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BF51A3" w14:textId="77777777" w:rsidR="0033352F" w:rsidRDefault="002C6DE8" w:rsidP="00A65AD2">
      <w:pPr>
        <w:pStyle w:val="afff6"/>
        <w:spacing w:line="360" w:lineRule="atLeast"/>
        <w:rPr>
          <w:rFonts w:ascii="David" w:hAnsi="David"/>
          <w:color w:val="080908"/>
          <w:rtl/>
        </w:rPr>
      </w:pPr>
      <w:bookmarkStart w:id="0" w:name="_Hlk72392652"/>
      <w:r w:rsidRPr="00A65AD2">
        <w:rPr>
          <w:rFonts w:ascii="David" w:hAnsi="David" w:hint="cs"/>
          <w:color w:val="080908"/>
          <w:rtl/>
        </w:rPr>
        <w:t>משרד</w:t>
      </w:r>
      <w:r w:rsidRPr="00A65AD2">
        <w:rPr>
          <w:rFonts w:ascii="David" w:hAnsi="David"/>
          <w:color w:val="080908"/>
          <w:rtl/>
        </w:rPr>
        <w:t xml:space="preserve"> </w:t>
      </w:r>
      <w:r w:rsidRPr="00A65AD2">
        <w:rPr>
          <w:rFonts w:ascii="David" w:hAnsi="David" w:hint="cs"/>
          <w:color w:val="080908"/>
          <w:rtl/>
        </w:rPr>
        <w:t>הכלכלה</w:t>
      </w:r>
      <w:r w:rsidRPr="00A65AD2">
        <w:rPr>
          <w:rFonts w:ascii="David" w:hAnsi="David"/>
          <w:color w:val="080908"/>
          <w:rtl/>
        </w:rPr>
        <w:t xml:space="preserve"> </w:t>
      </w:r>
      <w:r w:rsidRPr="00A65AD2">
        <w:rPr>
          <w:rFonts w:ascii="David" w:hAnsi="David" w:hint="cs"/>
          <w:color w:val="080908"/>
          <w:rtl/>
        </w:rPr>
        <w:t>ו</w:t>
      </w:r>
      <w:r w:rsidR="00DF622D" w:rsidRPr="00A65AD2">
        <w:rPr>
          <w:rFonts w:ascii="David" w:hAnsi="David" w:hint="cs"/>
          <w:color w:val="080908"/>
          <w:rtl/>
        </w:rPr>
        <w:t>ה</w:t>
      </w:r>
      <w:r w:rsidRPr="00A65AD2">
        <w:rPr>
          <w:rFonts w:ascii="David" w:hAnsi="David" w:hint="cs"/>
          <w:color w:val="080908"/>
          <w:rtl/>
        </w:rPr>
        <w:t>תעשייה</w:t>
      </w:r>
    </w:p>
    <w:p w14:paraId="5EFD35C2" w14:textId="77777777" w:rsidR="0033352F" w:rsidRDefault="0033352F" w:rsidP="00A65AD2">
      <w:pPr>
        <w:pStyle w:val="afff6"/>
        <w:spacing w:line="360" w:lineRule="atLeast"/>
        <w:rPr>
          <w:rFonts w:ascii="David" w:hAnsi="David"/>
          <w:color w:val="080908"/>
          <w:rtl/>
        </w:rPr>
      </w:pPr>
    </w:p>
    <w:p w14:paraId="1EBBA0EC" w14:textId="5BAB8AEB" w:rsidR="002C6DE8" w:rsidRPr="00A65AD2" w:rsidRDefault="002C6DE8" w:rsidP="00A65AD2">
      <w:pPr>
        <w:pStyle w:val="afff6"/>
        <w:spacing w:line="360" w:lineRule="atLeast"/>
        <w:rPr>
          <w:rFonts w:ascii="David" w:hAnsi="David"/>
          <w:color w:val="080908"/>
          <w:rtl/>
        </w:rPr>
      </w:pPr>
      <w:r w:rsidRPr="00A65AD2">
        <w:rPr>
          <w:rFonts w:ascii="David" w:hAnsi="David" w:hint="cs"/>
          <w:color w:val="080908"/>
          <w:rtl/>
        </w:rPr>
        <w:t>ועדת</w:t>
      </w:r>
      <w:r w:rsidRPr="00A65AD2">
        <w:rPr>
          <w:rFonts w:ascii="David" w:hAnsi="David"/>
          <w:color w:val="080908"/>
          <w:rtl/>
        </w:rPr>
        <w:t xml:space="preserve"> </w:t>
      </w:r>
      <w:r w:rsidRPr="00A65AD2">
        <w:rPr>
          <w:rFonts w:ascii="David" w:hAnsi="David" w:hint="cs"/>
          <w:color w:val="080908"/>
          <w:rtl/>
        </w:rPr>
        <w:t>המכרזים</w:t>
      </w:r>
    </w:p>
    <w:p w14:paraId="24C6B330" w14:textId="77777777" w:rsidR="002C6DE8" w:rsidRPr="00A65AD2" w:rsidRDefault="002C6DE8" w:rsidP="00A65AD2">
      <w:pPr>
        <w:pStyle w:val="afff6"/>
        <w:spacing w:line="360" w:lineRule="atLeast"/>
        <w:rPr>
          <w:rFonts w:ascii="David" w:hAnsi="David"/>
          <w:color w:val="080908"/>
          <w:rtl/>
        </w:rPr>
      </w:pPr>
      <w:r w:rsidRPr="00A65AD2">
        <w:rPr>
          <w:rFonts w:ascii="David" w:hAnsi="David" w:hint="cs"/>
          <w:color w:val="080908"/>
          <w:rtl/>
        </w:rPr>
        <w:t>מכרז</w:t>
      </w:r>
      <w:r w:rsidRPr="00A65AD2">
        <w:rPr>
          <w:rFonts w:ascii="David" w:hAnsi="David"/>
          <w:color w:val="080908"/>
          <w:rtl/>
        </w:rPr>
        <w:t xml:space="preserve"> </w:t>
      </w:r>
      <w:r w:rsidRPr="00A65AD2">
        <w:rPr>
          <w:rFonts w:ascii="David" w:hAnsi="David" w:hint="cs"/>
          <w:color w:val="080908"/>
          <w:rtl/>
        </w:rPr>
        <w:t>מס</w:t>
      </w:r>
      <w:r w:rsidRPr="00A65AD2">
        <w:rPr>
          <w:rFonts w:ascii="David" w:hAnsi="David"/>
          <w:color w:val="080908"/>
          <w:rtl/>
        </w:rPr>
        <w:t xml:space="preserve">' </w:t>
      </w:r>
      <w:r w:rsidR="007360B7" w:rsidRPr="00A65AD2">
        <w:rPr>
          <w:rFonts w:ascii="David" w:hAnsi="David" w:hint="cs"/>
          <w:color w:val="080908"/>
          <w:rtl/>
        </w:rPr>
        <w:t>20/22</w:t>
      </w:r>
    </w:p>
    <w:p w14:paraId="75D4FBA5" w14:textId="77777777" w:rsidR="002C6DE8" w:rsidRPr="00A65AD2" w:rsidRDefault="002C6DE8" w:rsidP="00A65AD2">
      <w:pPr>
        <w:pStyle w:val="afff6"/>
        <w:spacing w:line="360" w:lineRule="atLeast"/>
        <w:rPr>
          <w:rFonts w:ascii="David" w:hAnsi="David"/>
          <w:color w:val="080908"/>
          <w:rtl/>
        </w:rPr>
      </w:pPr>
    </w:p>
    <w:p w14:paraId="06C6E686" w14:textId="77777777" w:rsidR="006D2E19" w:rsidRPr="00A65AD2" w:rsidRDefault="00D0396F" w:rsidP="00A65AD2">
      <w:pPr>
        <w:pStyle w:val="afff6"/>
        <w:spacing w:line="360" w:lineRule="atLeast"/>
        <w:rPr>
          <w:rFonts w:ascii="David" w:hAnsi="David"/>
          <w:color w:val="080908"/>
          <w:rtl/>
        </w:rPr>
      </w:pPr>
      <w:bookmarkStart w:id="1" w:name="_Hlk94433088"/>
      <w:r w:rsidRPr="00A65AD2">
        <w:rPr>
          <w:rFonts w:ascii="David" w:hAnsi="David" w:hint="cs"/>
          <w:color w:val="080908"/>
          <w:rtl/>
        </w:rPr>
        <w:t>אספקת שירותי</w:t>
      </w:r>
      <w:r w:rsidR="005B5098" w:rsidRPr="00A65AD2">
        <w:rPr>
          <w:rFonts w:ascii="David" w:hAnsi="David" w:hint="cs"/>
          <w:color w:val="080908"/>
          <w:rtl/>
        </w:rPr>
        <w:t xml:space="preserve">ם כלכליים וחשבונאיים וביצוע </w:t>
      </w:r>
      <w:r w:rsidRPr="00A65AD2">
        <w:rPr>
          <w:rFonts w:ascii="David" w:hAnsi="David" w:hint="cs"/>
          <w:color w:val="080908"/>
          <w:rtl/>
        </w:rPr>
        <w:t xml:space="preserve"> ביקור</w:t>
      </w:r>
      <w:r w:rsidR="005B5098" w:rsidRPr="00A65AD2">
        <w:rPr>
          <w:rFonts w:ascii="David" w:hAnsi="David" w:hint="cs"/>
          <w:color w:val="080908"/>
          <w:rtl/>
        </w:rPr>
        <w:t>ו</w:t>
      </w:r>
      <w:r w:rsidRPr="00A65AD2">
        <w:rPr>
          <w:rFonts w:ascii="David" w:hAnsi="David" w:hint="cs"/>
          <w:color w:val="080908"/>
          <w:rtl/>
        </w:rPr>
        <w:t>ת</w:t>
      </w:r>
      <w:r w:rsidR="00FB03DD" w:rsidRPr="00A65AD2">
        <w:rPr>
          <w:rFonts w:ascii="David" w:hAnsi="David" w:hint="cs"/>
          <w:color w:val="080908"/>
          <w:rtl/>
        </w:rPr>
        <w:t xml:space="preserve"> </w:t>
      </w:r>
      <w:r w:rsidR="005B5098" w:rsidRPr="00A65AD2">
        <w:rPr>
          <w:rFonts w:ascii="David" w:hAnsi="David" w:hint="cs"/>
          <w:color w:val="080908"/>
          <w:rtl/>
        </w:rPr>
        <w:t>לתוכניות מאושרות</w:t>
      </w:r>
    </w:p>
    <w:p w14:paraId="178666A4" w14:textId="77777777" w:rsidR="002C6DE8" w:rsidRPr="00A65AD2" w:rsidRDefault="00257C33" w:rsidP="00A65AD2">
      <w:pPr>
        <w:pStyle w:val="afff6"/>
        <w:spacing w:line="360" w:lineRule="atLeast"/>
        <w:rPr>
          <w:rFonts w:ascii="David" w:hAnsi="David"/>
          <w:color w:val="080908"/>
          <w:rtl/>
        </w:rPr>
      </w:pPr>
      <w:r w:rsidRPr="00A65AD2">
        <w:rPr>
          <w:rFonts w:ascii="David" w:hAnsi="David" w:hint="cs"/>
          <w:color w:val="080908"/>
          <w:rtl/>
        </w:rPr>
        <w:t xml:space="preserve"> </w:t>
      </w:r>
      <w:r w:rsidR="00D0396F" w:rsidRPr="00A65AD2">
        <w:rPr>
          <w:rFonts w:ascii="David" w:hAnsi="David" w:hint="cs"/>
          <w:color w:val="080908"/>
          <w:rtl/>
        </w:rPr>
        <w:t>עבור הרשות להשקעות</w:t>
      </w:r>
      <w:bookmarkEnd w:id="1"/>
    </w:p>
    <w:bookmarkEnd w:id="0"/>
    <w:p w14:paraId="1A1C71C1" w14:textId="2F71F3A2" w:rsidR="002C6DE8" w:rsidRPr="003C1F56" w:rsidRDefault="003C1F56" w:rsidP="003C1F56">
      <w:pPr>
        <w:spacing w:line="360" w:lineRule="atLeast"/>
        <w:jc w:val="center"/>
        <w:rPr>
          <w:rFonts w:ascii="David" w:hAnsi="David"/>
          <w:color w:val="080908"/>
          <w:sz w:val="40"/>
          <w:szCs w:val="40"/>
          <w:rtl/>
        </w:rPr>
      </w:pPr>
      <w:ins w:id="2" w:author="סימה תשרה דאי" w:date="2022-09-19T08:38:00Z">
        <w:r w:rsidRPr="003C1F56">
          <w:rPr>
            <w:rFonts w:ascii="David" w:hAnsi="David" w:hint="cs"/>
            <w:color w:val="080908"/>
            <w:sz w:val="40"/>
            <w:szCs w:val="40"/>
            <w:rtl/>
          </w:rPr>
          <w:t>נוסח מכרז מתוקן לאחר מענה לשאלות</w:t>
        </w:r>
      </w:ins>
    </w:p>
    <w:p w14:paraId="5044BA3A" w14:textId="77777777" w:rsidR="002C6DE8" w:rsidRPr="00A65AD2" w:rsidRDefault="002C6DE8" w:rsidP="00A65AD2">
      <w:pPr>
        <w:bidi w:val="0"/>
        <w:spacing w:line="360" w:lineRule="atLeast"/>
        <w:rPr>
          <w:rFonts w:ascii="David" w:hAnsi="David"/>
          <w:color w:val="080908"/>
          <w:sz w:val="24"/>
        </w:rPr>
      </w:pPr>
    </w:p>
    <w:p w14:paraId="6474CF0A" w14:textId="77777777" w:rsidR="003C1F56" w:rsidRDefault="003C1F56" w:rsidP="00A65AD2">
      <w:pPr>
        <w:spacing w:line="360" w:lineRule="atLeast"/>
        <w:jc w:val="center"/>
        <w:rPr>
          <w:rFonts w:ascii="David" w:hAnsi="David"/>
          <w:b/>
          <w:bCs/>
          <w:color w:val="080908"/>
          <w:sz w:val="44"/>
          <w:szCs w:val="44"/>
          <w:rtl/>
        </w:rPr>
      </w:pPr>
    </w:p>
    <w:p w14:paraId="77A916FD" w14:textId="7FDD3630" w:rsidR="00DF622D" w:rsidRPr="00A65AD2" w:rsidRDefault="002C6DE8" w:rsidP="00A65AD2">
      <w:pPr>
        <w:spacing w:line="360" w:lineRule="atLeast"/>
        <w:jc w:val="center"/>
        <w:rPr>
          <w:rFonts w:ascii="David" w:hAnsi="David"/>
          <w:b/>
          <w:bCs/>
          <w:color w:val="080908"/>
          <w:sz w:val="44"/>
          <w:szCs w:val="44"/>
          <w:rtl/>
        </w:rPr>
      </w:pPr>
      <w:r w:rsidRPr="00A65AD2">
        <w:rPr>
          <w:rFonts w:ascii="David" w:hAnsi="David" w:hint="cs"/>
          <w:b/>
          <w:bCs/>
          <w:color w:val="080908"/>
          <w:sz w:val="44"/>
          <w:szCs w:val="44"/>
          <w:rtl/>
        </w:rPr>
        <w:lastRenderedPageBreak/>
        <w:t>משרד</w:t>
      </w:r>
      <w:r w:rsidRPr="00A65AD2">
        <w:rPr>
          <w:rFonts w:ascii="David" w:hAnsi="David"/>
          <w:b/>
          <w:bCs/>
          <w:color w:val="080908"/>
          <w:sz w:val="44"/>
          <w:szCs w:val="44"/>
          <w:rtl/>
        </w:rPr>
        <w:t xml:space="preserve"> </w:t>
      </w:r>
      <w:r w:rsidRPr="00A65AD2">
        <w:rPr>
          <w:rFonts w:ascii="David" w:hAnsi="David" w:hint="cs"/>
          <w:b/>
          <w:bCs/>
          <w:color w:val="080908"/>
          <w:sz w:val="44"/>
          <w:szCs w:val="44"/>
          <w:rtl/>
        </w:rPr>
        <w:t>הכלכלה</w:t>
      </w:r>
      <w:r w:rsidRPr="00A65AD2">
        <w:rPr>
          <w:rFonts w:ascii="David" w:hAnsi="David"/>
          <w:b/>
          <w:bCs/>
          <w:color w:val="080908"/>
          <w:sz w:val="44"/>
          <w:szCs w:val="44"/>
          <w:rtl/>
        </w:rPr>
        <w:t xml:space="preserve"> </w:t>
      </w:r>
      <w:r w:rsidRPr="00A65AD2">
        <w:rPr>
          <w:rFonts w:ascii="David" w:hAnsi="David" w:hint="cs"/>
          <w:b/>
          <w:bCs/>
          <w:color w:val="080908"/>
          <w:sz w:val="44"/>
          <w:szCs w:val="44"/>
          <w:rtl/>
        </w:rPr>
        <w:t>והתעשייה</w:t>
      </w:r>
    </w:p>
    <w:p w14:paraId="2CE3D289" w14:textId="77777777" w:rsidR="002C6DE8" w:rsidRPr="00A65AD2" w:rsidRDefault="002C6DE8" w:rsidP="00A65AD2">
      <w:pPr>
        <w:spacing w:line="360" w:lineRule="atLeast"/>
        <w:jc w:val="center"/>
        <w:rPr>
          <w:rFonts w:ascii="David" w:hAnsi="David"/>
          <w:b/>
          <w:bCs/>
          <w:color w:val="080908"/>
          <w:sz w:val="44"/>
          <w:szCs w:val="44"/>
          <w:rtl/>
        </w:rPr>
      </w:pPr>
      <w:r w:rsidRPr="00A65AD2">
        <w:rPr>
          <w:rFonts w:ascii="David" w:hAnsi="David" w:hint="cs"/>
          <w:b/>
          <w:bCs/>
          <w:color w:val="080908"/>
          <w:sz w:val="24"/>
          <w:rtl/>
        </w:rPr>
        <w:t>ועדת</w:t>
      </w:r>
      <w:r w:rsidRPr="00A65AD2">
        <w:rPr>
          <w:rFonts w:ascii="David" w:hAnsi="David"/>
          <w:b/>
          <w:bCs/>
          <w:color w:val="080908"/>
          <w:sz w:val="24"/>
          <w:rtl/>
        </w:rPr>
        <w:t xml:space="preserve"> </w:t>
      </w:r>
      <w:r w:rsidRPr="00A65AD2">
        <w:rPr>
          <w:rFonts w:ascii="David" w:hAnsi="David" w:hint="cs"/>
          <w:b/>
          <w:bCs/>
          <w:color w:val="080908"/>
          <w:sz w:val="24"/>
          <w:rtl/>
        </w:rPr>
        <w:t>המכרזים</w:t>
      </w:r>
    </w:p>
    <w:p w14:paraId="582CE1DE" w14:textId="77777777" w:rsidR="00C15FE3" w:rsidRDefault="00DF622D" w:rsidP="00B5455B">
      <w:pPr>
        <w:spacing w:after="120" w:line="360" w:lineRule="atLeast"/>
        <w:jc w:val="center"/>
        <w:rPr>
          <w:rFonts w:ascii="David" w:hAnsi="David"/>
          <w:b/>
          <w:bCs/>
          <w:color w:val="080908"/>
          <w:sz w:val="24"/>
          <w:rtl/>
        </w:rPr>
      </w:pPr>
      <w:r w:rsidRPr="00A65AD2">
        <w:rPr>
          <w:rFonts w:ascii="David" w:hAnsi="David" w:hint="cs"/>
          <w:b/>
          <w:bCs/>
          <w:color w:val="080908"/>
          <w:sz w:val="24"/>
          <w:rtl/>
        </w:rPr>
        <w:t xml:space="preserve">מכרז מס' </w:t>
      </w:r>
      <w:r w:rsidR="00C272E5" w:rsidRPr="00A65AD2">
        <w:rPr>
          <w:rFonts w:ascii="David" w:hAnsi="David" w:hint="cs"/>
          <w:b/>
          <w:bCs/>
          <w:color w:val="080908"/>
          <w:sz w:val="24"/>
          <w:rtl/>
        </w:rPr>
        <w:t>20/22</w:t>
      </w:r>
    </w:p>
    <w:p w14:paraId="3B109787" w14:textId="6E589A85" w:rsidR="00050AD8" w:rsidRPr="00A65AD2" w:rsidRDefault="00050AD8" w:rsidP="00B5455B">
      <w:pPr>
        <w:spacing w:after="120" w:line="360" w:lineRule="atLeast"/>
        <w:jc w:val="center"/>
        <w:rPr>
          <w:rFonts w:ascii="David" w:hAnsi="David"/>
          <w:b/>
          <w:bCs/>
          <w:color w:val="080908"/>
          <w:sz w:val="24"/>
          <w:rtl/>
        </w:rPr>
      </w:pPr>
      <w:r w:rsidRPr="00A65AD2">
        <w:rPr>
          <w:rFonts w:ascii="David" w:hAnsi="David"/>
          <w:b/>
          <w:bCs/>
          <w:color w:val="080908"/>
          <w:sz w:val="24"/>
          <w:rtl/>
        </w:rPr>
        <w:t>אספקת שירותים כלכליים וחשבונאיים וביצוע  ביקורות לתוכניות מאושרות</w:t>
      </w:r>
    </w:p>
    <w:p w14:paraId="0691F402" w14:textId="77777777" w:rsidR="00F266AE" w:rsidRPr="00A65AD2" w:rsidRDefault="00050AD8" w:rsidP="00B5455B">
      <w:pPr>
        <w:spacing w:after="120" w:line="360" w:lineRule="atLeast"/>
        <w:jc w:val="center"/>
        <w:rPr>
          <w:rFonts w:ascii="David" w:hAnsi="David"/>
          <w:b/>
          <w:bCs/>
          <w:color w:val="080908"/>
          <w:sz w:val="24"/>
          <w:shd w:val="clear" w:color="auto" w:fill="F2DBDB" w:themeFill="accent2" w:themeFillTint="33"/>
          <w:rtl/>
        </w:rPr>
      </w:pPr>
      <w:r w:rsidRPr="00A65AD2">
        <w:rPr>
          <w:rFonts w:ascii="David" w:hAnsi="David"/>
          <w:b/>
          <w:bCs/>
          <w:color w:val="080908"/>
          <w:sz w:val="24"/>
          <w:rtl/>
        </w:rPr>
        <w:t xml:space="preserve"> עבור הרשות להשקעות</w:t>
      </w:r>
      <w:r w:rsidRPr="00A65AD2">
        <w:rPr>
          <w:rFonts w:ascii="David" w:hAnsi="David" w:hint="cs"/>
          <w:b/>
          <w:bCs/>
          <w:color w:val="080908"/>
          <w:sz w:val="24"/>
          <w:shd w:val="clear" w:color="auto" w:fill="F2DBDB" w:themeFill="accent2" w:themeFillTint="33"/>
          <w:rtl/>
        </w:rPr>
        <w:t xml:space="preserve"> </w:t>
      </w:r>
    </w:p>
    <w:p w14:paraId="284A9BAA" w14:textId="77777777" w:rsidR="00D0396F" w:rsidRPr="00A65AD2" w:rsidRDefault="00D0396F" w:rsidP="00A65AD2">
      <w:pPr>
        <w:spacing w:line="360" w:lineRule="atLeast"/>
        <w:rPr>
          <w:rFonts w:ascii="David" w:hAnsi="David"/>
          <w:color w:val="080908"/>
          <w:sz w:val="24"/>
          <w:rtl/>
        </w:rPr>
      </w:pPr>
      <w:r w:rsidRPr="00B5455B">
        <w:rPr>
          <w:rFonts w:hint="cs"/>
          <w:rtl/>
        </w:rPr>
        <w:t>הרשות להשקעות</w:t>
      </w:r>
      <w:r w:rsidR="00A56300" w:rsidRPr="00A65AD2">
        <w:rPr>
          <w:rFonts w:ascii="David" w:hAnsi="David" w:hint="cs"/>
          <w:color w:val="080908"/>
          <w:sz w:val="24"/>
          <w:rtl/>
        </w:rPr>
        <w:t xml:space="preserve"> </w:t>
      </w:r>
      <w:r w:rsidR="002C6DE8" w:rsidRPr="00A65AD2">
        <w:rPr>
          <w:rFonts w:ascii="David" w:hAnsi="David" w:hint="cs"/>
          <w:color w:val="080908"/>
          <w:sz w:val="24"/>
          <w:rtl/>
        </w:rPr>
        <w:t>במשרד</w:t>
      </w:r>
      <w:r w:rsidR="002C6DE8" w:rsidRPr="00A65AD2">
        <w:rPr>
          <w:rFonts w:ascii="David" w:hAnsi="David"/>
          <w:color w:val="080908"/>
          <w:sz w:val="24"/>
          <w:rtl/>
        </w:rPr>
        <w:t xml:space="preserve"> </w:t>
      </w:r>
      <w:r w:rsidR="002C6DE8" w:rsidRPr="00A65AD2">
        <w:rPr>
          <w:rFonts w:ascii="David" w:hAnsi="David" w:hint="cs"/>
          <w:color w:val="080908"/>
          <w:sz w:val="24"/>
          <w:rtl/>
        </w:rPr>
        <w:t>הכלכלה</w:t>
      </w:r>
      <w:r w:rsidR="002C6DE8" w:rsidRPr="00A65AD2">
        <w:rPr>
          <w:rFonts w:ascii="David" w:hAnsi="David"/>
          <w:color w:val="080908"/>
          <w:sz w:val="24"/>
          <w:rtl/>
        </w:rPr>
        <w:t xml:space="preserve"> </w:t>
      </w:r>
      <w:r w:rsidR="002C6DE8" w:rsidRPr="00A65AD2">
        <w:rPr>
          <w:rFonts w:ascii="David" w:hAnsi="David" w:hint="cs"/>
          <w:color w:val="080908"/>
          <w:sz w:val="24"/>
          <w:rtl/>
        </w:rPr>
        <w:t>והתעשייה</w:t>
      </w:r>
      <w:r w:rsidR="002C6DE8" w:rsidRPr="00A65AD2">
        <w:rPr>
          <w:rFonts w:ascii="David" w:hAnsi="David"/>
          <w:color w:val="080908"/>
          <w:sz w:val="24"/>
          <w:rtl/>
        </w:rPr>
        <w:t xml:space="preserve"> (</w:t>
      </w:r>
      <w:r w:rsidR="002C6DE8" w:rsidRPr="00A65AD2">
        <w:rPr>
          <w:rFonts w:ascii="David" w:hAnsi="David" w:hint="cs"/>
          <w:color w:val="080908"/>
          <w:sz w:val="24"/>
          <w:rtl/>
        </w:rPr>
        <w:t>להלן</w:t>
      </w:r>
      <w:r w:rsidR="002C6DE8" w:rsidRPr="00A65AD2">
        <w:rPr>
          <w:rFonts w:ascii="David" w:hAnsi="David"/>
          <w:color w:val="080908"/>
          <w:sz w:val="24"/>
          <w:rtl/>
        </w:rPr>
        <w:t xml:space="preserve"> </w:t>
      </w:r>
      <w:r w:rsidR="002C6DE8" w:rsidRPr="00A65AD2">
        <w:rPr>
          <w:rFonts w:ascii="David" w:hAnsi="David" w:hint="cs"/>
          <w:color w:val="080908"/>
          <w:sz w:val="24"/>
          <w:rtl/>
        </w:rPr>
        <w:t>בהתאמה</w:t>
      </w:r>
      <w:r w:rsidR="002C6DE8" w:rsidRPr="00A65AD2">
        <w:rPr>
          <w:rFonts w:ascii="David" w:hAnsi="David"/>
          <w:color w:val="080908"/>
          <w:sz w:val="24"/>
          <w:rtl/>
        </w:rPr>
        <w:t>: "</w:t>
      </w:r>
      <w:r w:rsidR="002C6DE8" w:rsidRPr="00A65AD2">
        <w:rPr>
          <w:rFonts w:ascii="David" w:hAnsi="David" w:hint="cs"/>
          <w:color w:val="080908"/>
          <w:sz w:val="24"/>
          <w:rtl/>
        </w:rPr>
        <w:t>היחידה</w:t>
      </w:r>
      <w:r w:rsidR="002C6DE8" w:rsidRPr="00A65AD2">
        <w:rPr>
          <w:rFonts w:ascii="David" w:hAnsi="David"/>
          <w:color w:val="080908"/>
          <w:sz w:val="24"/>
          <w:rtl/>
        </w:rPr>
        <w:t>", "</w:t>
      </w:r>
      <w:r w:rsidR="002C6DE8" w:rsidRPr="00A65AD2">
        <w:rPr>
          <w:rFonts w:ascii="David" w:hAnsi="David" w:hint="cs"/>
          <w:color w:val="080908"/>
          <w:sz w:val="24"/>
          <w:rtl/>
        </w:rPr>
        <w:t>המשרד</w:t>
      </w:r>
      <w:r w:rsidR="002C6DE8" w:rsidRPr="00A65AD2">
        <w:rPr>
          <w:rFonts w:ascii="David" w:hAnsi="David"/>
          <w:color w:val="080908"/>
          <w:sz w:val="24"/>
          <w:rtl/>
        </w:rPr>
        <w:t xml:space="preserve">"), </w:t>
      </w:r>
      <w:r w:rsidR="002C6DE8" w:rsidRPr="00A65AD2">
        <w:rPr>
          <w:rFonts w:ascii="David" w:hAnsi="David" w:hint="cs"/>
          <w:color w:val="080908"/>
          <w:sz w:val="24"/>
          <w:rtl/>
        </w:rPr>
        <w:t>באמצעות</w:t>
      </w:r>
      <w:r w:rsidR="002C6DE8" w:rsidRPr="00A65AD2">
        <w:rPr>
          <w:rFonts w:ascii="David" w:hAnsi="David"/>
          <w:color w:val="080908"/>
          <w:sz w:val="24"/>
          <w:rtl/>
        </w:rPr>
        <w:t xml:space="preserve"> </w:t>
      </w:r>
      <w:r w:rsidR="002C6DE8" w:rsidRPr="00A65AD2">
        <w:rPr>
          <w:rFonts w:ascii="David" w:hAnsi="David" w:hint="cs"/>
          <w:color w:val="080908"/>
          <w:sz w:val="24"/>
          <w:rtl/>
        </w:rPr>
        <w:t>ועדת</w:t>
      </w:r>
      <w:r w:rsidR="002C6DE8" w:rsidRPr="00A65AD2">
        <w:rPr>
          <w:rFonts w:ascii="David" w:hAnsi="David"/>
          <w:color w:val="080908"/>
          <w:sz w:val="24"/>
          <w:rtl/>
        </w:rPr>
        <w:t xml:space="preserve"> </w:t>
      </w:r>
      <w:r w:rsidR="002C6DE8" w:rsidRPr="00A65AD2">
        <w:rPr>
          <w:rFonts w:ascii="David" w:hAnsi="David" w:hint="cs"/>
          <w:color w:val="080908"/>
          <w:sz w:val="24"/>
          <w:rtl/>
        </w:rPr>
        <w:t>המכרזים</w:t>
      </w:r>
      <w:r w:rsidR="002C6DE8" w:rsidRPr="00A65AD2">
        <w:rPr>
          <w:rFonts w:ascii="David" w:hAnsi="David"/>
          <w:color w:val="080908"/>
          <w:sz w:val="24"/>
          <w:rtl/>
        </w:rPr>
        <w:t xml:space="preserve"> </w:t>
      </w:r>
      <w:r w:rsidR="002C6DE8" w:rsidRPr="00A65AD2">
        <w:rPr>
          <w:rFonts w:ascii="David" w:hAnsi="David" w:hint="cs"/>
          <w:color w:val="080908"/>
          <w:sz w:val="24"/>
          <w:rtl/>
        </w:rPr>
        <w:t>המשרדית</w:t>
      </w:r>
      <w:r w:rsidR="002C6DE8" w:rsidRPr="00A65AD2">
        <w:rPr>
          <w:rFonts w:ascii="David" w:hAnsi="David"/>
          <w:color w:val="080908"/>
          <w:sz w:val="24"/>
          <w:rtl/>
        </w:rPr>
        <w:t xml:space="preserve"> (</w:t>
      </w:r>
      <w:r w:rsidR="002C6DE8" w:rsidRPr="00A65AD2">
        <w:rPr>
          <w:rFonts w:ascii="David" w:hAnsi="David" w:hint="cs"/>
          <w:color w:val="080908"/>
          <w:sz w:val="24"/>
          <w:rtl/>
        </w:rPr>
        <w:t>להלן</w:t>
      </w:r>
      <w:r w:rsidR="002C6DE8" w:rsidRPr="00A65AD2">
        <w:rPr>
          <w:rFonts w:ascii="David" w:hAnsi="David"/>
          <w:color w:val="080908"/>
          <w:sz w:val="24"/>
          <w:rtl/>
        </w:rPr>
        <w:t>: "</w:t>
      </w:r>
      <w:r w:rsidR="002C6DE8" w:rsidRPr="00A65AD2">
        <w:rPr>
          <w:rFonts w:ascii="David" w:hAnsi="David" w:hint="cs"/>
          <w:color w:val="080908"/>
          <w:sz w:val="24"/>
          <w:rtl/>
        </w:rPr>
        <w:t>ועדת</w:t>
      </w:r>
      <w:r w:rsidR="002C6DE8" w:rsidRPr="00A65AD2">
        <w:rPr>
          <w:rFonts w:ascii="David" w:hAnsi="David"/>
          <w:color w:val="080908"/>
          <w:sz w:val="24"/>
          <w:rtl/>
        </w:rPr>
        <w:t xml:space="preserve"> </w:t>
      </w:r>
      <w:r w:rsidR="002C6DE8" w:rsidRPr="00A65AD2">
        <w:rPr>
          <w:rFonts w:ascii="David" w:hAnsi="David" w:hint="cs"/>
          <w:color w:val="080908"/>
          <w:sz w:val="24"/>
          <w:rtl/>
        </w:rPr>
        <w:t>המכרזים</w:t>
      </w:r>
      <w:r w:rsidR="002C6DE8" w:rsidRPr="00A65AD2">
        <w:rPr>
          <w:rFonts w:ascii="David" w:hAnsi="David"/>
          <w:color w:val="080908"/>
          <w:sz w:val="24"/>
          <w:rtl/>
        </w:rPr>
        <w:t xml:space="preserve">"), </w:t>
      </w:r>
      <w:r w:rsidR="002C6DE8" w:rsidRPr="00A65AD2">
        <w:rPr>
          <w:rFonts w:ascii="David" w:hAnsi="David" w:hint="cs"/>
          <w:color w:val="080908"/>
          <w:sz w:val="24"/>
          <w:rtl/>
        </w:rPr>
        <w:t>מזמי</w:t>
      </w:r>
      <w:r w:rsidRPr="00A65AD2">
        <w:rPr>
          <w:rFonts w:ascii="David" w:hAnsi="David" w:hint="cs"/>
          <w:color w:val="080908"/>
          <w:sz w:val="24"/>
          <w:rtl/>
        </w:rPr>
        <w:t>נ</w:t>
      </w:r>
      <w:r w:rsidR="002C6DE8" w:rsidRPr="00A65AD2">
        <w:rPr>
          <w:rFonts w:ascii="David" w:hAnsi="David" w:hint="cs"/>
          <w:color w:val="080908"/>
          <w:sz w:val="24"/>
          <w:rtl/>
        </w:rPr>
        <w:t>ה</w:t>
      </w:r>
      <w:r w:rsidR="002C6DE8" w:rsidRPr="00A65AD2">
        <w:rPr>
          <w:rFonts w:ascii="David" w:hAnsi="David"/>
          <w:color w:val="080908"/>
          <w:sz w:val="24"/>
          <w:rtl/>
        </w:rPr>
        <w:t xml:space="preserve"> </w:t>
      </w:r>
      <w:r w:rsidR="002C6DE8" w:rsidRPr="00A65AD2">
        <w:rPr>
          <w:rFonts w:ascii="David" w:hAnsi="David" w:hint="cs"/>
          <w:color w:val="080908"/>
          <w:sz w:val="24"/>
          <w:rtl/>
        </w:rPr>
        <w:t>בזה</w:t>
      </w:r>
      <w:r w:rsidR="002C6DE8" w:rsidRPr="00A65AD2">
        <w:rPr>
          <w:rFonts w:ascii="David" w:hAnsi="David"/>
          <w:color w:val="080908"/>
          <w:sz w:val="24"/>
          <w:rtl/>
        </w:rPr>
        <w:t xml:space="preserve"> </w:t>
      </w:r>
      <w:r w:rsidR="002C6DE8" w:rsidRPr="00A65AD2">
        <w:rPr>
          <w:rFonts w:ascii="David" w:hAnsi="David" w:hint="cs"/>
          <w:color w:val="080908"/>
          <w:sz w:val="24"/>
          <w:rtl/>
        </w:rPr>
        <w:t>הצעות</w:t>
      </w:r>
      <w:r w:rsidR="002C6DE8" w:rsidRPr="00A65AD2">
        <w:rPr>
          <w:rFonts w:ascii="David" w:hAnsi="David"/>
          <w:color w:val="080908"/>
          <w:sz w:val="24"/>
          <w:rtl/>
        </w:rPr>
        <w:t xml:space="preserve"> </w:t>
      </w:r>
      <w:r w:rsidR="002C6DE8" w:rsidRPr="00A65AD2">
        <w:rPr>
          <w:rFonts w:ascii="David" w:hAnsi="David" w:hint="cs"/>
          <w:color w:val="080908"/>
          <w:sz w:val="24"/>
          <w:rtl/>
        </w:rPr>
        <w:t>למתן</w:t>
      </w:r>
      <w:r w:rsidR="002C6DE8" w:rsidRPr="00A65AD2">
        <w:rPr>
          <w:rFonts w:ascii="David" w:hAnsi="David"/>
          <w:color w:val="080908"/>
          <w:sz w:val="24"/>
          <w:rtl/>
        </w:rPr>
        <w:t xml:space="preserve"> </w:t>
      </w:r>
      <w:r w:rsidR="00F266AE" w:rsidRPr="00A65AD2">
        <w:rPr>
          <w:rFonts w:ascii="David" w:hAnsi="David"/>
          <w:color w:val="080908"/>
          <w:sz w:val="24"/>
          <w:rtl/>
        </w:rPr>
        <w:t>אספקת שירותים כלכליים וחשבונאיים וביצוע  ביקורות לתוכניות מאושרות</w:t>
      </w:r>
      <w:r w:rsidR="00F266AE" w:rsidRPr="00A65AD2">
        <w:rPr>
          <w:rFonts w:ascii="David" w:hAnsi="David" w:hint="cs"/>
          <w:color w:val="080908"/>
          <w:sz w:val="24"/>
          <w:rtl/>
        </w:rPr>
        <w:t xml:space="preserve"> </w:t>
      </w:r>
      <w:r w:rsidR="00F266AE" w:rsidRPr="00A65AD2">
        <w:rPr>
          <w:rFonts w:ascii="David" w:hAnsi="David"/>
          <w:color w:val="080908"/>
          <w:sz w:val="24"/>
          <w:rtl/>
        </w:rPr>
        <w:t>עבור הרשות להשקעות</w:t>
      </w:r>
    </w:p>
    <w:p w14:paraId="51427F4E" w14:textId="77777777" w:rsidR="004B32BF" w:rsidRPr="00A65AD2" w:rsidRDefault="002C6DE8" w:rsidP="00A65AD2">
      <w:pPr>
        <w:spacing w:after="0" w:line="360" w:lineRule="atLeast"/>
        <w:rPr>
          <w:rFonts w:ascii="David" w:hAnsi="David"/>
          <w:color w:val="080908"/>
          <w:sz w:val="24"/>
          <w:rtl/>
        </w:rPr>
      </w:pPr>
      <w:r w:rsidRPr="00A65AD2">
        <w:rPr>
          <w:rFonts w:ascii="David" w:hAnsi="David" w:hint="cs"/>
          <w:color w:val="080908"/>
          <w:sz w:val="24"/>
          <w:rtl/>
        </w:rPr>
        <w:t>כותרות</w:t>
      </w:r>
      <w:r w:rsidRPr="00A65AD2">
        <w:rPr>
          <w:rFonts w:ascii="David" w:hAnsi="David"/>
          <w:color w:val="080908"/>
          <w:sz w:val="24"/>
          <w:rtl/>
        </w:rPr>
        <w:t xml:space="preserve"> </w:t>
      </w:r>
      <w:r w:rsidRPr="00A65AD2">
        <w:rPr>
          <w:rFonts w:ascii="David" w:hAnsi="David" w:hint="cs"/>
          <w:color w:val="080908"/>
          <w:sz w:val="24"/>
          <w:rtl/>
        </w:rPr>
        <w:t>הסעיפים</w:t>
      </w:r>
      <w:r w:rsidRPr="00A65AD2">
        <w:rPr>
          <w:rFonts w:ascii="David" w:hAnsi="David"/>
          <w:color w:val="080908"/>
          <w:sz w:val="24"/>
          <w:rtl/>
        </w:rPr>
        <w:t xml:space="preserve"> </w:t>
      </w:r>
      <w:r w:rsidRPr="00A65AD2">
        <w:rPr>
          <w:rFonts w:ascii="David" w:hAnsi="David" w:hint="cs"/>
          <w:color w:val="080908"/>
          <w:sz w:val="24"/>
          <w:rtl/>
        </w:rPr>
        <w:t>הינן</w:t>
      </w:r>
      <w:r w:rsidRPr="00A65AD2">
        <w:rPr>
          <w:rFonts w:ascii="David" w:hAnsi="David"/>
          <w:color w:val="080908"/>
          <w:sz w:val="24"/>
          <w:rtl/>
        </w:rPr>
        <w:t xml:space="preserve"> </w:t>
      </w:r>
      <w:r w:rsidRPr="00A65AD2">
        <w:rPr>
          <w:rFonts w:ascii="David" w:hAnsi="David" w:hint="cs"/>
          <w:color w:val="080908"/>
          <w:sz w:val="24"/>
          <w:rtl/>
        </w:rPr>
        <w:t>לשם</w:t>
      </w:r>
      <w:r w:rsidRPr="00A65AD2">
        <w:rPr>
          <w:rFonts w:ascii="David" w:hAnsi="David"/>
          <w:color w:val="080908"/>
          <w:sz w:val="24"/>
          <w:rtl/>
        </w:rPr>
        <w:t xml:space="preserve"> </w:t>
      </w:r>
      <w:r w:rsidRPr="00A65AD2">
        <w:rPr>
          <w:rFonts w:ascii="David" w:hAnsi="David" w:hint="cs"/>
          <w:color w:val="080908"/>
          <w:sz w:val="24"/>
          <w:rtl/>
        </w:rPr>
        <w:t>התמצאות</w:t>
      </w:r>
      <w:r w:rsidRPr="00A65AD2">
        <w:rPr>
          <w:rFonts w:ascii="David" w:hAnsi="David"/>
          <w:color w:val="080908"/>
          <w:sz w:val="24"/>
          <w:rtl/>
        </w:rPr>
        <w:t xml:space="preserve"> </w:t>
      </w:r>
      <w:r w:rsidRPr="00A65AD2">
        <w:rPr>
          <w:rFonts w:ascii="David" w:hAnsi="David" w:hint="cs"/>
          <w:color w:val="080908"/>
          <w:sz w:val="24"/>
          <w:rtl/>
        </w:rPr>
        <w:t>בלבד</w:t>
      </w:r>
      <w:r w:rsidRPr="00A65AD2">
        <w:rPr>
          <w:rFonts w:ascii="David" w:hAnsi="David"/>
          <w:color w:val="080908"/>
          <w:sz w:val="24"/>
          <w:rtl/>
        </w:rPr>
        <w:t xml:space="preserve"> </w:t>
      </w:r>
      <w:r w:rsidRPr="00A65AD2">
        <w:rPr>
          <w:rFonts w:ascii="David" w:hAnsi="David" w:hint="cs"/>
          <w:color w:val="080908"/>
          <w:sz w:val="24"/>
          <w:rtl/>
        </w:rPr>
        <w:t>והן</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תשמשנה</w:t>
      </w:r>
      <w:r w:rsidRPr="00A65AD2">
        <w:rPr>
          <w:rFonts w:ascii="David" w:hAnsi="David"/>
          <w:color w:val="080908"/>
          <w:sz w:val="24"/>
          <w:rtl/>
        </w:rPr>
        <w:t xml:space="preserve"> </w:t>
      </w:r>
      <w:r w:rsidRPr="00A65AD2">
        <w:rPr>
          <w:rFonts w:ascii="David" w:hAnsi="David" w:hint="cs"/>
          <w:color w:val="080908"/>
          <w:sz w:val="24"/>
          <w:rtl/>
        </w:rPr>
        <w:t>לפרשנות</w:t>
      </w:r>
      <w:r w:rsidRPr="00A65AD2">
        <w:rPr>
          <w:rFonts w:ascii="David" w:hAnsi="David"/>
          <w:color w:val="080908"/>
          <w:sz w:val="24"/>
          <w:rtl/>
        </w:rPr>
        <w:t xml:space="preserve"> </w:t>
      </w:r>
      <w:r w:rsidRPr="00A65AD2">
        <w:rPr>
          <w:rFonts w:ascii="David" w:hAnsi="David" w:hint="cs"/>
          <w:color w:val="080908"/>
          <w:sz w:val="24"/>
          <w:rtl/>
        </w:rPr>
        <w:t>מכרז</w:t>
      </w:r>
      <w:r w:rsidRPr="00A65AD2">
        <w:rPr>
          <w:rFonts w:ascii="David" w:hAnsi="David"/>
          <w:color w:val="080908"/>
          <w:sz w:val="24"/>
          <w:rtl/>
        </w:rPr>
        <w:t xml:space="preserve"> </w:t>
      </w:r>
      <w:r w:rsidRPr="00A65AD2">
        <w:rPr>
          <w:rFonts w:ascii="David" w:hAnsi="David" w:hint="cs"/>
          <w:color w:val="080908"/>
          <w:sz w:val="24"/>
          <w:rtl/>
        </w:rPr>
        <w:t>זה</w:t>
      </w:r>
      <w:r w:rsidR="004B32BF" w:rsidRPr="00A65AD2">
        <w:rPr>
          <w:rFonts w:ascii="David" w:hAnsi="David"/>
          <w:color w:val="080908"/>
          <w:sz w:val="24"/>
          <w:rtl/>
        </w:rPr>
        <w:t>.</w:t>
      </w:r>
    </w:p>
    <w:p w14:paraId="7F1AB62A" w14:textId="77777777" w:rsidR="002C6DE8" w:rsidRPr="00A65AD2" w:rsidRDefault="002C6DE8" w:rsidP="00A65AD2">
      <w:pPr>
        <w:spacing w:after="0" w:line="360" w:lineRule="atLeast"/>
        <w:rPr>
          <w:rFonts w:ascii="David" w:hAnsi="David"/>
          <w:color w:val="080908"/>
          <w:sz w:val="24"/>
          <w:rtl/>
        </w:rPr>
      </w:pPr>
      <w:r w:rsidRPr="00A65AD2">
        <w:rPr>
          <w:rFonts w:ascii="David" w:hAnsi="David" w:hint="cs"/>
          <w:color w:val="080908"/>
          <w:sz w:val="24"/>
          <w:rtl/>
        </w:rPr>
        <w:t>המכרז</w:t>
      </w:r>
      <w:r w:rsidRPr="00A65AD2">
        <w:rPr>
          <w:rFonts w:ascii="David" w:hAnsi="David"/>
          <w:color w:val="080908"/>
          <w:sz w:val="24"/>
          <w:rtl/>
        </w:rPr>
        <w:t xml:space="preserve"> </w:t>
      </w:r>
      <w:r w:rsidRPr="00A65AD2">
        <w:rPr>
          <w:rFonts w:ascii="David" w:hAnsi="David" w:hint="cs"/>
          <w:color w:val="080908"/>
          <w:sz w:val="24"/>
          <w:rtl/>
        </w:rPr>
        <w:t>מנוסח</w:t>
      </w:r>
      <w:r w:rsidRPr="00A65AD2">
        <w:rPr>
          <w:rFonts w:ascii="David" w:hAnsi="David"/>
          <w:color w:val="080908"/>
          <w:sz w:val="24"/>
          <w:rtl/>
        </w:rPr>
        <w:t xml:space="preserve"> </w:t>
      </w:r>
      <w:r w:rsidRPr="00A65AD2">
        <w:rPr>
          <w:rFonts w:ascii="David" w:hAnsi="David" w:hint="cs"/>
          <w:color w:val="080908"/>
          <w:sz w:val="24"/>
          <w:rtl/>
        </w:rPr>
        <w:t>בלשון</w:t>
      </w:r>
      <w:r w:rsidRPr="00A65AD2">
        <w:rPr>
          <w:rFonts w:ascii="David" w:hAnsi="David"/>
          <w:color w:val="080908"/>
          <w:sz w:val="24"/>
          <w:rtl/>
        </w:rPr>
        <w:t xml:space="preserve"> </w:t>
      </w:r>
      <w:r w:rsidRPr="00A65AD2">
        <w:rPr>
          <w:rFonts w:ascii="David" w:hAnsi="David" w:hint="cs"/>
          <w:color w:val="080908"/>
          <w:sz w:val="24"/>
          <w:rtl/>
        </w:rPr>
        <w:t>זכר</w:t>
      </w:r>
      <w:r w:rsidRPr="00A65AD2">
        <w:rPr>
          <w:rFonts w:ascii="David" w:hAnsi="David"/>
          <w:color w:val="080908"/>
          <w:sz w:val="24"/>
          <w:rtl/>
        </w:rPr>
        <w:t xml:space="preserve"> </w:t>
      </w:r>
      <w:r w:rsidRPr="00A65AD2">
        <w:rPr>
          <w:rFonts w:ascii="David" w:hAnsi="David" w:hint="cs"/>
          <w:color w:val="080908"/>
          <w:sz w:val="24"/>
          <w:rtl/>
        </w:rPr>
        <w:t>מטעמי</w:t>
      </w:r>
      <w:r w:rsidRPr="00A65AD2">
        <w:rPr>
          <w:rFonts w:ascii="David" w:hAnsi="David"/>
          <w:color w:val="080908"/>
          <w:sz w:val="24"/>
          <w:rtl/>
        </w:rPr>
        <w:t xml:space="preserve"> </w:t>
      </w:r>
      <w:r w:rsidRPr="00A65AD2">
        <w:rPr>
          <w:rFonts w:ascii="David" w:hAnsi="David" w:hint="cs"/>
          <w:color w:val="080908"/>
          <w:sz w:val="24"/>
          <w:rtl/>
        </w:rPr>
        <w:t>נוחות</w:t>
      </w:r>
      <w:r w:rsidRPr="00A65AD2">
        <w:rPr>
          <w:rFonts w:ascii="David" w:hAnsi="David"/>
          <w:color w:val="080908"/>
          <w:sz w:val="24"/>
          <w:rtl/>
        </w:rPr>
        <w:t xml:space="preserve"> </w:t>
      </w:r>
      <w:r w:rsidRPr="00A65AD2">
        <w:rPr>
          <w:rFonts w:ascii="David" w:hAnsi="David" w:hint="cs"/>
          <w:color w:val="080908"/>
          <w:sz w:val="24"/>
          <w:rtl/>
        </w:rPr>
        <w:t>בלד</w:t>
      </w:r>
      <w:r w:rsidRPr="00A65AD2">
        <w:rPr>
          <w:rFonts w:ascii="David" w:hAnsi="David"/>
          <w:color w:val="080908"/>
          <w:sz w:val="24"/>
          <w:rtl/>
        </w:rPr>
        <w:t xml:space="preserve"> </w:t>
      </w:r>
      <w:r w:rsidRPr="00A65AD2">
        <w:rPr>
          <w:rFonts w:ascii="David" w:hAnsi="David" w:hint="cs"/>
          <w:color w:val="080908"/>
          <w:sz w:val="24"/>
          <w:rtl/>
        </w:rPr>
        <w:t>אך</w:t>
      </w:r>
      <w:r w:rsidRPr="00A65AD2">
        <w:rPr>
          <w:rFonts w:ascii="David" w:hAnsi="David"/>
          <w:color w:val="080908"/>
          <w:sz w:val="24"/>
          <w:rtl/>
        </w:rPr>
        <w:t xml:space="preserve"> </w:t>
      </w:r>
      <w:r w:rsidRPr="00A65AD2">
        <w:rPr>
          <w:rFonts w:ascii="David" w:hAnsi="David" w:hint="cs"/>
          <w:color w:val="080908"/>
          <w:sz w:val="24"/>
          <w:rtl/>
        </w:rPr>
        <w:t>מיועד</w:t>
      </w:r>
      <w:r w:rsidRPr="00A65AD2">
        <w:rPr>
          <w:rFonts w:ascii="David" w:hAnsi="David"/>
          <w:color w:val="080908"/>
          <w:sz w:val="24"/>
          <w:rtl/>
        </w:rPr>
        <w:t xml:space="preserve"> </w:t>
      </w:r>
      <w:r w:rsidRPr="00A65AD2">
        <w:rPr>
          <w:rFonts w:ascii="David" w:hAnsi="David" w:hint="cs"/>
          <w:color w:val="080908"/>
          <w:sz w:val="24"/>
          <w:rtl/>
        </w:rPr>
        <w:t>לגברים</w:t>
      </w:r>
      <w:r w:rsidRPr="00A65AD2">
        <w:rPr>
          <w:rFonts w:ascii="David" w:hAnsi="David"/>
          <w:color w:val="080908"/>
          <w:sz w:val="24"/>
          <w:rtl/>
        </w:rPr>
        <w:t xml:space="preserve"> </w:t>
      </w:r>
      <w:r w:rsidRPr="00A65AD2">
        <w:rPr>
          <w:rFonts w:ascii="David" w:hAnsi="David" w:hint="cs"/>
          <w:color w:val="080908"/>
          <w:sz w:val="24"/>
          <w:rtl/>
        </w:rPr>
        <w:t>ונשים</w:t>
      </w:r>
      <w:r w:rsidRPr="00A65AD2">
        <w:rPr>
          <w:rFonts w:ascii="David" w:hAnsi="David"/>
          <w:color w:val="080908"/>
          <w:sz w:val="24"/>
          <w:rtl/>
        </w:rPr>
        <w:t xml:space="preserve"> </w:t>
      </w:r>
      <w:r w:rsidRPr="00A65AD2">
        <w:rPr>
          <w:rFonts w:ascii="David" w:hAnsi="David" w:hint="cs"/>
          <w:color w:val="080908"/>
          <w:sz w:val="24"/>
          <w:rtl/>
        </w:rPr>
        <w:t>כאחד</w:t>
      </w:r>
      <w:r w:rsidRPr="00A65AD2">
        <w:rPr>
          <w:rFonts w:ascii="David" w:hAnsi="David"/>
          <w:color w:val="080908"/>
          <w:sz w:val="24"/>
          <w:rtl/>
        </w:rPr>
        <w:t>.</w:t>
      </w:r>
    </w:p>
    <w:p w14:paraId="3ECB5980" w14:textId="77777777" w:rsidR="002C6DE8" w:rsidRPr="00A65AD2" w:rsidRDefault="002C6DE8" w:rsidP="00A65AD2">
      <w:pPr>
        <w:spacing w:after="0" w:line="360" w:lineRule="atLeast"/>
        <w:rPr>
          <w:rFonts w:ascii="David" w:hAnsi="David"/>
          <w:color w:val="080908"/>
          <w:sz w:val="24"/>
          <w:rtl/>
        </w:rPr>
      </w:pPr>
    </w:p>
    <w:p w14:paraId="1A35613D" w14:textId="77777777" w:rsidR="007363F3" w:rsidRPr="00A65AD2" w:rsidRDefault="002C6DE8" w:rsidP="00A65AD2">
      <w:pPr>
        <w:spacing w:after="0" w:line="360" w:lineRule="atLeast"/>
        <w:rPr>
          <w:rFonts w:ascii="David" w:hAnsi="David"/>
          <w:b/>
          <w:bCs/>
          <w:color w:val="080908"/>
          <w:sz w:val="32"/>
          <w:szCs w:val="32"/>
          <w:rtl/>
        </w:rPr>
      </w:pPr>
      <w:r w:rsidRPr="00A65AD2">
        <w:rPr>
          <w:rFonts w:ascii="David" w:hAnsi="David" w:hint="cs"/>
          <w:b/>
          <w:bCs/>
          <w:color w:val="080908"/>
          <w:sz w:val="32"/>
          <w:szCs w:val="32"/>
          <w:rtl/>
        </w:rPr>
        <w:t>תוכן</w:t>
      </w:r>
      <w:r w:rsidRPr="00A65AD2">
        <w:rPr>
          <w:rFonts w:ascii="David" w:hAnsi="David"/>
          <w:b/>
          <w:bCs/>
          <w:color w:val="080908"/>
          <w:sz w:val="32"/>
          <w:szCs w:val="32"/>
          <w:rtl/>
        </w:rPr>
        <w:t xml:space="preserve"> </w:t>
      </w:r>
      <w:r w:rsidRPr="00A65AD2">
        <w:rPr>
          <w:rFonts w:ascii="David" w:hAnsi="David" w:hint="cs"/>
          <w:b/>
          <w:bCs/>
          <w:color w:val="080908"/>
          <w:sz w:val="32"/>
          <w:szCs w:val="32"/>
          <w:rtl/>
        </w:rPr>
        <w:t>עניינים</w:t>
      </w:r>
    </w:p>
    <w:p w14:paraId="0CE01D8E" w14:textId="77777777" w:rsidR="007363F3" w:rsidRPr="00A65AD2" w:rsidRDefault="007363F3" w:rsidP="00A65AD2">
      <w:pPr>
        <w:spacing w:after="0" w:line="360" w:lineRule="atLeast"/>
        <w:rPr>
          <w:rFonts w:ascii="David" w:hAnsi="David"/>
          <w:color w:val="080908"/>
          <w:sz w:val="24"/>
          <w:rtl/>
        </w:rPr>
      </w:pPr>
      <w:r w:rsidRPr="00A65AD2">
        <w:rPr>
          <w:rFonts w:ascii="David" w:hAnsi="David" w:hint="cs"/>
          <w:color w:val="080908"/>
          <w:sz w:val="24"/>
          <w:rtl/>
        </w:rPr>
        <w:t>טבלת ריכוז מועדים..............................................................................................................</w:t>
      </w:r>
    </w:p>
    <w:p w14:paraId="0CDA9380" w14:textId="77777777" w:rsidR="007363F3" w:rsidRPr="00A65AD2" w:rsidRDefault="007363F3" w:rsidP="00A65AD2">
      <w:pPr>
        <w:spacing w:after="0" w:line="360" w:lineRule="atLeast"/>
        <w:rPr>
          <w:rFonts w:ascii="David" w:hAnsi="David"/>
          <w:color w:val="080908"/>
          <w:sz w:val="24"/>
          <w:rtl/>
        </w:rPr>
      </w:pPr>
      <w:r w:rsidRPr="00A65AD2">
        <w:rPr>
          <w:rFonts w:ascii="David" w:hAnsi="David" w:hint="cs"/>
          <w:color w:val="080908"/>
          <w:sz w:val="24"/>
          <w:rtl/>
        </w:rPr>
        <w:t>הגדרות................................................................................................................................</w:t>
      </w:r>
    </w:p>
    <w:p w14:paraId="385950D8" w14:textId="77777777" w:rsidR="007363F3" w:rsidRPr="00A65AD2" w:rsidRDefault="007363F3" w:rsidP="00A65AD2">
      <w:pPr>
        <w:spacing w:after="0" w:line="360" w:lineRule="atLeast"/>
        <w:rPr>
          <w:rFonts w:ascii="David" w:hAnsi="David"/>
          <w:color w:val="080908"/>
          <w:sz w:val="24"/>
          <w:rtl/>
        </w:rPr>
      </w:pPr>
      <w:r w:rsidRPr="00A65AD2">
        <w:rPr>
          <w:rFonts w:ascii="David" w:hAnsi="David" w:hint="cs"/>
          <w:color w:val="080908"/>
          <w:sz w:val="24"/>
          <w:rtl/>
        </w:rPr>
        <w:t>רקע....................................................................................................................................</w:t>
      </w:r>
    </w:p>
    <w:p w14:paraId="557F42E9" w14:textId="77777777" w:rsidR="007363F3" w:rsidRPr="00A65AD2" w:rsidRDefault="007363F3" w:rsidP="00A65AD2">
      <w:pPr>
        <w:spacing w:after="0" w:line="360" w:lineRule="atLeast"/>
        <w:rPr>
          <w:rFonts w:ascii="David" w:hAnsi="David"/>
          <w:color w:val="080908"/>
          <w:sz w:val="24"/>
          <w:rtl/>
        </w:rPr>
      </w:pPr>
      <w:r w:rsidRPr="00A65AD2">
        <w:rPr>
          <w:rFonts w:ascii="David" w:hAnsi="David" w:hint="cs"/>
          <w:color w:val="080908"/>
          <w:sz w:val="24"/>
          <w:rtl/>
        </w:rPr>
        <w:t>השירותים הנדרשים.............................................................................................................</w:t>
      </w:r>
    </w:p>
    <w:p w14:paraId="0E36D9B0" w14:textId="77777777" w:rsidR="007363F3" w:rsidRPr="00A65AD2" w:rsidRDefault="007363F3" w:rsidP="00A65AD2">
      <w:pPr>
        <w:spacing w:after="0" w:line="360" w:lineRule="atLeast"/>
        <w:rPr>
          <w:rFonts w:ascii="David" w:hAnsi="David"/>
          <w:color w:val="080908"/>
          <w:sz w:val="24"/>
          <w:rtl/>
        </w:rPr>
      </w:pPr>
      <w:r w:rsidRPr="00A65AD2">
        <w:rPr>
          <w:rFonts w:ascii="David" w:hAnsi="David" w:hint="cs"/>
          <w:color w:val="080908"/>
          <w:sz w:val="24"/>
          <w:rtl/>
        </w:rPr>
        <w:t>תקופת ההתקשרות...............................................................................................................</w:t>
      </w:r>
    </w:p>
    <w:p w14:paraId="6949DDC5" w14:textId="77777777" w:rsidR="007363F3" w:rsidRPr="00A65AD2" w:rsidRDefault="007363F3" w:rsidP="00A65AD2">
      <w:pPr>
        <w:spacing w:after="0" w:line="360" w:lineRule="atLeast"/>
        <w:ind w:left="3093" w:hanging="3093"/>
        <w:rPr>
          <w:rFonts w:ascii="David" w:hAnsi="David"/>
          <w:color w:val="080908"/>
          <w:sz w:val="24"/>
          <w:rtl/>
        </w:rPr>
      </w:pPr>
      <w:r w:rsidRPr="00A65AD2">
        <w:rPr>
          <w:rFonts w:ascii="David" w:hAnsi="David" w:hint="cs"/>
          <w:color w:val="080908"/>
          <w:sz w:val="24"/>
          <w:rtl/>
        </w:rPr>
        <w:t>הליך בחינת ההצעות ובחירת הספק הזוכה  ............................................................................</w:t>
      </w:r>
    </w:p>
    <w:p w14:paraId="51CDCE8B" w14:textId="77777777" w:rsidR="007363F3" w:rsidRPr="00A65AD2" w:rsidRDefault="007363F3" w:rsidP="00A65AD2">
      <w:pPr>
        <w:spacing w:after="0" w:line="360" w:lineRule="atLeast"/>
        <w:rPr>
          <w:rFonts w:ascii="David" w:hAnsi="David"/>
          <w:color w:val="080908"/>
          <w:sz w:val="24"/>
          <w:rtl/>
        </w:rPr>
      </w:pPr>
      <w:r w:rsidRPr="00A65AD2">
        <w:rPr>
          <w:rFonts w:ascii="David" w:hAnsi="David" w:hint="cs"/>
          <w:color w:val="080908"/>
          <w:sz w:val="24"/>
          <w:rtl/>
        </w:rPr>
        <w:t>תנאים מוקדמים להשתתפות במכרז (תנאי סף) .......................................................................</w:t>
      </w:r>
    </w:p>
    <w:p w14:paraId="5F798DA0" w14:textId="77777777" w:rsidR="007363F3" w:rsidRPr="00A65AD2" w:rsidRDefault="007363F3" w:rsidP="00A65AD2">
      <w:pPr>
        <w:spacing w:after="0" w:line="360" w:lineRule="atLeast"/>
        <w:rPr>
          <w:rFonts w:ascii="David" w:hAnsi="David"/>
          <w:color w:val="080908"/>
          <w:sz w:val="24"/>
          <w:rtl/>
        </w:rPr>
      </w:pPr>
      <w:r w:rsidRPr="00A65AD2">
        <w:rPr>
          <w:rFonts w:ascii="David" w:hAnsi="David" w:hint="cs"/>
          <w:color w:val="080908"/>
          <w:sz w:val="24"/>
          <w:rtl/>
        </w:rPr>
        <w:t>אמות מידה ומשקולות לבחירת ההצעה הזוכה ........................................................................</w:t>
      </w:r>
    </w:p>
    <w:p w14:paraId="553B18E0" w14:textId="77777777" w:rsidR="007363F3" w:rsidRPr="00A65AD2" w:rsidRDefault="007363F3" w:rsidP="00A65AD2">
      <w:pPr>
        <w:spacing w:after="0" w:line="360" w:lineRule="atLeast"/>
        <w:rPr>
          <w:rFonts w:ascii="David" w:hAnsi="David"/>
          <w:color w:val="080908"/>
          <w:sz w:val="24"/>
          <w:rtl/>
        </w:rPr>
      </w:pPr>
      <w:r w:rsidRPr="00A65AD2">
        <w:rPr>
          <w:rFonts w:ascii="David" w:hAnsi="David" w:hint="cs"/>
          <w:color w:val="080908"/>
          <w:sz w:val="24"/>
          <w:rtl/>
        </w:rPr>
        <w:t>הוראות בדבר הגשת ההצעה..................................................................................................</w:t>
      </w:r>
    </w:p>
    <w:p w14:paraId="57363CD7" w14:textId="77777777" w:rsidR="007363F3" w:rsidRPr="00A65AD2" w:rsidRDefault="007363F3" w:rsidP="00A65AD2">
      <w:pPr>
        <w:spacing w:after="0" w:line="360" w:lineRule="atLeast"/>
        <w:rPr>
          <w:rFonts w:ascii="David" w:hAnsi="David"/>
          <w:color w:val="080908"/>
          <w:sz w:val="24"/>
          <w:rtl/>
        </w:rPr>
      </w:pPr>
      <w:r w:rsidRPr="00A65AD2">
        <w:rPr>
          <w:rFonts w:ascii="David" w:hAnsi="David" w:hint="cs"/>
          <w:color w:val="080908"/>
          <w:sz w:val="24"/>
          <w:rtl/>
        </w:rPr>
        <w:t>התחייבויות הספק הזוכה......................................................................................................</w:t>
      </w:r>
    </w:p>
    <w:p w14:paraId="56C8DA6C" w14:textId="77777777" w:rsidR="007363F3" w:rsidRPr="00A65AD2" w:rsidRDefault="007363F3" w:rsidP="00A65AD2">
      <w:pPr>
        <w:spacing w:after="0" w:line="360" w:lineRule="atLeast"/>
        <w:rPr>
          <w:rFonts w:ascii="David" w:hAnsi="David"/>
          <w:color w:val="080908"/>
          <w:sz w:val="24"/>
          <w:rtl/>
        </w:rPr>
      </w:pPr>
      <w:r w:rsidRPr="00A65AD2">
        <w:rPr>
          <w:rFonts w:ascii="David" w:hAnsi="David" w:hint="cs"/>
          <w:color w:val="080908"/>
          <w:sz w:val="24"/>
          <w:rtl/>
        </w:rPr>
        <w:t>התמורה..............................................................................................................................</w:t>
      </w:r>
    </w:p>
    <w:p w14:paraId="727044A9" w14:textId="77777777" w:rsidR="007363F3" w:rsidRPr="00A65AD2" w:rsidRDefault="007363F3" w:rsidP="00A65AD2">
      <w:pPr>
        <w:spacing w:after="0" w:line="360" w:lineRule="atLeast"/>
        <w:rPr>
          <w:rFonts w:ascii="David" w:hAnsi="David"/>
          <w:color w:val="080908"/>
          <w:sz w:val="24"/>
          <w:rtl/>
        </w:rPr>
      </w:pPr>
      <w:r w:rsidRPr="00A65AD2">
        <w:rPr>
          <w:rFonts w:ascii="David" w:hAnsi="David" w:hint="cs"/>
          <w:color w:val="080908"/>
          <w:sz w:val="24"/>
          <w:rtl/>
        </w:rPr>
        <w:t>פיצויים מוסכמים................................................................................................................</w:t>
      </w:r>
    </w:p>
    <w:p w14:paraId="58070905" w14:textId="77777777" w:rsidR="007363F3" w:rsidRPr="00A65AD2" w:rsidRDefault="007363F3" w:rsidP="00A65AD2">
      <w:pPr>
        <w:spacing w:after="0" w:line="360" w:lineRule="atLeast"/>
        <w:rPr>
          <w:rFonts w:ascii="David" w:hAnsi="David"/>
          <w:color w:val="080908"/>
          <w:sz w:val="24"/>
          <w:rtl/>
        </w:rPr>
      </w:pPr>
      <w:r w:rsidRPr="00A65AD2">
        <w:rPr>
          <w:rFonts w:ascii="David" w:hAnsi="David" w:hint="cs"/>
          <w:color w:val="080908"/>
          <w:sz w:val="24"/>
          <w:rtl/>
        </w:rPr>
        <w:t>היררכיה בין המכרז להסכם ..................................................................................................</w:t>
      </w:r>
    </w:p>
    <w:p w14:paraId="7B5C14AA" w14:textId="77777777" w:rsidR="007363F3" w:rsidRPr="00A65AD2" w:rsidRDefault="007363F3" w:rsidP="00A65AD2">
      <w:pPr>
        <w:spacing w:after="0" w:line="360" w:lineRule="atLeast"/>
        <w:rPr>
          <w:rFonts w:ascii="David" w:hAnsi="David"/>
          <w:color w:val="080908"/>
          <w:sz w:val="24"/>
          <w:rtl/>
        </w:rPr>
      </w:pPr>
      <w:r w:rsidRPr="00A65AD2">
        <w:rPr>
          <w:rFonts w:ascii="David" w:hAnsi="David" w:hint="cs"/>
          <w:color w:val="080908"/>
          <w:sz w:val="24"/>
          <w:rtl/>
        </w:rPr>
        <w:t>שאלות והבהרות ..................................................................................................................</w:t>
      </w:r>
    </w:p>
    <w:p w14:paraId="1691B13A" w14:textId="77777777" w:rsidR="007363F3" w:rsidRPr="00A65AD2" w:rsidRDefault="007363F3" w:rsidP="00A65AD2">
      <w:pPr>
        <w:spacing w:after="0" w:line="360" w:lineRule="atLeast"/>
        <w:rPr>
          <w:rFonts w:ascii="David" w:hAnsi="David"/>
          <w:color w:val="080908"/>
          <w:sz w:val="24"/>
          <w:rtl/>
        </w:rPr>
      </w:pPr>
      <w:r w:rsidRPr="00A65AD2">
        <w:rPr>
          <w:rFonts w:ascii="David" w:hAnsi="David" w:hint="cs"/>
          <w:color w:val="080908"/>
          <w:sz w:val="24"/>
          <w:rtl/>
        </w:rPr>
        <w:t>עיון במסמכים......................................................................................................................</w:t>
      </w:r>
    </w:p>
    <w:p w14:paraId="6E48AE19" w14:textId="77777777" w:rsidR="007363F3" w:rsidRPr="00A65AD2" w:rsidRDefault="007363F3" w:rsidP="00A65AD2">
      <w:pPr>
        <w:spacing w:after="0" w:line="360" w:lineRule="atLeast"/>
        <w:rPr>
          <w:rFonts w:ascii="David" w:hAnsi="David"/>
          <w:color w:val="080908"/>
          <w:sz w:val="24"/>
          <w:rtl/>
        </w:rPr>
      </w:pPr>
      <w:r w:rsidRPr="00A65AD2">
        <w:rPr>
          <w:rFonts w:ascii="David" w:hAnsi="David" w:hint="cs"/>
          <w:color w:val="080908"/>
          <w:sz w:val="24"/>
          <w:rtl/>
        </w:rPr>
        <w:t>רשימת נספחים....................................................................................................................</w:t>
      </w:r>
    </w:p>
    <w:p w14:paraId="754BDF7A" w14:textId="77777777" w:rsidR="00DA6478" w:rsidRPr="00A65AD2" w:rsidRDefault="00DA6478" w:rsidP="00A65AD2">
      <w:pPr>
        <w:pStyle w:val="-1"/>
        <w:numPr>
          <w:ilvl w:val="0"/>
          <w:numId w:val="0"/>
        </w:numPr>
        <w:spacing w:line="360" w:lineRule="atLeast"/>
        <w:ind w:left="360" w:hanging="360"/>
        <w:rPr>
          <w:rFonts w:ascii="David" w:hAnsi="David"/>
          <w:color w:val="080908"/>
          <w:rtl/>
        </w:rPr>
      </w:pPr>
      <w:bookmarkStart w:id="3" w:name="_Toc496609901"/>
    </w:p>
    <w:p w14:paraId="7AC948D2" w14:textId="6995ED3A" w:rsidR="00B5455B" w:rsidRDefault="00B5455B">
      <w:pPr>
        <w:bidi w:val="0"/>
        <w:rPr>
          <w:rFonts w:ascii="David" w:hAnsi="David"/>
          <w:b/>
          <w:bCs/>
          <w:color w:val="080908"/>
          <w:sz w:val="28"/>
          <w:szCs w:val="28"/>
          <w:rtl/>
        </w:rPr>
      </w:pPr>
      <w:r>
        <w:rPr>
          <w:rFonts w:ascii="David" w:hAnsi="David"/>
          <w:color w:val="080908"/>
          <w:rtl/>
        </w:rPr>
        <w:br w:type="page"/>
      </w:r>
    </w:p>
    <w:p w14:paraId="3B953CEB" w14:textId="77777777" w:rsidR="002C6DE8" w:rsidRPr="00A65AD2" w:rsidRDefault="002C6DE8" w:rsidP="00A65AD2">
      <w:pPr>
        <w:pStyle w:val="-1"/>
        <w:spacing w:line="360" w:lineRule="atLeast"/>
        <w:rPr>
          <w:rFonts w:ascii="David" w:hAnsi="David"/>
          <w:color w:val="080908"/>
        </w:rPr>
      </w:pPr>
      <w:r w:rsidRPr="00A65AD2">
        <w:rPr>
          <w:rFonts w:ascii="David" w:hAnsi="David" w:hint="cs"/>
          <w:color w:val="080908"/>
          <w:rtl/>
        </w:rPr>
        <w:lastRenderedPageBreak/>
        <w:t>טבלת</w:t>
      </w:r>
      <w:r w:rsidRPr="00A65AD2">
        <w:rPr>
          <w:rFonts w:ascii="David" w:hAnsi="David"/>
          <w:color w:val="080908"/>
          <w:rtl/>
        </w:rPr>
        <w:t xml:space="preserve"> </w:t>
      </w:r>
      <w:r w:rsidRPr="00A65AD2">
        <w:rPr>
          <w:rFonts w:ascii="David" w:hAnsi="David" w:hint="cs"/>
          <w:color w:val="080908"/>
          <w:rtl/>
        </w:rPr>
        <w:t>ריכוז</w:t>
      </w:r>
      <w:r w:rsidRPr="00A65AD2">
        <w:rPr>
          <w:rFonts w:ascii="David" w:hAnsi="David"/>
          <w:color w:val="080908"/>
          <w:rtl/>
        </w:rPr>
        <w:t xml:space="preserve"> </w:t>
      </w:r>
      <w:r w:rsidRPr="00A65AD2">
        <w:rPr>
          <w:rFonts w:ascii="David" w:hAnsi="David" w:hint="cs"/>
          <w:color w:val="080908"/>
          <w:rtl/>
        </w:rPr>
        <w:t>מועדים</w:t>
      </w:r>
      <w:bookmarkEnd w:id="3"/>
    </w:p>
    <w:tbl>
      <w:tblPr>
        <w:tblStyle w:val="aa"/>
        <w:bidiVisual/>
        <w:tblW w:w="0" w:type="auto"/>
        <w:tblInd w:w="36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Caption w:val="Table 1"/>
        <w:tblDescription w:val="טבלת ריכוז מועדים&#10;"/>
      </w:tblPr>
      <w:tblGrid>
        <w:gridCol w:w="3984"/>
        <w:gridCol w:w="3952"/>
      </w:tblGrid>
      <w:tr w:rsidR="002C6DE8" w:rsidRPr="00A65AD2" w14:paraId="3FA66E15" w14:textId="77777777" w:rsidTr="00A65AD2">
        <w:trPr>
          <w:cantSplit/>
        </w:trPr>
        <w:tc>
          <w:tcPr>
            <w:tcW w:w="3984" w:type="dxa"/>
            <w:shd w:val="clear" w:color="auto" w:fill="auto"/>
          </w:tcPr>
          <w:p w14:paraId="674ED51E" w14:textId="77777777" w:rsidR="002C6DE8" w:rsidRPr="00A65AD2" w:rsidRDefault="002C6DE8" w:rsidP="00A65AD2">
            <w:pPr>
              <w:pStyle w:val="a8"/>
              <w:spacing w:line="360" w:lineRule="atLeast"/>
              <w:ind w:left="0"/>
              <w:rPr>
                <w:rFonts w:ascii="David" w:hAnsi="David"/>
                <w:color w:val="080908"/>
                <w:sz w:val="24"/>
                <w:rtl/>
              </w:rPr>
            </w:pPr>
            <w:r w:rsidRPr="00A65AD2">
              <w:rPr>
                <w:rFonts w:ascii="David" w:hAnsi="David" w:hint="cs"/>
                <w:color w:val="080908"/>
                <w:sz w:val="24"/>
                <w:rtl/>
              </w:rPr>
              <w:t>פעילות</w:t>
            </w:r>
          </w:p>
        </w:tc>
        <w:tc>
          <w:tcPr>
            <w:tcW w:w="3952" w:type="dxa"/>
            <w:shd w:val="clear" w:color="auto" w:fill="auto"/>
          </w:tcPr>
          <w:p w14:paraId="5652C041" w14:textId="77777777" w:rsidR="002C6DE8" w:rsidRPr="00A65AD2" w:rsidRDefault="002C6DE8" w:rsidP="00A65AD2">
            <w:pPr>
              <w:pStyle w:val="a8"/>
              <w:spacing w:line="360" w:lineRule="atLeast"/>
              <w:ind w:left="0"/>
              <w:rPr>
                <w:rFonts w:ascii="David" w:hAnsi="David"/>
                <w:color w:val="080908"/>
                <w:sz w:val="24"/>
                <w:rtl/>
              </w:rPr>
            </w:pPr>
            <w:r w:rsidRPr="00A65AD2">
              <w:rPr>
                <w:rFonts w:ascii="David" w:hAnsi="David" w:hint="cs"/>
                <w:color w:val="080908"/>
                <w:sz w:val="24"/>
                <w:rtl/>
              </w:rPr>
              <w:t>מועד</w:t>
            </w:r>
          </w:p>
        </w:tc>
      </w:tr>
      <w:tr w:rsidR="002C6DE8" w:rsidRPr="00A65AD2" w14:paraId="71622E2C" w14:textId="77777777" w:rsidTr="00A65AD2">
        <w:trPr>
          <w:cantSplit/>
          <w:trHeight w:val="299"/>
        </w:trPr>
        <w:tc>
          <w:tcPr>
            <w:tcW w:w="3984" w:type="dxa"/>
            <w:shd w:val="clear" w:color="auto" w:fill="auto"/>
          </w:tcPr>
          <w:p w14:paraId="6ED9E7C1" w14:textId="77777777" w:rsidR="002C6DE8" w:rsidRPr="00A65AD2" w:rsidRDefault="002C6DE8" w:rsidP="00A65AD2">
            <w:pPr>
              <w:pStyle w:val="a8"/>
              <w:spacing w:line="360" w:lineRule="atLeast"/>
              <w:ind w:left="0"/>
              <w:rPr>
                <w:rFonts w:ascii="David" w:hAnsi="David"/>
                <w:color w:val="080908"/>
                <w:sz w:val="24"/>
                <w:rtl/>
              </w:rPr>
            </w:pPr>
            <w:r w:rsidRPr="00A65AD2">
              <w:rPr>
                <w:rFonts w:ascii="David" w:hAnsi="David" w:hint="cs"/>
                <w:color w:val="080908"/>
                <w:sz w:val="24"/>
                <w:rtl/>
              </w:rPr>
              <w:t>מועד</w:t>
            </w:r>
            <w:r w:rsidRPr="00A65AD2">
              <w:rPr>
                <w:rFonts w:ascii="David" w:hAnsi="David"/>
                <w:color w:val="080908"/>
                <w:sz w:val="24"/>
                <w:rtl/>
              </w:rPr>
              <w:t xml:space="preserve"> </w:t>
            </w:r>
            <w:r w:rsidRPr="00A65AD2">
              <w:rPr>
                <w:rFonts w:ascii="David" w:hAnsi="David" w:hint="cs"/>
                <w:color w:val="080908"/>
                <w:sz w:val="24"/>
                <w:rtl/>
              </w:rPr>
              <w:t>פרסום</w:t>
            </w:r>
            <w:r w:rsidRPr="00A65AD2">
              <w:rPr>
                <w:rFonts w:ascii="David" w:hAnsi="David"/>
                <w:color w:val="080908"/>
                <w:sz w:val="24"/>
                <w:rtl/>
              </w:rPr>
              <w:t xml:space="preserve"> </w:t>
            </w:r>
            <w:r w:rsidRPr="00A65AD2">
              <w:rPr>
                <w:rFonts w:ascii="David" w:hAnsi="David" w:hint="cs"/>
                <w:color w:val="080908"/>
                <w:sz w:val="24"/>
                <w:rtl/>
              </w:rPr>
              <w:t>המכרז</w:t>
            </w:r>
          </w:p>
        </w:tc>
        <w:tc>
          <w:tcPr>
            <w:tcW w:w="3952" w:type="dxa"/>
            <w:shd w:val="clear" w:color="auto" w:fill="auto"/>
          </w:tcPr>
          <w:p w14:paraId="389CC5EF" w14:textId="0190ED66" w:rsidR="002C6DE8" w:rsidRPr="00A65AD2" w:rsidRDefault="00224DEC" w:rsidP="00A65AD2">
            <w:pPr>
              <w:pStyle w:val="a8"/>
              <w:spacing w:line="360" w:lineRule="atLeast"/>
              <w:ind w:left="0"/>
              <w:rPr>
                <w:rFonts w:ascii="David" w:hAnsi="David"/>
                <w:color w:val="080908"/>
                <w:sz w:val="24"/>
                <w:rtl/>
              </w:rPr>
            </w:pPr>
            <w:r>
              <w:rPr>
                <w:rFonts w:ascii="David" w:hAnsi="David" w:hint="cs"/>
                <w:color w:val="080908"/>
                <w:sz w:val="24"/>
                <w:rtl/>
              </w:rPr>
              <w:t xml:space="preserve">יום חמישי, </w:t>
            </w:r>
            <w:r w:rsidR="00F0209B">
              <w:rPr>
                <w:rFonts w:ascii="David" w:hAnsi="David" w:hint="cs"/>
                <w:color w:val="080908"/>
                <w:sz w:val="24"/>
                <w:rtl/>
              </w:rPr>
              <w:t>כח' באב ה-תשפ"ב</w:t>
            </w:r>
            <w:r>
              <w:rPr>
                <w:rFonts w:ascii="David" w:hAnsi="David" w:hint="cs"/>
                <w:color w:val="080908"/>
                <w:sz w:val="24"/>
                <w:rtl/>
              </w:rPr>
              <w:t>, 25/8/2022</w:t>
            </w:r>
          </w:p>
        </w:tc>
      </w:tr>
      <w:tr w:rsidR="002C6F69" w:rsidRPr="00A65AD2" w14:paraId="1F30912B" w14:textId="77777777" w:rsidTr="00A65AD2">
        <w:trPr>
          <w:cantSplit/>
        </w:trPr>
        <w:tc>
          <w:tcPr>
            <w:tcW w:w="3984" w:type="dxa"/>
            <w:shd w:val="clear" w:color="auto" w:fill="auto"/>
          </w:tcPr>
          <w:p w14:paraId="5E9251B5" w14:textId="77777777" w:rsidR="002C6F69" w:rsidRPr="00A65AD2" w:rsidRDefault="002C6F69" w:rsidP="00A65AD2">
            <w:pPr>
              <w:pStyle w:val="a8"/>
              <w:spacing w:line="360" w:lineRule="atLeast"/>
              <w:ind w:left="0"/>
              <w:rPr>
                <w:rFonts w:ascii="David" w:hAnsi="David"/>
                <w:color w:val="080908"/>
                <w:sz w:val="24"/>
                <w:rtl/>
              </w:rPr>
            </w:pPr>
            <w:r w:rsidRPr="00A65AD2">
              <w:rPr>
                <w:rFonts w:ascii="David" w:hAnsi="David" w:hint="cs"/>
                <w:color w:val="080908"/>
                <w:sz w:val="24"/>
                <w:rtl/>
              </w:rPr>
              <w:t>מועד</w:t>
            </w:r>
            <w:r w:rsidRPr="00A65AD2">
              <w:rPr>
                <w:rFonts w:ascii="David" w:hAnsi="David"/>
                <w:color w:val="080908"/>
                <w:sz w:val="24"/>
                <w:rtl/>
              </w:rPr>
              <w:t xml:space="preserve"> </w:t>
            </w:r>
            <w:r w:rsidRPr="00A65AD2">
              <w:rPr>
                <w:rFonts w:ascii="David" w:hAnsi="David" w:hint="cs"/>
                <w:color w:val="080908"/>
                <w:sz w:val="24"/>
                <w:rtl/>
              </w:rPr>
              <w:t>אחרון להגשת השאלות</w:t>
            </w:r>
            <w:r w:rsidRPr="00A65AD2">
              <w:rPr>
                <w:rFonts w:ascii="David" w:hAnsi="David"/>
                <w:color w:val="080908"/>
                <w:sz w:val="24"/>
                <w:rtl/>
              </w:rPr>
              <w:t xml:space="preserve"> </w:t>
            </w:r>
          </w:p>
        </w:tc>
        <w:tc>
          <w:tcPr>
            <w:tcW w:w="3952" w:type="dxa"/>
            <w:shd w:val="clear" w:color="auto" w:fill="auto"/>
          </w:tcPr>
          <w:p w14:paraId="2E55732F" w14:textId="65B3FBC0" w:rsidR="002C6F69" w:rsidRPr="00A65AD2" w:rsidRDefault="002C6F69" w:rsidP="00A65AD2">
            <w:pPr>
              <w:pStyle w:val="a8"/>
              <w:spacing w:line="360" w:lineRule="atLeast"/>
              <w:ind w:left="0"/>
              <w:rPr>
                <w:rFonts w:ascii="David" w:hAnsi="David"/>
                <w:color w:val="080908"/>
                <w:sz w:val="24"/>
                <w:rtl/>
              </w:rPr>
            </w:pPr>
            <w:r w:rsidRPr="00A65AD2">
              <w:rPr>
                <w:rFonts w:ascii="David" w:hAnsi="David" w:hint="cs"/>
                <w:color w:val="080908"/>
                <w:sz w:val="24"/>
                <w:rtl/>
              </w:rPr>
              <w:t>יום</w:t>
            </w:r>
            <w:r w:rsidRPr="00A65AD2">
              <w:rPr>
                <w:rFonts w:ascii="David" w:hAnsi="David"/>
                <w:color w:val="080908"/>
                <w:sz w:val="24"/>
                <w:rtl/>
              </w:rPr>
              <w:t xml:space="preserve"> </w:t>
            </w:r>
            <w:r w:rsidR="00F0209B">
              <w:rPr>
                <w:rFonts w:ascii="David" w:hAnsi="David" w:hint="cs"/>
                <w:color w:val="080908"/>
                <w:sz w:val="24"/>
                <w:rtl/>
              </w:rPr>
              <w:t>ראשון, טו' באלול ה-תשפ"ב, 11/9/2022</w:t>
            </w:r>
            <w:r w:rsidRPr="00A65AD2">
              <w:rPr>
                <w:rFonts w:ascii="David" w:hAnsi="David"/>
                <w:color w:val="080908"/>
                <w:sz w:val="24"/>
                <w:rtl/>
              </w:rPr>
              <w:t xml:space="preserve">   </w:t>
            </w:r>
            <w:r w:rsidR="00F0209B">
              <w:rPr>
                <w:rFonts w:ascii="David" w:hAnsi="David" w:hint="cs"/>
                <w:color w:val="080908"/>
                <w:sz w:val="24"/>
                <w:rtl/>
              </w:rPr>
              <w:t>עד ה</w:t>
            </w:r>
            <w:r w:rsidRPr="00A65AD2">
              <w:rPr>
                <w:rFonts w:ascii="David" w:hAnsi="David" w:hint="cs"/>
                <w:color w:val="080908"/>
                <w:sz w:val="24"/>
                <w:rtl/>
              </w:rPr>
              <w:t xml:space="preserve">שעה </w:t>
            </w:r>
            <w:r w:rsidR="00F0209B">
              <w:rPr>
                <w:rFonts w:ascii="David" w:hAnsi="David" w:hint="cs"/>
                <w:color w:val="080908"/>
                <w:sz w:val="24"/>
                <w:rtl/>
              </w:rPr>
              <w:t>12:00</w:t>
            </w:r>
            <w:r w:rsidR="00850473">
              <w:rPr>
                <w:rFonts w:ascii="David" w:hAnsi="David" w:hint="cs"/>
                <w:color w:val="080908"/>
                <w:sz w:val="24"/>
                <w:rtl/>
              </w:rPr>
              <w:t>.</w:t>
            </w:r>
          </w:p>
        </w:tc>
      </w:tr>
      <w:tr w:rsidR="00BB35F5" w:rsidRPr="00A65AD2" w14:paraId="08E18EC9" w14:textId="77777777" w:rsidTr="00A65AD2">
        <w:trPr>
          <w:cantSplit/>
        </w:trPr>
        <w:tc>
          <w:tcPr>
            <w:tcW w:w="3984" w:type="dxa"/>
            <w:shd w:val="clear" w:color="auto" w:fill="auto"/>
          </w:tcPr>
          <w:p w14:paraId="253DCFDA" w14:textId="77777777" w:rsidR="00BB35F5" w:rsidRPr="00A65AD2" w:rsidRDefault="00BB35F5" w:rsidP="00A65AD2">
            <w:pPr>
              <w:pStyle w:val="a8"/>
              <w:spacing w:line="360" w:lineRule="atLeast"/>
              <w:ind w:left="0"/>
              <w:rPr>
                <w:rFonts w:ascii="David" w:hAnsi="David"/>
                <w:color w:val="080908"/>
                <w:sz w:val="24"/>
                <w:rtl/>
              </w:rPr>
            </w:pPr>
            <w:r w:rsidRPr="00A65AD2">
              <w:rPr>
                <w:rFonts w:ascii="David" w:hAnsi="David" w:hint="cs"/>
                <w:color w:val="080908"/>
                <w:sz w:val="24"/>
                <w:rtl/>
              </w:rPr>
              <w:t>מועד</w:t>
            </w:r>
            <w:r w:rsidRPr="00A65AD2">
              <w:rPr>
                <w:rFonts w:ascii="David" w:hAnsi="David"/>
                <w:color w:val="080908"/>
                <w:sz w:val="24"/>
                <w:rtl/>
              </w:rPr>
              <w:t xml:space="preserve"> </w:t>
            </w:r>
            <w:r w:rsidRPr="00A65AD2">
              <w:rPr>
                <w:rFonts w:ascii="David" w:hAnsi="David" w:hint="cs"/>
                <w:color w:val="080908"/>
                <w:sz w:val="24"/>
                <w:rtl/>
              </w:rPr>
              <w:t>פרסום</w:t>
            </w:r>
            <w:r w:rsidRPr="00A65AD2">
              <w:rPr>
                <w:rFonts w:ascii="David" w:hAnsi="David"/>
                <w:color w:val="080908"/>
                <w:sz w:val="24"/>
                <w:rtl/>
              </w:rPr>
              <w:t xml:space="preserve"> </w:t>
            </w:r>
            <w:r w:rsidRPr="00A65AD2">
              <w:rPr>
                <w:rFonts w:ascii="David" w:hAnsi="David" w:hint="cs"/>
                <w:color w:val="080908"/>
                <w:sz w:val="24"/>
                <w:rtl/>
              </w:rPr>
              <w:t>השאלות</w:t>
            </w:r>
            <w:r w:rsidRPr="00A65AD2">
              <w:rPr>
                <w:rFonts w:ascii="David" w:hAnsi="David"/>
                <w:color w:val="080908"/>
                <w:sz w:val="24"/>
                <w:rtl/>
              </w:rPr>
              <w:t xml:space="preserve"> </w:t>
            </w:r>
            <w:r w:rsidRPr="00A65AD2">
              <w:rPr>
                <w:rFonts w:ascii="David" w:hAnsi="David" w:hint="cs"/>
                <w:color w:val="080908"/>
                <w:sz w:val="24"/>
                <w:rtl/>
              </w:rPr>
              <w:t>והתשובות</w:t>
            </w:r>
          </w:p>
        </w:tc>
        <w:tc>
          <w:tcPr>
            <w:tcW w:w="3952" w:type="dxa"/>
            <w:shd w:val="clear" w:color="auto" w:fill="auto"/>
          </w:tcPr>
          <w:p w14:paraId="4F5B9EA2" w14:textId="101E1DB8" w:rsidR="00BB35F5" w:rsidRPr="00A65AD2" w:rsidRDefault="00BB35F5" w:rsidP="00A65AD2">
            <w:pPr>
              <w:pStyle w:val="a8"/>
              <w:spacing w:line="360" w:lineRule="atLeast"/>
              <w:ind w:left="0"/>
              <w:rPr>
                <w:rFonts w:ascii="David" w:hAnsi="David"/>
                <w:color w:val="080908"/>
                <w:sz w:val="24"/>
                <w:rtl/>
              </w:rPr>
            </w:pPr>
            <w:r w:rsidRPr="00A65AD2">
              <w:rPr>
                <w:rFonts w:ascii="David" w:hAnsi="David" w:hint="cs"/>
                <w:color w:val="080908"/>
                <w:sz w:val="24"/>
                <w:rtl/>
              </w:rPr>
              <w:t>עד</w:t>
            </w:r>
            <w:r w:rsidRPr="00A65AD2">
              <w:rPr>
                <w:rFonts w:ascii="David" w:hAnsi="David"/>
                <w:color w:val="080908"/>
                <w:sz w:val="24"/>
                <w:rtl/>
              </w:rPr>
              <w:t xml:space="preserve"> </w:t>
            </w:r>
            <w:r w:rsidRPr="00A65AD2">
              <w:rPr>
                <w:rFonts w:ascii="David" w:hAnsi="David" w:hint="cs"/>
                <w:color w:val="080908"/>
                <w:sz w:val="24"/>
                <w:rtl/>
              </w:rPr>
              <w:t>יום</w:t>
            </w:r>
            <w:r w:rsidRPr="00A65AD2">
              <w:rPr>
                <w:rFonts w:ascii="David" w:hAnsi="David"/>
                <w:color w:val="080908"/>
                <w:sz w:val="24"/>
                <w:rtl/>
              </w:rPr>
              <w:t xml:space="preserve"> </w:t>
            </w:r>
            <w:r w:rsidR="00F0209B">
              <w:rPr>
                <w:rFonts w:ascii="David" w:hAnsi="David" w:hint="cs"/>
                <w:color w:val="080908"/>
                <w:sz w:val="24"/>
                <w:rtl/>
              </w:rPr>
              <w:t xml:space="preserve">חמישי, </w:t>
            </w:r>
            <w:proofErr w:type="spellStart"/>
            <w:r w:rsidR="00F0209B">
              <w:rPr>
                <w:rFonts w:ascii="David" w:hAnsi="David" w:hint="cs"/>
                <w:color w:val="080908"/>
                <w:sz w:val="24"/>
                <w:rtl/>
              </w:rPr>
              <w:t>כו</w:t>
            </w:r>
            <w:proofErr w:type="spellEnd"/>
            <w:r w:rsidR="00F0209B">
              <w:rPr>
                <w:rFonts w:ascii="David" w:hAnsi="David" w:hint="cs"/>
                <w:color w:val="080908"/>
                <w:sz w:val="24"/>
                <w:rtl/>
              </w:rPr>
              <w:t>' באלול ה-תשפ"ב, 22/9/2022.</w:t>
            </w:r>
          </w:p>
        </w:tc>
      </w:tr>
      <w:tr w:rsidR="00BB35F5" w:rsidRPr="00A65AD2" w14:paraId="67E3FAF4" w14:textId="77777777" w:rsidTr="00A65AD2">
        <w:trPr>
          <w:cantSplit/>
        </w:trPr>
        <w:tc>
          <w:tcPr>
            <w:tcW w:w="3984" w:type="dxa"/>
            <w:shd w:val="clear" w:color="auto" w:fill="auto"/>
          </w:tcPr>
          <w:p w14:paraId="502F7801" w14:textId="77777777" w:rsidR="00BB35F5" w:rsidRPr="00A65AD2" w:rsidRDefault="00BB35F5" w:rsidP="00A65AD2">
            <w:pPr>
              <w:pStyle w:val="a8"/>
              <w:spacing w:line="360" w:lineRule="atLeast"/>
              <w:ind w:left="0"/>
              <w:rPr>
                <w:rFonts w:ascii="David" w:hAnsi="David"/>
                <w:color w:val="080908"/>
                <w:sz w:val="24"/>
                <w:rtl/>
              </w:rPr>
            </w:pPr>
            <w:r w:rsidRPr="00A65AD2">
              <w:rPr>
                <w:rFonts w:ascii="David" w:hAnsi="David" w:hint="cs"/>
                <w:color w:val="080908"/>
                <w:sz w:val="24"/>
                <w:rtl/>
              </w:rPr>
              <w:t>המועד</w:t>
            </w:r>
            <w:r w:rsidRPr="00A65AD2">
              <w:rPr>
                <w:rFonts w:ascii="David" w:hAnsi="David"/>
                <w:color w:val="080908"/>
                <w:sz w:val="24"/>
                <w:rtl/>
              </w:rPr>
              <w:t xml:space="preserve"> </w:t>
            </w:r>
            <w:r w:rsidRPr="00A65AD2">
              <w:rPr>
                <w:rFonts w:ascii="David" w:hAnsi="David" w:hint="cs"/>
                <w:color w:val="080908"/>
                <w:sz w:val="24"/>
                <w:rtl/>
              </w:rPr>
              <w:t>האחרון</w:t>
            </w:r>
            <w:r w:rsidRPr="00A65AD2">
              <w:rPr>
                <w:rFonts w:ascii="David" w:hAnsi="David"/>
                <w:color w:val="080908"/>
                <w:sz w:val="24"/>
                <w:rtl/>
              </w:rPr>
              <w:t xml:space="preserve"> </w:t>
            </w:r>
            <w:r w:rsidRPr="00A65AD2">
              <w:rPr>
                <w:rFonts w:ascii="David" w:hAnsi="David" w:hint="cs"/>
                <w:color w:val="080908"/>
                <w:sz w:val="24"/>
                <w:rtl/>
              </w:rPr>
              <w:t>להגשת</w:t>
            </w:r>
            <w:r w:rsidRPr="00A65AD2">
              <w:rPr>
                <w:rFonts w:ascii="David" w:hAnsi="David"/>
                <w:color w:val="080908"/>
                <w:sz w:val="24"/>
                <w:rtl/>
              </w:rPr>
              <w:t xml:space="preserve"> </w:t>
            </w:r>
            <w:r w:rsidRPr="00A65AD2">
              <w:rPr>
                <w:rFonts w:ascii="David" w:hAnsi="David" w:hint="cs"/>
                <w:color w:val="080908"/>
                <w:sz w:val="24"/>
                <w:rtl/>
              </w:rPr>
              <w:t>הצעות</w:t>
            </w:r>
          </w:p>
        </w:tc>
        <w:tc>
          <w:tcPr>
            <w:tcW w:w="3952" w:type="dxa"/>
            <w:shd w:val="clear" w:color="auto" w:fill="auto"/>
          </w:tcPr>
          <w:p w14:paraId="481BA70A" w14:textId="71EDD1E4" w:rsidR="00BB35F5" w:rsidRPr="00A65AD2" w:rsidRDefault="00BB35F5" w:rsidP="00A65AD2">
            <w:pPr>
              <w:pStyle w:val="a8"/>
              <w:spacing w:line="360" w:lineRule="atLeast"/>
              <w:ind w:left="0"/>
              <w:rPr>
                <w:rFonts w:ascii="David" w:hAnsi="David"/>
                <w:color w:val="080908"/>
                <w:sz w:val="24"/>
                <w:rtl/>
              </w:rPr>
            </w:pPr>
            <w:r w:rsidRPr="00A65AD2">
              <w:rPr>
                <w:rFonts w:ascii="David" w:hAnsi="David" w:hint="cs"/>
                <w:color w:val="080908"/>
                <w:sz w:val="24"/>
                <w:rtl/>
              </w:rPr>
              <w:t>יום</w:t>
            </w:r>
            <w:r w:rsidR="008130F9" w:rsidRPr="00A65AD2">
              <w:rPr>
                <w:rFonts w:ascii="David" w:hAnsi="David"/>
                <w:color w:val="080908"/>
                <w:sz w:val="24"/>
                <w:rtl/>
              </w:rPr>
              <w:t xml:space="preserve"> </w:t>
            </w:r>
            <w:r w:rsidR="00850473">
              <w:rPr>
                <w:rFonts w:ascii="David" w:hAnsi="David" w:hint="cs"/>
                <w:color w:val="080908"/>
                <w:sz w:val="24"/>
                <w:rtl/>
              </w:rPr>
              <w:t>שלישי</w:t>
            </w:r>
            <w:r w:rsidR="00224DEC">
              <w:rPr>
                <w:rFonts w:ascii="David" w:hAnsi="David" w:hint="cs"/>
                <w:color w:val="080908"/>
                <w:sz w:val="24"/>
                <w:rtl/>
              </w:rPr>
              <w:t>,</w:t>
            </w:r>
            <w:r w:rsidR="00850473">
              <w:rPr>
                <w:rFonts w:ascii="David" w:hAnsi="David" w:hint="cs"/>
                <w:color w:val="080908"/>
                <w:sz w:val="24"/>
                <w:rtl/>
              </w:rPr>
              <w:t xml:space="preserve"> </w:t>
            </w:r>
            <w:ins w:id="4" w:author="סימה תשרה דאי" w:date="2022-09-20T14:31:00Z">
              <w:r w:rsidR="00456F75" w:rsidRPr="00456F75">
                <w:rPr>
                  <w:rFonts w:ascii="David" w:hAnsi="David"/>
                  <w:color w:val="080908"/>
                  <w:sz w:val="24"/>
                  <w:rtl/>
                </w:rPr>
                <w:t>י"ד חשון ה'תשפ"ג</w:t>
              </w:r>
            </w:ins>
            <w:del w:id="5" w:author="סימה תשרה דאי" w:date="2022-09-20T14:31:00Z">
              <w:r w:rsidR="00850473" w:rsidDel="00456F75">
                <w:rPr>
                  <w:rFonts w:ascii="David" w:hAnsi="David" w:hint="cs"/>
                  <w:color w:val="080908"/>
                  <w:sz w:val="24"/>
                  <w:rtl/>
                </w:rPr>
                <w:delText>ז' בחשון ה-תשפ"ג</w:delText>
              </w:r>
            </w:del>
            <w:r w:rsidR="00850473">
              <w:rPr>
                <w:rFonts w:ascii="David" w:hAnsi="David" w:hint="cs"/>
                <w:color w:val="080908"/>
                <w:sz w:val="24"/>
                <w:rtl/>
              </w:rPr>
              <w:t xml:space="preserve">, </w:t>
            </w:r>
            <w:del w:id="6" w:author="סימה תשרה דאי" w:date="2022-09-20T14:31:00Z">
              <w:r w:rsidR="00850473" w:rsidDel="00456F75">
                <w:rPr>
                  <w:rFonts w:ascii="David" w:hAnsi="David" w:hint="cs"/>
                  <w:color w:val="080908"/>
                  <w:sz w:val="24"/>
                  <w:rtl/>
                </w:rPr>
                <w:delText>1/11/2022</w:delText>
              </w:r>
            </w:del>
            <w:ins w:id="7" w:author="סימה תשרה דאי" w:date="2022-09-20T14:31:00Z">
              <w:r w:rsidR="00456F75">
                <w:rPr>
                  <w:rFonts w:ascii="David" w:hAnsi="David" w:hint="cs"/>
                  <w:color w:val="080908"/>
                  <w:sz w:val="24"/>
                  <w:rtl/>
                </w:rPr>
                <w:t xml:space="preserve"> 8/11/2022 </w:t>
              </w:r>
            </w:ins>
            <w:r w:rsidR="00850473">
              <w:rPr>
                <w:rFonts w:ascii="David" w:hAnsi="David" w:hint="cs"/>
                <w:color w:val="080908"/>
                <w:sz w:val="24"/>
                <w:rtl/>
              </w:rPr>
              <w:t xml:space="preserve"> עד ה</w:t>
            </w:r>
            <w:r w:rsidRPr="00A65AD2">
              <w:rPr>
                <w:rFonts w:ascii="David" w:hAnsi="David" w:hint="cs"/>
                <w:color w:val="080908"/>
                <w:sz w:val="24"/>
                <w:rtl/>
              </w:rPr>
              <w:t>שעה</w:t>
            </w:r>
            <w:r w:rsidR="00850473">
              <w:rPr>
                <w:rFonts w:ascii="David" w:hAnsi="David" w:hint="cs"/>
                <w:color w:val="080908"/>
                <w:sz w:val="24"/>
                <w:rtl/>
              </w:rPr>
              <w:t xml:space="preserve"> 12:00.</w:t>
            </w:r>
          </w:p>
        </w:tc>
      </w:tr>
      <w:tr w:rsidR="00BB35F5" w:rsidRPr="00A65AD2" w14:paraId="39FF1036" w14:textId="77777777" w:rsidTr="00A65AD2">
        <w:trPr>
          <w:cantSplit/>
        </w:trPr>
        <w:tc>
          <w:tcPr>
            <w:tcW w:w="3984" w:type="dxa"/>
            <w:shd w:val="clear" w:color="auto" w:fill="auto"/>
          </w:tcPr>
          <w:p w14:paraId="301F580E" w14:textId="77777777" w:rsidR="00BB35F5" w:rsidRPr="00A65AD2" w:rsidRDefault="00BB35F5" w:rsidP="00A65AD2">
            <w:pPr>
              <w:pStyle w:val="a8"/>
              <w:spacing w:line="360" w:lineRule="atLeast"/>
              <w:ind w:left="0"/>
              <w:rPr>
                <w:rFonts w:ascii="David" w:hAnsi="David"/>
                <w:color w:val="080908"/>
                <w:sz w:val="24"/>
                <w:rtl/>
              </w:rPr>
            </w:pPr>
            <w:r w:rsidRPr="00A65AD2">
              <w:rPr>
                <w:rFonts w:ascii="David" w:hAnsi="David" w:hint="cs"/>
                <w:color w:val="080908"/>
                <w:sz w:val="24"/>
                <w:rtl/>
              </w:rPr>
              <w:t>תוקף</w:t>
            </w:r>
            <w:r w:rsidRPr="00A65AD2">
              <w:rPr>
                <w:rFonts w:ascii="David" w:hAnsi="David"/>
                <w:color w:val="080908"/>
                <w:sz w:val="24"/>
                <w:rtl/>
              </w:rPr>
              <w:t xml:space="preserve"> </w:t>
            </w:r>
            <w:r w:rsidRPr="00A65AD2">
              <w:rPr>
                <w:rFonts w:ascii="David" w:hAnsi="David" w:hint="cs"/>
                <w:color w:val="080908"/>
                <w:sz w:val="24"/>
                <w:rtl/>
              </w:rPr>
              <w:t>ערבות</w:t>
            </w:r>
            <w:r w:rsidRPr="00A65AD2">
              <w:rPr>
                <w:rFonts w:ascii="David" w:hAnsi="David"/>
                <w:color w:val="080908"/>
                <w:sz w:val="24"/>
                <w:rtl/>
              </w:rPr>
              <w:t xml:space="preserve"> </w:t>
            </w:r>
            <w:r w:rsidRPr="00A65AD2">
              <w:rPr>
                <w:rFonts w:ascii="David" w:hAnsi="David" w:hint="cs"/>
                <w:color w:val="080908"/>
                <w:sz w:val="24"/>
                <w:rtl/>
              </w:rPr>
              <w:t>המציע</w:t>
            </w:r>
          </w:p>
        </w:tc>
        <w:tc>
          <w:tcPr>
            <w:tcW w:w="3952" w:type="dxa"/>
            <w:shd w:val="clear" w:color="auto" w:fill="auto"/>
          </w:tcPr>
          <w:p w14:paraId="3D81DCC4" w14:textId="49A39FE1" w:rsidR="00BB35F5" w:rsidRPr="00A65AD2" w:rsidRDefault="00BB35F5" w:rsidP="00A65AD2">
            <w:pPr>
              <w:pStyle w:val="a8"/>
              <w:spacing w:line="360" w:lineRule="atLeast"/>
              <w:ind w:left="0"/>
              <w:rPr>
                <w:rFonts w:ascii="David" w:hAnsi="David"/>
                <w:color w:val="080908"/>
                <w:sz w:val="24"/>
                <w:rtl/>
              </w:rPr>
            </w:pPr>
            <w:r w:rsidRPr="00A65AD2">
              <w:rPr>
                <w:rFonts w:ascii="David" w:hAnsi="David" w:hint="cs"/>
                <w:color w:val="080908"/>
                <w:sz w:val="24"/>
                <w:rtl/>
              </w:rPr>
              <w:t>עד</w:t>
            </w:r>
            <w:r w:rsidRPr="00A65AD2">
              <w:rPr>
                <w:rFonts w:ascii="David" w:hAnsi="David"/>
                <w:color w:val="080908"/>
                <w:sz w:val="24"/>
                <w:rtl/>
              </w:rPr>
              <w:t xml:space="preserve"> </w:t>
            </w:r>
            <w:r w:rsidRPr="00A65AD2">
              <w:rPr>
                <w:rFonts w:ascii="David" w:hAnsi="David" w:hint="cs"/>
                <w:color w:val="080908"/>
                <w:sz w:val="24"/>
                <w:rtl/>
              </w:rPr>
              <w:t>יום</w:t>
            </w:r>
            <w:r w:rsidR="008130F9" w:rsidRPr="00A65AD2">
              <w:rPr>
                <w:rFonts w:ascii="David" w:hAnsi="David" w:hint="cs"/>
                <w:color w:val="080908"/>
                <w:sz w:val="24"/>
                <w:rtl/>
              </w:rPr>
              <w:t xml:space="preserve"> </w:t>
            </w:r>
            <w:r w:rsidR="00850473">
              <w:rPr>
                <w:rFonts w:ascii="David" w:hAnsi="David" w:hint="cs"/>
                <w:color w:val="080908"/>
                <w:sz w:val="24"/>
                <w:rtl/>
              </w:rPr>
              <w:t>שני, י' באייר ה-תשפ"ג, 1/5/2023</w:t>
            </w:r>
          </w:p>
        </w:tc>
      </w:tr>
      <w:tr w:rsidR="00BB35F5" w:rsidRPr="00A65AD2" w14:paraId="444B7472" w14:textId="77777777" w:rsidTr="00A65AD2">
        <w:trPr>
          <w:cantSplit/>
        </w:trPr>
        <w:tc>
          <w:tcPr>
            <w:tcW w:w="3984" w:type="dxa"/>
            <w:shd w:val="clear" w:color="auto" w:fill="auto"/>
          </w:tcPr>
          <w:p w14:paraId="091DCCA0" w14:textId="77777777" w:rsidR="00BB35F5" w:rsidRPr="00A65AD2" w:rsidRDefault="00BB35F5" w:rsidP="00A65AD2">
            <w:pPr>
              <w:pStyle w:val="a8"/>
              <w:spacing w:line="360" w:lineRule="atLeast"/>
              <w:ind w:left="0"/>
              <w:rPr>
                <w:rFonts w:ascii="David" w:hAnsi="David"/>
                <w:color w:val="080908"/>
                <w:sz w:val="24"/>
                <w:rtl/>
              </w:rPr>
            </w:pPr>
            <w:r w:rsidRPr="00A65AD2">
              <w:rPr>
                <w:rFonts w:ascii="David" w:hAnsi="David" w:hint="cs"/>
                <w:color w:val="080908"/>
                <w:sz w:val="24"/>
                <w:rtl/>
              </w:rPr>
              <w:t>מועד</w:t>
            </w:r>
            <w:r w:rsidRPr="00A65AD2">
              <w:rPr>
                <w:rFonts w:ascii="David" w:hAnsi="David"/>
                <w:color w:val="080908"/>
                <w:sz w:val="24"/>
                <w:rtl/>
              </w:rPr>
              <w:t xml:space="preserve"> </w:t>
            </w:r>
            <w:r w:rsidRPr="00A65AD2">
              <w:rPr>
                <w:rFonts w:ascii="David" w:hAnsi="David" w:hint="cs"/>
                <w:color w:val="080908"/>
                <w:sz w:val="24"/>
                <w:rtl/>
              </w:rPr>
              <w:t>חתימה</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ההתקשרות</w:t>
            </w:r>
          </w:p>
        </w:tc>
        <w:tc>
          <w:tcPr>
            <w:tcW w:w="3952" w:type="dxa"/>
            <w:shd w:val="clear" w:color="auto" w:fill="auto"/>
          </w:tcPr>
          <w:p w14:paraId="573FC3E8" w14:textId="77777777" w:rsidR="00BB35F5" w:rsidRPr="00A65AD2" w:rsidRDefault="00BB35F5" w:rsidP="00A65AD2">
            <w:pPr>
              <w:pStyle w:val="a8"/>
              <w:spacing w:line="360" w:lineRule="atLeast"/>
              <w:ind w:left="0"/>
              <w:rPr>
                <w:rFonts w:ascii="David" w:hAnsi="David"/>
                <w:color w:val="080908"/>
                <w:sz w:val="24"/>
                <w:rtl/>
              </w:rPr>
            </w:pPr>
            <w:r w:rsidRPr="00A65AD2">
              <w:rPr>
                <w:rFonts w:ascii="David" w:hAnsi="David" w:hint="cs"/>
                <w:color w:val="080908"/>
                <w:sz w:val="24"/>
                <w:rtl/>
              </w:rPr>
              <w:t>בתוך</w:t>
            </w:r>
            <w:r w:rsidRPr="00A65AD2">
              <w:rPr>
                <w:rFonts w:ascii="David" w:hAnsi="David"/>
                <w:color w:val="080908"/>
                <w:sz w:val="24"/>
                <w:rtl/>
              </w:rPr>
              <w:t xml:space="preserve"> 14 </w:t>
            </w:r>
            <w:r w:rsidRPr="00A65AD2">
              <w:rPr>
                <w:rFonts w:ascii="David" w:hAnsi="David" w:hint="cs"/>
                <w:color w:val="080908"/>
                <w:sz w:val="24"/>
                <w:rtl/>
              </w:rPr>
              <w:t>ימים</w:t>
            </w:r>
            <w:r w:rsidRPr="00A65AD2">
              <w:rPr>
                <w:rFonts w:ascii="David" w:hAnsi="David"/>
                <w:color w:val="080908"/>
                <w:sz w:val="24"/>
                <w:rtl/>
              </w:rPr>
              <w:t xml:space="preserve"> </w:t>
            </w:r>
            <w:r w:rsidRPr="00A65AD2">
              <w:rPr>
                <w:rFonts w:ascii="David" w:hAnsi="David" w:hint="cs"/>
                <w:color w:val="080908"/>
                <w:sz w:val="24"/>
                <w:rtl/>
              </w:rPr>
              <w:t>ממועד</w:t>
            </w:r>
            <w:r w:rsidRPr="00A65AD2">
              <w:rPr>
                <w:rFonts w:ascii="David" w:hAnsi="David"/>
                <w:color w:val="080908"/>
                <w:sz w:val="24"/>
                <w:rtl/>
              </w:rPr>
              <w:t xml:space="preserve"> </w:t>
            </w:r>
            <w:r w:rsidRPr="00A65AD2">
              <w:rPr>
                <w:rFonts w:ascii="David" w:hAnsi="David" w:hint="cs"/>
                <w:color w:val="080908"/>
                <w:sz w:val="24"/>
                <w:rtl/>
              </w:rPr>
              <w:t>העברת</w:t>
            </w:r>
            <w:r w:rsidRPr="00A65AD2">
              <w:rPr>
                <w:rFonts w:ascii="David" w:hAnsi="David"/>
                <w:color w:val="080908"/>
                <w:sz w:val="24"/>
                <w:rtl/>
              </w:rPr>
              <w:t xml:space="preserve"> </w:t>
            </w:r>
            <w:r w:rsidRPr="00A65AD2">
              <w:rPr>
                <w:rFonts w:ascii="David" w:hAnsi="David" w:hint="cs"/>
                <w:color w:val="080908"/>
                <w:sz w:val="24"/>
                <w:rtl/>
              </w:rPr>
              <w:t>נוסח</w:t>
            </w:r>
            <w:r w:rsidRPr="00A65AD2">
              <w:rPr>
                <w:rFonts w:ascii="David" w:hAnsi="David"/>
                <w:color w:val="080908"/>
                <w:sz w:val="24"/>
                <w:rtl/>
              </w:rPr>
              <w:t xml:space="preserve"> </w:t>
            </w:r>
            <w:r w:rsidRPr="00A65AD2">
              <w:rPr>
                <w:rFonts w:ascii="David" w:hAnsi="David" w:hint="cs"/>
                <w:color w:val="080908"/>
                <w:sz w:val="24"/>
                <w:rtl/>
              </w:rPr>
              <w:t>ההסכם</w:t>
            </w:r>
            <w:r w:rsidRPr="00A65AD2">
              <w:rPr>
                <w:rFonts w:ascii="David" w:hAnsi="David"/>
                <w:color w:val="080908"/>
                <w:sz w:val="24"/>
                <w:rtl/>
              </w:rPr>
              <w:t xml:space="preserve"> </w:t>
            </w:r>
            <w:r w:rsidRPr="00A65AD2">
              <w:rPr>
                <w:rFonts w:ascii="David" w:hAnsi="David" w:hint="cs"/>
                <w:color w:val="080908"/>
                <w:sz w:val="24"/>
                <w:rtl/>
              </w:rPr>
              <w:t>לזוכה</w:t>
            </w:r>
            <w:r w:rsidRPr="00A65AD2">
              <w:rPr>
                <w:rFonts w:ascii="David" w:hAnsi="David"/>
                <w:color w:val="080908"/>
                <w:sz w:val="24"/>
                <w:rtl/>
              </w:rPr>
              <w:t>.</w:t>
            </w:r>
          </w:p>
        </w:tc>
      </w:tr>
      <w:tr w:rsidR="00BB35F5" w:rsidRPr="00A65AD2" w14:paraId="7E04EB61" w14:textId="77777777" w:rsidTr="00A65AD2">
        <w:trPr>
          <w:cantSplit/>
        </w:trPr>
        <w:tc>
          <w:tcPr>
            <w:tcW w:w="3984" w:type="dxa"/>
            <w:shd w:val="clear" w:color="auto" w:fill="auto"/>
          </w:tcPr>
          <w:p w14:paraId="1DBF191A" w14:textId="77777777" w:rsidR="00BB35F5" w:rsidRPr="00A65AD2" w:rsidRDefault="00BB35F5" w:rsidP="00A65AD2">
            <w:pPr>
              <w:pStyle w:val="a8"/>
              <w:spacing w:line="360" w:lineRule="atLeast"/>
              <w:ind w:left="0"/>
              <w:rPr>
                <w:rFonts w:ascii="David" w:hAnsi="David"/>
                <w:color w:val="080908"/>
                <w:sz w:val="24"/>
                <w:rtl/>
              </w:rPr>
            </w:pPr>
            <w:r w:rsidRPr="00A65AD2">
              <w:rPr>
                <w:rFonts w:ascii="David" w:hAnsi="David" w:hint="cs"/>
                <w:color w:val="080908"/>
                <w:sz w:val="24"/>
                <w:rtl/>
              </w:rPr>
              <w:t>תחילת</w:t>
            </w:r>
            <w:r w:rsidRPr="00A65AD2">
              <w:rPr>
                <w:rFonts w:ascii="David" w:hAnsi="David"/>
                <w:color w:val="080908"/>
                <w:sz w:val="24"/>
                <w:rtl/>
              </w:rPr>
              <w:t xml:space="preserve"> </w:t>
            </w:r>
            <w:r w:rsidRPr="00A65AD2">
              <w:rPr>
                <w:rFonts w:ascii="David" w:hAnsi="David" w:hint="cs"/>
                <w:color w:val="080908"/>
                <w:sz w:val="24"/>
                <w:rtl/>
              </w:rPr>
              <w:t>מתן</w:t>
            </w:r>
            <w:r w:rsidRPr="00A65AD2">
              <w:rPr>
                <w:rFonts w:ascii="David" w:hAnsi="David"/>
                <w:color w:val="080908"/>
                <w:sz w:val="24"/>
                <w:rtl/>
              </w:rPr>
              <w:t xml:space="preserve"> </w:t>
            </w:r>
            <w:r w:rsidRPr="00A65AD2">
              <w:rPr>
                <w:rFonts w:ascii="David" w:hAnsi="David" w:hint="cs"/>
                <w:color w:val="080908"/>
                <w:sz w:val="24"/>
                <w:rtl/>
              </w:rPr>
              <w:t>שירותים</w:t>
            </w:r>
          </w:p>
        </w:tc>
        <w:tc>
          <w:tcPr>
            <w:tcW w:w="3952" w:type="dxa"/>
            <w:shd w:val="clear" w:color="auto" w:fill="auto"/>
          </w:tcPr>
          <w:p w14:paraId="4732AC33" w14:textId="77777777" w:rsidR="00BB35F5" w:rsidRPr="00A65AD2" w:rsidRDefault="00BB35F5" w:rsidP="00A65AD2">
            <w:pPr>
              <w:pStyle w:val="a8"/>
              <w:spacing w:line="360" w:lineRule="atLeast"/>
              <w:ind w:left="0"/>
              <w:rPr>
                <w:rFonts w:ascii="David" w:hAnsi="David"/>
                <w:color w:val="080908"/>
                <w:sz w:val="24"/>
                <w:rtl/>
              </w:rPr>
            </w:pPr>
            <w:r w:rsidRPr="00A65AD2">
              <w:rPr>
                <w:rFonts w:ascii="David" w:hAnsi="David" w:hint="cs"/>
                <w:color w:val="080908"/>
                <w:sz w:val="24"/>
                <w:rtl/>
              </w:rPr>
              <w:t>ממועד</w:t>
            </w:r>
            <w:r w:rsidRPr="00A65AD2">
              <w:rPr>
                <w:rFonts w:ascii="David" w:hAnsi="David"/>
                <w:color w:val="080908"/>
                <w:sz w:val="24"/>
                <w:rtl/>
              </w:rPr>
              <w:t xml:space="preserve"> </w:t>
            </w:r>
            <w:r w:rsidRPr="00A65AD2">
              <w:rPr>
                <w:rFonts w:ascii="David" w:hAnsi="David" w:hint="cs"/>
                <w:color w:val="080908"/>
                <w:sz w:val="24"/>
                <w:rtl/>
              </w:rPr>
              <w:t>קבלת</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חתום</w:t>
            </w:r>
            <w:r w:rsidRPr="00A65AD2">
              <w:rPr>
                <w:rFonts w:ascii="David" w:hAnsi="David"/>
                <w:color w:val="080908"/>
                <w:sz w:val="24"/>
                <w:rtl/>
              </w:rPr>
              <w:t xml:space="preserve"> </w:t>
            </w:r>
            <w:r w:rsidR="00A8545D" w:rsidRPr="00A65AD2">
              <w:rPr>
                <w:rFonts w:ascii="David" w:hAnsi="David" w:hint="cs"/>
                <w:color w:val="080908"/>
                <w:sz w:val="24"/>
                <w:rtl/>
              </w:rPr>
              <w:t>על ידי</w:t>
            </w:r>
            <w:r w:rsidRPr="00A65AD2">
              <w:rPr>
                <w:rFonts w:ascii="David" w:hAnsi="David"/>
                <w:color w:val="080908"/>
                <w:sz w:val="24"/>
                <w:rtl/>
              </w:rPr>
              <w:t xml:space="preserve"> </w:t>
            </w:r>
            <w:proofErr w:type="spellStart"/>
            <w:r w:rsidRPr="00A65AD2">
              <w:rPr>
                <w:rFonts w:ascii="David" w:hAnsi="David" w:hint="cs"/>
                <w:color w:val="080908"/>
                <w:sz w:val="24"/>
                <w:rtl/>
              </w:rPr>
              <w:t>מורשי</w:t>
            </w:r>
            <w:proofErr w:type="spellEnd"/>
            <w:r w:rsidRPr="00A65AD2">
              <w:rPr>
                <w:rFonts w:ascii="David" w:hAnsi="David"/>
                <w:color w:val="080908"/>
                <w:sz w:val="24"/>
                <w:rtl/>
              </w:rPr>
              <w:t xml:space="preserve"> </w:t>
            </w:r>
            <w:r w:rsidRPr="00A65AD2">
              <w:rPr>
                <w:rFonts w:ascii="David" w:hAnsi="David" w:hint="cs"/>
                <w:color w:val="080908"/>
                <w:sz w:val="24"/>
                <w:rtl/>
              </w:rPr>
              <w:t>החתימה</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חתימה</w:t>
            </w:r>
            <w:r w:rsidRPr="00A65AD2">
              <w:rPr>
                <w:rFonts w:ascii="David" w:hAnsi="David"/>
                <w:color w:val="080908"/>
                <w:sz w:val="24"/>
                <w:rtl/>
              </w:rPr>
              <w:t xml:space="preserve"> </w:t>
            </w:r>
            <w:r w:rsidRPr="00A65AD2">
              <w:rPr>
                <w:rFonts w:ascii="David" w:hAnsi="David" w:hint="cs"/>
                <w:color w:val="080908"/>
                <w:sz w:val="24"/>
                <w:rtl/>
              </w:rPr>
              <w:t>מלאה</w:t>
            </w:r>
            <w:r w:rsidRPr="00A65AD2">
              <w:rPr>
                <w:rFonts w:ascii="David" w:hAnsi="David"/>
                <w:color w:val="080908"/>
                <w:sz w:val="24"/>
                <w:rtl/>
              </w:rPr>
              <w:t xml:space="preserve"> </w:t>
            </w:r>
            <w:r w:rsidRPr="00A65AD2">
              <w:rPr>
                <w:rFonts w:ascii="David" w:hAnsi="David" w:hint="cs"/>
                <w:color w:val="080908"/>
                <w:sz w:val="24"/>
                <w:rtl/>
              </w:rPr>
              <w:t>ולא</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חתום</w:t>
            </w:r>
            <w:r w:rsidRPr="00A65AD2">
              <w:rPr>
                <w:rFonts w:ascii="David" w:hAnsi="David"/>
                <w:color w:val="080908"/>
                <w:sz w:val="24"/>
                <w:rtl/>
              </w:rPr>
              <w:t xml:space="preserve"> </w:t>
            </w:r>
            <w:r w:rsidRPr="00A65AD2">
              <w:rPr>
                <w:rFonts w:ascii="David" w:hAnsi="David" w:hint="cs"/>
                <w:color w:val="080908"/>
                <w:sz w:val="24"/>
                <w:rtl/>
              </w:rPr>
              <w:t>בראשי</w:t>
            </w:r>
            <w:r w:rsidRPr="00A65AD2">
              <w:rPr>
                <w:rFonts w:ascii="David" w:hAnsi="David"/>
                <w:color w:val="080908"/>
                <w:sz w:val="24"/>
                <w:rtl/>
              </w:rPr>
              <w:t xml:space="preserve"> </w:t>
            </w:r>
            <w:r w:rsidRPr="00A65AD2">
              <w:rPr>
                <w:rFonts w:ascii="David" w:hAnsi="David" w:hint="cs"/>
                <w:color w:val="080908"/>
                <w:sz w:val="24"/>
                <w:rtl/>
              </w:rPr>
              <w:t>תיבות</w:t>
            </w:r>
            <w:r w:rsidRPr="00A65AD2">
              <w:rPr>
                <w:rFonts w:ascii="David" w:hAnsi="David"/>
                <w:color w:val="080908"/>
                <w:sz w:val="24"/>
                <w:rtl/>
              </w:rPr>
              <w:t xml:space="preserve"> </w:t>
            </w:r>
            <w:r w:rsidRPr="00A65AD2">
              <w:rPr>
                <w:rFonts w:ascii="David" w:hAnsi="David" w:hint="cs"/>
                <w:color w:val="080908"/>
                <w:sz w:val="24"/>
                <w:rtl/>
              </w:rPr>
              <w:t>בלבד</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במועד</w:t>
            </w:r>
            <w:r w:rsidRPr="00A65AD2">
              <w:rPr>
                <w:rFonts w:ascii="David" w:hAnsi="David"/>
                <w:color w:val="080908"/>
                <w:sz w:val="24"/>
                <w:rtl/>
              </w:rPr>
              <w:t xml:space="preserve">  </w:t>
            </w:r>
            <w:r w:rsidRPr="00A65AD2">
              <w:rPr>
                <w:rFonts w:ascii="David" w:hAnsi="David" w:hint="cs"/>
                <w:color w:val="080908"/>
                <w:sz w:val="24"/>
                <w:rtl/>
              </w:rPr>
              <w:t>מאוחר</w:t>
            </w:r>
            <w:r w:rsidRPr="00A65AD2">
              <w:rPr>
                <w:rFonts w:ascii="David" w:hAnsi="David"/>
                <w:color w:val="080908"/>
                <w:sz w:val="24"/>
                <w:rtl/>
              </w:rPr>
              <w:t xml:space="preserve"> </w:t>
            </w:r>
            <w:r w:rsidRPr="00A65AD2">
              <w:rPr>
                <w:rFonts w:ascii="David" w:hAnsi="David" w:hint="cs"/>
                <w:color w:val="080908"/>
                <w:sz w:val="24"/>
                <w:rtl/>
              </w:rPr>
              <w:t>יותר</w:t>
            </w:r>
            <w:r w:rsidRPr="00A65AD2">
              <w:rPr>
                <w:rFonts w:ascii="David" w:hAnsi="David"/>
                <w:color w:val="080908"/>
                <w:sz w:val="24"/>
                <w:rtl/>
              </w:rPr>
              <w:t xml:space="preserve"> </w:t>
            </w:r>
            <w:r w:rsidRPr="00A65AD2">
              <w:rPr>
                <w:rFonts w:ascii="David" w:hAnsi="David" w:hint="cs"/>
                <w:color w:val="080908"/>
                <w:sz w:val="24"/>
                <w:rtl/>
              </w:rPr>
              <w:t>שיקבע</w:t>
            </w:r>
            <w:r w:rsidRPr="00A65AD2">
              <w:rPr>
                <w:rFonts w:ascii="David" w:hAnsi="David"/>
                <w:color w:val="080908"/>
                <w:sz w:val="24"/>
                <w:rtl/>
              </w:rPr>
              <w:t xml:space="preserve"> </w:t>
            </w:r>
            <w:r w:rsidRPr="00A65AD2">
              <w:rPr>
                <w:rFonts w:ascii="David" w:hAnsi="David" w:hint="cs"/>
                <w:color w:val="080908"/>
                <w:sz w:val="24"/>
                <w:rtl/>
              </w:rPr>
              <w:t>המשרד</w:t>
            </w:r>
          </w:p>
        </w:tc>
      </w:tr>
    </w:tbl>
    <w:p w14:paraId="1DC6D3B0" w14:textId="77777777" w:rsidR="002C6DE8" w:rsidRPr="00A65AD2" w:rsidRDefault="002C6DE8" w:rsidP="00A65AD2">
      <w:pPr>
        <w:pStyle w:val="a8"/>
        <w:spacing w:line="360" w:lineRule="atLeast"/>
        <w:ind w:left="360"/>
        <w:rPr>
          <w:rFonts w:ascii="David" w:hAnsi="David"/>
          <w:color w:val="080908"/>
          <w:sz w:val="24"/>
        </w:rPr>
      </w:pPr>
    </w:p>
    <w:p w14:paraId="6FB3CCB1" w14:textId="77777777" w:rsidR="002C6DE8" w:rsidRPr="00A65AD2" w:rsidRDefault="002C6DE8" w:rsidP="00A65AD2">
      <w:pPr>
        <w:pStyle w:val="a8"/>
        <w:numPr>
          <w:ilvl w:val="1"/>
          <w:numId w:val="1"/>
        </w:numPr>
        <w:spacing w:line="360" w:lineRule="atLeast"/>
        <w:rPr>
          <w:rFonts w:ascii="David" w:hAnsi="David"/>
          <w:color w:val="080908"/>
          <w:sz w:val="24"/>
        </w:rPr>
      </w:pPr>
      <w:r w:rsidRPr="00A65AD2">
        <w:rPr>
          <w:rFonts w:ascii="David" w:hAnsi="David" w:hint="cs"/>
          <w:color w:val="080908"/>
          <w:sz w:val="24"/>
          <w:rtl/>
        </w:rPr>
        <w:t>במקרה</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אי</w:t>
      </w:r>
      <w:r w:rsidRPr="00A65AD2">
        <w:rPr>
          <w:rFonts w:ascii="David" w:hAnsi="David"/>
          <w:color w:val="080908"/>
          <w:sz w:val="24"/>
          <w:rtl/>
        </w:rPr>
        <w:t xml:space="preserve"> </w:t>
      </w:r>
      <w:r w:rsidRPr="00A65AD2">
        <w:rPr>
          <w:rFonts w:ascii="David" w:hAnsi="David" w:hint="cs"/>
          <w:color w:val="080908"/>
          <w:sz w:val="24"/>
          <w:rtl/>
        </w:rPr>
        <w:t>התאמה</w:t>
      </w:r>
      <w:r w:rsidRPr="00A65AD2">
        <w:rPr>
          <w:rFonts w:ascii="David" w:hAnsi="David"/>
          <w:color w:val="080908"/>
          <w:sz w:val="24"/>
          <w:rtl/>
        </w:rPr>
        <w:t xml:space="preserve"> </w:t>
      </w:r>
      <w:r w:rsidRPr="00A65AD2">
        <w:rPr>
          <w:rFonts w:ascii="David" w:hAnsi="David" w:hint="cs"/>
          <w:color w:val="080908"/>
          <w:sz w:val="24"/>
          <w:rtl/>
        </w:rPr>
        <w:t>בין</w:t>
      </w:r>
      <w:r w:rsidRPr="00A65AD2">
        <w:rPr>
          <w:rFonts w:ascii="David" w:hAnsi="David"/>
          <w:color w:val="080908"/>
          <w:sz w:val="24"/>
          <w:rtl/>
        </w:rPr>
        <w:t xml:space="preserve"> </w:t>
      </w:r>
      <w:r w:rsidRPr="00A65AD2">
        <w:rPr>
          <w:rFonts w:ascii="David" w:hAnsi="David" w:hint="cs"/>
          <w:color w:val="080908"/>
          <w:sz w:val="24"/>
          <w:rtl/>
        </w:rPr>
        <w:t>התאריכים</w:t>
      </w:r>
      <w:r w:rsidRPr="00A65AD2">
        <w:rPr>
          <w:rFonts w:ascii="David" w:hAnsi="David"/>
          <w:color w:val="080908"/>
          <w:sz w:val="24"/>
          <w:rtl/>
        </w:rPr>
        <w:t xml:space="preserve"> </w:t>
      </w:r>
      <w:r w:rsidRPr="00A65AD2">
        <w:rPr>
          <w:rFonts w:ascii="David" w:hAnsi="David" w:hint="cs"/>
          <w:color w:val="080908"/>
          <w:sz w:val="24"/>
          <w:rtl/>
        </w:rPr>
        <w:t>שצוינו</w:t>
      </w:r>
      <w:r w:rsidRPr="00A65AD2">
        <w:rPr>
          <w:rFonts w:ascii="David" w:hAnsi="David"/>
          <w:color w:val="080908"/>
          <w:sz w:val="24"/>
          <w:rtl/>
        </w:rPr>
        <w:t xml:space="preserve"> </w:t>
      </w:r>
      <w:r w:rsidRPr="00A65AD2">
        <w:rPr>
          <w:rFonts w:ascii="David" w:hAnsi="David" w:hint="cs"/>
          <w:color w:val="080908"/>
          <w:sz w:val="24"/>
          <w:rtl/>
        </w:rPr>
        <w:t>לעיל</w:t>
      </w:r>
      <w:r w:rsidRPr="00A65AD2">
        <w:rPr>
          <w:rFonts w:ascii="David" w:hAnsi="David"/>
          <w:color w:val="080908"/>
          <w:sz w:val="24"/>
          <w:rtl/>
        </w:rPr>
        <w:t xml:space="preserve"> </w:t>
      </w:r>
      <w:r w:rsidRPr="00A65AD2">
        <w:rPr>
          <w:rFonts w:ascii="David" w:hAnsi="David" w:hint="cs"/>
          <w:color w:val="080908"/>
          <w:sz w:val="24"/>
          <w:rtl/>
        </w:rPr>
        <w:t>לבין</w:t>
      </w:r>
      <w:r w:rsidRPr="00A65AD2">
        <w:rPr>
          <w:rFonts w:ascii="David" w:hAnsi="David"/>
          <w:color w:val="080908"/>
          <w:sz w:val="24"/>
          <w:rtl/>
        </w:rPr>
        <w:t xml:space="preserve"> </w:t>
      </w:r>
      <w:r w:rsidRPr="00A65AD2">
        <w:rPr>
          <w:rFonts w:ascii="David" w:hAnsi="David" w:hint="cs"/>
          <w:color w:val="080908"/>
          <w:sz w:val="24"/>
          <w:rtl/>
        </w:rPr>
        <w:t>תאריכים</w:t>
      </w:r>
      <w:r w:rsidRPr="00A65AD2">
        <w:rPr>
          <w:rFonts w:ascii="David" w:hAnsi="David"/>
          <w:color w:val="080908"/>
          <w:sz w:val="24"/>
          <w:rtl/>
        </w:rPr>
        <w:t xml:space="preserve"> </w:t>
      </w:r>
      <w:r w:rsidRPr="00A65AD2">
        <w:rPr>
          <w:rFonts w:ascii="David" w:hAnsi="David" w:hint="cs"/>
          <w:color w:val="080908"/>
          <w:sz w:val="24"/>
          <w:rtl/>
        </w:rPr>
        <w:t>אחרים</w:t>
      </w:r>
      <w:r w:rsidRPr="00A65AD2">
        <w:rPr>
          <w:rFonts w:ascii="David" w:hAnsi="David"/>
          <w:color w:val="080908"/>
          <w:sz w:val="24"/>
          <w:rtl/>
        </w:rPr>
        <w:t xml:space="preserve"> </w:t>
      </w:r>
      <w:r w:rsidRPr="00A65AD2">
        <w:rPr>
          <w:rFonts w:ascii="David" w:hAnsi="David" w:hint="cs"/>
          <w:color w:val="080908"/>
          <w:sz w:val="24"/>
          <w:rtl/>
        </w:rPr>
        <w:t>המופיעים</w:t>
      </w:r>
      <w:r w:rsidRPr="00A65AD2">
        <w:rPr>
          <w:rFonts w:ascii="David" w:hAnsi="David"/>
          <w:color w:val="080908"/>
          <w:sz w:val="24"/>
          <w:rtl/>
        </w:rPr>
        <w:t xml:space="preserve"> </w:t>
      </w:r>
      <w:r w:rsidRPr="00A65AD2">
        <w:rPr>
          <w:rFonts w:ascii="David" w:hAnsi="David" w:hint="cs"/>
          <w:color w:val="080908"/>
          <w:sz w:val="24"/>
          <w:rtl/>
        </w:rPr>
        <w:t>בגוף</w:t>
      </w:r>
      <w:r w:rsidRPr="00A65AD2">
        <w:rPr>
          <w:rFonts w:ascii="David" w:hAnsi="David"/>
          <w:color w:val="080908"/>
          <w:sz w:val="24"/>
          <w:rtl/>
        </w:rPr>
        <w:t xml:space="preserve"> </w:t>
      </w:r>
      <w:r w:rsidRPr="00A65AD2">
        <w:rPr>
          <w:rFonts w:ascii="David" w:hAnsi="David" w:hint="cs"/>
          <w:color w:val="080908"/>
          <w:sz w:val="24"/>
          <w:rtl/>
        </w:rPr>
        <w:t>המכרז</w:t>
      </w:r>
      <w:r w:rsidRPr="00A65AD2">
        <w:rPr>
          <w:rFonts w:ascii="David" w:hAnsi="David"/>
          <w:color w:val="080908"/>
          <w:sz w:val="24"/>
          <w:rtl/>
        </w:rPr>
        <w:t xml:space="preserve">, </w:t>
      </w:r>
      <w:r w:rsidRPr="00A65AD2">
        <w:rPr>
          <w:rFonts w:ascii="David" w:hAnsi="David" w:hint="cs"/>
          <w:color w:val="080908"/>
          <w:sz w:val="24"/>
          <w:rtl/>
        </w:rPr>
        <w:t>קובעים</w:t>
      </w:r>
      <w:r w:rsidRPr="00A65AD2">
        <w:rPr>
          <w:rFonts w:ascii="David" w:hAnsi="David"/>
          <w:color w:val="080908"/>
          <w:sz w:val="24"/>
          <w:rtl/>
        </w:rPr>
        <w:t xml:space="preserve"> </w:t>
      </w:r>
      <w:r w:rsidRPr="00A65AD2">
        <w:rPr>
          <w:rFonts w:ascii="David" w:hAnsi="David" w:hint="cs"/>
          <w:color w:val="080908"/>
          <w:sz w:val="24"/>
          <w:rtl/>
        </w:rPr>
        <w:t>התאריכים</w:t>
      </w:r>
      <w:r w:rsidRPr="00A65AD2">
        <w:rPr>
          <w:rFonts w:ascii="David" w:hAnsi="David"/>
          <w:color w:val="080908"/>
          <w:sz w:val="24"/>
          <w:rtl/>
        </w:rPr>
        <w:t xml:space="preserve"> </w:t>
      </w:r>
      <w:r w:rsidRPr="00A65AD2">
        <w:rPr>
          <w:rFonts w:ascii="David" w:hAnsi="David" w:hint="cs"/>
          <w:color w:val="080908"/>
          <w:sz w:val="24"/>
          <w:rtl/>
        </w:rPr>
        <w:t>בטבלה</w:t>
      </w:r>
      <w:r w:rsidRPr="00A65AD2">
        <w:rPr>
          <w:rFonts w:ascii="David" w:hAnsi="David"/>
          <w:color w:val="080908"/>
          <w:sz w:val="24"/>
          <w:rtl/>
        </w:rPr>
        <w:t xml:space="preserve"> </w:t>
      </w:r>
      <w:r w:rsidRPr="00A65AD2">
        <w:rPr>
          <w:rFonts w:ascii="David" w:hAnsi="David" w:hint="cs"/>
          <w:color w:val="080908"/>
          <w:sz w:val="24"/>
          <w:rtl/>
        </w:rPr>
        <w:t>זו</w:t>
      </w:r>
      <w:r w:rsidRPr="00A65AD2">
        <w:rPr>
          <w:rFonts w:ascii="David" w:hAnsi="David"/>
          <w:color w:val="080908"/>
          <w:sz w:val="24"/>
          <w:rtl/>
        </w:rPr>
        <w:t>.</w:t>
      </w:r>
    </w:p>
    <w:p w14:paraId="5FC0A69F" w14:textId="77777777" w:rsidR="002C6DE8" w:rsidRPr="00A65AD2" w:rsidRDefault="002C6DE8" w:rsidP="00A65AD2">
      <w:pPr>
        <w:pStyle w:val="a8"/>
        <w:numPr>
          <w:ilvl w:val="1"/>
          <w:numId w:val="1"/>
        </w:numPr>
        <w:spacing w:line="360" w:lineRule="atLeast"/>
        <w:rPr>
          <w:rFonts w:ascii="David" w:hAnsi="David"/>
          <w:color w:val="080908"/>
          <w:sz w:val="24"/>
          <w:rtl/>
        </w:rPr>
      </w:pP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שומר</w:t>
      </w:r>
      <w:r w:rsidRPr="00A65AD2">
        <w:rPr>
          <w:rFonts w:ascii="David" w:hAnsi="David"/>
          <w:color w:val="080908"/>
          <w:sz w:val="24"/>
          <w:rtl/>
        </w:rPr>
        <w:t xml:space="preserve"> </w:t>
      </w:r>
      <w:r w:rsidRPr="00A65AD2">
        <w:rPr>
          <w:rFonts w:ascii="David" w:hAnsi="David" w:hint="cs"/>
          <w:color w:val="080908"/>
          <w:sz w:val="24"/>
          <w:rtl/>
        </w:rPr>
        <w:t>לעצמו</w:t>
      </w:r>
      <w:r w:rsidRPr="00A65AD2">
        <w:rPr>
          <w:rFonts w:ascii="David" w:hAnsi="David"/>
          <w:color w:val="080908"/>
          <w:sz w:val="24"/>
          <w:rtl/>
        </w:rPr>
        <w:t xml:space="preserve"> </w:t>
      </w:r>
      <w:r w:rsidRPr="00A65AD2">
        <w:rPr>
          <w:rFonts w:ascii="David" w:hAnsi="David" w:hint="cs"/>
          <w:color w:val="080908"/>
          <w:sz w:val="24"/>
          <w:rtl/>
        </w:rPr>
        <w:t>שיקול</w:t>
      </w:r>
      <w:r w:rsidRPr="00A65AD2">
        <w:rPr>
          <w:rFonts w:ascii="David" w:hAnsi="David"/>
          <w:color w:val="080908"/>
          <w:sz w:val="24"/>
          <w:rtl/>
        </w:rPr>
        <w:t xml:space="preserve"> </w:t>
      </w:r>
      <w:r w:rsidRPr="00A65AD2">
        <w:rPr>
          <w:rFonts w:ascii="David" w:hAnsi="David" w:hint="cs"/>
          <w:color w:val="080908"/>
          <w:sz w:val="24"/>
          <w:rtl/>
        </w:rPr>
        <w:t>דעת</w:t>
      </w:r>
      <w:r w:rsidRPr="00A65AD2">
        <w:rPr>
          <w:rFonts w:ascii="David" w:hAnsi="David"/>
          <w:color w:val="080908"/>
          <w:sz w:val="24"/>
          <w:rtl/>
        </w:rPr>
        <w:t xml:space="preserve"> </w:t>
      </w:r>
      <w:r w:rsidRPr="00A65AD2">
        <w:rPr>
          <w:rFonts w:ascii="David" w:hAnsi="David" w:hint="cs"/>
          <w:color w:val="080908"/>
          <w:sz w:val="24"/>
          <w:rtl/>
        </w:rPr>
        <w:t>בלעדי</w:t>
      </w:r>
      <w:r w:rsidRPr="00A65AD2">
        <w:rPr>
          <w:rFonts w:ascii="David" w:hAnsi="David"/>
          <w:color w:val="080908"/>
          <w:sz w:val="24"/>
          <w:rtl/>
        </w:rPr>
        <w:t xml:space="preserve"> </w:t>
      </w:r>
      <w:r w:rsidRPr="00A65AD2">
        <w:rPr>
          <w:rFonts w:ascii="David" w:hAnsi="David" w:hint="cs"/>
          <w:color w:val="080908"/>
          <w:sz w:val="24"/>
          <w:rtl/>
        </w:rPr>
        <w:t>לשנות</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אחד</w:t>
      </w:r>
      <w:r w:rsidRPr="00A65AD2">
        <w:rPr>
          <w:rFonts w:ascii="David" w:hAnsi="David"/>
          <w:color w:val="080908"/>
          <w:sz w:val="24"/>
          <w:rtl/>
        </w:rPr>
        <w:t xml:space="preserve"> </w:t>
      </w:r>
      <w:r w:rsidRPr="00A65AD2">
        <w:rPr>
          <w:rFonts w:ascii="David" w:hAnsi="David" w:hint="cs"/>
          <w:color w:val="080908"/>
          <w:sz w:val="24"/>
          <w:rtl/>
        </w:rPr>
        <w:t>מן</w:t>
      </w:r>
      <w:r w:rsidRPr="00A65AD2">
        <w:rPr>
          <w:rFonts w:ascii="David" w:hAnsi="David"/>
          <w:color w:val="080908"/>
          <w:sz w:val="24"/>
          <w:rtl/>
        </w:rPr>
        <w:t xml:space="preserve"> </w:t>
      </w:r>
      <w:r w:rsidRPr="00A65AD2">
        <w:rPr>
          <w:rFonts w:ascii="David" w:hAnsi="David" w:hint="cs"/>
          <w:color w:val="080908"/>
          <w:sz w:val="24"/>
          <w:rtl/>
        </w:rPr>
        <w:t>המועדים</w:t>
      </w:r>
      <w:r w:rsidRPr="00A65AD2">
        <w:rPr>
          <w:rFonts w:ascii="David" w:hAnsi="David"/>
          <w:color w:val="080908"/>
          <w:sz w:val="24"/>
          <w:rtl/>
        </w:rPr>
        <w:t xml:space="preserve"> </w:t>
      </w:r>
      <w:r w:rsidRPr="00A65AD2">
        <w:rPr>
          <w:rFonts w:ascii="David" w:hAnsi="David" w:hint="cs"/>
          <w:color w:val="080908"/>
          <w:sz w:val="24"/>
          <w:rtl/>
        </w:rPr>
        <w:t>המנויים</w:t>
      </w:r>
      <w:r w:rsidRPr="00A65AD2">
        <w:rPr>
          <w:rFonts w:ascii="David" w:hAnsi="David"/>
          <w:color w:val="080908"/>
          <w:sz w:val="24"/>
          <w:rtl/>
        </w:rPr>
        <w:t xml:space="preserve"> </w:t>
      </w:r>
      <w:r w:rsidRPr="00A65AD2">
        <w:rPr>
          <w:rFonts w:ascii="David" w:hAnsi="David" w:hint="cs"/>
          <w:color w:val="080908"/>
          <w:sz w:val="24"/>
          <w:rtl/>
        </w:rPr>
        <w:t>לעיל</w:t>
      </w:r>
      <w:r w:rsidRPr="00A65AD2">
        <w:rPr>
          <w:rFonts w:ascii="David" w:hAnsi="David"/>
          <w:color w:val="080908"/>
          <w:sz w:val="24"/>
          <w:rtl/>
        </w:rPr>
        <w:t xml:space="preserve"> </w:t>
      </w:r>
      <w:r w:rsidRPr="00A65AD2">
        <w:rPr>
          <w:rFonts w:ascii="David" w:hAnsi="David" w:hint="cs"/>
          <w:color w:val="080908"/>
          <w:sz w:val="24"/>
          <w:rtl/>
        </w:rPr>
        <w:t>בהודעה</w:t>
      </w:r>
      <w:r w:rsidRPr="00A65AD2">
        <w:rPr>
          <w:rFonts w:ascii="David" w:hAnsi="David"/>
          <w:color w:val="080908"/>
          <w:sz w:val="24"/>
          <w:rtl/>
        </w:rPr>
        <w:t xml:space="preserve"> </w:t>
      </w:r>
      <w:r w:rsidRPr="00A65AD2">
        <w:rPr>
          <w:rFonts w:ascii="David" w:hAnsi="David" w:hint="cs"/>
          <w:color w:val="080908"/>
          <w:sz w:val="24"/>
          <w:rtl/>
        </w:rPr>
        <w:t>שתפורסם</w:t>
      </w:r>
      <w:r w:rsidRPr="00A65AD2">
        <w:rPr>
          <w:rFonts w:ascii="David" w:hAnsi="David"/>
          <w:color w:val="080908"/>
          <w:sz w:val="24"/>
          <w:rtl/>
        </w:rPr>
        <w:t xml:space="preserve"> </w:t>
      </w:r>
      <w:r w:rsidRPr="00A65AD2">
        <w:rPr>
          <w:rFonts w:ascii="David" w:hAnsi="David" w:hint="cs"/>
          <w:color w:val="080908"/>
          <w:sz w:val="24"/>
          <w:rtl/>
        </w:rPr>
        <w:t>באתר</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ולא</w:t>
      </w:r>
      <w:r w:rsidRPr="00A65AD2">
        <w:rPr>
          <w:rFonts w:ascii="David" w:hAnsi="David"/>
          <w:color w:val="080908"/>
          <w:sz w:val="24"/>
          <w:rtl/>
        </w:rPr>
        <w:t xml:space="preserve"> </w:t>
      </w:r>
      <w:r w:rsidRPr="00A65AD2">
        <w:rPr>
          <w:rFonts w:ascii="David" w:hAnsi="David" w:hint="cs"/>
          <w:color w:val="080908"/>
          <w:sz w:val="24"/>
          <w:rtl/>
        </w:rPr>
        <w:t>תהא</w:t>
      </w:r>
      <w:r w:rsidRPr="00A65AD2">
        <w:rPr>
          <w:rFonts w:ascii="David" w:hAnsi="David"/>
          <w:color w:val="080908"/>
          <w:sz w:val="24"/>
          <w:rtl/>
        </w:rPr>
        <w:t xml:space="preserve"> </w:t>
      </w:r>
      <w:r w:rsidRPr="00A65AD2">
        <w:rPr>
          <w:rFonts w:ascii="David" w:hAnsi="David" w:hint="cs"/>
          <w:color w:val="080908"/>
          <w:sz w:val="24"/>
          <w:rtl/>
        </w:rPr>
        <w:t>למי</w:t>
      </w:r>
      <w:r w:rsidRPr="00A65AD2">
        <w:rPr>
          <w:rFonts w:ascii="David" w:hAnsi="David"/>
          <w:color w:val="080908"/>
          <w:sz w:val="24"/>
          <w:rtl/>
        </w:rPr>
        <w:t xml:space="preserve"> </w:t>
      </w:r>
      <w:r w:rsidRPr="00A65AD2">
        <w:rPr>
          <w:rFonts w:ascii="David" w:hAnsi="David" w:hint="cs"/>
          <w:color w:val="080908"/>
          <w:sz w:val="24"/>
          <w:rtl/>
        </w:rPr>
        <w:t>מהספקים</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טענה</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דרישה</w:t>
      </w:r>
      <w:r w:rsidRPr="00A65AD2">
        <w:rPr>
          <w:rFonts w:ascii="David" w:hAnsi="David"/>
          <w:color w:val="080908"/>
          <w:sz w:val="24"/>
          <w:rtl/>
        </w:rPr>
        <w:t xml:space="preserve"> </w:t>
      </w:r>
      <w:r w:rsidRPr="00A65AD2">
        <w:rPr>
          <w:rFonts w:ascii="David" w:hAnsi="David" w:hint="cs"/>
          <w:color w:val="080908"/>
          <w:sz w:val="24"/>
          <w:rtl/>
        </w:rPr>
        <w:t>בקשר</w:t>
      </w:r>
      <w:r w:rsidRPr="00A65AD2">
        <w:rPr>
          <w:rFonts w:ascii="David" w:hAnsi="David"/>
          <w:color w:val="080908"/>
          <w:sz w:val="24"/>
          <w:rtl/>
        </w:rPr>
        <w:t xml:space="preserve"> </w:t>
      </w:r>
      <w:r w:rsidRPr="00A65AD2">
        <w:rPr>
          <w:rFonts w:ascii="David" w:hAnsi="David" w:hint="cs"/>
          <w:color w:val="080908"/>
          <w:sz w:val="24"/>
          <w:rtl/>
        </w:rPr>
        <w:t>לכך</w:t>
      </w:r>
      <w:r w:rsidRPr="00A65AD2">
        <w:rPr>
          <w:rFonts w:ascii="David" w:hAnsi="David"/>
          <w:color w:val="080908"/>
          <w:sz w:val="24"/>
          <w:rtl/>
        </w:rPr>
        <w:t xml:space="preserve">. </w:t>
      </w:r>
    </w:p>
    <w:p w14:paraId="7CC51992" w14:textId="77777777" w:rsidR="002C6DE8" w:rsidRPr="00A65AD2" w:rsidRDefault="002C6DE8" w:rsidP="00A65AD2">
      <w:pPr>
        <w:pStyle w:val="-1"/>
        <w:spacing w:line="360" w:lineRule="atLeast"/>
        <w:rPr>
          <w:rFonts w:ascii="David" w:hAnsi="David"/>
          <w:color w:val="080908"/>
          <w:rtl/>
        </w:rPr>
      </w:pPr>
      <w:bookmarkStart w:id="8" w:name="_Toc496609902"/>
      <w:r w:rsidRPr="00A65AD2">
        <w:rPr>
          <w:rFonts w:ascii="David" w:hAnsi="David" w:hint="cs"/>
          <w:color w:val="080908"/>
          <w:rtl/>
        </w:rPr>
        <w:t>הגדרות</w:t>
      </w:r>
      <w:bookmarkEnd w:id="8"/>
    </w:p>
    <w:p w14:paraId="3072E0E3" w14:textId="77777777" w:rsidR="002C6DE8" w:rsidRPr="00A65AD2" w:rsidRDefault="002C6DE8" w:rsidP="00B5455B">
      <w:pPr>
        <w:spacing w:line="360" w:lineRule="atLeast"/>
        <w:ind w:left="368"/>
        <w:rPr>
          <w:rFonts w:ascii="David" w:hAnsi="David"/>
          <w:color w:val="080908"/>
          <w:sz w:val="24"/>
          <w:rtl/>
        </w:rPr>
      </w:pPr>
      <w:r w:rsidRPr="00A65AD2">
        <w:rPr>
          <w:rStyle w:val="ae"/>
          <w:rFonts w:ascii="David" w:hAnsi="David"/>
          <w:color w:val="080908"/>
          <w:rtl/>
        </w:rPr>
        <w:t>"</w:t>
      </w:r>
      <w:r w:rsidRPr="00A65AD2">
        <w:rPr>
          <w:rStyle w:val="ae"/>
          <w:rFonts w:ascii="David" w:hAnsi="David" w:hint="cs"/>
          <w:color w:val="080908"/>
          <w:rtl/>
        </w:rPr>
        <w:t>ההסכם</w:t>
      </w:r>
      <w:r w:rsidRPr="00A65AD2">
        <w:rPr>
          <w:rStyle w:val="ae"/>
          <w:rFonts w:ascii="David" w:hAnsi="David"/>
          <w:color w:val="080908"/>
          <w:rtl/>
        </w:rPr>
        <w:t>", "</w:t>
      </w:r>
      <w:r w:rsidRPr="00A65AD2">
        <w:rPr>
          <w:rStyle w:val="ae"/>
          <w:rFonts w:ascii="David" w:hAnsi="David" w:hint="cs"/>
          <w:color w:val="080908"/>
          <w:rtl/>
        </w:rPr>
        <w:t>הסכם</w:t>
      </w:r>
      <w:r w:rsidRPr="00A65AD2">
        <w:rPr>
          <w:rStyle w:val="ae"/>
          <w:rFonts w:ascii="David" w:hAnsi="David"/>
          <w:color w:val="080908"/>
          <w:rtl/>
        </w:rPr>
        <w:t xml:space="preserve"> </w:t>
      </w:r>
      <w:r w:rsidRPr="00A65AD2">
        <w:rPr>
          <w:rStyle w:val="ae"/>
          <w:rFonts w:ascii="David" w:hAnsi="David" w:hint="cs"/>
          <w:color w:val="080908"/>
          <w:rtl/>
        </w:rPr>
        <w:t>ההתקשרות</w:t>
      </w:r>
      <w:r w:rsidRPr="00A65AD2">
        <w:rPr>
          <w:rStyle w:val="ae"/>
          <w:rFonts w:ascii="David" w:hAnsi="David"/>
          <w:color w:val="080908"/>
          <w:rtl/>
        </w:rPr>
        <w:t>"</w:t>
      </w:r>
      <w:r w:rsidRPr="00A65AD2">
        <w:rPr>
          <w:rFonts w:ascii="David" w:hAnsi="David" w:hint="cs"/>
          <w:color w:val="080908"/>
          <w:sz w:val="24"/>
          <w:rtl/>
        </w:rPr>
        <w:t xml:space="preserve"> </w:t>
      </w:r>
      <w:r w:rsidRPr="00A65AD2">
        <w:rPr>
          <w:rFonts w:ascii="David" w:hAnsi="David"/>
          <w:color w:val="080908"/>
          <w:sz w:val="24"/>
          <w:rtl/>
        </w:rPr>
        <w:t>–</w:t>
      </w:r>
      <w:r w:rsidRPr="00A65AD2">
        <w:rPr>
          <w:rFonts w:ascii="David" w:hAnsi="David" w:hint="cs"/>
          <w:color w:val="080908"/>
          <w:sz w:val="24"/>
          <w:rtl/>
        </w:rPr>
        <w:t xml:space="preserve"> נוסח</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ההתקשרות</w:t>
      </w:r>
      <w:r w:rsidRPr="00A65AD2">
        <w:rPr>
          <w:rFonts w:ascii="David" w:hAnsi="David"/>
          <w:color w:val="080908"/>
          <w:sz w:val="24"/>
          <w:rtl/>
        </w:rPr>
        <w:t xml:space="preserve"> </w:t>
      </w:r>
      <w:r w:rsidRPr="00A65AD2">
        <w:rPr>
          <w:rFonts w:ascii="David" w:hAnsi="David" w:hint="cs"/>
          <w:color w:val="080908"/>
          <w:sz w:val="24"/>
          <w:rtl/>
        </w:rPr>
        <w:t>המצורף</w:t>
      </w:r>
      <w:r w:rsidRPr="00A65AD2">
        <w:rPr>
          <w:rFonts w:ascii="David" w:hAnsi="David"/>
          <w:color w:val="080908"/>
          <w:sz w:val="24"/>
          <w:rtl/>
        </w:rPr>
        <w:t xml:space="preserve"> </w:t>
      </w:r>
      <w:r w:rsidRPr="00A65AD2">
        <w:rPr>
          <w:rFonts w:ascii="David" w:hAnsi="David" w:hint="cs"/>
          <w:color w:val="080908"/>
          <w:sz w:val="24"/>
          <w:rtl/>
        </w:rPr>
        <w:t>למכרז</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כנספח</w:t>
      </w:r>
      <w:r w:rsidR="0054690A" w:rsidRPr="00A65AD2">
        <w:rPr>
          <w:rFonts w:ascii="David" w:hAnsi="David" w:hint="cs"/>
          <w:color w:val="080908"/>
          <w:sz w:val="24"/>
          <w:rtl/>
        </w:rPr>
        <w:t xml:space="preserve"> </w:t>
      </w:r>
      <w:r w:rsidR="00E72F62" w:rsidRPr="0054228B">
        <w:rPr>
          <w:rFonts w:hint="cs"/>
          <w:rtl/>
        </w:rPr>
        <w:t>י</w:t>
      </w:r>
      <w:r w:rsidR="00207E0D" w:rsidRPr="0054228B">
        <w:rPr>
          <w:rFonts w:hint="cs"/>
          <w:rtl/>
        </w:rPr>
        <w:t xml:space="preserve">' </w:t>
      </w:r>
      <w:r w:rsidR="00E72F62" w:rsidRPr="00A65AD2">
        <w:rPr>
          <w:rFonts w:ascii="David" w:hAnsi="David"/>
          <w:color w:val="080908"/>
          <w:sz w:val="24"/>
          <w:rtl/>
        </w:rPr>
        <w:t>.</w:t>
      </w:r>
    </w:p>
    <w:p w14:paraId="422A3F34" w14:textId="77777777" w:rsidR="002C6DE8" w:rsidRPr="00A65AD2" w:rsidRDefault="002C6DE8" w:rsidP="00B5455B">
      <w:pPr>
        <w:spacing w:line="360" w:lineRule="atLeast"/>
        <w:ind w:left="368"/>
        <w:rPr>
          <w:rFonts w:ascii="David" w:hAnsi="David"/>
          <w:color w:val="080908"/>
          <w:sz w:val="24"/>
          <w:rtl/>
        </w:rPr>
      </w:pPr>
      <w:r w:rsidRPr="00A65AD2">
        <w:rPr>
          <w:rStyle w:val="ae"/>
          <w:rFonts w:ascii="David" w:hAnsi="David"/>
          <w:color w:val="080908"/>
          <w:rtl/>
        </w:rPr>
        <w:t>"</w:t>
      </w:r>
      <w:r w:rsidRPr="00A65AD2">
        <w:rPr>
          <w:rStyle w:val="ae"/>
          <w:rFonts w:ascii="David" w:hAnsi="David" w:hint="cs"/>
          <w:color w:val="080908"/>
          <w:rtl/>
        </w:rPr>
        <w:t>הצעה</w:t>
      </w:r>
      <w:r w:rsidRPr="00A65AD2">
        <w:rPr>
          <w:rStyle w:val="ae"/>
          <w:rFonts w:ascii="David" w:hAnsi="David"/>
          <w:color w:val="080908"/>
          <w:rtl/>
        </w:rPr>
        <w:t>"</w:t>
      </w:r>
      <w:r w:rsidRPr="00A65AD2">
        <w:rPr>
          <w:rFonts w:ascii="David" w:hAnsi="David" w:hint="cs"/>
          <w:color w:val="080908"/>
          <w:sz w:val="24"/>
          <w:rtl/>
        </w:rPr>
        <w:t xml:space="preserve"> </w:t>
      </w:r>
      <w:r w:rsidRPr="00A65AD2">
        <w:rPr>
          <w:rFonts w:ascii="David" w:hAnsi="David"/>
          <w:color w:val="080908"/>
          <w:sz w:val="24"/>
          <w:rtl/>
        </w:rPr>
        <w:t>–</w:t>
      </w:r>
      <w:r w:rsidRPr="00A65AD2">
        <w:rPr>
          <w:rFonts w:ascii="David" w:hAnsi="David" w:hint="cs"/>
          <w:color w:val="080908"/>
          <w:sz w:val="24"/>
          <w:rtl/>
        </w:rPr>
        <w:t xml:space="preserve"> תשובת</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למכרז</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בתוספת</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הבהרה</w:t>
      </w:r>
      <w:r w:rsidRPr="00A65AD2">
        <w:rPr>
          <w:rFonts w:ascii="David" w:hAnsi="David"/>
          <w:color w:val="080908"/>
          <w:sz w:val="24"/>
          <w:rtl/>
        </w:rPr>
        <w:t xml:space="preserve"> </w:t>
      </w:r>
      <w:r w:rsidRPr="00A65AD2">
        <w:rPr>
          <w:rFonts w:ascii="David" w:hAnsi="David" w:hint="cs"/>
          <w:color w:val="080908"/>
          <w:sz w:val="24"/>
          <w:rtl/>
        </w:rPr>
        <w:t>שנתן</w:t>
      </w:r>
      <w:r w:rsidRPr="00A65AD2">
        <w:rPr>
          <w:rFonts w:ascii="David" w:hAnsi="David"/>
          <w:color w:val="080908"/>
          <w:sz w:val="24"/>
          <w:rtl/>
        </w:rPr>
        <w:t xml:space="preserve"> </w:t>
      </w:r>
      <w:r w:rsidRPr="00A65AD2">
        <w:rPr>
          <w:rFonts w:ascii="David" w:hAnsi="David" w:hint="cs"/>
          <w:color w:val="080908"/>
          <w:sz w:val="24"/>
          <w:rtl/>
        </w:rPr>
        <w:t>במענה</w:t>
      </w:r>
      <w:r w:rsidRPr="00A65AD2">
        <w:rPr>
          <w:rFonts w:ascii="David" w:hAnsi="David"/>
          <w:color w:val="080908"/>
          <w:sz w:val="24"/>
          <w:rtl/>
        </w:rPr>
        <w:t xml:space="preserve"> </w:t>
      </w:r>
      <w:r w:rsidRPr="00A65AD2">
        <w:rPr>
          <w:rFonts w:ascii="David" w:hAnsi="David" w:hint="cs"/>
          <w:color w:val="080908"/>
          <w:sz w:val="24"/>
          <w:rtl/>
        </w:rPr>
        <w:t>לבקשת</w:t>
      </w:r>
      <w:r w:rsidRPr="00A65AD2">
        <w:rPr>
          <w:rFonts w:ascii="David" w:hAnsi="David"/>
          <w:color w:val="080908"/>
          <w:sz w:val="24"/>
          <w:rtl/>
        </w:rPr>
        <w:t xml:space="preserve"> </w:t>
      </w:r>
      <w:r w:rsidRPr="00A65AD2">
        <w:rPr>
          <w:rFonts w:ascii="David" w:hAnsi="David" w:hint="cs"/>
          <w:color w:val="080908"/>
          <w:sz w:val="24"/>
          <w:rtl/>
        </w:rPr>
        <w:t>ועדת המכרזים</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מי</w:t>
      </w:r>
      <w:r w:rsidRPr="00A65AD2">
        <w:rPr>
          <w:rFonts w:ascii="David" w:hAnsi="David"/>
          <w:color w:val="080908"/>
          <w:sz w:val="24"/>
          <w:rtl/>
        </w:rPr>
        <w:t xml:space="preserve"> </w:t>
      </w:r>
      <w:r w:rsidRPr="00A65AD2">
        <w:rPr>
          <w:rFonts w:ascii="David" w:hAnsi="David" w:hint="cs"/>
          <w:color w:val="080908"/>
          <w:sz w:val="24"/>
          <w:rtl/>
        </w:rPr>
        <w:t>מטעמה</w:t>
      </w:r>
      <w:r w:rsidRPr="00A65AD2">
        <w:rPr>
          <w:rFonts w:ascii="David" w:hAnsi="David"/>
          <w:color w:val="080908"/>
          <w:sz w:val="24"/>
          <w:rtl/>
        </w:rPr>
        <w:t xml:space="preserve"> </w:t>
      </w:r>
      <w:r w:rsidRPr="00A65AD2">
        <w:rPr>
          <w:rFonts w:ascii="David" w:hAnsi="David" w:hint="cs"/>
          <w:color w:val="080908"/>
          <w:sz w:val="24"/>
          <w:rtl/>
        </w:rPr>
        <w:t>ואשר</w:t>
      </w:r>
      <w:r w:rsidRPr="00A65AD2">
        <w:rPr>
          <w:rFonts w:ascii="David" w:hAnsi="David"/>
          <w:color w:val="080908"/>
          <w:sz w:val="24"/>
          <w:rtl/>
        </w:rPr>
        <w:t xml:space="preserve"> </w:t>
      </w:r>
      <w:r w:rsidRPr="00A65AD2">
        <w:rPr>
          <w:rFonts w:ascii="David" w:hAnsi="David" w:hint="cs"/>
          <w:color w:val="080908"/>
          <w:sz w:val="24"/>
          <w:rtl/>
        </w:rPr>
        <w:t>ועדת</w:t>
      </w:r>
      <w:r w:rsidRPr="00A65AD2">
        <w:rPr>
          <w:rFonts w:ascii="David" w:hAnsi="David"/>
          <w:color w:val="080908"/>
          <w:sz w:val="24"/>
          <w:rtl/>
        </w:rPr>
        <w:t xml:space="preserve"> </w:t>
      </w:r>
      <w:r w:rsidRPr="00A65AD2">
        <w:rPr>
          <w:rFonts w:ascii="David" w:hAnsi="David" w:hint="cs"/>
          <w:color w:val="080908"/>
          <w:sz w:val="24"/>
          <w:rtl/>
        </w:rPr>
        <w:t>המכרזים</w:t>
      </w:r>
      <w:r w:rsidRPr="00A65AD2">
        <w:rPr>
          <w:rFonts w:ascii="David" w:hAnsi="David"/>
          <w:color w:val="080908"/>
          <w:sz w:val="24"/>
          <w:rtl/>
        </w:rPr>
        <w:t xml:space="preserve"> </w:t>
      </w:r>
      <w:r w:rsidRPr="00A65AD2">
        <w:rPr>
          <w:rFonts w:ascii="David" w:hAnsi="David" w:hint="cs"/>
          <w:color w:val="080908"/>
          <w:sz w:val="24"/>
          <w:rtl/>
        </w:rPr>
        <w:t>החליטה</w:t>
      </w:r>
      <w:r w:rsidRPr="00A65AD2">
        <w:rPr>
          <w:rFonts w:ascii="David" w:hAnsi="David"/>
          <w:color w:val="080908"/>
          <w:sz w:val="24"/>
          <w:rtl/>
        </w:rPr>
        <w:t xml:space="preserve"> </w:t>
      </w:r>
      <w:r w:rsidRPr="00A65AD2">
        <w:rPr>
          <w:rFonts w:ascii="David" w:hAnsi="David" w:hint="cs"/>
          <w:color w:val="080908"/>
          <w:sz w:val="24"/>
          <w:rtl/>
        </w:rPr>
        <w:t>לקבלה</w:t>
      </w:r>
      <w:r w:rsidRPr="00A65AD2">
        <w:rPr>
          <w:rFonts w:ascii="David" w:hAnsi="David"/>
          <w:color w:val="080908"/>
          <w:sz w:val="24"/>
          <w:rtl/>
        </w:rPr>
        <w:t xml:space="preserve">.  </w:t>
      </w:r>
    </w:p>
    <w:p w14:paraId="69C78674" w14:textId="77777777" w:rsidR="002C6DE8" w:rsidRPr="00A65AD2" w:rsidRDefault="002C6DE8" w:rsidP="00B5455B">
      <w:pPr>
        <w:spacing w:line="360" w:lineRule="atLeast"/>
        <w:ind w:left="368"/>
        <w:rPr>
          <w:rFonts w:ascii="David" w:hAnsi="David"/>
          <w:color w:val="080908"/>
          <w:sz w:val="24"/>
          <w:rtl/>
        </w:rPr>
      </w:pPr>
      <w:r w:rsidRPr="00A65AD2">
        <w:rPr>
          <w:rStyle w:val="ae"/>
          <w:rFonts w:ascii="David" w:hAnsi="David"/>
          <w:color w:val="080908"/>
          <w:rtl/>
        </w:rPr>
        <w:t>"</w:t>
      </w:r>
      <w:r w:rsidRPr="00A65AD2">
        <w:rPr>
          <w:rStyle w:val="ae"/>
          <w:rFonts w:ascii="David" w:hAnsi="David" w:hint="cs"/>
          <w:color w:val="080908"/>
          <w:rtl/>
        </w:rPr>
        <w:t>ועדת</w:t>
      </w:r>
      <w:r w:rsidRPr="00A65AD2">
        <w:rPr>
          <w:rStyle w:val="ae"/>
          <w:rFonts w:ascii="David" w:hAnsi="David"/>
          <w:color w:val="080908"/>
          <w:rtl/>
        </w:rPr>
        <w:t xml:space="preserve"> </w:t>
      </w:r>
      <w:r w:rsidRPr="00A65AD2">
        <w:rPr>
          <w:rStyle w:val="ae"/>
          <w:rFonts w:ascii="David" w:hAnsi="David" w:hint="cs"/>
          <w:color w:val="080908"/>
          <w:rtl/>
        </w:rPr>
        <w:t>המכרזים</w:t>
      </w:r>
      <w:r w:rsidRPr="00A65AD2">
        <w:rPr>
          <w:rStyle w:val="ae"/>
          <w:rFonts w:ascii="David" w:hAnsi="David"/>
          <w:color w:val="080908"/>
          <w:rtl/>
        </w:rPr>
        <w:t>", "</w:t>
      </w:r>
      <w:r w:rsidRPr="00A65AD2">
        <w:rPr>
          <w:rStyle w:val="ae"/>
          <w:rFonts w:ascii="David" w:hAnsi="David" w:hint="cs"/>
          <w:color w:val="080908"/>
          <w:rtl/>
        </w:rPr>
        <w:t>הוועדה</w:t>
      </w:r>
      <w:r w:rsidRPr="00A65AD2">
        <w:rPr>
          <w:rStyle w:val="ae"/>
          <w:rFonts w:ascii="David" w:hAnsi="David"/>
          <w:color w:val="080908"/>
          <w:rtl/>
        </w:rPr>
        <w:t>"</w:t>
      </w:r>
      <w:r w:rsidRPr="00A65AD2">
        <w:rPr>
          <w:rFonts w:ascii="David" w:hAnsi="David" w:hint="cs"/>
          <w:color w:val="080908"/>
          <w:sz w:val="24"/>
          <w:rtl/>
        </w:rPr>
        <w:t xml:space="preserve"> </w:t>
      </w:r>
      <w:r w:rsidRPr="00A65AD2">
        <w:rPr>
          <w:rFonts w:ascii="David" w:hAnsi="David"/>
          <w:color w:val="080908"/>
          <w:sz w:val="24"/>
          <w:rtl/>
        </w:rPr>
        <w:t>–</w:t>
      </w:r>
      <w:r w:rsidRPr="00A65AD2">
        <w:rPr>
          <w:rFonts w:ascii="David" w:hAnsi="David" w:hint="cs"/>
          <w:color w:val="080908"/>
          <w:sz w:val="24"/>
          <w:rtl/>
        </w:rPr>
        <w:t xml:space="preserve"> ועדת</w:t>
      </w:r>
      <w:r w:rsidRPr="00A65AD2">
        <w:rPr>
          <w:rFonts w:ascii="David" w:hAnsi="David"/>
          <w:color w:val="080908"/>
          <w:sz w:val="24"/>
          <w:rtl/>
        </w:rPr>
        <w:t xml:space="preserve"> </w:t>
      </w:r>
      <w:r w:rsidRPr="00A65AD2">
        <w:rPr>
          <w:rFonts w:ascii="David" w:hAnsi="David" w:hint="cs"/>
          <w:color w:val="080908"/>
          <w:sz w:val="24"/>
          <w:rtl/>
        </w:rPr>
        <w:t>המכרזים</w:t>
      </w:r>
      <w:r w:rsidRPr="00A65AD2">
        <w:rPr>
          <w:rFonts w:ascii="David" w:hAnsi="David"/>
          <w:color w:val="080908"/>
          <w:sz w:val="24"/>
          <w:rtl/>
        </w:rPr>
        <w:t xml:space="preserve"> </w:t>
      </w:r>
      <w:r w:rsidRPr="00A65AD2">
        <w:rPr>
          <w:rFonts w:ascii="David" w:hAnsi="David" w:hint="cs"/>
          <w:color w:val="080908"/>
          <w:sz w:val="24"/>
          <w:rtl/>
        </w:rPr>
        <w:t>המשרדית</w:t>
      </w:r>
      <w:r w:rsidRPr="00A65AD2">
        <w:rPr>
          <w:rFonts w:ascii="David" w:hAnsi="David"/>
          <w:color w:val="080908"/>
          <w:sz w:val="24"/>
          <w:rtl/>
        </w:rPr>
        <w:t xml:space="preserve"> </w:t>
      </w:r>
      <w:r w:rsidRPr="00A65AD2">
        <w:rPr>
          <w:rFonts w:ascii="David" w:hAnsi="David" w:hint="cs"/>
          <w:color w:val="080908"/>
          <w:sz w:val="24"/>
          <w:rtl/>
        </w:rPr>
        <w:t>במשרד</w:t>
      </w:r>
      <w:r w:rsidRPr="00A65AD2">
        <w:rPr>
          <w:rFonts w:ascii="David" w:hAnsi="David"/>
          <w:color w:val="080908"/>
          <w:sz w:val="24"/>
          <w:rtl/>
        </w:rPr>
        <w:t xml:space="preserve"> </w:t>
      </w:r>
      <w:r w:rsidRPr="00A65AD2">
        <w:rPr>
          <w:rFonts w:ascii="David" w:hAnsi="David" w:hint="cs"/>
          <w:color w:val="080908"/>
          <w:sz w:val="24"/>
          <w:rtl/>
        </w:rPr>
        <w:t>הכלכלה</w:t>
      </w:r>
      <w:r w:rsidRPr="00A65AD2">
        <w:rPr>
          <w:rFonts w:ascii="David" w:hAnsi="David"/>
          <w:color w:val="080908"/>
          <w:sz w:val="24"/>
          <w:rtl/>
        </w:rPr>
        <w:t xml:space="preserve"> </w:t>
      </w:r>
      <w:r w:rsidRPr="00A65AD2">
        <w:rPr>
          <w:rFonts w:ascii="David" w:hAnsi="David" w:hint="cs"/>
          <w:color w:val="080908"/>
          <w:sz w:val="24"/>
          <w:rtl/>
        </w:rPr>
        <w:t>והתעשייה</w:t>
      </w:r>
      <w:r w:rsidRPr="00A65AD2">
        <w:rPr>
          <w:rFonts w:ascii="David" w:hAnsi="David"/>
          <w:color w:val="080908"/>
          <w:sz w:val="24"/>
          <w:rtl/>
        </w:rPr>
        <w:t xml:space="preserve"> .</w:t>
      </w:r>
    </w:p>
    <w:p w14:paraId="267E04CE" w14:textId="77777777" w:rsidR="002C6DE8" w:rsidRPr="00A65AD2" w:rsidRDefault="002C6DE8" w:rsidP="00B5455B">
      <w:pPr>
        <w:spacing w:line="360" w:lineRule="atLeast"/>
        <w:ind w:left="368"/>
        <w:rPr>
          <w:rFonts w:ascii="David" w:hAnsi="David"/>
          <w:color w:val="080908"/>
          <w:sz w:val="24"/>
          <w:rtl/>
        </w:rPr>
      </w:pPr>
      <w:r w:rsidRPr="00A65AD2">
        <w:rPr>
          <w:rStyle w:val="ae"/>
          <w:rFonts w:ascii="David" w:hAnsi="David"/>
          <w:color w:val="080908"/>
          <w:rtl/>
        </w:rPr>
        <w:t>"</w:t>
      </w:r>
      <w:r w:rsidRPr="00A65AD2">
        <w:rPr>
          <w:rStyle w:val="ae"/>
          <w:rFonts w:ascii="David" w:hAnsi="David" w:hint="cs"/>
          <w:color w:val="080908"/>
          <w:rtl/>
        </w:rPr>
        <w:t>חוק</w:t>
      </w:r>
      <w:r w:rsidRPr="00A65AD2">
        <w:rPr>
          <w:rStyle w:val="ae"/>
          <w:rFonts w:ascii="David" w:hAnsi="David"/>
          <w:color w:val="080908"/>
          <w:rtl/>
        </w:rPr>
        <w:t xml:space="preserve"> </w:t>
      </w:r>
      <w:r w:rsidRPr="00A65AD2">
        <w:rPr>
          <w:rStyle w:val="ae"/>
          <w:rFonts w:ascii="David" w:hAnsi="David" w:hint="cs"/>
          <w:color w:val="080908"/>
          <w:rtl/>
        </w:rPr>
        <w:t>חובת</w:t>
      </w:r>
      <w:r w:rsidRPr="00A65AD2">
        <w:rPr>
          <w:rStyle w:val="ae"/>
          <w:rFonts w:ascii="David" w:hAnsi="David"/>
          <w:color w:val="080908"/>
          <w:rtl/>
        </w:rPr>
        <w:t xml:space="preserve"> </w:t>
      </w:r>
      <w:r w:rsidRPr="00A65AD2">
        <w:rPr>
          <w:rStyle w:val="ae"/>
          <w:rFonts w:ascii="David" w:hAnsi="David" w:hint="cs"/>
          <w:color w:val="080908"/>
          <w:rtl/>
        </w:rPr>
        <w:t>המכרזים</w:t>
      </w:r>
      <w:r w:rsidRPr="00A65AD2">
        <w:rPr>
          <w:rStyle w:val="ae"/>
          <w:rFonts w:ascii="David" w:hAnsi="David"/>
          <w:color w:val="080908"/>
          <w:rtl/>
        </w:rPr>
        <w:t>"</w:t>
      </w:r>
      <w:r w:rsidRPr="00A65AD2">
        <w:rPr>
          <w:rFonts w:ascii="David" w:hAnsi="David" w:hint="cs"/>
          <w:color w:val="080908"/>
          <w:sz w:val="24"/>
          <w:rtl/>
        </w:rPr>
        <w:t xml:space="preserve"> </w:t>
      </w:r>
      <w:r w:rsidRPr="00A65AD2">
        <w:rPr>
          <w:rFonts w:ascii="David" w:hAnsi="David"/>
          <w:color w:val="080908"/>
          <w:sz w:val="24"/>
          <w:rtl/>
        </w:rPr>
        <w:t xml:space="preserve">– </w:t>
      </w:r>
      <w:r w:rsidRPr="00A65AD2">
        <w:rPr>
          <w:rFonts w:ascii="David" w:hAnsi="David" w:hint="cs"/>
          <w:color w:val="080908"/>
          <w:sz w:val="24"/>
          <w:rtl/>
        </w:rPr>
        <w:t>חוק</w:t>
      </w:r>
      <w:r w:rsidRPr="00A65AD2">
        <w:rPr>
          <w:rFonts w:ascii="David" w:hAnsi="David"/>
          <w:color w:val="080908"/>
          <w:sz w:val="24"/>
          <w:rtl/>
        </w:rPr>
        <w:t xml:space="preserve"> </w:t>
      </w:r>
      <w:r w:rsidRPr="00A65AD2">
        <w:rPr>
          <w:rFonts w:ascii="David" w:hAnsi="David" w:hint="cs"/>
          <w:color w:val="080908"/>
          <w:sz w:val="24"/>
          <w:rtl/>
        </w:rPr>
        <w:t>חובת</w:t>
      </w:r>
      <w:r w:rsidRPr="00A65AD2">
        <w:rPr>
          <w:rFonts w:ascii="David" w:hAnsi="David"/>
          <w:color w:val="080908"/>
          <w:sz w:val="24"/>
          <w:rtl/>
        </w:rPr>
        <w:t xml:space="preserve"> </w:t>
      </w:r>
      <w:r w:rsidRPr="00A65AD2">
        <w:rPr>
          <w:rFonts w:ascii="David" w:hAnsi="David" w:hint="cs"/>
          <w:color w:val="080908"/>
          <w:sz w:val="24"/>
          <w:rtl/>
        </w:rPr>
        <w:t>המכרזים</w:t>
      </w:r>
      <w:r w:rsidRPr="00A65AD2">
        <w:rPr>
          <w:rFonts w:ascii="David" w:hAnsi="David"/>
          <w:color w:val="080908"/>
          <w:sz w:val="24"/>
          <w:rtl/>
        </w:rPr>
        <w:t xml:space="preserve">, </w:t>
      </w:r>
      <w:r w:rsidRPr="00A65AD2">
        <w:rPr>
          <w:rFonts w:ascii="David" w:hAnsi="David" w:hint="cs"/>
          <w:color w:val="080908"/>
          <w:sz w:val="24"/>
          <w:rtl/>
        </w:rPr>
        <w:t>תשנ</w:t>
      </w:r>
      <w:r w:rsidRPr="00A65AD2">
        <w:rPr>
          <w:rFonts w:ascii="David" w:hAnsi="David"/>
          <w:color w:val="080908"/>
          <w:sz w:val="24"/>
          <w:rtl/>
        </w:rPr>
        <w:t>"</w:t>
      </w:r>
      <w:r w:rsidRPr="00A65AD2">
        <w:rPr>
          <w:rFonts w:ascii="David" w:hAnsi="David" w:hint="cs"/>
          <w:color w:val="080908"/>
          <w:sz w:val="24"/>
          <w:rtl/>
        </w:rPr>
        <w:t>ב</w:t>
      </w:r>
      <w:r w:rsidRPr="00A65AD2">
        <w:rPr>
          <w:rFonts w:ascii="David" w:hAnsi="David"/>
          <w:color w:val="080908"/>
          <w:sz w:val="24"/>
          <w:rtl/>
        </w:rPr>
        <w:t xml:space="preserve">-1992 </w:t>
      </w:r>
      <w:r w:rsidRPr="00A65AD2">
        <w:rPr>
          <w:rFonts w:ascii="David" w:hAnsi="David" w:hint="cs"/>
          <w:color w:val="080908"/>
          <w:sz w:val="24"/>
          <w:rtl/>
        </w:rPr>
        <w:t>והתקנות</w:t>
      </w:r>
      <w:r w:rsidRPr="00A65AD2">
        <w:rPr>
          <w:rFonts w:ascii="David" w:hAnsi="David"/>
          <w:color w:val="080908"/>
          <w:sz w:val="24"/>
          <w:rtl/>
        </w:rPr>
        <w:t xml:space="preserve"> </w:t>
      </w:r>
      <w:r w:rsidRPr="00A65AD2">
        <w:rPr>
          <w:rFonts w:ascii="David" w:hAnsi="David" w:hint="cs"/>
          <w:color w:val="080908"/>
          <w:sz w:val="24"/>
          <w:rtl/>
        </w:rPr>
        <w:t>שהותקנו</w:t>
      </w:r>
      <w:r w:rsidRPr="00A65AD2">
        <w:rPr>
          <w:rFonts w:ascii="David" w:hAnsi="David"/>
          <w:color w:val="080908"/>
          <w:sz w:val="24"/>
          <w:rtl/>
        </w:rPr>
        <w:t xml:space="preserve"> </w:t>
      </w:r>
      <w:r w:rsidRPr="00A65AD2">
        <w:rPr>
          <w:rFonts w:ascii="David" w:hAnsi="David" w:hint="cs"/>
          <w:color w:val="080908"/>
          <w:sz w:val="24"/>
          <w:rtl/>
        </w:rPr>
        <w:t>מכוחו</w:t>
      </w:r>
      <w:r w:rsidRPr="00A65AD2">
        <w:rPr>
          <w:rFonts w:ascii="David" w:hAnsi="David"/>
          <w:color w:val="080908"/>
          <w:sz w:val="24"/>
          <w:rtl/>
        </w:rPr>
        <w:t>.</w:t>
      </w:r>
    </w:p>
    <w:p w14:paraId="4B8B258E" w14:textId="77777777" w:rsidR="002C6DE8" w:rsidRPr="00A65AD2" w:rsidRDefault="002C6DE8" w:rsidP="00B5455B">
      <w:pPr>
        <w:spacing w:line="360" w:lineRule="atLeast"/>
        <w:ind w:left="368"/>
        <w:rPr>
          <w:rFonts w:ascii="David" w:hAnsi="David"/>
          <w:color w:val="080908"/>
          <w:sz w:val="24"/>
          <w:rtl/>
        </w:rPr>
      </w:pPr>
      <w:r w:rsidRPr="00A65AD2">
        <w:rPr>
          <w:rStyle w:val="ae"/>
          <w:rFonts w:ascii="David" w:hAnsi="David"/>
          <w:color w:val="080908"/>
          <w:rtl/>
        </w:rPr>
        <w:t>"</w:t>
      </w:r>
      <w:r w:rsidRPr="00A65AD2">
        <w:rPr>
          <w:rStyle w:val="ae"/>
          <w:rFonts w:ascii="David" w:hAnsi="David" w:hint="cs"/>
          <w:color w:val="080908"/>
          <w:rtl/>
        </w:rPr>
        <w:t>מכרז</w:t>
      </w:r>
      <w:r w:rsidRPr="00A65AD2">
        <w:rPr>
          <w:rStyle w:val="ae"/>
          <w:rFonts w:ascii="David" w:hAnsi="David"/>
          <w:color w:val="080908"/>
          <w:rtl/>
        </w:rPr>
        <w:t>"</w:t>
      </w:r>
      <w:r w:rsidRPr="00A65AD2">
        <w:rPr>
          <w:rFonts w:ascii="David" w:hAnsi="David" w:hint="cs"/>
          <w:color w:val="080908"/>
          <w:sz w:val="24"/>
          <w:rtl/>
        </w:rPr>
        <w:t xml:space="preserve"> </w:t>
      </w:r>
      <w:r w:rsidRPr="00A65AD2">
        <w:rPr>
          <w:rFonts w:ascii="David" w:hAnsi="David"/>
          <w:color w:val="080908"/>
          <w:sz w:val="24"/>
          <w:rtl/>
        </w:rPr>
        <w:t>–</w:t>
      </w:r>
      <w:r w:rsidRPr="00A65AD2">
        <w:rPr>
          <w:rFonts w:ascii="David" w:hAnsi="David" w:hint="cs"/>
          <w:color w:val="080908"/>
          <w:sz w:val="24"/>
          <w:rtl/>
        </w:rPr>
        <w:t xml:space="preserve"> מסמך</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נספחיו</w:t>
      </w:r>
      <w:r w:rsidRPr="00A65AD2">
        <w:rPr>
          <w:rFonts w:ascii="David" w:hAnsi="David"/>
          <w:color w:val="080908"/>
          <w:sz w:val="24"/>
          <w:rtl/>
        </w:rPr>
        <w:t xml:space="preserve">, </w:t>
      </w:r>
      <w:r w:rsidRPr="00A65AD2">
        <w:rPr>
          <w:rFonts w:ascii="David" w:hAnsi="David" w:hint="cs"/>
          <w:color w:val="080908"/>
          <w:sz w:val="24"/>
          <w:rtl/>
        </w:rPr>
        <w:t>דרישותיו</w:t>
      </w:r>
      <w:r w:rsidRPr="00A65AD2">
        <w:rPr>
          <w:rFonts w:ascii="David" w:hAnsi="David"/>
          <w:color w:val="080908"/>
          <w:sz w:val="24"/>
          <w:rtl/>
        </w:rPr>
        <w:t xml:space="preserve">, </w:t>
      </w:r>
      <w:r w:rsidRPr="00A65AD2">
        <w:rPr>
          <w:rFonts w:ascii="David" w:hAnsi="David" w:hint="cs"/>
          <w:color w:val="080908"/>
          <w:sz w:val="24"/>
          <w:rtl/>
        </w:rPr>
        <w:t>תנאיו</w:t>
      </w:r>
      <w:r w:rsidRPr="00A65AD2">
        <w:rPr>
          <w:rFonts w:ascii="David" w:hAnsi="David"/>
          <w:color w:val="080908"/>
          <w:sz w:val="24"/>
          <w:rtl/>
        </w:rPr>
        <w:t xml:space="preserve"> </w:t>
      </w:r>
      <w:r w:rsidRPr="00A65AD2">
        <w:rPr>
          <w:rFonts w:ascii="David" w:hAnsi="David" w:hint="cs"/>
          <w:color w:val="080908"/>
          <w:sz w:val="24"/>
          <w:rtl/>
        </w:rPr>
        <w:t>וחלקיו</w:t>
      </w:r>
      <w:r w:rsidRPr="00A65AD2">
        <w:rPr>
          <w:rFonts w:ascii="David" w:hAnsi="David"/>
          <w:color w:val="080908"/>
          <w:sz w:val="24"/>
          <w:rtl/>
        </w:rPr>
        <w:t xml:space="preserve"> </w:t>
      </w:r>
      <w:r w:rsidRPr="00A65AD2">
        <w:rPr>
          <w:rFonts w:ascii="David" w:hAnsi="David" w:hint="cs"/>
          <w:color w:val="080908"/>
          <w:sz w:val="24"/>
          <w:rtl/>
        </w:rPr>
        <w:t>לרבות</w:t>
      </w:r>
      <w:r w:rsidRPr="00A65AD2">
        <w:rPr>
          <w:rFonts w:ascii="David" w:hAnsi="David"/>
          <w:color w:val="080908"/>
          <w:sz w:val="24"/>
          <w:rtl/>
        </w:rPr>
        <w:t xml:space="preserve"> </w:t>
      </w:r>
      <w:r w:rsidRPr="00A65AD2">
        <w:rPr>
          <w:rFonts w:ascii="David" w:hAnsi="David" w:hint="cs"/>
          <w:color w:val="080908"/>
          <w:sz w:val="24"/>
          <w:rtl/>
        </w:rPr>
        <w:t>שאלות</w:t>
      </w:r>
      <w:r w:rsidRPr="00A65AD2">
        <w:rPr>
          <w:rFonts w:ascii="David" w:hAnsi="David"/>
          <w:color w:val="080908"/>
          <w:sz w:val="24"/>
          <w:rtl/>
        </w:rPr>
        <w:t xml:space="preserve"> </w:t>
      </w:r>
      <w:r w:rsidRPr="00A65AD2">
        <w:rPr>
          <w:rFonts w:ascii="David" w:hAnsi="David" w:hint="cs"/>
          <w:color w:val="080908"/>
          <w:sz w:val="24"/>
          <w:rtl/>
        </w:rPr>
        <w:t>ההבהרה</w:t>
      </w:r>
      <w:r w:rsidRPr="00A65AD2">
        <w:rPr>
          <w:rFonts w:ascii="David" w:hAnsi="David"/>
          <w:color w:val="080908"/>
          <w:sz w:val="24"/>
          <w:rtl/>
        </w:rPr>
        <w:t xml:space="preserve"> </w:t>
      </w:r>
      <w:r w:rsidRPr="00A65AD2">
        <w:rPr>
          <w:rFonts w:ascii="David" w:hAnsi="David" w:hint="cs"/>
          <w:color w:val="080908"/>
          <w:sz w:val="24"/>
          <w:rtl/>
        </w:rPr>
        <w:t>ותשובות</w:t>
      </w:r>
      <w:r w:rsidRPr="00A65AD2">
        <w:rPr>
          <w:rFonts w:ascii="David" w:hAnsi="David"/>
          <w:color w:val="080908"/>
          <w:sz w:val="24"/>
          <w:rtl/>
        </w:rPr>
        <w:t xml:space="preserve"> </w:t>
      </w:r>
      <w:r w:rsidRPr="00A65AD2">
        <w:rPr>
          <w:rFonts w:ascii="David" w:hAnsi="David" w:hint="cs"/>
          <w:color w:val="080908"/>
          <w:sz w:val="24"/>
          <w:rtl/>
        </w:rPr>
        <w:t>עורך</w:t>
      </w:r>
      <w:r w:rsidRPr="00A65AD2">
        <w:rPr>
          <w:rFonts w:ascii="David" w:hAnsi="David"/>
          <w:color w:val="080908"/>
          <w:sz w:val="24"/>
          <w:rtl/>
        </w:rPr>
        <w:t xml:space="preserve"> </w:t>
      </w:r>
      <w:r w:rsidRPr="00A65AD2">
        <w:rPr>
          <w:rFonts w:ascii="David" w:hAnsi="David" w:hint="cs"/>
          <w:color w:val="080908"/>
          <w:sz w:val="24"/>
          <w:rtl/>
        </w:rPr>
        <w:t>המכרז</w:t>
      </w:r>
      <w:r w:rsidRPr="00A65AD2">
        <w:rPr>
          <w:rFonts w:ascii="David" w:hAnsi="David"/>
          <w:color w:val="080908"/>
          <w:sz w:val="24"/>
          <w:rtl/>
        </w:rPr>
        <w:t>.</w:t>
      </w:r>
    </w:p>
    <w:p w14:paraId="342CA6CE" w14:textId="77777777" w:rsidR="00FB65BA" w:rsidRPr="00A65AD2" w:rsidRDefault="002C6DE8" w:rsidP="00B5455B">
      <w:pPr>
        <w:spacing w:line="360" w:lineRule="atLeast"/>
        <w:ind w:left="368"/>
        <w:rPr>
          <w:rFonts w:ascii="David" w:hAnsi="David"/>
          <w:color w:val="080908"/>
          <w:sz w:val="24"/>
          <w:rtl/>
        </w:rPr>
      </w:pPr>
      <w:r w:rsidRPr="00A65AD2">
        <w:rPr>
          <w:rStyle w:val="ae"/>
          <w:rFonts w:ascii="David" w:hAnsi="David"/>
          <w:color w:val="080908"/>
          <w:rtl/>
        </w:rPr>
        <w:t>"</w:t>
      </w:r>
      <w:r w:rsidRPr="00A65AD2">
        <w:rPr>
          <w:rStyle w:val="ae"/>
          <w:rFonts w:ascii="David" w:hAnsi="David" w:hint="cs"/>
          <w:color w:val="080908"/>
          <w:rtl/>
        </w:rPr>
        <w:t>מציע</w:t>
      </w:r>
      <w:r w:rsidRPr="00A65AD2">
        <w:rPr>
          <w:rStyle w:val="ae"/>
          <w:rFonts w:ascii="David" w:hAnsi="David"/>
          <w:color w:val="080908"/>
          <w:rtl/>
        </w:rPr>
        <w:t>"</w:t>
      </w:r>
      <w:r w:rsidRPr="00A65AD2">
        <w:rPr>
          <w:rFonts w:ascii="David" w:hAnsi="David" w:hint="cs"/>
          <w:color w:val="080908"/>
          <w:sz w:val="24"/>
          <w:rtl/>
        </w:rPr>
        <w:t xml:space="preserve"> </w:t>
      </w:r>
      <w:r w:rsidRPr="00A65AD2">
        <w:rPr>
          <w:rFonts w:ascii="David" w:hAnsi="David"/>
          <w:color w:val="080908"/>
          <w:sz w:val="24"/>
          <w:rtl/>
        </w:rPr>
        <w:t xml:space="preserve">– </w:t>
      </w:r>
      <w:r w:rsidRPr="00A65AD2">
        <w:rPr>
          <w:rFonts w:ascii="David" w:hAnsi="David" w:hint="cs"/>
          <w:color w:val="080908"/>
          <w:sz w:val="24"/>
          <w:rtl/>
        </w:rPr>
        <w:t>תאגיד</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עוסק</w:t>
      </w:r>
      <w:r w:rsidRPr="00A65AD2">
        <w:rPr>
          <w:rFonts w:ascii="David" w:hAnsi="David"/>
          <w:color w:val="080908"/>
          <w:sz w:val="24"/>
          <w:rtl/>
        </w:rPr>
        <w:t xml:space="preserve"> </w:t>
      </w:r>
      <w:r w:rsidRPr="00A65AD2">
        <w:rPr>
          <w:rFonts w:ascii="David" w:hAnsi="David" w:hint="cs"/>
          <w:color w:val="080908"/>
          <w:sz w:val="24"/>
          <w:rtl/>
        </w:rPr>
        <w:t>מורשה</w:t>
      </w:r>
      <w:r w:rsidRPr="00A65AD2">
        <w:rPr>
          <w:rFonts w:ascii="David" w:hAnsi="David"/>
          <w:color w:val="080908"/>
          <w:sz w:val="24"/>
          <w:rtl/>
        </w:rPr>
        <w:t>/</w:t>
      </w:r>
      <w:r w:rsidRPr="00A65AD2">
        <w:rPr>
          <w:rFonts w:ascii="David" w:hAnsi="David" w:hint="cs"/>
          <w:color w:val="080908"/>
          <w:sz w:val="24"/>
          <w:rtl/>
        </w:rPr>
        <w:t>פטור</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שותפות</w:t>
      </w:r>
      <w:r w:rsidRPr="00A65AD2">
        <w:rPr>
          <w:rFonts w:ascii="David" w:hAnsi="David"/>
          <w:color w:val="080908"/>
          <w:sz w:val="24"/>
          <w:rtl/>
        </w:rPr>
        <w:t xml:space="preserve"> </w:t>
      </w:r>
      <w:r w:rsidRPr="0054228B">
        <w:rPr>
          <w:rFonts w:hint="cs"/>
          <w:rtl/>
        </w:rPr>
        <w:t>רשומה</w:t>
      </w:r>
      <w:r w:rsidRPr="0054228B">
        <w:rPr>
          <w:rtl/>
        </w:rPr>
        <w:t xml:space="preserve"> </w:t>
      </w:r>
      <w:r w:rsidRPr="0054228B">
        <w:rPr>
          <w:rFonts w:hint="cs"/>
          <w:rtl/>
        </w:rPr>
        <w:t>ו</w:t>
      </w:r>
      <w:r w:rsidRPr="0054228B">
        <w:rPr>
          <w:rtl/>
        </w:rPr>
        <w:t>/</w:t>
      </w:r>
      <w:r w:rsidRPr="0054228B">
        <w:rPr>
          <w:rFonts w:hint="cs"/>
          <w:rtl/>
        </w:rPr>
        <w:t>או</w:t>
      </w:r>
      <w:r w:rsidRPr="0054228B">
        <w:rPr>
          <w:rtl/>
        </w:rPr>
        <w:t xml:space="preserve"> </w:t>
      </w:r>
      <w:r w:rsidRPr="0054228B">
        <w:rPr>
          <w:rFonts w:hint="cs"/>
          <w:rtl/>
        </w:rPr>
        <w:t>שותפות</w:t>
      </w:r>
      <w:r w:rsidRPr="0054228B">
        <w:rPr>
          <w:rtl/>
        </w:rPr>
        <w:t xml:space="preserve"> </w:t>
      </w:r>
      <w:r w:rsidRPr="0054228B">
        <w:rPr>
          <w:rFonts w:hint="cs"/>
          <w:rtl/>
        </w:rPr>
        <w:t>לא</w:t>
      </w:r>
      <w:r w:rsidRPr="0054228B">
        <w:rPr>
          <w:rtl/>
        </w:rPr>
        <w:t xml:space="preserve"> </w:t>
      </w:r>
      <w:r w:rsidRPr="0054228B">
        <w:rPr>
          <w:rFonts w:hint="cs"/>
          <w:rtl/>
        </w:rPr>
        <w:t>רשומה</w:t>
      </w:r>
      <w:r w:rsidR="0054690A" w:rsidRPr="0054228B">
        <w:rPr>
          <w:rtl/>
        </w:rPr>
        <w:t xml:space="preserve"> </w:t>
      </w:r>
      <w:r w:rsidRPr="00A65AD2">
        <w:rPr>
          <w:rFonts w:ascii="David" w:hAnsi="David" w:hint="cs"/>
          <w:color w:val="080908"/>
          <w:sz w:val="24"/>
          <w:rtl/>
        </w:rPr>
        <w:t>אשר</w:t>
      </w:r>
      <w:r w:rsidRPr="00A65AD2">
        <w:rPr>
          <w:rFonts w:ascii="David" w:hAnsi="David"/>
          <w:color w:val="080908"/>
          <w:sz w:val="24"/>
          <w:rtl/>
        </w:rPr>
        <w:t xml:space="preserve"> </w:t>
      </w:r>
      <w:r w:rsidRPr="00A65AD2">
        <w:rPr>
          <w:rFonts w:ascii="David" w:hAnsi="David" w:hint="cs"/>
          <w:color w:val="080908"/>
          <w:sz w:val="24"/>
          <w:rtl/>
        </w:rPr>
        <w:t>הגיש</w:t>
      </w:r>
      <w:r w:rsidRPr="00A65AD2">
        <w:rPr>
          <w:rFonts w:ascii="David" w:hAnsi="David"/>
          <w:color w:val="080908"/>
          <w:sz w:val="24"/>
          <w:rtl/>
        </w:rPr>
        <w:t>/</w:t>
      </w:r>
      <w:r w:rsidRPr="00A65AD2">
        <w:rPr>
          <w:rFonts w:ascii="David" w:hAnsi="David" w:hint="cs"/>
          <w:color w:val="080908"/>
          <w:sz w:val="24"/>
          <w:rtl/>
        </w:rPr>
        <w:t>ה</w:t>
      </w:r>
      <w:r w:rsidRPr="00A65AD2">
        <w:rPr>
          <w:rFonts w:ascii="David" w:hAnsi="David"/>
          <w:color w:val="080908"/>
          <w:sz w:val="24"/>
          <w:rtl/>
        </w:rPr>
        <w:t xml:space="preserve"> </w:t>
      </w:r>
      <w:r w:rsidRPr="00A65AD2">
        <w:rPr>
          <w:rFonts w:ascii="David" w:hAnsi="David" w:hint="cs"/>
          <w:color w:val="080908"/>
          <w:sz w:val="24"/>
          <w:rtl/>
        </w:rPr>
        <w:t>הצעה</w:t>
      </w:r>
      <w:r w:rsidRPr="00A65AD2">
        <w:rPr>
          <w:rFonts w:ascii="David" w:hAnsi="David"/>
          <w:color w:val="080908"/>
          <w:sz w:val="24"/>
          <w:rtl/>
        </w:rPr>
        <w:t xml:space="preserve"> </w:t>
      </w:r>
      <w:r w:rsidRPr="00A65AD2">
        <w:rPr>
          <w:rFonts w:ascii="David" w:hAnsi="David" w:hint="cs"/>
          <w:color w:val="080908"/>
          <w:sz w:val="24"/>
          <w:rtl/>
        </w:rPr>
        <w:t>למכרז</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w:t>
      </w:r>
      <w:r w:rsidR="00FB65BA" w:rsidRPr="00A65AD2">
        <w:rPr>
          <w:rFonts w:ascii="David" w:hAnsi="David" w:hint="cs"/>
          <w:color w:val="080908"/>
          <w:sz w:val="24"/>
          <w:rtl/>
        </w:rPr>
        <w:t xml:space="preserve"> </w:t>
      </w:r>
    </w:p>
    <w:p w14:paraId="30080E18" w14:textId="77777777" w:rsidR="002C6DE8" w:rsidRPr="00A65AD2" w:rsidRDefault="002C6DE8" w:rsidP="00B5455B">
      <w:pPr>
        <w:spacing w:line="360" w:lineRule="atLeast"/>
        <w:ind w:left="368"/>
        <w:rPr>
          <w:rFonts w:ascii="David" w:hAnsi="David"/>
          <w:color w:val="080908"/>
          <w:sz w:val="24"/>
          <w:rtl/>
        </w:rPr>
      </w:pPr>
      <w:r w:rsidRPr="00A65AD2">
        <w:rPr>
          <w:rStyle w:val="ae"/>
          <w:rFonts w:ascii="David" w:hAnsi="David"/>
          <w:color w:val="080908"/>
          <w:rtl/>
        </w:rPr>
        <w:lastRenderedPageBreak/>
        <w:t>"</w:t>
      </w:r>
      <w:r w:rsidRPr="00A65AD2">
        <w:rPr>
          <w:rStyle w:val="ae"/>
          <w:rFonts w:ascii="David" w:hAnsi="David" w:hint="cs"/>
          <w:color w:val="080908"/>
          <w:rtl/>
        </w:rPr>
        <w:t>משרד</w:t>
      </w:r>
      <w:r w:rsidRPr="00A65AD2">
        <w:rPr>
          <w:rStyle w:val="ae"/>
          <w:rFonts w:ascii="David" w:hAnsi="David"/>
          <w:color w:val="080908"/>
          <w:rtl/>
        </w:rPr>
        <w:t>"</w:t>
      </w:r>
      <w:r w:rsidRPr="00A65AD2">
        <w:rPr>
          <w:rFonts w:ascii="David" w:hAnsi="David" w:hint="cs"/>
          <w:color w:val="080908"/>
          <w:sz w:val="24"/>
          <w:rtl/>
        </w:rPr>
        <w:t xml:space="preserve"> </w:t>
      </w:r>
      <w:r w:rsidRPr="00A65AD2">
        <w:rPr>
          <w:rFonts w:ascii="David" w:hAnsi="David"/>
          <w:color w:val="080908"/>
          <w:sz w:val="24"/>
          <w:rtl/>
        </w:rPr>
        <w:t xml:space="preserve">– </w:t>
      </w:r>
      <w:r w:rsidRPr="00A65AD2">
        <w:rPr>
          <w:rFonts w:ascii="David" w:hAnsi="David" w:hint="cs"/>
          <w:color w:val="080908"/>
          <w:sz w:val="24"/>
          <w:rtl/>
        </w:rPr>
        <w:t>משרד</w:t>
      </w:r>
      <w:r w:rsidRPr="00A65AD2">
        <w:rPr>
          <w:rFonts w:ascii="David" w:hAnsi="David"/>
          <w:color w:val="080908"/>
          <w:sz w:val="24"/>
          <w:rtl/>
        </w:rPr>
        <w:t xml:space="preserve"> </w:t>
      </w:r>
      <w:r w:rsidRPr="00A65AD2">
        <w:rPr>
          <w:rFonts w:ascii="David" w:hAnsi="David" w:hint="cs"/>
          <w:color w:val="080908"/>
          <w:sz w:val="24"/>
          <w:rtl/>
        </w:rPr>
        <w:t>הכלכלה</w:t>
      </w:r>
      <w:r w:rsidRPr="00A65AD2">
        <w:rPr>
          <w:rFonts w:ascii="David" w:hAnsi="David"/>
          <w:color w:val="080908"/>
          <w:sz w:val="24"/>
          <w:rtl/>
        </w:rPr>
        <w:t xml:space="preserve"> </w:t>
      </w:r>
      <w:r w:rsidRPr="00A65AD2">
        <w:rPr>
          <w:rFonts w:ascii="David" w:hAnsi="David" w:hint="cs"/>
          <w:color w:val="080908"/>
          <w:sz w:val="24"/>
          <w:rtl/>
        </w:rPr>
        <w:t>והתעשייה</w:t>
      </w:r>
      <w:r w:rsidRPr="00A65AD2">
        <w:rPr>
          <w:rFonts w:ascii="David" w:hAnsi="David"/>
          <w:color w:val="080908"/>
          <w:sz w:val="24"/>
          <w:rtl/>
        </w:rPr>
        <w:t>.</w:t>
      </w:r>
    </w:p>
    <w:p w14:paraId="40117FB7" w14:textId="77777777" w:rsidR="002C6DE8" w:rsidRPr="00A65AD2" w:rsidRDefault="002C6DE8" w:rsidP="00B5455B">
      <w:pPr>
        <w:spacing w:line="360" w:lineRule="atLeast"/>
        <w:ind w:left="368"/>
        <w:rPr>
          <w:rFonts w:ascii="David" w:hAnsi="David"/>
          <w:color w:val="080908"/>
          <w:sz w:val="24"/>
          <w:rtl/>
        </w:rPr>
      </w:pPr>
      <w:r w:rsidRPr="00A65AD2">
        <w:rPr>
          <w:rStyle w:val="ae"/>
          <w:rFonts w:ascii="David" w:hAnsi="David"/>
          <w:color w:val="080908"/>
          <w:rtl/>
        </w:rPr>
        <w:t>"</w:t>
      </w:r>
      <w:r w:rsidRPr="00A65AD2">
        <w:rPr>
          <w:rStyle w:val="ae"/>
          <w:rFonts w:ascii="David" w:hAnsi="David" w:hint="cs"/>
          <w:color w:val="080908"/>
          <w:rtl/>
        </w:rPr>
        <w:t>ספק</w:t>
      </w:r>
      <w:r w:rsidRPr="00A65AD2">
        <w:rPr>
          <w:rStyle w:val="ae"/>
          <w:rFonts w:ascii="David" w:hAnsi="David"/>
          <w:color w:val="080908"/>
          <w:rtl/>
        </w:rPr>
        <w:t>"/"</w:t>
      </w:r>
      <w:r w:rsidRPr="00A65AD2">
        <w:rPr>
          <w:rStyle w:val="ae"/>
          <w:rFonts w:ascii="David" w:hAnsi="David" w:hint="cs"/>
          <w:color w:val="080908"/>
          <w:rtl/>
        </w:rPr>
        <w:t>ספק</w:t>
      </w:r>
      <w:r w:rsidRPr="00A65AD2">
        <w:rPr>
          <w:rStyle w:val="ae"/>
          <w:rFonts w:ascii="David" w:hAnsi="David"/>
          <w:color w:val="080908"/>
          <w:rtl/>
        </w:rPr>
        <w:t xml:space="preserve"> </w:t>
      </w:r>
      <w:r w:rsidRPr="00A65AD2">
        <w:rPr>
          <w:rStyle w:val="ae"/>
          <w:rFonts w:ascii="David" w:hAnsi="David" w:hint="cs"/>
          <w:color w:val="080908"/>
          <w:rtl/>
        </w:rPr>
        <w:t>זוכה</w:t>
      </w:r>
      <w:r w:rsidRPr="00A65AD2">
        <w:rPr>
          <w:rStyle w:val="ae"/>
          <w:rFonts w:ascii="David" w:hAnsi="David"/>
          <w:color w:val="080908"/>
          <w:rtl/>
        </w:rPr>
        <w:t>"/ "</w:t>
      </w:r>
      <w:r w:rsidRPr="00A65AD2">
        <w:rPr>
          <w:rStyle w:val="ae"/>
          <w:rFonts w:ascii="David" w:hAnsi="David" w:hint="cs"/>
          <w:color w:val="080908"/>
          <w:rtl/>
        </w:rPr>
        <w:t>זוכה</w:t>
      </w:r>
      <w:r w:rsidRPr="00A65AD2">
        <w:rPr>
          <w:rStyle w:val="ae"/>
          <w:rFonts w:ascii="David" w:hAnsi="David"/>
          <w:color w:val="080908"/>
          <w:rtl/>
        </w:rPr>
        <w:t>"/ "</w:t>
      </w:r>
      <w:r w:rsidRPr="00A65AD2">
        <w:rPr>
          <w:rStyle w:val="ae"/>
          <w:rFonts w:ascii="David" w:hAnsi="David" w:hint="cs"/>
          <w:color w:val="080908"/>
          <w:rtl/>
        </w:rPr>
        <w:t>נותן</w:t>
      </w:r>
      <w:r w:rsidRPr="00A65AD2">
        <w:rPr>
          <w:rStyle w:val="ae"/>
          <w:rFonts w:ascii="David" w:hAnsi="David"/>
          <w:color w:val="080908"/>
          <w:rtl/>
        </w:rPr>
        <w:t xml:space="preserve"> </w:t>
      </w:r>
      <w:r w:rsidRPr="00A65AD2">
        <w:rPr>
          <w:rStyle w:val="ae"/>
          <w:rFonts w:ascii="David" w:hAnsi="David" w:hint="cs"/>
          <w:color w:val="080908"/>
          <w:rtl/>
        </w:rPr>
        <w:t>השירותים</w:t>
      </w:r>
      <w:r w:rsidRPr="00A65AD2">
        <w:rPr>
          <w:rStyle w:val="ae"/>
          <w:rFonts w:ascii="David" w:hAnsi="David"/>
          <w:color w:val="080908"/>
          <w:rtl/>
        </w:rPr>
        <w:t>"</w:t>
      </w:r>
      <w:r w:rsidRPr="00A65AD2">
        <w:rPr>
          <w:rFonts w:ascii="David" w:hAnsi="David" w:hint="cs"/>
          <w:color w:val="080908"/>
          <w:sz w:val="24"/>
          <w:rtl/>
        </w:rPr>
        <w:t xml:space="preserve"> </w:t>
      </w:r>
      <w:r w:rsidRPr="00A65AD2">
        <w:rPr>
          <w:rFonts w:ascii="David" w:hAnsi="David"/>
          <w:color w:val="080908"/>
          <w:sz w:val="24"/>
          <w:rtl/>
        </w:rPr>
        <w:t xml:space="preserve">– </w:t>
      </w:r>
      <w:r w:rsidRPr="00A65AD2">
        <w:rPr>
          <w:rFonts w:ascii="David" w:hAnsi="David" w:hint="cs"/>
          <w:color w:val="080908"/>
          <w:sz w:val="24"/>
          <w:rtl/>
        </w:rPr>
        <w:t>מציע</w:t>
      </w:r>
      <w:r w:rsidRPr="00A65AD2">
        <w:rPr>
          <w:rFonts w:ascii="David" w:hAnsi="David"/>
          <w:color w:val="080908"/>
          <w:sz w:val="24"/>
          <w:rtl/>
        </w:rPr>
        <w:t xml:space="preserve"> </w:t>
      </w:r>
      <w:r w:rsidRPr="00A65AD2">
        <w:rPr>
          <w:rFonts w:ascii="David" w:hAnsi="David" w:hint="cs"/>
          <w:color w:val="080908"/>
          <w:sz w:val="24"/>
          <w:rtl/>
        </w:rPr>
        <w:t>שייבחר</w:t>
      </w:r>
      <w:r w:rsidRPr="00A65AD2">
        <w:rPr>
          <w:rFonts w:ascii="David" w:hAnsi="David"/>
          <w:color w:val="080908"/>
          <w:sz w:val="24"/>
          <w:rtl/>
        </w:rPr>
        <w:t xml:space="preserve"> </w:t>
      </w:r>
      <w:r w:rsidR="00A8545D" w:rsidRPr="00A65AD2">
        <w:rPr>
          <w:rFonts w:ascii="David" w:hAnsi="David" w:hint="cs"/>
          <w:color w:val="080908"/>
          <w:sz w:val="24"/>
          <w:rtl/>
        </w:rPr>
        <w:t>על ידי</w:t>
      </w:r>
      <w:r w:rsidRPr="00A65AD2">
        <w:rPr>
          <w:rFonts w:ascii="David" w:hAnsi="David"/>
          <w:color w:val="080908"/>
          <w:sz w:val="24"/>
          <w:rtl/>
        </w:rPr>
        <w:t xml:space="preserve"> </w:t>
      </w:r>
      <w:r w:rsidRPr="00A65AD2">
        <w:rPr>
          <w:rFonts w:ascii="David" w:hAnsi="David" w:hint="cs"/>
          <w:color w:val="080908"/>
          <w:sz w:val="24"/>
          <w:rtl/>
        </w:rPr>
        <w:t>עורך</w:t>
      </w:r>
      <w:r w:rsidRPr="00A65AD2">
        <w:rPr>
          <w:rFonts w:ascii="David" w:hAnsi="David"/>
          <w:color w:val="080908"/>
          <w:sz w:val="24"/>
          <w:rtl/>
        </w:rPr>
        <w:t xml:space="preserve"> </w:t>
      </w:r>
      <w:r w:rsidRPr="00A65AD2">
        <w:rPr>
          <w:rFonts w:ascii="David" w:hAnsi="David" w:hint="cs"/>
          <w:color w:val="080908"/>
          <w:sz w:val="24"/>
          <w:rtl/>
        </w:rPr>
        <w:t>המכרז</w:t>
      </w:r>
      <w:r w:rsidRPr="00A65AD2">
        <w:rPr>
          <w:rFonts w:ascii="David" w:hAnsi="David"/>
          <w:color w:val="080908"/>
          <w:sz w:val="24"/>
          <w:rtl/>
        </w:rPr>
        <w:t xml:space="preserve"> </w:t>
      </w:r>
      <w:r w:rsidRPr="00A65AD2">
        <w:rPr>
          <w:rFonts w:ascii="David" w:hAnsi="David" w:hint="cs"/>
          <w:color w:val="080908"/>
          <w:sz w:val="24"/>
          <w:rtl/>
        </w:rPr>
        <w:t>לאספקת</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נשוא</w:t>
      </w:r>
      <w:r w:rsidRPr="00A65AD2">
        <w:rPr>
          <w:rFonts w:ascii="David" w:hAnsi="David"/>
          <w:color w:val="080908"/>
          <w:sz w:val="24"/>
          <w:rtl/>
        </w:rPr>
        <w:t xml:space="preserve"> </w:t>
      </w:r>
      <w:r w:rsidRPr="00A65AD2">
        <w:rPr>
          <w:rFonts w:ascii="David" w:hAnsi="David" w:hint="cs"/>
          <w:color w:val="080908"/>
          <w:sz w:val="24"/>
          <w:rtl/>
        </w:rPr>
        <w:t>מכרז</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לרבות</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מי</w:t>
      </w:r>
      <w:r w:rsidRPr="00A65AD2">
        <w:rPr>
          <w:rFonts w:ascii="David" w:hAnsi="David"/>
          <w:color w:val="080908"/>
          <w:sz w:val="24"/>
          <w:rtl/>
        </w:rPr>
        <w:t xml:space="preserve"> </w:t>
      </w:r>
      <w:r w:rsidRPr="00A65AD2">
        <w:rPr>
          <w:rFonts w:ascii="David" w:hAnsi="David" w:hint="cs"/>
          <w:color w:val="080908"/>
          <w:sz w:val="24"/>
          <w:rtl/>
        </w:rPr>
        <w:t>שנותן</w:t>
      </w:r>
      <w:r w:rsidRPr="00A65AD2">
        <w:rPr>
          <w:rFonts w:ascii="David" w:hAnsi="David"/>
          <w:color w:val="080908"/>
          <w:sz w:val="24"/>
          <w:rtl/>
        </w:rPr>
        <w:t xml:space="preserve"> </w:t>
      </w:r>
      <w:r w:rsidRPr="00A65AD2">
        <w:rPr>
          <w:rFonts w:ascii="David" w:hAnsi="David" w:hint="cs"/>
          <w:color w:val="080908"/>
          <w:sz w:val="24"/>
          <w:rtl/>
        </w:rPr>
        <w:t>מטעמו</w:t>
      </w:r>
      <w:r w:rsidRPr="00A65AD2">
        <w:rPr>
          <w:rFonts w:ascii="David" w:hAnsi="David"/>
          <w:color w:val="080908"/>
          <w:sz w:val="24"/>
          <w:rtl/>
        </w:rPr>
        <w:t xml:space="preserve"> </w:t>
      </w:r>
      <w:r w:rsidRPr="00A65AD2">
        <w:rPr>
          <w:rFonts w:ascii="David" w:hAnsi="David" w:hint="cs"/>
          <w:color w:val="080908"/>
          <w:sz w:val="24"/>
          <w:rtl/>
        </w:rPr>
        <w:t>למשרד</w:t>
      </w:r>
      <w:r w:rsidRPr="00A65AD2">
        <w:rPr>
          <w:rFonts w:ascii="David" w:hAnsi="David"/>
          <w:color w:val="080908"/>
          <w:sz w:val="24"/>
          <w:rtl/>
        </w:rPr>
        <w:t xml:space="preserve"> </w:t>
      </w:r>
      <w:r w:rsidRPr="00A65AD2">
        <w:rPr>
          <w:rFonts w:ascii="David" w:hAnsi="David" w:hint="cs"/>
          <w:color w:val="080908"/>
          <w:sz w:val="24"/>
          <w:rtl/>
        </w:rPr>
        <w:t>שירותים</w:t>
      </w:r>
      <w:r w:rsidRPr="00A65AD2">
        <w:rPr>
          <w:rFonts w:ascii="David" w:hAnsi="David"/>
          <w:color w:val="080908"/>
          <w:sz w:val="24"/>
          <w:rtl/>
        </w:rPr>
        <w:t xml:space="preserve"> </w:t>
      </w:r>
      <w:r w:rsidRPr="00A65AD2">
        <w:rPr>
          <w:rFonts w:ascii="David" w:hAnsi="David" w:hint="cs"/>
          <w:color w:val="080908"/>
          <w:sz w:val="24"/>
          <w:rtl/>
        </w:rPr>
        <w:t>כאמור</w:t>
      </w:r>
      <w:r w:rsidRPr="00A65AD2">
        <w:rPr>
          <w:rFonts w:ascii="David" w:hAnsi="David"/>
          <w:color w:val="080908"/>
          <w:sz w:val="24"/>
          <w:rtl/>
        </w:rPr>
        <w:t>.</w:t>
      </w:r>
    </w:p>
    <w:p w14:paraId="7A5D76E1" w14:textId="77777777" w:rsidR="002C6DE8" w:rsidRPr="00A65AD2" w:rsidRDefault="002C6DE8" w:rsidP="00A65AD2">
      <w:pPr>
        <w:spacing w:line="360" w:lineRule="atLeast"/>
        <w:rPr>
          <w:rFonts w:ascii="David" w:hAnsi="David"/>
          <w:color w:val="080908"/>
          <w:sz w:val="24"/>
          <w:rtl/>
        </w:rPr>
      </w:pPr>
      <w:r w:rsidRPr="00A65AD2">
        <w:rPr>
          <w:rStyle w:val="ae"/>
          <w:rFonts w:ascii="David" w:hAnsi="David"/>
          <w:color w:val="080908"/>
          <w:rtl/>
        </w:rPr>
        <w:t>"</w:t>
      </w:r>
      <w:r w:rsidRPr="00A65AD2">
        <w:rPr>
          <w:rStyle w:val="ae"/>
          <w:rFonts w:ascii="David" w:hAnsi="David" w:hint="cs"/>
          <w:color w:val="080908"/>
          <w:rtl/>
        </w:rPr>
        <w:t>תקופת</w:t>
      </w:r>
      <w:r w:rsidRPr="00A65AD2">
        <w:rPr>
          <w:rStyle w:val="ae"/>
          <w:rFonts w:ascii="David" w:hAnsi="David"/>
          <w:color w:val="080908"/>
          <w:rtl/>
        </w:rPr>
        <w:t xml:space="preserve"> </w:t>
      </w:r>
      <w:r w:rsidRPr="00A65AD2">
        <w:rPr>
          <w:rStyle w:val="ae"/>
          <w:rFonts w:ascii="David" w:hAnsi="David" w:hint="cs"/>
          <w:color w:val="080908"/>
          <w:rtl/>
        </w:rPr>
        <w:t>ההתקשרות</w:t>
      </w:r>
      <w:r w:rsidRPr="00A65AD2">
        <w:rPr>
          <w:rStyle w:val="ae"/>
          <w:rFonts w:ascii="David" w:hAnsi="David"/>
          <w:color w:val="080908"/>
          <w:rtl/>
        </w:rPr>
        <w:t>"</w:t>
      </w:r>
      <w:r w:rsidRPr="00A65AD2">
        <w:rPr>
          <w:rFonts w:ascii="David" w:hAnsi="David"/>
          <w:color w:val="080908"/>
          <w:sz w:val="24"/>
          <w:rtl/>
        </w:rPr>
        <w:t xml:space="preserve"> – </w:t>
      </w:r>
      <w:r w:rsidRPr="00A65AD2">
        <w:rPr>
          <w:rFonts w:ascii="David" w:hAnsi="David" w:hint="cs"/>
          <w:color w:val="080908"/>
          <w:sz w:val="24"/>
          <w:rtl/>
        </w:rPr>
        <w:t>משך</w:t>
      </w:r>
      <w:r w:rsidRPr="00A65AD2">
        <w:rPr>
          <w:rFonts w:ascii="David" w:hAnsi="David"/>
          <w:color w:val="080908"/>
          <w:sz w:val="24"/>
          <w:rtl/>
        </w:rPr>
        <w:t xml:space="preserve"> </w:t>
      </w:r>
      <w:r w:rsidRPr="00A65AD2">
        <w:rPr>
          <w:rFonts w:ascii="David" w:hAnsi="David" w:hint="cs"/>
          <w:color w:val="080908"/>
          <w:sz w:val="24"/>
          <w:rtl/>
        </w:rPr>
        <w:t>ההתקשרות</w:t>
      </w:r>
      <w:r w:rsidRPr="00A65AD2">
        <w:rPr>
          <w:rFonts w:ascii="David" w:hAnsi="David"/>
          <w:color w:val="080908"/>
          <w:sz w:val="24"/>
          <w:rtl/>
        </w:rPr>
        <w:t xml:space="preserve"> </w:t>
      </w:r>
      <w:r w:rsidRPr="00A65AD2">
        <w:rPr>
          <w:rFonts w:ascii="David" w:hAnsi="David" w:hint="cs"/>
          <w:color w:val="080908"/>
          <w:sz w:val="24"/>
          <w:rtl/>
        </w:rPr>
        <w:t>כאמור</w:t>
      </w:r>
      <w:r w:rsidRPr="00A65AD2">
        <w:rPr>
          <w:rFonts w:ascii="David" w:hAnsi="David"/>
          <w:color w:val="080908"/>
          <w:sz w:val="24"/>
          <w:rtl/>
        </w:rPr>
        <w:t xml:space="preserve"> </w:t>
      </w:r>
      <w:r w:rsidRPr="00A65AD2">
        <w:rPr>
          <w:rFonts w:ascii="David" w:hAnsi="David" w:hint="cs"/>
          <w:color w:val="080908"/>
          <w:sz w:val="24"/>
          <w:rtl/>
        </w:rPr>
        <w:t>בסעיף</w:t>
      </w:r>
      <w:r w:rsidRPr="00A65AD2">
        <w:rPr>
          <w:rFonts w:ascii="David" w:hAnsi="David"/>
          <w:color w:val="080908"/>
          <w:sz w:val="24"/>
          <w:rtl/>
        </w:rPr>
        <w:t xml:space="preserve"> 5 </w:t>
      </w:r>
      <w:r w:rsidRPr="00A65AD2">
        <w:rPr>
          <w:rFonts w:ascii="David" w:hAnsi="David" w:hint="cs"/>
          <w:color w:val="080908"/>
          <w:sz w:val="24"/>
          <w:rtl/>
        </w:rPr>
        <w:t>להלן</w:t>
      </w:r>
      <w:r w:rsidRPr="00A65AD2">
        <w:rPr>
          <w:rFonts w:ascii="David" w:hAnsi="David"/>
          <w:color w:val="080908"/>
          <w:sz w:val="24"/>
          <w:rtl/>
        </w:rPr>
        <w:t xml:space="preserve">, </w:t>
      </w:r>
      <w:r w:rsidRPr="00A65AD2">
        <w:rPr>
          <w:rFonts w:ascii="David" w:hAnsi="David" w:hint="cs"/>
          <w:color w:val="080908"/>
          <w:sz w:val="24"/>
          <w:rtl/>
        </w:rPr>
        <w:t>לרבות</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תקופות</w:t>
      </w:r>
      <w:r w:rsidRPr="00A65AD2">
        <w:rPr>
          <w:rFonts w:ascii="David" w:hAnsi="David"/>
          <w:color w:val="080908"/>
          <w:sz w:val="24"/>
          <w:rtl/>
        </w:rPr>
        <w:t xml:space="preserve"> </w:t>
      </w:r>
      <w:r w:rsidRPr="00A65AD2">
        <w:rPr>
          <w:rFonts w:ascii="David" w:hAnsi="David" w:hint="cs"/>
          <w:color w:val="080908"/>
          <w:sz w:val="24"/>
          <w:rtl/>
        </w:rPr>
        <w:t>ההארכה</w:t>
      </w:r>
      <w:r w:rsidRPr="00A65AD2">
        <w:rPr>
          <w:rFonts w:ascii="David" w:hAnsi="David"/>
          <w:color w:val="080908"/>
          <w:sz w:val="24"/>
          <w:rtl/>
        </w:rPr>
        <w:t xml:space="preserve"> </w:t>
      </w:r>
      <w:r w:rsidRPr="00A65AD2">
        <w:rPr>
          <w:rFonts w:ascii="David" w:hAnsi="David" w:hint="cs"/>
          <w:color w:val="080908"/>
          <w:sz w:val="24"/>
          <w:rtl/>
        </w:rPr>
        <w:t>שאושרו</w:t>
      </w:r>
      <w:r w:rsidRPr="00A65AD2">
        <w:rPr>
          <w:rFonts w:ascii="David" w:hAnsi="David"/>
          <w:color w:val="080908"/>
          <w:sz w:val="24"/>
          <w:rtl/>
        </w:rPr>
        <w:t xml:space="preserve"> </w:t>
      </w:r>
      <w:r w:rsidRPr="00A65AD2">
        <w:rPr>
          <w:rFonts w:ascii="David" w:hAnsi="David" w:hint="cs"/>
          <w:color w:val="080908"/>
          <w:sz w:val="24"/>
          <w:rtl/>
        </w:rPr>
        <w:t>לפי</w:t>
      </w:r>
      <w:r w:rsidRPr="00A65AD2">
        <w:rPr>
          <w:rFonts w:ascii="David" w:hAnsi="David"/>
          <w:color w:val="080908"/>
          <w:sz w:val="24"/>
          <w:rtl/>
        </w:rPr>
        <w:t xml:space="preserve"> </w:t>
      </w:r>
      <w:r w:rsidRPr="00A65AD2">
        <w:rPr>
          <w:rFonts w:ascii="David" w:hAnsi="David" w:hint="cs"/>
          <w:color w:val="080908"/>
          <w:sz w:val="24"/>
          <w:rtl/>
        </w:rPr>
        <w:t>סעיף</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בהתאם</w:t>
      </w:r>
      <w:r w:rsidRPr="00A65AD2">
        <w:rPr>
          <w:rFonts w:ascii="David" w:hAnsi="David"/>
          <w:color w:val="080908"/>
          <w:sz w:val="24"/>
          <w:rtl/>
        </w:rPr>
        <w:t xml:space="preserve"> </w:t>
      </w:r>
      <w:r w:rsidRPr="00A65AD2">
        <w:rPr>
          <w:rFonts w:ascii="David" w:hAnsi="David" w:hint="cs"/>
          <w:color w:val="080908"/>
          <w:sz w:val="24"/>
          <w:rtl/>
        </w:rPr>
        <w:t>לתקנות</w:t>
      </w:r>
      <w:r w:rsidRPr="00A65AD2">
        <w:rPr>
          <w:rFonts w:ascii="David" w:hAnsi="David"/>
          <w:color w:val="080908"/>
          <w:sz w:val="24"/>
          <w:rtl/>
        </w:rPr>
        <w:t xml:space="preserve"> </w:t>
      </w:r>
      <w:r w:rsidRPr="00A65AD2">
        <w:rPr>
          <w:rFonts w:ascii="David" w:hAnsi="David" w:hint="cs"/>
          <w:color w:val="080908"/>
          <w:sz w:val="24"/>
          <w:rtl/>
        </w:rPr>
        <w:t>חובת</w:t>
      </w:r>
      <w:r w:rsidRPr="00A65AD2">
        <w:rPr>
          <w:rFonts w:ascii="David" w:hAnsi="David"/>
          <w:color w:val="080908"/>
          <w:sz w:val="24"/>
          <w:rtl/>
        </w:rPr>
        <w:t xml:space="preserve"> </w:t>
      </w:r>
      <w:r w:rsidRPr="00A65AD2">
        <w:rPr>
          <w:rFonts w:ascii="David" w:hAnsi="David" w:hint="cs"/>
          <w:color w:val="080908"/>
          <w:sz w:val="24"/>
          <w:rtl/>
        </w:rPr>
        <w:t>המכרזים</w:t>
      </w:r>
      <w:r w:rsidRPr="00A65AD2">
        <w:rPr>
          <w:rFonts w:ascii="David" w:hAnsi="David"/>
          <w:color w:val="080908"/>
          <w:sz w:val="24"/>
          <w:rtl/>
        </w:rPr>
        <w:t xml:space="preserve">, </w:t>
      </w:r>
      <w:r w:rsidRPr="00A65AD2">
        <w:rPr>
          <w:rFonts w:ascii="David" w:hAnsi="David" w:hint="cs"/>
          <w:color w:val="080908"/>
          <w:sz w:val="24"/>
          <w:rtl/>
        </w:rPr>
        <w:t>תשנ</w:t>
      </w:r>
      <w:r w:rsidRPr="00A65AD2">
        <w:rPr>
          <w:rFonts w:ascii="David" w:hAnsi="David"/>
          <w:color w:val="080908"/>
          <w:sz w:val="24"/>
          <w:rtl/>
        </w:rPr>
        <w:t>"</w:t>
      </w:r>
      <w:r w:rsidRPr="00A65AD2">
        <w:rPr>
          <w:rFonts w:ascii="David" w:hAnsi="David" w:hint="cs"/>
          <w:color w:val="080908"/>
          <w:sz w:val="24"/>
          <w:rtl/>
        </w:rPr>
        <w:t>ג</w:t>
      </w:r>
      <w:r w:rsidRPr="00A65AD2">
        <w:rPr>
          <w:rFonts w:ascii="David" w:hAnsi="David"/>
          <w:color w:val="080908"/>
          <w:sz w:val="24"/>
          <w:rtl/>
        </w:rPr>
        <w:t>-1993.</w:t>
      </w:r>
    </w:p>
    <w:p w14:paraId="6EA6890D" w14:textId="6432B9EE" w:rsidR="002C6DE8" w:rsidRPr="00A65AD2" w:rsidRDefault="002C6DE8" w:rsidP="00A65AD2">
      <w:pPr>
        <w:spacing w:line="360" w:lineRule="atLeast"/>
        <w:rPr>
          <w:rFonts w:ascii="David" w:hAnsi="David"/>
          <w:color w:val="080908"/>
          <w:sz w:val="24"/>
          <w:rtl/>
        </w:rPr>
      </w:pPr>
      <w:r w:rsidRPr="00A65AD2">
        <w:rPr>
          <w:rStyle w:val="ae"/>
          <w:rFonts w:ascii="David" w:hAnsi="David" w:hint="cs"/>
          <w:color w:val="080908"/>
          <w:rtl/>
        </w:rPr>
        <w:t>עוסק</w:t>
      </w:r>
      <w:r w:rsidRPr="00A65AD2">
        <w:rPr>
          <w:rStyle w:val="ae"/>
          <w:rFonts w:ascii="David" w:hAnsi="David"/>
          <w:color w:val="080908"/>
          <w:rtl/>
        </w:rPr>
        <w:t xml:space="preserve"> </w:t>
      </w:r>
      <w:r w:rsidRPr="00A65AD2">
        <w:rPr>
          <w:rStyle w:val="ae"/>
          <w:rFonts w:ascii="David" w:hAnsi="David" w:hint="cs"/>
          <w:color w:val="080908"/>
          <w:rtl/>
        </w:rPr>
        <w:t>מורשה</w:t>
      </w:r>
      <w:r w:rsidRPr="00A65AD2">
        <w:rPr>
          <w:rFonts w:ascii="David" w:hAnsi="David"/>
          <w:color w:val="080908"/>
          <w:sz w:val="24"/>
          <w:rtl/>
        </w:rPr>
        <w:t xml:space="preserve"> </w:t>
      </w:r>
      <w:r w:rsidRPr="00A65AD2">
        <w:rPr>
          <w:rFonts w:ascii="David" w:hAnsi="David" w:hint="cs"/>
          <w:color w:val="080908"/>
          <w:sz w:val="24"/>
          <w:rtl/>
        </w:rPr>
        <w:t>כהגדרתו</w:t>
      </w:r>
      <w:r w:rsidRPr="00A65AD2">
        <w:rPr>
          <w:rFonts w:ascii="David" w:hAnsi="David"/>
          <w:color w:val="080908"/>
          <w:sz w:val="24"/>
          <w:rtl/>
        </w:rPr>
        <w:t xml:space="preserve"> </w:t>
      </w:r>
      <w:r w:rsidRPr="00A65AD2">
        <w:rPr>
          <w:rFonts w:ascii="David" w:hAnsi="David" w:hint="cs"/>
          <w:color w:val="080908"/>
          <w:sz w:val="24"/>
          <w:rtl/>
        </w:rPr>
        <w:t>בחוק</w:t>
      </w:r>
      <w:r w:rsidRPr="00A65AD2">
        <w:rPr>
          <w:rFonts w:ascii="David" w:hAnsi="David"/>
          <w:color w:val="080908"/>
          <w:sz w:val="24"/>
          <w:rtl/>
        </w:rPr>
        <w:t xml:space="preserve"> </w:t>
      </w:r>
      <w:r w:rsidRPr="00A65AD2">
        <w:rPr>
          <w:rFonts w:ascii="David" w:hAnsi="David" w:hint="cs"/>
          <w:color w:val="080908"/>
          <w:sz w:val="24"/>
          <w:rtl/>
        </w:rPr>
        <w:t>המע</w:t>
      </w:r>
      <w:r w:rsidRPr="00A65AD2">
        <w:rPr>
          <w:rFonts w:ascii="David" w:hAnsi="David"/>
          <w:color w:val="080908"/>
          <w:sz w:val="24"/>
          <w:rtl/>
        </w:rPr>
        <w:t>"</w:t>
      </w:r>
      <w:r w:rsidRPr="00A65AD2">
        <w:rPr>
          <w:rFonts w:ascii="David" w:hAnsi="David" w:hint="cs"/>
          <w:color w:val="080908"/>
          <w:sz w:val="24"/>
          <w:rtl/>
        </w:rPr>
        <w:t>מ</w:t>
      </w:r>
      <w:r w:rsidRPr="00A65AD2">
        <w:rPr>
          <w:rFonts w:ascii="David" w:hAnsi="David"/>
          <w:color w:val="080908"/>
          <w:sz w:val="24"/>
          <w:rtl/>
        </w:rPr>
        <w:t xml:space="preserve"> , </w:t>
      </w:r>
      <w:r w:rsidRPr="00A65AD2">
        <w:rPr>
          <w:rFonts w:ascii="David" w:hAnsi="David" w:hint="cs"/>
          <w:color w:val="080908"/>
          <w:sz w:val="24"/>
          <w:rtl/>
        </w:rPr>
        <w:t>תשל</w:t>
      </w:r>
      <w:r w:rsidRPr="00A65AD2">
        <w:rPr>
          <w:rFonts w:ascii="David" w:hAnsi="David"/>
          <w:color w:val="080908"/>
          <w:sz w:val="24"/>
          <w:rtl/>
        </w:rPr>
        <w:t>"</w:t>
      </w:r>
      <w:r w:rsidRPr="00A65AD2">
        <w:rPr>
          <w:rFonts w:ascii="David" w:hAnsi="David" w:hint="cs"/>
          <w:color w:val="080908"/>
          <w:sz w:val="24"/>
          <w:rtl/>
        </w:rPr>
        <w:t>ו</w:t>
      </w:r>
      <w:r w:rsidRPr="00A65AD2">
        <w:rPr>
          <w:rFonts w:ascii="David" w:hAnsi="David"/>
          <w:color w:val="080908"/>
          <w:sz w:val="24"/>
          <w:rtl/>
        </w:rPr>
        <w:t xml:space="preserve"> – 1975 .</w:t>
      </w:r>
    </w:p>
    <w:p w14:paraId="7D9CF44B" w14:textId="77777777" w:rsidR="0054228B" w:rsidRDefault="002C6DE8" w:rsidP="0054228B">
      <w:pPr>
        <w:spacing w:line="360" w:lineRule="atLeast"/>
        <w:rPr>
          <w:rFonts w:ascii="David" w:hAnsi="David"/>
          <w:color w:val="080908"/>
          <w:sz w:val="24"/>
          <w:rtl/>
        </w:rPr>
      </w:pPr>
      <w:r w:rsidRPr="00A65AD2">
        <w:rPr>
          <w:rStyle w:val="ae"/>
          <w:rFonts w:ascii="David" w:hAnsi="David"/>
          <w:color w:val="080908"/>
          <w:rtl/>
        </w:rPr>
        <w:t>"</w:t>
      </w:r>
      <w:r w:rsidRPr="00A65AD2">
        <w:rPr>
          <w:rStyle w:val="ae"/>
          <w:rFonts w:ascii="David" w:hAnsi="David" w:hint="cs"/>
          <w:color w:val="080908"/>
          <w:rtl/>
        </w:rPr>
        <w:t>תואר</w:t>
      </w:r>
      <w:r w:rsidRPr="00A65AD2">
        <w:rPr>
          <w:rStyle w:val="ae"/>
          <w:rFonts w:ascii="David" w:hAnsi="David"/>
          <w:color w:val="080908"/>
          <w:rtl/>
        </w:rPr>
        <w:t xml:space="preserve"> </w:t>
      </w:r>
      <w:r w:rsidRPr="00A65AD2">
        <w:rPr>
          <w:rStyle w:val="ae"/>
          <w:rFonts w:ascii="David" w:hAnsi="David" w:hint="cs"/>
          <w:color w:val="080908"/>
          <w:rtl/>
        </w:rPr>
        <w:t>אקדמאי</w:t>
      </w:r>
      <w:r w:rsidRPr="00A65AD2">
        <w:rPr>
          <w:rStyle w:val="ae"/>
          <w:rFonts w:ascii="David" w:hAnsi="David"/>
          <w:color w:val="080908"/>
          <w:rtl/>
        </w:rPr>
        <w:t>"</w:t>
      </w:r>
      <w:r w:rsidRPr="00A65AD2">
        <w:rPr>
          <w:rFonts w:ascii="David" w:hAnsi="David" w:hint="cs"/>
          <w:color w:val="080908"/>
          <w:sz w:val="24"/>
          <w:rtl/>
        </w:rPr>
        <w:t xml:space="preserve"> </w:t>
      </w:r>
      <w:r w:rsidRPr="00A65AD2">
        <w:rPr>
          <w:rFonts w:ascii="David" w:hAnsi="David"/>
          <w:color w:val="080908"/>
          <w:sz w:val="24"/>
          <w:rtl/>
        </w:rPr>
        <w:t xml:space="preserve">– </w:t>
      </w:r>
      <w:r w:rsidRPr="00A65AD2">
        <w:rPr>
          <w:rFonts w:ascii="David" w:hAnsi="David" w:hint="cs"/>
          <w:color w:val="080908"/>
          <w:sz w:val="24"/>
          <w:rtl/>
        </w:rPr>
        <w:t>תואר</w:t>
      </w:r>
      <w:r w:rsidRPr="00A65AD2">
        <w:rPr>
          <w:rFonts w:ascii="David" w:hAnsi="David"/>
          <w:color w:val="080908"/>
          <w:sz w:val="24"/>
          <w:rtl/>
        </w:rPr>
        <w:t xml:space="preserve"> </w:t>
      </w:r>
      <w:r w:rsidRPr="00A65AD2">
        <w:rPr>
          <w:rFonts w:ascii="David" w:hAnsi="David" w:hint="cs"/>
          <w:color w:val="080908"/>
          <w:sz w:val="24"/>
          <w:rtl/>
        </w:rPr>
        <w:t>אקדמאי</w:t>
      </w:r>
      <w:r w:rsidRPr="00A65AD2">
        <w:rPr>
          <w:rFonts w:ascii="David" w:hAnsi="David"/>
          <w:color w:val="080908"/>
          <w:sz w:val="24"/>
          <w:rtl/>
        </w:rPr>
        <w:t xml:space="preserve"> </w:t>
      </w:r>
      <w:r w:rsidRPr="00A65AD2">
        <w:rPr>
          <w:rFonts w:ascii="David" w:hAnsi="David" w:hint="cs"/>
          <w:color w:val="080908"/>
          <w:sz w:val="24"/>
          <w:rtl/>
        </w:rPr>
        <w:t>בתחום</w:t>
      </w:r>
      <w:r w:rsidRPr="00A65AD2">
        <w:rPr>
          <w:rFonts w:ascii="David" w:hAnsi="David"/>
          <w:color w:val="080908"/>
          <w:sz w:val="24"/>
          <w:rtl/>
        </w:rPr>
        <w:t xml:space="preserve"> </w:t>
      </w:r>
      <w:r w:rsidRPr="00A65AD2">
        <w:rPr>
          <w:rFonts w:ascii="David" w:hAnsi="David" w:hint="cs"/>
          <w:color w:val="080908"/>
          <w:sz w:val="24"/>
          <w:rtl/>
        </w:rPr>
        <w:t>המצוין</w:t>
      </w:r>
      <w:r w:rsidRPr="00A65AD2">
        <w:rPr>
          <w:rFonts w:ascii="David" w:hAnsi="David"/>
          <w:color w:val="080908"/>
          <w:sz w:val="24"/>
          <w:rtl/>
        </w:rPr>
        <w:t xml:space="preserve"> </w:t>
      </w:r>
      <w:r w:rsidRPr="00A65AD2">
        <w:rPr>
          <w:rFonts w:ascii="David" w:hAnsi="David" w:hint="cs"/>
          <w:color w:val="080908"/>
          <w:sz w:val="24"/>
          <w:rtl/>
        </w:rPr>
        <w:t>במסמכי</w:t>
      </w:r>
      <w:r w:rsidRPr="00A65AD2">
        <w:rPr>
          <w:rFonts w:ascii="David" w:hAnsi="David"/>
          <w:color w:val="080908"/>
          <w:sz w:val="24"/>
          <w:rtl/>
        </w:rPr>
        <w:t xml:space="preserve"> </w:t>
      </w:r>
      <w:r w:rsidRPr="00A65AD2">
        <w:rPr>
          <w:rFonts w:ascii="David" w:hAnsi="David" w:hint="cs"/>
          <w:color w:val="080908"/>
          <w:sz w:val="24"/>
          <w:rtl/>
        </w:rPr>
        <w:t>המכרז</w:t>
      </w:r>
      <w:r w:rsidRPr="00A65AD2">
        <w:rPr>
          <w:rFonts w:ascii="David" w:hAnsi="David"/>
          <w:color w:val="080908"/>
          <w:sz w:val="24"/>
          <w:rtl/>
        </w:rPr>
        <w:t xml:space="preserve"> </w:t>
      </w:r>
      <w:r w:rsidRPr="00A65AD2">
        <w:rPr>
          <w:rFonts w:ascii="David" w:hAnsi="David" w:hint="cs"/>
          <w:color w:val="080908"/>
          <w:sz w:val="24"/>
          <w:rtl/>
        </w:rPr>
        <w:t>ואשר</w:t>
      </w:r>
      <w:r w:rsidRPr="00A65AD2">
        <w:rPr>
          <w:rFonts w:ascii="David" w:hAnsi="David"/>
          <w:color w:val="080908"/>
          <w:sz w:val="24"/>
          <w:rtl/>
        </w:rPr>
        <w:t xml:space="preserve"> </w:t>
      </w:r>
      <w:r w:rsidRPr="00A65AD2">
        <w:rPr>
          <w:rFonts w:ascii="David" w:hAnsi="David" w:hint="cs"/>
          <w:color w:val="080908"/>
          <w:sz w:val="24"/>
          <w:rtl/>
        </w:rPr>
        <w:t>הוענק</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ידי</w:t>
      </w:r>
      <w:r w:rsidRPr="00A65AD2">
        <w:rPr>
          <w:rFonts w:ascii="David" w:hAnsi="David"/>
          <w:color w:val="080908"/>
          <w:sz w:val="24"/>
          <w:rtl/>
        </w:rPr>
        <w:t xml:space="preserve"> </w:t>
      </w:r>
      <w:r w:rsidRPr="00A65AD2">
        <w:rPr>
          <w:rFonts w:ascii="David" w:hAnsi="David" w:hint="cs"/>
          <w:color w:val="080908"/>
          <w:sz w:val="24"/>
          <w:rtl/>
        </w:rPr>
        <w:t>מוסד</w:t>
      </w:r>
      <w:r w:rsidRPr="00A65AD2">
        <w:rPr>
          <w:rFonts w:ascii="David" w:hAnsi="David"/>
          <w:color w:val="080908"/>
          <w:sz w:val="24"/>
          <w:rtl/>
        </w:rPr>
        <w:t xml:space="preserve"> </w:t>
      </w:r>
      <w:r w:rsidRPr="00A65AD2">
        <w:rPr>
          <w:rFonts w:ascii="David" w:hAnsi="David" w:hint="cs"/>
          <w:color w:val="080908"/>
          <w:sz w:val="24"/>
          <w:rtl/>
        </w:rPr>
        <w:t>המוכר</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ידי</w:t>
      </w:r>
      <w:r w:rsidRPr="00A65AD2">
        <w:rPr>
          <w:rFonts w:ascii="David" w:hAnsi="David"/>
          <w:color w:val="080908"/>
          <w:sz w:val="24"/>
          <w:rtl/>
        </w:rPr>
        <w:t xml:space="preserve"> </w:t>
      </w:r>
      <w:r w:rsidRPr="00A65AD2">
        <w:rPr>
          <w:rFonts w:ascii="David" w:hAnsi="David" w:hint="cs"/>
          <w:color w:val="080908"/>
          <w:sz w:val="24"/>
          <w:rtl/>
        </w:rPr>
        <w:t>המועצה</w:t>
      </w:r>
      <w:r w:rsidRPr="00A65AD2">
        <w:rPr>
          <w:rFonts w:ascii="David" w:hAnsi="David"/>
          <w:color w:val="080908"/>
          <w:sz w:val="24"/>
          <w:rtl/>
        </w:rPr>
        <w:t xml:space="preserve"> </w:t>
      </w:r>
      <w:r w:rsidRPr="00A65AD2">
        <w:rPr>
          <w:rFonts w:ascii="David" w:hAnsi="David" w:hint="cs"/>
          <w:color w:val="080908"/>
          <w:sz w:val="24"/>
          <w:rtl/>
        </w:rPr>
        <w:t>להשכלה</w:t>
      </w:r>
      <w:r w:rsidRPr="00A65AD2">
        <w:rPr>
          <w:rFonts w:ascii="David" w:hAnsi="David"/>
          <w:color w:val="080908"/>
          <w:sz w:val="24"/>
          <w:rtl/>
        </w:rPr>
        <w:t xml:space="preserve"> </w:t>
      </w:r>
      <w:r w:rsidRPr="00A65AD2">
        <w:rPr>
          <w:rFonts w:ascii="David" w:hAnsi="David" w:hint="cs"/>
          <w:color w:val="080908"/>
          <w:sz w:val="24"/>
          <w:rtl/>
        </w:rPr>
        <w:t>גבוהה</w:t>
      </w:r>
      <w:r w:rsidRPr="00A65AD2">
        <w:rPr>
          <w:rFonts w:ascii="David" w:hAnsi="David"/>
          <w:color w:val="080908"/>
          <w:sz w:val="24"/>
          <w:rtl/>
        </w:rPr>
        <w:t xml:space="preserve"> (</w:t>
      </w:r>
      <w:proofErr w:type="spellStart"/>
      <w:r w:rsidRPr="00A65AD2">
        <w:rPr>
          <w:rFonts w:ascii="David" w:hAnsi="David" w:hint="cs"/>
          <w:color w:val="080908"/>
          <w:sz w:val="24"/>
          <w:rtl/>
        </w:rPr>
        <w:t>המל</w:t>
      </w:r>
      <w:r w:rsidRPr="00A65AD2">
        <w:rPr>
          <w:rFonts w:ascii="David" w:hAnsi="David"/>
          <w:color w:val="080908"/>
          <w:sz w:val="24"/>
          <w:rtl/>
        </w:rPr>
        <w:t>"</w:t>
      </w:r>
      <w:r w:rsidRPr="00A65AD2">
        <w:rPr>
          <w:rFonts w:ascii="David" w:hAnsi="David" w:hint="cs"/>
          <w:color w:val="080908"/>
          <w:sz w:val="24"/>
          <w:rtl/>
        </w:rPr>
        <w:t>ג</w:t>
      </w:r>
      <w:proofErr w:type="spellEnd"/>
      <w:r w:rsidRPr="00A65AD2">
        <w:rPr>
          <w:rFonts w:ascii="David" w:hAnsi="David"/>
          <w:color w:val="080908"/>
          <w:sz w:val="24"/>
          <w:rtl/>
        </w:rPr>
        <w:t xml:space="preserve">) </w:t>
      </w:r>
      <w:r w:rsidRPr="00A65AD2">
        <w:rPr>
          <w:rFonts w:ascii="David" w:hAnsi="David" w:hint="cs"/>
          <w:color w:val="080908"/>
          <w:sz w:val="24"/>
          <w:rtl/>
        </w:rPr>
        <w:t>להעניק</w:t>
      </w:r>
      <w:r w:rsidRPr="00A65AD2">
        <w:rPr>
          <w:rFonts w:ascii="David" w:hAnsi="David"/>
          <w:color w:val="080908"/>
          <w:sz w:val="24"/>
          <w:rtl/>
        </w:rPr>
        <w:t xml:space="preserve"> </w:t>
      </w:r>
      <w:r w:rsidRPr="00A65AD2">
        <w:rPr>
          <w:rFonts w:ascii="David" w:hAnsi="David" w:hint="cs"/>
          <w:color w:val="080908"/>
          <w:sz w:val="24"/>
          <w:rtl/>
        </w:rPr>
        <w:t>תארים</w:t>
      </w:r>
      <w:r w:rsidRPr="00A65AD2">
        <w:rPr>
          <w:rFonts w:ascii="David" w:hAnsi="David"/>
          <w:color w:val="080908"/>
          <w:sz w:val="24"/>
          <w:rtl/>
        </w:rPr>
        <w:t xml:space="preserve"> </w:t>
      </w:r>
      <w:r w:rsidRPr="00A65AD2">
        <w:rPr>
          <w:rFonts w:ascii="David" w:hAnsi="David" w:hint="cs"/>
          <w:color w:val="080908"/>
          <w:sz w:val="24"/>
          <w:rtl/>
        </w:rPr>
        <w:t>מסוג</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תואר</w:t>
      </w:r>
      <w:r w:rsidRPr="00A65AD2">
        <w:rPr>
          <w:rFonts w:ascii="David" w:hAnsi="David"/>
          <w:color w:val="080908"/>
          <w:sz w:val="24"/>
          <w:rtl/>
        </w:rPr>
        <w:t xml:space="preserve"> </w:t>
      </w:r>
      <w:r w:rsidRPr="00A65AD2">
        <w:rPr>
          <w:rFonts w:ascii="David" w:hAnsi="David" w:hint="cs"/>
          <w:color w:val="080908"/>
          <w:sz w:val="24"/>
          <w:rtl/>
        </w:rPr>
        <w:t>אקדמי</w:t>
      </w:r>
      <w:r w:rsidRPr="00A65AD2">
        <w:rPr>
          <w:rFonts w:ascii="David" w:hAnsi="David"/>
          <w:color w:val="080908"/>
          <w:sz w:val="24"/>
          <w:rtl/>
        </w:rPr>
        <w:t xml:space="preserve"> </w:t>
      </w:r>
      <w:r w:rsidRPr="00A65AD2">
        <w:rPr>
          <w:rFonts w:ascii="David" w:hAnsi="David" w:hint="cs"/>
          <w:color w:val="080908"/>
          <w:sz w:val="24"/>
          <w:rtl/>
        </w:rPr>
        <w:t>מחו</w:t>
      </w:r>
      <w:r w:rsidRPr="00A65AD2">
        <w:rPr>
          <w:rFonts w:ascii="David" w:hAnsi="David"/>
          <w:color w:val="080908"/>
          <w:sz w:val="24"/>
          <w:rtl/>
        </w:rPr>
        <w:t>"</w:t>
      </w:r>
      <w:r w:rsidRPr="00A65AD2">
        <w:rPr>
          <w:rFonts w:ascii="David" w:hAnsi="David" w:hint="cs"/>
          <w:color w:val="080908"/>
          <w:sz w:val="24"/>
          <w:rtl/>
        </w:rPr>
        <w:t>ל</w:t>
      </w:r>
      <w:r w:rsidRPr="00A65AD2">
        <w:rPr>
          <w:rFonts w:ascii="David" w:hAnsi="David"/>
          <w:color w:val="080908"/>
          <w:sz w:val="24"/>
          <w:rtl/>
        </w:rPr>
        <w:t xml:space="preserve"> </w:t>
      </w:r>
      <w:r w:rsidRPr="00A65AD2">
        <w:rPr>
          <w:rFonts w:ascii="David" w:hAnsi="David" w:hint="cs"/>
          <w:color w:val="080908"/>
          <w:sz w:val="24"/>
          <w:rtl/>
        </w:rPr>
        <w:t>אשר</w:t>
      </w:r>
      <w:r w:rsidRPr="00A65AD2">
        <w:rPr>
          <w:rFonts w:ascii="David" w:hAnsi="David"/>
          <w:color w:val="080908"/>
          <w:sz w:val="24"/>
          <w:rtl/>
        </w:rPr>
        <w:t xml:space="preserve"> </w:t>
      </w:r>
      <w:r w:rsidRPr="00A65AD2">
        <w:rPr>
          <w:rFonts w:ascii="David" w:hAnsi="David" w:hint="cs"/>
          <w:color w:val="080908"/>
          <w:sz w:val="24"/>
          <w:rtl/>
        </w:rPr>
        <w:t>קיבל</w:t>
      </w:r>
      <w:r w:rsidRPr="00A65AD2">
        <w:rPr>
          <w:rFonts w:ascii="David" w:hAnsi="David"/>
          <w:color w:val="080908"/>
          <w:sz w:val="24"/>
          <w:rtl/>
        </w:rPr>
        <w:t xml:space="preserve"> </w:t>
      </w:r>
      <w:r w:rsidRPr="00A65AD2">
        <w:rPr>
          <w:rFonts w:ascii="David" w:hAnsi="David" w:hint="cs"/>
          <w:color w:val="080908"/>
          <w:sz w:val="24"/>
          <w:rtl/>
        </w:rPr>
        <w:t>אישור</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הגף</w:t>
      </w:r>
      <w:r w:rsidRPr="00A65AD2">
        <w:rPr>
          <w:rFonts w:ascii="David" w:hAnsi="David"/>
          <w:color w:val="080908"/>
          <w:sz w:val="24"/>
          <w:rtl/>
        </w:rPr>
        <w:t xml:space="preserve"> </w:t>
      </w:r>
      <w:r w:rsidRPr="00A65AD2">
        <w:rPr>
          <w:rFonts w:ascii="David" w:hAnsi="David" w:hint="cs"/>
          <w:color w:val="080908"/>
          <w:sz w:val="24"/>
          <w:rtl/>
        </w:rPr>
        <w:t>להערכת</w:t>
      </w:r>
      <w:r w:rsidRPr="00A65AD2">
        <w:rPr>
          <w:rFonts w:ascii="David" w:hAnsi="David"/>
          <w:color w:val="080908"/>
          <w:sz w:val="24"/>
          <w:rtl/>
        </w:rPr>
        <w:t xml:space="preserve"> </w:t>
      </w:r>
      <w:r w:rsidRPr="00A65AD2">
        <w:rPr>
          <w:rFonts w:ascii="David" w:hAnsi="David" w:hint="cs"/>
          <w:color w:val="080908"/>
          <w:sz w:val="24"/>
          <w:rtl/>
        </w:rPr>
        <w:t>תארים</w:t>
      </w:r>
      <w:r w:rsidRPr="00A65AD2">
        <w:rPr>
          <w:rFonts w:ascii="David" w:hAnsi="David"/>
          <w:color w:val="080908"/>
          <w:sz w:val="24"/>
          <w:rtl/>
        </w:rPr>
        <w:t xml:space="preserve"> </w:t>
      </w:r>
      <w:r w:rsidRPr="00A65AD2">
        <w:rPr>
          <w:rFonts w:ascii="David" w:hAnsi="David" w:hint="cs"/>
          <w:color w:val="080908"/>
          <w:sz w:val="24"/>
          <w:rtl/>
        </w:rPr>
        <w:t>אקדמיים</w:t>
      </w:r>
      <w:r w:rsidRPr="00A65AD2">
        <w:rPr>
          <w:rFonts w:ascii="David" w:hAnsi="David"/>
          <w:color w:val="080908"/>
          <w:sz w:val="24"/>
          <w:rtl/>
        </w:rPr>
        <w:t xml:space="preserve"> </w:t>
      </w:r>
      <w:r w:rsidRPr="00A65AD2">
        <w:rPr>
          <w:rFonts w:ascii="David" w:hAnsi="David" w:hint="cs"/>
          <w:color w:val="080908"/>
          <w:sz w:val="24"/>
          <w:rtl/>
        </w:rPr>
        <w:t>מחו</w:t>
      </w:r>
      <w:r w:rsidRPr="00A65AD2">
        <w:rPr>
          <w:rFonts w:ascii="David" w:hAnsi="David"/>
          <w:color w:val="080908"/>
          <w:sz w:val="24"/>
          <w:rtl/>
        </w:rPr>
        <w:t>"</w:t>
      </w:r>
      <w:r w:rsidRPr="00A65AD2">
        <w:rPr>
          <w:rFonts w:ascii="David" w:hAnsi="David" w:hint="cs"/>
          <w:color w:val="080908"/>
          <w:sz w:val="24"/>
          <w:rtl/>
        </w:rPr>
        <w:t>ל</w:t>
      </w:r>
      <w:r w:rsidRPr="00A65AD2">
        <w:rPr>
          <w:rFonts w:ascii="David" w:hAnsi="David"/>
          <w:color w:val="080908"/>
          <w:sz w:val="24"/>
          <w:rtl/>
        </w:rPr>
        <w:t xml:space="preserve"> </w:t>
      </w:r>
      <w:r w:rsidRPr="00A65AD2">
        <w:rPr>
          <w:rFonts w:ascii="David" w:hAnsi="David" w:hint="cs"/>
          <w:color w:val="080908"/>
          <w:sz w:val="24"/>
          <w:rtl/>
        </w:rPr>
        <w:t>במשרד</w:t>
      </w:r>
      <w:r w:rsidRPr="00A65AD2">
        <w:rPr>
          <w:rFonts w:ascii="David" w:hAnsi="David"/>
          <w:color w:val="080908"/>
          <w:sz w:val="24"/>
          <w:rtl/>
        </w:rPr>
        <w:t xml:space="preserve"> </w:t>
      </w:r>
      <w:r w:rsidRPr="00A65AD2">
        <w:rPr>
          <w:rFonts w:ascii="David" w:hAnsi="David" w:hint="cs"/>
          <w:color w:val="080908"/>
          <w:sz w:val="24"/>
          <w:rtl/>
        </w:rPr>
        <w:t>החינוך</w:t>
      </w:r>
      <w:r w:rsidRPr="00A65AD2">
        <w:rPr>
          <w:rFonts w:ascii="David" w:hAnsi="David"/>
          <w:color w:val="080908"/>
          <w:sz w:val="24"/>
          <w:rtl/>
        </w:rPr>
        <w:t>.</w:t>
      </w:r>
    </w:p>
    <w:p w14:paraId="2FD5EED9" w14:textId="6D7A084A" w:rsidR="006001AA" w:rsidRPr="0054228B" w:rsidRDefault="006001AA" w:rsidP="0054228B">
      <w:pPr>
        <w:spacing w:line="360" w:lineRule="atLeast"/>
        <w:rPr>
          <w:rFonts w:ascii="David" w:hAnsi="David"/>
          <w:color w:val="080908"/>
          <w:sz w:val="24"/>
          <w:rtl/>
        </w:rPr>
      </w:pPr>
      <w:r w:rsidRPr="00A65AD2">
        <w:rPr>
          <w:rFonts w:ascii="David" w:eastAsia="Times New Roman" w:hAnsi="David"/>
          <w:b/>
          <w:bCs/>
          <w:color w:val="080908"/>
          <w:sz w:val="24"/>
          <w:rtl/>
        </w:rPr>
        <w:t xml:space="preserve">מוסד להשכלה גבוהה“ </w:t>
      </w:r>
      <w:r w:rsidRPr="00A65AD2">
        <w:rPr>
          <w:rFonts w:ascii="David" w:eastAsia="Times New Roman" w:hAnsi="David"/>
          <w:color w:val="080908"/>
          <w:sz w:val="24"/>
          <w:rtl/>
        </w:rPr>
        <w:t>– מוסד שהוא אחד מאל</w:t>
      </w:r>
      <w:r w:rsidRPr="00A65AD2">
        <w:rPr>
          <w:rFonts w:ascii="David" w:eastAsia="Times New Roman" w:hAnsi="David" w:hint="cs"/>
          <w:color w:val="080908"/>
          <w:sz w:val="24"/>
          <w:rtl/>
        </w:rPr>
        <w:t xml:space="preserve">ה: </w:t>
      </w:r>
    </w:p>
    <w:p w14:paraId="3D38D831" w14:textId="77777777" w:rsidR="006001AA" w:rsidRPr="00A65AD2" w:rsidRDefault="006001AA" w:rsidP="007424C6">
      <w:pPr>
        <w:numPr>
          <w:ilvl w:val="0"/>
          <w:numId w:val="28"/>
        </w:numPr>
        <w:spacing w:after="240" w:line="360" w:lineRule="atLeast"/>
        <w:jc w:val="both"/>
        <w:rPr>
          <w:rFonts w:ascii="David" w:eastAsia="Times New Roman" w:hAnsi="David"/>
          <w:color w:val="080908"/>
          <w:sz w:val="24"/>
          <w:rtl/>
        </w:rPr>
      </w:pPr>
      <w:r w:rsidRPr="00A65AD2">
        <w:rPr>
          <w:rFonts w:ascii="David" w:eastAsia="Times New Roman" w:hAnsi="David"/>
          <w:color w:val="080908"/>
          <w:sz w:val="24"/>
          <w:rtl/>
        </w:rPr>
        <w:t>מוסד שקיבל הכרה לפי </w:t>
      </w:r>
      <w:hyperlink r:id="rId8" w:anchor="%D7%A1%D7%A2%D7%99%D7%A3_9" w:tooltip="חוק המועצה להשכלה גבוהה" w:history="1">
        <w:r w:rsidRPr="00A65AD2">
          <w:rPr>
            <w:rStyle w:val="Hyperlink"/>
            <w:sz w:val="24"/>
            <w:rtl/>
          </w:rPr>
          <w:t>סעיף 9 לחוק המועצה להשכלה גבוהה</w:t>
        </w:r>
      </w:hyperlink>
      <w:r w:rsidRPr="00A65AD2">
        <w:rPr>
          <w:rFonts w:ascii="David" w:eastAsia="Times New Roman" w:hAnsi="David"/>
          <w:color w:val="080908"/>
          <w:sz w:val="24"/>
        </w:rPr>
        <w:t>;</w:t>
      </w:r>
    </w:p>
    <w:p w14:paraId="48CAB614" w14:textId="77777777" w:rsidR="006001AA" w:rsidRPr="00A65AD2" w:rsidRDefault="006001AA" w:rsidP="007424C6">
      <w:pPr>
        <w:numPr>
          <w:ilvl w:val="0"/>
          <w:numId w:val="28"/>
        </w:numPr>
        <w:spacing w:after="240" w:line="360" w:lineRule="atLeast"/>
        <w:jc w:val="both"/>
        <w:rPr>
          <w:rFonts w:ascii="David" w:eastAsia="Times New Roman" w:hAnsi="David"/>
          <w:color w:val="080908"/>
          <w:sz w:val="24"/>
        </w:rPr>
      </w:pPr>
      <w:r w:rsidRPr="00A65AD2">
        <w:rPr>
          <w:rFonts w:ascii="David" w:eastAsia="Times New Roman" w:hAnsi="David"/>
          <w:color w:val="080908"/>
          <w:sz w:val="24"/>
          <w:rtl/>
        </w:rPr>
        <w:t>מוסד שקיבל תעודת היתר או אישור לפי </w:t>
      </w:r>
      <w:hyperlink r:id="rId9" w:anchor="%D7%A1%D7%A2%D7%99%D7%A3_21%D7%90" w:tooltip="חוק המועצה להשכלה גבוהה" w:history="1">
        <w:r w:rsidRPr="00A65AD2">
          <w:rPr>
            <w:rStyle w:val="Hyperlink"/>
            <w:sz w:val="24"/>
            <w:rtl/>
          </w:rPr>
          <w:t>סעיף 21א לחוק המועצה להשכלה גבוהה</w:t>
        </w:r>
      </w:hyperlink>
      <w:r w:rsidRPr="00A65AD2">
        <w:rPr>
          <w:rFonts w:ascii="David" w:eastAsia="Times New Roman" w:hAnsi="David"/>
          <w:color w:val="080908"/>
          <w:sz w:val="24"/>
        </w:rPr>
        <w:t>;</w:t>
      </w:r>
    </w:p>
    <w:p w14:paraId="23B7F4C9" w14:textId="77777777" w:rsidR="006001AA" w:rsidRPr="00A65AD2" w:rsidRDefault="006001AA" w:rsidP="007424C6">
      <w:pPr>
        <w:numPr>
          <w:ilvl w:val="0"/>
          <w:numId w:val="28"/>
        </w:numPr>
        <w:spacing w:after="240" w:line="360" w:lineRule="atLeast"/>
        <w:jc w:val="both"/>
        <w:rPr>
          <w:rFonts w:ascii="David" w:eastAsia="Times New Roman" w:hAnsi="David"/>
          <w:color w:val="080908"/>
          <w:sz w:val="24"/>
        </w:rPr>
      </w:pPr>
      <w:r w:rsidRPr="00A65AD2">
        <w:rPr>
          <w:rFonts w:ascii="David" w:eastAsia="Times New Roman" w:hAnsi="David"/>
          <w:color w:val="080908"/>
          <w:sz w:val="24"/>
          <w:rtl/>
        </w:rPr>
        <w:t>מוסד שקיבל רישיון לפי </w:t>
      </w:r>
      <w:r w:rsidRPr="00A65AD2">
        <w:rPr>
          <w:rFonts w:ascii="David" w:eastAsia="Times New Roman" w:hAnsi="David"/>
          <w:b/>
          <w:color w:val="080908"/>
          <w:sz w:val="24"/>
          <w:rtl/>
        </w:rPr>
        <w:t xml:space="preserve"> מוסד שהתואר שהוא מעניק הוכר לפי סעיף 28א לחוק המועצה להשכלה גבוהה</w:t>
      </w:r>
    </w:p>
    <w:p w14:paraId="63367C7D" w14:textId="77777777" w:rsidR="002C6DE8" w:rsidRPr="00A65AD2" w:rsidRDefault="002C6DE8" w:rsidP="004C59C4">
      <w:pPr>
        <w:pStyle w:val="-1"/>
        <w:spacing w:line="360" w:lineRule="atLeast"/>
        <w:rPr>
          <w:rFonts w:ascii="David" w:hAnsi="David"/>
          <w:color w:val="080908"/>
        </w:rPr>
      </w:pPr>
      <w:bookmarkStart w:id="9" w:name="_Toc496609903"/>
      <w:r w:rsidRPr="00A65AD2">
        <w:rPr>
          <w:rFonts w:ascii="David" w:hAnsi="David" w:hint="cs"/>
          <w:color w:val="080908"/>
          <w:rtl/>
        </w:rPr>
        <w:t>רקע</w:t>
      </w:r>
      <w:bookmarkEnd w:id="9"/>
    </w:p>
    <w:p w14:paraId="3C52AD77" w14:textId="77777777" w:rsidR="00C55CB6" w:rsidRPr="00A65AD2" w:rsidRDefault="00C55CB6" w:rsidP="0054228B">
      <w:pPr>
        <w:spacing w:after="0" w:line="360" w:lineRule="atLeast"/>
        <w:ind w:left="368"/>
        <w:contextualSpacing/>
        <w:jc w:val="both"/>
        <w:rPr>
          <w:rFonts w:ascii="David" w:eastAsia="Times New Roman" w:hAnsi="David"/>
          <w:color w:val="080908"/>
          <w:sz w:val="24"/>
          <w:rtl/>
        </w:rPr>
      </w:pPr>
      <w:r w:rsidRPr="00A65AD2">
        <w:rPr>
          <w:rFonts w:ascii="David" w:eastAsia="Times New Roman" w:hAnsi="David" w:hint="cs"/>
          <w:color w:val="080908"/>
          <w:sz w:val="24"/>
          <w:rtl/>
        </w:rPr>
        <w:t>הרשות להשקעות  במשרד</w:t>
      </w:r>
      <w:r w:rsidR="00584205" w:rsidRPr="00A65AD2">
        <w:rPr>
          <w:rFonts w:ascii="David" w:eastAsia="Times New Roman" w:hAnsi="David" w:hint="cs"/>
          <w:color w:val="080908"/>
          <w:sz w:val="24"/>
          <w:rtl/>
        </w:rPr>
        <w:t xml:space="preserve"> הכלכלה והתעשייה</w:t>
      </w:r>
      <w:r w:rsidRPr="00A65AD2">
        <w:rPr>
          <w:rFonts w:ascii="David" w:eastAsia="Times New Roman" w:hAnsi="David" w:hint="cs"/>
          <w:color w:val="080908"/>
          <w:sz w:val="24"/>
          <w:rtl/>
        </w:rPr>
        <w:t xml:space="preserve"> (להלן גם </w:t>
      </w:r>
      <w:r w:rsidRPr="00A65AD2">
        <w:rPr>
          <w:rFonts w:ascii="David" w:eastAsia="Times New Roman" w:hAnsi="David"/>
          <w:b/>
          <w:bCs/>
          <w:color w:val="080908"/>
          <w:sz w:val="24"/>
          <w:rtl/>
        </w:rPr>
        <w:t>"ה</w:t>
      </w:r>
      <w:r w:rsidRPr="00A65AD2">
        <w:rPr>
          <w:rFonts w:ascii="David" w:eastAsia="Times New Roman" w:hAnsi="David" w:hint="cs"/>
          <w:b/>
          <w:bCs/>
          <w:color w:val="080908"/>
          <w:sz w:val="24"/>
          <w:rtl/>
        </w:rPr>
        <w:t>רשות</w:t>
      </w:r>
      <w:r w:rsidRPr="00A65AD2">
        <w:rPr>
          <w:rFonts w:ascii="David" w:eastAsia="Times New Roman" w:hAnsi="David"/>
          <w:b/>
          <w:bCs/>
          <w:color w:val="080908"/>
          <w:sz w:val="24"/>
          <w:rtl/>
        </w:rPr>
        <w:t>"</w:t>
      </w:r>
      <w:r w:rsidRPr="00A65AD2">
        <w:rPr>
          <w:rFonts w:ascii="David" w:eastAsia="Times New Roman" w:hAnsi="David" w:hint="cs"/>
          <w:color w:val="080908"/>
          <w:sz w:val="24"/>
          <w:rtl/>
        </w:rPr>
        <w:t xml:space="preserve">) מופקדת על יישום החוק לעידוד השקעות הון והוראות מנכ"ל. הרשות  </w:t>
      </w:r>
      <w:r w:rsidR="00D57139" w:rsidRPr="00A65AD2">
        <w:rPr>
          <w:rFonts w:ascii="David" w:eastAsia="Times New Roman" w:hAnsi="David" w:hint="cs"/>
          <w:color w:val="080908"/>
          <w:sz w:val="24"/>
          <w:rtl/>
        </w:rPr>
        <w:t>מקבלת בקשות מ</w:t>
      </w:r>
      <w:r w:rsidR="00C05674" w:rsidRPr="00A65AD2">
        <w:rPr>
          <w:rFonts w:ascii="David" w:eastAsia="Times New Roman" w:hAnsi="David" w:hint="cs"/>
          <w:color w:val="080908"/>
          <w:sz w:val="24"/>
          <w:rtl/>
        </w:rPr>
        <w:t xml:space="preserve">גופים שונים </w:t>
      </w:r>
      <w:r w:rsidR="00096B56" w:rsidRPr="00A65AD2">
        <w:rPr>
          <w:rFonts w:ascii="David" w:eastAsia="Times New Roman" w:hAnsi="David" w:hint="cs"/>
          <w:color w:val="080908"/>
          <w:sz w:val="24"/>
          <w:rtl/>
        </w:rPr>
        <w:t xml:space="preserve">כגון </w:t>
      </w:r>
      <w:r w:rsidRPr="00A65AD2">
        <w:rPr>
          <w:rFonts w:ascii="David" w:eastAsia="Times New Roman" w:hAnsi="David" w:hint="cs"/>
          <w:color w:val="080908"/>
          <w:sz w:val="24"/>
          <w:rtl/>
        </w:rPr>
        <w:t>מפעלים תעשייתיי</w:t>
      </w:r>
      <w:r w:rsidRPr="00A65AD2">
        <w:rPr>
          <w:rFonts w:ascii="David" w:eastAsia="Times New Roman" w:hAnsi="David" w:hint="eastAsia"/>
          <w:color w:val="080908"/>
          <w:sz w:val="24"/>
          <w:rtl/>
        </w:rPr>
        <w:t>ם</w:t>
      </w:r>
      <w:r w:rsidRPr="00A65AD2">
        <w:rPr>
          <w:rFonts w:ascii="David" w:eastAsia="Times New Roman" w:hAnsi="David" w:hint="cs"/>
          <w:color w:val="080908"/>
          <w:sz w:val="24"/>
          <w:rtl/>
        </w:rPr>
        <w:t xml:space="preserve">, מבני תעשייה להשכרה, </w:t>
      </w:r>
      <w:r w:rsidR="00BF482B" w:rsidRPr="00A65AD2">
        <w:rPr>
          <w:rFonts w:ascii="David" w:eastAsia="Times New Roman" w:hAnsi="David" w:hint="cs"/>
          <w:color w:val="080908"/>
          <w:sz w:val="24"/>
          <w:rtl/>
        </w:rPr>
        <w:t xml:space="preserve">חברות הייטק מסחר או שירותים </w:t>
      </w:r>
      <w:r w:rsidRPr="00A65AD2">
        <w:rPr>
          <w:rFonts w:ascii="David" w:eastAsia="Times New Roman" w:hAnsi="David" w:hint="cs"/>
          <w:color w:val="080908"/>
          <w:sz w:val="24"/>
          <w:rtl/>
        </w:rPr>
        <w:t xml:space="preserve">וכל עיסוק אחר, </w:t>
      </w:r>
      <w:r w:rsidR="00D57139" w:rsidRPr="00A65AD2">
        <w:rPr>
          <w:rFonts w:ascii="David" w:eastAsia="Times New Roman" w:hAnsi="David" w:hint="cs"/>
          <w:color w:val="080908"/>
          <w:sz w:val="24"/>
          <w:rtl/>
        </w:rPr>
        <w:t>להעניק להם</w:t>
      </w:r>
      <w:r w:rsidR="00112B71" w:rsidRPr="00A65AD2">
        <w:rPr>
          <w:rFonts w:ascii="David" w:eastAsia="Times New Roman" w:hAnsi="David" w:hint="cs"/>
          <w:color w:val="080908"/>
          <w:sz w:val="24"/>
          <w:rtl/>
        </w:rPr>
        <w:t xml:space="preserve"> </w:t>
      </w:r>
      <w:r w:rsidRPr="00A65AD2">
        <w:rPr>
          <w:rFonts w:ascii="David" w:eastAsia="Times New Roman" w:hAnsi="David" w:hint="cs"/>
          <w:color w:val="080908"/>
          <w:sz w:val="24"/>
          <w:rtl/>
        </w:rPr>
        <w:t xml:space="preserve"> מעמד של מפעל</w:t>
      </w:r>
      <w:r w:rsidR="00112B71" w:rsidRPr="00A65AD2">
        <w:rPr>
          <w:rFonts w:ascii="David" w:eastAsia="Times New Roman" w:hAnsi="David" w:hint="cs"/>
          <w:color w:val="080908"/>
          <w:sz w:val="24"/>
          <w:rtl/>
        </w:rPr>
        <w:t>ים</w:t>
      </w:r>
      <w:r w:rsidRPr="00A65AD2">
        <w:rPr>
          <w:rFonts w:ascii="David" w:eastAsia="Times New Roman" w:hAnsi="David" w:hint="cs"/>
          <w:color w:val="080908"/>
          <w:sz w:val="24"/>
          <w:rtl/>
        </w:rPr>
        <w:t xml:space="preserve"> מאושר</w:t>
      </w:r>
      <w:r w:rsidR="00112B71" w:rsidRPr="00A65AD2">
        <w:rPr>
          <w:rFonts w:ascii="David" w:eastAsia="Times New Roman" w:hAnsi="David" w:hint="cs"/>
          <w:color w:val="080908"/>
          <w:sz w:val="24"/>
          <w:rtl/>
        </w:rPr>
        <w:t>ים</w:t>
      </w:r>
      <w:r w:rsidRPr="00A65AD2">
        <w:rPr>
          <w:rFonts w:ascii="David" w:eastAsia="Times New Roman" w:hAnsi="David" w:hint="cs"/>
          <w:color w:val="080908"/>
          <w:sz w:val="24"/>
          <w:rtl/>
        </w:rPr>
        <w:t xml:space="preserve"> לתכנית השקעות או תמיכה בשכר המועסקים או תמיכה אחרת</w:t>
      </w:r>
      <w:r w:rsidR="00096B56" w:rsidRPr="00A65AD2">
        <w:rPr>
          <w:rFonts w:ascii="David" w:eastAsia="Times New Roman" w:hAnsi="David" w:hint="cs"/>
          <w:color w:val="080908"/>
          <w:sz w:val="24"/>
          <w:rtl/>
        </w:rPr>
        <w:t xml:space="preserve"> עפ"י מסלולי הסיוע השונים</w:t>
      </w:r>
      <w:r w:rsidRPr="00A65AD2">
        <w:rPr>
          <w:rFonts w:ascii="David" w:eastAsia="Times New Roman" w:hAnsi="David" w:hint="cs"/>
          <w:color w:val="080908"/>
          <w:sz w:val="24"/>
          <w:rtl/>
        </w:rPr>
        <w:t>.  קבלת כתב אישור</w:t>
      </w:r>
      <w:r w:rsidR="00112B71" w:rsidRPr="00A65AD2">
        <w:rPr>
          <w:rFonts w:ascii="David" w:eastAsia="Times New Roman" w:hAnsi="David" w:hint="cs"/>
          <w:color w:val="080908"/>
          <w:sz w:val="24"/>
          <w:rtl/>
        </w:rPr>
        <w:t xml:space="preserve"> מטעם ה</w:t>
      </w:r>
      <w:r w:rsidR="00096B56" w:rsidRPr="00A65AD2">
        <w:rPr>
          <w:rFonts w:ascii="David" w:eastAsia="Times New Roman" w:hAnsi="David" w:hint="cs"/>
          <w:color w:val="080908"/>
          <w:sz w:val="24"/>
          <w:rtl/>
        </w:rPr>
        <w:t>רשות</w:t>
      </w:r>
      <w:r w:rsidR="00112B71" w:rsidRPr="00A65AD2">
        <w:rPr>
          <w:rFonts w:ascii="David" w:eastAsia="Times New Roman" w:hAnsi="David" w:hint="cs"/>
          <w:color w:val="080908"/>
          <w:sz w:val="24"/>
          <w:rtl/>
        </w:rPr>
        <w:t>,</w:t>
      </w:r>
      <w:r w:rsidRPr="00A65AD2">
        <w:rPr>
          <w:rFonts w:ascii="David" w:eastAsia="Times New Roman" w:hAnsi="David" w:hint="cs"/>
          <w:color w:val="080908"/>
          <w:sz w:val="24"/>
          <w:rtl/>
        </w:rPr>
        <w:t xml:space="preserve"> מקנה ל</w:t>
      </w:r>
      <w:r w:rsidR="00112B71" w:rsidRPr="00A65AD2">
        <w:rPr>
          <w:rFonts w:ascii="David" w:eastAsia="Times New Roman" w:hAnsi="David" w:hint="cs"/>
          <w:color w:val="080908"/>
          <w:sz w:val="24"/>
          <w:rtl/>
        </w:rPr>
        <w:t xml:space="preserve">גוף </w:t>
      </w:r>
      <w:r w:rsidRPr="00A65AD2">
        <w:rPr>
          <w:rFonts w:ascii="David" w:eastAsia="Times New Roman" w:hAnsi="David" w:hint="cs"/>
          <w:color w:val="080908"/>
          <w:sz w:val="24"/>
          <w:rtl/>
        </w:rPr>
        <w:t xml:space="preserve">מענקים </w:t>
      </w:r>
      <w:r w:rsidR="00112B71" w:rsidRPr="00A65AD2">
        <w:rPr>
          <w:rFonts w:ascii="David" w:eastAsia="Times New Roman" w:hAnsi="David" w:hint="cs"/>
          <w:color w:val="080908"/>
          <w:sz w:val="24"/>
          <w:rtl/>
        </w:rPr>
        <w:t>ו/</w:t>
      </w:r>
      <w:r w:rsidRPr="00A65AD2">
        <w:rPr>
          <w:rFonts w:ascii="David" w:eastAsia="Times New Roman" w:hAnsi="David" w:hint="cs"/>
          <w:color w:val="080908"/>
          <w:sz w:val="24"/>
          <w:rtl/>
        </w:rPr>
        <w:t>או ה</w:t>
      </w:r>
      <w:r w:rsidR="00297A46" w:rsidRPr="00A65AD2">
        <w:rPr>
          <w:rFonts w:ascii="David" w:eastAsia="Times New Roman" w:hAnsi="David" w:hint="cs"/>
          <w:color w:val="080908"/>
          <w:sz w:val="24"/>
          <w:rtl/>
        </w:rPr>
        <w:t>טבות</w:t>
      </w:r>
      <w:r w:rsidRPr="00A65AD2">
        <w:rPr>
          <w:rFonts w:ascii="David" w:eastAsia="Times New Roman" w:hAnsi="David" w:hint="cs"/>
          <w:color w:val="080908"/>
          <w:sz w:val="24"/>
          <w:rtl/>
        </w:rPr>
        <w:t xml:space="preserve"> במס  במידה שעמד בביצוע התכנית </w:t>
      </w:r>
      <w:r w:rsidR="00425A6D" w:rsidRPr="00A65AD2">
        <w:rPr>
          <w:rFonts w:ascii="David" w:eastAsia="Times New Roman" w:hAnsi="David" w:hint="cs"/>
          <w:color w:val="080908"/>
          <w:sz w:val="24"/>
          <w:rtl/>
        </w:rPr>
        <w:t xml:space="preserve">שאושרה </w:t>
      </w:r>
      <w:r w:rsidR="00096B56" w:rsidRPr="00A65AD2">
        <w:rPr>
          <w:rFonts w:ascii="David" w:eastAsia="Times New Roman" w:hAnsi="David" w:hint="cs"/>
          <w:color w:val="080908"/>
          <w:sz w:val="24"/>
          <w:rtl/>
        </w:rPr>
        <w:t>ע"י הרשות</w:t>
      </w:r>
      <w:r w:rsidRPr="00A65AD2">
        <w:rPr>
          <w:rFonts w:ascii="David" w:eastAsia="Times New Roman" w:hAnsi="David" w:hint="cs"/>
          <w:color w:val="080908"/>
          <w:sz w:val="24"/>
          <w:rtl/>
        </w:rPr>
        <w:t>.</w:t>
      </w:r>
    </w:p>
    <w:p w14:paraId="4AD570D7" w14:textId="77777777" w:rsidR="00534237" w:rsidRPr="00A65AD2" w:rsidRDefault="00534237" w:rsidP="0054228B">
      <w:pPr>
        <w:spacing w:after="0" w:line="360" w:lineRule="atLeast"/>
        <w:ind w:left="368"/>
        <w:contextualSpacing/>
        <w:jc w:val="both"/>
        <w:rPr>
          <w:rFonts w:ascii="David" w:eastAsia="Times New Roman" w:hAnsi="David"/>
          <w:color w:val="080908"/>
          <w:sz w:val="24"/>
          <w:rtl/>
        </w:rPr>
      </w:pPr>
    </w:p>
    <w:p w14:paraId="7956D44C" w14:textId="2D35AE5E" w:rsidR="00FD762A" w:rsidRDefault="00112B71" w:rsidP="0054228B">
      <w:pPr>
        <w:tabs>
          <w:tab w:val="left" w:pos="3"/>
          <w:tab w:val="left" w:pos="363"/>
        </w:tabs>
        <w:spacing w:after="0" w:line="360" w:lineRule="atLeast"/>
        <w:ind w:left="368"/>
        <w:contextualSpacing/>
        <w:jc w:val="both"/>
        <w:rPr>
          <w:rFonts w:ascii="David" w:eastAsia="Times New Roman" w:hAnsi="David"/>
          <w:color w:val="080908"/>
          <w:sz w:val="24"/>
          <w:rtl/>
        </w:rPr>
      </w:pPr>
      <w:r w:rsidRPr="00A65AD2">
        <w:rPr>
          <w:rFonts w:ascii="David" w:eastAsia="Times New Roman" w:hAnsi="David" w:hint="cs"/>
          <w:color w:val="080908"/>
          <w:sz w:val="24"/>
          <w:rtl/>
        </w:rPr>
        <w:t xml:space="preserve">לצורך ביצוע </w:t>
      </w:r>
      <w:r w:rsidR="00C55CB6" w:rsidRPr="00A65AD2">
        <w:rPr>
          <w:rFonts w:ascii="David" w:eastAsia="Times New Roman" w:hAnsi="David" w:hint="cs"/>
          <w:color w:val="080908"/>
          <w:sz w:val="24"/>
          <w:rtl/>
        </w:rPr>
        <w:t>פיקוח</w:t>
      </w:r>
      <w:r w:rsidR="00425A6D" w:rsidRPr="00A65AD2">
        <w:rPr>
          <w:rFonts w:ascii="David" w:eastAsia="Times New Roman" w:hAnsi="David" w:hint="cs"/>
          <w:color w:val="080908"/>
          <w:sz w:val="24"/>
          <w:rtl/>
        </w:rPr>
        <w:t>, בדיקה</w:t>
      </w:r>
      <w:r w:rsidR="00C55CB6" w:rsidRPr="00A65AD2">
        <w:rPr>
          <w:rFonts w:ascii="David" w:eastAsia="Times New Roman" w:hAnsi="David" w:hint="cs"/>
          <w:color w:val="080908"/>
          <w:sz w:val="24"/>
          <w:rtl/>
        </w:rPr>
        <w:t xml:space="preserve"> ובקרה  על </w:t>
      </w:r>
      <w:r w:rsidR="00297A46" w:rsidRPr="00A65AD2">
        <w:rPr>
          <w:rFonts w:ascii="David" w:eastAsia="Times New Roman" w:hAnsi="David" w:hint="cs"/>
          <w:color w:val="080908"/>
          <w:sz w:val="24"/>
          <w:rtl/>
        </w:rPr>
        <w:t xml:space="preserve">בקשות המוגשות ע"י הגופים השונים לרשות להשקעות וכן לצורך בדיקת </w:t>
      </w:r>
      <w:r w:rsidR="00584205" w:rsidRPr="00A65AD2">
        <w:rPr>
          <w:rFonts w:ascii="David" w:eastAsia="Times New Roman" w:hAnsi="David" w:hint="cs"/>
          <w:color w:val="080908"/>
          <w:sz w:val="24"/>
          <w:rtl/>
        </w:rPr>
        <w:t>עמידת הגופים האמורים ביעדים שנקבעו להם עפ"י כתב האישור לצורך קבלת המענק/ההטבה</w:t>
      </w:r>
      <w:r w:rsidR="00C55CB6" w:rsidRPr="00A65AD2">
        <w:rPr>
          <w:rFonts w:ascii="David" w:eastAsia="Times New Roman" w:hAnsi="David" w:hint="cs"/>
          <w:color w:val="080908"/>
          <w:sz w:val="24"/>
          <w:rtl/>
        </w:rPr>
        <w:t>, הרשות מבקשת</w:t>
      </w:r>
      <w:r w:rsidRPr="00A65AD2">
        <w:rPr>
          <w:rFonts w:ascii="David" w:eastAsia="Times New Roman" w:hAnsi="David" w:hint="cs"/>
          <w:color w:val="080908"/>
          <w:sz w:val="24"/>
          <w:rtl/>
        </w:rPr>
        <w:t xml:space="preserve"> </w:t>
      </w:r>
      <w:r w:rsidR="00584205" w:rsidRPr="00A65AD2">
        <w:rPr>
          <w:rFonts w:ascii="David" w:eastAsia="Times New Roman" w:hAnsi="David" w:hint="cs"/>
          <w:color w:val="080908"/>
          <w:sz w:val="24"/>
          <w:rtl/>
        </w:rPr>
        <w:t xml:space="preserve">לרכוש </w:t>
      </w:r>
      <w:r w:rsidR="00C55CB6" w:rsidRPr="00A65AD2">
        <w:rPr>
          <w:rFonts w:ascii="David" w:eastAsia="Times New Roman" w:hAnsi="David" w:hint="cs"/>
          <w:color w:val="080908"/>
          <w:sz w:val="24"/>
          <w:rtl/>
        </w:rPr>
        <w:t xml:space="preserve">שירותי </w:t>
      </w:r>
      <w:r w:rsidR="00E32B9E" w:rsidRPr="00A65AD2">
        <w:rPr>
          <w:rFonts w:ascii="David" w:eastAsia="Times New Roman" w:hAnsi="David" w:hint="cs"/>
          <w:color w:val="080908"/>
          <w:sz w:val="24"/>
          <w:rtl/>
        </w:rPr>
        <w:t>בדיקות ו</w:t>
      </w:r>
      <w:r w:rsidR="00C55CB6" w:rsidRPr="00A65AD2">
        <w:rPr>
          <w:rFonts w:ascii="David" w:eastAsia="Times New Roman" w:hAnsi="David" w:hint="cs"/>
          <w:color w:val="080908"/>
          <w:sz w:val="24"/>
          <w:rtl/>
        </w:rPr>
        <w:t>ביקורת</w:t>
      </w:r>
      <w:r w:rsidR="00297A46" w:rsidRPr="00A65AD2">
        <w:rPr>
          <w:rFonts w:ascii="David" w:eastAsia="Times New Roman" w:hAnsi="David" w:hint="cs"/>
          <w:color w:val="080908"/>
          <w:sz w:val="24"/>
          <w:rtl/>
        </w:rPr>
        <w:t xml:space="preserve"> </w:t>
      </w:r>
      <w:r w:rsidR="00584205" w:rsidRPr="00A65AD2">
        <w:rPr>
          <w:rFonts w:ascii="David" w:eastAsia="Times New Roman" w:hAnsi="David" w:hint="cs"/>
          <w:color w:val="080908"/>
          <w:sz w:val="24"/>
          <w:rtl/>
        </w:rPr>
        <w:t>חשבונאית</w:t>
      </w:r>
      <w:r w:rsidR="00297A46" w:rsidRPr="00A65AD2">
        <w:rPr>
          <w:rFonts w:ascii="David" w:eastAsia="Times New Roman" w:hAnsi="David" w:hint="cs"/>
          <w:color w:val="080908"/>
          <w:sz w:val="24"/>
          <w:rtl/>
        </w:rPr>
        <w:t>- כלכלית</w:t>
      </w:r>
      <w:r w:rsidR="00A0184E" w:rsidRPr="00A65AD2">
        <w:rPr>
          <w:rFonts w:ascii="David" w:eastAsia="Times New Roman" w:hAnsi="David" w:hint="cs"/>
          <w:color w:val="080908"/>
          <w:sz w:val="24"/>
          <w:rtl/>
        </w:rPr>
        <w:t xml:space="preserve"> לרבות ביקורת חקירתית</w:t>
      </w:r>
      <w:r w:rsidR="00FD762A" w:rsidRPr="00A65AD2">
        <w:rPr>
          <w:rFonts w:ascii="David" w:eastAsia="Times New Roman" w:hAnsi="David" w:hint="cs"/>
          <w:color w:val="080908"/>
          <w:sz w:val="24"/>
          <w:rtl/>
        </w:rPr>
        <w:t xml:space="preserve"> </w:t>
      </w:r>
      <w:r w:rsidR="00E32B9E" w:rsidRPr="00A65AD2">
        <w:rPr>
          <w:rFonts w:ascii="David" w:eastAsia="Times New Roman" w:hAnsi="David" w:hint="cs"/>
          <w:color w:val="080908"/>
          <w:sz w:val="24"/>
          <w:rtl/>
        </w:rPr>
        <w:t>.</w:t>
      </w:r>
    </w:p>
    <w:p w14:paraId="7F6F13A1" w14:textId="77777777" w:rsidR="0054228B" w:rsidRPr="00A65AD2" w:rsidRDefault="0054228B" w:rsidP="0054228B">
      <w:pPr>
        <w:tabs>
          <w:tab w:val="left" w:pos="3"/>
          <w:tab w:val="left" w:pos="363"/>
        </w:tabs>
        <w:spacing w:after="0" w:line="360" w:lineRule="atLeast"/>
        <w:ind w:left="368"/>
        <w:contextualSpacing/>
        <w:jc w:val="both"/>
        <w:rPr>
          <w:rFonts w:ascii="David" w:eastAsia="Times New Roman" w:hAnsi="David"/>
          <w:color w:val="080908"/>
          <w:sz w:val="24"/>
          <w:rtl/>
        </w:rPr>
      </w:pPr>
    </w:p>
    <w:p w14:paraId="131B72E7" w14:textId="77777777" w:rsidR="002C6DE8" w:rsidRPr="00A65AD2" w:rsidRDefault="002C6DE8" w:rsidP="004C59C4">
      <w:pPr>
        <w:pStyle w:val="-1"/>
        <w:spacing w:line="360" w:lineRule="atLeast"/>
        <w:rPr>
          <w:rFonts w:ascii="David" w:hAnsi="David"/>
          <w:color w:val="080908"/>
        </w:rPr>
      </w:pPr>
      <w:bookmarkStart w:id="10" w:name="_Toc496609904"/>
      <w:r w:rsidRPr="00A65AD2">
        <w:rPr>
          <w:rFonts w:ascii="David" w:hAnsi="David" w:hint="cs"/>
          <w:color w:val="080908"/>
          <w:rtl/>
        </w:rPr>
        <w:t>השירותים</w:t>
      </w:r>
      <w:r w:rsidRPr="00A65AD2">
        <w:rPr>
          <w:rFonts w:ascii="David" w:hAnsi="David"/>
          <w:color w:val="080908"/>
          <w:rtl/>
        </w:rPr>
        <w:t xml:space="preserve"> </w:t>
      </w:r>
      <w:r w:rsidRPr="00A65AD2">
        <w:rPr>
          <w:rFonts w:ascii="David" w:hAnsi="David" w:hint="cs"/>
          <w:color w:val="080908"/>
          <w:rtl/>
        </w:rPr>
        <w:t>הנדרשים</w:t>
      </w:r>
      <w:bookmarkEnd w:id="10"/>
    </w:p>
    <w:p w14:paraId="1F13D52C" w14:textId="77777777" w:rsidR="00D2381B" w:rsidRPr="00A65AD2" w:rsidRDefault="0051293C" w:rsidP="00A65AD2">
      <w:pPr>
        <w:spacing w:line="360" w:lineRule="atLeast"/>
        <w:ind w:firstLine="360"/>
        <w:jc w:val="both"/>
        <w:rPr>
          <w:rFonts w:ascii="David" w:hAnsi="David"/>
          <w:color w:val="080908"/>
          <w:sz w:val="24"/>
          <w:rtl/>
        </w:rPr>
      </w:pPr>
      <w:r w:rsidRPr="00A65AD2">
        <w:rPr>
          <w:rFonts w:ascii="David" w:hAnsi="David" w:hint="cs"/>
          <w:color w:val="080908"/>
          <w:sz w:val="24"/>
          <w:rtl/>
        </w:rPr>
        <w:t>במסגרת מתן השירותים במכרז זה יידרשו נותני השירותים לביצוע המטלות כמפורט</w:t>
      </w:r>
      <w:r w:rsidR="00D2381B" w:rsidRPr="00A65AD2">
        <w:rPr>
          <w:rFonts w:ascii="David" w:hAnsi="David" w:hint="cs"/>
          <w:color w:val="080908"/>
          <w:sz w:val="24"/>
          <w:rtl/>
        </w:rPr>
        <w:t xml:space="preserve"> להלן:</w:t>
      </w:r>
    </w:p>
    <w:p w14:paraId="56E5B6E0" w14:textId="77777777" w:rsidR="009F60CA" w:rsidRPr="00A65AD2" w:rsidRDefault="00BA2413" w:rsidP="00A65AD2">
      <w:pPr>
        <w:pStyle w:val="a8"/>
        <w:numPr>
          <w:ilvl w:val="1"/>
          <w:numId w:val="1"/>
        </w:numPr>
        <w:spacing w:line="360" w:lineRule="atLeast"/>
        <w:jc w:val="both"/>
        <w:rPr>
          <w:rFonts w:ascii="David" w:hAnsi="David"/>
          <w:color w:val="080908"/>
          <w:sz w:val="24"/>
        </w:rPr>
      </w:pPr>
      <w:bookmarkStart w:id="11" w:name="_Hlk92029100"/>
      <w:r w:rsidRPr="00A65AD2">
        <w:rPr>
          <w:rFonts w:ascii="David" w:hAnsi="David" w:hint="cs"/>
          <w:color w:val="080908"/>
          <w:sz w:val="24"/>
          <w:rtl/>
        </w:rPr>
        <w:lastRenderedPageBreak/>
        <w:t xml:space="preserve">אנשי הצוות המאושרים מטעם </w:t>
      </w:r>
      <w:r w:rsidR="009F60CA" w:rsidRPr="00A65AD2">
        <w:rPr>
          <w:rFonts w:ascii="David" w:hAnsi="David" w:hint="cs"/>
          <w:color w:val="080908"/>
          <w:sz w:val="24"/>
          <w:rtl/>
        </w:rPr>
        <w:t>נות</w:t>
      </w:r>
      <w:r w:rsidR="00B4704E" w:rsidRPr="00A65AD2">
        <w:rPr>
          <w:rFonts w:ascii="David" w:hAnsi="David" w:hint="cs"/>
          <w:color w:val="080908"/>
          <w:sz w:val="24"/>
          <w:rtl/>
        </w:rPr>
        <w:t xml:space="preserve">ן </w:t>
      </w:r>
      <w:r w:rsidR="009F60CA" w:rsidRPr="00A65AD2">
        <w:rPr>
          <w:rFonts w:ascii="David" w:hAnsi="David" w:hint="cs"/>
          <w:color w:val="080908"/>
          <w:sz w:val="24"/>
          <w:rtl/>
        </w:rPr>
        <w:t>השירותים במכרז זה יקבל</w:t>
      </w:r>
      <w:r w:rsidR="005E07B1" w:rsidRPr="00A65AD2">
        <w:rPr>
          <w:rFonts w:ascii="David" w:hAnsi="David" w:hint="cs"/>
          <w:color w:val="080908"/>
          <w:sz w:val="24"/>
          <w:rtl/>
        </w:rPr>
        <w:t>ו</w:t>
      </w:r>
      <w:r w:rsidR="009F60CA" w:rsidRPr="00A65AD2">
        <w:rPr>
          <w:rFonts w:ascii="David" w:hAnsi="David" w:hint="cs"/>
          <w:color w:val="080908"/>
          <w:sz w:val="24"/>
          <w:rtl/>
        </w:rPr>
        <w:t xml:space="preserve"> הרשאות לחיבור למערכות הממוחשבות של הרשות להשקעות.</w:t>
      </w:r>
      <w:r w:rsidRPr="00A65AD2">
        <w:rPr>
          <w:rFonts w:ascii="David" w:hAnsi="David" w:hint="cs"/>
          <w:color w:val="080908"/>
          <w:sz w:val="24"/>
          <w:rtl/>
        </w:rPr>
        <w:t xml:space="preserve"> נותן השירותים לא יאפשר גישה למערכות המשרד לאנשי צוות שלא אושרו על ידו.</w:t>
      </w:r>
    </w:p>
    <w:p w14:paraId="3E4DECC9" w14:textId="77777777" w:rsidR="00224DEC" w:rsidRDefault="00224DEC" w:rsidP="00A65AD2">
      <w:pPr>
        <w:pStyle w:val="a8"/>
        <w:spacing w:line="360" w:lineRule="atLeast"/>
        <w:ind w:left="858"/>
        <w:jc w:val="both"/>
        <w:rPr>
          <w:rFonts w:ascii="David" w:hAnsi="David"/>
          <w:color w:val="080908"/>
          <w:sz w:val="24"/>
          <w:u w:val="single"/>
          <w:rtl/>
        </w:rPr>
      </w:pPr>
    </w:p>
    <w:p w14:paraId="45A58A90" w14:textId="29A1C6A2" w:rsidR="00BB3272" w:rsidRPr="00A65AD2" w:rsidRDefault="00BB3272" w:rsidP="00A65AD2">
      <w:pPr>
        <w:pStyle w:val="a8"/>
        <w:spacing w:line="360" w:lineRule="atLeast"/>
        <w:ind w:left="858"/>
        <w:jc w:val="both"/>
        <w:rPr>
          <w:rFonts w:ascii="David" w:hAnsi="David"/>
          <w:color w:val="080908"/>
          <w:sz w:val="24"/>
          <w:u w:val="single"/>
          <w:rtl/>
        </w:rPr>
      </w:pPr>
      <w:r w:rsidRPr="00A65AD2">
        <w:rPr>
          <w:rFonts w:ascii="David" w:hAnsi="David"/>
          <w:color w:val="080908"/>
          <w:sz w:val="24"/>
          <w:u w:val="single"/>
          <w:rtl/>
        </w:rPr>
        <w:t>דרישה לביצוע בדיקות מהימנות לאנשי הצוות מטעם הזוכה/נותן השירותים</w:t>
      </w:r>
    </w:p>
    <w:p w14:paraId="7AC19252" w14:textId="207A69F9" w:rsidR="00BB3272" w:rsidRPr="00A65AD2" w:rsidRDefault="00BB3272" w:rsidP="00A65AD2">
      <w:pPr>
        <w:pStyle w:val="a8"/>
        <w:spacing w:line="360" w:lineRule="atLeast"/>
        <w:ind w:left="858"/>
        <w:jc w:val="both"/>
        <w:rPr>
          <w:rFonts w:ascii="David" w:hAnsi="David"/>
          <w:color w:val="080908"/>
          <w:sz w:val="24"/>
          <w:rtl/>
        </w:rPr>
      </w:pPr>
      <w:r w:rsidRPr="00A65AD2">
        <w:rPr>
          <w:rFonts w:ascii="David" w:hAnsi="David"/>
          <w:color w:val="080908"/>
          <w:sz w:val="24"/>
          <w:rtl/>
        </w:rPr>
        <w:t xml:space="preserve">אנשי הצוות  המאושרים מטעם נותן השירותים   יקבלו אישור לעבוד במערכות המשרד לאחר שהמשרד  יאשר להם פתיחת שם משתמש. לצורך מתן אישור זה, יידרשו אנשי הצוות לעבור בדיקת מהימנות אשר תבוצע ע"י אגף </w:t>
      </w:r>
      <w:proofErr w:type="spellStart"/>
      <w:r w:rsidRPr="00A65AD2">
        <w:rPr>
          <w:rFonts w:ascii="David" w:hAnsi="David"/>
          <w:color w:val="080908"/>
          <w:sz w:val="24"/>
          <w:rtl/>
        </w:rPr>
        <w:t>הבטחון</w:t>
      </w:r>
      <w:proofErr w:type="spellEnd"/>
      <w:r w:rsidRPr="00A65AD2">
        <w:rPr>
          <w:rFonts w:ascii="David" w:hAnsi="David"/>
          <w:color w:val="080908"/>
          <w:sz w:val="24"/>
          <w:rtl/>
        </w:rPr>
        <w:t xml:space="preserve"> של המשרד. בביצוע הבדיקה, יידרשו למלא שאלון שישלח ע"י נציג אגף </w:t>
      </w:r>
      <w:proofErr w:type="spellStart"/>
      <w:r w:rsidRPr="00A65AD2">
        <w:rPr>
          <w:rFonts w:ascii="David" w:hAnsi="David"/>
          <w:color w:val="080908"/>
          <w:sz w:val="24"/>
          <w:rtl/>
        </w:rPr>
        <w:t>הבטחון</w:t>
      </w:r>
      <w:proofErr w:type="spellEnd"/>
      <w:r w:rsidRPr="00A65AD2">
        <w:rPr>
          <w:rFonts w:ascii="David" w:hAnsi="David"/>
          <w:color w:val="080908"/>
          <w:sz w:val="24"/>
          <w:rtl/>
        </w:rPr>
        <w:t xml:space="preserve">. לאחר בדיקת השאלון וככל שהדבר מתחייב בהתאם </w:t>
      </w:r>
      <w:proofErr w:type="spellStart"/>
      <w:r w:rsidRPr="00A65AD2">
        <w:rPr>
          <w:rFonts w:ascii="David" w:hAnsi="David"/>
          <w:color w:val="080908"/>
          <w:sz w:val="24"/>
          <w:rtl/>
        </w:rPr>
        <w:t>לשק"ד</w:t>
      </w:r>
      <w:proofErr w:type="spellEnd"/>
      <w:r w:rsidRPr="00A65AD2">
        <w:rPr>
          <w:rFonts w:ascii="David" w:hAnsi="David"/>
          <w:color w:val="080908"/>
          <w:sz w:val="24"/>
          <w:rtl/>
        </w:rPr>
        <w:t xml:space="preserve">  מנהל  אגף </w:t>
      </w:r>
      <w:proofErr w:type="spellStart"/>
      <w:r w:rsidRPr="00A65AD2">
        <w:rPr>
          <w:rFonts w:ascii="David" w:hAnsi="David"/>
          <w:color w:val="080908"/>
          <w:sz w:val="24"/>
          <w:rtl/>
        </w:rPr>
        <w:t>הבטחון</w:t>
      </w:r>
      <w:proofErr w:type="spellEnd"/>
      <w:r w:rsidRPr="00A65AD2">
        <w:rPr>
          <w:rFonts w:ascii="David" w:hAnsi="David"/>
          <w:color w:val="080908"/>
          <w:sz w:val="24"/>
          <w:rtl/>
        </w:rPr>
        <w:t xml:space="preserve">, יידרשו אנשי הצוות  להגיע גם לתחקור בע"פ . יובהר כי אישור אגף </w:t>
      </w:r>
      <w:proofErr w:type="spellStart"/>
      <w:r w:rsidRPr="00A65AD2">
        <w:rPr>
          <w:rFonts w:ascii="David" w:hAnsi="David"/>
          <w:color w:val="080908"/>
          <w:sz w:val="24"/>
          <w:rtl/>
        </w:rPr>
        <w:t>הבטחון</w:t>
      </w:r>
      <w:proofErr w:type="spellEnd"/>
      <w:r w:rsidRPr="00A65AD2">
        <w:rPr>
          <w:rFonts w:ascii="David" w:hAnsi="David"/>
          <w:color w:val="080908"/>
          <w:sz w:val="24"/>
          <w:rtl/>
        </w:rPr>
        <w:t xml:space="preserve"> על עמידה במבחן המהימנות הינו תנאי הכרחי לקבלת השירותים מאנשי הצוות של הספק הזוכה. נותן השירותים יידרש להחליף איש צוות שלא יקבל אישור אגף </w:t>
      </w:r>
      <w:proofErr w:type="spellStart"/>
      <w:r w:rsidRPr="00A65AD2">
        <w:rPr>
          <w:rFonts w:ascii="David" w:hAnsi="David"/>
          <w:color w:val="080908"/>
          <w:sz w:val="24"/>
          <w:rtl/>
        </w:rPr>
        <w:t>הבטחון</w:t>
      </w:r>
      <w:proofErr w:type="spellEnd"/>
      <w:r w:rsidRPr="00A65AD2">
        <w:rPr>
          <w:rFonts w:ascii="David" w:hAnsi="David"/>
          <w:color w:val="080908"/>
          <w:sz w:val="24"/>
          <w:rtl/>
        </w:rPr>
        <w:t xml:space="preserve"> כאמור לעיל וזאת בהתאם לאמור בסעיף 10.3 למפרט המכרז. המשרד </w:t>
      </w:r>
      <w:proofErr w:type="spellStart"/>
      <w:r w:rsidRPr="00A65AD2">
        <w:rPr>
          <w:rFonts w:ascii="David" w:hAnsi="David"/>
          <w:color w:val="080908"/>
          <w:sz w:val="24"/>
          <w:rtl/>
        </w:rPr>
        <w:t>ישא</w:t>
      </w:r>
      <w:proofErr w:type="spellEnd"/>
      <w:r w:rsidRPr="00A65AD2">
        <w:rPr>
          <w:rFonts w:ascii="David" w:hAnsi="David"/>
          <w:color w:val="080908"/>
          <w:sz w:val="24"/>
          <w:rtl/>
        </w:rPr>
        <w:t xml:space="preserve"> בעלות הבדיקות. </w:t>
      </w:r>
    </w:p>
    <w:p w14:paraId="6F175616" w14:textId="77777777" w:rsidR="00BB3272" w:rsidRPr="00A65AD2" w:rsidRDefault="00BB3272" w:rsidP="00A65AD2">
      <w:pPr>
        <w:pStyle w:val="a8"/>
        <w:spacing w:line="360" w:lineRule="atLeast"/>
        <w:ind w:left="858"/>
        <w:jc w:val="both"/>
        <w:rPr>
          <w:rFonts w:ascii="David" w:hAnsi="David"/>
          <w:color w:val="080908"/>
          <w:sz w:val="24"/>
          <w:rtl/>
        </w:rPr>
      </w:pPr>
      <w:r w:rsidRPr="00A65AD2">
        <w:rPr>
          <w:rFonts w:ascii="David" w:hAnsi="David"/>
          <w:color w:val="080908"/>
          <w:sz w:val="24"/>
          <w:rtl/>
        </w:rPr>
        <w:t xml:space="preserve">מעבר לאמור, ככל שהמשרד יחליט כי השירותים הנדרשים מאנשי הצוות מחייבים חשיפתם  למידע מסווג של המשרד, יידרשו אנשי הצוות לעבור התאמה </w:t>
      </w:r>
      <w:proofErr w:type="spellStart"/>
      <w:r w:rsidRPr="00A65AD2">
        <w:rPr>
          <w:rFonts w:ascii="David" w:hAnsi="David"/>
          <w:color w:val="080908"/>
          <w:sz w:val="24"/>
          <w:rtl/>
        </w:rPr>
        <w:t>בטחונית</w:t>
      </w:r>
      <w:proofErr w:type="spellEnd"/>
      <w:r w:rsidRPr="00A65AD2">
        <w:rPr>
          <w:rFonts w:ascii="David" w:hAnsi="David"/>
          <w:color w:val="080908"/>
          <w:sz w:val="24"/>
          <w:rtl/>
        </w:rPr>
        <w:t xml:space="preserve"> אשר תבוצע ע"י אגף </w:t>
      </w:r>
      <w:proofErr w:type="spellStart"/>
      <w:r w:rsidRPr="00A65AD2">
        <w:rPr>
          <w:rFonts w:ascii="David" w:hAnsi="David"/>
          <w:color w:val="080908"/>
          <w:sz w:val="24"/>
          <w:rtl/>
        </w:rPr>
        <w:t>הבטחון</w:t>
      </w:r>
      <w:proofErr w:type="spellEnd"/>
      <w:r w:rsidRPr="00A65AD2">
        <w:rPr>
          <w:rFonts w:ascii="David" w:hAnsi="David"/>
          <w:color w:val="080908"/>
          <w:sz w:val="24"/>
          <w:rtl/>
        </w:rPr>
        <w:t xml:space="preserve"> של המשרד. במסגרת הבדיקה, יידרשו אנשי הצוות להעביר למשרד העתק ת.ז לרבות ספח ולמלא שאלון שישלח ע"י נציג אגף </w:t>
      </w:r>
      <w:proofErr w:type="spellStart"/>
      <w:r w:rsidRPr="00A65AD2">
        <w:rPr>
          <w:rFonts w:ascii="David" w:hAnsi="David"/>
          <w:color w:val="080908"/>
          <w:sz w:val="24"/>
          <w:rtl/>
        </w:rPr>
        <w:t>הבטחון</w:t>
      </w:r>
      <w:proofErr w:type="spellEnd"/>
      <w:r w:rsidRPr="00A65AD2">
        <w:rPr>
          <w:rFonts w:ascii="David" w:hAnsi="David"/>
          <w:color w:val="080908"/>
          <w:sz w:val="24"/>
          <w:rtl/>
        </w:rPr>
        <w:t xml:space="preserve">. לאחר בדיקת השאלון וככל שיידרש ע"י נציג אגף </w:t>
      </w:r>
      <w:proofErr w:type="spellStart"/>
      <w:r w:rsidRPr="00A65AD2">
        <w:rPr>
          <w:rFonts w:ascii="David" w:hAnsi="David"/>
          <w:color w:val="080908"/>
          <w:sz w:val="24"/>
          <w:rtl/>
        </w:rPr>
        <w:t>הבטחון</w:t>
      </w:r>
      <w:proofErr w:type="spellEnd"/>
      <w:r w:rsidRPr="00A65AD2">
        <w:rPr>
          <w:rFonts w:ascii="David" w:hAnsi="David"/>
          <w:color w:val="080908"/>
          <w:sz w:val="24"/>
          <w:rtl/>
        </w:rPr>
        <w:t xml:space="preserve">, יידרשו אנשי הצוות  להגיע גם לתחקור בטחוני. לאחר ביצוע התחקור יחליט נציג אגף </w:t>
      </w:r>
      <w:proofErr w:type="spellStart"/>
      <w:r w:rsidRPr="00A65AD2">
        <w:rPr>
          <w:rFonts w:ascii="David" w:hAnsi="David"/>
          <w:color w:val="080908"/>
          <w:sz w:val="24"/>
          <w:rtl/>
        </w:rPr>
        <w:t>הבטחון</w:t>
      </w:r>
      <w:proofErr w:type="spellEnd"/>
      <w:r w:rsidRPr="00A65AD2">
        <w:rPr>
          <w:rFonts w:ascii="David" w:hAnsi="David"/>
          <w:color w:val="080908"/>
          <w:sz w:val="24"/>
          <w:rtl/>
        </w:rPr>
        <w:t xml:space="preserve"> אם יידרשו בדיקות נוספות ואנשי הצוות יהיו מחויבים לביצוען עפ"י הנחיות המשרד.</w:t>
      </w:r>
    </w:p>
    <w:p w14:paraId="6D4E8566" w14:textId="77777777" w:rsidR="00BB3272" w:rsidRPr="00A65AD2" w:rsidRDefault="00BB3272" w:rsidP="00A65AD2">
      <w:pPr>
        <w:pStyle w:val="a8"/>
        <w:spacing w:line="360" w:lineRule="atLeast"/>
        <w:ind w:left="858"/>
        <w:jc w:val="both"/>
        <w:rPr>
          <w:rFonts w:ascii="David" w:hAnsi="David"/>
          <w:color w:val="080908"/>
          <w:sz w:val="24"/>
          <w:rtl/>
        </w:rPr>
      </w:pPr>
      <w:r w:rsidRPr="00A65AD2">
        <w:rPr>
          <w:rFonts w:ascii="David" w:hAnsi="David"/>
          <w:color w:val="080908"/>
          <w:sz w:val="24"/>
          <w:rtl/>
        </w:rPr>
        <w:t xml:space="preserve"> יובהר כי ככל שיידרשו שירותים המחייבים גישה למידע מסווג, קבלת האישור </w:t>
      </w:r>
      <w:proofErr w:type="spellStart"/>
      <w:r w:rsidRPr="00A65AD2">
        <w:rPr>
          <w:rFonts w:ascii="David" w:hAnsi="David"/>
          <w:color w:val="080908"/>
          <w:sz w:val="24"/>
          <w:rtl/>
        </w:rPr>
        <w:t>הבטחוני</w:t>
      </w:r>
      <w:proofErr w:type="spellEnd"/>
      <w:r w:rsidRPr="00A65AD2">
        <w:rPr>
          <w:rFonts w:ascii="David" w:hAnsi="David"/>
          <w:color w:val="080908"/>
          <w:sz w:val="24"/>
          <w:rtl/>
        </w:rPr>
        <w:t xml:space="preserve"> כאמור לעיל, הינו תנאי הכרחי לקבלת השירותים מאנשי הצוות של הספק הזוכה. נותן השירותים יידרש להחליף איש צוות שלא יקבל אישור אגף </w:t>
      </w:r>
      <w:proofErr w:type="spellStart"/>
      <w:r w:rsidRPr="00A65AD2">
        <w:rPr>
          <w:rFonts w:ascii="David" w:hAnsi="David"/>
          <w:color w:val="080908"/>
          <w:sz w:val="24"/>
          <w:rtl/>
        </w:rPr>
        <w:t>הבטחון</w:t>
      </w:r>
      <w:proofErr w:type="spellEnd"/>
      <w:r w:rsidRPr="00A65AD2">
        <w:rPr>
          <w:rFonts w:ascii="David" w:hAnsi="David"/>
          <w:color w:val="080908"/>
          <w:sz w:val="24"/>
          <w:rtl/>
        </w:rPr>
        <w:t xml:space="preserve"> כאמור לעיל וזאת בהתאם לאמור בסעיף 10.3 למפרט המכרז. המשרד </w:t>
      </w:r>
      <w:proofErr w:type="spellStart"/>
      <w:r w:rsidRPr="00A65AD2">
        <w:rPr>
          <w:rFonts w:ascii="David" w:hAnsi="David"/>
          <w:color w:val="080908"/>
          <w:sz w:val="24"/>
          <w:rtl/>
        </w:rPr>
        <w:t>ישא</w:t>
      </w:r>
      <w:proofErr w:type="spellEnd"/>
      <w:r w:rsidRPr="00A65AD2">
        <w:rPr>
          <w:rFonts w:ascii="David" w:hAnsi="David"/>
          <w:color w:val="080908"/>
          <w:sz w:val="24"/>
          <w:rtl/>
        </w:rPr>
        <w:t xml:space="preserve"> בעלות הבדיקות.</w:t>
      </w:r>
    </w:p>
    <w:p w14:paraId="78607A2F" w14:textId="77777777" w:rsidR="00BB3272" w:rsidRPr="00A65AD2" w:rsidRDefault="00BB3272" w:rsidP="00A65AD2">
      <w:pPr>
        <w:pStyle w:val="a8"/>
        <w:spacing w:line="360" w:lineRule="atLeast"/>
        <w:ind w:left="858"/>
        <w:jc w:val="both"/>
        <w:rPr>
          <w:rFonts w:ascii="David" w:hAnsi="David"/>
          <w:color w:val="080908"/>
          <w:sz w:val="24"/>
          <w:rtl/>
        </w:rPr>
      </w:pPr>
      <w:r w:rsidRPr="00A65AD2">
        <w:rPr>
          <w:rFonts w:ascii="David" w:hAnsi="David"/>
          <w:color w:val="080908"/>
          <w:sz w:val="24"/>
          <w:rtl/>
        </w:rPr>
        <w:t xml:space="preserve">למשרד שמורה הזכות לחזור על ביצוע הבדיקות לאנשי הצוות מטעם נותן השירותים כמפורט לעיל בעת ביצוע הארכת ההתקשרות עם הזוכים או בכל מקרה שבו יעלה צורך במהלך ההתקשרות עם הזוכים וזאת עפ"י שיקול דעתו המקצועי של אגף </w:t>
      </w:r>
      <w:proofErr w:type="spellStart"/>
      <w:r w:rsidRPr="00A65AD2">
        <w:rPr>
          <w:rFonts w:ascii="David" w:hAnsi="David"/>
          <w:color w:val="080908"/>
          <w:sz w:val="24"/>
          <w:rtl/>
        </w:rPr>
        <w:t>הבטחון</w:t>
      </w:r>
      <w:proofErr w:type="spellEnd"/>
      <w:r w:rsidRPr="00A65AD2">
        <w:rPr>
          <w:rFonts w:ascii="David" w:hAnsi="David"/>
          <w:color w:val="080908"/>
          <w:sz w:val="24"/>
          <w:rtl/>
        </w:rPr>
        <w:t>.</w:t>
      </w:r>
    </w:p>
    <w:p w14:paraId="283C5F14" w14:textId="77777777" w:rsidR="00BB3272" w:rsidRPr="00A65AD2" w:rsidRDefault="00BB3272" w:rsidP="00A65AD2">
      <w:pPr>
        <w:pStyle w:val="a8"/>
        <w:spacing w:line="360" w:lineRule="atLeast"/>
        <w:ind w:left="858"/>
        <w:jc w:val="both"/>
        <w:rPr>
          <w:rFonts w:ascii="David" w:hAnsi="David"/>
          <w:color w:val="080908"/>
          <w:sz w:val="24"/>
          <w:u w:val="single"/>
          <w:rtl/>
        </w:rPr>
      </w:pPr>
      <w:r w:rsidRPr="00A65AD2">
        <w:rPr>
          <w:rFonts w:ascii="David" w:hAnsi="David"/>
          <w:color w:val="080908"/>
          <w:sz w:val="24"/>
          <w:u w:val="single"/>
          <w:rtl/>
        </w:rPr>
        <w:t>רישום למערכת יובל</w:t>
      </w:r>
    </w:p>
    <w:p w14:paraId="2F183B70" w14:textId="77777777" w:rsidR="00BB3272" w:rsidRPr="00A65AD2" w:rsidRDefault="00BB3272" w:rsidP="00A65AD2">
      <w:pPr>
        <w:pStyle w:val="a8"/>
        <w:spacing w:line="360" w:lineRule="atLeast"/>
        <w:ind w:left="858"/>
        <w:jc w:val="both"/>
        <w:rPr>
          <w:rFonts w:ascii="David" w:hAnsi="David"/>
          <w:color w:val="080908"/>
          <w:sz w:val="24"/>
          <w:rtl/>
        </w:rPr>
      </w:pPr>
      <w:r w:rsidRPr="00A65AD2">
        <w:rPr>
          <w:rFonts w:ascii="David" w:hAnsi="David"/>
          <w:color w:val="080908"/>
          <w:sz w:val="24"/>
          <w:rtl/>
        </w:rPr>
        <w:t>יובהר כי נותן השירותים יידרש להירשם למערכת יובל שהיא פיתוח של מערך הסייבר הלאומי שנועד לאפשר לכל ארגון בישראל לבדוק את רמת הגנת הסייבר שלו. בהתאם לבדיקה האמורה, יידרש נותן השירותים לפעול עפ"י הנחיות המשרד.</w:t>
      </w:r>
    </w:p>
    <w:p w14:paraId="4FAD01DE" w14:textId="77777777" w:rsidR="00BB3272" w:rsidRPr="00A65AD2" w:rsidRDefault="00BB3272" w:rsidP="00A65AD2">
      <w:pPr>
        <w:pStyle w:val="a8"/>
        <w:spacing w:line="360" w:lineRule="atLeast"/>
        <w:ind w:left="858"/>
        <w:jc w:val="both"/>
        <w:rPr>
          <w:rFonts w:ascii="David" w:hAnsi="David"/>
          <w:color w:val="080908"/>
          <w:sz w:val="24"/>
        </w:rPr>
      </w:pPr>
    </w:p>
    <w:p w14:paraId="3B2D74BF" w14:textId="77777777" w:rsidR="008D17E2" w:rsidRPr="00A65AD2" w:rsidRDefault="008D17E2" w:rsidP="00A65AD2">
      <w:pPr>
        <w:pStyle w:val="a8"/>
        <w:numPr>
          <w:ilvl w:val="1"/>
          <w:numId w:val="1"/>
        </w:numPr>
        <w:spacing w:line="360" w:lineRule="atLeast"/>
        <w:jc w:val="both"/>
        <w:rPr>
          <w:rFonts w:ascii="David" w:hAnsi="David"/>
          <w:b/>
          <w:bCs/>
          <w:color w:val="080908"/>
          <w:sz w:val="24"/>
        </w:rPr>
      </w:pPr>
      <w:bookmarkStart w:id="12" w:name="_Hlk94434448"/>
      <w:bookmarkEnd w:id="11"/>
      <w:r w:rsidRPr="00A65AD2">
        <w:rPr>
          <w:rFonts w:ascii="David" w:hAnsi="David" w:hint="cs"/>
          <w:b/>
          <w:bCs/>
          <w:color w:val="080908"/>
          <w:sz w:val="24"/>
          <w:u w:val="single"/>
          <w:rtl/>
        </w:rPr>
        <w:t>שירותים נדרשים עבור בקשות שהוגשו לאישור הרשות</w:t>
      </w:r>
      <w:bookmarkEnd w:id="12"/>
      <w:r w:rsidRPr="00A65AD2">
        <w:rPr>
          <w:rFonts w:ascii="David" w:hAnsi="David" w:hint="cs"/>
          <w:b/>
          <w:bCs/>
          <w:color w:val="080908"/>
          <w:sz w:val="24"/>
          <w:rtl/>
        </w:rPr>
        <w:t>:</w:t>
      </w:r>
    </w:p>
    <w:p w14:paraId="59E487B8" w14:textId="11B893BE" w:rsidR="00D43937" w:rsidRPr="00A65AD2" w:rsidRDefault="00D43937" w:rsidP="00B35265">
      <w:pPr>
        <w:pStyle w:val="-3"/>
        <w:spacing w:line="360" w:lineRule="atLeast"/>
        <w:ind w:left="1785" w:hanging="850"/>
        <w:jc w:val="both"/>
        <w:rPr>
          <w:rFonts w:ascii="David" w:hAnsi="David"/>
          <w:b w:val="0"/>
          <w:bCs w:val="0"/>
          <w:color w:val="080908"/>
        </w:rPr>
      </w:pPr>
      <w:r w:rsidRPr="00A65AD2">
        <w:rPr>
          <w:rFonts w:ascii="David" w:hAnsi="David" w:hint="cs"/>
          <w:b w:val="0"/>
          <w:bCs w:val="0"/>
          <w:color w:val="080908"/>
          <w:rtl/>
        </w:rPr>
        <w:t>נותן השירותים יקבל מהמשרד הזמנת עבודה על כל בדיקה כלכלית/חשבונית (להלן: "הבדיקה") הנדרשת על ידו. הזמנת העבודה נשלחת לנותן השירותים באמצעות המערכת הממוחשבת של הרשות.</w:t>
      </w:r>
      <w:r w:rsidR="00844E9F" w:rsidRPr="00A65AD2">
        <w:rPr>
          <w:rFonts w:ascii="David" w:hAnsi="David" w:hint="cs"/>
          <w:b w:val="0"/>
          <w:bCs w:val="0"/>
          <w:color w:val="080908"/>
          <w:rtl/>
        </w:rPr>
        <w:t xml:space="preserve"> היקף הזמנות העבודה הכולל לא יעלה על ההרשא</w:t>
      </w:r>
      <w:r w:rsidR="00C15FE3">
        <w:rPr>
          <w:rFonts w:ascii="David" w:hAnsi="David" w:hint="cs"/>
          <w:b w:val="0"/>
          <w:bCs w:val="0"/>
          <w:color w:val="080908"/>
          <w:rtl/>
        </w:rPr>
        <w:t xml:space="preserve">ה </w:t>
      </w:r>
      <w:r w:rsidR="00844E9F" w:rsidRPr="00A65AD2">
        <w:rPr>
          <w:rFonts w:ascii="David" w:hAnsi="David" w:hint="cs"/>
          <w:b w:val="0"/>
          <w:bCs w:val="0"/>
          <w:color w:val="080908"/>
          <w:rtl/>
        </w:rPr>
        <w:t xml:space="preserve"> התקציבית שהופקה ממערכת מרכבה ואשר אושרה על ידי </w:t>
      </w:r>
      <w:proofErr w:type="spellStart"/>
      <w:r w:rsidR="00844E9F" w:rsidRPr="00A65AD2">
        <w:rPr>
          <w:rFonts w:ascii="David" w:hAnsi="David" w:hint="cs"/>
          <w:b w:val="0"/>
          <w:bCs w:val="0"/>
          <w:color w:val="080908"/>
          <w:rtl/>
        </w:rPr>
        <w:lastRenderedPageBreak/>
        <w:t>מורשי</w:t>
      </w:r>
      <w:proofErr w:type="spellEnd"/>
      <w:r w:rsidR="00844E9F" w:rsidRPr="00A65AD2">
        <w:rPr>
          <w:rFonts w:ascii="David" w:hAnsi="David" w:hint="cs"/>
          <w:b w:val="0"/>
          <w:bCs w:val="0"/>
          <w:color w:val="080908"/>
          <w:rtl/>
        </w:rPr>
        <w:t xml:space="preserve"> החתימה של המשרד. </w:t>
      </w:r>
      <w:r w:rsidRPr="00A65AD2">
        <w:rPr>
          <w:rFonts w:ascii="David" w:hAnsi="David" w:hint="cs"/>
          <w:b w:val="0"/>
          <w:bCs w:val="0"/>
          <w:color w:val="080908"/>
          <w:rtl/>
        </w:rPr>
        <w:t xml:space="preserve"> בהזמנת העבודה יפורטו שם הגוף שעבורו נדרשת הבדיקה כאמור, </w:t>
      </w:r>
      <w:r w:rsidR="00920F37" w:rsidRPr="00A65AD2">
        <w:rPr>
          <w:rFonts w:ascii="David" w:hAnsi="David" w:hint="cs"/>
          <w:b w:val="0"/>
          <w:bCs w:val="0"/>
          <w:color w:val="080908"/>
          <w:rtl/>
        </w:rPr>
        <w:t>התמורה</w:t>
      </w:r>
      <w:r w:rsidR="00B77F32" w:rsidRPr="00A65AD2">
        <w:rPr>
          <w:rFonts w:ascii="David" w:hAnsi="David" w:hint="cs"/>
          <w:b w:val="0"/>
          <w:bCs w:val="0"/>
          <w:color w:val="080908"/>
          <w:rtl/>
        </w:rPr>
        <w:t xml:space="preserve"> שישלם המשרד בהתאם להצעת המחיר של הזוכה במכרז לאותו תוצר </w:t>
      </w:r>
      <w:r w:rsidR="00920F37" w:rsidRPr="00A65AD2">
        <w:rPr>
          <w:rFonts w:ascii="David" w:hAnsi="David" w:hint="cs"/>
          <w:b w:val="0"/>
          <w:bCs w:val="0"/>
          <w:color w:val="080908"/>
          <w:rtl/>
        </w:rPr>
        <w:t xml:space="preserve"> או</w:t>
      </w:r>
      <w:r w:rsidR="00B77F32" w:rsidRPr="00A65AD2">
        <w:rPr>
          <w:rFonts w:ascii="David" w:hAnsi="David" w:hint="cs"/>
          <w:b w:val="0"/>
          <w:bCs w:val="0"/>
          <w:color w:val="080908"/>
          <w:rtl/>
        </w:rPr>
        <w:t xml:space="preserve"> לחלופין</w:t>
      </w:r>
      <w:r w:rsidR="00920F37" w:rsidRPr="00A65AD2">
        <w:rPr>
          <w:rFonts w:ascii="David" w:hAnsi="David" w:hint="cs"/>
          <w:b w:val="0"/>
          <w:bCs w:val="0"/>
          <w:color w:val="080908"/>
          <w:rtl/>
        </w:rPr>
        <w:t xml:space="preserve"> </w:t>
      </w:r>
      <w:r w:rsidRPr="00A65AD2">
        <w:rPr>
          <w:rFonts w:ascii="David" w:hAnsi="David" w:hint="cs"/>
          <w:b w:val="0"/>
          <w:bCs w:val="0"/>
          <w:color w:val="080908"/>
          <w:rtl/>
        </w:rPr>
        <w:t>היקף השעות המקסימלי המוקצה לביצוע</w:t>
      </w:r>
      <w:r w:rsidR="00B77F32" w:rsidRPr="00A65AD2">
        <w:rPr>
          <w:rFonts w:ascii="David" w:hAnsi="David" w:hint="cs"/>
          <w:b w:val="0"/>
          <w:bCs w:val="0"/>
          <w:color w:val="080908"/>
          <w:rtl/>
        </w:rPr>
        <w:t xml:space="preserve"> העבודה</w:t>
      </w:r>
      <w:r w:rsidRPr="00A65AD2">
        <w:rPr>
          <w:rFonts w:ascii="David" w:hAnsi="David" w:hint="cs"/>
          <w:b w:val="0"/>
          <w:bCs w:val="0"/>
          <w:color w:val="080908"/>
          <w:rtl/>
        </w:rPr>
        <w:t xml:space="preserve"> ולוחות הזמנים הנדרשים. </w:t>
      </w:r>
    </w:p>
    <w:p w14:paraId="2F3790DC" w14:textId="6C702644" w:rsidR="00B35265" w:rsidRDefault="005E07B1" w:rsidP="00B35265">
      <w:pPr>
        <w:pStyle w:val="-3"/>
        <w:spacing w:line="360" w:lineRule="atLeast"/>
        <w:ind w:left="1785" w:hanging="850"/>
        <w:jc w:val="both"/>
        <w:rPr>
          <w:rFonts w:ascii="David" w:hAnsi="David"/>
          <w:b w:val="0"/>
          <w:bCs w:val="0"/>
          <w:color w:val="080908"/>
        </w:rPr>
      </w:pPr>
      <w:r w:rsidRPr="00A65AD2">
        <w:rPr>
          <w:rFonts w:ascii="David" w:hAnsi="David" w:hint="cs"/>
          <w:b w:val="0"/>
          <w:bCs w:val="0"/>
          <w:color w:val="080908"/>
          <w:rtl/>
        </w:rPr>
        <w:t>המשרד ישלם  לנותן השירות</w:t>
      </w:r>
      <w:r w:rsidR="00D43937" w:rsidRPr="00A65AD2">
        <w:rPr>
          <w:rFonts w:ascii="David" w:hAnsi="David" w:hint="cs"/>
          <w:b w:val="0"/>
          <w:bCs w:val="0"/>
          <w:color w:val="080908"/>
          <w:rtl/>
        </w:rPr>
        <w:t xml:space="preserve"> לאחר קבלת התפוקה הנדרשת</w:t>
      </w:r>
      <w:r w:rsidRPr="00A65AD2">
        <w:rPr>
          <w:rFonts w:ascii="David" w:hAnsi="David" w:hint="cs"/>
          <w:b w:val="0"/>
          <w:bCs w:val="0"/>
          <w:color w:val="080908"/>
          <w:rtl/>
        </w:rPr>
        <w:t xml:space="preserve"> ועפ"י ביצוע השעות בפועל</w:t>
      </w:r>
      <w:r w:rsidR="00B77F32" w:rsidRPr="00A65AD2">
        <w:rPr>
          <w:rFonts w:ascii="David" w:hAnsi="David" w:hint="cs"/>
          <w:b w:val="0"/>
          <w:bCs w:val="0"/>
          <w:color w:val="080908"/>
          <w:rtl/>
        </w:rPr>
        <w:t xml:space="preserve"> או עפ"י הצעת המחיר שהוצעה לאותו תוצר</w:t>
      </w:r>
      <w:r w:rsidR="00D43937" w:rsidRPr="00A65AD2">
        <w:rPr>
          <w:rFonts w:ascii="David" w:hAnsi="David" w:hint="cs"/>
          <w:b w:val="0"/>
          <w:bCs w:val="0"/>
          <w:color w:val="080908"/>
          <w:rtl/>
        </w:rPr>
        <w:t xml:space="preserve">. </w:t>
      </w:r>
    </w:p>
    <w:p w14:paraId="01BD1ACC" w14:textId="77777777" w:rsidR="00D43937" w:rsidRPr="00A65AD2" w:rsidRDefault="00D43937" w:rsidP="00B35265">
      <w:pPr>
        <w:pStyle w:val="-3"/>
        <w:spacing w:line="360" w:lineRule="atLeast"/>
        <w:ind w:left="1785" w:hanging="850"/>
        <w:jc w:val="both"/>
        <w:rPr>
          <w:rFonts w:ascii="David" w:hAnsi="David"/>
          <w:b w:val="0"/>
          <w:bCs w:val="0"/>
          <w:color w:val="080908"/>
        </w:rPr>
      </w:pPr>
      <w:r w:rsidRPr="00A65AD2">
        <w:rPr>
          <w:rFonts w:ascii="David" w:hAnsi="David" w:hint="cs"/>
          <w:b w:val="0"/>
          <w:bCs w:val="0"/>
          <w:color w:val="080908"/>
          <w:rtl/>
        </w:rPr>
        <w:t>מעבר להזמנת העבודה, מופק ע"י המערכת גם אישור המשרד לנותן השירותים לביצוע הבדיקה מטעמו בגוף הנבדק. אישור זה יוצג ע"י נותן השירותים לגוף הנבדק.</w:t>
      </w:r>
      <w:r w:rsidR="005B6AA9" w:rsidRPr="00A65AD2">
        <w:rPr>
          <w:rFonts w:ascii="David" w:hAnsi="David" w:hint="cs"/>
          <w:b w:val="0"/>
          <w:bCs w:val="0"/>
          <w:color w:val="080908"/>
          <w:rtl/>
        </w:rPr>
        <w:t xml:space="preserve"> יובהר כי נותן השירותים יציג עצמו כ</w:t>
      </w:r>
      <w:r w:rsidR="00DD38A6" w:rsidRPr="00A65AD2">
        <w:rPr>
          <w:rFonts w:ascii="David" w:hAnsi="David" w:hint="cs"/>
          <w:b w:val="0"/>
          <w:bCs w:val="0"/>
          <w:color w:val="080908"/>
          <w:rtl/>
        </w:rPr>
        <w:t xml:space="preserve">נותן שירותים מטעם </w:t>
      </w:r>
      <w:r w:rsidR="005B6AA9" w:rsidRPr="00A65AD2">
        <w:rPr>
          <w:rFonts w:ascii="David" w:hAnsi="David" w:hint="cs"/>
          <w:b w:val="0"/>
          <w:bCs w:val="0"/>
          <w:color w:val="080908"/>
          <w:rtl/>
        </w:rPr>
        <w:t>הרשות להשקעות במשרד הכלכלה והתעשייה.</w:t>
      </w:r>
    </w:p>
    <w:p w14:paraId="4EB9B38A" w14:textId="77777777" w:rsidR="00D43937" w:rsidRPr="00A65AD2" w:rsidRDefault="00D43937" w:rsidP="00B35265">
      <w:pPr>
        <w:pStyle w:val="-3"/>
        <w:spacing w:line="360" w:lineRule="atLeast"/>
        <w:ind w:left="1785" w:hanging="850"/>
        <w:jc w:val="both"/>
        <w:rPr>
          <w:rFonts w:ascii="David" w:hAnsi="David"/>
          <w:b w:val="0"/>
          <w:bCs w:val="0"/>
          <w:color w:val="080908"/>
        </w:rPr>
      </w:pPr>
      <w:r w:rsidRPr="00A65AD2">
        <w:rPr>
          <w:rFonts w:ascii="David" w:hAnsi="David" w:hint="cs"/>
          <w:b w:val="0"/>
          <w:bCs w:val="0"/>
          <w:color w:val="080908"/>
          <w:rtl/>
        </w:rPr>
        <w:t xml:space="preserve">עם </w:t>
      </w:r>
      <w:r w:rsidR="005E07B1" w:rsidRPr="00A65AD2">
        <w:rPr>
          <w:rFonts w:ascii="David" w:hAnsi="David" w:hint="cs"/>
          <w:b w:val="0"/>
          <w:bCs w:val="0"/>
          <w:color w:val="080908"/>
          <w:rtl/>
        </w:rPr>
        <w:t xml:space="preserve">הפקת </w:t>
      </w:r>
      <w:r w:rsidRPr="00A65AD2">
        <w:rPr>
          <w:rFonts w:ascii="David" w:hAnsi="David" w:hint="cs"/>
          <w:b w:val="0"/>
          <w:bCs w:val="0"/>
          <w:color w:val="080908"/>
          <w:rtl/>
        </w:rPr>
        <w:t>הזמנת העבודה, יאפשר נציג הרשות  הרשאת צפייה לנותן השירותים לתיק הנבדק במערכת הממוחשבת.</w:t>
      </w:r>
    </w:p>
    <w:p w14:paraId="45298E26" w14:textId="77777777" w:rsidR="004C7E87" w:rsidRPr="00A65AD2" w:rsidRDefault="0071695A" w:rsidP="00B35265">
      <w:pPr>
        <w:pStyle w:val="-3"/>
        <w:spacing w:line="360" w:lineRule="atLeast"/>
        <w:ind w:left="1785" w:hanging="850"/>
        <w:jc w:val="both"/>
        <w:rPr>
          <w:rFonts w:ascii="David" w:hAnsi="David"/>
          <w:b w:val="0"/>
          <w:bCs w:val="0"/>
          <w:color w:val="080908"/>
        </w:rPr>
      </w:pPr>
      <w:r w:rsidRPr="00A65AD2">
        <w:rPr>
          <w:rFonts w:ascii="David" w:hAnsi="David"/>
          <w:b w:val="0"/>
          <w:bCs w:val="0"/>
          <w:color w:val="080908"/>
          <w:rtl/>
        </w:rPr>
        <w:t xml:space="preserve">במסגרת הפעלת מסלולי הסיוע השונים של הרשות, מוגשות למשרד בקשות לקבלת סיוע, אליהן מצורפת </w:t>
      </w:r>
      <w:r w:rsidR="005E07B1" w:rsidRPr="00A65AD2">
        <w:rPr>
          <w:rFonts w:ascii="David" w:hAnsi="David" w:hint="cs"/>
          <w:b w:val="0"/>
          <w:bCs w:val="0"/>
          <w:color w:val="080908"/>
          <w:rtl/>
        </w:rPr>
        <w:t xml:space="preserve">בין היתר גם </w:t>
      </w:r>
      <w:r w:rsidRPr="00A65AD2">
        <w:rPr>
          <w:rFonts w:ascii="David" w:hAnsi="David"/>
          <w:b w:val="0"/>
          <w:bCs w:val="0"/>
          <w:color w:val="080908"/>
          <w:rtl/>
        </w:rPr>
        <w:t>תכנית עסקית של</w:t>
      </w:r>
      <w:r w:rsidR="005E07B1" w:rsidRPr="00A65AD2">
        <w:rPr>
          <w:rFonts w:ascii="David" w:hAnsi="David" w:hint="cs"/>
          <w:b w:val="0"/>
          <w:bCs w:val="0"/>
          <w:color w:val="080908"/>
          <w:rtl/>
        </w:rPr>
        <w:t xml:space="preserve"> הגוף </w:t>
      </w:r>
      <w:r w:rsidRPr="00A65AD2">
        <w:rPr>
          <w:rFonts w:ascii="David" w:hAnsi="David"/>
          <w:b w:val="0"/>
          <w:bCs w:val="0"/>
          <w:color w:val="080908"/>
          <w:rtl/>
        </w:rPr>
        <w:t xml:space="preserve"> המבקש, </w:t>
      </w:r>
      <w:r w:rsidR="005E07B1" w:rsidRPr="00A65AD2">
        <w:rPr>
          <w:rFonts w:ascii="David" w:hAnsi="David" w:hint="cs"/>
          <w:b w:val="0"/>
          <w:bCs w:val="0"/>
          <w:color w:val="080908"/>
          <w:rtl/>
        </w:rPr>
        <w:t xml:space="preserve">וזאת </w:t>
      </w:r>
      <w:r w:rsidRPr="00A65AD2">
        <w:rPr>
          <w:rFonts w:ascii="David" w:hAnsi="David"/>
          <w:b w:val="0"/>
          <w:bCs w:val="0"/>
          <w:color w:val="080908"/>
          <w:rtl/>
        </w:rPr>
        <w:t>כחלק מדרישות ה</w:t>
      </w:r>
      <w:r w:rsidRPr="00A65AD2">
        <w:rPr>
          <w:rFonts w:ascii="David" w:hAnsi="David" w:hint="cs"/>
          <w:b w:val="0"/>
          <w:bCs w:val="0"/>
          <w:color w:val="080908"/>
          <w:rtl/>
        </w:rPr>
        <w:t>רשות</w:t>
      </w:r>
      <w:r w:rsidRPr="00A65AD2">
        <w:rPr>
          <w:rFonts w:ascii="David" w:hAnsi="David"/>
          <w:b w:val="0"/>
          <w:bCs w:val="0"/>
          <w:color w:val="080908"/>
          <w:rtl/>
        </w:rPr>
        <w:t xml:space="preserve"> במסלולים אלו. </w:t>
      </w:r>
      <w:r w:rsidR="005E07B1" w:rsidRPr="00A65AD2">
        <w:rPr>
          <w:rFonts w:ascii="David" w:hAnsi="David" w:hint="cs"/>
          <w:b w:val="0"/>
          <w:bCs w:val="0"/>
          <w:color w:val="080908"/>
          <w:rtl/>
        </w:rPr>
        <w:t>נותן השירותים יידרש לסייע ל</w:t>
      </w:r>
      <w:r w:rsidRPr="00A65AD2">
        <w:rPr>
          <w:rFonts w:ascii="David" w:hAnsi="David"/>
          <w:b w:val="0"/>
          <w:bCs w:val="0"/>
          <w:color w:val="080908"/>
          <w:rtl/>
        </w:rPr>
        <w:t xml:space="preserve">משרד </w:t>
      </w:r>
      <w:r w:rsidR="005E07B1" w:rsidRPr="00A65AD2">
        <w:rPr>
          <w:rFonts w:ascii="David" w:hAnsi="David" w:hint="cs"/>
          <w:b w:val="0"/>
          <w:bCs w:val="0"/>
          <w:color w:val="080908"/>
          <w:rtl/>
        </w:rPr>
        <w:t xml:space="preserve">בביצוע </w:t>
      </w:r>
      <w:r w:rsidRPr="00A65AD2">
        <w:rPr>
          <w:rFonts w:ascii="David" w:hAnsi="David"/>
          <w:b w:val="0"/>
          <w:bCs w:val="0"/>
          <w:color w:val="080908"/>
          <w:rtl/>
        </w:rPr>
        <w:t>בדיקות לתוכניות העסקיות האמורות</w:t>
      </w:r>
      <w:r w:rsidR="00CF1529" w:rsidRPr="00A65AD2">
        <w:rPr>
          <w:rFonts w:ascii="David" w:hAnsi="David" w:hint="cs"/>
          <w:b w:val="0"/>
          <w:bCs w:val="0"/>
          <w:color w:val="080908"/>
          <w:rtl/>
        </w:rPr>
        <w:t xml:space="preserve"> לרבות בחינת היתכנות כלכלית, איתנות פיננסית, יכולת מימון, צדדים קשורים ועמידה בתנאי סף</w:t>
      </w:r>
      <w:r w:rsidRPr="00A65AD2">
        <w:rPr>
          <w:rFonts w:ascii="David" w:hAnsi="David"/>
          <w:b w:val="0"/>
          <w:bCs w:val="0"/>
          <w:color w:val="080908"/>
          <w:rtl/>
        </w:rPr>
        <w:t xml:space="preserve">, </w:t>
      </w:r>
      <w:r w:rsidR="005E07B1" w:rsidRPr="00A65AD2">
        <w:rPr>
          <w:rFonts w:ascii="David" w:hAnsi="David" w:hint="cs"/>
          <w:b w:val="0"/>
          <w:bCs w:val="0"/>
          <w:color w:val="080908"/>
          <w:rtl/>
        </w:rPr>
        <w:t xml:space="preserve">וזאת </w:t>
      </w:r>
      <w:r w:rsidRPr="00A65AD2">
        <w:rPr>
          <w:rFonts w:ascii="David" w:hAnsi="David"/>
          <w:b w:val="0"/>
          <w:bCs w:val="0"/>
          <w:color w:val="080908"/>
          <w:rtl/>
        </w:rPr>
        <w:t xml:space="preserve">בכדי לבחון </w:t>
      </w:r>
      <w:r w:rsidR="00CF1529" w:rsidRPr="00A65AD2">
        <w:rPr>
          <w:rFonts w:ascii="David" w:hAnsi="David" w:hint="cs"/>
          <w:b w:val="0"/>
          <w:bCs w:val="0"/>
          <w:color w:val="080908"/>
          <w:rtl/>
        </w:rPr>
        <w:t>עמידה</w:t>
      </w:r>
      <w:r w:rsidRPr="00A65AD2">
        <w:rPr>
          <w:rFonts w:ascii="David" w:hAnsi="David"/>
          <w:b w:val="0"/>
          <w:bCs w:val="0"/>
          <w:color w:val="080908"/>
          <w:rtl/>
        </w:rPr>
        <w:t xml:space="preserve"> בתנאי המסלולים השונים, </w:t>
      </w:r>
      <w:r w:rsidR="005E07B1" w:rsidRPr="00A65AD2">
        <w:rPr>
          <w:rFonts w:ascii="David" w:hAnsi="David" w:hint="cs"/>
          <w:b w:val="0"/>
          <w:bCs w:val="0"/>
          <w:color w:val="080908"/>
          <w:rtl/>
        </w:rPr>
        <w:t xml:space="preserve">לבצע </w:t>
      </w:r>
      <w:r w:rsidRPr="00A65AD2">
        <w:rPr>
          <w:rFonts w:ascii="David" w:hAnsi="David"/>
          <w:b w:val="0"/>
          <w:bCs w:val="0"/>
          <w:color w:val="080908"/>
          <w:rtl/>
        </w:rPr>
        <w:t xml:space="preserve">אימות הנתונים המוצגים וכן </w:t>
      </w:r>
      <w:r w:rsidR="005E07B1" w:rsidRPr="00A65AD2">
        <w:rPr>
          <w:rFonts w:ascii="David" w:hAnsi="David" w:hint="cs"/>
          <w:b w:val="0"/>
          <w:bCs w:val="0"/>
          <w:color w:val="080908"/>
          <w:rtl/>
        </w:rPr>
        <w:t xml:space="preserve">לקבוע </w:t>
      </w:r>
      <w:r w:rsidR="005E07B1" w:rsidRPr="00A65AD2">
        <w:rPr>
          <w:rFonts w:ascii="David" w:hAnsi="David"/>
          <w:b w:val="0"/>
          <w:bCs w:val="0"/>
          <w:color w:val="080908"/>
          <w:rtl/>
        </w:rPr>
        <w:t xml:space="preserve"> </w:t>
      </w:r>
      <w:r w:rsidRPr="00A65AD2">
        <w:rPr>
          <w:rFonts w:ascii="David" w:hAnsi="David"/>
          <w:b w:val="0"/>
          <w:bCs w:val="0"/>
          <w:color w:val="080908"/>
          <w:rtl/>
        </w:rPr>
        <w:t>ציון או אמת מידה אחרת לצורך השוואה בין התכניות.</w:t>
      </w:r>
      <w:r w:rsidR="003E5FFD" w:rsidRPr="00B35265">
        <w:rPr>
          <w:rFonts w:ascii="David" w:hAnsi="David" w:hint="cs"/>
          <w:b w:val="0"/>
          <w:bCs w:val="0"/>
          <w:color w:val="080908"/>
          <w:rtl/>
        </w:rPr>
        <w:t xml:space="preserve"> </w:t>
      </w:r>
      <w:r w:rsidR="003E5FFD" w:rsidRPr="00A65AD2">
        <w:rPr>
          <w:rFonts w:ascii="David" w:hAnsi="David"/>
          <w:b w:val="0"/>
          <w:bCs w:val="0"/>
          <w:color w:val="080908"/>
          <w:rtl/>
        </w:rPr>
        <w:t>במידת הצורך</w:t>
      </w:r>
      <w:r w:rsidR="002F60A8" w:rsidRPr="00A65AD2">
        <w:rPr>
          <w:rFonts w:ascii="David" w:hAnsi="David" w:hint="cs"/>
          <w:b w:val="0"/>
          <w:bCs w:val="0"/>
          <w:color w:val="080908"/>
          <w:rtl/>
        </w:rPr>
        <w:t>, ובהתאם להנחיית המשרד,</w:t>
      </w:r>
      <w:r w:rsidR="003E5FFD" w:rsidRPr="00A65AD2">
        <w:rPr>
          <w:rFonts w:ascii="David" w:hAnsi="David"/>
          <w:b w:val="0"/>
          <w:bCs w:val="0"/>
          <w:color w:val="080908"/>
          <w:rtl/>
        </w:rPr>
        <w:t xml:space="preserve"> ידרוש נותן השירותים מהגוף הנבדק מסמכים שונים לצורך בדיקה ואימות הנתונים.</w:t>
      </w:r>
      <w:r w:rsidR="00E91941" w:rsidRPr="00A65AD2">
        <w:rPr>
          <w:rFonts w:ascii="David" w:hAnsi="David" w:hint="cs"/>
          <w:b w:val="0"/>
          <w:bCs w:val="0"/>
          <w:color w:val="080908"/>
          <w:rtl/>
        </w:rPr>
        <w:t xml:space="preserve"> </w:t>
      </w:r>
      <w:r w:rsidR="004C7E87" w:rsidRPr="00A65AD2">
        <w:rPr>
          <w:rFonts w:ascii="David" w:hAnsi="David" w:hint="cs"/>
          <w:b w:val="0"/>
          <w:bCs w:val="0"/>
          <w:color w:val="080908"/>
          <w:rtl/>
        </w:rPr>
        <w:t xml:space="preserve">לצורך עריכת הבדיקה ע"י נותן השירות, </w:t>
      </w:r>
      <w:r w:rsidR="004C7E87" w:rsidRPr="00A65AD2">
        <w:rPr>
          <w:rFonts w:ascii="David" w:hAnsi="David"/>
          <w:b w:val="0"/>
          <w:bCs w:val="0"/>
          <w:color w:val="080908"/>
          <w:rtl/>
        </w:rPr>
        <w:t>יעביר המשרד לנותן השירותים את</w:t>
      </w:r>
      <w:r w:rsidR="00504527" w:rsidRPr="00A65AD2">
        <w:rPr>
          <w:rFonts w:ascii="David" w:hAnsi="David" w:hint="cs"/>
          <w:b w:val="0"/>
          <w:bCs w:val="0"/>
          <w:color w:val="080908"/>
          <w:rtl/>
        </w:rPr>
        <w:t xml:space="preserve"> </w:t>
      </w:r>
      <w:r w:rsidR="00CF1529" w:rsidRPr="00A65AD2">
        <w:rPr>
          <w:rFonts w:ascii="David" w:hAnsi="David" w:hint="cs"/>
          <w:b w:val="0"/>
          <w:bCs w:val="0"/>
          <w:color w:val="080908"/>
          <w:rtl/>
        </w:rPr>
        <w:t>המסמכים שצורפו לבקשה הרלוונטיים לביצוע הבדיקה</w:t>
      </w:r>
      <w:r w:rsidR="004C7E87" w:rsidRPr="00A65AD2">
        <w:rPr>
          <w:rFonts w:ascii="David" w:hAnsi="David"/>
          <w:b w:val="0"/>
          <w:bCs w:val="0"/>
          <w:color w:val="080908"/>
          <w:rtl/>
        </w:rPr>
        <w:t xml:space="preserve"> הנדרשת</w:t>
      </w:r>
      <w:r w:rsidR="00E91941" w:rsidRPr="00A65AD2">
        <w:rPr>
          <w:rFonts w:ascii="David" w:hAnsi="David" w:hint="cs"/>
          <w:b w:val="0"/>
          <w:bCs w:val="0"/>
          <w:color w:val="080908"/>
          <w:rtl/>
        </w:rPr>
        <w:t xml:space="preserve">  דרך המערכת הממוחשבת </w:t>
      </w:r>
      <w:r w:rsidR="00B30A8C" w:rsidRPr="00A65AD2">
        <w:rPr>
          <w:rFonts w:ascii="David" w:hAnsi="David" w:hint="cs"/>
          <w:b w:val="0"/>
          <w:bCs w:val="0"/>
          <w:color w:val="080908"/>
          <w:rtl/>
        </w:rPr>
        <w:t>ו/או</w:t>
      </w:r>
      <w:r w:rsidR="00E91941" w:rsidRPr="00A65AD2">
        <w:rPr>
          <w:rFonts w:ascii="David" w:hAnsi="David" w:hint="cs"/>
          <w:b w:val="0"/>
          <w:bCs w:val="0"/>
          <w:color w:val="080908"/>
          <w:rtl/>
        </w:rPr>
        <w:t xml:space="preserve"> דרך דוא"ל</w:t>
      </w:r>
      <w:r w:rsidR="00CF1529" w:rsidRPr="00A65AD2">
        <w:rPr>
          <w:rFonts w:ascii="David" w:hAnsi="David" w:hint="cs"/>
          <w:b w:val="0"/>
          <w:bCs w:val="0"/>
          <w:color w:val="080908"/>
          <w:rtl/>
        </w:rPr>
        <w:t>.</w:t>
      </w:r>
    </w:p>
    <w:p w14:paraId="663F308D" w14:textId="77777777" w:rsidR="00A938F7" w:rsidRPr="00A65AD2" w:rsidRDefault="005B6AA9" w:rsidP="00B35265">
      <w:pPr>
        <w:pStyle w:val="-3"/>
        <w:spacing w:line="360" w:lineRule="atLeast"/>
        <w:ind w:left="1785" w:hanging="850"/>
        <w:jc w:val="both"/>
        <w:rPr>
          <w:rFonts w:ascii="David" w:hAnsi="David"/>
          <w:b w:val="0"/>
          <w:bCs w:val="0"/>
          <w:color w:val="080908"/>
        </w:rPr>
      </w:pPr>
      <w:r w:rsidRPr="00A65AD2">
        <w:rPr>
          <w:rFonts w:ascii="David" w:hAnsi="David" w:hint="cs"/>
          <w:b w:val="0"/>
          <w:bCs w:val="0"/>
          <w:color w:val="080908"/>
          <w:rtl/>
        </w:rPr>
        <w:t>התוצרים הנדרשים לרכיב זה</w:t>
      </w:r>
      <w:r w:rsidR="00A938F7" w:rsidRPr="00A65AD2">
        <w:rPr>
          <w:rFonts w:ascii="David" w:hAnsi="David" w:hint="cs"/>
          <w:b w:val="0"/>
          <w:bCs w:val="0"/>
          <w:color w:val="080908"/>
          <w:rtl/>
        </w:rPr>
        <w:t>:</w:t>
      </w:r>
    </w:p>
    <w:p w14:paraId="21368EE1" w14:textId="77777777" w:rsidR="00A938F7" w:rsidRPr="00A65AD2" w:rsidRDefault="00A938F7" w:rsidP="00802F94">
      <w:pPr>
        <w:pStyle w:val="-3"/>
        <w:numPr>
          <w:ilvl w:val="3"/>
          <w:numId w:val="1"/>
        </w:numPr>
        <w:spacing w:line="360" w:lineRule="atLeast"/>
        <w:ind w:left="2636" w:hanging="851"/>
        <w:jc w:val="both"/>
        <w:rPr>
          <w:rFonts w:ascii="David" w:hAnsi="David"/>
          <w:b w:val="0"/>
          <w:bCs w:val="0"/>
          <w:color w:val="080908"/>
        </w:rPr>
      </w:pPr>
      <w:r w:rsidRPr="00A65AD2">
        <w:rPr>
          <w:rFonts w:ascii="David" w:hAnsi="David" w:hint="cs"/>
          <w:color w:val="080908"/>
          <w:rtl/>
        </w:rPr>
        <w:t>חוות דעת מורחבת עבור אישור בקשה לתוכנית</w:t>
      </w:r>
      <w:r w:rsidRPr="00A65AD2">
        <w:rPr>
          <w:rFonts w:ascii="David" w:hAnsi="David" w:hint="cs"/>
          <w:b w:val="0"/>
          <w:bCs w:val="0"/>
          <w:color w:val="080908"/>
          <w:rtl/>
        </w:rPr>
        <w:t xml:space="preserve"> </w:t>
      </w:r>
      <w:r w:rsidR="00C1725D" w:rsidRPr="00A65AD2">
        <w:rPr>
          <w:rFonts w:ascii="David" w:hAnsi="David"/>
          <w:b w:val="0"/>
          <w:bCs w:val="0"/>
          <w:color w:val="080908"/>
          <w:rtl/>
        </w:rPr>
        <w:t>–</w:t>
      </w:r>
      <w:r w:rsidRPr="00A65AD2">
        <w:rPr>
          <w:rFonts w:ascii="David" w:hAnsi="David" w:hint="cs"/>
          <w:b w:val="0"/>
          <w:bCs w:val="0"/>
          <w:color w:val="080908"/>
          <w:rtl/>
        </w:rPr>
        <w:t xml:space="preserve"> </w:t>
      </w:r>
      <w:r w:rsidR="00C1725D" w:rsidRPr="00A65AD2">
        <w:rPr>
          <w:rFonts w:ascii="David" w:hAnsi="David" w:hint="cs"/>
          <w:b w:val="0"/>
          <w:bCs w:val="0"/>
          <w:color w:val="080908"/>
          <w:rtl/>
        </w:rPr>
        <w:t>חוות הדעת תכלול את כלל הבדיקות שצוינו שבסעיף 4.2.5, ובנוסף בדיקות נוספות בהתאם לנוהלי המסלול בו הוגשה הבקשה</w:t>
      </w:r>
      <w:r w:rsidR="005B6AA9" w:rsidRPr="00A65AD2">
        <w:rPr>
          <w:rFonts w:ascii="David" w:hAnsi="David" w:hint="cs"/>
          <w:b w:val="0"/>
          <w:bCs w:val="0"/>
          <w:color w:val="080908"/>
          <w:rtl/>
        </w:rPr>
        <w:t xml:space="preserve"> לרבות</w:t>
      </w:r>
      <w:r w:rsidR="00442DC1" w:rsidRPr="00A65AD2">
        <w:rPr>
          <w:rFonts w:ascii="David" w:hAnsi="David" w:hint="cs"/>
          <w:b w:val="0"/>
          <w:bCs w:val="0"/>
          <w:color w:val="080908"/>
          <w:rtl/>
        </w:rPr>
        <w:t xml:space="preserve"> מסמך תקציר. </w:t>
      </w:r>
    </w:p>
    <w:p w14:paraId="451418AB" w14:textId="77777777" w:rsidR="00A938F7" w:rsidRPr="00A65AD2" w:rsidRDefault="00A938F7" w:rsidP="00802F94">
      <w:pPr>
        <w:pStyle w:val="-3"/>
        <w:numPr>
          <w:ilvl w:val="3"/>
          <w:numId w:val="1"/>
        </w:numPr>
        <w:spacing w:line="360" w:lineRule="atLeast"/>
        <w:ind w:left="2636" w:hanging="851"/>
        <w:jc w:val="both"/>
        <w:rPr>
          <w:rFonts w:ascii="David" w:hAnsi="David"/>
          <w:b w:val="0"/>
          <w:bCs w:val="0"/>
          <w:color w:val="080908"/>
        </w:rPr>
      </w:pPr>
      <w:r w:rsidRPr="00A65AD2">
        <w:rPr>
          <w:rFonts w:ascii="David" w:hAnsi="David" w:hint="cs"/>
          <w:color w:val="080908"/>
          <w:rtl/>
        </w:rPr>
        <w:t>חוות דעת מקוצרת עבור אישור בקשה לתוכנית</w:t>
      </w:r>
      <w:r w:rsidRPr="00A65AD2">
        <w:rPr>
          <w:rFonts w:ascii="David" w:hAnsi="David" w:hint="cs"/>
          <w:b w:val="0"/>
          <w:bCs w:val="0"/>
          <w:color w:val="080908"/>
          <w:rtl/>
        </w:rPr>
        <w:t xml:space="preserve"> </w:t>
      </w:r>
      <w:r w:rsidRPr="00A65AD2">
        <w:rPr>
          <w:rFonts w:ascii="David" w:hAnsi="David"/>
          <w:b w:val="0"/>
          <w:bCs w:val="0"/>
          <w:color w:val="080908"/>
          <w:rtl/>
        </w:rPr>
        <w:t>–</w:t>
      </w:r>
      <w:r w:rsidRPr="00A65AD2">
        <w:rPr>
          <w:rFonts w:ascii="David" w:hAnsi="David" w:hint="cs"/>
          <w:b w:val="0"/>
          <w:bCs w:val="0"/>
          <w:color w:val="080908"/>
          <w:rtl/>
        </w:rPr>
        <w:t xml:space="preserve">  </w:t>
      </w:r>
      <w:r w:rsidR="00C1725D" w:rsidRPr="00A65AD2">
        <w:rPr>
          <w:rFonts w:ascii="David" w:hAnsi="David" w:hint="cs"/>
          <w:b w:val="0"/>
          <w:bCs w:val="0"/>
          <w:color w:val="080908"/>
          <w:rtl/>
        </w:rPr>
        <w:t xml:space="preserve">היקף חוות הדעת יהיה מצומצם יותר וזאת בהתאם לנוהלי המסלול. </w:t>
      </w:r>
      <w:r w:rsidR="00442DC1" w:rsidRPr="00A65AD2">
        <w:rPr>
          <w:rFonts w:ascii="David" w:hAnsi="David" w:hint="cs"/>
          <w:b w:val="0"/>
          <w:bCs w:val="0"/>
          <w:color w:val="080908"/>
          <w:rtl/>
        </w:rPr>
        <w:t>חוות הדעת תכלול גם מסמך תקציר.</w:t>
      </w:r>
    </w:p>
    <w:p w14:paraId="2F03242D" w14:textId="77777777" w:rsidR="00C1725D" w:rsidRPr="00A65AD2" w:rsidRDefault="00C1725D" w:rsidP="00802F94">
      <w:pPr>
        <w:pStyle w:val="-3"/>
        <w:numPr>
          <w:ilvl w:val="3"/>
          <w:numId w:val="1"/>
        </w:numPr>
        <w:spacing w:line="360" w:lineRule="atLeast"/>
        <w:ind w:left="2636" w:hanging="851"/>
        <w:jc w:val="both"/>
        <w:rPr>
          <w:rFonts w:ascii="David" w:hAnsi="David"/>
          <w:b w:val="0"/>
          <w:bCs w:val="0"/>
          <w:color w:val="080908"/>
        </w:rPr>
      </w:pPr>
      <w:r w:rsidRPr="00A65AD2">
        <w:rPr>
          <w:rFonts w:ascii="David" w:hAnsi="David" w:hint="cs"/>
          <w:color w:val="080908"/>
          <w:rtl/>
        </w:rPr>
        <w:t>חוות דעת לגבי שינויים ועדכונים</w:t>
      </w:r>
      <w:r w:rsidR="000F2CB2" w:rsidRPr="00A65AD2">
        <w:rPr>
          <w:rFonts w:ascii="David" w:hAnsi="David" w:hint="cs"/>
          <w:b w:val="0"/>
          <w:bCs w:val="0"/>
          <w:color w:val="080908"/>
          <w:rtl/>
        </w:rPr>
        <w:t xml:space="preserve"> </w:t>
      </w:r>
      <w:r w:rsidRPr="00A65AD2">
        <w:rPr>
          <w:rFonts w:ascii="David" w:hAnsi="David"/>
          <w:b w:val="0"/>
          <w:bCs w:val="0"/>
          <w:color w:val="080908"/>
          <w:rtl/>
        </w:rPr>
        <w:t>–</w:t>
      </w:r>
      <w:r w:rsidRPr="00A65AD2">
        <w:rPr>
          <w:rFonts w:ascii="David" w:hAnsi="David" w:hint="cs"/>
          <w:b w:val="0"/>
          <w:bCs w:val="0"/>
          <w:color w:val="080908"/>
          <w:rtl/>
        </w:rPr>
        <w:t xml:space="preserve"> חוות הדעת תכלול התייחסות לבקשות לשינויים ועדכונים לעומת התוכנית המקורית שאושרה/הוגשה ובדרך כלל לא תדרוש הגעה פיזית לאתר החברה המבקשת. </w:t>
      </w:r>
      <w:r w:rsidR="00442DC1" w:rsidRPr="00A65AD2">
        <w:rPr>
          <w:rFonts w:ascii="David" w:hAnsi="David" w:hint="cs"/>
          <w:b w:val="0"/>
          <w:bCs w:val="0"/>
          <w:color w:val="080908"/>
          <w:rtl/>
        </w:rPr>
        <w:t>חוות הדעת תכלול גם מסמך תקציר.</w:t>
      </w:r>
    </w:p>
    <w:p w14:paraId="268F93D6" w14:textId="77777777" w:rsidR="00F622E8" w:rsidRPr="00A65AD2" w:rsidRDefault="00F622E8" w:rsidP="00802F94">
      <w:pPr>
        <w:pStyle w:val="-3"/>
        <w:numPr>
          <w:ilvl w:val="3"/>
          <w:numId w:val="1"/>
        </w:numPr>
        <w:spacing w:line="360" w:lineRule="atLeast"/>
        <w:ind w:left="2636" w:hanging="851"/>
        <w:jc w:val="both"/>
        <w:rPr>
          <w:rFonts w:ascii="David" w:hAnsi="David"/>
          <w:b w:val="0"/>
          <w:bCs w:val="0"/>
          <w:color w:val="080908"/>
        </w:rPr>
      </w:pPr>
      <w:r w:rsidRPr="00A65AD2">
        <w:rPr>
          <w:rFonts w:ascii="David" w:hAnsi="David" w:hint="cs"/>
          <w:color w:val="080908"/>
          <w:rtl/>
        </w:rPr>
        <w:t>חוות דעת מצומצמת לגבי סוגיות בבדיקה</w:t>
      </w:r>
      <w:r w:rsidRPr="00A65AD2">
        <w:rPr>
          <w:rFonts w:ascii="David" w:hAnsi="David" w:hint="cs"/>
          <w:b w:val="0"/>
          <w:bCs w:val="0"/>
          <w:color w:val="080908"/>
          <w:rtl/>
        </w:rPr>
        <w:t xml:space="preserve"> </w:t>
      </w:r>
      <w:r w:rsidRPr="00A65AD2">
        <w:rPr>
          <w:rFonts w:ascii="David" w:hAnsi="David"/>
          <w:b w:val="0"/>
          <w:bCs w:val="0"/>
          <w:color w:val="080908"/>
          <w:rtl/>
        </w:rPr>
        <w:t>–</w:t>
      </w:r>
      <w:r w:rsidRPr="00A65AD2">
        <w:rPr>
          <w:rFonts w:ascii="David" w:hAnsi="David" w:hint="cs"/>
          <w:b w:val="0"/>
          <w:bCs w:val="0"/>
          <w:color w:val="080908"/>
          <w:rtl/>
        </w:rPr>
        <w:t xml:space="preserve"> חוות הדעת תכלול התייחסות לבדיקות פרטניות מיוחדות ומצומצמות כפי שיעלו מעת </w:t>
      </w:r>
      <w:r w:rsidRPr="00A65AD2">
        <w:rPr>
          <w:rFonts w:ascii="David" w:hAnsi="David" w:hint="cs"/>
          <w:b w:val="0"/>
          <w:bCs w:val="0"/>
          <w:color w:val="080908"/>
          <w:rtl/>
        </w:rPr>
        <w:lastRenderedPageBreak/>
        <w:t>לעת. הבדיקה לא תדרוש הגעה פיזית לאתר החברה המבקשת. חוות הדעת תכלול גם מסמך תקציר.</w:t>
      </w:r>
    </w:p>
    <w:p w14:paraId="6D274923" w14:textId="77777777" w:rsidR="000978AE" w:rsidRPr="00A65AD2" w:rsidRDefault="000978AE" w:rsidP="00802F94">
      <w:pPr>
        <w:pStyle w:val="-3"/>
        <w:numPr>
          <w:ilvl w:val="0"/>
          <w:numId w:val="0"/>
        </w:numPr>
        <w:spacing w:line="360" w:lineRule="atLeast"/>
        <w:ind w:left="2636"/>
        <w:jc w:val="both"/>
        <w:rPr>
          <w:rFonts w:ascii="David" w:hAnsi="David"/>
          <w:b w:val="0"/>
          <w:bCs w:val="0"/>
          <w:color w:val="080908"/>
        </w:rPr>
      </w:pPr>
      <w:r w:rsidRPr="00A65AD2">
        <w:rPr>
          <w:rFonts w:ascii="David" w:hAnsi="David" w:hint="cs"/>
          <w:color w:val="080908"/>
          <w:rtl/>
        </w:rPr>
        <w:t xml:space="preserve">שעות יעוץ לנושא בדיקות כלכליות לבקשות </w:t>
      </w:r>
      <w:r w:rsidRPr="00A65AD2">
        <w:rPr>
          <w:rFonts w:ascii="David" w:hAnsi="David" w:hint="cs"/>
          <w:b w:val="0"/>
          <w:bCs w:val="0"/>
          <w:color w:val="080908"/>
          <w:rtl/>
        </w:rPr>
        <w:t xml:space="preserve">-  עבור עבודות אלו המשרד יוציא הזמנת עבודה הכוללת פירוט שעות ולוחות זמנים לביצועה וישלם לנותן השירותים על פי שעות העבודה שבוצעו בפועל ולא יותר מהיקף השעות המקסימלי שהוקצה לביצועה. </w:t>
      </w:r>
    </w:p>
    <w:p w14:paraId="172DC019" w14:textId="77777777" w:rsidR="00D43937" w:rsidRPr="00A65AD2" w:rsidRDefault="00D43937" w:rsidP="00802F94">
      <w:pPr>
        <w:pStyle w:val="-3"/>
        <w:spacing w:line="360" w:lineRule="atLeast"/>
        <w:ind w:left="1785" w:hanging="850"/>
        <w:jc w:val="both"/>
        <w:rPr>
          <w:rFonts w:ascii="David" w:hAnsi="David"/>
          <w:b w:val="0"/>
          <w:bCs w:val="0"/>
          <w:color w:val="080908"/>
        </w:rPr>
      </w:pPr>
      <w:r w:rsidRPr="00A65AD2">
        <w:rPr>
          <w:rFonts w:ascii="David" w:hAnsi="David" w:hint="cs"/>
          <w:b w:val="0"/>
          <w:bCs w:val="0"/>
          <w:color w:val="080908"/>
          <w:rtl/>
        </w:rPr>
        <w:t xml:space="preserve">נותן השירותים </w:t>
      </w:r>
      <w:r w:rsidR="00AC4D6D" w:rsidRPr="00A65AD2">
        <w:rPr>
          <w:rFonts w:ascii="David" w:hAnsi="David" w:hint="cs"/>
          <w:b w:val="0"/>
          <w:bCs w:val="0"/>
          <w:color w:val="080908"/>
          <w:rtl/>
        </w:rPr>
        <w:t xml:space="preserve"> </w:t>
      </w:r>
      <w:r w:rsidR="000A7021" w:rsidRPr="00A65AD2">
        <w:rPr>
          <w:rFonts w:ascii="David" w:hAnsi="David" w:hint="cs"/>
          <w:b w:val="0"/>
          <w:bCs w:val="0"/>
          <w:color w:val="080908"/>
          <w:rtl/>
        </w:rPr>
        <w:t>יידרש לבצע את</w:t>
      </w:r>
      <w:r w:rsidRPr="00A65AD2">
        <w:rPr>
          <w:rFonts w:ascii="David" w:hAnsi="David" w:hint="cs"/>
          <w:b w:val="0"/>
          <w:bCs w:val="0"/>
          <w:color w:val="080908"/>
          <w:rtl/>
        </w:rPr>
        <w:t xml:space="preserve"> </w:t>
      </w:r>
      <w:r w:rsidR="00265E47" w:rsidRPr="00A65AD2">
        <w:rPr>
          <w:rFonts w:ascii="David" w:hAnsi="David" w:hint="cs"/>
          <w:b w:val="0"/>
          <w:bCs w:val="0"/>
          <w:color w:val="080908"/>
          <w:rtl/>
        </w:rPr>
        <w:t xml:space="preserve">הבדיקות </w:t>
      </w:r>
      <w:r w:rsidR="00672168" w:rsidRPr="00A65AD2">
        <w:rPr>
          <w:rFonts w:ascii="David" w:hAnsi="David" w:hint="cs"/>
          <w:b w:val="0"/>
          <w:bCs w:val="0"/>
          <w:color w:val="080908"/>
          <w:rtl/>
        </w:rPr>
        <w:t xml:space="preserve">כאמור </w:t>
      </w:r>
      <w:r w:rsidR="000A7021" w:rsidRPr="00A65AD2">
        <w:rPr>
          <w:rFonts w:ascii="David" w:hAnsi="David" w:hint="cs"/>
          <w:b w:val="0"/>
          <w:bCs w:val="0"/>
          <w:color w:val="080908"/>
          <w:rtl/>
        </w:rPr>
        <w:t xml:space="preserve">ולהגיש </w:t>
      </w:r>
      <w:r w:rsidRPr="00A65AD2">
        <w:rPr>
          <w:rFonts w:ascii="David" w:hAnsi="David" w:hint="cs"/>
          <w:b w:val="0"/>
          <w:bCs w:val="0"/>
          <w:color w:val="080908"/>
          <w:rtl/>
        </w:rPr>
        <w:t>חוות דעת</w:t>
      </w:r>
      <w:r w:rsidR="00672168" w:rsidRPr="00A65AD2">
        <w:rPr>
          <w:rFonts w:ascii="David" w:hAnsi="David" w:hint="cs"/>
          <w:b w:val="0"/>
          <w:bCs w:val="0"/>
          <w:color w:val="080908"/>
          <w:rtl/>
        </w:rPr>
        <w:t xml:space="preserve"> </w:t>
      </w:r>
      <w:r w:rsidR="000A7021" w:rsidRPr="00A65AD2">
        <w:rPr>
          <w:rFonts w:ascii="David" w:hAnsi="David" w:hint="cs"/>
          <w:b w:val="0"/>
          <w:bCs w:val="0"/>
          <w:color w:val="080908"/>
          <w:rtl/>
        </w:rPr>
        <w:t>ל</w:t>
      </w:r>
      <w:r w:rsidR="00672168" w:rsidRPr="00A65AD2">
        <w:rPr>
          <w:rFonts w:ascii="David" w:hAnsi="David" w:hint="cs"/>
          <w:b w:val="0"/>
          <w:bCs w:val="0"/>
          <w:color w:val="080908"/>
          <w:rtl/>
        </w:rPr>
        <w:t>בקשה</w:t>
      </w:r>
      <w:r w:rsidR="000A7021" w:rsidRPr="00A65AD2">
        <w:rPr>
          <w:rFonts w:ascii="David" w:hAnsi="David" w:hint="cs"/>
          <w:b w:val="0"/>
          <w:bCs w:val="0"/>
          <w:color w:val="080908"/>
          <w:rtl/>
        </w:rPr>
        <w:t>,</w:t>
      </w:r>
      <w:r w:rsidRPr="00A65AD2">
        <w:rPr>
          <w:rFonts w:ascii="David" w:hAnsi="David" w:hint="cs"/>
          <w:b w:val="0"/>
          <w:bCs w:val="0"/>
          <w:color w:val="080908"/>
          <w:rtl/>
        </w:rPr>
        <w:t xml:space="preserve"> בהתאם </w:t>
      </w:r>
      <w:r w:rsidR="004C7E87" w:rsidRPr="00A65AD2">
        <w:rPr>
          <w:rFonts w:ascii="David" w:hAnsi="David" w:hint="cs"/>
          <w:b w:val="0"/>
          <w:bCs w:val="0"/>
          <w:color w:val="080908"/>
          <w:rtl/>
        </w:rPr>
        <w:t xml:space="preserve">לנהלי הרשות </w:t>
      </w:r>
      <w:r w:rsidRPr="00A65AD2">
        <w:rPr>
          <w:rFonts w:ascii="David" w:hAnsi="David" w:hint="cs"/>
          <w:b w:val="0"/>
          <w:bCs w:val="0"/>
          <w:color w:val="080908"/>
          <w:rtl/>
        </w:rPr>
        <w:t xml:space="preserve">והוראות המנכ"ל המתעדכנות מעת לעת </w:t>
      </w:r>
      <w:r w:rsidR="004C7E87" w:rsidRPr="00A65AD2">
        <w:rPr>
          <w:rFonts w:ascii="David" w:hAnsi="David" w:hint="cs"/>
          <w:b w:val="0"/>
          <w:bCs w:val="0"/>
          <w:color w:val="080908"/>
          <w:rtl/>
        </w:rPr>
        <w:t>ו</w:t>
      </w:r>
      <w:r w:rsidR="000A7021" w:rsidRPr="00A65AD2">
        <w:rPr>
          <w:rFonts w:ascii="David" w:hAnsi="David" w:hint="cs"/>
          <w:b w:val="0"/>
          <w:bCs w:val="0"/>
          <w:color w:val="080908"/>
          <w:rtl/>
        </w:rPr>
        <w:t>בהתאם ל</w:t>
      </w:r>
      <w:r w:rsidR="004C7E87" w:rsidRPr="00A65AD2">
        <w:rPr>
          <w:rFonts w:ascii="David" w:hAnsi="David" w:hint="cs"/>
          <w:b w:val="0"/>
          <w:bCs w:val="0"/>
          <w:color w:val="080908"/>
          <w:rtl/>
        </w:rPr>
        <w:t>הנחיות שיתקבלו</w:t>
      </w:r>
      <w:r w:rsidR="000A7021" w:rsidRPr="00A65AD2">
        <w:rPr>
          <w:rFonts w:ascii="David" w:hAnsi="David" w:hint="cs"/>
          <w:b w:val="0"/>
          <w:bCs w:val="0"/>
          <w:color w:val="080908"/>
          <w:rtl/>
        </w:rPr>
        <w:t xml:space="preserve"> מהרשות</w:t>
      </w:r>
      <w:r w:rsidRPr="00A65AD2">
        <w:rPr>
          <w:rFonts w:ascii="David" w:hAnsi="David" w:hint="cs"/>
          <w:b w:val="0"/>
          <w:bCs w:val="0"/>
          <w:color w:val="080908"/>
          <w:rtl/>
        </w:rPr>
        <w:t xml:space="preserve">. במסגרת הגשת </w:t>
      </w:r>
      <w:r w:rsidR="004C7E87" w:rsidRPr="00A65AD2">
        <w:rPr>
          <w:rFonts w:ascii="David" w:hAnsi="David" w:hint="cs"/>
          <w:b w:val="0"/>
          <w:bCs w:val="0"/>
          <w:color w:val="080908"/>
          <w:rtl/>
        </w:rPr>
        <w:t>חוות הדעת</w:t>
      </w:r>
      <w:r w:rsidRPr="00A65AD2">
        <w:rPr>
          <w:rFonts w:ascii="David" w:hAnsi="David" w:hint="cs"/>
          <w:b w:val="0"/>
          <w:bCs w:val="0"/>
          <w:color w:val="080908"/>
          <w:rtl/>
        </w:rPr>
        <w:t xml:space="preserve"> כאמור, יידרש נותן השירותים לציין האם ה</w:t>
      </w:r>
      <w:r w:rsidR="004C7E87" w:rsidRPr="00A65AD2">
        <w:rPr>
          <w:rFonts w:ascii="David" w:hAnsi="David" w:hint="cs"/>
          <w:b w:val="0"/>
          <w:bCs w:val="0"/>
          <w:color w:val="080908"/>
          <w:rtl/>
        </w:rPr>
        <w:t>בקשה</w:t>
      </w:r>
      <w:r w:rsidRPr="00A65AD2">
        <w:rPr>
          <w:rFonts w:ascii="David" w:hAnsi="David" w:hint="cs"/>
          <w:b w:val="0"/>
          <w:bCs w:val="0"/>
          <w:color w:val="080908"/>
          <w:rtl/>
        </w:rPr>
        <w:t xml:space="preserve"> תקינה ו/או מהם הליקויים שנמצאו בבדיקה וכן יידרש לרכז את עיקרי </w:t>
      </w:r>
      <w:r w:rsidR="004C7E87" w:rsidRPr="00A65AD2">
        <w:rPr>
          <w:rFonts w:ascii="David" w:hAnsi="David" w:hint="cs"/>
          <w:b w:val="0"/>
          <w:bCs w:val="0"/>
          <w:color w:val="080908"/>
          <w:rtl/>
        </w:rPr>
        <w:t xml:space="preserve">חוות הדעת </w:t>
      </w:r>
      <w:r w:rsidRPr="00A65AD2">
        <w:rPr>
          <w:rFonts w:ascii="David" w:hAnsi="David" w:hint="cs"/>
          <w:b w:val="0"/>
          <w:bCs w:val="0"/>
          <w:color w:val="080908"/>
          <w:rtl/>
        </w:rPr>
        <w:t>בתסקיר עפ"י פורמט שיכתיב במשרד.</w:t>
      </w:r>
      <w:r w:rsidR="000A7021" w:rsidRPr="00A65AD2">
        <w:rPr>
          <w:rFonts w:ascii="David" w:hAnsi="David" w:hint="cs"/>
          <w:b w:val="0"/>
          <w:bCs w:val="0"/>
          <w:color w:val="080908"/>
          <w:rtl/>
        </w:rPr>
        <w:t xml:space="preserve"> יובהר כי המשרד יהיה רשאי לשנות את הפורמט מעת עת לפי צרכיו ושיקול דעתו</w:t>
      </w:r>
      <w:r w:rsidR="00AC4D6D" w:rsidRPr="00A65AD2">
        <w:rPr>
          <w:rFonts w:ascii="David" w:hAnsi="David" w:hint="cs"/>
          <w:b w:val="0"/>
          <w:bCs w:val="0"/>
          <w:color w:val="080908"/>
          <w:rtl/>
        </w:rPr>
        <w:t xml:space="preserve"> </w:t>
      </w:r>
      <w:r w:rsidR="00AC4D6D" w:rsidRPr="00A65AD2">
        <w:rPr>
          <w:rFonts w:ascii="David" w:hAnsi="David"/>
          <w:b w:val="0"/>
          <w:bCs w:val="0"/>
          <w:color w:val="080908"/>
          <w:rtl/>
        </w:rPr>
        <w:t>ונותן השירותים יידרש  להגישו עפ"י הנחיות המשרד</w:t>
      </w:r>
      <w:r w:rsidR="000A7021" w:rsidRPr="00A65AD2">
        <w:rPr>
          <w:rFonts w:ascii="David" w:hAnsi="David" w:hint="cs"/>
          <w:b w:val="0"/>
          <w:bCs w:val="0"/>
          <w:color w:val="080908"/>
          <w:rtl/>
        </w:rPr>
        <w:t>.</w:t>
      </w:r>
      <w:r w:rsidR="00AC4D6D" w:rsidRPr="00A65AD2">
        <w:rPr>
          <w:rFonts w:ascii="David" w:hAnsi="David" w:hint="cs"/>
          <w:b w:val="0"/>
          <w:bCs w:val="0"/>
          <w:color w:val="080908"/>
          <w:rtl/>
        </w:rPr>
        <w:t xml:space="preserve"> </w:t>
      </w:r>
      <w:r w:rsidR="00AC4D6D" w:rsidRPr="00A65AD2">
        <w:rPr>
          <w:rFonts w:ascii="David" w:hAnsi="David"/>
          <w:b w:val="0"/>
          <w:bCs w:val="0"/>
          <w:color w:val="080908"/>
          <w:rtl/>
        </w:rPr>
        <w:t xml:space="preserve">מצ"ב </w:t>
      </w:r>
      <w:r w:rsidR="00AC4D6D" w:rsidRPr="00A65AD2">
        <w:rPr>
          <w:rFonts w:ascii="David" w:hAnsi="David" w:hint="cs"/>
          <w:b w:val="0"/>
          <w:bCs w:val="0"/>
          <w:color w:val="080908"/>
          <w:rtl/>
        </w:rPr>
        <w:t>דוגמא ל</w:t>
      </w:r>
      <w:r w:rsidR="00AC4D6D" w:rsidRPr="00A65AD2">
        <w:rPr>
          <w:rFonts w:ascii="David" w:hAnsi="David"/>
          <w:b w:val="0"/>
          <w:bCs w:val="0"/>
          <w:color w:val="080908"/>
          <w:rtl/>
        </w:rPr>
        <w:t>פורמט</w:t>
      </w:r>
      <w:r w:rsidR="00265E47" w:rsidRPr="00A65AD2">
        <w:rPr>
          <w:rFonts w:ascii="David" w:hAnsi="David" w:hint="cs"/>
          <w:b w:val="0"/>
          <w:bCs w:val="0"/>
          <w:color w:val="080908"/>
          <w:rtl/>
        </w:rPr>
        <w:t xml:space="preserve"> של חוות דעת מורחבת:</w:t>
      </w:r>
      <w:r w:rsidR="00AC4D6D" w:rsidRPr="00A65AD2">
        <w:rPr>
          <w:rFonts w:ascii="David" w:hAnsi="David"/>
          <w:b w:val="0"/>
          <w:bCs w:val="0"/>
          <w:color w:val="080908"/>
          <w:rtl/>
        </w:rPr>
        <w:t xml:space="preserve"> חו"ד  במסלול </w:t>
      </w:r>
      <w:r w:rsidR="000C5E6A" w:rsidRPr="00A65AD2">
        <w:rPr>
          <w:rFonts w:ascii="David" w:hAnsi="David" w:hint="cs"/>
          <w:b w:val="0"/>
          <w:bCs w:val="0"/>
          <w:color w:val="080908"/>
          <w:rtl/>
        </w:rPr>
        <w:t>ייצור מתקדם</w:t>
      </w:r>
      <w:r w:rsidR="00AC4D6D" w:rsidRPr="00A65AD2">
        <w:rPr>
          <w:rFonts w:ascii="David" w:hAnsi="David"/>
          <w:b w:val="0"/>
          <w:bCs w:val="0"/>
          <w:color w:val="080908"/>
          <w:rtl/>
        </w:rPr>
        <w:t xml:space="preserve"> בנספח</w:t>
      </w:r>
      <w:r w:rsidR="00E72F62" w:rsidRPr="00A65AD2">
        <w:rPr>
          <w:rFonts w:ascii="David" w:hAnsi="David" w:hint="cs"/>
          <w:b w:val="0"/>
          <w:bCs w:val="0"/>
          <w:color w:val="080908"/>
          <w:rtl/>
        </w:rPr>
        <w:t xml:space="preserve"> </w:t>
      </w:r>
      <w:r w:rsidR="006F7D88" w:rsidRPr="00A65AD2">
        <w:rPr>
          <w:rFonts w:ascii="David" w:hAnsi="David" w:hint="cs"/>
          <w:b w:val="0"/>
          <w:bCs w:val="0"/>
          <w:color w:val="080908"/>
          <w:rtl/>
        </w:rPr>
        <w:t xml:space="preserve">טו' </w:t>
      </w:r>
      <w:r w:rsidR="00813E82" w:rsidRPr="00A65AD2">
        <w:rPr>
          <w:rFonts w:ascii="David" w:hAnsi="David" w:hint="cs"/>
          <w:b w:val="0"/>
          <w:bCs w:val="0"/>
          <w:color w:val="080908"/>
          <w:rtl/>
        </w:rPr>
        <w:t>.</w:t>
      </w:r>
      <w:r w:rsidR="000A77EE" w:rsidRPr="00A65AD2">
        <w:rPr>
          <w:rFonts w:ascii="David" w:hAnsi="David" w:hint="cs"/>
          <w:b w:val="0"/>
          <w:bCs w:val="0"/>
          <w:color w:val="080908"/>
          <w:rtl/>
        </w:rPr>
        <w:t xml:space="preserve"> מצ"ב דוגמא לפורמט של חוות דעת לגבי שינויים ועדכונים במסלול מנהלי בנספח</w:t>
      </w:r>
      <w:r w:rsidR="006F7D88" w:rsidRPr="00A65AD2">
        <w:rPr>
          <w:rFonts w:ascii="David" w:hAnsi="David" w:hint="cs"/>
          <w:b w:val="0"/>
          <w:bCs w:val="0"/>
          <w:color w:val="080908"/>
          <w:rtl/>
        </w:rPr>
        <w:t xml:space="preserve"> </w:t>
      </w:r>
      <w:proofErr w:type="spellStart"/>
      <w:r w:rsidR="006F7D88" w:rsidRPr="00A65AD2">
        <w:rPr>
          <w:rFonts w:ascii="David" w:hAnsi="David" w:hint="cs"/>
          <w:b w:val="0"/>
          <w:bCs w:val="0"/>
          <w:color w:val="080908"/>
          <w:rtl/>
        </w:rPr>
        <w:t>טז</w:t>
      </w:r>
      <w:proofErr w:type="spellEnd"/>
      <w:r w:rsidR="000A77EE" w:rsidRPr="00A65AD2">
        <w:rPr>
          <w:rFonts w:ascii="David" w:hAnsi="David" w:hint="cs"/>
          <w:b w:val="0"/>
          <w:bCs w:val="0"/>
          <w:color w:val="080908"/>
          <w:rtl/>
        </w:rPr>
        <w:t>'.</w:t>
      </w:r>
    </w:p>
    <w:p w14:paraId="512F46A3" w14:textId="77777777" w:rsidR="00D43937" w:rsidRPr="00A65AD2" w:rsidRDefault="00D43937" w:rsidP="00802F94">
      <w:pPr>
        <w:pStyle w:val="-3"/>
        <w:spacing w:line="360" w:lineRule="atLeast"/>
        <w:ind w:left="1785" w:hanging="850"/>
        <w:jc w:val="both"/>
        <w:rPr>
          <w:rFonts w:ascii="David" w:hAnsi="David"/>
          <w:b w:val="0"/>
          <w:bCs w:val="0"/>
          <w:color w:val="080908"/>
        </w:rPr>
      </w:pPr>
      <w:r w:rsidRPr="00A65AD2">
        <w:rPr>
          <w:rFonts w:ascii="David" w:hAnsi="David" w:hint="cs"/>
          <w:b w:val="0"/>
          <w:bCs w:val="0"/>
          <w:color w:val="080908"/>
          <w:rtl/>
        </w:rPr>
        <w:t>חוות הדעת</w:t>
      </w:r>
      <w:r w:rsidR="00442DC1" w:rsidRPr="00A65AD2">
        <w:rPr>
          <w:rFonts w:ascii="David" w:hAnsi="David" w:hint="cs"/>
          <w:b w:val="0"/>
          <w:bCs w:val="0"/>
          <w:color w:val="080908"/>
          <w:rtl/>
        </w:rPr>
        <w:t xml:space="preserve"> </w:t>
      </w:r>
      <w:r w:rsidR="004C7E87" w:rsidRPr="00A65AD2">
        <w:rPr>
          <w:rFonts w:ascii="David" w:hAnsi="David" w:hint="cs"/>
          <w:b w:val="0"/>
          <w:bCs w:val="0"/>
          <w:color w:val="080908"/>
          <w:rtl/>
        </w:rPr>
        <w:t xml:space="preserve"> ת</w:t>
      </w:r>
      <w:r w:rsidRPr="00A65AD2">
        <w:rPr>
          <w:rFonts w:ascii="David" w:hAnsi="David" w:hint="cs"/>
          <w:b w:val="0"/>
          <w:bCs w:val="0"/>
          <w:color w:val="080908"/>
          <w:rtl/>
        </w:rPr>
        <w:t>וגש</w:t>
      </w:r>
      <w:r w:rsidR="00B30A8C" w:rsidRPr="00A65AD2">
        <w:rPr>
          <w:rFonts w:ascii="David" w:hAnsi="David" w:hint="cs"/>
          <w:b w:val="0"/>
          <w:bCs w:val="0"/>
          <w:color w:val="080908"/>
          <w:rtl/>
        </w:rPr>
        <w:t xml:space="preserve"> </w:t>
      </w:r>
      <w:r w:rsidR="009B301A" w:rsidRPr="00A65AD2">
        <w:rPr>
          <w:rFonts w:ascii="David" w:hAnsi="David" w:hint="cs"/>
          <w:b w:val="0"/>
          <w:bCs w:val="0"/>
          <w:color w:val="080908"/>
          <w:rtl/>
        </w:rPr>
        <w:t xml:space="preserve">לנציג הרשות הרלוונטי </w:t>
      </w:r>
      <w:r w:rsidR="004C7E87" w:rsidRPr="00A65AD2">
        <w:rPr>
          <w:rFonts w:ascii="David" w:hAnsi="David" w:hint="cs"/>
          <w:b w:val="0"/>
          <w:bCs w:val="0"/>
          <w:color w:val="080908"/>
          <w:rtl/>
        </w:rPr>
        <w:t xml:space="preserve">עפ"י פורמט שיכתיב המשרד </w:t>
      </w:r>
      <w:r w:rsidR="00B30A8C" w:rsidRPr="00A65AD2">
        <w:rPr>
          <w:rFonts w:ascii="David" w:hAnsi="David" w:hint="cs"/>
          <w:b w:val="0"/>
          <w:bCs w:val="0"/>
          <w:color w:val="080908"/>
          <w:rtl/>
        </w:rPr>
        <w:t xml:space="preserve">בדוא"ל </w:t>
      </w:r>
      <w:r w:rsidR="004C7E87" w:rsidRPr="00A65AD2">
        <w:rPr>
          <w:rFonts w:ascii="David" w:hAnsi="David" w:hint="cs"/>
          <w:b w:val="0"/>
          <w:bCs w:val="0"/>
          <w:color w:val="080908"/>
          <w:rtl/>
        </w:rPr>
        <w:t xml:space="preserve">או באמצעות </w:t>
      </w:r>
      <w:r w:rsidR="00B30A8C" w:rsidRPr="00A65AD2">
        <w:rPr>
          <w:rFonts w:ascii="David" w:hAnsi="David" w:hint="cs"/>
          <w:b w:val="0"/>
          <w:bCs w:val="0"/>
          <w:color w:val="080908"/>
          <w:rtl/>
        </w:rPr>
        <w:t>הזנה ל</w:t>
      </w:r>
      <w:r w:rsidR="004C7E87" w:rsidRPr="00A65AD2">
        <w:rPr>
          <w:rFonts w:ascii="David" w:hAnsi="David" w:hint="cs"/>
          <w:b w:val="0"/>
          <w:bCs w:val="0"/>
          <w:color w:val="080908"/>
          <w:rtl/>
        </w:rPr>
        <w:t>מערכת הממוחשבת ו</w:t>
      </w:r>
      <w:r w:rsidRPr="00A65AD2">
        <w:rPr>
          <w:rFonts w:ascii="David" w:hAnsi="David" w:hint="cs"/>
          <w:b w:val="0"/>
          <w:bCs w:val="0"/>
          <w:color w:val="080908"/>
          <w:rtl/>
        </w:rPr>
        <w:t xml:space="preserve">עפ"י פורמט </w:t>
      </w:r>
      <w:r w:rsidR="004C7E87" w:rsidRPr="00A65AD2">
        <w:rPr>
          <w:rFonts w:ascii="David" w:hAnsi="David" w:hint="cs"/>
          <w:b w:val="0"/>
          <w:bCs w:val="0"/>
          <w:color w:val="080908"/>
          <w:rtl/>
        </w:rPr>
        <w:t>המוטמע בה בהתאם להנחיות הרשות.</w:t>
      </w:r>
      <w:r w:rsidRPr="00A65AD2">
        <w:rPr>
          <w:rFonts w:ascii="David" w:hAnsi="David" w:hint="cs"/>
          <w:b w:val="0"/>
          <w:bCs w:val="0"/>
          <w:color w:val="080908"/>
          <w:rtl/>
        </w:rPr>
        <w:t xml:space="preserve"> </w:t>
      </w:r>
    </w:p>
    <w:p w14:paraId="1DB5C6F7" w14:textId="77777777" w:rsidR="00D43937" w:rsidRPr="00A65AD2" w:rsidRDefault="00D43937" w:rsidP="00802F94">
      <w:pPr>
        <w:pStyle w:val="-3"/>
        <w:spacing w:line="360" w:lineRule="atLeast"/>
        <w:ind w:left="1785" w:hanging="850"/>
        <w:jc w:val="both"/>
        <w:rPr>
          <w:rFonts w:ascii="David" w:hAnsi="David"/>
          <w:b w:val="0"/>
          <w:bCs w:val="0"/>
          <w:color w:val="080908"/>
        </w:rPr>
      </w:pPr>
      <w:r w:rsidRPr="00A65AD2">
        <w:rPr>
          <w:rFonts w:ascii="David" w:hAnsi="David" w:hint="cs"/>
          <w:b w:val="0"/>
          <w:bCs w:val="0"/>
          <w:color w:val="080908"/>
          <w:rtl/>
        </w:rPr>
        <w:t>במסגרת ביצוע הבדיקה יידרש נותן השירותים לפעול מול הגוף הנבדק</w:t>
      </w:r>
      <w:r w:rsidR="004D4CA2" w:rsidRPr="00A65AD2">
        <w:rPr>
          <w:rFonts w:ascii="David" w:hAnsi="David" w:hint="cs"/>
          <w:b w:val="0"/>
          <w:bCs w:val="0"/>
          <w:color w:val="080908"/>
          <w:rtl/>
        </w:rPr>
        <w:t xml:space="preserve"> בהתאם להנחיות הרשות</w:t>
      </w:r>
      <w:r w:rsidRPr="00A65AD2">
        <w:rPr>
          <w:rFonts w:ascii="David" w:hAnsi="David" w:hint="cs"/>
          <w:b w:val="0"/>
          <w:bCs w:val="0"/>
          <w:color w:val="080908"/>
          <w:rtl/>
        </w:rPr>
        <w:t xml:space="preserve">.  </w:t>
      </w:r>
      <w:r w:rsidR="004C7E87" w:rsidRPr="00A65AD2">
        <w:rPr>
          <w:rFonts w:ascii="David" w:hAnsi="David" w:hint="cs"/>
          <w:b w:val="0"/>
          <w:bCs w:val="0"/>
          <w:color w:val="080908"/>
          <w:rtl/>
        </w:rPr>
        <w:t>לרוב</w:t>
      </w:r>
      <w:r w:rsidRPr="00A65AD2">
        <w:rPr>
          <w:rFonts w:ascii="David" w:hAnsi="David" w:hint="cs"/>
          <w:b w:val="0"/>
          <w:bCs w:val="0"/>
          <w:color w:val="080908"/>
          <w:rtl/>
        </w:rPr>
        <w:t xml:space="preserve"> יידרש </w:t>
      </w:r>
      <w:r w:rsidR="004C7E87" w:rsidRPr="00A65AD2">
        <w:rPr>
          <w:rFonts w:ascii="David" w:hAnsi="David" w:hint="cs"/>
          <w:b w:val="0"/>
          <w:bCs w:val="0"/>
          <w:color w:val="080908"/>
          <w:rtl/>
        </w:rPr>
        <w:t xml:space="preserve">נותן השירותים </w:t>
      </w:r>
      <w:r w:rsidRPr="00A65AD2">
        <w:rPr>
          <w:rFonts w:ascii="David" w:hAnsi="David" w:hint="cs"/>
          <w:b w:val="0"/>
          <w:bCs w:val="0"/>
          <w:color w:val="080908"/>
          <w:rtl/>
        </w:rPr>
        <w:t>לביקור פיזי בגוף ה</w:t>
      </w:r>
      <w:r w:rsidR="004C7E87" w:rsidRPr="00A65AD2">
        <w:rPr>
          <w:rFonts w:ascii="David" w:hAnsi="David" w:hint="cs"/>
          <w:b w:val="0"/>
          <w:bCs w:val="0"/>
          <w:color w:val="080908"/>
          <w:rtl/>
        </w:rPr>
        <w:t>נבדק</w:t>
      </w:r>
      <w:r w:rsidR="00504527" w:rsidRPr="00A65AD2">
        <w:rPr>
          <w:rFonts w:ascii="David" w:hAnsi="David" w:hint="cs"/>
          <w:b w:val="0"/>
          <w:bCs w:val="0"/>
          <w:color w:val="080908"/>
          <w:rtl/>
        </w:rPr>
        <w:t xml:space="preserve"> </w:t>
      </w:r>
      <w:r w:rsidR="00504527" w:rsidRPr="00A65AD2">
        <w:rPr>
          <w:rFonts w:ascii="David" w:hAnsi="David"/>
          <w:b w:val="0"/>
          <w:bCs w:val="0"/>
          <w:color w:val="080908"/>
          <w:rtl/>
        </w:rPr>
        <w:t>ולוודא אמיתות הנתונים של הבקשה</w:t>
      </w:r>
      <w:r w:rsidR="00AC4D6D" w:rsidRPr="00A65AD2">
        <w:rPr>
          <w:rFonts w:ascii="David" w:hAnsi="David" w:hint="cs"/>
          <w:b w:val="0"/>
          <w:bCs w:val="0"/>
          <w:color w:val="080908"/>
          <w:rtl/>
        </w:rPr>
        <w:t xml:space="preserve"> שהוגשה</w:t>
      </w:r>
      <w:r w:rsidR="00504527" w:rsidRPr="00A65AD2">
        <w:rPr>
          <w:rFonts w:ascii="David" w:hAnsi="David"/>
          <w:b w:val="0"/>
          <w:bCs w:val="0"/>
          <w:color w:val="080908"/>
          <w:rtl/>
        </w:rPr>
        <w:t xml:space="preserve"> והיתכנות למימוש</w:t>
      </w:r>
      <w:r w:rsidR="00AC4D6D" w:rsidRPr="00A65AD2">
        <w:rPr>
          <w:rFonts w:ascii="David" w:hAnsi="David" w:hint="cs"/>
          <w:b w:val="0"/>
          <w:bCs w:val="0"/>
          <w:color w:val="080908"/>
          <w:rtl/>
        </w:rPr>
        <w:t>ה</w:t>
      </w:r>
      <w:r w:rsidRPr="00A65AD2">
        <w:rPr>
          <w:rFonts w:ascii="David" w:hAnsi="David" w:hint="cs"/>
          <w:b w:val="0"/>
          <w:bCs w:val="0"/>
          <w:color w:val="080908"/>
          <w:rtl/>
        </w:rPr>
        <w:t>. יובהר כי הגופים הנבדקים נמצאים בכל הארץ ונותן השירותים יידרש להיות ערוך לביצוע הביקורים כאמור.</w:t>
      </w:r>
    </w:p>
    <w:p w14:paraId="619EACD9" w14:textId="77777777" w:rsidR="00D43937" w:rsidRPr="00A65AD2" w:rsidRDefault="00D43937" w:rsidP="00802F94">
      <w:pPr>
        <w:pStyle w:val="-3"/>
        <w:spacing w:line="360" w:lineRule="atLeast"/>
        <w:ind w:left="1785" w:hanging="850"/>
        <w:jc w:val="both"/>
        <w:rPr>
          <w:rFonts w:ascii="David" w:hAnsi="David"/>
          <w:b w:val="0"/>
          <w:bCs w:val="0"/>
          <w:color w:val="080908"/>
        </w:rPr>
      </w:pPr>
      <w:r w:rsidRPr="00A65AD2">
        <w:rPr>
          <w:rFonts w:ascii="David" w:hAnsi="David" w:hint="cs"/>
          <w:b w:val="0"/>
          <w:bCs w:val="0"/>
          <w:color w:val="080908"/>
          <w:rtl/>
        </w:rPr>
        <w:t xml:space="preserve">ככל שיידרש ע"י המשרד, נותן השירותים </w:t>
      </w:r>
      <w:r w:rsidR="008850C9" w:rsidRPr="00A65AD2">
        <w:rPr>
          <w:rFonts w:ascii="David" w:hAnsi="David" w:hint="cs"/>
          <w:b w:val="0"/>
          <w:bCs w:val="0"/>
          <w:color w:val="080908"/>
          <w:rtl/>
        </w:rPr>
        <w:t xml:space="preserve"> יבצע </w:t>
      </w:r>
      <w:r w:rsidRPr="00A65AD2">
        <w:rPr>
          <w:rFonts w:ascii="David" w:hAnsi="David" w:hint="cs"/>
          <w:b w:val="0"/>
          <w:bCs w:val="0"/>
          <w:color w:val="080908"/>
          <w:rtl/>
        </w:rPr>
        <w:t xml:space="preserve"> תיקונים בח</w:t>
      </w:r>
      <w:r w:rsidR="004C7E87" w:rsidRPr="00A65AD2">
        <w:rPr>
          <w:rFonts w:ascii="David" w:hAnsi="David" w:hint="cs"/>
          <w:b w:val="0"/>
          <w:bCs w:val="0"/>
          <w:color w:val="080908"/>
          <w:rtl/>
        </w:rPr>
        <w:t>וות הדעת</w:t>
      </w:r>
      <w:r w:rsidRPr="00A65AD2">
        <w:rPr>
          <w:rFonts w:ascii="David" w:hAnsi="David" w:hint="cs"/>
          <w:b w:val="0"/>
          <w:bCs w:val="0"/>
          <w:color w:val="080908"/>
          <w:rtl/>
        </w:rPr>
        <w:t xml:space="preserve"> ש</w:t>
      </w:r>
      <w:r w:rsidR="004C7E87" w:rsidRPr="00A65AD2">
        <w:rPr>
          <w:rFonts w:ascii="David" w:hAnsi="David" w:hint="cs"/>
          <w:b w:val="0"/>
          <w:bCs w:val="0"/>
          <w:color w:val="080908"/>
          <w:rtl/>
        </w:rPr>
        <w:t>תוגש</w:t>
      </w:r>
      <w:r w:rsidRPr="00A65AD2">
        <w:rPr>
          <w:rFonts w:ascii="David" w:hAnsi="David" w:hint="cs"/>
          <w:b w:val="0"/>
          <w:bCs w:val="0"/>
          <w:color w:val="080908"/>
          <w:rtl/>
        </w:rPr>
        <w:t xml:space="preserve"> על ידו. יובהר כי המשרד ישלם על ביצוע  </w:t>
      </w:r>
      <w:r w:rsidR="004C7E87" w:rsidRPr="00A65AD2">
        <w:rPr>
          <w:rFonts w:ascii="David" w:hAnsi="David" w:hint="cs"/>
          <w:b w:val="0"/>
          <w:bCs w:val="0"/>
          <w:color w:val="080908"/>
          <w:rtl/>
        </w:rPr>
        <w:t>חוות הדעת</w:t>
      </w:r>
      <w:r w:rsidRPr="00A65AD2">
        <w:rPr>
          <w:rFonts w:ascii="David" w:hAnsi="David" w:hint="cs"/>
          <w:b w:val="0"/>
          <w:bCs w:val="0"/>
          <w:color w:val="080908"/>
          <w:rtl/>
        </w:rPr>
        <w:t xml:space="preserve"> רק לאחר אישורו הסופי ע"י המשרד לרבות ביצוע התיקונים ובכל מקרה לא יותר מ</w:t>
      </w:r>
      <w:r w:rsidR="005B6AA9" w:rsidRPr="00A65AD2">
        <w:rPr>
          <w:rFonts w:ascii="David" w:hAnsi="David" w:hint="cs"/>
          <w:b w:val="0"/>
          <w:bCs w:val="0"/>
          <w:color w:val="080908"/>
          <w:rtl/>
        </w:rPr>
        <w:t>ה</w:t>
      </w:r>
      <w:r w:rsidRPr="00A65AD2">
        <w:rPr>
          <w:rFonts w:ascii="David" w:hAnsi="David" w:hint="cs"/>
          <w:b w:val="0"/>
          <w:bCs w:val="0"/>
          <w:color w:val="080908"/>
          <w:rtl/>
        </w:rPr>
        <w:t>מסגרת שאושרה לו מראש</w:t>
      </w:r>
      <w:r w:rsidR="00F50AFC" w:rsidRPr="00A65AD2">
        <w:rPr>
          <w:rFonts w:ascii="David" w:hAnsi="David" w:hint="cs"/>
          <w:b w:val="0"/>
          <w:bCs w:val="0"/>
          <w:color w:val="080908"/>
          <w:rtl/>
        </w:rPr>
        <w:t xml:space="preserve"> בהתאם לסוג הבדיקה</w:t>
      </w:r>
      <w:r w:rsidRPr="00A65AD2">
        <w:rPr>
          <w:rFonts w:ascii="David" w:hAnsi="David" w:hint="cs"/>
          <w:b w:val="0"/>
          <w:bCs w:val="0"/>
          <w:color w:val="080908"/>
          <w:rtl/>
        </w:rPr>
        <w:t>.</w:t>
      </w:r>
    </w:p>
    <w:p w14:paraId="1F59E6BD" w14:textId="77777777" w:rsidR="00315A9A" w:rsidRPr="00A65AD2" w:rsidRDefault="00D43937" w:rsidP="00802F94">
      <w:pPr>
        <w:pStyle w:val="-3"/>
        <w:spacing w:line="360" w:lineRule="atLeast"/>
        <w:ind w:left="1785" w:hanging="850"/>
        <w:jc w:val="both"/>
        <w:rPr>
          <w:rFonts w:ascii="David" w:hAnsi="David"/>
          <w:b w:val="0"/>
          <w:bCs w:val="0"/>
          <w:color w:val="080908"/>
        </w:rPr>
      </w:pPr>
      <w:r w:rsidRPr="00A65AD2">
        <w:rPr>
          <w:rFonts w:ascii="David" w:hAnsi="David" w:hint="cs"/>
          <w:b w:val="0"/>
          <w:bCs w:val="0"/>
          <w:color w:val="080908"/>
          <w:rtl/>
        </w:rPr>
        <w:t>עם קבלת אישור המשרד לחוות הדעת, נותן השירותים יידרש לסגור את ההזמנה הרלוונטית במערכת הממוחשבת. נציג הרשות יאשר את ביצוע המשימה לצורך הגשת חשבונית לתשלום.</w:t>
      </w:r>
      <w:r w:rsidR="00315A9A" w:rsidRPr="00A65AD2">
        <w:rPr>
          <w:rFonts w:ascii="David" w:hAnsi="David" w:hint="cs"/>
          <w:b w:val="0"/>
          <w:bCs w:val="0"/>
          <w:color w:val="080908"/>
          <w:rtl/>
        </w:rPr>
        <w:t xml:space="preserve"> </w:t>
      </w:r>
    </w:p>
    <w:p w14:paraId="56F59555" w14:textId="77777777" w:rsidR="00D43937" w:rsidRPr="00A65AD2" w:rsidRDefault="00315A9A" w:rsidP="00802F94">
      <w:pPr>
        <w:pStyle w:val="-3"/>
        <w:spacing w:line="360" w:lineRule="atLeast"/>
        <w:ind w:left="1785" w:hanging="850"/>
        <w:jc w:val="both"/>
        <w:rPr>
          <w:rFonts w:ascii="David" w:hAnsi="David"/>
          <w:b w:val="0"/>
          <w:bCs w:val="0"/>
          <w:color w:val="080908"/>
        </w:rPr>
      </w:pPr>
      <w:r w:rsidRPr="00A65AD2">
        <w:rPr>
          <w:rFonts w:ascii="David" w:hAnsi="David" w:hint="cs"/>
          <w:b w:val="0"/>
          <w:bCs w:val="0"/>
          <w:color w:val="080908"/>
          <w:rtl/>
        </w:rPr>
        <w:t xml:space="preserve">נציג מטעם נותן השירותים </w:t>
      </w:r>
      <w:r w:rsidR="009B301A" w:rsidRPr="00A65AD2">
        <w:rPr>
          <w:rFonts w:ascii="David" w:hAnsi="David" w:hint="cs"/>
          <w:b w:val="0"/>
          <w:bCs w:val="0"/>
          <w:color w:val="080908"/>
          <w:rtl/>
        </w:rPr>
        <w:t>יידרש</w:t>
      </w:r>
      <w:r w:rsidRPr="00A65AD2">
        <w:rPr>
          <w:rFonts w:ascii="David" w:hAnsi="David" w:hint="cs"/>
          <w:b w:val="0"/>
          <w:bCs w:val="0"/>
          <w:color w:val="080908"/>
          <w:rtl/>
        </w:rPr>
        <w:t xml:space="preserve"> להיות נוכח בדיוני החלטות על חוות דעת שהעביר, שיתקיימו מעת לעת במשרדי הרשות. </w:t>
      </w:r>
    </w:p>
    <w:p w14:paraId="266ED252" w14:textId="77777777" w:rsidR="00E91941" w:rsidRPr="00A65AD2" w:rsidRDefault="00504527" w:rsidP="00802F94">
      <w:pPr>
        <w:pStyle w:val="-3"/>
        <w:spacing w:line="360" w:lineRule="atLeast"/>
        <w:ind w:left="1785" w:hanging="850"/>
        <w:jc w:val="both"/>
        <w:rPr>
          <w:rFonts w:ascii="David" w:hAnsi="David"/>
          <w:b w:val="0"/>
          <w:bCs w:val="0"/>
          <w:color w:val="080908"/>
        </w:rPr>
      </w:pPr>
      <w:r w:rsidRPr="00A65AD2">
        <w:rPr>
          <w:rFonts w:ascii="David" w:hAnsi="David"/>
          <w:b w:val="0"/>
          <w:bCs w:val="0"/>
          <w:color w:val="080908"/>
          <w:rtl/>
        </w:rPr>
        <w:t>לצפייה במסלולי הסיוע השונים שמופעלים כיום ע"י הרשות ניתן להיכנס לקישור</w:t>
      </w:r>
      <w:r w:rsidR="009B301A" w:rsidRPr="00A65AD2">
        <w:rPr>
          <w:rFonts w:ascii="David" w:hAnsi="David" w:hint="cs"/>
          <w:b w:val="0"/>
          <w:bCs w:val="0"/>
          <w:color w:val="080908"/>
          <w:rtl/>
        </w:rPr>
        <w:t>:</w:t>
      </w:r>
    </w:p>
    <w:p w14:paraId="0487519C" w14:textId="708CD960" w:rsidR="00504527" w:rsidRPr="00A65AD2" w:rsidRDefault="0061758B" w:rsidP="00A65AD2">
      <w:pPr>
        <w:pStyle w:val="-3"/>
        <w:numPr>
          <w:ilvl w:val="0"/>
          <w:numId w:val="0"/>
        </w:numPr>
        <w:spacing w:line="360" w:lineRule="atLeast"/>
        <w:ind w:left="1213"/>
        <w:jc w:val="both"/>
        <w:rPr>
          <w:rFonts w:ascii="David" w:hAnsi="David"/>
          <w:b w:val="0"/>
          <w:bCs w:val="0"/>
          <w:color w:val="080908"/>
          <w:rtl/>
        </w:rPr>
      </w:pPr>
      <w:hyperlink r:id="rId10" w:tooltip="קישור לאתר האינטרנט" w:history="1">
        <w:r w:rsidR="00E91941" w:rsidRPr="00A65AD2">
          <w:rPr>
            <w:rStyle w:val="Hyperlink"/>
          </w:rPr>
          <w:t>https://www.gov.il/he/departments/topics/industry-grants-and-benefits/govil-landing-page</w:t>
        </w:r>
      </w:hyperlink>
      <w:r w:rsidR="008850C9" w:rsidRPr="00A65AD2">
        <w:rPr>
          <w:rFonts w:ascii="David" w:hAnsi="David" w:hint="cs"/>
          <w:b w:val="0"/>
          <w:bCs w:val="0"/>
          <w:color w:val="080908"/>
          <w:rtl/>
        </w:rPr>
        <w:t xml:space="preserve"> </w:t>
      </w:r>
    </w:p>
    <w:p w14:paraId="56527B87" w14:textId="77777777" w:rsidR="00104262" w:rsidRPr="00A65AD2" w:rsidRDefault="008D17E2" w:rsidP="00A65AD2">
      <w:pPr>
        <w:pStyle w:val="a8"/>
        <w:numPr>
          <w:ilvl w:val="1"/>
          <w:numId w:val="1"/>
        </w:numPr>
        <w:spacing w:line="360" w:lineRule="atLeast"/>
        <w:jc w:val="both"/>
        <w:rPr>
          <w:rFonts w:ascii="David" w:hAnsi="David"/>
          <w:color w:val="080908"/>
          <w:sz w:val="24"/>
        </w:rPr>
      </w:pPr>
      <w:r w:rsidRPr="00A65AD2">
        <w:rPr>
          <w:rFonts w:ascii="David" w:hAnsi="David" w:hint="cs"/>
          <w:b/>
          <w:bCs/>
          <w:color w:val="080908"/>
          <w:sz w:val="24"/>
          <w:u w:val="single"/>
          <w:rtl/>
        </w:rPr>
        <w:t>מתן יעוץ כלכלי ביחס ל</w:t>
      </w:r>
      <w:r w:rsidR="00C7760A" w:rsidRPr="00A65AD2">
        <w:rPr>
          <w:rFonts w:ascii="David" w:hAnsi="David" w:hint="cs"/>
          <w:b/>
          <w:bCs/>
          <w:color w:val="080908"/>
          <w:sz w:val="24"/>
          <w:u w:val="single"/>
          <w:rtl/>
        </w:rPr>
        <w:t xml:space="preserve">תפעול </w:t>
      </w:r>
      <w:r w:rsidRPr="00A65AD2">
        <w:rPr>
          <w:rFonts w:ascii="David" w:hAnsi="David" w:hint="cs"/>
          <w:b/>
          <w:bCs/>
          <w:color w:val="080908"/>
          <w:sz w:val="24"/>
          <w:u w:val="single"/>
          <w:rtl/>
        </w:rPr>
        <w:t>מסלולי הסיוע השונים</w:t>
      </w:r>
    </w:p>
    <w:p w14:paraId="3559CA2D" w14:textId="77777777" w:rsidR="008D17E2" w:rsidRPr="00A65AD2" w:rsidRDefault="000F611D" w:rsidP="006514CC">
      <w:pPr>
        <w:pStyle w:val="-3"/>
        <w:spacing w:line="360" w:lineRule="atLeast"/>
        <w:ind w:left="1502" w:hanging="709"/>
        <w:jc w:val="both"/>
        <w:rPr>
          <w:rFonts w:ascii="David" w:hAnsi="David"/>
          <w:b w:val="0"/>
          <w:bCs w:val="0"/>
          <w:color w:val="080908"/>
          <w:rtl/>
        </w:rPr>
      </w:pPr>
      <w:r w:rsidRPr="00A65AD2">
        <w:rPr>
          <w:rFonts w:ascii="David" w:hAnsi="David" w:hint="cs"/>
          <w:b w:val="0"/>
          <w:bCs w:val="0"/>
          <w:color w:val="080908"/>
          <w:rtl/>
        </w:rPr>
        <w:lastRenderedPageBreak/>
        <w:t xml:space="preserve">נותן </w:t>
      </w:r>
      <w:r w:rsidR="00104262" w:rsidRPr="00A65AD2">
        <w:rPr>
          <w:rFonts w:ascii="David" w:hAnsi="David" w:hint="cs"/>
          <w:b w:val="0"/>
          <w:bCs w:val="0"/>
          <w:color w:val="080908"/>
          <w:rtl/>
        </w:rPr>
        <w:t>השירותים יידרש למתן</w:t>
      </w:r>
      <w:r w:rsidRPr="00A65AD2">
        <w:rPr>
          <w:rFonts w:ascii="David" w:hAnsi="David" w:hint="cs"/>
          <w:b w:val="0"/>
          <w:bCs w:val="0"/>
          <w:color w:val="080908"/>
          <w:rtl/>
        </w:rPr>
        <w:t xml:space="preserve"> שירותי</w:t>
      </w:r>
      <w:r w:rsidR="00104262" w:rsidRPr="00A65AD2">
        <w:rPr>
          <w:rFonts w:ascii="David" w:hAnsi="David" w:hint="cs"/>
          <w:b w:val="0"/>
          <w:bCs w:val="0"/>
          <w:color w:val="080908"/>
          <w:rtl/>
        </w:rPr>
        <w:t xml:space="preserve"> יעוץ כלכלי ביחס ל</w:t>
      </w:r>
      <w:r w:rsidR="00C7760A" w:rsidRPr="00A65AD2">
        <w:rPr>
          <w:rFonts w:ascii="David" w:hAnsi="David" w:hint="cs"/>
          <w:b w:val="0"/>
          <w:bCs w:val="0"/>
          <w:color w:val="080908"/>
          <w:rtl/>
        </w:rPr>
        <w:t xml:space="preserve">תפעול </w:t>
      </w:r>
      <w:r w:rsidR="00104262" w:rsidRPr="00A65AD2">
        <w:rPr>
          <w:rFonts w:ascii="David" w:hAnsi="David" w:hint="cs"/>
          <w:b w:val="0"/>
          <w:bCs w:val="0"/>
          <w:color w:val="080908"/>
          <w:rtl/>
        </w:rPr>
        <w:t xml:space="preserve">מסלולי הסיוע השונים </w:t>
      </w:r>
      <w:r w:rsidR="008D17E2" w:rsidRPr="00A65AD2">
        <w:rPr>
          <w:rFonts w:ascii="David" w:hAnsi="David" w:hint="cs"/>
          <w:b w:val="0"/>
          <w:bCs w:val="0"/>
          <w:color w:val="080908"/>
          <w:rtl/>
        </w:rPr>
        <w:t>המופעלים, הכולל</w:t>
      </w:r>
      <w:r w:rsidRPr="00A65AD2">
        <w:rPr>
          <w:rFonts w:ascii="David" w:hAnsi="David" w:hint="cs"/>
          <w:b w:val="0"/>
          <w:bCs w:val="0"/>
          <w:color w:val="080908"/>
          <w:rtl/>
        </w:rPr>
        <w:t>ים</w:t>
      </w:r>
      <w:r w:rsidR="008D17E2" w:rsidRPr="00A65AD2">
        <w:rPr>
          <w:rFonts w:ascii="David" w:hAnsi="David" w:hint="cs"/>
          <w:b w:val="0"/>
          <w:bCs w:val="0"/>
          <w:color w:val="080908"/>
          <w:rtl/>
        </w:rPr>
        <w:t xml:space="preserve"> ניתוחים כלכליים שונים</w:t>
      </w:r>
      <w:r w:rsidR="00EF7DA4" w:rsidRPr="00A65AD2">
        <w:rPr>
          <w:rFonts w:ascii="David" w:hAnsi="David" w:hint="cs"/>
          <w:b w:val="0"/>
          <w:bCs w:val="0"/>
          <w:color w:val="080908"/>
          <w:rtl/>
        </w:rPr>
        <w:t xml:space="preserve"> לגבי בקשות שהוגשו/אושרו</w:t>
      </w:r>
      <w:r w:rsidR="008D17E2" w:rsidRPr="00A65AD2">
        <w:rPr>
          <w:rFonts w:ascii="David" w:hAnsi="David" w:hint="cs"/>
          <w:b w:val="0"/>
          <w:bCs w:val="0"/>
          <w:color w:val="080908"/>
          <w:rtl/>
        </w:rPr>
        <w:t xml:space="preserve"> </w:t>
      </w:r>
      <w:r w:rsidR="008F2C91" w:rsidRPr="00A65AD2">
        <w:rPr>
          <w:rFonts w:ascii="David" w:hAnsi="David" w:hint="cs"/>
          <w:b w:val="0"/>
          <w:bCs w:val="0"/>
          <w:color w:val="080908"/>
          <w:rtl/>
        </w:rPr>
        <w:t>ה</w:t>
      </w:r>
      <w:r w:rsidR="008D17E2" w:rsidRPr="00A65AD2">
        <w:rPr>
          <w:rFonts w:ascii="David" w:hAnsi="David" w:hint="cs"/>
          <w:b w:val="0"/>
          <w:bCs w:val="0"/>
          <w:color w:val="080908"/>
          <w:rtl/>
        </w:rPr>
        <w:t>בין היתר, בדיקות פריון</w:t>
      </w:r>
      <w:r w:rsidR="008F2C91" w:rsidRPr="00A65AD2">
        <w:rPr>
          <w:rFonts w:ascii="David" w:hAnsi="David" w:hint="cs"/>
          <w:b w:val="0"/>
          <w:bCs w:val="0"/>
          <w:color w:val="080908"/>
          <w:rtl/>
        </w:rPr>
        <w:t>,</w:t>
      </w:r>
      <w:r w:rsidR="008D17E2" w:rsidRPr="00A65AD2">
        <w:rPr>
          <w:rFonts w:ascii="David" w:hAnsi="David" w:hint="cs"/>
          <w:b w:val="0"/>
          <w:bCs w:val="0"/>
          <w:color w:val="080908"/>
          <w:rtl/>
        </w:rPr>
        <w:t xml:space="preserve"> </w:t>
      </w:r>
      <w:r w:rsidR="008F2C91" w:rsidRPr="00A65AD2">
        <w:rPr>
          <w:rFonts w:ascii="David" w:hAnsi="David" w:hint="cs"/>
          <w:b w:val="0"/>
          <w:bCs w:val="0"/>
          <w:color w:val="080908"/>
          <w:rtl/>
        </w:rPr>
        <w:t>הכרה בהשקעות ב</w:t>
      </w:r>
      <w:r w:rsidR="008D17E2" w:rsidRPr="00A65AD2">
        <w:rPr>
          <w:rFonts w:ascii="David" w:hAnsi="David" w:hint="cs"/>
          <w:b w:val="0"/>
          <w:bCs w:val="0"/>
          <w:color w:val="080908"/>
          <w:rtl/>
        </w:rPr>
        <w:t>יצור מתקדם ומצוינות תפעולית</w:t>
      </w:r>
      <w:r w:rsidR="00104262" w:rsidRPr="00A65AD2">
        <w:rPr>
          <w:rFonts w:ascii="David" w:hAnsi="David" w:hint="cs"/>
          <w:b w:val="0"/>
          <w:bCs w:val="0"/>
          <w:color w:val="080908"/>
          <w:rtl/>
        </w:rPr>
        <w:t xml:space="preserve"> ועוד</w:t>
      </w:r>
      <w:r w:rsidR="008D17E2" w:rsidRPr="00A65AD2">
        <w:rPr>
          <w:rFonts w:ascii="David" w:hAnsi="David" w:hint="cs"/>
          <w:b w:val="0"/>
          <w:bCs w:val="0"/>
          <w:color w:val="080908"/>
          <w:rtl/>
        </w:rPr>
        <w:t>.</w:t>
      </w:r>
    </w:p>
    <w:p w14:paraId="50ADFBE9" w14:textId="77777777" w:rsidR="001A73F5" w:rsidRPr="00A65AD2" w:rsidRDefault="001A73F5" w:rsidP="006514CC">
      <w:pPr>
        <w:pStyle w:val="-3"/>
        <w:spacing w:line="360" w:lineRule="atLeast"/>
        <w:ind w:left="1502" w:hanging="709"/>
        <w:jc w:val="both"/>
        <w:rPr>
          <w:rFonts w:ascii="David" w:hAnsi="David"/>
          <w:b w:val="0"/>
          <w:bCs w:val="0"/>
          <w:color w:val="080908"/>
        </w:rPr>
      </w:pPr>
      <w:r w:rsidRPr="00A65AD2">
        <w:rPr>
          <w:rFonts w:ascii="David" w:hAnsi="David" w:hint="cs"/>
          <w:b w:val="0"/>
          <w:bCs w:val="0"/>
          <w:color w:val="080908"/>
          <w:rtl/>
        </w:rPr>
        <w:t>שירותים ברכיב זה יוזמנו באמצעות הזמנת עבודה אשר בה יפורט היקף השעות המוקצה לביצוע העבודה, לוח הזמנים להגשתה ודרישות לביצועה.</w:t>
      </w:r>
    </w:p>
    <w:p w14:paraId="3DA5F223" w14:textId="77777777" w:rsidR="008D17E2" w:rsidRPr="00A65AD2" w:rsidRDefault="008D17E2" w:rsidP="006514CC">
      <w:pPr>
        <w:pStyle w:val="-3"/>
        <w:spacing w:line="360" w:lineRule="atLeast"/>
        <w:ind w:left="1502" w:hanging="709"/>
        <w:jc w:val="both"/>
        <w:rPr>
          <w:rFonts w:ascii="David" w:hAnsi="David"/>
          <w:b w:val="0"/>
          <w:bCs w:val="0"/>
          <w:color w:val="080908"/>
        </w:rPr>
      </w:pPr>
      <w:r w:rsidRPr="00A65AD2">
        <w:rPr>
          <w:rFonts w:ascii="David" w:hAnsi="David" w:hint="cs"/>
          <w:b w:val="0"/>
          <w:bCs w:val="0"/>
          <w:color w:val="080908"/>
          <w:rtl/>
        </w:rPr>
        <w:t xml:space="preserve">יובהר כי המשרד פרסם מכרז 25/17 (קבלת שירותי ביקורת כספים עבור </w:t>
      </w:r>
      <w:proofErr w:type="spellStart"/>
      <w:r w:rsidRPr="00A65AD2">
        <w:rPr>
          <w:rFonts w:ascii="David" w:hAnsi="David" w:hint="cs"/>
          <w:b w:val="0"/>
          <w:bCs w:val="0"/>
          <w:color w:val="080908"/>
          <w:rtl/>
        </w:rPr>
        <w:t>חשבות</w:t>
      </w:r>
      <w:proofErr w:type="spellEnd"/>
      <w:r w:rsidRPr="00A65AD2">
        <w:rPr>
          <w:rFonts w:ascii="David" w:hAnsi="David" w:hint="cs"/>
          <w:b w:val="0"/>
          <w:bCs w:val="0"/>
          <w:color w:val="080908"/>
          <w:rtl/>
        </w:rPr>
        <w:t xml:space="preserve"> המשרד ובדיקות כלכליות עבור יחידות המשרד), במסגרתו יהיה המשרד רשאי לרכוש שירותים של בדיקות כלכליות עבור כלל יחידות המשרד, לרבות הרשות, ועל כן המשרד אינו כבול לרכישת שירותים כאמור מהזוכים במכרז זה בלבד.  </w:t>
      </w:r>
      <w:r w:rsidR="002507AE" w:rsidRPr="00A65AD2">
        <w:rPr>
          <w:rFonts w:ascii="David" w:hAnsi="David" w:hint="cs"/>
          <w:b w:val="0"/>
          <w:bCs w:val="0"/>
          <w:color w:val="080908"/>
          <w:rtl/>
        </w:rPr>
        <w:t xml:space="preserve">יוער כי יכול והמשרד יצא למכרז אחר תחתיו והאמור בסעיף זה יחול גם בנוגע למכרז החדש ככל שיפורסם. </w:t>
      </w:r>
    </w:p>
    <w:p w14:paraId="2246F00C" w14:textId="77777777" w:rsidR="00E42068" w:rsidRPr="00A65AD2" w:rsidRDefault="00E42068" w:rsidP="00A65AD2">
      <w:pPr>
        <w:pStyle w:val="a8"/>
        <w:numPr>
          <w:ilvl w:val="1"/>
          <w:numId w:val="1"/>
        </w:numPr>
        <w:spacing w:line="360" w:lineRule="atLeast"/>
        <w:jc w:val="both"/>
        <w:rPr>
          <w:rFonts w:ascii="David" w:hAnsi="David"/>
          <w:b/>
          <w:bCs/>
          <w:color w:val="080908"/>
          <w:sz w:val="24"/>
        </w:rPr>
      </w:pPr>
      <w:r w:rsidRPr="00A65AD2">
        <w:rPr>
          <w:rFonts w:ascii="David" w:hAnsi="David"/>
          <w:b/>
          <w:bCs/>
          <w:color w:val="080908"/>
          <w:sz w:val="24"/>
          <w:u w:val="single"/>
          <w:rtl/>
        </w:rPr>
        <w:t xml:space="preserve">שירותים נדרשים עבור </w:t>
      </w:r>
      <w:r w:rsidRPr="00A65AD2">
        <w:rPr>
          <w:rFonts w:ascii="David" w:hAnsi="David" w:hint="cs"/>
          <w:b/>
          <w:bCs/>
          <w:color w:val="080908"/>
          <w:sz w:val="24"/>
          <w:u w:val="single"/>
          <w:rtl/>
        </w:rPr>
        <w:t>תכניות שאושרו במסלולים השונים</w:t>
      </w:r>
      <w:r w:rsidRPr="00A65AD2">
        <w:rPr>
          <w:rFonts w:ascii="David" w:hAnsi="David" w:hint="cs"/>
          <w:b/>
          <w:bCs/>
          <w:color w:val="080908"/>
          <w:sz w:val="24"/>
          <w:rtl/>
        </w:rPr>
        <w:t>:</w:t>
      </w:r>
    </w:p>
    <w:p w14:paraId="1673D334" w14:textId="77777777" w:rsidR="00BA2413" w:rsidRPr="00A65AD2" w:rsidRDefault="00E42068" w:rsidP="008961A2">
      <w:pPr>
        <w:pStyle w:val="-3"/>
        <w:spacing w:line="360" w:lineRule="atLeast"/>
        <w:ind w:left="1643" w:hanging="640"/>
        <w:rPr>
          <w:rFonts w:ascii="David" w:hAnsi="David"/>
          <w:color w:val="080908"/>
        </w:rPr>
      </w:pPr>
      <w:r w:rsidRPr="00A65AD2">
        <w:rPr>
          <w:rFonts w:ascii="David" w:hAnsi="David" w:hint="cs"/>
          <w:color w:val="080908"/>
          <w:rtl/>
        </w:rPr>
        <w:t xml:space="preserve">עבור </w:t>
      </w:r>
      <w:proofErr w:type="spellStart"/>
      <w:r w:rsidRPr="00A65AD2">
        <w:rPr>
          <w:rFonts w:ascii="David" w:hAnsi="David" w:hint="cs"/>
          <w:color w:val="080908"/>
          <w:rtl/>
        </w:rPr>
        <w:t>תוכניות</w:t>
      </w:r>
      <w:proofErr w:type="spellEnd"/>
      <w:r w:rsidRPr="00A65AD2">
        <w:rPr>
          <w:rFonts w:ascii="David" w:hAnsi="David" w:hint="cs"/>
          <w:color w:val="080908"/>
          <w:rtl/>
        </w:rPr>
        <w:t xml:space="preserve"> שאושרו</w:t>
      </w:r>
      <w:r w:rsidR="00AA7C61" w:rsidRPr="00A65AD2">
        <w:rPr>
          <w:rFonts w:ascii="David" w:hAnsi="David" w:hint="cs"/>
          <w:color w:val="080908"/>
          <w:rtl/>
        </w:rPr>
        <w:t xml:space="preserve"> במסלולי הסיוע</w:t>
      </w:r>
      <w:r w:rsidR="0051293C" w:rsidRPr="00A65AD2">
        <w:rPr>
          <w:rFonts w:ascii="David" w:hAnsi="David" w:hint="cs"/>
          <w:color w:val="080908"/>
          <w:rtl/>
        </w:rPr>
        <w:t xml:space="preserve"> השונים בתחומי</w:t>
      </w:r>
      <w:r w:rsidR="00E56188" w:rsidRPr="00A65AD2">
        <w:rPr>
          <w:rFonts w:ascii="David" w:hAnsi="David" w:hint="cs"/>
          <w:color w:val="080908"/>
          <w:rtl/>
        </w:rPr>
        <w:t xml:space="preserve"> </w:t>
      </w:r>
      <w:r w:rsidR="0051293C" w:rsidRPr="00A65AD2">
        <w:rPr>
          <w:rFonts w:ascii="David" w:hAnsi="David" w:hint="cs"/>
          <w:color w:val="080908"/>
          <w:rtl/>
        </w:rPr>
        <w:t>ההשקעות בהון האנושי</w:t>
      </w:r>
      <w:r w:rsidR="00CF1529" w:rsidRPr="00A65AD2">
        <w:rPr>
          <w:rFonts w:ascii="David" w:hAnsi="David" w:hint="cs"/>
          <w:color w:val="080908"/>
          <w:rtl/>
        </w:rPr>
        <w:t xml:space="preserve"> או במסלולים מיוחדים</w:t>
      </w:r>
      <w:r w:rsidR="0051293C" w:rsidRPr="00A65AD2">
        <w:rPr>
          <w:rFonts w:ascii="David" w:hAnsi="David" w:hint="cs"/>
          <w:color w:val="080908"/>
          <w:rtl/>
        </w:rPr>
        <w:t xml:space="preserve"> (קליטת והעסקת עובדים):</w:t>
      </w:r>
    </w:p>
    <w:p w14:paraId="747A395F" w14:textId="40E3C192" w:rsidR="00E56188" w:rsidRPr="00A65AD2" w:rsidRDefault="0051293C" w:rsidP="008961A2">
      <w:pPr>
        <w:pStyle w:val="-3"/>
        <w:numPr>
          <w:ilvl w:val="3"/>
          <w:numId w:val="1"/>
        </w:numPr>
        <w:spacing w:line="360" w:lineRule="atLeast"/>
        <w:ind w:left="2636" w:hanging="851"/>
        <w:jc w:val="both"/>
        <w:rPr>
          <w:rFonts w:ascii="David" w:hAnsi="David"/>
          <w:b w:val="0"/>
          <w:bCs w:val="0"/>
          <w:color w:val="080908"/>
        </w:rPr>
      </w:pPr>
      <w:r w:rsidRPr="00A65AD2">
        <w:rPr>
          <w:rFonts w:ascii="David" w:hAnsi="David" w:hint="cs"/>
          <w:b w:val="0"/>
          <w:bCs w:val="0"/>
          <w:color w:val="080908"/>
          <w:rtl/>
        </w:rPr>
        <w:t>נותן השירותים יקבל מהמשרד הזמנת עבודה על כל ביקורת חשבונאית הנדרשת</w:t>
      </w:r>
      <w:r w:rsidR="00E56188" w:rsidRPr="00A65AD2">
        <w:rPr>
          <w:rFonts w:ascii="David" w:hAnsi="David" w:hint="cs"/>
          <w:b w:val="0"/>
          <w:bCs w:val="0"/>
          <w:color w:val="080908"/>
          <w:rtl/>
        </w:rPr>
        <w:t xml:space="preserve"> </w:t>
      </w:r>
      <w:r w:rsidRPr="00A65AD2">
        <w:rPr>
          <w:rFonts w:ascii="David" w:hAnsi="David" w:hint="cs"/>
          <w:b w:val="0"/>
          <w:bCs w:val="0"/>
          <w:color w:val="080908"/>
          <w:rtl/>
        </w:rPr>
        <w:t xml:space="preserve">על ידו. </w:t>
      </w:r>
      <w:r w:rsidR="009F60CA" w:rsidRPr="00A65AD2">
        <w:rPr>
          <w:rFonts w:ascii="David" w:hAnsi="David" w:hint="cs"/>
          <w:b w:val="0"/>
          <w:bCs w:val="0"/>
          <w:color w:val="080908"/>
          <w:rtl/>
        </w:rPr>
        <w:t>הזמנת העבודה נשלחת לנותן השירותים באמצעות המערכת הממוחשבת של הרשות.</w:t>
      </w:r>
      <w:r w:rsidR="00EF7DA4" w:rsidRPr="00A65AD2">
        <w:rPr>
          <w:rFonts w:ascii="David" w:hAnsi="David" w:hint="cs"/>
          <w:b w:val="0"/>
          <w:bCs w:val="0"/>
          <w:color w:val="080908"/>
          <w:rtl/>
        </w:rPr>
        <w:t xml:space="preserve"> היקף הזמנות העבודה הכולל לא יעלה על ההרשא</w:t>
      </w:r>
      <w:r w:rsidR="004C59C4">
        <w:rPr>
          <w:rFonts w:ascii="David" w:hAnsi="David" w:hint="cs"/>
          <w:b w:val="0"/>
          <w:bCs w:val="0"/>
          <w:color w:val="080908"/>
          <w:rtl/>
        </w:rPr>
        <w:t>ה</w:t>
      </w:r>
      <w:r w:rsidR="00EF7DA4" w:rsidRPr="00A65AD2">
        <w:rPr>
          <w:rFonts w:ascii="David" w:hAnsi="David" w:hint="cs"/>
          <w:b w:val="0"/>
          <w:bCs w:val="0"/>
          <w:color w:val="080908"/>
          <w:rtl/>
        </w:rPr>
        <w:t xml:space="preserve"> התקציבית שהופקה ממערכת מרכבה ואשר אושרה על ידי </w:t>
      </w:r>
      <w:proofErr w:type="spellStart"/>
      <w:r w:rsidR="00EF7DA4" w:rsidRPr="00A65AD2">
        <w:rPr>
          <w:rFonts w:ascii="David" w:hAnsi="David" w:hint="cs"/>
          <w:b w:val="0"/>
          <w:bCs w:val="0"/>
          <w:color w:val="080908"/>
          <w:rtl/>
        </w:rPr>
        <w:t>מורשי</w:t>
      </w:r>
      <w:proofErr w:type="spellEnd"/>
      <w:r w:rsidR="00EF7DA4" w:rsidRPr="00A65AD2">
        <w:rPr>
          <w:rFonts w:ascii="David" w:hAnsi="David" w:hint="cs"/>
          <w:b w:val="0"/>
          <w:bCs w:val="0"/>
          <w:color w:val="080908"/>
          <w:rtl/>
        </w:rPr>
        <w:t xml:space="preserve"> החתימה של המשרד.</w:t>
      </w:r>
      <w:r w:rsidR="009F60CA" w:rsidRPr="00A65AD2">
        <w:rPr>
          <w:rFonts w:ascii="David" w:hAnsi="David" w:hint="cs"/>
          <w:b w:val="0"/>
          <w:bCs w:val="0"/>
          <w:color w:val="080908"/>
          <w:rtl/>
        </w:rPr>
        <w:t xml:space="preserve"> </w:t>
      </w:r>
      <w:r w:rsidRPr="00A65AD2">
        <w:rPr>
          <w:rFonts w:ascii="David" w:hAnsi="David" w:hint="cs"/>
          <w:b w:val="0"/>
          <w:bCs w:val="0"/>
          <w:color w:val="080908"/>
          <w:rtl/>
        </w:rPr>
        <w:t>בהזמנת העבודה יפורטו</w:t>
      </w:r>
      <w:r w:rsidR="009F60CA" w:rsidRPr="00A65AD2">
        <w:rPr>
          <w:rFonts w:ascii="David" w:hAnsi="David" w:hint="cs"/>
          <w:b w:val="0"/>
          <w:bCs w:val="0"/>
          <w:color w:val="080908"/>
          <w:rtl/>
        </w:rPr>
        <w:t xml:space="preserve"> שם הגוף שעבורו נדרשת הביקורת</w:t>
      </w:r>
      <w:r w:rsidR="00437968" w:rsidRPr="00A65AD2">
        <w:rPr>
          <w:rFonts w:ascii="David" w:hAnsi="David" w:hint="cs"/>
          <w:b w:val="0"/>
          <w:bCs w:val="0"/>
          <w:color w:val="080908"/>
          <w:rtl/>
        </w:rPr>
        <w:t>,</w:t>
      </w:r>
      <w:r w:rsidRPr="00A65AD2">
        <w:rPr>
          <w:rFonts w:ascii="David" w:hAnsi="David" w:hint="cs"/>
          <w:b w:val="0"/>
          <w:bCs w:val="0"/>
          <w:color w:val="080908"/>
          <w:rtl/>
        </w:rPr>
        <w:t xml:space="preserve"> </w:t>
      </w:r>
      <w:r w:rsidR="00A8064A" w:rsidRPr="00A65AD2">
        <w:rPr>
          <w:rFonts w:ascii="David" w:hAnsi="David" w:hint="cs"/>
          <w:b w:val="0"/>
          <w:bCs w:val="0"/>
          <w:color w:val="080908"/>
          <w:rtl/>
        </w:rPr>
        <w:t>סוג הבדיקה הנדרשת</w:t>
      </w:r>
      <w:r w:rsidRPr="00A65AD2">
        <w:rPr>
          <w:rFonts w:ascii="David" w:hAnsi="David" w:hint="cs"/>
          <w:b w:val="0"/>
          <w:bCs w:val="0"/>
          <w:color w:val="080908"/>
          <w:rtl/>
        </w:rPr>
        <w:t xml:space="preserve"> ולוחות הזמנים הנדרשים.</w:t>
      </w:r>
      <w:r w:rsidR="002854A5" w:rsidRPr="00A65AD2">
        <w:rPr>
          <w:rFonts w:ascii="David" w:hAnsi="David" w:hint="cs"/>
          <w:b w:val="0"/>
          <w:bCs w:val="0"/>
          <w:color w:val="080908"/>
          <w:rtl/>
        </w:rPr>
        <w:t xml:space="preserve"> </w:t>
      </w:r>
    </w:p>
    <w:p w14:paraId="0FF7D64B" w14:textId="5DBEFB57" w:rsidR="002854A5" w:rsidRPr="00A65AD2" w:rsidRDefault="002854A5" w:rsidP="00427F54">
      <w:pPr>
        <w:pStyle w:val="-3"/>
        <w:numPr>
          <w:ilvl w:val="3"/>
          <w:numId w:val="1"/>
        </w:numPr>
        <w:spacing w:line="360" w:lineRule="atLeast"/>
        <w:ind w:left="2636" w:hanging="851"/>
        <w:jc w:val="both"/>
        <w:rPr>
          <w:rFonts w:ascii="David" w:hAnsi="David"/>
          <w:b w:val="0"/>
          <w:bCs w:val="0"/>
          <w:color w:val="080908"/>
        </w:rPr>
      </w:pPr>
      <w:r w:rsidRPr="00A65AD2">
        <w:rPr>
          <w:rFonts w:ascii="David" w:hAnsi="David" w:hint="cs"/>
          <w:b w:val="0"/>
          <w:bCs w:val="0"/>
          <w:color w:val="080908"/>
          <w:rtl/>
        </w:rPr>
        <w:t>ככלל, יידרש נותן השירותים לב</w:t>
      </w:r>
      <w:r w:rsidR="00F51772" w:rsidRPr="00A65AD2">
        <w:rPr>
          <w:rFonts w:ascii="David" w:hAnsi="David" w:hint="cs"/>
          <w:b w:val="0"/>
          <w:bCs w:val="0"/>
          <w:color w:val="080908"/>
          <w:rtl/>
        </w:rPr>
        <w:t>צ</w:t>
      </w:r>
      <w:r w:rsidRPr="00A65AD2">
        <w:rPr>
          <w:rFonts w:ascii="David" w:hAnsi="David" w:hint="cs"/>
          <w:b w:val="0"/>
          <w:bCs w:val="0"/>
          <w:color w:val="080908"/>
          <w:rtl/>
        </w:rPr>
        <w:t>ע ביקורת חשבונאית בגופים הנבדקים אך לעיתים ובמקרים ייחודיים עפ"י דרישת הרשות, י</w:t>
      </w:r>
      <w:r w:rsidR="00E56188" w:rsidRPr="00A65AD2">
        <w:rPr>
          <w:rFonts w:ascii="David" w:hAnsi="David" w:hint="cs"/>
          <w:b w:val="0"/>
          <w:bCs w:val="0"/>
          <w:color w:val="080908"/>
          <w:rtl/>
        </w:rPr>
        <w:t>ו</w:t>
      </w:r>
      <w:r w:rsidRPr="00A65AD2">
        <w:rPr>
          <w:rFonts w:ascii="David" w:hAnsi="David" w:hint="cs"/>
          <w:b w:val="0"/>
          <w:bCs w:val="0"/>
          <w:color w:val="080908"/>
          <w:rtl/>
        </w:rPr>
        <w:t>כל המשרד לדרוש גם ביצוע בדיקה כלכלית ו</w:t>
      </w:r>
      <w:r w:rsidR="00E56188" w:rsidRPr="00A65AD2">
        <w:rPr>
          <w:rFonts w:ascii="David" w:hAnsi="David" w:hint="cs"/>
          <w:b w:val="0"/>
          <w:bCs w:val="0"/>
          <w:color w:val="080908"/>
          <w:rtl/>
        </w:rPr>
        <w:t>/</w:t>
      </w:r>
      <w:r w:rsidRPr="00A65AD2">
        <w:rPr>
          <w:rFonts w:ascii="David" w:hAnsi="David" w:hint="cs"/>
          <w:b w:val="0"/>
          <w:bCs w:val="0"/>
          <w:color w:val="080908"/>
          <w:rtl/>
        </w:rPr>
        <w:t>או ביקורת חקירתית</w:t>
      </w:r>
      <w:r w:rsidR="00A0184E" w:rsidRPr="00A65AD2">
        <w:rPr>
          <w:rFonts w:ascii="David" w:hAnsi="David" w:hint="cs"/>
          <w:b w:val="0"/>
          <w:bCs w:val="0"/>
          <w:color w:val="080908"/>
          <w:rtl/>
        </w:rPr>
        <w:t xml:space="preserve"> </w:t>
      </w:r>
      <w:r w:rsidR="00973BF3" w:rsidRPr="00A65AD2">
        <w:rPr>
          <w:rFonts w:ascii="David" w:hAnsi="David" w:hint="cs"/>
          <w:b w:val="0"/>
          <w:bCs w:val="0"/>
          <w:color w:val="080908"/>
          <w:rtl/>
        </w:rPr>
        <w:t>ו/</w:t>
      </w:r>
      <w:r w:rsidR="00A0184E" w:rsidRPr="00A65AD2">
        <w:rPr>
          <w:rFonts w:ascii="David" w:hAnsi="David" w:hint="cs"/>
          <w:b w:val="0"/>
          <w:bCs w:val="0"/>
          <w:color w:val="080908"/>
          <w:rtl/>
        </w:rPr>
        <w:t>או בדיקה לפני חילוט ערבות</w:t>
      </w:r>
      <w:r w:rsidR="00973BF3" w:rsidRPr="00A65AD2">
        <w:rPr>
          <w:rFonts w:ascii="David" w:hAnsi="David" w:hint="cs"/>
          <w:b w:val="0"/>
          <w:bCs w:val="0"/>
          <w:color w:val="080908"/>
          <w:rtl/>
        </w:rPr>
        <w:t xml:space="preserve"> </w:t>
      </w:r>
      <w:r w:rsidR="00F34793" w:rsidRPr="00A65AD2">
        <w:rPr>
          <w:rFonts w:ascii="David" w:hAnsi="David" w:hint="cs"/>
          <w:b w:val="0"/>
          <w:bCs w:val="0"/>
          <w:color w:val="080908"/>
          <w:rtl/>
        </w:rPr>
        <w:t xml:space="preserve">(ראו למשל נוהל חילוט ערבות  </w:t>
      </w:r>
      <w:hyperlink r:id="rId11" w:tooltip="קישור לאתר האינטרנט" w:history="1">
        <w:r w:rsidR="00F34793" w:rsidRPr="00A65AD2">
          <w:rPr>
            <w:rStyle w:val="Hyperlink"/>
          </w:rPr>
          <w:t>https://www.gov.il/he/departments/policies/guarantee-forfeiture-procedure</w:t>
        </w:r>
        <w:r w:rsidR="00F34793" w:rsidRPr="00A65AD2">
          <w:rPr>
            <w:rStyle w:val="Hyperlink"/>
            <w:rFonts w:hint="cs"/>
            <w:rtl/>
          </w:rPr>
          <w:t xml:space="preserve">   </w:t>
        </w:r>
      </w:hyperlink>
      <w:r w:rsidR="00F34793" w:rsidRPr="00A65AD2">
        <w:rPr>
          <w:rFonts w:ascii="David" w:hAnsi="David"/>
          <w:b w:val="0"/>
          <w:bCs w:val="0"/>
          <w:color w:val="080908"/>
        </w:rPr>
        <w:t>(</w:t>
      </w:r>
      <w:r w:rsidR="00F34793" w:rsidRPr="00A65AD2">
        <w:rPr>
          <w:rFonts w:ascii="David" w:hAnsi="David" w:hint="cs"/>
          <w:b w:val="0"/>
          <w:bCs w:val="0"/>
          <w:color w:val="080908"/>
          <w:rtl/>
        </w:rPr>
        <w:t xml:space="preserve"> </w:t>
      </w:r>
      <w:r w:rsidR="00973BF3" w:rsidRPr="00A65AD2">
        <w:rPr>
          <w:rFonts w:ascii="David" w:hAnsi="David" w:hint="cs"/>
          <w:b w:val="0"/>
          <w:bCs w:val="0"/>
          <w:color w:val="080908"/>
          <w:rtl/>
        </w:rPr>
        <w:t xml:space="preserve">ו/או </w:t>
      </w:r>
      <w:r w:rsidR="00A0184E" w:rsidRPr="00A65AD2">
        <w:rPr>
          <w:rFonts w:ascii="David" w:hAnsi="David" w:hint="cs"/>
          <w:b w:val="0"/>
          <w:bCs w:val="0"/>
          <w:color w:val="080908"/>
          <w:rtl/>
        </w:rPr>
        <w:t xml:space="preserve">בחינה של בקשות לשינויים בתוכנית </w:t>
      </w:r>
      <w:r w:rsidR="00973BF3" w:rsidRPr="00A65AD2">
        <w:rPr>
          <w:rFonts w:ascii="David" w:hAnsi="David" w:hint="cs"/>
          <w:b w:val="0"/>
          <w:bCs w:val="0"/>
          <w:color w:val="080908"/>
          <w:rtl/>
        </w:rPr>
        <w:t xml:space="preserve">, </w:t>
      </w:r>
      <w:proofErr w:type="spellStart"/>
      <w:r w:rsidR="00973BF3" w:rsidRPr="00A65AD2">
        <w:rPr>
          <w:rFonts w:ascii="David" w:hAnsi="David" w:hint="cs"/>
          <w:b w:val="0"/>
          <w:bCs w:val="0"/>
          <w:color w:val="080908"/>
          <w:rtl/>
        </w:rPr>
        <w:t>הכל</w:t>
      </w:r>
      <w:proofErr w:type="spellEnd"/>
      <w:r w:rsidR="00973BF3" w:rsidRPr="00A65AD2">
        <w:rPr>
          <w:rFonts w:ascii="David" w:hAnsi="David" w:hint="cs"/>
          <w:b w:val="0"/>
          <w:bCs w:val="0"/>
          <w:color w:val="080908"/>
          <w:rtl/>
        </w:rPr>
        <w:t xml:space="preserve"> </w:t>
      </w:r>
      <w:r w:rsidRPr="00A65AD2">
        <w:rPr>
          <w:rFonts w:ascii="David" w:hAnsi="David" w:hint="cs"/>
          <w:b w:val="0"/>
          <w:bCs w:val="0"/>
          <w:color w:val="080908"/>
          <w:rtl/>
        </w:rPr>
        <w:t xml:space="preserve"> עפ"י הצורך ועפ"י שיקול דעתו הבלעדי.</w:t>
      </w:r>
      <w:r w:rsidR="009F60CA" w:rsidRPr="00A65AD2">
        <w:rPr>
          <w:rFonts w:ascii="David" w:hAnsi="David" w:hint="cs"/>
          <w:b w:val="0"/>
          <w:bCs w:val="0"/>
          <w:color w:val="080908"/>
          <w:rtl/>
        </w:rPr>
        <w:t xml:space="preserve"> </w:t>
      </w:r>
      <w:r w:rsidR="00E56188" w:rsidRPr="00A65AD2">
        <w:rPr>
          <w:rFonts w:ascii="David" w:hAnsi="David" w:hint="cs"/>
          <w:b w:val="0"/>
          <w:bCs w:val="0"/>
          <w:color w:val="080908"/>
          <w:rtl/>
        </w:rPr>
        <w:t>ככל שיידרשו בדיקות אלו, הן יכללו מפורשות בהזמנת העבודה.</w:t>
      </w:r>
    </w:p>
    <w:p w14:paraId="31E4BA90" w14:textId="77777777" w:rsidR="00A1654B" w:rsidRPr="00A65AD2" w:rsidRDefault="00EE5ACD" w:rsidP="00427F54">
      <w:pPr>
        <w:pStyle w:val="-3"/>
        <w:numPr>
          <w:ilvl w:val="3"/>
          <w:numId w:val="1"/>
        </w:numPr>
        <w:spacing w:line="360" w:lineRule="atLeast"/>
        <w:ind w:left="2636" w:hanging="851"/>
        <w:jc w:val="both"/>
        <w:rPr>
          <w:rFonts w:ascii="David" w:hAnsi="David"/>
          <w:b w:val="0"/>
          <w:bCs w:val="0"/>
          <w:color w:val="080908"/>
        </w:rPr>
      </w:pPr>
      <w:r w:rsidRPr="00A65AD2">
        <w:rPr>
          <w:rFonts w:ascii="David" w:hAnsi="David" w:hint="cs"/>
          <w:b w:val="0"/>
          <w:bCs w:val="0"/>
          <w:color w:val="080908"/>
          <w:rtl/>
        </w:rPr>
        <w:t>התוצרים הנדרשים  לרכיב זה:</w:t>
      </w:r>
    </w:p>
    <w:p w14:paraId="2ED5EC72" w14:textId="77777777" w:rsidR="00A1654B" w:rsidRPr="00A65AD2" w:rsidRDefault="00A1654B" w:rsidP="004C59C4">
      <w:pPr>
        <w:pStyle w:val="-3"/>
        <w:numPr>
          <w:ilvl w:val="4"/>
          <w:numId w:val="1"/>
        </w:numPr>
        <w:spacing w:line="360" w:lineRule="atLeast"/>
        <w:ind w:left="3911" w:hanging="1196"/>
        <w:jc w:val="both"/>
        <w:rPr>
          <w:rFonts w:ascii="David" w:hAnsi="David"/>
          <w:b w:val="0"/>
          <w:bCs w:val="0"/>
          <w:color w:val="080908"/>
        </w:rPr>
      </w:pPr>
      <w:r w:rsidRPr="00A65AD2">
        <w:rPr>
          <w:rFonts w:ascii="David" w:hAnsi="David" w:hint="cs"/>
          <w:color w:val="080908"/>
          <w:rtl/>
        </w:rPr>
        <w:t xml:space="preserve">דוח ביקורת </w:t>
      </w:r>
      <w:r w:rsidR="00551951" w:rsidRPr="00A65AD2">
        <w:rPr>
          <w:rFonts w:ascii="David" w:hAnsi="David" w:hint="cs"/>
          <w:color w:val="080908"/>
          <w:rtl/>
        </w:rPr>
        <w:t>סוג 1</w:t>
      </w:r>
      <w:r w:rsidRPr="00A65AD2">
        <w:rPr>
          <w:rFonts w:ascii="David" w:hAnsi="David" w:hint="cs"/>
          <w:b w:val="0"/>
          <w:bCs w:val="0"/>
          <w:color w:val="080908"/>
          <w:rtl/>
        </w:rPr>
        <w:t xml:space="preserve"> </w:t>
      </w:r>
      <w:r w:rsidRPr="00A65AD2">
        <w:rPr>
          <w:rFonts w:ascii="David" w:hAnsi="David"/>
          <w:b w:val="0"/>
          <w:bCs w:val="0"/>
          <w:color w:val="080908"/>
          <w:rtl/>
        </w:rPr>
        <w:t>–</w:t>
      </w:r>
      <w:r w:rsidRPr="00A65AD2">
        <w:rPr>
          <w:rFonts w:ascii="David" w:hAnsi="David" w:hint="cs"/>
          <w:b w:val="0"/>
          <w:bCs w:val="0"/>
          <w:color w:val="080908"/>
          <w:rtl/>
        </w:rPr>
        <w:t xml:space="preserve"> יכלול ביקורת ביניים במהלך התוכנית או בסיומה, שתכלול בדרך כלל ביקור בחברה</w:t>
      </w:r>
      <w:r w:rsidR="00845280" w:rsidRPr="00A65AD2">
        <w:rPr>
          <w:rFonts w:ascii="David" w:hAnsi="David" w:hint="cs"/>
          <w:b w:val="0"/>
          <w:bCs w:val="0"/>
          <w:color w:val="080908"/>
          <w:rtl/>
        </w:rPr>
        <w:t>.  סוג ביקורת זה מיועד ל</w:t>
      </w:r>
      <w:r w:rsidRPr="00A65AD2">
        <w:rPr>
          <w:rFonts w:ascii="David" w:hAnsi="David" w:hint="cs"/>
          <w:b w:val="0"/>
          <w:bCs w:val="0"/>
          <w:color w:val="080908"/>
          <w:rtl/>
        </w:rPr>
        <w:t>חברות לה</w:t>
      </w:r>
      <w:r w:rsidR="00845280" w:rsidRPr="00A65AD2">
        <w:rPr>
          <w:rFonts w:ascii="David" w:hAnsi="David" w:hint="cs"/>
          <w:b w:val="0"/>
          <w:bCs w:val="0"/>
          <w:color w:val="080908"/>
          <w:rtl/>
        </w:rPr>
        <w:t>ן</w:t>
      </w:r>
      <w:r w:rsidRPr="00A65AD2">
        <w:rPr>
          <w:rFonts w:ascii="David" w:hAnsi="David" w:hint="cs"/>
          <w:b w:val="0"/>
          <w:bCs w:val="0"/>
          <w:color w:val="080908"/>
          <w:rtl/>
        </w:rPr>
        <w:t xml:space="preserve"> אושר סיוע בהעסקת כמות גדולה של עובדים.</w:t>
      </w:r>
    </w:p>
    <w:p w14:paraId="5FDCABDA" w14:textId="77777777" w:rsidR="008F2C91" w:rsidRPr="00A65AD2" w:rsidRDefault="008F2C91" w:rsidP="004C59C4">
      <w:pPr>
        <w:pStyle w:val="-3"/>
        <w:numPr>
          <w:ilvl w:val="0"/>
          <w:numId w:val="0"/>
        </w:numPr>
        <w:spacing w:line="360" w:lineRule="atLeast"/>
        <w:ind w:left="2636"/>
        <w:jc w:val="both"/>
        <w:rPr>
          <w:rFonts w:ascii="David" w:hAnsi="David"/>
          <w:b w:val="0"/>
          <w:bCs w:val="0"/>
          <w:color w:val="080908"/>
        </w:rPr>
      </w:pPr>
      <w:r w:rsidRPr="00A65AD2">
        <w:rPr>
          <w:rFonts w:ascii="David" w:hAnsi="David" w:hint="cs"/>
          <w:b w:val="0"/>
          <w:bCs w:val="0"/>
          <w:color w:val="080908"/>
          <w:rtl/>
        </w:rPr>
        <w:t>דוגמה לכך היא ביקורת רבעונית במסלול 4.18 עבור חברות המעסיקות מעל 30 עובדים.</w:t>
      </w:r>
    </w:p>
    <w:p w14:paraId="2FB9AD40" w14:textId="77777777" w:rsidR="00A1654B" w:rsidRPr="00A65AD2" w:rsidRDefault="00551951" w:rsidP="00BD5402">
      <w:pPr>
        <w:pStyle w:val="-3"/>
        <w:numPr>
          <w:ilvl w:val="4"/>
          <w:numId w:val="1"/>
        </w:numPr>
        <w:spacing w:line="360" w:lineRule="atLeast"/>
        <w:ind w:left="3911" w:hanging="1196"/>
        <w:jc w:val="both"/>
        <w:rPr>
          <w:rFonts w:ascii="David" w:hAnsi="David"/>
          <w:b w:val="0"/>
          <w:bCs w:val="0"/>
          <w:color w:val="080908"/>
        </w:rPr>
      </w:pPr>
      <w:r w:rsidRPr="00A65AD2">
        <w:rPr>
          <w:rFonts w:ascii="David" w:hAnsi="David" w:hint="cs"/>
          <w:color w:val="080908"/>
          <w:rtl/>
        </w:rPr>
        <w:lastRenderedPageBreak/>
        <w:t>דוח ביקורת סוג 2</w:t>
      </w:r>
      <w:r w:rsidR="00A1654B" w:rsidRPr="00A65AD2">
        <w:rPr>
          <w:rFonts w:ascii="David" w:hAnsi="David"/>
          <w:b w:val="0"/>
          <w:bCs w:val="0"/>
          <w:color w:val="080908"/>
          <w:rtl/>
        </w:rPr>
        <w:t>–</w:t>
      </w:r>
      <w:r w:rsidR="00A1654B" w:rsidRPr="00A65AD2">
        <w:rPr>
          <w:rFonts w:ascii="David" w:hAnsi="David" w:hint="cs"/>
          <w:b w:val="0"/>
          <w:bCs w:val="0"/>
          <w:color w:val="080908"/>
          <w:rtl/>
        </w:rPr>
        <w:t xml:space="preserve"> דוח הביקורת יהיה מצומצם יותר </w:t>
      </w:r>
      <w:r w:rsidRPr="00A65AD2">
        <w:rPr>
          <w:rFonts w:ascii="David" w:hAnsi="David" w:hint="cs"/>
          <w:b w:val="0"/>
          <w:bCs w:val="0"/>
          <w:color w:val="080908"/>
          <w:rtl/>
        </w:rPr>
        <w:t>מדוח סוג 1</w:t>
      </w:r>
      <w:r w:rsidR="00A1654B" w:rsidRPr="00A65AD2">
        <w:rPr>
          <w:rFonts w:ascii="David" w:hAnsi="David" w:hint="cs"/>
          <w:b w:val="0"/>
          <w:bCs w:val="0"/>
          <w:color w:val="080908"/>
          <w:rtl/>
        </w:rPr>
        <w:t xml:space="preserve"> וזאת בהתאם לכמות מועסקים נמוכה יותר ו/או </w:t>
      </w:r>
      <w:r w:rsidR="00845280" w:rsidRPr="00A65AD2">
        <w:rPr>
          <w:rFonts w:ascii="David" w:hAnsi="David" w:hint="cs"/>
          <w:b w:val="0"/>
          <w:bCs w:val="0"/>
          <w:color w:val="080908"/>
          <w:rtl/>
        </w:rPr>
        <w:t xml:space="preserve">ביקורת שבה לא נדרש </w:t>
      </w:r>
      <w:r w:rsidR="00A1654B" w:rsidRPr="00A65AD2">
        <w:rPr>
          <w:rFonts w:ascii="David" w:hAnsi="David" w:hint="cs"/>
          <w:b w:val="0"/>
          <w:bCs w:val="0"/>
          <w:color w:val="080908"/>
          <w:rtl/>
        </w:rPr>
        <w:t xml:space="preserve">ביקור פיזי באתר הפעילות. </w:t>
      </w:r>
    </w:p>
    <w:p w14:paraId="01384F0A" w14:textId="77777777" w:rsidR="008F2C91" w:rsidRPr="00A65AD2" w:rsidRDefault="008F2C91" w:rsidP="00BD5402">
      <w:pPr>
        <w:pStyle w:val="-3"/>
        <w:numPr>
          <w:ilvl w:val="0"/>
          <w:numId w:val="0"/>
        </w:numPr>
        <w:spacing w:line="360" w:lineRule="atLeast"/>
        <w:ind w:left="3911"/>
        <w:jc w:val="both"/>
        <w:rPr>
          <w:rFonts w:ascii="David" w:hAnsi="David"/>
          <w:b w:val="0"/>
          <w:bCs w:val="0"/>
          <w:color w:val="080908"/>
        </w:rPr>
      </w:pPr>
      <w:r w:rsidRPr="00A65AD2">
        <w:rPr>
          <w:rFonts w:ascii="David" w:hAnsi="David" w:hint="cs"/>
          <w:b w:val="0"/>
          <w:bCs w:val="0"/>
          <w:color w:val="080908"/>
          <w:rtl/>
        </w:rPr>
        <w:t>דוגמה לכך היא ביקורת רבעונית במסלול 4.18 עבור חברות שמעסיקות עד 30 עובדים, וביקורת ביניים במסלול 4.17 לחברות שמעסיקות מעל 30 עובדים.</w:t>
      </w:r>
    </w:p>
    <w:p w14:paraId="683CDD7D" w14:textId="77777777" w:rsidR="00845280" w:rsidRPr="00BD5402" w:rsidRDefault="00551951" w:rsidP="005D1ADB">
      <w:pPr>
        <w:pStyle w:val="-3"/>
        <w:numPr>
          <w:ilvl w:val="4"/>
          <w:numId w:val="1"/>
        </w:numPr>
        <w:spacing w:after="0" w:line="360" w:lineRule="atLeast"/>
        <w:ind w:left="3911" w:hanging="1196"/>
        <w:jc w:val="both"/>
        <w:rPr>
          <w:rFonts w:ascii="David" w:hAnsi="David"/>
          <w:b w:val="0"/>
          <w:bCs w:val="0"/>
          <w:color w:val="080908"/>
        </w:rPr>
      </w:pPr>
      <w:r w:rsidRPr="00A65AD2">
        <w:rPr>
          <w:rFonts w:ascii="David" w:hAnsi="David" w:hint="cs"/>
          <w:color w:val="080908"/>
          <w:rtl/>
        </w:rPr>
        <w:t xml:space="preserve">דוח ביקורת סוג 3 </w:t>
      </w:r>
      <w:r w:rsidR="00A1654B" w:rsidRPr="00A65AD2">
        <w:rPr>
          <w:rFonts w:ascii="David" w:hAnsi="David"/>
          <w:color w:val="080908"/>
          <w:rtl/>
        </w:rPr>
        <w:t>–</w:t>
      </w:r>
      <w:r w:rsidR="00A1654B" w:rsidRPr="00A65AD2">
        <w:rPr>
          <w:rFonts w:ascii="David" w:hAnsi="David" w:hint="cs"/>
          <w:color w:val="080908"/>
          <w:rtl/>
        </w:rPr>
        <w:t xml:space="preserve"> </w:t>
      </w:r>
      <w:r w:rsidR="00A1654B" w:rsidRPr="00BD5402">
        <w:rPr>
          <w:rFonts w:ascii="David" w:hAnsi="David" w:hint="cs"/>
          <w:b w:val="0"/>
          <w:bCs w:val="0"/>
          <w:color w:val="080908"/>
          <w:rtl/>
        </w:rPr>
        <w:t xml:space="preserve">דוח הביקורת יהיה מצומצם </w:t>
      </w:r>
      <w:r w:rsidRPr="00BD5402">
        <w:rPr>
          <w:rFonts w:ascii="David" w:hAnsi="David" w:hint="cs"/>
          <w:b w:val="0"/>
          <w:bCs w:val="0"/>
          <w:color w:val="080908"/>
          <w:rtl/>
        </w:rPr>
        <w:t>מדוח סוג 2</w:t>
      </w:r>
      <w:r w:rsidR="00A1654B" w:rsidRPr="00BD5402">
        <w:rPr>
          <w:rFonts w:ascii="David" w:hAnsi="David" w:hint="cs"/>
          <w:b w:val="0"/>
          <w:bCs w:val="0"/>
          <w:color w:val="080908"/>
          <w:rtl/>
        </w:rPr>
        <w:t xml:space="preserve"> וזאת בהתאם לכמות מועסקים נמוכה יותר ו/או </w:t>
      </w:r>
      <w:r w:rsidR="00845280" w:rsidRPr="00BD5402">
        <w:rPr>
          <w:rFonts w:ascii="David" w:hAnsi="David"/>
          <w:b w:val="0"/>
          <w:bCs w:val="0"/>
          <w:color w:val="080908"/>
          <w:rtl/>
        </w:rPr>
        <w:t xml:space="preserve">ביקורת שבה לא נדרש ביקור פיזי באתר הפעילות. </w:t>
      </w:r>
    </w:p>
    <w:p w14:paraId="020A00B9" w14:textId="77777777" w:rsidR="008F2C91" w:rsidRPr="00A65AD2" w:rsidRDefault="008F2C91" w:rsidP="005D1ADB">
      <w:pPr>
        <w:pStyle w:val="a8"/>
        <w:spacing w:after="0" w:line="360" w:lineRule="atLeast"/>
        <w:ind w:left="2777"/>
        <w:rPr>
          <w:rFonts w:ascii="David" w:hAnsi="David"/>
          <w:color w:val="080908"/>
          <w:sz w:val="24"/>
          <w:rtl/>
        </w:rPr>
      </w:pPr>
      <w:r w:rsidRPr="00A65AD2">
        <w:rPr>
          <w:rFonts w:ascii="David" w:hAnsi="David" w:hint="cs"/>
          <w:color w:val="080908"/>
          <w:sz w:val="24"/>
          <w:rtl/>
        </w:rPr>
        <w:t>דוגמה לכך היא ביקורת במסלול 4.28, וביקורת רבעונים נוספים מעבר לתקופת הסיוע במסלולים השונים.</w:t>
      </w:r>
    </w:p>
    <w:p w14:paraId="54CA5EE5" w14:textId="77777777" w:rsidR="00845280" w:rsidRPr="00BD5402" w:rsidRDefault="00551951" w:rsidP="00BD5402">
      <w:pPr>
        <w:pStyle w:val="-3"/>
        <w:numPr>
          <w:ilvl w:val="4"/>
          <w:numId w:val="1"/>
        </w:numPr>
        <w:spacing w:line="360" w:lineRule="atLeast"/>
        <w:ind w:left="3911" w:hanging="1196"/>
        <w:jc w:val="both"/>
        <w:rPr>
          <w:rFonts w:ascii="David" w:hAnsi="David"/>
          <w:b w:val="0"/>
          <w:bCs w:val="0"/>
          <w:color w:val="080908"/>
          <w:rtl/>
        </w:rPr>
      </w:pPr>
      <w:r w:rsidRPr="00A65AD2">
        <w:rPr>
          <w:rFonts w:ascii="David" w:hAnsi="David" w:hint="cs"/>
          <w:color w:val="080908"/>
          <w:rtl/>
        </w:rPr>
        <w:t xml:space="preserve">דוח ביקורת סוג 4 </w:t>
      </w:r>
      <w:r w:rsidR="00A1654B" w:rsidRPr="00A65AD2">
        <w:rPr>
          <w:rFonts w:ascii="David" w:hAnsi="David"/>
          <w:color w:val="080908"/>
          <w:rtl/>
        </w:rPr>
        <w:t>–</w:t>
      </w:r>
      <w:r w:rsidR="00A1654B" w:rsidRPr="00A65AD2">
        <w:rPr>
          <w:rFonts w:ascii="David" w:hAnsi="David" w:hint="cs"/>
          <w:color w:val="080908"/>
          <w:rtl/>
        </w:rPr>
        <w:t xml:space="preserve"> </w:t>
      </w:r>
      <w:r w:rsidR="00A1654B" w:rsidRPr="00BD5402">
        <w:rPr>
          <w:rFonts w:ascii="David" w:hAnsi="David" w:hint="cs"/>
          <w:b w:val="0"/>
          <w:bCs w:val="0"/>
          <w:color w:val="080908"/>
          <w:rtl/>
        </w:rPr>
        <w:t>דוח הביקורת יהיה מצומצם מ</w:t>
      </w:r>
      <w:r w:rsidRPr="00BD5402">
        <w:rPr>
          <w:rFonts w:ascii="David" w:hAnsi="David" w:hint="cs"/>
          <w:b w:val="0"/>
          <w:bCs w:val="0"/>
          <w:color w:val="080908"/>
          <w:rtl/>
        </w:rPr>
        <w:t>דוח סוג 3</w:t>
      </w:r>
      <w:r w:rsidR="00A1654B" w:rsidRPr="00BD5402">
        <w:rPr>
          <w:rFonts w:ascii="David" w:hAnsi="David" w:hint="cs"/>
          <w:b w:val="0"/>
          <w:bCs w:val="0"/>
          <w:color w:val="080908"/>
          <w:rtl/>
        </w:rPr>
        <w:t xml:space="preserve"> וזאת בהתאם לכמות מועסקים נמוכה יותר ו/או </w:t>
      </w:r>
      <w:r w:rsidR="00845280" w:rsidRPr="00BD5402">
        <w:rPr>
          <w:rFonts w:ascii="David" w:hAnsi="David"/>
          <w:b w:val="0"/>
          <w:bCs w:val="0"/>
          <w:color w:val="080908"/>
          <w:rtl/>
        </w:rPr>
        <w:t xml:space="preserve">ביקורת שבה לא נדרש ביקור פיזי באתר הפעילות. </w:t>
      </w:r>
    </w:p>
    <w:p w14:paraId="72A75F0B" w14:textId="77777777" w:rsidR="00F622E8" w:rsidRPr="00A65AD2" w:rsidRDefault="00F622E8" w:rsidP="00BD5402">
      <w:pPr>
        <w:pStyle w:val="-3"/>
        <w:numPr>
          <w:ilvl w:val="4"/>
          <w:numId w:val="1"/>
        </w:numPr>
        <w:spacing w:line="360" w:lineRule="atLeast"/>
        <w:ind w:left="3911" w:hanging="1196"/>
        <w:jc w:val="both"/>
        <w:rPr>
          <w:rFonts w:ascii="David" w:hAnsi="David"/>
          <w:b w:val="0"/>
          <w:bCs w:val="0"/>
          <w:color w:val="080908"/>
        </w:rPr>
      </w:pPr>
      <w:r w:rsidRPr="00A65AD2">
        <w:rPr>
          <w:rFonts w:ascii="David" w:hAnsi="David" w:hint="cs"/>
          <w:color w:val="080908"/>
          <w:rtl/>
        </w:rPr>
        <w:t xml:space="preserve">דוח ביקורת סוג 5 </w:t>
      </w:r>
      <w:r w:rsidRPr="00A65AD2">
        <w:rPr>
          <w:rFonts w:ascii="David" w:hAnsi="David"/>
          <w:b w:val="0"/>
          <w:bCs w:val="0"/>
          <w:color w:val="080908"/>
          <w:rtl/>
        </w:rPr>
        <w:t>–</w:t>
      </w:r>
      <w:r w:rsidR="00EC0E40" w:rsidRPr="00A65AD2">
        <w:rPr>
          <w:rFonts w:ascii="David" w:hAnsi="David" w:hint="cs"/>
          <w:b w:val="0"/>
          <w:bCs w:val="0"/>
          <w:color w:val="080908"/>
          <w:rtl/>
        </w:rPr>
        <w:t xml:space="preserve"> דוח בדיקה מצומצם ש</w:t>
      </w:r>
      <w:r w:rsidRPr="00A65AD2">
        <w:rPr>
          <w:rFonts w:ascii="David" w:hAnsi="David" w:hint="cs"/>
          <w:b w:val="0"/>
          <w:bCs w:val="0"/>
          <w:color w:val="080908"/>
          <w:rtl/>
        </w:rPr>
        <w:t xml:space="preserve">יתייחס לסוגיות פרטניות בהליך הביקורת כפי שיתעוררו מעת לעת. </w:t>
      </w:r>
    </w:p>
    <w:p w14:paraId="19F61066" w14:textId="77777777" w:rsidR="002854A5" w:rsidRPr="00A65AD2" w:rsidRDefault="00DF3B5E" w:rsidP="00BD5402">
      <w:pPr>
        <w:pStyle w:val="-3"/>
        <w:numPr>
          <w:ilvl w:val="4"/>
          <w:numId w:val="1"/>
        </w:numPr>
        <w:spacing w:line="360" w:lineRule="atLeast"/>
        <w:ind w:left="3911" w:hanging="1196"/>
        <w:jc w:val="both"/>
        <w:rPr>
          <w:rFonts w:ascii="David" w:hAnsi="David"/>
          <w:b w:val="0"/>
          <w:bCs w:val="0"/>
          <w:color w:val="080908"/>
        </w:rPr>
      </w:pPr>
      <w:r w:rsidRPr="00A65AD2">
        <w:rPr>
          <w:rFonts w:ascii="David" w:hAnsi="David" w:hint="cs"/>
          <w:color w:val="080908"/>
          <w:rtl/>
        </w:rPr>
        <w:t>שעות יעוץ בתחום הביקורת למסלולי ההון האנושי</w:t>
      </w:r>
      <w:r w:rsidRPr="00A65AD2">
        <w:rPr>
          <w:rFonts w:ascii="David" w:hAnsi="David" w:hint="cs"/>
          <w:b w:val="0"/>
          <w:bCs w:val="0"/>
          <w:color w:val="080908"/>
          <w:rtl/>
        </w:rPr>
        <w:t xml:space="preserve">-  עבור </w:t>
      </w:r>
      <w:r w:rsidRPr="00BD5402">
        <w:rPr>
          <w:rFonts w:ascii="David" w:hAnsi="David" w:hint="cs"/>
          <w:color w:val="080908"/>
          <w:rtl/>
        </w:rPr>
        <w:t>עבודות</w:t>
      </w:r>
      <w:r w:rsidRPr="00A65AD2">
        <w:rPr>
          <w:rFonts w:ascii="David" w:hAnsi="David" w:hint="cs"/>
          <w:b w:val="0"/>
          <w:bCs w:val="0"/>
          <w:color w:val="080908"/>
          <w:rtl/>
        </w:rPr>
        <w:t xml:space="preserve"> אלו </w:t>
      </w:r>
      <w:r w:rsidR="009F60CA" w:rsidRPr="00A65AD2">
        <w:rPr>
          <w:rFonts w:ascii="David" w:hAnsi="David" w:hint="cs"/>
          <w:b w:val="0"/>
          <w:bCs w:val="0"/>
          <w:color w:val="080908"/>
          <w:rtl/>
        </w:rPr>
        <w:t>המשרד</w:t>
      </w:r>
      <w:r w:rsidR="00A8064A" w:rsidRPr="00A65AD2">
        <w:rPr>
          <w:rFonts w:ascii="David" w:hAnsi="David" w:hint="cs"/>
          <w:b w:val="0"/>
          <w:bCs w:val="0"/>
          <w:color w:val="080908"/>
          <w:rtl/>
        </w:rPr>
        <w:t xml:space="preserve"> יוציא הזמנת עבודה הכוללת פירוט שעות ולוחות זמנים לביצוע</w:t>
      </w:r>
      <w:r w:rsidRPr="00A65AD2">
        <w:rPr>
          <w:rFonts w:ascii="David" w:hAnsi="David" w:hint="cs"/>
          <w:b w:val="0"/>
          <w:bCs w:val="0"/>
          <w:color w:val="080908"/>
          <w:rtl/>
        </w:rPr>
        <w:t>ה</w:t>
      </w:r>
      <w:r w:rsidR="00EF7DA4" w:rsidRPr="00A65AD2">
        <w:rPr>
          <w:rFonts w:ascii="David" w:hAnsi="David" w:hint="cs"/>
          <w:b w:val="0"/>
          <w:bCs w:val="0"/>
          <w:color w:val="080908"/>
          <w:rtl/>
        </w:rPr>
        <w:t>.</w:t>
      </w:r>
      <w:r w:rsidR="00A8064A" w:rsidRPr="00A65AD2">
        <w:rPr>
          <w:rFonts w:ascii="David" w:hAnsi="David" w:hint="cs"/>
          <w:b w:val="0"/>
          <w:bCs w:val="0"/>
          <w:color w:val="080908"/>
          <w:rtl/>
        </w:rPr>
        <w:t xml:space="preserve"> </w:t>
      </w:r>
      <w:r w:rsidR="00EF7DA4" w:rsidRPr="00A65AD2">
        <w:rPr>
          <w:rFonts w:ascii="David" w:hAnsi="David" w:hint="cs"/>
          <w:b w:val="0"/>
          <w:bCs w:val="0"/>
          <w:color w:val="080908"/>
          <w:rtl/>
        </w:rPr>
        <w:t>היקף הזמנות העבודה הכולל לא יעלה על ההרשא</w:t>
      </w:r>
      <w:r w:rsidR="00633888" w:rsidRPr="00A65AD2">
        <w:rPr>
          <w:rFonts w:ascii="David" w:hAnsi="David" w:hint="cs"/>
          <w:b w:val="0"/>
          <w:bCs w:val="0"/>
          <w:color w:val="080908"/>
          <w:rtl/>
        </w:rPr>
        <w:t>ה</w:t>
      </w:r>
      <w:r w:rsidR="00EF7DA4" w:rsidRPr="00A65AD2">
        <w:rPr>
          <w:rFonts w:ascii="David" w:hAnsi="David" w:hint="cs"/>
          <w:b w:val="0"/>
          <w:bCs w:val="0"/>
          <w:color w:val="080908"/>
          <w:rtl/>
        </w:rPr>
        <w:t xml:space="preserve"> התקציבית שהופקה ממערכת מרכבה ואשר אושרה על ידי </w:t>
      </w:r>
      <w:proofErr w:type="spellStart"/>
      <w:r w:rsidR="00EF7DA4" w:rsidRPr="00A65AD2">
        <w:rPr>
          <w:rFonts w:ascii="David" w:hAnsi="David" w:hint="cs"/>
          <w:b w:val="0"/>
          <w:bCs w:val="0"/>
          <w:color w:val="080908"/>
          <w:rtl/>
        </w:rPr>
        <w:t>מורשי</w:t>
      </w:r>
      <w:proofErr w:type="spellEnd"/>
      <w:r w:rsidR="00EF7DA4" w:rsidRPr="00A65AD2">
        <w:rPr>
          <w:rFonts w:ascii="David" w:hAnsi="David" w:hint="cs"/>
          <w:b w:val="0"/>
          <w:bCs w:val="0"/>
          <w:color w:val="080908"/>
          <w:rtl/>
        </w:rPr>
        <w:t xml:space="preserve"> החתימה של המשרד. </w:t>
      </w:r>
      <w:r w:rsidR="00633888" w:rsidRPr="00A65AD2">
        <w:rPr>
          <w:rFonts w:ascii="David" w:hAnsi="David" w:hint="cs"/>
          <w:b w:val="0"/>
          <w:bCs w:val="0"/>
          <w:color w:val="080908"/>
          <w:rtl/>
        </w:rPr>
        <w:t xml:space="preserve">המשרד </w:t>
      </w:r>
      <w:r w:rsidR="009F60CA" w:rsidRPr="00A65AD2">
        <w:rPr>
          <w:rFonts w:ascii="David" w:hAnsi="David" w:hint="cs"/>
          <w:b w:val="0"/>
          <w:bCs w:val="0"/>
          <w:color w:val="080908"/>
          <w:rtl/>
        </w:rPr>
        <w:t xml:space="preserve">ישלם לנותן השירותים על </w:t>
      </w:r>
      <w:r w:rsidR="00A8064A" w:rsidRPr="00A65AD2">
        <w:rPr>
          <w:rFonts w:ascii="David" w:hAnsi="David" w:hint="cs"/>
          <w:b w:val="0"/>
          <w:bCs w:val="0"/>
          <w:color w:val="080908"/>
          <w:rtl/>
        </w:rPr>
        <w:t xml:space="preserve">פי </w:t>
      </w:r>
      <w:r w:rsidR="009F60CA" w:rsidRPr="00A65AD2">
        <w:rPr>
          <w:rFonts w:ascii="David" w:hAnsi="David" w:hint="cs"/>
          <w:b w:val="0"/>
          <w:bCs w:val="0"/>
          <w:color w:val="080908"/>
          <w:rtl/>
        </w:rPr>
        <w:t>שעות העבודה שבוצעו בפועל</w:t>
      </w:r>
      <w:r w:rsidR="00E56188" w:rsidRPr="00A65AD2">
        <w:rPr>
          <w:rFonts w:ascii="David" w:hAnsi="David" w:hint="cs"/>
          <w:b w:val="0"/>
          <w:bCs w:val="0"/>
          <w:color w:val="080908"/>
          <w:rtl/>
        </w:rPr>
        <w:t xml:space="preserve"> ולא יותר מהיקף השעות המקסימלי שהוקצה לביצועה</w:t>
      </w:r>
      <w:r w:rsidR="009F60CA" w:rsidRPr="00A65AD2">
        <w:rPr>
          <w:rFonts w:ascii="David" w:hAnsi="David" w:hint="cs"/>
          <w:b w:val="0"/>
          <w:bCs w:val="0"/>
          <w:color w:val="080908"/>
          <w:rtl/>
        </w:rPr>
        <w:t>.</w:t>
      </w:r>
      <w:r w:rsidR="00437968" w:rsidRPr="00A65AD2">
        <w:rPr>
          <w:rFonts w:ascii="David" w:hAnsi="David" w:hint="cs"/>
          <w:b w:val="0"/>
          <w:bCs w:val="0"/>
          <w:color w:val="080908"/>
          <w:rtl/>
        </w:rPr>
        <w:t xml:space="preserve"> </w:t>
      </w:r>
    </w:p>
    <w:p w14:paraId="0FDFE602" w14:textId="77777777" w:rsidR="0051293C" w:rsidRPr="00A65AD2" w:rsidRDefault="00E56188" w:rsidP="00BD5402">
      <w:pPr>
        <w:pStyle w:val="-3"/>
        <w:numPr>
          <w:ilvl w:val="3"/>
          <w:numId w:val="1"/>
        </w:numPr>
        <w:spacing w:line="360" w:lineRule="atLeast"/>
        <w:ind w:left="2636" w:hanging="851"/>
        <w:jc w:val="both"/>
        <w:rPr>
          <w:rFonts w:ascii="David" w:hAnsi="David"/>
          <w:b w:val="0"/>
          <w:bCs w:val="0"/>
          <w:color w:val="080908"/>
        </w:rPr>
      </w:pPr>
      <w:r w:rsidRPr="00A65AD2">
        <w:rPr>
          <w:rFonts w:ascii="David" w:hAnsi="David" w:hint="cs"/>
          <w:color w:val="080908"/>
          <w:rtl/>
        </w:rPr>
        <w:t xml:space="preserve"> </w:t>
      </w:r>
      <w:r w:rsidR="002854A5" w:rsidRPr="00A65AD2">
        <w:rPr>
          <w:rFonts w:ascii="David" w:hAnsi="David" w:hint="cs"/>
          <w:b w:val="0"/>
          <w:bCs w:val="0"/>
          <w:color w:val="080908"/>
          <w:rtl/>
        </w:rPr>
        <w:t xml:space="preserve">מעבר </w:t>
      </w:r>
      <w:r w:rsidRPr="00A65AD2">
        <w:rPr>
          <w:rFonts w:ascii="David" w:hAnsi="David" w:hint="cs"/>
          <w:b w:val="0"/>
          <w:bCs w:val="0"/>
          <w:color w:val="080908"/>
          <w:rtl/>
        </w:rPr>
        <w:t>להזמנת העבודה</w:t>
      </w:r>
      <w:r w:rsidR="00437968" w:rsidRPr="00A65AD2">
        <w:rPr>
          <w:rFonts w:ascii="David" w:hAnsi="David" w:hint="cs"/>
          <w:b w:val="0"/>
          <w:bCs w:val="0"/>
          <w:color w:val="080908"/>
          <w:rtl/>
        </w:rPr>
        <w:t>, מופק</w:t>
      </w:r>
      <w:r w:rsidRPr="00A65AD2">
        <w:rPr>
          <w:rFonts w:ascii="David" w:hAnsi="David" w:hint="cs"/>
          <w:b w:val="0"/>
          <w:bCs w:val="0"/>
          <w:color w:val="080908"/>
          <w:rtl/>
        </w:rPr>
        <w:t xml:space="preserve"> ע"י המערכת גם</w:t>
      </w:r>
      <w:r w:rsidR="00437968" w:rsidRPr="00A65AD2">
        <w:rPr>
          <w:rFonts w:ascii="David" w:hAnsi="David" w:hint="cs"/>
          <w:b w:val="0"/>
          <w:bCs w:val="0"/>
          <w:color w:val="080908"/>
          <w:rtl/>
        </w:rPr>
        <w:t xml:space="preserve"> אישור המשרד לנותן השירותים לביצוע הביקורת מטעמו</w:t>
      </w:r>
      <w:r w:rsidRPr="00A65AD2">
        <w:rPr>
          <w:rFonts w:ascii="David" w:hAnsi="David" w:hint="cs"/>
          <w:b w:val="0"/>
          <w:bCs w:val="0"/>
          <w:color w:val="080908"/>
          <w:rtl/>
        </w:rPr>
        <w:t xml:space="preserve"> בגוף הנבדק</w:t>
      </w:r>
      <w:r w:rsidR="00437968" w:rsidRPr="00A65AD2">
        <w:rPr>
          <w:rFonts w:ascii="David" w:hAnsi="David" w:hint="cs"/>
          <w:b w:val="0"/>
          <w:bCs w:val="0"/>
          <w:color w:val="080908"/>
          <w:rtl/>
        </w:rPr>
        <w:t>. אישור זה יוצג ע"י נותן השירותים לגוף המבוקר</w:t>
      </w:r>
      <w:r w:rsidR="003818CB" w:rsidRPr="00A65AD2">
        <w:rPr>
          <w:rFonts w:ascii="David" w:hAnsi="David" w:hint="cs"/>
          <w:b w:val="0"/>
          <w:bCs w:val="0"/>
          <w:color w:val="080908"/>
          <w:rtl/>
        </w:rPr>
        <w:t xml:space="preserve"> בהתאם להנחיות הרשות</w:t>
      </w:r>
      <w:r w:rsidR="00437968" w:rsidRPr="00A65AD2">
        <w:rPr>
          <w:rFonts w:ascii="David" w:hAnsi="David" w:hint="cs"/>
          <w:b w:val="0"/>
          <w:bCs w:val="0"/>
          <w:color w:val="080908"/>
          <w:rtl/>
        </w:rPr>
        <w:t>.</w:t>
      </w:r>
      <w:r w:rsidR="003625ED" w:rsidRPr="00A65AD2">
        <w:rPr>
          <w:rFonts w:ascii="David" w:hAnsi="David" w:hint="cs"/>
          <w:b w:val="0"/>
          <w:bCs w:val="0"/>
          <w:color w:val="080908"/>
          <w:rtl/>
        </w:rPr>
        <w:t xml:space="preserve"> נותן השירותים יציג עצמו כ</w:t>
      </w:r>
      <w:r w:rsidR="003818CB" w:rsidRPr="00A65AD2">
        <w:rPr>
          <w:rFonts w:ascii="David" w:hAnsi="David" w:hint="cs"/>
          <w:b w:val="0"/>
          <w:bCs w:val="0"/>
          <w:color w:val="080908"/>
          <w:rtl/>
        </w:rPr>
        <w:t xml:space="preserve">נותן שירותים מטעם </w:t>
      </w:r>
      <w:r w:rsidR="003625ED" w:rsidRPr="00A65AD2">
        <w:rPr>
          <w:rFonts w:ascii="David" w:hAnsi="David" w:hint="cs"/>
          <w:b w:val="0"/>
          <w:bCs w:val="0"/>
          <w:color w:val="080908"/>
          <w:rtl/>
        </w:rPr>
        <w:t>הרשות להשקעות במשרד הכלכלה והתעשייה.</w:t>
      </w:r>
    </w:p>
    <w:p w14:paraId="1B87A31C" w14:textId="77777777" w:rsidR="009F60CA" w:rsidRPr="00A65AD2" w:rsidRDefault="00E56188" w:rsidP="00BD5402">
      <w:pPr>
        <w:pStyle w:val="-3"/>
        <w:numPr>
          <w:ilvl w:val="3"/>
          <w:numId w:val="1"/>
        </w:numPr>
        <w:spacing w:line="360" w:lineRule="atLeast"/>
        <w:ind w:left="2636" w:hanging="851"/>
        <w:jc w:val="both"/>
        <w:rPr>
          <w:rFonts w:ascii="David" w:hAnsi="David"/>
          <w:b w:val="0"/>
          <w:bCs w:val="0"/>
          <w:color w:val="080908"/>
        </w:rPr>
      </w:pPr>
      <w:r w:rsidRPr="00A65AD2">
        <w:rPr>
          <w:rFonts w:ascii="David" w:hAnsi="David" w:hint="cs"/>
          <w:b w:val="0"/>
          <w:bCs w:val="0"/>
          <w:color w:val="080908"/>
          <w:rtl/>
        </w:rPr>
        <w:t xml:space="preserve"> </w:t>
      </w:r>
      <w:r w:rsidR="009F60CA" w:rsidRPr="00A65AD2">
        <w:rPr>
          <w:rFonts w:ascii="David" w:hAnsi="David" w:hint="cs"/>
          <w:b w:val="0"/>
          <w:bCs w:val="0"/>
          <w:color w:val="080908"/>
          <w:rtl/>
        </w:rPr>
        <w:t>עם</w:t>
      </w:r>
      <w:r w:rsidR="003625ED" w:rsidRPr="00A65AD2">
        <w:rPr>
          <w:rFonts w:ascii="David" w:hAnsi="David" w:hint="cs"/>
          <w:b w:val="0"/>
          <w:bCs w:val="0"/>
          <w:color w:val="080908"/>
          <w:rtl/>
        </w:rPr>
        <w:t xml:space="preserve"> הפקת</w:t>
      </w:r>
      <w:r w:rsidR="009F60CA" w:rsidRPr="00A65AD2">
        <w:rPr>
          <w:rFonts w:ascii="David" w:hAnsi="David" w:hint="cs"/>
          <w:b w:val="0"/>
          <w:bCs w:val="0"/>
          <w:color w:val="080908"/>
          <w:rtl/>
        </w:rPr>
        <w:t xml:space="preserve"> הזמנת העבודה, </w:t>
      </w:r>
      <w:r w:rsidRPr="00A65AD2">
        <w:rPr>
          <w:rFonts w:ascii="David" w:hAnsi="David" w:hint="cs"/>
          <w:b w:val="0"/>
          <w:bCs w:val="0"/>
          <w:color w:val="080908"/>
          <w:rtl/>
        </w:rPr>
        <w:t xml:space="preserve">יאפשר </w:t>
      </w:r>
      <w:r w:rsidR="009F60CA" w:rsidRPr="00A65AD2">
        <w:rPr>
          <w:rFonts w:ascii="David" w:hAnsi="David" w:hint="cs"/>
          <w:b w:val="0"/>
          <w:bCs w:val="0"/>
          <w:color w:val="080908"/>
          <w:rtl/>
        </w:rPr>
        <w:t xml:space="preserve">נציג הרשות  הרשאת צפייה </w:t>
      </w:r>
      <w:r w:rsidRPr="00A65AD2">
        <w:rPr>
          <w:rFonts w:ascii="David" w:hAnsi="David" w:hint="cs"/>
          <w:b w:val="0"/>
          <w:bCs w:val="0"/>
          <w:color w:val="080908"/>
          <w:rtl/>
        </w:rPr>
        <w:t xml:space="preserve">לנותן השירותים </w:t>
      </w:r>
      <w:r w:rsidR="009F60CA" w:rsidRPr="00A65AD2">
        <w:rPr>
          <w:rFonts w:ascii="David" w:hAnsi="David" w:hint="cs"/>
          <w:b w:val="0"/>
          <w:bCs w:val="0"/>
          <w:color w:val="080908"/>
          <w:rtl/>
        </w:rPr>
        <w:t>לתיק הנבדק במערכת הממוחשבת.</w:t>
      </w:r>
    </w:p>
    <w:p w14:paraId="3D892E7B" w14:textId="77777777" w:rsidR="00437968" w:rsidRPr="00A65AD2" w:rsidRDefault="00437968" w:rsidP="00BD5402">
      <w:pPr>
        <w:pStyle w:val="-3"/>
        <w:numPr>
          <w:ilvl w:val="3"/>
          <w:numId w:val="1"/>
        </w:numPr>
        <w:spacing w:line="360" w:lineRule="atLeast"/>
        <w:ind w:left="2636" w:hanging="851"/>
        <w:jc w:val="both"/>
        <w:rPr>
          <w:rFonts w:ascii="David" w:hAnsi="David"/>
          <w:b w:val="0"/>
          <w:bCs w:val="0"/>
          <w:color w:val="080908"/>
        </w:rPr>
      </w:pPr>
      <w:r w:rsidRPr="00A65AD2">
        <w:rPr>
          <w:rFonts w:ascii="David" w:hAnsi="David" w:hint="cs"/>
          <w:b w:val="0"/>
          <w:bCs w:val="0"/>
          <w:color w:val="080908"/>
          <w:rtl/>
        </w:rPr>
        <w:t>נותן השירותים נדרש לביצוע הביקורת</w:t>
      </w:r>
      <w:r w:rsidR="009F60CA" w:rsidRPr="00A65AD2">
        <w:rPr>
          <w:rFonts w:ascii="David" w:hAnsi="David" w:hint="cs"/>
          <w:b w:val="0"/>
          <w:bCs w:val="0"/>
          <w:color w:val="080908"/>
          <w:rtl/>
        </w:rPr>
        <w:t xml:space="preserve">  </w:t>
      </w:r>
      <w:r w:rsidRPr="00A65AD2">
        <w:rPr>
          <w:rFonts w:ascii="David" w:hAnsi="David" w:hint="cs"/>
          <w:b w:val="0"/>
          <w:bCs w:val="0"/>
          <w:color w:val="080908"/>
          <w:rtl/>
        </w:rPr>
        <w:t xml:space="preserve">והגשת הדוח הסופי בהתאם </w:t>
      </w:r>
      <w:r w:rsidR="00E56188" w:rsidRPr="00A65AD2">
        <w:rPr>
          <w:rFonts w:ascii="David" w:hAnsi="David" w:hint="cs"/>
          <w:b w:val="0"/>
          <w:bCs w:val="0"/>
          <w:color w:val="080908"/>
          <w:rtl/>
        </w:rPr>
        <w:t>ל</w:t>
      </w:r>
      <w:r w:rsidRPr="00A65AD2">
        <w:rPr>
          <w:rFonts w:ascii="David" w:hAnsi="David" w:hint="cs"/>
          <w:b w:val="0"/>
          <w:bCs w:val="0"/>
          <w:color w:val="080908"/>
          <w:rtl/>
        </w:rPr>
        <w:t>כתב האישור</w:t>
      </w:r>
      <w:r w:rsidR="002F60A8" w:rsidRPr="00A65AD2">
        <w:rPr>
          <w:rFonts w:ascii="David" w:hAnsi="David" w:hint="cs"/>
          <w:b w:val="0"/>
          <w:bCs w:val="0"/>
          <w:color w:val="080908"/>
          <w:rtl/>
        </w:rPr>
        <w:t xml:space="preserve"> </w:t>
      </w:r>
      <w:r w:rsidRPr="00A65AD2">
        <w:rPr>
          <w:rFonts w:ascii="David" w:hAnsi="David" w:hint="cs"/>
          <w:b w:val="0"/>
          <w:bCs w:val="0"/>
          <w:color w:val="080908"/>
          <w:rtl/>
        </w:rPr>
        <w:t>והוראות המנכ"ל</w:t>
      </w:r>
      <w:r w:rsidR="00E56188" w:rsidRPr="00A65AD2">
        <w:rPr>
          <w:rFonts w:ascii="David" w:hAnsi="David" w:hint="cs"/>
          <w:b w:val="0"/>
          <w:bCs w:val="0"/>
          <w:color w:val="080908"/>
          <w:rtl/>
        </w:rPr>
        <w:t xml:space="preserve"> המתעדכנות מעת לעת</w:t>
      </w:r>
      <w:r w:rsidRPr="00A65AD2">
        <w:rPr>
          <w:rFonts w:ascii="David" w:hAnsi="David" w:hint="cs"/>
          <w:b w:val="0"/>
          <w:bCs w:val="0"/>
          <w:color w:val="080908"/>
          <w:rtl/>
        </w:rPr>
        <w:t xml:space="preserve"> ובהתאם </w:t>
      </w:r>
      <w:r w:rsidRPr="00A65AD2">
        <w:rPr>
          <w:rFonts w:ascii="David" w:hAnsi="David" w:hint="cs"/>
          <w:b w:val="0"/>
          <w:bCs w:val="0"/>
          <w:color w:val="080908"/>
          <w:rtl/>
        </w:rPr>
        <w:lastRenderedPageBreak/>
        <w:t>לנהלי הביקורת והנחיות שיתקבלו</w:t>
      </w:r>
      <w:r w:rsidR="00F9394A" w:rsidRPr="00A65AD2">
        <w:rPr>
          <w:rFonts w:ascii="David" w:hAnsi="David" w:hint="cs"/>
          <w:b w:val="0"/>
          <w:bCs w:val="0"/>
          <w:color w:val="080908"/>
          <w:rtl/>
        </w:rPr>
        <w:t xml:space="preserve"> </w:t>
      </w:r>
      <w:r w:rsidRPr="00A65AD2">
        <w:rPr>
          <w:rFonts w:ascii="David" w:hAnsi="David" w:hint="cs"/>
          <w:b w:val="0"/>
          <w:bCs w:val="0"/>
          <w:color w:val="080908"/>
          <w:rtl/>
        </w:rPr>
        <w:t>מהרשות להשקעות</w:t>
      </w:r>
      <w:r w:rsidR="00F9394A" w:rsidRPr="00A65AD2">
        <w:rPr>
          <w:rFonts w:ascii="David" w:hAnsi="David" w:hint="cs"/>
          <w:b w:val="0"/>
          <w:bCs w:val="0"/>
          <w:color w:val="080908"/>
          <w:rtl/>
        </w:rPr>
        <w:t xml:space="preserve"> החלים על החברה הזוכה</w:t>
      </w:r>
      <w:r w:rsidRPr="00A65AD2">
        <w:rPr>
          <w:rFonts w:ascii="David" w:hAnsi="David" w:hint="cs"/>
          <w:b w:val="0"/>
          <w:bCs w:val="0"/>
          <w:color w:val="080908"/>
          <w:rtl/>
        </w:rPr>
        <w:t>.</w:t>
      </w:r>
      <w:r w:rsidR="00BA2413" w:rsidRPr="00A65AD2">
        <w:rPr>
          <w:rFonts w:ascii="David" w:hAnsi="David" w:hint="cs"/>
          <w:b w:val="0"/>
          <w:bCs w:val="0"/>
          <w:color w:val="080908"/>
          <w:rtl/>
        </w:rPr>
        <w:t xml:space="preserve"> במסגרת הגשת הדוח, יידרש נותן השירותים לציין האם הבדיקה תקינה ו/או מהם הליקויים שנמצאו בבדיקה.</w:t>
      </w:r>
    </w:p>
    <w:p w14:paraId="52C8FF32" w14:textId="77777777" w:rsidR="002033B0" w:rsidRPr="00A65AD2" w:rsidRDefault="002033B0" w:rsidP="00BD5402">
      <w:pPr>
        <w:pStyle w:val="-3"/>
        <w:numPr>
          <w:ilvl w:val="0"/>
          <w:numId w:val="0"/>
        </w:numPr>
        <w:spacing w:line="360" w:lineRule="atLeast"/>
        <w:ind w:left="2636"/>
        <w:jc w:val="both"/>
        <w:rPr>
          <w:rFonts w:ascii="David" w:hAnsi="David"/>
          <w:b w:val="0"/>
          <w:bCs w:val="0"/>
          <w:color w:val="080908"/>
          <w:rtl/>
        </w:rPr>
      </w:pPr>
      <w:r w:rsidRPr="00A65AD2">
        <w:rPr>
          <w:rFonts w:ascii="David" w:hAnsi="David" w:hint="cs"/>
          <w:b w:val="0"/>
          <w:bCs w:val="0"/>
          <w:color w:val="080908"/>
          <w:rtl/>
        </w:rPr>
        <w:t>קישור לדפי מדיניות ונהלים של הרשות להשקעות:</w:t>
      </w:r>
    </w:p>
    <w:p w14:paraId="03F30B31" w14:textId="0C993636" w:rsidR="002033B0" w:rsidRPr="00A65AD2" w:rsidRDefault="0061758B" w:rsidP="00BD5402">
      <w:pPr>
        <w:pStyle w:val="-3"/>
        <w:numPr>
          <w:ilvl w:val="0"/>
          <w:numId w:val="0"/>
        </w:numPr>
        <w:spacing w:line="360" w:lineRule="atLeast"/>
        <w:ind w:left="2636"/>
        <w:jc w:val="both"/>
        <w:rPr>
          <w:rFonts w:ascii="David" w:hAnsi="David"/>
          <w:b w:val="0"/>
          <w:bCs w:val="0"/>
          <w:color w:val="080908"/>
        </w:rPr>
      </w:pPr>
      <w:hyperlink r:id="rId12" w:tooltip="קישור לאתר האינטרנט" w:history="1">
        <w:r w:rsidR="002033B0" w:rsidRPr="00A65AD2">
          <w:rPr>
            <w:rStyle w:val="Hyperlink"/>
          </w:rPr>
          <w:t>https://www.gov.il/he/departments/topics/employment-prog/govil-landing-page</w:t>
        </w:r>
      </w:hyperlink>
    </w:p>
    <w:p w14:paraId="1E010B1A" w14:textId="77777777" w:rsidR="00E56188" w:rsidRPr="00A65AD2" w:rsidRDefault="00E56188" w:rsidP="00BD5402">
      <w:pPr>
        <w:pStyle w:val="-3"/>
        <w:numPr>
          <w:ilvl w:val="3"/>
          <w:numId w:val="1"/>
        </w:numPr>
        <w:spacing w:line="360" w:lineRule="atLeast"/>
        <w:ind w:left="2636" w:hanging="851"/>
        <w:jc w:val="both"/>
        <w:rPr>
          <w:rFonts w:ascii="David" w:hAnsi="David"/>
          <w:b w:val="0"/>
          <w:bCs w:val="0"/>
          <w:color w:val="080908"/>
        </w:rPr>
      </w:pPr>
      <w:r w:rsidRPr="00A65AD2">
        <w:rPr>
          <w:rFonts w:ascii="David" w:hAnsi="David" w:hint="cs"/>
          <w:b w:val="0"/>
          <w:bCs w:val="0"/>
          <w:color w:val="080908"/>
          <w:rtl/>
        </w:rPr>
        <w:t xml:space="preserve"> דוח הביקורת יוגש עפ"י פורמט שיכתיב המשרד. </w:t>
      </w:r>
      <w:r w:rsidR="00BA2413" w:rsidRPr="00A65AD2">
        <w:rPr>
          <w:rFonts w:ascii="David" w:hAnsi="David" w:hint="cs"/>
          <w:b w:val="0"/>
          <w:bCs w:val="0"/>
          <w:color w:val="080908"/>
          <w:rtl/>
        </w:rPr>
        <w:t xml:space="preserve">מצ"ב </w:t>
      </w:r>
      <w:r w:rsidR="00437968" w:rsidRPr="00A65AD2">
        <w:rPr>
          <w:rFonts w:ascii="David" w:hAnsi="David" w:hint="cs"/>
          <w:b w:val="0"/>
          <w:bCs w:val="0"/>
          <w:color w:val="080908"/>
          <w:rtl/>
        </w:rPr>
        <w:t>דוח ביקורת</w:t>
      </w:r>
      <w:r w:rsidR="00BA2413" w:rsidRPr="00A65AD2">
        <w:rPr>
          <w:rFonts w:ascii="David" w:hAnsi="David" w:hint="cs"/>
          <w:b w:val="0"/>
          <w:bCs w:val="0"/>
          <w:color w:val="080908"/>
          <w:rtl/>
        </w:rPr>
        <w:t xml:space="preserve"> לדוגמא </w:t>
      </w:r>
      <w:r w:rsidRPr="00A65AD2">
        <w:rPr>
          <w:rFonts w:ascii="David" w:hAnsi="David" w:hint="cs"/>
          <w:b w:val="0"/>
          <w:bCs w:val="0"/>
          <w:color w:val="080908"/>
          <w:rtl/>
        </w:rPr>
        <w:t>ב</w:t>
      </w:r>
      <w:r w:rsidR="00BA2413" w:rsidRPr="00A65AD2">
        <w:rPr>
          <w:rFonts w:ascii="David" w:hAnsi="David" w:hint="cs"/>
          <w:b w:val="0"/>
          <w:bCs w:val="0"/>
          <w:color w:val="080908"/>
          <w:rtl/>
        </w:rPr>
        <w:t>מסלול תעסוק</w:t>
      </w:r>
      <w:r w:rsidR="00EB4F01" w:rsidRPr="00A65AD2">
        <w:rPr>
          <w:rFonts w:ascii="David" w:hAnsi="David" w:hint="cs"/>
          <w:b w:val="0"/>
          <w:bCs w:val="0"/>
          <w:color w:val="080908"/>
          <w:rtl/>
        </w:rPr>
        <w:t>ה</w:t>
      </w:r>
      <w:r w:rsidR="00437968" w:rsidRPr="00A65AD2">
        <w:rPr>
          <w:rFonts w:ascii="David" w:hAnsi="David" w:hint="cs"/>
          <w:b w:val="0"/>
          <w:bCs w:val="0"/>
          <w:color w:val="080908"/>
          <w:rtl/>
        </w:rPr>
        <w:t xml:space="preserve"> בנספח</w:t>
      </w:r>
      <w:r w:rsidR="00E72F62" w:rsidRPr="00A65AD2">
        <w:rPr>
          <w:rFonts w:ascii="David" w:hAnsi="David" w:hint="cs"/>
          <w:b w:val="0"/>
          <w:bCs w:val="0"/>
          <w:color w:val="080908"/>
          <w:rtl/>
        </w:rPr>
        <w:t xml:space="preserve"> </w:t>
      </w:r>
      <w:r w:rsidR="006F7D88" w:rsidRPr="00A65AD2">
        <w:rPr>
          <w:rFonts w:ascii="David" w:hAnsi="David" w:hint="cs"/>
          <w:b w:val="0"/>
          <w:bCs w:val="0"/>
          <w:color w:val="080908"/>
          <w:rtl/>
        </w:rPr>
        <w:t>יד'</w:t>
      </w:r>
      <w:r w:rsidR="00E72F62" w:rsidRPr="00A65AD2">
        <w:rPr>
          <w:rFonts w:ascii="David" w:hAnsi="David" w:hint="cs"/>
          <w:b w:val="0"/>
          <w:bCs w:val="0"/>
          <w:color w:val="080908"/>
          <w:rtl/>
        </w:rPr>
        <w:t>.</w:t>
      </w:r>
      <w:r w:rsidR="00437968" w:rsidRPr="00A65AD2">
        <w:rPr>
          <w:rFonts w:ascii="David" w:hAnsi="David" w:hint="cs"/>
          <w:b w:val="0"/>
          <w:bCs w:val="0"/>
          <w:color w:val="080908"/>
          <w:rtl/>
        </w:rPr>
        <w:t xml:space="preserve"> יובהר כי פורמט הדוח יכול להשתנות מעת לעת עפ"י צרכי המשרד</w:t>
      </w:r>
      <w:r w:rsidR="00BB18AF" w:rsidRPr="00A65AD2">
        <w:rPr>
          <w:rFonts w:ascii="David" w:hAnsi="David" w:hint="cs"/>
          <w:b w:val="0"/>
          <w:bCs w:val="0"/>
          <w:color w:val="080908"/>
          <w:rtl/>
        </w:rPr>
        <w:t xml:space="preserve"> ושיקול דעתו </w:t>
      </w:r>
      <w:r w:rsidR="00437968" w:rsidRPr="00A65AD2">
        <w:rPr>
          <w:rFonts w:ascii="David" w:hAnsi="David" w:hint="cs"/>
          <w:b w:val="0"/>
          <w:bCs w:val="0"/>
          <w:color w:val="080908"/>
          <w:rtl/>
        </w:rPr>
        <w:t xml:space="preserve"> ונותן השירותים יידרש  להגישו עפ"י </w:t>
      </w:r>
      <w:r w:rsidR="00BA2413" w:rsidRPr="00A65AD2">
        <w:rPr>
          <w:rFonts w:ascii="David" w:hAnsi="David" w:hint="cs"/>
          <w:b w:val="0"/>
          <w:bCs w:val="0"/>
          <w:color w:val="080908"/>
          <w:rtl/>
        </w:rPr>
        <w:t>הנחיות המשרד</w:t>
      </w:r>
      <w:r w:rsidR="00437968" w:rsidRPr="00A65AD2">
        <w:rPr>
          <w:rFonts w:ascii="David" w:hAnsi="David" w:hint="cs"/>
          <w:b w:val="0"/>
          <w:bCs w:val="0"/>
          <w:color w:val="080908"/>
          <w:rtl/>
        </w:rPr>
        <w:t>.</w:t>
      </w:r>
    </w:p>
    <w:p w14:paraId="2913B60B" w14:textId="77777777" w:rsidR="00437968" w:rsidRPr="00A65AD2" w:rsidRDefault="009F60CA" w:rsidP="00BD5402">
      <w:pPr>
        <w:pStyle w:val="-3"/>
        <w:numPr>
          <w:ilvl w:val="3"/>
          <w:numId w:val="1"/>
        </w:numPr>
        <w:spacing w:line="360" w:lineRule="atLeast"/>
        <w:ind w:left="2636" w:hanging="851"/>
        <w:jc w:val="both"/>
        <w:rPr>
          <w:rFonts w:ascii="David" w:hAnsi="David"/>
          <w:b w:val="0"/>
          <w:bCs w:val="0"/>
          <w:color w:val="080908"/>
        </w:rPr>
      </w:pPr>
      <w:r w:rsidRPr="00A65AD2">
        <w:rPr>
          <w:rFonts w:ascii="David" w:hAnsi="David" w:hint="cs"/>
          <w:b w:val="0"/>
          <w:bCs w:val="0"/>
          <w:color w:val="080908"/>
          <w:rtl/>
        </w:rPr>
        <w:t xml:space="preserve">  </w:t>
      </w:r>
      <w:r w:rsidR="00437968" w:rsidRPr="00A65AD2">
        <w:rPr>
          <w:rFonts w:ascii="David" w:hAnsi="David" w:hint="cs"/>
          <w:b w:val="0"/>
          <w:bCs w:val="0"/>
          <w:color w:val="080908"/>
          <w:rtl/>
        </w:rPr>
        <w:t>במסגרת ביצוע הביקורת יידרש נותן השירותים לפעול מול הגוף המבוקר</w:t>
      </w:r>
      <w:r w:rsidR="003818CB" w:rsidRPr="00A65AD2">
        <w:rPr>
          <w:rFonts w:ascii="David" w:hAnsi="David" w:hint="cs"/>
          <w:b w:val="0"/>
          <w:bCs w:val="0"/>
          <w:color w:val="080908"/>
          <w:rtl/>
        </w:rPr>
        <w:t xml:space="preserve"> וזאת בהתאם להנחיות הרשות</w:t>
      </w:r>
      <w:r w:rsidR="00437968" w:rsidRPr="00A65AD2">
        <w:rPr>
          <w:rFonts w:ascii="David" w:hAnsi="David" w:hint="cs"/>
          <w:b w:val="0"/>
          <w:bCs w:val="0"/>
          <w:color w:val="080908"/>
          <w:rtl/>
        </w:rPr>
        <w:t>.</w:t>
      </w:r>
      <w:r w:rsidRPr="00A65AD2">
        <w:rPr>
          <w:rFonts w:ascii="David" w:hAnsi="David" w:hint="cs"/>
          <w:b w:val="0"/>
          <w:bCs w:val="0"/>
          <w:color w:val="080908"/>
          <w:rtl/>
        </w:rPr>
        <w:t xml:space="preserve">  </w:t>
      </w:r>
      <w:r w:rsidR="00437968" w:rsidRPr="00A65AD2">
        <w:rPr>
          <w:rFonts w:ascii="David" w:hAnsi="David" w:hint="cs"/>
          <w:b w:val="0"/>
          <w:bCs w:val="0"/>
          <w:color w:val="080908"/>
          <w:rtl/>
        </w:rPr>
        <w:t>במידת הצורך ועפ"י דרישת הרשות, יידרש לביקור פיזי בגוף המבוקר.</w:t>
      </w:r>
      <w:r w:rsidR="00E56188" w:rsidRPr="00A65AD2">
        <w:rPr>
          <w:rFonts w:ascii="David" w:hAnsi="David" w:hint="cs"/>
          <w:b w:val="0"/>
          <w:bCs w:val="0"/>
          <w:color w:val="080908"/>
          <w:rtl/>
        </w:rPr>
        <w:t xml:space="preserve"> יובהר כי הגופים המבוקרים נמצאים בכל הארץ ונותן השירותים יידרש להיות ערוך לביצוע הביקורים כאמור.</w:t>
      </w:r>
    </w:p>
    <w:p w14:paraId="743B966A" w14:textId="77777777" w:rsidR="00437968" w:rsidRPr="00A65AD2" w:rsidRDefault="00E56188" w:rsidP="00BD5402">
      <w:pPr>
        <w:pStyle w:val="-3"/>
        <w:numPr>
          <w:ilvl w:val="3"/>
          <w:numId w:val="1"/>
        </w:numPr>
        <w:spacing w:line="360" w:lineRule="atLeast"/>
        <w:ind w:left="2636" w:hanging="851"/>
        <w:jc w:val="both"/>
        <w:rPr>
          <w:rFonts w:ascii="David" w:hAnsi="David"/>
          <w:b w:val="0"/>
          <w:bCs w:val="0"/>
          <w:color w:val="080908"/>
        </w:rPr>
      </w:pPr>
      <w:r w:rsidRPr="00A65AD2">
        <w:rPr>
          <w:rFonts w:ascii="David" w:hAnsi="David" w:hint="cs"/>
          <w:b w:val="0"/>
          <w:bCs w:val="0"/>
          <w:color w:val="080908"/>
          <w:rtl/>
        </w:rPr>
        <w:t xml:space="preserve">ככל שיידרש ע"י המשרד, </w:t>
      </w:r>
      <w:r w:rsidR="00437968" w:rsidRPr="00A65AD2">
        <w:rPr>
          <w:rFonts w:ascii="David" w:hAnsi="David" w:hint="cs"/>
          <w:b w:val="0"/>
          <w:bCs w:val="0"/>
          <w:color w:val="080908"/>
          <w:rtl/>
        </w:rPr>
        <w:t>נותן השירותים יידרש לב</w:t>
      </w:r>
      <w:r w:rsidRPr="00A65AD2">
        <w:rPr>
          <w:rFonts w:ascii="David" w:hAnsi="David" w:hint="cs"/>
          <w:b w:val="0"/>
          <w:bCs w:val="0"/>
          <w:color w:val="080908"/>
          <w:rtl/>
        </w:rPr>
        <w:t>צע</w:t>
      </w:r>
      <w:r w:rsidR="00437968" w:rsidRPr="00A65AD2">
        <w:rPr>
          <w:rFonts w:ascii="David" w:hAnsi="David" w:hint="cs"/>
          <w:b w:val="0"/>
          <w:bCs w:val="0"/>
          <w:color w:val="080908"/>
          <w:rtl/>
        </w:rPr>
        <w:t xml:space="preserve"> תיקונים בדוחות הביקורת שיוגשו על ידו</w:t>
      </w:r>
      <w:r w:rsidRPr="00A65AD2">
        <w:rPr>
          <w:rFonts w:ascii="David" w:hAnsi="David" w:hint="cs"/>
          <w:b w:val="0"/>
          <w:bCs w:val="0"/>
          <w:color w:val="080908"/>
          <w:rtl/>
        </w:rPr>
        <w:t>.</w:t>
      </w:r>
      <w:r w:rsidR="00437968" w:rsidRPr="00A65AD2">
        <w:rPr>
          <w:rFonts w:ascii="David" w:hAnsi="David" w:hint="cs"/>
          <w:b w:val="0"/>
          <w:bCs w:val="0"/>
          <w:color w:val="080908"/>
          <w:rtl/>
        </w:rPr>
        <w:t xml:space="preserve"> יובהר כי המשרד ישלם על ביצוע </w:t>
      </w:r>
      <w:r w:rsidR="009F60CA" w:rsidRPr="00A65AD2">
        <w:rPr>
          <w:rFonts w:ascii="David" w:hAnsi="David" w:hint="cs"/>
          <w:b w:val="0"/>
          <w:bCs w:val="0"/>
          <w:color w:val="080908"/>
          <w:rtl/>
        </w:rPr>
        <w:t xml:space="preserve"> </w:t>
      </w:r>
      <w:r w:rsidR="00437968" w:rsidRPr="00A65AD2">
        <w:rPr>
          <w:rFonts w:ascii="David" w:hAnsi="David" w:hint="cs"/>
          <w:b w:val="0"/>
          <w:bCs w:val="0"/>
          <w:color w:val="080908"/>
          <w:rtl/>
        </w:rPr>
        <w:t>הדוח רק לאחר אישורו הסופי ע"י המשרד לרבות ביצוע התיקונים ובכל מקרה לא יותר ממסגרת</w:t>
      </w:r>
      <w:r w:rsidR="00347E6B" w:rsidRPr="00A65AD2">
        <w:rPr>
          <w:rFonts w:ascii="David" w:hAnsi="David" w:hint="cs"/>
          <w:b w:val="0"/>
          <w:bCs w:val="0"/>
          <w:color w:val="080908"/>
          <w:rtl/>
        </w:rPr>
        <w:t xml:space="preserve"> </w:t>
      </w:r>
      <w:r w:rsidR="003625ED" w:rsidRPr="00A65AD2">
        <w:rPr>
          <w:rFonts w:ascii="David" w:hAnsi="David" w:hint="cs"/>
          <w:b w:val="0"/>
          <w:bCs w:val="0"/>
          <w:color w:val="080908"/>
          <w:rtl/>
        </w:rPr>
        <w:t>שאושרה לו</w:t>
      </w:r>
      <w:r w:rsidR="00437968" w:rsidRPr="00A65AD2">
        <w:rPr>
          <w:rFonts w:ascii="David" w:hAnsi="David" w:hint="cs"/>
          <w:b w:val="0"/>
          <w:bCs w:val="0"/>
          <w:color w:val="080908"/>
          <w:rtl/>
        </w:rPr>
        <w:t xml:space="preserve"> מראש</w:t>
      </w:r>
      <w:r w:rsidR="00347E6B" w:rsidRPr="00A65AD2">
        <w:rPr>
          <w:rFonts w:ascii="David" w:hAnsi="David" w:hint="cs"/>
          <w:b w:val="0"/>
          <w:bCs w:val="0"/>
          <w:color w:val="080908"/>
          <w:rtl/>
        </w:rPr>
        <w:t xml:space="preserve"> על פי סוג הבדיקה</w:t>
      </w:r>
      <w:r w:rsidR="00437968" w:rsidRPr="00A65AD2">
        <w:rPr>
          <w:rFonts w:ascii="David" w:hAnsi="David" w:hint="cs"/>
          <w:b w:val="0"/>
          <w:bCs w:val="0"/>
          <w:color w:val="080908"/>
          <w:rtl/>
        </w:rPr>
        <w:t>.</w:t>
      </w:r>
    </w:p>
    <w:p w14:paraId="2D065938" w14:textId="77777777" w:rsidR="009F60CA" w:rsidRPr="00A65AD2" w:rsidRDefault="00BA2413" w:rsidP="00BD5402">
      <w:pPr>
        <w:pStyle w:val="-3"/>
        <w:numPr>
          <w:ilvl w:val="3"/>
          <w:numId w:val="1"/>
        </w:numPr>
        <w:spacing w:line="360" w:lineRule="atLeast"/>
        <w:ind w:left="2636" w:hanging="851"/>
        <w:jc w:val="both"/>
        <w:rPr>
          <w:rFonts w:ascii="David" w:hAnsi="David"/>
          <w:b w:val="0"/>
          <w:bCs w:val="0"/>
          <w:color w:val="080908"/>
        </w:rPr>
      </w:pPr>
      <w:r w:rsidRPr="00A65AD2">
        <w:rPr>
          <w:rFonts w:ascii="David" w:hAnsi="David" w:hint="cs"/>
          <w:b w:val="0"/>
          <w:bCs w:val="0"/>
          <w:color w:val="080908"/>
          <w:rtl/>
        </w:rPr>
        <w:t>עם קבלת אישור המשרד לדוח הביקורת</w:t>
      </w:r>
      <w:r w:rsidR="00E56188" w:rsidRPr="00A65AD2">
        <w:rPr>
          <w:rFonts w:ascii="David" w:hAnsi="David" w:hint="cs"/>
          <w:b w:val="0"/>
          <w:bCs w:val="0"/>
          <w:color w:val="080908"/>
          <w:rtl/>
        </w:rPr>
        <w:t xml:space="preserve"> הסופי</w:t>
      </w:r>
      <w:r w:rsidRPr="00A65AD2">
        <w:rPr>
          <w:rFonts w:ascii="David" w:hAnsi="David" w:hint="cs"/>
          <w:b w:val="0"/>
          <w:bCs w:val="0"/>
          <w:color w:val="080908"/>
          <w:rtl/>
        </w:rPr>
        <w:t xml:space="preserve">, נותן השירותים </w:t>
      </w:r>
      <w:r w:rsidR="00E56188" w:rsidRPr="00A65AD2">
        <w:rPr>
          <w:rFonts w:ascii="David" w:hAnsi="David" w:hint="cs"/>
          <w:b w:val="0"/>
          <w:bCs w:val="0"/>
          <w:color w:val="080908"/>
          <w:rtl/>
        </w:rPr>
        <w:t>יידרש לסגור</w:t>
      </w:r>
      <w:r w:rsidRPr="00A65AD2">
        <w:rPr>
          <w:rFonts w:ascii="David" w:hAnsi="David" w:hint="cs"/>
          <w:b w:val="0"/>
          <w:bCs w:val="0"/>
          <w:color w:val="080908"/>
          <w:rtl/>
        </w:rPr>
        <w:t xml:space="preserve"> את ההזמנה הרלוונטית במערכת</w:t>
      </w:r>
      <w:r w:rsidR="00E56188" w:rsidRPr="00A65AD2">
        <w:rPr>
          <w:rFonts w:ascii="David" w:hAnsi="David" w:hint="cs"/>
          <w:b w:val="0"/>
          <w:bCs w:val="0"/>
          <w:color w:val="080908"/>
          <w:rtl/>
        </w:rPr>
        <w:t xml:space="preserve"> הממוחשבת</w:t>
      </w:r>
      <w:r w:rsidRPr="00A65AD2">
        <w:rPr>
          <w:rFonts w:ascii="David" w:hAnsi="David" w:hint="cs"/>
          <w:b w:val="0"/>
          <w:bCs w:val="0"/>
          <w:color w:val="080908"/>
          <w:rtl/>
        </w:rPr>
        <w:t>. נציג הרשות יאשר את ביצוע המשימה לצורך הגשת חשבונית לתשלום.</w:t>
      </w:r>
    </w:p>
    <w:p w14:paraId="679984CB" w14:textId="77777777" w:rsidR="00BB18AF" w:rsidRPr="00A65AD2" w:rsidRDefault="00BB18AF" w:rsidP="00A65AD2">
      <w:pPr>
        <w:pStyle w:val="-3"/>
        <w:numPr>
          <w:ilvl w:val="0"/>
          <w:numId w:val="0"/>
        </w:numPr>
        <w:spacing w:line="360" w:lineRule="atLeast"/>
        <w:ind w:left="1728"/>
        <w:jc w:val="both"/>
        <w:rPr>
          <w:rFonts w:ascii="David" w:hAnsi="David"/>
          <w:b w:val="0"/>
          <w:bCs w:val="0"/>
          <w:color w:val="080908"/>
        </w:rPr>
      </w:pPr>
    </w:p>
    <w:p w14:paraId="07885C95" w14:textId="77777777" w:rsidR="00246A9E" w:rsidRPr="00A65AD2" w:rsidRDefault="00E42068" w:rsidP="00E0429A">
      <w:pPr>
        <w:pStyle w:val="-3"/>
        <w:spacing w:line="360" w:lineRule="atLeast"/>
        <w:ind w:left="1643" w:hanging="640"/>
        <w:rPr>
          <w:rFonts w:ascii="David" w:hAnsi="David"/>
          <w:color w:val="080908"/>
        </w:rPr>
      </w:pPr>
      <w:r w:rsidRPr="00A65AD2">
        <w:rPr>
          <w:rFonts w:ascii="David" w:hAnsi="David" w:hint="cs"/>
          <w:color w:val="080908"/>
          <w:rtl/>
        </w:rPr>
        <w:t xml:space="preserve">עבור </w:t>
      </w:r>
      <w:proofErr w:type="spellStart"/>
      <w:r w:rsidRPr="00A65AD2">
        <w:rPr>
          <w:rFonts w:ascii="David" w:hAnsi="David" w:hint="cs"/>
          <w:color w:val="080908"/>
          <w:rtl/>
        </w:rPr>
        <w:t>תוכניות</w:t>
      </w:r>
      <w:proofErr w:type="spellEnd"/>
      <w:r w:rsidRPr="00A65AD2">
        <w:rPr>
          <w:rFonts w:ascii="David" w:hAnsi="David" w:hint="cs"/>
          <w:color w:val="080908"/>
          <w:rtl/>
        </w:rPr>
        <w:t xml:space="preserve"> מאושרות</w:t>
      </w:r>
      <w:r w:rsidR="001764A3" w:rsidRPr="00A65AD2">
        <w:rPr>
          <w:rFonts w:ascii="David" w:hAnsi="David"/>
          <w:color w:val="080908"/>
          <w:rtl/>
        </w:rPr>
        <w:t xml:space="preserve">  במסלולי הסיוע השונים </w:t>
      </w:r>
      <w:r w:rsidR="001764A3" w:rsidRPr="00A65AD2">
        <w:rPr>
          <w:rFonts w:ascii="David" w:hAnsi="David" w:hint="cs"/>
          <w:color w:val="080908"/>
          <w:rtl/>
        </w:rPr>
        <w:t>בתחומי מענקי הון</w:t>
      </w:r>
      <w:r w:rsidR="001764A3" w:rsidRPr="00A65AD2">
        <w:rPr>
          <w:rFonts w:ascii="David" w:hAnsi="David"/>
          <w:color w:val="080908"/>
          <w:rtl/>
        </w:rPr>
        <w:t>:</w:t>
      </w:r>
    </w:p>
    <w:p w14:paraId="155464C6" w14:textId="4F95CAFF" w:rsidR="00871814" w:rsidRPr="00A65AD2" w:rsidRDefault="00871814" w:rsidP="00E0429A">
      <w:pPr>
        <w:pStyle w:val="-3"/>
        <w:numPr>
          <w:ilvl w:val="3"/>
          <w:numId w:val="1"/>
        </w:numPr>
        <w:spacing w:line="360" w:lineRule="atLeast"/>
        <w:ind w:left="2777" w:hanging="1130"/>
        <w:jc w:val="both"/>
        <w:rPr>
          <w:rFonts w:ascii="David" w:hAnsi="David"/>
          <w:b w:val="0"/>
          <w:bCs w:val="0"/>
          <w:color w:val="080908"/>
        </w:rPr>
      </w:pPr>
      <w:r w:rsidRPr="00A65AD2">
        <w:rPr>
          <w:rFonts w:ascii="David" w:hAnsi="David" w:hint="cs"/>
          <w:b w:val="0"/>
          <w:bCs w:val="0"/>
          <w:color w:val="080908"/>
          <w:rtl/>
        </w:rPr>
        <w:t>נותן השירותים יקבל מהמשרד הזמנת עבודה על כל בדיקה כלכלית/חשבונית ו/או ביקורת עבור תכנית מאושרת (להלן: "</w:t>
      </w:r>
      <w:r w:rsidRPr="00A65AD2">
        <w:rPr>
          <w:rFonts w:ascii="David" w:hAnsi="David" w:hint="cs"/>
          <w:color w:val="080908"/>
          <w:rtl/>
        </w:rPr>
        <w:t>הבדיקה</w:t>
      </w:r>
      <w:r w:rsidRPr="00A65AD2">
        <w:rPr>
          <w:rFonts w:ascii="David" w:hAnsi="David" w:hint="cs"/>
          <w:b w:val="0"/>
          <w:bCs w:val="0"/>
          <w:color w:val="080908"/>
          <w:rtl/>
        </w:rPr>
        <w:t xml:space="preserve">") הנדרשת על ידו. הזמנת העבודה </w:t>
      </w:r>
      <w:r w:rsidR="00CD095B" w:rsidRPr="00A65AD2">
        <w:rPr>
          <w:rFonts w:ascii="David" w:hAnsi="David" w:hint="cs"/>
          <w:b w:val="0"/>
          <w:bCs w:val="0"/>
          <w:color w:val="080908"/>
          <w:rtl/>
        </w:rPr>
        <w:t>תשלח</w:t>
      </w:r>
      <w:r w:rsidRPr="00A65AD2">
        <w:rPr>
          <w:rFonts w:ascii="David" w:hAnsi="David" w:hint="cs"/>
          <w:b w:val="0"/>
          <w:bCs w:val="0"/>
          <w:color w:val="080908"/>
          <w:rtl/>
        </w:rPr>
        <w:t xml:space="preserve"> לנותן השירותים באמצעות המערכת הממוחשבת של הרשות. </w:t>
      </w:r>
      <w:r w:rsidR="00EF7DA4" w:rsidRPr="00A65AD2">
        <w:rPr>
          <w:rFonts w:ascii="David" w:hAnsi="David" w:hint="cs"/>
          <w:b w:val="0"/>
          <w:bCs w:val="0"/>
          <w:color w:val="080908"/>
          <w:rtl/>
        </w:rPr>
        <w:t>היקף הזמנות העבודה הכולל לא יעלה על ההרשא</w:t>
      </w:r>
      <w:r w:rsidR="00C15FE3">
        <w:rPr>
          <w:rFonts w:ascii="David" w:hAnsi="David" w:hint="cs"/>
          <w:b w:val="0"/>
          <w:bCs w:val="0"/>
          <w:color w:val="080908"/>
          <w:rtl/>
        </w:rPr>
        <w:t xml:space="preserve">ה </w:t>
      </w:r>
      <w:r w:rsidR="00EF7DA4" w:rsidRPr="00A65AD2">
        <w:rPr>
          <w:rFonts w:ascii="David" w:hAnsi="David" w:hint="cs"/>
          <w:b w:val="0"/>
          <w:bCs w:val="0"/>
          <w:color w:val="080908"/>
          <w:rtl/>
        </w:rPr>
        <w:t xml:space="preserve"> התקציבית שהופקה ממערכת מרכבה ואשר אושרה על ידי </w:t>
      </w:r>
      <w:proofErr w:type="spellStart"/>
      <w:r w:rsidR="00EF7DA4" w:rsidRPr="00A65AD2">
        <w:rPr>
          <w:rFonts w:ascii="David" w:hAnsi="David" w:hint="cs"/>
          <w:b w:val="0"/>
          <w:bCs w:val="0"/>
          <w:color w:val="080908"/>
          <w:rtl/>
        </w:rPr>
        <w:t>מורשי</w:t>
      </w:r>
      <w:proofErr w:type="spellEnd"/>
      <w:r w:rsidR="00EF7DA4" w:rsidRPr="00A65AD2">
        <w:rPr>
          <w:rFonts w:ascii="David" w:hAnsi="David" w:hint="cs"/>
          <w:b w:val="0"/>
          <w:bCs w:val="0"/>
          <w:color w:val="080908"/>
          <w:rtl/>
        </w:rPr>
        <w:t xml:space="preserve"> החתימה של המשרד.</w:t>
      </w:r>
      <w:r w:rsidR="00CD095B" w:rsidRPr="00A65AD2">
        <w:rPr>
          <w:rFonts w:ascii="David" w:hAnsi="David" w:hint="cs"/>
          <w:b w:val="0"/>
          <w:bCs w:val="0"/>
          <w:color w:val="080908"/>
          <w:rtl/>
        </w:rPr>
        <w:t xml:space="preserve"> </w:t>
      </w:r>
      <w:r w:rsidRPr="00A65AD2">
        <w:rPr>
          <w:rFonts w:ascii="David" w:hAnsi="David" w:hint="cs"/>
          <w:b w:val="0"/>
          <w:bCs w:val="0"/>
          <w:color w:val="080908"/>
          <w:rtl/>
        </w:rPr>
        <w:t xml:space="preserve">בהזמנת העבודה יפורטו שם הגוף שעבורו נדרשת הבדיקה כאמור, </w:t>
      </w:r>
      <w:r w:rsidR="00347E6B" w:rsidRPr="00A65AD2">
        <w:rPr>
          <w:rFonts w:ascii="David" w:hAnsi="David" w:hint="cs"/>
          <w:b w:val="0"/>
          <w:bCs w:val="0"/>
          <w:color w:val="080908"/>
          <w:rtl/>
        </w:rPr>
        <w:t>סוג הבדיקה הנדרשת</w:t>
      </w:r>
      <w:r w:rsidRPr="00A65AD2">
        <w:rPr>
          <w:rFonts w:ascii="David" w:hAnsi="David" w:hint="cs"/>
          <w:b w:val="0"/>
          <w:bCs w:val="0"/>
          <w:color w:val="080908"/>
          <w:rtl/>
        </w:rPr>
        <w:t xml:space="preserve"> ולוחות הזמנים הנדרשים. </w:t>
      </w:r>
    </w:p>
    <w:p w14:paraId="61AAAC96" w14:textId="77777777" w:rsidR="00871814" w:rsidRPr="00A65AD2" w:rsidRDefault="00871814" w:rsidP="00E0429A">
      <w:pPr>
        <w:pStyle w:val="-3"/>
        <w:numPr>
          <w:ilvl w:val="3"/>
          <w:numId w:val="1"/>
        </w:numPr>
        <w:spacing w:line="360" w:lineRule="atLeast"/>
        <w:ind w:left="2777" w:hanging="1130"/>
        <w:jc w:val="both"/>
        <w:rPr>
          <w:rFonts w:ascii="David" w:hAnsi="David"/>
          <w:b w:val="0"/>
          <w:bCs w:val="0"/>
          <w:color w:val="080908"/>
        </w:rPr>
      </w:pPr>
      <w:r w:rsidRPr="00A65AD2">
        <w:rPr>
          <w:rFonts w:ascii="David" w:hAnsi="David" w:hint="cs"/>
          <w:b w:val="0"/>
          <w:bCs w:val="0"/>
          <w:color w:val="080908"/>
          <w:rtl/>
        </w:rPr>
        <w:t>ככלל, יידרש נותן השירותים לביצוע בדיקה בגופים הנבדקים אך לעיתים ובמקרים ייחודיים עפ"י דרישת הרשות, יוכל המשרד לדרוש גם ביצוע ביקורת חקירתית עפ"י הצורך ועפ"י שיקול דעתו הבלעדי. ככל שיידרשו בדיקות אלו, הן יכללו מפורשות בהזמנת העבודה.</w:t>
      </w:r>
    </w:p>
    <w:p w14:paraId="6BABDA38" w14:textId="77777777" w:rsidR="00871814" w:rsidRPr="00A65AD2" w:rsidRDefault="00871814" w:rsidP="00E0429A">
      <w:pPr>
        <w:pStyle w:val="-3"/>
        <w:numPr>
          <w:ilvl w:val="3"/>
          <w:numId w:val="1"/>
        </w:numPr>
        <w:spacing w:line="360" w:lineRule="atLeast"/>
        <w:ind w:left="2777" w:hanging="1130"/>
        <w:jc w:val="both"/>
        <w:rPr>
          <w:rFonts w:ascii="David" w:hAnsi="David"/>
          <w:b w:val="0"/>
          <w:bCs w:val="0"/>
          <w:color w:val="080908"/>
        </w:rPr>
      </w:pPr>
      <w:r w:rsidRPr="00A65AD2">
        <w:rPr>
          <w:rFonts w:ascii="David" w:hAnsi="David" w:hint="cs"/>
          <w:b w:val="0"/>
          <w:bCs w:val="0"/>
          <w:color w:val="080908"/>
          <w:rtl/>
        </w:rPr>
        <w:lastRenderedPageBreak/>
        <w:t xml:space="preserve">מעבר להזמנת העבודה, </w:t>
      </w:r>
      <w:r w:rsidR="002C5401" w:rsidRPr="00A65AD2">
        <w:rPr>
          <w:rFonts w:ascii="David" w:hAnsi="David" w:hint="cs"/>
          <w:b w:val="0"/>
          <w:bCs w:val="0"/>
          <w:color w:val="080908"/>
          <w:rtl/>
        </w:rPr>
        <w:t>י</w:t>
      </w:r>
      <w:r w:rsidRPr="00A65AD2">
        <w:rPr>
          <w:rFonts w:ascii="David" w:hAnsi="David" w:hint="cs"/>
          <w:b w:val="0"/>
          <w:bCs w:val="0"/>
          <w:color w:val="080908"/>
          <w:rtl/>
        </w:rPr>
        <w:t xml:space="preserve">ופק ע"י המערכת גם אישור המשרד לנותן השירותים לביצוע </w:t>
      </w:r>
      <w:r w:rsidR="00642C33" w:rsidRPr="00A65AD2">
        <w:rPr>
          <w:rFonts w:ascii="David" w:hAnsi="David" w:hint="cs"/>
          <w:b w:val="0"/>
          <w:bCs w:val="0"/>
          <w:color w:val="080908"/>
          <w:rtl/>
        </w:rPr>
        <w:t>הבדיקה</w:t>
      </w:r>
      <w:r w:rsidRPr="00A65AD2">
        <w:rPr>
          <w:rFonts w:ascii="David" w:hAnsi="David" w:hint="cs"/>
          <w:b w:val="0"/>
          <w:bCs w:val="0"/>
          <w:color w:val="080908"/>
          <w:rtl/>
        </w:rPr>
        <w:t xml:space="preserve"> מטעמו בגוף הנבדק. אישור זה יוצג ע"י נותן השירותים לגוף</w:t>
      </w:r>
      <w:r w:rsidR="00642C33" w:rsidRPr="00A65AD2">
        <w:rPr>
          <w:rFonts w:ascii="David" w:hAnsi="David" w:hint="cs"/>
          <w:b w:val="0"/>
          <w:bCs w:val="0"/>
          <w:color w:val="080908"/>
          <w:rtl/>
        </w:rPr>
        <w:t xml:space="preserve"> הנבדק.</w:t>
      </w:r>
    </w:p>
    <w:p w14:paraId="3ADF8D7B" w14:textId="77777777" w:rsidR="00871814" w:rsidRPr="00A65AD2" w:rsidRDefault="00871814" w:rsidP="00E0429A">
      <w:pPr>
        <w:pStyle w:val="-3"/>
        <w:numPr>
          <w:ilvl w:val="3"/>
          <w:numId w:val="1"/>
        </w:numPr>
        <w:spacing w:line="360" w:lineRule="atLeast"/>
        <w:ind w:left="2777" w:hanging="1130"/>
        <w:jc w:val="both"/>
        <w:rPr>
          <w:rFonts w:ascii="David" w:hAnsi="David"/>
          <w:b w:val="0"/>
          <w:bCs w:val="0"/>
          <w:color w:val="080908"/>
        </w:rPr>
      </w:pPr>
      <w:r w:rsidRPr="00A65AD2">
        <w:rPr>
          <w:rFonts w:ascii="David" w:hAnsi="David" w:hint="cs"/>
          <w:b w:val="0"/>
          <w:bCs w:val="0"/>
          <w:color w:val="080908"/>
          <w:rtl/>
        </w:rPr>
        <w:t>עם הזמנת העבודה, יאפשר נציג הרשות  הרשאת צפייה לנותן השירותים לתיק הנבדק במערכת הממוחשבת.</w:t>
      </w:r>
    </w:p>
    <w:p w14:paraId="2D437A55" w14:textId="77777777" w:rsidR="0068538E" w:rsidRPr="00A65AD2" w:rsidRDefault="00237AF6" w:rsidP="00E0429A">
      <w:pPr>
        <w:pStyle w:val="-3"/>
        <w:numPr>
          <w:ilvl w:val="3"/>
          <w:numId w:val="1"/>
        </w:numPr>
        <w:spacing w:line="360" w:lineRule="atLeast"/>
        <w:ind w:left="2777" w:hanging="1130"/>
        <w:jc w:val="both"/>
        <w:rPr>
          <w:rFonts w:ascii="David" w:hAnsi="David"/>
          <w:b w:val="0"/>
          <w:bCs w:val="0"/>
          <w:color w:val="080908"/>
        </w:rPr>
      </w:pPr>
      <w:r w:rsidRPr="00A65AD2">
        <w:rPr>
          <w:rFonts w:ascii="David" w:hAnsi="David"/>
          <w:b w:val="0"/>
          <w:bCs w:val="0"/>
          <w:color w:val="080908"/>
          <w:rtl/>
        </w:rPr>
        <w:t xml:space="preserve">במסגרת מתן השירותים ברכיב זה, </w:t>
      </w:r>
      <w:r w:rsidR="0068538E" w:rsidRPr="00A65AD2">
        <w:rPr>
          <w:rFonts w:ascii="David" w:hAnsi="David" w:hint="cs"/>
          <w:b w:val="0"/>
          <w:bCs w:val="0"/>
          <w:color w:val="080908"/>
          <w:rtl/>
        </w:rPr>
        <w:t>יידרש</w:t>
      </w:r>
      <w:r w:rsidRPr="00A65AD2">
        <w:rPr>
          <w:rFonts w:ascii="David" w:hAnsi="David"/>
          <w:b w:val="0"/>
          <w:bCs w:val="0"/>
          <w:color w:val="080908"/>
          <w:rtl/>
        </w:rPr>
        <w:t xml:space="preserve"> נותן השירותים </w:t>
      </w:r>
      <w:r w:rsidR="0068538E" w:rsidRPr="00A65AD2">
        <w:rPr>
          <w:rFonts w:ascii="David" w:hAnsi="David" w:hint="cs"/>
          <w:b w:val="0"/>
          <w:bCs w:val="0"/>
          <w:color w:val="080908"/>
          <w:rtl/>
        </w:rPr>
        <w:t xml:space="preserve">לערוך </w:t>
      </w:r>
      <w:r w:rsidRPr="00A65AD2">
        <w:rPr>
          <w:rFonts w:ascii="David" w:hAnsi="David"/>
          <w:b w:val="0"/>
          <w:bCs w:val="0"/>
          <w:color w:val="080908"/>
          <w:rtl/>
        </w:rPr>
        <w:t>בדיק</w:t>
      </w:r>
      <w:r w:rsidRPr="00A65AD2">
        <w:rPr>
          <w:rFonts w:ascii="David" w:hAnsi="David" w:hint="cs"/>
          <w:b w:val="0"/>
          <w:bCs w:val="0"/>
          <w:color w:val="080908"/>
          <w:rtl/>
        </w:rPr>
        <w:t xml:space="preserve">ה </w:t>
      </w:r>
      <w:r w:rsidR="0068538E" w:rsidRPr="00A65AD2">
        <w:rPr>
          <w:rFonts w:ascii="David" w:hAnsi="David" w:hint="cs"/>
          <w:b w:val="0"/>
          <w:bCs w:val="0"/>
          <w:color w:val="080908"/>
          <w:rtl/>
        </w:rPr>
        <w:t xml:space="preserve">כלכלית/חשבונאית </w:t>
      </w:r>
      <w:r w:rsidRPr="00A65AD2">
        <w:rPr>
          <w:rFonts w:ascii="David" w:hAnsi="David" w:hint="cs"/>
          <w:b w:val="0"/>
          <w:bCs w:val="0"/>
          <w:color w:val="080908"/>
          <w:rtl/>
        </w:rPr>
        <w:t xml:space="preserve">לבקשות לשינויים המוגשות ע"י הגופים השונים </w:t>
      </w:r>
      <w:r w:rsidRPr="00A65AD2">
        <w:rPr>
          <w:rFonts w:ascii="David" w:hAnsi="David"/>
          <w:b w:val="0"/>
          <w:bCs w:val="0"/>
          <w:color w:val="080908"/>
          <w:rtl/>
        </w:rPr>
        <w:t>וי</w:t>
      </w:r>
      <w:r w:rsidR="0068538E" w:rsidRPr="00A65AD2">
        <w:rPr>
          <w:rFonts w:ascii="David" w:hAnsi="David" w:hint="cs"/>
          <w:b w:val="0"/>
          <w:bCs w:val="0"/>
          <w:color w:val="080908"/>
          <w:rtl/>
        </w:rPr>
        <w:t>גיש</w:t>
      </w:r>
      <w:r w:rsidRPr="00A65AD2">
        <w:rPr>
          <w:rFonts w:ascii="David" w:hAnsi="David"/>
          <w:b w:val="0"/>
          <w:bCs w:val="0"/>
          <w:color w:val="080908"/>
          <w:rtl/>
        </w:rPr>
        <w:t xml:space="preserve"> </w:t>
      </w:r>
      <w:r w:rsidR="0068538E" w:rsidRPr="00A65AD2">
        <w:rPr>
          <w:rFonts w:ascii="David" w:hAnsi="David" w:hint="cs"/>
          <w:b w:val="0"/>
          <w:bCs w:val="0"/>
          <w:color w:val="080908"/>
          <w:rtl/>
        </w:rPr>
        <w:t>חוות דעת בעניינן ו/או יידרש לערוך ביקורת עבור דוחות ביצוע סופיים שיוגשו ע"י הגופים הנבדקים לאחר סיום ביצוע התכנית על ידם.</w:t>
      </w:r>
    </w:p>
    <w:p w14:paraId="10B8CFC5" w14:textId="77777777" w:rsidR="00871814" w:rsidRPr="00A65AD2" w:rsidRDefault="00871814" w:rsidP="00E0429A">
      <w:pPr>
        <w:pStyle w:val="-3"/>
        <w:numPr>
          <w:ilvl w:val="3"/>
          <w:numId w:val="1"/>
        </w:numPr>
        <w:spacing w:line="360" w:lineRule="atLeast"/>
        <w:ind w:left="2777" w:hanging="1130"/>
        <w:jc w:val="both"/>
        <w:rPr>
          <w:rFonts w:ascii="David" w:hAnsi="David"/>
          <w:b w:val="0"/>
          <w:bCs w:val="0"/>
          <w:color w:val="080908"/>
        </w:rPr>
      </w:pPr>
      <w:r w:rsidRPr="00A65AD2">
        <w:rPr>
          <w:rFonts w:ascii="David" w:hAnsi="David" w:hint="cs"/>
          <w:b w:val="0"/>
          <w:bCs w:val="0"/>
          <w:color w:val="080908"/>
          <w:rtl/>
        </w:rPr>
        <w:t>נותן השירותים נדרש לביצוע ה</w:t>
      </w:r>
      <w:r w:rsidR="00642C33" w:rsidRPr="00A65AD2">
        <w:rPr>
          <w:rFonts w:ascii="David" w:hAnsi="David" w:hint="cs"/>
          <w:b w:val="0"/>
          <w:bCs w:val="0"/>
          <w:color w:val="080908"/>
          <w:rtl/>
        </w:rPr>
        <w:t xml:space="preserve">בדיקה </w:t>
      </w:r>
      <w:r w:rsidRPr="00A65AD2">
        <w:rPr>
          <w:rFonts w:ascii="David" w:hAnsi="David" w:hint="cs"/>
          <w:b w:val="0"/>
          <w:bCs w:val="0"/>
          <w:color w:val="080908"/>
          <w:rtl/>
        </w:rPr>
        <w:t xml:space="preserve">והגשת </w:t>
      </w:r>
      <w:r w:rsidR="00642C33" w:rsidRPr="00A65AD2">
        <w:rPr>
          <w:rFonts w:ascii="David" w:hAnsi="David" w:hint="cs"/>
          <w:b w:val="0"/>
          <w:bCs w:val="0"/>
          <w:color w:val="080908"/>
          <w:rtl/>
        </w:rPr>
        <w:t>חוות דעת/ממצאי ה</w:t>
      </w:r>
      <w:r w:rsidR="00237AF6" w:rsidRPr="00A65AD2">
        <w:rPr>
          <w:rFonts w:ascii="David" w:hAnsi="David" w:hint="cs"/>
          <w:b w:val="0"/>
          <w:bCs w:val="0"/>
          <w:color w:val="080908"/>
          <w:rtl/>
        </w:rPr>
        <w:t>ביקורת</w:t>
      </w:r>
      <w:r w:rsidRPr="00A65AD2">
        <w:rPr>
          <w:rFonts w:ascii="David" w:hAnsi="David" w:hint="cs"/>
          <w:b w:val="0"/>
          <w:bCs w:val="0"/>
          <w:color w:val="080908"/>
          <w:rtl/>
        </w:rPr>
        <w:t xml:space="preserve"> בהתאם לכתב האישור והוראות המנכ"ל המתעדכנות מעת לעת ובהתאם לנהלי ה</w:t>
      </w:r>
      <w:r w:rsidR="00642C33" w:rsidRPr="00A65AD2">
        <w:rPr>
          <w:rFonts w:ascii="David" w:hAnsi="David" w:hint="cs"/>
          <w:b w:val="0"/>
          <w:bCs w:val="0"/>
          <w:color w:val="080908"/>
          <w:rtl/>
        </w:rPr>
        <w:t>רשות</w:t>
      </w:r>
      <w:r w:rsidRPr="00A65AD2">
        <w:rPr>
          <w:rFonts w:ascii="David" w:hAnsi="David" w:hint="cs"/>
          <w:b w:val="0"/>
          <w:bCs w:val="0"/>
          <w:color w:val="080908"/>
          <w:rtl/>
        </w:rPr>
        <w:t xml:space="preserve"> והנחיות שיתקבלו מהרשות להשקעות. במסגרת הגשת הדוח</w:t>
      </w:r>
      <w:r w:rsidR="00237AF6" w:rsidRPr="00A65AD2">
        <w:rPr>
          <w:rFonts w:ascii="David" w:hAnsi="David" w:hint="cs"/>
          <w:b w:val="0"/>
          <w:bCs w:val="0"/>
          <w:color w:val="080908"/>
          <w:rtl/>
        </w:rPr>
        <w:t xml:space="preserve"> כאמור</w:t>
      </w:r>
      <w:r w:rsidRPr="00A65AD2">
        <w:rPr>
          <w:rFonts w:ascii="David" w:hAnsi="David" w:hint="cs"/>
          <w:b w:val="0"/>
          <w:bCs w:val="0"/>
          <w:color w:val="080908"/>
          <w:rtl/>
        </w:rPr>
        <w:t>, יידרש נותן השירותים לציין האם הבדיקה תקינה ו/או מהם הליקויים שנמצאו בבדיקה</w:t>
      </w:r>
      <w:r w:rsidR="00237AF6" w:rsidRPr="00A65AD2">
        <w:rPr>
          <w:rFonts w:ascii="David" w:hAnsi="David" w:hint="cs"/>
          <w:b w:val="0"/>
          <w:bCs w:val="0"/>
          <w:color w:val="080908"/>
          <w:rtl/>
        </w:rPr>
        <w:t xml:space="preserve"> וכן יידרש לרכז את עיקרי הדוח בתסקיר עפ"י פורמט שיכתיב </w:t>
      </w:r>
      <w:r w:rsidR="00CC5673" w:rsidRPr="00A65AD2">
        <w:rPr>
          <w:rFonts w:ascii="David" w:hAnsi="David" w:hint="cs"/>
          <w:b w:val="0"/>
          <w:bCs w:val="0"/>
          <w:color w:val="080908"/>
          <w:rtl/>
        </w:rPr>
        <w:t>ה</w:t>
      </w:r>
      <w:r w:rsidR="00237AF6" w:rsidRPr="00A65AD2">
        <w:rPr>
          <w:rFonts w:ascii="David" w:hAnsi="David" w:hint="cs"/>
          <w:b w:val="0"/>
          <w:bCs w:val="0"/>
          <w:color w:val="080908"/>
          <w:rtl/>
        </w:rPr>
        <w:t>משרד</w:t>
      </w:r>
      <w:r w:rsidRPr="00A65AD2">
        <w:rPr>
          <w:rFonts w:ascii="David" w:hAnsi="David" w:hint="cs"/>
          <w:b w:val="0"/>
          <w:bCs w:val="0"/>
          <w:color w:val="080908"/>
          <w:rtl/>
        </w:rPr>
        <w:t>.</w:t>
      </w:r>
    </w:p>
    <w:p w14:paraId="1D077795" w14:textId="77777777" w:rsidR="00442DC1" w:rsidRPr="00A65AD2" w:rsidRDefault="00442DC1" w:rsidP="00E0429A">
      <w:pPr>
        <w:pStyle w:val="-3"/>
        <w:numPr>
          <w:ilvl w:val="3"/>
          <w:numId w:val="1"/>
        </w:numPr>
        <w:spacing w:line="360" w:lineRule="atLeast"/>
        <w:ind w:left="2777" w:hanging="1130"/>
        <w:jc w:val="both"/>
        <w:rPr>
          <w:rFonts w:ascii="David" w:hAnsi="David"/>
          <w:b w:val="0"/>
          <w:bCs w:val="0"/>
          <w:color w:val="080908"/>
        </w:rPr>
      </w:pPr>
      <w:r w:rsidRPr="00A65AD2">
        <w:rPr>
          <w:rFonts w:ascii="David" w:hAnsi="David" w:hint="cs"/>
          <w:b w:val="0"/>
          <w:bCs w:val="0"/>
          <w:color w:val="080908"/>
          <w:rtl/>
        </w:rPr>
        <w:t xml:space="preserve">סוגי </w:t>
      </w:r>
      <w:r w:rsidR="007923A2" w:rsidRPr="00A65AD2">
        <w:rPr>
          <w:rFonts w:ascii="David" w:hAnsi="David" w:hint="cs"/>
          <w:b w:val="0"/>
          <w:bCs w:val="0"/>
          <w:color w:val="080908"/>
          <w:rtl/>
        </w:rPr>
        <w:t xml:space="preserve">התוצרים הנדרשים ברכיב זה (יובהר כי החלוקה לסוגים השונים נקבעה </w:t>
      </w:r>
      <w:r w:rsidR="00922709" w:rsidRPr="00A65AD2">
        <w:rPr>
          <w:rFonts w:ascii="David" w:hAnsi="David" w:hint="cs"/>
          <w:b w:val="0"/>
          <w:bCs w:val="0"/>
          <w:color w:val="080908"/>
          <w:rtl/>
        </w:rPr>
        <w:t>בהתאם</w:t>
      </w:r>
      <w:r w:rsidR="00A1654B" w:rsidRPr="00A65AD2">
        <w:rPr>
          <w:rFonts w:ascii="David" w:hAnsi="David" w:hint="cs"/>
          <w:b w:val="0"/>
          <w:bCs w:val="0"/>
          <w:color w:val="080908"/>
          <w:rtl/>
        </w:rPr>
        <w:t xml:space="preserve"> </w:t>
      </w:r>
      <w:r w:rsidR="00922709" w:rsidRPr="00A65AD2">
        <w:rPr>
          <w:rFonts w:ascii="David" w:hAnsi="David" w:hint="cs"/>
          <w:b w:val="0"/>
          <w:bCs w:val="0"/>
          <w:color w:val="080908"/>
          <w:rtl/>
        </w:rPr>
        <w:t>ל</w:t>
      </w:r>
      <w:r w:rsidR="00A1654B" w:rsidRPr="00A65AD2">
        <w:rPr>
          <w:rFonts w:ascii="David" w:hAnsi="David" w:hint="cs"/>
          <w:b w:val="0"/>
          <w:bCs w:val="0"/>
          <w:color w:val="080908"/>
          <w:rtl/>
        </w:rPr>
        <w:t>היקף הביקורת הנדרש בכל שלב בתהליך, עומק הבדיקה הנדר</w:t>
      </w:r>
      <w:r w:rsidR="001B0035" w:rsidRPr="00A65AD2">
        <w:rPr>
          <w:rFonts w:ascii="David" w:hAnsi="David" w:hint="cs"/>
          <w:b w:val="0"/>
          <w:bCs w:val="0"/>
          <w:color w:val="080908"/>
          <w:rtl/>
        </w:rPr>
        <w:t xml:space="preserve">ש ועוד, </w:t>
      </w:r>
      <w:proofErr w:type="spellStart"/>
      <w:r w:rsidR="001B0035" w:rsidRPr="00A65AD2">
        <w:rPr>
          <w:rFonts w:ascii="David" w:hAnsi="David" w:hint="cs"/>
          <w:b w:val="0"/>
          <w:bCs w:val="0"/>
          <w:color w:val="080908"/>
          <w:rtl/>
        </w:rPr>
        <w:t>הכל</w:t>
      </w:r>
      <w:proofErr w:type="spellEnd"/>
      <w:r w:rsidR="001B0035" w:rsidRPr="00A65AD2">
        <w:rPr>
          <w:rFonts w:ascii="David" w:hAnsi="David" w:hint="cs"/>
          <w:b w:val="0"/>
          <w:bCs w:val="0"/>
          <w:color w:val="080908"/>
          <w:rtl/>
        </w:rPr>
        <w:t xml:space="preserve"> על פי נוהלי הרשות והגדרות מראש ובכתב</w:t>
      </w:r>
      <w:r w:rsidR="00922709" w:rsidRPr="00A65AD2">
        <w:rPr>
          <w:rFonts w:ascii="David" w:hAnsi="David" w:hint="cs"/>
          <w:b w:val="0"/>
          <w:bCs w:val="0"/>
          <w:color w:val="080908"/>
          <w:rtl/>
        </w:rPr>
        <w:t>)</w:t>
      </w:r>
      <w:r w:rsidRPr="00A65AD2">
        <w:rPr>
          <w:rFonts w:ascii="David" w:hAnsi="David" w:hint="cs"/>
          <w:b w:val="0"/>
          <w:bCs w:val="0"/>
          <w:color w:val="080908"/>
          <w:rtl/>
        </w:rPr>
        <w:t>:</w:t>
      </w:r>
    </w:p>
    <w:p w14:paraId="42835FC0" w14:textId="77777777" w:rsidR="00442DC1" w:rsidRPr="00A65AD2" w:rsidRDefault="00A1654B" w:rsidP="00E0429A">
      <w:pPr>
        <w:pStyle w:val="-3"/>
        <w:numPr>
          <w:ilvl w:val="4"/>
          <w:numId w:val="1"/>
        </w:numPr>
        <w:spacing w:line="360" w:lineRule="atLeast"/>
        <w:ind w:left="3911" w:hanging="992"/>
        <w:jc w:val="both"/>
        <w:rPr>
          <w:rFonts w:ascii="David" w:hAnsi="David"/>
          <w:b w:val="0"/>
          <w:bCs w:val="0"/>
          <w:color w:val="080908"/>
        </w:rPr>
      </w:pPr>
      <w:r w:rsidRPr="00A65AD2">
        <w:rPr>
          <w:rFonts w:ascii="David" w:hAnsi="David" w:hint="cs"/>
          <w:color w:val="080908"/>
          <w:rtl/>
        </w:rPr>
        <w:t>דוח ביקורת סוג 1</w:t>
      </w:r>
      <w:r w:rsidRPr="00A65AD2">
        <w:rPr>
          <w:rFonts w:ascii="David" w:hAnsi="David" w:hint="cs"/>
          <w:b w:val="0"/>
          <w:bCs w:val="0"/>
          <w:color w:val="080908"/>
          <w:rtl/>
        </w:rPr>
        <w:t xml:space="preserve"> - </w:t>
      </w:r>
      <w:r w:rsidR="00442DC1" w:rsidRPr="00A65AD2">
        <w:rPr>
          <w:rFonts w:ascii="David" w:hAnsi="David" w:hint="cs"/>
          <w:b w:val="0"/>
          <w:bCs w:val="0"/>
          <w:color w:val="080908"/>
          <w:rtl/>
        </w:rPr>
        <w:t xml:space="preserve">חוות דעת </w:t>
      </w:r>
      <w:r w:rsidR="00BE0480" w:rsidRPr="00A65AD2">
        <w:rPr>
          <w:rFonts w:ascii="David" w:hAnsi="David" w:hint="cs"/>
          <w:b w:val="0"/>
          <w:bCs w:val="0"/>
          <w:color w:val="080908"/>
          <w:rtl/>
        </w:rPr>
        <w:t xml:space="preserve">מיוחדת </w:t>
      </w:r>
      <w:r w:rsidR="000F3DED" w:rsidRPr="00A65AD2">
        <w:rPr>
          <w:rFonts w:ascii="David" w:hAnsi="David" w:hint="cs"/>
          <w:b w:val="0"/>
          <w:bCs w:val="0"/>
          <w:color w:val="080908"/>
          <w:rtl/>
        </w:rPr>
        <w:t>לביקורת</w:t>
      </w:r>
      <w:r w:rsidRPr="00A65AD2">
        <w:rPr>
          <w:rFonts w:ascii="David" w:hAnsi="David" w:hint="cs"/>
          <w:b w:val="0"/>
          <w:bCs w:val="0"/>
          <w:color w:val="080908"/>
          <w:rtl/>
        </w:rPr>
        <w:t xml:space="preserve">, </w:t>
      </w:r>
      <w:r w:rsidR="0016431B" w:rsidRPr="00A65AD2">
        <w:rPr>
          <w:rFonts w:ascii="David" w:hAnsi="David" w:hint="cs"/>
          <w:b w:val="0"/>
          <w:bCs w:val="0"/>
          <w:color w:val="080908"/>
          <w:rtl/>
        </w:rPr>
        <w:t xml:space="preserve">תכלול חוות דעת </w:t>
      </w:r>
      <w:r w:rsidR="00BE0480" w:rsidRPr="00A65AD2">
        <w:rPr>
          <w:rFonts w:ascii="David" w:hAnsi="David" w:hint="cs"/>
          <w:b w:val="0"/>
          <w:bCs w:val="0"/>
          <w:color w:val="080908"/>
          <w:rtl/>
        </w:rPr>
        <w:t>בנושאים מורכבים הנוגעים למימוש ו</w:t>
      </w:r>
      <w:r w:rsidR="0016431B" w:rsidRPr="00A65AD2">
        <w:rPr>
          <w:rFonts w:ascii="David" w:hAnsi="David" w:hint="cs"/>
          <w:b w:val="0"/>
          <w:bCs w:val="0"/>
          <w:color w:val="080908"/>
          <w:rtl/>
        </w:rPr>
        <w:t>התקדמות בתוכנית ההשקעות</w:t>
      </w:r>
      <w:r w:rsidR="00BE0480" w:rsidRPr="00A65AD2">
        <w:rPr>
          <w:rFonts w:ascii="David" w:hAnsi="David" w:hint="cs"/>
          <w:b w:val="0"/>
          <w:bCs w:val="0"/>
          <w:color w:val="080908"/>
          <w:rtl/>
        </w:rPr>
        <w:t>.</w:t>
      </w:r>
    </w:p>
    <w:p w14:paraId="44FD33AC" w14:textId="4E419537" w:rsidR="00BE0480" w:rsidRDefault="00BE0480" w:rsidP="00DF3998">
      <w:pPr>
        <w:pStyle w:val="-3"/>
        <w:numPr>
          <w:ilvl w:val="0"/>
          <w:numId w:val="0"/>
        </w:numPr>
        <w:spacing w:line="360" w:lineRule="atLeast"/>
        <w:ind w:left="2919"/>
        <w:jc w:val="both"/>
        <w:rPr>
          <w:rFonts w:ascii="David" w:hAnsi="David"/>
          <w:b w:val="0"/>
          <w:bCs w:val="0"/>
          <w:color w:val="080908"/>
          <w:rtl/>
        </w:rPr>
      </w:pPr>
      <w:r w:rsidRPr="00A65AD2">
        <w:rPr>
          <w:rFonts w:ascii="David" w:hAnsi="David" w:hint="cs"/>
          <w:b w:val="0"/>
          <w:bCs w:val="0"/>
          <w:color w:val="080908"/>
          <w:rtl/>
        </w:rPr>
        <w:t>דוגמה לכך היא ביקורת מיוחדת לאחר אישור ביצוע סופי בשלושה אתרים.</w:t>
      </w:r>
    </w:p>
    <w:p w14:paraId="45062D95" w14:textId="77777777" w:rsidR="003305B7" w:rsidRPr="00A65AD2" w:rsidRDefault="003305B7" w:rsidP="00DF3998">
      <w:pPr>
        <w:pStyle w:val="-3"/>
        <w:numPr>
          <w:ilvl w:val="0"/>
          <w:numId w:val="0"/>
        </w:numPr>
        <w:spacing w:line="360" w:lineRule="atLeast"/>
        <w:ind w:left="2919"/>
        <w:jc w:val="both"/>
        <w:rPr>
          <w:rFonts w:ascii="David" w:hAnsi="David"/>
          <w:b w:val="0"/>
          <w:bCs w:val="0"/>
          <w:color w:val="080908"/>
        </w:rPr>
      </w:pPr>
    </w:p>
    <w:p w14:paraId="40B42F0B" w14:textId="77777777" w:rsidR="00BE0480" w:rsidRPr="00A65AD2" w:rsidRDefault="00A1654B" w:rsidP="00DF3998">
      <w:pPr>
        <w:pStyle w:val="-3"/>
        <w:numPr>
          <w:ilvl w:val="4"/>
          <w:numId w:val="1"/>
        </w:numPr>
        <w:spacing w:line="360" w:lineRule="atLeast"/>
        <w:ind w:left="3911" w:hanging="992"/>
        <w:jc w:val="both"/>
        <w:rPr>
          <w:rFonts w:ascii="David" w:hAnsi="David"/>
          <w:b w:val="0"/>
          <w:bCs w:val="0"/>
          <w:color w:val="080908"/>
        </w:rPr>
      </w:pPr>
      <w:r w:rsidRPr="00A65AD2">
        <w:rPr>
          <w:rFonts w:ascii="David" w:hAnsi="David" w:hint="cs"/>
          <w:color w:val="080908"/>
          <w:rtl/>
        </w:rPr>
        <w:t>דוח ביקורת סוג 2</w:t>
      </w:r>
      <w:r w:rsidRPr="00A65AD2">
        <w:rPr>
          <w:rFonts w:ascii="David" w:hAnsi="David" w:hint="cs"/>
          <w:b w:val="0"/>
          <w:bCs w:val="0"/>
          <w:color w:val="080908"/>
          <w:rtl/>
        </w:rPr>
        <w:t xml:space="preserve"> - חוות דעת לביקורת </w:t>
      </w:r>
      <w:r w:rsidRPr="00A65AD2">
        <w:rPr>
          <w:rFonts w:ascii="David" w:hAnsi="David"/>
          <w:b w:val="0"/>
          <w:bCs w:val="0"/>
          <w:color w:val="080908"/>
          <w:rtl/>
        </w:rPr>
        <w:t>–</w:t>
      </w:r>
      <w:r w:rsidRPr="00A65AD2">
        <w:rPr>
          <w:rFonts w:ascii="David" w:hAnsi="David" w:hint="cs"/>
          <w:b w:val="0"/>
          <w:bCs w:val="0"/>
          <w:color w:val="080908"/>
          <w:rtl/>
        </w:rPr>
        <w:t xml:space="preserve"> תכלול</w:t>
      </w:r>
      <w:r w:rsidR="00BE0480" w:rsidRPr="00A65AD2">
        <w:rPr>
          <w:rFonts w:ascii="David" w:hAnsi="David" w:hint="cs"/>
          <w:b w:val="0"/>
          <w:bCs w:val="0"/>
          <w:color w:val="080908"/>
          <w:rtl/>
        </w:rPr>
        <w:t xml:space="preserve"> ביקורת מורחבת הנוגעת למימוש התוכנית.</w:t>
      </w:r>
    </w:p>
    <w:p w14:paraId="5B7D7F81" w14:textId="190F755D" w:rsidR="00A1654B" w:rsidRDefault="00BE0480" w:rsidP="00DF3998">
      <w:pPr>
        <w:pStyle w:val="-3"/>
        <w:numPr>
          <w:ilvl w:val="0"/>
          <w:numId w:val="0"/>
        </w:numPr>
        <w:spacing w:line="360" w:lineRule="atLeast"/>
        <w:ind w:left="2919"/>
        <w:jc w:val="both"/>
        <w:rPr>
          <w:rFonts w:ascii="David" w:hAnsi="David"/>
          <w:b w:val="0"/>
          <w:bCs w:val="0"/>
          <w:color w:val="080908"/>
          <w:rtl/>
        </w:rPr>
      </w:pPr>
      <w:r w:rsidRPr="00A65AD2">
        <w:rPr>
          <w:rFonts w:ascii="David" w:hAnsi="David" w:hint="cs"/>
          <w:b w:val="0"/>
          <w:bCs w:val="0"/>
          <w:color w:val="080908"/>
          <w:rtl/>
        </w:rPr>
        <w:t>דוגמה לכך היא</w:t>
      </w:r>
      <w:r w:rsidRPr="00A65AD2">
        <w:rPr>
          <w:rFonts w:ascii="David" w:hAnsi="David" w:hint="cs"/>
          <w:color w:val="080908"/>
          <w:rtl/>
        </w:rPr>
        <w:t xml:space="preserve"> </w:t>
      </w:r>
      <w:r w:rsidR="00A1654B" w:rsidRPr="00A65AD2">
        <w:rPr>
          <w:rFonts w:ascii="David" w:hAnsi="David" w:hint="cs"/>
          <w:b w:val="0"/>
          <w:bCs w:val="0"/>
          <w:color w:val="080908"/>
          <w:rtl/>
        </w:rPr>
        <w:t xml:space="preserve"> </w:t>
      </w:r>
      <w:r w:rsidRPr="00A65AD2">
        <w:rPr>
          <w:rFonts w:ascii="David" w:hAnsi="David" w:hint="cs"/>
          <w:b w:val="0"/>
          <w:bCs w:val="0"/>
          <w:color w:val="080908"/>
          <w:rtl/>
        </w:rPr>
        <w:t>חוות דעת על השלמת ביצוע התוכנית  (דוח ביצוע סופי) במסלול מענקים.</w:t>
      </w:r>
    </w:p>
    <w:p w14:paraId="01162829" w14:textId="77777777" w:rsidR="003305B7" w:rsidRPr="00A65AD2" w:rsidRDefault="003305B7" w:rsidP="00DF3998">
      <w:pPr>
        <w:pStyle w:val="-3"/>
        <w:numPr>
          <w:ilvl w:val="0"/>
          <w:numId w:val="0"/>
        </w:numPr>
        <w:spacing w:line="360" w:lineRule="atLeast"/>
        <w:ind w:left="2919"/>
        <w:jc w:val="both"/>
        <w:rPr>
          <w:rFonts w:ascii="David" w:hAnsi="David"/>
          <w:b w:val="0"/>
          <w:bCs w:val="0"/>
          <w:color w:val="080908"/>
        </w:rPr>
      </w:pPr>
    </w:p>
    <w:p w14:paraId="78914EC7" w14:textId="77777777" w:rsidR="00A1654B" w:rsidRPr="00A65AD2" w:rsidRDefault="00A1654B" w:rsidP="00DF3998">
      <w:pPr>
        <w:pStyle w:val="-3"/>
        <w:numPr>
          <w:ilvl w:val="4"/>
          <w:numId w:val="1"/>
        </w:numPr>
        <w:spacing w:line="360" w:lineRule="atLeast"/>
        <w:ind w:left="3911" w:hanging="992"/>
        <w:jc w:val="both"/>
        <w:rPr>
          <w:rFonts w:ascii="David" w:hAnsi="David"/>
          <w:b w:val="0"/>
          <w:bCs w:val="0"/>
          <w:color w:val="080908"/>
        </w:rPr>
      </w:pPr>
      <w:r w:rsidRPr="00A65AD2">
        <w:rPr>
          <w:rFonts w:ascii="David" w:hAnsi="David" w:hint="cs"/>
          <w:color w:val="080908"/>
          <w:rtl/>
        </w:rPr>
        <w:t>דוח ביקורת סוג 3</w:t>
      </w:r>
      <w:r w:rsidRPr="00A65AD2">
        <w:rPr>
          <w:rFonts w:ascii="David" w:hAnsi="David" w:hint="cs"/>
          <w:b w:val="0"/>
          <w:bCs w:val="0"/>
          <w:color w:val="080908"/>
          <w:rtl/>
        </w:rPr>
        <w:t xml:space="preserve"> - חוות דעת לביקורת </w:t>
      </w:r>
      <w:r w:rsidRPr="00A65AD2">
        <w:rPr>
          <w:rFonts w:ascii="David" w:hAnsi="David"/>
          <w:b w:val="0"/>
          <w:bCs w:val="0"/>
          <w:color w:val="080908"/>
          <w:rtl/>
        </w:rPr>
        <w:t>–</w:t>
      </w:r>
      <w:r w:rsidRPr="00A65AD2">
        <w:rPr>
          <w:rFonts w:ascii="David" w:hAnsi="David" w:hint="cs"/>
          <w:b w:val="0"/>
          <w:bCs w:val="0"/>
          <w:color w:val="080908"/>
          <w:rtl/>
        </w:rPr>
        <w:t xml:space="preserve"> תכלול ביקורת מצומצמת יותר</w:t>
      </w:r>
      <w:r w:rsidR="001B0035" w:rsidRPr="00A65AD2">
        <w:rPr>
          <w:rFonts w:ascii="David" w:hAnsi="David" w:hint="cs"/>
          <w:b w:val="0"/>
          <w:bCs w:val="0"/>
          <w:color w:val="080908"/>
          <w:rtl/>
        </w:rPr>
        <w:t xml:space="preserve"> מסוג 2,</w:t>
      </w:r>
      <w:r w:rsidRPr="00A65AD2">
        <w:rPr>
          <w:rFonts w:ascii="David" w:hAnsi="David" w:hint="cs"/>
          <w:b w:val="0"/>
          <w:bCs w:val="0"/>
          <w:color w:val="080908"/>
          <w:rtl/>
        </w:rPr>
        <w:t xml:space="preserve"> להתקדמות ועמידה בתוכנית בהתאם לנוהלי הרשות.</w:t>
      </w:r>
    </w:p>
    <w:p w14:paraId="79881D1A" w14:textId="4A0F6949" w:rsidR="00BE0480" w:rsidRDefault="00BE0480" w:rsidP="00DF3998">
      <w:pPr>
        <w:pStyle w:val="-3"/>
        <w:numPr>
          <w:ilvl w:val="0"/>
          <w:numId w:val="0"/>
        </w:numPr>
        <w:spacing w:line="360" w:lineRule="atLeast"/>
        <w:ind w:left="2919"/>
        <w:jc w:val="both"/>
        <w:rPr>
          <w:rFonts w:ascii="David" w:hAnsi="David"/>
          <w:b w:val="0"/>
          <w:bCs w:val="0"/>
          <w:color w:val="080908"/>
          <w:rtl/>
        </w:rPr>
      </w:pPr>
      <w:r w:rsidRPr="00A65AD2">
        <w:rPr>
          <w:rFonts w:ascii="David" w:hAnsi="David" w:hint="cs"/>
          <w:b w:val="0"/>
          <w:bCs w:val="0"/>
          <w:color w:val="080908"/>
          <w:rtl/>
        </w:rPr>
        <w:t>דוגמה לכך היא חוות דעת על השלמת ביצוע התוכנית (דוח ביצוע סופי) במסלול מגורים להשכרה.</w:t>
      </w:r>
    </w:p>
    <w:p w14:paraId="4C46FECB" w14:textId="5AA99EEA" w:rsidR="003305B7" w:rsidRDefault="003305B7">
      <w:pPr>
        <w:bidi w:val="0"/>
        <w:rPr>
          <w:rFonts w:ascii="David" w:hAnsi="David"/>
          <w:color w:val="080908"/>
          <w:sz w:val="24"/>
        </w:rPr>
      </w:pPr>
      <w:r>
        <w:rPr>
          <w:rFonts w:ascii="David" w:hAnsi="David"/>
          <w:b/>
          <w:bCs/>
          <w:color w:val="080908"/>
          <w:rtl/>
        </w:rPr>
        <w:br w:type="page"/>
      </w:r>
    </w:p>
    <w:p w14:paraId="384269CC" w14:textId="77777777" w:rsidR="003305B7" w:rsidRPr="00A65AD2" w:rsidRDefault="003305B7" w:rsidP="00DF3998">
      <w:pPr>
        <w:pStyle w:val="-3"/>
        <w:numPr>
          <w:ilvl w:val="0"/>
          <w:numId w:val="0"/>
        </w:numPr>
        <w:spacing w:line="360" w:lineRule="atLeast"/>
        <w:ind w:left="2919"/>
        <w:jc w:val="both"/>
        <w:rPr>
          <w:rFonts w:ascii="David" w:hAnsi="David"/>
          <w:b w:val="0"/>
          <w:bCs w:val="0"/>
          <w:color w:val="080908"/>
        </w:rPr>
      </w:pPr>
    </w:p>
    <w:p w14:paraId="75D1758A" w14:textId="77777777" w:rsidR="00A1654B" w:rsidRPr="00A65AD2" w:rsidRDefault="00A1654B" w:rsidP="00DF3998">
      <w:pPr>
        <w:pStyle w:val="-3"/>
        <w:numPr>
          <w:ilvl w:val="4"/>
          <w:numId w:val="1"/>
        </w:numPr>
        <w:spacing w:line="360" w:lineRule="atLeast"/>
        <w:ind w:left="3911" w:hanging="992"/>
        <w:jc w:val="both"/>
        <w:rPr>
          <w:rFonts w:ascii="David" w:hAnsi="David"/>
          <w:b w:val="0"/>
          <w:bCs w:val="0"/>
          <w:color w:val="080908"/>
        </w:rPr>
      </w:pPr>
      <w:r w:rsidRPr="00A65AD2">
        <w:rPr>
          <w:rFonts w:ascii="David" w:hAnsi="David" w:hint="cs"/>
          <w:color w:val="080908"/>
          <w:rtl/>
        </w:rPr>
        <w:t>דוח ביקורת סוג 4</w:t>
      </w:r>
      <w:r w:rsidRPr="00A65AD2">
        <w:rPr>
          <w:rFonts w:ascii="David" w:hAnsi="David" w:hint="cs"/>
          <w:b w:val="0"/>
          <w:bCs w:val="0"/>
          <w:color w:val="080908"/>
          <w:rtl/>
        </w:rPr>
        <w:t xml:space="preserve"> - חוות דעת מקוצרת לביקורת </w:t>
      </w:r>
      <w:r w:rsidRPr="00A65AD2">
        <w:rPr>
          <w:rFonts w:ascii="David" w:hAnsi="David"/>
          <w:b w:val="0"/>
          <w:bCs w:val="0"/>
          <w:color w:val="080908"/>
          <w:rtl/>
        </w:rPr>
        <w:t>–</w:t>
      </w:r>
      <w:r w:rsidRPr="00A65AD2">
        <w:rPr>
          <w:rFonts w:ascii="David" w:hAnsi="David" w:hint="cs"/>
          <w:b w:val="0"/>
          <w:bCs w:val="0"/>
          <w:color w:val="080908"/>
          <w:rtl/>
        </w:rPr>
        <w:t xml:space="preserve"> תכלול ביקורת מצומצמת יותר</w:t>
      </w:r>
      <w:r w:rsidR="001B0035" w:rsidRPr="00A65AD2">
        <w:rPr>
          <w:rFonts w:ascii="David" w:hAnsi="David" w:hint="cs"/>
          <w:b w:val="0"/>
          <w:bCs w:val="0"/>
          <w:color w:val="080908"/>
          <w:rtl/>
        </w:rPr>
        <w:t xml:space="preserve"> מסוג 3, </w:t>
      </w:r>
      <w:r w:rsidRPr="00A65AD2">
        <w:rPr>
          <w:rFonts w:ascii="David" w:hAnsi="David" w:hint="cs"/>
          <w:b w:val="0"/>
          <w:bCs w:val="0"/>
          <w:color w:val="080908"/>
          <w:rtl/>
        </w:rPr>
        <w:t xml:space="preserve"> להתקדמות ועמידה בתוכנית בהתאם לנוהלי הרשות.</w:t>
      </w:r>
    </w:p>
    <w:p w14:paraId="7F971C26" w14:textId="66E19B70" w:rsidR="00BE0480" w:rsidRDefault="00BE0480" w:rsidP="00DF3998">
      <w:pPr>
        <w:pStyle w:val="-3"/>
        <w:numPr>
          <w:ilvl w:val="0"/>
          <w:numId w:val="0"/>
        </w:numPr>
        <w:spacing w:line="360" w:lineRule="atLeast"/>
        <w:ind w:left="2919"/>
        <w:jc w:val="both"/>
        <w:rPr>
          <w:rFonts w:ascii="David" w:hAnsi="David"/>
          <w:b w:val="0"/>
          <w:bCs w:val="0"/>
          <w:color w:val="080908"/>
          <w:rtl/>
        </w:rPr>
      </w:pPr>
      <w:r w:rsidRPr="00A65AD2">
        <w:rPr>
          <w:rFonts w:ascii="David" w:hAnsi="David" w:hint="cs"/>
          <w:b w:val="0"/>
          <w:bCs w:val="0"/>
          <w:color w:val="080908"/>
          <w:rtl/>
        </w:rPr>
        <w:t xml:space="preserve">לדוגמה: </w:t>
      </w:r>
      <w:r w:rsidRPr="00A65AD2">
        <w:rPr>
          <w:rFonts w:ascii="David" w:hAnsi="David"/>
          <w:b w:val="0"/>
          <w:bCs w:val="0"/>
          <w:color w:val="080908"/>
          <w:rtl/>
        </w:rPr>
        <w:t xml:space="preserve">בדיקת שינויים פנימיים במסגרת </w:t>
      </w:r>
      <w:r w:rsidRPr="00A65AD2">
        <w:rPr>
          <w:rFonts w:ascii="David" w:hAnsi="David" w:hint="cs"/>
          <w:b w:val="0"/>
          <w:bCs w:val="0"/>
          <w:color w:val="080908"/>
          <w:rtl/>
        </w:rPr>
        <w:t>דוח ביצוע סופי של חברות.</w:t>
      </w:r>
    </w:p>
    <w:p w14:paraId="7814F9D7" w14:textId="77777777" w:rsidR="003305B7" w:rsidRPr="00A65AD2" w:rsidRDefault="003305B7" w:rsidP="00DF3998">
      <w:pPr>
        <w:pStyle w:val="-3"/>
        <w:numPr>
          <w:ilvl w:val="0"/>
          <w:numId w:val="0"/>
        </w:numPr>
        <w:spacing w:line="360" w:lineRule="atLeast"/>
        <w:ind w:left="2919"/>
        <w:jc w:val="both"/>
        <w:rPr>
          <w:rFonts w:ascii="David" w:hAnsi="David"/>
          <w:b w:val="0"/>
          <w:bCs w:val="0"/>
          <w:color w:val="080908"/>
        </w:rPr>
      </w:pPr>
    </w:p>
    <w:p w14:paraId="631FE918" w14:textId="77777777" w:rsidR="00F622E8" w:rsidRPr="00A65AD2" w:rsidRDefault="00F622E8" w:rsidP="00DF3998">
      <w:pPr>
        <w:pStyle w:val="-3"/>
        <w:numPr>
          <w:ilvl w:val="4"/>
          <w:numId w:val="1"/>
        </w:numPr>
        <w:spacing w:line="360" w:lineRule="atLeast"/>
        <w:ind w:left="3911" w:hanging="992"/>
        <w:jc w:val="both"/>
        <w:rPr>
          <w:rFonts w:ascii="David" w:hAnsi="David"/>
          <w:b w:val="0"/>
          <w:bCs w:val="0"/>
          <w:color w:val="080908"/>
        </w:rPr>
      </w:pPr>
      <w:r w:rsidRPr="00A65AD2">
        <w:rPr>
          <w:rFonts w:ascii="David" w:hAnsi="David" w:hint="cs"/>
          <w:color w:val="080908"/>
          <w:rtl/>
        </w:rPr>
        <w:t xml:space="preserve">דוח ביקורת סוג 5 </w:t>
      </w:r>
      <w:r w:rsidRPr="00A65AD2">
        <w:rPr>
          <w:rFonts w:ascii="David" w:hAnsi="David"/>
          <w:b w:val="0"/>
          <w:bCs w:val="0"/>
          <w:color w:val="080908"/>
          <w:rtl/>
        </w:rPr>
        <w:t>–</w:t>
      </w:r>
      <w:r w:rsidRPr="00A65AD2">
        <w:rPr>
          <w:rFonts w:ascii="David" w:hAnsi="David" w:hint="cs"/>
          <w:b w:val="0"/>
          <w:bCs w:val="0"/>
          <w:color w:val="080908"/>
          <w:rtl/>
        </w:rPr>
        <w:t xml:space="preserve"> דוח בדיקה מצומצם שיתייחס לסוגיות פרטניות בהליך הביקורת כפי שיתעוררו מעת לעת. </w:t>
      </w:r>
    </w:p>
    <w:p w14:paraId="5A3E3155" w14:textId="57C1AB5C" w:rsidR="001852D2" w:rsidRDefault="001852D2" w:rsidP="00DF3998">
      <w:pPr>
        <w:pStyle w:val="-3"/>
        <w:numPr>
          <w:ilvl w:val="0"/>
          <w:numId w:val="0"/>
        </w:numPr>
        <w:spacing w:line="360" w:lineRule="atLeast"/>
        <w:ind w:left="2919"/>
        <w:jc w:val="both"/>
        <w:rPr>
          <w:rFonts w:ascii="David" w:hAnsi="David"/>
          <w:b w:val="0"/>
          <w:bCs w:val="0"/>
          <w:color w:val="080908"/>
          <w:rtl/>
        </w:rPr>
      </w:pPr>
      <w:r w:rsidRPr="00A65AD2">
        <w:rPr>
          <w:rFonts w:ascii="David" w:hAnsi="David" w:hint="cs"/>
          <w:color w:val="080908"/>
          <w:rtl/>
        </w:rPr>
        <w:t xml:space="preserve">שעות יעוץ בתחומי </w:t>
      </w:r>
      <w:r w:rsidR="00C216B8" w:rsidRPr="00A65AD2">
        <w:rPr>
          <w:rFonts w:ascii="David" w:hAnsi="David" w:hint="cs"/>
          <w:color w:val="080908"/>
          <w:rtl/>
        </w:rPr>
        <w:t>ביקורת ב</w:t>
      </w:r>
      <w:r w:rsidRPr="00A65AD2">
        <w:rPr>
          <w:rFonts w:ascii="David" w:hAnsi="David" w:hint="cs"/>
          <w:color w:val="080908"/>
          <w:rtl/>
        </w:rPr>
        <w:t xml:space="preserve">מענקי הון </w:t>
      </w:r>
      <w:r w:rsidRPr="00A65AD2">
        <w:rPr>
          <w:rFonts w:ascii="David" w:hAnsi="David" w:hint="cs"/>
          <w:b w:val="0"/>
          <w:bCs w:val="0"/>
          <w:color w:val="080908"/>
          <w:rtl/>
        </w:rPr>
        <w:t xml:space="preserve">-  עבור עבודות אלו המשרד יוציא הזמנת עבודה הכוללת פירוט שעות ולוחות זמנים לביצועה וישלם לנותן השירותים על פי שעות העבודה שבוצעו בפועל ולא יותר מהיקף השעות המקסימלי שהוקצה לביצועה. </w:t>
      </w:r>
    </w:p>
    <w:p w14:paraId="3BD7C4CF" w14:textId="77777777" w:rsidR="003305B7" w:rsidRPr="00A65AD2" w:rsidRDefault="003305B7" w:rsidP="00DF3998">
      <w:pPr>
        <w:pStyle w:val="-3"/>
        <w:numPr>
          <w:ilvl w:val="0"/>
          <w:numId w:val="0"/>
        </w:numPr>
        <w:spacing w:line="360" w:lineRule="atLeast"/>
        <w:ind w:left="2919"/>
        <w:jc w:val="both"/>
        <w:rPr>
          <w:rFonts w:ascii="David" w:hAnsi="David"/>
          <w:b w:val="0"/>
          <w:bCs w:val="0"/>
          <w:color w:val="080908"/>
        </w:rPr>
      </w:pPr>
    </w:p>
    <w:p w14:paraId="1EF76E23" w14:textId="77777777" w:rsidR="00C3472E" w:rsidRPr="00A65AD2" w:rsidRDefault="00C3472E" w:rsidP="00DF3998">
      <w:pPr>
        <w:pStyle w:val="-3"/>
        <w:numPr>
          <w:ilvl w:val="3"/>
          <w:numId w:val="1"/>
        </w:numPr>
        <w:spacing w:line="360" w:lineRule="atLeast"/>
        <w:ind w:left="2777" w:hanging="1130"/>
        <w:jc w:val="both"/>
        <w:rPr>
          <w:rFonts w:ascii="David" w:hAnsi="David"/>
          <w:b w:val="0"/>
          <w:bCs w:val="0"/>
          <w:color w:val="080908"/>
        </w:rPr>
      </w:pPr>
      <w:r w:rsidRPr="00A65AD2">
        <w:rPr>
          <w:rFonts w:ascii="David" w:hAnsi="David" w:hint="cs"/>
          <w:b w:val="0"/>
          <w:bCs w:val="0"/>
          <w:color w:val="080908"/>
          <w:rtl/>
        </w:rPr>
        <w:t>ייתכן כי חוות הדעת לגבי דוח הביקורת תידרש להינתן בשני חלקים במועדים שונים (לדוגמה במקרה של ביקורת על דוח ביצוע סופי) ובמקרה זה התמורה עבור כל שלב בביקורת תהיה מחצית מהתמורה לדוח ביקורת מלא.</w:t>
      </w:r>
    </w:p>
    <w:p w14:paraId="1548E98B" w14:textId="77777777" w:rsidR="00871814" w:rsidRPr="00A65AD2" w:rsidRDefault="00642C33" w:rsidP="00DF3998">
      <w:pPr>
        <w:pStyle w:val="-3"/>
        <w:numPr>
          <w:ilvl w:val="3"/>
          <w:numId w:val="1"/>
        </w:numPr>
        <w:spacing w:line="360" w:lineRule="atLeast"/>
        <w:ind w:left="2777" w:hanging="1130"/>
        <w:jc w:val="both"/>
        <w:rPr>
          <w:rFonts w:ascii="David" w:hAnsi="David"/>
          <w:b w:val="0"/>
          <w:bCs w:val="0"/>
          <w:color w:val="080908"/>
        </w:rPr>
      </w:pPr>
      <w:r w:rsidRPr="00A65AD2">
        <w:rPr>
          <w:rFonts w:ascii="David" w:hAnsi="David" w:hint="cs"/>
          <w:b w:val="0"/>
          <w:bCs w:val="0"/>
          <w:color w:val="080908"/>
          <w:rtl/>
        </w:rPr>
        <w:t>חוות הדעת/ממצאי הביקורת י</w:t>
      </w:r>
      <w:r w:rsidR="00871814" w:rsidRPr="00A65AD2">
        <w:rPr>
          <w:rFonts w:ascii="David" w:hAnsi="David" w:hint="cs"/>
          <w:b w:val="0"/>
          <w:bCs w:val="0"/>
          <w:color w:val="080908"/>
          <w:rtl/>
        </w:rPr>
        <w:t>וגש</w:t>
      </w:r>
      <w:r w:rsidRPr="00A65AD2">
        <w:rPr>
          <w:rFonts w:ascii="David" w:hAnsi="David" w:hint="cs"/>
          <w:b w:val="0"/>
          <w:bCs w:val="0"/>
          <w:color w:val="080908"/>
          <w:rtl/>
        </w:rPr>
        <w:t>ו</w:t>
      </w:r>
      <w:r w:rsidR="00871814" w:rsidRPr="00A65AD2">
        <w:rPr>
          <w:rFonts w:ascii="David" w:hAnsi="David" w:hint="cs"/>
          <w:b w:val="0"/>
          <w:bCs w:val="0"/>
          <w:color w:val="080908"/>
          <w:rtl/>
        </w:rPr>
        <w:t xml:space="preserve"> עפ"י פורמט שיכתיב המשרד. מצ"ב </w:t>
      </w:r>
      <w:r w:rsidR="00237AF6" w:rsidRPr="00A65AD2">
        <w:rPr>
          <w:rFonts w:ascii="David" w:hAnsi="David" w:hint="cs"/>
          <w:b w:val="0"/>
          <w:bCs w:val="0"/>
          <w:color w:val="080908"/>
          <w:rtl/>
        </w:rPr>
        <w:t xml:space="preserve">פורמט לחו"ד </w:t>
      </w:r>
      <w:r w:rsidR="00A1654B" w:rsidRPr="00A65AD2">
        <w:rPr>
          <w:rFonts w:ascii="David" w:hAnsi="David" w:hint="cs"/>
          <w:b w:val="0"/>
          <w:bCs w:val="0"/>
          <w:color w:val="080908"/>
          <w:rtl/>
        </w:rPr>
        <w:t xml:space="preserve">מורחבת </w:t>
      </w:r>
      <w:r w:rsidR="00871814" w:rsidRPr="00A65AD2">
        <w:rPr>
          <w:rFonts w:ascii="David" w:hAnsi="David" w:hint="cs"/>
          <w:b w:val="0"/>
          <w:bCs w:val="0"/>
          <w:color w:val="080908"/>
          <w:rtl/>
        </w:rPr>
        <w:t xml:space="preserve">לדוגמא במסלול </w:t>
      </w:r>
      <w:r w:rsidR="00237AF6" w:rsidRPr="00A65AD2">
        <w:rPr>
          <w:rFonts w:ascii="David" w:hAnsi="David" w:hint="cs"/>
          <w:b w:val="0"/>
          <w:bCs w:val="0"/>
          <w:color w:val="080908"/>
          <w:rtl/>
        </w:rPr>
        <w:t>מענקים</w:t>
      </w:r>
      <w:r w:rsidR="00871814" w:rsidRPr="00A65AD2">
        <w:rPr>
          <w:rFonts w:ascii="David" w:hAnsi="David" w:hint="cs"/>
          <w:b w:val="0"/>
          <w:bCs w:val="0"/>
          <w:color w:val="080908"/>
          <w:rtl/>
        </w:rPr>
        <w:t xml:space="preserve"> בנספח</w:t>
      </w:r>
      <w:r w:rsidR="00813E82" w:rsidRPr="00A65AD2">
        <w:rPr>
          <w:rFonts w:ascii="David" w:hAnsi="David" w:hint="cs"/>
          <w:b w:val="0"/>
          <w:bCs w:val="0"/>
          <w:color w:val="080908"/>
          <w:rtl/>
        </w:rPr>
        <w:t xml:space="preserve"> </w:t>
      </w:r>
      <w:proofErr w:type="spellStart"/>
      <w:r w:rsidR="006F7D88" w:rsidRPr="00A65AD2">
        <w:rPr>
          <w:rFonts w:ascii="David" w:hAnsi="David" w:hint="cs"/>
          <w:b w:val="0"/>
          <w:bCs w:val="0"/>
          <w:color w:val="080908"/>
          <w:rtl/>
        </w:rPr>
        <w:t>יג</w:t>
      </w:r>
      <w:proofErr w:type="spellEnd"/>
      <w:r w:rsidR="006F7D88" w:rsidRPr="00A65AD2">
        <w:rPr>
          <w:rFonts w:ascii="David" w:hAnsi="David" w:hint="cs"/>
          <w:b w:val="0"/>
          <w:bCs w:val="0"/>
          <w:color w:val="080908"/>
          <w:rtl/>
        </w:rPr>
        <w:t xml:space="preserve">' </w:t>
      </w:r>
      <w:r w:rsidR="00813E82" w:rsidRPr="00A65AD2">
        <w:rPr>
          <w:rFonts w:ascii="David" w:hAnsi="David" w:hint="cs"/>
          <w:b w:val="0"/>
          <w:bCs w:val="0"/>
          <w:color w:val="080908"/>
          <w:rtl/>
        </w:rPr>
        <w:t xml:space="preserve"> </w:t>
      </w:r>
      <w:r w:rsidR="00871814" w:rsidRPr="00A65AD2">
        <w:rPr>
          <w:rFonts w:ascii="David" w:hAnsi="David" w:hint="cs"/>
          <w:b w:val="0"/>
          <w:bCs w:val="0"/>
          <w:color w:val="080908"/>
          <w:rtl/>
        </w:rPr>
        <w:t>יובהר כי פורמט הדוח יכול להשתנות מעת לעת עפ"י צרכי המשרד ונותן השירותים יידרש  להגישו עפ"י הנחיות המשרד.</w:t>
      </w:r>
    </w:p>
    <w:p w14:paraId="29342F25" w14:textId="77777777" w:rsidR="00871814" w:rsidRPr="00A65AD2" w:rsidRDefault="00871814" w:rsidP="00DF3998">
      <w:pPr>
        <w:pStyle w:val="-3"/>
        <w:numPr>
          <w:ilvl w:val="3"/>
          <w:numId w:val="1"/>
        </w:numPr>
        <w:spacing w:line="360" w:lineRule="atLeast"/>
        <w:ind w:left="2777" w:hanging="1130"/>
        <w:jc w:val="both"/>
        <w:rPr>
          <w:rFonts w:ascii="David" w:hAnsi="David"/>
          <w:b w:val="0"/>
          <w:bCs w:val="0"/>
          <w:color w:val="080908"/>
        </w:rPr>
      </w:pPr>
      <w:r w:rsidRPr="00A65AD2">
        <w:rPr>
          <w:rFonts w:ascii="David" w:hAnsi="David" w:hint="cs"/>
          <w:b w:val="0"/>
          <w:bCs w:val="0"/>
          <w:color w:val="080908"/>
          <w:rtl/>
        </w:rPr>
        <w:t>במסגרת ביצוע ה</w:t>
      </w:r>
      <w:r w:rsidR="00237AF6" w:rsidRPr="00A65AD2">
        <w:rPr>
          <w:rFonts w:ascii="David" w:hAnsi="David" w:hint="cs"/>
          <w:b w:val="0"/>
          <w:bCs w:val="0"/>
          <w:color w:val="080908"/>
          <w:rtl/>
        </w:rPr>
        <w:t>בדיקה</w:t>
      </w:r>
      <w:r w:rsidRPr="00A65AD2">
        <w:rPr>
          <w:rFonts w:ascii="David" w:hAnsi="David" w:hint="cs"/>
          <w:b w:val="0"/>
          <w:bCs w:val="0"/>
          <w:color w:val="080908"/>
          <w:rtl/>
        </w:rPr>
        <w:t xml:space="preserve"> יידרש נותן השירותים לפעול מול הגוף ה</w:t>
      </w:r>
      <w:r w:rsidR="00237AF6" w:rsidRPr="00A65AD2">
        <w:rPr>
          <w:rFonts w:ascii="David" w:hAnsi="David" w:hint="cs"/>
          <w:b w:val="0"/>
          <w:bCs w:val="0"/>
          <w:color w:val="080908"/>
          <w:rtl/>
        </w:rPr>
        <w:t>נבדק</w:t>
      </w:r>
      <w:r w:rsidRPr="00A65AD2">
        <w:rPr>
          <w:rFonts w:ascii="David" w:hAnsi="David" w:hint="cs"/>
          <w:b w:val="0"/>
          <w:bCs w:val="0"/>
          <w:color w:val="080908"/>
          <w:rtl/>
        </w:rPr>
        <w:t xml:space="preserve">.  במידת הצורך ועפ"י דרישת הרשות, יידרש לביקור פיזי בגוף </w:t>
      </w:r>
      <w:r w:rsidR="009B5C7B" w:rsidRPr="00A65AD2">
        <w:rPr>
          <w:rFonts w:ascii="David" w:hAnsi="David" w:hint="cs"/>
          <w:b w:val="0"/>
          <w:bCs w:val="0"/>
          <w:color w:val="080908"/>
          <w:rtl/>
        </w:rPr>
        <w:t xml:space="preserve">הנבדק </w:t>
      </w:r>
      <w:r w:rsidRPr="00A65AD2">
        <w:rPr>
          <w:rFonts w:ascii="David" w:hAnsi="David" w:hint="cs"/>
          <w:b w:val="0"/>
          <w:bCs w:val="0"/>
          <w:color w:val="080908"/>
          <w:rtl/>
        </w:rPr>
        <w:t>. יובהר כי הגופים ה</w:t>
      </w:r>
      <w:r w:rsidR="00ED5E37" w:rsidRPr="00A65AD2">
        <w:rPr>
          <w:rFonts w:ascii="David" w:hAnsi="David" w:hint="cs"/>
          <w:b w:val="0"/>
          <w:bCs w:val="0"/>
          <w:color w:val="080908"/>
          <w:rtl/>
        </w:rPr>
        <w:t>נבדקים</w:t>
      </w:r>
      <w:r w:rsidRPr="00A65AD2">
        <w:rPr>
          <w:rFonts w:ascii="David" w:hAnsi="David" w:hint="cs"/>
          <w:b w:val="0"/>
          <w:bCs w:val="0"/>
          <w:color w:val="080908"/>
          <w:rtl/>
        </w:rPr>
        <w:t xml:space="preserve"> נמצאים בכל הארץ ונותן השירותים יידרש להיות ערוך לביצוע הביקורים כאמור.</w:t>
      </w:r>
    </w:p>
    <w:p w14:paraId="52017A61" w14:textId="77777777" w:rsidR="00871814" w:rsidRPr="00A65AD2" w:rsidRDefault="00871814" w:rsidP="00DF3998">
      <w:pPr>
        <w:pStyle w:val="-3"/>
        <w:numPr>
          <w:ilvl w:val="3"/>
          <w:numId w:val="1"/>
        </w:numPr>
        <w:spacing w:line="360" w:lineRule="atLeast"/>
        <w:ind w:left="2777" w:hanging="1130"/>
        <w:jc w:val="both"/>
        <w:rPr>
          <w:rFonts w:ascii="David" w:hAnsi="David"/>
          <w:b w:val="0"/>
          <w:bCs w:val="0"/>
          <w:color w:val="080908"/>
        </w:rPr>
      </w:pPr>
      <w:r w:rsidRPr="00A65AD2">
        <w:rPr>
          <w:rFonts w:ascii="David" w:hAnsi="David" w:hint="cs"/>
          <w:b w:val="0"/>
          <w:bCs w:val="0"/>
          <w:color w:val="080908"/>
          <w:rtl/>
        </w:rPr>
        <w:t>ככל שיידרש ע"י המשרד, נותן השירותים יידרש לבצע תיקונים ב</w:t>
      </w:r>
      <w:r w:rsidR="00237AF6" w:rsidRPr="00A65AD2">
        <w:rPr>
          <w:rFonts w:ascii="David" w:hAnsi="David" w:hint="cs"/>
          <w:b w:val="0"/>
          <w:bCs w:val="0"/>
          <w:color w:val="080908"/>
          <w:rtl/>
        </w:rPr>
        <w:t xml:space="preserve">חוות הדעת/ממצאי הביקורת </w:t>
      </w:r>
      <w:r w:rsidRPr="00A65AD2">
        <w:rPr>
          <w:rFonts w:ascii="David" w:hAnsi="David" w:hint="cs"/>
          <w:b w:val="0"/>
          <w:bCs w:val="0"/>
          <w:color w:val="080908"/>
          <w:rtl/>
        </w:rPr>
        <w:t>שיוגשו על ידו. יובהר כי המשרד ישלם על ביצוע  הדוח רק לאחר אישורו הסופי ע"י המשרד לרבות ביצוע התיקונים ובכל מקרה לא יותר מ</w:t>
      </w:r>
      <w:r w:rsidR="005B7295" w:rsidRPr="00A65AD2">
        <w:rPr>
          <w:rFonts w:ascii="David" w:hAnsi="David" w:hint="cs"/>
          <w:b w:val="0"/>
          <w:bCs w:val="0"/>
          <w:color w:val="080908"/>
          <w:rtl/>
        </w:rPr>
        <w:t>ה</w:t>
      </w:r>
      <w:r w:rsidRPr="00A65AD2">
        <w:rPr>
          <w:rFonts w:ascii="David" w:hAnsi="David" w:hint="cs"/>
          <w:b w:val="0"/>
          <w:bCs w:val="0"/>
          <w:color w:val="080908"/>
          <w:rtl/>
        </w:rPr>
        <w:t>מסגרת</w:t>
      </w:r>
      <w:r w:rsidR="00347E6B" w:rsidRPr="00A65AD2">
        <w:rPr>
          <w:rFonts w:ascii="David" w:hAnsi="David" w:hint="cs"/>
          <w:b w:val="0"/>
          <w:bCs w:val="0"/>
          <w:color w:val="080908"/>
          <w:rtl/>
        </w:rPr>
        <w:t xml:space="preserve"> </w:t>
      </w:r>
      <w:r w:rsidR="005B7295" w:rsidRPr="00A65AD2">
        <w:rPr>
          <w:rFonts w:ascii="David" w:hAnsi="David" w:hint="cs"/>
          <w:b w:val="0"/>
          <w:bCs w:val="0"/>
          <w:color w:val="080908"/>
          <w:rtl/>
        </w:rPr>
        <w:t>ש</w:t>
      </w:r>
      <w:r w:rsidRPr="00A65AD2">
        <w:rPr>
          <w:rFonts w:ascii="David" w:hAnsi="David" w:hint="cs"/>
          <w:b w:val="0"/>
          <w:bCs w:val="0"/>
          <w:color w:val="080908"/>
          <w:rtl/>
        </w:rPr>
        <w:t>אושרה לו מראש.</w:t>
      </w:r>
    </w:p>
    <w:p w14:paraId="1DC0B036" w14:textId="428405CE" w:rsidR="003305B7" w:rsidRDefault="00871814" w:rsidP="00DF3998">
      <w:pPr>
        <w:pStyle w:val="-3"/>
        <w:numPr>
          <w:ilvl w:val="3"/>
          <w:numId w:val="1"/>
        </w:numPr>
        <w:spacing w:line="360" w:lineRule="atLeast"/>
        <w:ind w:left="2777" w:hanging="1130"/>
        <w:jc w:val="both"/>
        <w:rPr>
          <w:rFonts w:ascii="David" w:hAnsi="David"/>
          <w:b w:val="0"/>
          <w:bCs w:val="0"/>
          <w:color w:val="080908"/>
        </w:rPr>
      </w:pPr>
      <w:r w:rsidRPr="00A65AD2">
        <w:rPr>
          <w:rFonts w:ascii="David" w:hAnsi="David" w:hint="cs"/>
          <w:b w:val="0"/>
          <w:bCs w:val="0"/>
          <w:color w:val="080908"/>
          <w:rtl/>
        </w:rPr>
        <w:t>עם קבלת אישור המשרד ל</w:t>
      </w:r>
      <w:r w:rsidR="00237AF6" w:rsidRPr="00A65AD2">
        <w:rPr>
          <w:rFonts w:ascii="David" w:hAnsi="David" w:hint="cs"/>
          <w:b w:val="0"/>
          <w:bCs w:val="0"/>
          <w:color w:val="080908"/>
          <w:rtl/>
        </w:rPr>
        <w:t>חוות הדעת/ממצאי הבדיקה הסופיים</w:t>
      </w:r>
      <w:r w:rsidRPr="00A65AD2">
        <w:rPr>
          <w:rFonts w:ascii="David" w:hAnsi="David" w:hint="cs"/>
          <w:b w:val="0"/>
          <w:bCs w:val="0"/>
          <w:color w:val="080908"/>
          <w:rtl/>
        </w:rPr>
        <w:t>, נותן השירותים יידרש לסגור את ההזמנה הרלוונטית במערכת הממוחשבת. נציג הרשות יאשר את ביצוע המשימה לצורך הגשת חשבונית לתשלום.</w:t>
      </w:r>
    </w:p>
    <w:p w14:paraId="5DDF76F1" w14:textId="77777777" w:rsidR="003305B7" w:rsidRDefault="003305B7">
      <w:pPr>
        <w:bidi w:val="0"/>
        <w:rPr>
          <w:rFonts w:ascii="David" w:hAnsi="David"/>
          <w:color w:val="080908"/>
          <w:sz w:val="24"/>
        </w:rPr>
      </w:pPr>
      <w:r>
        <w:rPr>
          <w:rFonts w:ascii="David" w:hAnsi="David"/>
          <w:b/>
          <w:bCs/>
          <w:color w:val="080908"/>
        </w:rPr>
        <w:br w:type="page"/>
      </w:r>
    </w:p>
    <w:p w14:paraId="00FE9AC4" w14:textId="77777777" w:rsidR="00871814" w:rsidRPr="00A65AD2" w:rsidRDefault="00871814" w:rsidP="003305B7">
      <w:pPr>
        <w:pStyle w:val="-3"/>
        <w:numPr>
          <w:ilvl w:val="0"/>
          <w:numId w:val="0"/>
        </w:numPr>
        <w:spacing w:line="360" w:lineRule="atLeast"/>
        <w:ind w:left="1213" w:hanging="504"/>
        <w:jc w:val="both"/>
        <w:rPr>
          <w:rFonts w:ascii="David" w:hAnsi="David"/>
          <w:b w:val="0"/>
          <w:bCs w:val="0"/>
          <w:color w:val="080908"/>
        </w:rPr>
      </w:pPr>
    </w:p>
    <w:p w14:paraId="0434BA59" w14:textId="77777777" w:rsidR="007B5AC8" w:rsidRPr="00A65AD2" w:rsidRDefault="007B5AC8" w:rsidP="00A65AD2">
      <w:pPr>
        <w:pStyle w:val="a8"/>
        <w:numPr>
          <w:ilvl w:val="1"/>
          <w:numId w:val="1"/>
        </w:numPr>
        <w:spacing w:line="360" w:lineRule="atLeast"/>
        <w:jc w:val="both"/>
        <w:rPr>
          <w:rFonts w:ascii="David" w:hAnsi="David"/>
          <w:color w:val="080908"/>
          <w:sz w:val="24"/>
        </w:rPr>
      </w:pPr>
      <w:r w:rsidRPr="00A65AD2">
        <w:rPr>
          <w:rFonts w:ascii="David" w:hAnsi="David" w:hint="cs"/>
          <w:color w:val="080908"/>
          <w:sz w:val="24"/>
          <w:rtl/>
        </w:rPr>
        <w:t>כלל אנשי הצוות המאושרים מטעם נותני השירותים במכרז זה ידרשו להגיע  להדרכות וסדנאות שיתקיימו במשרדי הרשות או בכל מקום אחר שיוחלט ע"י הרשות או  באופן מקוון, הן בתחילת ההתקשרות והן בהדרכות תקופתיות במהלך ההתקשרות. יובהר כי לא תשולם לזוכים תמורה עבור השתתפות אנשי הצוות בהדרכות אלו.</w:t>
      </w:r>
    </w:p>
    <w:p w14:paraId="75DD9AAE" w14:textId="6D676019" w:rsidR="00187A94" w:rsidRDefault="001764A3" w:rsidP="00A65AD2">
      <w:pPr>
        <w:pStyle w:val="a8"/>
        <w:numPr>
          <w:ilvl w:val="1"/>
          <w:numId w:val="1"/>
        </w:numPr>
        <w:spacing w:line="360" w:lineRule="atLeast"/>
        <w:jc w:val="both"/>
        <w:rPr>
          <w:rFonts w:ascii="David" w:hAnsi="David"/>
          <w:color w:val="080908"/>
          <w:sz w:val="24"/>
        </w:rPr>
      </w:pPr>
      <w:r w:rsidRPr="00A65AD2">
        <w:rPr>
          <w:rFonts w:ascii="David" w:hAnsi="David" w:hint="cs"/>
          <w:color w:val="080908"/>
          <w:sz w:val="24"/>
          <w:rtl/>
        </w:rPr>
        <w:t xml:space="preserve">יובהר כי </w:t>
      </w:r>
      <w:r w:rsidRPr="00A65AD2">
        <w:rPr>
          <w:rFonts w:ascii="David" w:hAnsi="David"/>
          <w:color w:val="080908"/>
          <w:sz w:val="24"/>
          <w:rtl/>
        </w:rPr>
        <w:t>אנשי הצוות של נותן השירותים יידרשו במסגרת מתן השירותים לעיתים ליציאה פיסית  לשטח בכל רחבי הארץ</w:t>
      </w:r>
      <w:r w:rsidR="00EE2414" w:rsidRPr="00A65AD2">
        <w:rPr>
          <w:rFonts w:ascii="David" w:hAnsi="David" w:hint="cs"/>
          <w:color w:val="080908"/>
          <w:sz w:val="24"/>
          <w:rtl/>
        </w:rPr>
        <w:t>,</w:t>
      </w:r>
      <w:r w:rsidRPr="00A65AD2">
        <w:rPr>
          <w:rFonts w:ascii="David" w:hAnsi="David"/>
          <w:color w:val="080908"/>
          <w:sz w:val="24"/>
          <w:rtl/>
        </w:rPr>
        <w:t xml:space="preserve"> בהתאם לצורך ו</w:t>
      </w:r>
      <w:r w:rsidR="00AD731E" w:rsidRPr="00A65AD2">
        <w:rPr>
          <w:rFonts w:ascii="David" w:hAnsi="David" w:hint="cs"/>
          <w:color w:val="080908"/>
          <w:sz w:val="24"/>
          <w:rtl/>
        </w:rPr>
        <w:t xml:space="preserve">לקיום </w:t>
      </w:r>
      <w:r w:rsidRPr="00A65AD2">
        <w:rPr>
          <w:rFonts w:ascii="David" w:hAnsi="David"/>
          <w:color w:val="080908"/>
          <w:sz w:val="24"/>
          <w:rtl/>
        </w:rPr>
        <w:t>פגישות  עם אנשי הקשר של הגופים הנבדקים.</w:t>
      </w:r>
    </w:p>
    <w:p w14:paraId="518407CF" w14:textId="77777777" w:rsidR="007B5AC8" w:rsidRPr="00187A94" w:rsidRDefault="007B5AC8" w:rsidP="00187A94">
      <w:pPr>
        <w:pStyle w:val="a8"/>
        <w:numPr>
          <w:ilvl w:val="1"/>
          <w:numId w:val="1"/>
        </w:numPr>
        <w:spacing w:after="0" w:line="360" w:lineRule="atLeast"/>
        <w:ind w:left="856"/>
        <w:jc w:val="both"/>
        <w:rPr>
          <w:rFonts w:ascii="David" w:hAnsi="David"/>
          <w:color w:val="080908"/>
        </w:rPr>
      </w:pPr>
      <w:r w:rsidRPr="00187A94">
        <w:rPr>
          <w:rFonts w:ascii="David" w:hAnsi="David" w:hint="cs"/>
          <w:color w:val="080908"/>
          <w:rtl/>
        </w:rPr>
        <w:t>היקף ההתקשרות עם כלל הזוכים במכרז זה לא יעלה על 6,000,000 ₪ לשנה אחת.</w:t>
      </w:r>
    </w:p>
    <w:p w14:paraId="512C811E" w14:textId="77777777" w:rsidR="00BD69AD" w:rsidRPr="00187A94" w:rsidRDefault="00BD69AD" w:rsidP="00187A94">
      <w:pPr>
        <w:pStyle w:val="-2"/>
        <w:numPr>
          <w:ilvl w:val="0"/>
          <w:numId w:val="0"/>
        </w:numPr>
        <w:spacing w:after="0" w:line="360" w:lineRule="atLeast"/>
        <w:ind w:left="856"/>
        <w:rPr>
          <w:rFonts w:ascii="David" w:hAnsi="David"/>
          <w:b w:val="0"/>
          <w:bCs w:val="0"/>
          <w:color w:val="080908"/>
          <w:rtl/>
        </w:rPr>
      </w:pPr>
      <w:r w:rsidRPr="00187A94">
        <w:rPr>
          <w:rFonts w:ascii="David" w:hAnsi="David" w:hint="cs"/>
          <w:b w:val="0"/>
          <w:bCs w:val="0"/>
          <w:color w:val="080908"/>
          <w:rtl/>
        </w:rPr>
        <w:t>למשרד בלבד שמורה הזכות להרחיב את היקף ההתקשרות ב</w:t>
      </w:r>
      <w:r w:rsidR="007B5AC8" w:rsidRPr="00187A94">
        <w:rPr>
          <w:rFonts w:ascii="David" w:hAnsi="David" w:hint="cs"/>
          <w:b w:val="0"/>
          <w:bCs w:val="0"/>
          <w:color w:val="080908"/>
          <w:rtl/>
        </w:rPr>
        <w:t xml:space="preserve">- 3,000,000 ₪ נוספים  בכל שנה לכלל הזוכים. </w:t>
      </w:r>
    </w:p>
    <w:p w14:paraId="33622B79" w14:textId="77777777" w:rsidR="001A4EFD" w:rsidRPr="00A65AD2" w:rsidRDefault="00B96A14" w:rsidP="00A65AD2">
      <w:pPr>
        <w:pStyle w:val="a8"/>
        <w:numPr>
          <w:ilvl w:val="1"/>
          <w:numId w:val="1"/>
        </w:numPr>
        <w:spacing w:line="360" w:lineRule="atLeast"/>
        <w:jc w:val="both"/>
        <w:rPr>
          <w:rFonts w:ascii="David" w:hAnsi="David"/>
          <w:color w:val="080908"/>
          <w:sz w:val="24"/>
        </w:rPr>
      </w:pPr>
      <w:r w:rsidRPr="00A65AD2">
        <w:rPr>
          <w:rFonts w:ascii="David" w:hAnsi="David" w:hint="cs"/>
          <w:color w:val="080908"/>
          <w:sz w:val="24"/>
          <w:rtl/>
        </w:rPr>
        <w:t>י</w:t>
      </w:r>
      <w:r w:rsidR="002C6DE8" w:rsidRPr="00A65AD2">
        <w:rPr>
          <w:rFonts w:ascii="David" w:hAnsi="David" w:hint="cs"/>
          <w:color w:val="080908"/>
          <w:sz w:val="24"/>
          <w:rtl/>
        </w:rPr>
        <w:t>ודגש</w:t>
      </w:r>
      <w:r w:rsidR="002C6DE8" w:rsidRPr="00A65AD2">
        <w:rPr>
          <w:rFonts w:ascii="David" w:hAnsi="David"/>
          <w:color w:val="080908"/>
          <w:sz w:val="24"/>
          <w:rtl/>
        </w:rPr>
        <w:t xml:space="preserve"> </w:t>
      </w:r>
      <w:r w:rsidR="002C6DE8" w:rsidRPr="00A65AD2">
        <w:rPr>
          <w:rFonts w:ascii="David" w:hAnsi="David" w:hint="cs"/>
          <w:color w:val="080908"/>
          <w:sz w:val="24"/>
          <w:rtl/>
        </w:rPr>
        <w:t>כי</w:t>
      </w:r>
      <w:r w:rsidR="002C6DE8" w:rsidRPr="00A65AD2">
        <w:rPr>
          <w:rFonts w:ascii="David" w:hAnsi="David"/>
          <w:color w:val="080908"/>
          <w:sz w:val="24"/>
          <w:rtl/>
        </w:rPr>
        <w:t xml:space="preserve"> </w:t>
      </w:r>
      <w:r w:rsidR="002C6DE8" w:rsidRPr="00A65AD2">
        <w:rPr>
          <w:rFonts w:ascii="David" w:hAnsi="David" w:hint="cs"/>
          <w:color w:val="080908"/>
          <w:sz w:val="24"/>
          <w:rtl/>
        </w:rPr>
        <w:t>צפי</w:t>
      </w:r>
      <w:r w:rsidR="002C6DE8" w:rsidRPr="00A65AD2">
        <w:rPr>
          <w:rFonts w:ascii="David" w:hAnsi="David"/>
          <w:color w:val="080908"/>
          <w:sz w:val="24"/>
          <w:rtl/>
        </w:rPr>
        <w:t xml:space="preserve"> </w:t>
      </w:r>
      <w:r w:rsidR="002C6DE8" w:rsidRPr="00A65AD2">
        <w:rPr>
          <w:rFonts w:ascii="David" w:hAnsi="David" w:hint="cs"/>
          <w:color w:val="080908"/>
          <w:sz w:val="24"/>
          <w:rtl/>
        </w:rPr>
        <w:t>המשרד</w:t>
      </w:r>
      <w:r w:rsidR="002C6DE8" w:rsidRPr="00A65AD2">
        <w:rPr>
          <w:rFonts w:ascii="David" w:hAnsi="David"/>
          <w:color w:val="080908"/>
          <w:sz w:val="24"/>
          <w:rtl/>
        </w:rPr>
        <w:t xml:space="preserve"> </w:t>
      </w:r>
      <w:r w:rsidR="002C6DE8" w:rsidRPr="00A65AD2">
        <w:rPr>
          <w:rFonts w:ascii="David" w:hAnsi="David" w:hint="cs"/>
          <w:color w:val="080908"/>
          <w:sz w:val="24"/>
          <w:rtl/>
        </w:rPr>
        <w:t>לעניין</w:t>
      </w:r>
      <w:r w:rsidR="002C6DE8" w:rsidRPr="00A65AD2">
        <w:rPr>
          <w:rFonts w:ascii="David" w:hAnsi="David"/>
          <w:color w:val="080908"/>
          <w:sz w:val="24"/>
          <w:rtl/>
        </w:rPr>
        <w:t xml:space="preserve"> </w:t>
      </w:r>
      <w:r w:rsidR="002C6DE8" w:rsidRPr="00A65AD2">
        <w:rPr>
          <w:rFonts w:ascii="David" w:hAnsi="David" w:hint="cs"/>
          <w:color w:val="080908"/>
          <w:sz w:val="24"/>
          <w:rtl/>
        </w:rPr>
        <w:t>היקף</w:t>
      </w:r>
      <w:r w:rsidR="002C6DE8" w:rsidRPr="00A65AD2">
        <w:rPr>
          <w:rFonts w:ascii="David" w:hAnsi="David"/>
          <w:color w:val="080908"/>
          <w:sz w:val="24"/>
          <w:rtl/>
        </w:rPr>
        <w:t xml:space="preserve"> </w:t>
      </w:r>
      <w:r w:rsidR="002C6DE8" w:rsidRPr="00A65AD2">
        <w:rPr>
          <w:rFonts w:ascii="David" w:hAnsi="David" w:hint="cs"/>
          <w:color w:val="080908"/>
          <w:sz w:val="24"/>
          <w:rtl/>
        </w:rPr>
        <w:t>ההתקשרות</w:t>
      </w:r>
      <w:r w:rsidR="002C6DE8" w:rsidRPr="00A65AD2">
        <w:rPr>
          <w:rFonts w:ascii="David" w:hAnsi="David"/>
          <w:color w:val="080908"/>
          <w:sz w:val="24"/>
          <w:rtl/>
        </w:rPr>
        <w:t xml:space="preserve"> </w:t>
      </w:r>
      <w:r w:rsidR="002C6DE8" w:rsidRPr="00A65AD2">
        <w:rPr>
          <w:rFonts w:ascii="David" w:hAnsi="David" w:hint="cs"/>
          <w:color w:val="080908"/>
          <w:sz w:val="24"/>
          <w:rtl/>
        </w:rPr>
        <w:t>הינו</w:t>
      </w:r>
      <w:r w:rsidR="002C6DE8" w:rsidRPr="00A65AD2">
        <w:rPr>
          <w:rFonts w:ascii="David" w:hAnsi="David"/>
          <w:color w:val="080908"/>
          <w:sz w:val="24"/>
          <w:rtl/>
        </w:rPr>
        <w:t xml:space="preserve"> </w:t>
      </w:r>
      <w:r w:rsidR="002C6DE8" w:rsidRPr="00A65AD2">
        <w:rPr>
          <w:rFonts w:ascii="David" w:hAnsi="David" w:hint="cs"/>
          <w:color w:val="080908"/>
          <w:sz w:val="24"/>
          <w:rtl/>
        </w:rPr>
        <w:t>נכון</w:t>
      </w:r>
      <w:r w:rsidR="002C6DE8" w:rsidRPr="00A65AD2">
        <w:rPr>
          <w:rFonts w:ascii="David" w:hAnsi="David"/>
          <w:color w:val="080908"/>
          <w:sz w:val="24"/>
          <w:rtl/>
        </w:rPr>
        <w:t xml:space="preserve"> </w:t>
      </w:r>
      <w:r w:rsidR="002C6DE8" w:rsidRPr="00A65AD2">
        <w:rPr>
          <w:rFonts w:ascii="David" w:hAnsi="David" w:hint="cs"/>
          <w:color w:val="080908"/>
          <w:sz w:val="24"/>
          <w:rtl/>
        </w:rPr>
        <w:t>למועד</w:t>
      </w:r>
      <w:r w:rsidR="002C6DE8" w:rsidRPr="00A65AD2">
        <w:rPr>
          <w:rFonts w:ascii="David" w:hAnsi="David"/>
          <w:color w:val="080908"/>
          <w:sz w:val="24"/>
          <w:rtl/>
        </w:rPr>
        <w:t xml:space="preserve"> </w:t>
      </w:r>
      <w:r w:rsidR="002C6DE8" w:rsidRPr="00A65AD2">
        <w:rPr>
          <w:rFonts w:ascii="David" w:hAnsi="David" w:hint="cs"/>
          <w:color w:val="080908"/>
          <w:sz w:val="24"/>
          <w:rtl/>
        </w:rPr>
        <w:t>פרסום</w:t>
      </w:r>
      <w:r w:rsidR="002C6DE8" w:rsidRPr="00A65AD2">
        <w:rPr>
          <w:rFonts w:ascii="David" w:hAnsi="David"/>
          <w:color w:val="080908"/>
          <w:sz w:val="24"/>
          <w:rtl/>
        </w:rPr>
        <w:t xml:space="preserve"> </w:t>
      </w:r>
      <w:r w:rsidR="002C6DE8" w:rsidRPr="00A65AD2">
        <w:rPr>
          <w:rFonts w:ascii="David" w:hAnsi="David" w:hint="cs"/>
          <w:color w:val="080908"/>
          <w:sz w:val="24"/>
          <w:rtl/>
        </w:rPr>
        <w:t>המכרז</w:t>
      </w:r>
      <w:r w:rsidR="002C6DE8" w:rsidRPr="00A65AD2">
        <w:rPr>
          <w:rFonts w:ascii="David" w:hAnsi="David"/>
          <w:color w:val="080908"/>
          <w:sz w:val="24"/>
          <w:rtl/>
        </w:rPr>
        <w:t xml:space="preserve"> </w:t>
      </w:r>
      <w:r w:rsidR="002C6DE8" w:rsidRPr="00A65AD2">
        <w:rPr>
          <w:rFonts w:ascii="David" w:hAnsi="David" w:hint="cs"/>
          <w:color w:val="080908"/>
          <w:sz w:val="24"/>
          <w:rtl/>
        </w:rPr>
        <w:t>וכי</w:t>
      </w:r>
      <w:r w:rsidR="002C6DE8" w:rsidRPr="00A65AD2">
        <w:rPr>
          <w:rFonts w:ascii="David" w:hAnsi="David"/>
          <w:color w:val="080908"/>
          <w:sz w:val="24"/>
          <w:rtl/>
        </w:rPr>
        <w:t xml:space="preserve"> </w:t>
      </w:r>
      <w:r w:rsidR="002C6DE8" w:rsidRPr="00A65AD2">
        <w:rPr>
          <w:rFonts w:ascii="David" w:hAnsi="David" w:hint="cs"/>
          <w:color w:val="080908"/>
          <w:sz w:val="24"/>
          <w:rtl/>
        </w:rPr>
        <w:t>צפי</w:t>
      </w:r>
      <w:r w:rsidR="002C6DE8" w:rsidRPr="00A65AD2">
        <w:rPr>
          <w:rFonts w:ascii="David" w:hAnsi="David"/>
          <w:color w:val="080908"/>
          <w:sz w:val="24"/>
          <w:rtl/>
        </w:rPr>
        <w:t xml:space="preserve"> </w:t>
      </w:r>
      <w:r w:rsidR="002C6DE8" w:rsidRPr="00A65AD2">
        <w:rPr>
          <w:rFonts w:ascii="David" w:hAnsi="David" w:hint="cs"/>
          <w:color w:val="080908"/>
          <w:sz w:val="24"/>
          <w:rtl/>
        </w:rPr>
        <w:t>זה</w:t>
      </w:r>
      <w:r w:rsidR="002C6DE8" w:rsidRPr="00A65AD2">
        <w:rPr>
          <w:rFonts w:ascii="David" w:hAnsi="David"/>
          <w:color w:val="080908"/>
          <w:sz w:val="24"/>
          <w:rtl/>
        </w:rPr>
        <w:t xml:space="preserve"> </w:t>
      </w:r>
      <w:r w:rsidR="002C6DE8" w:rsidRPr="00A65AD2">
        <w:rPr>
          <w:rFonts w:ascii="David" w:hAnsi="David" w:hint="cs"/>
          <w:color w:val="080908"/>
          <w:sz w:val="24"/>
          <w:rtl/>
        </w:rPr>
        <w:t>אינו</w:t>
      </w:r>
      <w:r w:rsidR="002C6DE8" w:rsidRPr="00A65AD2">
        <w:rPr>
          <w:rFonts w:ascii="David" w:hAnsi="David"/>
          <w:color w:val="080908"/>
          <w:sz w:val="24"/>
          <w:rtl/>
        </w:rPr>
        <w:t xml:space="preserve"> </w:t>
      </w:r>
      <w:r w:rsidR="002C6DE8" w:rsidRPr="00A65AD2">
        <w:rPr>
          <w:rFonts w:ascii="David" w:hAnsi="David" w:hint="cs"/>
          <w:color w:val="080908"/>
          <w:sz w:val="24"/>
          <w:rtl/>
        </w:rPr>
        <w:t>מחייב</w:t>
      </w:r>
      <w:r w:rsidR="002C6DE8" w:rsidRPr="00A65AD2">
        <w:rPr>
          <w:rFonts w:ascii="David" w:hAnsi="David"/>
          <w:color w:val="080908"/>
          <w:sz w:val="24"/>
          <w:rtl/>
        </w:rPr>
        <w:t xml:space="preserve"> </w:t>
      </w:r>
      <w:r w:rsidR="002C6DE8" w:rsidRPr="00A65AD2">
        <w:rPr>
          <w:rFonts w:ascii="David" w:hAnsi="David" w:hint="cs"/>
          <w:color w:val="080908"/>
          <w:sz w:val="24"/>
          <w:rtl/>
        </w:rPr>
        <w:t>את</w:t>
      </w:r>
      <w:r w:rsidR="002C6DE8" w:rsidRPr="00A65AD2">
        <w:rPr>
          <w:rFonts w:ascii="David" w:hAnsi="David"/>
          <w:color w:val="080908"/>
          <w:sz w:val="24"/>
          <w:rtl/>
        </w:rPr>
        <w:t xml:space="preserve"> </w:t>
      </w:r>
      <w:r w:rsidR="002C6DE8" w:rsidRPr="00A65AD2">
        <w:rPr>
          <w:rFonts w:ascii="David" w:hAnsi="David" w:hint="cs"/>
          <w:color w:val="080908"/>
          <w:sz w:val="24"/>
          <w:rtl/>
        </w:rPr>
        <w:t>המשרד</w:t>
      </w:r>
      <w:r w:rsidR="002C6DE8" w:rsidRPr="00A65AD2">
        <w:rPr>
          <w:rFonts w:ascii="David" w:hAnsi="David"/>
          <w:color w:val="080908"/>
          <w:sz w:val="24"/>
          <w:rtl/>
        </w:rPr>
        <w:t xml:space="preserve"> </w:t>
      </w:r>
      <w:r w:rsidR="002C6DE8" w:rsidRPr="00A65AD2">
        <w:rPr>
          <w:rFonts w:ascii="David" w:hAnsi="David" w:hint="cs"/>
          <w:color w:val="080908"/>
          <w:sz w:val="24"/>
          <w:rtl/>
        </w:rPr>
        <w:t>לרכוש</w:t>
      </w:r>
      <w:r w:rsidR="002C6DE8" w:rsidRPr="00A65AD2">
        <w:rPr>
          <w:rFonts w:ascii="David" w:hAnsi="David"/>
          <w:color w:val="080908"/>
          <w:sz w:val="24"/>
          <w:rtl/>
        </w:rPr>
        <w:t xml:space="preserve"> </w:t>
      </w:r>
      <w:r w:rsidR="002C6DE8" w:rsidRPr="00A65AD2">
        <w:rPr>
          <w:rFonts w:ascii="David" w:hAnsi="David" w:hint="cs"/>
          <w:color w:val="080908"/>
          <w:sz w:val="24"/>
          <w:rtl/>
        </w:rPr>
        <w:t>שירותים</w:t>
      </w:r>
      <w:r w:rsidR="002C6DE8" w:rsidRPr="00A65AD2">
        <w:rPr>
          <w:rFonts w:ascii="David" w:hAnsi="David"/>
          <w:color w:val="080908"/>
          <w:sz w:val="24"/>
          <w:rtl/>
        </w:rPr>
        <w:t xml:space="preserve"> </w:t>
      </w:r>
      <w:r w:rsidR="002C6DE8" w:rsidRPr="00A65AD2">
        <w:rPr>
          <w:rFonts w:ascii="David" w:hAnsi="David" w:hint="cs"/>
          <w:color w:val="080908"/>
          <w:sz w:val="24"/>
          <w:rtl/>
        </w:rPr>
        <w:t>מהזוכים</w:t>
      </w:r>
      <w:r w:rsidR="002C6DE8" w:rsidRPr="00A65AD2">
        <w:rPr>
          <w:rFonts w:ascii="David" w:hAnsi="David"/>
          <w:color w:val="080908"/>
          <w:sz w:val="24"/>
          <w:rtl/>
        </w:rPr>
        <w:t xml:space="preserve"> </w:t>
      </w:r>
      <w:r w:rsidR="002C6DE8" w:rsidRPr="00A65AD2">
        <w:rPr>
          <w:rFonts w:ascii="David" w:hAnsi="David" w:hint="cs"/>
          <w:color w:val="080908"/>
          <w:sz w:val="24"/>
          <w:rtl/>
        </w:rPr>
        <w:t>בהיקף</w:t>
      </w:r>
      <w:r w:rsidR="002C6DE8" w:rsidRPr="00A65AD2">
        <w:rPr>
          <w:rFonts w:ascii="David" w:hAnsi="David"/>
          <w:color w:val="080908"/>
          <w:sz w:val="24"/>
          <w:rtl/>
        </w:rPr>
        <w:t xml:space="preserve"> </w:t>
      </w:r>
      <w:r w:rsidR="002C6DE8" w:rsidRPr="00A65AD2">
        <w:rPr>
          <w:rFonts w:ascii="David" w:hAnsi="David" w:hint="cs"/>
          <w:color w:val="080908"/>
          <w:sz w:val="24"/>
          <w:rtl/>
        </w:rPr>
        <w:t>כלשהוא</w:t>
      </w:r>
      <w:r w:rsidR="002C6DE8" w:rsidRPr="00A65AD2">
        <w:rPr>
          <w:rFonts w:ascii="David" w:hAnsi="David"/>
          <w:color w:val="080908"/>
          <w:sz w:val="24"/>
          <w:rtl/>
        </w:rPr>
        <w:t xml:space="preserve"> </w:t>
      </w:r>
      <w:r w:rsidR="002C6DE8" w:rsidRPr="00A65AD2">
        <w:rPr>
          <w:rFonts w:ascii="David" w:hAnsi="David" w:hint="cs"/>
          <w:color w:val="080908"/>
          <w:sz w:val="24"/>
          <w:rtl/>
        </w:rPr>
        <w:t>בזמן</w:t>
      </w:r>
      <w:r w:rsidR="002C6DE8" w:rsidRPr="00A65AD2">
        <w:rPr>
          <w:rFonts w:ascii="David" w:hAnsi="David"/>
          <w:color w:val="080908"/>
          <w:sz w:val="24"/>
          <w:rtl/>
        </w:rPr>
        <w:t xml:space="preserve"> </w:t>
      </w:r>
      <w:r w:rsidR="002C6DE8" w:rsidRPr="00A65AD2">
        <w:rPr>
          <w:rFonts w:ascii="David" w:hAnsi="David" w:hint="cs"/>
          <w:color w:val="080908"/>
          <w:sz w:val="24"/>
          <w:rtl/>
        </w:rPr>
        <w:t>מן</w:t>
      </w:r>
      <w:r w:rsidR="002C6DE8" w:rsidRPr="00A65AD2">
        <w:rPr>
          <w:rFonts w:ascii="David" w:hAnsi="David"/>
          <w:color w:val="080908"/>
          <w:sz w:val="24"/>
          <w:rtl/>
        </w:rPr>
        <w:t xml:space="preserve"> </w:t>
      </w:r>
      <w:r w:rsidR="002C6DE8" w:rsidRPr="00A65AD2">
        <w:rPr>
          <w:rFonts w:ascii="David" w:hAnsi="David" w:hint="cs"/>
          <w:color w:val="080908"/>
          <w:sz w:val="24"/>
          <w:rtl/>
        </w:rPr>
        <w:t>הזמנים</w:t>
      </w:r>
      <w:r w:rsidR="002C6DE8" w:rsidRPr="00A65AD2">
        <w:rPr>
          <w:rFonts w:ascii="David" w:hAnsi="David"/>
          <w:color w:val="080908"/>
          <w:sz w:val="24"/>
          <w:rtl/>
        </w:rPr>
        <w:t>.</w:t>
      </w:r>
    </w:p>
    <w:p w14:paraId="582A970C" w14:textId="77777777" w:rsidR="00CF5E32" w:rsidRPr="00A65AD2" w:rsidRDefault="00CF5E32" w:rsidP="00A65AD2">
      <w:pPr>
        <w:pStyle w:val="a8"/>
        <w:numPr>
          <w:ilvl w:val="1"/>
          <w:numId w:val="1"/>
        </w:numPr>
        <w:spacing w:line="360" w:lineRule="atLeast"/>
        <w:jc w:val="both"/>
        <w:rPr>
          <w:rFonts w:ascii="David" w:hAnsi="David"/>
          <w:color w:val="080908"/>
          <w:sz w:val="24"/>
        </w:rPr>
      </w:pPr>
      <w:r w:rsidRPr="00A65AD2">
        <w:rPr>
          <w:rFonts w:ascii="David" w:hAnsi="David" w:hint="cs"/>
          <w:color w:val="080908"/>
          <w:sz w:val="24"/>
          <w:rtl/>
        </w:rPr>
        <w:t xml:space="preserve"> </w:t>
      </w:r>
      <w:r w:rsidR="00FB13F1" w:rsidRPr="00A65AD2">
        <w:rPr>
          <w:rFonts w:ascii="David" w:hAnsi="David"/>
          <w:color w:val="080908"/>
          <w:sz w:val="24"/>
          <w:rtl/>
        </w:rPr>
        <w:t>יובהר, כי השירותים נשוא מכרז זה יסופקו במשרדי הספק ולעיתים יידרשו הזוכים להגיע למשרד הכלכלה והתעשייה וכן לכל מקום אחר אליו יידרש הספק להגיע לטובת מת</w:t>
      </w:r>
      <w:r w:rsidR="00752344" w:rsidRPr="00A65AD2">
        <w:rPr>
          <w:rFonts w:ascii="David" w:hAnsi="David" w:hint="cs"/>
          <w:color w:val="080908"/>
          <w:sz w:val="24"/>
          <w:rtl/>
        </w:rPr>
        <w:t xml:space="preserve">ן </w:t>
      </w:r>
      <w:r w:rsidR="00FB13F1" w:rsidRPr="00A65AD2">
        <w:rPr>
          <w:rFonts w:ascii="David" w:hAnsi="David"/>
          <w:color w:val="080908"/>
          <w:sz w:val="24"/>
          <w:rtl/>
        </w:rPr>
        <w:t>השירותים</w:t>
      </w:r>
      <w:r w:rsidR="001764A3" w:rsidRPr="00A65AD2">
        <w:rPr>
          <w:rFonts w:ascii="David" w:hAnsi="David" w:hint="cs"/>
          <w:color w:val="080908"/>
          <w:sz w:val="24"/>
          <w:rtl/>
        </w:rPr>
        <w:t>.</w:t>
      </w:r>
    </w:p>
    <w:p w14:paraId="74F19C3F" w14:textId="77777777" w:rsidR="001A4EFD" w:rsidRPr="00A65AD2" w:rsidRDefault="001A4EFD" w:rsidP="00A65AD2">
      <w:pPr>
        <w:pStyle w:val="a8"/>
        <w:spacing w:line="360" w:lineRule="atLeast"/>
        <w:ind w:left="0"/>
        <w:rPr>
          <w:rFonts w:ascii="David" w:hAnsi="David"/>
          <w:color w:val="080908"/>
          <w:sz w:val="24"/>
          <w:rtl/>
        </w:rPr>
      </w:pPr>
    </w:p>
    <w:p w14:paraId="74040482" w14:textId="77777777" w:rsidR="00C302A2" w:rsidRPr="00A65AD2" w:rsidRDefault="002C6DE8" w:rsidP="00A65AD2">
      <w:pPr>
        <w:pStyle w:val="-1"/>
        <w:spacing w:line="360" w:lineRule="atLeast"/>
        <w:rPr>
          <w:rFonts w:ascii="David" w:hAnsi="David"/>
          <w:color w:val="080908"/>
        </w:rPr>
      </w:pPr>
      <w:bookmarkStart w:id="13" w:name="_Toc496609905"/>
      <w:r w:rsidRPr="00A65AD2">
        <w:rPr>
          <w:rFonts w:ascii="David" w:hAnsi="David" w:hint="cs"/>
          <w:color w:val="080908"/>
          <w:rtl/>
        </w:rPr>
        <w:t>תקופת</w:t>
      </w:r>
      <w:r w:rsidRPr="00A65AD2">
        <w:rPr>
          <w:rFonts w:ascii="David" w:hAnsi="David"/>
          <w:color w:val="080908"/>
          <w:rtl/>
        </w:rPr>
        <w:t xml:space="preserve"> </w:t>
      </w:r>
      <w:r w:rsidRPr="00A65AD2">
        <w:rPr>
          <w:rFonts w:ascii="David" w:hAnsi="David" w:hint="cs"/>
          <w:color w:val="080908"/>
          <w:rtl/>
        </w:rPr>
        <w:t>ההתקשרות</w:t>
      </w:r>
      <w:bookmarkEnd w:id="13"/>
      <w:r w:rsidRPr="00A65AD2">
        <w:rPr>
          <w:rFonts w:ascii="David" w:hAnsi="David"/>
          <w:color w:val="080908"/>
          <w:rtl/>
        </w:rPr>
        <w:t xml:space="preserve"> </w:t>
      </w:r>
    </w:p>
    <w:p w14:paraId="592DF785" w14:textId="77777777" w:rsidR="00C302A2" w:rsidRPr="00A65AD2" w:rsidRDefault="002C6DE8" w:rsidP="00A65AD2">
      <w:pPr>
        <w:pStyle w:val="a8"/>
        <w:numPr>
          <w:ilvl w:val="1"/>
          <w:numId w:val="1"/>
        </w:numPr>
        <w:spacing w:line="360" w:lineRule="atLeast"/>
        <w:rPr>
          <w:rFonts w:ascii="David" w:hAnsi="David"/>
          <w:color w:val="080908"/>
          <w:sz w:val="24"/>
        </w:rPr>
      </w:pP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הזוכה</w:t>
      </w:r>
      <w:r w:rsidRPr="00A65AD2">
        <w:rPr>
          <w:rFonts w:ascii="David" w:hAnsi="David"/>
          <w:color w:val="080908"/>
          <w:sz w:val="24"/>
          <w:rtl/>
        </w:rPr>
        <w:t xml:space="preserve"> </w:t>
      </w:r>
      <w:r w:rsidRPr="00A65AD2">
        <w:rPr>
          <w:rFonts w:ascii="David" w:hAnsi="David" w:hint="cs"/>
          <w:color w:val="080908"/>
          <w:sz w:val="24"/>
          <w:rtl/>
        </w:rPr>
        <w:t>להיות</w:t>
      </w:r>
      <w:r w:rsidRPr="00A65AD2">
        <w:rPr>
          <w:rFonts w:ascii="David" w:hAnsi="David"/>
          <w:color w:val="080908"/>
          <w:sz w:val="24"/>
          <w:rtl/>
        </w:rPr>
        <w:t xml:space="preserve"> </w:t>
      </w:r>
      <w:r w:rsidRPr="00A65AD2">
        <w:rPr>
          <w:rFonts w:ascii="David" w:hAnsi="David" w:hint="cs"/>
          <w:color w:val="080908"/>
          <w:sz w:val="24"/>
          <w:rtl/>
        </w:rPr>
        <w:t>ערוך</w:t>
      </w:r>
      <w:r w:rsidRPr="00A65AD2">
        <w:rPr>
          <w:rFonts w:ascii="David" w:hAnsi="David"/>
          <w:color w:val="080908"/>
          <w:sz w:val="24"/>
          <w:rtl/>
        </w:rPr>
        <w:t xml:space="preserve"> </w:t>
      </w:r>
      <w:r w:rsidRPr="00A65AD2">
        <w:rPr>
          <w:rFonts w:ascii="David" w:hAnsi="David" w:hint="cs"/>
          <w:color w:val="080908"/>
          <w:sz w:val="24"/>
          <w:rtl/>
        </w:rPr>
        <w:t>לתחילת</w:t>
      </w:r>
      <w:r w:rsidRPr="00A65AD2">
        <w:rPr>
          <w:rFonts w:ascii="David" w:hAnsi="David"/>
          <w:color w:val="080908"/>
          <w:sz w:val="24"/>
          <w:rtl/>
        </w:rPr>
        <w:t xml:space="preserve"> </w:t>
      </w:r>
      <w:r w:rsidRPr="00A65AD2">
        <w:rPr>
          <w:rFonts w:ascii="David" w:hAnsi="David" w:hint="cs"/>
          <w:color w:val="080908"/>
          <w:sz w:val="24"/>
          <w:rtl/>
        </w:rPr>
        <w:t>מתן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ממועד</w:t>
      </w:r>
      <w:r w:rsidRPr="00A65AD2">
        <w:rPr>
          <w:rFonts w:ascii="David" w:hAnsi="David"/>
          <w:color w:val="080908"/>
          <w:sz w:val="24"/>
          <w:rtl/>
        </w:rPr>
        <w:t xml:space="preserve"> </w:t>
      </w:r>
      <w:r w:rsidRPr="00A65AD2">
        <w:rPr>
          <w:rFonts w:ascii="David" w:hAnsi="David" w:hint="cs"/>
          <w:color w:val="080908"/>
          <w:sz w:val="24"/>
          <w:rtl/>
        </w:rPr>
        <w:t>קבלת</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חתום</w:t>
      </w:r>
      <w:r w:rsidRPr="00A65AD2">
        <w:rPr>
          <w:rFonts w:ascii="David" w:hAnsi="David"/>
          <w:color w:val="080908"/>
          <w:sz w:val="24"/>
          <w:rtl/>
        </w:rPr>
        <w:t xml:space="preserve"> </w:t>
      </w:r>
      <w:r w:rsidR="00A8545D" w:rsidRPr="00A65AD2">
        <w:rPr>
          <w:rFonts w:ascii="David" w:hAnsi="David" w:hint="cs"/>
          <w:color w:val="080908"/>
          <w:sz w:val="24"/>
          <w:rtl/>
        </w:rPr>
        <w:t>על ידי</w:t>
      </w:r>
      <w:r w:rsidRPr="00A65AD2">
        <w:rPr>
          <w:rFonts w:ascii="David" w:hAnsi="David"/>
          <w:color w:val="080908"/>
          <w:sz w:val="24"/>
          <w:rtl/>
        </w:rPr>
        <w:t xml:space="preserve"> </w:t>
      </w:r>
      <w:proofErr w:type="spellStart"/>
      <w:r w:rsidRPr="00A65AD2">
        <w:rPr>
          <w:rFonts w:ascii="David" w:hAnsi="David" w:hint="cs"/>
          <w:color w:val="080908"/>
          <w:sz w:val="24"/>
          <w:rtl/>
        </w:rPr>
        <w:t>מורשי</w:t>
      </w:r>
      <w:proofErr w:type="spellEnd"/>
      <w:r w:rsidRPr="00A65AD2">
        <w:rPr>
          <w:rFonts w:ascii="David" w:hAnsi="David"/>
          <w:color w:val="080908"/>
          <w:sz w:val="24"/>
          <w:rtl/>
        </w:rPr>
        <w:t xml:space="preserve"> </w:t>
      </w:r>
      <w:r w:rsidRPr="00A65AD2">
        <w:rPr>
          <w:rFonts w:ascii="David" w:hAnsi="David" w:hint="cs"/>
          <w:color w:val="080908"/>
          <w:sz w:val="24"/>
          <w:rtl/>
        </w:rPr>
        <w:t>החתימה</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מועד</w:t>
      </w:r>
      <w:r w:rsidRPr="00A65AD2">
        <w:rPr>
          <w:rFonts w:ascii="David" w:hAnsi="David"/>
          <w:color w:val="080908"/>
          <w:sz w:val="24"/>
          <w:rtl/>
        </w:rPr>
        <w:t xml:space="preserve"> </w:t>
      </w:r>
      <w:r w:rsidRPr="00A65AD2">
        <w:rPr>
          <w:rFonts w:ascii="David" w:hAnsi="David" w:hint="cs"/>
          <w:color w:val="080908"/>
          <w:sz w:val="24"/>
          <w:rtl/>
        </w:rPr>
        <w:t>מאוחר</w:t>
      </w:r>
      <w:r w:rsidRPr="00A65AD2">
        <w:rPr>
          <w:rFonts w:ascii="David" w:hAnsi="David"/>
          <w:color w:val="080908"/>
          <w:sz w:val="24"/>
          <w:rtl/>
        </w:rPr>
        <w:t xml:space="preserve"> </w:t>
      </w:r>
      <w:r w:rsidRPr="00A65AD2">
        <w:rPr>
          <w:rFonts w:ascii="David" w:hAnsi="David" w:hint="cs"/>
          <w:color w:val="080908"/>
          <w:sz w:val="24"/>
          <w:rtl/>
        </w:rPr>
        <w:t>יותר</w:t>
      </w:r>
      <w:r w:rsidRPr="00A65AD2">
        <w:rPr>
          <w:rFonts w:ascii="David" w:hAnsi="David"/>
          <w:color w:val="080908"/>
          <w:sz w:val="24"/>
          <w:rtl/>
        </w:rPr>
        <w:t xml:space="preserve"> </w:t>
      </w:r>
      <w:r w:rsidRPr="00A65AD2">
        <w:rPr>
          <w:rFonts w:ascii="David" w:hAnsi="David" w:hint="cs"/>
          <w:color w:val="080908"/>
          <w:sz w:val="24"/>
          <w:rtl/>
        </w:rPr>
        <w:t>שנקבע</w:t>
      </w:r>
      <w:r w:rsidRPr="00A65AD2">
        <w:rPr>
          <w:rFonts w:ascii="David" w:hAnsi="David"/>
          <w:color w:val="080908"/>
          <w:sz w:val="24"/>
          <w:rtl/>
        </w:rPr>
        <w:t xml:space="preserve"> </w:t>
      </w:r>
      <w:r w:rsidR="00A8545D" w:rsidRPr="00A65AD2">
        <w:rPr>
          <w:rFonts w:ascii="David" w:hAnsi="David" w:hint="cs"/>
          <w:color w:val="080908"/>
          <w:sz w:val="24"/>
          <w:rtl/>
        </w:rPr>
        <w:t>על ידי</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בכל</w:t>
      </w:r>
      <w:r w:rsidRPr="00A65AD2">
        <w:rPr>
          <w:rFonts w:ascii="David" w:hAnsi="David"/>
          <w:color w:val="080908"/>
          <w:sz w:val="24"/>
          <w:rtl/>
        </w:rPr>
        <w:t xml:space="preserve"> </w:t>
      </w:r>
      <w:r w:rsidRPr="00A65AD2">
        <w:rPr>
          <w:rFonts w:ascii="David" w:hAnsi="David" w:hint="cs"/>
          <w:color w:val="080908"/>
          <w:sz w:val="24"/>
          <w:rtl/>
        </w:rPr>
        <w:t>מקרה</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יינתנו</w:t>
      </w:r>
      <w:r w:rsidRPr="00A65AD2">
        <w:rPr>
          <w:rFonts w:ascii="David" w:hAnsi="David"/>
          <w:color w:val="080908"/>
          <w:sz w:val="24"/>
          <w:rtl/>
        </w:rPr>
        <w:t xml:space="preserve"> </w:t>
      </w:r>
      <w:r w:rsidRPr="00A65AD2">
        <w:rPr>
          <w:rFonts w:ascii="David" w:hAnsi="David" w:hint="cs"/>
          <w:color w:val="080908"/>
          <w:sz w:val="24"/>
          <w:rtl/>
        </w:rPr>
        <w:t>לפני</w:t>
      </w:r>
      <w:r w:rsidRPr="00A65AD2">
        <w:rPr>
          <w:rFonts w:ascii="David" w:hAnsi="David"/>
          <w:color w:val="080908"/>
          <w:sz w:val="24"/>
          <w:rtl/>
        </w:rPr>
        <w:t xml:space="preserve"> </w:t>
      </w:r>
      <w:r w:rsidRPr="00A65AD2">
        <w:rPr>
          <w:rFonts w:ascii="David" w:hAnsi="David" w:hint="cs"/>
          <w:color w:val="080908"/>
          <w:sz w:val="24"/>
          <w:rtl/>
        </w:rPr>
        <w:t>מועד</w:t>
      </w:r>
      <w:r w:rsidRPr="00A65AD2">
        <w:rPr>
          <w:rFonts w:ascii="David" w:hAnsi="David"/>
          <w:color w:val="080908"/>
          <w:sz w:val="24"/>
          <w:rtl/>
        </w:rPr>
        <w:t xml:space="preserve"> </w:t>
      </w:r>
      <w:r w:rsidRPr="00A65AD2">
        <w:rPr>
          <w:rFonts w:ascii="David" w:hAnsi="David" w:hint="cs"/>
          <w:color w:val="080908"/>
          <w:sz w:val="24"/>
          <w:rtl/>
        </w:rPr>
        <w:t>חתימת</w:t>
      </w:r>
      <w:r w:rsidRPr="00A65AD2">
        <w:rPr>
          <w:rFonts w:ascii="David" w:hAnsi="David"/>
          <w:color w:val="080908"/>
          <w:sz w:val="24"/>
          <w:rtl/>
        </w:rPr>
        <w:t xml:space="preserve"> </w:t>
      </w:r>
      <w:r w:rsidRPr="00A65AD2">
        <w:rPr>
          <w:rFonts w:ascii="David" w:hAnsi="David" w:hint="cs"/>
          <w:color w:val="080908"/>
          <w:sz w:val="24"/>
          <w:rtl/>
        </w:rPr>
        <w:t>הצדדים</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ההתקשרות</w:t>
      </w:r>
      <w:r w:rsidRPr="00A65AD2">
        <w:rPr>
          <w:rFonts w:ascii="David" w:hAnsi="David"/>
          <w:color w:val="080908"/>
          <w:sz w:val="24"/>
          <w:rtl/>
        </w:rPr>
        <w:t xml:space="preserve"> </w:t>
      </w:r>
      <w:r w:rsidRPr="00A65AD2">
        <w:rPr>
          <w:rFonts w:ascii="David" w:hAnsi="David" w:hint="cs"/>
          <w:color w:val="080908"/>
          <w:sz w:val="24"/>
          <w:rtl/>
        </w:rPr>
        <w:t>והמצאת</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המסמכים</w:t>
      </w:r>
      <w:r w:rsidRPr="00A65AD2">
        <w:rPr>
          <w:rFonts w:ascii="David" w:hAnsi="David"/>
          <w:color w:val="080908"/>
          <w:sz w:val="24"/>
          <w:rtl/>
        </w:rPr>
        <w:t xml:space="preserve"> </w:t>
      </w:r>
      <w:r w:rsidRPr="00A65AD2">
        <w:rPr>
          <w:rFonts w:ascii="David" w:hAnsi="David" w:hint="cs"/>
          <w:color w:val="080908"/>
          <w:sz w:val="24"/>
          <w:rtl/>
        </w:rPr>
        <w:t>הנדרשים</w:t>
      </w:r>
      <w:r w:rsidRPr="00A65AD2">
        <w:rPr>
          <w:rFonts w:ascii="David" w:hAnsi="David"/>
          <w:color w:val="080908"/>
          <w:sz w:val="24"/>
          <w:rtl/>
        </w:rPr>
        <w:t xml:space="preserve"> </w:t>
      </w:r>
      <w:r w:rsidRPr="00A65AD2">
        <w:rPr>
          <w:rFonts w:ascii="David" w:hAnsi="David" w:hint="cs"/>
          <w:color w:val="080908"/>
          <w:sz w:val="24"/>
          <w:rtl/>
        </w:rPr>
        <w:t>במסגרתו</w:t>
      </w:r>
      <w:r w:rsidRPr="00A65AD2">
        <w:rPr>
          <w:rFonts w:ascii="David" w:hAnsi="David"/>
          <w:color w:val="080908"/>
          <w:sz w:val="24"/>
          <w:rtl/>
        </w:rPr>
        <w:t xml:space="preserve"> (</w:t>
      </w:r>
      <w:r w:rsidRPr="00A65AD2">
        <w:rPr>
          <w:rFonts w:ascii="David" w:hAnsi="David" w:hint="cs"/>
          <w:color w:val="080908"/>
          <w:sz w:val="24"/>
          <w:rtl/>
        </w:rPr>
        <w:t>חתימה</w:t>
      </w:r>
      <w:r w:rsidRPr="00A65AD2">
        <w:rPr>
          <w:rFonts w:ascii="David" w:hAnsi="David"/>
          <w:color w:val="080908"/>
          <w:sz w:val="24"/>
          <w:rtl/>
        </w:rPr>
        <w:t xml:space="preserve"> </w:t>
      </w:r>
      <w:r w:rsidRPr="00A65AD2">
        <w:rPr>
          <w:rFonts w:ascii="David" w:hAnsi="David" w:hint="cs"/>
          <w:color w:val="080908"/>
          <w:sz w:val="24"/>
          <w:rtl/>
        </w:rPr>
        <w:t>מלאה</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proofErr w:type="spellStart"/>
      <w:r w:rsidRPr="00A65AD2">
        <w:rPr>
          <w:rFonts w:ascii="David" w:hAnsi="David" w:hint="cs"/>
          <w:color w:val="080908"/>
          <w:sz w:val="24"/>
          <w:rtl/>
        </w:rPr>
        <w:t>מורשי</w:t>
      </w:r>
      <w:proofErr w:type="spellEnd"/>
      <w:r w:rsidRPr="00A65AD2">
        <w:rPr>
          <w:rFonts w:ascii="David" w:hAnsi="David"/>
          <w:color w:val="080908"/>
          <w:sz w:val="24"/>
          <w:rtl/>
        </w:rPr>
        <w:t xml:space="preserve"> </w:t>
      </w:r>
      <w:r w:rsidRPr="00A65AD2">
        <w:rPr>
          <w:rFonts w:ascii="David" w:hAnsi="David" w:hint="cs"/>
          <w:color w:val="080908"/>
          <w:sz w:val="24"/>
          <w:rtl/>
        </w:rPr>
        <w:t>החתימה</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ולא</w:t>
      </w:r>
      <w:r w:rsidRPr="00A65AD2">
        <w:rPr>
          <w:rFonts w:ascii="David" w:hAnsi="David"/>
          <w:color w:val="080908"/>
          <w:sz w:val="24"/>
          <w:rtl/>
        </w:rPr>
        <w:t xml:space="preserve"> </w:t>
      </w:r>
      <w:r w:rsidRPr="00A65AD2">
        <w:rPr>
          <w:rFonts w:ascii="David" w:hAnsi="David" w:hint="cs"/>
          <w:color w:val="080908"/>
          <w:sz w:val="24"/>
          <w:rtl/>
        </w:rPr>
        <w:t>רק</w:t>
      </w:r>
      <w:r w:rsidRPr="00A65AD2">
        <w:rPr>
          <w:rFonts w:ascii="David" w:hAnsi="David"/>
          <w:color w:val="080908"/>
          <w:sz w:val="24"/>
          <w:rtl/>
        </w:rPr>
        <w:t xml:space="preserve"> </w:t>
      </w:r>
      <w:r w:rsidRPr="00A65AD2">
        <w:rPr>
          <w:rFonts w:ascii="David" w:hAnsi="David" w:hint="cs"/>
          <w:color w:val="080908"/>
          <w:sz w:val="24"/>
          <w:rtl/>
        </w:rPr>
        <w:t>בראשי</w:t>
      </w:r>
      <w:r w:rsidRPr="00A65AD2">
        <w:rPr>
          <w:rFonts w:ascii="David" w:hAnsi="David"/>
          <w:color w:val="080908"/>
          <w:sz w:val="24"/>
          <w:rtl/>
        </w:rPr>
        <w:t xml:space="preserve"> </w:t>
      </w:r>
      <w:r w:rsidRPr="00A65AD2">
        <w:rPr>
          <w:rFonts w:ascii="David" w:hAnsi="David" w:hint="cs"/>
          <w:color w:val="080908"/>
          <w:sz w:val="24"/>
          <w:rtl/>
        </w:rPr>
        <w:t>תיבות</w:t>
      </w:r>
      <w:r w:rsidRPr="00A65AD2">
        <w:rPr>
          <w:rFonts w:ascii="David" w:hAnsi="David"/>
          <w:color w:val="080908"/>
          <w:sz w:val="24"/>
          <w:rtl/>
        </w:rPr>
        <w:t>).</w:t>
      </w:r>
    </w:p>
    <w:p w14:paraId="13734C4E" w14:textId="60CF2C42" w:rsidR="00C302A2" w:rsidRPr="003305B7" w:rsidRDefault="002C6DE8" w:rsidP="003305B7">
      <w:pPr>
        <w:pStyle w:val="a8"/>
        <w:numPr>
          <w:ilvl w:val="1"/>
          <w:numId w:val="1"/>
        </w:numPr>
        <w:spacing w:line="360" w:lineRule="atLeast"/>
        <w:rPr>
          <w:rFonts w:ascii="David" w:hAnsi="David"/>
          <w:color w:val="080908"/>
          <w:sz w:val="24"/>
        </w:rPr>
      </w:pPr>
      <w:r w:rsidRPr="00A65AD2">
        <w:rPr>
          <w:rFonts w:ascii="David" w:hAnsi="David" w:hint="cs"/>
          <w:color w:val="080908"/>
          <w:sz w:val="24"/>
          <w:rtl/>
        </w:rPr>
        <w:t>משך</w:t>
      </w:r>
      <w:r w:rsidRPr="00A65AD2">
        <w:rPr>
          <w:rFonts w:ascii="David" w:hAnsi="David"/>
          <w:color w:val="080908"/>
          <w:sz w:val="24"/>
          <w:rtl/>
        </w:rPr>
        <w:t xml:space="preserve"> </w:t>
      </w:r>
      <w:r w:rsidRPr="00A65AD2">
        <w:rPr>
          <w:rFonts w:ascii="David" w:hAnsi="David" w:hint="cs"/>
          <w:color w:val="080908"/>
          <w:sz w:val="24"/>
          <w:rtl/>
        </w:rPr>
        <w:t>ההתקשרות</w:t>
      </w:r>
      <w:r w:rsidRPr="00A65AD2">
        <w:rPr>
          <w:rFonts w:ascii="David" w:hAnsi="David"/>
          <w:color w:val="080908"/>
          <w:sz w:val="24"/>
          <w:rtl/>
        </w:rPr>
        <w:t xml:space="preserve"> </w:t>
      </w:r>
      <w:r w:rsidRPr="00A65AD2">
        <w:rPr>
          <w:rFonts w:ascii="David" w:hAnsi="David" w:hint="cs"/>
          <w:color w:val="080908"/>
          <w:sz w:val="24"/>
          <w:rtl/>
        </w:rPr>
        <w:t>עם</w:t>
      </w:r>
      <w:r w:rsidRPr="00A65AD2">
        <w:rPr>
          <w:rFonts w:ascii="David" w:hAnsi="David"/>
          <w:color w:val="080908"/>
          <w:sz w:val="24"/>
          <w:rtl/>
        </w:rPr>
        <w:t xml:space="preserve"> </w:t>
      </w:r>
      <w:r w:rsidRPr="00A65AD2">
        <w:rPr>
          <w:rFonts w:ascii="David" w:hAnsi="David" w:hint="cs"/>
          <w:color w:val="080908"/>
          <w:sz w:val="24"/>
          <w:rtl/>
        </w:rPr>
        <w:t>הזוכה</w:t>
      </w:r>
      <w:r w:rsidRPr="00A65AD2">
        <w:rPr>
          <w:rFonts w:ascii="David" w:hAnsi="David"/>
          <w:color w:val="080908"/>
          <w:sz w:val="24"/>
          <w:rtl/>
        </w:rPr>
        <w:t xml:space="preserve"> </w:t>
      </w:r>
      <w:r w:rsidRPr="00A65AD2">
        <w:rPr>
          <w:rFonts w:ascii="David" w:hAnsi="David" w:hint="cs"/>
          <w:color w:val="080908"/>
          <w:sz w:val="24"/>
          <w:rtl/>
        </w:rPr>
        <w:t>הוא</w:t>
      </w:r>
      <w:r w:rsidRPr="00A65AD2">
        <w:rPr>
          <w:rFonts w:ascii="David" w:hAnsi="David"/>
          <w:color w:val="080908"/>
          <w:sz w:val="24"/>
          <w:rtl/>
        </w:rPr>
        <w:t xml:space="preserve"> </w:t>
      </w:r>
      <w:r w:rsidR="00A80D5C" w:rsidRPr="00A65AD2">
        <w:rPr>
          <w:rFonts w:ascii="David" w:hAnsi="David" w:hint="cs"/>
          <w:color w:val="080908"/>
          <w:sz w:val="24"/>
          <w:rtl/>
        </w:rPr>
        <w:t xml:space="preserve">לשלוש שנים </w:t>
      </w:r>
      <w:r w:rsidRPr="00A65AD2">
        <w:rPr>
          <w:rFonts w:ascii="David" w:hAnsi="David"/>
          <w:color w:val="080908"/>
          <w:sz w:val="24"/>
          <w:rtl/>
        </w:rPr>
        <w:t xml:space="preserve">. </w:t>
      </w:r>
      <w:r w:rsidRPr="00A65AD2">
        <w:rPr>
          <w:rFonts w:ascii="David" w:hAnsi="David" w:hint="cs"/>
          <w:color w:val="080908"/>
          <w:sz w:val="24"/>
          <w:rtl/>
        </w:rPr>
        <w:t>למשרד</w:t>
      </w:r>
      <w:r w:rsidRPr="00A65AD2">
        <w:rPr>
          <w:rFonts w:ascii="David" w:hAnsi="David"/>
          <w:color w:val="080908"/>
          <w:sz w:val="24"/>
          <w:rtl/>
        </w:rPr>
        <w:t xml:space="preserve"> </w:t>
      </w:r>
      <w:r w:rsidRPr="00A65AD2">
        <w:rPr>
          <w:rFonts w:ascii="David" w:hAnsi="David" w:hint="cs"/>
          <w:color w:val="080908"/>
          <w:sz w:val="24"/>
          <w:rtl/>
        </w:rPr>
        <w:t>שמורה</w:t>
      </w:r>
      <w:r w:rsidRPr="00A65AD2">
        <w:rPr>
          <w:rFonts w:ascii="David" w:hAnsi="David"/>
          <w:color w:val="080908"/>
          <w:sz w:val="24"/>
          <w:rtl/>
        </w:rPr>
        <w:t xml:space="preserve"> </w:t>
      </w:r>
      <w:r w:rsidRPr="00A65AD2">
        <w:rPr>
          <w:rFonts w:ascii="David" w:hAnsi="David" w:hint="cs"/>
          <w:color w:val="080908"/>
          <w:sz w:val="24"/>
          <w:rtl/>
        </w:rPr>
        <w:t>הזכות</w:t>
      </w:r>
      <w:r w:rsidRPr="00A65AD2">
        <w:rPr>
          <w:rFonts w:ascii="David" w:hAnsi="David"/>
          <w:color w:val="080908"/>
          <w:sz w:val="24"/>
          <w:rtl/>
        </w:rPr>
        <w:t xml:space="preserve"> </w:t>
      </w:r>
      <w:r w:rsidRPr="00A65AD2">
        <w:rPr>
          <w:rFonts w:ascii="David" w:hAnsi="David" w:hint="cs"/>
          <w:color w:val="080908"/>
          <w:sz w:val="24"/>
          <w:rtl/>
        </w:rPr>
        <w:t>הבלעדית</w:t>
      </w:r>
      <w:r w:rsidRPr="00A65AD2">
        <w:rPr>
          <w:rFonts w:ascii="David" w:hAnsi="David"/>
          <w:color w:val="080908"/>
          <w:sz w:val="24"/>
          <w:rtl/>
        </w:rPr>
        <w:t xml:space="preserve"> </w:t>
      </w:r>
      <w:r w:rsidRPr="00A65AD2">
        <w:rPr>
          <w:rFonts w:ascii="David" w:hAnsi="David" w:hint="cs"/>
          <w:color w:val="080908"/>
          <w:sz w:val="24"/>
          <w:rtl/>
        </w:rPr>
        <w:t>להאריך</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תקופת</w:t>
      </w:r>
      <w:r w:rsidRPr="00A65AD2">
        <w:rPr>
          <w:rFonts w:ascii="David" w:hAnsi="David"/>
          <w:color w:val="080908"/>
          <w:sz w:val="24"/>
          <w:rtl/>
        </w:rPr>
        <w:t xml:space="preserve"> </w:t>
      </w:r>
      <w:r w:rsidRPr="00A65AD2">
        <w:rPr>
          <w:rFonts w:ascii="David" w:hAnsi="David" w:hint="cs"/>
          <w:color w:val="080908"/>
          <w:sz w:val="24"/>
          <w:rtl/>
        </w:rPr>
        <w:t>ההתקשרות</w:t>
      </w:r>
      <w:r w:rsidRPr="00A65AD2">
        <w:rPr>
          <w:rFonts w:ascii="David" w:hAnsi="David"/>
          <w:color w:val="080908"/>
          <w:sz w:val="24"/>
          <w:rtl/>
        </w:rPr>
        <w:t xml:space="preserve"> </w:t>
      </w:r>
      <w:r w:rsidRPr="00A65AD2">
        <w:rPr>
          <w:rFonts w:ascii="David" w:hAnsi="David" w:hint="cs"/>
          <w:color w:val="080908"/>
          <w:sz w:val="24"/>
          <w:rtl/>
        </w:rPr>
        <w:t>בתקופות</w:t>
      </w:r>
      <w:r w:rsidRPr="00A65AD2">
        <w:rPr>
          <w:rFonts w:ascii="David" w:hAnsi="David"/>
          <w:color w:val="080908"/>
          <w:sz w:val="24"/>
          <w:rtl/>
        </w:rPr>
        <w:t xml:space="preserve"> </w:t>
      </w:r>
      <w:r w:rsidRPr="00A65AD2">
        <w:rPr>
          <w:rFonts w:ascii="David" w:hAnsi="David" w:hint="cs"/>
          <w:color w:val="080908"/>
          <w:sz w:val="24"/>
          <w:rtl/>
        </w:rPr>
        <w:t>נוספות</w:t>
      </w:r>
      <w:r w:rsidRPr="00A65AD2">
        <w:rPr>
          <w:rFonts w:ascii="David" w:hAnsi="David"/>
          <w:color w:val="080908"/>
          <w:sz w:val="24"/>
          <w:rtl/>
        </w:rPr>
        <w:t xml:space="preserve">, </w:t>
      </w:r>
      <w:r w:rsidRPr="00A65AD2">
        <w:rPr>
          <w:rFonts w:ascii="David" w:hAnsi="David" w:hint="cs"/>
          <w:color w:val="080908"/>
          <w:sz w:val="24"/>
          <w:rtl/>
        </w:rPr>
        <w:t>בנות</w:t>
      </w:r>
      <w:r w:rsidRPr="00A65AD2">
        <w:rPr>
          <w:rFonts w:ascii="David" w:hAnsi="David"/>
          <w:color w:val="080908"/>
          <w:sz w:val="24"/>
          <w:rtl/>
        </w:rPr>
        <w:t xml:space="preserve"> </w:t>
      </w:r>
      <w:r w:rsidRPr="00A65AD2">
        <w:rPr>
          <w:rFonts w:ascii="David" w:hAnsi="David" w:hint="cs"/>
          <w:color w:val="080908"/>
          <w:sz w:val="24"/>
          <w:rtl/>
        </w:rPr>
        <w:t>עד</w:t>
      </w:r>
      <w:r w:rsidRPr="00A65AD2">
        <w:rPr>
          <w:rFonts w:ascii="David" w:hAnsi="David"/>
          <w:color w:val="080908"/>
          <w:sz w:val="24"/>
          <w:rtl/>
        </w:rPr>
        <w:t xml:space="preserve"> </w:t>
      </w:r>
      <w:r w:rsidRPr="00A65AD2">
        <w:rPr>
          <w:rFonts w:ascii="David" w:hAnsi="David" w:hint="cs"/>
          <w:color w:val="080908"/>
          <w:sz w:val="24"/>
          <w:rtl/>
        </w:rPr>
        <w:t>שנה</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אחת</w:t>
      </w:r>
      <w:r w:rsidRPr="00A65AD2">
        <w:rPr>
          <w:rFonts w:ascii="David" w:hAnsi="David"/>
          <w:color w:val="080908"/>
          <w:sz w:val="24"/>
          <w:rtl/>
        </w:rPr>
        <w:t xml:space="preserve">. </w:t>
      </w:r>
      <w:r w:rsidRPr="00A65AD2">
        <w:rPr>
          <w:rFonts w:ascii="David" w:hAnsi="David" w:hint="cs"/>
          <w:color w:val="080908"/>
          <w:sz w:val="24"/>
          <w:rtl/>
        </w:rPr>
        <w:t>סך</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תקופות</w:t>
      </w:r>
      <w:r w:rsidRPr="00A65AD2">
        <w:rPr>
          <w:rFonts w:ascii="David" w:hAnsi="David"/>
          <w:color w:val="080908"/>
          <w:sz w:val="24"/>
          <w:rtl/>
        </w:rPr>
        <w:t xml:space="preserve"> </w:t>
      </w:r>
      <w:r w:rsidRPr="00A65AD2">
        <w:rPr>
          <w:rFonts w:ascii="David" w:hAnsi="David" w:hint="cs"/>
          <w:color w:val="080908"/>
          <w:sz w:val="24"/>
          <w:rtl/>
        </w:rPr>
        <w:t>ההארכה</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יעלו</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00A80D5C" w:rsidRPr="001932FB">
        <w:rPr>
          <w:rFonts w:hint="cs"/>
          <w:rtl/>
        </w:rPr>
        <w:t>שנתיים</w:t>
      </w:r>
      <w:r w:rsidRPr="00A65AD2">
        <w:rPr>
          <w:rFonts w:ascii="David" w:hAnsi="David"/>
          <w:color w:val="080908"/>
          <w:sz w:val="24"/>
          <w:rtl/>
        </w:rPr>
        <w:t xml:space="preserve"> (</w:t>
      </w:r>
      <w:r w:rsidRPr="00A65AD2">
        <w:rPr>
          <w:rFonts w:ascii="David" w:hAnsi="David" w:hint="cs"/>
          <w:color w:val="080908"/>
          <w:sz w:val="24"/>
          <w:rtl/>
        </w:rPr>
        <w:t>להלן</w:t>
      </w:r>
      <w:r w:rsidRPr="00A65AD2">
        <w:rPr>
          <w:rFonts w:ascii="David" w:hAnsi="David"/>
          <w:color w:val="080908"/>
          <w:sz w:val="24"/>
          <w:rtl/>
        </w:rPr>
        <w:t xml:space="preserve">: </w:t>
      </w:r>
      <w:r w:rsidRPr="00A65AD2">
        <w:rPr>
          <w:rStyle w:val="ae"/>
          <w:rFonts w:ascii="David" w:hAnsi="David"/>
          <w:color w:val="080908"/>
          <w:rtl/>
        </w:rPr>
        <w:t>"</w:t>
      </w:r>
      <w:r w:rsidRPr="00A65AD2">
        <w:rPr>
          <w:rStyle w:val="ae"/>
          <w:rFonts w:ascii="David" w:hAnsi="David" w:hint="cs"/>
          <w:color w:val="080908"/>
          <w:rtl/>
        </w:rPr>
        <w:t>תקופות</w:t>
      </w:r>
      <w:r w:rsidRPr="00A65AD2">
        <w:rPr>
          <w:rStyle w:val="ae"/>
          <w:rFonts w:ascii="David" w:hAnsi="David"/>
          <w:color w:val="080908"/>
          <w:rtl/>
        </w:rPr>
        <w:t xml:space="preserve"> </w:t>
      </w:r>
      <w:r w:rsidRPr="00A65AD2">
        <w:rPr>
          <w:rStyle w:val="ae"/>
          <w:rFonts w:ascii="David" w:hAnsi="David" w:hint="cs"/>
          <w:color w:val="080908"/>
          <w:rtl/>
        </w:rPr>
        <w:t>הארכה</w:t>
      </w:r>
      <w:r w:rsidRPr="00A65AD2">
        <w:rPr>
          <w:rStyle w:val="ae"/>
          <w:rFonts w:ascii="David" w:hAnsi="David"/>
          <w:color w:val="080908"/>
          <w:rtl/>
        </w:rPr>
        <w:t>"</w:t>
      </w:r>
      <w:r w:rsidRPr="00A65AD2">
        <w:rPr>
          <w:rFonts w:ascii="David" w:hAnsi="David"/>
          <w:color w:val="080908"/>
          <w:sz w:val="24"/>
          <w:rtl/>
        </w:rPr>
        <w:t xml:space="preserve">), </w:t>
      </w:r>
      <w:proofErr w:type="spellStart"/>
      <w:r w:rsidRPr="00A65AD2">
        <w:rPr>
          <w:rFonts w:ascii="David" w:hAnsi="David" w:hint="cs"/>
          <w:color w:val="080908"/>
          <w:sz w:val="24"/>
          <w:rtl/>
        </w:rPr>
        <w:t>הכל</w:t>
      </w:r>
      <w:proofErr w:type="spellEnd"/>
      <w:r w:rsidRPr="00A65AD2">
        <w:rPr>
          <w:rFonts w:ascii="David" w:hAnsi="David"/>
          <w:color w:val="080908"/>
          <w:sz w:val="24"/>
          <w:rtl/>
        </w:rPr>
        <w:t xml:space="preserve"> </w:t>
      </w:r>
      <w:r w:rsidRPr="00A65AD2">
        <w:rPr>
          <w:rFonts w:ascii="David" w:hAnsi="David" w:hint="cs"/>
          <w:color w:val="080908"/>
          <w:sz w:val="24"/>
          <w:rtl/>
        </w:rPr>
        <w:t>בכפוף</w:t>
      </w:r>
      <w:r w:rsidRPr="00A65AD2">
        <w:rPr>
          <w:rFonts w:ascii="David" w:hAnsi="David"/>
          <w:color w:val="080908"/>
          <w:sz w:val="24"/>
          <w:rtl/>
        </w:rPr>
        <w:t xml:space="preserve"> </w:t>
      </w:r>
      <w:r w:rsidRPr="00A65AD2">
        <w:rPr>
          <w:rFonts w:ascii="David" w:hAnsi="David" w:hint="cs"/>
          <w:color w:val="080908"/>
          <w:sz w:val="24"/>
          <w:rtl/>
        </w:rPr>
        <w:t>לצרכי</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לאישור</w:t>
      </w:r>
      <w:r w:rsidRPr="00A65AD2">
        <w:rPr>
          <w:rFonts w:ascii="David" w:hAnsi="David"/>
          <w:color w:val="080908"/>
          <w:sz w:val="24"/>
          <w:rtl/>
        </w:rPr>
        <w:t xml:space="preserve"> </w:t>
      </w:r>
      <w:r w:rsidRPr="00A65AD2">
        <w:rPr>
          <w:rFonts w:ascii="David" w:hAnsi="David" w:hint="cs"/>
          <w:color w:val="080908"/>
          <w:sz w:val="24"/>
          <w:rtl/>
        </w:rPr>
        <w:t>התקציב</w:t>
      </w:r>
      <w:r w:rsidRPr="00A65AD2">
        <w:rPr>
          <w:rFonts w:ascii="David" w:hAnsi="David"/>
          <w:color w:val="080908"/>
          <w:sz w:val="24"/>
          <w:rtl/>
        </w:rPr>
        <w:t xml:space="preserve"> </w:t>
      </w:r>
      <w:r w:rsidRPr="00A65AD2">
        <w:rPr>
          <w:rFonts w:ascii="David" w:hAnsi="David" w:hint="cs"/>
          <w:color w:val="080908"/>
          <w:sz w:val="24"/>
          <w:rtl/>
        </w:rPr>
        <w:t>מדי</w:t>
      </w:r>
      <w:r w:rsidRPr="00A65AD2">
        <w:rPr>
          <w:rFonts w:ascii="David" w:hAnsi="David"/>
          <w:color w:val="080908"/>
          <w:sz w:val="24"/>
          <w:rtl/>
        </w:rPr>
        <w:t xml:space="preserve"> </w:t>
      </w:r>
      <w:r w:rsidRPr="00A65AD2">
        <w:rPr>
          <w:rFonts w:ascii="David" w:hAnsi="David" w:hint="cs"/>
          <w:color w:val="080908"/>
          <w:sz w:val="24"/>
          <w:rtl/>
        </w:rPr>
        <w:t>שנה</w:t>
      </w:r>
      <w:r w:rsidRPr="00A65AD2">
        <w:rPr>
          <w:rFonts w:ascii="David" w:hAnsi="David"/>
          <w:color w:val="080908"/>
          <w:sz w:val="24"/>
          <w:rtl/>
        </w:rPr>
        <w:t xml:space="preserve">, </w:t>
      </w:r>
      <w:r w:rsidRPr="00A65AD2">
        <w:rPr>
          <w:rFonts w:ascii="David" w:hAnsi="David" w:hint="cs"/>
          <w:color w:val="080908"/>
          <w:sz w:val="24"/>
          <w:rtl/>
        </w:rPr>
        <w:t>למגבלות</w:t>
      </w:r>
      <w:r w:rsidRPr="00A65AD2">
        <w:rPr>
          <w:rFonts w:ascii="David" w:hAnsi="David"/>
          <w:color w:val="080908"/>
          <w:sz w:val="24"/>
          <w:rtl/>
        </w:rPr>
        <w:t xml:space="preserve"> </w:t>
      </w:r>
      <w:r w:rsidRPr="00A65AD2">
        <w:rPr>
          <w:rFonts w:ascii="David" w:hAnsi="David" w:hint="cs"/>
          <w:color w:val="080908"/>
          <w:sz w:val="24"/>
          <w:rtl/>
        </w:rPr>
        <w:t>התקציב</w:t>
      </w:r>
      <w:r w:rsidRPr="00A65AD2">
        <w:rPr>
          <w:rFonts w:ascii="David" w:hAnsi="David"/>
          <w:color w:val="080908"/>
          <w:sz w:val="24"/>
          <w:rtl/>
        </w:rPr>
        <w:t xml:space="preserve">, </w:t>
      </w:r>
      <w:r w:rsidRPr="00A65AD2">
        <w:rPr>
          <w:rFonts w:ascii="David" w:hAnsi="David" w:hint="cs"/>
          <w:color w:val="080908"/>
          <w:sz w:val="24"/>
          <w:rtl/>
        </w:rPr>
        <w:t>להוראות</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דין</w:t>
      </w:r>
      <w:r w:rsidRPr="00A65AD2">
        <w:rPr>
          <w:rFonts w:ascii="David" w:hAnsi="David"/>
          <w:color w:val="080908"/>
          <w:sz w:val="24"/>
          <w:rtl/>
        </w:rPr>
        <w:t xml:space="preserve"> </w:t>
      </w:r>
      <w:r w:rsidRPr="00A65AD2">
        <w:rPr>
          <w:rFonts w:ascii="David" w:hAnsi="David" w:hint="cs"/>
          <w:color w:val="080908"/>
          <w:sz w:val="24"/>
          <w:rtl/>
        </w:rPr>
        <w:t>לרבות</w:t>
      </w:r>
      <w:r w:rsidRPr="00A65AD2">
        <w:rPr>
          <w:rFonts w:ascii="David" w:hAnsi="David"/>
          <w:color w:val="080908"/>
          <w:sz w:val="24"/>
          <w:rtl/>
        </w:rPr>
        <w:t xml:space="preserve"> </w:t>
      </w:r>
      <w:r w:rsidRPr="00A65AD2">
        <w:rPr>
          <w:rFonts w:ascii="David" w:hAnsi="David" w:hint="cs"/>
          <w:color w:val="080908"/>
          <w:sz w:val="24"/>
          <w:rtl/>
        </w:rPr>
        <w:t>הוראות</w:t>
      </w:r>
      <w:r w:rsidRPr="00A65AD2">
        <w:rPr>
          <w:rFonts w:ascii="David" w:hAnsi="David"/>
          <w:color w:val="080908"/>
          <w:sz w:val="24"/>
          <w:rtl/>
        </w:rPr>
        <w:t xml:space="preserve"> </w:t>
      </w:r>
      <w:r w:rsidRPr="00A65AD2">
        <w:rPr>
          <w:rFonts w:ascii="David" w:hAnsi="David" w:hint="cs"/>
          <w:color w:val="080908"/>
          <w:sz w:val="24"/>
          <w:rtl/>
        </w:rPr>
        <w:t>חוק</w:t>
      </w:r>
      <w:r w:rsidRPr="00A65AD2">
        <w:rPr>
          <w:rFonts w:ascii="David" w:hAnsi="David"/>
          <w:color w:val="080908"/>
          <w:sz w:val="24"/>
          <w:rtl/>
        </w:rPr>
        <w:t xml:space="preserve"> </w:t>
      </w:r>
      <w:r w:rsidRPr="00A65AD2">
        <w:rPr>
          <w:rFonts w:ascii="David" w:hAnsi="David" w:hint="cs"/>
          <w:color w:val="080908"/>
          <w:sz w:val="24"/>
          <w:rtl/>
        </w:rPr>
        <w:t>התקציב</w:t>
      </w:r>
      <w:r w:rsidRPr="00A65AD2">
        <w:rPr>
          <w:rFonts w:ascii="David" w:hAnsi="David"/>
          <w:color w:val="080908"/>
          <w:sz w:val="24"/>
          <w:rtl/>
        </w:rPr>
        <w:t xml:space="preserve">, </w:t>
      </w:r>
      <w:r w:rsidRPr="00A65AD2">
        <w:rPr>
          <w:rFonts w:ascii="David" w:hAnsi="David" w:hint="cs"/>
          <w:color w:val="080908"/>
          <w:sz w:val="24"/>
          <w:rtl/>
        </w:rPr>
        <w:t>חוק</w:t>
      </w:r>
      <w:r w:rsidRPr="00A65AD2">
        <w:rPr>
          <w:rFonts w:ascii="David" w:hAnsi="David"/>
          <w:color w:val="080908"/>
          <w:sz w:val="24"/>
          <w:rtl/>
        </w:rPr>
        <w:t xml:space="preserve"> </w:t>
      </w:r>
      <w:r w:rsidRPr="00A65AD2">
        <w:rPr>
          <w:rFonts w:ascii="David" w:hAnsi="David" w:hint="cs"/>
          <w:color w:val="080908"/>
          <w:sz w:val="24"/>
          <w:rtl/>
        </w:rPr>
        <w:t>חובת</w:t>
      </w:r>
      <w:r w:rsidRPr="00A65AD2">
        <w:rPr>
          <w:rFonts w:ascii="David" w:hAnsi="David"/>
          <w:color w:val="080908"/>
          <w:sz w:val="24"/>
          <w:rtl/>
        </w:rPr>
        <w:t xml:space="preserve"> </w:t>
      </w:r>
      <w:r w:rsidRPr="00A65AD2">
        <w:rPr>
          <w:rFonts w:ascii="David" w:hAnsi="David" w:hint="cs"/>
          <w:color w:val="080908"/>
          <w:sz w:val="24"/>
          <w:rtl/>
        </w:rPr>
        <w:t>המכרזים</w:t>
      </w:r>
      <w:r w:rsidRPr="00A65AD2">
        <w:rPr>
          <w:rFonts w:ascii="David" w:hAnsi="David"/>
          <w:color w:val="080908"/>
          <w:sz w:val="24"/>
          <w:rtl/>
        </w:rPr>
        <w:t xml:space="preserve">, </w:t>
      </w:r>
      <w:r w:rsidRPr="00A65AD2">
        <w:rPr>
          <w:rFonts w:ascii="David" w:hAnsi="David" w:hint="cs"/>
          <w:color w:val="080908"/>
          <w:sz w:val="24"/>
          <w:rtl/>
        </w:rPr>
        <w:t>התקנות</w:t>
      </w:r>
      <w:r w:rsidRPr="00A65AD2">
        <w:rPr>
          <w:rFonts w:ascii="David" w:hAnsi="David"/>
          <w:color w:val="080908"/>
          <w:sz w:val="24"/>
          <w:rtl/>
        </w:rPr>
        <w:t xml:space="preserve"> </w:t>
      </w:r>
      <w:r w:rsidRPr="00A65AD2">
        <w:rPr>
          <w:rFonts w:ascii="David" w:hAnsi="David" w:hint="cs"/>
          <w:color w:val="080908"/>
          <w:sz w:val="24"/>
          <w:rtl/>
        </w:rPr>
        <w:t>שהותקנו</w:t>
      </w:r>
      <w:r w:rsidRPr="00A65AD2">
        <w:rPr>
          <w:rFonts w:ascii="David" w:hAnsi="David"/>
          <w:color w:val="080908"/>
          <w:sz w:val="24"/>
          <w:rtl/>
        </w:rPr>
        <w:t xml:space="preserve"> </w:t>
      </w:r>
      <w:r w:rsidRPr="00A65AD2">
        <w:rPr>
          <w:rFonts w:ascii="David" w:hAnsi="David" w:hint="cs"/>
          <w:color w:val="080908"/>
          <w:sz w:val="24"/>
          <w:rtl/>
        </w:rPr>
        <w:t>מכוחו</w:t>
      </w:r>
      <w:r w:rsidRPr="00A65AD2">
        <w:rPr>
          <w:rFonts w:ascii="David" w:hAnsi="David"/>
          <w:color w:val="080908"/>
          <w:sz w:val="24"/>
          <w:rtl/>
        </w:rPr>
        <w:t xml:space="preserve"> (</w:t>
      </w:r>
      <w:r w:rsidRPr="00A65AD2">
        <w:rPr>
          <w:rFonts w:ascii="David" w:hAnsi="David" w:hint="cs"/>
          <w:color w:val="080908"/>
          <w:sz w:val="24"/>
          <w:rtl/>
        </w:rPr>
        <w:t>כפי</w:t>
      </w:r>
      <w:r w:rsidRPr="00A65AD2">
        <w:rPr>
          <w:rFonts w:ascii="David" w:hAnsi="David"/>
          <w:color w:val="080908"/>
          <w:sz w:val="24"/>
          <w:rtl/>
        </w:rPr>
        <w:t xml:space="preserve"> </w:t>
      </w:r>
      <w:r w:rsidRPr="00A65AD2">
        <w:rPr>
          <w:rFonts w:ascii="David" w:hAnsi="David" w:hint="cs"/>
          <w:color w:val="080908"/>
          <w:sz w:val="24"/>
          <w:rtl/>
        </w:rPr>
        <w:t>תוקפן</w:t>
      </w:r>
      <w:r w:rsidRPr="00A65AD2">
        <w:rPr>
          <w:rFonts w:ascii="David" w:hAnsi="David"/>
          <w:color w:val="080908"/>
          <w:sz w:val="24"/>
          <w:rtl/>
        </w:rPr>
        <w:t xml:space="preserve"> </w:t>
      </w:r>
      <w:r w:rsidRPr="00A65AD2">
        <w:rPr>
          <w:rFonts w:ascii="David" w:hAnsi="David" w:hint="cs"/>
          <w:color w:val="080908"/>
          <w:sz w:val="24"/>
          <w:rtl/>
        </w:rPr>
        <w:t>מעת</w:t>
      </w:r>
      <w:r w:rsidRPr="00A65AD2">
        <w:rPr>
          <w:rFonts w:ascii="David" w:hAnsi="David"/>
          <w:color w:val="080908"/>
          <w:sz w:val="24"/>
          <w:rtl/>
        </w:rPr>
        <w:t xml:space="preserve"> </w:t>
      </w:r>
      <w:r w:rsidRPr="00A65AD2">
        <w:rPr>
          <w:rFonts w:ascii="David" w:hAnsi="David" w:hint="cs"/>
          <w:color w:val="080908"/>
          <w:sz w:val="24"/>
          <w:rtl/>
        </w:rPr>
        <w:t>לעת</w:t>
      </w:r>
      <w:r w:rsidRPr="00A65AD2">
        <w:rPr>
          <w:rFonts w:ascii="David" w:hAnsi="David"/>
          <w:color w:val="080908"/>
          <w:sz w:val="24"/>
          <w:rtl/>
        </w:rPr>
        <w:t xml:space="preserve">), </w:t>
      </w:r>
      <w:r w:rsidRPr="00A65AD2">
        <w:rPr>
          <w:rFonts w:ascii="David" w:hAnsi="David" w:hint="cs"/>
          <w:color w:val="080908"/>
          <w:sz w:val="24"/>
          <w:rtl/>
        </w:rPr>
        <w:t>הוראות</w:t>
      </w:r>
      <w:r w:rsidRPr="00A65AD2">
        <w:rPr>
          <w:rFonts w:ascii="David" w:hAnsi="David"/>
          <w:color w:val="080908"/>
          <w:sz w:val="24"/>
          <w:rtl/>
        </w:rPr>
        <w:t xml:space="preserve"> </w:t>
      </w:r>
      <w:proofErr w:type="spellStart"/>
      <w:r w:rsidRPr="00A65AD2">
        <w:rPr>
          <w:rFonts w:ascii="David" w:hAnsi="David" w:hint="cs"/>
          <w:color w:val="080908"/>
          <w:sz w:val="24"/>
          <w:rtl/>
        </w:rPr>
        <w:t>התכ</w:t>
      </w:r>
      <w:r w:rsidRPr="00A65AD2">
        <w:rPr>
          <w:rFonts w:ascii="David" w:hAnsi="David"/>
          <w:color w:val="080908"/>
          <w:sz w:val="24"/>
          <w:rtl/>
        </w:rPr>
        <w:t>"</w:t>
      </w:r>
      <w:r w:rsidRPr="00A65AD2">
        <w:rPr>
          <w:rFonts w:ascii="David" w:hAnsi="David" w:hint="cs"/>
          <w:color w:val="080908"/>
          <w:sz w:val="24"/>
          <w:rtl/>
        </w:rPr>
        <w:t>ם</w:t>
      </w:r>
      <w:proofErr w:type="spellEnd"/>
      <w:r w:rsidRPr="00A65AD2">
        <w:rPr>
          <w:rFonts w:ascii="David" w:hAnsi="David"/>
          <w:color w:val="080908"/>
          <w:sz w:val="24"/>
          <w:rtl/>
        </w:rPr>
        <w:t xml:space="preserve"> </w:t>
      </w:r>
      <w:r w:rsidRPr="00A65AD2">
        <w:rPr>
          <w:rFonts w:ascii="David" w:hAnsi="David" w:hint="cs"/>
          <w:color w:val="080908"/>
          <w:sz w:val="24"/>
          <w:rtl/>
        </w:rPr>
        <w:t>ותנאי</w:t>
      </w:r>
      <w:r w:rsidRPr="00A65AD2">
        <w:rPr>
          <w:rFonts w:ascii="David" w:hAnsi="David"/>
          <w:color w:val="080908"/>
          <w:sz w:val="24"/>
          <w:rtl/>
        </w:rPr>
        <w:t xml:space="preserve"> </w:t>
      </w:r>
      <w:r w:rsidRPr="00A65AD2">
        <w:rPr>
          <w:rFonts w:ascii="David" w:hAnsi="David" w:hint="cs"/>
          <w:color w:val="080908"/>
          <w:sz w:val="24"/>
          <w:rtl/>
        </w:rPr>
        <w:t>ההסכם</w:t>
      </w:r>
      <w:r w:rsidRPr="00A65AD2">
        <w:rPr>
          <w:rFonts w:ascii="David" w:hAnsi="David"/>
          <w:color w:val="080908"/>
          <w:sz w:val="24"/>
          <w:rtl/>
        </w:rPr>
        <w:t xml:space="preserve"> </w:t>
      </w:r>
      <w:r w:rsidRPr="00A65AD2">
        <w:rPr>
          <w:rFonts w:ascii="David" w:hAnsi="David" w:hint="cs"/>
          <w:color w:val="080908"/>
          <w:sz w:val="24"/>
          <w:rtl/>
        </w:rPr>
        <w:t>שייחתם</w:t>
      </w:r>
      <w:r w:rsidRPr="00A65AD2">
        <w:rPr>
          <w:rFonts w:ascii="David" w:hAnsi="David"/>
          <w:color w:val="080908"/>
          <w:sz w:val="24"/>
          <w:rtl/>
        </w:rPr>
        <w:t xml:space="preserve"> </w:t>
      </w:r>
      <w:r w:rsidRPr="00A65AD2">
        <w:rPr>
          <w:rFonts w:ascii="David" w:hAnsi="David" w:hint="cs"/>
          <w:color w:val="080908"/>
          <w:sz w:val="24"/>
          <w:rtl/>
        </w:rPr>
        <w:t>עם</w:t>
      </w:r>
      <w:r w:rsidRPr="00A65AD2">
        <w:rPr>
          <w:rFonts w:ascii="David" w:hAnsi="David"/>
          <w:color w:val="080908"/>
          <w:sz w:val="24"/>
          <w:rtl/>
        </w:rPr>
        <w:t xml:space="preserve"> </w:t>
      </w:r>
      <w:r w:rsidRPr="00A65AD2">
        <w:rPr>
          <w:rFonts w:ascii="David" w:hAnsi="David" w:hint="cs"/>
          <w:color w:val="080908"/>
          <w:sz w:val="24"/>
          <w:rtl/>
        </w:rPr>
        <w:t>הזוכה</w:t>
      </w:r>
      <w:r w:rsidRPr="00A65AD2">
        <w:rPr>
          <w:rFonts w:ascii="David" w:hAnsi="David"/>
          <w:color w:val="080908"/>
          <w:sz w:val="24"/>
          <w:rtl/>
        </w:rPr>
        <w:t xml:space="preserve">. </w:t>
      </w:r>
      <w:r w:rsidRPr="00A65AD2">
        <w:rPr>
          <w:rFonts w:ascii="David" w:hAnsi="David" w:hint="cs"/>
          <w:color w:val="080908"/>
          <w:sz w:val="24"/>
          <w:rtl/>
        </w:rPr>
        <w:t>תקופות</w:t>
      </w:r>
      <w:r w:rsidRPr="00A65AD2">
        <w:rPr>
          <w:rFonts w:ascii="David" w:hAnsi="David"/>
          <w:color w:val="080908"/>
          <w:sz w:val="24"/>
          <w:rtl/>
        </w:rPr>
        <w:t xml:space="preserve"> </w:t>
      </w:r>
      <w:r w:rsidRPr="00A65AD2">
        <w:rPr>
          <w:rFonts w:ascii="David" w:hAnsi="David" w:hint="cs"/>
          <w:color w:val="080908"/>
          <w:sz w:val="24"/>
          <w:rtl/>
        </w:rPr>
        <w:t>ההארכה</w:t>
      </w:r>
      <w:r w:rsidRPr="00A65AD2">
        <w:rPr>
          <w:rFonts w:ascii="David" w:hAnsi="David"/>
          <w:color w:val="080908"/>
          <w:sz w:val="24"/>
          <w:rtl/>
        </w:rPr>
        <w:t xml:space="preserve"> </w:t>
      </w:r>
      <w:r w:rsidRPr="00A65AD2">
        <w:rPr>
          <w:rFonts w:ascii="David" w:hAnsi="David" w:hint="cs"/>
          <w:color w:val="080908"/>
          <w:sz w:val="24"/>
          <w:rtl/>
        </w:rPr>
        <w:t>ייחשבו</w:t>
      </w:r>
      <w:r w:rsidRPr="00A65AD2">
        <w:rPr>
          <w:rFonts w:ascii="David" w:hAnsi="David"/>
          <w:color w:val="080908"/>
          <w:sz w:val="24"/>
          <w:rtl/>
        </w:rPr>
        <w:t xml:space="preserve"> </w:t>
      </w:r>
      <w:r w:rsidRPr="00A65AD2">
        <w:rPr>
          <w:rFonts w:ascii="David" w:hAnsi="David" w:hint="cs"/>
          <w:color w:val="080908"/>
          <w:sz w:val="24"/>
          <w:rtl/>
        </w:rPr>
        <w:t>חלק</w:t>
      </w:r>
      <w:r w:rsidRPr="00A65AD2">
        <w:rPr>
          <w:rFonts w:ascii="David" w:hAnsi="David"/>
          <w:color w:val="080908"/>
          <w:sz w:val="24"/>
          <w:rtl/>
        </w:rPr>
        <w:t xml:space="preserve"> </w:t>
      </w:r>
      <w:r w:rsidRPr="00A65AD2">
        <w:rPr>
          <w:rFonts w:ascii="David" w:hAnsi="David" w:hint="cs"/>
          <w:color w:val="080908"/>
          <w:sz w:val="24"/>
          <w:rtl/>
        </w:rPr>
        <w:t>מתקופת</w:t>
      </w:r>
      <w:r w:rsidRPr="00A65AD2">
        <w:rPr>
          <w:rFonts w:ascii="David" w:hAnsi="David"/>
          <w:color w:val="080908"/>
          <w:sz w:val="24"/>
          <w:rtl/>
        </w:rPr>
        <w:t xml:space="preserve"> </w:t>
      </w:r>
      <w:r w:rsidRPr="00A65AD2">
        <w:rPr>
          <w:rFonts w:ascii="David" w:hAnsi="David" w:hint="cs"/>
          <w:color w:val="080908"/>
          <w:sz w:val="24"/>
          <w:rtl/>
        </w:rPr>
        <w:t>ההתקשרות</w:t>
      </w:r>
      <w:r w:rsidRPr="00A65AD2">
        <w:rPr>
          <w:rFonts w:ascii="David" w:hAnsi="David"/>
          <w:color w:val="080908"/>
          <w:sz w:val="24"/>
          <w:rtl/>
        </w:rPr>
        <w:t>.</w:t>
      </w:r>
    </w:p>
    <w:p w14:paraId="4943188A" w14:textId="77777777" w:rsidR="000F4FD2" w:rsidRPr="00A65AD2" w:rsidRDefault="00F66228" w:rsidP="00A65AD2">
      <w:pPr>
        <w:pStyle w:val="a8"/>
        <w:numPr>
          <w:ilvl w:val="1"/>
          <w:numId w:val="1"/>
        </w:numPr>
        <w:spacing w:line="360" w:lineRule="atLeast"/>
        <w:rPr>
          <w:rFonts w:ascii="David" w:hAnsi="David"/>
          <w:color w:val="080908"/>
          <w:sz w:val="24"/>
        </w:rPr>
      </w:pPr>
      <w:r w:rsidRPr="00A65AD2">
        <w:rPr>
          <w:rStyle w:val="ae"/>
          <w:rFonts w:ascii="David" w:hAnsi="David" w:hint="cs"/>
          <w:b w:val="0"/>
          <w:bCs w:val="0"/>
          <w:color w:val="080908"/>
          <w:rtl/>
        </w:rPr>
        <w:t>הזוכה מתחייב כי במידה שלא יעמוד בזמנים שנקצב</w:t>
      </w:r>
      <w:r w:rsidR="00D14C6E" w:rsidRPr="00A65AD2">
        <w:rPr>
          <w:rStyle w:val="ae"/>
          <w:rFonts w:ascii="David" w:hAnsi="David" w:hint="cs"/>
          <w:b w:val="0"/>
          <w:bCs w:val="0"/>
          <w:color w:val="080908"/>
          <w:rtl/>
        </w:rPr>
        <w:t>ו</w:t>
      </w:r>
      <w:r w:rsidRPr="00A65AD2">
        <w:rPr>
          <w:rStyle w:val="ae"/>
          <w:rFonts w:ascii="David" w:hAnsi="David" w:hint="cs"/>
          <w:b w:val="0"/>
          <w:bCs w:val="0"/>
          <w:color w:val="080908"/>
          <w:rtl/>
        </w:rPr>
        <w:t xml:space="preserve"> לו לביצוע משימה במהלך תקופת ההתקשרות, ישלים ביצועה </w:t>
      </w:r>
      <w:r w:rsidR="002C6DE8" w:rsidRPr="00A65AD2">
        <w:rPr>
          <w:rStyle w:val="ae"/>
          <w:rFonts w:ascii="David" w:hAnsi="David" w:hint="cs"/>
          <w:b w:val="0"/>
          <w:bCs w:val="0"/>
          <w:color w:val="080908"/>
          <w:rtl/>
        </w:rPr>
        <w:t>לאחר</w:t>
      </w:r>
      <w:r w:rsidR="002C6DE8" w:rsidRPr="00A65AD2">
        <w:rPr>
          <w:rStyle w:val="ae"/>
          <w:rFonts w:ascii="David" w:hAnsi="David"/>
          <w:b w:val="0"/>
          <w:bCs w:val="0"/>
          <w:color w:val="080908"/>
          <w:rtl/>
        </w:rPr>
        <w:t xml:space="preserve"> </w:t>
      </w:r>
      <w:r w:rsidR="002C6DE8" w:rsidRPr="00A65AD2">
        <w:rPr>
          <w:rStyle w:val="ae"/>
          <w:rFonts w:ascii="David" w:hAnsi="David" w:hint="cs"/>
          <w:b w:val="0"/>
          <w:bCs w:val="0"/>
          <w:color w:val="080908"/>
          <w:rtl/>
        </w:rPr>
        <w:t>תום</w:t>
      </w:r>
      <w:r w:rsidR="002C6DE8" w:rsidRPr="00A65AD2">
        <w:rPr>
          <w:rStyle w:val="ae"/>
          <w:rFonts w:ascii="David" w:hAnsi="David"/>
          <w:b w:val="0"/>
          <w:bCs w:val="0"/>
          <w:color w:val="080908"/>
          <w:rtl/>
        </w:rPr>
        <w:t xml:space="preserve"> </w:t>
      </w:r>
      <w:r w:rsidR="002C6DE8" w:rsidRPr="00A65AD2">
        <w:rPr>
          <w:rStyle w:val="ae"/>
          <w:rFonts w:ascii="David" w:hAnsi="David" w:hint="cs"/>
          <w:b w:val="0"/>
          <w:bCs w:val="0"/>
          <w:color w:val="080908"/>
          <w:rtl/>
        </w:rPr>
        <w:t>תקופת</w:t>
      </w:r>
      <w:r w:rsidR="002C6DE8" w:rsidRPr="00A65AD2">
        <w:rPr>
          <w:rStyle w:val="ae"/>
          <w:rFonts w:ascii="David" w:hAnsi="David"/>
          <w:b w:val="0"/>
          <w:bCs w:val="0"/>
          <w:color w:val="080908"/>
          <w:rtl/>
        </w:rPr>
        <w:t xml:space="preserve"> </w:t>
      </w:r>
      <w:r w:rsidR="002C6DE8" w:rsidRPr="00A65AD2">
        <w:rPr>
          <w:rStyle w:val="ae"/>
          <w:rFonts w:ascii="David" w:hAnsi="David" w:hint="cs"/>
          <w:b w:val="0"/>
          <w:bCs w:val="0"/>
          <w:color w:val="080908"/>
          <w:rtl/>
        </w:rPr>
        <w:t>ההתקשרות</w:t>
      </w:r>
      <w:r w:rsidR="002C6DE8" w:rsidRPr="00A65AD2">
        <w:rPr>
          <w:rFonts w:ascii="David" w:hAnsi="David"/>
          <w:color w:val="080908"/>
          <w:sz w:val="24"/>
          <w:rtl/>
        </w:rPr>
        <w:t xml:space="preserve">, </w:t>
      </w:r>
      <w:r w:rsidR="00114DA0" w:rsidRPr="00A65AD2">
        <w:rPr>
          <w:rFonts w:ascii="David" w:hAnsi="David" w:hint="cs"/>
          <w:color w:val="080908"/>
          <w:sz w:val="24"/>
          <w:rtl/>
        </w:rPr>
        <w:t xml:space="preserve">וזאת </w:t>
      </w:r>
      <w:r w:rsidR="002C6DE8" w:rsidRPr="00A65AD2">
        <w:rPr>
          <w:rFonts w:ascii="David" w:hAnsi="David" w:hint="cs"/>
          <w:color w:val="080908"/>
          <w:sz w:val="24"/>
          <w:rtl/>
        </w:rPr>
        <w:t>בתנאים</w:t>
      </w:r>
      <w:r w:rsidR="002C6DE8" w:rsidRPr="00A65AD2">
        <w:rPr>
          <w:rFonts w:ascii="David" w:hAnsi="David"/>
          <w:color w:val="080908"/>
          <w:sz w:val="24"/>
          <w:rtl/>
        </w:rPr>
        <w:t xml:space="preserve"> </w:t>
      </w:r>
      <w:r w:rsidR="002C6DE8" w:rsidRPr="00A65AD2">
        <w:rPr>
          <w:rFonts w:ascii="David" w:hAnsi="David" w:hint="cs"/>
          <w:color w:val="080908"/>
          <w:sz w:val="24"/>
          <w:rtl/>
        </w:rPr>
        <w:t>הקבועים</w:t>
      </w:r>
      <w:r w:rsidR="002C6DE8" w:rsidRPr="00A65AD2">
        <w:rPr>
          <w:rFonts w:ascii="David" w:hAnsi="David"/>
          <w:color w:val="080908"/>
          <w:sz w:val="24"/>
          <w:rtl/>
        </w:rPr>
        <w:t xml:space="preserve"> </w:t>
      </w:r>
      <w:r w:rsidR="002C6DE8" w:rsidRPr="00A65AD2">
        <w:rPr>
          <w:rFonts w:ascii="David" w:hAnsi="David" w:hint="cs"/>
          <w:color w:val="080908"/>
          <w:sz w:val="24"/>
          <w:rtl/>
        </w:rPr>
        <w:t>במכרז</w:t>
      </w:r>
      <w:r w:rsidR="002C6DE8" w:rsidRPr="00A65AD2">
        <w:rPr>
          <w:rFonts w:ascii="David" w:hAnsi="David"/>
          <w:color w:val="080908"/>
          <w:sz w:val="24"/>
          <w:rtl/>
        </w:rPr>
        <w:t xml:space="preserve"> </w:t>
      </w:r>
      <w:r w:rsidR="002C6DE8" w:rsidRPr="00A65AD2">
        <w:rPr>
          <w:rFonts w:ascii="David" w:hAnsi="David" w:hint="cs"/>
          <w:color w:val="080908"/>
          <w:sz w:val="24"/>
          <w:rtl/>
        </w:rPr>
        <w:t>זה</w:t>
      </w:r>
      <w:r w:rsidR="002C6DE8" w:rsidRPr="00A65AD2">
        <w:rPr>
          <w:rFonts w:ascii="David" w:hAnsi="David"/>
          <w:color w:val="080908"/>
          <w:sz w:val="24"/>
          <w:rtl/>
        </w:rPr>
        <w:t xml:space="preserve">, </w:t>
      </w:r>
      <w:r w:rsidR="002C6DE8" w:rsidRPr="00A65AD2">
        <w:rPr>
          <w:rFonts w:ascii="David" w:hAnsi="David" w:hint="cs"/>
          <w:color w:val="080908"/>
          <w:sz w:val="24"/>
          <w:rtl/>
        </w:rPr>
        <w:t>בהצעה</w:t>
      </w:r>
      <w:r w:rsidR="002C6DE8" w:rsidRPr="00A65AD2">
        <w:rPr>
          <w:rFonts w:ascii="David" w:hAnsi="David"/>
          <w:color w:val="080908"/>
          <w:sz w:val="24"/>
          <w:rtl/>
        </w:rPr>
        <w:t xml:space="preserve"> </w:t>
      </w:r>
      <w:r w:rsidR="002C6DE8" w:rsidRPr="00A65AD2">
        <w:rPr>
          <w:rFonts w:ascii="David" w:hAnsi="David" w:hint="cs"/>
          <w:color w:val="080908"/>
          <w:sz w:val="24"/>
          <w:rtl/>
        </w:rPr>
        <w:t>ובהסכם</w:t>
      </w:r>
      <w:r w:rsidR="002C6DE8" w:rsidRPr="00A65AD2">
        <w:rPr>
          <w:rFonts w:ascii="David" w:hAnsi="David"/>
          <w:color w:val="080908"/>
          <w:sz w:val="24"/>
          <w:rtl/>
        </w:rPr>
        <w:t xml:space="preserve"> </w:t>
      </w:r>
      <w:r w:rsidR="002C6DE8" w:rsidRPr="00A65AD2">
        <w:rPr>
          <w:rFonts w:ascii="David" w:hAnsi="David" w:hint="cs"/>
          <w:color w:val="080908"/>
          <w:sz w:val="24"/>
          <w:rtl/>
        </w:rPr>
        <w:t>ההתקשרות</w:t>
      </w:r>
      <w:r w:rsidR="00114DA0" w:rsidRPr="00A65AD2">
        <w:rPr>
          <w:rFonts w:ascii="David" w:hAnsi="David" w:hint="cs"/>
          <w:color w:val="080908"/>
          <w:sz w:val="24"/>
          <w:rtl/>
        </w:rPr>
        <w:t xml:space="preserve">. יובהר כי השלמת המשימה תתבצע לאחר </w:t>
      </w:r>
      <w:proofErr w:type="spellStart"/>
      <w:r w:rsidR="00114DA0" w:rsidRPr="00A65AD2">
        <w:rPr>
          <w:rFonts w:ascii="David" w:hAnsi="David" w:hint="cs"/>
          <w:color w:val="080908"/>
          <w:sz w:val="24"/>
          <w:rtl/>
        </w:rPr>
        <w:t>שועדת</w:t>
      </w:r>
      <w:proofErr w:type="spellEnd"/>
      <w:r w:rsidR="00114DA0" w:rsidRPr="00A65AD2">
        <w:rPr>
          <w:rFonts w:ascii="David" w:hAnsi="David" w:hint="cs"/>
          <w:color w:val="080908"/>
          <w:sz w:val="24"/>
          <w:rtl/>
        </w:rPr>
        <w:t xml:space="preserve"> המכרזים תאשר התקשרות המשך ולאחר שהזוכה</w:t>
      </w:r>
      <w:r w:rsidR="00AB2492" w:rsidRPr="00A65AD2">
        <w:rPr>
          <w:rFonts w:ascii="David" w:hAnsi="David" w:hint="cs"/>
          <w:color w:val="080908"/>
          <w:sz w:val="24"/>
          <w:rtl/>
        </w:rPr>
        <w:t xml:space="preserve"> </w:t>
      </w:r>
      <w:r w:rsidR="002C6DE8" w:rsidRPr="00A65AD2">
        <w:rPr>
          <w:rFonts w:ascii="David" w:hAnsi="David" w:hint="cs"/>
          <w:color w:val="080908"/>
          <w:sz w:val="24"/>
          <w:rtl/>
        </w:rPr>
        <w:t>ימציא</w:t>
      </w:r>
      <w:r w:rsidR="002C6DE8" w:rsidRPr="00A65AD2">
        <w:rPr>
          <w:rFonts w:ascii="David" w:hAnsi="David"/>
          <w:color w:val="080908"/>
          <w:sz w:val="24"/>
          <w:rtl/>
        </w:rPr>
        <w:t xml:space="preserve"> </w:t>
      </w:r>
      <w:r w:rsidR="002C6DE8" w:rsidRPr="00A65AD2">
        <w:rPr>
          <w:rFonts w:ascii="David" w:hAnsi="David" w:hint="cs"/>
          <w:color w:val="080908"/>
          <w:sz w:val="24"/>
          <w:rtl/>
        </w:rPr>
        <w:t>למשרד</w:t>
      </w:r>
      <w:r w:rsidR="002C6DE8" w:rsidRPr="00A65AD2">
        <w:rPr>
          <w:rFonts w:ascii="David" w:hAnsi="David"/>
          <w:color w:val="080908"/>
          <w:sz w:val="24"/>
          <w:rtl/>
        </w:rPr>
        <w:t xml:space="preserve">, </w:t>
      </w:r>
      <w:r w:rsidR="002C6DE8" w:rsidRPr="00A65AD2">
        <w:rPr>
          <w:rFonts w:ascii="David" w:hAnsi="David" w:hint="cs"/>
          <w:color w:val="080908"/>
          <w:sz w:val="24"/>
          <w:rtl/>
        </w:rPr>
        <w:t>על</w:t>
      </w:r>
      <w:r w:rsidR="002C6DE8" w:rsidRPr="00A65AD2">
        <w:rPr>
          <w:rFonts w:ascii="David" w:hAnsi="David"/>
          <w:color w:val="080908"/>
          <w:sz w:val="24"/>
          <w:rtl/>
        </w:rPr>
        <w:t xml:space="preserve"> </w:t>
      </w:r>
      <w:r w:rsidR="002C6DE8" w:rsidRPr="00A65AD2">
        <w:rPr>
          <w:rFonts w:ascii="David" w:hAnsi="David" w:hint="cs"/>
          <w:color w:val="080908"/>
          <w:sz w:val="24"/>
          <w:rtl/>
        </w:rPr>
        <w:t>חשבונו</w:t>
      </w:r>
      <w:r w:rsidR="002C6DE8" w:rsidRPr="00A65AD2">
        <w:rPr>
          <w:rFonts w:ascii="David" w:hAnsi="David"/>
          <w:color w:val="080908"/>
          <w:sz w:val="24"/>
          <w:rtl/>
        </w:rPr>
        <w:t xml:space="preserve">, </w:t>
      </w:r>
      <w:r w:rsidR="002C6DE8" w:rsidRPr="00A65AD2">
        <w:rPr>
          <w:rFonts w:ascii="David" w:hAnsi="David" w:hint="cs"/>
          <w:color w:val="080908"/>
          <w:sz w:val="24"/>
          <w:rtl/>
        </w:rPr>
        <w:t>ערבות</w:t>
      </w:r>
      <w:r w:rsidR="002C6DE8" w:rsidRPr="00A65AD2">
        <w:rPr>
          <w:rFonts w:ascii="David" w:hAnsi="David"/>
          <w:color w:val="080908"/>
          <w:sz w:val="24"/>
          <w:rtl/>
        </w:rPr>
        <w:t xml:space="preserve"> </w:t>
      </w:r>
      <w:r w:rsidR="002C6DE8" w:rsidRPr="00A65AD2">
        <w:rPr>
          <w:rFonts w:ascii="David" w:hAnsi="David" w:hint="cs"/>
          <w:color w:val="080908"/>
          <w:sz w:val="24"/>
          <w:rtl/>
        </w:rPr>
        <w:t>ביצוע</w:t>
      </w:r>
      <w:r w:rsidR="002C6DE8" w:rsidRPr="00A65AD2">
        <w:rPr>
          <w:rFonts w:ascii="David" w:hAnsi="David"/>
          <w:color w:val="080908"/>
          <w:sz w:val="24"/>
          <w:rtl/>
        </w:rPr>
        <w:t xml:space="preserve"> </w:t>
      </w:r>
      <w:r w:rsidR="002C6DE8" w:rsidRPr="00A65AD2">
        <w:rPr>
          <w:rFonts w:ascii="David" w:hAnsi="David" w:hint="cs"/>
          <w:color w:val="080908"/>
          <w:sz w:val="24"/>
          <w:rtl/>
        </w:rPr>
        <w:t>שתעמוד</w:t>
      </w:r>
      <w:r w:rsidR="002C6DE8" w:rsidRPr="00A65AD2">
        <w:rPr>
          <w:rFonts w:ascii="David" w:hAnsi="David"/>
          <w:color w:val="080908"/>
          <w:sz w:val="24"/>
          <w:rtl/>
        </w:rPr>
        <w:t xml:space="preserve"> </w:t>
      </w:r>
      <w:r w:rsidR="002C6DE8" w:rsidRPr="00A65AD2">
        <w:rPr>
          <w:rFonts w:ascii="David" w:hAnsi="David" w:hint="cs"/>
          <w:color w:val="080908"/>
          <w:sz w:val="24"/>
          <w:rtl/>
        </w:rPr>
        <w:t>בתוקף</w:t>
      </w:r>
      <w:r w:rsidR="002C6DE8" w:rsidRPr="00A65AD2">
        <w:rPr>
          <w:rFonts w:ascii="David" w:hAnsi="David"/>
          <w:color w:val="080908"/>
          <w:sz w:val="24"/>
          <w:rtl/>
        </w:rPr>
        <w:t xml:space="preserve"> </w:t>
      </w:r>
      <w:r w:rsidR="002C6DE8" w:rsidRPr="00A65AD2">
        <w:rPr>
          <w:rFonts w:ascii="David" w:hAnsi="David" w:hint="cs"/>
          <w:color w:val="080908"/>
          <w:sz w:val="24"/>
          <w:rtl/>
        </w:rPr>
        <w:t>עד</w:t>
      </w:r>
      <w:r w:rsidR="002C6DE8" w:rsidRPr="00A65AD2">
        <w:rPr>
          <w:rFonts w:ascii="David" w:hAnsi="David"/>
          <w:color w:val="080908"/>
          <w:sz w:val="24"/>
          <w:rtl/>
        </w:rPr>
        <w:t xml:space="preserve"> </w:t>
      </w:r>
      <w:r w:rsidR="002C6DE8" w:rsidRPr="00A65AD2">
        <w:rPr>
          <w:rFonts w:ascii="David" w:hAnsi="David" w:hint="cs"/>
          <w:color w:val="080908"/>
          <w:sz w:val="24"/>
          <w:rtl/>
        </w:rPr>
        <w:t>למועד</w:t>
      </w:r>
      <w:r w:rsidR="002C6DE8" w:rsidRPr="00A65AD2">
        <w:rPr>
          <w:rFonts w:ascii="David" w:hAnsi="David"/>
          <w:color w:val="080908"/>
          <w:sz w:val="24"/>
          <w:rtl/>
        </w:rPr>
        <w:t xml:space="preserve"> </w:t>
      </w:r>
      <w:r w:rsidR="002C6DE8" w:rsidRPr="00A65AD2">
        <w:rPr>
          <w:rFonts w:ascii="David" w:hAnsi="David" w:hint="cs"/>
          <w:color w:val="080908"/>
          <w:sz w:val="24"/>
          <w:rtl/>
        </w:rPr>
        <w:t>שיקבע</w:t>
      </w:r>
      <w:r w:rsidR="002C6DE8" w:rsidRPr="00A65AD2">
        <w:rPr>
          <w:rFonts w:ascii="David" w:hAnsi="David"/>
          <w:color w:val="080908"/>
          <w:sz w:val="24"/>
          <w:rtl/>
        </w:rPr>
        <w:t xml:space="preserve"> </w:t>
      </w:r>
      <w:r w:rsidR="00A8545D" w:rsidRPr="00A65AD2">
        <w:rPr>
          <w:rFonts w:ascii="David" w:hAnsi="David" w:hint="cs"/>
          <w:color w:val="080908"/>
          <w:sz w:val="24"/>
          <w:rtl/>
        </w:rPr>
        <w:t>על ידי</w:t>
      </w:r>
      <w:r w:rsidR="002C6DE8" w:rsidRPr="00A65AD2">
        <w:rPr>
          <w:rFonts w:ascii="David" w:hAnsi="David"/>
          <w:color w:val="080908"/>
          <w:sz w:val="24"/>
          <w:rtl/>
        </w:rPr>
        <w:t xml:space="preserve"> </w:t>
      </w:r>
      <w:r w:rsidR="002C6DE8" w:rsidRPr="00A65AD2">
        <w:rPr>
          <w:rFonts w:ascii="David" w:hAnsi="David" w:hint="cs"/>
          <w:color w:val="080908"/>
          <w:sz w:val="24"/>
          <w:rtl/>
        </w:rPr>
        <w:t>המשרד</w:t>
      </w:r>
      <w:r w:rsidR="002C6DE8" w:rsidRPr="00A65AD2">
        <w:rPr>
          <w:rFonts w:ascii="David" w:hAnsi="David"/>
          <w:color w:val="080908"/>
          <w:sz w:val="24"/>
          <w:rtl/>
        </w:rPr>
        <w:t xml:space="preserve"> </w:t>
      </w:r>
      <w:r w:rsidR="002C6DE8" w:rsidRPr="00A65AD2">
        <w:rPr>
          <w:rFonts w:ascii="David" w:hAnsi="David" w:hint="cs"/>
          <w:color w:val="080908"/>
          <w:sz w:val="24"/>
          <w:rtl/>
        </w:rPr>
        <w:t>אשר</w:t>
      </w:r>
      <w:r w:rsidR="002C6DE8" w:rsidRPr="00A65AD2">
        <w:rPr>
          <w:rFonts w:ascii="David" w:hAnsi="David"/>
          <w:color w:val="080908"/>
          <w:sz w:val="24"/>
          <w:rtl/>
        </w:rPr>
        <w:t xml:space="preserve"> </w:t>
      </w:r>
      <w:r w:rsidR="002C6DE8" w:rsidRPr="00A65AD2">
        <w:rPr>
          <w:rFonts w:ascii="David" w:hAnsi="David" w:hint="cs"/>
          <w:color w:val="080908"/>
          <w:sz w:val="24"/>
          <w:rtl/>
        </w:rPr>
        <w:t>יהיה</w:t>
      </w:r>
      <w:r w:rsidR="002C6DE8" w:rsidRPr="00A65AD2">
        <w:rPr>
          <w:rFonts w:ascii="David" w:hAnsi="David"/>
          <w:color w:val="080908"/>
          <w:sz w:val="24"/>
          <w:rtl/>
        </w:rPr>
        <w:t xml:space="preserve"> 60 </w:t>
      </w:r>
      <w:r w:rsidR="002C6DE8" w:rsidRPr="00A65AD2">
        <w:rPr>
          <w:rFonts w:ascii="David" w:hAnsi="David" w:hint="cs"/>
          <w:color w:val="080908"/>
          <w:sz w:val="24"/>
          <w:rtl/>
        </w:rPr>
        <w:t>יום</w:t>
      </w:r>
      <w:r w:rsidR="002C6DE8" w:rsidRPr="00A65AD2">
        <w:rPr>
          <w:rFonts w:ascii="David" w:hAnsi="David"/>
          <w:color w:val="080908"/>
          <w:sz w:val="24"/>
          <w:rtl/>
        </w:rPr>
        <w:t xml:space="preserve"> </w:t>
      </w:r>
      <w:r w:rsidR="002C6DE8" w:rsidRPr="00A65AD2">
        <w:rPr>
          <w:rFonts w:ascii="David" w:hAnsi="David" w:hint="cs"/>
          <w:color w:val="080908"/>
          <w:sz w:val="24"/>
          <w:rtl/>
        </w:rPr>
        <w:t>אחרי</w:t>
      </w:r>
      <w:r w:rsidR="002C6DE8" w:rsidRPr="00A65AD2">
        <w:rPr>
          <w:rFonts w:ascii="David" w:hAnsi="David"/>
          <w:color w:val="080908"/>
          <w:sz w:val="24"/>
          <w:rtl/>
        </w:rPr>
        <w:t xml:space="preserve"> </w:t>
      </w:r>
      <w:r w:rsidR="002C6DE8" w:rsidRPr="00A65AD2">
        <w:rPr>
          <w:rFonts w:ascii="David" w:hAnsi="David" w:hint="cs"/>
          <w:color w:val="080908"/>
          <w:sz w:val="24"/>
          <w:rtl/>
        </w:rPr>
        <w:t>המועד</w:t>
      </w:r>
      <w:r w:rsidR="002C6DE8" w:rsidRPr="00A65AD2">
        <w:rPr>
          <w:rFonts w:ascii="David" w:hAnsi="David"/>
          <w:color w:val="080908"/>
          <w:sz w:val="24"/>
          <w:rtl/>
        </w:rPr>
        <w:t xml:space="preserve"> </w:t>
      </w:r>
      <w:r w:rsidR="002C6DE8" w:rsidRPr="00A65AD2">
        <w:rPr>
          <w:rFonts w:ascii="David" w:hAnsi="David" w:hint="cs"/>
          <w:color w:val="080908"/>
          <w:sz w:val="24"/>
          <w:rtl/>
        </w:rPr>
        <w:t>הצפוי</w:t>
      </w:r>
      <w:r w:rsidR="002C6DE8" w:rsidRPr="00A65AD2">
        <w:rPr>
          <w:rFonts w:ascii="David" w:hAnsi="David"/>
          <w:color w:val="080908"/>
          <w:sz w:val="24"/>
          <w:rtl/>
        </w:rPr>
        <w:t xml:space="preserve"> </w:t>
      </w:r>
      <w:r w:rsidR="002C6DE8" w:rsidRPr="00A65AD2">
        <w:rPr>
          <w:rFonts w:ascii="David" w:hAnsi="David" w:hint="cs"/>
          <w:color w:val="080908"/>
          <w:sz w:val="24"/>
          <w:rtl/>
        </w:rPr>
        <w:t>להשלמת</w:t>
      </w:r>
      <w:r w:rsidR="002C6DE8" w:rsidRPr="00A65AD2">
        <w:rPr>
          <w:rFonts w:ascii="David" w:hAnsi="David"/>
          <w:color w:val="080908"/>
          <w:sz w:val="24"/>
          <w:rtl/>
        </w:rPr>
        <w:t xml:space="preserve"> </w:t>
      </w:r>
      <w:r w:rsidR="002C6DE8" w:rsidRPr="00A65AD2">
        <w:rPr>
          <w:rFonts w:ascii="David" w:hAnsi="David" w:hint="cs"/>
          <w:color w:val="080908"/>
          <w:sz w:val="24"/>
          <w:rtl/>
        </w:rPr>
        <w:t>הטיפול</w:t>
      </w:r>
      <w:r w:rsidR="002C6DE8" w:rsidRPr="00A65AD2">
        <w:rPr>
          <w:rFonts w:ascii="David" w:hAnsi="David"/>
          <w:color w:val="080908"/>
          <w:sz w:val="24"/>
          <w:rtl/>
        </w:rPr>
        <w:t xml:space="preserve"> </w:t>
      </w:r>
      <w:r w:rsidR="002C6DE8" w:rsidRPr="00A65AD2">
        <w:rPr>
          <w:rFonts w:ascii="David" w:hAnsi="David" w:hint="cs"/>
          <w:color w:val="080908"/>
          <w:sz w:val="24"/>
          <w:rtl/>
        </w:rPr>
        <w:t>ויאריך</w:t>
      </w:r>
      <w:r w:rsidR="002C6DE8" w:rsidRPr="00A65AD2">
        <w:rPr>
          <w:rFonts w:ascii="David" w:hAnsi="David"/>
          <w:color w:val="080908"/>
          <w:sz w:val="24"/>
          <w:rtl/>
        </w:rPr>
        <w:t xml:space="preserve"> </w:t>
      </w:r>
      <w:r w:rsidR="002C6DE8" w:rsidRPr="00A65AD2">
        <w:rPr>
          <w:rFonts w:ascii="David" w:hAnsi="David" w:hint="cs"/>
          <w:color w:val="080908"/>
          <w:sz w:val="24"/>
          <w:rtl/>
        </w:rPr>
        <w:t>את</w:t>
      </w:r>
      <w:r w:rsidR="002C6DE8" w:rsidRPr="00A65AD2">
        <w:rPr>
          <w:rFonts w:ascii="David" w:hAnsi="David"/>
          <w:color w:val="080908"/>
          <w:sz w:val="24"/>
          <w:rtl/>
        </w:rPr>
        <w:t xml:space="preserve"> </w:t>
      </w:r>
      <w:r w:rsidR="002C6DE8" w:rsidRPr="00A65AD2">
        <w:rPr>
          <w:rFonts w:ascii="David" w:hAnsi="David" w:hint="cs"/>
          <w:color w:val="080908"/>
          <w:sz w:val="24"/>
          <w:rtl/>
        </w:rPr>
        <w:t>האישור</w:t>
      </w:r>
      <w:r w:rsidR="002C6DE8" w:rsidRPr="00A65AD2">
        <w:rPr>
          <w:rFonts w:ascii="David" w:hAnsi="David"/>
          <w:color w:val="080908"/>
          <w:sz w:val="24"/>
          <w:rtl/>
        </w:rPr>
        <w:t xml:space="preserve"> </w:t>
      </w:r>
      <w:proofErr w:type="spellStart"/>
      <w:r w:rsidR="002C6DE8" w:rsidRPr="00A65AD2">
        <w:rPr>
          <w:rFonts w:ascii="David" w:hAnsi="David" w:hint="cs"/>
          <w:color w:val="080908"/>
          <w:sz w:val="24"/>
          <w:rtl/>
        </w:rPr>
        <w:t>הביטוחי</w:t>
      </w:r>
      <w:proofErr w:type="spellEnd"/>
      <w:r w:rsidR="002C6DE8" w:rsidRPr="00A65AD2">
        <w:rPr>
          <w:rFonts w:ascii="David" w:hAnsi="David"/>
          <w:color w:val="080908"/>
          <w:sz w:val="24"/>
          <w:rtl/>
        </w:rPr>
        <w:t xml:space="preserve"> </w:t>
      </w:r>
      <w:r w:rsidR="002C6DE8" w:rsidRPr="00A65AD2">
        <w:rPr>
          <w:rFonts w:ascii="David" w:hAnsi="David" w:hint="cs"/>
          <w:color w:val="080908"/>
          <w:sz w:val="24"/>
          <w:rtl/>
        </w:rPr>
        <w:t>בהתאם</w:t>
      </w:r>
      <w:r w:rsidR="002C6DE8" w:rsidRPr="00A65AD2">
        <w:rPr>
          <w:rFonts w:ascii="David" w:hAnsi="David"/>
          <w:color w:val="080908"/>
          <w:sz w:val="24"/>
          <w:rtl/>
        </w:rPr>
        <w:t xml:space="preserve"> </w:t>
      </w:r>
      <w:r w:rsidR="002C6DE8" w:rsidRPr="00A65AD2">
        <w:rPr>
          <w:rFonts w:ascii="David" w:hAnsi="David" w:hint="cs"/>
          <w:color w:val="080908"/>
          <w:sz w:val="24"/>
          <w:rtl/>
        </w:rPr>
        <w:t>להנחיית</w:t>
      </w:r>
      <w:r w:rsidR="002C6DE8" w:rsidRPr="00A65AD2">
        <w:rPr>
          <w:rFonts w:ascii="David" w:hAnsi="David"/>
          <w:color w:val="080908"/>
          <w:sz w:val="24"/>
          <w:rtl/>
        </w:rPr>
        <w:t xml:space="preserve"> </w:t>
      </w:r>
      <w:r w:rsidR="002C6DE8" w:rsidRPr="00A65AD2">
        <w:rPr>
          <w:rFonts w:ascii="David" w:hAnsi="David" w:hint="cs"/>
          <w:color w:val="080908"/>
          <w:sz w:val="24"/>
          <w:rtl/>
        </w:rPr>
        <w:t>המשרד</w:t>
      </w:r>
      <w:r w:rsidR="002C6DE8" w:rsidRPr="00A65AD2">
        <w:rPr>
          <w:rFonts w:ascii="David" w:hAnsi="David"/>
          <w:color w:val="080908"/>
          <w:sz w:val="24"/>
          <w:rtl/>
        </w:rPr>
        <w:t xml:space="preserve">. </w:t>
      </w:r>
    </w:p>
    <w:p w14:paraId="2E11358F" w14:textId="77777777" w:rsidR="00C302A2" w:rsidRPr="00A65AD2" w:rsidRDefault="002C6DE8" w:rsidP="00A65AD2">
      <w:pPr>
        <w:pStyle w:val="a8"/>
        <w:numPr>
          <w:ilvl w:val="1"/>
          <w:numId w:val="1"/>
        </w:numPr>
        <w:spacing w:line="360" w:lineRule="atLeast"/>
        <w:rPr>
          <w:rFonts w:ascii="David" w:hAnsi="David"/>
          <w:color w:val="080908"/>
          <w:sz w:val="24"/>
        </w:rPr>
      </w:pPr>
      <w:r w:rsidRPr="00A65AD2">
        <w:rPr>
          <w:rFonts w:ascii="David" w:hAnsi="David" w:hint="cs"/>
          <w:color w:val="080908"/>
          <w:sz w:val="24"/>
          <w:rtl/>
        </w:rPr>
        <w:lastRenderedPageBreak/>
        <w:t>למשרד</w:t>
      </w:r>
      <w:r w:rsidRPr="00A65AD2">
        <w:rPr>
          <w:rFonts w:ascii="David" w:hAnsi="David"/>
          <w:color w:val="080908"/>
          <w:sz w:val="24"/>
          <w:rtl/>
        </w:rPr>
        <w:t xml:space="preserve"> </w:t>
      </w:r>
      <w:r w:rsidRPr="00A65AD2">
        <w:rPr>
          <w:rFonts w:ascii="David" w:hAnsi="David" w:hint="cs"/>
          <w:color w:val="080908"/>
          <w:sz w:val="24"/>
          <w:rtl/>
        </w:rPr>
        <w:t>שמורה</w:t>
      </w:r>
      <w:r w:rsidRPr="00A65AD2">
        <w:rPr>
          <w:rFonts w:ascii="David" w:hAnsi="David"/>
          <w:color w:val="080908"/>
          <w:sz w:val="24"/>
          <w:rtl/>
        </w:rPr>
        <w:t xml:space="preserve"> </w:t>
      </w:r>
      <w:r w:rsidRPr="00A65AD2">
        <w:rPr>
          <w:rFonts w:ascii="David" w:hAnsi="David" w:hint="cs"/>
          <w:color w:val="080908"/>
          <w:sz w:val="24"/>
          <w:rtl/>
        </w:rPr>
        <w:t>הזכות</w:t>
      </w:r>
      <w:r w:rsidRPr="00A65AD2">
        <w:rPr>
          <w:rFonts w:ascii="David" w:hAnsi="David"/>
          <w:color w:val="080908"/>
          <w:sz w:val="24"/>
          <w:rtl/>
        </w:rPr>
        <w:t xml:space="preserve"> </w:t>
      </w:r>
      <w:r w:rsidRPr="00A65AD2">
        <w:rPr>
          <w:rFonts w:ascii="David" w:hAnsi="David" w:hint="cs"/>
          <w:color w:val="080908"/>
          <w:sz w:val="24"/>
          <w:rtl/>
        </w:rPr>
        <w:t>להפסיק</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ההתקשרות</w:t>
      </w:r>
      <w:r w:rsidRPr="00A65AD2">
        <w:rPr>
          <w:rFonts w:ascii="David" w:hAnsi="David"/>
          <w:color w:val="080908"/>
          <w:sz w:val="24"/>
          <w:rtl/>
        </w:rPr>
        <w:t xml:space="preserve"> </w:t>
      </w:r>
      <w:r w:rsidRPr="00A65AD2">
        <w:rPr>
          <w:rFonts w:ascii="David" w:hAnsi="David" w:hint="cs"/>
          <w:color w:val="080908"/>
          <w:sz w:val="24"/>
          <w:rtl/>
        </w:rPr>
        <w:t>עם</w:t>
      </w:r>
      <w:r w:rsidRPr="00A65AD2">
        <w:rPr>
          <w:rFonts w:ascii="David" w:hAnsi="David"/>
          <w:color w:val="080908"/>
          <w:sz w:val="24"/>
          <w:rtl/>
        </w:rPr>
        <w:t xml:space="preserve"> </w:t>
      </w:r>
      <w:r w:rsidRPr="00A65AD2">
        <w:rPr>
          <w:rFonts w:ascii="David" w:hAnsi="David" w:hint="cs"/>
          <w:color w:val="080908"/>
          <w:sz w:val="24"/>
          <w:rtl/>
        </w:rPr>
        <w:t>הזוכה</w:t>
      </w:r>
      <w:r w:rsidRPr="00A65AD2">
        <w:rPr>
          <w:rFonts w:ascii="David" w:hAnsi="David"/>
          <w:color w:val="080908"/>
          <w:sz w:val="24"/>
          <w:rtl/>
        </w:rPr>
        <w:t xml:space="preserve"> </w:t>
      </w:r>
      <w:r w:rsidRPr="00A65AD2">
        <w:rPr>
          <w:rFonts w:ascii="David" w:hAnsi="David" w:hint="cs"/>
          <w:color w:val="080908"/>
          <w:sz w:val="24"/>
          <w:rtl/>
        </w:rPr>
        <w:t>לפני</w:t>
      </w:r>
      <w:r w:rsidRPr="00A65AD2">
        <w:rPr>
          <w:rFonts w:ascii="David" w:hAnsi="David"/>
          <w:color w:val="080908"/>
          <w:sz w:val="24"/>
          <w:rtl/>
        </w:rPr>
        <w:t xml:space="preserve"> </w:t>
      </w:r>
      <w:r w:rsidRPr="00A65AD2">
        <w:rPr>
          <w:rFonts w:ascii="David" w:hAnsi="David" w:hint="cs"/>
          <w:color w:val="080908"/>
          <w:sz w:val="24"/>
          <w:rtl/>
        </w:rPr>
        <w:t>תום</w:t>
      </w:r>
      <w:r w:rsidRPr="00A65AD2">
        <w:rPr>
          <w:rFonts w:ascii="David" w:hAnsi="David"/>
          <w:color w:val="080908"/>
          <w:sz w:val="24"/>
          <w:rtl/>
        </w:rPr>
        <w:t xml:space="preserve"> </w:t>
      </w:r>
      <w:r w:rsidRPr="00A65AD2">
        <w:rPr>
          <w:rFonts w:ascii="David" w:hAnsi="David" w:hint="cs"/>
          <w:color w:val="080908"/>
          <w:sz w:val="24"/>
          <w:rtl/>
        </w:rPr>
        <w:t>תקופת</w:t>
      </w:r>
      <w:r w:rsidRPr="00A65AD2">
        <w:rPr>
          <w:rFonts w:ascii="David" w:hAnsi="David"/>
          <w:color w:val="080908"/>
          <w:sz w:val="24"/>
          <w:rtl/>
        </w:rPr>
        <w:t xml:space="preserve"> </w:t>
      </w:r>
      <w:r w:rsidRPr="00A65AD2">
        <w:rPr>
          <w:rFonts w:ascii="David" w:hAnsi="David" w:hint="cs"/>
          <w:color w:val="080908"/>
          <w:sz w:val="24"/>
          <w:rtl/>
        </w:rPr>
        <w:t>ההתקשרות</w:t>
      </w:r>
      <w:r w:rsidRPr="00A65AD2">
        <w:rPr>
          <w:rFonts w:ascii="David" w:hAnsi="David"/>
          <w:color w:val="080908"/>
          <w:sz w:val="24"/>
          <w:rtl/>
        </w:rPr>
        <w:t xml:space="preserve"> </w:t>
      </w:r>
      <w:r w:rsidRPr="00A65AD2">
        <w:rPr>
          <w:rFonts w:ascii="David" w:hAnsi="David" w:hint="cs"/>
          <w:color w:val="080908"/>
          <w:sz w:val="24"/>
          <w:rtl/>
        </w:rPr>
        <w:t>בתום</w:t>
      </w:r>
      <w:r w:rsidRPr="00A65AD2">
        <w:rPr>
          <w:rFonts w:ascii="David" w:hAnsi="David"/>
          <w:color w:val="080908"/>
          <w:sz w:val="24"/>
          <w:rtl/>
        </w:rPr>
        <w:t xml:space="preserve"> </w:t>
      </w:r>
      <w:r w:rsidRPr="00A65AD2">
        <w:rPr>
          <w:rFonts w:ascii="David" w:hAnsi="David" w:hint="cs"/>
          <w:color w:val="080908"/>
          <w:sz w:val="24"/>
          <w:rtl/>
        </w:rPr>
        <w:t>הזדקקותו</w:t>
      </w:r>
      <w:r w:rsidRPr="00A65AD2">
        <w:rPr>
          <w:rFonts w:ascii="David" w:hAnsi="David"/>
          <w:color w:val="080908"/>
          <w:sz w:val="24"/>
          <w:rtl/>
        </w:rPr>
        <w:t xml:space="preserve"> </w:t>
      </w:r>
      <w:r w:rsidRPr="00A65AD2">
        <w:rPr>
          <w:rFonts w:ascii="David" w:hAnsi="David" w:hint="cs"/>
          <w:color w:val="080908"/>
          <w:sz w:val="24"/>
          <w:rtl/>
        </w:rPr>
        <w:t>לשירותים</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מכל</w:t>
      </w:r>
      <w:r w:rsidRPr="00A65AD2">
        <w:rPr>
          <w:rFonts w:ascii="David" w:hAnsi="David"/>
          <w:color w:val="080908"/>
          <w:sz w:val="24"/>
          <w:rtl/>
        </w:rPr>
        <w:t xml:space="preserve"> </w:t>
      </w:r>
      <w:r w:rsidRPr="00A65AD2">
        <w:rPr>
          <w:rFonts w:ascii="David" w:hAnsi="David" w:hint="cs"/>
          <w:color w:val="080908"/>
          <w:sz w:val="24"/>
          <w:rtl/>
        </w:rPr>
        <w:t>סיבה</w:t>
      </w:r>
      <w:r w:rsidRPr="00A65AD2">
        <w:rPr>
          <w:rFonts w:ascii="David" w:hAnsi="David"/>
          <w:color w:val="080908"/>
          <w:sz w:val="24"/>
          <w:rtl/>
        </w:rPr>
        <w:t xml:space="preserve"> </w:t>
      </w:r>
      <w:r w:rsidRPr="00A65AD2">
        <w:rPr>
          <w:rFonts w:ascii="David" w:hAnsi="David" w:hint="cs"/>
          <w:color w:val="080908"/>
          <w:sz w:val="24"/>
          <w:rtl/>
        </w:rPr>
        <w:t>אחרת</w:t>
      </w:r>
      <w:r w:rsidRPr="00A65AD2">
        <w:rPr>
          <w:rFonts w:ascii="David" w:hAnsi="David"/>
          <w:color w:val="080908"/>
          <w:sz w:val="24"/>
          <w:rtl/>
        </w:rPr>
        <w:t xml:space="preserve">, </w:t>
      </w:r>
      <w:r w:rsidRPr="00A65AD2">
        <w:rPr>
          <w:rFonts w:ascii="David" w:hAnsi="David" w:hint="cs"/>
          <w:color w:val="080908"/>
          <w:sz w:val="24"/>
          <w:rtl/>
        </w:rPr>
        <w:t>לפי</w:t>
      </w:r>
      <w:r w:rsidRPr="00A65AD2">
        <w:rPr>
          <w:rFonts w:ascii="David" w:hAnsi="David"/>
          <w:color w:val="080908"/>
          <w:sz w:val="24"/>
          <w:rtl/>
        </w:rPr>
        <w:t xml:space="preserve"> </w:t>
      </w:r>
      <w:r w:rsidRPr="00A65AD2">
        <w:rPr>
          <w:rFonts w:ascii="David" w:hAnsi="David" w:hint="cs"/>
          <w:color w:val="080908"/>
          <w:sz w:val="24"/>
          <w:rtl/>
        </w:rPr>
        <w:t>שיקול</w:t>
      </w:r>
      <w:r w:rsidRPr="00A65AD2">
        <w:rPr>
          <w:rFonts w:ascii="David" w:hAnsi="David"/>
          <w:color w:val="080908"/>
          <w:sz w:val="24"/>
          <w:rtl/>
        </w:rPr>
        <w:t xml:space="preserve"> </w:t>
      </w:r>
      <w:r w:rsidRPr="00A65AD2">
        <w:rPr>
          <w:rFonts w:ascii="David" w:hAnsi="David" w:hint="cs"/>
          <w:color w:val="080908"/>
          <w:sz w:val="24"/>
          <w:rtl/>
        </w:rPr>
        <w:t>דעתו</w:t>
      </w:r>
      <w:r w:rsidRPr="00A65AD2">
        <w:rPr>
          <w:rFonts w:ascii="David" w:hAnsi="David"/>
          <w:color w:val="080908"/>
          <w:sz w:val="24"/>
          <w:rtl/>
        </w:rPr>
        <w:t xml:space="preserve"> </w:t>
      </w:r>
      <w:r w:rsidRPr="00A65AD2">
        <w:rPr>
          <w:rFonts w:ascii="David" w:hAnsi="David" w:hint="cs"/>
          <w:color w:val="080908"/>
          <w:sz w:val="24"/>
          <w:rtl/>
        </w:rPr>
        <w:t>הבלעדי</w:t>
      </w:r>
      <w:r w:rsidRPr="00A65AD2">
        <w:rPr>
          <w:rFonts w:ascii="David" w:hAnsi="David"/>
          <w:color w:val="080908"/>
          <w:sz w:val="24"/>
          <w:rtl/>
        </w:rPr>
        <w:t xml:space="preserve">, </w:t>
      </w:r>
      <w:r w:rsidRPr="00A65AD2">
        <w:rPr>
          <w:rFonts w:ascii="David" w:hAnsi="David" w:hint="cs"/>
          <w:color w:val="080908"/>
          <w:sz w:val="24"/>
          <w:rtl/>
        </w:rPr>
        <w:t>בהודעה</w:t>
      </w:r>
      <w:r w:rsidRPr="00A65AD2">
        <w:rPr>
          <w:rFonts w:ascii="David" w:hAnsi="David"/>
          <w:color w:val="080908"/>
          <w:sz w:val="24"/>
          <w:rtl/>
        </w:rPr>
        <w:t xml:space="preserve"> </w:t>
      </w:r>
      <w:r w:rsidRPr="00A65AD2">
        <w:rPr>
          <w:rFonts w:ascii="David" w:hAnsi="David" w:hint="cs"/>
          <w:color w:val="080908"/>
          <w:sz w:val="24"/>
          <w:rtl/>
        </w:rPr>
        <w:t>בכתב</w:t>
      </w:r>
      <w:r w:rsidRPr="00A65AD2">
        <w:rPr>
          <w:rFonts w:ascii="David" w:hAnsi="David"/>
          <w:color w:val="080908"/>
          <w:sz w:val="24"/>
          <w:rtl/>
        </w:rPr>
        <w:t xml:space="preserve">, 30 </w:t>
      </w:r>
      <w:r w:rsidRPr="00A65AD2">
        <w:rPr>
          <w:rFonts w:ascii="David" w:hAnsi="David" w:hint="cs"/>
          <w:color w:val="080908"/>
          <w:sz w:val="24"/>
          <w:rtl/>
        </w:rPr>
        <w:t>ימים</w:t>
      </w:r>
      <w:r w:rsidRPr="00A65AD2">
        <w:rPr>
          <w:rFonts w:ascii="David" w:hAnsi="David"/>
          <w:color w:val="080908"/>
          <w:sz w:val="24"/>
          <w:rtl/>
        </w:rPr>
        <w:t xml:space="preserve"> </w:t>
      </w:r>
      <w:r w:rsidRPr="00A65AD2">
        <w:rPr>
          <w:rFonts w:ascii="David" w:hAnsi="David" w:hint="cs"/>
          <w:color w:val="080908"/>
          <w:sz w:val="24"/>
          <w:rtl/>
        </w:rPr>
        <w:t>מראש</w:t>
      </w:r>
      <w:r w:rsidRPr="00A65AD2">
        <w:rPr>
          <w:rFonts w:ascii="David" w:hAnsi="David"/>
          <w:color w:val="080908"/>
          <w:sz w:val="24"/>
          <w:rtl/>
        </w:rPr>
        <w:t xml:space="preserve">, </w:t>
      </w:r>
      <w:r w:rsidRPr="00A65AD2">
        <w:rPr>
          <w:rFonts w:ascii="David" w:hAnsi="David" w:hint="cs"/>
          <w:color w:val="080908"/>
          <w:sz w:val="24"/>
          <w:rtl/>
        </w:rPr>
        <w:t>וסך</w:t>
      </w:r>
      <w:r w:rsidRPr="00A65AD2">
        <w:rPr>
          <w:rFonts w:ascii="David" w:hAnsi="David"/>
          <w:color w:val="080908"/>
          <w:sz w:val="24"/>
          <w:rtl/>
        </w:rPr>
        <w:t xml:space="preserve"> </w:t>
      </w:r>
      <w:r w:rsidRPr="00A65AD2">
        <w:rPr>
          <w:rFonts w:ascii="David" w:hAnsi="David" w:hint="cs"/>
          <w:color w:val="080908"/>
          <w:sz w:val="24"/>
          <w:rtl/>
        </w:rPr>
        <w:t>התמורה</w:t>
      </w:r>
      <w:r w:rsidRPr="00A65AD2">
        <w:rPr>
          <w:rFonts w:ascii="David" w:hAnsi="David"/>
          <w:color w:val="080908"/>
          <w:sz w:val="24"/>
          <w:rtl/>
        </w:rPr>
        <w:t xml:space="preserve"> </w:t>
      </w:r>
      <w:r w:rsidRPr="00A65AD2">
        <w:rPr>
          <w:rFonts w:ascii="David" w:hAnsi="David" w:hint="cs"/>
          <w:color w:val="080908"/>
          <w:sz w:val="24"/>
          <w:rtl/>
        </w:rPr>
        <w:t>הסופית</w:t>
      </w:r>
      <w:r w:rsidRPr="00A65AD2">
        <w:rPr>
          <w:rFonts w:ascii="David" w:hAnsi="David"/>
          <w:color w:val="080908"/>
          <w:sz w:val="24"/>
          <w:rtl/>
        </w:rPr>
        <w:t xml:space="preserve"> </w:t>
      </w:r>
      <w:r w:rsidRPr="00A65AD2">
        <w:rPr>
          <w:rFonts w:ascii="David" w:hAnsi="David" w:hint="cs"/>
          <w:color w:val="080908"/>
          <w:sz w:val="24"/>
          <w:rtl/>
        </w:rPr>
        <w:t>ייקבע</w:t>
      </w:r>
      <w:r w:rsidRPr="00A65AD2">
        <w:rPr>
          <w:rFonts w:ascii="David" w:hAnsi="David"/>
          <w:color w:val="080908"/>
          <w:sz w:val="24"/>
          <w:rtl/>
        </w:rPr>
        <w:t xml:space="preserve"> </w:t>
      </w:r>
      <w:r w:rsidRPr="00A65AD2">
        <w:rPr>
          <w:rFonts w:ascii="David" w:hAnsi="David" w:hint="cs"/>
          <w:color w:val="080908"/>
          <w:sz w:val="24"/>
          <w:rtl/>
        </w:rPr>
        <w:t>בהתאם</w:t>
      </w:r>
      <w:r w:rsidRPr="00A65AD2">
        <w:rPr>
          <w:rFonts w:ascii="David" w:hAnsi="David"/>
          <w:color w:val="080908"/>
          <w:sz w:val="24"/>
          <w:rtl/>
        </w:rPr>
        <w:t xml:space="preserve"> </w:t>
      </w:r>
      <w:r w:rsidRPr="00A65AD2">
        <w:rPr>
          <w:rFonts w:ascii="David" w:hAnsi="David" w:hint="cs"/>
          <w:color w:val="080908"/>
          <w:sz w:val="24"/>
          <w:rtl/>
        </w:rPr>
        <w:t>להיקף</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שניתן</w:t>
      </w:r>
      <w:r w:rsidRPr="00A65AD2">
        <w:rPr>
          <w:rFonts w:ascii="David" w:hAnsi="David"/>
          <w:color w:val="080908"/>
          <w:sz w:val="24"/>
          <w:rtl/>
        </w:rPr>
        <w:t xml:space="preserve"> </w:t>
      </w:r>
      <w:r w:rsidRPr="00A65AD2">
        <w:rPr>
          <w:rFonts w:ascii="David" w:hAnsi="David" w:hint="cs"/>
          <w:color w:val="080908"/>
          <w:sz w:val="24"/>
          <w:rtl/>
        </w:rPr>
        <w:t>בפועל</w:t>
      </w:r>
      <w:r w:rsidRPr="00A65AD2">
        <w:rPr>
          <w:rFonts w:ascii="David" w:hAnsi="David"/>
          <w:color w:val="080908"/>
          <w:sz w:val="24"/>
          <w:rtl/>
        </w:rPr>
        <w:t>.</w:t>
      </w:r>
    </w:p>
    <w:p w14:paraId="6540771A" w14:textId="77777777" w:rsidR="00C302A2" w:rsidRPr="00986727" w:rsidRDefault="00C302A2" w:rsidP="00A65AD2">
      <w:pPr>
        <w:pStyle w:val="a8"/>
        <w:spacing w:line="360" w:lineRule="atLeast"/>
        <w:ind w:left="792"/>
        <w:rPr>
          <w:rFonts w:ascii="David" w:hAnsi="David"/>
          <w:color w:val="080908"/>
          <w:sz w:val="24"/>
        </w:rPr>
      </w:pPr>
    </w:p>
    <w:p w14:paraId="75261D93" w14:textId="77777777" w:rsidR="00C302A2" w:rsidRPr="00A65AD2" w:rsidRDefault="002C6DE8" w:rsidP="00A65AD2">
      <w:pPr>
        <w:pStyle w:val="-1"/>
        <w:spacing w:line="360" w:lineRule="atLeast"/>
        <w:rPr>
          <w:rFonts w:ascii="David" w:hAnsi="David"/>
          <w:color w:val="080908"/>
        </w:rPr>
      </w:pPr>
      <w:bookmarkStart w:id="14" w:name="_Toc496609906"/>
      <w:r w:rsidRPr="00A65AD2">
        <w:rPr>
          <w:rFonts w:ascii="David" w:hAnsi="David" w:hint="cs"/>
          <w:color w:val="080908"/>
          <w:rtl/>
        </w:rPr>
        <w:t>הליך</w:t>
      </w:r>
      <w:r w:rsidRPr="00A65AD2">
        <w:rPr>
          <w:rFonts w:ascii="David" w:hAnsi="David"/>
          <w:color w:val="080908"/>
          <w:rtl/>
        </w:rPr>
        <w:t xml:space="preserve"> </w:t>
      </w:r>
      <w:r w:rsidRPr="00A65AD2">
        <w:rPr>
          <w:rFonts w:ascii="David" w:hAnsi="David" w:hint="cs"/>
          <w:color w:val="080908"/>
          <w:rtl/>
        </w:rPr>
        <w:t>בחינת</w:t>
      </w:r>
      <w:r w:rsidRPr="00A65AD2">
        <w:rPr>
          <w:rFonts w:ascii="David" w:hAnsi="David"/>
          <w:color w:val="080908"/>
          <w:rtl/>
        </w:rPr>
        <w:t xml:space="preserve"> </w:t>
      </w:r>
      <w:r w:rsidRPr="00A65AD2">
        <w:rPr>
          <w:rFonts w:ascii="David" w:hAnsi="David" w:hint="cs"/>
          <w:color w:val="080908"/>
          <w:rtl/>
        </w:rPr>
        <w:t>ההצעות</w:t>
      </w:r>
      <w:r w:rsidRPr="00A65AD2">
        <w:rPr>
          <w:rFonts w:ascii="David" w:hAnsi="David"/>
          <w:color w:val="080908"/>
          <w:rtl/>
        </w:rPr>
        <w:t xml:space="preserve"> </w:t>
      </w:r>
      <w:r w:rsidRPr="00A65AD2">
        <w:rPr>
          <w:rFonts w:ascii="David" w:hAnsi="David" w:hint="cs"/>
          <w:color w:val="080908"/>
          <w:rtl/>
        </w:rPr>
        <w:t>ובחירת</w:t>
      </w:r>
      <w:r w:rsidRPr="00A65AD2">
        <w:rPr>
          <w:rFonts w:ascii="David" w:hAnsi="David"/>
          <w:color w:val="080908"/>
          <w:rtl/>
        </w:rPr>
        <w:t xml:space="preserve"> </w:t>
      </w:r>
      <w:r w:rsidRPr="00A65AD2">
        <w:rPr>
          <w:rFonts w:ascii="David" w:hAnsi="David" w:hint="cs"/>
          <w:color w:val="080908"/>
          <w:rtl/>
        </w:rPr>
        <w:t>הספק</w:t>
      </w:r>
      <w:r w:rsidRPr="00A65AD2">
        <w:rPr>
          <w:rFonts w:ascii="David" w:hAnsi="David"/>
          <w:color w:val="080908"/>
          <w:rtl/>
        </w:rPr>
        <w:t xml:space="preserve"> </w:t>
      </w:r>
      <w:r w:rsidRPr="00A65AD2">
        <w:rPr>
          <w:rFonts w:ascii="David" w:hAnsi="David" w:hint="cs"/>
          <w:color w:val="080908"/>
          <w:rtl/>
        </w:rPr>
        <w:t>הזוכה</w:t>
      </w:r>
      <w:r w:rsidRPr="00A65AD2">
        <w:rPr>
          <w:rFonts w:ascii="David" w:hAnsi="David"/>
          <w:color w:val="080908"/>
          <w:rtl/>
        </w:rPr>
        <w:t xml:space="preserve"> </w:t>
      </w:r>
      <w:r w:rsidRPr="00A65AD2">
        <w:rPr>
          <w:rFonts w:ascii="David" w:hAnsi="David" w:hint="cs"/>
          <w:color w:val="080908"/>
          <w:rtl/>
        </w:rPr>
        <w:t>במכרז</w:t>
      </w:r>
      <w:bookmarkEnd w:id="14"/>
    </w:p>
    <w:p w14:paraId="52497747" w14:textId="77777777" w:rsidR="00C302A2" w:rsidRPr="00A65AD2" w:rsidRDefault="002C6DE8" w:rsidP="00A65AD2">
      <w:pPr>
        <w:pStyle w:val="-2"/>
        <w:spacing w:line="360" w:lineRule="atLeast"/>
        <w:rPr>
          <w:rFonts w:ascii="David" w:hAnsi="David"/>
          <w:color w:val="080908"/>
        </w:rPr>
      </w:pPr>
      <w:r w:rsidRPr="00A65AD2">
        <w:rPr>
          <w:rFonts w:ascii="David" w:hAnsi="David" w:hint="cs"/>
          <w:color w:val="080908"/>
          <w:rtl/>
        </w:rPr>
        <w:t>בחינת</w:t>
      </w:r>
      <w:r w:rsidRPr="00A65AD2">
        <w:rPr>
          <w:rFonts w:ascii="David" w:hAnsi="David"/>
          <w:color w:val="080908"/>
          <w:rtl/>
        </w:rPr>
        <w:t xml:space="preserve"> </w:t>
      </w:r>
      <w:r w:rsidRPr="00A65AD2">
        <w:rPr>
          <w:rFonts w:ascii="David" w:hAnsi="David" w:hint="cs"/>
          <w:color w:val="080908"/>
          <w:rtl/>
        </w:rPr>
        <w:t>הצעות</w:t>
      </w:r>
      <w:r w:rsidRPr="00A65AD2">
        <w:rPr>
          <w:rFonts w:ascii="David" w:hAnsi="David"/>
          <w:color w:val="080908"/>
          <w:rtl/>
        </w:rPr>
        <w:t xml:space="preserve"> </w:t>
      </w:r>
      <w:r w:rsidRPr="00A65AD2">
        <w:rPr>
          <w:rFonts w:ascii="David" w:hAnsi="David" w:hint="cs"/>
          <w:color w:val="080908"/>
          <w:rtl/>
        </w:rPr>
        <w:t>חסרות</w:t>
      </w:r>
    </w:p>
    <w:p w14:paraId="6771C7C4" w14:textId="77777777" w:rsidR="00C302A2" w:rsidRPr="00A65AD2" w:rsidRDefault="002C6DE8" w:rsidP="00A65AD2">
      <w:pPr>
        <w:pStyle w:val="a8"/>
        <w:numPr>
          <w:ilvl w:val="2"/>
          <w:numId w:val="1"/>
        </w:numPr>
        <w:spacing w:line="360" w:lineRule="atLeast"/>
        <w:ind w:left="1360" w:hanging="640"/>
        <w:rPr>
          <w:rFonts w:ascii="David" w:hAnsi="David"/>
          <w:color w:val="080908"/>
          <w:sz w:val="24"/>
        </w:rPr>
      </w:pP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רשאי</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להתחשב</w:t>
      </w:r>
      <w:r w:rsidRPr="00A65AD2">
        <w:rPr>
          <w:rFonts w:ascii="David" w:hAnsi="David"/>
          <w:color w:val="080908"/>
          <w:sz w:val="24"/>
          <w:rtl/>
        </w:rPr>
        <w:t xml:space="preserve"> </w:t>
      </w:r>
      <w:r w:rsidRPr="00A65AD2">
        <w:rPr>
          <w:rFonts w:ascii="David" w:hAnsi="David" w:hint="cs"/>
          <w:color w:val="080908"/>
          <w:sz w:val="24"/>
          <w:rtl/>
        </w:rPr>
        <w:t>כלל</w:t>
      </w:r>
      <w:r w:rsidRPr="00A65AD2">
        <w:rPr>
          <w:rFonts w:ascii="David" w:hAnsi="David"/>
          <w:color w:val="080908"/>
          <w:sz w:val="24"/>
          <w:rtl/>
        </w:rPr>
        <w:t xml:space="preserve"> </w:t>
      </w:r>
      <w:r w:rsidRPr="00A65AD2">
        <w:rPr>
          <w:rFonts w:ascii="David" w:hAnsi="David" w:hint="cs"/>
          <w:color w:val="080908"/>
          <w:sz w:val="24"/>
          <w:rtl/>
        </w:rPr>
        <w:t>בהצעה</w:t>
      </w:r>
      <w:r w:rsidRPr="00A65AD2">
        <w:rPr>
          <w:rFonts w:ascii="David" w:hAnsi="David"/>
          <w:color w:val="080908"/>
          <w:sz w:val="24"/>
          <w:rtl/>
        </w:rPr>
        <w:t xml:space="preserve"> </w:t>
      </w:r>
      <w:r w:rsidRPr="00A65AD2">
        <w:rPr>
          <w:rFonts w:ascii="David" w:hAnsi="David" w:hint="cs"/>
          <w:color w:val="080908"/>
          <w:sz w:val="24"/>
          <w:rtl/>
        </w:rPr>
        <w:t>הלוקה</w:t>
      </w:r>
      <w:r w:rsidRPr="00A65AD2">
        <w:rPr>
          <w:rFonts w:ascii="David" w:hAnsi="David"/>
          <w:color w:val="080908"/>
          <w:sz w:val="24"/>
          <w:rtl/>
        </w:rPr>
        <w:t xml:space="preserve"> </w:t>
      </w:r>
      <w:r w:rsidRPr="00A65AD2">
        <w:rPr>
          <w:rFonts w:ascii="David" w:hAnsi="David" w:hint="cs"/>
          <w:color w:val="080908"/>
          <w:sz w:val="24"/>
          <w:rtl/>
        </w:rPr>
        <w:t>באי</w:t>
      </w:r>
      <w:r w:rsidRPr="00A65AD2">
        <w:rPr>
          <w:rFonts w:ascii="David" w:hAnsi="David"/>
          <w:color w:val="080908"/>
          <w:sz w:val="24"/>
          <w:rtl/>
        </w:rPr>
        <w:t xml:space="preserve"> </w:t>
      </w:r>
      <w:r w:rsidRPr="00A65AD2">
        <w:rPr>
          <w:rFonts w:ascii="David" w:hAnsi="David" w:hint="cs"/>
          <w:color w:val="080908"/>
          <w:sz w:val="24"/>
          <w:rtl/>
        </w:rPr>
        <w:t>הצגת</w:t>
      </w:r>
      <w:r w:rsidRPr="00A65AD2">
        <w:rPr>
          <w:rFonts w:ascii="David" w:hAnsi="David"/>
          <w:color w:val="080908"/>
          <w:sz w:val="24"/>
          <w:rtl/>
        </w:rPr>
        <w:t xml:space="preserve"> </w:t>
      </w:r>
      <w:r w:rsidRPr="00A65AD2">
        <w:rPr>
          <w:rFonts w:ascii="David" w:hAnsi="David" w:hint="cs"/>
          <w:color w:val="080908"/>
          <w:sz w:val="24"/>
          <w:rtl/>
        </w:rPr>
        <w:t>פרטים</w:t>
      </w:r>
      <w:r w:rsidRPr="00A65AD2">
        <w:rPr>
          <w:rFonts w:ascii="David" w:hAnsi="David"/>
          <w:color w:val="080908"/>
          <w:sz w:val="24"/>
          <w:rtl/>
        </w:rPr>
        <w:t xml:space="preserve"> </w:t>
      </w:r>
      <w:r w:rsidRPr="00A65AD2">
        <w:rPr>
          <w:rFonts w:ascii="David" w:hAnsi="David" w:hint="cs"/>
          <w:color w:val="080908"/>
          <w:sz w:val="24"/>
          <w:rtl/>
        </w:rPr>
        <w:t>כנדרש</w:t>
      </w:r>
      <w:r w:rsidRPr="00A65AD2">
        <w:rPr>
          <w:rFonts w:ascii="David" w:hAnsi="David"/>
          <w:color w:val="080908"/>
          <w:sz w:val="24"/>
          <w:rtl/>
        </w:rPr>
        <w:t xml:space="preserve"> </w:t>
      </w:r>
      <w:r w:rsidRPr="00A65AD2">
        <w:rPr>
          <w:rFonts w:ascii="David" w:hAnsi="David" w:hint="cs"/>
          <w:color w:val="080908"/>
          <w:sz w:val="24"/>
          <w:rtl/>
        </w:rPr>
        <w:t>במכרז</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בכל</w:t>
      </w:r>
      <w:r w:rsidRPr="00A65AD2">
        <w:rPr>
          <w:rFonts w:ascii="David" w:hAnsi="David"/>
          <w:color w:val="080908"/>
          <w:sz w:val="24"/>
          <w:rtl/>
        </w:rPr>
        <w:t xml:space="preserve"> </w:t>
      </w:r>
      <w:r w:rsidRPr="00A65AD2">
        <w:rPr>
          <w:rFonts w:ascii="David" w:hAnsi="David" w:hint="cs"/>
          <w:color w:val="080908"/>
          <w:sz w:val="24"/>
          <w:rtl/>
        </w:rPr>
        <w:t>אופן</w:t>
      </w:r>
      <w:r w:rsidRPr="00A65AD2">
        <w:rPr>
          <w:rFonts w:ascii="David" w:hAnsi="David"/>
          <w:color w:val="080908"/>
          <w:sz w:val="24"/>
          <w:rtl/>
        </w:rPr>
        <w:t xml:space="preserve"> </w:t>
      </w:r>
      <w:r w:rsidRPr="00A65AD2">
        <w:rPr>
          <w:rFonts w:ascii="David" w:hAnsi="David" w:hint="cs"/>
          <w:color w:val="080908"/>
          <w:sz w:val="24"/>
          <w:rtl/>
        </w:rPr>
        <w:t>אחר</w:t>
      </w:r>
      <w:r w:rsidRPr="00A65AD2">
        <w:rPr>
          <w:rFonts w:ascii="David" w:hAnsi="David"/>
          <w:color w:val="080908"/>
          <w:sz w:val="24"/>
          <w:rtl/>
        </w:rPr>
        <w:t xml:space="preserve"> </w:t>
      </w:r>
      <w:r w:rsidRPr="00A65AD2">
        <w:rPr>
          <w:rFonts w:ascii="David" w:hAnsi="David" w:hint="cs"/>
          <w:color w:val="080908"/>
          <w:sz w:val="24"/>
          <w:rtl/>
        </w:rPr>
        <w:t>שלדעת</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מונע</w:t>
      </w:r>
      <w:r w:rsidRPr="00A65AD2">
        <w:rPr>
          <w:rFonts w:ascii="David" w:hAnsi="David"/>
          <w:color w:val="080908"/>
          <w:sz w:val="24"/>
          <w:rtl/>
        </w:rPr>
        <w:t xml:space="preserve"> </w:t>
      </w:r>
      <w:r w:rsidRPr="00A65AD2">
        <w:rPr>
          <w:rFonts w:ascii="David" w:hAnsi="David" w:hint="cs"/>
          <w:color w:val="080908"/>
          <w:sz w:val="24"/>
          <w:rtl/>
        </w:rPr>
        <w:t>הערכת</w:t>
      </w:r>
      <w:r w:rsidRPr="00A65AD2">
        <w:rPr>
          <w:rFonts w:ascii="David" w:hAnsi="David"/>
          <w:color w:val="080908"/>
          <w:sz w:val="24"/>
          <w:rtl/>
        </w:rPr>
        <w:t xml:space="preserve"> </w:t>
      </w:r>
      <w:r w:rsidRPr="00A65AD2">
        <w:rPr>
          <w:rFonts w:ascii="David" w:hAnsi="David" w:hint="cs"/>
          <w:color w:val="080908"/>
          <w:sz w:val="24"/>
          <w:rtl/>
        </w:rPr>
        <w:t>ההצעה</w:t>
      </w:r>
      <w:r w:rsidRPr="00A65AD2">
        <w:rPr>
          <w:rFonts w:ascii="David" w:hAnsi="David"/>
          <w:color w:val="080908"/>
          <w:sz w:val="24"/>
          <w:rtl/>
        </w:rPr>
        <w:t xml:space="preserve"> </w:t>
      </w:r>
      <w:r w:rsidRPr="00A65AD2">
        <w:rPr>
          <w:rFonts w:ascii="David" w:hAnsi="David" w:hint="cs"/>
          <w:color w:val="080908"/>
          <w:sz w:val="24"/>
          <w:rtl/>
        </w:rPr>
        <w:t>כדבעי</w:t>
      </w:r>
      <w:r w:rsidRPr="00A65AD2">
        <w:rPr>
          <w:rFonts w:ascii="David" w:hAnsi="David"/>
          <w:color w:val="080908"/>
          <w:sz w:val="24"/>
          <w:rtl/>
        </w:rPr>
        <w:t xml:space="preserve">. </w:t>
      </w:r>
    </w:p>
    <w:p w14:paraId="13099667" w14:textId="77777777" w:rsidR="00C302A2" w:rsidRPr="00A65AD2" w:rsidRDefault="002C6DE8" w:rsidP="00A65AD2">
      <w:pPr>
        <w:pStyle w:val="a8"/>
        <w:numPr>
          <w:ilvl w:val="2"/>
          <w:numId w:val="1"/>
        </w:numPr>
        <w:spacing w:line="360" w:lineRule="atLeast"/>
        <w:ind w:left="1360" w:hanging="640"/>
        <w:rPr>
          <w:rFonts w:ascii="David" w:hAnsi="David"/>
          <w:color w:val="080908"/>
          <w:sz w:val="24"/>
        </w:rPr>
      </w:pP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יהיה</w:t>
      </w:r>
      <w:r w:rsidRPr="00A65AD2">
        <w:rPr>
          <w:rFonts w:ascii="David" w:hAnsi="David"/>
          <w:color w:val="080908"/>
          <w:sz w:val="24"/>
          <w:rtl/>
        </w:rPr>
        <w:t xml:space="preserve"> </w:t>
      </w:r>
      <w:r w:rsidRPr="00A65AD2">
        <w:rPr>
          <w:rFonts w:ascii="David" w:hAnsi="David" w:hint="cs"/>
          <w:color w:val="080908"/>
          <w:sz w:val="24"/>
          <w:rtl/>
        </w:rPr>
        <w:t>רשאי</w:t>
      </w:r>
      <w:r w:rsidRPr="00A65AD2">
        <w:rPr>
          <w:rFonts w:ascii="David" w:hAnsi="David"/>
          <w:color w:val="080908"/>
          <w:sz w:val="24"/>
          <w:rtl/>
        </w:rPr>
        <w:t xml:space="preserve">, </w:t>
      </w:r>
      <w:r w:rsidRPr="00A65AD2">
        <w:rPr>
          <w:rFonts w:ascii="David" w:hAnsi="David" w:hint="cs"/>
          <w:color w:val="080908"/>
          <w:sz w:val="24"/>
          <w:rtl/>
        </w:rPr>
        <w:t>אך</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חייב</w:t>
      </w:r>
      <w:r w:rsidRPr="00A65AD2">
        <w:rPr>
          <w:rFonts w:ascii="David" w:hAnsi="David"/>
          <w:color w:val="080908"/>
          <w:sz w:val="24"/>
          <w:rtl/>
        </w:rPr>
        <w:t xml:space="preserve">, </w:t>
      </w:r>
      <w:r w:rsidRPr="00A65AD2">
        <w:rPr>
          <w:rFonts w:ascii="David" w:hAnsi="David" w:hint="cs"/>
          <w:color w:val="080908"/>
          <w:sz w:val="24"/>
          <w:rtl/>
        </w:rPr>
        <w:t>לפנות</w:t>
      </w:r>
      <w:r w:rsidRPr="00A65AD2">
        <w:rPr>
          <w:rFonts w:ascii="David" w:hAnsi="David"/>
          <w:color w:val="080908"/>
          <w:sz w:val="24"/>
          <w:rtl/>
        </w:rPr>
        <w:t xml:space="preserve"> </w:t>
      </w:r>
      <w:r w:rsidRPr="00A65AD2">
        <w:rPr>
          <w:rFonts w:ascii="David" w:hAnsi="David" w:hint="cs"/>
          <w:color w:val="080908"/>
          <w:sz w:val="24"/>
          <w:rtl/>
        </w:rPr>
        <w:t>במהלך</w:t>
      </w:r>
      <w:r w:rsidRPr="00A65AD2">
        <w:rPr>
          <w:rFonts w:ascii="David" w:hAnsi="David"/>
          <w:color w:val="080908"/>
          <w:sz w:val="24"/>
          <w:rtl/>
        </w:rPr>
        <w:t xml:space="preserve"> </w:t>
      </w:r>
      <w:r w:rsidRPr="00A65AD2">
        <w:rPr>
          <w:rFonts w:ascii="David" w:hAnsi="David" w:hint="cs"/>
          <w:color w:val="080908"/>
          <w:sz w:val="24"/>
          <w:rtl/>
        </w:rPr>
        <w:t>הבדיקה</w:t>
      </w:r>
      <w:r w:rsidRPr="00A65AD2">
        <w:rPr>
          <w:rFonts w:ascii="David" w:hAnsi="David"/>
          <w:color w:val="080908"/>
          <w:sz w:val="24"/>
          <w:rtl/>
        </w:rPr>
        <w:t xml:space="preserve"> </w:t>
      </w:r>
      <w:r w:rsidRPr="00A65AD2">
        <w:rPr>
          <w:rFonts w:ascii="David" w:hAnsi="David" w:hint="cs"/>
          <w:color w:val="080908"/>
          <w:sz w:val="24"/>
          <w:rtl/>
        </w:rPr>
        <w:t>וההערכה</w:t>
      </w:r>
      <w:r w:rsidRPr="00A65AD2">
        <w:rPr>
          <w:rFonts w:ascii="David" w:hAnsi="David"/>
          <w:color w:val="080908"/>
          <w:sz w:val="24"/>
          <w:rtl/>
        </w:rPr>
        <w:t xml:space="preserve"> </w:t>
      </w:r>
      <w:r w:rsidRPr="00A65AD2">
        <w:rPr>
          <w:rFonts w:ascii="David" w:hAnsi="David" w:hint="cs"/>
          <w:color w:val="080908"/>
          <w:sz w:val="24"/>
          <w:rtl/>
        </w:rPr>
        <w:t>אל</w:t>
      </w:r>
      <w:r w:rsidRPr="00A65AD2">
        <w:rPr>
          <w:rFonts w:ascii="David" w:hAnsi="David"/>
          <w:color w:val="080908"/>
          <w:sz w:val="24"/>
          <w:rtl/>
        </w:rPr>
        <w:t xml:space="preserve"> </w:t>
      </w:r>
      <w:r w:rsidRPr="00A65AD2">
        <w:rPr>
          <w:rFonts w:ascii="David" w:hAnsi="David" w:hint="cs"/>
          <w:color w:val="080908"/>
          <w:sz w:val="24"/>
          <w:rtl/>
        </w:rPr>
        <w:t>המציעים</w:t>
      </w:r>
      <w:r w:rsidRPr="00A65AD2">
        <w:rPr>
          <w:rFonts w:ascii="David" w:hAnsi="David"/>
          <w:color w:val="080908"/>
          <w:sz w:val="24"/>
          <w:rtl/>
        </w:rPr>
        <w:t xml:space="preserve"> </w:t>
      </w:r>
      <w:r w:rsidRPr="00A65AD2">
        <w:rPr>
          <w:rFonts w:ascii="David" w:hAnsi="David" w:hint="cs"/>
          <w:color w:val="080908"/>
          <w:sz w:val="24"/>
          <w:rtl/>
        </w:rPr>
        <w:t>כולם</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חלקם</w:t>
      </w:r>
      <w:r w:rsidRPr="00A65AD2">
        <w:rPr>
          <w:rFonts w:ascii="David" w:hAnsi="David"/>
          <w:color w:val="080908"/>
          <w:sz w:val="24"/>
          <w:rtl/>
        </w:rPr>
        <w:t xml:space="preserve"> </w:t>
      </w:r>
      <w:r w:rsidRPr="00A65AD2">
        <w:rPr>
          <w:rFonts w:ascii="David" w:hAnsi="David" w:hint="cs"/>
          <w:color w:val="080908"/>
          <w:sz w:val="24"/>
          <w:rtl/>
        </w:rPr>
        <w:t>בדרישה</w:t>
      </w:r>
      <w:r w:rsidRPr="00A65AD2">
        <w:rPr>
          <w:rFonts w:ascii="David" w:hAnsi="David"/>
          <w:color w:val="080908"/>
          <w:sz w:val="24"/>
          <w:rtl/>
        </w:rPr>
        <w:t xml:space="preserve"> </w:t>
      </w:r>
      <w:r w:rsidRPr="00A65AD2">
        <w:rPr>
          <w:rFonts w:ascii="David" w:hAnsi="David" w:hint="cs"/>
          <w:color w:val="080908"/>
          <w:sz w:val="24"/>
          <w:rtl/>
        </w:rPr>
        <w:t>להשלמת</w:t>
      </w:r>
      <w:r w:rsidRPr="00A65AD2">
        <w:rPr>
          <w:rFonts w:ascii="David" w:hAnsi="David"/>
          <w:color w:val="080908"/>
          <w:sz w:val="24"/>
          <w:rtl/>
        </w:rPr>
        <w:t xml:space="preserve"> </w:t>
      </w:r>
      <w:r w:rsidRPr="00A65AD2">
        <w:rPr>
          <w:rFonts w:ascii="David" w:hAnsi="David" w:hint="cs"/>
          <w:color w:val="080908"/>
          <w:sz w:val="24"/>
          <w:rtl/>
        </w:rPr>
        <w:t>מסמך</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מידע</w:t>
      </w:r>
      <w:r w:rsidRPr="00A65AD2">
        <w:rPr>
          <w:rFonts w:ascii="David" w:hAnsi="David"/>
          <w:color w:val="080908"/>
          <w:sz w:val="24"/>
          <w:rtl/>
        </w:rPr>
        <w:t xml:space="preserve"> </w:t>
      </w:r>
      <w:r w:rsidRPr="00A65AD2">
        <w:rPr>
          <w:rFonts w:ascii="David" w:hAnsi="David" w:hint="cs"/>
          <w:color w:val="080908"/>
          <w:sz w:val="24"/>
          <w:rtl/>
        </w:rPr>
        <w:t>כלשהם</w:t>
      </w:r>
      <w:r w:rsidRPr="00A65AD2">
        <w:rPr>
          <w:rFonts w:ascii="David" w:hAnsi="David"/>
          <w:color w:val="080908"/>
          <w:sz w:val="24"/>
          <w:rtl/>
        </w:rPr>
        <w:t xml:space="preserve"> </w:t>
      </w:r>
      <w:r w:rsidRPr="00A65AD2">
        <w:rPr>
          <w:rFonts w:ascii="David" w:hAnsi="David" w:hint="cs"/>
          <w:color w:val="080908"/>
          <w:sz w:val="24"/>
          <w:rtl/>
        </w:rPr>
        <w:t>אשר</w:t>
      </w:r>
      <w:r w:rsidRPr="00A65AD2">
        <w:rPr>
          <w:rFonts w:ascii="David" w:hAnsi="David"/>
          <w:color w:val="080908"/>
          <w:sz w:val="24"/>
          <w:rtl/>
        </w:rPr>
        <w:t xml:space="preserve"> </w:t>
      </w:r>
      <w:r w:rsidRPr="00A65AD2">
        <w:rPr>
          <w:rFonts w:ascii="David" w:hAnsi="David" w:hint="cs"/>
          <w:color w:val="080908"/>
          <w:sz w:val="24"/>
          <w:rtl/>
        </w:rPr>
        <w:t>היו</w:t>
      </w:r>
      <w:r w:rsidRPr="00A65AD2">
        <w:rPr>
          <w:rFonts w:ascii="David" w:hAnsi="David"/>
          <w:color w:val="080908"/>
          <w:sz w:val="24"/>
          <w:rtl/>
        </w:rPr>
        <w:t xml:space="preserve"> </w:t>
      </w:r>
      <w:r w:rsidRPr="00A65AD2">
        <w:rPr>
          <w:rFonts w:ascii="David" w:hAnsi="David" w:hint="cs"/>
          <w:color w:val="080908"/>
          <w:sz w:val="24"/>
          <w:rtl/>
        </w:rPr>
        <w:t>בתוקף</w:t>
      </w:r>
      <w:r w:rsidRPr="00A65AD2">
        <w:rPr>
          <w:rFonts w:ascii="David" w:hAnsi="David"/>
          <w:color w:val="080908"/>
          <w:sz w:val="24"/>
          <w:rtl/>
        </w:rPr>
        <w:t xml:space="preserve"> </w:t>
      </w:r>
      <w:r w:rsidRPr="00A65AD2">
        <w:rPr>
          <w:rFonts w:ascii="David" w:hAnsi="David" w:hint="cs"/>
          <w:color w:val="080908"/>
          <w:sz w:val="24"/>
          <w:rtl/>
        </w:rPr>
        <w:t>במועד</w:t>
      </w:r>
      <w:r w:rsidRPr="00A65AD2">
        <w:rPr>
          <w:rFonts w:ascii="David" w:hAnsi="David"/>
          <w:color w:val="080908"/>
          <w:sz w:val="24"/>
          <w:rtl/>
        </w:rPr>
        <w:t xml:space="preserve"> </w:t>
      </w:r>
      <w:r w:rsidRPr="00A65AD2">
        <w:rPr>
          <w:rFonts w:ascii="David" w:hAnsi="David" w:hint="cs"/>
          <w:color w:val="080908"/>
          <w:sz w:val="24"/>
          <w:rtl/>
        </w:rPr>
        <w:t>האחרון</w:t>
      </w:r>
      <w:r w:rsidRPr="00A65AD2">
        <w:rPr>
          <w:rFonts w:ascii="David" w:hAnsi="David"/>
          <w:color w:val="080908"/>
          <w:sz w:val="24"/>
          <w:rtl/>
        </w:rPr>
        <w:t xml:space="preserve"> </w:t>
      </w:r>
      <w:r w:rsidRPr="00A65AD2">
        <w:rPr>
          <w:rFonts w:ascii="David" w:hAnsi="David" w:hint="cs"/>
          <w:color w:val="080908"/>
          <w:sz w:val="24"/>
          <w:rtl/>
        </w:rPr>
        <w:t>להגשת</w:t>
      </w:r>
      <w:r w:rsidRPr="00A65AD2">
        <w:rPr>
          <w:rFonts w:ascii="David" w:hAnsi="David"/>
          <w:color w:val="080908"/>
          <w:sz w:val="24"/>
          <w:rtl/>
        </w:rPr>
        <w:t xml:space="preserve"> </w:t>
      </w:r>
      <w:r w:rsidRPr="00A65AD2">
        <w:rPr>
          <w:rFonts w:ascii="David" w:hAnsi="David" w:hint="cs"/>
          <w:color w:val="080908"/>
          <w:sz w:val="24"/>
          <w:rtl/>
        </w:rPr>
        <w:t>הצעות</w:t>
      </w:r>
      <w:r w:rsidRPr="00A65AD2">
        <w:rPr>
          <w:rFonts w:ascii="David" w:hAnsi="David"/>
          <w:color w:val="080908"/>
          <w:sz w:val="24"/>
          <w:rtl/>
        </w:rPr>
        <w:t xml:space="preserve"> (</w:t>
      </w:r>
      <w:r w:rsidRPr="00A65AD2">
        <w:rPr>
          <w:rFonts w:ascii="David" w:hAnsi="David" w:hint="cs"/>
          <w:color w:val="080908"/>
          <w:sz w:val="24"/>
          <w:rtl/>
        </w:rPr>
        <w:t>לרבות</w:t>
      </w:r>
      <w:r w:rsidRPr="00A65AD2">
        <w:rPr>
          <w:rFonts w:ascii="David" w:hAnsi="David"/>
          <w:color w:val="080908"/>
          <w:sz w:val="24"/>
          <w:rtl/>
        </w:rPr>
        <w:t xml:space="preserve"> </w:t>
      </w:r>
      <w:r w:rsidRPr="00A65AD2">
        <w:rPr>
          <w:rFonts w:ascii="David" w:hAnsi="David" w:hint="cs"/>
          <w:color w:val="080908"/>
          <w:sz w:val="24"/>
          <w:rtl/>
        </w:rPr>
        <w:t>מידע</w:t>
      </w:r>
      <w:r w:rsidRPr="00A65AD2">
        <w:rPr>
          <w:rFonts w:ascii="David" w:hAnsi="David"/>
          <w:color w:val="080908"/>
          <w:sz w:val="24"/>
          <w:rtl/>
        </w:rPr>
        <w:t xml:space="preserve"> </w:t>
      </w:r>
      <w:r w:rsidRPr="00A65AD2">
        <w:rPr>
          <w:rFonts w:ascii="David" w:hAnsi="David" w:hint="cs"/>
          <w:color w:val="080908"/>
          <w:sz w:val="24"/>
          <w:rtl/>
        </w:rPr>
        <w:t>טכני</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כלכלי</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כספי</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מידע</w:t>
      </w:r>
      <w:r w:rsidRPr="00A65AD2">
        <w:rPr>
          <w:rFonts w:ascii="David" w:hAnsi="David"/>
          <w:color w:val="080908"/>
          <w:sz w:val="24"/>
          <w:rtl/>
        </w:rPr>
        <w:t xml:space="preserve"> </w:t>
      </w:r>
      <w:r w:rsidRPr="00A65AD2">
        <w:rPr>
          <w:rFonts w:ascii="David" w:hAnsi="David" w:hint="cs"/>
          <w:color w:val="080908"/>
          <w:sz w:val="24"/>
          <w:rtl/>
        </w:rPr>
        <w:t>בדבר</w:t>
      </w:r>
      <w:r w:rsidRPr="00A65AD2">
        <w:rPr>
          <w:rFonts w:ascii="David" w:hAnsi="David"/>
          <w:color w:val="080908"/>
          <w:sz w:val="24"/>
          <w:rtl/>
        </w:rPr>
        <w:t xml:space="preserve"> </w:t>
      </w:r>
      <w:r w:rsidRPr="00A65AD2">
        <w:rPr>
          <w:rFonts w:ascii="David" w:hAnsi="David" w:hint="cs"/>
          <w:color w:val="080908"/>
          <w:sz w:val="24"/>
          <w:rtl/>
        </w:rPr>
        <w:t>כישוריו</w:t>
      </w:r>
      <w:r w:rsidRPr="00A65AD2">
        <w:rPr>
          <w:rFonts w:ascii="David" w:hAnsi="David"/>
          <w:color w:val="080908"/>
          <w:sz w:val="24"/>
          <w:rtl/>
        </w:rPr>
        <w:t xml:space="preserve">, </w:t>
      </w:r>
      <w:r w:rsidRPr="00A65AD2">
        <w:rPr>
          <w:rFonts w:ascii="David" w:hAnsi="David" w:hint="cs"/>
          <w:color w:val="080908"/>
          <w:sz w:val="24"/>
          <w:rtl/>
        </w:rPr>
        <w:t>ניסיונו</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יכולתו</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מגיש</w:t>
      </w:r>
      <w:r w:rsidRPr="00A65AD2">
        <w:rPr>
          <w:rFonts w:ascii="David" w:hAnsi="David"/>
          <w:color w:val="080908"/>
          <w:sz w:val="24"/>
          <w:rtl/>
        </w:rPr>
        <w:t xml:space="preserve"> </w:t>
      </w:r>
      <w:r w:rsidRPr="00A65AD2">
        <w:rPr>
          <w:rFonts w:ascii="David" w:hAnsi="David" w:hint="cs"/>
          <w:color w:val="080908"/>
          <w:sz w:val="24"/>
          <w:rtl/>
        </w:rPr>
        <w:t>ההצעה</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גורם</w:t>
      </w:r>
      <w:r w:rsidRPr="00A65AD2">
        <w:rPr>
          <w:rFonts w:ascii="David" w:hAnsi="David"/>
          <w:color w:val="080908"/>
          <w:sz w:val="24"/>
          <w:rtl/>
        </w:rPr>
        <w:t xml:space="preserve"> </w:t>
      </w:r>
      <w:r w:rsidRPr="00A65AD2">
        <w:rPr>
          <w:rFonts w:ascii="David" w:hAnsi="David" w:hint="cs"/>
          <w:color w:val="080908"/>
          <w:sz w:val="24"/>
          <w:rtl/>
        </w:rPr>
        <w:t>מטעמו</w:t>
      </w:r>
      <w:r w:rsidR="00BB0025" w:rsidRPr="00A65AD2">
        <w:rPr>
          <w:rFonts w:ascii="David" w:hAnsi="David"/>
          <w:color w:val="080908"/>
          <w:sz w:val="24"/>
          <w:rtl/>
        </w:rPr>
        <w:t>)</w:t>
      </w:r>
      <w:r w:rsidR="00BB0025" w:rsidRPr="00A65AD2">
        <w:rPr>
          <w:rFonts w:ascii="David" w:hAnsi="David" w:hint="cs"/>
          <w:color w:val="080908"/>
          <w:sz w:val="24"/>
          <w:rtl/>
        </w:rPr>
        <w:t xml:space="preserve"> </w:t>
      </w:r>
      <w:r w:rsidR="00BB0025" w:rsidRPr="00A65AD2">
        <w:rPr>
          <w:rFonts w:ascii="David" w:hAnsi="David"/>
          <w:color w:val="080908"/>
          <w:sz w:val="24"/>
          <w:rtl/>
        </w:rPr>
        <w:t>–</w:t>
      </w:r>
      <w:r w:rsidRPr="00A65AD2">
        <w:rPr>
          <w:rFonts w:ascii="David" w:hAnsi="David"/>
          <w:color w:val="080908"/>
          <w:sz w:val="24"/>
          <w:rtl/>
        </w:rPr>
        <w:t xml:space="preserve"> </w:t>
      </w:r>
      <w:r w:rsidRPr="00A65AD2">
        <w:rPr>
          <w:rFonts w:ascii="David" w:hAnsi="David" w:hint="cs"/>
          <w:color w:val="080908"/>
          <w:sz w:val="24"/>
          <w:rtl/>
        </w:rPr>
        <w:t>הדרושים</w:t>
      </w:r>
      <w:r w:rsidRPr="00A65AD2">
        <w:rPr>
          <w:rFonts w:ascii="David" w:hAnsi="David"/>
          <w:color w:val="080908"/>
          <w:sz w:val="24"/>
          <w:rtl/>
        </w:rPr>
        <w:t xml:space="preserve"> </w:t>
      </w:r>
      <w:r w:rsidRPr="00A65AD2">
        <w:rPr>
          <w:rFonts w:ascii="David" w:hAnsi="David" w:hint="cs"/>
          <w:color w:val="080908"/>
          <w:sz w:val="24"/>
          <w:rtl/>
        </w:rPr>
        <w:t>לצורך</w:t>
      </w:r>
      <w:r w:rsidRPr="00A65AD2">
        <w:rPr>
          <w:rFonts w:ascii="David" w:hAnsi="David"/>
          <w:color w:val="080908"/>
          <w:sz w:val="24"/>
          <w:rtl/>
        </w:rPr>
        <w:t xml:space="preserve"> </w:t>
      </w:r>
      <w:r w:rsidRPr="00A65AD2">
        <w:rPr>
          <w:rFonts w:ascii="David" w:hAnsi="David" w:hint="cs"/>
          <w:color w:val="080908"/>
          <w:sz w:val="24"/>
          <w:rtl/>
        </w:rPr>
        <w:t>בחינת</w:t>
      </w:r>
      <w:r w:rsidRPr="00A65AD2">
        <w:rPr>
          <w:rFonts w:ascii="David" w:hAnsi="David"/>
          <w:color w:val="080908"/>
          <w:sz w:val="24"/>
          <w:rtl/>
        </w:rPr>
        <w:t xml:space="preserve"> </w:t>
      </w:r>
      <w:r w:rsidRPr="00A65AD2">
        <w:rPr>
          <w:rFonts w:ascii="David" w:hAnsi="David" w:hint="cs"/>
          <w:color w:val="080908"/>
          <w:sz w:val="24"/>
          <w:rtl/>
        </w:rPr>
        <w:t>ההצעה</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בכדי</w:t>
      </w:r>
      <w:r w:rsidRPr="00A65AD2">
        <w:rPr>
          <w:rFonts w:ascii="David" w:hAnsi="David"/>
          <w:color w:val="080908"/>
          <w:sz w:val="24"/>
          <w:rtl/>
        </w:rPr>
        <w:t xml:space="preserve"> </w:t>
      </w:r>
      <w:r w:rsidRPr="00A65AD2">
        <w:rPr>
          <w:rFonts w:ascii="David" w:hAnsi="David" w:hint="cs"/>
          <w:color w:val="080908"/>
          <w:sz w:val="24"/>
          <w:rtl/>
        </w:rPr>
        <w:t>לקבל</w:t>
      </w:r>
      <w:r w:rsidRPr="00A65AD2">
        <w:rPr>
          <w:rFonts w:ascii="David" w:hAnsi="David"/>
          <w:color w:val="080908"/>
          <w:sz w:val="24"/>
          <w:rtl/>
        </w:rPr>
        <w:t xml:space="preserve"> </w:t>
      </w:r>
      <w:r w:rsidRPr="00A65AD2">
        <w:rPr>
          <w:rFonts w:ascii="David" w:hAnsi="David" w:hint="cs"/>
          <w:color w:val="080908"/>
          <w:sz w:val="24"/>
          <w:rtl/>
        </w:rPr>
        <w:t>הבהרות</w:t>
      </w:r>
      <w:r w:rsidRPr="00A65AD2">
        <w:rPr>
          <w:rFonts w:ascii="David" w:hAnsi="David"/>
          <w:color w:val="080908"/>
          <w:sz w:val="24"/>
          <w:rtl/>
        </w:rPr>
        <w:t xml:space="preserve"> </w:t>
      </w:r>
      <w:r w:rsidRPr="00A65AD2">
        <w:rPr>
          <w:rFonts w:ascii="David" w:hAnsi="David" w:hint="cs"/>
          <w:color w:val="080908"/>
          <w:sz w:val="24"/>
          <w:rtl/>
        </w:rPr>
        <w:t>להצעתם</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בכדי</w:t>
      </w:r>
      <w:r w:rsidRPr="00A65AD2">
        <w:rPr>
          <w:rFonts w:ascii="David" w:hAnsi="David"/>
          <w:color w:val="080908"/>
          <w:sz w:val="24"/>
          <w:rtl/>
        </w:rPr>
        <w:t xml:space="preserve"> </w:t>
      </w:r>
      <w:r w:rsidRPr="00A65AD2">
        <w:rPr>
          <w:rFonts w:ascii="David" w:hAnsi="David" w:hint="cs"/>
          <w:color w:val="080908"/>
          <w:sz w:val="24"/>
          <w:rtl/>
        </w:rPr>
        <w:t>להסיר</w:t>
      </w:r>
      <w:r w:rsidRPr="00A65AD2">
        <w:rPr>
          <w:rFonts w:ascii="David" w:hAnsi="David"/>
          <w:color w:val="080908"/>
          <w:sz w:val="24"/>
          <w:rtl/>
        </w:rPr>
        <w:t xml:space="preserve"> </w:t>
      </w:r>
      <w:r w:rsidRPr="00A65AD2">
        <w:rPr>
          <w:rFonts w:ascii="David" w:hAnsi="David" w:hint="cs"/>
          <w:color w:val="080908"/>
          <w:sz w:val="24"/>
          <w:rtl/>
        </w:rPr>
        <w:t>אי</w:t>
      </w:r>
      <w:r w:rsidRPr="00A65AD2">
        <w:rPr>
          <w:rFonts w:ascii="David" w:hAnsi="David"/>
          <w:color w:val="080908"/>
          <w:sz w:val="24"/>
          <w:rtl/>
        </w:rPr>
        <w:t xml:space="preserve"> </w:t>
      </w:r>
      <w:proofErr w:type="spellStart"/>
      <w:r w:rsidRPr="00A65AD2">
        <w:rPr>
          <w:rFonts w:ascii="David" w:hAnsi="David" w:hint="cs"/>
          <w:color w:val="080908"/>
          <w:sz w:val="24"/>
          <w:rtl/>
        </w:rPr>
        <w:t>בהירויות</w:t>
      </w:r>
      <w:proofErr w:type="spellEnd"/>
      <w:r w:rsidRPr="00A65AD2">
        <w:rPr>
          <w:rFonts w:ascii="David" w:hAnsi="David"/>
          <w:color w:val="080908"/>
          <w:sz w:val="24"/>
          <w:rtl/>
        </w:rPr>
        <w:t xml:space="preserve"> </w:t>
      </w:r>
      <w:r w:rsidRPr="00A65AD2">
        <w:rPr>
          <w:rFonts w:ascii="David" w:hAnsi="David" w:hint="cs"/>
          <w:color w:val="080908"/>
          <w:sz w:val="24"/>
          <w:rtl/>
        </w:rPr>
        <w:t>שעלולות</w:t>
      </w:r>
      <w:r w:rsidRPr="00A65AD2">
        <w:rPr>
          <w:rFonts w:ascii="David" w:hAnsi="David"/>
          <w:color w:val="080908"/>
          <w:sz w:val="24"/>
          <w:rtl/>
        </w:rPr>
        <w:t xml:space="preserve"> </w:t>
      </w:r>
      <w:r w:rsidRPr="00A65AD2">
        <w:rPr>
          <w:rFonts w:ascii="David" w:hAnsi="David" w:hint="cs"/>
          <w:color w:val="080908"/>
          <w:sz w:val="24"/>
          <w:rtl/>
        </w:rPr>
        <w:t>להתעורר</w:t>
      </w:r>
      <w:r w:rsidRPr="00A65AD2">
        <w:rPr>
          <w:rFonts w:ascii="David" w:hAnsi="David"/>
          <w:color w:val="080908"/>
          <w:sz w:val="24"/>
          <w:rtl/>
        </w:rPr>
        <w:t xml:space="preserve"> </w:t>
      </w:r>
      <w:r w:rsidRPr="00A65AD2">
        <w:rPr>
          <w:rFonts w:ascii="David" w:hAnsi="David" w:hint="cs"/>
          <w:color w:val="080908"/>
          <w:sz w:val="24"/>
          <w:rtl/>
        </w:rPr>
        <w:t>בבדיקת</w:t>
      </w:r>
      <w:r w:rsidRPr="00A65AD2">
        <w:rPr>
          <w:rFonts w:ascii="David" w:hAnsi="David"/>
          <w:color w:val="080908"/>
          <w:sz w:val="24"/>
          <w:rtl/>
        </w:rPr>
        <w:t xml:space="preserve"> </w:t>
      </w:r>
      <w:r w:rsidRPr="00A65AD2">
        <w:rPr>
          <w:rFonts w:ascii="David" w:hAnsi="David" w:hint="cs"/>
          <w:color w:val="080908"/>
          <w:sz w:val="24"/>
          <w:rtl/>
        </w:rPr>
        <w:t>ההצעות</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הדרושים</w:t>
      </w:r>
      <w:r w:rsidRPr="00A65AD2">
        <w:rPr>
          <w:rFonts w:ascii="David" w:hAnsi="David"/>
          <w:color w:val="080908"/>
          <w:sz w:val="24"/>
          <w:rtl/>
        </w:rPr>
        <w:t xml:space="preserve"> </w:t>
      </w:r>
      <w:r w:rsidRPr="00A65AD2">
        <w:rPr>
          <w:rFonts w:ascii="David" w:hAnsi="David" w:hint="cs"/>
          <w:color w:val="080908"/>
          <w:sz w:val="24"/>
          <w:rtl/>
        </w:rPr>
        <w:t>לשם</w:t>
      </w:r>
      <w:r w:rsidRPr="00A65AD2">
        <w:rPr>
          <w:rFonts w:ascii="David" w:hAnsi="David"/>
          <w:color w:val="080908"/>
          <w:sz w:val="24"/>
          <w:rtl/>
        </w:rPr>
        <w:t xml:space="preserve"> </w:t>
      </w:r>
      <w:r w:rsidRPr="00A65AD2">
        <w:rPr>
          <w:rFonts w:ascii="David" w:hAnsi="David" w:hint="cs"/>
          <w:color w:val="080908"/>
          <w:sz w:val="24"/>
          <w:rtl/>
        </w:rPr>
        <w:t>ניהול</w:t>
      </w:r>
      <w:r w:rsidRPr="00A65AD2">
        <w:rPr>
          <w:rFonts w:ascii="David" w:hAnsi="David"/>
          <w:color w:val="080908"/>
          <w:sz w:val="24"/>
          <w:rtl/>
        </w:rPr>
        <w:t xml:space="preserve"> </w:t>
      </w:r>
      <w:r w:rsidRPr="00A65AD2">
        <w:rPr>
          <w:rFonts w:ascii="David" w:hAnsi="David" w:hint="cs"/>
          <w:color w:val="080908"/>
          <w:sz w:val="24"/>
          <w:rtl/>
        </w:rPr>
        <w:t>תקין</w:t>
      </w:r>
      <w:r w:rsidRPr="00A65AD2">
        <w:rPr>
          <w:rFonts w:ascii="David" w:hAnsi="David"/>
          <w:color w:val="080908"/>
          <w:sz w:val="24"/>
          <w:rtl/>
        </w:rPr>
        <w:t xml:space="preserve"> </w:t>
      </w:r>
      <w:r w:rsidRPr="00A65AD2">
        <w:rPr>
          <w:rFonts w:ascii="David" w:hAnsi="David" w:hint="cs"/>
          <w:color w:val="080908"/>
          <w:sz w:val="24"/>
          <w:rtl/>
        </w:rPr>
        <w:t>והוגן</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המכרז</w:t>
      </w:r>
      <w:r w:rsidR="00BB0025" w:rsidRPr="00A65AD2">
        <w:rPr>
          <w:rFonts w:ascii="David" w:hAnsi="David" w:hint="cs"/>
          <w:color w:val="080908"/>
          <w:sz w:val="24"/>
          <w:rtl/>
        </w:rPr>
        <w:t xml:space="preserve"> </w:t>
      </w:r>
      <w:r w:rsidR="00BB0025" w:rsidRPr="00A65AD2">
        <w:rPr>
          <w:rFonts w:ascii="David" w:hAnsi="David"/>
          <w:color w:val="080908"/>
          <w:sz w:val="24"/>
          <w:rtl/>
        </w:rPr>
        <w:t>–</w:t>
      </w:r>
      <w:r w:rsidRPr="00A65AD2">
        <w:rPr>
          <w:rFonts w:ascii="David" w:hAnsi="David"/>
          <w:color w:val="080908"/>
          <w:sz w:val="24"/>
          <w:rtl/>
        </w:rPr>
        <w:t xml:space="preserve"> </w:t>
      </w:r>
      <w:proofErr w:type="spellStart"/>
      <w:r w:rsidRPr="00A65AD2">
        <w:rPr>
          <w:rFonts w:ascii="David" w:hAnsi="David" w:hint="cs"/>
          <w:color w:val="080908"/>
          <w:sz w:val="24"/>
          <w:rtl/>
        </w:rPr>
        <w:t>הכל</w:t>
      </w:r>
      <w:proofErr w:type="spellEnd"/>
      <w:r w:rsidRPr="00A65AD2">
        <w:rPr>
          <w:rFonts w:ascii="David" w:hAnsi="David"/>
          <w:color w:val="080908"/>
          <w:sz w:val="24"/>
          <w:rtl/>
        </w:rPr>
        <w:t xml:space="preserve"> </w:t>
      </w:r>
      <w:r w:rsidRPr="00A65AD2">
        <w:rPr>
          <w:rFonts w:ascii="David" w:hAnsi="David" w:hint="cs"/>
          <w:color w:val="080908"/>
          <w:sz w:val="24"/>
          <w:rtl/>
        </w:rPr>
        <w:t>בכפוף</w:t>
      </w:r>
      <w:r w:rsidRPr="00A65AD2">
        <w:rPr>
          <w:rFonts w:ascii="David" w:hAnsi="David"/>
          <w:color w:val="080908"/>
          <w:sz w:val="24"/>
          <w:rtl/>
        </w:rPr>
        <w:t xml:space="preserve"> </w:t>
      </w:r>
      <w:r w:rsidRPr="00A65AD2">
        <w:rPr>
          <w:rFonts w:ascii="David" w:hAnsi="David" w:hint="cs"/>
          <w:color w:val="080908"/>
          <w:sz w:val="24"/>
          <w:rtl/>
        </w:rPr>
        <w:t>להוראות</w:t>
      </w:r>
      <w:r w:rsidRPr="00A65AD2">
        <w:rPr>
          <w:rFonts w:ascii="David" w:hAnsi="David"/>
          <w:color w:val="080908"/>
          <w:sz w:val="24"/>
          <w:rtl/>
        </w:rPr>
        <w:t xml:space="preserve"> </w:t>
      </w:r>
      <w:proofErr w:type="spellStart"/>
      <w:r w:rsidRPr="00A65AD2">
        <w:rPr>
          <w:rFonts w:ascii="David" w:hAnsi="David" w:hint="cs"/>
          <w:color w:val="080908"/>
          <w:sz w:val="24"/>
          <w:rtl/>
        </w:rPr>
        <w:t>התכ</w:t>
      </w:r>
      <w:r w:rsidRPr="00A65AD2">
        <w:rPr>
          <w:rFonts w:ascii="David" w:hAnsi="David"/>
          <w:color w:val="080908"/>
          <w:sz w:val="24"/>
          <w:rtl/>
        </w:rPr>
        <w:t>"</w:t>
      </w:r>
      <w:r w:rsidRPr="00A65AD2">
        <w:rPr>
          <w:rFonts w:ascii="David" w:hAnsi="David" w:hint="cs"/>
          <w:color w:val="080908"/>
          <w:sz w:val="24"/>
          <w:rtl/>
        </w:rPr>
        <w:t>ם</w:t>
      </w:r>
      <w:proofErr w:type="spellEnd"/>
      <w:r w:rsidRPr="00A65AD2">
        <w:rPr>
          <w:rFonts w:ascii="David" w:hAnsi="David"/>
          <w:color w:val="080908"/>
          <w:sz w:val="24"/>
          <w:rtl/>
        </w:rPr>
        <w:t xml:space="preserve">, </w:t>
      </w:r>
      <w:r w:rsidRPr="00A65AD2">
        <w:rPr>
          <w:rFonts w:ascii="David" w:hAnsi="David" w:hint="cs"/>
          <w:color w:val="080908"/>
          <w:sz w:val="24"/>
          <w:rtl/>
        </w:rPr>
        <w:t>ולהוראות</w:t>
      </w:r>
      <w:r w:rsidRPr="00A65AD2">
        <w:rPr>
          <w:rFonts w:ascii="David" w:hAnsi="David"/>
          <w:color w:val="080908"/>
          <w:sz w:val="24"/>
          <w:rtl/>
        </w:rPr>
        <w:t xml:space="preserve"> </w:t>
      </w:r>
      <w:r w:rsidRPr="00A65AD2">
        <w:rPr>
          <w:rFonts w:ascii="David" w:hAnsi="David" w:hint="cs"/>
          <w:color w:val="080908"/>
          <w:sz w:val="24"/>
          <w:rtl/>
        </w:rPr>
        <w:t>חוק</w:t>
      </w:r>
      <w:r w:rsidRPr="00A65AD2">
        <w:rPr>
          <w:rFonts w:ascii="David" w:hAnsi="David"/>
          <w:color w:val="080908"/>
          <w:sz w:val="24"/>
          <w:rtl/>
        </w:rPr>
        <w:t xml:space="preserve"> </w:t>
      </w:r>
      <w:r w:rsidRPr="00A65AD2">
        <w:rPr>
          <w:rFonts w:ascii="David" w:hAnsi="David" w:hint="cs"/>
          <w:color w:val="080908"/>
          <w:sz w:val="24"/>
          <w:rtl/>
        </w:rPr>
        <w:t>חובת</w:t>
      </w:r>
      <w:r w:rsidRPr="00A65AD2">
        <w:rPr>
          <w:rFonts w:ascii="David" w:hAnsi="David"/>
          <w:color w:val="080908"/>
          <w:sz w:val="24"/>
          <w:rtl/>
        </w:rPr>
        <w:t xml:space="preserve"> </w:t>
      </w:r>
      <w:r w:rsidRPr="00A65AD2">
        <w:rPr>
          <w:rFonts w:ascii="David" w:hAnsi="David" w:hint="cs"/>
          <w:color w:val="080908"/>
          <w:sz w:val="24"/>
          <w:rtl/>
        </w:rPr>
        <w:t>המכרזים</w:t>
      </w:r>
      <w:r w:rsidRPr="00A65AD2">
        <w:rPr>
          <w:rFonts w:ascii="David" w:hAnsi="David"/>
          <w:color w:val="080908"/>
          <w:sz w:val="24"/>
          <w:rtl/>
        </w:rPr>
        <w:t xml:space="preserve">, </w:t>
      </w:r>
      <w:r w:rsidRPr="00A65AD2">
        <w:rPr>
          <w:rFonts w:ascii="David" w:hAnsi="David" w:hint="cs"/>
          <w:color w:val="080908"/>
          <w:sz w:val="24"/>
          <w:rtl/>
        </w:rPr>
        <w:t>והתקנות</w:t>
      </w:r>
      <w:r w:rsidRPr="00A65AD2">
        <w:rPr>
          <w:rFonts w:ascii="David" w:hAnsi="David"/>
          <w:color w:val="080908"/>
          <w:sz w:val="24"/>
          <w:rtl/>
        </w:rPr>
        <w:t xml:space="preserve"> </w:t>
      </w:r>
      <w:r w:rsidRPr="00A65AD2">
        <w:rPr>
          <w:rFonts w:ascii="David" w:hAnsi="David" w:hint="cs"/>
          <w:color w:val="080908"/>
          <w:sz w:val="24"/>
          <w:rtl/>
        </w:rPr>
        <w:t>שהותקנו</w:t>
      </w:r>
      <w:r w:rsidRPr="00A65AD2">
        <w:rPr>
          <w:rFonts w:ascii="David" w:hAnsi="David"/>
          <w:color w:val="080908"/>
          <w:sz w:val="24"/>
          <w:rtl/>
        </w:rPr>
        <w:t xml:space="preserve"> </w:t>
      </w:r>
      <w:r w:rsidRPr="00A65AD2">
        <w:rPr>
          <w:rFonts w:ascii="David" w:hAnsi="David" w:hint="cs"/>
          <w:color w:val="080908"/>
          <w:sz w:val="24"/>
          <w:rtl/>
        </w:rPr>
        <w:t>מכוחו</w:t>
      </w:r>
      <w:r w:rsidR="00C302A2" w:rsidRPr="00A65AD2">
        <w:rPr>
          <w:rFonts w:ascii="David" w:hAnsi="David"/>
          <w:color w:val="080908"/>
          <w:sz w:val="24"/>
          <w:rtl/>
        </w:rPr>
        <w:t>.</w:t>
      </w:r>
    </w:p>
    <w:p w14:paraId="71DBABFB" w14:textId="77777777" w:rsidR="00C302A2" w:rsidRPr="00A65AD2" w:rsidRDefault="002C6DE8" w:rsidP="00A65AD2">
      <w:pPr>
        <w:pStyle w:val="a8"/>
        <w:numPr>
          <w:ilvl w:val="2"/>
          <w:numId w:val="1"/>
        </w:numPr>
        <w:spacing w:line="360" w:lineRule="atLeast"/>
        <w:ind w:left="1360" w:hanging="640"/>
        <w:rPr>
          <w:rFonts w:ascii="David" w:hAnsi="David"/>
          <w:color w:val="080908"/>
          <w:sz w:val="24"/>
        </w:rPr>
      </w:pPr>
      <w:r w:rsidRPr="00A65AD2">
        <w:rPr>
          <w:rFonts w:ascii="David" w:hAnsi="David" w:hint="cs"/>
          <w:color w:val="080908"/>
          <w:sz w:val="24"/>
          <w:rtl/>
        </w:rPr>
        <w:t>תגובת</w:t>
      </w:r>
      <w:r w:rsidRPr="00A65AD2">
        <w:rPr>
          <w:rFonts w:ascii="David" w:hAnsi="David"/>
          <w:color w:val="080908"/>
          <w:sz w:val="24"/>
          <w:rtl/>
        </w:rPr>
        <w:t xml:space="preserve"> </w:t>
      </w:r>
      <w:r w:rsidRPr="00A65AD2">
        <w:rPr>
          <w:rFonts w:ascii="David" w:hAnsi="David" w:hint="cs"/>
          <w:color w:val="080908"/>
          <w:sz w:val="24"/>
          <w:rtl/>
        </w:rPr>
        <w:t>המציעים</w:t>
      </w:r>
      <w:r w:rsidRPr="00A65AD2">
        <w:rPr>
          <w:rFonts w:ascii="David" w:hAnsi="David"/>
          <w:color w:val="080908"/>
          <w:sz w:val="24"/>
          <w:rtl/>
        </w:rPr>
        <w:t xml:space="preserve"> </w:t>
      </w:r>
      <w:r w:rsidRPr="00A65AD2">
        <w:rPr>
          <w:rFonts w:ascii="David" w:hAnsi="David" w:hint="cs"/>
          <w:color w:val="080908"/>
          <w:sz w:val="24"/>
          <w:rtl/>
        </w:rPr>
        <w:t>שתוגש</w:t>
      </w:r>
      <w:r w:rsidRPr="00A65AD2">
        <w:rPr>
          <w:rFonts w:ascii="David" w:hAnsi="David"/>
          <w:color w:val="080908"/>
          <w:sz w:val="24"/>
          <w:rtl/>
        </w:rPr>
        <w:t xml:space="preserve"> </w:t>
      </w:r>
      <w:r w:rsidRPr="00A65AD2">
        <w:rPr>
          <w:rFonts w:ascii="David" w:hAnsi="David" w:hint="cs"/>
          <w:color w:val="080908"/>
          <w:sz w:val="24"/>
          <w:rtl/>
        </w:rPr>
        <w:t>עד</w:t>
      </w:r>
      <w:r w:rsidRPr="00A65AD2">
        <w:rPr>
          <w:rFonts w:ascii="David" w:hAnsi="David"/>
          <w:color w:val="080908"/>
          <w:sz w:val="24"/>
          <w:rtl/>
        </w:rPr>
        <w:t xml:space="preserve"> </w:t>
      </w:r>
      <w:r w:rsidRPr="00A65AD2">
        <w:rPr>
          <w:rFonts w:ascii="David" w:hAnsi="David" w:hint="cs"/>
          <w:color w:val="080908"/>
          <w:sz w:val="24"/>
          <w:rtl/>
        </w:rPr>
        <w:t>המועד</w:t>
      </w:r>
      <w:r w:rsidRPr="00A65AD2">
        <w:rPr>
          <w:rFonts w:ascii="David" w:hAnsi="David"/>
          <w:color w:val="080908"/>
          <w:sz w:val="24"/>
          <w:rtl/>
        </w:rPr>
        <w:t xml:space="preserve"> </w:t>
      </w:r>
      <w:r w:rsidRPr="00A65AD2">
        <w:rPr>
          <w:rFonts w:ascii="David" w:hAnsi="David" w:hint="cs"/>
          <w:color w:val="080908"/>
          <w:sz w:val="24"/>
          <w:rtl/>
        </w:rPr>
        <w:t>אותו</w:t>
      </w:r>
      <w:r w:rsidRPr="00A65AD2">
        <w:rPr>
          <w:rFonts w:ascii="David" w:hAnsi="David"/>
          <w:color w:val="080908"/>
          <w:sz w:val="24"/>
          <w:rtl/>
        </w:rPr>
        <w:t xml:space="preserve"> </w:t>
      </w:r>
      <w:r w:rsidRPr="00A65AD2">
        <w:rPr>
          <w:rFonts w:ascii="David" w:hAnsi="David" w:hint="cs"/>
          <w:color w:val="080908"/>
          <w:sz w:val="24"/>
          <w:rtl/>
        </w:rPr>
        <w:t>קבעה</w:t>
      </w:r>
      <w:r w:rsidRPr="00A65AD2">
        <w:rPr>
          <w:rFonts w:ascii="David" w:hAnsi="David"/>
          <w:color w:val="080908"/>
          <w:sz w:val="24"/>
          <w:rtl/>
        </w:rPr>
        <w:t xml:space="preserve"> </w:t>
      </w:r>
      <w:r w:rsidRPr="00A65AD2">
        <w:rPr>
          <w:rFonts w:ascii="David" w:hAnsi="David" w:hint="cs"/>
          <w:color w:val="080908"/>
          <w:sz w:val="24"/>
          <w:rtl/>
        </w:rPr>
        <w:t>ועדת</w:t>
      </w:r>
      <w:r w:rsidRPr="00A65AD2">
        <w:rPr>
          <w:rFonts w:ascii="David" w:hAnsi="David"/>
          <w:color w:val="080908"/>
          <w:sz w:val="24"/>
          <w:rtl/>
        </w:rPr>
        <w:t xml:space="preserve"> </w:t>
      </w:r>
      <w:r w:rsidRPr="00A65AD2">
        <w:rPr>
          <w:rFonts w:ascii="David" w:hAnsi="David" w:hint="cs"/>
          <w:color w:val="080908"/>
          <w:sz w:val="24"/>
          <w:rtl/>
        </w:rPr>
        <w:t>המכרזים</w:t>
      </w:r>
      <w:r w:rsidRPr="00A65AD2">
        <w:rPr>
          <w:rFonts w:ascii="David" w:hAnsi="David"/>
          <w:color w:val="080908"/>
          <w:sz w:val="24"/>
          <w:rtl/>
        </w:rPr>
        <w:t xml:space="preserve"> </w:t>
      </w:r>
      <w:r w:rsidRPr="00A65AD2">
        <w:rPr>
          <w:rFonts w:ascii="David" w:hAnsi="David" w:hint="cs"/>
          <w:color w:val="080908"/>
          <w:sz w:val="24"/>
          <w:rtl/>
        </w:rPr>
        <w:t>בפנייתה</w:t>
      </w:r>
      <w:r w:rsidRPr="00A65AD2">
        <w:rPr>
          <w:rFonts w:ascii="David" w:hAnsi="David"/>
          <w:color w:val="080908"/>
          <w:sz w:val="24"/>
          <w:rtl/>
        </w:rPr>
        <w:t xml:space="preserve">, </w:t>
      </w:r>
      <w:r w:rsidRPr="00A65AD2">
        <w:rPr>
          <w:rFonts w:ascii="David" w:hAnsi="David" w:hint="cs"/>
          <w:color w:val="080908"/>
          <w:sz w:val="24"/>
          <w:rtl/>
        </w:rPr>
        <w:t>תצורף</w:t>
      </w:r>
      <w:r w:rsidRPr="00A65AD2">
        <w:rPr>
          <w:rFonts w:ascii="David" w:hAnsi="David"/>
          <w:color w:val="080908"/>
          <w:sz w:val="24"/>
          <w:rtl/>
        </w:rPr>
        <w:t xml:space="preserve"> </w:t>
      </w:r>
      <w:r w:rsidRPr="00A65AD2">
        <w:rPr>
          <w:rFonts w:ascii="David" w:hAnsi="David" w:hint="cs"/>
          <w:color w:val="080908"/>
          <w:sz w:val="24"/>
          <w:rtl/>
        </w:rPr>
        <w:t>להצעה</w:t>
      </w:r>
      <w:r w:rsidRPr="00A65AD2">
        <w:rPr>
          <w:rFonts w:ascii="David" w:hAnsi="David"/>
          <w:color w:val="080908"/>
          <w:sz w:val="24"/>
          <w:rtl/>
        </w:rPr>
        <w:t xml:space="preserve"> </w:t>
      </w:r>
      <w:r w:rsidRPr="00A65AD2">
        <w:rPr>
          <w:rFonts w:ascii="David" w:hAnsi="David" w:hint="cs"/>
          <w:color w:val="080908"/>
          <w:sz w:val="24"/>
          <w:rtl/>
        </w:rPr>
        <w:t>ותחשב</w:t>
      </w:r>
      <w:r w:rsidRPr="00A65AD2">
        <w:rPr>
          <w:rFonts w:ascii="David" w:hAnsi="David"/>
          <w:color w:val="080908"/>
          <w:sz w:val="24"/>
          <w:rtl/>
        </w:rPr>
        <w:t xml:space="preserve"> </w:t>
      </w:r>
      <w:r w:rsidRPr="00A65AD2">
        <w:rPr>
          <w:rFonts w:ascii="David" w:hAnsi="David" w:hint="cs"/>
          <w:color w:val="080908"/>
          <w:sz w:val="24"/>
          <w:rtl/>
        </w:rPr>
        <w:t>כחלק</w:t>
      </w:r>
      <w:r w:rsidRPr="00A65AD2">
        <w:rPr>
          <w:rFonts w:ascii="David" w:hAnsi="David"/>
          <w:color w:val="080908"/>
          <w:sz w:val="24"/>
          <w:rtl/>
        </w:rPr>
        <w:t xml:space="preserve"> </w:t>
      </w:r>
      <w:r w:rsidRPr="00A65AD2">
        <w:rPr>
          <w:rFonts w:ascii="David" w:hAnsi="David" w:hint="cs"/>
          <w:color w:val="080908"/>
          <w:sz w:val="24"/>
          <w:rtl/>
        </w:rPr>
        <w:t>בלתי</w:t>
      </w:r>
      <w:r w:rsidRPr="00A65AD2">
        <w:rPr>
          <w:rFonts w:ascii="David" w:hAnsi="David"/>
          <w:color w:val="080908"/>
          <w:sz w:val="24"/>
          <w:rtl/>
        </w:rPr>
        <w:t xml:space="preserve"> </w:t>
      </w:r>
      <w:r w:rsidRPr="00A65AD2">
        <w:rPr>
          <w:rFonts w:ascii="David" w:hAnsi="David" w:hint="cs"/>
          <w:color w:val="080908"/>
          <w:sz w:val="24"/>
          <w:rtl/>
        </w:rPr>
        <w:t>נפרד</w:t>
      </w:r>
      <w:r w:rsidRPr="00A65AD2">
        <w:rPr>
          <w:rFonts w:ascii="David" w:hAnsi="David"/>
          <w:color w:val="080908"/>
          <w:sz w:val="24"/>
          <w:rtl/>
        </w:rPr>
        <w:t xml:space="preserve"> </w:t>
      </w:r>
      <w:r w:rsidRPr="00A65AD2">
        <w:rPr>
          <w:rFonts w:ascii="David" w:hAnsi="David" w:hint="cs"/>
          <w:color w:val="080908"/>
          <w:sz w:val="24"/>
          <w:rtl/>
        </w:rPr>
        <w:t>הימנה</w:t>
      </w:r>
      <w:r w:rsidRPr="00A65AD2">
        <w:rPr>
          <w:rFonts w:ascii="David" w:hAnsi="David"/>
          <w:color w:val="080908"/>
          <w:sz w:val="24"/>
          <w:rtl/>
        </w:rPr>
        <w:t xml:space="preserve">. </w:t>
      </w:r>
      <w:r w:rsidRPr="00A65AD2">
        <w:rPr>
          <w:rFonts w:ascii="David" w:hAnsi="David" w:hint="cs"/>
          <w:color w:val="080908"/>
          <w:sz w:val="24"/>
          <w:rtl/>
        </w:rPr>
        <w:t>אם</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תינתן</w:t>
      </w:r>
      <w:r w:rsidRPr="00A65AD2">
        <w:rPr>
          <w:rFonts w:ascii="David" w:hAnsi="David"/>
          <w:color w:val="080908"/>
          <w:sz w:val="24"/>
          <w:rtl/>
        </w:rPr>
        <w:t xml:space="preserve"> </w:t>
      </w:r>
      <w:r w:rsidRPr="00A65AD2">
        <w:rPr>
          <w:rFonts w:ascii="David" w:hAnsi="David" w:hint="cs"/>
          <w:color w:val="080908"/>
          <w:sz w:val="24"/>
          <w:rtl/>
        </w:rPr>
        <w:t>תשובה</w:t>
      </w:r>
      <w:r w:rsidRPr="00A65AD2">
        <w:rPr>
          <w:rFonts w:ascii="David" w:hAnsi="David"/>
          <w:color w:val="080908"/>
          <w:sz w:val="24"/>
          <w:rtl/>
        </w:rPr>
        <w:t xml:space="preserve">, </w:t>
      </w:r>
      <w:r w:rsidRPr="00A65AD2">
        <w:rPr>
          <w:rFonts w:ascii="David" w:hAnsi="David" w:hint="cs"/>
          <w:color w:val="080908"/>
          <w:sz w:val="24"/>
          <w:rtl/>
        </w:rPr>
        <w:t>תדון</w:t>
      </w:r>
      <w:r w:rsidRPr="00A65AD2">
        <w:rPr>
          <w:rFonts w:ascii="David" w:hAnsi="David"/>
          <w:color w:val="080908"/>
          <w:sz w:val="24"/>
          <w:rtl/>
        </w:rPr>
        <w:t xml:space="preserve"> </w:t>
      </w:r>
      <w:r w:rsidRPr="00A65AD2">
        <w:rPr>
          <w:rFonts w:ascii="David" w:hAnsi="David" w:hint="cs"/>
          <w:color w:val="080908"/>
          <w:sz w:val="24"/>
          <w:rtl/>
        </w:rPr>
        <w:t>ועדת</w:t>
      </w:r>
      <w:r w:rsidRPr="00A65AD2">
        <w:rPr>
          <w:rFonts w:ascii="David" w:hAnsi="David"/>
          <w:color w:val="080908"/>
          <w:sz w:val="24"/>
          <w:rtl/>
        </w:rPr>
        <w:t xml:space="preserve"> </w:t>
      </w:r>
      <w:r w:rsidRPr="00A65AD2">
        <w:rPr>
          <w:rFonts w:ascii="David" w:hAnsi="David" w:hint="cs"/>
          <w:color w:val="080908"/>
          <w:sz w:val="24"/>
          <w:rtl/>
        </w:rPr>
        <w:t>המכרזים</w:t>
      </w:r>
      <w:r w:rsidRPr="00A65AD2">
        <w:rPr>
          <w:rFonts w:ascii="David" w:hAnsi="David"/>
          <w:color w:val="080908"/>
          <w:sz w:val="24"/>
          <w:rtl/>
        </w:rPr>
        <w:t xml:space="preserve"> </w:t>
      </w:r>
      <w:r w:rsidRPr="00A65AD2">
        <w:rPr>
          <w:rFonts w:ascii="David" w:hAnsi="David" w:hint="cs"/>
          <w:color w:val="080908"/>
          <w:sz w:val="24"/>
          <w:rtl/>
        </w:rPr>
        <w:t>בהצעה</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בסיס</w:t>
      </w:r>
      <w:r w:rsidRPr="00A65AD2">
        <w:rPr>
          <w:rFonts w:ascii="David" w:hAnsi="David"/>
          <w:color w:val="080908"/>
          <w:sz w:val="24"/>
          <w:rtl/>
        </w:rPr>
        <w:t xml:space="preserve"> </w:t>
      </w:r>
      <w:r w:rsidRPr="00A65AD2">
        <w:rPr>
          <w:rFonts w:ascii="David" w:hAnsi="David" w:hint="cs"/>
          <w:color w:val="080908"/>
          <w:sz w:val="24"/>
          <w:rtl/>
        </w:rPr>
        <w:t>המידע</w:t>
      </w:r>
      <w:r w:rsidRPr="00A65AD2">
        <w:rPr>
          <w:rFonts w:ascii="David" w:hAnsi="David"/>
          <w:color w:val="080908"/>
          <w:sz w:val="24"/>
          <w:rtl/>
        </w:rPr>
        <w:t xml:space="preserve"> </w:t>
      </w:r>
      <w:r w:rsidRPr="00A65AD2">
        <w:rPr>
          <w:rFonts w:ascii="David" w:hAnsi="David" w:hint="cs"/>
          <w:color w:val="080908"/>
          <w:sz w:val="24"/>
          <w:rtl/>
        </w:rPr>
        <w:t>המצוי</w:t>
      </w:r>
      <w:r w:rsidRPr="00A65AD2">
        <w:rPr>
          <w:rFonts w:ascii="David" w:hAnsi="David"/>
          <w:color w:val="080908"/>
          <w:sz w:val="24"/>
          <w:rtl/>
        </w:rPr>
        <w:t xml:space="preserve"> </w:t>
      </w:r>
      <w:r w:rsidRPr="00A65AD2">
        <w:rPr>
          <w:rFonts w:ascii="David" w:hAnsi="David" w:hint="cs"/>
          <w:color w:val="080908"/>
          <w:sz w:val="24"/>
          <w:rtl/>
        </w:rPr>
        <w:t>בידיה</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תפסול</w:t>
      </w:r>
      <w:r w:rsidRPr="00A65AD2">
        <w:rPr>
          <w:rFonts w:ascii="David" w:hAnsi="David"/>
          <w:color w:val="080908"/>
          <w:sz w:val="24"/>
          <w:rtl/>
        </w:rPr>
        <w:t xml:space="preserve"> </w:t>
      </w:r>
      <w:r w:rsidRPr="00A65AD2">
        <w:rPr>
          <w:rFonts w:ascii="David" w:hAnsi="David" w:hint="cs"/>
          <w:color w:val="080908"/>
          <w:sz w:val="24"/>
          <w:rtl/>
        </w:rPr>
        <w:t>ההצעה</w:t>
      </w:r>
      <w:r w:rsidRPr="00A65AD2">
        <w:rPr>
          <w:rFonts w:ascii="David" w:hAnsi="David"/>
          <w:color w:val="080908"/>
          <w:sz w:val="24"/>
          <w:rtl/>
        </w:rPr>
        <w:t xml:space="preserve"> </w:t>
      </w:r>
      <w:r w:rsidRPr="00A65AD2">
        <w:rPr>
          <w:rFonts w:ascii="David" w:hAnsi="David" w:hint="cs"/>
          <w:color w:val="080908"/>
          <w:sz w:val="24"/>
          <w:rtl/>
        </w:rPr>
        <w:t>בהתאם</w:t>
      </w:r>
      <w:r w:rsidRPr="00A65AD2">
        <w:rPr>
          <w:rFonts w:ascii="David" w:hAnsi="David"/>
          <w:color w:val="080908"/>
          <w:sz w:val="24"/>
          <w:rtl/>
        </w:rPr>
        <w:t xml:space="preserve"> </w:t>
      </w:r>
      <w:r w:rsidRPr="00A65AD2">
        <w:rPr>
          <w:rFonts w:ascii="David" w:hAnsi="David" w:hint="cs"/>
          <w:color w:val="080908"/>
          <w:sz w:val="24"/>
          <w:rtl/>
        </w:rPr>
        <w:t>לשיקול</w:t>
      </w:r>
      <w:r w:rsidRPr="00A65AD2">
        <w:rPr>
          <w:rFonts w:ascii="David" w:hAnsi="David"/>
          <w:color w:val="080908"/>
          <w:sz w:val="24"/>
          <w:rtl/>
        </w:rPr>
        <w:t xml:space="preserve"> </w:t>
      </w:r>
      <w:r w:rsidRPr="00A65AD2">
        <w:rPr>
          <w:rFonts w:ascii="David" w:hAnsi="David" w:hint="cs"/>
          <w:color w:val="080908"/>
          <w:sz w:val="24"/>
          <w:rtl/>
        </w:rPr>
        <w:t>דעתה</w:t>
      </w:r>
      <w:r w:rsidRPr="00A65AD2">
        <w:rPr>
          <w:rFonts w:ascii="David" w:hAnsi="David"/>
          <w:color w:val="080908"/>
          <w:sz w:val="24"/>
          <w:rtl/>
        </w:rPr>
        <w:t xml:space="preserve"> </w:t>
      </w:r>
      <w:r w:rsidRPr="00A65AD2">
        <w:rPr>
          <w:rFonts w:ascii="David" w:hAnsi="David" w:hint="cs"/>
          <w:color w:val="080908"/>
          <w:sz w:val="24"/>
          <w:rtl/>
        </w:rPr>
        <w:t>הבלעדי</w:t>
      </w:r>
      <w:r w:rsidRPr="00A65AD2">
        <w:rPr>
          <w:rFonts w:ascii="David" w:hAnsi="David"/>
          <w:color w:val="080908"/>
          <w:sz w:val="24"/>
          <w:rtl/>
        </w:rPr>
        <w:t xml:space="preserve">. </w:t>
      </w:r>
      <w:r w:rsidRPr="00A65AD2">
        <w:rPr>
          <w:rFonts w:ascii="David" w:hAnsi="David" w:hint="cs"/>
          <w:color w:val="080908"/>
          <w:sz w:val="24"/>
          <w:rtl/>
        </w:rPr>
        <w:t>מבלי</w:t>
      </w:r>
      <w:r w:rsidRPr="00A65AD2">
        <w:rPr>
          <w:rFonts w:ascii="David" w:hAnsi="David"/>
          <w:color w:val="080908"/>
          <w:sz w:val="24"/>
          <w:rtl/>
        </w:rPr>
        <w:t xml:space="preserve"> </w:t>
      </w:r>
      <w:r w:rsidRPr="00A65AD2">
        <w:rPr>
          <w:rFonts w:ascii="David" w:hAnsi="David" w:hint="cs"/>
          <w:color w:val="080908"/>
          <w:sz w:val="24"/>
          <w:rtl/>
        </w:rPr>
        <w:t>לגרוע</w:t>
      </w:r>
      <w:r w:rsidRPr="00A65AD2">
        <w:rPr>
          <w:rFonts w:ascii="David" w:hAnsi="David"/>
          <w:color w:val="080908"/>
          <w:sz w:val="24"/>
          <w:rtl/>
        </w:rPr>
        <w:t xml:space="preserve"> </w:t>
      </w:r>
      <w:r w:rsidRPr="00A65AD2">
        <w:rPr>
          <w:rFonts w:ascii="David" w:hAnsi="David" w:hint="cs"/>
          <w:color w:val="080908"/>
          <w:sz w:val="24"/>
          <w:rtl/>
        </w:rPr>
        <w:t>מכלליות</w:t>
      </w:r>
      <w:r w:rsidRPr="00A65AD2">
        <w:rPr>
          <w:rFonts w:ascii="David" w:hAnsi="David"/>
          <w:color w:val="080908"/>
          <w:sz w:val="24"/>
          <w:rtl/>
        </w:rPr>
        <w:t xml:space="preserve"> </w:t>
      </w:r>
      <w:r w:rsidRPr="00A65AD2">
        <w:rPr>
          <w:rFonts w:ascii="David" w:hAnsi="David" w:hint="cs"/>
          <w:color w:val="080908"/>
          <w:sz w:val="24"/>
          <w:rtl/>
        </w:rPr>
        <w:t>האמור</w:t>
      </w:r>
      <w:r w:rsidRPr="00A65AD2">
        <w:rPr>
          <w:rFonts w:ascii="David" w:hAnsi="David"/>
          <w:color w:val="080908"/>
          <w:sz w:val="24"/>
          <w:rtl/>
        </w:rPr>
        <w:t xml:space="preserve"> </w:t>
      </w:r>
      <w:r w:rsidRPr="00A65AD2">
        <w:rPr>
          <w:rFonts w:ascii="David" w:hAnsi="David" w:hint="cs"/>
          <w:color w:val="080908"/>
          <w:sz w:val="24"/>
          <w:rtl/>
        </w:rPr>
        <w:t>לעיל</w:t>
      </w:r>
      <w:r w:rsidRPr="00A65AD2">
        <w:rPr>
          <w:rFonts w:ascii="David" w:hAnsi="David"/>
          <w:color w:val="080908"/>
          <w:sz w:val="24"/>
          <w:rtl/>
        </w:rPr>
        <w:t xml:space="preserve">, </w:t>
      </w:r>
      <w:r w:rsidRPr="00A65AD2">
        <w:rPr>
          <w:rFonts w:ascii="David" w:hAnsi="David" w:hint="cs"/>
          <w:color w:val="080908"/>
          <w:sz w:val="24"/>
          <w:rtl/>
        </w:rPr>
        <w:t>מובהר</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יותר</w:t>
      </w:r>
      <w:r w:rsidRPr="00A65AD2">
        <w:rPr>
          <w:rFonts w:ascii="David" w:hAnsi="David"/>
          <w:color w:val="080908"/>
          <w:sz w:val="24"/>
          <w:rtl/>
        </w:rPr>
        <w:t xml:space="preserve"> </w:t>
      </w:r>
      <w:r w:rsidRPr="00A65AD2">
        <w:rPr>
          <w:rFonts w:ascii="David" w:hAnsi="David" w:hint="cs"/>
          <w:color w:val="080908"/>
          <w:sz w:val="24"/>
          <w:rtl/>
        </w:rPr>
        <w:t>למציע</w:t>
      </w:r>
      <w:r w:rsidRPr="00A65AD2">
        <w:rPr>
          <w:rFonts w:ascii="David" w:hAnsi="David"/>
          <w:color w:val="080908"/>
          <w:sz w:val="24"/>
          <w:rtl/>
        </w:rPr>
        <w:t xml:space="preserve"> </w:t>
      </w:r>
      <w:r w:rsidRPr="00A65AD2">
        <w:rPr>
          <w:rFonts w:ascii="David" w:hAnsi="David" w:hint="cs"/>
          <w:color w:val="080908"/>
          <w:sz w:val="24"/>
          <w:rtl/>
        </w:rPr>
        <w:t>במסגרת</w:t>
      </w:r>
      <w:r w:rsidRPr="00A65AD2">
        <w:rPr>
          <w:rFonts w:ascii="David" w:hAnsi="David"/>
          <w:color w:val="080908"/>
          <w:sz w:val="24"/>
          <w:rtl/>
        </w:rPr>
        <w:t xml:space="preserve"> </w:t>
      </w:r>
      <w:r w:rsidRPr="00A65AD2">
        <w:rPr>
          <w:rFonts w:ascii="David" w:hAnsi="David" w:hint="cs"/>
          <w:color w:val="080908"/>
          <w:sz w:val="24"/>
          <w:rtl/>
        </w:rPr>
        <w:t>התגובות</w:t>
      </w:r>
      <w:r w:rsidRPr="00A65AD2">
        <w:rPr>
          <w:rFonts w:ascii="David" w:hAnsi="David"/>
          <w:color w:val="080908"/>
          <w:sz w:val="24"/>
          <w:rtl/>
        </w:rPr>
        <w:t xml:space="preserve"> </w:t>
      </w:r>
      <w:r w:rsidRPr="00A65AD2">
        <w:rPr>
          <w:rFonts w:ascii="David" w:hAnsi="David" w:hint="cs"/>
          <w:color w:val="080908"/>
          <w:sz w:val="24"/>
          <w:rtl/>
        </w:rPr>
        <w:t>לשאלות</w:t>
      </w:r>
      <w:r w:rsidRPr="00A65AD2">
        <w:rPr>
          <w:rFonts w:ascii="David" w:hAnsi="David"/>
          <w:color w:val="080908"/>
          <w:sz w:val="24"/>
          <w:rtl/>
        </w:rPr>
        <w:t xml:space="preserve"> </w:t>
      </w:r>
      <w:r w:rsidRPr="00A65AD2">
        <w:rPr>
          <w:rFonts w:ascii="David" w:hAnsi="David" w:hint="cs"/>
          <w:color w:val="080908"/>
          <w:sz w:val="24"/>
          <w:rtl/>
        </w:rPr>
        <w:t>ההבהרה</w:t>
      </w:r>
      <w:r w:rsidRPr="00A65AD2">
        <w:rPr>
          <w:rFonts w:ascii="David" w:hAnsi="David"/>
          <w:color w:val="080908"/>
          <w:sz w:val="24"/>
          <w:rtl/>
        </w:rPr>
        <w:t xml:space="preserve"> </w:t>
      </w:r>
      <w:r w:rsidRPr="00A65AD2">
        <w:rPr>
          <w:rFonts w:ascii="David" w:hAnsi="David" w:hint="cs"/>
          <w:color w:val="080908"/>
          <w:sz w:val="24"/>
          <w:rtl/>
        </w:rPr>
        <w:t>כאמור</w:t>
      </w:r>
      <w:r w:rsidRPr="00A65AD2">
        <w:rPr>
          <w:rFonts w:ascii="David" w:hAnsi="David"/>
          <w:color w:val="080908"/>
          <w:sz w:val="24"/>
          <w:rtl/>
        </w:rPr>
        <w:t xml:space="preserve">, </w:t>
      </w:r>
      <w:r w:rsidRPr="00A65AD2">
        <w:rPr>
          <w:rFonts w:ascii="David" w:hAnsi="David" w:hint="cs"/>
          <w:color w:val="080908"/>
          <w:sz w:val="24"/>
          <w:rtl/>
        </w:rPr>
        <w:t>לשנות</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הצעתו</w:t>
      </w:r>
      <w:r w:rsidRPr="00A65AD2">
        <w:rPr>
          <w:rFonts w:ascii="David" w:hAnsi="David"/>
          <w:color w:val="080908"/>
          <w:sz w:val="24"/>
          <w:rtl/>
        </w:rPr>
        <w:t xml:space="preserve"> </w:t>
      </w:r>
      <w:r w:rsidRPr="00A65AD2">
        <w:rPr>
          <w:rFonts w:ascii="David" w:hAnsi="David" w:hint="cs"/>
          <w:color w:val="080908"/>
          <w:sz w:val="24"/>
          <w:rtl/>
        </w:rPr>
        <w:t>וכי</w:t>
      </w:r>
      <w:r w:rsidRPr="00A65AD2">
        <w:rPr>
          <w:rFonts w:ascii="David" w:hAnsi="David"/>
          <w:color w:val="080908"/>
          <w:sz w:val="24"/>
          <w:rtl/>
        </w:rPr>
        <w:t xml:space="preserve"> </w:t>
      </w:r>
      <w:r w:rsidRPr="00A65AD2">
        <w:rPr>
          <w:rFonts w:ascii="David" w:hAnsi="David" w:hint="cs"/>
          <w:color w:val="080908"/>
          <w:sz w:val="24"/>
          <w:rtl/>
        </w:rPr>
        <w:t>ועדת</w:t>
      </w:r>
      <w:r w:rsidRPr="00A65AD2">
        <w:rPr>
          <w:rFonts w:ascii="David" w:hAnsi="David"/>
          <w:color w:val="080908"/>
          <w:sz w:val="24"/>
          <w:rtl/>
        </w:rPr>
        <w:t xml:space="preserve"> </w:t>
      </w:r>
      <w:r w:rsidRPr="00A65AD2">
        <w:rPr>
          <w:rFonts w:ascii="David" w:hAnsi="David" w:hint="cs"/>
          <w:color w:val="080908"/>
          <w:sz w:val="24"/>
          <w:rtl/>
        </w:rPr>
        <w:t>המכרזים</w:t>
      </w:r>
      <w:r w:rsidRPr="00A65AD2">
        <w:rPr>
          <w:rFonts w:ascii="David" w:hAnsi="David"/>
          <w:color w:val="080908"/>
          <w:sz w:val="24"/>
          <w:rtl/>
        </w:rPr>
        <w:t xml:space="preserve"> </w:t>
      </w:r>
      <w:r w:rsidRPr="00A65AD2">
        <w:rPr>
          <w:rFonts w:ascii="David" w:hAnsi="David" w:hint="cs"/>
          <w:color w:val="080908"/>
          <w:sz w:val="24"/>
          <w:rtl/>
        </w:rPr>
        <w:t>תהיה</w:t>
      </w:r>
      <w:r w:rsidRPr="00A65AD2">
        <w:rPr>
          <w:rFonts w:ascii="David" w:hAnsi="David"/>
          <w:color w:val="080908"/>
          <w:sz w:val="24"/>
          <w:rtl/>
        </w:rPr>
        <w:t xml:space="preserve"> </w:t>
      </w:r>
      <w:r w:rsidRPr="00A65AD2">
        <w:rPr>
          <w:rFonts w:ascii="David" w:hAnsi="David" w:hint="cs"/>
          <w:color w:val="080908"/>
          <w:sz w:val="24"/>
          <w:rtl/>
        </w:rPr>
        <w:t>רשאית</w:t>
      </w:r>
      <w:r w:rsidRPr="00A65AD2">
        <w:rPr>
          <w:rFonts w:ascii="David" w:hAnsi="David"/>
          <w:color w:val="080908"/>
          <w:sz w:val="24"/>
          <w:rtl/>
        </w:rPr>
        <w:t xml:space="preserve"> </w:t>
      </w:r>
      <w:r w:rsidRPr="00A65AD2">
        <w:rPr>
          <w:rFonts w:ascii="David" w:hAnsi="David" w:hint="cs"/>
          <w:color w:val="080908"/>
          <w:sz w:val="24"/>
          <w:rtl/>
        </w:rPr>
        <w:t>שלא</w:t>
      </w:r>
      <w:r w:rsidRPr="00A65AD2">
        <w:rPr>
          <w:rFonts w:ascii="David" w:hAnsi="David"/>
          <w:color w:val="080908"/>
          <w:sz w:val="24"/>
          <w:rtl/>
        </w:rPr>
        <w:t xml:space="preserve"> </w:t>
      </w:r>
      <w:r w:rsidRPr="00A65AD2">
        <w:rPr>
          <w:rFonts w:ascii="David" w:hAnsi="David" w:hint="cs"/>
          <w:color w:val="080908"/>
          <w:sz w:val="24"/>
          <w:rtl/>
        </w:rPr>
        <w:t>להתייחס</w:t>
      </w:r>
      <w:r w:rsidRPr="00A65AD2">
        <w:rPr>
          <w:rFonts w:ascii="David" w:hAnsi="David"/>
          <w:color w:val="080908"/>
          <w:sz w:val="24"/>
          <w:rtl/>
        </w:rPr>
        <w:t xml:space="preserve"> </w:t>
      </w:r>
      <w:r w:rsidRPr="00A65AD2">
        <w:rPr>
          <w:rFonts w:ascii="David" w:hAnsi="David" w:hint="cs"/>
          <w:color w:val="080908"/>
          <w:sz w:val="24"/>
          <w:rtl/>
        </w:rPr>
        <w:t>לתגובה</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המהווה</w:t>
      </w:r>
      <w:r w:rsidRPr="00A65AD2">
        <w:rPr>
          <w:rFonts w:ascii="David" w:hAnsi="David"/>
          <w:color w:val="080908"/>
          <w:sz w:val="24"/>
          <w:rtl/>
        </w:rPr>
        <w:t xml:space="preserve"> </w:t>
      </w:r>
      <w:r w:rsidRPr="00A65AD2">
        <w:rPr>
          <w:rFonts w:ascii="David" w:hAnsi="David" w:hint="cs"/>
          <w:color w:val="080908"/>
          <w:sz w:val="24"/>
          <w:rtl/>
        </w:rPr>
        <w:t>שינוי</w:t>
      </w:r>
      <w:r w:rsidRPr="00A65AD2">
        <w:rPr>
          <w:rFonts w:ascii="David" w:hAnsi="David"/>
          <w:color w:val="080908"/>
          <w:sz w:val="24"/>
          <w:rtl/>
        </w:rPr>
        <w:t xml:space="preserve"> </w:t>
      </w:r>
      <w:r w:rsidRPr="00A65AD2">
        <w:rPr>
          <w:rFonts w:ascii="David" w:hAnsi="David" w:hint="cs"/>
          <w:color w:val="080908"/>
          <w:sz w:val="24"/>
          <w:rtl/>
        </w:rPr>
        <w:t>להצעה</w:t>
      </w:r>
      <w:r w:rsidRPr="00A65AD2">
        <w:rPr>
          <w:rFonts w:ascii="David" w:hAnsi="David"/>
          <w:color w:val="080908"/>
          <w:sz w:val="24"/>
          <w:rtl/>
        </w:rPr>
        <w:t xml:space="preserve">. </w:t>
      </w:r>
    </w:p>
    <w:p w14:paraId="1361AFBA" w14:textId="77777777" w:rsidR="00C302A2" w:rsidRPr="00A65AD2" w:rsidRDefault="002C6DE8" w:rsidP="00A65AD2">
      <w:pPr>
        <w:pStyle w:val="-2"/>
        <w:spacing w:line="360" w:lineRule="atLeast"/>
        <w:rPr>
          <w:rFonts w:ascii="David" w:hAnsi="David"/>
          <w:color w:val="080908"/>
        </w:rPr>
      </w:pPr>
      <w:r w:rsidRPr="00A65AD2">
        <w:rPr>
          <w:rFonts w:ascii="David" w:hAnsi="David" w:hint="cs"/>
          <w:color w:val="080908"/>
          <w:rtl/>
        </w:rPr>
        <w:t>הליך</w:t>
      </w:r>
      <w:r w:rsidRPr="00A65AD2">
        <w:rPr>
          <w:rFonts w:ascii="David" w:hAnsi="David"/>
          <w:color w:val="080908"/>
          <w:rtl/>
        </w:rPr>
        <w:t xml:space="preserve"> </w:t>
      </w:r>
      <w:r w:rsidRPr="00A65AD2">
        <w:rPr>
          <w:rFonts w:ascii="David" w:hAnsi="David" w:hint="cs"/>
          <w:color w:val="080908"/>
          <w:rtl/>
        </w:rPr>
        <w:t>בחירת</w:t>
      </w:r>
      <w:r w:rsidRPr="00A65AD2">
        <w:rPr>
          <w:rFonts w:ascii="David" w:hAnsi="David"/>
          <w:color w:val="080908"/>
          <w:rtl/>
        </w:rPr>
        <w:t xml:space="preserve"> </w:t>
      </w:r>
      <w:r w:rsidRPr="00A65AD2">
        <w:rPr>
          <w:rFonts w:ascii="David" w:hAnsi="David" w:hint="cs"/>
          <w:color w:val="080908"/>
          <w:rtl/>
        </w:rPr>
        <w:t>הזוכה</w:t>
      </w:r>
    </w:p>
    <w:p w14:paraId="259F29A5" w14:textId="77777777" w:rsidR="00C302A2" w:rsidRPr="00A65AD2" w:rsidRDefault="002C6DE8" w:rsidP="00A65AD2">
      <w:pPr>
        <w:pStyle w:val="a8"/>
        <w:spacing w:line="360" w:lineRule="atLeast"/>
        <w:ind w:left="792"/>
        <w:rPr>
          <w:rFonts w:ascii="David" w:hAnsi="David"/>
          <w:color w:val="080908"/>
          <w:sz w:val="24"/>
          <w:rtl/>
        </w:rPr>
      </w:pPr>
      <w:r w:rsidRPr="00A65AD2">
        <w:rPr>
          <w:rFonts w:ascii="David" w:hAnsi="David" w:hint="cs"/>
          <w:color w:val="080908"/>
          <w:sz w:val="24"/>
          <w:rtl/>
        </w:rPr>
        <w:t>בחירת</w:t>
      </w:r>
      <w:r w:rsidRPr="00A65AD2">
        <w:rPr>
          <w:rFonts w:ascii="David" w:hAnsi="David"/>
          <w:color w:val="080908"/>
          <w:sz w:val="24"/>
          <w:rtl/>
        </w:rPr>
        <w:t xml:space="preserve"> </w:t>
      </w:r>
      <w:r w:rsidRPr="00A65AD2">
        <w:rPr>
          <w:rFonts w:ascii="David" w:hAnsi="David" w:hint="cs"/>
          <w:color w:val="080908"/>
          <w:sz w:val="24"/>
          <w:rtl/>
        </w:rPr>
        <w:t>הזוכה</w:t>
      </w:r>
      <w:r w:rsidRPr="00A65AD2">
        <w:rPr>
          <w:rFonts w:ascii="David" w:hAnsi="David"/>
          <w:color w:val="080908"/>
          <w:sz w:val="24"/>
          <w:rtl/>
        </w:rPr>
        <w:t xml:space="preserve"> </w:t>
      </w:r>
      <w:r w:rsidRPr="00A65AD2">
        <w:rPr>
          <w:rFonts w:ascii="David" w:hAnsi="David" w:hint="cs"/>
          <w:color w:val="080908"/>
          <w:sz w:val="24"/>
          <w:rtl/>
        </w:rPr>
        <w:t>תבוצע</w:t>
      </w:r>
      <w:r w:rsidRPr="00A65AD2">
        <w:rPr>
          <w:rFonts w:ascii="David" w:hAnsi="David"/>
          <w:color w:val="080908"/>
          <w:sz w:val="24"/>
          <w:rtl/>
        </w:rPr>
        <w:t xml:space="preserve"> </w:t>
      </w:r>
      <w:r w:rsidRPr="00A65AD2">
        <w:rPr>
          <w:rFonts w:ascii="David" w:hAnsi="David" w:hint="cs"/>
          <w:color w:val="080908"/>
          <w:sz w:val="24"/>
          <w:rtl/>
        </w:rPr>
        <w:t>בשלבים</w:t>
      </w:r>
      <w:r w:rsidRPr="00A65AD2">
        <w:rPr>
          <w:rFonts w:ascii="David" w:hAnsi="David"/>
          <w:color w:val="080908"/>
          <w:sz w:val="24"/>
          <w:rtl/>
        </w:rPr>
        <w:t xml:space="preserve"> </w:t>
      </w:r>
      <w:r w:rsidRPr="00A65AD2">
        <w:rPr>
          <w:rFonts w:ascii="David" w:hAnsi="David" w:hint="cs"/>
          <w:color w:val="080908"/>
          <w:sz w:val="24"/>
          <w:rtl/>
        </w:rPr>
        <w:t>הבאים</w:t>
      </w:r>
      <w:r w:rsidRPr="00A65AD2">
        <w:rPr>
          <w:rFonts w:ascii="David" w:hAnsi="David"/>
          <w:color w:val="080908"/>
          <w:sz w:val="24"/>
          <w:rtl/>
        </w:rPr>
        <w:t>:</w:t>
      </w:r>
    </w:p>
    <w:p w14:paraId="660D65D2" w14:textId="77777777" w:rsidR="008130F9" w:rsidRPr="00A65AD2" w:rsidRDefault="002C6DE8" w:rsidP="00A65AD2">
      <w:pPr>
        <w:pStyle w:val="a8"/>
        <w:numPr>
          <w:ilvl w:val="2"/>
          <w:numId w:val="1"/>
        </w:numPr>
        <w:spacing w:line="360" w:lineRule="atLeast"/>
        <w:ind w:left="1360" w:hanging="640"/>
        <w:rPr>
          <w:rFonts w:ascii="David" w:hAnsi="David"/>
          <w:color w:val="080908"/>
          <w:sz w:val="24"/>
        </w:rPr>
      </w:pPr>
      <w:r w:rsidRPr="00A65AD2">
        <w:rPr>
          <w:rStyle w:val="-30"/>
          <w:rFonts w:ascii="David" w:hAnsi="David" w:hint="cs"/>
          <w:color w:val="080908"/>
          <w:rtl/>
        </w:rPr>
        <w:t>שלב</w:t>
      </w:r>
      <w:r w:rsidRPr="00A65AD2">
        <w:rPr>
          <w:rStyle w:val="-30"/>
          <w:rFonts w:ascii="David" w:hAnsi="David"/>
          <w:color w:val="080908"/>
          <w:rtl/>
        </w:rPr>
        <w:t xml:space="preserve"> </w:t>
      </w:r>
      <w:r w:rsidRPr="00A65AD2">
        <w:rPr>
          <w:rStyle w:val="-30"/>
          <w:rFonts w:ascii="David" w:hAnsi="David" w:hint="cs"/>
          <w:color w:val="080908"/>
          <w:rtl/>
        </w:rPr>
        <w:t>ראשון</w:t>
      </w:r>
      <w:r w:rsidRPr="00A65AD2">
        <w:rPr>
          <w:rStyle w:val="-30"/>
          <w:rFonts w:ascii="David" w:hAnsi="David"/>
          <w:color w:val="080908"/>
          <w:rtl/>
        </w:rPr>
        <w:t xml:space="preserve"> – </w:t>
      </w:r>
      <w:r w:rsidRPr="00A65AD2">
        <w:rPr>
          <w:rStyle w:val="-30"/>
          <w:rFonts w:ascii="David" w:hAnsi="David" w:hint="cs"/>
          <w:color w:val="080908"/>
          <w:rtl/>
        </w:rPr>
        <w:t>בדיקת</w:t>
      </w:r>
      <w:r w:rsidRPr="00A65AD2">
        <w:rPr>
          <w:rStyle w:val="-30"/>
          <w:rFonts w:ascii="David" w:hAnsi="David"/>
          <w:color w:val="080908"/>
          <w:rtl/>
        </w:rPr>
        <w:t xml:space="preserve"> </w:t>
      </w:r>
      <w:r w:rsidRPr="00A65AD2">
        <w:rPr>
          <w:rStyle w:val="-30"/>
          <w:rFonts w:ascii="David" w:hAnsi="David" w:hint="cs"/>
          <w:color w:val="080908"/>
          <w:rtl/>
        </w:rPr>
        <w:t>העמידה</w:t>
      </w:r>
      <w:r w:rsidRPr="00A65AD2">
        <w:rPr>
          <w:rStyle w:val="-30"/>
          <w:rFonts w:ascii="David" w:hAnsi="David"/>
          <w:color w:val="080908"/>
          <w:rtl/>
        </w:rPr>
        <w:t xml:space="preserve"> </w:t>
      </w:r>
      <w:r w:rsidRPr="00A65AD2">
        <w:rPr>
          <w:rStyle w:val="-30"/>
          <w:rFonts w:ascii="David" w:hAnsi="David" w:hint="cs"/>
          <w:color w:val="080908"/>
          <w:rtl/>
        </w:rPr>
        <w:t>בתנאי</w:t>
      </w:r>
      <w:r w:rsidRPr="00A65AD2">
        <w:rPr>
          <w:rStyle w:val="-30"/>
          <w:rFonts w:ascii="David" w:hAnsi="David"/>
          <w:color w:val="080908"/>
          <w:rtl/>
        </w:rPr>
        <w:t xml:space="preserve"> </w:t>
      </w:r>
      <w:r w:rsidRPr="00A65AD2">
        <w:rPr>
          <w:rStyle w:val="-30"/>
          <w:rFonts w:ascii="David" w:hAnsi="David" w:hint="cs"/>
          <w:color w:val="080908"/>
          <w:rtl/>
        </w:rPr>
        <w:t>הסף</w:t>
      </w:r>
      <w:r w:rsidRPr="00A65AD2">
        <w:rPr>
          <w:rFonts w:ascii="David" w:hAnsi="David"/>
          <w:color w:val="080908"/>
          <w:sz w:val="24"/>
          <w:rtl/>
        </w:rPr>
        <w:t xml:space="preserve"> </w:t>
      </w:r>
      <w:r w:rsidR="00C302A2" w:rsidRPr="00A65AD2">
        <w:rPr>
          <w:rFonts w:ascii="David" w:hAnsi="David"/>
          <w:color w:val="080908"/>
          <w:sz w:val="24"/>
          <w:rtl/>
        </w:rPr>
        <w:br/>
      </w:r>
      <w:r w:rsidRPr="00A65AD2">
        <w:rPr>
          <w:rFonts w:ascii="David" w:hAnsi="David" w:hint="cs"/>
          <w:color w:val="080908"/>
          <w:sz w:val="24"/>
          <w:rtl/>
        </w:rPr>
        <w:t>ייבדקו</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ההצעות</w:t>
      </w:r>
      <w:r w:rsidRPr="00A65AD2">
        <w:rPr>
          <w:rFonts w:ascii="David" w:hAnsi="David"/>
          <w:color w:val="080908"/>
          <w:sz w:val="24"/>
          <w:rtl/>
        </w:rPr>
        <w:t xml:space="preserve"> </w:t>
      </w:r>
      <w:r w:rsidRPr="00A65AD2">
        <w:rPr>
          <w:rFonts w:ascii="David" w:hAnsi="David" w:hint="cs"/>
          <w:color w:val="080908"/>
          <w:sz w:val="24"/>
          <w:rtl/>
        </w:rPr>
        <w:t>אשר</w:t>
      </w:r>
      <w:r w:rsidRPr="00A65AD2">
        <w:rPr>
          <w:rFonts w:ascii="David" w:hAnsi="David"/>
          <w:color w:val="080908"/>
          <w:sz w:val="24"/>
          <w:rtl/>
        </w:rPr>
        <w:t xml:space="preserve"> </w:t>
      </w:r>
      <w:r w:rsidRPr="00A65AD2">
        <w:rPr>
          <w:rFonts w:ascii="David" w:hAnsi="David" w:hint="cs"/>
          <w:color w:val="080908"/>
          <w:sz w:val="24"/>
          <w:rtl/>
        </w:rPr>
        <w:t>תתקבלנה</w:t>
      </w:r>
      <w:r w:rsidRPr="00A65AD2">
        <w:rPr>
          <w:rFonts w:ascii="David" w:hAnsi="David"/>
          <w:color w:val="080908"/>
          <w:sz w:val="24"/>
          <w:rtl/>
        </w:rPr>
        <w:t xml:space="preserve"> </w:t>
      </w:r>
      <w:r w:rsidRPr="00A65AD2">
        <w:rPr>
          <w:rFonts w:ascii="David" w:hAnsi="David" w:hint="cs"/>
          <w:color w:val="080908"/>
          <w:sz w:val="24"/>
          <w:rtl/>
        </w:rPr>
        <w:t>עד</w:t>
      </w:r>
      <w:r w:rsidRPr="00A65AD2">
        <w:rPr>
          <w:rFonts w:ascii="David" w:hAnsi="David"/>
          <w:color w:val="080908"/>
          <w:sz w:val="24"/>
          <w:rtl/>
        </w:rPr>
        <w:t xml:space="preserve"> </w:t>
      </w:r>
      <w:r w:rsidRPr="00A65AD2">
        <w:rPr>
          <w:rFonts w:ascii="David" w:hAnsi="David" w:hint="cs"/>
          <w:color w:val="080908"/>
          <w:sz w:val="24"/>
          <w:rtl/>
        </w:rPr>
        <w:t>למועד</w:t>
      </w:r>
      <w:r w:rsidRPr="00A65AD2">
        <w:rPr>
          <w:rFonts w:ascii="David" w:hAnsi="David"/>
          <w:color w:val="080908"/>
          <w:sz w:val="24"/>
          <w:rtl/>
        </w:rPr>
        <w:t xml:space="preserve"> </w:t>
      </w:r>
      <w:r w:rsidRPr="00A65AD2">
        <w:rPr>
          <w:rFonts w:ascii="David" w:hAnsi="David" w:hint="cs"/>
          <w:color w:val="080908"/>
          <w:sz w:val="24"/>
          <w:rtl/>
        </w:rPr>
        <w:t>האחרון</w:t>
      </w:r>
      <w:r w:rsidRPr="00A65AD2">
        <w:rPr>
          <w:rFonts w:ascii="David" w:hAnsi="David"/>
          <w:color w:val="080908"/>
          <w:sz w:val="24"/>
          <w:rtl/>
        </w:rPr>
        <w:t xml:space="preserve"> </w:t>
      </w:r>
      <w:r w:rsidRPr="00A65AD2">
        <w:rPr>
          <w:rFonts w:ascii="David" w:hAnsi="David" w:hint="cs"/>
          <w:color w:val="080908"/>
          <w:sz w:val="24"/>
          <w:rtl/>
        </w:rPr>
        <w:t>להגשת</w:t>
      </w:r>
      <w:r w:rsidRPr="00A65AD2">
        <w:rPr>
          <w:rFonts w:ascii="David" w:hAnsi="David"/>
          <w:color w:val="080908"/>
          <w:sz w:val="24"/>
          <w:rtl/>
        </w:rPr>
        <w:t xml:space="preserve"> </w:t>
      </w:r>
      <w:r w:rsidRPr="00A65AD2">
        <w:rPr>
          <w:rFonts w:ascii="David" w:hAnsi="David" w:hint="cs"/>
          <w:color w:val="080908"/>
          <w:sz w:val="24"/>
          <w:rtl/>
        </w:rPr>
        <w:t>ההצעות</w:t>
      </w:r>
      <w:r w:rsidRPr="00A65AD2">
        <w:rPr>
          <w:rFonts w:ascii="David" w:hAnsi="David"/>
          <w:color w:val="080908"/>
          <w:sz w:val="24"/>
          <w:rtl/>
        </w:rPr>
        <w:t xml:space="preserve">, </w:t>
      </w:r>
      <w:r w:rsidRPr="00A65AD2">
        <w:rPr>
          <w:rFonts w:ascii="David" w:hAnsi="David" w:hint="cs"/>
          <w:color w:val="080908"/>
          <w:sz w:val="24"/>
          <w:rtl/>
        </w:rPr>
        <w:t>באשר</w:t>
      </w:r>
      <w:r w:rsidRPr="00A65AD2">
        <w:rPr>
          <w:rFonts w:ascii="David" w:hAnsi="David"/>
          <w:color w:val="080908"/>
          <w:sz w:val="24"/>
          <w:rtl/>
        </w:rPr>
        <w:t xml:space="preserve"> </w:t>
      </w:r>
      <w:r w:rsidRPr="00A65AD2">
        <w:rPr>
          <w:rFonts w:ascii="David" w:hAnsi="David" w:hint="cs"/>
          <w:color w:val="080908"/>
          <w:sz w:val="24"/>
          <w:rtl/>
        </w:rPr>
        <w:t>לעמידתן</w:t>
      </w:r>
      <w:r w:rsidRPr="00A65AD2">
        <w:rPr>
          <w:rFonts w:ascii="David" w:hAnsi="David"/>
          <w:color w:val="080908"/>
          <w:sz w:val="24"/>
          <w:rtl/>
        </w:rPr>
        <w:t xml:space="preserve"> </w:t>
      </w:r>
      <w:r w:rsidRPr="00A65AD2">
        <w:rPr>
          <w:rFonts w:ascii="David" w:hAnsi="David" w:hint="cs"/>
          <w:color w:val="080908"/>
          <w:sz w:val="24"/>
          <w:rtl/>
        </w:rPr>
        <w:t>בתנאי</w:t>
      </w:r>
      <w:r w:rsidRPr="00A65AD2">
        <w:rPr>
          <w:rFonts w:ascii="David" w:hAnsi="David"/>
          <w:color w:val="080908"/>
          <w:sz w:val="24"/>
          <w:rtl/>
        </w:rPr>
        <w:t xml:space="preserve"> </w:t>
      </w:r>
      <w:r w:rsidRPr="00A65AD2">
        <w:rPr>
          <w:rFonts w:ascii="David" w:hAnsi="David" w:hint="cs"/>
          <w:color w:val="080908"/>
          <w:sz w:val="24"/>
          <w:rtl/>
        </w:rPr>
        <w:t>הסף</w:t>
      </w:r>
      <w:r w:rsidRPr="00A65AD2">
        <w:rPr>
          <w:rFonts w:ascii="David" w:hAnsi="David"/>
          <w:color w:val="080908"/>
          <w:sz w:val="24"/>
          <w:rtl/>
        </w:rPr>
        <w:t xml:space="preserve"> </w:t>
      </w:r>
      <w:r w:rsidRPr="00A65AD2">
        <w:rPr>
          <w:rFonts w:ascii="David" w:hAnsi="David" w:hint="cs"/>
          <w:color w:val="080908"/>
          <w:sz w:val="24"/>
          <w:rtl/>
        </w:rPr>
        <w:t>המפורטים</w:t>
      </w:r>
      <w:r w:rsidRPr="00A65AD2">
        <w:rPr>
          <w:rFonts w:ascii="David" w:hAnsi="David"/>
          <w:color w:val="080908"/>
          <w:sz w:val="24"/>
          <w:rtl/>
        </w:rPr>
        <w:t xml:space="preserve"> </w:t>
      </w:r>
      <w:r w:rsidRPr="00A65AD2">
        <w:rPr>
          <w:rFonts w:ascii="David" w:hAnsi="David" w:hint="cs"/>
          <w:color w:val="080908"/>
          <w:sz w:val="24"/>
          <w:rtl/>
        </w:rPr>
        <w:t>להלן</w:t>
      </w:r>
      <w:r w:rsidRPr="00A65AD2">
        <w:rPr>
          <w:rFonts w:ascii="David" w:hAnsi="David"/>
          <w:color w:val="080908"/>
          <w:sz w:val="24"/>
          <w:rtl/>
        </w:rPr>
        <w:t xml:space="preserve">. </w:t>
      </w:r>
      <w:r w:rsidRPr="00A65AD2">
        <w:rPr>
          <w:rFonts w:ascii="David" w:hAnsi="David" w:hint="cs"/>
          <w:color w:val="080908"/>
          <w:sz w:val="24"/>
          <w:rtl/>
        </w:rPr>
        <w:t>הצעה</w:t>
      </w:r>
      <w:r w:rsidRPr="00A65AD2">
        <w:rPr>
          <w:rFonts w:ascii="David" w:hAnsi="David"/>
          <w:color w:val="080908"/>
          <w:sz w:val="24"/>
          <w:rtl/>
        </w:rPr>
        <w:t xml:space="preserve"> </w:t>
      </w:r>
      <w:r w:rsidRPr="00A65AD2">
        <w:rPr>
          <w:rFonts w:ascii="David" w:hAnsi="David" w:hint="cs"/>
          <w:color w:val="080908"/>
          <w:sz w:val="24"/>
          <w:rtl/>
        </w:rPr>
        <w:t>אשר</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תעמוד</w:t>
      </w:r>
      <w:r w:rsidRPr="00A65AD2">
        <w:rPr>
          <w:rFonts w:ascii="David" w:hAnsi="David"/>
          <w:color w:val="080908"/>
          <w:sz w:val="24"/>
          <w:rtl/>
        </w:rPr>
        <w:t xml:space="preserve"> </w:t>
      </w:r>
      <w:r w:rsidRPr="00A65AD2">
        <w:rPr>
          <w:rFonts w:ascii="David" w:hAnsi="David" w:hint="cs"/>
          <w:color w:val="080908"/>
          <w:sz w:val="24"/>
          <w:rtl/>
        </w:rPr>
        <w:t>בתנאי</w:t>
      </w:r>
      <w:r w:rsidRPr="00A65AD2">
        <w:rPr>
          <w:rFonts w:ascii="David" w:hAnsi="David"/>
          <w:color w:val="080908"/>
          <w:sz w:val="24"/>
          <w:rtl/>
        </w:rPr>
        <w:t xml:space="preserve"> </w:t>
      </w:r>
      <w:r w:rsidRPr="00A65AD2">
        <w:rPr>
          <w:rFonts w:ascii="David" w:hAnsi="David" w:hint="cs"/>
          <w:color w:val="080908"/>
          <w:sz w:val="24"/>
          <w:rtl/>
        </w:rPr>
        <w:t>הסף</w:t>
      </w:r>
      <w:r w:rsidRPr="00A65AD2">
        <w:rPr>
          <w:rFonts w:ascii="David" w:hAnsi="David"/>
          <w:color w:val="080908"/>
          <w:sz w:val="24"/>
          <w:rtl/>
        </w:rPr>
        <w:t xml:space="preserve">- </w:t>
      </w:r>
      <w:r w:rsidRPr="00A65AD2">
        <w:rPr>
          <w:rFonts w:ascii="David" w:hAnsi="David" w:hint="cs"/>
          <w:color w:val="080908"/>
          <w:sz w:val="24"/>
          <w:rtl/>
        </w:rPr>
        <w:t>תיפסל</w:t>
      </w:r>
      <w:r w:rsidRPr="00A65AD2">
        <w:rPr>
          <w:rFonts w:ascii="David" w:hAnsi="David"/>
          <w:color w:val="080908"/>
          <w:sz w:val="24"/>
          <w:rtl/>
        </w:rPr>
        <w:t xml:space="preserve">. </w:t>
      </w:r>
      <w:r w:rsidRPr="00A65AD2">
        <w:rPr>
          <w:rFonts w:ascii="David" w:hAnsi="David" w:hint="cs"/>
          <w:color w:val="080908"/>
          <w:sz w:val="24"/>
          <w:rtl/>
        </w:rPr>
        <w:t>בנוסף</w:t>
      </w:r>
      <w:r w:rsidRPr="00A65AD2">
        <w:rPr>
          <w:rFonts w:ascii="David" w:hAnsi="David"/>
          <w:color w:val="080908"/>
          <w:sz w:val="24"/>
          <w:rtl/>
        </w:rPr>
        <w:t xml:space="preserve">, </w:t>
      </w:r>
      <w:r w:rsidRPr="00A65AD2">
        <w:rPr>
          <w:rFonts w:ascii="David" w:hAnsi="David" w:hint="cs"/>
          <w:color w:val="080908"/>
          <w:sz w:val="24"/>
          <w:rtl/>
        </w:rPr>
        <w:t>תיבדק</w:t>
      </w:r>
      <w:r w:rsidRPr="00A65AD2">
        <w:rPr>
          <w:rFonts w:ascii="David" w:hAnsi="David"/>
          <w:color w:val="080908"/>
          <w:sz w:val="24"/>
          <w:rtl/>
        </w:rPr>
        <w:t xml:space="preserve"> </w:t>
      </w:r>
      <w:r w:rsidRPr="00A65AD2">
        <w:rPr>
          <w:rFonts w:ascii="David" w:hAnsi="David" w:hint="cs"/>
          <w:color w:val="080908"/>
          <w:sz w:val="24"/>
          <w:rtl/>
        </w:rPr>
        <w:t>הימצאות</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המסמכים</w:t>
      </w:r>
      <w:r w:rsidRPr="00A65AD2">
        <w:rPr>
          <w:rFonts w:ascii="David" w:hAnsi="David"/>
          <w:color w:val="080908"/>
          <w:sz w:val="24"/>
          <w:rtl/>
        </w:rPr>
        <w:t xml:space="preserve"> </w:t>
      </w:r>
      <w:r w:rsidRPr="00A65AD2">
        <w:rPr>
          <w:rFonts w:ascii="David" w:hAnsi="David" w:hint="cs"/>
          <w:color w:val="080908"/>
          <w:sz w:val="24"/>
          <w:rtl/>
        </w:rPr>
        <w:t>אשר</w:t>
      </w:r>
      <w:r w:rsidRPr="00A65AD2">
        <w:rPr>
          <w:rFonts w:ascii="David" w:hAnsi="David"/>
          <w:color w:val="080908"/>
          <w:sz w:val="24"/>
          <w:rtl/>
        </w:rPr>
        <w:t xml:space="preserve"> </w:t>
      </w:r>
      <w:r w:rsidRPr="00A65AD2">
        <w:rPr>
          <w:rFonts w:ascii="David" w:hAnsi="David" w:hint="cs"/>
          <w:color w:val="080908"/>
          <w:sz w:val="24"/>
          <w:rtl/>
        </w:rPr>
        <w:t>הוגשו</w:t>
      </w:r>
      <w:r w:rsidRPr="00A65AD2">
        <w:rPr>
          <w:rFonts w:ascii="David" w:hAnsi="David"/>
          <w:color w:val="080908"/>
          <w:sz w:val="24"/>
          <w:rtl/>
        </w:rPr>
        <w:t xml:space="preserve"> </w:t>
      </w:r>
      <w:r w:rsidRPr="00A65AD2">
        <w:rPr>
          <w:rFonts w:ascii="David" w:hAnsi="David" w:hint="cs"/>
          <w:color w:val="080908"/>
          <w:sz w:val="24"/>
          <w:rtl/>
        </w:rPr>
        <w:t>ותוקפם</w:t>
      </w:r>
      <w:r w:rsidRPr="00A65AD2">
        <w:rPr>
          <w:rFonts w:ascii="David" w:hAnsi="David"/>
          <w:color w:val="080908"/>
          <w:sz w:val="24"/>
          <w:rtl/>
        </w:rPr>
        <w:t xml:space="preserve"> </w:t>
      </w:r>
      <w:r w:rsidRPr="00A65AD2">
        <w:rPr>
          <w:rFonts w:ascii="David" w:hAnsi="David" w:hint="cs"/>
          <w:color w:val="080908"/>
          <w:sz w:val="24"/>
          <w:rtl/>
        </w:rPr>
        <w:t>היה</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יאוחר</w:t>
      </w:r>
      <w:r w:rsidRPr="00A65AD2">
        <w:rPr>
          <w:rFonts w:ascii="David" w:hAnsi="David"/>
          <w:color w:val="080908"/>
          <w:sz w:val="24"/>
          <w:rtl/>
        </w:rPr>
        <w:t xml:space="preserve"> </w:t>
      </w:r>
      <w:r w:rsidRPr="00A65AD2">
        <w:rPr>
          <w:rFonts w:ascii="David" w:hAnsi="David" w:hint="cs"/>
          <w:color w:val="080908"/>
          <w:sz w:val="24"/>
          <w:rtl/>
        </w:rPr>
        <w:t>מהמועד</w:t>
      </w:r>
      <w:r w:rsidRPr="00A65AD2">
        <w:rPr>
          <w:rFonts w:ascii="David" w:hAnsi="David"/>
          <w:color w:val="080908"/>
          <w:sz w:val="24"/>
          <w:rtl/>
        </w:rPr>
        <w:t xml:space="preserve"> </w:t>
      </w:r>
      <w:r w:rsidRPr="00A65AD2">
        <w:rPr>
          <w:rFonts w:ascii="David" w:hAnsi="David" w:hint="cs"/>
          <w:color w:val="080908"/>
          <w:sz w:val="24"/>
          <w:rtl/>
        </w:rPr>
        <w:t>האחרון</w:t>
      </w:r>
      <w:r w:rsidRPr="00A65AD2">
        <w:rPr>
          <w:rFonts w:ascii="David" w:hAnsi="David"/>
          <w:color w:val="080908"/>
          <w:sz w:val="24"/>
          <w:rtl/>
        </w:rPr>
        <w:t xml:space="preserve"> </w:t>
      </w:r>
      <w:r w:rsidRPr="00A65AD2">
        <w:rPr>
          <w:rFonts w:ascii="David" w:hAnsi="David" w:hint="cs"/>
          <w:color w:val="080908"/>
          <w:sz w:val="24"/>
          <w:rtl/>
        </w:rPr>
        <w:t>להגשת</w:t>
      </w:r>
      <w:r w:rsidRPr="00A65AD2">
        <w:rPr>
          <w:rFonts w:ascii="David" w:hAnsi="David"/>
          <w:color w:val="080908"/>
          <w:sz w:val="24"/>
          <w:rtl/>
        </w:rPr>
        <w:t xml:space="preserve"> </w:t>
      </w:r>
      <w:r w:rsidRPr="00A65AD2">
        <w:rPr>
          <w:rFonts w:ascii="David" w:hAnsi="David" w:hint="cs"/>
          <w:color w:val="080908"/>
          <w:sz w:val="24"/>
          <w:rtl/>
        </w:rPr>
        <w:t>הצעות</w:t>
      </w:r>
      <w:r w:rsidRPr="00A65AD2">
        <w:rPr>
          <w:rFonts w:ascii="David" w:hAnsi="David"/>
          <w:color w:val="080908"/>
          <w:sz w:val="24"/>
          <w:rtl/>
        </w:rPr>
        <w:t xml:space="preserve">, </w:t>
      </w:r>
      <w:r w:rsidRPr="00A65AD2">
        <w:rPr>
          <w:rFonts w:ascii="David" w:hAnsi="David" w:hint="cs"/>
          <w:color w:val="080908"/>
          <w:sz w:val="24"/>
          <w:rtl/>
        </w:rPr>
        <w:t>המפורטים</w:t>
      </w:r>
      <w:r w:rsidRPr="00A65AD2">
        <w:rPr>
          <w:rFonts w:ascii="David" w:hAnsi="David"/>
          <w:color w:val="080908"/>
          <w:sz w:val="24"/>
          <w:rtl/>
        </w:rPr>
        <w:t xml:space="preserve"> </w:t>
      </w:r>
      <w:r w:rsidRPr="00A65AD2">
        <w:rPr>
          <w:rFonts w:ascii="David" w:hAnsi="David" w:hint="cs"/>
          <w:color w:val="080908"/>
          <w:sz w:val="24"/>
          <w:rtl/>
        </w:rPr>
        <w:t>בסעיף</w:t>
      </w:r>
      <w:r w:rsidRPr="00A65AD2">
        <w:rPr>
          <w:rFonts w:ascii="David" w:hAnsi="David"/>
          <w:color w:val="080908"/>
          <w:sz w:val="24"/>
          <w:rtl/>
        </w:rPr>
        <w:t xml:space="preserve"> </w:t>
      </w:r>
      <w:r w:rsidR="009C3B8B" w:rsidRPr="00C15FE3">
        <w:rPr>
          <w:rFonts w:hint="cs"/>
          <w:rtl/>
        </w:rPr>
        <w:t>7</w:t>
      </w:r>
      <w:r w:rsidR="009C3B8B" w:rsidRPr="00A65AD2">
        <w:rPr>
          <w:rFonts w:ascii="David" w:hAnsi="David"/>
          <w:color w:val="080908"/>
          <w:sz w:val="24"/>
          <w:rtl/>
        </w:rPr>
        <w:t xml:space="preserve">. </w:t>
      </w:r>
      <w:r w:rsidRPr="00A65AD2">
        <w:rPr>
          <w:rFonts w:ascii="David" w:hAnsi="David" w:hint="cs"/>
          <w:color w:val="080908"/>
          <w:sz w:val="24"/>
          <w:rtl/>
        </w:rPr>
        <w:t>רק</w:t>
      </w:r>
      <w:r w:rsidRPr="00A65AD2">
        <w:rPr>
          <w:rFonts w:ascii="David" w:hAnsi="David"/>
          <w:color w:val="080908"/>
          <w:sz w:val="24"/>
          <w:rtl/>
        </w:rPr>
        <w:t xml:space="preserve"> </w:t>
      </w:r>
      <w:r w:rsidRPr="00A65AD2">
        <w:rPr>
          <w:rFonts w:ascii="David" w:hAnsi="David" w:hint="cs"/>
          <w:color w:val="080908"/>
          <w:sz w:val="24"/>
          <w:rtl/>
        </w:rPr>
        <w:t>הצעה</w:t>
      </w:r>
      <w:r w:rsidRPr="00A65AD2">
        <w:rPr>
          <w:rFonts w:ascii="David" w:hAnsi="David"/>
          <w:color w:val="080908"/>
          <w:sz w:val="24"/>
          <w:rtl/>
        </w:rPr>
        <w:t xml:space="preserve"> </w:t>
      </w:r>
      <w:r w:rsidRPr="00A65AD2">
        <w:rPr>
          <w:rFonts w:ascii="David" w:hAnsi="David" w:hint="cs"/>
          <w:color w:val="080908"/>
          <w:sz w:val="24"/>
          <w:rtl/>
        </w:rPr>
        <w:t>אשר</w:t>
      </w:r>
      <w:r w:rsidRPr="00A65AD2">
        <w:rPr>
          <w:rFonts w:ascii="David" w:hAnsi="David"/>
          <w:color w:val="080908"/>
          <w:sz w:val="24"/>
          <w:rtl/>
        </w:rPr>
        <w:t xml:space="preserve"> </w:t>
      </w:r>
      <w:r w:rsidRPr="00A65AD2">
        <w:rPr>
          <w:rFonts w:ascii="David" w:hAnsi="David" w:hint="cs"/>
          <w:color w:val="080908"/>
          <w:sz w:val="24"/>
          <w:rtl/>
        </w:rPr>
        <w:t>עמדה</w:t>
      </w:r>
      <w:r w:rsidRPr="00A65AD2">
        <w:rPr>
          <w:rFonts w:ascii="David" w:hAnsi="David"/>
          <w:color w:val="080908"/>
          <w:sz w:val="24"/>
          <w:rtl/>
        </w:rPr>
        <w:t xml:space="preserve"> </w:t>
      </w:r>
      <w:r w:rsidRPr="00A65AD2">
        <w:rPr>
          <w:rFonts w:ascii="David" w:hAnsi="David" w:hint="cs"/>
          <w:color w:val="080908"/>
          <w:sz w:val="24"/>
          <w:rtl/>
        </w:rPr>
        <w:t>בכל</w:t>
      </w:r>
      <w:r w:rsidRPr="00A65AD2">
        <w:rPr>
          <w:rFonts w:ascii="David" w:hAnsi="David"/>
          <w:color w:val="080908"/>
          <w:sz w:val="24"/>
          <w:rtl/>
        </w:rPr>
        <w:t xml:space="preserve"> </w:t>
      </w:r>
      <w:r w:rsidRPr="00A65AD2">
        <w:rPr>
          <w:rFonts w:ascii="David" w:hAnsi="David" w:hint="cs"/>
          <w:color w:val="080908"/>
          <w:sz w:val="24"/>
          <w:rtl/>
        </w:rPr>
        <w:t>תנאי</w:t>
      </w:r>
      <w:r w:rsidRPr="00A65AD2">
        <w:rPr>
          <w:rFonts w:ascii="David" w:hAnsi="David"/>
          <w:color w:val="080908"/>
          <w:sz w:val="24"/>
          <w:rtl/>
        </w:rPr>
        <w:t xml:space="preserve"> </w:t>
      </w:r>
      <w:r w:rsidRPr="00A65AD2">
        <w:rPr>
          <w:rFonts w:ascii="David" w:hAnsi="David" w:hint="cs"/>
          <w:color w:val="080908"/>
          <w:sz w:val="24"/>
          <w:rtl/>
        </w:rPr>
        <w:t>הסף</w:t>
      </w:r>
      <w:r w:rsidRPr="00A65AD2">
        <w:rPr>
          <w:rFonts w:ascii="David" w:hAnsi="David"/>
          <w:color w:val="080908"/>
          <w:sz w:val="24"/>
          <w:rtl/>
        </w:rPr>
        <w:t xml:space="preserve"> </w:t>
      </w:r>
      <w:r w:rsidRPr="00A65AD2">
        <w:rPr>
          <w:rFonts w:ascii="David" w:hAnsi="David" w:hint="cs"/>
          <w:color w:val="080908"/>
          <w:sz w:val="24"/>
          <w:rtl/>
        </w:rPr>
        <w:t>והינה</w:t>
      </w:r>
      <w:r w:rsidRPr="00A65AD2">
        <w:rPr>
          <w:rFonts w:ascii="David" w:hAnsi="David"/>
          <w:color w:val="080908"/>
          <w:sz w:val="24"/>
          <w:rtl/>
        </w:rPr>
        <w:t xml:space="preserve"> </w:t>
      </w:r>
      <w:r w:rsidRPr="00A65AD2">
        <w:rPr>
          <w:rFonts w:ascii="David" w:hAnsi="David" w:hint="cs"/>
          <w:color w:val="080908"/>
          <w:sz w:val="24"/>
          <w:rtl/>
        </w:rPr>
        <w:t>כוללת</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המסמכים</w:t>
      </w:r>
      <w:r w:rsidRPr="00A65AD2">
        <w:rPr>
          <w:rFonts w:ascii="David" w:hAnsi="David"/>
          <w:color w:val="080908"/>
          <w:sz w:val="24"/>
          <w:rtl/>
        </w:rPr>
        <w:t xml:space="preserve"> </w:t>
      </w:r>
      <w:r w:rsidRPr="00A65AD2">
        <w:rPr>
          <w:rFonts w:ascii="David" w:hAnsi="David" w:hint="cs"/>
          <w:color w:val="080908"/>
          <w:sz w:val="24"/>
          <w:rtl/>
        </w:rPr>
        <w:t>הנ</w:t>
      </w:r>
      <w:r w:rsidRPr="00A65AD2">
        <w:rPr>
          <w:rFonts w:ascii="David" w:hAnsi="David"/>
          <w:color w:val="080908"/>
          <w:sz w:val="24"/>
          <w:rtl/>
        </w:rPr>
        <w:t>"</w:t>
      </w:r>
      <w:r w:rsidRPr="00A65AD2">
        <w:rPr>
          <w:rFonts w:ascii="David" w:hAnsi="David" w:hint="cs"/>
          <w:color w:val="080908"/>
          <w:sz w:val="24"/>
          <w:rtl/>
        </w:rPr>
        <w:t>ל</w:t>
      </w:r>
      <w:r w:rsidRPr="00A65AD2">
        <w:rPr>
          <w:rFonts w:ascii="David" w:hAnsi="David"/>
          <w:color w:val="080908"/>
          <w:sz w:val="24"/>
          <w:rtl/>
        </w:rPr>
        <w:t xml:space="preserve">, </w:t>
      </w:r>
      <w:r w:rsidRPr="00A65AD2">
        <w:rPr>
          <w:rFonts w:ascii="David" w:hAnsi="David" w:hint="cs"/>
          <w:color w:val="080908"/>
          <w:sz w:val="24"/>
          <w:rtl/>
        </w:rPr>
        <w:t>תעבור</w:t>
      </w:r>
      <w:r w:rsidRPr="00A65AD2">
        <w:rPr>
          <w:rFonts w:ascii="David" w:hAnsi="David"/>
          <w:color w:val="080908"/>
          <w:sz w:val="24"/>
          <w:rtl/>
        </w:rPr>
        <w:t xml:space="preserve"> </w:t>
      </w:r>
      <w:r w:rsidRPr="00A65AD2">
        <w:rPr>
          <w:rFonts w:ascii="David" w:hAnsi="David" w:hint="cs"/>
          <w:color w:val="080908"/>
          <w:sz w:val="24"/>
          <w:rtl/>
        </w:rPr>
        <w:t>להיבדק</w:t>
      </w:r>
      <w:r w:rsidRPr="00A65AD2">
        <w:rPr>
          <w:rFonts w:ascii="David" w:hAnsi="David"/>
          <w:color w:val="080908"/>
          <w:sz w:val="24"/>
          <w:rtl/>
        </w:rPr>
        <w:t xml:space="preserve"> </w:t>
      </w:r>
      <w:r w:rsidRPr="00A65AD2">
        <w:rPr>
          <w:rFonts w:ascii="David" w:hAnsi="David" w:hint="cs"/>
          <w:color w:val="080908"/>
          <w:sz w:val="24"/>
          <w:rtl/>
        </w:rPr>
        <w:t>בשלב</w:t>
      </w:r>
      <w:r w:rsidRPr="00A65AD2">
        <w:rPr>
          <w:rFonts w:ascii="David" w:hAnsi="David"/>
          <w:color w:val="080908"/>
          <w:sz w:val="24"/>
          <w:rtl/>
        </w:rPr>
        <w:t xml:space="preserve"> </w:t>
      </w:r>
      <w:r w:rsidRPr="00A65AD2">
        <w:rPr>
          <w:rFonts w:ascii="David" w:hAnsi="David" w:hint="cs"/>
          <w:color w:val="080908"/>
          <w:sz w:val="24"/>
          <w:rtl/>
        </w:rPr>
        <w:t>הבא</w:t>
      </w:r>
      <w:r w:rsidRPr="00A65AD2">
        <w:rPr>
          <w:rFonts w:ascii="David" w:hAnsi="David"/>
          <w:color w:val="080908"/>
          <w:sz w:val="24"/>
          <w:rtl/>
        </w:rPr>
        <w:t xml:space="preserve">. </w:t>
      </w:r>
    </w:p>
    <w:p w14:paraId="2B08230D" w14:textId="5E2394C2" w:rsidR="009C7D87" w:rsidRDefault="002C6DE8" w:rsidP="00A65AD2">
      <w:pPr>
        <w:pStyle w:val="a8"/>
        <w:spacing w:line="360" w:lineRule="atLeast"/>
        <w:ind w:left="1360"/>
        <w:rPr>
          <w:rFonts w:ascii="David" w:hAnsi="David"/>
          <w:color w:val="080908"/>
          <w:sz w:val="24"/>
        </w:rPr>
      </w:pPr>
      <w:r w:rsidRPr="00A65AD2">
        <w:rPr>
          <w:rFonts w:ascii="David" w:hAnsi="David" w:hint="cs"/>
          <w:color w:val="080908"/>
          <w:sz w:val="24"/>
          <w:rtl/>
        </w:rPr>
        <w:t>מכרז</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הינו</w:t>
      </w:r>
      <w:r w:rsidRPr="00A65AD2">
        <w:rPr>
          <w:rFonts w:ascii="David" w:hAnsi="David"/>
          <w:color w:val="080908"/>
          <w:sz w:val="24"/>
          <w:rtl/>
        </w:rPr>
        <w:t xml:space="preserve"> </w:t>
      </w:r>
      <w:r w:rsidRPr="00A65AD2">
        <w:rPr>
          <w:rFonts w:ascii="David" w:hAnsi="David" w:hint="cs"/>
          <w:color w:val="080908"/>
          <w:sz w:val="24"/>
          <w:rtl/>
        </w:rPr>
        <w:t>מכרז</w:t>
      </w:r>
      <w:r w:rsidRPr="00A65AD2">
        <w:rPr>
          <w:rFonts w:ascii="David" w:hAnsi="David"/>
          <w:color w:val="080908"/>
          <w:sz w:val="24"/>
          <w:rtl/>
        </w:rPr>
        <w:t xml:space="preserve"> </w:t>
      </w:r>
      <w:r w:rsidRPr="00A65AD2">
        <w:rPr>
          <w:rFonts w:ascii="David" w:hAnsi="David" w:hint="cs"/>
          <w:color w:val="080908"/>
          <w:sz w:val="24"/>
          <w:rtl/>
        </w:rPr>
        <w:t>עם</w:t>
      </w:r>
      <w:r w:rsidRPr="00A65AD2">
        <w:rPr>
          <w:rFonts w:ascii="David" w:hAnsi="David"/>
          <w:color w:val="080908"/>
          <w:sz w:val="24"/>
          <w:rtl/>
        </w:rPr>
        <w:t xml:space="preserve"> </w:t>
      </w:r>
      <w:r w:rsidRPr="00A65AD2">
        <w:rPr>
          <w:rFonts w:ascii="David" w:hAnsi="David" w:hint="cs"/>
          <w:color w:val="080908"/>
          <w:sz w:val="24"/>
          <w:rtl/>
        </w:rPr>
        <w:t>בחינה</w:t>
      </w:r>
      <w:r w:rsidRPr="00A65AD2">
        <w:rPr>
          <w:rFonts w:ascii="David" w:hAnsi="David"/>
          <w:color w:val="080908"/>
          <w:sz w:val="24"/>
          <w:rtl/>
        </w:rPr>
        <w:t xml:space="preserve"> </w:t>
      </w:r>
      <w:r w:rsidRPr="00A65AD2">
        <w:rPr>
          <w:rFonts w:ascii="David" w:hAnsi="David" w:hint="cs"/>
          <w:color w:val="080908"/>
          <w:sz w:val="24"/>
          <w:rtl/>
        </w:rPr>
        <w:t>דו</w:t>
      </w:r>
      <w:r w:rsidRPr="00A65AD2">
        <w:rPr>
          <w:rFonts w:ascii="David" w:hAnsi="David"/>
          <w:color w:val="080908"/>
          <w:sz w:val="24"/>
          <w:rtl/>
        </w:rPr>
        <w:t>-</w:t>
      </w:r>
      <w:r w:rsidRPr="00A65AD2">
        <w:rPr>
          <w:rFonts w:ascii="David" w:hAnsi="David" w:hint="cs"/>
          <w:color w:val="080908"/>
          <w:sz w:val="24"/>
          <w:rtl/>
        </w:rPr>
        <w:t>שלבית</w:t>
      </w:r>
      <w:r w:rsidRPr="00A65AD2">
        <w:rPr>
          <w:rFonts w:ascii="David" w:hAnsi="David"/>
          <w:color w:val="080908"/>
          <w:sz w:val="24"/>
          <w:rtl/>
        </w:rPr>
        <w:t xml:space="preserve"> </w:t>
      </w:r>
      <w:bookmarkStart w:id="15" w:name="_Hlk74219027"/>
      <w:r w:rsidR="005E682B" w:rsidRPr="00A65AD2">
        <w:rPr>
          <w:rFonts w:ascii="David" w:hAnsi="David"/>
          <w:color w:val="080908"/>
          <w:sz w:val="24"/>
          <w:rtl/>
        </w:rPr>
        <w:t xml:space="preserve">לפי תקנה 17ד </w:t>
      </w:r>
      <w:proofErr w:type="spellStart"/>
      <w:r w:rsidR="005E682B" w:rsidRPr="00A65AD2">
        <w:rPr>
          <w:rFonts w:ascii="David" w:hAnsi="David"/>
          <w:color w:val="080908"/>
          <w:sz w:val="24"/>
          <w:rtl/>
        </w:rPr>
        <w:t>לתח"ם</w:t>
      </w:r>
      <w:proofErr w:type="spellEnd"/>
      <w:r w:rsidR="00F61E8F" w:rsidRPr="00A65AD2">
        <w:rPr>
          <w:rFonts w:ascii="David" w:hAnsi="David" w:hint="cs"/>
          <w:color w:val="080908"/>
          <w:sz w:val="24"/>
          <w:rtl/>
        </w:rPr>
        <w:t xml:space="preserve"> </w:t>
      </w:r>
      <w:bookmarkEnd w:id="15"/>
      <w:r w:rsidRPr="00A65AD2">
        <w:rPr>
          <w:rFonts w:ascii="David" w:hAnsi="David"/>
          <w:color w:val="080908"/>
          <w:sz w:val="24"/>
          <w:rtl/>
        </w:rPr>
        <w:t>.</w:t>
      </w:r>
    </w:p>
    <w:p w14:paraId="160EC539" w14:textId="77777777" w:rsidR="009C7D87" w:rsidRDefault="009C7D87">
      <w:pPr>
        <w:bidi w:val="0"/>
        <w:rPr>
          <w:rFonts w:ascii="David" w:hAnsi="David"/>
          <w:color w:val="080908"/>
          <w:sz w:val="24"/>
        </w:rPr>
      </w:pPr>
      <w:r>
        <w:rPr>
          <w:rFonts w:ascii="David" w:hAnsi="David"/>
          <w:color w:val="080908"/>
          <w:sz w:val="24"/>
        </w:rPr>
        <w:br w:type="page"/>
      </w:r>
    </w:p>
    <w:p w14:paraId="1939EC1B" w14:textId="77777777" w:rsidR="00C302A2" w:rsidRPr="00A65AD2" w:rsidRDefault="00C302A2" w:rsidP="00A65AD2">
      <w:pPr>
        <w:pStyle w:val="a8"/>
        <w:spacing w:line="360" w:lineRule="atLeast"/>
        <w:ind w:left="1360"/>
        <w:rPr>
          <w:rFonts w:ascii="David" w:hAnsi="David"/>
          <w:color w:val="080908"/>
          <w:sz w:val="24"/>
        </w:rPr>
      </w:pPr>
    </w:p>
    <w:p w14:paraId="72356391" w14:textId="77777777" w:rsidR="000F4FD2" w:rsidRPr="00A65AD2" w:rsidRDefault="002C6DE8" w:rsidP="00A65AD2">
      <w:pPr>
        <w:pStyle w:val="-3"/>
        <w:spacing w:line="360" w:lineRule="atLeast"/>
        <w:ind w:left="1360" w:hanging="640"/>
        <w:rPr>
          <w:rFonts w:ascii="David" w:hAnsi="David"/>
          <w:color w:val="080908"/>
        </w:rPr>
      </w:pPr>
      <w:r w:rsidRPr="00A65AD2">
        <w:rPr>
          <w:rFonts w:ascii="David" w:hAnsi="David" w:hint="cs"/>
          <w:color w:val="080908"/>
          <w:rtl/>
        </w:rPr>
        <w:t>שלב</w:t>
      </w:r>
      <w:r w:rsidRPr="00A65AD2">
        <w:rPr>
          <w:rFonts w:ascii="David" w:hAnsi="David"/>
          <w:color w:val="080908"/>
          <w:rtl/>
        </w:rPr>
        <w:t xml:space="preserve"> </w:t>
      </w:r>
      <w:r w:rsidRPr="00A65AD2">
        <w:rPr>
          <w:rFonts w:ascii="David" w:hAnsi="David" w:hint="cs"/>
          <w:color w:val="080908"/>
          <w:rtl/>
        </w:rPr>
        <w:t>שני</w:t>
      </w:r>
      <w:r w:rsidR="000F4FD2" w:rsidRPr="00A65AD2">
        <w:rPr>
          <w:rFonts w:ascii="David" w:hAnsi="David" w:hint="cs"/>
          <w:color w:val="080908"/>
          <w:rtl/>
        </w:rPr>
        <w:t xml:space="preserve"> </w:t>
      </w:r>
      <w:r w:rsidR="000F4FD2" w:rsidRPr="00A65AD2">
        <w:rPr>
          <w:rFonts w:ascii="David" w:hAnsi="David"/>
          <w:color w:val="080908"/>
          <w:rtl/>
        </w:rPr>
        <w:t>–</w:t>
      </w:r>
      <w:r w:rsidR="000F4FD2" w:rsidRPr="00A65AD2">
        <w:rPr>
          <w:rFonts w:ascii="David" w:hAnsi="David" w:hint="cs"/>
          <w:color w:val="080908"/>
          <w:rtl/>
        </w:rPr>
        <w:t xml:space="preserve"> </w:t>
      </w:r>
      <w:r w:rsidRPr="00A65AD2">
        <w:rPr>
          <w:rFonts w:ascii="David" w:hAnsi="David" w:hint="cs"/>
          <w:color w:val="080908"/>
          <w:rtl/>
        </w:rPr>
        <w:t>ניקוד</w:t>
      </w:r>
      <w:r w:rsidRPr="00A65AD2">
        <w:rPr>
          <w:rFonts w:ascii="David" w:hAnsi="David"/>
          <w:color w:val="080908"/>
          <w:rtl/>
        </w:rPr>
        <w:t xml:space="preserve"> </w:t>
      </w:r>
      <w:r w:rsidRPr="00A65AD2">
        <w:rPr>
          <w:rFonts w:ascii="David" w:hAnsi="David" w:hint="cs"/>
          <w:color w:val="080908"/>
          <w:rtl/>
        </w:rPr>
        <w:t>רכיבי</w:t>
      </w:r>
      <w:r w:rsidRPr="00A65AD2">
        <w:rPr>
          <w:rFonts w:ascii="David" w:hAnsi="David"/>
          <w:color w:val="080908"/>
          <w:rtl/>
        </w:rPr>
        <w:t xml:space="preserve"> </w:t>
      </w:r>
      <w:r w:rsidRPr="00A65AD2">
        <w:rPr>
          <w:rFonts w:ascii="David" w:hAnsi="David" w:hint="cs"/>
          <w:color w:val="080908"/>
          <w:rtl/>
        </w:rPr>
        <w:t>האיכות</w:t>
      </w:r>
      <w:r w:rsidRPr="00A65AD2">
        <w:rPr>
          <w:rFonts w:ascii="David" w:hAnsi="David"/>
          <w:color w:val="080908"/>
          <w:rtl/>
        </w:rPr>
        <w:t xml:space="preserve"> </w:t>
      </w:r>
      <w:r w:rsidRPr="00A65AD2">
        <w:rPr>
          <w:rFonts w:ascii="David" w:hAnsi="David" w:hint="cs"/>
          <w:color w:val="080908"/>
          <w:rtl/>
        </w:rPr>
        <w:t>בהתאם</w:t>
      </w:r>
      <w:r w:rsidRPr="00A65AD2">
        <w:rPr>
          <w:rFonts w:ascii="David" w:hAnsi="David"/>
          <w:color w:val="080908"/>
          <w:rtl/>
        </w:rPr>
        <w:t xml:space="preserve"> </w:t>
      </w:r>
      <w:r w:rsidRPr="00A65AD2">
        <w:rPr>
          <w:rFonts w:ascii="David" w:hAnsi="David" w:hint="cs"/>
          <w:color w:val="080908"/>
          <w:rtl/>
        </w:rPr>
        <w:t>למסמכי</w:t>
      </w:r>
      <w:r w:rsidRPr="00A65AD2">
        <w:rPr>
          <w:rFonts w:ascii="David" w:hAnsi="David"/>
          <w:color w:val="080908"/>
          <w:rtl/>
        </w:rPr>
        <w:t xml:space="preserve"> </w:t>
      </w:r>
      <w:r w:rsidRPr="00A65AD2">
        <w:rPr>
          <w:rFonts w:ascii="David" w:hAnsi="David" w:hint="cs"/>
          <w:color w:val="080908"/>
          <w:rtl/>
        </w:rPr>
        <w:t>ההצעה</w:t>
      </w:r>
      <w:r w:rsidRPr="00A65AD2">
        <w:rPr>
          <w:rFonts w:ascii="David" w:hAnsi="David"/>
          <w:color w:val="080908"/>
          <w:rtl/>
        </w:rPr>
        <w:t xml:space="preserve"> </w:t>
      </w:r>
      <w:r w:rsidR="00FA0707" w:rsidRPr="00A65AD2">
        <w:rPr>
          <w:rFonts w:ascii="David" w:hAnsi="David" w:hint="cs"/>
          <w:color w:val="080908"/>
          <w:rtl/>
        </w:rPr>
        <w:t>(40%)</w:t>
      </w:r>
    </w:p>
    <w:p w14:paraId="05399436" w14:textId="77777777" w:rsidR="00C302A2" w:rsidRPr="00A65AD2" w:rsidRDefault="002C6DE8" w:rsidP="00A65AD2">
      <w:pPr>
        <w:pStyle w:val="a8"/>
        <w:spacing w:line="360" w:lineRule="atLeast"/>
        <w:ind w:left="1360"/>
        <w:rPr>
          <w:rFonts w:ascii="David" w:hAnsi="David"/>
          <w:color w:val="080908"/>
          <w:sz w:val="24"/>
        </w:rPr>
      </w:pPr>
      <w:r w:rsidRPr="00A65AD2">
        <w:rPr>
          <w:rFonts w:ascii="David" w:hAnsi="David" w:hint="cs"/>
          <w:color w:val="080908"/>
          <w:sz w:val="24"/>
          <w:rtl/>
        </w:rPr>
        <w:t>ינוקדו</w:t>
      </w:r>
      <w:r w:rsidRPr="00A65AD2">
        <w:rPr>
          <w:rFonts w:ascii="David" w:hAnsi="David"/>
          <w:color w:val="080908"/>
          <w:sz w:val="24"/>
          <w:rtl/>
        </w:rPr>
        <w:t xml:space="preserve"> </w:t>
      </w:r>
      <w:r w:rsidRPr="00A65AD2">
        <w:rPr>
          <w:rFonts w:ascii="David" w:hAnsi="David" w:hint="cs"/>
          <w:color w:val="080908"/>
          <w:sz w:val="24"/>
          <w:rtl/>
        </w:rPr>
        <w:t>ההצעות</w:t>
      </w:r>
      <w:r w:rsidRPr="00A65AD2">
        <w:rPr>
          <w:rFonts w:ascii="David" w:hAnsi="David"/>
          <w:color w:val="080908"/>
          <w:sz w:val="24"/>
          <w:rtl/>
        </w:rPr>
        <w:t xml:space="preserve"> </w:t>
      </w:r>
      <w:r w:rsidRPr="00A65AD2">
        <w:rPr>
          <w:rFonts w:ascii="David" w:hAnsi="David" w:hint="cs"/>
          <w:color w:val="080908"/>
          <w:sz w:val="24"/>
          <w:rtl/>
        </w:rPr>
        <w:t>ביחס</w:t>
      </w:r>
      <w:r w:rsidRPr="00A65AD2">
        <w:rPr>
          <w:rFonts w:ascii="David" w:hAnsi="David"/>
          <w:color w:val="080908"/>
          <w:sz w:val="24"/>
          <w:rtl/>
        </w:rPr>
        <w:t xml:space="preserve"> </w:t>
      </w:r>
      <w:r w:rsidRPr="00A65AD2">
        <w:rPr>
          <w:rFonts w:ascii="David" w:hAnsi="David" w:hint="cs"/>
          <w:color w:val="080908"/>
          <w:sz w:val="24"/>
          <w:rtl/>
        </w:rPr>
        <w:t>לרכיבי</w:t>
      </w:r>
      <w:r w:rsidRPr="00A65AD2">
        <w:rPr>
          <w:rFonts w:ascii="David" w:hAnsi="David"/>
          <w:color w:val="080908"/>
          <w:sz w:val="24"/>
          <w:rtl/>
        </w:rPr>
        <w:t xml:space="preserve"> </w:t>
      </w:r>
      <w:r w:rsidRPr="00A65AD2">
        <w:rPr>
          <w:rFonts w:ascii="David" w:hAnsi="David" w:hint="cs"/>
          <w:color w:val="080908"/>
          <w:sz w:val="24"/>
          <w:rtl/>
        </w:rPr>
        <w:t>האיכות</w:t>
      </w:r>
      <w:r w:rsidRPr="00A65AD2">
        <w:rPr>
          <w:rFonts w:ascii="David" w:hAnsi="David"/>
          <w:color w:val="080908"/>
          <w:sz w:val="24"/>
          <w:rtl/>
        </w:rPr>
        <w:t xml:space="preserve"> </w:t>
      </w:r>
      <w:r w:rsidRPr="00A65AD2">
        <w:rPr>
          <w:rFonts w:ascii="David" w:hAnsi="David" w:hint="cs"/>
          <w:color w:val="080908"/>
          <w:sz w:val="24"/>
          <w:rtl/>
        </w:rPr>
        <w:t>בהתאם</w:t>
      </w:r>
      <w:r w:rsidRPr="00A65AD2">
        <w:rPr>
          <w:rFonts w:ascii="David" w:hAnsi="David"/>
          <w:color w:val="080908"/>
          <w:sz w:val="24"/>
          <w:rtl/>
        </w:rPr>
        <w:t xml:space="preserve"> </w:t>
      </w:r>
      <w:r w:rsidRPr="00A65AD2">
        <w:rPr>
          <w:rFonts w:ascii="David" w:hAnsi="David" w:hint="cs"/>
          <w:color w:val="080908"/>
          <w:sz w:val="24"/>
          <w:rtl/>
        </w:rPr>
        <w:t>לאמות</w:t>
      </w:r>
      <w:r w:rsidRPr="00A65AD2">
        <w:rPr>
          <w:rFonts w:ascii="David" w:hAnsi="David"/>
          <w:color w:val="080908"/>
          <w:sz w:val="24"/>
          <w:rtl/>
        </w:rPr>
        <w:t xml:space="preserve"> </w:t>
      </w:r>
      <w:r w:rsidRPr="00A65AD2">
        <w:rPr>
          <w:rFonts w:ascii="David" w:hAnsi="David" w:hint="cs"/>
          <w:color w:val="080908"/>
          <w:sz w:val="24"/>
          <w:rtl/>
        </w:rPr>
        <w:t>המידה</w:t>
      </w:r>
      <w:r w:rsidRPr="00A65AD2">
        <w:rPr>
          <w:rFonts w:ascii="David" w:hAnsi="David"/>
          <w:color w:val="080908"/>
          <w:sz w:val="24"/>
          <w:rtl/>
        </w:rPr>
        <w:t xml:space="preserve"> </w:t>
      </w:r>
      <w:r w:rsidRPr="00A65AD2">
        <w:rPr>
          <w:rFonts w:ascii="David" w:hAnsi="David" w:hint="cs"/>
          <w:color w:val="080908"/>
          <w:sz w:val="24"/>
          <w:rtl/>
        </w:rPr>
        <w:t>המפורטות</w:t>
      </w:r>
      <w:r w:rsidRPr="00A65AD2">
        <w:rPr>
          <w:rFonts w:ascii="David" w:hAnsi="David"/>
          <w:color w:val="080908"/>
          <w:sz w:val="24"/>
          <w:rtl/>
        </w:rPr>
        <w:t xml:space="preserve"> </w:t>
      </w:r>
      <w:r w:rsidRPr="00A65AD2">
        <w:rPr>
          <w:rFonts w:ascii="David" w:hAnsi="David" w:hint="cs"/>
          <w:color w:val="080908"/>
          <w:sz w:val="24"/>
          <w:rtl/>
        </w:rPr>
        <w:t>בסעיף</w:t>
      </w:r>
      <w:r w:rsidR="009C3B8B" w:rsidRPr="00A65AD2">
        <w:rPr>
          <w:rFonts w:ascii="David" w:hAnsi="David" w:hint="cs"/>
          <w:color w:val="080908"/>
          <w:sz w:val="24"/>
          <w:shd w:val="clear" w:color="auto" w:fill="C6D9F1" w:themeFill="text2" w:themeFillTint="33"/>
          <w:rtl/>
        </w:rPr>
        <w:t xml:space="preserve"> </w:t>
      </w:r>
      <w:r w:rsidR="009C3B8B" w:rsidRPr="009C7D87">
        <w:rPr>
          <w:rFonts w:hint="cs"/>
          <w:rtl/>
        </w:rPr>
        <w:t xml:space="preserve">8.1 </w:t>
      </w:r>
      <w:r w:rsidR="009C3B8B" w:rsidRPr="009C7D87">
        <w:rPr>
          <w:rtl/>
        </w:rPr>
        <w:t xml:space="preserve"> </w:t>
      </w:r>
      <w:r w:rsidRPr="009C7D87">
        <w:rPr>
          <w:rFonts w:hint="cs"/>
          <w:rtl/>
        </w:rPr>
        <w:t>לפי</w:t>
      </w:r>
      <w:r w:rsidRPr="00A65AD2">
        <w:rPr>
          <w:rFonts w:ascii="David" w:hAnsi="David"/>
          <w:color w:val="080908"/>
          <w:sz w:val="24"/>
          <w:rtl/>
        </w:rPr>
        <w:t xml:space="preserve"> </w:t>
      </w:r>
      <w:r w:rsidRPr="00A65AD2">
        <w:rPr>
          <w:rFonts w:ascii="David" w:hAnsi="David" w:hint="cs"/>
          <w:color w:val="080908"/>
          <w:sz w:val="24"/>
          <w:rtl/>
        </w:rPr>
        <w:t>המשקלות</w:t>
      </w:r>
      <w:r w:rsidRPr="00A65AD2">
        <w:rPr>
          <w:rFonts w:ascii="David" w:hAnsi="David"/>
          <w:color w:val="080908"/>
          <w:sz w:val="24"/>
          <w:rtl/>
        </w:rPr>
        <w:t xml:space="preserve"> </w:t>
      </w:r>
      <w:proofErr w:type="spellStart"/>
      <w:r w:rsidRPr="00A65AD2">
        <w:rPr>
          <w:rFonts w:ascii="David" w:hAnsi="David" w:hint="cs"/>
          <w:color w:val="080908"/>
          <w:sz w:val="24"/>
          <w:rtl/>
        </w:rPr>
        <w:t>שלצידן</w:t>
      </w:r>
      <w:proofErr w:type="spellEnd"/>
      <w:r w:rsidRPr="00A65AD2">
        <w:rPr>
          <w:rFonts w:ascii="David" w:hAnsi="David"/>
          <w:color w:val="080908"/>
          <w:sz w:val="24"/>
          <w:rtl/>
        </w:rPr>
        <w:t>.</w:t>
      </w:r>
    </w:p>
    <w:p w14:paraId="0CF789B4" w14:textId="77777777" w:rsidR="00C302A2" w:rsidRPr="00A65AD2" w:rsidRDefault="002C6DE8" w:rsidP="00A65AD2">
      <w:pPr>
        <w:pStyle w:val="a8"/>
        <w:spacing w:line="360" w:lineRule="atLeast"/>
        <w:ind w:left="1360"/>
        <w:rPr>
          <w:rFonts w:ascii="David" w:hAnsi="David"/>
          <w:color w:val="080908"/>
          <w:sz w:val="24"/>
          <w:rtl/>
        </w:rPr>
      </w:pPr>
      <w:r w:rsidRPr="009C7D87">
        <w:rPr>
          <w:rFonts w:hint="cs"/>
          <w:rtl/>
        </w:rPr>
        <w:t>רק</w:t>
      </w:r>
      <w:r w:rsidRPr="009C7D87">
        <w:rPr>
          <w:rtl/>
        </w:rPr>
        <w:t xml:space="preserve"> </w:t>
      </w:r>
      <w:r w:rsidRPr="009C7D87">
        <w:rPr>
          <w:rFonts w:hint="cs"/>
          <w:rtl/>
        </w:rPr>
        <w:t>הצעות</w:t>
      </w:r>
      <w:r w:rsidRPr="009C7D87">
        <w:rPr>
          <w:rtl/>
        </w:rPr>
        <w:t xml:space="preserve"> </w:t>
      </w:r>
      <w:r w:rsidRPr="009C7D87">
        <w:rPr>
          <w:rFonts w:hint="cs"/>
          <w:rtl/>
        </w:rPr>
        <w:t>שיקבלו</w:t>
      </w:r>
      <w:r w:rsidRPr="009C7D87">
        <w:rPr>
          <w:rtl/>
        </w:rPr>
        <w:t xml:space="preserve"> </w:t>
      </w:r>
      <w:r w:rsidRPr="009C7D87">
        <w:rPr>
          <w:rFonts w:hint="cs"/>
          <w:rtl/>
        </w:rPr>
        <w:t>ניקוד</w:t>
      </w:r>
      <w:r w:rsidRPr="009C7D87">
        <w:rPr>
          <w:rtl/>
        </w:rPr>
        <w:t xml:space="preserve"> </w:t>
      </w:r>
      <w:r w:rsidRPr="009C7D87">
        <w:rPr>
          <w:rFonts w:hint="cs"/>
          <w:rtl/>
        </w:rPr>
        <w:t>כולל</w:t>
      </w:r>
      <w:r w:rsidRPr="009C7D87">
        <w:rPr>
          <w:rtl/>
        </w:rPr>
        <w:t xml:space="preserve"> </w:t>
      </w:r>
      <w:r w:rsidRPr="009C7D87">
        <w:rPr>
          <w:rFonts w:hint="cs"/>
          <w:rtl/>
        </w:rPr>
        <w:t>של</w:t>
      </w:r>
      <w:r w:rsidRPr="009C7D87">
        <w:rPr>
          <w:rtl/>
        </w:rPr>
        <w:t xml:space="preserve"> </w:t>
      </w:r>
      <w:r w:rsidRPr="009C7D87">
        <w:rPr>
          <w:rFonts w:hint="cs"/>
          <w:rtl/>
        </w:rPr>
        <w:t>לפחות</w:t>
      </w:r>
      <w:r w:rsidR="00271879" w:rsidRPr="009C7D87">
        <w:rPr>
          <w:rFonts w:hint="cs"/>
          <w:rtl/>
        </w:rPr>
        <w:t xml:space="preserve"> 30 </w:t>
      </w:r>
      <w:r w:rsidRPr="009C7D87">
        <w:rPr>
          <w:rFonts w:hint="cs"/>
          <w:rtl/>
        </w:rPr>
        <w:t>מתוך</w:t>
      </w:r>
      <w:r w:rsidRPr="009C7D87">
        <w:rPr>
          <w:rtl/>
        </w:rPr>
        <w:t xml:space="preserve"> </w:t>
      </w:r>
      <w:r w:rsidR="00E616C9" w:rsidRPr="009C7D87">
        <w:rPr>
          <w:rFonts w:hint="cs"/>
          <w:rtl/>
        </w:rPr>
        <w:t>40</w:t>
      </w:r>
      <w:r w:rsidR="00271879" w:rsidRPr="009C7D87">
        <w:rPr>
          <w:rFonts w:hint="cs"/>
          <w:rtl/>
        </w:rPr>
        <w:t xml:space="preserve"> </w:t>
      </w:r>
      <w:r w:rsidRPr="009C7D87">
        <w:rPr>
          <w:rFonts w:hint="cs"/>
          <w:rtl/>
        </w:rPr>
        <w:t>יעברו</w:t>
      </w:r>
      <w:r w:rsidRPr="009C7D87">
        <w:rPr>
          <w:rtl/>
        </w:rPr>
        <w:t xml:space="preserve"> </w:t>
      </w:r>
      <w:r w:rsidRPr="009C7D87">
        <w:rPr>
          <w:rFonts w:hint="cs"/>
          <w:rtl/>
        </w:rPr>
        <w:t>לשלב</w:t>
      </w:r>
      <w:r w:rsidRPr="009C7D87">
        <w:rPr>
          <w:rtl/>
        </w:rPr>
        <w:t xml:space="preserve"> </w:t>
      </w:r>
      <w:r w:rsidRPr="009C7D87">
        <w:rPr>
          <w:rFonts w:hint="cs"/>
          <w:rtl/>
        </w:rPr>
        <w:t>הבא</w:t>
      </w:r>
      <w:r w:rsidRPr="009C7D87">
        <w:rPr>
          <w:rtl/>
        </w:rPr>
        <w:t xml:space="preserve">. </w:t>
      </w:r>
      <w:r w:rsidRPr="009C7D87">
        <w:rPr>
          <w:rFonts w:hint="cs"/>
          <w:rtl/>
        </w:rPr>
        <w:t>ועדת</w:t>
      </w:r>
      <w:r w:rsidRPr="00A65AD2">
        <w:rPr>
          <w:rFonts w:ascii="David" w:hAnsi="David"/>
          <w:color w:val="080908"/>
          <w:sz w:val="24"/>
          <w:rtl/>
        </w:rPr>
        <w:t xml:space="preserve"> </w:t>
      </w:r>
      <w:r w:rsidRPr="00A65AD2">
        <w:rPr>
          <w:rFonts w:ascii="David" w:hAnsi="David" w:hint="cs"/>
          <w:color w:val="080908"/>
          <w:sz w:val="24"/>
          <w:rtl/>
        </w:rPr>
        <w:t>המכרזים</w:t>
      </w:r>
      <w:r w:rsidRPr="00A65AD2">
        <w:rPr>
          <w:rFonts w:ascii="David" w:hAnsi="David"/>
          <w:color w:val="080908"/>
          <w:sz w:val="24"/>
          <w:rtl/>
        </w:rPr>
        <w:t xml:space="preserve"> </w:t>
      </w:r>
      <w:r w:rsidRPr="00A65AD2">
        <w:rPr>
          <w:rFonts w:ascii="David" w:hAnsi="David" w:hint="cs"/>
          <w:color w:val="080908"/>
          <w:sz w:val="24"/>
          <w:rtl/>
        </w:rPr>
        <w:t>במשרד</w:t>
      </w:r>
      <w:r w:rsidRPr="00A65AD2">
        <w:rPr>
          <w:rFonts w:ascii="David" w:hAnsi="David"/>
          <w:color w:val="080908"/>
          <w:sz w:val="24"/>
          <w:rtl/>
        </w:rPr>
        <w:t xml:space="preserve"> </w:t>
      </w:r>
      <w:r w:rsidRPr="00A65AD2">
        <w:rPr>
          <w:rFonts w:ascii="David" w:hAnsi="David" w:hint="cs"/>
          <w:color w:val="080908"/>
          <w:sz w:val="24"/>
          <w:rtl/>
        </w:rPr>
        <w:t>רשאית</w:t>
      </w:r>
      <w:r w:rsidRPr="00A65AD2">
        <w:rPr>
          <w:rFonts w:ascii="David" w:hAnsi="David"/>
          <w:color w:val="080908"/>
          <w:sz w:val="24"/>
          <w:rtl/>
        </w:rPr>
        <w:t xml:space="preserve"> </w:t>
      </w:r>
      <w:r w:rsidRPr="00A65AD2">
        <w:rPr>
          <w:rFonts w:ascii="David" w:hAnsi="David" w:hint="cs"/>
          <w:color w:val="080908"/>
          <w:sz w:val="24"/>
          <w:rtl/>
        </w:rPr>
        <w:t>שלא</w:t>
      </w:r>
      <w:r w:rsidRPr="00A65AD2">
        <w:rPr>
          <w:rFonts w:ascii="David" w:hAnsi="David"/>
          <w:color w:val="080908"/>
          <w:sz w:val="24"/>
          <w:rtl/>
        </w:rPr>
        <w:t xml:space="preserve"> </w:t>
      </w:r>
      <w:r w:rsidRPr="00A65AD2">
        <w:rPr>
          <w:rFonts w:ascii="David" w:hAnsi="David" w:hint="cs"/>
          <w:color w:val="080908"/>
          <w:sz w:val="24"/>
          <w:rtl/>
        </w:rPr>
        <w:t>לפסול</w:t>
      </w:r>
      <w:r w:rsidRPr="00A65AD2">
        <w:rPr>
          <w:rFonts w:ascii="David" w:hAnsi="David"/>
          <w:color w:val="080908"/>
          <w:sz w:val="24"/>
          <w:rtl/>
        </w:rPr>
        <w:t xml:space="preserve"> </w:t>
      </w:r>
      <w:r w:rsidRPr="00A65AD2">
        <w:rPr>
          <w:rFonts w:ascii="David" w:hAnsi="David" w:hint="cs"/>
          <w:color w:val="080908"/>
          <w:sz w:val="24"/>
          <w:rtl/>
        </w:rPr>
        <w:t>הצעות</w:t>
      </w:r>
      <w:r w:rsidRPr="00A65AD2">
        <w:rPr>
          <w:rFonts w:ascii="David" w:hAnsi="David"/>
          <w:color w:val="080908"/>
          <w:sz w:val="24"/>
          <w:rtl/>
        </w:rPr>
        <w:t xml:space="preserve"> </w:t>
      </w:r>
      <w:r w:rsidRPr="00A65AD2">
        <w:rPr>
          <w:rFonts w:ascii="David" w:hAnsi="David" w:hint="cs"/>
          <w:color w:val="080908"/>
          <w:sz w:val="24"/>
          <w:rtl/>
        </w:rPr>
        <w:t>שקיבלו</w:t>
      </w:r>
      <w:r w:rsidRPr="00A65AD2">
        <w:rPr>
          <w:rFonts w:ascii="David" w:hAnsi="David"/>
          <w:color w:val="080908"/>
          <w:sz w:val="24"/>
          <w:rtl/>
        </w:rPr>
        <w:t xml:space="preserve"> </w:t>
      </w:r>
      <w:r w:rsidRPr="00A65AD2">
        <w:rPr>
          <w:rFonts w:ascii="David" w:hAnsi="David" w:hint="cs"/>
          <w:color w:val="080908"/>
          <w:sz w:val="24"/>
          <w:rtl/>
        </w:rPr>
        <w:t>ניקוד</w:t>
      </w:r>
      <w:r w:rsidRPr="00A65AD2">
        <w:rPr>
          <w:rFonts w:ascii="David" w:hAnsi="David"/>
          <w:color w:val="080908"/>
          <w:sz w:val="24"/>
          <w:rtl/>
        </w:rPr>
        <w:t xml:space="preserve"> </w:t>
      </w:r>
      <w:r w:rsidRPr="00A65AD2">
        <w:rPr>
          <w:rFonts w:ascii="David" w:hAnsi="David" w:hint="cs"/>
          <w:color w:val="080908"/>
          <w:sz w:val="24"/>
          <w:rtl/>
        </w:rPr>
        <w:t>נמוך</w:t>
      </w:r>
      <w:r w:rsidRPr="00A65AD2">
        <w:rPr>
          <w:rFonts w:ascii="David" w:hAnsi="David"/>
          <w:color w:val="080908"/>
          <w:sz w:val="24"/>
          <w:rtl/>
        </w:rPr>
        <w:t xml:space="preserve"> </w:t>
      </w:r>
      <w:r w:rsidRPr="00A65AD2">
        <w:rPr>
          <w:rFonts w:ascii="David" w:hAnsi="David" w:hint="cs"/>
          <w:color w:val="080908"/>
          <w:sz w:val="24"/>
          <w:rtl/>
        </w:rPr>
        <w:t>מהניקוד</w:t>
      </w:r>
      <w:r w:rsidRPr="00A65AD2">
        <w:rPr>
          <w:rFonts w:ascii="David" w:hAnsi="David"/>
          <w:color w:val="080908"/>
          <w:sz w:val="24"/>
          <w:rtl/>
        </w:rPr>
        <w:t xml:space="preserve"> </w:t>
      </w:r>
      <w:r w:rsidRPr="00A65AD2">
        <w:rPr>
          <w:rFonts w:ascii="David" w:hAnsi="David" w:hint="cs"/>
          <w:color w:val="080908"/>
          <w:sz w:val="24"/>
          <w:rtl/>
        </w:rPr>
        <w:t>האמור</w:t>
      </w:r>
      <w:r w:rsidRPr="00A65AD2">
        <w:rPr>
          <w:rFonts w:ascii="David" w:hAnsi="David"/>
          <w:color w:val="080908"/>
          <w:sz w:val="24"/>
          <w:rtl/>
        </w:rPr>
        <w:t xml:space="preserve">, </w:t>
      </w:r>
      <w:r w:rsidRPr="00A65AD2">
        <w:rPr>
          <w:rFonts w:ascii="David" w:hAnsi="David" w:hint="cs"/>
          <w:color w:val="080908"/>
          <w:sz w:val="24"/>
          <w:rtl/>
        </w:rPr>
        <w:t>מנימוקים</w:t>
      </w:r>
      <w:r w:rsidRPr="00A65AD2">
        <w:rPr>
          <w:rFonts w:ascii="David" w:hAnsi="David"/>
          <w:color w:val="080908"/>
          <w:sz w:val="24"/>
          <w:rtl/>
        </w:rPr>
        <w:t xml:space="preserve"> </w:t>
      </w:r>
      <w:r w:rsidRPr="00A65AD2">
        <w:rPr>
          <w:rFonts w:ascii="David" w:hAnsi="David" w:hint="cs"/>
          <w:color w:val="080908"/>
          <w:sz w:val="24"/>
          <w:rtl/>
        </w:rPr>
        <w:t>שיירשמו</w:t>
      </w:r>
      <w:r w:rsidRPr="00A65AD2">
        <w:rPr>
          <w:rFonts w:ascii="David" w:hAnsi="David"/>
          <w:color w:val="080908"/>
          <w:sz w:val="24"/>
          <w:rtl/>
        </w:rPr>
        <w:t xml:space="preserve"> </w:t>
      </w:r>
      <w:r w:rsidRPr="00A65AD2">
        <w:rPr>
          <w:rFonts w:ascii="David" w:hAnsi="David" w:hint="cs"/>
          <w:color w:val="080908"/>
          <w:sz w:val="24"/>
          <w:rtl/>
        </w:rPr>
        <w:t>בפרוטוקול</w:t>
      </w:r>
      <w:r w:rsidRPr="00A65AD2">
        <w:rPr>
          <w:rFonts w:ascii="David" w:hAnsi="David"/>
          <w:color w:val="080908"/>
          <w:sz w:val="24"/>
          <w:rtl/>
        </w:rPr>
        <w:t xml:space="preserve">. </w:t>
      </w:r>
    </w:p>
    <w:p w14:paraId="0F6A66B5" w14:textId="77777777" w:rsidR="00C302A2" w:rsidRPr="00A65AD2" w:rsidRDefault="002C6DE8" w:rsidP="00A65AD2">
      <w:pPr>
        <w:pStyle w:val="-3"/>
        <w:spacing w:line="360" w:lineRule="atLeast"/>
        <w:ind w:left="1360" w:hanging="567"/>
        <w:rPr>
          <w:rFonts w:ascii="David" w:hAnsi="David"/>
          <w:color w:val="080908"/>
        </w:rPr>
      </w:pPr>
      <w:r w:rsidRPr="00A65AD2">
        <w:rPr>
          <w:rFonts w:ascii="David" w:hAnsi="David" w:hint="cs"/>
          <w:color w:val="080908"/>
          <w:rtl/>
        </w:rPr>
        <w:t>שלב</w:t>
      </w:r>
      <w:r w:rsidRPr="00A65AD2">
        <w:rPr>
          <w:rFonts w:ascii="David" w:hAnsi="David"/>
          <w:color w:val="080908"/>
          <w:rtl/>
        </w:rPr>
        <w:t xml:space="preserve"> </w:t>
      </w:r>
      <w:r w:rsidRPr="00A65AD2">
        <w:rPr>
          <w:rFonts w:ascii="David" w:hAnsi="David" w:hint="cs"/>
          <w:color w:val="080908"/>
          <w:rtl/>
        </w:rPr>
        <w:t>שלישי</w:t>
      </w:r>
      <w:r w:rsidRPr="00A65AD2">
        <w:rPr>
          <w:rFonts w:ascii="David" w:hAnsi="David"/>
          <w:color w:val="080908"/>
          <w:rtl/>
        </w:rPr>
        <w:t xml:space="preserve"> – </w:t>
      </w:r>
      <w:r w:rsidRPr="00A65AD2">
        <w:rPr>
          <w:rFonts w:ascii="David" w:hAnsi="David" w:hint="cs"/>
          <w:color w:val="080908"/>
          <w:rtl/>
        </w:rPr>
        <w:t>ריאיון</w:t>
      </w:r>
      <w:r w:rsidRPr="00A65AD2">
        <w:rPr>
          <w:rFonts w:ascii="David" w:hAnsi="David"/>
          <w:color w:val="080908"/>
          <w:rtl/>
        </w:rPr>
        <w:t xml:space="preserve"> </w:t>
      </w:r>
      <w:r w:rsidRPr="00A65AD2">
        <w:rPr>
          <w:rFonts w:ascii="David" w:hAnsi="David" w:hint="cs"/>
          <w:color w:val="080908"/>
          <w:rtl/>
        </w:rPr>
        <w:t>התרשמות</w:t>
      </w:r>
      <w:r w:rsidRPr="00A65AD2">
        <w:rPr>
          <w:rFonts w:ascii="David" w:hAnsi="David"/>
          <w:color w:val="080908"/>
          <w:rtl/>
        </w:rPr>
        <w:t xml:space="preserve"> </w:t>
      </w:r>
      <w:r w:rsidR="00121951" w:rsidRPr="00A65AD2">
        <w:rPr>
          <w:rFonts w:ascii="David" w:hAnsi="David" w:hint="cs"/>
          <w:color w:val="080908"/>
          <w:rtl/>
        </w:rPr>
        <w:t>(10%)</w:t>
      </w:r>
    </w:p>
    <w:p w14:paraId="7FF2D696" w14:textId="18D0F4F0" w:rsidR="00C302A2" w:rsidRPr="00A65AD2" w:rsidRDefault="002C6DE8" w:rsidP="00A65AD2">
      <w:pPr>
        <w:pStyle w:val="a8"/>
        <w:spacing w:line="360" w:lineRule="atLeast"/>
        <w:ind w:left="1360"/>
        <w:rPr>
          <w:rFonts w:ascii="David" w:hAnsi="David"/>
          <w:color w:val="080908"/>
          <w:sz w:val="24"/>
        </w:rPr>
      </w:pP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00E616C9" w:rsidRPr="00A65AD2">
        <w:rPr>
          <w:rFonts w:ascii="David" w:hAnsi="David" w:hint="cs"/>
          <w:color w:val="080908"/>
          <w:sz w:val="24"/>
          <w:rtl/>
        </w:rPr>
        <w:t xml:space="preserve">אנשי הצוות מטעמו </w:t>
      </w:r>
      <w:r w:rsidR="00E616C9" w:rsidRPr="00A65AD2">
        <w:rPr>
          <w:rFonts w:ascii="David" w:hAnsi="David"/>
          <w:color w:val="080908"/>
          <w:sz w:val="24"/>
          <w:rtl/>
        </w:rPr>
        <w:t xml:space="preserve"> </w:t>
      </w:r>
      <w:r w:rsidRPr="00A65AD2">
        <w:rPr>
          <w:rFonts w:ascii="David" w:hAnsi="David" w:hint="cs"/>
          <w:color w:val="080908"/>
          <w:sz w:val="24"/>
          <w:rtl/>
        </w:rPr>
        <w:t>יזומנו</w:t>
      </w:r>
      <w:r w:rsidRPr="00A65AD2">
        <w:rPr>
          <w:rFonts w:ascii="David" w:hAnsi="David"/>
          <w:color w:val="080908"/>
          <w:sz w:val="24"/>
          <w:rtl/>
        </w:rPr>
        <w:t xml:space="preserve"> </w:t>
      </w:r>
      <w:r w:rsidRPr="00A65AD2">
        <w:rPr>
          <w:rFonts w:ascii="David" w:hAnsi="David" w:hint="cs"/>
          <w:color w:val="080908"/>
          <w:sz w:val="24"/>
          <w:rtl/>
        </w:rPr>
        <w:t>לריאיון</w:t>
      </w:r>
      <w:r w:rsidRPr="00A65AD2">
        <w:rPr>
          <w:rFonts w:ascii="David" w:hAnsi="David"/>
          <w:color w:val="080908"/>
          <w:sz w:val="24"/>
          <w:rtl/>
        </w:rPr>
        <w:t xml:space="preserve">. </w:t>
      </w:r>
      <w:r w:rsidRPr="00A65AD2">
        <w:rPr>
          <w:rFonts w:ascii="David" w:hAnsi="David" w:hint="cs"/>
          <w:color w:val="080908"/>
          <w:sz w:val="24"/>
          <w:rtl/>
        </w:rPr>
        <w:t>המזמין</w:t>
      </w:r>
      <w:r w:rsidRPr="00A65AD2">
        <w:rPr>
          <w:rFonts w:ascii="David" w:hAnsi="David"/>
          <w:color w:val="080908"/>
          <w:sz w:val="24"/>
          <w:rtl/>
        </w:rPr>
        <w:t xml:space="preserve"> </w:t>
      </w:r>
      <w:r w:rsidRPr="00A65AD2">
        <w:rPr>
          <w:rFonts w:ascii="David" w:hAnsi="David" w:hint="cs"/>
          <w:color w:val="080908"/>
          <w:sz w:val="24"/>
          <w:rtl/>
        </w:rPr>
        <w:t>ייקבע</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התרשמותו</w:t>
      </w:r>
      <w:r w:rsidRPr="00A65AD2">
        <w:rPr>
          <w:rFonts w:ascii="David" w:hAnsi="David"/>
          <w:color w:val="080908"/>
          <w:sz w:val="24"/>
          <w:rtl/>
        </w:rPr>
        <w:t xml:space="preserve"> </w:t>
      </w:r>
      <w:r w:rsidRPr="00A65AD2">
        <w:rPr>
          <w:rFonts w:ascii="David" w:hAnsi="David" w:hint="cs"/>
          <w:color w:val="080908"/>
          <w:sz w:val="24"/>
          <w:rtl/>
        </w:rPr>
        <w:t>הכללית</w:t>
      </w:r>
      <w:r w:rsidRPr="00A65AD2">
        <w:rPr>
          <w:rFonts w:ascii="David" w:hAnsi="David"/>
          <w:color w:val="080908"/>
          <w:sz w:val="24"/>
          <w:rtl/>
        </w:rPr>
        <w:t xml:space="preserve"> </w:t>
      </w:r>
      <w:proofErr w:type="spellStart"/>
      <w:r w:rsidRPr="00A65AD2">
        <w:rPr>
          <w:rFonts w:ascii="David" w:hAnsi="David" w:hint="cs"/>
          <w:color w:val="080908"/>
          <w:sz w:val="24"/>
          <w:rtl/>
        </w:rPr>
        <w:t>מהמציע</w:t>
      </w:r>
      <w:proofErr w:type="spellEnd"/>
      <w:r w:rsidR="00E616C9" w:rsidRPr="00A65AD2">
        <w:rPr>
          <w:rFonts w:ascii="David" w:hAnsi="David" w:hint="cs"/>
          <w:color w:val="080908"/>
          <w:sz w:val="24"/>
          <w:rtl/>
        </w:rPr>
        <w:t xml:space="preserve"> ומאנשי הצוות מטעמו </w:t>
      </w:r>
      <w:r w:rsidRPr="00A65AD2">
        <w:rPr>
          <w:rFonts w:ascii="David" w:hAnsi="David"/>
          <w:color w:val="080908"/>
          <w:sz w:val="24"/>
          <w:rtl/>
        </w:rPr>
        <w:t xml:space="preserve"> </w:t>
      </w:r>
      <w:r w:rsidRPr="00A65AD2">
        <w:rPr>
          <w:rFonts w:ascii="David" w:hAnsi="David" w:hint="cs"/>
          <w:color w:val="080908"/>
          <w:sz w:val="24"/>
          <w:rtl/>
        </w:rPr>
        <w:t>לגבי</w:t>
      </w:r>
      <w:r w:rsidRPr="00A65AD2">
        <w:rPr>
          <w:rFonts w:ascii="David" w:hAnsi="David"/>
          <w:color w:val="080908"/>
          <w:sz w:val="24"/>
          <w:rtl/>
        </w:rPr>
        <w:t xml:space="preserve"> </w:t>
      </w:r>
      <w:r w:rsidRPr="00A65AD2">
        <w:rPr>
          <w:rFonts w:ascii="David" w:hAnsi="David" w:hint="cs"/>
          <w:color w:val="080908"/>
          <w:sz w:val="24"/>
          <w:rtl/>
        </w:rPr>
        <w:t>מידת</w:t>
      </w:r>
      <w:r w:rsidRPr="00A65AD2">
        <w:rPr>
          <w:rFonts w:ascii="David" w:hAnsi="David"/>
          <w:color w:val="080908"/>
          <w:sz w:val="24"/>
          <w:rtl/>
        </w:rPr>
        <w:t xml:space="preserve"> </w:t>
      </w:r>
      <w:r w:rsidRPr="00A65AD2">
        <w:rPr>
          <w:rFonts w:ascii="David" w:hAnsi="David" w:hint="cs"/>
          <w:color w:val="080908"/>
          <w:sz w:val="24"/>
          <w:rtl/>
        </w:rPr>
        <w:t>יכולת</w:t>
      </w:r>
      <w:r w:rsidR="00E616C9" w:rsidRPr="00A65AD2">
        <w:rPr>
          <w:rFonts w:ascii="David" w:hAnsi="David" w:hint="cs"/>
          <w:color w:val="080908"/>
          <w:sz w:val="24"/>
          <w:rtl/>
        </w:rPr>
        <w:t>ם</w:t>
      </w:r>
      <w:r w:rsidRPr="00A65AD2">
        <w:rPr>
          <w:rFonts w:ascii="David" w:hAnsi="David"/>
          <w:color w:val="080908"/>
          <w:sz w:val="24"/>
          <w:rtl/>
        </w:rPr>
        <w:t xml:space="preserve">, </w:t>
      </w:r>
      <w:r w:rsidRPr="00A65AD2">
        <w:rPr>
          <w:rFonts w:ascii="David" w:hAnsi="David" w:hint="cs"/>
          <w:color w:val="080908"/>
          <w:sz w:val="24"/>
          <w:rtl/>
        </w:rPr>
        <w:t>התאמת</w:t>
      </w:r>
      <w:r w:rsidR="00E616C9" w:rsidRPr="00A65AD2">
        <w:rPr>
          <w:rFonts w:ascii="David" w:hAnsi="David" w:hint="cs"/>
          <w:color w:val="080908"/>
          <w:sz w:val="24"/>
          <w:rtl/>
        </w:rPr>
        <w:t>ם</w:t>
      </w:r>
      <w:r w:rsidRPr="00A65AD2">
        <w:rPr>
          <w:rFonts w:ascii="David" w:hAnsi="David"/>
          <w:color w:val="080908"/>
          <w:sz w:val="24"/>
          <w:rtl/>
        </w:rPr>
        <w:t xml:space="preserve">, </w:t>
      </w:r>
      <w:r w:rsidRPr="00A65AD2">
        <w:rPr>
          <w:rFonts w:ascii="David" w:hAnsi="David" w:hint="cs"/>
          <w:color w:val="080908"/>
          <w:sz w:val="24"/>
          <w:rtl/>
        </w:rPr>
        <w:t>ניסיונ</w:t>
      </w:r>
      <w:r w:rsidR="00E616C9" w:rsidRPr="00A65AD2">
        <w:rPr>
          <w:rFonts w:ascii="David" w:hAnsi="David" w:hint="cs"/>
          <w:color w:val="080908"/>
          <w:sz w:val="24"/>
          <w:rtl/>
        </w:rPr>
        <w:t>ם</w:t>
      </w:r>
      <w:r w:rsidRPr="00A65AD2">
        <w:rPr>
          <w:rFonts w:ascii="David" w:hAnsi="David"/>
          <w:color w:val="080908"/>
          <w:sz w:val="24"/>
          <w:rtl/>
        </w:rPr>
        <w:t xml:space="preserve"> </w:t>
      </w:r>
      <w:r w:rsidRPr="00A65AD2">
        <w:rPr>
          <w:rFonts w:ascii="David" w:hAnsi="David" w:hint="cs"/>
          <w:color w:val="080908"/>
          <w:sz w:val="24"/>
          <w:rtl/>
        </w:rPr>
        <w:t>וכישורי</w:t>
      </w:r>
      <w:r w:rsidR="00E616C9" w:rsidRPr="00A65AD2">
        <w:rPr>
          <w:rFonts w:ascii="David" w:hAnsi="David" w:hint="cs"/>
          <w:color w:val="080908"/>
          <w:sz w:val="24"/>
          <w:rtl/>
        </w:rPr>
        <w:t>הם</w:t>
      </w:r>
      <w:r w:rsidRPr="00A65AD2">
        <w:rPr>
          <w:rFonts w:ascii="David" w:hAnsi="David"/>
          <w:color w:val="080908"/>
          <w:sz w:val="24"/>
          <w:rtl/>
        </w:rPr>
        <w:t xml:space="preserve"> </w:t>
      </w:r>
      <w:r w:rsidRPr="00A65AD2">
        <w:rPr>
          <w:rFonts w:ascii="David" w:hAnsi="David" w:hint="cs"/>
          <w:color w:val="080908"/>
          <w:sz w:val="24"/>
          <w:rtl/>
        </w:rPr>
        <w:t>לביצוע</w:t>
      </w:r>
      <w:r w:rsidRPr="00A65AD2">
        <w:rPr>
          <w:rFonts w:ascii="David" w:hAnsi="David"/>
          <w:color w:val="080908"/>
          <w:sz w:val="24"/>
          <w:rtl/>
        </w:rPr>
        <w:t xml:space="preserve"> </w:t>
      </w:r>
      <w:r w:rsidRPr="00A65AD2">
        <w:rPr>
          <w:rFonts w:ascii="David" w:hAnsi="David" w:hint="cs"/>
          <w:color w:val="080908"/>
          <w:sz w:val="24"/>
          <w:rtl/>
        </w:rPr>
        <w:t>המשימות</w:t>
      </w:r>
      <w:r w:rsidRPr="00A65AD2">
        <w:rPr>
          <w:rFonts w:ascii="David" w:hAnsi="David"/>
          <w:color w:val="080908"/>
          <w:sz w:val="24"/>
          <w:rtl/>
        </w:rPr>
        <w:t xml:space="preserve"> </w:t>
      </w:r>
      <w:r w:rsidRPr="00A65AD2">
        <w:rPr>
          <w:rFonts w:ascii="David" w:hAnsi="David" w:hint="cs"/>
          <w:color w:val="080908"/>
          <w:sz w:val="24"/>
          <w:rtl/>
        </w:rPr>
        <w:t>נשוא</w:t>
      </w:r>
      <w:r w:rsidRPr="00A65AD2">
        <w:rPr>
          <w:rFonts w:ascii="David" w:hAnsi="David"/>
          <w:color w:val="080908"/>
          <w:sz w:val="24"/>
          <w:rtl/>
        </w:rPr>
        <w:t xml:space="preserve"> </w:t>
      </w:r>
      <w:r w:rsidRPr="00A65AD2">
        <w:rPr>
          <w:rFonts w:ascii="David" w:hAnsi="David" w:hint="cs"/>
          <w:color w:val="080908"/>
          <w:sz w:val="24"/>
          <w:rtl/>
        </w:rPr>
        <w:t>מכרז</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בצורה</w:t>
      </w:r>
      <w:r w:rsidRPr="00A65AD2">
        <w:rPr>
          <w:rFonts w:ascii="David" w:hAnsi="David"/>
          <w:color w:val="080908"/>
          <w:sz w:val="24"/>
          <w:rtl/>
        </w:rPr>
        <w:t xml:space="preserve"> </w:t>
      </w:r>
      <w:r w:rsidRPr="00A65AD2">
        <w:rPr>
          <w:rFonts w:ascii="David" w:hAnsi="David" w:hint="cs"/>
          <w:color w:val="080908"/>
          <w:sz w:val="24"/>
          <w:rtl/>
        </w:rPr>
        <w:t>הטובה</w:t>
      </w:r>
      <w:r w:rsidRPr="00A65AD2">
        <w:rPr>
          <w:rFonts w:ascii="David" w:hAnsi="David"/>
          <w:color w:val="080908"/>
          <w:sz w:val="24"/>
          <w:rtl/>
        </w:rPr>
        <w:t xml:space="preserve"> </w:t>
      </w:r>
      <w:r w:rsidRPr="00A65AD2">
        <w:rPr>
          <w:rFonts w:ascii="David" w:hAnsi="David" w:hint="cs"/>
          <w:color w:val="080908"/>
          <w:sz w:val="24"/>
          <w:rtl/>
        </w:rPr>
        <w:t>ביותר</w:t>
      </w:r>
      <w:r w:rsidRPr="00A65AD2">
        <w:rPr>
          <w:rFonts w:ascii="David" w:hAnsi="David"/>
          <w:color w:val="080908"/>
          <w:sz w:val="24"/>
          <w:rtl/>
        </w:rPr>
        <w:t xml:space="preserve">. </w:t>
      </w:r>
    </w:p>
    <w:p w14:paraId="22C636BA" w14:textId="22B99216" w:rsidR="004D1832" w:rsidRPr="00EC776E" w:rsidRDefault="002C6DE8" w:rsidP="00EC776E">
      <w:pPr>
        <w:pStyle w:val="a8"/>
        <w:spacing w:line="360" w:lineRule="atLeast"/>
        <w:ind w:left="1360"/>
        <w:rPr>
          <w:rFonts w:ascii="David" w:hAnsi="David"/>
          <w:color w:val="080908"/>
          <w:sz w:val="24"/>
        </w:rPr>
      </w:pPr>
      <w:r w:rsidRPr="00A65AD2">
        <w:rPr>
          <w:rFonts w:ascii="David" w:hAnsi="David" w:hint="cs"/>
          <w:color w:val="080908"/>
          <w:sz w:val="24"/>
          <w:rtl/>
        </w:rPr>
        <w:t>רק</w:t>
      </w:r>
      <w:r w:rsidRPr="00A65AD2">
        <w:rPr>
          <w:rFonts w:ascii="David" w:hAnsi="David"/>
          <w:color w:val="080908"/>
          <w:sz w:val="24"/>
          <w:rtl/>
        </w:rPr>
        <w:t xml:space="preserve"> </w:t>
      </w:r>
      <w:r w:rsidRPr="00A65AD2">
        <w:rPr>
          <w:rFonts w:ascii="David" w:hAnsi="David" w:hint="cs"/>
          <w:color w:val="080908"/>
          <w:sz w:val="24"/>
          <w:rtl/>
        </w:rPr>
        <w:t>הצעות</w:t>
      </w:r>
      <w:r w:rsidRPr="00A65AD2">
        <w:rPr>
          <w:rFonts w:ascii="David" w:hAnsi="David"/>
          <w:color w:val="080908"/>
          <w:sz w:val="24"/>
          <w:rtl/>
        </w:rPr>
        <w:t xml:space="preserve"> </w:t>
      </w:r>
      <w:r w:rsidRPr="00A65AD2">
        <w:rPr>
          <w:rFonts w:ascii="David" w:hAnsi="David" w:hint="cs"/>
          <w:color w:val="080908"/>
          <w:sz w:val="24"/>
          <w:rtl/>
        </w:rPr>
        <w:t>שיקבלו</w:t>
      </w:r>
      <w:r w:rsidR="00E616C9" w:rsidRPr="00A65AD2">
        <w:rPr>
          <w:rFonts w:ascii="David" w:hAnsi="David" w:hint="cs"/>
          <w:color w:val="080908"/>
          <w:sz w:val="24"/>
          <w:rtl/>
        </w:rPr>
        <w:t xml:space="preserve"> עבור </w:t>
      </w:r>
      <w:r w:rsidRPr="00A65AD2">
        <w:rPr>
          <w:rFonts w:ascii="David" w:hAnsi="David"/>
          <w:color w:val="080908"/>
          <w:sz w:val="24"/>
          <w:rtl/>
        </w:rPr>
        <w:t xml:space="preserve"> </w:t>
      </w:r>
      <w:r w:rsidRPr="00A65AD2">
        <w:rPr>
          <w:rFonts w:ascii="David" w:hAnsi="David" w:hint="cs"/>
          <w:color w:val="080908"/>
          <w:sz w:val="24"/>
          <w:rtl/>
        </w:rPr>
        <w:t>שלב</w:t>
      </w:r>
      <w:r w:rsidRPr="00A65AD2">
        <w:rPr>
          <w:rFonts w:ascii="David" w:hAnsi="David"/>
          <w:color w:val="080908"/>
          <w:sz w:val="24"/>
          <w:rtl/>
        </w:rPr>
        <w:t xml:space="preserve"> </w:t>
      </w:r>
      <w:r w:rsidRPr="00A65AD2">
        <w:rPr>
          <w:rFonts w:ascii="David" w:hAnsi="David" w:hint="cs"/>
          <w:color w:val="080908"/>
          <w:sz w:val="24"/>
          <w:rtl/>
        </w:rPr>
        <w:t>הריאיון</w:t>
      </w:r>
      <w:r w:rsidRPr="00A65AD2">
        <w:rPr>
          <w:rFonts w:ascii="David" w:hAnsi="David"/>
          <w:color w:val="080908"/>
          <w:sz w:val="24"/>
          <w:rtl/>
        </w:rPr>
        <w:t xml:space="preserve"> </w:t>
      </w:r>
      <w:r w:rsidRPr="00A65AD2">
        <w:rPr>
          <w:rFonts w:ascii="David" w:hAnsi="David" w:hint="cs"/>
          <w:color w:val="080908"/>
          <w:sz w:val="24"/>
          <w:rtl/>
        </w:rPr>
        <w:t>ניקוד</w:t>
      </w:r>
      <w:r w:rsidRPr="00A65AD2">
        <w:rPr>
          <w:rFonts w:ascii="David" w:hAnsi="David"/>
          <w:color w:val="080908"/>
          <w:sz w:val="24"/>
          <w:rtl/>
        </w:rPr>
        <w:t xml:space="preserve"> </w:t>
      </w:r>
      <w:r w:rsidRPr="00A65AD2">
        <w:rPr>
          <w:rFonts w:ascii="David" w:hAnsi="David" w:hint="cs"/>
          <w:color w:val="080908"/>
          <w:sz w:val="24"/>
          <w:rtl/>
        </w:rPr>
        <w:t>כולל</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לפחות</w:t>
      </w:r>
      <w:r w:rsidR="004D1832" w:rsidRPr="00A65AD2">
        <w:rPr>
          <w:rFonts w:ascii="David" w:hAnsi="David" w:hint="cs"/>
          <w:color w:val="080908"/>
          <w:sz w:val="24"/>
          <w:rtl/>
        </w:rPr>
        <w:t xml:space="preserve"> 7</w:t>
      </w:r>
      <w:r w:rsidRPr="00A65AD2">
        <w:rPr>
          <w:rFonts w:ascii="David" w:hAnsi="David"/>
          <w:color w:val="080908"/>
          <w:sz w:val="24"/>
          <w:rtl/>
        </w:rPr>
        <w:t xml:space="preserve"> </w:t>
      </w:r>
      <w:r w:rsidRPr="0017384E">
        <w:rPr>
          <w:rFonts w:hint="cs"/>
          <w:rtl/>
        </w:rPr>
        <w:t>מתוך</w:t>
      </w:r>
      <w:r w:rsidRPr="0017384E">
        <w:rPr>
          <w:rtl/>
        </w:rPr>
        <w:t xml:space="preserve"> </w:t>
      </w:r>
      <w:r w:rsidR="004D1832" w:rsidRPr="0017384E">
        <w:rPr>
          <w:rFonts w:hint="cs"/>
          <w:rtl/>
        </w:rPr>
        <w:t xml:space="preserve">10 </w:t>
      </w:r>
      <w:r w:rsidRPr="0017384E">
        <w:rPr>
          <w:rtl/>
        </w:rPr>
        <w:t xml:space="preserve"> </w:t>
      </w:r>
      <w:r w:rsidRPr="0017384E">
        <w:rPr>
          <w:rFonts w:hint="cs"/>
          <w:rtl/>
        </w:rPr>
        <w:t>יעברו</w:t>
      </w:r>
      <w:r w:rsidRPr="0017384E">
        <w:rPr>
          <w:rtl/>
        </w:rPr>
        <w:t xml:space="preserve"> </w:t>
      </w:r>
      <w:r w:rsidRPr="0017384E">
        <w:rPr>
          <w:rFonts w:hint="cs"/>
          <w:rtl/>
        </w:rPr>
        <w:t>לשלב</w:t>
      </w:r>
      <w:r w:rsidRPr="0017384E">
        <w:rPr>
          <w:rtl/>
        </w:rPr>
        <w:t xml:space="preserve"> </w:t>
      </w:r>
      <w:r w:rsidRPr="0017384E">
        <w:rPr>
          <w:rFonts w:hint="cs"/>
          <w:rtl/>
        </w:rPr>
        <w:t>בחינת</w:t>
      </w:r>
      <w:r w:rsidRPr="0017384E">
        <w:rPr>
          <w:rtl/>
        </w:rPr>
        <w:t xml:space="preserve"> </w:t>
      </w:r>
      <w:r w:rsidRPr="0017384E">
        <w:rPr>
          <w:rFonts w:hint="cs"/>
          <w:rtl/>
        </w:rPr>
        <w:t>הצעת</w:t>
      </w:r>
      <w:r w:rsidRPr="0017384E">
        <w:rPr>
          <w:rtl/>
        </w:rPr>
        <w:t xml:space="preserve"> </w:t>
      </w:r>
      <w:r w:rsidRPr="0017384E">
        <w:rPr>
          <w:rFonts w:hint="cs"/>
          <w:rtl/>
        </w:rPr>
        <w:t>המחיר</w:t>
      </w:r>
      <w:r w:rsidRPr="0017384E">
        <w:rPr>
          <w:rtl/>
        </w:rPr>
        <w:t xml:space="preserve">. </w:t>
      </w:r>
      <w:r w:rsidRPr="0017384E">
        <w:rPr>
          <w:rFonts w:hint="cs"/>
          <w:rtl/>
        </w:rPr>
        <w:t>ועדת</w:t>
      </w:r>
      <w:r w:rsidRPr="0017384E">
        <w:rPr>
          <w:rtl/>
        </w:rPr>
        <w:t xml:space="preserve"> </w:t>
      </w:r>
      <w:r w:rsidRPr="0017384E">
        <w:rPr>
          <w:rFonts w:hint="cs"/>
          <w:rtl/>
        </w:rPr>
        <w:t>המכרזים</w:t>
      </w:r>
      <w:r w:rsidRPr="0017384E">
        <w:rPr>
          <w:rtl/>
        </w:rPr>
        <w:t xml:space="preserve"> </w:t>
      </w:r>
      <w:r w:rsidRPr="0017384E">
        <w:rPr>
          <w:rFonts w:hint="cs"/>
          <w:rtl/>
        </w:rPr>
        <w:t>במשרד</w:t>
      </w:r>
      <w:r w:rsidRPr="0017384E">
        <w:rPr>
          <w:rtl/>
        </w:rPr>
        <w:t xml:space="preserve"> </w:t>
      </w:r>
      <w:r w:rsidRPr="0017384E">
        <w:rPr>
          <w:rFonts w:hint="cs"/>
          <w:rtl/>
        </w:rPr>
        <w:t>רשאית</w:t>
      </w:r>
      <w:r w:rsidRPr="0017384E">
        <w:rPr>
          <w:rtl/>
        </w:rPr>
        <w:t xml:space="preserve"> </w:t>
      </w:r>
      <w:r w:rsidRPr="0017384E">
        <w:rPr>
          <w:rFonts w:hint="cs"/>
          <w:rtl/>
        </w:rPr>
        <w:t>שלא</w:t>
      </w:r>
      <w:r w:rsidRPr="0017384E">
        <w:rPr>
          <w:rtl/>
        </w:rPr>
        <w:t xml:space="preserve"> </w:t>
      </w:r>
      <w:r w:rsidRPr="0017384E">
        <w:rPr>
          <w:rFonts w:hint="cs"/>
          <w:rtl/>
        </w:rPr>
        <w:t>לפסול</w:t>
      </w:r>
      <w:r w:rsidRPr="00A65AD2">
        <w:rPr>
          <w:rFonts w:ascii="David" w:hAnsi="David"/>
          <w:color w:val="080908"/>
          <w:sz w:val="24"/>
          <w:rtl/>
        </w:rPr>
        <w:t xml:space="preserve"> </w:t>
      </w:r>
      <w:r w:rsidRPr="00A65AD2">
        <w:rPr>
          <w:rFonts w:ascii="David" w:hAnsi="David" w:hint="cs"/>
          <w:color w:val="080908"/>
          <w:sz w:val="24"/>
          <w:rtl/>
        </w:rPr>
        <w:t>הצעות</w:t>
      </w:r>
      <w:r w:rsidRPr="00A65AD2">
        <w:rPr>
          <w:rFonts w:ascii="David" w:hAnsi="David"/>
          <w:color w:val="080908"/>
          <w:sz w:val="24"/>
          <w:rtl/>
        </w:rPr>
        <w:t xml:space="preserve"> </w:t>
      </w:r>
      <w:r w:rsidRPr="00A65AD2">
        <w:rPr>
          <w:rFonts w:ascii="David" w:hAnsi="David" w:hint="cs"/>
          <w:color w:val="080908"/>
          <w:sz w:val="24"/>
          <w:rtl/>
        </w:rPr>
        <w:t>שקיבלו</w:t>
      </w:r>
      <w:r w:rsidRPr="00A65AD2">
        <w:rPr>
          <w:rFonts w:ascii="David" w:hAnsi="David"/>
          <w:color w:val="080908"/>
          <w:sz w:val="24"/>
          <w:rtl/>
        </w:rPr>
        <w:t xml:space="preserve"> </w:t>
      </w:r>
      <w:r w:rsidRPr="00A65AD2">
        <w:rPr>
          <w:rFonts w:ascii="David" w:hAnsi="David" w:hint="cs"/>
          <w:color w:val="080908"/>
          <w:sz w:val="24"/>
          <w:rtl/>
        </w:rPr>
        <w:t>ניקוד</w:t>
      </w:r>
      <w:r w:rsidRPr="00A65AD2">
        <w:rPr>
          <w:rFonts w:ascii="David" w:hAnsi="David"/>
          <w:color w:val="080908"/>
          <w:sz w:val="24"/>
          <w:rtl/>
        </w:rPr>
        <w:t xml:space="preserve"> </w:t>
      </w:r>
      <w:r w:rsidRPr="00A65AD2">
        <w:rPr>
          <w:rFonts w:ascii="David" w:hAnsi="David" w:hint="cs"/>
          <w:color w:val="080908"/>
          <w:sz w:val="24"/>
          <w:rtl/>
        </w:rPr>
        <w:t>נמוך</w:t>
      </w:r>
      <w:r w:rsidRPr="00A65AD2">
        <w:rPr>
          <w:rFonts w:ascii="David" w:hAnsi="David"/>
          <w:color w:val="080908"/>
          <w:sz w:val="24"/>
          <w:rtl/>
        </w:rPr>
        <w:t xml:space="preserve"> </w:t>
      </w:r>
      <w:r w:rsidRPr="00A65AD2">
        <w:rPr>
          <w:rFonts w:ascii="David" w:hAnsi="David" w:hint="cs"/>
          <w:color w:val="080908"/>
          <w:sz w:val="24"/>
          <w:rtl/>
        </w:rPr>
        <w:t>מהניקוד</w:t>
      </w:r>
      <w:r w:rsidRPr="00A65AD2">
        <w:rPr>
          <w:rFonts w:ascii="David" w:hAnsi="David"/>
          <w:color w:val="080908"/>
          <w:sz w:val="24"/>
          <w:rtl/>
        </w:rPr>
        <w:t xml:space="preserve"> </w:t>
      </w:r>
      <w:r w:rsidRPr="00A65AD2">
        <w:rPr>
          <w:rFonts w:ascii="David" w:hAnsi="David" w:hint="cs"/>
          <w:color w:val="080908"/>
          <w:sz w:val="24"/>
          <w:rtl/>
        </w:rPr>
        <w:t>האמור</w:t>
      </w:r>
      <w:r w:rsidRPr="00A65AD2">
        <w:rPr>
          <w:rFonts w:ascii="David" w:hAnsi="David"/>
          <w:color w:val="080908"/>
          <w:sz w:val="24"/>
          <w:rtl/>
        </w:rPr>
        <w:t xml:space="preserve">, </w:t>
      </w:r>
      <w:r w:rsidRPr="00A65AD2">
        <w:rPr>
          <w:rFonts w:ascii="David" w:hAnsi="David" w:hint="cs"/>
          <w:color w:val="080908"/>
          <w:sz w:val="24"/>
          <w:rtl/>
        </w:rPr>
        <w:t>מנימוקים</w:t>
      </w:r>
      <w:r w:rsidRPr="00A65AD2">
        <w:rPr>
          <w:rFonts w:ascii="David" w:hAnsi="David"/>
          <w:color w:val="080908"/>
          <w:sz w:val="24"/>
          <w:rtl/>
        </w:rPr>
        <w:t xml:space="preserve"> </w:t>
      </w:r>
      <w:r w:rsidRPr="00A65AD2">
        <w:rPr>
          <w:rFonts w:ascii="David" w:hAnsi="David" w:hint="cs"/>
          <w:color w:val="080908"/>
          <w:sz w:val="24"/>
          <w:rtl/>
        </w:rPr>
        <w:t>שיירשמו</w:t>
      </w:r>
      <w:r w:rsidRPr="00A65AD2">
        <w:rPr>
          <w:rFonts w:ascii="David" w:hAnsi="David"/>
          <w:color w:val="080908"/>
          <w:sz w:val="24"/>
          <w:rtl/>
        </w:rPr>
        <w:t xml:space="preserve"> </w:t>
      </w:r>
      <w:r w:rsidRPr="00A65AD2">
        <w:rPr>
          <w:rFonts w:ascii="David" w:hAnsi="David" w:hint="cs"/>
          <w:color w:val="080908"/>
          <w:sz w:val="24"/>
          <w:rtl/>
        </w:rPr>
        <w:t>בפרוטוקול</w:t>
      </w:r>
      <w:r w:rsidRPr="00A65AD2">
        <w:rPr>
          <w:rFonts w:ascii="David" w:hAnsi="David"/>
          <w:color w:val="080908"/>
          <w:sz w:val="24"/>
          <w:rtl/>
        </w:rPr>
        <w:t xml:space="preserve">. </w:t>
      </w:r>
    </w:p>
    <w:p w14:paraId="292E3CF6" w14:textId="77777777" w:rsidR="00C302A2" w:rsidRPr="00A65AD2" w:rsidRDefault="002C6DE8" w:rsidP="00A65AD2">
      <w:pPr>
        <w:pStyle w:val="-3"/>
        <w:spacing w:line="360" w:lineRule="atLeast"/>
        <w:ind w:left="1360" w:hanging="640"/>
        <w:rPr>
          <w:rFonts w:ascii="David" w:hAnsi="David"/>
          <w:color w:val="080908"/>
        </w:rPr>
      </w:pPr>
      <w:r w:rsidRPr="00A65AD2">
        <w:rPr>
          <w:rFonts w:ascii="David" w:hAnsi="David" w:hint="cs"/>
          <w:color w:val="080908"/>
          <w:rtl/>
        </w:rPr>
        <w:t>שלב</w:t>
      </w:r>
      <w:r w:rsidRPr="00A65AD2">
        <w:rPr>
          <w:rFonts w:ascii="David" w:hAnsi="David"/>
          <w:color w:val="080908"/>
          <w:rtl/>
        </w:rPr>
        <w:t xml:space="preserve"> </w:t>
      </w:r>
      <w:r w:rsidRPr="00A65AD2">
        <w:rPr>
          <w:rFonts w:ascii="David" w:hAnsi="David" w:hint="cs"/>
          <w:color w:val="080908"/>
          <w:rtl/>
        </w:rPr>
        <w:t>רביעי</w:t>
      </w:r>
      <w:r w:rsidR="0026453B" w:rsidRPr="00A65AD2">
        <w:rPr>
          <w:rFonts w:ascii="David" w:hAnsi="David" w:hint="cs"/>
          <w:color w:val="080908"/>
          <w:rtl/>
        </w:rPr>
        <w:t xml:space="preserve"> </w:t>
      </w:r>
      <w:r w:rsidR="0026453B" w:rsidRPr="00A65AD2">
        <w:rPr>
          <w:rFonts w:ascii="David" w:hAnsi="David"/>
          <w:color w:val="080908"/>
          <w:rtl/>
        </w:rPr>
        <w:t>–</w:t>
      </w:r>
      <w:r w:rsidR="0026453B" w:rsidRPr="00A65AD2">
        <w:rPr>
          <w:rFonts w:ascii="David" w:hAnsi="David" w:hint="cs"/>
          <w:color w:val="080908"/>
          <w:rtl/>
        </w:rPr>
        <w:t xml:space="preserve"> </w:t>
      </w:r>
      <w:r w:rsidRPr="00A65AD2">
        <w:rPr>
          <w:rFonts w:ascii="David" w:hAnsi="David"/>
          <w:color w:val="080908"/>
          <w:rtl/>
        </w:rPr>
        <w:t xml:space="preserve"> </w:t>
      </w:r>
      <w:r w:rsidRPr="00A65AD2">
        <w:rPr>
          <w:rFonts w:ascii="David" w:hAnsi="David" w:hint="cs"/>
          <w:color w:val="080908"/>
          <w:rtl/>
        </w:rPr>
        <w:t>ניקוד</w:t>
      </w:r>
      <w:r w:rsidRPr="00A65AD2">
        <w:rPr>
          <w:rFonts w:ascii="David" w:hAnsi="David"/>
          <w:color w:val="080908"/>
          <w:rtl/>
        </w:rPr>
        <w:t xml:space="preserve"> </w:t>
      </w:r>
      <w:r w:rsidRPr="00A65AD2">
        <w:rPr>
          <w:rFonts w:ascii="David" w:hAnsi="David" w:hint="cs"/>
          <w:color w:val="080908"/>
          <w:rtl/>
        </w:rPr>
        <w:t>רכיב</w:t>
      </w:r>
      <w:r w:rsidRPr="00A65AD2">
        <w:rPr>
          <w:rFonts w:ascii="David" w:hAnsi="David"/>
          <w:color w:val="080908"/>
          <w:rtl/>
        </w:rPr>
        <w:t xml:space="preserve"> </w:t>
      </w:r>
      <w:r w:rsidRPr="00A65AD2">
        <w:rPr>
          <w:rFonts w:ascii="David" w:hAnsi="David" w:hint="cs"/>
          <w:color w:val="080908"/>
          <w:rtl/>
        </w:rPr>
        <w:t>העלות</w:t>
      </w:r>
      <w:r w:rsidRPr="00A65AD2">
        <w:rPr>
          <w:rFonts w:ascii="David" w:hAnsi="David"/>
          <w:color w:val="080908"/>
          <w:rtl/>
        </w:rPr>
        <w:t xml:space="preserve"> </w:t>
      </w:r>
      <w:r w:rsidR="001E1CF5" w:rsidRPr="00A65AD2">
        <w:rPr>
          <w:rFonts w:ascii="David" w:hAnsi="David" w:hint="cs"/>
          <w:color w:val="080908"/>
          <w:rtl/>
        </w:rPr>
        <w:t>(50%)</w:t>
      </w:r>
      <w:r w:rsidR="007A6F02" w:rsidRPr="00A65AD2">
        <w:rPr>
          <w:rFonts w:ascii="David" w:hAnsi="David"/>
          <w:color w:val="080908"/>
          <w:rtl/>
        </w:rPr>
        <w:t xml:space="preserve"> </w:t>
      </w:r>
    </w:p>
    <w:p w14:paraId="6DE57677" w14:textId="77777777" w:rsidR="00C302A2" w:rsidRPr="00A65AD2" w:rsidRDefault="002C6DE8" w:rsidP="00A65AD2">
      <w:pPr>
        <w:pStyle w:val="a8"/>
        <w:spacing w:line="360" w:lineRule="atLeast"/>
        <w:ind w:left="1360"/>
        <w:rPr>
          <w:rFonts w:ascii="David" w:hAnsi="David"/>
          <w:color w:val="080908"/>
          <w:sz w:val="24"/>
        </w:rPr>
      </w:pPr>
      <w:r w:rsidRPr="00A65AD2">
        <w:rPr>
          <w:rFonts w:ascii="David" w:hAnsi="David" w:hint="cs"/>
          <w:color w:val="080908"/>
          <w:sz w:val="24"/>
          <w:rtl/>
        </w:rPr>
        <w:t>לאחר</w:t>
      </w:r>
      <w:r w:rsidRPr="00A65AD2">
        <w:rPr>
          <w:rFonts w:ascii="David" w:hAnsi="David"/>
          <w:color w:val="080908"/>
          <w:sz w:val="24"/>
          <w:rtl/>
        </w:rPr>
        <w:t xml:space="preserve"> </w:t>
      </w:r>
      <w:r w:rsidRPr="00A65AD2">
        <w:rPr>
          <w:rFonts w:ascii="David" w:hAnsi="David" w:hint="cs"/>
          <w:color w:val="080908"/>
          <w:sz w:val="24"/>
          <w:rtl/>
        </w:rPr>
        <w:t>מתן</w:t>
      </w:r>
      <w:r w:rsidRPr="00A65AD2">
        <w:rPr>
          <w:rFonts w:ascii="David" w:hAnsi="David"/>
          <w:color w:val="080908"/>
          <w:sz w:val="24"/>
          <w:rtl/>
        </w:rPr>
        <w:t xml:space="preserve"> </w:t>
      </w:r>
      <w:r w:rsidRPr="00A65AD2">
        <w:rPr>
          <w:rFonts w:ascii="David" w:hAnsi="David" w:hint="cs"/>
          <w:color w:val="080908"/>
          <w:sz w:val="24"/>
          <w:rtl/>
        </w:rPr>
        <w:t>הניקוד</w:t>
      </w:r>
      <w:r w:rsidRPr="00A65AD2">
        <w:rPr>
          <w:rFonts w:ascii="David" w:hAnsi="David"/>
          <w:color w:val="080908"/>
          <w:sz w:val="24"/>
          <w:rtl/>
        </w:rPr>
        <w:t xml:space="preserve"> </w:t>
      </w:r>
      <w:r w:rsidRPr="00A65AD2">
        <w:rPr>
          <w:rFonts w:ascii="David" w:hAnsi="David" w:hint="cs"/>
          <w:color w:val="080908"/>
          <w:sz w:val="24"/>
          <w:rtl/>
        </w:rPr>
        <w:t>למציעים</w:t>
      </w:r>
      <w:r w:rsidRPr="00A65AD2">
        <w:rPr>
          <w:rFonts w:ascii="David" w:hAnsi="David"/>
          <w:color w:val="080908"/>
          <w:sz w:val="24"/>
          <w:rtl/>
        </w:rPr>
        <w:t xml:space="preserve"> </w:t>
      </w:r>
      <w:r w:rsidRPr="00A65AD2">
        <w:rPr>
          <w:rFonts w:ascii="David" w:hAnsi="David" w:hint="cs"/>
          <w:color w:val="080908"/>
          <w:sz w:val="24"/>
          <w:rtl/>
        </w:rPr>
        <w:t>בגין</w:t>
      </w:r>
      <w:r w:rsidRPr="00A65AD2">
        <w:rPr>
          <w:rFonts w:ascii="David" w:hAnsi="David"/>
          <w:color w:val="080908"/>
          <w:sz w:val="24"/>
          <w:rtl/>
        </w:rPr>
        <w:t xml:space="preserve"> </w:t>
      </w:r>
      <w:r w:rsidRPr="00A65AD2">
        <w:rPr>
          <w:rFonts w:ascii="David" w:hAnsi="David" w:hint="cs"/>
          <w:color w:val="080908"/>
          <w:sz w:val="24"/>
          <w:rtl/>
        </w:rPr>
        <w:t>איכות</w:t>
      </w:r>
      <w:r w:rsidRPr="00A65AD2">
        <w:rPr>
          <w:rFonts w:ascii="David" w:hAnsi="David"/>
          <w:color w:val="080908"/>
          <w:sz w:val="24"/>
          <w:rtl/>
        </w:rPr>
        <w:t xml:space="preserve"> </w:t>
      </w:r>
      <w:r w:rsidRPr="00A65AD2">
        <w:rPr>
          <w:rFonts w:ascii="David" w:hAnsi="David" w:hint="cs"/>
          <w:color w:val="080908"/>
          <w:sz w:val="24"/>
          <w:rtl/>
        </w:rPr>
        <w:t>ההצעה</w:t>
      </w:r>
      <w:r w:rsidRPr="00A65AD2">
        <w:rPr>
          <w:rFonts w:ascii="David" w:hAnsi="David"/>
          <w:color w:val="080908"/>
          <w:sz w:val="24"/>
          <w:rtl/>
        </w:rPr>
        <w:t xml:space="preserve">, </w:t>
      </w:r>
      <w:r w:rsidRPr="00A65AD2">
        <w:rPr>
          <w:rFonts w:ascii="David" w:hAnsi="David" w:hint="cs"/>
          <w:color w:val="080908"/>
          <w:sz w:val="24"/>
          <w:rtl/>
        </w:rPr>
        <w:t>תיבחנה</w:t>
      </w:r>
      <w:r w:rsidRPr="00A65AD2">
        <w:rPr>
          <w:rFonts w:ascii="David" w:hAnsi="David"/>
          <w:color w:val="080908"/>
          <w:sz w:val="24"/>
          <w:rtl/>
        </w:rPr>
        <w:t xml:space="preserve"> </w:t>
      </w:r>
      <w:r w:rsidRPr="00A65AD2">
        <w:rPr>
          <w:rFonts w:ascii="David" w:hAnsi="David" w:hint="cs"/>
          <w:color w:val="080908"/>
          <w:sz w:val="24"/>
          <w:rtl/>
        </w:rPr>
        <w:t>הצעות</w:t>
      </w:r>
      <w:r w:rsidRPr="00A65AD2">
        <w:rPr>
          <w:rFonts w:ascii="David" w:hAnsi="David"/>
          <w:color w:val="080908"/>
          <w:sz w:val="24"/>
          <w:rtl/>
        </w:rPr>
        <w:t xml:space="preserve"> </w:t>
      </w:r>
      <w:r w:rsidRPr="00A65AD2">
        <w:rPr>
          <w:rFonts w:ascii="David" w:hAnsi="David" w:hint="cs"/>
          <w:color w:val="080908"/>
          <w:sz w:val="24"/>
          <w:rtl/>
        </w:rPr>
        <w:t>המחיר</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המציעים</w:t>
      </w:r>
      <w:r w:rsidRPr="00A65AD2">
        <w:rPr>
          <w:rFonts w:ascii="David" w:hAnsi="David"/>
          <w:color w:val="080908"/>
          <w:sz w:val="24"/>
          <w:rtl/>
        </w:rPr>
        <w:t xml:space="preserve"> </w:t>
      </w:r>
      <w:r w:rsidRPr="00A65AD2">
        <w:rPr>
          <w:rFonts w:ascii="David" w:hAnsi="David" w:hint="cs"/>
          <w:color w:val="080908"/>
          <w:sz w:val="24"/>
          <w:rtl/>
        </w:rPr>
        <w:t>השונים</w:t>
      </w:r>
      <w:r w:rsidRPr="00A65AD2">
        <w:rPr>
          <w:rFonts w:ascii="David" w:hAnsi="David"/>
          <w:color w:val="080908"/>
          <w:sz w:val="24"/>
          <w:rtl/>
        </w:rPr>
        <w:t xml:space="preserve">, </w:t>
      </w:r>
      <w:r w:rsidRPr="00A65AD2">
        <w:rPr>
          <w:rFonts w:ascii="David" w:hAnsi="David" w:hint="cs"/>
          <w:color w:val="080908"/>
          <w:sz w:val="24"/>
          <w:rtl/>
        </w:rPr>
        <w:t>כאמור</w:t>
      </w:r>
      <w:r w:rsidRPr="00A65AD2">
        <w:rPr>
          <w:rFonts w:ascii="David" w:hAnsi="David"/>
          <w:color w:val="080908"/>
          <w:sz w:val="24"/>
          <w:rtl/>
        </w:rPr>
        <w:t xml:space="preserve"> </w:t>
      </w:r>
      <w:r w:rsidRPr="00A65AD2">
        <w:rPr>
          <w:rFonts w:ascii="David" w:hAnsi="David" w:hint="cs"/>
          <w:color w:val="080908"/>
          <w:sz w:val="24"/>
          <w:rtl/>
        </w:rPr>
        <w:t>בסעיף</w:t>
      </w:r>
      <w:r w:rsidRPr="00A65AD2">
        <w:rPr>
          <w:rFonts w:ascii="David" w:hAnsi="David"/>
          <w:color w:val="080908"/>
          <w:sz w:val="24"/>
          <w:rtl/>
        </w:rPr>
        <w:t xml:space="preserve"> </w:t>
      </w:r>
      <w:r w:rsidR="009C3B8B" w:rsidRPr="001A30CC">
        <w:rPr>
          <w:rFonts w:hint="cs"/>
          <w:rtl/>
        </w:rPr>
        <w:t>8.3</w:t>
      </w:r>
      <w:r w:rsidR="009C3B8B" w:rsidRPr="001A30CC">
        <w:rPr>
          <w:rtl/>
        </w:rPr>
        <w:t>.</w:t>
      </w:r>
    </w:p>
    <w:p w14:paraId="16FEAFEA" w14:textId="77777777" w:rsidR="00BE722A" w:rsidRPr="00A65AD2" w:rsidRDefault="00BE722A" w:rsidP="00A65AD2">
      <w:pPr>
        <w:pStyle w:val="a8"/>
        <w:spacing w:line="360" w:lineRule="atLeast"/>
        <w:ind w:left="1360"/>
        <w:rPr>
          <w:rFonts w:ascii="David" w:hAnsi="David"/>
          <w:color w:val="080908"/>
          <w:sz w:val="24"/>
          <w:rtl/>
        </w:rPr>
      </w:pPr>
    </w:p>
    <w:p w14:paraId="43AF6113" w14:textId="77777777" w:rsidR="00BE722A" w:rsidRPr="00A65AD2" w:rsidRDefault="002C6DE8" w:rsidP="00A65AD2">
      <w:pPr>
        <w:pStyle w:val="a8"/>
        <w:spacing w:line="360" w:lineRule="atLeast"/>
        <w:ind w:left="1360"/>
        <w:rPr>
          <w:rFonts w:ascii="David" w:hAnsi="David"/>
          <w:b/>
          <w:bCs/>
          <w:color w:val="080908"/>
          <w:sz w:val="24"/>
          <w:rtl/>
        </w:rPr>
      </w:pPr>
      <w:r w:rsidRPr="00A65AD2">
        <w:rPr>
          <w:rFonts w:ascii="David" w:hAnsi="David" w:hint="cs"/>
          <w:b/>
          <w:bCs/>
          <w:color w:val="080908"/>
          <w:sz w:val="24"/>
          <w:rtl/>
        </w:rPr>
        <w:t>הליך</w:t>
      </w:r>
      <w:r w:rsidRPr="00A65AD2">
        <w:rPr>
          <w:rFonts w:ascii="David" w:hAnsi="David"/>
          <w:b/>
          <w:bCs/>
          <w:color w:val="080908"/>
          <w:sz w:val="24"/>
          <w:rtl/>
        </w:rPr>
        <w:t xml:space="preserve"> </w:t>
      </w:r>
      <w:r w:rsidRPr="00A65AD2">
        <w:rPr>
          <w:rFonts w:ascii="David" w:hAnsi="David" w:hint="cs"/>
          <w:b/>
          <w:bCs/>
          <w:color w:val="080908"/>
          <w:sz w:val="24"/>
          <w:rtl/>
        </w:rPr>
        <w:t>תחרותי</w:t>
      </w:r>
      <w:r w:rsidRPr="00A65AD2">
        <w:rPr>
          <w:rFonts w:ascii="David" w:hAnsi="David"/>
          <w:b/>
          <w:bCs/>
          <w:color w:val="080908"/>
          <w:sz w:val="24"/>
          <w:rtl/>
        </w:rPr>
        <w:t xml:space="preserve"> </w:t>
      </w:r>
      <w:r w:rsidRPr="00A65AD2">
        <w:rPr>
          <w:rFonts w:ascii="David" w:hAnsi="David" w:hint="cs"/>
          <w:b/>
          <w:bCs/>
          <w:color w:val="080908"/>
          <w:sz w:val="24"/>
          <w:rtl/>
        </w:rPr>
        <w:t>נוסף</w:t>
      </w:r>
      <w:r w:rsidRPr="00A65AD2">
        <w:rPr>
          <w:rFonts w:ascii="David" w:hAnsi="David"/>
          <w:b/>
          <w:bCs/>
          <w:color w:val="080908"/>
          <w:sz w:val="24"/>
          <w:rtl/>
        </w:rPr>
        <w:t xml:space="preserve"> </w:t>
      </w:r>
    </w:p>
    <w:p w14:paraId="3A2BF12A" w14:textId="77777777" w:rsidR="00BE722A" w:rsidRPr="00A65AD2" w:rsidRDefault="002C6DE8" w:rsidP="00A65AD2">
      <w:pPr>
        <w:pStyle w:val="a8"/>
        <w:spacing w:line="360" w:lineRule="atLeast"/>
        <w:ind w:left="1360"/>
        <w:rPr>
          <w:rFonts w:ascii="David" w:hAnsi="David"/>
          <w:color w:val="080908"/>
          <w:sz w:val="24"/>
          <w:rtl/>
        </w:rPr>
      </w:pPr>
      <w:r w:rsidRPr="00A65AD2">
        <w:rPr>
          <w:rFonts w:ascii="David" w:hAnsi="David" w:hint="cs"/>
          <w:color w:val="080908"/>
          <w:sz w:val="24"/>
          <w:rtl/>
        </w:rPr>
        <w:t>ועדת</w:t>
      </w:r>
      <w:r w:rsidRPr="00A65AD2">
        <w:rPr>
          <w:rFonts w:ascii="David" w:hAnsi="David"/>
          <w:color w:val="080908"/>
          <w:sz w:val="24"/>
          <w:rtl/>
        </w:rPr>
        <w:t xml:space="preserve"> </w:t>
      </w:r>
      <w:r w:rsidRPr="00A65AD2">
        <w:rPr>
          <w:rFonts w:ascii="David" w:hAnsi="David" w:hint="cs"/>
          <w:color w:val="080908"/>
          <w:sz w:val="24"/>
          <w:rtl/>
        </w:rPr>
        <w:t>המכרזים</w:t>
      </w:r>
      <w:r w:rsidRPr="00A65AD2">
        <w:rPr>
          <w:rFonts w:ascii="David" w:hAnsi="David"/>
          <w:color w:val="080908"/>
          <w:sz w:val="24"/>
          <w:rtl/>
        </w:rPr>
        <w:t xml:space="preserve"> </w:t>
      </w:r>
      <w:r w:rsidRPr="00A65AD2">
        <w:rPr>
          <w:rFonts w:ascii="David" w:hAnsi="David" w:hint="cs"/>
          <w:color w:val="080908"/>
          <w:sz w:val="24"/>
          <w:rtl/>
        </w:rPr>
        <w:t>תהיה</w:t>
      </w:r>
      <w:r w:rsidRPr="00A65AD2">
        <w:rPr>
          <w:rFonts w:ascii="David" w:hAnsi="David"/>
          <w:color w:val="080908"/>
          <w:sz w:val="24"/>
          <w:rtl/>
        </w:rPr>
        <w:t xml:space="preserve"> </w:t>
      </w:r>
      <w:r w:rsidRPr="00A65AD2">
        <w:rPr>
          <w:rFonts w:ascii="David" w:hAnsi="David" w:hint="cs"/>
          <w:color w:val="080908"/>
          <w:sz w:val="24"/>
          <w:rtl/>
        </w:rPr>
        <w:t>רשאית</w:t>
      </w:r>
      <w:r w:rsidRPr="00A65AD2">
        <w:rPr>
          <w:rFonts w:ascii="David" w:hAnsi="David"/>
          <w:color w:val="080908"/>
          <w:sz w:val="24"/>
          <w:rtl/>
        </w:rPr>
        <w:t xml:space="preserve"> </w:t>
      </w:r>
      <w:r w:rsidRPr="00A65AD2">
        <w:rPr>
          <w:rFonts w:ascii="David" w:hAnsi="David" w:hint="cs"/>
          <w:color w:val="080908"/>
          <w:sz w:val="24"/>
          <w:rtl/>
        </w:rPr>
        <w:t>עפ</w:t>
      </w:r>
      <w:r w:rsidRPr="00A65AD2">
        <w:rPr>
          <w:rFonts w:ascii="David" w:hAnsi="David"/>
          <w:color w:val="080908"/>
          <w:sz w:val="24"/>
          <w:rtl/>
        </w:rPr>
        <w:t>"</w:t>
      </w:r>
      <w:r w:rsidRPr="00A65AD2">
        <w:rPr>
          <w:rFonts w:ascii="David" w:hAnsi="David" w:hint="cs"/>
          <w:color w:val="080908"/>
          <w:sz w:val="24"/>
          <w:rtl/>
        </w:rPr>
        <w:t>י</w:t>
      </w:r>
      <w:r w:rsidRPr="00A65AD2">
        <w:rPr>
          <w:rFonts w:ascii="David" w:hAnsi="David"/>
          <w:color w:val="080908"/>
          <w:sz w:val="24"/>
          <w:rtl/>
        </w:rPr>
        <w:t xml:space="preserve"> </w:t>
      </w:r>
      <w:r w:rsidRPr="00A65AD2">
        <w:rPr>
          <w:rFonts w:ascii="David" w:hAnsi="David" w:hint="cs"/>
          <w:color w:val="080908"/>
          <w:sz w:val="24"/>
          <w:rtl/>
        </w:rPr>
        <w:t>שיקול</w:t>
      </w:r>
      <w:r w:rsidRPr="00A65AD2">
        <w:rPr>
          <w:rFonts w:ascii="David" w:hAnsi="David"/>
          <w:color w:val="080908"/>
          <w:sz w:val="24"/>
          <w:rtl/>
        </w:rPr>
        <w:t xml:space="preserve"> </w:t>
      </w:r>
      <w:r w:rsidRPr="00A65AD2">
        <w:rPr>
          <w:rFonts w:ascii="David" w:hAnsi="David" w:hint="cs"/>
          <w:color w:val="080908"/>
          <w:sz w:val="24"/>
          <w:rtl/>
        </w:rPr>
        <w:t>דעתה</w:t>
      </w:r>
      <w:r w:rsidRPr="00A65AD2">
        <w:rPr>
          <w:rFonts w:ascii="David" w:hAnsi="David"/>
          <w:color w:val="080908"/>
          <w:sz w:val="24"/>
          <w:rtl/>
        </w:rPr>
        <w:t xml:space="preserve"> </w:t>
      </w:r>
      <w:r w:rsidRPr="00A65AD2">
        <w:rPr>
          <w:rFonts w:ascii="David" w:hAnsi="David" w:hint="cs"/>
          <w:color w:val="080908"/>
          <w:sz w:val="24"/>
          <w:rtl/>
        </w:rPr>
        <w:t>לבצע</w:t>
      </w:r>
      <w:r w:rsidRPr="00A65AD2">
        <w:rPr>
          <w:rFonts w:ascii="David" w:hAnsi="David"/>
          <w:color w:val="080908"/>
          <w:sz w:val="24"/>
          <w:rtl/>
        </w:rPr>
        <w:t xml:space="preserve"> </w:t>
      </w:r>
      <w:r w:rsidRPr="00A65AD2">
        <w:rPr>
          <w:rFonts w:ascii="David" w:hAnsi="David" w:hint="cs"/>
          <w:color w:val="080908"/>
          <w:sz w:val="24"/>
          <w:rtl/>
        </w:rPr>
        <w:t>הליך</w:t>
      </w:r>
      <w:r w:rsidRPr="00A65AD2">
        <w:rPr>
          <w:rFonts w:ascii="David" w:hAnsi="David"/>
          <w:color w:val="080908"/>
          <w:sz w:val="24"/>
          <w:rtl/>
        </w:rPr>
        <w:t xml:space="preserve"> </w:t>
      </w:r>
      <w:r w:rsidRPr="00A65AD2">
        <w:rPr>
          <w:rFonts w:ascii="David" w:hAnsi="David" w:hint="cs"/>
          <w:color w:val="080908"/>
          <w:sz w:val="24"/>
          <w:rtl/>
        </w:rPr>
        <w:t>תחרותי</w:t>
      </w:r>
      <w:r w:rsidRPr="00A65AD2">
        <w:rPr>
          <w:rFonts w:ascii="David" w:hAnsi="David"/>
          <w:color w:val="080908"/>
          <w:sz w:val="24"/>
          <w:rtl/>
        </w:rPr>
        <w:t xml:space="preserve"> </w:t>
      </w:r>
      <w:r w:rsidRPr="00A65AD2">
        <w:rPr>
          <w:rFonts w:ascii="David" w:hAnsi="David" w:hint="cs"/>
          <w:color w:val="080908"/>
          <w:sz w:val="24"/>
          <w:rtl/>
        </w:rPr>
        <w:t>נוסף</w:t>
      </w:r>
      <w:r w:rsidRPr="00A65AD2">
        <w:rPr>
          <w:rFonts w:ascii="David" w:hAnsi="David"/>
          <w:color w:val="080908"/>
          <w:sz w:val="24"/>
          <w:rtl/>
        </w:rPr>
        <w:t xml:space="preserve"> </w:t>
      </w:r>
      <w:r w:rsidRPr="00A65AD2">
        <w:rPr>
          <w:rFonts w:ascii="David" w:hAnsi="David" w:hint="cs"/>
          <w:color w:val="080908"/>
          <w:sz w:val="24"/>
          <w:rtl/>
        </w:rPr>
        <w:t>ביחס</w:t>
      </w:r>
      <w:r w:rsidRPr="00A65AD2">
        <w:rPr>
          <w:rFonts w:ascii="David" w:hAnsi="David"/>
          <w:color w:val="080908"/>
          <w:sz w:val="24"/>
          <w:rtl/>
        </w:rPr>
        <w:t xml:space="preserve"> </w:t>
      </w:r>
      <w:r w:rsidRPr="00A65AD2">
        <w:rPr>
          <w:rFonts w:ascii="David" w:hAnsi="David" w:hint="cs"/>
          <w:color w:val="080908"/>
          <w:sz w:val="24"/>
          <w:rtl/>
        </w:rPr>
        <w:t>למחיר</w:t>
      </w:r>
      <w:r w:rsidRPr="00A65AD2">
        <w:rPr>
          <w:rFonts w:ascii="David" w:hAnsi="David"/>
          <w:color w:val="080908"/>
          <w:sz w:val="24"/>
          <w:rtl/>
        </w:rPr>
        <w:t xml:space="preserve"> </w:t>
      </w:r>
      <w:r w:rsidRPr="00A65AD2">
        <w:rPr>
          <w:rFonts w:ascii="David" w:hAnsi="David" w:hint="cs"/>
          <w:color w:val="080908"/>
          <w:sz w:val="24"/>
          <w:rtl/>
        </w:rPr>
        <w:t>ההצעה</w:t>
      </w:r>
      <w:r w:rsidRPr="00A65AD2">
        <w:rPr>
          <w:rFonts w:ascii="David" w:hAnsi="David"/>
          <w:color w:val="080908"/>
          <w:sz w:val="24"/>
          <w:rtl/>
        </w:rPr>
        <w:t xml:space="preserve">, </w:t>
      </w:r>
      <w:r w:rsidRPr="00A65AD2">
        <w:rPr>
          <w:rFonts w:ascii="David" w:hAnsi="David" w:hint="cs"/>
          <w:color w:val="080908"/>
          <w:sz w:val="24"/>
          <w:rtl/>
        </w:rPr>
        <w:t>בהתקיים</w:t>
      </w:r>
      <w:r w:rsidRPr="00A65AD2">
        <w:rPr>
          <w:rFonts w:ascii="David" w:hAnsi="David"/>
          <w:color w:val="080908"/>
          <w:sz w:val="24"/>
          <w:rtl/>
        </w:rPr>
        <w:t xml:space="preserve"> </w:t>
      </w:r>
      <w:r w:rsidRPr="00A65AD2">
        <w:rPr>
          <w:rFonts w:ascii="David" w:hAnsi="David" w:hint="cs"/>
          <w:color w:val="080908"/>
          <w:sz w:val="24"/>
          <w:rtl/>
        </w:rPr>
        <w:t>התנאי</w:t>
      </w:r>
      <w:r w:rsidRPr="00A65AD2">
        <w:rPr>
          <w:rFonts w:ascii="David" w:hAnsi="David"/>
          <w:color w:val="080908"/>
          <w:sz w:val="24"/>
          <w:rtl/>
        </w:rPr>
        <w:t xml:space="preserve"> </w:t>
      </w:r>
      <w:r w:rsidRPr="00A65AD2">
        <w:rPr>
          <w:rFonts w:ascii="David" w:hAnsi="David" w:hint="cs"/>
          <w:color w:val="080908"/>
          <w:sz w:val="24"/>
          <w:rtl/>
        </w:rPr>
        <w:t>הבא</w:t>
      </w:r>
      <w:r w:rsidRPr="00A65AD2">
        <w:rPr>
          <w:rFonts w:ascii="David" w:hAnsi="David"/>
          <w:color w:val="080908"/>
          <w:sz w:val="24"/>
          <w:rtl/>
        </w:rPr>
        <w:t>:</w:t>
      </w:r>
    </w:p>
    <w:p w14:paraId="42CFBB3D" w14:textId="77777777" w:rsidR="00BE722A" w:rsidRPr="00A65AD2" w:rsidRDefault="002C6DE8" w:rsidP="00224DEC">
      <w:pPr>
        <w:pStyle w:val="a8"/>
        <w:spacing w:line="360" w:lineRule="atLeast"/>
        <w:ind w:left="1360"/>
        <w:rPr>
          <w:rFonts w:ascii="David" w:hAnsi="David"/>
          <w:color w:val="080908"/>
          <w:sz w:val="24"/>
        </w:rPr>
      </w:pPr>
      <w:r w:rsidRPr="00A65AD2">
        <w:rPr>
          <w:rFonts w:ascii="David" w:hAnsi="David" w:hint="cs"/>
          <w:color w:val="080908"/>
          <w:sz w:val="24"/>
          <w:rtl/>
        </w:rPr>
        <w:t>היה</w:t>
      </w:r>
      <w:r w:rsidRPr="00A65AD2">
        <w:rPr>
          <w:rFonts w:ascii="David" w:hAnsi="David"/>
          <w:color w:val="080908"/>
          <w:sz w:val="24"/>
          <w:rtl/>
        </w:rPr>
        <w:t xml:space="preserve"> </w:t>
      </w:r>
      <w:r w:rsidRPr="00A65AD2">
        <w:rPr>
          <w:rFonts w:ascii="David" w:hAnsi="David" w:hint="cs"/>
          <w:color w:val="080908"/>
          <w:sz w:val="24"/>
          <w:rtl/>
        </w:rPr>
        <w:t>ושתי</w:t>
      </w:r>
      <w:r w:rsidRPr="00A65AD2">
        <w:rPr>
          <w:rFonts w:ascii="David" w:hAnsi="David"/>
          <w:color w:val="080908"/>
          <w:sz w:val="24"/>
          <w:rtl/>
        </w:rPr>
        <w:t xml:space="preserve"> </w:t>
      </w:r>
      <w:r w:rsidRPr="00A65AD2">
        <w:rPr>
          <w:rFonts w:ascii="David" w:hAnsi="David" w:hint="cs"/>
          <w:color w:val="080908"/>
          <w:sz w:val="24"/>
          <w:rtl/>
        </w:rPr>
        <w:t>הצעות</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יותר</w:t>
      </w:r>
      <w:r w:rsidRPr="00A65AD2">
        <w:rPr>
          <w:rFonts w:ascii="David" w:hAnsi="David"/>
          <w:color w:val="080908"/>
          <w:sz w:val="24"/>
          <w:rtl/>
        </w:rPr>
        <w:t xml:space="preserve"> </w:t>
      </w:r>
      <w:r w:rsidRPr="00A65AD2">
        <w:rPr>
          <w:rFonts w:ascii="David" w:hAnsi="David" w:hint="cs"/>
          <w:color w:val="080908"/>
          <w:sz w:val="24"/>
          <w:rtl/>
        </w:rPr>
        <w:t>ינוקדו</w:t>
      </w:r>
      <w:r w:rsidRPr="00A65AD2">
        <w:rPr>
          <w:rFonts w:ascii="David" w:hAnsi="David"/>
          <w:color w:val="080908"/>
          <w:sz w:val="24"/>
          <w:rtl/>
        </w:rPr>
        <w:t xml:space="preserve"> </w:t>
      </w:r>
      <w:r w:rsidRPr="00A65AD2">
        <w:rPr>
          <w:rFonts w:ascii="David" w:hAnsi="David" w:hint="cs"/>
          <w:color w:val="080908"/>
          <w:sz w:val="24"/>
          <w:rtl/>
        </w:rPr>
        <w:t>בניקוד</w:t>
      </w:r>
      <w:r w:rsidRPr="00A65AD2">
        <w:rPr>
          <w:rFonts w:ascii="David" w:hAnsi="David"/>
          <w:color w:val="080908"/>
          <w:sz w:val="24"/>
          <w:rtl/>
        </w:rPr>
        <w:t xml:space="preserve"> </w:t>
      </w:r>
      <w:r w:rsidRPr="00A65AD2">
        <w:rPr>
          <w:rFonts w:ascii="David" w:hAnsi="David" w:hint="cs"/>
          <w:color w:val="080908"/>
          <w:sz w:val="24"/>
          <w:rtl/>
        </w:rPr>
        <w:t>כללי</w:t>
      </w:r>
      <w:r w:rsidRPr="00A65AD2">
        <w:rPr>
          <w:rFonts w:ascii="David" w:hAnsi="David"/>
          <w:color w:val="080908"/>
          <w:sz w:val="24"/>
          <w:rtl/>
        </w:rPr>
        <w:t xml:space="preserve"> </w:t>
      </w:r>
      <w:r w:rsidRPr="00A65AD2">
        <w:rPr>
          <w:rFonts w:ascii="David" w:hAnsi="David" w:hint="cs"/>
          <w:color w:val="080908"/>
          <w:sz w:val="24"/>
          <w:rtl/>
        </w:rPr>
        <w:t>דומה</w:t>
      </w:r>
      <w:r w:rsidRPr="00A65AD2">
        <w:rPr>
          <w:rFonts w:ascii="David" w:hAnsi="David"/>
          <w:color w:val="080908"/>
          <w:sz w:val="24"/>
          <w:rtl/>
        </w:rPr>
        <w:t xml:space="preserve">, </w:t>
      </w:r>
      <w:r w:rsidRPr="00A65AD2">
        <w:rPr>
          <w:rFonts w:ascii="David" w:hAnsi="David" w:hint="cs"/>
          <w:color w:val="080908"/>
          <w:sz w:val="24"/>
          <w:rtl/>
        </w:rPr>
        <w:t>בפער</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עד</w:t>
      </w:r>
      <w:r w:rsidRPr="00A65AD2">
        <w:rPr>
          <w:rFonts w:ascii="David" w:hAnsi="David"/>
          <w:color w:val="080908"/>
          <w:sz w:val="24"/>
          <w:rtl/>
        </w:rPr>
        <w:t xml:space="preserve"> 5 </w:t>
      </w:r>
      <w:r w:rsidRPr="00A65AD2">
        <w:rPr>
          <w:rFonts w:ascii="David" w:hAnsi="David" w:hint="cs"/>
          <w:color w:val="080908"/>
          <w:sz w:val="24"/>
          <w:rtl/>
        </w:rPr>
        <w:t>נקודות</w:t>
      </w:r>
      <w:r w:rsidRPr="00A65AD2">
        <w:rPr>
          <w:rFonts w:ascii="David" w:hAnsi="David"/>
          <w:color w:val="080908"/>
          <w:sz w:val="24"/>
          <w:rtl/>
        </w:rPr>
        <w:t xml:space="preserve"> </w:t>
      </w:r>
      <w:r w:rsidRPr="00A65AD2">
        <w:rPr>
          <w:rFonts w:ascii="David" w:hAnsi="David" w:hint="cs"/>
          <w:color w:val="080908"/>
          <w:sz w:val="24"/>
          <w:rtl/>
        </w:rPr>
        <w:t>והנן</w:t>
      </w:r>
      <w:r w:rsidRPr="00A65AD2">
        <w:rPr>
          <w:rFonts w:ascii="David" w:hAnsi="David"/>
          <w:color w:val="080908"/>
          <w:sz w:val="24"/>
          <w:rtl/>
        </w:rPr>
        <w:t xml:space="preserve"> </w:t>
      </w:r>
      <w:r w:rsidRPr="00A65AD2">
        <w:rPr>
          <w:rFonts w:ascii="David" w:hAnsi="David" w:hint="cs"/>
          <w:color w:val="080908"/>
          <w:sz w:val="24"/>
          <w:rtl/>
        </w:rPr>
        <w:t>בעלות</w:t>
      </w:r>
      <w:r w:rsidRPr="00A65AD2">
        <w:rPr>
          <w:rFonts w:ascii="David" w:hAnsi="David"/>
          <w:color w:val="080908"/>
          <w:sz w:val="24"/>
          <w:rtl/>
        </w:rPr>
        <w:t xml:space="preserve"> </w:t>
      </w:r>
      <w:r w:rsidRPr="00A65AD2">
        <w:rPr>
          <w:rFonts w:ascii="David" w:hAnsi="David" w:hint="cs"/>
          <w:color w:val="080908"/>
          <w:sz w:val="24"/>
          <w:rtl/>
        </w:rPr>
        <w:t>הניקוד</w:t>
      </w:r>
      <w:r w:rsidRPr="00A65AD2">
        <w:rPr>
          <w:rFonts w:ascii="David" w:hAnsi="David"/>
          <w:color w:val="080908"/>
          <w:sz w:val="24"/>
          <w:rtl/>
        </w:rPr>
        <w:t xml:space="preserve"> </w:t>
      </w:r>
      <w:r w:rsidRPr="00A65AD2">
        <w:rPr>
          <w:rFonts w:ascii="David" w:hAnsi="David" w:hint="cs"/>
          <w:color w:val="080908"/>
          <w:sz w:val="24"/>
          <w:rtl/>
        </w:rPr>
        <w:t>הגבוה</w:t>
      </w:r>
      <w:r w:rsidRPr="00A65AD2">
        <w:rPr>
          <w:rFonts w:ascii="David" w:hAnsi="David"/>
          <w:color w:val="080908"/>
          <w:sz w:val="24"/>
          <w:rtl/>
        </w:rPr>
        <w:t xml:space="preserve"> </w:t>
      </w:r>
      <w:r w:rsidRPr="00A65AD2">
        <w:rPr>
          <w:rFonts w:ascii="David" w:hAnsi="David" w:hint="cs"/>
          <w:color w:val="080908"/>
          <w:sz w:val="24"/>
          <w:rtl/>
        </w:rPr>
        <w:t>ביותר</w:t>
      </w:r>
      <w:r w:rsidRPr="00A65AD2">
        <w:rPr>
          <w:rFonts w:ascii="David" w:hAnsi="David"/>
          <w:color w:val="080908"/>
          <w:sz w:val="24"/>
          <w:rtl/>
        </w:rPr>
        <w:t xml:space="preserve"> </w:t>
      </w:r>
      <w:r w:rsidRPr="00A65AD2">
        <w:rPr>
          <w:rFonts w:ascii="David" w:hAnsi="David" w:hint="cs"/>
          <w:color w:val="080908"/>
          <w:sz w:val="24"/>
          <w:rtl/>
        </w:rPr>
        <w:t>באמות</w:t>
      </w:r>
      <w:r w:rsidRPr="00A65AD2">
        <w:rPr>
          <w:rFonts w:ascii="David" w:hAnsi="David"/>
          <w:color w:val="080908"/>
          <w:sz w:val="24"/>
          <w:rtl/>
        </w:rPr>
        <w:t xml:space="preserve"> </w:t>
      </w:r>
      <w:r w:rsidRPr="00A65AD2">
        <w:rPr>
          <w:rFonts w:ascii="David" w:hAnsi="David" w:hint="cs"/>
          <w:color w:val="080908"/>
          <w:sz w:val="24"/>
          <w:rtl/>
        </w:rPr>
        <w:t>המידה</w:t>
      </w:r>
      <w:r w:rsidRPr="00A65AD2">
        <w:rPr>
          <w:rFonts w:ascii="David" w:hAnsi="David"/>
          <w:color w:val="080908"/>
          <w:sz w:val="24"/>
          <w:rtl/>
        </w:rPr>
        <w:t xml:space="preserve"> </w:t>
      </w:r>
      <w:r w:rsidRPr="00A65AD2">
        <w:rPr>
          <w:rFonts w:ascii="David" w:hAnsi="David" w:hint="cs"/>
          <w:color w:val="080908"/>
          <w:sz w:val="24"/>
          <w:rtl/>
        </w:rPr>
        <w:t>בהשוואה</w:t>
      </w:r>
      <w:r w:rsidRPr="00A65AD2">
        <w:rPr>
          <w:rFonts w:ascii="David" w:hAnsi="David"/>
          <w:color w:val="080908"/>
          <w:sz w:val="24"/>
          <w:rtl/>
        </w:rPr>
        <w:t xml:space="preserve"> </w:t>
      </w:r>
      <w:r w:rsidRPr="00A65AD2">
        <w:rPr>
          <w:rFonts w:ascii="David" w:hAnsi="David" w:hint="cs"/>
          <w:color w:val="080908"/>
          <w:sz w:val="24"/>
          <w:rtl/>
        </w:rPr>
        <w:t>לניקוד</w:t>
      </w:r>
      <w:r w:rsidRPr="00A65AD2">
        <w:rPr>
          <w:rFonts w:ascii="David" w:hAnsi="David"/>
          <w:color w:val="080908"/>
          <w:sz w:val="24"/>
          <w:rtl/>
        </w:rPr>
        <w:t xml:space="preserve"> </w:t>
      </w:r>
      <w:r w:rsidRPr="00A65AD2">
        <w:rPr>
          <w:rFonts w:ascii="David" w:hAnsi="David" w:hint="cs"/>
          <w:color w:val="080908"/>
          <w:sz w:val="24"/>
          <w:rtl/>
        </w:rPr>
        <w:t>אותו</w:t>
      </w:r>
      <w:r w:rsidRPr="00A65AD2">
        <w:rPr>
          <w:rFonts w:ascii="David" w:hAnsi="David"/>
          <w:color w:val="080908"/>
          <w:sz w:val="24"/>
          <w:rtl/>
        </w:rPr>
        <w:t xml:space="preserve"> </w:t>
      </w:r>
      <w:r w:rsidRPr="00A65AD2">
        <w:rPr>
          <w:rFonts w:ascii="David" w:hAnsi="David" w:hint="cs"/>
          <w:color w:val="080908"/>
          <w:sz w:val="24"/>
          <w:rtl/>
        </w:rPr>
        <w:t>קיבלו</w:t>
      </w:r>
      <w:r w:rsidRPr="00A65AD2">
        <w:rPr>
          <w:rFonts w:ascii="David" w:hAnsi="David"/>
          <w:color w:val="080908"/>
          <w:sz w:val="24"/>
          <w:rtl/>
        </w:rPr>
        <w:t xml:space="preserve"> </w:t>
      </w:r>
      <w:r w:rsidRPr="00A65AD2">
        <w:rPr>
          <w:rFonts w:ascii="David" w:hAnsi="David" w:hint="cs"/>
          <w:color w:val="080908"/>
          <w:sz w:val="24"/>
          <w:rtl/>
        </w:rPr>
        <w:t>יתר</w:t>
      </w:r>
      <w:r w:rsidRPr="00A65AD2">
        <w:rPr>
          <w:rFonts w:ascii="David" w:hAnsi="David"/>
          <w:color w:val="080908"/>
          <w:sz w:val="24"/>
          <w:rtl/>
        </w:rPr>
        <w:t xml:space="preserve"> </w:t>
      </w:r>
      <w:r w:rsidRPr="00A65AD2">
        <w:rPr>
          <w:rFonts w:ascii="David" w:hAnsi="David" w:hint="cs"/>
          <w:color w:val="080908"/>
          <w:sz w:val="24"/>
          <w:rtl/>
        </w:rPr>
        <w:t>ההצעות</w:t>
      </w:r>
      <w:r w:rsidRPr="00A65AD2">
        <w:rPr>
          <w:rFonts w:ascii="David" w:hAnsi="David"/>
          <w:color w:val="080908"/>
          <w:sz w:val="24"/>
          <w:rtl/>
        </w:rPr>
        <w:t xml:space="preserve">. </w:t>
      </w:r>
      <w:r w:rsidRPr="00A65AD2">
        <w:rPr>
          <w:rFonts w:ascii="David" w:hAnsi="David" w:hint="cs"/>
          <w:color w:val="080908"/>
          <w:sz w:val="24"/>
          <w:rtl/>
        </w:rPr>
        <w:t>יובהר</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ההליך</w:t>
      </w:r>
      <w:r w:rsidRPr="00A65AD2">
        <w:rPr>
          <w:rFonts w:ascii="David" w:hAnsi="David"/>
          <w:color w:val="080908"/>
          <w:sz w:val="24"/>
          <w:rtl/>
        </w:rPr>
        <w:t xml:space="preserve"> </w:t>
      </w:r>
      <w:r w:rsidRPr="00A65AD2">
        <w:rPr>
          <w:rFonts w:ascii="David" w:hAnsi="David" w:hint="cs"/>
          <w:color w:val="080908"/>
          <w:sz w:val="24"/>
          <w:rtl/>
        </w:rPr>
        <w:t>התחרותי</w:t>
      </w:r>
      <w:r w:rsidRPr="00A65AD2">
        <w:rPr>
          <w:rFonts w:ascii="David" w:hAnsi="David"/>
          <w:color w:val="080908"/>
          <w:sz w:val="24"/>
          <w:rtl/>
        </w:rPr>
        <w:t xml:space="preserve"> </w:t>
      </w:r>
      <w:r w:rsidRPr="00A65AD2">
        <w:rPr>
          <w:rFonts w:ascii="David" w:hAnsi="David" w:hint="cs"/>
          <w:color w:val="080908"/>
          <w:sz w:val="24"/>
          <w:rtl/>
        </w:rPr>
        <w:t>יערך</w:t>
      </w:r>
      <w:r w:rsidRPr="00A65AD2">
        <w:rPr>
          <w:rFonts w:ascii="David" w:hAnsi="David"/>
          <w:color w:val="080908"/>
          <w:sz w:val="24"/>
          <w:rtl/>
        </w:rPr>
        <w:t xml:space="preserve"> </w:t>
      </w:r>
      <w:r w:rsidRPr="00A65AD2">
        <w:rPr>
          <w:rFonts w:ascii="David" w:hAnsi="David" w:hint="cs"/>
          <w:color w:val="080908"/>
          <w:sz w:val="24"/>
          <w:rtl/>
        </w:rPr>
        <w:t>בין</w:t>
      </w:r>
      <w:r w:rsidRPr="00A65AD2">
        <w:rPr>
          <w:rFonts w:ascii="David" w:hAnsi="David"/>
          <w:color w:val="080908"/>
          <w:sz w:val="24"/>
          <w:rtl/>
        </w:rPr>
        <w:t xml:space="preserve"> </w:t>
      </w:r>
      <w:r w:rsidRPr="00A65AD2">
        <w:rPr>
          <w:rFonts w:ascii="David" w:hAnsi="David" w:hint="cs"/>
          <w:color w:val="080908"/>
          <w:sz w:val="24"/>
          <w:rtl/>
        </w:rPr>
        <w:t>ההצעות</w:t>
      </w:r>
      <w:r w:rsidRPr="00A65AD2">
        <w:rPr>
          <w:rFonts w:ascii="David" w:hAnsi="David"/>
          <w:color w:val="080908"/>
          <w:sz w:val="24"/>
          <w:rtl/>
        </w:rPr>
        <w:t xml:space="preserve"> </w:t>
      </w:r>
      <w:r w:rsidRPr="00A65AD2">
        <w:rPr>
          <w:rFonts w:ascii="David" w:hAnsi="David" w:hint="cs"/>
          <w:color w:val="080908"/>
          <w:sz w:val="24"/>
          <w:rtl/>
        </w:rPr>
        <w:t>שקיבלו</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הניקוד</w:t>
      </w:r>
      <w:r w:rsidRPr="00A65AD2">
        <w:rPr>
          <w:rFonts w:ascii="David" w:hAnsi="David"/>
          <w:color w:val="080908"/>
          <w:sz w:val="24"/>
          <w:rtl/>
        </w:rPr>
        <w:t xml:space="preserve"> </w:t>
      </w:r>
      <w:r w:rsidRPr="00A65AD2">
        <w:rPr>
          <w:rFonts w:ascii="David" w:hAnsi="David" w:hint="cs"/>
          <w:color w:val="080908"/>
          <w:sz w:val="24"/>
          <w:rtl/>
        </w:rPr>
        <w:t>הגבוה</w:t>
      </w:r>
      <w:r w:rsidRPr="00A65AD2">
        <w:rPr>
          <w:rFonts w:ascii="David" w:hAnsi="David"/>
          <w:color w:val="080908"/>
          <w:sz w:val="24"/>
          <w:rtl/>
        </w:rPr>
        <w:t xml:space="preserve"> </w:t>
      </w:r>
      <w:r w:rsidRPr="00A65AD2">
        <w:rPr>
          <w:rFonts w:ascii="David" w:hAnsi="David" w:hint="cs"/>
          <w:color w:val="080908"/>
          <w:sz w:val="24"/>
          <w:rtl/>
        </w:rPr>
        <w:t>ביותר</w:t>
      </w:r>
      <w:r w:rsidRPr="00A65AD2">
        <w:rPr>
          <w:rFonts w:ascii="David" w:hAnsi="David"/>
          <w:color w:val="080908"/>
          <w:sz w:val="24"/>
          <w:rtl/>
        </w:rPr>
        <w:t xml:space="preserve">, </w:t>
      </w:r>
      <w:r w:rsidRPr="00A65AD2">
        <w:rPr>
          <w:rFonts w:ascii="David" w:hAnsi="David" w:hint="cs"/>
          <w:color w:val="080908"/>
          <w:sz w:val="24"/>
          <w:rtl/>
        </w:rPr>
        <w:t>בפער</w:t>
      </w:r>
      <w:r w:rsidRPr="00A65AD2">
        <w:rPr>
          <w:rFonts w:ascii="David" w:hAnsi="David"/>
          <w:color w:val="080908"/>
          <w:sz w:val="24"/>
          <w:rtl/>
        </w:rPr>
        <w:t xml:space="preserve"> </w:t>
      </w:r>
      <w:r w:rsidRPr="00A65AD2">
        <w:rPr>
          <w:rFonts w:ascii="David" w:hAnsi="David" w:hint="cs"/>
          <w:color w:val="080908"/>
          <w:sz w:val="24"/>
          <w:rtl/>
        </w:rPr>
        <w:t>האמור</w:t>
      </w:r>
      <w:r w:rsidRPr="00A65AD2">
        <w:rPr>
          <w:rFonts w:ascii="David" w:hAnsi="David"/>
          <w:color w:val="080908"/>
          <w:sz w:val="24"/>
          <w:rtl/>
        </w:rPr>
        <w:t xml:space="preserve"> </w:t>
      </w:r>
      <w:r w:rsidRPr="00A65AD2">
        <w:rPr>
          <w:rFonts w:ascii="David" w:hAnsi="David" w:hint="cs"/>
          <w:color w:val="080908"/>
          <w:sz w:val="24"/>
          <w:rtl/>
        </w:rPr>
        <w:t>לעיל</w:t>
      </w:r>
      <w:r w:rsidRPr="00A65AD2">
        <w:rPr>
          <w:rFonts w:ascii="David" w:hAnsi="David"/>
          <w:color w:val="080908"/>
          <w:sz w:val="24"/>
          <w:rtl/>
        </w:rPr>
        <w:t>.</w:t>
      </w:r>
    </w:p>
    <w:p w14:paraId="364EEAFA" w14:textId="77777777" w:rsidR="00BE722A" w:rsidRPr="00A65AD2" w:rsidRDefault="002C6DE8" w:rsidP="00224DEC">
      <w:pPr>
        <w:pStyle w:val="a8"/>
        <w:spacing w:line="360" w:lineRule="atLeast"/>
        <w:ind w:left="1360"/>
        <w:rPr>
          <w:rFonts w:ascii="David" w:hAnsi="David"/>
          <w:color w:val="080908"/>
          <w:sz w:val="24"/>
        </w:rPr>
      </w:pPr>
      <w:r w:rsidRPr="00A65AD2">
        <w:rPr>
          <w:rFonts w:ascii="David" w:hAnsi="David" w:hint="cs"/>
          <w:color w:val="080908"/>
          <w:sz w:val="24"/>
          <w:rtl/>
        </w:rPr>
        <w:t>היה</w:t>
      </w:r>
      <w:r w:rsidRPr="00A65AD2">
        <w:rPr>
          <w:rFonts w:ascii="David" w:hAnsi="David"/>
          <w:color w:val="080908"/>
          <w:sz w:val="24"/>
          <w:rtl/>
        </w:rPr>
        <w:t xml:space="preserve"> </w:t>
      </w:r>
      <w:r w:rsidRPr="00A65AD2">
        <w:rPr>
          <w:rFonts w:ascii="David" w:hAnsi="David" w:hint="cs"/>
          <w:color w:val="080908"/>
          <w:sz w:val="24"/>
          <w:rtl/>
        </w:rPr>
        <w:t>וועדת</w:t>
      </w:r>
      <w:r w:rsidRPr="00A65AD2">
        <w:rPr>
          <w:rFonts w:ascii="David" w:hAnsi="David"/>
          <w:color w:val="080908"/>
          <w:sz w:val="24"/>
          <w:rtl/>
        </w:rPr>
        <w:t xml:space="preserve"> </w:t>
      </w:r>
      <w:r w:rsidRPr="00A65AD2">
        <w:rPr>
          <w:rFonts w:ascii="David" w:hAnsi="David" w:hint="cs"/>
          <w:color w:val="080908"/>
          <w:sz w:val="24"/>
          <w:rtl/>
        </w:rPr>
        <w:t>המכרזים</w:t>
      </w:r>
      <w:r w:rsidRPr="00A65AD2">
        <w:rPr>
          <w:rFonts w:ascii="David" w:hAnsi="David"/>
          <w:color w:val="080908"/>
          <w:sz w:val="24"/>
          <w:rtl/>
        </w:rPr>
        <w:t xml:space="preserve"> </w:t>
      </w:r>
      <w:r w:rsidRPr="00A65AD2">
        <w:rPr>
          <w:rFonts w:ascii="David" w:hAnsi="David" w:hint="cs"/>
          <w:color w:val="080908"/>
          <w:sz w:val="24"/>
          <w:rtl/>
        </w:rPr>
        <w:t>תחליט</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הליך</w:t>
      </w:r>
      <w:r w:rsidRPr="00A65AD2">
        <w:rPr>
          <w:rFonts w:ascii="David" w:hAnsi="David"/>
          <w:color w:val="080908"/>
          <w:sz w:val="24"/>
          <w:rtl/>
        </w:rPr>
        <w:t xml:space="preserve"> </w:t>
      </w:r>
      <w:r w:rsidRPr="00A65AD2">
        <w:rPr>
          <w:rFonts w:ascii="David" w:hAnsi="David" w:hint="cs"/>
          <w:color w:val="080908"/>
          <w:sz w:val="24"/>
          <w:rtl/>
        </w:rPr>
        <w:t>תחרותי</w:t>
      </w:r>
      <w:r w:rsidRPr="00A65AD2">
        <w:rPr>
          <w:rFonts w:ascii="David" w:hAnsi="David"/>
          <w:color w:val="080908"/>
          <w:sz w:val="24"/>
          <w:rtl/>
        </w:rPr>
        <w:t xml:space="preserve"> </w:t>
      </w:r>
      <w:r w:rsidRPr="00A65AD2">
        <w:rPr>
          <w:rFonts w:ascii="David" w:hAnsi="David" w:hint="cs"/>
          <w:color w:val="080908"/>
          <w:sz w:val="24"/>
          <w:rtl/>
        </w:rPr>
        <w:t>נוסף</w:t>
      </w:r>
      <w:r w:rsidRPr="00A65AD2">
        <w:rPr>
          <w:rFonts w:ascii="David" w:hAnsi="David"/>
          <w:color w:val="080908"/>
          <w:sz w:val="24"/>
          <w:rtl/>
        </w:rPr>
        <w:t xml:space="preserve">, </w:t>
      </w:r>
      <w:r w:rsidRPr="00A65AD2">
        <w:rPr>
          <w:rFonts w:ascii="David" w:hAnsi="David" w:hint="cs"/>
          <w:color w:val="080908"/>
          <w:sz w:val="24"/>
          <w:rtl/>
        </w:rPr>
        <w:t>תודיע</w:t>
      </w:r>
      <w:r w:rsidRPr="00A65AD2">
        <w:rPr>
          <w:rFonts w:ascii="David" w:hAnsi="David"/>
          <w:color w:val="080908"/>
          <w:sz w:val="24"/>
          <w:rtl/>
        </w:rPr>
        <w:t xml:space="preserve"> </w:t>
      </w:r>
      <w:r w:rsidRPr="00A65AD2">
        <w:rPr>
          <w:rFonts w:ascii="David" w:hAnsi="David" w:hint="cs"/>
          <w:color w:val="080908"/>
          <w:sz w:val="24"/>
          <w:rtl/>
        </w:rPr>
        <w:t>ועדת</w:t>
      </w:r>
      <w:r w:rsidRPr="00A65AD2">
        <w:rPr>
          <w:rFonts w:ascii="David" w:hAnsi="David"/>
          <w:color w:val="080908"/>
          <w:sz w:val="24"/>
          <w:rtl/>
        </w:rPr>
        <w:t xml:space="preserve"> </w:t>
      </w:r>
      <w:r w:rsidRPr="00A65AD2">
        <w:rPr>
          <w:rFonts w:ascii="David" w:hAnsi="David" w:hint="cs"/>
          <w:color w:val="080908"/>
          <w:sz w:val="24"/>
          <w:rtl/>
        </w:rPr>
        <w:t>המכרזים</w:t>
      </w:r>
      <w:r w:rsidRPr="00A65AD2">
        <w:rPr>
          <w:rFonts w:ascii="David" w:hAnsi="David"/>
          <w:color w:val="080908"/>
          <w:sz w:val="24"/>
          <w:rtl/>
        </w:rPr>
        <w:t xml:space="preserve"> </w:t>
      </w:r>
      <w:r w:rsidRPr="00A65AD2">
        <w:rPr>
          <w:rFonts w:ascii="David" w:hAnsi="David" w:hint="cs"/>
          <w:color w:val="080908"/>
          <w:sz w:val="24"/>
          <w:rtl/>
        </w:rPr>
        <w:t>למציעים</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הם</w:t>
      </w:r>
      <w:r w:rsidRPr="00A65AD2">
        <w:rPr>
          <w:rFonts w:ascii="David" w:hAnsi="David"/>
          <w:color w:val="080908"/>
          <w:sz w:val="24"/>
          <w:rtl/>
        </w:rPr>
        <w:t xml:space="preserve"> </w:t>
      </w:r>
      <w:r w:rsidRPr="00A65AD2">
        <w:rPr>
          <w:rFonts w:ascii="David" w:hAnsi="David" w:hint="cs"/>
          <w:color w:val="080908"/>
          <w:sz w:val="24"/>
          <w:rtl/>
        </w:rPr>
        <w:t>רשאים</w:t>
      </w:r>
      <w:r w:rsidRPr="00A65AD2">
        <w:rPr>
          <w:rFonts w:ascii="David" w:hAnsi="David"/>
          <w:color w:val="080908"/>
          <w:sz w:val="24"/>
          <w:rtl/>
        </w:rPr>
        <w:t xml:space="preserve"> </w:t>
      </w:r>
      <w:r w:rsidRPr="00A65AD2">
        <w:rPr>
          <w:rFonts w:ascii="David" w:hAnsi="David" w:hint="cs"/>
          <w:color w:val="080908"/>
          <w:sz w:val="24"/>
          <w:rtl/>
        </w:rPr>
        <w:t>להגיש</w:t>
      </w:r>
      <w:r w:rsidRPr="00A65AD2">
        <w:rPr>
          <w:rFonts w:ascii="David" w:hAnsi="David"/>
          <w:color w:val="080908"/>
          <w:sz w:val="24"/>
          <w:rtl/>
        </w:rPr>
        <w:t xml:space="preserve"> </w:t>
      </w:r>
      <w:r w:rsidRPr="00A65AD2">
        <w:rPr>
          <w:rFonts w:ascii="David" w:hAnsi="David" w:hint="cs"/>
          <w:color w:val="080908"/>
          <w:sz w:val="24"/>
          <w:rtl/>
        </w:rPr>
        <w:t>במועד</w:t>
      </w:r>
      <w:r w:rsidRPr="00A65AD2">
        <w:rPr>
          <w:rFonts w:ascii="David" w:hAnsi="David"/>
          <w:color w:val="080908"/>
          <w:sz w:val="24"/>
          <w:rtl/>
        </w:rPr>
        <w:t xml:space="preserve"> </w:t>
      </w:r>
      <w:r w:rsidRPr="00A65AD2">
        <w:rPr>
          <w:rFonts w:ascii="David" w:hAnsi="David" w:hint="cs"/>
          <w:color w:val="080908"/>
          <w:sz w:val="24"/>
          <w:rtl/>
        </w:rPr>
        <w:t>שתורה</w:t>
      </w:r>
      <w:r w:rsidRPr="00A65AD2">
        <w:rPr>
          <w:rFonts w:ascii="David" w:hAnsi="David"/>
          <w:color w:val="080908"/>
          <w:sz w:val="24"/>
          <w:rtl/>
        </w:rPr>
        <w:t xml:space="preserve"> </w:t>
      </w:r>
      <w:r w:rsidRPr="00A65AD2">
        <w:rPr>
          <w:rFonts w:ascii="David" w:hAnsi="David" w:hint="cs"/>
          <w:color w:val="080908"/>
          <w:sz w:val="24"/>
          <w:rtl/>
        </w:rPr>
        <w:t>הוועדה</w:t>
      </w:r>
      <w:r w:rsidRPr="00A65AD2">
        <w:rPr>
          <w:rFonts w:ascii="David" w:hAnsi="David"/>
          <w:color w:val="080908"/>
          <w:sz w:val="24"/>
          <w:rtl/>
        </w:rPr>
        <w:t xml:space="preserve">, </w:t>
      </w:r>
      <w:r w:rsidRPr="00A65AD2">
        <w:rPr>
          <w:rFonts w:ascii="David" w:hAnsi="David" w:hint="cs"/>
          <w:color w:val="080908"/>
          <w:sz w:val="24"/>
          <w:rtl/>
        </w:rPr>
        <w:t>הצעה</w:t>
      </w:r>
      <w:r w:rsidRPr="00A65AD2">
        <w:rPr>
          <w:rFonts w:ascii="David" w:hAnsi="David"/>
          <w:color w:val="080908"/>
          <w:sz w:val="24"/>
          <w:rtl/>
        </w:rPr>
        <w:t xml:space="preserve"> </w:t>
      </w:r>
      <w:r w:rsidRPr="00A65AD2">
        <w:rPr>
          <w:rFonts w:ascii="David" w:hAnsi="David" w:hint="cs"/>
          <w:color w:val="080908"/>
          <w:sz w:val="24"/>
          <w:rtl/>
        </w:rPr>
        <w:t>סופית</w:t>
      </w:r>
      <w:r w:rsidRPr="00A65AD2">
        <w:rPr>
          <w:rFonts w:ascii="David" w:hAnsi="David"/>
          <w:color w:val="080908"/>
          <w:sz w:val="24"/>
          <w:rtl/>
        </w:rPr>
        <w:t xml:space="preserve"> </w:t>
      </w:r>
      <w:r w:rsidRPr="00A65AD2">
        <w:rPr>
          <w:rFonts w:ascii="David" w:hAnsi="David" w:hint="cs"/>
          <w:color w:val="080908"/>
          <w:sz w:val="24"/>
          <w:rtl/>
        </w:rPr>
        <w:t>ביחס</w:t>
      </w:r>
      <w:r w:rsidRPr="00A65AD2">
        <w:rPr>
          <w:rFonts w:ascii="David" w:hAnsi="David"/>
          <w:color w:val="080908"/>
          <w:sz w:val="24"/>
          <w:rtl/>
        </w:rPr>
        <w:t xml:space="preserve"> </w:t>
      </w:r>
      <w:r w:rsidRPr="00A65AD2">
        <w:rPr>
          <w:rFonts w:ascii="David" w:hAnsi="David" w:hint="cs"/>
          <w:color w:val="080908"/>
          <w:sz w:val="24"/>
          <w:rtl/>
        </w:rPr>
        <w:t>למחיר</w:t>
      </w:r>
      <w:r w:rsidRPr="00A65AD2">
        <w:rPr>
          <w:rFonts w:ascii="David" w:hAnsi="David"/>
          <w:color w:val="080908"/>
          <w:sz w:val="24"/>
          <w:rtl/>
        </w:rPr>
        <w:t xml:space="preserve"> </w:t>
      </w:r>
      <w:r w:rsidRPr="00A65AD2">
        <w:rPr>
          <w:rFonts w:ascii="David" w:hAnsi="David" w:hint="cs"/>
          <w:color w:val="080908"/>
          <w:sz w:val="24"/>
          <w:rtl/>
        </w:rPr>
        <w:t>הצעתם</w:t>
      </w:r>
      <w:r w:rsidRPr="00A65AD2">
        <w:rPr>
          <w:rFonts w:ascii="David" w:hAnsi="David"/>
          <w:color w:val="080908"/>
          <w:sz w:val="24"/>
          <w:rtl/>
        </w:rPr>
        <w:t xml:space="preserve"> </w:t>
      </w:r>
      <w:r w:rsidRPr="00A65AD2">
        <w:rPr>
          <w:rFonts w:ascii="David" w:hAnsi="David" w:hint="cs"/>
          <w:color w:val="080908"/>
          <w:sz w:val="24"/>
          <w:rtl/>
        </w:rPr>
        <w:t>בתנאים</w:t>
      </w:r>
      <w:r w:rsidRPr="00A65AD2">
        <w:rPr>
          <w:rFonts w:ascii="David" w:hAnsi="David"/>
          <w:color w:val="080908"/>
          <w:sz w:val="24"/>
          <w:rtl/>
        </w:rPr>
        <w:t xml:space="preserve"> </w:t>
      </w:r>
      <w:r w:rsidRPr="00A65AD2">
        <w:rPr>
          <w:rFonts w:ascii="David" w:hAnsi="David" w:hint="cs"/>
          <w:color w:val="080908"/>
          <w:sz w:val="24"/>
          <w:rtl/>
        </w:rPr>
        <w:t>מיטיבים</w:t>
      </w:r>
      <w:r w:rsidRPr="00A65AD2">
        <w:rPr>
          <w:rFonts w:ascii="David" w:hAnsi="David"/>
          <w:color w:val="080908"/>
          <w:sz w:val="24"/>
          <w:rtl/>
        </w:rPr>
        <w:t xml:space="preserve"> </w:t>
      </w:r>
      <w:r w:rsidRPr="00A65AD2">
        <w:rPr>
          <w:rFonts w:ascii="David" w:hAnsi="David" w:hint="cs"/>
          <w:color w:val="080908"/>
          <w:sz w:val="24"/>
          <w:rtl/>
        </w:rPr>
        <w:t>עם</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לעומת</w:t>
      </w:r>
      <w:r w:rsidRPr="00A65AD2">
        <w:rPr>
          <w:rFonts w:ascii="David" w:hAnsi="David"/>
          <w:color w:val="080908"/>
          <w:sz w:val="24"/>
          <w:rtl/>
        </w:rPr>
        <w:t xml:space="preserve"> </w:t>
      </w:r>
      <w:r w:rsidRPr="00A65AD2">
        <w:rPr>
          <w:rFonts w:ascii="David" w:hAnsi="David" w:hint="cs"/>
          <w:color w:val="080908"/>
          <w:sz w:val="24"/>
          <w:rtl/>
        </w:rPr>
        <w:t>הצעתם</w:t>
      </w:r>
      <w:r w:rsidRPr="00A65AD2">
        <w:rPr>
          <w:rFonts w:ascii="David" w:hAnsi="David"/>
          <w:color w:val="080908"/>
          <w:sz w:val="24"/>
          <w:rtl/>
        </w:rPr>
        <w:t xml:space="preserve"> </w:t>
      </w:r>
      <w:r w:rsidRPr="00A65AD2">
        <w:rPr>
          <w:rFonts w:ascii="David" w:hAnsi="David" w:hint="cs"/>
          <w:color w:val="080908"/>
          <w:sz w:val="24"/>
          <w:rtl/>
        </w:rPr>
        <w:t>המקורית</w:t>
      </w:r>
      <w:r w:rsidRPr="00A65AD2">
        <w:rPr>
          <w:rFonts w:ascii="David" w:hAnsi="David"/>
          <w:color w:val="080908"/>
          <w:sz w:val="24"/>
          <w:rtl/>
        </w:rPr>
        <w:t xml:space="preserve">, </w:t>
      </w:r>
      <w:r w:rsidRPr="00A65AD2">
        <w:rPr>
          <w:rFonts w:ascii="David" w:hAnsi="David" w:hint="cs"/>
          <w:color w:val="080908"/>
          <w:sz w:val="24"/>
          <w:rtl/>
        </w:rPr>
        <w:t>היה</w:t>
      </w:r>
      <w:r w:rsidRPr="00A65AD2">
        <w:rPr>
          <w:rFonts w:ascii="David" w:hAnsi="David"/>
          <w:color w:val="080908"/>
          <w:sz w:val="24"/>
          <w:rtl/>
        </w:rPr>
        <w:t xml:space="preserve"> </w:t>
      </w:r>
      <w:r w:rsidRPr="00A65AD2">
        <w:rPr>
          <w:rFonts w:ascii="David" w:hAnsi="David" w:hint="cs"/>
          <w:color w:val="080908"/>
          <w:sz w:val="24"/>
          <w:rtl/>
        </w:rPr>
        <w:t>ומציע</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יגיש</w:t>
      </w:r>
      <w:r w:rsidRPr="00A65AD2">
        <w:rPr>
          <w:rFonts w:ascii="David" w:hAnsi="David"/>
          <w:color w:val="080908"/>
          <w:sz w:val="24"/>
          <w:rtl/>
        </w:rPr>
        <w:t xml:space="preserve"> </w:t>
      </w:r>
      <w:r w:rsidRPr="00A65AD2">
        <w:rPr>
          <w:rFonts w:ascii="David" w:hAnsi="David" w:hint="cs"/>
          <w:color w:val="080908"/>
          <w:sz w:val="24"/>
          <w:rtl/>
        </w:rPr>
        <w:t>הצעה</w:t>
      </w:r>
      <w:r w:rsidRPr="00A65AD2">
        <w:rPr>
          <w:rFonts w:ascii="David" w:hAnsi="David"/>
          <w:color w:val="080908"/>
          <w:sz w:val="24"/>
          <w:rtl/>
        </w:rPr>
        <w:t xml:space="preserve"> </w:t>
      </w:r>
      <w:r w:rsidRPr="00A65AD2">
        <w:rPr>
          <w:rFonts w:ascii="David" w:hAnsi="David" w:hint="cs"/>
          <w:color w:val="080908"/>
          <w:sz w:val="24"/>
          <w:rtl/>
        </w:rPr>
        <w:t>נוספת</w:t>
      </w:r>
      <w:r w:rsidRPr="00A65AD2">
        <w:rPr>
          <w:rFonts w:ascii="David" w:hAnsi="David"/>
          <w:color w:val="080908"/>
          <w:sz w:val="24"/>
          <w:rtl/>
        </w:rPr>
        <w:t xml:space="preserve">, </w:t>
      </w:r>
      <w:r w:rsidRPr="00A65AD2">
        <w:rPr>
          <w:rFonts w:ascii="David" w:hAnsi="David" w:hint="cs"/>
          <w:color w:val="080908"/>
          <w:sz w:val="24"/>
          <w:rtl/>
        </w:rPr>
        <w:t>תהיה</w:t>
      </w:r>
      <w:r w:rsidRPr="00A65AD2">
        <w:rPr>
          <w:rFonts w:ascii="David" w:hAnsi="David"/>
          <w:color w:val="080908"/>
          <w:sz w:val="24"/>
          <w:rtl/>
        </w:rPr>
        <w:t xml:space="preserve"> </w:t>
      </w:r>
      <w:r w:rsidRPr="00A65AD2">
        <w:rPr>
          <w:rFonts w:ascii="David" w:hAnsi="David" w:hint="cs"/>
          <w:color w:val="080908"/>
          <w:sz w:val="24"/>
          <w:rtl/>
        </w:rPr>
        <w:t>הצעתו</w:t>
      </w:r>
      <w:r w:rsidRPr="00A65AD2">
        <w:rPr>
          <w:rFonts w:ascii="David" w:hAnsi="David"/>
          <w:color w:val="080908"/>
          <w:sz w:val="24"/>
          <w:rtl/>
        </w:rPr>
        <w:t xml:space="preserve"> </w:t>
      </w:r>
      <w:r w:rsidRPr="00A65AD2">
        <w:rPr>
          <w:rFonts w:ascii="David" w:hAnsi="David" w:hint="cs"/>
          <w:color w:val="080908"/>
          <w:sz w:val="24"/>
          <w:rtl/>
        </w:rPr>
        <w:t>הראשונה</w:t>
      </w:r>
      <w:r w:rsidRPr="00A65AD2">
        <w:rPr>
          <w:rFonts w:ascii="David" w:hAnsi="David"/>
          <w:color w:val="080908"/>
          <w:sz w:val="24"/>
          <w:rtl/>
        </w:rPr>
        <w:t xml:space="preserve"> </w:t>
      </w:r>
      <w:r w:rsidRPr="00A65AD2">
        <w:rPr>
          <w:rFonts w:ascii="David" w:hAnsi="David" w:hint="cs"/>
          <w:color w:val="080908"/>
          <w:sz w:val="24"/>
          <w:rtl/>
        </w:rPr>
        <w:t>הצעה</w:t>
      </w:r>
      <w:r w:rsidRPr="00A65AD2">
        <w:rPr>
          <w:rFonts w:ascii="David" w:hAnsi="David"/>
          <w:color w:val="080908"/>
          <w:sz w:val="24"/>
          <w:rtl/>
        </w:rPr>
        <w:t xml:space="preserve"> </w:t>
      </w:r>
      <w:r w:rsidRPr="00A65AD2">
        <w:rPr>
          <w:rFonts w:ascii="David" w:hAnsi="David" w:hint="cs"/>
          <w:color w:val="080908"/>
          <w:sz w:val="24"/>
          <w:rtl/>
        </w:rPr>
        <w:t>סופית</w:t>
      </w:r>
      <w:r w:rsidRPr="00A65AD2">
        <w:rPr>
          <w:rFonts w:ascii="David" w:hAnsi="David"/>
          <w:color w:val="080908"/>
          <w:sz w:val="24"/>
          <w:rtl/>
        </w:rPr>
        <w:t xml:space="preserve"> </w:t>
      </w:r>
      <w:r w:rsidRPr="00A65AD2">
        <w:rPr>
          <w:rFonts w:ascii="David" w:hAnsi="David" w:hint="cs"/>
          <w:color w:val="080908"/>
          <w:sz w:val="24"/>
          <w:rtl/>
        </w:rPr>
        <w:t>למכרז</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w:t>
      </w:r>
    </w:p>
    <w:p w14:paraId="0C994E2B" w14:textId="77777777" w:rsidR="0054690A" w:rsidRPr="00A65AD2" w:rsidRDefault="0054690A" w:rsidP="00A65AD2">
      <w:pPr>
        <w:pStyle w:val="a8"/>
        <w:spacing w:line="360" w:lineRule="atLeast"/>
        <w:ind w:left="1944"/>
        <w:rPr>
          <w:rFonts w:ascii="David" w:hAnsi="David"/>
          <w:color w:val="080908"/>
          <w:sz w:val="24"/>
          <w:rtl/>
        </w:rPr>
      </w:pPr>
    </w:p>
    <w:p w14:paraId="705876D3" w14:textId="77777777" w:rsidR="002C6DE8" w:rsidRPr="00A65AD2" w:rsidRDefault="002C6DE8" w:rsidP="00A65AD2">
      <w:pPr>
        <w:pStyle w:val="a8"/>
        <w:spacing w:line="360" w:lineRule="atLeast"/>
        <w:ind w:left="1360"/>
        <w:rPr>
          <w:rStyle w:val="ae"/>
          <w:rFonts w:ascii="David" w:hAnsi="David"/>
          <w:color w:val="080908"/>
          <w:rtl/>
        </w:rPr>
      </w:pPr>
      <w:r w:rsidRPr="00A65AD2">
        <w:rPr>
          <w:rStyle w:val="ae"/>
          <w:rFonts w:ascii="David" w:hAnsi="David" w:hint="cs"/>
          <w:color w:val="080908"/>
          <w:rtl/>
        </w:rPr>
        <w:t>במקרה</w:t>
      </w:r>
      <w:r w:rsidRPr="00A65AD2">
        <w:rPr>
          <w:rStyle w:val="ae"/>
          <w:rFonts w:ascii="David" w:hAnsi="David"/>
          <w:color w:val="080908"/>
          <w:rtl/>
        </w:rPr>
        <w:t xml:space="preserve"> </w:t>
      </w:r>
      <w:r w:rsidRPr="00A65AD2">
        <w:rPr>
          <w:rStyle w:val="ae"/>
          <w:rFonts w:ascii="David" w:hAnsi="David" w:hint="cs"/>
          <w:color w:val="080908"/>
          <w:rtl/>
        </w:rPr>
        <w:t>שבו</w:t>
      </w:r>
      <w:r w:rsidRPr="00A65AD2">
        <w:rPr>
          <w:rStyle w:val="ae"/>
          <w:rFonts w:ascii="David" w:hAnsi="David"/>
          <w:color w:val="080908"/>
          <w:rtl/>
        </w:rPr>
        <w:t xml:space="preserve"> </w:t>
      </w:r>
      <w:r w:rsidRPr="00A65AD2">
        <w:rPr>
          <w:rStyle w:val="ae"/>
          <w:rFonts w:ascii="David" w:hAnsi="David" w:hint="cs"/>
          <w:color w:val="080908"/>
          <w:rtl/>
        </w:rPr>
        <w:t>מס</w:t>
      </w:r>
      <w:r w:rsidRPr="00A65AD2">
        <w:rPr>
          <w:rStyle w:val="ae"/>
          <w:rFonts w:ascii="David" w:hAnsi="David"/>
          <w:color w:val="080908"/>
          <w:rtl/>
        </w:rPr>
        <w:t xml:space="preserve">' </w:t>
      </w:r>
      <w:r w:rsidRPr="00A65AD2">
        <w:rPr>
          <w:rStyle w:val="ae"/>
          <w:rFonts w:ascii="David" w:hAnsi="David" w:hint="cs"/>
          <w:color w:val="080908"/>
          <w:rtl/>
        </w:rPr>
        <w:t>הצעות</w:t>
      </w:r>
      <w:r w:rsidRPr="00A65AD2">
        <w:rPr>
          <w:rStyle w:val="ae"/>
          <w:rFonts w:ascii="David" w:hAnsi="David"/>
          <w:color w:val="080908"/>
          <w:rtl/>
        </w:rPr>
        <w:t xml:space="preserve"> </w:t>
      </w:r>
      <w:r w:rsidRPr="00A65AD2">
        <w:rPr>
          <w:rStyle w:val="ae"/>
          <w:rFonts w:ascii="David" w:hAnsi="David" w:hint="cs"/>
          <w:color w:val="080908"/>
          <w:rtl/>
        </w:rPr>
        <w:t>יקבלו</w:t>
      </w:r>
      <w:r w:rsidRPr="00A65AD2">
        <w:rPr>
          <w:rStyle w:val="ae"/>
          <w:rFonts w:ascii="David" w:hAnsi="David"/>
          <w:color w:val="080908"/>
          <w:rtl/>
        </w:rPr>
        <w:t xml:space="preserve"> </w:t>
      </w:r>
      <w:r w:rsidRPr="00A65AD2">
        <w:rPr>
          <w:rStyle w:val="ae"/>
          <w:rFonts w:ascii="David" w:hAnsi="David" w:hint="cs"/>
          <w:color w:val="080908"/>
          <w:rtl/>
        </w:rPr>
        <w:t>ציון</w:t>
      </w:r>
      <w:r w:rsidRPr="00A65AD2">
        <w:rPr>
          <w:rStyle w:val="ae"/>
          <w:rFonts w:ascii="David" w:hAnsi="David"/>
          <w:color w:val="080908"/>
          <w:rtl/>
        </w:rPr>
        <w:t xml:space="preserve"> </w:t>
      </w:r>
      <w:r w:rsidRPr="00A65AD2">
        <w:rPr>
          <w:rStyle w:val="ae"/>
          <w:rFonts w:ascii="David" w:hAnsi="David" w:hint="cs"/>
          <w:color w:val="080908"/>
          <w:rtl/>
        </w:rPr>
        <w:t>משוקלל</w:t>
      </w:r>
      <w:r w:rsidRPr="00A65AD2">
        <w:rPr>
          <w:rStyle w:val="ae"/>
          <w:rFonts w:ascii="David" w:hAnsi="David"/>
          <w:color w:val="080908"/>
          <w:rtl/>
        </w:rPr>
        <w:t xml:space="preserve"> </w:t>
      </w:r>
      <w:r w:rsidRPr="00A65AD2">
        <w:rPr>
          <w:rStyle w:val="ae"/>
          <w:rFonts w:ascii="David" w:hAnsi="David" w:hint="cs"/>
          <w:color w:val="080908"/>
          <w:rtl/>
        </w:rPr>
        <w:t>זהה</w:t>
      </w:r>
      <w:r w:rsidRPr="00A65AD2">
        <w:rPr>
          <w:rStyle w:val="ae"/>
          <w:rFonts w:ascii="David" w:hAnsi="David"/>
          <w:color w:val="080908"/>
          <w:rtl/>
        </w:rPr>
        <w:t xml:space="preserve">, </w:t>
      </w:r>
      <w:r w:rsidRPr="00A65AD2">
        <w:rPr>
          <w:rStyle w:val="ae"/>
          <w:rFonts w:ascii="David" w:hAnsi="David" w:hint="cs"/>
          <w:color w:val="080908"/>
          <w:rtl/>
        </w:rPr>
        <w:t>יעדיף</w:t>
      </w:r>
      <w:r w:rsidRPr="00A65AD2">
        <w:rPr>
          <w:rStyle w:val="ae"/>
          <w:rFonts w:ascii="David" w:hAnsi="David"/>
          <w:color w:val="080908"/>
          <w:rtl/>
        </w:rPr>
        <w:t xml:space="preserve"> </w:t>
      </w:r>
      <w:r w:rsidRPr="00A65AD2">
        <w:rPr>
          <w:rStyle w:val="ae"/>
          <w:rFonts w:ascii="David" w:hAnsi="David" w:hint="cs"/>
          <w:color w:val="080908"/>
          <w:rtl/>
        </w:rPr>
        <w:t>המשרד</w:t>
      </w:r>
      <w:r w:rsidRPr="00A65AD2">
        <w:rPr>
          <w:rStyle w:val="ae"/>
          <w:rFonts w:ascii="David" w:hAnsi="David"/>
          <w:color w:val="080908"/>
          <w:rtl/>
        </w:rPr>
        <w:t xml:space="preserve"> </w:t>
      </w:r>
      <w:r w:rsidRPr="00A65AD2">
        <w:rPr>
          <w:rStyle w:val="ae"/>
          <w:rFonts w:ascii="David" w:hAnsi="David" w:hint="cs"/>
          <w:color w:val="080908"/>
          <w:rtl/>
        </w:rPr>
        <w:t>את</w:t>
      </w:r>
      <w:r w:rsidRPr="00A65AD2">
        <w:rPr>
          <w:rStyle w:val="ae"/>
          <w:rFonts w:ascii="David" w:hAnsi="David"/>
          <w:color w:val="080908"/>
          <w:rtl/>
        </w:rPr>
        <w:t xml:space="preserve"> </w:t>
      </w:r>
      <w:r w:rsidRPr="00A65AD2">
        <w:rPr>
          <w:rStyle w:val="ae"/>
          <w:rFonts w:ascii="David" w:hAnsi="David" w:hint="cs"/>
          <w:color w:val="080908"/>
          <w:rtl/>
        </w:rPr>
        <w:t>ההצעות</w:t>
      </w:r>
      <w:r w:rsidRPr="00A65AD2">
        <w:rPr>
          <w:rStyle w:val="ae"/>
          <w:rFonts w:ascii="David" w:hAnsi="David"/>
          <w:color w:val="080908"/>
          <w:rtl/>
        </w:rPr>
        <w:t xml:space="preserve"> </w:t>
      </w:r>
      <w:r w:rsidRPr="00A65AD2">
        <w:rPr>
          <w:rStyle w:val="ae"/>
          <w:rFonts w:ascii="David" w:hAnsi="David" w:hint="cs"/>
          <w:color w:val="080908"/>
          <w:rtl/>
        </w:rPr>
        <w:t>בעלות</w:t>
      </w:r>
      <w:r w:rsidRPr="00A65AD2">
        <w:rPr>
          <w:rStyle w:val="ae"/>
          <w:rFonts w:ascii="David" w:hAnsi="David"/>
          <w:color w:val="080908"/>
          <w:rtl/>
        </w:rPr>
        <w:t xml:space="preserve"> </w:t>
      </w:r>
      <w:r w:rsidRPr="00A65AD2">
        <w:rPr>
          <w:rStyle w:val="ae"/>
          <w:rFonts w:ascii="David" w:hAnsi="David" w:hint="cs"/>
          <w:color w:val="080908"/>
          <w:rtl/>
        </w:rPr>
        <w:t>ציון</w:t>
      </w:r>
      <w:r w:rsidRPr="00A65AD2">
        <w:rPr>
          <w:rStyle w:val="ae"/>
          <w:rFonts w:ascii="David" w:hAnsi="David"/>
          <w:color w:val="080908"/>
          <w:rtl/>
        </w:rPr>
        <w:t xml:space="preserve"> </w:t>
      </w:r>
      <w:r w:rsidRPr="00A65AD2">
        <w:rPr>
          <w:rStyle w:val="ae"/>
          <w:rFonts w:ascii="David" w:hAnsi="David" w:hint="cs"/>
          <w:color w:val="080908"/>
          <w:rtl/>
        </w:rPr>
        <w:t>האיכות</w:t>
      </w:r>
      <w:r w:rsidRPr="00A65AD2">
        <w:rPr>
          <w:rStyle w:val="ae"/>
          <w:rFonts w:ascii="David" w:hAnsi="David"/>
          <w:color w:val="080908"/>
          <w:rtl/>
        </w:rPr>
        <w:t xml:space="preserve"> </w:t>
      </w:r>
      <w:r w:rsidRPr="00A65AD2">
        <w:rPr>
          <w:rStyle w:val="ae"/>
          <w:rFonts w:ascii="David" w:hAnsi="David" w:hint="cs"/>
          <w:color w:val="080908"/>
          <w:rtl/>
        </w:rPr>
        <w:t>הגבוה</w:t>
      </w:r>
      <w:r w:rsidRPr="00A65AD2">
        <w:rPr>
          <w:rStyle w:val="ae"/>
          <w:rFonts w:ascii="David" w:hAnsi="David"/>
          <w:color w:val="080908"/>
          <w:rtl/>
        </w:rPr>
        <w:t xml:space="preserve"> </w:t>
      </w:r>
      <w:r w:rsidRPr="00A65AD2">
        <w:rPr>
          <w:rStyle w:val="ae"/>
          <w:rFonts w:ascii="David" w:hAnsi="David" w:hint="cs"/>
          <w:color w:val="080908"/>
          <w:rtl/>
        </w:rPr>
        <w:t>ביותר</w:t>
      </w:r>
      <w:r w:rsidR="0054690A" w:rsidRPr="00A65AD2">
        <w:rPr>
          <w:rStyle w:val="ae"/>
          <w:rFonts w:ascii="David" w:hAnsi="David" w:hint="cs"/>
          <w:color w:val="080908"/>
          <w:rtl/>
        </w:rPr>
        <w:t>.</w:t>
      </w:r>
      <w:r w:rsidRPr="00A65AD2">
        <w:rPr>
          <w:rStyle w:val="ae"/>
          <w:rFonts w:ascii="David" w:hAnsi="David"/>
          <w:color w:val="080908"/>
          <w:rtl/>
        </w:rPr>
        <w:t xml:space="preserve"> </w:t>
      </w:r>
    </w:p>
    <w:p w14:paraId="0CD36721" w14:textId="4E81B87E" w:rsidR="00BE722A" w:rsidRDefault="00BE722A" w:rsidP="00A65AD2">
      <w:pPr>
        <w:pStyle w:val="a8"/>
        <w:spacing w:line="360" w:lineRule="atLeast"/>
        <w:ind w:left="1224"/>
        <w:rPr>
          <w:rFonts w:ascii="David" w:hAnsi="David"/>
          <w:color w:val="080908"/>
          <w:sz w:val="24"/>
          <w:rtl/>
        </w:rPr>
      </w:pPr>
    </w:p>
    <w:p w14:paraId="618F9748" w14:textId="77777777" w:rsidR="00224DEC" w:rsidRPr="00A65AD2" w:rsidRDefault="00224DEC" w:rsidP="00A65AD2">
      <w:pPr>
        <w:pStyle w:val="a8"/>
        <w:spacing w:line="360" w:lineRule="atLeast"/>
        <w:ind w:left="1224"/>
        <w:rPr>
          <w:rFonts w:ascii="David" w:hAnsi="David"/>
          <w:color w:val="080908"/>
          <w:sz w:val="24"/>
          <w:rtl/>
        </w:rPr>
      </w:pPr>
    </w:p>
    <w:p w14:paraId="252814D0" w14:textId="77777777" w:rsidR="00BE722A" w:rsidRPr="00A65AD2" w:rsidRDefault="002C6DE8" w:rsidP="00A65AD2">
      <w:pPr>
        <w:pStyle w:val="-3"/>
        <w:spacing w:line="360" w:lineRule="atLeast"/>
        <w:ind w:left="1360" w:hanging="640"/>
        <w:rPr>
          <w:rFonts w:ascii="David" w:hAnsi="David"/>
          <w:color w:val="080908"/>
        </w:rPr>
      </w:pPr>
      <w:r w:rsidRPr="00A65AD2">
        <w:rPr>
          <w:rFonts w:ascii="David" w:hAnsi="David" w:hint="cs"/>
          <w:color w:val="080908"/>
          <w:rtl/>
        </w:rPr>
        <w:lastRenderedPageBreak/>
        <w:t>שלב</w:t>
      </w:r>
      <w:r w:rsidRPr="00A65AD2">
        <w:rPr>
          <w:rFonts w:ascii="David" w:hAnsi="David"/>
          <w:color w:val="080908"/>
          <w:rtl/>
        </w:rPr>
        <w:t xml:space="preserve"> </w:t>
      </w:r>
      <w:r w:rsidRPr="00A65AD2">
        <w:rPr>
          <w:rFonts w:ascii="David" w:hAnsi="David" w:hint="cs"/>
          <w:color w:val="080908"/>
          <w:rtl/>
        </w:rPr>
        <w:t>חמישי</w:t>
      </w:r>
      <w:r w:rsidR="0026453B" w:rsidRPr="00A65AD2">
        <w:rPr>
          <w:rFonts w:ascii="David" w:hAnsi="David"/>
          <w:color w:val="080908"/>
          <w:rtl/>
        </w:rPr>
        <w:t xml:space="preserve"> –</w:t>
      </w:r>
      <w:r w:rsidR="0026453B" w:rsidRPr="00A65AD2">
        <w:rPr>
          <w:rFonts w:ascii="David" w:hAnsi="David" w:hint="cs"/>
          <w:color w:val="080908"/>
          <w:rtl/>
        </w:rPr>
        <w:t xml:space="preserve"> </w:t>
      </w:r>
      <w:r w:rsidRPr="00A65AD2">
        <w:rPr>
          <w:rFonts w:ascii="David" w:hAnsi="David" w:hint="cs"/>
          <w:color w:val="080908"/>
          <w:rtl/>
        </w:rPr>
        <w:t>סיכום</w:t>
      </w:r>
      <w:r w:rsidRPr="00A65AD2">
        <w:rPr>
          <w:rFonts w:ascii="David" w:hAnsi="David"/>
          <w:color w:val="080908"/>
          <w:rtl/>
        </w:rPr>
        <w:t xml:space="preserve"> </w:t>
      </w:r>
      <w:r w:rsidRPr="00A65AD2">
        <w:rPr>
          <w:rFonts w:ascii="David" w:hAnsi="David" w:hint="cs"/>
          <w:color w:val="080908"/>
          <w:rtl/>
        </w:rPr>
        <w:t>הציונים</w:t>
      </w:r>
      <w:r w:rsidRPr="00A65AD2">
        <w:rPr>
          <w:rFonts w:ascii="David" w:hAnsi="David"/>
          <w:color w:val="080908"/>
          <w:rtl/>
        </w:rPr>
        <w:t xml:space="preserve"> </w:t>
      </w:r>
      <w:r w:rsidRPr="00A65AD2">
        <w:rPr>
          <w:rFonts w:ascii="David" w:hAnsi="David" w:hint="cs"/>
          <w:color w:val="080908"/>
          <w:rtl/>
        </w:rPr>
        <w:t>ובחירת</w:t>
      </w:r>
      <w:r w:rsidRPr="00A65AD2">
        <w:rPr>
          <w:rFonts w:ascii="David" w:hAnsi="David"/>
          <w:color w:val="080908"/>
          <w:rtl/>
        </w:rPr>
        <w:t xml:space="preserve"> </w:t>
      </w:r>
      <w:r w:rsidRPr="00A65AD2">
        <w:rPr>
          <w:rFonts w:ascii="David" w:hAnsi="David" w:hint="cs"/>
          <w:color w:val="080908"/>
          <w:rtl/>
        </w:rPr>
        <w:t>זוכה</w:t>
      </w:r>
      <w:r w:rsidRPr="00A65AD2">
        <w:rPr>
          <w:rFonts w:ascii="David" w:hAnsi="David"/>
          <w:color w:val="080908"/>
          <w:rtl/>
        </w:rPr>
        <w:t xml:space="preserve"> </w:t>
      </w:r>
    </w:p>
    <w:p w14:paraId="0DB32F68" w14:textId="77777777" w:rsidR="00F8559C" w:rsidRPr="00A65AD2" w:rsidRDefault="002C6DE8" w:rsidP="00A65AD2">
      <w:pPr>
        <w:pStyle w:val="a8"/>
        <w:spacing w:line="360" w:lineRule="atLeast"/>
        <w:ind w:left="1360"/>
        <w:rPr>
          <w:rFonts w:ascii="David" w:hAnsi="David"/>
          <w:color w:val="080908"/>
          <w:sz w:val="24"/>
          <w:rtl/>
        </w:rPr>
      </w:pPr>
      <w:r w:rsidRPr="00A65AD2">
        <w:rPr>
          <w:rFonts w:ascii="David" w:hAnsi="David" w:hint="cs"/>
          <w:color w:val="080908"/>
          <w:sz w:val="24"/>
          <w:rtl/>
        </w:rPr>
        <w:t>לאחר</w:t>
      </w:r>
      <w:r w:rsidRPr="00A65AD2">
        <w:rPr>
          <w:rFonts w:ascii="David" w:hAnsi="David"/>
          <w:color w:val="080908"/>
          <w:sz w:val="24"/>
          <w:rtl/>
        </w:rPr>
        <w:t xml:space="preserve"> </w:t>
      </w:r>
      <w:r w:rsidRPr="00A65AD2">
        <w:rPr>
          <w:rFonts w:ascii="David" w:hAnsi="David" w:hint="cs"/>
          <w:color w:val="080908"/>
          <w:sz w:val="24"/>
          <w:rtl/>
        </w:rPr>
        <w:t>ביצוע</w:t>
      </w:r>
      <w:r w:rsidRPr="00A65AD2">
        <w:rPr>
          <w:rFonts w:ascii="David" w:hAnsi="David"/>
          <w:color w:val="080908"/>
          <w:sz w:val="24"/>
          <w:rtl/>
        </w:rPr>
        <w:t xml:space="preserve"> </w:t>
      </w:r>
      <w:r w:rsidRPr="00A65AD2">
        <w:rPr>
          <w:rFonts w:ascii="David" w:hAnsi="David" w:hint="cs"/>
          <w:color w:val="080908"/>
          <w:sz w:val="24"/>
          <w:rtl/>
        </w:rPr>
        <w:t>השלבים</w:t>
      </w:r>
      <w:r w:rsidRPr="00A65AD2">
        <w:rPr>
          <w:rFonts w:ascii="David" w:hAnsi="David"/>
          <w:color w:val="080908"/>
          <w:sz w:val="24"/>
          <w:rtl/>
        </w:rPr>
        <w:t xml:space="preserve"> </w:t>
      </w:r>
      <w:r w:rsidRPr="00A65AD2">
        <w:rPr>
          <w:rFonts w:ascii="David" w:hAnsi="David" w:hint="cs"/>
          <w:color w:val="080908"/>
          <w:sz w:val="24"/>
          <w:rtl/>
        </w:rPr>
        <w:t>כאמור</w:t>
      </w:r>
      <w:r w:rsidRPr="00A65AD2">
        <w:rPr>
          <w:rFonts w:ascii="David" w:hAnsi="David"/>
          <w:color w:val="080908"/>
          <w:sz w:val="24"/>
          <w:rtl/>
        </w:rPr>
        <w:t xml:space="preserve">, </w:t>
      </w:r>
      <w:r w:rsidRPr="00A65AD2">
        <w:rPr>
          <w:rFonts w:ascii="David" w:hAnsi="David" w:hint="cs"/>
          <w:color w:val="080908"/>
          <w:sz w:val="24"/>
          <w:rtl/>
        </w:rPr>
        <w:t>ישוקלל</w:t>
      </w:r>
      <w:r w:rsidRPr="00A65AD2">
        <w:rPr>
          <w:rFonts w:ascii="David" w:hAnsi="David"/>
          <w:color w:val="080908"/>
          <w:sz w:val="24"/>
          <w:rtl/>
        </w:rPr>
        <w:t xml:space="preserve"> </w:t>
      </w:r>
      <w:r w:rsidRPr="00A65AD2">
        <w:rPr>
          <w:rFonts w:ascii="David" w:hAnsi="David" w:hint="cs"/>
          <w:color w:val="080908"/>
          <w:sz w:val="24"/>
          <w:rtl/>
        </w:rPr>
        <w:t>הניקוד</w:t>
      </w:r>
      <w:r w:rsidRPr="00A65AD2">
        <w:rPr>
          <w:rFonts w:ascii="David" w:hAnsi="David"/>
          <w:color w:val="080908"/>
          <w:sz w:val="24"/>
          <w:rtl/>
        </w:rPr>
        <w:t xml:space="preserve"> </w:t>
      </w:r>
      <w:r w:rsidRPr="00A65AD2">
        <w:rPr>
          <w:rFonts w:ascii="David" w:hAnsi="David" w:hint="cs"/>
          <w:color w:val="080908"/>
          <w:sz w:val="24"/>
          <w:rtl/>
        </w:rPr>
        <w:t>בכל</w:t>
      </w:r>
      <w:r w:rsidRPr="00A65AD2">
        <w:rPr>
          <w:rFonts w:ascii="David" w:hAnsi="David"/>
          <w:color w:val="080908"/>
          <w:sz w:val="24"/>
          <w:rtl/>
        </w:rPr>
        <w:t xml:space="preserve"> </w:t>
      </w:r>
      <w:r w:rsidRPr="00A65AD2">
        <w:rPr>
          <w:rFonts w:ascii="David" w:hAnsi="David" w:hint="cs"/>
          <w:color w:val="080908"/>
          <w:sz w:val="24"/>
          <w:rtl/>
        </w:rPr>
        <w:t>השלבים</w:t>
      </w:r>
      <w:r w:rsidRPr="00A65AD2">
        <w:rPr>
          <w:rFonts w:ascii="David" w:hAnsi="David"/>
          <w:color w:val="080908"/>
          <w:sz w:val="24"/>
          <w:rtl/>
        </w:rPr>
        <w:t xml:space="preserve"> </w:t>
      </w:r>
      <w:r w:rsidRPr="00A65AD2">
        <w:rPr>
          <w:rFonts w:ascii="David" w:hAnsi="David" w:hint="cs"/>
          <w:color w:val="080908"/>
          <w:sz w:val="24"/>
          <w:rtl/>
        </w:rPr>
        <w:t>יחדיו</w:t>
      </w:r>
      <w:r w:rsidRPr="00A65AD2">
        <w:rPr>
          <w:rFonts w:ascii="David" w:hAnsi="David"/>
          <w:color w:val="080908"/>
          <w:sz w:val="24"/>
          <w:rtl/>
        </w:rPr>
        <w:t xml:space="preserve">. </w:t>
      </w:r>
      <w:r w:rsidRPr="00A65AD2">
        <w:rPr>
          <w:rFonts w:ascii="David" w:hAnsi="David" w:hint="cs"/>
          <w:color w:val="080908"/>
          <w:sz w:val="24"/>
          <w:rtl/>
        </w:rPr>
        <w:t>ההצעה</w:t>
      </w:r>
      <w:r w:rsidRPr="00A65AD2">
        <w:rPr>
          <w:rFonts w:ascii="David" w:hAnsi="David"/>
          <w:color w:val="080908"/>
          <w:sz w:val="24"/>
          <w:rtl/>
        </w:rPr>
        <w:t xml:space="preserve"> </w:t>
      </w:r>
      <w:r w:rsidRPr="00A65AD2">
        <w:rPr>
          <w:rFonts w:ascii="David" w:hAnsi="David" w:hint="cs"/>
          <w:color w:val="080908"/>
          <w:sz w:val="24"/>
          <w:rtl/>
        </w:rPr>
        <w:t>בעלת</w:t>
      </w:r>
      <w:r w:rsidRPr="00A65AD2">
        <w:rPr>
          <w:rFonts w:ascii="David" w:hAnsi="David"/>
          <w:color w:val="080908"/>
          <w:sz w:val="24"/>
          <w:rtl/>
        </w:rPr>
        <w:t xml:space="preserve"> </w:t>
      </w:r>
      <w:r w:rsidRPr="00A65AD2">
        <w:rPr>
          <w:rFonts w:ascii="David" w:hAnsi="David" w:hint="cs"/>
          <w:color w:val="080908"/>
          <w:sz w:val="24"/>
          <w:rtl/>
        </w:rPr>
        <w:t>הניקוד</w:t>
      </w:r>
      <w:r w:rsidRPr="00A65AD2">
        <w:rPr>
          <w:rFonts w:ascii="David" w:hAnsi="David"/>
          <w:color w:val="080908"/>
          <w:sz w:val="24"/>
          <w:rtl/>
        </w:rPr>
        <w:t xml:space="preserve"> </w:t>
      </w:r>
      <w:r w:rsidRPr="00A65AD2">
        <w:rPr>
          <w:rFonts w:ascii="David" w:hAnsi="David" w:hint="cs"/>
          <w:color w:val="080908"/>
          <w:sz w:val="24"/>
          <w:rtl/>
        </w:rPr>
        <w:t>המצטבר</w:t>
      </w:r>
      <w:r w:rsidRPr="00A65AD2">
        <w:rPr>
          <w:rFonts w:ascii="David" w:hAnsi="David"/>
          <w:color w:val="080908"/>
          <w:sz w:val="24"/>
          <w:rtl/>
        </w:rPr>
        <w:t xml:space="preserve"> </w:t>
      </w:r>
      <w:r w:rsidRPr="00A65AD2">
        <w:rPr>
          <w:rFonts w:ascii="David" w:hAnsi="David" w:hint="cs"/>
          <w:color w:val="080908"/>
          <w:sz w:val="24"/>
          <w:rtl/>
        </w:rPr>
        <w:t>הגבוה</w:t>
      </w:r>
      <w:r w:rsidRPr="00A65AD2">
        <w:rPr>
          <w:rFonts w:ascii="David" w:hAnsi="David"/>
          <w:color w:val="080908"/>
          <w:sz w:val="24"/>
          <w:rtl/>
        </w:rPr>
        <w:t xml:space="preserve"> </w:t>
      </w:r>
      <w:r w:rsidRPr="00A65AD2">
        <w:rPr>
          <w:rFonts w:ascii="David" w:hAnsi="David" w:hint="cs"/>
          <w:color w:val="080908"/>
          <w:sz w:val="24"/>
          <w:rtl/>
        </w:rPr>
        <w:t>ביותר</w:t>
      </w:r>
      <w:r w:rsidRPr="00A65AD2">
        <w:rPr>
          <w:rFonts w:ascii="David" w:hAnsi="David"/>
          <w:color w:val="080908"/>
          <w:sz w:val="24"/>
          <w:rtl/>
        </w:rPr>
        <w:t xml:space="preserve">, </w:t>
      </w:r>
      <w:r w:rsidRPr="00A65AD2">
        <w:rPr>
          <w:rFonts w:ascii="David" w:hAnsi="David" w:hint="cs"/>
          <w:color w:val="080908"/>
          <w:sz w:val="24"/>
          <w:rtl/>
        </w:rPr>
        <w:t>בכפוף</w:t>
      </w:r>
      <w:r w:rsidRPr="00A65AD2">
        <w:rPr>
          <w:rFonts w:ascii="David" w:hAnsi="David"/>
          <w:color w:val="080908"/>
          <w:sz w:val="24"/>
          <w:rtl/>
        </w:rPr>
        <w:t xml:space="preserve"> </w:t>
      </w:r>
      <w:r w:rsidRPr="00A65AD2">
        <w:rPr>
          <w:rFonts w:ascii="David" w:hAnsi="David" w:hint="cs"/>
          <w:color w:val="080908"/>
          <w:sz w:val="24"/>
          <w:rtl/>
        </w:rPr>
        <w:t>לאמור</w:t>
      </w:r>
      <w:r w:rsidRPr="00A65AD2">
        <w:rPr>
          <w:rFonts w:ascii="David" w:hAnsi="David"/>
          <w:color w:val="080908"/>
          <w:sz w:val="24"/>
          <w:rtl/>
        </w:rPr>
        <w:t xml:space="preserve"> </w:t>
      </w:r>
      <w:r w:rsidRPr="00A65AD2">
        <w:rPr>
          <w:rFonts w:ascii="David" w:hAnsi="David" w:hint="cs"/>
          <w:color w:val="080908"/>
          <w:sz w:val="24"/>
          <w:rtl/>
        </w:rPr>
        <w:t>בסעיף</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ובסעיף</w:t>
      </w:r>
      <w:r w:rsidRPr="00A65AD2">
        <w:rPr>
          <w:rFonts w:ascii="David" w:hAnsi="David"/>
          <w:color w:val="080908"/>
          <w:sz w:val="24"/>
          <w:rtl/>
        </w:rPr>
        <w:t xml:space="preserve">8.3 </w:t>
      </w:r>
      <w:r w:rsidRPr="00A65AD2">
        <w:rPr>
          <w:rFonts w:ascii="David" w:hAnsi="David" w:hint="cs"/>
          <w:color w:val="080908"/>
          <w:sz w:val="24"/>
          <w:rtl/>
        </w:rPr>
        <w:t>להלן</w:t>
      </w:r>
      <w:r w:rsidRPr="00A65AD2">
        <w:rPr>
          <w:rFonts w:ascii="David" w:hAnsi="David"/>
          <w:color w:val="080908"/>
          <w:sz w:val="24"/>
          <w:rtl/>
        </w:rPr>
        <w:t xml:space="preserve">, </w:t>
      </w:r>
      <w:r w:rsidRPr="00A65AD2">
        <w:rPr>
          <w:rStyle w:val="ae"/>
          <w:rFonts w:ascii="David" w:hAnsi="David" w:hint="cs"/>
          <w:color w:val="080908"/>
          <w:rtl/>
        </w:rPr>
        <w:t>תיקבע</w:t>
      </w:r>
      <w:r w:rsidRPr="00A65AD2">
        <w:rPr>
          <w:rStyle w:val="ae"/>
          <w:rFonts w:ascii="David" w:hAnsi="David"/>
          <w:color w:val="080908"/>
          <w:rtl/>
        </w:rPr>
        <w:t xml:space="preserve"> </w:t>
      </w:r>
      <w:r w:rsidRPr="00A65AD2">
        <w:rPr>
          <w:rStyle w:val="ae"/>
          <w:rFonts w:ascii="David" w:hAnsi="David" w:hint="cs"/>
          <w:color w:val="080908"/>
          <w:rtl/>
        </w:rPr>
        <w:t>כהצעה</w:t>
      </w:r>
      <w:r w:rsidRPr="00A65AD2">
        <w:rPr>
          <w:rStyle w:val="ae"/>
          <w:rFonts w:ascii="David" w:hAnsi="David"/>
          <w:color w:val="080908"/>
          <w:rtl/>
        </w:rPr>
        <w:t xml:space="preserve"> </w:t>
      </w:r>
      <w:r w:rsidRPr="00A65AD2">
        <w:rPr>
          <w:rStyle w:val="ae"/>
          <w:rFonts w:ascii="David" w:hAnsi="David" w:hint="cs"/>
          <w:color w:val="080908"/>
          <w:rtl/>
        </w:rPr>
        <w:t>הזוכה</w:t>
      </w:r>
      <w:r w:rsidRPr="00A65AD2">
        <w:rPr>
          <w:rFonts w:ascii="David" w:hAnsi="David"/>
          <w:b/>
          <w:bCs/>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שומר</w:t>
      </w:r>
      <w:r w:rsidRPr="00A65AD2">
        <w:rPr>
          <w:rFonts w:ascii="David" w:hAnsi="David"/>
          <w:color w:val="080908"/>
          <w:sz w:val="24"/>
          <w:rtl/>
        </w:rPr>
        <w:t xml:space="preserve"> </w:t>
      </w:r>
      <w:r w:rsidRPr="00A65AD2">
        <w:rPr>
          <w:rFonts w:ascii="David" w:hAnsi="David" w:hint="cs"/>
          <w:color w:val="080908"/>
          <w:sz w:val="24"/>
          <w:rtl/>
        </w:rPr>
        <w:t>לעצמו</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הזכות</w:t>
      </w:r>
      <w:r w:rsidRPr="00A65AD2">
        <w:rPr>
          <w:rFonts w:ascii="David" w:hAnsi="David"/>
          <w:color w:val="080908"/>
          <w:sz w:val="24"/>
          <w:rtl/>
        </w:rPr>
        <w:t xml:space="preserve"> </w:t>
      </w:r>
      <w:r w:rsidRPr="00A65AD2">
        <w:rPr>
          <w:rFonts w:ascii="David" w:hAnsi="David" w:hint="cs"/>
          <w:color w:val="080908"/>
          <w:sz w:val="24"/>
          <w:rtl/>
        </w:rPr>
        <w:t>לפצל</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הזכייה</w:t>
      </w:r>
      <w:r w:rsidRPr="00A65AD2">
        <w:rPr>
          <w:rFonts w:ascii="David" w:hAnsi="David"/>
          <w:color w:val="080908"/>
          <w:sz w:val="24"/>
          <w:rtl/>
        </w:rPr>
        <w:t xml:space="preserve"> </w:t>
      </w:r>
      <w:r w:rsidRPr="00A65AD2">
        <w:rPr>
          <w:rFonts w:ascii="David" w:hAnsi="David" w:hint="cs"/>
          <w:color w:val="080908"/>
          <w:sz w:val="24"/>
          <w:rtl/>
        </w:rPr>
        <w:t>בין</w:t>
      </w:r>
      <w:r w:rsidRPr="00A65AD2">
        <w:rPr>
          <w:rFonts w:ascii="David" w:hAnsi="David"/>
          <w:color w:val="080908"/>
          <w:sz w:val="24"/>
          <w:rtl/>
        </w:rPr>
        <w:t xml:space="preserve"> </w:t>
      </w:r>
      <w:r w:rsidRPr="00A65AD2">
        <w:rPr>
          <w:rFonts w:ascii="David" w:hAnsi="David" w:hint="cs"/>
          <w:color w:val="080908"/>
          <w:sz w:val="24"/>
          <w:rtl/>
        </w:rPr>
        <w:t>עד</w:t>
      </w:r>
      <w:r w:rsidRPr="00A65AD2">
        <w:rPr>
          <w:rFonts w:ascii="David" w:hAnsi="David"/>
          <w:color w:val="080908"/>
          <w:sz w:val="24"/>
          <w:rtl/>
        </w:rPr>
        <w:t xml:space="preserve"> </w:t>
      </w:r>
      <w:r w:rsidR="002033B0" w:rsidRPr="001A30CC">
        <w:rPr>
          <w:rFonts w:hint="cs"/>
          <w:rtl/>
        </w:rPr>
        <w:t>10</w:t>
      </w:r>
      <w:r w:rsidR="002033B0" w:rsidRPr="00A65AD2">
        <w:rPr>
          <w:rFonts w:ascii="David" w:hAnsi="David" w:hint="cs"/>
          <w:color w:val="080908"/>
          <w:sz w:val="24"/>
          <w:shd w:val="clear" w:color="auto" w:fill="DBE5F1" w:themeFill="accent1" w:themeFillTint="33"/>
          <w:rtl/>
        </w:rPr>
        <w:t xml:space="preserve"> </w:t>
      </w:r>
      <w:r w:rsidRPr="00A65AD2">
        <w:rPr>
          <w:rFonts w:ascii="David" w:hAnsi="David" w:hint="cs"/>
          <w:color w:val="080908"/>
          <w:sz w:val="24"/>
          <w:rtl/>
        </w:rPr>
        <w:t>זוכים</w:t>
      </w:r>
      <w:r w:rsidRPr="00A65AD2">
        <w:rPr>
          <w:rFonts w:ascii="David" w:hAnsi="David"/>
          <w:color w:val="080908"/>
          <w:sz w:val="24"/>
          <w:rtl/>
        </w:rPr>
        <w:t xml:space="preserve">, </w:t>
      </w:r>
      <w:r w:rsidRPr="00A65AD2">
        <w:rPr>
          <w:rFonts w:ascii="David" w:hAnsi="David" w:hint="cs"/>
          <w:color w:val="080908"/>
          <w:sz w:val="24"/>
          <w:rtl/>
        </w:rPr>
        <w:t>אשר</w:t>
      </w:r>
      <w:r w:rsidRPr="00A65AD2">
        <w:rPr>
          <w:rFonts w:ascii="David" w:hAnsi="David"/>
          <w:color w:val="080908"/>
          <w:sz w:val="24"/>
          <w:rtl/>
        </w:rPr>
        <w:t xml:space="preserve"> </w:t>
      </w:r>
      <w:r w:rsidRPr="00A65AD2">
        <w:rPr>
          <w:rFonts w:ascii="David" w:hAnsi="David" w:hint="cs"/>
          <w:color w:val="080908"/>
          <w:sz w:val="24"/>
          <w:rtl/>
        </w:rPr>
        <w:t>קיבלו</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הציונים</w:t>
      </w:r>
      <w:r w:rsidRPr="00A65AD2">
        <w:rPr>
          <w:rFonts w:ascii="David" w:hAnsi="David"/>
          <w:color w:val="080908"/>
          <w:sz w:val="24"/>
          <w:rtl/>
        </w:rPr>
        <w:t xml:space="preserve"> </w:t>
      </w:r>
      <w:r w:rsidRPr="00A65AD2">
        <w:rPr>
          <w:rFonts w:ascii="David" w:hAnsi="David" w:hint="cs"/>
          <w:color w:val="080908"/>
          <w:sz w:val="24"/>
          <w:rtl/>
        </w:rPr>
        <w:t>המשוקללים</w:t>
      </w:r>
      <w:r w:rsidRPr="00A65AD2">
        <w:rPr>
          <w:rFonts w:ascii="David" w:hAnsi="David"/>
          <w:color w:val="080908"/>
          <w:sz w:val="24"/>
          <w:rtl/>
        </w:rPr>
        <w:t xml:space="preserve"> </w:t>
      </w:r>
      <w:r w:rsidRPr="00A65AD2">
        <w:rPr>
          <w:rFonts w:ascii="David" w:hAnsi="David" w:hint="cs"/>
          <w:color w:val="080908"/>
          <w:sz w:val="24"/>
          <w:rtl/>
        </w:rPr>
        <w:t>הגבוהים</w:t>
      </w:r>
      <w:r w:rsidRPr="00A65AD2">
        <w:rPr>
          <w:rFonts w:ascii="David" w:hAnsi="David"/>
          <w:color w:val="080908"/>
          <w:sz w:val="24"/>
          <w:rtl/>
        </w:rPr>
        <w:t xml:space="preserve"> </w:t>
      </w:r>
      <w:r w:rsidRPr="00A65AD2">
        <w:rPr>
          <w:rFonts w:ascii="David" w:hAnsi="David" w:hint="cs"/>
          <w:color w:val="080908"/>
          <w:sz w:val="24"/>
          <w:rtl/>
        </w:rPr>
        <w:t>ביותר</w:t>
      </w:r>
      <w:r w:rsidRPr="00A65AD2">
        <w:rPr>
          <w:rFonts w:ascii="David" w:hAnsi="David"/>
          <w:color w:val="080908"/>
          <w:sz w:val="24"/>
          <w:rtl/>
        </w:rPr>
        <w:t xml:space="preserve"> </w:t>
      </w:r>
      <w:r w:rsidRPr="00A65AD2">
        <w:rPr>
          <w:rFonts w:ascii="David" w:hAnsi="David" w:hint="cs"/>
          <w:color w:val="080908"/>
          <w:sz w:val="24"/>
          <w:rtl/>
        </w:rPr>
        <w:t>בין</w:t>
      </w:r>
      <w:r w:rsidRPr="00A65AD2">
        <w:rPr>
          <w:rFonts w:ascii="David" w:hAnsi="David"/>
          <w:color w:val="080908"/>
          <w:sz w:val="24"/>
          <w:rtl/>
        </w:rPr>
        <w:t xml:space="preserve"> </w:t>
      </w:r>
      <w:r w:rsidRPr="00A65AD2">
        <w:rPr>
          <w:rFonts w:ascii="David" w:hAnsi="David" w:hint="cs"/>
          <w:color w:val="080908"/>
          <w:sz w:val="24"/>
          <w:rtl/>
        </w:rPr>
        <w:t>ההצעות</w:t>
      </w:r>
      <w:r w:rsidRPr="00A65AD2">
        <w:rPr>
          <w:rFonts w:ascii="David" w:hAnsi="David"/>
          <w:color w:val="080908"/>
          <w:sz w:val="24"/>
          <w:rtl/>
        </w:rPr>
        <w:t xml:space="preserve"> </w:t>
      </w:r>
    </w:p>
    <w:p w14:paraId="4231B1AF" w14:textId="6386D9B8" w:rsidR="002C6DE8" w:rsidRPr="00A65AD2" w:rsidRDefault="002C6DE8" w:rsidP="001A30CC">
      <w:pPr>
        <w:pStyle w:val="a8"/>
        <w:spacing w:line="360" w:lineRule="atLeast"/>
        <w:ind w:left="1360"/>
        <w:rPr>
          <w:rFonts w:ascii="David" w:hAnsi="David"/>
          <w:color w:val="080908"/>
          <w:sz w:val="24"/>
          <w:rtl/>
        </w:rPr>
      </w:pPr>
      <w:r w:rsidRPr="00A65AD2">
        <w:rPr>
          <w:rFonts w:ascii="David" w:hAnsi="David" w:hint="cs"/>
          <w:color w:val="080908"/>
          <w:sz w:val="24"/>
          <w:rtl/>
        </w:rPr>
        <w:t>יובהר</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אינו</w:t>
      </w:r>
      <w:r w:rsidRPr="00A65AD2">
        <w:rPr>
          <w:rFonts w:ascii="David" w:hAnsi="David"/>
          <w:color w:val="080908"/>
          <w:sz w:val="24"/>
          <w:rtl/>
        </w:rPr>
        <w:t xml:space="preserve"> </w:t>
      </w:r>
      <w:r w:rsidRPr="00A65AD2">
        <w:rPr>
          <w:rFonts w:ascii="David" w:hAnsi="David" w:hint="cs"/>
          <w:color w:val="080908"/>
          <w:sz w:val="24"/>
          <w:rtl/>
        </w:rPr>
        <w:t>מתחייב</w:t>
      </w:r>
      <w:r w:rsidRPr="00A65AD2">
        <w:rPr>
          <w:rFonts w:ascii="David" w:hAnsi="David"/>
          <w:color w:val="080908"/>
          <w:sz w:val="24"/>
          <w:rtl/>
        </w:rPr>
        <w:t xml:space="preserve"> </w:t>
      </w:r>
      <w:r w:rsidRPr="00A65AD2">
        <w:rPr>
          <w:rFonts w:ascii="David" w:hAnsi="David" w:hint="cs"/>
          <w:color w:val="080908"/>
          <w:sz w:val="24"/>
          <w:rtl/>
        </w:rPr>
        <w:t>לחלק</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מתן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באופן</w:t>
      </w:r>
      <w:r w:rsidRPr="00A65AD2">
        <w:rPr>
          <w:rFonts w:ascii="David" w:hAnsi="David"/>
          <w:color w:val="080908"/>
          <w:sz w:val="24"/>
          <w:rtl/>
        </w:rPr>
        <w:t xml:space="preserve"> </w:t>
      </w:r>
      <w:r w:rsidRPr="00A65AD2">
        <w:rPr>
          <w:rFonts w:ascii="David" w:hAnsi="David" w:hint="cs"/>
          <w:color w:val="080908"/>
          <w:sz w:val="24"/>
          <w:rtl/>
        </w:rPr>
        <w:t>שווה</w:t>
      </w:r>
      <w:r w:rsidRPr="00A65AD2">
        <w:rPr>
          <w:rFonts w:ascii="David" w:hAnsi="David"/>
          <w:color w:val="080908"/>
          <w:sz w:val="24"/>
          <w:rtl/>
        </w:rPr>
        <w:t xml:space="preserve"> </w:t>
      </w:r>
      <w:r w:rsidRPr="00A65AD2">
        <w:rPr>
          <w:rFonts w:ascii="David" w:hAnsi="David" w:hint="cs"/>
          <w:color w:val="080908"/>
          <w:sz w:val="24"/>
          <w:rtl/>
        </w:rPr>
        <w:t>בין</w:t>
      </w:r>
      <w:r w:rsidRPr="00A65AD2">
        <w:rPr>
          <w:rFonts w:ascii="David" w:hAnsi="David"/>
          <w:color w:val="080908"/>
          <w:sz w:val="24"/>
          <w:rtl/>
        </w:rPr>
        <w:t xml:space="preserve"> </w:t>
      </w:r>
      <w:r w:rsidRPr="00A65AD2">
        <w:rPr>
          <w:rFonts w:ascii="David" w:hAnsi="David" w:hint="cs"/>
          <w:color w:val="080908"/>
          <w:sz w:val="24"/>
          <w:rtl/>
        </w:rPr>
        <w:t>הזוכים</w:t>
      </w:r>
      <w:r w:rsidRPr="00A65AD2">
        <w:rPr>
          <w:rFonts w:ascii="David" w:hAnsi="David"/>
          <w:color w:val="080908"/>
          <w:sz w:val="24"/>
          <w:rtl/>
        </w:rPr>
        <w:t xml:space="preserve"> </w:t>
      </w:r>
      <w:r w:rsidRPr="00A65AD2">
        <w:rPr>
          <w:rFonts w:ascii="David" w:hAnsi="David" w:hint="cs"/>
          <w:color w:val="080908"/>
          <w:sz w:val="24"/>
          <w:rtl/>
        </w:rPr>
        <w:t>שייבחרו</w:t>
      </w:r>
      <w:r w:rsidRPr="00A65AD2">
        <w:rPr>
          <w:rFonts w:ascii="David" w:hAnsi="David"/>
          <w:color w:val="080908"/>
          <w:sz w:val="24"/>
          <w:rtl/>
        </w:rPr>
        <w:t xml:space="preserve"> </w:t>
      </w:r>
      <w:r w:rsidRPr="00A65AD2">
        <w:rPr>
          <w:rFonts w:ascii="David" w:hAnsi="David" w:hint="cs"/>
          <w:color w:val="080908"/>
          <w:sz w:val="24"/>
          <w:rtl/>
        </w:rPr>
        <w:t>וחלוקת</w:t>
      </w:r>
      <w:r w:rsidRPr="00A65AD2">
        <w:rPr>
          <w:rFonts w:ascii="David" w:hAnsi="David"/>
          <w:color w:val="080908"/>
          <w:sz w:val="24"/>
          <w:rtl/>
        </w:rPr>
        <w:t xml:space="preserve"> </w:t>
      </w:r>
      <w:r w:rsidRPr="00A65AD2">
        <w:rPr>
          <w:rFonts w:ascii="David" w:hAnsi="David" w:hint="cs"/>
          <w:color w:val="080908"/>
          <w:sz w:val="24"/>
          <w:rtl/>
        </w:rPr>
        <w:t>העבודה</w:t>
      </w:r>
      <w:r w:rsidRPr="00A65AD2">
        <w:rPr>
          <w:rFonts w:ascii="David" w:hAnsi="David"/>
          <w:color w:val="080908"/>
          <w:sz w:val="24"/>
          <w:rtl/>
        </w:rPr>
        <w:t xml:space="preserve"> </w:t>
      </w:r>
      <w:r w:rsidRPr="00A65AD2">
        <w:rPr>
          <w:rFonts w:ascii="David" w:hAnsi="David" w:hint="cs"/>
          <w:color w:val="080908"/>
          <w:sz w:val="24"/>
          <w:rtl/>
        </w:rPr>
        <w:t>תעשה</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פי</w:t>
      </w:r>
      <w:r w:rsidRPr="00A65AD2">
        <w:rPr>
          <w:rFonts w:ascii="David" w:hAnsi="David"/>
          <w:color w:val="080908"/>
          <w:sz w:val="24"/>
          <w:rtl/>
        </w:rPr>
        <w:t xml:space="preserve"> </w:t>
      </w:r>
      <w:r w:rsidRPr="00A65AD2">
        <w:rPr>
          <w:rFonts w:ascii="David" w:hAnsi="David" w:hint="cs"/>
          <w:color w:val="080908"/>
          <w:sz w:val="24"/>
          <w:rtl/>
        </w:rPr>
        <w:t>שקול</w:t>
      </w:r>
      <w:r w:rsidRPr="00A65AD2">
        <w:rPr>
          <w:rFonts w:ascii="David" w:hAnsi="David"/>
          <w:color w:val="080908"/>
          <w:sz w:val="24"/>
          <w:rtl/>
        </w:rPr>
        <w:t xml:space="preserve"> </w:t>
      </w:r>
      <w:r w:rsidRPr="00A65AD2">
        <w:rPr>
          <w:rFonts w:ascii="David" w:hAnsi="David" w:hint="cs"/>
          <w:color w:val="080908"/>
          <w:sz w:val="24"/>
          <w:rtl/>
        </w:rPr>
        <w:t>דעתו</w:t>
      </w:r>
      <w:r w:rsidRPr="00A65AD2">
        <w:rPr>
          <w:rFonts w:ascii="David" w:hAnsi="David"/>
          <w:color w:val="080908"/>
          <w:sz w:val="24"/>
          <w:rtl/>
        </w:rPr>
        <w:t xml:space="preserve"> </w:t>
      </w:r>
      <w:r w:rsidRPr="00A65AD2">
        <w:rPr>
          <w:rFonts w:ascii="David" w:hAnsi="David" w:hint="cs"/>
          <w:color w:val="080908"/>
          <w:sz w:val="24"/>
          <w:rtl/>
        </w:rPr>
        <w:t>הבלעדי</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בין</w:t>
      </w:r>
      <w:r w:rsidRPr="00A65AD2">
        <w:rPr>
          <w:rFonts w:ascii="David" w:hAnsi="David"/>
          <w:color w:val="080908"/>
          <w:sz w:val="24"/>
          <w:rtl/>
        </w:rPr>
        <w:t xml:space="preserve"> </w:t>
      </w:r>
      <w:r w:rsidRPr="00A65AD2">
        <w:rPr>
          <w:rFonts w:ascii="David" w:hAnsi="David" w:hint="cs"/>
          <w:color w:val="080908"/>
          <w:sz w:val="24"/>
          <w:rtl/>
        </w:rPr>
        <w:t>היתר</w:t>
      </w:r>
      <w:r w:rsidRPr="00A65AD2">
        <w:rPr>
          <w:rFonts w:ascii="David" w:hAnsi="David"/>
          <w:color w:val="080908"/>
          <w:sz w:val="24"/>
          <w:rtl/>
        </w:rPr>
        <w:t xml:space="preserve"> </w:t>
      </w:r>
      <w:r w:rsidRPr="00A65AD2">
        <w:rPr>
          <w:rFonts w:ascii="David" w:hAnsi="David" w:hint="cs"/>
          <w:color w:val="080908"/>
          <w:sz w:val="24"/>
          <w:rtl/>
        </w:rPr>
        <w:t>בהתחשב</w:t>
      </w:r>
      <w:r w:rsidRPr="00A65AD2">
        <w:rPr>
          <w:rFonts w:ascii="David" w:hAnsi="David"/>
          <w:color w:val="080908"/>
          <w:sz w:val="24"/>
          <w:rtl/>
        </w:rPr>
        <w:t xml:space="preserve"> </w:t>
      </w:r>
      <w:r w:rsidRPr="00A65AD2">
        <w:rPr>
          <w:rFonts w:ascii="David" w:hAnsi="David" w:hint="cs"/>
          <w:color w:val="080908"/>
          <w:sz w:val="24"/>
          <w:rtl/>
        </w:rPr>
        <w:t>בתחומי</w:t>
      </w:r>
      <w:r w:rsidRPr="00A65AD2">
        <w:rPr>
          <w:rFonts w:ascii="David" w:hAnsi="David"/>
          <w:color w:val="080908"/>
          <w:sz w:val="24"/>
          <w:rtl/>
        </w:rPr>
        <w:t xml:space="preserve"> </w:t>
      </w:r>
      <w:r w:rsidRPr="00A65AD2">
        <w:rPr>
          <w:rFonts w:ascii="David" w:hAnsi="David" w:hint="cs"/>
          <w:color w:val="080908"/>
          <w:sz w:val="24"/>
          <w:rtl/>
        </w:rPr>
        <w:t>ההתמחות</w:t>
      </w:r>
      <w:r w:rsidR="005701C3" w:rsidRPr="001A30CC">
        <w:rPr>
          <w:rFonts w:hint="cs"/>
          <w:rtl/>
        </w:rPr>
        <w:t>, ניסיון</w:t>
      </w:r>
      <w:r w:rsidR="002B006F" w:rsidRPr="001A30CC">
        <w:rPr>
          <w:rFonts w:hint="cs"/>
          <w:rtl/>
        </w:rPr>
        <w:t>, זמינות</w:t>
      </w:r>
      <w:r w:rsidR="005701C3" w:rsidRPr="001A30CC">
        <w:rPr>
          <w:rFonts w:hint="cs"/>
          <w:rtl/>
        </w:rPr>
        <w:t xml:space="preserve"> ושביעות רצון העבודה מול הזוכים</w:t>
      </w:r>
      <w:r w:rsidR="005701C3" w:rsidRPr="001A30CC">
        <w:rPr>
          <w:rtl/>
        </w:rPr>
        <w:t>-</w:t>
      </w:r>
      <w:r w:rsidR="005701C3" w:rsidRPr="00A65AD2">
        <w:rPr>
          <w:rFonts w:ascii="David" w:hAnsi="David"/>
          <w:color w:val="080908"/>
          <w:sz w:val="24"/>
          <w:rtl/>
        </w:rPr>
        <w:t xml:space="preserve"> </w:t>
      </w:r>
      <w:r w:rsidRPr="00A65AD2">
        <w:rPr>
          <w:rFonts w:ascii="David" w:hAnsi="David" w:hint="cs"/>
          <w:color w:val="080908"/>
          <w:sz w:val="24"/>
          <w:rtl/>
        </w:rPr>
        <w:t>וכד</w:t>
      </w:r>
      <w:r w:rsidRPr="00A65AD2">
        <w:rPr>
          <w:rFonts w:ascii="David" w:hAnsi="David"/>
          <w:color w:val="080908"/>
          <w:sz w:val="24"/>
          <w:rtl/>
        </w:rPr>
        <w:t>'.</w:t>
      </w:r>
    </w:p>
    <w:p w14:paraId="077A6C41" w14:textId="1F02ACA2" w:rsidR="002C6DE8" w:rsidRPr="00224DEC" w:rsidRDefault="002C6DE8" w:rsidP="001A30CC">
      <w:pPr>
        <w:pStyle w:val="-3"/>
        <w:spacing w:line="360" w:lineRule="atLeast"/>
        <w:ind w:left="1360" w:hanging="640"/>
        <w:rPr>
          <w:rFonts w:ascii="David" w:hAnsi="David"/>
          <w:color w:val="080908"/>
          <w:rtl/>
        </w:rPr>
      </w:pPr>
      <w:r w:rsidRPr="00224DEC">
        <w:rPr>
          <w:rFonts w:ascii="David" w:hAnsi="David" w:hint="cs"/>
          <w:color w:val="080908"/>
          <w:rtl/>
        </w:rPr>
        <w:t>התקשרות</w:t>
      </w:r>
      <w:r w:rsidRPr="00224DEC">
        <w:rPr>
          <w:rFonts w:ascii="David" w:hAnsi="David"/>
          <w:color w:val="080908"/>
          <w:rtl/>
        </w:rPr>
        <w:t xml:space="preserve"> </w:t>
      </w:r>
      <w:r w:rsidRPr="00224DEC">
        <w:rPr>
          <w:rFonts w:ascii="David" w:hAnsi="David" w:hint="cs"/>
          <w:color w:val="080908"/>
          <w:rtl/>
        </w:rPr>
        <w:t>עם</w:t>
      </w:r>
      <w:r w:rsidRPr="00224DEC">
        <w:rPr>
          <w:rFonts w:ascii="David" w:hAnsi="David"/>
          <w:color w:val="080908"/>
          <w:rtl/>
        </w:rPr>
        <w:t xml:space="preserve"> </w:t>
      </w:r>
      <w:r w:rsidRPr="00224DEC">
        <w:rPr>
          <w:rFonts w:ascii="David" w:hAnsi="David" w:hint="cs"/>
          <w:color w:val="080908"/>
          <w:rtl/>
        </w:rPr>
        <w:t>מציע</w:t>
      </w:r>
      <w:r w:rsidRPr="00224DEC">
        <w:rPr>
          <w:rFonts w:ascii="David" w:hAnsi="David"/>
          <w:color w:val="080908"/>
          <w:rtl/>
        </w:rPr>
        <w:t xml:space="preserve"> </w:t>
      </w:r>
      <w:r w:rsidRPr="00224DEC">
        <w:rPr>
          <w:rFonts w:ascii="David" w:hAnsi="David" w:hint="cs"/>
          <w:color w:val="080908"/>
          <w:rtl/>
        </w:rPr>
        <w:t>שזכה</w:t>
      </w:r>
      <w:r w:rsidRPr="00224DEC">
        <w:rPr>
          <w:rFonts w:ascii="David" w:hAnsi="David"/>
          <w:color w:val="080908"/>
          <w:rtl/>
        </w:rPr>
        <w:t xml:space="preserve"> </w:t>
      </w:r>
      <w:r w:rsidRPr="00224DEC">
        <w:rPr>
          <w:rFonts w:ascii="David" w:hAnsi="David" w:hint="cs"/>
          <w:color w:val="080908"/>
          <w:rtl/>
        </w:rPr>
        <w:t>בדירוג</w:t>
      </w:r>
      <w:r w:rsidRPr="00224DEC">
        <w:rPr>
          <w:rFonts w:ascii="David" w:hAnsi="David"/>
          <w:color w:val="080908"/>
          <w:rtl/>
        </w:rPr>
        <w:t xml:space="preserve"> </w:t>
      </w:r>
      <w:r w:rsidRPr="00224DEC">
        <w:rPr>
          <w:rFonts w:ascii="David" w:hAnsi="David" w:hint="cs"/>
          <w:color w:val="080908"/>
          <w:rtl/>
        </w:rPr>
        <w:t>נמוך</w:t>
      </w:r>
      <w:r w:rsidRPr="00224DEC">
        <w:rPr>
          <w:rFonts w:ascii="David" w:hAnsi="David"/>
          <w:color w:val="080908"/>
          <w:rtl/>
        </w:rPr>
        <w:t xml:space="preserve"> </w:t>
      </w:r>
      <w:r w:rsidRPr="00224DEC">
        <w:rPr>
          <w:rFonts w:ascii="David" w:hAnsi="David" w:hint="cs"/>
          <w:color w:val="080908"/>
          <w:rtl/>
        </w:rPr>
        <w:t>יותר</w:t>
      </w:r>
      <w:r w:rsidRPr="00224DEC">
        <w:rPr>
          <w:rFonts w:ascii="David" w:hAnsi="David"/>
          <w:color w:val="080908"/>
          <w:rtl/>
        </w:rPr>
        <w:t>:</w:t>
      </w:r>
    </w:p>
    <w:p w14:paraId="7E97BFBE" w14:textId="77777777" w:rsidR="002C6DE8" w:rsidRPr="00A65AD2" w:rsidRDefault="002C6DE8" w:rsidP="00BA5B73">
      <w:pPr>
        <w:spacing w:line="360" w:lineRule="atLeast"/>
        <w:ind w:left="1360"/>
        <w:jc w:val="both"/>
        <w:rPr>
          <w:rFonts w:ascii="David" w:hAnsi="David"/>
          <w:color w:val="080908"/>
          <w:sz w:val="24"/>
          <w:rtl/>
        </w:rPr>
      </w:pPr>
      <w:r w:rsidRPr="00A65AD2">
        <w:rPr>
          <w:rFonts w:ascii="David" w:hAnsi="David" w:hint="cs"/>
          <w:color w:val="080908"/>
          <w:sz w:val="24"/>
          <w:rtl/>
        </w:rPr>
        <w:t>לאחר</w:t>
      </w:r>
      <w:r w:rsidRPr="00A65AD2">
        <w:rPr>
          <w:rFonts w:ascii="David" w:hAnsi="David"/>
          <w:color w:val="080908"/>
          <w:sz w:val="24"/>
          <w:rtl/>
        </w:rPr>
        <w:t xml:space="preserve"> </w:t>
      </w:r>
      <w:r w:rsidRPr="00A65AD2">
        <w:rPr>
          <w:rFonts w:ascii="David" w:hAnsi="David" w:hint="cs"/>
          <w:color w:val="080908"/>
          <w:sz w:val="24"/>
          <w:rtl/>
        </w:rPr>
        <w:t>שנחתם</w:t>
      </w:r>
      <w:r w:rsidRPr="00A65AD2">
        <w:rPr>
          <w:rFonts w:ascii="David" w:hAnsi="David"/>
          <w:color w:val="080908"/>
          <w:sz w:val="24"/>
          <w:rtl/>
        </w:rPr>
        <w:t xml:space="preserve"> </w:t>
      </w:r>
      <w:r w:rsidRPr="00A65AD2">
        <w:rPr>
          <w:rFonts w:ascii="David" w:hAnsi="David" w:hint="cs"/>
          <w:color w:val="080908"/>
          <w:sz w:val="24"/>
          <w:rtl/>
        </w:rPr>
        <w:t>חוזה</w:t>
      </w:r>
      <w:r w:rsidRPr="00A65AD2">
        <w:rPr>
          <w:rFonts w:ascii="David" w:hAnsi="David"/>
          <w:color w:val="080908"/>
          <w:sz w:val="24"/>
          <w:rtl/>
        </w:rPr>
        <w:t xml:space="preserve"> </w:t>
      </w:r>
      <w:r w:rsidRPr="00A65AD2">
        <w:rPr>
          <w:rFonts w:ascii="David" w:hAnsi="David" w:hint="cs"/>
          <w:color w:val="080908"/>
          <w:sz w:val="24"/>
          <w:rtl/>
        </w:rPr>
        <w:t>ההתקשרות</w:t>
      </w:r>
      <w:r w:rsidRPr="00A65AD2">
        <w:rPr>
          <w:rFonts w:ascii="David" w:hAnsi="David"/>
          <w:color w:val="080908"/>
          <w:sz w:val="24"/>
          <w:rtl/>
        </w:rPr>
        <w:t xml:space="preserve"> </w:t>
      </w:r>
      <w:r w:rsidRPr="00A65AD2">
        <w:rPr>
          <w:rFonts w:ascii="David" w:hAnsi="David" w:hint="cs"/>
          <w:color w:val="080908"/>
          <w:sz w:val="24"/>
          <w:rtl/>
        </w:rPr>
        <w:t>עם</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הזוכה</w:t>
      </w:r>
      <w:r w:rsidRPr="00A65AD2">
        <w:rPr>
          <w:rFonts w:ascii="David" w:hAnsi="David"/>
          <w:color w:val="080908"/>
          <w:sz w:val="24"/>
          <w:rtl/>
        </w:rPr>
        <w:t xml:space="preserve">, </w:t>
      </w:r>
      <w:r w:rsidRPr="00A65AD2">
        <w:rPr>
          <w:rFonts w:ascii="David" w:hAnsi="David" w:hint="cs"/>
          <w:color w:val="080908"/>
          <w:sz w:val="24"/>
          <w:rtl/>
        </w:rPr>
        <w:t>באם</w:t>
      </w:r>
      <w:r w:rsidRPr="00A65AD2">
        <w:rPr>
          <w:rFonts w:ascii="David" w:hAnsi="David"/>
          <w:color w:val="080908"/>
          <w:sz w:val="24"/>
          <w:rtl/>
        </w:rPr>
        <w:t xml:space="preserve"> </w:t>
      </w:r>
      <w:r w:rsidRPr="00A65AD2">
        <w:rPr>
          <w:rFonts w:ascii="David" w:hAnsi="David" w:hint="cs"/>
          <w:color w:val="080908"/>
          <w:sz w:val="24"/>
          <w:rtl/>
        </w:rPr>
        <w:t>תבוטל</w:t>
      </w:r>
      <w:r w:rsidRPr="00A65AD2">
        <w:rPr>
          <w:rFonts w:ascii="David" w:hAnsi="David"/>
          <w:color w:val="080908"/>
          <w:sz w:val="24"/>
          <w:rtl/>
        </w:rPr>
        <w:t xml:space="preserve"> </w:t>
      </w:r>
      <w:r w:rsidRPr="00A65AD2">
        <w:rPr>
          <w:rFonts w:ascii="David" w:hAnsi="David" w:hint="cs"/>
          <w:color w:val="080908"/>
          <w:sz w:val="24"/>
          <w:rtl/>
        </w:rPr>
        <w:t>ההתקשרות</w:t>
      </w:r>
      <w:r w:rsidRPr="00A65AD2">
        <w:rPr>
          <w:rFonts w:ascii="David" w:hAnsi="David"/>
          <w:color w:val="080908"/>
          <w:sz w:val="24"/>
          <w:rtl/>
        </w:rPr>
        <w:t xml:space="preserve"> </w:t>
      </w:r>
      <w:r w:rsidRPr="00A65AD2">
        <w:rPr>
          <w:rFonts w:ascii="David" w:hAnsi="David" w:hint="cs"/>
          <w:color w:val="080908"/>
          <w:sz w:val="24"/>
          <w:rtl/>
        </w:rPr>
        <w:t>מסיבה</w:t>
      </w:r>
      <w:r w:rsidRPr="00A65AD2">
        <w:rPr>
          <w:rFonts w:ascii="David" w:hAnsi="David"/>
          <w:color w:val="080908"/>
          <w:sz w:val="24"/>
          <w:rtl/>
        </w:rPr>
        <w:t xml:space="preserve"> </w:t>
      </w:r>
      <w:r w:rsidRPr="00A65AD2">
        <w:rPr>
          <w:rFonts w:ascii="David" w:hAnsi="David" w:hint="cs"/>
          <w:color w:val="080908"/>
          <w:sz w:val="24"/>
          <w:rtl/>
        </w:rPr>
        <w:t>כלשהי</w:t>
      </w:r>
      <w:r w:rsidRPr="00A65AD2">
        <w:rPr>
          <w:rFonts w:ascii="David" w:hAnsi="David"/>
          <w:color w:val="080908"/>
          <w:sz w:val="24"/>
          <w:rtl/>
        </w:rPr>
        <w:t xml:space="preserve"> </w:t>
      </w:r>
      <w:r w:rsidRPr="00A65AD2">
        <w:rPr>
          <w:rFonts w:ascii="David" w:hAnsi="David" w:hint="cs"/>
          <w:color w:val="080908"/>
          <w:sz w:val="24"/>
          <w:rtl/>
        </w:rPr>
        <w:t>עם</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הזוכה</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במידה</w:t>
      </w:r>
      <w:r w:rsidRPr="00A65AD2">
        <w:rPr>
          <w:rFonts w:ascii="David" w:hAnsi="David"/>
          <w:color w:val="080908"/>
          <w:sz w:val="24"/>
          <w:rtl/>
        </w:rPr>
        <w:t xml:space="preserve"> </w:t>
      </w:r>
      <w:r w:rsidRPr="00A65AD2">
        <w:rPr>
          <w:rFonts w:ascii="David" w:hAnsi="David" w:hint="cs"/>
          <w:color w:val="080908"/>
          <w:sz w:val="24"/>
          <w:rtl/>
        </w:rPr>
        <w:t>שלא</w:t>
      </w:r>
      <w:r w:rsidRPr="00A65AD2">
        <w:rPr>
          <w:rFonts w:ascii="David" w:hAnsi="David"/>
          <w:color w:val="080908"/>
          <w:sz w:val="24"/>
          <w:rtl/>
        </w:rPr>
        <w:t xml:space="preserve"> </w:t>
      </w:r>
      <w:r w:rsidRPr="00A65AD2">
        <w:rPr>
          <w:rFonts w:ascii="David" w:hAnsi="David" w:hint="cs"/>
          <w:color w:val="080908"/>
          <w:sz w:val="24"/>
          <w:rtl/>
        </w:rPr>
        <w:t>נחתם</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מכל</w:t>
      </w:r>
      <w:r w:rsidRPr="00A65AD2">
        <w:rPr>
          <w:rFonts w:ascii="David" w:hAnsi="David"/>
          <w:color w:val="080908"/>
          <w:sz w:val="24"/>
          <w:rtl/>
        </w:rPr>
        <w:t xml:space="preserve"> </w:t>
      </w:r>
      <w:r w:rsidRPr="00A65AD2">
        <w:rPr>
          <w:rFonts w:ascii="David" w:hAnsi="David" w:hint="cs"/>
          <w:color w:val="080908"/>
          <w:sz w:val="24"/>
          <w:rtl/>
        </w:rPr>
        <w:t>סיבה</w:t>
      </w:r>
      <w:r w:rsidRPr="00A65AD2">
        <w:rPr>
          <w:rFonts w:ascii="David" w:hAnsi="David"/>
          <w:color w:val="080908"/>
          <w:sz w:val="24"/>
          <w:rtl/>
        </w:rPr>
        <w:t xml:space="preserve"> </w:t>
      </w:r>
      <w:r w:rsidRPr="00A65AD2">
        <w:rPr>
          <w:rFonts w:ascii="David" w:hAnsi="David" w:hint="cs"/>
          <w:color w:val="080908"/>
          <w:sz w:val="24"/>
          <w:rtl/>
        </w:rPr>
        <w:t>שהיא</w:t>
      </w:r>
      <w:r w:rsidRPr="00A65AD2">
        <w:rPr>
          <w:rFonts w:ascii="David" w:hAnsi="David"/>
          <w:color w:val="080908"/>
          <w:sz w:val="24"/>
          <w:rtl/>
        </w:rPr>
        <w:t xml:space="preserve"> </w:t>
      </w:r>
      <w:r w:rsidRPr="00A65AD2">
        <w:rPr>
          <w:rFonts w:ascii="David" w:hAnsi="David" w:hint="cs"/>
          <w:color w:val="080908"/>
          <w:sz w:val="24"/>
          <w:rtl/>
        </w:rPr>
        <w:t>עם</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הזוכה</w:t>
      </w:r>
      <w:r w:rsidRPr="00A65AD2">
        <w:rPr>
          <w:rFonts w:ascii="David" w:hAnsi="David"/>
          <w:color w:val="080908"/>
          <w:sz w:val="24"/>
          <w:rtl/>
        </w:rPr>
        <w:t xml:space="preserve"> </w:t>
      </w:r>
      <w:r w:rsidRPr="00A65AD2">
        <w:rPr>
          <w:rFonts w:ascii="David" w:hAnsi="David" w:hint="cs"/>
          <w:color w:val="080908"/>
          <w:sz w:val="24"/>
          <w:rtl/>
        </w:rPr>
        <w:t>וזכייתו</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ההתקשרות</w:t>
      </w:r>
      <w:r w:rsidRPr="00A65AD2">
        <w:rPr>
          <w:rFonts w:ascii="David" w:hAnsi="David"/>
          <w:color w:val="080908"/>
          <w:sz w:val="24"/>
          <w:rtl/>
        </w:rPr>
        <w:t xml:space="preserve"> </w:t>
      </w:r>
      <w:proofErr w:type="spellStart"/>
      <w:r w:rsidRPr="00A65AD2">
        <w:rPr>
          <w:rFonts w:ascii="David" w:hAnsi="David" w:hint="cs"/>
          <w:color w:val="080908"/>
          <w:sz w:val="24"/>
          <w:rtl/>
        </w:rPr>
        <w:t>איתו</w:t>
      </w:r>
      <w:proofErr w:type="spellEnd"/>
      <w:r w:rsidRPr="00A65AD2">
        <w:rPr>
          <w:rFonts w:ascii="David" w:hAnsi="David"/>
          <w:color w:val="080908"/>
          <w:sz w:val="24"/>
          <w:rtl/>
        </w:rPr>
        <w:t xml:space="preserve"> </w:t>
      </w:r>
      <w:r w:rsidRPr="00A65AD2">
        <w:rPr>
          <w:rFonts w:ascii="David" w:hAnsi="David" w:hint="cs"/>
          <w:color w:val="080908"/>
          <w:sz w:val="24"/>
          <w:rtl/>
        </w:rPr>
        <w:t>יבוטלו</w:t>
      </w:r>
      <w:r w:rsidRPr="00A65AD2">
        <w:rPr>
          <w:rFonts w:ascii="David" w:hAnsi="David"/>
          <w:color w:val="080908"/>
          <w:sz w:val="24"/>
          <w:rtl/>
        </w:rPr>
        <w:t xml:space="preserve"> </w:t>
      </w:r>
      <w:r w:rsidRPr="00A65AD2">
        <w:rPr>
          <w:rFonts w:ascii="David" w:hAnsi="David" w:hint="cs"/>
          <w:color w:val="080908"/>
          <w:sz w:val="24"/>
          <w:rtl/>
        </w:rPr>
        <w:t>מכל</w:t>
      </w:r>
      <w:r w:rsidRPr="00A65AD2">
        <w:rPr>
          <w:rFonts w:ascii="David" w:hAnsi="David"/>
          <w:color w:val="080908"/>
          <w:sz w:val="24"/>
          <w:rtl/>
        </w:rPr>
        <w:t xml:space="preserve"> </w:t>
      </w:r>
      <w:r w:rsidRPr="00A65AD2">
        <w:rPr>
          <w:rFonts w:ascii="David" w:hAnsi="David" w:hint="cs"/>
          <w:color w:val="080908"/>
          <w:sz w:val="24"/>
          <w:rtl/>
        </w:rPr>
        <w:t>סיבה</w:t>
      </w:r>
      <w:r w:rsidRPr="00A65AD2">
        <w:rPr>
          <w:rFonts w:ascii="David" w:hAnsi="David"/>
          <w:color w:val="080908"/>
          <w:sz w:val="24"/>
          <w:rtl/>
        </w:rPr>
        <w:t xml:space="preserve"> </w:t>
      </w:r>
      <w:r w:rsidRPr="00A65AD2">
        <w:rPr>
          <w:rFonts w:ascii="David" w:hAnsi="David" w:hint="cs"/>
          <w:color w:val="080908"/>
          <w:sz w:val="24"/>
          <w:rtl/>
        </w:rPr>
        <w:t>שהיא</w:t>
      </w:r>
      <w:r w:rsidRPr="00A65AD2">
        <w:rPr>
          <w:rFonts w:ascii="David" w:hAnsi="David"/>
          <w:color w:val="080908"/>
          <w:sz w:val="24"/>
          <w:rtl/>
        </w:rPr>
        <w:t xml:space="preserve">, </w:t>
      </w:r>
      <w:r w:rsidRPr="00A65AD2">
        <w:rPr>
          <w:rFonts w:ascii="David" w:hAnsi="David" w:hint="cs"/>
          <w:color w:val="080908"/>
          <w:sz w:val="24"/>
          <w:rtl/>
        </w:rPr>
        <w:t>יהא</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רשאי</w:t>
      </w:r>
      <w:r w:rsidRPr="00A65AD2">
        <w:rPr>
          <w:rFonts w:ascii="David" w:hAnsi="David"/>
          <w:color w:val="080908"/>
          <w:sz w:val="24"/>
          <w:rtl/>
        </w:rPr>
        <w:t xml:space="preserve"> </w:t>
      </w:r>
      <w:r w:rsidRPr="00A65AD2">
        <w:rPr>
          <w:rFonts w:ascii="David" w:hAnsi="David" w:hint="cs"/>
          <w:color w:val="080908"/>
          <w:sz w:val="24"/>
          <w:rtl/>
        </w:rPr>
        <w:t>לפנות</w:t>
      </w:r>
      <w:r w:rsidRPr="00A65AD2">
        <w:rPr>
          <w:rFonts w:ascii="David" w:hAnsi="David"/>
          <w:color w:val="080908"/>
          <w:sz w:val="24"/>
          <w:rtl/>
        </w:rPr>
        <w:t xml:space="preserve"> </w:t>
      </w:r>
      <w:r w:rsidRPr="00A65AD2">
        <w:rPr>
          <w:rFonts w:ascii="David" w:hAnsi="David" w:hint="cs"/>
          <w:color w:val="080908"/>
          <w:sz w:val="24"/>
          <w:rtl/>
        </w:rPr>
        <w:t>למציע</w:t>
      </w:r>
      <w:r w:rsidRPr="00A65AD2">
        <w:rPr>
          <w:rFonts w:ascii="David" w:hAnsi="David"/>
          <w:color w:val="080908"/>
          <w:sz w:val="24"/>
          <w:rtl/>
        </w:rPr>
        <w:t xml:space="preserve"> </w:t>
      </w:r>
      <w:r w:rsidRPr="00A65AD2">
        <w:rPr>
          <w:rFonts w:ascii="David" w:hAnsi="David" w:hint="cs"/>
          <w:color w:val="080908"/>
          <w:sz w:val="24"/>
          <w:rtl/>
        </w:rPr>
        <w:t>שדורג</w:t>
      </w:r>
      <w:r w:rsidRPr="00A65AD2">
        <w:rPr>
          <w:rFonts w:ascii="David" w:hAnsi="David"/>
          <w:color w:val="080908"/>
          <w:sz w:val="24"/>
          <w:rtl/>
        </w:rPr>
        <w:t xml:space="preserve"> </w:t>
      </w:r>
      <w:r w:rsidRPr="00A65AD2">
        <w:rPr>
          <w:rFonts w:ascii="David" w:hAnsi="David" w:hint="cs"/>
          <w:color w:val="080908"/>
          <w:sz w:val="24"/>
          <w:rtl/>
        </w:rPr>
        <w:t>אחרי</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הזוכה</w:t>
      </w:r>
      <w:r w:rsidRPr="00A65AD2">
        <w:rPr>
          <w:rFonts w:ascii="David" w:hAnsi="David"/>
          <w:color w:val="080908"/>
          <w:sz w:val="24"/>
          <w:rtl/>
        </w:rPr>
        <w:t xml:space="preserve"> </w:t>
      </w:r>
      <w:r w:rsidRPr="00A65AD2">
        <w:rPr>
          <w:rFonts w:ascii="David" w:hAnsi="David" w:hint="cs"/>
          <w:color w:val="080908"/>
          <w:sz w:val="24"/>
          <w:rtl/>
        </w:rPr>
        <w:t>במכרז</w:t>
      </w:r>
      <w:r w:rsidRPr="00A65AD2">
        <w:rPr>
          <w:rFonts w:ascii="David" w:hAnsi="David"/>
          <w:color w:val="080908"/>
          <w:sz w:val="24"/>
          <w:rtl/>
        </w:rPr>
        <w:t xml:space="preserve"> (</w:t>
      </w:r>
      <w:r w:rsidRPr="00A65AD2">
        <w:rPr>
          <w:rFonts w:ascii="David" w:hAnsi="David" w:hint="cs"/>
          <w:color w:val="080908"/>
          <w:sz w:val="24"/>
          <w:rtl/>
        </w:rPr>
        <w:t>להלן</w:t>
      </w:r>
      <w:r w:rsidRPr="00A65AD2">
        <w:rPr>
          <w:rFonts w:ascii="David" w:hAnsi="David"/>
          <w:color w:val="080908"/>
          <w:sz w:val="24"/>
          <w:rtl/>
        </w:rPr>
        <w:t xml:space="preserve">: </w:t>
      </w:r>
      <w:r w:rsidRPr="00A65AD2">
        <w:rPr>
          <w:rFonts w:ascii="David" w:hAnsi="David" w:hint="cs"/>
          <w:color w:val="080908"/>
          <w:sz w:val="24"/>
          <w:rtl/>
        </w:rPr>
        <w:t>כשיר</w:t>
      </w:r>
      <w:r w:rsidRPr="00A65AD2">
        <w:rPr>
          <w:rFonts w:ascii="David" w:hAnsi="David"/>
          <w:color w:val="080908"/>
          <w:sz w:val="24"/>
          <w:rtl/>
        </w:rPr>
        <w:t xml:space="preserve"> </w:t>
      </w:r>
      <w:r w:rsidRPr="00A65AD2">
        <w:rPr>
          <w:rFonts w:ascii="David" w:hAnsi="David" w:hint="cs"/>
          <w:color w:val="080908"/>
          <w:sz w:val="24"/>
          <w:rtl/>
        </w:rPr>
        <w:t>שני</w:t>
      </w:r>
      <w:r w:rsidRPr="00A65AD2">
        <w:rPr>
          <w:rFonts w:ascii="David" w:hAnsi="David"/>
          <w:color w:val="080908"/>
          <w:sz w:val="24"/>
          <w:rtl/>
        </w:rPr>
        <w:t xml:space="preserve">), </w:t>
      </w:r>
      <w:r w:rsidRPr="00A65AD2">
        <w:rPr>
          <w:rFonts w:ascii="David" w:hAnsi="David" w:hint="cs"/>
          <w:color w:val="080908"/>
          <w:sz w:val="24"/>
          <w:rtl/>
        </w:rPr>
        <w:t>כאילו</w:t>
      </w:r>
      <w:r w:rsidRPr="00A65AD2">
        <w:rPr>
          <w:rFonts w:ascii="David" w:hAnsi="David"/>
          <w:color w:val="080908"/>
          <w:sz w:val="24"/>
          <w:rtl/>
        </w:rPr>
        <w:t xml:space="preserve"> </w:t>
      </w:r>
      <w:r w:rsidRPr="00A65AD2">
        <w:rPr>
          <w:rFonts w:ascii="David" w:hAnsi="David" w:hint="cs"/>
          <w:color w:val="080908"/>
          <w:sz w:val="24"/>
          <w:rtl/>
        </w:rPr>
        <w:t>היה</w:t>
      </w:r>
      <w:r w:rsidRPr="00A65AD2">
        <w:rPr>
          <w:rFonts w:ascii="David" w:hAnsi="David"/>
          <w:color w:val="080908"/>
          <w:sz w:val="24"/>
          <w:rtl/>
        </w:rPr>
        <w:t xml:space="preserve"> </w:t>
      </w:r>
      <w:r w:rsidRPr="00A65AD2">
        <w:rPr>
          <w:rFonts w:ascii="David" w:hAnsi="David" w:hint="cs"/>
          <w:color w:val="080908"/>
          <w:sz w:val="24"/>
          <w:rtl/>
        </w:rPr>
        <w:t>הזוכה</w:t>
      </w:r>
      <w:r w:rsidRPr="00A65AD2">
        <w:rPr>
          <w:rFonts w:ascii="David" w:hAnsi="David"/>
          <w:color w:val="080908"/>
          <w:sz w:val="24"/>
          <w:rtl/>
        </w:rPr>
        <w:t xml:space="preserve"> </w:t>
      </w:r>
      <w:r w:rsidRPr="00A65AD2">
        <w:rPr>
          <w:rFonts w:ascii="David" w:hAnsi="David" w:hint="cs"/>
          <w:color w:val="080908"/>
          <w:sz w:val="24"/>
          <w:rtl/>
        </w:rPr>
        <w:t>במכרז</w:t>
      </w:r>
      <w:r w:rsidRPr="00A65AD2">
        <w:rPr>
          <w:rFonts w:ascii="David" w:hAnsi="David"/>
          <w:color w:val="080908"/>
          <w:sz w:val="24"/>
          <w:rtl/>
        </w:rPr>
        <w:t xml:space="preserve">, </w:t>
      </w:r>
      <w:r w:rsidRPr="00A65AD2">
        <w:rPr>
          <w:rFonts w:ascii="David" w:hAnsi="David" w:hint="cs"/>
          <w:color w:val="080908"/>
          <w:sz w:val="24"/>
          <w:rtl/>
        </w:rPr>
        <w:t>בהתאם</w:t>
      </w:r>
      <w:r w:rsidRPr="00A65AD2">
        <w:rPr>
          <w:rFonts w:ascii="David" w:hAnsi="David"/>
          <w:color w:val="080908"/>
          <w:sz w:val="24"/>
          <w:rtl/>
        </w:rPr>
        <w:t xml:space="preserve"> </w:t>
      </w:r>
      <w:r w:rsidRPr="00A65AD2">
        <w:rPr>
          <w:rFonts w:ascii="David" w:hAnsi="David" w:hint="cs"/>
          <w:color w:val="080908"/>
          <w:sz w:val="24"/>
          <w:rtl/>
        </w:rPr>
        <w:t>לתנאי</w:t>
      </w:r>
      <w:r w:rsidRPr="00A65AD2">
        <w:rPr>
          <w:rFonts w:ascii="David" w:hAnsi="David"/>
          <w:color w:val="080908"/>
          <w:sz w:val="24"/>
          <w:rtl/>
        </w:rPr>
        <w:t xml:space="preserve"> </w:t>
      </w:r>
      <w:r w:rsidRPr="00A65AD2">
        <w:rPr>
          <w:rFonts w:ascii="David" w:hAnsi="David" w:hint="cs"/>
          <w:color w:val="080908"/>
          <w:sz w:val="24"/>
          <w:rtl/>
        </w:rPr>
        <w:t>המכרז</w:t>
      </w:r>
      <w:r w:rsidRPr="00A65AD2">
        <w:rPr>
          <w:rFonts w:ascii="David" w:hAnsi="David"/>
          <w:color w:val="080908"/>
          <w:sz w:val="24"/>
          <w:rtl/>
        </w:rPr>
        <w:t xml:space="preserve"> </w:t>
      </w:r>
      <w:r w:rsidRPr="00A65AD2">
        <w:rPr>
          <w:rFonts w:ascii="David" w:hAnsi="David" w:hint="cs"/>
          <w:color w:val="080908"/>
          <w:sz w:val="24"/>
          <w:rtl/>
        </w:rPr>
        <w:t>והצעת</w:t>
      </w:r>
      <w:r w:rsidRPr="00A65AD2">
        <w:rPr>
          <w:rFonts w:ascii="David" w:hAnsi="David"/>
          <w:color w:val="080908"/>
          <w:sz w:val="24"/>
          <w:rtl/>
        </w:rPr>
        <w:t xml:space="preserve"> </w:t>
      </w:r>
      <w:r w:rsidRPr="00A65AD2">
        <w:rPr>
          <w:rFonts w:ascii="David" w:hAnsi="David" w:hint="cs"/>
          <w:color w:val="080908"/>
          <w:sz w:val="24"/>
          <w:rtl/>
        </w:rPr>
        <w:t>הכשיר</w:t>
      </w:r>
      <w:r w:rsidRPr="00A65AD2">
        <w:rPr>
          <w:rFonts w:ascii="David" w:hAnsi="David"/>
          <w:color w:val="080908"/>
          <w:sz w:val="24"/>
          <w:rtl/>
        </w:rPr>
        <w:t xml:space="preserve"> </w:t>
      </w:r>
      <w:r w:rsidRPr="00A65AD2">
        <w:rPr>
          <w:rFonts w:ascii="David" w:hAnsi="David" w:hint="cs"/>
          <w:color w:val="080908"/>
          <w:sz w:val="24"/>
          <w:rtl/>
        </w:rPr>
        <w:t>השני</w:t>
      </w:r>
      <w:r w:rsidRPr="00A65AD2">
        <w:rPr>
          <w:rFonts w:ascii="David" w:hAnsi="David"/>
          <w:color w:val="080908"/>
          <w:sz w:val="24"/>
          <w:rtl/>
        </w:rPr>
        <w:t xml:space="preserve"> </w:t>
      </w:r>
      <w:r w:rsidRPr="00A65AD2">
        <w:rPr>
          <w:rFonts w:ascii="David" w:hAnsi="David" w:hint="cs"/>
          <w:color w:val="080908"/>
          <w:sz w:val="24"/>
          <w:rtl/>
        </w:rPr>
        <w:t>למכרז</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הסכים</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שדורג</w:t>
      </w:r>
      <w:r w:rsidRPr="00A65AD2">
        <w:rPr>
          <w:rFonts w:ascii="David" w:hAnsi="David"/>
          <w:color w:val="080908"/>
          <w:sz w:val="24"/>
          <w:rtl/>
        </w:rPr>
        <w:t xml:space="preserve"> </w:t>
      </w:r>
      <w:r w:rsidRPr="00A65AD2">
        <w:rPr>
          <w:rFonts w:ascii="David" w:hAnsi="David" w:hint="cs"/>
          <w:color w:val="080908"/>
          <w:sz w:val="24"/>
          <w:rtl/>
        </w:rPr>
        <w:t>במקום</w:t>
      </w:r>
      <w:r w:rsidRPr="00A65AD2">
        <w:rPr>
          <w:rFonts w:ascii="David" w:hAnsi="David"/>
          <w:color w:val="080908"/>
          <w:sz w:val="24"/>
          <w:rtl/>
        </w:rPr>
        <w:t xml:space="preserve"> </w:t>
      </w:r>
      <w:r w:rsidRPr="00A65AD2">
        <w:rPr>
          <w:rFonts w:ascii="David" w:hAnsi="David" w:hint="cs"/>
          <w:color w:val="080908"/>
          <w:sz w:val="24"/>
          <w:rtl/>
        </w:rPr>
        <w:t>שלאחר</w:t>
      </w:r>
      <w:r w:rsidRPr="00A65AD2">
        <w:rPr>
          <w:rFonts w:ascii="David" w:hAnsi="David"/>
          <w:color w:val="080908"/>
          <w:sz w:val="24"/>
          <w:rtl/>
        </w:rPr>
        <w:t xml:space="preserve"> </w:t>
      </w:r>
      <w:r w:rsidRPr="00A65AD2">
        <w:rPr>
          <w:rFonts w:ascii="David" w:hAnsi="David" w:hint="cs"/>
          <w:color w:val="080908"/>
          <w:sz w:val="24"/>
          <w:rtl/>
        </w:rPr>
        <w:t>הזוכים</w:t>
      </w:r>
      <w:r w:rsidRPr="00A65AD2">
        <w:rPr>
          <w:rFonts w:ascii="David" w:hAnsi="David"/>
          <w:color w:val="080908"/>
          <w:sz w:val="24"/>
          <w:rtl/>
        </w:rPr>
        <w:t xml:space="preserve"> </w:t>
      </w:r>
      <w:r w:rsidRPr="00A65AD2">
        <w:rPr>
          <w:rFonts w:ascii="David" w:hAnsi="David" w:hint="cs"/>
          <w:color w:val="080908"/>
          <w:sz w:val="24"/>
          <w:rtl/>
        </w:rPr>
        <w:t>לכך</w:t>
      </w:r>
      <w:r w:rsidRPr="00A65AD2">
        <w:rPr>
          <w:rFonts w:ascii="David" w:hAnsi="David"/>
          <w:color w:val="080908"/>
          <w:sz w:val="24"/>
          <w:rtl/>
        </w:rPr>
        <w:t xml:space="preserve">, </w:t>
      </w:r>
      <w:r w:rsidRPr="00A65AD2">
        <w:rPr>
          <w:rFonts w:ascii="David" w:hAnsi="David" w:hint="cs"/>
          <w:color w:val="080908"/>
          <w:sz w:val="24"/>
          <w:rtl/>
        </w:rPr>
        <w:t>יהיה</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רשאי</w:t>
      </w:r>
      <w:r w:rsidRPr="00A65AD2">
        <w:rPr>
          <w:rFonts w:ascii="David" w:hAnsi="David"/>
          <w:color w:val="080908"/>
          <w:sz w:val="24"/>
          <w:rtl/>
        </w:rPr>
        <w:t xml:space="preserve"> </w:t>
      </w:r>
      <w:r w:rsidRPr="00A65AD2">
        <w:rPr>
          <w:rFonts w:ascii="David" w:hAnsi="David" w:hint="cs"/>
          <w:color w:val="080908"/>
          <w:sz w:val="24"/>
          <w:rtl/>
        </w:rPr>
        <w:t>לפנות</w:t>
      </w:r>
      <w:r w:rsidRPr="00A65AD2">
        <w:rPr>
          <w:rFonts w:ascii="David" w:hAnsi="David"/>
          <w:color w:val="080908"/>
          <w:sz w:val="24"/>
          <w:rtl/>
        </w:rPr>
        <w:t xml:space="preserve"> </w:t>
      </w:r>
      <w:r w:rsidRPr="00A65AD2">
        <w:rPr>
          <w:rFonts w:ascii="David" w:hAnsi="David" w:hint="cs"/>
          <w:color w:val="080908"/>
          <w:sz w:val="24"/>
          <w:rtl/>
        </w:rPr>
        <w:t>למציע</w:t>
      </w:r>
      <w:r w:rsidRPr="00A65AD2">
        <w:rPr>
          <w:rFonts w:ascii="David" w:hAnsi="David"/>
          <w:color w:val="080908"/>
          <w:sz w:val="24"/>
          <w:rtl/>
        </w:rPr>
        <w:t xml:space="preserve"> </w:t>
      </w:r>
      <w:r w:rsidRPr="00A65AD2">
        <w:rPr>
          <w:rFonts w:ascii="David" w:hAnsi="David" w:hint="cs"/>
          <w:color w:val="080908"/>
          <w:sz w:val="24"/>
          <w:rtl/>
        </w:rPr>
        <w:t>שדורג</w:t>
      </w:r>
      <w:r w:rsidRPr="00A65AD2">
        <w:rPr>
          <w:rFonts w:ascii="David" w:hAnsi="David"/>
          <w:color w:val="080908"/>
          <w:sz w:val="24"/>
          <w:rtl/>
        </w:rPr>
        <w:t xml:space="preserve"> </w:t>
      </w:r>
      <w:r w:rsidRPr="00A65AD2">
        <w:rPr>
          <w:rFonts w:ascii="David" w:hAnsi="David" w:hint="cs"/>
          <w:color w:val="080908"/>
          <w:sz w:val="24"/>
          <w:rtl/>
        </w:rPr>
        <w:t>במקום</w:t>
      </w:r>
      <w:r w:rsidRPr="00A65AD2">
        <w:rPr>
          <w:rFonts w:ascii="David" w:hAnsi="David"/>
          <w:color w:val="080908"/>
          <w:sz w:val="24"/>
          <w:rtl/>
        </w:rPr>
        <w:t xml:space="preserve"> </w:t>
      </w:r>
      <w:r w:rsidRPr="00A65AD2">
        <w:rPr>
          <w:rFonts w:ascii="David" w:hAnsi="David" w:hint="cs"/>
          <w:color w:val="080908"/>
          <w:sz w:val="24"/>
          <w:rtl/>
        </w:rPr>
        <w:t>הבא</w:t>
      </w:r>
      <w:r w:rsidRPr="00A65AD2">
        <w:rPr>
          <w:rFonts w:ascii="David" w:hAnsi="David"/>
          <w:color w:val="080908"/>
          <w:sz w:val="24"/>
          <w:rtl/>
        </w:rPr>
        <w:t xml:space="preserve"> </w:t>
      </w:r>
      <w:r w:rsidRPr="00A65AD2">
        <w:rPr>
          <w:rFonts w:ascii="David" w:hAnsi="David" w:hint="cs"/>
          <w:color w:val="080908"/>
          <w:sz w:val="24"/>
          <w:rtl/>
        </w:rPr>
        <w:t>אחריו</w:t>
      </w:r>
      <w:r w:rsidRPr="00A65AD2">
        <w:rPr>
          <w:rFonts w:ascii="David" w:hAnsi="David"/>
          <w:color w:val="080908"/>
          <w:sz w:val="24"/>
          <w:rtl/>
        </w:rPr>
        <w:t xml:space="preserve"> </w:t>
      </w:r>
      <w:r w:rsidRPr="00A65AD2">
        <w:rPr>
          <w:rFonts w:ascii="David" w:hAnsi="David" w:hint="cs"/>
          <w:color w:val="080908"/>
          <w:sz w:val="24"/>
          <w:rtl/>
        </w:rPr>
        <w:t>וכו</w:t>
      </w:r>
      <w:r w:rsidRPr="00A65AD2">
        <w:rPr>
          <w:rFonts w:ascii="David" w:hAnsi="David"/>
          <w:color w:val="080908"/>
          <w:sz w:val="24"/>
          <w:rtl/>
        </w:rPr>
        <w:t xml:space="preserve">' </w:t>
      </w:r>
      <w:r w:rsidRPr="00A65AD2">
        <w:rPr>
          <w:rFonts w:ascii="David" w:hAnsi="David" w:hint="cs"/>
          <w:color w:val="080908"/>
          <w:sz w:val="24"/>
          <w:rtl/>
        </w:rPr>
        <w:t>עד</w:t>
      </w:r>
      <w:r w:rsidRPr="00A65AD2">
        <w:rPr>
          <w:rFonts w:ascii="David" w:hAnsi="David"/>
          <w:color w:val="080908"/>
          <w:sz w:val="24"/>
          <w:rtl/>
        </w:rPr>
        <w:t xml:space="preserve"> </w:t>
      </w:r>
      <w:r w:rsidRPr="00A65AD2">
        <w:rPr>
          <w:rFonts w:ascii="David" w:hAnsi="David" w:hint="cs"/>
          <w:color w:val="080908"/>
          <w:sz w:val="24"/>
          <w:rtl/>
        </w:rPr>
        <w:t>שייחתם</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חדש</w:t>
      </w:r>
      <w:r w:rsidRPr="00A65AD2">
        <w:rPr>
          <w:rFonts w:ascii="David" w:hAnsi="David"/>
          <w:color w:val="080908"/>
          <w:sz w:val="24"/>
          <w:rtl/>
        </w:rPr>
        <w:t xml:space="preserve"> </w:t>
      </w:r>
      <w:r w:rsidRPr="00A65AD2">
        <w:rPr>
          <w:rFonts w:ascii="David" w:hAnsi="David" w:hint="cs"/>
          <w:color w:val="080908"/>
          <w:sz w:val="24"/>
          <w:rtl/>
        </w:rPr>
        <w:t>לביצוע</w:t>
      </w:r>
      <w:r w:rsidRPr="00A65AD2">
        <w:rPr>
          <w:rFonts w:ascii="David" w:hAnsi="David"/>
          <w:color w:val="080908"/>
          <w:sz w:val="24"/>
          <w:rtl/>
        </w:rPr>
        <w:t xml:space="preserve"> </w:t>
      </w:r>
      <w:proofErr w:type="spellStart"/>
      <w:r w:rsidRPr="00A65AD2">
        <w:rPr>
          <w:rFonts w:ascii="David" w:hAnsi="David" w:hint="cs"/>
          <w:color w:val="080908"/>
          <w:sz w:val="24"/>
          <w:rtl/>
        </w:rPr>
        <w:t>הפרוייקט</w:t>
      </w:r>
      <w:proofErr w:type="spellEnd"/>
      <w:r w:rsidRPr="00A65AD2">
        <w:rPr>
          <w:rFonts w:ascii="David" w:hAnsi="David"/>
          <w:color w:val="080908"/>
          <w:sz w:val="24"/>
          <w:rtl/>
        </w:rPr>
        <w:t xml:space="preserve">. </w:t>
      </w:r>
      <w:r w:rsidRPr="00A65AD2">
        <w:rPr>
          <w:rFonts w:ascii="David" w:hAnsi="David" w:hint="cs"/>
          <w:color w:val="080908"/>
          <w:sz w:val="24"/>
          <w:rtl/>
        </w:rPr>
        <w:t>למען</w:t>
      </w:r>
      <w:r w:rsidRPr="00A65AD2">
        <w:rPr>
          <w:rFonts w:ascii="David" w:hAnsi="David"/>
          <w:color w:val="080908"/>
          <w:sz w:val="24"/>
          <w:rtl/>
        </w:rPr>
        <w:t xml:space="preserve"> </w:t>
      </w:r>
      <w:r w:rsidRPr="00A65AD2">
        <w:rPr>
          <w:rFonts w:ascii="David" w:hAnsi="David" w:hint="cs"/>
          <w:color w:val="080908"/>
          <w:sz w:val="24"/>
          <w:rtl/>
        </w:rPr>
        <w:t>הסר</w:t>
      </w:r>
      <w:r w:rsidRPr="00A65AD2">
        <w:rPr>
          <w:rFonts w:ascii="David" w:hAnsi="David"/>
          <w:color w:val="080908"/>
          <w:sz w:val="24"/>
          <w:rtl/>
        </w:rPr>
        <w:t xml:space="preserve"> </w:t>
      </w:r>
      <w:r w:rsidRPr="00A65AD2">
        <w:rPr>
          <w:rFonts w:ascii="David" w:hAnsi="David" w:hint="cs"/>
          <w:color w:val="080908"/>
          <w:sz w:val="24"/>
          <w:rtl/>
        </w:rPr>
        <w:t>ספק</w:t>
      </w:r>
      <w:r w:rsidRPr="00A65AD2">
        <w:rPr>
          <w:rFonts w:ascii="David" w:hAnsi="David"/>
          <w:color w:val="080908"/>
          <w:sz w:val="24"/>
          <w:rtl/>
        </w:rPr>
        <w:t xml:space="preserve">, </w:t>
      </w:r>
      <w:r w:rsidRPr="00A65AD2">
        <w:rPr>
          <w:rFonts w:ascii="David" w:hAnsi="David" w:hint="cs"/>
          <w:color w:val="080908"/>
          <w:sz w:val="24"/>
          <w:rtl/>
        </w:rPr>
        <w:t>סמכות</w:t>
      </w:r>
      <w:r w:rsidRPr="00A65AD2">
        <w:rPr>
          <w:rFonts w:ascii="David" w:hAnsi="David"/>
          <w:color w:val="080908"/>
          <w:sz w:val="24"/>
          <w:rtl/>
        </w:rPr>
        <w:t xml:space="preserve"> </w:t>
      </w:r>
      <w:r w:rsidRPr="00A65AD2">
        <w:rPr>
          <w:rFonts w:ascii="David" w:hAnsi="David" w:hint="cs"/>
          <w:color w:val="080908"/>
          <w:sz w:val="24"/>
          <w:rtl/>
        </w:rPr>
        <w:t>זו</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היא</w:t>
      </w:r>
      <w:r w:rsidRPr="00A65AD2">
        <w:rPr>
          <w:rFonts w:ascii="David" w:hAnsi="David"/>
          <w:color w:val="080908"/>
          <w:sz w:val="24"/>
          <w:rtl/>
        </w:rPr>
        <w:t xml:space="preserve"> </w:t>
      </w:r>
      <w:r w:rsidRPr="00A65AD2">
        <w:rPr>
          <w:rFonts w:ascii="David" w:hAnsi="David" w:hint="cs"/>
          <w:color w:val="080908"/>
          <w:sz w:val="24"/>
          <w:rtl/>
        </w:rPr>
        <w:t>סמכות</w:t>
      </w:r>
      <w:r w:rsidRPr="00A65AD2">
        <w:rPr>
          <w:rFonts w:ascii="David" w:hAnsi="David"/>
          <w:color w:val="080908"/>
          <w:sz w:val="24"/>
          <w:rtl/>
        </w:rPr>
        <w:t xml:space="preserve"> </w:t>
      </w:r>
      <w:r w:rsidRPr="00A65AD2">
        <w:rPr>
          <w:rFonts w:ascii="David" w:hAnsi="David" w:hint="cs"/>
          <w:color w:val="080908"/>
          <w:sz w:val="24"/>
          <w:rtl/>
        </w:rPr>
        <w:t>רשות</w:t>
      </w:r>
      <w:r w:rsidRPr="00A65AD2">
        <w:rPr>
          <w:rFonts w:ascii="David" w:hAnsi="David"/>
          <w:color w:val="080908"/>
          <w:sz w:val="24"/>
          <w:rtl/>
        </w:rPr>
        <w:t xml:space="preserve"> </w:t>
      </w:r>
      <w:r w:rsidRPr="00A65AD2">
        <w:rPr>
          <w:rFonts w:ascii="David" w:hAnsi="David" w:hint="cs"/>
          <w:color w:val="080908"/>
          <w:sz w:val="24"/>
          <w:rtl/>
        </w:rPr>
        <w:t>והמשרד</w:t>
      </w:r>
      <w:r w:rsidRPr="00A65AD2">
        <w:rPr>
          <w:rFonts w:ascii="David" w:hAnsi="David"/>
          <w:color w:val="080908"/>
          <w:sz w:val="24"/>
          <w:rtl/>
        </w:rPr>
        <w:t xml:space="preserve"> </w:t>
      </w:r>
      <w:r w:rsidRPr="00A65AD2">
        <w:rPr>
          <w:rFonts w:ascii="David" w:hAnsi="David" w:hint="cs"/>
          <w:color w:val="080908"/>
          <w:sz w:val="24"/>
          <w:rtl/>
        </w:rPr>
        <w:t>ישתמש</w:t>
      </w:r>
      <w:r w:rsidRPr="00A65AD2">
        <w:rPr>
          <w:rFonts w:ascii="David" w:hAnsi="David"/>
          <w:color w:val="080908"/>
          <w:sz w:val="24"/>
          <w:rtl/>
        </w:rPr>
        <w:t xml:space="preserve"> </w:t>
      </w:r>
      <w:r w:rsidRPr="00A65AD2">
        <w:rPr>
          <w:rFonts w:ascii="David" w:hAnsi="David" w:hint="cs"/>
          <w:color w:val="080908"/>
          <w:sz w:val="24"/>
          <w:rtl/>
        </w:rPr>
        <w:t>בה</w:t>
      </w:r>
      <w:r w:rsidRPr="00A65AD2">
        <w:rPr>
          <w:rFonts w:ascii="David" w:hAnsi="David"/>
          <w:color w:val="080908"/>
          <w:sz w:val="24"/>
          <w:rtl/>
        </w:rPr>
        <w:t xml:space="preserve"> </w:t>
      </w:r>
      <w:r w:rsidRPr="00A65AD2">
        <w:rPr>
          <w:rFonts w:ascii="David" w:hAnsi="David" w:hint="cs"/>
          <w:color w:val="080908"/>
          <w:sz w:val="24"/>
          <w:rtl/>
        </w:rPr>
        <w:t>בהתאם</w:t>
      </w:r>
      <w:r w:rsidRPr="00A65AD2">
        <w:rPr>
          <w:rFonts w:ascii="David" w:hAnsi="David"/>
          <w:color w:val="080908"/>
          <w:sz w:val="24"/>
          <w:rtl/>
        </w:rPr>
        <w:t xml:space="preserve"> </w:t>
      </w:r>
      <w:r w:rsidRPr="00A65AD2">
        <w:rPr>
          <w:rFonts w:ascii="David" w:hAnsi="David" w:hint="cs"/>
          <w:color w:val="080908"/>
          <w:sz w:val="24"/>
          <w:rtl/>
        </w:rPr>
        <w:t>לשיקול</w:t>
      </w:r>
      <w:r w:rsidRPr="00A65AD2">
        <w:rPr>
          <w:rFonts w:ascii="David" w:hAnsi="David"/>
          <w:color w:val="080908"/>
          <w:sz w:val="24"/>
          <w:rtl/>
        </w:rPr>
        <w:t xml:space="preserve"> </w:t>
      </w:r>
      <w:r w:rsidRPr="00A65AD2">
        <w:rPr>
          <w:rFonts w:ascii="David" w:hAnsi="David" w:hint="cs"/>
          <w:color w:val="080908"/>
          <w:sz w:val="24"/>
          <w:rtl/>
        </w:rPr>
        <w:t>דעתו</w:t>
      </w:r>
      <w:r w:rsidRPr="00A65AD2">
        <w:rPr>
          <w:rFonts w:ascii="David" w:hAnsi="David"/>
          <w:color w:val="080908"/>
          <w:sz w:val="24"/>
          <w:rtl/>
        </w:rPr>
        <w:t xml:space="preserve"> </w:t>
      </w:r>
      <w:r w:rsidRPr="00A65AD2">
        <w:rPr>
          <w:rFonts w:ascii="David" w:hAnsi="David" w:hint="cs"/>
          <w:color w:val="080908"/>
          <w:sz w:val="24"/>
          <w:rtl/>
        </w:rPr>
        <w:t>עפ</w:t>
      </w:r>
      <w:r w:rsidRPr="00A65AD2">
        <w:rPr>
          <w:rFonts w:ascii="David" w:hAnsi="David"/>
          <w:color w:val="080908"/>
          <w:sz w:val="24"/>
          <w:rtl/>
        </w:rPr>
        <w:t>"</w:t>
      </w:r>
      <w:r w:rsidRPr="00A65AD2">
        <w:rPr>
          <w:rFonts w:ascii="David" w:hAnsi="David" w:hint="cs"/>
          <w:color w:val="080908"/>
          <w:sz w:val="24"/>
          <w:rtl/>
        </w:rPr>
        <w:t>י</w:t>
      </w:r>
      <w:r w:rsidRPr="00A65AD2">
        <w:rPr>
          <w:rFonts w:ascii="David" w:hAnsi="David"/>
          <w:color w:val="080908"/>
          <w:sz w:val="24"/>
          <w:rtl/>
        </w:rPr>
        <w:t xml:space="preserve"> </w:t>
      </w:r>
      <w:r w:rsidRPr="00A65AD2">
        <w:rPr>
          <w:rFonts w:ascii="David" w:hAnsi="David" w:hint="cs"/>
          <w:color w:val="080908"/>
          <w:sz w:val="24"/>
          <w:rtl/>
        </w:rPr>
        <w:t>נסיבות</w:t>
      </w:r>
      <w:r w:rsidRPr="00A65AD2">
        <w:rPr>
          <w:rFonts w:ascii="David" w:hAnsi="David"/>
          <w:color w:val="080908"/>
          <w:sz w:val="24"/>
          <w:rtl/>
        </w:rPr>
        <w:t xml:space="preserve"> </w:t>
      </w:r>
      <w:r w:rsidRPr="00A65AD2">
        <w:rPr>
          <w:rFonts w:ascii="David" w:hAnsi="David" w:hint="cs"/>
          <w:color w:val="080908"/>
          <w:sz w:val="24"/>
          <w:rtl/>
        </w:rPr>
        <w:t>העניין</w:t>
      </w:r>
      <w:r w:rsidRPr="00A65AD2">
        <w:rPr>
          <w:rFonts w:ascii="David" w:hAnsi="David"/>
          <w:color w:val="080908"/>
          <w:sz w:val="24"/>
          <w:rtl/>
        </w:rPr>
        <w:t>.</w:t>
      </w:r>
    </w:p>
    <w:p w14:paraId="0F5B6DC9" w14:textId="62C9ACB7" w:rsidR="003A4444" w:rsidRPr="00A65AD2" w:rsidRDefault="00D00D98" w:rsidP="00A75E5D">
      <w:pPr>
        <w:spacing w:line="360" w:lineRule="atLeast"/>
        <w:ind w:left="1360"/>
        <w:jc w:val="both"/>
        <w:rPr>
          <w:rFonts w:ascii="David" w:hAnsi="David"/>
          <w:color w:val="080908"/>
          <w:sz w:val="24"/>
          <w:rtl/>
        </w:rPr>
      </w:pPr>
      <w:bookmarkStart w:id="16" w:name="_Hlk74219124"/>
      <w:r w:rsidRPr="00A65AD2">
        <w:rPr>
          <w:rFonts w:ascii="David" w:hAnsi="David" w:hint="cs"/>
          <w:color w:val="080908"/>
          <w:sz w:val="24"/>
          <w:rtl/>
        </w:rPr>
        <w:t>יובהר כי למשרד תהיה שמורה הזכות לפנות לכשירים נוספים בפרק זמן שלא יעלה על שנה מהמועד שבו הכריזה ועדת המכרזים על הזוכה הראשון.</w:t>
      </w:r>
      <w:bookmarkEnd w:id="16"/>
    </w:p>
    <w:p w14:paraId="0AB0E69C" w14:textId="77777777" w:rsidR="00C36C3F" w:rsidRPr="00C36C3F" w:rsidRDefault="002C6DE8" w:rsidP="00A675E4">
      <w:pPr>
        <w:pStyle w:val="-3"/>
        <w:spacing w:line="360" w:lineRule="atLeast"/>
        <w:ind w:left="1360" w:hanging="640"/>
        <w:rPr>
          <w:rFonts w:ascii="David" w:hAnsi="David"/>
          <w:color w:val="080908"/>
        </w:rPr>
      </w:pPr>
      <w:r w:rsidRPr="00C36C3F">
        <w:rPr>
          <w:rFonts w:ascii="David" w:hAnsi="David" w:hint="cs"/>
          <w:color w:val="080908"/>
          <w:rtl/>
        </w:rPr>
        <w:t>עידוד</w:t>
      </w:r>
      <w:r w:rsidRPr="00C36C3F">
        <w:rPr>
          <w:rFonts w:ascii="David" w:hAnsi="David"/>
          <w:color w:val="080908"/>
          <w:rtl/>
        </w:rPr>
        <w:t xml:space="preserve"> </w:t>
      </w:r>
      <w:r w:rsidRPr="00C36C3F">
        <w:rPr>
          <w:rFonts w:ascii="David" w:hAnsi="David" w:hint="cs"/>
          <w:color w:val="080908"/>
          <w:rtl/>
        </w:rPr>
        <w:t>נשים</w:t>
      </w:r>
      <w:r w:rsidRPr="00C36C3F">
        <w:rPr>
          <w:rFonts w:ascii="David" w:hAnsi="David"/>
          <w:color w:val="080908"/>
          <w:rtl/>
        </w:rPr>
        <w:t xml:space="preserve"> </w:t>
      </w:r>
      <w:r w:rsidRPr="00C36C3F">
        <w:rPr>
          <w:rFonts w:ascii="David" w:hAnsi="David" w:hint="cs"/>
          <w:color w:val="080908"/>
          <w:rtl/>
        </w:rPr>
        <w:t>בעסקים</w:t>
      </w:r>
      <w:r w:rsidR="00BE722A" w:rsidRPr="00C36C3F">
        <w:rPr>
          <w:rFonts w:ascii="David" w:hAnsi="David" w:hint="cs"/>
          <w:color w:val="080908"/>
          <w:rtl/>
        </w:rPr>
        <w:t xml:space="preserve"> </w:t>
      </w:r>
      <w:r w:rsidR="00BE722A" w:rsidRPr="00C36C3F">
        <w:rPr>
          <w:rFonts w:ascii="David" w:hAnsi="David"/>
          <w:color w:val="080908"/>
          <w:rtl/>
        </w:rPr>
        <w:t>–</w:t>
      </w:r>
      <w:r w:rsidRPr="00C36C3F">
        <w:rPr>
          <w:rFonts w:ascii="David" w:hAnsi="David"/>
          <w:color w:val="080908"/>
          <w:rtl/>
        </w:rPr>
        <w:t xml:space="preserve"> </w:t>
      </w:r>
    </w:p>
    <w:p w14:paraId="418F7769" w14:textId="706FC3A1" w:rsidR="002C6DE8" w:rsidRPr="00C36C3F" w:rsidRDefault="002C6DE8" w:rsidP="00C36C3F">
      <w:pPr>
        <w:pStyle w:val="-3"/>
        <w:numPr>
          <w:ilvl w:val="0"/>
          <w:numId w:val="0"/>
        </w:numPr>
        <w:spacing w:line="360" w:lineRule="atLeast"/>
        <w:ind w:left="1360"/>
        <w:rPr>
          <w:rFonts w:ascii="David" w:hAnsi="David"/>
          <w:b w:val="0"/>
          <w:bCs w:val="0"/>
          <w:color w:val="080908"/>
          <w:rtl/>
        </w:rPr>
      </w:pPr>
      <w:r w:rsidRPr="00C36C3F">
        <w:rPr>
          <w:rFonts w:ascii="David" w:hAnsi="David" w:hint="cs"/>
          <w:b w:val="0"/>
          <w:bCs w:val="0"/>
          <w:color w:val="080908"/>
          <w:rtl/>
        </w:rPr>
        <w:t>על</w:t>
      </w:r>
      <w:r w:rsidRPr="00C36C3F">
        <w:rPr>
          <w:rFonts w:ascii="David" w:hAnsi="David"/>
          <w:b w:val="0"/>
          <w:bCs w:val="0"/>
          <w:color w:val="080908"/>
          <w:rtl/>
        </w:rPr>
        <w:t xml:space="preserve"> </w:t>
      </w:r>
      <w:r w:rsidRPr="00C36C3F">
        <w:rPr>
          <w:rFonts w:ascii="David" w:hAnsi="David" w:hint="cs"/>
          <w:b w:val="0"/>
          <w:bCs w:val="0"/>
          <w:color w:val="080908"/>
          <w:rtl/>
        </w:rPr>
        <w:t>מציעה</w:t>
      </w:r>
      <w:r w:rsidRPr="00C36C3F">
        <w:rPr>
          <w:rFonts w:ascii="David" w:hAnsi="David"/>
          <w:b w:val="0"/>
          <w:bCs w:val="0"/>
          <w:color w:val="080908"/>
          <w:rtl/>
        </w:rPr>
        <w:t xml:space="preserve"> </w:t>
      </w:r>
      <w:r w:rsidRPr="00C36C3F">
        <w:rPr>
          <w:rFonts w:ascii="David" w:hAnsi="David" w:hint="cs"/>
          <w:b w:val="0"/>
          <w:bCs w:val="0"/>
          <w:color w:val="080908"/>
          <w:rtl/>
        </w:rPr>
        <w:t>העונה</w:t>
      </w:r>
      <w:r w:rsidRPr="00C36C3F">
        <w:rPr>
          <w:rFonts w:ascii="David" w:hAnsi="David"/>
          <w:b w:val="0"/>
          <w:bCs w:val="0"/>
          <w:color w:val="080908"/>
          <w:rtl/>
        </w:rPr>
        <w:t xml:space="preserve"> </w:t>
      </w:r>
      <w:r w:rsidRPr="00C36C3F">
        <w:rPr>
          <w:rFonts w:ascii="David" w:hAnsi="David" w:hint="cs"/>
          <w:b w:val="0"/>
          <w:bCs w:val="0"/>
          <w:color w:val="080908"/>
          <w:rtl/>
        </w:rPr>
        <w:t>על</w:t>
      </w:r>
      <w:r w:rsidRPr="00C36C3F">
        <w:rPr>
          <w:rFonts w:ascii="David" w:hAnsi="David"/>
          <w:b w:val="0"/>
          <w:bCs w:val="0"/>
          <w:color w:val="080908"/>
          <w:rtl/>
        </w:rPr>
        <w:t xml:space="preserve"> </w:t>
      </w:r>
      <w:r w:rsidRPr="00C36C3F">
        <w:rPr>
          <w:rFonts w:ascii="David" w:hAnsi="David" w:hint="cs"/>
          <w:b w:val="0"/>
          <w:bCs w:val="0"/>
          <w:color w:val="080908"/>
          <w:rtl/>
        </w:rPr>
        <w:t>הדרישות</w:t>
      </w:r>
      <w:r w:rsidRPr="00C36C3F">
        <w:rPr>
          <w:rFonts w:ascii="David" w:hAnsi="David"/>
          <w:b w:val="0"/>
          <w:bCs w:val="0"/>
          <w:color w:val="080908"/>
          <w:rtl/>
        </w:rPr>
        <w:t xml:space="preserve"> </w:t>
      </w:r>
      <w:r w:rsidRPr="00C36C3F">
        <w:rPr>
          <w:rFonts w:ascii="David" w:hAnsi="David" w:hint="cs"/>
          <w:b w:val="0"/>
          <w:bCs w:val="0"/>
          <w:color w:val="080908"/>
          <w:rtl/>
        </w:rPr>
        <w:t>בסעיף</w:t>
      </w:r>
      <w:r w:rsidRPr="00C36C3F">
        <w:rPr>
          <w:rFonts w:ascii="David" w:hAnsi="David"/>
          <w:b w:val="0"/>
          <w:bCs w:val="0"/>
          <w:color w:val="080908"/>
          <w:rtl/>
        </w:rPr>
        <w:t xml:space="preserve"> 2</w:t>
      </w:r>
      <w:r w:rsidRPr="00C36C3F">
        <w:rPr>
          <w:rFonts w:ascii="David" w:hAnsi="David" w:hint="cs"/>
          <w:b w:val="0"/>
          <w:bCs w:val="0"/>
          <w:color w:val="080908"/>
          <w:rtl/>
        </w:rPr>
        <w:t>ב</w:t>
      </w:r>
      <w:r w:rsidRPr="00C36C3F">
        <w:rPr>
          <w:rFonts w:ascii="David" w:hAnsi="David"/>
          <w:b w:val="0"/>
          <w:bCs w:val="0"/>
          <w:color w:val="080908"/>
          <w:rtl/>
        </w:rPr>
        <w:t xml:space="preserve"> </w:t>
      </w:r>
      <w:r w:rsidRPr="00C36C3F">
        <w:rPr>
          <w:rFonts w:ascii="David" w:hAnsi="David" w:hint="cs"/>
          <w:b w:val="0"/>
          <w:bCs w:val="0"/>
          <w:color w:val="080908"/>
          <w:rtl/>
        </w:rPr>
        <w:t>לחוק</w:t>
      </w:r>
      <w:r w:rsidRPr="00C36C3F">
        <w:rPr>
          <w:rFonts w:ascii="David" w:hAnsi="David"/>
          <w:b w:val="0"/>
          <w:bCs w:val="0"/>
          <w:color w:val="080908"/>
          <w:rtl/>
        </w:rPr>
        <w:t xml:space="preserve"> </w:t>
      </w:r>
      <w:r w:rsidRPr="00C36C3F">
        <w:rPr>
          <w:rFonts w:ascii="David" w:hAnsi="David" w:hint="cs"/>
          <w:b w:val="0"/>
          <w:bCs w:val="0"/>
          <w:color w:val="080908"/>
          <w:rtl/>
        </w:rPr>
        <w:t>חובת</w:t>
      </w:r>
      <w:r w:rsidRPr="00C36C3F">
        <w:rPr>
          <w:rFonts w:ascii="David" w:hAnsi="David"/>
          <w:b w:val="0"/>
          <w:bCs w:val="0"/>
          <w:color w:val="080908"/>
          <w:rtl/>
        </w:rPr>
        <w:t xml:space="preserve"> </w:t>
      </w:r>
      <w:r w:rsidRPr="00C36C3F">
        <w:rPr>
          <w:rFonts w:ascii="David" w:hAnsi="David" w:hint="cs"/>
          <w:b w:val="0"/>
          <w:bCs w:val="0"/>
          <w:color w:val="080908"/>
          <w:rtl/>
        </w:rPr>
        <w:t>המכרזים</w:t>
      </w:r>
      <w:r w:rsidRPr="00C36C3F">
        <w:rPr>
          <w:rFonts w:ascii="David" w:hAnsi="David"/>
          <w:b w:val="0"/>
          <w:bCs w:val="0"/>
          <w:color w:val="080908"/>
          <w:rtl/>
        </w:rPr>
        <w:t xml:space="preserve">, </w:t>
      </w:r>
      <w:r w:rsidRPr="00C36C3F">
        <w:rPr>
          <w:rFonts w:ascii="David" w:hAnsi="David" w:hint="cs"/>
          <w:b w:val="0"/>
          <w:bCs w:val="0"/>
          <w:color w:val="080908"/>
          <w:rtl/>
        </w:rPr>
        <w:t>לעניין</w:t>
      </w:r>
      <w:r w:rsidRPr="00C36C3F">
        <w:rPr>
          <w:rFonts w:ascii="David" w:hAnsi="David"/>
          <w:b w:val="0"/>
          <w:bCs w:val="0"/>
          <w:color w:val="080908"/>
          <w:rtl/>
        </w:rPr>
        <w:t xml:space="preserve"> </w:t>
      </w:r>
      <w:r w:rsidRPr="00C36C3F">
        <w:rPr>
          <w:rFonts w:ascii="David" w:hAnsi="David" w:hint="cs"/>
          <w:b w:val="0"/>
          <w:bCs w:val="0"/>
          <w:color w:val="080908"/>
          <w:rtl/>
        </w:rPr>
        <w:t>עידוד</w:t>
      </w:r>
      <w:r w:rsidRPr="00C36C3F">
        <w:rPr>
          <w:rFonts w:ascii="David" w:hAnsi="David"/>
          <w:b w:val="0"/>
          <w:bCs w:val="0"/>
          <w:color w:val="080908"/>
          <w:rtl/>
        </w:rPr>
        <w:t xml:space="preserve"> </w:t>
      </w:r>
      <w:r w:rsidRPr="00C36C3F">
        <w:rPr>
          <w:rFonts w:ascii="David" w:hAnsi="David" w:hint="cs"/>
          <w:b w:val="0"/>
          <w:bCs w:val="0"/>
          <w:color w:val="080908"/>
          <w:rtl/>
        </w:rPr>
        <w:t>נשים</w:t>
      </w:r>
      <w:r w:rsidRPr="00C36C3F">
        <w:rPr>
          <w:rFonts w:ascii="David" w:hAnsi="David"/>
          <w:b w:val="0"/>
          <w:bCs w:val="0"/>
          <w:color w:val="080908"/>
          <w:rtl/>
        </w:rPr>
        <w:t xml:space="preserve"> </w:t>
      </w:r>
      <w:r w:rsidRPr="00C36C3F">
        <w:rPr>
          <w:rFonts w:ascii="David" w:hAnsi="David" w:hint="cs"/>
          <w:b w:val="0"/>
          <w:bCs w:val="0"/>
          <w:color w:val="080908"/>
          <w:rtl/>
        </w:rPr>
        <w:t>בעסקים</w:t>
      </w:r>
      <w:r w:rsidRPr="00C36C3F">
        <w:rPr>
          <w:rFonts w:ascii="David" w:hAnsi="David"/>
          <w:b w:val="0"/>
          <w:bCs w:val="0"/>
          <w:color w:val="080908"/>
          <w:rtl/>
        </w:rPr>
        <w:t xml:space="preserve">, </w:t>
      </w:r>
      <w:r w:rsidRPr="00C36C3F">
        <w:rPr>
          <w:rFonts w:ascii="David" w:hAnsi="David" w:hint="cs"/>
          <w:b w:val="0"/>
          <w:bCs w:val="0"/>
          <w:color w:val="080908"/>
          <w:rtl/>
        </w:rPr>
        <w:t>להגיש</w:t>
      </w:r>
      <w:r w:rsidRPr="00C36C3F">
        <w:rPr>
          <w:rFonts w:ascii="David" w:hAnsi="David"/>
          <w:b w:val="0"/>
          <w:bCs w:val="0"/>
          <w:color w:val="080908"/>
          <w:rtl/>
        </w:rPr>
        <w:t xml:space="preserve"> </w:t>
      </w:r>
      <w:r w:rsidRPr="00C36C3F">
        <w:rPr>
          <w:rFonts w:ascii="David" w:hAnsi="David" w:hint="cs"/>
          <w:b w:val="0"/>
          <w:bCs w:val="0"/>
          <w:color w:val="080908"/>
          <w:rtl/>
        </w:rPr>
        <w:t>אישור</w:t>
      </w:r>
      <w:r w:rsidRPr="00C36C3F">
        <w:rPr>
          <w:rFonts w:ascii="David" w:hAnsi="David"/>
          <w:b w:val="0"/>
          <w:bCs w:val="0"/>
          <w:color w:val="080908"/>
          <w:rtl/>
        </w:rPr>
        <w:t xml:space="preserve"> </w:t>
      </w:r>
      <w:r w:rsidRPr="00C36C3F">
        <w:rPr>
          <w:rFonts w:ascii="David" w:hAnsi="David" w:hint="cs"/>
          <w:b w:val="0"/>
          <w:bCs w:val="0"/>
          <w:color w:val="080908"/>
          <w:rtl/>
        </w:rPr>
        <w:t>ותצהיר</w:t>
      </w:r>
      <w:r w:rsidRPr="00C36C3F">
        <w:rPr>
          <w:rFonts w:ascii="David" w:hAnsi="David"/>
          <w:b w:val="0"/>
          <w:bCs w:val="0"/>
          <w:color w:val="080908"/>
          <w:rtl/>
        </w:rPr>
        <w:t xml:space="preserve"> </w:t>
      </w:r>
      <w:r w:rsidRPr="00C36C3F">
        <w:rPr>
          <w:rFonts w:ascii="David" w:hAnsi="David" w:hint="cs"/>
          <w:b w:val="0"/>
          <w:bCs w:val="0"/>
          <w:color w:val="080908"/>
          <w:rtl/>
        </w:rPr>
        <w:t>לפיו</w:t>
      </w:r>
      <w:r w:rsidRPr="00C36C3F">
        <w:rPr>
          <w:rFonts w:ascii="David" w:hAnsi="David"/>
          <w:b w:val="0"/>
          <w:bCs w:val="0"/>
          <w:color w:val="080908"/>
          <w:rtl/>
        </w:rPr>
        <w:t xml:space="preserve"> </w:t>
      </w:r>
      <w:r w:rsidRPr="00C36C3F">
        <w:rPr>
          <w:rFonts w:ascii="David" w:hAnsi="David" w:hint="cs"/>
          <w:b w:val="0"/>
          <w:bCs w:val="0"/>
          <w:color w:val="080908"/>
          <w:rtl/>
        </w:rPr>
        <w:t>העסק</w:t>
      </w:r>
      <w:r w:rsidRPr="00C36C3F">
        <w:rPr>
          <w:rFonts w:ascii="David" w:hAnsi="David"/>
          <w:b w:val="0"/>
          <w:bCs w:val="0"/>
          <w:color w:val="080908"/>
          <w:rtl/>
        </w:rPr>
        <w:t xml:space="preserve"> </w:t>
      </w:r>
      <w:r w:rsidRPr="00C36C3F">
        <w:rPr>
          <w:rFonts w:ascii="David" w:hAnsi="David" w:hint="cs"/>
          <w:b w:val="0"/>
          <w:bCs w:val="0"/>
          <w:color w:val="080908"/>
          <w:rtl/>
        </w:rPr>
        <w:t>הוא</w:t>
      </w:r>
      <w:r w:rsidRPr="00C36C3F">
        <w:rPr>
          <w:rFonts w:ascii="David" w:hAnsi="David"/>
          <w:b w:val="0"/>
          <w:bCs w:val="0"/>
          <w:color w:val="080908"/>
          <w:rtl/>
        </w:rPr>
        <w:t xml:space="preserve"> </w:t>
      </w:r>
      <w:r w:rsidRPr="00C36C3F">
        <w:rPr>
          <w:rFonts w:ascii="David" w:hAnsi="David" w:hint="cs"/>
          <w:b w:val="0"/>
          <w:bCs w:val="0"/>
          <w:color w:val="080908"/>
          <w:rtl/>
        </w:rPr>
        <w:t>בשליטת</w:t>
      </w:r>
      <w:r w:rsidRPr="00C36C3F">
        <w:rPr>
          <w:rFonts w:ascii="David" w:hAnsi="David"/>
          <w:b w:val="0"/>
          <w:bCs w:val="0"/>
          <w:color w:val="080908"/>
          <w:rtl/>
        </w:rPr>
        <w:t xml:space="preserve"> </w:t>
      </w:r>
      <w:r w:rsidRPr="00C36C3F">
        <w:rPr>
          <w:rFonts w:ascii="David" w:hAnsi="David" w:hint="cs"/>
          <w:b w:val="0"/>
          <w:bCs w:val="0"/>
          <w:color w:val="080908"/>
          <w:rtl/>
        </w:rPr>
        <w:t>אישה</w:t>
      </w:r>
      <w:r w:rsidRPr="00C36C3F">
        <w:rPr>
          <w:rFonts w:ascii="David" w:hAnsi="David"/>
          <w:b w:val="0"/>
          <w:bCs w:val="0"/>
          <w:color w:val="080908"/>
          <w:rtl/>
        </w:rPr>
        <w:t xml:space="preserve"> </w:t>
      </w:r>
      <w:r w:rsidRPr="00C36C3F">
        <w:rPr>
          <w:rFonts w:ascii="David" w:hAnsi="David" w:hint="cs"/>
          <w:b w:val="0"/>
          <w:bCs w:val="0"/>
          <w:color w:val="080908"/>
          <w:rtl/>
        </w:rPr>
        <w:t>כהגדרת</w:t>
      </w:r>
      <w:r w:rsidRPr="00C36C3F">
        <w:rPr>
          <w:rFonts w:ascii="David" w:hAnsi="David"/>
          <w:b w:val="0"/>
          <w:bCs w:val="0"/>
          <w:color w:val="080908"/>
          <w:rtl/>
        </w:rPr>
        <w:t xml:space="preserve"> </w:t>
      </w:r>
      <w:r w:rsidRPr="00C36C3F">
        <w:rPr>
          <w:rFonts w:ascii="David" w:hAnsi="David" w:hint="cs"/>
          <w:b w:val="0"/>
          <w:bCs w:val="0"/>
          <w:color w:val="080908"/>
          <w:rtl/>
        </w:rPr>
        <w:t>הסעיף</w:t>
      </w:r>
      <w:r w:rsidRPr="00C36C3F">
        <w:rPr>
          <w:rFonts w:ascii="David" w:hAnsi="David"/>
          <w:b w:val="0"/>
          <w:bCs w:val="0"/>
          <w:color w:val="080908"/>
          <w:rtl/>
        </w:rPr>
        <w:t xml:space="preserve"> </w:t>
      </w:r>
      <w:r w:rsidRPr="00C36C3F">
        <w:rPr>
          <w:rFonts w:ascii="David" w:hAnsi="David" w:hint="cs"/>
          <w:b w:val="0"/>
          <w:bCs w:val="0"/>
          <w:color w:val="080908"/>
          <w:rtl/>
        </w:rPr>
        <w:t>כפי</w:t>
      </w:r>
      <w:r w:rsidRPr="00C36C3F">
        <w:rPr>
          <w:rFonts w:ascii="David" w:hAnsi="David"/>
          <w:b w:val="0"/>
          <w:bCs w:val="0"/>
          <w:color w:val="080908"/>
          <w:rtl/>
        </w:rPr>
        <w:t xml:space="preserve"> </w:t>
      </w:r>
      <w:r w:rsidRPr="00C36C3F">
        <w:rPr>
          <w:rFonts w:ascii="David" w:hAnsi="David" w:hint="cs"/>
          <w:b w:val="0"/>
          <w:bCs w:val="0"/>
          <w:color w:val="080908"/>
          <w:rtl/>
        </w:rPr>
        <w:t>נוסחו</w:t>
      </w:r>
      <w:r w:rsidRPr="00C36C3F">
        <w:rPr>
          <w:rFonts w:ascii="David" w:hAnsi="David"/>
          <w:b w:val="0"/>
          <w:bCs w:val="0"/>
          <w:color w:val="080908"/>
          <w:rtl/>
        </w:rPr>
        <w:t xml:space="preserve"> </w:t>
      </w:r>
      <w:r w:rsidRPr="00C36C3F">
        <w:rPr>
          <w:rFonts w:ascii="David" w:hAnsi="David" w:hint="cs"/>
          <w:b w:val="0"/>
          <w:bCs w:val="0"/>
          <w:color w:val="080908"/>
          <w:rtl/>
        </w:rPr>
        <w:t>מעת</w:t>
      </w:r>
      <w:r w:rsidRPr="00C36C3F">
        <w:rPr>
          <w:rFonts w:ascii="David" w:hAnsi="David"/>
          <w:b w:val="0"/>
          <w:bCs w:val="0"/>
          <w:color w:val="080908"/>
          <w:rtl/>
        </w:rPr>
        <w:t xml:space="preserve"> </w:t>
      </w:r>
      <w:r w:rsidRPr="00C36C3F">
        <w:rPr>
          <w:rFonts w:ascii="David" w:hAnsi="David" w:hint="cs"/>
          <w:b w:val="0"/>
          <w:bCs w:val="0"/>
          <w:color w:val="080908"/>
          <w:rtl/>
        </w:rPr>
        <w:t>לעת</w:t>
      </w:r>
      <w:r w:rsidRPr="00C36C3F">
        <w:rPr>
          <w:rFonts w:ascii="David" w:hAnsi="David"/>
          <w:b w:val="0"/>
          <w:bCs w:val="0"/>
          <w:color w:val="080908"/>
          <w:rtl/>
        </w:rPr>
        <w:t xml:space="preserve">. </w:t>
      </w:r>
      <w:r w:rsidRPr="00C36C3F">
        <w:rPr>
          <w:rFonts w:ascii="David" w:hAnsi="David" w:hint="cs"/>
          <w:b w:val="0"/>
          <w:bCs w:val="0"/>
          <w:color w:val="080908"/>
          <w:rtl/>
        </w:rPr>
        <w:t>אם</w:t>
      </w:r>
      <w:r w:rsidRPr="00C36C3F">
        <w:rPr>
          <w:rFonts w:ascii="David" w:hAnsi="David"/>
          <w:b w:val="0"/>
          <w:bCs w:val="0"/>
          <w:color w:val="080908"/>
          <w:rtl/>
        </w:rPr>
        <w:t xml:space="preserve"> </w:t>
      </w:r>
      <w:r w:rsidRPr="00C36C3F">
        <w:rPr>
          <w:rFonts w:ascii="David" w:hAnsi="David" w:hint="cs"/>
          <w:b w:val="0"/>
          <w:bCs w:val="0"/>
          <w:color w:val="080908"/>
          <w:rtl/>
        </w:rPr>
        <w:t>לאחר</w:t>
      </w:r>
      <w:r w:rsidRPr="00C36C3F">
        <w:rPr>
          <w:rFonts w:ascii="David" w:hAnsi="David"/>
          <w:b w:val="0"/>
          <w:bCs w:val="0"/>
          <w:color w:val="080908"/>
          <w:rtl/>
        </w:rPr>
        <w:t xml:space="preserve"> </w:t>
      </w:r>
      <w:r w:rsidRPr="00C36C3F">
        <w:rPr>
          <w:rFonts w:ascii="David" w:hAnsi="David" w:hint="cs"/>
          <w:b w:val="0"/>
          <w:bCs w:val="0"/>
          <w:color w:val="080908"/>
          <w:rtl/>
        </w:rPr>
        <w:t>שקלול</w:t>
      </w:r>
      <w:r w:rsidRPr="00C36C3F">
        <w:rPr>
          <w:rFonts w:ascii="David" w:hAnsi="David"/>
          <w:b w:val="0"/>
          <w:bCs w:val="0"/>
          <w:color w:val="080908"/>
          <w:rtl/>
        </w:rPr>
        <w:t xml:space="preserve"> </w:t>
      </w:r>
      <w:r w:rsidRPr="00C36C3F">
        <w:rPr>
          <w:rFonts w:ascii="David" w:hAnsi="David" w:hint="cs"/>
          <w:b w:val="0"/>
          <w:bCs w:val="0"/>
          <w:color w:val="080908"/>
          <w:rtl/>
        </w:rPr>
        <w:t>התוצאות</w:t>
      </w:r>
      <w:r w:rsidRPr="00C36C3F">
        <w:rPr>
          <w:rFonts w:ascii="David" w:hAnsi="David"/>
          <w:b w:val="0"/>
          <w:bCs w:val="0"/>
          <w:color w:val="080908"/>
          <w:rtl/>
        </w:rPr>
        <w:t xml:space="preserve"> </w:t>
      </w:r>
      <w:r w:rsidRPr="00C36C3F">
        <w:rPr>
          <w:rFonts w:ascii="David" w:hAnsi="David" w:hint="cs"/>
          <w:b w:val="0"/>
          <w:bCs w:val="0"/>
          <w:color w:val="080908"/>
          <w:rtl/>
        </w:rPr>
        <w:t>יקבלו</w:t>
      </w:r>
      <w:r w:rsidRPr="00C36C3F">
        <w:rPr>
          <w:rFonts w:ascii="David" w:hAnsi="David"/>
          <w:b w:val="0"/>
          <w:bCs w:val="0"/>
          <w:color w:val="080908"/>
          <w:rtl/>
        </w:rPr>
        <w:t xml:space="preserve"> </w:t>
      </w:r>
      <w:r w:rsidRPr="00C36C3F">
        <w:rPr>
          <w:rFonts w:ascii="David" w:hAnsi="David" w:hint="cs"/>
          <w:b w:val="0"/>
          <w:bCs w:val="0"/>
          <w:color w:val="080908"/>
          <w:rtl/>
        </w:rPr>
        <w:t>שתי</w:t>
      </w:r>
      <w:r w:rsidRPr="00C36C3F">
        <w:rPr>
          <w:rFonts w:ascii="David" w:hAnsi="David"/>
          <w:b w:val="0"/>
          <w:bCs w:val="0"/>
          <w:color w:val="080908"/>
          <w:rtl/>
        </w:rPr>
        <w:t xml:space="preserve"> </w:t>
      </w:r>
      <w:r w:rsidRPr="00C36C3F">
        <w:rPr>
          <w:rFonts w:ascii="David" w:hAnsi="David" w:hint="cs"/>
          <w:b w:val="0"/>
          <w:bCs w:val="0"/>
          <w:color w:val="080908"/>
          <w:rtl/>
        </w:rPr>
        <w:t>הצעות</w:t>
      </w:r>
      <w:r w:rsidRPr="00C36C3F">
        <w:rPr>
          <w:rFonts w:ascii="David" w:hAnsi="David"/>
          <w:b w:val="0"/>
          <w:bCs w:val="0"/>
          <w:color w:val="080908"/>
          <w:rtl/>
        </w:rPr>
        <w:t xml:space="preserve"> </w:t>
      </w:r>
      <w:r w:rsidRPr="00C36C3F">
        <w:rPr>
          <w:rFonts w:ascii="David" w:hAnsi="David" w:hint="cs"/>
          <w:b w:val="0"/>
          <w:bCs w:val="0"/>
          <w:color w:val="080908"/>
          <w:rtl/>
        </w:rPr>
        <w:t>או</w:t>
      </w:r>
      <w:r w:rsidRPr="00C36C3F">
        <w:rPr>
          <w:rFonts w:ascii="David" w:hAnsi="David"/>
          <w:b w:val="0"/>
          <w:bCs w:val="0"/>
          <w:color w:val="080908"/>
          <w:rtl/>
        </w:rPr>
        <w:t xml:space="preserve"> </w:t>
      </w:r>
      <w:r w:rsidRPr="00C36C3F">
        <w:rPr>
          <w:rFonts w:ascii="David" w:hAnsi="David" w:hint="cs"/>
          <w:b w:val="0"/>
          <w:bCs w:val="0"/>
          <w:color w:val="080908"/>
          <w:rtl/>
        </w:rPr>
        <w:t>יותר</w:t>
      </w:r>
      <w:r w:rsidRPr="00C36C3F">
        <w:rPr>
          <w:rFonts w:ascii="David" w:hAnsi="David"/>
          <w:b w:val="0"/>
          <w:bCs w:val="0"/>
          <w:color w:val="080908"/>
          <w:rtl/>
        </w:rPr>
        <w:t xml:space="preserve"> </w:t>
      </w:r>
      <w:r w:rsidRPr="00C36C3F">
        <w:rPr>
          <w:rFonts w:ascii="David" w:hAnsi="David" w:hint="cs"/>
          <w:b w:val="0"/>
          <w:bCs w:val="0"/>
          <w:color w:val="080908"/>
          <w:rtl/>
        </w:rPr>
        <w:t>תוצאה</w:t>
      </w:r>
      <w:r w:rsidRPr="00C36C3F">
        <w:rPr>
          <w:rFonts w:ascii="David" w:hAnsi="David"/>
          <w:b w:val="0"/>
          <w:bCs w:val="0"/>
          <w:color w:val="080908"/>
          <w:rtl/>
        </w:rPr>
        <w:t xml:space="preserve"> </w:t>
      </w:r>
      <w:r w:rsidRPr="00C36C3F">
        <w:rPr>
          <w:rFonts w:ascii="David" w:hAnsi="David" w:hint="cs"/>
          <w:b w:val="0"/>
          <w:bCs w:val="0"/>
          <w:color w:val="080908"/>
          <w:rtl/>
        </w:rPr>
        <w:t>משוקללת</w:t>
      </w:r>
      <w:r w:rsidRPr="00C36C3F">
        <w:rPr>
          <w:rFonts w:ascii="David" w:hAnsi="David"/>
          <w:b w:val="0"/>
          <w:bCs w:val="0"/>
          <w:color w:val="080908"/>
          <w:rtl/>
        </w:rPr>
        <w:t xml:space="preserve"> </w:t>
      </w:r>
      <w:r w:rsidRPr="00C36C3F">
        <w:rPr>
          <w:rFonts w:ascii="David" w:hAnsi="David" w:hint="cs"/>
          <w:b w:val="0"/>
          <w:bCs w:val="0"/>
          <w:color w:val="080908"/>
          <w:rtl/>
        </w:rPr>
        <w:t>זהה</w:t>
      </w:r>
      <w:r w:rsidRPr="00C36C3F">
        <w:rPr>
          <w:rFonts w:ascii="David" w:hAnsi="David"/>
          <w:b w:val="0"/>
          <w:bCs w:val="0"/>
          <w:color w:val="080908"/>
          <w:rtl/>
        </w:rPr>
        <w:t xml:space="preserve"> </w:t>
      </w:r>
      <w:r w:rsidRPr="00C36C3F">
        <w:rPr>
          <w:rFonts w:ascii="David" w:hAnsi="David" w:hint="cs"/>
          <w:b w:val="0"/>
          <w:bCs w:val="0"/>
          <w:color w:val="080908"/>
          <w:rtl/>
        </w:rPr>
        <w:t>שהיא</w:t>
      </w:r>
      <w:r w:rsidRPr="00C36C3F">
        <w:rPr>
          <w:rFonts w:ascii="David" w:hAnsi="David"/>
          <w:b w:val="0"/>
          <w:bCs w:val="0"/>
          <w:color w:val="080908"/>
          <w:rtl/>
        </w:rPr>
        <w:t xml:space="preserve"> </w:t>
      </w:r>
      <w:r w:rsidRPr="00C36C3F">
        <w:rPr>
          <w:rFonts w:ascii="David" w:hAnsi="David" w:hint="cs"/>
          <w:b w:val="0"/>
          <w:bCs w:val="0"/>
          <w:color w:val="080908"/>
          <w:rtl/>
        </w:rPr>
        <w:t>התוצאה</w:t>
      </w:r>
      <w:r w:rsidRPr="00C36C3F">
        <w:rPr>
          <w:rFonts w:ascii="David" w:hAnsi="David"/>
          <w:b w:val="0"/>
          <w:bCs w:val="0"/>
          <w:color w:val="080908"/>
          <w:rtl/>
        </w:rPr>
        <w:t xml:space="preserve"> </w:t>
      </w:r>
      <w:r w:rsidRPr="00C36C3F">
        <w:rPr>
          <w:rFonts w:ascii="David" w:hAnsi="David" w:hint="cs"/>
          <w:b w:val="0"/>
          <w:bCs w:val="0"/>
          <w:color w:val="080908"/>
          <w:rtl/>
        </w:rPr>
        <w:t>הגבוהה</w:t>
      </w:r>
      <w:r w:rsidRPr="00C36C3F">
        <w:rPr>
          <w:rFonts w:ascii="David" w:hAnsi="David"/>
          <w:b w:val="0"/>
          <w:bCs w:val="0"/>
          <w:color w:val="080908"/>
          <w:rtl/>
        </w:rPr>
        <w:t xml:space="preserve"> </w:t>
      </w:r>
      <w:r w:rsidRPr="00C36C3F">
        <w:rPr>
          <w:rFonts w:ascii="David" w:hAnsi="David" w:hint="cs"/>
          <w:b w:val="0"/>
          <w:bCs w:val="0"/>
          <w:color w:val="080908"/>
          <w:rtl/>
        </w:rPr>
        <w:t>ביותר</w:t>
      </w:r>
      <w:r w:rsidRPr="00C36C3F">
        <w:rPr>
          <w:rFonts w:ascii="David" w:hAnsi="David"/>
          <w:b w:val="0"/>
          <w:bCs w:val="0"/>
          <w:color w:val="080908"/>
          <w:rtl/>
        </w:rPr>
        <w:t xml:space="preserve">, </w:t>
      </w:r>
      <w:r w:rsidRPr="00C36C3F">
        <w:rPr>
          <w:rFonts w:ascii="David" w:hAnsi="David" w:hint="cs"/>
          <w:b w:val="0"/>
          <w:bCs w:val="0"/>
          <w:color w:val="080908"/>
          <w:rtl/>
        </w:rPr>
        <w:t>ואחת</w:t>
      </w:r>
      <w:r w:rsidRPr="00C36C3F">
        <w:rPr>
          <w:rFonts w:ascii="David" w:hAnsi="David"/>
          <w:b w:val="0"/>
          <w:bCs w:val="0"/>
          <w:color w:val="080908"/>
          <w:rtl/>
        </w:rPr>
        <w:t xml:space="preserve"> </w:t>
      </w:r>
      <w:r w:rsidRPr="00C36C3F">
        <w:rPr>
          <w:rFonts w:ascii="David" w:hAnsi="David" w:hint="cs"/>
          <w:b w:val="0"/>
          <w:bCs w:val="0"/>
          <w:color w:val="080908"/>
          <w:rtl/>
        </w:rPr>
        <w:t>מן</w:t>
      </w:r>
      <w:r w:rsidRPr="00C36C3F">
        <w:rPr>
          <w:rFonts w:ascii="David" w:hAnsi="David"/>
          <w:b w:val="0"/>
          <w:bCs w:val="0"/>
          <w:color w:val="080908"/>
          <w:rtl/>
        </w:rPr>
        <w:t xml:space="preserve"> </w:t>
      </w:r>
      <w:r w:rsidRPr="00C36C3F">
        <w:rPr>
          <w:rFonts w:ascii="David" w:hAnsi="David" w:hint="cs"/>
          <w:b w:val="0"/>
          <w:bCs w:val="0"/>
          <w:color w:val="080908"/>
          <w:rtl/>
        </w:rPr>
        <w:t>ההצעות</w:t>
      </w:r>
      <w:r w:rsidRPr="00C36C3F">
        <w:rPr>
          <w:rFonts w:ascii="David" w:hAnsi="David"/>
          <w:b w:val="0"/>
          <w:bCs w:val="0"/>
          <w:color w:val="080908"/>
          <w:rtl/>
        </w:rPr>
        <w:t xml:space="preserve"> </w:t>
      </w:r>
      <w:r w:rsidRPr="00C36C3F">
        <w:rPr>
          <w:rFonts w:ascii="David" w:hAnsi="David" w:hint="cs"/>
          <w:b w:val="0"/>
          <w:bCs w:val="0"/>
          <w:color w:val="080908"/>
          <w:rtl/>
        </w:rPr>
        <w:t>היא</w:t>
      </w:r>
      <w:r w:rsidRPr="00C36C3F">
        <w:rPr>
          <w:rFonts w:ascii="David" w:hAnsi="David"/>
          <w:b w:val="0"/>
          <w:bCs w:val="0"/>
          <w:color w:val="080908"/>
          <w:rtl/>
        </w:rPr>
        <w:t xml:space="preserve"> </w:t>
      </w:r>
      <w:r w:rsidRPr="00C36C3F">
        <w:rPr>
          <w:rFonts w:ascii="David" w:hAnsi="David" w:hint="cs"/>
          <w:b w:val="0"/>
          <w:bCs w:val="0"/>
          <w:color w:val="080908"/>
          <w:rtl/>
        </w:rPr>
        <w:t>עסק</w:t>
      </w:r>
      <w:r w:rsidRPr="00C36C3F">
        <w:rPr>
          <w:rFonts w:ascii="David" w:hAnsi="David"/>
          <w:b w:val="0"/>
          <w:bCs w:val="0"/>
          <w:color w:val="080908"/>
          <w:rtl/>
        </w:rPr>
        <w:t xml:space="preserve"> </w:t>
      </w:r>
      <w:r w:rsidRPr="00C36C3F">
        <w:rPr>
          <w:rFonts w:ascii="David" w:hAnsi="David" w:hint="cs"/>
          <w:b w:val="0"/>
          <w:bCs w:val="0"/>
          <w:color w:val="080908"/>
          <w:rtl/>
        </w:rPr>
        <w:t>בשליטת</w:t>
      </w:r>
      <w:r w:rsidRPr="00C36C3F">
        <w:rPr>
          <w:rFonts w:ascii="David" w:hAnsi="David"/>
          <w:b w:val="0"/>
          <w:bCs w:val="0"/>
          <w:color w:val="080908"/>
          <w:rtl/>
        </w:rPr>
        <w:t xml:space="preserve"> </w:t>
      </w:r>
      <w:r w:rsidRPr="00C36C3F">
        <w:rPr>
          <w:rFonts w:ascii="David" w:hAnsi="David" w:hint="cs"/>
          <w:b w:val="0"/>
          <w:bCs w:val="0"/>
          <w:color w:val="080908"/>
          <w:rtl/>
        </w:rPr>
        <w:t>אישה</w:t>
      </w:r>
      <w:r w:rsidRPr="00C36C3F">
        <w:rPr>
          <w:rFonts w:ascii="David" w:hAnsi="David"/>
          <w:b w:val="0"/>
          <w:bCs w:val="0"/>
          <w:color w:val="080908"/>
          <w:rtl/>
        </w:rPr>
        <w:t xml:space="preserve">, </w:t>
      </w:r>
      <w:r w:rsidRPr="00C36C3F">
        <w:rPr>
          <w:rFonts w:ascii="David" w:hAnsi="David" w:hint="cs"/>
          <w:b w:val="0"/>
          <w:bCs w:val="0"/>
          <w:color w:val="080908"/>
          <w:rtl/>
        </w:rPr>
        <w:t>תיבחר</w:t>
      </w:r>
      <w:r w:rsidRPr="00C36C3F">
        <w:rPr>
          <w:rFonts w:ascii="David" w:hAnsi="David"/>
          <w:b w:val="0"/>
          <w:bCs w:val="0"/>
          <w:color w:val="080908"/>
          <w:rtl/>
        </w:rPr>
        <w:t xml:space="preserve"> </w:t>
      </w:r>
      <w:r w:rsidRPr="00C36C3F">
        <w:rPr>
          <w:rFonts w:ascii="David" w:hAnsi="David" w:hint="cs"/>
          <w:b w:val="0"/>
          <w:bCs w:val="0"/>
          <w:color w:val="080908"/>
          <w:rtl/>
        </w:rPr>
        <w:t>ההצעה</w:t>
      </w:r>
      <w:r w:rsidRPr="00C36C3F">
        <w:rPr>
          <w:rFonts w:ascii="David" w:hAnsi="David"/>
          <w:b w:val="0"/>
          <w:bCs w:val="0"/>
          <w:color w:val="080908"/>
          <w:rtl/>
        </w:rPr>
        <w:t xml:space="preserve"> </w:t>
      </w:r>
      <w:r w:rsidRPr="00C36C3F">
        <w:rPr>
          <w:rFonts w:ascii="David" w:hAnsi="David" w:hint="cs"/>
          <w:b w:val="0"/>
          <w:bCs w:val="0"/>
          <w:color w:val="080908"/>
          <w:rtl/>
        </w:rPr>
        <w:t>האמורה</w:t>
      </w:r>
      <w:r w:rsidRPr="00C36C3F">
        <w:rPr>
          <w:rFonts w:ascii="David" w:hAnsi="David"/>
          <w:b w:val="0"/>
          <w:bCs w:val="0"/>
          <w:color w:val="080908"/>
          <w:rtl/>
        </w:rPr>
        <w:t xml:space="preserve"> </w:t>
      </w:r>
      <w:r w:rsidRPr="00C36C3F">
        <w:rPr>
          <w:rFonts w:ascii="David" w:hAnsi="David" w:hint="cs"/>
          <w:b w:val="0"/>
          <w:bCs w:val="0"/>
          <w:color w:val="080908"/>
          <w:rtl/>
        </w:rPr>
        <w:t>כזוכה</w:t>
      </w:r>
      <w:r w:rsidRPr="00C36C3F">
        <w:rPr>
          <w:rFonts w:ascii="David" w:hAnsi="David"/>
          <w:b w:val="0"/>
          <w:bCs w:val="0"/>
          <w:color w:val="080908"/>
          <w:rtl/>
        </w:rPr>
        <w:t xml:space="preserve"> </w:t>
      </w:r>
      <w:r w:rsidRPr="00C36C3F">
        <w:rPr>
          <w:rFonts w:ascii="David" w:hAnsi="David" w:hint="cs"/>
          <w:b w:val="0"/>
          <w:bCs w:val="0"/>
          <w:color w:val="080908"/>
          <w:rtl/>
        </w:rPr>
        <w:t>במכרז</w:t>
      </w:r>
      <w:r w:rsidRPr="00C36C3F">
        <w:rPr>
          <w:rFonts w:ascii="David" w:hAnsi="David"/>
          <w:b w:val="0"/>
          <w:bCs w:val="0"/>
          <w:color w:val="080908"/>
          <w:rtl/>
        </w:rPr>
        <w:t xml:space="preserve"> </w:t>
      </w:r>
      <w:r w:rsidRPr="00C36C3F">
        <w:rPr>
          <w:rFonts w:ascii="David" w:hAnsi="David" w:hint="cs"/>
          <w:b w:val="0"/>
          <w:bCs w:val="0"/>
          <w:color w:val="080908"/>
          <w:rtl/>
        </w:rPr>
        <w:t>ובלבד</w:t>
      </w:r>
      <w:r w:rsidRPr="00C36C3F">
        <w:rPr>
          <w:rFonts w:ascii="David" w:hAnsi="David"/>
          <w:b w:val="0"/>
          <w:bCs w:val="0"/>
          <w:color w:val="080908"/>
          <w:rtl/>
        </w:rPr>
        <w:t xml:space="preserve"> </w:t>
      </w:r>
      <w:r w:rsidRPr="00C36C3F">
        <w:rPr>
          <w:rFonts w:ascii="David" w:hAnsi="David" w:hint="cs"/>
          <w:b w:val="0"/>
          <w:bCs w:val="0"/>
          <w:color w:val="080908"/>
          <w:rtl/>
        </w:rPr>
        <w:t>שצורף</w:t>
      </w:r>
      <w:r w:rsidRPr="00C36C3F">
        <w:rPr>
          <w:rFonts w:ascii="David" w:hAnsi="David"/>
          <w:b w:val="0"/>
          <w:bCs w:val="0"/>
          <w:color w:val="080908"/>
          <w:rtl/>
        </w:rPr>
        <w:t xml:space="preserve"> </w:t>
      </w:r>
      <w:r w:rsidRPr="00C36C3F">
        <w:rPr>
          <w:rFonts w:ascii="David" w:hAnsi="David" w:hint="cs"/>
          <w:b w:val="0"/>
          <w:bCs w:val="0"/>
          <w:color w:val="080908"/>
          <w:rtl/>
        </w:rPr>
        <w:t>לה</w:t>
      </w:r>
      <w:r w:rsidRPr="00C36C3F">
        <w:rPr>
          <w:rFonts w:ascii="David" w:hAnsi="David"/>
          <w:b w:val="0"/>
          <w:bCs w:val="0"/>
          <w:color w:val="080908"/>
          <w:rtl/>
        </w:rPr>
        <w:t xml:space="preserve"> </w:t>
      </w:r>
      <w:r w:rsidRPr="00C36C3F">
        <w:rPr>
          <w:rFonts w:ascii="David" w:hAnsi="David" w:hint="cs"/>
          <w:b w:val="0"/>
          <w:bCs w:val="0"/>
          <w:color w:val="080908"/>
          <w:rtl/>
        </w:rPr>
        <w:t>בעת</w:t>
      </w:r>
      <w:r w:rsidRPr="00C36C3F">
        <w:rPr>
          <w:rFonts w:ascii="David" w:hAnsi="David"/>
          <w:b w:val="0"/>
          <w:bCs w:val="0"/>
          <w:color w:val="080908"/>
          <w:rtl/>
        </w:rPr>
        <w:t xml:space="preserve"> </w:t>
      </w:r>
      <w:r w:rsidRPr="00C36C3F">
        <w:rPr>
          <w:rFonts w:ascii="David" w:hAnsi="David" w:hint="cs"/>
          <w:b w:val="0"/>
          <w:bCs w:val="0"/>
          <w:color w:val="080908"/>
          <w:rtl/>
        </w:rPr>
        <w:t>הגשתה</w:t>
      </w:r>
      <w:r w:rsidRPr="00C36C3F">
        <w:rPr>
          <w:rFonts w:ascii="David" w:hAnsi="David"/>
          <w:b w:val="0"/>
          <w:bCs w:val="0"/>
          <w:color w:val="080908"/>
          <w:rtl/>
        </w:rPr>
        <w:t xml:space="preserve">, </w:t>
      </w:r>
      <w:r w:rsidRPr="00C36C3F">
        <w:rPr>
          <w:rFonts w:ascii="David" w:hAnsi="David" w:hint="cs"/>
          <w:b w:val="0"/>
          <w:bCs w:val="0"/>
          <w:color w:val="080908"/>
          <w:rtl/>
        </w:rPr>
        <w:t>אישור</w:t>
      </w:r>
      <w:r w:rsidRPr="00C36C3F">
        <w:rPr>
          <w:rFonts w:ascii="David" w:hAnsi="David"/>
          <w:b w:val="0"/>
          <w:bCs w:val="0"/>
          <w:color w:val="080908"/>
          <w:rtl/>
        </w:rPr>
        <w:t xml:space="preserve"> </w:t>
      </w:r>
      <w:r w:rsidRPr="00C36C3F">
        <w:rPr>
          <w:rFonts w:ascii="David" w:hAnsi="David" w:hint="cs"/>
          <w:b w:val="0"/>
          <w:bCs w:val="0"/>
          <w:color w:val="080908"/>
          <w:rtl/>
        </w:rPr>
        <w:t>ותצהיר</w:t>
      </w:r>
      <w:r w:rsidRPr="00C36C3F">
        <w:rPr>
          <w:rFonts w:ascii="David" w:hAnsi="David"/>
          <w:b w:val="0"/>
          <w:bCs w:val="0"/>
          <w:color w:val="080908"/>
          <w:rtl/>
        </w:rPr>
        <w:t xml:space="preserve"> </w:t>
      </w:r>
      <w:r w:rsidRPr="00C36C3F">
        <w:rPr>
          <w:rFonts w:ascii="David" w:hAnsi="David" w:hint="cs"/>
          <w:b w:val="0"/>
          <w:bCs w:val="0"/>
          <w:color w:val="080908"/>
          <w:rtl/>
        </w:rPr>
        <w:t>כאמור</w:t>
      </w:r>
      <w:r w:rsidRPr="00C36C3F">
        <w:rPr>
          <w:rFonts w:ascii="David" w:hAnsi="David"/>
          <w:b w:val="0"/>
          <w:bCs w:val="0"/>
          <w:color w:val="080908"/>
          <w:rtl/>
        </w:rPr>
        <w:t>.</w:t>
      </w:r>
    </w:p>
    <w:p w14:paraId="37E4C43F" w14:textId="77777777" w:rsidR="00BE722A" w:rsidRPr="00A65AD2" w:rsidRDefault="002C6DE8" w:rsidP="00A65AD2">
      <w:pPr>
        <w:pStyle w:val="-2"/>
        <w:spacing w:line="360" w:lineRule="atLeast"/>
        <w:rPr>
          <w:rFonts w:ascii="David" w:hAnsi="David"/>
          <w:color w:val="080908"/>
        </w:rPr>
      </w:pPr>
      <w:r w:rsidRPr="00A65AD2">
        <w:rPr>
          <w:rFonts w:ascii="David" w:hAnsi="David" w:hint="cs"/>
          <w:color w:val="080908"/>
          <w:rtl/>
        </w:rPr>
        <w:t>הוראות</w:t>
      </w:r>
      <w:r w:rsidRPr="00A65AD2">
        <w:rPr>
          <w:rFonts w:ascii="David" w:hAnsi="David"/>
          <w:color w:val="080908"/>
          <w:rtl/>
        </w:rPr>
        <w:t xml:space="preserve"> </w:t>
      </w:r>
      <w:r w:rsidRPr="00A65AD2">
        <w:rPr>
          <w:rFonts w:ascii="David" w:hAnsi="David" w:hint="cs"/>
          <w:color w:val="080908"/>
          <w:rtl/>
        </w:rPr>
        <w:t>בנוגע</w:t>
      </w:r>
      <w:r w:rsidRPr="00A65AD2">
        <w:rPr>
          <w:rFonts w:ascii="David" w:hAnsi="David"/>
          <w:color w:val="080908"/>
          <w:rtl/>
        </w:rPr>
        <w:t xml:space="preserve"> </w:t>
      </w:r>
      <w:r w:rsidRPr="00A65AD2">
        <w:rPr>
          <w:rFonts w:ascii="David" w:hAnsi="David" w:hint="cs"/>
          <w:color w:val="080908"/>
          <w:rtl/>
        </w:rPr>
        <w:t>לבחירת</w:t>
      </w:r>
      <w:r w:rsidRPr="00A65AD2">
        <w:rPr>
          <w:rFonts w:ascii="David" w:hAnsi="David"/>
          <w:color w:val="080908"/>
          <w:rtl/>
        </w:rPr>
        <w:t xml:space="preserve"> </w:t>
      </w:r>
      <w:r w:rsidRPr="00A65AD2">
        <w:rPr>
          <w:rFonts w:ascii="David" w:hAnsi="David" w:hint="cs"/>
          <w:color w:val="080908"/>
          <w:rtl/>
        </w:rPr>
        <w:t>הספק</w:t>
      </w:r>
      <w:r w:rsidRPr="00A65AD2">
        <w:rPr>
          <w:rFonts w:ascii="David" w:hAnsi="David"/>
          <w:color w:val="080908"/>
          <w:rtl/>
        </w:rPr>
        <w:t xml:space="preserve"> </w:t>
      </w:r>
      <w:r w:rsidRPr="00A65AD2">
        <w:rPr>
          <w:rFonts w:ascii="David" w:hAnsi="David" w:hint="cs"/>
          <w:color w:val="080908"/>
          <w:rtl/>
        </w:rPr>
        <w:t>הזוכה</w:t>
      </w:r>
      <w:r w:rsidRPr="00A65AD2">
        <w:rPr>
          <w:rFonts w:ascii="David" w:hAnsi="David"/>
          <w:color w:val="080908"/>
          <w:rtl/>
        </w:rPr>
        <w:t xml:space="preserve"> </w:t>
      </w:r>
      <w:r w:rsidRPr="00A65AD2">
        <w:rPr>
          <w:rFonts w:ascii="David" w:hAnsi="David" w:hint="cs"/>
          <w:color w:val="080908"/>
          <w:rtl/>
        </w:rPr>
        <w:t>במכרז</w:t>
      </w:r>
    </w:p>
    <w:p w14:paraId="5E497B34" w14:textId="4FC95659" w:rsidR="0044132C" w:rsidRDefault="002C6DE8" w:rsidP="00A65AD2">
      <w:pPr>
        <w:pStyle w:val="a8"/>
        <w:numPr>
          <w:ilvl w:val="2"/>
          <w:numId w:val="1"/>
        </w:numPr>
        <w:spacing w:line="360" w:lineRule="atLeast"/>
        <w:ind w:left="1360" w:hanging="640"/>
        <w:rPr>
          <w:rFonts w:ascii="David" w:hAnsi="David"/>
          <w:color w:val="080908"/>
          <w:sz w:val="24"/>
        </w:rPr>
      </w:pP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שומר</w:t>
      </w:r>
      <w:r w:rsidRPr="00A65AD2">
        <w:rPr>
          <w:rFonts w:ascii="David" w:hAnsi="David"/>
          <w:color w:val="080908"/>
          <w:sz w:val="24"/>
          <w:rtl/>
        </w:rPr>
        <w:t xml:space="preserve"> </w:t>
      </w:r>
      <w:r w:rsidRPr="00A65AD2">
        <w:rPr>
          <w:rFonts w:ascii="David" w:hAnsi="David" w:hint="cs"/>
          <w:color w:val="080908"/>
          <w:sz w:val="24"/>
          <w:rtl/>
        </w:rPr>
        <w:t>לעצמו</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הזכות</w:t>
      </w:r>
      <w:r w:rsidRPr="00A65AD2">
        <w:rPr>
          <w:rFonts w:ascii="David" w:hAnsi="David"/>
          <w:color w:val="080908"/>
          <w:sz w:val="24"/>
          <w:rtl/>
        </w:rPr>
        <w:t xml:space="preserve"> </w:t>
      </w:r>
      <w:r w:rsidRPr="00A65AD2">
        <w:rPr>
          <w:rFonts w:ascii="David" w:hAnsi="David" w:hint="cs"/>
          <w:color w:val="080908"/>
          <w:sz w:val="24"/>
          <w:rtl/>
        </w:rPr>
        <w:t>להחליט</w:t>
      </w:r>
      <w:r w:rsidRPr="00A65AD2">
        <w:rPr>
          <w:rFonts w:ascii="David" w:hAnsi="David"/>
          <w:color w:val="080908"/>
          <w:sz w:val="24"/>
          <w:rtl/>
        </w:rPr>
        <w:t xml:space="preserve"> </w:t>
      </w:r>
      <w:r w:rsidRPr="00A65AD2">
        <w:rPr>
          <w:rFonts w:ascii="David" w:hAnsi="David" w:hint="cs"/>
          <w:color w:val="080908"/>
          <w:sz w:val="24"/>
          <w:rtl/>
        </w:rPr>
        <w:t>שלא</w:t>
      </w:r>
      <w:r w:rsidRPr="00A65AD2">
        <w:rPr>
          <w:rFonts w:ascii="David" w:hAnsi="David"/>
          <w:color w:val="080908"/>
          <w:sz w:val="24"/>
          <w:rtl/>
        </w:rPr>
        <w:t xml:space="preserve"> </w:t>
      </w:r>
      <w:r w:rsidRPr="00A65AD2">
        <w:rPr>
          <w:rFonts w:ascii="David" w:hAnsi="David" w:hint="cs"/>
          <w:color w:val="080908"/>
          <w:sz w:val="24"/>
          <w:rtl/>
        </w:rPr>
        <w:t>לבחור</w:t>
      </w:r>
      <w:r w:rsidRPr="00A65AD2">
        <w:rPr>
          <w:rFonts w:ascii="David" w:hAnsi="David"/>
          <w:color w:val="080908"/>
          <w:sz w:val="24"/>
          <w:rtl/>
        </w:rPr>
        <w:t xml:space="preserve"> </w:t>
      </w:r>
      <w:r w:rsidRPr="00A65AD2">
        <w:rPr>
          <w:rFonts w:ascii="David" w:hAnsi="David" w:hint="cs"/>
          <w:color w:val="080908"/>
          <w:sz w:val="24"/>
          <w:rtl/>
        </w:rPr>
        <w:t>זוכה</w:t>
      </w:r>
      <w:r w:rsidRPr="00A65AD2">
        <w:rPr>
          <w:rFonts w:ascii="David" w:hAnsi="David"/>
          <w:color w:val="080908"/>
          <w:sz w:val="24"/>
          <w:rtl/>
        </w:rPr>
        <w:t xml:space="preserve"> </w:t>
      </w:r>
      <w:r w:rsidRPr="00A65AD2">
        <w:rPr>
          <w:rFonts w:ascii="David" w:hAnsi="David" w:hint="cs"/>
          <w:color w:val="080908"/>
          <w:sz w:val="24"/>
          <w:rtl/>
        </w:rPr>
        <w:t>כלשהו</w:t>
      </w:r>
      <w:r w:rsidRPr="00A65AD2">
        <w:rPr>
          <w:rFonts w:ascii="David" w:hAnsi="David"/>
          <w:color w:val="080908"/>
          <w:sz w:val="24"/>
          <w:rtl/>
        </w:rPr>
        <w:t xml:space="preserve"> </w:t>
      </w:r>
      <w:r w:rsidRPr="00A65AD2">
        <w:rPr>
          <w:rFonts w:ascii="David" w:hAnsi="David" w:hint="cs"/>
          <w:color w:val="080908"/>
          <w:sz w:val="24"/>
          <w:rtl/>
        </w:rPr>
        <w:t>למכרז</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לבטל</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המכרז</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לפרסם</w:t>
      </w:r>
      <w:r w:rsidRPr="00A65AD2">
        <w:rPr>
          <w:rFonts w:ascii="David" w:hAnsi="David"/>
          <w:color w:val="080908"/>
          <w:sz w:val="24"/>
          <w:rtl/>
        </w:rPr>
        <w:t xml:space="preserve"> </w:t>
      </w:r>
      <w:r w:rsidRPr="00A65AD2">
        <w:rPr>
          <w:rFonts w:ascii="David" w:hAnsi="David" w:hint="cs"/>
          <w:color w:val="080908"/>
          <w:sz w:val="24"/>
          <w:rtl/>
        </w:rPr>
        <w:t>מכרז</w:t>
      </w:r>
      <w:r w:rsidRPr="00A65AD2">
        <w:rPr>
          <w:rFonts w:ascii="David" w:hAnsi="David"/>
          <w:color w:val="080908"/>
          <w:sz w:val="24"/>
          <w:rtl/>
        </w:rPr>
        <w:t xml:space="preserve"> </w:t>
      </w:r>
      <w:r w:rsidRPr="00A65AD2">
        <w:rPr>
          <w:rFonts w:ascii="David" w:hAnsi="David" w:hint="cs"/>
          <w:color w:val="080908"/>
          <w:sz w:val="24"/>
          <w:rtl/>
        </w:rPr>
        <w:t>חדש</w:t>
      </w:r>
      <w:r w:rsidRPr="00A65AD2">
        <w:rPr>
          <w:rFonts w:ascii="David" w:hAnsi="David"/>
          <w:color w:val="080908"/>
          <w:sz w:val="24"/>
          <w:rtl/>
        </w:rPr>
        <w:t xml:space="preserve">, </w:t>
      </w:r>
      <w:r w:rsidRPr="00A65AD2">
        <w:rPr>
          <w:rFonts w:ascii="David" w:hAnsi="David" w:hint="cs"/>
          <w:color w:val="080908"/>
          <w:sz w:val="24"/>
          <w:rtl/>
        </w:rPr>
        <w:t>בהתאם</w:t>
      </w:r>
      <w:r w:rsidRPr="00A65AD2">
        <w:rPr>
          <w:rFonts w:ascii="David" w:hAnsi="David"/>
          <w:color w:val="080908"/>
          <w:sz w:val="24"/>
          <w:rtl/>
        </w:rPr>
        <w:t xml:space="preserve"> </w:t>
      </w:r>
      <w:r w:rsidRPr="00A65AD2">
        <w:rPr>
          <w:rFonts w:ascii="David" w:hAnsi="David" w:hint="cs"/>
          <w:color w:val="080908"/>
          <w:sz w:val="24"/>
          <w:rtl/>
        </w:rPr>
        <w:t>להוראות</w:t>
      </w:r>
      <w:r w:rsidRPr="00A65AD2">
        <w:rPr>
          <w:rFonts w:ascii="David" w:hAnsi="David"/>
          <w:color w:val="080908"/>
          <w:sz w:val="24"/>
          <w:rtl/>
        </w:rPr>
        <w:t xml:space="preserve"> </w:t>
      </w:r>
      <w:proofErr w:type="spellStart"/>
      <w:r w:rsidRPr="00A65AD2">
        <w:rPr>
          <w:rFonts w:ascii="David" w:hAnsi="David" w:hint="cs"/>
          <w:color w:val="080908"/>
          <w:sz w:val="24"/>
          <w:rtl/>
        </w:rPr>
        <w:t>התכ</w:t>
      </w:r>
      <w:r w:rsidRPr="00A65AD2">
        <w:rPr>
          <w:rFonts w:ascii="David" w:hAnsi="David"/>
          <w:color w:val="080908"/>
          <w:sz w:val="24"/>
          <w:rtl/>
        </w:rPr>
        <w:t>"</w:t>
      </w:r>
      <w:r w:rsidRPr="00A65AD2">
        <w:rPr>
          <w:rFonts w:ascii="David" w:hAnsi="David" w:hint="cs"/>
          <w:color w:val="080908"/>
          <w:sz w:val="24"/>
          <w:rtl/>
        </w:rPr>
        <w:t>ם</w:t>
      </w:r>
      <w:proofErr w:type="spellEnd"/>
      <w:r w:rsidRPr="00A65AD2">
        <w:rPr>
          <w:rFonts w:ascii="David" w:hAnsi="David"/>
          <w:color w:val="080908"/>
          <w:sz w:val="24"/>
          <w:rtl/>
        </w:rPr>
        <w:t xml:space="preserve"> </w:t>
      </w:r>
      <w:r w:rsidRPr="00A65AD2">
        <w:rPr>
          <w:rFonts w:ascii="David" w:hAnsi="David" w:hint="cs"/>
          <w:color w:val="080908"/>
          <w:sz w:val="24"/>
          <w:rtl/>
        </w:rPr>
        <w:t>ועל</w:t>
      </w:r>
      <w:r w:rsidRPr="00A65AD2">
        <w:rPr>
          <w:rFonts w:ascii="David" w:hAnsi="David"/>
          <w:color w:val="080908"/>
          <w:sz w:val="24"/>
          <w:rtl/>
        </w:rPr>
        <w:t xml:space="preserve"> </w:t>
      </w:r>
      <w:r w:rsidRPr="00A65AD2">
        <w:rPr>
          <w:rFonts w:ascii="David" w:hAnsi="David" w:hint="cs"/>
          <w:color w:val="080908"/>
          <w:sz w:val="24"/>
          <w:rtl/>
        </w:rPr>
        <w:t>פי</w:t>
      </w:r>
      <w:r w:rsidRPr="00A65AD2">
        <w:rPr>
          <w:rFonts w:ascii="David" w:hAnsi="David"/>
          <w:color w:val="080908"/>
          <w:sz w:val="24"/>
          <w:rtl/>
        </w:rPr>
        <w:t xml:space="preserve"> </w:t>
      </w:r>
      <w:r w:rsidRPr="00A65AD2">
        <w:rPr>
          <w:rFonts w:ascii="David" w:hAnsi="David" w:hint="cs"/>
          <w:color w:val="080908"/>
          <w:sz w:val="24"/>
          <w:rtl/>
        </w:rPr>
        <w:t>כללי</w:t>
      </w:r>
      <w:r w:rsidRPr="00A65AD2">
        <w:rPr>
          <w:rFonts w:ascii="David" w:hAnsi="David"/>
          <w:color w:val="080908"/>
          <w:sz w:val="24"/>
          <w:rtl/>
        </w:rPr>
        <w:t xml:space="preserve"> </w:t>
      </w:r>
      <w:proofErr w:type="spellStart"/>
      <w:r w:rsidRPr="00A65AD2">
        <w:rPr>
          <w:rFonts w:ascii="David" w:hAnsi="David" w:hint="cs"/>
          <w:color w:val="080908"/>
          <w:sz w:val="24"/>
          <w:rtl/>
        </w:rPr>
        <w:t>מינהל</w:t>
      </w:r>
      <w:proofErr w:type="spellEnd"/>
      <w:r w:rsidRPr="00A65AD2">
        <w:rPr>
          <w:rFonts w:ascii="David" w:hAnsi="David"/>
          <w:color w:val="080908"/>
          <w:sz w:val="24"/>
          <w:rtl/>
        </w:rPr>
        <w:t xml:space="preserve"> </w:t>
      </w:r>
      <w:r w:rsidRPr="00A65AD2">
        <w:rPr>
          <w:rFonts w:ascii="David" w:hAnsi="David" w:hint="cs"/>
          <w:color w:val="080908"/>
          <w:sz w:val="24"/>
          <w:rtl/>
        </w:rPr>
        <w:t>תקין</w:t>
      </w:r>
      <w:r w:rsidRPr="00A65AD2">
        <w:rPr>
          <w:rFonts w:ascii="David" w:hAnsi="David"/>
          <w:color w:val="080908"/>
          <w:sz w:val="24"/>
          <w:rtl/>
        </w:rPr>
        <w:t xml:space="preserve">. </w:t>
      </w:r>
      <w:r w:rsidRPr="00A65AD2">
        <w:rPr>
          <w:rFonts w:ascii="David" w:hAnsi="David" w:hint="cs"/>
          <w:color w:val="080908"/>
          <w:sz w:val="24"/>
          <w:rtl/>
        </w:rPr>
        <w:t>עורך</w:t>
      </w:r>
      <w:r w:rsidRPr="00A65AD2">
        <w:rPr>
          <w:rFonts w:ascii="David" w:hAnsi="David"/>
          <w:color w:val="080908"/>
          <w:sz w:val="24"/>
          <w:rtl/>
        </w:rPr>
        <w:t xml:space="preserve"> </w:t>
      </w:r>
      <w:r w:rsidRPr="00A65AD2">
        <w:rPr>
          <w:rFonts w:ascii="David" w:hAnsi="David" w:hint="cs"/>
          <w:color w:val="080908"/>
          <w:sz w:val="24"/>
          <w:rtl/>
        </w:rPr>
        <w:t>המכרז</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יהיה</w:t>
      </w:r>
      <w:r w:rsidRPr="00A65AD2">
        <w:rPr>
          <w:rFonts w:ascii="David" w:hAnsi="David"/>
          <w:color w:val="080908"/>
          <w:sz w:val="24"/>
          <w:rtl/>
        </w:rPr>
        <w:t xml:space="preserve"> </w:t>
      </w:r>
      <w:r w:rsidRPr="00A65AD2">
        <w:rPr>
          <w:rFonts w:ascii="David" w:hAnsi="David" w:hint="cs"/>
          <w:color w:val="080908"/>
          <w:sz w:val="24"/>
          <w:rtl/>
        </w:rPr>
        <w:t>חייב</w:t>
      </w:r>
      <w:r w:rsidRPr="00A65AD2">
        <w:rPr>
          <w:rFonts w:ascii="David" w:hAnsi="David"/>
          <w:color w:val="080908"/>
          <w:sz w:val="24"/>
          <w:rtl/>
        </w:rPr>
        <w:t xml:space="preserve"> </w:t>
      </w:r>
      <w:r w:rsidRPr="00A65AD2">
        <w:rPr>
          <w:rFonts w:ascii="David" w:hAnsi="David" w:hint="cs"/>
          <w:color w:val="080908"/>
          <w:sz w:val="24"/>
          <w:rtl/>
        </w:rPr>
        <w:t>לפצות</w:t>
      </w:r>
      <w:r w:rsidRPr="00A65AD2">
        <w:rPr>
          <w:rFonts w:ascii="David" w:hAnsi="David"/>
          <w:color w:val="080908"/>
          <w:sz w:val="24"/>
          <w:rtl/>
        </w:rPr>
        <w:t xml:space="preserve"> </w:t>
      </w:r>
      <w:r w:rsidRPr="00A65AD2">
        <w:rPr>
          <w:rFonts w:ascii="David" w:hAnsi="David" w:hint="cs"/>
          <w:color w:val="080908"/>
          <w:sz w:val="24"/>
          <w:rtl/>
        </w:rPr>
        <w:t>מי</w:t>
      </w:r>
      <w:r w:rsidRPr="00A65AD2">
        <w:rPr>
          <w:rFonts w:ascii="David" w:hAnsi="David"/>
          <w:color w:val="080908"/>
          <w:sz w:val="24"/>
          <w:rtl/>
        </w:rPr>
        <w:t xml:space="preserve"> </w:t>
      </w:r>
      <w:proofErr w:type="spellStart"/>
      <w:r w:rsidRPr="00A65AD2">
        <w:rPr>
          <w:rFonts w:ascii="David" w:hAnsi="David" w:hint="cs"/>
          <w:color w:val="080908"/>
          <w:sz w:val="24"/>
          <w:rtl/>
        </w:rPr>
        <w:t>מהמציעים</w:t>
      </w:r>
      <w:proofErr w:type="spellEnd"/>
      <w:r w:rsidRPr="00A65AD2">
        <w:rPr>
          <w:rFonts w:ascii="David" w:hAnsi="David"/>
          <w:color w:val="080908"/>
          <w:sz w:val="24"/>
          <w:rtl/>
        </w:rPr>
        <w:t xml:space="preserve"> </w:t>
      </w:r>
      <w:r w:rsidRPr="00A65AD2">
        <w:rPr>
          <w:rFonts w:ascii="David" w:hAnsi="David" w:hint="cs"/>
          <w:color w:val="080908"/>
          <w:sz w:val="24"/>
          <w:rtl/>
        </w:rPr>
        <w:t>באחד</w:t>
      </w:r>
      <w:r w:rsidRPr="00A65AD2">
        <w:rPr>
          <w:rFonts w:ascii="David" w:hAnsi="David"/>
          <w:color w:val="080908"/>
          <w:sz w:val="24"/>
          <w:rtl/>
        </w:rPr>
        <w:t xml:space="preserve"> </w:t>
      </w:r>
      <w:r w:rsidRPr="00A65AD2">
        <w:rPr>
          <w:rFonts w:ascii="David" w:hAnsi="David" w:hint="cs"/>
          <w:color w:val="080908"/>
          <w:sz w:val="24"/>
          <w:rtl/>
        </w:rPr>
        <w:t>המקרים</w:t>
      </w:r>
      <w:r w:rsidRPr="00A65AD2">
        <w:rPr>
          <w:rFonts w:ascii="David" w:hAnsi="David"/>
          <w:color w:val="080908"/>
          <w:sz w:val="24"/>
          <w:rtl/>
        </w:rPr>
        <w:t xml:space="preserve"> </w:t>
      </w:r>
      <w:r w:rsidRPr="00A65AD2">
        <w:rPr>
          <w:rFonts w:ascii="David" w:hAnsi="David" w:hint="cs"/>
          <w:color w:val="080908"/>
          <w:sz w:val="24"/>
          <w:rtl/>
        </w:rPr>
        <w:t>המתוארים</w:t>
      </w:r>
      <w:r w:rsidRPr="00A65AD2">
        <w:rPr>
          <w:rFonts w:ascii="David" w:hAnsi="David"/>
          <w:color w:val="080908"/>
          <w:sz w:val="24"/>
          <w:rtl/>
        </w:rPr>
        <w:t xml:space="preserve"> </w:t>
      </w:r>
      <w:r w:rsidRPr="00A65AD2">
        <w:rPr>
          <w:rFonts w:ascii="David" w:hAnsi="David" w:hint="cs"/>
          <w:color w:val="080908"/>
          <w:sz w:val="24"/>
          <w:rtl/>
        </w:rPr>
        <w:t>לעיל</w:t>
      </w:r>
      <w:r w:rsidRPr="00A65AD2">
        <w:rPr>
          <w:rFonts w:ascii="David" w:hAnsi="David"/>
          <w:color w:val="080908"/>
          <w:sz w:val="24"/>
          <w:rtl/>
        </w:rPr>
        <w:t xml:space="preserve">, </w:t>
      </w:r>
      <w:r w:rsidRPr="00A65AD2">
        <w:rPr>
          <w:rFonts w:ascii="David" w:hAnsi="David" w:hint="cs"/>
          <w:color w:val="080908"/>
          <w:sz w:val="24"/>
          <w:rtl/>
        </w:rPr>
        <w:t>בכל</w:t>
      </w:r>
      <w:r w:rsidRPr="00A65AD2">
        <w:rPr>
          <w:rFonts w:ascii="David" w:hAnsi="David"/>
          <w:color w:val="080908"/>
          <w:sz w:val="24"/>
          <w:rtl/>
        </w:rPr>
        <w:t xml:space="preserve"> </w:t>
      </w:r>
      <w:r w:rsidRPr="00A65AD2">
        <w:rPr>
          <w:rFonts w:ascii="David" w:hAnsi="David" w:hint="cs"/>
          <w:color w:val="080908"/>
          <w:sz w:val="24"/>
          <w:rtl/>
        </w:rPr>
        <w:t>צורה</w:t>
      </w:r>
      <w:r w:rsidRPr="00A65AD2">
        <w:rPr>
          <w:rFonts w:ascii="David" w:hAnsi="David"/>
          <w:color w:val="080908"/>
          <w:sz w:val="24"/>
          <w:rtl/>
        </w:rPr>
        <w:t xml:space="preserve"> </w:t>
      </w:r>
      <w:r w:rsidRPr="00A65AD2">
        <w:rPr>
          <w:rFonts w:ascii="David" w:hAnsi="David" w:hint="cs"/>
          <w:color w:val="080908"/>
          <w:sz w:val="24"/>
          <w:rtl/>
        </w:rPr>
        <w:t>שהיא</w:t>
      </w:r>
      <w:r w:rsidRPr="00A65AD2">
        <w:rPr>
          <w:rFonts w:ascii="David" w:hAnsi="David"/>
          <w:color w:val="080908"/>
          <w:sz w:val="24"/>
          <w:rtl/>
        </w:rPr>
        <w:t>.</w:t>
      </w:r>
    </w:p>
    <w:p w14:paraId="410DF6FE" w14:textId="727A1969" w:rsidR="00BE722A" w:rsidRPr="0044132C" w:rsidRDefault="0044132C" w:rsidP="0044132C">
      <w:pPr>
        <w:bidi w:val="0"/>
        <w:rPr>
          <w:rFonts w:ascii="David" w:hAnsi="David"/>
          <w:color w:val="080908"/>
          <w:sz w:val="24"/>
        </w:rPr>
      </w:pPr>
      <w:r>
        <w:rPr>
          <w:rFonts w:ascii="David" w:hAnsi="David"/>
          <w:color w:val="080908"/>
          <w:sz w:val="24"/>
        </w:rPr>
        <w:br w:type="page"/>
      </w:r>
    </w:p>
    <w:p w14:paraId="44085D52" w14:textId="77777777" w:rsidR="00BE722A" w:rsidRPr="00A65AD2" w:rsidRDefault="002C6DE8" w:rsidP="00A65AD2">
      <w:pPr>
        <w:pStyle w:val="a8"/>
        <w:numPr>
          <w:ilvl w:val="2"/>
          <w:numId w:val="1"/>
        </w:numPr>
        <w:spacing w:line="360" w:lineRule="atLeast"/>
        <w:ind w:left="1360" w:hanging="640"/>
        <w:rPr>
          <w:rFonts w:ascii="David" w:hAnsi="David"/>
          <w:color w:val="080908"/>
          <w:sz w:val="24"/>
        </w:rPr>
      </w:pPr>
      <w:r w:rsidRPr="00A65AD2">
        <w:rPr>
          <w:rFonts w:ascii="David" w:hAnsi="David" w:hint="cs"/>
          <w:color w:val="080908"/>
          <w:sz w:val="24"/>
          <w:rtl/>
        </w:rPr>
        <w:lastRenderedPageBreak/>
        <w:t>המשרד</w:t>
      </w:r>
      <w:r w:rsidRPr="00A65AD2">
        <w:rPr>
          <w:rFonts w:ascii="David" w:hAnsi="David"/>
          <w:color w:val="080908"/>
          <w:sz w:val="24"/>
          <w:rtl/>
        </w:rPr>
        <w:t xml:space="preserve"> </w:t>
      </w:r>
      <w:r w:rsidRPr="00A65AD2">
        <w:rPr>
          <w:rFonts w:ascii="David" w:hAnsi="David" w:hint="cs"/>
          <w:color w:val="080908"/>
          <w:sz w:val="24"/>
          <w:rtl/>
        </w:rPr>
        <w:t>יהיה</w:t>
      </w:r>
      <w:r w:rsidRPr="00A65AD2">
        <w:rPr>
          <w:rFonts w:ascii="David" w:hAnsi="David"/>
          <w:color w:val="080908"/>
          <w:sz w:val="24"/>
          <w:rtl/>
        </w:rPr>
        <w:t xml:space="preserve"> </w:t>
      </w:r>
      <w:r w:rsidRPr="00A65AD2">
        <w:rPr>
          <w:rFonts w:ascii="David" w:hAnsi="David" w:hint="cs"/>
          <w:color w:val="080908"/>
          <w:sz w:val="24"/>
          <w:rtl/>
        </w:rPr>
        <w:t>רשאי</w:t>
      </w:r>
      <w:r w:rsidRPr="00A65AD2">
        <w:rPr>
          <w:rFonts w:ascii="David" w:hAnsi="David"/>
          <w:color w:val="080908"/>
          <w:sz w:val="24"/>
          <w:rtl/>
        </w:rPr>
        <w:t xml:space="preserve"> </w:t>
      </w:r>
      <w:r w:rsidRPr="00A65AD2">
        <w:rPr>
          <w:rFonts w:ascii="David" w:hAnsi="David" w:hint="cs"/>
          <w:color w:val="080908"/>
          <w:sz w:val="24"/>
          <w:rtl/>
        </w:rPr>
        <w:t>שלא</w:t>
      </w:r>
      <w:r w:rsidRPr="00A65AD2">
        <w:rPr>
          <w:rFonts w:ascii="David" w:hAnsi="David"/>
          <w:color w:val="080908"/>
          <w:sz w:val="24"/>
          <w:rtl/>
        </w:rPr>
        <w:t xml:space="preserve"> </w:t>
      </w:r>
      <w:r w:rsidRPr="00A65AD2">
        <w:rPr>
          <w:rFonts w:ascii="David" w:hAnsi="David" w:hint="cs"/>
          <w:color w:val="080908"/>
          <w:sz w:val="24"/>
          <w:rtl/>
        </w:rPr>
        <w:t>להתחשב</w:t>
      </w:r>
      <w:r w:rsidRPr="00A65AD2">
        <w:rPr>
          <w:rFonts w:ascii="David" w:hAnsi="David"/>
          <w:color w:val="080908"/>
          <w:sz w:val="24"/>
          <w:rtl/>
        </w:rPr>
        <w:t xml:space="preserve"> </w:t>
      </w:r>
      <w:r w:rsidRPr="00A65AD2">
        <w:rPr>
          <w:rFonts w:ascii="David" w:hAnsi="David" w:hint="cs"/>
          <w:color w:val="080908"/>
          <w:sz w:val="24"/>
          <w:rtl/>
        </w:rPr>
        <w:t>בהצעה</w:t>
      </w:r>
      <w:r w:rsidRPr="00A65AD2">
        <w:rPr>
          <w:rFonts w:ascii="David" w:hAnsi="David"/>
          <w:color w:val="080908"/>
          <w:sz w:val="24"/>
          <w:rtl/>
        </w:rPr>
        <w:t xml:space="preserve"> </w:t>
      </w:r>
      <w:r w:rsidRPr="00A65AD2">
        <w:rPr>
          <w:rFonts w:ascii="David" w:hAnsi="David" w:hint="cs"/>
          <w:color w:val="080908"/>
          <w:sz w:val="24"/>
          <w:rtl/>
        </w:rPr>
        <w:t>שהיא</w:t>
      </w:r>
      <w:r w:rsidRPr="00A65AD2">
        <w:rPr>
          <w:rFonts w:ascii="David" w:hAnsi="David"/>
          <w:color w:val="080908"/>
          <w:sz w:val="24"/>
          <w:rtl/>
        </w:rPr>
        <w:t xml:space="preserve"> </w:t>
      </w:r>
      <w:r w:rsidRPr="00A65AD2">
        <w:rPr>
          <w:rFonts w:ascii="David" w:hAnsi="David" w:hint="cs"/>
          <w:color w:val="080908"/>
          <w:sz w:val="24"/>
          <w:rtl/>
        </w:rPr>
        <w:t>בלתי</w:t>
      </w:r>
      <w:r w:rsidRPr="00A65AD2">
        <w:rPr>
          <w:rFonts w:ascii="David" w:hAnsi="David"/>
          <w:color w:val="080908"/>
          <w:sz w:val="24"/>
          <w:rtl/>
        </w:rPr>
        <w:t xml:space="preserve"> </w:t>
      </w:r>
      <w:r w:rsidRPr="00A65AD2">
        <w:rPr>
          <w:rFonts w:ascii="David" w:hAnsi="David" w:hint="cs"/>
          <w:color w:val="080908"/>
          <w:sz w:val="24"/>
          <w:rtl/>
        </w:rPr>
        <w:t>סבירה</w:t>
      </w:r>
      <w:r w:rsidRPr="00A65AD2">
        <w:rPr>
          <w:rFonts w:ascii="David" w:hAnsi="David"/>
          <w:color w:val="080908"/>
          <w:sz w:val="24"/>
          <w:rtl/>
        </w:rPr>
        <w:t xml:space="preserve"> </w:t>
      </w:r>
      <w:r w:rsidRPr="00A65AD2">
        <w:rPr>
          <w:rFonts w:ascii="David" w:hAnsi="David" w:hint="cs"/>
          <w:color w:val="080908"/>
          <w:sz w:val="24"/>
          <w:rtl/>
        </w:rPr>
        <w:t>מבחינת</w:t>
      </w:r>
      <w:r w:rsidRPr="00A65AD2">
        <w:rPr>
          <w:rFonts w:ascii="David" w:hAnsi="David"/>
          <w:color w:val="080908"/>
          <w:sz w:val="24"/>
          <w:rtl/>
        </w:rPr>
        <w:t xml:space="preserve"> </w:t>
      </w:r>
      <w:r w:rsidRPr="00A65AD2">
        <w:rPr>
          <w:rFonts w:ascii="David" w:hAnsi="David" w:hint="cs"/>
          <w:color w:val="080908"/>
          <w:sz w:val="24"/>
          <w:rtl/>
        </w:rPr>
        <w:t>מהות</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איכות</w:t>
      </w:r>
      <w:r w:rsidRPr="00A65AD2">
        <w:rPr>
          <w:rFonts w:ascii="David" w:hAnsi="David"/>
          <w:color w:val="080908"/>
          <w:sz w:val="24"/>
          <w:rtl/>
        </w:rPr>
        <w:t xml:space="preserve"> </w:t>
      </w:r>
      <w:r w:rsidRPr="00A65AD2">
        <w:rPr>
          <w:rFonts w:ascii="David" w:hAnsi="David" w:hint="cs"/>
          <w:color w:val="080908"/>
          <w:sz w:val="24"/>
          <w:rtl/>
        </w:rPr>
        <w:t>השירות</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מבחינת</w:t>
      </w:r>
      <w:r w:rsidRPr="00A65AD2">
        <w:rPr>
          <w:rFonts w:ascii="David" w:hAnsi="David"/>
          <w:color w:val="080908"/>
          <w:sz w:val="24"/>
          <w:rtl/>
        </w:rPr>
        <w:t xml:space="preserve"> </w:t>
      </w:r>
      <w:r w:rsidRPr="00A65AD2">
        <w:rPr>
          <w:rFonts w:ascii="David" w:hAnsi="David" w:hint="cs"/>
          <w:color w:val="080908"/>
          <w:sz w:val="24"/>
          <w:rtl/>
        </w:rPr>
        <w:t>מחירה</w:t>
      </w:r>
      <w:r w:rsidRPr="00A65AD2">
        <w:rPr>
          <w:rFonts w:ascii="David" w:hAnsi="David"/>
          <w:color w:val="080908"/>
          <w:sz w:val="24"/>
          <w:rtl/>
        </w:rPr>
        <w:t xml:space="preserve"> </w:t>
      </w:r>
      <w:r w:rsidRPr="00A65AD2">
        <w:rPr>
          <w:rFonts w:ascii="David" w:hAnsi="David" w:hint="cs"/>
          <w:color w:val="080908"/>
          <w:sz w:val="24"/>
          <w:rtl/>
        </w:rPr>
        <w:t>ביחס</w:t>
      </w:r>
      <w:r w:rsidRPr="00A65AD2">
        <w:rPr>
          <w:rFonts w:ascii="David" w:hAnsi="David"/>
          <w:color w:val="080908"/>
          <w:sz w:val="24"/>
          <w:rtl/>
        </w:rPr>
        <w:t xml:space="preserve"> </w:t>
      </w:r>
      <w:r w:rsidRPr="00A65AD2">
        <w:rPr>
          <w:rFonts w:ascii="David" w:hAnsi="David" w:hint="cs"/>
          <w:color w:val="080908"/>
          <w:sz w:val="24"/>
          <w:rtl/>
        </w:rPr>
        <w:t>למהות</w:t>
      </w:r>
      <w:r w:rsidRPr="00A65AD2">
        <w:rPr>
          <w:rFonts w:ascii="David" w:hAnsi="David"/>
          <w:color w:val="080908"/>
          <w:sz w:val="24"/>
          <w:rtl/>
        </w:rPr>
        <w:t xml:space="preserve"> </w:t>
      </w:r>
      <w:r w:rsidRPr="00A65AD2">
        <w:rPr>
          <w:rFonts w:ascii="David" w:hAnsi="David" w:hint="cs"/>
          <w:color w:val="080908"/>
          <w:sz w:val="24"/>
          <w:rtl/>
        </w:rPr>
        <w:t>ההצעה</w:t>
      </w:r>
      <w:r w:rsidRPr="00A65AD2">
        <w:rPr>
          <w:rFonts w:ascii="David" w:hAnsi="David"/>
          <w:color w:val="080908"/>
          <w:sz w:val="24"/>
          <w:rtl/>
        </w:rPr>
        <w:t xml:space="preserve"> </w:t>
      </w:r>
      <w:r w:rsidRPr="00A65AD2">
        <w:rPr>
          <w:rFonts w:ascii="David" w:hAnsi="David" w:hint="cs"/>
          <w:color w:val="080908"/>
          <w:sz w:val="24"/>
          <w:rtl/>
        </w:rPr>
        <w:t>ותנאיה</w:t>
      </w:r>
      <w:r w:rsidRPr="00A65AD2">
        <w:rPr>
          <w:rFonts w:ascii="David" w:hAnsi="David"/>
          <w:color w:val="080908"/>
          <w:sz w:val="24"/>
          <w:rtl/>
        </w:rPr>
        <w:t xml:space="preserve">. </w:t>
      </w:r>
      <w:r w:rsidRPr="00A65AD2">
        <w:rPr>
          <w:rFonts w:ascii="David" w:hAnsi="David" w:hint="cs"/>
          <w:color w:val="080908"/>
          <w:sz w:val="24"/>
          <w:rtl/>
        </w:rPr>
        <w:t>במקרה</w:t>
      </w:r>
      <w:r w:rsidRPr="00A65AD2">
        <w:rPr>
          <w:rFonts w:ascii="David" w:hAnsi="David"/>
          <w:color w:val="080908"/>
          <w:sz w:val="24"/>
          <w:rtl/>
        </w:rPr>
        <w:t xml:space="preserve"> </w:t>
      </w:r>
      <w:r w:rsidRPr="00A65AD2">
        <w:rPr>
          <w:rFonts w:ascii="David" w:hAnsi="David" w:hint="cs"/>
          <w:color w:val="080908"/>
          <w:sz w:val="24"/>
          <w:rtl/>
        </w:rPr>
        <w:t>כזה</w:t>
      </w:r>
      <w:r w:rsidRPr="00A65AD2">
        <w:rPr>
          <w:rFonts w:ascii="David" w:hAnsi="David"/>
          <w:color w:val="080908"/>
          <w:sz w:val="24"/>
          <w:rtl/>
        </w:rPr>
        <w:t xml:space="preserve"> </w:t>
      </w:r>
      <w:r w:rsidRPr="00A65AD2">
        <w:rPr>
          <w:rFonts w:ascii="David" w:hAnsi="David" w:hint="cs"/>
          <w:color w:val="080908"/>
          <w:sz w:val="24"/>
          <w:rtl/>
        </w:rPr>
        <w:t>תינתן</w:t>
      </w:r>
      <w:r w:rsidRPr="00A65AD2">
        <w:rPr>
          <w:rFonts w:ascii="David" w:hAnsi="David"/>
          <w:color w:val="080908"/>
          <w:sz w:val="24"/>
          <w:rtl/>
        </w:rPr>
        <w:t xml:space="preserve"> </w:t>
      </w:r>
      <w:r w:rsidRPr="00A65AD2">
        <w:rPr>
          <w:rFonts w:ascii="David" w:hAnsi="David" w:hint="cs"/>
          <w:color w:val="080908"/>
          <w:sz w:val="24"/>
          <w:rtl/>
        </w:rPr>
        <w:t>למציע</w:t>
      </w:r>
      <w:r w:rsidRPr="00A65AD2">
        <w:rPr>
          <w:rFonts w:ascii="David" w:hAnsi="David"/>
          <w:color w:val="080908"/>
          <w:sz w:val="24"/>
          <w:rtl/>
        </w:rPr>
        <w:t xml:space="preserve"> </w:t>
      </w:r>
      <w:r w:rsidRPr="00A65AD2">
        <w:rPr>
          <w:rFonts w:ascii="David" w:hAnsi="David" w:hint="cs"/>
          <w:color w:val="080908"/>
          <w:sz w:val="24"/>
          <w:rtl/>
        </w:rPr>
        <w:t>זכות</w:t>
      </w:r>
      <w:r w:rsidRPr="00A65AD2">
        <w:rPr>
          <w:rFonts w:ascii="David" w:hAnsi="David"/>
          <w:color w:val="080908"/>
          <w:sz w:val="24"/>
          <w:rtl/>
        </w:rPr>
        <w:t xml:space="preserve"> </w:t>
      </w:r>
      <w:r w:rsidRPr="00A65AD2">
        <w:rPr>
          <w:rFonts w:ascii="David" w:hAnsi="David" w:hint="cs"/>
          <w:color w:val="080908"/>
          <w:sz w:val="24"/>
          <w:rtl/>
        </w:rPr>
        <w:t>טיעון</w:t>
      </w:r>
      <w:r w:rsidRPr="00A65AD2">
        <w:rPr>
          <w:rFonts w:ascii="David" w:hAnsi="David"/>
          <w:color w:val="080908"/>
          <w:sz w:val="24"/>
          <w:rtl/>
        </w:rPr>
        <w:t xml:space="preserve"> </w:t>
      </w:r>
      <w:r w:rsidRPr="00A65AD2">
        <w:rPr>
          <w:rFonts w:ascii="David" w:hAnsi="David" w:hint="cs"/>
          <w:color w:val="080908"/>
          <w:sz w:val="24"/>
          <w:rtl/>
        </w:rPr>
        <w:t>בכתב</w:t>
      </w:r>
      <w:r w:rsidRPr="00A65AD2">
        <w:rPr>
          <w:rFonts w:ascii="David" w:hAnsi="David"/>
          <w:color w:val="080908"/>
          <w:sz w:val="24"/>
          <w:rtl/>
        </w:rPr>
        <w:t xml:space="preserve"> </w:t>
      </w:r>
      <w:r w:rsidRPr="00A65AD2">
        <w:rPr>
          <w:rFonts w:ascii="David" w:hAnsi="David" w:hint="cs"/>
          <w:color w:val="080908"/>
          <w:sz w:val="24"/>
          <w:rtl/>
        </w:rPr>
        <w:t>לפני</w:t>
      </w:r>
      <w:r w:rsidRPr="00A65AD2">
        <w:rPr>
          <w:rFonts w:ascii="David" w:hAnsi="David"/>
          <w:color w:val="080908"/>
          <w:sz w:val="24"/>
          <w:rtl/>
        </w:rPr>
        <w:t xml:space="preserve"> </w:t>
      </w:r>
      <w:r w:rsidRPr="00A65AD2">
        <w:rPr>
          <w:rFonts w:ascii="David" w:hAnsi="David" w:hint="cs"/>
          <w:color w:val="080908"/>
          <w:sz w:val="24"/>
          <w:rtl/>
        </w:rPr>
        <w:t>מתן</w:t>
      </w:r>
      <w:r w:rsidRPr="00A65AD2">
        <w:rPr>
          <w:rFonts w:ascii="David" w:hAnsi="David"/>
          <w:color w:val="080908"/>
          <w:sz w:val="24"/>
          <w:rtl/>
        </w:rPr>
        <w:t xml:space="preserve"> </w:t>
      </w:r>
      <w:r w:rsidRPr="00A65AD2">
        <w:rPr>
          <w:rFonts w:ascii="David" w:hAnsi="David" w:hint="cs"/>
          <w:color w:val="080908"/>
          <w:sz w:val="24"/>
          <w:rtl/>
        </w:rPr>
        <w:t>ההחלטה</w:t>
      </w:r>
      <w:r w:rsidRPr="00A65AD2">
        <w:rPr>
          <w:rFonts w:ascii="David" w:hAnsi="David"/>
          <w:color w:val="080908"/>
          <w:sz w:val="24"/>
          <w:rtl/>
        </w:rPr>
        <w:t xml:space="preserve"> </w:t>
      </w:r>
      <w:r w:rsidRPr="00A65AD2">
        <w:rPr>
          <w:rFonts w:ascii="David" w:hAnsi="David" w:hint="cs"/>
          <w:color w:val="080908"/>
          <w:sz w:val="24"/>
          <w:rtl/>
        </w:rPr>
        <w:t>הסופית</w:t>
      </w:r>
      <w:r w:rsidRPr="00A65AD2">
        <w:rPr>
          <w:rFonts w:ascii="David" w:hAnsi="David"/>
          <w:color w:val="080908"/>
          <w:sz w:val="24"/>
          <w:rtl/>
        </w:rPr>
        <w:t xml:space="preserve">, </w:t>
      </w:r>
      <w:r w:rsidRPr="00A65AD2">
        <w:rPr>
          <w:rFonts w:ascii="David" w:hAnsi="David" w:hint="cs"/>
          <w:color w:val="080908"/>
          <w:sz w:val="24"/>
          <w:rtl/>
        </w:rPr>
        <w:t>וזאת</w:t>
      </w:r>
      <w:r w:rsidRPr="00A65AD2">
        <w:rPr>
          <w:rFonts w:ascii="David" w:hAnsi="David"/>
          <w:color w:val="080908"/>
          <w:sz w:val="24"/>
          <w:rtl/>
        </w:rPr>
        <w:t xml:space="preserve"> </w:t>
      </w:r>
      <w:r w:rsidRPr="00A65AD2">
        <w:rPr>
          <w:rFonts w:ascii="David" w:hAnsi="David" w:hint="cs"/>
          <w:color w:val="080908"/>
          <w:sz w:val="24"/>
          <w:rtl/>
        </w:rPr>
        <w:t>בכפוף</w:t>
      </w:r>
      <w:r w:rsidRPr="00A65AD2">
        <w:rPr>
          <w:rFonts w:ascii="David" w:hAnsi="David"/>
          <w:color w:val="080908"/>
          <w:sz w:val="24"/>
          <w:rtl/>
        </w:rPr>
        <w:t xml:space="preserve"> </w:t>
      </w:r>
      <w:r w:rsidRPr="00A65AD2">
        <w:rPr>
          <w:rFonts w:ascii="David" w:hAnsi="David" w:hint="cs"/>
          <w:color w:val="080908"/>
          <w:sz w:val="24"/>
          <w:rtl/>
        </w:rPr>
        <w:t>לשיקול</w:t>
      </w:r>
      <w:r w:rsidRPr="00A65AD2">
        <w:rPr>
          <w:rFonts w:ascii="David" w:hAnsi="David"/>
          <w:color w:val="080908"/>
          <w:sz w:val="24"/>
          <w:rtl/>
        </w:rPr>
        <w:t xml:space="preserve"> </w:t>
      </w:r>
      <w:r w:rsidRPr="00A65AD2">
        <w:rPr>
          <w:rFonts w:ascii="David" w:hAnsi="David" w:hint="cs"/>
          <w:color w:val="080908"/>
          <w:sz w:val="24"/>
          <w:rtl/>
        </w:rPr>
        <w:t>דעתה</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ועדת</w:t>
      </w:r>
      <w:r w:rsidRPr="00A65AD2">
        <w:rPr>
          <w:rFonts w:ascii="David" w:hAnsi="David"/>
          <w:color w:val="080908"/>
          <w:sz w:val="24"/>
          <w:rtl/>
        </w:rPr>
        <w:t xml:space="preserve"> </w:t>
      </w:r>
      <w:r w:rsidRPr="00A65AD2">
        <w:rPr>
          <w:rFonts w:ascii="David" w:hAnsi="David" w:hint="cs"/>
          <w:color w:val="080908"/>
          <w:sz w:val="24"/>
          <w:rtl/>
        </w:rPr>
        <w:t>המכרזים</w:t>
      </w:r>
      <w:r w:rsidRPr="00A65AD2">
        <w:rPr>
          <w:rFonts w:ascii="David" w:hAnsi="David"/>
          <w:color w:val="080908"/>
          <w:sz w:val="24"/>
          <w:rtl/>
        </w:rPr>
        <w:t>.</w:t>
      </w:r>
    </w:p>
    <w:p w14:paraId="0FF0EE0E" w14:textId="77777777" w:rsidR="0011191D" w:rsidRPr="0044132C" w:rsidRDefault="0011191D" w:rsidP="0044132C">
      <w:pPr>
        <w:pStyle w:val="a8"/>
        <w:numPr>
          <w:ilvl w:val="2"/>
          <w:numId w:val="1"/>
        </w:numPr>
        <w:spacing w:line="360" w:lineRule="atLeast"/>
        <w:ind w:left="1360" w:hanging="640"/>
        <w:rPr>
          <w:rFonts w:ascii="David" w:hAnsi="David"/>
          <w:color w:val="080908"/>
          <w:sz w:val="24"/>
        </w:rPr>
      </w:pPr>
      <w:r w:rsidRPr="0044132C">
        <w:rPr>
          <w:rFonts w:ascii="David" w:hAnsi="David"/>
          <w:color w:val="080908"/>
          <w:sz w:val="24"/>
          <w:rtl/>
        </w:rPr>
        <w:t>המשרד שומר לעצמו את הזכות לפסול על הסף מציע אשר לגביו היה ל</w:t>
      </w:r>
      <w:r w:rsidRPr="0044132C">
        <w:rPr>
          <w:rFonts w:ascii="David" w:hAnsi="David" w:hint="cs"/>
          <w:color w:val="080908"/>
          <w:sz w:val="24"/>
          <w:rtl/>
        </w:rPr>
        <w:t xml:space="preserve">משרד </w:t>
      </w:r>
      <w:r w:rsidRPr="0044132C">
        <w:rPr>
          <w:rFonts w:ascii="David" w:hAnsi="David"/>
          <w:color w:val="080908"/>
          <w:sz w:val="24"/>
          <w:rtl/>
        </w:rPr>
        <w:t xml:space="preserve">ניסיון רע ו/או כושל, לרבות מקרה של אי שביעות </w:t>
      </w:r>
      <w:r w:rsidRPr="0044132C">
        <w:rPr>
          <w:rFonts w:ascii="David" w:hAnsi="David" w:hint="cs"/>
          <w:color w:val="080908"/>
          <w:sz w:val="24"/>
          <w:rtl/>
        </w:rPr>
        <w:t xml:space="preserve">רצון </w:t>
      </w:r>
      <w:r w:rsidRPr="0044132C">
        <w:rPr>
          <w:rFonts w:ascii="David" w:hAnsi="David"/>
          <w:color w:val="080908"/>
          <w:sz w:val="24"/>
          <w:rtl/>
        </w:rPr>
        <w:t xml:space="preserve">משמעותית </w:t>
      </w:r>
      <w:r w:rsidRPr="0044132C">
        <w:rPr>
          <w:rFonts w:ascii="David" w:hAnsi="David" w:hint="cs"/>
          <w:color w:val="080908"/>
          <w:sz w:val="24"/>
          <w:rtl/>
        </w:rPr>
        <w:t>מ</w:t>
      </w:r>
      <w:r w:rsidRPr="0044132C">
        <w:rPr>
          <w:rFonts w:ascii="David" w:hAnsi="David"/>
          <w:color w:val="080908"/>
          <w:sz w:val="24"/>
          <w:rtl/>
        </w:rPr>
        <w:t>אספקת שירותים על ידו, אי עמידה בסטנדרטים של השירות הנדרש, הפר</w:t>
      </w:r>
      <w:r w:rsidRPr="0044132C">
        <w:rPr>
          <w:rFonts w:ascii="David" w:hAnsi="David" w:hint="cs"/>
          <w:color w:val="080908"/>
          <w:sz w:val="24"/>
          <w:rtl/>
        </w:rPr>
        <w:t>ת</w:t>
      </w:r>
      <w:r w:rsidRPr="0044132C">
        <w:rPr>
          <w:rFonts w:ascii="David" w:hAnsi="David"/>
          <w:color w:val="080908"/>
          <w:sz w:val="24"/>
          <w:rtl/>
        </w:rPr>
        <w:t xml:space="preserve"> התחייבויות קודמות כלפי ה</w:t>
      </w:r>
      <w:r w:rsidRPr="0044132C">
        <w:rPr>
          <w:rFonts w:ascii="David" w:hAnsi="David" w:hint="cs"/>
          <w:color w:val="080908"/>
          <w:sz w:val="24"/>
          <w:rtl/>
        </w:rPr>
        <w:t>משרד</w:t>
      </w:r>
      <w:r w:rsidRPr="0044132C">
        <w:rPr>
          <w:rFonts w:ascii="David" w:hAnsi="David"/>
          <w:color w:val="080908"/>
          <w:sz w:val="24"/>
          <w:rtl/>
        </w:rPr>
        <w:t>, חשד למרמה וכיו"ב או שקיימת לגביו חוות דעת שלילית בכתב</w:t>
      </w:r>
      <w:r w:rsidRPr="0044132C">
        <w:rPr>
          <w:rFonts w:ascii="David" w:hAnsi="David" w:hint="cs"/>
          <w:color w:val="080908"/>
          <w:sz w:val="24"/>
          <w:rtl/>
        </w:rPr>
        <w:t xml:space="preserve"> מגורם ממשלתי אחר</w:t>
      </w:r>
      <w:r w:rsidRPr="0044132C">
        <w:rPr>
          <w:rFonts w:ascii="David" w:hAnsi="David"/>
          <w:color w:val="080908"/>
          <w:sz w:val="24"/>
          <w:rtl/>
        </w:rPr>
        <w:t xml:space="preserve"> על טיב עבודתו. במקרה כזה תינתן למציע זכות טיעון בכתב לפני מתן ההחלטה הסופית, וזאת בכפוף לשיקול דעתה של ועדת המכרזים. </w:t>
      </w:r>
    </w:p>
    <w:p w14:paraId="28E94BB4" w14:textId="77777777" w:rsidR="00BE722A" w:rsidRPr="00A65AD2" w:rsidRDefault="002C6DE8" w:rsidP="00A65AD2">
      <w:pPr>
        <w:pStyle w:val="a8"/>
        <w:numPr>
          <w:ilvl w:val="2"/>
          <w:numId w:val="1"/>
        </w:numPr>
        <w:spacing w:line="360" w:lineRule="atLeast"/>
        <w:ind w:left="1360" w:hanging="640"/>
        <w:rPr>
          <w:rFonts w:ascii="David" w:hAnsi="David"/>
          <w:color w:val="080908"/>
          <w:sz w:val="24"/>
        </w:rPr>
      </w:pP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מתחייב</w:t>
      </w:r>
      <w:r w:rsidRPr="00A65AD2">
        <w:rPr>
          <w:rFonts w:ascii="David" w:hAnsi="David"/>
          <w:color w:val="080908"/>
          <w:sz w:val="24"/>
          <w:rtl/>
        </w:rPr>
        <w:t xml:space="preserve"> </w:t>
      </w:r>
      <w:r w:rsidRPr="00A65AD2">
        <w:rPr>
          <w:rFonts w:ascii="David" w:hAnsi="David" w:hint="cs"/>
          <w:color w:val="080908"/>
          <w:sz w:val="24"/>
          <w:rtl/>
        </w:rPr>
        <w:t>לסיים</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הליכי</w:t>
      </w:r>
      <w:r w:rsidRPr="00A65AD2">
        <w:rPr>
          <w:rFonts w:ascii="David" w:hAnsi="David"/>
          <w:color w:val="080908"/>
          <w:sz w:val="24"/>
          <w:rtl/>
        </w:rPr>
        <w:t xml:space="preserve"> </w:t>
      </w:r>
      <w:r w:rsidRPr="00A65AD2">
        <w:rPr>
          <w:rFonts w:ascii="David" w:hAnsi="David" w:hint="cs"/>
          <w:color w:val="080908"/>
          <w:sz w:val="24"/>
          <w:rtl/>
        </w:rPr>
        <w:t>המכרז</w:t>
      </w:r>
      <w:r w:rsidRPr="00A65AD2">
        <w:rPr>
          <w:rFonts w:ascii="David" w:hAnsi="David"/>
          <w:color w:val="080908"/>
          <w:sz w:val="24"/>
          <w:rtl/>
        </w:rPr>
        <w:t xml:space="preserve"> </w:t>
      </w:r>
      <w:r w:rsidRPr="00A65AD2">
        <w:rPr>
          <w:rFonts w:ascii="David" w:hAnsi="David" w:hint="cs"/>
          <w:color w:val="080908"/>
          <w:sz w:val="24"/>
          <w:rtl/>
        </w:rPr>
        <w:t>ולקבוע</w:t>
      </w:r>
      <w:r w:rsidRPr="00A65AD2">
        <w:rPr>
          <w:rFonts w:ascii="David" w:hAnsi="David"/>
          <w:color w:val="080908"/>
          <w:sz w:val="24"/>
          <w:rtl/>
        </w:rPr>
        <w:t xml:space="preserve"> </w:t>
      </w:r>
      <w:r w:rsidRPr="00A65AD2">
        <w:rPr>
          <w:rFonts w:ascii="David" w:hAnsi="David" w:hint="cs"/>
          <w:color w:val="080908"/>
          <w:sz w:val="24"/>
          <w:rtl/>
        </w:rPr>
        <w:t>זוכה</w:t>
      </w:r>
      <w:r w:rsidRPr="00A65AD2">
        <w:rPr>
          <w:rFonts w:ascii="David" w:hAnsi="David"/>
          <w:color w:val="080908"/>
          <w:sz w:val="24"/>
          <w:rtl/>
        </w:rPr>
        <w:t xml:space="preserve"> </w:t>
      </w:r>
      <w:r w:rsidRPr="00A65AD2">
        <w:rPr>
          <w:rFonts w:ascii="David" w:hAnsi="David" w:hint="cs"/>
          <w:color w:val="080908"/>
          <w:sz w:val="24"/>
          <w:rtl/>
        </w:rPr>
        <w:t>בתוך</w:t>
      </w:r>
      <w:r w:rsidRPr="00A65AD2">
        <w:rPr>
          <w:rFonts w:ascii="David" w:hAnsi="David"/>
          <w:color w:val="080908"/>
          <w:sz w:val="24"/>
          <w:rtl/>
        </w:rPr>
        <w:t xml:space="preserve"> </w:t>
      </w:r>
      <w:r w:rsidRPr="00A65AD2">
        <w:rPr>
          <w:rFonts w:ascii="David" w:hAnsi="David" w:hint="cs"/>
          <w:color w:val="080908"/>
          <w:sz w:val="24"/>
          <w:rtl/>
        </w:rPr>
        <w:t>תקופה</w:t>
      </w:r>
      <w:r w:rsidRPr="00A65AD2">
        <w:rPr>
          <w:rFonts w:ascii="David" w:hAnsi="David"/>
          <w:color w:val="080908"/>
          <w:sz w:val="24"/>
          <w:rtl/>
        </w:rPr>
        <w:t xml:space="preserve"> </w:t>
      </w:r>
      <w:proofErr w:type="spellStart"/>
      <w:r w:rsidRPr="00A65AD2">
        <w:rPr>
          <w:rFonts w:ascii="David" w:hAnsi="David" w:hint="cs"/>
          <w:color w:val="080908"/>
          <w:sz w:val="24"/>
          <w:rtl/>
        </w:rPr>
        <w:t>מסויימת</w:t>
      </w:r>
      <w:proofErr w:type="spellEnd"/>
      <w:r w:rsidRPr="00A65AD2">
        <w:rPr>
          <w:rFonts w:ascii="David" w:hAnsi="David"/>
          <w:color w:val="080908"/>
          <w:sz w:val="24"/>
          <w:rtl/>
        </w:rPr>
        <w:t xml:space="preserve"> </w:t>
      </w:r>
      <w:r w:rsidRPr="00A65AD2">
        <w:rPr>
          <w:rFonts w:ascii="David" w:hAnsi="David" w:hint="cs"/>
          <w:color w:val="080908"/>
          <w:sz w:val="24"/>
          <w:rtl/>
        </w:rPr>
        <w:t>אך</w:t>
      </w:r>
      <w:r w:rsidRPr="00A65AD2">
        <w:rPr>
          <w:rFonts w:ascii="David" w:hAnsi="David"/>
          <w:color w:val="080908"/>
          <w:sz w:val="24"/>
          <w:rtl/>
        </w:rPr>
        <w:t xml:space="preserve"> </w:t>
      </w:r>
      <w:r w:rsidRPr="00A65AD2">
        <w:rPr>
          <w:rFonts w:ascii="David" w:hAnsi="David" w:hint="cs"/>
          <w:color w:val="080908"/>
          <w:sz w:val="24"/>
          <w:rtl/>
        </w:rPr>
        <w:t>אם</w:t>
      </w:r>
      <w:r w:rsidRPr="00A65AD2">
        <w:rPr>
          <w:rFonts w:ascii="David" w:hAnsi="David"/>
          <w:color w:val="080908"/>
          <w:sz w:val="24"/>
          <w:rtl/>
        </w:rPr>
        <w:t xml:space="preserve"> </w:t>
      </w:r>
      <w:r w:rsidRPr="00A65AD2">
        <w:rPr>
          <w:rFonts w:ascii="David" w:hAnsi="David" w:hint="cs"/>
          <w:color w:val="080908"/>
          <w:sz w:val="24"/>
          <w:rtl/>
        </w:rPr>
        <w:t>הליכי</w:t>
      </w:r>
      <w:r w:rsidRPr="00A65AD2">
        <w:rPr>
          <w:rFonts w:ascii="David" w:hAnsi="David"/>
          <w:color w:val="080908"/>
          <w:sz w:val="24"/>
          <w:rtl/>
        </w:rPr>
        <w:t xml:space="preserve"> </w:t>
      </w:r>
      <w:r w:rsidRPr="00A65AD2">
        <w:rPr>
          <w:rFonts w:ascii="David" w:hAnsi="David" w:hint="cs"/>
          <w:color w:val="080908"/>
          <w:sz w:val="24"/>
          <w:rtl/>
        </w:rPr>
        <w:t>בחירת</w:t>
      </w:r>
      <w:r w:rsidRPr="00A65AD2">
        <w:rPr>
          <w:rFonts w:ascii="David" w:hAnsi="David"/>
          <w:color w:val="080908"/>
          <w:sz w:val="24"/>
          <w:rtl/>
        </w:rPr>
        <w:t xml:space="preserve"> </w:t>
      </w:r>
      <w:r w:rsidRPr="00A65AD2">
        <w:rPr>
          <w:rFonts w:ascii="David" w:hAnsi="David" w:hint="cs"/>
          <w:color w:val="080908"/>
          <w:sz w:val="24"/>
          <w:rtl/>
        </w:rPr>
        <w:t>הזוכה</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יסתיימו</w:t>
      </w:r>
      <w:r w:rsidRPr="00A65AD2">
        <w:rPr>
          <w:rFonts w:ascii="David" w:hAnsi="David"/>
          <w:color w:val="080908"/>
          <w:sz w:val="24"/>
          <w:rtl/>
        </w:rPr>
        <w:t xml:space="preserve"> </w:t>
      </w:r>
      <w:r w:rsidRPr="00A65AD2">
        <w:rPr>
          <w:rFonts w:ascii="David" w:hAnsi="David" w:hint="cs"/>
          <w:color w:val="080908"/>
          <w:sz w:val="24"/>
          <w:rtl/>
        </w:rPr>
        <w:t>לאחר</w:t>
      </w:r>
      <w:r w:rsidRPr="00A65AD2">
        <w:rPr>
          <w:rFonts w:ascii="David" w:hAnsi="David"/>
          <w:color w:val="080908"/>
          <w:sz w:val="24"/>
          <w:rtl/>
        </w:rPr>
        <w:t xml:space="preserve"> </w:t>
      </w:r>
      <w:r w:rsidR="008E1F59" w:rsidRPr="00A65AD2">
        <w:rPr>
          <w:rFonts w:ascii="David" w:hAnsi="David" w:hint="cs"/>
          <w:color w:val="080908"/>
          <w:sz w:val="24"/>
          <w:rtl/>
        </w:rPr>
        <w:t>120</w:t>
      </w:r>
      <w:r w:rsidR="008E1F59" w:rsidRPr="00A65AD2">
        <w:rPr>
          <w:rFonts w:ascii="David" w:hAnsi="David"/>
          <w:color w:val="080908"/>
          <w:sz w:val="24"/>
          <w:rtl/>
        </w:rPr>
        <w:t xml:space="preserve"> </w:t>
      </w:r>
      <w:r w:rsidRPr="00A65AD2">
        <w:rPr>
          <w:rFonts w:ascii="David" w:hAnsi="David" w:hint="cs"/>
          <w:color w:val="080908"/>
          <w:sz w:val="24"/>
          <w:rtl/>
        </w:rPr>
        <w:t>יום</w:t>
      </w:r>
      <w:r w:rsidRPr="00A65AD2">
        <w:rPr>
          <w:rFonts w:ascii="David" w:hAnsi="David"/>
          <w:color w:val="080908"/>
          <w:sz w:val="24"/>
          <w:rtl/>
        </w:rPr>
        <w:t xml:space="preserve"> </w:t>
      </w:r>
      <w:r w:rsidRPr="00A65AD2">
        <w:rPr>
          <w:rFonts w:ascii="David" w:hAnsi="David" w:hint="cs"/>
          <w:color w:val="080908"/>
          <w:sz w:val="24"/>
          <w:rtl/>
        </w:rPr>
        <w:t>מהמועד</w:t>
      </w:r>
      <w:r w:rsidRPr="00A65AD2">
        <w:rPr>
          <w:rFonts w:ascii="David" w:hAnsi="David"/>
          <w:color w:val="080908"/>
          <w:sz w:val="24"/>
          <w:rtl/>
        </w:rPr>
        <w:t xml:space="preserve"> </w:t>
      </w:r>
      <w:r w:rsidRPr="00A65AD2">
        <w:rPr>
          <w:rFonts w:ascii="David" w:hAnsi="David" w:hint="cs"/>
          <w:color w:val="080908"/>
          <w:sz w:val="24"/>
          <w:rtl/>
        </w:rPr>
        <w:t>האחרון</w:t>
      </w:r>
      <w:r w:rsidRPr="00A65AD2">
        <w:rPr>
          <w:rFonts w:ascii="David" w:hAnsi="David"/>
          <w:color w:val="080908"/>
          <w:sz w:val="24"/>
          <w:rtl/>
        </w:rPr>
        <w:t xml:space="preserve"> </w:t>
      </w:r>
      <w:r w:rsidRPr="00A65AD2">
        <w:rPr>
          <w:rFonts w:ascii="David" w:hAnsi="David" w:hint="cs"/>
          <w:color w:val="080908"/>
          <w:sz w:val="24"/>
          <w:rtl/>
        </w:rPr>
        <w:t>להגשת</w:t>
      </w:r>
      <w:r w:rsidRPr="00A65AD2">
        <w:rPr>
          <w:rFonts w:ascii="David" w:hAnsi="David"/>
          <w:color w:val="080908"/>
          <w:sz w:val="24"/>
          <w:rtl/>
        </w:rPr>
        <w:t xml:space="preserve"> </w:t>
      </w:r>
      <w:r w:rsidRPr="00A65AD2">
        <w:rPr>
          <w:rFonts w:ascii="David" w:hAnsi="David" w:hint="cs"/>
          <w:color w:val="080908"/>
          <w:sz w:val="24"/>
          <w:rtl/>
        </w:rPr>
        <w:t>ההצעות</w:t>
      </w:r>
      <w:r w:rsidRPr="00A65AD2">
        <w:rPr>
          <w:rFonts w:ascii="David" w:hAnsi="David"/>
          <w:color w:val="080908"/>
          <w:sz w:val="24"/>
          <w:rtl/>
        </w:rPr>
        <w:t xml:space="preserve"> </w:t>
      </w:r>
      <w:r w:rsidRPr="00A65AD2">
        <w:rPr>
          <w:rFonts w:ascii="David" w:hAnsi="David" w:hint="cs"/>
          <w:color w:val="080908"/>
          <w:sz w:val="24"/>
          <w:rtl/>
        </w:rPr>
        <w:t>רשאי</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לבטל</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הצעתו</w:t>
      </w:r>
      <w:r w:rsidRPr="00A65AD2">
        <w:rPr>
          <w:rFonts w:ascii="David" w:hAnsi="David"/>
          <w:color w:val="080908"/>
          <w:sz w:val="24"/>
          <w:rtl/>
        </w:rPr>
        <w:t xml:space="preserve"> </w:t>
      </w:r>
      <w:r w:rsidRPr="00A65AD2">
        <w:rPr>
          <w:rFonts w:ascii="David" w:hAnsi="David" w:hint="cs"/>
          <w:color w:val="080908"/>
          <w:sz w:val="24"/>
          <w:rtl/>
        </w:rPr>
        <w:t>בהודעה</w:t>
      </w:r>
      <w:r w:rsidRPr="00A65AD2">
        <w:rPr>
          <w:rFonts w:ascii="David" w:hAnsi="David"/>
          <w:color w:val="080908"/>
          <w:sz w:val="24"/>
          <w:rtl/>
        </w:rPr>
        <w:t xml:space="preserve"> </w:t>
      </w:r>
      <w:r w:rsidRPr="00A65AD2">
        <w:rPr>
          <w:rFonts w:ascii="David" w:hAnsi="David" w:hint="cs"/>
          <w:color w:val="080908"/>
          <w:sz w:val="24"/>
          <w:rtl/>
        </w:rPr>
        <w:t>בכתב</w:t>
      </w:r>
      <w:r w:rsidRPr="00A65AD2">
        <w:rPr>
          <w:rFonts w:ascii="David" w:hAnsi="David"/>
          <w:color w:val="080908"/>
          <w:sz w:val="24"/>
          <w:rtl/>
        </w:rPr>
        <w:t xml:space="preserve"> </w:t>
      </w:r>
      <w:r w:rsidRPr="00A65AD2">
        <w:rPr>
          <w:rFonts w:ascii="David" w:hAnsi="David" w:hint="cs"/>
          <w:color w:val="080908"/>
          <w:sz w:val="24"/>
          <w:rtl/>
        </w:rPr>
        <w:t>שימסור</w:t>
      </w:r>
      <w:r w:rsidRPr="00A65AD2">
        <w:rPr>
          <w:rFonts w:ascii="David" w:hAnsi="David"/>
          <w:color w:val="080908"/>
          <w:sz w:val="24"/>
          <w:rtl/>
        </w:rPr>
        <w:t xml:space="preserve"> </w:t>
      </w:r>
      <w:r w:rsidRPr="00A65AD2">
        <w:rPr>
          <w:rFonts w:ascii="David" w:hAnsi="David" w:hint="cs"/>
          <w:color w:val="080908"/>
          <w:sz w:val="24"/>
          <w:rtl/>
        </w:rPr>
        <w:t>למרכז</w:t>
      </w:r>
      <w:r w:rsidRPr="00A65AD2">
        <w:rPr>
          <w:rFonts w:ascii="David" w:hAnsi="David"/>
          <w:color w:val="080908"/>
          <w:sz w:val="24"/>
          <w:rtl/>
        </w:rPr>
        <w:t xml:space="preserve"> </w:t>
      </w:r>
      <w:r w:rsidRPr="00A65AD2">
        <w:rPr>
          <w:rFonts w:ascii="David" w:hAnsi="David" w:hint="cs"/>
          <w:color w:val="080908"/>
          <w:sz w:val="24"/>
          <w:rtl/>
        </w:rPr>
        <w:t>ועדת</w:t>
      </w:r>
      <w:r w:rsidRPr="00A65AD2">
        <w:rPr>
          <w:rFonts w:ascii="David" w:hAnsi="David"/>
          <w:color w:val="080908"/>
          <w:sz w:val="24"/>
          <w:rtl/>
        </w:rPr>
        <w:t xml:space="preserve"> </w:t>
      </w:r>
      <w:r w:rsidRPr="00A65AD2">
        <w:rPr>
          <w:rFonts w:ascii="David" w:hAnsi="David" w:hint="cs"/>
          <w:color w:val="080908"/>
          <w:sz w:val="24"/>
          <w:rtl/>
        </w:rPr>
        <w:t>המכרזים</w:t>
      </w:r>
      <w:r w:rsidRPr="00A65AD2">
        <w:rPr>
          <w:rFonts w:ascii="David" w:hAnsi="David"/>
          <w:color w:val="080908"/>
          <w:sz w:val="24"/>
          <w:rtl/>
        </w:rPr>
        <w:t xml:space="preserve"> </w:t>
      </w:r>
      <w:r w:rsidRPr="00A65AD2">
        <w:rPr>
          <w:rFonts w:ascii="David" w:hAnsi="David" w:hint="cs"/>
          <w:color w:val="080908"/>
          <w:sz w:val="24"/>
          <w:rtl/>
        </w:rPr>
        <w:t>ולקבל</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הערבות</w:t>
      </w:r>
      <w:r w:rsidRPr="00A65AD2">
        <w:rPr>
          <w:rFonts w:ascii="David" w:hAnsi="David"/>
          <w:color w:val="080908"/>
          <w:sz w:val="24"/>
          <w:rtl/>
        </w:rPr>
        <w:t xml:space="preserve"> </w:t>
      </w:r>
      <w:r w:rsidRPr="00A65AD2">
        <w:rPr>
          <w:rFonts w:ascii="David" w:hAnsi="David" w:hint="cs"/>
          <w:color w:val="080908"/>
          <w:sz w:val="24"/>
          <w:rtl/>
        </w:rPr>
        <w:t>חזרה</w:t>
      </w:r>
      <w:r w:rsidRPr="00A65AD2">
        <w:rPr>
          <w:rFonts w:ascii="David" w:hAnsi="David"/>
          <w:color w:val="080908"/>
          <w:sz w:val="24"/>
          <w:rtl/>
        </w:rPr>
        <w:t xml:space="preserve">. </w:t>
      </w:r>
    </w:p>
    <w:p w14:paraId="190A1036" w14:textId="77777777" w:rsidR="00BE722A" w:rsidRPr="00A65AD2" w:rsidRDefault="002C6DE8" w:rsidP="00A65AD2">
      <w:pPr>
        <w:pStyle w:val="a8"/>
        <w:numPr>
          <w:ilvl w:val="2"/>
          <w:numId w:val="1"/>
        </w:numPr>
        <w:spacing w:line="360" w:lineRule="atLeast"/>
        <w:ind w:left="1360" w:hanging="640"/>
        <w:rPr>
          <w:rFonts w:ascii="David" w:hAnsi="David"/>
          <w:color w:val="080908"/>
          <w:sz w:val="24"/>
        </w:rPr>
      </w:pPr>
      <w:r w:rsidRPr="00A65AD2">
        <w:rPr>
          <w:rFonts w:ascii="David" w:hAnsi="David" w:hint="cs"/>
          <w:color w:val="080908"/>
          <w:sz w:val="24"/>
          <w:rtl/>
        </w:rPr>
        <w:t>מבלי</w:t>
      </w:r>
      <w:r w:rsidRPr="00A65AD2">
        <w:rPr>
          <w:rFonts w:ascii="David" w:hAnsi="David"/>
          <w:color w:val="080908"/>
          <w:sz w:val="24"/>
          <w:rtl/>
        </w:rPr>
        <w:t xml:space="preserve"> </w:t>
      </w:r>
      <w:r w:rsidRPr="00A65AD2">
        <w:rPr>
          <w:rFonts w:ascii="David" w:hAnsi="David" w:hint="cs"/>
          <w:color w:val="080908"/>
          <w:sz w:val="24"/>
          <w:rtl/>
        </w:rPr>
        <w:t>לגרוע</w:t>
      </w:r>
      <w:r w:rsidRPr="00A65AD2">
        <w:rPr>
          <w:rFonts w:ascii="David" w:hAnsi="David"/>
          <w:color w:val="080908"/>
          <w:sz w:val="24"/>
          <w:rtl/>
        </w:rPr>
        <w:t xml:space="preserve"> </w:t>
      </w:r>
      <w:r w:rsidRPr="00A65AD2">
        <w:rPr>
          <w:rFonts w:ascii="David" w:hAnsi="David" w:hint="cs"/>
          <w:color w:val="080908"/>
          <w:sz w:val="24"/>
          <w:rtl/>
        </w:rPr>
        <w:t>מהאמור</w:t>
      </w:r>
      <w:r w:rsidRPr="00A65AD2">
        <w:rPr>
          <w:rFonts w:ascii="David" w:hAnsi="David"/>
          <w:color w:val="080908"/>
          <w:sz w:val="24"/>
          <w:rtl/>
        </w:rPr>
        <w:t xml:space="preserve"> </w:t>
      </w:r>
      <w:r w:rsidRPr="00A65AD2">
        <w:rPr>
          <w:rFonts w:ascii="David" w:hAnsi="David" w:hint="cs"/>
          <w:color w:val="080908"/>
          <w:sz w:val="24"/>
          <w:rtl/>
        </w:rPr>
        <w:t>לעיל</w:t>
      </w:r>
      <w:r w:rsidRPr="00A65AD2">
        <w:rPr>
          <w:rFonts w:ascii="David" w:hAnsi="David"/>
          <w:color w:val="080908"/>
          <w:sz w:val="24"/>
          <w:rtl/>
        </w:rPr>
        <w:t xml:space="preserve"> </w:t>
      </w:r>
      <w:r w:rsidRPr="00A65AD2">
        <w:rPr>
          <w:rFonts w:ascii="David" w:hAnsi="David" w:hint="cs"/>
          <w:color w:val="080908"/>
          <w:sz w:val="24"/>
          <w:rtl/>
        </w:rPr>
        <w:t>ומכל</w:t>
      </w:r>
      <w:r w:rsidRPr="00A65AD2">
        <w:rPr>
          <w:rFonts w:ascii="David" w:hAnsi="David"/>
          <w:color w:val="080908"/>
          <w:sz w:val="24"/>
          <w:rtl/>
        </w:rPr>
        <w:t xml:space="preserve"> </w:t>
      </w:r>
      <w:r w:rsidRPr="00A65AD2">
        <w:rPr>
          <w:rFonts w:ascii="David" w:hAnsi="David" w:hint="cs"/>
          <w:color w:val="080908"/>
          <w:sz w:val="24"/>
          <w:rtl/>
        </w:rPr>
        <w:t>סעד</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זכות</w:t>
      </w:r>
      <w:r w:rsidRPr="00A65AD2">
        <w:rPr>
          <w:rFonts w:ascii="David" w:hAnsi="David"/>
          <w:color w:val="080908"/>
          <w:sz w:val="24"/>
          <w:rtl/>
        </w:rPr>
        <w:t xml:space="preserve"> </w:t>
      </w:r>
      <w:r w:rsidRPr="00A65AD2">
        <w:rPr>
          <w:rFonts w:ascii="David" w:hAnsi="David" w:hint="cs"/>
          <w:color w:val="080908"/>
          <w:sz w:val="24"/>
          <w:rtl/>
        </w:rPr>
        <w:t>המוקנית</w:t>
      </w:r>
      <w:r w:rsidRPr="00A65AD2">
        <w:rPr>
          <w:rFonts w:ascii="David" w:hAnsi="David"/>
          <w:color w:val="080908"/>
          <w:sz w:val="24"/>
          <w:rtl/>
        </w:rPr>
        <w:t xml:space="preserve"> </w:t>
      </w:r>
      <w:r w:rsidRPr="00A65AD2">
        <w:rPr>
          <w:rFonts w:ascii="David" w:hAnsi="David" w:hint="cs"/>
          <w:color w:val="080908"/>
          <w:sz w:val="24"/>
          <w:rtl/>
        </w:rPr>
        <w:t>למשרד</w:t>
      </w:r>
      <w:r w:rsidRPr="00A65AD2">
        <w:rPr>
          <w:rFonts w:ascii="David" w:hAnsi="David"/>
          <w:color w:val="080908"/>
          <w:sz w:val="24"/>
          <w:rtl/>
        </w:rPr>
        <w:t xml:space="preserve">, </w:t>
      </w:r>
      <w:r w:rsidRPr="00A65AD2">
        <w:rPr>
          <w:rFonts w:ascii="David" w:hAnsi="David" w:hint="cs"/>
          <w:color w:val="080908"/>
          <w:sz w:val="24"/>
          <w:rtl/>
        </w:rPr>
        <w:t>ההצעות</w:t>
      </w:r>
      <w:r w:rsidRPr="00A65AD2">
        <w:rPr>
          <w:rFonts w:ascii="David" w:hAnsi="David"/>
          <w:color w:val="080908"/>
          <w:sz w:val="24"/>
          <w:rtl/>
        </w:rPr>
        <w:t xml:space="preserve"> </w:t>
      </w:r>
      <w:r w:rsidRPr="00A65AD2">
        <w:rPr>
          <w:rFonts w:ascii="David" w:hAnsi="David" w:hint="cs"/>
          <w:color w:val="080908"/>
          <w:sz w:val="24"/>
          <w:rtl/>
        </w:rPr>
        <w:t>המפסידות</w:t>
      </w:r>
      <w:r w:rsidRPr="00A65AD2">
        <w:rPr>
          <w:rFonts w:ascii="David" w:hAnsi="David"/>
          <w:color w:val="080908"/>
          <w:sz w:val="24"/>
          <w:rtl/>
        </w:rPr>
        <w:t xml:space="preserve"> </w:t>
      </w:r>
      <w:r w:rsidRPr="00A65AD2">
        <w:rPr>
          <w:rFonts w:ascii="David" w:hAnsi="David" w:hint="cs"/>
          <w:color w:val="080908"/>
          <w:sz w:val="24"/>
          <w:rtl/>
        </w:rPr>
        <w:t>תעמודנה</w:t>
      </w:r>
      <w:r w:rsidRPr="00A65AD2">
        <w:rPr>
          <w:rFonts w:ascii="David" w:hAnsi="David"/>
          <w:color w:val="080908"/>
          <w:sz w:val="24"/>
          <w:rtl/>
        </w:rPr>
        <w:t xml:space="preserve"> </w:t>
      </w:r>
      <w:r w:rsidRPr="00A65AD2">
        <w:rPr>
          <w:rFonts w:ascii="David" w:hAnsi="David" w:hint="cs"/>
          <w:color w:val="080908"/>
          <w:sz w:val="24"/>
          <w:rtl/>
        </w:rPr>
        <w:t>בתוקפן</w:t>
      </w:r>
      <w:r w:rsidRPr="00A65AD2">
        <w:rPr>
          <w:rFonts w:ascii="David" w:hAnsi="David"/>
          <w:color w:val="080908"/>
          <w:sz w:val="24"/>
          <w:rtl/>
        </w:rPr>
        <w:t xml:space="preserve"> 90 </w:t>
      </w:r>
      <w:r w:rsidRPr="00A65AD2">
        <w:rPr>
          <w:rFonts w:ascii="David" w:hAnsi="David" w:hint="cs"/>
          <w:color w:val="080908"/>
          <w:sz w:val="24"/>
          <w:rtl/>
        </w:rPr>
        <w:t>יום</w:t>
      </w:r>
      <w:r w:rsidRPr="00A65AD2">
        <w:rPr>
          <w:rFonts w:ascii="David" w:hAnsi="David"/>
          <w:color w:val="080908"/>
          <w:sz w:val="24"/>
          <w:rtl/>
        </w:rPr>
        <w:t xml:space="preserve"> </w:t>
      </w:r>
      <w:r w:rsidRPr="00A65AD2">
        <w:rPr>
          <w:rFonts w:ascii="David" w:hAnsi="David" w:hint="cs"/>
          <w:color w:val="080908"/>
          <w:sz w:val="24"/>
          <w:rtl/>
        </w:rPr>
        <w:t>נוספים</w:t>
      </w:r>
      <w:r w:rsidRPr="00A65AD2">
        <w:rPr>
          <w:rFonts w:ascii="David" w:hAnsi="David"/>
          <w:color w:val="080908"/>
          <w:sz w:val="24"/>
          <w:rtl/>
        </w:rPr>
        <w:t xml:space="preserve"> </w:t>
      </w:r>
      <w:r w:rsidRPr="00A65AD2">
        <w:rPr>
          <w:rFonts w:ascii="David" w:hAnsi="David" w:hint="cs"/>
          <w:color w:val="080908"/>
          <w:sz w:val="24"/>
          <w:rtl/>
        </w:rPr>
        <w:t>לאחר</w:t>
      </w:r>
      <w:r w:rsidRPr="00A65AD2">
        <w:rPr>
          <w:rFonts w:ascii="David" w:hAnsi="David"/>
          <w:color w:val="080908"/>
          <w:sz w:val="24"/>
          <w:rtl/>
        </w:rPr>
        <w:t xml:space="preserve"> </w:t>
      </w:r>
      <w:r w:rsidRPr="00A65AD2">
        <w:rPr>
          <w:rFonts w:ascii="David" w:hAnsi="David" w:hint="cs"/>
          <w:color w:val="080908"/>
          <w:sz w:val="24"/>
          <w:rtl/>
        </w:rPr>
        <w:t>סיום</w:t>
      </w:r>
      <w:r w:rsidRPr="00A65AD2">
        <w:rPr>
          <w:rFonts w:ascii="David" w:hAnsi="David"/>
          <w:color w:val="080908"/>
          <w:sz w:val="24"/>
          <w:rtl/>
        </w:rPr>
        <w:t xml:space="preserve"> </w:t>
      </w:r>
      <w:r w:rsidRPr="00A65AD2">
        <w:rPr>
          <w:rFonts w:ascii="David" w:hAnsi="David" w:hint="cs"/>
          <w:color w:val="080908"/>
          <w:sz w:val="24"/>
          <w:rtl/>
        </w:rPr>
        <w:t>הליכי</w:t>
      </w:r>
      <w:r w:rsidRPr="00A65AD2">
        <w:rPr>
          <w:rFonts w:ascii="David" w:hAnsi="David"/>
          <w:color w:val="080908"/>
          <w:sz w:val="24"/>
          <w:rtl/>
        </w:rPr>
        <w:t xml:space="preserve"> </w:t>
      </w:r>
      <w:r w:rsidRPr="00A65AD2">
        <w:rPr>
          <w:rFonts w:ascii="David" w:hAnsi="David" w:hint="cs"/>
          <w:color w:val="080908"/>
          <w:sz w:val="24"/>
          <w:rtl/>
        </w:rPr>
        <w:t>המכרז</w:t>
      </w:r>
      <w:r w:rsidRPr="00A65AD2">
        <w:rPr>
          <w:rFonts w:ascii="David" w:hAnsi="David"/>
          <w:color w:val="080908"/>
          <w:sz w:val="24"/>
          <w:rtl/>
        </w:rPr>
        <w:t xml:space="preserve"> </w:t>
      </w:r>
      <w:r w:rsidRPr="00A65AD2">
        <w:rPr>
          <w:rFonts w:ascii="David" w:hAnsi="David" w:hint="cs"/>
          <w:color w:val="080908"/>
          <w:sz w:val="24"/>
          <w:rtl/>
        </w:rPr>
        <w:t>ומתן</w:t>
      </w:r>
      <w:r w:rsidRPr="00A65AD2">
        <w:rPr>
          <w:rFonts w:ascii="David" w:hAnsi="David"/>
          <w:color w:val="080908"/>
          <w:sz w:val="24"/>
          <w:rtl/>
        </w:rPr>
        <w:t xml:space="preserve"> </w:t>
      </w:r>
      <w:r w:rsidRPr="00A65AD2">
        <w:rPr>
          <w:rFonts w:ascii="David" w:hAnsi="David" w:hint="cs"/>
          <w:color w:val="080908"/>
          <w:sz w:val="24"/>
          <w:rtl/>
        </w:rPr>
        <w:t>הודעה</w:t>
      </w:r>
      <w:r w:rsidRPr="00A65AD2">
        <w:rPr>
          <w:rFonts w:ascii="David" w:hAnsi="David"/>
          <w:color w:val="080908"/>
          <w:sz w:val="24"/>
          <w:rtl/>
        </w:rPr>
        <w:t xml:space="preserve"> </w:t>
      </w:r>
      <w:r w:rsidRPr="00A65AD2">
        <w:rPr>
          <w:rFonts w:ascii="David" w:hAnsi="David" w:hint="cs"/>
          <w:color w:val="080908"/>
          <w:sz w:val="24"/>
          <w:rtl/>
        </w:rPr>
        <w:t>למציע</w:t>
      </w:r>
      <w:r w:rsidRPr="00A65AD2">
        <w:rPr>
          <w:rFonts w:ascii="David" w:hAnsi="David"/>
          <w:color w:val="080908"/>
          <w:sz w:val="24"/>
          <w:rtl/>
        </w:rPr>
        <w:t xml:space="preserve"> </w:t>
      </w:r>
      <w:r w:rsidRPr="00A65AD2">
        <w:rPr>
          <w:rFonts w:ascii="David" w:hAnsi="David" w:hint="cs"/>
          <w:color w:val="080908"/>
          <w:sz w:val="24"/>
          <w:rtl/>
        </w:rPr>
        <w:t>הזוכה</w:t>
      </w:r>
      <w:r w:rsidRPr="00A65AD2">
        <w:rPr>
          <w:rFonts w:ascii="David" w:hAnsi="David"/>
          <w:color w:val="080908"/>
          <w:sz w:val="24"/>
          <w:rtl/>
        </w:rPr>
        <w:t xml:space="preserve">, </w:t>
      </w:r>
      <w:r w:rsidRPr="00A65AD2">
        <w:rPr>
          <w:rFonts w:ascii="David" w:hAnsi="David" w:hint="cs"/>
          <w:color w:val="080908"/>
          <w:sz w:val="24"/>
          <w:rtl/>
        </w:rPr>
        <w:t>וזאת</w:t>
      </w:r>
      <w:r w:rsidRPr="00A65AD2">
        <w:rPr>
          <w:rFonts w:ascii="David" w:hAnsi="David"/>
          <w:color w:val="080908"/>
          <w:sz w:val="24"/>
          <w:rtl/>
        </w:rPr>
        <w:t xml:space="preserve"> </w:t>
      </w:r>
      <w:r w:rsidRPr="00A65AD2">
        <w:rPr>
          <w:rFonts w:ascii="David" w:hAnsi="David" w:hint="cs"/>
          <w:color w:val="080908"/>
          <w:sz w:val="24"/>
          <w:rtl/>
        </w:rPr>
        <w:t>למקרה</w:t>
      </w:r>
      <w:r w:rsidRPr="00A65AD2">
        <w:rPr>
          <w:rFonts w:ascii="David" w:hAnsi="David"/>
          <w:color w:val="080908"/>
          <w:sz w:val="24"/>
          <w:rtl/>
        </w:rPr>
        <w:t xml:space="preserve"> </w:t>
      </w:r>
      <w:r w:rsidRPr="00A65AD2">
        <w:rPr>
          <w:rFonts w:ascii="David" w:hAnsi="David" w:hint="cs"/>
          <w:color w:val="080908"/>
          <w:sz w:val="24"/>
          <w:rtl/>
        </w:rPr>
        <w:t>שבו</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הזוכה</w:t>
      </w:r>
      <w:r w:rsidRPr="00A65AD2">
        <w:rPr>
          <w:rFonts w:ascii="David" w:hAnsi="David"/>
          <w:color w:val="080908"/>
          <w:sz w:val="24"/>
          <w:rtl/>
        </w:rPr>
        <w:t xml:space="preserve"> </w:t>
      </w:r>
      <w:r w:rsidRPr="00A65AD2">
        <w:rPr>
          <w:rFonts w:ascii="David" w:hAnsi="David" w:hint="cs"/>
          <w:color w:val="080908"/>
          <w:sz w:val="24"/>
          <w:rtl/>
        </w:rPr>
        <w:t>יחזור</w:t>
      </w:r>
      <w:r w:rsidRPr="00A65AD2">
        <w:rPr>
          <w:rFonts w:ascii="David" w:hAnsi="David"/>
          <w:color w:val="080908"/>
          <w:sz w:val="24"/>
          <w:rtl/>
        </w:rPr>
        <w:t xml:space="preserve"> </w:t>
      </w:r>
      <w:r w:rsidRPr="00A65AD2">
        <w:rPr>
          <w:rFonts w:ascii="David" w:hAnsi="David" w:hint="cs"/>
          <w:color w:val="080908"/>
          <w:sz w:val="24"/>
          <w:rtl/>
        </w:rPr>
        <w:t>בו</w:t>
      </w:r>
      <w:r w:rsidRPr="00A65AD2">
        <w:rPr>
          <w:rFonts w:ascii="David" w:hAnsi="David"/>
          <w:color w:val="080908"/>
          <w:sz w:val="24"/>
          <w:rtl/>
        </w:rPr>
        <w:t xml:space="preserve"> </w:t>
      </w:r>
      <w:r w:rsidRPr="00A65AD2">
        <w:rPr>
          <w:rFonts w:ascii="David" w:hAnsi="David" w:hint="cs"/>
          <w:color w:val="080908"/>
          <w:sz w:val="24"/>
          <w:rtl/>
        </w:rPr>
        <w:t>מהצעתו</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יפר</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ההתקשרות</w:t>
      </w:r>
      <w:r w:rsidRPr="00A65AD2">
        <w:rPr>
          <w:rFonts w:ascii="David" w:hAnsi="David"/>
          <w:color w:val="080908"/>
          <w:sz w:val="24"/>
          <w:rtl/>
        </w:rPr>
        <w:t xml:space="preserve"> </w:t>
      </w:r>
      <w:r w:rsidRPr="00A65AD2">
        <w:rPr>
          <w:rFonts w:ascii="David" w:hAnsi="David" w:hint="cs"/>
          <w:color w:val="080908"/>
          <w:sz w:val="24"/>
          <w:rtl/>
        </w:rPr>
        <w:t>עם</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בכל</w:t>
      </w:r>
      <w:r w:rsidRPr="00A65AD2">
        <w:rPr>
          <w:rFonts w:ascii="David" w:hAnsi="David"/>
          <w:color w:val="080908"/>
          <w:sz w:val="24"/>
          <w:rtl/>
        </w:rPr>
        <w:t xml:space="preserve"> </w:t>
      </w:r>
      <w:r w:rsidRPr="00A65AD2">
        <w:rPr>
          <w:rFonts w:ascii="David" w:hAnsi="David" w:hint="cs"/>
          <w:color w:val="080908"/>
          <w:sz w:val="24"/>
          <w:rtl/>
        </w:rPr>
        <w:t>מקרה</w:t>
      </w:r>
      <w:r w:rsidRPr="00A65AD2">
        <w:rPr>
          <w:rFonts w:ascii="David" w:hAnsi="David"/>
          <w:color w:val="080908"/>
          <w:sz w:val="24"/>
          <w:rtl/>
        </w:rPr>
        <w:t xml:space="preserve"> </w:t>
      </w:r>
      <w:r w:rsidRPr="00A65AD2">
        <w:rPr>
          <w:rFonts w:ascii="David" w:hAnsi="David" w:hint="cs"/>
          <w:color w:val="080908"/>
          <w:sz w:val="24"/>
          <w:rtl/>
        </w:rPr>
        <w:t>שלא</w:t>
      </w:r>
      <w:r w:rsidRPr="00A65AD2">
        <w:rPr>
          <w:rFonts w:ascii="David" w:hAnsi="David"/>
          <w:color w:val="080908"/>
          <w:sz w:val="24"/>
          <w:rtl/>
        </w:rPr>
        <w:t xml:space="preserve"> </w:t>
      </w:r>
      <w:r w:rsidRPr="00A65AD2">
        <w:rPr>
          <w:rFonts w:ascii="David" w:hAnsi="David" w:hint="cs"/>
          <w:color w:val="080908"/>
          <w:sz w:val="24"/>
          <w:rtl/>
        </w:rPr>
        <w:t>תמומש</w:t>
      </w:r>
      <w:r w:rsidRPr="00A65AD2">
        <w:rPr>
          <w:rFonts w:ascii="David" w:hAnsi="David"/>
          <w:color w:val="080908"/>
          <w:sz w:val="24"/>
          <w:rtl/>
        </w:rPr>
        <w:t xml:space="preserve"> </w:t>
      </w:r>
      <w:r w:rsidRPr="00A65AD2">
        <w:rPr>
          <w:rFonts w:ascii="David" w:hAnsi="David" w:hint="cs"/>
          <w:color w:val="080908"/>
          <w:sz w:val="24"/>
          <w:rtl/>
        </w:rPr>
        <w:t>הזכייה</w:t>
      </w:r>
      <w:r w:rsidRPr="00A65AD2">
        <w:rPr>
          <w:rFonts w:ascii="David" w:hAnsi="David"/>
          <w:color w:val="080908"/>
          <w:sz w:val="24"/>
          <w:rtl/>
        </w:rPr>
        <w:t xml:space="preserve"> </w:t>
      </w:r>
      <w:r w:rsidRPr="00A65AD2">
        <w:rPr>
          <w:rFonts w:ascii="David" w:hAnsi="David" w:hint="cs"/>
          <w:color w:val="080908"/>
          <w:sz w:val="24"/>
          <w:rtl/>
        </w:rPr>
        <w:t>עם</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w:t>
      </w:r>
      <w:r w:rsidRPr="00A65AD2">
        <w:rPr>
          <w:rFonts w:ascii="David" w:hAnsi="David" w:hint="cs"/>
          <w:color w:val="080908"/>
          <w:sz w:val="24"/>
          <w:rtl/>
        </w:rPr>
        <w:t>הזוכה</w:t>
      </w:r>
      <w:r w:rsidRPr="00A65AD2">
        <w:rPr>
          <w:rFonts w:ascii="David" w:hAnsi="David"/>
          <w:color w:val="080908"/>
          <w:sz w:val="24"/>
          <w:rtl/>
        </w:rPr>
        <w:t xml:space="preserve">. </w:t>
      </w:r>
      <w:r w:rsidRPr="00A65AD2">
        <w:rPr>
          <w:rFonts w:ascii="David" w:hAnsi="David" w:hint="cs"/>
          <w:color w:val="080908"/>
          <w:sz w:val="24"/>
          <w:rtl/>
        </w:rPr>
        <w:t>בנסיבות</w:t>
      </w:r>
      <w:r w:rsidRPr="00A65AD2">
        <w:rPr>
          <w:rFonts w:ascii="David" w:hAnsi="David"/>
          <w:color w:val="080908"/>
          <w:sz w:val="24"/>
          <w:rtl/>
        </w:rPr>
        <w:t xml:space="preserve"> </w:t>
      </w:r>
      <w:r w:rsidRPr="00A65AD2">
        <w:rPr>
          <w:rFonts w:ascii="David" w:hAnsi="David" w:hint="cs"/>
          <w:color w:val="080908"/>
          <w:sz w:val="24"/>
          <w:rtl/>
        </w:rPr>
        <w:t>מעין</w:t>
      </w:r>
      <w:r w:rsidRPr="00A65AD2">
        <w:rPr>
          <w:rFonts w:ascii="David" w:hAnsi="David"/>
          <w:color w:val="080908"/>
          <w:sz w:val="24"/>
          <w:rtl/>
        </w:rPr>
        <w:t xml:space="preserve"> </w:t>
      </w:r>
      <w:r w:rsidRPr="00A65AD2">
        <w:rPr>
          <w:rFonts w:ascii="David" w:hAnsi="David" w:hint="cs"/>
          <w:color w:val="080908"/>
          <w:sz w:val="24"/>
          <w:rtl/>
        </w:rPr>
        <w:t>אלה</w:t>
      </w:r>
      <w:r w:rsidRPr="00A65AD2">
        <w:rPr>
          <w:rFonts w:ascii="David" w:hAnsi="David"/>
          <w:color w:val="080908"/>
          <w:sz w:val="24"/>
          <w:rtl/>
        </w:rPr>
        <w:t xml:space="preserve"> </w:t>
      </w:r>
      <w:r w:rsidRPr="00A65AD2">
        <w:rPr>
          <w:rFonts w:ascii="David" w:hAnsi="David" w:hint="cs"/>
          <w:color w:val="080908"/>
          <w:sz w:val="24"/>
          <w:rtl/>
        </w:rPr>
        <w:t>תהיה</w:t>
      </w:r>
      <w:r w:rsidRPr="00A65AD2">
        <w:rPr>
          <w:rFonts w:ascii="David" w:hAnsi="David"/>
          <w:color w:val="080908"/>
          <w:sz w:val="24"/>
          <w:rtl/>
        </w:rPr>
        <w:t xml:space="preserve"> </w:t>
      </w:r>
      <w:r w:rsidRPr="00A65AD2">
        <w:rPr>
          <w:rFonts w:ascii="David" w:hAnsi="David" w:hint="cs"/>
          <w:color w:val="080908"/>
          <w:sz w:val="24"/>
          <w:rtl/>
        </w:rPr>
        <w:t>ועדת</w:t>
      </w:r>
      <w:r w:rsidRPr="00A65AD2">
        <w:rPr>
          <w:rFonts w:ascii="David" w:hAnsi="David"/>
          <w:color w:val="080908"/>
          <w:sz w:val="24"/>
          <w:rtl/>
        </w:rPr>
        <w:t xml:space="preserve"> </w:t>
      </w:r>
      <w:r w:rsidRPr="00A65AD2">
        <w:rPr>
          <w:rFonts w:ascii="David" w:hAnsi="David" w:hint="cs"/>
          <w:color w:val="080908"/>
          <w:sz w:val="24"/>
          <w:rtl/>
        </w:rPr>
        <w:t>המכרזים</w:t>
      </w:r>
      <w:r w:rsidRPr="00A65AD2">
        <w:rPr>
          <w:rFonts w:ascii="David" w:hAnsi="David"/>
          <w:color w:val="080908"/>
          <w:sz w:val="24"/>
          <w:rtl/>
        </w:rPr>
        <w:t xml:space="preserve"> </w:t>
      </w:r>
      <w:r w:rsidRPr="00A65AD2">
        <w:rPr>
          <w:rFonts w:ascii="David" w:hAnsi="David" w:hint="cs"/>
          <w:color w:val="080908"/>
          <w:sz w:val="24"/>
          <w:rtl/>
        </w:rPr>
        <w:t>במשרד</w:t>
      </w:r>
      <w:r w:rsidRPr="00A65AD2">
        <w:rPr>
          <w:rFonts w:ascii="David" w:hAnsi="David"/>
          <w:color w:val="080908"/>
          <w:sz w:val="24"/>
          <w:rtl/>
        </w:rPr>
        <w:t xml:space="preserve"> </w:t>
      </w:r>
      <w:r w:rsidRPr="00A65AD2">
        <w:rPr>
          <w:rFonts w:ascii="David" w:hAnsi="David" w:hint="cs"/>
          <w:color w:val="080908"/>
          <w:sz w:val="24"/>
          <w:rtl/>
        </w:rPr>
        <w:t>רשאית</w:t>
      </w:r>
      <w:r w:rsidRPr="00A65AD2">
        <w:rPr>
          <w:rFonts w:ascii="David" w:hAnsi="David"/>
          <w:color w:val="080908"/>
          <w:sz w:val="24"/>
          <w:rtl/>
        </w:rPr>
        <w:t xml:space="preserve"> (</w:t>
      </w:r>
      <w:r w:rsidRPr="00A65AD2">
        <w:rPr>
          <w:rFonts w:ascii="David" w:hAnsi="David" w:hint="cs"/>
          <w:color w:val="080908"/>
          <w:sz w:val="24"/>
          <w:rtl/>
        </w:rPr>
        <w:t>אך</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חייבת</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w:t>
      </w:r>
      <w:r w:rsidRPr="00A65AD2">
        <w:rPr>
          <w:rFonts w:ascii="David" w:hAnsi="David" w:hint="cs"/>
          <w:color w:val="080908"/>
          <w:sz w:val="24"/>
          <w:rtl/>
        </w:rPr>
        <w:t>פי</w:t>
      </w:r>
      <w:r w:rsidRPr="00A65AD2">
        <w:rPr>
          <w:rFonts w:ascii="David" w:hAnsi="David"/>
          <w:color w:val="080908"/>
          <w:sz w:val="24"/>
          <w:rtl/>
        </w:rPr>
        <w:t xml:space="preserve"> </w:t>
      </w:r>
      <w:r w:rsidRPr="00A65AD2">
        <w:rPr>
          <w:rFonts w:ascii="David" w:hAnsi="David" w:hint="cs"/>
          <w:color w:val="080908"/>
          <w:sz w:val="24"/>
          <w:rtl/>
        </w:rPr>
        <w:t>שיקול</w:t>
      </w:r>
      <w:r w:rsidRPr="00A65AD2">
        <w:rPr>
          <w:rFonts w:ascii="David" w:hAnsi="David"/>
          <w:color w:val="080908"/>
          <w:sz w:val="24"/>
          <w:rtl/>
        </w:rPr>
        <w:t xml:space="preserve"> </w:t>
      </w:r>
      <w:r w:rsidRPr="00A65AD2">
        <w:rPr>
          <w:rFonts w:ascii="David" w:hAnsi="David" w:hint="cs"/>
          <w:color w:val="080908"/>
          <w:sz w:val="24"/>
          <w:rtl/>
        </w:rPr>
        <w:t>דעתה</w:t>
      </w:r>
      <w:r w:rsidRPr="00A65AD2">
        <w:rPr>
          <w:rFonts w:ascii="David" w:hAnsi="David"/>
          <w:color w:val="080908"/>
          <w:sz w:val="24"/>
          <w:rtl/>
        </w:rPr>
        <w:t xml:space="preserve"> </w:t>
      </w:r>
      <w:r w:rsidRPr="00A65AD2">
        <w:rPr>
          <w:rFonts w:ascii="David" w:hAnsi="David" w:hint="cs"/>
          <w:color w:val="080908"/>
          <w:sz w:val="24"/>
          <w:rtl/>
        </w:rPr>
        <w:t>הבלעדי</w:t>
      </w:r>
      <w:r w:rsidRPr="00A65AD2">
        <w:rPr>
          <w:rFonts w:ascii="David" w:hAnsi="David"/>
          <w:color w:val="080908"/>
          <w:sz w:val="24"/>
          <w:rtl/>
        </w:rPr>
        <w:t xml:space="preserve"> </w:t>
      </w:r>
      <w:r w:rsidRPr="00A65AD2">
        <w:rPr>
          <w:rFonts w:ascii="David" w:hAnsi="David" w:hint="cs"/>
          <w:color w:val="080908"/>
          <w:sz w:val="24"/>
          <w:rtl/>
        </w:rPr>
        <w:t>להכריז</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בעל</w:t>
      </w:r>
      <w:r w:rsidRPr="00A65AD2">
        <w:rPr>
          <w:rFonts w:ascii="David" w:hAnsi="David"/>
          <w:color w:val="080908"/>
          <w:sz w:val="24"/>
          <w:rtl/>
        </w:rPr>
        <w:t xml:space="preserve"> </w:t>
      </w:r>
      <w:r w:rsidRPr="00A65AD2">
        <w:rPr>
          <w:rFonts w:ascii="David" w:hAnsi="David" w:hint="cs"/>
          <w:color w:val="080908"/>
          <w:sz w:val="24"/>
          <w:rtl/>
        </w:rPr>
        <w:t>ההצעה</w:t>
      </w:r>
      <w:r w:rsidRPr="00A65AD2">
        <w:rPr>
          <w:rFonts w:ascii="David" w:hAnsi="David"/>
          <w:color w:val="080908"/>
          <w:sz w:val="24"/>
          <w:rtl/>
        </w:rPr>
        <w:t xml:space="preserve"> </w:t>
      </w:r>
      <w:r w:rsidRPr="00A65AD2">
        <w:rPr>
          <w:rFonts w:ascii="David" w:hAnsi="David" w:hint="cs"/>
          <w:color w:val="080908"/>
          <w:sz w:val="24"/>
          <w:rtl/>
        </w:rPr>
        <w:t>השנייה</w:t>
      </w:r>
      <w:r w:rsidRPr="00A65AD2">
        <w:rPr>
          <w:rFonts w:ascii="David" w:hAnsi="David"/>
          <w:color w:val="080908"/>
          <w:sz w:val="24"/>
          <w:rtl/>
        </w:rPr>
        <w:t xml:space="preserve"> </w:t>
      </w:r>
      <w:r w:rsidRPr="00A65AD2">
        <w:rPr>
          <w:rFonts w:ascii="David" w:hAnsi="David" w:hint="cs"/>
          <w:color w:val="080908"/>
          <w:sz w:val="24"/>
          <w:rtl/>
        </w:rPr>
        <w:t>בטיבה</w:t>
      </w:r>
      <w:r w:rsidRPr="00A65AD2">
        <w:rPr>
          <w:rFonts w:ascii="David" w:hAnsi="David"/>
          <w:color w:val="080908"/>
          <w:sz w:val="24"/>
          <w:rtl/>
        </w:rPr>
        <w:t xml:space="preserve"> </w:t>
      </w:r>
      <w:r w:rsidRPr="00A65AD2">
        <w:rPr>
          <w:rFonts w:ascii="David" w:hAnsi="David" w:hint="cs"/>
          <w:color w:val="080908"/>
          <w:sz w:val="24"/>
          <w:rtl/>
        </w:rPr>
        <w:t>כזוכה</w:t>
      </w:r>
      <w:r w:rsidRPr="00A65AD2">
        <w:rPr>
          <w:rFonts w:ascii="David" w:hAnsi="David"/>
          <w:color w:val="080908"/>
          <w:sz w:val="24"/>
          <w:rtl/>
        </w:rPr>
        <w:t xml:space="preserve"> </w:t>
      </w:r>
      <w:r w:rsidRPr="00A65AD2">
        <w:rPr>
          <w:rFonts w:ascii="David" w:hAnsi="David" w:hint="cs"/>
          <w:color w:val="080908"/>
          <w:sz w:val="24"/>
          <w:rtl/>
        </w:rPr>
        <w:t>במכרז</w:t>
      </w:r>
      <w:r w:rsidRPr="00A65AD2">
        <w:rPr>
          <w:rFonts w:ascii="David" w:hAnsi="David"/>
          <w:color w:val="080908"/>
          <w:sz w:val="24"/>
          <w:rtl/>
        </w:rPr>
        <w:t xml:space="preserve">. </w:t>
      </w:r>
    </w:p>
    <w:p w14:paraId="0DCA4127" w14:textId="02FD31BB" w:rsidR="002C6DE8" w:rsidRPr="00F83316" w:rsidRDefault="002C6DE8" w:rsidP="00F83316">
      <w:pPr>
        <w:pStyle w:val="a8"/>
        <w:numPr>
          <w:ilvl w:val="2"/>
          <w:numId w:val="1"/>
        </w:numPr>
        <w:spacing w:line="360" w:lineRule="atLeast"/>
        <w:ind w:left="1360" w:hanging="640"/>
        <w:rPr>
          <w:rFonts w:ascii="David" w:hAnsi="David"/>
          <w:color w:val="080908"/>
          <w:sz w:val="24"/>
          <w:rtl/>
        </w:rPr>
      </w:pPr>
      <w:r w:rsidRPr="00A65AD2">
        <w:rPr>
          <w:rFonts w:ascii="David" w:hAnsi="David" w:hint="cs"/>
          <w:color w:val="080908"/>
          <w:sz w:val="24"/>
          <w:rtl/>
        </w:rPr>
        <w:t>אין</w:t>
      </w:r>
      <w:r w:rsidRPr="00A65AD2">
        <w:rPr>
          <w:rFonts w:ascii="David" w:hAnsi="David"/>
          <w:color w:val="080908"/>
          <w:sz w:val="24"/>
          <w:rtl/>
        </w:rPr>
        <w:t xml:space="preserve"> </w:t>
      </w:r>
      <w:r w:rsidRPr="00A65AD2">
        <w:rPr>
          <w:rFonts w:ascii="David" w:hAnsi="David" w:hint="cs"/>
          <w:color w:val="080908"/>
          <w:sz w:val="24"/>
          <w:rtl/>
        </w:rPr>
        <w:t>באמור</w:t>
      </w:r>
      <w:r w:rsidRPr="00A65AD2">
        <w:rPr>
          <w:rFonts w:ascii="David" w:hAnsi="David"/>
          <w:color w:val="080908"/>
          <w:sz w:val="24"/>
          <w:rtl/>
        </w:rPr>
        <w:t xml:space="preserve"> </w:t>
      </w:r>
      <w:r w:rsidRPr="00A65AD2">
        <w:rPr>
          <w:rFonts w:ascii="David" w:hAnsi="David" w:hint="cs"/>
          <w:color w:val="080908"/>
          <w:sz w:val="24"/>
          <w:rtl/>
        </w:rPr>
        <w:t>לעיל</w:t>
      </w:r>
      <w:r w:rsidRPr="00A65AD2">
        <w:rPr>
          <w:rFonts w:ascii="David" w:hAnsi="David"/>
          <w:color w:val="080908"/>
          <w:sz w:val="24"/>
          <w:rtl/>
        </w:rPr>
        <w:t xml:space="preserve"> </w:t>
      </w:r>
      <w:r w:rsidRPr="00A65AD2">
        <w:rPr>
          <w:rFonts w:ascii="David" w:hAnsi="David" w:hint="cs"/>
          <w:color w:val="080908"/>
          <w:sz w:val="24"/>
          <w:rtl/>
        </w:rPr>
        <w:t>כדי</w:t>
      </w:r>
      <w:r w:rsidRPr="00A65AD2">
        <w:rPr>
          <w:rFonts w:ascii="David" w:hAnsi="David"/>
          <w:color w:val="080908"/>
          <w:sz w:val="24"/>
          <w:rtl/>
        </w:rPr>
        <w:t xml:space="preserve"> </w:t>
      </w:r>
      <w:r w:rsidRPr="00A65AD2">
        <w:rPr>
          <w:rFonts w:ascii="David" w:hAnsi="David" w:hint="cs"/>
          <w:color w:val="080908"/>
          <w:sz w:val="24"/>
          <w:rtl/>
        </w:rPr>
        <w:t>לגרוע</w:t>
      </w:r>
      <w:r w:rsidRPr="00A65AD2">
        <w:rPr>
          <w:rFonts w:ascii="David" w:hAnsi="David"/>
          <w:color w:val="080908"/>
          <w:sz w:val="24"/>
          <w:rtl/>
        </w:rPr>
        <w:t xml:space="preserve"> </w:t>
      </w:r>
      <w:r w:rsidRPr="00A65AD2">
        <w:rPr>
          <w:rFonts w:ascii="David" w:hAnsi="David" w:hint="cs"/>
          <w:color w:val="080908"/>
          <w:sz w:val="24"/>
          <w:rtl/>
        </w:rPr>
        <w:t>מכל</w:t>
      </w:r>
      <w:r w:rsidRPr="00A65AD2">
        <w:rPr>
          <w:rFonts w:ascii="David" w:hAnsi="David"/>
          <w:color w:val="080908"/>
          <w:sz w:val="24"/>
          <w:rtl/>
        </w:rPr>
        <w:t xml:space="preserve"> </w:t>
      </w:r>
      <w:r w:rsidRPr="00A65AD2">
        <w:rPr>
          <w:rFonts w:ascii="David" w:hAnsi="David" w:hint="cs"/>
          <w:color w:val="080908"/>
          <w:sz w:val="24"/>
          <w:rtl/>
        </w:rPr>
        <w:t>זכות</w:t>
      </w:r>
      <w:r w:rsidRPr="00A65AD2">
        <w:rPr>
          <w:rFonts w:ascii="David" w:hAnsi="David"/>
          <w:color w:val="080908"/>
          <w:sz w:val="24"/>
          <w:rtl/>
        </w:rPr>
        <w:t xml:space="preserve"> </w:t>
      </w:r>
      <w:r w:rsidRPr="00A65AD2">
        <w:rPr>
          <w:rFonts w:ascii="David" w:hAnsi="David" w:hint="cs"/>
          <w:color w:val="080908"/>
          <w:sz w:val="24"/>
          <w:rtl/>
        </w:rPr>
        <w:t>הקיימת</w:t>
      </w:r>
      <w:r w:rsidRPr="00A65AD2">
        <w:rPr>
          <w:rFonts w:ascii="David" w:hAnsi="David"/>
          <w:color w:val="080908"/>
          <w:sz w:val="24"/>
          <w:rtl/>
        </w:rPr>
        <w:t xml:space="preserve"> </w:t>
      </w:r>
      <w:r w:rsidRPr="00A65AD2">
        <w:rPr>
          <w:rFonts w:ascii="David" w:hAnsi="David" w:hint="cs"/>
          <w:color w:val="080908"/>
          <w:sz w:val="24"/>
          <w:rtl/>
        </w:rPr>
        <w:t>למשרד</w:t>
      </w:r>
      <w:r w:rsidRPr="00A65AD2">
        <w:rPr>
          <w:rFonts w:ascii="David" w:hAnsi="David"/>
          <w:color w:val="080908"/>
          <w:sz w:val="24"/>
          <w:rtl/>
        </w:rPr>
        <w:t>.</w:t>
      </w:r>
    </w:p>
    <w:p w14:paraId="23323948" w14:textId="77777777" w:rsidR="00BE722A" w:rsidRPr="00A65AD2" w:rsidRDefault="002C6DE8" w:rsidP="00A65AD2">
      <w:pPr>
        <w:pStyle w:val="-2"/>
        <w:spacing w:line="360" w:lineRule="atLeast"/>
        <w:rPr>
          <w:rFonts w:ascii="David" w:hAnsi="David"/>
          <w:color w:val="080908"/>
        </w:rPr>
      </w:pPr>
      <w:r w:rsidRPr="00A65AD2">
        <w:rPr>
          <w:rFonts w:ascii="David" w:hAnsi="David" w:hint="cs"/>
          <w:color w:val="080908"/>
          <w:rtl/>
        </w:rPr>
        <w:t>חילוט</w:t>
      </w:r>
      <w:r w:rsidRPr="00A65AD2">
        <w:rPr>
          <w:rFonts w:ascii="David" w:hAnsi="David"/>
          <w:color w:val="080908"/>
          <w:rtl/>
        </w:rPr>
        <w:t xml:space="preserve">/ </w:t>
      </w:r>
      <w:r w:rsidRPr="00A65AD2">
        <w:rPr>
          <w:rFonts w:ascii="David" w:hAnsi="David" w:hint="cs"/>
          <w:color w:val="080908"/>
          <w:rtl/>
        </w:rPr>
        <w:t>הארכת</w:t>
      </w:r>
      <w:r w:rsidRPr="00A65AD2">
        <w:rPr>
          <w:rFonts w:ascii="David" w:hAnsi="David"/>
          <w:color w:val="080908"/>
          <w:rtl/>
        </w:rPr>
        <w:t xml:space="preserve">/ </w:t>
      </w:r>
      <w:r w:rsidRPr="00A65AD2">
        <w:rPr>
          <w:rFonts w:ascii="David" w:hAnsi="David" w:hint="cs"/>
          <w:color w:val="080908"/>
          <w:rtl/>
        </w:rPr>
        <w:t>החזרת</w:t>
      </w:r>
      <w:r w:rsidRPr="00A65AD2">
        <w:rPr>
          <w:rFonts w:ascii="David" w:hAnsi="David"/>
          <w:color w:val="080908"/>
          <w:rtl/>
        </w:rPr>
        <w:t xml:space="preserve"> </w:t>
      </w:r>
      <w:r w:rsidRPr="00A65AD2">
        <w:rPr>
          <w:rFonts w:ascii="David" w:hAnsi="David" w:hint="cs"/>
          <w:color w:val="080908"/>
          <w:rtl/>
        </w:rPr>
        <w:t>ערבות</w:t>
      </w:r>
      <w:r w:rsidRPr="00A65AD2">
        <w:rPr>
          <w:rFonts w:ascii="David" w:hAnsi="David"/>
          <w:color w:val="080908"/>
          <w:rtl/>
        </w:rPr>
        <w:t xml:space="preserve"> </w:t>
      </w:r>
      <w:r w:rsidRPr="00A65AD2">
        <w:rPr>
          <w:rFonts w:ascii="David" w:hAnsi="David" w:hint="cs"/>
          <w:color w:val="080908"/>
          <w:rtl/>
        </w:rPr>
        <w:t>הצעה</w:t>
      </w:r>
    </w:p>
    <w:p w14:paraId="58CC36E7" w14:textId="77777777" w:rsidR="00BE722A" w:rsidRPr="00A65AD2" w:rsidRDefault="002C6DE8" w:rsidP="00A65AD2">
      <w:pPr>
        <w:pStyle w:val="a8"/>
        <w:numPr>
          <w:ilvl w:val="2"/>
          <w:numId w:val="1"/>
        </w:numPr>
        <w:spacing w:line="360" w:lineRule="atLeast"/>
        <w:ind w:left="1360" w:hanging="640"/>
        <w:rPr>
          <w:rFonts w:ascii="David" w:hAnsi="David"/>
          <w:color w:val="080908"/>
          <w:sz w:val="24"/>
        </w:rPr>
      </w:pPr>
      <w:r w:rsidRPr="00A65AD2">
        <w:rPr>
          <w:rFonts w:ascii="David" w:hAnsi="David" w:hint="cs"/>
          <w:color w:val="080908"/>
          <w:sz w:val="24"/>
          <w:rtl/>
        </w:rPr>
        <w:t>ועדת</w:t>
      </w:r>
      <w:r w:rsidRPr="00A65AD2">
        <w:rPr>
          <w:rFonts w:ascii="David" w:hAnsi="David"/>
          <w:color w:val="080908"/>
          <w:sz w:val="24"/>
          <w:rtl/>
        </w:rPr>
        <w:t xml:space="preserve"> </w:t>
      </w:r>
      <w:r w:rsidRPr="00A65AD2">
        <w:rPr>
          <w:rFonts w:ascii="David" w:hAnsi="David" w:hint="cs"/>
          <w:color w:val="080908"/>
          <w:sz w:val="24"/>
          <w:rtl/>
        </w:rPr>
        <w:t>המכרזים</w:t>
      </w:r>
      <w:r w:rsidRPr="00A65AD2">
        <w:rPr>
          <w:rFonts w:ascii="David" w:hAnsi="David"/>
          <w:color w:val="080908"/>
          <w:sz w:val="24"/>
          <w:rtl/>
        </w:rPr>
        <w:t xml:space="preserve"> </w:t>
      </w:r>
      <w:r w:rsidRPr="00A65AD2">
        <w:rPr>
          <w:rFonts w:ascii="David" w:hAnsi="David" w:hint="cs"/>
          <w:color w:val="080908"/>
          <w:sz w:val="24"/>
          <w:rtl/>
        </w:rPr>
        <w:t>תהיה</w:t>
      </w:r>
      <w:r w:rsidRPr="00A65AD2">
        <w:rPr>
          <w:rFonts w:ascii="David" w:hAnsi="David"/>
          <w:color w:val="080908"/>
          <w:sz w:val="24"/>
          <w:rtl/>
        </w:rPr>
        <w:t xml:space="preserve"> </w:t>
      </w:r>
      <w:r w:rsidRPr="00A65AD2">
        <w:rPr>
          <w:rFonts w:ascii="David" w:hAnsi="David" w:hint="cs"/>
          <w:color w:val="080908"/>
          <w:sz w:val="24"/>
          <w:rtl/>
        </w:rPr>
        <w:t>רשאית</w:t>
      </w:r>
      <w:r w:rsidRPr="00A65AD2">
        <w:rPr>
          <w:rFonts w:ascii="David" w:hAnsi="David"/>
          <w:color w:val="080908"/>
          <w:sz w:val="24"/>
          <w:rtl/>
        </w:rPr>
        <w:t xml:space="preserve"> </w:t>
      </w:r>
      <w:r w:rsidRPr="00A65AD2">
        <w:rPr>
          <w:rFonts w:ascii="David" w:hAnsi="David" w:hint="cs"/>
          <w:color w:val="080908"/>
          <w:sz w:val="24"/>
          <w:rtl/>
        </w:rPr>
        <w:t>לחלט</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הערבות</w:t>
      </w:r>
      <w:r w:rsidRPr="00A65AD2">
        <w:rPr>
          <w:rFonts w:ascii="David" w:hAnsi="David"/>
          <w:color w:val="080908"/>
          <w:sz w:val="24"/>
          <w:rtl/>
        </w:rPr>
        <w:t xml:space="preserve">, </w:t>
      </w:r>
      <w:r w:rsidRPr="00A65AD2">
        <w:rPr>
          <w:rFonts w:ascii="David" w:hAnsi="David" w:hint="cs"/>
          <w:color w:val="080908"/>
          <w:sz w:val="24"/>
          <w:rtl/>
        </w:rPr>
        <w:t>כולה</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חלקה</w:t>
      </w:r>
      <w:r w:rsidRPr="00A65AD2">
        <w:rPr>
          <w:rFonts w:ascii="David" w:hAnsi="David"/>
          <w:color w:val="080908"/>
          <w:sz w:val="24"/>
          <w:rtl/>
        </w:rPr>
        <w:t xml:space="preserve">, </w:t>
      </w:r>
      <w:r w:rsidRPr="00A65AD2">
        <w:rPr>
          <w:rFonts w:ascii="David" w:hAnsi="David" w:hint="cs"/>
          <w:color w:val="080908"/>
          <w:sz w:val="24"/>
          <w:rtl/>
        </w:rPr>
        <w:t>לאחר</w:t>
      </w:r>
      <w:r w:rsidRPr="00A65AD2">
        <w:rPr>
          <w:rFonts w:ascii="David" w:hAnsi="David"/>
          <w:color w:val="080908"/>
          <w:sz w:val="24"/>
          <w:rtl/>
        </w:rPr>
        <w:t xml:space="preserve"> </w:t>
      </w:r>
      <w:r w:rsidRPr="00A65AD2">
        <w:rPr>
          <w:rFonts w:ascii="David" w:hAnsi="David" w:hint="cs"/>
          <w:color w:val="080908"/>
          <w:sz w:val="24"/>
          <w:rtl/>
        </w:rPr>
        <w:t>שנתנה</w:t>
      </w:r>
      <w:r w:rsidRPr="00A65AD2">
        <w:rPr>
          <w:rFonts w:ascii="David" w:hAnsi="David"/>
          <w:color w:val="080908"/>
          <w:sz w:val="24"/>
          <w:rtl/>
        </w:rPr>
        <w:t xml:space="preserve"> </w:t>
      </w:r>
      <w:r w:rsidRPr="00A65AD2">
        <w:rPr>
          <w:rFonts w:ascii="David" w:hAnsi="David" w:hint="cs"/>
          <w:color w:val="080908"/>
          <w:sz w:val="24"/>
          <w:rtl/>
        </w:rPr>
        <w:t>למציע</w:t>
      </w:r>
      <w:r w:rsidRPr="00A65AD2">
        <w:rPr>
          <w:rFonts w:ascii="David" w:hAnsi="David"/>
          <w:color w:val="080908"/>
          <w:sz w:val="24"/>
          <w:rtl/>
        </w:rPr>
        <w:t xml:space="preserve"> </w:t>
      </w:r>
      <w:r w:rsidRPr="00A65AD2">
        <w:rPr>
          <w:rFonts w:ascii="David" w:hAnsi="David" w:hint="cs"/>
          <w:color w:val="080908"/>
          <w:sz w:val="24"/>
          <w:rtl/>
        </w:rPr>
        <w:t>הזדמנות</w:t>
      </w:r>
      <w:r w:rsidRPr="00A65AD2">
        <w:rPr>
          <w:rFonts w:ascii="David" w:hAnsi="David"/>
          <w:color w:val="080908"/>
          <w:sz w:val="24"/>
          <w:rtl/>
        </w:rPr>
        <w:t xml:space="preserve"> </w:t>
      </w:r>
      <w:r w:rsidRPr="00A65AD2">
        <w:rPr>
          <w:rFonts w:ascii="David" w:hAnsi="David" w:hint="cs"/>
          <w:color w:val="080908"/>
          <w:sz w:val="24"/>
          <w:rtl/>
        </w:rPr>
        <w:t>להשמיע</w:t>
      </w:r>
      <w:r w:rsidRPr="00A65AD2">
        <w:rPr>
          <w:rFonts w:ascii="David" w:hAnsi="David"/>
          <w:color w:val="080908"/>
          <w:sz w:val="24"/>
          <w:rtl/>
        </w:rPr>
        <w:t xml:space="preserve"> </w:t>
      </w:r>
      <w:r w:rsidRPr="00A65AD2">
        <w:rPr>
          <w:rFonts w:ascii="David" w:hAnsi="David" w:hint="cs"/>
          <w:color w:val="080908"/>
          <w:sz w:val="24"/>
          <w:rtl/>
        </w:rPr>
        <w:t>טענותיו</w:t>
      </w:r>
      <w:r w:rsidRPr="00A65AD2">
        <w:rPr>
          <w:rFonts w:ascii="David" w:hAnsi="David"/>
          <w:color w:val="080908"/>
          <w:sz w:val="24"/>
          <w:rtl/>
        </w:rPr>
        <w:t xml:space="preserve"> </w:t>
      </w:r>
      <w:r w:rsidRPr="00A65AD2">
        <w:rPr>
          <w:rFonts w:ascii="David" w:hAnsi="David" w:hint="cs"/>
          <w:color w:val="080908"/>
          <w:sz w:val="24"/>
          <w:rtl/>
        </w:rPr>
        <w:t>בהתקיים</w:t>
      </w:r>
      <w:r w:rsidRPr="00A65AD2">
        <w:rPr>
          <w:rFonts w:ascii="David" w:hAnsi="David"/>
          <w:color w:val="080908"/>
          <w:sz w:val="24"/>
          <w:rtl/>
        </w:rPr>
        <w:t xml:space="preserve">, </w:t>
      </w:r>
      <w:r w:rsidRPr="00A65AD2">
        <w:rPr>
          <w:rFonts w:ascii="David" w:hAnsi="David" w:hint="cs"/>
          <w:color w:val="080908"/>
          <w:sz w:val="24"/>
          <w:rtl/>
        </w:rPr>
        <w:t>בין</w:t>
      </w:r>
      <w:r w:rsidRPr="00A65AD2">
        <w:rPr>
          <w:rFonts w:ascii="David" w:hAnsi="David"/>
          <w:color w:val="080908"/>
          <w:sz w:val="24"/>
          <w:rtl/>
        </w:rPr>
        <w:t xml:space="preserve"> </w:t>
      </w:r>
      <w:r w:rsidRPr="00A65AD2">
        <w:rPr>
          <w:rFonts w:ascii="David" w:hAnsi="David" w:hint="cs"/>
          <w:color w:val="080908"/>
          <w:sz w:val="24"/>
          <w:rtl/>
        </w:rPr>
        <w:t>היתר</w:t>
      </w:r>
      <w:r w:rsidRPr="00A65AD2">
        <w:rPr>
          <w:rFonts w:ascii="David" w:hAnsi="David"/>
          <w:color w:val="080908"/>
          <w:sz w:val="24"/>
          <w:rtl/>
        </w:rPr>
        <w:t xml:space="preserve"> </w:t>
      </w:r>
      <w:r w:rsidRPr="00A65AD2">
        <w:rPr>
          <w:rFonts w:ascii="David" w:hAnsi="David" w:hint="cs"/>
          <w:color w:val="080908"/>
          <w:sz w:val="24"/>
          <w:rtl/>
        </w:rPr>
        <w:t>אחד</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יותר</w:t>
      </w:r>
      <w:r w:rsidRPr="00A65AD2">
        <w:rPr>
          <w:rFonts w:ascii="David" w:hAnsi="David"/>
          <w:color w:val="080908"/>
          <w:sz w:val="24"/>
          <w:rtl/>
        </w:rPr>
        <w:t xml:space="preserve"> </w:t>
      </w:r>
      <w:r w:rsidRPr="00A65AD2">
        <w:rPr>
          <w:rFonts w:ascii="David" w:hAnsi="David" w:hint="cs"/>
          <w:color w:val="080908"/>
          <w:sz w:val="24"/>
          <w:rtl/>
        </w:rPr>
        <w:t>מהמפורט</w:t>
      </w:r>
      <w:r w:rsidRPr="00A65AD2">
        <w:rPr>
          <w:rFonts w:ascii="David" w:hAnsi="David"/>
          <w:color w:val="080908"/>
          <w:sz w:val="24"/>
          <w:rtl/>
        </w:rPr>
        <w:t xml:space="preserve"> </w:t>
      </w:r>
      <w:r w:rsidRPr="00A65AD2">
        <w:rPr>
          <w:rFonts w:ascii="David" w:hAnsi="David" w:hint="cs"/>
          <w:color w:val="080908"/>
          <w:sz w:val="24"/>
          <w:rtl/>
        </w:rPr>
        <w:t>להלן</w:t>
      </w:r>
      <w:r w:rsidRPr="00A65AD2">
        <w:rPr>
          <w:rFonts w:ascii="David" w:hAnsi="David"/>
          <w:color w:val="080908"/>
          <w:sz w:val="24"/>
          <w:rtl/>
        </w:rPr>
        <w:t>:</w:t>
      </w:r>
    </w:p>
    <w:p w14:paraId="2D631B27" w14:textId="77777777" w:rsidR="00BE722A" w:rsidRPr="00A65AD2" w:rsidRDefault="002C6DE8" w:rsidP="007424C6">
      <w:pPr>
        <w:pStyle w:val="a8"/>
        <w:numPr>
          <w:ilvl w:val="0"/>
          <w:numId w:val="25"/>
        </w:numPr>
        <w:spacing w:line="360" w:lineRule="atLeast"/>
        <w:rPr>
          <w:rFonts w:ascii="David" w:hAnsi="David"/>
          <w:color w:val="080908"/>
          <w:sz w:val="24"/>
        </w:rPr>
      </w:pP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נהג</w:t>
      </w:r>
      <w:r w:rsidRPr="00A65AD2">
        <w:rPr>
          <w:rFonts w:ascii="David" w:hAnsi="David"/>
          <w:color w:val="080908"/>
          <w:sz w:val="24"/>
          <w:rtl/>
        </w:rPr>
        <w:t xml:space="preserve"> </w:t>
      </w:r>
      <w:r w:rsidRPr="00A65AD2">
        <w:rPr>
          <w:rFonts w:ascii="David" w:hAnsi="David" w:hint="cs"/>
          <w:color w:val="080908"/>
          <w:sz w:val="24"/>
          <w:rtl/>
        </w:rPr>
        <w:t>במהלך</w:t>
      </w:r>
      <w:r w:rsidRPr="00A65AD2">
        <w:rPr>
          <w:rFonts w:ascii="David" w:hAnsi="David"/>
          <w:color w:val="080908"/>
          <w:sz w:val="24"/>
          <w:rtl/>
        </w:rPr>
        <w:t xml:space="preserve"> </w:t>
      </w:r>
      <w:r w:rsidRPr="00A65AD2">
        <w:rPr>
          <w:rFonts w:ascii="David" w:hAnsi="David" w:hint="cs"/>
          <w:color w:val="080908"/>
          <w:sz w:val="24"/>
          <w:rtl/>
        </w:rPr>
        <w:t>המכרז</w:t>
      </w:r>
      <w:r w:rsidRPr="00A65AD2">
        <w:rPr>
          <w:rFonts w:ascii="David" w:hAnsi="David"/>
          <w:color w:val="080908"/>
          <w:sz w:val="24"/>
          <w:rtl/>
        </w:rPr>
        <w:t xml:space="preserve"> </w:t>
      </w:r>
      <w:r w:rsidRPr="00A65AD2">
        <w:rPr>
          <w:rFonts w:ascii="David" w:hAnsi="David" w:hint="cs"/>
          <w:color w:val="080908"/>
          <w:sz w:val="24"/>
          <w:rtl/>
        </w:rPr>
        <w:t>בעורמה</w:t>
      </w:r>
      <w:r w:rsidRPr="00A65AD2">
        <w:rPr>
          <w:rFonts w:ascii="David" w:hAnsi="David"/>
          <w:color w:val="080908"/>
          <w:sz w:val="24"/>
          <w:rtl/>
        </w:rPr>
        <w:t xml:space="preserve">, </w:t>
      </w:r>
      <w:r w:rsidRPr="00A65AD2">
        <w:rPr>
          <w:rFonts w:ascii="David" w:hAnsi="David" w:hint="cs"/>
          <w:color w:val="080908"/>
          <w:sz w:val="24"/>
          <w:rtl/>
        </w:rPr>
        <w:t>בתכסיסנות</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בחוסר</w:t>
      </w:r>
      <w:r w:rsidRPr="00A65AD2">
        <w:rPr>
          <w:rFonts w:ascii="David" w:hAnsi="David"/>
          <w:color w:val="080908"/>
          <w:sz w:val="24"/>
          <w:rtl/>
        </w:rPr>
        <w:t xml:space="preserve"> </w:t>
      </w:r>
      <w:r w:rsidRPr="00A65AD2">
        <w:rPr>
          <w:rFonts w:ascii="David" w:hAnsi="David" w:hint="cs"/>
          <w:color w:val="080908"/>
          <w:sz w:val="24"/>
          <w:rtl/>
        </w:rPr>
        <w:t>ניקיון</w:t>
      </w:r>
      <w:r w:rsidRPr="00A65AD2">
        <w:rPr>
          <w:rFonts w:ascii="David" w:hAnsi="David"/>
          <w:color w:val="080908"/>
          <w:sz w:val="24"/>
          <w:rtl/>
        </w:rPr>
        <w:t xml:space="preserve"> </w:t>
      </w:r>
      <w:r w:rsidRPr="00A65AD2">
        <w:rPr>
          <w:rFonts w:ascii="David" w:hAnsi="David" w:hint="cs"/>
          <w:color w:val="080908"/>
          <w:sz w:val="24"/>
          <w:rtl/>
        </w:rPr>
        <w:t>כפיים</w:t>
      </w:r>
      <w:r w:rsidRPr="00A65AD2">
        <w:rPr>
          <w:rFonts w:ascii="David" w:hAnsi="David"/>
          <w:color w:val="080908"/>
          <w:sz w:val="24"/>
          <w:rtl/>
        </w:rPr>
        <w:t>.</w:t>
      </w:r>
    </w:p>
    <w:p w14:paraId="4E157BD6" w14:textId="77777777" w:rsidR="00BE722A" w:rsidRPr="00A65AD2" w:rsidRDefault="002C6DE8" w:rsidP="007424C6">
      <w:pPr>
        <w:pStyle w:val="a8"/>
        <w:numPr>
          <w:ilvl w:val="0"/>
          <w:numId w:val="25"/>
        </w:numPr>
        <w:spacing w:line="360" w:lineRule="atLeast"/>
        <w:rPr>
          <w:rFonts w:ascii="David" w:hAnsi="David"/>
          <w:color w:val="080908"/>
          <w:sz w:val="24"/>
        </w:rPr>
      </w:pPr>
      <w:r w:rsidRPr="00A65AD2">
        <w:rPr>
          <w:rFonts w:ascii="David" w:hAnsi="David" w:hint="cs"/>
          <w:color w:val="080908"/>
          <w:sz w:val="24"/>
          <w:rtl/>
        </w:rPr>
        <w:t>מציע</w:t>
      </w:r>
      <w:r w:rsidRPr="00A65AD2">
        <w:rPr>
          <w:rFonts w:ascii="David" w:hAnsi="David"/>
          <w:color w:val="080908"/>
          <w:sz w:val="24"/>
          <w:rtl/>
        </w:rPr>
        <w:t xml:space="preserve"> </w:t>
      </w:r>
      <w:r w:rsidRPr="00A65AD2">
        <w:rPr>
          <w:rFonts w:ascii="David" w:hAnsi="David" w:hint="cs"/>
          <w:color w:val="080908"/>
          <w:sz w:val="24"/>
          <w:rtl/>
        </w:rPr>
        <w:t>מסר</w:t>
      </w:r>
      <w:r w:rsidRPr="00A65AD2">
        <w:rPr>
          <w:rFonts w:ascii="David" w:hAnsi="David"/>
          <w:color w:val="080908"/>
          <w:sz w:val="24"/>
          <w:rtl/>
        </w:rPr>
        <w:t xml:space="preserve"> </w:t>
      </w:r>
      <w:r w:rsidRPr="00A65AD2">
        <w:rPr>
          <w:rFonts w:ascii="David" w:hAnsi="David" w:hint="cs"/>
          <w:color w:val="080908"/>
          <w:sz w:val="24"/>
          <w:rtl/>
        </w:rPr>
        <w:t>לוועדת</w:t>
      </w:r>
      <w:r w:rsidRPr="00A65AD2">
        <w:rPr>
          <w:rFonts w:ascii="David" w:hAnsi="David"/>
          <w:color w:val="080908"/>
          <w:sz w:val="24"/>
          <w:rtl/>
        </w:rPr>
        <w:t xml:space="preserve"> </w:t>
      </w:r>
      <w:r w:rsidRPr="00A65AD2">
        <w:rPr>
          <w:rFonts w:ascii="David" w:hAnsi="David" w:hint="cs"/>
          <w:color w:val="080908"/>
          <w:sz w:val="24"/>
          <w:rtl/>
        </w:rPr>
        <w:t>המכרזים</w:t>
      </w:r>
      <w:r w:rsidRPr="00A65AD2">
        <w:rPr>
          <w:rFonts w:ascii="David" w:hAnsi="David"/>
          <w:color w:val="080908"/>
          <w:sz w:val="24"/>
          <w:rtl/>
        </w:rPr>
        <w:t xml:space="preserve"> </w:t>
      </w:r>
      <w:r w:rsidRPr="00A65AD2">
        <w:rPr>
          <w:rFonts w:ascii="David" w:hAnsi="David" w:hint="cs"/>
          <w:color w:val="080908"/>
          <w:sz w:val="24"/>
          <w:rtl/>
        </w:rPr>
        <w:t>מידע</w:t>
      </w:r>
      <w:r w:rsidRPr="00A65AD2">
        <w:rPr>
          <w:rFonts w:ascii="David" w:hAnsi="David"/>
          <w:color w:val="080908"/>
          <w:sz w:val="24"/>
          <w:rtl/>
        </w:rPr>
        <w:t xml:space="preserve"> </w:t>
      </w:r>
      <w:r w:rsidRPr="00A65AD2">
        <w:rPr>
          <w:rFonts w:ascii="David" w:hAnsi="David" w:hint="cs"/>
          <w:color w:val="080908"/>
          <w:sz w:val="24"/>
          <w:rtl/>
        </w:rPr>
        <w:t>מטעה</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מידע</w:t>
      </w:r>
      <w:r w:rsidRPr="00A65AD2">
        <w:rPr>
          <w:rFonts w:ascii="David" w:hAnsi="David"/>
          <w:color w:val="080908"/>
          <w:sz w:val="24"/>
          <w:rtl/>
        </w:rPr>
        <w:t xml:space="preserve"> </w:t>
      </w:r>
      <w:r w:rsidRPr="00A65AD2">
        <w:rPr>
          <w:rFonts w:ascii="David" w:hAnsi="David" w:hint="cs"/>
          <w:color w:val="080908"/>
          <w:sz w:val="24"/>
          <w:rtl/>
        </w:rPr>
        <w:t>מהותי</w:t>
      </w:r>
      <w:r w:rsidRPr="00A65AD2">
        <w:rPr>
          <w:rFonts w:ascii="David" w:hAnsi="David"/>
          <w:color w:val="080908"/>
          <w:sz w:val="24"/>
          <w:rtl/>
        </w:rPr>
        <w:t xml:space="preserve"> </w:t>
      </w:r>
      <w:r w:rsidRPr="00A65AD2">
        <w:rPr>
          <w:rFonts w:ascii="David" w:hAnsi="David" w:hint="cs"/>
          <w:color w:val="080908"/>
          <w:sz w:val="24"/>
          <w:rtl/>
        </w:rPr>
        <w:t>בלתי</w:t>
      </w:r>
      <w:r w:rsidRPr="00A65AD2">
        <w:rPr>
          <w:rFonts w:ascii="David" w:hAnsi="David"/>
          <w:color w:val="080908"/>
          <w:sz w:val="24"/>
          <w:rtl/>
        </w:rPr>
        <w:t xml:space="preserve"> </w:t>
      </w:r>
      <w:r w:rsidRPr="00A65AD2">
        <w:rPr>
          <w:rFonts w:ascii="David" w:hAnsi="David" w:hint="cs"/>
          <w:color w:val="080908"/>
          <w:sz w:val="24"/>
          <w:rtl/>
        </w:rPr>
        <w:t>מדויק</w:t>
      </w:r>
      <w:r w:rsidRPr="00A65AD2">
        <w:rPr>
          <w:rFonts w:ascii="David" w:hAnsi="David"/>
          <w:color w:val="080908"/>
          <w:sz w:val="24"/>
          <w:rtl/>
        </w:rPr>
        <w:t>.</w:t>
      </w:r>
    </w:p>
    <w:p w14:paraId="293CA453" w14:textId="77777777" w:rsidR="00BE722A" w:rsidRPr="00A65AD2" w:rsidRDefault="002C6DE8" w:rsidP="007424C6">
      <w:pPr>
        <w:pStyle w:val="a8"/>
        <w:numPr>
          <w:ilvl w:val="0"/>
          <w:numId w:val="25"/>
        </w:numPr>
        <w:spacing w:line="360" w:lineRule="atLeast"/>
        <w:rPr>
          <w:rFonts w:ascii="David" w:hAnsi="David"/>
          <w:color w:val="080908"/>
          <w:sz w:val="24"/>
        </w:rPr>
      </w:pPr>
      <w:r w:rsidRPr="00A65AD2">
        <w:rPr>
          <w:rFonts w:ascii="David" w:hAnsi="David" w:hint="cs"/>
          <w:color w:val="080908"/>
          <w:sz w:val="24"/>
          <w:rtl/>
        </w:rPr>
        <w:t>מציע</w:t>
      </w:r>
      <w:r w:rsidRPr="00A65AD2">
        <w:rPr>
          <w:rFonts w:ascii="David" w:hAnsi="David"/>
          <w:color w:val="080908"/>
          <w:sz w:val="24"/>
          <w:rtl/>
        </w:rPr>
        <w:t xml:space="preserve"> </w:t>
      </w:r>
      <w:r w:rsidRPr="00A65AD2">
        <w:rPr>
          <w:rFonts w:ascii="David" w:hAnsi="David" w:hint="cs"/>
          <w:color w:val="080908"/>
          <w:sz w:val="24"/>
          <w:rtl/>
        </w:rPr>
        <w:t>חזר</w:t>
      </w:r>
      <w:r w:rsidRPr="00A65AD2">
        <w:rPr>
          <w:rFonts w:ascii="David" w:hAnsi="David"/>
          <w:color w:val="080908"/>
          <w:sz w:val="24"/>
          <w:rtl/>
        </w:rPr>
        <w:t xml:space="preserve"> </w:t>
      </w:r>
      <w:r w:rsidRPr="00A65AD2">
        <w:rPr>
          <w:rFonts w:ascii="David" w:hAnsi="David" w:hint="cs"/>
          <w:color w:val="080908"/>
          <w:sz w:val="24"/>
          <w:rtl/>
        </w:rPr>
        <w:t>בו</w:t>
      </w:r>
      <w:r w:rsidRPr="00A65AD2">
        <w:rPr>
          <w:rFonts w:ascii="David" w:hAnsi="David"/>
          <w:color w:val="080908"/>
          <w:sz w:val="24"/>
          <w:rtl/>
        </w:rPr>
        <w:t xml:space="preserve"> </w:t>
      </w:r>
      <w:r w:rsidRPr="00A65AD2">
        <w:rPr>
          <w:rFonts w:ascii="David" w:hAnsi="David" w:hint="cs"/>
          <w:color w:val="080908"/>
          <w:sz w:val="24"/>
          <w:rtl/>
        </w:rPr>
        <w:t>מהצעתו</w:t>
      </w:r>
      <w:r w:rsidRPr="00A65AD2">
        <w:rPr>
          <w:rFonts w:ascii="David" w:hAnsi="David"/>
          <w:color w:val="080908"/>
          <w:sz w:val="24"/>
          <w:rtl/>
        </w:rPr>
        <w:t xml:space="preserve"> </w:t>
      </w:r>
      <w:r w:rsidRPr="00A65AD2">
        <w:rPr>
          <w:rFonts w:ascii="David" w:hAnsi="David" w:hint="cs"/>
          <w:color w:val="080908"/>
          <w:sz w:val="24"/>
          <w:rtl/>
        </w:rPr>
        <w:t>שהגיש</w:t>
      </w:r>
      <w:r w:rsidRPr="00A65AD2">
        <w:rPr>
          <w:rFonts w:ascii="David" w:hAnsi="David"/>
          <w:color w:val="080908"/>
          <w:sz w:val="24"/>
          <w:rtl/>
        </w:rPr>
        <w:t xml:space="preserve"> </w:t>
      </w:r>
      <w:r w:rsidRPr="00A65AD2">
        <w:rPr>
          <w:rFonts w:ascii="David" w:hAnsi="David" w:hint="cs"/>
          <w:color w:val="080908"/>
          <w:sz w:val="24"/>
          <w:rtl/>
        </w:rPr>
        <w:t>למכרז</w:t>
      </w:r>
      <w:r w:rsidRPr="00A65AD2">
        <w:rPr>
          <w:rFonts w:ascii="David" w:hAnsi="David"/>
          <w:color w:val="080908"/>
          <w:sz w:val="24"/>
          <w:rtl/>
        </w:rPr>
        <w:t xml:space="preserve"> </w:t>
      </w:r>
      <w:r w:rsidRPr="00A65AD2">
        <w:rPr>
          <w:rFonts w:ascii="David" w:hAnsi="David" w:hint="cs"/>
          <w:color w:val="080908"/>
          <w:sz w:val="24"/>
          <w:rtl/>
        </w:rPr>
        <w:t>לאחר</w:t>
      </w:r>
      <w:r w:rsidRPr="00A65AD2">
        <w:rPr>
          <w:rFonts w:ascii="David" w:hAnsi="David"/>
          <w:color w:val="080908"/>
          <w:sz w:val="24"/>
          <w:rtl/>
        </w:rPr>
        <w:t xml:space="preserve"> </w:t>
      </w:r>
      <w:r w:rsidRPr="00A65AD2">
        <w:rPr>
          <w:rFonts w:ascii="David" w:hAnsi="David" w:hint="cs"/>
          <w:color w:val="080908"/>
          <w:sz w:val="24"/>
          <w:rtl/>
        </w:rPr>
        <w:t>חלוף</w:t>
      </w:r>
      <w:r w:rsidRPr="00A65AD2">
        <w:rPr>
          <w:rFonts w:ascii="David" w:hAnsi="David"/>
          <w:color w:val="080908"/>
          <w:sz w:val="24"/>
          <w:rtl/>
        </w:rPr>
        <w:t xml:space="preserve"> </w:t>
      </w:r>
      <w:r w:rsidRPr="00A65AD2">
        <w:rPr>
          <w:rFonts w:ascii="David" w:hAnsi="David" w:hint="cs"/>
          <w:color w:val="080908"/>
          <w:sz w:val="24"/>
          <w:rtl/>
        </w:rPr>
        <w:t>המועד</w:t>
      </w:r>
      <w:r w:rsidRPr="00A65AD2">
        <w:rPr>
          <w:rFonts w:ascii="David" w:hAnsi="David"/>
          <w:color w:val="080908"/>
          <w:sz w:val="24"/>
          <w:rtl/>
        </w:rPr>
        <w:t xml:space="preserve"> </w:t>
      </w:r>
      <w:r w:rsidRPr="00A65AD2">
        <w:rPr>
          <w:rFonts w:ascii="David" w:hAnsi="David" w:hint="cs"/>
          <w:color w:val="080908"/>
          <w:sz w:val="24"/>
          <w:rtl/>
        </w:rPr>
        <w:t>להגשת</w:t>
      </w:r>
      <w:r w:rsidRPr="00A65AD2">
        <w:rPr>
          <w:rFonts w:ascii="David" w:hAnsi="David"/>
          <w:color w:val="080908"/>
          <w:sz w:val="24"/>
          <w:rtl/>
        </w:rPr>
        <w:t xml:space="preserve"> </w:t>
      </w:r>
      <w:r w:rsidRPr="00A65AD2">
        <w:rPr>
          <w:rFonts w:ascii="David" w:hAnsi="David" w:hint="cs"/>
          <w:color w:val="080908"/>
          <w:sz w:val="24"/>
          <w:rtl/>
        </w:rPr>
        <w:t>הצעות</w:t>
      </w:r>
      <w:r w:rsidRPr="00A65AD2">
        <w:rPr>
          <w:rFonts w:ascii="David" w:hAnsi="David"/>
          <w:color w:val="080908"/>
          <w:sz w:val="24"/>
          <w:rtl/>
        </w:rPr>
        <w:t xml:space="preserve"> </w:t>
      </w:r>
      <w:r w:rsidRPr="00A65AD2">
        <w:rPr>
          <w:rFonts w:ascii="David" w:hAnsi="David" w:hint="cs"/>
          <w:color w:val="080908"/>
          <w:sz w:val="24"/>
          <w:rtl/>
        </w:rPr>
        <w:t>במסגרת</w:t>
      </w:r>
      <w:r w:rsidRPr="00A65AD2">
        <w:rPr>
          <w:rFonts w:ascii="David" w:hAnsi="David"/>
          <w:color w:val="080908"/>
          <w:sz w:val="24"/>
          <w:rtl/>
        </w:rPr>
        <w:t xml:space="preserve"> </w:t>
      </w:r>
      <w:r w:rsidRPr="00A65AD2">
        <w:rPr>
          <w:rFonts w:ascii="David" w:hAnsi="David" w:hint="cs"/>
          <w:color w:val="080908"/>
          <w:sz w:val="24"/>
          <w:rtl/>
        </w:rPr>
        <w:t>המכרז</w:t>
      </w:r>
      <w:r w:rsidR="00BE722A" w:rsidRPr="00A65AD2">
        <w:rPr>
          <w:rFonts w:ascii="David" w:hAnsi="David"/>
          <w:color w:val="080908"/>
          <w:sz w:val="24"/>
          <w:rtl/>
        </w:rPr>
        <w:t>,</w:t>
      </w:r>
      <w:r w:rsidRPr="00A65AD2">
        <w:rPr>
          <w:rFonts w:ascii="David" w:hAnsi="David"/>
          <w:color w:val="080908"/>
          <w:sz w:val="24"/>
          <w:rtl/>
        </w:rPr>
        <w:t xml:space="preserve"> </w:t>
      </w:r>
      <w:r w:rsidRPr="00A65AD2">
        <w:rPr>
          <w:rFonts w:ascii="David" w:hAnsi="David" w:hint="cs"/>
          <w:color w:val="080908"/>
          <w:sz w:val="24"/>
          <w:rtl/>
        </w:rPr>
        <w:t>ובכפוף</w:t>
      </w:r>
      <w:r w:rsidRPr="00A65AD2">
        <w:rPr>
          <w:rFonts w:ascii="David" w:hAnsi="David"/>
          <w:color w:val="080908"/>
          <w:sz w:val="24"/>
          <w:rtl/>
        </w:rPr>
        <w:t xml:space="preserve"> </w:t>
      </w:r>
      <w:r w:rsidRPr="00A65AD2">
        <w:rPr>
          <w:rFonts w:ascii="David" w:hAnsi="David" w:hint="cs"/>
          <w:color w:val="080908"/>
          <w:sz w:val="24"/>
          <w:rtl/>
        </w:rPr>
        <w:t>לאמור</w:t>
      </w:r>
      <w:r w:rsidRPr="00A65AD2">
        <w:rPr>
          <w:rFonts w:ascii="David" w:hAnsi="David"/>
          <w:color w:val="080908"/>
          <w:sz w:val="24"/>
          <w:rtl/>
        </w:rPr>
        <w:t xml:space="preserve"> </w:t>
      </w:r>
      <w:r w:rsidRPr="00A65AD2">
        <w:rPr>
          <w:rFonts w:ascii="David" w:hAnsi="David" w:hint="cs"/>
          <w:color w:val="080908"/>
          <w:sz w:val="24"/>
          <w:rtl/>
        </w:rPr>
        <w:t>בסעיף</w:t>
      </w:r>
      <w:r w:rsidRPr="00A65AD2">
        <w:rPr>
          <w:rFonts w:ascii="David" w:hAnsi="David"/>
          <w:color w:val="080908"/>
          <w:sz w:val="24"/>
          <w:rtl/>
        </w:rPr>
        <w:t xml:space="preserve"> 6.3.5 </w:t>
      </w:r>
      <w:r w:rsidRPr="00A65AD2">
        <w:rPr>
          <w:rFonts w:ascii="David" w:hAnsi="David" w:hint="cs"/>
          <w:color w:val="080908"/>
          <w:sz w:val="24"/>
          <w:rtl/>
        </w:rPr>
        <w:t>לעיל</w:t>
      </w:r>
      <w:r w:rsidRPr="00A65AD2">
        <w:rPr>
          <w:rFonts w:ascii="David" w:hAnsi="David"/>
          <w:color w:val="080908"/>
          <w:sz w:val="24"/>
          <w:rtl/>
        </w:rPr>
        <w:t>.</w:t>
      </w:r>
    </w:p>
    <w:p w14:paraId="1678C6FE" w14:textId="77777777" w:rsidR="00BE722A" w:rsidRPr="00A65AD2" w:rsidRDefault="002C6DE8" w:rsidP="007424C6">
      <w:pPr>
        <w:pStyle w:val="a8"/>
        <w:numPr>
          <w:ilvl w:val="0"/>
          <w:numId w:val="25"/>
        </w:numPr>
        <w:spacing w:line="360" w:lineRule="atLeast"/>
        <w:rPr>
          <w:rFonts w:ascii="David" w:hAnsi="David"/>
          <w:color w:val="080908"/>
          <w:sz w:val="24"/>
        </w:rPr>
      </w:pPr>
      <w:r w:rsidRPr="00A65AD2">
        <w:rPr>
          <w:rFonts w:ascii="David" w:hAnsi="David" w:hint="cs"/>
          <w:color w:val="080908"/>
          <w:sz w:val="24"/>
          <w:rtl/>
        </w:rPr>
        <w:t>לאחר</w:t>
      </w:r>
      <w:r w:rsidRPr="00A65AD2">
        <w:rPr>
          <w:rFonts w:ascii="David" w:hAnsi="David"/>
          <w:color w:val="080908"/>
          <w:sz w:val="24"/>
          <w:rtl/>
        </w:rPr>
        <w:t xml:space="preserve"> </w:t>
      </w:r>
      <w:r w:rsidRPr="00A65AD2">
        <w:rPr>
          <w:rFonts w:ascii="David" w:hAnsi="David" w:hint="cs"/>
          <w:color w:val="080908"/>
          <w:sz w:val="24"/>
          <w:rtl/>
        </w:rPr>
        <w:t>שמציע</w:t>
      </w:r>
      <w:r w:rsidRPr="00A65AD2">
        <w:rPr>
          <w:rFonts w:ascii="David" w:hAnsi="David"/>
          <w:color w:val="080908"/>
          <w:sz w:val="24"/>
          <w:rtl/>
        </w:rPr>
        <w:t xml:space="preserve"> </w:t>
      </w:r>
      <w:r w:rsidRPr="00A65AD2">
        <w:rPr>
          <w:rFonts w:ascii="David" w:hAnsi="David" w:hint="cs"/>
          <w:color w:val="080908"/>
          <w:sz w:val="24"/>
          <w:rtl/>
        </w:rPr>
        <w:t>נבחר</w:t>
      </w:r>
      <w:r w:rsidRPr="00A65AD2">
        <w:rPr>
          <w:rFonts w:ascii="David" w:hAnsi="David"/>
          <w:color w:val="080908"/>
          <w:sz w:val="24"/>
          <w:rtl/>
        </w:rPr>
        <w:t xml:space="preserve"> </w:t>
      </w:r>
      <w:r w:rsidRPr="00A65AD2">
        <w:rPr>
          <w:rFonts w:ascii="David" w:hAnsi="David" w:hint="cs"/>
          <w:color w:val="080908"/>
          <w:sz w:val="24"/>
          <w:rtl/>
        </w:rPr>
        <w:t>כזוכה</w:t>
      </w:r>
      <w:r w:rsidRPr="00A65AD2">
        <w:rPr>
          <w:rFonts w:ascii="David" w:hAnsi="David"/>
          <w:color w:val="080908"/>
          <w:sz w:val="24"/>
          <w:rtl/>
        </w:rPr>
        <w:t xml:space="preserve"> </w:t>
      </w:r>
      <w:r w:rsidRPr="00A65AD2">
        <w:rPr>
          <w:rFonts w:ascii="David" w:hAnsi="David" w:hint="cs"/>
          <w:color w:val="080908"/>
          <w:sz w:val="24"/>
          <w:rtl/>
        </w:rPr>
        <w:t>במסגרת</w:t>
      </w:r>
      <w:r w:rsidRPr="00A65AD2">
        <w:rPr>
          <w:rFonts w:ascii="David" w:hAnsi="David"/>
          <w:color w:val="080908"/>
          <w:sz w:val="24"/>
          <w:rtl/>
        </w:rPr>
        <w:t xml:space="preserve"> </w:t>
      </w:r>
      <w:r w:rsidRPr="00A65AD2">
        <w:rPr>
          <w:rFonts w:ascii="David" w:hAnsi="David" w:hint="cs"/>
          <w:color w:val="080908"/>
          <w:sz w:val="24"/>
          <w:rtl/>
        </w:rPr>
        <w:t>המכרז</w:t>
      </w:r>
      <w:r w:rsidRPr="00A65AD2">
        <w:rPr>
          <w:rFonts w:ascii="David" w:hAnsi="David"/>
          <w:color w:val="080908"/>
          <w:sz w:val="24"/>
          <w:rtl/>
        </w:rPr>
        <w:t xml:space="preserve">, </w:t>
      </w:r>
      <w:r w:rsidRPr="00A65AD2">
        <w:rPr>
          <w:rFonts w:ascii="David" w:hAnsi="David" w:hint="cs"/>
          <w:color w:val="080908"/>
          <w:sz w:val="24"/>
          <w:rtl/>
        </w:rPr>
        <w:t>הוא</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פעל</w:t>
      </w:r>
      <w:r w:rsidRPr="00A65AD2">
        <w:rPr>
          <w:rFonts w:ascii="David" w:hAnsi="David"/>
          <w:color w:val="080908"/>
          <w:sz w:val="24"/>
          <w:rtl/>
        </w:rPr>
        <w:t xml:space="preserve"> </w:t>
      </w:r>
      <w:r w:rsidRPr="00A65AD2">
        <w:rPr>
          <w:rFonts w:ascii="David" w:hAnsi="David" w:hint="cs"/>
          <w:color w:val="080908"/>
          <w:sz w:val="24"/>
          <w:rtl/>
        </w:rPr>
        <w:t>לפי</w:t>
      </w:r>
      <w:r w:rsidRPr="00A65AD2">
        <w:rPr>
          <w:rFonts w:ascii="David" w:hAnsi="David"/>
          <w:color w:val="080908"/>
          <w:sz w:val="24"/>
          <w:rtl/>
        </w:rPr>
        <w:t xml:space="preserve"> </w:t>
      </w:r>
      <w:r w:rsidRPr="00A65AD2">
        <w:rPr>
          <w:rFonts w:ascii="David" w:hAnsi="David" w:hint="cs"/>
          <w:color w:val="080908"/>
          <w:sz w:val="24"/>
          <w:rtl/>
        </w:rPr>
        <w:t>ההוראות</w:t>
      </w:r>
      <w:r w:rsidRPr="00A65AD2">
        <w:rPr>
          <w:rFonts w:ascii="David" w:hAnsi="David"/>
          <w:color w:val="080908"/>
          <w:sz w:val="24"/>
          <w:rtl/>
        </w:rPr>
        <w:t xml:space="preserve"> </w:t>
      </w:r>
      <w:r w:rsidRPr="00A65AD2">
        <w:rPr>
          <w:rFonts w:ascii="David" w:hAnsi="David" w:hint="cs"/>
          <w:color w:val="080908"/>
          <w:sz w:val="24"/>
          <w:rtl/>
        </w:rPr>
        <w:t>הקבועות</w:t>
      </w:r>
      <w:r w:rsidRPr="00A65AD2">
        <w:rPr>
          <w:rFonts w:ascii="David" w:hAnsi="David"/>
          <w:color w:val="080908"/>
          <w:sz w:val="24"/>
          <w:rtl/>
        </w:rPr>
        <w:t xml:space="preserve"> </w:t>
      </w:r>
      <w:r w:rsidRPr="00A65AD2">
        <w:rPr>
          <w:rFonts w:ascii="David" w:hAnsi="David" w:hint="cs"/>
          <w:color w:val="080908"/>
          <w:sz w:val="24"/>
          <w:rtl/>
        </w:rPr>
        <w:t>במפרט</w:t>
      </w:r>
      <w:r w:rsidRPr="00A65AD2">
        <w:rPr>
          <w:rFonts w:ascii="David" w:hAnsi="David"/>
          <w:color w:val="080908"/>
          <w:sz w:val="24"/>
          <w:rtl/>
        </w:rPr>
        <w:t xml:space="preserve"> </w:t>
      </w:r>
      <w:r w:rsidRPr="00A65AD2">
        <w:rPr>
          <w:rFonts w:ascii="David" w:hAnsi="David" w:hint="cs"/>
          <w:color w:val="080908"/>
          <w:sz w:val="24"/>
          <w:rtl/>
        </w:rPr>
        <w:t>המכרז</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נספחיו</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בהצעתו</w:t>
      </w:r>
      <w:r w:rsidRPr="00A65AD2">
        <w:rPr>
          <w:rFonts w:ascii="David" w:hAnsi="David"/>
          <w:color w:val="080908"/>
          <w:sz w:val="24"/>
          <w:rtl/>
        </w:rPr>
        <w:t xml:space="preserve">, </w:t>
      </w:r>
      <w:r w:rsidRPr="00A65AD2">
        <w:rPr>
          <w:rFonts w:ascii="David" w:hAnsi="David" w:hint="cs"/>
          <w:color w:val="080908"/>
          <w:sz w:val="24"/>
          <w:rtl/>
        </w:rPr>
        <w:t>שהן</w:t>
      </w:r>
      <w:r w:rsidRPr="00A65AD2">
        <w:rPr>
          <w:rFonts w:ascii="David" w:hAnsi="David"/>
          <w:color w:val="080908"/>
          <w:sz w:val="24"/>
          <w:rtl/>
        </w:rPr>
        <w:t xml:space="preserve"> </w:t>
      </w:r>
      <w:r w:rsidRPr="00A65AD2">
        <w:rPr>
          <w:rFonts w:ascii="David" w:hAnsi="David" w:hint="cs"/>
          <w:color w:val="080908"/>
          <w:sz w:val="24"/>
          <w:rtl/>
        </w:rPr>
        <w:t>תנאי</w:t>
      </w:r>
      <w:r w:rsidRPr="00A65AD2">
        <w:rPr>
          <w:rFonts w:ascii="David" w:hAnsi="David"/>
          <w:color w:val="080908"/>
          <w:sz w:val="24"/>
          <w:rtl/>
        </w:rPr>
        <w:t xml:space="preserve"> </w:t>
      </w:r>
      <w:r w:rsidRPr="00A65AD2">
        <w:rPr>
          <w:rFonts w:ascii="David" w:hAnsi="David" w:hint="cs"/>
          <w:color w:val="080908"/>
          <w:sz w:val="24"/>
          <w:rtl/>
        </w:rPr>
        <w:t>מוקדם</w:t>
      </w:r>
      <w:r w:rsidRPr="00A65AD2">
        <w:rPr>
          <w:rFonts w:ascii="David" w:hAnsi="David"/>
          <w:color w:val="080908"/>
          <w:sz w:val="24"/>
          <w:rtl/>
        </w:rPr>
        <w:t xml:space="preserve"> </w:t>
      </w:r>
      <w:r w:rsidRPr="00A65AD2">
        <w:rPr>
          <w:rFonts w:ascii="David" w:hAnsi="David" w:hint="cs"/>
          <w:color w:val="080908"/>
          <w:sz w:val="24"/>
          <w:rtl/>
        </w:rPr>
        <w:t>ליצירת</w:t>
      </w:r>
      <w:r w:rsidRPr="00A65AD2">
        <w:rPr>
          <w:rFonts w:ascii="David" w:hAnsi="David"/>
          <w:color w:val="080908"/>
          <w:sz w:val="24"/>
          <w:rtl/>
        </w:rPr>
        <w:t xml:space="preserve"> </w:t>
      </w:r>
      <w:r w:rsidRPr="00A65AD2">
        <w:rPr>
          <w:rFonts w:ascii="David" w:hAnsi="David" w:hint="cs"/>
          <w:color w:val="080908"/>
          <w:sz w:val="24"/>
          <w:rtl/>
        </w:rPr>
        <w:t>ההתקשרות</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עם</w:t>
      </w:r>
      <w:r w:rsidRPr="00A65AD2">
        <w:rPr>
          <w:rFonts w:ascii="David" w:hAnsi="David"/>
          <w:color w:val="080908"/>
          <w:sz w:val="24"/>
          <w:rtl/>
        </w:rPr>
        <w:t xml:space="preserve"> </w:t>
      </w:r>
      <w:r w:rsidRPr="00A65AD2">
        <w:rPr>
          <w:rFonts w:ascii="David" w:hAnsi="David" w:hint="cs"/>
          <w:color w:val="080908"/>
          <w:sz w:val="24"/>
          <w:rtl/>
        </w:rPr>
        <w:t>הזוכה</w:t>
      </w:r>
      <w:r w:rsidRPr="00A65AD2">
        <w:rPr>
          <w:rFonts w:ascii="David" w:hAnsi="David"/>
          <w:color w:val="080908"/>
          <w:sz w:val="24"/>
          <w:rtl/>
        </w:rPr>
        <w:t xml:space="preserve"> </w:t>
      </w:r>
      <w:r w:rsidRPr="00A65AD2">
        <w:rPr>
          <w:rFonts w:ascii="David" w:hAnsi="David" w:hint="cs"/>
          <w:color w:val="080908"/>
          <w:sz w:val="24"/>
          <w:rtl/>
        </w:rPr>
        <w:t>במכרז</w:t>
      </w:r>
      <w:r w:rsidRPr="00A65AD2">
        <w:rPr>
          <w:rFonts w:ascii="David" w:hAnsi="David"/>
          <w:color w:val="080908"/>
          <w:sz w:val="24"/>
          <w:rtl/>
        </w:rPr>
        <w:t xml:space="preserve">, </w:t>
      </w:r>
      <w:r w:rsidRPr="00A65AD2">
        <w:rPr>
          <w:rFonts w:ascii="David" w:hAnsi="David" w:hint="cs"/>
          <w:color w:val="080908"/>
          <w:sz w:val="24"/>
          <w:rtl/>
        </w:rPr>
        <w:t>לרבות</w:t>
      </w:r>
      <w:r w:rsidRPr="00A65AD2">
        <w:rPr>
          <w:rFonts w:ascii="David" w:hAnsi="David"/>
          <w:color w:val="080908"/>
          <w:sz w:val="24"/>
          <w:rtl/>
        </w:rPr>
        <w:t xml:space="preserve"> </w:t>
      </w:r>
      <w:r w:rsidRPr="00A65AD2">
        <w:rPr>
          <w:rFonts w:ascii="David" w:hAnsi="David" w:hint="cs"/>
          <w:color w:val="080908"/>
          <w:sz w:val="24"/>
          <w:rtl/>
        </w:rPr>
        <w:t>חתימה</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ההסכם</w:t>
      </w:r>
      <w:r w:rsidRPr="00A65AD2">
        <w:rPr>
          <w:rFonts w:ascii="David" w:hAnsi="David"/>
          <w:color w:val="080908"/>
          <w:sz w:val="24"/>
          <w:rtl/>
        </w:rPr>
        <w:t xml:space="preserve"> </w:t>
      </w:r>
      <w:r w:rsidRPr="00A65AD2">
        <w:rPr>
          <w:rFonts w:ascii="David" w:hAnsi="David" w:hint="cs"/>
          <w:color w:val="080908"/>
          <w:sz w:val="24"/>
          <w:rtl/>
        </w:rPr>
        <w:t>המצורף</w:t>
      </w:r>
      <w:r w:rsidRPr="00A65AD2">
        <w:rPr>
          <w:rFonts w:ascii="David" w:hAnsi="David"/>
          <w:color w:val="080908"/>
          <w:sz w:val="24"/>
          <w:rtl/>
        </w:rPr>
        <w:t xml:space="preserve"> </w:t>
      </w:r>
      <w:r w:rsidRPr="00A65AD2">
        <w:rPr>
          <w:rFonts w:ascii="David" w:hAnsi="David" w:hint="cs"/>
          <w:color w:val="080908"/>
          <w:sz w:val="24"/>
          <w:rtl/>
        </w:rPr>
        <w:t>למפרט</w:t>
      </w:r>
      <w:r w:rsidRPr="00A65AD2">
        <w:rPr>
          <w:rFonts w:ascii="David" w:hAnsi="David"/>
          <w:color w:val="080908"/>
          <w:sz w:val="24"/>
          <w:rtl/>
        </w:rPr>
        <w:t xml:space="preserve"> </w:t>
      </w:r>
      <w:r w:rsidRPr="00A65AD2">
        <w:rPr>
          <w:rFonts w:ascii="David" w:hAnsi="David" w:hint="cs"/>
          <w:color w:val="080908"/>
          <w:sz w:val="24"/>
          <w:rtl/>
        </w:rPr>
        <w:t>המכרז</w:t>
      </w:r>
      <w:r w:rsidRPr="00A65AD2">
        <w:rPr>
          <w:rFonts w:ascii="David" w:hAnsi="David"/>
          <w:color w:val="080908"/>
          <w:sz w:val="24"/>
          <w:rtl/>
        </w:rPr>
        <w:t xml:space="preserve"> </w:t>
      </w:r>
      <w:r w:rsidRPr="00A65AD2">
        <w:rPr>
          <w:rFonts w:ascii="David" w:hAnsi="David" w:hint="cs"/>
          <w:color w:val="080908"/>
          <w:sz w:val="24"/>
          <w:rtl/>
        </w:rPr>
        <w:t>והמצאת</w:t>
      </w:r>
      <w:r w:rsidRPr="00A65AD2">
        <w:rPr>
          <w:rFonts w:ascii="David" w:hAnsi="David"/>
          <w:color w:val="080908"/>
          <w:sz w:val="24"/>
          <w:rtl/>
        </w:rPr>
        <w:t xml:space="preserve"> </w:t>
      </w:r>
      <w:r w:rsidRPr="00A65AD2">
        <w:rPr>
          <w:rFonts w:ascii="David" w:hAnsi="David" w:hint="cs"/>
          <w:color w:val="080908"/>
          <w:sz w:val="24"/>
          <w:rtl/>
        </w:rPr>
        <w:t>הנספחים</w:t>
      </w:r>
      <w:r w:rsidRPr="00A65AD2">
        <w:rPr>
          <w:rFonts w:ascii="David" w:hAnsi="David"/>
          <w:color w:val="080908"/>
          <w:sz w:val="24"/>
          <w:rtl/>
        </w:rPr>
        <w:t xml:space="preserve"> </w:t>
      </w:r>
      <w:r w:rsidRPr="00A65AD2">
        <w:rPr>
          <w:rFonts w:ascii="David" w:hAnsi="David" w:hint="cs"/>
          <w:color w:val="080908"/>
          <w:sz w:val="24"/>
          <w:rtl/>
        </w:rPr>
        <w:t>לו</w:t>
      </w:r>
      <w:r w:rsidRPr="00A65AD2">
        <w:rPr>
          <w:rFonts w:ascii="David" w:hAnsi="David"/>
          <w:color w:val="080908"/>
          <w:sz w:val="24"/>
          <w:rtl/>
        </w:rPr>
        <w:t xml:space="preserve">, </w:t>
      </w:r>
      <w:r w:rsidRPr="00A65AD2">
        <w:rPr>
          <w:rFonts w:ascii="David" w:hAnsi="David" w:hint="cs"/>
          <w:color w:val="080908"/>
          <w:sz w:val="24"/>
          <w:rtl/>
        </w:rPr>
        <w:t>חתומים</w:t>
      </w:r>
      <w:r w:rsidRPr="00A65AD2">
        <w:rPr>
          <w:rFonts w:ascii="David" w:hAnsi="David"/>
          <w:color w:val="080908"/>
          <w:sz w:val="24"/>
          <w:rtl/>
        </w:rPr>
        <w:t xml:space="preserve"> </w:t>
      </w:r>
      <w:r w:rsidRPr="00A65AD2">
        <w:rPr>
          <w:rFonts w:ascii="David" w:hAnsi="David" w:hint="cs"/>
          <w:color w:val="080908"/>
          <w:sz w:val="24"/>
          <w:rtl/>
        </w:rPr>
        <w:t>כנדרש</w:t>
      </w:r>
      <w:r w:rsidRPr="00A65AD2">
        <w:rPr>
          <w:rFonts w:ascii="David" w:hAnsi="David"/>
          <w:color w:val="080908"/>
          <w:sz w:val="24"/>
          <w:rtl/>
        </w:rPr>
        <w:t xml:space="preserve">, </w:t>
      </w:r>
      <w:r w:rsidRPr="00A65AD2">
        <w:rPr>
          <w:rFonts w:ascii="David" w:hAnsi="David" w:hint="cs"/>
          <w:color w:val="080908"/>
          <w:sz w:val="24"/>
          <w:rtl/>
        </w:rPr>
        <w:t>וכן</w:t>
      </w:r>
      <w:r w:rsidRPr="00A65AD2">
        <w:rPr>
          <w:rFonts w:ascii="David" w:hAnsi="David"/>
          <w:color w:val="080908"/>
          <w:sz w:val="24"/>
          <w:rtl/>
        </w:rPr>
        <w:t xml:space="preserve"> </w:t>
      </w:r>
      <w:r w:rsidRPr="00A65AD2">
        <w:rPr>
          <w:rFonts w:ascii="David" w:hAnsi="David" w:hint="cs"/>
          <w:color w:val="080908"/>
          <w:sz w:val="24"/>
          <w:rtl/>
        </w:rPr>
        <w:t>המצאת</w:t>
      </w:r>
      <w:r w:rsidRPr="00A65AD2">
        <w:rPr>
          <w:rFonts w:ascii="David" w:hAnsi="David"/>
          <w:color w:val="080908"/>
          <w:sz w:val="24"/>
          <w:rtl/>
        </w:rPr>
        <w:t xml:space="preserve"> </w:t>
      </w:r>
      <w:r w:rsidRPr="00A65AD2">
        <w:rPr>
          <w:rFonts w:ascii="David" w:hAnsi="David" w:hint="cs"/>
          <w:color w:val="080908"/>
          <w:sz w:val="24"/>
          <w:rtl/>
        </w:rPr>
        <w:t>ערבות</w:t>
      </w:r>
      <w:r w:rsidRPr="00A65AD2">
        <w:rPr>
          <w:rFonts w:ascii="David" w:hAnsi="David"/>
          <w:color w:val="080908"/>
          <w:sz w:val="24"/>
          <w:rtl/>
        </w:rPr>
        <w:t xml:space="preserve"> </w:t>
      </w:r>
      <w:r w:rsidRPr="00A65AD2">
        <w:rPr>
          <w:rFonts w:ascii="David" w:hAnsi="David" w:hint="cs"/>
          <w:color w:val="080908"/>
          <w:sz w:val="24"/>
          <w:rtl/>
        </w:rPr>
        <w:t>ביצוע</w:t>
      </w:r>
      <w:r w:rsidRPr="00A65AD2">
        <w:rPr>
          <w:rFonts w:ascii="David" w:hAnsi="David"/>
          <w:color w:val="080908"/>
          <w:sz w:val="24"/>
          <w:rtl/>
        </w:rPr>
        <w:t xml:space="preserve"> </w:t>
      </w:r>
      <w:r w:rsidRPr="00A65AD2">
        <w:rPr>
          <w:rFonts w:ascii="David" w:hAnsi="David" w:hint="cs"/>
          <w:color w:val="080908"/>
          <w:sz w:val="24"/>
          <w:rtl/>
        </w:rPr>
        <w:t>ופוליסת</w:t>
      </w:r>
      <w:r w:rsidRPr="00A65AD2">
        <w:rPr>
          <w:rFonts w:ascii="David" w:hAnsi="David"/>
          <w:color w:val="080908"/>
          <w:sz w:val="24"/>
          <w:rtl/>
        </w:rPr>
        <w:t xml:space="preserve"> </w:t>
      </w:r>
      <w:r w:rsidRPr="00A65AD2">
        <w:rPr>
          <w:rFonts w:ascii="David" w:hAnsi="David" w:hint="cs"/>
          <w:color w:val="080908"/>
          <w:sz w:val="24"/>
          <w:rtl/>
        </w:rPr>
        <w:t>ביטוח</w:t>
      </w:r>
      <w:r w:rsidRPr="00A65AD2">
        <w:rPr>
          <w:rFonts w:ascii="David" w:hAnsi="David"/>
          <w:color w:val="080908"/>
          <w:sz w:val="24"/>
          <w:rtl/>
        </w:rPr>
        <w:t xml:space="preserve"> </w:t>
      </w:r>
      <w:r w:rsidRPr="00A65AD2">
        <w:rPr>
          <w:rFonts w:ascii="David" w:hAnsi="David" w:hint="cs"/>
          <w:color w:val="080908"/>
          <w:sz w:val="24"/>
          <w:rtl/>
        </w:rPr>
        <w:t>התואמות</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הנדרש</w:t>
      </w:r>
      <w:r w:rsidRPr="00A65AD2">
        <w:rPr>
          <w:rFonts w:ascii="David" w:hAnsi="David"/>
          <w:color w:val="080908"/>
          <w:sz w:val="24"/>
          <w:rtl/>
        </w:rPr>
        <w:t xml:space="preserve"> </w:t>
      </w:r>
      <w:r w:rsidRPr="00A65AD2">
        <w:rPr>
          <w:rFonts w:ascii="David" w:hAnsi="David" w:hint="cs"/>
          <w:color w:val="080908"/>
          <w:sz w:val="24"/>
          <w:rtl/>
        </w:rPr>
        <w:t>ע</w:t>
      </w:r>
      <w:r w:rsidRPr="00A65AD2">
        <w:rPr>
          <w:rFonts w:ascii="David" w:hAnsi="David"/>
          <w:color w:val="080908"/>
          <w:sz w:val="24"/>
          <w:rtl/>
        </w:rPr>
        <w:t>"</w:t>
      </w:r>
      <w:r w:rsidRPr="00A65AD2">
        <w:rPr>
          <w:rFonts w:ascii="David" w:hAnsi="David" w:hint="cs"/>
          <w:color w:val="080908"/>
          <w:sz w:val="24"/>
          <w:rtl/>
        </w:rPr>
        <w:t>פ</w:t>
      </w:r>
      <w:r w:rsidRPr="00A65AD2">
        <w:rPr>
          <w:rFonts w:ascii="David" w:hAnsi="David"/>
          <w:color w:val="080908"/>
          <w:sz w:val="24"/>
          <w:rtl/>
        </w:rPr>
        <w:t xml:space="preserve"> </w:t>
      </w:r>
      <w:r w:rsidRPr="00A65AD2">
        <w:rPr>
          <w:rFonts w:ascii="David" w:hAnsi="David" w:hint="cs"/>
          <w:color w:val="080908"/>
          <w:sz w:val="24"/>
          <w:rtl/>
        </w:rPr>
        <w:t>ההסכם</w:t>
      </w:r>
      <w:r w:rsidRPr="00A65AD2">
        <w:rPr>
          <w:rFonts w:ascii="David" w:hAnsi="David"/>
          <w:color w:val="080908"/>
          <w:sz w:val="24"/>
          <w:rtl/>
        </w:rPr>
        <w:t xml:space="preserve"> </w:t>
      </w:r>
      <w:r w:rsidRPr="00A65AD2">
        <w:rPr>
          <w:rFonts w:ascii="David" w:hAnsi="David" w:hint="cs"/>
          <w:color w:val="080908"/>
          <w:sz w:val="24"/>
          <w:rtl/>
        </w:rPr>
        <w:t>ומפרט</w:t>
      </w:r>
      <w:r w:rsidRPr="00A65AD2">
        <w:rPr>
          <w:rFonts w:ascii="David" w:hAnsi="David"/>
          <w:color w:val="080908"/>
          <w:sz w:val="24"/>
          <w:rtl/>
        </w:rPr>
        <w:t xml:space="preserve"> </w:t>
      </w:r>
      <w:r w:rsidRPr="00A65AD2">
        <w:rPr>
          <w:rFonts w:ascii="David" w:hAnsi="David" w:hint="cs"/>
          <w:color w:val="080908"/>
          <w:sz w:val="24"/>
          <w:rtl/>
        </w:rPr>
        <w:t>המכרז</w:t>
      </w:r>
      <w:r w:rsidRPr="00A65AD2">
        <w:rPr>
          <w:rFonts w:ascii="David" w:hAnsi="David"/>
          <w:color w:val="080908"/>
          <w:sz w:val="24"/>
          <w:rtl/>
        </w:rPr>
        <w:t xml:space="preserve">, </w:t>
      </w:r>
      <w:r w:rsidRPr="00A65AD2">
        <w:rPr>
          <w:rFonts w:ascii="David" w:hAnsi="David" w:hint="cs"/>
          <w:color w:val="080908"/>
          <w:sz w:val="24"/>
          <w:rtl/>
        </w:rPr>
        <w:t>בתוך</w:t>
      </w:r>
      <w:r w:rsidRPr="00A65AD2">
        <w:rPr>
          <w:rFonts w:ascii="David" w:hAnsi="David"/>
          <w:color w:val="080908"/>
          <w:sz w:val="24"/>
          <w:rtl/>
        </w:rPr>
        <w:t xml:space="preserve"> </w:t>
      </w:r>
      <w:r w:rsidRPr="00A65AD2">
        <w:rPr>
          <w:rFonts w:ascii="David" w:hAnsi="David" w:hint="cs"/>
          <w:color w:val="080908"/>
          <w:sz w:val="24"/>
          <w:rtl/>
        </w:rPr>
        <w:t>פרק</w:t>
      </w:r>
      <w:r w:rsidRPr="00A65AD2">
        <w:rPr>
          <w:rFonts w:ascii="David" w:hAnsi="David"/>
          <w:color w:val="080908"/>
          <w:sz w:val="24"/>
          <w:rtl/>
        </w:rPr>
        <w:t xml:space="preserve"> </w:t>
      </w:r>
      <w:r w:rsidRPr="00A65AD2">
        <w:rPr>
          <w:rFonts w:ascii="David" w:hAnsi="David" w:hint="cs"/>
          <w:color w:val="080908"/>
          <w:sz w:val="24"/>
          <w:rtl/>
        </w:rPr>
        <w:t>הזמן</w:t>
      </w:r>
      <w:r w:rsidRPr="00A65AD2">
        <w:rPr>
          <w:rFonts w:ascii="David" w:hAnsi="David"/>
          <w:color w:val="080908"/>
          <w:sz w:val="24"/>
          <w:rtl/>
        </w:rPr>
        <w:t xml:space="preserve"> </w:t>
      </w:r>
      <w:r w:rsidRPr="00A65AD2">
        <w:rPr>
          <w:rFonts w:ascii="David" w:hAnsi="David" w:hint="cs"/>
          <w:color w:val="080908"/>
          <w:sz w:val="24"/>
          <w:rtl/>
        </w:rPr>
        <w:t>שנקבע</w:t>
      </w:r>
      <w:r w:rsidRPr="00A65AD2">
        <w:rPr>
          <w:rFonts w:ascii="David" w:hAnsi="David"/>
          <w:color w:val="080908"/>
          <w:sz w:val="24"/>
          <w:rtl/>
        </w:rPr>
        <w:t xml:space="preserve"> </w:t>
      </w:r>
      <w:r w:rsidRPr="00A65AD2">
        <w:rPr>
          <w:rFonts w:ascii="David" w:hAnsi="David" w:hint="cs"/>
          <w:color w:val="080908"/>
          <w:sz w:val="24"/>
          <w:rtl/>
        </w:rPr>
        <w:t>בסעיף</w:t>
      </w:r>
      <w:r w:rsidRPr="00A65AD2">
        <w:rPr>
          <w:rFonts w:ascii="David" w:hAnsi="David"/>
          <w:color w:val="080908"/>
          <w:sz w:val="24"/>
          <w:rtl/>
        </w:rPr>
        <w:t xml:space="preserve"> 1.</w:t>
      </w:r>
    </w:p>
    <w:p w14:paraId="3276B2A6" w14:textId="77777777" w:rsidR="00BB1D16" w:rsidRPr="00A65AD2" w:rsidRDefault="002C6DE8" w:rsidP="00A65AD2">
      <w:pPr>
        <w:pStyle w:val="a8"/>
        <w:numPr>
          <w:ilvl w:val="2"/>
          <w:numId w:val="1"/>
        </w:numPr>
        <w:spacing w:line="360" w:lineRule="atLeast"/>
        <w:ind w:left="1360" w:hanging="640"/>
        <w:rPr>
          <w:rFonts w:ascii="David" w:hAnsi="David"/>
          <w:color w:val="080908"/>
          <w:sz w:val="24"/>
        </w:rPr>
      </w:pPr>
      <w:r w:rsidRPr="00A65AD2">
        <w:rPr>
          <w:rFonts w:ascii="David" w:hAnsi="David" w:hint="cs"/>
          <w:color w:val="080908"/>
          <w:sz w:val="24"/>
          <w:rtl/>
        </w:rPr>
        <w:t>הערבות</w:t>
      </w:r>
      <w:r w:rsidRPr="00A65AD2">
        <w:rPr>
          <w:rFonts w:ascii="David" w:hAnsi="David"/>
          <w:color w:val="080908"/>
          <w:sz w:val="24"/>
          <w:rtl/>
        </w:rPr>
        <w:t xml:space="preserve"> </w:t>
      </w:r>
      <w:r w:rsidRPr="00A65AD2">
        <w:rPr>
          <w:rFonts w:ascii="David" w:hAnsi="David" w:hint="cs"/>
          <w:color w:val="080908"/>
          <w:sz w:val="24"/>
          <w:rtl/>
        </w:rPr>
        <w:t>תוחזר</w:t>
      </w:r>
      <w:r w:rsidRPr="00A65AD2">
        <w:rPr>
          <w:rFonts w:ascii="David" w:hAnsi="David"/>
          <w:color w:val="080908"/>
          <w:sz w:val="24"/>
          <w:rtl/>
        </w:rPr>
        <w:t xml:space="preserve"> </w:t>
      </w:r>
      <w:r w:rsidRPr="00A65AD2">
        <w:rPr>
          <w:rFonts w:ascii="David" w:hAnsi="David" w:hint="cs"/>
          <w:color w:val="080908"/>
          <w:sz w:val="24"/>
          <w:rtl/>
        </w:rPr>
        <w:t>למציעים</w:t>
      </w:r>
      <w:r w:rsidRPr="00A65AD2">
        <w:rPr>
          <w:rFonts w:ascii="David" w:hAnsi="David"/>
          <w:color w:val="080908"/>
          <w:sz w:val="24"/>
          <w:rtl/>
        </w:rPr>
        <w:t xml:space="preserve"> </w:t>
      </w:r>
      <w:r w:rsidRPr="00A65AD2">
        <w:rPr>
          <w:rFonts w:ascii="David" w:hAnsi="David" w:hint="cs"/>
          <w:color w:val="080908"/>
          <w:sz w:val="24"/>
          <w:rtl/>
        </w:rPr>
        <w:t>שלא</w:t>
      </w:r>
      <w:r w:rsidRPr="00A65AD2">
        <w:rPr>
          <w:rFonts w:ascii="David" w:hAnsi="David"/>
          <w:color w:val="080908"/>
          <w:sz w:val="24"/>
          <w:rtl/>
        </w:rPr>
        <w:t xml:space="preserve"> </w:t>
      </w:r>
      <w:r w:rsidRPr="00A65AD2">
        <w:rPr>
          <w:rFonts w:ascii="David" w:hAnsi="David" w:hint="cs"/>
          <w:color w:val="080908"/>
          <w:sz w:val="24"/>
          <w:rtl/>
        </w:rPr>
        <w:t>זכו</w:t>
      </w:r>
      <w:r w:rsidRPr="00A65AD2">
        <w:rPr>
          <w:rFonts w:ascii="David" w:hAnsi="David"/>
          <w:color w:val="080908"/>
          <w:sz w:val="24"/>
          <w:rtl/>
        </w:rPr>
        <w:t xml:space="preserve"> </w:t>
      </w:r>
      <w:r w:rsidRPr="00A65AD2">
        <w:rPr>
          <w:rFonts w:ascii="David" w:hAnsi="David" w:hint="cs"/>
          <w:color w:val="080908"/>
          <w:sz w:val="24"/>
          <w:rtl/>
        </w:rPr>
        <w:t>במכרז</w:t>
      </w:r>
      <w:r w:rsidRPr="00A65AD2">
        <w:rPr>
          <w:rFonts w:ascii="David" w:hAnsi="David"/>
          <w:color w:val="080908"/>
          <w:sz w:val="24"/>
          <w:rtl/>
        </w:rPr>
        <w:t xml:space="preserve"> </w:t>
      </w:r>
      <w:r w:rsidRPr="00A65AD2">
        <w:rPr>
          <w:rFonts w:ascii="David" w:hAnsi="David" w:hint="cs"/>
          <w:color w:val="080908"/>
          <w:sz w:val="24"/>
          <w:rtl/>
        </w:rPr>
        <w:t>לאחר</w:t>
      </w:r>
      <w:r w:rsidRPr="00A65AD2">
        <w:rPr>
          <w:rFonts w:ascii="David" w:hAnsi="David"/>
          <w:color w:val="080908"/>
          <w:sz w:val="24"/>
          <w:rtl/>
        </w:rPr>
        <w:t xml:space="preserve"> </w:t>
      </w:r>
      <w:r w:rsidRPr="00A65AD2">
        <w:rPr>
          <w:rFonts w:ascii="David" w:hAnsi="David" w:hint="cs"/>
          <w:color w:val="080908"/>
          <w:sz w:val="24"/>
          <w:rtl/>
        </w:rPr>
        <w:t>סיום</w:t>
      </w:r>
      <w:r w:rsidRPr="00A65AD2">
        <w:rPr>
          <w:rFonts w:ascii="David" w:hAnsi="David"/>
          <w:color w:val="080908"/>
          <w:sz w:val="24"/>
          <w:rtl/>
        </w:rPr>
        <w:t xml:space="preserve"> </w:t>
      </w:r>
      <w:r w:rsidRPr="00A65AD2">
        <w:rPr>
          <w:rFonts w:ascii="David" w:hAnsi="David" w:hint="cs"/>
          <w:color w:val="080908"/>
          <w:sz w:val="24"/>
          <w:rtl/>
        </w:rPr>
        <w:t>הליכי</w:t>
      </w:r>
      <w:r w:rsidRPr="00A65AD2">
        <w:rPr>
          <w:rFonts w:ascii="David" w:hAnsi="David"/>
          <w:color w:val="080908"/>
          <w:sz w:val="24"/>
          <w:rtl/>
        </w:rPr>
        <w:t xml:space="preserve"> </w:t>
      </w:r>
      <w:r w:rsidRPr="00A65AD2">
        <w:rPr>
          <w:rFonts w:ascii="David" w:hAnsi="David" w:hint="cs"/>
          <w:color w:val="080908"/>
          <w:sz w:val="24"/>
          <w:rtl/>
        </w:rPr>
        <w:t>המכרז</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עם</w:t>
      </w:r>
      <w:r w:rsidRPr="00A65AD2">
        <w:rPr>
          <w:rFonts w:ascii="David" w:hAnsi="David"/>
          <w:color w:val="080908"/>
          <w:sz w:val="24"/>
          <w:rtl/>
        </w:rPr>
        <w:t xml:space="preserve"> </w:t>
      </w:r>
      <w:r w:rsidRPr="00A65AD2">
        <w:rPr>
          <w:rFonts w:ascii="David" w:hAnsi="David" w:hint="cs"/>
          <w:color w:val="080908"/>
          <w:sz w:val="24"/>
          <w:rtl/>
        </w:rPr>
        <w:t>פקיעת</w:t>
      </w:r>
      <w:r w:rsidRPr="00A65AD2">
        <w:rPr>
          <w:rFonts w:ascii="David" w:hAnsi="David"/>
          <w:color w:val="080908"/>
          <w:sz w:val="24"/>
          <w:rtl/>
        </w:rPr>
        <w:t xml:space="preserve"> </w:t>
      </w:r>
      <w:r w:rsidRPr="00A65AD2">
        <w:rPr>
          <w:rFonts w:ascii="David" w:hAnsi="David" w:hint="cs"/>
          <w:color w:val="080908"/>
          <w:sz w:val="24"/>
          <w:rtl/>
        </w:rPr>
        <w:t>הערבות</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עם</w:t>
      </w:r>
      <w:r w:rsidRPr="00A65AD2">
        <w:rPr>
          <w:rFonts w:ascii="David" w:hAnsi="David"/>
          <w:color w:val="080908"/>
          <w:sz w:val="24"/>
          <w:rtl/>
        </w:rPr>
        <w:t xml:space="preserve"> </w:t>
      </w:r>
      <w:r w:rsidRPr="00A65AD2">
        <w:rPr>
          <w:rFonts w:ascii="David" w:hAnsi="David" w:hint="cs"/>
          <w:color w:val="080908"/>
          <w:sz w:val="24"/>
          <w:rtl/>
        </w:rPr>
        <w:t>חתימת</w:t>
      </w:r>
      <w:r w:rsidRPr="00A65AD2">
        <w:rPr>
          <w:rFonts w:ascii="David" w:hAnsi="David"/>
          <w:color w:val="080908"/>
          <w:sz w:val="24"/>
          <w:rtl/>
        </w:rPr>
        <w:t xml:space="preserve"> </w:t>
      </w:r>
      <w:r w:rsidRPr="00A65AD2">
        <w:rPr>
          <w:rFonts w:ascii="David" w:hAnsi="David" w:hint="cs"/>
          <w:color w:val="080908"/>
          <w:sz w:val="24"/>
          <w:rtl/>
        </w:rPr>
        <w:t>ההסכם</w:t>
      </w:r>
      <w:r w:rsidRPr="00A65AD2">
        <w:rPr>
          <w:rFonts w:ascii="David" w:hAnsi="David"/>
          <w:color w:val="080908"/>
          <w:sz w:val="24"/>
          <w:rtl/>
        </w:rPr>
        <w:t xml:space="preserve"> </w:t>
      </w:r>
      <w:r w:rsidRPr="00A65AD2">
        <w:rPr>
          <w:rFonts w:ascii="David" w:hAnsi="David" w:hint="cs"/>
          <w:color w:val="080908"/>
          <w:sz w:val="24"/>
          <w:rtl/>
        </w:rPr>
        <w:t>עם</w:t>
      </w:r>
      <w:r w:rsidRPr="00A65AD2">
        <w:rPr>
          <w:rFonts w:ascii="David" w:hAnsi="David"/>
          <w:color w:val="080908"/>
          <w:sz w:val="24"/>
          <w:rtl/>
        </w:rPr>
        <w:t xml:space="preserve"> </w:t>
      </w:r>
      <w:r w:rsidRPr="00A65AD2">
        <w:rPr>
          <w:rFonts w:ascii="David" w:hAnsi="David" w:hint="cs"/>
          <w:color w:val="080908"/>
          <w:sz w:val="24"/>
          <w:rtl/>
        </w:rPr>
        <w:t>הזוכה</w:t>
      </w:r>
      <w:r w:rsidRPr="00A65AD2">
        <w:rPr>
          <w:rFonts w:ascii="David" w:hAnsi="David"/>
          <w:color w:val="080908"/>
          <w:sz w:val="24"/>
          <w:rtl/>
        </w:rPr>
        <w:t xml:space="preserve"> </w:t>
      </w:r>
      <w:r w:rsidRPr="00A65AD2">
        <w:rPr>
          <w:rFonts w:ascii="David" w:hAnsi="David" w:hint="cs"/>
          <w:color w:val="080908"/>
          <w:sz w:val="24"/>
          <w:rtl/>
        </w:rPr>
        <w:t>במכרז</w:t>
      </w:r>
      <w:r w:rsidRPr="00A65AD2">
        <w:rPr>
          <w:rFonts w:ascii="David" w:hAnsi="David"/>
          <w:color w:val="080908"/>
          <w:sz w:val="24"/>
          <w:rtl/>
        </w:rPr>
        <w:t xml:space="preserve">, </w:t>
      </w:r>
      <w:r w:rsidRPr="00A65AD2">
        <w:rPr>
          <w:rFonts w:ascii="David" w:hAnsi="David" w:hint="cs"/>
          <w:color w:val="080908"/>
          <w:sz w:val="24"/>
          <w:rtl/>
        </w:rPr>
        <w:t>לפי</w:t>
      </w:r>
      <w:r w:rsidRPr="00A65AD2">
        <w:rPr>
          <w:rFonts w:ascii="David" w:hAnsi="David"/>
          <w:color w:val="080908"/>
          <w:sz w:val="24"/>
          <w:rtl/>
        </w:rPr>
        <w:t xml:space="preserve"> </w:t>
      </w:r>
      <w:r w:rsidRPr="00A65AD2">
        <w:rPr>
          <w:rFonts w:ascii="David" w:hAnsi="David" w:hint="cs"/>
          <w:color w:val="080908"/>
          <w:sz w:val="24"/>
          <w:rtl/>
        </w:rPr>
        <w:t>המוקדם</w:t>
      </w:r>
      <w:r w:rsidRPr="00A65AD2">
        <w:rPr>
          <w:rFonts w:ascii="David" w:hAnsi="David"/>
          <w:color w:val="080908"/>
          <w:sz w:val="24"/>
          <w:rtl/>
        </w:rPr>
        <w:t xml:space="preserve"> </w:t>
      </w:r>
      <w:proofErr w:type="spellStart"/>
      <w:r w:rsidRPr="00A65AD2">
        <w:rPr>
          <w:rFonts w:ascii="David" w:hAnsi="David" w:hint="cs"/>
          <w:color w:val="080908"/>
          <w:sz w:val="24"/>
          <w:rtl/>
        </w:rPr>
        <w:t>מביניהם</w:t>
      </w:r>
      <w:proofErr w:type="spellEnd"/>
      <w:r w:rsidRPr="00A65AD2">
        <w:rPr>
          <w:rFonts w:ascii="David" w:hAnsi="David"/>
          <w:color w:val="080908"/>
          <w:sz w:val="24"/>
          <w:rtl/>
        </w:rPr>
        <w:t xml:space="preserve">. </w:t>
      </w:r>
    </w:p>
    <w:p w14:paraId="0EB062E0" w14:textId="77777777" w:rsidR="00BB1D16" w:rsidRPr="00A65AD2" w:rsidRDefault="002C6DE8" w:rsidP="00A65AD2">
      <w:pPr>
        <w:pStyle w:val="a8"/>
        <w:numPr>
          <w:ilvl w:val="2"/>
          <w:numId w:val="1"/>
        </w:numPr>
        <w:spacing w:line="360" w:lineRule="atLeast"/>
        <w:ind w:left="1360" w:hanging="640"/>
        <w:rPr>
          <w:rFonts w:ascii="David" w:hAnsi="David"/>
          <w:color w:val="080908"/>
          <w:sz w:val="24"/>
        </w:rPr>
      </w:pPr>
      <w:r w:rsidRPr="00A65AD2">
        <w:rPr>
          <w:rFonts w:ascii="David" w:hAnsi="David" w:hint="cs"/>
          <w:color w:val="080908"/>
          <w:sz w:val="24"/>
          <w:rtl/>
        </w:rPr>
        <w:lastRenderedPageBreak/>
        <w:t>ועדת</w:t>
      </w:r>
      <w:r w:rsidRPr="00A65AD2">
        <w:rPr>
          <w:rFonts w:ascii="David" w:hAnsi="David"/>
          <w:color w:val="080908"/>
          <w:sz w:val="24"/>
          <w:rtl/>
        </w:rPr>
        <w:t xml:space="preserve"> </w:t>
      </w:r>
      <w:r w:rsidRPr="00A65AD2">
        <w:rPr>
          <w:rFonts w:ascii="David" w:hAnsi="David" w:hint="cs"/>
          <w:color w:val="080908"/>
          <w:sz w:val="24"/>
          <w:rtl/>
        </w:rPr>
        <w:t>המכרזים</w:t>
      </w:r>
      <w:r w:rsidRPr="00A65AD2">
        <w:rPr>
          <w:rFonts w:ascii="David" w:hAnsi="David"/>
          <w:color w:val="080908"/>
          <w:sz w:val="24"/>
          <w:rtl/>
        </w:rPr>
        <w:t xml:space="preserve"> </w:t>
      </w:r>
      <w:r w:rsidRPr="00A65AD2">
        <w:rPr>
          <w:rFonts w:ascii="David" w:hAnsi="David" w:hint="cs"/>
          <w:color w:val="080908"/>
          <w:sz w:val="24"/>
          <w:rtl/>
        </w:rPr>
        <w:t>תהיה</w:t>
      </w:r>
      <w:r w:rsidRPr="00A65AD2">
        <w:rPr>
          <w:rFonts w:ascii="David" w:hAnsi="David"/>
          <w:color w:val="080908"/>
          <w:sz w:val="24"/>
          <w:rtl/>
        </w:rPr>
        <w:t xml:space="preserve"> </w:t>
      </w:r>
      <w:r w:rsidRPr="00A65AD2">
        <w:rPr>
          <w:rFonts w:ascii="David" w:hAnsi="David" w:hint="cs"/>
          <w:color w:val="080908"/>
          <w:sz w:val="24"/>
          <w:rtl/>
        </w:rPr>
        <w:t>רשאית</w:t>
      </w:r>
      <w:r w:rsidRPr="00A65AD2">
        <w:rPr>
          <w:rFonts w:ascii="David" w:hAnsi="David"/>
          <w:color w:val="080908"/>
          <w:sz w:val="24"/>
          <w:rtl/>
        </w:rPr>
        <w:t xml:space="preserve"> </w:t>
      </w:r>
      <w:r w:rsidRPr="00A65AD2">
        <w:rPr>
          <w:rFonts w:ascii="David" w:hAnsi="David" w:hint="cs"/>
          <w:color w:val="080908"/>
          <w:sz w:val="24"/>
          <w:rtl/>
        </w:rPr>
        <w:t>לדרוש</w:t>
      </w:r>
      <w:r w:rsidRPr="00A65AD2">
        <w:rPr>
          <w:rFonts w:ascii="David" w:hAnsi="David"/>
          <w:color w:val="080908"/>
          <w:sz w:val="24"/>
          <w:rtl/>
        </w:rPr>
        <w:t xml:space="preserve"> </w:t>
      </w:r>
      <w:r w:rsidRPr="00A65AD2">
        <w:rPr>
          <w:rFonts w:ascii="David" w:hAnsi="David" w:hint="cs"/>
          <w:color w:val="080908"/>
          <w:sz w:val="24"/>
          <w:rtl/>
        </w:rPr>
        <w:t>הארכות</w:t>
      </w:r>
      <w:r w:rsidRPr="00A65AD2">
        <w:rPr>
          <w:rFonts w:ascii="David" w:hAnsi="David"/>
          <w:color w:val="080908"/>
          <w:sz w:val="24"/>
          <w:rtl/>
        </w:rPr>
        <w:t xml:space="preserve"> </w:t>
      </w:r>
      <w:r w:rsidRPr="00A65AD2">
        <w:rPr>
          <w:rFonts w:ascii="David" w:hAnsi="David" w:hint="cs"/>
          <w:color w:val="080908"/>
          <w:sz w:val="24"/>
          <w:rtl/>
        </w:rPr>
        <w:t>תוקף</w:t>
      </w:r>
      <w:r w:rsidRPr="00A65AD2">
        <w:rPr>
          <w:rFonts w:ascii="David" w:hAnsi="David"/>
          <w:color w:val="080908"/>
          <w:sz w:val="24"/>
          <w:rtl/>
        </w:rPr>
        <w:t xml:space="preserve"> </w:t>
      </w:r>
      <w:r w:rsidRPr="00A65AD2">
        <w:rPr>
          <w:rFonts w:ascii="David" w:hAnsi="David" w:hint="cs"/>
          <w:color w:val="080908"/>
          <w:sz w:val="24"/>
          <w:rtl/>
        </w:rPr>
        <w:t>הערבות</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עוד</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התקבלה</w:t>
      </w:r>
      <w:r w:rsidRPr="00A65AD2">
        <w:rPr>
          <w:rFonts w:ascii="David" w:hAnsi="David"/>
          <w:color w:val="080908"/>
          <w:sz w:val="24"/>
          <w:rtl/>
        </w:rPr>
        <w:t xml:space="preserve"> </w:t>
      </w:r>
      <w:r w:rsidRPr="00A65AD2">
        <w:rPr>
          <w:rFonts w:ascii="David" w:hAnsi="David" w:hint="cs"/>
          <w:color w:val="080908"/>
          <w:sz w:val="24"/>
          <w:rtl/>
        </w:rPr>
        <w:t>החלטה</w:t>
      </w:r>
      <w:r w:rsidRPr="00A65AD2">
        <w:rPr>
          <w:rFonts w:ascii="David" w:hAnsi="David"/>
          <w:color w:val="080908"/>
          <w:sz w:val="24"/>
          <w:rtl/>
        </w:rPr>
        <w:t xml:space="preserve"> </w:t>
      </w:r>
      <w:r w:rsidRPr="00A65AD2">
        <w:rPr>
          <w:rFonts w:ascii="David" w:hAnsi="David" w:hint="cs"/>
          <w:color w:val="080908"/>
          <w:sz w:val="24"/>
          <w:rtl/>
        </w:rPr>
        <w:t>בדבר</w:t>
      </w:r>
      <w:r w:rsidRPr="00A65AD2">
        <w:rPr>
          <w:rFonts w:ascii="David" w:hAnsi="David"/>
          <w:color w:val="080908"/>
          <w:sz w:val="24"/>
          <w:rtl/>
        </w:rPr>
        <w:t xml:space="preserve"> </w:t>
      </w:r>
      <w:r w:rsidRPr="00A65AD2">
        <w:rPr>
          <w:rFonts w:ascii="David" w:hAnsi="David" w:hint="cs"/>
          <w:color w:val="080908"/>
          <w:sz w:val="24"/>
          <w:rtl/>
        </w:rPr>
        <w:t>זוכה</w:t>
      </w:r>
      <w:r w:rsidRPr="00A65AD2">
        <w:rPr>
          <w:rFonts w:ascii="David" w:hAnsi="David"/>
          <w:color w:val="080908"/>
          <w:sz w:val="24"/>
          <w:rtl/>
        </w:rPr>
        <w:t xml:space="preserve"> </w:t>
      </w:r>
      <w:r w:rsidRPr="00A65AD2">
        <w:rPr>
          <w:rFonts w:ascii="David" w:hAnsi="David" w:hint="cs"/>
          <w:color w:val="080908"/>
          <w:sz w:val="24"/>
          <w:rtl/>
        </w:rPr>
        <w:t>במכרז</w:t>
      </w:r>
      <w:r w:rsidRPr="00A65AD2">
        <w:rPr>
          <w:rFonts w:ascii="David" w:hAnsi="David"/>
          <w:color w:val="080908"/>
          <w:sz w:val="24"/>
          <w:rtl/>
        </w:rPr>
        <w:t xml:space="preserve">. </w:t>
      </w:r>
      <w:r w:rsidRPr="00A65AD2">
        <w:rPr>
          <w:rFonts w:ascii="David" w:hAnsi="David" w:hint="cs"/>
          <w:color w:val="080908"/>
          <w:sz w:val="24"/>
          <w:rtl/>
        </w:rPr>
        <w:t>הארכת</w:t>
      </w:r>
      <w:r w:rsidRPr="00A65AD2">
        <w:rPr>
          <w:rFonts w:ascii="David" w:hAnsi="David"/>
          <w:color w:val="080908"/>
          <w:sz w:val="24"/>
          <w:rtl/>
        </w:rPr>
        <w:t xml:space="preserve"> </w:t>
      </w:r>
      <w:r w:rsidRPr="00A65AD2">
        <w:rPr>
          <w:rFonts w:ascii="David" w:hAnsi="David" w:hint="cs"/>
          <w:color w:val="080908"/>
          <w:sz w:val="24"/>
          <w:rtl/>
        </w:rPr>
        <w:t>הערבות</w:t>
      </w:r>
      <w:r w:rsidRPr="00A65AD2">
        <w:rPr>
          <w:rFonts w:ascii="David" w:hAnsi="David"/>
          <w:color w:val="080908"/>
          <w:sz w:val="24"/>
          <w:rtl/>
        </w:rPr>
        <w:t xml:space="preserve"> </w:t>
      </w:r>
      <w:r w:rsidRPr="00A65AD2">
        <w:rPr>
          <w:rFonts w:ascii="David" w:hAnsi="David" w:hint="cs"/>
          <w:color w:val="080908"/>
          <w:sz w:val="24"/>
          <w:rtl/>
        </w:rPr>
        <w:t>תיעשה</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חשבון</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w:t>
      </w:r>
    </w:p>
    <w:p w14:paraId="1FCDD350" w14:textId="77777777" w:rsidR="002C6DE8" w:rsidRPr="00A65AD2" w:rsidRDefault="002C6DE8" w:rsidP="00A65AD2">
      <w:pPr>
        <w:pStyle w:val="a8"/>
        <w:numPr>
          <w:ilvl w:val="2"/>
          <w:numId w:val="1"/>
        </w:numPr>
        <w:spacing w:line="360" w:lineRule="atLeast"/>
        <w:ind w:left="1360" w:hanging="640"/>
        <w:rPr>
          <w:rFonts w:ascii="David" w:hAnsi="David"/>
          <w:color w:val="080908"/>
          <w:sz w:val="24"/>
          <w:rtl/>
        </w:rPr>
      </w:pPr>
      <w:r w:rsidRPr="00A65AD2">
        <w:rPr>
          <w:rFonts w:ascii="David" w:hAnsi="David" w:hint="cs"/>
          <w:color w:val="080908"/>
          <w:sz w:val="24"/>
          <w:rtl/>
        </w:rPr>
        <w:t>מובהר</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אין</w:t>
      </w:r>
      <w:r w:rsidRPr="00A65AD2">
        <w:rPr>
          <w:rFonts w:ascii="David" w:hAnsi="David"/>
          <w:color w:val="080908"/>
          <w:sz w:val="24"/>
          <w:rtl/>
        </w:rPr>
        <w:t xml:space="preserve"> </w:t>
      </w:r>
      <w:r w:rsidRPr="00A65AD2">
        <w:rPr>
          <w:rFonts w:ascii="David" w:hAnsi="David" w:hint="cs"/>
          <w:color w:val="080908"/>
          <w:sz w:val="24"/>
          <w:rtl/>
        </w:rPr>
        <w:t>בחילוט</w:t>
      </w:r>
      <w:r w:rsidRPr="00A65AD2">
        <w:rPr>
          <w:rFonts w:ascii="David" w:hAnsi="David"/>
          <w:color w:val="080908"/>
          <w:sz w:val="24"/>
          <w:rtl/>
        </w:rPr>
        <w:t xml:space="preserve"> </w:t>
      </w:r>
      <w:r w:rsidRPr="00A65AD2">
        <w:rPr>
          <w:rFonts w:ascii="David" w:hAnsi="David" w:hint="cs"/>
          <w:color w:val="080908"/>
          <w:sz w:val="24"/>
          <w:rtl/>
        </w:rPr>
        <w:t>הערבות</w:t>
      </w:r>
      <w:r w:rsidRPr="00A65AD2">
        <w:rPr>
          <w:rFonts w:ascii="David" w:hAnsi="David"/>
          <w:color w:val="080908"/>
          <w:sz w:val="24"/>
          <w:rtl/>
        </w:rPr>
        <w:t xml:space="preserve"> </w:t>
      </w:r>
      <w:r w:rsidRPr="00A65AD2">
        <w:rPr>
          <w:rFonts w:ascii="David" w:hAnsi="David" w:hint="cs"/>
          <w:color w:val="080908"/>
          <w:sz w:val="24"/>
          <w:rtl/>
        </w:rPr>
        <w:t>כדי</w:t>
      </w:r>
      <w:r w:rsidRPr="00A65AD2">
        <w:rPr>
          <w:rFonts w:ascii="David" w:hAnsi="David"/>
          <w:color w:val="080908"/>
          <w:sz w:val="24"/>
          <w:rtl/>
        </w:rPr>
        <w:t xml:space="preserve"> </w:t>
      </w:r>
      <w:r w:rsidRPr="00A65AD2">
        <w:rPr>
          <w:rFonts w:ascii="David" w:hAnsi="David" w:hint="cs"/>
          <w:color w:val="080908"/>
          <w:sz w:val="24"/>
          <w:rtl/>
        </w:rPr>
        <w:t>למנוע</w:t>
      </w:r>
      <w:r w:rsidRPr="00A65AD2">
        <w:rPr>
          <w:rFonts w:ascii="David" w:hAnsi="David"/>
          <w:color w:val="080908"/>
          <w:sz w:val="24"/>
          <w:rtl/>
        </w:rPr>
        <w:t xml:space="preserve"> </w:t>
      </w:r>
      <w:r w:rsidRPr="00A65AD2">
        <w:rPr>
          <w:rFonts w:ascii="David" w:hAnsi="David" w:hint="cs"/>
          <w:color w:val="080908"/>
          <w:sz w:val="24"/>
          <w:rtl/>
        </w:rPr>
        <w:t>מהמשרד</w:t>
      </w:r>
      <w:r w:rsidRPr="00A65AD2">
        <w:rPr>
          <w:rFonts w:ascii="David" w:hAnsi="David"/>
          <w:color w:val="080908"/>
          <w:sz w:val="24"/>
          <w:rtl/>
        </w:rPr>
        <w:t xml:space="preserve"> </w:t>
      </w:r>
      <w:r w:rsidRPr="00A65AD2">
        <w:rPr>
          <w:rFonts w:ascii="David" w:hAnsi="David" w:hint="cs"/>
          <w:color w:val="080908"/>
          <w:sz w:val="24"/>
          <w:rtl/>
        </w:rPr>
        <w:t>להעלות</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טענה</w:t>
      </w:r>
      <w:r w:rsidRPr="00A65AD2">
        <w:rPr>
          <w:rFonts w:ascii="David" w:hAnsi="David"/>
          <w:color w:val="080908"/>
          <w:sz w:val="24"/>
          <w:rtl/>
        </w:rPr>
        <w:t xml:space="preserve"> </w:t>
      </w:r>
      <w:r w:rsidRPr="00A65AD2">
        <w:rPr>
          <w:rFonts w:ascii="David" w:hAnsi="David" w:hint="cs"/>
          <w:color w:val="080908"/>
          <w:sz w:val="24"/>
          <w:rtl/>
        </w:rPr>
        <w:t>ולדרוש</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סעד</w:t>
      </w:r>
      <w:r w:rsidRPr="00A65AD2">
        <w:rPr>
          <w:rFonts w:ascii="David" w:hAnsi="David"/>
          <w:color w:val="080908"/>
          <w:sz w:val="24"/>
          <w:rtl/>
        </w:rPr>
        <w:t xml:space="preserve"> </w:t>
      </w:r>
      <w:r w:rsidRPr="00A65AD2">
        <w:rPr>
          <w:rFonts w:ascii="David" w:hAnsi="David" w:hint="cs"/>
          <w:color w:val="080908"/>
          <w:sz w:val="24"/>
          <w:rtl/>
        </w:rPr>
        <w:t>העומד</w:t>
      </w:r>
      <w:r w:rsidRPr="00A65AD2">
        <w:rPr>
          <w:rFonts w:ascii="David" w:hAnsi="David"/>
          <w:color w:val="080908"/>
          <w:sz w:val="24"/>
          <w:rtl/>
        </w:rPr>
        <w:t xml:space="preserve"> </w:t>
      </w:r>
      <w:r w:rsidRPr="00A65AD2">
        <w:rPr>
          <w:rFonts w:ascii="David" w:hAnsi="David" w:hint="cs"/>
          <w:color w:val="080908"/>
          <w:sz w:val="24"/>
          <w:rtl/>
        </w:rPr>
        <w:t>לו</w:t>
      </w:r>
      <w:r w:rsidRPr="00A65AD2">
        <w:rPr>
          <w:rFonts w:ascii="David" w:hAnsi="David"/>
          <w:color w:val="080908"/>
          <w:sz w:val="24"/>
          <w:rtl/>
        </w:rPr>
        <w:t xml:space="preserve"> </w:t>
      </w:r>
      <w:r w:rsidRPr="00A65AD2">
        <w:rPr>
          <w:rFonts w:ascii="David" w:hAnsi="David" w:hint="cs"/>
          <w:color w:val="080908"/>
          <w:sz w:val="24"/>
          <w:rtl/>
        </w:rPr>
        <w:t>עפ</w:t>
      </w:r>
      <w:r w:rsidRPr="00A65AD2">
        <w:rPr>
          <w:rFonts w:ascii="David" w:hAnsi="David"/>
          <w:color w:val="080908"/>
          <w:sz w:val="24"/>
          <w:rtl/>
        </w:rPr>
        <w:t>"</w:t>
      </w:r>
      <w:r w:rsidRPr="00A65AD2">
        <w:rPr>
          <w:rFonts w:ascii="David" w:hAnsi="David" w:hint="cs"/>
          <w:color w:val="080908"/>
          <w:sz w:val="24"/>
          <w:rtl/>
        </w:rPr>
        <w:t>י</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דין</w:t>
      </w:r>
      <w:r w:rsidRPr="00A65AD2">
        <w:rPr>
          <w:rFonts w:ascii="David" w:hAnsi="David"/>
          <w:color w:val="080908"/>
          <w:sz w:val="24"/>
          <w:rtl/>
        </w:rPr>
        <w:t>.</w:t>
      </w:r>
    </w:p>
    <w:p w14:paraId="363076C9" w14:textId="77777777" w:rsidR="00BB1D16" w:rsidRPr="00A65AD2" w:rsidRDefault="002C6DE8" w:rsidP="00A65AD2">
      <w:pPr>
        <w:pStyle w:val="-1"/>
        <w:spacing w:line="360" w:lineRule="atLeast"/>
        <w:rPr>
          <w:rFonts w:ascii="David" w:hAnsi="David"/>
          <w:color w:val="080908"/>
        </w:rPr>
      </w:pPr>
      <w:bookmarkStart w:id="17" w:name="_Toc496609907"/>
      <w:r w:rsidRPr="00A65AD2">
        <w:rPr>
          <w:rFonts w:ascii="David" w:hAnsi="David" w:hint="cs"/>
          <w:color w:val="080908"/>
          <w:rtl/>
        </w:rPr>
        <w:t>תנאים</w:t>
      </w:r>
      <w:r w:rsidRPr="00A65AD2">
        <w:rPr>
          <w:rFonts w:ascii="David" w:hAnsi="David"/>
          <w:color w:val="080908"/>
          <w:rtl/>
        </w:rPr>
        <w:t xml:space="preserve"> </w:t>
      </w:r>
      <w:r w:rsidRPr="00A65AD2">
        <w:rPr>
          <w:rFonts w:ascii="David" w:hAnsi="David" w:hint="cs"/>
          <w:color w:val="080908"/>
          <w:rtl/>
        </w:rPr>
        <w:t>מוקדמים</w:t>
      </w:r>
      <w:r w:rsidRPr="00A65AD2">
        <w:rPr>
          <w:rFonts w:ascii="David" w:hAnsi="David"/>
          <w:color w:val="080908"/>
          <w:rtl/>
        </w:rPr>
        <w:t xml:space="preserve"> </w:t>
      </w:r>
      <w:r w:rsidRPr="00A65AD2">
        <w:rPr>
          <w:rFonts w:ascii="David" w:hAnsi="David" w:hint="cs"/>
          <w:color w:val="080908"/>
          <w:rtl/>
        </w:rPr>
        <w:t>להשתתפות</w:t>
      </w:r>
      <w:r w:rsidRPr="00A65AD2">
        <w:rPr>
          <w:rFonts w:ascii="David" w:hAnsi="David"/>
          <w:color w:val="080908"/>
          <w:rtl/>
        </w:rPr>
        <w:t xml:space="preserve"> </w:t>
      </w:r>
      <w:r w:rsidRPr="00A65AD2">
        <w:rPr>
          <w:rFonts w:ascii="David" w:hAnsi="David" w:hint="cs"/>
          <w:color w:val="080908"/>
          <w:rtl/>
        </w:rPr>
        <w:t>במכרז</w:t>
      </w:r>
      <w:r w:rsidR="00562E8C" w:rsidRPr="00A65AD2">
        <w:rPr>
          <w:rFonts w:ascii="David" w:hAnsi="David"/>
          <w:color w:val="080908"/>
          <w:rtl/>
        </w:rPr>
        <w:t xml:space="preserve"> –</w:t>
      </w:r>
      <w:r w:rsidRPr="00A65AD2">
        <w:rPr>
          <w:rFonts w:ascii="David" w:hAnsi="David"/>
          <w:color w:val="080908"/>
          <w:rtl/>
        </w:rPr>
        <w:t xml:space="preserve"> </w:t>
      </w:r>
      <w:r w:rsidRPr="00A65AD2">
        <w:rPr>
          <w:rFonts w:ascii="David" w:hAnsi="David" w:hint="cs"/>
          <w:color w:val="080908"/>
          <w:rtl/>
        </w:rPr>
        <w:t>תנאי</w:t>
      </w:r>
      <w:r w:rsidRPr="00A65AD2">
        <w:rPr>
          <w:rFonts w:ascii="David" w:hAnsi="David"/>
          <w:color w:val="080908"/>
          <w:rtl/>
        </w:rPr>
        <w:t xml:space="preserve"> </w:t>
      </w:r>
      <w:r w:rsidRPr="00A65AD2">
        <w:rPr>
          <w:rFonts w:ascii="David" w:hAnsi="David" w:hint="cs"/>
          <w:color w:val="080908"/>
          <w:rtl/>
        </w:rPr>
        <w:t>סף</w:t>
      </w:r>
      <w:bookmarkEnd w:id="17"/>
    </w:p>
    <w:p w14:paraId="7C49C4DF" w14:textId="77777777" w:rsidR="00BB1D16" w:rsidRPr="00A65AD2" w:rsidRDefault="002C6DE8" w:rsidP="00A65AD2">
      <w:pPr>
        <w:pStyle w:val="-2"/>
        <w:spacing w:line="360" w:lineRule="atLeast"/>
        <w:rPr>
          <w:rFonts w:ascii="David" w:hAnsi="David"/>
          <w:color w:val="080908"/>
        </w:rPr>
      </w:pPr>
      <w:r w:rsidRPr="00A65AD2">
        <w:rPr>
          <w:rFonts w:ascii="David" w:hAnsi="David" w:hint="cs"/>
          <w:color w:val="080908"/>
          <w:rtl/>
        </w:rPr>
        <w:t>ניהול</w:t>
      </w:r>
      <w:r w:rsidRPr="00A65AD2">
        <w:rPr>
          <w:rFonts w:ascii="David" w:hAnsi="David"/>
          <w:color w:val="080908"/>
          <w:rtl/>
        </w:rPr>
        <w:t xml:space="preserve"> </w:t>
      </w:r>
      <w:r w:rsidR="00A760F1" w:rsidRPr="00A65AD2">
        <w:rPr>
          <w:rFonts w:ascii="David" w:hAnsi="David" w:hint="cs"/>
          <w:color w:val="080908"/>
          <w:rtl/>
        </w:rPr>
        <w:t xml:space="preserve"> </w:t>
      </w:r>
      <w:bookmarkStart w:id="18" w:name="_Hlk73948449"/>
      <w:r w:rsidR="009211F1" w:rsidRPr="00A65AD2">
        <w:rPr>
          <w:rFonts w:ascii="David" w:hAnsi="David" w:hint="cs"/>
          <w:color w:val="080908"/>
          <w:rtl/>
        </w:rPr>
        <w:t>פנקסים</w:t>
      </w:r>
      <w:r w:rsidR="00842CD4" w:rsidRPr="00A65AD2">
        <w:rPr>
          <w:rFonts w:ascii="David" w:hAnsi="David" w:hint="cs"/>
          <w:color w:val="080908"/>
          <w:rtl/>
        </w:rPr>
        <w:t xml:space="preserve"> ודיווח</w:t>
      </w:r>
      <w:bookmarkEnd w:id="18"/>
    </w:p>
    <w:p w14:paraId="3850625A" w14:textId="7ED9DBC7" w:rsidR="009B64D6" w:rsidRPr="009B64D6" w:rsidRDefault="002C6DE8" w:rsidP="009B64D6">
      <w:pPr>
        <w:pStyle w:val="-2"/>
        <w:numPr>
          <w:ilvl w:val="0"/>
          <w:numId w:val="0"/>
        </w:numPr>
        <w:spacing w:line="360" w:lineRule="atLeast"/>
        <w:ind w:left="858"/>
        <w:rPr>
          <w:rFonts w:ascii="David" w:hAnsi="David"/>
          <w:b w:val="0"/>
          <w:bCs w:val="0"/>
          <w:color w:val="080908"/>
          <w:rtl/>
        </w:rPr>
      </w:pPr>
      <w:r w:rsidRPr="009B64D6">
        <w:rPr>
          <w:rFonts w:ascii="David" w:hAnsi="David" w:hint="cs"/>
          <w:b w:val="0"/>
          <w:bCs w:val="0"/>
          <w:color w:val="080908"/>
          <w:rtl/>
        </w:rPr>
        <w:t>המציע</w:t>
      </w:r>
      <w:r w:rsidRPr="009B64D6">
        <w:rPr>
          <w:rFonts w:ascii="David" w:hAnsi="David"/>
          <w:b w:val="0"/>
          <w:bCs w:val="0"/>
          <w:color w:val="080908"/>
          <w:rtl/>
        </w:rPr>
        <w:t xml:space="preserve"> </w:t>
      </w:r>
      <w:r w:rsidRPr="009B64D6">
        <w:rPr>
          <w:rFonts w:ascii="David" w:hAnsi="David" w:hint="cs"/>
          <w:b w:val="0"/>
          <w:bCs w:val="0"/>
          <w:color w:val="080908"/>
          <w:rtl/>
        </w:rPr>
        <w:t>מנהל</w:t>
      </w:r>
      <w:r w:rsidRPr="009B64D6">
        <w:rPr>
          <w:rFonts w:ascii="David" w:hAnsi="David"/>
          <w:b w:val="0"/>
          <w:bCs w:val="0"/>
          <w:color w:val="080908"/>
          <w:rtl/>
        </w:rPr>
        <w:t xml:space="preserve"> </w:t>
      </w:r>
      <w:r w:rsidRPr="009B64D6">
        <w:rPr>
          <w:rFonts w:ascii="David" w:hAnsi="David" w:hint="cs"/>
          <w:b w:val="0"/>
          <w:bCs w:val="0"/>
          <w:color w:val="080908"/>
          <w:rtl/>
        </w:rPr>
        <w:t>פנקסי</w:t>
      </w:r>
      <w:r w:rsidRPr="009B64D6">
        <w:rPr>
          <w:rFonts w:ascii="David" w:hAnsi="David"/>
          <w:b w:val="0"/>
          <w:bCs w:val="0"/>
          <w:color w:val="080908"/>
          <w:rtl/>
        </w:rPr>
        <w:t xml:space="preserve"> </w:t>
      </w:r>
      <w:r w:rsidRPr="009B64D6">
        <w:rPr>
          <w:rFonts w:ascii="David" w:hAnsi="David" w:hint="cs"/>
          <w:b w:val="0"/>
          <w:bCs w:val="0"/>
          <w:color w:val="080908"/>
          <w:rtl/>
        </w:rPr>
        <w:t>חשבונות</w:t>
      </w:r>
      <w:r w:rsidRPr="009B64D6">
        <w:rPr>
          <w:rFonts w:ascii="David" w:hAnsi="David"/>
          <w:b w:val="0"/>
          <w:bCs w:val="0"/>
          <w:color w:val="080908"/>
          <w:rtl/>
        </w:rPr>
        <w:t xml:space="preserve"> </w:t>
      </w:r>
      <w:r w:rsidRPr="009B64D6">
        <w:rPr>
          <w:rFonts w:ascii="David" w:hAnsi="David" w:hint="cs"/>
          <w:b w:val="0"/>
          <w:bCs w:val="0"/>
          <w:color w:val="080908"/>
          <w:rtl/>
        </w:rPr>
        <w:t>ורשומות</w:t>
      </w:r>
      <w:r w:rsidRPr="009B64D6">
        <w:rPr>
          <w:rFonts w:ascii="David" w:hAnsi="David"/>
          <w:b w:val="0"/>
          <w:bCs w:val="0"/>
          <w:color w:val="080908"/>
          <w:rtl/>
        </w:rPr>
        <w:t xml:space="preserve"> </w:t>
      </w:r>
      <w:r w:rsidRPr="009B64D6">
        <w:rPr>
          <w:rFonts w:ascii="David" w:hAnsi="David" w:hint="cs"/>
          <w:b w:val="0"/>
          <w:bCs w:val="0"/>
          <w:color w:val="080908"/>
          <w:rtl/>
        </w:rPr>
        <w:t>על</w:t>
      </w:r>
      <w:r w:rsidRPr="009B64D6">
        <w:rPr>
          <w:rFonts w:ascii="David" w:hAnsi="David"/>
          <w:b w:val="0"/>
          <w:bCs w:val="0"/>
          <w:color w:val="080908"/>
          <w:rtl/>
        </w:rPr>
        <w:t xml:space="preserve"> </w:t>
      </w:r>
      <w:r w:rsidRPr="009B64D6">
        <w:rPr>
          <w:rFonts w:ascii="David" w:hAnsi="David" w:hint="cs"/>
          <w:b w:val="0"/>
          <w:bCs w:val="0"/>
          <w:color w:val="080908"/>
          <w:rtl/>
        </w:rPr>
        <w:t>פי</w:t>
      </w:r>
      <w:r w:rsidRPr="009B64D6">
        <w:rPr>
          <w:rFonts w:ascii="David" w:hAnsi="David"/>
          <w:b w:val="0"/>
          <w:bCs w:val="0"/>
          <w:color w:val="080908"/>
          <w:rtl/>
        </w:rPr>
        <w:t xml:space="preserve"> </w:t>
      </w:r>
      <w:r w:rsidRPr="009B64D6">
        <w:rPr>
          <w:rFonts w:ascii="David" w:hAnsi="David" w:hint="cs"/>
          <w:b w:val="0"/>
          <w:bCs w:val="0"/>
          <w:color w:val="080908"/>
          <w:rtl/>
        </w:rPr>
        <w:t>פקודת</w:t>
      </w:r>
      <w:r w:rsidRPr="009B64D6">
        <w:rPr>
          <w:rFonts w:ascii="David" w:hAnsi="David"/>
          <w:b w:val="0"/>
          <w:bCs w:val="0"/>
          <w:color w:val="080908"/>
          <w:rtl/>
        </w:rPr>
        <w:t xml:space="preserve"> </w:t>
      </w:r>
      <w:r w:rsidRPr="009B64D6">
        <w:rPr>
          <w:rFonts w:ascii="David" w:hAnsi="David" w:hint="cs"/>
          <w:b w:val="0"/>
          <w:bCs w:val="0"/>
          <w:color w:val="080908"/>
          <w:rtl/>
        </w:rPr>
        <w:t>מס</w:t>
      </w:r>
      <w:r w:rsidRPr="009B64D6">
        <w:rPr>
          <w:rFonts w:ascii="David" w:hAnsi="David"/>
          <w:b w:val="0"/>
          <w:bCs w:val="0"/>
          <w:color w:val="080908"/>
          <w:rtl/>
        </w:rPr>
        <w:t xml:space="preserve"> </w:t>
      </w:r>
      <w:r w:rsidRPr="009B64D6">
        <w:rPr>
          <w:rFonts w:ascii="David" w:hAnsi="David" w:hint="cs"/>
          <w:b w:val="0"/>
          <w:bCs w:val="0"/>
          <w:color w:val="080908"/>
          <w:rtl/>
        </w:rPr>
        <w:t>הכנסה</w:t>
      </w:r>
      <w:r w:rsidRPr="009B64D6">
        <w:rPr>
          <w:rFonts w:ascii="David" w:hAnsi="David"/>
          <w:b w:val="0"/>
          <w:bCs w:val="0"/>
          <w:color w:val="080908"/>
          <w:rtl/>
        </w:rPr>
        <w:t xml:space="preserve"> [</w:t>
      </w:r>
      <w:r w:rsidRPr="009B64D6">
        <w:rPr>
          <w:rFonts w:ascii="David" w:hAnsi="David" w:hint="cs"/>
          <w:b w:val="0"/>
          <w:bCs w:val="0"/>
          <w:color w:val="080908"/>
          <w:rtl/>
        </w:rPr>
        <w:t>נוסח</w:t>
      </w:r>
      <w:r w:rsidRPr="009B64D6">
        <w:rPr>
          <w:rFonts w:ascii="David" w:hAnsi="David"/>
          <w:b w:val="0"/>
          <w:bCs w:val="0"/>
          <w:color w:val="080908"/>
          <w:rtl/>
        </w:rPr>
        <w:t xml:space="preserve"> </w:t>
      </w:r>
      <w:r w:rsidRPr="009B64D6">
        <w:rPr>
          <w:rFonts w:ascii="David" w:hAnsi="David" w:hint="cs"/>
          <w:b w:val="0"/>
          <w:bCs w:val="0"/>
          <w:color w:val="080908"/>
          <w:rtl/>
        </w:rPr>
        <w:t>חדש</w:t>
      </w:r>
      <w:r w:rsidRPr="009B64D6">
        <w:rPr>
          <w:rFonts w:ascii="David" w:hAnsi="David"/>
          <w:b w:val="0"/>
          <w:bCs w:val="0"/>
          <w:color w:val="080908"/>
          <w:rtl/>
        </w:rPr>
        <w:t xml:space="preserve">] </w:t>
      </w:r>
      <w:r w:rsidRPr="009B64D6">
        <w:rPr>
          <w:rFonts w:ascii="David" w:hAnsi="David" w:hint="cs"/>
          <w:b w:val="0"/>
          <w:bCs w:val="0"/>
          <w:color w:val="080908"/>
          <w:rtl/>
        </w:rPr>
        <w:t>וחוק</w:t>
      </w:r>
      <w:r w:rsidRPr="009B64D6">
        <w:rPr>
          <w:rFonts w:ascii="David" w:hAnsi="David"/>
          <w:b w:val="0"/>
          <w:bCs w:val="0"/>
          <w:color w:val="080908"/>
          <w:rtl/>
        </w:rPr>
        <w:t xml:space="preserve"> </w:t>
      </w:r>
      <w:r w:rsidRPr="009B64D6">
        <w:rPr>
          <w:rFonts w:ascii="David" w:hAnsi="David" w:hint="cs"/>
          <w:b w:val="0"/>
          <w:bCs w:val="0"/>
          <w:color w:val="080908"/>
          <w:rtl/>
        </w:rPr>
        <w:t>מס</w:t>
      </w:r>
      <w:r w:rsidRPr="009B64D6">
        <w:rPr>
          <w:rFonts w:ascii="David" w:hAnsi="David"/>
          <w:b w:val="0"/>
          <w:bCs w:val="0"/>
          <w:color w:val="080908"/>
          <w:rtl/>
        </w:rPr>
        <w:t xml:space="preserve"> </w:t>
      </w:r>
      <w:r w:rsidRPr="009B64D6">
        <w:rPr>
          <w:rFonts w:ascii="David" w:hAnsi="David" w:hint="cs"/>
          <w:b w:val="0"/>
          <w:bCs w:val="0"/>
          <w:color w:val="080908"/>
          <w:rtl/>
        </w:rPr>
        <w:t>ערך</w:t>
      </w:r>
      <w:r w:rsidRPr="009B64D6">
        <w:rPr>
          <w:rFonts w:ascii="David" w:hAnsi="David"/>
          <w:b w:val="0"/>
          <w:bCs w:val="0"/>
          <w:color w:val="080908"/>
          <w:rtl/>
        </w:rPr>
        <w:t xml:space="preserve"> </w:t>
      </w:r>
      <w:r w:rsidRPr="009B64D6">
        <w:rPr>
          <w:rFonts w:ascii="David" w:hAnsi="David" w:hint="cs"/>
          <w:b w:val="0"/>
          <w:bCs w:val="0"/>
          <w:color w:val="080908"/>
          <w:rtl/>
        </w:rPr>
        <w:t>מוסף</w:t>
      </w:r>
      <w:r w:rsidRPr="009B64D6">
        <w:rPr>
          <w:rFonts w:ascii="David" w:hAnsi="David"/>
          <w:b w:val="0"/>
          <w:bCs w:val="0"/>
          <w:color w:val="080908"/>
          <w:rtl/>
        </w:rPr>
        <w:t xml:space="preserve">, </w:t>
      </w:r>
      <w:r w:rsidRPr="009B64D6">
        <w:rPr>
          <w:rFonts w:ascii="David" w:hAnsi="David" w:hint="cs"/>
          <w:b w:val="0"/>
          <w:bCs w:val="0"/>
          <w:color w:val="080908"/>
          <w:rtl/>
        </w:rPr>
        <w:t>תשל</w:t>
      </w:r>
      <w:r w:rsidRPr="009B64D6">
        <w:rPr>
          <w:rFonts w:ascii="David" w:hAnsi="David"/>
          <w:b w:val="0"/>
          <w:bCs w:val="0"/>
          <w:color w:val="080908"/>
          <w:rtl/>
        </w:rPr>
        <w:t>"</w:t>
      </w:r>
      <w:r w:rsidRPr="009B64D6">
        <w:rPr>
          <w:rFonts w:ascii="David" w:hAnsi="David" w:hint="cs"/>
          <w:b w:val="0"/>
          <w:bCs w:val="0"/>
          <w:color w:val="080908"/>
          <w:rtl/>
        </w:rPr>
        <w:t>ו</w:t>
      </w:r>
      <w:r w:rsidRPr="009B64D6">
        <w:rPr>
          <w:rFonts w:ascii="David" w:hAnsi="David"/>
          <w:b w:val="0"/>
          <w:bCs w:val="0"/>
          <w:color w:val="080908"/>
          <w:rtl/>
        </w:rPr>
        <w:t xml:space="preserve">-1975 </w:t>
      </w:r>
      <w:r w:rsidRPr="009B64D6">
        <w:rPr>
          <w:rFonts w:ascii="David" w:hAnsi="David" w:hint="cs"/>
          <w:b w:val="0"/>
          <w:bCs w:val="0"/>
          <w:color w:val="080908"/>
          <w:rtl/>
        </w:rPr>
        <w:t>או</w:t>
      </w:r>
      <w:r w:rsidRPr="009B64D6">
        <w:rPr>
          <w:rFonts w:ascii="David" w:hAnsi="David"/>
          <w:b w:val="0"/>
          <w:bCs w:val="0"/>
          <w:color w:val="080908"/>
          <w:rtl/>
        </w:rPr>
        <w:t xml:space="preserve"> </w:t>
      </w:r>
      <w:r w:rsidRPr="009B64D6">
        <w:rPr>
          <w:rFonts w:ascii="David" w:hAnsi="David" w:hint="cs"/>
          <w:b w:val="0"/>
          <w:bCs w:val="0"/>
          <w:color w:val="080908"/>
          <w:rtl/>
        </w:rPr>
        <w:t>שהוא</w:t>
      </w:r>
      <w:r w:rsidRPr="009B64D6">
        <w:rPr>
          <w:rFonts w:ascii="David" w:hAnsi="David"/>
          <w:b w:val="0"/>
          <w:bCs w:val="0"/>
          <w:color w:val="080908"/>
          <w:rtl/>
        </w:rPr>
        <w:t xml:space="preserve"> </w:t>
      </w:r>
      <w:r w:rsidRPr="009B64D6">
        <w:rPr>
          <w:rFonts w:ascii="David" w:hAnsi="David" w:hint="cs"/>
          <w:b w:val="0"/>
          <w:bCs w:val="0"/>
          <w:color w:val="080908"/>
          <w:rtl/>
        </w:rPr>
        <w:t>פטור</w:t>
      </w:r>
      <w:r w:rsidRPr="009B64D6">
        <w:rPr>
          <w:rFonts w:ascii="David" w:hAnsi="David"/>
          <w:b w:val="0"/>
          <w:bCs w:val="0"/>
          <w:color w:val="080908"/>
          <w:rtl/>
        </w:rPr>
        <w:t xml:space="preserve"> </w:t>
      </w:r>
      <w:proofErr w:type="spellStart"/>
      <w:r w:rsidRPr="009B64D6">
        <w:rPr>
          <w:rFonts w:ascii="David" w:hAnsi="David" w:hint="cs"/>
          <w:b w:val="0"/>
          <w:bCs w:val="0"/>
          <w:color w:val="080908"/>
          <w:rtl/>
        </w:rPr>
        <w:t>מלנהלם</w:t>
      </w:r>
      <w:proofErr w:type="spellEnd"/>
      <w:r w:rsidRPr="009B64D6">
        <w:rPr>
          <w:rFonts w:ascii="David" w:hAnsi="David"/>
          <w:b w:val="0"/>
          <w:bCs w:val="0"/>
          <w:color w:val="080908"/>
          <w:rtl/>
        </w:rPr>
        <w:t xml:space="preserve"> </w:t>
      </w:r>
      <w:r w:rsidRPr="009B64D6">
        <w:rPr>
          <w:rFonts w:ascii="David" w:hAnsi="David" w:hint="cs"/>
          <w:b w:val="0"/>
          <w:bCs w:val="0"/>
          <w:color w:val="080908"/>
          <w:rtl/>
        </w:rPr>
        <w:t>וכן</w:t>
      </w:r>
      <w:r w:rsidRPr="009B64D6">
        <w:rPr>
          <w:rFonts w:ascii="David" w:hAnsi="David"/>
          <w:b w:val="0"/>
          <w:bCs w:val="0"/>
          <w:color w:val="080908"/>
          <w:rtl/>
        </w:rPr>
        <w:t xml:space="preserve"> </w:t>
      </w:r>
      <w:r w:rsidRPr="009B64D6">
        <w:rPr>
          <w:rFonts w:ascii="David" w:hAnsi="David" w:hint="cs"/>
          <w:b w:val="0"/>
          <w:bCs w:val="0"/>
          <w:color w:val="080908"/>
          <w:rtl/>
        </w:rPr>
        <w:t>נוהג</w:t>
      </w:r>
      <w:r w:rsidRPr="009B64D6">
        <w:rPr>
          <w:rFonts w:ascii="David" w:hAnsi="David"/>
          <w:b w:val="0"/>
          <w:bCs w:val="0"/>
          <w:color w:val="080908"/>
          <w:rtl/>
        </w:rPr>
        <w:t xml:space="preserve"> </w:t>
      </w:r>
      <w:r w:rsidRPr="009B64D6">
        <w:rPr>
          <w:rFonts w:ascii="David" w:hAnsi="David" w:hint="cs"/>
          <w:b w:val="0"/>
          <w:bCs w:val="0"/>
          <w:color w:val="080908"/>
          <w:rtl/>
        </w:rPr>
        <w:t>לדווח</w:t>
      </w:r>
      <w:r w:rsidRPr="009B64D6">
        <w:rPr>
          <w:rFonts w:ascii="David" w:hAnsi="David"/>
          <w:b w:val="0"/>
          <w:bCs w:val="0"/>
          <w:color w:val="080908"/>
          <w:rtl/>
        </w:rPr>
        <w:t xml:space="preserve"> </w:t>
      </w:r>
      <w:r w:rsidRPr="009B64D6">
        <w:rPr>
          <w:rFonts w:ascii="David" w:hAnsi="David" w:hint="cs"/>
          <w:b w:val="0"/>
          <w:bCs w:val="0"/>
          <w:color w:val="080908"/>
          <w:rtl/>
        </w:rPr>
        <w:t>לפקיד</w:t>
      </w:r>
      <w:r w:rsidRPr="009B64D6">
        <w:rPr>
          <w:rFonts w:ascii="David" w:hAnsi="David"/>
          <w:b w:val="0"/>
          <w:bCs w:val="0"/>
          <w:color w:val="080908"/>
          <w:rtl/>
        </w:rPr>
        <w:t xml:space="preserve"> </w:t>
      </w:r>
      <w:r w:rsidRPr="009B64D6">
        <w:rPr>
          <w:rFonts w:ascii="David" w:hAnsi="David" w:hint="cs"/>
          <w:b w:val="0"/>
          <w:bCs w:val="0"/>
          <w:color w:val="080908"/>
          <w:rtl/>
        </w:rPr>
        <w:t>השומה</w:t>
      </w:r>
      <w:r w:rsidRPr="009B64D6">
        <w:rPr>
          <w:rFonts w:ascii="David" w:hAnsi="David"/>
          <w:b w:val="0"/>
          <w:bCs w:val="0"/>
          <w:color w:val="080908"/>
          <w:rtl/>
        </w:rPr>
        <w:t xml:space="preserve"> </w:t>
      </w:r>
      <w:r w:rsidRPr="009B64D6">
        <w:rPr>
          <w:rFonts w:ascii="David" w:hAnsi="David" w:hint="cs"/>
          <w:b w:val="0"/>
          <w:bCs w:val="0"/>
          <w:color w:val="080908"/>
          <w:rtl/>
        </w:rPr>
        <w:t>על</w:t>
      </w:r>
      <w:r w:rsidRPr="009B64D6">
        <w:rPr>
          <w:rFonts w:ascii="David" w:hAnsi="David"/>
          <w:b w:val="0"/>
          <w:bCs w:val="0"/>
          <w:color w:val="080908"/>
          <w:rtl/>
        </w:rPr>
        <w:t xml:space="preserve"> </w:t>
      </w:r>
      <w:r w:rsidRPr="009B64D6">
        <w:rPr>
          <w:rFonts w:ascii="David" w:hAnsi="David" w:hint="cs"/>
          <w:b w:val="0"/>
          <w:bCs w:val="0"/>
          <w:color w:val="080908"/>
          <w:rtl/>
        </w:rPr>
        <w:t>הכנסותיו</w:t>
      </w:r>
      <w:r w:rsidRPr="009B64D6">
        <w:rPr>
          <w:rFonts w:ascii="David" w:hAnsi="David"/>
          <w:b w:val="0"/>
          <w:bCs w:val="0"/>
          <w:color w:val="080908"/>
          <w:rtl/>
        </w:rPr>
        <w:t xml:space="preserve"> </w:t>
      </w:r>
      <w:r w:rsidRPr="009B64D6">
        <w:rPr>
          <w:rFonts w:ascii="David" w:hAnsi="David" w:hint="cs"/>
          <w:b w:val="0"/>
          <w:bCs w:val="0"/>
          <w:color w:val="080908"/>
          <w:rtl/>
        </w:rPr>
        <w:t>ולמנהל</w:t>
      </w:r>
      <w:r w:rsidRPr="009B64D6">
        <w:rPr>
          <w:rFonts w:ascii="David" w:hAnsi="David"/>
          <w:b w:val="0"/>
          <w:bCs w:val="0"/>
          <w:color w:val="080908"/>
          <w:rtl/>
        </w:rPr>
        <w:t xml:space="preserve"> </w:t>
      </w:r>
      <w:r w:rsidRPr="009B64D6">
        <w:rPr>
          <w:rFonts w:ascii="David" w:hAnsi="David" w:hint="cs"/>
          <w:b w:val="0"/>
          <w:bCs w:val="0"/>
          <w:color w:val="080908"/>
          <w:rtl/>
        </w:rPr>
        <w:t>המכס</w:t>
      </w:r>
      <w:r w:rsidRPr="009B64D6">
        <w:rPr>
          <w:rFonts w:ascii="David" w:hAnsi="David"/>
          <w:b w:val="0"/>
          <w:bCs w:val="0"/>
          <w:color w:val="080908"/>
          <w:rtl/>
        </w:rPr>
        <w:t xml:space="preserve"> </w:t>
      </w:r>
      <w:r w:rsidRPr="009B64D6">
        <w:rPr>
          <w:rFonts w:ascii="David" w:hAnsi="David" w:hint="cs"/>
          <w:b w:val="0"/>
          <w:bCs w:val="0"/>
          <w:color w:val="080908"/>
          <w:rtl/>
        </w:rPr>
        <w:t>על</w:t>
      </w:r>
      <w:r w:rsidRPr="009B64D6">
        <w:rPr>
          <w:rFonts w:ascii="David" w:hAnsi="David"/>
          <w:b w:val="0"/>
          <w:bCs w:val="0"/>
          <w:color w:val="080908"/>
          <w:rtl/>
        </w:rPr>
        <w:t xml:space="preserve"> </w:t>
      </w:r>
      <w:r w:rsidRPr="009B64D6">
        <w:rPr>
          <w:rFonts w:ascii="David" w:hAnsi="David" w:hint="cs"/>
          <w:b w:val="0"/>
          <w:bCs w:val="0"/>
          <w:color w:val="080908"/>
          <w:rtl/>
        </w:rPr>
        <w:t>עסקאות</w:t>
      </w:r>
      <w:r w:rsidRPr="009B64D6">
        <w:rPr>
          <w:rFonts w:ascii="David" w:hAnsi="David"/>
          <w:b w:val="0"/>
          <w:bCs w:val="0"/>
          <w:color w:val="080908"/>
          <w:rtl/>
        </w:rPr>
        <w:t xml:space="preserve"> </w:t>
      </w:r>
      <w:r w:rsidRPr="009B64D6">
        <w:rPr>
          <w:rFonts w:ascii="David" w:hAnsi="David" w:hint="cs"/>
          <w:b w:val="0"/>
          <w:bCs w:val="0"/>
          <w:color w:val="080908"/>
          <w:rtl/>
        </w:rPr>
        <w:t>שמוטל</w:t>
      </w:r>
      <w:r w:rsidRPr="009B64D6">
        <w:rPr>
          <w:rFonts w:ascii="David" w:hAnsi="David"/>
          <w:b w:val="0"/>
          <w:bCs w:val="0"/>
          <w:color w:val="080908"/>
          <w:rtl/>
        </w:rPr>
        <w:t xml:space="preserve"> </w:t>
      </w:r>
      <w:r w:rsidRPr="009B64D6">
        <w:rPr>
          <w:rFonts w:ascii="David" w:hAnsi="David" w:hint="cs"/>
          <w:b w:val="0"/>
          <w:bCs w:val="0"/>
          <w:color w:val="080908"/>
          <w:rtl/>
        </w:rPr>
        <w:t>עליהן</w:t>
      </w:r>
      <w:r w:rsidRPr="009B64D6">
        <w:rPr>
          <w:rFonts w:ascii="David" w:hAnsi="David"/>
          <w:b w:val="0"/>
          <w:bCs w:val="0"/>
          <w:color w:val="080908"/>
          <w:rtl/>
        </w:rPr>
        <w:t xml:space="preserve"> </w:t>
      </w:r>
      <w:r w:rsidRPr="009B64D6">
        <w:rPr>
          <w:rFonts w:ascii="David" w:hAnsi="David" w:hint="cs"/>
          <w:b w:val="0"/>
          <w:bCs w:val="0"/>
          <w:color w:val="080908"/>
          <w:rtl/>
        </w:rPr>
        <w:t>מס</w:t>
      </w:r>
      <w:r w:rsidRPr="009B64D6">
        <w:rPr>
          <w:rFonts w:ascii="David" w:hAnsi="David"/>
          <w:b w:val="0"/>
          <w:bCs w:val="0"/>
          <w:color w:val="080908"/>
          <w:rtl/>
        </w:rPr>
        <w:t xml:space="preserve"> </w:t>
      </w:r>
      <w:r w:rsidRPr="009B64D6">
        <w:rPr>
          <w:rFonts w:ascii="David" w:hAnsi="David" w:hint="cs"/>
          <w:b w:val="0"/>
          <w:bCs w:val="0"/>
          <w:color w:val="080908"/>
          <w:rtl/>
        </w:rPr>
        <w:t>לפי</w:t>
      </w:r>
      <w:r w:rsidRPr="009B64D6">
        <w:rPr>
          <w:rFonts w:ascii="David" w:hAnsi="David"/>
          <w:b w:val="0"/>
          <w:bCs w:val="0"/>
          <w:color w:val="080908"/>
          <w:rtl/>
        </w:rPr>
        <w:t xml:space="preserve"> </w:t>
      </w:r>
      <w:r w:rsidRPr="009B64D6">
        <w:rPr>
          <w:rFonts w:ascii="David" w:hAnsi="David" w:hint="cs"/>
          <w:b w:val="0"/>
          <w:bCs w:val="0"/>
          <w:color w:val="080908"/>
          <w:rtl/>
        </w:rPr>
        <w:t>חוק</w:t>
      </w:r>
      <w:r w:rsidRPr="009B64D6">
        <w:rPr>
          <w:rFonts w:ascii="David" w:hAnsi="David"/>
          <w:b w:val="0"/>
          <w:bCs w:val="0"/>
          <w:color w:val="080908"/>
          <w:rtl/>
        </w:rPr>
        <w:t xml:space="preserve"> </w:t>
      </w:r>
      <w:r w:rsidRPr="009B64D6">
        <w:rPr>
          <w:rFonts w:ascii="David" w:hAnsi="David" w:hint="cs"/>
          <w:b w:val="0"/>
          <w:bCs w:val="0"/>
          <w:color w:val="080908"/>
          <w:rtl/>
        </w:rPr>
        <w:t>מס</w:t>
      </w:r>
      <w:r w:rsidRPr="009B64D6">
        <w:rPr>
          <w:rFonts w:ascii="David" w:hAnsi="David"/>
          <w:b w:val="0"/>
          <w:bCs w:val="0"/>
          <w:color w:val="080908"/>
          <w:rtl/>
        </w:rPr>
        <w:t xml:space="preserve"> </w:t>
      </w:r>
      <w:r w:rsidRPr="009B64D6">
        <w:rPr>
          <w:rFonts w:ascii="David" w:hAnsi="David" w:hint="cs"/>
          <w:b w:val="0"/>
          <w:bCs w:val="0"/>
          <w:color w:val="080908"/>
          <w:rtl/>
        </w:rPr>
        <w:t>ערך</w:t>
      </w:r>
      <w:r w:rsidRPr="009B64D6">
        <w:rPr>
          <w:rFonts w:ascii="David" w:hAnsi="David"/>
          <w:b w:val="0"/>
          <w:bCs w:val="0"/>
          <w:color w:val="080908"/>
          <w:rtl/>
        </w:rPr>
        <w:t xml:space="preserve"> </w:t>
      </w:r>
      <w:r w:rsidRPr="009B64D6">
        <w:rPr>
          <w:rFonts w:ascii="David" w:hAnsi="David" w:hint="cs"/>
          <w:b w:val="0"/>
          <w:bCs w:val="0"/>
          <w:color w:val="080908"/>
          <w:rtl/>
        </w:rPr>
        <w:t>מוסף</w:t>
      </w:r>
      <w:r w:rsidRPr="009B64D6">
        <w:rPr>
          <w:rFonts w:ascii="David" w:hAnsi="David"/>
          <w:b w:val="0"/>
          <w:bCs w:val="0"/>
          <w:color w:val="080908"/>
          <w:rtl/>
        </w:rPr>
        <w:t xml:space="preserve"> </w:t>
      </w:r>
    </w:p>
    <w:p w14:paraId="06D14D45" w14:textId="77777777" w:rsidR="009B64D6" w:rsidRDefault="009B64D6" w:rsidP="009B64D6">
      <w:pPr>
        <w:pStyle w:val="-2"/>
        <w:numPr>
          <w:ilvl w:val="0"/>
          <w:numId w:val="0"/>
        </w:numPr>
        <w:spacing w:line="360" w:lineRule="atLeast"/>
        <w:ind w:left="858"/>
        <w:rPr>
          <w:rFonts w:ascii="David" w:hAnsi="David"/>
          <w:color w:val="080908"/>
        </w:rPr>
      </w:pPr>
    </w:p>
    <w:p w14:paraId="278F6600" w14:textId="2F179F8B" w:rsidR="00BB1D16" w:rsidRPr="00A65AD2" w:rsidRDefault="002C6DE8" w:rsidP="004E53F7">
      <w:pPr>
        <w:pStyle w:val="-2"/>
        <w:spacing w:line="360" w:lineRule="atLeast"/>
        <w:rPr>
          <w:rFonts w:ascii="David" w:hAnsi="David"/>
          <w:color w:val="080908"/>
        </w:rPr>
      </w:pPr>
      <w:r w:rsidRPr="00A65AD2">
        <w:rPr>
          <w:rFonts w:ascii="David" w:hAnsi="David" w:hint="cs"/>
          <w:color w:val="080908"/>
          <w:rtl/>
        </w:rPr>
        <w:t>חובת</w:t>
      </w:r>
      <w:r w:rsidRPr="00A65AD2">
        <w:rPr>
          <w:rFonts w:ascii="David" w:hAnsi="David"/>
          <w:color w:val="080908"/>
          <w:rtl/>
        </w:rPr>
        <w:t xml:space="preserve"> </w:t>
      </w:r>
      <w:r w:rsidRPr="00A65AD2">
        <w:rPr>
          <w:rFonts w:ascii="David" w:hAnsi="David" w:hint="cs"/>
          <w:color w:val="080908"/>
          <w:rtl/>
        </w:rPr>
        <w:t>רישום</w:t>
      </w:r>
      <w:r w:rsidRPr="00A65AD2">
        <w:rPr>
          <w:rFonts w:ascii="David" w:hAnsi="David"/>
          <w:color w:val="080908"/>
          <w:rtl/>
        </w:rPr>
        <w:t xml:space="preserve"> </w:t>
      </w:r>
      <w:r w:rsidRPr="00A65AD2">
        <w:rPr>
          <w:rFonts w:ascii="David" w:hAnsi="David" w:hint="cs"/>
          <w:color w:val="080908"/>
          <w:rtl/>
        </w:rPr>
        <w:t>ו</w:t>
      </w:r>
      <w:r w:rsidRPr="00A65AD2">
        <w:rPr>
          <w:rFonts w:ascii="David" w:hAnsi="David"/>
          <w:color w:val="080908"/>
          <w:rtl/>
        </w:rPr>
        <w:t>/</w:t>
      </w:r>
      <w:r w:rsidRPr="00A65AD2">
        <w:rPr>
          <w:rFonts w:ascii="David" w:hAnsi="David" w:hint="cs"/>
          <w:color w:val="080908"/>
          <w:rtl/>
        </w:rPr>
        <w:t>או</w:t>
      </w:r>
      <w:r w:rsidRPr="00A65AD2">
        <w:rPr>
          <w:rFonts w:ascii="David" w:hAnsi="David"/>
          <w:color w:val="080908"/>
          <w:rtl/>
        </w:rPr>
        <w:t xml:space="preserve"> </w:t>
      </w:r>
      <w:r w:rsidRPr="00A65AD2">
        <w:rPr>
          <w:rFonts w:ascii="David" w:hAnsi="David" w:hint="cs"/>
          <w:color w:val="080908"/>
          <w:rtl/>
        </w:rPr>
        <w:t>צורת</w:t>
      </w:r>
      <w:r w:rsidRPr="00A65AD2">
        <w:rPr>
          <w:rFonts w:ascii="David" w:hAnsi="David"/>
          <w:color w:val="080908"/>
          <w:rtl/>
        </w:rPr>
        <w:t xml:space="preserve"> </w:t>
      </w:r>
      <w:r w:rsidRPr="00A65AD2">
        <w:rPr>
          <w:rFonts w:ascii="David" w:hAnsi="David" w:hint="cs"/>
          <w:color w:val="080908"/>
          <w:rtl/>
        </w:rPr>
        <w:t>התאגדות</w:t>
      </w:r>
      <w:r w:rsidRPr="00A65AD2">
        <w:rPr>
          <w:rFonts w:ascii="David" w:hAnsi="David"/>
          <w:color w:val="080908"/>
          <w:rtl/>
        </w:rPr>
        <w:t xml:space="preserve"> </w:t>
      </w:r>
    </w:p>
    <w:p w14:paraId="4348DCF9" w14:textId="77777777" w:rsidR="00FB65BA" w:rsidRPr="00A65AD2" w:rsidRDefault="002C6DE8" w:rsidP="00A65AD2">
      <w:pPr>
        <w:pStyle w:val="a8"/>
        <w:numPr>
          <w:ilvl w:val="2"/>
          <w:numId w:val="1"/>
        </w:numPr>
        <w:spacing w:line="360" w:lineRule="atLeast"/>
        <w:ind w:left="1360" w:hanging="640"/>
        <w:jc w:val="both"/>
        <w:rPr>
          <w:rFonts w:ascii="David" w:hAnsi="David"/>
          <w:color w:val="080908"/>
          <w:sz w:val="24"/>
        </w:rPr>
      </w:pP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להיות</w:t>
      </w:r>
      <w:r w:rsidRPr="00A65AD2">
        <w:rPr>
          <w:rFonts w:ascii="David" w:hAnsi="David"/>
          <w:color w:val="080908"/>
          <w:sz w:val="24"/>
          <w:rtl/>
        </w:rPr>
        <w:t xml:space="preserve"> </w:t>
      </w:r>
      <w:r w:rsidRPr="00A65AD2">
        <w:rPr>
          <w:rFonts w:ascii="David" w:hAnsi="David" w:hint="cs"/>
          <w:color w:val="080908"/>
          <w:sz w:val="24"/>
          <w:rtl/>
        </w:rPr>
        <w:t>בעת</w:t>
      </w:r>
      <w:r w:rsidRPr="00A65AD2">
        <w:rPr>
          <w:rFonts w:ascii="David" w:hAnsi="David"/>
          <w:color w:val="080908"/>
          <w:sz w:val="24"/>
          <w:rtl/>
        </w:rPr>
        <w:t xml:space="preserve"> </w:t>
      </w:r>
      <w:r w:rsidRPr="00A65AD2">
        <w:rPr>
          <w:rFonts w:ascii="David" w:hAnsi="David" w:hint="cs"/>
          <w:color w:val="080908"/>
          <w:sz w:val="24"/>
          <w:rtl/>
        </w:rPr>
        <w:t>הגשת</w:t>
      </w:r>
      <w:r w:rsidRPr="00A65AD2">
        <w:rPr>
          <w:rFonts w:ascii="David" w:hAnsi="David"/>
          <w:color w:val="080908"/>
          <w:sz w:val="24"/>
          <w:rtl/>
        </w:rPr>
        <w:t xml:space="preserve"> </w:t>
      </w:r>
      <w:r w:rsidRPr="00A65AD2">
        <w:rPr>
          <w:rFonts w:ascii="David" w:hAnsi="David" w:hint="cs"/>
          <w:color w:val="080908"/>
          <w:sz w:val="24"/>
          <w:rtl/>
        </w:rPr>
        <w:t>ההצעה</w:t>
      </w:r>
      <w:r w:rsidRPr="00A65AD2">
        <w:rPr>
          <w:rFonts w:ascii="David" w:hAnsi="David"/>
          <w:color w:val="080908"/>
          <w:sz w:val="24"/>
          <w:rtl/>
        </w:rPr>
        <w:t xml:space="preserve"> </w:t>
      </w:r>
      <w:r w:rsidRPr="00A65AD2">
        <w:rPr>
          <w:rFonts w:ascii="David" w:hAnsi="David" w:hint="cs"/>
          <w:color w:val="080908"/>
          <w:sz w:val="24"/>
          <w:rtl/>
        </w:rPr>
        <w:t>תאגיד</w:t>
      </w:r>
      <w:r w:rsidRPr="00A65AD2">
        <w:rPr>
          <w:rFonts w:ascii="David" w:hAnsi="David"/>
          <w:color w:val="080908"/>
          <w:sz w:val="24"/>
          <w:rtl/>
        </w:rPr>
        <w:t xml:space="preserve"> </w:t>
      </w:r>
      <w:r w:rsidRPr="00A65AD2">
        <w:rPr>
          <w:rFonts w:ascii="David" w:hAnsi="David" w:hint="cs"/>
          <w:color w:val="080908"/>
          <w:sz w:val="24"/>
          <w:rtl/>
        </w:rPr>
        <w:t>הרשום</w:t>
      </w:r>
      <w:r w:rsidRPr="00A65AD2">
        <w:rPr>
          <w:rFonts w:ascii="David" w:hAnsi="David"/>
          <w:color w:val="080908"/>
          <w:sz w:val="24"/>
          <w:rtl/>
        </w:rPr>
        <w:t xml:space="preserve"> </w:t>
      </w:r>
      <w:r w:rsidRPr="00A65AD2">
        <w:rPr>
          <w:rFonts w:ascii="David" w:hAnsi="David" w:hint="cs"/>
          <w:color w:val="080908"/>
          <w:sz w:val="24"/>
          <w:rtl/>
        </w:rPr>
        <w:t>בכל</w:t>
      </w:r>
      <w:r w:rsidRPr="00A65AD2">
        <w:rPr>
          <w:rFonts w:ascii="David" w:hAnsi="David"/>
          <w:color w:val="080908"/>
          <w:sz w:val="24"/>
          <w:rtl/>
        </w:rPr>
        <w:t xml:space="preserve"> </w:t>
      </w:r>
      <w:r w:rsidRPr="00A65AD2">
        <w:rPr>
          <w:rFonts w:ascii="David" w:hAnsi="David" w:hint="cs"/>
          <w:color w:val="080908"/>
          <w:sz w:val="24"/>
          <w:rtl/>
        </w:rPr>
        <w:t>מרשם</w:t>
      </w:r>
      <w:r w:rsidRPr="00A65AD2">
        <w:rPr>
          <w:rFonts w:ascii="David" w:hAnsi="David"/>
          <w:color w:val="080908"/>
          <w:sz w:val="24"/>
          <w:rtl/>
        </w:rPr>
        <w:t xml:space="preserve"> </w:t>
      </w:r>
      <w:r w:rsidRPr="00A65AD2">
        <w:rPr>
          <w:rFonts w:ascii="David" w:hAnsi="David" w:hint="cs"/>
          <w:color w:val="080908"/>
          <w:sz w:val="24"/>
          <w:rtl/>
        </w:rPr>
        <w:t>המתנהל</w:t>
      </w:r>
      <w:r w:rsidRPr="00A65AD2">
        <w:rPr>
          <w:rFonts w:ascii="David" w:hAnsi="David"/>
          <w:color w:val="080908"/>
          <w:sz w:val="24"/>
          <w:rtl/>
        </w:rPr>
        <w:t xml:space="preserve"> </w:t>
      </w:r>
      <w:r w:rsidRPr="00A65AD2">
        <w:rPr>
          <w:rFonts w:ascii="David" w:hAnsi="David" w:hint="cs"/>
          <w:color w:val="080908"/>
          <w:sz w:val="24"/>
          <w:rtl/>
        </w:rPr>
        <w:t>לפי</w:t>
      </w:r>
      <w:r w:rsidRPr="00A65AD2">
        <w:rPr>
          <w:rFonts w:ascii="David" w:hAnsi="David"/>
          <w:color w:val="080908"/>
          <w:sz w:val="24"/>
          <w:rtl/>
        </w:rPr>
        <w:t xml:space="preserve"> </w:t>
      </w:r>
      <w:r w:rsidRPr="00A65AD2">
        <w:rPr>
          <w:rFonts w:ascii="David" w:hAnsi="David" w:hint="cs"/>
          <w:color w:val="080908"/>
          <w:sz w:val="24"/>
          <w:rtl/>
        </w:rPr>
        <w:t>דין</w:t>
      </w:r>
      <w:r w:rsidRPr="00A65AD2">
        <w:rPr>
          <w:rFonts w:ascii="David" w:hAnsi="David"/>
          <w:color w:val="080908"/>
          <w:sz w:val="24"/>
          <w:rtl/>
        </w:rPr>
        <w:t xml:space="preserve">, </w:t>
      </w:r>
      <w:r w:rsidR="00567B74" w:rsidRPr="00A65AD2">
        <w:rPr>
          <w:rFonts w:ascii="David" w:hAnsi="David" w:hint="cs"/>
          <w:color w:val="080908"/>
          <w:sz w:val="24"/>
          <w:rtl/>
        </w:rPr>
        <w:t xml:space="preserve">או שותפות רשומה או שותפות לא רשומה,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עוסק</w:t>
      </w:r>
      <w:r w:rsidRPr="00A65AD2">
        <w:rPr>
          <w:rFonts w:ascii="David" w:hAnsi="David"/>
          <w:color w:val="080908"/>
          <w:sz w:val="24"/>
          <w:rtl/>
        </w:rPr>
        <w:t xml:space="preserve"> </w:t>
      </w:r>
      <w:r w:rsidRPr="00A65AD2">
        <w:rPr>
          <w:rFonts w:ascii="David" w:hAnsi="David" w:hint="cs"/>
          <w:color w:val="080908"/>
          <w:sz w:val="24"/>
          <w:rtl/>
        </w:rPr>
        <w:t>מורשה</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עוסק</w:t>
      </w:r>
      <w:r w:rsidRPr="00A65AD2">
        <w:rPr>
          <w:rFonts w:ascii="David" w:hAnsi="David"/>
          <w:color w:val="080908"/>
          <w:sz w:val="24"/>
          <w:rtl/>
        </w:rPr>
        <w:t xml:space="preserve"> </w:t>
      </w:r>
      <w:r w:rsidRPr="00A65AD2">
        <w:rPr>
          <w:rFonts w:ascii="David" w:hAnsi="David" w:hint="cs"/>
          <w:color w:val="080908"/>
          <w:sz w:val="24"/>
          <w:rtl/>
        </w:rPr>
        <w:t>פטור</w:t>
      </w:r>
      <w:r w:rsidRPr="00A65AD2">
        <w:rPr>
          <w:rFonts w:ascii="David" w:hAnsi="David"/>
          <w:color w:val="080908"/>
          <w:sz w:val="24"/>
          <w:rtl/>
        </w:rPr>
        <w:t xml:space="preserve">. </w:t>
      </w:r>
    </w:p>
    <w:p w14:paraId="33C3558A" w14:textId="77777777" w:rsidR="00BB1D16" w:rsidRPr="00A65AD2" w:rsidRDefault="002C6DE8" w:rsidP="004E53F7">
      <w:pPr>
        <w:pStyle w:val="-2"/>
        <w:spacing w:line="360" w:lineRule="atLeast"/>
        <w:ind w:left="792"/>
        <w:rPr>
          <w:rFonts w:ascii="David" w:hAnsi="David"/>
          <w:color w:val="080908"/>
        </w:rPr>
      </w:pPr>
      <w:r w:rsidRPr="00A65AD2">
        <w:rPr>
          <w:rFonts w:ascii="David" w:hAnsi="David" w:hint="cs"/>
          <w:color w:val="080908"/>
          <w:rtl/>
        </w:rPr>
        <w:t>ערבות</w:t>
      </w:r>
      <w:r w:rsidRPr="00A65AD2">
        <w:rPr>
          <w:rFonts w:ascii="David" w:hAnsi="David"/>
          <w:color w:val="080908"/>
          <w:rtl/>
        </w:rPr>
        <w:t xml:space="preserve"> </w:t>
      </w:r>
      <w:r w:rsidRPr="00A65AD2">
        <w:rPr>
          <w:rFonts w:ascii="David" w:hAnsi="David" w:hint="cs"/>
          <w:color w:val="080908"/>
          <w:rtl/>
        </w:rPr>
        <w:t>הצעה</w:t>
      </w:r>
    </w:p>
    <w:p w14:paraId="67B54D65" w14:textId="499557B8" w:rsidR="00BB1D16" w:rsidRPr="00A65AD2" w:rsidRDefault="002C6DE8" w:rsidP="00A65AD2">
      <w:pPr>
        <w:pStyle w:val="a8"/>
        <w:numPr>
          <w:ilvl w:val="2"/>
          <w:numId w:val="1"/>
        </w:numPr>
        <w:spacing w:line="360" w:lineRule="atLeast"/>
        <w:ind w:left="1360" w:hanging="640"/>
        <w:rPr>
          <w:rFonts w:ascii="David" w:hAnsi="David"/>
          <w:color w:val="080908"/>
          <w:sz w:val="24"/>
        </w:rPr>
      </w:pP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לצרף</w:t>
      </w:r>
      <w:r w:rsidRPr="00A65AD2">
        <w:rPr>
          <w:rFonts w:ascii="David" w:hAnsi="David"/>
          <w:color w:val="080908"/>
          <w:sz w:val="24"/>
          <w:rtl/>
        </w:rPr>
        <w:t xml:space="preserve"> </w:t>
      </w:r>
      <w:r w:rsidRPr="00A65AD2">
        <w:rPr>
          <w:rFonts w:ascii="David" w:hAnsi="David" w:hint="cs"/>
          <w:color w:val="080908"/>
          <w:sz w:val="24"/>
          <w:rtl/>
        </w:rPr>
        <w:t>להצעתו</w:t>
      </w:r>
      <w:r w:rsidRPr="00A65AD2">
        <w:rPr>
          <w:rFonts w:ascii="David" w:hAnsi="David"/>
          <w:color w:val="080908"/>
          <w:sz w:val="24"/>
          <w:rtl/>
        </w:rPr>
        <w:t xml:space="preserve"> </w:t>
      </w:r>
      <w:r w:rsidRPr="00A65AD2">
        <w:rPr>
          <w:rFonts w:ascii="David" w:hAnsi="David" w:hint="cs"/>
          <w:color w:val="080908"/>
          <w:sz w:val="24"/>
          <w:rtl/>
        </w:rPr>
        <w:t>ערבות</w:t>
      </w:r>
      <w:r w:rsidRPr="00A65AD2">
        <w:rPr>
          <w:rFonts w:ascii="David" w:hAnsi="David"/>
          <w:color w:val="080908"/>
          <w:sz w:val="24"/>
          <w:rtl/>
        </w:rPr>
        <w:t xml:space="preserve"> </w:t>
      </w:r>
      <w:r w:rsidRPr="00A65AD2">
        <w:rPr>
          <w:rFonts w:ascii="David" w:hAnsi="David" w:hint="cs"/>
          <w:color w:val="080908"/>
          <w:sz w:val="24"/>
          <w:rtl/>
        </w:rPr>
        <w:t>בנקאית</w:t>
      </w:r>
      <w:r w:rsidR="00FC3ADE" w:rsidRPr="00A65AD2">
        <w:rPr>
          <w:rFonts w:ascii="David" w:hAnsi="David" w:hint="cs"/>
          <w:color w:val="080908"/>
          <w:sz w:val="24"/>
          <w:rtl/>
        </w:rPr>
        <w:t xml:space="preserve"> אוטונומית</w:t>
      </w:r>
      <w:r w:rsidRPr="00A65AD2">
        <w:rPr>
          <w:rFonts w:ascii="David" w:hAnsi="David"/>
          <w:color w:val="080908"/>
          <w:sz w:val="24"/>
          <w:rtl/>
        </w:rPr>
        <w:t xml:space="preserve"> </w:t>
      </w:r>
      <w:r w:rsidR="007E0859" w:rsidRPr="00A65AD2">
        <w:rPr>
          <w:rFonts w:ascii="David" w:hAnsi="David" w:hint="cs"/>
          <w:color w:val="080908"/>
          <w:sz w:val="24"/>
          <w:rtl/>
        </w:rPr>
        <w:t>מ</w:t>
      </w:r>
      <w:r w:rsidR="00FC3ADE" w:rsidRPr="00A65AD2">
        <w:rPr>
          <w:rFonts w:ascii="David" w:hAnsi="David" w:hint="cs"/>
          <w:color w:val="080908"/>
          <w:sz w:val="24"/>
          <w:rtl/>
        </w:rPr>
        <w:t>ב</w:t>
      </w:r>
      <w:r w:rsidR="007E0859" w:rsidRPr="00A65AD2">
        <w:rPr>
          <w:rFonts w:ascii="David" w:hAnsi="David" w:hint="cs"/>
          <w:color w:val="080908"/>
          <w:sz w:val="24"/>
          <w:rtl/>
        </w:rPr>
        <w:t xml:space="preserve">נקים בישראל </w:t>
      </w:r>
      <w:r w:rsidRPr="00A65AD2">
        <w:rPr>
          <w:rFonts w:ascii="David" w:hAnsi="David"/>
          <w:color w:val="080908"/>
          <w:sz w:val="24"/>
          <w:rtl/>
        </w:rPr>
        <w:t>(</w:t>
      </w:r>
      <w:r w:rsidRPr="00A65AD2">
        <w:rPr>
          <w:rFonts w:ascii="David" w:hAnsi="David" w:hint="cs"/>
          <w:color w:val="080908"/>
          <w:sz w:val="24"/>
          <w:rtl/>
        </w:rPr>
        <w:t>מקורית</w:t>
      </w:r>
      <w:r w:rsidRPr="00A65AD2">
        <w:rPr>
          <w:rFonts w:ascii="David" w:hAnsi="David"/>
          <w:color w:val="080908"/>
          <w:sz w:val="24"/>
          <w:rtl/>
        </w:rPr>
        <w:t>)</w:t>
      </w:r>
      <w:r w:rsidR="00FC3ADE" w:rsidRPr="00A65AD2">
        <w:rPr>
          <w:rFonts w:ascii="David" w:hAnsi="David" w:hint="cs"/>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ערבות</w:t>
      </w:r>
      <w:r w:rsidRPr="00A65AD2">
        <w:rPr>
          <w:rFonts w:ascii="David" w:hAnsi="David"/>
          <w:color w:val="080908"/>
          <w:sz w:val="24"/>
          <w:rtl/>
        </w:rPr>
        <w:t xml:space="preserve"> </w:t>
      </w:r>
      <w:r w:rsidRPr="00A65AD2">
        <w:rPr>
          <w:rFonts w:ascii="David" w:hAnsi="David" w:hint="cs"/>
          <w:color w:val="080908"/>
          <w:sz w:val="24"/>
          <w:rtl/>
        </w:rPr>
        <w:t>מחברת</w:t>
      </w:r>
      <w:r w:rsidRPr="00A65AD2">
        <w:rPr>
          <w:rFonts w:ascii="David" w:hAnsi="David"/>
          <w:color w:val="080908"/>
          <w:sz w:val="24"/>
          <w:rtl/>
        </w:rPr>
        <w:t xml:space="preserve"> </w:t>
      </w:r>
      <w:r w:rsidRPr="00A65AD2">
        <w:rPr>
          <w:rFonts w:ascii="David" w:hAnsi="David" w:hint="cs"/>
          <w:color w:val="080908"/>
          <w:sz w:val="24"/>
          <w:rtl/>
        </w:rPr>
        <w:t>ביטוח</w:t>
      </w:r>
      <w:r w:rsidRPr="00A65AD2">
        <w:rPr>
          <w:rFonts w:ascii="David" w:hAnsi="David"/>
          <w:color w:val="080908"/>
          <w:sz w:val="24"/>
          <w:rtl/>
        </w:rPr>
        <w:t xml:space="preserve"> (</w:t>
      </w:r>
      <w:r w:rsidRPr="00A65AD2">
        <w:rPr>
          <w:rFonts w:ascii="David" w:hAnsi="David" w:hint="cs"/>
          <w:color w:val="080908"/>
          <w:sz w:val="24"/>
          <w:rtl/>
        </w:rPr>
        <w:t>מקורית</w:t>
      </w:r>
      <w:r w:rsidRPr="00A65AD2">
        <w:rPr>
          <w:rFonts w:ascii="David" w:hAnsi="David"/>
          <w:color w:val="080908"/>
          <w:sz w:val="24"/>
          <w:rtl/>
        </w:rPr>
        <w:t xml:space="preserve">), </w:t>
      </w:r>
      <w:r w:rsidR="00A97253" w:rsidRPr="00A65AD2">
        <w:rPr>
          <w:rFonts w:ascii="David" w:hAnsi="David"/>
          <w:color w:val="080908"/>
          <w:sz w:val="24"/>
          <w:rtl/>
        </w:rPr>
        <w:t xml:space="preserve">או מסולק מהארץ שאושר להעמיד ערבות בהתאם להוראת </w:t>
      </w:r>
      <w:proofErr w:type="spellStart"/>
      <w:r w:rsidR="00A97253" w:rsidRPr="00A65AD2">
        <w:rPr>
          <w:rFonts w:ascii="David" w:hAnsi="David"/>
          <w:color w:val="080908"/>
          <w:sz w:val="24"/>
          <w:rtl/>
        </w:rPr>
        <w:t>תכ"ם</w:t>
      </w:r>
      <w:proofErr w:type="spellEnd"/>
      <w:r w:rsidR="00A97253" w:rsidRPr="00A65AD2">
        <w:rPr>
          <w:rFonts w:ascii="David" w:hAnsi="David"/>
          <w:color w:val="080908"/>
          <w:sz w:val="24"/>
          <w:rtl/>
        </w:rPr>
        <w:t xml:space="preserve"> 7.3.3 – ערבויות, כפי תוקפה מעת לעת,  </w:t>
      </w:r>
      <w:r w:rsidRPr="00A65AD2">
        <w:rPr>
          <w:rFonts w:ascii="David" w:hAnsi="David" w:hint="cs"/>
          <w:color w:val="080908"/>
          <w:sz w:val="24"/>
          <w:rtl/>
        </w:rPr>
        <w:t>חתומה</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ידי</w:t>
      </w:r>
      <w:r w:rsidRPr="00A65AD2">
        <w:rPr>
          <w:rFonts w:ascii="David" w:hAnsi="David"/>
          <w:color w:val="080908"/>
          <w:sz w:val="24"/>
          <w:rtl/>
        </w:rPr>
        <w:t xml:space="preserve"> </w:t>
      </w:r>
      <w:r w:rsidRPr="00A65AD2">
        <w:rPr>
          <w:rFonts w:ascii="David" w:hAnsi="David" w:hint="cs"/>
          <w:color w:val="080908"/>
          <w:sz w:val="24"/>
          <w:rtl/>
        </w:rPr>
        <w:t>החברה</w:t>
      </w:r>
      <w:r w:rsidRPr="00A65AD2">
        <w:rPr>
          <w:rFonts w:ascii="David" w:hAnsi="David"/>
          <w:color w:val="080908"/>
          <w:sz w:val="24"/>
          <w:rtl/>
        </w:rPr>
        <w:t xml:space="preserve"> </w:t>
      </w:r>
      <w:r w:rsidRPr="00A65AD2">
        <w:rPr>
          <w:rFonts w:ascii="David" w:hAnsi="David" w:hint="cs"/>
          <w:color w:val="080908"/>
          <w:sz w:val="24"/>
          <w:rtl/>
        </w:rPr>
        <w:t>עצמה</w:t>
      </w:r>
      <w:r w:rsidRPr="00A65AD2">
        <w:rPr>
          <w:rFonts w:ascii="David" w:hAnsi="David"/>
          <w:color w:val="080908"/>
          <w:sz w:val="24"/>
          <w:rtl/>
        </w:rPr>
        <w:t xml:space="preserve"> </w:t>
      </w:r>
      <w:r w:rsidRPr="00A65AD2">
        <w:rPr>
          <w:rFonts w:ascii="David" w:hAnsi="David" w:hint="cs"/>
          <w:color w:val="080908"/>
          <w:sz w:val="24"/>
          <w:rtl/>
        </w:rPr>
        <w:t>ולא</w:t>
      </w:r>
      <w:r w:rsidRPr="00A65AD2">
        <w:rPr>
          <w:rFonts w:ascii="David" w:hAnsi="David"/>
          <w:color w:val="080908"/>
          <w:sz w:val="24"/>
          <w:rtl/>
        </w:rPr>
        <w:t xml:space="preserve"> </w:t>
      </w:r>
      <w:r w:rsidR="00A8545D" w:rsidRPr="00A65AD2">
        <w:rPr>
          <w:rFonts w:ascii="David" w:hAnsi="David" w:hint="cs"/>
          <w:color w:val="080908"/>
          <w:sz w:val="24"/>
          <w:rtl/>
        </w:rPr>
        <w:t>על ידי</w:t>
      </w:r>
      <w:r w:rsidRPr="00A65AD2">
        <w:rPr>
          <w:rFonts w:ascii="David" w:hAnsi="David"/>
          <w:color w:val="080908"/>
          <w:sz w:val="24"/>
          <w:rtl/>
        </w:rPr>
        <w:t xml:space="preserve"> </w:t>
      </w:r>
      <w:r w:rsidRPr="00A65AD2">
        <w:rPr>
          <w:rFonts w:ascii="David" w:hAnsi="David" w:hint="cs"/>
          <w:color w:val="080908"/>
          <w:sz w:val="24"/>
          <w:rtl/>
        </w:rPr>
        <w:t>סוכנות</w:t>
      </w:r>
      <w:r w:rsidRPr="00A65AD2">
        <w:rPr>
          <w:rFonts w:ascii="David" w:hAnsi="David"/>
          <w:color w:val="080908"/>
          <w:sz w:val="24"/>
          <w:rtl/>
        </w:rPr>
        <w:t xml:space="preserve"> </w:t>
      </w:r>
      <w:r w:rsidRPr="00A65AD2">
        <w:rPr>
          <w:rFonts w:ascii="David" w:hAnsi="David" w:hint="cs"/>
          <w:color w:val="080908"/>
          <w:sz w:val="24"/>
          <w:rtl/>
        </w:rPr>
        <w:t>ביטוח</w:t>
      </w:r>
      <w:r w:rsidRPr="00A65AD2">
        <w:rPr>
          <w:rFonts w:ascii="David" w:hAnsi="David"/>
          <w:color w:val="080908"/>
          <w:sz w:val="24"/>
          <w:rtl/>
        </w:rPr>
        <w:t xml:space="preserve"> </w:t>
      </w:r>
      <w:r w:rsidRPr="00A65AD2">
        <w:rPr>
          <w:rFonts w:ascii="David" w:hAnsi="David" w:hint="cs"/>
          <w:color w:val="080908"/>
          <w:sz w:val="24"/>
          <w:rtl/>
        </w:rPr>
        <w:t>שברשותה</w:t>
      </w:r>
      <w:r w:rsidRPr="00A65AD2">
        <w:rPr>
          <w:rFonts w:ascii="David" w:hAnsi="David"/>
          <w:color w:val="080908"/>
          <w:sz w:val="24"/>
          <w:rtl/>
        </w:rPr>
        <w:t xml:space="preserve"> </w:t>
      </w:r>
      <w:r w:rsidRPr="00A65AD2">
        <w:rPr>
          <w:rFonts w:ascii="David" w:hAnsi="David" w:hint="cs"/>
          <w:color w:val="080908"/>
          <w:sz w:val="24"/>
          <w:rtl/>
        </w:rPr>
        <w:t>רישיון</w:t>
      </w:r>
      <w:r w:rsidRPr="00A65AD2">
        <w:rPr>
          <w:rFonts w:ascii="David" w:hAnsi="David"/>
          <w:color w:val="080908"/>
          <w:sz w:val="24"/>
          <w:rtl/>
        </w:rPr>
        <w:t xml:space="preserve"> </w:t>
      </w:r>
      <w:r w:rsidRPr="00A65AD2">
        <w:rPr>
          <w:rFonts w:ascii="David" w:hAnsi="David" w:hint="cs"/>
          <w:color w:val="080908"/>
          <w:sz w:val="24"/>
          <w:rtl/>
        </w:rPr>
        <w:t>לעסוק</w:t>
      </w:r>
      <w:r w:rsidRPr="00A65AD2">
        <w:rPr>
          <w:rFonts w:ascii="David" w:hAnsi="David"/>
          <w:color w:val="080908"/>
          <w:sz w:val="24"/>
          <w:rtl/>
        </w:rPr>
        <w:t xml:space="preserve"> </w:t>
      </w:r>
      <w:r w:rsidRPr="00A65AD2">
        <w:rPr>
          <w:rFonts w:ascii="David" w:hAnsi="David" w:hint="cs"/>
          <w:color w:val="080908"/>
          <w:sz w:val="24"/>
          <w:rtl/>
        </w:rPr>
        <w:t>בביטוח</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w:t>
      </w:r>
      <w:r w:rsidRPr="00A65AD2">
        <w:rPr>
          <w:rFonts w:ascii="David" w:hAnsi="David" w:hint="cs"/>
          <w:color w:val="080908"/>
          <w:sz w:val="24"/>
          <w:rtl/>
        </w:rPr>
        <w:t>פי</w:t>
      </w:r>
      <w:r w:rsidRPr="00A65AD2">
        <w:rPr>
          <w:rFonts w:ascii="David" w:hAnsi="David"/>
          <w:color w:val="080908"/>
          <w:sz w:val="24"/>
          <w:rtl/>
        </w:rPr>
        <w:t xml:space="preserve"> </w:t>
      </w:r>
      <w:r w:rsidRPr="00A65AD2">
        <w:rPr>
          <w:rFonts w:ascii="David" w:hAnsi="David" w:hint="cs"/>
          <w:color w:val="080908"/>
          <w:sz w:val="24"/>
          <w:rtl/>
        </w:rPr>
        <w:t>חוק</w:t>
      </w:r>
      <w:r w:rsidRPr="00A65AD2">
        <w:rPr>
          <w:rFonts w:ascii="David" w:hAnsi="David"/>
          <w:color w:val="080908"/>
          <w:sz w:val="24"/>
          <w:rtl/>
        </w:rPr>
        <w:t xml:space="preserve"> </w:t>
      </w:r>
      <w:r w:rsidRPr="00A65AD2">
        <w:rPr>
          <w:rFonts w:ascii="David" w:hAnsi="David" w:hint="cs"/>
          <w:color w:val="080908"/>
          <w:sz w:val="24"/>
          <w:rtl/>
        </w:rPr>
        <w:t>הפיקוח</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עסקי</w:t>
      </w:r>
      <w:r w:rsidRPr="00A65AD2">
        <w:rPr>
          <w:rFonts w:ascii="David" w:hAnsi="David"/>
          <w:color w:val="080908"/>
          <w:sz w:val="24"/>
          <w:rtl/>
        </w:rPr>
        <w:t xml:space="preserve"> </w:t>
      </w:r>
      <w:r w:rsidRPr="00A65AD2">
        <w:rPr>
          <w:rFonts w:ascii="David" w:hAnsi="David" w:hint="cs"/>
          <w:color w:val="080908"/>
          <w:sz w:val="24"/>
          <w:rtl/>
        </w:rPr>
        <w:t>הביטוח</w:t>
      </w:r>
      <w:r w:rsidRPr="00A65AD2">
        <w:rPr>
          <w:rFonts w:ascii="David" w:hAnsi="David"/>
          <w:color w:val="080908"/>
          <w:sz w:val="24"/>
          <w:rtl/>
        </w:rPr>
        <w:t xml:space="preserve">, </w:t>
      </w:r>
      <w:proofErr w:type="spellStart"/>
      <w:r w:rsidRPr="00A65AD2">
        <w:rPr>
          <w:rFonts w:ascii="David" w:hAnsi="David" w:hint="cs"/>
          <w:color w:val="080908"/>
          <w:sz w:val="24"/>
          <w:rtl/>
        </w:rPr>
        <w:t>התשמ</w:t>
      </w:r>
      <w:r w:rsidRPr="00A65AD2">
        <w:rPr>
          <w:rFonts w:ascii="David" w:hAnsi="David"/>
          <w:color w:val="080908"/>
          <w:sz w:val="24"/>
          <w:rtl/>
        </w:rPr>
        <w:t>"</w:t>
      </w:r>
      <w:r w:rsidRPr="00A65AD2">
        <w:rPr>
          <w:rFonts w:ascii="David" w:hAnsi="David" w:hint="cs"/>
          <w:color w:val="080908"/>
          <w:sz w:val="24"/>
          <w:rtl/>
        </w:rPr>
        <w:t>א</w:t>
      </w:r>
      <w:proofErr w:type="spellEnd"/>
      <w:r w:rsidRPr="00A65AD2">
        <w:rPr>
          <w:rFonts w:ascii="David" w:hAnsi="David"/>
          <w:color w:val="080908"/>
          <w:sz w:val="24"/>
          <w:rtl/>
        </w:rPr>
        <w:t xml:space="preserve">- 1981 </w:t>
      </w:r>
      <w:r w:rsidRPr="00A65AD2">
        <w:rPr>
          <w:rFonts w:ascii="David" w:hAnsi="David" w:hint="cs"/>
          <w:color w:val="080908"/>
          <w:sz w:val="24"/>
          <w:rtl/>
        </w:rPr>
        <w:t>לפקודת</w:t>
      </w:r>
      <w:r w:rsidRPr="00A65AD2">
        <w:rPr>
          <w:rFonts w:ascii="David" w:hAnsi="David"/>
          <w:color w:val="080908"/>
          <w:sz w:val="24"/>
          <w:rtl/>
        </w:rPr>
        <w:t xml:space="preserve"> </w:t>
      </w:r>
      <w:r w:rsidRPr="00A65AD2">
        <w:rPr>
          <w:rFonts w:ascii="David" w:hAnsi="David" w:hint="cs"/>
          <w:color w:val="080908"/>
          <w:sz w:val="24"/>
          <w:rtl/>
        </w:rPr>
        <w:t>משרד</w:t>
      </w:r>
      <w:r w:rsidRPr="00A65AD2">
        <w:rPr>
          <w:rFonts w:ascii="David" w:hAnsi="David"/>
          <w:color w:val="080908"/>
          <w:sz w:val="24"/>
          <w:rtl/>
        </w:rPr>
        <w:t xml:space="preserve"> </w:t>
      </w:r>
      <w:r w:rsidRPr="00A65AD2">
        <w:rPr>
          <w:rFonts w:ascii="David" w:hAnsi="David" w:hint="cs"/>
          <w:color w:val="080908"/>
          <w:sz w:val="24"/>
          <w:rtl/>
        </w:rPr>
        <w:t>הכלכלה</w:t>
      </w:r>
      <w:r w:rsidRPr="00A65AD2">
        <w:rPr>
          <w:rFonts w:ascii="David" w:hAnsi="David"/>
          <w:color w:val="080908"/>
          <w:sz w:val="24"/>
          <w:rtl/>
        </w:rPr>
        <w:t xml:space="preserve"> </w:t>
      </w:r>
      <w:r w:rsidRPr="00A65AD2">
        <w:rPr>
          <w:rFonts w:ascii="David" w:hAnsi="David" w:hint="cs"/>
          <w:color w:val="080908"/>
          <w:sz w:val="24"/>
          <w:rtl/>
        </w:rPr>
        <w:t>והתעשייה</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שם</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 </w:t>
      </w:r>
      <w:r w:rsidRPr="00A65AD2">
        <w:rPr>
          <w:rFonts w:ascii="David" w:hAnsi="David" w:hint="cs"/>
          <w:color w:val="080908"/>
          <w:sz w:val="24"/>
          <w:rtl/>
        </w:rPr>
        <w:t>בסכום</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000D756B" w:rsidRPr="00FA544B">
        <w:rPr>
          <w:rFonts w:hint="cs"/>
          <w:rtl/>
        </w:rPr>
        <w:t>2</w:t>
      </w:r>
      <w:r w:rsidR="004745A8" w:rsidRPr="00FA544B">
        <w:rPr>
          <w:rFonts w:hint="cs"/>
          <w:rtl/>
        </w:rPr>
        <w:t xml:space="preserve">5,000 </w:t>
      </w:r>
      <w:r w:rsidR="004745A8" w:rsidRPr="00A65AD2">
        <w:rPr>
          <w:rFonts w:ascii="David" w:hAnsi="David" w:hint="cs"/>
          <w:color w:val="080908"/>
          <w:sz w:val="24"/>
          <w:rtl/>
        </w:rPr>
        <w:t>₪</w:t>
      </w:r>
      <w:r w:rsidR="004745A8" w:rsidRPr="00A65AD2">
        <w:rPr>
          <w:rFonts w:ascii="David" w:hAnsi="David"/>
          <w:color w:val="080908"/>
          <w:sz w:val="24"/>
          <w:rtl/>
        </w:rPr>
        <w:t xml:space="preserve"> </w:t>
      </w:r>
      <w:r w:rsidRPr="00A65AD2">
        <w:rPr>
          <w:rFonts w:ascii="David" w:hAnsi="David" w:hint="cs"/>
          <w:color w:val="080908"/>
          <w:sz w:val="24"/>
          <w:rtl/>
        </w:rPr>
        <w:t>בתוקף</w:t>
      </w:r>
      <w:r w:rsidRPr="00A65AD2">
        <w:rPr>
          <w:rFonts w:ascii="David" w:hAnsi="David"/>
          <w:color w:val="080908"/>
          <w:sz w:val="24"/>
          <w:rtl/>
        </w:rPr>
        <w:t xml:space="preserve"> </w:t>
      </w:r>
      <w:r w:rsidRPr="00A65AD2">
        <w:rPr>
          <w:rFonts w:ascii="David" w:hAnsi="David" w:hint="cs"/>
          <w:color w:val="080908"/>
          <w:sz w:val="24"/>
          <w:rtl/>
        </w:rPr>
        <w:t>עד</w:t>
      </w:r>
      <w:r w:rsidRPr="00A65AD2">
        <w:rPr>
          <w:rFonts w:ascii="David" w:hAnsi="David"/>
          <w:color w:val="080908"/>
          <w:sz w:val="24"/>
          <w:rtl/>
        </w:rPr>
        <w:t xml:space="preserve"> </w:t>
      </w:r>
      <w:r w:rsidRPr="00A65AD2">
        <w:rPr>
          <w:rFonts w:ascii="David" w:hAnsi="David" w:hint="cs"/>
          <w:color w:val="080908"/>
          <w:sz w:val="24"/>
          <w:rtl/>
        </w:rPr>
        <w:t>ליום</w:t>
      </w:r>
      <w:r w:rsidR="00CE22D0">
        <w:rPr>
          <w:rFonts w:ascii="David" w:hAnsi="David" w:hint="cs"/>
          <w:color w:val="080908"/>
          <w:sz w:val="24"/>
          <w:rtl/>
        </w:rPr>
        <w:t xml:space="preserve"> שני, י' באייר ה-תשפ"ג, 1/5/2023 </w:t>
      </w:r>
      <w:r w:rsidRPr="007E6030">
        <w:rPr>
          <w:rtl/>
        </w:rPr>
        <w:t xml:space="preserve">. </w:t>
      </w:r>
      <w:r w:rsidRPr="00A65AD2">
        <w:rPr>
          <w:rFonts w:ascii="David" w:hAnsi="David" w:hint="cs"/>
          <w:color w:val="080908"/>
          <w:sz w:val="24"/>
          <w:rtl/>
        </w:rPr>
        <w:t>הערבות</w:t>
      </w:r>
      <w:r w:rsidRPr="00A65AD2">
        <w:rPr>
          <w:rFonts w:ascii="David" w:hAnsi="David"/>
          <w:color w:val="080908"/>
          <w:sz w:val="24"/>
          <w:rtl/>
        </w:rPr>
        <w:t xml:space="preserve"> </w:t>
      </w:r>
      <w:r w:rsidRPr="00A65AD2">
        <w:rPr>
          <w:rFonts w:ascii="David" w:hAnsi="David" w:hint="cs"/>
          <w:color w:val="080908"/>
          <w:sz w:val="24"/>
          <w:rtl/>
        </w:rPr>
        <w:t>תוגש</w:t>
      </w:r>
      <w:r w:rsidRPr="00A65AD2">
        <w:rPr>
          <w:rFonts w:ascii="David" w:hAnsi="David"/>
          <w:color w:val="080908"/>
          <w:sz w:val="24"/>
          <w:rtl/>
        </w:rPr>
        <w:t xml:space="preserve"> </w:t>
      </w:r>
      <w:r w:rsidRPr="00A65AD2">
        <w:rPr>
          <w:rFonts w:ascii="David" w:hAnsi="David" w:hint="cs"/>
          <w:color w:val="080908"/>
          <w:sz w:val="24"/>
          <w:rtl/>
        </w:rPr>
        <w:t>בנוסח</w:t>
      </w:r>
      <w:r w:rsidRPr="00A65AD2">
        <w:rPr>
          <w:rFonts w:ascii="David" w:hAnsi="David"/>
          <w:color w:val="080908"/>
          <w:sz w:val="24"/>
          <w:rtl/>
        </w:rPr>
        <w:t xml:space="preserve"> </w:t>
      </w:r>
      <w:r w:rsidRPr="00A65AD2">
        <w:rPr>
          <w:rFonts w:ascii="David" w:hAnsi="David" w:hint="cs"/>
          <w:color w:val="080908"/>
          <w:sz w:val="24"/>
          <w:rtl/>
        </w:rPr>
        <w:t>המפורט</w:t>
      </w:r>
      <w:r w:rsidRPr="00A65AD2">
        <w:rPr>
          <w:rFonts w:ascii="David" w:hAnsi="David"/>
          <w:color w:val="080908"/>
          <w:sz w:val="24"/>
          <w:rtl/>
        </w:rPr>
        <w:t xml:space="preserve"> </w:t>
      </w:r>
      <w:r w:rsidRPr="00A65AD2">
        <w:rPr>
          <w:rFonts w:ascii="David" w:hAnsi="David" w:hint="cs"/>
          <w:color w:val="080908"/>
          <w:sz w:val="24"/>
          <w:rtl/>
        </w:rPr>
        <w:t>בנספח</w:t>
      </w:r>
      <w:r w:rsidRPr="00A65AD2">
        <w:rPr>
          <w:rFonts w:ascii="David" w:hAnsi="David"/>
          <w:color w:val="080908"/>
          <w:sz w:val="24"/>
          <w:rtl/>
        </w:rPr>
        <w:t xml:space="preserve"> </w:t>
      </w:r>
      <w:r w:rsidR="005B16A1" w:rsidRPr="00A65AD2">
        <w:rPr>
          <w:rFonts w:ascii="David" w:hAnsi="David" w:hint="cs"/>
          <w:color w:val="080908"/>
          <w:sz w:val="24"/>
          <w:rtl/>
        </w:rPr>
        <w:t>ד</w:t>
      </w:r>
      <w:r w:rsidR="005B16A1" w:rsidRPr="00A65AD2">
        <w:rPr>
          <w:rFonts w:ascii="David" w:hAnsi="David"/>
          <w:color w:val="080908"/>
          <w:sz w:val="24"/>
          <w:rtl/>
        </w:rPr>
        <w:t xml:space="preserve">' </w:t>
      </w:r>
      <w:r w:rsidRPr="00A65AD2">
        <w:rPr>
          <w:rFonts w:ascii="David" w:hAnsi="David" w:hint="cs"/>
          <w:color w:val="080908"/>
          <w:sz w:val="24"/>
          <w:rtl/>
        </w:rPr>
        <w:t>למכרז</w:t>
      </w:r>
      <w:r w:rsidRPr="00A65AD2">
        <w:rPr>
          <w:rFonts w:ascii="David" w:hAnsi="David"/>
          <w:color w:val="080908"/>
          <w:sz w:val="24"/>
          <w:rtl/>
        </w:rPr>
        <w:t xml:space="preserve"> (</w:t>
      </w:r>
      <w:r w:rsidRPr="00A65AD2">
        <w:rPr>
          <w:rFonts w:ascii="David" w:hAnsi="David" w:hint="cs"/>
          <w:color w:val="080908"/>
          <w:sz w:val="24"/>
          <w:rtl/>
        </w:rPr>
        <w:t>להלן</w:t>
      </w:r>
      <w:r w:rsidRPr="00A65AD2">
        <w:rPr>
          <w:rFonts w:ascii="David" w:hAnsi="David"/>
          <w:color w:val="080908"/>
          <w:sz w:val="24"/>
          <w:rtl/>
        </w:rPr>
        <w:t xml:space="preserve">: </w:t>
      </w:r>
      <w:r w:rsidRPr="00A65AD2">
        <w:rPr>
          <w:rStyle w:val="ae"/>
          <w:rFonts w:ascii="David" w:hAnsi="David"/>
          <w:color w:val="080908"/>
          <w:rtl/>
        </w:rPr>
        <w:t>"</w:t>
      </w:r>
      <w:r w:rsidRPr="00A65AD2">
        <w:rPr>
          <w:rStyle w:val="ae"/>
          <w:rFonts w:ascii="David" w:hAnsi="David" w:hint="cs"/>
          <w:color w:val="080908"/>
          <w:rtl/>
        </w:rPr>
        <w:t>ערבות</w:t>
      </w:r>
      <w:r w:rsidRPr="00A65AD2">
        <w:rPr>
          <w:rStyle w:val="ae"/>
          <w:rFonts w:ascii="David" w:hAnsi="David"/>
          <w:color w:val="080908"/>
          <w:rtl/>
        </w:rPr>
        <w:t xml:space="preserve"> </w:t>
      </w:r>
      <w:r w:rsidRPr="00A65AD2">
        <w:rPr>
          <w:rStyle w:val="ae"/>
          <w:rFonts w:ascii="David" w:hAnsi="David" w:hint="cs"/>
          <w:color w:val="080908"/>
          <w:rtl/>
        </w:rPr>
        <w:t>הצעה</w:t>
      </w:r>
      <w:r w:rsidRPr="00A65AD2">
        <w:rPr>
          <w:rStyle w:val="ae"/>
          <w:rFonts w:ascii="David" w:hAnsi="David"/>
          <w:color w:val="080908"/>
          <w:rtl/>
        </w:rPr>
        <w:t>"</w:t>
      </w:r>
      <w:r w:rsidRPr="00A65AD2">
        <w:rPr>
          <w:rFonts w:ascii="David" w:hAnsi="David"/>
          <w:color w:val="080908"/>
          <w:sz w:val="24"/>
          <w:rtl/>
        </w:rPr>
        <w:t>).</w:t>
      </w:r>
    </w:p>
    <w:p w14:paraId="316719B9" w14:textId="77777777" w:rsidR="00212140" w:rsidRPr="00A65AD2" w:rsidRDefault="00212140" w:rsidP="00A65AD2">
      <w:pPr>
        <w:pStyle w:val="a8"/>
        <w:spacing w:line="360" w:lineRule="atLeast"/>
        <w:ind w:left="1360"/>
        <w:rPr>
          <w:rFonts w:ascii="David" w:hAnsi="David"/>
          <w:color w:val="080908"/>
          <w:sz w:val="24"/>
          <w:rtl/>
        </w:rPr>
      </w:pPr>
      <w:bookmarkStart w:id="19" w:name="_Hlk69209842"/>
      <w:r w:rsidRPr="00A65AD2">
        <w:rPr>
          <w:rFonts w:ascii="David" w:hAnsi="David" w:hint="cs"/>
          <w:color w:val="080908"/>
          <w:sz w:val="24"/>
          <w:rtl/>
        </w:rPr>
        <w:t>ככל שה</w:t>
      </w:r>
      <w:r w:rsidRPr="00A65AD2">
        <w:rPr>
          <w:rFonts w:ascii="David" w:hAnsi="David"/>
          <w:color w:val="080908"/>
          <w:sz w:val="24"/>
          <w:rtl/>
        </w:rPr>
        <w:t xml:space="preserve">מציע </w:t>
      </w:r>
      <w:r w:rsidRPr="00A65AD2">
        <w:rPr>
          <w:rFonts w:ascii="David" w:hAnsi="David" w:hint="cs"/>
          <w:color w:val="080908"/>
          <w:sz w:val="24"/>
          <w:rtl/>
        </w:rPr>
        <w:t>מ</w:t>
      </w:r>
      <w:r w:rsidRPr="00A65AD2">
        <w:rPr>
          <w:rFonts w:ascii="David" w:hAnsi="David"/>
          <w:color w:val="080908"/>
          <w:sz w:val="24"/>
          <w:rtl/>
        </w:rPr>
        <w:t>גיש ערבות מחברת ביטוח בארץ,</w:t>
      </w:r>
      <w:r w:rsidRPr="00A65AD2">
        <w:rPr>
          <w:rFonts w:ascii="David" w:hAnsi="David" w:hint="cs"/>
          <w:color w:val="080908"/>
          <w:sz w:val="24"/>
          <w:rtl/>
        </w:rPr>
        <w:t xml:space="preserve"> הערבות תהא </w:t>
      </w:r>
      <w:r w:rsidRPr="00A65AD2">
        <w:rPr>
          <w:rFonts w:ascii="David" w:hAnsi="David"/>
          <w:color w:val="080908"/>
          <w:sz w:val="24"/>
          <w:rtl/>
        </w:rPr>
        <w:t xml:space="preserve"> </w:t>
      </w:r>
      <w:r w:rsidRPr="00A65AD2">
        <w:rPr>
          <w:rFonts w:ascii="David" w:hAnsi="David" w:hint="cs"/>
          <w:color w:val="080908"/>
          <w:sz w:val="24"/>
          <w:rtl/>
        </w:rPr>
        <w:t>מ</w:t>
      </w:r>
      <w:r w:rsidRPr="00A65AD2">
        <w:rPr>
          <w:rFonts w:ascii="David" w:hAnsi="David"/>
          <w:color w:val="080908"/>
          <w:sz w:val="24"/>
          <w:rtl/>
        </w:rPr>
        <w:t xml:space="preserve">חברת ביטוח שברשותה רישיון לעסוק בביטוח או רישיון </w:t>
      </w:r>
      <w:proofErr w:type="spellStart"/>
      <w:r w:rsidRPr="00A65AD2">
        <w:rPr>
          <w:rFonts w:ascii="David" w:hAnsi="David"/>
          <w:color w:val="080908"/>
          <w:sz w:val="24"/>
          <w:rtl/>
        </w:rPr>
        <w:t>מ"מורשי</w:t>
      </w:r>
      <w:proofErr w:type="spellEnd"/>
      <w:r w:rsidRPr="00A65AD2">
        <w:rPr>
          <w:rFonts w:ascii="David" w:hAnsi="David"/>
          <w:color w:val="080908"/>
          <w:sz w:val="24"/>
          <w:rtl/>
        </w:rPr>
        <w:t xml:space="preserve"> </w:t>
      </w:r>
      <w:proofErr w:type="spellStart"/>
      <w:r w:rsidRPr="00A65AD2">
        <w:rPr>
          <w:rFonts w:ascii="David" w:hAnsi="David"/>
          <w:color w:val="080908"/>
          <w:sz w:val="24"/>
          <w:rtl/>
        </w:rPr>
        <w:t>לוידס</w:t>
      </w:r>
      <w:proofErr w:type="spellEnd"/>
      <w:r w:rsidRPr="00A65AD2">
        <w:rPr>
          <w:rFonts w:ascii="David" w:hAnsi="David"/>
          <w:color w:val="080908"/>
          <w:sz w:val="24"/>
          <w:rtl/>
        </w:rPr>
        <w:t xml:space="preserve">", על פי חוק הפיקוח על שירותים פיננסיים (ביטוח), תשמ"א-1981, ושמופיעה בקישור בנספח ג </w:t>
      </w:r>
      <w:r w:rsidR="00C47D28" w:rsidRPr="00A65AD2">
        <w:rPr>
          <w:rFonts w:ascii="David" w:hAnsi="David" w:hint="cs"/>
          <w:color w:val="080908"/>
          <w:sz w:val="24"/>
          <w:rtl/>
        </w:rPr>
        <w:t xml:space="preserve"> </w:t>
      </w:r>
      <w:bookmarkStart w:id="20" w:name="_Hlk73255841"/>
      <w:r w:rsidR="00C47D28" w:rsidRPr="00A65AD2">
        <w:rPr>
          <w:rFonts w:ascii="David" w:hAnsi="David" w:hint="cs"/>
          <w:color w:val="080908"/>
          <w:sz w:val="24"/>
          <w:rtl/>
        </w:rPr>
        <w:t xml:space="preserve">להוראת </w:t>
      </w:r>
      <w:proofErr w:type="spellStart"/>
      <w:r w:rsidR="00C47D28" w:rsidRPr="00A65AD2">
        <w:rPr>
          <w:rFonts w:ascii="David" w:hAnsi="David" w:hint="cs"/>
          <w:color w:val="080908"/>
          <w:sz w:val="24"/>
          <w:rtl/>
        </w:rPr>
        <w:t>תכ"ם</w:t>
      </w:r>
      <w:proofErr w:type="spellEnd"/>
      <w:r w:rsidR="00C47D28" w:rsidRPr="00A65AD2">
        <w:rPr>
          <w:rFonts w:ascii="David" w:hAnsi="David" w:hint="cs"/>
          <w:color w:val="080908"/>
          <w:sz w:val="24"/>
          <w:rtl/>
        </w:rPr>
        <w:t xml:space="preserve"> 7.5.1.1 "ערבויות" </w:t>
      </w:r>
      <w:bookmarkEnd w:id="20"/>
      <w:r w:rsidRPr="00A65AD2">
        <w:rPr>
          <w:rFonts w:ascii="David" w:hAnsi="David"/>
          <w:color w:val="080908"/>
          <w:sz w:val="24"/>
          <w:rtl/>
        </w:rPr>
        <w:t>- מבטחים אשר בעלי רישיון למתן ערבויות.</w:t>
      </w:r>
    </w:p>
    <w:p w14:paraId="5B52959D" w14:textId="2A4C767D" w:rsidR="007E6030" w:rsidRDefault="00FC3ADE" w:rsidP="00A65AD2">
      <w:pPr>
        <w:pStyle w:val="a8"/>
        <w:spacing w:line="360" w:lineRule="atLeast"/>
        <w:ind w:left="1360"/>
        <w:rPr>
          <w:rFonts w:ascii="David" w:hAnsi="David"/>
          <w:color w:val="080908"/>
          <w:sz w:val="24"/>
          <w:rtl/>
        </w:rPr>
      </w:pPr>
      <w:r w:rsidRPr="00A65AD2">
        <w:rPr>
          <w:rFonts w:ascii="David" w:hAnsi="David" w:hint="cs"/>
          <w:color w:val="080908"/>
          <w:sz w:val="24"/>
          <w:rtl/>
        </w:rPr>
        <w:t>ככל ש</w:t>
      </w:r>
      <w:r w:rsidR="00212140" w:rsidRPr="00A65AD2">
        <w:rPr>
          <w:rFonts w:ascii="David" w:hAnsi="David" w:hint="cs"/>
          <w:color w:val="080908"/>
          <w:sz w:val="24"/>
          <w:rtl/>
        </w:rPr>
        <w:t xml:space="preserve">המציע </w:t>
      </w:r>
      <w:r w:rsidRPr="00A65AD2">
        <w:rPr>
          <w:rFonts w:ascii="David" w:hAnsi="David" w:hint="cs"/>
          <w:color w:val="080908"/>
          <w:sz w:val="24"/>
          <w:rtl/>
        </w:rPr>
        <w:t xml:space="preserve"> יגיש ערבות הצעה מחברת ביטוח בחו"ל</w:t>
      </w:r>
      <w:bookmarkStart w:id="21" w:name="_Ref14684317"/>
      <w:r w:rsidRPr="00A65AD2">
        <w:rPr>
          <w:rFonts w:ascii="David" w:hAnsi="David" w:hint="cs"/>
          <w:color w:val="080908"/>
          <w:sz w:val="24"/>
          <w:rtl/>
        </w:rPr>
        <w:t xml:space="preserve">, ימציא המציע ערבות </w:t>
      </w:r>
      <w:r w:rsidRPr="00A65AD2">
        <w:rPr>
          <w:rFonts w:ascii="David" w:hAnsi="David"/>
          <w:color w:val="080908"/>
          <w:sz w:val="24"/>
          <w:rtl/>
        </w:rPr>
        <w:t xml:space="preserve">מכל </w:t>
      </w:r>
      <w:r w:rsidRPr="00A65AD2">
        <w:rPr>
          <w:rFonts w:ascii="David" w:hAnsi="David" w:hint="cs"/>
          <w:color w:val="080908"/>
          <w:sz w:val="24"/>
          <w:rtl/>
        </w:rPr>
        <w:t>חברת ביטוח,</w:t>
      </w:r>
      <w:r w:rsidRPr="00A65AD2">
        <w:rPr>
          <w:rFonts w:ascii="David" w:hAnsi="David"/>
          <w:color w:val="080908"/>
          <w:sz w:val="24"/>
          <w:rtl/>
        </w:rPr>
        <w:t xml:space="preserve"> בדירוג אשראי</w:t>
      </w:r>
      <w:r w:rsidRPr="00A65AD2">
        <w:rPr>
          <w:rFonts w:ascii="David" w:hAnsi="David" w:hint="cs"/>
          <w:color w:val="080908"/>
          <w:sz w:val="24"/>
          <w:rtl/>
        </w:rPr>
        <w:t xml:space="preserve"> מינימאלי </w:t>
      </w:r>
      <w:r w:rsidRPr="00A65AD2">
        <w:rPr>
          <w:rFonts w:ascii="David" w:hAnsi="David"/>
          <w:color w:val="080908"/>
          <w:sz w:val="24"/>
          <w:rtl/>
        </w:rPr>
        <w:t xml:space="preserve">של </w:t>
      </w:r>
      <w:r w:rsidRPr="00A65AD2">
        <w:rPr>
          <w:rFonts w:ascii="David" w:hAnsi="David"/>
          <w:color w:val="080908"/>
          <w:sz w:val="24"/>
        </w:rPr>
        <w:t>A</w:t>
      </w:r>
      <w:r w:rsidRPr="00A65AD2">
        <w:rPr>
          <w:rFonts w:ascii="David" w:hAnsi="David"/>
          <w:color w:val="080908"/>
          <w:sz w:val="24"/>
          <w:rtl/>
        </w:rPr>
        <w:t xml:space="preserve">- </w:t>
      </w:r>
      <w:r w:rsidRPr="00A65AD2">
        <w:rPr>
          <w:rFonts w:ascii="David" w:hAnsi="David" w:hint="cs"/>
          <w:color w:val="080908"/>
          <w:sz w:val="24"/>
          <w:rtl/>
        </w:rPr>
        <w:t>(</w:t>
      </w:r>
      <w:r w:rsidRPr="00A65AD2">
        <w:rPr>
          <w:rFonts w:ascii="David" w:hAnsi="David" w:hint="cs"/>
          <w:color w:val="080908"/>
          <w:sz w:val="24"/>
        </w:rPr>
        <w:t>A</w:t>
      </w:r>
      <w:r w:rsidRPr="00A65AD2">
        <w:rPr>
          <w:rFonts w:ascii="David" w:hAnsi="David" w:hint="cs"/>
          <w:color w:val="080908"/>
          <w:sz w:val="24"/>
          <w:rtl/>
        </w:rPr>
        <w:t xml:space="preserve"> מינוס) עם תחזית חיובית או יציבה,</w:t>
      </w:r>
      <w:r w:rsidRPr="00A65AD2">
        <w:rPr>
          <w:rFonts w:ascii="David" w:hAnsi="David"/>
          <w:color w:val="080908"/>
          <w:sz w:val="24"/>
          <w:rtl/>
        </w:rPr>
        <w:t xml:space="preserve"> על פי</w:t>
      </w:r>
      <w:r w:rsidRPr="00A65AD2">
        <w:rPr>
          <w:rFonts w:ascii="David" w:hAnsi="David" w:hint="cs"/>
          <w:color w:val="080908"/>
          <w:sz w:val="24"/>
          <w:rtl/>
        </w:rPr>
        <w:t xml:space="preserve"> דירוג בינלאומי של חברת הדירוג </w:t>
      </w:r>
      <w:r w:rsidRPr="00A65AD2">
        <w:rPr>
          <w:rFonts w:ascii="David" w:hAnsi="David"/>
          <w:color w:val="080908"/>
          <w:sz w:val="24"/>
        </w:rPr>
        <w:t>S&amp;P</w:t>
      </w:r>
      <w:r w:rsidRPr="00A65AD2">
        <w:rPr>
          <w:rFonts w:ascii="David" w:hAnsi="David"/>
          <w:color w:val="080908"/>
          <w:sz w:val="24"/>
          <w:rtl/>
        </w:rPr>
        <w:t xml:space="preserve"> או </w:t>
      </w:r>
      <w:r w:rsidRPr="00A65AD2">
        <w:rPr>
          <w:rFonts w:ascii="David" w:hAnsi="David"/>
          <w:color w:val="080908"/>
          <w:sz w:val="24"/>
        </w:rPr>
        <w:t>Fitch</w:t>
      </w:r>
      <w:r w:rsidRPr="00A65AD2">
        <w:rPr>
          <w:rFonts w:ascii="David" w:hAnsi="David" w:hint="cs"/>
          <w:color w:val="080908"/>
          <w:sz w:val="24"/>
          <w:rtl/>
        </w:rPr>
        <w:t xml:space="preserve">, או בדירוג אשראי מינימאלי של </w:t>
      </w:r>
      <w:r w:rsidRPr="00A65AD2">
        <w:rPr>
          <w:rFonts w:ascii="David" w:hAnsi="David"/>
          <w:color w:val="080908"/>
          <w:sz w:val="24"/>
        </w:rPr>
        <w:t>A3</w:t>
      </w:r>
      <w:r w:rsidRPr="00A65AD2">
        <w:rPr>
          <w:rFonts w:ascii="David" w:hAnsi="David" w:hint="cs"/>
          <w:color w:val="080908"/>
          <w:sz w:val="24"/>
          <w:rtl/>
        </w:rPr>
        <w:t xml:space="preserve"> עם תחזית חיובית או יציבה, על פי דירוג בינלאומי של חברת הדירוג </w:t>
      </w:r>
      <w:r w:rsidRPr="00A65AD2">
        <w:rPr>
          <w:rFonts w:ascii="David" w:hAnsi="David"/>
          <w:color w:val="080908"/>
          <w:sz w:val="24"/>
        </w:rPr>
        <w:t>MOODY'S</w:t>
      </w:r>
      <w:r w:rsidRPr="00A65AD2">
        <w:rPr>
          <w:rFonts w:ascii="David" w:hAnsi="David"/>
          <w:color w:val="080908"/>
          <w:sz w:val="24"/>
          <w:rtl/>
        </w:rPr>
        <w:t>.</w:t>
      </w:r>
      <w:bookmarkEnd w:id="21"/>
      <w:r w:rsidRPr="00A65AD2">
        <w:rPr>
          <w:rFonts w:ascii="David" w:hAnsi="David" w:hint="cs"/>
          <w:color w:val="080908"/>
          <w:sz w:val="24"/>
          <w:rtl/>
        </w:rPr>
        <w:t xml:space="preserve"> ה</w:t>
      </w:r>
      <w:r w:rsidRPr="00A65AD2">
        <w:rPr>
          <w:rFonts w:ascii="David" w:hAnsi="David"/>
          <w:color w:val="080908"/>
          <w:sz w:val="24"/>
          <w:rtl/>
        </w:rPr>
        <w:t xml:space="preserve">ערבות מחברת </w:t>
      </w:r>
      <w:r w:rsidRPr="00A65AD2">
        <w:rPr>
          <w:rFonts w:ascii="David" w:hAnsi="David" w:hint="cs"/>
          <w:color w:val="080908"/>
          <w:sz w:val="24"/>
          <w:rtl/>
        </w:rPr>
        <w:t>ה</w:t>
      </w:r>
      <w:r w:rsidRPr="00A65AD2">
        <w:rPr>
          <w:rFonts w:ascii="David" w:hAnsi="David"/>
          <w:color w:val="080908"/>
          <w:sz w:val="24"/>
          <w:rtl/>
        </w:rPr>
        <w:t>ביטוח תהיה חתומה על ידי החברה עצמה ולא על ידי סוכן הביטוח מטעמה.</w:t>
      </w:r>
      <w:r w:rsidRPr="00A65AD2">
        <w:rPr>
          <w:rFonts w:ascii="David" w:hAnsi="David" w:hint="cs"/>
          <w:color w:val="080908"/>
          <w:sz w:val="24"/>
          <w:rtl/>
        </w:rPr>
        <w:t xml:space="preserve"> חברת הביטוח</w:t>
      </w:r>
      <w:r w:rsidRPr="00A65AD2">
        <w:rPr>
          <w:rFonts w:ascii="David" w:hAnsi="David"/>
          <w:color w:val="080908"/>
          <w:sz w:val="24"/>
          <w:rtl/>
        </w:rPr>
        <w:t xml:space="preserve"> </w:t>
      </w:r>
      <w:r w:rsidRPr="00A65AD2">
        <w:rPr>
          <w:rFonts w:ascii="David" w:hAnsi="David" w:hint="cs"/>
          <w:color w:val="080908"/>
          <w:sz w:val="24"/>
          <w:rtl/>
        </w:rPr>
        <w:t>ת</w:t>
      </w:r>
      <w:r w:rsidRPr="00A65AD2">
        <w:rPr>
          <w:rFonts w:ascii="David" w:hAnsi="David"/>
          <w:color w:val="080908"/>
          <w:sz w:val="24"/>
          <w:rtl/>
        </w:rPr>
        <w:t xml:space="preserve">מציא הודעה רשמית </w:t>
      </w:r>
      <w:r w:rsidRPr="00A65AD2">
        <w:rPr>
          <w:rFonts w:ascii="David" w:hAnsi="David" w:hint="cs"/>
          <w:color w:val="080908"/>
          <w:sz w:val="24"/>
          <w:rtl/>
        </w:rPr>
        <w:t>אודות</w:t>
      </w:r>
      <w:r w:rsidRPr="00A65AD2">
        <w:rPr>
          <w:rFonts w:ascii="David" w:hAnsi="David"/>
          <w:color w:val="080908"/>
          <w:sz w:val="24"/>
          <w:rtl/>
        </w:rPr>
        <w:t xml:space="preserve"> סמכויותיהם של החתומים על </w:t>
      </w:r>
      <w:r w:rsidRPr="00A65AD2">
        <w:rPr>
          <w:rFonts w:ascii="David" w:hAnsi="David" w:hint="cs"/>
          <w:color w:val="080908"/>
          <w:sz w:val="24"/>
          <w:rtl/>
        </w:rPr>
        <w:t>הערבות</w:t>
      </w:r>
      <w:r w:rsidRPr="00A65AD2">
        <w:rPr>
          <w:rFonts w:ascii="David" w:hAnsi="David"/>
          <w:color w:val="080908"/>
          <w:sz w:val="24"/>
          <w:rtl/>
        </w:rPr>
        <w:t xml:space="preserve">. </w:t>
      </w:r>
    </w:p>
    <w:p w14:paraId="6B9766B7" w14:textId="3E4477A3" w:rsidR="00FC3ADE" w:rsidRPr="007E6030" w:rsidRDefault="007E6030" w:rsidP="007E6030">
      <w:pPr>
        <w:bidi w:val="0"/>
        <w:rPr>
          <w:rFonts w:ascii="David" w:hAnsi="David"/>
          <w:color w:val="080908"/>
          <w:sz w:val="24"/>
          <w:rtl/>
        </w:rPr>
      </w:pPr>
      <w:r>
        <w:rPr>
          <w:rFonts w:ascii="David" w:hAnsi="David"/>
          <w:color w:val="080908"/>
          <w:sz w:val="24"/>
          <w:rtl/>
        </w:rPr>
        <w:br w:type="page"/>
      </w:r>
    </w:p>
    <w:bookmarkEnd w:id="19"/>
    <w:p w14:paraId="35159932" w14:textId="77777777" w:rsidR="00BB1D16" w:rsidRPr="00A65AD2" w:rsidRDefault="002C6DE8" w:rsidP="00A65AD2">
      <w:pPr>
        <w:pStyle w:val="a8"/>
        <w:numPr>
          <w:ilvl w:val="2"/>
          <w:numId w:val="1"/>
        </w:numPr>
        <w:spacing w:line="360" w:lineRule="atLeast"/>
        <w:ind w:left="1360" w:hanging="640"/>
        <w:rPr>
          <w:rFonts w:ascii="David" w:hAnsi="David"/>
          <w:color w:val="080908"/>
          <w:sz w:val="24"/>
        </w:rPr>
      </w:pPr>
      <w:r w:rsidRPr="00A65AD2">
        <w:rPr>
          <w:rFonts w:ascii="David" w:hAnsi="David" w:hint="cs"/>
          <w:color w:val="080908"/>
          <w:sz w:val="24"/>
          <w:rtl/>
        </w:rPr>
        <w:lastRenderedPageBreak/>
        <w:t>תשומת</w:t>
      </w:r>
      <w:r w:rsidRPr="00A65AD2">
        <w:rPr>
          <w:rFonts w:ascii="David" w:hAnsi="David"/>
          <w:color w:val="080908"/>
          <w:sz w:val="24"/>
          <w:rtl/>
        </w:rPr>
        <w:t xml:space="preserve"> </w:t>
      </w:r>
      <w:r w:rsidRPr="00A65AD2">
        <w:rPr>
          <w:rFonts w:ascii="David" w:hAnsi="David" w:hint="cs"/>
          <w:color w:val="080908"/>
          <w:sz w:val="24"/>
          <w:rtl/>
        </w:rPr>
        <w:t>לב</w:t>
      </w:r>
      <w:r w:rsidRPr="00A65AD2">
        <w:rPr>
          <w:rFonts w:ascii="David" w:hAnsi="David"/>
          <w:color w:val="080908"/>
          <w:sz w:val="24"/>
          <w:rtl/>
        </w:rPr>
        <w:t xml:space="preserve"> </w:t>
      </w:r>
      <w:r w:rsidRPr="00A65AD2">
        <w:rPr>
          <w:rFonts w:ascii="David" w:hAnsi="David" w:hint="cs"/>
          <w:color w:val="080908"/>
          <w:sz w:val="24"/>
          <w:rtl/>
        </w:rPr>
        <w:t>המציעים</w:t>
      </w:r>
      <w:r w:rsidRPr="00A65AD2">
        <w:rPr>
          <w:rFonts w:ascii="David" w:hAnsi="David"/>
          <w:color w:val="080908"/>
          <w:sz w:val="24"/>
          <w:rtl/>
        </w:rPr>
        <w:t xml:space="preserve"> </w:t>
      </w:r>
      <w:r w:rsidRPr="00A65AD2">
        <w:rPr>
          <w:rFonts w:ascii="David" w:hAnsi="David" w:hint="cs"/>
          <w:color w:val="080908"/>
          <w:sz w:val="24"/>
          <w:rtl/>
        </w:rPr>
        <w:t>הפוטנציאלים</w:t>
      </w:r>
      <w:r w:rsidRPr="00A65AD2">
        <w:rPr>
          <w:rFonts w:ascii="David" w:hAnsi="David"/>
          <w:color w:val="080908"/>
          <w:sz w:val="24"/>
          <w:rtl/>
        </w:rPr>
        <w:t xml:space="preserve"> </w:t>
      </w:r>
      <w:r w:rsidRPr="00A65AD2">
        <w:rPr>
          <w:rFonts w:ascii="David" w:hAnsi="David" w:hint="cs"/>
          <w:color w:val="080908"/>
          <w:sz w:val="24"/>
          <w:rtl/>
        </w:rPr>
        <w:t>מופנית</w:t>
      </w:r>
      <w:r w:rsidRPr="00A65AD2">
        <w:rPr>
          <w:rFonts w:ascii="David" w:hAnsi="David"/>
          <w:color w:val="080908"/>
          <w:sz w:val="24"/>
          <w:rtl/>
        </w:rPr>
        <w:t xml:space="preserve"> </w:t>
      </w:r>
      <w:r w:rsidRPr="00A65AD2">
        <w:rPr>
          <w:rFonts w:ascii="David" w:hAnsi="David" w:hint="cs"/>
          <w:color w:val="080908"/>
          <w:sz w:val="24"/>
          <w:rtl/>
        </w:rPr>
        <w:t>לחשיבות</w:t>
      </w:r>
      <w:r w:rsidRPr="00A65AD2">
        <w:rPr>
          <w:rFonts w:ascii="David" w:hAnsi="David"/>
          <w:color w:val="080908"/>
          <w:sz w:val="24"/>
          <w:rtl/>
        </w:rPr>
        <w:t xml:space="preserve"> </w:t>
      </w:r>
      <w:r w:rsidRPr="00A65AD2">
        <w:rPr>
          <w:rFonts w:ascii="David" w:hAnsi="David" w:hint="cs"/>
          <w:color w:val="080908"/>
          <w:sz w:val="24"/>
          <w:rtl/>
        </w:rPr>
        <w:t>הגשת</w:t>
      </w:r>
      <w:r w:rsidRPr="00A65AD2">
        <w:rPr>
          <w:rFonts w:ascii="David" w:hAnsi="David"/>
          <w:color w:val="080908"/>
          <w:sz w:val="24"/>
          <w:rtl/>
        </w:rPr>
        <w:t xml:space="preserve"> </w:t>
      </w:r>
      <w:r w:rsidRPr="00A65AD2">
        <w:rPr>
          <w:rFonts w:ascii="David" w:hAnsi="David" w:hint="cs"/>
          <w:color w:val="080908"/>
          <w:sz w:val="24"/>
          <w:rtl/>
        </w:rPr>
        <w:t>ערבות</w:t>
      </w:r>
      <w:r w:rsidRPr="00A65AD2">
        <w:rPr>
          <w:rFonts w:ascii="David" w:hAnsi="David"/>
          <w:color w:val="080908"/>
          <w:sz w:val="24"/>
          <w:rtl/>
        </w:rPr>
        <w:t xml:space="preserve"> </w:t>
      </w:r>
      <w:r w:rsidRPr="00A65AD2">
        <w:rPr>
          <w:rFonts w:ascii="David" w:hAnsi="David" w:hint="cs"/>
          <w:color w:val="080908"/>
          <w:sz w:val="24"/>
          <w:rtl/>
        </w:rPr>
        <w:t>תקינה</w:t>
      </w:r>
      <w:r w:rsidRPr="00A65AD2">
        <w:rPr>
          <w:rFonts w:ascii="David" w:hAnsi="David"/>
          <w:color w:val="080908"/>
          <w:sz w:val="24"/>
          <w:rtl/>
        </w:rPr>
        <w:t xml:space="preserve"> </w:t>
      </w:r>
      <w:r w:rsidRPr="00A65AD2">
        <w:rPr>
          <w:rFonts w:ascii="David" w:hAnsi="David" w:hint="cs"/>
          <w:color w:val="080908"/>
          <w:sz w:val="24"/>
          <w:rtl/>
        </w:rPr>
        <w:t>ומדויקת</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פי</w:t>
      </w:r>
      <w:r w:rsidRPr="00A65AD2">
        <w:rPr>
          <w:rFonts w:ascii="David" w:hAnsi="David"/>
          <w:color w:val="080908"/>
          <w:sz w:val="24"/>
          <w:rtl/>
        </w:rPr>
        <w:t xml:space="preserve"> </w:t>
      </w:r>
      <w:r w:rsidRPr="00A65AD2">
        <w:rPr>
          <w:rFonts w:ascii="David" w:hAnsi="David" w:hint="cs"/>
          <w:color w:val="080908"/>
          <w:sz w:val="24"/>
          <w:rtl/>
        </w:rPr>
        <w:t>הנוסח</w:t>
      </w:r>
      <w:r w:rsidRPr="00A65AD2">
        <w:rPr>
          <w:rFonts w:ascii="David" w:hAnsi="David"/>
          <w:color w:val="080908"/>
          <w:sz w:val="24"/>
          <w:rtl/>
        </w:rPr>
        <w:t xml:space="preserve"> </w:t>
      </w:r>
      <w:r w:rsidRPr="00A65AD2">
        <w:rPr>
          <w:rFonts w:ascii="David" w:hAnsi="David" w:hint="cs"/>
          <w:color w:val="080908"/>
          <w:sz w:val="24"/>
          <w:rtl/>
        </w:rPr>
        <w:t>שצורף</w:t>
      </w:r>
      <w:r w:rsidRPr="00A65AD2">
        <w:rPr>
          <w:rFonts w:ascii="David" w:hAnsi="David"/>
          <w:color w:val="080908"/>
          <w:sz w:val="24"/>
          <w:rtl/>
        </w:rPr>
        <w:t xml:space="preserve"> </w:t>
      </w:r>
      <w:r w:rsidRPr="00A65AD2">
        <w:rPr>
          <w:rFonts w:ascii="David" w:hAnsi="David" w:hint="cs"/>
          <w:color w:val="080908"/>
          <w:sz w:val="24"/>
          <w:rtl/>
        </w:rPr>
        <w:t>למסמכי</w:t>
      </w:r>
      <w:r w:rsidRPr="00A65AD2">
        <w:rPr>
          <w:rFonts w:ascii="David" w:hAnsi="David"/>
          <w:color w:val="080908"/>
          <w:sz w:val="24"/>
          <w:rtl/>
        </w:rPr>
        <w:t xml:space="preserve"> </w:t>
      </w:r>
      <w:r w:rsidRPr="00A65AD2">
        <w:rPr>
          <w:rFonts w:ascii="David" w:hAnsi="David" w:hint="cs"/>
          <w:color w:val="080908"/>
          <w:sz w:val="24"/>
          <w:rtl/>
        </w:rPr>
        <w:t>המכרז</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חריגה</w:t>
      </w:r>
      <w:r w:rsidRPr="00A65AD2">
        <w:rPr>
          <w:rFonts w:ascii="David" w:hAnsi="David"/>
          <w:color w:val="080908"/>
          <w:sz w:val="24"/>
          <w:rtl/>
        </w:rPr>
        <w:t xml:space="preserve"> </w:t>
      </w:r>
      <w:r w:rsidRPr="00A65AD2">
        <w:rPr>
          <w:rFonts w:ascii="David" w:hAnsi="David" w:hint="cs"/>
          <w:color w:val="080908"/>
          <w:sz w:val="24"/>
          <w:rtl/>
        </w:rPr>
        <w:t>בנוסח</w:t>
      </w:r>
      <w:r w:rsidRPr="00A65AD2">
        <w:rPr>
          <w:rFonts w:ascii="David" w:hAnsi="David"/>
          <w:color w:val="080908"/>
          <w:sz w:val="24"/>
          <w:rtl/>
        </w:rPr>
        <w:t xml:space="preserve"> </w:t>
      </w:r>
      <w:r w:rsidRPr="00A65AD2">
        <w:rPr>
          <w:rFonts w:ascii="David" w:hAnsi="David" w:hint="cs"/>
          <w:color w:val="080908"/>
          <w:sz w:val="24"/>
          <w:rtl/>
        </w:rPr>
        <w:t>הערבות</w:t>
      </w:r>
      <w:r w:rsidRPr="00A65AD2">
        <w:rPr>
          <w:rFonts w:ascii="David" w:hAnsi="David"/>
          <w:color w:val="080908"/>
          <w:sz w:val="24"/>
          <w:rtl/>
        </w:rPr>
        <w:t xml:space="preserve"> (</w:t>
      </w:r>
      <w:r w:rsidRPr="00A65AD2">
        <w:rPr>
          <w:rFonts w:ascii="David" w:hAnsi="David" w:hint="cs"/>
          <w:color w:val="080908"/>
          <w:sz w:val="24"/>
          <w:rtl/>
        </w:rPr>
        <w:t>גם</w:t>
      </w:r>
      <w:r w:rsidRPr="00A65AD2">
        <w:rPr>
          <w:rFonts w:ascii="David" w:hAnsi="David"/>
          <w:color w:val="080908"/>
          <w:sz w:val="24"/>
          <w:rtl/>
        </w:rPr>
        <w:t xml:space="preserve"> </w:t>
      </w:r>
      <w:r w:rsidRPr="00A65AD2">
        <w:rPr>
          <w:rFonts w:ascii="David" w:hAnsi="David" w:hint="cs"/>
          <w:color w:val="080908"/>
          <w:sz w:val="24"/>
          <w:rtl/>
        </w:rPr>
        <w:t>חריגה</w:t>
      </w:r>
      <w:r w:rsidRPr="00A65AD2">
        <w:rPr>
          <w:rFonts w:ascii="David" w:hAnsi="David"/>
          <w:color w:val="080908"/>
          <w:sz w:val="24"/>
          <w:rtl/>
        </w:rPr>
        <w:t xml:space="preserve"> </w:t>
      </w:r>
      <w:r w:rsidRPr="00A65AD2">
        <w:rPr>
          <w:rFonts w:ascii="David" w:hAnsi="David" w:hint="cs"/>
          <w:color w:val="080908"/>
          <w:sz w:val="24"/>
          <w:rtl/>
        </w:rPr>
        <w:t>שלכאורה</w:t>
      </w:r>
      <w:r w:rsidRPr="00A65AD2">
        <w:rPr>
          <w:rFonts w:ascii="David" w:hAnsi="David"/>
          <w:color w:val="080908"/>
          <w:sz w:val="24"/>
          <w:rtl/>
        </w:rPr>
        <w:t xml:space="preserve"> </w:t>
      </w:r>
      <w:r w:rsidRPr="00A65AD2">
        <w:rPr>
          <w:rFonts w:ascii="David" w:hAnsi="David" w:hint="cs"/>
          <w:color w:val="080908"/>
          <w:sz w:val="24"/>
          <w:rtl/>
        </w:rPr>
        <w:t>מיטיבה</w:t>
      </w:r>
      <w:r w:rsidRPr="00A65AD2">
        <w:rPr>
          <w:rFonts w:ascii="David" w:hAnsi="David"/>
          <w:color w:val="080908"/>
          <w:sz w:val="24"/>
          <w:rtl/>
        </w:rPr>
        <w:t xml:space="preserve"> </w:t>
      </w:r>
      <w:r w:rsidRPr="00A65AD2">
        <w:rPr>
          <w:rFonts w:ascii="David" w:hAnsi="David" w:hint="cs"/>
          <w:color w:val="080908"/>
          <w:sz w:val="24"/>
          <w:rtl/>
        </w:rPr>
        <w:t>עם</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כגון</w:t>
      </w:r>
      <w:r w:rsidRPr="00A65AD2">
        <w:rPr>
          <w:rFonts w:ascii="David" w:hAnsi="David"/>
          <w:color w:val="080908"/>
          <w:sz w:val="24"/>
          <w:rtl/>
        </w:rPr>
        <w:t xml:space="preserve"> </w:t>
      </w:r>
      <w:r w:rsidRPr="00A65AD2">
        <w:rPr>
          <w:rFonts w:ascii="David" w:hAnsi="David" w:hint="cs"/>
          <w:color w:val="080908"/>
          <w:sz w:val="24"/>
          <w:rtl/>
        </w:rPr>
        <w:t>סכום</w:t>
      </w:r>
      <w:r w:rsidRPr="00A65AD2">
        <w:rPr>
          <w:rFonts w:ascii="David" w:hAnsi="David"/>
          <w:color w:val="080908"/>
          <w:sz w:val="24"/>
          <w:rtl/>
        </w:rPr>
        <w:t xml:space="preserve"> </w:t>
      </w:r>
      <w:r w:rsidRPr="00A65AD2">
        <w:rPr>
          <w:rFonts w:ascii="David" w:hAnsi="David" w:hint="cs"/>
          <w:color w:val="080908"/>
          <w:sz w:val="24"/>
          <w:rtl/>
        </w:rPr>
        <w:t>ערבות</w:t>
      </w:r>
      <w:r w:rsidRPr="00A65AD2">
        <w:rPr>
          <w:rFonts w:ascii="David" w:hAnsi="David"/>
          <w:color w:val="080908"/>
          <w:sz w:val="24"/>
          <w:rtl/>
        </w:rPr>
        <w:t xml:space="preserve"> </w:t>
      </w:r>
      <w:r w:rsidRPr="00A65AD2">
        <w:rPr>
          <w:rFonts w:ascii="David" w:hAnsi="David" w:hint="cs"/>
          <w:color w:val="080908"/>
          <w:sz w:val="24"/>
          <w:rtl/>
        </w:rPr>
        <w:t>גבוה</w:t>
      </w:r>
      <w:r w:rsidRPr="00A65AD2">
        <w:rPr>
          <w:rFonts w:ascii="David" w:hAnsi="David"/>
          <w:color w:val="080908"/>
          <w:sz w:val="24"/>
          <w:rtl/>
        </w:rPr>
        <w:t xml:space="preserve"> </w:t>
      </w:r>
      <w:r w:rsidRPr="00A65AD2">
        <w:rPr>
          <w:rFonts w:ascii="David" w:hAnsi="David" w:hint="cs"/>
          <w:color w:val="080908"/>
          <w:sz w:val="24"/>
          <w:rtl/>
        </w:rPr>
        <w:t>יותר</w:t>
      </w:r>
      <w:r w:rsidRPr="00A65AD2">
        <w:rPr>
          <w:rFonts w:ascii="David" w:hAnsi="David"/>
          <w:color w:val="080908"/>
          <w:sz w:val="24"/>
          <w:rtl/>
        </w:rPr>
        <w:t xml:space="preserve">, </w:t>
      </w:r>
      <w:r w:rsidRPr="00A65AD2">
        <w:rPr>
          <w:rFonts w:ascii="David" w:hAnsi="David" w:hint="cs"/>
          <w:color w:val="080908"/>
          <w:sz w:val="24"/>
          <w:rtl/>
        </w:rPr>
        <w:t>תוקף</w:t>
      </w:r>
      <w:r w:rsidRPr="00A65AD2">
        <w:rPr>
          <w:rFonts w:ascii="David" w:hAnsi="David"/>
          <w:color w:val="080908"/>
          <w:sz w:val="24"/>
          <w:rtl/>
        </w:rPr>
        <w:t xml:space="preserve"> </w:t>
      </w:r>
      <w:r w:rsidRPr="00A65AD2">
        <w:rPr>
          <w:rFonts w:ascii="David" w:hAnsi="David" w:hint="cs"/>
          <w:color w:val="080908"/>
          <w:sz w:val="24"/>
          <w:rtl/>
        </w:rPr>
        <w:t>ערבות</w:t>
      </w:r>
      <w:r w:rsidRPr="00A65AD2">
        <w:rPr>
          <w:rFonts w:ascii="David" w:hAnsi="David"/>
          <w:color w:val="080908"/>
          <w:sz w:val="24"/>
          <w:rtl/>
        </w:rPr>
        <w:t xml:space="preserve"> </w:t>
      </w:r>
      <w:r w:rsidRPr="00A65AD2">
        <w:rPr>
          <w:rFonts w:ascii="David" w:hAnsi="David" w:hint="cs"/>
          <w:color w:val="080908"/>
          <w:sz w:val="24"/>
          <w:rtl/>
        </w:rPr>
        <w:t>ארוך</w:t>
      </w:r>
      <w:r w:rsidRPr="00A65AD2">
        <w:rPr>
          <w:rFonts w:ascii="David" w:hAnsi="David"/>
          <w:color w:val="080908"/>
          <w:sz w:val="24"/>
          <w:rtl/>
        </w:rPr>
        <w:t xml:space="preserve"> </w:t>
      </w:r>
      <w:r w:rsidRPr="00A65AD2">
        <w:rPr>
          <w:rFonts w:ascii="David" w:hAnsi="David" w:hint="cs"/>
          <w:color w:val="080908"/>
          <w:sz w:val="24"/>
          <w:rtl/>
        </w:rPr>
        <w:t>יותר</w:t>
      </w:r>
      <w:r w:rsidRPr="00A65AD2">
        <w:rPr>
          <w:rFonts w:ascii="David" w:hAnsi="David"/>
          <w:color w:val="080908"/>
          <w:sz w:val="24"/>
          <w:rtl/>
        </w:rPr>
        <w:t xml:space="preserve">, </w:t>
      </w:r>
      <w:r w:rsidRPr="00A65AD2">
        <w:rPr>
          <w:rFonts w:ascii="David" w:hAnsi="David" w:hint="cs"/>
          <w:color w:val="080908"/>
          <w:sz w:val="24"/>
          <w:rtl/>
        </w:rPr>
        <w:t>ערבות</w:t>
      </w:r>
      <w:r w:rsidRPr="00A65AD2">
        <w:rPr>
          <w:rFonts w:ascii="David" w:hAnsi="David"/>
          <w:color w:val="080908"/>
          <w:sz w:val="24"/>
          <w:rtl/>
        </w:rPr>
        <w:t xml:space="preserve"> </w:t>
      </w:r>
      <w:r w:rsidRPr="00A65AD2">
        <w:rPr>
          <w:rFonts w:ascii="David" w:hAnsi="David" w:hint="cs"/>
          <w:color w:val="080908"/>
          <w:sz w:val="24"/>
          <w:rtl/>
        </w:rPr>
        <w:t>צמודה</w:t>
      </w:r>
      <w:r w:rsidRPr="00A65AD2">
        <w:rPr>
          <w:rFonts w:ascii="David" w:hAnsi="David"/>
          <w:color w:val="080908"/>
          <w:sz w:val="24"/>
          <w:rtl/>
        </w:rPr>
        <w:t xml:space="preserve"> </w:t>
      </w:r>
      <w:r w:rsidRPr="00A65AD2">
        <w:rPr>
          <w:rFonts w:ascii="David" w:hAnsi="David" w:hint="cs"/>
          <w:color w:val="080908"/>
          <w:sz w:val="24"/>
          <w:rtl/>
        </w:rPr>
        <w:t>וכד</w:t>
      </w:r>
      <w:r w:rsidRPr="00A65AD2">
        <w:rPr>
          <w:rFonts w:ascii="David" w:hAnsi="David"/>
          <w:color w:val="080908"/>
          <w:sz w:val="24"/>
          <w:rtl/>
        </w:rPr>
        <w:t xml:space="preserve">') </w:t>
      </w:r>
      <w:r w:rsidRPr="00A65AD2">
        <w:rPr>
          <w:rFonts w:ascii="David" w:hAnsi="David" w:hint="cs"/>
          <w:color w:val="080908"/>
          <w:sz w:val="24"/>
          <w:rtl/>
        </w:rPr>
        <w:t>עלולה</w:t>
      </w:r>
      <w:r w:rsidRPr="00A65AD2">
        <w:rPr>
          <w:rFonts w:ascii="David" w:hAnsi="David"/>
          <w:color w:val="080908"/>
          <w:sz w:val="24"/>
          <w:rtl/>
        </w:rPr>
        <w:t xml:space="preserve"> </w:t>
      </w:r>
      <w:r w:rsidRPr="00A65AD2">
        <w:rPr>
          <w:rFonts w:ascii="David" w:hAnsi="David" w:hint="cs"/>
          <w:color w:val="080908"/>
          <w:sz w:val="24"/>
          <w:rtl/>
        </w:rPr>
        <w:t>להביא</w:t>
      </w:r>
      <w:r w:rsidRPr="00A65AD2">
        <w:rPr>
          <w:rFonts w:ascii="David" w:hAnsi="David"/>
          <w:color w:val="080908"/>
          <w:sz w:val="24"/>
          <w:rtl/>
        </w:rPr>
        <w:t xml:space="preserve"> </w:t>
      </w:r>
      <w:r w:rsidRPr="00A65AD2">
        <w:rPr>
          <w:rFonts w:ascii="David" w:hAnsi="David" w:hint="cs"/>
          <w:color w:val="080908"/>
          <w:sz w:val="24"/>
          <w:rtl/>
        </w:rPr>
        <w:t>לפסילת</w:t>
      </w:r>
      <w:r w:rsidRPr="00A65AD2">
        <w:rPr>
          <w:rFonts w:ascii="David" w:hAnsi="David"/>
          <w:color w:val="080908"/>
          <w:sz w:val="24"/>
          <w:rtl/>
        </w:rPr>
        <w:t xml:space="preserve"> </w:t>
      </w:r>
      <w:r w:rsidRPr="00A65AD2">
        <w:rPr>
          <w:rFonts w:ascii="David" w:hAnsi="David" w:hint="cs"/>
          <w:color w:val="080908"/>
          <w:sz w:val="24"/>
          <w:rtl/>
        </w:rPr>
        <w:t>ההצעה</w:t>
      </w:r>
      <w:r w:rsidRPr="00A65AD2">
        <w:rPr>
          <w:rFonts w:ascii="David" w:hAnsi="David"/>
          <w:color w:val="080908"/>
          <w:sz w:val="24"/>
          <w:rtl/>
        </w:rPr>
        <w:t>.</w:t>
      </w:r>
    </w:p>
    <w:p w14:paraId="18A2D1F5" w14:textId="77777777" w:rsidR="00BB1D16" w:rsidRPr="00A65AD2" w:rsidRDefault="002C6DE8" w:rsidP="0051387A">
      <w:pPr>
        <w:pStyle w:val="-2"/>
        <w:spacing w:line="360" w:lineRule="atLeast"/>
        <w:ind w:left="792"/>
        <w:rPr>
          <w:rFonts w:ascii="David" w:hAnsi="David"/>
          <w:color w:val="080908"/>
        </w:rPr>
      </w:pPr>
      <w:r w:rsidRPr="00A65AD2">
        <w:rPr>
          <w:rFonts w:ascii="David" w:hAnsi="David" w:hint="cs"/>
          <w:color w:val="080908"/>
          <w:rtl/>
        </w:rPr>
        <w:t>העסקת</w:t>
      </w:r>
      <w:r w:rsidRPr="00A65AD2">
        <w:rPr>
          <w:rFonts w:ascii="David" w:hAnsi="David"/>
          <w:color w:val="080908"/>
          <w:rtl/>
        </w:rPr>
        <w:t xml:space="preserve"> </w:t>
      </w:r>
      <w:r w:rsidRPr="00A65AD2">
        <w:rPr>
          <w:rFonts w:ascii="David" w:hAnsi="David" w:hint="cs"/>
          <w:color w:val="080908"/>
          <w:rtl/>
        </w:rPr>
        <w:t>עובדים</w:t>
      </w:r>
      <w:r w:rsidRPr="00A65AD2">
        <w:rPr>
          <w:rFonts w:ascii="David" w:hAnsi="David"/>
          <w:color w:val="080908"/>
          <w:rtl/>
        </w:rPr>
        <w:t xml:space="preserve"> </w:t>
      </w:r>
      <w:r w:rsidRPr="00A65AD2">
        <w:rPr>
          <w:rFonts w:ascii="David" w:hAnsi="David" w:hint="cs"/>
          <w:color w:val="080908"/>
          <w:rtl/>
        </w:rPr>
        <w:t>עם</w:t>
      </w:r>
      <w:r w:rsidRPr="00A65AD2">
        <w:rPr>
          <w:rFonts w:ascii="David" w:hAnsi="David"/>
          <w:color w:val="080908"/>
          <w:rtl/>
        </w:rPr>
        <w:t xml:space="preserve"> </w:t>
      </w:r>
      <w:r w:rsidRPr="00A65AD2">
        <w:rPr>
          <w:rFonts w:ascii="David" w:hAnsi="David" w:hint="cs"/>
          <w:color w:val="080908"/>
          <w:rtl/>
        </w:rPr>
        <w:t>מוגבלות</w:t>
      </w:r>
    </w:p>
    <w:p w14:paraId="395D5FB9" w14:textId="77777777" w:rsidR="00AF51A2" w:rsidRPr="00A65AD2" w:rsidRDefault="00AF51A2" w:rsidP="00A65AD2">
      <w:pPr>
        <w:pStyle w:val="-2"/>
        <w:numPr>
          <w:ilvl w:val="0"/>
          <w:numId w:val="0"/>
        </w:numPr>
        <w:spacing w:line="360" w:lineRule="atLeast"/>
        <w:ind w:left="792"/>
        <w:rPr>
          <w:rFonts w:ascii="David" w:hAnsi="David"/>
          <w:b w:val="0"/>
          <w:bCs w:val="0"/>
          <w:color w:val="080908"/>
          <w:u w:val="single"/>
          <w:rtl/>
        </w:rPr>
      </w:pPr>
      <w:bookmarkStart w:id="22" w:name="_Hlk74219218"/>
      <w:r w:rsidRPr="00A65AD2">
        <w:rPr>
          <w:rFonts w:ascii="David" w:hAnsi="David" w:hint="cs"/>
          <w:b w:val="0"/>
          <w:bCs w:val="0"/>
          <w:color w:val="080908"/>
          <w:rtl/>
        </w:rPr>
        <w:t xml:space="preserve">המציע מקיים את הוראות סעיף 2ב1 לחוק עסקאות גופים ציבוריים, </w:t>
      </w:r>
      <w:proofErr w:type="spellStart"/>
      <w:r w:rsidRPr="00A65AD2">
        <w:rPr>
          <w:rFonts w:ascii="David" w:hAnsi="David" w:hint="cs"/>
          <w:b w:val="0"/>
          <w:bCs w:val="0"/>
          <w:color w:val="080908"/>
          <w:rtl/>
        </w:rPr>
        <w:t>התשל"ו</w:t>
      </w:r>
      <w:proofErr w:type="spellEnd"/>
      <w:r w:rsidRPr="00A65AD2">
        <w:rPr>
          <w:rFonts w:ascii="David" w:hAnsi="David" w:hint="cs"/>
          <w:b w:val="0"/>
          <w:bCs w:val="0"/>
          <w:color w:val="080908"/>
          <w:rtl/>
        </w:rPr>
        <w:t xml:space="preserve">- 1976 וכן </w:t>
      </w:r>
      <w:r w:rsidRPr="00A65AD2">
        <w:rPr>
          <w:rFonts w:ascii="David" w:hAnsi="David"/>
          <w:b w:val="0"/>
          <w:bCs w:val="0"/>
          <w:color w:val="080908"/>
          <w:rtl/>
        </w:rPr>
        <w:t xml:space="preserve">עומד בהוראות סעיף 9 </w:t>
      </w:r>
      <w:hyperlink r:id="rId13" w:history="1"/>
      <w:r w:rsidRPr="00A65AD2">
        <w:rPr>
          <w:rFonts w:ascii="David" w:hAnsi="David"/>
          <w:b w:val="0"/>
          <w:bCs w:val="0"/>
          <w:color w:val="080908"/>
          <w:rtl/>
        </w:rPr>
        <w:t xml:space="preserve">, </w:t>
      </w:r>
      <w:r w:rsidRPr="00A65AD2">
        <w:rPr>
          <w:rFonts w:ascii="David" w:hAnsi="David" w:hint="cs"/>
          <w:b w:val="0"/>
          <w:bCs w:val="0"/>
          <w:color w:val="080908"/>
          <w:rtl/>
        </w:rPr>
        <w:t xml:space="preserve">חוק שוויון זכויות לאנשים עם מוגבלות, </w:t>
      </w:r>
      <w:proofErr w:type="spellStart"/>
      <w:r w:rsidRPr="00A65AD2">
        <w:rPr>
          <w:rFonts w:ascii="David" w:hAnsi="David" w:hint="cs"/>
          <w:b w:val="0"/>
          <w:bCs w:val="0"/>
          <w:color w:val="080908"/>
          <w:rtl/>
        </w:rPr>
        <w:t>התשנ"ח</w:t>
      </w:r>
      <w:proofErr w:type="spellEnd"/>
      <w:r w:rsidRPr="00A65AD2">
        <w:rPr>
          <w:rFonts w:ascii="David" w:hAnsi="David" w:hint="cs"/>
          <w:b w:val="0"/>
          <w:bCs w:val="0"/>
          <w:color w:val="080908"/>
          <w:rtl/>
        </w:rPr>
        <w:t>- 1998  בדבר העסקת עובדים עם מוגבלות, א</w:t>
      </w:r>
      <w:r w:rsidRPr="00A65AD2">
        <w:rPr>
          <w:rFonts w:ascii="David" w:hAnsi="David"/>
          <w:b w:val="0"/>
          <w:bCs w:val="0"/>
          <w:color w:val="080908"/>
          <w:rtl/>
        </w:rPr>
        <w:t>ו שהן אינן חלות עליו</w:t>
      </w:r>
      <w:r w:rsidRPr="00A65AD2">
        <w:rPr>
          <w:rFonts w:ascii="David" w:hAnsi="David" w:hint="cs"/>
          <w:b w:val="0"/>
          <w:bCs w:val="0"/>
          <w:color w:val="080908"/>
          <w:rtl/>
        </w:rPr>
        <w:t>.</w:t>
      </w:r>
    </w:p>
    <w:p w14:paraId="4E2E0D21" w14:textId="77777777" w:rsidR="006D7829" w:rsidRPr="00A65AD2" w:rsidRDefault="006D7829" w:rsidP="00A65AD2">
      <w:pPr>
        <w:pStyle w:val="-2"/>
        <w:numPr>
          <w:ilvl w:val="0"/>
          <w:numId w:val="0"/>
        </w:numPr>
        <w:spacing w:line="360" w:lineRule="atLeast"/>
        <w:ind w:left="792"/>
        <w:rPr>
          <w:rFonts w:ascii="David" w:hAnsi="David"/>
          <w:b w:val="0"/>
          <w:bCs w:val="0"/>
          <w:color w:val="080908"/>
          <w:u w:val="single"/>
        </w:rPr>
      </w:pPr>
    </w:p>
    <w:bookmarkEnd w:id="22"/>
    <w:p w14:paraId="57BA8B6B" w14:textId="77777777" w:rsidR="00BB1D16" w:rsidRPr="00A65AD2" w:rsidRDefault="002C6DE8" w:rsidP="0051387A">
      <w:pPr>
        <w:pStyle w:val="-2"/>
        <w:spacing w:line="360" w:lineRule="atLeast"/>
        <w:ind w:left="792"/>
        <w:rPr>
          <w:rFonts w:ascii="David" w:hAnsi="David"/>
          <w:color w:val="080908"/>
        </w:rPr>
      </w:pPr>
      <w:r w:rsidRPr="00A65AD2">
        <w:rPr>
          <w:rFonts w:ascii="David" w:hAnsi="David" w:hint="cs"/>
          <w:color w:val="080908"/>
          <w:rtl/>
        </w:rPr>
        <w:t>כישורי</w:t>
      </w:r>
      <w:r w:rsidRPr="00A65AD2">
        <w:rPr>
          <w:rFonts w:ascii="David" w:hAnsi="David"/>
          <w:color w:val="080908"/>
          <w:rtl/>
        </w:rPr>
        <w:t xml:space="preserve"> </w:t>
      </w:r>
      <w:r w:rsidRPr="00A65AD2">
        <w:rPr>
          <w:rFonts w:ascii="David" w:hAnsi="David" w:hint="cs"/>
          <w:color w:val="080908"/>
          <w:rtl/>
        </w:rPr>
        <w:t>המציע</w:t>
      </w:r>
      <w:r w:rsidRPr="00A65AD2">
        <w:rPr>
          <w:rFonts w:ascii="David" w:hAnsi="David"/>
          <w:color w:val="080908"/>
          <w:rtl/>
        </w:rPr>
        <w:t xml:space="preserve"> </w:t>
      </w:r>
      <w:r w:rsidRPr="00A65AD2">
        <w:rPr>
          <w:rFonts w:ascii="David" w:hAnsi="David" w:hint="cs"/>
          <w:color w:val="080908"/>
          <w:rtl/>
        </w:rPr>
        <w:t>ועמידתו</w:t>
      </w:r>
      <w:r w:rsidRPr="00A65AD2">
        <w:rPr>
          <w:rFonts w:ascii="David" w:hAnsi="David"/>
          <w:color w:val="080908"/>
          <w:rtl/>
        </w:rPr>
        <w:t xml:space="preserve"> </w:t>
      </w:r>
      <w:r w:rsidRPr="00A65AD2">
        <w:rPr>
          <w:rFonts w:ascii="David" w:hAnsi="David" w:hint="cs"/>
          <w:color w:val="080908"/>
          <w:rtl/>
        </w:rPr>
        <w:t>בהוראות</w:t>
      </w:r>
      <w:r w:rsidRPr="00A65AD2">
        <w:rPr>
          <w:rFonts w:ascii="David" w:hAnsi="David"/>
          <w:color w:val="080908"/>
          <w:rtl/>
        </w:rPr>
        <w:t xml:space="preserve"> </w:t>
      </w:r>
      <w:r w:rsidRPr="00A65AD2">
        <w:rPr>
          <w:rFonts w:ascii="David" w:hAnsi="David" w:hint="cs"/>
          <w:color w:val="080908"/>
          <w:rtl/>
        </w:rPr>
        <w:t>עפ</w:t>
      </w:r>
      <w:r w:rsidRPr="00A65AD2">
        <w:rPr>
          <w:rFonts w:ascii="David" w:hAnsi="David"/>
          <w:color w:val="080908"/>
          <w:rtl/>
        </w:rPr>
        <w:t>"</w:t>
      </w:r>
      <w:r w:rsidRPr="00A65AD2">
        <w:rPr>
          <w:rFonts w:ascii="David" w:hAnsi="David" w:hint="cs"/>
          <w:color w:val="080908"/>
          <w:rtl/>
        </w:rPr>
        <w:t>י</w:t>
      </w:r>
      <w:r w:rsidRPr="00A65AD2">
        <w:rPr>
          <w:rFonts w:ascii="David" w:hAnsi="David"/>
          <w:color w:val="080908"/>
          <w:rtl/>
        </w:rPr>
        <w:t xml:space="preserve"> </w:t>
      </w:r>
      <w:r w:rsidRPr="00A65AD2">
        <w:rPr>
          <w:rFonts w:ascii="David" w:hAnsi="David" w:hint="cs"/>
          <w:color w:val="080908"/>
          <w:rtl/>
        </w:rPr>
        <w:t>דין</w:t>
      </w:r>
    </w:p>
    <w:p w14:paraId="2A837F4F" w14:textId="77777777" w:rsidR="00AF6CA9" w:rsidRPr="00A65AD2" w:rsidRDefault="002C6DE8" w:rsidP="00A65AD2">
      <w:pPr>
        <w:pStyle w:val="a8"/>
        <w:numPr>
          <w:ilvl w:val="2"/>
          <w:numId w:val="1"/>
        </w:numPr>
        <w:spacing w:line="360" w:lineRule="atLeast"/>
        <w:ind w:left="1360" w:hanging="640"/>
        <w:rPr>
          <w:rFonts w:ascii="David" w:hAnsi="David"/>
          <w:color w:val="080908"/>
          <w:sz w:val="24"/>
        </w:rPr>
      </w:pPr>
      <w:r w:rsidRPr="00A65AD2">
        <w:rPr>
          <w:rFonts w:ascii="David" w:hAnsi="David" w:hint="cs"/>
          <w:color w:val="080908"/>
          <w:sz w:val="24"/>
          <w:rtl/>
        </w:rPr>
        <w:t>המציע</w:t>
      </w:r>
      <w:r w:rsidRPr="00A65AD2">
        <w:rPr>
          <w:rFonts w:ascii="David" w:hAnsi="David"/>
          <w:color w:val="080908"/>
          <w:sz w:val="24"/>
          <w:rtl/>
        </w:rPr>
        <w:t xml:space="preserve"> </w:t>
      </w:r>
      <w:bookmarkStart w:id="23" w:name="_Hlk103605151"/>
      <w:r w:rsidRPr="00A65AD2">
        <w:rPr>
          <w:rFonts w:ascii="David" w:hAnsi="David" w:hint="cs"/>
          <w:color w:val="080908"/>
          <w:sz w:val="24"/>
          <w:rtl/>
        </w:rPr>
        <w:t>הינו</w:t>
      </w:r>
      <w:r w:rsidRPr="00A65AD2">
        <w:rPr>
          <w:rFonts w:ascii="David" w:hAnsi="David"/>
          <w:color w:val="080908"/>
          <w:sz w:val="24"/>
          <w:rtl/>
        </w:rPr>
        <w:t xml:space="preserve"> </w:t>
      </w:r>
      <w:r w:rsidRPr="00A65AD2">
        <w:rPr>
          <w:rFonts w:ascii="David" w:hAnsi="David" w:hint="cs"/>
          <w:color w:val="080908"/>
          <w:sz w:val="24"/>
          <w:rtl/>
        </w:rPr>
        <w:t>בעל</w:t>
      </w:r>
      <w:r w:rsidRPr="00A65AD2">
        <w:rPr>
          <w:rFonts w:ascii="David" w:hAnsi="David"/>
          <w:color w:val="080908"/>
          <w:sz w:val="24"/>
          <w:rtl/>
        </w:rPr>
        <w:t xml:space="preserve"> </w:t>
      </w:r>
      <w:r w:rsidRPr="00A65AD2">
        <w:rPr>
          <w:rFonts w:ascii="David" w:hAnsi="David" w:hint="cs"/>
          <w:color w:val="080908"/>
          <w:sz w:val="24"/>
          <w:rtl/>
        </w:rPr>
        <w:t>ניסיון</w:t>
      </w:r>
      <w:r w:rsidRPr="00A65AD2">
        <w:rPr>
          <w:rFonts w:ascii="David" w:hAnsi="David"/>
          <w:color w:val="080908"/>
          <w:sz w:val="24"/>
          <w:rtl/>
        </w:rPr>
        <w:t xml:space="preserve"> </w:t>
      </w:r>
      <w:r w:rsidRPr="00A65AD2">
        <w:rPr>
          <w:rFonts w:ascii="David" w:hAnsi="David" w:hint="cs"/>
          <w:color w:val="080908"/>
          <w:sz w:val="24"/>
          <w:rtl/>
        </w:rPr>
        <w:t>מו</w:t>
      </w:r>
      <w:r w:rsidR="00677BC3" w:rsidRPr="00A65AD2">
        <w:rPr>
          <w:rFonts w:ascii="David" w:hAnsi="David" w:hint="cs"/>
          <w:color w:val="080908"/>
          <w:sz w:val="24"/>
          <w:rtl/>
        </w:rPr>
        <w:t xml:space="preserve">כח של לפחות 5 שנים במצטבר במהלך 7 השנים </w:t>
      </w:r>
      <w:r w:rsidRPr="00A65AD2">
        <w:rPr>
          <w:rFonts w:ascii="David" w:hAnsi="David" w:hint="cs"/>
          <w:color w:val="080908"/>
          <w:sz w:val="24"/>
          <w:rtl/>
        </w:rPr>
        <w:t>שקדמו</w:t>
      </w:r>
      <w:r w:rsidRPr="00A65AD2">
        <w:rPr>
          <w:rFonts w:ascii="David" w:hAnsi="David"/>
          <w:color w:val="080908"/>
          <w:sz w:val="24"/>
          <w:rtl/>
        </w:rPr>
        <w:t xml:space="preserve"> </w:t>
      </w:r>
      <w:r w:rsidRPr="00A65AD2">
        <w:rPr>
          <w:rFonts w:ascii="David" w:hAnsi="David" w:hint="cs"/>
          <w:color w:val="080908"/>
          <w:sz w:val="24"/>
          <w:rtl/>
        </w:rPr>
        <w:t>למועד</w:t>
      </w:r>
      <w:r w:rsidRPr="00A65AD2">
        <w:rPr>
          <w:rFonts w:ascii="David" w:hAnsi="David"/>
          <w:color w:val="080908"/>
          <w:sz w:val="24"/>
          <w:rtl/>
        </w:rPr>
        <w:t xml:space="preserve"> </w:t>
      </w:r>
      <w:r w:rsidRPr="00A65AD2">
        <w:rPr>
          <w:rFonts w:ascii="David" w:hAnsi="David" w:hint="cs"/>
          <w:color w:val="080908"/>
          <w:sz w:val="24"/>
          <w:rtl/>
        </w:rPr>
        <w:t>האחרון</w:t>
      </w:r>
      <w:r w:rsidRPr="00A65AD2">
        <w:rPr>
          <w:rFonts w:ascii="David" w:hAnsi="David"/>
          <w:color w:val="080908"/>
          <w:sz w:val="24"/>
          <w:rtl/>
        </w:rPr>
        <w:t xml:space="preserve"> </w:t>
      </w:r>
      <w:r w:rsidRPr="00A65AD2">
        <w:rPr>
          <w:rFonts w:ascii="David" w:hAnsi="David" w:hint="cs"/>
          <w:color w:val="080908"/>
          <w:sz w:val="24"/>
          <w:rtl/>
        </w:rPr>
        <w:t>להגשת</w:t>
      </w:r>
      <w:r w:rsidRPr="00A65AD2">
        <w:rPr>
          <w:rFonts w:ascii="David" w:hAnsi="David"/>
          <w:color w:val="080908"/>
          <w:sz w:val="24"/>
          <w:rtl/>
        </w:rPr>
        <w:t xml:space="preserve"> </w:t>
      </w:r>
      <w:r w:rsidRPr="00A65AD2">
        <w:rPr>
          <w:rFonts w:ascii="David" w:hAnsi="David" w:hint="cs"/>
          <w:color w:val="080908"/>
          <w:sz w:val="24"/>
          <w:rtl/>
        </w:rPr>
        <w:t>הצעות</w:t>
      </w:r>
      <w:r w:rsidRPr="00A65AD2">
        <w:rPr>
          <w:rFonts w:ascii="David" w:hAnsi="David"/>
          <w:color w:val="080908"/>
          <w:sz w:val="24"/>
          <w:rtl/>
        </w:rPr>
        <w:t xml:space="preserve"> </w:t>
      </w:r>
      <w:r w:rsidRPr="00A65AD2">
        <w:rPr>
          <w:rFonts w:ascii="David" w:hAnsi="David" w:hint="cs"/>
          <w:color w:val="080908"/>
          <w:sz w:val="24"/>
          <w:rtl/>
        </w:rPr>
        <w:t>במכרז</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00AF6CA9" w:rsidRPr="00A65AD2">
        <w:rPr>
          <w:rFonts w:ascii="David" w:hAnsi="David" w:hint="cs"/>
          <w:color w:val="080908"/>
          <w:sz w:val="24"/>
          <w:rtl/>
        </w:rPr>
        <w:t>באחד מהחלופות הבאות:</w:t>
      </w:r>
    </w:p>
    <w:p w14:paraId="11B7C1B5" w14:textId="77777777" w:rsidR="00AF6CA9" w:rsidRPr="00A65AD2" w:rsidRDefault="00AF6CA9" w:rsidP="00A65AD2">
      <w:pPr>
        <w:pStyle w:val="a8"/>
        <w:spacing w:line="360" w:lineRule="atLeast"/>
        <w:ind w:left="1360"/>
        <w:rPr>
          <w:rFonts w:ascii="David" w:hAnsi="David"/>
          <w:color w:val="080908"/>
          <w:sz w:val="24"/>
          <w:u w:val="single"/>
          <w:rtl/>
        </w:rPr>
      </w:pPr>
      <w:r w:rsidRPr="00A65AD2">
        <w:rPr>
          <w:rFonts w:ascii="David" w:hAnsi="David" w:hint="cs"/>
          <w:color w:val="080908"/>
          <w:sz w:val="24"/>
          <w:u w:val="single"/>
          <w:rtl/>
        </w:rPr>
        <w:t xml:space="preserve">חלופה 1: </w:t>
      </w:r>
    </w:p>
    <w:p w14:paraId="518F0595" w14:textId="77777777" w:rsidR="00BB1D16" w:rsidRPr="00D91C89" w:rsidRDefault="00AF6CA9" w:rsidP="00A65AD2">
      <w:pPr>
        <w:pStyle w:val="a8"/>
        <w:spacing w:line="360" w:lineRule="atLeast"/>
        <w:ind w:left="1360"/>
        <w:rPr>
          <w:rFonts w:ascii="David" w:hAnsi="David"/>
          <w:color w:val="080908"/>
          <w:sz w:val="24"/>
        </w:rPr>
      </w:pPr>
      <w:r w:rsidRPr="00A65AD2">
        <w:rPr>
          <w:rFonts w:ascii="David" w:hAnsi="David" w:hint="cs"/>
          <w:color w:val="080908"/>
          <w:sz w:val="24"/>
          <w:rtl/>
        </w:rPr>
        <w:t xml:space="preserve">ניסיון </w:t>
      </w:r>
      <w:r w:rsidR="00677BC3" w:rsidRPr="00A65AD2">
        <w:rPr>
          <w:rFonts w:ascii="David" w:hAnsi="David" w:hint="cs"/>
          <w:color w:val="080908"/>
          <w:sz w:val="24"/>
          <w:rtl/>
        </w:rPr>
        <w:t>ב</w:t>
      </w:r>
      <w:r w:rsidRPr="00A65AD2">
        <w:rPr>
          <w:rFonts w:ascii="David" w:hAnsi="David" w:hint="cs"/>
          <w:color w:val="080908"/>
          <w:sz w:val="24"/>
          <w:rtl/>
        </w:rPr>
        <w:t xml:space="preserve">ביצוע </w:t>
      </w:r>
      <w:r w:rsidR="00677BC3" w:rsidRPr="00D91C89">
        <w:rPr>
          <w:rFonts w:ascii="David" w:hAnsi="David" w:hint="cs"/>
          <w:color w:val="080908"/>
          <w:sz w:val="24"/>
          <w:rtl/>
        </w:rPr>
        <w:t>עבודות כלכליות באחד או יותר מהתחומים הבאים:</w:t>
      </w:r>
    </w:p>
    <w:p w14:paraId="76D6143F" w14:textId="551C75D5" w:rsidR="00677BC3" w:rsidRPr="00D91C89" w:rsidRDefault="00677BC3" w:rsidP="00963463">
      <w:pPr>
        <w:pStyle w:val="a8"/>
        <w:numPr>
          <w:ilvl w:val="0"/>
          <w:numId w:val="46"/>
        </w:numPr>
        <w:spacing w:line="360" w:lineRule="atLeast"/>
        <w:rPr>
          <w:rFonts w:ascii="David" w:hAnsi="David"/>
          <w:color w:val="080908"/>
          <w:sz w:val="24"/>
        </w:rPr>
      </w:pPr>
      <w:r w:rsidRPr="00D91C89">
        <w:rPr>
          <w:rFonts w:ascii="David" w:hAnsi="David" w:hint="cs"/>
          <w:color w:val="080908"/>
          <w:sz w:val="24"/>
          <w:rtl/>
        </w:rPr>
        <w:t xml:space="preserve">הכנה של </w:t>
      </w:r>
      <w:proofErr w:type="spellStart"/>
      <w:r w:rsidRPr="00D91C89">
        <w:rPr>
          <w:rFonts w:ascii="David" w:hAnsi="David" w:hint="cs"/>
          <w:color w:val="080908"/>
          <w:sz w:val="24"/>
          <w:rtl/>
        </w:rPr>
        <w:t>תוכניות</w:t>
      </w:r>
      <w:proofErr w:type="spellEnd"/>
      <w:r w:rsidRPr="00D91C89">
        <w:rPr>
          <w:rFonts w:ascii="David" w:hAnsi="David" w:hint="cs"/>
          <w:color w:val="080908"/>
          <w:sz w:val="24"/>
          <w:rtl/>
        </w:rPr>
        <w:t xml:space="preserve"> עסקיות ב</w:t>
      </w:r>
      <w:ins w:id="24" w:author="סימה תשרה דאי" w:date="2022-09-19T15:43:00Z">
        <w:r w:rsidR="00C94F72" w:rsidRPr="00D91C89">
          <w:rPr>
            <w:rFonts w:ascii="David" w:hAnsi="David" w:hint="cs"/>
            <w:color w:val="080908"/>
            <w:sz w:val="24"/>
            <w:rtl/>
          </w:rPr>
          <w:t>אחד או יותר מה</w:t>
        </w:r>
      </w:ins>
      <w:r w:rsidRPr="00D91C89">
        <w:rPr>
          <w:rFonts w:ascii="David" w:hAnsi="David" w:hint="cs"/>
          <w:color w:val="080908"/>
          <w:sz w:val="24"/>
          <w:rtl/>
        </w:rPr>
        <w:t>תחומי</w:t>
      </w:r>
      <w:ins w:id="25" w:author="סימה תשרה דאי" w:date="2022-09-19T15:43:00Z">
        <w:r w:rsidR="00C94F72" w:rsidRPr="00D91C89">
          <w:rPr>
            <w:rFonts w:ascii="David" w:hAnsi="David" w:hint="cs"/>
            <w:color w:val="080908"/>
            <w:sz w:val="24"/>
            <w:rtl/>
          </w:rPr>
          <w:t xml:space="preserve">ם הבאים: </w:t>
        </w:r>
      </w:ins>
      <w:r w:rsidRPr="00D91C89">
        <w:rPr>
          <w:rFonts w:ascii="David" w:hAnsi="David" w:hint="cs"/>
          <w:color w:val="080908"/>
          <w:sz w:val="24"/>
          <w:rtl/>
        </w:rPr>
        <w:t xml:space="preserve"> </w:t>
      </w:r>
      <w:ins w:id="26" w:author="שי קורן" w:date="2022-09-14T16:23:00Z">
        <w:r w:rsidR="00963463" w:rsidRPr="00D91C89">
          <w:rPr>
            <w:rFonts w:ascii="David" w:hAnsi="David"/>
            <w:color w:val="080908"/>
            <w:sz w:val="24"/>
            <w:rtl/>
          </w:rPr>
          <w:t xml:space="preserve">ענפי התעשייה, הייטק </w:t>
        </w:r>
      </w:ins>
      <w:ins w:id="27" w:author="סימה תשרה דאי" w:date="2022-09-19T15:43:00Z">
        <w:r w:rsidR="00C94F72" w:rsidRPr="00D91C89">
          <w:rPr>
            <w:rFonts w:ascii="David" w:hAnsi="David" w:hint="cs"/>
            <w:color w:val="080908"/>
            <w:sz w:val="24"/>
            <w:rtl/>
          </w:rPr>
          <w:t xml:space="preserve">, </w:t>
        </w:r>
      </w:ins>
      <w:ins w:id="28" w:author="שי קורן" w:date="2022-09-14T16:23:00Z">
        <w:del w:id="29" w:author="סימה תשרה דאי" w:date="2022-09-19T15:43:00Z">
          <w:r w:rsidR="00963463" w:rsidRPr="00D91C89" w:rsidDel="00C94F72">
            <w:rPr>
              <w:rFonts w:ascii="David" w:hAnsi="David"/>
              <w:color w:val="080908"/>
              <w:sz w:val="24"/>
              <w:rtl/>
            </w:rPr>
            <w:delText>ו</w:delText>
          </w:r>
        </w:del>
        <w:r w:rsidR="00963463" w:rsidRPr="00D91C89">
          <w:rPr>
            <w:rFonts w:ascii="David" w:hAnsi="David"/>
            <w:color w:val="080908"/>
            <w:sz w:val="24"/>
            <w:rtl/>
          </w:rPr>
          <w:t>שירותים</w:t>
        </w:r>
      </w:ins>
      <w:ins w:id="30" w:author="שי קורן" w:date="2022-09-14T16:24:00Z">
        <w:r w:rsidR="00963463" w:rsidRPr="00D91C89">
          <w:rPr>
            <w:rFonts w:ascii="David" w:hAnsi="David" w:hint="cs"/>
            <w:color w:val="080908"/>
            <w:sz w:val="24"/>
            <w:rtl/>
          </w:rPr>
          <w:t>.</w:t>
        </w:r>
      </w:ins>
      <w:del w:id="31" w:author="Unknown">
        <w:r w:rsidRPr="00D91C89" w:rsidDel="00963463">
          <w:rPr>
            <w:rFonts w:ascii="David" w:hAnsi="David" w:hint="cs"/>
            <w:color w:val="080908"/>
            <w:sz w:val="24"/>
            <w:rtl/>
          </w:rPr>
          <w:delText>ה</w:delText>
        </w:r>
      </w:del>
      <w:del w:id="32" w:author="שי קורן" w:date="2022-09-14T16:23:00Z">
        <w:r w:rsidRPr="00D91C89" w:rsidDel="00963463">
          <w:rPr>
            <w:rFonts w:ascii="David" w:hAnsi="David" w:hint="cs"/>
            <w:color w:val="080908"/>
            <w:sz w:val="24"/>
            <w:rtl/>
          </w:rPr>
          <w:delText>תעשייה</w:delText>
        </w:r>
      </w:del>
    </w:p>
    <w:p w14:paraId="0D4C08B4" w14:textId="49D87354" w:rsidR="00963463" w:rsidRPr="00D91C89" w:rsidRDefault="00AF6CA9" w:rsidP="00963463">
      <w:pPr>
        <w:pStyle w:val="a8"/>
        <w:numPr>
          <w:ilvl w:val="0"/>
          <w:numId w:val="46"/>
        </w:numPr>
        <w:spacing w:line="360" w:lineRule="atLeast"/>
        <w:rPr>
          <w:ins w:id="33" w:author="שי קורן" w:date="2022-09-14T16:25:00Z"/>
          <w:rFonts w:ascii="David" w:hAnsi="David"/>
          <w:color w:val="080908"/>
          <w:sz w:val="24"/>
        </w:rPr>
      </w:pPr>
      <w:r w:rsidRPr="00D91C89">
        <w:rPr>
          <w:rFonts w:ascii="David" w:hAnsi="David" w:hint="cs"/>
          <w:color w:val="080908"/>
          <w:sz w:val="24"/>
          <w:rtl/>
        </w:rPr>
        <w:t>בחינה</w:t>
      </w:r>
      <w:r w:rsidRPr="00D91C89">
        <w:rPr>
          <w:rFonts w:ascii="David" w:hAnsi="David"/>
          <w:color w:val="080908"/>
          <w:sz w:val="24"/>
          <w:rtl/>
        </w:rPr>
        <w:t xml:space="preserve"> של </w:t>
      </w:r>
      <w:proofErr w:type="spellStart"/>
      <w:r w:rsidRPr="00D91C89">
        <w:rPr>
          <w:rFonts w:ascii="David" w:hAnsi="David"/>
          <w:color w:val="080908"/>
          <w:sz w:val="24"/>
          <w:rtl/>
        </w:rPr>
        <w:t>תוכניות</w:t>
      </w:r>
      <w:proofErr w:type="spellEnd"/>
      <w:r w:rsidRPr="00D91C89">
        <w:rPr>
          <w:rFonts w:ascii="David" w:hAnsi="David"/>
          <w:color w:val="080908"/>
          <w:sz w:val="24"/>
          <w:rtl/>
        </w:rPr>
        <w:t xml:space="preserve"> עסקיות ב</w:t>
      </w:r>
      <w:ins w:id="34" w:author="סימה תשרה דאי" w:date="2022-09-19T15:43:00Z">
        <w:r w:rsidR="00C94F72" w:rsidRPr="00D91C89">
          <w:rPr>
            <w:rFonts w:ascii="David" w:hAnsi="David" w:hint="cs"/>
            <w:color w:val="080908"/>
            <w:sz w:val="24"/>
            <w:rtl/>
          </w:rPr>
          <w:t>אחד או יותר מה</w:t>
        </w:r>
      </w:ins>
      <w:r w:rsidRPr="00D91C89">
        <w:rPr>
          <w:rFonts w:ascii="David" w:hAnsi="David"/>
          <w:color w:val="080908"/>
          <w:sz w:val="24"/>
          <w:rtl/>
        </w:rPr>
        <w:t>תחומי</w:t>
      </w:r>
      <w:ins w:id="35" w:author="סימה תשרה דאי" w:date="2022-09-19T15:43:00Z">
        <w:r w:rsidR="00C94F72" w:rsidRPr="00D91C89">
          <w:rPr>
            <w:rFonts w:ascii="David" w:hAnsi="David" w:hint="cs"/>
            <w:color w:val="080908"/>
            <w:sz w:val="24"/>
            <w:rtl/>
          </w:rPr>
          <w:t>ם הבאים:</w:t>
        </w:r>
      </w:ins>
      <w:r w:rsidRPr="00D91C89">
        <w:rPr>
          <w:rFonts w:ascii="David" w:hAnsi="David"/>
          <w:color w:val="080908"/>
          <w:sz w:val="24"/>
          <w:rtl/>
        </w:rPr>
        <w:t xml:space="preserve"> </w:t>
      </w:r>
      <w:ins w:id="36" w:author="שי קורן" w:date="2022-09-14T16:23:00Z">
        <w:r w:rsidR="00963463" w:rsidRPr="00D91C89">
          <w:rPr>
            <w:rFonts w:ascii="David" w:hAnsi="David"/>
            <w:color w:val="080908"/>
            <w:sz w:val="24"/>
            <w:rtl/>
          </w:rPr>
          <w:t xml:space="preserve">ענפי התעשייה, </w:t>
        </w:r>
        <w:proofErr w:type="spellStart"/>
        <w:r w:rsidR="00963463" w:rsidRPr="00D91C89">
          <w:rPr>
            <w:rFonts w:ascii="David" w:hAnsi="David"/>
            <w:color w:val="080908"/>
            <w:sz w:val="24"/>
            <w:rtl/>
          </w:rPr>
          <w:t>הייטק</w:t>
        </w:r>
      </w:ins>
      <w:ins w:id="37" w:author="סימה תשרה דאי" w:date="2022-09-19T15:43:00Z">
        <w:r w:rsidR="00C94F72" w:rsidRPr="00D91C89">
          <w:rPr>
            <w:rFonts w:ascii="David" w:hAnsi="David" w:hint="cs"/>
            <w:color w:val="080908"/>
            <w:sz w:val="24"/>
            <w:rtl/>
          </w:rPr>
          <w:t>,</w:t>
        </w:r>
      </w:ins>
      <w:ins w:id="38" w:author="שי קורן" w:date="2022-09-14T16:23:00Z">
        <w:del w:id="39" w:author="סימה תשרה דאי" w:date="2022-09-19T15:44:00Z">
          <w:r w:rsidR="00963463" w:rsidRPr="00D91C89" w:rsidDel="00C94F72">
            <w:rPr>
              <w:rFonts w:ascii="David" w:hAnsi="David"/>
              <w:color w:val="080908"/>
              <w:sz w:val="24"/>
              <w:rtl/>
            </w:rPr>
            <w:delText xml:space="preserve"> ו</w:delText>
          </w:r>
        </w:del>
        <w:r w:rsidR="00963463" w:rsidRPr="00D91C89">
          <w:rPr>
            <w:rFonts w:ascii="David" w:hAnsi="David"/>
            <w:color w:val="080908"/>
            <w:sz w:val="24"/>
            <w:rtl/>
          </w:rPr>
          <w:t>שירותים</w:t>
        </w:r>
      </w:ins>
      <w:proofErr w:type="spellEnd"/>
      <w:ins w:id="40" w:author="שי קורן" w:date="2022-09-14T16:24:00Z">
        <w:r w:rsidR="00963463" w:rsidRPr="00D91C89">
          <w:rPr>
            <w:rFonts w:ascii="David" w:hAnsi="David" w:hint="cs"/>
            <w:color w:val="080908"/>
            <w:sz w:val="24"/>
            <w:rtl/>
          </w:rPr>
          <w:t>.</w:t>
        </w:r>
      </w:ins>
    </w:p>
    <w:p w14:paraId="0DD39D0A" w14:textId="66C0761A" w:rsidR="00AF6CA9" w:rsidRPr="00D91C89" w:rsidRDefault="00963463" w:rsidP="00963463">
      <w:pPr>
        <w:pStyle w:val="a8"/>
        <w:numPr>
          <w:ilvl w:val="0"/>
          <w:numId w:val="46"/>
        </w:numPr>
        <w:spacing w:line="360" w:lineRule="atLeast"/>
        <w:rPr>
          <w:rFonts w:ascii="David" w:hAnsi="David"/>
          <w:color w:val="080908"/>
          <w:sz w:val="24"/>
          <w:rtl/>
        </w:rPr>
      </w:pPr>
      <w:ins w:id="41" w:author="שי קורן" w:date="2022-09-14T16:25:00Z">
        <w:r w:rsidRPr="00D91C89">
          <w:rPr>
            <w:rFonts w:ascii="David" w:hAnsi="David" w:hint="cs"/>
            <w:color w:val="080908"/>
            <w:sz w:val="24"/>
            <w:rtl/>
          </w:rPr>
          <w:t>בדיקות היתכנות כלכלית ב</w:t>
        </w:r>
      </w:ins>
      <w:ins w:id="42" w:author="סימה תשרה דאי" w:date="2022-09-19T15:44:00Z">
        <w:r w:rsidR="00C94F72" w:rsidRPr="00D91C89">
          <w:rPr>
            <w:rFonts w:ascii="David" w:hAnsi="David" w:hint="cs"/>
            <w:color w:val="080908"/>
            <w:sz w:val="24"/>
            <w:rtl/>
          </w:rPr>
          <w:t>אחד או יותר מה</w:t>
        </w:r>
      </w:ins>
      <w:ins w:id="43" w:author="שי קורן" w:date="2022-09-14T16:25:00Z">
        <w:r w:rsidRPr="00D91C89">
          <w:rPr>
            <w:rFonts w:ascii="David" w:hAnsi="David" w:hint="cs"/>
            <w:color w:val="080908"/>
            <w:sz w:val="24"/>
            <w:rtl/>
          </w:rPr>
          <w:t>תחומי</w:t>
        </w:r>
      </w:ins>
      <w:ins w:id="44" w:author="סימה תשרה דאי" w:date="2022-09-19T15:44:00Z">
        <w:r w:rsidR="00C94F72" w:rsidRPr="00D91C89">
          <w:rPr>
            <w:rFonts w:ascii="David" w:hAnsi="David" w:hint="cs"/>
            <w:color w:val="080908"/>
            <w:sz w:val="24"/>
            <w:rtl/>
          </w:rPr>
          <w:t xml:space="preserve">ם הבאים: </w:t>
        </w:r>
      </w:ins>
      <w:ins w:id="45" w:author="שי קורן" w:date="2022-09-14T16:25:00Z">
        <w:r w:rsidRPr="00D91C89">
          <w:rPr>
            <w:rFonts w:ascii="David" w:hAnsi="David" w:hint="cs"/>
            <w:color w:val="080908"/>
            <w:sz w:val="24"/>
            <w:rtl/>
          </w:rPr>
          <w:t xml:space="preserve"> </w:t>
        </w:r>
      </w:ins>
      <w:ins w:id="46" w:author="שי קורן" w:date="2022-09-14T16:26:00Z">
        <w:r w:rsidRPr="00D91C89">
          <w:rPr>
            <w:rFonts w:ascii="David" w:hAnsi="David"/>
            <w:color w:val="080908"/>
            <w:sz w:val="24"/>
            <w:rtl/>
          </w:rPr>
          <w:t>ענפי התעשייה, הייטק</w:t>
        </w:r>
      </w:ins>
      <w:ins w:id="47" w:author="סימה תשרה דאי" w:date="2022-09-19T15:44:00Z">
        <w:r w:rsidR="00C94F72" w:rsidRPr="00D91C89">
          <w:rPr>
            <w:rFonts w:ascii="David" w:hAnsi="David" w:hint="cs"/>
            <w:color w:val="080908"/>
            <w:sz w:val="24"/>
            <w:rtl/>
          </w:rPr>
          <w:t>,</w:t>
        </w:r>
      </w:ins>
      <w:ins w:id="48" w:author="שי קורן" w:date="2022-09-14T16:26:00Z">
        <w:r w:rsidRPr="00D91C89">
          <w:rPr>
            <w:rFonts w:ascii="David" w:hAnsi="David"/>
            <w:color w:val="080908"/>
            <w:sz w:val="24"/>
            <w:rtl/>
          </w:rPr>
          <w:t xml:space="preserve"> </w:t>
        </w:r>
        <w:del w:id="49" w:author="סימה תשרה דאי" w:date="2022-09-19T15:44:00Z">
          <w:r w:rsidRPr="00D91C89" w:rsidDel="00C94F72">
            <w:rPr>
              <w:rFonts w:ascii="David" w:hAnsi="David"/>
              <w:color w:val="080908"/>
              <w:sz w:val="24"/>
              <w:rtl/>
            </w:rPr>
            <w:delText>ו</w:delText>
          </w:r>
        </w:del>
        <w:r w:rsidRPr="00D91C89">
          <w:rPr>
            <w:rFonts w:ascii="David" w:hAnsi="David"/>
            <w:color w:val="080908"/>
            <w:sz w:val="24"/>
            <w:rtl/>
          </w:rPr>
          <w:t>שירותים</w:t>
        </w:r>
        <w:r w:rsidRPr="00D91C89" w:rsidDel="00963463">
          <w:rPr>
            <w:rFonts w:ascii="David" w:hAnsi="David"/>
            <w:color w:val="080908"/>
            <w:sz w:val="24"/>
            <w:rtl/>
          </w:rPr>
          <w:t xml:space="preserve"> </w:t>
        </w:r>
      </w:ins>
      <w:del w:id="50" w:author="שי קורן" w:date="2022-09-14T16:23:00Z">
        <w:r w:rsidR="00AF6CA9" w:rsidRPr="00D91C89" w:rsidDel="00963463">
          <w:rPr>
            <w:rFonts w:ascii="David" w:hAnsi="David"/>
            <w:color w:val="080908"/>
            <w:sz w:val="24"/>
            <w:rtl/>
          </w:rPr>
          <w:delText>התעשייה</w:delText>
        </w:r>
      </w:del>
      <w:ins w:id="51" w:author="סימה תשרה דאי" w:date="2022-09-19T15:44:00Z">
        <w:r w:rsidR="00C94F72" w:rsidRPr="00D91C89">
          <w:rPr>
            <w:rFonts w:ascii="David" w:hAnsi="David" w:hint="cs"/>
            <w:color w:val="080908"/>
            <w:sz w:val="24"/>
            <w:rtl/>
          </w:rPr>
          <w:t>.</w:t>
        </w:r>
      </w:ins>
    </w:p>
    <w:p w14:paraId="0A3C4EB2" w14:textId="77777777" w:rsidR="00AF6CA9" w:rsidRPr="00D91C89" w:rsidRDefault="00AF6CA9" w:rsidP="00A65AD2">
      <w:pPr>
        <w:pStyle w:val="a8"/>
        <w:spacing w:line="360" w:lineRule="atLeast"/>
        <w:ind w:left="2080"/>
        <w:rPr>
          <w:rFonts w:ascii="David" w:hAnsi="David"/>
          <w:color w:val="080908"/>
          <w:sz w:val="24"/>
        </w:rPr>
      </w:pPr>
    </w:p>
    <w:p w14:paraId="2F330564" w14:textId="77777777" w:rsidR="00FA544B" w:rsidRDefault="00AF6CA9" w:rsidP="00FA544B">
      <w:pPr>
        <w:pStyle w:val="a8"/>
        <w:spacing w:line="360" w:lineRule="atLeast"/>
        <w:ind w:left="1360"/>
        <w:rPr>
          <w:rFonts w:ascii="David" w:hAnsi="David"/>
          <w:color w:val="080908"/>
          <w:sz w:val="24"/>
          <w:u w:val="single"/>
          <w:rtl/>
        </w:rPr>
      </w:pPr>
      <w:r w:rsidRPr="00D91C89">
        <w:rPr>
          <w:rFonts w:ascii="David" w:hAnsi="David" w:hint="cs"/>
          <w:color w:val="080908"/>
          <w:sz w:val="24"/>
          <w:u w:val="single"/>
          <w:rtl/>
        </w:rPr>
        <w:t>חלופה 2:</w:t>
      </w:r>
      <w:r w:rsidRPr="00A65AD2">
        <w:rPr>
          <w:rFonts w:ascii="David" w:hAnsi="David" w:hint="cs"/>
          <w:color w:val="080908"/>
          <w:sz w:val="24"/>
          <w:u w:val="single"/>
          <w:rtl/>
        </w:rPr>
        <w:t xml:space="preserve"> </w:t>
      </w:r>
    </w:p>
    <w:p w14:paraId="109AFFBF" w14:textId="003292B6" w:rsidR="00AF6CA9" w:rsidRPr="00FA544B" w:rsidRDefault="00AF6CA9" w:rsidP="00FA544B">
      <w:pPr>
        <w:pStyle w:val="a8"/>
        <w:spacing w:line="360" w:lineRule="atLeast"/>
        <w:ind w:left="1360"/>
        <w:rPr>
          <w:rFonts w:ascii="David" w:hAnsi="David"/>
          <w:color w:val="080908"/>
          <w:sz w:val="24"/>
          <w:u w:val="single"/>
          <w:rtl/>
        </w:rPr>
      </w:pPr>
      <w:r w:rsidRPr="00A65AD2">
        <w:rPr>
          <w:rFonts w:ascii="David" w:hAnsi="David" w:hint="cs"/>
          <w:color w:val="080908"/>
          <w:sz w:val="24"/>
          <w:rtl/>
        </w:rPr>
        <w:t>ניסיון  במתן שירותי ראיית חשבון באחד או יותר מהתחומים הבאים:</w:t>
      </w:r>
    </w:p>
    <w:p w14:paraId="2551FA6F" w14:textId="39D422B9" w:rsidR="00AF6CA9" w:rsidRPr="00A65AD2" w:rsidRDefault="00AF6CA9" w:rsidP="007424C6">
      <w:pPr>
        <w:pStyle w:val="a8"/>
        <w:numPr>
          <w:ilvl w:val="0"/>
          <w:numId w:val="46"/>
        </w:numPr>
        <w:spacing w:line="360" w:lineRule="atLeast"/>
        <w:rPr>
          <w:rFonts w:ascii="David" w:hAnsi="David"/>
          <w:color w:val="080908"/>
          <w:sz w:val="24"/>
        </w:rPr>
      </w:pPr>
      <w:r w:rsidRPr="00A65AD2">
        <w:rPr>
          <w:rFonts w:ascii="David" w:hAnsi="David" w:hint="cs"/>
          <w:color w:val="080908"/>
          <w:sz w:val="24"/>
          <w:rtl/>
        </w:rPr>
        <w:t>בחינה וביקורת ב</w:t>
      </w:r>
      <w:ins w:id="52" w:author="סימה תשרה דאי" w:date="2022-09-19T15:44:00Z">
        <w:r w:rsidR="00C94F72">
          <w:rPr>
            <w:rFonts w:ascii="David" w:hAnsi="David" w:hint="cs"/>
            <w:color w:val="080908"/>
            <w:sz w:val="24"/>
            <w:rtl/>
          </w:rPr>
          <w:t>אחד או יותר מה</w:t>
        </w:r>
      </w:ins>
      <w:r w:rsidRPr="00A65AD2">
        <w:rPr>
          <w:rFonts w:ascii="David" w:hAnsi="David" w:hint="cs"/>
          <w:color w:val="080908"/>
          <w:sz w:val="24"/>
          <w:rtl/>
        </w:rPr>
        <w:t>תחו</w:t>
      </w:r>
      <w:ins w:id="53" w:author="סימה תשרה דאי" w:date="2022-09-19T15:44:00Z">
        <w:r w:rsidR="00C94F72">
          <w:rPr>
            <w:rFonts w:ascii="David" w:hAnsi="David" w:hint="cs"/>
            <w:color w:val="080908"/>
            <w:sz w:val="24"/>
            <w:rtl/>
          </w:rPr>
          <w:t>מי</w:t>
        </w:r>
      </w:ins>
      <w:r w:rsidRPr="00A65AD2">
        <w:rPr>
          <w:rFonts w:ascii="David" w:hAnsi="David" w:hint="cs"/>
          <w:color w:val="080908"/>
          <w:sz w:val="24"/>
          <w:rtl/>
        </w:rPr>
        <w:t>ם</w:t>
      </w:r>
      <w:ins w:id="54" w:author="סימה תשרה דאי" w:date="2022-09-19T15:44:00Z">
        <w:r w:rsidR="00C94F72">
          <w:rPr>
            <w:rFonts w:ascii="David" w:hAnsi="David" w:hint="cs"/>
            <w:color w:val="080908"/>
            <w:sz w:val="24"/>
            <w:rtl/>
          </w:rPr>
          <w:t xml:space="preserve"> הבאים: </w:t>
        </w:r>
      </w:ins>
      <w:r w:rsidRPr="00A65AD2">
        <w:rPr>
          <w:rFonts w:ascii="David" w:hAnsi="David" w:hint="cs"/>
          <w:color w:val="080908"/>
          <w:sz w:val="24"/>
          <w:rtl/>
        </w:rPr>
        <w:t xml:space="preserve"> ענפי התעשייה, הייטק</w:t>
      </w:r>
      <w:ins w:id="55" w:author="סימה תשרה דאי" w:date="2022-09-19T15:45:00Z">
        <w:r w:rsidR="00C94F72">
          <w:rPr>
            <w:rFonts w:ascii="David" w:hAnsi="David" w:hint="cs"/>
            <w:color w:val="080908"/>
            <w:sz w:val="24"/>
            <w:rtl/>
          </w:rPr>
          <w:t>,</w:t>
        </w:r>
      </w:ins>
      <w:r w:rsidRPr="00A65AD2">
        <w:rPr>
          <w:rFonts w:ascii="David" w:hAnsi="David" w:hint="cs"/>
          <w:color w:val="080908"/>
          <w:sz w:val="24"/>
          <w:rtl/>
        </w:rPr>
        <w:t xml:space="preserve"> </w:t>
      </w:r>
      <w:del w:id="56" w:author="סימה תשרה דאי" w:date="2022-09-19T15:45:00Z">
        <w:r w:rsidRPr="00A65AD2" w:rsidDel="00C94F72">
          <w:rPr>
            <w:rFonts w:ascii="David" w:hAnsi="David" w:hint="cs"/>
            <w:color w:val="080908"/>
            <w:sz w:val="24"/>
            <w:rtl/>
          </w:rPr>
          <w:delText>ו</w:delText>
        </w:r>
      </w:del>
      <w:r w:rsidRPr="00A65AD2">
        <w:rPr>
          <w:rFonts w:ascii="David" w:hAnsi="David" w:hint="cs"/>
          <w:color w:val="080908"/>
          <w:sz w:val="24"/>
          <w:rtl/>
        </w:rPr>
        <w:t>שירותים, דיני עבודה והעסקת עובדים</w:t>
      </w:r>
    </w:p>
    <w:p w14:paraId="55014911" w14:textId="08E4170E" w:rsidR="00AF6CA9" w:rsidRPr="00A65AD2" w:rsidRDefault="00AF6CA9" w:rsidP="007424C6">
      <w:pPr>
        <w:pStyle w:val="a8"/>
        <w:numPr>
          <w:ilvl w:val="0"/>
          <w:numId w:val="46"/>
        </w:numPr>
        <w:spacing w:line="360" w:lineRule="atLeast"/>
        <w:rPr>
          <w:rFonts w:ascii="David" w:hAnsi="David"/>
          <w:color w:val="080908"/>
          <w:sz w:val="24"/>
        </w:rPr>
      </w:pPr>
      <w:r w:rsidRPr="00A65AD2">
        <w:rPr>
          <w:rFonts w:ascii="David" w:hAnsi="David" w:hint="cs"/>
          <w:color w:val="080908"/>
          <w:sz w:val="24"/>
          <w:rtl/>
        </w:rPr>
        <w:t xml:space="preserve">בדיקת העסקה של אוכלוסיות </w:t>
      </w:r>
      <w:r w:rsidRPr="000F3F25">
        <w:rPr>
          <w:rFonts w:ascii="David" w:hAnsi="David" w:hint="cs"/>
          <w:color w:val="080908"/>
          <w:sz w:val="24"/>
          <w:rtl/>
        </w:rPr>
        <w:t>מיוחדות</w:t>
      </w:r>
      <w:r w:rsidR="002049BE" w:rsidRPr="000F3F25">
        <w:rPr>
          <w:rFonts w:ascii="David" w:hAnsi="David" w:hint="cs"/>
          <w:color w:val="080908"/>
          <w:sz w:val="24"/>
          <w:rtl/>
        </w:rPr>
        <w:t xml:space="preserve"> (חרדים, </w:t>
      </w:r>
      <w:del w:id="57" w:author="סימה תשרה דאי" w:date="2022-09-19T15:34:00Z">
        <w:r w:rsidR="002049BE" w:rsidRPr="000F3F25" w:rsidDel="000F3F25">
          <w:rPr>
            <w:rFonts w:ascii="David" w:hAnsi="David" w:hint="cs"/>
            <w:color w:val="080908"/>
            <w:sz w:val="24"/>
            <w:rtl/>
          </w:rPr>
          <w:delText>ה</w:delText>
        </w:r>
      </w:del>
      <w:r w:rsidR="002049BE" w:rsidRPr="000F3F25">
        <w:rPr>
          <w:rFonts w:ascii="David" w:hAnsi="David" w:hint="cs"/>
          <w:color w:val="080908"/>
          <w:sz w:val="24"/>
          <w:rtl/>
        </w:rPr>
        <w:t>מגזר ה</w:t>
      </w:r>
      <w:ins w:id="58" w:author="סימה תשרה דאי" w:date="2022-09-19T15:34:00Z">
        <w:r w:rsidR="000F3F25">
          <w:rPr>
            <w:rFonts w:ascii="David" w:hAnsi="David" w:hint="cs"/>
            <w:color w:val="080908"/>
            <w:sz w:val="24"/>
            <w:rtl/>
          </w:rPr>
          <w:t xml:space="preserve">מיעוטים </w:t>
        </w:r>
      </w:ins>
      <w:del w:id="59" w:author="סימה תשרה דאי" w:date="2022-09-19T15:34:00Z">
        <w:r w:rsidR="002049BE" w:rsidRPr="000F3F25" w:rsidDel="000F3F25">
          <w:rPr>
            <w:rFonts w:ascii="David" w:hAnsi="David" w:hint="cs"/>
            <w:color w:val="080908"/>
            <w:sz w:val="24"/>
            <w:rtl/>
          </w:rPr>
          <w:delText>ערבי</w:delText>
        </w:r>
      </w:del>
      <w:r w:rsidR="002049BE" w:rsidRPr="000F3F25">
        <w:rPr>
          <w:rFonts w:ascii="David" w:hAnsi="David" w:hint="cs"/>
          <w:color w:val="080908"/>
          <w:sz w:val="24"/>
          <w:rtl/>
        </w:rPr>
        <w:t>, אנשים</w:t>
      </w:r>
      <w:r w:rsidR="002049BE" w:rsidRPr="00A65AD2">
        <w:rPr>
          <w:rFonts w:ascii="David" w:hAnsi="David" w:hint="cs"/>
          <w:color w:val="080908"/>
          <w:sz w:val="24"/>
          <w:rtl/>
        </w:rPr>
        <w:t xml:space="preserve"> עם מוגבלויות, הורים יחידים)</w:t>
      </w:r>
    </w:p>
    <w:bookmarkEnd w:id="23"/>
    <w:p w14:paraId="2D5CFBBA" w14:textId="77777777" w:rsidR="002C6DE8" w:rsidRPr="00A65AD2" w:rsidRDefault="002C6DE8" w:rsidP="00A65AD2">
      <w:pPr>
        <w:pStyle w:val="a8"/>
        <w:numPr>
          <w:ilvl w:val="2"/>
          <w:numId w:val="1"/>
        </w:numPr>
        <w:spacing w:line="360" w:lineRule="atLeast"/>
        <w:ind w:left="1360" w:hanging="640"/>
        <w:rPr>
          <w:rFonts w:ascii="David" w:hAnsi="David"/>
          <w:color w:val="080908"/>
          <w:sz w:val="24"/>
        </w:rPr>
      </w:pP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הורשע</w:t>
      </w:r>
      <w:r w:rsidRPr="00A65AD2">
        <w:rPr>
          <w:rFonts w:ascii="David" w:hAnsi="David"/>
          <w:color w:val="080908"/>
          <w:sz w:val="24"/>
          <w:rtl/>
        </w:rPr>
        <w:t xml:space="preserve"> </w:t>
      </w:r>
      <w:r w:rsidRPr="00A65AD2">
        <w:rPr>
          <w:rFonts w:ascii="David" w:hAnsi="David" w:hint="cs"/>
          <w:color w:val="080908"/>
          <w:sz w:val="24"/>
          <w:rtl/>
        </w:rPr>
        <w:t>ביותר</w:t>
      </w:r>
      <w:r w:rsidRPr="00A65AD2">
        <w:rPr>
          <w:rFonts w:ascii="David" w:hAnsi="David"/>
          <w:color w:val="080908"/>
          <w:sz w:val="24"/>
          <w:rtl/>
        </w:rPr>
        <w:t xml:space="preserve"> </w:t>
      </w:r>
      <w:r w:rsidRPr="00A65AD2">
        <w:rPr>
          <w:rFonts w:ascii="David" w:hAnsi="David" w:hint="cs"/>
          <w:color w:val="080908"/>
          <w:sz w:val="24"/>
          <w:rtl/>
        </w:rPr>
        <w:t>משתי</w:t>
      </w:r>
      <w:r w:rsidRPr="00A65AD2">
        <w:rPr>
          <w:rFonts w:ascii="David" w:hAnsi="David"/>
          <w:color w:val="080908"/>
          <w:sz w:val="24"/>
          <w:rtl/>
        </w:rPr>
        <w:t xml:space="preserve"> </w:t>
      </w:r>
      <w:r w:rsidRPr="00A65AD2">
        <w:rPr>
          <w:rFonts w:ascii="David" w:hAnsi="David" w:hint="cs"/>
          <w:color w:val="080908"/>
          <w:sz w:val="24"/>
          <w:rtl/>
        </w:rPr>
        <w:t>עבירות</w:t>
      </w:r>
      <w:r w:rsidRPr="00A65AD2">
        <w:rPr>
          <w:rFonts w:ascii="David" w:hAnsi="David"/>
          <w:color w:val="080908"/>
          <w:sz w:val="24"/>
          <w:rtl/>
        </w:rPr>
        <w:t xml:space="preserve"> </w:t>
      </w:r>
      <w:r w:rsidRPr="00A65AD2">
        <w:rPr>
          <w:rFonts w:ascii="David" w:hAnsi="David" w:hint="cs"/>
          <w:color w:val="080908"/>
          <w:sz w:val="24"/>
          <w:rtl/>
        </w:rPr>
        <w:t>לפי</w:t>
      </w:r>
      <w:r w:rsidRPr="00A65AD2">
        <w:rPr>
          <w:rFonts w:ascii="David" w:hAnsi="David"/>
          <w:color w:val="080908"/>
          <w:sz w:val="24"/>
          <w:rtl/>
        </w:rPr>
        <w:t xml:space="preserve"> </w:t>
      </w:r>
      <w:r w:rsidRPr="00A65AD2">
        <w:rPr>
          <w:rFonts w:ascii="David" w:hAnsi="David" w:hint="cs"/>
          <w:color w:val="080908"/>
          <w:sz w:val="24"/>
          <w:rtl/>
        </w:rPr>
        <w:t>חוק</w:t>
      </w:r>
      <w:r w:rsidRPr="00A65AD2">
        <w:rPr>
          <w:rFonts w:ascii="David" w:hAnsi="David"/>
          <w:color w:val="080908"/>
          <w:sz w:val="24"/>
          <w:rtl/>
        </w:rPr>
        <w:t xml:space="preserve"> </w:t>
      </w:r>
      <w:r w:rsidRPr="00A65AD2">
        <w:rPr>
          <w:rFonts w:ascii="David" w:hAnsi="David" w:hint="cs"/>
          <w:color w:val="080908"/>
          <w:sz w:val="24"/>
          <w:rtl/>
        </w:rPr>
        <w:t>עובדים</w:t>
      </w:r>
      <w:r w:rsidRPr="00A65AD2">
        <w:rPr>
          <w:rFonts w:ascii="David" w:hAnsi="David"/>
          <w:color w:val="080908"/>
          <w:sz w:val="24"/>
          <w:rtl/>
        </w:rPr>
        <w:t xml:space="preserve"> </w:t>
      </w:r>
      <w:r w:rsidRPr="00A65AD2">
        <w:rPr>
          <w:rFonts w:ascii="David" w:hAnsi="David" w:hint="cs"/>
          <w:color w:val="080908"/>
          <w:sz w:val="24"/>
          <w:rtl/>
        </w:rPr>
        <w:t>זרים</w:t>
      </w:r>
      <w:r w:rsidRPr="00A65AD2">
        <w:rPr>
          <w:rFonts w:ascii="David" w:hAnsi="David"/>
          <w:color w:val="080908"/>
          <w:sz w:val="24"/>
          <w:rtl/>
        </w:rPr>
        <w:t xml:space="preserve">, </w:t>
      </w:r>
      <w:r w:rsidRPr="00A65AD2">
        <w:rPr>
          <w:rFonts w:ascii="David" w:hAnsi="David" w:hint="cs"/>
          <w:color w:val="080908"/>
          <w:sz w:val="24"/>
          <w:rtl/>
        </w:rPr>
        <w:t>תשנ</w:t>
      </w:r>
      <w:r w:rsidRPr="00A65AD2">
        <w:rPr>
          <w:rFonts w:ascii="David" w:hAnsi="David"/>
          <w:color w:val="080908"/>
          <w:sz w:val="24"/>
          <w:rtl/>
        </w:rPr>
        <w:t>"</w:t>
      </w:r>
      <w:r w:rsidRPr="00A65AD2">
        <w:rPr>
          <w:rFonts w:ascii="David" w:hAnsi="David" w:hint="cs"/>
          <w:color w:val="080908"/>
          <w:sz w:val="24"/>
          <w:rtl/>
        </w:rPr>
        <w:t>א</w:t>
      </w:r>
      <w:r w:rsidRPr="00A65AD2">
        <w:rPr>
          <w:rFonts w:ascii="David" w:hAnsi="David"/>
          <w:color w:val="080908"/>
          <w:sz w:val="24"/>
          <w:rtl/>
        </w:rPr>
        <w:t xml:space="preserve">-1991 </w:t>
      </w:r>
      <w:r w:rsidRPr="00A65AD2">
        <w:rPr>
          <w:rFonts w:ascii="David" w:hAnsi="David" w:hint="cs"/>
          <w:color w:val="080908"/>
          <w:sz w:val="24"/>
          <w:rtl/>
        </w:rPr>
        <w:t>ולפי</w:t>
      </w:r>
      <w:r w:rsidRPr="00A65AD2">
        <w:rPr>
          <w:rFonts w:ascii="David" w:hAnsi="David"/>
          <w:color w:val="080908"/>
          <w:sz w:val="24"/>
          <w:rtl/>
        </w:rPr>
        <w:t xml:space="preserve"> </w:t>
      </w:r>
      <w:r w:rsidRPr="00A65AD2">
        <w:rPr>
          <w:rFonts w:ascii="David" w:hAnsi="David" w:hint="cs"/>
          <w:color w:val="080908"/>
          <w:sz w:val="24"/>
          <w:rtl/>
        </w:rPr>
        <w:t>חוק</w:t>
      </w:r>
      <w:r w:rsidRPr="00A65AD2">
        <w:rPr>
          <w:rFonts w:ascii="David" w:hAnsi="David"/>
          <w:color w:val="080908"/>
          <w:sz w:val="24"/>
          <w:rtl/>
        </w:rPr>
        <w:t xml:space="preserve"> </w:t>
      </w:r>
      <w:r w:rsidRPr="00A65AD2">
        <w:rPr>
          <w:rFonts w:ascii="David" w:hAnsi="David" w:hint="cs"/>
          <w:color w:val="080908"/>
          <w:sz w:val="24"/>
          <w:rtl/>
        </w:rPr>
        <w:t>שכר</w:t>
      </w:r>
      <w:r w:rsidRPr="00A65AD2">
        <w:rPr>
          <w:rFonts w:ascii="David" w:hAnsi="David"/>
          <w:color w:val="080908"/>
          <w:sz w:val="24"/>
          <w:rtl/>
        </w:rPr>
        <w:t xml:space="preserve"> </w:t>
      </w:r>
      <w:r w:rsidRPr="00A65AD2">
        <w:rPr>
          <w:rFonts w:ascii="David" w:hAnsi="David" w:hint="cs"/>
          <w:color w:val="080908"/>
          <w:sz w:val="24"/>
          <w:rtl/>
        </w:rPr>
        <w:t>מינימום</w:t>
      </w:r>
      <w:r w:rsidRPr="00A65AD2">
        <w:rPr>
          <w:rFonts w:ascii="David" w:hAnsi="David"/>
          <w:color w:val="080908"/>
          <w:sz w:val="24"/>
          <w:rtl/>
        </w:rPr>
        <w:t xml:space="preserve">, </w:t>
      </w:r>
      <w:r w:rsidRPr="00A65AD2">
        <w:rPr>
          <w:rFonts w:ascii="David" w:hAnsi="David" w:hint="cs"/>
          <w:color w:val="080908"/>
          <w:sz w:val="24"/>
          <w:rtl/>
        </w:rPr>
        <w:t>תשמ</w:t>
      </w:r>
      <w:r w:rsidRPr="00A65AD2">
        <w:rPr>
          <w:rFonts w:ascii="David" w:hAnsi="David"/>
          <w:color w:val="080908"/>
          <w:sz w:val="24"/>
          <w:rtl/>
        </w:rPr>
        <w:t>"</w:t>
      </w:r>
      <w:r w:rsidRPr="00A65AD2">
        <w:rPr>
          <w:rFonts w:ascii="David" w:hAnsi="David" w:hint="cs"/>
          <w:color w:val="080908"/>
          <w:sz w:val="24"/>
          <w:rtl/>
        </w:rPr>
        <w:t>ז</w:t>
      </w:r>
      <w:r w:rsidRPr="00A65AD2">
        <w:rPr>
          <w:rFonts w:ascii="David" w:hAnsi="David"/>
          <w:color w:val="080908"/>
          <w:sz w:val="24"/>
          <w:rtl/>
        </w:rPr>
        <w:t xml:space="preserve">- 1987. </w:t>
      </w:r>
      <w:r w:rsidRPr="00A65AD2">
        <w:rPr>
          <w:rFonts w:ascii="David" w:hAnsi="David" w:hint="cs"/>
          <w:color w:val="080908"/>
          <w:sz w:val="24"/>
          <w:rtl/>
        </w:rPr>
        <w:t>אם</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הורשע</w:t>
      </w:r>
      <w:r w:rsidRPr="00A65AD2">
        <w:rPr>
          <w:rFonts w:ascii="David" w:hAnsi="David"/>
          <w:color w:val="080908"/>
          <w:sz w:val="24"/>
          <w:rtl/>
        </w:rPr>
        <w:t xml:space="preserve"> </w:t>
      </w:r>
      <w:r w:rsidRPr="00A65AD2">
        <w:rPr>
          <w:rFonts w:ascii="David" w:hAnsi="David" w:hint="cs"/>
          <w:color w:val="080908"/>
          <w:sz w:val="24"/>
          <w:rtl/>
        </w:rPr>
        <w:t>ביותר</w:t>
      </w:r>
      <w:r w:rsidRPr="00A65AD2">
        <w:rPr>
          <w:rFonts w:ascii="David" w:hAnsi="David"/>
          <w:color w:val="080908"/>
          <w:sz w:val="24"/>
          <w:rtl/>
        </w:rPr>
        <w:t xml:space="preserve"> </w:t>
      </w:r>
      <w:r w:rsidRPr="00A65AD2">
        <w:rPr>
          <w:rFonts w:ascii="David" w:hAnsi="David" w:hint="cs"/>
          <w:color w:val="080908"/>
          <w:sz w:val="24"/>
          <w:rtl/>
        </w:rPr>
        <w:t>משתי</w:t>
      </w:r>
      <w:r w:rsidRPr="00A65AD2">
        <w:rPr>
          <w:rFonts w:ascii="David" w:hAnsi="David"/>
          <w:color w:val="080908"/>
          <w:sz w:val="24"/>
          <w:rtl/>
        </w:rPr>
        <w:t xml:space="preserve"> </w:t>
      </w:r>
      <w:r w:rsidRPr="00A65AD2">
        <w:rPr>
          <w:rFonts w:ascii="David" w:hAnsi="David" w:hint="cs"/>
          <w:color w:val="080908"/>
          <w:sz w:val="24"/>
          <w:rtl/>
        </w:rPr>
        <w:t>עבירות</w:t>
      </w:r>
      <w:r w:rsidRPr="00A65AD2">
        <w:rPr>
          <w:rFonts w:ascii="David" w:hAnsi="David"/>
          <w:color w:val="080908"/>
          <w:sz w:val="24"/>
          <w:rtl/>
        </w:rPr>
        <w:t xml:space="preserve"> </w:t>
      </w:r>
      <w:r w:rsidRPr="00A65AD2">
        <w:rPr>
          <w:rFonts w:ascii="David" w:hAnsi="David" w:hint="cs"/>
          <w:color w:val="080908"/>
          <w:sz w:val="24"/>
          <w:rtl/>
        </w:rPr>
        <w:t>כאמור</w:t>
      </w:r>
      <w:r w:rsidRPr="00A65AD2">
        <w:rPr>
          <w:rFonts w:ascii="David" w:hAnsi="David"/>
          <w:color w:val="080908"/>
          <w:sz w:val="24"/>
          <w:rtl/>
        </w:rPr>
        <w:t xml:space="preserve">, </w:t>
      </w:r>
      <w:r w:rsidRPr="00A65AD2">
        <w:rPr>
          <w:rFonts w:ascii="David" w:hAnsi="David" w:hint="cs"/>
          <w:color w:val="080908"/>
          <w:sz w:val="24"/>
          <w:rtl/>
        </w:rPr>
        <w:t>ההרשעה</w:t>
      </w:r>
      <w:r w:rsidRPr="00A65AD2">
        <w:rPr>
          <w:rFonts w:ascii="David" w:hAnsi="David"/>
          <w:color w:val="080908"/>
          <w:sz w:val="24"/>
          <w:rtl/>
        </w:rPr>
        <w:t xml:space="preserve"> </w:t>
      </w:r>
      <w:r w:rsidRPr="00A65AD2">
        <w:rPr>
          <w:rFonts w:ascii="David" w:hAnsi="David" w:hint="cs"/>
          <w:color w:val="080908"/>
          <w:sz w:val="24"/>
          <w:rtl/>
        </w:rPr>
        <w:t>האחרונה</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הייתה</w:t>
      </w:r>
      <w:r w:rsidRPr="00A65AD2">
        <w:rPr>
          <w:rFonts w:ascii="David" w:hAnsi="David"/>
          <w:color w:val="080908"/>
          <w:sz w:val="24"/>
          <w:rtl/>
        </w:rPr>
        <w:t xml:space="preserve"> </w:t>
      </w:r>
      <w:r w:rsidRPr="00A65AD2">
        <w:rPr>
          <w:rFonts w:ascii="David" w:hAnsi="David" w:hint="cs"/>
          <w:color w:val="080908"/>
          <w:sz w:val="24"/>
          <w:rtl/>
        </w:rPr>
        <w:t>בשנה</w:t>
      </w:r>
      <w:r w:rsidRPr="00A65AD2">
        <w:rPr>
          <w:rFonts w:ascii="David" w:hAnsi="David"/>
          <w:color w:val="080908"/>
          <w:sz w:val="24"/>
          <w:rtl/>
        </w:rPr>
        <w:t xml:space="preserve"> </w:t>
      </w:r>
      <w:r w:rsidRPr="00A65AD2">
        <w:rPr>
          <w:rFonts w:ascii="David" w:hAnsi="David" w:hint="cs"/>
          <w:color w:val="080908"/>
          <w:sz w:val="24"/>
          <w:rtl/>
        </w:rPr>
        <w:t>שקדמה</w:t>
      </w:r>
      <w:r w:rsidRPr="00A65AD2">
        <w:rPr>
          <w:rFonts w:ascii="David" w:hAnsi="David"/>
          <w:color w:val="080908"/>
          <w:sz w:val="24"/>
          <w:rtl/>
        </w:rPr>
        <w:t xml:space="preserve"> </w:t>
      </w:r>
      <w:r w:rsidRPr="00A65AD2">
        <w:rPr>
          <w:rFonts w:ascii="David" w:hAnsi="David" w:hint="cs"/>
          <w:color w:val="080908"/>
          <w:sz w:val="24"/>
          <w:rtl/>
        </w:rPr>
        <w:t>למועד</w:t>
      </w:r>
      <w:r w:rsidRPr="00A65AD2">
        <w:rPr>
          <w:rFonts w:ascii="David" w:hAnsi="David"/>
          <w:color w:val="080908"/>
          <w:sz w:val="24"/>
          <w:rtl/>
        </w:rPr>
        <w:t xml:space="preserve"> </w:t>
      </w:r>
      <w:r w:rsidRPr="00A65AD2">
        <w:rPr>
          <w:rFonts w:ascii="David" w:hAnsi="David" w:hint="cs"/>
          <w:color w:val="080908"/>
          <w:sz w:val="24"/>
          <w:rtl/>
        </w:rPr>
        <w:t>הגשת</w:t>
      </w:r>
      <w:r w:rsidRPr="00A65AD2">
        <w:rPr>
          <w:rFonts w:ascii="David" w:hAnsi="David"/>
          <w:color w:val="080908"/>
          <w:sz w:val="24"/>
          <w:rtl/>
        </w:rPr>
        <w:t xml:space="preserve"> </w:t>
      </w:r>
      <w:r w:rsidRPr="00A65AD2">
        <w:rPr>
          <w:rFonts w:ascii="David" w:hAnsi="David" w:hint="cs"/>
          <w:color w:val="080908"/>
          <w:sz w:val="24"/>
          <w:rtl/>
        </w:rPr>
        <w:t>ההצעה</w:t>
      </w:r>
      <w:r w:rsidRPr="00A65AD2">
        <w:rPr>
          <w:rFonts w:ascii="David" w:hAnsi="David"/>
          <w:color w:val="080908"/>
          <w:sz w:val="24"/>
          <w:rtl/>
        </w:rPr>
        <w:t xml:space="preserve">. </w:t>
      </w:r>
    </w:p>
    <w:p w14:paraId="6331CD49" w14:textId="77777777" w:rsidR="00FD6523" w:rsidRPr="00A65AD2" w:rsidRDefault="00FD6523" w:rsidP="00A65AD2">
      <w:pPr>
        <w:pStyle w:val="a8"/>
        <w:numPr>
          <w:ilvl w:val="2"/>
          <w:numId w:val="1"/>
        </w:numPr>
        <w:spacing w:line="360" w:lineRule="atLeast"/>
        <w:ind w:left="1360" w:hanging="640"/>
        <w:rPr>
          <w:rFonts w:ascii="David" w:hAnsi="David"/>
          <w:color w:val="080908"/>
          <w:sz w:val="24"/>
        </w:rPr>
      </w:pPr>
      <w:r w:rsidRPr="00A65AD2">
        <w:rPr>
          <w:rFonts w:ascii="David" w:hAnsi="David"/>
          <w:color w:val="080908"/>
          <w:sz w:val="24"/>
          <w:rtl/>
        </w:rPr>
        <w:t xml:space="preserve">ניסיון המציע כאמור ייבדק ביחס </w:t>
      </w:r>
      <w:r w:rsidRPr="00A65AD2">
        <w:rPr>
          <w:rFonts w:ascii="David" w:hAnsi="David"/>
          <w:b/>
          <w:bCs/>
          <w:color w:val="080908"/>
          <w:sz w:val="24"/>
          <w:rtl/>
        </w:rPr>
        <w:t>למציע עצמו בלבד</w:t>
      </w:r>
      <w:r w:rsidRPr="00A65AD2">
        <w:rPr>
          <w:rFonts w:ascii="David" w:hAnsi="David"/>
          <w:color w:val="080908"/>
          <w:sz w:val="24"/>
          <w:rtl/>
        </w:rPr>
        <w:t>. ככל שהמציע הינו תאגיד, לא יילקח בחשבון ניסיון כלשהו שנצבר טרם התאגדותו. ככל שהמציע הוא יחיד, ניסיון המציע ייבדק ביחס למגיש ההצעה.</w:t>
      </w:r>
    </w:p>
    <w:p w14:paraId="089D44A3" w14:textId="77777777" w:rsidR="00FD6523" w:rsidRPr="00A65AD2" w:rsidRDefault="00FD6523" w:rsidP="00A65AD2">
      <w:pPr>
        <w:pStyle w:val="a8"/>
        <w:spacing w:line="360" w:lineRule="atLeast"/>
        <w:ind w:left="1360"/>
        <w:rPr>
          <w:rFonts w:ascii="David" w:hAnsi="David"/>
          <w:color w:val="080908"/>
          <w:sz w:val="24"/>
        </w:rPr>
      </w:pPr>
      <w:r w:rsidRPr="00A65AD2">
        <w:rPr>
          <w:rFonts w:ascii="David" w:hAnsi="David"/>
          <w:color w:val="080908"/>
          <w:sz w:val="24"/>
          <w:rtl/>
        </w:rPr>
        <w:t xml:space="preserve">עם זאת, לצורך עמידתו בתנאי הניסיון , יהיה המציע רשאי להסתמך על ניסיון שנצבר על-ידי: </w:t>
      </w:r>
    </w:p>
    <w:p w14:paraId="145ECFE6" w14:textId="0E6559B0" w:rsidR="000A280B" w:rsidRPr="000F79D6" w:rsidRDefault="000A280B" w:rsidP="007424C6">
      <w:pPr>
        <w:pStyle w:val="a8"/>
        <w:numPr>
          <w:ilvl w:val="1"/>
          <w:numId w:val="25"/>
        </w:numPr>
        <w:spacing w:line="360" w:lineRule="atLeast"/>
        <w:ind w:left="1785"/>
        <w:rPr>
          <w:rFonts w:ascii="David" w:hAnsi="David"/>
          <w:color w:val="080908"/>
          <w:sz w:val="24"/>
          <w:rtl/>
        </w:rPr>
      </w:pPr>
      <w:r w:rsidRPr="000F79D6">
        <w:rPr>
          <w:rFonts w:ascii="David" w:hAnsi="David"/>
          <w:color w:val="080908"/>
          <w:sz w:val="24"/>
          <w:rtl/>
        </w:rPr>
        <w:t xml:space="preserve">עוסק מורשה (שאינו תאגיד) (להלן: "העוסק המורשה"), במהלך התקופה שלפני מועד ייסודו של המציע על ידי העוסק המורשה, וזאת בכפוף לכך </w:t>
      </w:r>
      <w:r w:rsidRPr="000F79D6">
        <w:rPr>
          <w:rFonts w:ascii="David" w:hAnsi="David"/>
          <w:color w:val="080908"/>
          <w:sz w:val="24"/>
          <w:rtl/>
        </w:rPr>
        <w:lastRenderedPageBreak/>
        <w:t xml:space="preserve">שבמהלך התקופה שממועד ייסודו של המציע ועד למועד האחרון להגשת ההצעות, היה העוסק המורשה בעליהם של לפחות 51% מאמצעי השליטה במציע; </w:t>
      </w:r>
    </w:p>
    <w:p w14:paraId="145A6441" w14:textId="0F9F8ADD" w:rsidR="00FD6523" w:rsidRPr="00A65AD2" w:rsidRDefault="000A280B" w:rsidP="007424C6">
      <w:pPr>
        <w:pStyle w:val="a8"/>
        <w:numPr>
          <w:ilvl w:val="1"/>
          <w:numId w:val="25"/>
        </w:numPr>
        <w:spacing w:line="360" w:lineRule="atLeast"/>
        <w:ind w:left="1785"/>
        <w:rPr>
          <w:rFonts w:ascii="David" w:hAnsi="David"/>
          <w:color w:val="080908"/>
          <w:sz w:val="24"/>
          <w:rtl/>
        </w:rPr>
      </w:pPr>
      <w:r w:rsidRPr="00A65AD2">
        <w:rPr>
          <w:rFonts w:ascii="David" w:hAnsi="David"/>
          <w:color w:val="080908"/>
          <w:sz w:val="24"/>
          <w:rtl/>
        </w:rPr>
        <w:t>ישות משפטית שממנה רכש ו/או קיבל המציע פעילות, וזאת באמצעות מיזוג ו/או מיזוג סטטוטורי על פי הוראות חוק החברות, התשנ"ט-1999 או באמצעות עסקת נכסים/פעילות.</w:t>
      </w:r>
      <w:r w:rsidRPr="00A65AD2" w:rsidDel="000A280B">
        <w:rPr>
          <w:rFonts w:ascii="David" w:hAnsi="David" w:hint="cs"/>
          <w:color w:val="080908"/>
          <w:sz w:val="24"/>
          <w:rtl/>
        </w:rPr>
        <w:t xml:space="preserve"> </w:t>
      </w:r>
      <w:r w:rsidR="00FD6523" w:rsidRPr="00A65AD2">
        <w:rPr>
          <w:rFonts w:ascii="David" w:hAnsi="David"/>
          <w:color w:val="080908"/>
          <w:sz w:val="24"/>
          <w:rtl/>
        </w:rPr>
        <w:t>(3) חברת האם של המציע או חברה אחרת באשכול החברות שהמציע הוא חלק ממנו. ובלבד שיתקיימו כל אלה: (א) החברות האחרות הנמצאות בשליטה מלאה (100%) של המציע (ב) קיימת זהות בין בעלי המניות ונושאי המשרה המרכזיים במציע ובחברות באשכול (הן מבחינה פרסונלית והן מבחינה מהותית – מקצועית).</w:t>
      </w:r>
      <w:r w:rsidR="00FD6523" w:rsidRPr="00A65AD2">
        <w:rPr>
          <w:rFonts w:ascii="David" w:hAnsi="David" w:hint="cs"/>
          <w:color w:val="080908"/>
          <w:sz w:val="24"/>
          <w:rtl/>
        </w:rPr>
        <w:t xml:space="preserve">" </w:t>
      </w:r>
    </w:p>
    <w:p w14:paraId="6AC4BFD7" w14:textId="77777777" w:rsidR="00624266" w:rsidRPr="00A65AD2" w:rsidRDefault="00624266" w:rsidP="00A65AD2">
      <w:pPr>
        <w:pStyle w:val="a8"/>
        <w:spacing w:line="360" w:lineRule="atLeast"/>
        <w:ind w:left="1360"/>
        <w:rPr>
          <w:rFonts w:ascii="David" w:hAnsi="David"/>
          <w:color w:val="080908"/>
          <w:sz w:val="24"/>
          <w:rtl/>
        </w:rPr>
      </w:pPr>
    </w:p>
    <w:p w14:paraId="19009E15" w14:textId="77777777" w:rsidR="00624266" w:rsidRPr="00A65AD2" w:rsidRDefault="00624266" w:rsidP="00A65AD2">
      <w:pPr>
        <w:pStyle w:val="a8"/>
        <w:spacing w:line="360" w:lineRule="atLeast"/>
        <w:ind w:left="1360"/>
        <w:rPr>
          <w:rFonts w:ascii="David" w:hAnsi="David"/>
          <w:color w:val="080908"/>
          <w:sz w:val="24"/>
          <w:rtl/>
        </w:rPr>
      </w:pPr>
      <w:r w:rsidRPr="00A65AD2">
        <w:rPr>
          <w:rFonts w:ascii="David" w:hAnsi="David" w:hint="cs"/>
          <w:color w:val="080908"/>
          <w:sz w:val="24"/>
          <w:rtl/>
        </w:rPr>
        <w:t>יובהר כי לא ייספר ניסיון בתקופות חופפות.</w:t>
      </w:r>
    </w:p>
    <w:p w14:paraId="47BD5296" w14:textId="77777777" w:rsidR="00034575" w:rsidRPr="00A65AD2" w:rsidRDefault="00034575" w:rsidP="00A65AD2">
      <w:pPr>
        <w:pStyle w:val="a8"/>
        <w:spacing w:line="360" w:lineRule="atLeast"/>
        <w:ind w:left="1360"/>
        <w:rPr>
          <w:rFonts w:ascii="David" w:hAnsi="David"/>
          <w:color w:val="080908"/>
          <w:sz w:val="24"/>
          <w:rtl/>
        </w:rPr>
      </w:pPr>
    </w:p>
    <w:p w14:paraId="45161EDB" w14:textId="77777777" w:rsidR="00B678D1" w:rsidRPr="00A65AD2" w:rsidRDefault="00B678D1" w:rsidP="00A65AD2">
      <w:pPr>
        <w:pStyle w:val="a8"/>
        <w:spacing w:line="360" w:lineRule="atLeast"/>
        <w:ind w:left="1360"/>
        <w:rPr>
          <w:rFonts w:ascii="David" w:hAnsi="David"/>
          <w:color w:val="080908"/>
          <w:sz w:val="24"/>
          <w:rtl/>
        </w:rPr>
      </w:pPr>
      <w:r w:rsidRPr="00A65AD2">
        <w:rPr>
          <w:rFonts w:ascii="David" w:hAnsi="David" w:hint="cs"/>
          <w:color w:val="080908"/>
          <w:sz w:val="24"/>
          <w:rtl/>
        </w:rPr>
        <w:t xml:space="preserve">יובהר כי בכל דרישה לפירוט הניסיון יש לציין חודש ושנה בפירוט התקופות. הוועדה רשאית לפסול </w:t>
      </w:r>
      <w:r w:rsidR="00A60040" w:rsidRPr="00A65AD2">
        <w:rPr>
          <w:rFonts w:ascii="David" w:hAnsi="David" w:hint="cs"/>
          <w:color w:val="080908"/>
          <w:sz w:val="24"/>
          <w:rtl/>
        </w:rPr>
        <w:t xml:space="preserve">הצעות אשר </w:t>
      </w:r>
      <w:r w:rsidRPr="00A65AD2">
        <w:rPr>
          <w:rFonts w:ascii="David" w:hAnsi="David" w:hint="cs"/>
          <w:color w:val="080908"/>
          <w:sz w:val="24"/>
          <w:rtl/>
        </w:rPr>
        <w:t xml:space="preserve"> שלא יציינו ב</w:t>
      </w:r>
      <w:r w:rsidR="00A60040" w:rsidRPr="00A65AD2">
        <w:rPr>
          <w:rFonts w:ascii="David" w:hAnsi="David" w:hint="cs"/>
          <w:color w:val="080908"/>
          <w:sz w:val="24"/>
          <w:rtl/>
        </w:rPr>
        <w:t>הן ב</w:t>
      </w:r>
      <w:r w:rsidRPr="00A65AD2">
        <w:rPr>
          <w:rFonts w:ascii="David" w:hAnsi="David" w:hint="cs"/>
          <w:color w:val="080908"/>
          <w:sz w:val="24"/>
          <w:rtl/>
        </w:rPr>
        <w:t>אופן מפורש חודש/שנה.</w:t>
      </w:r>
    </w:p>
    <w:p w14:paraId="36EF03D9" w14:textId="77777777" w:rsidR="00BB1D16" w:rsidRPr="00A65AD2" w:rsidRDefault="002C6DE8" w:rsidP="001072B6">
      <w:pPr>
        <w:pStyle w:val="-2"/>
        <w:spacing w:after="0" w:line="360" w:lineRule="atLeast"/>
        <w:ind w:left="794"/>
        <w:rPr>
          <w:rFonts w:ascii="David" w:hAnsi="David"/>
          <w:color w:val="080908"/>
        </w:rPr>
      </w:pPr>
      <w:r w:rsidRPr="00A65AD2">
        <w:rPr>
          <w:rFonts w:ascii="David" w:hAnsi="David" w:hint="cs"/>
          <w:color w:val="080908"/>
          <w:rtl/>
        </w:rPr>
        <w:t>כוח</w:t>
      </w:r>
      <w:r w:rsidRPr="00A65AD2">
        <w:rPr>
          <w:rFonts w:ascii="David" w:hAnsi="David"/>
          <w:color w:val="080908"/>
          <w:rtl/>
        </w:rPr>
        <w:t xml:space="preserve"> </w:t>
      </w:r>
      <w:r w:rsidRPr="00A65AD2">
        <w:rPr>
          <w:rFonts w:ascii="David" w:hAnsi="David" w:hint="cs"/>
          <w:color w:val="080908"/>
          <w:rtl/>
        </w:rPr>
        <w:t>אדם</w:t>
      </w:r>
      <w:r w:rsidRPr="00A65AD2">
        <w:rPr>
          <w:rFonts w:ascii="David" w:hAnsi="David"/>
          <w:color w:val="080908"/>
          <w:rtl/>
        </w:rPr>
        <w:t xml:space="preserve">  </w:t>
      </w:r>
    </w:p>
    <w:p w14:paraId="0A736CAF" w14:textId="77777777" w:rsidR="00BB1D16" w:rsidRPr="00A65AD2" w:rsidRDefault="002C6DE8" w:rsidP="001072B6">
      <w:pPr>
        <w:pStyle w:val="a8"/>
        <w:spacing w:after="0" w:line="360" w:lineRule="atLeast"/>
        <w:ind w:left="794"/>
        <w:rPr>
          <w:rFonts w:ascii="David" w:hAnsi="David"/>
          <w:color w:val="080908"/>
          <w:sz w:val="24"/>
        </w:rPr>
      </w:pP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להעמיד</w:t>
      </w:r>
      <w:r w:rsidRPr="00A65AD2">
        <w:rPr>
          <w:rFonts w:ascii="David" w:hAnsi="David"/>
          <w:color w:val="080908"/>
          <w:sz w:val="24"/>
          <w:rtl/>
        </w:rPr>
        <w:t xml:space="preserve"> </w:t>
      </w:r>
      <w:r w:rsidRPr="00A65AD2">
        <w:rPr>
          <w:rFonts w:ascii="David" w:hAnsi="David" w:hint="cs"/>
          <w:color w:val="080908"/>
          <w:sz w:val="24"/>
          <w:rtl/>
        </w:rPr>
        <w:t>לטובת</w:t>
      </w:r>
      <w:r w:rsidRPr="00A65AD2">
        <w:rPr>
          <w:rFonts w:ascii="David" w:hAnsi="David"/>
          <w:color w:val="080908"/>
          <w:sz w:val="24"/>
          <w:rtl/>
        </w:rPr>
        <w:t xml:space="preserve"> </w:t>
      </w:r>
      <w:r w:rsidRPr="00A65AD2">
        <w:rPr>
          <w:rFonts w:ascii="David" w:hAnsi="David" w:hint="cs"/>
          <w:color w:val="080908"/>
          <w:sz w:val="24"/>
          <w:rtl/>
        </w:rPr>
        <w:t>מתן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לפי</w:t>
      </w:r>
      <w:r w:rsidRPr="00A65AD2">
        <w:rPr>
          <w:rFonts w:ascii="David" w:hAnsi="David"/>
          <w:color w:val="080908"/>
          <w:sz w:val="24"/>
          <w:rtl/>
        </w:rPr>
        <w:t xml:space="preserve"> </w:t>
      </w:r>
      <w:r w:rsidRPr="00A65AD2">
        <w:rPr>
          <w:rFonts w:ascii="David" w:hAnsi="David" w:hint="cs"/>
          <w:color w:val="080908"/>
          <w:sz w:val="24"/>
          <w:rtl/>
        </w:rPr>
        <w:t>מכרז</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כוח</w:t>
      </w:r>
      <w:r w:rsidRPr="00A65AD2">
        <w:rPr>
          <w:rFonts w:ascii="David" w:hAnsi="David"/>
          <w:color w:val="080908"/>
          <w:sz w:val="24"/>
          <w:rtl/>
        </w:rPr>
        <w:t xml:space="preserve"> </w:t>
      </w:r>
      <w:r w:rsidRPr="00A65AD2">
        <w:rPr>
          <w:rFonts w:ascii="David" w:hAnsi="David" w:hint="cs"/>
          <w:color w:val="080908"/>
          <w:sz w:val="24"/>
          <w:rtl/>
        </w:rPr>
        <w:t>אדם</w:t>
      </w:r>
      <w:r w:rsidRPr="00A65AD2">
        <w:rPr>
          <w:rFonts w:ascii="David" w:hAnsi="David"/>
          <w:color w:val="080908"/>
          <w:sz w:val="24"/>
          <w:rtl/>
        </w:rPr>
        <w:t xml:space="preserve"> </w:t>
      </w:r>
      <w:r w:rsidRPr="00A65AD2">
        <w:rPr>
          <w:rFonts w:ascii="David" w:hAnsi="David" w:hint="cs"/>
          <w:color w:val="080908"/>
          <w:sz w:val="24"/>
          <w:rtl/>
        </w:rPr>
        <w:t>כדלקמן</w:t>
      </w:r>
      <w:r w:rsidRPr="00A65AD2">
        <w:rPr>
          <w:rFonts w:ascii="David" w:hAnsi="David"/>
          <w:color w:val="080908"/>
          <w:sz w:val="24"/>
          <w:rtl/>
        </w:rPr>
        <w:t>:</w:t>
      </w:r>
    </w:p>
    <w:p w14:paraId="091D28AE" w14:textId="3078E0D3" w:rsidR="00BB1D16" w:rsidRPr="00A65AD2" w:rsidRDefault="002C6DE8" w:rsidP="00802F94">
      <w:pPr>
        <w:pStyle w:val="a8"/>
        <w:numPr>
          <w:ilvl w:val="0"/>
          <w:numId w:val="2"/>
        </w:numPr>
        <w:spacing w:line="360" w:lineRule="atLeast"/>
        <w:rPr>
          <w:rFonts w:ascii="David" w:hAnsi="David"/>
          <w:color w:val="080908"/>
          <w:sz w:val="24"/>
          <w:rtl/>
        </w:rPr>
      </w:pPr>
      <w:r w:rsidRPr="00A65AD2">
        <w:rPr>
          <w:rFonts w:ascii="David" w:hAnsi="David" w:hint="cs"/>
          <w:color w:val="080908"/>
          <w:sz w:val="24"/>
          <w:rtl/>
        </w:rPr>
        <w:t>אחראי</w:t>
      </w:r>
      <w:r w:rsidRPr="00A65AD2">
        <w:rPr>
          <w:rFonts w:ascii="David" w:hAnsi="David"/>
          <w:color w:val="080908"/>
          <w:sz w:val="24"/>
          <w:rtl/>
        </w:rPr>
        <w:t xml:space="preserve"> </w:t>
      </w:r>
      <w:r w:rsidRPr="00A65AD2">
        <w:rPr>
          <w:rFonts w:ascii="David" w:hAnsi="David" w:hint="cs"/>
          <w:color w:val="080908"/>
          <w:sz w:val="24"/>
          <w:rtl/>
        </w:rPr>
        <w:t>מקצועי</w:t>
      </w:r>
      <w:r w:rsidRPr="00A65AD2">
        <w:rPr>
          <w:rFonts w:ascii="David" w:hAnsi="David"/>
          <w:color w:val="080908"/>
          <w:sz w:val="24"/>
          <w:rtl/>
        </w:rPr>
        <w:t xml:space="preserve"> </w:t>
      </w:r>
      <w:r w:rsidRPr="00A65AD2">
        <w:rPr>
          <w:rFonts w:ascii="David" w:hAnsi="David" w:hint="cs"/>
          <w:color w:val="080908"/>
          <w:sz w:val="24"/>
          <w:rtl/>
        </w:rPr>
        <w:t>אשר</w:t>
      </w:r>
      <w:r w:rsidRPr="00A65AD2">
        <w:rPr>
          <w:rFonts w:ascii="David" w:hAnsi="David"/>
          <w:color w:val="080908"/>
          <w:sz w:val="24"/>
          <w:rtl/>
        </w:rPr>
        <w:t xml:space="preserve"> </w:t>
      </w:r>
      <w:r w:rsidRPr="00A65AD2">
        <w:rPr>
          <w:rFonts w:ascii="David" w:hAnsi="David" w:hint="cs"/>
          <w:color w:val="080908"/>
          <w:sz w:val="24"/>
          <w:rtl/>
        </w:rPr>
        <w:t>ינהל</w:t>
      </w:r>
      <w:r w:rsidRPr="00A65AD2">
        <w:rPr>
          <w:rFonts w:ascii="David" w:hAnsi="David"/>
          <w:color w:val="080908"/>
          <w:sz w:val="24"/>
          <w:rtl/>
        </w:rPr>
        <w:t xml:space="preserve"> </w:t>
      </w:r>
      <w:r w:rsidRPr="00A65AD2">
        <w:rPr>
          <w:rFonts w:ascii="David" w:hAnsi="David" w:hint="cs"/>
          <w:color w:val="080908"/>
          <w:sz w:val="24"/>
          <w:rtl/>
        </w:rPr>
        <w:t>ויתפעל</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פעילויות</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הקשורות</w:t>
      </w:r>
      <w:r w:rsidRPr="00A65AD2">
        <w:rPr>
          <w:rFonts w:ascii="David" w:hAnsi="David"/>
          <w:color w:val="080908"/>
          <w:sz w:val="24"/>
          <w:rtl/>
        </w:rPr>
        <w:t xml:space="preserve"> </w:t>
      </w:r>
      <w:r w:rsidRPr="00A65AD2">
        <w:rPr>
          <w:rFonts w:ascii="David" w:hAnsi="David" w:hint="cs"/>
          <w:color w:val="080908"/>
          <w:sz w:val="24"/>
          <w:rtl/>
        </w:rPr>
        <w:t>למתן</w:t>
      </w:r>
      <w:r w:rsidRPr="00A65AD2">
        <w:rPr>
          <w:rFonts w:ascii="David" w:hAnsi="David"/>
          <w:color w:val="080908"/>
          <w:sz w:val="24"/>
          <w:rtl/>
        </w:rPr>
        <w:t xml:space="preserve"> </w:t>
      </w:r>
      <w:r w:rsidRPr="00A65AD2">
        <w:rPr>
          <w:rFonts w:ascii="David" w:hAnsi="David" w:hint="cs"/>
          <w:color w:val="080908"/>
          <w:sz w:val="24"/>
          <w:rtl/>
        </w:rPr>
        <w:t>השירות</w:t>
      </w:r>
      <w:r w:rsidRPr="00A65AD2">
        <w:rPr>
          <w:rFonts w:ascii="David" w:hAnsi="David"/>
          <w:color w:val="080908"/>
          <w:sz w:val="24"/>
          <w:rtl/>
        </w:rPr>
        <w:t xml:space="preserve"> </w:t>
      </w:r>
      <w:r w:rsidRPr="00A65AD2">
        <w:rPr>
          <w:rFonts w:ascii="David" w:hAnsi="David" w:hint="cs"/>
          <w:color w:val="080908"/>
          <w:sz w:val="24"/>
          <w:rtl/>
        </w:rPr>
        <w:t>וישמש</w:t>
      </w:r>
      <w:r w:rsidRPr="00A65AD2">
        <w:rPr>
          <w:rFonts w:ascii="David" w:hAnsi="David"/>
          <w:color w:val="080908"/>
          <w:sz w:val="24"/>
          <w:rtl/>
        </w:rPr>
        <w:t xml:space="preserve"> </w:t>
      </w:r>
      <w:r w:rsidRPr="00A65AD2">
        <w:rPr>
          <w:rFonts w:ascii="David" w:hAnsi="David" w:hint="cs"/>
          <w:color w:val="080908"/>
          <w:sz w:val="24"/>
          <w:rtl/>
        </w:rPr>
        <w:t>כנציג</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כלפי</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ישתתף</w:t>
      </w:r>
      <w:r w:rsidRPr="00A65AD2">
        <w:rPr>
          <w:rFonts w:ascii="David" w:hAnsi="David"/>
          <w:color w:val="080908"/>
          <w:sz w:val="24"/>
          <w:rtl/>
        </w:rPr>
        <w:t xml:space="preserve"> </w:t>
      </w:r>
      <w:r w:rsidRPr="00A65AD2">
        <w:rPr>
          <w:rFonts w:ascii="David" w:hAnsi="David" w:hint="cs"/>
          <w:color w:val="080908"/>
          <w:sz w:val="24"/>
          <w:rtl/>
        </w:rPr>
        <w:t>בישיבות</w:t>
      </w:r>
      <w:r w:rsidRPr="00A65AD2">
        <w:rPr>
          <w:rFonts w:ascii="David" w:hAnsi="David"/>
          <w:color w:val="080908"/>
          <w:sz w:val="24"/>
          <w:rtl/>
        </w:rPr>
        <w:t xml:space="preserve"> </w:t>
      </w:r>
      <w:r w:rsidRPr="00A65AD2">
        <w:rPr>
          <w:rFonts w:ascii="David" w:hAnsi="David" w:hint="cs"/>
          <w:color w:val="080908"/>
          <w:sz w:val="24"/>
          <w:rtl/>
        </w:rPr>
        <w:t>עם</w:t>
      </w:r>
      <w:r w:rsidRPr="00A65AD2">
        <w:rPr>
          <w:rFonts w:ascii="David" w:hAnsi="David"/>
          <w:color w:val="080908"/>
          <w:sz w:val="24"/>
          <w:rtl/>
        </w:rPr>
        <w:t xml:space="preserve"> </w:t>
      </w:r>
      <w:r w:rsidRPr="00A65AD2">
        <w:rPr>
          <w:rFonts w:ascii="David" w:hAnsi="David" w:hint="cs"/>
          <w:color w:val="080908"/>
          <w:sz w:val="24"/>
          <w:rtl/>
        </w:rPr>
        <w:t>נציגי</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ככל</w:t>
      </w:r>
      <w:r w:rsidRPr="00A65AD2">
        <w:rPr>
          <w:rFonts w:ascii="David" w:hAnsi="David"/>
          <w:color w:val="080908"/>
          <w:sz w:val="24"/>
          <w:rtl/>
        </w:rPr>
        <w:t xml:space="preserve"> </w:t>
      </w:r>
      <w:r w:rsidRPr="00A65AD2">
        <w:rPr>
          <w:rFonts w:ascii="David" w:hAnsi="David" w:hint="cs"/>
          <w:color w:val="080908"/>
          <w:sz w:val="24"/>
          <w:rtl/>
        </w:rPr>
        <w:t>שיידרש</w:t>
      </w:r>
      <w:r w:rsidRPr="00A65AD2">
        <w:rPr>
          <w:rFonts w:ascii="David" w:hAnsi="David"/>
          <w:color w:val="080908"/>
          <w:sz w:val="24"/>
          <w:rtl/>
        </w:rPr>
        <w:t xml:space="preserve"> </w:t>
      </w:r>
      <w:r w:rsidRPr="00A65AD2">
        <w:rPr>
          <w:rFonts w:ascii="David" w:hAnsi="David" w:hint="cs"/>
          <w:color w:val="080908"/>
          <w:sz w:val="24"/>
          <w:rtl/>
        </w:rPr>
        <w:t>ויעמוד</w:t>
      </w:r>
      <w:r w:rsidRPr="00A65AD2">
        <w:rPr>
          <w:rFonts w:ascii="David" w:hAnsi="David"/>
          <w:color w:val="080908"/>
          <w:sz w:val="24"/>
          <w:rtl/>
        </w:rPr>
        <w:t xml:space="preserve"> </w:t>
      </w:r>
      <w:r w:rsidRPr="00A65AD2">
        <w:rPr>
          <w:rFonts w:ascii="David" w:hAnsi="David" w:hint="cs"/>
          <w:color w:val="080908"/>
          <w:sz w:val="24"/>
          <w:rtl/>
        </w:rPr>
        <w:t>בקשר</w:t>
      </w:r>
      <w:r w:rsidRPr="00A65AD2">
        <w:rPr>
          <w:rFonts w:ascii="David" w:hAnsi="David"/>
          <w:color w:val="080908"/>
          <w:sz w:val="24"/>
          <w:rtl/>
        </w:rPr>
        <w:t xml:space="preserve"> </w:t>
      </w:r>
      <w:r w:rsidRPr="00A65AD2">
        <w:rPr>
          <w:rFonts w:ascii="David" w:hAnsi="David" w:hint="cs"/>
          <w:color w:val="080908"/>
          <w:sz w:val="24"/>
          <w:rtl/>
        </w:rPr>
        <w:t>רציף</w:t>
      </w:r>
      <w:r w:rsidRPr="00A65AD2">
        <w:rPr>
          <w:rFonts w:ascii="David" w:hAnsi="David"/>
          <w:color w:val="080908"/>
          <w:sz w:val="24"/>
          <w:rtl/>
        </w:rPr>
        <w:t xml:space="preserve"> </w:t>
      </w:r>
      <w:r w:rsidRPr="00A65AD2">
        <w:rPr>
          <w:rFonts w:ascii="David" w:hAnsi="David" w:hint="cs"/>
          <w:color w:val="080908"/>
          <w:sz w:val="24"/>
          <w:rtl/>
        </w:rPr>
        <w:t>עם</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ובאופן</w:t>
      </w:r>
      <w:r w:rsidRPr="00A65AD2">
        <w:rPr>
          <w:rFonts w:ascii="David" w:hAnsi="David"/>
          <w:color w:val="080908"/>
          <w:sz w:val="24"/>
          <w:rtl/>
        </w:rPr>
        <w:t xml:space="preserve"> </w:t>
      </w:r>
      <w:r w:rsidRPr="00A65AD2">
        <w:rPr>
          <w:rFonts w:ascii="David" w:hAnsi="David" w:hint="cs"/>
          <w:color w:val="080908"/>
          <w:sz w:val="24"/>
          <w:rtl/>
        </w:rPr>
        <w:t>קבוע</w:t>
      </w:r>
      <w:r w:rsidRPr="00A65AD2">
        <w:rPr>
          <w:rFonts w:ascii="David" w:hAnsi="David"/>
          <w:color w:val="080908"/>
          <w:sz w:val="24"/>
          <w:rtl/>
        </w:rPr>
        <w:t xml:space="preserve"> </w:t>
      </w:r>
      <w:r w:rsidRPr="00A65AD2">
        <w:rPr>
          <w:rFonts w:ascii="David" w:hAnsi="David" w:hint="cs"/>
          <w:color w:val="080908"/>
          <w:sz w:val="24"/>
          <w:rtl/>
        </w:rPr>
        <w:t>לרשות</w:t>
      </w:r>
      <w:r w:rsidRPr="00A65AD2">
        <w:rPr>
          <w:rFonts w:ascii="David" w:hAnsi="David"/>
          <w:color w:val="080908"/>
          <w:sz w:val="24"/>
          <w:rtl/>
        </w:rPr>
        <w:t xml:space="preserve"> </w:t>
      </w:r>
      <w:r w:rsidRPr="00A65AD2">
        <w:rPr>
          <w:rFonts w:ascii="David" w:hAnsi="David" w:hint="cs"/>
          <w:color w:val="080908"/>
          <w:sz w:val="24"/>
          <w:rtl/>
        </w:rPr>
        <w:t>אנשי</w:t>
      </w:r>
      <w:r w:rsidRPr="00A65AD2">
        <w:rPr>
          <w:rFonts w:ascii="David" w:hAnsi="David"/>
          <w:color w:val="080908"/>
          <w:sz w:val="24"/>
          <w:rtl/>
        </w:rPr>
        <w:t xml:space="preserve"> </w:t>
      </w:r>
      <w:r w:rsidRPr="00A65AD2">
        <w:rPr>
          <w:rFonts w:ascii="David" w:hAnsi="David" w:hint="cs"/>
          <w:color w:val="080908"/>
          <w:sz w:val="24"/>
          <w:rtl/>
        </w:rPr>
        <w:t>הקשר</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המשרד</w:t>
      </w:r>
      <w:ins w:id="60" w:author="סימה תשרה דאי" w:date="2022-09-20T09:38:00Z">
        <w:r w:rsidR="003D6596">
          <w:rPr>
            <w:rFonts w:ascii="David" w:hAnsi="David" w:hint="cs"/>
            <w:color w:val="080908"/>
            <w:sz w:val="24"/>
            <w:rtl/>
          </w:rPr>
          <w:t xml:space="preserve">. כמו כן, יתן האחראי המקצועי שירותים כנדרש </w:t>
        </w:r>
        <w:r w:rsidR="00F158CD">
          <w:rPr>
            <w:rFonts w:ascii="David" w:hAnsi="David" w:hint="cs"/>
            <w:color w:val="080908"/>
            <w:sz w:val="24"/>
            <w:rtl/>
          </w:rPr>
          <w:t>מכלכלן/רו"ח</w:t>
        </w:r>
      </w:ins>
      <w:ins w:id="61" w:author="סימה תשרה דאי" w:date="2022-09-20T09:39:00Z">
        <w:r w:rsidR="00F158CD">
          <w:rPr>
            <w:rFonts w:ascii="David" w:hAnsi="David" w:hint="cs"/>
            <w:color w:val="080908"/>
            <w:sz w:val="24"/>
            <w:rtl/>
          </w:rPr>
          <w:t xml:space="preserve"> בהתאם להשכלתו וניסיונו</w:t>
        </w:r>
      </w:ins>
      <w:r w:rsidRPr="00A65AD2">
        <w:rPr>
          <w:rFonts w:ascii="David" w:hAnsi="David"/>
          <w:color w:val="080908"/>
          <w:sz w:val="24"/>
          <w:rtl/>
        </w:rPr>
        <w:t xml:space="preserve"> (</w:t>
      </w:r>
      <w:r w:rsidRPr="00A65AD2">
        <w:rPr>
          <w:rFonts w:ascii="David" w:hAnsi="David" w:hint="cs"/>
          <w:color w:val="080908"/>
          <w:sz w:val="24"/>
          <w:rtl/>
        </w:rPr>
        <w:t>להלן</w:t>
      </w:r>
      <w:r w:rsidRPr="00A65AD2">
        <w:rPr>
          <w:rFonts w:ascii="David" w:hAnsi="David"/>
          <w:color w:val="080908"/>
          <w:sz w:val="24"/>
          <w:rtl/>
        </w:rPr>
        <w:t xml:space="preserve"> </w:t>
      </w:r>
      <w:r w:rsidRPr="00A65AD2">
        <w:rPr>
          <w:rStyle w:val="ae"/>
          <w:rFonts w:ascii="David" w:hAnsi="David"/>
          <w:color w:val="080908"/>
          <w:rtl/>
        </w:rPr>
        <w:t>"</w:t>
      </w:r>
      <w:r w:rsidRPr="00A65AD2">
        <w:rPr>
          <w:rStyle w:val="ae"/>
          <w:rFonts w:ascii="David" w:hAnsi="David" w:hint="cs"/>
          <w:color w:val="080908"/>
          <w:rtl/>
        </w:rPr>
        <w:t>אחראי</w:t>
      </w:r>
      <w:r w:rsidRPr="00A65AD2">
        <w:rPr>
          <w:rStyle w:val="ae"/>
          <w:rFonts w:ascii="David" w:hAnsi="David"/>
          <w:color w:val="080908"/>
          <w:rtl/>
        </w:rPr>
        <w:t xml:space="preserve"> </w:t>
      </w:r>
      <w:r w:rsidRPr="00A65AD2">
        <w:rPr>
          <w:rStyle w:val="ae"/>
          <w:rFonts w:ascii="David" w:hAnsi="David" w:hint="cs"/>
          <w:color w:val="080908"/>
          <w:rtl/>
        </w:rPr>
        <w:t>מקצועי</w:t>
      </w:r>
      <w:r w:rsidRPr="00A65AD2">
        <w:rPr>
          <w:rStyle w:val="ae"/>
          <w:rFonts w:ascii="David" w:hAnsi="David"/>
          <w:color w:val="080908"/>
          <w:rtl/>
        </w:rPr>
        <w:t>"</w:t>
      </w:r>
      <w:r w:rsidRPr="00A65AD2">
        <w:rPr>
          <w:rFonts w:ascii="David" w:hAnsi="David"/>
          <w:color w:val="080908"/>
          <w:sz w:val="24"/>
          <w:rtl/>
        </w:rPr>
        <w:t>).</w:t>
      </w:r>
    </w:p>
    <w:p w14:paraId="3EAE4A0B" w14:textId="77777777" w:rsidR="00BB1D16" w:rsidRPr="00A65AD2" w:rsidRDefault="002C6DE8" w:rsidP="00802F94">
      <w:pPr>
        <w:pStyle w:val="a8"/>
        <w:numPr>
          <w:ilvl w:val="0"/>
          <w:numId w:val="2"/>
        </w:numPr>
        <w:spacing w:line="360" w:lineRule="atLeast"/>
        <w:rPr>
          <w:rFonts w:ascii="David" w:hAnsi="David"/>
          <w:color w:val="080908"/>
          <w:sz w:val="24"/>
        </w:rPr>
      </w:pPr>
      <w:r w:rsidRPr="00A65AD2">
        <w:rPr>
          <w:rFonts w:ascii="David" w:hAnsi="David" w:hint="cs"/>
          <w:color w:val="080908"/>
          <w:sz w:val="24"/>
          <w:rtl/>
        </w:rPr>
        <w:t>צוות</w:t>
      </w:r>
      <w:r w:rsidRPr="00A65AD2">
        <w:rPr>
          <w:rFonts w:ascii="David" w:hAnsi="David"/>
          <w:color w:val="080908"/>
          <w:sz w:val="24"/>
          <w:rtl/>
        </w:rPr>
        <w:t xml:space="preserve"> </w:t>
      </w:r>
      <w:r w:rsidRPr="00A65AD2">
        <w:rPr>
          <w:rFonts w:ascii="David" w:hAnsi="David" w:hint="cs"/>
          <w:color w:val="080908"/>
          <w:sz w:val="24"/>
          <w:rtl/>
        </w:rPr>
        <w:t>כוח</w:t>
      </w:r>
      <w:r w:rsidRPr="00A65AD2">
        <w:rPr>
          <w:rFonts w:ascii="David" w:hAnsi="David"/>
          <w:color w:val="080908"/>
          <w:sz w:val="24"/>
          <w:rtl/>
        </w:rPr>
        <w:t xml:space="preserve"> </w:t>
      </w:r>
      <w:r w:rsidRPr="00A65AD2">
        <w:rPr>
          <w:rFonts w:ascii="David" w:hAnsi="David" w:hint="cs"/>
          <w:color w:val="080908"/>
          <w:sz w:val="24"/>
          <w:rtl/>
        </w:rPr>
        <w:t>אדם</w:t>
      </w:r>
      <w:r w:rsidRPr="00A65AD2">
        <w:rPr>
          <w:rFonts w:ascii="David" w:hAnsi="David"/>
          <w:color w:val="080908"/>
          <w:sz w:val="24"/>
          <w:rtl/>
        </w:rPr>
        <w:t xml:space="preserve">, </w:t>
      </w:r>
      <w:r w:rsidRPr="00A65AD2">
        <w:rPr>
          <w:rFonts w:ascii="David" w:hAnsi="David" w:hint="cs"/>
          <w:color w:val="080908"/>
          <w:sz w:val="24"/>
          <w:rtl/>
        </w:rPr>
        <w:t>אשר</w:t>
      </w:r>
      <w:r w:rsidRPr="00A65AD2">
        <w:rPr>
          <w:rFonts w:ascii="David" w:hAnsi="David"/>
          <w:color w:val="080908"/>
          <w:sz w:val="24"/>
          <w:rtl/>
        </w:rPr>
        <w:t xml:space="preserve"> </w:t>
      </w:r>
      <w:r w:rsidRPr="00A65AD2">
        <w:rPr>
          <w:rFonts w:ascii="David" w:hAnsi="David" w:hint="cs"/>
          <w:color w:val="080908"/>
          <w:sz w:val="24"/>
          <w:rtl/>
        </w:rPr>
        <w:t>יבצע</w:t>
      </w:r>
      <w:r w:rsidRPr="00A65AD2">
        <w:rPr>
          <w:rFonts w:ascii="David" w:hAnsi="David"/>
          <w:color w:val="080908"/>
          <w:sz w:val="24"/>
          <w:rtl/>
        </w:rPr>
        <w:t xml:space="preserve"> </w:t>
      </w:r>
      <w:r w:rsidRPr="00A65AD2">
        <w:rPr>
          <w:rFonts w:ascii="David" w:hAnsi="David" w:hint="cs"/>
          <w:color w:val="080908"/>
          <w:sz w:val="24"/>
          <w:rtl/>
        </w:rPr>
        <w:t>בפועל</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נשוא</w:t>
      </w:r>
      <w:r w:rsidRPr="00A65AD2">
        <w:rPr>
          <w:rFonts w:ascii="David" w:hAnsi="David"/>
          <w:color w:val="080908"/>
          <w:sz w:val="24"/>
          <w:rtl/>
        </w:rPr>
        <w:t xml:space="preserve"> </w:t>
      </w:r>
      <w:r w:rsidRPr="00A65AD2">
        <w:rPr>
          <w:rFonts w:ascii="David" w:hAnsi="David" w:hint="cs"/>
          <w:color w:val="080908"/>
          <w:sz w:val="24"/>
          <w:rtl/>
        </w:rPr>
        <w:t>המכרז</w:t>
      </w:r>
      <w:r w:rsidRPr="00A65AD2">
        <w:rPr>
          <w:rFonts w:ascii="David" w:hAnsi="David"/>
          <w:color w:val="080908"/>
          <w:sz w:val="24"/>
          <w:rtl/>
        </w:rPr>
        <w:t xml:space="preserve">, </w:t>
      </w:r>
      <w:r w:rsidRPr="00A65AD2">
        <w:rPr>
          <w:rFonts w:ascii="David" w:hAnsi="David" w:hint="cs"/>
          <w:color w:val="080908"/>
          <w:sz w:val="24"/>
          <w:rtl/>
        </w:rPr>
        <w:t>המונה</w:t>
      </w:r>
      <w:r w:rsidR="00027F6A" w:rsidRPr="00A65AD2">
        <w:rPr>
          <w:rFonts w:ascii="David" w:hAnsi="David" w:hint="cs"/>
          <w:color w:val="080908"/>
          <w:sz w:val="24"/>
          <w:rtl/>
        </w:rPr>
        <w:t xml:space="preserve"> 4</w:t>
      </w:r>
      <w:r w:rsidRPr="00A65AD2">
        <w:rPr>
          <w:rFonts w:ascii="David" w:hAnsi="David"/>
          <w:color w:val="080908"/>
          <w:sz w:val="24"/>
          <w:rtl/>
        </w:rPr>
        <w:t xml:space="preserve"> </w:t>
      </w:r>
      <w:r w:rsidRPr="00A65AD2">
        <w:rPr>
          <w:rFonts w:ascii="David" w:hAnsi="David" w:hint="cs"/>
          <w:color w:val="080908"/>
          <w:sz w:val="24"/>
          <w:rtl/>
        </w:rPr>
        <w:t>אנשים</w:t>
      </w:r>
      <w:r w:rsidRPr="00A65AD2">
        <w:rPr>
          <w:rFonts w:ascii="David" w:hAnsi="David"/>
          <w:color w:val="080908"/>
          <w:sz w:val="24"/>
          <w:rtl/>
        </w:rPr>
        <w:t xml:space="preserve"> (</w:t>
      </w:r>
      <w:r w:rsidRPr="00A65AD2">
        <w:rPr>
          <w:rFonts w:ascii="David" w:hAnsi="David" w:hint="cs"/>
          <w:color w:val="080908"/>
          <w:sz w:val="24"/>
          <w:rtl/>
        </w:rPr>
        <w:t>להלן</w:t>
      </w:r>
      <w:r w:rsidRPr="00A65AD2">
        <w:rPr>
          <w:rFonts w:ascii="David" w:hAnsi="David"/>
          <w:color w:val="080908"/>
          <w:sz w:val="24"/>
          <w:rtl/>
        </w:rPr>
        <w:t xml:space="preserve">: </w:t>
      </w:r>
      <w:r w:rsidRPr="00A65AD2">
        <w:rPr>
          <w:rStyle w:val="ae"/>
          <w:rFonts w:ascii="David" w:hAnsi="David"/>
          <w:color w:val="080908"/>
          <w:rtl/>
        </w:rPr>
        <w:t>"</w:t>
      </w:r>
      <w:r w:rsidRPr="00A65AD2">
        <w:rPr>
          <w:rStyle w:val="ae"/>
          <w:rFonts w:ascii="David" w:hAnsi="David" w:hint="cs"/>
          <w:color w:val="080908"/>
          <w:rtl/>
        </w:rPr>
        <w:t>מבצעים</w:t>
      </w:r>
      <w:r w:rsidRPr="00A65AD2">
        <w:rPr>
          <w:rStyle w:val="ae"/>
          <w:rFonts w:ascii="David" w:hAnsi="David"/>
          <w:color w:val="080908"/>
          <w:rtl/>
        </w:rPr>
        <w:t>"</w:t>
      </w:r>
      <w:r w:rsidRPr="00A65AD2">
        <w:rPr>
          <w:rFonts w:ascii="David" w:hAnsi="David"/>
          <w:color w:val="080908"/>
          <w:sz w:val="24"/>
          <w:rtl/>
        </w:rPr>
        <w:t>)</w:t>
      </w:r>
      <w:r w:rsidR="001B2763" w:rsidRPr="00A65AD2">
        <w:rPr>
          <w:rFonts w:ascii="David" w:hAnsi="David" w:hint="cs"/>
          <w:color w:val="080908"/>
          <w:sz w:val="24"/>
          <w:rtl/>
        </w:rPr>
        <w:t xml:space="preserve"> כמפורט להלן: לפחות 2 רו"ח, לפחות כלכלן אחד. המבצע הרביעי יכול שיהיה רו"ח או כלכלן.</w:t>
      </w:r>
    </w:p>
    <w:p w14:paraId="3F5B4FA1" w14:textId="77777777" w:rsidR="00282A50" w:rsidRPr="00A65AD2" w:rsidRDefault="00282A50" w:rsidP="00A65AD2">
      <w:pPr>
        <w:pStyle w:val="a8"/>
        <w:spacing w:line="360" w:lineRule="atLeast"/>
        <w:ind w:left="1360"/>
        <w:rPr>
          <w:rFonts w:ascii="David" w:hAnsi="David"/>
          <w:color w:val="080908"/>
          <w:sz w:val="24"/>
          <w:rtl/>
        </w:rPr>
      </w:pPr>
    </w:p>
    <w:p w14:paraId="2D0A9FD7" w14:textId="77777777" w:rsidR="00BB1D16" w:rsidRPr="00A65AD2" w:rsidRDefault="002C6DE8" w:rsidP="00A65AD2">
      <w:pPr>
        <w:pStyle w:val="a8"/>
        <w:spacing w:line="360" w:lineRule="atLeast"/>
        <w:ind w:left="1360"/>
        <w:rPr>
          <w:rFonts w:ascii="David" w:hAnsi="David"/>
          <w:color w:val="080908"/>
          <w:sz w:val="24"/>
          <w:rtl/>
        </w:rPr>
      </w:pPr>
      <w:r w:rsidRPr="00A65AD2">
        <w:rPr>
          <w:rFonts w:ascii="David" w:hAnsi="David" w:hint="cs"/>
          <w:color w:val="080908"/>
          <w:sz w:val="24"/>
          <w:rtl/>
        </w:rPr>
        <w:t>למען</w:t>
      </w:r>
      <w:r w:rsidRPr="00A65AD2">
        <w:rPr>
          <w:rFonts w:ascii="David" w:hAnsi="David"/>
          <w:color w:val="080908"/>
          <w:sz w:val="24"/>
          <w:rtl/>
        </w:rPr>
        <w:t xml:space="preserve"> </w:t>
      </w:r>
      <w:r w:rsidRPr="00A65AD2">
        <w:rPr>
          <w:rFonts w:ascii="David" w:hAnsi="David" w:hint="cs"/>
          <w:color w:val="080908"/>
          <w:sz w:val="24"/>
          <w:rtl/>
        </w:rPr>
        <w:t>הסר</w:t>
      </w:r>
      <w:r w:rsidRPr="00A65AD2">
        <w:rPr>
          <w:rFonts w:ascii="David" w:hAnsi="David"/>
          <w:color w:val="080908"/>
          <w:sz w:val="24"/>
          <w:rtl/>
        </w:rPr>
        <w:t xml:space="preserve"> </w:t>
      </w:r>
      <w:r w:rsidRPr="00A65AD2">
        <w:rPr>
          <w:rFonts w:ascii="David" w:hAnsi="David" w:hint="cs"/>
          <w:color w:val="080908"/>
          <w:sz w:val="24"/>
          <w:rtl/>
        </w:rPr>
        <w:t>ספק</w:t>
      </w:r>
      <w:r w:rsidRPr="00A65AD2">
        <w:rPr>
          <w:rFonts w:ascii="David" w:hAnsi="David"/>
          <w:color w:val="080908"/>
          <w:sz w:val="24"/>
          <w:rtl/>
        </w:rPr>
        <w:t xml:space="preserve"> </w:t>
      </w:r>
      <w:r w:rsidRPr="00A65AD2">
        <w:rPr>
          <w:rFonts w:ascii="David" w:hAnsi="David" w:hint="cs"/>
          <w:color w:val="080908"/>
          <w:sz w:val="24"/>
          <w:rtl/>
        </w:rPr>
        <w:t>יובהר</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מתחייב</w:t>
      </w:r>
      <w:r w:rsidRPr="00A65AD2">
        <w:rPr>
          <w:rFonts w:ascii="David" w:hAnsi="David"/>
          <w:color w:val="080908"/>
          <w:sz w:val="24"/>
          <w:rtl/>
        </w:rPr>
        <w:t xml:space="preserve"> </w:t>
      </w:r>
      <w:r w:rsidRPr="00A65AD2">
        <w:rPr>
          <w:rFonts w:ascii="David" w:hAnsi="David" w:hint="cs"/>
          <w:color w:val="080908"/>
          <w:sz w:val="24"/>
          <w:rtl/>
        </w:rPr>
        <w:t>להעמיד</w:t>
      </w:r>
      <w:r w:rsidRPr="00A65AD2">
        <w:rPr>
          <w:rFonts w:ascii="David" w:hAnsi="David"/>
          <w:color w:val="080908"/>
          <w:sz w:val="24"/>
          <w:rtl/>
        </w:rPr>
        <w:t xml:space="preserve"> </w:t>
      </w:r>
      <w:r w:rsidRPr="00A65AD2">
        <w:rPr>
          <w:rFonts w:ascii="David" w:hAnsi="David" w:hint="cs"/>
          <w:color w:val="080908"/>
          <w:sz w:val="24"/>
          <w:rtl/>
        </w:rPr>
        <w:t>לטובת</w:t>
      </w:r>
      <w:r w:rsidRPr="00A65AD2">
        <w:rPr>
          <w:rFonts w:ascii="David" w:hAnsi="David"/>
          <w:color w:val="080908"/>
          <w:sz w:val="24"/>
          <w:rtl/>
        </w:rPr>
        <w:t xml:space="preserve"> </w:t>
      </w:r>
      <w:r w:rsidRPr="00A65AD2">
        <w:rPr>
          <w:rFonts w:ascii="David" w:hAnsi="David" w:hint="cs"/>
          <w:color w:val="080908"/>
          <w:sz w:val="24"/>
          <w:rtl/>
        </w:rPr>
        <w:t>מתן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לפי</w:t>
      </w:r>
      <w:r w:rsidRPr="00A65AD2">
        <w:rPr>
          <w:rFonts w:ascii="David" w:hAnsi="David"/>
          <w:color w:val="080908"/>
          <w:sz w:val="24"/>
          <w:rtl/>
        </w:rPr>
        <w:t xml:space="preserve"> </w:t>
      </w:r>
      <w:r w:rsidRPr="00A65AD2">
        <w:rPr>
          <w:rFonts w:ascii="David" w:hAnsi="David" w:hint="cs"/>
          <w:color w:val="080908"/>
          <w:sz w:val="24"/>
          <w:rtl/>
        </w:rPr>
        <w:t>מכרז</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00027F6A" w:rsidRPr="00E13D02">
        <w:rPr>
          <w:rFonts w:hint="cs"/>
          <w:rtl/>
        </w:rPr>
        <w:t>5</w:t>
      </w:r>
      <w:r w:rsidR="00027F6A" w:rsidRPr="00A65AD2">
        <w:rPr>
          <w:rFonts w:ascii="David" w:hAnsi="David" w:hint="cs"/>
          <w:color w:val="080908"/>
          <w:sz w:val="24"/>
          <w:rtl/>
        </w:rPr>
        <w:t xml:space="preserve"> </w:t>
      </w:r>
      <w:r w:rsidRPr="00A65AD2">
        <w:rPr>
          <w:rFonts w:ascii="David" w:hAnsi="David" w:hint="cs"/>
          <w:color w:val="080908"/>
          <w:sz w:val="24"/>
          <w:rtl/>
        </w:rPr>
        <w:t>אנשים</w:t>
      </w:r>
      <w:r w:rsidRPr="00A65AD2">
        <w:rPr>
          <w:rFonts w:ascii="David" w:hAnsi="David"/>
          <w:color w:val="080908"/>
          <w:sz w:val="24"/>
          <w:rtl/>
        </w:rPr>
        <w:t xml:space="preserve"> (</w:t>
      </w:r>
      <w:r w:rsidRPr="00A65AD2">
        <w:rPr>
          <w:rFonts w:ascii="David" w:hAnsi="David" w:hint="cs"/>
          <w:color w:val="080908"/>
          <w:sz w:val="24"/>
          <w:rtl/>
        </w:rPr>
        <w:t>אחראי</w:t>
      </w:r>
      <w:r w:rsidRPr="00A65AD2">
        <w:rPr>
          <w:rFonts w:ascii="David" w:hAnsi="David"/>
          <w:color w:val="080908"/>
          <w:sz w:val="24"/>
          <w:rtl/>
        </w:rPr>
        <w:t xml:space="preserve"> </w:t>
      </w:r>
      <w:r w:rsidRPr="00A65AD2">
        <w:rPr>
          <w:rFonts w:ascii="David" w:hAnsi="David" w:hint="cs"/>
          <w:color w:val="080908"/>
          <w:sz w:val="24"/>
          <w:rtl/>
        </w:rPr>
        <w:t>מקצועי</w:t>
      </w:r>
      <w:r w:rsidRPr="00A65AD2">
        <w:rPr>
          <w:rFonts w:ascii="David" w:hAnsi="David"/>
          <w:color w:val="080908"/>
          <w:sz w:val="24"/>
          <w:rtl/>
        </w:rPr>
        <w:t xml:space="preserve"> </w:t>
      </w:r>
      <w:r w:rsidRPr="00A65AD2">
        <w:rPr>
          <w:rFonts w:ascii="David" w:hAnsi="David" w:hint="cs"/>
          <w:color w:val="080908"/>
          <w:sz w:val="24"/>
          <w:rtl/>
        </w:rPr>
        <w:t>ועוד</w:t>
      </w:r>
      <w:r w:rsidRPr="00A65AD2">
        <w:rPr>
          <w:rFonts w:ascii="David" w:hAnsi="David"/>
          <w:color w:val="080908"/>
          <w:sz w:val="24"/>
          <w:rtl/>
        </w:rPr>
        <w:t xml:space="preserve">  </w:t>
      </w:r>
      <w:r w:rsidR="00027F6A" w:rsidRPr="00E13D02">
        <w:rPr>
          <w:rFonts w:hint="cs"/>
          <w:rtl/>
        </w:rPr>
        <w:t>4</w:t>
      </w:r>
      <w:r w:rsidR="00027F6A" w:rsidRPr="00A65AD2">
        <w:rPr>
          <w:rFonts w:ascii="David" w:hAnsi="David" w:hint="cs"/>
          <w:color w:val="080908"/>
          <w:sz w:val="24"/>
          <w:shd w:val="clear" w:color="auto" w:fill="C6D9F1" w:themeFill="text2" w:themeFillTint="33"/>
          <w:rtl/>
        </w:rPr>
        <w:t xml:space="preserve"> </w:t>
      </w:r>
      <w:r w:rsidRPr="00A65AD2">
        <w:rPr>
          <w:rFonts w:ascii="David" w:hAnsi="David" w:hint="cs"/>
          <w:color w:val="080908"/>
          <w:sz w:val="24"/>
          <w:rtl/>
        </w:rPr>
        <w:t>מבצעים</w:t>
      </w:r>
      <w:r w:rsidRPr="00A65AD2">
        <w:rPr>
          <w:rFonts w:ascii="David" w:hAnsi="David"/>
          <w:color w:val="080908"/>
          <w:sz w:val="24"/>
          <w:rtl/>
        </w:rPr>
        <w:t>).</w:t>
      </w:r>
      <w:r w:rsidR="0026453B" w:rsidRPr="00A65AD2">
        <w:rPr>
          <w:rFonts w:ascii="David" w:hAnsi="David"/>
          <w:color w:val="080908"/>
          <w:sz w:val="24"/>
          <w:rtl/>
        </w:rPr>
        <w:br/>
      </w:r>
      <w:proofErr w:type="spellStart"/>
      <w:r w:rsidRPr="00A65AD2">
        <w:rPr>
          <w:rFonts w:ascii="David" w:hAnsi="David" w:hint="cs"/>
          <w:color w:val="080908"/>
          <w:sz w:val="24"/>
          <w:rtl/>
        </w:rPr>
        <w:t>יצויין</w:t>
      </w:r>
      <w:proofErr w:type="spellEnd"/>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יכול</w:t>
      </w:r>
      <w:r w:rsidRPr="00A65AD2">
        <w:rPr>
          <w:rFonts w:ascii="David" w:hAnsi="David"/>
          <w:color w:val="080908"/>
          <w:sz w:val="24"/>
          <w:rtl/>
        </w:rPr>
        <w:t xml:space="preserve"> </w:t>
      </w:r>
      <w:r w:rsidRPr="00A65AD2">
        <w:rPr>
          <w:rFonts w:ascii="David" w:hAnsi="David" w:hint="cs"/>
          <w:color w:val="080908"/>
          <w:sz w:val="24"/>
          <w:rtl/>
        </w:rPr>
        <w:t>שהמציע</w:t>
      </w:r>
      <w:r w:rsidRPr="00A65AD2">
        <w:rPr>
          <w:rFonts w:ascii="David" w:hAnsi="David"/>
          <w:color w:val="080908"/>
          <w:sz w:val="24"/>
          <w:rtl/>
        </w:rPr>
        <w:t xml:space="preserve"> </w:t>
      </w:r>
      <w:r w:rsidRPr="00A65AD2">
        <w:rPr>
          <w:rFonts w:ascii="David" w:hAnsi="David" w:hint="cs"/>
          <w:color w:val="080908"/>
          <w:sz w:val="24"/>
          <w:rtl/>
        </w:rPr>
        <w:t>עצמו</w:t>
      </w:r>
      <w:r w:rsidRPr="00A65AD2">
        <w:rPr>
          <w:rFonts w:ascii="David" w:hAnsi="David"/>
          <w:color w:val="080908"/>
          <w:sz w:val="24"/>
          <w:rtl/>
        </w:rPr>
        <w:t xml:space="preserve"> (</w:t>
      </w:r>
      <w:r w:rsidRPr="00A65AD2">
        <w:rPr>
          <w:rFonts w:ascii="David" w:hAnsi="David" w:hint="cs"/>
          <w:color w:val="080908"/>
          <w:sz w:val="24"/>
          <w:rtl/>
        </w:rPr>
        <w:t>במידה</w:t>
      </w:r>
      <w:r w:rsidRPr="00A65AD2">
        <w:rPr>
          <w:rFonts w:ascii="David" w:hAnsi="David"/>
          <w:color w:val="080908"/>
          <w:sz w:val="24"/>
          <w:rtl/>
        </w:rPr>
        <w:t xml:space="preserve"> </w:t>
      </w:r>
      <w:r w:rsidRPr="00A65AD2">
        <w:rPr>
          <w:rFonts w:ascii="David" w:hAnsi="David" w:hint="cs"/>
          <w:color w:val="080908"/>
          <w:sz w:val="24"/>
          <w:rtl/>
        </w:rPr>
        <w:t>שהוא</w:t>
      </w:r>
      <w:r w:rsidRPr="00A65AD2">
        <w:rPr>
          <w:rFonts w:ascii="David" w:hAnsi="David"/>
          <w:color w:val="080908"/>
          <w:sz w:val="24"/>
          <w:rtl/>
        </w:rPr>
        <w:t xml:space="preserve"> </w:t>
      </w:r>
      <w:r w:rsidRPr="00A65AD2">
        <w:rPr>
          <w:rFonts w:ascii="David" w:hAnsi="David" w:hint="cs"/>
          <w:color w:val="080908"/>
          <w:sz w:val="24"/>
          <w:rtl/>
        </w:rPr>
        <w:t>עוסק</w:t>
      </w:r>
      <w:r w:rsidRPr="00A65AD2">
        <w:rPr>
          <w:rFonts w:ascii="David" w:hAnsi="David"/>
          <w:color w:val="080908"/>
          <w:sz w:val="24"/>
          <w:rtl/>
        </w:rPr>
        <w:t xml:space="preserve"> </w:t>
      </w:r>
      <w:r w:rsidRPr="00A65AD2">
        <w:rPr>
          <w:rFonts w:ascii="David" w:hAnsi="David" w:hint="cs"/>
          <w:color w:val="080908"/>
          <w:sz w:val="24"/>
          <w:rtl/>
        </w:rPr>
        <w:t>מורשה</w:t>
      </w:r>
      <w:r w:rsidRPr="00A65AD2">
        <w:rPr>
          <w:rFonts w:ascii="David" w:hAnsi="David"/>
          <w:color w:val="080908"/>
          <w:sz w:val="24"/>
          <w:rtl/>
        </w:rPr>
        <w:t xml:space="preserve">) </w:t>
      </w:r>
      <w:r w:rsidRPr="00A65AD2">
        <w:rPr>
          <w:rFonts w:ascii="David" w:hAnsi="David" w:hint="cs"/>
          <w:color w:val="080908"/>
          <w:sz w:val="24"/>
          <w:rtl/>
        </w:rPr>
        <w:t>יהיה</w:t>
      </w:r>
      <w:r w:rsidRPr="00A65AD2">
        <w:rPr>
          <w:rFonts w:ascii="David" w:hAnsi="David"/>
          <w:color w:val="080908"/>
          <w:sz w:val="24"/>
          <w:rtl/>
        </w:rPr>
        <w:t xml:space="preserve"> </w:t>
      </w:r>
      <w:r w:rsidRPr="00A65AD2">
        <w:rPr>
          <w:rFonts w:ascii="David" w:hAnsi="David" w:hint="cs"/>
          <w:color w:val="080908"/>
          <w:sz w:val="24"/>
          <w:rtl/>
        </w:rPr>
        <w:t>גם</w:t>
      </w:r>
      <w:r w:rsidRPr="00A65AD2">
        <w:rPr>
          <w:rFonts w:ascii="David" w:hAnsi="David"/>
          <w:color w:val="080908"/>
          <w:sz w:val="24"/>
          <w:rtl/>
        </w:rPr>
        <w:t xml:space="preserve"> </w:t>
      </w:r>
      <w:r w:rsidRPr="00A65AD2">
        <w:rPr>
          <w:rFonts w:ascii="David" w:hAnsi="David" w:hint="cs"/>
          <w:color w:val="080908"/>
          <w:sz w:val="24"/>
          <w:rtl/>
        </w:rPr>
        <w:t>האחראי</w:t>
      </w:r>
      <w:r w:rsidRPr="00A65AD2">
        <w:rPr>
          <w:rFonts w:ascii="David" w:hAnsi="David"/>
          <w:color w:val="080908"/>
          <w:sz w:val="24"/>
          <w:rtl/>
        </w:rPr>
        <w:t xml:space="preserve"> </w:t>
      </w:r>
      <w:r w:rsidRPr="00A65AD2">
        <w:rPr>
          <w:rFonts w:ascii="David" w:hAnsi="David" w:hint="cs"/>
          <w:color w:val="080908"/>
          <w:sz w:val="24"/>
          <w:rtl/>
        </w:rPr>
        <w:t>המקצועי</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אחד</w:t>
      </w:r>
      <w:r w:rsidRPr="00A65AD2">
        <w:rPr>
          <w:rFonts w:ascii="David" w:hAnsi="David"/>
          <w:color w:val="080908"/>
          <w:sz w:val="24"/>
          <w:rtl/>
        </w:rPr>
        <w:t xml:space="preserve"> </w:t>
      </w:r>
      <w:r w:rsidRPr="00A65AD2">
        <w:rPr>
          <w:rFonts w:ascii="David" w:hAnsi="David" w:hint="cs"/>
          <w:color w:val="080908"/>
          <w:sz w:val="24"/>
          <w:rtl/>
        </w:rPr>
        <w:t>המבצעים</w:t>
      </w:r>
      <w:r w:rsidRPr="00A65AD2">
        <w:rPr>
          <w:rFonts w:ascii="David" w:hAnsi="David"/>
          <w:color w:val="080908"/>
          <w:sz w:val="24"/>
          <w:rtl/>
        </w:rPr>
        <w:t xml:space="preserve">. </w:t>
      </w:r>
      <w:r w:rsidR="0026453B" w:rsidRPr="00A65AD2">
        <w:rPr>
          <w:rFonts w:ascii="David" w:hAnsi="David"/>
          <w:color w:val="080908"/>
          <w:sz w:val="24"/>
          <w:rtl/>
        </w:rPr>
        <w:br/>
      </w:r>
      <w:r w:rsidRPr="00A65AD2">
        <w:rPr>
          <w:rFonts w:ascii="David" w:hAnsi="David"/>
          <w:color w:val="080908"/>
          <w:sz w:val="24"/>
          <w:rtl/>
        </w:rPr>
        <w:t xml:space="preserve"> </w:t>
      </w:r>
      <w:r w:rsidRPr="00A65AD2">
        <w:rPr>
          <w:rFonts w:ascii="David" w:hAnsi="David" w:hint="cs"/>
          <w:color w:val="080908"/>
          <w:sz w:val="24"/>
          <w:rtl/>
        </w:rPr>
        <w:t>האחראי</w:t>
      </w:r>
      <w:r w:rsidRPr="00A65AD2">
        <w:rPr>
          <w:rFonts w:ascii="David" w:hAnsi="David"/>
          <w:color w:val="080908"/>
          <w:sz w:val="24"/>
          <w:rtl/>
        </w:rPr>
        <w:t xml:space="preserve"> </w:t>
      </w:r>
      <w:r w:rsidRPr="00A65AD2">
        <w:rPr>
          <w:rFonts w:ascii="David" w:hAnsi="David" w:hint="cs"/>
          <w:color w:val="080908"/>
          <w:sz w:val="24"/>
          <w:rtl/>
        </w:rPr>
        <w:t>המקצועי</w:t>
      </w:r>
      <w:r w:rsidRPr="00A65AD2">
        <w:rPr>
          <w:rFonts w:ascii="David" w:hAnsi="David"/>
          <w:color w:val="080908"/>
          <w:sz w:val="24"/>
          <w:rtl/>
        </w:rPr>
        <w:t xml:space="preserve"> </w:t>
      </w:r>
      <w:r w:rsidRPr="00A65AD2">
        <w:rPr>
          <w:rFonts w:ascii="David" w:hAnsi="David" w:hint="cs"/>
          <w:color w:val="080908"/>
          <w:sz w:val="24"/>
          <w:rtl/>
        </w:rPr>
        <w:t>הינ</w:t>
      </w:r>
      <w:r w:rsidR="001B2763" w:rsidRPr="00A65AD2">
        <w:rPr>
          <w:rFonts w:ascii="David" w:hAnsi="David" w:hint="cs"/>
          <w:color w:val="080908"/>
          <w:sz w:val="24"/>
          <w:rtl/>
        </w:rPr>
        <w:t>ו</w:t>
      </w:r>
      <w:r w:rsidRPr="00A65AD2">
        <w:rPr>
          <w:rFonts w:ascii="David" w:hAnsi="David"/>
          <w:color w:val="080908"/>
          <w:sz w:val="24"/>
          <w:rtl/>
        </w:rPr>
        <w:t xml:space="preserve"> </w:t>
      </w:r>
      <w:r w:rsidRPr="00A65AD2">
        <w:rPr>
          <w:rFonts w:ascii="David" w:hAnsi="David" w:hint="cs"/>
          <w:color w:val="080908"/>
          <w:sz w:val="24"/>
          <w:rtl/>
        </w:rPr>
        <w:t>עובד</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ואין</w:t>
      </w:r>
      <w:r w:rsidRPr="00A65AD2">
        <w:rPr>
          <w:rFonts w:ascii="David" w:hAnsi="David"/>
          <w:color w:val="080908"/>
          <w:sz w:val="24"/>
          <w:rtl/>
        </w:rPr>
        <w:t xml:space="preserve"> </w:t>
      </w:r>
      <w:r w:rsidRPr="00A65AD2">
        <w:rPr>
          <w:rFonts w:ascii="David" w:hAnsi="David" w:hint="cs"/>
          <w:color w:val="080908"/>
          <w:sz w:val="24"/>
          <w:rtl/>
        </w:rPr>
        <w:t>הוא</w:t>
      </w:r>
      <w:r w:rsidRPr="00A65AD2">
        <w:rPr>
          <w:rFonts w:ascii="David" w:hAnsi="David"/>
          <w:color w:val="080908"/>
          <w:sz w:val="24"/>
          <w:rtl/>
        </w:rPr>
        <w:t xml:space="preserve"> </w:t>
      </w:r>
      <w:r w:rsidRPr="00A65AD2">
        <w:rPr>
          <w:rFonts w:ascii="David" w:hAnsi="David" w:hint="cs"/>
          <w:color w:val="080908"/>
          <w:sz w:val="24"/>
          <w:rtl/>
        </w:rPr>
        <w:t>רשאי</w:t>
      </w:r>
      <w:r w:rsidRPr="00A65AD2">
        <w:rPr>
          <w:rFonts w:ascii="David" w:hAnsi="David"/>
          <w:color w:val="080908"/>
          <w:sz w:val="24"/>
          <w:rtl/>
        </w:rPr>
        <w:t xml:space="preserve"> </w:t>
      </w:r>
      <w:r w:rsidRPr="00A65AD2">
        <w:rPr>
          <w:rFonts w:ascii="David" w:hAnsi="David" w:hint="cs"/>
          <w:color w:val="080908"/>
          <w:sz w:val="24"/>
          <w:rtl/>
        </w:rPr>
        <w:t>לעשות</w:t>
      </w:r>
      <w:r w:rsidRPr="00A65AD2">
        <w:rPr>
          <w:rFonts w:ascii="David" w:hAnsi="David"/>
          <w:color w:val="080908"/>
          <w:sz w:val="24"/>
          <w:rtl/>
        </w:rPr>
        <w:t xml:space="preserve"> </w:t>
      </w:r>
      <w:r w:rsidRPr="00A65AD2">
        <w:rPr>
          <w:rFonts w:ascii="David" w:hAnsi="David" w:hint="cs"/>
          <w:color w:val="080908"/>
          <w:sz w:val="24"/>
          <w:rtl/>
        </w:rPr>
        <w:t>שימוש</w:t>
      </w:r>
      <w:r w:rsidRPr="00A65AD2">
        <w:rPr>
          <w:rFonts w:ascii="David" w:hAnsi="David"/>
          <w:color w:val="080908"/>
          <w:sz w:val="24"/>
          <w:rtl/>
        </w:rPr>
        <w:t xml:space="preserve"> </w:t>
      </w:r>
      <w:r w:rsidRPr="00A65AD2">
        <w:rPr>
          <w:rFonts w:ascii="David" w:hAnsi="David" w:hint="cs"/>
          <w:color w:val="080908"/>
          <w:sz w:val="24"/>
          <w:rtl/>
        </w:rPr>
        <w:t>בקבלני</w:t>
      </w:r>
      <w:r w:rsidRPr="00A65AD2">
        <w:rPr>
          <w:rFonts w:ascii="David" w:hAnsi="David"/>
          <w:color w:val="080908"/>
          <w:sz w:val="24"/>
          <w:rtl/>
        </w:rPr>
        <w:t xml:space="preserve"> </w:t>
      </w:r>
      <w:r w:rsidRPr="00A65AD2">
        <w:rPr>
          <w:rFonts w:ascii="David" w:hAnsi="David" w:hint="cs"/>
          <w:color w:val="080908"/>
          <w:sz w:val="24"/>
          <w:rtl/>
        </w:rPr>
        <w:t>משנה</w:t>
      </w:r>
      <w:r w:rsidRPr="00A65AD2">
        <w:rPr>
          <w:rFonts w:ascii="David" w:hAnsi="David"/>
          <w:color w:val="080908"/>
          <w:sz w:val="24"/>
          <w:rtl/>
        </w:rPr>
        <w:t xml:space="preserve"> </w:t>
      </w:r>
      <w:r w:rsidRPr="00A65AD2">
        <w:rPr>
          <w:rFonts w:ascii="David" w:hAnsi="David" w:hint="cs"/>
          <w:color w:val="080908"/>
          <w:sz w:val="24"/>
          <w:rtl/>
        </w:rPr>
        <w:t>לצורך</w:t>
      </w:r>
      <w:r w:rsidRPr="00A65AD2">
        <w:rPr>
          <w:rFonts w:ascii="David" w:hAnsi="David"/>
          <w:color w:val="080908"/>
          <w:sz w:val="24"/>
          <w:rtl/>
        </w:rPr>
        <w:t xml:space="preserve"> </w:t>
      </w:r>
      <w:r w:rsidRPr="00A65AD2">
        <w:rPr>
          <w:rFonts w:ascii="David" w:hAnsi="David" w:hint="cs"/>
          <w:color w:val="080908"/>
          <w:sz w:val="24"/>
          <w:rtl/>
        </w:rPr>
        <w:t>מתן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יכול</w:t>
      </w:r>
      <w:r w:rsidRPr="00A65AD2">
        <w:rPr>
          <w:rFonts w:ascii="David" w:hAnsi="David"/>
          <w:color w:val="080908"/>
          <w:sz w:val="24"/>
          <w:rtl/>
        </w:rPr>
        <w:t xml:space="preserve"> </w:t>
      </w:r>
      <w:r w:rsidR="00675EE3" w:rsidRPr="00A65AD2">
        <w:rPr>
          <w:rFonts w:ascii="David" w:hAnsi="David" w:hint="cs"/>
          <w:color w:val="080908"/>
          <w:sz w:val="24"/>
          <w:rtl/>
        </w:rPr>
        <w:t>ש</w:t>
      </w:r>
      <w:r w:rsidRPr="00A65AD2">
        <w:rPr>
          <w:rFonts w:ascii="David" w:hAnsi="David" w:hint="cs"/>
          <w:color w:val="080908"/>
          <w:sz w:val="24"/>
          <w:rtl/>
        </w:rPr>
        <w:t>צוות</w:t>
      </w:r>
      <w:r w:rsidRPr="00A65AD2">
        <w:rPr>
          <w:rFonts w:ascii="David" w:hAnsi="David"/>
          <w:color w:val="080908"/>
          <w:sz w:val="24"/>
          <w:rtl/>
        </w:rPr>
        <w:t xml:space="preserve"> </w:t>
      </w:r>
      <w:r w:rsidRPr="00A65AD2">
        <w:rPr>
          <w:rFonts w:ascii="David" w:hAnsi="David" w:hint="cs"/>
          <w:color w:val="080908"/>
          <w:sz w:val="24"/>
          <w:rtl/>
        </w:rPr>
        <w:t>המבצעים</w:t>
      </w:r>
      <w:r w:rsidR="00675EE3" w:rsidRPr="00A65AD2">
        <w:rPr>
          <w:rFonts w:ascii="David" w:hAnsi="David" w:hint="cs"/>
          <w:color w:val="080908"/>
          <w:sz w:val="24"/>
          <w:rtl/>
        </w:rPr>
        <w:t xml:space="preserve"> למעט האחראי המקצועי</w:t>
      </w:r>
      <w:r w:rsidRPr="00A65AD2">
        <w:rPr>
          <w:rFonts w:ascii="David" w:hAnsi="David"/>
          <w:color w:val="080908"/>
          <w:sz w:val="24"/>
          <w:rtl/>
        </w:rPr>
        <w:t xml:space="preserve"> </w:t>
      </w:r>
      <w:r w:rsidRPr="00A65AD2">
        <w:rPr>
          <w:rFonts w:ascii="David" w:hAnsi="David" w:hint="cs"/>
          <w:color w:val="080908"/>
          <w:sz w:val="24"/>
          <w:rtl/>
        </w:rPr>
        <w:t>יועסקו</w:t>
      </w:r>
      <w:r w:rsidRPr="00A65AD2">
        <w:rPr>
          <w:rFonts w:ascii="David" w:hAnsi="David"/>
          <w:color w:val="080908"/>
          <w:sz w:val="24"/>
          <w:rtl/>
        </w:rPr>
        <w:t xml:space="preserve"> </w:t>
      </w:r>
      <w:r w:rsidRPr="00A65AD2">
        <w:rPr>
          <w:rFonts w:ascii="David" w:hAnsi="David" w:hint="cs"/>
          <w:color w:val="080908"/>
          <w:sz w:val="24"/>
          <w:rtl/>
        </w:rPr>
        <w:t>כקבלני</w:t>
      </w:r>
      <w:r w:rsidRPr="00A65AD2">
        <w:rPr>
          <w:rFonts w:ascii="David" w:hAnsi="David"/>
          <w:color w:val="080908"/>
          <w:sz w:val="24"/>
          <w:rtl/>
        </w:rPr>
        <w:t xml:space="preserve"> </w:t>
      </w:r>
      <w:r w:rsidRPr="00A65AD2">
        <w:rPr>
          <w:rFonts w:ascii="David" w:hAnsi="David" w:hint="cs"/>
          <w:color w:val="080908"/>
          <w:sz w:val="24"/>
          <w:rtl/>
        </w:rPr>
        <w:t>משנה</w:t>
      </w:r>
      <w:r w:rsidRPr="00A65AD2">
        <w:rPr>
          <w:rFonts w:ascii="David" w:hAnsi="David"/>
          <w:color w:val="080908"/>
          <w:sz w:val="24"/>
          <w:rtl/>
        </w:rPr>
        <w:t xml:space="preserve">, </w:t>
      </w:r>
      <w:r w:rsidRPr="00A65AD2">
        <w:rPr>
          <w:rFonts w:ascii="David" w:hAnsi="David" w:hint="cs"/>
          <w:color w:val="080908"/>
          <w:sz w:val="24"/>
          <w:rtl/>
        </w:rPr>
        <w:t>לצורך</w:t>
      </w:r>
      <w:r w:rsidRPr="00A65AD2">
        <w:rPr>
          <w:rFonts w:ascii="David" w:hAnsi="David"/>
          <w:color w:val="080908"/>
          <w:sz w:val="24"/>
          <w:rtl/>
        </w:rPr>
        <w:t xml:space="preserve"> </w:t>
      </w:r>
      <w:r w:rsidRPr="00A65AD2">
        <w:rPr>
          <w:rFonts w:ascii="David" w:hAnsi="David" w:hint="cs"/>
          <w:color w:val="080908"/>
          <w:sz w:val="24"/>
          <w:rtl/>
        </w:rPr>
        <w:t>מתן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כאמור</w:t>
      </w:r>
      <w:r w:rsidRPr="00A65AD2">
        <w:rPr>
          <w:rFonts w:ascii="David" w:hAnsi="David"/>
          <w:color w:val="080908"/>
          <w:sz w:val="24"/>
          <w:rtl/>
        </w:rPr>
        <w:t xml:space="preserve"> </w:t>
      </w:r>
      <w:r w:rsidRPr="00A65AD2">
        <w:rPr>
          <w:rFonts w:ascii="David" w:hAnsi="David" w:hint="cs"/>
          <w:color w:val="080908"/>
          <w:sz w:val="24"/>
          <w:rtl/>
        </w:rPr>
        <w:t>בסעיף</w:t>
      </w:r>
      <w:r w:rsidRPr="00A65AD2">
        <w:rPr>
          <w:rFonts w:ascii="David" w:hAnsi="David"/>
          <w:color w:val="080908"/>
          <w:sz w:val="24"/>
          <w:rtl/>
        </w:rPr>
        <w:t xml:space="preserve"> 9.3 </w:t>
      </w:r>
      <w:r w:rsidRPr="00A65AD2">
        <w:rPr>
          <w:rFonts w:ascii="David" w:hAnsi="David" w:hint="cs"/>
          <w:color w:val="080908"/>
          <w:sz w:val="24"/>
          <w:rtl/>
        </w:rPr>
        <w:t>ובסעיף</w:t>
      </w:r>
      <w:r w:rsidRPr="00A65AD2">
        <w:rPr>
          <w:rFonts w:ascii="David" w:hAnsi="David"/>
          <w:color w:val="080908"/>
          <w:sz w:val="24"/>
          <w:rtl/>
        </w:rPr>
        <w:t xml:space="preserve"> 9.4.2.3 </w:t>
      </w:r>
      <w:r w:rsidRPr="00A65AD2">
        <w:rPr>
          <w:rFonts w:ascii="David" w:hAnsi="David" w:hint="cs"/>
          <w:color w:val="080908"/>
          <w:sz w:val="24"/>
          <w:rtl/>
        </w:rPr>
        <w:t>למפרט</w:t>
      </w:r>
      <w:r w:rsidRPr="00A65AD2">
        <w:rPr>
          <w:rFonts w:ascii="David" w:hAnsi="David"/>
          <w:color w:val="080908"/>
          <w:sz w:val="24"/>
          <w:rtl/>
        </w:rPr>
        <w:t xml:space="preserve"> </w:t>
      </w:r>
      <w:r w:rsidRPr="00A65AD2">
        <w:rPr>
          <w:rFonts w:ascii="David" w:hAnsi="David" w:hint="cs"/>
          <w:color w:val="080908"/>
          <w:sz w:val="24"/>
          <w:rtl/>
        </w:rPr>
        <w:t>המכרז</w:t>
      </w:r>
      <w:r w:rsidRPr="00A65AD2">
        <w:rPr>
          <w:rFonts w:ascii="David" w:hAnsi="David"/>
          <w:color w:val="080908"/>
          <w:sz w:val="24"/>
          <w:rtl/>
        </w:rPr>
        <w:t xml:space="preserve">. </w:t>
      </w:r>
    </w:p>
    <w:p w14:paraId="0BA2D878" w14:textId="77777777" w:rsidR="00EE7DAA" w:rsidRPr="00A65AD2" w:rsidRDefault="00EE7DAA" w:rsidP="00A65AD2">
      <w:pPr>
        <w:pStyle w:val="a8"/>
        <w:spacing w:line="360" w:lineRule="atLeast"/>
        <w:ind w:left="1224"/>
        <w:rPr>
          <w:rFonts w:ascii="David" w:hAnsi="David"/>
          <w:color w:val="080908"/>
          <w:sz w:val="24"/>
          <w:rtl/>
        </w:rPr>
      </w:pPr>
    </w:p>
    <w:p w14:paraId="01573383" w14:textId="69A3A4DE" w:rsidR="00BB1D16" w:rsidRPr="000D066E" w:rsidRDefault="002C6DE8" w:rsidP="007424C6">
      <w:pPr>
        <w:pStyle w:val="a8"/>
        <w:numPr>
          <w:ilvl w:val="2"/>
          <w:numId w:val="54"/>
        </w:numPr>
        <w:spacing w:line="360" w:lineRule="atLeast"/>
        <w:rPr>
          <w:rFonts w:ascii="David" w:hAnsi="David"/>
          <w:b/>
          <w:bCs/>
          <w:color w:val="080908"/>
          <w:sz w:val="24"/>
          <w:rtl/>
        </w:rPr>
      </w:pPr>
      <w:r w:rsidRPr="000D066E">
        <w:rPr>
          <w:rFonts w:ascii="David" w:hAnsi="David" w:hint="cs"/>
          <w:b/>
          <w:bCs/>
          <w:color w:val="080908"/>
          <w:sz w:val="24"/>
          <w:rtl/>
        </w:rPr>
        <w:t>אחראי</w:t>
      </w:r>
      <w:r w:rsidRPr="000D066E">
        <w:rPr>
          <w:rFonts w:ascii="David" w:hAnsi="David"/>
          <w:b/>
          <w:bCs/>
          <w:color w:val="080908"/>
          <w:sz w:val="24"/>
          <w:rtl/>
        </w:rPr>
        <w:t xml:space="preserve"> </w:t>
      </w:r>
      <w:r w:rsidRPr="000D066E">
        <w:rPr>
          <w:rFonts w:ascii="David" w:hAnsi="David" w:hint="cs"/>
          <w:b/>
          <w:bCs/>
          <w:color w:val="080908"/>
          <w:sz w:val="24"/>
          <w:rtl/>
        </w:rPr>
        <w:t>מקצועי</w:t>
      </w:r>
    </w:p>
    <w:p w14:paraId="095FD9BF" w14:textId="77777777" w:rsidR="006657D5" w:rsidRPr="00A65AD2" w:rsidRDefault="002C6DE8" w:rsidP="00C34F92">
      <w:pPr>
        <w:pStyle w:val="a8"/>
        <w:spacing w:line="360" w:lineRule="atLeast"/>
        <w:ind w:left="2069"/>
        <w:rPr>
          <w:rFonts w:ascii="David" w:hAnsi="David"/>
          <w:color w:val="080908"/>
          <w:sz w:val="24"/>
          <w:rtl/>
        </w:rPr>
      </w:pP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האחראי</w:t>
      </w:r>
      <w:r w:rsidRPr="00A65AD2">
        <w:rPr>
          <w:rFonts w:ascii="David" w:hAnsi="David"/>
          <w:color w:val="080908"/>
          <w:sz w:val="24"/>
          <w:rtl/>
        </w:rPr>
        <w:t xml:space="preserve"> </w:t>
      </w:r>
      <w:r w:rsidRPr="00A65AD2">
        <w:rPr>
          <w:rFonts w:ascii="David" w:hAnsi="David" w:hint="cs"/>
          <w:color w:val="080908"/>
          <w:sz w:val="24"/>
          <w:rtl/>
        </w:rPr>
        <w:t>המקצועי</w:t>
      </w:r>
      <w:r w:rsidRPr="00A65AD2">
        <w:rPr>
          <w:rFonts w:ascii="David" w:hAnsi="David"/>
          <w:color w:val="080908"/>
          <w:sz w:val="24"/>
          <w:rtl/>
        </w:rPr>
        <w:t xml:space="preserve"> </w:t>
      </w:r>
      <w:r w:rsidRPr="00A65AD2">
        <w:rPr>
          <w:rFonts w:ascii="David" w:hAnsi="David" w:hint="cs"/>
          <w:color w:val="080908"/>
          <w:sz w:val="24"/>
          <w:rtl/>
        </w:rPr>
        <w:t>לעמוד</w:t>
      </w:r>
      <w:r w:rsidRPr="00A65AD2">
        <w:rPr>
          <w:rFonts w:ascii="David" w:hAnsi="David"/>
          <w:color w:val="080908"/>
          <w:sz w:val="24"/>
          <w:rtl/>
        </w:rPr>
        <w:t xml:space="preserve"> </w:t>
      </w:r>
      <w:r w:rsidRPr="00A65AD2">
        <w:rPr>
          <w:rFonts w:ascii="David" w:hAnsi="David" w:hint="cs"/>
          <w:color w:val="080908"/>
          <w:sz w:val="24"/>
          <w:rtl/>
        </w:rPr>
        <w:t>בכל</w:t>
      </w:r>
      <w:r w:rsidRPr="00A65AD2">
        <w:rPr>
          <w:rFonts w:ascii="David" w:hAnsi="David"/>
          <w:color w:val="080908"/>
          <w:sz w:val="24"/>
          <w:rtl/>
        </w:rPr>
        <w:t xml:space="preserve"> </w:t>
      </w:r>
      <w:r w:rsidRPr="00A65AD2">
        <w:rPr>
          <w:rFonts w:ascii="David" w:hAnsi="David" w:hint="cs"/>
          <w:color w:val="080908"/>
          <w:sz w:val="24"/>
          <w:rtl/>
        </w:rPr>
        <w:t>דרישות</w:t>
      </w:r>
      <w:r w:rsidRPr="00A65AD2">
        <w:rPr>
          <w:rFonts w:ascii="David" w:hAnsi="David"/>
          <w:color w:val="080908"/>
          <w:sz w:val="24"/>
          <w:rtl/>
        </w:rPr>
        <w:t xml:space="preserve"> </w:t>
      </w:r>
      <w:r w:rsidRPr="00A65AD2">
        <w:rPr>
          <w:rFonts w:ascii="David" w:hAnsi="David" w:hint="cs"/>
          <w:color w:val="080908"/>
          <w:sz w:val="24"/>
          <w:rtl/>
        </w:rPr>
        <w:t>ההשכלה</w:t>
      </w:r>
      <w:r w:rsidRPr="00A65AD2">
        <w:rPr>
          <w:rFonts w:ascii="David" w:hAnsi="David"/>
          <w:color w:val="080908"/>
          <w:sz w:val="24"/>
          <w:rtl/>
        </w:rPr>
        <w:t xml:space="preserve"> </w:t>
      </w:r>
      <w:r w:rsidRPr="00A65AD2">
        <w:rPr>
          <w:rFonts w:ascii="David" w:hAnsi="David" w:hint="cs"/>
          <w:color w:val="080908"/>
          <w:sz w:val="24"/>
          <w:rtl/>
        </w:rPr>
        <w:t>והניסיון</w:t>
      </w:r>
      <w:r w:rsidRPr="00A65AD2">
        <w:rPr>
          <w:rFonts w:ascii="David" w:hAnsi="David"/>
          <w:color w:val="080908"/>
          <w:sz w:val="24"/>
          <w:rtl/>
        </w:rPr>
        <w:t xml:space="preserve"> </w:t>
      </w:r>
      <w:r w:rsidRPr="00A65AD2">
        <w:rPr>
          <w:rFonts w:ascii="David" w:hAnsi="David" w:hint="cs"/>
          <w:color w:val="080908"/>
          <w:sz w:val="24"/>
          <w:rtl/>
        </w:rPr>
        <w:t>המפורטות</w:t>
      </w:r>
      <w:r w:rsidRPr="00A65AD2">
        <w:rPr>
          <w:rFonts w:ascii="David" w:hAnsi="David"/>
          <w:color w:val="080908"/>
          <w:sz w:val="24"/>
          <w:rtl/>
        </w:rPr>
        <w:t xml:space="preserve"> </w:t>
      </w:r>
      <w:r w:rsidRPr="00A65AD2">
        <w:rPr>
          <w:rFonts w:ascii="David" w:hAnsi="David" w:hint="cs"/>
          <w:color w:val="080908"/>
          <w:sz w:val="24"/>
          <w:rtl/>
        </w:rPr>
        <w:t>להלן</w:t>
      </w:r>
      <w:r w:rsidRPr="00A65AD2">
        <w:rPr>
          <w:rFonts w:ascii="David" w:hAnsi="David"/>
          <w:color w:val="080908"/>
          <w:sz w:val="24"/>
          <w:rtl/>
        </w:rPr>
        <w:t xml:space="preserve">  </w:t>
      </w:r>
      <w:r w:rsidRPr="00A65AD2">
        <w:rPr>
          <w:rFonts w:ascii="David" w:hAnsi="David" w:hint="cs"/>
          <w:color w:val="080908"/>
          <w:sz w:val="24"/>
          <w:rtl/>
        </w:rPr>
        <w:t>במצטבר</w:t>
      </w:r>
      <w:r w:rsidR="00C51FC4" w:rsidRPr="00A65AD2">
        <w:rPr>
          <w:rFonts w:ascii="David" w:hAnsi="David" w:hint="cs"/>
          <w:color w:val="080908"/>
          <w:sz w:val="24"/>
          <w:rtl/>
        </w:rPr>
        <w:t>:</w:t>
      </w:r>
      <w:r w:rsidRPr="00A65AD2">
        <w:rPr>
          <w:rFonts w:ascii="David" w:hAnsi="David"/>
          <w:color w:val="080908"/>
          <w:sz w:val="24"/>
          <w:rtl/>
        </w:rPr>
        <w:t xml:space="preserve"> </w:t>
      </w:r>
    </w:p>
    <w:p w14:paraId="4D272C94" w14:textId="4E13A15D" w:rsidR="00C34F92" w:rsidRDefault="002C6DE8" w:rsidP="00C34F92">
      <w:pPr>
        <w:pStyle w:val="a8"/>
        <w:numPr>
          <w:ilvl w:val="3"/>
          <w:numId w:val="1"/>
        </w:numPr>
        <w:spacing w:line="360" w:lineRule="atLeast"/>
        <w:ind w:left="3061" w:hanging="992"/>
        <w:rPr>
          <w:rtl/>
        </w:rPr>
      </w:pPr>
      <w:r w:rsidRPr="00A65AD2">
        <w:rPr>
          <w:rFonts w:ascii="David" w:hAnsi="David" w:hint="cs"/>
          <w:color w:val="080908"/>
          <w:sz w:val="24"/>
          <w:rtl/>
        </w:rPr>
        <w:lastRenderedPageBreak/>
        <w:t>בעל</w:t>
      </w:r>
      <w:r w:rsidRPr="00A65AD2">
        <w:rPr>
          <w:rFonts w:ascii="David" w:hAnsi="David"/>
          <w:color w:val="080908"/>
          <w:sz w:val="24"/>
          <w:rtl/>
        </w:rPr>
        <w:t xml:space="preserve"> </w:t>
      </w:r>
      <w:r w:rsidRPr="00A65AD2">
        <w:rPr>
          <w:rFonts w:ascii="David" w:hAnsi="David" w:hint="cs"/>
          <w:color w:val="080908"/>
          <w:sz w:val="24"/>
          <w:rtl/>
        </w:rPr>
        <w:t>תואר</w:t>
      </w:r>
      <w:r w:rsidRPr="00A65AD2">
        <w:rPr>
          <w:rFonts w:ascii="David" w:hAnsi="David"/>
          <w:color w:val="080908"/>
          <w:sz w:val="24"/>
          <w:rtl/>
        </w:rPr>
        <w:t xml:space="preserve"> </w:t>
      </w:r>
      <w:r w:rsidRPr="00A65AD2">
        <w:rPr>
          <w:rFonts w:ascii="David" w:hAnsi="David" w:hint="cs"/>
          <w:color w:val="080908"/>
          <w:sz w:val="24"/>
          <w:rtl/>
        </w:rPr>
        <w:t>אקדמי</w:t>
      </w:r>
      <w:r w:rsidRPr="00A65AD2">
        <w:rPr>
          <w:rFonts w:ascii="David" w:hAnsi="David"/>
          <w:color w:val="080908"/>
          <w:sz w:val="24"/>
          <w:rtl/>
        </w:rPr>
        <w:t xml:space="preserve"> </w:t>
      </w:r>
      <w:del w:id="62" w:author="סימה תשרה דאי" w:date="2022-09-19T15:51:00Z">
        <w:r w:rsidRPr="00A65AD2" w:rsidDel="00C35BC6">
          <w:rPr>
            <w:rFonts w:ascii="David" w:hAnsi="David" w:hint="cs"/>
            <w:color w:val="080908"/>
            <w:sz w:val="24"/>
            <w:rtl/>
          </w:rPr>
          <w:delText>ראשון</w:delText>
        </w:r>
        <w:r w:rsidRPr="00A65AD2" w:rsidDel="00C35BC6">
          <w:rPr>
            <w:rFonts w:ascii="David" w:hAnsi="David"/>
            <w:color w:val="080908"/>
            <w:sz w:val="24"/>
            <w:rtl/>
          </w:rPr>
          <w:delText xml:space="preserve"> </w:delText>
        </w:r>
        <w:r w:rsidRPr="00A65AD2" w:rsidDel="00C35BC6">
          <w:rPr>
            <w:rFonts w:ascii="David" w:hAnsi="David" w:hint="cs"/>
            <w:color w:val="080908"/>
            <w:sz w:val="24"/>
            <w:rtl/>
          </w:rPr>
          <w:delText>לפחות</w:delText>
        </w:r>
        <w:r w:rsidRPr="00A65AD2" w:rsidDel="00C35BC6">
          <w:rPr>
            <w:rFonts w:ascii="David" w:hAnsi="David"/>
            <w:color w:val="080908"/>
            <w:sz w:val="24"/>
            <w:rtl/>
          </w:rPr>
          <w:delText xml:space="preserve"> </w:delText>
        </w:r>
      </w:del>
      <w:r w:rsidRPr="00A65AD2">
        <w:rPr>
          <w:rFonts w:ascii="David" w:hAnsi="David" w:hint="cs"/>
          <w:color w:val="080908"/>
          <w:sz w:val="24"/>
          <w:rtl/>
        </w:rPr>
        <w:t>ממוסד</w:t>
      </w:r>
      <w:r w:rsidRPr="00A65AD2">
        <w:rPr>
          <w:rFonts w:ascii="David" w:hAnsi="David"/>
          <w:color w:val="080908"/>
          <w:sz w:val="24"/>
          <w:rtl/>
        </w:rPr>
        <w:t xml:space="preserve"> </w:t>
      </w:r>
      <w:r w:rsidRPr="00A65AD2">
        <w:rPr>
          <w:rFonts w:ascii="David" w:hAnsi="David" w:hint="cs"/>
          <w:color w:val="080908"/>
          <w:sz w:val="24"/>
          <w:rtl/>
        </w:rPr>
        <w:t>אקדמי</w:t>
      </w:r>
      <w:r w:rsidRPr="00A65AD2">
        <w:rPr>
          <w:rFonts w:ascii="David" w:hAnsi="David"/>
          <w:color w:val="080908"/>
          <w:sz w:val="24"/>
          <w:rtl/>
        </w:rPr>
        <w:t xml:space="preserve"> </w:t>
      </w:r>
      <w:r w:rsidRPr="00A65AD2">
        <w:rPr>
          <w:rFonts w:ascii="David" w:hAnsi="David" w:hint="cs"/>
          <w:color w:val="080908"/>
          <w:sz w:val="24"/>
          <w:rtl/>
        </w:rPr>
        <w:t>המוכר</w:t>
      </w:r>
      <w:r w:rsidRPr="00A65AD2">
        <w:rPr>
          <w:rFonts w:ascii="David" w:hAnsi="David"/>
          <w:color w:val="080908"/>
          <w:sz w:val="24"/>
          <w:rtl/>
        </w:rPr>
        <w:t xml:space="preserve"> </w:t>
      </w:r>
      <w:r w:rsidR="00A8545D" w:rsidRPr="00A65AD2">
        <w:rPr>
          <w:rFonts w:ascii="David" w:hAnsi="David" w:hint="cs"/>
          <w:color w:val="080908"/>
          <w:sz w:val="24"/>
          <w:rtl/>
        </w:rPr>
        <w:t>על ידי</w:t>
      </w:r>
      <w:r w:rsidRPr="00A65AD2">
        <w:rPr>
          <w:rFonts w:ascii="David" w:hAnsi="David"/>
          <w:color w:val="080908"/>
          <w:sz w:val="24"/>
          <w:rtl/>
        </w:rPr>
        <w:t xml:space="preserve"> </w:t>
      </w:r>
      <w:r w:rsidRPr="00A65AD2">
        <w:rPr>
          <w:rFonts w:ascii="David" w:hAnsi="David" w:hint="cs"/>
          <w:color w:val="080908"/>
          <w:sz w:val="24"/>
          <w:rtl/>
        </w:rPr>
        <w:t>המועצה</w:t>
      </w:r>
      <w:r w:rsidRPr="00A65AD2">
        <w:rPr>
          <w:rFonts w:ascii="David" w:hAnsi="David"/>
          <w:color w:val="080908"/>
          <w:sz w:val="24"/>
          <w:rtl/>
        </w:rPr>
        <w:t xml:space="preserve"> </w:t>
      </w:r>
      <w:r w:rsidRPr="00A65AD2">
        <w:rPr>
          <w:rFonts w:ascii="David" w:hAnsi="David" w:hint="cs"/>
          <w:color w:val="080908"/>
          <w:sz w:val="24"/>
          <w:rtl/>
        </w:rPr>
        <w:t>להשכלה</w:t>
      </w:r>
      <w:r w:rsidRPr="00A65AD2">
        <w:rPr>
          <w:rFonts w:ascii="David" w:hAnsi="David"/>
          <w:color w:val="080908"/>
          <w:sz w:val="24"/>
          <w:rtl/>
        </w:rPr>
        <w:t xml:space="preserve"> </w:t>
      </w:r>
      <w:r w:rsidRPr="00A65AD2">
        <w:rPr>
          <w:rFonts w:ascii="David" w:hAnsi="David" w:hint="cs"/>
          <w:color w:val="080908"/>
          <w:sz w:val="24"/>
          <w:rtl/>
        </w:rPr>
        <w:t>גבוהה</w:t>
      </w:r>
      <w:r w:rsidRPr="00A65AD2">
        <w:rPr>
          <w:rFonts w:ascii="David" w:hAnsi="David"/>
          <w:color w:val="080908"/>
          <w:sz w:val="24"/>
          <w:rtl/>
        </w:rPr>
        <w:t xml:space="preserve"> </w:t>
      </w:r>
      <w:r w:rsidRPr="00A65AD2">
        <w:rPr>
          <w:rFonts w:ascii="David" w:hAnsi="David" w:hint="cs"/>
          <w:color w:val="080908"/>
          <w:sz w:val="24"/>
          <w:rtl/>
        </w:rPr>
        <w:t>באחד</w:t>
      </w:r>
      <w:r w:rsidRPr="00A65AD2">
        <w:rPr>
          <w:rFonts w:ascii="David" w:hAnsi="David"/>
          <w:color w:val="080908"/>
          <w:sz w:val="24"/>
          <w:rtl/>
        </w:rPr>
        <w:t xml:space="preserve"> </w:t>
      </w:r>
      <w:r w:rsidRPr="00A65AD2">
        <w:rPr>
          <w:rFonts w:ascii="David" w:hAnsi="David" w:hint="cs"/>
          <w:color w:val="080908"/>
          <w:sz w:val="24"/>
          <w:rtl/>
        </w:rPr>
        <w:t>מהתחומים</w:t>
      </w:r>
      <w:r w:rsidRPr="00A65AD2">
        <w:rPr>
          <w:rFonts w:ascii="David" w:hAnsi="David"/>
          <w:color w:val="080908"/>
          <w:sz w:val="24"/>
          <w:rtl/>
        </w:rPr>
        <w:t xml:space="preserve"> </w:t>
      </w:r>
      <w:r w:rsidRPr="00A65AD2">
        <w:rPr>
          <w:rFonts w:ascii="David" w:hAnsi="David" w:hint="cs"/>
          <w:color w:val="080908"/>
          <w:sz w:val="24"/>
          <w:rtl/>
        </w:rPr>
        <w:t>הבאים</w:t>
      </w:r>
      <w:r w:rsidR="00EF356B" w:rsidRPr="00A65AD2">
        <w:rPr>
          <w:rFonts w:ascii="David" w:hAnsi="David"/>
          <w:color w:val="080908"/>
          <w:sz w:val="24"/>
          <w:rtl/>
        </w:rPr>
        <w:t>:</w:t>
      </w:r>
      <w:r w:rsidR="005022DB" w:rsidRPr="00C34F92">
        <w:rPr>
          <w:rFonts w:hint="cs"/>
          <w:rtl/>
        </w:rPr>
        <w:t xml:space="preserve"> </w:t>
      </w:r>
      <w:r w:rsidR="00EF356B" w:rsidRPr="00C34F92">
        <w:rPr>
          <w:rFonts w:hint="cs"/>
          <w:rtl/>
        </w:rPr>
        <w:t>כלכלה, חשבונאות, מנהל עסקים</w:t>
      </w:r>
      <w:r w:rsidR="00EF356B" w:rsidRPr="00C34F92">
        <w:rPr>
          <w:rtl/>
        </w:rPr>
        <w:t xml:space="preserve">.  </w:t>
      </w:r>
      <w:ins w:id="63" w:author="סימה תשרה דאי" w:date="2022-09-20T14:27:00Z">
        <w:r w:rsidR="00777FBA" w:rsidRPr="00777FBA">
          <w:rPr>
            <w:rtl/>
          </w:rPr>
          <w:t>יובהר  כי לעניין סעיף זה יוכרו גם תארים משולבים ובתנאי  שיהיו בתחומים המפורטים לעיל כתחומים ראשיים.</w:t>
        </w:r>
      </w:ins>
    </w:p>
    <w:p w14:paraId="3D312DDC" w14:textId="5362ACCA" w:rsidR="004525F7" w:rsidRPr="00A65AD2" w:rsidRDefault="006F11B9" w:rsidP="00C34F92">
      <w:pPr>
        <w:pStyle w:val="a8"/>
        <w:spacing w:line="360" w:lineRule="atLeast"/>
        <w:ind w:left="3061"/>
        <w:rPr>
          <w:rFonts w:ascii="David" w:hAnsi="David"/>
          <w:color w:val="080908"/>
          <w:sz w:val="24"/>
        </w:rPr>
      </w:pPr>
      <w:bookmarkStart w:id="64" w:name="_Hlk74219337"/>
      <w:r w:rsidRPr="00A65AD2">
        <w:rPr>
          <w:rFonts w:ascii="David" w:hAnsi="David"/>
          <w:color w:val="080908"/>
          <w:sz w:val="24"/>
          <w:rtl/>
        </w:rPr>
        <w:t>תואר אקדמאי בתחום המצוין במסמכי המכרז ואשר הוענק על ידי מוסד המוכר על ידי המועצה להשכלה גבוהה (</w:t>
      </w:r>
      <w:proofErr w:type="spellStart"/>
      <w:r w:rsidRPr="00A65AD2">
        <w:rPr>
          <w:rFonts w:ascii="David" w:hAnsi="David"/>
          <w:color w:val="080908"/>
          <w:sz w:val="24"/>
          <w:rtl/>
        </w:rPr>
        <w:t>המל"ג</w:t>
      </w:r>
      <w:proofErr w:type="spellEnd"/>
      <w:r w:rsidRPr="00A65AD2">
        <w:rPr>
          <w:rFonts w:ascii="David" w:hAnsi="David"/>
          <w:color w:val="080908"/>
          <w:sz w:val="24"/>
          <w:rtl/>
        </w:rPr>
        <w:t>) להעניק תארים מסוג זה ו/או תואר אקדמי מחו"ל אשר קיבל אישור של הגף להערכת תארים אקדמיים מחו"ל במשרד החינוך</w:t>
      </w:r>
      <w:r w:rsidRPr="00A65AD2">
        <w:rPr>
          <w:rFonts w:ascii="David" w:hAnsi="David" w:hint="cs"/>
          <w:color w:val="080908"/>
          <w:sz w:val="24"/>
          <w:rtl/>
        </w:rPr>
        <w:t>.</w:t>
      </w:r>
      <w:bookmarkEnd w:id="64"/>
    </w:p>
    <w:p w14:paraId="22B91C1D" w14:textId="77777777" w:rsidR="00282A50" w:rsidRPr="00A65AD2" w:rsidRDefault="004525F7" w:rsidP="00EF15D7">
      <w:pPr>
        <w:pStyle w:val="a8"/>
        <w:spacing w:line="360" w:lineRule="atLeast"/>
        <w:ind w:left="2880"/>
        <w:rPr>
          <w:rFonts w:ascii="David" w:hAnsi="David"/>
          <w:color w:val="080908"/>
          <w:sz w:val="24"/>
          <w:rtl/>
        </w:rPr>
      </w:pPr>
      <w:r w:rsidRPr="00A65AD2">
        <w:rPr>
          <w:rFonts w:ascii="David" w:hAnsi="David"/>
          <w:color w:val="080908"/>
          <w:sz w:val="24"/>
        </w:rPr>
        <w:t xml:space="preserve"> </w:t>
      </w:r>
      <w:r w:rsidRPr="00A65AD2">
        <w:rPr>
          <w:rFonts w:ascii="David" w:hAnsi="David" w:hint="cs"/>
          <w:b/>
          <w:bCs/>
          <w:color w:val="080908"/>
          <w:sz w:val="24"/>
          <w:u w:val="single"/>
          <w:rtl/>
        </w:rPr>
        <w:t xml:space="preserve">לחלופין </w:t>
      </w:r>
    </w:p>
    <w:p w14:paraId="327855C2" w14:textId="77777777" w:rsidR="00BB1D16" w:rsidRPr="00A65AD2" w:rsidRDefault="004525F7" w:rsidP="00EF15D7">
      <w:pPr>
        <w:pStyle w:val="a8"/>
        <w:spacing w:line="360" w:lineRule="atLeast"/>
        <w:ind w:left="2880"/>
        <w:rPr>
          <w:rFonts w:ascii="David" w:hAnsi="David"/>
          <w:color w:val="080908"/>
          <w:sz w:val="24"/>
          <w:rtl/>
        </w:rPr>
      </w:pPr>
      <w:r w:rsidRPr="00A65AD2">
        <w:rPr>
          <w:rFonts w:ascii="David" w:hAnsi="David" w:hint="cs"/>
          <w:color w:val="080908"/>
          <w:sz w:val="24"/>
          <w:rtl/>
        </w:rPr>
        <w:t>בעל רישיון</w:t>
      </w:r>
      <w:r w:rsidRPr="00A65AD2">
        <w:rPr>
          <w:rFonts w:ascii="David" w:hAnsi="David"/>
          <w:color w:val="080908"/>
          <w:sz w:val="24"/>
          <w:rtl/>
        </w:rPr>
        <w:t xml:space="preserve"> </w:t>
      </w:r>
      <w:r w:rsidRPr="00A65AD2">
        <w:rPr>
          <w:rFonts w:ascii="David" w:hAnsi="David" w:hint="cs"/>
          <w:color w:val="080908"/>
          <w:sz w:val="24"/>
          <w:rtl/>
        </w:rPr>
        <w:t>רו</w:t>
      </w:r>
      <w:r w:rsidRPr="00A65AD2">
        <w:rPr>
          <w:rFonts w:ascii="David" w:hAnsi="David"/>
          <w:color w:val="080908"/>
          <w:sz w:val="24"/>
          <w:rtl/>
        </w:rPr>
        <w:t>"</w:t>
      </w:r>
      <w:r w:rsidRPr="00A65AD2">
        <w:rPr>
          <w:rFonts w:ascii="David" w:hAnsi="David" w:hint="cs"/>
          <w:color w:val="080908"/>
          <w:sz w:val="24"/>
          <w:rtl/>
        </w:rPr>
        <w:t>ח</w:t>
      </w:r>
      <w:r w:rsidRPr="00A65AD2">
        <w:rPr>
          <w:rFonts w:ascii="David" w:hAnsi="David"/>
          <w:color w:val="080908"/>
          <w:sz w:val="24"/>
          <w:rtl/>
        </w:rPr>
        <w:t xml:space="preserve"> </w:t>
      </w:r>
      <w:r w:rsidRPr="00A65AD2">
        <w:rPr>
          <w:rFonts w:ascii="David" w:hAnsi="David" w:hint="cs"/>
          <w:color w:val="080908"/>
          <w:sz w:val="24"/>
          <w:rtl/>
        </w:rPr>
        <w:t>בתוקף</w:t>
      </w:r>
      <w:r w:rsidRPr="00A65AD2">
        <w:rPr>
          <w:rFonts w:ascii="David" w:hAnsi="David"/>
          <w:color w:val="080908"/>
          <w:sz w:val="24"/>
          <w:rtl/>
        </w:rPr>
        <w:t xml:space="preserve"> </w:t>
      </w:r>
      <w:r w:rsidRPr="00A65AD2">
        <w:rPr>
          <w:rFonts w:ascii="David" w:hAnsi="David" w:hint="cs"/>
          <w:color w:val="080908"/>
          <w:sz w:val="24"/>
          <w:rtl/>
        </w:rPr>
        <w:t>וזאת</w:t>
      </w:r>
      <w:r w:rsidRPr="00A65AD2">
        <w:rPr>
          <w:rFonts w:ascii="David" w:hAnsi="David"/>
          <w:color w:val="080908"/>
          <w:sz w:val="24"/>
          <w:rtl/>
        </w:rPr>
        <w:t xml:space="preserve">  </w:t>
      </w:r>
      <w:r w:rsidRPr="00A65AD2">
        <w:rPr>
          <w:rFonts w:ascii="David" w:hAnsi="David" w:hint="cs"/>
          <w:color w:val="080908"/>
          <w:sz w:val="24"/>
          <w:rtl/>
        </w:rPr>
        <w:t>במועד</w:t>
      </w:r>
      <w:r w:rsidRPr="00A65AD2">
        <w:rPr>
          <w:rFonts w:ascii="David" w:hAnsi="David"/>
          <w:color w:val="080908"/>
          <w:sz w:val="24"/>
          <w:rtl/>
        </w:rPr>
        <w:t xml:space="preserve"> </w:t>
      </w:r>
      <w:r w:rsidRPr="00A65AD2">
        <w:rPr>
          <w:rFonts w:ascii="David" w:hAnsi="David" w:hint="cs"/>
          <w:color w:val="080908"/>
          <w:sz w:val="24"/>
          <w:rtl/>
        </w:rPr>
        <w:t>האחרון</w:t>
      </w:r>
      <w:r w:rsidRPr="00A65AD2">
        <w:rPr>
          <w:rFonts w:ascii="David" w:hAnsi="David"/>
          <w:color w:val="080908"/>
          <w:sz w:val="24"/>
          <w:rtl/>
        </w:rPr>
        <w:t xml:space="preserve"> </w:t>
      </w:r>
      <w:r w:rsidRPr="00A65AD2">
        <w:rPr>
          <w:rFonts w:ascii="David" w:hAnsi="David" w:hint="cs"/>
          <w:color w:val="080908"/>
          <w:sz w:val="24"/>
          <w:rtl/>
        </w:rPr>
        <w:t>להגשת</w:t>
      </w:r>
      <w:r w:rsidRPr="00A65AD2">
        <w:rPr>
          <w:rFonts w:ascii="David" w:hAnsi="David"/>
          <w:color w:val="080908"/>
          <w:sz w:val="24"/>
          <w:rtl/>
        </w:rPr>
        <w:t xml:space="preserve"> </w:t>
      </w:r>
      <w:r w:rsidRPr="00A65AD2">
        <w:rPr>
          <w:rFonts w:ascii="David" w:hAnsi="David" w:hint="cs"/>
          <w:color w:val="080908"/>
          <w:sz w:val="24"/>
          <w:rtl/>
        </w:rPr>
        <w:t>הצעות במכרז זה.</w:t>
      </w:r>
    </w:p>
    <w:p w14:paraId="4D7EC96B" w14:textId="77777777" w:rsidR="00282A50" w:rsidRPr="00A65AD2" w:rsidRDefault="00282A50" w:rsidP="00A65AD2">
      <w:pPr>
        <w:pStyle w:val="a8"/>
        <w:spacing w:line="360" w:lineRule="atLeast"/>
        <w:ind w:left="1728"/>
        <w:rPr>
          <w:rFonts w:ascii="David" w:hAnsi="David"/>
          <w:color w:val="080908"/>
          <w:sz w:val="24"/>
          <w:rtl/>
        </w:rPr>
      </w:pPr>
    </w:p>
    <w:p w14:paraId="1401F4D3" w14:textId="77777777" w:rsidR="004525F7" w:rsidRPr="00A65AD2" w:rsidRDefault="004525F7" w:rsidP="00C34F92">
      <w:pPr>
        <w:pStyle w:val="a8"/>
        <w:numPr>
          <w:ilvl w:val="3"/>
          <w:numId w:val="1"/>
        </w:numPr>
        <w:spacing w:line="360" w:lineRule="atLeast"/>
        <w:ind w:left="3061" w:hanging="992"/>
        <w:rPr>
          <w:rFonts w:ascii="David" w:hAnsi="David"/>
          <w:color w:val="080908"/>
          <w:sz w:val="24"/>
          <w:rtl/>
        </w:rPr>
      </w:pPr>
      <w:r w:rsidRPr="00A65AD2">
        <w:rPr>
          <w:rFonts w:ascii="David" w:hAnsi="David" w:hint="cs"/>
          <w:color w:val="080908"/>
          <w:sz w:val="24"/>
          <w:rtl/>
        </w:rPr>
        <w:t xml:space="preserve">האחראי המקצועי </w:t>
      </w:r>
      <w:r w:rsidRPr="00A65AD2">
        <w:rPr>
          <w:rFonts w:ascii="David" w:hAnsi="David"/>
          <w:color w:val="080908"/>
          <w:sz w:val="24"/>
          <w:rtl/>
        </w:rPr>
        <w:t>הינו בעל ניסיון מוכח של לפחות 5 שנים במצטבר במהלך 7 השנים שקדמו למועד האחרון להגשת הצעות במכרז זה  באחד מהחלופות הבאות:</w:t>
      </w:r>
    </w:p>
    <w:p w14:paraId="2A1A0C29" w14:textId="77777777" w:rsidR="004525F7" w:rsidRPr="00A65AD2" w:rsidRDefault="004525F7" w:rsidP="00F83D2A">
      <w:pPr>
        <w:spacing w:line="360" w:lineRule="atLeast"/>
        <w:ind w:left="3061"/>
        <w:rPr>
          <w:rFonts w:ascii="David" w:hAnsi="David"/>
          <w:color w:val="080908"/>
          <w:sz w:val="24"/>
          <w:u w:val="single"/>
          <w:rtl/>
        </w:rPr>
      </w:pPr>
      <w:r w:rsidRPr="00A65AD2">
        <w:rPr>
          <w:rFonts w:ascii="David" w:hAnsi="David"/>
          <w:color w:val="080908"/>
          <w:sz w:val="24"/>
          <w:u w:val="single"/>
          <w:rtl/>
        </w:rPr>
        <w:t xml:space="preserve">חלופה 1: </w:t>
      </w:r>
    </w:p>
    <w:p w14:paraId="44513BA3" w14:textId="77777777" w:rsidR="004525F7" w:rsidRPr="00A65AD2" w:rsidRDefault="004525F7" w:rsidP="00F83D2A">
      <w:pPr>
        <w:spacing w:line="360" w:lineRule="atLeast"/>
        <w:ind w:left="3061"/>
        <w:rPr>
          <w:rFonts w:ascii="David" w:hAnsi="David"/>
          <w:color w:val="080908"/>
          <w:sz w:val="24"/>
          <w:rtl/>
        </w:rPr>
      </w:pPr>
      <w:r w:rsidRPr="00A65AD2">
        <w:rPr>
          <w:rFonts w:ascii="David" w:hAnsi="David"/>
          <w:color w:val="080908"/>
          <w:sz w:val="24"/>
          <w:rtl/>
        </w:rPr>
        <w:t>ניסיון בביצוע עבודות כלכליות באחד או יותר מהתחומים הבאים:</w:t>
      </w:r>
    </w:p>
    <w:p w14:paraId="7B69C5A3" w14:textId="49B1321F" w:rsidR="004525F7" w:rsidRPr="00D91C89" w:rsidRDefault="004525F7" w:rsidP="007424C6">
      <w:pPr>
        <w:pStyle w:val="a8"/>
        <w:numPr>
          <w:ilvl w:val="0"/>
          <w:numId w:val="47"/>
        </w:numPr>
        <w:spacing w:line="360" w:lineRule="atLeast"/>
        <w:ind w:left="3344"/>
        <w:rPr>
          <w:rFonts w:ascii="David" w:hAnsi="David"/>
          <w:color w:val="080908"/>
          <w:sz w:val="24"/>
          <w:rtl/>
        </w:rPr>
      </w:pPr>
      <w:r w:rsidRPr="00D91C89">
        <w:rPr>
          <w:rFonts w:ascii="David" w:hAnsi="David"/>
          <w:color w:val="080908"/>
          <w:sz w:val="24"/>
          <w:rtl/>
        </w:rPr>
        <w:t xml:space="preserve">הכנה של </w:t>
      </w:r>
      <w:proofErr w:type="spellStart"/>
      <w:r w:rsidRPr="00D91C89">
        <w:rPr>
          <w:rFonts w:ascii="David" w:hAnsi="David"/>
          <w:color w:val="080908"/>
          <w:sz w:val="24"/>
          <w:rtl/>
        </w:rPr>
        <w:t>תוכניות</w:t>
      </w:r>
      <w:proofErr w:type="spellEnd"/>
      <w:r w:rsidRPr="00D91C89">
        <w:rPr>
          <w:rFonts w:ascii="David" w:hAnsi="David"/>
          <w:color w:val="080908"/>
          <w:sz w:val="24"/>
          <w:rtl/>
        </w:rPr>
        <w:t xml:space="preserve"> עסקיות ב</w:t>
      </w:r>
      <w:ins w:id="65" w:author="סימה תשרה דאי" w:date="2022-09-19T15:45:00Z">
        <w:r w:rsidR="00C94F72" w:rsidRPr="00D91C89">
          <w:rPr>
            <w:rFonts w:ascii="David" w:hAnsi="David" w:hint="cs"/>
            <w:color w:val="080908"/>
            <w:sz w:val="24"/>
            <w:rtl/>
          </w:rPr>
          <w:t xml:space="preserve">אחד או יותר מהתחומים הבאים: </w:t>
        </w:r>
      </w:ins>
      <w:del w:id="66" w:author="סימה תשרה דאי" w:date="2022-09-19T15:45:00Z">
        <w:r w:rsidRPr="00D91C89" w:rsidDel="00C94F72">
          <w:rPr>
            <w:rFonts w:ascii="David" w:hAnsi="David"/>
            <w:color w:val="080908"/>
            <w:sz w:val="24"/>
            <w:rtl/>
          </w:rPr>
          <w:delText>תחומי</w:delText>
        </w:r>
      </w:del>
      <w:r w:rsidRPr="00D91C89">
        <w:rPr>
          <w:rFonts w:ascii="David" w:hAnsi="David"/>
          <w:color w:val="080908"/>
          <w:sz w:val="24"/>
          <w:rtl/>
        </w:rPr>
        <w:t xml:space="preserve"> התעשייה</w:t>
      </w:r>
      <w:ins w:id="67" w:author="שי קורן" w:date="2022-09-14T16:28:00Z">
        <w:r w:rsidR="00963463" w:rsidRPr="00D91C89">
          <w:rPr>
            <w:rFonts w:ascii="David" w:hAnsi="David" w:hint="cs"/>
            <w:color w:val="080908"/>
            <w:sz w:val="24"/>
            <w:rtl/>
          </w:rPr>
          <w:t>, היי טק</w:t>
        </w:r>
      </w:ins>
      <w:ins w:id="68" w:author="סימה תשרה דאי" w:date="2022-09-19T15:45:00Z">
        <w:r w:rsidR="00C94F72" w:rsidRPr="00D91C89">
          <w:rPr>
            <w:rFonts w:ascii="David" w:hAnsi="David" w:hint="cs"/>
            <w:color w:val="080908"/>
            <w:sz w:val="24"/>
            <w:rtl/>
          </w:rPr>
          <w:t xml:space="preserve">, </w:t>
        </w:r>
      </w:ins>
      <w:ins w:id="69" w:author="שי קורן" w:date="2022-09-14T16:28:00Z">
        <w:r w:rsidR="00963463" w:rsidRPr="00D91C89">
          <w:rPr>
            <w:rFonts w:ascii="David" w:hAnsi="David" w:hint="cs"/>
            <w:color w:val="080908"/>
            <w:sz w:val="24"/>
            <w:rtl/>
          </w:rPr>
          <w:t xml:space="preserve"> </w:t>
        </w:r>
      </w:ins>
      <w:ins w:id="70" w:author="סימה תשרה דאי" w:date="2022-09-19T15:45:00Z">
        <w:r w:rsidR="00C94F72" w:rsidRPr="00D91C89">
          <w:rPr>
            <w:rFonts w:ascii="David" w:hAnsi="David" w:hint="cs"/>
            <w:color w:val="080908"/>
            <w:sz w:val="24"/>
            <w:rtl/>
          </w:rPr>
          <w:t>ה</w:t>
        </w:r>
      </w:ins>
      <w:ins w:id="71" w:author="שי קורן" w:date="2022-09-14T16:28:00Z">
        <w:del w:id="72" w:author="סימה תשרה דאי" w:date="2022-09-19T15:45:00Z">
          <w:r w:rsidR="00963463" w:rsidRPr="00D91C89" w:rsidDel="00C94F72">
            <w:rPr>
              <w:rFonts w:ascii="David" w:hAnsi="David" w:hint="cs"/>
              <w:color w:val="080908"/>
              <w:sz w:val="24"/>
              <w:rtl/>
            </w:rPr>
            <w:delText>ו</w:delText>
          </w:r>
        </w:del>
        <w:r w:rsidR="00963463" w:rsidRPr="00D91C89">
          <w:rPr>
            <w:rFonts w:ascii="David" w:hAnsi="David" w:hint="cs"/>
            <w:color w:val="080908"/>
            <w:sz w:val="24"/>
            <w:rtl/>
          </w:rPr>
          <w:t>שירותים</w:t>
        </w:r>
      </w:ins>
    </w:p>
    <w:p w14:paraId="23CFEDDC" w14:textId="13AA9B01" w:rsidR="004525F7" w:rsidRPr="00D91C89" w:rsidRDefault="004525F7" w:rsidP="007424C6">
      <w:pPr>
        <w:pStyle w:val="a8"/>
        <w:numPr>
          <w:ilvl w:val="0"/>
          <w:numId w:val="47"/>
        </w:numPr>
        <w:spacing w:line="360" w:lineRule="atLeast"/>
        <w:ind w:left="3344"/>
        <w:rPr>
          <w:ins w:id="73" w:author="שי קורן" w:date="2022-09-14T16:28:00Z"/>
          <w:rFonts w:ascii="David" w:hAnsi="David"/>
          <w:color w:val="080908"/>
          <w:sz w:val="24"/>
        </w:rPr>
      </w:pPr>
      <w:r w:rsidRPr="00D91C89">
        <w:rPr>
          <w:rFonts w:ascii="David" w:hAnsi="David"/>
          <w:color w:val="080908"/>
          <w:sz w:val="24"/>
          <w:rtl/>
        </w:rPr>
        <w:t xml:space="preserve">בחינה של </w:t>
      </w:r>
      <w:proofErr w:type="spellStart"/>
      <w:r w:rsidRPr="00D91C89">
        <w:rPr>
          <w:rFonts w:ascii="David" w:hAnsi="David"/>
          <w:color w:val="080908"/>
          <w:sz w:val="24"/>
          <w:rtl/>
        </w:rPr>
        <w:t>תוכניות</w:t>
      </w:r>
      <w:proofErr w:type="spellEnd"/>
      <w:r w:rsidRPr="00D91C89">
        <w:rPr>
          <w:rFonts w:ascii="David" w:hAnsi="David"/>
          <w:color w:val="080908"/>
          <w:sz w:val="24"/>
          <w:rtl/>
        </w:rPr>
        <w:t xml:space="preserve"> עסקיות ב</w:t>
      </w:r>
      <w:ins w:id="74" w:author="סימה תשרה דאי" w:date="2022-09-19T15:45:00Z">
        <w:r w:rsidR="00C94F72" w:rsidRPr="00D91C89">
          <w:rPr>
            <w:rFonts w:ascii="David" w:hAnsi="David" w:hint="cs"/>
            <w:color w:val="080908"/>
            <w:sz w:val="24"/>
            <w:rtl/>
          </w:rPr>
          <w:t>אחד או יותר מהתחומים הב</w:t>
        </w:r>
      </w:ins>
      <w:ins w:id="75" w:author="סימה תשרה דאי" w:date="2022-09-19T15:46:00Z">
        <w:r w:rsidR="00C94F72" w:rsidRPr="00D91C89">
          <w:rPr>
            <w:rFonts w:ascii="David" w:hAnsi="David" w:hint="cs"/>
            <w:color w:val="080908"/>
            <w:sz w:val="24"/>
            <w:rtl/>
          </w:rPr>
          <w:t xml:space="preserve">אים: </w:t>
        </w:r>
      </w:ins>
      <w:del w:id="76" w:author="סימה תשרה דאי" w:date="2022-09-19T15:46:00Z">
        <w:r w:rsidRPr="00D91C89" w:rsidDel="00C94F72">
          <w:rPr>
            <w:rFonts w:ascii="David" w:hAnsi="David"/>
            <w:color w:val="080908"/>
            <w:sz w:val="24"/>
            <w:rtl/>
          </w:rPr>
          <w:delText>תחומי</w:delText>
        </w:r>
      </w:del>
      <w:r w:rsidRPr="00D91C89">
        <w:rPr>
          <w:rFonts w:ascii="David" w:hAnsi="David"/>
          <w:color w:val="080908"/>
          <w:sz w:val="24"/>
          <w:rtl/>
        </w:rPr>
        <w:t xml:space="preserve"> התעשייה</w:t>
      </w:r>
      <w:ins w:id="77" w:author="שי קורן" w:date="2022-09-14T16:28:00Z">
        <w:r w:rsidR="00963463" w:rsidRPr="00D91C89">
          <w:rPr>
            <w:rFonts w:ascii="David" w:hAnsi="David" w:hint="cs"/>
            <w:color w:val="080908"/>
            <w:sz w:val="24"/>
            <w:rtl/>
          </w:rPr>
          <w:t xml:space="preserve">, היי </w:t>
        </w:r>
        <w:proofErr w:type="spellStart"/>
        <w:r w:rsidR="00963463" w:rsidRPr="00D91C89">
          <w:rPr>
            <w:rFonts w:ascii="David" w:hAnsi="David" w:hint="cs"/>
            <w:color w:val="080908"/>
            <w:sz w:val="24"/>
            <w:rtl/>
          </w:rPr>
          <w:t>טק</w:t>
        </w:r>
      </w:ins>
      <w:ins w:id="78" w:author="סימה תשרה דאי" w:date="2022-09-19T15:46:00Z">
        <w:r w:rsidR="00C94F72" w:rsidRPr="00D91C89">
          <w:rPr>
            <w:rFonts w:ascii="David" w:hAnsi="David" w:hint="cs"/>
            <w:color w:val="080908"/>
            <w:sz w:val="24"/>
            <w:rtl/>
          </w:rPr>
          <w:t>,</w:t>
        </w:r>
      </w:ins>
      <w:ins w:id="79" w:author="שי קורן" w:date="2022-09-14T16:28:00Z">
        <w:del w:id="80" w:author="סימה תשרה דאי" w:date="2022-09-19T15:46:00Z">
          <w:r w:rsidR="00963463" w:rsidRPr="00D91C89" w:rsidDel="00C94F72">
            <w:rPr>
              <w:rFonts w:ascii="David" w:hAnsi="David" w:hint="cs"/>
              <w:color w:val="080908"/>
              <w:sz w:val="24"/>
              <w:rtl/>
            </w:rPr>
            <w:delText xml:space="preserve"> ו</w:delText>
          </w:r>
        </w:del>
      </w:ins>
      <w:ins w:id="81" w:author="סימה תשרה דאי" w:date="2022-09-19T15:46:00Z">
        <w:r w:rsidR="00C94F72" w:rsidRPr="00D91C89">
          <w:rPr>
            <w:rFonts w:ascii="David" w:hAnsi="David" w:hint="cs"/>
            <w:color w:val="080908"/>
            <w:sz w:val="24"/>
            <w:rtl/>
          </w:rPr>
          <w:t>ה</w:t>
        </w:r>
      </w:ins>
      <w:ins w:id="82" w:author="שי קורן" w:date="2022-09-14T16:28:00Z">
        <w:r w:rsidR="00963463" w:rsidRPr="00D91C89">
          <w:rPr>
            <w:rFonts w:ascii="David" w:hAnsi="David" w:hint="cs"/>
            <w:color w:val="080908"/>
            <w:sz w:val="24"/>
            <w:rtl/>
          </w:rPr>
          <w:t>שירותים</w:t>
        </w:r>
        <w:proofErr w:type="spellEnd"/>
      </w:ins>
    </w:p>
    <w:p w14:paraId="4E30B219" w14:textId="648C9D5D" w:rsidR="00963463" w:rsidRPr="00D91C89" w:rsidRDefault="00963463" w:rsidP="00963463">
      <w:pPr>
        <w:pStyle w:val="a8"/>
        <w:numPr>
          <w:ilvl w:val="0"/>
          <w:numId w:val="47"/>
        </w:numPr>
        <w:spacing w:line="360" w:lineRule="atLeast"/>
        <w:ind w:left="3344"/>
        <w:rPr>
          <w:rFonts w:ascii="David" w:hAnsi="David"/>
          <w:color w:val="080908"/>
          <w:sz w:val="24"/>
          <w:rtl/>
        </w:rPr>
      </w:pPr>
      <w:ins w:id="83" w:author="שי קורן" w:date="2022-09-14T16:28:00Z">
        <w:r w:rsidRPr="00D91C89">
          <w:rPr>
            <w:rFonts w:ascii="David" w:hAnsi="David" w:hint="cs"/>
            <w:color w:val="080908"/>
            <w:sz w:val="24"/>
            <w:rtl/>
          </w:rPr>
          <w:t>בדיקות היתכנות כלכלית ב</w:t>
        </w:r>
      </w:ins>
      <w:ins w:id="84" w:author="סימה תשרה דאי" w:date="2022-09-19T15:46:00Z">
        <w:r w:rsidR="00C94F72" w:rsidRPr="00D91C89">
          <w:rPr>
            <w:rFonts w:ascii="David" w:hAnsi="David" w:hint="cs"/>
            <w:color w:val="080908"/>
            <w:sz w:val="24"/>
            <w:rtl/>
          </w:rPr>
          <w:t xml:space="preserve">אחד או יותר מהתחומים </w:t>
        </w:r>
        <w:proofErr w:type="spellStart"/>
        <w:r w:rsidR="00C94F72" w:rsidRPr="00D91C89">
          <w:rPr>
            <w:rFonts w:ascii="David" w:hAnsi="David" w:hint="cs"/>
            <w:color w:val="080908"/>
            <w:sz w:val="24"/>
            <w:rtl/>
          </w:rPr>
          <w:t>הבאים:</w:t>
        </w:r>
      </w:ins>
      <w:ins w:id="85" w:author="שי קורן" w:date="2022-09-14T16:28:00Z">
        <w:del w:id="86" w:author="סימה תשרה דאי" w:date="2022-09-19T15:46:00Z">
          <w:r w:rsidRPr="00D91C89" w:rsidDel="00C94F72">
            <w:rPr>
              <w:rFonts w:ascii="David" w:hAnsi="David" w:hint="cs"/>
              <w:color w:val="080908"/>
              <w:sz w:val="24"/>
              <w:rtl/>
            </w:rPr>
            <w:delText xml:space="preserve">תחומי </w:delText>
          </w:r>
        </w:del>
        <w:r w:rsidRPr="00D91C89">
          <w:rPr>
            <w:rFonts w:ascii="David" w:hAnsi="David"/>
            <w:color w:val="080908"/>
            <w:sz w:val="24"/>
            <w:rtl/>
          </w:rPr>
          <w:t>ענפי</w:t>
        </w:r>
        <w:proofErr w:type="spellEnd"/>
        <w:r w:rsidRPr="00D91C89">
          <w:rPr>
            <w:rFonts w:ascii="David" w:hAnsi="David"/>
            <w:color w:val="080908"/>
            <w:sz w:val="24"/>
            <w:rtl/>
          </w:rPr>
          <w:t xml:space="preserve"> התעשייה, הייטק </w:t>
        </w:r>
      </w:ins>
      <w:ins w:id="87" w:author="סימה תשרה דאי" w:date="2022-09-19T15:46:00Z">
        <w:r w:rsidR="00C94F72" w:rsidRPr="00D91C89">
          <w:rPr>
            <w:rFonts w:ascii="David" w:hAnsi="David" w:hint="cs"/>
            <w:color w:val="080908"/>
            <w:sz w:val="24"/>
            <w:rtl/>
          </w:rPr>
          <w:t xml:space="preserve">, </w:t>
        </w:r>
      </w:ins>
      <w:ins w:id="88" w:author="שי קורן" w:date="2022-09-14T16:28:00Z">
        <w:del w:id="89" w:author="סימה תשרה דאי" w:date="2022-09-19T15:46:00Z">
          <w:r w:rsidRPr="00D91C89" w:rsidDel="00C94F72">
            <w:rPr>
              <w:rFonts w:ascii="David" w:hAnsi="David"/>
              <w:color w:val="080908"/>
              <w:sz w:val="24"/>
              <w:rtl/>
            </w:rPr>
            <w:delText>ו</w:delText>
          </w:r>
        </w:del>
        <w:r w:rsidRPr="00D91C89">
          <w:rPr>
            <w:rFonts w:ascii="David" w:hAnsi="David"/>
            <w:color w:val="080908"/>
            <w:sz w:val="24"/>
            <w:rtl/>
          </w:rPr>
          <w:t>שירותים</w:t>
        </w:r>
      </w:ins>
    </w:p>
    <w:p w14:paraId="7AE4DD45" w14:textId="77777777" w:rsidR="004525F7" w:rsidRPr="00D91C89" w:rsidRDefault="004525F7" w:rsidP="00F83D2A">
      <w:pPr>
        <w:spacing w:line="360" w:lineRule="atLeast"/>
        <w:ind w:left="2777"/>
        <w:rPr>
          <w:rFonts w:ascii="David" w:hAnsi="David"/>
          <w:color w:val="080908"/>
          <w:sz w:val="24"/>
          <w:u w:val="single"/>
          <w:rtl/>
        </w:rPr>
      </w:pPr>
      <w:r w:rsidRPr="00D91C89">
        <w:rPr>
          <w:rFonts w:ascii="David" w:hAnsi="David"/>
          <w:color w:val="080908"/>
          <w:sz w:val="24"/>
          <w:rtl/>
        </w:rPr>
        <w:t xml:space="preserve">   </w:t>
      </w:r>
      <w:r w:rsidRPr="00D91C89">
        <w:rPr>
          <w:rFonts w:ascii="David" w:hAnsi="David"/>
          <w:color w:val="080908"/>
          <w:sz w:val="24"/>
          <w:u w:val="single"/>
          <w:rtl/>
        </w:rPr>
        <w:t xml:space="preserve">חלופה 2: </w:t>
      </w:r>
    </w:p>
    <w:p w14:paraId="3909A3CB" w14:textId="77777777" w:rsidR="004525F7" w:rsidRPr="00D91C89" w:rsidRDefault="004525F7" w:rsidP="00F83D2A">
      <w:pPr>
        <w:spacing w:line="360" w:lineRule="atLeast"/>
        <w:ind w:left="2919"/>
        <w:rPr>
          <w:rFonts w:ascii="David" w:hAnsi="David"/>
          <w:color w:val="080908"/>
          <w:sz w:val="24"/>
          <w:rtl/>
        </w:rPr>
      </w:pPr>
      <w:r w:rsidRPr="00D91C89">
        <w:rPr>
          <w:rFonts w:ascii="David" w:hAnsi="David"/>
          <w:color w:val="080908"/>
          <w:sz w:val="24"/>
          <w:rtl/>
        </w:rPr>
        <w:t>ניסיון  במתן שירותי ראיית חשבון באחד או יותר מהתחומים הבאים:</w:t>
      </w:r>
    </w:p>
    <w:p w14:paraId="41DD62CF" w14:textId="66D20E5E" w:rsidR="004525F7" w:rsidRPr="00D91C89" w:rsidRDefault="004525F7" w:rsidP="007424C6">
      <w:pPr>
        <w:pStyle w:val="a8"/>
        <w:numPr>
          <w:ilvl w:val="0"/>
          <w:numId w:val="48"/>
        </w:numPr>
        <w:spacing w:line="360" w:lineRule="atLeast"/>
        <w:ind w:left="3344"/>
        <w:rPr>
          <w:rFonts w:ascii="David" w:hAnsi="David"/>
          <w:color w:val="080908"/>
          <w:sz w:val="24"/>
          <w:rtl/>
        </w:rPr>
      </w:pPr>
      <w:r w:rsidRPr="00D91C89">
        <w:rPr>
          <w:rFonts w:ascii="David" w:hAnsi="David"/>
          <w:color w:val="080908"/>
          <w:sz w:val="24"/>
          <w:rtl/>
        </w:rPr>
        <w:t>בחינה וביקורת ב</w:t>
      </w:r>
      <w:ins w:id="90" w:author="סימה תשרה דאי" w:date="2022-09-19T15:46:00Z">
        <w:r w:rsidR="00C94F72" w:rsidRPr="00D91C89">
          <w:rPr>
            <w:rFonts w:ascii="David" w:hAnsi="David" w:hint="cs"/>
            <w:color w:val="080908"/>
            <w:sz w:val="24"/>
            <w:rtl/>
          </w:rPr>
          <w:t xml:space="preserve">אחד או יותר מהתחומים הבאים: </w:t>
        </w:r>
      </w:ins>
      <w:del w:id="91" w:author="סימה תשרה דאי" w:date="2022-09-19T15:46:00Z">
        <w:r w:rsidRPr="00D91C89" w:rsidDel="00C94F72">
          <w:rPr>
            <w:rFonts w:ascii="David" w:hAnsi="David"/>
            <w:color w:val="080908"/>
            <w:sz w:val="24"/>
            <w:rtl/>
          </w:rPr>
          <w:delText>תחום</w:delText>
        </w:r>
      </w:del>
      <w:r w:rsidRPr="00D91C89">
        <w:rPr>
          <w:rFonts w:ascii="David" w:hAnsi="David"/>
          <w:color w:val="080908"/>
          <w:sz w:val="24"/>
          <w:rtl/>
        </w:rPr>
        <w:t xml:space="preserve"> ענפי התעשייה, הייטק</w:t>
      </w:r>
      <w:ins w:id="92" w:author="סימה תשרה דאי" w:date="2022-09-19T15:46:00Z">
        <w:r w:rsidR="00C94F72" w:rsidRPr="00D91C89">
          <w:rPr>
            <w:rFonts w:ascii="David" w:hAnsi="David" w:hint="cs"/>
            <w:color w:val="080908"/>
            <w:sz w:val="24"/>
            <w:rtl/>
          </w:rPr>
          <w:t>,</w:t>
        </w:r>
      </w:ins>
      <w:r w:rsidRPr="00D91C89">
        <w:rPr>
          <w:rFonts w:ascii="David" w:hAnsi="David"/>
          <w:color w:val="080908"/>
          <w:sz w:val="24"/>
          <w:rtl/>
        </w:rPr>
        <w:t xml:space="preserve"> </w:t>
      </w:r>
      <w:ins w:id="93" w:author="סימה תשרה דאי" w:date="2022-09-19T15:46:00Z">
        <w:r w:rsidR="00C94F72" w:rsidRPr="00D91C89">
          <w:rPr>
            <w:rFonts w:ascii="David" w:hAnsi="David" w:hint="cs"/>
            <w:color w:val="080908"/>
            <w:sz w:val="24"/>
            <w:rtl/>
          </w:rPr>
          <w:t>ה</w:t>
        </w:r>
      </w:ins>
      <w:del w:id="94" w:author="סימה תשרה דאי" w:date="2022-09-19T15:46:00Z">
        <w:r w:rsidRPr="00D91C89" w:rsidDel="00C94F72">
          <w:rPr>
            <w:rFonts w:ascii="David" w:hAnsi="David"/>
            <w:color w:val="080908"/>
            <w:sz w:val="24"/>
            <w:rtl/>
          </w:rPr>
          <w:delText>ו</w:delText>
        </w:r>
      </w:del>
      <w:r w:rsidRPr="00D91C89">
        <w:rPr>
          <w:rFonts w:ascii="David" w:hAnsi="David"/>
          <w:color w:val="080908"/>
          <w:sz w:val="24"/>
          <w:rtl/>
        </w:rPr>
        <w:t>שירותים, דיני עבודה והעסקת עובדים</w:t>
      </w:r>
    </w:p>
    <w:p w14:paraId="652484A6" w14:textId="61311659" w:rsidR="004525F7" w:rsidRPr="00D91C89" w:rsidRDefault="004525F7" w:rsidP="006E5703">
      <w:pPr>
        <w:pStyle w:val="a8"/>
        <w:numPr>
          <w:ilvl w:val="0"/>
          <w:numId w:val="48"/>
        </w:numPr>
        <w:spacing w:line="360" w:lineRule="atLeast"/>
        <w:ind w:left="3344"/>
        <w:rPr>
          <w:rFonts w:ascii="David" w:hAnsi="David"/>
          <w:color w:val="080908"/>
          <w:sz w:val="24"/>
          <w:rtl/>
        </w:rPr>
      </w:pPr>
      <w:r w:rsidRPr="00D91C89">
        <w:rPr>
          <w:rFonts w:ascii="David" w:hAnsi="David"/>
          <w:color w:val="080908"/>
          <w:sz w:val="24"/>
          <w:rtl/>
        </w:rPr>
        <w:t>בדיקת העסקה של אוכלוסיות מיוחדות</w:t>
      </w:r>
      <w:r w:rsidR="002049BE" w:rsidRPr="00D91C89">
        <w:rPr>
          <w:rFonts w:ascii="David" w:hAnsi="David" w:hint="cs"/>
          <w:color w:val="080908"/>
          <w:sz w:val="24"/>
          <w:rtl/>
        </w:rPr>
        <w:t xml:space="preserve"> (חרדים, </w:t>
      </w:r>
      <w:del w:id="95" w:author="שי קורן" w:date="2022-09-14T15:47:00Z">
        <w:r w:rsidR="002049BE" w:rsidRPr="00D91C89" w:rsidDel="006E5703">
          <w:rPr>
            <w:rFonts w:ascii="David" w:hAnsi="David" w:hint="cs"/>
            <w:color w:val="080908"/>
            <w:sz w:val="24"/>
            <w:rtl/>
          </w:rPr>
          <w:delText>המגזר הערבי</w:delText>
        </w:r>
      </w:del>
      <w:ins w:id="96" w:author="שי קורן" w:date="2022-09-14T15:47:00Z">
        <w:r w:rsidR="006E5703" w:rsidRPr="00D91C89">
          <w:rPr>
            <w:rFonts w:ascii="David" w:hAnsi="David" w:hint="cs"/>
            <w:color w:val="080908"/>
            <w:sz w:val="24"/>
            <w:rtl/>
          </w:rPr>
          <w:t>מגזר המיעוטים</w:t>
        </w:r>
      </w:ins>
      <w:r w:rsidR="002049BE" w:rsidRPr="00D91C89">
        <w:rPr>
          <w:rFonts w:ascii="David" w:hAnsi="David" w:hint="cs"/>
          <w:color w:val="080908"/>
          <w:sz w:val="24"/>
          <w:rtl/>
        </w:rPr>
        <w:t>, אנשים עם מוגבלויות, הורים יחידים)</w:t>
      </w:r>
    </w:p>
    <w:p w14:paraId="4501D242" w14:textId="605CA864" w:rsidR="000C774E" w:rsidRDefault="000C774E" w:rsidP="00F83D2A">
      <w:pPr>
        <w:spacing w:line="360" w:lineRule="atLeast"/>
        <w:ind w:left="2919"/>
        <w:rPr>
          <w:ins w:id="97" w:author="שי קורן" w:date="2022-09-14T16:08:00Z"/>
          <w:rFonts w:ascii="David" w:hAnsi="David"/>
          <w:color w:val="080908"/>
          <w:sz w:val="24"/>
          <w:rtl/>
        </w:rPr>
      </w:pPr>
      <w:r w:rsidRPr="00A65AD2">
        <w:rPr>
          <w:rFonts w:ascii="David" w:hAnsi="David"/>
          <w:color w:val="080908"/>
          <w:sz w:val="24"/>
          <w:rtl/>
        </w:rPr>
        <w:lastRenderedPageBreak/>
        <w:t>שנת ניסיון לעניין סעיף זה – ביצוע של לפחות 1,000 שעות בשנה</w:t>
      </w:r>
    </w:p>
    <w:p w14:paraId="672EF5DF" w14:textId="65E0A4B9" w:rsidR="00720775" w:rsidRPr="00A65AD2" w:rsidRDefault="00AA798C" w:rsidP="00AA798C">
      <w:pPr>
        <w:pStyle w:val="a8"/>
        <w:spacing w:line="360" w:lineRule="atLeast"/>
        <w:ind w:left="2800" w:firstLine="80"/>
        <w:rPr>
          <w:ins w:id="98" w:author="שי קורן" w:date="2022-09-14T16:08:00Z"/>
          <w:rFonts w:ascii="David" w:hAnsi="David"/>
          <w:color w:val="080908"/>
          <w:sz w:val="24"/>
          <w:rtl/>
        </w:rPr>
      </w:pPr>
      <w:ins w:id="99" w:author="שי קורן" w:date="2022-09-14T16:09:00Z">
        <w:r w:rsidRPr="00A65AD2">
          <w:rPr>
            <w:rFonts w:ascii="David" w:hAnsi="David" w:hint="cs"/>
            <w:color w:val="080908"/>
            <w:sz w:val="24"/>
            <w:rtl/>
          </w:rPr>
          <w:t xml:space="preserve">יובהר כי בסעיף זה </w:t>
        </w:r>
        <w:r>
          <w:rPr>
            <w:rFonts w:ascii="David" w:hAnsi="David" w:hint="cs"/>
            <w:color w:val="080908"/>
            <w:sz w:val="24"/>
            <w:rtl/>
          </w:rPr>
          <w:t xml:space="preserve">לא </w:t>
        </w:r>
        <w:r w:rsidRPr="00A65AD2">
          <w:rPr>
            <w:rFonts w:ascii="David" w:hAnsi="David" w:hint="cs"/>
            <w:color w:val="080908"/>
            <w:sz w:val="24"/>
            <w:rtl/>
          </w:rPr>
          <w:t xml:space="preserve">יוכר ניסיון </w:t>
        </w:r>
        <w:r>
          <w:rPr>
            <w:rFonts w:ascii="David" w:hAnsi="David" w:hint="cs"/>
            <w:color w:val="080908"/>
            <w:sz w:val="24"/>
            <w:rtl/>
          </w:rPr>
          <w:t>במתן שירותי ראיית חשבון יוכר רק לאחר קבלת רישיון רו"ח.</w:t>
        </w:r>
      </w:ins>
    </w:p>
    <w:p w14:paraId="5DB4E296" w14:textId="77777777" w:rsidR="00720775" w:rsidRPr="00A65AD2" w:rsidRDefault="00720775" w:rsidP="00F83D2A">
      <w:pPr>
        <w:spacing w:line="360" w:lineRule="atLeast"/>
        <w:ind w:left="2919"/>
        <w:rPr>
          <w:rFonts w:ascii="David" w:hAnsi="David"/>
          <w:color w:val="080908"/>
          <w:sz w:val="24"/>
          <w:rtl/>
        </w:rPr>
      </w:pPr>
    </w:p>
    <w:p w14:paraId="08E5F83A" w14:textId="5A6572EC" w:rsidR="00282A50" w:rsidRPr="00A65AD2" w:rsidRDefault="002C6DE8" w:rsidP="007A0B48">
      <w:pPr>
        <w:spacing w:line="360" w:lineRule="atLeast"/>
        <w:ind w:left="2919"/>
        <w:rPr>
          <w:rFonts w:ascii="David" w:hAnsi="David"/>
          <w:color w:val="080908"/>
          <w:sz w:val="24"/>
          <w:rtl/>
        </w:rPr>
      </w:pP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ייספר</w:t>
      </w:r>
      <w:r w:rsidRPr="00A65AD2">
        <w:rPr>
          <w:rFonts w:ascii="David" w:hAnsi="David"/>
          <w:color w:val="080908"/>
          <w:sz w:val="24"/>
          <w:rtl/>
        </w:rPr>
        <w:t xml:space="preserve"> </w:t>
      </w:r>
      <w:r w:rsidRPr="00A65AD2">
        <w:rPr>
          <w:rFonts w:ascii="David" w:hAnsi="David" w:hint="cs"/>
          <w:color w:val="080908"/>
          <w:sz w:val="24"/>
          <w:rtl/>
        </w:rPr>
        <w:t>ניסיון</w:t>
      </w:r>
      <w:r w:rsidRPr="00A65AD2">
        <w:rPr>
          <w:rFonts w:ascii="David" w:hAnsi="David"/>
          <w:color w:val="080908"/>
          <w:sz w:val="24"/>
          <w:rtl/>
        </w:rPr>
        <w:t xml:space="preserve"> </w:t>
      </w:r>
      <w:r w:rsidRPr="00A65AD2">
        <w:rPr>
          <w:rFonts w:ascii="David" w:hAnsi="David" w:hint="cs"/>
          <w:color w:val="080908"/>
          <w:sz w:val="24"/>
          <w:rtl/>
        </w:rPr>
        <w:t>לתקופה</w:t>
      </w:r>
      <w:r w:rsidRPr="00A65AD2">
        <w:rPr>
          <w:rFonts w:ascii="David" w:hAnsi="David"/>
          <w:color w:val="080908"/>
          <w:sz w:val="24"/>
          <w:rtl/>
        </w:rPr>
        <w:t xml:space="preserve"> </w:t>
      </w:r>
      <w:r w:rsidRPr="00A65AD2">
        <w:rPr>
          <w:rFonts w:ascii="David" w:hAnsi="David" w:hint="cs"/>
          <w:color w:val="080908"/>
          <w:sz w:val="24"/>
          <w:rtl/>
        </w:rPr>
        <w:t>מקבילה</w:t>
      </w:r>
      <w:r w:rsidRPr="00A65AD2">
        <w:rPr>
          <w:rFonts w:ascii="David" w:hAnsi="David"/>
          <w:color w:val="080908"/>
          <w:sz w:val="24"/>
          <w:rtl/>
        </w:rPr>
        <w:t xml:space="preserve">. </w:t>
      </w:r>
    </w:p>
    <w:p w14:paraId="79708C21" w14:textId="77777777" w:rsidR="002C6DE8" w:rsidRPr="00A65AD2" w:rsidRDefault="002C6DE8" w:rsidP="007A0B48">
      <w:pPr>
        <w:pStyle w:val="a8"/>
        <w:numPr>
          <w:ilvl w:val="3"/>
          <w:numId w:val="1"/>
        </w:numPr>
        <w:spacing w:line="360" w:lineRule="atLeast"/>
        <w:ind w:left="3061" w:hanging="992"/>
        <w:rPr>
          <w:rFonts w:ascii="David" w:hAnsi="David"/>
          <w:color w:val="080908"/>
          <w:sz w:val="24"/>
        </w:rPr>
      </w:pPr>
      <w:r w:rsidRPr="00A65AD2">
        <w:rPr>
          <w:rFonts w:ascii="David" w:hAnsi="David" w:hint="cs"/>
          <w:color w:val="080908"/>
          <w:sz w:val="24"/>
          <w:rtl/>
        </w:rPr>
        <w:t>בעל</w:t>
      </w:r>
      <w:r w:rsidRPr="00A65AD2">
        <w:rPr>
          <w:rFonts w:ascii="David" w:hAnsi="David"/>
          <w:color w:val="080908"/>
          <w:sz w:val="24"/>
          <w:rtl/>
        </w:rPr>
        <w:t xml:space="preserve"> </w:t>
      </w:r>
      <w:r w:rsidRPr="00A65AD2">
        <w:rPr>
          <w:rFonts w:ascii="David" w:hAnsi="David" w:hint="cs"/>
          <w:color w:val="080908"/>
          <w:sz w:val="24"/>
          <w:rtl/>
        </w:rPr>
        <w:t>ניסיון</w:t>
      </w:r>
      <w:r w:rsidRPr="00A65AD2">
        <w:rPr>
          <w:rFonts w:ascii="David" w:hAnsi="David"/>
          <w:color w:val="080908"/>
          <w:sz w:val="24"/>
          <w:rtl/>
        </w:rPr>
        <w:t xml:space="preserve"> </w:t>
      </w:r>
      <w:r w:rsidRPr="00A65AD2">
        <w:rPr>
          <w:rFonts w:ascii="David" w:hAnsi="David" w:hint="cs"/>
          <w:color w:val="080908"/>
          <w:sz w:val="24"/>
          <w:rtl/>
        </w:rPr>
        <w:t>מוכח</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00EF356B" w:rsidRPr="00976EB4">
        <w:rPr>
          <w:rFonts w:hint="cs"/>
          <w:rtl/>
        </w:rPr>
        <w:t>5</w:t>
      </w:r>
      <w:r w:rsidR="00EF356B" w:rsidRPr="00A65AD2">
        <w:rPr>
          <w:rFonts w:ascii="David" w:hAnsi="David"/>
          <w:color w:val="080908"/>
          <w:sz w:val="24"/>
          <w:rtl/>
        </w:rPr>
        <w:t xml:space="preserve"> </w:t>
      </w:r>
      <w:r w:rsidRPr="00A65AD2">
        <w:rPr>
          <w:rFonts w:ascii="David" w:hAnsi="David" w:hint="cs"/>
          <w:color w:val="080908"/>
          <w:sz w:val="24"/>
          <w:rtl/>
        </w:rPr>
        <w:t>שנים</w:t>
      </w:r>
      <w:r w:rsidRPr="00A65AD2">
        <w:rPr>
          <w:rFonts w:ascii="David" w:hAnsi="David"/>
          <w:color w:val="080908"/>
          <w:sz w:val="24"/>
          <w:rtl/>
        </w:rPr>
        <w:t xml:space="preserve"> </w:t>
      </w:r>
      <w:r w:rsidRPr="00A65AD2">
        <w:rPr>
          <w:rFonts w:ascii="David" w:hAnsi="David" w:hint="cs"/>
          <w:color w:val="080908"/>
          <w:sz w:val="24"/>
          <w:rtl/>
        </w:rPr>
        <w:t>לפחות</w:t>
      </w:r>
      <w:r w:rsidRPr="00A65AD2">
        <w:rPr>
          <w:rFonts w:ascii="David" w:hAnsi="David"/>
          <w:color w:val="080908"/>
          <w:sz w:val="24"/>
          <w:rtl/>
        </w:rPr>
        <w:t xml:space="preserve"> </w:t>
      </w:r>
      <w:r w:rsidRPr="00A65AD2">
        <w:rPr>
          <w:rFonts w:ascii="David" w:hAnsi="David" w:hint="cs"/>
          <w:color w:val="080908"/>
          <w:sz w:val="24"/>
          <w:rtl/>
        </w:rPr>
        <w:t>במהלך</w:t>
      </w:r>
      <w:r w:rsidRPr="00A65AD2">
        <w:rPr>
          <w:rFonts w:ascii="David" w:hAnsi="David"/>
          <w:color w:val="080908"/>
          <w:sz w:val="24"/>
          <w:rtl/>
        </w:rPr>
        <w:t xml:space="preserve"> </w:t>
      </w:r>
      <w:r w:rsidR="00EF356B" w:rsidRPr="00976EB4">
        <w:rPr>
          <w:rFonts w:hint="cs"/>
          <w:rtl/>
        </w:rPr>
        <w:t>7</w:t>
      </w:r>
      <w:r w:rsidR="00EF356B" w:rsidRPr="00A65AD2">
        <w:rPr>
          <w:rFonts w:ascii="David" w:hAnsi="David" w:hint="cs"/>
          <w:color w:val="080908"/>
          <w:sz w:val="24"/>
          <w:shd w:val="clear" w:color="auto" w:fill="C6D9F1" w:themeFill="text2" w:themeFillTint="33"/>
          <w:rtl/>
        </w:rPr>
        <w:t xml:space="preserve"> </w:t>
      </w:r>
      <w:r w:rsidRPr="00A65AD2">
        <w:rPr>
          <w:rFonts w:ascii="David" w:hAnsi="David" w:hint="cs"/>
          <w:color w:val="080908"/>
          <w:sz w:val="24"/>
          <w:rtl/>
        </w:rPr>
        <w:t>השנים</w:t>
      </w:r>
      <w:r w:rsidRPr="00A65AD2">
        <w:rPr>
          <w:rFonts w:ascii="David" w:hAnsi="David"/>
          <w:color w:val="080908"/>
          <w:sz w:val="24"/>
          <w:rtl/>
        </w:rPr>
        <w:t xml:space="preserve"> </w:t>
      </w:r>
      <w:r w:rsidRPr="00A65AD2">
        <w:rPr>
          <w:rFonts w:ascii="David" w:hAnsi="David" w:hint="cs"/>
          <w:color w:val="080908"/>
          <w:sz w:val="24"/>
          <w:rtl/>
        </w:rPr>
        <w:t>שקדמו</w:t>
      </w:r>
      <w:r w:rsidRPr="00A65AD2">
        <w:rPr>
          <w:rFonts w:ascii="David" w:hAnsi="David"/>
          <w:color w:val="080908"/>
          <w:sz w:val="24"/>
          <w:rtl/>
        </w:rPr>
        <w:t xml:space="preserve"> </w:t>
      </w:r>
      <w:r w:rsidRPr="00A65AD2">
        <w:rPr>
          <w:rFonts w:ascii="David" w:hAnsi="David" w:hint="cs"/>
          <w:color w:val="080908"/>
          <w:sz w:val="24"/>
          <w:rtl/>
        </w:rPr>
        <w:t>למועד</w:t>
      </w:r>
      <w:r w:rsidRPr="00A65AD2">
        <w:rPr>
          <w:rFonts w:ascii="David" w:hAnsi="David"/>
          <w:color w:val="080908"/>
          <w:sz w:val="24"/>
          <w:rtl/>
        </w:rPr>
        <w:t xml:space="preserve"> </w:t>
      </w:r>
      <w:r w:rsidRPr="00A65AD2">
        <w:rPr>
          <w:rFonts w:ascii="David" w:hAnsi="David" w:hint="cs"/>
          <w:color w:val="080908"/>
          <w:sz w:val="24"/>
          <w:rtl/>
        </w:rPr>
        <w:t>האחרון</w:t>
      </w:r>
      <w:r w:rsidRPr="00A65AD2">
        <w:rPr>
          <w:rFonts w:ascii="David" w:hAnsi="David"/>
          <w:color w:val="080908"/>
          <w:sz w:val="24"/>
          <w:rtl/>
        </w:rPr>
        <w:t xml:space="preserve"> </w:t>
      </w:r>
      <w:r w:rsidRPr="00A65AD2">
        <w:rPr>
          <w:rFonts w:ascii="David" w:hAnsi="David" w:hint="cs"/>
          <w:color w:val="080908"/>
          <w:sz w:val="24"/>
          <w:rtl/>
        </w:rPr>
        <w:t>להגשת</w:t>
      </w:r>
      <w:r w:rsidRPr="00A65AD2">
        <w:rPr>
          <w:rFonts w:ascii="David" w:hAnsi="David"/>
          <w:color w:val="080908"/>
          <w:sz w:val="24"/>
          <w:rtl/>
        </w:rPr>
        <w:t xml:space="preserve"> </w:t>
      </w:r>
      <w:r w:rsidRPr="00A65AD2">
        <w:rPr>
          <w:rFonts w:ascii="David" w:hAnsi="David" w:hint="cs"/>
          <w:color w:val="080908"/>
          <w:sz w:val="24"/>
          <w:rtl/>
        </w:rPr>
        <w:t>הצעות</w:t>
      </w:r>
      <w:r w:rsidRPr="00A65AD2">
        <w:rPr>
          <w:rFonts w:ascii="David" w:hAnsi="David"/>
          <w:color w:val="080908"/>
          <w:sz w:val="24"/>
          <w:rtl/>
        </w:rPr>
        <w:t xml:space="preserve"> </w:t>
      </w:r>
      <w:r w:rsidRPr="00A65AD2">
        <w:rPr>
          <w:rFonts w:ascii="David" w:hAnsi="David" w:hint="cs"/>
          <w:color w:val="080908"/>
          <w:sz w:val="24"/>
          <w:rtl/>
        </w:rPr>
        <w:t>במכרז</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בניהול</w:t>
      </w:r>
      <w:r w:rsidRPr="00A65AD2">
        <w:rPr>
          <w:rFonts w:ascii="David" w:hAnsi="David"/>
          <w:color w:val="080908"/>
          <w:sz w:val="24"/>
          <w:rtl/>
        </w:rPr>
        <w:t xml:space="preserve"> </w:t>
      </w:r>
      <w:r w:rsidRPr="00A65AD2">
        <w:rPr>
          <w:rFonts w:ascii="David" w:hAnsi="David" w:hint="cs"/>
          <w:color w:val="080908"/>
          <w:sz w:val="24"/>
          <w:rtl/>
        </w:rPr>
        <w:t>צוות</w:t>
      </w:r>
      <w:r w:rsidRPr="00A65AD2">
        <w:rPr>
          <w:rFonts w:ascii="David" w:hAnsi="David"/>
          <w:color w:val="080908"/>
          <w:sz w:val="24"/>
          <w:rtl/>
        </w:rPr>
        <w:t xml:space="preserve"> </w:t>
      </w:r>
      <w:r w:rsidRPr="00A65AD2">
        <w:rPr>
          <w:rFonts w:ascii="David" w:hAnsi="David" w:hint="cs"/>
          <w:color w:val="080908"/>
          <w:sz w:val="24"/>
          <w:rtl/>
        </w:rPr>
        <w:t>עובדים</w:t>
      </w:r>
      <w:r w:rsidR="00AF4355" w:rsidRPr="00A65AD2">
        <w:rPr>
          <w:rFonts w:ascii="David" w:hAnsi="David" w:hint="cs"/>
          <w:color w:val="080908"/>
          <w:sz w:val="24"/>
          <w:rtl/>
        </w:rPr>
        <w:t xml:space="preserve"> של לפחות 3 עובדים</w:t>
      </w:r>
      <w:r w:rsidR="00BB1D16" w:rsidRPr="00A65AD2">
        <w:rPr>
          <w:rFonts w:ascii="David" w:hAnsi="David"/>
          <w:color w:val="080908"/>
          <w:sz w:val="24"/>
          <w:rtl/>
        </w:rPr>
        <w:t>.</w:t>
      </w:r>
      <w:r w:rsidR="0026453B" w:rsidRPr="00A65AD2">
        <w:rPr>
          <w:rFonts w:ascii="David" w:hAnsi="David"/>
          <w:color w:val="080908"/>
          <w:sz w:val="24"/>
          <w:rtl/>
        </w:rPr>
        <w:br/>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ייספר</w:t>
      </w:r>
      <w:r w:rsidRPr="00A65AD2">
        <w:rPr>
          <w:rFonts w:ascii="David" w:hAnsi="David"/>
          <w:color w:val="080908"/>
          <w:sz w:val="24"/>
          <w:rtl/>
        </w:rPr>
        <w:t xml:space="preserve"> </w:t>
      </w:r>
      <w:r w:rsidRPr="00A65AD2">
        <w:rPr>
          <w:rFonts w:ascii="David" w:hAnsi="David" w:hint="cs"/>
          <w:color w:val="080908"/>
          <w:sz w:val="24"/>
          <w:rtl/>
        </w:rPr>
        <w:t>ניסיון</w:t>
      </w:r>
      <w:r w:rsidRPr="00A65AD2">
        <w:rPr>
          <w:rFonts w:ascii="David" w:hAnsi="David"/>
          <w:color w:val="080908"/>
          <w:sz w:val="24"/>
          <w:rtl/>
        </w:rPr>
        <w:t xml:space="preserve"> </w:t>
      </w:r>
      <w:r w:rsidRPr="00A65AD2">
        <w:rPr>
          <w:rFonts w:ascii="David" w:hAnsi="David" w:hint="cs"/>
          <w:color w:val="080908"/>
          <w:sz w:val="24"/>
          <w:rtl/>
        </w:rPr>
        <w:t>לתקופה</w:t>
      </w:r>
      <w:r w:rsidRPr="00A65AD2">
        <w:rPr>
          <w:rFonts w:ascii="David" w:hAnsi="David"/>
          <w:color w:val="080908"/>
          <w:sz w:val="24"/>
          <w:rtl/>
        </w:rPr>
        <w:t xml:space="preserve"> </w:t>
      </w:r>
      <w:r w:rsidRPr="00A65AD2">
        <w:rPr>
          <w:rFonts w:ascii="David" w:hAnsi="David" w:hint="cs"/>
          <w:color w:val="080908"/>
          <w:sz w:val="24"/>
          <w:rtl/>
        </w:rPr>
        <w:t>מקבילה</w:t>
      </w:r>
      <w:r w:rsidRPr="00A65AD2">
        <w:rPr>
          <w:rFonts w:ascii="David" w:hAnsi="David"/>
          <w:color w:val="080908"/>
          <w:sz w:val="24"/>
          <w:rtl/>
        </w:rPr>
        <w:t xml:space="preserve">. </w:t>
      </w:r>
    </w:p>
    <w:p w14:paraId="6DBCBDA1" w14:textId="77777777" w:rsidR="00624266" w:rsidRPr="00A65AD2" w:rsidRDefault="00624266" w:rsidP="00A65AD2">
      <w:pPr>
        <w:pStyle w:val="a8"/>
        <w:spacing w:line="360" w:lineRule="atLeast"/>
        <w:ind w:left="1360"/>
        <w:rPr>
          <w:rFonts w:ascii="David" w:hAnsi="David"/>
          <w:color w:val="080908"/>
          <w:sz w:val="24"/>
          <w:rtl/>
        </w:rPr>
      </w:pPr>
    </w:p>
    <w:p w14:paraId="7CC3BC33" w14:textId="77777777" w:rsidR="00B678D1" w:rsidRPr="00A65AD2" w:rsidRDefault="00B678D1" w:rsidP="00976EB4">
      <w:pPr>
        <w:pStyle w:val="a8"/>
        <w:spacing w:line="360" w:lineRule="atLeast"/>
        <w:ind w:left="1785"/>
        <w:rPr>
          <w:rFonts w:ascii="David" w:hAnsi="David"/>
          <w:color w:val="080908"/>
          <w:sz w:val="24"/>
          <w:rtl/>
        </w:rPr>
      </w:pPr>
      <w:r w:rsidRPr="00A65AD2">
        <w:rPr>
          <w:rFonts w:ascii="David" w:hAnsi="David" w:hint="cs"/>
          <w:color w:val="080908"/>
          <w:sz w:val="24"/>
          <w:rtl/>
        </w:rPr>
        <w:t xml:space="preserve">יובהר כי בכל דרישה לפירוט הניסיון יש לציין חודש ושנה בפירוט התקופות. הוועדה רשאית לפסול </w:t>
      </w:r>
      <w:r w:rsidR="00A60040" w:rsidRPr="00A65AD2">
        <w:rPr>
          <w:rFonts w:ascii="David" w:hAnsi="David" w:hint="cs"/>
          <w:color w:val="080908"/>
          <w:sz w:val="24"/>
          <w:rtl/>
        </w:rPr>
        <w:t xml:space="preserve">הצעות אשר </w:t>
      </w:r>
      <w:r w:rsidRPr="00A65AD2">
        <w:rPr>
          <w:rFonts w:ascii="David" w:hAnsi="David" w:hint="cs"/>
          <w:color w:val="080908"/>
          <w:sz w:val="24"/>
          <w:rtl/>
        </w:rPr>
        <w:t xml:space="preserve"> לא יציינו</w:t>
      </w:r>
      <w:r w:rsidR="00A60040" w:rsidRPr="00A65AD2">
        <w:rPr>
          <w:rFonts w:ascii="David" w:hAnsi="David" w:hint="cs"/>
          <w:color w:val="080908"/>
          <w:sz w:val="24"/>
          <w:rtl/>
        </w:rPr>
        <w:t xml:space="preserve"> בהן </w:t>
      </w:r>
      <w:r w:rsidRPr="00A65AD2">
        <w:rPr>
          <w:rFonts w:ascii="David" w:hAnsi="David" w:hint="cs"/>
          <w:color w:val="080908"/>
          <w:sz w:val="24"/>
          <w:rtl/>
        </w:rPr>
        <w:t xml:space="preserve"> באופן מפורש חודש/שנה.</w:t>
      </w:r>
    </w:p>
    <w:p w14:paraId="3E050179" w14:textId="77777777" w:rsidR="00BB1D16" w:rsidRPr="00A65AD2" w:rsidRDefault="002C6DE8" w:rsidP="00A65AD2">
      <w:pPr>
        <w:pStyle w:val="-3"/>
        <w:spacing w:line="360" w:lineRule="atLeast"/>
        <w:rPr>
          <w:rFonts w:ascii="David" w:hAnsi="David"/>
          <w:color w:val="080908"/>
        </w:rPr>
      </w:pPr>
      <w:r w:rsidRPr="00A65AD2">
        <w:rPr>
          <w:rFonts w:ascii="David" w:hAnsi="David" w:hint="cs"/>
          <w:color w:val="080908"/>
          <w:rtl/>
        </w:rPr>
        <w:t>מבצעים</w:t>
      </w:r>
      <w:r w:rsidRPr="00A65AD2">
        <w:rPr>
          <w:rFonts w:ascii="David" w:hAnsi="David"/>
          <w:color w:val="080908"/>
          <w:rtl/>
        </w:rPr>
        <w:t xml:space="preserve"> </w:t>
      </w:r>
    </w:p>
    <w:p w14:paraId="31705ABF" w14:textId="42C5B029" w:rsidR="005022DB" w:rsidRPr="00F8641B" w:rsidRDefault="005022DB" w:rsidP="00501996">
      <w:pPr>
        <w:pStyle w:val="a8"/>
        <w:spacing w:line="360" w:lineRule="atLeast"/>
        <w:ind w:left="1360"/>
        <w:rPr>
          <w:rFonts w:ascii="David" w:hAnsi="David"/>
          <w:color w:val="080908"/>
          <w:sz w:val="24"/>
          <w:rtl/>
        </w:rPr>
      </w:pP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להציג</w:t>
      </w:r>
      <w:r w:rsidRPr="00A65AD2">
        <w:rPr>
          <w:rFonts w:ascii="David" w:hAnsi="David"/>
          <w:color w:val="080908"/>
          <w:sz w:val="24"/>
          <w:rtl/>
        </w:rPr>
        <w:t xml:space="preserve"> </w:t>
      </w:r>
      <w:r w:rsidRPr="00A65AD2">
        <w:rPr>
          <w:rFonts w:ascii="David" w:hAnsi="David" w:hint="cs"/>
          <w:color w:val="080908"/>
          <w:sz w:val="24"/>
          <w:rtl/>
        </w:rPr>
        <w:t>בהצעתו</w:t>
      </w:r>
      <w:r w:rsidRPr="00A65AD2">
        <w:rPr>
          <w:rFonts w:ascii="David" w:hAnsi="David"/>
          <w:color w:val="080908"/>
          <w:sz w:val="24"/>
          <w:rtl/>
        </w:rPr>
        <w:t xml:space="preserve"> </w:t>
      </w:r>
      <w:r w:rsidRPr="00A65AD2">
        <w:rPr>
          <w:rFonts w:ascii="David" w:hAnsi="David" w:hint="cs"/>
          <w:color w:val="080908"/>
          <w:sz w:val="24"/>
          <w:rtl/>
        </w:rPr>
        <w:t>צוות</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 xml:space="preserve">ארבעה מבצעים </w:t>
      </w:r>
      <w:r w:rsidRPr="00A65AD2">
        <w:rPr>
          <w:rFonts w:ascii="David" w:hAnsi="David"/>
          <w:color w:val="080908"/>
          <w:sz w:val="24"/>
          <w:rtl/>
        </w:rPr>
        <w:t xml:space="preserve"> </w:t>
      </w:r>
      <w:r w:rsidRPr="00A65AD2">
        <w:rPr>
          <w:rFonts w:ascii="David" w:hAnsi="David" w:hint="cs"/>
          <w:color w:val="080908"/>
          <w:sz w:val="24"/>
          <w:rtl/>
        </w:rPr>
        <w:t>מהם לפחות שני רואי חשבון ולפחות כלכלן אחד.</w:t>
      </w:r>
      <w:r w:rsidR="00B913B1" w:rsidRPr="00A65AD2">
        <w:rPr>
          <w:rFonts w:ascii="David" w:hAnsi="David" w:hint="cs"/>
          <w:color w:val="080908"/>
          <w:sz w:val="24"/>
          <w:rtl/>
        </w:rPr>
        <w:t xml:space="preserve"> המבצע הרביעי יכול שיהיה כלכלן או רו"ח.</w:t>
      </w:r>
    </w:p>
    <w:p w14:paraId="3E56302C" w14:textId="77777777" w:rsidR="005022DB" w:rsidRPr="00A65AD2" w:rsidRDefault="005022DB" w:rsidP="00F8641B">
      <w:pPr>
        <w:pStyle w:val="a8"/>
        <w:numPr>
          <w:ilvl w:val="3"/>
          <w:numId w:val="1"/>
        </w:numPr>
        <w:spacing w:line="360" w:lineRule="atLeast"/>
        <w:ind w:left="2210" w:hanging="847"/>
        <w:rPr>
          <w:rFonts w:ascii="David" w:hAnsi="David"/>
          <w:b/>
          <w:bCs/>
          <w:color w:val="080908"/>
          <w:sz w:val="24"/>
        </w:rPr>
      </w:pPr>
      <w:r w:rsidRPr="00A65AD2">
        <w:rPr>
          <w:rFonts w:ascii="David" w:hAnsi="David" w:hint="cs"/>
          <w:b/>
          <w:bCs/>
          <w:color w:val="080908"/>
          <w:sz w:val="24"/>
          <w:rtl/>
        </w:rPr>
        <w:t>כלכלן</w:t>
      </w:r>
    </w:p>
    <w:p w14:paraId="0B82D936" w14:textId="77777777" w:rsidR="00B913B1" w:rsidRPr="00D91C89" w:rsidRDefault="00B913B1" w:rsidP="00F8641B">
      <w:pPr>
        <w:pStyle w:val="a8"/>
        <w:spacing w:line="360" w:lineRule="atLeast"/>
        <w:ind w:left="2210"/>
        <w:rPr>
          <w:rFonts w:ascii="David" w:hAnsi="David"/>
          <w:color w:val="080908"/>
          <w:sz w:val="24"/>
        </w:rPr>
      </w:pPr>
      <w:bookmarkStart w:id="100" w:name="_Hlk103605336"/>
      <w:r w:rsidRPr="00A65AD2">
        <w:rPr>
          <w:rFonts w:ascii="David" w:hAnsi="David"/>
          <w:color w:val="080908"/>
          <w:sz w:val="24"/>
          <w:rtl/>
        </w:rPr>
        <w:t xml:space="preserve">על כל אחד </w:t>
      </w:r>
      <w:r w:rsidRPr="00D91C89">
        <w:rPr>
          <w:rFonts w:ascii="David" w:hAnsi="David"/>
          <w:color w:val="080908"/>
          <w:sz w:val="24"/>
          <w:rtl/>
        </w:rPr>
        <w:t>מהמבצעים</w:t>
      </w:r>
      <w:r w:rsidRPr="00D91C89">
        <w:rPr>
          <w:rFonts w:ascii="David" w:hAnsi="David" w:hint="cs"/>
          <w:color w:val="080908"/>
          <w:sz w:val="24"/>
          <w:rtl/>
        </w:rPr>
        <w:t xml:space="preserve"> שהוא כלכלן,</w:t>
      </w:r>
      <w:r w:rsidRPr="00D91C89">
        <w:rPr>
          <w:rFonts w:ascii="David" w:hAnsi="David"/>
          <w:color w:val="080908"/>
          <w:sz w:val="24"/>
          <w:rtl/>
        </w:rPr>
        <w:t xml:space="preserve"> לעמוד בכל דרישות ההשכלה והניסיון המפורטות להלן במצטבר</w:t>
      </w:r>
      <w:r w:rsidRPr="00D91C89">
        <w:rPr>
          <w:rFonts w:ascii="David" w:hAnsi="David" w:hint="cs"/>
          <w:color w:val="080908"/>
          <w:sz w:val="24"/>
          <w:rtl/>
        </w:rPr>
        <w:t>:</w:t>
      </w:r>
    </w:p>
    <w:bookmarkEnd w:id="100"/>
    <w:p w14:paraId="35D39C33" w14:textId="27F01AC3" w:rsidR="005022DB" w:rsidRPr="00D91C89" w:rsidRDefault="005022DB" w:rsidP="002669D4">
      <w:pPr>
        <w:pStyle w:val="a8"/>
        <w:numPr>
          <w:ilvl w:val="4"/>
          <w:numId w:val="1"/>
        </w:numPr>
        <w:spacing w:line="360" w:lineRule="atLeast"/>
        <w:ind w:left="3203" w:hanging="993"/>
        <w:rPr>
          <w:rFonts w:ascii="David" w:hAnsi="David"/>
          <w:color w:val="080908"/>
          <w:sz w:val="24"/>
        </w:rPr>
      </w:pPr>
      <w:r w:rsidRPr="00D91C89">
        <w:rPr>
          <w:rFonts w:ascii="David" w:hAnsi="David"/>
          <w:color w:val="080908"/>
          <w:sz w:val="24"/>
          <w:rtl/>
        </w:rPr>
        <w:t xml:space="preserve">בעל תואר אקדמי ממוסד אקדמי המוכר על ידי המועצה להשכלה גבוהה באחד מהתחומים הבאים: </w:t>
      </w:r>
      <w:r w:rsidRPr="00D91C89">
        <w:rPr>
          <w:rFonts w:ascii="David" w:hAnsi="David" w:hint="cs"/>
          <w:color w:val="080908"/>
          <w:sz w:val="24"/>
          <w:rtl/>
        </w:rPr>
        <w:t xml:space="preserve">כלכלה או </w:t>
      </w:r>
      <w:proofErr w:type="spellStart"/>
      <w:r w:rsidRPr="00D91C89">
        <w:rPr>
          <w:rFonts w:ascii="David" w:hAnsi="David" w:hint="cs"/>
          <w:color w:val="080908"/>
          <w:sz w:val="24"/>
          <w:rtl/>
        </w:rPr>
        <w:t>מינהל</w:t>
      </w:r>
      <w:proofErr w:type="spellEnd"/>
      <w:r w:rsidRPr="00D91C89">
        <w:rPr>
          <w:rFonts w:ascii="David" w:hAnsi="David" w:hint="cs"/>
          <w:color w:val="080908"/>
          <w:sz w:val="24"/>
          <w:rtl/>
        </w:rPr>
        <w:t xml:space="preserve"> עסקים</w:t>
      </w:r>
      <w:ins w:id="101" w:author="סימה תשרה דאי" w:date="2022-09-19T08:46:00Z">
        <w:r w:rsidR="00FD6D08" w:rsidRPr="00D91C89">
          <w:rPr>
            <w:rFonts w:ascii="David" w:hAnsi="David" w:hint="cs"/>
            <w:color w:val="080908"/>
            <w:sz w:val="24"/>
            <w:rtl/>
          </w:rPr>
          <w:t xml:space="preserve"> או בחשבונאות. </w:t>
        </w:r>
      </w:ins>
      <w:bookmarkStart w:id="102" w:name="_Hlk114469825"/>
      <w:ins w:id="103" w:author="סימה תשרה דאי" w:date="2022-09-19T08:47:00Z">
        <w:r w:rsidR="00FD6D08" w:rsidRPr="00D91C89">
          <w:rPr>
            <w:rFonts w:ascii="David" w:hAnsi="David" w:hint="cs"/>
            <w:color w:val="080908"/>
            <w:sz w:val="24"/>
            <w:rtl/>
          </w:rPr>
          <w:t xml:space="preserve">יובהר </w:t>
        </w:r>
      </w:ins>
      <w:ins w:id="104" w:author="סימה תשרה דאי" w:date="2022-09-19T15:28:00Z">
        <w:r w:rsidR="00314C68" w:rsidRPr="00D91C89">
          <w:rPr>
            <w:rFonts w:ascii="David" w:hAnsi="David" w:hint="cs"/>
            <w:color w:val="080908"/>
            <w:sz w:val="24"/>
            <w:rtl/>
          </w:rPr>
          <w:t xml:space="preserve"> כי </w:t>
        </w:r>
      </w:ins>
      <w:ins w:id="105" w:author="סימה תשרה דאי" w:date="2022-09-19T08:50:00Z">
        <w:r w:rsidR="00FD6D08" w:rsidRPr="00D91C89">
          <w:rPr>
            <w:rFonts w:ascii="David" w:hAnsi="David" w:hint="cs"/>
            <w:color w:val="080908"/>
            <w:sz w:val="24"/>
            <w:rtl/>
          </w:rPr>
          <w:t xml:space="preserve">לעניין סעיף זה יוכרו גם </w:t>
        </w:r>
      </w:ins>
      <w:ins w:id="106" w:author="סימה תשרה דאי" w:date="2022-09-19T08:48:00Z">
        <w:r w:rsidR="00FD6D08" w:rsidRPr="00D91C89">
          <w:rPr>
            <w:rFonts w:ascii="David" w:hAnsi="David" w:hint="cs"/>
            <w:color w:val="080908"/>
            <w:sz w:val="24"/>
            <w:rtl/>
          </w:rPr>
          <w:t>תארים משולבים</w:t>
        </w:r>
      </w:ins>
      <w:ins w:id="107" w:author="סימה תשרה דאי" w:date="2022-09-19T08:51:00Z">
        <w:r w:rsidR="00FD6D08" w:rsidRPr="00D91C89">
          <w:rPr>
            <w:rFonts w:ascii="David" w:hAnsi="David" w:hint="cs"/>
            <w:color w:val="080908"/>
            <w:sz w:val="24"/>
            <w:rtl/>
          </w:rPr>
          <w:t xml:space="preserve"> ובתנאי  שיהיו בתחומים המפורטים לעיל כתחומים ראשיים</w:t>
        </w:r>
      </w:ins>
      <w:ins w:id="108" w:author="סימה תשרה דאי" w:date="2022-09-19T08:48:00Z">
        <w:r w:rsidR="00FD6D08" w:rsidRPr="00D91C89">
          <w:rPr>
            <w:rFonts w:ascii="David" w:hAnsi="David" w:hint="cs"/>
            <w:color w:val="080908"/>
            <w:sz w:val="24"/>
            <w:rtl/>
          </w:rPr>
          <w:t xml:space="preserve">. </w:t>
        </w:r>
      </w:ins>
    </w:p>
    <w:bookmarkEnd w:id="102"/>
    <w:p w14:paraId="121C111E" w14:textId="77777777" w:rsidR="005022DB" w:rsidRPr="00D91C89" w:rsidRDefault="005022DB" w:rsidP="00A65AD2">
      <w:pPr>
        <w:pStyle w:val="a8"/>
        <w:spacing w:line="360" w:lineRule="atLeast"/>
        <w:ind w:left="1927"/>
        <w:rPr>
          <w:rFonts w:ascii="David" w:hAnsi="David"/>
          <w:color w:val="080908"/>
          <w:sz w:val="24"/>
          <w:rtl/>
        </w:rPr>
      </w:pPr>
    </w:p>
    <w:p w14:paraId="59C97567" w14:textId="77777777" w:rsidR="005022DB" w:rsidRPr="00A65AD2" w:rsidRDefault="005022DB" w:rsidP="00DF3066">
      <w:pPr>
        <w:pStyle w:val="a8"/>
        <w:spacing w:line="360" w:lineRule="atLeast"/>
        <w:ind w:left="3203"/>
        <w:rPr>
          <w:rFonts w:ascii="David" w:hAnsi="David"/>
          <w:color w:val="080908"/>
          <w:sz w:val="24"/>
          <w:rtl/>
        </w:rPr>
      </w:pPr>
      <w:r w:rsidRPr="00D91C89">
        <w:rPr>
          <w:rFonts w:ascii="David" w:hAnsi="David"/>
          <w:color w:val="080908"/>
          <w:sz w:val="24"/>
          <w:rtl/>
        </w:rPr>
        <w:t xml:space="preserve">תואר </w:t>
      </w:r>
      <w:r w:rsidRPr="00D91C89">
        <w:rPr>
          <w:rFonts w:ascii="David" w:hAnsi="David" w:hint="cs"/>
          <w:color w:val="080908"/>
          <w:sz w:val="24"/>
          <w:rtl/>
        </w:rPr>
        <w:t>ה</w:t>
      </w:r>
      <w:r w:rsidRPr="00D91C89">
        <w:rPr>
          <w:rFonts w:ascii="David" w:hAnsi="David"/>
          <w:color w:val="080908"/>
          <w:sz w:val="24"/>
          <w:rtl/>
        </w:rPr>
        <w:t xml:space="preserve">אקדמאי </w:t>
      </w:r>
      <w:r w:rsidRPr="00D91C89">
        <w:rPr>
          <w:rFonts w:ascii="David" w:hAnsi="David" w:hint="cs"/>
          <w:color w:val="080908"/>
          <w:sz w:val="24"/>
          <w:rtl/>
        </w:rPr>
        <w:t xml:space="preserve">נדרש להיות תואר </w:t>
      </w:r>
      <w:r w:rsidRPr="00D91C89">
        <w:rPr>
          <w:rFonts w:ascii="David" w:hAnsi="David"/>
          <w:color w:val="080908"/>
          <w:sz w:val="24"/>
          <w:rtl/>
        </w:rPr>
        <w:t>אשר הוענק על ידי מוסד המוכר על ידי המועצה להשכלה גבוהה (</w:t>
      </w:r>
      <w:proofErr w:type="spellStart"/>
      <w:r w:rsidRPr="00D91C89">
        <w:rPr>
          <w:rFonts w:ascii="David" w:hAnsi="David"/>
          <w:color w:val="080908"/>
          <w:sz w:val="24"/>
          <w:rtl/>
        </w:rPr>
        <w:t>המל"ג</w:t>
      </w:r>
      <w:proofErr w:type="spellEnd"/>
      <w:r w:rsidRPr="00D91C89">
        <w:rPr>
          <w:rFonts w:ascii="David" w:hAnsi="David"/>
          <w:color w:val="080908"/>
          <w:sz w:val="24"/>
          <w:rtl/>
        </w:rPr>
        <w:t>) להעניק תארים מסוג זה ו/או תואר אקדמי מחו"ל אשר קיבל אישור של הג</w:t>
      </w:r>
      <w:r w:rsidRPr="00D91C89">
        <w:rPr>
          <w:rFonts w:ascii="David" w:hAnsi="David" w:hint="cs"/>
          <w:color w:val="080908"/>
          <w:sz w:val="24"/>
          <w:rtl/>
        </w:rPr>
        <w:t>ו</w:t>
      </w:r>
      <w:r w:rsidRPr="00D91C89">
        <w:rPr>
          <w:rFonts w:ascii="David" w:hAnsi="David"/>
          <w:color w:val="080908"/>
          <w:sz w:val="24"/>
          <w:rtl/>
        </w:rPr>
        <w:t>ף להערכת</w:t>
      </w:r>
      <w:r w:rsidRPr="00A65AD2">
        <w:rPr>
          <w:rFonts w:ascii="David" w:hAnsi="David"/>
          <w:color w:val="080908"/>
          <w:sz w:val="24"/>
          <w:rtl/>
        </w:rPr>
        <w:t xml:space="preserve"> תארים אקדמיים מחו"ל במשרד החינוך.</w:t>
      </w:r>
    </w:p>
    <w:p w14:paraId="20A9D187" w14:textId="77777777" w:rsidR="005022DB" w:rsidRPr="00A65AD2" w:rsidRDefault="005022DB" w:rsidP="00A65AD2">
      <w:pPr>
        <w:pStyle w:val="a8"/>
        <w:spacing w:line="360" w:lineRule="atLeast"/>
        <w:ind w:left="1927"/>
        <w:rPr>
          <w:rFonts w:ascii="David" w:hAnsi="David"/>
          <w:color w:val="080908"/>
          <w:sz w:val="24"/>
          <w:rtl/>
        </w:rPr>
      </w:pPr>
    </w:p>
    <w:p w14:paraId="2DD7EB1B" w14:textId="77777777" w:rsidR="00842A7E" w:rsidRPr="00A65AD2" w:rsidRDefault="005022DB" w:rsidP="0043767A">
      <w:pPr>
        <w:pStyle w:val="a8"/>
        <w:numPr>
          <w:ilvl w:val="4"/>
          <w:numId w:val="1"/>
        </w:numPr>
        <w:spacing w:line="360" w:lineRule="atLeast"/>
        <w:ind w:left="3005"/>
        <w:rPr>
          <w:rFonts w:ascii="David" w:hAnsi="David"/>
          <w:color w:val="080908"/>
          <w:sz w:val="24"/>
        </w:rPr>
      </w:pPr>
      <w:r w:rsidRPr="00A65AD2">
        <w:rPr>
          <w:rFonts w:ascii="David" w:hAnsi="David" w:hint="cs"/>
          <w:color w:val="080908"/>
          <w:sz w:val="24"/>
          <w:rtl/>
        </w:rPr>
        <w:t>בעל</w:t>
      </w:r>
      <w:r w:rsidRPr="00A65AD2">
        <w:rPr>
          <w:rFonts w:ascii="David" w:hAnsi="David"/>
          <w:color w:val="080908"/>
          <w:sz w:val="24"/>
          <w:rtl/>
        </w:rPr>
        <w:t xml:space="preserve"> </w:t>
      </w:r>
      <w:r w:rsidRPr="00A65AD2">
        <w:rPr>
          <w:rFonts w:ascii="David" w:hAnsi="David" w:hint="cs"/>
          <w:color w:val="080908"/>
          <w:sz w:val="24"/>
          <w:rtl/>
        </w:rPr>
        <w:t>ניסיון</w:t>
      </w:r>
      <w:r w:rsidRPr="00A65AD2">
        <w:rPr>
          <w:rFonts w:ascii="David" w:hAnsi="David"/>
          <w:color w:val="080908"/>
          <w:sz w:val="24"/>
          <w:rtl/>
        </w:rPr>
        <w:t xml:space="preserve"> </w:t>
      </w:r>
      <w:r w:rsidRPr="00A65AD2">
        <w:rPr>
          <w:rFonts w:ascii="David" w:hAnsi="David" w:hint="cs"/>
          <w:color w:val="080908"/>
          <w:sz w:val="24"/>
          <w:rtl/>
        </w:rPr>
        <w:t>מוכח</w:t>
      </w:r>
      <w:r w:rsidRPr="00A65AD2">
        <w:rPr>
          <w:rFonts w:ascii="David" w:hAnsi="David"/>
          <w:color w:val="080908"/>
          <w:sz w:val="24"/>
          <w:rtl/>
        </w:rPr>
        <w:t xml:space="preserve"> </w:t>
      </w:r>
      <w:r w:rsidRPr="00A65AD2">
        <w:rPr>
          <w:rFonts w:ascii="David" w:hAnsi="David" w:hint="cs"/>
          <w:color w:val="080908"/>
          <w:sz w:val="24"/>
          <w:rtl/>
        </w:rPr>
        <w:t xml:space="preserve">של </w:t>
      </w:r>
      <w:r w:rsidR="00842A7E" w:rsidRPr="00A65AD2">
        <w:rPr>
          <w:rFonts w:ascii="David" w:hAnsi="David" w:hint="cs"/>
          <w:color w:val="080908"/>
          <w:sz w:val="24"/>
          <w:rtl/>
        </w:rPr>
        <w:t>שנתיים</w:t>
      </w:r>
      <w:r w:rsidRPr="00A65AD2">
        <w:rPr>
          <w:rFonts w:ascii="David" w:hAnsi="David" w:hint="cs"/>
          <w:color w:val="080908"/>
          <w:sz w:val="24"/>
          <w:rtl/>
        </w:rPr>
        <w:t xml:space="preserve"> לפחות במצטבר במהלך </w:t>
      </w:r>
      <w:r w:rsidR="00842A7E" w:rsidRPr="00A65AD2">
        <w:rPr>
          <w:rFonts w:ascii="David" w:hAnsi="David" w:hint="cs"/>
          <w:color w:val="080908"/>
          <w:sz w:val="24"/>
          <w:rtl/>
        </w:rPr>
        <w:t>5</w:t>
      </w:r>
      <w:r w:rsidRPr="00A65AD2">
        <w:rPr>
          <w:rFonts w:ascii="David" w:hAnsi="David" w:hint="cs"/>
          <w:color w:val="080908"/>
          <w:sz w:val="24"/>
          <w:rtl/>
        </w:rPr>
        <w:t xml:space="preserve"> השנים שקדמו למועד האחרון להגשת הצעות במכרז זה, ב</w:t>
      </w:r>
      <w:r w:rsidR="00842A7E" w:rsidRPr="00A65AD2">
        <w:rPr>
          <w:rFonts w:ascii="David" w:hAnsi="David" w:hint="cs"/>
          <w:color w:val="080908"/>
          <w:sz w:val="24"/>
          <w:rtl/>
        </w:rPr>
        <w:t>אחד או יותר מן התחומים הבאים:</w:t>
      </w:r>
    </w:p>
    <w:p w14:paraId="4F633416" w14:textId="77777777" w:rsidR="005022DB" w:rsidRPr="00A65AD2" w:rsidRDefault="005022DB" w:rsidP="0043767A">
      <w:pPr>
        <w:pStyle w:val="a8"/>
        <w:numPr>
          <w:ilvl w:val="0"/>
          <w:numId w:val="41"/>
        </w:numPr>
        <w:spacing w:line="360" w:lineRule="atLeast"/>
        <w:ind w:left="3005"/>
        <w:jc w:val="both"/>
        <w:rPr>
          <w:rFonts w:ascii="David" w:hAnsi="David"/>
          <w:color w:val="080908"/>
          <w:sz w:val="24"/>
          <w:rtl/>
        </w:rPr>
      </w:pPr>
      <w:r w:rsidRPr="00A65AD2">
        <w:rPr>
          <w:rFonts w:ascii="David" w:hAnsi="David" w:hint="cs"/>
          <w:color w:val="080908"/>
          <w:sz w:val="24"/>
          <w:rtl/>
        </w:rPr>
        <w:t xml:space="preserve">ביצוע בדיקות כלכליות של </w:t>
      </w:r>
      <w:r w:rsidR="00842A7E" w:rsidRPr="00A65AD2">
        <w:rPr>
          <w:rFonts w:ascii="David" w:hAnsi="David" w:hint="cs"/>
          <w:color w:val="080908"/>
          <w:sz w:val="24"/>
          <w:rtl/>
        </w:rPr>
        <w:t>פרוי</w:t>
      </w:r>
      <w:r w:rsidRPr="00A65AD2">
        <w:rPr>
          <w:rFonts w:ascii="David" w:hAnsi="David" w:hint="cs"/>
          <w:color w:val="080908"/>
          <w:sz w:val="24"/>
          <w:rtl/>
        </w:rPr>
        <w:t>קטים בתעשייה.</w:t>
      </w:r>
    </w:p>
    <w:p w14:paraId="2BD2228F" w14:textId="77777777" w:rsidR="00677BC3" w:rsidRPr="00A65AD2" w:rsidRDefault="00842A7E" w:rsidP="0043767A">
      <w:pPr>
        <w:pStyle w:val="a8"/>
        <w:numPr>
          <w:ilvl w:val="0"/>
          <w:numId w:val="41"/>
        </w:numPr>
        <w:spacing w:line="360" w:lineRule="atLeast"/>
        <w:ind w:left="3005"/>
        <w:jc w:val="both"/>
        <w:rPr>
          <w:rFonts w:ascii="David" w:hAnsi="David"/>
          <w:color w:val="080908"/>
          <w:sz w:val="24"/>
        </w:rPr>
      </w:pPr>
      <w:r w:rsidRPr="00A65AD2">
        <w:rPr>
          <w:rFonts w:ascii="David" w:hAnsi="David" w:hint="cs"/>
          <w:color w:val="080908"/>
          <w:sz w:val="24"/>
          <w:rtl/>
        </w:rPr>
        <w:lastRenderedPageBreak/>
        <w:t xml:space="preserve">הכנה או בדיקה של </w:t>
      </w:r>
      <w:proofErr w:type="spellStart"/>
      <w:r w:rsidRPr="00A65AD2">
        <w:rPr>
          <w:rFonts w:ascii="David" w:hAnsi="David" w:hint="cs"/>
          <w:color w:val="080908"/>
          <w:sz w:val="24"/>
          <w:rtl/>
        </w:rPr>
        <w:t>תוכניות</w:t>
      </w:r>
      <w:proofErr w:type="spellEnd"/>
      <w:r w:rsidRPr="00A65AD2">
        <w:rPr>
          <w:rFonts w:ascii="David" w:hAnsi="David" w:hint="cs"/>
          <w:color w:val="080908"/>
          <w:sz w:val="24"/>
          <w:rtl/>
        </w:rPr>
        <w:t xml:space="preserve"> עסקיות בתחומי התעשייה</w:t>
      </w:r>
      <w:r w:rsidR="00B913B1" w:rsidRPr="00A65AD2">
        <w:rPr>
          <w:rFonts w:ascii="David" w:hAnsi="David" w:hint="cs"/>
          <w:color w:val="080908"/>
          <w:sz w:val="24"/>
          <w:rtl/>
        </w:rPr>
        <w:t>.</w:t>
      </w:r>
    </w:p>
    <w:p w14:paraId="37849760" w14:textId="77777777" w:rsidR="00842A7E" w:rsidRPr="00A65AD2" w:rsidRDefault="00842A7E" w:rsidP="0043767A">
      <w:pPr>
        <w:pStyle w:val="a8"/>
        <w:numPr>
          <w:ilvl w:val="0"/>
          <w:numId w:val="41"/>
        </w:numPr>
        <w:spacing w:line="360" w:lineRule="atLeast"/>
        <w:ind w:left="3005"/>
        <w:jc w:val="both"/>
        <w:rPr>
          <w:rFonts w:ascii="David" w:hAnsi="David"/>
          <w:color w:val="080908"/>
          <w:sz w:val="24"/>
        </w:rPr>
      </w:pPr>
      <w:r w:rsidRPr="00A65AD2">
        <w:rPr>
          <w:rFonts w:ascii="David" w:hAnsi="David" w:hint="cs"/>
          <w:color w:val="080908"/>
          <w:sz w:val="24"/>
          <w:rtl/>
        </w:rPr>
        <w:t>ביצוע מחקרים כלכליים</w:t>
      </w:r>
      <w:r w:rsidR="00B913B1" w:rsidRPr="00A65AD2">
        <w:rPr>
          <w:rFonts w:ascii="David" w:hAnsi="David" w:hint="cs"/>
          <w:color w:val="080908"/>
          <w:sz w:val="24"/>
          <w:rtl/>
        </w:rPr>
        <w:t>.</w:t>
      </w:r>
    </w:p>
    <w:p w14:paraId="74B00607" w14:textId="77777777" w:rsidR="005022DB" w:rsidRPr="00A65AD2" w:rsidRDefault="005022DB" w:rsidP="00A65AD2">
      <w:pPr>
        <w:pStyle w:val="a8"/>
        <w:spacing w:line="360" w:lineRule="atLeast"/>
        <w:ind w:left="2232"/>
        <w:rPr>
          <w:rFonts w:ascii="David" w:hAnsi="David"/>
          <w:color w:val="080908"/>
          <w:sz w:val="24"/>
        </w:rPr>
      </w:pPr>
    </w:p>
    <w:p w14:paraId="1FE437AD" w14:textId="77777777" w:rsidR="000C774E" w:rsidRPr="00A65AD2" w:rsidRDefault="000C774E" w:rsidP="00A65AD2">
      <w:pPr>
        <w:pStyle w:val="a8"/>
        <w:spacing w:line="360" w:lineRule="atLeast"/>
        <w:ind w:left="2210"/>
        <w:jc w:val="both"/>
        <w:rPr>
          <w:rFonts w:ascii="David" w:hAnsi="David"/>
          <w:color w:val="080908"/>
          <w:sz w:val="24"/>
          <w:rtl/>
        </w:rPr>
      </w:pPr>
      <w:bookmarkStart w:id="109" w:name="_Hlk78707014"/>
      <w:bookmarkStart w:id="110" w:name="_Hlk78706391"/>
      <w:r w:rsidRPr="00A65AD2">
        <w:rPr>
          <w:rFonts w:ascii="David" w:hAnsi="David"/>
          <w:color w:val="080908"/>
          <w:sz w:val="24"/>
          <w:rtl/>
        </w:rPr>
        <w:t xml:space="preserve">שנת ניסיון לעניין סעיף זה – ביצוע של לפחות </w:t>
      </w:r>
      <w:r w:rsidRPr="00A65AD2">
        <w:rPr>
          <w:rFonts w:ascii="David" w:hAnsi="David" w:hint="cs"/>
          <w:color w:val="080908"/>
          <w:sz w:val="24"/>
          <w:rtl/>
        </w:rPr>
        <w:t xml:space="preserve">500 </w:t>
      </w:r>
      <w:r w:rsidRPr="00A65AD2">
        <w:rPr>
          <w:rFonts w:ascii="David" w:hAnsi="David"/>
          <w:color w:val="080908"/>
          <w:sz w:val="24"/>
          <w:rtl/>
        </w:rPr>
        <w:t xml:space="preserve">שעות בשנה </w:t>
      </w:r>
    </w:p>
    <w:p w14:paraId="1138A884" w14:textId="77777777" w:rsidR="000C774E" w:rsidRPr="00A65AD2" w:rsidRDefault="000C774E" w:rsidP="00A65AD2">
      <w:pPr>
        <w:pStyle w:val="a8"/>
        <w:spacing w:line="360" w:lineRule="atLeast"/>
        <w:ind w:left="1360"/>
        <w:rPr>
          <w:rFonts w:ascii="David" w:hAnsi="David"/>
          <w:color w:val="080908"/>
          <w:sz w:val="24"/>
          <w:rtl/>
        </w:rPr>
      </w:pPr>
    </w:p>
    <w:p w14:paraId="45A57A10" w14:textId="77777777" w:rsidR="005022DB" w:rsidRPr="00A65AD2" w:rsidRDefault="005022DB" w:rsidP="005F0784">
      <w:pPr>
        <w:pStyle w:val="a8"/>
        <w:spacing w:line="360" w:lineRule="atLeast"/>
        <w:ind w:left="2210"/>
        <w:rPr>
          <w:rFonts w:ascii="David" w:hAnsi="David"/>
          <w:color w:val="080908"/>
          <w:sz w:val="24"/>
          <w:rtl/>
        </w:rPr>
      </w:pPr>
      <w:r w:rsidRPr="00A65AD2">
        <w:rPr>
          <w:rFonts w:ascii="David" w:hAnsi="David" w:hint="cs"/>
          <w:color w:val="080908"/>
          <w:sz w:val="24"/>
          <w:rtl/>
        </w:rPr>
        <w:t>יובהר כי לא ייספר ניסיון בתקופות חופפות.</w:t>
      </w:r>
    </w:p>
    <w:p w14:paraId="784894CC" w14:textId="77777777" w:rsidR="005022DB" w:rsidRPr="00A65AD2" w:rsidRDefault="005022DB" w:rsidP="005F0784">
      <w:pPr>
        <w:pStyle w:val="a8"/>
        <w:spacing w:line="360" w:lineRule="atLeast"/>
        <w:ind w:left="2210"/>
        <w:rPr>
          <w:rFonts w:ascii="David" w:hAnsi="David"/>
          <w:color w:val="080908"/>
          <w:sz w:val="24"/>
          <w:rtl/>
        </w:rPr>
      </w:pPr>
      <w:r w:rsidRPr="00A65AD2">
        <w:rPr>
          <w:rFonts w:ascii="David" w:hAnsi="David" w:hint="cs"/>
          <w:color w:val="080908"/>
          <w:sz w:val="24"/>
          <w:rtl/>
        </w:rPr>
        <w:t xml:space="preserve">יובהר כי בכל דרישה לפירוט הניסיון יש לציין חודש ושנה בפירוט התקופות. </w:t>
      </w:r>
    </w:p>
    <w:p w14:paraId="4CF0BE89" w14:textId="7586181C" w:rsidR="005022DB" w:rsidRDefault="005022DB" w:rsidP="005F0784">
      <w:pPr>
        <w:pStyle w:val="a8"/>
        <w:spacing w:line="360" w:lineRule="atLeast"/>
        <w:ind w:left="2210"/>
        <w:rPr>
          <w:rFonts w:ascii="David" w:hAnsi="David"/>
          <w:color w:val="080908"/>
          <w:sz w:val="24"/>
          <w:rtl/>
        </w:rPr>
      </w:pPr>
      <w:r w:rsidRPr="00A65AD2">
        <w:rPr>
          <w:rFonts w:ascii="David" w:hAnsi="David" w:hint="cs"/>
          <w:color w:val="080908"/>
          <w:sz w:val="24"/>
          <w:rtl/>
        </w:rPr>
        <w:t>הוועדה רשאית לפסול הצעות אשר לא יציינו בהן  באופן מפורש חודש/שנה.</w:t>
      </w:r>
      <w:bookmarkEnd w:id="109"/>
    </w:p>
    <w:p w14:paraId="3457EB0D" w14:textId="77777777" w:rsidR="00FA544B" w:rsidRDefault="00FA544B" w:rsidP="005F0784">
      <w:pPr>
        <w:pStyle w:val="a8"/>
        <w:spacing w:line="360" w:lineRule="atLeast"/>
        <w:ind w:left="2210"/>
        <w:rPr>
          <w:rFonts w:ascii="David" w:hAnsi="David"/>
          <w:color w:val="080908"/>
          <w:sz w:val="24"/>
          <w:rtl/>
        </w:rPr>
      </w:pPr>
    </w:p>
    <w:bookmarkEnd w:id="110"/>
    <w:p w14:paraId="4ACA6AAE" w14:textId="77777777" w:rsidR="00B913B1" w:rsidRPr="00A65AD2" w:rsidRDefault="005022DB" w:rsidP="005F0784">
      <w:pPr>
        <w:pStyle w:val="a8"/>
        <w:numPr>
          <w:ilvl w:val="3"/>
          <w:numId w:val="1"/>
        </w:numPr>
        <w:spacing w:line="360" w:lineRule="atLeast"/>
        <w:ind w:left="2210" w:hanging="847"/>
        <w:rPr>
          <w:rFonts w:ascii="David" w:hAnsi="David"/>
          <w:b/>
          <w:bCs/>
          <w:color w:val="080908"/>
          <w:sz w:val="24"/>
        </w:rPr>
      </w:pPr>
      <w:r w:rsidRPr="00A65AD2">
        <w:rPr>
          <w:rFonts w:ascii="David" w:hAnsi="David" w:hint="cs"/>
          <w:b/>
          <w:bCs/>
          <w:color w:val="080908"/>
          <w:sz w:val="24"/>
          <w:rtl/>
        </w:rPr>
        <w:t>רואה חשבון</w:t>
      </w:r>
    </w:p>
    <w:p w14:paraId="526B780A" w14:textId="77777777" w:rsidR="005022DB" w:rsidRPr="00A65AD2" w:rsidRDefault="00B913B1" w:rsidP="005F0784">
      <w:pPr>
        <w:pStyle w:val="a8"/>
        <w:spacing w:line="360" w:lineRule="atLeast"/>
        <w:ind w:left="2210"/>
        <w:rPr>
          <w:rFonts w:ascii="David" w:hAnsi="David"/>
          <w:color w:val="080908"/>
          <w:sz w:val="24"/>
        </w:rPr>
      </w:pPr>
      <w:r w:rsidRPr="00A65AD2">
        <w:rPr>
          <w:rFonts w:ascii="David" w:hAnsi="David"/>
          <w:color w:val="080908"/>
          <w:sz w:val="24"/>
          <w:rtl/>
        </w:rPr>
        <w:t xml:space="preserve"> על כל אחד מהמבצעים שהוא </w:t>
      </w:r>
      <w:r w:rsidRPr="00A65AD2">
        <w:rPr>
          <w:rFonts w:ascii="David" w:hAnsi="David" w:hint="cs"/>
          <w:color w:val="080908"/>
          <w:sz w:val="24"/>
          <w:rtl/>
        </w:rPr>
        <w:t>רו"ח</w:t>
      </w:r>
      <w:r w:rsidRPr="00A65AD2">
        <w:rPr>
          <w:rFonts w:ascii="David" w:hAnsi="David"/>
          <w:color w:val="080908"/>
          <w:sz w:val="24"/>
          <w:rtl/>
        </w:rPr>
        <w:t>, לעמוד בכל דרישות ההשכלה והניסיון המפורטות להלן במצטבר:</w:t>
      </w:r>
    </w:p>
    <w:p w14:paraId="7FE907DF" w14:textId="77777777" w:rsidR="005022DB" w:rsidRPr="00A65AD2" w:rsidRDefault="005022DB" w:rsidP="00123991">
      <w:pPr>
        <w:pStyle w:val="a8"/>
        <w:numPr>
          <w:ilvl w:val="4"/>
          <w:numId w:val="1"/>
        </w:numPr>
        <w:spacing w:line="360" w:lineRule="atLeast"/>
        <w:ind w:left="3486" w:hanging="1276"/>
        <w:rPr>
          <w:rFonts w:ascii="David" w:hAnsi="David"/>
          <w:color w:val="080908"/>
          <w:sz w:val="24"/>
          <w:rtl/>
        </w:rPr>
      </w:pPr>
      <w:bookmarkStart w:id="111" w:name="_Hlk79409194"/>
      <w:r w:rsidRPr="00A65AD2">
        <w:rPr>
          <w:rFonts w:ascii="David" w:hAnsi="David"/>
          <w:color w:val="080908"/>
          <w:sz w:val="24"/>
          <w:rtl/>
        </w:rPr>
        <w:t>בעל ר</w:t>
      </w:r>
      <w:r w:rsidRPr="00A65AD2">
        <w:rPr>
          <w:rFonts w:ascii="David" w:hAnsi="David" w:hint="cs"/>
          <w:color w:val="080908"/>
          <w:sz w:val="24"/>
          <w:rtl/>
        </w:rPr>
        <w:t>י</w:t>
      </w:r>
      <w:r w:rsidRPr="00A65AD2">
        <w:rPr>
          <w:rFonts w:ascii="David" w:hAnsi="David"/>
          <w:color w:val="080908"/>
          <w:sz w:val="24"/>
          <w:rtl/>
        </w:rPr>
        <w:t>שיון רואה חשבון בתוקף מטעם מועצת רואי החשבון</w:t>
      </w:r>
      <w:r w:rsidR="00B913B1" w:rsidRPr="00A65AD2">
        <w:rPr>
          <w:rFonts w:ascii="David" w:hAnsi="David" w:hint="cs"/>
          <w:color w:val="080908"/>
          <w:sz w:val="24"/>
          <w:rtl/>
        </w:rPr>
        <w:t>, במועד האחרון להגשת הצעות למכרז זה</w:t>
      </w:r>
      <w:r w:rsidRPr="00A65AD2">
        <w:rPr>
          <w:rFonts w:ascii="David" w:hAnsi="David"/>
          <w:color w:val="080908"/>
          <w:sz w:val="24"/>
          <w:rtl/>
        </w:rPr>
        <w:t xml:space="preserve">.  </w:t>
      </w:r>
      <w:bookmarkEnd w:id="111"/>
    </w:p>
    <w:p w14:paraId="29DFF9F6" w14:textId="77777777" w:rsidR="005022DB" w:rsidRPr="00D91C89" w:rsidRDefault="005022DB" w:rsidP="00123991">
      <w:pPr>
        <w:pStyle w:val="a8"/>
        <w:numPr>
          <w:ilvl w:val="4"/>
          <w:numId w:val="1"/>
        </w:numPr>
        <w:spacing w:line="360" w:lineRule="atLeast"/>
        <w:ind w:left="3486" w:hanging="1276"/>
        <w:rPr>
          <w:rFonts w:ascii="David" w:hAnsi="David"/>
          <w:color w:val="080908"/>
          <w:sz w:val="24"/>
        </w:rPr>
      </w:pPr>
      <w:bookmarkStart w:id="112" w:name="_Hlk78706799"/>
      <w:r w:rsidRPr="00A65AD2">
        <w:rPr>
          <w:rFonts w:ascii="David" w:hAnsi="David"/>
          <w:color w:val="080908"/>
          <w:sz w:val="24"/>
          <w:rtl/>
        </w:rPr>
        <w:t xml:space="preserve">בעל </w:t>
      </w:r>
      <w:r w:rsidRPr="00D91C89">
        <w:rPr>
          <w:rFonts w:ascii="David" w:hAnsi="David"/>
          <w:color w:val="080908"/>
          <w:sz w:val="24"/>
          <w:rtl/>
        </w:rPr>
        <w:t>ניסיון</w:t>
      </w:r>
      <w:r w:rsidRPr="00D91C89">
        <w:rPr>
          <w:rFonts w:ascii="David" w:hAnsi="David" w:hint="cs"/>
          <w:color w:val="080908"/>
          <w:sz w:val="24"/>
          <w:rtl/>
        </w:rPr>
        <w:t xml:space="preserve"> מוכח של </w:t>
      </w:r>
      <w:r w:rsidR="00842A7E" w:rsidRPr="00D91C89">
        <w:rPr>
          <w:rFonts w:ascii="David" w:hAnsi="David" w:hint="cs"/>
          <w:color w:val="080908"/>
          <w:sz w:val="24"/>
          <w:rtl/>
        </w:rPr>
        <w:t>שנתיים</w:t>
      </w:r>
      <w:r w:rsidRPr="00D91C89">
        <w:rPr>
          <w:rFonts w:ascii="David" w:hAnsi="David" w:hint="cs"/>
          <w:color w:val="080908"/>
          <w:sz w:val="24"/>
          <w:rtl/>
        </w:rPr>
        <w:t xml:space="preserve"> לפחות </w:t>
      </w:r>
      <w:r w:rsidR="00842A7E" w:rsidRPr="00D91C89">
        <w:rPr>
          <w:rFonts w:ascii="David" w:hAnsi="David" w:hint="cs"/>
          <w:color w:val="080908"/>
          <w:sz w:val="24"/>
          <w:rtl/>
        </w:rPr>
        <w:t>בחמש השנים האחרונות</w:t>
      </w:r>
      <w:r w:rsidRPr="00D91C89">
        <w:rPr>
          <w:rFonts w:ascii="David" w:hAnsi="David"/>
          <w:color w:val="080908"/>
          <w:sz w:val="24"/>
          <w:rtl/>
        </w:rPr>
        <w:t xml:space="preserve"> שקדמו למועד האחרון להגשת הצעות במכרז זה</w:t>
      </w:r>
      <w:r w:rsidRPr="00D91C89">
        <w:rPr>
          <w:rFonts w:ascii="David" w:hAnsi="David" w:hint="cs"/>
          <w:color w:val="080908"/>
          <w:sz w:val="24"/>
          <w:rtl/>
        </w:rPr>
        <w:t>,</w:t>
      </w:r>
      <w:r w:rsidRPr="00D91C89">
        <w:rPr>
          <w:rFonts w:ascii="David" w:hAnsi="David"/>
          <w:color w:val="080908"/>
          <w:sz w:val="24"/>
          <w:rtl/>
        </w:rPr>
        <w:t xml:space="preserve"> בעבודה כרואה חשבון</w:t>
      </w:r>
      <w:r w:rsidRPr="00D91C89">
        <w:rPr>
          <w:rFonts w:ascii="David" w:hAnsi="David" w:hint="cs"/>
          <w:color w:val="080908"/>
          <w:sz w:val="24"/>
          <w:rtl/>
        </w:rPr>
        <w:t xml:space="preserve"> </w:t>
      </w:r>
      <w:r w:rsidR="00842A7E" w:rsidRPr="00D91C89">
        <w:rPr>
          <w:rFonts w:ascii="David" w:hAnsi="David" w:hint="cs"/>
          <w:color w:val="080908"/>
          <w:sz w:val="24"/>
          <w:rtl/>
        </w:rPr>
        <w:t>באחד מהתחומים הבאים:</w:t>
      </w:r>
    </w:p>
    <w:p w14:paraId="21FCD96D" w14:textId="47C399AE" w:rsidR="006154B1" w:rsidRPr="00D91C89" w:rsidRDefault="00842A7E" w:rsidP="006154B1">
      <w:pPr>
        <w:pStyle w:val="a8"/>
        <w:numPr>
          <w:ilvl w:val="0"/>
          <w:numId w:val="42"/>
        </w:numPr>
        <w:spacing w:line="360" w:lineRule="atLeast"/>
        <w:ind w:left="3911"/>
        <w:rPr>
          <w:ins w:id="113" w:author="שי קורן" w:date="2022-09-14T15:48:00Z"/>
          <w:rFonts w:ascii="David" w:hAnsi="David"/>
          <w:color w:val="080908"/>
          <w:sz w:val="24"/>
          <w:rtl/>
        </w:rPr>
      </w:pPr>
      <w:del w:id="114" w:author="שי קורן" w:date="2022-09-14T15:49:00Z">
        <w:r w:rsidRPr="00D91C89" w:rsidDel="006154B1">
          <w:rPr>
            <w:rFonts w:ascii="David" w:hAnsi="David" w:hint="cs"/>
            <w:color w:val="080908"/>
            <w:sz w:val="24"/>
            <w:rtl/>
          </w:rPr>
          <w:delText>ביקורת דו"חות כספיים</w:delText>
        </w:r>
        <w:r w:rsidRPr="00D91C89" w:rsidDel="006154B1">
          <w:rPr>
            <w:rFonts w:ascii="David" w:hAnsi="David"/>
            <w:color w:val="080908"/>
            <w:sz w:val="24"/>
            <w:rtl/>
          </w:rPr>
          <w:delText xml:space="preserve"> </w:delText>
        </w:r>
        <w:r w:rsidRPr="00D91C89" w:rsidDel="006154B1">
          <w:rPr>
            <w:rFonts w:ascii="David" w:hAnsi="David" w:hint="eastAsia"/>
            <w:color w:val="080908"/>
            <w:sz w:val="24"/>
            <w:rtl/>
          </w:rPr>
          <w:delText>בתחום</w:delText>
        </w:r>
        <w:r w:rsidRPr="00D91C89" w:rsidDel="006154B1">
          <w:rPr>
            <w:rFonts w:ascii="David" w:hAnsi="David"/>
            <w:color w:val="080908"/>
            <w:sz w:val="24"/>
            <w:rtl/>
          </w:rPr>
          <w:delText xml:space="preserve"> </w:delText>
        </w:r>
        <w:r w:rsidRPr="00D91C89" w:rsidDel="006154B1">
          <w:rPr>
            <w:rFonts w:ascii="David" w:hAnsi="David" w:hint="eastAsia"/>
            <w:color w:val="080908"/>
            <w:sz w:val="24"/>
            <w:rtl/>
          </w:rPr>
          <w:delText>ענפי</w:delText>
        </w:r>
        <w:r w:rsidRPr="00D91C89" w:rsidDel="006154B1">
          <w:rPr>
            <w:rFonts w:ascii="David" w:hAnsi="David"/>
            <w:color w:val="080908"/>
            <w:sz w:val="24"/>
            <w:rtl/>
          </w:rPr>
          <w:delText xml:space="preserve"> </w:delText>
        </w:r>
        <w:r w:rsidRPr="00D91C89" w:rsidDel="006154B1">
          <w:rPr>
            <w:rFonts w:ascii="David" w:hAnsi="David" w:hint="eastAsia"/>
            <w:color w:val="080908"/>
            <w:sz w:val="24"/>
            <w:rtl/>
          </w:rPr>
          <w:delText>התעשייה</w:delText>
        </w:r>
        <w:r w:rsidR="00B913B1" w:rsidRPr="00D91C89" w:rsidDel="006154B1">
          <w:rPr>
            <w:rFonts w:ascii="David" w:hAnsi="David" w:hint="cs"/>
            <w:color w:val="080908"/>
            <w:sz w:val="24"/>
            <w:rtl/>
          </w:rPr>
          <w:delText>.</w:delText>
        </w:r>
        <w:r w:rsidRPr="00D91C89" w:rsidDel="006154B1">
          <w:rPr>
            <w:rFonts w:ascii="David" w:hAnsi="David"/>
            <w:color w:val="080908"/>
            <w:sz w:val="24"/>
            <w:rtl/>
          </w:rPr>
          <w:delText xml:space="preserve"> </w:delText>
        </w:r>
      </w:del>
      <w:ins w:id="115" w:author="שי קורן" w:date="2022-09-14T15:48:00Z">
        <w:r w:rsidR="006154B1" w:rsidRPr="00D91C89">
          <w:rPr>
            <w:rFonts w:ascii="David" w:hAnsi="David"/>
            <w:color w:val="080908"/>
            <w:sz w:val="24"/>
            <w:rtl/>
          </w:rPr>
          <w:t>בחינה וביקורת</w:t>
        </w:r>
        <w:r w:rsidR="006154B1" w:rsidRPr="00D91C89">
          <w:rPr>
            <w:rFonts w:ascii="David" w:hAnsi="David" w:hint="cs"/>
            <w:color w:val="080908"/>
            <w:sz w:val="24"/>
            <w:rtl/>
          </w:rPr>
          <w:t xml:space="preserve"> דוחות כספיים</w:t>
        </w:r>
        <w:r w:rsidR="006154B1" w:rsidRPr="00D91C89">
          <w:rPr>
            <w:rFonts w:ascii="David" w:hAnsi="David"/>
            <w:color w:val="080908"/>
            <w:sz w:val="24"/>
            <w:rtl/>
          </w:rPr>
          <w:t xml:space="preserve"> ב</w:t>
        </w:r>
      </w:ins>
      <w:ins w:id="116" w:author="סימה תשרה דאי" w:date="2022-09-19T15:48:00Z">
        <w:r w:rsidR="00C94F72" w:rsidRPr="00D91C89">
          <w:rPr>
            <w:rFonts w:ascii="David" w:hAnsi="David" w:hint="cs"/>
            <w:color w:val="080908"/>
            <w:sz w:val="24"/>
            <w:rtl/>
          </w:rPr>
          <w:t xml:space="preserve">אחד או יותר מהתחומים הבאים: </w:t>
        </w:r>
      </w:ins>
      <w:ins w:id="117" w:author="שי קורן" w:date="2022-09-14T15:48:00Z">
        <w:del w:id="118" w:author="סימה תשרה דאי" w:date="2022-09-19T15:48:00Z">
          <w:r w:rsidR="006154B1" w:rsidRPr="00D91C89" w:rsidDel="00C94F72">
            <w:rPr>
              <w:rFonts w:ascii="David" w:hAnsi="David"/>
              <w:color w:val="080908"/>
              <w:sz w:val="24"/>
              <w:rtl/>
            </w:rPr>
            <w:delText>תחום</w:delText>
          </w:r>
        </w:del>
        <w:r w:rsidR="006154B1" w:rsidRPr="00D91C89">
          <w:rPr>
            <w:rFonts w:ascii="David" w:hAnsi="David"/>
            <w:color w:val="080908"/>
            <w:sz w:val="24"/>
            <w:rtl/>
          </w:rPr>
          <w:t xml:space="preserve"> ענפי התעשייה, הייטק </w:t>
        </w:r>
      </w:ins>
      <w:ins w:id="119" w:author="סימה תשרה דאי" w:date="2022-09-19T15:48:00Z">
        <w:r w:rsidR="00C94F72" w:rsidRPr="00D91C89">
          <w:rPr>
            <w:rFonts w:ascii="David" w:hAnsi="David" w:hint="cs"/>
            <w:color w:val="080908"/>
            <w:sz w:val="24"/>
            <w:rtl/>
          </w:rPr>
          <w:t xml:space="preserve">, </w:t>
        </w:r>
      </w:ins>
      <w:ins w:id="120" w:author="שי קורן" w:date="2022-09-14T15:48:00Z">
        <w:del w:id="121" w:author="סימה תשרה דאי" w:date="2022-09-19T15:48:00Z">
          <w:r w:rsidR="006154B1" w:rsidRPr="00D91C89" w:rsidDel="00C94F72">
            <w:rPr>
              <w:rFonts w:ascii="David" w:hAnsi="David"/>
              <w:color w:val="080908"/>
              <w:sz w:val="24"/>
              <w:rtl/>
            </w:rPr>
            <w:delText>ו</w:delText>
          </w:r>
        </w:del>
      </w:ins>
      <w:ins w:id="122" w:author="סימה תשרה דאי" w:date="2022-09-19T15:48:00Z">
        <w:r w:rsidR="00C94F72" w:rsidRPr="00D91C89">
          <w:rPr>
            <w:rFonts w:ascii="David" w:hAnsi="David" w:hint="cs"/>
            <w:color w:val="080908"/>
            <w:sz w:val="24"/>
            <w:rtl/>
          </w:rPr>
          <w:t>ה</w:t>
        </w:r>
      </w:ins>
      <w:ins w:id="123" w:author="שי קורן" w:date="2022-09-14T15:48:00Z">
        <w:r w:rsidR="006154B1" w:rsidRPr="00D91C89">
          <w:rPr>
            <w:rFonts w:ascii="David" w:hAnsi="David"/>
            <w:color w:val="080908"/>
            <w:sz w:val="24"/>
            <w:rtl/>
          </w:rPr>
          <w:t>שירותים</w:t>
        </w:r>
      </w:ins>
    </w:p>
    <w:p w14:paraId="5F400776" w14:textId="3B04FF56" w:rsidR="00842A7E" w:rsidRPr="00D91C89" w:rsidRDefault="00D53391" w:rsidP="006A054C">
      <w:pPr>
        <w:pStyle w:val="a8"/>
        <w:numPr>
          <w:ilvl w:val="0"/>
          <w:numId w:val="42"/>
        </w:numPr>
        <w:spacing w:line="360" w:lineRule="atLeast"/>
        <w:ind w:left="3911"/>
        <w:rPr>
          <w:ins w:id="124" w:author="שי קורן" w:date="2022-09-14T16:41:00Z"/>
          <w:rFonts w:ascii="David" w:hAnsi="David"/>
          <w:color w:val="080908"/>
          <w:sz w:val="24"/>
        </w:rPr>
      </w:pPr>
      <w:r w:rsidRPr="00D91C89">
        <w:rPr>
          <w:rFonts w:ascii="David" w:hAnsi="David" w:hint="cs"/>
          <w:color w:val="080908"/>
          <w:sz w:val="24"/>
          <w:rtl/>
        </w:rPr>
        <w:t>ביקורת בתחום</w:t>
      </w:r>
      <w:r w:rsidR="00842A7E" w:rsidRPr="00D91C89">
        <w:rPr>
          <w:rFonts w:ascii="David" w:hAnsi="David"/>
          <w:color w:val="080908"/>
          <w:sz w:val="24"/>
          <w:rtl/>
        </w:rPr>
        <w:t xml:space="preserve"> </w:t>
      </w:r>
      <w:del w:id="125" w:author="שי קורן" w:date="2022-09-14T16:42:00Z">
        <w:r w:rsidR="00842A7E" w:rsidRPr="00D91C89" w:rsidDel="006A054C">
          <w:rPr>
            <w:rFonts w:ascii="David" w:hAnsi="David" w:hint="eastAsia"/>
            <w:color w:val="080908"/>
            <w:sz w:val="24"/>
            <w:rtl/>
          </w:rPr>
          <w:delText>תמיכות</w:delText>
        </w:r>
        <w:r w:rsidR="00842A7E" w:rsidRPr="00D91C89" w:rsidDel="006A054C">
          <w:rPr>
            <w:rFonts w:ascii="David" w:hAnsi="David"/>
            <w:color w:val="080908"/>
            <w:sz w:val="24"/>
            <w:rtl/>
          </w:rPr>
          <w:delText xml:space="preserve">  </w:delText>
        </w:r>
        <w:r w:rsidR="00842A7E" w:rsidRPr="00D91C89" w:rsidDel="006A054C">
          <w:rPr>
            <w:rFonts w:ascii="David" w:hAnsi="David" w:hint="eastAsia"/>
            <w:color w:val="080908"/>
            <w:sz w:val="24"/>
            <w:rtl/>
          </w:rPr>
          <w:delText>ב</w:delText>
        </w:r>
      </w:del>
      <w:r w:rsidR="00842A7E" w:rsidRPr="00D91C89">
        <w:rPr>
          <w:rFonts w:ascii="David" w:hAnsi="David" w:hint="eastAsia"/>
          <w:color w:val="080908"/>
          <w:sz w:val="24"/>
          <w:rtl/>
        </w:rPr>
        <w:t>העסקת</w:t>
      </w:r>
      <w:r w:rsidR="00842A7E" w:rsidRPr="00D91C89">
        <w:rPr>
          <w:rFonts w:ascii="David" w:hAnsi="David"/>
          <w:color w:val="080908"/>
          <w:sz w:val="24"/>
          <w:rtl/>
        </w:rPr>
        <w:t xml:space="preserve"> </w:t>
      </w:r>
      <w:r w:rsidR="00842A7E" w:rsidRPr="00D91C89">
        <w:rPr>
          <w:rFonts w:ascii="David" w:hAnsi="David" w:hint="eastAsia"/>
          <w:color w:val="080908"/>
          <w:sz w:val="24"/>
          <w:rtl/>
        </w:rPr>
        <w:t>עובדים</w:t>
      </w:r>
      <w:ins w:id="126" w:author="שי קורן" w:date="2022-09-14T16:42:00Z">
        <w:r w:rsidR="006A054C" w:rsidRPr="00D91C89">
          <w:rPr>
            <w:rFonts w:ascii="David" w:hAnsi="David" w:hint="cs"/>
            <w:color w:val="080908"/>
            <w:sz w:val="24"/>
            <w:rtl/>
          </w:rPr>
          <w:t>, כולל תמיכות ושכר</w:t>
        </w:r>
      </w:ins>
      <w:r w:rsidR="00842A7E" w:rsidRPr="00D91C89">
        <w:rPr>
          <w:rFonts w:ascii="David" w:hAnsi="David" w:hint="cs"/>
          <w:color w:val="080908"/>
          <w:sz w:val="24"/>
          <w:rtl/>
        </w:rPr>
        <w:t>.</w:t>
      </w:r>
    </w:p>
    <w:p w14:paraId="58371974" w14:textId="11AA7784" w:rsidR="006A054C" w:rsidRPr="00D91C89" w:rsidDel="006A054C" w:rsidRDefault="006A054C" w:rsidP="00C94F72">
      <w:pPr>
        <w:pStyle w:val="a8"/>
        <w:spacing w:line="360" w:lineRule="atLeast"/>
        <w:ind w:left="3911"/>
        <w:rPr>
          <w:del w:id="127" w:author="שי קורן" w:date="2022-09-14T16:42:00Z"/>
          <w:rFonts w:ascii="David" w:hAnsi="David"/>
          <w:color w:val="080908"/>
          <w:sz w:val="24"/>
        </w:rPr>
      </w:pPr>
    </w:p>
    <w:bookmarkEnd w:id="112"/>
    <w:p w14:paraId="366B16B4" w14:textId="15175341" w:rsidR="00B913B1" w:rsidRPr="00A65AD2" w:rsidRDefault="00B913B1" w:rsidP="006154B1">
      <w:pPr>
        <w:pStyle w:val="a8"/>
        <w:spacing w:line="360" w:lineRule="atLeast"/>
        <w:ind w:left="1360"/>
        <w:rPr>
          <w:rFonts w:ascii="David" w:hAnsi="David"/>
          <w:color w:val="080908"/>
          <w:sz w:val="24"/>
          <w:rtl/>
        </w:rPr>
      </w:pPr>
      <w:r w:rsidRPr="00D91C89">
        <w:rPr>
          <w:rFonts w:ascii="David" w:hAnsi="David" w:hint="cs"/>
          <w:color w:val="080908"/>
          <w:sz w:val="24"/>
          <w:rtl/>
        </w:rPr>
        <w:t xml:space="preserve">יובהר כי </w:t>
      </w:r>
      <w:r w:rsidRPr="00D91C89">
        <w:rPr>
          <w:rFonts w:ascii="David" w:hAnsi="David" w:hint="cs"/>
          <w:color w:val="080908"/>
          <w:sz w:val="24"/>
          <w:rtl/>
        </w:rPr>
        <w:t>בסעיף זה לא יוכר ניסיון בתקופת ההתמחות אלא</w:t>
      </w:r>
      <w:r w:rsidRPr="00A65AD2">
        <w:rPr>
          <w:rFonts w:ascii="David" w:hAnsi="David" w:hint="cs"/>
          <w:color w:val="080908"/>
          <w:sz w:val="24"/>
          <w:rtl/>
        </w:rPr>
        <w:t xml:space="preserve"> רק ניסיון מיום קבלת רישיון רו"ח.</w:t>
      </w:r>
    </w:p>
    <w:p w14:paraId="4552D341" w14:textId="77777777" w:rsidR="000C774E" w:rsidRPr="00A65AD2" w:rsidRDefault="000C774E" w:rsidP="00123991">
      <w:pPr>
        <w:pStyle w:val="a8"/>
        <w:spacing w:line="360" w:lineRule="atLeast"/>
        <w:ind w:left="1360"/>
        <w:jc w:val="both"/>
        <w:rPr>
          <w:rFonts w:ascii="David" w:hAnsi="David"/>
          <w:color w:val="080908"/>
          <w:sz w:val="24"/>
          <w:rtl/>
        </w:rPr>
      </w:pPr>
      <w:r w:rsidRPr="00A65AD2">
        <w:rPr>
          <w:rFonts w:ascii="David" w:hAnsi="David"/>
          <w:color w:val="080908"/>
          <w:sz w:val="24"/>
          <w:rtl/>
        </w:rPr>
        <w:t xml:space="preserve">שנת ניסיון לעניין סעיף זה – ביצוע של לפחות </w:t>
      </w:r>
      <w:r w:rsidRPr="00A65AD2">
        <w:rPr>
          <w:rFonts w:ascii="David" w:hAnsi="David" w:hint="cs"/>
          <w:color w:val="080908"/>
          <w:sz w:val="24"/>
          <w:rtl/>
        </w:rPr>
        <w:t xml:space="preserve">500 </w:t>
      </w:r>
      <w:r w:rsidRPr="00A65AD2">
        <w:rPr>
          <w:rFonts w:ascii="David" w:hAnsi="David"/>
          <w:color w:val="080908"/>
          <w:sz w:val="24"/>
          <w:rtl/>
        </w:rPr>
        <w:t xml:space="preserve">שעות בשנה </w:t>
      </w:r>
    </w:p>
    <w:p w14:paraId="4BC58E3F" w14:textId="77777777" w:rsidR="005022DB" w:rsidRPr="00A65AD2" w:rsidRDefault="005022DB" w:rsidP="00A65AD2">
      <w:pPr>
        <w:pStyle w:val="a8"/>
        <w:spacing w:line="360" w:lineRule="atLeast"/>
        <w:ind w:left="1360"/>
        <w:rPr>
          <w:rFonts w:ascii="David" w:hAnsi="David"/>
          <w:color w:val="080908"/>
          <w:sz w:val="24"/>
          <w:rtl/>
        </w:rPr>
      </w:pPr>
      <w:r w:rsidRPr="00A65AD2">
        <w:rPr>
          <w:rFonts w:ascii="David" w:hAnsi="David"/>
          <w:color w:val="080908"/>
          <w:sz w:val="24"/>
          <w:rtl/>
        </w:rPr>
        <w:t>יובהר כי לא ייספר ניסיון בתקופות חופפות.</w:t>
      </w:r>
    </w:p>
    <w:p w14:paraId="0AF693D5" w14:textId="77777777" w:rsidR="005022DB" w:rsidRPr="00A65AD2" w:rsidRDefault="005022DB" w:rsidP="00A65AD2">
      <w:pPr>
        <w:pStyle w:val="a8"/>
        <w:spacing w:line="360" w:lineRule="atLeast"/>
        <w:ind w:left="1360"/>
        <w:rPr>
          <w:rFonts w:ascii="David" w:hAnsi="David"/>
          <w:color w:val="080908"/>
          <w:sz w:val="24"/>
          <w:rtl/>
        </w:rPr>
      </w:pPr>
      <w:r w:rsidRPr="00A65AD2">
        <w:rPr>
          <w:rFonts w:ascii="David" w:hAnsi="David"/>
          <w:color w:val="080908"/>
          <w:sz w:val="24"/>
          <w:rtl/>
        </w:rPr>
        <w:t xml:space="preserve">יובהר כי בכל דרישה לפירוט הניסיון יש לציין חודש ושנה בפירוט התקופות. </w:t>
      </w:r>
    </w:p>
    <w:p w14:paraId="30920B40" w14:textId="77777777" w:rsidR="005022DB" w:rsidRPr="00A65AD2" w:rsidRDefault="005022DB" w:rsidP="00A65AD2">
      <w:pPr>
        <w:pStyle w:val="a8"/>
        <w:spacing w:line="360" w:lineRule="atLeast"/>
        <w:ind w:left="1360"/>
        <w:rPr>
          <w:rFonts w:ascii="David" w:hAnsi="David"/>
          <w:color w:val="080908"/>
          <w:sz w:val="24"/>
          <w:rtl/>
        </w:rPr>
      </w:pPr>
      <w:r w:rsidRPr="00A65AD2">
        <w:rPr>
          <w:rFonts w:ascii="David" w:hAnsi="David"/>
          <w:color w:val="080908"/>
          <w:sz w:val="24"/>
          <w:rtl/>
        </w:rPr>
        <w:t>הוועדה רשאית לפסול הצעות אשר לא יציינו בהן  באופן מפורש חודש/שנה.</w:t>
      </w:r>
    </w:p>
    <w:p w14:paraId="71BE4FC6" w14:textId="77777777" w:rsidR="00D53391" w:rsidRPr="00A65AD2" w:rsidRDefault="002C6DE8" w:rsidP="00501996">
      <w:pPr>
        <w:pStyle w:val="-3"/>
        <w:spacing w:line="360" w:lineRule="atLeast"/>
        <w:ind w:left="1360" w:hanging="567"/>
        <w:rPr>
          <w:rFonts w:ascii="David" w:hAnsi="David"/>
          <w:b w:val="0"/>
          <w:bCs w:val="0"/>
          <w:color w:val="080908"/>
          <w:rtl/>
        </w:rPr>
      </w:pPr>
      <w:r w:rsidRPr="00A65AD2">
        <w:rPr>
          <w:rFonts w:ascii="David" w:hAnsi="David" w:hint="cs"/>
          <w:b w:val="0"/>
          <w:bCs w:val="0"/>
          <w:color w:val="080908"/>
          <w:rtl/>
        </w:rPr>
        <w:t>יובהר</w:t>
      </w:r>
      <w:r w:rsidRPr="00A65AD2">
        <w:rPr>
          <w:rFonts w:ascii="David" w:hAnsi="David"/>
          <w:b w:val="0"/>
          <w:bCs w:val="0"/>
          <w:color w:val="080908"/>
          <w:rtl/>
        </w:rPr>
        <w:t xml:space="preserve"> </w:t>
      </w:r>
      <w:r w:rsidRPr="00A65AD2">
        <w:rPr>
          <w:rFonts w:ascii="David" w:hAnsi="David" w:hint="cs"/>
          <w:b w:val="0"/>
          <w:bCs w:val="0"/>
          <w:color w:val="080908"/>
          <w:rtl/>
        </w:rPr>
        <w:t>כי</w:t>
      </w:r>
      <w:r w:rsidRPr="00A65AD2">
        <w:rPr>
          <w:rFonts w:ascii="David" w:hAnsi="David"/>
          <w:b w:val="0"/>
          <w:bCs w:val="0"/>
          <w:color w:val="080908"/>
          <w:rtl/>
        </w:rPr>
        <w:t xml:space="preserve"> </w:t>
      </w:r>
      <w:r w:rsidRPr="00A65AD2">
        <w:rPr>
          <w:rFonts w:ascii="David" w:hAnsi="David" w:hint="cs"/>
          <w:b w:val="0"/>
          <w:bCs w:val="0"/>
          <w:color w:val="080908"/>
          <w:rtl/>
        </w:rPr>
        <w:t>מציע</w:t>
      </w:r>
      <w:r w:rsidRPr="00A65AD2">
        <w:rPr>
          <w:rFonts w:ascii="David" w:hAnsi="David"/>
          <w:b w:val="0"/>
          <w:bCs w:val="0"/>
          <w:color w:val="080908"/>
          <w:rtl/>
        </w:rPr>
        <w:t xml:space="preserve"> </w:t>
      </w:r>
      <w:r w:rsidRPr="00A65AD2">
        <w:rPr>
          <w:rFonts w:ascii="David" w:hAnsi="David" w:hint="cs"/>
          <w:b w:val="0"/>
          <w:bCs w:val="0"/>
          <w:color w:val="080908"/>
          <w:rtl/>
        </w:rPr>
        <w:t>נדרש</w:t>
      </w:r>
      <w:r w:rsidRPr="00A65AD2">
        <w:rPr>
          <w:rFonts w:ascii="David" w:hAnsi="David"/>
          <w:b w:val="0"/>
          <w:bCs w:val="0"/>
          <w:color w:val="080908"/>
          <w:rtl/>
        </w:rPr>
        <w:t xml:space="preserve"> </w:t>
      </w:r>
      <w:r w:rsidRPr="00A65AD2">
        <w:rPr>
          <w:rFonts w:ascii="David" w:hAnsi="David" w:hint="cs"/>
          <w:b w:val="0"/>
          <w:bCs w:val="0"/>
          <w:color w:val="080908"/>
          <w:rtl/>
        </w:rPr>
        <w:t>להציג</w:t>
      </w:r>
      <w:r w:rsidRPr="00A65AD2">
        <w:rPr>
          <w:rFonts w:ascii="David" w:hAnsi="David"/>
          <w:b w:val="0"/>
          <w:bCs w:val="0"/>
          <w:color w:val="080908"/>
          <w:rtl/>
        </w:rPr>
        <w:t xml:space="preserve"> </w:t>
      </w:r>
      <w:r w:rsidRPr="00A65AD2">
        <w:rPr>
          <w:rFonts w:ascii="David" w:hAnsi="David" w:hint="cs"/>
          <w:b w:val="0"/>
          <w:bCs w:val="0"/>
          <w:color w:val="080908"/>
          <w:rtl/>
        </w:rPr>
        <w:t>במסגרת</w:t>
      </w:r>
      <w:r w:rsidRPr="00A65AD2">
        <w:rPr>
          <w:rFonts w:ascii="David" w:hAnsi="David"/>
          <w:b w:val="0"/>
          <w:bCs w:val="0"/>
          <w:color w:val="080908"/>
          <w:rtl/>
        </w:rPr>
        <w:t xml:space="preserve"> </w:t>
      </w:r>
      <w:r w:rsidRPr="00A65AD2">
        <w:rPr>
          <w:rFonts w:ascii="David" w:hAnsi="David" w:hint="cs"/>
          <w:b w:val="0"/>
          <w:bCs w:val="0"/>
          <w:color w:val="080908"/>
          <w:rtl/>
        </w:rPr>
        <w:t>הצעתו</w:t>
      </w:r>
      <w:r w:rsidRPr="00A65AD2">
        <w:rPr>
          <w:rFonts w:ascii="David" w:hAnsi="David"/>
          <w:b w:val="0"/>
          <w:bCs w:val="0"/>
          <w:color w:val="080908"/>
          <w:rtl/>
        </w:rPr>
        <w:t xml:space="preserve"> </w:t>
      </w:r>
      <w:r w:rsidRPr="00A65AD2">
        <w:rPr>
          <w:rFonts w:ascii="David" w:hAnsi="David" w:hint="cs"/>
          <w:b w:val="0"/>
          <w:bCs w:val="0"/>
          <w:color w:val="080908"/>
          <w:rtl/>
        </w:rPr>
        <w:t>במכרז</w:t>
      </w:r>
      <w:r w:rsidRPr="00A65AD2">
        <w:rPr>
          <w:rFonts w:ascii="David" w:hAnsi="David"/>
          <w:b w:val="0"/>
          <w:bCs w:val="0"/>
          <w:color w:val="080908"/>
          <w:rtl/>
        </w:rPr>
        <w:t xml:space="preserve"> </w:t>
      </w:r>
      <w:r w:rsidRPr="00A65AD2">
        <w:rPr>
          <w:rFonts w:ascii="David" w:hAnsi="David" w:hint="cs"/>
          <w:b w:val="0"/>
          <w:bCs w:val="0"/>
          <w:color w:val="080908"/>
          <w:rtl/>
        </w:rPr>
        <w:t>זה</w:t>
      </w:r>
      <w:r w:rsidRPr="00A65AD2">
        <w:rPr>
          <w:rFonts w:ascii="David" w:hAnsi="David"/>
          <w:b w:val="0"/>
          <w:bCs w:val="0"/>
          <w:color w:val="080908"/>
          <w:rtl/>
        </w:rPr>
        <w:t xml:space="preserve"> </w:t>
      </w:r>
      <w:r w:rsidR="00D53391" w:rsidRPr="00501996">
        <w:rPr>
          <w:rFonts w:hint="cs"/>
          <w:rtl/>
        </w:rPr>
        <w:t xml:space="preserve">4 </w:t>
      </w:r>
      <w:r w:rsidRPr="00A65AD2">
        <w:rPr>
          <w:rFonts w:ascii="David" w:hAnsi="David" w:hint="cs"/>
          <w:b w:val="0"/>
          <w:bCs w:val="0"/>
          <w:color w:val="080908"/>
          <w:rtl/>
        </w:rPr>
        <w:t>מבצעים</w:t>
      </w:r>
      <w:r w:rsidRPr="00A65AD2">
        <w:rPr>
          <w:rFonts w:ascii="David" w:hAnsi="David"/>
          <w:b w:val="0"/>
          <w:bCs w:val="0"/>
          <w:color w:val="080908"/>
          <w:rtl/>
        </w:rPr>
        <w:t xml:space="preserve"> </w:t>
      </w:r>
      <w:r w:rsidR="0092126A" w:rsidRPr="00A65AD2">
        <w:rPr>
          <w:rFonts w:ascii="David" w:hAnsi="David" w:hint="cs"/>
          <w:b w:val="0"/>
          <w:bCs w:val="0"/>
          <w:color w:val="080908"/>
          <w:rtl/>
        </w:rPr>
        <w:t xml:space="preserve">ואחראי </w:t>
      </w:r>
      <w:r w:rsidR="0092126A" w:rsidRPr="00501996">
        <w:rPr>
          <w:rFonts w:ascii="David" w:hAnsi="David" w:hint="cs"/>
          <w:color w:val="080908"/>
          <w:rtl/>
        </w:rPr>
        <w:t>מקצועי</w:t>
      </w:r>
      <w:r w:rsidR="0092126A" w:rsidRPr="00A65AD2">
        <w:rPr>
          <w:rFonts w:ascii="David" w:hAnsi="David" w:hint="cs"/>
          <w:b w:val="0"/>
          <w:bCs w:val="0"/>
          <w:color w:val="080908"/>
          <w:rtl/>
        </w:rPr>
        <w:t xml:space="preserve"> אחד</w:t>
      </w:r>
      <w:r w:rsidRPr="00A65AD2">
        <w:rPr>
          <w:rFonts w:ascii="David" w:hAnsi="David"/>
          <w:b w:val="0"/>
          <w:bCs w:val="0"/>
          <w:color w:val="080908"/>
          <w:rtl/>
        </w:rPr>
        <w:t>.</w:t>
      </w:r>
      <w:r w:rsidRPr="00A65AD2">
        <w:rPr>
          <w:rFonts w:ascii="David" w:hAnsi="David"/>
          <w:color w:val="080908"/>
          <w:rtl/>
        </w:rPr>
        <w:t xml:space="preserve"> </w:t>
      </w:r>
      <w:proofErr w:type="spellStart"/>
      <w:r w:rsidR="00D53391" w:rsidRPr="00A65AD2">
        <w:rPr>
          <w:rFonts w:ascii="David" w:hAnsi="David" w:hint="cs"/>
          <w:b w:val="0"/>
          <w:bCs w:val="0"/>
          <w:color w:val="080908"/>
          <w:rtl/>
        </w:rPr>
        <w:t>יצויין</w:t>
      </w:r>
      <w:proofErr w:type="spellEnd"/>
      <w:r w:rsidR="00D53391" w:rsidRPr="00A65AD2">
        <w:rPr>
          <w:rFonts w:ascii="David" w:hAnsi="David"/>
          <w:b w:val="0"/>
          <w:bCs w:val="0"/>
          <w:color w:val="080908"/>
          <w:rtl/>
        </w:rPr>
        <w:t xml:space="preserve"> </w:t>
      </w:r>
      <w:r w:rsidR="00D53391" w:rsidRPr="00A65AD2">
        <w:rPr>
          <w:rFonts w:ascii="David" w:hAnsi="David" w:hint="cs"/>
          <w:b w:val="0"/>
          <w:bCs w:val="0"/>
          <w:color w:val="080908"/>
          <w:rtl/>
        </w:rPr>
        <w:t>כי</w:t>
      </w:r>
      <w:r w:rsidR="00D53391" w:rsidRPr="00A65AD2">
        <w:rPr>
          <w:rFonts w:ascii="David" w:hAnsi="David"/>
          <w:b w:val="0"/>
          <w:bCs w:val="0"/>
          <w:color w:val="080908"/>
          <w:rtl/>
        </w:rPr>
        <w:t xml:space="preserve"> </w:t>
      </w:r>
      <w:r w:rsidR="00D53391" w:rsidRPr="00A65AD2">
        <w:rPr>
          <w:rFonts w:ascii="David" w:hAnsi="David" w:hint="cs"/>
          <w:b w:val="0"/>
          <w:bCs w:val="0"/>
          <w:color w:val="080908"/>
          <w:rtl/>
        </w:rPr>
        <w:t>יכול</w:t>
      </w:r>
      <w:r w:rsidR="00D53391" w:rsidRPr="00A65AD2">
        <w:rPr>
          <w:rFonts w:ascii="David" w:hAnsi="David"/>
          <w:b w:val="0"/>
          <w:bCs w:val="0"/>
          <w:color w:val="080908"/>
          <w:rtl/>
        </w:rPr>
        <w:t xml:space="preserve"> </w:t>
      </w:r>
      <w:r w:rsidR="00D53391" w:rsidRPr="00A65AD2">
        <w:rPr>
          <w:rFonts w:ascii="David" w:hAnsi="David" w:hint="cs"/>
          <w:b w:val="0"/>
          <w:bCs w:val="0"/>
          <w:color w:val="080908"/>
          <w:rtl/>
        </w:rPr>
        <w:t>שהמציע</w:t>
      </w:r>
      <w:r w:rsidR="00D53391" w:rsidRPr="00A65AD2">
        <w:rPr>
          <w:rFonts w:ascii="David" w:hAnsi="David"/>
          <w:b w:val="0"/>
          <w:bCs w:val="0"/>
          <w:color w:val="080908"/>
          <w:rtl/>
        </w:rPr>
        <w:t xml:space="preserve"> </w:t>
      </w:r>
      <w:r w:rsidR="00D53391" w:rsidRPr="00A65AD2">
        <w:rPr>
          <w:rFonts w:ascii="David" w:hAnsi="David" w:hint="cs"/>
          <w:b w:val="0"/>
          <w:bCs w:val="0"/>
          <w:color w:val="080908"/>
          <w:rtl/>
        </w:rPr>
        <w:t>עצמו</w:t>
      </w:r>
      <w:r w:rsidR="00D53391" w:rsidRPr="00A65AD2">
        <w:rPr>
          <w:rFonts w:ascii="David" w:hAnsi="David"/>
          <w:b w:val="0"/>
          <w:bCs w:val="0"/>
          <w:color w:val="080908"/>
          <w:rtl/>
        </w:rPr>
        <w:t xml:space="preserve"> (</w:t>
      </w:r>
      <w:r w:rsidR="00D53391" w:rsidRPr="00A65AD2">
        <w:rPr>
          <w:rFonts w:ascii="David" w:hAnsi="David" w:hint="cs"/>
          <w:b w:val="0"/>
          <w:bCs w:val="0"/>
          <w:color w:val="080908"/>
          <w:rtl/>
        </w:rPr>
        <w:t>במידה</w:t>
      </w:r>
      <w:r w:rsidR="00D53391" w:rsidRPr="00A65AD2">
        <w:rPr>
          <w:rFonts w:ascii="David" w:hAnsi="David"/>
          <w:b w:val="0"/>
          <w:bCs w:val="0"/>
          <w:color w:val="080908"/>
          <w:rtl/>
        </w:rPr>
        <w:t xml:space="preserve"> </w:t>
      </w:r>
      <w:r w:rsidR="00D53391" w:rsidRPr="00A65AD2">
        <w:rPr>
          <w:rFonts w:ascii="David" w:hAnsi="David" w:hint="cs"/>
          <w:b w:val="0"/>
          <w:bCs w:val="0"/>
          <w:color w:val="080908"/>
          <w:rtl/>
        </w:rPr>
        <w:t>שהוא</w:t>
      </w:r>
      <w:r w:rsidR="00D53391" w:rsidRPr="00A65AD2">
        <w:rPr>
          <w:rFonts w:ascii="David" w:hAnsi="David"/>
          <w:b w:val="0"/>
          <w:bCs w:val="0"/>
          <w:color w:val="080908"/>
          <w:rtl/>
        </w:rPr>
        <w:t xml:space="preserve"> </w:t>
      </w:r>
      <w:r w:rsidR="00D53391" w:rsidRPr="00A65AD2">
        <w:rPr>
          <w:rFonts w:ascii="David" w:hAnsi="David" w:hint="cs"/>
          <w:b w:val="0"/>
          <w:bCs w:val="0"/>
          <w:color w:val="080908"/>
          <w:rtl/>
        </w:rPr>
        <w:t>עוסק</w:t>
      </w:r>
      <w:r w:rsidR="00D53391" w:rsidRPr="00A65AD2">
        <w:rPr>
          <w:rFonts w:ascii="David" w:hAnsi="David"/>
          <w:b w:val="0"/>
          <w:bCs w:val="0"/>
          <w:color w:val="080908"/>
          <w:rtl/>
        </w:rPr>
        <w:t xml:space="preserve"> </w:t>
      </w:r>
      <w:r w:rsidR="00D53391" w:rsidRPr="00A65AD2">
        <w:rPr>
          <w:rFonts w:ascii="David" w:hAnsi="David" w:hint="cs"/>
          <w:b w:val="0"/>
          <w:bCs w:val="0"/>
          <w:color w:val="080908"/>
          <w:rtl/>
        </w:rPr>
        <w:t>מורשה</w:t>
      </w:r>
      <w:r w:rsidR="00D53391" w:rsidRPr="00A65AD2">
        <w:rPr>
          <w:rFonts w:ascii="David" w:hAnsi="David"/>
          <w:b w:val="0"/>
          <w:bCs w:val="0"/>
          <w:color w:val="080908"/>
          <w:rtl/>
        </w:rPr>
        <w:t xml:space="preserve">) </w:t>
      </w:r>
      <w:r w:rsidR="00D53391" w:rsidRPr="00A65AD2">
        <w:rPr>
          <w:rFonts w:ascii="David" w:hAnsi="David" w:hint="cs"/>
          <w:b w:val="0"/>
          <w:bCs w:val="0"/>
          <w:color w:val="080908"/>
          <w:rtl/>
        </w:rPr>
        <w:t>יהיה</w:t>
      </w:r>
      <w:r w:rsidR="00D53391" w:rsidRPr="00A65AD2">
        <w:rPr>
          <w:rFonts w:ascii="David" w:hAnsi="David"/>
          <w:b w:val="0"/>
          <w:bCs w:val="0"/>
          <w:color w:val="080908"/>
          <w:rtl/>
        </w:rPr>
        <w:t xml:space="preserve"> </w:t>
      </w:r>
      <w:r w:rsidR="00D53391" w:rsidRPr="00A65AD2">
        <w:rPr>
          <w:rFonts w:ascii="David" w:hAnsi="David" w:hint="cs"/>
          <w:b w:val="0"/>
          <w:bCs w:val="0"/>
          <w:color w:val="080908"/>
          <w:rtl/>
        </w:rPr>
        <w:t>גם</w:t>
      </w:r>
      <w:r w:rsidR="00D53391" w:rsidRPr="00A65AD2">
        <w:rPr>
          <w:rFonts w:ascii="David" w:hAnsi="David"/>
          <w:b w:val="0"/>
          <w:bCs w:val="0"/>
          <w:color w:val="080908"/>
          <w:rtl/>
        </w:rPr>
        <w:t xml:space="preserve"> </w:t>
      </w:r>
      <w:r w:rsidR="00D53391" w:rsidRPr="00A65AD2">
        <w:rPr>
          <w:rFonts w:ascii="David" w:hAnsi="David" w:hint="cs"/>
          <w:b w:val="0"/>
          <w:bCs w:val="0"/>
          <w:color w:val="080908"/>
          <w:rtl/>
        </w:rPr>
        <w:t>האחראי</w:t>
      </w:r>
      <w:r w:rsidR="00D53391" w:rsidRPr="00A65AD2">
        <w:rPr>
          <w:rFonts w:ascii="David" w:hAnsi="David"/>
          <w:b w:val="0"/>
          <w:bCs w:val="0"/>
          <w:color w:val="080908"/>
          <w:rtl/>
        </w:rPr>
        <w:t xml:space="preserve"> </w:t>
      </w:r>
      <w:r w:rsidR="00D53391" w:rsidRPr="00A65AD2">
        <w:rPr>
          <w:rFonts w:ascii="David" w:hAnsi="David" w:hint="cs"/>
          <w:b w:val="0"/>
          <w:bCs w:val="0"/>
          <w:color w:val="080908"/>
          <w:rtl/>
        </w:rPr>
        <w:t>המקצועי</w:t>
      </w:r>
      <w:r w:rsidR="00D53391" w:rsidRPr="00A65AD2">
        <w:rPr>
          <w:rFonts w:ascii="David" w:hAnsi="David"/>
          <w:b w:val="0"/>
          <w:bCs w:val="0"/>
          <w:color w:val="080908"/>
          <w:rtl/>
        </w:rPr>
        <w:t xml:space="preserve"> </w:t>
      </w:r>
      <w:r w:rsidR="00D53391" w:rsidRPr="00A65AD2">
        <w:rPr>
          <w:rFonts w:ascii="David" w:hAnsi="David" w:hint="cs"/>
          <w:b w:val="0"/>
          <w:bCs w:val="0"/>
          <w:color w:val="080908"/>
          <w:rtl/>
        </w:rPr>
        <w:t>או</w:t>
      </w:r>
      <w:r w:rsidR="00D53391" w:rsidRPr="00A65AD2">
        <w:rPr>
          <w:rFonts w:ascii="David" w:hAnsi="David"/>
          <w:b w:val="0"/>
          <w:bCs w:val="0"/>
          <w:color w:val="080908"/>
          <w:rtl/>
        </w:rPr>
        <w:t xml:space="preserve"> </w:t>
      </w:r>
      <w:r w:rsidR="00D53391" w:rsidRPr="00A65AD2">
        <w:rPr>
          <w:rFonts w:ascii="David" w:hAnsi="David" w:hint="cs"/>
          <w:b w:val="0"/>
          <w:bCs w:val="0"/>
          <w:color w:val="080908"/>
          <w:rtl/>
        </w:rPr>
        <w:t>אחד</w:t>
      </w:r>
      <w:r w:rsidR="00D53391" w:rsidRPr="00A65AD2">
        <w:rPr>
          <w:rFonts w:ascii="David" w:hAnsi="David"/>
          <w:b w:val="0"/>
          <w:bCs w:val="0"/>
          <w:color w:val="080908"/>
          <w:rtl/>
        </w:rPr>
        <w:t xml:space="preserve"> </w:t>
      </w:r>
      <w:r w:rsidR="00D53391" w:rsidRPr="00A65AD2">
        <w:rPr>
          <w:rFonts w:ascii="David" w:hAnsi="David" w:hint="cs"/>
          <w:b w:val="0"/>
          <w:bCs w:val="0"/>
          <w:color w:val="080908"/>
          <w:rtl/>
        </w:rPr>
        <w:t>המבצעים</w:t>
      </w:r>
      <w:r w:rsidR="00D53391" w:rsidRPr="00A65AD2">
        <w:rPr>
          <w:rFonts w:ascii="David" w:hAnsi="David"/>
          <w:b w:val="0"/>
          <w:bCs w:val="0"/>
          <w:color w:val="080908"/>
          <w:rtl/>
        </w:rPr>
        <w:t xml:space="preserve">. </w:t>
      </w:r>
    </w:p>
    <w:p w14:paraId="2D074FD9" w14:textId="77777777" w:rsidR="00D53391" w:rsidRPr="00A65AD2" w:rsidRDefault="00D53391" w:rsidP="00A65AD2">
      <w:pPr>
        <w:pStyle w:val="-3"/>
        <w:numPr>
          <w:ilvl w:val="0"/>
          <w:numId w:val="0"/>
        </w:numPr>
        <w:spacing w:line="360" w:lineRule="atLeast"/>
        <w:ind w:left="1213"/>
        <w:rPr>
          <w:rFonts w:ascii="David" w:hAnsi="David"/>
          <w:b w:val="0"/>
          <w:bCs w:val="0"/>
          <w:color w:val="080908"/>
          <w:rtl/>
        </w:rPr>
      </w:pPr>
    </w:p>
    <w:p w14:paraId="661ED6BE" w14:textId="4B2B8E35" w:rsidR="0008035C" w:rsidRDefault="002C6DE8" w:rsidP="0033352F">
      <w:pPr>
        <w:pStyle w:val="-3"/>
        <w:numPr>
          <w:ilvl w:val="0"/>
          <w:numId w:val="0"/>
        </w:numPr>
        <w:spacing w:line="360" w:lineRule="atLeast"/>
        <w:ind w:left="720"/>
        <w:rPr>
          <w:rFonts w:ascii="David" w:hAnsi="David"/>
          <w:b w:val="0"/>
          <w:bCs w:val="0"/>
          <w:color w:val="080908"/>
          <w:rtl/>
        </w:rPr>
      </w:pPr>
      <w:r w:rsidRPr="00A65AD2">
        <w:rPr>
          <w:rFonts w:ascii="David" w:hAnsi="David" w:hint="cs"/>
          <w:b w:val="0"/>
          <w:bCs w:val="0"/>
          <w:color w:val="080908"/>
          <w:rtl/>
        </w:rPr>
        <w:t>מציע</w:t>
      </w:r>
      <w:r w:rsidRPr="00A65AD2">
        <w:rPr>
          <w:rFonts w:ascii="David" w:hAnsi="David"/>
          <w:b w:val="0"/>
          <w:bCs w:val="0"/>
          <w:color w:val="080908"/>
          <w:rtl/>
        </w:rPr>
        <w:t xml:space="preserve"> </w:t>
      </w:r>
      <w:r w:rsidRPr="00A65AD2">
        <w:rPr>
          <w:rFonts w:ascii="David" w:hAnsi="David" w:hint="cs"/>
          <w:b w:val="0"/>
          <w:bCs w:val="0"/>
          <w:color w:val="080908"/>
          <w:rtl/>
        </w:rPr>
        <w:t>שיבחר</w:t>
      </w:r>
      <w:r w:rsidRPr="00A65AD2">
        <w:rPr>
          <w:rFonts w:ascii="David" w:hAnsi="David"/>
          <w:b w:val="0"/>
          <w:bCs w:val="0"/>
          <w:color w:val="080908"/>
          <w:rtl/>
        </w:rPr>
        <w:t xml:space="preserve"> </w:t>
      </w:r>
      <w:r w:rsidRPr="00A65AD2">
        <w:rPr>
          <w:rFonts w:ascii="David" w:hAnsi="David" w:hint="cs"/>
          <w:b w:val="0"/>
          <w:bCs w:val="0"/>
          <w:color w:val="080908"/>
          <w:rtl/>
        </w:rPr>
        <w:t>להציע</w:t>
      </w:r>
      <w:r w:rsidRPr="00A65AD2">
        <w:rPr>
          <w:rFonts w:ascii="David" w:hAnsi="David"/>
          <w:b w:val="0"/>
          <w:bCs w:val="0"/>
          <w:color w:val="080908"/>
          <w:rtl/>
        </w:rPr>
        <w:t xml:space="preserve"> </w:t>
      </w:r>
      <w:r w:rsidRPr="00A65AD2">
        <w:rPr>
          <w:rFonts w:ascii="David" w:hAnsi="David" w:hint="cs"/>
          <w:b w:val="0"/>
          <w:bCs w:val="0"/>
          <w:color w:val="080908"/>
          <w:rtl/>
        </w:rPr>
        <w:t>יותר</w:t>
      </w:r>
      <w:r w:rsidRPr="00A65AD2">
        <w:rPr>
          <w:rFonts w:ascii="David" w:hAnsi="David"/>
          <w:b w:val="0"/>
          <w:bCs w:val="0"/>
          <w:color w:val="080908"/>
          <w:rtl/>
        </w:rPr>
        <w:t xml:space="preserve"> </w:t>
      </w:r>
      <w:r w:rsidR="0092126A" w:rsidRPr="00A65AD2">
        <w:rPr>
          <w:rFonts w:ascii="David" w:hAnsi="David" w:hint="cs"/>
          <w:b w:val="0"/>
          <w:bCs w:val="0"/>
          <w:color w:val="080908"/>
          <w:rtl/>
        </w:rPr>
        <w:t>מאנשי הצוות האמורים,</w:t>
      </w:r>
      <w:r w:rsidRPr="00A65AD2">
        <w:rPr>
          <w:rFonts w:ascii="David" w:hAnsi="David"/>
          <w:b w:val="0"/>
          <w:bCs w:val="0"/>
          <w:color w:val="080908"/>
          <w:rtl/>
        </w:rPr>
        <w:t xml:space="preserve"> </w:t>
      </w:r>
      <w:r w:rsidRPr="00A65AD2">
        <w:rPr>
          <w:rFonts w:ascii="David" w:hAnsi="David" w:hint="cs"/>
          <w:b w:val="0"/>
          <w:bCs w:val="0"/>
          <w:color w:val="080908"/>
          <w:rtl/>
        </w:rPr>
        <w:t>לא</w:t>
      </w:r>
      <w:r w:rsidRPr="00A65AD2">
        <w:rPr>
          <w:rFonts w:ascii="David" w:hAnsi="David"/>
          <w:b w:val="0"/>
          <w:bCs w:val="0"/>
          <w:color w:val="080908"/>
          <w:rtl/>
        </w:rPr>
        <w:t xml:space="preserve"> </w:t>
      </w:r>
      <w:r w:rsidRPr="00A65AD2">
        <w:rPr>
          <w:rFonts w:ascii="David" w:hAnsi="David" w:hint="cs"/>
          <w:b w:val="0"/>
          <w:bCs w:val="0"/>
          <w:color w:val="080908"/>
          <w:rtl/>
        </w:rPr>
        <w:t>יזכה</w:t>
      </w:r>
      <w:r w:rsidRPr="00A65AD2">
        <w:rPr>
          <w:rFonts w:ascii="David" w:hAnsi="David"/>
          <w:b w:val="0"/>
          <w:bCs w:val="0"/>
          <w:color w:val="080908"/>
          <w:rtl/>
        </w:rPr>
        <w:t xml:space="preserve"> </w:t>
      </w:r>
      <w:r w:rsidRPr="00A65AD2">
        <w:rPr>
          <w:rFonts w:ascii="David" w:hAnsi="David" w:hint="cs"/>
          <w:b w:val="0"/>
          <w:bCs w:val="0"/>
          <w:color w:val="080908"/>
          <w:rtl/>
        </w:rPr>
        <w:t>בכל</w:t>
      </w:r>
      <w:r w:rsidRPr="00A65AD2">
        <w:rPr>
          <w:rFonts w:ascii="David" w:hAnsi="David"/>
          <w:b w:val="0"/>
          <w:bCs w:val="0"/>
          <w:color w:val="080908"/>
          <w:rtl/>
        </w:rPr>
        <w:t xml:space="preserve"> </w:t>
      </w:r>
      <w:r w:rsidRPr="00A65AD2">
        <w:rPr>
          <w:rFonts w:ascii="David" w:hAnsi="David" w:hint="cs"/>
          <w:b w:val="0"/>
          <w:bCs w:val="0"/>
          <w:color w:val="080908"/>
          <w:rtl/>
        </w:rPr>
        <w:t>יתרון</w:t>
      </w:r>
      <w:r w:rsidRPr="00A65AD2">
        <w:rPr>
          <w:rFonts w:ascii="David" w:hAnsi="David"/>
          <w:b w:val="0"/>
          <w:bCs w:val="0"/>
          <w:color w:val="080908"/>
          <w:rtl/>
        </w:rPr>
        <w:t xml:space="preserve"> </w:t>
      </w:r>
      <w:r w:rsidRPr="00A65AD2">
        <w:rPr>
          <w:rFonts w:ascii="David" w:hAnsi="David" w:hint="cs"/>
          <w:b w:val="0"/>
          <w:bCs w:val="0"/>
          <w:color w:val="080908"/>
          <w:rtl/>
        </w:rPr>
        <w:t>על</w:t>
      </w:r>
      <w:r w:rsidRPr="00A65AD2">
        <w:rPr>
          <w:rFonts w:ascii="David" w:hAnsi="David"/>
          <w:b w:val="0"/>
          <w:bCs w:val="0"/>
          <w:color w:val="080908"/>
          <w:rtl/>
        </w:rPr>
        <w:t xml:space="preserve"> </w:t>
      </w:r>
      <w:r w:rsidRPr="00A65AD2">
        <w:rPr>
          <w:rFonts w:ascii="David" w:hAnsi="David" w:hint="cs"/>
          <w:b w:val="0"/>
          <w:bCs w:val="0"/>
          <w:color w:val="080908"/>
          <w:rtl/>
        </w:rPr>
        <w:t>מציעים</w:t>
      </w:r>
      <w:r w:rsidRPr="00A65AD2">
        <w:rPr>
          <w:rFonts w:ascii="David" w:hAnsi="David"/>
          <w:b w:val="0"/>
          <w:bCs w:val="0"/>
          <w:color w:val="080908"/>
          <w:rtl/>
        </w:rPr>
        <w:t xml:space="preserve"> </w:t>
      </w:r>
      <w:r w:rsidRPr="00A65AD2">
        <w:rPr>
          <w:rFonts w:ascii="David" w:hAnsi="David" w:hint="cs"/>
          <w:b w:val="0"/>
          <w:bCs w:val="0"/>
          <w:color w:val="080908"/>
          <w:rtl/>
        </w:rPr>
        <w:t>אחרים</w:t>
      </w:r>
      <w:r w:rsidRPr="00A65AD2">
        <w:rPr>
          <w:rFonts w:ascii="David" w:hAnsi="David"/>
          <w:b w:val="0"/>
          <w:bCs w:val="0"/>
          <w:color w:val="080908"/>
          <w:rtl/>
        </w:rPr>
        <w:t xml:space="preserve"> </w:t>
      </w:r>
      <w:r w:rsidRPr="00A65AD2">
        <w:rPr>
          <w:rFonts w:ascii="David" w:hAnsi="David" w:hint="cs"/>
          <w:b w:val="0"/>
          <w:bCs w:val="0"/>
          <w:color w:val="080908"/>
          <w:rtl/>
        </w:rPr>
        <w:t>במכרז</w:t>
      </w:r>
      <w:r w:rsidRPr="00A65AD2">
        <w:rPr>
          <w:rFonts w:ascii="David" w:hAnsi="David"/>
          <w:b w:val="0"/>
          <w:bCs w:val="0"/>
          <w:color w:val="080908"/>
          <w:rtl/>
        </w:rPr>
        <w:t xml:space="preserve">, </w:t>
      </w:r>
      <w:r w:rsidRPr="00A65AD2">
        <w:rPr>
          <w:rFonts w:ascii="David" w:hAnsi="David" w:hint="cs"/>
          <w:b w:val="0"/>
          <w:bCs w:val="0"/>
          <w:color w:val="080908"/>
          <w:rtl/>
        </w:rPr>
        <w:t>ובמסגרת</w:t>
      </w:r>
      <w:r w:rsidRPr="00A65AD2">
        <w:rPr>
          <w:rFonts w:ascii="David" w:hAnsi="David"/>
          <w:b w:val="0"/>
          <w:bCs w:val="0"/>
          <w:color w:val="080908"/>
          <w:rtl/>
        </w:rPr>
        <w:t xml:space="preserve"> </w:t>
      </w:r>
      <w:r w:rsidRPr="00A65AD2">
        <w:rPr>
          <w:rFonts w:ascii="David" w:hAnsi="David" w:hint="cs"/>
          <w:b w:val="0"/>
          <w:bCs w:val="0"/>
          <w:color w:val="080908"/>
          <w:rtl/>
        </w:rPr>
        <w:t>הצעתו</w:t>
      </w:r>
      <w:r w:rsidRPr="00A65AD2">
        <w:rPr>
          <w:rFonts w:ascii="David" w:hAnsi="David"/>
          <w:b w:val="0"/>
          <w:bCs w:val="0"/>
          <w:color w:val="080908"/>
          <w:rtl/>
        </w:rPr>
        <w:t xml:space="preserve"> </w:t>
      </w:r>
      <w:r w:rsidRPr="00A65AD2">
        <w:rPr>
          <w:rFonts w:ascii="David" w:hAnsi="David" w:hint="cs"/>
          <w:b w:val="0"/>
          <w:bCs w:val="0"/>
          <w:color w:val="080908"/>
          <w:rtl/>
        </w:rPr>
        <w:t>על</w:t>
      </w:r>
      <w:r w:rsidRPr="00A65AD2">
        <w:rPr>
          <w:rFonts w:ascii="David" w:hAnsi="David"/>
          <w:b w:val="0"/>
          <w:bCs w:val="0"/>
          <w:color w:val="080908"/>
          <w:rtl/>
        </w:rPr>
        <w:t xml:space="preserve"> </w:t>
      </w:r>
      <w:r w:rsidRPr="00A65AD2">
        <w:rPr>
          <w:rFonts w:ascii="David" w:hAnsi="David" w:hint="cs"/>
          <w:b w:val="0"/>
          <w:bCs w:val="0"/>
          <w:color w:val="080908"/>
          <w:rtl/>
        </w:rPr>
        <w:t>כל</w:t>
      </w:r>
      <w:r w:rsidRPr="00A65AD2">
        <w:rPr>
          <w:rFonts w:ascii="David" w:hAnsi="David"/>
          <w:b w:val="0"/>
          <w:bCs w:val="0"/>
          <w:color w:val="080908"/>
          <w:rtl/>
        </w:rPr>
        <w:t xml:space="preserve"> </w:t>
      </w:r>
      <w:r w:rsidRPr="00A65AD2">
        <w:rPr>
          <w:rFonts w:ascii="David" w:hAnsi="David" w:hint="cs"/>
          <w:b w:val="0"/>
          <w:bCs w:val="0"/>
          <w:color w:val="080908"/>
          <w:rtl/>
        </w:rPr>
        <w:t>אחד</w:t>
      </w:r>
      <w:r w:rsidRPr="00A65AD2">
        <w:rPr>
          <w:rFonts w:ascii="David" w:hAnsi="David"/>
          <w:b w:val="0"/>
          <w:bCs w:val="0"/>
          <w:color w:val="080908"/>
          <w:rtl/>
        </w:rPr>
        <w:t xml:space="preserve"> </w:t>
      </w:r>
      <w:r w:rsidRPr="00A65AD2">
        <w:rPr>
          <w:rFonts w:ascii="David" w:hAnsi="David" w:hint="cs"/>
          <w:b w:val="0"/>
          <w:bCs w:val="0"/>
          <w:color w:val="080908"/>
          <w:rtl/>
        </w:rPr>
        <w:t>מהמבצעים</w:t>
      </w:r>
      <w:r w:rsidRPr="00A65AD2">
        <w:rPr>
          <w:rFonts w:ascii="David" w:hAnsi="David"/>
          <w:b w:val="0"/>
          <w:bCs w:val="0"/>
          <w:color w:val="080908"/>
          <w:rtl/>
        </w:rPr>
        <w:t xml:space="preserve"> </w:t>
      </w:r>
      <w:r w:rsidRPr="00A65AD2">
        <w:rPr>
          <w:rFonts w:ascii="David" w:hAnsi="David" w:hint="cs"/>
          <w:b w:val="0"/>
          <w:bCs w:val="0"/>
          <w:color w:val="080908"/>
          <w:rtl/>
        </w:rPr>
        <w:t>שהציע</w:t>
      </w:r>
      <w:r w:rsidRPr="00A65AD2">
        <w:rPr>
          <w:rFonts w:ascii="David" w:hAnsi="David"/>
          <w:b w:val="0"/>
          <w:bCs w:val="0"/>
          <w:color w:val="080908"/>
          <w:rtl/>
        </w:rPr>
        <w:t xml:space="preserve"> </w:t>
      </w:r>
      <w:r w:rsidRPr="00A65AD2">
        <w:rPr>
          <w:rFonts w:ascii="David" w:hAnsi="David" w:hint="cs"/>
          <w:b w:val="0"/>
          <w:bCs w:val="0"/>
          <w:color w:val="080908"/>
          <w:rtl/>
        </w:rPr>
        <w:t>לעמוד</w:t>
      </w:r>
      <w:r w:rsidRPr="00A65AD2">
        <w:rPr>
          <w:rFonts w:ascii="David" w:hAnsi="David"/>
          <w:b w:val="0"/>
          <w:bCs w:val="0"/>
          <w:color w:val="080908"/>
          <w:rtl/>
        </w:rPr>
        <w:t xml:space="preserve"> </w:t>
      </w:r>
      <w:r w:rsidRPr="00A65AD2">
        <w:rPr>
          <w:rFonts w:ascii="David" w:hAnsi="David" w:hint="cs"/>
          <w:b w:val="0"/>
          <w:bCs w:val="0"/>
          <w:color w:val="080908"/>
          <w:rtl/>
        </w:rPr>
        <w:t>בכל</w:t>
      </w:r>
      <w:r w:rsidRPr="00A65AD2">
        <w:rPr>
          <w:rFonts w:ascii="David" w:hAnsi="David"/>
          <w:b w:val="0"/>
          <w:bCs w:val="0"/>
          <w:color w:val="080908"/>
          <w:rtl/>
        </w:rPr>
        <w:t xml:space="preserve"> </w:t>
      </w:r>
      <w:r w:rsidRPr="00A65AD2">
        <w:rPr>
          <w:rFonts w:ascii="David" w:hAnsi="David" w:hint="cs"/>
          <w:b w:val="0"/>
          <w:bCs w:val="0"/>
          <w:color w:val="080908"/>
          <w:rtl/>
        </w:rPr>
        <w:t>אחת</w:t>
      </w:r>
      <w:r w:rsidRPr="00A65AD2">
        <w:rPr>
          <w:rFonts w:ascii="David" w:hAnsi="David"/>
          <w:b w:val="0"/>
          <w:bCs w:val="0"/>
          <w:color w:val="080908"/>
          <w:rtl/>
        </w:rPr>
        <w:t xml:space="preserve"> </w:t>
      </w:r>
      <w:r w:rsidRPr="00A65AD2">
        <w:rPr>
          <w:rFonts w:ascii="David" w:hAnsi="David" w:hint="cs"/>
          <w:b w:val="0"/>
          <w:bCs w:val="0"/>
          <w:color w:val="080908"/>
          <w:rtl/>
        </w:rPr>
        <w:t>מדרישות</w:t>
      </w:r>
      <w:r w:rsidRPr="00A65AD2">
        <w:rPr>
          <w:rFonts w:ascii="David" w:hAnsi="David"/>
          <w:b w:val="0"/>
          <w:bCs w:val="0"/>
          <w:color w:val="080908"/>
          <w:rtl/>
        </w:rPr>
        <w:t xml:space="preserve"> </w:t>
      </w:r>
      <w:r w:rsidRPr="00A65AD2">
        <w:rPr>
          <w:rFonts w:ascii="David" w:hAnsi="David" w:hint="cs"/>
          <w:b w:val="0"/>
          <w:bCs w:val="0"/>
          <w:color w:val="080908"/>
          <w:rtl/>
        </w:rPr>
        <w:t>הסף</w:t>
      </w:r>
      <w:r w:rsidRPr="00A65AD2">
        <w:rPr>
          <w:rFonts w:ascii="David" w:hAnsi="David"/>
          <w:b w:val="0"/>
          <w:bCs w:val="0"/>
          <w:color w:val="080908"/>
          <w:rtl/>
        </w:rPr>
        <w:t xml:space="preserve"> </w:t>
      </w:r>
      <w:r w:rsidRPr="00A65AD2">
        <w:rPr>
          <w:rFonts w:ascii="David" w:hAnsi="David" w:hint="cs"/>
          <w:b w:val="0"/>
          <w:bCs w:val="0"/>
          <w:color w:val="080908"/>
          <w:rtl/>
        </w:rPr>
        <w:lastRenderedPageBreak/>
        <w:t>האמורות</w:t>
      </w:r>
      <w:r w:rsidRPr="00A65AD2">
        <w:rPr>
          <w:rFonts w:ascii="David" w:hAnsi="David"/>
          <w:b w:val="0"/>
          <w:bCs w:val="0"/>
          <w:color w:val="080908"/>
          <w:rtl/>
        </w:rPr>
        <w:t xml:space="preserve"> </w:t>
      </w:r>
      <w:r w:rsidR="00BF6D57" w:rsidRPr="00A65AD2">
        <w:rPr>
          <w:rFonts w:ascii="David" w:hAnsi="David" w:hint="cs"/>
          <w:b w:val="0"/>
          <w:bCs w:val="0"/>
          <w:color w:val="080908"/>
          <w:rtl/>
        </w:rPr>
        <w:t>לעיל</w:t>
      </w:r>
      <w:r w:rsidRPr="00A65AD2">
        <w:rPr>
          <w:rFonts w:ascii="David" w:hAnsi="David"/>
          <w:b w:val="0"/>
          <w:bCs w:val="0"/>
          <w:color w:val="080908"/>
          <w:rtl/>
        </w:rPr>
        <w:t xml:space="preserve">. </w:t>
      </w:r>
      <w:r w:rsidRPr="00A65AD2">
        <w:rPr>
          <w:rFonts w:ascii="David" w:hAnsi="David" w:hint="cs"/>
          <w:b w:val="0"/>
          <w:bCs w:val="0"/>
          <w:color w:val="080908"/>
          <w:rtl/>
        </w:rPr>
        <w:t>אי</w:t>
      </w:r>
      <w:r w:rsidRPr="00A65AD2">
        <w:rPr>
          <w:rFonts w:ascii="David" w:hAnsi="David"/>
          <w:b w:val="0"/>
          <w:bCs w:val="0"/>
          <w:color w:val="080908"/>
          <w:rtl/>
        </w:rPr>
        <w:t xml:space="preserve"> </w:t>
      </w:r>
      <w:r w:rsidRPr="00A65AD2">
        <w:rPr>
          <w:rFonts w:ascii="David" w:hAnsi="David" w:hint="cs"/>
          <w:b w:val="0"/>
          <w:bCs w:val="0"/>
          <w:color w:val="080908"/>
          <w:rtl/>
        </w:rPr>
        <w:t>עמידתו</w:t>
      </w:r>
      <w:r w:rsidRPr="00A65AD2">
        <w:rPr>
          <w:rFonts w:ascii="David" w:hAnsi="David"/>
          <w:b w:val="0"/>
          <w:bCs w:val="0"/>
          <w:color w:val="080908"/>
          <w:rtl/>
        </w:rPr>
        <w:t xml:space="preserve"> </w:t>
      </w:r>
      <w:r w:rsidRPr="00A65AD2">
        <w:rPr>
          <w:rFonts w:ascii="David" w:hAnsi="David" w:hint="cs"/>
          <w:b w:val="0"/>
          <w:bCs w:val="0"/>
          <w:color w:val="080908"/>
          <w:rtl/>
        </w:rPr>
        <w:t>של</w:t>
      </w:r>
      <w:r w:rsidRPr="00A65AD2">
        <w:rPr>
          <w:rFonts w:ascii="David" w:hAnsi="David"/>
          <w:b w:val="0"/>
          <w:bCs w:val="0"/>
          <w:color w:val="080908"/>
          <w:rtl/>
        </w:rPr>
        <w:t xml:space="preserve"> </w:t>
      </w:r>
      <w:r w:rsidRPr="00A65AD2">
        <w:rPr>
          <w:rFonts w:ascii="David" w:hAnsi="David" w:hint="cs"/>
          <w:b w:val="0"/>
          <w:bCs w:val="0"/>
          <w:color w:val="080908"/>
          <w:rtl/>
        </w:rPr>
        <w:t>אחד</w:t>
      </w:r>
      <w:r w:rsidRPr="00A65AD2">
        <w:rPr>
          <w:rFonts w:ascii="David" w:hAnsi="David"/>
          <w:b w:val="0"/>
          <w:bCs w:val="0"/>
          <w:color w:val="080908"/>
          <w:rtl/>
        </w:rPr>
        <w:t xml:space="preserve"> </w:t>
      </w:r>
      <w:r w:rsidRPr="00A65AD2">
        <w:rPr>
          <w:rFonts w:ascii="David" w:hAnsi="David" w:hint="cs"/>
          <w:b w:val="0"/>
          <w:bCs w:val="0"/>
          <w:color w:val="080908"/>
          <w:rtl/>
        </w:rPr>
        <w:t>המבצעים</w:t>
      </w:r>
      <w:r w:rsidRPr="00A65AD2">
        <w:rPr>
          <w:rFonts w:ascii="David" w:hAnsi="David"/>
          <w:b w:val="0"/>
          <w:bCs w:val="0"/>
          <w:color w:val="080908"/>
          <w:rtl/>
        </w:rPr>
        <w:t xml:space="preserve"> </w:t>
      </w:r>
      <w:r w:rsidRPr="00A65AD2">
        <w:rPr>
          <w:rFonts w:ascii="David" w:hAnsi="David" w:hint="cs"/>
          <w:b w:val="0"/>
          <w:bCs w:val="0"/>
          <w:color w:val="080908"/>
          <w:rtl/>
        </w:rPr>
        <w:t>בתנאי</w:t>
      </w:r>
      <w:r w:rsidRPr="00A65AD2">
        <w:rPr>
          <w:rFonts w:ascii="David" w:hAnsi="David"/>
          <w:b w:val="0"/>
          <w:bCs w:val="0"/>
          <w:color w:val="080908"/>
          <w:rtl/>
        </w:rPr>
        <w:t xml:space="preserve"> </w:t>
      </w:r>
      <w:r w:rsidRPr="00A65AD2">
        <w:rPr>
          <w:rFonts w:ascii="David" w:hAnsi="David" w:hint="cs"/>
          <w:b w:val="0"/>
          <w:bCs w:val="0"/>
          <w:color w:val="080908"/>
          <w:rtl/>
        </w:rPr>
        <w:t>מתנאי</w:t>
      </w:r>
      <w:r w:rsidRPr="00A65AD2">
        <w:rPr>
          <w:rFonts w:ascii="David" w:hAnsi="David"/>
          <w:b w:val="0"/>
          <w:bCs w:val="0"/>
          <w:color w:val="080908"/>
          <w:rtl/>
        </w:rPr>
        <w:t xml:space="preserve"> </w:t>
      </w:r>
      <w:r w:rsidRPr="00A65AD2">
        <w:rPr>
          <w:rFonts w:ascii="David" w:hAnsi="David" w:hint="cs"/>
          <w:b w:val="0"/>
          <w:bCs w:val="0"/>
          <w:color w:val="080908"/>
          <w:rtl/>
        </w:rPr>
        <w:t>הסף</w:t>
      </w:r>
      <w:r w:rsidRPr="00A65AD2">
        <w:rPr>
          <w:rFonts w:ascii="David" w:hAnsi="David"/>
          <w:b w:val="0"/>
          <w:bCs w:val="0"/>
          <w:color w:val="080908"/>
          <w:rtl/>
        </w:rPr>
        <w:t xml:space="preserve"> </w:t>
      </w:r>
      <w:r w:rsidRPr="00A65AD2">
        <w:rPr>
          <w:rFonts w:ascii="David" w:hAnsi="David" w:hint="cs"/>
          <w:b w:val="0"/>
          <w:bCs w:val="0"/>
          <w:color w:val="080908"/>
          <w:rtl/>
        </w:rPr>
        <w:t>המפורטים</w:t>
      </w:r>
      <w:r w:rsidRPr="00A65AD2">
        <w:rPr>
          <w:rFonts w:ascii="David" w:hAnsi="David"/>
          <w:b w:val="0"/>
          <w:bCs w:val="0"/>
          <w:color w:val="080908"/>
          <w:rtl/>
        </w:rPr>
        <w:t xml:space="preserve"> </w:t>
      </w:r>
      <w:r w:rsidRPr="00A65AD2">
        <w:rPr>
          <w:rFonts w:ascii="David" w:hAnsi="David" w:hint="cs"/>
          <w:b w:val="0"/>
          <w:bCs w:val="0"/>
          <w:color w:val="080908"/>
          <w:rtl/>
        </w:rPr>
        <w:t>לעיל</w:t>
      </w:r>
      <w:r w:rsidRPr="00A65AD2">
        <w:rPr>
          <w:rFonts w:ascii="David" w:hAnsi="David"/>
          <w:b w:val="0"/>
          <w:bCs w:val="0"/>
          <w:color w:val="080908"/>
          <w:rtl/>
        </w:rPr>
        <w:t xml:space="preserve"> </w:t>
      </w:r>
      <w:r w:rsidRPr="00A65AD2">
        <w:rPr>
          <w:rFonts w:ascii="David" w:hAnsi="David" w:hint="cs"/>
          <w:b w:val="0"/>
          <w:bCs w:val="0"/>
          <w:color w:val="080908"/>
          <w:rtl/>
        </w:rPr>
        <w:t>תביא</w:t>
      </w:r>
      <w:r w:rsidRPr="00A65AD2">
        <w:rPr>
          <w:rFonts w:ascii="David" w:hAnsi="David"/>
          <w:b w:val="0"/>
          <w:bCs w:val="0"/>
          <w:color w:val="080908"/>
          <w:rtl/>
        </w:rPr>
        <w:t xml:space="preserve"> </w:t>
      </w:r>
      <w:r w:rsidRPr="00A65AD2">
        <w:rPr>
          <w:rFonts w:ascii="David" w:hAnsi="David" w:hint="cs"/>
          <w:b w:val="0"/>
          <w:bCs w:val="0"/>
          <w:color w:val="080908"/>
          <w:rtl/>
        </w:rPr>
        <w:t>לפסילת</w:t>
      </w:r>
      <w:r w:rsidRPr="00A65AD2">
        <w:rPr>
          <w:rFonts w:ascii="David" w:hAnsi="David"/>
          <w:b w:val="0"/>
          <w:bCs w:val="0"/>
          <w:color w:val="080908"/>
          <w:rtl/>
        </w:rPr>
        <w:t xml:space="preserve"> </w:t>
      </w:r>
      <w:r w:rsidRPr="00A65AD2">
        <w:rPr>
          <w:rFonts w:ascii="David" w:hAnsi="David" w:hint="cs"/>
          <w:b w:val="0"/>
          <w:bCs w:val="0"/>
          <w:color w:val="080908"/>
          <w:rtl/>
        </w:rPr>
        <w:t>ההצעה</w:t>
      </w:r>
      <w:r w:rsidRPr="00A65AD2">
        <w:rPr>
          <w:rFonts w:ascii="David" w:hAnsi="David"/>
          <w:b w:val="0"/>
          <w:bCs w:val="0"/>
          <w:color w:val="080908"/>
          <w:rtl/>
        </w:rPr>
        <w:t xml:space="preserve"> </w:t>
      </w:r>
      <w:r w:rsidRPr="00A65AD2">
        <w:rPr>
          <w:rFonts w:ascii="David" w:hAnsi="David" w:hint="cs"/>
          <w:b w:val="0"/>
          <w:bCs w:val="0"/>
          <w:color w:val="080908"/>
          <w:rtl/>
        </w:rPr>
        <w:t>כולה</w:t>
      </w:r>
      <w:r w:rsidRPr="00A65AD2">
        <w:rPr>
          <w:rFonts w:ascii="David" w:hAnsi="David"/>
          <w:b w:val="0"/>
          <w:bCs w:val="0"/>
          <w:color w:val="080908"/>
          <w:rtl/>
        </w:rPr>
        <w:t>.</w:t>
      </w:r>
      <w:r w:rsidR="00277EE1" w:rsidRPr="00A65AD2">
        <w:rPr>
          <w:rFonts w:ascii="David" w:hAnsi="David" w:hint="cs"/>
          <w:b w:val="0"/>
          <w:bCs w:val="0"/>
          <w:color w:val="080908"/>
          <w:rtl/>
        </w:rPr>
        <w:t xml:space="preserve"> יודגש כי לעניין אמות המידה </w:t>
      </w:r>
      <w:proofErr w:type="spellStart"/>
      <w:r w:rsidR="00277EE1" w:rsidRPr="00A65AD2">
        <w:rPr>
          <w:rFonts w:ascii="David" w:hAnsi="David" w:hint="cs"/>
          <w:b w:val="0"/>
          <w:bCs w:val="0"/>
          <w:color w:val="080908"/>
          <w:rtl/>
        </w:rPr>
        <w:t>ילקח</w:t>
      </w:r>
      <w:proofErr w:type="spellEnd"/>
      <w:r w:rsidR="00277EE1" w:rsidRPr="00A65AD2">
        <w:rPr>
          <w:rFonts w:ascii="David" w:hAnsi="David" w:hint="cs"/>
          <w:b w:val="0"/>
          <w:bCs w:val="0"/>
          <w:color w:val="080908"/>
          <w:rtl/>
        </w:rPr>
        <w:t xml:space="preserve"> בחשבון ניסיון המבצעים אשר הוגשו בהצעה על פי סדר כרונולוגי ועד לכמות המבצעים שהתבקשה במכרז זה. </w:t>
      </w:r>
    </w:p>
    <w:p w14:paraId="6C14BC31" w14:textId="77777777" w:rsidR="00CA0C9B" w:rsidRPr="0008035C" w:rsidRDefault="00CA0C9B" w:rsidP="0008035C">
      <w:pPr>
        <w:pStyle w:val="-3"/>
        <w:numPr>
          <w:ilvl w:val="0"/>
          <w:numId w:val="0"/>
        </w:numPr>
        <w:spacing w:line="360" w:lineRule="atLeast"/>
        <w:ind w:left="1213" w:hanging="493"/>
        <w:rPr>
          <w:rFonts w:ascii="David" w:hAnsi="David"/>
          <w:b w:val="0"/>
          <w:bCs w:val="0"/>
          <w:color w:val="080908"/>
          <w:rtl/>
        </w:rPr>
      </w:pPr>
    </w:p>
    <w:p w14:paraId="174B85F0" w14:textId="77777777" w:rsidR="00457D1B" w:rsidRPr="00A65AD2" w:rsidRDefault="002C6DE8" w:rsidP="00A65AD2">
      <w:pPr>
        <w:pStyle w:val="-1"/>
        <w:spacing w:line="360" w:lineRule="atLeast"/>
        <w:rPr>
          <w:rFonts w:ascii="David" w:hAnsi="David"/>
          <w:color w:val="080908"/>
        </w:rPr>
      </w:pPr>
      <w:bookmarkStart w:id="128" w:name="_Toc496609908"/>
      <w:r w:rsidRPr="00A65AD2">
        <w:rPr>
          <w:rFonts w:ascii="David" w:hAnsi="David" w:hint="cs"/>
          <w:color w:val="080908"/>
          <w:rtl/>
        </w:rPr>
        <w:t>אמות</w:t>
      </w:r>
      <w:r w:rsidRPr="00A65AD2">
        <w:rPr>
          <w:rFonts w:ascii="David" w:hAnsi="David"/>
          <w:color w:val="080908"/>
          <w:rtl/>
        </w:rPr>
        <w:t xml:space="preserve"> </w:t>
      </w:r>
      <w:r w:rsidRPr="00A65AD2">
        <w:rPr>
          <w:rFonts w:ascii="David" w:hAnsi="David" w:hint="cs"/>
          <w:color w:val="080908"/>
          <w:rtl/>
        </w:rPr>
        <w:t>מידה</w:t>
      </w:r>
      <w:r w:rsidRPr="00A65AD2">
        <w:rPr>
          <w:rFonts w:ascii="David" w:hAnsi="David"/>
          <w:color w:val="080908"/>
          <w:rtl/>
        </w:rPr>
        <w:t xml:space="preserve"> </w:t>
      </w:r>
      <w:r w:rsidRPr="00A65AD2">
        <w:rPr>
          <w:rFonts w:ascii="David" w:hAnsi="David" w:hint="cs"/>
          <w:color w:val="080908"/>
          <w:rtl/>
        </w:rPr>
        <w:t>ומשקלות</w:t>
      </w:r>
      <w:r w:rsidRPr="00A65AD2">
        <w:rPr>
          <w:rFonts w:ascii="David" w:hAnsi="David"/>
          <w:color w:val="080908"/>
          <w:rtl/>
        </w:rPr>
        <w:t xml:space="preserve"> </w:t>
      </w:r>
      <w:r w:rsidRPr="00A65AD2">
        <w:rPr>
          <w:rFonts w:ascii="David" w:hAnsi="David" w:hint="cs"/>
          <w:color w:val="080908"/>
          <w:rtl/>
        </w:rPr>
        <w:t>לבחירת</w:t>
      </w:r>
      <w:r w:rsidRPr="00A65AD2">
        <w:rPr>
          <w:rFonts w:ascii="David" w:hAnsi="David"/>
          <w:color w:val="080908"/>
          <w:rtl/>
        </w:rPr>
        <w:t xml:space="preserve"> </w:t>
      </w:r>
      <w:r w:rsidRPr="00A65AD2">
        <w:rPr>
          <w:rFonts w:ascii="David" w:hAnsi="David" w:hint="cs"/>
          <w:color w:val="080908"/>
          <w:rtl/>
        </w:rPr>
        <w:t>ההצעה</w:t>
      </w:r>
      <w:r w:rsidRPr="00A65AD2">
        <w:rPr>
          <w:rFonts w:ascii="David" w:hAnsi="David"/>
          <w:color w:val="080908"/>
          <w:rtl/>
        </w:rPr>
        <w:t xml:space="preserve"> </w:t>
      </w:r>
      <w:r w:rsidRPr="00A65AD2">
        <w:rPr>
          <w:rFonts w:ascii="David" w:hAnsi="David" w:hint="cs"/>
          <w:color w:val="080908"/>
          <w:rtl/>
        </w:rPr>
        <w:t>הזוכה</w:t>
      </w:r>
      <w:bookmarkEnd w:id="128"/>
      <w:r w:rsidRPr="00A65AD2">
        <w:rPr>
          <w:rFonts w:ascii="David" w:hAnsi="David"/>
          <w:color w:val="080908"/>
          <w:rtl/>
        </w:rPr>
        <w:t xml:space="preserve"> </w:t>
      </w:r>
    </w:p>
    <w:p w14:paraId="475E15F7" w14:textId="77777777" w:rsidR="00457D1B" w:rsidRPr="00A65AD2" w:rsidRDefault="002C6DE8" w:rsidP="00407A70">
      <w:pPr>
        <w:pStyle w:val="a8"/>
        <w:numPr>
          <w:ilvl w:val="0"/>
          <w:numId w:val="3"/>
        </w:numPr>
        <w:spacing w:after="0" w:line="360" w:lineRule="atLeast"/>
        <w:ind w:left="651" w:hanging="211"/>
        <w:rPr>
          <w:rFonts w:ascii="David" w:hAnsi="David"/>
          <w:color w:val="080908"/>
          <w:sz w:val="24"/>
          <w:rtl/>
        </w:rPr>
      </w:pPr>
      <w:bookmarkStart w:id="129" w:name="_Hlk73948878"/>
      <w:r w:rsidRPr="00A65AD2">
        <w:rPr>
          <w:rFonts w:ascii="David" w:hAnsi="David" w:hint="cs"/>
          <w:color w:val="080908"/>
          <w:sz w:val="24"/>
          <w:rtl/>
        </w:rPr>
        <w:t>הצעות</w:t>
      </w:r>
      <w:r w:rsidRPr="00A65AD2">
        <w:rPr>
          <w:rFonts w:ascii="David" w:hAnsi="David"/>
          <w:color w:val="080908"/>
          <w:sz w:val="24"/>
          <w:rtl/>
        </w:rPr>
        <w:t xml:space="preserve"> </w:t>
      </w:r>
      <w:r w:rsidRPr="00A65AD2">
        <w:rPr>
          <w:rFonts w:ascii="David" w:hAnsi="David" w:hint="cs"/>
          <w:color w:val="080908"/>
          <w:sz w:val="24"/>
          <w:rtl/>
        </w:rPr>
        <w:t>ינוקדו</w:t>
      </w:r>
      <w:r w:rsidRPr="00A65AD2">
        <w:rPr>
          <w:rFonts w:ascii="David" w:hAnsi="David"/>
          <w:color w:val="080908"/>
          <w:sz w:val="24"/>
          <w:rtl/>
        </w:rPr>
        <w:t xml:space="preserve"> </w:t>
      </w:r>
      <w:r w:rsidRPr="00A65AD2">
        <w:rPr>
          <w:rFonts w:ascii="David" w:hAnsi="David" w:hint="cs"/>
          <w:color w:val="080908"/>
          <w:sz w:val="24"/>
          <w:rtl/>
        </w:rPr>
        <w:t>בהתאם</w:t>
      </w:r>
      <w:r w:rsidRPr="00A65AD2">
        <w:rPr>
          <w:rFonts w:ascii="David" w:hAnsi="David"/>
          <w:color w:val="080908"/>
          <w:sz w:val="24"/>
          <w:rtl/>
        </w:rPr>
        <w:t xml:space="preserve"> </w:t>
      </w:r>
      <w:r w:rsidRPr="00A65AD2">
        <w:rPr>
          <w:rFonts w:ascii="David" w:hAnsi="David" w:hint="cs"/>
          <w:color w:val="080908"/>
          <w:sz w:val="24"/>
          <w:rtl/>
        </w:rPr>
        <w:t>לאמות</w:t>
      </w:r>
      <w:r w:rsidRPr="00A65AD2">
        <w:rPr>
          <w:rFonts w:ascii="David" w:hAnsi="David"/>
          <w:color w:val="080908"/>
          <w:sz w:val="24"/>
          <w:rtl/>
        </w:rPr>
        <w:t xml:space="preserve"> </w:t>
      </w:r>
      <w:r w:rsidRPr="00A65AD2">
        <w:rPr>
          <w:rFonts w:ascii="David" w:hAnsi="David" w:hint="cs"/>
          <w:color w:val="080908"/>
          <w:sz w:val="24"/>
          <w:rtl/>
        </w:rPr>
        <w:t>המידה</w:t>
      </w:r>
      <w:r w:rsidRPr="00A65AD2">
        <w:rPr>
          <w:rFonts w:ascii="David" w:hAnsi="David"/>
          <w:color w:val="080908"/>
          <w:sz w:val="24"/>
          <w:rtl/>
        </w:rPr>
        <w:t xml:space="preserve"> </w:t>
      </w:r>
      <w:r w:rsidRPr="00A65AD2">
        <w:rPr>
          <w:rFonts w:ascii="David" w:hAnsi="David" w:hint="cs"/>
          <w:color w:val="080908"/>
          <w:sz w:val="24"/>
          <w:rtl/>
        </w:rPr>
        <w:t>ולמשקלות</w:t>
      </w:r>
      <w:r w:rsidRPr="00A65AD2">
        <w:rPr>
          <w:rFonts w:ascii="David" w:hAnsi="David"/>
          <w:color w:val="080908"/>
          <w:sz w:val="24"/>
          <w:rtl/>
        </w:rPr>
        <w:t xml:space="preserve"> </w:t>
      </w:r>
      <w:r w:rsidRPr="00A65AD2">
        <w:rPr>
          <w:rFonts w:ascii="David" w:hAnsi="David" w:hint="cs"/>
          <w:color w:val="080908"/>
          <w:sz w:val="24"/>
          <w:rtl/>
        </w:rPr>
        <w:t>המפורטות</w:t>
      </w:r>
      <w:r w:rsidRPr="00A65AD2">
        <w:rPr>
          <w:rFonts w:ascii="David" w:hAnsi="David"/>
          <w:color w:val="080908"/>
          <w:sz w:val="24"/>
          <w:rtl/>
        </w:rPr>
        <w:t xml:space="preserve"> </w:t>
      </w:r>
      <w:r w:rsidRPr="00A65AD2">
        <w:rPr>
          <w:rFonts w:ascii="David" w:hAnsi="David" w:hint="cs"/>
          <w:color w:val="080908"/>
          <w:sz w:val="24"/>
          <w:rtl/>
        </w:rPr>
        <w:t>להלן</w:t>
      </w:r>
      <w:r w:rsidRPr="00A65AD2">
        <w:rPr>
          <w:rFonts w:ascii="David" w:hAnsi="David"/>
          <w:color w:val="080908"/>
          <w:sz w:val="24"/>
          <w:rtl/>
        </w:rPr>
        <w:t>:</w:t>
      </w:r>
    </w:p>
    <w:bookmarkEnd w:id="129"/>
    <w:p w14:paraId="125FED18" w14:textId="41737CEC" w:rsidR="00027F6A" w:rsidRDefault="002C6DE8" w:rsidP="007424C6">
      <w:pPr>
        <w:pStyle w:val="-2"/>
        <w:numPr>
          <w:ilvl w:val="1"/>
          <w:numId w:val="55"/>
        </w:numPr>
        <w:spacing w:after="0" w:line="360" w:lineRule="atLeast"/>
        <w:ind w:left="1076"/>
        <w:rPr>
          <w:rFonts w:ascii="David" w:hAnsi="David"/>
          <w:color w:val="080908"/>
        </w:rPr>
      </w:pPr>
      <w:r w:rsidRPr="00E864B0">
        <w:rPr>
          <w:rFonts w:ascii="David" w:hAnsi="David" w:hint="cs"/>
          <w:color w:val="080908"/>
          <w:rtl/>
        </w:rPr>
        <w:t>בחינת</w:t>
      </w:r>
      <w:r w:rsidRPr="00E864B0">
        <w:rPr>
          <w:rFonts w:ascii="David" w:hAnsi="David"/>
          <w:color w:val="080908"/>
          <w:rtl/>
        </w:rPr>
        <w:t xml:space="preserve"> </w:t>
      </w:r>
      <w:r w:rsidRPr="00E864B0">
        <w:rPr>
          <w:rFonts w:ascii="David" w:hAnsi="David" w:hint="cs"/>
          <w:color w:val="080908"/>
          <w:rtl/>
        </w:rPr>
        <w:t>מדדי</w:t>
      </w:r>
      <w:r w:rsidRPr="00E864B0">
        <w:rPr>
          <w:rFonts w:ascii="David" w:hAnsi="David"/>
          <w:color w:val="080908"/>
          <w:rtl/>
        </w:rPr>
        <w:t xml:space="preserve"> </w:t>
      </w:r>
      <w:r w:rsidRPr="00E864B0">
        <w:rPr>
          <w:rFonts w:ascii="David" w:hAnsi="David" w:hint="cs"/>
          <w:color w:val="080908"/>
          <w:rtl/>
        </w:rPr>
        <w:t>איכות</w:t>
      </w:r>
      <w:r w:rsidRPr="00E864B0">
        <w:rPr>
          <w:rFonts w:ascii="David" w:hAnsi="David"/>
          <w:color w:val="080908"/>
          <w:rtl/>
        </w:rPr>
        <w:t xml:space="preserve"> </w:t>
      </w:r>
      <w:r w:rsidRPr="00E864B0">
        <w:rPr>
          <w:rFonts w:ascii="David" w:hAnsi="David" w:hint="cs"/>
          <w:color w:val="080908"/>
          <w:rtl/>
        </w:rPr>
        <w:t>מתוך</w:t>
      </w:r>
      <w:r w:rsidRPr="00E864B0">
        <w:rPr>
          <w:rFonts w:ascii="David" w:hAnsi="David"/>
          <w:color w:val="080908"/>
          <w:rtl/>
        </w:rPr>
        <w:t xml:space="preserve"> </w:t>
      </w:r>
      <w:r w:rsidRPr="00E864B0">
        <w:rPr>
          <w:rFonts w:ascii="David" w:hAnsi="David" w:hint="cs"/>
          <w:color w:val="080908"/>
          <w:rtl/>
        </w:rPr>
        <w:t>מסמכי</w:t>
      </w:r>
      <w:r w:rsidRPr="00E864B0">
        <w:rPr>
          <w:rFonts w:ascii="David" w:hAnsi="David"/>
          <w:color w:val="080908"/>
          <w:rtl/>
        </w:rPr>
        <w:t xml:space="preserve"> </w:t>
      </w:r>
      <w:r w:rsidRPr="00E864B0">
        <w:rPr>
          <w:rFonts w:ascii="David" w:hAnsi="David" w:hint="cs"/>
          <w:color w:val="080908"/>
          <w:rtl/>
        </w:rPr>
        <w:t>ההצעה</w:t>
      </w:r>
      <w:r w:rsidR="00397A3E" w:rsidRPr="00E864B0">
        <w:rPr>
          <w:rFonts w:ascii="David" w:hAnsi="David" w:hint="cs"/>
          <w:color w:val="080908"/>
          <w:rtl/>
        </w:rPr>
        <w:t xml:space="preserve"> (40%):</w:t>
      </w:r>
    </w:p>
    <w:p w14:paraId="068C508A" w14:textId="77777777" w:rsidR="00407A70" w:rsidRPr="00E864B0" w:rsidRDefault="00407A70" w:rsidP="00407A70">
      <w:pPr>
        <w:pStyle w:val="-2"/>
        <w:numPr>
          <w:ilvl w:val="0"/>
          <w:numId w:val="0"/>
        </w:numPr>
        <w:spacing w:after="0" w:line="360" w:lineRule="atLeast"/>
        <w:ind w:left="1076"/>
        <w:rPr>
          <w:rFonts w:ascii="David" w:hAnsi="David"/>
          <w:color w:val="080908"/>
          <w:rtl/>
        </w:rPr>
      </w:pPr>
    </w:p>
    <w:tbl>
      <w:tblPr>
        <w:tblStyle w:val="aa"/>
        <w:bidiVisual/>
        <w:tblW w:w="0" w:type="auto"/>
        <w:tblInd w:w="858"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918"/>
        <w:gridCol w:w="5103"/>
        <w:gridCol w:w="1417"/>
      </w:tblGrid>
      <w:tr w:rsidR="00027F6A" w:rsidRPr="00A65AD2" w14:paraId="17F68D74" w14:textId="77777777" w:rsidTr="00F8162C">
        <w:trPr>
          <w:trHeight w:val="1190"/>
        </w:trPr>
        <w:tc>
          <w:tcPr>
            <w:tcW w:w="918" w:type="dxa"/>
            <w:shd w:val="clear" w:color="auto" w:fill="auto"/>
          </w:tcPr>
          <w:p w14:paraId="05177502" w14:textId="77777777" w:rsidR="00027F6A" w:rsidRPr="00A65AD2" w:rsidRDefault="00027F6A" w:rsidP="00A65AD2">
            <w:pPr>
              <w:pStyle w:val="-2"/>
              <w:numPr>
                <w:ilvl w:val="0"/>
                <w:numId w:val="0"/>
              </w:numPr>
              <w:spacing w:line="360" w:lineRule="atLeast"/>
              <w:rPr>
                <w:rFonts w:ascii="David" w:hAnsi="David"/>
                <w:color w:val="080908"/>
                <w:rtl/>
              </w:rPr>
            </w:pPr>
            <w:r w:rsidRPr="00A65AD2">
              <w:rPr>
                <w:rFonts w:ascii="David" w:hAnsi="David" w:hint="cs"/>
                <w:color w:val="080908"/>
                <w:rtl/>
              </w:rPr>
              <w:t xml:space="preserve">סעיף </w:t>
            </w:r>
          </w:p>
        </w:tc>
        <w:tc>
          <w:tcPr>
            <w:tcW w:w="5103" w:type="dxa"/>
            <w:shd w:val="clear" w:color="auto" w:fill="auto"/>
          </w:tcPr>
          <w:p w14:paraId="6FF0858C" w14:textId="77777777" w:rsidR="00027F6A" w:rsidRPr="00A65AD2" w:rsidRDefault="00027F6A" w:rsidP="00A65AD2">
            <w:pPr>
              <w:pStyle w:val="-2"/>
              <w:numPr>
                <w:ilvl w:val="0"/>
                <w:numId w:val="0"/>
              </w:numPr>
              <w:spacing w:line="360" w:lineRule="atLeast"/>
              <w:rPr>
                <w:rFonts w:ascii="David" w:hAnsi="David"/>
                <w:color w:val="080908"/>
                <w:rtl/>
              </w:rPr>
            </w:pPr>
            <w:r w:rsidRPr="00A65AD2">
              <w:rPr>
                <w:rFonts w:ascii="David" w:hAnsi="David" w:hint="cs"/>
                <w:color w:val="080908"/>
                <w:rtl/>
              </w:rPr>
              <w:t xml:space="preserve">אמת המידה </w:t>
            </w:r>
          </w:p>
        </w:tc>
        <w:tc>
          <w:tcPr>
            <w:tcW w:w="1417" w:type="dxa"/>
            <w:shd w:val="clear" w:color="auto" w:fill="auto"/>
          </w:tcPr>
          <w:p w14:paraId="7940320F" w14:textId="77777777" w:rsidR="00027F6A" w:rsidRPr="00A65AD2" w:rsidRDefault="00027F6A" w:rsidP="00A65AD2">
            <w:pPr>
              <w:pStyle w:val="-2"/>
              <w:numPr>
                <w:ilvl w:val="0"/>
                <w:numId w:val="0"/>
              </w:numPr>
              <w:spacing w:line="360" w:lineRule="atLeast"/>
              <w:jc w:val="center"/>
              <w:rPr>
                <w:rFonts w:ascii="David" w:hAnsi="David"/>
                <w:color w:val="080908"/>
                <w:rtl/>
              </w:rPr>
            </w:pPr>
            <w:r w:rsidRPr="00A65AD2">
              <w:rPr>
                <w:rFonts w:ascii="David" w:hAnsi="David" w:hint="cs"/>
                <w:color w:val="080908"/>
                <w:rtl/>
              </w:rPr>
              <w:t>הניקוד המקסימלי לאמת המידה (מתוך הניקוד לפרק זה)</w:t>
            </w:r>
          </w:p>
          <w:p w14:paraId="2ECD605D" w14:textId="77777777" w:rsidR="00027F6A" w:rsidRPr="00A65AD2" w:rsidRDefault="00027F6A" w:rsidP="00A65AD2">
            <w:pPr>
              <w:pStyle w:val="-2"/>
              <w:numPr>
                <w:ilvl w:val="0"/>
                <w:numId w:val="0"/>
              </w:numPr>
              <w:spacing w:line="360" w:lineRule="atLeast"/>
              <w:rPr>
                <w:rFonts w:ascii="David" w:hAnsi="David"/>
                <w:color w:val="080908"/>
                <w:rtl/>
              </w:rPr>
            </w:pPr>
          </w:p>
        </w:tc>
      </w:tr>
      <w:tr w:rsidR="00027F6A" w:rsidRPr="00A65AD2" w14:paraId="46643EAA" w14:textId="77777777" w:rsidTr="00F8162C">
        <w:tc>
          <w:tcPr>
            <w:tcW w:w="918" w:type="dxa"/>
            <w:shd w:val="clear" w:color="auto" w:fill="auto"/>
          </w:tcPr>
          <w:p w14:paraId="689D616C" w14:textId="77777777" w:rsidR="00027F6A" w:rsidRPr="00A65AD2" w:rsidRDefault="00027F6A" w:rsidP="00A65AD2">
            <w:pPr>
              <w:pStyle w:val="-2"/>
              <w:numPr>
                <w:ilvl w:val="0"/>
                <w:numId w:val="0"/>
              </w:numPr>
              <w:spacing w:line="360" w:lineRule="atLeast"/>
              <w:rPr>
                <w:rFonts w:ascii="David" w:hAnsi="David"/>
                <w:color w:val="080908"/>
                <w:rtl/>
              </w:rPr>
            </w:pPr>
            <w:r w:rsidRPr="00A65AD2">
              <w:rPr>
                <w:rFonts w:ascii="David" w:hAnsi="David" w:hint="cs"/>
                <w:color w:val="080908"/>
                <w:rtl/>
              </w:rPr>
              <w:t>8.1.1</w:t>
            </w:r>
          </w:p>
        </w:tc>
        <w:tc>
          <w:tcPr>
            <w:tcW w:w="5103" w:type="dxa"/>
            <w:shd w:val="clear" w:color="auto" w:fill="auto"/>
          </w:tcPr>
          <w:p w14:paraId="78AF549B" w14:textId="77777777" w:rsidR="00027F6A" w:rsidRPr="00A65AD2" w:rsidRDefault="00027F6A" w:rsidP="00A65AD2">
            <w:pPr>
              <w:pStyle w:val="-2"/>
              <w:numPr>
                <w:ilvl w:val="0"/>
                <w:numId w:val="0"/>
              </w:numPr>
              <w:spacing w:line="360" w:lineRule="atLeast"/>
              <w:rPr>
                <w:rFonts w:ascii="David" w:hAnsi="David"/>
                <w:color w:val="080908"/>
                <w:rtl/>
              </w:rPr>
            </w:pPr>
            <w:r w:rsidRPr="00A65AD2">
              <w:rPr>
                <w:rFonts w:ascii="David" w:hAnsi="David" w:hint="cs"/>
                <w:color w:val="080908"/>
                <w:rtl/>
              </w:rPr>
              <w:t>ניסיון מקצוע</w:t>
            </w:r>
            <w:r w:rsidR="00304C0A" w:rsidRPr="00A65AD2">
              <w:rPr>
                <w:rFonts w:ascii="David" w:hAnsi="David" w:hint="cs"/>
                <w:color w:val="080908"/>
                <w:rtl/>
              </w:rPr>
              <w:t>י</w:t>
            </w:r>
            <w:r w:rsidRPr="00A65AD2">
              <w:rPr>
                <w:rFonts w:ascii="David" w:hAnsi="David" w:hint="cs"/>
                <w:color w:val="080908"/>
                <w:rtl/>
              </w:rPr>
              <w:t xml:space="preserve"> של המציע </w:t>
            </w:r>
            <w:r w:rsidRPr="00A65AD2">
              <w:rPr>
                <w:rFonts w:ascii="David" w:hAnsi="David"/>
                <w:color w:val="080908"/>
                <w:rtl/>
              </w:rPr>
              <w:t>–</w:t>
            </w:r>
          </w:p>
          <w:p w14:paraId="794DBF7B" w14:textId="77777777" w:rsidR="00027F6A" w:rsidRPr="00A65AD2" w:rsidRDefault="00027F6A" w:rsidP="00A65AD2">
            <w:pPr>
              <w:pStyle w:val="-2"/>
              <w:numPr>
                <w:ilvl w:val="0"/>
                <w:numId w:val="0"/>
              </w:numPr>
              <w:spacing w:line="360" w:lineRule="atLeast"/>
              <w:rPr>
                <w:rFonts w:ascii="David" w:hAnsi="David"/>
                <w:b w:val="0"/>
                <w:bCs w:val="0"/>
                <w:color w:val="080908"/>
                <w:rtl/>
              </w:rPr>
            </w:pPr>
            <w:r w:rsidRPr="00A65AD2">
              <w:rPr>
                <w:rFonts w:ascii="David" w:hAnsi="David" w:hint="cs"/>
                <w:b w:val="0"/>
                <w:bCs w:val="0"/>
                <w:color w:val="080908"/>
                <w:rtl/>
              </w:rPr>
              <w:t>ניסיון המציע</w:t>
            </w:r>
            <w:r w:rsidR="00450236" w:rsidRPr="00A65AD2">
              <w:rPr>
                <w:rFonts w:ascii="David" w:hAnsi="David" w:hint="cs"/>
                <w:b w:val="0"/>
                <w:bCs w:val="0"/>
                <w:color w:val="080908"/>
                <w:rtl/>
              </w:rPr>
              <w:t xml:space="preserve"> מעבר לנדרש בתנאי הסף סעיף 7.5.1</w:t>
            </w:r>
            <w:r w:rsidRPr="00A65AD2">
              <w:rPr>
                <w:rFonts w:ascii="David" w:hAnsi="David" w:hint="cs"/>
                <w:b w:val="0"/>
                <w:bCs w:val="0"/>
                <w:color w:val="080908"/>
                <w:rtl/>
              </w:rPr>
              <w:t xml:space="preserve"> </w:t>
            </w:r>
            <w:r w:rsidR="00C826B1" w:rsidRPr="00A65AD2">
              <w:rPr>
                <w:rFonts w:ascii="David" w:hAnsi="David" w:hint="cs"/>
                <w:b w:val="0"/>
                <w:bCs w:val="0"/>
                <w:color w:val="080908"/>
                <w:rtl/>
              </w:rPr>
              <w:t>.</w:t>
            </w:r>
          </w:p>
          <w:p w14:paraId="36B7D795" w14:textId="77777777" w:rsidR="00450236" w:rsidRPr="00A65AD2" w:rsidRDefault="00341EEA" w:rsidP="00A65AD2">
            <w:pPr>
              <w:pStyle w:val="-2"/>
              <w:numPr>
                <w:ilvl w:val="0"/>
                <w:numId w:val="0"/>
              </w:numPr>
              <w:spacing w:line="360" w:lineRule="atLeast"/>
              <w:rPr>
                <w:rFonts w:ascii="David" w:hAnsi="David"/>
                <w:color w:val="080908"/>
                <w:rtl/>
              </w:rPr>
            </w:pPr>
            <w:r w:rsidRPr="00A65AD2">
              <w:rPr>
                <w:rFonts w:ascii="David" w:hAnsi="David" w:hint="cs"/>
                <w:b w:val="0"/>
                <w:bCs w:val="0"/>
                <w:color w:val="080908"/>
                <w:rtl/>
              </w:rPr>
              <w:t xml:space="preserve">על כל שנת ניסיון מעבר לתנאי הסף, תנוקד ההצעה </w:t>
            </w:r>
            <w:r w:rsidR="00450236" w:rsidRPr="00A65AD2">
              <w:rPr>
                <w:rFonts w:ascii="David" w:hAnsi="David" w:hint="cs"/>
                <w:b w:val="0"/>
                <w:bCs w:val="0"/>
                <w:color w:val="080908"/>
                <w:rtl/>
              </w:rPr>
              <w:t xml:space="preserve"> ב-</w:t>
            </w:r>
            <w:r w:rsidR="008E6978" w:rsidRPr="00A65AD2">
              <w:rPr>
                <w:rFonts w:ascii="David" w:hAnsi="David" w:hint="cs"/>
                <w:b w:val="0"/>
                <w:bCs w:val="0"/>
                <w:color w:val="080908"/>
                <w:rtl/>
              </w:rPr>
              <w:t xml:space="preserve">2 </w:t>
            </w:r>
            <w:r w:rsidR="00450236" w:rsidRPr="00A65AD2">
              <w:rPr>
                <w:rFonts w:ascii="David" w:hAnsi="David" w:hint="cs"/>
                <w:b w:val="0"/>
                <w:bCs w:val="0"/>
                <w:color w:val="080908"/>
                <w:rtl/>
              </w:rPr>
              <w:t xml:space="preserve">נקודות ברכיב זה ועד לסך של </w:t>
            </w:r>
            <w:r w:rsidR="008E6978" w:rsidRPr="00A65AD2">
              <w:rPr>
                <w:rFonts w:ascii="David" w:hAnsi="David" w:hint="cs"/>
                <w:b w:val="0"/>
                <w:bCs w:val="0"/>
                <w:color w:val="080908"/>
                <w:rtl/>
              </w:rPr>
              <w:t>10</w:t>
            </w:r>
            <w:r w:rsidR="00450236" w:rsidRPr="00A65AD2">
              <w:rPr>
                <w:rFonts w:ascii="David" w:hAnsi="David" w:hint="cs"/>
                <w:b w:val="0"/>
                <w:bCs w:val="0"/>
                <w:color w:val="080908"/>
                <w:rtl/>
              </w:rPr>
              <w:t xml:space="preserve"> נקודות לרכיב זה.</w:t>
            </w:r>
          </w:p>
        </w:tc>
        <w:tc>
          <w:tcPr>
            <w:tcW w:w="1417" w:type="dxa"/>
            <w:shd w:val="clear" w:color="auto" w:fill="auto"/>
          </w:tcPr>
          <w:p w14:paraId="45D63962" w14:textId="77777777" w:rsidR="00027F6A" w:rsidRPr="00A65AD2" w:rsidRDefault="008E6978" w:rsidP="00A65AD2">
            <w:pPr>
              <w:pStyle w:val="-2"/>
              <w:numPr>
                <w:ilvl w:val="0"/>
                <w:numId w:val="0"/>
              </w:numPr>
              <w:spacing w:line="360" w:lineRule="atLeast"/>
              <w:rPr>
                <w:rFonts w:ascii="David" w:hAnsi="David"/>
                <w:color w:val="080908"/>
                <w:rtl/>
              </w:rPr>
            </w:pPr>
            <w:r w:rsidRPr="00A65AD2">
              <w:rPr>
                <w:rFonts w:ascii="David" w:hAnsi="David" w:hint="cs"/>
                <w:color w:val="080908"/>
                <w:rtl/>
              </w:rPr>
              <w:t>10</w:t>
            </w:r>
          </w:p>
        </w:tc>
      </w:tr>
      <w:tr w:rsidR="00304C0A" w:rsidRPr="00A65AD2" w14:paraId="6C4C31BE" w14:textId="77777777" w:rsidTr="00F8162C">
        <w:tc>
          <w:tcPr>
            <w:tcW w:w="918" w:type="dxa"/>
            <w:shd w:val="clear" w:color="auto" w:fill="auto"/>
          </w:tcPr>
          <w:p w14:paraId="0EC4E657" w14:textId="77777777" w:rsidR="00304C0A" w:rsidRPr="00A65AD2" w:rsidRDefault="00304C0A" w:rsidP="00A65AD2">
            <w:pPr>
              <w:pStyle w:val="-2"/>
              <w:numPr>
                <w:ilvl w:val="0"/>
                <w:numId w:val="0"/>
              </w:numPr>
              <w:spacing w:line="360" w:lineRule="atLeast"/>
              <w:rPr>
                <w:rFonts w:ascii="David" w:hAnsi="David"/>
                <w:color w:val="080908"/>
                <w:rtl/>
              </w:rPr>
            </w:pPr>
            <w:r w:rsidRPr="00A65AD2">
              <w:rPr>
                <w:rFonts w:ascii="David" w:hAnsi="David" w:hint="cs"/>
                <w:color w:val="080908"/>
                <w:rtl/>
              </w:rPr>
              <w:t xml:space="preserve">8.1.2 </w:t>
            </w:r>
          </w:p>
        </w:tc>
        <w:tc>
          <w:tcPr>
            <w:tcW w:w="5103" w:type="dxa"/>
            <w:shd w:val="clear" w:color="auto" w:fill="auto"/>
          </w:tcPr>
          <w:p w14:paraId="32C53E45" w14:textId="77777777" w:rsidR="00304C0A" w:rsidRPr="00A65AD2" w:rsidRDefault="00304C0A" w:rsidP="00A65AD2">
            <w:pPr>
              <w:pStyle w:val="-2"/>
              <w:numPr>
                <w:ilvl w:val="0"/>
                <w:numId w:val="0"/>
              </w:numPr>
              <w:spacing w:line="360" w:lineRule="atLeast"/>
              <w:rPr>
                <w:rFonts w:ascii="David" w:hAnsi="David"/>
                <w:color w:val="080908"/>
                <w:rtl/>
              </w:rPr>
            </w:pPr>
            <w:r w:rsidRPr="00A65AD2">
              <w:rPr>
                <w:rFonts w:ascii="David" w:hAnsi="David" w:hint="cs"/>
                <w:color w:val="080908"/>
                <w:rtl/>
              </w:rPr>
              <w:t>טיב ההמלצות שקיבל המציע משיחות שיזם עורך המכרז.</w:t>
            </w:r>
          </w:p>
          <w:p w14:paraId="53F2AC6A" w14:textId="77777777" w:rsidR="00304C0A" w:rsidRPr="00A65AD2" w:rsidRDefault="00304C0A" w:rsidP="00A65AD2">
            <w:pPr>
              <w:pStyle w:val="-2"/>
              <w:numPr>
                <w:ilvl w:val="0"/>
                <w:numId w:val="0"/>
              </w:numPr>
              <w:spacing w:line="360" w:lineRule="atLeast"/>
              <w:rPr>
                <w:rFonts w:ascii="David" w:hAnsi="David"/>
                <w:b w:val="0"/>
                <w:bCs w:val="0"/>
                <w:color w:val="080908"/>
                <w:rtl/>
              </w:rPr>
            </w:pPr>
            <w:r w:rsidRPr="00A65AD2">
              <w:rPr>
                <w:rFonts w:ascii="David" w:hAnsi="David" w:hint="cs"/>
                <w:color w:val="080908"/>
                <w:rtl/>
              </w:rPr>
              <w:t xml:space="preserve"> </w:t>
            </w:r>
            <w:r w:rsidRPr="00A65AD2">
              <w:rPr>
                <w:rFonts w:ascii="David" w:hAnsi="David" w:hint="cs"/>
                <w:b w:val="0"/>
                <w:bCs w:val="0"/>
                <w:color w:val="080908"/>
                <w:rtl/>
              </w:rPr>
              <w:t>יובהר כי על המציע לציין בהצעתו 3 שמות ומספרי טלפון של ממליצים זמינים. המשרד יפנה למספר שווה של ממליצים בכל ההצעות. מציע שיגיש פחות מ-3 אנשי קשר של ממליצים או ממליצים שאינם זמינים , ינוקד בהתאם.</w:t>
            </w:r>
          </w:p>
          <w:p w14:paraId="1FCD4610" w14:textId="77777777" w:rsidR="00304C0A" w:rsidRPr="00A65AD2" w:rsidRDefault="00304C0A" w:rsidP="00A65AD2">
            <w:pPr>
              <w:pStyle w:val="-2"/>
              <w:numPr>
                <w:ilvl w:val="0"/>
                <w:numId w:val="0"/>
              </w:numPr>
              <w:spacing w:line="360" w:lineRule="atLeast"/>
              <w:rPr>
                <w:rFonts w:ascii="David" w:hAnsi="David"/>
                <w:b w:val="0"/>
                <w:bCs w:val="0"/>
                <w:color w:val="080908"/>
                <w:rtl/>
              </w:rPr>
            </w:pPr>
            <w:r w:rsidRPr="00A65AD2">
              <w:rPr>
                <w:rFonts w:ascii="David" w:hAnsi="David" w:hint="cs"/>
                <w:b w:val="0"/>
                <w:bCs w:val="0"/>
                <w:color w:val="080908"/>
                <w:rtl/>
              </w:rPr>
              <w:t xml:space="preserve">ככל שלמשרד ניסיון קודם עם המציע חוות הדעת של המשרד תקבל משקע מכריע ביחס לשאר ההמלצות </w:t>
            </w:r>
          </w:p>
        </w:tc>
        <w:tc>
          <w:tcPr>
            <w:tcW w:w="1417" w:type="dxa"/>
            <w:shd w:val="clear" w:color="auto" w:fill="auto"/>
          </w:tcPr>
          <w:p w14:paraId="21058857" w14:textId="77777777" w:rsidR="00304C0A" w:rsidRPr="00A65AD2" w:rsidRDefault="008E6978" w:rsidP="00A65AD2">
            <w:pPr>
              <w:pStyle w:val="-2"/>
              <w:numPr>
                <w:ilvl w:val="0"/>
                <w:numId w:val="0"/>
              </w:numPr>
              <w:spacing w:line="360" w:lineRule="atLeast"/>
              <w:rPr>
                <w:rFonts w:ascii="David" w:hAnsi="David"/>
                <w:color w:val="080908"/>
                <w:rtl/>
              </w:rPr>
            </w:pPr>
            <w:r w:rsidRPr="00A65AD2">
              <w:rPr>
                <w:rFonts w:ascii="David" w:hAnsi="David" w:hint="cs"/>
                <w:color w:val="080908"/>
                <w:rtl/>
              </w:rPr>
              <w:t>10</w:t>
            </w:r>
          </w:p>
        </w:tc>
      </w:tr>
      <w:tr w:rsidR="00304C0A" w:rsidRPr="00A65AD2" w14:paraId="412D3C8D" w14:textId="77777777" w:rsidTr="00F8162C">
        <w:tc>
          <w:tcPr>
            <w:tcW w:w="918" w:type="dxa"/>
            <w:shd w:val="clear" w:color="auto" w:fill="auto"/>
          </w:tcPr>
          <w:p w14:paraId="421D3272" w14:textId="77777777" w:rsidR="00304C0A" w:rsidRPr="00A65AD2" w:rsidRDefault="00304C0A" w:rsidP="00A65AD2">
            <w:pPr>
              <w:pStyle w:val="-2"/>
              <w:numPr>
                <w:ilvl w:val="0"/>
                <w:numId w:val="0"/>
              </w:numPr>
              <w:spacing w:line="360" w:lineRule="atLeast"/>
              <w:rPr>
                <w:rFonts w:ascii="David" w:hAnsi="David"/>
                <w:color w:val="080908"/>
                <w:rtl/>
              </w:rPr>
            </w:pPr>
            <w:r w:rsidRPr="00A65AD2">
              <w:rPr>
                <w:rFonts w:ascii="David" w:hAnsi="David" w:hint="cs"/>
                <w:color w:val="080908"/>
                <w:rtl/>
              </w:rPr>
              <w:t xml:space="preserve">8.1.3 </w:t>
            </w:r>
          </w:p>
        </w:tc>
        <w:tc>
          <w:tcPr>
            <w:tcW w:w="5103" w:type="dxa"/>
            <w:shd w:val="clear" w:color="auto" w:fill="auto"/>
          </w:tcPr>
          <w:p w14:paraId="752512F5" w14:textId="77777777" w:rsidR="00304C0A" w:rsidRPr="00A65AD2" w:rsidRDefault="00304C0A" w:rsidP="00A65AD2">
            <w:pPr>
              <w:pStyle w:val="-2"/>
              <w:numPr>
                <w:ilvl w:val="0"/>
                <w:numId w:val="0"/>
              </w:numPr>
              <w:spacing w:line="360" w:lineRule="atLeast"/>
              <w:rPr>
                <w:rFonts w:ascii="David" w:hAnsi="David"/>
                <w:color w:val="080908"/>
                <w:rtl/>
              </w:rPr>
            </w:pPr>
            <w:r w:rsidRPr="00A65AD2">
              <w:rPr>
                <w:rFonts w:ascii="David" w:hAnsi="David" w:hint="cs"/>
                <w:color w:val="080908"/>
                <w:rtl/>
              </w:rPr>
              <w:t>ניסיון מקצועי  של האחראי המקצועי-</w:t>
            </w:r>
          </w:p>
          <w:p w14:paraId="2A552F26" w14:textId="77777777" w:rsidR="00C826B1" w:rsidRPr="00A65AD2" w:rsidRDefault="00304C0A" w:rsidP="00A65AD2">
            <w:pPr>
              <w:pStyle w:val="-2"/>
              <w:numPr>
                <w:ilvl w:val="0"/>
                <w:numId w:val="0"/>
              </w:numPr>
              <w:spacing w:line="360" w:lineRule="atLeast"/>
              <w:rPr>
                <w:rFonts w:ascii="David" w:hAnsi="David"/>
                <w:b w:val="0"/>
                <w:bCs w:val="0"/>
                <w:color w:val="080908"/>
                <w:rtl/>
              </w:rPr>
            </w:pPr>
            <w:r w:rsidRPr="00A65AD2">
              <w:rPr>
                <w:rFonts w:ascii="David" w:hAnsi="David" w:hint="cs"/>
                <w:color w:val="080908"/>
                <w:rtl/>
              </w:rPr>
              <w:t xml:space="preserve"> </w:t>
            </w:r>
            <w:r w:rsidRPr="00A65AD2">
              <w:rPr>
                <w:rFonts w:ascii="David" w:hAnsi="David"/>
                <w:b w:val="0"/>
                <w:bCs w:val="0"/>
                <w:color w:val="080908"/>
                <w:rtl/>
              </w:rPr>
              <w:t xml:space="preserve">ניסיון </w:t>
            </w:r>
            <w:r w:rsidRPr="00A65AD2">
              <w:rPr>
                <w:rFonts w:ascii="David" w:hAnsi="David" w:hint="cs"/>
                <w:b w:val="0"/>
                <w:bCs w:val="0"/>
                <w:color w:val="080908"/>
                <w:rtl/>
              </w:rPr>
              <w:t xml:space="preserve">האחראי המקצועי  מעבר לנדרש בתנאי סף </w:t>
            </w:r>
            <w:r w:rsidR="00C826B1" w:rsidRPr="00A65AD2">
              <w:rPr>
                <w:rFonts w:ascii="David" w:hAnsi="David" w:hint="cs"/>
                <w:b w:val="0"/>
                <w:bCs w:val="0"/>
                <w:color w:val="080908"/>
                <w:rtl/>
              </w:rPr>
              <w:t>7.6.1.2</w:t>
            </w:r>
            <w:r w:rsidRPr="00A65AD2">
              <w:rPr>
                <w:rFonts w:ascii="David" w:hAnsi="David" w:hint="cs"/>
                <w:b w:val="0"/>
                <w:bCs w:val="0"/>
                <w:color w:val="080908"/>
                <w:rtl/>
              </w:rPr>
              <w:t xml:space="preserve"> </w:t>
            </w:r>
            <w:r w:rsidR="00C826B1" w:rsidRPr="00A65AD2">
              <w:rPr>
                <w:rFonts w:ascii="David" w:hAnsi="David" w:hint="cs"/>
                <w:b w:val="0"/>
                <w:bCs w:val="0"/>
                <w:color w:val="080908"/>
                <w:rtl/>
              </w:rPr>
              <w:t>.</w:t>
            </w:r>
          </w:p>
          <w:p w14:paraId="20FE9F3F" w14:textId="77777777" w:rsidR="00304C0A" w:rsidRPr="00A65AD2" w:rsidRDefault="00304C0A" w:rsidP="00A65AD2">
            <w:pPr>
              <w:pStyle w:val="-2"/>
              <w:numPr>
                <w:ilvl w:val="0"/>
                <w:numId w:val="0"/>
              </w:numPr>
              <w:spacing w:line="360" w:lineRule="atLeast"/>
              <w:rPr>
                <w:rFonts w:ascii="David" w:hAnsi="David"/>
                <w:color w:val="080908"/>
                <w:rtl/>
              </w:rPr>
            </w:pPr>
            <w:r w:rsidRPr="00A65AD2">
              <w:rPr>
                <w:rFonts w:ascii="David" w:hAnsi="David" w:hint="cs"/>
                <w:b w:val="0"/>
                <w:bCs w:val="0"/>
                <w:color w:val="080908"/>
                <w:rtl/>
              </w:rPr>
              <w:t>כל שנ</w:t>
            </w:r>
            <w:r w:rsidR="00C826B1" w:rsidRPr="00A65AD2">
              <w:rPr>
                <w:rFonts w:ascii="David" w:hAnsi="David" w:hint="cs"/>
                <w:b w:val="0"/>
                <w:bCs w:val="0"/>
                <w:color w:val="080908"/>
                <w:rtl/>
              </w:rPr>
              <w:t>ת ניסיון</w:t>
            </w:r>
            <w:r w:rsidRPr="00A65AD2">
              <w:rPr>
                <w:rFonts w:ascii="David" w:hAnsi="David" w:hint="cs"/>
                <w:b w:val="0"/>
                <w:bCs w:val="0"/>
                <w:color w:val="080908"/>
                <w:rtl/>
              </w:rPr>
              <w:t xml:space="preserve"> מעבר </w:t>
            </w:r>
            <w:r w:rsidR="00C826B1" w:rsidRPr="00A65AD2">
              <w:rPr>
                <w:rFonts w:ascii="David" w:hAnsi="David" w:hint="cs"/>
                <w:b w:val="0"/>
                <w:bCs w:val="0"/>
                <w:color w:val="080908"/>
                <w:rtl/>
              </w:rPr>
              <w:t>לתנאי הסף</w:t>
            </w:r>
            <w:r w:rsidRPr="00A65AD2">
              <w:rPr>
                <w:rFonts w:ascii="David" w:hAnsi="David" w:hint="cs"/>
                <w:b w:val="0"/>
                <w:bCs w:val="0"/>
                <w:color w:val="080908"/>
                <w:rtl/>
              </w:rPr>
              <w:t>, תזכה את ההצעה ב-</w:t>
            </w:r>
            <w:r w:rsidR="008E6978" w:rsidRPr="00A65AD2">
              <w:rPr>
                <w:rFonts w:ascii="David" w:hAnsi="David" w:hint="cs"/>
                <w:b w:val="0"/>
                <w:bCs w:val="0"/>
                <w:color w:val="080908"/>
                <w:rtl/>
              </w:rPr>
              <w:t>2</w:t>
            </w:r>
            <w:r w:rsidRPr="00A65AD2">
              <w:rPr>
                <w:rFonts w:ascii="David" w:hAnsi="David" w:hint="cs"/>
                <w:b w:val="0"/>
                <w:bCs w:val="0"/>
                <w:color w:val="080908"/>
                <w:rtl/>
              </w:rPr>
              <w:t xml:space="preserve"> נקודות ברכיב זה ועד לסך של </w:t>
            </w:r>
            <w:r w:rsidR="008E6978" w:rsidRPr="00A65AD2">
              <w:rPr>
                <w:rFonts w:ascii="David" w:hAnsi="David" w:hint="cs"/>
                <w:b w:val="0"/>
                <w:bCs w:val="0"/>
                <w:color w:val="080908"/>
                <w:rtl/>
              </w:rPr>
              <w:t xml:space="preserve">10 </w:t>
            </w:r>
            <w:r w:rsidRPr="00A65AD2">
              <w:rPr>
                <w:rFonts w:ascii="David" w:hAnsi="David" w:hint="cs"/>
                <w:b w:val="0"/>
                <w:bCs w:val="0"/>
                <w:color w:val="080908"/>
                <w:rtl/>
              </w:rPr>
              <w:t>נקודות לרכיב זה.</w:t>
            </w:r>
          </w:p>
        </w:tc>
        <w:tc>
          <w:tcPr>
            <w:tcW w:w="1417" w:type="dxa"/>
            <w:shd w:val="clear" w:color="auto" w:fill="auto"/>
          </w:tcPr>
          <w:p w14:paraId="632FF094" w14:textId="77777777" w:rsidR="00304C0A" w:rsidRPr="00A65AD2" w:rsidRDefault="008E6978" w:rsidP="00A65AD2">
            <w:pPr>
              <w:pStyle w:val="-2"/>
              <w:numPr>
                <w:ilvl w:val="0"/>
                <w:numId w:val="0"/>
              </w:numPr>
              <w:spacing w:line="360" w:lineRule="atLeast"/>
              <w:rPr>
                <w:rFonts w:ascii="David" w:hAnsi="David"/>
                <w:color w:val="080908"/>
                <w:rtl/>
              </w:rPr>
            </w:pPr>
            <w:r w:rsidRPr="00A65AD2">
              <w:rPr>
                <w:rFonts w:ascii="David" w:hAnsi="David" w:hint="cs"/>
                <w:color w:val="080908"/>
                <w:rtl/>
              </w:rPr>
              <w:t>10</w:t>
            </w:r>
          </w:p>
        </w:tc>
      </w:tr>
      <w:tr w:rsidR="00304C0A" w:rsidRPr="00A65AD2" w14:paraId="3CA2068B" w14:textId="77777777" w:rsidTr="00F8162C">
        <w:tc>
          <w:tcPr>
            <w:tcW w:w="918" w:type="dxa"/>
            <w:shd w:val="clear" w:color="auto" w:fill="auto"/>
          </w:tcPr>
          <w:p w14:paraId="7F78BE71" w14:textId="77777777" w:rsidR="00304C0A" w:rsidRPr="00A65AD2" w:rsidRDefault="00304C0A" w:rsidP="00A65AD2">
            <w:pPr>
              <w:pStyle w:val="-2"/>
              <w:numPr>
                <w:ilvl w:val="0"/>
                <w:numId w:val="0"/>
              </w:numPr>
              <w:spacing w:line="360" w:lineRule="atLeast"/>
              <w:rPr>
                <w:rFonts w:ascii="David" w:hAnsi="David"/>
                <w:color w:val="080908"/>
                <w:rtl/>
              </w:rPr>
            </w:pPr>
            <w:bookmarkStart w:id="130" w:name="_Hlk78708325"/>
            <w:r w:rsidRPr="00A65AD2">
              <w:rPr>
                <w:rFonts w:ascii="David" w:hAnsi="David" w:hint="cs"/>
                <w:color w:val="080908"/>
                <w:rtl/>
              </w:rPr>
              <w:t>8.1.4</w:t>
            </w:r>
          </w:p>
        </w:tc>
        <w:tc>
          <w:tcPr>
            <w:tcW w:w="5103" w:type="dxa"/>
            <w:shd w:val="clear" w:color="auto" w:fill="auto"/>
          </w:tcPr>
          <w:p w14:paraId="562EF15B" w14:textId="77777777" w:rsidR="00304C0A" w:rsidRPr="00A65AD2" w:rsidRDefault="00304C0A" w:rsidP="00A65AD2">
            <w:pPr>
              <w:pStyle w:val="-2"/>
              <w:numPr>
                <w:ilvl w:val="0"/>
                <w:numId w:val="0"/>
              </w:numPr>
              <w:spacing w:line="360" w:lineRule="atLeast"/>
              <w:rPr>
                <w:rFonts w:ascii="David" w:hAnsi="David"/>
                <w:b w:val="0"/>
                <w:bCs w:val="0"/>
                <w:color w:val="080908"/>
                <w:rtl/>
              </w:rPr>
            </w:pPr>
            <w:r w:rsidRPr="00A65AD2">
              <w:rPr>
                <w:rFonts w:ascii="David" w:hAnsi="David" w:hint="cs"/>
                <w:color w:val="080908"/>
                <w:rtl/>
              </w:rPr>
              <w:t xml:space="preserve">ניסיון מקצועי  </w:t>
            </w:r>
            <w:r w:rsidR="0098499B" w:rsidRPr="00A65AD2">
              <w:rPr>
                <w:rFonts w:ascii="David" w:hAnsi="David" w:hint="cs"/>
                <w:color w:val="080908"/>
                <w:rtl/>
              </w:rPr>
              <w:t>של כל אחד מארבעת המבצעים  (</w:t>
            </w:r>
            <w:r w:rsidRPr="00A65AD2">
              <w:rPr>
                <w:rFonts w:ascii="David" w:hAnsi="David" w:hint="cs"/>
                <w:color w:val="080908"/>
                <w:rtl/>
              </w:rPr>
              <w:t>כלכלן/רואה החשבון</w:t>
            </w:r>
            <w:r w:rsidR="0098499B" w:rsidRPr="00A65AD2">
              <w:rPr>
                <w:rFonts w:ascii="David" w:hAnsi="David" w:hint="cs"/>
                <w:color w:val="080908"/>
                <w:rtl/>
              </w:rPr>
              <w:t>)</w:t>
            </w:r>
            <w:r w:rsidRPr="00A65AD2">
              <w:rPr>
                <w:rFonts w:ascii="David" w:hAnsi="David" w:hint="cs"/>
                <w:b w:val="0"/>
                <w:bCs w:val="0"/>
                <w:color w:val="080908"/>
                <w:rtl/>
              </w:rPr>
              <w:t>-</w:t>
            </w:r>
          </w:p>
          <w:p w14:paraId="61EE1715" w14:textId="77777777" w:rsidR="00AD72B6" w:rsidRPr="00A65AD2" w:rsidRDefault="00304C0A" w:rsidP="00A65AD2">
            <w:pPr>
              <w:pStyle w:val="-2"/>
              <w:numPr>
                <w:ilvl w:val="0"/>
                <w:numId w:val="0"/>
              </w:numPr>
              <w:spacing w:line="360" w:lineRule="atLeast"/>
              <w:rPr>
                <w:rFonts w:ascii="David" w:hAnsi="David"/>
                <w:b w:val="0"/>
                <w:bCs w:val="0"/>
                <w:color w:val="080908"/>
                <w:rtl/>
              </w:rPr>
            </w:pPr>
            <w:r w:rsidRPr="00A65AD2">
              <w:rPr>
                <w:rFonts w:ascii="David" w:hAnsi="David" w:hint="cs"/>
                <w:b w:val="0"/>
                <w:bCs w:val="0"/>
                <w:color w:val="080908"/>
                <w:rtl/>
              </w:rPr>
              <w:t xml:space="preserve"> </w:t>
            </w:r>
            <w:r w:rsidR="00AD72B6" w:rsidRPr="00A65AD2">
              <w:rPr>
                <w:rFonts w:ascii="David" w:hAnsi="David" w:hint="cs"/>
                <w:b w:val="0"/>
                <w:bCs w:val="0"/>
                <w:color w:val="080908"/>
                <w:rtl/>
              </w:rPr>
              <w:t xml:space="preserve">ככל שהמבצע הינו כלכלן, ייבחן ניסיונו מעבר לתנאי סף 7.6.2.1.2 . על כל שנת ניסיון מעבר לסף, לכל מבצע שהוא </w:t>
            </w:r>
            <w:r w:rsidR="00AD72B6" w:rsidRPr="00A65AD2">
              <w:rPr>
                <w:rFonts w:ascii="David" w:hAnsi="David" w:hint="cs"/>
                <w:b w:val="0"/>
                <w:bCs w:val="0"/>
                <w:color w:val="080908"/>
                <w:rtl/>
              </w:rPr>
              <w:lastRenderedPageBreak/>
              <w:t>כלכלן, תנוקד ההצעה ב- 0.5 נקודות ברכיב זה ועד  2.5 נקודות סה"כ לאותו מבצע.</w:t>
            </w:r>
          </w:p>
          <w:p w14:paraId="7BC559D3" w14:textId="77777777" w:rsidR="00E30402" w:rsidRDefault="00E30402" w:rsidP="006C723D">
            <w:pPr>
              <w:pStyle w:val="-2"/>
              <w:numPr>
                <w:ilvl w:val="0"/>
                <w:numId w:val="0"/>
              </w:numPr>
              <w:spacing w:line="360" w:lineRule="atLeast"/>
              <w:rPr>
                <w:rFonts w:ascii="David" w:hAnsi="David"/>
                <w:b w:val="0"/>
                <w:bCs w:val="0"/>
                <w:color w:val="080908"/>
                <w:rtl/>
              </w:rPr>
            </w:pPr>
          </w:p>
          <w:p w14:paraId="6C9840C7" w14:textId="603078E3" w:rsidR="00304C0A" w:rsidRPr="00A65AD2" w:rsidRDefault="00AD72B6" w:rsidP="006C723D">
            <w:pPr>
              <w:pStyle w:val="-2"/>
              <w:numPr>
                <w:ilvl w:val="0"/>
                <w:numId w:val="0"/>
              </w:numPr>
              <w:spacing w:line="360" w:lineRule="atLeast"/>
              <w:rPr>
                <w:rFonts w:ascii="David" w:hAnsi="David"/>
                <w:b w:val="0"/>
                <w:bCs w:val="0"/>
                <w:color w:val="080908"/>
                <w:rtl/>
              </w:rPr>
            </w:pPr>
            <w:r w:rsidRPr="00A65AD2">
              <w:rPr>
                <w:rFonts w:ascii="David" w:hAnsi="David" w:hint="cs"/>
                <w:b w:val="0"/>
                <w:bCs w:val="0"/>
                <w:color w:val="080908"/>
                <w:rtl/>
              </w:rPr>
              <w:t>ככל שהמבצע הינו רו"ח, ייבחן ניסיונו מעבר לתנאי סף 7.6.2.2.2 . על כל שנת ניסיון מעבר לסף, לכל מבצע שהוא רו"ח, תנוקד ההצעה ב- 0.5 נקודות ברכיב זה ועד  2.5 נקודות סה"כ לאותו מבצע.</w:t>
            </w:r>
            <w:ins w:id="131" w:author="סימה תשרה דאי" w:date="2022-09-20T09:02:00Z">
              <w:r w:rsidR="00E30402">
                <w:rPr>
                  <w:rFonts w:ascii="David" w:hAnsi="David" w:hint="cs"/>
                  <w:b w:val="0"/>
                  <w:bCs w:val="0"/>
                  <w:color w:val="080908"/>
                  <w:rtl/>
                </w:rPr>
                <w:t xml:space="preserve"> יובהר כי לצורך ניקוד אמת מידה זו בלבד, יוכר ניסיון רו"ח גם בתקופת ההתמחות</w:t>
              </w:r>
            </w:ins>
            <w:ins w:id="132" w:author="סימה תשרה דאי" w:date="2022-09-20T09:03:00Z">
              <w:r w:rsidR="00E30402">
                <w:rPr>
                  <w:rFonts w:ascii="David" w:hAnsi="David" w:hint="cs"/>
                  <w:b w:val="0"/>
                  <w:bCs w:val="0"/>
                  <w:color w:val="080908"/>
                  <w:rtl/>
                </w:rPr>
                <w:t>.</w:t>
              </w:r>
            </w:ins>
          </w:p>
        </w:tc>
        <w:tc>
          <w:tcPr>
            <w:tcW w:w="1417" w:type="dxa"/>
            <w:shd w:val="clear" w:color="auto" w:fill="auto"/>
          </w:tcPr>
          <w:p w14:paraId="27F9FE6B" w14:textId="77777777" w:rsidR="00304C0A" w:rsidRPr="00A65AD2" w:rsidRDefault="00AD72B6" w:rsidP="00A65AD2">
            <w:pPr>
              <w:pStyle w:val="-2"/>
              <w:numPr>
                <w:ilvl w:val="0"/>
                <w:numId w:val="0"/>
              </w:numPr>
              <w:spacing w:line="360" w:lineRule="atLeast"/>
              <w:rPr>
                <w:rFonts w:ascii="David" w:hAnsi="David"/>
                <w:color w:val="080908"/>
                <w:rtl/>
              </w:rPr>
            </w:pPr>
            <w:r w:rsidRPr="00A65AD2">
              <w:rPr>
                <w:rFonts w:ascii="David" w:hAnsi="David" w:hint="cs"/>
                <w:color w:val="080908"/>
                <w:rtl/>
              </w:rPr>
              <w:lastRenderedPageBreak/>
              <w:t xml:space="preserve"> עד 2.5 נקודות לכל מבצע ועד 10 </w:t>
            </w:r>
            <w:r w:rsidRPr="00A65AD2">
              <w:rPr>
                <w:rFonts w:ascii="David" w:hAnsi="David" w:hint="cs"/>
                <w:color w:val="080908"/>
                <w:rtl/>
              </w:rPr>
              <w:lastRenderedPageBreak/>
              <w:t>נקודות לכלל המבצעים.</w:t>
            </w:r>
          </w:p>
        </w:tc>
      </w:tr>
      <w:tr w:rsidR="00AD72B6" w:rsidRPr="00A65AD2" w14:paraId="6B395AB1" w14:textId="77777777" w:rsidTr="00F8162C">
        <w:tc>
          <w:tcPr>
            <w:tcW w:w="6021" w:type="dxa"/>
            <w:gridSpan w:val="2"/>
            <w:shd w:val="clear" w:color="auto" w:fill="auto"/>
          </w:tcPr>
          <w:p w14:paraId="2EE1DAC3" w14:textId="77777777" w:rsidR="00AD72B6" w:rsidRPr="00A65AD2" w:rsidRDefault="00AD72B6" w:rsidP="00A65AD2">
            <w:pPr>
              <w:pStyle w:val="-2"/>
              <w:numPr>
                <w:ilvl w:val="0"/>
                <w:numId w:val="0"/>
              </w:numPr>
              <w:spacing w:line="360" w:lineRule="atLeast"/>
              <w:rPr>
                <w:rFonts w:ascii="David" w:hAnsi="David"/>
                <w:color w:val="080908"/>
                <w:rtl/>
              </w:rPr>
            </w:pPr>
            <w:r w:rsidRPr="00A65AD2">
              <w:rPr>
                <w:rFonts w:ascii="David" w:hAnsi="David" w:hint="cs"/>
                <w:color w:val="080908"/>
                <w:rtl/>
              </w:rPr>
              <w:lastRenderedPageBreak/>
              <w:t>סה"כ</w:t>
            </w:r>
          </w:p>
        </w:tc>
        <w:tc>
          <w:tcPr>
            <w:tcW w:w="1417" w:type="dxa"/>
            <w:shd w:val="clear" w:color="auto" w:fill="auto"/>
          </w:tcPr>
          <w:p w14:paraId="299243A2" w14:textId="77777777" w:rsidR="00AD72B6" w:rsidRPr="00A65AD2" w:rsidRDefault="00AD72B6" w:rsidP="00A65AD2">
            <w:pPr>
              <w:pStyle w:val="-2"/>
              <w:numPr>
                <w:ilvl w:val="0"/>
                <w:numId w:val="0"/>
              </w:numPr>
              <w:spacing w:line="360" w:lineRule="atLeast"/>
              <w:rPr>
                <w:rFonts w:ascii="David" w:hAnsi="David"/>
                <w:color w:val="080908"/>
                <w:rtl/>
              </w:rPr>
            </w:pPr>
            <w:r w:rsidRPr="00A65AD2">
              <w:rPr>
                <w:rFonts w:ascii="David" w:hAnsi="David" w:hint="cs"/>
                <w:color w:val="080908"/>
                <w:rtl/>
              </w:rPr>
              <w:t>40</w:t>
            </w:r>
          </w:p>
        </w:tc>
      </w:tr>
      <w:bookmarkEnd w:id="130"/>
    </w:tbl>
    <w:p w14:paraId="12592506" w14:textId="77777777" w:rsidR="00027F6A" w:rsidRPr="00A65AD2" w:rsidRDefault="00027F6A" w:rsidP="00A65AD2">
      <w:pPr>
        <w:pStyle w:val="-1"/>
        <w:numPr>
          <w:ilvl w:val="0"/>
          <w:numId w:val="0"/>
        </w:numPr>
        <w:spacing w:line="360" w:lineRule="atLeast"/>
        <w:ind w:left="360" w:hanging="360"/>
        <w:rPr>
          <w:rFonts w:ascii="David" w:hAnsi="David"/>
          <w:color w:val="080908"/>
        </w:rPr>
      </w:pPr>
    </w:p>
    <w:p w14:paraId="00EE203D" w14:textId="77777777" w:rsidR="00457D1B" w:rsidRPr="00A65AD2" w:rsidRDefault="002C6DE8" w:rsidP="001643FC">
      <w:pPr>
        <w:pStyle w:val="a8"/>
        <w:numPr>
          <w:ilvl w:val="0"/>
          <w:numId w:val="3"/>
        </w:numPr>
        <w:spacing w:after="0" w:line="360" w:lineRule="atLeast"/>
        <w:ind w:left="651" w:hanging="211"/>
        <w:rPr>
          <w:rFonts w:ascii="David" w:hAnsi="David"/>
          <w:color w:val="080908"/>
          <w:sz w:val="24"/>
        </w:rPr>
      </w:pPr>
      <w:r w:rsidRPr="00A65AD2">
        <w:rPr>
          <w:rFonts w:ascii="David" w:hAnsi="David" w:hint="cs"/>
          <w:color w:val="080908"/>
          <w:sz w:val="24"/>
          <w:rtl/>
        </w:rPr>
        <w:t>קביעת</w:t>
      </w:r>
      <w:r w:rsidRPr="00A65AD2">
        <w:rPr>
          <w:rFonts w:ascii="David" w:hAnsi="David"/>
          <w:color w:val="080908"/>
          <w:sz w:val="24"/>
          <w:rtl/>
        </w:rPr>
        <w:t xml:space="preserve"> </w:t>
      </w:r>
      <w:r w:rsidRPr="00A65AD2">
        <w:rPr>
          <w:rFonts w:ascii="David" w:hAnsi="David" w:hint="cs"/>
          <w:color w:val="080908"/>
          <w:sz w:val="24"/>
          <w:rtl/>
        </w:rPr>
        <w:t>הניקוד</w:t>
      </w:r>
      <w:r w:rsidRPr="00A65AD2">
        <w:rPr>
          <w:rFonts w:ascii="David" w:hAnsi="David"/>
          <w:color w:val="080908"/>
          <w:sz w:val="24"/>
          <w:rtl/>
        </w:rPr>
        <w:t xml:space="preserve"> </w:t>
      </w:r>
      <w:r w:rsidRPr="00A65AD2">
        <w:rPr>
          <w:rFonts w:ascii="David" w:hAnsi="David" w:hint="cs"/>
          <w:color w:val="080908"/>
          <w:sz w:val="24"/>
          <w:rtl/>
        </w:rPr>
        <w:t>לפי</w:t>
      </w:r>
      <w:r w:rsidRPr="00A65AD2">
        <w:rPr>
          <w:rFonts w:ascii="David" w:hAnsi="David"/>
          <w:color w:val="080908"/>
          <w:sz w:val="24"/>
          <w:rtl/>
        </w:rPr>
        <w:t xml:space="preserve"> </w:t>
      </w:r>
      <w:r w:rsidRPr="00A65AD2">
        <w:rPr>
          <w:rFonts w:ascii="David" w:hAnsi="David" w:hint="cs"/>
          <w:color w:val="080908"/>
          <w:sz w:val="24"/>
          <w:rtl/>
        </w:rPr>
        <w:t>אמות</w:t>
      </w:r>
      <w:r w:rsidRPr="00A65AD2">
        <w:rPr>
          <w:rFonts w:ascii="David" w:hAnsi="David"/>
          <w:color w:val="080908"/>
          <w:sz w:val="24"/>
          <w:rtl/>
        </w:rPr>
        <w:t xml:space="preserve"> </w:t>
      </w:r>
      <w:r w:rsidRPr="00A65AD2">
        <w:rPr>
          <w:rFonts w:ascii="David" w:hAnsi="David" w:hint="cs"/>
          <w:color w:val="080908"/>
          <w:sz w:val="24"/>
          <w:rtl/>
        </w:rPr>
        <w:t>המידה</w:t>
      </w:r>
      <w:r w:rsidRPr="00A65AD2">
        <w:rPr>
          <w:rFonts w:ascii="David" w:hAnsi="David"/>
          <w:color w:val="080908"/>
          <w:sz w:val="24"/>
          <w:rtl/>
        </w:rPr>
        <w:t xml:space="preserve"> </w:t>
      </w:r>
      <w:r w:rsidRPr="00A65AD2">
        <w:rPr>
          <w:rFonts w:ascii="David" w:hAnsi="David" w:hint="cs"/>
          <w:color w:val="080908"/>
          <w:sz w:val="24"/>
          <w:rtl/>
        </w:rPr>
        <w:t>לעיל</w:t>
      </w:r>
      <w:r w:rsidRPr="00A65AD2">
        <w:rPr>
          <w:rFonts w:ascii="David" w:hAnsi="David"/>
          <w:color w:val="080908"/>
          <w:sz w:val="24"/>
          <w:rtl/>
        </w:rPr>
        <w:t xml:space="preserve">, </w:t>
      </w:r>
      <w:r w:rsidRPr="00A65AD2">
        <w:rPr>
          <w:rFonts w:ascii="David" w:hAnsi="David" w:hint="cs"/>
          <w:color w:val="080908"/>
          <w:sz w:val="24"/>
          <w:rtl/>
        </w:rPr>
        <w:t>לרבות</w:t>
      </w:r>
      <w:r w:rsidRPr="00A65AD2">
        <w:rPr>
          <w:rFonts w:ascii="David" w:hAnsi="David"/>
          <w:color w:val="080908"/>
          <w:sz w:val="24"/>
          <w:rtl/>
        </w:rPr>
        <w:t xml:space="preserve"> </w:t>
      </w:r>
      <w:r w:rsidRPr="00A65AD2">
        <w:rPr>
          <w:rFonts w:ascii="David" w:hAnsi="David" w:hint="cs"/>
          <w:color w:val="080908"/>
          <w:sz w:val="24"/>
          <w:rtl/>
        </w:rPr>
        <w:t>הערכת</w:t>
      </w:r>
      <w:r w:rsidRPr="00A65AD2">
        <w:rPr>
          <w:rFonts w:ascii="David" w:hAnsi="David"/>
          <w:color w:val="080908"/>
          <w:sz w:val="24"/>
          <w:rtl/>
        </w:rPr>
        <w:t xml:space="preserve"> </w:t>
      </w:r>
      <w:r w:rsidRPr="00A65AD2">
        <w:rPr>
          <w:rFonts w:ascii="David" w:hAnsi="David" w:hint="cs"/>
          <w:color w:val="080908"/>
          <w:sz w:val="24"/>
          <w:rtl/>
        </w:rPr>
        <w:t>טיב</w:t>
      </w:r>
      <w:r w:rsidRPr="00A65AD2">
        <w:rPr>
          <w:rFonts w:ascii="David" w:hAnsi="David"/>
          <w:color w:val="080908"/>
          <w:sz w:val="24"/>
          <w:rtl/>
        </w:rPr>
        <w:t xml:space="preserve"> </w:t>
      </w:r>
      <w:r w:rsidRPr="00A65AD2">
        <w:rPr>
          <w:rFonts w:ascii="David" w:hAnsi="David" w:hint="cs"/>
          <w:color w:val="080908"/>
          <w:sz w:val="24"/>
          <w:rtl/>
        </w:rPr>
        <w:t>ההמלצות</w:t>
      </w:r>
      <w:r w:rsidRPr="00A65AD2">
        <w:rPr>
          <w:rFonts w:ascii="David" w:hAnsi="David"/>
          <w:color w:val="080908"/>
          <w:sz w:val="24"/>
          <w:rtl/>
        </w:rPr>
        <w:t xml:space="preserve">, </w:t>
      </w:r>
      <w:r w:rsidRPr="00A65AD2">
        <w:rPr>
          <w:rFonts w:ascii="David" w:hAnsi="David" w:hint="cs"/>
          <w:color w:val="080908"/>
          <w:sz w:val="24"/>
          <w:rtl/>
        </w:rPr>
        <w:t>רלוונטיות</w:t>
      </w:r>
      <w:r w:rsidRPr="00A65AD2">
        <w:rPr>
          <w:rFonts w:ascii="David" w:hAnsi="David"/>
          <w:color w:val="080908"/>
          <w:sz w:val="24"/>
          <w:rtl/>
        </w:rPr>
        <w:t xml:space="preserve"> </w:t>
      </w:r>
      <w:r w:rsidRPr="00A65AD2">
        <w:rPr>
          <w:rFonts w:ascii="David" w:hAnsi="David" w:hint="cs"/>
          <w:color w:val="080908"/>
          <w:sz w:val="24"/>
          <w:rtl/>
        </w:rPr>
        <w:t>ואיכות</w:t>
      </w:r>
      <w:r w:rsidR="00457D1B" w:rsidRPr="00A65AD2">
        <w:rPr>
          <w:rFonts w:ascii="David" w:hAnsi="David" w:hint="cs"/>
          <w:color w:val="080908"/>
          <w:sz w:val="24"/>
          <w:rtl/>
        </w:rPr>
        <w:t xml:space="preserve"> </w:t>
      </w:r>
      <w:r w:rsidRPr="00A65AD2">
        <w:rPr>
          <w:rFonts w:ascii="David" w:hAnsi="David" w:hint="cs"/>
          <w:color w:val="080908"/>
          <w:sz w:val="24"/>
          <w:rtl/>
        </w:rPr>
        <w:t>הניסיון</w:t>
      </w:r>
      <w:r w:rsidRPr="00A65AD2">
        <w:rPr>
          <w:rFonts w:ascii="David" w:hAnsi="David"/>
          <w:color w:val="080908"/>
          <w:sz w:val="24"/>
          <w:rtl/>
        </w:rPr>
        <w:t xml:space="preserve"> </w:t>
      </w:r>
      <w:r w:rsidRPr="00A65AD2">
        <w:rPr>
          <w:rFonts w:ascii="David" w:hAnsi="David" w:hint="cs"/>
          <w:color w:val="080908"/>
          <w:sz w:val="24"/>
          <w:rtl/>
        </w:rPr>
        <w:t>ורלוונטיות</w:t>
      </w:r>
      <w:r w:rsidRPr="00A65AD2">
        <w:rPr>
          <w:rFonts w:ascii="David" w:hAnsi="David"/>
          <w:color w:val="080908"/>
          <w:sz w:val="24"/>
          <w:rtl/>
        </w:rPr>
        <w:t xml:space="preserve"> </w:t>
      </w:r>
      <w:r w:rsidRPr="00A65AD2">
        <w:rPr>
          <w:rFonts w:ascii="David" w:hAnsi="David" w:hint="cs"/>
          <w:color w:val="080908"/>
          <w:sz w:val="24"/>
          <w:rtl/>
        </w:rPr>
        <w:t>ההשכלה</w:t>
      </w:r>
      <w:r w:rsidRPr="00A65AD2">
        <w:rPr>
          <w:rFonts w:ascii="David" w:hAnsi="David"/>
          <w:color w:val="080908"/>
          <w:sz w:val="24"/>
          <w:rtl/>
        </w:rPr>
        <w:t xml:space="preserve"> </w:t>
      </w:r>
      <w:r w:rsidRPr="00A65AD2">
        <w:rPr>
          <w:rFonts w:ascii="David" w:hAnsi="David" w:hint="cs"/>
          <w:color w:val="080908"/>
          <w:sz w:val="24"/>
          <w:rtl/>
        </w:rPr>
        <w:t>תהא</w:t>
      </w:r>
      <w:r w:rsidRPr="00A65AD2">
        <w:rPr>
          <w:rFonts w:ascii="David" w:hAnsi="David"/>
          <w:color w:val="080908"/>
          <w:sz w:val="24"/>
          <w:rtl/>
        </w:rPr>
        <w:t xml:space="preserve"> </w:t>
      </w:r>
      <w:r w:rsidRPr="00A65AD2">
        <w:rPr>
          <w:rFonts w:ascii="David" w:hAnsi="David" w:hint="cs"/>
          <w:color w:val="080908"/>
          <w:sz w:val="24"/>
          <w:rtl/>
        </w:rPr>
        <w:t>לפי</w:t>
      </w:r>
      <w:r w:rsidRPr="00A65AD2">
        <w:rPr>
          <w:rFonts w:ascii="David" w:hAnsi="David"/>
          <w:color w:val="080908"/>
          <w:sz w:val="24"/>
          <w:rtl/>
        </w:rPr>
        <w:t xml:space="preserve"> </w:t>
      </w:r>
      <w:r w:rsidRPr="00A65AD2">
        <w:rPr>
          <w:rFonts w:ascii="David" w:hAnsi="David" w:hint="cs"/>
          <w:color w:val="080908"/>
          <w:sz w:val="24"/>
          <w:rtl/>
        </w:rPr>
        <w:t>שיקול</w:t>
      </w:r>
      <w:r w:rsidRPr="00A65AD2">
        <w:rPr>
          <w:rFonts w:ascii="David" w:hAnsi="David"/>
          <w:color w:val="080908"/>
          <w:sz w:val="24"/>
          <w:rtl/>
        </w:rPr>
        <w:t xml:space="preserve"> </w:t>
      </w:r>
      <w:r w:rsidRPr="00A65AD2">
        <w:rPr>
          <w:rFonts w:ascii="David" w:hAnsi="David" w:hint="cs"/>
          <w:color w:val="080908"/>
          <w:sz w:val="24"/>
          <w:rtl/>
        </w:rPr>
        <w:t>דעתה</w:t>
      </w:r>
      <w:r w:rsidRPr="00A65AD2">
        <w:rPr>
          <w:rFonts w:ascii="David" w:hAnsi="David"/>
          <w:color w:val="080908"/>
          <w:sz w:val="24"/>
          <w:rtl/>
        </w:rPr>
        <w:t xml:space="preserve"> </w:t>
      </w:r>
      <w:r w:rsidRPr="00A65AD2">
        <w:rPr>
          <w:rFonts w:ascii="David" w:hAnsi="David" w:hint="cs"/>
          <w:color w:val="080908"/>
          <w:sz w:val="24"/>
          <w:rtl/>
        </w:rPr>
        <w:t>הבלעדי</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ועדת</w:t>
      </w:r>
      <w:r w:rsidRPr="00A65AD2">
        <w:rPr>
          <w:rFonts w:ascii="David" w:hAnsi="David"/>
          <w:color w:val="080908"/>
          <w:sz w:val="24"/>
          <w:rtl/>
        </w:rPr>
        <w:t xml:space="preserve"> </w:t>
      </w:r>
      <w:r w:rsidRPr="00A65AD2">
        <w:rPr>
          <w:rFonts w:ascii="David" w:hAnsi="David" w:hint="cs"/>
          <w:color w:val="080908"/>
          <w:sz w:val="24"/>
          <w:rtl/>
        </w:rPr>
        <w:t>המכרזים</w:t>
      </w:r>
      <w:r w:rsidRPr="00A65AD2">
        <w:rPr>
          <w:rFonts w:ascii="David" w:hAnsi="David"/>
          <w:color w:val="080908"/>
          <w:sz w:val="24"/>
          <w:rtl/>
        </w:rPr>
        <w:t>.</w:t>
      </w:r>
    </w:p>
    <w:p w14:paraId="4A577B75" w14:textId="77777777" w:rsidR="00457D1B" w:rsidRPr="00A65AD2" w:rsidRDefault="002C6DE8" w:rsidP="001643FC">
      <w:pPr>
        <w:pStyle w:val="a8"/>
        <w:numPr>
          <w:ilvl w:val="0"/>
          <w:numId w:val="3"/>
        </w:numPr>
        <w:spacing w:after="0" w:line="360" w:lineRule="atLeast"/>
        <w:ind w:left="651" w:hanging="211"/>
        <w:rPr>
          <w:rFonts w:ascii="David" w:hAnsi="David"/>
          <w:color w:val="080908"/>
          <w:sz w:val="24"/>
        </w:rPr>
      </w:pP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יהיה</w:t>
      </w:r>
      <w:r w:rsidRPr="00A65AD2">
        <w:rPr>
          <w:rFonts w:ascii="David" w:hAnsi="David"/>
          <w:color w:val="080908"/>
          <w:sz w:val="24"/>
          <w:rtl/>
        </w:rPr>
        <w:t xml:space="preserve"> </w:t>
      </w:r>
      <w:r w:rsidRPr="00A65AD2">
        <w:rPr>
          <w:rFonts w:ascii="David" w:hAnsi="David" w:hint="cs"/>
          <w:color w:val="080908"/>
          <w:sz w:val="24"/>
          <w:rtl/>
        </w:rPr>
        <w:t>רשאי</w:t>
      </w:r>
      <w:r w:rsidRPr="00A65AD2">
        <w:rPr>
          <w:rFonts w:ascii="David" w:hAnsi="David"/>
          <w:color w:val="080908"/>
          <w:sz w:val="24"/>
          <w:rtl/>
        </w:rPr>
        <w:t xml:space="preserve">, </w:t>
      </w:r>
      <w:r w:rsidRPr="00A65AD2">
        <w:rPr>
          <w:rFonts w:ascii="David" w:hAnsi="David" w:hint="cs"/>
          <w:color w:val="080908"/>
          <w:sz w:val="24"/>
          <w:rtl/>
        </w:rPr>
        <w:t>לפי</w:t>
      </w:r>
      <w:r w:rsidRPr="00A65AD2">
        <w:rPr>
          <w:rFonts w:ascii="David" w:hAnsi="David"/>
          <w:color w:val="080908"/>
          <w:sz w:val="24"/>
          <w:rtl/>
        </w:rPr>
        <w:t xml:space="preserve"> </w:t>
      </w:r>
      <w:r w:rsidRPr="00A65AD2">
        <w:rPr>
          <w:rFonts w:ascii="David" w:hAnsi="David" w:hint="cs"/>
          <w:color w:val="080908"/>
          <w:sz w:val="24"/>
          <w:rtl/>
        </w:rPr>
        <w:t>שיקול</w:t>
      </w:r>
      <w:r w:rsidRPr="00A65AD2">
        <w:rPr>
          <w:rFonts w:ascii="David" w:hAnsi="David"/>
          <w:color w:val="080908"/>
          <w:sz w:val="24"/>
          <w:rtl/>
        </w:rPr>
        <w:t xml:space="preserve"> </w:t>
      </w:r>
      <w:r w:rsidRPr="00A65AD2">
        <w:rPr>
          <w:rFonts w:ascii="David" w:hAnsi="David" w:hint="cs"/>
          <w:color w:val="080908"/>
          <w:sz w:val="24"/>
          <w:rtl/>
        </w:rPr>
        <w:t>דעתו</w:t>
      </w:r>
      <w:r w:rsidRPr="00A65AD2">
        <w:rPr>
          <w:rFonts w:ascii="David" w:hAnsi="David"/>
          <w:color w:val="080908"/>
          <w:sz w:val="24"/>
          <w:rtl/>
        </w:rPr>
        <w:t xml:space="preserve"> </w:t>
      </w:r>
      <w:r w:rsidRPr="00A65AD2">
        <w:rPr>
          <w:rFonts w:ascii="David" w:hAnsi="David" w:hint="cs"/>
          <w:color w:val="080908"/>
          <w:sz w:val="24"/>
          <w:rtl/>
        </w:rPr>
        <w:t>הבלעדי</w:t>
      </w:r>
      <w:r w:rsidRPr="00A65AD2">
        <w:rPr>
          <w:rFonts w:ascii="David" w:hAnsi="David"/>
          <w:color w:val="080908"/>
          <w:sz w:val="24"/>
          <w:rtl/>
        </w:rPr>
        <w:t xml:space="preserve">, </w:t>
      </w:r>
      <w:r w:rsidRPr="00A65AD2">
        <w:rPr>
          <w:rFonts w:ascii="David" w:hAnsi="David" w:hint="cs"/>
          <w:color w:val="080908"/>
          <w:sz w:val="24"/>
          <w:rtl/>
        </w:rPr>
        <w:t>לפנות</w:t>
      </w:r>
      <w:r w:rsidRPr="00A65AD2">
        <w:rPr>
          <w:rFonts w:ascii="David" w:hAnsi="David"/>
          <w:color w:val="080908"/>
          <w:sz w:val="24"/>
          <w:rtl/>
        </w:rPr>
        <w:t xml:space="preserve"> </w:t>
      </w:r>
      <w:r w:rsidRPr="00A65AD2">
        <w:rPr>
          <w:rFonts w:ascii="David" w:hAnsi="David" w:hint="cs"/>
          <w:color w:val="080908"/>
          <w:sz w:val="24"/>
          <w:rtl/>
        </w:rPr>
        <w:t>לממליצים</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המבצעים</w:t>
      </w:r>
      <w:r w:rsidRPr="00A65AD2">
        <w:rPr>
          <w:rFonts w:ascii="David" w:hAnsi="David"/>
          <w:color w:val="080908"/>
          <w:sz w:val="24"/>
          <w:rtl/>
        </w:rPr>
        <w:t xml:space="preserve">, </w:t>
      </w:r>
      <w:r w:rsidRPr="00A65AD2">
        <w:rPr>
          <w:rFonts w:ascii="David" w:hAnsi="David" w:hint="cs"/>
          <w:color w:val="080908"/>
          <w:sz w:val="24"/>
          <w:rtl/>
        </w:rPr>
        <w:t>חלקם</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כולם</w:t>
      </w:r>
      <w:r w:rsidRPr="00A65AD2">
        <w:rPr>
          <w:rFonts w:ascii="David" w:hAnsi="David"/>
          <w:color w:val="080908"/>
          <w:sz w:val="24"/>
          <w:rtl/>
        </w:rPr>
        <w:t xml:space="preserve">, </w:t>
      </w:r>
      <w:r w:rsidRPr="00A65AD2">
        <w:rPr>
          <w:rFonts w:ascii="David" w:hAnsi="David" w:hint="cs"/>
          <w:color w:val="080908"/>
          <w:sz w:val="24"/>
          <w:rtl/>
        </w:rPr>
        <w:t>וכן</w:t>
      </w:r>
      <w:r w:rsidRPr="00A65AD2">
        <w:rPr>
          <w:rFonts w:ascii="David" w:hAnsi="David"/>
          <w:color w:val="080908"/>
          <w:sz w:val="24"/>
          <w:rtl/>
        </w:rPr>
        <w:t xml:space="preserve"> </w:t>
      </w:r>
      <w:r w:rsidRPr="00A65AD2">
        <w:rPr>
          <w:rFonts w:ascii="David" w:hAnsi="David" w:hint="cs"/>
          <w:color w:val="080908"/>
          <w:sz w:val="24"/>
          <w:rtl/>
        </w:rPr>
        <w:t>לגורמים</w:t>
      </w:r>
      <w:r w:rsidRPr="00A65AD2">
        <w:rPr>
          <w:rFonts w:ascii="David" w:hAnsi="David"/>
          <w:color w:val="080908"/>
          <w:sz w:val="24"/>
          <w:rtl/>
        </w:rPr>
        <w:t xml:space="preserve"> </w:t>
      </w:r>
      <w:r w:rsidRPr="00A65AD2">
        <w:rPr>
          <w:rFonts w:ascii="David" w:hAnsi="David" w:hint="cs"/>
          <w:color w:val="080908"/>
          <w:sz w:val="24"/>
          <w:rtl/>
        </w:rPr>
        <w:t>אחרים</w:t>
      </w:r>
      <w:r w:rsidRPr="00A65AD2">
        <w:rPr>
          <w:rFonts w:ascii="David" w:hAnsi="David"/>
          <w:color w:val="080908"/>
          <w:sz w:val="24"/>
          <w:rtl/>
        </w:rPr>
        <w:t xml:space="preserve"> </w:t>
      </w:r>
      <w:r w:rsidRPr="00A65AD2">
        <w:rPr>
          <w:rFonts w:ascii="David" w:hAnsi="David" w:hint="cs"/>
          <w:color w:val="080908"/>
          <w:sz w:val="24"/>
          <w:rtl/>
        </w:rPr>
        <w:t>שקיבלו</w:t>
      </w:r>
      <w:r w:rsidRPr="00A65AD2">
        <w:rPr>
          <w:rFonts w:ascii="David" w:hAnsi="David"/>
          <w:color w:val="080908"/>
          <w:sz w:val="24"/>
          <w:rtl/>
        </w:rPr>
        <w:t xml:space="preserve"> </w:t>
      </w:r>
      <w:r w:rsidRPr="00A65AD2">
        <w:rPr>
          <w:rFonts w:ascii="David" w:hAnsi="David" w:hint="cs"/>
          <w:color w:val="080908"/>
          <w:sz w:val="24"/>
          <w:rtl/>
        </w:rPr>
        <w:t>שירותים</w:t>
      </w:r>
      <w:r w:rsidRPr="00A65AD2">
        <w:rPr>
          <w:rFonts w:ascii="David" w:hAnsi="David"/>
          <w:color w:val="080908"/>
          <w:sz w:val="24"/>
          <w:rtl/>
        </w:rPr>
        <w:t xml:space="preserve"> </w:t>
      </w:r>
      <w:proofErr w:type="spellStart"/>
      <w:r w:rsidRPr="00A65AD2">
        <w:rPr>
          <w:rFonts w:ascii="David" w:hAnsi="David" w:hint="cs"/>
          <w:color w:val="080908"/>
          <w:sz w:val="24"/>
          <w:rtl/>
        </w:rPr>
        <w:t>מהמציע</w:t>
      </w:r>
      <w:proofErr w:type="spellEnd"/>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ממי</w:t>
      </w:r>
      <w:r w:rsidRPr="00A65AD2">
        <w:rPr>
          <w:rFonts w:ascii="David" w:hAnsi="David"/>
          <w:color w:val="080908"/>
          <w:sz w:val="24"/>
          <w:rtl/>
        </w:rPr>
        <w:t xml:space="preserve"> </w:t>
      </w:r>
      <w:r w:rsidRPr="00A65AD2">
        <w:rPr>
          <w:rFonts w:ascii="David" w:hAnsi="David" w:hint="cs"/>
          <w:color w:val="080908"/>
          <w:sz w:val="24"/>
          <w:rtl/>
        </w:rPr>
        <w:t>מחברי</w:t>
      </w:r>
      <w:r w:rsidRPr="00A65AD2">
        <w:rPr>
          <w:rFonts w:ascii="David" w:hAnsi="David"/>
          <w:color w:val="080908"/>
          <w:sz w:val="24"/>
          <w:rtl/>
        </w:rPr>
        <w:t xml:space="preserve"> </w:t>
      </w:r>
      <w:r w:rsidRPr="00A65AD2">
        <w:rPr>
          <w:rFonts w:ascii="David" w:hAnsi="David" w:hint="cs"/>
          <w:color w:val="080908"/>
          <w:sz w:val="24"/>
          <w:rtl/>
        </w:rPr>
        <w:t>הצוות</w:t>
      </w:r>
      <w:r w:rsidRPr="00A65AD2">
        <w:rPr>
          <w:rFonts w:ascii="David" w:hAnsi="David"/>
          <w:color w:val="080908"/>
          <w:sz w:val="24"/>
          <w:rtl/>
        </w:rPr>
        <w:t xml:space="preserve"> </w:t>
      </w:r>
      <w:r w:rsidRPr="00A65AD2">
        <w:rPr>
          <w:rFonts w:ascii="David" w:hAnsi="David" w:hint="cs"/>
          <w:color w:val="080908"/>
          <w:sz w:val="24"/>
          <w:rtl/>
        </w:rPr>
        <w:t>המוצעים</w:t>
      </w:r>
      <w:r w:rsidRPr="00A65AD2">
        <w:rPr>
          <w:rFonts w:ascii="David" w:hAnsi="David"/>
          <w:color w:val="080908"/>
          <w:sz w:val="24"/>
          <w:rtl/>
        </w:rPr>
        <w:t xml:space="preserve">, </w:t>
      </w:r>
      <w:r w:rsidRPr="00A65AD2">
        <w:rPr>
          <w:rFonts w:ascii="David" w:hAnsi="David" w:hint="cs"/>
          <w:color w:val="080908"/>
          <w:sz w:val="24"/>
          <w:rtl/>
        </w:rPr>
        <w:t>לשם</w:t>
      </w:r>
      <w:r w:rsidRPr="00A65AD2">
        <w:rPr>
          <w:rFonts w:ascii="David" w:hAnsi="David"/>
          <w:color w:val="080908"/>
          <w:sz w:val="24"/>
          <w:rtl/>
        </w:rPr>
        <w:t xml:space="preserve"> </w:t>
      </w:r>
      <w:r w:rsidRPr="00A65AD2">
        <w:rPr>
          <w:rFonts w:ascii="David" w:hAnsi="David" w:hint="cs"/>
          <w:color w:val="080908"/>
          <w:sz w:val="24"/>
          <w:rtl/>
        </w:rPr>
        <w:t>קבלת</w:t>
      </w:r>
      <w:r w:rsidRPr="00A65AD2">
        <w:rPr>
          <w:rFonts w:ascii="David" w:hAnsi="David"/>
          <w:color w:val="080908"/>
          <w:sz w:val="24"/>
          <w:rtl/>
        </w:rPr>
        <w:t xml:space="preserve"> </w:t>
      </w:r>
      <w:r w:rsidRPr="00A65AD2">
        <w:rPr>
          <w:rFonts w:ascii="David" w:hAnsi="David" w:hint="cs"/>
          <w:color w:val="080908"/>
          <w:sz w:val="24"/>
          <w:rtl/>
        </w:rPr>
        <w:t>חוות</w:t>
      </w:r>
      <w:r w:rsidRPr="00A65AD2">
        <w:rPr>
          <w:rFonts w:ascii="David" w:hAnsi="David"/>
          <w:color w:val="080908"/>
          <w:sz w:val="24"/>
          <w:rtl/>
        </w:rPr>
        <w:t xml:space="preserve"> </w:t>
      </w:r>
      <w:r w:rsidRPr="00A65AD2">
        <w:rPr>
          <w:rFonts w:ascii="David" w:hAnsi="David" w:hint="cs"/>
          <w:color w:val="080908"/>
          <w:sz w:val="24"/>
          <w:rtl/>
        </w:rPr>
        <w:t>דעת</w:t>
      </w:r>
      <w:r w:rsidRPr="00A65AD2">
        <w:rPr>
          <w:rFonts w:ascii="David" w:hAnsi="David"/>
          <w:color w:val="080908"/>
          <w:sz w:val="24"/>
          <w:rtl/>
        </w:rPr>
        <w:t xml:space="preserve"> </w:t>
      </w:r>
      <w:r w:rsidRPr="00A65AD2">
        <w:rPr>
          <w:rFonts w:ascii="David" w:hAnsi="David" w:hint="cs"/>
          <w:color w:val="080908"/>
          <w:sz w:val="24"/>
          <w:rtl/>
        </w:rPr>
        <w:t>אודות</w:t>
      </w:r>
      <w:r w:rsidRPr="00A65AD2">
        <w:rPr>
          <w:rFonts w:ascii="David" w:hAnsi="David"/>
          <w:color w:val="080908"/>
          <w:sz w:val="24"/>
          <w:rtl/>
        </w:rPr>
        <w:t xml:space="preserve"> </w:t>
      </w:r>
      <w:r w:rsidRPr="00A65AD2">
        <w:rPr>
          <w:rFonts w:ascii="David" w:hAnsi="David" w:hint="cs"/>
          <w:color w:val="080908"/>
          <w:sz w:val="24"/>
          <w:rtl/>
        </w:rPr>
        <w:t>השירות</w:t>
      </w:r>
      <w:r w:rsidRPr="00A65AD2">
        <w:rPr>
          <w:rFonts w:ascii="David" w:hAnsi="David"/>
          <w:color w:val="080908"/>
          <w:sz w:val="24"/>
          <w:rtl/>
        </w:rPr>
        <w:t xml:space="preserve"> </w:t>
      </w:r>
      <w:r w:rsidRPr="00A65AD2">
        <w:rPr>
          <w:rFonts w:ascii="David" w:hAnsi="David" w:hint="cs"/>
          <w:color w:val="080908"/>
          <w:sz w:val="24"/>
          <w:rtl/>
        </w:rPr>
        <w:t>שקיבלו</w:t>
      </w:r>
      <w:r w:rsidRPr="00A65AD2">
        <w:rPr>
          <w:rFonts w:ascii="David" w:hAnsi="David"/>
          <w:color w:val="080908"/>
          <w:sz w:val="24"/>
          <w:rtl/>
        </w:rPr>
        <w:t xml:space="preserve"> </w:t>
      </w:r>
      <w:r w:rsidRPr="00A65AD2">
        <w:rPr>
          <w:rFonts w:ascii="David" w:hAnsi="David" w:hint="cs"/>
          <w:color w:val="080908"/>
          <w:sz w:val="24"/>
          <w:rtl/>
        </w:rPr>
        <w:t>ושביעות</w:t>
      </w:r>
      <w:r w:rsidRPr="00A65AD2">
        <w:rPr>
          <w:rFonts w:ascii="David" w:hAnsi="David"/>
          <w:color w:val="080908"/>
          <w:sz w:val="24"/>
          <w:rtl/>
        </w:rPr>
        <w:t xml:space="preserve"> </w:t>
      </w:r>
      <w:r w:rsidRPr="00A65AD2">
        <w:rPr>
          <w:rFonts w:ascii="David" w:hAnsi="David" w:hint="cs"/>
          <w:color w:val="080908"/>
          <w:sz w:val="24"/>
          <w:rtl/>
        </w:rPr>
        <w:t>רצונם</w:t>
      </w:r>
      <w:r w:rsidRPr="00A65AD2">
        <w:rPr>
          <w:rFonts w:ascii="David" w:hAnsi="David"/>
          <w:color w:val="080908"/>
          <w:sz w:val="24"/>
          <w:rtl/>
        </w:rPr>
        <w:t xml:space="preserve"> </w:t>
      </w:r>
      <w:r w:rsidRPr="00A65AD2">
        <w:rPr>
          <w:rFonts w:ascii="David" w:hAnsi="David" w:hint="cs"/>
          <w:color w:val="080908"/>
          <w:sz w:val="24"/>
          <w:rtl/>
        </w:rPr>
        <w:t>ממנו</w:t>
      </w:r>
      <w:r w:rsidRPr="00A65AD2">
        <w:rPr>
          <w:rFonts w:ascii="David" w:hAnsi="David"/>
          <w:color w:val="080908"/>
          <w:sz w:val="24"/>
          <w:rtl/>
        </w:rPr>
        <w:t>.</w:t>
      </w:r>
    </w:p>
    <w:p w14:paraId="1928134C" w14:textId="77777777" w:rsidR="002C6DE8" w:rsidRPr="00A65AD2" w:rsidRDefault="002C6DE8" w:rsidP="001643FC">
      <w:pPr>
        <w:pStyle w:val="a8"/>
        <w:numPr>
          <w:ilvl w:val="0"/>
          <w:numId w:val="3"/>
        </w:numPr>
        <w:spacing w:after="0" w:line="360" w:lineRule="atLeast"/>
        <w:ind w:left="651" w:hanging="211"/>
        <w:rPr>
          <w:rFonts w:ascii="David" w:hAnsi="David"/>
          <w:color w:val="080908"/>
          <w:sz w:val="24"/>
        </w:rPr>
      </w:pP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רשאי</w:t>
      </w:r>
      <w:r w:rsidRPr="00A65AD2">
        <w:rPr>
          <w:rFonts w:ascii="David" w:hAnsi="David"/>
          <w:color w:val="080908"/>
          <w:sz w:val="24"/>
          <w:rtl/>
        </w:rPr>
        <w:t xml:space="preserve"> </w:t>
      </w:r>
      <w:r w:rsidRPr="00A65AD2">
        <w:rPr>
          <w:rFonts w:ascii="David" w:hAnsi="David" w:hint="cs"/>
          <w:color w:val="080908"/>
          <w:sz w:val="24"/>
          <w:rtl/>
        </w:rPr>
        <w:t>להתחשב</w:t>
      </w:r>
      <w:r w:rsidRPr="00A65AD2">
        <w:rPr>
          <w:rFonts w:ascii="David" w:hAnsi="David"/>
          <w:color w:val="080908"/>
          <w:sz w:val="24"/>
          <w:rtl/>
        </w:rPr>
        <w:t xml:space="preserve"> </w:t>
      </w:r>
      <w:r w:rsidRPr="00A65AD2">
        <w:rPr>
          <w:rFonts w:ascii="David" w:hAnsi="David" w:hint="cs"/>
          <w:color w:val="080908"/>
          <w:sz w:val="24"/>
          <w:rtl/>
        </w:rPr>
        <w:t>בניסיון</w:t>
      </w:r>
      <w:r w:rsidRPr="00A65AD2">
        <w:rPr>
          <w:rFonts w:ascii="David" w:hAnsi="David"/>
          <w:color w:val="080908"/>
          <w:sz w:val="24"/>
          <w:rtl/>
        </w:rPr>
        <w:t xml:space="preserve"> </w:t>
      </w:r>
      <w:r w:rsidRPr="00A65AD2">
        <w:rPr>
          <w:rFonts w:ascii="David" w:hAnsi="David" w:hint="cs"/>
          <w:color w:val="080908"/>
          <w:sz w:val="24"/>
          <w:rtl/>
        </w:rPr>
        <w:t>קודם</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מי</w:t>
      </w:r>
      <w:r w:rsidRPr="00A65AD2">
        <w:rPr>
          <w:rFonts w:ascii="David" w:hAnsi="David"/>
          <w:color w:val="080908"/>
          <w:sz w:val="24"/>
          <w:rtl/>
        </w:rPr>
        <w:t xml:space="preserve"> </w:t>
      </w:r>
      <w:r w:rsidRPr="00A65AD2">
        <w:rPr>
          <w:rFonts w:ascii="David" w:hAnsi="David" w:hint="cs"/>
          <w:color w:val="080908"/>
          <w:sz w:val="24"/>
          <w:rtl/>
        </w:rPr>
        <w:t>מחברי</w:t>
      </w:r>
      <w:r w:rsidRPr="00A65AD2">
        <w:rPr>
          <w:rFonts w:ascii="David" w:hAnsi="David"/>
          <w:color w:val="080908"/>
          <w:sz w:val="24"/>
          <w:rtl/>
        </w:rPr>
        <w:t xml:space="preserve"> </w:t>
      </w:r>
      <w:r w:rsidRPr="00A65AD2">
        <w:rPr>
          <w:rFonts w:ascii="David" w:hAnsi="David" w:hint="cs"/>
          <w:color w:val="080908"/>
          <w:sz w:val="24"/>
          <w:rtl/>
        </w:rPr>
        <w:t>הצוות</w:t>
      </w:r>
      <w:r w:rsidRPr="00A65AD2">
        <w:rPr>
          <w:rFonts w:ascii="David" w:hAnsi="David"/>
          <w:color w:val="080908"/>
          <w:sz w:val="24"/>
          <w:rtl/>
        </w:rPr>
        <w:t xml:space="preserve"> </w:t>
      </w:r>
      <w:r w:rsidRPr="00A65AD2">
        <w:rPr>
          <w:rFonts w:ascii="David" w:hAnsi="David" w:hint="cs"/>
          <w:color w:val="080908"/>
          <w:sz w:val="24"/>
          <w:rtl/>
        </w:rPr>
        <w:t>המוצע</w:t>
      </w:r>
      <w:r w:rsidRPr="00A65AD2">
        <w:rPr>
          <w:rFonts w:ascii="David" w:hAnsi="David"/>
          <w:color w:val="080908"/>
          <w:sz w:val="24"/>
          <w:rtl/>
        </w:rPr>
        <w:t xml:space="preserve"> </w:t>
      </w:r>
      <w:r w:rsidRPr="00A65AD2">
        <w:rPr>
          <w:rFonts w:ascii="David" w:hAnsi="David" w:hint="cs"/>
          <w:color w:val="080908"/>
          <w:sz w:val="24"/>
          <w:rtl/>
        </w:rPr>
        <w:t>עם</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עם</w:t>
      </w:r>
      <w:r w:rsidRPr="00A65AD2">
        <w:rPr>
          <w:rFonts w:ascii="David" w:hAnsi="David"/>
          <w:color w:val="080908"/>
          <w:sz w:val="24"/>
          <w:rtl/>
        </w:rPr>
        <w:t xml:space="preserve"> </w:t>
      </w:r>
      <w:r w:rsidRPr="00A65AD2">
        <w:rPr>
          <w:rFonts w:ascii="David" w:hAnsi="David" w:hint="cs"/>
          <w:color w:val="080908"/>
          <w:sz w:val="24"/>
          <w:rtl/>
        </w:rPr>
        <w:t>גורמים</w:t>
      </w:r>
      <w:r w:rsidRPr="00A65AD2">
        <w:rPr>
          <w:rFonts w:ascii="David" w:hAnsi="David"/>
          <w:color w:val="080908"/>
          <w:sz w:val="24"/>
          <w:rtl/>
        </w:rPr>
        <w:t xml:space="preserve"> </w:t>
      </w:r>
      <w:r w:rsidRPr="00A65AD2">
        <w:rPr>
          <w:rFonts w:ascii="David" w:hAnsi="David" w:hint="cs"/>
          <w:color w:val="080908"/>
          <w:sz w:val="24"/>
          <w:rtl/>
        </w:rPr>
        <w:t>אחרים</w:t>
      </w:r>
      <w:r w:rsidRPr="00A65AD2">
        <w:rPr>
          <w:rFonts w:ascii="David" w:hAnsi="David"/>
          <w:color w:val="080908"/>
          <w:sz w:val="24"/>
          <w:rtl/>
        </w:rPr>
        <w:t xml:space="preserve"> </w:t>
      </w:r>
      <w:r w:rsidRPr="00A65AD2">
        <w:rPr>
          <w:rFonts w:ascii="David" w:hAnsi="David" w:hint="cs"/>
          <w:color w:val="080908"/>
          <w:sz w:val="24"/>
          <w:rtl/>
        </w:rPr>
        <w:t>ככל</w:t>
      </w:r>
      <w:r w:rsidRPr="00A65AD2">
        <w:rPr>
          <w:rFonts w:ascii="David" w:hAnsi="David"/>
          <w:color w:val="080908"/>
          <w:sz w:val="24"/>
          <w:rtl/>
        </w:rPr>
        <w:t xml:space="preserve"> </w:t>
      </w:r>
      <w:r w:rsidRPr="00A65AD2">
        <w:rPr>
          <w:rFonts w:ascii="David" w:hAnsi="David" w:hint="cs"/>
          <w:color w:val="080908"/>
          <w:sz w:val="24"/>
          <w:rtl/>
        </w:rPr>
        <w:t>שידוע</w:t>
      </w:r>
      <w:r w:rsidRPr="00A65AD2">
        <w:rPr>
          <w:rFonts w:ascii="David" w:hAnsi="David"/>
          <w:color w:val="080908"/>
          <w:sz w:val="24"/>
          <w:rtl/>
        </w:rPr>
        <w:t xml:space="preserve"> </w:t>
      </w:r>
      <w:r w:rsidRPr="00A65AD2">
        <w:rPr>
          <w:rFonts w:ascii="David" w:hAnsi="David" w:hint="cs"/>
          <w:color w:val="080908"/>
          <w:sz w:val="24"/>
          <w:rtl/>
        </w:rPr>
        <w:t>למשרד</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ניסיון</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לטוב</w:t>
      </w:r>
      <w:r w:rsidRPr="00A65AD2">
        <w:rPr>
          <w:rFonts w:ascii="David" w:hAnsi="David"/>
          <w:color w:val="080908"/>
          <w:sz w:val="24"/>
          <w:rtl/>
        </w:rPr>
        <w:t xml:space="preserve"> </w:t>
      </w:r>
      <w:r w:rsidRPr="00A65AD2">
        <w:rPr>
          <w:rFonts w:ascii="David" w:hAnsi="David" w:hint="cs"/>
          <w:color w:val="080908"/>
          <w:sz w:val="24"/>
          <w:rtl/>
        </w:rPr>
        <w:t>ולרע</w:t>
      </w:r>
      <w:r w:rsidRPr="00A65AD2">
        <w:rPr>
          <w:rFonts w:ascii="David" w:hAnsi="David"/>
          <w:color w:val="080908"/>
          <w:sz w:val="24"/>
          <w:rtl/>
        </w:rPr>
        <w:t xml:space="preserve">. </w:t>
      </w:r>
      <w:r w:rsidRPr="00A65AD2">
        <w:rPr>
          <w:rFonts w:ascii="David" w:hAnsi="David" w:hint="cs"/>
          <w:color w:val="080908"/>
          <w:sz w:val="24"/>
          <w:rtl/>
        </w:rPr>
        <w:t>ככל</w:t>
      </w:r>
      <w:r w:rsidRPr="00A65AD2">
        <w:rPr>
          <w:rFonts w:ascii="David" w:hAnsi="David"/>
          <w:color w:val="080908"/>
          <w:sz w:val="24"/>
          <w:rtl/>
        </w:rPr>
        <w:t xml:space="preserve"> </w:t>
      </w:r>
      <w:r w:rsidRPr="00A65AD2">
        <w:rPr>
          <w:rFonts w:ascii="David" w:hAnsi="David" w:hint="cs"/>
          <w:color w:val="080908"/>
          <w:sz w:val="24"/>
          <w:rtl/>
        </w:rPr>
        <w:t>שלמשרד</w:t>
      </w:r>
      <w:r w:rsidRPr="00A65AD2">
        <w:rPr>
          <w:rFonts w:ascii="David" w:hAnsi="David"/>
          <w:color w:val="080908"/>
          <w:sz w:val="24"/>
          <w:rtl/>
        </w:rPr>
        <w:t xml:space="preserve"> </w:t>
      </w:r>
      <w:r w:rsidRPr="00A65AD2">
        <w:rPr>
          <w:rFonts w:ascii="David" w:hAnsi="David" w:hint="cs"/>
          <w:color w:val="080908"/>
          <w:sz w:val="24"/>
          <w:rtl/>
        </w:rPr>
        <w:t>ניסיון</w:t>
      </w:r>
      <w:r w:rsidRPr="00A65AD2">
        <w:rPr>
          <w:rFonts w:ascii="David" w:hAnsi="David"/>
          <w:color w:val="080908"/>
          <w:sz w:val="24"/>
          <w:rtl/>
        </w:rPr>
        <w:t xml:space="preserve"> </w:t>
      </w:r>
      <w:r w:rsidRPr="00A65AD2">
        <w:rPr>
          <w:rFonts w:ascii="David" w:hAnsi="David" w:hint="cs"/>
          <w:color w:val="080908"/>
          <w:sz w:val="24"/>
          <w:rtl/>
        </w:rPr>
        <w:t>קודם</w:t>
      </w:r>
      <w:r w:rsidRPr="00A65AD2">
        <w:rPr>
          <w:rFonts w:ascii="David" w:hAnsi="David"/>
          <w:color w:val="080908"/>
          <w:sz w:val="24"/>
          <w:rtl/>
        </w:rPr>
        <w:t xml:space="preserve"> </w:t>
      </w:r>
      <w:r w:rsidRPr="00A65AD2">
        <w:rPr>
          <w:rFonts w:ascii="David" w:hAnsi="David" w:hint="cs"/>
          <w:color w:val="080908"/>
          <w:sz w:val="24"/>
          <w:rtl/>
        </w:rPr>
        <w:t>עם</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המבצע</w:t>
      </w:r>
      <w:r w:rsidRPr="00A65AD2">
        <w:rPr>
          <w:rFonts w:ascii="David" w:hAnsi="David"/>
          <w:color w:val="080908"/>
          <w:sz w:val="24"/>
          <w:rtl/>
        </w:rPr>
        <w:t xml:space="preserve">, </w:t>
      </w:r>
      <w:r w:rsidRPr="00A65AD2">
        <w:rPr>
          <w:rFonts w:ascii="David" w:hAnsi="David" w:hint="cs"/>
          <w:color w:val="080908"/>
          <w:sz w:val="24"/>
          <w:rtl/>
        </w:rPr>
        <w:t>חוות</w:t>
      </w:r>
      <w:r w:rsidRPr="00A65AD2">
        <w:rPr>
          <w:rFonts w:ascii="David" w:hAnsi="David"/>
          <w:color w:val="080908"/>
          <w:sz w:val="24"/>
          <w:rtl/>
        </w:rPr>
        <w:t xml:space="preserve"> </w:t>
      </w:r>
      <w:r w:rsidRPr="00A65AD2">
        <w:rPr>
          <w:rFonts w:ascii="David" w:hAnsi="David" w:hint="cs"/>
          <w:color w:val="080908"/>
          <w:sz w:val="24"/>
          <w:rtl/>
        </w:rPr>
        <w:t>הדעת</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תקבל</w:t>
      </w:r>
      <w:r w:rsidRPr="00A65AD2">
        <w:rPr>
          <w:rFonts w:ascii="David" w:hAnsi="David"/>
          <w:color w:val="080908"/>
          <w:sz w:val="24"/>
          <w:rtl/>
        </w:rPr>
        <w:t xml:space="preserve"> </w:t>
      </w:r>
      <w:r w:rsidRPr="00A65AD2">
        <w:rPr>
          <w:rFonts w:ascii="David" w:hAnsi="David" w:hint="cs"/>
          <w:color w:val="080908"/>
          <w:sz w:val="24"/>
          <w:rtl/>
        </w:rPr>
        <w:t>משקל</w:t>
      </w:r>
      <w:r w:rsidRPr="00A65AD2">
        <w:rPr>
          <w:rFonts w:ascii="David" w:hAnsi="David"/>
          <w:color w:val="080908"/>
          <w:sz w:val="24"/>
          <w:rtl/>
        </w:rPr>
        <w:t xml:space="preserve"> </w:t>
      </w:r>
      <w:r w:rsidRPr="00A65AD2">
        <w:rPr>
          <w:rFonts w:ascii="David" w:hAnsi="David" w:hint="cs"/>
          <w:color w:val="080908"/>
          <w:sz w:val="24"/>
          <w:rtl/>
        </w:rPr>
        <w:t>מכריע</w:t>
      </w:r>
      <w:r w:rsidRPr="00A65AD2">
        <w:rPr>
          <w:rFonts w:ascii="David" w:hAnsi="David"/>
          <w:color w:val="080908"/>
          <w:sz w:val="24"/>
          <w:rtl/>
        </w:rPr>
        <w:t xml:space="preserve"> </w:t>
      </w:r>
      <w:r w:rsidRPr="00A65AD2">
        <w:rPr>
          <w:rFonts w:ascii="David" w:hAnsi="David" w:hint="cs"/>
          <w:color w:val="080908"/>
          <w:sz w:val="24"/>
          <w:rtl/>
        </w:rPr>
        <w:t>בעת</w:t>
      </w:r>
      <w:r w:rsidRPr="00A65AD2">
        <w:rPr>
          <w:rFonts w:ascii="David" w:hAnsi="David"/>
          <w:color w:val="080908"/>
          <w:sz w:val="24"/>
          <w:rtl/>
        </w:rPr>
        <w:t xml:space="preserve"> </w:t>
      </w:r>
      <w:r w:rsidRPr="00A65AD2">
        <w:rPr>
          <w:rFonts w:ascii="David" w:hAnsi="David" w:hint="cs"/>
          <w:color w:val="080908"/>
          <w:sz w:val="24"/>
          <w:rtl/>
        </w:rPr>
        <w:t>מתן</w:t>
      </w:r>
      <w:r w:rsidRPr="00A65AD2">
        <w:rPr>
          <w:rFonts w:ascii="David" w:hAnsi="David"/>
          <w:color w:val="080908"/>
          <w:sz w:val="24"/>
          <w:rtl/>
        </w:rPr>
        <w:t xml:space="preserve"> </w:t>
      </w:r>
      <w:r w:rsidRPr="00A65AD2">
        <w:rPr>
          <w:rFonts w:ascii="David" w:hAnsi="David" w:hint="cs"/>
          <w:color w:val="080908"/>
          <w:sz w:val="24"/>
          <w:rtl/>
        </w:rPr>
        <w:t>הניקוד</w:t>
      </w:r>
      <w:r w:rsidRPr="00A65AD2">
        <w:rPr>
          <w:rFonts w:ascii="David" w:hAnsi="David"/>
          <w:color w:val="080908"/>
          <w:sz w:val="24"/>
          <w:rtl/>
        </w:rPr>
        <w:t xml:space="preserve"> </w:t>
      </w:r>
      <w:r w:rsidRPr="00A65AD2">
        <w:rPr>
          <w:rFonts w:ascii="David" w:hAnsi="David" w:hint="cs"/>
          <w:color w:val="080908"/>
          <w:sz w:val="24"/>
          <w:rtl/>
        </w:rPr>
        <w:t>ביחס</w:t>
      </w:r>
      <w:r w:rsidRPr="00A65AD2">
        <w:rPr>
          <w:rFonts w:ascii="David" w:hAnsi="David"/>
          <w:color w:val="080908"/>
          <w:sz w:val="24"/>
          <w:rtl/>
        </w:rPr>
        <w:t xml:space="preserve"> </w:t>
      </w:r>
      <w:r w:rsidRPr="00A65AD2">
        <w:rPr>
          <w:rFonts w:ascii="David" w:hAnsi="David" w:hint="cs"/>
          <w:color w:val="080908"/>
          <w:sz w:val="24"/>
          <w:rtl/>
        </w:rPr>
        <w:t>ליתר</w:t>
      </w:r>
      <w:r w:rsidRPr="00A65AD2">
        <w:rPr>
          <w:rFonts w:ascii="David" w:hAnsi="David"/>
          <w:color w:val="080908"/>
          <w:sz w:val="24"/>
          <w:rtl/>
        </w:rPr>
        <w:t xml:space="preserve"> </w:t>
      </w:r>
      <w:r w:rsidRPr="00A65AD2">
        <w:rPr>
          <w:rFonts w:ascii="David" w:hAnsi="David" w:hint="cs"/>
          <w:color w:val="080908"/>
          <w:sz w:val="24"/>
          <w:rtl/>
        </w:rPr>
        <w:t>ההמלצות</w:t>
      </w:r>
      <w:r w:rsidRPr="00A65AD2">
        <w:rPr>
          <w:rFonts w:ascii="David" w:hAnsi="David"/>
          <w:color w:val="080908"/>
          <w:sz w:val="24"/>
          <w:rtl/>
        </w:rPr>
        <w:t>.</w:t>
      </w:r>
    </w:p>
    <w:p w14:paraId="3178F6BE" w14:textId="77777777" w:rsidR="00AA1745" w:rsidRPr="00A65AD2" w:rsidRDefault="00AA1745" w:rsidP="001643FC">
      <w:pPr>
        <w:pStyle w:val="a8"/>
        <w:numPr>
          <w:ilvl w:val="0"/>
          <w:numId w:val="3"/>
        </w:numPr>
        <w:spacing w:after="0" w:line="360" w:lineRule="atLeast"/>
        <w:ind w:left="651" w:hanging="211"/>
        <w:rPr>
          <w:rFonts w:ascii="David" w:hAnsi="David"/>
          <w:color w:val="080908"/>
          <w:sz w:val="24"/>
        </w:rPr>
      </w:pPr>
      <w:bookmarkStart w:id="133" w:name="_Hlk73948649"/>
      <w:bookmarkStart w:id="134" w:name="_Hlk74219478"/>
      <w:r w:rsidRPr="00A65AD2">
        <w:rPr>
          <w:rFonts w:ascii="David" w:hAnsi="David"/>
          <w:color w:val="080908"/>
          <w:sz w:val="24"/>
          <w:rtl/>
        </w:rPr>
        <w:t>המציע יפרט בהצעתו את עמידתו בדרישות האיכות שהוגדרו במכרז בלבד</w:t>
      </w:r>
      <w:r w:rsidRPr="00A65AD2">
        <w:rPr>
          <w:rFonts w:ascii="David" w:hAnsi="David" w:hint="cs"/>
          <w:color w:val="080908"/>
          <w:sz w:val="24"/>
          <w:rtl/>
        </w:rPr>
        <w:t>.</w:t>
      </w:r>
      <w:r w:rsidRPr="00A65AD2">
        <w:rPr>
          <w:rFonts w:ascii="David" w:hAnsi="David"/>
          <w:color w:val="080908"/>
          <w:sz w:val="24"/>
          <w:rtl/>
        </w:rPr>
        <w:t xml:space="preserve"> לא יינתן ניקוד בגין אמות מידה של איכות ההצעה, אשר לא הוגדרו במסמכי המכרז.</w:t>
      </w:r>
      <w:bookmarkEnd w:id="133"/>
    </w:p>
    <w:bookmarkEnd w:id="134"/>
    <w:p w14:paraId="089EB057" w14:textId="77777777" w:rsidR="00177B32" w:rsidRPr="00A65AD2" w:rsidRDefault="00177B32" w:rsidP="00A65AD2">
      <w:pPr>
        <w:pStyle w:val="a8"/>
        <w:spacing w:line="360" w:lineRule="atLeast"/>
        <w:ind w:left="360"/>
        <w:rPr>
          <w:rFonts w:ascii="David" w:hAnsi="David"/>
          <w:color w:val="080908"/>
          <w:sz w:val="24"/>
          <w:rtl/>
        </w:rPr>
      </w:pPr>
    </w:p>
    <w:p w14:paraId="04F6AE2A" w14:textId="12BEEA93" w:rsidR="002C6DE8" w:rsidRPr="00A65AD2" w:rsidRDefault="00B678D1" w:rsidP="00D9495C">
      <w:pPr>
        <w:pStyle w:val="a8"/>
        <w:spacing w:line="360" w:lineRule="atLeast"/>
        <w:ind w:left="360"/>
        <w:rPr>
          <w:rFonts w:ascii="David" w:hAnsi="David"/>
          <w:color w:val="080908"/>
          <w:sz w:val="24"/>
          <w:rtl/>
        </w:rPr>
      </w:pPr>
      <w:r w:rsidRPr="00A65AD2">
        <w:rPr>
          <w:rFonts w:ascii="David" w:hAnsi="David" w:hint="cs"/>
          <w:color w:val="080908"/>
          <w:sz w:val="24"/>
          <w:rtl/>
        </w:rPr>
        <w:t>יובהר כי בכל דרישה לפירוט הניסיון יש לציין חודש ושנה בפירוט התקופות. הוועדה רשאית לפסול מציעים שלא יציינו באופן מפורש חודש/שנה.</w:t>
      </w:r>
    </w:p>
    <w:p w14:paraId="06842680" w14:textId="77777777" w:rsidR="00457D1B" w:rsidRPr="00A65AD2" w:rsidRDefault="002C6DE8" w:rsidP="007424C6">
      <w:pPr>
        <w:pStyle w:val="-2"/>
        <w:numPr>
          <w:ilvl w:val="1"/>
          <w:numId w:val="55"/>
        </w:numPr>
        <w:spacing w:after="0" w:line="360" w:lineRule="atLeast"/>
        <w:ind w:left="1076"/>
        <w:rPr>
          <w:rFonts w:ascii="David" w:hAnsi="David"/>
          <w:color w:val="080908"/>
        </w:rPr>
      </w:pPr>
      <w:r w:rsidRPr="00A65AD2">
        <w:rPr>
          <w:rFonts w:ascii="David" w:hAnsi="David" w:hint="cs"/>
          <w:color w:val="080908"/>
          <w:rtl/>
        </w:rPr>
        <w:t>ריאיון</w:t>
      </w:r>
      <w:r w:rsidRPr="00A65AD2">
        <w:rPr>
          <w:rFonts w:ascii="David" w:hAnsi="David"/>
          <w:color w:val="080908"/>
          <w:rtl/>
        </w:rPr>
        <w:t xml:space="preserve"> </w:t>
      </w:r>
      <w:r w:rsidRPr="00A65AD2">
        <w:rPr>
          <w:rFonts w:ascii="David" w:hAnsi="David" w:hint="cs"/>
          <w:color w:val="080908"/>
          <w:rtl/>
        </w:rPr>
        <w:t>התרשמות</w:t>
      </w:r>
      <w:r w:rsidRPr="00A65AD2">
        <w:rPr>
          <w:rFonts w:ascii="David" w:hAnsi="David"/>
          <w:color w:val="080908"/>
          <w:rtl/>
        </w:rPr>
        <w:t xml:space="preserve"> </w:t>
      </w:r>
      <w:r w:rsidR="00085660" w:rsidRPr="00A65AD2">
        <w:rPr>
          <w:rFonts w:ascii="David" w:hAnsi="David"/>
          <w:color w:val="080908"/>
          <w:rtl/>
        </w:rPr>
        <w:t>(</w:t>
      </w:r>
      <w:r w:rsidR="00085660" w:rsidRPr="00D9495C">
        <w:rPr>
          <w:rFonts w:hint="cs"/>
          <w:rtl/>
        </w:rPr>
        <w:t>10</w:t>
      </w:r>
      <w:r w:rsidR="00085660" w:rsidRPr="00A65AD2">
        <w:rPr>
          <w:rFonts w:ascii="David" w:hAnsi="David"/>
          <w:color w:val="080908"/>
          <w:rtl/>
        </w:rPr>
        <w:t>%)</w:t>
      </w:r>
    </w:p>
    <w:p w14:paraId="16C5BA8B" w14:textId="7A05581A" w:rsidR="00457D1B" w:rsidRPr="00A65AD2" w:rsidRDefault="002C6DE8" w:rsidP="00D9495C">
      <w:pPr>
        <w:pStyle w:val="a8"/>
        <w:spacing w:line="360" w:lineRule="atLeast"/>
        <w:ind w:left="1076"/>
        <w:rPr>
          <w:rFonts w:ascii="David" w:hAnsi="David"/>
          <w:color w:val="080908"/>
          <w:sz w:val="24"/>
          <w:rtl/>
        </w:rPr>
      </w:pPr>
      <w:r w:rsidRPr="00A65AD2">
        <w:rPr>
          <w:rFonts w:ascii="David" w:hAnsi="David" w:hint="cs"/>
          <w:color w:val="080908"/>
          <w:sz w:val="24"/>
          <w:rtl/>
        </w:rPr>
        <w:t>בשלב</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ייקבע</w:t>
      </w:r>
      <w:r w:rsidRPr="00A65AD2">
        <w:rPr>
          <w:rFonts w:ascii="David" w:hAnsi="David"/>
          <w:color w:val="080908"/>
          <w:sz w:val="24"/>
          <w:rtl/>
        </w:rPr>
        <w:t xml:space="preserve"> </w:t>
      </w:r>
      <w:r w:rsidRPr="00A65AD2">
        <w:rPr>
          <w:rFonts w:ascii="David" w:hAnsi="David" w:hint="cs"/>
          <w:color w:val="080908"/>
          <w:sz w:val="24"/>
          <w:rtl/>
        </w:rPr>
        <w:t>המזמין</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התרשמותו</w:t>
      </w:r>
      <w:r w:rsidRPr="00A65AD2">
        <w:rPr>
          <w:rFonts w:ascii="David" w:hAnsi="David"/>
          <w:color w:val="080908"/>
          <w:sz w:val="24"/>
          <w:rtl/>
        </w:rPr>
        <w:t xml:space="preserve"> </w:t>
      </w:r>
      <w:r w:rsidRPr="00A65AD2">
        <w:rPr>
          <w:rFonts w:ascii="David" w:hAnsi="David" w:hint="cs"/>
          <w:color w:val="080908"/>
          <w:sz w:val="24"/>
          <w:rtl/>
        </w:rPr>
        <w:t>הכללית</w:t>
      </w:r>
      <w:r w:rsidRPr="00A65AD2">
        <w:rPr>
          <w:rFonts w:ascii="David" w:hAnsi="David"/>
          <w:color w:val="080908"/>
          <w:sz w:val="24"/>
          <w:rtl/>
        </w:rPr>
        <w:t xml:space="preserve"> </w:t>
      </w:r>
      <w:proofErr w:type="spellStart"/>
      <w:r w:rsidRPr="00A65AD2">
        <w:rPr>
          <w:rFonts w:ascii="David" w:hAnsi="David" w:hint="cs"/>
          <w:color w:val="080908"/>
          <w:sz w:val="24"/>
          <w:rtl/>
        </w:rPr>
        <w:t>מהמציע</w:t>
      </w:r>
      <w:proofErr w:type="spellEnd"/>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מהמבצעים</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האחראי</w:t>
      </w:r>
      <w:r w:rsidRPr="00A65AD2">
        <w:rPr>
          <w:rFonts w:ascii="David" w:hAnsi="David"/>
          <w:color w:val="080908"/>
          <w:sz w:val="24"/>
          <w:rtl/>
        </w:rPr>
        <w:t xml:space="preserve"> </w:t>
      </w:r>
      <w:r w:rsidRPr="00A65AD2">
        <w:rPr>
          <w:rFonts w:ascii="David" w:hAnsi="David" w:hint="cs"/>
          <w:color w:val="080908"/>
          <w:sz w:val="24"/>
          <w:rtl/>
        </w:rPr>
        <w:t>המקצועי</w:t>
      </w:r>
      <w:r w:rsidRPr="00A65AD2">
        <w:rPr>
          <w:rFonts w:ascii="David" w:hAnsi="David"/>
          <w:color w:val="080908"/>
          <w:sz w:val="24"/>
          <w:rtl/>
        </w:rPr>
        <w:t xml:space="preserve"> </w:t>
      </w:r>
      <w:r w:rsidRPr="00A65AD2">
        <w:rPr>
          <w:rFonts w:ascii="David" w:hAnsi="David" w:hint="cs"/>
          <w:color w:val="080908"/>
          <w:sz w:val="24"/>
          <w:rtl/>
        </w:rPr>
        <w:t>לגבי</w:t>
      </w:r>
      <w:r w:rsidRPr="00A65AD2">
        <w:rPr>
          <w:rFonts w:ascii="David" w:hAnsi="David"/>
          <w:color w:val="080908"/>
          <w:sz w:val="24"/>
          <w:rtl/>
        </w:rPr>
        <w:t xml:space="preserve"> </w:t>
      </w:r>
      <w:r w:rsidRPr="00A65AD2">
        <w:rPr>
          <w:rFonts w:ascii="David" w:hAnsi="David" w:hint="cs"/>
          <w:color w:val="080908"/>
          <w:sz w:val="24"/>
          <w:rtl/>
        </w:rPr>
        <w:t>מידת</w:t>
      </w:r>
      <w:r w:rsidRPr="00A65AD2">
        <w:rPr>
          <w:rFonts w:ascii="David" w:hAnsi="David"/>
          <w:color w:val="080908"/>
          <w:sz w:val="24"/>
          <w:rtl/>
        </w:rPr>
        <w:t xml:space="preserve"> </w:t>
      </w:r>
      <w:r w:rsidRPr="00A65AD2">
        <w:rPr>
          <w:rFonts w:ascii="David" w:hAnsi="David" w:hint="cs"/>
          <w:color w:val="080908"/>
          <w:sz w:val="24"/>
          <w:rtl/>
        </w:rPr>
        <w:t>יכולת</w:t>
      </w:r>
      <w:r w:rsidR="00B67EFB" w:rsidRPr="00A65AD2">
        <w:rPr>
          <w:rFonts w:ascii="David" w:hAnsi="David" w:hint="cs"/>
          <w:color w:val="080908"/>
          <w:sz w:val="24"/>
          <w:rtl/>
        </w:rPr>
        <w:t>ם</w:t>
      </w:r>
      <w:r w:rsidRPr="00A65AD2">
        <w:rPr>
          <w:rFonts w:ascii="David" w:hAnsi="David"/>
          <w:color w:val="080908"/>
          <w:sz w:val="24"/>
          <w:rtl/>
        </w:rPr>
        <w:t xml:space="preserve">, </w:t>
      </w:r>
      <w:r w:rsidRPr="00A65AD2">
        <w:rPr>
          <w:rFonts w:ascii="David" w:hAnsi="David" w:hint="cs"/>
          <w:color w:val="080908"/>
          <w:sz w:val="24"/>
          <w:rtl/>
        </w:rPr>
        <w:t>התאמת</w:t>
      </w:r>
      <w:r w:rsidR="00B67EFB" w:rsidRPr="00A65AD2">
        <w:rPr>
          <w:rFonts w:ascii="David" w:hAnsi="David" w:hint="cs"/>
          <w:color w:val="080908"/>
          <w:sz w:val="24"/>
          <w:rtl/>
        </w:rPr>
        <w:t>ם</w:t>
      </w:r>
      <w:r w:rsidRPr="00A65AD2">
        <w:rPr>
          <w:rFonts w:ascii="David" w:hAnsi="David"/>
          <w:color w:val="080908"/>
          <w:sz w:val="24"/>
          <w:rtl/>
        </w:rPr>
        <w:t xml:space="preserve">, </w:t>
      </w:r>
      <w:r w:rsidRPr="00A65AD2">
        <w:rPr>
          <w:rFonts w:ascii="David" w:hAnsi="David" w:hint="cs"/>
          <w:color w:val="080908"/>
          <w:sz w:val="24"/>
          <w:rtl/>
        </w:rPr>
        <w:t>ניסיונ</w:t>
      </w:r>
      <w:r w:rsidR="00B67EFB" w:rsidRPr="00A65AD2">
        <w:rPr>
          <w:rFonts w:ascii="David" w:hAnsi="David" w:hint="cs"/>
          <w:color w:val="080908"/>
          <w:sz w:val="24"/>
          <w:rtl/>
        </w:rPr>
        <w:t>ם</w:t>
      </w:r>
      <w:r w:rsidRPr="00A65AD2">
        <w:rPr>
          <w:rFonts w:ascii="David" w:hAnsi="David"/>
          <w:color w:val="080908"/>
          <w:sz w:val="24"/>
          <w:rtl/>
        </w:rPr>
        <w:t xml:space="preserve"> </w:t>
      </w:r>
      <w:r w:rsidRPr="00A65AD2">
        <w:rPr>
          <w:rFonts w:ascii="David" w:hAnsi="David" w:hint="cs"/>
          <w:color w:val="080908"/>
          <w:sz w:val="24"/>
          <w:rtl/>
        </w:rPr>
        <w:t>וכישורי</w:t>
      </w:r>
      <w:r w:rsidR="00B67EFB" w:rsidRPr="00A65AD2">
        <w:rPr>
          <w:rFonts w:ascii="David" w:hAnsi="David" w:hint="cs"/>
          <w:color w:val="080908"/>
          <w:sz w:val="24"/>
          <w:rtl/>
        </w:rPr>
        <w:t xml:space="preserve">הם </w:t>
      </w:r>
      <w:r w:rsidRPr="00A65AD2">
        <w:rPr>
          <w:rFonts w:ascii="David" w:hAnsi="David"/>
          <w:color w:val="080908"/>
          <w:sz w:val="24"/>
          <w:rtl/>
        </w:rPr>
        <w:t xml:space="preserve"> </w:t>
      </w:r>
      <w:r w:rsidRPr="00A65AD2">
        <w:rPr>
          <w:rFonts w:ascii="David" w:hAnsi="David" w:hint="cs"/>
          <w:color w:val="080908"/>
          <w:sz w:val="24"/>
          <w:rtl/>
        </w:rPr>
        <w:t>לביצוע</w:t>
      </w:r>
      <w:r w:rsidRPr="00A65AD2">
        <w:rPr>
          <w:rFonts w:ascii="David" w:hAnsi="David"/>
          <w:color w:val="080908"/>
          <w:sz w:val="24"/>
          <w:rtl/>
        </w:rPr>
        <w:t xml:space="preserve"> </w:t>
      </w:r>
      <w:r w:rsidRPr="00A65AD2">
        <w:rPr>
          <w:rFonts w:ascii="David" w:hAnsi="David" w:hint="cs"/>
          <w:color w:val="080908"/>
          <w:sz w:val="24"/>
          <w:rtl/>
        </w:rPr>
        <w:t>המשימות</w:t>
      </w:r>
      <w:r w:rsidRPr="00A65AD2">
        <w:rPr>
          <w:rFonts w:ascii="David" w:hAnsi="David"/>
          <w:color w:val="080908"/>
          <w:sz w:val="24"/>
          <w:rtl/>
        </w:rPr>
        <w:t xml:space="preserve"> </w:t>
      </w:r>
      <w:r w:rsidRPr="00A65AD2">
        <w:rPr>
          <w:rFonts w:ascii="David" w:hAnsi="David" w:hint="cs"/>
          <w:color w:val="080908"/>
          <w:sz w:val="24"/>
          <w:rtl/>
        </w:rPr>
        <w:t>נשוא</w:t>
      </w:r>
      <w:r w:rsidRPr="00A65AD2">
        <w:rPr>
          <w:rFonts w:ascii="David" w:hAnsi="David"/>
          <w:color w:val="080908"/>
          <w:sz w:val="24"/>
          <w:rtl/>
        </w:rPr>
        <w:t xml:space="preserve"> </w:t>
      </w:r>
      <w:r w:rsidRPr="00A65AD2">
        <w:rPr>
          <w:rFonts w:ascii="David" w:hAnsi="David" w:hint="cs"/>
          <w:color w:val="080908"/>
          <w:sz w:val="24"/>
          <w:rtl/>
        </w:rPr>
        <w:t>מכרז</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בצורה</w:t>
      </w:r>
      <w:r w:rsidRPr="00A65AD2">
        <w:rPr>
          <w:rFonts w:ascii="David" w:hAnsi="David"/>
          <w:color w:val="080908"/>
          <w:sz w:val="24"/>
          <w:rtl/>
        </w:rPr>
        <w:t xml:space="preserve"> </w:t>
      </w:r>
      <w:r w:rsidRPr="00A65AD2">
        <w:rPr>
          <w:rFonts w:ascii="David" w:hAnsi="David" w:hint="cs"/>
          <w:color w:val="080908"/>
          <w:sz w:val="24"/>
          <w:rtl/>
        </w:rPr>
        <w:t>הטובה</w:t>
      </w:r>
      <w:r w:rsidRPr="00A65AD2">
        <w:rPr>
          <w:rFonts w:ascii="David" w:hAnsi="David"/>
          <w:color w:val="080908"/>
          <w:sz w:val="24"/>
          <w:rtl/>
        </w:rPr>
        <w:t xml:space="preserve"> </w:t>
      </w:r>
      <w:r w:rsidRPr="00A65AD2">
        <w:rPr>
          <w:rFonts w:ascii="David" w:hAnsi="David" w:hint="cs"/>
          <w:color w:val="080908"/>
          <w:sz w:val="24"/>
          <w:rtl/>
        </w:rPr>
        <w:t>ביותר</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יזמין</w:t>
      </w:r>
      <w:r w:rsidRPr="00A65AD2">
        <w:rPr>
          <w:rFonts w:ascii="David" w:hAnsi="David"/>
          <w:color w:val="080908"/>
          <w:sz w:val="24"/>
          <w:rtl/>
        </w:rPr>
        <w:t xml:space="preserve"> </w:t>
      </w:r>
      <w:r w:rsidRPr="00A65AD2">
        <w:rPr>
          <w:rFonts w:ascii="David" w:hAnsi="David" w:hint="cs"/>
          <w:color w:val="080908"/>
          <w:sz w:val="24"/>
          <w:rtl/>
        </w:rPr>
        <w:t>לשם</w:t>
      </w:r>
      <w:r w:rsidRPr="00A65AD2">
        <w:rPr>
          <w:rFonts w:ascii="David" w:hAnsi="David"/>
          <w:color w:val="080908"/>
          <w:sz w:val="24"/>
          <w:rtl/>
        </w:rPr>
        <w:t xml:space="preserve"> </w:t>
      </w:r>
      <w:r w:rsidRPr="00A65AD2">
        <w:rPr>
          <w:rFonts w:ascii="David" w:hAnsi="David" w:hint="cs"/>
          <w:color w:val="080908"/>
          <w:sz w:val="24"/>
          <w:rtl/>
        </w:rPr>
        <w:t>כך</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וחברי</w:t>
      </w:r>
      <w:r w:rsidRPr="00A65AD2">
        <w:rPr>
          <w:rFonts w:ascii="David" w:hAnsi="David"/>
          <w:color w:val="080908"/>
          <w:sz w:val="24"/>
          <w:rtl/>
        </w:rPr>
        <w:t xml:space="preserve"> </w:t>
      </w:r>
      <w:r w:rsidRPr="00A65AD2">
        <w:rPr>
          <w:rFonts w:ascii="David" w:hAnsi="David" w:hint="cs"/>
          <w:color w:val="080908"/>
          <w:sz w:val="24"/>
          <w:rtl/>
        </w:rPr>
        <w:t>הצוות</w:t>
      </w:r>
      <w:r w:rsidRPr="00A65AD2">
        <w:rPr>
          <w:rFonts w:ascii="David" w:hAnsi="David"/>
          <w:color w:val="080908"/>
          <w:sz w:val="24"/>
          <w:rtl/>
        </w:rPr>
        <w:t xml:space="preserve"> </w:t>
      </w:r>
      <w:r w:rsidRPr="00A65AD2">
        <w:rPr>
          <w:rFonts w:ascii="David" w:hAnsi="David" w:hint="cs"/>
          <w:color w:val="080908"/>
          <w:sz w:val="24"/>
          <w:rtl/>
        </w:rPr>
        <w:t>המוצע</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חלק</w:t>
      </w:r>
      <w:r w:rsidRPr="00A65AD2">
        <w:rPr>
          <w:rFonts w:ascii="David" w:hAnsi="David"/>
          <w:color w:val="080908"/>
          <w:sz w:val="24"/>
          <w:rtl/>
        </w:rPr>
        <w:t xml:space="preserve"> </w:t>
      </w:r>
      <w:r w:rsidRPr="00A65AD2">
        <w:rPr>
          <w:rFonts w:ascii="David" w:hAnsi="David" w:hint="cs"/>
          <w:color w:val="080908"/>
          <w:sz w:val="24"/>
          <w:rtl/>
        </w:rPr>
        <w:t>מהם</w:t>
      </w:r>
      <w:r w:rsidRPr="00A65AD2">
        <w:rPr>
          <w:rFonts w:ascii="David" w:hAnsi="David"/>
          <w:color w:val="080908"/>
          <w:sz w:val="24"/>
          <w:rtl/>
        </w:rPr>
        <w:t xml:space="preserve">) </w:t>
      </w:r>
      <w:r w:rsidRPr="00A65AD2">
        <w:rPr>
          <w:rFonts w:ascii="David" w:hAnsi="David" w:hint="cs"/>
          <w:color w:val="080908"/>
          <w:sz w:val="24"/>
          <w:rtl/>
        </w:rPr>
        <w:t>לריאיון</w:t>
      </w:r>
      <w:r w:rsidRPr="00A65AD2">
        <w:rPr>
          <w:rFonts w:ascii="David" w:hAnsi="David"/>
          <w:color w:val="080908"/>
          <w:sz w:val="24"/>
          <w:rtl/>
        </w:rPr>
        <w:t xml:space="preserve"> </w:t>
      </w:r>
      <w:r w:rsidRPr="00A65AD2">
        <w:rPr>
          <w:rFonts w:ascii="David" w:hAnsi="David" w:hint="cs"/>
          <w:color w:val="080908"/>
          <w:sz w:val="24"/>
          <w:rtl/>
        </w:rPr>
        <w:t>שיתקיים</w:t>
      </w:r>
      <w:r w:rsidRPr="00A65AD2">
        <w:rPr>
          <w:rFonts w:ascii="David" w:hAnsi="David"/>
          <w:color w:val="080908"/>
          <w:sz w:val="24"/>
          <w:rtl/>
        </w:rPr>
        <w:t xml:space="preserve"> </w:t>
      </w:r>
      <w:r w:rsidRPr="00A65AD2">
        <w:rPr>
          <w:rFonts w:ascii="David" w:hAnsi="David" w:hint="cs"/>
          <w:color w:val="080908"/>
          <w:sz w:val="24"/>
          <w:rtl/>
        </w:rPr>
        <w:t>אצל</w:t>
      </w:r>
      <w:r w:rsidRPr="00A65AD2">
        <w:rPr>
          <w:rFonts w:ascii="David" w:hAnsi="David"/>
          <w:color w:val="080908"/>
          <w:sz w:val="24"/>
          <w:rtl/>
        </w:rPr>
        <w:t xml:space="preserve"> </w:t>
      </w:r>
      <w:r w:rsidRPr="00A65AD2">
        <w:rPr>
          <w:rFonts w:ascii="David" w:hAnsi="David" w:hint="cs"/>
          <w:color w:val="080908"/>
          <w:sz w:val="24"/>
          <w:rtl/>
        </w:rPr>
        <w:t>מי</w:t>
      </w:r>
      <w:r w:rsidRPr="00A65AD2">
        <w:rPr>
          <w:rFonts w:ascii="David" w:hAnsi="David"/>
          <w:color w:val="080908"/>
          <w:sz w:val="24"/>
          <w:rtl/>
        </w:rPr>
        <w:t xml:space="preserve"> </w:t>
      </w:r>
      <w:r w:rsidRPr="00A65AD2">
        <w:rPr>
          <w:rFonts w:ascii="David" w:hAnsi="David" w:hint="cs"/>
          <w:color w:val="080908"/>
          <w:sz w:val="24"/>
          <w:rtl/>
        </w:rPr>
        <w:t>מטעם</w:t>
      </w:r>
      <w:r w:rsidRPr="00A65AD2">
        <w:rPr>
          <w:rFonts w:ascii="David" w:hAnsi="David"/>
          <w:color w:val="080908"/>
          <w:sz w:val="24"/>
          <w:rtl/>
        </w:rPr>
        <w:t xml:space="preserve"> </w:t>
      </w:r>
      <w:r w:rsidRPr="00A65AD2">
        <w:rPr>
          <w:rFonts w:ascii="David" w:hAnsi="David" w:hint="cs"/>
          <w:color w:val="080908"/>
          <w:sz w:val="24"/>
          <w:rtl/>
        </w:rPr>
        <w:t>עורך</w:t>
      </w:r>
      <w:r w:rsidRPr="00A65AD2">
        <w:rPr>
          <w:rFonts w:ascii="David" w:hAnsi="David"/>
          <w:color w:val="080908"/>
          <w:sz w:val="24"/>
          <w:rtl/>
        </w:rPr>
        <w:t xml:space="preserve"> </w:t>
      </w:r>
      <w:r w:rsidRPr="00A65AD2">
        <w:rPr>
          <w:rFonts w:ascii="David" w:hAnsi="David" w:hint="cs"/>
          <w:color w:val="080908"/>
          <w:sz w:val="24"/>
          <w:rtl/>
        </w:rPr>
        <w:t>המכרז</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המוזמנים</w:t>
      </w:r>
      <w:r w:rsidRPr="00A65AD2">
        <w:rPr>
          <w:rFonts w:ascii="David" w:hAnsi="David"/>
          <w:color w:val="080908"/>
          <w:sz w:val="24"/>
          <w:rtl/>
        </w:rPr>
        <w:t xml:space="preserve"> </w:t>
      </w:r>
      <w:r w:rsidRPr="00A65AD2">
        <w:rPr>
          <w:rFonts w:ascii="David" w:hAnsi="David" w:hint="cs"/>
          <w:color w:val="080908"/>
          <w:sz w:val="24"/>
          <w:rtl/>
        </w:rPr>
        <w:t>להגיע</w:t>
      </w:r>
      <w:r w:rsidRPr="00A65AD2">
        <w:rPr>
          <w:rFonts w:ascii="David" w:hAnsi="David"/>
          <w:color w:val="080908"/>
          <w:sz w:val="24"/>
          <w:rtl/>
        </w:rPr>
        <w:t xml:space="preserve"> </w:t>
      </w:r>
      <w:r w:rsidRPr="00A65AD2">
        <w:rPr>
          <w:rFonts w:ascii="David" w:hAnsi="David" w:hint="cs"/>
          <w:color w:val="080908"/>
          <w:sz w:val="24"/>
          <w:rtl/>
        </w:rPr>
        <w:t>לריאיון</w:t>
      </w:r>
      <w:r w:rsidRPr="00A65AD2">
        <w:rPr>
          <w:rFonts w:ascii="David" w:hAnsi="David"/>
          <w:color w:val="080908"/>
          <w:sz w:val="24"/>
          <w:rtl/>
        </w:rPr>
        <w:t xml:space="preserve">. </w:t>
      </w:r>
      <w:r w:rsidRPr="00A65AD2">
        <w:rPr>
          <w:rFonts w:ascii="David" w:hAnsi="David" w:hint="cs"/>
          <w:color w:val="080908"/>
          <w:sz w:val="24"/>
          <w:rtl/>
        </w:rPr>
        <w:t>ועדת</w:t>
      </w:r>
      <w:r w:rsidRPr="00A65AD2">
        <w:rPr>
          <w:rFonts w:ascii="David" w:hAnsi="David"/>
          <w:color w:val="080908"/>
          <w:sz w:val="24"/>
          <w:rtl/>
        </w:rPr>
        <w:t xml:space="preserve"> </w:t>
      </w:r>
      <w:r w:rsidRPr="00A65AD2">
        <w:rPr>
          <w:rFonts w:ascii="David" w:hAnsi="David" w:hint="cs"/>
          <w:color w:val="080908"/>
          <w:sz w:val="24"/>
          <w:rtl/>
        </w:rPr>
        <w:t>המכרזים</w:t>
      </w:r>
      <w:r w:rsidRPr="00A65AD2">
        <w:rPr>
          <w:rFonts w:ascii="David" w:hAnsi="David"/>
          <w:color w:val="080908"/>
          <w:sz w:val="24"/>
          <w:rtl/>
        </w:rPr>
        <w:t xml:space="preserve"> </w:t>
      </w:r>
      <w:r w:rsidRPr="00A65AD2">
        <w:rPr>
          <w:rFonts w:ascii="David" w:hAnsi="David" w:hint="cs"/>
          <w:color w:val="080908"/>
          <w:sz w:val="24"/>
          <w:rtl/>
        </w:rPr>
        <w:t>במשרד</w:t>
      </w:r>
      <w:r w:rsidRPr="00A65AD2">
        <w:rPr>
          <w:rFonts w:ascii="David" w:hAnsi="David"/>
          <w:color w:val="080908"/>
          <w:sz w:val="24"/>
          <w:rtl/>
        </w:rPr>
        <w:t xml:space="preserve"> </w:t>
      </w:r>
      <w:r w:rsidRPr="00A65AD2">
        <w:rPr>
          <w:rFonts w:ascii="David" w:hAnsi="David" w:hint="cs"/>
          <w:color w:val="080908"/>
          <w:sz w:val="24"/>
          <w:rtl/>
        </w:rPr>
        <w:t>רשאית</w:t>
      </w:r>
      <w:r w:rsidRPr="00A65AD2">
        <w:rPr>
          <w:rFonts w:ascii="David" w:hAnsi="David"/>
          <w:color w:val="080908"/>
          <w:sz w:val="24"/>
          <w:rtl/>
        </w:rPr>
        <w:t xml:space="preserve"> </w:t>
      </w:r>
      <w:r w:rsidRPr="00A65AD2">
        <w:rPr>
          <w:rFonts w:ascii="David" w:hAnsi="David" w:hint="cs"/>
          <w:color w:val="080908"/>
          <w:sz w:val="24"/>
          <w:rtl/>
        </w:rPr>
        <w:t>לפסול</w:t>
      </w:r>
      <w:r w:rsidRPr="00A65AD2">
        <w:rPr>
          <w:rFonts w:ascii="David" w:hAnsi="David"/>
          <w:color w:val="080908"/>
          <w:sz w:val="24"/>
          <w:rtl/>
        </w:rPr>
        <w:t xml:space="preserve"> </w:t>
      </w:r>
      <w:r w:rsidRPr="00A65AD2">
        <w:rPr>
          <w:rFonts w:ascii="David" w:hAnsi="David" w:hint="cs"/>
          <w:color w:val="080908"/>
          <w:sz w:val="24"/>
          <w:rtl/>
        </w:rPr>
        <w:t>מציע</w:t>
      </w:r>
      <w:r w:rsidRPr="00A65AD2">
        <w:rPr>
          <w:rFonts w:ascii="David" w:hAnsi="David"/>
          <w:color w:val="080908"/>
          <w:sz w:val="24"/>
          <w:rtl/>
        </w:rPr>
        <w:t xml:space="preserve"> </w:t>
      </w:r>
      <w:r w:rsidRPr="00A65AD2">
        <w:rPr>
          <w:rFonts w:ascii="David" w:hAnsi="David" w:hint="cs"/>
          <w:color w:val="080908"/>
          <w:sz w:val="24"/>
          <w:rtl/>
        </w:rPr>
        <w:t>שאחד</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יותר</w:t>
      </w:r>
      <w:r w:rsidRPr="00A65AD2">
        <w:rPr>
          <w:rFonts w:ascii="David" w:hAnsi="David"/>
          <w:color w:val="080908"/>
          <w:sz w:val="24"/>
          <w:rtl/>
        </w:rPr>
        <w:t xml:space="preserve"> </w:t>
      </w:r>
      <w:r w:rsidRPr="00A65AD2">
        <w:rPr>
          <w:rFonts w:ascii="David" w:hAnsi="David" w:hint="cs"/>
          <w:color w:val="080908"/>
          <w:sz w:val="24"/>
          <w:rtl/>
        </w:rPr>
        <w:t>מהמוזמנים</w:t>
      </w:r>
      <w:r w:rsidRPr="00A65AD2">
        <w:rPr>
          <w:rFonts w:ascii="David" w:hAnsi="David"/>
          <w:color w:val="080908"/>
          <w:sz w:val="24"/>
          <w:rtl/>
        </w:rPr>
        <w:t xml:space="preserve"> </w:t>
      </w:r>
      <w:r w:rsidRPr="00A65AD2">
        <w:rPr>
          <w:rFonts w:ascii="David" w:hAnsi="David" w:hint="cs"/>
          <w:color w:val="080908"/>
          <w:sz w:val="24"/>
          <w:rtl/>
        </w:rPr>
        <w:t>מטעמו</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הגיע</w:t>
      </w:r>
      <w:r w:rsidRPr="00A65AD2">
        <w:rPr>
          <w:rFonts w:ascii="David" w:hAnsi="David"/>
          <w:color w:val="080908"/>
          <w:sz w:val="24"/>
          <w:rtl/>
        </w:rPr>
        <w:t xml:space="preserve"> </w:t>
      </w:r>
      <w:r w:rsidRPr="00A65AD2">
        <w:rPr>
          <w:rFonts w:ascii="David" w:hAnsi="David" w:hint="cs"/>
          <w:color w:val="080908"/>
          <w:sz w:val="24"/>
          <w:rtl/>
        </w:rPr>
        <w:t>לראיון</w:t>
      </w:r>
      <w:r w:rsidRPr="00A65AD2">
        <w:rPr>
          <w:rFonts w:ascii="David" w:hAnsi="David"/>
          <w:color w:val="080908"/>
          <w:sz w:val="24"/>
          <w:rtl/>
        </w:rPr>
        <w:t xml:space="preserve">. </w:t>
      </w:r>
    </w:p>
    <w:p w14:paraId="3A922942" w14:textId="77777777" w:rsidR="00B67EFB" w:rsidRPr="00A65AD2" w:rsidRDefault="00B67EFB" w:rsidP="00D9495C">
      <w:pPr>
        <w:pStyle w:val="a8"/>
        <w:spacing w:line="360" w:lineRule="atLeast"/>
        <w:ind w:left="1076"/>
        <w:rPr>
          <w:rFonts w:ascii="David" w:hAnsi="David"/>
          <w:color w:val="080908"/>
          <w:sz w:val="24"/>
          <w:rtl/>
        </w:rPr>
      </w:pPr>
      <w:r w:rsidRPr="00A65AD2">
        <w:rPr>
          <w:rFonts w:ascii="David" w:hAnsi="David" w:hint="cs"/>
          <w:color w:val="080908"/>
          <w:sz w:val="24"/>
          <w:rtl/>
        </w:rPr>
        <w:t>להלן אופן הניקוד לרכיב זה:</w:t>
      </w:r>
    </w:p>
    <w:p w14:paraId="14459CC0" w14:textId="77777777" w:rsidR="00B67EFB" w:rsidRPr="00A65AD2" w:rsidRDefault="00B67EFB" w:rsidP="00D9495C">
      <w:pPr>
        <w:pStyle w:val="a8"/>
        <w:spacing w:line="360" w:lineRule="atLeast"/>
        <w:ind w:left="1076"/>
        <w:rPr>
          <w:rFonts w:ascii="David" w:hAnsi="David"/>
          <w:color w:val="080908"/>
          <w:sz w:val="24"/>
          <w:rtl/>
        </w:rPr>
      </w:pPr>
      <w:r w:rsidRPr="00A65AD2">
        <w:rPr>
          <w:rFonts w:ascii="David" w:hAnsi="David" w:hint="cs"/>
          <w:color w:val="080908"/>
          <w:sz w:val="24"/>
          <w:rtl/>
        </w:rPr>
        <w:t xml:space="preserve">התרשמות כללית </w:t>
      </w:r>
      <w:proofErr w:type="spellStart"/>
      <w:r w:rsidRPr="00A65AD2">
        <w:rPr>
          <w:rFonts w:ascii="David" w:hAnsi="David" w:hint="cs"/>
          <w:color w:val="080908"/>
          <w:sz w:val="24"/>
          <w:rtl/>
        </w:rPr>
        <w:t>מהמציע</w:t>
      </w:r>
      <w:proofErr w:type="spellEnd"/>
      <w:r w:rsidRPr="00A65AD2">
        <w:rPr>
          <w:rFonts w:ascii="David" w:hAnsi="David" w:hint="cs"/>
          <w:color w:val="080908"/>
          <w:sz w:val="24"/>
          <w:rtl/>
        </w:rPr>
        <w:t xml:space="preserve"> </w:t>
      </w:r>
      <w:r w:rsidR="00F31E35" w:rsidRPr="00A65AD2">
        <w:rPr>
          <w:rFonts w:ascii="David" w:hAnsi="David" w:hint="cs"/>
          <w:color w:val="080908"/>
          <w:sz w:val="24"/>
          <w:rtl/>
        </w:rPr>
        <w:t>,</w:t>
      </w:r>
      <w:r w:rsidRPr="00A65AD2">
        <w:rPr>
          <w:rFonts w:ascii="David" w:hAnsi="David" w:hint="cs"/>
          <w:color w:val="080908"/>
          <w:sz w:val="24"/>
          <w:rtl/>
        </w:rPr>
        <w:t xml:space="preserve">מהבנתו </w:t>
      </w:r>
      <w:r w:rsidR="00F31E35" w:rsidRPr="00A65AD2">
        <w:rPr>
          <w:rFonts w:ascii="David" w:hAnsi="David" w:hint="cs"/>
          <w:color w:val="080908"/>
          <w:sz w:val="24"/>
          <w:rtl/>
        </w:rPr>
        <w:t xml:space="preserve">וממסוגלותו למתן </w:t>
      </w:r>
      <w:r w:rsidRPr="00A65AD2">
        <w:rPr>
          <w:rFonts w:ascii="David" w:hAnsi="David" w:hint="cs"/>
          <w:color w:val="080908"/>
          <w:sz w:val="24"/>
          <w:rtl/>
        </w:rPr>
        <w:t>השירותים נשוא המכרז-</w:t>
      </w:r>
      <w:r w:rsidR="00F31E35" w:rsidRPr="00A65AD2">
        <w:rPr>
          <w:rFonts w:ascii="David" w:hAnsi="David" w:hint="cs"/>
          <w:color w:val="080908"/>
          <w:sz w:val="24"/>
          <w:rtl/>
        </w:rPr>
        <w:t xml:space="preserve"> 5 נקודות.</w:t>
      </w:r>
    </w:p>
    <w:p w14:paraId="4D9B2813" w14:textId="77777777" w:rsidR="00B67EFB" w:rsidRPr="00A65AD2" w:rsidRDefault="00B67EFB" w:rsidP="00D9495C">
      <w:pPr>
        <w:pStyle w:val="a8"/>
        <w:spacing w:line="360" w:lineRule="atLeast"/>
        <w:ind w:left="1076"/>
        <w:rPr>
          <w:rFonts w:ascii="David" w:hAnsi="David"/>
          <w:color w:val="080908"/>
          <w:sz w:val="24"/>
          <w:rtl/>
        </w:rPr>
      </w:pPr>
      <w:r w:rsidRPr="00A65AD2">
        <w:rPr>
          <w:rFonts w:ascii="David" w:hAnsi="David"/>
          <w:color w:val="080908"/>
          <w:sz w:val="24"/>
          <w:rtl/>
        </w:rPr>
        <w:t xml:space="preserve">התרשמות כללית </w:t>
      </w:r>
      <w:r w:rsidRPr="00A65AD2">
        <w:rPr>
          <w:rFonts w:ascii="David" w:hAnsi="David" w:hint="cs"/>
          <w:color w:val="080908"/>
          <w:sz w:val="24"/>
          <w:rtl/>
        </w:rPr>
        <w:t>מהאחראי המקצועי</w:t>
      </w:r>
      <w:r w:rsidR="00F31E35" w:rsidRPr="00A65AD2">
        <w:rPr>
          <w:rFonts w:ascii="David" w:hAnsi="David" w:hint="cs"/>
          <w:color w:val="080908"/>
          <w:sz w:val="24"/>
          <w:rtl/>
        </w:rPr>
        <w:t>,</w:t>
      </w:r>
      <w:r w:rsidRPr="00A65AD2">
        <w:rPr>
          <w:rFonts w:ascii="David" w:hAnsi="David"/>
          <w:color w:val="080908"/>
          <w:sz w:val="24"/>
          <w:rtl/>
        </w:rPr>
        <w:t xml:space="preserve"> מהבנתו</w:t>
      </w:r>
      <w:r w:rsidR="00F31E35" w:rsidRPr="00A65AD2">
        <w:rPr>
          <w:rFonts w:ascii="David" w:hAnsi="David" w:hint="cs"/>
          <w:color w:val="080908"/>
          <w:sz w:val="24"/>
          <w:rtl/>
        </w:rPr>
        <w:t xml:space="preserve"> וממסוגלותו למתן </w:t>
      </w:r>
      <w:r w:rsidRPr="00A65AD2">
        <w:rPr>
          <w:rFonts w:ascii="David" w:hAnsi="David"/>
          <w:color w:val="080908"/>
          <w:sz w:val="24"/>
          <w:rtl/>
        </w:rPr>
        <w:t>השירותים נשוא המכרז-</w:t>
      </w:r>
      <w:r w:rsidR="00F31E35" w:rsidRPr="00A65AD2">
        <w:rPr>
          <w:rFonts w:ascii="David" w:hAnsi="David" w:hint="cs"/>
          <w:color w:val="080908"/>
          <w:sz w:val="24"/>
          <w:rtl/>
        </w:rPr>
        <w:t xml:space="preserve"> 5נקודות.</w:t>
      </w:r>
    </w:p>
    <w:p w14:paraId="545D2ED4" w14:textId="77777777" w:rsidR="00B67EFB" w:rsidRPr="00A65AD2" w:rsidRDefault="00B67EFB" w:rsidP="00D9495C">
      <w:pPr>
        <w:pStyle w:val="a8"/>
        <w:spacing w:line="360" w:lineRule="atLeast"/>
        <w:ind w:left="1076"/>
        <w:rPr>
          <w:rFonts w:ascii="David" w:hAnsi="David"/>
          <w:color w:val="080908"/>
          <w:sz w:val="24"/>
          <w:rtl/>
        </w:rPr>
      </w:pPr>
    </w:p>
    <w:p w14:paraId="18180113" w14:textId="5A6ADBB0" w:rsidR="00B67EFB" w:rsidRPr="00D9495C" w:rsidRDefault="005D64E8" w:rsidP="00D9495C">
      <w:pPr>
        <w:pStyle w:val="a8"/>
        <w:spacing w:line="360" w:lineRule="atLeast"/>
        <w:ind w:left="1076"/>
        <w:jc w:val="both"/>
        <w:rPr>
          <w:rFonts w:ascii="David" w:hAnsi="David"/>
          <w:b/>
          <w:bCs/>
          <w:color w:val="080908"/>
          <w:sz w:val="24"/>
        </w:rPr>
      </w:pPr>
      <w:r w:rsidRPr="00A65AD2">
        <w:rPr>
          <w:rFonts w:ascii="David" w:hAnsi="David" w:hint="cs"/>
          <w:b/>
          <w:bCs/>
          <w:color w:val="080908"/>
          <w:sz w:val="24"/>
          <w:rtl/>
        </w:rPr>
        <w:lastRenderedPageBreak/>
        <w:t xml:space="preserve">לעניין רכיב זה, </w:t>
      </w:r>
      <w:r w:rsidR="00B67EFB" w:rsidRPr="00A65AD2">
        <w:rPr>
          <w:rFonts w:ascii="David" w:hAnsi="David"/>
          <w:b/>
          <w:bCs/>
          <w:color w:val="080908"/>
          <w:sz w:val="24"/>
          <w:rtl/>
        </w:rPr>
        <w:t>המשרד רשאי להתחשב בניסיון קודם של המציע ו/או מי מחברי הצוות המוצע עם המשרד או עם גורמים אחרים ככל שידוע למשרד על ניסיון זה, לטוב ולרע. ככל שלמשרד ניסיון קודם עם המציע ו/או המבצע, חוות הדעת של המשרד תקבל משקל מכריע בעת מתן הניקוד.</w:t>
      </w:r>
    </w:p>
    <w:p w14:paraId="6BEDF238" w14:textId="77777777" w:rsidR="00457D1B" w:rsidRPr="00A65AD2" w:rsidRDefault="002C6DE8" w:rsidP="007424C6">
      <w:pPr>
        <w:pStyle w:val="-2"/>
        <w:numPr>
          <w:ilvl w:val="1"/>
          <w:numId w:val="55"/>
        </w:numPr>
        <w:spacing w:after="0" w:line="360" w:lineRule="atLeast"/>
        <w:ind w:left="1076"/>
        <w:rPr>
          <w:rFonts w:ascii="David" w:hAnsi="David"/>
          <w:color w:val="080908"/>
        </w:rPr>
      </w:pPr>
      <w:r w:rsidRPr="00A65AD2">
        <w:rPr>
          <w:rFonts w:ascii="David" w:hAnsi="David" w:hint="cs"/>
          <w:color w:val="080908"/>
          <w:rtl/>
        </w:rPr>
        <w:t>הצעת</w:t>
      </w:r>
      <w:r w:rsidRPr="00A65AD2">
        <w:rPr>
          <w:rFonts w:ascii="David" w:hAnsi="David"/>
          <w:color w:val="080908"/>
          <w:rtl/>
        </w:rPr>
        <w:t xml:space="preserve"> </w:t>
      </w:r>
      <w:r w:rsidRPr="00A65AD2">
        <w:rPr>
          <w:rFonts w:ascii="David" w:hAnsi="David" w:hint="cs"/>
          <w:color w:val="080908"/>
          <w:rtl/>
        </w:rPr>
        <w:t>המחיר</w:t>
      </w:r>
      <w:r w:rsidRPr="00A65AD2">
        <w:rPr>
          <w:rFonts w:ascii="David" w:hAnsi="David"/>
          <w:color w:val="080908"/>
          <w:rtl/>
        </w:rPr>
        <w:t xml:space="preserve"> ( %</w:t>
      </w:r>
      <w:r w:rsidR="00985AED" w:rsidRPr="00A65AD2">
        <w:rPr>
          <w:rFonts w:ascii="David" w:hAnsi="David" w:hint="cs"/>
          <w:color w:val="080908"/>
          <w:rtl/>
        </w:rPr>
        <w:t xml:space="preserve"> 50</w:t>
      </w:r>
      <w:r w:rsidRPr="00A65AD2">
        <w:rPr>
          <w:rFonts w:ascii="David" w:hAnsi="David"/>
          <w:color w:val="080908"/>
          <w:rtl/>
        </w:rPr>
        <w:t>)</w:t>
      </w:r>
    </w:p>
    <w:p w14:paraId="227230A7" w14:textId="3CB816E7" w:rsidR="00FA544B" w:rsidRDefault="002C6DE8" w:rsidP="007424C6">
      <w:pPr>
        <w:pStyle w:val="a8"/>
        <w:numPr>
          <w:ilvl w:val="2"/>
          <w:numId w:val="55"/>
        </w:numPr>
        <w:spacing w:line="360" w:lineRule="atLeast"/>
        <w:ind w:left="1927"/>
        <w:rPr>
          <w:rFonts w:ascii="David" w:hAnsi="David"/>
          <w:color w:val="080908"/>
          <w:sz w:val="24"/>
        </w:rPr>
      </w:pPr>
      <w:r w:rsidRPr="009B02F1">
        <w:rPr>
          <w:rFonts w:ascii="David" w:hAnsi="David" w:hint="cs"/>
          <w:color w:val="080908"/>
          <w:sz w:val="24"/>
          <w:rtl/>
        </w:rPr>
        <w:t>על</w:t>
      </w:r>
      <w:r w:rsidRPr="009B02F1">
        <w:rPr>
          <w:rFonts w:ascii="David" w:hAnsi="David"/>
          <w:color w:val="080908"/>
          <w:sz w:val="24"/>
          <w:rtl/>
        </w:rPr>
        <w:t xml:space="preserve"> </w:t>
      </w:r>
      <w:r w:rsidRPr="009B02F1">
        <w:rPr>
          <w:rFonts w:ascii="David" w:hAnsi="David" w:hint="cs"/>
          <w:color w:val="080908"/>
          <w:sz w:val="24"/>
          <w:rtl/>
        </w:rPr>
        <w:t>המציע</w:t>
      </w:r>
      <w:r w:rsidRPr="009B02F1">
        <w:rPr>
          <w:rFonts w:ascii="David" w:hAnsi="David"/>
          <w:color w:val="080908"/>
          <w:sz w:val="24"/>
          <w:rtl/>
        </w:rPr>
        <w:t xml:space="preserve"> </w:t>
      </w:r>
      <w:r w:rsidRPr="009B02F1">
        <w:rPr>
          <w:rFonts w:ascii="David" w:hAnsi="David" w:hint="cs"/>
          <w:color w:val="080908"/>
          <w:sz w:val="24"/>
          <w:rtl/>
        </w:rPr>
        <w:t>להציע</w:t>
      </w:r>
      <w:r w:rsidRPr="009B02F1">
        <w:rPr>
          <w:rFonts w:ascii="David" w:hAnsi="David"/>
          <w:color w:val="080908"/>
          <w:sz w:val="24"/>
          <w:rtl/>
        </w:rPr>
        <w:t xml:space="preserve"> </w:t>
      </w:r>
      <w:r w:rsidRPr="009B02F1">
        <w:rPr>
          <w:rFonts w:ascii="David" w:hAnsi="David" w:hint="cs"/>
          <w:color w:val="080908"/>
          <w:sz w:val="24"/>
          <w:rtl/>
        </w:rPr>
        <w:t>הצעת</w:t>
      </w:r>
      <w:r w:rsidRPr="009B02F1">
        <w:rPr>
          <w:rFonts w:ascii="David" w:hAnsi="David"/>
          <w:color w:val="080908"/>
          <w:sz w:val="24"/>
          <w:rtl/>
        </w:rPr>
        <w:t xml:space="preserve"> </w:t>
      </w:r>
      <w:r w:rsidRPr="009B02F1">
        <w:rPr>
          <w:rFonts w:ascii="David" w:hAnsi="David" w:hint="cs"/>
          <w:color w:val="080908"/>
          <w:sz w:val="24"/>
          <w:rtl/>
        </w:rPr>
        <w:t>מחיר</w:t>
      </w:r>
      <w:r w:rsidRPr="009B02F1">
        <w:rPr>
          <w:rFonts w:ascii="David" w:hAnsi="David"/>
          <w:color w:val="080908"/>
          <w:sz w:val="24"/>
          <w:rtl/>
        </w:rPr>
        <w:t xml:space="preserve"> </w:t>
      </w:r>
      <w:r w:rsidRPr="009B02F1">
        <w:rPr>
          <w:rFonts w:ascii="David" w:hAnsi="David" w:hint="cs"/>
          <w:color w:val="080908"/>
          <w:sz w:val="24"/>
          <w:rtl/>
        </w:rPr>
        <w:t>למתן</w:t>
      </w:r>
      <w:r w:rsidRPr="009B02F1">
        <w:rPr>
          <w:rFonts w:ascii="David" w:hAnsi="David"/>
          <w:color w:val="080908"/>
          <w:sz w:val="24"/>
          <w:rtl/>
        </w:rPr>
        <w:t xml:space="preserve"> </w:t>
      </w:r>
      <w:r w:rsidRPr="009B02F1">
        <w:rPr>
          <w:rFonts w:ascii="David" w:hAnsi="David" w:hint="cs"/>
          <w:color w:val="080908"/>
          <w:sz w:val="24"/>
          <w:rtl/>
        </w:rPr>
        <w:t>השירות</w:t>
      </w:r>
      <w:r w:rsidRPr="009B02F1">
        <w:rPr>
          <w:rFonts w:ascii="David" w:hAnsi="David"/>
          <w:color w:val="080908"/>
          <w:sz w:val="24"/>
          <w:rtl/>
        </w:rPr>
        <w:t xml:space="preserve"> </w:t>
      </w:r>
      <w:r w:rsidRPr="009B02F1">
        <w:rPr>
          <w:rFonts w:ascii="David" w:hAnsi="David" w:hint="cs"/>
          <w:color w:val="080908"/>
          <w:sz w:val="24"/>
          <w:rtl/>
        </w:rPr>
        <w:t>ע</w:t>
      </w:r>
      <w:r w:rsidRPr="009B02F1">
        <w:rPr>
          <w:rFonts w:ascii="David" w:hAnsi="David"/>
          <w:color w:val="080908"/>
          <w:sz w:val="24"/>
          <w:rtl/>
        </w:rPr>
        <w:t>"</w:t>
      </w:r>
      <w:r w:rsidRPr="009B02F1">
        <w:rPr>
          <w:rFonts w:ascii="David" w:hAnsi="David" w:hint="cs"/>
          <w:color w:val="080908"/>
          <w:sz w:val="24"/>
          <w:rtl/>
        </w:rPr>
        <w:t>ג</w:t>
      </w:r>
      <w:r w:rsidRPr="009B02F1">
        <w:rPr>
          <w:rFonts w:ascii="David" w:hAnsi="David"/>
          <w:color w:val="080908"/>
          <w:sz w:val="24"/>
          <w:rtl/>
        </w:rPr>
        <w:t xml:space="preserve"> </w:t>
      </w:r>
      <w:r w:rsidRPr="009B02F1">
        <w:rPr>
          <w:rFonts w:ascii="David" w:hAnsi="David" w:hint="cs"/>
          <w:color w:val="080908"/>
          <w:sz w:val="24"/>
          <w:rtl/>
        </w:rPr>
        <w:t>נספח</w:t>
      </w:r>
      <w:r w:rsidRPr="009B02F1">
        <w:rPr>
          <w:rFonts w:ascii="David" w:hAnsi="David"/>
          <w:color w:val="080908"/>
          <w:sz w:val="24"/>
          <w:rtl/>
        </w:rPr>
        <w:t xml:space="preserve"> </w:t>
      </w:r>
      <w:r w:rsidR="00207E0D" w:rsidRPr="009B02F1">
        <w:rPr>
          <w:rFonts w:ascii="David" w:hAnsi="David" w:hint="cs"/>
          <w:color w:val="080908"/>
          <w:sz w:val="24"/>
          <w:rtl/>
        </w:rPr>
        <w:t>ז</w:t>
      </w:r>
      <w:r w:rsidR="00F53677" w:rsidRPr="009B02F1">
        <w:rPr>
          <w:rFonts w:ascii="David" w:hAnsi="David"/>
          <w:color w:val="080908"/>
          <w:sz w:val="24"/>
          <w:rtl/>
        </w:rPr>
        <w:t>'</w:t>
      </w:r>
      <w:r w:rsidR="00F53677" w:rsidRPr="009B02F1">
        <w:rPr>
          <w:rFonts w:ascii="David" w:hAnsi="David" w:hint="cs"/>
          <w:color w:val="080908"/>
          <w:sz w:val="24"/>
          <w:rtl/>
        </w:rPr>
        <w:t xml:space="preserve"> </w:t>
      </w:r>
      <w:r w:rsidR="00F53677" w:rsidRPr="009B02F1">
        <w:rPr>
          <w:rFonts w:ascii="David" w:hAnsi="David"/>
          <w:color w:val="080908"/>
          <w:sz w:val="24"/>
          <w:rtl/>
        </w:rPr>
        <w:t>–</w:t>
      </w:r>
      <w:r w:rsidR="00F53677" w:rsidRPr="009B02F1">
        <w:rPr>
          <w:rFonts w:ascii="David" w:hAnsi="David" w:hint="cs"/>
          <w:color w:val="080908"/>
          <w:sz w:val="24"/>
          <w:rtl/>
        </w:rPr>
        <w:t xml:space="preserve"> </w:t>
      </w:r>
      <w:r w:rsidRPr="009B02F1">
        <w:rPr>
          <w:rFonts w:ascii="David" w:hAnsi="David"/>
          <w:color w:val="080908"/>
          <w:sz w:val="24"/>
          <w:rtl/>
        </w:rPr>
        <w:t>"</w:t>
      </w:r>
      <w:r w:rsidRPr="009B02F1">
        <w:rPr>
          <w:rFonts w:ascii="David" w:hAnsi="David" w:hint="cs"/>
          <w:color w:val="080908"/>
          <w:sz w:val="24"/>
          <w:rtl/>
        </w:rPr>
        <w:t>טופס</w:t>
      </w:r>
      <w:r w:rsidRPr="009B02F1">
        <w:rPr>
          <w:rFonts w:ascii="David" w:hAnsi="David"/>
          <w:color w:val="080908"/>
          <w:sz w:val="24"/>
          <w:rtl/>
        </w:rPr>
        <w:t xml:space="preserve"> </w:t>
      </w:r>
      <w:r w:rsidRPr="009B02F1">
        <w:rPr>
          <w:rFonts w:ascii="David" w:hAnsi="David" w:hint="cs"/>
          <w:color w:val="080908"/>
          <w:sz w:val="24"/>
          <w:rtl/>
        </w:rPr>
        <w:t>הצעת</w:t>
      </w:r>
      <w:r w:rsidRPr="009B02F1">
        <w:rPr>
          <w:rFonts w:ascii="David" w:hAnsi="David"/>
          <w:color w:val="080908"/>
          <w:sz w:val="24"/>
          <w:rtl/>
        </w:rPr>
        <w:t xml:space="preserve"> </w:t>
      </w:r>
      <w:r w:rsidRPr="009B02F1">
        <w:rPr>
          <w:rFonts w:ascii="David" w:hAnsi="David" w:hint="cs"/>
          <w:color w:val="080908"/>
          <w:sz w:val="24"/>
          <w:rtl/>
        </w:rPr>
        <w:t>מחיר</w:t>
      </w:r>
      <w:r w:rsidRPr="009B02F1">
        <w:rPr>
          <w:rFonts w:ascii="David" w:hAnsi="David"/>
          <w:color w:val="080908"/>
          <w:sz w:val="24"/>
          <w:rtl/>
        </w:rPr>
        <w:t xml:space="preserve">" </w:t>
      </w:r>
      <w:proofErr w:type="spellStart"/>
      <w:r w:rsidRPr="009B02F1">
        <w:rPr>
          <w:rFonts w:ascii="David" w:hAnsi="David" w:hint="cs"/>
          <w:color w:val="080908"/>
          <w:sz w:val="24"/>
          <w:rtl/>
        </w:rPr>
        <w:t>המצ</w:t>
      </w:r>
      <w:r w:rsidRPr="009B02F1">
        <w:rPr>
          <w:rFonts w:ascii="David" w:hAnsi="David"/>
          <w:color w:val="080908"/>
          <w:sz w:val="24"/>
          <w:rtl/>
        </w:rPr>
        <w:t>"</w:t>
      </w:r>
      <w:r w:rsidRPr="009B02F1">
        <w:rPr>
          <w:rFonts w:ascii="David" w:hAnsi="David" w:hint="cs"/>
          <w:color w:val="080908"/>
          <w:sz w:val="24"/>
          <w:rtl/>
        </w:rPr>
        <w:t>ב</w:t>
      </w:r>
      <w:proofErr w:type="spellEnd"/>
      <w:r w:rsidRPr="009B02F1">
        <w:rPr>
          <w:rFonts w:ascii="David" w:hAnsi="David"/>
          <w:color w:val="080908"/>
          <w:sz w:val="24"/>
          <w:rtl/>
        </w:rPr>
        <w:t>.</w:t>
      </w:r>
    </w:p>
    <w:p w14:paraId="3C468A6C" w14:textId="2D65B7A0" w:rsidR="005B7ABA" w:rsidRPr="00A65AD2" w:rsidRDefault="00A327AF" w:rsidP="007424C6">
      <w:pPr>
        <w:pStyle w:val="a8"/>
        <w:numPr>
          <w:ilvl w:val="2"/>
          <w:numId w:val="55"/>
        </w:numPr>
        <w:spacing w:line="360" w:lineRule="atLeast"/>
        <w:ind w:left="1927"/>
        <w:rPr>
          <w:rFonts w:ascii="David" w:hAnsi="David"/>
          <w:color w:val="080908"/>
        </w:rPr>
      </w:pPr>
      <w:r w:rsidRPr="009B02F1">
        <w:rPr>
          <w:rFonts w:ascii="David" w:hAnsi="David" w:hint="cs"/>
          <w:b/>
          <w:bCs/>
          <w:color w:val="080908"/>
          <w:rtl/>
        </w:rPr>
        <w:t>הצעה המחיר תצוין כאחוז הנחה</w:t>
      </w:r>
      <w:r w:rsidR="002270A3" w:rsidRPr="009B02F1">
        <w:rPr>
          <w:rFonts w:ascii="David" w:hAnsi="David" w:hint="cs"/>
          <w:b/>
          <w:bCs/>
          <w:color w:val="080908"/>
          <w:rtl/>
        </w:rPr>
        <w:t xml:space="preserve"> אחיד על טבלת </w:t>
      </w:r>
      <w:r w:rsidRPr="009B02F1">
        <w:rPr>
          <w:rFonts w:ascii="David" w:hAnsi="David" w:hint="cs"/>
          <w:b/>
          <w:bCs/>
          <w:color w:val="080908"/>
          <w:rtl/>
        </w:rPr>
        <w:t xml:space="preserve"> התעריפים </w:t>
      </w:r>
      <w:r w:rsidR="002270A3" w:rsidRPr="009B02F1">
        <w:rPr>
          <w:rFonts w:ascii="David" w:hAnsi="David" w:hint="cs"/>
          <w:b/>
          <w:bCs/>
          <w:color w:val="080908"/>
          <w:rtl/>
        </w:rPr>
        <w:t>המפורטת</w:t>
      </w:r>
      <w:r w:rsidRPr="009B02F1">
        <w:rPr>
          <w:rFonts w:ascii="David" w:hAnsi="David" w:hint="cs"/>
          <w:b/>
          <w:bCs/>
          <w:color w:val="080908"/>
          <w:rtl/>
        </w:rPr>
        <w:t xml:space="preserve"> להלן:</w:t>
      </w:r>
      <w:r w:rsidR="009B02F1" w:rsidRPr="00A65AD2">
        <w:rPr>
          <w:rFonts w:ascii="David" w:hAnsi="David"/>
          <w:color w:val="080908"/>
        </w:rPr>
        <w:t xml:space="preserve"> </w:t>
      </w:r>
    </w:p>
    <w:tbl>
      <w:tblPr>
        <w:tblStyle w:val="aa"/>
        <w:bidiVisual/>
        <w:tblW w:w="0" w:type="auto"/>
        <w:tblInd w:w="1213"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2467"/>
        <w:gridCol w:w="2311"/>
        <w:gridCol w:w="2305"/>
      </w:tblGrid>
      <w:tr w:rsidR="00ED055B" w:rsidRPr="00A65AD2" w14:paraId="7232F649" w14:textId="77777777" w:rsidTr="00C10CC1">
        <w:trPr>
          <w:tblHeader/>
        </w:trPr>
        <w:tc>
          <w:tcPr>
            <w:tcW w:w="2765" w:type="dxa"/>
            <w:shd w:val="clear" w:color="auto" w:fill="auto"/>
          </w:tcPr>
          <w:p w14:paraId="7939236D" w14:textId="77777777" w:rsidR="00ED055B" w:rsidRPr="00A65AD2" w:rsidRDefault="00ED055B" w:rsidP="00A65AD2">
            <w:pPr>
              <w:pStyle w:val="-3"/>
              <w:numPr>
                <w:ilvl w:val="0"/>
                <w:numId w:val="0"/>
              </w:numPr>
              <w:spacing w:line="360" w:lineRule="atLeast"/>
              <w:jc w:val="center"/>
              <w:rPr>
                <w:rFonts w:ascii="David" w:hAnsi="David"/>
                <w:color w:val="080908"/>
                <w:rtl/>
              </w:rPr>
            </w:pPr>
            <w:r w:rsidRPr="00A65AD2">
              <w:rPr>
                <w:rFonts w:ascii="David" w:hAnsi="David" w:hint="cs"/>
                <w:color w:val="080908"/>
                <w:rtl/>
              </w:rPr>
              <w:t>סוג התפוקה</w:t>
            </w:r>
          </w:p>
        </w:tc>
        <w:tc>
          <w:tcPr>
            <w:tcW w:w="2765" w:type="dxa"/>
            <w:shd w:val="clear" w:color="auto" w:fill="auto"/>
          </w:tcPr>
          <w:p w14:paraId="201116C5" w14:textId="77777777" w:rsidR="00ED055B" w:rsidRPr="00A65AD2" w:rsidRDefault="00ED055B" w:rsidP="00A65AD2">
            <w:pPr>
              <w:pStyle w:val="-3"/>
              <w:numPr>
                <w:ilvl w:val="0"/>
                <w:numId w:val="0"/>
              </w:numPr>
              <w:spacing w:line="360" w:lineRule="atLeast"/>
              <w:jc w:val="center"/>
              <w:rPr>
                <w:rFonts w:ascii="David" w:hAnsi="David"/>
                <w:color w:val="080908"/>
                <w:rtl/>
              </w:rPr>
            </w:pPr>
            <w:r w:rsidRPr="00A65AD2">
              <w:rPr>
                <w:rFonts w:ascii="David" w:hAnsi="David" w:hint="cs"/>
                <w:color w:val="080908"/>
                <w:rtl/>
              </w:rPr>
              <w:t>מחיר מקסימום</w:t>
            </w:r>
            <w:r w:rsidR="005B7ABA" w:rsidRPr="00A65AD2">
              <w:rPr>
                <w:rFonts w:ascii="David" w:hAnsi="David" w:hint="cs"/>
                <w:color w:val="080908"/>
                <w:rtl/>
              </w:rPr>
              <w:t xml:space="preserve"> בש"ח </w:t>
            </w:r>
            <w:r w:rsidRPr="00A65AD2">
              <w:rPr>
                <w:rFonts w:ascii="David" w:hAnsi="David" w:hint="cs"/>
                <w:color w:val="080908"/>
                <w:rtl/>
              </w:rPr>
              <w:t xml:space="preserve"> </w:t>
            </w:r>
            <w:r w:rsidR="005B7ABA" w:rsidRPr="00A65AD2">
              <w:rPr>
                <w:rFonts w:ascii="David" w:hAnsi="David" w:hint="cs"/>
                <w:color w:val="080908"/>
                <w:rtl/>
              </w:rPr>
              <w:t>ליחידה</w:t>
            </w:r>
            <w:r w:rsidRPr="00A65AD2">
              <w:rPr>
                <w:rFonts w:ascii="David" w:hAnsi="David" w:hint="cs"/>
                <w:color w:val="080908"/>
                <w:rtl/>
              </w:rPr>
              <w:t xml:space="preserve"> לא כולל מע"מ</w:t>
            </w:r>
          </w:p>
        </w:tc>
        <w:tc>
          <w:tcPr>
            <w:tcW w:w="2766" w:type="dxa"/>
            <w:shd w:val="clear" w:color="auto" w:fill="auto"/>
          </w:tcPr>
          <w:p w14:paraId="4AA334F2" w14:textId="77777777" w:rsidR="00ED055B" w:rsidRPr="00A65AD2" w:rsidRDefault="00ED055B" w:rsidP="00A65AD2">
            <w:pPr>
              <w:pStyle w:val="-3"/>
              <w:numPr>
                <w:ilvl w:val="0"/>
                <w:numId w:val="0"/>
              </w:numPr>
              <w:spacing w:line="360" w:lineRule="atLeast"/>
              <w:jc w:val="center"/>
              <w:rPr>
                <w:rFonts w:ascii="David" w:hAnsi="David"/>
                <w:color w:val="080908"/>
                <w:rtl/>
              </w:rPr>
            </w:pPr>
            <w:r w:rsidRPr="00A65AD2">
              <w:rPr>
                <w:rFonts w:ascii="David" w:hAnsi="David" w:hint="cs"/>
                <w:color w:val="080908"/>
                <w:rtl/>
              </w:rPr>
              <w:t>סעיף</w:t>
            </w:r>
            <w:r w:rsidR="005B7ABA" w:rsidRPr="00A65AD2">
              <w:rPr>
                <w:rFonts w:ascii="David" w:hAnsi="David" w:hint="cs"/>
                <w:color w:val="080908"/>
                <w:rtl/>
              </w:rPr>
              <w:t xml:space="preserve"> רלוונטי במכרז</w:t>
            </w:r>
          </w:p>
        </w:tc>
      </w:tr>
      <w:tr w:rsidR="00ED055B" w:rsidRPr="00A65AD2" w14:paraId="0A7316B4" w14:textId="77777777" w:rsidTr="00A65AD2">
        <w:tc>
          <w:tcPr>
            <w:tcW w:w="2765" w:type="dxa"/>
            <w:shd w:val="clear" w:color="auto" w:fill="auto"/>
          </w:tcPr>
          <w:p w14:paraId="281F4E93" w14:textId="77777777" w:rsidR="00ED055B" w:rsidRPr="00A65AD2" w:rsidRDefault="00ED055B" w:rsidP="00A65AD2">
            <w:pPr>
              <w:pStyle w:val="-3"/>
              <w:numPr>
                <w:ilvl w:val="0"/>
                <w:numId w:val="0"/>
              </w:numPr>
              <w:spacing w:line="360" w:lineRule="atLeast"/>
              <w:jc w:val="both"/>
              <w:rPr>
                <w:rFonts w:ascii="David" w:hAnsi="David"/>
                <w:b w:val="0"/>
                <w:bCs w:val="0"/>
                <w:color w:val="080908"/>
                <w:rtl/>
              </w:rPr>
            </w:pPr>
            <w:r w:rsidRPr="00A65AD2">
              <w:rPr>
                <w:rFonts w:ascii="David" w:hAnsi="David" w:hint="cs"/>
                <w:b w:val="0"/>
                <w:bCs w:val="0"/>
                <w:color w:val="080908"/>
                <w:rtl/>
              </w:rPr>
              <w:t>חוות דעת מורחבת עבור אישור בקשה לתוכנית</w:t>
            </w:r>
          </w:p>
        </w:tc>
        <w:tc>
          <w:tcPr>
            <w:tcW w:w="2765" w:type="dxa"/>
            <w:shd w:val="clear" w:color="auto" w:fill="auto"/>
          </w:tcPr>
          <w:p w14:paraId="54162136" w14:textId="77777777" w:rsidR="00ED055B" w:rsidRPr="00A65AD2" w:rsidRDefault="00ED055B" w:rsidP="00A65AD2">
            <w:pPr>
              <w:pStyle w:val="-3"/>
              <w:numPr>
                <w:ilvl w:val="0"/>
                <w:numId w:val="0"/>
              </w:numPr>
              <w:spacing w:line="360" w:lineRule="atLeast"/>
              <w:jc w:val="center"/>
              <w:rPr>
                <w:rFonts w:ascii="David" w:hAnsi="David"/>
                <w:b w:val="0"/>
                <w:bCs w:val="0"/>
                <w:color w:val="080908"/>
                <w:rtl/>
              </w:rPr>
            </w:pPr>
            <w:r w:rsidRPr="00A65AD2">
              <w:rPr>
                <w:rFonts w:ascii="David" w:hAnsi="David" w:hint="cs"/>
                <w:b w:val="0"/>
                <w:bCs w:val="0"/>
                <w:color w:val="080908"/>
                <w:rtl/>
              </w:rPr>
              <w:t>3,500</w:t>
            </w:r>
          </w:p>
        </w:tc>
        <w:tc>
          <w:tcPr>
            <w:tcW w:w="2766" w:type="dxa"/>
            <w:shd w:val="clear" w:color="auto" w:fill="auto"/>
          </w:tcPr>
          <w:p w14:paraId="7004FD37" w14:textId="77777777" w:rsidR="00ED055B" w:rsidRPr="00A65AD2" w:rsidRDefault="00ED055B" w:rsidP="00A65AD2">
            <w:pPr>
              <w:pStyle w:val="-3"/>
              <w:numPr>
                <w:ilvl w:val="0"/>
                <w:numId w:val="0"/>
              </w:numPr>
              <w:spacing w:line="360" w:lineRule="atLeast"/>
              <w:jc w:val="center"/>
              <w:rPr>
                <w:rFonts w:ascii="David" w:hAnsi="David"/>
                <w:b w:val="0"/>
                <w:bCs w:val="0"/>
                <w:color w:val="080908"/>
                <w:rtl/>
              </w:rPr>
            </w:pPr>
            <w:r w:rsidRPr="00A65AD2">
              <w:rPr>
                <w:rFonts w:ascii="David" w:hAnsi="David" w:hint="cs"/>
                <w:b w:val="0"/>
                <w:bCs w:val="0"/>
                <w:color w:val="080908"/>
                <w:rtl/>
              </w:rPr>
              <w:t>4.2.6.1</w:t>
            </w:r>
          </w:p>
        </w:tc>
      </w:tr>
      <w:tr w:rsidR="00ED055B" w:rsidRPr="00A65AD2" w14:paraId="33942FE9" w14:textId="77777777" w:rsidTr="00A65AD2">
        <w:tc>
          <w:tcPr>
            <w:tcW w:w="2765" w:type="dxa"/>
            <w:shd w:val="clear" w:color="auto" w:fill="auto"/>
          </w:tcPr>
          <w:p w14:paraId="7C3AA445" w14:textId="77777777" w:rsidR="00ED055B" w:rsidRPr="00A65AD2" w:rsidRDefault="00ED055B" w:rsidP="00A65AD2">
            <w:pPr>
              <w:pStyle w:val="-3"/>
              <w:numPr>
                <w:ilvl w:val="0"/>
                <w:numId w:val="0"/>
              </w:numPr>
              <w:spacing w:line="360" w:lineRule="atLeast"/>
              <w:jc w:val="both"/>
              <w:rPr>
                <w:rFonts w:ascii="David" w:hAnsi="David"/>
                <w:b w:val="0"/>
                <w:bCs w:val="0"/>
                <w:color w:val="080908"/>
                <w:rtl/>
              </w:rPr>
            </w:pPr>
            <w:r w:rsidRPr="00A65AD2">
              <w:rPr>
                <w:rFonts w:ascii="David" w:hAnsi="David" w:hint="cs"/>
                <w:b w:val="0"/>
                <w:bCs w:val="0"/>
                <w:color w:val="080908"/>
                <w:rtl/>
              </w:rPr>
              <w:t>חוות דעת מקוצרת עבור אישור בקשה לתוכנית</w:t>
            </w:r>
          </w:p>
        </w:tc>
        <w:tc>
          <w:tcPr>
            <w:tcW w:w="2765" w:type="dxa"/>
            <w:shd w:val="clear" w:color="auto" w:fill="auto"/>
          </w:tcPr>
          <w:p w14:paraId="70BCE3B3" w14:textId="77777777" w:rsidR="00ED055B" w:rsidRPr="00A65AD2" w:rsidRDefault="00ED055B" w:rsidP="00A65AD2">
            <w:pPr>
              <w:pStyle w:val="-3"/>
              <w:numPr>
                <w:ilvl w:val="0"/>
                <w:numId w:val="0"/>
              </w:numPr>
              <w:spacing w:line="360" w:lineRule="atLeast"/>
              <w:jc w:val="center"/>
              <w:rPr>
                <w:rFonts w:ascii="David" w:hAnsi="David"/>
                <w:b w:val="0"/>
                <w:bCs w:val="0"/>
                <w:color w:val="080908"/>
                <w:rtl/>
              </w:rPr>
            </w:pPr>
            <w:r w:rsidRPr="00A65AD2">
              <w:rPr>
                <w:rFonts w:ascii="David" w:hAnsi="David" w:hint="cs"/>
                <w:b w:val="0"/>
                <w:bCs w:val="0"/>
                <w:color w:val="080908"/>
                <w:rtl/>
              </w:rPr>
              <w:t>2,200</w:t>
            </w:r>
          </w:p>
        </w:tc>
        <w:tc>
          <w:tcPr>
            <w:tcW w:w="2766" w:type="dxa"/>
            <w:shd w:val="clear" w:color="auto" w:fill="auto"/>
          </w:tcPr>
          <w:p w14:paraId="197834F4" w14:textId="77777777" w:rsidR="00ED055B" w:rsidRPr="00A65AD2" w:rsidRDefault="00ED055B" w:rsidP="00A65AD2">
            <w:pPr>
              <w:pStyle w:val="-3"/>
              <w:numPr>
                <w:ilvl w:val="0"/>
                <w:numId w:val="0"/>
              </w:numPr>
              <w:spacing w:line="360" w:lineRule="atLeast"/>
              <w:jc w:val="center"/>
              <w:rPr>
                <w:rFonts w:ascii="David" w:hAnsi="David"/>
                <w:b w:val="0"/>
                <w:bCs w:val="0"/>
                <w:color w:val="080908"/>
                <w:rtl/>
              </w:rPr>
            </w:pPr>
            <w:r w:rsidRPr="00A65AD2">
              <w:rPr>
                <w:rFonts w:ascii="David" w:hAnsi="David" w:hint="cs"/>
                <w:b w:val="0"/>
                <w:bCs w:val="0"/>
                <w:color w:val="080908"/>
                <w:rtl/>
              </w:rPr>
              <w:t>4.2.6.2</w:t>
            </w:r>
          </w:p>
        </w:tc>
      </w:tr>
      <w:tr w:rsidR="00ED055B" w:rsidRPr="00A65AD2" w14:paraId="6C849F90" w14:textId="77777777" w:rsidTr="00A65AD2">
        <w:tc>
          <w:tcPr>
            <w:tcW w:w="2765" w:type="dxa"/>
            <w:shd w:val="clear" w:color="auto" w:fill="auto"/>
          </w:tcPr>
          <w:p w14:paraId="56FECB1F" w14:textId="77777777" w:rsidR="00ED055B" w:rsidRPr="00A65AD2" w:rsidRDefault="00ED055B" w:rsidP="00A65AD2">
            <w:pPr>
              <w:pStyle w:val="-3"/>
              <w:numPr>
                <w:ilvl w:val="0"/>
                <w:numId w:val="0"/>
              </w:numPr>
              <w:spacing w:line="360" w:lineRule="atLeast"/>
              <w:jc w:val="both"/>
              <w:rPr>
                <w:rFonts w:ascii="David" w:hAnsi="David"/>
                <w:b w:val="0"/>
                <w:bCs w:val="0"/>
                <w:color w:val="080908"/>
                <w:rtl/>
              </w:rPr>
            </w:pPr>
            <w:r w:rsidRPr="00A65AD2">
              <w:rPr>
                <w:rFonts w:ascii="David" w:hAnsi="David" w:hint="cs"/>
                <w:b w:val="0"/>
                <w:bCs w:val="0"/>
                <w:color w:val="080908"/>
                <w:rtl/>
              </w:rPr>
              <w:t>חוות דעת לגבי שינויים/עדכונים</w:t>
            </w:r>
          </w:p>
        </w:tc>
        <w:tc>
          <w:tcPr>
            <w:tcW w:w="2765" w:type="dxa"/>
            <w:shd w:val="clear" w:color="auto" w:fill="auto"/>
          </w:tcPr>
          <w:p w14:paraId="07C33710" w14:textId="77777777" w:rsidR="00ED055B" w:rsidRPr="00A65AD2" w:rsidRDefault="00984157" w:rsidP="00A65AD2">
            <w:pPr>
              <w:pStyle w:val="-3"/>
              <w:numPr>
                <w:ilvl w:val="0"/>
                <w:numId w:val="0"/>
              </w:numPr>
              <w:spacing w:line="360" w:lineRule="atLeast"/>
              <w:jc w:val="center"/>
              <w:rPr>
                <w:rFonts w:ascii="David" w:hAnsi="David"/>
                <w:b w:val="0"/>
                <w:bCs w:val="0"/>
                <w:color w:val="080908"/>
                <w:rtl/>
              </w:rPr>
            </w:pPr>
            <w:r w:rsidRPr="00A65AD2">
              <w:rPr>
                <w:rFonts w:ascii="David" w:hAnsi="David" w:hint="cs"/>
                <w:b w:val="0"/>
                <w:bCs w:val="0"/>
                <w:color w:val="080908"/>
                <w:rtl/>
              </w:rPr>
              <w:t>1,</w:t>
            </w:r>
            <w:r w:rsidR="00AD4771" w:rsidRPr="00A65AD2">
              <w:rPr>
                <w:rFonts w:ascii="David" w:hAnsi="David" w:hint="cs"/>
                <w:b w:val="0"/>
                <w:bCs w:val="0"/>
                <w:color w:val="080908"/>
                <w:rtl/>
              </w:rPr>
              <w:t>6</w:t>
            </w:r>
            <w:r w:rsidRPr="00A65AD2">
              <w:rPr>
                <w:rFonts w:ascii="David" w:hAnsi="David" w:hint="cs"/>
                <w:b w:val="0"/>
                <w:bCs w:val="0"/>
                <w:color w:val="080908"/>
                <w:rtl/>
              </w:rPr>
              <w:t>00</w:t>
            </w:r>
          </w:p>
        </w:tc>
        <w:tc>
          <w:tcPr>
            <w:tcW w:w="2766" w:type="dxa"/>
            <w:shd w:val="clear" w:color="auto" w:fill="auto"/>
          </w:tcPr>
          <w:p w14:paraId="67240946" w14:textId="77777777" w:rsidR="00ED055B" w:rsidRPr="00A65AD2" w:rsidRDefault="00ED055B" w:rsidP="00A65AD2">
            <w:pPr>
              <w:pStyle w:val="-3"/>
              <w:numPr>
                <w:ilvl w:val="0"/>
                <w:numId w:val="0"/>
              </w:numPr>
              <w:spacing w:line="360" w:lineRule="atLeast"/>
              <w:jc w:val="center"/>
              <w:rPr>
                <w:rFonts w:ascii="David" w:hAnsi="David"/>
                <w:b w:val="0"/>
                <w:bCs w:val="0"/>
                <w:color w:val="080908"/>
                <w:rtl/>
              </w:rPr>
            </w:pPr>
            <w:r w:rsidRPr="00A65AD2">
              <w:rPr>
                <w:rFonts w:ascii="David" w:hAnsi="David" w:hint="cs"/>
                <w:b w:val="0"/>
                <w:bCs w:val="0"/>
                <w:color w:val="080908"/>
                <w:rtl/>
              </w:rPr>
              <w:t>4.2.6.3</w:t>
            </w:r>
          </w:p>
        </w:tc>
      </w:tr>
      <w:tr w:rsidR="00ED055B" w:rsidRPr="00A65AD2" w14:paraId="36C97E0C" w14:textId="77777777" w:rsidTr="00A65AD2">
        <w:tc>
          <w:tcPr>
            <w:tcW w:w="2765" w:type="dxa"/>
            <w:shd w:val="clear" w:color="auto" w:fill="auto"/>
          </w:tcPr>
          <w:p w14:paraId="36EA4F0C" w14:textId="77777777" w:rsidR="00ED055B" w:rsidRPr="00A65AD2" w:rsidRDefault="00ED055B" w:rsidP="00A65AD2">
            <w:pPr>
              <w:pStyle w:val="-3"/>
              <w:numPr>
                <w:ilvl w:val="0"/>
                <w:numId w:val="0"/>
              </w:numPr>
              <w:spacing w:line="360" w:lineRule="atLeast"/>
              <w:jc w:val="both"/>
              <w:rPr>
                <w:rFonts w:ascii="David" w:hAnsi="David"/>
                <w:b w:val="0"/>
                <w:bCs w:val="0"/>
                <w:color w:val="080908"/>
                <w:rtl/>
              </w:rPr>
            </w:pPr>
            <w:r w:rsidRPr="00A65AD2">
              <w:rPr>
                <w:rFonts w:ascii="David" w:hAnsi="David" w:hint="cs"/>
                <w:b w:val="0"/>
                <w:bCs w:val="0"/>
                <w:color w:val="080908"/>
                <w:rtl/>
              </w:rPr>
              <w:t>חוות דעת מצומצמת לגבי סוגיות בבדיקה</w:t>
            </w:r>
          </w:p>
        </w:tc>
        <w:tc>
          <w:tcPr>
            <w:tcW w:w="2765" w:type="dxa"/>
            <w:shd w:val="clear" w:color="auto" w:fill="auto"/>
          </w:tcPr>
          <w:p w14:paraId="55E76363" w14:textId="77777777" w:rsidR="00ED055B" w:rsidRPr="00A65AD2" w:rsidRDefault="00ED055B" w:rsidP="00A65AD2">
            <w:pPr>
              <w:pStyle w:val="-3"/>
              <w:numPr>
                <w:ilvl w:val="0"/>
                <w:numId w:val="0"/>
              </w:numPr>
              <w:spacing w:line="360" w:lineRule="atLeast"/>
              <w:jc w:val="center"/>
              <w:rPr>
                <w:rFonts w:ascii="David" w:hAnsi="David"/>
                <w:b w:val="0"/>
                <w:bCs w:val="0"/>
                <w:color w:val="080908"/>
                <w:rtl/>
              </w:rPr>
            </w:pPr>
            <w:r w:rsidRPr="00A65AD2">
              <w:rPr>
                <w:rFonts w:ascii="David" w:hAnsi="David" w:hint="cs"/>
                <w:b w:val="0"/>
                <w:bCs w:val="0"/>
                <w:color w:val="080908"/>
                <w:rtl/>
              </w:rPr>
              <w:t>1,000</w:t>
            </w:r>
          </w:p>
        </w:tc>
        <w:tc>
          <w:tcPr>
            <w:tcW w:w="2766" w:type="dxa"/>
            <w:shd w:val="clear" w:color="auto" w:fill="auto"/>
          </w:tcPr>
          <w:p w14:paraId="28DCB99D" w14:textId="77777777" w:rsidR="00ED055B" w:rsidRPr="00A65AD2" w:rsidRDefault="00ED055B" w:rsidP="00A65AD2">
            <w:pPr>
              <w:pStyle w:val="-3"/>
              <w:numPr>
                <w:ilvl w:val="0"/>
                <w:numId w:val="0"/>
              </w:numPr>
              <w:spacing w:line="360" w:lineRule="atLeast"/>
              <w:jc w:val="center"/>
              <w:rPr>
                <w:rFonts w:ascii="David" w:hAnsi="David"/>
                <w:b w:val="0"/>
                <w:bCs w:val="0"/>
                <w:color w:val="080908"/>
                <w:rtl/>
              </w:rPr>
            </w:pPr>
            <w:r w:rsidRPr="00A65AD2">
              <w:rPr>
                <w:rFonts w:ascii="David" w:hAnsi="David" w:hint="cs"/>
                <w:b w:val="0"/>
                <w:bCs w:val="0"/>
                <w:color w:val="080908"/>
                <w:rtl/>
              </w:rPr>
              <w:t>4.2.6.4</w:t>
            </w:r>
          </w:p>
        </w:tc>
      </w:tr>
      <w:tr w:rsidR="00ED055B" w:rsidRPr="00A65AD2" w14:paraId="5D8B8305" w14:textId="77777777" w:rsidTr="00A65AD2">
        <w:tc>
          <w:tcPr>
            <w:tcW w:w="2765" w:type="dxa"/>
            <w:shd w:val="clear" w:color="auto" w:fill="auto"/>
          </w:tcPr>
          <w:p w14:paraId="6AF56D2C" w14:textId="77777777" w:rsidR="00ED055B" w:rsidRPr="00A65AD2" w:rsidRDefault="00ED055B" w:rsidP="00A65AD2">
            <w:pPr>
              <w:pStyle w:val="-3"/>
              <w:numPr>
                <w:ilvl w:val="0"/>
                <w:numId w:val="0"/>
              </w:numPr>
              <w:spacing w:line="360" w:lineRule="atLeast"/>
              <w:jc w:val="both"/>
              <w:rPr>
                <w:rFonts w:ascii="David" w:hAnsi="David"/>
                <w:b w:val="0"/>
                <w:bCs w:val="0"/>
                <w:color w:val="080908"/>
                <w:rtl/>
              </w:rPr>
            </w:pPr>
            <w:r w:rsidRPr="00A65AD2">
              <w:rPr>
                <w:rFonts w:ascii="David" w:hAnsi="David" w:hint="cs"/>
                <w:b w:val="0"/>
                <w:bCs w:val="0"/>
                <w:color w:val="080908"/>
                <w:rtl/>
              </w:rPr>
              <w:t>דוח ביקורת סוג 1</w:t>
            </w:r>
          </w:p>
        </w:tc>
        <w:tc>
          <w:tcPr>
            <w:tcW w:w="2765" w:type="dxa"/>
            <w:shd w:val="clear" w:color="auto" w:fill="auto"/>
          </w:tcPr>
          <w:p w14:paraId="646A1084" w14:textId="77777777" w:rsidR="00ED055B" w:rsidRPr="00A65AD2" w:rsidRDefault="00180B28" w:rsidP="00A65AD2">
            <w:pPr>
              <w:pStyle w:val="-3"/>
              <w:numPr>
                <w:ilvl w:val="0"/>
                <w:numId w:val="0"/>
              </w:numPr>
              <w:spacing w:line="360" w:lineRule="atLeast"/>
              <w:jc w:val="center"/>
              <w:rPr>
                <w:rFonts w:ascii="David" w:hAnsi="David"/>
                <w:b w:val="0"/>
                <w:bCs w:val="0"/>
                <w:color w:val="080908"/>
                <w:rtl/>
              </w:rPr>
            </w:pPr>
            <w:r w:rsidRPr="00A65AD2">
              <w:rPr>
                <w:rFonts w:ascii="David" w:hAnsi="David" w:hint="cs"/>
                <w:b w:val="0"/>
                <w:bCs w:val="0"/>
                <w:color w:val="080908"/>
                <w:rtl/>
              </w:rPr>
              <w:t>8,000</w:t>
            </w:r>
          </w:p>
        </w:tc>
        <w:tc>
          <w:tcPr>
            <w:tcW w:w="2766" w:type="dxa"/>
            <w:shd w:val="clear" w:color="auto" w:fill="auto"/>
          </w:tcPr>
          <w:p w14:paraId="54088892" w14:textId="77777777" w:rsidR="00ED055B" w:rsidRPr="00A65AD2" w:rsidRDefault="00ED055B" w:rsidP="00A65AD2">
            <w:pPr>
              <w:pStyle w:val="-3"/>
              <w:numPr>
                <w:ilvl w:val="0"/>
                <w:numId w:val="0"/>
              </w:numPr>
              <w:spacing w:line="360" w:lineRule="atLeast"/>
              <w:jc w:val="center"/>
              <w:rPr>
                <w:rFonts w:ascii="David" w:hAnsi="David"/>
                <w:b w:val="0"/>
                <w:bCs w:val="0"/>
                <w:color w:val="080908"/>
                <w:rtl/>
              </w:rPr>
            </w:pPr>
            <w:r w:rsidRPr="00A65AD2">
              <w:rPr>
                <w:rFonts w:ascii="David" w:hAnsi="David" w:hint="cs"/>
                <w:b w:val="0"/>
                <w:bCs w:val="0"/>
                <w:color w:val="080908"/>
                <w:rtl/>
              </w:rPr>
              <w:t xml:space="preserve">4.4.1.3.1 </w:t>
            </w:r>
            <w:r w:rsidR="00180B28" w:rsidRPr="00A65AD2">
              <w:rPr>
                <w:rFonts w:ascii="David" w:hAnsi="David" w:hint="cs"/>
                <w:b w:val="0"/>
                <w:bCs w:val="0"/>
                <w:color w:val="080908"/>
                <w:rtl/>
              </w:rPr>
              <w:t xml:space="preserve"> ו-4.4.2.8.1</w:t>
            </w:r>
          </w:p>
          <w:p w14:paraId="666C231A" w14:textId="77777777" w:rsidR="00ED055B" w:rsidRPr="00A65AD2" w:rsidRDefault="00ED055B" w:rsidP="00A65AD2">
            <w:pPr>
              <w:pStyle w:val="-3"/>
              <w:numPr>
                <w:ilvl w:val="0"/>
                <w:numId w:val="0"/>
              </w:numPr>
              <w:spacing w:line="360" w:lineRule="atLeast"/>
              <w:jc w:val="center"/>
              <w:rPr>
                <w:rFonts w:ascii="David" w:hAnsi="David"/>
                <w:b w:val="0"/>
                <w:bCs w:val="0"/>
                <w:color w:val="080908"/>
                <w:rtl/>
              </w:rPr>
            </w:pPr>
          </w:p>
        </w:tc>
      </w:tr>
      <w:tr w:rsidR="00ED055B" w:rsidRPr="00A65AD2" w14:paraId="48364406" w14:textId="77777777" w:rsidTr="00A65AD2">
        <w:tc>
          <w:tcPr>
            <w:tcW w:w="2765" w:type="dxa"/>
            <w:shd w:val="clear" w:color="auto" w:fill="auto"/>
          </w:tcPr>
          <w:p w14:paraId="4C2E4A35" w14:textId="77777777" w:rsidR="00ED055B" w:rsidRPr="00A65AD2" w:rsidRDefault="00ED055B" w:rsidP="00A65AD2">
            <w:pPr>
              <w:pStyle w:val="-3"/>
              <w:numPr>
                <w:ilvl w:val="0"/>
                <w:numId w:val="0"/>
              </w:numPr>
              <w:spacing w:line="360" w:lineRule="atLeast"/>
              <w:jc w:val="both"/>
              <w:rPr>
                <w:rFonts w:ascii="David" w:hAnsi="David"/>
                <w:b w:val="0"/>
                <w:bCs w:val="0"/>
                <w:color w:val="080908"/>
                <w:rtl/>
              </w:rPr>
            </w:pPr>
            <w:r w:rsidRPr="00A65AD2">
              <w:rPr>
                <w:rFonts w:ascii="David" w:hAnsi="David" w:hint="cs"/>
                <w:b w:val="0"/>
                <w:bCs w:val="0"/>
                <w:color w:val="080908"/>
                <w:rtl/>
              </w:rPr>
              <w:t>דוח ביקורת סוג 2</w:t>
            </w:r>
          </w:p>
        </w:tc>
        <w:tc>
          <w:tcPr>
            <w:tcW w:w="2765" w:type="dxa"/>
            <w:shd w:val="clear" w:color="auto" w:fill="auto"/>
          </w:tcPr>
          <w:p w14:paraId="26E1A29B" w14:textId="77777777" w:rsidR="00ED055B" w:rsidRPr="00A65AD2" w:rsidRDefault="00180B28" w:rsidP="00A65AD2">
            <w:pPr>
              <w:pStyle w:val="-3"/>
              <w:numPr>
                <w:ilvl w:val="0"/>
                <w:numId w:val="0"/>
              </w:numPr>
              <w:spacing w:line="360" w:lineRule="atLeast"/>
              <w:jc w:val="center"/>
              <w:rPr>
                <w:rFonts w:ascii="David" w:hAnsi="David"/>
                <w:b w:val="0"/>
                <w:bCs w:val="0"/>
                <w:color w:val="080908"/>
                <w:rtl/>
              </w:rPr>
            </w:pPr>
            <w:r w:rsidRPr="00A65AD2">
              <w:rPr>
                <w:rFonts w:ascii="David" w:hAnsi="David" w:hint="cs"/>
                <w:b w:val="0"/>
                <w:bCs w:val="0"/>
                <w:color w:val="080908"/>
                <w:rtl/>
              </w:rPr>
              <w:t>6,000</w:t>
            </w:r>
          </w:p>
        </w:tc>
        <w:tc>
          <w:tcPr>
            <w:tcW w:w="2766" w:type="dxa"/>
            <w:shd w:val="clear" w:color="auto" w:fill="auto"/>
          </w:tcPr>
          <w:p w14:paraId="3927D57F" w14:textId="77777777" w:rsidR="00ED055B" w:rsidRPr="00A65AD2" w:rsidRDefault="00ED055B" w:rsidP="00A65AD2">
            <w:pPr>
              <w:pStyle w:val="-3"/>
              <w:numPr>
                <w:ilvl w:val="0"/>
                <w:numId w:val="0"/>
              </w:numPr>
              <w:spacing w:line="360" w:lineRule="atLeast"/>
              <w:jc w:val="center"/>
              <w:rPr>
                <w:rFonts w:ascii="David" w:hAnsi="David"/>
                <w:b w:val="0"/>
                <w:bCs w:val="0"/>
                <w:color w:val="080908"/>
                <w:rtl/>
              </w:rPr>
            </w:pPr>
            <w:r w:rsidRPr="00A65AD2">
              <w:rPr>
                <w:rFonts w:ascii="David" w:hAnsi="David" w:hint="cs"/>
                <w:b w:val="0"/>
                <w:bCs w:val="0"/>
                <w:color w:val="080908"/>
                <w:rtl/>
              </w:rPr>
              <w:t>4.4.1.3.2</w:t>
            </w:r>
            <w:r w:rsidR="00180B28" w:rsidRPr="00A65AD2">
              <w:rPr>
                <w:rFonts w:ascii="David" w:hAnsi="David" w:hint="cs"/>
                <w:b w:val="0"/>
                <w:bCs w:val="0"/>
                <w:color w:val="080908"/>
                <w:rtl/>
              </w:rPr>
              <w:t xml:space="preserve"> ו-4.4.2.8.2</w:t>
            </w:r>
          </w:p>
        </w:tc>
      </w:tr>
      <w:tr w:rsidR="00ED055B" w:rsidRPr="00A65AD2" w14:paraId="129F5A1E" w14:textId="77777777" w:rsidTr="00A65AD2">
        <w:tc>
          <w:tcPr>
            <w:tcW w:w="2765" w:type="dxa"/>
            <w:shd w:val="clear" w:color="auto" w:fill="auto"/>
          </w:tcPr>
          <w:p w14:paraId="64DC80AE" w14:textId="77777777" w:rsidR="00ED055B" w:rsidRPr="00A65AD2" w:rsidRDefault="00ED055B" w:rsidP="00A65AD2">
            <w:pPr>
              <w:pStyle w:val="-3"/>
              <w:numPr>
                <w:ilvl w:val="0"/>
                <w:numId w:val="0"/>
              </w:numPr>
              <w:spacing w:line="360" w:lineRule="atLeast"/>
              <w:jc w:val="both"/>
              <w:rPr>
                <w:rFonts w:ascii="David" w:hAnsi="David"/>
                <w:b w:val="0"/>
                <w:bCs w:val="0"/>
                <w:color w:val="080908"/>
                <w:rtl/>
              </w:rPr>
            </w:pPr>
            <w:r w:rsidRPr="00A65AD2">
              <w:rPr>
                <w:rFonts w:ascii="David" w:hAnsi="David" w:hint="cs"/>
                <w:b w:val="0"/>
                <w:bCs w:val="0"/>
                <w:color w:val="080908"/>
                <w:rtl/>
              </w:rPr>
              <w:t>דוח ביקורת סוג 3</w:t>
            </w:r>
          </w:p>
        </w:tc>
        <w:tc>
          <w:tcPr>
            <w:tcW w:w="2765" w:type="dxa"/>
            <w:shd w:val="clear" w:color="auto" w:fill="auto"/>
          </w:tcPr>
          <w:p w14:paraId="7A417FA1" w14:textId="77777777" w:rsidR="00ED055B" w:rsidRPr="00A65AD2" w:rsidRDefault="00180B28" w:rsidP="00A65AD2">
            <w:pPr>
              <w:pStyle w:val="-3"/>
              <w:numPr>
                <w:ilvl w:val="0"/>
                <w:numId w:val="0"/>
              </w:numPr>
              <w:spacing w:line="360" w:lineRule="atLeast"/>
              <w:jc w:val="center"/>
              <w:rPr>
                <w:rFonts w:ascii="David" w:hAnsi="David"/>
                <w:b w:val="0"/>
                <w:bCs w:val="0"/>
                <w:color w:val="080908"/>
                <w:rtl/>
              </w:rPr>
            </w:pPr>
            <w:r w:rsidRPr="00A65AD2">
              <w:rPr>
                <w:rFonts w:ascii="David" w:hAnsi="David" w:hint="cs"/>
                <w:b w:val="0"/>
                <w:bCs w:val="0"/>
                <w:color w:val="080908"/>
                <w:rtl/>
              </w:rPr>
              <w:t>4,000</w:t>
            </w:r>
          </w:p>
        </w:tc>
        <w:tc>
          <w:tcPr>
            <w:tcW w:w="2766" w:type="dxa"/>
            <w:shd w:val="clear" w:color="auto" w:fill="auto"/>
          </w:tcPr>
          <w:p w14:paraId="3DCA3D52" w14:textId="77777777" w:rsidR="00ED055B" w:rsidRPr="00A65AD2" w:rsidRDefault="00ED055B" w:rsidP="00A65AD2">
            <w:pPr>
              <w:pStyle w:val="-3"/>
              <w:numPr>
                <w:ilvl w:val="0"/>
                <w:numId w:val="0"/>
              </w:numPr>
              <w:spacing w:line="360" w:lineRule="atLeast"/>
              <w:jc w:val="center"/>
              <w:rPr>
                <w:rFonts w:ascii="David" w:hAnsi="David"/>
                <w:b w:val="0"/>
                <w:bCs w:val="0"/>
                <w:color w:val="080908"/>
                <w:rtl/>
              </w:rPr>
            </w:pPr>
            <w:r w:rsidRPr="00A65AD2">
              <w:rPr>
                <w:rFonts w:ascii="David" w:hAnsi="David" w:hint="cs"/>
                <w:b w:val="0"/>
                <w:bCs w:val="0"/>
                <w:color w:val="080908"/>
                <w:rtl/>
              </w:rPr>
              <w:t>4.4.1.3.3</w:t>
            </w:r>
            <w:r w:rsidR="00180B28" w:rsidRPr="00A65AD2">
              <w:rPr>
                <w:rFonts w:ascii="David" w:hAnsi="David" w:hint="cs"/>
                <w:b w:val="0"/>
                <w:bCs w:val="0"/>
                <w:color w:val="080908"/>
                <w:rtl/>
              </w:rPr>
              <w:t xml:space="preserve"> ו-4.4.2.8.3</w:t>
            </w:r>
          </w:p>
        </w:tc>
      </w:tr>
      <w:tr w:rsidR="00ED055B" w:rsidRPr="00A65AD2" w14:paraId="11EE1390" w14:textId="77777777" w:rsidTr="00A65AD2">
        <w:tc>
          <w:tcPr>
            <w:tcW w:w="2765" w:type="dxa"/>
            <w:shd w:val="clear" w:color="auto" w:fill="auto"/>
          </w:tcPr>
          <w:p w14:paraId="0650F6E3" w14:textId="77777777" w:rsidR="00ED055B" w:rsidRPr="00A65AD2" w:rsidRDefault="00ED055B" w:rsidP="00A65AD2">
            <w:pPr>
              <w:pStyle w:val="-3"/>
              <w:numPr>
                <w:ilvl w:val="0"/>
                <w:numId w:val="0"/>
              </w:numPr>
              <w:spacing w:line="360" w:lineRule="atLeast"/>
              <w:jc w:val="both"/>
              <w:rPr>
                <w:rFonts w:ascii="David" w:hAnsi="David"/>
                <w:b w:val="0"/>
                <w:bCs w:val="0"/>
                <w:color w:val="080908"/>
                <w:rtl/>
              </w:rPr>
            </w:pPr>
            <w:r w:rsidRPr="00A65AD2">
              <w:rPr>
                <w:rFonts w:ascii="David" w:hAnsi="David" w:hint="cs"/>
                <w:b w:val="0"/>
                <w:bCs w:val="0"/>
                <w:color w:val="080908"/>
                <w:rtl/>
              </w:rPr>
              <w:t>דוח ביקורת סוג 4</w:t>
            </w:r>
          </w:p>
        </w:tc>
        <w:tc>
          <w:tcPr>
            <w:tcW w:w="2765" w:type="dxa"/>
            <w:shd w:val="clear" w:color="auto" w:fill="auto"/>
          </w:tcPr>
          <w:p w14:paraId="6B1C089A" w14:textId="77777777" w:rsidR="00ED055B" w:rsidRPr="00A65AD2" w:rsidRDefault="00180B28" w:rsidP="00A65AD2">
            <w:pPr>
              <w:pStyle w:val="-3"/>
              <w:numPr>
                <w:ilvl w:val="0"/>
                <w:numId w:val="0"/>
              </w:numPr>
              <w:spacing w:line="360" w:lineRule="atLeast"/>
              <w:jc w:val="center"/>
              <w:rPr>
                <w:rFonts w:ascii="David" w:hAnsi="David"/>
                <w:b w:val="0"/>
                <w:bCs w:val="0"/>
                <w:color w:val="080908"/>
                <w:rtl/>
              </w:rPr>
            </w:pPr>
            <w:r w:rsidRPr="00A65AD2">
              <w:rPr>
                <w:rFonts w:ascii="David" w:hAnsi="David" w:hint="cs"/>
                <w:b w:val="0"/>
                <w:bCs w:val="0"/>
                <w:color w:val="080908"/>
                <w:rtl/>
              </w:rPr>
              <w:t>2,000</w:t>
            </w:r>
          </w:p>
        </w:tc>
        <w:tc>
          <w:tcPr>
            <w:tcW w:w="2766" w:type="dxa"/>
            <w:shd w:val="clear" w:color="auto" w:fill="auto"/>
          </w:tcPr>
          <w:p w14:paraId="2D82E73E" w14:textId="77777777" w:rsidR="00ED055B" w:rsidRPr="00A65AD2" w:rsidRDefault="00ED055B" w:rsidP="00A65AD2">
            <w:pPr>
              <w:pStyle w:val="-3"/>
              <w:numPr>
                <w:ilvl w:val="0"/>
                <w:numId w:val="0"/>
              </w:numPr>
              <w:spacing w:line="360" w:lineRule="atLeast"/>
              <w:jc w:val="center"/>
              <w:rPr>
                <w:rFonts w:ascii="David" w:hAnsi="David"/>
                <w:b w:val="0"/>
                <w:bCs w:val="0"/>
                <w:color w:val="080908"/>
                <w:rtl/>
              </w:rPr>
            </w:pPr>
            <w:r w:rsidRPr="00A65AD2">
              <w:rPr>
                <w:rFonts w:ascii="David" w:hAnsi="David" w:hint="cs"/>
                <w:b w:val="0"/>
                <w:bCs w:val="0"/>
                <w:color w:val="080908"/>
                <w:rtl/>
              </w:rPr>
              <w:t>4.4.1.3.4</w:t>
            </w:r>
            <w:r w:rsidR="00180B28" w:rsidRPr="00A65AD2">
              <w:rPr>
                <w:rFonts w:ascii="David" w:hAnsi="David" w:hint="cs"/>
                <w:b w:val="0"/>
                <w:bCs w:val="0"/>
                <w:color w:val="080908"/>
                <w:rtl/>
              </w:rPr>
              <w:t xml:space="preserve"> ו-4.4.2.8.4</w:t>
            </w:r>
          </w:p>
        </w:tc>
      </w:tr>
      <w:tr w:rsidR="00ED055B" w:rsidRPr="00A65AD2" w14:paraId="512F4128" w14:textId="77777777" w:rsidTr="00A65AD2">
        <w:tc>
          <w:tcPr>
            <w:tcW w:w="2765" w:type="dxa"/>
            <w:shd w:val="clear" w:color="auto" w:fill="auto"/>
          </w:tcPr>
          <w:p w14:paraId="75712D36" w14:textId="77777777" w:rsidR="00ED055B" w:rsidRPr="00A65AD2" w:rsidRDefault="00ED055B" w:rsidP="00A65AD2">
            <w:pPr>
              <w:pStyle w:val="-3"/>
              <w:numPr>
                <w:ilvl w:val="0"/>
                <w:numId w:val="0"/>
              </w:numPr>
              <w:spacing w:line="360" w:lineRule="atLeast"/>
              <w:jc w:val="both"/>
              <w:rPr>
                <w:rFonts w:ascii="David" w:hAnsi="David"/>
                <w:b w:val="0"/>
                <w:bCs w:val="0"/>
                <w:color w:val="080908"/>
                <w:rtl/>
              </w:rPr>
            </w:pPr>
            <w:r w:rsidRPr="00A65AD2">
              <w:rPr>
                <w:rFonts w:ascii="David" w:hAnsi="David" w:hint="cs"/>
                <w:b w:val="0"/>
                <w:bCs w:val="0"/>
                <w:color w:val="080908"/>
                <w:rtl/>
              </w:rPr>
              <w:t>דוח ביקורת סוג 5</w:t>
            </w:r>
          </w:p>
        </w:tc>
        <w:tc>
          <w:tcPr>
            <w:tcW w:w="2765" w:type="dxa"/>
            <w:shd w:val="clear" w:color="auto" w:fill="auto"/>
          </w:tcPr>
          <w:p w14:paraId="11E06FC6" w14:textId="77777777" w:rsidR="00ED055B" w:rsidRPr="00A65AD2" w:rsidRDefault="00180B28" w:rsidP="00A65AD2">
            <w:pPr>
              <w:pStyle w:val="-3"/>
              <w:numPr>
                <w:ilvl w:val="0"/>
                <w:numId w:val="0"/>
              </w:numPr>
              <w:spacing w:line="360" w:lineRule="atLeast"/>
              <w:jc w:val="center"/>
              <w:rPr>
                <w:rFonts w:ascii="David" w:hAnsi="David"/>
                <w:b w:val="0"/>
                <w:bCs w:val="0"/>
                <w:color w:val="080908"/>
                <w:rtl/>
              </w:rPr>
            </w:pPr>
            <w:r w:rsidRPr="00A65AD2">
              <w:rPr>
                <w:rFonts w:ascii="David" w:hAnsi="David" w:hint="cs"/>
                <w:b w:val="0"/>
                <w:bCs w:val="0"/>
                <w:color w:val="080908"/>
                <w:rtl/>
              </w:rPr>
              <w:t>1,000</w:t>
            </w:r>
          </w:p>
        </w:tc>
        <w:tc>
          <w:tcPr>
            <w:tcW w:w="2766" w:type="dxa"/>
            <w:shd w:val="clear" w:color="auto" w:fill="auto"/>
          </w:tcPr>
          <w:p w14:paraId="6A2CBBD8" w14:textId="77777777" w:rsidR="00ED055B" w:rsidRPr="00A65AD2" w:rsidRDefault="00ED055B" w:rsidP="00A65AD2">
            <w:pPr>
              <w:pStyle w:val="-3"/>
              <w:numPr>
                <w:ilvl w:val="0"/>
                <w:numId w:val="0"/>
              </w:numPr>
              <w:spacing w:line="360" w:lineRule="atLeast"/>
              <w:jc w:val="both"/>
              <w:rPr>
                <w:rFonts w:ascii="David" w:hAnsi="David"/>
                <w:b w:val="0"/>
                <w:bCs w:val="0"/>
                <w:color w:val="080908"/>
                <w:rtl/>
              </w:rPr>
            </w:pPr>
            <w:r w:rsidRPr="00A65AD2">
              <w:rPr>
                <w:rFonts w:ascii="David" w:hAnsi="David" w:hint="cs"/>
                <w:b w:val="0"/>
                <w:bCs w:val="0"/>
                <w:color w:val="080908"/>
                <w:rtl/>
              </w:rPr>
              <w:t>4.4.1.3.5</w:t>
            </w:r>
            <w:r w:rsidR="00180B28" w:rsidRPr="00A65AD2">
              <w:rPr>
                <w:rFonts w:ascii="David" w:hAnsi="David" w:hint="cs"/>
                <w:b w:val="0"/>
                <w:bCs w:val="0"/>
                <w:color w:val="080908"/>
                <w:rtl/>
              </w:rPr>
              <w:t xml:space="preserve"> ו-4.4.2.8.5</w:t>
            </w:r>
          </w:p>
        </w:tc>
      </w:tr>
      <w:tr w:rsidR="003C3428" w:rsidRPr="00A65AD2" w14:paraId="48C66D7F" w14:textId="77777777" w:rsidTr="00A65AD2">
        <w:tc>
          <w:tcPr>
            <w:tcW w:w="2765" w:type="dxa"/>
            <w:shd w:val="clear" w:color="auto" w:fill="auto"/>
          </w:tcPr>
          <w:p w14:paraId="1CE386C2" w14:textId="77777777" w:rsidR="003C3428" w:rsidRPr="00A65AD2" w:rsidRDefault="001852D2" w:rsidP="00A65AD2">
            <w:pPr>
              <w:pStyle w:val="-3"/>
              <w:numPr>
                <w:ilvl w:val="0"/>
                <w:numId w:val="0"/>
              </w:numPr>
              <w:spacing w:line="360" w:lineRule="atLeast"/>
              <w:jc w:val="both"/>
              <w:rPr>
                <w:rFonts w:ascii="David" w:hAnsi="David"/>
                <w:b w:val="0"/>
                <w:bCs w:val="0"/>
                <w:color w:val="080908"/>
                <w:rtl/>
              </w:rPr>
            </w:pPr>
            <w:r w:rsidRPr="00A65AD2">
              <w:rPr>
                <w:rFonts w:ascii="David" w:hAnsi="David" w:hint="cs"/>
                <w:b w:val="0"/>
                <w:bCs w:val="0"/>
                <w:color w:val="080908"/>
                <w:rtl/>
              </w:rPr>
              <w:t>שעת יעוץ</w:t>
            </w:r>
            <w:r w:rsidR="00386C34" w:rsidRPr="00A65AD2">
              <w:rPr>
                <w:rFonts w:ascii="David" w:hAnsi="David" w:hint="cs"/>
                <w:b w:val="0"/>
                <w:bCs w:val="0"/>
                <w:color w:val="080908"/>
                <w:rtl/>
              </w:rPr>
              <w:t xml:space="preserve"> של אחראי מקצועי או של רו"ח</w:t>
            </w:r>
          </w:p>
        </w:tc>
        <w:tc>
          <w:tcPr>
            <w:tcW w:w="2765" w:type="dxa"/>
            <w:shd w:val="clear" w:color="auto" w:fill="auto"/>
          </w:tcPr>
          <w:p w14:paraId="5FB5712E" w14:textId="77777777" w:rsidR="003C3428" w:rsidRPr="00A65AD2" w:rsidRDefault="00386C34" w:rsidP="00A65AD2">
            <w:pPr>
              <w:pStyle w:val="-3"/>
              <w:numPr>
                <w:ilvl w:val="0"/>
                <w:numId w:val="0"/>
              </w:numPr>
              <w:spacing w:line="360" w:lineRule="atLeast"/>
              <w:jc w:val="center"/>
              <w:rPr>
                <w:rFonts w:ascii="David" w:hAnsi="David"/>
                <w:b w:val="0"/>
                <w:bCs w:val="0"/>
                <w:color w:val="080908"/>
                <w:rtl/>
              </w:rPr>
            </w:pPr>
            <w:r w:rsidRPr="00A65AD2">
              <w:rPr>
                <w:rFonts w:ascii="David" w:hAnsi="David" w:hint="cs"/>
                <w:b w:val="0"/>
                <w:bCs w:val="0"/>
                <w:color w:val="080908"/>
                <w:rtl/>
              </w:rPr>
              <w:t>270</w:t>
            </w:r>
          </w:p>
        </w:tc>
        <w:tc>
          <w:tcPr>
            <w:tcW w:w="2766" w:type="dxa"/>
            <w:shd w:val="clear" w:color="auto" w:fill="auto"/>
          </w:tcPr>
          <w:p w14:paraId="4EC3CE19" w14:textId="77777777" w:rsidR="003C3428" w:rsidRPr="00A65AD2" w:rsidRDefault="00D26B43" w:rsidP="00A65AD2">
            <w:pPr>
              <w:pStyle w:val="-3"/>
              <w:numPr>
                <w:ilvl w:val="0"/>
                <w:numId w:val="0"/>
              </w:numPr>
              <w:spacing w:line="360" w:lineRule="atLeast"/>
              <w:jc w:val="both"/>
              <w:rPr>
                <w:rFonts w:ascii="David" w:hAnsi="David"/>
                <w:b w:val="0"/>
                <w:bCs w:val="0"/>
                <w:color w:val="080908"/>
                <w:rtl/>
              </w:rPr>
            </w:pPr>
            <w:r w:rsidRPr="00A65AD2">
              <w:rPr>
                <w:rFonts w:ascii="David" w:hAnsi="David" w:hint="cs"/>
                <w:b w:val="0"/>
                <w:bCs w:val="0"/>
                <w:color w:val="080908"/>
                <w:rtl/>
              </w:rPr>
              <w:t xml:space="preserve">4.2.6.5, 4.4.1.3.6, 4.4.2.8.6, 4.3 </w:t>
            </w:r>
          </w:p>
        </w:tc>
      </w:tr>
      <w:tr w:rsidR="00386C34" w:rsidRPr="00A65AD2" w14:paraId="568B9519" w14:textId="77777777" w:rsidTr="00A65AD2">
        <w:tc>
          <w:tcPr>
            <w:tcW w:w="2765" w:type="dxa"/>
            <w:shd w:val="clear" w:color="auto" w:fill="auto"/>
          </w:tcPr>
          <w:p w14:paraId="7F6387DC" w14:textId="77777777" w:rsidR="00386C34" w:rsidRPr="00A65AD2" w:rsidRDefault="00386C34" w:rsidP="00A65AD2">
            <w:pPr>
              <w:pStyle w:val="-3"/>
              <w:numPr>
                <w:ilvl w:val="0"/>
                <w:numId w:val="0"/>
              </w:numPr>
              <w:spacing w:line="360" w:lineRule="atLeast"/>
              <w:jc w:val="both"/>
              <w:rPr>
                <w:rFonts w:ascii="David" w:hAnsi="David"/>
                <w:b w:val="0"/>
                <w:bCs w:val="0"/>
                <w:color w:val="080908"/>
                <w:rtl/>
              </w:rPr>
            </w:pPr>
            <w:r w:rsidRPr="00A65AD2">
              <w:rPr>
                <w:rFonts w:ascii="David" w:hAnsi="David" w:hint="cs"/>
                <w:b w:val="0"/>
                <w:bCs w:val="0"/>
                <w:color w:val="080908"/>
                <w:rtl/>
              </w:rPr>
              <w:t>שעת יעוץ של כלכלן</w:t>
            </w:r>
          </w:p>
        </w:tc>
        <w:tc>
          <w:tcPr>
            <w:tcW w:w="2765" w:type="dxa"/>
            <w:shd w:val="clear" w:color="auto" w:fill="auto"/>
          </w:tcPr>
          <w:p w14:paraId="28600440" w14:textId="77777777" w:rsidR="00386C34" w:rsidRPr="00A65AD2" w:rsidRDefault="00386C34" w:rsidP="00A65AD2">
            <w:pPr>
              <w:pStyle w:val="-3"/>
              <w:numPr>
                <w:ilvl w:val="0"/>
                <w:numId w:val="0"/>
              </w:numPr>
              <w:spacing w:line="360" w:lineRule="atLeast"/>
              <w:jc w:val="center"/>
              <w:rPr>
                <w:rFonts w:ascii="David" w:hAnsi="David"/>
                <w:b w:val="0"/>
                <w:bCs w:val="0"/>
                <w:color w:val="080908"/>
                <w:rtl/>
              </w:rPr>
            </w:pPr>
            <w:r w:rsidRPr="00A65AD2">
              <w:rPr>
                <w:rFonts w:ascii="David" w:hAnsi="David" w:hint="cs"/>
                <w:b w:val="0"/>
                <w:bCs w:val="0"/>
                <w:color w:val="080908"/>
                <w:rtl/>
              </w:rPr>
              <w:t>200</w:t>
            </w:r>
          </w:p>
        </w:tc>
        <w:tc>
          <w:tcPr>
            <w:tcW w:w="2766" w:type="dxa"/>
            <w:shd w:val="clear" w:color="auto" w:fill="auto"/>
          </w:tcPr>
          <w:p w14:paraId="068FD283" w14:textId="77777777" w:rsidR="00386C34" w:rsidRPr="00A65AD2" w:rsidRDefault="00386C34" w:rsidP="00A65AD2">
            <w:pPr>
              <w:pStyle w:val="-3"/>
              <w:numPr>
                <w:ilvl w:val="0"/>
                <w:numId w:val="0"/>
              </w:numPr>
              <w:spacing w:line="360" w:lineRule="atLeast"/>
              <w:jc w:val="both"/>
              <w:rPr>
                <w:rFonts w:ascii="David" w:hAnsi="David"/>
                <w:b w:val="0"/>
                <w:bCs w:val="0"/>
                <w:color w:val="080908"/>
                <w:rtl/>
              </w:rPr>
            </w:pPr>
            <w:r w:rsidRPr="00A65AD2">
              <w:rPr>
                <w:rFonts w:ascii="David" w:hAnsi="David" w:hint="cs"/>
                <w:b w:val="0"/>
                <w:bCs w:val="0"/>
                <w:color w:val="080908"/>
                <w:rtl/>
              </w:rPr>
              <w:t>4.2.6.5, 4.4.1.3.6, 4.4.2.8.6, 4.3</w:t>
            </w:r>
          </w:p>
        </w:tc>
      </w:tr>
    </w:tbl>
    <w:p w14:paraId="43E3D20C" w14:textId="19F6552B" w:rsidR="001F2FB3" w:rsidRDefault="001F2FB3" w:rsidP="00A65AD2">
      <w:pPr>
        <w:pStyle w:val="-3"/>
        <w:numPr>
          <w:ilvl w:val="0"/>
          <w:numId w:val="0"/>
        </w:numPr>
        <w:spacing w:line="360" w:lineRule="atLeast"/>
        <w:ind w:left="1213"/>
        <w:jc w:val="both"/>
        <w:rPr>
          <w:rFonts w:ascii="David" w:hAnsi="David"/>
          <w:color w:val="080908"/>
          <w:rtl/>
        </w:rPr>
      </w:pPr>
    </w:p>
    <w:p w14:paraId="15FDFAC4" w14:textId="71C223B5" w:rsidR="00A327AF" w:rsidRPr="00A65AD2" w:rsidRDefault="00445F24" w:rsidP="00720775">
      <w:pPr>
        <w:pStyle w:val="-3"/>
        <w:numPr>
          <w:ilvl w:val="0"/>
          <w:numId w:val="0"/>
        </w:numPr>
        <w:spacing w:line="360" w:lineRule="atLeast"/>
        <w:ind w:left="1213"/>
        <w:jc w:val="both"/>
        <w:rPr>
          <w:rFonts w:ascii="David" w:hAnsi="David"/>
          <w:color w:val="080908"/>
        </w:rPr>
      </w:pPr>
      <w:r w:rsidRPr="00A65AD2">
        <w:rPr>
          <w:rFonts w:ascii="David" w:hAnsi="David" w:hint="cs"/>
          <w:color w:val="080908"/>
          <w:rtl/>
        </w:rPr>
        <w:t xml:space="preserve">יובהר כי מציעים לא יוכלו להציע אחוז הנחה שיעלה על </w:t>
      </w:r>
      <w:del w:id="135" w:author="שי קורן" w:date="2022-09-14T16:00:00Z">
        <w:r w:rsidR="00BC016E" w:rsidRPr="00A65AD2" w:rsidDel="00720775">
          <w:rPr>
            <w:rFonts w:ascii="David" w:hAnsi="David" w:hint="cs"/>
            <w:color w:val="080908"/>
            <w:rtl/>
          </w:rPr>
          <w:delText>40%</w:delText>
        </w:r>
      </w:del>
      <w:ins w:id="136" w:author="שי קורן" w:date="2022-09-14T16:00:00Z">
        <w:r w:rsidR="00720775">
          <w:rPr>
            <w:rFonts w:ascii="David" w:hAnsi="David" w:hint="cs"/>
            <w:color w:val="080908"/>
            <w:rtl/>
          </w:rPr>
          <w:t>25%</w:t>
        </w:r>
      </w:ins>
      <w:r w:rsidRPr="00A65AD2">
        <w:rPr>
          <w:rFonts w:ascii="David" w:hAnsi="David" w:hint="cs"/>
          <w:color w:val="080908"/>
          <w:rtl/>
        </w:rPr>
        <w:t xml:space="preserve">  . מציע שיגיש הצעה העולה על אחוז זה, </w:t>
      </w:r>
      <w:r w:rsidR="000C09AA" w:rsidRPr="00A65AD2">
        <w:rPr>
          <w:rFonts w:ascii="David" w:hAnsi="David" w:hint="cs"/>
          <w:color w:val="080908"/>
          <w:rtl/>
        </w:rPr>
        <w:t xml:space="preserve">הצעתו </w:t>
      </w:r>
      <w:r w:rsidRPr="00A65AD2">
        <w:rPr>
          <w:rFonts w:ascii="David" w:hAnsi="David" w:hint="cs"/>
          <w:color w:val="080908"/>
          <w:rtl/>
        </w:rPr>
        <w:t>תיפסל.</w:t>
      </w:r>
    </w:p>
    <w:p w14:paraId="4B89F3F7" w14:textId="77777777" w:rsidR="00457D1B" w:rsidRPr="00A65AD2" w:rsidRDefault="002C6DE8" w:rsidP="00A65AD2">
      <w:pPr>
        <w:pStyle w:val="-3"/>
        <w:numPr>
          <w:ilvl w:val="0"/>
          <w:numId w:val="0"/>
        </w:numPr>
        <w:spacing w:line="360" w:lineRule="atLeast"/>
        <w:ind w:left="1225"/>
        <w:rPr>
          <w:rFonts w:ascii="David" w:hAnsi="David"/>
          <w:color w:val="080908"/>
          <w:rtl/>
        </w:rPr>
      </w:pPr>
      <w:r w:rsidRPr="00A65AD2">
        <w:rPr>
          <w:rFonts w:ascii="David" w:hAnsi="David" w:hint="cs"/>
          <w:color w:val="080908"/>
          <w:rtl/>
        </w:rPr>
        <w:t>הצעת</w:t>
      </w:r>
      <w:r w:rsidRPr="00A65AD2">
        <w:rPr>
          <w:rFonts w:ascii="David" w:hAnsi="David"/>
          <w:color w:val="080908"/>
          <w:rtl/>
        </w:rPr>
        <w:t xml:space="preserve"> </w:t>
      </w:r>
      <w:r w:rsidRPr="00A65AD2">
        <w:rPr>
          <w:rFonts w:ascii="David" w:hAnsi="David" w:hint="cs"/>
          <w:color w:val="080908"/>
          <w:rtl/>
        </w:rPr>
        <w:t>המחיר</w:t>
      </w:r>
      <w:r w:rsidRPr="00A65AD2">
        <w:rPr>
          <w:rFonts w:ascii="David" w:hAnsi="David"/>
          <w:color w:val="080908"/>
          <w:rtl/>
        </w:rPr>
        <w:t xml:space="preserve"> </w:t>
      </w:r>
      <w:r w:rsidRPr="00A65AD2">
        <w:rPr>
          <w:rFonts w:ascii="David" w:hAnsi="David" w:hint="cs"/>
          <w:color w:val="080908"/>
          <w:rtl/>
        </w:rPr>
        <w:t>תצוין</w:t>
      </w:r>
      <w:r w:rsidRPr="00A65AD2">
        <w:rPr>
          <w:rFonts w:ascii="David" w:hAnsi="David"/>
          <w:color w:val="080908"/>
          <w:rtl/>
        </w:rPr>
        <w:t xml:space="preserve"> </w:t>
      </w:r>
      <w:r w:rsidRPr="00A65AD2">
        <w:rPr>
          <w:rFonts w:ascii="David" w:hAnsi="David" w:hint="cs"/>
          <w:color w:val="080908"/>
          <w:rtl/>
        </w:rPr>
        <w:t>באחוז</w:t>
      </w:r>
      <w:r w:rsidRPr="00A65AD2">
        <w:rPr>
          <w:rFonts w:ascii="David" w:hAnsi="David"/>
          <w:color w:val="080908"/>
          <w:rtl/>
        </w:rPr>
        <w:t xml:space="preserve"> </w:t>
      </w:r>
      <w:r w:rsidRPr="00A65AD2">
        <w:rPr>
          <w:rFonts w:ascii="David" w:hAnsi="David" w:hint="cs"/>
          <w:color w:val="080908"/>
          <w:rtl/>
        </w:rPr>
        <w:t>הנחה</w:t>
      </w:r>
      <w:r w:rsidR="00D351B9" w:rsidRPr="00A65AD2">
        <w:rPr>
          <w:rFonts w:ascii="David" w:hAnsi="David" w:hint="cs"/>
          <w:color w:val="080908"/>
          <w:rtl/>
        </w:rPr>
        <w:t xml:space="preserve"> אחיד </w:t>
      </w:r>
      <w:r w:rsidRPr="00A65AD2">
        <w:rPr>
          <w:rFonts w:ascii="David" w:hAnsi="David"/>
          <w:color w:val="080908"/>
          <w:rtl/>
        </w:rPr>
        <w:t xml:space="preserve"> </w:t>
      </w:r>
      <w:r w:rsidRPr="00A65AD2">
        <w:rPr>
          <w:rFonts w:ascii="David" w:hAnsi="David" w:hint="cs"/>
          <w:color w:val="080908"/>
          <w:rtl/>
        </w:rPr>
        <w:t>מתעריפים</w:t>
      </w:r>
      <w:r w:rsidRPr="00A65AD2">
        <w:rPr>
          <w:rFonts w:ascii="David" w:hAnsi="David"/>
          <w:color w:val="080908"/>
          <w:rtl/>
        </w:rPr>
        <w:t xml:space="preserve"> </w:t>
      </w:r>
      <w:proofErr w:type="spellStart"/>
      <w:r w:rsidRPr="00A65AD2">
        <w:rPr>
          <w:rFonts w:ascii="David" w:hAnsi="David" w:hint="cs"/>
          <w:color w:val="080908"/>
          <w:rtl/>
        </w:rPr>
        <w:t>מירביים</w:t>
      </w:r>
      <w:proofErr w:type="spellEnd"/>
      <w:r w:rsidR="00D351B9" w:rsidRPr="00A65AD2">
        <w:rPr>
          <w:rFonts w:ascii="David" w:hAnsi="David" w:hint="cs"/>
          <w:color w:val="080908"/>
          <w:rtl/>
        </w:rPr>
        <w:t xml:space="preserve"> כאמור בטבלה לעיל ,</w:t>
      </w:r>
      <w:r w:rsidR="002921AB" w:rsidRPr="00A65AD2">
        <w:rPr>
          <w:rFonts w:ascii="David" w:hAnsi="David" w:hint="cs"/>
          <w:color w:val="080908"/>
          <w:rtl/>
        </w:rPr>
        <w:t xml:space="preserve"> </w:t>
      </w:r>
      <w:bookmarkStart w:id="137" w:name="_Hlk73017927"/>
      <w:bookmarkStart w:id="138" w:name="_Hlk74219519"/>
      <w:r w:rsidR="002921AB" w:rsidRPr="00A65AD2">
        <w:rPr>
          <w:rFonts w:ascii="David" w:hAnsi="David"/>
          <w:color w:val="080908"/>
          <w:rtl/>
        </w:rPr>
        <w:t>ככל שתחול על הזוכה חובת תשלום מע"מ,  כל שינוי עתידי בגובה המע"מ ישנה את גובה התמורה שתשולם (במקרה של עלית המע"מ התמורה תתעדכן כלפי מעלה ובמקרה של ירידת המע"מ התמורה תתעדכן כלפי מטה)</w:t>
      </w:r>
      <w:bookmarkEnd w:id="137"/>
      <w:r w:rsidR="002921AB" w:rsidRPr="00A65AD2">
        <w:rPr>
          <w:rFonts w:ascii="David" w:hAnsi="David"/>
          <w:color w:val="080908"/>
          <w:rtl/>
        </w:rPr>
        <w:t>.</w:t>
      </w:r>
      <w:bookmarkEnd w:id="138"/>
      <w:r w:rsidRPr="00A65AD2">
        <w:rPr>
          <w:rFonts w:ascii="David" w:hAnsi="David"/>
          <w:color w:val="080908"/>
          <w:rtl/>
        </w:rPr>
        <w:t xml:space="preserve"> </w:t>
      </w:r>
      <w:r w:rsidRPr="00A65AD2">
        <w:rPr>
          <w:rFonts w:ascii="David" w:hAnsi="David"/>
          <w:color w:val="080908"/>
          <w:shd w:val="clear" w:color="auto" w:fill="F2DBDB" w:themeFill="accent2" w:themeFillTint="33"/>
          <w:rtl/>
        </w:rPr>
        <w:t>(</w:t>
      </w:r>
      <w:r w:rsidRPr="00A65AD2">
        <w:rPr>
          <w:rFonts w:ascii="David" w:hAnsi="David" w:hint="cs"/>
          <w:color w:val="080908"/>
          <w:rtl/>
        </w:rPr>
        <w:t>ההצעה</w:t>
      </w:r>
      <w:r w:rsidRPr="00A65AD2">
        <w:rPr>
          <w:rFonts w:ascii="David" w:hAnsi="David"/>
          <w:color w:val="080908"/>
          <w:rtl/>
        </w:rPr>
        <w:t xml:space="preserve"> </w:t>
      </w:r>
      <w:r w:rsidRPr="00A65AD2">
        <w:rPr>
          <w:rFonts w:ascii="David" w:hAnsi="David" w:hint="cs"/>
          <w:color w:val="080908"/>
          <w:rtl/>
        </w:rPr>
        <w:t>תהיה</w:t>
      </w:r>
      <w:r w:rsidRPr="00A65AD2">
        <w:rPr>
          <w:rFonts w:ascii="David" w:hAnsi="David"/>
          <w:color w:val="080908"/>
          <w:rtl/>
        </w:rPr>
        <w:t xml:space="preserve"> </w:t>
      </w:r>
      <w:r w:rsidRPr="00A65AD2">
        <w:rPr>
          <w:rFonts w:ascii="David" w:hAnsi="David" w:hint="cs"/>
          <w:color w:val="080908"/>
          <w:rtl/>
        </w:rPr>
        <w:t>מלאה</w:t>
      </w:r>
      <w:r w:rsidRPr="00A65AD2">
        <w:rPr>
          <w:rFonts w:ascii="David" w:hAnsi="David"/>
          <w:color w:val="080908"/>
          <w:rtl/>
        </w:rPr>
        <w:t xml:space="preserve">, </w:t>
      </w:r>
      <w:r w:rsidRPr="00A65AD2">
        <w:rPr>
          <w:rFonts w:ascii="David" w:hAnsi="David" w:hint="cs"/>
          <w:color w:val="080908"/>
          <w:rtl/>
        </w:rPr>
        <w:t>סופית</w:t>
      </w:r>
      <w:r w:rsidRPr="00A65AD2">
        <w:rPr>
          <w:rFonts w:ascii="David" w:hAnsi="David"/>
          <w:color w:val="080908"/>
          <w:rtl/>
        </w:rPr>
        <w:t xml:space="preserve"> </w:t>
      </w:r>
      <w:r w:rsidRPr="00A65AD2">
        <w:rPr>
          <w:rFonts w:ascii="David" w:hAnsi="David" w:hint="cs"/>
          <w:color w:val="080908"/>
          <w:rtl/>
        </w:rPr>
        <w:t>ומוחלטת</w:t>
      </w:r>
      <w:r w:rsidRPr="00A65AD2">
        <w:rPr>
          <w:rFonts w:ascii="David" w:hAnsi="David"/>
          <w:color w:val="080908"/>
          <w:rtl/>
        </w:rPr>
        <w:t xml:space="preserve"> </w:t>
      </w:r>
      <w:r w:rsidRPr="00A65AD2">
        <w:rPr>
          <w:rFonts w:ascii="David" w:hAnsi="David" w:hint="cs"/>
          <w:color w:val="080908"/>
          <w:rtl/>
        </w:rPr>
        <w:t>ותכלול</w:t>
      </w:r>
      <w:r w:rsidRPr="00A65AD2">
        <w:rPr>
          <w:rFonts w:ascii="David" w:hAnsi="David"/>
          <w:color w:val="080908"/>
          <w:rtl/>
        </w:rPr>
        <w:t xml:space="preserve"> </w:t>
      </w:r>
      <w:r w:rsidRPr="00A65AD2">
        <w:rPr>
          <w:rFonts w:ascii="David" w:hAnsi="David" w:hint="cs"/>
          <w:color w:val="080908"/>
          <w:rtl/>
        </w:rPr>
        <w:t>את</w:t>
      </w:r>
      <w:r w:rsidRPr="00A65AD2">
        <w:rPr>
          <w:rFonts w:ascii="David" w:hAnsi="David"/>
          <w:color w:val="080908"/>
          <w:rtl/>
        </w:rPr>
        <w:t xml:space="preserve"> </w:t>
      </w:r>
      <w:r w:rsidRPr="00A65AD2">
        <w:rPr>
          <w:rFonts w:ascii="David" w:hAnsi="David" w:hint="cs"/>
          <w:color w:val="080908"/>
          <w:rtl/>
        </w:rPr>
        <w:t>כל</w:t>
      </w:r>
      <w:r w:rsidRPr="00A65AD2">
        <w:rPr>
          <w:rFonts w:ascii="David" w:hAnsi="David"/>
          <w:color w:val="080908"/>
          <w:rtl/>
        </w:rPr>
        <w:t xml:space="preserve"> </w:t>
      </w:r>
      <w:r w:rsidRPr="00A65AD2">
        <w:rPr>
          <w:rFonts w:ascii="David" w:hAnsi="David" w:hint="cs"/>
          <w:color w:val="080908"/>
          <w:rtl/>
        </w:rPr>
        <w:t>עלויות</w:t>
      </w:r>
      <w:r w:rsidRPr="00A65AD2">
        <w:rPr>
          <w:rFonts w:ascii="David" w:hAnsi="David"/>
          <w:color w:val="080908"/>
          <w:rtl/>
        </w:rPr>
        <w:t xml:space="preserve"> </w:t>
      </w:r>
      <w:r w:rsidRPr="00A65AD2">
        <w:rPr>
          <w:rFonts w:ascii="David" w:hAnsi="David" w:hint="cs"/>
          <w:color w:val="080908"/>
          <w:rtl/>
        </w:rPr>
        <w:t>המציע</w:t>
      </w:r>
      <w:r w:rsidRPr="00A65AD2">
        <w:rPr>
          <w:rFonts w:ascii="David" w:hAnsi="David"/>
          <w:color w:val="080908"/>
          <w:rtl/>
        </w:rPr>
        <w:t xml:space="preserve"> </w:t>
      </w:r>
      <w:r w:rsidRPr="00A65AD2">
        <w:rPr>
          <w:rFonts w:ascii="David" w:hAnsi="David" w:hint="cs"/>
          <w:color w:val="080908"/>
          <w:rtl/>
        </w:rPr>
        <w:t>לצורך</w:t>
      </w:r>
      <w:r w:rsidRPr="00A65AD2">
        <w:rPr>
          <w:rFonts w:ascii="David" w:hAnsi="David"/>
          <w:color w:val="080908"/>
          <w:rtl/>
        </w:rPr>
        <w:t xml:space="preserve"> </w:t>
      </w:r>
      <w:r w:rsidRPr="00A65AD2">
        <w:rPr>
          <w:rFonts w:ascii="David" w:hAnsi="David" w:hint="cs"/>
          <w:color w:val="080908"/>
          <w:rtl/>
        </w:rPr>
        <w:t>אספקת</w:t>
      </w:r>
      <w:r w:rsidRPr="00A65AD2">
        <w:rPr>
          <w:rFonts w:ascii="David" w:hAnsi="David"/>
          <w:color w:val="080908"/>
          <w:rtl/>
        </w:rPr>
        <w:t xml:space="preserve"> </w:t>
      </w:r>
      <w:r w:rsidRPr="00A65AD2">
        <w:rPr>
          <w:rFonts w:ascii="David" w:hAnsi="David" w:hint="cs"/>
          <w:color w:val="080908"/>
          <w:rtl/>
        </w:rPr>
        <w:t>השירותים</w:t>
      </w:r>
      <w:r w:rsidRPr="00A65AD2">
        <w:rPr>
          <w:rFonts w:ascii="David" w:hAnsi="David"/>
          <w:color w:val="080908"/>
          <w:rtl/>
        </w:rPr>
        <w:t xml:space="preserve">, </w:t>
      </w:r>
      <w:r w:rsidRPr="00A65AD2">
        <w:rPr>
          <w:rFonts w:ascii="David" w:hAnsi="David" w:hint="cs"/>
          <w:color w:val="080908"/>
          <w:rtl/>
        </w:rPr>
        <w:lastRenderedPageBreak/>
        <w:t>הישירות</w:t>
      </w:r>
      <w:r w:rsidRPr="00A65AD2">
        <w:rPr>
          <w:rFonts w:ascii="David" w:hAnsi="David"/>
          <w:color w:val="080908"/>
          <w:rtl/>
        </w:rPr>
        <w:t xml:space="preserve"> </w:t>
      </w:r>
      <w:r w:rsidRPr="00A65AD2">
        <w:rPr>
          <w:rFonts w:ascii="David" w:hAnsi="David" w:hint="cs"/>
          <w:color w:val="080908"/>
          <w:rtl/>
        </w:rPr>
        <w:t>והעקיפות</w:t>
      </w:r>
      <w:r w:rsidRPr="00A65AD2">
        <w:rPr>
          <w:rFonts w:ascii="David" w:hAnsi="David"/>
          <w:color w:val="080908"/>
          <w:rtl/>
        </w:rPr>
        <w:t xml:space="preserve">, </w:t>
      </w:r>
      <w:r w:rsidRPr="00A65AD2">
        <w:rPr>
          <w:rFonts w:ascii="David" w:hAnsi="David" w:hint="cs"/>
          <w:color w:val="080908"/>
          <w:rtl/>
        </w:rPr>
        <w:t>כולל</w:t>
      </w:r>
      <w:r w:rsidRPr="00A65AD2">
        <w:rPr>
          <w:rFonts w:ascii="David" w:hAnsi="David"/>
          <w:color w:val="080908"/>
          <w:rtl/>
        </w:rPr>
        <w:t xml:space="preserve"> </w:t>
      </w:r>
      <w:r w:rsidRPr="00A65AD2">
        <w:rPr>
          <w:rFonts w:ascii="David" w:hAnsi="David" w:hint="cs"/>
          <w:color w:val="080908"/>
          <w:rtl/>
        </w:rPr>
        <w:t>תשלומים</w:t>
      </w:r>
      <w:r w:rsidRPr="00A65AD2">
        <w:rPr>
          <w:rFonts w:ascii="David" w:hAnsi="David"/>
          <w:color w:val="080908"/>
          <w:rtl/>
        </w:rPr>
        <w:t xml:space="preserve"> </w:t>
      </w:r>
      <w:r w:rsidRPr="00A65AD2">
        <w:rPr>
          <w:rFonts w:ascii="David" w:hAnsi="David" w:hint="cs"/>
          <w:color w:val="080908"/>
          <w:rtl/>
        </w:rPr>
        <w:t>בגין</w:t>
      </w:r>
      <w:r w:rsidRPr="00A65AD2">
        <w:rPr>
          <w:rFonts w:ascii="David" w:hAnsi="David"/>
          <w:color w:val="080908"/>
          <w:rtl/>
        </w:rPr>
        <w:t xml:space="preserve"> </w:t>
      </w:r>
      <w:r w:rsidRPr="00A65AD2">
        <w:rPr>
          <w:rFonts w:ascii="David" w:hAnsi="David" w:hint="cs"/>
          <w:color w:val="080908"/>
          <w:rtl/>
        </w:rPr>
        <w:t>העסקת</w:t>
      </w:r>
      <w:r w:rsidRPr="00A65AD2">
        <w:rPr>
          <w:rFonts w:ascii="David" w:hAnsi="David"/>
          <w:color w:val="080908"/>
          <w:rtl/>
        </w:rPr>
        <w:t xml:space="preserve"> </w:t>
      </w:r>
      <w:r w:rsidRPr="00A65AD2">
        <w:rPr>
          <w:rFonts w:ascii="David" w:hAnsi="David" w:hint="cs"/>
          <w:color w:val="080908"/>
          <w:rtl/>
        </w:rPr>
        <w:t>כוח</w:t>
      </w:r>
      <w:r w:rsidRPr="00A65AD2">
        <w:rPr>
          <w:rFonts w:ascii="David" w:hAnsi="David"/>
          <w:color w:val="080908"/>
          <w:rtl/>
        </w:rPr>
        <w:t xml:space="preserve"> </w:t>
      </w:r>
      <w:r w:rsidRPr="00A65AD2">
        <w:rPr>
          <w:rFonts w:ascii="David" w:hAnsi="David" w:hint="cs"/>
          <w:color w:val="080908"/>
          <w:rtl/>
        </w:rPr>
        <w:t>אדם</w:t>
      </w:r>
      <w:r w:rsidRPr="00A65AD2">
        <w:rPr>
          <w:rFonts w:ascii="David" w:hAnsi="David"/>
          <w:color w:val="080908"/>
          <w:rtl/>
        </w:rPr>
        <w:t xml:space="preserve">, </w:t>
      </w:r>
      <w:r w:rsidRPr="00A65AD2">
        <w:rPr>
          <w:rFonts w:ascii="David" w:hAnsi="David" w:hint="cs"/>
          <w:color w:val="080908"/>
          <w:rtl/>
        </w:rPr>
        <w:t>תשלומים</w:t>
      </w:r>
      <w:r w:rsidRPr="00A65AD2">
        <w:rPr>
          <w:rFonts w:ascii="David" w:hAnsi="David"/>
          <w:color w:val="080908"/>
          <w:rtl/>
        </w:rPr>
        <w:t xml:space="preserve"> </w:t>
      </w:r>
      <w:r w:rsidRPr="00A65AD2">
        <w:rPr>
          <w:rFonts w:ascii="David" w:hAnsi="David" w:hint="cs"/>
          <w:color w:val="080908"/>
          <w:rtl/>
        </w:rPr>
        <w:t>לביטוח</w:t>
      </w:r>
      <w:r w:rsidRPr="00A65AD2">
        <w:rPr>
          <w:rFonts w:ascii="David" w:hAnsi="David"/>
          <w:color w:val="080908"/>
          <w:rtl/>
        </w:rPr>
        <w:t xml:space="preserve"> </w:t>
      </w:r>
      <w:r w:rsidRPr="00A65AD2">
        <w:rPr>
          <w:rFonts w:ascii="David" w:hAnsi="David" w:hint="cs"/>
          <w:color w:val="080908"/>
          <w:rtl/>
        </w:rPr>
        <w:t>לאומי</w:t>
      </w:r>
      <w:r w:rsidRPr="00A65AD2">
        <w:rPr>
          <w:rFonts w:ascii="David" w:hAnsi="David"/>
          <w:color w:val="080908"/>
          <w:rtl/>
        </w:rPr>
        <w:t xml:space="preserve"> </w:t>
      </w:r>
      <w:r w:rsidRPr="00A65AD2">
        <w:rPr>
          <w:rFonts w:ascii="David" w:hAnsi="David" w:hint="cs"/>
          <w:color w:val="080908"/>
          <w:rtl/>
        </w:rPr>
        <w:t>ותשלומים</w:t>
      </w:r>
      <w:r w:rsidRPr="00A65AD2">
        <w:rPr>
          <w:rFonts w:ascii="David" w:hAnsi="David"/>
          <w:color w:val="080908"/>
          <w:rtl/>
        </w:rPr>
        <w:t xml:space="preserve"> </w:t>
      </w:r>
      <w:r w:rsidRPr="00A65AD2">
        <w:rPr>
          <w:rFonts w:ascii="David" w:hAnsi="David" w:hint="cs"/>
          <w:color w:val="080908"/>
          <w:rtl/>
        </w:rPr>
        <w:t>נוספים</w:t>
      </w:r>
      <w:r w:rsidRPr="00A65AD2">
        <w:rPr>
          <w:rFonts w:ascii="David" w:hAnsi="David"/>
          <w:color w:val="080908"/>
          <w:rtl/>
        </w:rPr>
        <w:t xml:space="preserve"> </w:t>
      </w:r>
      <w:r w:rsidRPr="00A65AD2">
        <w:rPr>
          <w:rFonts w:ascii="David" w:hAnsi="David" w:hint="cs"/>
          <w:color w:val="080908"/>
          <w:rtl/>
        </w:rPr>
        <w:t>בגין</w:t>
      </w:r>
      <w:r w:rsidRPr="00A65AD2">
        <w:rPr>
          <w:rFonts w:ascii="David" w:hAnsi="David"/>
          <w:color w:val="080908"/>
          <w:rtl/>
        </w:rPr>
        <w:t xml:space="preserve"> </w:t>
      </w:r>
      <w:r w:rsidRPr="00A65AD2">
        <w:rPr>
          <w:rFonts w:ascii="David" w:hAnsi="David" w:hint="cs"/>
          <w:color w:val="080908"/>
          <w:rtl/>
        </w:rPr>
        <w:t>זכויות</w:t>
      </w:r>
      <w:r w:rsidRPr="00A65AD2">
        <w:rPr>
          <w:rFonts w:ascii="David" w:hAnsi="David"/>
          <w:color w:val="080908"/>
          <w:rtl/>
        </w:rPr>
        <w:t xml:space="preserve"> </w:t>
      </w:r>
      <w:r w:rsidRPr="00A65AD2">
        <w:rPr>
          <w:rFonts w:ascii="David" w:hAnsi="David" w:hint="cs"/>
          <w:color w:val="080908"/>
          <w:rtl/>
        </w:rPr>
        <w:t>סוציאליות</w:t>
      </w:r>
      <w:r w:rsidRPr="00A65AD2">
        <w:rPr>
          <w:rFonts w:ascii="David" w:hAnsi="David"/>
          <w:color w:val="080908"/>
          <w:rtl/>
        </w:rPr>
        <w:t xml:space="preserve">, </w:t>
      </w:r>
      <w:r w:rsidRPr="00A65AD2">
        <w:rPr>
          <w:rFonts w:ascii="David" w:hAnsi="David" w:hint="cs"/>
          <w:color w:val="080908"/>
          <w:rtl/>
        </w:rPr>
        <w:t>הוצאות</w:t>
      </w:r>
      <w:r w:rsidRPr="00A65AD2">
        <w:rPr>
          <w:rFonts w:ascii="David" w:hAnsi="David"/>
          <w:color w:val="080908"/>
          <w:rtl/>
        </w:rPr>
        <w:t xml:space="preserve"> </w:t>
      </w:r>
      <w:r w:rsidRPr="00A65AD2">
        <w:rPr>
          <w:rFonts w:ascii="David" w:hAnsi="David" w:hint="cs"/>
          <w:color w:val="080908"/>
          <w:rtl/>
        </w:rPr>
        <w:t>משרדיות</w:t>
      </w:r>
      <w:r w:rsidRPr="00A65AD2">
        <w:rPr>
          <w:rFonts w:ascii="David" w:hAnsi="David"/>
          <w:color w:val="080908"/>
          <w:rtl/>
        </w:rPr>
        <w:t xml:space="preserve">, </w:t>
      </w:r>
      <w:r w:rsidRPr="00A65AD2">
        <w:rPr>
          <w:rFonts w:ascii="David" w:hAnsi="David" w:hint="cs"/>
          <w:color w:val="080908"/>
          <w:rtl/>
        </w:rPr>
        <w:t>נסיעות</w:t>
      </w:r>
      <w:r w:rsidRPr="00A65AD2">
        <w:rPr>
          <w:rFonts w:ascii="David" w:hAnsi="David"/>
          <w:color w:val="080908"/>
          <w:rtl/>
        </w:rPr>
        <w:t xml:space="preserve"> </w:t>
      </w:r>
      <w:proofErr w:type="spellStart"/>
      <w:r w:rsidRPr="00A65AD2">
        <w:rPr>
          <w:rFonts w:ascii="David" w:hAnsi="David" w:hint="cs"/>
          <w:color w:val="080908"/>
          <w:rtl/>
        </w:rPr>
        <w:t>וכו</w:t>
      </w:r>
      <w:proofErr w:type="spellEnd"/>
      <w:r w:rsidRPr="00A65AD2">
        <w:rPr>
          <w:rFonts w:ascii="David" w:hAnsi="David"/>
          <w:color w:val="080908"/>
          <w:rtl/>
        </w:rPr>
        <w:t>'.</w:t>
      </w:r>
    </w:p>
    <w:p w14:paraId="06611E81" w14:textId="77777777" w:rsidR="00457D1B" w:rsidRPr="00A65AD2" w:rsidRDefault="002C6DE8" w:rsidP="007424C6">
      <w:pPr>
        <w:pStyle w:val="a8"/>
        <w:numPr>
          <w:ilvl w:val="2"/>
          <w:numId w:val="55"/>
        </w:numPr>
        <w:spacing w:line="360" w:lineRule="atLeast"/>
        <w:ind w:left="1927"/>
        <w:rPr>
          <w:rFonts w:ascii="David" w:hAnsi="David"/>
          <w:color w:val="080908"/>
          <w:sz w:val="24"/>
        </w:rPr>
      </w:pPr>
      <w:r w:rsidRPr="00A65AD2">
        <w:rPr>
          <w:rFonts w:ascii="David" w:hAnsi="David" w:hint="cs"/>
          <w:color w:val="080908"/>
          <w:sz w:val="24"/>
          <w:rtl/>
        </w:rPr>
        <w:t>אין</w:t>
      </w:r>
      <w:r w:rsidRPr="00A65AD2">
        <w:rPr>
          <w:rFonts w:ascii="David" w:hAnsi="David"/>
          <w:color w:val="080908"/>
          <w:sz w:val="24"/>
          <w:rtl/>
        </w:rPr>
        <w:t xml:space="preserve"> </w:t>
      </w:r>
      <w:r w:rsidRPr="00A65AD2">
        <w:rPr>
          <w:rFonts w:ascii="David" w:hAnsi="David" w:hint="cs"/>
          <w:color w:val="080908"/>
          <w:sz w:val="24"/>
          <w:rtl/>
        </w:rPr>
        <w:t>להתנות</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הצעת</w:t>
      </w:r>
      <w:r w:rsidRPr="00A65AD2">
        <w:rPr>
          <w:rFonts w:ascii="David" w:hAnsi="David"/>
          <w:color w:val="080908"/>
          <w:sz w:val="24"/>
          <w:rtl/>
        </w:rPr>
        <w:t xml:space="preserve"> </w:t>
      </w:r>
      <w:r w:rsidRPr="00A65AD2">
        <w:rPr>
          <w:rFonts w:ascii="David" w:hAnsi="David" w:hint="cs"/>
          <w:color w:val="080908"/>
          <w:sz w:val="24"/>
          <w:rtl/>
        </w:rPr>
        <w:t>המחיר</w:t>
      </w:r>
      <w:r w:rsidRPr="00A65AD2">
        <w:rPr>
          <w:rFonts w:ascii="David" w:hAnsi="David"/>
          <w:color w:val="080908"/>
          <w:sz w:val="24"/>
          <w:rtl/>
        </w:rPr>
        <w:t xml:space="preserve"> </w:t>
      </w:r>
      <w:r w:rsidRPr="00A65AD2">
        <w:rPr>
          <w:rFonts w:ascii="David" w:hAnsi="David" w:hint="cs"/>
          <w:color w:val="080908"/>
          <w:sz w:val="24"/>
          <w:rtl/>
        </w:rPr>
        <w:t>בשום</w:t>
      </w:r>
      <w:r w:rsidRPr="00A65AD2">
        <w:rPr>
          <w:rFonts w:ascii="David" w:hAnsi="David"/>
          <w:color w:val="080908"/>
          <w:sz w:val="24"/>
          <w:rtl/>
        </w:rPr>
        <w:t xml:space="preserve"> </w:t>
      </w:r>
      <w:r w:rsidRPr="00A65AD2">
        <w:rPr>
          <w:rFonts w:ascii="David" w:hAnsi="David" w:hint="cs"/>
          <w:color w:val="080908"/>
          <w:sz w:val="24"/>
          <w:rtl/>
        </w:rPr>
        <w:t>תנאי</w:t>
      </w:r>
      <w:r w:rsidRPr="00A65AD2">
        <w:rPr>
          <w:rFonts w:ascii="David" w:hAnsi="David"/>
          <w:color w:val="080908"/>
          <w:sz w:val="24"/>
          <w:rtl/>
        </w:rPr>
        <w:t>.</w:t>
      </w:r>
    </w:p>
    <w:p w14:paraId="56DBF12F" w14:textId="77777777" w:rsidR="00457D1B" w:rsidRPr="00A65AD2" w:rsidRDefault="002C6DE8" w:rsidP="007424C6">
      <w:pPr>
        <w:pStyle w:val="a8"/>
        <w:numPr>
          <w:ilvl w:val="2"/>
          <w:numId w:val="55"/>
        </w:numPr>
        <w:spacing w:line="360" w:lineRule="atLeast"/>
        <w:ind w:left="1927"/>
        <w:rPr>
          <w:rFonts w:ascii="David" w:hAnsi="David"/>
          <w:color w:val="080908"/>
          <w:sz w:val="24"/>
        </w:rPr>
      </w:pP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הצעת</w:t>
      </w:r>
      <w:r w:rsidRPr="00A65AD2">
        <w:rPr>
          <w:rFonts w:ascii="David" w:hAnsi="David"/>
          <w:color w:val="080908"/>
          <w:sz w:val="24"/>
          <w:rtl/>
        </w:rPr>
        <w:t xml:space="preserve"> </w:t>
      </w:r>
      <w:r w:rsidRPr="00A65AD2">
        <w:rPr>
          <w:rFonts w:ascii="David" w:hAnsi="David" w:hint="cs"/>
          <w:color w:val="080908"/>
          <w:sz w:val="24"/>
          <w:rtl/>
        </w:rPr>
        <w:t>המחיר</w:t>
      </w:r>
      <w:r w:rsidRPr="00A65AD2">
        <w:rPr>
          <w:rFonts w:ascii="David" w:hAnsi="David"/>
          <w:color w:val="080908"/>
          <w:sz w:val="24"/>
          <w:rtl/>
        </w:rPr>
        <w:t xml:space="preserve"> </w:t>
      </w:r>
      <w:r w:rsidRPr="00A65AD2">
        <w:rPr>
          <w:rFonts w:ascii="David" w:hAnsi="David" w:hint="cs"/>
          <w:color w:val="080908"/>
          <w:sz w:val="24"/>
          <w:rtl/>
        </w:rPr>
        <w:t>יש</w:t>
      </w:r>
      <w:r w:rsidRPr="00A65AD2">
        <w:rPr>
          <w:rFonts w:ascii="David" w:hAnsi="David"/>
          <w:color w:val="080908"/>
          <w:sz w:val="24"/>
          <w:rtl/>
        </w:rPr>
        <w:t xml:space="preserve"> </w:t>
      </w:r>
      <w:r w:rsidRPr="00A65AD2">
        <w:rPr>
          <w:rFonts w:ascii="David" w:hAnsi="David" w:hint="cs"/>
          <w:color w:val="080908"/>
          <w:sz w:val="24"/>
          <w:rtl/>
        </w:rPr>
        <w:t>להגיש</w:t>
      </w:r>
      <w:r w:rsidRPr="00A65AD2">
        <w:rPr>
          <w:rFonts w:ascii="David" w:hAnsi="David"/>
          <w:color w:val="080908"/>
          <w:sz w:val="24"/>
          <w:rtl/>
        </w:rPr>
        <w:t xml:space="preserve"> </w:t>
      </w:r>
      <w:r w:rsidRPr="00A65AD2">
        <w:rPr>
          <w:rFonts w:ascii="David" w:hAnsi="David" w:hint="cs"/>
          <w:color w:val="080908"/>
          <w:sz w:val="24"/>
          <w:rtl/>
        </w:rPr>
        <w:t>במעטפה</w:t>
      </w:r>
      <w:r w:rsidRPr="00A65AD2">
        <w:rPr>
          <w:rFonts w:ascii="David" w:hAnsi="David"/>
          <w:color w:val="080908"/>
          <w:sz w:val="24"/>
          <w:rtl/>
        </w:rPr>
        <w:t xml:space="preserve"> </w:t>
      </w:r>
      <w:r w:rsidRPr="00A65AD2">
        <w:rPr>
          <w:rFonts w:ascii="David" w:hAnsi="David" w:hint="cs"/>
          <w:color w:val="080908"/>
          <w:sz w:val="24"/>
          <w:rtl/>
        </w:rPr>
        <w:t>נפרדת</w:t>
      </w:r>
      <w:r w:rsidRPr="00A65AD2">
        <w:rPr>
          <w:rFonts w:ascii="David" w:hAnsi="David"/>
          <w:color w:val="080908"/>
          <w:sz w:val="24"/>
          <w:rtl/>
        </w:rPr>
        <w:t xml:space="preserve"> </w:t>
      </w:r>
      <w:r w:rsidRPr="00A65AD2">
        <w:rPr>
          <w:rFonts w:ascii="David" w:hAnsi="David" w:hint="cs"/>
          <w:color w:val="080908"/>
          <w:sz w:val="24"/>
          <w:rtl/>
        </w:rPr>
        <w:t>וסגורה</w:t>
      </w:r>
      <w:r w:rsidRPr="00A65AD2">
        <w:rPr>
          <w:rFonts w:ascii="David" w:hAnsi="David"/>
          <w:color w:val="080908"/>
          <w:sz w:val="24"/>
          <w:rtl/>
        </w:rPr>
        <w:t xml:space="preserve">, </w:t>
      </w:r>
      <w:r w:rsidRPr="00A65AD2">
        <w:rPr>
          <w:rFonts w:ascii="David" w:hAnsi="David" w:hint="cs"/>
          <w:color w:val="080908"/>
          <w:sz w:val="24"/>
          <w:rtl/>
        </w:rPr>
        <w:t>כמפורט</w:t>
      </w:r>
      <w:r w:rsidRPr="00A65AD2">
        <w:rPr>
          <w:rFonts w:ascii="David" w:hAnsi="David"/>
          <w:color w:val="080908"/>
          <w:sz w:val="24"/>
          <w:rtl/>
        </w:rPr>
        <w:t xml:space="preserve"> </w:t>
      </w:r>
      <w:r w:rsidRPr="00A65AD2">
        <w:rPr>
          <w:rFonts w:ascii="David" w:hAnsi="David" w:hint="cs"/>
          <w:color w:val="080908"/>
          <w:sz w:val="24"/>
          <w:rtl/>
        </w:rPr>
        <w:t>בפרק</w:t>
      </w:r>
      <w:r w:rsidRPr="00A65AD2">
        <w:rPr>
          <w:rFonts w:ascii="David" w:hAnsi="David"/>
          <w:color w:val="080908"/>
          <w:sz w:val="24"/>
          <w:rtl/>
        </w:rPr>
        <w:t xml:space="preserve"> </w:t>
      </w:r>
      <w:r w:rsidRPr="00A65AD2">
        <w:rPr>
          <w:rFonts w:ascii="David" w:hAnsi="David" w:hint="cs"/>
          <w:color w:val="080908"/>
          <w:sz w:val="24"/>
          <w:rtl/>
        </w:rPr>
        <w:t>שכותרתו</w:t>
      </w:r>
      <w:r w:rsidRPr="00A65AD2">
        <w:rPr>
          <w:rFonts w:ascii="David" w:hAnsi="David"/>
          <w:color w:val="080908"/>
          <w:sz w:val="24"/>
          <w:rtl/>
        </w:rPr>
        <w:t xml:space="preserve"> "</w:t>
      </w:r>
      <w:r w:rsidRPr="00A65AD2">
        <w:rPr>
          <w:rFonts w:ascii="David" w:hAnsi="David" w:hint="cs"/>
          <w:color w:val="080908"/>
          <w:sz w:val="24"/>
          <w:rtl/>
        </w:rPr>
        <w:t>אופן</w:t>
      </w:r>
      <w:r w:rsidRPr="00A65AD2">
        <w:rPr>
          <w:rFonts w:ascii="David" w:hAnsi="David"/>
          <w:color w:val="080908"/>
          <w:sz w:val="24"/>
          <w:rtl/>
        </w:rPr>
        <w:t xml:space="preserve"> </w:t>
      </w:r>
      <w:r w:rsidRPr="00A65AD2">
        <w:rPr>
          <w:rFonts w:ascii="David" w:hAnsi="David" w:hint="cs"/>
          <w:color w:val="080908"/>
          <w:sz w:val="24"/>
          <w:rtl/>
        </w:rPr>
        <w:t>הגשת</w:t>
      </w:r>
      <w:r w:rsidRPr="00A65AD2">
        <w:rPr>
          <w:rFonts w:ascii="David" w:hAnsi="David"/>
          <w:color w:val="080908"/>
          <w:sz w:val="24"/>
          <w:rtl/>
        </w:rPr>
        <w:t xml:space="preserve"> </w:t>
      </w:r>
      <w:r w:rsidRPr="00A65AD2">
        <w:rPr>
          <w:rFonts w:ascii="David" w:hAnsi="David" w:hint="cs"/>
          <w:color w:val="080908"/>
          <w:sz w:val="24"/>
          <w:rtl/>
        </w:rPr>
        <w:t>ההצעה</w:t>
      </w:r>
      <w:r w:rsidRPr="00A65AD2">
        <w:rPr>
          <w:rFonts w:ascii="David" w:hAnsi="David"/>
          <w:color w:val="080908"/>
          <w:sz w:val="24"/>
          <w:rtl/>
        </w:rPr>
        <w:t xml:space="preserve">". </w:t>
      </w:r>
      <w:r w:rsidRPr="00A65AD2">
        <w:rPr>
          <w:rFonts w:ascii="David" w:hAnsi="David" w:hint="cs"/>
          <w:color w:val="080908"/>
          <w:sz w:val="24"/>
          <w:rtl/>
        </w:rPr>
        <w:t>פרטי</w:t>
      </w:r>
      <w:r w:rsidRPr="00A65AD2">
        <w:rPr>
          <w:rFonts w:ascii="David" w:hAnsi="David"/>
          <w:color w:val="080908"/>
          <w:sz w:val="24"/>
          <w:rtl/>
        </w:rPr>
        <w:t xml:space="preserve"> </w:t>
      </w:r>
      <w:r w:rsidRPr="00A65AD2">
        <w:rPr>
          <w:rFonts w:ascii="David" w:hAnsi="David" w:hint="cs"/>
          <w:color w:val="080908"/>
          <w:sz w:val="24"/>
          <w:rtl/>
        </w:rPr>
        <w:t>הצעת</w:t>
      </w:r>
      <w:r w:rsidRPr="00A65AD2">
        <w:rPr>
          <w:rFonts w:ascii="David" w:hAnsi="David"/>
          <w:color w:val="080908"/>
          <w:sz w:val="24"/>
          <w:rtl/>
        </w:rPr>
        <w:t xml:space="preserve"> </w:t>
      </w:r>
      <w:r w:rsidRPr="00A65AD2">
        <w:rPr>
          <w:rFonts w:ascii="David" w:hAnsi="David" w:hint="cs"/>
          <w:color w:val="080908"/>
          <w:sz w:val="24"/>
          <w:rtl/>
        </w:rPr>
        <w:t>המחיר</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proofErr w:type="spellStart"/>
      <w:r w:rsidRPr="00A65AD2">
        <w:rPr>
          <w:rFonts w:ascii="David" w:hAnsi="David" w:hint="cs"/>
          <w:color w:val="080908"/>
          <w:sz w:val="24"/>
          <w:rtl/>
        </w:rPr>
        <w:t>יצויינו</w:t>
      </w:r>
      <w:proofErr w:type="spellEnd"/>
      <w:r w:rsidRPr="00A65AD2">
        <w:rPr>
          <w:rFonts w:ascii="David" w:hAnsi="David"/>
          <w:color w:val="080908"/>
          <w:sz w:val="24"/>
          <w:rtl/>
        </w:rPr>
        <w:t xml:space="preserve"> </w:t>
      </w:r>
      <w:r w:rsidRPr="00A65AD2">
        <w:rPr>
          <w:rFonts w:ascii="David" w:hAnsi="David" w:hint="cs"/>
          <w:color w:val="080908"/>
          <w:sz w:val="24"/>
          <w:rtl/>
        </w:rPr>
        <w:t>באף</w:t>
      </w:r>
      <w:r w:rsidRPr="00A65AD2">
        <w:rPr>
          <w:rFonts w:ascii="David" w:hAnsi="David"/>
          <w:color w:val="080908"/>
          <w:sz w:val="24"/>
          <w:rtl/>
        </w:rPr>
        <w:t xml:space="preserve"> </w:t>
      </w:r>
      <w:r w:rsidRPr="00A65AD2">
        <w:rPr>
          <w:rFonts w:ascii="David" w:hAnsi="David" w:hint="cs"/>
          <w:color w:val="080908"/>
          <w:sz w:val="24"/>
          <w:rtl/>
        </w:rPr>
        <w:t>מקום</w:t>
      </w:r>
      <w:r w:rsidRPr="00A65AD2">
        <w:rPr>
          <w:rFonts w:ascii="David" w:hAnsi="David"/>
          <w:color w:val="080908"/>
          <w:sz w:val="24"/>
          <w:rtl/>
        </w:rPr>
        <w:t xml:space="preserve"> </w:t>
      </w:r>
      <w:r w:rsidRPr="00A65AD2">
        <w:rPr>
          <w:rFonts w:ascii="David" w:hAnsi="David" w:hint="cs"/>
          <w:color w:val="080908"/>
          <w:sz w:val="24"/>
          <w:rtl/>
        </w:rPr>
        <w:t>נוסף</w:t>
      </w:r>
      <w:r w:rsidRPr="00A65AD2">
        <w:rPr>
          <w:rFonts w:ascii="David" w:hAnsi="David"/>
          <w:color w:val="080908"/>
          <w:sz w:val="24"/>
          <w:rtl/>
        </w:rPr>
        <w:t xml:space="preserve"> </w:t>
      </w:r>
      <w:r w:rsidRPr="00A65AD2">
        <w:rPr>
          <w:rFonts w:ascii="David" w:hAnsi="David" w:hint="cs"/>
          <w:color w:val="080908"/>
          <w:sz w:val="24"/>
          <w:rtl/>
        </w:rPr>
        <w:t>בהצעה</w:t>
      </w:r>
      <w:r w:rsidRPr="00A65AD2">
        <w:rPr>
          <w:rFonts w:ascii="David" w:hAnsi="David"/>
          <w:color w:val="080908"/>
          <w:sz w:val="24"/>
          <w:rtl/>
        </w:rPr>
        <w:t xml:space="preserve">. </w:t>
      </w:r>
      <w:r w:rsidRPr="00A65AD2">
        <w:rPr>
          <w:rFonts w:ascii="David" w:hAnsi="David" w:hint="cs"/>
          <w:color w:val="080908"/>
          <w:sz w:val="24"/>
          <w:rtl/>
        </w:rPr>
        <w:t>ועדת</w:t>
      </w:r>
      <w:r w:rsidRPr="00A65AD2">
        <w:rPr>
          <w:rFonts w:ascii="David" w:hAnsi="David"/>
          <w:color w:val="080908"/>
          <w:sz w:val="24"/>
          <w:rtl/>
        </w:rPr>
        <w:t xml:space="preserve"> </w:t>
      </w:r>
      <w:r w:rsidRPr="00A65AD2">
        <w:rPr>
          <w:rFonts w:ascii="David" w:hAnsi="David" w:hint="cs"/>
          <w:color w:val="080908"/>
          <w:sz w:val="24"/>
          <w:rtl/>
        </w:rPr>
        <w:t>המכרזים</w:t>
      </w:r>
      <w:r w:rsidRPr="00A65AD2">
        <w:rPr>
          <w:rFonts w:ascii="David" w:hAnsi="David"/>
          <w:color w:val="080908"/>
          <w:sz w:val="24"/>
          <w:rtl/>
        </w:rPr>
        <w:t xml:space="preserve"> </w:t>
      </w:r>
      <w:r w:rsidRPr="00A65AD2">
        <w:rPr>
          <w:rFonts w:ascii="David" w:hAnsi="David" w:hint="cs"/>
          <w:color w:val="080908"/>
          <w:sz w:val="24"/>
          <w:rtl/>
        </w:rPr>
        <w:t>תהיה</w:t>
      </w:r>
      <w:r w:rsidRPr="00A65AD2">
        <w:rPr>
          <w:rFonts w:ascii="David" w:hAnsi="David"/>
          <w:color w:val="080908"/>
          <w:sz w:val="24"/>
          <w:rtl/>
        </w:rPr>
        <w:t xml:space="preserve"> </w:t>
      </w:r>
      <w:r w:rsidRPr="00A65AD2">
        <w:rPr>
          <w:rFonts w:ascii="David" w:hAnsi="David" w:hint="cs"/>
          <w:color w:val="080908"/>
          <w:sz w:val="24"/>
          <w:rtl/>
        </w:rPr>
        <w:t>רשאית</w:t>
      </w:r>
      <w:r w:rsidRPr="00A65AD2">
        <w:rPr>
          <w:rFonts w:ascii="David" w:hAnsi="David"/>
          <w:color w:val="080908"/>
          <w:sz w:val="24"/>
          <w:rtl/>
        </w:rPr>
        <w:t xml:space="preserve"> </w:t>
      </w:r>
      <w:r w:rsidRPr="00A65AD2">
        <w:rPr>
          <w:rFonts w:ascii="David" w:hAnsi="David" w:hint="cs"/>
          <w:color w:val="080908"/>
          <w:sz w:val="24"/>
          <w:rtl/>
        </w:rPr>
        <w:t>לפסול</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הסף</w:t>
      </w:r>
      <w:r w:rsidRPr="00A65AD2">
        <w:rPr>
          <w:rFonts w:ascii="David" w:hAnsi="David"/>
          <w:color w:val="080908"/>
          <w:sz w:val="24"/>
          <w:rtl/>
        </w:rPr>
        <w:t xml:space="preserve"> </w:t>
      </w:r>
      <w:r w:rsidRPr="00A65AD2">
        <w:rPr>
          <w:rFonts w:ascii="David" w:hAnsi="David" w:hint="cs"/>
          <w:color w:val="080908"/>
          <w:sz w:val="24"/>
          <w:rtl/>
        </w:rPr>
        <w:t>הצעת</w:t>
      </w:r>
      <w:r w:rsidRPr="00A65AD2">
        <w:rPr>
          <w:rFonts w:ascii="David" w:hAnsi="David"/>
          <w:color w:val="080908"/>
          <w:sz w:val="24"/>
          <w:rtl/>
        </w:rPr>
        <w:t xml:space="preserve"> </w:t>
      </w:r>
      <w:r w:rsidRPr="00A65AD2">
        <w:rPr>
          <w:rFonts w:ascii="David" w:hAnsi="David" w:hint="cs"/>
          <w:color w:val="080908"/>
          <w:sz w:val="24"/>
          <w:rtl/>
        </w:rPr>
        <w:t>מציע</w:t>
      </w:r>
      <w:r w:rsidRPr="00A65AD2">
        <w:rPr>
          <w:rFonts w:ascii="David" w:hAnsi="David"/>
          <w:color w:val="080908"/>
          <w:sz w:val="24"/>
          <w:rtl/>
        </w:rPr>
        <w:t xml:space="preserve"> </w:t>
      </w:r>
      <w:r w:rsidRPr="00A65AD2">
        <w:rPr>
          <w:rFonts w:ascii="David" w:hAnsi="David" w:hint="cs"/>
          <w:color w:val="080908"/>
          <w:sz w:val="24"/>
          <w:rtl/>
        </w:rPr>
        <w:t>אשר</w:t>
      </w:r>
      <w:r w:rsidRPr="00A65AD2">
        <w:rPr>
          <w:rFonts w:ascii="David" w:hAnsi="David"/>
          <w:color w:val="080908"/>
          <w:sz w:val="24"/>
          <w:rtl/>
        </w:rPr>
        <w:t xml:space="preserve"> </w:t>
      </w:r>
      <w:r w:rsidRPr="00A65AD2">
        <w:rPr>
          <w:rFonts w:ascii="David" w:hAnsi="David" w:hint="cs"/>
          <w:color w:val="080908"/>
          <w:sz w:val="24"/>
          <w:rtl/>
        </w:rPr>
        <w:t>הצעת</w:t>
      </w:r>
      <w:r w:rsidRPr="00A65AD2">
        <w:rPr>
          <w:rFonts w:ascii="David" w:hAnsi="David"/>
          <w:color w:val="080908"/>
          <w:sz w:val="24"/>
          <w:rtl/>
        </w:rPr>
        <w:t xml:space="preserve"> </w:t>
      </w:r>
      <w:r w:rsidRPr="00A65AD2">
        <w:rPr>
          <w:rFonts w:ascii="David" w:hAnsi="David" w:hint="cs"/>
          <w:color w:val="080908"/>
          <w:sz w:val="24"/>
          <w:rtl/>
        </w:rPr>
        <w:t>המחיר</w:t>
      </w:r>
      <w:r w:rsidRPr="00A65AD2">
        <w:rPr>
          <w:rFonts w:ascii="David" w:hAnsi="David"/>
          <w:color w:val="080908"/>
          <w:sz w:val="24"/>
          <w:rtl/>
        </w:rPr>
        <w:t xml:space="preserve"> </w:t>
      </w:r>
      <w:r w:rsidRPr="00A65AD2">
        <w:rPr>
          <w:rFonts w:ascii="David" w:hAnsi="David" w:hint="cs"/>
          <w:color w:val="080908"/>
          <w:sz w:val="24"/>
          <w:rtl/>
        </w:rPr>
        <w:t>שלו</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תוגש</w:t>
      </w:r>
      <w:r w:rsidRPr="00A65AD2">
        <w:rPr>
          <w:rFonts w:ascii="David" w:hAnsi="David"/>
          <w:color w:val="080908"/>
          <w:sz w:val="24"/>
          <w:rtl/>
        </w:rPr>
        <w:t xml:space="preserve"> </w:t>
      </w:r>
      <w:r w:rsidRPr="00A65AD2">
        <w:rPr>
          <w:rFonts w:ascii="David" w:hAnsi="David" w:hint="cs"/>
          <w:color w:val="080908"/>
          <w:sz w:val="24"/>
          <w:rtl/>
        </w:rPr>
        <w:t>במעטפה</w:t>
      </w:r>
      <w:r w:rsidRPr="00A65AD2">
        <w:rPr>
          <w:rFonts w:ascii="David" w:hAnsi="David"/>
          <w:color w:val="080908"/>
          <w:sz w:val="24"/>
          <w:rtl/>
        </w:rPr>
        <w:t xml:space="preserve"> </w:t>
      </w:r>
      <w:r w:rsidRPr="00A65AD2">
        <w:rPr>
          <w:rFonts w:ascii="David" w:hAnsi="David" w:hint="cs"/>
          <w:color w:val="080908"/>
          <w:sz w:val="24"/>
          <w:rtl/>
        </w:rPr>
        <w:t>סגורה</w:t>
      </w:r>
      <w:r w:rsidRPr="00A65AD2">
        <w:rPr>
          <w:rFonts w:ascii="David" w:hAnsi="David"/>
          <w:color w:val="080908"/>
          <w:sz w:val="24"/>
          <w:rtl/>
        </w:rPr>
        <w:t xml:space="preserve"> </w:t>
      </w:r>
      <w:r w:rsidRPr="00A65AD2">
        <w:rPr>
          <w:rFonts w:ascii="David" w:hAnsi="David" w:hint="cs"/>
          <w:color w:val="080908"/>
          <w:sz w:val="24"/>
          <w:rtl/>
        </w:rPr>
        <w:t>ונפרדת</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אשר</w:t>
      </w:r>
      <w:r w:rsidRPr="00A65AD2">
        <w:rPr>
          <w:rFonts w:ascii="David" w:hAnsi="David"/>
          <w:color w:val="080908"/>
          <w:sz w:val="24"/>
          <w:rtl/>
        </w:rPr>
        <w:t xml:space="preserve"> </w:t>
      </w:r>
      <w:r w:rsidRPr="00A65AD2">
        <w:rPr>
          <w:rFonts w:ascii="David" w:hAnsi="David" w:hint="cs"/>
          <w:color w:val="080908"/>
          <w:sz w:val="24"/>
          <w:rtl/>
        </w:rPr>
        <w:t>חלק</w:t>
      </w:r>
      <w:r w:rsidRPr="00A65AD2">
        <w:rPr>
          <w:rFonts w:ascii="David" w:hAnsi="David"/>
          <w:color w:val="080908"/>
          <w:sz w:val="24"/>
          <w:rtl/>
        </w:rPr>
        <w:t xml:space="preserve"> </w:t>
      </w:r>
      <w:r w:rsidRPr="00A65AD2">
        <w:rPr>
          <w:rFonts w:ascii="David" w:hAnsi="David" w:hint="cs"/>
          <w:color w:val="080908"/>
          <w:sz w:val="24"/>
          <w:rtl/>
        </w:rPr>
        <w:t>ממנה</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כולה</w:t>
      </w:r>
      <w:r w:rsidRPr="00A65AD2">
        <w:rPr>
          <w:rFonts w:ascii="David" w:hAnsi="David"/>
          <w:color w:val="080908"/>
          <w:sz w:val="24"/>
          <w:rtl/>
        </w:rPr>
        <w:t xml:space="preserve"> </w:t>
      </w:r>
      <w:r w:rsidRPr="00A65AD2">
        <w:rPr>
          <w:rFonts w:ascii="David" w:hAnsi="David" w:hint="cs"/>
          <w:color w:val="080908"/>
          <w:sz w:val="24"/>
          <w:rtl/>
        </w:rPr>
        <w:t>יהיה</w:t>
      </w:r>
      <w:r w:rsidRPr="00A65AD2">
        <w:rPr>
          <w:rFonts w:ascii="David" w:hAnsi="David"/>
          <w:color w:val="080908"/>
          <w:sz w:val="24"/>
          <w:rtl/>
        </w:rPr>
        <w:t xml:space="preserve"> </w:t>
      </w:r>
      <w:r w:rsidRPr="00A65AD2">
        <w:rPr>
          <w:rFonts w:ascii="David" w:hAnsi="David" w:hint="cs"/>
          <w:color w:val="080908"/>
          <w:sz w:val="24"/>
          <w:rtl/>
        </w:rPr>
        <w:t>גלוי</w:t>
      </w:r>
      <w:r w:rsidRPr="00A65AD2">
        <w:rPr>
          <w:rFonts w:ascii="David" w:hAnsi="David"/>
          <w:color w:val="080908"/>
          <w:sz w:val="24"/>
          <w:rtl/>
        </w:rPr>
        <w:t xml:space="preserve"> </w:t>
      </w:r>
      <w:r w:rsidRPr="00A65AD2">
        <w:rPr>
          <w:rFonts w:ascii="David" w:hAnsi="David" w:hint="cs"/>
          <w:color w:val="080908"/>
          <w:sz w:val="24"/>
          <w:rtl/>
        </w:rPr>
        <w:t>כחלק</w:t>
      </w:r>
      <w:r w:rsidRPr="00A65AD2">
        <w:rPr>
          <w:rFonts w:ascii="David" w:hAnsi="David"/>
          <w:color w:val="080908"/>
          <w:sz w:val="24"/>
          <w:rtl/>
        </w:rPr>
        <w:t xml:space="preserve"> </w:t>
      </w:r>
      <w:r w:rsidRPr="00A65AD2">
        <w:rPr>
          <w:rFonts w:ascii="David" w:hAnsi="David" w:hint="cs"/>
          <w:color w:val="080908"/>
          <w:sz w:val="24"/>
          <w:rtl/>
        </w:rPr>
        <w:t>מההצעה</w:t>
      </w:r>
      <w:r w:rsidRPr="00A65AD2">
        <w:rPr>
          <w:rFonts w:ascii="David" w:hAnsi="David"/>
          <w:color w:val="080908"/>
          <w:sz w:val="24"/>
          <w:rtl/>
        </w:rPr>
        <w:t xml:space="preserve">. </w:t>
      </w:r>
    </w:p>
    <w:p w14:paraId="4EC08C5D" w14:textId="77777777" w:rsidR="00457D1B" w:rsidRPr="00A65AD2" w:rsidRDefault="002C6DE8" w:rsidP="007424C6">
      <w:pPr>
        <w:pStyle w:val="a8"/>
        <w:numPr>
          <w:ilvl w:val="2"/>
          <w:numId w:val="55"/>
        </w:numPr>
        <w:spacing w:line="360" w:lineRule="atLeast"/>
        <w:ind w:left="1927"/>
        <w:rPr>
          <w:rFonts w:ascii="David" w:hAnsi="David"/>
          <w:color w:val="080908"/>
          <w:sz w:val="24"/>
        </w:rPr>
      </w:pPr>
      <w:r w:rsidRPr="00A65AD2">
        <w:rPr>
          <w:rFonts w:ascii="David" w:hAnsi="David" w:hint="cs"/>
          <w:color w:val="080908"/>
          <w:sz w:val="24"/>
          <w:rtl/>
        </w:rPr>
        <w:t>המעטפה</w:t>
      </w:r>
      <w:r w:rsidRPr="00A65AD2">
        <w:rPr>
          <w:rFonts w:ascii="David" w:hAnsi="David"/>
          <w:color w:val="080908"/>
          <w:sz w:val="24"/>
          <w:rtl/>
        </w:rPr>
        <w:t xml:space="preserve"> </w:t>
      </w:r>
      <w:r w:rsidRPr="00A65AD2">
        <w:rPr>
          <w:rFonts w:ascii="David" w:hAnsi="David" w:hint="cs"/>
          <w:color w:val="080908"/>
          <w:sz w:val="24"/>
          <w:rtl/>
        </w:rPr>
        <w:t>בה</w:t>
      </w:r>
      <w:r w:rsidRPr="00A65AD2">
        <w:rPr>
          <w:rFonts w:ascii="David" w:hAnsi="David"/>
          <w:color w:val="080908"/>
          <w:sz w:val="24"/>
          <w:rtl/>
        </w:rPr>
        <w:t xml:space="preserve"> </w:t>
      </w:r>
      <w:r w:rsidRPr="00A65AD2">
        <w:rPr>
          <w:rFonts w:ascii="David" w:hAnsi="David" w:hint="cs"/>
          <w:color w:val="080908"/>
          <w:sz w:val="24"/>
          <w:rtl/>
        </w:rPr>
        <w:t>הצעת</w:t>
      </w:r>
      <w:r w:rsidRPr="00A65AD2">
        <w:rPr>
          <w:rFonts w:ascii="David" w:hAnsi="David"/>
          <w:color w:val="080908"/>
          <w:sz w:val="24"/>
          <w:rtl/>
        </w:rPr>
        <w:t xml:space="preserve"> </w:t>
      </w:r>
      <w:r w:rsidRPr="00A65AD2">
        <w:rPr>
          <w:rFonts w:ascii="David" w:hAnsi="David" w:hint="cs"/>
          <w:color w:val="080908"/>
          <w:sz w:val="24"/>
          <w:rtl/>
        </w:rPr>
        <w:t>המחיר</w:t>
      </w:r>
      <w:r w:rsidRPr="00A65AD2">
        <w:rPr>
          <w:rFonts w:ascii="David" w:hAnsi="David"/>
          <w:color w:val="080908"/>
          <w:sz w:val="24"/>
          <w:rtl/>
        </w:rPr>
        <w:t xml:space="preserve"> </w:t>
      </w:r>
      <w:r w:rsidRPr="00A65AD2">
        <w:rPr>
          <w:rFonts w:ascii="David" w:hAnsi="David" w:hint="cs"/>
          <w:color w:val="080908"/>
          <w:sz w:val="24"/>
          <w:rtl/>
        </w:rPr>
        <w:t>תיפתח</w:t>
      </w:r>
      <w:r w:rsidRPr="00A65AD2">
        <w:rPr>
          <w:rFonts w:ascii="David" w:hAnsi="David"/>
          <w:color w:val="080908"/>
          <w:sz w:val="24"/>
          <w:rtl/>
        </w:rPr>
        <w:t xml:space="preserve"> </w:t>
      </w:r>
      <w:r w:rsidR="00A8545D" w:rsidRPr="00A65AD2">
        <w:rPr>
          <w:rFonts w:ascii="David" w:hAnsi="David" w:hint="cs"/>
          <w:color w:val="080908"/>
          <w:sz w:val="24"/>
          <w:rtl/>
        </w:rPr>
        <w:t>על ידי</w:t>
      </w:r>
      <w:r w:rsidRPr="00A65AD2">
        <w:rPr>
          <w:rFonts w:ascii="David" w:hAnsi="David"/>
          <w:color w:val="080908"/>
          <w:sz w:val="24"/>
          <w:rtl/>
        </w:rPr>
        <w:t xml:space="preserve"> </w:t>
      </w:r>
      <w:r w:rsidRPr="00A65AD2">
        <w:rPr>
          <w:rFonts w:ascii="David" w:hAnsi="David" w:hint="cs"/>
          <w:color w:val="080908"/>
          <w:sz w:val="24"/>
          <w:rtl/>
        </w:rPr>
        <w:t>ועדת</w:t>
      </w:r>
      <w:r w:rsidRPr="00A65AD2">
        <w:rPr>
          <w:rFonts w:ascii="David" w:hAnsi="David"/>
          <w:color w:val="080908"/>
          <w:sz w:val="24"/>
          <w:rtl/>
        </w:rPr>
        <w:t xml:space="preserve"> </w:t>
      </w:r>
      <w:r w:rsidRPr="00A65AD2">
        <w:rPr>
          <w:rFonts w:ascii="David" w:hAnsi="David" w:hint="cs"/>
          <w:color w:val="080908"/>
          <w:sz w:val="24"/>
          <w:rtl/>
        </w:rPr>
        <w:t>המכרזים</w:t>
      </w:r>
      <w:r w:rsidRPr="00A65AD2">
        <w:rPr>
          <w:rFonts w:ascii="David" w:hAnsi="David"/>
          <w:color w:val="080908"/>
          <w:sz w:val="24"/>
          <w:rtl/>
        </w:rPr>
        <w:t xml:space="preserve"> </w:t>
      </w:r>
      <w:r w:rsidRPr="00A65AD2">
        <w:rPr>
          <w:rFonts w:ascii="David" w:hAnsi="David" w:hint="cs"/>
          <w:color w:val="080908"/>
          <w:sz w:val="24"/>
          <w:rtl/>
        </w:rPr>
        <w:t>רק</w:t>
      </w:r>
      <w:r w:rsidRPr="00A65AD2">
        <w:rPr>
          <w:rFonts w:ascii="David" w:hAnsi="David"/>
          <w:color w:val="080908"/>
          <w:sz w:val="24"/>
          <w:rtl/>
        </w:rPr>
        <w:t xml:space="preserve"> </w:t>
      </w:r>
      <w:r w:rsidRPr="00A65AD2">
        <w:rPr>
          <w:rFonts w:ascii="David" w:hAnsi="David" w:hint="cs"/>
          <w:color w:val="080908"/>
          <w:sz w:val="24"/>
          <w:rtl/>
        </w:rPr>
        <w:t>לאחר</w:t>
      </w:r>
      <w:r w:rsidRPr="00A65AD2">
        <w:rPr>
          <w:rFonts w:ascii="David" w:hAnsi="David"/>
          <w:color w:val="080908"/>
          <w:sz w:val="24"/>
          <w:rtl/>
        </w:rPr>
        <w:t xml:space="preserve"> </w:t>
      </w:r>
      <w:r w:rsidRPr="00A65AD2">
        <w:rPr>
          <w:rFonts w:ascii="David" w:hAnsi="David" w:hint="cs"/>
          <w:color w:val="080908"/>
          <w:sz w:val="24"/>
          <w:rtl/>
        </w:rPr>
        <w:t>שתסתיים</w:t>
      </w:r>
      <w:r w:rsidRPr="00A65AD2">
        <w:rPr>
          <w:rFonts w:ascii="David" w:hAnsi="David"/>
          <w:color w:val="080908"/>
          <w:sz w:val="24"/>
          <w:rtl/>
        </w:rPr>
        <w:t xml:space="preserve"> </w:t>
      </w:r>
      <w:r w:rsidRPr="00A65AD2">
        <w:rPr>
          <w:rFonts w:ascii="David" w:hAnsi="David" w:hint="cs"/>
          <w:color w:val="080908"/>
          <w:sz w:val="24"/>
          <w:rtl/>
        </w:rPr>
        <w:t>הבדיקה</w:t>
      </w:r>
      <w:r w:rsidRPr="00A65AD2">
        <w:rPr>
          <w:rFonts w:ascii="David" w:hAnsi="David"/>
          <w:color w:val="080908"/>
          <w:sz w:val="24"/>
          <w:rtl/>
        </w:rPr>
        <w:t xml:space="preserve"> </w:t>
      </w:r>
      <w:r w:rsidRPr="00A65AD2">
        <w:rPr>
          <w:rFonts w:ascii="David" w:hAnsi="David" w:hint="cs"/>
          <w:color w:val="080908"/>
          <w:sz w:val="24"/>
          <w:rtl/>
        </w:rPr>
        <w:t>והניקוד</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רכיבי</w:t>
      </w:r>
      <w:r w:rsidRPr="00A65AD2">
        <w:rPr>
          <w:rFonts w:ascii="David" w:hAnsi="David"/>
          <w:color w:val="080908"/>
          <w:sz w:val="24"/>
          <w:rtl/>
        </w:rPr>
        <w:t xml:space="preserve"> </w:t>
      </w:r>
      <w:r w:rsidRPr="00A65AD2">
        <w:rPr>
          <w:rFonts w:ascii="David" w:hAnsi="David" w:hint="cs"/>
          <w:color w:val="080908"/>
          <w:sz w:val="24"/>
          <w:rtl/>
        </w:rPr>
        <w:t>האיכות</w:t>
      </w:r>
      <w:r w:rsidRPr="00A65AD2">
        <w:rPr>
          <w:rFonts w:ascii="David" w:hAnsi="David"/>
          <w:color w:val="080908"/>
          <w:sz w:val="24"/>
          <w:rtl/>
        </w:rPr>
        <w:t xml:space="preserve"> </w:t>
      </w:r>
      <w:r w:rsidRPr="00A65AD2">
        <w:rPr>
          <w:rFonts w:ascii="David" w:hAnsi="David" w:hint="cs"/>
          <w:color w:val="080908"/>
          <w:sz w:val="24"/>
          <w:rtl/>
        </w:rPr>
        <w:t>והריאיון</w:t>
      </w:r>
      <w:r w:rsidRPr="00A65AD2">
        <w:rPr>
          <w:rFonts w:ascii="David" w:hAnsi="David"/>
          <w:color w:val="080908"/>
          <w:sz w:val="24"/>
          <w:rtl/>
        </w:rPr>
        <w:t>.</w:t>
      </w:r>
    </w:p>
    <w:p w14:paraId="356138A7" w14:textId="77777777" w:rsidR="00FA544B" w:rsidRPr="00FA544B" w:rsidRDefault="002C6DE8" w:rsidP="007424C6">
      <w:pPr>
        <w:pStyle w:val="a8"/>
        <w:numPr>
          <w:ilvl w:val="2"/>
          <w:numId w:val="55"/>
        </w:numPr>
        <w:spacing w:line="360" w:lineRule="atLeast"/>
        <w:ind w:left="1927"/>
        <w:rPr>
          <w:rFonts w:ascii="David" w:eastAsiaTheme="minorEastAsia" w:hAnsi="David"/>
          <w:color w:val="080908"/>
          <w:sz w:val="24"/>
        </w:rPr>
      </w:pPr>
      <w:r w:rsidRPr="00A65AD2">
        <w:rPr>
          <w:rFonts w:ascii="David" w:hAnsi="David" w:hint="cs"/>
          <w:color w:val="080908"/>
          <w:sz w:val="24"/>
          <w:rtl/>
        </w:rPr>
        <w:t>הציון</w:t>
      </w:r>
      <w:r w:rsidRPr="00A65AD2">
        <w:rPr>
          <w:rFonts w:ascii="David" w:hAnsi="David"/>
          <w:color w:val="080908"/>
          <w:sz w:val="24"/>
          <w:rtl/>
        </w:rPr>
        <w:t xml:space="preserve"> </w:t>
      </w:r>
      <w:r w:rsidRPr="00A65AD2">
        <w:rPr>
          <w:rFonts w:ascii="David" w:hAnsi="David" w:hint="cs"/>
          <w:color w:val="080908"/>
          <w:sz w:val="24"/>
          <w:rtl/>
        </w:rPr>
        <w:t>בגין</w:t>
      </w:r>
      <w:r w:rsidRPr="00A65AD2">
        <w:rPr>
          <w:rFonts w:ascii="David" w:hAnsi="David"/>
          <w:color w:val="080908"/>
          <w:sz w:val="24"/>
          <w:rtl/>
        </w:rPr>
        <w:t xml:space="preserve"> </w:t>
      </w:r>
      <w:r w:rsidRPr="00A65AD2">
        <w:rPr>
          <w:rFonts w:ascii="David" w:hAnsi="David" w:hint="cs"/>
          <w:color w:val="080908"/>
          <w:sz w:val="24"/>
          <w:rtl/>
        </w:rPr>
        <w:t>המחיר</w:t>
      </w:r>
      <w:r w:rsidRPr="00A65AD2">
        <w:rPr>
          <w:rFonts w:ascii="David" w:hAnsi="David"/>
          <w:color w:val="080908"/>
          <w:sz w:val="24"/>
          <w:rtl/>
        </w:rPr>
        <w:t xml:space="preserve"> </w:t>
      </w:r>
      <w:r w:rsidRPr="00A65AD2">
        <w:rPr>
          <w:rFonts w:ascii="David" w:hAnsi="David" w:hint="cs"/>
          <w:color w:val="080908"/>
          <w:sz w:val="24"/>
          <w:rtl/>
        </w:rPr>
        <w:t>יינתן</w:t>
      </w:r>
      <w:r w:rsidRPr="00A65AD2">
        <w:rPr>
          <w:rFonts w:ascii="David" w:hAnsi="David"/>
          <w:color w:val="080908"/>
          <w:sz w:val="24"/>
          <w:rtl/>
        </w:rPr>
        <w:t xml:space="preserve"> </w:t>
      </w:r>
      <w:r w:rsidRPr="00A65AD2">
        <w:rPr>
          <w:rFonts w:ascii="David" w:hAnsi="David" w:hint="cs"/>
          <w:color w:val="080908"/>
          <w:sz w:val="24"/>
          <w:rtl/>
        </w:rPr>
        <w:t>כדלקמן</w:t>
      </w:r>
      <w:r w:rsidRPr="00A65AD2">
        <w:rPr>
          <w:rFonts w:ascii="David" w:hAnsi="David"/>
          <w:color w:val="080908"/>
          <w:sz w:val="24"/>
          <w:rtl/>
        </w:rPr>
        <w:t xml:space="preserve">: </w:t>
      </w:r>
    </w:p>
    <w:p w14:paraId="48B4671A" w14:textId="77777777" w:rsidR="00FA544B" w:rsidRDefault="002C6DE8" w:rsidP="00FA544B">
      <w:pPr>
        <w:pStyle w:val="a8"/>
        <w:spacing w:line="360" w:lineRule="atLeast"/>
        <w:ind w:left="1927"/>
        <w:rPr>
          <w:rFonts w:ascii="David" w:hAnsi="David"/>
          <w:color w:val="080908"/>
          <w:sz w:val="24"/>
          <w:rtl/>
        </w:rPr>
      </w:pPr>
      <w:r w:rsidRPr="00A65AD2">
        <w:rPr>
          <w:rFonts w:ascii="David" w:hAnsi="David" w:hint="cs"/>
          <w:color w:val="080908"/>
          <w:sz w:val="24"/>
          <w:rtl/>
        </w:rPr>
        <w:t>הצעת</w:t>
      </w:r>
      <w:r w:rsidRPr="00A65AD2">
        <w:rPr>
          <w:rFonts w:ascii="David" w:hAnsi="David"/>
          <w:color w:val="080908"/>
          <w:sz w:val="24"/>
          <w:rtl/>
        </w:rPr>
        <w:t xml:space="preserve"> </w:t>
      </w:r>
      <w:r w:rsidRPr="00A65AD2">
        <w:rPr>
          <w:rFonts w:ascii="David" w:hAnsi="David" w:hint="cs"/>
          <w:color w:val="080908"/>
          <w:sz w:val="24"/>
          <w:rtl/>
        </w:rPr>
        <w:t>המחיר</w:t>
      </w:r>
      <w:r w:rsidRPr="00A65AD2">
        <w:rPr>
          <w:rFonts w:ascii="David" w:hAnsi="David"/>
          <w:color w:val="080908"/>
          <w:sz w:val="24"/>
          <w:rtl/>
        </w:rPr>
        <w:t xml:space="preserve"> </w:t>
      </w:r>
      <w:r w:rsidRPr="00A65AD2">
        <w:rPr>
          <w:rFonts w:ascii="David" w:hAnsi="David" w:hint="cs"/>
          <w:color w:val="080908"/>
          <w:sz w:val="24"/>
          <w:rtl/>
        </w:rPr>
        <w:t>תוגדר</w:t>
      </w:r>
      <w:r w:rsidRPr="00A65AD2">
        <w:rPr>
          <w:rFonts w:ascii="David" w:hAnsi="David"/>
          <w:color w:val="080908"/>
          <w:sz w:val="24"/>
          <w:rtl/>
        </w:rPr>
        <w:t xml:space="preserve"> </w:t>
      </w:r>
      <w:r w:rsidRPr="00A65AD2">
        <w:rPr>
          <w:rFonts w:ascii="David" w:hAnsi="David" w:hint="cs"/>
          <w:color w:val="080908"/>
          <w:sz w:val="24"/>
          <w:rtl/>
        </w:rPr>
        <w:t>במונחי</w:t>
      </w:r>
      <w:r w:rsidRPr="00A65AD2">
        <w:rPr>
          <w:rFonts w:ascii="David" w:hAnsi="David"/>
          <w:color w:val="080908"/>
          <w:sz w:val="24"/>
          <w:rtl/>
        </w:rPr>
        <w:t xml:space="preserve"> </w:t>
      </w:r>
      <w:r w:rsidRPr="00A65AD2">
        <w:rPr>
          <w:rFonts w:ascii="David" w:hAnsi="David" w:hint="cs"/>
          <w:color w:val="080908"/>
          <w:sz w:val="24"/>
          <w:rtl/>
        </w:rPr>
        <w:t>אחוזי</w:t>
      </w:r>
      <w:r w:rsidRPr="00A65AD2">
        <w:rPr>
          <w:rFonts w:ascii="David" w:hAnsi="David"/>
          <w:color w:val="080908"/>
          <w:sz w:val="24"/>
          <w:rtl/>
        </w:rPr>
        <w:t xml:space="preserve"> </w:t>
      </w:r>
      <w:r w:rsidRPr="00A65AD2">
        <w:rPr>
          <w:rFonts w:ascii="David" w:hAnsi="David" w:hint="cs"/>
          <w:color w:val="080908"/>
          <w:sz w:val="24"/>
          <w:rtl/>
        </w:rPr>
        <w:t>הנחה</w:t>
      </w:r>
      <w:r w:rsidRPr="00A65AD2">
        <w:rPr>
          <w:rFonts w:ascii="David" w:hAnsi="David"/>
          <w:color w:val="080908"/>
          <w:sz w:val="24"/>
          <w:rtl/>
        </w:rPr>
        <w:t xml:space="preserve"> </w:t>
      </w:r>
      <w:r w:rsidRPr="00A65AD2">
        <w:rPr>
          <w:rFonts w:ascii="David" w:hAnsi="David" w:hint="cs"/>
          <w:color w:val="080908"/>
          <w:sz w:val="24"/>
          <w:rtl/>
        </w:rPr>
        <w:t>מהמחיר</w:t>
      </w:r>
      <w:r w:rsidRPr="00A65AD2">
        <w:rPr>
          <w:rFonts w:ascii="David" w:hAnsi="David"/>
          <w:color w:val="080908"/>
          <w:sz w:val="24"/>
          <w:rtl/>
        </w:rPr>
        <w:t xml:space="preserve"> </w:t>
      </w:r>
      <w:r w:rsidRPr="00A65AD2">
        <w:rPr>
          <w:rFonts w:ascii="David" w:hAnsi="David" w:hint="cs"/>
          <w:color w:val="080908"/>
          <w:sz w:val="24"/>
          <w:rtl/>
        </w:rPr>
        <w:t>המרבי</w:t>
      </w:r>
      <w:r w:rsidRPr="00A65AD2">
        <w:rPr>
          <w:rFonts w:ascii="David" w:hAnsi="David"/>
          <w:color w:val="080908"/>
          <w:sz w:val="24"/>
          <w:rtl/>
        </w:rPr>
        <w:t xml:space="preserve"> </w:t>
      </w:r>
      <w:r w:rsidRPr="00A65AD2">
        <w:rPr>
          <w:rFonts w:ascii="David" w:hAnsi="David" w:hint="cs"/>
          <w:color w:val="080908"/>
          <w:sz w:val="24"/>
          <w:rtl/>
        </w:rPr>
        <w:t>לכל</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כמפורט</w:t>
      </w:r>
      <w:r w:rsidRPr="00A65AD2">
        <w:rPr>
          <w:rFonts w:ascii="David" w:hAnsi="David"/>
          <w:color w:val="080908"/>
          <w:sz w:val="24"/>
          <w:rtl/>
        </w:rPr>
        <w:t xml:space="preserve"> </w:t>
      </w:r>
      <w:r w:rsidR="00D351B9" w:rsidRPr="00A65AD2">
        <w:rPr>
          <w:rFonts w:ascii="David" w:hAnsi="David" w:hint="cs"/>
          <w:color w:val="080908"/>
          <w:sz w:val="24"/>
          <w:rtl/>
        </w:rPr>
        <w:t xml:space="preserve"> במכרז זה </w:t>
      </w:r>
      <w:r w:rsidRPr="00A65AD2">
        <w:rPr>
          <w:rFonts w:ascii="David" w:hAnsi="David" w:hint="cs"/>
          <w:color w:val="080908"/>
          <w:sz w:val="24"/>
          <w:rtl/>
        </w:rPr>
        <w:t>מציע</w:t>
      </w:r>
      <w:r w:rsidRPr="00A65AD2">
        <w:rPr>
          <w:rFonts w:ascii="David" w:hAnsi="David"/>
          <w:color w:val="080908"/>
          <w:sz w:val="24"/>
          <w:rtl/>
        </w:rPr>
        <w:t xml:space="preserve"> </w:t>
      </w:r>
      <w:r w:rsidRPr="00A65AD2">
        <w:rPr>
          <w:rFonts w:ascii="David" w:hAnsi="David" w:hint="cs"/>
          <w:color w:val="080908"/>
          <w:sz w:val="24"/>
          <w:rtl/>
        </w:rPr>
        <w:t>אשר</w:t>
      </w:r>
      <w:r w:rsidRPr="00A65AD2">
        <w:rPr>
          <w:rFonts w:ascii="David" w:hAnsi="David"/>
          <w:color w:val="080908"/>
          <w:sz w:val="24"/>
          <w:rtl/>
        </w:rPr>
        <w:t xml:space="preserve"> </w:t>
      </w:r>
      <w:r w:rsidRPr="00A65AD2">
        <w:rPr>
          <w:rFonts w:ascii="David" w:hAnsi="David" w:hint="cs"/>
          <w:color w:val="080908"/>
          <w:sz w:val="24"/>
          <w:rtl/>
        </w:rPr>
        <w:t>יגיש</w:t>
      </w:r>
      <w:r w:rsidRPr="00A65AD2">
        <w:rPr>
          <w:rFonts w:ascii="David" w:hAnsi="David"/>
          <w:color w:val="080908"/>
          <w:sz w:val="24"/>
          <w:rtl/>
        </w:rPr>
        <w:t xml:space="preserve"> </w:t>
      </w:r>
      <w:r w:rsidRPr="00A65AD2">
        <w:rPr>
          <w:rFonts w:ascii="David" w:hAnsi="David" w:hint="cs"/>
          <w:color w:val="080908"/>
          <w:sz w:val="24"/>
          <w:rtl/>
        </w:rPr>
        <w:t>אחוז</w:t>
      </w:r>
      <w:r w:rsidRPr="00A65AD2">
        <w:rPr>
          <w:rFonts w:ascii="David" w:hAnsi="David"/>
          <w:color w:val="080908"/>
          <w:sz w:val="24"/>
          <w:rtl/>
        </w:rPr>
        <w:t xml:space="preserve"> </w:t>
      </w:r>
      <w:r w:rsidRPr="00A65AD2">
        <w:rPr>
          <w:rFonts w:ascii="David" w:hAnsi="David" w:hint="cs"/>
          <w:color w:val="080908"/>
          <w:sz w:val="24"/>
          <w:rtl/>
        </w:rPr>
        <w:t>הנחה</w:t>
      </w:r>
      <w:r w:rsidRPr="00A65AD2">
        <w:rPr>
          <w:rFonts w:ascii="David" w:hAnsi="David"/>
          <w:color w:val="080908"/>
          <w:sz w:val="24"/>
          <w:rtl/>
        </w:rPr>
        <w:t xml:space="preserve"> </w:t>
      </w:r>
      <w:r w:rsidRPr="00A65AD2">
        <w:rPr>
          <w:rFonts w:ascii="David" w:hAnsi="David" w:hint="cs"/>
          <w:color w:val="080908"/>
          <w:sz w:val="24"/>
          <w:rtl/>
        </w:rPr>
        <w:t>הגבוה</w:t>
      </w:r>
      <w:r w:rsidRPr="00A65AD2">
        <w:rPr>
          <w:rFonts w:ascii="David" w:hAnsi="David"/>
          <w:color w:val="080908"/>
          <w:sz w:val="24"/>
          <w:rtl/>
        </w:rPr>
        <w:t xml:space="preserve"> </w:t>
      </w:r>
      <w:r w:rsidRPr="00A65AD2">
        <w:rPr>
          <w:rFonts w:ascii="David" w:hAnsi="David" w:hint="cs"/>
          <w:color w:val="080908"/>
          <w:sz w:val="24"/>
          <w:rtl/>
        </w:rPr>
        <w:t>ביותר</w:t>
      </w:r>
      <w:r w:rsidRPr="00A65AD2">
        <w:rPr>
          <w:rFonts w:ascii="David" w:hAnsi="David"/>
          <w:color w:val="080908"/>
          <w:sz w:val="24"/>
          <w:rtl/>
        </w:rPr>
        <w:t xml:space="preserve"> </w:t>
      </w:r>
      <w:r w:rsidRPr="00A65AD2">
        <w:rPr>
          <w:rFonts w:ascii="David" w:hAnsi="David" w:hint="cs"/>
          <w:color w:val="080908"/>
          <w:sz w:val="24"/>
          <w:rtl/>
        </w:rPr>
        <w:t>מבין</w:t>
      </w:r>
      <w:r w:rsidRPr="00A65AD2">
        <w:rPr>
          <w:rFonts w:ascii="David" w:hAnsi="David"/>
          <w:color w:val="080908"/>
          <w:sz w:val="24"/>
          <w:rtl/>
        </w:rPr>
        <w:t xml:space="preserve"> </w:t>
      </w:r>
      <w:r w:rsidRPr="00A65AD2">
        <w:rPr>
          <w:rFonts w:ascii="David" w:hAnsi="David" w:hint="cs"/>
          <w:color w:val="080908"/>
          <w:sz w:val="24"/>
          <w:rtl/>
        </w:rPr>
        <w:t>המציעים</w:t>
      </w:r>
      <w:r w:rsidRPr="00A65AD2">
        <w:rPr>
          <w:rFonts w:ascii="David" w:hAnsi="David"/>
          <w:color w:val="080908"/>
          <w:sz w:val="24"/>
          <w:rtl/>
        </w:rPr>
        <w:t xml:space="preserve"> </w:t>
      </w:r>
      <w:r w:rsidRPr="00A65AD2">
        <w:rPr>
          <w:rFonts w:ascii="David" w:hAnsi="David" w:hint="cs"/>
          <w:color w:val="080908"/>
          <w:sz w:val="24"/>
          <w:rtl/>
        </w:rPr>
        <w:t>האחרים</w:t>
      </w:r>
      <w:r w:rsidRPr="00A65AD2">
        <w:rPr>
          <w:rFonts w:ascii="David" w:hAnsi="David"/>
          <w:color w:val="080908"/>
          <w:sz w:val="24"/>
          <w:rtl/>
        </w:rPr>
        <w:t xml:space="preserve">, </w:t>
      </w:r>
      <w:r w:rsidRPr="00A65AD2">
        <w:rPr>
          <w:rFonts w:ascii="David" w:hAnsi="David" w:hint="cs"/>
          <w:color w:val="080908"/>
          <w:sz w:val="24"/>
          <w:rtl/>
        </w:rPr>
        <w:t>יזכה</w:t>
      </w:r>
      <w:r w:rsidRPr="00A65AD2">
        <w:rPr>
          <w:rFonts w:ascii="David" w:hAnsi="David"/>
          <w:color w:val="080908"/>
          <w:sz w:val="24"/>
          <w:rtl/>
        </w:rPr>
        <w:t xml:space="preserve"> </w:t>
      </w:r>
      <w:r w:rsidRPr="00A65AD2">
        <w:rPr>
          <w:rFonts w:ascii="David" w:hAnsi="David" w:hint="cs"/>
          <w:color w:val="080908"/>
          <w:sz w:val="24"/>
          <w:rtl/>
        </w:rPr>
        <w:t>לניקוד</w:t>
      </w:r>
      <w:r w:rsidRPr="00A65AD2">
        <w:rPr>
          <w:rFonts w:ascii="David" w:hAnsi="David"/>
          <w:color w:val="080908"/>
          <w:sz w:val="24"/>
          <w:rtl/>
        </w:rPr>
        <w:t xml:space="preserve"> </w:t>
      </w:r>
      <w:r w:rsidRPr="00A65AD2">
        <w:rPr>
          <w:rFonts w:ascii="David" w:hAnsi="David" w:hint="cs"/>
          <w:color w:val="080908"/>
          <w:sz w:val="24"/>
          <w:rtl/>
        </w:rPr>
        <w:t>המקסימאלי</w:t>
      </w:r>
      <w:r w:rsidRPr="00A65AD2">
        <w:rPr>
          <w:rFonts w:ascii="David" w:hAnsi="David"/>
          <w:color w:val="080908"/>
          <w:sz w:val="24"/>
          <w:rtl/>
        </w:rPr>
        <w:t xml:space="preserve"> </w:t>
      </w:r>
      <w:r w:rsidRPr="00A65AD2">
        <w:rPr>
          <w:rFonts w:ascii="David" w:hAnsi="David" w:hint="cs"/>
          <w:color w:val="080908"/>
          <w:sz w:val="24"/>
          <w:rtl/>
        </w:rPr>
        <w:t>באמת</w:t>
      </w:r>
      <w:r w:rsidRPr="00A65AD2">
        <w:rPr>
          <w:rFonts w:ascii="David" w:hAnsi="David"/>
          <w:color w:val="080908"/>
          <w:sz w:val="24"/>
          <w:rtl/>
        </w:rPr>
        <w:t xml:space="preserve"> </w:t>
      </w:r>
      <w:r w:rsidRPr="00A65AD2">
        <w:rPr>
          <w:rFonts w:ascii="David" w:hAnsi="David" w:hint="cs"/>
          <w:color w:val="080908"/>
          <w:sz w:val="24"/>
          <w:rtl/>
        </w:rPr>
        <w:t>מידה</w:t>
      </w:r>
      <w:r w:rsidRPr="00A65AD2">
        <w:rPr>
          <w:rFonts w:ascii="David" w:hAnsi="David"/>
          <w:color w:val="080908"/>
          <w:sz w:val="24"/>
          <w:rtl/>
        </w:rPr>
        <w:t xml:space="preserve"> </w:t>
      </w:r>
      <w:r w:rsidRPr="00A65AD2">
        <w:rPr>
          <w:rFonts w:ascii="David" w:hAnsi="David" w:hint="cs"/>
          <w:color w:val="080908"/>
          <w:sz w:val="24"/>
          <w:rtl/>
        </w:rPr>
        <w:t>זו</w:t>
      </w:r>
      <w:r w:rsidRPr="00A65AD2">
        <w:rPr>
          <w:rFonts w:ascii="David" w:hAnsi="David"/>
          <w:color w:val="080908"/>
          <w:sz w:val="24"/>
          <w:rtl/>
        </w:rPr>
        <w:t xml:space="preserve">, </w:t>
      </w:r>
      <w:r w:rsidRPr="00A65AD2">
        <w:rPr>
          <w:rFonts w:ascii="David" w:hAnsi="David" w:hint="cs"/>
          <w:color w:val="080908"/>
          <w:sz w:val="24"/>
          <w:rtl/>
        </w:rPr>
        <w:t>וביחס</w:t>
      </w:r>
      <w:r w:rsidRPr="00A65AD2">
        <w:rPr>
          <w:rFonts w:ascii="David" w:hAnsi="David"/>
          <w:color w:val="080908"/>
          <w:sz w:val="24"/>
          <w:rtl/>
        </w:rPr>
        <w:t xml:space="preserve"> </w:t>
      </w:r>
      <w:r w:rsidRPr="00A65AD2">
        <w:rPr>
          <w:rFonts w:ascii="David" w:hAnsi="David" w:hint="cs"/>
          <w:color w:val="080908"/>
          <w:sz w:val="24"/>
          <w:rtl/>
        </w:rPr>
        <w:t>אליו</w:t>
      </w:r>
      <w:r w:rsidRPr="00A65AD2">
        <w:rPr>
          <w:rFonts w:ascii="David" w:hAnsi="David"/>
          <w:color w:val="080908"/>
          <w:sz w:val="24"/>
          <w:rtl/>
        </w:rPr>
        <w:t xml:space="preserve"> </w:t>
      </w:r>
      <w:r w:rsidRPr="00A65AD2">
        <w:rPr>
          <w:rFonts w:ascii="David" w:hAnsi="David" w:hint="cs"/>
          <w:color w:val="080908"/>
          <w:sz w:val="24"/>
          <w:rtl/>
        </w:rPr>
        <w:t>ידורגו</w:t>
      </w:r>
      <w:r w:rsidRPr="00A65AD2">
        <w:rPr>
          <w:rFonts w:ascii="David" w:hAnsi="David"/>
          <w:color w:val="080908"/>
          <w:sz w:val="24"/>
          <w:rtl/>
        </w:rPr>
        <w:t xml:space="preserve"> </w:t>
      </w:r>
      <w:r w:rsidRPr="00A65AD2">
        <w:rPr>
          <w:rFonts w:ascii="David" w:hAnsi="David" w:hint="cs"/>
          <w:color w:val="080908"/>
          <w:sz w:val="24"/>
          <w:rtl/>
        </w:rPr>
        <w:t>המציעים</w:t>
      </w:r>
      <w:r w:rsidRPr="00A65AD2">
        <w:rPr>
          <w:rFonts w:ascii="David" w:hAnsi="David"/>
          <w:color w:val="080908"/>
          <w:sz w:val="24"/>
          <w:rtl/>
        </w:rPr>
        <w:t xml:space="preserve"> </w:t>
      </w:r>
      <w:r w:rsidRPr="00A65AD2">
        <w:rPr>
          <w:rFonts w:ascii="David" w:hAnsi="David" w:hint="cs"/>
          <w:color w:val="080908"/>
          <w:sz w:val="24"/>
          <w:rtl/>
        </w:rPr>
        <w:t>האחרים</w:t>
      </w:r>
      <w:r w:rsidRPr="00A65AD2">
        <w:rPr>
          <w:rFonts w:ascii="David" w:hAnsi="David"/>
          <w:color w:val="080908"/>
          <w:sz w:val="24"/>
          <w:rtl/>
        </w:rPr>
        <w:t xml:space="preserve">, </w:t>
      </w:r>
      <w:r w:rsidRPr="00A65AD2">
        <w:rPr>
          <w:rFonts w:ascii="David" w:hAnsi="David" w:hint="cs"/>
          <w:color w:val="080908"/>
          <w:sz w:val="24"/>
          <w:rtl/>
        </w:rPr>
        <w:t>לעניין</w:t>
      </w:r>
      <w:r w:rsidRPr="00A65AD2">
        <w:rPr>
          <w:rFonts w:ascii="David" w:hAnsi="David"/>
          <w:color w:val="080908"/>
          <w:sz w:val="24"/>
          <w:rtl/>
        </w:rPr>
        <w:t xml:space="preserve"> </w:t>
      </w:r>
      <w:r w:rsidRPr="00A65AD2">
        <w:rPr>
          <w:rFonts w:ascii="David" w:hAnsi="David" w:hint="cs"/>
          <w:color w:val="080908"/>
          <w:sz w:val="24"/>
          <w:rtl/>
        </w:rPr>
        <w:t>ניקוד</w:t>
      </w:r>
      <w:r w:rsidRPr="00A65AD2">
        <w:rPr>
          <w:rFonts w:ascii="David" w:hAnsi="David"/>
          <w:color w:val="080908"/>
          <w:sz w:val="24"/>
          <w:rtl/>
        </w:rPr>
        <w:t xml:space="preserve"> </w:t>
      </w:r>
      <w:r w:rsidRPr="00A65AD2">
        <w:rPr>
          <w:rFonts w:ascii="David" w:hAnsi="David" w:hint="cs"/>
          <w:color w:val="080908"/>
          <w:sz w:val="24"/>
          <w:rtl/>
        </w:rPr>
        <w:t>הצעתם</w:t>
      </w:r>
      <w:r w:rsidRPr="00A65AD2">
        <w:rPr>
          <w:rFonts w:ascii="David" w:hAnsi="David"/>
          <w:color w:val="080908"/>
          <w:sz w:val="24"/>
          <w:rtl/>
        </w:rPr>
        <w:t xml:space="preserve"> </w:t>
      </w:r>
      <w:r w:rsidRPr="00A65AD2">
        <w:rPr>
          <w:rFonts w:ascii="David" w:hAnsi="David" w:hint="cs"/>
          <w:color w:val="080908"/>
          <w:sz w:val="24"/>
          <w:rtl/>
        </w:rPr>
        <w:t>באמת</w:t>
      </w:r>
      <w:r w:rsidRPr="00A65AD2">
        <w:rPr>
          <w:rFonts w:ascii="David" w:hAnsi="David"/>
          <w:color w:val="080908"/>
          <w:sz w:val="24"/>
          <w:rtl/>
        </w:rPr>
        <w:t xml:space="preserve"> </w:t>
      </w:r>
      <w:r w:rsidRPr="00A65AD2">
        <w:rPr>
          <w:rFonts w:ascii="David" w:hAnsi="David" w:hint="cs"/>
          <w:color w:val="080908"/>
          <w:sz w:val="24"/>
          <w:rtl/>
        </w:rPr>
        <w:t>מידה</w:t>
      </w:r>
      <w:r w:rsidRPr="00A65AD2">
        <w:rPr>
          <w:rFonts w:ascii="David" w:hAnsi="David"/>
          <w:color w:val="080908"/>
          <w:sz w:val="24"/>
          <w:rtl/>
        </w:rPr>
        <w:t xml:space="preserve"> </w:t>
      </w:r>
      <w:r w:rsidRPr="00A65AD2">
        <w:rPr>
          <w:rFonts w:ascii="David" w:hAnsi="David" w:hint="cs"/>
          <w:color w:val="080908"/>
          <w:sz w:val="24"/>
          <w:rtl/>
        </w:rPr>
        <w:t>זו</w:t>
      </w:r>
      <w:r w:rsidRPr="00A65AD2">
        <w:rPr>
          <w:rFonts w:ascii="David" w:hAnsi="David"/>
          <w:color w:val="080908"/>
          <w:sz w:val="24"/>
          <w:rtl/>
        </w:rPr>
        <w:t>.</w:t>
      </w:r>
    </w:p>
    <w:p w14:paraId="5DB5C301" w14:textId="31955396" w:rsidR="002C6DE8" w:rsidRPr="00FA544B" w:rsidRDefault="002C6DE8" w:rsidP="00FA544B">
      <w:pPr>
        <w:pStyle w:val="a8"/>
        <w:spacing w:after="0" w:line="360" w:lineRule="atLeast"/>
        <w:ind w:left="1927"/>
        <w:rPr>
          <w:rFonts w:ascii="David" w:hAnsi="David"/>
          <w:color w:val="080908"/>
          <w:sz w:val="24"/>
          <w:rtl/>
        </w:rPr>
      </w:pPr>
      <w:r w:rsidRPr="00FA544B">
        <w:rPr>
          <w:rFonts w:ascii="David" w:hAnsi="David" w:hint="cs"/>
          <w:color w:val="080908"/>
          <w:sz w:val="24"/>
          <w:rtl/>
        </w:rPr>
        <w:t>נוסחת</w:t>
      </w:r>
      <w:r w:rsidRPr="00FA544B">
        <w:rPr>
          <w:rFonts w:ascii="David" w:hAnsi="David"/>
          <w:color w:val="080908"/>
          <w:sz w:val="24"/>
          <w:rtl/>
        </w:rPr>
        <w:t xml:space="preserve"> </w:t>
      </w:r>
      <w:r w:rsidRPr="00FA544B">
        <w:rPr>
          <w:rFonts w:ascii="David" w:hAnsi="David" w:hint="cs"/>
          <w:color w:val="080908"/>
          <w:sz w:val="24"/>
          <w:rtl/>
        </w:rPr>
        <w:t>החישוב</w:t>
      </w:r>
      <w:r w:rsidRPr="00FA544B">
        <w:rPr>
          <w:rFonts w:ascii="David" w:hAnsi="David"/>
          <w:color w:val="080908"/>
          <w:sz w:val="24"/>
          <w:rtl/>
        </w:rPr>
        <w:t xml:space="preserve"> </w:t>
      </w:r>
      <w:r w:rsidRPr="00FA544B">
        <w:rPr>
          <w:rFonts w:ascii="David" w:hAnsi="David" w:hint="cs"/>
          <w:color w:val="080908"/>
          <w:sz w:val="24"/>
          <w:rtl/>
        </w:rPr>
        <w:t>היא</w:t>
      </w:r>
      <w:r w:rsidRPr="00FA544B">
        <w:rPr>
          <w:rFonts w:ascii="David" w:hAnsi="David"/>
          <w:color w:val="080908"/>
          <w:sz w:val="24"/>
          <w:rtl/>
        </w:rPr>
        <w:t>:</w:t>
      </w:r>
    </w:p>
    <w:p w14:paraId="2106DCC0" w14:textId="77777777" w:rsidR="00B2541A" w:rsidRPr="00A65AD2" w:rsidRDefault="0061758B" w:rsidP="00FA544B">
      <w:pPr>
        <w:pStyle w:val="a8"/>
        <w:spacing w:after="0" w:line="360" w:lineRule="atLeast"/>
        <w:ind w:left="1360" w:hanging="567"/>
        <w:rPr>
          <w:rFonts w:ascii="David" w:eastAsiaTheme="minorEastAsia" w:hAnsi="David"/>
          <w:color w:val="080908"/>
          <w:sz w:val="24"/>
          <w:rtl/>
        </w:rPr>
      </w:pPr>
      <m:oMathPara>
        <m:oMath>
          <m:f>
            <m:fPr>
              <m:ctrlPr>
                <w:rPr>
                  <w:rFonts w:ascii="Cambria Math" w:eastAsiaTheme="minorEastAsia" w:hAnsi="Cambria Math"/>
                  <w:color w:val="080908"/>
                  <w:sz w:val="24"/>
                </w:rPr>
              </m:ctrlPr>
            </m:fPr>
            <m:num>
              <m:r>
                <m:rPr>
                  <m:nor/>
                </m:rPr>
                <w:rPr>
                  <w:rFonts w:ascii="David" w:eastAsiaTheme="minorEastAsia" w:hAnsi="David" w:hint="cs"/>
                  <w:color w:val="080908"/>
                  <w:sz w:val="24"/>
                  <w:rtl/>
                </w:rPr>
                <m:t>הניקוד באמת המידה</m:t>
              </m:r>
              <m:r>
                <w:rPr>
                  <w:rFonts w:ascii="David" w:eastAsiaTheme="minorEastAsia" w:hAnsi="David"/>
                  <w:color w:val="080908"/>
                  <w:sz w:val="24"/>
                </w:rPr>
                <m:t>×</m:t>
              </m:r>
              <m:d>
                <m:dPr>
                  <m:ctrlPr>
                    <w:rPr>
                      <w:rFonts w:ascii="David" w:eastAsiaTheme="minorEastAsia" w:hAnsi="David"/>
                      <w:i/>
                      <w:color w:val="080908"/>
                      <w:sz w:val="24"/>
                    </w:rPr>
                  </m:ctrlPr>
                </m:dPr>
                <m:e>
                  <m:r>
                    <w:rPr>
                      <w:rFonts w:ascii="David" w:eastAsiaTheme="minorEastAsia" w:hAnsi="David"/>
                      <w:color w:val="080908"/>
                      <w:sz w:val="24"/>
                    </w:rPr>
                    <m:t>1-</m:t>
                  </m:r>
                  <m:r>
                    <m:rPr>
                      <m:nor/>
                    </m:rPr>
                    <w:rPr>
                      <w:rFonts w:ascii="David" w:eastAsiaTheme="minorEastAsia" w:hAnsi="David" w:hint="cs"/>
                      <w:color w:val="080908"/>
                      <w:sz w:val="24"/>
                      <w:rtl/>
                    </w:rPr>
                    <m:t>אחוז ההנחה המשוקלל הגבוה ביותר</m:t>
                  </m:r>
                </m:e>
              </m:d>
              <m:ctrlPr>
                <w:rPr>
                  <w:rFonts w:ascii="David" w:eastAsiaTheme="minorEastAsia" w:hAnsi="David"/>
                  <w:color w:val="080908"/>
                  <w:sz w:val="24"/>
                </w:rPr>
              </m:ctrlPr>
            </m:num>
            <m:den>
              <m:r>
                <m:rPr>
                  <m:nor/>
                </m:rPr>
                <w:rPr>
                  <w:rFonts w:ascii="David" w:eastAsiaTheme="minorEastAsia" w:hAnsi="David"/>
                  <w:color w:val="080908"/>
                  <w:sz w:val="24"/>
                </w:rPr>
                <m:t>1</m:t>
              </m:r>
              <m:r>
                <m:rPr>
                  <m:sty m:val="p"/>
                </m:rPr>
                <w:rPr>
                  <w:rFonts w:ascii="David" w:eastAsiaTheme="minorEastAsia" w:hAnsi="David"/>
                  <w:color w:val="080908"/>
                  <w:sz w:val="24"/>
                </w:rPr>
                <m:t>-</m:t>
              </m:r>
              <m:r>
                <m:rPr>
                  <m:nor/>
                </m:rPr>
                <w:rPr>
                  <w:rFonts w:ascii="David" w:eastAsiaTheme="minorEastAsia" w:hAnsi="David" w:hint="cs"/>
                  <w:color w:val="080908"/>
                  <w:sz w:val="24"/>
                  <w:rtl/>
                </w:rPr>
                <m:t>אחוז ההנחה המשוקלל המוצע</m:t>
              </m:r>
              <m:ctrlPr>
                <w:rPr>
                  <w:rFonts w:ascii="David" w:eastAsiaTheme="minorEastAsia" w:hAnsi="David"/>
                  <w:color w:val="080908"/>
                  <w:sz w:val="24"/>
                </w:rPr>
              </m:ctrlPr>
            </m:den>
          </m:f>
        </m:oMath>
      </m:oMathPara>
    </w:p>
    <w:p w14:paraId="1F4F6DFF" w14:textId="77777777" w:rsidR="002C6DE8" w:rsidRPr="00A65AD2" w:rsidRDefault="002C6DE8" w:rsidP="00A65AD2">
      <w:pPr>
        <w:pStyle w:val="a8"/>
        <w:spacing w:line="360" w:lineRule="atLeast"/>
        <w:ind w:left="1360"/>
        <w:rPr>
          <w:rFonts w:ascii="David" w:eastAsiaTheme="minorEastAsia" w:hAnsi="David"/>
          <w:color w:val="080908"/>
          <w:sz w:val="24"/>
          <w:rtl/>
        </w:rPr>
      </w:pPr>
    </w:p>
    <w:p w14:paraId="453B849C" w14:textId="77777777" w:rsidR="006E6801" w:rsidRPr="00A65AD2" w:rsidRDefault="002C6DE8" w:rsidP="00E60E57">
      <w:pPr>
        <w:pStyle w:val="-1"/>
        <w:spacing w:line="360" w:lineRule="atLeast"/>
        <w:rPr>
          <w:rFonts w:ascii="David" w:hAnsi="David"/>
          <w:color w:val="080908"/>
        </w:rPr>
      </w:pPr>
      <w:bookmarkStart w:id="139" w:name="_Toc496609909"/>
      <w:r w:rsidRPr="00A65AD2">
        <w:rPr>
          <w:rFonts w:ascii="David" w:hAnsi="David" w:hint="cs"/>
          <w:color w:val="080908"/>
          <w:rtl/>
        </w:rPr>
        <w:t>הוראות</w:t>
      </w:r>
      <w:r w:rsidRPr="00A65AD2">
        <w:rPr>
          <w:rFonts w:ascii="David" w:hAnsi="David"/>
          <w:color w:val="080908"/>
          <w:rtl/>
        </w:rPr>
        <w:t xml:space="preserve"> </w:t>
      </w:r>
      <w:r w:rsidRPr="00A65AD2">
        <w:rPr>
          <w:rFonts w:ascii="David" w:hAnsi="David" w:hint="cs"/>
          <w:color w:val="080908"/>
          <w:rtl/>
        </w:rPr>
        <w:t>בדבר</w:t>
      </w:r>
      <w:r w:rsidRPr="00A65AD2">
        <w:rPr>
          <w:rFonts w:ascii="David" w:hAnsi="David"/>
          <w:color w:val="080908"/>
          <w:rtl/>
        </w:rPr>
        <w:t xml:space="preserve"> </w:t>
      </w:r>
      <w:r w:rsidRPr="00A65AD2">
        <w:rPr>
          <w:rFonts w:ascii="David" w:hAnsi="David" w:hint="cs"/>
          <w:color w:val="080908"/>
          <w:rtl/>
        </w:rPr>
        <w:t>הגשת</w:t>
      </w:r>
      <w:r w:rsidRPr="00A65AD2">
        <w:rPr>
          <w:rFonts w:ascii="David" w:hAnsi="David"/>
          <w:color w:val="080908"/>
          <w:rtl/>
        </w:rPr>
        <w:t xml:space="preserve"> </w:t>
      </w:r>
      <w:r w:rsidRPr="00A65AD2">
        <w:rPr>
          <w:rFonts w:ascii="David" w:hAnsi="David" w:hint="cs"/>
          <w:color w:val="080908"/>
          <w:rtl/>
        </w:rPr>
        <w:t>ההצעה</w:t>
      </w:r>
      <w:bookmarkEnd w:id="139"/>
    </w:p>
    <w:p w14:paraId="175B3EA0" w14:textId="60E5679C" w:rsidR="006E6801" w:rsidRPr="00A65AD2" w:rsidRDefault="002C6DE8" w:rsidP="007424C6">
      <w:pPr>
        <w:pStyle w:val="-2"/>
        <w:numPr>
          <w:ilvl w:val="1"/>
          <w:numId w:val="56"/>
        </w:numPr>
        <w:spacing w:line="360" w:lineRule="atLeast"/>
        <w:ind w:left="793"/>
        <w:rPr>
          <w:rFonts w:ascii="David" w:hAnsi="David"/>
          <w:color w:val="080908"/>
        </w:rPr>
      </w:pPr>
      <w:r w:rsidRPr="00A65AD2">
        <w:rPr>
          <w:rFonts w:ascii="David" w:hAnsi="David" w:hint="cs"/>
          <w:color w:val="080908"/>
          <w:rtl/>
        </w:rPr>
        <w:t>מסמך</w:t>
      </w:r>
      <w:r w:rsidRPr="00A65AD2">
        <w:rPr>
          <w:rFonts w:ascii="David" w:hAnsi="David"/>
          <w:color w:val="080908"/>
          <w:rtl/>
        </w:rPr>
        <w:t xml:space="preserve"> </w:t>
      </w:r>
      <w:r w:rsidRPr="00A65AD2">
        <w:rPr>
          <w:rFonts w:ascii="David" w:hAnsi="David" w:hint="cs"/>
          <w:color w:val="080908"/>
          <w:rtl/>
        </w:rPr>
        <w:t>ההצעה</w:t>
      </w:r>
    </w:p>
    <w:p w14:paraId="227E2D75" w14:textId="77777777" w:rsidR="003112E8" w:rsidRPr="00A65AD2" w:rsidRDefault="002C6DE8" w:rsidP="007424C6">
      <w:pPr>
        <w:pStyle w:val="a8"/>
        <w:numPr>
          <w:ilvl w:val="2"/>
          <w:numId w:val="56"/>
        </w:numPr>
        <w:spacing w:line="360" w:lineRule="atLeast"/>
        <w:ind w:left="1360" w:hanging="640"/>
        <w:rPr>
          <w:rFonts w:ascii="David" w:hAnsi="David"/>
          <w:color w:val="080908"/>
          <w:sz w:val="24"/>
        </w:rPr>
      </w:pP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למלא</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הנספחים</w:t>
      </w:r>
      <w:r w:rsidRPr="00A65AD2">
        <w:rPr>
          <w:rFonts w:ascii="David" w:hAnsi="David"/>
          <w:color w:val="080908"/>
          <w:sz w:val="24"/>
          <w:rtl/>
        </w:rPr>
        <w:t xml:space="preserve"> </w:t>
      </w:r>
      <w:r w:rsidRPr="00A65AD2">
        <w:rPr>
          <w:rFonts w:ascii="David" w:hAnsi="David" w:hint="cs"/>
          <w:color w:val="080908"/>
          <w:sz w:val="24"/>
          <w:rtl/>
        </w:rPr>
        <w:t>המצורפים</w:t>
      </w:r>
      <w:r w:rsidRPr="00A65AD2">
        <w:rPr>
          <w:rFonts w:ascii="David" w:hAnsi="David"/>
          <w:color w:val="080908"/>
          <w:sz w:val="24"/>
          <w:rtl/>
        </w:rPr>
        <w:t xml:space="preserve"> </w:t>
      </w:r>
      <w:r w:rsidRPr="00A65AD2">
        <w:rPr>
          <w:rFonts w:ascii="David" w:hAnsi="David" w:hint="cs"/>
          <w:color w:val="080908"/>
          <w:sz w:val="24"/>
          <w:rtl/>
        </w:rPr>
        <w:t>למכרז</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יש</w:t>
      </w:r>
      <w:r w:rsidRPr="00A65AD2">
        <w:rPr>
          <w:rFonts w:ascii="David" w:hAnsi="David"/>
          <w:color w:val="080908"/>
          <w:sz w:val="24"/>
          <w:rtl/>
        </w:rPr>
        <w:t xml:space="preserve"> </w:t>
      </w:r>
      <w:r w:rsidRPr="00A65AD2">
        <w:rPr>
          <w:rFonts w:ascii="David" w:hAnsi="David" w:hint="cs"/>
          <w:color w:val="080908"/>
          <w:sz w:val="24"/>
          <w:rtl/>
        </w:rPr>
        <w:t>למלא</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פרטי</w:t>
      </w:r>
      <w:r w:rsidRPr="00A65AD2">
        <w:rPr>
          <w:rFonts w:ascii="David" w:hAnsi="David"/>
          <w:color w:val="080908"/>
          <w:sz w:val="24"/>
          <w:rtl/>
        </w:rPr>
        <w:t xml:space="preserve"> </w:t>
      </w:r>
      <w:r w:rsidRPr="00A65AD2">
        <w:rPr>
          <w:rFonts w:ascii="David" w:hAnsi="David" w:hint="cs"/>
          <w:color w:val="080908"/>
          <w:sz w:val="24"/>
          <w:rtl/>
        </w:rPr>
        <w:t>הנספחים</w:t>
      </w:r>
      <w:r w:rsidRPr="00A65AD2">
        <w:rPr>
          <w:rFonts w:ascii="David" w:hAnsi="David"/>
          <w:color w:val="080908"/>
          <w:sz w:val="24"/>
          <w:rtl/>
        </w:rPr>
        <w:t xml:space="preserve"> </w:t>
      </w:r>
      <w:r w:rsidRPr="00A65AD2">
        <w:rPr>
          <w:rFonts w:ascii="David" w:hAnsi="David" w:hint="cs"/>
          <w:color w:val="080908"/>
          <w:sz w:val="24"/>
          <w:rtl/>
        </w:rPr>
        <w:t>ללא</w:t>
      </w:r>
      <w:r w:rsidRPr="00A65AD2">
        <w:rPr>
          <w:rFonts w:ascii="David" w:hAnsi="David"/>
          <w:color w:val="080908"/>
          <w:sz w:val="24"/>
          <w:rtl/>
        </w:rPr>
        <w:t xml:space="preserve"> </w:t>
      </w:r>
      <w:r w:rsidRPr="00A65AD2">
        <w:rPr>
          <w:rFonts w:ascii="David" w:hAnsi="David" w:hint="cs"/>
          <w:color w:val="080908"/>
          <w:sz w:val="24"/>
          <w:rtl/>
        </w:rPr>
        <w:t>יוצא</w:t>
      </w:r>
      <w:r w:rsidRPr="00A65AD2">
        <w:rPr>
          <w:rFonts w:ascii="David" w:hAnsi="David"/>
          <w:color w:val="080908"/>
          <w:sz w:val="24"/>
          <w:rtl/>
        </w:rPr>
        <w:t xml:space="preserve"> </w:t>
      </w:r>
      <w:r w:rsidRPr="00A65AD2">
        <w:rPr>
          <w:rFonts w:ascii="David" w:hAnsi="David" w:hint="cs"/>
          <w:color w:val="080908"/>
          <w:sz w:val="24"/>
          <w:rtl/>
        </w:rPr>
        <w:t>מן</w:t>
      </w:r>
      <w:r w:rsidRPr="00A65AD2">
        <w:rPr>
          <w:rFonts w:ascii="David" w:hAnsi="David"/>
          <w:color w:val="080908"/>
          <w:sz w:val="24"/>
          <w:rtl/>
        </w:rPr>
        <w:t xml:space="preserve"> </w:t>
      </w:r>
      <w:r w:rsidRPr="00A65AD2">
        <w:rPr>
          <w:rFonts w:ascii="David" w:hAnsi="David" w:hint="cs"/>
          <w:color w:val="080908"/>
          <w:sz w:val="24"/>
          <w:rtl/>
        </w:rPr>
        <w:t>הכלל</w:t>
      </w:r>
      <w:r w:rsidRPr="00A65AD2">
        <w:rPr>
          <w:rFonts w:ascii="David" w:hAnsi="David"/>
          <w:color w:val="080908"/>
          <w:sz w:val="24"/>
          <w:rtl/>
        </w:rPr>
        <w:t xml:space="preserve">, </w:t>
      </w:r>
      <w:r w:rsidRPr="00A65AD2">
        <w:rPr>
          <w:rFonts w:ascii="David" w:hAnsi="David" w:hint="cs"/>
          <w:color w:val="080908"/>
          <w:sz w:val="24"/>
          <w:rtl/>
        </w:rPr>
        <w:t>בצירוף</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המסמכים</w:t>
      </w:r>
      <w:r w:rsidRPr="00A65AD2">
        <w:rPr>
          <w:rFonts w:ascii="David" w:hAnsi="David"/>
          <w:color w:val="080908"/>
          <w:sz w:val="24"/>
          <w:rtl/>
        </w:rPr>
        <w:t xml:space="preserve"> </w:t>
      </w:r>
      <w:r w:rsidRPr="00A65AD2">
        <w:rPr>
          <w:rFonts w:ascii="David" w:hAnsi="David" w:hint="cs"/>
          <w:color w:val="080908"/>
          <w:sz w:val="24"/>
          <w:rtl/>
        </w:rPr>
        <w:t>הנדרשים</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w:t>
      </w:r>
      <w:r w:rsidRPr="00A65AD2">
        <w:rPr>
          <w:rFonts w:ascii="David" w:hAnsi="David" w:hint="cs"/>
          <w:color w:val="080908"/>
          <w:sz w:val="24"/>
          <w:rtl/>
        </w:rPr>
        <w:t>פי</w:t>
      </w:r>
      <w:r w:rsidRPr="00A65AD2">
        <w:rPr>
          <w:rFonts w:ascii="David" w:hAnsi="David"/>
          <w:color w:val="080908"/>
          <w:sz w:val="24"/>
          <w:rtl/>
        </w:rPr>
        <w:t xml:space="preserve"> </w:t>
      </w:r>
      <w:r w:rsidRPr="00A65AD2">
        <w:rPr>
          <w:rFonts w:ascii="David" w:hAnsi="David" w:hint="cs"/>
          <w:color w:val="080908"/>
          <w:sz w:val="24"/>
          <w:rtl/>
        </w:rPr>
        <w:t>סעיף</w:t>
      </w:r>
      <w:r w:rsidRPr="00A65AD2">
        <w:rPr>
          <w:rFonts w:ascii="David" w:hAnsi="David"/>
          <w:color w:val="080908"/>
          <w:sz w:val="24"/>
          <w:rtl/>
        </w:rPr>
        <w:t xml:space="preserve"> 9.4 </w:t>
      </w:r>
      <w:r w:rsidRPr="00A65AD2">
        <w:rPr>
          <w:rFonts w:ascii="David" w:hAnsi="David" w:hint="cs"/>
          <w:color w:val="080908"/>
          <w:sz w:val="24"/>
          <w:rtl/>
        </w:rPr>
        <w:t>להלן</w:t>
      </w:r>
      <w:r w:rsidRPr="00A65AD2">
        <w:rPr>
          <w:rFonts w:ascii="David" w:hAnsi="David"/>
          <w:color w:val="080908"/>
          <w:sz w:val="24"/>
          <w:rtl/>
        </w:rPr>
        <w:t xml:space="preserve">, </w:t>
      </w:r>
      <w:r w:rsidRPr="00A65AD2">
        <w:rPr>
          <w:rFonts w:ascii="David" w:hAnsi="David" w:hint="cs"/>
          <w:color w:val="080908"/>
          <w:sz w:val="24"/>
          <w:rtl/>
        </w:rPr>
        <w:t>כשהם</w:t>
      </w:r>
      <w:r w:rsidRPr="00A65AD2">
        <w:rPr>
          <w:rFonts w:ascii="David" w:hAnsi="David"/>
          <w:color w:val="080908"/>
          <w:sz w:val="24"/>
          <w:rtl/>
        </w:rPr>
        <w:t xml:space="preserve"> </w:t>
      </w:r>
      <w:r w:rsidRPr="00A65AD2">
        <w:rPr>
          <w:rFonts w:ascii="David" w:hAnsi="David" w:hint="cs"/>
          <w:color w:val="080908"/>
          <w:sz w:val="24"/>
          <w:rtl/>
        </w:rPr>
        <w:t>מלאים</w:t>
      </w:r>
      <w:r w:rsidRPr="00A65AD2">
        <w:rPr>
          <w:rFonts w:ascii="David" w:hAnsi="David"/>
          <w:color w:val="080908"/>
          <w:sz w:val="24"/>
          <w:rtl/>
        </w:rPr>
        <w:t xml:space="preserve"> </w:t>
      </w:r>
      <w:r w:rsidRPr="00A65AD2">
        <w:rPr>
          <w:rFonts w:ascii="David" w:hAnsi="David" w:hint="cs"/>
          <w:color w:val="080908"/>
          <w:sz w:val="24"/>
          <w:rtl/>
        </w:rPr>
        <w:t>וחתומים</w:t>
      </w:r>
      <w:r w:rsidRPr="00A65AD2">
        <w:rPr>
          <w:rFonts w:ascii="David" w:hAnsi="David"/>
          <w:color w:val="080908"/>
          <w:sz w:val="24"/>
          <w:rtl/>
        </w:rPr>
        <w:t xml:space="preserve"> </w:t>
      </w:r>
      <w:r w:rsidRPr="00A65AD2">
        <w:rPr>
          <w:rFonts w:ascii="David" w:hAnsi="David" w:hint="cs"/>
          <w:color w:val="080908"/>
          <w:sz w:val="24"/>
          <w:rtl/>
        </w:rPr>
        <w:t>כנדרש</w:t>
      </w:r>
      <w:r w:rsidRPr="00A65AD2">
        <w:rPr>
          <w:rFonts w:ascii="David" w:hAnsi="David"/>
          <w:color w:val="080908"/>
          <w:sz w:val="24"/>
          <w:rtl/>
        </w:rPr>
        <w:t xml:space="preserve"> </w:t>
      </w:r>
      <w:r w:rsidR="00A8545D" w:rsidRPr="00A65AD2">
        <w:rPr>
          <w:rFonts w:ascii="David" w:hAnsi="David" w:hint="cs"/>
          <w:color w:val="080908"/>
          <w:sz w:val="24"/>
          <w:rtl/>
        </w:rPr>
        <w:t>על ידי</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ובמידת</w:t>
      </w:r>
      <w:r w:rsidRPr="00A65AD2">
        <w:rPr>
          <w:rFonts w:ascii="David" w:hAnsi="David"/>
          <w:color w:val="080908"/>
          <w:sz w:val="24"/>
          <w:rtl/>
        </w:rPr>
        <w:t xml:space="preserve"> </w:t>
      </w:r>
      <w:r w:rsidRPr="00A65AD2">
        <w:rPr>
          <w:rFonts w:ascii="David" w:hAnsi="David" w:hint="cs"/>
          <w:color w:val="080908"/>
          <w:sz w:val="24"/>
          <w:rtl/>
        </w:rPr>
        <w:t>הצורך</w:t>
      </w:r>
      <w:r w:rsidRPr="00A65AD2">
        <w:rPr>
          <w:rFonts w:ascii="David" w:hAnsi="David"/>
          <w:color w:val="080908"/>
          <w:sz w:val="24"/>
          <w:rtl/>
        </w:rPr>
        <w:t xml:space="preserve"> </w:t>
      </w:r>
      <w:r w:rsidRPr="00A65AD2">
        <w:rPr>
          <w:rFonts w:ascii="David" w:hAnsi="David" w:hint="cs"/>
          <w:color w:val="080908"/>
          <w:sz w:val="24"/>
          <w:rtl/>
        </w:rPr>
        <w:t>גם</w:t>
      </w:r>
      <w:r w:rsidRPr="00A65AD2">
        <w:rPr>
          <w:rFonts w:ascii="David" w:hAnsi="David"/>
          <w:color w:val="080908"/>
          <w:sz w:val="24"/>
          <w:rtl/>
        </w:rPr>
        <w:t xml:space="preserve"> </w:t>
      </w:r>
      <w:r w:rsidR="00A8545D" w:rsidRPr="00A65AD2">
        <w:rPr>
          <w:rFonts w:ascii="David" w:hAnsi="David" w:hint="cs"/>
          <w:color w:val="080908"/>
          <w:sz w:val="24"/>
          <w:rtl/>
        </w:rPr>
        <w:t>על ידי</w:t>
      </w:r>
      <w:r w:rsidRPr="00A65AD2">
        <w:rPr>
          <w:rFonts w:ascii="David" w:hAnsi="David"/>
          <w:color w:val="080908"/>
          <w:sz w:val="24"/>
          <w:rtl/>
        </w:rPr>
        <w:t xml:space="preserve"> </w:t>
      </w:r>
      <w:r w:rsidRPr="00A65AD2">
        <w:rPr>
          <w:rFonts w:ascii="David" w:hAnsi="David" w:hint="cs"/>
          <w:color w:val="080908"/>
          <w:sz w:val="24"/>
          <w:rtl/>
        </w:rPr>
        <w:t>מורשה</w:t>
      </w:r>
      <w:r w:rsidRPr="00A65AD2">
        <w:rPr>
          <w:rFonts w:ascii="David" w:hAnsi="David"/>
          <w:color w:val="080908"/>
          <w:sz w:val="24"/>
          <w:rtl/>
        </w:rPr>
        <w:t xml:space="preserve"> </w:t>
      </w:r>
      <w:r w:rsidRPr="00A65AD2">
        <w:rPr>
          <w:rFonts w:ascii="David" w:hAnsi="David" w:hint="cs"/>
          <w:color w:val="080908"/>
          <w:sz w:val="24"/>
          <w:rtl/>
        </w:rPr>
        <w:t>החתימה</w:t>
      </w:r>
      <w:r w:rsidRPr="00A65AD2">
        <w:rPr>
          <w:rFonts w:ascii="David" w:hAnsi="David"/>
          <w:color w:val="080908"/>
          <w:sz w:val="24"/>
          <w:rtl/>
        </w:rPr>
        <w:t xml:space="preserve"> </w:t>
      </w:r>
      <w:r w:rsidRPr="00A65AD2">
        <w:rPr>
          <w:rFonts w:ascii="David" w:hAnsi="David" w:hint="cs"/>
          <w:color w:val="080908"/>
          <w:sz w:val="24"/>
          <w:rtl/>
        </w:rPr>
        <w:t>מטעמו</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רשאי</w:t>
      </w:r>
      <w:r w:rsidRPr="00A65AD2">
        <w:rPr>
          <w:rFonts w:ascii="David" w:hAnsi="David"/>
          <w:color w:val="080908"/>
          <w:sz w:val="24"/>
          <w:rtl/>
        </w:rPr>
        <w:t xml:space="preserve"> </w:t>
      </w:r>
      <w:r w:rsidRPr="00A65AD2">
        <w:rPr>
          <w:rFonts w:ascii="David" w:hAnsi="David" w:hint="cs"/>
          <w:color w:val="080908"/>
          <w:sz w:val="24"/>
          <w:rtl/>
        </w:rPr>
        <w:t>שלא</w:t>
      </w:r>
      <w:r w:rsidRPr="00A65AD2">
        <w:rPr>
          <w:rFonts w:ascii="David" w:hAnsi="David"/>
          <w:color w:val="080908"/>
          <w:sz w:val="24"/>
          <w:rtl/>
        </w:rPr>
        <w:t xml:space="preserve"> </w:t>
      </w:r>
      <w:r w:rsidRPr="00A65AD2">
        <w:rPr>
          <w:rFonts w:ascii="David" w:hAnsi="David" w:hint="cs"/>
          <w:color w:val="080908"/>
          <w:sz w:val="24"/>
          <w:rtl/>
        </w:rPr>
        <w:t>להתייחס</w:t>
      </w:r>
      <w:r w:rsidRPr="00A65AD2">
        <w:rPr>
          <w:rFonts w:ascii="David" w:hAnsi="David"/>
          <w:color w:val="080908"/>
          <w:sz w:val="24"/>
          <w:rtl/>
        </w:rPr>
        <w:t xml:space="preserve"> </w:t>
      </w:r>
      <w:r w:rsidRPr="00A65AD2">
        <w:rPr>
          <w:rFonts w:ascii="David" w:hAnsi="David" w:hint="cs"/>
          <w:color w:val="080908"/>
          <w:sz w:val="24"/>
          <w:rtl/>
        </w:rPr>
        <w:t>להצעות</w:t>
      </w:r>
      <w:r w:rsidRPr="00A65AD2">
        <w:rPr>
          <w:rFonts w:ascii="David" w:hAnsi="David"/>
          <w:color w:val="080908"/>
          <w:sz w:val="24"/>
          <w:rtl/>
        </w:rPr>
        <w:t xml:space="preserve"> </w:t>
      </w:r>
      <w:r w:rsidRPr="00A65AD2">
        <w:rPr>
          <w:rFonts w:ascii="David" w:hAnsi="David" w:hint="cs"/>
          <w:color w:val="080908"/>
          <w:sz w:val="24"/>
          <w:rtl/>
        </w:rPr>
        <w:t>חלקיות</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להצעות</w:t>
      </w:r>
      <w:r w:rsidRPr="00A65AD2">
        <w:rPr>
          <w:rFonts w:ascii="David" w:hAnsi="David"/>
          <w:color w:val="080908"/>
          <w:sz w:val="24"/>
          <w:rtl/>
        </w:rPr>
        <w:t xml:space="preserve"> </w:t>
      </w:r>
      <w:r w:rsidRPr="00A65AD2">
        <w:rPr>
          <w:rFonts w:ascii="David" w:hAnsi="David" w:hint="cs"/>
          <w:color w:val="080908"/>
          <w:sz w:val="24"/>
          <w:rtl/>
        </w:rPr>
        <w:t>שלא</w:t>
      </w:r>
      <w:r w:rsidRPr="00A65AD2">
        <w:rPr>
          <w:rFonts w:ascii="David" w:hAnsi="David"/>
          <w:color w:val="080908"/>
          <w:sz w:val="24"/>
          <w:rtl/>
        </w:rPr>
        <w:t xml:space="preserve"> </w:t>
      </w:r>
      <w:r w:rsidRPr="00A65AD2">
        <w:rPr>
          <w:rFonts w:ascii="David" w:hAnsi="David" w:hint="cs"/>
          <w:color w:val="080908"/>
          <w:sz w:val="24"/>
          <w:rtl/>
        </w:rPr>
        <w:t>הוגשו</w:t>
      </w:r>
      <w:r w:rsidRPr="00A65AD2">
        <w:rPr>
          <w:rFonts w:ascii="David" w:hAnsi="David"/>
          <w:color w:val="080908"/>
          <w:sz w:val="24"/>
          <w:rtl/>
        </w:rPr>
        <w:t xml:space="preserve"> </w:t>
      </w:r>
      <w:r w:rsidRPr="00A65AD2">
        <w:rPr>
          <w:rFonts w:ascii="David" w:hAnsi="David" w:hint="cs"/>
          <w:color w:val="080908"/>
          <w:sz w:val="24"/>
          <w:rtl/>
        </w:rPr>
        <w:t>בצירוף</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הנספחים</w:t>
      </w:r>
      <w:r w:rsidRPr="00A65AD2">
        <w:rPr>
          <w:rFonts w:ascii="David" w:hAnsi="David"/>
          <w:color w:val="080908"/>
          <w:sz w:val="24"/>
          <w:rtl/>
        </w:rPr>
        <w:t xml:space="preserve"> </w:t>
      </w:r>
      <w:r w:rsidRPr="00A65AD2">
        <w:rPr>
          <w:rFonts w:ascii="David" w:hAnsi="David" w:hint="cs"/>
          <w:color w:val="080908"/>
          <w:sz w:val="24"/>
          <w:rtl/>
        </w:rPr>
        <w:t>המצורפים</w:t>
      </w:r>
      <w:r w:rsidRPr="00A65AD2">
        <w:rPr>
          <w:rFonts w:ascii="David" w:hAnsi="David"/>
          <w:color w:val="080908"/>
          <w:sz w:val="24"/>
          <w:rtl/>
        </w:rPr>
        <w:t>.</w:t>
      </w:r>
    </w:p>
    <w:p w14:paraId="5DA2B738" w14:textId="77777777" w:rsidR="003112E8" w:rsidRPr="00A65AD2" w:rsidRDefault="002C6DE8" w:rsidP="007424C6">
      <w:pPr>
        <w:pStyle w:val="a8"/>
        <w:numPr>
          <w:ilvl w:val="2"/>
          <w:numId w:val="56"/>
        </w:numPr>
        <w:spacing w:line="360" w:lineRule="atLeast"/>
        <w:ind w:left="1360" w:hanging="640"/>
        <w:rPr>
          <w:rFonts w:ascii="David" w:hAnsi="David"/>
          <w:color w:val="080908"/>
          <w:sz w:val="24"/>
        </w:rPr>
      </w:pP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שינוי</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תוספת</w:t>
      </w:r>
      <w:r w:rsidRPr="00A65AD2">
        <w:rPr>
          <w:rFonts w:ascii="David" w:hAnsi="David"/>
          <w:color w:val="080908"/>
          <w:sz w:val="24"/>
          <w:rtl/>
        </w:rPr>
        <w:t xml:space="preserve"> </w:t>
      </w:r>
      <w:r w:rsidRPr="00A65AD2">
        <w:rPr>
          <w:rFonts w:ascii="David" w:hAnsi="David" w:hint="cs"/>
          <w:color w:val="080908"/>
          <w:sz w:val="24"/>
          <w:rtl/>
        </w:rPr>
        <w:t>שייעשו</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ידי</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במסמכי</w:t>
      </w:r>
      <w:r w:rsidRPr="00A65AD2">
        <w:rPr>
          <w:rFonts w:ascii="David" w:hAnsi="David"/>
          <w:color w:val="080908"/>
          <w:sz w:val="24"/>
          <w:rtl/>
        </w:rPr>
        <w:t xml:space="preserve"> </w:t>
      </w:r>
      <w:r w:rsidRPr="00A65AD2">
        <w:rPr>
          <w:rFonts w:ascii="David" w:hAnsi="David" w:hint="cs"/>
          <w:color w:val="080908"/>
          <w:sz w:val="24"/>
          <w:rtl/>
        </w:rPr>
        <w:t>המכרז</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הסתייגות</w:t>
      </w:r>
      <w:r w:rsidRPr="00A65AD2">
        <w:rPr>
          <w:rFonts w:ascii="David" w:hAnsi="David"/>
          <w:color w:val="080908"/>
          <w:sz w:val="24"/>
          <w:rtl/>
        </w:rPr>
        <w:t xml:space="preserve"> </w:t>
      </w:r>
      <w:r w:rsidRPr="00A65AD2">
        <w:rPr>
          <w:rFonts w:ascii="David" w:hAnsi="David" w:hint="cs"/>
          <w:color w:val="080908"/>
          <w:sz w:val="24"/>
          <w:rtl/>
        </w:rPr>
        <w:t>לגביהם</w:t>
      </w:r>
      <w:r w:rsidRPr="00A65AD2">
        <w:rPr>
          <w:rFonts w:ascii="David" w:hAnsi="David"/>
          <w:color w:val="080908"/>
          <w:sz w:val="24"/>
          <w:rtl/>
        </w:rPr>
        <w:t xml:space="preserve">, </w:t>
      </w:r>
      <w:r w:rsidRPr="00A65AD2">
        <w:rPr>
          <w:rFonts w:ascii="David" w:hAnsi="David" w:hint="cs"/>
          <w:color w:val="080908"/>
          <w:sz w:val="24"/>
          <w:rtl/>
        </w:rPr>
        <w:t>בין</w:t>
      </w:r>
      <w:r w:rsidRPr="00A65AD2">
        <w:rPr>
          <w:rFonts w:ascii="David" w:hAnsi="David"/>
          <w:color w:val="080908"/>
          <w:sz w:val="24"/>
          <w:rtl/>
        </w:rPr>
        <w:t xml:space="preserve"> </w:t>
      </w:r>
      <w:r w:rsidRPr="00A65AD2">
        <w:rPr>
          <w:rFonts w:ascii="David" w:hAnsi="David" w:hint="cs"/>
          <w:color w:val="080908"/>
          <w:sz w:val="24"/>
          <w:rtl/>
        </w:rPr>
        <w:t>אם</w:t>
      </w:r>
      <w:r w:rsidRPr="00A65AD2">
        <w:rPr>
          <w:rFonts w:ascii="David" w:hAnsi="David"/>
          <w:color w:val="080908"/>
          <w:sz w:val="24"/>
          <w:rtl/>
        </w:rPr>
        <w:t xml:space="preserve"> </w:t>
      </w:r>
      <w:r w:rsidR="00A8545D" w:rsidRPr="00A65AD2">
        <w:rPr>
          <w:rFonts w:ascii="David" w:hAnsi="David" w:hint="cs"/>
          <w:color w:val="080908"/>
          <w:sz w:val="24"/>
          <w:rtl/>
        </w:rPr>
        <w:t>על ידי</w:t>
      </w:r>
      <w:r w:rsidRPr="00A65AD2">
        <w:rPr>
          <w:rFonts w:ascii="David" w:hAnsi="David"/>
          <w:color w:val="080908"/>
          <w:sz w:val="24"/>
          <w:rtl/>
        </w:rPr>
        <w:t xml:space="preserve"> </w:t>
      </w:r>
      <w:r w:rsidRPr="00A65AD2">
        <w:rPr>
          <w:rFonts w:ascii="David" w:hAnsi="David" w:hint="cs"/>
          <w:color w:val="080908"/>
          <w:sz w:val="24"/>
          <w:rtl/>
        </w:rPr>
        <w:t>תוספת</w:t>
      </w:r>
      <w:r w:rsidRPr="00A65AD2">
        <w:rPr>
          <w:rFonts w:ascii="David" w:hAnsi="David"/>
          <w:color w:val="080908"/>
          <w:sz w:val="24"/>
          <w:rtl/>
        </w:rPr>
        <w:t xml:space="preserve"> </w:t>
      </w:r>
      <w:r w:rsidRPr="00A65AD2">
        <w:rPr>
          <w:rFonts w:ascii="David" w:hAnsi="David" w:hint="cs"/>
          <w:color w:val="080908"/>
          <w:sz w:val="24"/>
          <w:rtl/>
        </w:rPr>
        <w:t>בגוף</w:t>
      </w:r>
      <w:r w:rsidRPr="00A65AD2">
        <w:rPr>
          <w:rFonts w:ascii="David" w:hAnsi="David"/>
          <w:color w:val="080908"/>
          <w:sz w:val="24"/>
          <w:rtl/>
        </w:rPr>
        <w:t xml:space="preserve"> </w:t>
      </w:r>
      <w:r w:rsidRPr="00A65AD2">
        <w:rPr>
          <w:rFonts w:ascii="David" w:hAnsi="David" w:hint="cs"/>
          <w:color w:val="080908"/>
          <w:sz w:val="24"/>
          <w:rtl/>
        </w:rPr>
        <w:t>המסמכים</w:t>
      </w:r>
      <w:r w:rsidRPr="00A65AD2">
        <w:rPr>
          <w:rFonts w:ascii="David" w:hAnsi="David"/>
          <w:color w:val="080908"/>
          <w:sz w:val="24"/>
          <w:rtl/>
        </w:rPr>
        <w:t xml:space="preserve"> </w:t>
      </w:r>
      <w:r w:rsidRPr="00A65AD2">
        <w:rPr>
          <w:rFonts w:ascii="David" w:hAnsi="David" w:hint="cs"/>
          <w:color w:val="080908"/>
          <w:sz w:val="24"/>
          <w:rtl/>
        </w:rPr>
        <w:t>ובין</w:t>
      </w:r>
      <w:r w:rsidRPr="00A65AD2">
        <w:rPr>
          <w:rFonts w:ascii="David" w:hAnsi="David"/>
          <w:color w:val="080908"/>
          <w:sz w:val="24"/>
          <w:rtl/>
        </w:rPr>
        <w:t xml:space="preserve"> </w:t>
      </w:r>
      <w:r w:rsidRPr="00A65AD2">
        <w:rPr>
          <w:rFonts w:ascii="David" w:hAnsi="David" w:hint="cs"/>
          <w:color w:val="080908"/>
          <w:sz w:val="24"/>
          <w:rtl/>
        </w:rPr>
        <w:t>במכתב</w:t>
      </w:r>
      <w:r w:rsidRPr="00A65AD2">
        <w:rPr>
          <w:rFonts w:ascii="David" w:hAnsi="David"/>
          <w:color w:val="080908"/>
          <w:sz w:val="24"/>
          <w:rtl/>
        </w:rPr>
        <w:t xml:space="preserve"> </w:t>
      </w:r>
      <w:r w:rsidRPr="00A65AD2">
        <w:rPr>
          <w:rFonts w:ascii="David" w:hAnsi="David" w:hint="cs"/>
          <w:color w:val="080908"/>
          <w:sz w:val="24"/>
          <w:rtl/>
        </w:rPr>
        <w:t>לוואי</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בכל</w:t>
      </w:r>
      <w:r w:rsidRPr="00A65AD2">
        <w:rPr>
          <w:rFonts w:ascii="David" w:hAnsi="David"/>
          <w:color w:val="080908"/>
          <w:sz w:val="24"/>
          <w:rtl/>
        </w:rPr>
        <w:t xml:space="preserve"> </w:t>
      </w:r>
      <w:r w:rsidRPr="00A65AD2">
        <w:rPr>
          <w:rFonts w:ascii="David" w:hAnsi="David" w:hint="cs"/>
          <w:color w:val="080908"/>
          <w:sz w:val="24"/>
          <w:rtl/>
        </w:rPr>
        <w:t>דרך</w:t>
      </w:r>
      <w:r w:rsidRPr="00A65AD2">
        <w:rPr>
          <w:rFonts w:ascii="David" w:hAnsi="David"/>
          <w:color w:val="080908"/>
          <w:sz w:val="24"/>
          <w:rtl/>
        </w:rPr>
        <w:t xml:space="preserve"> </w:t>
      </w:r>
      <w:r w:rsidRPr="00A65AD2">
        <w:rPr>
          <w:rFonts w:ascii="David" w:hAnsi="David" w:hint="cs"/>
          <w:color w:val="080908"/>
          <w:sz w:val="24"/>
          <w:rtl/>
        </w:rPr>
        <w:t>אחרת</w:t>
      </w:r>
      <w:r w:rsidRPr="00A65AD2">
        <w:rPr>
          <w:rFonts w:ascii="David" w:hAnsi="David"/>
          <w:color w:val="080908"/>
          <w:sz w:val="24"/>
          <w:rtl/>
        </w:rPr>
        <w:t xml:space="preserve">, </w:t>
      </w:r>
      <w:r w:rsidRPr="00A65AD2">
        <w:rPr>
          <w:rFonts w:ascii="David" w:hAnsi="David" w:hint="cs"/>
          <w:color w:val="080908"/>
          <w:sz w:val="24"/>
          <w:rtl/>
        </w:rPr>
        <w:t>עלולים</w:t>
      </w:r>
      <w:r w:rsidRPr="00A65AD2">
        <w:rPr>
          <w:rFonts w:ascii="David" w:hAnsi="David"/>
          <w:color w:val="080908"/>
          <w:sz w:val="24"/>
          <w:rtl/>
        </w:rPr>
        <w:t xml:space="preserve"> </w:t>
      </w:r>
      <w:r w:rsidRPr="00A65AD2">
        <w:rPr>
          <w:rFonts w:ascii="David" w:hAnsi="David" w:hint="cs"/>
          <w:color w:val="080908"/>
          <w:sz w:val="24"/>
          <w:rtl/>
        </w:rPr>
        <w:t>לגרום</w:t>
      </w:r>
      <w:r w:rsidRPr="00A65AD2">
        <w:rPr>
          <w:rFonts w:ascii="David" w:hAnsi="David"/>
          <w:color w:val="080908"/>
          <w:sz w:val="24"/>
          <w:rtl/>
        </w:rPr>
        <w:t xml:space="preserve"> </w:t>
      </w:r>
      <w:r w:rsidRPr="00A65AD2">
        <w:rPr>
          <w:rFonts w:ascii="David" w:hAnsi="David" w:hint="cs"/>
          <w:color w:val="080908"/>
          <w:sz w:val="24"/>
          <w:rtl/>
        </w:rPr>
        <w:t>לפסילת</w:t>
      </w:r>
      <w:r w:rsidRPr="00A65AD2">
        <w:rPr>
          <w:rFonts w:ascii="David" w:hAnsi="David"/>
          <w:color w:val="080908"/>
          <w:sz w:val="24"/>
          <w:rtl/>
        </w:rPr>
        <w:t xml:space="preserve"> </w:t>
      </w:r>
      <w:r w:rsidRPr="00A65AD2">
        <w:rPr>
          <w:rFonts w:ascii="David" w:hAnsi="David" w:hint="cs"/>
          <w:color w:val="080908"/>
          <w:sz w:val="24"/>
          <w:rtl/>
        </w:rPr>
        <w:t>ההצעה</w:t>
      </w:r>
      <w:r w:rsidRPr="00A65AD2">
        <w:rPr>
          <w:rFonts w:ascii="David" w:hAnsi="David"/>
          <w:color w:val="080908"/>
          <w:sz w:val="24"/>
          <w:rtl/>
        </w:rPr>
        <w:t xml:space="preserve">. </w:t>
      </w:r>
      <w:r w:rsidRPr="00A65AD2">
        <w:rPr>
          <w:rFonts w:ascii="David" w:hAnsi="David" w:hint="cs"/>
          <w:color w:val="080908"/>
          <w:sz w:val="24"/>
          <w:rtl/>
        </w:rPr>
        <w:t>ועדת</w:t>
      </w:r>
      <w:r w:rsidRPr="00A65AD2">
        <w:rPr>
          <w:rFonts w:ascii="David" w:hAnsi="David"/>
          <w:color w:val="080908"/>
          <w:sz w:val="24"/>
          <w:rtl/>
        </w:rPr>
        <w:t xml:space="preserve"> </w:t>
      </w:r>
      <w:r w:rsidRPr="00A65AD2">
        <w:rPr>
          <w:rFonts w:ascii="David" w:hAnsi="David" w:hint="cs"/>
          <w:color w:val="080908"/>
          <w:sz w:val="24"/>
          <w:rtl/>
        </w:rPr>
        <w:t>מכרזים</w:t>
      </w:r>
      <w:r w:rsidRPr="00A65AD2">
        <w:rPr>
          <w:rFonts w:ascii="David" w:hAnsi="David"/>
          <w:color w:val="080908"/>
          <w:sz w:val="24"/>
          <w:rtl/>
        </w:rPr>
        <w:t xml:space="preserve"> </w:t>
      </w:r>
      <w:r w:rsidRPr="00A65AD2">
        <w:rPr>
          <w:rFonts w:ascii="David" w:hAnsi="David" w:hint="cs"/>
          <w:color w:val="080908"/>
          <w:sz w:val="24"/>
          <w:rtl/>
        </w:rPr>
        <w:t>רשאית</w:t>
      </w:r>
      <w:r w:rsidRPr="00A65AD2">
        <w:rPr>
          <w:rFonts w:ascii="David" w:hAnsi="David"/>
          <w:color w:val="080908"/>
          <w:sz w:val="24"/>
          <w:rtl/>
        </w:rPr>
        <w:t xml:space="preserve"> </w:t>
      </w:r>
      <w:r w:rsidRPr="00A65AD2">
        <w:rPr>
          <w:rFonts w:ascii="David" w:hAnsi="David" w:hint="cs"/>
          <w:color w:val="080908"/>
          <w:sz w:val="24"/>
          <w:rtl/>
        </w:rPr>
        <w:t>להתעלם</w:t>
      </w:r>
      <w:r w:rsidRPr="00A65AD2">
        <w:rPr>
          <w:rFonts w:ascii="David" w:hAnsi="David"/>
          <w:color w:val="080908"/>
          <w:sz w:val="24"/>
          <w:rtl/>
        </w:rPr>
        <w:t xml:space="preserve"> </w:t>
      </w:r>
      <w:r w:rsidRPr="00A65AD2">
        <w:rPr>
          <w:rFonts w:ascii="David" w:hAnsi="David" w:hint="cs"/>
          <w:color w:val="080908"/>
          <w:sz w:val="24"/>
          <w:rtl/>
        </w:rPr>
        <w:t>מכל</w:t>
      </w:r>
      <w:r w:rsidRPr="00A65AD2">
        <w:rPr>
          <w:rFonts w:ascii="David" w:hAnsi="David"/>
          <w:color w:val="080908"/>
          <w:sz w:val="24"/>
          <w:rtl/>
        </w:rPr>
        <w:t xml:space="preserve"> </w:t>
      </w:r>
      <w:r w:rsidRPr="00A65AD2">
        <w:rPr>
          <w:rFonts w:ascii="David" w:hAnsi="David" w:hint="cs"/>
          <w:color w:val="080908"/>
          <w:sz w:val="24"/>
          <w:rtl/>
        </w:rPr>
        <w:t>שינוי</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תוספת</w:t>
      </w:r>
      <w:r w:rsidRPr="00A65AD2">
        <w:rPr>
          <w:rFonts w:ascii="David" w:hAnsi="David"/>
          <w:color w:val="080908"/>
          <w:sz w:val="24"/>
          <w:rtl/>
        </w:rPr>
        <w:t xml:space="preserve"> </w:t>
      </w:r>
      <w:r w:rsidRPr="00A65AD2">
        <w:rPr>
          <w:rFonts w:ascii="David" w:hAnsi="David" w:hint="cs"/>
          <w:color w:val="080908"/>
          <w:sz w:val="24"/>
          <w:rtl/>
        </w:rPr>
        <w:t>כאמור</w:t>
      </w:r>
      <w:r w:rsidRPr="00A65AD2">
        <w:rPr>
          <w:rFonts w:ascii="David" w:hAnsi="David"/>
          <w:color w:val="080908"/>
          <w:sz w:val="24"/>
          <w:rtl/>
        </w:rPr>
        <w:t xml:space="preserve">, </w:t>
      </w:r>
      <w:r w:rsidRPr="00A65AD2">
        <w:rPr>
          <w:rFonts w:ascii="David" w:hAnsi="David" w:hint="cs"/>
          <w:color w:val="080908"/>
          <w:sz w:val="24"/>
          <w:rtl/>
        </w:rPr>
        <w:t>ולראותם</w:t>
      </w:r>
      <w:r w:rsidRPr="00A65AD2">
        <w:rPr>
          <w:rFonts w:ascii="David" w:hAnsi="David"/>
          <w:color w:val="080908"/>
          <w:sz w:val="24"/>
          <w:rtl/>
        </w:rPr>
        <w:t xml:space="preserve"> </w:t>
      </w:r>
      <w:r w:rsidRPr="00A65AD2">
        <w:rPr>
          <w:rFonts w:ascii="David" w:hAnsi="David" w:hint="cs"/>
          <w:color w:val="080908"/>
          <w:sz w:val="24"/>
          <w:rtl/>
        </w:rPr>
        <w:t>כאילו</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נעשו</w:t>
      </w:r>
      <w:r w:rsidRPr="00A65AD2">
        <w:rPr>
          <w:rFonts w:ascii="David" w:hAnsi="David"/>
          <w:color w:val="080908"/>
          <w:sz w:val="24"/>
          <w:rtl/>
        </w:rPr>
        <w:t xml:space="preserve">, </w:t>
      </w:r>
      <w:r w:rsidRPr="00A65AD2">
        <w:rPr>
          <w:rFonts w:ascii="David" w:hAnsi="David" w:hint="cs"/>
          <w:color w:val="080908"/>
          <w:sz w:val="24"/>
          <w:rtl/>
        </w:rPr>
        <w:t>לפי</w:t>
      </w:r>
      <w:r w:rsidRPr="00A65AD2">
        <w:rPr>
          <w:rFonts w:ascii="David" w:hAnsi="David"/>
          <w:color w:val="080908"/>
          <w:sz w:val="24"/>
          <w:rtl/>
        </w:rPr>
        <w:t xml:space="preserve"> </w:t>
      </w:r>
      <w:r w:rsidRPr="00A65AD2">
        <w:rPr>
          <w:rFonts w:ascii="David" w:hAnsi="David" w:hint="cs"/>
          <w:color w:val="080908"/>
          <w:sz w:val="24"/>
          <w:rtl/>
        </w:rPr>
        <w:t>שיקול</w:t>
      </w:r>
      <w:r w:rsidRPr="00A65AD2">
        <w:rPr>
          <w:rFonts w:ascii="David" w:hAnsi="David"/>
          <w:color w:val="080908"/>
          <w:sz w:val="24"/>
          <w:rtl/>
        </w:rPr>
        <w:t xml:space="preserve"> </w:t>
      </w:r>
      <w:r w:rsidRPr="00A65AD2">
        <w:rPr>
          <w:rFonts w:ascii="David" w:hAnsi="David" w:hint="cs"/>
          <w:color w:val="080908"/>
          <w:sz w:val="24"/>
          <w:rtl/>
        </w:rPr>
        <w:t>דעתה</w:t>
      </w:r>
      <w:r w:rsidRPr="00A65AD2">
        <w:rPr>
          <w:rFonts w:ascii="David" w:hAnsi="David"/>
          <w:color w:val="080908"/>
          <w:sz w:val="24"/>
          <w:rtl/>
        </w:rPr>
        <w:t xml:space="preserve"> </w:t>
      </w:r>
      <w:r w:rsidRPr="00A65AD2">
        <w:rPr>
          <w:rFonts w:ascii="David" w:hAnsi="David" w:hint="cs"/>
          <w:color w:val="080908"/>
          <w:sz w:val="24"/>
          <w:rtl/>
        </w:rPr>
        <w:t>הבלעדי</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חייב</w:t>
      </w:r>
      <w:r w:rsidRPr="00A65AD2">
        <w:rPr>
          <w:rFonts w:ascii="David" w:hAnsi="David"/>
          <w:color w:val="080908"/>
          <w:sz w:val="24"/>
          <w:rtl/>
        </w:rPr>
        <w:t xml:space="preserve"> </w:t>
      </w:r>
      <w:r w:rsidRPr="00A65AD2">
        <w:rPr>
          <w:rFonts w:ascii="David" w:hAnsi="David" w:hint="cs"/>
          <w:color w:val="080908"/>
          <w:sz w:val="24"/>
          <w:rtl/>
        </w:rPr>
        <w:t>למסור</w:t>
      </w:r>
      <w:r w:rsidRPr="00A65AD2">
        <w:rPr>
          <w:rFonts w:ascii="David" w:hAnsi="David"/>
          <w:color w:val="080908"/>
          <w:sz w:val="24"/>
          <w:rtl/>
        </w:rPr>
        <w:t xml:space="preserve"> </w:t>
      </w:r>
      <w:r w:rsidRPr="00A65AD2">
        <w:rPr>
          <w:rFonts w:ascii="David" w:hAnsi="David" w:hint="cs"/>
          <w:color w:val="080908"/>
          <w:sz w:val="24"/>
          <w:rtl/>
        </w:rPr>
        <w:t>למציע</w:t>
      </w:r>
      <w:r w:rsidRPr="00A65AD2">
        <w:rPr>
          <w:rFonts w:ascii="David" w:hAnsi="David"/>
          <w:color w:val="080908"/>
          <w:sz w:val="24"/>
          <w:rtl/>
        </w:rPr>
        <w:t xml:space="preserve"> </w:t>
      </w:r>
      <w:r w:rsidRPr="00A65AD2">
        <w:rPr>
          <w:rFonts w:ascii="David" w:hAnsi="David" w:hint="cs"/>
          <w:color w:val="080908"/>
          <w:sz w:val="24"/>
          <w:rtl/>
        </w:rPr>
        <w:t>הודעה</w:t>
      </w:r>
      <w:r w:rsidRPr="00A65AD2">
        <w:rPr>
          <w:rFonts w:ascii="David" w:hAnsi="David"/>
          <w:color w:val="080908"/>
          <w:sz w:val="24"/>
          <w:rtl/>
        </w:rPr>
        <w:t xml:space="preserve"> </w:t>
      </w:r>
      <w:r w:rsidRPr="00A65AD2">
        <w:rPr>
          <w:rFonts w:ascii="David" w:hAnsi="David" w:hint="cs"/>
          <w:color w:val="080908"/>
          <w:sz w:val="24"/>
          <w:rtl/>
        </w:rPr>
        <w:t>בנוסף</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האמור</w:t>
      </w:r>
      <w:r w:rsidRPr="00A65AD2">
        <w:rPr>
          <w:rFonts w:ascii="David" w:hAnsi="David"/>
          <w:color w:val="080908"/>
          <w:sz w:val="24"/>
          <w:rtl/>
        </w:rPr>
        <w:t xml:space="preserve"> </w:t>
      </w:r>
      <w:r w:rsidRPr="00A65AD2">
        <w:rPr>
          <w:rFonts w:ascii="David" w:hAnsi="David" w:hint="cs"/>
          <w:color w:val="080908"/>
          <w:sz w:val="24"/>
          <w:rtl/>
        </w:rPr>
        <w:t>בסעיף</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קיבל</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הצעת</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יראו</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השינויים</w:t>
      </w:r>
      <w:r w:rsidRPr="00A65AD2">
        <w:rPr>
          <w:rFonts w:ascii="David" w:hAnsi="David"/>
          <w:color w:val="080908"/>
          <w:sz w:val="24"/>
          <w:rtl/>
        </w:rPr>
        <w:t xml:space="preserve"> </w:t>
      </w:r>
      <w:r w:rsidRPr="00A65AD2">
        <w:rPr>
          <w:rFonts w:ascii="David" w:hAnsi="David" w:hint="cs"/>
          <w:color w:val="080908"/>
          <w:sz w:val="24"/>
          <w:rtl/>
        </w:rPr>
        <w:t>האמורים</w:t>
      </w:r>
      <w:r w:rsidRPr="00A65AD2">
        <w:rPr>
          <w:rFonts w:ascii="David" w:hAnsi="David"/>
          <w:color w:val="080908"/>
          <w:sz w:val="24"/>
          <w:rtl/>
        </w:rPr>
        <w:t xml:space="preserve"> </w:t>
      </w:r>
      <w:r w:rsidRPr="00A65AD2">
        <w:rPr>
          <w:rFonts w:ascii="David" w:hAnsi="David" w:hint="cs"/>
          <w:color w:val="080908"/>
          <w:sz w:val="24"/>
          <w:rtl/>
        </w:rPr>
        <w:t>כאילו</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נעשו</w:t>
      </w:r>
      <w:r w:rsidRPr="00A65AD2">
        <w:rPr>
          <w:rFonts w:ascii="David" w:hAnsi="David"/>
          <w:color w:val="080908"/>
          <w:sz w:val="24"/>
          <w:rtl/>
        </w:rPr>
        <w:t xml:space="preserve"> </w:t>
      </w:r>
      <w:r w:rsidRPr="00A65AD2">
        <w:rPr>
          <w:rFonts w:ascii="David" w:hAnsi="David" w:hint="cs"/>
          <w:color w:val="080908"/>
          <w:sz w:val="24"/>
          <w:rtl/>
        </w:rPr>
        <w:t>כלל</w:t>
      </w:r>
      <w:r w:rsidRPr="00A65AD2">
        <w:rPr>
          <w:rFonts w:ascii="David" w:hAnsi="David"/>
          <w:color w:val="080908"/>
          <w:sz w:val="24"/>
          <w:rtl/>
        </w:rPr>
        <w:t>.</w:t>
      </w:r>
    </w:p>
    <w:p w14:paraId="465BD7C1" w14:textId="7F82ED68" w:rsidR="00667FA9" w:rsidRDefault="002C6DE8" w:rsidP="007424C6">
      <w:pPr>
        <w:pStyle w:val="a8"/>
        <w:numPr>
          <w:ilvl w:val="2"/>
          <w:numId w:val="56"/>
        </w:numPr>
        <w:spacing w:line="360" w:lineRule="atLeast"/>
        <w:ind w:left="1360" w:hanging="640"/>
        <w:rPr>
          <w:rFonts w:ascii="David" w:hAnsi="David"/>
          <w:color w:val="080908"/>
          <w:sz w:val="24"/>
        </w:rPr>
      </w:pPr>
      <w:r w:rsidRPr="00A65AD2">
        <w:rPr>
          <w:rFonts w:ascii="David" w:hAnsi="David" w:hint="cs"/>
          <w:color w:val="080908"/>
          <w:sz w:val="24"/>
          <w:rtl/>
        </w:rPr>
        <w:t>הגשת</w:t>
      </w:r>
      <w:r w:rsidRPr="00A65AD2">
        <w:rPr>
          <w:rFonts w:ascii="David" w:hAnsi="David"/>
          <w:color w:val="080908"/>
          <w:sz w:val="24"/>
          <w:rtl/>
        </w:rPr>
        <w:t xml:space="preserve"> </w:t>
      </w:r>
      <w:r w:rsidRPr="00A65AD2">
        <w:rPr>
          <w:rFonts w:ascii="David" w:hAnsi="David" w:hint="cs"/>
          <w:color w:val="080908"/>
          <w:sz w:val="24"/>
          <w:rtl/>
        </w:rPr>
        <w:t>ההצעה</w:t>
      </w:r>
      <w:r w:rsidRPr="00A65AD2">
        <w:rPr>
          <w:rFonts w:ascii="David" w:hAnsi="David"/>
          <w:color w:val="080908"/>
          <w:sz w:val="24"/>
          <w:rtl/>
        </w:rPr>
        <w:t xml:space="preserve"> </w:t>
      </w:r>
      <w:r w:rsidRPr="00A65AD2">
        <w:rPr>
          <w:rFonts w:ascii="David" w:hAnsi="David" w:hint="cs"/>
          <w:color w:val="080908"/>
          <w:sz w:val="24"/>
          <w:rtl/>
        </w:rPr>
        <w:t>חתומה</w:t>
      </w:r>
      <w:r w:rsidRPr="00A65AD2">
        <w:rPr>
          <w:rFonts w:ascii="David" w:hAnsi="David"/>
          <w:color w:val="080908"/>
          <w:sz w:val="24"/>
          <w:rtl/>
        </w:rPr>
        <w:t xml:space="preserve"> </w:t>
      </w:r>
      <w:r w:rsidRPr="00A65AD2">
        <w:rPr>
          <w:rFonts w:ascii="David" w:hAnsi="David" w:hint="cs"/>
          <w:color w:val="080908"/>
          <w:sz w:val="24"/>
          <w:rtl/>
        </w:rPr>
        <w:t>מהווה</w:t>
      </w:r>
      <w:r w:rsidRPr="00A65AD2">
        <w:rPr>
          <w:rFonts w:ascii="David" w:hAnsi="David"/>
          <w:color w:val="080908"/>
          <w:sz w:val="24"/>
          <w:rtl/>
        </w:rPr>
        <w:t xml:space="preserve"> </w:t>
      </w:r>
      <w:r w:rsidRPr="00A65AD2">
        <w:rPr>
          <w:rFonts w:ascii="David" w:hAnsi="David" w:hint="cs"/>
          <w:color w:val="080908"/>
          <w:sz w:val="24"/>
          <w:rtl/>
        </w:rPr>
        <w:t>ראיה</w:t>
      </w:r>
      <w:r w:rsidRPr="00A65AD2">
        <w:rPr>
          <w:rFonts w:ascii="David" w:hAnsi="David"/>
          <w:color w:val="080908"/>
          <w:sz w:val="24"/>
          <w:rtl/>
        </w:rPr>
        <w:t xml:space="preserve"> </w:t>
      </w:r>
      <w:r w:rsidRPr="00A65AD2">
        <w:rPr>
          <w:rFonts w:ascii="David" w:hAnsi="David" w:hint="cs"/>
          <w:color w:val="080908"/>
          <w:sz w:val="24"/>
          <w:rtl/>
        </w:rPr>
        <w:t>חלוטה</w:t>
      </w:r>
      <w:r w:rsidRPr="00A65AD2">
        <w:rPr>
          <w:rFonts w:ascii="David" w:hAnsi="David"/>
          <w:color w:val="080908"/>
          <w:sz w:val="24"/>
          <w:rtl/>
        </w:rPr>
        <w:t xml:space="preserve"> </w:t>
      </w:r>
      <w:r w:rsidRPr="00A65AD2">
        <w:rPr>
          <w:rFonts w:ascii="David" w:hAnsi="David" w:hint="cs"/>
          <w:color w:val="080908"/>
          <w:sz w:val="24"/>
          <w:rtl/>
        </w:rPr>
        <w:t>לכך</w:t>
      </w:r>
      <w:r w:rsidRPr="00A65AD2">
        <w:rPr>
          <w:rFonts w:ascii="David" w:hAnsi="David"/>
          <w:color w:val="080908"/>
          <w:sz w:val="24"/>
          <w:rtl/>
        </w:rPr>
        <w:t xml:space="preserve"> </w:t>
      </w:r>
      <w:r w:rsidRPr="00A65AD2">
        <w:rPr>
          <w:rFonts w:ascii="David" w:hAnsi="David" w:hint="cs"/>
          <w:color w:val="080908"/>
          <w:sz w:val="24"/>
          <w:rtl/>
        </w:rPr>
        <w:t>שהמציע</w:t>
      </w:r>
      <w:r w:rsidRPr="00A65AD2">
        <w:rPr>
          <w:rFonts w:ascii="David" w:hAnsi="David"/>
          <w:color w:val="080908"/>
          <w:sz w:val="24"/>
          <w:rtl/>
        </w:rPr>
        <w:t xml:space="preserve"> </w:t>
      </w:r>
      <w:r w:rsidRPr="00A65AD2">
        <w:rPr>
          <w:rFonts w:ascii="David" w:hAnsi="David" w:hint="cs"/>
          <w:color w:val="080908"/>
          <w:sz w:val="24"/>
          <w:rtl/>
        </w:rPr>
        <w:t>קרא</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האמור</w:t>
      </w:r>
      <w:r w:rsidRPr="00A65AD2">
        <w:rPr>
          <w:rFonts w:ascii="David" w:hAnsi="David"/>
          <w:color w:val="080908"/>
          <w:sz w:val="24"/>
          <w:rtl/>
        </w:rPr>
        <w:t xml:space="preserve"> </w:t>
      </w:r>
      <w:r w:rsidRPr="00A65AD2">
        <w:rPr>
          <w:rFonts w:ascii="David" w:hAnsi="David" w:hint="cs"/>
          <w:color w:val="080908"/>
          <w:sz w:val="24"/>
          <w:rtl/>
        </w:rPr>
        <w:t>במסמכי</w:t>
      </w:r>
      <w:r w:rsidRPr="00A65AD2">
        <w:rPr>
          <w:rFonts w:ascii="David" w:hAnsi="David"/>
          <w:color w:val="080908"/>
          <w:sz w:val="24"/>
          <w:rtl/>
        </w:rPr>
        <w:t xml:space="preserve"> </w:t>
      </w:r>
      <w:r w:rsidRPr="00A65AD2">
        <w:rPr>
          <w:rFonts w:ascii="David" w:hAnsi="David" w:hint="cs"/>
          <w:color w:val="080908"/>
          <w:sz w:val="24"/>
          <w:rtl/>
        </w:rPr>
        <w:t>המכרז</w:t>
      </w:r>
      <w:r w:rsidRPr="00A65AD2">
        <w:rPr>
          <w:rFonts w:ascii="David" w:hAnsi="David"/>
          <w:color w:val="080908"/>
          <w:sz w:val="24"/>
          <w:rtl/>
        </w:rPr>
        <w:t xml:space="preserve"> </w:t>
      </w:r>
      <w:r w:rsidRPr="00A65AD2">
        <w:rPr>
          <w:rFonts w:ascii="David" w:hAnsi="David" w:hint="cs"/>
          <w:color w:val="080908"/>
          <w:sz w:val="24"/>
          <w:rtl/>
        </w:rPr>
        <w:t>וההסכם</w:t>
      </w:r>
      <w:r w:rsidRPr="00A65AD2">
        <w:rPr>
          <w:rFonts w:ascii="David" w:hAnsi="David"/>
          <w:color w:val="080908"/>
          <w:sz w:val="24"/>
          <w:rtl/>
        </w:rPr>
        <w:t xml:space="preserve"> </w:t>
      </w:r>
      <w:r w:rsidRPr="00A65AD2">
        <w:rPr>
          <w:rFonts w:ascii="David" w:hAnsi="David" w:hint="cs"/>
          <w:color w:val="080908"/>
          <w:sz w:val="24"/>
          <w:rtl/>
        </w:rPr>
        <w:t>המצורף</w:t>
      </w:r>
      <w:r w:rsidRPr="00A65AD2">
        <w:rPr>
          <w:rFonts w:ascii="David" w:hAnsi="David"/>
          <w:color w:val="080908"/>
          <w:sz w:val="24"/>
          <w:rtl/>
        </w:rPr>
        <w:t xml:space="preserve"> </w:t>
      </w:r>
      <w:r w:rsidRPr="00A65AD2">
        <w:rPr>
          <w:rFonts w:ascii="David" w:hAnsi="David" w:hint="cs"/>
          <w:color w:val="080908"/>
          <w:sz w:val="24"/>
          <w:rtl/>
        </w:rPr>
        <w:t>לו</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נספחיו</w:t>
      </w:r>
      <w:r w:rsidRPr="00A65AD2">
        <w:rPr>
          <w:rFonts w:ascii="David" w:hAnsi="David"/>
          <w:color w:val="080908"/>
          <w:sz w:val="24"/>
          <w:rtl/>
        </w:rPr>
        <w:t xml:space="preserve">, </w:t>
      </w:r>
      <w:r w:rsidRPr="00A65AD2">
        <w:rPr>
          <w:rFonts w:ascii="David" w:hAnsi="David" w:hint="cs"/>
          <w:color w:val="080908"/>
          <w:sz w:val="24"/>
          <w:rtl/>
        </w:rPr>
        <w:t>הבין</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האמור</w:t>
      </w:r>
      <w:r w:rsidRPr="00A65AD2">
        <w:rPr>
          <w:rFonts w:ascii="David" w:hAnsi="David"/>
          <w:color w:val="080908"/>
          <w:sz w:val="24"/>
          <w:rtl/>
        </w:rPr>
        <w:t xml:space="preserve"> </w:t>
      </w:r>
      <w:r w:rsidRPr="00A65AD2">
        <w:rPr>
          <w:rFonts w:ascii="David" w:hAnsi="David" w:hint="cs"/>
          <w:color w:val="080908"/>
          <w:sz w:val="24"/>
          <w:rtl/>
        </w:rPr>
        <w:t>במסמכים</w:t>
      </w:r>
      <w:r w:rsidRPr="00A65AD2">
        <w:rPr>
          <w:rFonts w:ascii="David" w:hAnsi="David"/>
          <w:color w:val="080908"/>
          <w:sz w:val="24"/>
          <w:rtl/>
        </w:rPr>
        <w:t xml:space="preserve"> </w:t>
      </w:r>
      <w:r w:rsidRPr="00A65AD2">
        <w:rPr>
          <w:rFonts w:ascii="David" w:hAnsi="David" w:hint="cs"/>
          <w:color w:val="080908"/>
          <w:sz w:val="24"/>
          <w:rtl/>
        </w:rPr>
        <w:t>אלה</w:t>
      </w:r>
      <w:r w:rsidRPr="00A65AD2">
        <w:rPr>
          <w:rFonts w:ascii="David" w:hAnsi="David"/>
          <w:color w:val="080908"/>
          <w:sz w:val="24"/>
          <w:rtl/>
        </w:rPr>
        <w:t xml:space="preserve"> </w:t>
      </w:r>
      <w:r w:rsidRPr="00A65AD2">
        <w:rPr>
          <w:rFonts w:ascii="David" w:hAnsi="David" w:hint="cs"/>
          <w:color w:val="080908"/>
          <w:sz w:val="24"/>
          <w:rtl/>
        </w:rPr>
        <w:t>ונתן</w:t>
      </w:r>
      <w:r w:rsidRPr="00A65AD2">
        <w:rPr>
          <w:rFonts w:ascii="David" w:hAnsi="David"/>
          <w:color w:val="080908"/>
          <w:sz w:val="24"/>
          <w:rtl/>
        </w:rPr>
        <w:t xml:space="preserve"> </w:t>
      </w:r>
      <w:r w:rsidRPr="00A65AD2">
        <w:rPr>
          <w:rFonts w:ascii="David" w:hAnsi="David" w:hint="cs"/>
          <w:color w:val="080908"/>
          <w:sz w:val="24"/>
          <w:rtl/>
        </w:rPr>
        <w:t>לכך</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הסכמתו</w:t>
      </w:r>
      <w:r w:rsidRPr="00A65AD2">
        <w:rPr>
          <w:rFonts w:ascii="David" w:hAnsi="David"/>
          <w:color w:val="080908"/>
          <w:sz w:val="24"/>
          <w:rtl/>
        </w:rPr>
        <w:t xml:space="preserve"> </w:t>
      </w:r>
      <w:r w:rsidRPr="00A65AD2">
        <w:rPr>
          <w:rFonts w:ascii="David" w:hAnsi="David" w:hint="cs"/>
          <w:color w:val="080908"/>
          <w:sz w:val="24"/>
          <w:rtl/>
        </w:rPr>
        <w:t>הבלתי</w:t>
      </w:r>
      <w:r w:rsidRPr="00A65AD2">
        <w:rPr>
          <w:rFonts w:ascii="David" w:hAnsi="David"/>
          <w:color w:val="080908"/>
          <w:sz w:val="24"/>
          <w:rtl/>
        </w:rPr>
        <w:t xml:space="preserve"> </w:t>
      </w:r>
      <w:r w:rsidRPr="00A65AD2">
        <w:rPr>
          <w:rFonts w:ascii="David" w:hAnsi="David" w:hint="cs"/>
          <w:color w:val="080908"/>
          <w:sz w:val="24"/>
          <w:rtl/>
        </w:rPr>
        <w:t>מסויגת</w:t>
      </w:r>
      <w:r w:rsidRPr="00A65AD2">
        <w:rPr>
          <w:rFonts w:ascii="David" w:hAnsi="David"/>
          <w:color w:val="080908"/>
          <w:sz w:val="24"/>
          <w:rtl/>
        </w:rPr>
        <w:t xml:space="preserve"> </w:t>
      </w:r>
      <w:r w:rsidRPr="00A65AD2">
        <w:rPr>
          <w:rFonts w:ascii="David" w:hAnsi="David" w:hint="cs"/>
          <w:color w:val="080908"/>
          <w:sz w:val="24"/>
          <w:rtl/>
        </w:rPr>
        <w:t>וכי</w:t>
      </w:r>
      <w:r w:rsidRPr="00A65AD2">
        <w:rPr>
          <w:rFonts w:ascii="David" w:hAnsi="David"/>
          <w:color w:val="080908"/>
          <w:sz w:val="24"/>
          <w:rtl/>
        </w:rPr>
        <w:t xml:space="preserve"> </w:t>
      </w:r>
      <w:r w:rsidRPr="00A65AD2">
        <w:rPr>
          <w:rFonts w:ascii="David" w:hAnsi="David" w:hint="cs"/>
          <w:color w:val="080908"/>
          <w:sz w:val="24"/>
          <w:rtl/>
        </w:rPr>
        <w:t>הוא</w:t>
      </w:r>
      <w:r w:rsidRPr="00A65AD2">
        <w:rPr>
          <w:rFonts w:ascii="David" w:hAnsi="David"/>
          <w:color w:val="080908"/>
          <w:sz w:val="24"/>
          <w:rtl/>
        </w:rPr>
        <w:t xml:space="preserve"> </w:t>
      </w:r>
      <w:r w:rsidRPr="00A65AD2">
        <w:rPr>
          <w:rFonts w:ascii="David" w:hAnsi="David" w:hint="cs"/>
          <w:color w:val="080908"/>
          <w:sz w:val="24"/>
          <w:rtl/>
        </w:rPr>
        <w:t>מתחייב</w:t>
      </w:r>
      <w:r w:rsidRPr="00A65AD2">
        <w:rPr>
          <w:rFonts w:ascii="David" w:hAnsi="David"/>
          <w:color w:val="080908"/>
          <w:sz w:val="24"/>
          <w:rtl/>
        </w:rPr>
        <w:t xml:space="preserve"> </w:t>
      </w:r>
      <w:r w:rsidRPr="00A65AD2">
        <w:rPr>
          <w:rFonts w:ascii="David" w:hAnsi="David" w:hint="cs"/>
          <w:color w:val="080908"/>
          <w:sz w:val="24"/>
          <w:rtl/>
        </w:rPr>
        <w:t>לספק</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lastRenderedPageBreak/>
        <w:t>בהתאם</w:t>
      </w:r>
      <w:r w:rsidRPr="00A65AD2">
        <w:rPr>
          <w:rFonts w:ascii="David" w:hAnsi="David"/>
          <w:color w:val="080908"/>
          <w:sz w:val="24"/>
          <w:rtl/>
        </w:rPr>
        <w:t xml:space="preserve"> </w:t>
      </w:r>
      <w:r w:rsidRPr="00A65AD2">
        <w:rPr>
          <w:rFonts w:ascii="David" w:hAnsi="David" w:hint="cs"/>
          <w:color w:val="080908"/>
          <w:sz w:val="24"/>
          <w:rtl/>
        </w:rPr>
        <w:t>להוראות</w:t>
      </w:r>
      <w:r w:rsidRPr="00A65AD2">
        <w:rPr>
          <w:rFonts w:ascii="David" w:hAnsi="David"/>
          <w:color w:val="080908"/>
          <w:sz w:val="24"/>
          <w:rtl/>
        </w:rPr>
        <w:t xml:space="preserve"> </w:t>
      </w:r>
      <w:r w:rsidRPr="00A65AD2">
        <w:rPr>
          <w:rFonts w:ascii="David" w:hAnsi="David" w:hint="cs"/>
          <w:color w:val="080908"/>
          <w:sz w:val="24"/>
          <w:rtl/>
        </w:rPr>
        <w:t>מכרז</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לרבות</w:t>
      </w:r>
      <w:r w:rsidRPr="00A65AD2">
        <w:rPr>
          <w:rFonts w:ascii="David" w:hAnsi="David"/>
          <w:color w:val="080908"/>
          <w:sz w:val="24"/>
          <w:rtl/>
        </w:rPr>
        <w:t xml:space="preserve"> </w:t>
      </w:r>
      <w:r w:rsidRPr="00A65AD2">
        <w:rPr>
          <w:rFonts w:ascii="David" w:hAnsi="David" w:hint="cs"/>
          <w:color w:val="080908"/>
          <w:sz w:val="24"/>
          <w:rtl/>
        </w:rPr>
        <w:t>בהתאם</w:t>
      </w:r>
      <w:r w:rsidRPr="00A65AD2">
        <w:rPr>
          <w:rFonts w:ascii="David" w:hAnsi="David"/>
          <w:color w:val="080908"/>
          <w:sz w:val="24"/>
          <w:rtl/>
        </w:rPr>
        <w:t xml:space="preserve"> </w:t>
      </w:r>
      <w:r w:rsidRPr="00A65AD2">
        <w:rPr>
          <w:rFonts w:ascii="David" w:hAnsi="David" w:hint="cs"/>
          <w:color w:val="080908"/>
          <w:sz w:val="24"/>
          <w:rtl/>
        </w:rPr>
        <w:t>להוראות</w:t>
      </w:r>
      <w:r w:rsidRPr="00A65AD2">
        <w:rPr>
          <w:rFonts w:ascii="David" w:hAnsi="David"/>
          <w:color w:val="080908"/>
          <w:sz w:val="24"/>
          <w:rtl/>
        </w:rPr>
        <w:t xml:space="preserve"> </w:t>
      </w:r>
      <w:r w:rsidRPr="00A65AD2">
        <w:rPr>
          <w:rFonts w:ascii="David" w:hAnsi="David" w:hint="cs"/>
          <w:color w:val="080908"/>
          <w:sz w:val="24"/>
          <w:rtl/>
        </w:rPr>
        <w:t>ההסכם</w:t>
      </w:r>
      <w:r w:rsidRPr="00A65AD2">
        <w:rPr>
          <w:rFonts w:ascii="David" w:hAnsi="David"/>
          <w:color w:val="080908"/>
          <w:sz w:val="24"/>
          <w:rtl/>
        </w:rPr>
        <w:t xml:space="preserve"> </w:t>
      </w:r>
      <w:r w:rsidRPr="00A65AD2">
        <w:rPr>
          <w:rFonts w:ascii="David" w:hAnsi="David" w:hint="cs"/>
          <w:color w:val="080908"/>
          <w:sz w:val="24"/>
          <w:rtl/>
        </w:rPr>
        <w:t>שייחתם</w:t>
      </w:r>
      <w:r w:rsidRPr="00A65AD2">
        <w:rPr>
          <w:rFonts w:ascii="David" w:hAnsi="David"/>
          <w:color w:val="080908"/>
          <w:sz w:val="24"/>
          <w:rtl/>
        </w:rPr>
        <w:t xml:space="preserve"> </w:t>
      </w:r>
      <w:proofErr w:type="spellStart"/>
      <w:r w:rsidRPr="00A65AD2">
        <w:rPr>
          <w:rFonts w:ascii="David" w:hAnsi="David" w:hint="cs"/>
          <w:color w:val="080908"/>
          <w:sz w:val="24"/>
          <w:rtl/>
        </w:rPr>
        <w:t>עימו</w:t>
      </w:r>
      <w:proofErr w:type="spellEnd"/>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נספחיו</w:t>
      </w:r>
      <w:r w:rsidRPr="00A65AD2">
        <w:rPr>
          <w:rFonts w:ascii="David" w:hAnsi="David"/>
          <w:color w:val="080908"/>
          <w:sz w:val="24"/>
          <w:rtl/>
        </w:rPr>
        <w:t xml:space="preserve">, </w:t>
      </w:r>
      <w:r w:rsidRPr="00A65AD2">
        <w:rPr>
          <w:rFonts w:ascii="David" w:hAnsi="David" w:hint="cs"/>
          <w:color w:val="080908"/>
          <w:sz w:val="24"/>
          <w:rtl/>
        </w:rPr>
        <w:t>בדייקנות</w:t>
      </w:r>
      <w:r w:rsidRPr="00A65AD2">
        <w:rPr>
          <w:rFonts w:ascii="David" w:hAnsi="David"/>
          <w:color w:val="080908"/>
          <w:sz w:val="24"/>
          <w:rtl/>
        </w:rPr>
        <w:t xml:space="preserve">, </w:t>
      </w:r>
      <w:r w:rsidRPr="00A65AD2">
        <w:rPr>
          <w:rFonts w:ascii="David" w:hAnsi="David" w:hint="cs"/>
          <w:color w:val="080908"/>
          <w:sz w:val="24"/>
          <w:rtl/>
        </w:rPr>
        <w:t>ביעילות</w:t>
      </w:r>
      <w:r w:rsidRPr="00A65AD2">
        <w:rPr>
          <w:rFonts w:ascii="David" w:hAnsi="David"/>
          <w:color w:val="080908"/>
          <w:sz w:val="24"/>
          <w:rtl/>
        </w:rPr>
        <w:t xml:space="preserve"> </w:t>
      </w:r>
      <w:r w:rsidRPr="00A65AD2">
        <w:rPr>
          <w:rFonts w:ascii="David" w:hAnsi="David" w:hint="cs"/>
          <w:color w:val="080908"/>
          <w:sz w:val="24"/>
          <w:rtl/>
        </w:rPr>
        <w:t>ובמומחיות</w:t>
      </w:r>
      <w:r w:rsidRPr="00A65AD2">
        <w:rPr>
          <w:rFonts w:ascii="David" w:hAnsi="David"/>
          <w:color w:val="080908"/>
          <w:sz w:val="24"/>
          <w:rtl/>
        </w:rPr>
        <w:t>.</w:t>
      </w:r>
    </w:p>
    <w:p w14:paraId="4C70DCFB" w14:textId="77777777" w:rsidR="003112E8" w:rsidRPr="00A65AD2" w:rsidRDefault="002C6DE8" w:rsidP="007424C6">
      <w:pPr>
        <w:pStyle w:val="-2"/>
        <w:numPr>
          <w:ilvl w:val="1"/>
          <w:numId w:val="56"/>
        </w:numPr>
        <w:spacing w:line="360" w:lineRule="atLeast"/>
        <w:ind w:left="793"/>
        <w:rPr>
          <w:rFonts w:ascii="David" w:hAnsi="David"/>
          <w:color w:val="080908"/>
        </w:rPr>
      </w:pPr>
      <w:r w:rsidRPr="00A65AD2">
        <w:rPr>
          <w:rFonts w:ascii="David" w:hAnsi="David" w:hint="cs"/>
          <w:color w:val="080908"/>
          <w:rtl/>
        </w:rPr>
        <w:t>אופן</w:t>
      </w:r>
      <w:r w:rsidRPr="00A65AD2">
        <w:rPr>
          <w:rFonts w:ascii="David" w:hAnsi="David"/>
          <w:color w:val="080908"/>
          <w:rtl/>
        </w:rPr>
        <w:t xml:space="preserve"> </w:t>
      </w:r>
      <w:r w:rsidRPr="00A65AD2">
        <w:rPr>
          <w:rFonts w:ascii="David" w:hAnsi="David" w:hint="cs"/>
          <w:color w:val="080908"/>
          <w:rtl/>
        </w:rPr>
        <w:t>הגשת</w:t>
      </w:r>
      <w:r w:rsidRPr="00A65AD2">
        <w:rPr>
          <w:rFonts w:ascii="David" w:hAnsi="David"/>
          <w:color w:val="080908"/>
          <w:rtl/>
        </w:rPr>
        <w:t xml:space="preserve"> </w:t>
      </w:r>
      <w:r w:rsidRPr="00A65AD2">
        <w:rPr>
          <w:rFonts w:ascii="David" w:hAnsi="David" w:hint="cs"/>
          <w:color w:val="080908"/>
          <w:rtl/>
        </w:rPr>
        <w:t>ההצעה</w:t>
      </w:r>
    </w:p>
    <w:p w14:paraId="20DA692B" w14:textId="1E544A85" w:rsidR="003112E8" w:rsidRPr="00A65AD2" w:rsidRDefault="002C6DE8" w:rsidP="007424C6">
      <w:pPr>
        <w:pStyle w:val="a8"/>
        <w:numPr>
          <w:ilvl w:val="2"/>
          <w:numId w:val="56"/>
        </w:numPr>
        <w:spacing w:line="360" w:lineRule="atLeast"/>
        <w:ind w:left="1360" w:hanging="640"/>
        <w:rPr>
          <w:rFonts w:ascii="David" w:hAnsi="David"/>
          <w:color w:val="080908"/>
          <w:sz w:val="24"/>
        </w:rPr>
      </w:pP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להגיש</w:t>
      </w:r>
      <w:r w:rsidRPr="00A65AD2">
        <w:rPr>
          <w:rFonts w:ascii="David" w:hAnsi="David"/>
          <w:color w:val="080908"/>
          <w:sz w:val="24"/>
          <w:rtl/>
        </w:rPr>
        <w:t xml:space="preserve"> </w:t>
      </w:r>
      <w:r w:rsidRPr="00A65AD2">
        <w:rPr>
          <w:rFonts w:ascii="David" w:hAnsi="David" w:hint="cs"/>
          <w:color w:val="080908"/>
          <w:sz w:val="24"/>
          <w:rtl/>
        </w:rPr>
        <w:t>הצעתו</w:t>
      </w:r>
      <w:r w:rsidRPr="00A65AD2">
        <w:rPr>
          <w:rFonts w:ascii="David" w:hAnsi="David"/>
          <w:color w:val="080908"/>
          <w:sz w:val="24"/>
          <w:rtl/>
        </w:rPr>
        <w:t xml:space="preserve"> </w:t>
      </w:r>
      <w:r w:rsidRPr="00A65AD2">
        <w:rPr>
          <w:rFonts w:ascii="David" w:hAnsi="David" w:hint="cs"/>
          <w:color w:val="080908"/>
          <w:sz w:val="24"/>
          <w:rtl/>
        </w:rPr>
        <w:t>בשתי</w:t>
      </w:r>
      <w:r w:rsidRPr="00A65AD2">
        <w:rPr>
          <w:rFonts w:ascii="David" w:hAnsi="David"/>
          <w:color w:val="080908"/>
          <w:sz w:val="24"/>
          <w:rtl/>
        </w:rPr>
        <w:t xml:space="preserve"> </w:t>
      </w:r>
      <w:r w:rsidRPr="00A65AD2">
        <w:rPr>
          <w:rFonts w:ascii="David" w:hAnsi="David" w:hint="cs"/>
          <w:color w:val="080908"/>
          <w:sz w:val="24"/>
          <w:rtl/>
        </w:rPr>
        <w:t>מעטפות</w:t>
      </w:r>
      <w:r w:rsidRPr="00A65AD2">
        <w:rPr>
          <w:rFonts w:ascii="David" w:hAnsi="David"/>
          <w:color w:val="080908"/>
          <w:sz w:val="24"/>
          <w:rtl/>
        </w:rPr>
        <w:t xml:space="preserve"> </w:t>
      </w:r>
      <w:r w:rsidRPr="00A65AD2">
        <w:rPr>
          <w:rFonts w:ascii="David" w:hAnsi="David" w:hint="cs"/>
          <w:color w:val="080908"/>
          <w:sz w:val="24"/>
          <w:rtl/>
        </w:rPr>
        <w:t>נפרדות</w:t>
      </w:r>
      <w:r w:rsidRPr="00A65AD2">
        <w:rPr>
          <w:rFonts w:ascii="David" w:hAnsi="David"/>
          <w:color w:val="080908"/>
          <w:sz w:val="24"/>
          <w:rtl/>
        </w:rPr>
        <w:t xml:space="preserve"> </w:t>
      </w:r>
      <w:r w:rsidRPr="00A65AD2">
        <w:rPr>
          <w:rFonts w:ascii="David" w:hAnsi="David" w:hint="cs"/>
          <w:color w:val="080908"/>
          <w:sz w:val="24"/>
          <w:rtl/>
        </w:rPr>
        <w:t>כדלקמן</w:t>
      </w:r>
      <w:r w:rsidR="00282A50" w:rsidRPr="00A65AD2">
        <w:rPr>
          <w:rFonts w:ascii="David" w:hAnsi="David" w:hint="cs"/>
          <w:color w:val="080908"/>
          <w:sz w:val="24"/>
          <w:rtl/>
        </w:rPr>
        <w:t>:</w:t>
      </w:r>
      <w:r w:rsidRPr="00A65AD2">
        <w:rPr>
          <w:rFonts w:ascii="David" w:hAnsi="David"/>
          <w:color w:val="080908"/>
          <w:sz w:val="24"/>
          <w:rtl/>
        </w:rPr>
        <w:t xml:space="preserve"> </w:t>
      </w:r>
    </w:p>
    <w:p w14:paraId="26EBA545" w14:textId="77777777" w:rsidR="00FA544B" w:rsidRDefault="002C6DE8" w:rsidP="007424C6">
      <w:pPr>
        <w:pStyle w:val="a8"/>
        <w:numPr>
          <w:ilvl w:val="3"/>
          <w:numId w:val="56"/>
        </w:numPr>
        <w:tabs>
          <w:tab w:val="left" w:pos="2210"/>
        </w:tabs>
        <w:spacing w:line="360" w:lineRule="atLeast"/>
        <w:ind w:left="2210" w:hanging="708"/>
        <w:rPr>
          <w:rFonts w:ascii="David" w:hAnsi="David"/>
          <w:color w:val="080908"/>
          <w:sz w:val="24"/>
        </w:rPr>
      </w:pPr>
      <w:r w:rsidRPr="00A65AD2">
        <w:rPr>
          <w:rStyle w:val="ae"/>
          <w:rFonts w:ascii="David" w:hAnsi="David" w:hint="cs"/>
          <w:color w:val="080908"/>
          <w:rtl/>
        </w:rPr>
        <w:t>מעטפה</w:t>
      </w:r>
      <w:r w:rsidR="00286A10" w:rsidRPr="00A65AD2">
        <w:rPr>
          <w:rStyle w:val="ae"/>
          <w:rFonts w:ascii="David" w:hAnsi="David"/>
          <w:color w:val="080908"/>
          <w:rtl/>
        </w:rPr>
        <w:t xml:space="preserve"> 1</w:t>
      </w:r>
      <w:r w:rsidR="00286A10" w:rsidRPr="00A65AD2">
        <w:rPr>
          <w:rFonts w:ascii="David" w:hAnsi="David" w:hint="cs"/>
          <w:color w:val="080908"/>
          <w:sz w:val="24"/>
          <w:rtl/>
        </w:rPr>
        <w:t xml:space="preserve"> </w:t>
      </w:r>
      <w:r w:rsidR="00286A10" w:rsidRPr="00A65AD2">
        <w:rPr>
          <w:rFonts w:ascii="David" w:hAnsi="David"/>
          <w:color w:val="080908"/>
          <w:sz w:val="24"/>
          <w:rtl/>
        </w:rPr>
        <w:t>–</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גביה</w:t>
      </w:r>
      <w:r w:rsidRPr="00A65AD2">
        <w:rPr>
          <w:rFonts w:ascii="David" w:hAnsi="David"/>
          <w:color w:val="080908"/>
          <w:sz w:val="24"/>
          <w:rtl/>
        </w:rPr>
        <w:t xml:space="preserve"> </w:t>
      </w:r>
      <w:r w:rsidRPr="00A65AD2">
        <w:rPr>
          <w:rFonts w:ascii="David" w:hAnsi="David" w:hint="cs"/>
          <w:color w:val="080908"/>
          <w:sz w:val="24"/>
          <w:rtl/>
        </w:rPr>
        <w:t>יירשם</w:t>
      </w:r>
      <w:r w:rsidRPr="00A65AD2">
        <w:rPr>
          <w:rFonts w:ascii="David" w:hAnsi="David"/>
          <w:color w:val="080908"/>
          <w:sz w:val="24"/>
          <w:rtl/>
        </w:rPr>
        <w:t xml:space="preserve"> "</w:t>
      </w:r>
      <w:r w:rsidRPr="00A65AD2">
        <w:rPr>
          <w:rFonts w:ascii="David" w:hAnsi="David" w:hint="cs"/>
          <w:color w:val="080908"/>
          <w:sz w:val="24"/>
          <w:rtl/>
        </w:rPr>
        <w:t>מעטפה</w:t>
      </w:r>
      <w:r w:rsidRPr="00A65AD2">
        <w:rPr>
          <w:rFonts w:ascii="David" w:hAnsi="David"/>
          <w:color w:val="080908"/>
          <w:sz w:val="24"/>
          <w:rtl/>
        </w:rPr>
        <w:t xml:space="preserve"> 1- </w:t>
      </w:r>
      <w:r w:rsidRPr="00A65AD2">
        <w:rPr>
          <w:rFonts w:ascii="David" w:hAnsi="David" w:hint="cs"/>
          <w:color w:val="080908"/>
          <w:sz w:val="24"/>
          <w:rtl/>
        </w:rPr>
        <w:t>מסמכים</w:t>
      </w:r>
      <w:r w:rsidRPr="00A65AD2">
        <w:rPr>
          <w:rFonts w:ascii="David" w:hAnsi="David"/>
          <w:color w:val="080908"/>
          <w:sz w:val="24"/>
          <w:rtl/>
        </w:rPr>
        <w:t xml:space="preserve"> </w:t>
      </w:r>
      <w:r w:rsidRPr="00A65AD2">
        <w:rPr>
          <w:rFonts w:ascii="David" w:hAnsi="David" w:hint="cs"/>
          <w:color w:val="080908"/>
          <w:sz w:val="24"/>
          <w:rtl/>
        </w:rPr>
        <w:t>ואישורים</w:t>
      </w:r>
      <w:r w:rsidRPr="00A65AD2">
        <w:rPr>
          <w:rFonts w:ascii="David" w:hAnsi="David"/>
          <w:color w:val="080908"/>
          <w:sz w:val="24"/>
          <w:rtl/>
        </w:rPr>
        <w:t xml:space="preserve">" </w:t>
      </w:r>
      <w:r w:rsidRPr="00A65AD2">
        <w:rPr>
          <w:rFonts w:ascii="David" w:hAnsi="David" w:hint="cs"/>
          <w:color w:val="080908"/>
          <w:sz w:val="24"/>
          <w:rtl/>
        </w:rPr>
        <w:t>בלבד</w:t>
      </w:r>
      <w:r w:rsidRPr="00A65AD2">
        <w:rPr>
          <w:rFonts w:ascii="David" w:hAnsi="David"/>
          <w:color w:val="080908"/>
          <w:sz w:val="24"/>
          <w:rtl/>
        </w:rPr>
        <w:t xml:space="preserve"> (</w:t>
      </w:r>
      <w:r w:rsidRPr="00A65AD2">
        <w:rPr>
          <w:rFonts w:ascii="David" w:hAnsi="David" w:hint="cs"/>
          <w:color w:val="080908"/>
          <w:sz w:val="24"/>
          <w:rtl/>
        </w:rPr>
        <w:t>להלן</w:t>
      </w:r>
      <w:r w:rsidRPr="00A65AD2">
        <w:rPr>
          <w:rFonts w:ascii="David" w:hAnsi="David"/>
          <w:color w:val="080908"/>
          <w:sz w:val="24"/>
          <w:rtl/>
        </w:rPr>
        <w:t>: "</w:t>
      </w:r>
      <w:r w:rsidRPr="00A65AD2">
        <w:rPr>
          <w:rFonts w:ascii="David" w:hAnsi="David" w:hint="cs"/>
          <w:color w:val="080908"/>
          <w:sz w:val="24"/>
          <w:rtl/>
        </w:rPr>
        <w:t>מעטפה</w:t>
      </w:r>
      <w:r w:rsidRPr="00A65AD2">
        <w:rPr>
          <w:rFonts w:ascii="David" w:hAnsi="David"/>
          <w:color w:val="080908"/>
          <w:sz w:val="24"/>
          <w:rtl/>
        </w:rPr>
        <w:t xml:space="preserve"> 1"). </w:t>
      </w:r>
    </w:p>
    <w:p w14:paraId="7601643E" w14:textId="1119D421" w:rsidR="006F106D" w:rsidRPr="00A65AD2" w:rsidRDefault="002C6DE8" w:rsidP="00FA544B">
      <w:pPr>
        <w:pStyle w:val="a8"/>
        <w:tabs>
          <w:tab w:val="left" w:pos="2210"/>
        </w:tabs>
        <w:spacing w:line="360" w:lineRule="atLeast"/>
        <w:ind w:left="2210"/>
        <w:rPr>
          <w:rFonts w:ascii="David" w:hAnsi="David"/>
          <w:color w:val="080908"/>
          <w:sz w:val="24"/>
        </w:rPr>
      </w:pPr>
      <w:r w:rsidRPr="00A65AD2">
        <w:rPr>
          <w:rFonts w:ascii="David" w:hAnsi="David" w:hint="cs"/>
          <w:color w:val="080908"/>
          <w:sz w:val="24"/>
          <w:rtl/>
        </w:rPr>
        <w:t>במעטפה</w:t>
      </w:r>
      <w:r w:rsidRPr="00A65AD2">
        <w:rPr>
          <w:rFonts w:ascii="David" w:hAnsi="David"/>
          <w:color w:val="080908"/>
          <w:sz w:val="24"/>
          <w:rtl/>
        </w:rPr>
        <w:t xml:space="preserve"> </w:t>
      </w:r>
      <w:r w:rsidRPr="00A65AD2">
        <w:rPr>
          <w:rFonts w:ascii="David" w:hAnsi="David" w:hint="cs"/>
          <w:color w:val="080908"/>
          <w:sz w:val="24"/>
          <w:rtl/>
        </w:rPr>
        <w:t>זו</w:t>
      </w:r>
      <w:r w:rsidRPr="00A65AD2">
        <w:rPr>
          <w:rFonts w:ascii="David" w:hAnsi="David"/>
          <w:color w:val="080908"/>
          <w:sz w:val="24"/>
          <w:rtl/>
        </w:rPr>
        <w:t xml:space="preserve"> </w:t>
      </w:r>
      <w:r w:rsidRPr="00A65AD2">
        <w:rPr>
          <w:rFonts w:ascii="David" w:hAnsi="David" w:hint="cs"/>
          <w:color w:val="080908"/>
          <w:sz w:val="24"/>
          <w:rtl/>
        </w:rPr>
        <w:t>יגיש</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הצעתו</w:t>
      </w:r>
      <w:r w:rsidRPr="00A65AD2">
        <w:rPr>
          <w:rFonts w:ascii="David" w:hAnsi="David"/>
          <w:color w:val="080908"/>
          <w:sz w:val="24"/>
          <w:rtl/>
        </w:rPr>
        <w:t xml:space="preserve"> </w:t>
      </w:r>
      <w:r w:rsidRPr="00A65AD2">
        <w:rPr>
          <w:rFonts w:ascii="David" w:hAnsi="David" w:hint="cs"/>
          <w:color w:val="080908"/>
          <w:sz w:val="24"/>
          <w:rtl/>
        </w:rPr>
        <w:t>החתומה</w:t>
      </w:r>
      <w:r w:rsidRPr="00A65AD2">
        <w:rPr>
          <w:rFonts w:ascii="David" w:hAnsi="David"/>
          <w:color w:val="080908"/>
          <w:sz w:val="24"/>
          <w:rtl/>
        </w:rPr>
        <w:t xml:space="preserve"> </w:t>
      </w:r>
      <w:r w:rsidRPr="00A65AD2">
        <w:rPr>
          <w:rFonts w:ascii="David" w:hAnsi="David" w:hint="cs"/>
          <w:color w:val="080908"/>
          <w:sz w:val="24"/>
          <w:rtl/>
        </w:rPr>
        <w:t>ויצרף</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המסמכים</w:t>
      </w:r>
      <w:r w:rsidRPr="00A65AD2">
        <w:rPr>
          <w:rFonts w:ascii="David" w:hAnsi="David"/>
          <w:color w:val="080908"/>
          <w:sz w:val="24"/>
          <w:rtl/>
        </w:rPr>
        <w:t xml:space="preserve"> </w:t>
      </w:r>
      <w:r w:rsidRPr="00A65AD2">
        <w:rPr>
          <w:rFonts w:ascii="David" w:hAnsi="David" w:hint="cs"/>
          <w:color w:val="080908"/>
          <w:sz w:val="24"/>
          <w:rtl/>
        </w:rPr>
        <w:t>והאישורים</w:t>
      </w:r>
      <w:r w:rsidRPr="00A65AD2">
        <w:rPr>
          <w:rFonts w:ascii="David" w:hAnsi="David"/>
          <w:color w:val="080908"/>
          <w:sz w:val="24"/>
          <w:rtl/>
        </w:rPr>
        <w:t xml:space="preserve"> </w:t>
      </w:r>
      <w:r w:rsidRPr="00A65AD2">
        <w:rPr>
          <w:rFonts w:ascii="David" w:hAnsi="David" w:hint="cs"/>
          <w:color w:val="080908"/>
          <w:sz w:val="24"/>
          <w:rtl/>
        </w:rPr>
        <w:t>כנדרש</w:t>
      </w:r>
      <w:r w:rsidRPr="00A65AD2">
        <w:rPr>
          <w:rFonts w:ascii="David" w:hAnsi="David"/>
          <w:color w:val="080908"/>
          <w:sz w:val="24"/>
          <w:rtl/>
        </w:rPr>
        <w:t xml:space="preserve"> </w:t>
      </w:r>
      <w:r w:rsidRPr="00A65AD2">
        <w:rPr>
          <w:rFonts w:ascii="David" w:hAnsi="David" w:hint="cs"/>
          <w:color w:val="080908"/>
          <w:sz w:val="24"/>
          <w:rtl/>
        </w:rPr>
        <w:t>במפרט</w:t>
      </w:r>
      <w:r w:rsidRPr="00A65AD2">
        <w:rPr>
          <w:rFonts w:ascii="David" w:hAnsi="David"/>
          <w:color w:val="080908"/>
          <w:sz w:val="24"/>
          <w:rtl/>
        </w:rPr>
        <w:t xml:space="preserve"> </w:t>
      </w:r>
      <w:r w:rsidRPr="00A65AD2">
        <w:rPr>
          <w:rFonts w:ascii="David" w:hAnsi="David" w:hint="cs"/>
          <w:color w:val="080908"/>
          <w:sz w:val="24"/>
          <w:rtl/>
        </w:rPr>
        <w:t>מכרז</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ראה</w:t>
      </w:r>
      <w:r w:rsidRPr="00A65AD2">
        <w:rPr>
          <w:rFonts w:ascii="David" w:hAnsi="David"/>
          <w:color w:val="080908"/>
          <w:sz w:val="24"/>
          <w:rtl/>
        </w:rPr>
        <w:t xml:space="preserve"> </w:t>
      </w:r>
      <w:r w:rsidRPr="00A65AD2">
        <w:rPr>
          <w:rFonts w:ascii="David" w:hAnsi="David" w:hint="cs"/>
          <w:color w:val="080908"/>
          <w:sz w:val="24"/>
          <w:rtl/>
        </w:rPr>
        <w:t>ס</w:t>
      </w:r>
      <w:r w:rsidRPr="00A65AD2">
        <w:rPr>
          <w:rFonts w:ascii="David" w:hAnsi="David"/>
          <w:color w:val="080908"/>
          <w:sz w:val="24"/>
          <w:rtl/>
        </w:rPr>
        <w:t xml:space="preserve">' 9.4) </w:t>
      </w:r>
      <w:r w:rsidR="006A458D" w:rsidRPr="00A65AD2">
        <w:rPr>
          <w:rFonts w:ascii="David" w:hAnsi="David" w:hint="cs"/>
          <w:color w:val="080908"/>
          <w:sz w:val="24"/>
          <w:rtl/>
        </w:rPr>
        <w:t>ב</w:t>
      </w:r>
      <w:r w:rsidR="0065053E" w:rsidRPr="00A65AD2">
        <w:rPr>
          <w:rFonts w:ascii="David" w:hAnsi="David" w:hint="cs"/>
          <w:color w:val="080908"/>
          <w:sz w:val="24"/>
          <w:rtl/>
        </w:rPr>
        <w:t xml:space="preserve">ארבעה </w:t>
      </w:r>
      <w:r w:rsidRPr="00A65AD2">
        <w:rPr>
          <w:rFonts w:ascii="David" w:hAnsi="David"/>
          <w:color w:val="080908"/>
          <w:sz w:val="24"/>
          <w:rtl/>
        </w:rPr>
        <w:t xml:space="preserve"> </w:t>
      </w:r>
      <w:r w:rsidRPr="00A65AD2">
        <w:rPr>
          <w:rFonts w:ascii="David" w:hAnsi="David" w:hint="cs"/>
          <w:color w:val="080908"/>
          <w:sz w:val="24"/>
          <w:rtl/>
        </w:rPr>
        <w:t>עותקים</w:t>
      </w:r>
      <w:r w:rsidRPr="00A65AD2">
        <w:rPr>
          <w:rFonts w:ascii="David" w:hAnsi="David"/>
          <w:color w:val="080908"/>
          <w:sz w:val="24"/>
          <w:rtl/>
        </w:rPr>
        <w:t xml:space="preserve"> (</w:t>
      </w:r>
      <w:r w:rsidR="0065053E" w:rsidRPr="00A65AD2">
        <w:rPr>
          <w:rFonts w:ascii="David" w:hAnsi="David" w:hint="cs"/>
          <w:color w:val="080908"/>
          <w:sz w:val="24"/>
          <w:rtl/>
        </w:rPr>
        <w:t xml:space="preserve">עותק נייר </w:t>
      </w:r>
      <w:r w:rsidRPr="00A65AD2">
        <w:rPr>
          <w:rFonts w:ascii="David" w:hAnsi="David" w:hint="cs"/>
          <w:color w:val="080908"/>
          <w:sz w:val="24"/>
          <w:rtl/>
        </w:rPr>
        <w:t>מקור</w:t>
      </w:r>
      <w:r w:rsidR="0065053E" w:rsidRPr="00A65AD2">
        <w:rPr>
          <w:rFonts w:ascii="David" w:hAnsi="David" w:hint="cs"/>
          <w:color w:val="080908"/>
          <w:sz w:val="24"/>
          <w:rtl/>
        </w:rPr>
        <w:t>י</w:t>
      </w:r>
      <w:r w:rsidRPr="00A65AD2">
        <w:rPr>
          <w:rFonts w:ascii="David" w:hAnsi="David"/>
          <w:color w:val="080908"/>
          <w:sz w:val="24"/>
          <w:rtl/>
        </w:rPr>
        <w:t xml:space="preserve">+ 2 </w:t>
      </w:r>
      <w:r w:rsidR="0065053E" w:rsidRPr="00A65AD2">
        <w:rPr>
          <w:rFonts w:ascii="David" w:hAnsi="David" w:hint="cs"/>
          <w:color w:val="080908"/>
          <w:sz w:val="24"/>
          <w:rtl/>
        </w:rPr>
        <w:t xml:space="preserve">העתקי נייר + </w:t>
      </w:r>
      <w:r w:rsidR="0065053E" w:rsidRPr="00A65AD2">
        <w:rPr>
          <w:rFonts w:ascii="David" w:hAnsi="David"/>
          <w:color w:val="080908"/>
          <w:sz w:val="24"/>
          <w:rtl/>
        </w:rPr>
        <w:t xml:space="preserve">עותק אלקטרוני </w:t>
      </w:r>
      <w:bookmarkStart w:id="140" w:name="_Hlk74220401"/>
      <w:r w:rsidR="0065053E" w:rsidRPr="00A65AD2">
        <w:rPr>
          <w:rFonts w:ascii="David" w:hAnsi="David"/>
          <w:color w:val="080908"/>
          <w:sz w:val="24"/>
          <w:rtl/>
        </w:rPr>
        <w:t xml:space="preserve">בהתאם להנחיות המופיעות בסעיף </w:t>
      </w:r>
      <w:r w:rsidR="0065053E" w:rsidRPr="00A65AD2">
        <w:rPr>
          <w:rFonts w:ascii="David" w:hAnsi="David"/>
          <w:color w:val="080908"/>
          <w:sz w:val="24"/>
          <w:cs/>
        </w:rPr>
        <w:t>‎</w:t>
      </w:r>
      <w:r w:rsidR="0065053E" w:rsidRPr="00A65AD2">
        <w:rPr>
          <w:rFonts w:ascii="David" w:hAnsi="David"/>
          <w:color w:val="080908"/>
          <w:sz w:val="24"/>
        </w:rPr>
        <w:t>9.2.</w:t>
      </w:r>
      <w:r w:rsidR="005D4DED" w:rsidRPr="00A65AD2">
        <w:rPr>
          <w:rFonts w:ascii="David" w:hAnsi="David"/>
          <w:color w:val="080908"/>
          <w:sz w:val="24"/>
        </w:rPr>
        <w:t>3</w:t>
      </w:r>
      <w:r w:rsidR="0065053E" w:rsidRPr="00A65AD2">
        <w:rPr>
          <w:rFonts w:ascii="David" w:hAnsi="David"/>
          <w:color w:val="080908"/>
          <w:sz w:val="24"/>
          <w:rtl/>
        </w:rPr>
        <w:t xml:space="preserve"> להלן</w:t>
      </w:r>
      <w:bookmarkEnd w:id="140"/>
      <w:r w:rsidRPr="00A65AD2">
        <w:rPr>
          <w:rFonts w:ascii="David" w:hAnsi="David"/>
          <w:color w:val="080908"/>
          <w:sz w:val="24"/>
          <w:rtl/>
        </w:rPr>
        <w:t xml:space="preserve">), </w:t>
      </w:r>
      <w:r w:rsidRPr="00A65AD2">
        <w:rPr>
          <w:rFonts w:ascii="David" w:hAnsi="David" w:hint="cs"/>
          <w:color w:val="080908"/>
          <w:sz w:val="24"/>
          <w:rtl/>
        </w:rPr>
        <w:t>למעט</w:t>
      </w:r>
      <w:r w:rsidRPr="00A65AD2">
        <w:rPr>
          <w:rFonts w:ascii="David" w:hAnsi="David"/>
          <w:color w:val="080908"/>
          <w:sz w:val="24"/>
          <w:rtl/>
        </w:rPr>
        <w:t xml:space="preserve"> </w:t>
      </w:r>
      <w:r w:rsidRPr="00A65AD2">
        <w:rPr>
          <w:rFonts w:ascii="David" w:hAnsi="David" w:hint="cs"/>
          <w:color w:val="080908"/>
          <w:sz w:val="24"/>
          <w:rtl/>
        </w:rPr>
        <w:t>הצעת</w:t>
      </w:r>
      <w:r w:rsidRPr="00A65AD2">
        <w:rPr>
          <w:rFonts w:ascii="David" w:hAnsi="David"/>
          <w:color w:val="080908"/>
          <w:sz w:val="24"/>
          <w:rtl/>
        </w:rPr>
        <w:t xml:space="preserve"> </w:t>
      </w:r>
      <w:r w:rsidRPr="00A65AD2">
        <w:rPr>
          <w:rFonts w:ascii="David" w:hAnsi="David" w:hint="cs"/>
          <w:color w:val="080908"/>
          <w:sz w:val="24"/>
          <w:rtl/>
        </w:rPr>
        <w:t>המחיר</w:t>
      </w:r>
      <w:r w:rsidRPr="00A65AD2">
        <w:rPr>
          <w:rFonts w:ascii="David" w:hAnsi="David"/>
          <w:color w:val="080908"/>
          <w:sz w:val="24"/>
          <w:rtl/>
        </w:rPr>
        <w:t xml:space="preserve">. </w:t>
      </w:r>
      <w:r w:rsidRPr="00A65AD2">
        <w:rPr>
          <w:rStyle w:val="ae"/>
          <w:rFonts w:ascii="David" w:hAnsi="David" w:hint="cs"/>
          <w:color w:val="080908"/>
          <w:rtl/>
        </w:rPr>
        <w:t>אין</w:t>
      </w:r>
      <w:r w:rsidRPr="00A65AD2">
        <w:rPr>
          <w:rStyle w:val="ae"/>
          <w:rFonts w:ascii="David" w:hAnsi="David"/>
          <w:color w:val="080908"/>
          <w:rtl/>
        </w:rPr>
        <w:t xml:space="preserve"> </w:t>
      </w:r>
      <w:r w:rsidRPr="00A65AD2">
        <w:rPr>
          <w:rStyle w:val="ae"/>
          <w:rFonts w:ascii="David" w:hAnsi="David" w:hint="cs"/>
          <w:color w:val="080908"/>
          <w:rtl/>
        </w:rPr>
        <w:t>צורך</w:t>
      </w:r>
      <w:r w:rsidRPr="00A65AD2">
        <w:rPr>
          <w:rStyle w:val="ae"/>
          <w:rFonts w:ascii="David" w:hAnsi="David"/>
          <w:color w:val="080908"/>
          <w:rtl/>
        </w:rPr>
        <w:t xml:space="preserve"> </w:t>
      </w:r>
      <w:r w:rsidRPr="00A65AD2">
        <w:rPr>
          <w:rStyle w:val="ae"/>
          <w:rFonts w:ascii="David" w:hAnsi="David" w:hint="cs"/>
          <w:color w:val="080908"/>
          <w:rtl/>
        </w:rPr>
        <w:t>לצרף</w:t>
      </w:r>
      <w:r w:rsidRPr="00A65AD2">
        <w:rPr>
          <w:rStyle w:val="ae"/>
          <w:rFonts w:ascii="David" w:hAnsi="David"/>
          <w:color w:val="080908"/>
          <w:rtl/>
        </w:rPr>
        <w:t xml:space="preserve"> </w:t>
      </w:r>
      <w:r w:rsidRPr="00A65AD2">
        <w:rPr>
          <w:rStyle w:val="ae"/>
          <w:rFonts w:ascii="David" w:hAnsi="David" w:hint="cs"/>
          <w:color w:val="080908"/>
          <w:rtl/>
        </w:rPr>
        <w:t>להצעה</w:t>
      </w:r>
      <w:r w:rsidRPr="00A65AD2">
        <w:rPr>
          <w:rStyle w:val="ae"/>
          <w:rFonts w:ascii="David" w:hAnsi="David"/>
          <w:color w:val="080908"/>
          <w:rtl/>
        </w:rPr>
        <w:t xml:space="preserve"> </w:t>
      </w:r>
      <w:r w:rsidRPr="00A65AD2">
        <w:rPr>
          <w:rStyle w:val="ae"/>
          <w:rFonts w:ascii="David" w:hAnsi="David" w:hint="cs"/>
          <w:color w:val="080908"/>
          <w:rtl/>
        </w:rPr>
        <w:t>את</w:t>
      </w:r>
      <w:r w:rsidRPr="00A65AD2">
        <w:rPr>
          <w:rStyle w:val="ae"/>
          <w:rFonts w:ascii="David" w:hAnsi="David"/>
          <w:color w:val="080908"/>
          <w:rtl/>
        </w:rPr>
        <w:t xml:space="preserve"> </w:t>
      </w:r>
      <w:r w:rsidRPr="00A65AD2">
        <w:rPr>
          <w:rStyle w:val="ae"/>
          <w:rFonts w:ascii="David" w:hAnsi="David" w:hint="cs"/>
          <w:color w:val="080908"/>
          <w:rtl/>
        </w:rPr>
        <w:t>נוסח</w:t>
      </w:r>
      <w:r w:rsidRPr="00A65AD2">
        <w:rPr>
          <w:rStyle w:val="ae"/>
          <w:rFonts w:ascii="David" w:hAnsi="David"/>
          <w:color w:val="080908"/>
          <w:rtl/>
        </w:rPr>
        <w:t xml:space="preserve"> </w:t>
      </w:r>
      <w:r w:rsidRPr="00A65AD2">
        <w:rPr>
          <w:rStyle w:val="ae"/>
          <w:rFonts w:ascii="David" w:hAnsi="David" w:hint="cs"/>
          <w:color w:val="080908"/>
          <w:rtl/>
        </w:rPr>
        <w:t>המכרז</w:t>
      </w:r>
      <w:r w:rsidRPr="00A65AD2">
        <w:rPr>
          <w:rFonts w:ascii="David" w:hAnsi="David"/>
          <w:color w:val="080908"/>
          <w:sz w:val="24"/>
          <w:rtl/>
        </w:rPr>
        <w:t xml:space="preserve">. </w:t>
      </w:r>
    </w:p>
    <w:p w14:paraId="057E996A" w14:textId="77777777" w:rsidR="00FA544B" w:rsidRDefault="006F106D" w:rsidP="00A65AD2">
      <w:pPr>
        <w:pStyle w:val="a8"/>
        <w:tabs>
          <w:tab w:val="left" w:pos="2210"/>
        </w:tabs>
        <w:spacing w:line="360" w:lineRule="atLeast"/>
        <w:ind w:left="2210"/>
        <w:rPr>
          <w:rFonts w:ascii="David" w:hAnsi="David"/>
          <w:color w:val="080908"/>
          <w:sz w:val="24"/>
          <w:rtl/>
        </w:rPr>
      </w:pPr>
      <w:bookmarkStart w:id="141" w:name="_Hlk74220415"/>
      <w:r w:rsidRPr="00A65AD2">
        <w:rPr>
          <w:rFonts w:ascii="David" w:hAnsi="David" w:hint="cs"/>
          <w:color w:val="080908"/>
          <w:sz w:val="24"/>
          <w:rtl/>
        </w:rPr>
        <w:t>יובהר כי המציע נדרש לחתום על כל אחד משני ההעתקים של הצעתו  בחותמת "נאמן למקור". הגשת הצעה אשר בה יוגש העתק שאינו זהה להצעה המקורית, עלולה להביא לפסילת ההצעה כולה.</w:t>
      </w:r>
      <w:bookmarkEnd w:id="141"/>
      <w:r w:rsidR="00FA544B" w:rsidRPr="00A65AD2">
        <w:rPr>
          <w:rStyle w:val="ae"/>
          <w:rFonts w:ascii="David" w:hAnsi="David" w:hint="cs"/>
          <w:color w:val="080908"/>
          <w:rtl/>
        </w:rPr>
        <w:t xml:space="preserve"> </w:t>
      </w:r>
      <w:r w:rsidR="002C6DE8" w:rsidRPr="00A65AD2">
        <w:rPr>
          <w:rStyle w:val="ae"/>
          <w:rFonts w:ascii="David" w:hAnsi="David" w:hint="cs"/>
          <w:color w:val="080908"/>
          <w:rtl/>
        </w:rPr>
        <w:t>מעטפה</w:t>
      </w:r>
      <w:r w:rsidR="00286A10" w:rsidRPr="00A65AD2">
        <w:rPr>
          <w:rStyle w:val="ae"/>
          <w:rFonts w:ascii="David" w:hAnsi="David"/>
          <w:color w:val="080908"/>
          <w:rtl/>
        </w:rPr>
        <w:t xml:space="preserve"> 2</w:t>
      </w:r>
      <w:r w:rsidR="00286A10" w:rsidRPr="00A65AD2">
        <w:rPr>
          <w:rStyle w:val="ae"/>
          <w:rFonts w:ascii="David" w:hAnsi="David" w:hint="cs"/>
          <w:color w:val="080908"/>
          <w:rtl/>
        </w:rPr>
        <w:t xml:space="preserve"> </w:t>
      </w:r>
      <w:r w:rsidR="00286A10" w:rsidRPr="00A65AD2">
        <w:rPr>
          <w:rFonts w:ascii="David" w:hAnsi="David"/>
          <w:color w:val="080908"/>
          <w:sz w:val="24"/>
          <w:rtl/>
        </w:rPr>
        <w:t>–</w:t>
      </w:r>
      <w:r w:rsidR="00286A10" w:rsidRPr="00A65AD2">
        <w:rPr>
          <w:rFonts w:ascii="David" w:hAnsi="David" w:hint="cs"/>
          <w:color w:val="080908"/>
          <w:sz w:val="24"/>
          <w:rtl/>
        </w:rPr>
        <w:t xml:space="preserve"> </w:t>
      </w:r>
      <w:r w:rsidR="002C6DE8" w:rsidRPr="00A65AD2">
        <w:rPr>
          <w:rFonts w:ascii="David" w:hAnsi="David" w:hint="cs"/>
          <w:color w:val="080908"/>
          <w:sz w:val="24"/>
          <w:rtl/>
        </w:rPr>
        <w:t>על</w:t>
      </w:r>
      <w:r w:rsidR="002C6DE8" w:rsidRPr="00A65AD2">
        <w:rPr>
          <w:rFonts w:ascii="David" w:hAnsi="David"/>
          <w:color w:val="080908"/>
          <w:sz w:val="24"/>
          <w:rtl/>
        </w:rPr>
        <w:t xml:space="preserve"> </w:t>
      </w:r>
      <w:r w:rsidR="002C6DE8" w:rsidRPr="00A65AD2">
        <w:rPr>
          <w:rFonts w:ascii="David" w:hAnsi="David" w:hint="cs"/>
          <w:color w:val="080908"/>
          <w:sz w:val="24"/>
          <w:rtl/>
        </w:rPr>
        <w:t>גביה</w:t>
      </w:r>
      <w:r w:rsidR="002C6DE8" w:rsidRPr="00A65AD2">
        <w:rPr>
          <w:rFonts w:ascii="David" w:hAnsi="David"/>
          <w:color w:val="080908"/>
          <w:sz w:val="24"/>
          <w:rtl/>
        </w:rPr>
        <w:t xml:space="preserve"> </w:t>
      </w:r>
      <w:r w:rsidR="002C6DE8" w:rsidRPr="00A65AD2">
        <w:rPr>
          <w:rFonts w:ascii="David" w:hAnsi="David" w:hint="cs"/>
          <w:color w:val="080908"/>
          <w:sz w:val="24"/>
          <w:rtl/>
        </w:rPr>
        <w:t>יירשם</w:t>
      </w:r>
      <w:r w:rsidR="002C6DE8" w:rsidRPr="00A65AD2">
        <w:rPr>
          <w:rFonts w:ascii="David" w:hAnsi="David"/>
          <w:color w:val="080908"/>
          <w:sz w:val="24"/>
          <w:rtl/>
        </w:rPr>
        <w:t xml:space="preserve"> "</w:t>
      </w:r>
      <w:r w:rsidR="002C6DE8" w:rsidRPr="00A65AD2">
        <w:rPr>
          <w:rFonts w:ascii="David" w:hAnsi="David" w:hint="cs"/>
          <w:color w:val="080908"/>
          <w:sz w:val="24"/>
          <w:rtl/>
        </w:rPr>
        <w:t>מעטפה</w:t>
      </w:r>
      <w:r w:rsidR="009F44E8" w:rsidRPr="00A65AD2">
        <w:rPr>
          <w:rFonts w:ascii="David" w:hAnsi="David"/>
          <w:color w:val="080908"/>
          <w:sz w:val="24"/>
          <w:rtl/>
        </w:rPr>
        <w:t xml:space="preserve"> 2</w:t>
      </w:r>
      <w:r w:rsidR="009F44E8" w:rsidRPr="00A65AD2">
        <w:rPr>
          <w:rFonts w:ascii="David" w:hAnsi="David" w:hint="cs"/>
          <w:color w:val="080908"/>
          <w:sz w:val="24"/>
          <w:rtl/>
        </w:rPr>
        <w:t xml:space="preserve"> </w:t>
      </w:r>
      <w:r w:rsidR="009F44E8" w:rsidRPr="00A65AD2">
        <w:rPr>
          <w:rFonts w:ascii="David" w:hAnsi="David"/>
          <w:color w:val="080908"/>
          <w:sz w:val="24"/>
          <w:rtl/>
        </w:rPr>
        <w:t>–</w:t>
      </w:r>
      <w:r w:rsidR="009F44E8" w:rsidRPr="00A65AD2">
        <w:rPr>
          <w:rFonts w:ascii="David" w:hAnsi="David" w:hint="cs"/>
          <w:color w:val="080908"/>
          <w:sz w:val="24"/>
          <w:rtl/>
        </w:rPr>
        <w:t xml:space="preserve"> </w:t>
      </w:r>
      <w:r w:rsidR="002C6DE8" w:rsidRPr="00A65AD2">
        <w:rPr>
          <w:rFonts w:ascii="David" w:hAnsi="David" w:hint="cs"/>
          <w:color w:val="080908"/>
          <w:sz w:val="24"/>
          <w:rtl/>
        </w:rPr>
        <w:t>הצעת</w:t>
      </w:r>
      <w:r w:rsidR="002C6DE8" w:rsidRPr="00A65AD2">
        <w:rPr>
          <w:rFonts w:ascii="David" w:hAnsi="David"/>
          <w:color w:val="080908"/>
          <w:sz w:val="24"/>
          <w:rtl/>
        </w:rPr>
        <w:t xml:space="preserve"> </w:t>
      </w:r>
      <w:r w:rsidR="002C6DE8" w:rsidRPr="00A65AD2">
        <w:rPr>
          <w:rFonts w:ascii="David" w:hAnsi="David" w:hint="cs"/>
          <w:color w:val="080908"/>
          <w:sz w:val="24"/>
          <w:rtl/>
        </w:rPr>
        <w:t>מחיר</w:t>
      </w:r>
      <w:r w:rsidR="002C6DE8" w:rsidRPr="00A65AD2">
        <w:rPr>
          <w:rFonts w:ascii="David" w:hAnsi="David"/>
          <w:color w:val="080908"/>
          <w:sz w:val="24"/>
          <w:rtl/>
        </w:rPr>
        <w:t xml:space="preserve">" </w:t>
      </w:r>
      <w:r w:rsidR="002C6DE8" w:rsidRPr="00A65AD2">
        <w:rPr>
          <w:rFonts w:ascii="David" w:hAnsi="David" w:hint="cs"/>
          <w:color w:val="080908"/>
          <w:sz w:val="24"/>
          <w:rtl/>
        </w:rPr>
        <w:t>בלבד</w:t>
      </w:r>
      <w:r w:rsidR="002C6DE8" w:rsidRPr="00A65AD2">
        <w:rPr>
          <w:rFonts w:ascii="David" w:hAnsi="David"/>
          <w:color w:val="080908"/>
          <w:sz w:val="24"/>
          <w:rtl/>
        </w:rPr>
        <w:t xml:space="preserve"> (</w:t>
      </w:r>
      <w:r w:rsidR="002C6DE8" w:rsidRPr="00A65AD2">
        <w:rPr>
          <w:rFonts w:ascii="David" w:hAnsi="David" w:hint="cs"/>
          <w:color w:val="080908"/>
          <w:sz w:val="24"/>
          <w:rtl/>
        </w:rPr>
        <w:t>להלן</w:t>
      </w:r>
      <w:r w:rsidR="002C6DE8" w:rsidRPr="00A65AD2">
        <w:rPr>
          <w:rFonts w:ascii="David" w:hAnsi="David"/>
          <w:color w:val="080908"/>
          <w:sz w:val="24"/>
          <w:rtl/>
        </w:rPr>
        <w:t>: "</w:t>
      </w:r>
      <w:r w:rsidR="002C6DE8" w:rsidRPr="00A65AD2">
        <w:rPr>
          <w:rFonts w:ascii="David" w:hAnsi="David" w:hint="cs"/>
          <w:color w:val="080908"/>
          <w:sz w:val="24"/>
          <w:rtl/>
        </w:rPr>
        <w:t>מעטפה</w:t>
      </w:r>
      <w:r w:rsidR="002C6DE8" w:rsidRPr="00A65AD2">
        <w:rPr>
          <w:rFonts w:ascii="David" w:hAnsi="David"/>
          <w:color w:val="080908"/>
          <w:sz w:val="24"/>
          <w:rtl/>
        </w:rPr>
        <w:t xml:space="preserve"> 2"). </w:t>
      </w:r>
      <w:r w:rsidR="002C6DE8" w:rsidRPr="00A65AD2">
        <w:rPr>
          <w:rFonts w:ascii="David" w:hAnsi="David" w:hint="cs"/>
          <w:color w:val="080908"/>
          <w:sz w:val="24"/>
          <w:rtl/>
        </w:rPr>
        <w:t>על</w:t>
      </w:r>
      <w:r w:rsidR="002C6DE8" w:rsidRPr="00A65AD2">
        <w:rPr>
          <w:rFonts w:ascii="David" w:hAnsi="David"/>
          <w:color w:val="080908"/>
          <w:sz w:val="24"/>
          <w:rtl/>
        </w:rPr>
        <w:t xml:space="preserve"> </w:t>
      </w:r>
      <w:r w:rsidR="002C6DE8" w:rsidRPr="00A65AD2">
        <w:rPr>
          <w:rFonts w:ascii="David" w:hAnsi="David" w:hint="cs"/>
          <w:color w:val="080908"/>
          <w:sz w:val="24"/>
          <w:rtl/>
        </w:rPr>
        <w:t>המעטפה</w:t>
      </w:r>
      <w:r w:rsidR="002C6DE8" w:rsidRPr="00A65AD2">
        <w:rPr>
          <w:rFonts w:ascii="David" w:hAnsi="David"/>
          <w:color w:val="080908"/>
          <w:sz w:val="24"/>
          <w:rtl/>
        </w:rPr>
        <w:t xml:space="preserve"> </w:t>
      </w:r>
      <w:r w:rsidR="002C6DE8" w:rsidRPr="00A65AD2">
        <w:rPr>
          <w:rFonts w:ascii="David" w:hAnsi="David" w:hint="cs"/>
          <w:color w:val="080908"/>
          <w:sz w:val="24"/>
          <w:rtl/>
        </w:rPr>
        <w:t>להיות</w:t>
      </w:r>
      <w:r w:rsidR="002C6DE8" w:rsidRPr="00A65AD2">
        <w:rPr>
          <w:rFonts w:ascii="David" w:hAnsi="David"/>
          <w:color w:val="080908"/>
          <w:sz w:val="24"/>
          <w:rtl/>
        </w:rPr>
        <w:t xml:space="preserve"> </w:t>
      </w:r>
      <w:r w:rsidR="002C6DE8" w:rsidRPr="00A65AD2">
        <w:rPr>
          <w:rFonts w:ascii="David" w:hAnsi="David" w:hint="cs"/>
          <w:color w:val="080908"/>
          <w:sz w:val="24"/>
          <w:rtl/>
        </w:rPr>
        <w:t>סגורה</w:t>
      </w:r>
      <w:r w:rsidR="002C6DE8" w:rsidRPr="00A65AD2">
        <w:rPr>
          <w:rFonts w:ascii="David" w:hAnsi="David"/>
          <w:color w:val="080908"/>
          <w:sz w:val="24"/>
          <w:rtl/>
        </w:rPr>
        <w:t xml:space="preserve"> </w:t>
      </w:r>
      <w:r w:rsidR="002C6DE8" w:rsidRPr="00A65AD2">
        <w:rPr>
          <w:rFonts w:ascii="David" w:hAnsi="David" w:hint="cs"/>
          <w:color w:val="080908"/>
          <w:sz w:val="24"/>
          <w:rtl/>
        </w:rPr>
        <w:t>וחתומה</w:t>
      </w:r>
      <w:r w:rsidR="002C6DE8" w:rsidRPr="00A65AD2">
        <w:rPr>
          <w:rFonts w:ascii="David" w:hAnsi="David"/>
          <w:color w:val="080908"/>
          <w:sz w:val="24"/>
          <w:rtl/>
        </w:rPr>
        <w:t xml:space="preserve">. </w:t>
      </w:r>
    </w:p>
    <w:p w14:paraId="2E6FA59F" w14:textId="76B8AF0A" w:rsidR="00C10CC1" w:rsidRDefault="002C6DE8" w:rsidP="00A65AD2">
      <w:pPr>
        <w:pStyle w:val="a8"/>
        <w:tabs>
          <w:tab w:val="left" w:pos="2210"/>
        </w:tabs>
        <w:spacing w:line="360" w:lineRule="atLeast"/>
        <w:ind w:left="2210"/>
        <w:rPr>
          <w:rFonts w:ascii="David" w:hAnsi="David"/>
          <w:color w:val="080908"/>
          <w:sz w:val="24"/>
          <w:rtl/>
        </w:rPr>
      </w:pPr>
      <w:r w:rsidRPr="00A65AD2">
        <w:rPr>
          <w:rFonts w:ascii="David" w:hAnsi="David" w:hint="cs"/>
          <w:color w:val="080908"/>
          <w:sz w:val="24"/>
          <w:rtl/>
        </w:rPr>
        <w:t>במעטפה</w:t>
      </w:r>
      <w:r w:rsidRPr="00A65AD2">
        <w:rPr>
          <w:rFonts w:ascii="David" w:hAnsi="David"/>
          <w:color w:val="080908"/>
          <w:sz w:val="24"/>
          <w:rtl/>
        </w:rPr>
        <w:t xml:space="preserve"> </w:t>
      </w:r>
      <w:r w:rsidRPr="00A65AD2">
        <w:rPr>
          <w:rFonts w:ascii="David" w:hAnsi="David" w:hint="cs"/>
          <w:color w:val="080908"/>
          <w:sz w:val="24"/>
          <w:rtl/>
        </w:rPr>
        <w:t>זו</w:t>
      </w:r>
      <w:r w:rsidRPr="00A65AD2">
        <w:rPr>
          <w:rFonts w:ascii="David" w:hAnsi="David"/>
          <w:color w:val="080908"/>
          <w:sz w:val="24"/>
          <w:rtl/>
        </w:rPr>
        <w:t xml:space="preserve"> </w:t>
      </w:r>
      <w:r w:rsidRPr="00A65AD2">
        <w:rPr>
          <w:rFonts w:ascii="David" w:hAnsi="David" w:hint="cs"/>
          <w:color w:val="080908"/>
          <w:sz w:val="24"/>
          <w:rtl/>
        </w:rPr>
        <w:t>יגיש</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הצעת</w:t>
      </w:r>
      <w:r w:rsidRPr="00A65AD2">
        <w:rPr>
          <w:rFonts w:ascii="David" w:hAnsi="David"/>
          <w:color w:val="080908"/>
          <w:sz w:val="24"/>
          <w:rtl/>
        </w:rPr>
        <w:t xml:space="preserve"> </w:t>
      </w:r>
      <w:r w:rsidRPr="00A65AD2">
        <w:rPr>
          <w:rFonts w:ascii="David" w:hAnsi="David" w:hint="cs"/>
          <w:color w:val="080908"/>
          <w:sz w:val="24"/>
          <w:rtl/>
        </w:rPr>
        <w:t>המחיר</w:t>
      </w:r>
      <w:r w:rsidRPr="00A65AD2">
        <w:rPr>
          <w:rFonts w:ascii="David" w:hAnsi="David"/>
          <w:color w:val="080908"/>
          <w:sz w:val="24"/>
          <w:rtl/>
        </w:rPr>
        <w:t xml:space="preserve"> </w:t>
      </w:r>
      <w:r w:rsidRPr="00A65AD2">
        <w:rPr>
          <w:rFonts w:ascii="David" w:hAnsi="David" w:hint="cs"/>
          <w:color w:val="080908"/>
          <w:sz w:val="24"/>
          <w:rtl/>
        </w:rPr>
        <w:t>ע</w:t>
      </w:r>
      <w:r w:rsidRPr="00A65AD2">
        <w:rPr>
          <w:rFonts w:ascii="David" w:hAnsi="David"/>
          <w:color w:val="080908"/>
          <w:sz w:val="24"/>
          <w:rtl/>
        </w:rPr>
        <w:t>"</w:t>
      </w:r>
      <w:r w:rsidRPr="00A65AD2">
        <w:rPr>
          <w:rFonts w:ascii="David" w:hAnsi="David" w:hint="cs"/>
          <w:color w:val="080908"/>
          <w:sz w:val="24"/>
          <w:rtl/>
        </w:rPr>
        <w:t>ג</w:t>
      </w:r>
      <w:r w:rsidRPr="00A65AD2">
        <w:rPr>
          <w:rFonts w:ascii="David" w:hAnsi="David"/>
          <w:color w:val="080908"/>
          <w:sz w:val="24"/>
          <w:rtl/>
        </w:rPr>
        <w:t xml:space="preserve"> </w:t>
      </w:r>
      <w:r w:rsidRPr="00A65AD2">
        <w:rPr>
          <w:rFonts w:ascii="David" w:hAnsi="David" w:hint="cs"/>
          <w:color w:val="080908"/>
          <w:sz w:val="24"/>
          <w:rtl/>
        </w:rPr>
        <w:t>נספח</w:t>
      </w:r>
      <w:r w:rsidRPr="00A65AD2">
        <w:rPr>
          <w:rFonts w:ascii="David" w:hAnsi="David"/>
          <w:color w:val="080908"/>
          <w:sz w:val="24"/>
          <w:rtl/>
        </w:rPr>
        <w:t xml:space="preserve"> </w:t>
      </w:r>
      <w:r w:rsidR="00207E0D" w:rsidRPr="00A65AD2">
        <w:rPr>
          <w:rFonts w:ascii="David" w:hAnsi="David" w:hint="cs"/>
          <w:color w:val="080908"/>
          <w:sz w:val="24"/>
          <w:rtl/>
        </w:rPr>
        <w:t>ז</w:t>
      </w:r>
      <w:r w:rsidRPr="00A65AD2">
        <w:rPr>
          <w:rFonts w:ascii="David" w:hAnsi="David"/>
          <w:color w:val="080908"/>
          <w:sz w:val="24"/>
          <w:rtl/>
        </w:rPr>
        <w:t xml:space="preserve">' </w:t>
      </w:r>
      <w:r w:rsidRPr="00A65AD2">
        <w:rPr>
          <w:rFonts w:ascii="David" w:hAnsi="David" w:hint="cs"/>
          <w:color w:val="080908"/>
          <w:sz w:val="24"/>
          <w:rtl/>
        </w:rPr>
        <w:t>בשלושה</w:t>
      </w:r>
      <w:r w:rsidRPr="00A65AD2">
        <w:rPr>
          <w:rFonts w:ascii="David" w:hAnsi="David"/>
          <w:color w:val="080908"/>
          <w:sz w:val="24"/>
          <w:rtl/>
        </w:rPr>
        <w:t xml:space="preserve"> </w:t>
      </w:r>
      <w:r w:rsidRPr="00A65AD2">
        <w:rPr>
          <w:rFonts w:ascii="David" w:hAnsi="David" w:hint="cs"/>
          <w:color w:val="080908"/>
          <w:sz w:val="24"/>
          <w:rtl/>
        </w:rPr>
        <w:t>עותקים</w:t>
      </w:r>
      <w:r w:rsidRPr="00A65AD2">
        <w:rPr>
          <w:rFonts w:ascii="David" w:hAnsi="David"/>
          <w:color w:val="080908"/>
          <w:sz w:val="24"/>
          <w:rtl/>
        </w:rPr>
        <w:t xml:space="preserve"> (</w:t>
      </w:r>
      <w:r w:rsidRPr="00A65AD2">
        <w:rPr>
          <w:rFonts w:ascii="David" w:hAnsi="David" w:hint="cs"/>
          <w:color w:val="080908"/>
          <w:sz w:val="24"/>
          <w:rtl/>
        </w:rPr>
        <w:t>מקור</w:t>
      </w:r>
      <w:r w:rsidRPr="00A65AD2">
        <w:rPr>
          <w:rFonts w:ascii="David" w:hAnsi="David"/>
          <w:color w:val="080908"/>
          <w:sz w:val="24"/>
          <w:rtl/>
        </w:rPr>
        <w:t xml:space="preserve">+ 2 </w:t>
      </w:r>
      <w:r w:rsidRPr="00A65AD2">
        <w:rPr>
          <w:rFonts w:ascii="David" w:hAnsi="David" w:hint="cs"/>
          <w:color w:val="080908"/>
          <w:sz w:val="24"/>
          <w:rtl/>
        </w:rPr>
        <w:t>עותקים</w:t>
      </w:r>
      <w:r w:rsidRPr="00A65AD2">
        <w:rPr>
          <w:rFonts w:ascii="David" w:hAnsi="David"/>
          <w:color w:val="080908"/>
          <w:sz w:val="24"/>
          <w:rtl/>
        </w:rPr>
        <w:t xml:space="preserve">). </w:t>
      </w:r>
      <w:r w:rsidRPr="00A65AD2">
        <w:rPr>
          <w:rFonts w:ascii="David" w:hAnsi="David" w:hint="cs"/>
          <w:color w:val="080908"/>
          <w:sz w:val="24"/>
          <w:rtl/>
        </w:rPr>
        <w:t>למעטפה</w:t>
      </w:r>
      <w:r w:rsidRPr="00A65AD2">
        <w:rPr>
          <w:rFonts w:ascii="David" w:hAnsi="David"/>
          <w:color w:val="080908"/>
          <w:sz w:val="24"/>
          <w:rtl/>
        </w:rPr>
        <w:t xml:space="preserve"> </w:t>
      </w:r>
      <w:r w:rsidRPr="00A65AD2">
        <w:rPr>
          <w:rFonts w:ascii="David" w:hAnsi="David" w:hint="cs"/>
          <w:color w:val="080908"/>
          <w:sz w:val="24"/>
          <w:rtl/>
        </w:rPr>
        <w:t>זו</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יצורף</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מסמך</w:t>
      </w:r>
      <w:r w:rsidRPr="00A65AD2">
        <w:rPr>
          <w:rFonts w:ascii="David" w:hAnsi="David"/>
          <w:color w:val="080908"/>
          <w:sz w:val="24"/>
          <w:rtl/>
        </w:rPr>
        <w:t xml:space="preserve"> </w:t>
      </w:r>
      <w:r w:rsidRPr="00A65AD2">
        <w:rPr>
          <w:rFonts w:ascii="David" w:hAnsi="David" w:hint="cs"/>
          <w:color w:val="080908"/>
          <w:sz w:val="24"/>
          <w:rtl/>
        </w:rPr>
        <w:t>אחר</w:t>
      </w:r>
      <w:r w:rsidRPr="00A65AD2">
        <w:rPr>
          <w:rFonts w:ascii="David" w:hAnsi="David"/>
          <w:color w:val="080908"/>
          <w:sz w:val="24"/>
          <w:rtl/>
        </w:rPr>
        <w:t>.</w:t>
      </w:r>
    </w:p>
    <w:p w14:paraId="53D392EF" w14:textId="77777777" w:rsidR="003112E8" w:rsidRPr="00A65AD2" w:rsidRDefault="003112E8" w:rsidP="00A65AD2">
      <w:pPr>
        <w:pStyle w:val="a8"/>
        <w:tabs>
          <w:tab w:val="left" w:pos="2210"/>
        </w:tabs>
        <w:spacing w:line="360" w:lineRule="atLeast"/>
        <w:ind w:left="2210"/>
        <w:rPr>
          <w:rFonts w:ascii="David" w:hAnsi="David" w:hint="cs"/>
          <w:color w:val="080908"/>
          <w:sz w:val="24"/>
          <w:rtl/>
        </w:rPr>
      </w:pPr>
    </w:p>
    <w:p w14:paraId="3E497B96" w14:textId="77777777" w:rsidR="00FA544B" w:rsidRDefault="002C6DE8" w:rsidP="007424C6">
      <w:pPr>
        <w:pStyle w:val="a8"/>
        <w:numPr>
          <w:ilvl w:val="3"/>
          <w:numId w:val="56"/>
        </w:numPr>
        <w:tabs>
          <w:tab w:val="left" w:pos="2210"/>
        </w:tabs>
        <w:spacing w:line="360" w:lineRule="atLeast"/>
        <w:ind w:left="2210" w:hanging="708"/>
        <w:rPr>
          <w:rFonts w:ascii="David" w:hAnsi="David"/>
          <w:color w:val="080908"/>
          <w:sz w:val="24"/>
        </w:rPr>
      </w:pPr>
      <w:r w:rsidRPr="00A65AD2">
        <w:rPr>
          <w:rFonts w:ascii="David" w:hAnsi="David" w:hint="cs"/>
          <w:color w:val="080908"/>
          <w:sz w:val="24"/>
          <w:rtl/>
        </w:rPr>
        <w:t>שתי</w:t>
      </w:r>
      <w:r w:rsidRPr="00A65AD2">
        <w:rPr>
          <w:rFonts w:ascii="David" w:hAnsi="David"/>
          <w:color w:val="080908"/>
          <w:sz w:val="24"/>
          <w:rtl/>
        </w:rPr>
        <w:t xml:space="preserve"> </w:t>
      </w:r>
      <w:r w:rsidRPr="00A65AD2">
        <w:rPr>
          <w:rFonts w:ascii="David" w:hAnsi="David" w:hint="cs"/>
          <w:color w:val="080908"/>
          <w:sz w:val="24"/>
          <w:rtl/>
        </w:rPr>
        <w:t>המעטפות</w:t>
      </w:r>
      <w:r w:rsidRPr="00A65AD2">
        <w:rPr>
          <w:rFonts w:ascii="David" w:hAnsi="David"/>
          <w:color w:val="080908"/>
          <w:sz w:val="24"/>
          <w:rtl/>
        </w:rPr>
        <w:t xml:space="preserve"> </w:t>
      </w:r>
      <w:r w:rsidRPr="00A65AD2">
        <w:rPr>
          <w:rFonts w:ascii="David" w:hAnsi="David" w:hint="cs"/>
          <w:color w:val="080908"/>
          <w:sz w:val="24"/>
          <w:rtl/>
        </w:rPr>
        <w:t>הנ</w:t>
      </w:r>
      <w:r w:rsidRPr="00A65AD2">
        <w:rPr>
          <w:rFonts w:ascii="David" w:hAnsi="David"/>
          <w:color w:val="080908"/>
          <w:sz w:val="24"/>
          <w:rtl/>
        </w:rPr>
        <w:t>"</w:t>
      </w:r>
      <w:r w:rsidRPr="00A65AD2">
        <w:rPr>
          <w:rFonts w:ascii="David" w:hAnsi="David" w:hint="cs"/>
          <w:color w:val="080908"/>
          <w:sz w:val="24"/>
          <w:rtl/>
        </w:rPr>
        <w:t>ל</w:t>
      </w:r>
      <w:r w:rsidRPr="00A65AD2">
        <w:rPr>
          <w:rFonts w:ascii="David" w:hAnsi="David"/>
          <w:color w:val="080908"/>
          <w:sz w:val="24"/>
          <w:rtl/>
        </w:rPr>
        <w:t xml:space="preserve"> (</w:t>
      </w:r>
      <w:r w:rsidRPr="00A65AD2">
        <w:rPr>
          <w:rFonts w:ascii="David" w:hAnsi="David" w:hint="cs"/>
          <w:color w:val="080908"/>
          <w:sz w:val="24"/>
          <w:rtl/>
        </w:rPr>
        <w:t>מעטפה</w:t>
      </w:r>
      <w:r w:rsidRPr="00A65AD2">
        <w:rPr>
          <w:rFonts w:ascii="David" w:hAnsi="David"/>
          <w:color w:val="080908"/>
          <w:sz w:val="24"/>
          <w:rtl/>
        </w:rPr>
        <w:t xml:space="preserve"> 1 + </w:t>
      </w:r>
      <w:r w:rsidRPr="00A65AD2">
        <w:rPr>
          <w:rFonts w:ascii="David" w:hAnsi="David" w:hint="cs"/>
          <w:color w:val="080908"/>
          <w:sz w:val="24"/>
          <w:rtl/>
        </w:rPr>
        <w:t>מעטפה</w:t>
      </w:r>
      <w:r w:rsidRPr="00A65AD2">
        <w:rPr>
          <w:rFonts w:ascii="David" w:hAnsi="David"/>
          <w:color w:val="080908"/>
          <w:sz w:val="24"/>
          <w:rtl/>
        </w:rPr>
        <w:t xml:space="preserve"> 2) </w:t>
      </w:r>
      <w:r w:rsidRPr="00A65AD2">
        <w:rPr>
          <w:rFonts w:ascii="David" w:hAnsi="David" w:hint="cs"/>
          <w:color w:val="080908"/>
          <w:sz w:val="24"/>
          <w:rtl/>
        </w:rPr>
        <w:t>יונחו</w:t>
      </w:r>
      <w:r w:rsidRPr="00A65AD2">
        <w:rPr>
          <w:rFonts w:ascii="David" w:hAnsi="David"/>
          <w:color w:val="080908"/>
          <w:sz w:val="24"/>
          <w:rtl/>
        </w:rPr>
        <w:t xml:space="preserve"> </w:t>
      </w:r>
      <w:r w:rsidRPr="00A65AD2">
        <w:rPr>
          <w:rFonts w:ascii="David" w:hAnsi="David" w:hint="cs"/>
          <w:color w:val="080908"/>
          <w:sz w:val="24"/>
          <w:rtl/>
        </w:rPr>
        <w:t>בתוך</w:t>
      </w:r>
      <w:r w:rsidRPr="00A65AD2">
        <w:rPr>
          <w:rFonts w:ascii="David" w:hAnsi="David"/>
          <w:color w:val="080908"/>
          <w:sz w:val="24"/>
          <w:rtl/>
        </w:rPr>
        <w:t xml:space="preserve"> </w:t>
      </w:r>
      <w:r w:rsidRPr="00A65AD2">
        <w:rPr>
          <w:rFonts w:ascii="David" w:hAnsi="David" w:hint="cs"/>
          <w:color w:val="080908"/>
          <w:sz w:val="24"/>
          <w:rtl/>
        </w:rPr>
        <w:t>מעטפה</w:t>
      </w:r>
      <w:r w:rsidRPr="00A65AD2">
        <w:rPr>
          <w:rFonts w:ascii="David" w:hAnsi="David"/>
          <w:color w:val="080908"/>
          <w:sz w:val="24"/>
          <w:rtl/>
        </w:rPr>
        <w:t xml:space="preserve"> </w:t>
      </w:r>
      <w:r w:rsidRPr="00A65AD2">
        <w:rPr>
          <w:rFonts w:ascii="David" w:hAnsi="David" w:hint="cs"/>
          <w:color w:val="080908"/>
          <w:sz w:val="24"/>
          <w:rtl/>
        </w:rPr>
        <w:t>סגורה</w:t>
      </w:r>
      <w:r w:rsidRPr="00A65AD2">
        <w:rPr>
          <w:rFonts w:ascii="David" w:hAnsi="David"/>
          <w:color w:val="080908"/>
          <w:sz w:val="24"/>
          <w:rtl/>
        </w:rPr>
        <w:t xml:space="preserve"> </w:t>
      </w:r>
      <w:r w:rsidRPr="00A65AD2">
        <w:rPr>
          <w:rFonts w:ascii="David" w:hAnsi="David" w:hint="cs"/>
          <w:color w:val="080908"/>
          <w:sz w:val="24"/>
          <w:rtl/>
        </w:rPr>
        <w:t>וחתומה</w:t>
      </w:r>
      <w:r w:rsidRPr="00A65AD2">
        <w:rPr>
          <w:rFonts w:ascii="David" w:hAnsi="David"/>
          <w:color w:val="080908"/>
          <w:sz w:val="24"/>
          <w:rtl/>
        </w:rPr>
        <w:t xml:space="preserve"> (</w:t>
      </w:r>
      <w:r w:rsidRPr="00A65AD2">
        <w:rPr>
          <w:rFonts w:ascii="David" w:hAnsi="David" w:hint="cs"/>
          <w:color w:val="080908"/>
          <w:sz w:val="24"/>
          <w:rtl/>
        </w:rPr>
        <w:t>להלן</w:t>
      </w:r>
      <w:r w:rsidRPr="00A65AD2">
        <w:rPr>
          <w:rFonts w:ascii="David" w:hAnsi="David"/>
          <w:color w:val="080908"/>
          <w:sz w:val="24"/>
          <w:rtl/>
        </w:rPr>
        <w:t>: "</w:t>
      </w:r>
      <w:r w:rsidRPr="00A65AD2">
        <w:rPr>
          <w:rFonts w:ascii="David" w:hAnsi="David" w:hint="cs"/>
          <w:color w:val="080908"/>
          <w:sz w:val="24"/>
          <w:rtl/>
        </w:rPr>
        <w:t>מעטפה</w:t>
      </w:r>
      <w:r w:rsidRPr="00A65AD2">
        <w:rPr>
          <w:rFonts w:ascii="David" w:hAnsi="David"/>
          <w:color w:val="080908"/>
          <w:sz w:val="24"/>
          <w:rtl/>
        </w:rPr>
        <w:t xml:space="preserve"> 3").</w:t>
      </w:r>
    </w:p>
    <w:p w14:paraId="60A49E61" w14:textId="77777777" w:rsidR="00FA544B" w:rsidRDefault="002C6DE8" w:rsidP="00FA544B">
      <w:pPr>
        <w:pStyle w:val="a8"/>
        <w:tabs>
          <w:tab w:val="left" w:pos="2210"/>
        </w:tabs>
        <w:spacing w:line="360" w:lineRule="atLeast"/>
        <w:ind w:left="2210"/>
        <w:rPr>
          <w:rFonts w:ascii="David" w:hAnsi="David"/>
          <w:color w:val="080908"/>
          <w:sz w:val="24"/>
          <w:rtl/>
        </w:rPr>
      </w:pP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גבי</w:t>
      </w:r>
      <w:r w:rsidRPr="00A65AD2">
        <w:rPr>
          <w:rFonts w:ascii="David" w:hAnsi="David"/>
          <w:color w:val="080908"/>
          <w:sz w:val="24"/>
          <w:rtl/>
        </w:rPr>
        <w:t xml:space="preserve"> </w:t>
      </w:r>
      <w:r w:rsidRPr="00A65AD2">
        <w:rPr>
          <w:rFonts w:ascii="David" w:hAnsi="David" w:hint="cs"/>
          <w:color w:val="080908"/>
          <w:sz w:val="24"/>
          <w:rtl/>
        </w:rPr>
        <w:t>מעטפה</w:t>
      </w:r>
      <w:r w:rsidRPr="00A65AD2">
        <w:rPr>
          <w:rFonts w:ascii="David" w:hAnsi="David"/>
          <w:color w:val="080908"/>
          <w:sz w:val="24"/>
          <w:rtl/>
        </w:rPr>
        <w:t xml:space="preserve"> 3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יהיה</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ציון</w:t>
      </w:r>
      <w:r w:rsidRPr="00A65AD2">
        <w:rPr>
          <w:rFonts w:ascii="David" w:hAnsi="David"/>
          <w:color w:val="080908"/>
          <w:sz w:val="24"/>
          <w:rtl/>
        </w:rPr>
        <w:t xml:space="preserve"> </w:t>
      </w:r>
      <w:r w:rsidRPr="00A65AD2">
        <w:rPr>
          <w:rFonts w:ascii="David" w:hAnsi="David" w:hint="cs"/>
          <w:color w:val="080908"/>
          <w:sz w:val="24"/>
          <w:rtl/>
        </w:rPr>
        <w:t>וסימן</w:t>
      </w:r>
      <w:r w:rsidRPr="00A65AD2">
        <w:rPr>
          <w:rFonts w:ascii="David" w:hAnsi="David"/>
          <w:color w:val="080908"/>
          <w:sz w:val="24"/>
          <w:rtl/>
        </w:rPr>
        <w:t xml:space="preserve"> </w:t>
      </w:r>
      <w:r w:rsidRPr="00A65AD2">
        <w:rPr>
          <w:rFonts w:ascii="David" w:hAnsi="David" w:hint="cs"/>
          <w:color w:val="080908"/>
          <w:sz w:val="24"/>
          <w:rtl/>
        </w:rPr>
        <w:t>מלבד</w:t>
      </w:r>
      <w:r w:rsidRPr="00A65AD2">
        <w:rPr>
          <w:rFonts w:ascii="David" w:hAnsi="David"/>
          <w:color w:val="080908"/>
          <w:sz w:val="24"/>
          <w:rtl/>
        </w:rPr>
        <w:t xml:space="preserve"> </w:t>
      </w:r>
      <w:r w:rsidRPr="00A65AD2">
        <w:rPr>
          <w:rFonts w:ascii="David" w:hAnsi="David" w:hint="cs"/>
          <w:color w:val="080908"/>
          <w:sz w:val="24"/>
          <w:rtl/>
        </w:rPr>
        <w:t>ציון</w:t>
      </w:r>
      <w:r w:rsidRPr="00A65AD2">
        <w:rPr>
          <w:rFonts w:ascii="David" w:hAnsi="David"/>
          <w:color w:val="080908"/>
          <w:sz w:val="24"/>
          <w:rtl/>
        </w:rPr>
        <w:t xml:space="preserve"> </w:t>
      </w:r>
      <w:r w:rsidRPr="00A65AD2">
        <w:rPr>
          <w:rFonts w:ascii="David" w:hAnsi="David" w:hint="cs"/>
          <w:color w:val="080908"/>
          <w:sz w:val="24"/>
          <w:rtl/>
        </w:rPr>
        <w:t>ברור</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שם</w:t>
      </w:r>
      <w:r w:rsidRPr="00A65AD2">
        <w:rPr>
          <w:rFonts w:ascii="David" w:hAnsi="David"/>
          <w:color w:val="080908"/>
          <w:sz w:val="24"/>
          <w:rtl/>
        </w:rPr>
        <w:t xml:space="preserve"> </w:t>
      </w:r>
      <w:r w:rsidRPr="00A65AD2">
        <w:rPr>
          <w:rFonts w:ascii="David" w:hAnsi="David" w:hint="cs"/>
          <w:color w:val="080908"/>
          <w:sz w:val="24"/>
          <w:rtl/>
        </w:rPr>
        <w:t>המכרז</w:t>
      </w:r>
      <w:r w:rsidRPr="00A65AD2">
        <w:rPr>
          <w:rFonts w:ascii="David" w:hAnsi="David"/>
          <w:color w:val="080908"/>
          <w:sz w:val="24"/>
          <w:rtl/>
        </w:rPr>
        <w:t xml:space="preserve"> </w:t>
      </w:r>
      <w:r w:rsidRPr="00A65AD2">
        <w:rPr>
          <w:rFonts w:ascii="David" w:hAnsi="David" w:hint="cs"/>
          <w:color w:val="080908"/>
          <w:sz w:val="24"/>
          <w:rtl/>
        </w:rPr>
        <w:t>ומספרו</w:t>
      </w:r>
      <w:r w:rsidRPr="00A65AD2">
        <w:rPr>
          <w:rFonts w:ascii="David" w:hAnsi="David"/>
          <w:color w:val="080908"/>
          <w:sz w:val="24"/>
          <w:rtl/>
        </w:rPr>
        <w:t xml:space="preserve">, </w:t>
      </w:r>
      <w:r w:rsidRPr="00A65AD2">
        <w:rPr>
          <w:rFonts w:ascii="David" w:hAnsi="David" w:hint="cs"/>
          <w:color w:val="080908"/>
          <w:sz w:val="24"/>
          <w:rtl/>
        </w:rPr>
        <w:t>כדלקמן</w:t>
      </w:r>
      <w:r w:rsidRPr="00A65AD2">
        <w:rPr>
          <w:rFonts w:ascii="David" w:hAnsi="David"/>
          <w:color w:val="080908"/>
          <w:sz w:val="24"/>
          <w:rtl/>
        </w:rPr>
        <w:t>:</w:t>
      </w:r>
    </w:p>
    <w:p w14:paraId="0C318B6C" w14:textId="66FF6EB1" w:rsidR="006E00E6" w:rsidRDefault="00FA544B" w:rsidP="00FA544B">
      <w:pPr>
        <w:pStyle w:val="a8"/>
        <w:tabs>
          <w:tab w:val="left" w:pos="2210"/>
        </w:tabs>
        <w:spacing w:line="360" w:lineRule="atLeast"/>
        <w:ind w:left="2210"/>
        <w:rPr>
          <w:rFonts w:ascii="David" w:hAnsi="David"/>
          <w:color w:val="080908"/>
          <w:sz w:val="24"/>
          <w:rtl/>
        </w:rPr>
      </w:pPr>
      <w:r w:rsidRPr="00A65AD2">
        <w:rPr>
          <w:rFonts w:ascii="David" w:hAnsi="David"/>
          <w:color w:val="080908"/>
          <w:sz w:val="24"/>
          <w:rtl/>
        </w:rPr>
        <w:t xml:space="preserve"> </w:t>
      </w:r>
      <w:r w:rsidR="002C6DE8" w:rsidRPr="00A65AD2">
        <w:rPr>
          <w:rFonts w:ascii="David" w:hAnsi="David"/>
          <w:color w:val="080908"/>
          <w:sz w:val="24"/>
          <w:rtl/>
        </w:rPr>
        <w:t>"</w:t>
      </w:r>
      <w:r w:rsidR="002C6DE8" w:rsidRPr="00A65AD2">
        <w:rPr>
          <w:rFonts w:ascii="David" w:hAnsi="David" w:hint="cs"/>
          <w:color w:val="080908"/>
          <w:sz w:val="24"/>
          <w:rtl/>
        </w:rPr>
        <w:t>מכרז</w:t>
      </w:r>
      <w:r w:rsidR="002C6DE8" w:rsidRPr="00A65AD2">
        <w:rPr>
          <w:rFonts w:ascii="David" w:hAnsi="David"/>
          <w:color w:val="080908"/>
          <w:sz w:val="24"/>
          <w:rtl/>
        </w:rPr>
        <w:t xml:space="preserve"> </w:t>
      </w:r>
      <w:r w:rsidR="002C6DE8" w:rsidRPr="00A65AD2">
        <w:rPr>
          <w:rFonts w:ascii="David" w:hAnsi="David" w:hint="cs"/>
          <w:color w:val="080908"/>
          <w:sz w:val="24"/>
          <w:rtl/>
        </w:rPr>
        <w:t>פומבי</w:t>
      </w:r>
      <w:r w:rsidR="002C6DE8" w:rsidRPr="00A65AD2">
        <w:rPr>
          <w:rFonts w:ascii="David" w:hAnsi="David"/>
          <w:color w:val="080908"/>
          <w:sz w:val="24"/>
          <w:rtl/>
        </w:rPr>
        <w:t xml:space="preserve"> </w:t>
      </w:r>
      <w:r w:rsidR="00F03AC9">
        <w:rPr>
          <w:rFonts w:ascii="David" w:hAnsi="David" w:hint="cs"/>
          <w:color w:val="080908"/>
          <w:sz w:val="24"/>
          <w:rtl/>
        </w:rPr>
        <w:t>20/22</w:t>
      </w:r>
      <w:r w:rsidR="002C6DE8" w:rsidRPr="00A65AD2">
        <w:rPr>
          <w:rFonts w:ascii="David" w:hAnsi="David"/>
          <w:color w:val="080908"/>
          <w:sz w:val="24"/>
          <w:rtl/>
        </w:rPr>
        <w:t xml:space="preserve"> </w:t>
      </w:r>
      <w:r w:rsidR="00F03AC9">
        <w:rPr>
          <w:rFonts w:ascii="David" w:hAnsi="David" w:hint="cs"/>
          <w:color w:val="080908"/>
          <w:sz w:val="24"/>
          <w:rtl/>
        </w:rPr>
        <w:t>לקבלת שירותים כלכליים וחשבונאיים וביצוע ביקורות לתוכניות מאושרות עבור הרשות להשקעות.</w:t>
      </w:r>
    </w:p>
    <w:p w14:paraId="7046644C" w14:textId="77777777" w:rsidR="00667FA9" w:rsidRDefault="00667FA9" w:rsidP="00FA544B">
      <w:pPr>
        <w:pStyle w:val="a8"/>
        <w:tabs>
          <w:tab w:val="left" w:pos="2210"/>
        </w:tabs>
        <w:spacing w:line="360" w:lineRule="atLeast"/>
        <w:ind w:left="2210"/>
        <w:rPr>
          <w:rFonts w:ascii="David" w:hAnsi="David"/>
          <w:color w:val="080908"/>
          <w:sz w:val="24"/>
        </w:rPr>
      </w:pPr>
    </w:p>
    <w:p w14:paraId="63BE6CB9" w14:textId="77777777" w:rsidR="0065053E" w:rsidRPr="00A65AD2" w:rsidRDefault="0065053E" w:rsidP="007424C6">
      <w:pPr>
        <w:pStyle w:val="a8"/>
        <w:numPr>
          <w:ilvl w:val="2"/>
          <w:numId w:val="56"/>
        </w:numPr>
        <w:spacing w:line="360" w:lineRule="atLeast"/>
        <w:ind w:left="1360" w:hanging="640"/>
        <w:rPr>
          <w:rFonts w:ascii="David" w:hAnsi="David"/>
          <w:color w:val="080908"/>
        </w:rPr>
      </w:pPr>
      <w:bookmarkStart w:id="142" w:name="_Ref10020009"/>
      <w:r w:rsidRPr="006E00E6">
        <w:rPr>
          <w:rFonts w:ascii="David" w:hAnsi="David"/>
          <w:b/>
          <w:bCs/>
          <w:color w:val="080908"/>
          <w:rtl/>
        </w:rPr>
        <w:t>הוראות מיוחדות לגבי הגשת עותקים דיגיטליים</w:t>
      </w:r>
      <w:r w:rsidRPr="00A65AD2">
        <w:rPr>
          <w:rFonts w:ascii="David" w:hAnsi="David"/>
          <w:color w:val="080908"/>
          <w:rtl/>
        </w:rPr>
        <w:t>:</w:t>
      </w:r>
      <w:bookmarkEnd w:id="142"/>
    </w:p>
    <w:p w14:paraId="1B5DE1C8" w14:textId="77777777" w:rsidR="0065053E" w:rsidRPr="00A65AD2" w:rsidRDefault="0065053E" w:rsidP="007424C6">
      <w:pPr>
        <w:pStyle w:val="-3"/>
        <w:numPr>
          <w:ilvl w:val="3"/>
          <w:numId w:val="56"/>
        </w:numPr>
        <w:spacing w:after="0" w:line="360" w:lineRule="atLeast"/>
        <w:ind w:left="2069" w:hanging="705"/>
        <w:contextualSpacing w:val="0"/>
        <w:jc w:val="both"/>
        <w:outlineLvl w:val="9"/>
        <w:rPr>
          <w:rFonts w:ascii="David" w:hAnsi="David"/>
          <w:b w:val="0"/>
          <w:bCs w:val="0"/>
          <w:color w:val="080908"/>
        </w:rPr>
      </w:pPr>
      <w:bookmarkStart w:id="143" w:name="_Toc372831167"/>
      <w:bookmarkStart w:id="144" w:name="_Toc372831396"/>
      <w:bookmarkStart w:id="145" w:name="_Toc372831665"/>
      <w:bookmarkStart w:id="146" w:name="_Toc372832283"/>
      <w:bookmarkStart w:id="147" w:name="_Toc372832549"/>
      <w:bookmarkStart w:id="148" w:name="_Toc372834781"/>
      <w:bookmarkStart w:id="149" w:name="_Toc372838072"/>
      <w:r w:rsidRPr="00A65AD2">
        <w:rPr>
          <w:rFonts w:ascii="David" w:hAnsi="David"/>
          <w:b w:val="0"/>
          <w:bCs w:val="0"/>
          <w:color w:val="080908"/>
          <w:rtl/>
        </w:rPr>
        <w:t xml:space="preserve">על כל מסמכי ההצעה להיות ערוכים, חתומים ומסודרים באופן זהה לעותק הקשיח </w:t>
      </w:r>
      <w:r w:rsidRPr="00A65AD2">
        <w:rPr>
          <w:rFonts w:ascii="David" w:hAnsi="David" w:hint="cs"/>
          <w:b w:val="0"/>
          <w:bCs w:val="0"/>
          <w:color w:val="080908"/>
          <w:rtl/>
        </w:rPr>
        <w:t xml:space="preserve"> המקורי </w:t>
      </w:r>
      <w:r w:rsidRPr="00A65AD2">
        <w:rPr>
          <w:rFonts w:ascii="David" w:hAnsi="David"/>
          <w:b w:val="0"/>
          <w:bCs w:val="0"/>
          <w:color w:val="080908"/>
          <w:rtl/>
        </w:rPr>
        <w:t>של הצעה.</w:t>
      </w:r>
      <w:bookmarkEnd w:id="143"/>
      <w:bookmarkEnd w:id="144"/>
      <w:bookmarkEnd w:id="145"/>
      <w:bookmarkEnd w:id="146"/>
      <w:bookmarkEnd w:id="147"/>
      <w:bookmarkEnd w:id="148"/>
      <w:bookmarkEnd w:id="149"/>
    </w:p>
    <w:p w14:paraId="7BAB70B2" w14:textId="77777777" w:rsidR="0065053E" w:rsidRPr="00A65AD2" w:rsidRDefault="0065053E" w:rsidP="007424C6">
      <w:pPr>
        <w:pStyle w:val="-3"/>
        <w:numPr>
          <w:ilvl w:val="3"/>
          <w:numId w:val="56"/>
        </w:numPr>
        <w:spacing w:after="0" w:line="360" w:lineRule="atLeast"/>
        <w:ind w:left="2069" w:hanging="705"/>
        <w:contextualSpacing w:val="0"/>
        <w:jc w:val="both"/>
        <w:outlineLvl w:val="9"/>
        <w:rPr>
          <w:rFonts w:ascii="David" w:hAnsi="David"/>
          <w:b w:val="0"/>
          <w:bCs w:val="0"/>
          <w:color w:val="080908"/>
        </w:rPr>
      </w:pPr>
      <w:bookmarkStart w:id="150" w:name="_Toc372831168"/>
      <w:bookmarkStart w:id="151" w:name="_Toc372831397"/>
      <w:bookmarkStart w:id="152" w:name="_Toc372831666"/>
      <w:bookmarkStart w:id="153" w:name="_Toc372832284"/>
      <w:bookmarkStart w:id="154" w:name="_Toc372832550"/>
      <w:bookmarkStart w:id="155" w:name="_Toc372834782"/>
      <w:bookmarkStart w:id="156" w:name="_Toc372838073"/>
      <w:r w:rsidRPr="00A65AD2">
        <w:rPr>
          <w:rFonts w:ascii="David" w:hAnsi="David"/>
          <w:b w:val="0"/>
          <w:bCs w:val="0"/>
          <w:color w:val="080908"/>
          <w:rtl/>
        </w:rPr>
        <w:t>על העותק הדיגיטלי להיות זהה לחלוטין לעותק הקשיח לרבות חתימות וחותמות המציע במקומות הנדרשים.</w:t>
      </w:r>
      <w:bookmarkEnd w:id="150"/>
      <w:bookmarkEnd w:id="151"/>
      <w:bookmarkEnd w:id="152"/>
      <w:bookmarkEnd w:id="153"/>
      <w:bookmarkEnd w:id="154"/>
      <w:bookmarkEnd w:id="155"/>
      <w:bookmarkEnd w:id="156"/>
    </w:p>
    <w:p w14:paraId="7B0F61F5" w14:textId="77777777" w:rsidR="0065053E" w:rsidRPr="00A65AD2" w:rsidRDefault="0065053E" w:rsidP="007424C6">
      <w:pPr>
        <w:pStyle w:val="-3"/>
        <w:numPr>
          <w:ilvl w:val="3"/>
          <w:numId w:val="56"/>
        </w:numPr>
        <w:spacing w:after="0" w:line="360" w:lineRule="atLeast"/>
        <w:ind w:left="2069" w:hanging="705"/>
        <w:contextualSpacing w:val="0"/>
        <w:jc w:val="both"/>
        <w:outlineLvl w:val="9"/>
        <w:rPr>
          <w:rFonts w:ascii="David" w:hAnsi="David"/>
          <w:b w:val="0"/>
          <w:bCs w:val="0"/>
          <w:color w:val="080908"/>
        </w:rPr>
      </w:pPr>
      <w:bookmarkStart w:id="157" w:name="_Toc372831169"/>
      <w:bookmarkStart w:id="158" w:name="_Toc372831398"/>
      <w:bookmarkStart w:id="159" w:name="_Toc372831667"/>
      <w:bookmarkStart w:id="160" w:name="_Toc372832285"/>
      <w:bookmarkStart w:id="161" w:name="_Toc372832551"/>
      <w:bookmarkStart w:id="162" w:name="_Toc372834783"/>
      <w:bookmarkStart w:id="163" w:name="_Toc372838074"/>
      <w:r w:rsidRPr="00A65AD2">
        <w:rPr>
          <w:rFonts w:ascii="David" w:hAnsi="David"/>
          <w:b w:val="0"/>
          <w:bCs w:val="0"/>
          <w:color w:val="080908"/>
          <w:rtl/>
        </w:rPr>
        <w:t>העותק הדיגיטלי של ההצעה יכיל את ההצעה כולה (</w:t>
      </w:r>
      <w:r w:rsidRPr="006E00E6">
        <w:rPr>
          <w:rFonts w:ascii="David" w:hAnsi="David" w:hint="cs"/>
          <w:b w:val="0"/>
          <w:bCs w:val="0"/>
          <w:color w:val="080908"/>
          <w:rtl/>
        </w:rPr>
        <w:t>למעט</w:t>
      </w:r>
      <w:r w:rsidRPr="006E00E6">
        <w:rPr>
          <w:rFonts w:ascii="David" w:hAnsi="David"/>
          <w:b w:val="0"/>
          <w:bCs w:val="0"/>
          <w:color w:val="080908"/>
          <w:rtl/>
        </w:rPr>
        <w:t xml:space="preserve"> </w:t>
      </w:r>
      <w:r w:rsidRPr="006E00E6">
        <w:rPr>
          <w:rFonts w:ascii="David" w:hAnsi="David" w:hint="cs"/>
          <w:b w:val="0"/>
          <w:bCs w:val="0"/>
          <w:color w:val="080908"/>
          <w:rtl/>
        </w:rPr>
        <w:t>הצעת</w:t>
      </w:r>
      <w:r w:rsidRPr="006E00E6">
        <w:rPr>
          <w:rFonts w:ascii="David" w:hAnsi="David"/>
          <w:b w:val="0"/>
          <w:bCs w:val="0"/>
          <w:color w:val="080908"/>
          <w:rtl/>
        </w:rPr>
        <w:t xml:space="preserve"> </w:t>
      </w:r>
      <w:r w:rsidRPr="006E00E6">
        <w:rPr>
          <w:rFonts w:ascii="David" w:hAnsi="David" w:hint="cs"/>
          <w:b w:val="0"/>
          <w:bCs w:val="0"/>
          <w:color w:val="080908"/>
          <w:rtl/>
        </w:rPr>
        <w:t>המחיר</w:t>
      </w:r>
      <w:r w:rsidRPr="00A65AD2">
        <w:rPr>
          <w:rFonts w:ascii="David" w:hAnsi="David"/>
          <w:b w:val="0"/>
          <w:bCs w:val="0"/>
          <w:color w:val="080908"/>
          <w:rtl/>
        </w:rPr>
        <w:t xml:space="preserve">), על נספחיה בפורמט </w:t>
      </w:r>
      <w:r w:rsidRPr="00A65AD2">
        <w:rPr>
          <w:rFonts w:ascii="David" w:hAnsi="David"/>
          <w:b w:val="0"/>
          <w:bCs w:val="0"/>
          <w:color w:val="080908"/>
        </w:rPr>
        <w:t>PDF</w:t>
      </w:r>
      <w:r w:rsidRPr="00A65AD2">
        <w:rPr>
          <w:rFonts w:ascii="David" w:hAnsi="David"/>
          <w:b w:val="0"/>
          <w:bCs w:val="0"/>
          <w:color w:val="080908"/>
          <w:rtl/>
        </w:rPr>
        <w:t>.</w:t>
      </w:r>
      <w:bookmarkEnd w:id="157"/>
      <w:bookmarkEnd w:id="158"/>
      <w:bookmarkEnd w:id="159"/>
      <w:bookmarkEnd w:id="160"/>
      <w:bookmarkEnd w:id="161"/>
      <w:bookmarkEnd w:id="162"/>
      <w:bookmarkEnd w:id="163"/>
    </w:p>
    <w:p w14:paraId="182DF99B" w14:textId="77777777" w:rsidR="0065053E" w:rsidRPr="00A65AD2" w:rsidRDefault="0065053E" w:rsidP="007424C6">
      <w:pPr>
        <w:pStyle w:val="-3"/>
        <w:numPr>
          <w:ilvl w:val="3"/>
          <w:numId w:val="56"/>
        </w:numPr>
        <w:spacing w:after="0" w:line="360" w:lineRule="atLeast"/>
        <w:ind w:left="2069" w:hanging="705"/>
        <w:contextualSpacing w:val="0"/>
        <w:jc w:val="both"/>
        <w:outlineLvl w:val="9"/>
        <w:rPr>
          <w:rFonts w:ascii="David" w:hAnsi="David"/>
          <w:b w:val="0"/>
          <w:bCs w:val="0"/>
          <w:color w:val="080908"/>
        </w:rPr>
      </w:pPr>
      <w:r w:rsidRPr="00A65AD2">
        <w:rPr>
          <w:rFonts w:ascii="David" w:hAnsi="David"/>
          <w:b w:val="0"/>
          <w:bCs w:val="0"/>
          <w:color w:val="080908"/>
          <w:rtl/>
        </w:rPr>
        <w:t>על מציע לוודא שהעתק הדיגיטלי קריא וברור.</w:t>
      </w:r>
    </w:p>
    <w:p w14:paraId="36CD5DB1" w14:textId="77777777" w:rsidR="0065053E" w:rsidRPr="00A65AD2" w:rsidRDefault="0065053E" w:rsidP="007424C6">
      <w:pPr>
        <w:pStyle w:val="-3"/>
        <w:numPr>
          <w:ilvl w:val="3"/>
          <w:numId w:val="56"/>
        </w:numPr>
        <w:spacing w:after="0" w:line="360" w:lineRule="atLeast"/>
        <w:ind w:left="2069" w:hanging="705"/>
        <w:contextualSpacing w:val="0"/>
        <w:jc w:val="both"/>
        <w:outlineLvl w:val="9"/>
        <w:rPr>
          <w:rFonts w:ascii="David" w:hAnsi="David"/>
          <w:b w:val="0"/>
          <w:bCs w:val="0"/>
          <w:color w:val="080908"/>
        </w:rPr>
      </w:pPr>
      <w:r w:rsidRPr="00A65AD2">
        <w:rPr>
          <w:rFonts w:ascii="David" w:hAnsi="David" w:hint="cs"/>
          <w:b w:val="0"/>
          <w:bCs w:val="0"/>
          <w:color w:val="080908"/>
          <w:rtl/>
        </w:rPr>
        <w:t>בכל מקרה של סתירה בין העותק הדיגיטלי לעותק הקשיח, יגבר המידע המופיע בעותק הקשיח שסומן מקור.</w:t>
      </w:r>
    </w:p>
    <w:p w14:paraId="7F90137B" w14:textId="3812832B" w:rsidR="0065053E" w:rsidRDefault="0065053E" w:rsidP="007424C6">
      <w:pPr>
        <w:pStyle w:val="-3"/>
        <w:numPr>
          <w:ilvl w:val="3"/>
          <w:numId w:val="56"/>
        </w:numPr>
        <w:spacing w:after="0" w:line="360" w:lineRule="atLeast"/>
        <w:ind w:left="2069" w:hanging="705"/>
        <w:contextualSpacing w:val="0"/>
        <w:jc w:val="both"/>
        <w:outlineLvl w:val="9"/>
        <w:rPr>
          <w:rFonts w:ascii="David" w:hAnsi="David"/>
          <w:color w:val="080908"/>
        </w:rPr>
      </w:pPr>
      <w:bookmarkStart w:id="164" w:name="_Toc372831170"/>
      <w:bookmarkStart w:id="165" w:name="_Toc372831399"/>
      <w:bookmarkStart w:id="166" w:name="_Toc372831668"/>
      <w:bookmarkStart w:id="167" w:name="_Toc372832286"/>
      <w:bookmarkStart w:id="168" w:name="_Toc372832552"/>
      <w:bookmarkStart w:id="169" w:name="_Toc372834784"/>
      <w:bookmarkStart w:id="170" w:name="_Toc372838075"/>
      <w:r w:rsidRPr="00A65AD2">
        <w:rPr>
          <w:rFonts w:ascii="David" w:hAnsi="David" w:hint="cs"/>
          <w:color w:val="080908"/>
          <w:rtl/>
        </w:rPr>
        <w:lastRenderedPageBreak/>
        <w:t>מודגש</w:t>
      </w:r>
      <w:r w:rsidRPr="00A65AD2">
        <w:rPr>
          <w:rFonts w:ascii="David" w:hAnsi="David"/>
          <w:color w:val="080908"/>
          <w:rtl/>
        </w:rPr>
        <w:t xml:space="preserve"> </w:t>
      </w:r>
      <w:r w:rsidRPr="00A65AD2">
        <w:rPr>
          <w:rFonts w:ascii="David" w:hAnsi="David" w:hint="cs"/>
          <w:color w:val="080908"/>
          <w:rtl/>
        </w:rPr>
        <w:t>כי</w:t>
      </w:r>
      <w:r w:rsidRPr="00A65AD2">
        <w:rPr>
          <w:rFonts w:ascii="David" w:hAnsi="David"/>
          <w:color w:val="080908"/>
          <w:rtl/>
        </w:rPr>
        <w:t xml:space="preserve"> </w:t>
      </w:r>
      <w:r w:rsidRPr="00A65AD2">
        <w:rPr>
          <w:rFonts w:ascii="David" w:hAnsi="David" w:hint="cs"/>
          <w:color w:val="080908"/>
          <w:rtl/>
        </w:rPr>
        <w:t>חל</w:t>
      </w:r>
      <w:r w:rsidRPr="00A65AD2">
        <w:rPr>
          <w:rFonts w:ascii="David" w:hAnsi="David"/>
          <w:color w:val="080908"/>
          <w:rtl/>
        </w:rPr>
        <w:t xml:space="preserve"> </w:t>
      </w:r>
      <w:r w:rsidRPr="00A65AD2">
        <w:rPr>
          <w:rFonts w:ascii="David" w:hAnsi="David" w:hint="cs"/>
          <w:color w:val="080908"/>
          <w:rtl/>
        </w:rPr>
        <w:t>איסור</w:t>
      </w:r>
      <w:r w:rsidRPr="00A65AD2">
        <w:rPr>
          <w:rFonts w:ascii="David" w:hAnsi="David"/>
          <w:color w:val="080908"/>
          <w:rtl/>
        </w:rPr>
        <w:t xml:space="preserve"> </w:t>
      </w:r>
      <w:r w:rsidRPr="00A65AD2">
        <w:rPr>
          <w:rFonts w:ascii="David" w:hAnsi="David" w:hint="cs"/>
          <w:color w:val="080908"/>
          <w:rtl/>
        </w:rPr>
        <w:t>להכליל</w:t>
      </w:r>
      <w:r w:rsidRPr="00A65AD2">
        <w:rPr>
          <w:rFonts w:ascii="David" w:hAnsi="David"/>
          <w:color w:val="080908"/>
          <w:rtl/>
        </w:rPr>
        <w:t xml:space="preserve"> </w:t>
      </w:r>
      <w:r w:rsidRPr="00A65AD2">
        <w:rPr>
          <w:rFonts w:ascii="David" w:hAnsi="David" w:hint="cs"/>
          <w:color w:val="080908"/>
          <w:rtl/>
        </w:rPr>
        <w:t>את</w:t>
      </w:r>
      <w:r w:rsidRPr="00A65AD2">
        <w:rPr>
          <w:rFonts w:ascii="David" w:hAnsi="David"/>
          <w:color w:val="080908"/>
          <w:rtl/>
        </w:rPr>
        <w:t xml:space="preserve"> </w:t>
      </w:r>
      <w:r w:rsidRPr="00A65AD2">
        <w:rPr>
          <w:rFonts w:ascii="David" w:hAnsi="David" w:hint="cs"/>
          <w:color w:val="080908"/>
          <w:rtl/>
        </w:rPr>
        <w:t>הצעת</w:t>
      </w:r>
      <w:r w:rsidRPr="00A65AD2">
        <w:rPr>
          <w:rFonts w:ascii="David" w:hAnsi="David"/>
          <w:color w:val="080908"/>
          <w:rtl/>
        </w:rPr>
        <w:t xml:space="preserve"> </w:t>
      </w:r>
      <w:r w:rsidRPr="00A65AD2">
        <w:rPr>
          <w:rFonts w:ascii="David" w:hAnsi="David" w:hint="cs"/>
          <w:color w:val="080908"/>
          <w:rtl/>
        </w:rPr>
        <w:t>המחיר</w:t>
      </w:r>
      <w:r w:rsidRPr="00A65AD2">
        <w:rPr>
          <w:rFonts w:ascii="David" w:hAnsi="David"/>
          <w:color w:val="080908"/>
          <w:rtl/>
        </w:rPr>
        <w:t xml:space="preserve"> </w:t>
      </w:r>
      <w:r w:rsidRPr="00A65AD2">
        <w:rPr>
          <w:rFonts w:ascii="David" w:hAnsi="David" w:hint="cs"/>
          <w:color w:val="080908"/>
          <w:rtl/>
        </w:rPr>
        <w:t>בעותק</w:t>
      </w:r>
      <w:r w:rsidRPr="00A65AD2">
        <w:rPr>
          <w:rFonts w:ascii="David" w:hAnsi="David"/>
          <w:color w:val="080908"/>
          <w:rtl/>
        </w:rPr>
        <w:t xml:space="preserve"> </w:t>
      </w:r>
      <w:r w:rsidRPr="00A65AD2">
        <w:rPr>
          <w:rFonts w:ascii="David" w:hAnsi="David" w:hint="cs"/>
          <w:color w:val="080908"/>
          <w:rtl/>
        </w:rPr>
        <w:t>הדיגיטלי</w:t>
      </w:r>
      <w:r w:rsidRPr="00A65AD2">
        <w:rPr>
          <w:rFonts w:ascii="David" w:hAnsi="David"/>
          <w:color w:val="080908"/>
          <w:rtl/>
        </w:rPr>
        <w:t xml:space="preserve"> </w:t>
      </w:r>
      <w:r w:rsidRPr="00A65AD2">
        <w:rPr>
          <w:rFonts w:ascii="David" w:hAnsi="David" w:hint="cs"/>
          <w:color w:val="080908"/>
          <w:rtl/>
        </w:rPr>
        <w:t>של</w:t>
      </w:r>
      <w:r w:rsidRPr="00A65AD2">
        <w:rPr>
          <w:rFonts w:ascii="David" w:hAnsi="David"/>
          <w:color w:val="080908"/>
          <w:rtl/>
        </w:rPr>
        <w:t xml:space="preserve"> </w:t>
      </w:r>
      <w:r w:rsidRPr="00A65AD2">
        <w:rPr>
          <w:rFonts w:ascii="David" w:hAnsi="David" w:hint="cs"/>
          <w:color w:val="080908"/>
          <w:rtl/>
        </w:rPr>
        <w:t>ההצעה</w:t>
      </w:r>
      <w:r w:rsidRPr="00A65AD2">
        <w:rPr>
          <w:rFonts w:ascii="David" w:hAnsi="David"/>
          <w:color w:val="080908"/>
          <w:rtl/>
        </w:rPr>
        <w:t>.</w:t>
      </w:r>
      <w:bookmarkEnd w:id="164"/>
      <w:bookmarkEnd w:id="165"/>
      <w:bookmarkEnd w:id="166"/>
      <w:bookmarkEnd w:id="167"/>
      <w:bookmarkEnd w:id="168"/>
      <w:bookmarkEnd w:id="169"/>
      <w:bookmarkEnd w:id="170"/>
    </w:p>
    <w:p w14:paraId="393EEC34" w14:textId="77777777" w:rsidR="00882502" w:rsidRPr="00A65AD2" w:rsidRDefault="00882502" w:rsidP="00882502">
      <w:pPr>
        <w:pStyle w:val="-3"/>
        <w:numPr>
          <w:ilvl w:val="0"/>
          <w:numId w:val="0"/>
        </w:numPr>
        <w:spacing w:after="0" w:line="360" w:lineRule="atLeast"/>
        <w:ind w:left="2069"/>
        <w:contextualSpacing w:val="0"/>
        <w:jc w:val="both"/>
        <w:outlineLvl w:val="9"/>
        <w:rPr>
          <w:rFonts w:ascii="David" w:hAnsi="David"/>
          <w:color w:val="080908"/>
        </w:rPr>
      </w:pPr>
    </w:p>
    <w:p w14:paraId="54C2E3D0" w14:textId="77777777" w:rsidR="003112E8" w:rsidRPr="00A65AD2" w:rsidRDefault="002C6DE8" w:rsidP="007424C6">
      <w:pPr>
        <w:pStyle w:val="a8"/>
        <w:numPr>
          <w:ilvl w:val="2"/>
          <w:numId w:val="56"/>
        </w:numPr>
        <w:spacing w:line="360" w:lineRule="atLeast"/>
        <w:ind w:left="1360" w:hanging="640"/>
        <w:rPr>
          <w:rFonts w:ascii="David" w:hAnsi="David"/>
          <w:color w:val="080908"/>
          <w:sz w:val="24"/>
        </w:rPr>
      </w:pP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ההצעות</w:t>
      </w:r>
      <w:r w:rsidRPr="00A65AD2">
        <w:rPr>
          <w:rFonts w:ascii="David" w:hAnsi="David"/>
          <w:color w:val="080908"/>
          <w:sz w:val="24"/>
          <w:rtl/>
        </w:rPr>
        <w:t xml:space="preserve"> </w:t>
      </w:r>
      <w:r w:rsidRPr="00A65AD2">
        <w:rPr>
          <w:rFonts w:ascii="David" w:hAnsi="David" w:hint="cs"/>
          <w:color w:val="080908"/>
          <w:sz w:val="24"/>
          <w:rtl/>
        </w:rPr>
        <w:t>המלאות</w:t>
      </w:r>
      <w:r w:rsidRPr="00A65AD2">
        <w:rPr>
          <w:rFonts w:ascii="David" w:hAnsi="David"/>
          <w:color w:val="080908"/>
          <w:sz w:val="24"/>
          <w:rtl/>
        </w:rPr>
        <w:t xml:space="preserve"> (</w:t>
      </w:r>
      <w:r w:rsidRPr="00A65AD2">
        <w:rPr>
          <w:rFonts w:ascii="David" w:hAnsi="David" w:hint="cs"/>
          <w:color w:val="080908"/>
          <w:sz w:val="24"/>
          <w:rtl/>
        </w:rPr>
        <w:t>מעטפה</w:t>
      </w:r>
      <w:r w:rsidRPr="00A65AD2">
        <w:rPr>
          <w:rFonts w:ascii="David" w:hAnsi="David"/>
          <w:color w:val="080908"/>
          <w:sz w:val="24"/>
          <w:rtl/>
        </w:rPr>
        <w:t xml:space="preserve"> 3) </w:t>
      </w:r>
      <w:r w:rsidRPr="00A65AD2">
        <w:rPr>
          <w:rFonts w:ascii="David" w:hAnsi="David" w:hint="cs"/>
          <w:color w:val="080908"/>
          <w:sz w:val="24"/>
          <w:rtl/>
        </w:rPr>
        <w:t>יש</w:t>
      </w:r>
      <w:r w:rsidRPr="00A65AD2">
        <w:rPr>
          <w:rFonts w:ascii="David" w:hAnsi="David"/>
          <w:color w:val="080908"/>
          <w:sz w:val="24"/>
          <w:rtl/>
        </w:rPr>
        <w:t xml:space="preserve"> </w:t>
      </w:r>
      <w:r w:rsidRPr="00A65AD2">
        <w:rPr>
          <w:rFonts w:ascii="David" w:hAnsi="David" w:hint="cs"/>
          <w:color w:val="080908"/>
          <w:sz w:val="24"/>
          <w:rtl/>
        </w:rPr>
        <w:t>להגיש</w:t>
      </w:r>
      <w:r w:rsidRPr="00A65AD2">
        <w:rPr>
          <w:rFonts w:ascii="David" w:hAnsi="David"/>
          <w:color w:val="080908"/>
          <w:sz w:val="24"/>
          <w:rtl/>
        </w:rPr>
        <w:t xml:space="preserve"> </w:t>
      </w:r>
      <w:r w:rsidRPr="00A65AD2">
        <w:rPr>
          <w:rFonts w:ascii="David" w:hAnsi="David" w:hint="cs"/>
          <w:color w:val="080908"/>
          <w:sz w:val="24"/>
          <w:rtl/>
        </w:rPr>
        <w:t>לתיבת</w:t>
      </w:r>
      <w:r w:rsidRPr="00A65AD2">
        <w:rPr>
          <w:rFonts w:ascii="David" w:hAnsi="David"/>
          <w:color w:val="080908"/>
          <w:sz w:val="24"/>
          <w:rtl/>
        </w:rPr>
        <w:t xml:space="preserve"> </w:t>
      </w:r>
      <w:r w:rsidRPr="00A65AD2">
        <w:rPr>
          <w:rFonts w:ascii="David" w:hAnsi="David" w:hint="cs"/>
          <w:color w:val="080908"/>
          <w:sz w:val="24"/>
          <w:rtl/>
        </w:rPr>
        <w:t>המכרזים</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משרד</w:t>
      </w:r>
      <w:r w:rsidRPr="00A65AD2">
        <w:rPr>
          <w:rFonts w:ascii="David" w:hAnsi="David"/>
          <w:color w:val="080908"/>
          <w:sz w:val="24"/>
          <w:rtl/>
        </w:rPr>
        <w:t xml:space="preserve"> </w:t>
      </w:r>
      <w:r w:rsidRPr="00A65AD2">
        <w:rPr>
          <w:rFonts w:ascii="David" w:hAnsi="David" w:hint="cs"/>
          <w:color w:val="080908"/>
          <w:sz w:val="24"/>
          <w:rtl/>
        </w:rPr>
        <w:t>הכלכלה</w:t>
      </w:r>
      <w:r w:rsidRPr="00A65AD2">
        <w:rPr>
          <w:rFonts w:ascii="David" w:hAnsi="David"/>
          <w:color w:val="080908"/>
          <w:sz w:val="24"/>
          <w:rtl/>
        </w:rPr>
        <w:t xml:space="preserve"> </w:t>
      </w:r>
      <w:r w:rsidRPr="00A65AD2">
        <w:rPr>
          <w:rFonts w:ascii="David" w:hAnsi="David" w:hint="cs"/>
          <w:color w:val="080908"/>
          <w:sz w:val="24"/>
          <w:rtl/>
        </w:rPr>
        <w:t>והתעשייה</w:t>
      </w:r>
      <w:r w:rsidRPr="00A65AD2">
        <w:rPr>
          <w:rFonts w:ascii="David" w:hAnsi="David"/>
          <w:color w:val="080908"/>
          <w:sz w:val="24"/>
          <w:rtl/>
        </w:rPr>
        <w:t xml:space="preserve">, </w:t>
      </w:r>
      <w:r w:rsidRPr="00A65AD2">
        <w:rPr>
          <w:rFonts w:ascii="David" w:hAnsi="David" w:hint="cs"/>
          <w:color w:val="080908"/>
          <w:sz w:val="24"/>
          <w:rtl/>
        </w:rPr>
        <w:t>רחוב</w:t>
      </w:r>
      <w:r w:rsidRPr="00A65AD2">
        <w:rPr>
          <w:rFonts w:ascii="David" w:hAnsi="David"/>
          <w:color w:val="080908"/>
          <w:sz w:val="24"/>
          <w:rtl/>
        </w:rPr>
        <w:t xml:space="preserve"> </w:t>
      </w:r>
      <w:r w:rsidRPr="00A65AD2">
        <w:rPr>
          <w:rFonts w:ascii="David" w:hAnsi="David" w:hint="cs"/>
          <w:color w:val="080908"/>
          <w:sz w:val="24"/>
          <w:rtl/>
        </w:rPr>
        <w:t>בנק</w:t>
      </w:r>
      <w:r w:rsidRPr="00A65AD2">
        <w:rPr>
          <w:rFonts w:ascii="David" w:hAnsi="David"/>
          <w:color w:val="080908"/>
          <w:sz w:val="24"/>
          <w:rtl/>
        </w:rPr>
        <w:t xml:space="preserve"> </w:t>
      </w:r>
      <w:r w:rsidRPr="00A65AD2">
        <w:rPr>
          <w:rFonts w:ascii="David" w:hAnsi="David" w:hint="cs"/>
          <w:color w:val="080908"/>
          <w:sz w:val="24"/>
          <w:rtl/>
        </w:rPr>
        <w:t>ישראל</w:t>
      </w:r>
      <w:r w:rsidRPr="00A65AD2">
        <w:rPr>
          <w:rFonts w:ascii="David" w:hAnsi="David"/>
          <w:color w:val="080908"/>
          <w:sz w:val="24"/>
          <w:rtl/>
        </w:rPr>
        <w:t xml:space="preserve"> 5, </w:t>
      </w:r>
      <w:r w:rsidRPr="00A65AD2">
        <w:rPr>
          <w:rFonts w:ascii="David" w:hAnsi="David" w:hint="cs"/>
          <w:color w:val="080908"/>
          <w:sz w:val="24"/>
          <w:rtl/>
        </w:rPr>
        <w:t>קריית</w:t>
      </w:r>
      <w:r w:rsidRPr="00A65AD2">
        <w:rPr>
          <w:rFonts w:ascii="David" w:hAnsi="David"/>
          <w:color w:val="080908"/>
          <w:sz w:val="24"/>
          <w:rtl/>
        </w:rPr>
        <w:t xml:space="preserve"> </w:t>
      </w:r>
      <w:r w:rsidRPr="00A65AD2">
        <w:rPr>
          <w:rFonts w:ascii="David" w:hAnsi="David" w:hint="cs"/>
          <w:color w:val="080908"/>
          <w:sz w:val="24"/>
          <w:rtl/>
        </w:rPr>
        <w:t>הממשלה</w:t>
      </w:r>
      <w:r w:rsidRPr="00A65AD2">
        <w:rPr>
          <w:rFonts w:ascii="David" w:hAnsi="David"/>
          <w:color w:val="080908"/>
          <w:sz w:val="24"/>
          <w:rtl/>
        </w:rPr>
        <w:t xml:space="preserve">, </w:t>
      </w:r>
      <w:r w:rsidRPr="00A65AD2">
        <w:rPr>
          <w:rFonts w:ascii="David" w:hAnsi="David" w:hint="cs"/>
          <w:color w:val="080908"/>
          <w:sz w:val="24"/>
          <w:rtl/>
        </w:rPr>
        <w:t>מיקוד</w:t>
      </w:r>
      <w:r w:rsidRPr="00A65AD2">
        <w:rPr>
          <w:rFonts w:ascii="David" w:hAnsi="David"/>
          <w:color w:val="080908"/>
          <w:sz w:val="24"/>
          <w:rtl/>
        </w:rPr>
        <w:t xml:space="preserve"> 9103101  </w:t>
      </w:r>
      <w:r w:rsidRPr="00A65AD2">
        <w:rPr>
          <w:rFonts w:ascii="David" w:hAnsi="David" w:hint="cs"/>
          <w:color w:val="080908"/>
          <w:sz w:val="24"/>
          <w:rtl/>
        </w:rPr>
        <w:t>ירושלים</w:t>
      </w:r>
      <w:r w:rsidRPr="00A65AD2">
        <w:rPr>
          <w:rFonts w:ascii="David" w:hAnsi="David"/>
          <w:color w:val="080908"/>
          <w:sz w:val="24"/>
          <w:rtl/>
        </w:rPr>
        <w:t xml:space="preserve"> </w:t>
      </w:r>
      <w:r w:rsidRPr="00A65AD2">
        <w:rPr>
          <w:rFonts w:ascii="David" w:hAnsi="David" w:hint="cs"/>
          <w:color w:val="080908"/>
          <w:sz w:val="24"/>
          <w:rtl/>
        </w:rPr>
        <w:t>בקומת</w:t>
      </w:r>
      <w:r w:rsidRPr="00A65AD2">
        <w:rPr>
          <w:rFonts w:ascii="David" w:hAnsi="David"/>
          <w:color w:val="080908"/>
          <w:sz w:val="24"/>
          <w:rtl/>
        </w:rPr>
        <w:t xml:space="preserve"> </w:t>
      </w:r>
      <w:r w:rsidRPr="00A65AD2">
        <w:rPr>
          <w:rFonts w:ascii="David" w:hAnsi="David" w:hint="cs"/>
          <w:color w:val="080908"/>
          <w:sz w:val="24"/>
          <w:rtl/>
        </w:rPr>
        <w:t>הכניסה</w:t>
      </w:r>
      <w:r w:rsidRPr="00A65AD2">
        <w:rPr>
          <w:rFonts w:ascii="David" w:hAnsi="David"/>
          <w:color w:val="080908"/>
          <w:sz w:val="24"/>
          <w:rtl/>
        </w:rPr>
        <w:t xml:space="preserve">, </w:t>
      </w:r>
      <w:r w:rsidRPr="00A65AD2">
        <w:rPr>
          <w:rFonts w:ascii="David" w:hAnsi="David" w:hint="cs"/>
          <w:color w:val="080908"/>
          <w:sz w:val="24"/>
          <w:rtl/>
        </w:rPr>
        <w:t>ליד</w:t>
      </w:r>
      <w:r w:rsidRPr="00A65AD2">
        <w:rPr>
          <w:rFonts w:ascii="David" w:hAnsi="David"/>
          <w:color w:val="080908"/>
          <w:sz w:val="24"/>
          <w:rtl/>
        </w:rPr>
        <w:t xml:space="preserve"> </w:t>
      </w:r>
      <w:r w:rsidRPr="00A65AD2">
        <w:rPr>
          <w:rFonts w:ascii="David" w:hAnsi="David" w:hint="cs"/>
          <w:color w:val="080908"/>
          <w:sz w:val="24"/>
          <w:rtl/>
        </w:rPr>
        <w:t>המעליות</w:t>
      </w:r>
      <w:r w:rsidRPr="00A65AD2">
        <w:rPr>
          <w:rFonts w:ascii="David" w:hAnsi="David"/>
          <w:color w:val="080908"/>
          <w:sz w:val="24"/>
          <w:rtl/>
        </w:rPr>
        <w:t xml:space="preserve">. </w:t>
      </w:r>
    </w:p>
    <w:p w14:paraId="53AA7E93" w14:textId="77777777" w:rsidR="00414365" w:rsidRPr="00A65AD2" w:rsidRDefault="002C6DE8" w:rsidP="007424C6">
      <w:pPr>
        <w:pStyle w:val="a8"/>
        <w:numPr>
          <w:ilvl w:val="2"/>
          <w:numId w:val="56"/>
        </w:numPr>
        <w:spacing w:line="360" w:lineRule="atLeast"/>
        <w:ind w:left="1360" w:hanging="640"/>
        <w:rPr>
          <w:rFonts w:ascii="David" w:hAnsi="David"/>
          <w:color w:val="080908"/>
          <w:sz w:val="24"/>
        </w:rPr>
      </w:pPr>
      <w:r w:rsidRPr="00A65AD2">
        <w:rPr>
          <w:rFonts w:ascii="David" w:hAnsi="David" w:hint="cs"/>
          <w:color w:val="080908"/>
          <w:sz w:val="24"/>
          <w:rtl/>
        </w:rPr>
        <w:t>הצעות</w:t>
      </w:r>
      <w:r w:rsidRPr="00A65AD2">
        <w:rPr>
          <w:rFonts w:ascii="David" w:hAnsi="David"/>
          <w:color w:val="080908"/>
          <w:sz w:val="24"/>
          <w:rtl/>
        </w:rPr>
        <w:t xml:space="preserve"> </w:t>
      </w:r>
      <w:r w:rsidRPr="00A65AD2">
        <w:rPr>
          <w:rFonts w:ascii="David" w:hAnsi="David" w:hint="cs"/>
          <w:color w:val="080908"/>
          <w:sz w:val="24"/>
          <w:rtl/>
        </w:rPr>
        <w:t>שלא</w:t>
      </w:r>
      <w:r w:rsidRPr="00A65AD2">
        <w:rPr>
          <w:rFonts w:ascii="David" w:hAnsi="David"/>
          <w:color w:val="080908"/>
          <w:sz w:val="24"/>
          <w:rtl/>
        </w:rPr>
        <w:t xml:space="preserve"> </w:t>
      </w:r>
      <w:r w:rsidRPr="00A65AD2">
        <w:rPr>
          <w:rFonts w:ascii="David" w:hAnsi="David" w:hint="cs"/>
          <w:color w:val="080908"/>
          <w:sz w:val="24"/>
          <w:rtl/>
        </w:rPr>
        <w:t>תמצאנה</w:t>
      </w:r>
      <w:r w:rsidRPr="00A65AD2">
        <w:rPr>
          <w:rFonts w:ascii="David" w:hAnsi="David"/>
          <w:color w:val="080908"/>
          <w:sz w:val="24"/>
          <w:rtl/>
        </w:rPr>
        <w:t xml:space="preserve"> </w:t>
      </w:r>
      <w:r w:rsidRPr="00A65AD2">
        <w:rPr>
          <w:rFonts w:ascii="David" w:hAnsi="David" w:hint="cs"/>
          <w:color w:val="080908"/>
          <w:sz w:val="24"/>
          <w:rtl/>
        </w:rPr>
        <w:t>בתיבת</w:t>
      </w:r>
      <w:r w:rsidRPr="00A65AD2">
        <w:rPr>
          <w:rFonts w:ascii="David" w:hAnsi="David"/>
          <w:color w:val="080908"/>
          <w:sz w:val="24"/>
          <w:rtl/>
        </w:rPr>
        <w:t xml:space="preserve"> </w:t>
      </w:r>
      <w:r w:rsidRPr="00A65AD2">
        <w:rPr>
          <w:rFonts w:ascii="David" w:hAnsi="David" w:hint="cs"/>
          <w:color w:val="080908"/>
          <w:sz w:val="24"/>
          <w:rtl/>
        </w:rPr>
        <w:t>המכרזים</w:t>
      </w:r>
      <w:r w:rsidRPr="00A65AD2">
        <w:rPr>
          <w:rFonts w:ascii="David" w:hAnsi="David"/>
          <w:color w:val="080908"/>
          <w:sz w:val="24"/>
          <w:rtl/>
        </w:rPr>
        <w:t xml:space="preserve"> </w:t>
      </w:r>
      <w:r w:rsidRPr="00A65AD2">
        <w:rPr>
          <w:rFonts w:ascii="David" w:hAnsi="David" w:hint="cs"/>
          <w:color w:val="080908"/>
          <w:sz w:val="24"/>
          <w:rtl/>
        </w:rPr>
        <w:t>במועד</w:t>
      </w:r>
      <w:r w:rsidRPr="00A65AD2">
        <w:rPr>
          <w:rFonts w:ascii="David" w:hAnsi="David"/>
          <w:color w:val="080908"/>
          <w:sz w:val="24"/>
          <w:rtl/>
        </w:rPr>
        <w:t xml:space="preserve"> </w:t>
      </w:r>
      <w:r w:rsidRPr="00A65AD2">
        <w:rPr>
          <w:rFonts w:ascii="David" w:hAnsi="David" w:hint="cs"/>
          <w:color w:val="080908"/>
          <w:sz w:val="24"/>
          <w:rtl/>
        </w:rPr>
        <w:t>האחרון</w:t>
      </w:r>
      <w:r w:rsidRPr="00A65AD2">
        <w:rPr>
          <w:rFonts w:ascii="David" w:hAnsi="David"/>
          <w:color w:val="080908"/>
          <w:sz w:val="24"/>
          <w:rtl/>
        </w:rPr>
        <w:t xml:space="preserve"> </w:t>
      </w:r>
      <w:r w:rsidRPr="00A65AD2">
        <w:rPr>
          <w:rFonts w:ascii="David" w:hAnsi="David" w:hint="cs"/>
          <w:color w:val="080908"/>
          <w:sz w:val="24"/>
          <w:rtl/>
        </w:rPr>
        <w:t>להגשת</w:t>
      </w:r>
      <w:r w:rsidRPr="00A65AD2">
        <w:rPr>
          <w:rFonts w:ascii="David" w:hAnsi="David"/>
          <w:color w:val="080908"/>
          <w:sz w:val="24"/>
          <w:rtl/>
        </w:rPr>
        <w:t xml:space="preserve"> </w:t>
      </w:r>
      <w:r w:rsidRPr="00A65AD2">
        <w:rPr>
          <w:rFonts w:ascii="David" w:hAnsi="David" w:hint="cs"/>
          <w:color w:val="080908"/>
          <w:sz w:val="24"/>
          <w:rtl/>
        </w:rPr>
        <w:t>הצעות</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תובאנה</w:t>
      </w:r>
      <w:r w:rsidRPr="00A65AD2">
        <w:rPr>
          <w:rFonts w:ascii="David" w:hAnsi="David"/>
          <w:color w:val="080908"/>
          <w:sz w:val="24"/>
          <w:rtl/>
        </w:rPr>
        <w:t xml:space="preserve"> </w:t>
      </w:r>
      <w:r w:rsidRPr="00A65AD2">
        <w:rPr>
          <w:rFonts w:ascii="David" w:hAnsi="David" w:hint="cs"/>
          <w:color w:val="080908"/>
          <w:sz w:val="24"/>
          <w:rtl/>
        </w:rPr>
        <w:t>לדיון</w:t>
      </w:r>
      <w:r w:rsidRPr="00A65AD2">
        <w:rPr>
          <w:rFonts w:ascii="David" w:hAnsi="David"/>
          <w:color w:val="080908"/>
          <w:sz w:val="24"/>
          <w:rtl/>
        </w:rPr>
        <w:t xml:space="preserve"> </w:t>
      </w:r>
      <w:r w:rsidRPr="00A65AD2">
        <w:rPr>
          <w:rFonts w:ascii="David" w:hAnsi="David" w:hint="cs"/>
          <w:color w:val="080908"/>
          <w:sz w:val="24"/>
          <w:rtl/>
        </w:rPr>
        <w:t>בפני</w:t>
      </w:r>
      <w:r w:rsidRPr="00A65AD2">
        <w:rPr>
          <w:rFonts w:ascii="David" w:hAnsi="David"/>
          <w:color w:val="080908"/>
          <w:sz w:val="24"/>
          <w:rtl/>
        </w:rPr>
        <w:t xml:space="preserve"> </w:t>
      </w:r>
      <w:r w:rsidRPr="00A65AD2">
        <w:rPr>
          <w:rFonts w:ascii="David" w:hAnsi="David" w:hint="cs"/>
          <w:color w:val="080908"/>
          <w:sz w:val="24"/>
          <w:rtl/>
        </w:rPr>
        <w:t>ועדת</w:t>
      </w:r>
      <w:r w:rsidRPr="00A65AD2">
        <w:rPr>
          <w:rFonts w:ascii="David" w:hAnsi="David"/>
          <w:color w:val="080908"/>
          <w:sz w:val="24"/>
          <w:rtl/>
        </w:rPr>
        <w:t xml:space="preserve"> </w:t>
      </w:r>
      <w:r w:rsidRPr="00A65AD2">
        <w:rPr>
          <w:rFonts w:ascii="David" w:hAnsi="David" w:hint="cs"/>
          <w:color w:val="080908"/>
          <w:sz w:val="24"/>
          <w:rtl/>
        </w:rPr>
        <w:t>המכרזים</w:t>
      </w:r>
      <w:r w:rsidRPr="00A65AD2">
        <w:rPr>
          <w:rFonts w:ascii="David" w:hAnsi="David"/>
          <w:color w:val="080908"/>
          <w:sz w:val="24"/>
          <w:rtl/>
        </w:rPr>
        <w:t xml:space="preserve"> </w:t>
      </w:r>
      <w:r w:rsidRPr="00A65AD2">
        <w:rPr>
          <w:rFonts w:ascii="David" w:hAnsi="David" w:hint="cs"/>
          <w:color w:val="080908"/>
          <w:sz w:val="24"/>
          <w:rtl/>
        </w:rPr>
        <w:t>ותפסלנה</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הסף</w:t>
      </w:r>
      <w:r w:rsidRPr="00A65AD2">
        <w:rPr>
          <w:rFonts w:ascii="David" w:hAnsi="David"/>
          <w:color w:val="080908"/>
          <w:sz w:val="24"/>
          <w:rtl/>
        </w:rPr>
        <w:t>.</w:t>
      </w:r>
    </w:p>
    <w:p w14:paraId="4EC6A957" w14:textId="77777777" w:rsidR="00414365" w:rsidRPr="00A65AD2" w:rsidRDefault="002C6DE8" w:rsidP="007424C6">
      <w:pPr>
        <w:pStyle w:val="-2"/>
        <w:numPr>
          <w:ilvl w:val="1"/>
          <w:numId w:val="56"/>
        </w:numPr>
        <w:spacing w:line="360" w:lineRule="atLeast"/>
        <w:ind w:left="793"/>
        <w:rPr>
          <w:rFonts w:ascii="David" w:hAnsi="David"/>
          <w:color w:val="080908"/>
        </w:rPr>
      </w:pPr>
      <w:r w:rsidRPr="00A65AD2">
        <w:rPr>
          <w:rFonts w:ascii="David" w:hAnsi="David" w:hint="cs"/>
          <w:color w:val="080908"/>
          <w:rtl/>
        </w:rPr>
        <w:t>הצעה</w:t>
      </w:r>
      <w:r w:rsidRPr="00A65AD2">
        <w:rPr>
          <w:rFonts w:ascii="David" w:hAnsi="David"/>
          <w:color w:val="080908"/>
          <w:rtl/>
        </w:rPr>
        <w:t xml:space="preserve"> </w:t>
      </w:r>
      <w:r w:rsidRPr="00A65AD2">
        <w:rPr>
          <w:rFonts w:ascii="David" w:hAnsi="David" w:hint="cs"/>
          <w:color w:val="080908"/>
          <w:rtl/>
        </w:rPr>
        <w:t>הכוללת</w:t>
      </w:r>
      <w:r w:rsidRPr="00A65AD2">
        <w:rPr>
          <w:rFonts w:ascii="David" w:hAnsi="David"/>
          <w:color w:val="080908"/>
          <w:rtl/>
        </w:rPr>
        <w:t xml:space="preserve"> </w:t>
      </w:r>
      <w:r w:rsidRPr="00A65AD2">
        <w:rPr>
          <w:rFonts w:ascii="David" w:hAnsi="David" w:hint="cs"/>
          <w:color w:val="080908"/>
          <w:rtl/>
        </w:rPr>
        <w:t>מתן</w:t>
      </w:r>
      <w:r w:rsidRPr="00A65AD2">
        <w:rPr>
          <w:rFonts w:ascii="David" w:hAnsi="David"/>
          <w:color w:val="080908"/>
          <w:rtl/>
        </w:rPr>
        <w:t xml:space="preserve"> </w:t>
      </w:r>
      <w:r w:rsidRPr="00A65AD2">
        <w:rPr>
          <w:rFonts w:ascii="David" w:hAnsi="David" w:hint="cs"/>
          <w:color w:val="080908"/>
          <w:rtl/>
        </w:rPr>
        <w:t>שירותים</w:t>
      </w:r>
      <w:r w:rsidRPr="00A65AD2">
        <w:rPr>
          <w:rFonts w:ascii="David" w:hAnsi="David"/>
          <w:color w:val="080908"/>
          <w:rtl/>
        </w:rPr>
        <w:t xml:space="preserve"> </w:t>
      </w:r>
      <w:r w:rsidRPr="00A65AD2">
        <w:rPr>
          <w:rFonts w:ascii="David" w:hAnsi="David" w:hint="cs"/>
          <w:color w:val="080908"/>
          <w:rtl/>
        </w:rPr>
        <w:t>באמצעות</w:t>
      </w:r>
      <w:r w:rsidRPr="00A65AD2">
        <w:rPr>
          <w:rFonts w:ascii="David" w:hAnsi="David"/>
          <w:color w:val="080908"/>
          <w:rtl/>
        </w:rPr>
        <w:t xml:space="preserve"> </w:t>
      </w:r>
      <w:r w:rsidRPr="00A65AD2">
        <w:rPr>
          <w:rFonts w:ascii="David" w:hAnsi="David" w:hint="cs"/>
          <w:color w:val="080908"/>
          <w:rtl/>
        </w:rPr>
        <w:t>קבלני</w:t>
      </w:r>
      <w:r w:rsidRPr="00A65AD2">
        <w:rPr>
          <w:rFonts w:ascii="David" w:hAnsi="David"/>
          <w:color w:val="080908"/>
          <w:rtl/>
        </w:rPr>
        <w:t xml:space="preserve"> </w:t>
      </w:r>
      <w:r w:rsidRPr="00A65AD2">
        <w:rPr>
          <w:rFonts w:ascii="David" w:hAnsi="David" w:hint="cs"/>
          <w:color w:val="080908"/>
          <w:rtl/>
        </w:rPr>
        <w:t>משנה</w:t>
      </w:r>
      <w:r w:rsidRPr="00A65AD2">
        <w:rPr>
          <w:rFonts w:ascii="David" w:hAnsi="David"/>
          <w:color w:val="080908"/>
          <w:rtl/>
        </w:rPr>
        <w:t xml:space="preserve"> </w:t>
      </w:r>
    </w:p>
    <w:p w14:paraId="365B4393" w14:textId="77777777" w:rsidR="00414365" w:rsidRPr="00A65AD2" w:rsidRDefault="002C6DE8" w:rsidP="00A65AD2">
      <w:pPr>
        <w:pStyle w:val="a8"/>
        <w:spacing w:line="360" w:lineRule="atLeast"/>
        <w:ind w:left="792"/>
        <w:rPr>
          <w:rFonts w:ascii="David" w:hAnsi="David"/>
          <w:color w:val="080908"/>
          <w:sz w:val="24"/>
          <w:rtl/>
        </w:rPr>
      </w:pP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יהיה</w:t>
      </w:r>
      <w:r w:rsidRPr="00A65AD2">
        <w:rPr>
          <w:rFonts w:ascii="David" w:hAnsi="David"/>
          <w:color w:val="080908"/>
          <w:sz w:val="24"/>
          <w:rtl/>
        </w:rPr>
        <w:t xml:space="preserve"> </w:t>
      </w:r>
      <w:r w:rsidRPr="00A65AD2">
        <w:rPr>
          <w:rFonts w:ascii="David" w:hAnsi="David" w:hint="cs"/>
          <w:color w:val="080908"/>
          <w:sz w:val="24"/>
          <w:rtl/>
        </w:rPr>
        <w:t>רשאי</w:t>
      </w:r>
      <w:r w:rsidRPr="00A65AD2">
        <w:rPr>
          <w:rFonts w:ascii="David" w:hAnsi="David"/>
          <w:color w:val="080908"/>
          <w:sz w:val="24"/>
          <w:rtl/>
        </w:rPr>
        <w:t xml:space="preserve"> </w:t>
      </w:r>
      <w:r w:rsidRPr="00A65AD2">
        <w:rPr>
          <w:rFonts w:ascii="David" w:hAnsi="David" w:hint="cs"/>
          <w:color w:val="080908"/>
          <w:sz w:val="24"/>
          <w:rtl/>
        </w:rPr>
        <w:t>לשלב</w:t>
      </w:r>
      <w:r w:rsidRPr="00A65AD2">
        <w:rPr>
          <w:rFonts w:ascii="David" w:hAnsi="David"/>
          <w:color w:val="080908"/>
          <w:sz w:val="24"/>
          <w:rtl/>
        </w:rPr>
        <w:t xml:space="preserve"> </w:t>
      </w:r>
      <w:r w:rsidRPr="00A65AD2">
        <w:rPr>
          <w:rFonts w:ascii="David" w:hAnsi="David" w:hint="cs"/>
          <w:color w:val="080908"/>
          <w:sz w:val="24"/>
          <w:rtl/>
        </w:rPr>
        <w:t>בהצעתו</w:t>
      </w:r>
      <w:r w:rsidRPr="00A65AD2">
        <w:rPr>
          <w:rFonts w:ascii="David" w:hAnsi="David"/>
          <w:color w:val="080908"/>
          <w:sz w:val="24"/>
          <w:rtl/>
        </w:rPr>
        <w:t xml:space="preserve"> </w:t>
      </w:r>
      <w:r w:rsidR="00BC016E" w:rsidRPr="00A65AD2">
        <w:rPr>
          <w:rFonts w:ascii="David" w:hAnsi="David" w:hint="cs"/>
          <w:color w:val="080908"/>
          <w:sz w:val="24"/>
          <w:rtl/>
        </w:rPr>
        <w:t xml:space="preserve">מבצעים שהם </w:t>
      </w:r>
      <w:r w:rsidRPr="00A65AD2">
        <w:rPr>
          <w:rFonts w:ascii="David" w:hAnsi="David" w:hint="cs"/>
          <w:color w:val="080908"/>
          <w:sz w:val="24"/>
          <w:rtl/>
        </w:rPr>
        <w:t>קבלני</w:t>
      </w:r>
      <w:r w:rsidRPr="00A65AD2">
        <w:rPr>
          <w:rFonts w:ascii="David" w:hAnsi="David"/>
          <w:color w:val="080908"/>
          <w:sz w:val="24"/>
          <w:rtl/>
        </w:rPr>
        <w:t xml:space="preserve"> </w:t>
      </w:r>
      <w:r w:rsidRPr="00A65AD2">
        <w:rPr>
          <w:rFonts w:ascii="David" w:hAnsi="David" w:hint="cs"/>
          <w:color w:val="080908"/>
          <w:sz w:val="24"/>
          <w:rtl/>
        </w:rPr>
        <w:t>משנה</w:t>
      </w:r>
      <w:r w:rsidRPr="00A65AD2">
        <w:rPr>
          <w:rFonts w:ascii="David" w:hAnsi="David"/>
          <w:color w:val="080908"/>
          <w:sz w:val="24"/>
          <w:rtl/>
        </w:rPr>
        <w:t xml:space="preserve">, </w:t>
      </w:r>
      <w:r w:rsidRPr="00A65AD2">
        <w:rPr>
          <w:rFonts w:ascii="David" w:hAnsi="David" w:hint="cs"/>
          <w:color w:val="080908"/>
          <w:sz w:val="24"/>
          <w:rtl/>
        </w:rPr>
        <w:t>באופן</w:t>
      </w:r>
      <w:r w:rsidRPr="00A65AD2">
        <w:rPr>
          <w:rFonts w:ascii="David" w:hAnsi="David"/>
          <w:color w:val="080908"/>
          <w:sz w:val="24"/>
          <w:rtl/>
        </w:rPr>
        <w:t xml:space="preserve"> </w:t>
      </w:r>
      <w:r w:rsidRPr="00A65AD2">
        <w:rPr>
          <w:rFonts w:ascii="David" w:hAnsi="David" w:hint="cs"/>
          <w:color w:val="080908"/>
          <w:sz w:val="24"/>
          <w:rtl/>
        </w:rPr>
        <w:t>שבו</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נשוא</w:t>
      </w:r>
      <w:r w:rsidRPr="00A65AD2">
        <w:rPr>
          <w:rFonts w:ascii="David" w:hAnsi="David"/>
          <w:color w:val="080908"/>
          <w:sz w:val="24"/>
          <w:rtl/>
        </w:rPr>
        <w:t xml:space="preserve"> </w:t>
      </w:r>
      <w:r w:rsidRPr="00A65AD2">
        <w:rPr>
          <w:rFonts w:ascii="David" w:hAnsi="David" w:hint="cs"/>
          <w:color w:val="080908"/>
          <w:sz w:val="24"/>
          <w:rtl/>
        </w:rPr>
        <w:t>המכרז</w:t>
      </w:r>
      <w:r w:rsidRPr="00A65AD2">
        <w:rPr>
          <w:rFonts w:ascii="David" w:hAnsi="David"/>
          <w:color w:val="080908"/>
          <w:sz w:val="24"/>
          <w:rtl/>
        </w:rPr>
        <w:t xml:space="preserve">, </w:t>
      </w:r>
      <w:r w:rsidRPr="00A65AD2">
        <w:rPr>
          <w:rFonts w:ascii="David" w:hAnsi="David" w:hint="cs"/>
          <w:color w:val="080908"/>
          <w:sz w:val="24"/>
          <w:rtl/>
        </w:rPr>
        <w:t>יבוצעו</w:t>
      </w:r>
      <w:r w:rsidRPr="00A65AD2">
        <w:rPr>
          <w:rFonts w:ascii="David" w:hAnsi="David"/>
          <w:color w:val="080908"/>
          <w:sz w:val="24"/>
          <w:rtl/>
        </w:rPr>
        <w:t xml:space="preserve"> </w:t>
      </w:r>
      <w:r w:rsidRPr="00A65AD2">
        <w:rPr>
          <w:rFonts w:ascii="David" w:hAnsi="David" w:hint="cs"/>
          <w:color w:val="080908"/>
          <w:sz w:val="24"/>
          <w:rtl/>
        </w:rPr>
        <w:t>באמצעות</w:t>
      </w:r>
      <w:r w:rsidRPr="00A65AD2">
        <w:rPr>
          <w:rFonts w:ascii="David" w:hAnsi="David"/>
          <w:color w:val="080908"/>
          <w:sz w:val="24"/>
          <w:rtl/>
        </w:rPr>
        <w:t xml:space="preserve"> </w:t>
      </w:r>
      <w:r w:rsidRPr="00A65AD2">
        <w:rPr>
          <w:rFonts w:ascii="David" w:hAnsi="David" w:hint="cs"/>
          <w:color w:val="080908"/>
          <w:sz w:val="24"/>
          <w:rtl/>
        </w:rPr>
        <w:t>גוף</w:t>
      </w:r>
      <w:r w:rsidRPr="00A65AD2">
        <w:rPr>
          <w:rFonts w:ascii="David" w:hAnsi="David"/>
          <w:color w:val="080908"/>
          <w:sz w:val="24"/>
          <w:rtl/>
        </w:rPr>
        <w:t xml:space="preserve"> </w:t>
      </w:r>
      <w:r w:rsidRPr="00A65AD2">
        <w:rPr>
          <w:rFonts w:ascii="David" w:hAnsi="David" w:hint="cs"/>
          <w:color w:val="080908"/>
          <w:sz w:val="24"/>
          <w:rtl/>
        </w:rPr>
        <w:t>אחר</w:t>
      </w:r>
      <w:r w:rsidRPr="00A65AD2">
        <w:rPr>
          <w:rFonts w:ascii="David" w:hAnsi="David"/>
          <w:color w:val="080908"/>
          <w:sz w:val="24"/>
          <w:rtl/>
        </w:rPr>
        <w:t xml:space="preserve"> </w:t>
      </w:r>
      <w:r w:rsidRPr="00A65AD2">
        <w:rPr>
          <w:rFonts w:ascii="David" w:hAnsi="David" w:hint="cs"/>
          <w:color w:val="080908"/>
          <w:sz w:val="24"/>
          <w:rtl/>
        </w:rPr>
        <w:t>אשר</w:t>
      </w:r>
      <w:r w:rsidRPr="00A65AD2">
        <w:rPr>
          <w:rFonts w:ascii="David" w:hAnsi="David"/>
          <w:color w:val="080908"/>
          <w:sz w:val="24"/>
          <w:rtl/>
        </w:rPr>
        <w:t xml:space="preserve"> </w:t>
      </w:r>
      <w:r w:rsidRPr="00A65AD2">
        <w:rPr>
          <w:rFonts w:ascii="David" w:hAnsi="David" w:hint="cs"/>
          <w:color w:val="080908"/>
          <w:sz w:val="24"/>
          <w:rtl/>
        </w:rPr>
        <w:t>ישמש</w:t>
      </w:r>
      <w:r w:rsidRPr="00A65AD2">
        <w:rPr>
          <w:rFonts w:ascii="David" w:hAnsi="David"/>
          <w:color w:val="080908"/>
          <w:sz w:val="24"/>
          <w:rtl/>
        </w:rPr>
        <w:t xml:space="preserve"> </w:t>
      </w:r>
      <w:r w:rsidRPr="00A65AD2">
        <w:rPr>
          <w:rFonts w:ascii="David" w:hAnsi="David" w:hint="cs"/>
          <w:color w:val="080908"/>
          <w:sz w:val="24"/>
          <w:rtl/>
        </w:rPr>
        <w:t>קבלן</w:t>
      </w:r>
      <w:r w:rsidRPr="00A65AD2">
        <w:rPr>
          <w:rFonts w:ascii="David" w:hAnsi="David"/>
          <w:color w:val="080908"/>
          <w:sz w:val="24"/>
          <w:rtl/>
        </w:rPr>
        <w:t xml:space="preserve"> </w:t>
      </w:r>
      <w:r w:rsidRPr="00A65AD2">
        <w:rPr>
          <w:rFonts w:ascii="David" w:hAnsi="David" w:hint="cs"/>
          <w:color w:val="080908"/>
          <w:sz w:val="24"/>
          <w:rtl/>
        </w:rPr>
        <w:t>משנה</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במקרה</w:t>
      </w:r>
      <w:r w:rsidRPr="00A65AD2">
        <w:rPr>
          <w:rFonts w:ascii="David" w:hAnsi="David"/>
          <w:color w:val="080908"/>
          <w:sz w:val="24"/>
          <w:rtl/>
        </w:rPr>
        <w:t xml:space="preserve"> </w:t>
      </w:r>
      <w:r w:rsidRPr="00A65AD2">
        <w:rPr>
          <w:rFonts w:ascii="David" w:hAnsi="David" w:hint="cs"/>
          <w:color w:val="080908"/>
          <w:sz w:val="24"/>
          <w:rtl/>
        </w:rPr>
        <w:t>כזה</w:t>
      </w:r>
      <w:r w:rsidRPr="00A65AD2">
        <w:rPr>
          <w:rFonts w:ascii="David" w:hAnsi="David"/>
          <w:color w:val="080908"/>
          <w:sz w:val="24"/>
          <w:rtl/>
        </w:rPr>
        <w:t xml:space="preserve">, </w:t>
      </w:r>
      <w:r w:rsidRPr="00A65AD2">
        <w:rPr>
          <w:rFonts w:ascii="David" w:hAnsi="David" w:hint="cs"/>
          <w:color w:val="080908"/>
          <w:sz w:val="24"/>
          <w:rtl/>
        </w:rPr>
        <w:t>יובהר</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תנאי</w:t>
      </w:r>
      <w:r w:rsidRPr="00A65AD2">
        <w:rPr>
          <w:rFonts w:ascii="David" w:hAnsi="David"/>
          <w:color w:val="080908"/>
          <w:sz w:val="24"/>
          <w:rtl/>
        </w:rPr>
        <w:t xml:space="preserve"> </w:t>
      </w:r>
      <w:r w:rsidRPr="00A65AD2">
        <w:rPr>
          <w:rFonts w:ascii="David" w:hAnsi="David" w:hint="cs"/>
          <w:color w:val="080908"/>
          <w:sz w:val="24"/>
          <w:rtl/>
        </w:rPr>
        <w:t>הסף</w:t>
      </w:r>
      <w:r w:rsidRPr="00A65AD2">
        <w:rPr>
          <w:rFonts w:ascii="David" w:hAnsi="David"/>
          <w:color w:val="080908"/>
          <w:sz w:val="24"/>
          <w:rtl/>
        </w:rPr>
        <w:t xml:space="preserve"> </w:t>
      </w:r>
      <w:r w:rsidRPr="00A65AD2">
        <w:rPr>
          <w:rFonts w:ascii="David" w:hAnsi="David" w:hint="cs"/>
          <w:color w:val="080908"/>
          <w:sz w:val="24"/>
          <w:rtl/>
        </w:rPr>
        <w:t>הנוגעים</w:t>
      </w:r>
      <w:r w:rsidRPr="00A65AD2">
        <w:rPr>
          <w:rFonts w:ascii="David" w:hAnsi="David"/>
          <w:color w:val="080908"/>
          <w:sz w:val="24"/>
          <w:rtl/>
        </w:rPr>
        <w:t xml:space="preserve"> </w:t>
      </w:r>
      <w:r w:rsidRPr="00A65AD2">
        <w:rPr>
          <w:rFonts w:ascii="David" w:hAnsi="David" w:hint="cs"/>
          <w:color w:val="080908"/>
          <w:sz w:val="24"/>
          <w:rtl/>
        </w:rPr>
        <w:t>למציע</w:t>
      </w:r>
      <w:r w:rsidRPr="00A65AD2">
        <w:rPr>
          <w:rFonts w:ascii="David" w:hAnsi="David"/>
          <w:color w:val="080908"/>
          <w:sz w:val="24"/>
          <w:rtl/>
        </w:rPr>
        <w:t xml:space="preserve"> </w:t>
      </w:r>
      <w:r w:rsidRPr="00A65AD2">
        <w:rPr>
          <w:rFonts w:ascii="David" w:hAnsi="David" w:hint="cs"/>
          <w:color w:val="080908"/>
          <w:sz w:val="24"/>
          <w:rtl/>
        </w:rPr>
        <w:t>עצמו</w:t>
      </w:r>
      <w:r w:rsidRPr="00A65AD2">
        <w:rPr>
          <w:rFonts w:ascii="David" w:hAnsi="David"/>
          <w:color w:val="080908"/>
          <w:sz w:val="24"/>
          <w:rtl/>
        </w:rPr>
        <w:t xml:space="preserve">  </w:t>
      </w:r>
      <w:r w:rsidRPr="00A65AD2">
        <w:rPr>
          <w:rFonts w:ascii="David" w:hAnsi="David" w:hint="cs"/>
          <w:color w:val="080908"/>
          <w:sz w:val="24"/>
          <w:rtl/>
        </w:rPr>
        <w:t>להתקיים</w:t>
      </w:r>
      <w:r w:rsidRPr="00A65AD2">
        <w:rPr>
          <w:rFonts w:ascii="David" w:hAnsi="David"/>
          <w:color w:val="080908"/>
          <w:sz w:val="24"/>
          <w:rtl/>
        </w:rPr>
        <w:t xml:space="preserve"> </w:t>
      </w:r>
      <w:r w:rsidRPr="00A65AD2">
        <w:rPr>
          <w:rFonts w:ascii="David" w:hAnsi="David" w:hint="cs"/>
          <w:color w:val="080908"/>
          <w:sz w:val="24"/>
          <w:rtl/>
        </w:rPr>
        <w:t>במציע</w:t>
      </w:r>
      <w:r w:rsidRPr="00A65AD2">
        <w:rPr>
          <w:rFonts w:ascii="David" w:hAnsi="David"/>
          <w:color w:val="080908"/>
          <w:sz w:val="24"/>
          <w:rtl/>
        </w:rPr>
        <w:t xml:space="preserve"> </w:t>
      </w:r>
      <w:r w:rsidRPr="00A65AD2">
        <w:rPr>
          <w:rFonts w:ascii="David" w:hAnsi="David" w:hint="cs"/>
          <w:color w:val="080908"/>
          <w:sz w:val="24"/>
          <w:rtl/>
        </w:rPr>
        <w:t>עצמו</w:t>
      </w:r>
      <w:r w:rsidRPr="00A65AD2">
        <w:rPr>
          <w:rFonts w:ascii="David" w:hAnsi="David"/>
          <w:color w:val="080908"/>
          <w:sz w:val="24"/>
          <w:rtl/>
        </w:rPr>
        <w:t xml:space="preserve">, </w:t>
      </w:r>
      <w:r w:rsidRPr="00A65AD2">
        <w:rPr>
          <w:rFonts w:ascii="David" w:hAnsi="David" w:hint="cs"/>
          <w:color w:val="080908"/>
          <w:sz w:val="24"/>
          <w:rtl/>
        </w:rPr>
        <w:t>באישיות</w:t>
      </w:r>
      <w:r w:rsidRPr="00A65AD2">
        <w:rPr>
          <w:rFonts w:ascii="David" w:hAnsi="David"/>
          <w:color w:val="080908"/>
          <w:sz w:val="24"/>
          <w:rtl/>
        </w:rPr>
        <w:t xml:space="preserve"> </w:t>
      </w:r>
      <w:r w:rsidRPr="00A65AD2">
        <w:rPr>
          <w:rFonts w:ascii="David" w:hAnsi="David" w:hint="cs"/>
          <w:color w:val="080908"/>
          <w:sz w:val="24"/>
          <w:rtl/>
        </w:rPr>
        <w:t>המשפטית</w:t>
      </w:r>
      <w:r w:rsidRPr="00A65AD2">
        <w:rPr>
          <w:rFonts w:ascii="David" w:hAnsi="David"/>
          <w:color w:val="080908"/>
          <w:sz w:val="24"/>
          <w:rtl/>
        </w:rPr>
        <w:t xml:space="preserve"> </w:t>
      </w:r>
      <w:r w:rsidRPr="00A65AD2">
        <w:rPr>
          <w:rFonts w:ascii="David" w:hAnsi="David" w:hint="cs"/>
          <w:color w:val="080908"/>
          <w:sz w:val="24"/>
          <w:rtl/>
        </w:rPr>
        <w:t>אשר</w:t>
      </w:r>
      <w:r w:rsidRPr="00A65AD2">
        <w:rPr>
          <w:rFonts w:ascii="David" w:hAnsi="David"/>
          <w:color w:val="080908"/>
          <w:sz w:val="24"/>
          <w:rtl/>
        </w:rPr>
        <w:t xml:space="preserve"> </w:t>
      </w:r>
      <w:r w:rsidRPr="00A65AD2">
        <w:rPr>
          <w:rFonts w:ascii="David" w:hAnsi="David" w:hint="cs"/>
          <w:color w:val="080908"/>
          <w:sz w:val="24"/>
          <w:rtl/>
        </w:rPr>
        <w:t>הגישה</w:t>
      </w:r>
      <w:r w:rsidRPr="00A65AD2">
        <w:rPr>
          <w:rFonts w:ascii="David" w:hAnsi="David"/>
          <w:color w:val="080908"/>
          <w:sz w:val="24"/>
          <w:rtl/>
        </w:rPr>
        <w:t xml:space="preserve"> </w:t>
      </w:r>
      <w:r w:rsidRPr="00A65AD2">
        <w:rPr>
          <w:rFonts w:ascii="David" w:hAnsi="David" w:hint="cs"/>
          <w:color w:val="080908"/>
          <w:sz w:val="24"/>
          <w:rtl/>
        </w:rPr>
        <w:t>הצעה</w:t>
      </w:r>
      <w:r w:rsidRPr="00A65AD2">
        <w:rPr>
          <w:rFonts w:ascii="David" w:hAnsi="David"/>
          <w:color w:val="080908"/>
          <w:sz w:val="24"/>
          <w:rtl/>
        </w:rPr>
        <w:t xml:space="preserve"> </w:t>
      </w:r>
      <w:r w:rsidRPr="00A65AD2">
        <w:rPr>
          <w:rFonts w:ascii="David" w:hAnsi="David" w:hint="cs"/>
          <w:color w:val="080908"/>
          <w:sz w:val="24"/>
          <w:rtl/>
        </w:rPr>
        <w:t>למכרז</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יובהר</w:t>
      </w:r>
      <w:r w:rsidRPr="00A65AD2">
        <w:rPr>
          <w:rFonts w:ascii="David" w:hAnsi="David"/>
          <w:color w:val="080908"/>
          <w:sz w:val="24"/>
          <w:rtl/>
        </w:rPr>
        <w:t xml:space="preserve"> </w:t>
      </w:r>
      <w:r w:rsidRPr="00A65AD2">
        <w:rPr>
          <w:rFonts w:ascii="David" w:hAnsi="David" w:hint="cs"/>
          <w:color w:val="080908"/>
          <w:sz w:val="24"/>
          <w:rtl/>
        </w:rPr>
        <w:t>עוד</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במידה</w:t>
      </w:r>
      <w:r w:rsidRPr="00A65AD2">
        <w:rPr>
          <w:rFonts w:ascii="David" w:hAnsi="David"/>
          <w:color w:val="080908"/>
          <w:sz w:val="24"/>
          <w:rtl/>
        </w:rPr>
        <w:t xml:space="preserve"> </w:t>
      </w:r>
      <w:r w:rsidRPr="00A65AD2">
        <w:rPr>
          <w:rFonts w:ascii="David" w:hAnsi="David" w:hint="cs"/>
          <w:color w:val="080908"/>
          <w:sz w:val="24"/>
          <w:rtl/>
        </w:rPr>
        <w:t>וישתמש</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בכוח</w:t>
      </w:r>
      <w:r w:rsidRPr="00A65AD2">
        <w:rPr>
          <w:rFonts w:ascii="David" w:hAnsi="David"/>
          <w:color w:val="080908"/>
          <w:sz w:val="24"/>
          <w:rtl/>
        </w:rPr>
        <w:t xml:space="preserve"> </w:t>
      </w:r>
      <w:r w:rsidRPr="00A65AD2">
        <w:rPr>
          <w:rFonts w:ascii="David" w:hAnsi="David" w:hint="cs"/>
          <w:color w:val="080908"/>
          <w:sz w:val="24"/>
          <w:rtl/>
        </w:rPr>
        <w:t>אדם</w:t>
      </w:r>
      <w:r w:rsidRPr="00A65AD2">
        <w:rPr>
          <w:rFonts w:ascii="David" w:hAnsi="David"/>
          <w:color w:val="080908"/>
          <w:sz w:val="24"/>
          <w:rtl/>
        </w:rPr>
        <w:t xml:space="preserve"> </w:t>
      </w:r>
      <w:r w:rsidRPr="00A65AD2">
        <w:rPr>
          <w:rFonts w:ascii="David" w:hAnsi="David" w:hint="cs"/>
          <w:color w:val="080908"/>
          <w:sz w:val="24"/>
          <w:rtl/>
        </w:rPr>
        <w:t>באמצעות</w:t>
      </w:r>
      <w:r w:rsidRPr="00A65AD2">
        <w:rPr>
          <w:rFonts w:ascii="David" w:hAnsi="David"/>
          <w:color w:val="080908"/>
          <w:sz w:val="24"/>
          <w:rtl/>
        </w:rPr>
        <w:t xml:space="preserve"> </w:t>
      </w:r>
      <w:r w:rsidRPr="00A65AD2">
        <w:rPr>
          <w:rFonts w:ascii="David" w:hAnsi="David" w:hint="cs"/>
          <w:color w:val="080908"/>
          <w:sz w:val="24"/>
          <w:rtl/>
        </w:rPr>
        <w:t>קבלני</w:t>
      </w:r>
      <w:r w:rsidRPr="00A65AD2">
        <w:rPr>
          <w:rFonts w:ascii="David" w:hAnsi="David"/>
          <w:color w:val="080908"/>
          <w:sz w:val="24"/>
          <w:rtl/>
        </w:rPr>
        <w:t xml:space="preserve"> </w:t>
      </w:r>
      <w:r w:rsidRPr="00A65AD2">
        <w:rPr>
          <w:rFonts w:ascii="David" w:hAnsi="David" w:hint="cs"/>
          <w:color w:val="080908"/>
          <w:sz w:val="24"/>
          <w:rtl/>
        </w:rPr>
        <w:t>משנה</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proofErr w:type="spellStart"/>
      <w:r w:rsidRPr="00A65AD2">
        <w:rPr>
          <w:rFonts w:ascii="David" w:hAnsi="David" w:hint="cs"/>
          <w:color w:val="080908"/>
          <w:sz w:val="24"/>
          <w:rtl/>
        </w:rPr>
        <w:t>כח</w:t>
      </w:r>
      <w:proofErr w:type="spellEnd"/>
      <w:r w:rsidRPr="00A65AD2">
        <w:rPr>
          <w:rFonts w:ascii="David" w:hAnsi="David"/>
          <w:color w:val="080908"/>
          <w:sz w:val="24"/>
          <w:rtl/>
        </w:rPr>
        <w:t xml:space="preserve"> </w:t>
      </w:r>
      <w:r w:rsidRPr="00A65AD2">
        <w:rPr>
          <w:rFonts w:ascii="David" w:hAnsi="David" w:hint="cs"/>
          <w:color w:val="080908"/>
          <w:sz w:val="24"/>
          <w:rtl/>
        </w:rPr>
        <w:t>האדם</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קבלני</w:t>
      </w:r>
      <w:r w:rsidRPr="00A65AD2">
        <w:rPr>
          <w:rFonts w:ascii="David" w:hAnsi="David"/>
          <w:color w:val="080908"/>
          <w:sz w:val="24"/>
          <w:rtl/>
        </w:rPr>
        <w:t xml:space="preserve"> </w:t>
      </w:r>
      <w:r w:rsidRPr="00A65AD2">
        <w:rPr>
          <w:rFonts w:ascii="David" w:hAnsi="David" w:hint="cs"/>
          <w:color w:val="080908"/>
          <w:sz w:val="24"/>
          <w:rtl/>
        </w:rPr>
        <w:t>המשנה</w:t>
      </w:r>
      <w:r w:rsidRPr="00A65AD2">
        <w:rPr>
          <w:rFonts w:ascii="David" w:hAnsi="David"/>
          <w:color w:val="080908"/>
          <w:sz w:val="24"/>
          <w:rtl/>
        </w:rPr>
        <w:t xml:space="preserve"> </w:t>
      </w:r>
      <w:r w:rsidRPr="00A65AD2">
        <w:rPr>
          <w:rFonts w:ascii="David" w:hAnsi="David" w:hint="cs"/>
          <w:color w:val="080908"/>
          <w:sz w:val="24"/>
          <w:rtl/>
        </w:rPr>
        <w:t>לעמוד</w:t>
      </w:r>
      <w:r w:rsidRPr="00A65AD2">
        <w:rPr>
          <w:rFonts w:ascii="David" w:hAnsi="David"/>
          <w:color w:val="080908"/>
          <w:sz w:val="24"/>
          <w:rtl/>
        </w:rPr>
        <w:t xml:space="preserve"> </w:t>
      </w:r>
      <w:r w:rsidRPr="00A65AD2">
        <w:rPr>
          <w:rFonts w:ascii="David" w:hAnsi="David" w:hint="cs"/>
          <w:color w:val="080908"/>
          <w:sz w:val="24"/>
          <w:rtl/>
        </w:rPr>
        <w:t>בכל</w:t>
      </w:r>
      <w:r w:rsidRPr="00A65AD2">
        <w:rPr>
          <w:rFonts w:ascii="David" w:hAnsi="David"/>
          <w:color w:val="080908"/>
          <w:sz w:val="24"/>
          <w:rtl/>
        </w:rPr>
        <w:t xml:space="preserve"> </w:t>
      </w:r>
      <w:r w:rsidRPr="00A65AD2">
        <w:rPr>
          <w:rFonts w:ascii="David" w:hAnsi="David" w:hint="cs"/>
          <w:color w:val="080908"/>
          <w:sz w:val="24"/>
          <w:rtl/>
        </w:rPr>
        <w:t>התנאים</w:t>
      </w:r>
      <w:r w:rsidRPr="00A65AD2">
        <w:rPr>
          <w:rFonts w:ascii="David" w:hAnsi="David"/>
          <w:color w:val="080908"/>
          <w:sz w:val="24"/>
          <w:rtl/>
        </w:rPr>
        <w:t xml:space="preserve"> </w:t>
      </w:r>
      <w:r w:rsidRPr="00A65AD2">
        <w:rPr>
          <w:rFonts w:ascii="David" w:hAnsi="David" w:hint="cs"/>
          <w:color w:val="080908"/>
          <w:sz w:val="24"/>
          <w:rtl/>
        </w:rPr>
        <w:t>הנדרשים</w:t>
      </w:r>
      <w:r w:rsidRPr="00A65AD2">
        <w:rPr>
          <w:rFonts w:ascii="David" w:hAnsi="David"/>
          <w:color w:val="080908"/>
          <w:sz w:val="24"/>
          <w:rtl/>
        </w:rPr>
        <w:t xml:space="preserve"> </w:t>
      </w:r>
      <w:r w:rsidRPr="00A65AD2">
        <w:rPr>
          <w:rFonts w:ascii="David" w:hAnsi="David" w:hint="cs"/>
          <w:color w:val="080908"/>
          <w:sz w:val="24"/>
          <w:rtl/>
        </w:rPr>
        <w:t>לפי</w:t>
      </w:r>
      <w:r w:rsidRPr="00A65AD2">
        <w:rPr>
          <w:rFonts w:ascii="David" w:hAnsi="David"/>
          <w:color w:val="080908"/>
          <w:sz w:val="24"/>
          <w:rtl/>
        </w:rPr>
        <w:t xml:space="preserve"> </w:t>
      </w:r>
      <w:r w:rsidRPr="00A65AD2">
        <w:rPr>
          <w:rFonts w:ascii="David" w:hAnsi="David" w:hint="cs"/>
          <w:color w:val="080908"/>
          <w:sz w:val="24"/>
          <w:rtl/>
        </w:rPr>
        <w:t>המכרז</w:t>
      </w:r>
      <w:r w:rsidRPr="00A65AD2">
        <w:rPr>
          <w:rFonts w:ascii="David" w:hAnsi="David"/>
          <w:color w:val="080908"/>
          <w:sz w:val="24"/>
          <w:rtl/>
        </w:rPr>
        <w:t xml:space="preserve"> </w:t>
      </w:r>
      <w:r w:rsidRPr="00A65AD2">
        <w:rPr>
          <w:rFonts w:ascii="David" w:hAnsi="David" w:hint="cs"/>
          <w:color w:val="080908"/>
          <w:sz w:val="24"/>
          <w:rtl/>
        </w:rPr>
        <w:t>ביחס</w:t>
      </w:r>
      <w:r w:rsidRPr="00A65AD2">
        <w:rPr>
          <w:rFonts w:ascii="David" w:hAnsi="David"/>
          <w:color w:val="080908"/>
          <w:sz w:val="24"/>
          <w:rtl/>
        </w:rPr>
        <w:t xml:space="preserve"> </w:t>
      </w:r>
      <w:r w:rsidRPr="00A65AD2">
        <w:rPr>
          <w:rFonts w:ascii="David" w:hAnsi="David" w:hint="cs"/>
          <w:color w:val="080908"/>
          <w:sz w:val="24"/>
          <w:rtl/>
        </w:rPr>
        <w:t>לכוח</w:t>
      </w:r>
      <w:r w:rsidRPr="00A65AD2">
        <w:rPr>
          <w:rFonts w:ascii="David" w:hAnsi="David"/>
          <w:color w:val="080908"/>
          <w:sz w:val="24"/>
          <w:rtl/>
        </w:rPr>
        <w:t xml:space="preserve"> </w:t>
      </w:r>
      <w:r w:rsidRPr="00A65AD2">
        <w:rPr>
          <w:rFonts w:ascii="David" w:hAnsi="David" w:hint="cs"/>
          <w:color w:val="080908"/>
          <w:sz w:val="24"/>
          <w:rtl/>
        </w:rPr>
        <w:t>אדם</w:t>
      </w:r>
      <w:r w:rsidRPr="00A65AD2">
        <w:rPr>
          <w:rFonts w:ascii="David" w:hAnsi="David"/>
          <w:color w:val="080908"/>
          <w:sz w:val="24"/>
          <w:rtl/>
        </w:rPr>
        <w:t>.</w:t>
      </w:r>
    </w:p>
    <w:p w14:paraId="663C377D" w14:textId="77777777" w:rsidR="00414365" w:rsidRPr="00A65AD2" w:rsidRDefault="002C6DE8" w:rsidP="00A65AD2">
      <w:pPr>
        <w:pStyle w:val="a8"/>
        <w:spacing w:line="360" w:lineRule="atLeast"/>
        <w:ind w:left="792"/>
        <w:rPr>
          <w:rFonts w:ascii="David" w:hAnsi="David"/>
          <w:color w:val="080908"/>
          <w:sz w:val="24"/>
          <w:rtl/>
        </w:rPr>
      </w:pP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הוא</w:t>
      </w:r>
      <w:r w:rsidRPr="00A65AD2">
        <w:rPr>
          <w:rFonts w:ascii="David" w:hAnsi="David"/>
          <w:color w:val="080908"/>
          <w:sz w:val="24"/>
          <w:rtl/>
        </w:rPr>
        <w:t xml:space="preserve"> </w:t>
      </w:r>
      <w:r w:rsidRPr="00A65AD2">
        <w:rPr>
          <w:rFonts w:ascii="David" w:hAnsi="David" w:hint="cs"/>
          <w:color w:val="080908"/>
          <w:sz w:val="24"/>
          <w:rtl/>
        </w:rPr>
        <w:t>האחראי</w:t>
      </w:r>
      <w:r w:rsidRPr="00A65AD2">
        <w:rPr>
          <w:rFonts w:ascii="David" w:hAnsi="David"/>
          <w:color w:val="080908"/>
          <w:sz w:val="24"/>
          <w:rtl/>
        </w:rPr>
        <w:t xml:space="preserve"> </w:t>
      </w:r>
      <w:r w:rsidRPr="00A65AD2">
        <w:rPr>
          <w:rFonts w:ascii="David" w:hAnsi="David" w:hint="cs"/>
          <w:color w:val="080908"/>
          <w:sz w:val="24"/>
          <w:rtl/>
        </w:rPr>
        <w:t>כלפי</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ההתחייבויות</w:t>
      </w:r>
      <w:r w:rsidRPr="00A65AD2">
        <w:rPr>
          <w:rFonts w:ascii="David" w:hAnsi="David"/>
          <w:color w:val="080908"/>
          <w:sz w:val="24"/>
          <w:rtl/>
        </w:rPr>
        <w:t xml:space="preserve"> </w:t>
      </w:r>
      <w:r w:rsidRPr="00A65AD2">
        <w:rPr>
          <w:rFonts w:ascii="David" w:hAnsi="David" w:hint="cs"/>
          <w:color w:val="080908"/>
          <w:sz w:val="24"/>
          <w:rtl/>
        </w:rPr>
        <w:t>לפי</w:t>
      </w:r>
      <w:r w:rsidRPr="00A65AD2">
        <w:rPr>
          <w:rFonts w:ascii="David" w:hAnsi="David"/>
          <w:color w:val="080908"/>
          <w:sz w:val="24"/>
          <w:rtl/>
        </w:rPr>
        <w:t xml:space="preserve"> </w:t>
      </w:r>
      <w:r w:rsidRPr="00A65AD2">
        <w:rPr>
          <w:rFonts w:ascii="David" w:hAnsi="David" w:hint="cs"/>
          <w:color w:val="080908"/>
          <w:sz w:val="24"/>
          <w:rtl/>
        </w:rPr>
        <w:t>מכרז</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והוא</w:t>
      </w:r>
      <w:r w:rsidRPr="00A65AD2">
        <w:rPr>
          <w:rFonts w:ascii="David" w:hAnsi="David"/>
          <w:color w:val="080908"/>
          <w:sz w:val="24"/>
          <w:rtl/>
        </w:rPr>
        <w:t xml:space="preserve"> </w:t>
      </w:r>
      <w:r w:rsidRPr="00A65AD2">
        <w:rPr>
          <w:rFonts w:ascii="David" w:hAnsi="David" w:hint="cs"/>
          <w:color w:val="080908"/>
          <w:sz w:val="24"/>
          <w:rtl/>
        </w:rPr>
        <w:t>שיחתום</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ההסכם</w:t>
      </w:r>
      <w:r w:rsidRPr="00A65AD2">
        <w:rPr>
          <w:rFonts w:ascii="David" w:hAnsi="David"/>
          <w:color w:val="080908"/>
          <w:sz w:val="24"/>
          <w:rtl/>
        </w:rPr>
        <w:t xml:space="preserve"> </w:t>
      </w:r>
      <w:r w:rsidRPr="00A65AD2">
        <w:rPr>
          <w:rFonts w:ascii="David" w:hAnsi="David" w:hint="cs"/>
          <w:color w:val="080908"/>
          <w:sz w:val="24"/>
          <w:rtl/>
        </w:rPr>
        <w:t>עם</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בעקבות</w:t>
      </w:r>
      <w:r w:rsidRPr="00A65AD2">
        <w:rPr>
          <w:rFonts w:ascii="David" w:hAnsi="David"/>
          <w:color w:val="080908"/>
          <w:sz w:val="24"/>
          <w:rtl/>
        </w:rPr>
        <w:t xml:space="preserve"> </w:t>
      </w:r>
      <w:r w:rsidRPr="00A65AD2">
        <w:rPr>
          <w:rFonts w:ascii="David" w:hAnsi="David" w:hint="cs"/>
          <w:color w:val="080908"/>
          <w:sz w:val="24"/>
          <w:rtl/>
        </w:rPr>
        <w:t>המכרז</w:t>
      </w:r>
      <w:r w:rsidRPr="00A65AD2">
        <w:rPr>
          <w:rFonts w:ascii="David" w:hAnsi="David"/>
          <w:color w:val="080908"/>
          <w:sz w:val="24"/>
          <w:rtl/>
        </w:rPr>
        <w:t>.</w:t>
      </w:r>
    </w:p>
    <w:p w14:paraId="2F29B57D" w14:textId="77777777" w:rsidR="00BC016E" w:rsidRPr="00A65AD2" w:rsidRDefault="00BC016E" w:rsidP="00A65AD2">
      <w:pPr>
        <w:pStyle w:val="a8"/>
        <w:spacing w:line="360" w:lineRule="atLeast"/>
        <w:ind w:left="792"/>
        <w:rPr>
          <w:rFonts w:ascii="David" w:hAnsi="David"/>
          <w:color w:val="080908"/>
          <w:sz w:val="24"/>
          <w:rtl/>
        </w:rPr>
      </w:pPr>
      <w:r w:rsidRPr="00A65AD2">
        <w:rPr>
          <w:rFonts w:ascii="David" w:hAnsi="David" w:hint="cs"/>
          <w:color w:val="080908"/>
          <w:sz w:val="24"/>
          <w:rtl/>
        </w:rPr>
        <w:t>יובהר כי  האחראי המקצועי יהיה עובד של המציע</w:t>
      </w:r>
      <w:r w:rsidR="00277EE1" w:rsidRPr="00A65AD2">
        <w:rPr>
          <w:rFonts w:ascii="David" w:hAnsi="David" w:hint="cs"/>
          <w:color w:val="080908"/>
          <w:sz w:val="24"/>
          <w:rtl/>
        </w:rPr>
        <w:t xml:space="preserve"> ואינו קבלן משנה</w:t>
      </w:r>
      <w:r w:rsidRPr="00A65AD2">
        <w:rPr>
          <w:rFonts w:ascii="David" w:hAnsi="David" w:hint="cs"/>
          <w:color w:val="080908"/>
          <w:sz w:val="24"/>
          <w:rtl/>
        </w:rPr>
        <w:t>.</w:t>
      </w:r>
    </w:p>
    <w:p w14:paraId="6E2458A5" w14:textId="77777777" w:rsidR="00414365" w:rsidRPr="00A65AD2" w:rsidRDefault="002C6DE8" w:rsidP="007424C6">
      <w:pPr>
        <w:pStyle w:val="-2"/>
        <w:numPr>
          <w:ilvl w:val="1"/>
          <w:numId w:val="56"/>
        </w:numPr>
        <w:spacing w:line="360" w:lineRule="atLeast"/>
        <w:ind w:left="793"/>
        <w:rPr>
          <w:rFonts w:ascii="David" w:hAnsi="David"/>
          <w:color w:val="080908"/>
        </w:rPr>
      </w:pPr>
      <w:r w:rsidRPr="00A65AD2">
        <w:rPr>
          <w:rFonts w:ascii="David" w:hAnsi="David" w:hint="cs"/>
          <w:color w:val="080908"/>
          <w:rtl/>
        </w:rPr>
        <w:t>התחייבויות</w:t>
      </w:r>
      <w:r w:rsidRPr="00A65AD2">
        <w:rPr>
          <w:rFonts w:ascii="David" w:hAnsi="David"/>
          <w:color w:val="080908"/>
          <w:rtl/>
        </w:rPr>
        <w:t xml:space="preserve">, </w:t>
      </w:r>
      <w:r w:rsidRPr="00A65AD2">
        <w:rPr>
          <w:rFonts w:ascii="David" w:hAnsi="David" w:hint="cs"/>
          <w:color w:val="080908"/>
          <w:rtl/>
        </w:rPr>
        <w:t>אישורים</w:t>
      </w:r>
      <w:r w:rsidRPr="00A65AD2">
        <w:rPr>
          <w:rFonts w:ascii="David" w:hAnsi="David"/>
          <w:color w:val="080908"/>
          <w:rtl/>
        </w:rPr>
        <w:t xml:space="preserve"> </w:t>
      </w:r>
      <w:r w:rsidRPr="00A65AD2">
        <w:rPr>
          <w:rFonts w:ascii="David" w:hAnsi="David" w:hint="cs"/>
          <w:color w:val="080908"/>
          <w:rtl/>
        </w:rPr>
        <w:t>ומסמכים</w:t>
      </w:r>
      <w:r w:rsidRPr="00A65AD2">
        <w:rPr>
          <w:rFonts w:ascii="David" w:hAnsi="David"/>
          <w:color w:val="080908"/>
          <w:rtl/>
        </w:rPr>
        <w:t xml:space="preserve"> </w:t>
      </w:r>
      <w:r w:rsidRPr="00A65AD2">
        <w:rPr>
          <w:rFonts w:ascii="David" w:hAnsi="David" w:hint="cs"/>
          <w:color w:val="080908"/>
          <w:rtl/>
        </w:rPr>
        <w:t>שיש</w:t>
      </w:r>
      <w:r w:rsidRPr="00A65AD2">
        <w:rPr>
          <w:rFonts w:ascii="David" w:hAnsi="David"/>
          <w:color w:val="080908"/>
          <w:rtl/>
        </w:rPr>
        <w:t xml:space="preserve"> </w:t>
      </w:r>
      <w:r w:rsidRPr="00A65AD2">
        <w:rPr>
          <w:rFonts w:ascii="David" w:hAnsi="David" w:hint="cs"/>
          <w:color w:val="080908"/>
          <w:rtl/>
        </w:rPr>
        <w:t>לצרף</w:t>
      </w:r>
      <w:r w:rsidRPr="00A65AD2">
        <w:rPr>
          <w:rFonts w:ascii="David" w:hAnsi="David"/>
          <w:color w:val="080908"/>
          <w:rtl/>
        </w:rPr>
        <w:t xml:space="preserve"> </w:t>
      </w:r>
      <w:r w:rsidRPr="00A65AD2">
        <w:rPr>
          <w:rFonts w:ascii="David" w:hAnsi="David" w:hint="cs"/>
          <w:color w:val="080908"/>
          <w:rtl/>
        </w:rPr>
        <w:t>להצעה</w:t>
      </w:r>
      <w:r w:rsidRPr="00A65AD2">
        <w:rPr>
          <w:rFonts w:ascii="David" w:hAnsi="David"/>
          <w:color w:val="080908"/>
          <w:rtl/>
        </w:rPr>
        <w:t xml:space="preserve"> </w:t>
      </w:r>
      <w:r w:rsidRPr="00A65AD2">
        <w:rPr>
          <w:rFonts w:ascii="David" w:hAnsi="David" w:hint="cs"/>
          <w:color w:val="080908"/>
          <w:rtl/>
        </w:rPr>
        <w:t>כחלק</w:t>
      </w:r>
      <w:r w:rsidRPr="00A65AD2">
        <w:rPr>
          <w:rFonts w:ascii="David" w:hAnsi="David"/>
          <w:color w:val="080908"/>
          <w:rtl/>
        </w:rPr>
        <w:t xml:space="preserve"> </w:t>
      </w:r>
      <w:r w:rsidRPr="00A65AD2">
        <w:rPr>
          <w:rFonts w:ascii="David" w:hAnsi="David" w:hint="cs"/>
          <w:color w:val="080908"/>
          <w:rtl/>
        </w:rPr>
        <w:t>בלתי</w:t>
      </w:r>
      <w:r w:rsidRPr="00A65AD2">
        <w:rPr>
          <w:rFonts w:ascii="David" w:hAnsi="David"/>
          <w:color w:val="080908"/>
          <w:rtl/>
        </w:rPr>
        <w:t xml:space="preserve"> </w:t>
      </w:r>
      <w:r w:rsidRPr="00A65AD2">
        <w:rPr>
          <w:rFonts w:ascii="David" w:hAnsi="David" w:hint="cs"/>
          <w:color w:val="080908"/>
          <w:rtl/>
        </w:rPr>
        <w:t>נפרד</w:t>
      </w:r>
      <w:r w:rsidRPr="00A65AD2">
        <w:rPr>
          <w:rFonts w:ascii="David" w:hAnsi="David"/>
          <w:color w:val="080908"/>
          <w:rtl/>
        </w:rPr>
        <w:t xml:space="preserve"> </w:t>
      </w:r>
      <w:r w:rsidRPr="00A65AD2">
        <w:rPr>
          <w:rFonts w:ascii="David" w:hAnsi="David" w:hint="cs"/>
          <w:color w:val="080908"/>
          <w:rtl/>
        </w:rPr>
        <w:t>הימנה</w:t>
      </w:r>
      <w:r w:rsidRPr="00A65AD2">
        <w:rPr>
          <w:rFonts w:ascii="David" w:hAnsi="David"/>
          <w:color w:val="080908"/>
          <w:rtl/>
        </w:rPr>
        <w:t xml:space="preserve"> –</w:t>
      </w:r>
    </w:p>
    <w:p w14:paraId="0369A2CA" w14:textId="77777777" w:rsidR="00414365" w:rsidRPr="00A65AD2" w:rsidRDefault="002C6DE8" w:rsidP="007424C6">
      <w:pPr>
        <w:pStyle w:val="-3"/>
        <w:numPr>
          <w:ilvl w:val="2"/>
          <w:numId w:val="56"/>
        </w:numPr>
        <w:spacing w:line="360" w:lineRule="atLeast"/>
        <w:ind w:left="1360" w:hanging="640"/>
        <w:rPr>
          <w:rFonts w:ascii="David" w:hAnsi="David"/>
          <w:color w:val="080908"/>
        </w:rPr>
      </w:pPr>
      <w:r w:rsidRPr="00A65AD2">
        <w:rPr>
          <w:rFonts w:ascii="David" w:hAnsi="David" w:hint="cs"/>
          <w:color w:val="080908"/>
          <w:rtl/>
        </w:rPr>
        <w:t>מסמכים</w:t>
      </w:r>
      <w:r w:rsidRPr="00A65AD2">
        <w:rPr>
          <w:rFonts w:ascii="David" w:hAnsi="David"/>
          <w:color w:val="080908"/>
          <w:rtl/>
        </w:rPr>
        <w:t xml:space="preserve"> </w:t>
      </w:r>
      <w:r w:rsidRPr="00A65AD2">
        <w:rPr>
          <w:rFonts w:ascii="David" w:hAnsi="David" w:hint="cs"/>
          <w:color w:val="080908"/>
          <w:rtl/>
        </w:rPr>
        <w:t>להוכחת</w:t>
      </w:r>
      <w:r w:rsidRPr="00A65AD2">
        <w:rPr>
          <w:rFonts w:ascii="David" w:hAnsi="David"/>
          <w:color w:val="080908"/>
          <w:rtl/>
        </w:rPr>
        <w:t xml:space="preserve"> </w:t>
      </w:r>
      <w:r w:rsidRPr="00A65AD2">
        <w:rPr>
          <w:rFonts w:ascii="David" w:hAnsi="David" w:hint="cs"/>
          <w:color w:val="080908"/>
          <w:rtl/>
        </w:rPr>
        <w:t>העמידה</w:t>
      </w:r>
      <w:r w:rsidRPr="00A65AD2">
        <w:rPr>
          <w:rFonts w:ascii="David" w:hAnsi="David"/>
          <w:color w:val="080908"/>
          <w:rtl/>
        </w:rPr>
        <w:t xml:space="preserve"> </w:t>
      </w:r>
      <w:r w:rsidRPr="00A65AD2">
        <w:rPr>
          <w:rFonts w:ascii="David" w:hAnsi="David" w:hint="cs"/>
          <w:color w:val="080908"/>
          <w:rtl/>
        </w:rPr>
        <w:t>בתנאי</w:t>
      </w:r>
      <w:r w:rsidRPr="00A65AD2">
        <w:rPr>
          <w:rFonts w:ascii="David" w:hAnsi="David"/>
          <w:color w:val="080908"/>
          <w:rtl/>
        </w:rPr>
        <w:t xml:space="preserve"> </w:t>
      </w:r>
      <w:r w:rsidRPr="00A65AD2">
        <w:rPr>
          <w:rFonts w:ascii="David" w:hAnsi="David" w:hint="cs"/>
          <w:color w:val="080908"/>
          <w:rtl/>
        </w:rPr>
        <w:t>הסף</w:t>
      </w:r>
      <w:r w:rsidRPr="00A65AD2">
        <w:rPr>
          <w:rFonts w:ascii="David" w:hAnsi="David"/>
          <w:color w:val="080908"/>
          <w:rtl/>
        </w:rPr>
        <w:t xml:space="preserve"> – </w:t>
      </w:r>
    </w:p>
    <w:p w14:paraId="0696C1C7" w14:textId="77777777" w:rsidR="007332FE" w:rsidRPr="00A65AD2" w:rsidRDefault="002C6DE8" w:rsidP="001F2166">
      <w:pPr>
        <w:pStyle w:val="a8"/>
        <w:spacing w:line="360" w:lineRule="atLeast"/>
        <w:ind w:left="1360"/>
        <w:rPr>
          <w:rFonts w:ascii="David" w:hAnsi="David"/>
          <w:color w:val="080908"/>
          <w:sz w:val="24"/>
          <w:rtl/>
        </w:rPr>
      </w:pPr>
      <w:r w:rsidRPr="00A65AD2">
        <w:rPr>
          <w:rFonts w:ascii="David" w:hAnsi="David" w:hint="cs"/>
          <w:color w:val="080908"/>
          <w:sz w:val="24"/>
          <w:rtl/>
        </w:rPr>
        <w:t>לשם</w:t>
      </w:r>
      <w:r w:rsidRPr="00A65AD2">
        <w:rPr>
          <w:rFonts w:ascii="David" w:hAnsi="David"/>
          <w:color w:val="080908"/>
          <w:sz w:val="24"/>
          <w:rtl/>
        </w:rPr>
        <w:t xml:space="preserve"> </w:t>
      </w:r>
      <w:r w:rsidRPr="00A65AD2">
        <w:rPr>
          <w:rFonts w:ascii="David" w:hAnsi="David" w:hint="cs"/>
          <w:color w:val="080908"/>
          <w:sz w:val="24"/>
          <w:rtl/>
        </w:rPr>
        <w:t>הוכחת</w:t>
      </w:r>
      <w:r w:rsidRPr="00A65AD2">
        <w:rPr>
          <w:rFonts w:ascii="David" w:hAnsi="David"/>
          <w:color w:val="080908"/>
          <w:sz w:val="24"/>
          <w:rtl/>
        </w:rPr>
        <w:t xml:space="preserve"> </w:t>
      </w:r>
      <w:r w:rsidRPr="00A65AD2">
        <w:rPr>
          <w:rFonts w:ascii="David" w:hAnsi="David" w:hint="cs"/>
          <w:color w:val="080908"/>
          <w:sz w:val="24"/>
          <w:rtl/>
        </w:rPr>
        <w:t>עמידתו</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בתנאי</w:t>
      </w:r>
      <w:r w:rsidRPr="00A65AD2">
        <w:rPr>
          <w:rFonts w:ascii="David" w:hAnsi="David"/>
          <w:color w:val="080908"/>
          <w:sz w:val="24"/>
          <w:rtl/>
        </w:rPr>
        <w:t xml:space="preserve"> </w:t>
      </w:r>
      <w:r w:rsidRPr="00A65AD2">
        <w:rPr>
          <w:rFonts w:ascii="David" w:hAnsi="David" w:hint="cs"/>
          <w:color w:val="080908"/>
          <w:sz w:val="24"/>
          <w:rtl/>
        </w:rPr>
        <w:t>הסף</w:t>
      </w:r>
      <w:r w:rsidRPr="00A65AD2">
        <w:rPr>
          <w:rFonts w:ascii="David" w:hAnsi="David"/>
          <w:color w:val="080908"/>
          <w:sz w:val="24"/>
          <w:rtl/>
        </w:rPr>
        <w:t xml:space="preserve"> </w:t>
      </w:r>
      <w:r w:rsidRPr="00A65AD2">
        <w:rPr>
          <w:rFonts w:ascii="David" w:hAnsi="David" w:hint="cs"/>
          <w:color w:val="080908"/>
          <w:sz w:val="24"/>
          <w:rtl/>
        </w:rPr>
        <w:t>כאמור</w:t>
      </w:r>
      <w:r w:rsidRPr="00A65AD2">
        <w:rPr>
          <w:rFonts w:ascii="David" w:hAnsi="David"/>
          <w:color w:val="080908"/>
          <w:sz w:val="24"/>
          <w:rtl/>
        </w:rPr>
        <w:t xml:space="preserve"> </w:t>
      </w:r>
      <w:r w:rsidRPr="00A65AD2">
        <w:rPr>
          <w:rFonts w:ascii="David" w:hAnsi="David" w:hint="cs"/>
          <w:color w:val="080908"/>
          <w:sz w:val="24"/>
          <w:rtl/>
        </w:rPr>
        <w:t>בסעיף</w:t>
      </w:r>
      <w:r w:rsidRPr="00A65AD2">
        <w:rPr>
          <w:rFonts w:ascii="David" w:hAnsi="David"/>
          <w:color w:val="080908"/>
          <w:sz w:val="24"/>
          <w:rtl/>
        </w:rPr>
        <w:t xml:space="preserve"> 7 </w:t>
      </w:r>
      <w:r w:rsidRPr="00A65AD2">
        <w:rPr>
          <w:rFonts w:ascii="David" w:hAnsi="David" w:hint="cs"/>
          <w:color w:val="080908"/>
          <w:sz w:val="24"/>
          <w:rtl/>
        </w:rPr>
        <w:t>לעיל</w:t>
      </w:r>
      <w:r w:rsidRPr="00A65AD2">
        <w:rPr>
          <w:rFonts w:ascii="David" w:hAnsi="David"/>
          <w:color w:val="080908"/>
          <w:sz w:val="24"/>
          <w:rtl/>
        </w:rPr>
        <w:t xml:space="preserve">, </w:t>
      </w:r>
      <w:r w:rsidRPr="00A65AD2">
        <w:rPr>
          <w:rFonts w:ascii="David" w:hAnsi="David" w:hint="cs"/>
          <w:color w:val="080908"/>
          <w:sz w:val="24"/>
          <w:rtl/>
        </w:rPr>
        <w:t>על</w:t>
      </w:r>
      <w:r w:rsidR="007332FE" w:rsidRPr="00A65AD2">
        <w:rPr>
          <w:rFonts w:ascii="David" w:hAnsi="David" w:hint="cs"/>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לצרף</w:t>
      </w:r>
      <w:r w:rsidRPr="00A65AD2">
        <w:rPr>
          <w:rFonts w:ascii="David" w:hAnsi="David"/>
          <w:color w:val="080908"/>
          <w:sz w:val="24"/>
          <w:rtl/>
        </w:rPr>
        <w:t xml:space="preserve"> </w:t>
      </w:r>
      <w:r w:rsidRPr="00A65AD2">
        <w:rPr>
          <w:rFonts w:ascii="David" w:hAnsi="David" w:hint="cs"/>
          <w:color w:val="080908"/>
          <w:sz w:val="24"/>
          <w:rtl/>
        </w:rPr>
        <w:t>להצעתו</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המסמכים</w:t>
      </w:r>
      <w:r w:rsidRPr="00A65AD2">
        <w:rPr>
          <w:rFonts w:ascii="David" w:hAnsi="David"/>
          <w:color w:val="080908"/>
          <w:sz w:val="24"/>
          <w:rtl/>
        </w:rPr>
        <w:t xml:space="preserve"> </w:t>
      </w:r>
      <w:r w:rsidRPr="00A65AD2">
        <w:rPr>
          <w:rFonts w:ascii="David" w:hAnsi="David" w:hint="cs"/>
          <w:color w:val="080908"/>
          <w:sz w:val="24"/>
          <w:rtl/>
        </w:rPr>
        <w:t>הבאים</w:t>
      </w:r>
      <w:r w:rsidRPr="00A65AD2">
        <w:rPr>
          <w:rFonts w:ascii="David" w:hAnsi="David"/>
          <w:color w:val="080908"/>
          <w:sz w:val="24"/>
          <w:rtl/>
        </w:rPr>
        <w:t xml:space="preserve">: </w:t>
      </w:r>
    </w:p>
    <w:p w14:paraId="6094B114" w14:textId="77777777" w:rsidR="00414365" w:rsidRPr="00A65AD2" w:rsidRDefault="002C6DE8" w:rsidP="001F2166">
      <w:pPr>
        <w:pStyle w:val="a8"/>
        <w:spacing w:line="360" w:lineRule="atLeast"/>
        <w:ind w:left="1360"/>
        <w:rPr>
          <w:rFonts w:ascii="David" w:hAnsi="David"/>
          <w:color w:val="080908"/>
          <w:sz w:val="24"/>
          <w:rtl/>
        </w:rPr>
      </w:pPr>
      <w:r w:rsidRPr="00A65AD2">
        <w:rPr>
          <w:rFonts w:ascii="David" w:hAnsi="David"/>
          <w:color w:val="080908"/>
          <w:sz w:val="24"/>
          <w:rtl/>
        </w:rPr>
        <w:t xml:space="preserve"> (</w:t>
      </w:r>
      <w:r w:rsidRPr="00A65AD2">
        <w:rPr>
          <w:rFonts w:ascii="David" w:hAnsi="David" w:hint="cs"/>
          <w:color w:val="080908"/>
          <w:sz w:val="24"/>
          <w:rtl/>
        </w:rPr>
        <w:t>אם</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הינו</w:t>
      </w:r>
      <w:r w:rsidRPr="00A65AD2">
        <w:rPr>
          <w:rFonts w:ascii="David" w:hAnsi="David"/>
          <w:color w:val="080908"/>
          <w:sz w:val="24"/>
          <w:rtl/>
        </w:rPr>
        <w:t xml:space="preserve"> </w:t>
      </w:r>
      <w:r w:rsidRPr="00A65AD2">
        <w:rPr>
          <w:rFonts w:ascii="David" w:hAnsi="David" w:hint="cs"/>
          <w:color w:val="080908"/>
          <w:sz w:val="24"/>
          <w:rtl/>
        </w:rPr>
        <w:t>שותפות</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רשומה</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אחד</w:t>
      </w:r>
      <w:r w:rsidRPr="00A65AD2">
        <w:rPr>
          <w:rFonts w:ascii="David" w:hAnsi="David"/>
          <w:color w:val="080908"/>
          <w:sz w:val="24"/>
          <w:rtl/>
        </w:rPr>
        <w:t xml:space="preserve"> </w:t>
      </w:r>
      <w:r w:rsidRPr="00A65AD2">
        <w:rPr>
          <w:rFonts w:ascii="David" w:hAnsi="David" w:hint="cs"/>
          <w:color w:val="080908"/>
          <w:sz w:val="24"/>
          <w:rtl/>
        </w:rPr>
        <w:t>מסעיפים</w:t>
      </w:r>
      <w:r w:rsidRPr="00A65AD2">
        <w:rPr>
          <w:rFonts w:ascii="David" w:hAnsi="David"/>
          <w:color w:val="080908"/>
          <w:sz w:val="24"/>
          <w:rtl/>
        </w:rPr>
        <w:t xml:space="preserve"> </w:t>
      </w:r>
      <w:r w:rsidRPr="00A65AD2">
        <w:rPr>
          <w:rFonts w:ascii="David" w:hAnsi="David" w:hint="cs"/>
          <w:color w:val="080908"/>
          <w:sz w:val="24"/>
          <w:rtl/>
        </w:rPr>
        <w:t>להלן</w:t>
      </w:r>
      <w:r w:rsidRPr="00A65AD2">
        <w:rPr>
          <w:rFonts w:ascii="David" w:hAnsi="David"/>
          <w:color w:val="080908"/>
          <w:sz w:val="24"/>
          <w:rtl/>
        </w:rPr>
        <w:t xml:space="preserve"> </w:t>
      </w:r>
      <w:r w:rsidRPr="00A65AD2">
        <w:rPr>
          <w:rFonts w:ascii="David" w:hAnsi="David" w:hint="cs"/>
          <w:color w:val="080908"/>
          <w:sz w:val="24"/>
          <w:rtl/>
        </w:rPr>
        <w:t>ימולא</w:t>
      </w:r>
      <w:r w:rsidRPr="00A65AD2">
        <w:rPr>
          <w:rFonts w:ascii="David" w:hAnsi="David"/>
          <w:color w:val="080908"/>
          <w:sz w:val="24"/>
          <w:rtl/>
        </w:rPr>
        <w:t xml:space="preserve"> </w:t>
      </w:r>
      <w:r w:rsidR="00A8545D" w:rsidRPr="00A65AD2">
        <w:rPr>
          <w:rFonts w:ascii="David" w:hAnsi="David" w:hint="cs"/>
          <w:color w:val="080908"/>
          <w:sz w:val="24"/>
          <w:rtl/>
        </w:rPr>
        <w:t>על ידי</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אחד</w:t>
      </w:r>
      <w:r w:rsidRPr="00A65AD2">
        <w:rPr>
          <w:rFonts w:ascii="David" w:hAnsi="David"/>
          <w:color w:val="080908"/>
          <w:sz w:val="24"/>
          <w:rtl/>
        </w:rPr>
        <w:t xml:space="preserve"> </w:t>
      </w:r>
      <w:r w:rsidRPr="00A65AD2">
        <w:rPr>
          <w:rFonts w:ascii="David" w:hAnsi="David" w:hint="cs"/>
          <w:color w:val="080908"/>
          <w:sz w:val="24"/>
          <w:rtl/>
        </w:rPr>
        <w:t>מהשותפים</w:t>
      </w:r>
      <w:r w:rsidRPr="00A65AD2">
        <w:rPr>
          <w:rFonts w:ascii="David" w:hAnsi="David"/>
          <w:color w:val="080908"/>
          <w:sz w:val="24"/>
          <w:rtl/>
        </w:rPr>
        <w:t xml:space="preserve"> </w:t>
      </w:r>
      <w:r w:rsidRPr="00A65AD2">
        <w:rPr>
          <w:rFonts w:ascii="David" w:hAnsi="David" w:hint="cs"/>
          <w:color w:val="080908"/>
          <w:sz w:val="24"/>
          <w:rtl/>
        </w:rPr>
        <w:t>בשותפות</w:t>
      </w:r>
      <w:r w:rsidRPr="00A65AD2">
        <w:rPr>
          <w:rFonts w:ascii="David" w:hAnsi="David"/>
          <w:color w:val="080908"/>
          <w:sz w:val="24"/>
          <w:rtl/>
        </w:rPr>
        <w:t>):</w:t>
      </w:r>
    </w:p>
    <w:p w14:paraId="2EAC2D8E" w14:textId="77777777" w:rsidR="00281D27" w:rsidRDefault="002C6DE8" w:rsidP="007424C6">
      <w:pPr>
        <w:pStyle w:val="a8"/>
        <w:numPr>
          <w:ilvl w:val="3"/>
          <w:numId w:val="56"/>
        </w:numPr>
        <w:spacing w:line="360" w:lineRule="atLeast"/>
        <w:ind w:left="2210" w:hanging="708"/>
        <w:rPr>
          <w:rFonts w:ascii="David" w:hAnsi="David"/>
          <w:color w:val="080908"/>
          <w:sz w:val="24"/>
        </w:rPr>
      </w:pPr>
      <w:r w:rsidRPr="00A65AD2">
        <w:rPr>
          <w:rStyle w:val="ae"/>
          <w:rFonts w:ascii="David" w:hAnsi="David" w:hint="cs"/>
          <w:color w:val="080908"/>
          <w:rtl/>
        </w:rPr>
        <w:t>מציע</w:t>
      </w:r>
      <w:r w:rsidRPr="00A65AD2">
        <w:rPr>
          <w:rStyle w:val="ae"/>
          <w:rFonts w:ascii="David" w:hAnsi="David"/>
          <w:color w:val="080908"/>
          <w:rtl/>
        </w:rPr>
        <w:t xml:space="preserve"> </w:t>
      </w:r>
      <w:r w:rsidRPr="00A65AD2">
        <w:rPr>
          <w:rStyle w:val="ae"/>
          <w:rFonts w:ascii="David" w:hAnsi="David" w:hint="cs"/>
          <w:color w:val="080908"/>
          <w:rtl/>
        </w:rPr>
        <w:t>שהוא</w:t>
      </w:r>
      <w:r w:rsidRPr="00A65AD2">
        <w:rPr>
          <w:rStyle w:val="ae"/>
          <w:rFonts w:ascii="David" w:hAnsi="David"/>
          <w:color w:val="080908"/>
          <w:rtl/>
        </w:rPr>
        <w:t xml:space="preserve"> </w:t>
      </w:r>
      <w:r w:rsidRPr="00A65AD2">
        <w:rPr>
          <w:rStyle w:val="ae"/>
          <w:rFonts w:ascii="David" w:hAnsi="David" w:hint="cs"/>
          <w:color w:val="080908"/>
          <w:rtl/>
        </w:rPr>
        <w:t>חברה</w:t>
      </w:r>
      <w:r w:rsidRPr="00A65AD2">
        <w:rPr>
          <w:rStyle w:val="ae"/>
          <w:rFonts w:ascii="David" w:hAnsi="David"/>
          <w:color w:val="080908"/>
          <w:rtl/>
        </w:rPr>
        <w:t>/</w:t>
      </w:r>
      <w:r w:rsidRPr="00A65AD2">
        <w:rPr>
          <w:rStyle w:val="ae"/>
          <w:rFonts w:ascii="David" w:hAnsi="David" w:hint="cs"/>
          <w:color w:val="080908"/>
          <w:rtl/>
        </w:rPr>
        <w:t>שותפות</w:t>
      </w:r>
      <w:r w:rsidRPr="00A65AD2">
        <w:rPr>
          <w:rStyle w:val="ae"/>
          <w:rFonts w:ascii="David" w:hAnsi="David"/>
          <w:color w:val="080908"/>
          <w:rtl/>
        </w:rPr>
        <w:t xml:space="preserve"> </w:t>
      </w:r>
      <w:r w:rsidRPr="00A65AD2">
        <w:rPr>
          <w:rStyle w:val="ae"/>
          <w:rFonts w:ascii="David" w:hAnsi="David" w:hint="cs"/>
          <w:color w:val="080908"/>
          <w:rtl/>
        </w:rPr>
        <w:t>רשומה</w:t>
      </w:r>
      <w:r w:rsidR="0038110C" w:rsidRPr="00A65AD2">
        <w:rPr>
          <w:rFonts w:ascii="David" w:hAnsi="David" w:hint="cs"/>
          <w:color w:val="080908"/>
          <w:sz w:val="24"/>
          <w:rtl/>
        </w:rPr>
        <w:t xml:space="preserve"> </w:t>
      </w:r>
      <w:r w:rsidR="0038110C" w:rsidRPr="00A65AD2">
        <w:rPr>
          <w:rFonts w:ascii="David" w:hAnsi="David"/>
          <w:color w:val="080908"/>
          <w:sz w:val="24"/>
          <w:rtl/>
        </w:rPr>
        <w:t>–</w:t>
      </w:r>
      <w:r w:rsidRPr="00A65AD2">
        <w:rPr>
          <w:rFonts w:ascii="David" w:hAnsi="David"/>
          <w:color w:val="080908"/>
          <w:sz w:val="24"/>
          <w:rtl/>
        </w:rPr>
        <w:t xml:space="preserve"> </w:t>
      </w:r>
      <w:r w:rsidRPr="00A65AD2">
        <w:rPr>
          <w:rFonts w:ascii="David" w:hAnsi="David" w:hint="cs"/>
          <w:color w:val="080908"/>
          <w:sz w:val="24"/>
          <w:rtl/>
        </w:rPr>
        <w:t>יצרף</w:t>
      </w:r>
      <w:r w:rsidRPr="00A65AD2">
        <w:rPr>
          <w:rFonts w:ascii="David" w:hAnsi="David"/>
          <w:color w:val="080908"/>
          <w:sz w:val="24"/>
          <w:rtl/>
        </w:rPr>
        <w:t xml:space="preserve"> </w:t>
      </w:r>
      <w:r w:rsidRPr="00A65AD2">
        <w:rPr>
          <w:rFonts w:ascii="David" w:hAnsi="David" w:hint="cs"/>
          <w:color w:val="080908"/>
          <w:sz w:val="24"/>
          <w:rtl/>
        </w:rPr>
        <w:t>להצעתו</w:t>
      </w:r>
      <w:r w:rsidRPr="00A65AD2">
        <w:rPr>
          <w:rFonts w:ascii="David" w:hAnsi="David"/>
          <w:color w:val="080908"/>
          <w:sz w:val="24"/>
          <w:rtl/>
        </w:rPr>
        <w:t xml:space="preserve"> </w:t>
      </w:r>
      <w:r w:rsidRPr="00A65AD2">
        <w:rPr>
          <w:rFonts w:ascii="David" w:hAnsi="David" w:hint="cs"/>
          <w:color w:val="080908"/>
          <w:sz w:val="24"/>
          <w:rtl/>
        </w:rPr>
        <w:t>נסח</w:t>
      </w:r>
      <w:r w:rsidRPr="00A65AD2">
        <w:rPr>
          <w:rFonts w:ascii="David" w:hAnsi="David"/>
          <w:color w:val="080908"/>
          <w:sz w:val="24"/>
          <w:rtl/>
        </w:rPr>
        <w:t xml:space="preserve"> </w:t>
      </w:r>
      <w:r w:rsidRPr="00A65AD2">
        <w:rPr>
          <w:rFonts w:ascii="David" w:hAnsi="David" w:hint="cs"/>
          <w:color w:val="080908"/>
          <w:sz w:val="24"/>
          <w:rtl/>
        </w:rPr>
        <w:t>חברה</w:t>
      </w:r>
      <w:r w:rsidRPr="00A65AD2">
        <w:rPr>
          <w:rFonts w:ascii="David" w:hAnsi="David"/>
          <w:color w:val="080908"/>
          <w:sz w:val="24"/>
          <w:rtl/>
        </w:rPr>
        <w:t>/</w:t>
      </w:r>
      <w:r w:rsidRPr="00A65AD2">
        <w:rPr>
          <w:rFonts w:ascii="David" w:hAnsi="David" w:hint="cs"/>
          <w:color w:val="080908"/>
          <w:sz w:val="24"/>
          <w:rtl/>
        </w:rPr>
        <w:t>שותפות</w:t>
      </w:r>
      <w:r w:rsidRPr="00A65AD2">
        <w:rPr>
          <w:rFonts w:ascii="David" w:hAnsi="David"/>
          <w:color w:val="080908"/>
          <w:sz w:val="24"/>
          <w:rtl/>
        </w:rPr>
        <w:t xml:space="preserve"> </w:t>
      </w:r>
      <w:r w:rsidRPr="00A65AD2">
        <w:rPr>
          <w:rFonts w:ascii="David" w:hAnsi="David" w:hint="cs"/>
          <w:color w:val="080908"/>
          <w:sz w:val="24"/>
          <w:rtl/>
        </w:rPr>
        <w:t>עדכני</w:t>
      </w:r>
      <w:r w:rsidRPr="00A65AD2">
        <w:rPr>
          <w:rFonts w:ascii="David" w:hAnsi="David"/>
          <w:color w:val="080908"/>
          <w:sz w:val="24"/>
          <w:rtl/>
        </w:rPr>
        <w:t xml:space="preserve"> </w:t>
      </w:r>
      <w:r w:rsidRPr="00A65AD2">
        <w:rPr>
          <w:rFonts w:ascii="David" w:hAnsi="David" w:hint="cs"/>
          <w:color w:val="080908"/>
          <w:sz w:val="24"/>
          <w:rtl/>
        </w:rPr>
        <w:t>מרשות</w:t>
      </w:r>
      <w:r w:rsidRPr="00A65AD2">
        <w:rPr>
          <w:rFonts w:ascii="David" w:hAnsi="David"/>
          <w:color w:val="080908"/>
          <w:sz w:val="24"/>
          <w:rtl/>
        </w:rPr>
        <w:t xml:space="preserve"> </w:t>
      </w:r>
      <w:r w:rsidRPr="00A65AD2">
        <w:rPr>
          <w:rFonts w:ascii="David" w:hAnsi="David" w:hint="cs"/>
          <w:color w:val="080908"/>
          <w:sz w:val="24"/>
          <w:rtl/>
        </w:rPr>
        <w:t>התאגידים</w:t>
      </w:r>
      <w:r w:rsidRPr="00A65AD2">
        <w:rPr>
          <w:rFonts w:ascii="David" w:hAnsi="David"/>
          <w:color w:val="080908"/>
          <w:sz w:val="24"/>
          <w:rtl/>
        </w:rPr>
        <w:t xml:space="preserve"> </w:t>
      </w:r>
      <w:r w:rsidRPr="00A65AD2">
        <w:rPr>
          <w:rFonts w:ascii="David" w:hAnsi="David" w:hint="cs"/>
          <w:color w:val="080908"/>
          <w:sz w:val="24"/>
          <w:rtl/>
        </w:rPr>
        <w:t>הניתן</w:t>
      </w:r>
      <w:r w:rsidRPr="00A65AD2">
        <w:rPr>
          <w:rFonts w:ascii="David" w:hAnsi="David"/>
          <w:color w:val="080908"/>
          <w:sz w:val="24"/>
          <w:rtl/>
        </w:rPr>
        <w:t xml:space="preserve"> </w:t>
      </w:r>
      <w:r w:rsidRPr="00A65AD2">
        <w:rPr>
          <w:rFonts w:ascii="David" w:hAnsi="David" w:hint="cs"/>
          <w:color w:val="080908"/>
          <w:sz w:val="24"/>
          <w:rtl/>
        </w:rPr>
        <w:t>להפקה</w:t>
      </w:r>
      <w:r w:rsidRPr="00A65AD2">
        <w:rPr>
          <w:rFonts w:ascii="David" w:hAnsi="David"/>
          <w:color w:val="080908"/>
          <w:sz w:val="24"/>
          <w:rtl/>
        </w:rPr>
        <w:t xml:space="preserve"> </w:t>
      </w:r>
      <w:r w:rsidRPr="00A65AD2">
        <w:rPr>
          <w:rFonts w:ascii="David" w:hAnsi="David" w:hint="cs"/>
          <w:color w:val="080908"/>
          <w:sz w:val="24"/>
          <w:rtl/>
        </w:rPr>
        <w:t>דרך</w:t>
      </w:r>
      <w:r w:rsidRPr="00A65AD2">
        <w:rPr>
          <w:rFonts w:ascii="David" w:hAnsi="David"/>
          <w:color w:val="080908"/>
          <w:sz w:val="24"/>
          <w:rtl/>
        </w:rPr>
        <w:t xml:space="preserve"> </w:t>
      </w:r>
      <w:r w:rsidRPr="00A65AD2">
        <w:rPr>
          <w:rFonts w:ascii="David" w:hAnsi="David" w:hint="cs"/>
          <w:color w:val="080908"/>
          <w:sz w:val="24"/>
          <w:rtl/>
        </w:rPr>
        <w:t>אתר</w:t>
      </w:r>
      <w:r w:rsidRPr="00A65AD2">
        <w:rPr>
          <w:rFonts w:ascii="David" w:hAnsi="David"/>
          <w:color w:val="080908"/>
          <w:sz w:val="24"/>
          <w:rtl/>
        </w:rPr>
        <w:t xml:space="preserve"> </w:t>
      </w:r>
      <w:r w:rsidRPr="00A65AD2">
        <w:rPr>
          <w:rFonts w:ascii="David" w:hAnsi="David" w:hint="cs"/>
          <w:color w:val="080908"/>
          <w:sz w:val="24"/>
          <w:rtl/>
        </w:rPr>
        <w:t>האינטרנט</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רשות</w:t>
      </w:r>
      <w:r w:rsidRPr="00A65AD2">
        <w:rPr>
          <w:rFonts w:ascii="David" w:hAnsi="David"/>
          <w:color w:val="080908"/>
          <w:sz w:val="24"/>
          <w:rtl/>
        </w:rPr>
        <w:t xml:space="preserve"> </w:t>
      </w:r>
      <w:r w:rsidRPr="00A65AD2">
        <w:rPr>
          <w:rFonts w:ascii="David" w:hAnsi="David" w:hint="cs"/>
          <w:color w:val="080908"/>
          <w:sz w:val="24"/>
          <w:rtl/>
        </w:rPr>
        <w:t>התאגידים</w:t>
      </w:r>
      <w:r w:rsidRPr="00A65AD2">
        <w:rPr>
          <w:rFonts w:ascii="David" w:hAnsi="David"/>
          <w:color w:val="080908"/>
          <w:sz w:val="24"/>
          <w:rtl/>
        </w:rPr>
        <w:t xml:space="preserve"> </w:t>
      </w:r>
      <w:r w:rsidRPr="00A65AD2">
        <w:rPr>
          <w:rFonts w:ascii="David" w:hAnsi="David" w:hint="cs"/>
          <w:color w:val="080908"/>
          <w:sz w:val="24"/>
          <w:rtl/>
        </w:rPr>
        <w:t>שכתובתו</w:t>
      </w:r>
      <w:r w:rsidR="00414365" w:rsidRPr="00A65AD2">
        <w:rPr>
          <w:rFonts w:ascii="David" w:hAnsi="David"/>
          <w:color w:val="080908"/>
          <w:sz w:val="24"/>
          <w:rtl/>
        </w:rPr>
        <w:tab/>
      </w:r>
      <w:hyperlink r:id="rId14" w:tooltip="קישור לאתר האינטרנט" w:history="1">
        <w:r w:rsidR="00414365" w:rsidRPr="00A65AD2">
          <w:rPr>
            <w:rStyle w:val="Hyperlink"/>
            <w:sz w:val="24"/>
          </w:rPr>
          <w:t>www.justice.gov.il/MOJHeb/RashamHachvarot</w:t>
        </w:r>
      </w:hyperlink>
      <w:r w:rsidR="00414365" w:rsidRPr="00A65AD2">
        <w:rPr>
          <w:rFonts w:ascii="David" w:hAnsi="David"/>
          <w:color w:val="080908"/>
          <w:sz w:val="24"/>
        </w:rPr>
        <w:t xml:space="preserve"> </w:t>
      </w:r>
      <w:r w:rsidR="00286A10" w:rsidRPr="00A65AD2">
        <w:rPr>
          <w:rFonts w:ascii="David" w:hAnsi="David"/>
          <w:color w:val="080908"/>
          <w:sz w:val="24"/>
          <w:rtl/>
        </w:rPr>
        <w:t>.</w:t>
      </w:r>
    </w:p>
    <w:p w14:paraId="1E556653" w14:textId="266FEB8C" w:rsidR="00667FA9" w:rsidRPr="00667FA9" w:rsidRDefault="00281D27" w:rsidP="00281D27">
      <w:pPr>
        <w:pStyle w:val="a8"/>
        <w:spacing w:line="360" w:lineRule="atLeast"/>
        <w:ind w:left="2210"/>
        <w:rPr>
          <w:rFonts w:ascii="David" w:hAnsi="David"/>
          <w:color w:val="080908"/>
          <w:sz w:val="24"/>
        </w:rPr>
      </w:pPr>
      <w:r w:rsidRPr="004B329A">
        <w:rPr>
          <w:rFonts w:hint="cs"/>
          <w:rtl/>
        </w:rPr>
        <w:t xml:space="preserve"> </w:t>
      </w:r>
      <w:r w:rsidR="002C6DE8" w:rsidRPr="004B329A">
        <w:rPr>
          <w:rFonts w:hint="cs"/>
          <w:rtl/>
        </w:rPr>
        <w:t>מציע</w:t>
      </w:r>
      <w:r w:rsidR="002C6DE8" w:rsidRPr="004B329A">
        <w:rPr>
          <w:rtl/>
        </w:rPr>
        <w:t xml:space="preserve"> </w:t>
      </w:r>
      <w:r w:rsidR="002C6DE8" w:rsidRPr="004B329A">
        <w:rPr>
          <w:rFonts w:hint="cs"/>
          <w:rtl/>
        </w:rPr>
        <w:t>שהוא</w:t>
      </w:r>
      <w:r w:rsidR="002C6DE8" w:rsidRPr="004B329A">
        <w:rPr>
          <w:rtl/>
        </w:rPr>
        <w:t xml:space="preserve"> </w:t>
      </w:r>
      <w:r w:rsidR="002C6DE8" w:rsidRPr="004B329A">
        <w:rPr>
          <w:rFonts w:hint="cs"/>
          <w:rtl/>
        </w:rPr>
        <w:t>שותפות</w:t>
      </w:r>
      <w:r w:rsidR="002C6DE8" w:rsidRPr="004B329A">
        <w:rPr>
          <w:rtl/>
        </w:rPr>
        <w:t xml:space="preserve"> </w:t>
      </w:r>
      <w:r w:rsidR="002C6DE8" w:rsidRPr="004B329A">
        <w:rPr>
          <w:rFonts w:hint="cs"/>
          <w:rtl/>
        </w:rPr>
        <w:t>לא</w:t>
      </w:r>
      <w:r w:rsidR="002C6DE8" w:rsidRPr="004B329A">
        <w:rPr>
          <w:rtl/>
        </w:rPr>
        <w:t xml:space="preserve"> </w:t>
      </w:r>
      <w:r w:rsidR="002C6DE8" w:rsidRPr="004B329A">
        <w:rPr>
          <w:rFonts w:hint="cs"/>
          <w:rtl/>
        </w:rPr>
        <w:t>רשומה</w:t>
      </w:r>
      <w:r w:rsidR="002C6DE8" w:rsidRPr="004B329A">
        <w:rPr>
          <w:rtl/>
        </w:rPr>
        <w:t xml:space="preserve">- </w:t>
      </w:r>
      <w:r w:rsidR="002C6DE8" w:rsidRPr="004B329A">
        <w:rPr>
          <w:rFonts w:hint="cs"/>
          <w:rtl/>
        </w:rPr>
        <w:t>יצרף</w:t>
      </w:r>
      <w:r w:rsidR="002C6DE8" w:rsidRPr="004B329A">
        <w:rPr>
          <w:rtl/>
        </w:rPr>
        <w:t xml:space="preserve"> </w:t>
      </w:r>
      <w:r w:rsidR="002C6DE8" w:rsidRPr="004B329A">
        <w:rPr>
          <w:rFonts w:hint="cs"/>
          <w:rtl/>
        </w:rPr>
        <w:t>להצעתו</w:t>
      </w:r>
      <w:r w:rsidR="002C6DE8" w:rsidRPr="004B329A">
        <w:rPr>
          <w:rtl/>
        </w:rPr>
        <w:t xml:space="preserve"> </w:t>
      </w:r>
      <w:r w:rsidR="002C6DE8" w:rsidRPr="004B329A">
        <w:rPr>
          <w:rFonts w:hint="cs"/>
          <w:rtl/>
        </w:rPr>
        <w:t>את</w:t>
      </w:r>
      <w:r w:rsidR="002C6DE8" w:rsidRPr="004B329A">
        <w:rPr>
          <w:rtl/>
        </w:rPr>
        <w:t xml:space="preserve"> </w:t>
      </w:r>
      <w:r w:rsidR="002C6DE8" w:rsidRPr="004B329A">
        <w:rPr>
          <w:rFonts w:hint="cs"/>
          <w:rtl/>
        </w:rPr>
        <w:t>הסכם</w:t>
      </w:r>
      <w:r w:rsidR="002C6DE8" w:rsidRPr="004B329A">
        <w:rPr>
          <w:rtl/>
        </w:rPr>
        <w:t xml:space="preserve"> </w:t>
      </w:r>
      <w:r w:rsidR="002C6DE8" w:rsidRPr="004B329A">
        <w:rPr>
          <w:rFonts w:hint="cs"/>
          <w:rtl/>
        </w:rPr>
        <w:t>ההתאגדות</w:t>
      </w:r>
      <w:r w:rsidR="002C6DE8" w:rsidRPr="004B329A">
        <w:rPr>
          <w:rtl/>
        </w:rPr>
        <w:t xml:space="preserve"> </w:t>
      </w:r>
      <w:r w:rsidR="002C6DE8" w:rsidRPr="004B329A">
        <w:rPr>
          <w:rFonts w:hint="cs"/>
          <w:rtl/>
        </w:rPr>
        <w:t>בין</w:t>
      </w:r>
      <w:r w:rsidR="002C6DE8" w:rsidRPr="004B329A">
        <w:rPr>
          <w:rtl/>
        </w:rPr>
        <w:t xml:space="preserve"> </w:t>
      </w:r>
      <w:r w:rsidR="002C6DE8" w:rsidRPr="004B329A">
        <w:rPr>
          <w:rFonts w:hint="cs"/>
          <w:rtl/>
        </w:rPr>
        <w:t>השותפים</w:t>
      </w:r>
      <w:r w:rsidR="002C6DE8" w:rsidRPr="004B329A">
        <w:rPr>
          <w:rtl/>
        </w:rPr>
        <w:t xml:space="preserve"> </w:t>
      </w:r>
      <w:r w:rsidR="002C6DE8" w:rsidRPr="004B329A">
        <w:rPr>
          <w:rFonts w:hint="cs"/>
          <w:rtl/>
        </w:rPr>
        <w:t>או</w:t>
      </w:r>
      <w:r w:rsidR="002C6DE8" w:rsidRPr="004B329A">
        <w:rPr>
          <w:rtl/>
        </w:rPr>
        <w:t xml:space="preserve"> </w:t>
      </w:r>
      <w:r w:rsidR="002C6DE8" w:rsidRPr="004B329A">
        <w:rPr>
          <w:rFonts w:hint="cs"/>
          <w:rtl/>
        </w:rPr>
        <w:t>תצהיר</w:t>
      </w:r>
      <w:r w:rsidR="002C6DE8" w:rsidRPr="004B329A">
        <w:rPr>
          <w:rtl/>
        </w:rPr>
        <w:t xml:space="preserve"> </w:t>
      </w:r>
      <w:r w:rsidR="002C6DE8" w:rsidRPr="004B329A">
        <w:rPr>
          <w:rFonts w:hint="cs"/>
          <w:rtl/>
        </w:rPr>
        <w:t>עליו</w:t>
      </w:r>
      <w:r w:rsidR="002C6DE8" w:rsidRPr="004B329A">
        <w:rPr>
          <w:rtl/>
        </w:rPr>
        <w:t xml:space="preserve"> </w:t>
      </w:r>
      <w:r w:rsidR="002C6DE8" w:rsidRPr="004B329A">
        <w:rPr>
          <w:rFonts w:hint="cs"/>
          <w:rtl/>
        </w:rPr>
        <w:t>חתומים</w:t>
      </w:r>
      <w:r w:rsidR="002C6DE8" w:rsidRPr="004B329A">
        <w:rPr>
          <w:rtl/>
        </w:rPr>
        <w:t xml:space="preserve"> </w:t>
      </w:r>
      <w:r w:rsidR="002C6DE8" w:rsidRPr="004B329A">
        <w:rPr>
          <w:rFonts w:hint="cs"/>
          <w:rtl/>
        </w:rPr>
        <w:t>השותפים</w:t>
      </w:r>
      <w:r w:rsidR="002C6DE8" w:rsidRPr="004B329A">
        <w:rPr>
          <w:rtl/>
        </w:rPr>
        <w:t xml:space="preserve">, </w:t>
      </w:r>
      <w:r w:rsidR="002C6DE8" w:rsidRPr="004B329A">
        <w:rPr>
          <w:rFonts w:hint="cs"/>
          <w:rtl/>
        </w:rPr>
        <w:t>לפיו</w:t>
      </w:r>
      <w:r w:rsidR="002C6DE8" w:rsidRPr="004B329A">
        <w:rPr>
          <w:rtl/>
        </w:rPr>
        <w:t xml:space="preserve"> </w:t>
      </w:r>
      <w:r w:rsidR="002C6DE8" w:rsidRPr="004B329A">
        <w:rPr>
          <w:rFonts w:hint="cs"/>
          <w:rtl/>
        </w:rPr>
        <w:t>המציע</w:t>
      </w:r>
      <w:r w:rsidR="002C6DE8" w:rsidRPr="004B329A">
        <w:rPr>
          <w:rtl/>
        </w:rPr>
        <w:t xml:space="preserve"> </w:t>
      </w:r>
      <w:r w:rsidR="002C6DE8" w:rsidRPr="004B329A">
        <w:rPr>
          <w:rFonts w:hint="cs"/>
          <w:rtl/>
        </w:rPr>
        <w:t>הינו</w:t>
      </w:r>
      <w:r w:rsidR="002C6DE8" w:rsidRPr="004B329A">
        <w:rPr>
          <w:rtl/>
        </w:rPr>
        <w:t xml:space="preserve"> </w:t>
      </w:r>
      <w:r w:rsidR="002C6DE8" w:rsidRPr="004B329A">
        <w:rPr>
          <w:rFonts w:hint="cs"/>
          <w:rtl/>
        </w:rPr>
        <w:t>שותפות</w:t>
      </w:r>
      <w:r w:rsidR="002C6DE8" w:rsidRPr="004B329A">
        <w:rPr>
          <w:rtl/>
        </w:rPr>
        <w:t xml:space="preserve"> </w:t>
      </w:r>
      <w:r w:rsidR="002C6DE8" w:rsidRPr="004B329A">
        <w:rPr>
          <w:rFonts w:hint="cs"/>
          <w:rtl/>
        </w:rPr>
        <w:t>שאינה</w:t>
      </w:r>
      <w:r w:rsidR="002C6DE8" w:rsidRPr="004B329A">
        <w:rPr>
          <w:rtl/>
        </w:rPr>
        <w:t xml:space="preserve"> </w:t>
      </w:r>
      <w:r w:rsidR="002C6DE8" w:rsidRPr="004B329A">
        <w:rPr>
          <w:rFonts w:hint="cs"/>
          <w:rtl/>
        </w:rPr>
        <w:t>רשומה</w:t>
      </w:r>
      <w:r w:rsidR="002C6DE8" w:rsidRPr="004B329A">
        <w:rPr>
          <w:rtl/>
        </w:rPr>
        <w:t xml:space="preserve">. </w:t>
      </w:r>
      <w:r w:rsidR="002C6DE8" w:rsidRPr="004B329A">
        <w:rPr>
          <w:rFonts w:hint="cs"/>
          <w:rtl/>
        </w:rPr>
        <w:t>בנוסף</w:t>
      </w:r>
      <w:r w:rsidR="002C6DE8" w:rsidRPr="004B329A">
        <w:rPr>
          <w:rtl/>
        </w:rPr>
        <w:t xml:space="preserve">, </w:t>
      </w:r>
      <w:r w:rsidR="002C6DE8" w:rsidRPr="004B329A">
        <w:rPr>
          <w:rFonts w:hint="cs"/>
          <w:rtl/>
        </w:rPr>
        <w:t>עבור</w:t>
      </w:r>
      <w:r w:rsidR="002C6DE8" w:rsidRPr="004B329A">
        <w:rPr>
          <w:rtl/>
        </w:rPr>
        <w:t xml:space="preserve"> </w:t>
      </w:r>
      <w:r w:rsidR="002C6DE8" w:rsidRPr="004B329A">
        <w:rPr>
          <w:rFonts w:hint="cs"/>
          <w:rtl/>
        </w:rPr>
        <w:t>כל</w:t>
      </w:r>
      <w:r w:rsidR="002C6DE8" w:rsidRPr="004B329A">
        <w:rPr>
          <w:rtl/>
        </w:rPr>
        <w:t xml:space="preserve"> </w:t>
      </w:r>
      <w:r w:rsidR="002C6DE8" w:rsidRPr="004B329A">
        <w:rPr>
          <w:rFonts w:hint="cs"/>
          <w:rtl/>
        </w:rPr>
        <w:t>אחד</w:t>
      </w:r>
      <w:r w:rsidR="002C6DE8" w:rsidRPr="004B329A">
        <w:rPr>
          <w:rtl/>
        </w:rPr>
        <w:t xml:space="preserve"> </w:t>
      </w:r>
      <w:r w:rsidR="002C6DE8" w:rsidRPr="004B329A">
        <w:rPr>
          <w:rFonts w:hint="cs"/>
          <w:rtl/>
        </w:rPr>
        <w:t>מהשותפים</w:t>
      </w:r>
      <w:r w:rsidR="002C6DE8" w:rsidRPr="004B329A">
        <w:rPr>
          <w:rtl/>
        </w:rPr>
        <w:t xml:space="preserve"> </w:t>
      </w:r>
      <w:r w:rsidR="002C6DE8" w:rsidRPr="004B329A">
        <w:rPr>
          <w:rFonts w:hint="cs"/>
          <w:rtl/>
        </w:rPr>
        <w:t>יצורף</w:t>
      </w:r>
      <w:r w:rsidR="002C6DE8" w:rsidRPr="004B329A">
        <w:rPr>
          <w:rtl/>
        </w:rPr>
        <w:t xml:space="preserve"> </w:t>
      </w:r>
      <w:r w:rsidR="002C6DE8" w:rsidRPr="004B329A">
        <w:rPr>
          <w:rFonts w:hint="cs"/>
          <w:rtl/>
        </w:rPr>
        <w:t>להצעה</w:t>
      </w:r>
      <w:r w:rsidR="002C6DE8" w:rsidRPr="004B329A">
        <w:rPr>
          <w:rtl/>
        </w:rPr>
        <w:t xml:space="preserve"> </w:t>
      </w:r>
      <w:r w:rsidR="002C6DE8" w:rsidRPr="004B329A">
        <w:rPr>
          <w:rFonts w:hint="cs"/>
          <w:rtl/>
        </w:rPr>
        <w:t>נסח</w:t>
      </w:r>
      <w:r w:rsidR="002C6DE8" w:rsidRPr="004B329A">
        <w:rPr>
          <w:rtl/>
        </w:rPr>
        <w:t xml:space="preserve"> </w:t>
      </w:r>
      <w:r w:rsidR="002C6DE8" w:rsidRPr="004B329A">
        <w:rPr>
          <w:rFonts w:hint="cs"/>
          <w:rtl/>
        </w:rPr>
        <w:t>חברה</w:t>
      </w:r>
      <w:r w:rsidR="002C6DE8" w:rsidRPr="004B329A">
        <w:rPr>
          <w:rtl/>
        </w:rPr>
        <w:t>/</w:t>
      </w:r>
      <w:r w:rsidR="002C6DE8" w:rsidRPr="004B329A">
        <w:rPr>
          <w:rFonts w:hint="cs"/>
          <w:rtl/>
        </w:rPr>
        <w:t>שותפות</w:t>
      </w:r>
      <w:r w:rsidR="002C6DE8" w:rsidRPr="004B329A">
        <w:rPr>
          <w:rtl/>
        </w:rPr>
        <w:t xml:space="preserve"> </w:t>
      </w:r>
      <w:r w:rsidR="002C6DE8" w:rsidRPr="004B329A">
        <w:rPr>
          <w:rFonts w:hint="cs"/>
          <w:rtl/>
        </w:rPr>
        <w:t>או</w:t>
      </w:r>
      <w:r w:rsidR="002C6DE8" w:rsidRPr="004B329A">
        <w:rPr>
          <w:rtl/>
        </w:rPr>
        <w:t xml:space="preserve"> </w:t>
      </w:r>
      <w:r w:rsidR="002C6DE8" w:rsidRPr="004B329A">
        <w:rPr>
          <w:rFonts w:hint="cs"/>
          <w:rtl/>
        </w:rPr>
        <w:t>תעודת</w:t>
      </w:r>
      <w:r w:rsidR="002C6DE8" w:rsidRPr="004B329A">
        <w:rPr>
          <w:rtl/>
        </w:rPr>
        <w:t xml:space="preserve"> </w:t>
      </w:r>
      <w:r w:rsidR="002C6DE8" w:rsidRPr="004B329A">
        <w:rPr>
          <w:rFonts w:hint="cs"/>
          <w:rtl/>
        </w:rPr>
        <w:t>עוסק</w:t>
      </w:r>
      <w:r w:rsidR="002C6DE8" w:rsidRPr="004B329A">
        <w:rPr>
          <w:rtl/>
        </w:rPr>
        <w:t xml:space="preserve"> </w:t>
      </w:r>
      <w:r w:rsidR="002C6DE8" w:rsidRPr="004B329A">
        <w:rPr>
          <w:rFonts w:hint="cs"/>
          <w:rtl/>
        </w:rPr>
        <w:t>מורשה</w:t>
      </w:r>
      <w:r w:rsidR="002C6DE8" w:rsidRPr="004B329A">
        <w:rPr>
          <w:rtl/>
        </w:rPr>
        <w:t xml:space="preserve"> </w:t>
      </w:r>
      <w:r w:rsidR="002C6DE8" w:rsidRPr="004B329A">
        <w:rPr>
          <w:rFonts w:hint="cs"/>
          <w:rtl/>
        </w:rPr>
        <w:t>או</w:t>
      </w:r>
      <w:r w:rsidR="002C6DE8" w:rsidRPr="004B329A">
        <w:rPr>
          <w:rtl/>
        </w:rPr>
        <w:t xml:space="preserve"> </w:t>
      </w:r>
      <w:r w:rsidR="002C6DE8" w:rsidRPr="004B329A">
        <w:rPr>
          <w:rFonts w:hint="cs"/>
          <w:rtl/>
        </w:rPr>
        <w:t>תעודת</w:t>
      </w:r>
      <w:r w:rsidR="002C6DE8" w:rsidRPr="004B329A">
        <w:rPr>
          <w:rtl/>
        </w:rPr>
        <w:t xml:space="preserve"> </w:t>
      </w:r>
      <w:r w:rsidR="002C6DE8" w:rsidRPr="004B329A">
        <w:rPr>
          <w:rFonts w:hint="cs"/>
          <w:rtl/>
        </w:rPr>
        <w:t>עוסק</w:t>
      </w:r>
      <w:r w:rsidR="002C6DE8" w:rsidRPr="004B329A">
        <w:rPr>
          <w:rtl/>
        </w:rPr>
        <w:t xml:space="preserve"> </w:t>
      </w:r>
      <w:r w:rsidR="002C6DE8" w:rsidRPr="004B329A">
        <w:rPr>
          <w:rFonts w:hint="cs"/>
          <w:rtl/>
        </w:rPr>
        <w:t>פטור</w:t>
      </w:r>
      <w:r w:rsidR="002C6DE8" w:rsidRPr="004B329A">
        <w:rPr>
          <w:rtl/>
        </w:rPr>
        <w:t xml:space="preserve"> </w:t>
      </w:r>
      <w:r w:rsidR="002C6DE8" w:rsidRPr="004B329A">
        <w:rPr>
          <w:rFonts w:hint="cs"/>
          <w:rtl/>
        </w:rPr>
        <w:t>או</w:t>
      </w:r>
      <w:r w:rsidR="002C6DE8" w:rsidRPr="004B329A">
        <w:rPr>
          <w:rtl/>
        </w:rPr>
        <w:t xml:space="preserve"> </w:t>
      </w:r>
      <w:r w:rsidR="002C6DE8" w:rsidRPr="004B329A">
        <w:rPr>
          <w:rFonts w:hint="cs"/>
          <w:rtl/>
        </w:rPr>
        <w:t>אישור</w:t>
      </w:r>
      <w:r w:rsidR="002C6DE8" w:rsidRPr="004B329A">
        <w:rPr>
          <w:rtl/>
        </w:rPr>
        <w:t xml:space="preserve"> </w:t>
      </w:r>
      <w:bookmarkStart w:id="171" w:name="_Hlk73960797"/>
      <w:r w:rsidR="00EF7BA2" w:rsidRPr="004B329A">
        <w:rPr>
          <w:rFonts w:hint="cs"/>
          <w:rtl/>
        </w:rPr>
        <w:t xml:space="preserve">מרשם העמותות או </w:t>
      </w:r>
      <w:proofErr w:type="spellStart"/>
      <w:r w:rsidR="00EF7BA2" w:rsidRPr="004B329A">
        <w:rPr>
          <w:rFonts w:hint="cs"/>
          <w:rtl/>
        </w:rPr>
        <w:t>חל"צ</w:t>
      </w:r>
      <w:bookmarkEnd w:id="171"/>
      <w:proofErr w:type="spellEnd"/>
      <w:r w:rsidR="002C6DE8" w:rsidRPr="004B329A">
        <w:rPr>
          <w:rtl/>
        </w:rPr>
        <w:t>.</w:t>
      </w:r>
    </w:p>
    <w:p w14:paraId="7D1FC7FD" w14:textId="77777777" w:rsidR="00667FA9" w:rsidRDefault="002C6DE8" w:rsidP="00667FA9">
      <w:pPr>
        <w:pStyle w:val="a8"/>
        <w:spacing w:line="360" w:lineRule="atLeast"/>
        <w:ind w:left="2210"/>
        <w:rPr>
          <w:rFonts w:ascii="David" w:hAnsi="David"/>
          <w:color w:val="080908"/>
          <w:sz w:val="24"/>
          <w:rtl/>
        </w:rPr>
      </w:pPr>
      <w:r w:rsidRPr="00A65AD2">
        <w:rPr>
          <w:rStyle w:val="ae"/>
          <w:rFonts w:ascii="David" w:hAnsi="David" w:hint="cs"/>
          <w:color w:val="080908"/>
          <w:rtl/>
        </w:rPr>
        <w:t>מציע</w:t>
      </w:r>
      <w:r w:rsidRPr="00A65AD2">
        <w:rPr>
          <w:rStyle w:val="ae"/>
          <w:rFonts w:ascii="David" w:hAnsi="David"/>
          <w:color w:val="080908"/>
          <w:rtl/>
        </w:rPr>
        <w:t xml:space="preserve"> </w:t>
      </w:r>
      <w:r w:rsidRPr="00A65AD2">
        <w:rPr>
          <w:rStyle w:val="ae"/>
          <w:rFonts w:ascii="David" w:hAnsi="David" w:hint="cs"/>
          <w:color w:val="080908"/>
          <w:rtl/>
        </w:rPr>
        <w:t>שהוא</w:t>
      </w:r>
      <w:r w:rsidRPr="00A65AD2">
        <w:rPr>
          <w:rStyle w:val="ae"/>
          <w:rFonts w:ascii="David" w:hAnsi="David"/>
          <w:color w:val="080908"/>
          <w:rtl/>
        </w:rPr>
        <w:t xml:space="preserve"> </w:t>
      </w:r>
      <w:r w:rsidRPr="00A65AD2">
        <w:rPr>
          <w:rStyle w:val="ae"/>
          <w:rFonts w:ascii="David" w:hAnsi="David" w:hint="cs"/>
          <w:color w:val="080908"/>
          <w:rtl/>
        </w:rPr>
        <w:t>עוסק</w:t>
      </w:r>
      <w:r w:rsidRPr="00A65AD2">
        <w:rPr>
          <w:rStyle w:val="ae"/>
          <w:rFonts w:ascii="David" w:hAnsi="David"/>
          <w:color w:val="080908"/>
          <w:rtl/>
        </w:rPr>
        <w:t xml:space="preserve"> </w:t>
      </w:r>
      <w:r w:rsidRPr="00A65AD2">
        <w:rPr>
          <w:rStyle w:val="ae"/>
          <w:rFonts w:ascii="David" w:hAnsi="David" w:hint="cs"/>
          <w:color w:val="080908"/>
          <w:rtl/>
        </w:rPr>
        <w:t>מורשה</w:t>
      </w:r>
      <w:r w:rsidR="0038110C" w:rsidRPr="00A65AD2">
        <w:rPr>
          <w:rFonts w:ascii="David" w:hAnsi="David" w:hint="cs"/>
          <w:color w:val="080908"/>
          <w:sz w:val="24"/>
          <w:rtl/>
        </w:rPr>
        <w:t xml:space="preserve"> </w:t>
      </w:r>
      <w:r w:rsidR="0038110C" w:rsidRPr="00A65AD2">
        <w:rPr>
          <w:rFonts w:ascii="David" w:hAnsi="David"/>
          <w:color w:val="080908"/>
          <w:sz w:val="24"/>
          <w:rtl/>
        </w:rPr>
        <w:t>–</w:t>
      </w:r>
      <w:r w:rsidRPr="00A65AD2">
        <w:rPr>
          <w:rFonts w:ascii="David" w:hAnsi="David"/>
          <w:color w:val="080908"/>
          <w:sz w:val="24"/>
          <w:rtl/>
        </w:rPr>
        <w:t xml:space="preserve"> </w:t>
      </w:r>
      <w:r w:rsidRPr="00A65AD2">
        <w:rPr>
          <w:rFonts w:ascii="David" w:hAnsi="David" w:hint="cs"/>
          <w:color w:val="080908"/>
          <w:sz w:val="24"/>
          <w:rtl/>
        </w:rPr>
        <w:t>יצרף</w:t>
      </w:r>
      <w:r w:rsidRPr="00A65AD2">
        <w:rPr>
          <w:rFonts w:ascii="David" w:hAnsi="David"/>
          <w:color w:val="080908"/>
          <w:sz w:val="24"/>
          <w:rtl/>
        </w:rPr>
        <w:t xml:space="preserve"> </w:t>
      </w:r>
      <w:r w:rsidRPr="00A65AD2">
        <w:rPr>
          <w:rFonts w:ascii="David" w:hAnsi="David" w:hint="cs"/>
          <w:color w:val="080908"/>
          <w:sz w:val="24"/>
          <w:rtl/>
        </w:rPr>
        <w:t>להצעתו</w:t>
      </w:r>
      <w:r w:rsidRPr="00A65AD2">
        <w:rPr>
          <w:rFonts w:ascii="David" w:hAnsi="David"/>
          <w:color w:val="080908"/>
          <w:sz w:val="24"/>
          <w:rtl/>
        </w:rPr>
        <w:t xml:space="preserve"> </w:t>
      </w:r>
      <w:r w:rsidRPr="00A65AD2">
        <w:rPr>
          <w:rFonts w:ascii="David" w:hAnsi="David" w:hint="cs"/>
          <w:color w:val="080908"/>
          <w:sz w:val="24"/>
          <w:rtl/>
        </w:rPr>
        <w:t>תעודת</w:t>
      </w:r>
      <w:r w:rsidRPr="00A65AD2">
        <w:rPr>
          <w:rFonts w:ascii="David" w:hAnsi="David"/>
          <w:color w:val="080908"/>
          <w:sz w:val="24"/>
          <w:rtl/>
        </w:rPr>
        <w:t xml:space="preserve"> </w:t>
      </w:r>
      <w:r w:rsidRPr="00A65AD2">
        <w:rPr>
          <w:rFonts w:ascii="David" w:hAnsi="David" w:hint="cs"/>
          <w:color w:val="080908"/>
          <w:sz w:val="24"/>
          <w:rtl/>
        </w:rPr>
        <w:t>עוסק</w:t>
      </w:r>
      <w:r w:rsidRPr="00A65AD2">
        <w:rPr>
          <w:rFonts w:ascii="David" w:hAnsi="David"/>
          <w:color w:val="080908"/>
          <w:sz w:val="24"/>
          <w:rtl/>
        </w:rPr>
        <w:t xml:space="preserve"> </w:t>
      </w:r>
      <w:r w:rsidRPr="00A65AD2">
        <w:rPr>
          <w:rFonts w:ascii="David" w:hAnsi="David" w:hint="cs"/>
          <w:color w:val="080908"/>
          <w:sz w:val="24"/>
          <w:rtl/>
        </w:rPr>
        <w:t>מורשה</w:t>
      </w:r>
      <w:r w:rsidRPr="00A65AD2">
        <w:rPr>
          <w:rFonts w:ascii="David" w:hAnsi="David"/>
          <w:color w:val="080908"/>
          <w:sz w:val="24"/>
          <w:rtl/>
        </w:rPr>
        <w:t>.</w:t>
      </w:r>
    </w:p>
    <w:p w14:paraId="56A518BD" w14:textId="77777777" w:rsidR="00667FA9" w:rsidRDefault="002C6DE8" w:rsidP="00667FA9">
      <w:pPr>
        <w:pStyle w:val="a8"/>
        <w:spacing w:line="360" w:lineRule="atLeast"/>
        <w:ind w:left="2210"/>
        <w:rPr>
          <w:rFonts w:ascii="David" w:hAnsi="David"/>
          <w:color w:val="080908"/>
          <w:sz w:val="24"/>
          <w:rtl/>
        </w:rPr>
      </w:pPr>
      <w:r w:rsidRPr="00A65AD2">
        <w:rPr>
          <w:rStyle w:val="ae"/>
          <w:rFonts w:ascii="David" w:hAnsi="David" w:hint="cs"/>
          <w:color w:val="080908"/>
          <w:rtl/>
        </w:rPr>
        <w:t>מציע</w:t>
      </w:r>
      <w:r w:rsidRPr="00A65AD2">
        <w:rPr>
          <w:rStyle w:val="ae"/>
          <w:rFonts w:ascii="David" w:hAnsi="David"/>
          <w:color w:val="080908"/>
          <w:rtl/>
        </w:rPr>
        <w:t xml:space="preserve"> </w:t>
      </w:r>
      <w:r w:rsidRPr="00A65AD2">
        <w:rPr>
          <w:rStyle w:val="ae"/>
          <w:rFonts w:ascii="David" w:hAnsi="David" w:hint="cs"/>
          <w:color w:val="080908"/>
          <w:rtl/>
        </w:rPr>
        <w:t>שהוא</w:t>
      </w:r>
      <w:r w:rsidRPr="00A65AD2">
        <w:rPr>
          <w:rStyle w:val="ae"/>
          <w:rFonts w:ascii="David" w:hAnsi="David"/>
          <w:color w:val="080908"/>
          <w:rtl/>
        </w:rPr>
        <w:t xml:space="preserve"> </w:t>
      </w:r>
      <w:r w:rsidRPr="00A65AD2">
        <w:rPr>
          <w:rStyle w:val="ae"/>
          <w:rFonts w:ascii="David" w:hAnsi="David" w:hint="cs"/>
          <w:color w:val="080908"/>
          <w:rtl/>
        </w:rPr>
        <w:t>עוסק</w:t>
      </w:r>
      <w:r w:rsidRPr="00A65AD2">
        <w:rPr>
          <w:rStyle w:val="ae"/>
          <w:rFonts w:ascii="David" w:hAnsi="David"/>
          <w:color w:val="080908"/>
          <w:rtl/>
        </w:rPr>
        <w:t xml:space="preserve"> </w:t>
      </w:r>
      <w:r w:rsidRPr="00A65AD2">
        <w:rPr>
          <w:rStyle w:val="ae"/>
          <w:rFonts w:ascii="David" w:hAnsi="David" w:hint="cs"/>
          <w:color w:val="080908"/>
          <w:rtl/>
        </w:rPr>
        <w:t>פטור</w:t>
      </w:r>
      <w:r w:rsidR="0038110C" w:rsidRPr="00A65AD2">
        <w:rPr>
          <w:rFonts w:ascii="David" w:hAnsi="David" w:hint="cs"/>
          <w:color w:val="080908"/>
          <w:sz w:val="24"/>
          <w:rtl/>
        </w:rPr>
        <w:t xml:space="preserve"> </w:t>
      </w:r>
      <w:r w:rsidR="0038110C" w:rsidRPr="00A65AD2">
        <w:rPr>
          <w:rFonts w:ascii="David" w:hAnsi="David"/>
          <w:color w:val="080908"/>
          <w:sz w:val="24"/>
          <w:rtl/>
        </w:rPr>
        <w:t>–</w:t>
      </w:r>
      <w:r w:rsidRPr="00A65AD2">
        <w:rPr>
          <w:rFonts w:ascii="David" w:hAnsi="David"/>
          <w:color w:val="080908"/>
          <w:sz w:val="24"/>
          <w:rtl/>
        </w:rPr>
        <w:t xml:space="preserve"> </w:t>
      </w:r>
      <w:r w:rsidRPr="00A65AD2">
        <w:rPr>
          <w:rFonts w:ascii="David" w:hAnsi="David" w:hint="cs"/>
          <w:color w:val="080908"/>
          <w:sz w:val="24"/>
          <w:rtl/>
        </w:rPr>
        <w:t>יצרף</w:t>
      </w:r>
      <w:r w:rsidRPr="00A65AD2">
        <w:rPr>
          <w:rFonts w:ascii="David" w:hAnsi="David"/>
          <w:color w:val="080908"/>
          <w:sz w:val="24"/>
          <w:rtl/>
        </w:rPr>
        <w:t xml:space="preserve"> </w:t>
      </w:r>
      <w:r w:rsidRPr="00A65AD2">
        <w:rPr>
          <w:rFonts w:ascii="David" w:hAnsi="David" w:hint="cs"/>
          <w:color w:val="080908"/>
          <w:sz w:val="24"/>
          <w:rtl/>
        </w:rPr>
        <w:t>להצעתו</w:t>
      </w:r>
      <w:r w:rsidRPr="00A65AD2">
        <w:rPr>
          <w:rFonts w:ascii="David" w:hAnsi="David"/>
          <w:color w:val="080908"/>
          <w:sz w:val="24"/>
          <w:rtl/>
        </w:rPr>
        <w:t xml:space="preserve"> </w:t>
      </w:r>
      <w:r w:rsidRPr="00A65AD2">
        <w:rPr>
          <w:rFonts w:ascii="David" w:hAnsi="David" w:hint="cs"/>
          <w:color w:val="080908"/>
          <w:sz w:val="24"/>
          <w:rtl/>
        </w:rPr>
        <w:t>תעודת</w:t>
      </w:r>
      <w:r w:rsidRPr="00A65AD2">
        <w:rPr>
          <w:rFonts w:ascii="David" w:hAnsi="David"/>
          <w:color w:val="080908"/>
          <w:sz w:val="24"/>
          <w:rtl/>
        </w:rPr>
        <w:t xml:space="preserve"> </w:t>
      </w:r>
      <w:r w:rsidRPr="00A65AD2">
        <w:rPr>
          <w:rFonts w:ascii="David" w:hAnsi="David" w:hint="cs"/>
          <w:color w:val="080908"/>
          <w:sz w:val="24"/>
          <w:rtl/>
        </w:rPr>
        <w:t>עוסק</w:t>
      </w:r>
      <w:r w:rsidRPr="00A65AD2">
        <w:rPr>
          <w:rFonts w:ascii="David" w:hAnsi="David"/>
          <w:color w:val="080908"/>
          <w:sz w:val="24"/>
          <w:rtl/>
        </w:rPr>
        <w:t xml:space="preserve"> </w:t>
      </w:r>
      <w:r w:rsidRPr="00A65AD2">
        <w:rPr>
          <w:rFonts w:ascii="David" w:hAnsi="David" w:hint="cs"/>
          <w:color w:val="080908"/>
          <w:sz w:val="24"/>
          <w:rtl/>
        </w:rPr>
        <w:t>פטור</w:t>
      </w:r>
      <w:r w:rsidRPr="00A65AD2">
        <w:rPr>
          <w:rFonts w:ascii="David" w:hAnsi="David"/>
          <w:color w:val="080908"/>
          <w:sz w:val="24"/>
          <w:rtl/>
        </w:rPr>
        <w:t>.</w:t>
      </w:r>
    </w:p>
    <w:p w14:paraId="435A388A" w14:textId="677659DC" w:rsidR="0038110C" w:rsidRPr="00A65AD2" w:rsidRDefault="002C6DE8" w:rsidP="00667FA9">
      <w:pPr>
        <w:pStyle w:val="a8"/>
        <w:spacing w:line="360" w:lineRule="atLeast"/>
        <w:ind w:left="2210"/>
        <w:rPr>
          <w:rFonts w:ascii="David" w:hAnsi="David"/>
          <w:color w:val="080908"/>
          <w:sz w:val="24"/>
          <w:rtl/>
        </w:rPr>
      </w:pPr>
      <w:r w:rsidRPr="00A65AD2">
        <w:rPr>
          <w:rStyle w:val="ae"/>
          <w:rFonts w:ascii="David" w:hAnsi="David" w:hint="cs"/>
          <w:color w:val="080908"/>
          <w:rtl/>
        </w:rPr>
        <w:lastRenderedPageBreak/>
        <w:t>מציע</w:t>
      </w:r>
      <w:r w:rsidRPr="00A65AD2">
        <w:rPr>
          <w:rStyle w:val="ae"/>
          <w:rFonts w:ascii="David" w:hAnsi="David"/>
          <w:color w:val="080908"/>
          <w:rtl/>
        </w:rPr>
        <w:t xml:space="preserve"> </w:t>
      </w:r>
      <w:r w:rsidRPr="00A65AD2">
        <w:rPr>
          <w:rStyle w:val="ae"/>
          <w:rFonts w:ascii="David" w:hAnsi="David" w:hint="cs"/>
          <w:color w:val="080908"/>
          <w:rtl/>
        </w:rPr>
        <w:t>שהוא</w:t>
      </w:r>
      <w:r w:rsidRPr="00A65AD2">
        <w:rPr>
          <w:rStyle w:val="ae"/>
          <w:rFonts w:ascii="David" w:hAnsi="David"/>
          <w:color w:val="080908"/>
          <w:rtl/>
        </w:rPr>
        <w:t xml:space="preserve"> </w:t>
      </w:r>
      <w:r w:rsidRPr="00A65AD2">
        <w:rPr>
          <w:rStyle w:val="ae"/>
          <w:rFonts w:ascii="David" w:hAnsi="David" w:hint="cs"/>
          <w:color w:val="080908"/>
          <w:rtl/>
        </w:rPr>
        <w:t>מלכ</w:t>
      </w:r>
      <w:r w:rsidRPr="00A65AD2">
        <w:rPr>
          <w:rStyle w:val="ae"/>
          <w:rFonts w:ascii="David" w:hAnsi="David"/>
          <w:color w:val="080908"/>
          <w:rtl/>
        </w:rPr>
        <w:t>"</w:t>
      </w:r>
      <w:r w:rsidRPr="00A65AD2">
        <w:rPr>
          <w:rStyle w:val="ae"/>
          <w:rFonts w:ascii="David" w:hAnsi="David" w:hint="cs"/>
          <w:color w:val="080908"/>
          <w:rtl/>
        </w:rPr>
        <w:t>ר</w:t>
      </w:r>
      <w:r w:rsidRPr="00A65AD2">
        <w:rPr>
          <w:rStyle w:val="ae"/>
          <w:rFonts w:ascii="David" w:hAnsi="David"/>
          <w:color w:val="080908"/>
          <w:rtl/>
        </w:rPr>
        <w:t xml:space="preserve"> </w:t>
      </w:r>
      <w:r w:rsidRPr="00A65AD2">
        <w:rPr>
          <w:rStyle w:val="ae"/>
          <w:rFonts w:ascii="David" w:hAnsi="David" w:hint="cs"/>
          <w:color w:val="080908"/>
          <w:rtl/>
        </w:rPr>
        <w:t>המאוגד</w:t>
      </w:r>
      <w:r w:rsidRPr="00A65AD2">
        <w:rPr>
          <w:rStyle w:val="ae"/>
          <w:rFonts w:ascii="David" w:hAnsi="David"/>
          <w:color w:val="080908"/>
          <w:rtl/>
        </w:rPr>
        <w:t xml:space="preserve"> </w:t>
      </w:r>
      <w:r w:rsidRPr="00A65AD2">
        <w:rPr>
          <w:rStyle w:val="ae"/>
          <w:rFonts w:ascii="David" w:hAnsi="David" w:hint="cs"/>
          <w:color w:val="080908"/>
          <w:rtl/>
        </w:rPr>
        <w:t>כעמותה</w:t>
      </w:r>
      <w:r w:rsidRPr="00A65AD2">
        <w:rPr>
          <w:rStyle w:val="ae"/>
          <w:rFonts w:ascii="David" w:hAnsi="David"/>
          <w:color w:val="080908"/>
          <w:rtl/>
        </w:rPr>
        <w:t xml:space="preserve"> </w:t>
      </w:r>
      <w:r w:rsidRPr="00A65AD2">
        <w:rPr>
          <w:rStyle w:val="ae"/>
          <w:rFonts w:ascii="David" w:hAnsi="David" w:hint="cs"/>
          <w:color w:val="080908"/>
          <w:rtl/>
        </w:rPr>
        <w:t>או</w:t>
      </w:r>
      <w:r w:rsidRPr="00A65AD2">
        <w:rPr>
          <w:rStyle w:val="ae"/>
          <w:rFonts w:ascii="David" w:hAnsi="David"/>
          <w:color w:val="080908"/>
          <w:rtl/>
        </w:rPr>
        <w:t xml:space="preserve"> </w:t>
      </w:r>
      <w:r w:rsidRPr="00A65AD2">
        <w:rPr>
          <w:rStyle w:val="ae"/>
          <w:rFonts w:ascii="David" w:hAnsi="David" w:hint="cs"/>
          <w:color w:val="080908"/>
          <w:rtl/>
        </w:rPr>
        <w:t>כחברה</w:t>
      </w:r>
      <w:r w:rsidRPr="00A65AD2">
        <w:rPr>
          <w:rStyle w:val="ae"/>
          <w:rFonts w:ascii="David" w:hAnsi="David"/>
          <w:color w:val="080908"/>
          <w:rtl/>
        </w:rPr>
        <w:t xml:space="preserve"> </w:t>
      </w:r>
      <w:r w:rsidRPr="00A65AD2">
        <w:rPr>
          <w:rStyle w:val="ae"/>
          <w:rFonts w:ascii="David" w:hAnsi="David" w:hint="cs"/>
          <w:color w:val="080908"/>
          <w:rtl/>
        </w:rPr>
        <w:t>לתועלת</w:t>
      </w:r>
      <w:r w:rsidRPr="00A65AD2">
        <w:rPr>
          <w:rStyle w:val="ae"/>
          <w:rFonts w:ascii="David" w:hAnsi="David"/>
          <w:color w:val="080908"/>
          <w:rtl/>
        </w:rPr>
        <w:t xml:space="preserve"> </w:t>
      </w:r>
      <w:r w:rsidRPr="00A65AD2">
        <w:rPr>
          <w:rStyle w:val="ae"/>
          <w:rFonts w:ascii="David" w:hAnsi="David" w:hint="cs"/>
          <w:color w:val="080908"/>
          <w:rtl/>
        </w:rPr>
        <w:t>הציבור</w:t>
      </w:r>
      <w:r w:rsidR="0038110C" w:rsidRPr="00A65AD2">
        <w:rPr>
          <w:rFonts w:ascii="David" w:hAnsi="David" w:hint="cs"/>
          <w:color w:val="080908"/>
          <w:sz w:val="24"/>
          <w:rtl/>
        </w:rPr>
        <w:t xml:space="preserve"> </w:t>
      </w:r>
      <w:r w:rsidR="0038110C" w:rsidRPr="00A65AD2">
        <w:rPr>
          <w:rFonts w:ascii="David" w:hAnsi="David"/>
          <w:color w:val="080908"/>
          <w:sz w:val="24"/>
          <w:rtl/>
        </w:rPr>
        <w:t>–</w:t>
      </w:r>
      <w:r w:rsidRPr="00A65AD2">
        <w:rPr>
          <w:rFonts w:ascii="David" w:hAnsi="David"/>
          <w:color w:val="080908"/>
          <w:sz w:val="24"/>
          <w:rtl/>
        </w:rPr>
        <w:t xml:space="preserve"> </w:t>
      </w:r>
      <w:r w:rsidRPr="00A65AD2">
        <w:rPr>
          <w:rFonts w:ascii="David" w:hAnsi="David" w:hint="cs"/>
          <w:color w:val="080908"/>
          <w:sz w:val="24"/>
          <w:rtl/>
        </w:rPr>
        <w:t>יצרף</w:t>
      </w:r>
      <w:r w:rsidRPr="00A65AD2">
        <w:rPr>
          <w:rFonts w:ascii="David" w:hAnsi="David"/>
          <w:color w:val="080908"/>
          <w:sz w:val="24"/>
          <w:rtl/>
        </w:rPr>
        <w:t xml:space="preserve"> </w:t>
      </w:r>
      <w:r w:rsidRPr="00A65AD2">
        <w:rPr>
          <w:rFonts w:ascii="David" w:hAnsi="David" w:hint="cs"/>
          <w:color w:val="080908"/>
          <w:sz w:val="24"/>
          <w:rtl/>
        </w:rPr>
        <w:t>אישור</w:t>
      </w:r>
      <w:r w:rsidRPr="00A65AD2">
        <w:rPr>
          <w:rFonts w:ascii="David" w:hAnsi="David"/>
          <w:color w:val="080908"/>
          <w:sz w:val="24"/>
          <w:rtl/>
        </w:rPr>
        <w:t xml:space="preserve"> </w:t>
      </w:r>
      <w:r w:rsidRPr="00A65AD2">
        <w:rPr>
          <w:rFonts w:ascii="David" w:hAnsi="David" w:hint="cs"/>
          <w:color w:val="080908"/>
          <w:sz w:val="24"/>
          <w:rtl/>
        </w:rPr>
        <w:t>מרשם</w:t>
      </w:r>
      <w:r w:rsidRPr="00A65AD2">
        <w:rPr>
          <w:rFonts w:ascii="David" w:hAnsi="David"/>
          <w:color w:val="080908"/>
          <w:sz w:val="24"/>
          <w:rtl/>
        </w:rPr>
        <w:t xml:space="preserve"> </w:t>
      </w:r>
      <w:r w:rsidRPr="00A65AD2">
        <w:rPr>
          <w:rFonts w:ascii="David" w:hAnsi="David" w:hint="cs"/>
          <w:color w:val="080908"/>
          <w:sz w:val="24"/>
          <w:rtl/>
        </w:rPr>
        <w:t>העמותות</w:t>
      </w:r>
      <w:r w:rsidRPr="00A65AD2">
        <w:rPr>
          <w:rFonts w:ascii="David" w:hAnsi="David"/>
          <w:color w:val="080908"/>
          <w:sz w:val="24"/>
          <w:rtl/>
        </w:rPr>
        <w:t xml:space="preserve"> </w:t>
      </w:r>
      <w:proofErr w:type="spellStart"/>
      <w:r w:rsidRPr="00A65AD2">
        <w:rPr>
          <w:rFonts w:ascii="David" w:hAnsi="David" w:hint="cs"/>
          <w:color w:val="080908"/>
          <w:sz w:val="24"/>
          <w:rtl/>
        </w:rPr>
        <w:t>וחל</w:t>
      </w:r>
      <w:r w:rsidRPr="00A65AD2">
        <w:rPr>
          <w:rFonts w:ascii="David" w:hAnsi="David"/>
          <w:color w:val="080908"/>
          <w:sz w:val="24"/>
          <w:rtl/>
        </w:rPr>
        <w:t>"</w:t>
      </w:r>
      <w:r w:rsidRPr="00A65AD2">
        <w:rPr>
          <w:rFonts w:ascii="David" w:hAnsi="David" w:hint="cs"/>
          <w:color w:val="080908"/>
          <w:sz w:val="24"/>
          <w:rtl/>
        </w:rPr>
        <w:t>צ</w:t>
      </w:r>
      <w:proofErr w:type="spellEnd"/>
      <w:r w:rsidRPr="00A65AD2">
        <w:rPr>
          <w:rFonts w:ascii="David" w:hAnsi="David"/>
          <w:color w:val="080908"/>
          <w:sz w:val="24"/>
          <w:rtl/>
        </w:rPr>
        <w:t>.</w:t>
      </w:r>
    </w:p>
    <w:p w14:paraId="7737CBAA" w14:textId="77777777" w:rsidR="0038110C" w:rsidRPr="00A65AD2" w:rsidRDefault="002C6DE8" w:rsidP="007424C6">
      <w:pPr>
        <w:pStyle w:val="a8"/>
        <w:numPr>
          <w:ilvl w:val="3"/>
          <w:numId w:val="56"/>
        </w:numPr>
        <w:spacing w:line="360" w:lineRule="atLeast"/>
        <w:ind w:left="2210" w:hanging="708"/>
        <w:rPr>
          <w:rFonts w:ascii="David" w:hAnsi="David"/>
          <w:color w:val="080908"/>
          <w:sz w:val="24"/>
        </w:rPr>
      </w:pPr>
      <w:r w:rsidRPr="00A65AD2">
        <w:rPr>
          <w:rFonts w:ascii="David" w:hAnsi="David" w:hint="cs"/>
          <w:color w:val="080908"/>
          <w:sz w:val="24"/>
          <w:rtl/>
        </w:rPr>
        <w:t>אישורים</w:t>
      </w:r>
      <w:r w:rsidRPr="00A65AD2">
        <w:rPr>
          <w:rFonts w:ascii="David" w:hAnsi="David"/>
          <w:color w:val="080908"/>
          <w:sz w:val="24"/>
          <w:rtl/>
        </w:rPr>
        <w:t xml:space="preserve"> </w:t>
      </w:r>
      <w:r w:rsidRPr="00A65AD2">
        <w:rPr>
          <w:rFonts w:ascii="David" w:hAnsi="David" w:hint="cs"/>
          <w:color w:val="080908"/>
          <w:sz w:val="24"/>
          <w:rtl/>
        </w:rPr>
        <w:t>הנדרשים</w:t>
      </w:r>
      <w:r w:rsidRPr="00A65AD2">
        <w:rPr>
          <w:rFonts w:ascii="David" w:hAnsi="David"/>
          <w:color w:val="080908"/>
          <w:sz w:val="24"/>
          <w:rtl/>
        </w:rPr>
        <w:t xml:space="preserve"> </w:t>
      </w:r>
      <w:r w:rsidRPr="00A65AD2">
        <w:rPr>
          <w:rFonts w:ascii="David" w:hAnsi="David" w:hint="cs"/>
          <w:color w:val="080908"/>
          <w:sz w:val="24"/>
          <w:rtl/>
        </w:rPr>
        <w:t>לפי</w:t>
      </w:r>
      <w:r w:rsidRPr="00A65AD2">
        <w:rPr>
          <w:rFonts w:ascii="David" w:hAnsi="David"/>
          <w:color w:val="080908"/>
          <w:sz w:val="24"/>
          <w:rtl/>
        </w:rPr>
        <w:t xml:space="preserve"> </w:t>
      </w:r>
      <w:r w:rsidRPr="00A65AD2">
        <w:rPr>
          <w:rFonts w:ascii="David" w:hAnsi="David" w:hint="cs"/>
          <w:color w:val="080908"/>
          <w:sz w:val="24"/>
          <w:rtl/>
        </w:rPr>
        <w:t>חוק</w:t>
      </w:r>
      <w:r w:rsidRPr="00A65AD2">
        <w:rPr>
          <w:rFonts w:ascii="David" w:hAnsi="David"/>
          <w:color w:val="080908"/>
          <w:sz w:val="24"/>
          <w:rtl/>
        </w:rPr>
        <w:t xml:space="preserve"> </w:t>
      </w:r>
      <w:r w:rsidRPr="00A65AD2">
        <w:rPr>
          <w:rFonts w:ascii="David" w:hAnsi="David" w:hint="cs"/>
          <w:color w:val="080908"/>
          <w:sz w:val="24"/>
          <w:rtl/>
        </w:rPr>
        <w:t>עסקאות</w:t>
      </w:r>
      <w:r w:rsidRPr="00A65AD2">
        <w:rPr>
          <w:rFonts w:ascii="David" w:hAnsi="David"/>
          <w:color w:val="080908"/>
          <w:sz w:val="24"/>
          <w:rtl/>
        </w:rPr>
        <w:t xml:space="preserve"> </w:t>
      </w:r>
      <w:r w:rsidRPr="00A65AD2">
        <w:rPr>
          <w:rFonts w:ascii="David" w:hAnsi="David" w:hint="cs"/>
          <w:color w:val="080908"/>
          <w:sz w:val="24"/>
          <w:rtl/>
        </w:rPr>
        <w:t>גופים</w:t>
      </w:r>
      <w:r w:rsidRPr="00A65AD2">
        <w:rPr>
          <w:rFonts w:ascii="David" w:hAnsi="David"/>
          <w:color w:val="080908"/>
          <w:sz w:val="24"/>
          <w:rtl/>
        </w:rPr>
        <w:t xml:space="preserve"> </w:t>
      </w:r>
      <w:r w:rsidRPr="00A65AD2">
        <w:rPr>
          <w:rFonts w:ascii="David" w:hAnsi="David" w:hint="cs"/>
          <w:color w:val="080908"/>
          <w:sz w:val="24"/>
          <w:rtl/>
        </w:rPr>
        <w:t>ציבוריים</w:t>
      </w:r>
      <w:r w:rsidRPr="00A65AD2">
        <w:rPr>
          <w:rFonts w:ascii="David" w:hAnsi="David"/>
          <w:color w:val="080908"/>
          <w:sz w:val="24"/>
          <w:rtl/>
        </w:rPr>
        <w:t xml:space="preserve">, </w:t>
      </w:r>
      <w:proofErr w:type="spellStart"/>
      <w:r w:rsidRPr="00A65AD2">
        <w:rPr>
          <w:rFonts w:ascii="David" w:hAnsi="David" w:hint="cs"/>
          <w:color w:val="080908"/>
          <w:sz w:val="24"/>
          <w:rtl/>
        </w:rPr>
        <w:t>התשל</w:t>
      </w:r>
      <w:r w:rsidRPr="00A65AD2">
        <w:rPr>
          <w:rFonts w:ascii="David" w:hAnsi="David"/>
          <w:color w:val="080908"/>
          <w:sz w:val="24"/>
          <w:rtl/>
        </w:rPr>
        <w:t>"</w:t>
      </w:r>
      <w:r w:rsidRPr="00A65AD2">
        <w:rPr>
          <w:rFonts w:ascii="David" w:hAnsi="David" w:hint="cs"/>
          <w:color w:val="080908"/>
          <w:sz w:val="24"/>
          <w:rtl/>
        </w:rPr>
        <w:t>ו</w:t>
      </w:r>
      <w:proofErr w:type="spellEnd"/>
      <w:r w:rsidRPr="00A65AD2">
        <w:rPr>
          <w:rFonts w:ascii="David" w:hAnsi="David"/>
          <w:color w:val="080908"/>
          <w:sz w:val="24"/>
          <w:rtl/>
        </w:rPr>
        <w:t xml:space="preserve"> -1976, </w:t>
      </w:r>
      <w:r w:rsidRPr="00A65AD2">
        <w:rPr>
          <w:rFonts w:ascii="David" w:hAnsi="David" w:hint="cs"/>
          <w:color w:val="080908"/>
          <w:sz w:val="24"/>
          <w:rtl/>
        </w:rPr>
        <w:t>תקנותיו</w:t>
      </w:r>
      <w:r w:rsidRPr="00A65AD2">
        <w:rPr>
          <w:rFonts w:ascii="David" w:hAnsi="David"/>
          <w:color w:val="080908"/>
          <w:sz w:val="24"/>
          <w:rtl/>
        </w:rPr>
        <w:t xml:space="preserve"> </w:t>
      </w:r>
      <w:r w:rsidRPr="00A65AD2">
        <w:rPr>
          <w:rFonts w:ascii="David" w:hAnsi="David" w:hint="cs"/>
          <w:color w:val="080908"/>
          <w:sz w:val="24"/>
          <w:rtl/>
        </w:rPr>
        <w:t>והכללים</w:t>
      </w:r>
      <w:r w:rsidRPr="00A65AD2">
        <w:rPr>
          <w:rFonts w:ascii="David" w:hAnsi="David"/>
          <w:color w:val="080908"/>
          <w:sz w:val="24"/>
          <w:rtl/>
        </w:rPr>
        <w:t xml:space="preserve"> </w:t>
      </w:r>
      <w:r w:rsidRPr="00A65AD2">
        <w:rPr>
          <w:rFonts w:ascii="David" w:hAnsi="David" w:hint="cs"/>
          <w:color w:val="080908"/>
          <w:sz w:val="24"/>
          <w:rtl/>
        </w:rPr>
        <w:t>לפיו</w:t>
      </w:r>
      <w:r w:rsidRPr="00A65AD2">
        <w:rPr>
          <w:rFonts w:ascii="David" w:hAnsi="David"/>
          <w:color w:val="080908"/>
          <w:sz w:val="24"/>
          <w:rtl/>
        </w:rPr>
        <w:t xml:space="preserve">: </w:t>
      </w:r>
    </w:p>
    <w:p w14:paraId="328D282D" w14:textId="77777777" w:rsidR="00F42A9F" w:rsidRPr="00A65AD2" w:rsidRDefault="002C6DE8" w:rsidP="00802F94">
      <w:pPr>
        <w:pStyle w:val="a8"/>
        <w:numPr>
          <w:ilvl w:val="0"/>
          <w:numId w:val="4"/>
        </w:numPr>
        <w:spacing w:line="360" w:lineRule="atLeast"/>
        <w:ind w:left="2636" w:hanging="284"/>
        <w:rPr>
          <w:rFonts w:ascii="David" w:hAnsi="David"/>
          <w:color w:val="080908"/>
          <w:sz w:val="24"/>
        </w:rPr>
      </w:pPr>
      <w:r w:rsidRPr="00A65AD2">
        <w:rPr>
          <w:rFonts w:ascii="David" w:hAnsi="David" w:hint="cs"/>
          <w:color w:val="080908"/>
          <w:sz w:val="24"/>
          <w:rtl/>
        </w:rPr>
        <w:t>אישור</w:t>
      </w:r>
      <w:r w:rsidRPr="00A65AD2">
        <w:rPr>
          <w:rFonts w:ascii="David" w:hAnsi="David"/>
          <w:color w:val="080908"/>
          <w:sz w:val="24"/>
          <w:rtl/>
        </w:rPr>
        <w:t xml:space="preserve"> </w:t>
      </w:r>
      <w:r w:rsidRPr="00A65AD2">
        <w:rPr>
          <w:rFonts w:ascii="David" w:hAnsi="David" w:hint="cs"/>
          <w:color w:val="080908"/>
          <w:sz w:val="24"/>
          <w:rtl/>
        </w:rPr>
        <w:t>מפקיד</w:t>
      </w:r>
      <w:r w:rsidRPr="00A65AD2">
        <w:rPr>
          <w:rFonts w:ascii="David" w:hAnsi="David"/>
          <w:color w:val="080908"/>
          <w:sz w:val="24"/>
          <w:rtl/>
        </w:rPr>
        <w:t xml:space="preserve"> </w:t>
      </w:r>
      <w:r w:rsidRPr="00A65AD2">
        <w:rPr>
          <w:rFonts w:ascii="David" w:hAnsi="David" w:hint="cs"/>
          <w:color w:val="080908"/>
          <w:sz w:val="24"/>
          <w:rtl/>
        </w:rPr>
        <w:t>מורשה</w:t>
      </w:r>
      <w:r w:rsidRPr="00A65AD2">
        <w:rPr>
          <w:rFonts w:ascii="David" w:hAnsi="David"/>
          <w:color w:val="080908"/>
          <w:sz w:val="24"/>
          <w:rtl/>
        </w:rPr>
        <w:t xml:space="preserve">, </w:t>
      </w:r>
      <w:r w:rsidR="00A8545D" w:rsidRPr="00A65AD2">
        <w:rPr>
          <w:rFonts w:ascii="David" w:hAnsi="David" w:hint="cs"/>
          <w:color w:val="080908"/>
          <w:sz w:val="24"/>
          <w:rtl/>
        </w:rPr>
        <w:t>רואה חשבון</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יועץ</w:t>
      </w:r>
      <w:r w:rsidRPr="00A65AD2">
        <w:rPr>
          <w:rFonts w:ascii="David" w:hAnsi="David"/>
          <w:color w:val="080908"/>
          <w:sz w:val="24"/>
          <w:rtl/>
        </w:rPr>
        <w:t xml:space="preserve"> </w:t>
      </w:r>
      <w:r w:rsidRPr="00A65AD2">
        <w:rPr>
          <w:rFonts w:ascii="David" w:hAnsi="David" w:hint="cs"/>
          <w:color w:val="080908"/>
          <w:sz w:val="24"/>
          <w:rtl/>
        </w:rPr>
        <w:t>מס</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מאתר</w:t>
      </w:r>
      <w:r w:rsidRPr="00A65AD2">
        <w:rPr>
          <w:rFonts w:ascii="David" w:hAnsi="David"/>
          <w:color w:val="080908"/>
          <w:sz w:val="24"/>
          <w:rtl/>
        </w:rPr>
        <w:t xml:space="preserve"> </w:t>
      </w:r>
      <w:r w:rsidRPr="00A65AD2">
        <w:rPr>
          <w:rFonts w:ascii="David" w:hAnsi="David" w:hint="cs"/>
          <w:color w:val="080908"/>
          <w:sz w:val="24"/>
          <w:rtl/>
        </w:rPr>
        <w:t>האינטרנט</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רשות</w:t>
      </w:r>
      <w:r w:rsidRPr="00A65AD2">
        <w:rPr>
          <w:rFonts w:ascii="David" w:hAnsi="David"/>
          <w:color w:val="080908"/>
          <w:sz w:val="24"/>
          <w:rtl/>
        </w:rPr>
        <w:t xml:space="preserve"> </w:t>
      </w:r>
      <w:r w:rsidRPr="00A65AD2">
        <w:rPr>
          <w:rFonts w:ascii="David" w:hAnsi="David" w:hint="cs"/>
          <w:color w:val="080908"/>
          <w:sz w:val="24"/>
          <w:rtl/>
        </w:rPr>
        <w:t>המיסים</w:t>
      </w:r>
      <w:r w:rsidRPr="00A65AD2">
        <w:rPr>
          <w:rFonts w:ascii="David" w:hAnsi="David"/>
          <w:color w:val="080908"/>
          <w:sz w:val="24"/>
          <w:rtl/>
        </w:rPr>
        <w:t xml:space="preserve">, </w:t>
      </w:r>
      <w:r w:rsidRPr="00A65AD2">
        <w:rPr>
          <w:rFonts w:ascii="David" w:hAnsi="David" w:hint="cs"/>
          <w:color w:val="080908"/>
          <w:sz w:val="24"/>
          <w:rtl/>
        </w:rPr>
        <w:t>לפיו</w:t>
      </w:r>
      <w:r w:rsidR="00F42A9F" w:rsidRPr="00A65AD2">
        <w:rPr>
          <w:rFonts w:ascii="David" w:hAnsi="David" w:hint="cs"/>
          <w:color w:val="080908"/>
          <w:sz w:val="24"/>
          <w:rtl/>
        </w:rPr>
        <w:t xml:space="preserve">: </w:t>
      </w:r>
    </w:p>
    <w:p w14:paraId="6C4B2415" w14:textId="77777777" w:rsidR="00F42A9F" w:rsidRPr="00A65AD2" w:rsidRDefault="002C6DE8" w:rsidP="007424C6">
      <w:pPr>
        <w:pStyle w:val="a8"/>
        <w:numPr>
          <w:ilvl w:val="0"/>
          <w:numId w:val="31"/>
        </w:numPr>
        <w:spacing w:line="360" w:lineRule="atLeast"/>
        <w:rPr>
          <w:rFonts w:ascii="David" w:hAnsi="David"/>
          <w:color w:val="080908"/>
          <w:sz w:val="24"/>
        </w:rPr>
      </w:pPr>
      <w:r w:rsidRPr="00A65AD2">
        <w:rPr>
          <w:rFonts w:ascii="David" w:hAnsi="David"/>
          <w:color w:val="080908"/>
          <w:sz w:val="24"/>
          <w:rtl/>
        </w:rPr>
        <w:t xml:space="preserve"> </w:t>
      </w:r>
      <w:bookmarkStart w:id="172" w:name="_Hlk73960868"/>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מנהל</w:t>
      </w:r>
      <w:r w:rsidRPr="00A65AD2">
        <w:rPr>
          <w:rFonts w:ascii="David" w:hAnsi="David"/>
          <w:color w:val="080908"/>
          <w:sz w:val="24"/>
          <w:rtl/>
        </w:rPr>
        <w:t xml:space="preserve"> </w:t>
      </w:r>
      <w:r w:rsidRPr="00A65AD2">
        <w:rPr>
          <w:rFonts w:ascii="David" w:hAnsi="David" w:hint="cs"/>
          <w:color w:val="080908"/>
          <w:sz w:val="24"/>
          <w:rtl/>
        </w:rPr>
        <w:t>פנקסי</w:t>
      </w:r>
      <w:r w:rsidRPr="00A65AD2">
        <w:rPr>
          <w:rFonts w:ascii="David" w:hAnsi="David"/>
          <w:color w:val="080908"/>
          <w:sz w:val="24"/>
          <w:rtl/>
        </w:rPr>
        <w:t xml:space="preserve"> </w:t>
      </w:r>
      <w:r w:rsidR="0019389B" w:rsidRPr="00A65AD2">
        <w:rPr>
          <w:rFonts w:ascii="David" w:hAnsi="David" w:hint="cs"/>
          <w:color w:val="080908"/>
          <w:sz w:val="24"/>
          <w:rtl/>
        </w:rPr>
        <w:t>ה</w:t>
      </w:r>
      <w:r w:rsidRPr="00A65AD2">
        <w:rPr>
          <w:rFonts w:ascii="David" w:hAnsi="David" w:hint="cs"/>
          <w:color w:val="080908"/>
          <w:sz w:val="24"/>
          <w:rtl/>
        </w:rPr>
        <w:t>חשבונות</w:t>
      </w:r>
      <w:r w:rsidR="0019389B" w:rsidRPr="00A65AD2">
        <w:rPr>
          <w:rFonts w:ascii="David" w:hAnsi="David" w:hint="cs"/>
          <w:color w:val="080908"/>
          <w:sz w:val="24"/>
          <w:rtl/>
        </w:rPr>
        <w:t xml:space="preserve"> והרשומות שעליו לנהל על פי פקודת מס הכנסה (נוסח חדש) וחוק מס ערך מוסף, </w:t>
      </w:r>
      <w:proofErr w:type="spellStart"/>
      <w:r w:rsidR="0019389B" w:rsidRPr="00A65AD2">
        <w:rPr>
          <w:rFonts w:ascii="David" w:hAnsi="David" w:hint="cs"/>
          <w:color w:val="080908"/>
          <w:sz w:val="24"/>
          <w:rtl/>
        </w:rPr>
        <w:t>התשל"ו</w:t>
      </w:r>
      <w:proofErr w:type="spellEnd"/>
      <w:r w:rsidR="0019389B" w:rsidRPr="00A65AD2">
        <w:rPr>
          <w:rFonts w:ascii="David" w:hAnsi="David" w:hint="cs"/>
          <w:color w:val="080908"/>
          <w:sz w:val="24"/>
          <w:rtl/>
        </w:rPr>
        <w:t xml:space="preserve"> </w:t>
      </w:r>
      <w:r w:rsidR="0019389B" w:rsidRPr="00A65AD2">
        <w:rPr>
          <w:rFonts w:ascii="David" w:hAnsi="David"/>
          <w:color w:val="080908"/>
          <w:sz w:val="24"/>
          <w:rtl/>
        </w:rPr>
        <w:t>–</w:t>
      </w:r>
      <w:r w:rsidR="0019389B" w:rsidRPr="00A65AD2">
        <w:rPr>
          <w:rFonts w:ascii="David" w:hAnsi="David" w:hint="cs"/>
          <w:color w:val="080908"/>
          <w:sz w:val="24"/>
          <w:rtl/>
        </w:rPr>
        <w:t xml:space="preserve"> 1975 או שהוא פטור מניהולם.</w:t>
      </w:r>
      <w:r w:rsidRPr="00A65AD2">
        <w:rPr>
          <w:rFonts w:ascii="David" w:hAnsi="David"/>
          <w:color w:val="080908"/>
          <w:sz w:val="24"/>
          <w:rtl/>
        </w:rPr>
        <w:t xml:space="preserve"> </w:t>
      </w:r>
      <w:bookmarkEnd w:id="172"/>
    </w:p>
    <w:p w14:paraId="19B41C63" w14:textId="77777777" w:rsidR="0038110C" w:rsidRPr="00A65AD2" w:rsidRDefault="00F42A9F" w:rsidP="007424C6">
      <w:pPr>
        <w:pStyle w:val="a8"/>
        <w:numPr>
          <w:ilvl w:val="0"/>
          <w:numId w:val="31"/>
        </w:numPr>
        <w:spacing w:line="360" w:lineRule="atLeast"/>
        <w:rPr>
          <w:rFonts w:ascii="David" w:hAnsi="David"/>
          <w:color w:val="080908"/>
          <w:sz w:val="24"/>
        </w:rPr>
      </w:pPr>
      <w:bookmarkStart w:id="173" w:name="_Hlk73960883"/>
      <w:r w:rsidRPr="00A65AD2">
        <w:rPr>
          <w:rFonts w:ascii="David" w:hAnsi="David" w:hint="cs"/>
          <w:color w:val="080908"/>
          <w:sz w:val="24"/>
          <w:rtl/>
        </w:rPr>
        <w:t xml:space="preserve">המציע </w:t>
      </w:r>
      <w:r w:rsidR="002C6DE8" w:rsidRPr="00A65AD2">
        <w:rPr>
          <w:rFonts w:ascii="David" w:hAnsi="David"/>
          <w:color w:val="080908"/>
          <w:sz w:val="24"/>
          <w:rtl/>
        </w:rPr>
        <w:t xml:space="preserve"> </w:t>
      </w:r>
      <w:r w:rsidR="002C6DE8" w:rsidRPr="00A65AD2">
        <w:rPr>
          <w:rFonts w:ascii="David" w:hAnsi="David" w:hint="cs"/>
          <w:color w:val="080908"/>
          <w:sz w:val="24"/>
          <w:rtl/>
        </w:rPr>
        <w:t>מדווח</w:t>
      </w:r>
      <w:r w:rsidR="002C6DE8" w:rsidRPr="00A65AD2">
        <w:rPr>
          <w:rFonts w:ascii="David" w:hAnsi="David"/>
          <w:color w:val="080908"/>
          <w:sz w:val="24"/>
          <w:rtl/>
        </w:rPr>
        <w:t xml:space="preserve"> </w:t>
      </w:r>
      <w:r w:rsidRPr="00A65AD2">
        <w:rPr>
          <w:rFonts w:ascii="David" w:hAnsi="David" w:hint="cs"/>
          <w:color w:val="080908"/>
          <w:sz w:val="24"/>
          <w:rtl/>
        </w:rPr>
        <w:t xml:space="preserve">לפקיד השומה </w:t>
      </w:r>
      <w:r w:rsidR="002C6DE8" w:rsidRPr="00A65AD2">
        <w:rPr>
          <w:rFonts w:ascii="David" w:hAnsi="David" w:hint="cs"/>
          <w:color w:val="080908"/>
          <w:sz w:val="24"/>
          <w:rtl/>
        </w:rPr>
        <w:t>על</w:t>
      </w:r>
      <w:r w:rsidR="002C6DE8" w:rsidRPr="00A65AD2">
        <w:rPr>
          <w:rFonts w:ascii="David" w:hAnsi="David"/>
          <w:color w:val="080908"/>
          <w:sz w:val="24"/>
          <w:rtl/>
        </w:rPr>
        <w:t xml:space="preserve"> </w:t>
      </w:r>
      <w:r w:rsidRPr="00A65AD2">
        <w:rPr>
          <w:rFonts w:ascii="David" w:hAnsi="David" w:hint="cs"/>
          <w:color w:val="080908"/>
          <w:sz w:val="24"/>
          <w:rtl/>
        </w:rPr>
        <w:t xml:space="preserve">הכנסותיו </w:t>
      </w:r>
      <w:r w:rsidR="0019389B" w:rsidRPr="00A65AD2">
        <w:rPr>
          <w:rFonts w:ascii="David" w:hAnsi="David" w:hint="cs"/>
          <w:color w:val="080908"/>
          <w:sz w:val="24"/>
          <w:rtl/>
        </w:rPr>
        <w:t xml:space="preserve">ומדווח למנהל על </w:t>
      </w:r>
      <w:r w:rsidR="002C6DE8" w:rsidRPr="00A65AD2">
        <w:rPr>
          <w:rFonts w:ascii="David" w:hAnsi="David" w:hint="cs"/>
          <w:color w:val="080908"/>
          <w:sz w:val="24"/>
          <w:rtl/>
        </w:rPr>
        <w:t>עסקאות</w:t>
      </w:r>
      <w:r w:rsidR="002C6DE8" w:rsidRPr="00A65AD2">
        <w:rPr>
          <w:rFonts w:ascii="David" w:hAnsi="David"/>
          <w:color w:val="080908"/>
          <w:sz w:val="24"/>
          <w:rtl/>
        </w:rPr>
        <w:t xml:space="preserve"> </w:t>
      </w:r>
      <w:r w:rsidR="002C6DE8" w:rsidRPr="00A65AD2">
        <w:rPr>
          <w:rFonts w:ascii="David" w:hAnsi="David" w:hint="cs"/>
          <w:color w:val="080908"/>
          <w:sz w:val="24"/>
          <w:rtl/>
        </w:rPr>
        <w:t>שמוטל</w:t>
      </w:r>
      <w:r w:rsidR="002C6DE8" w:rsidRPr="00A65AD2">
        <w:rPr>
          <w:rFonts w:ascii="David" w:hAnsi="David"/>
          <w:color w:val="080908"/>
          <w:sz w:val="24"/>
          <w:rtl/>
        </w:rPr>
        <w:t xml:space="preserve"> </w:t>
      </w:r>
      <w:r w:rsidR="002C6DE8" w:rsidRPr="00A65AD2">
        <w:rPr>
          <w:rFonts w:ascii="David" w:hAnsi="David" w:hint="cs"/>
          <w:color w:val="080908"/>
          <w:sz w:val="24"/>
          <w:rtl/>
        </w:rPr>
        <w:t>עליהן</w:t>
      </w:r>
      <w:r w:rsidR="002C6DE8" w:rsidRPr="00A65AD2">
        <w:rPr>
          <w:rFonts w:ascii="David" w:hAnsi="David"/>
          <w:color w:val="080908"/>
          <w:sz w:val="24"/>
          <w:rtl/>
        </w:rPr>
        <w:t xml:space="preserve"> </w:t>
      </w:r>
      <w:r w:rsidR="002C6DE8" w:rsidRPr="00A65AD2">
        <w:rPr>
          <w:rFonts w:ascii="David" w:hAnsi="David" w:hint="cs"/>
          <w:color w:val="080908"/>
          <w:sz w:val="24"/>
          <w:rtl/>
        </w:rPr>
        <w:t>מס</w:t>
      </w:r>
      <w:r w:rsidR="002C6DE8" w:rsidRPr="00A65AD2">
        <w:rPr>
          <w:rFonts w:ascii="David" w:hAnsi="David"/>
          <w:color w:val="080908"/>
          <w:sz w:val="24"/>
          <w:rtl/>
        </w:rPr>
        <w:t xml:space="preserve"> </w:t>
      </w:r>
      <w:r w:rsidR="002C6DE8" w:rsidRPr="00A65AD2">
        <w:rPr>
          <w:rFonts w:ascii="David" w:hAnsi="David" w:hint="cs"/>
          <w:color w:val="080908"/>
          <w:sz w:val="24"/>
          <w:rtl/>
        </w:rPr>
        <w:t>לפי</w:t>
      </w:r>
      <w:r w:rsidR="002C6DE8" w:rsidRPr="00A65AD2">
        <w:rPr>
          <w:rFonts w:ascii="David" w:hAnsi="David"/>
          <w:color w:val="080908"/>
          <w:sz w:val="24"/>
          <w:rtl/>
        </w:rPr>
        <w:t xml:space="preserve"> </w:t>
      </w:r>
      <w:r w:rsidR="002C6DE8" w:rsidRPr="00A65AD2">
        <w:rPr>
          <w:rFonts w:ascii="David" w:hAnsi="David" w:hint="cs"/>
          <w:color w:val="080908"/>
          <w:sz w:val="24"/>
          <w:rtl/>
        </w:rPr>
        <w:t>חוק</w:t>
      </w:r>
      <w:r w:rsidR="002C6DE8" w:rsidRPr="00A65AD2">
        <w:rPr>
          <w:rFonts w:ascii="David" w:hAnsi="David"/>
          <w:color w:val="080908"/>
          <w:sz w:val="24"/>
          <w:rtl/>
        </w:rPr>
        <w:t xml:space="preserve"> </w:t>
      </w:r>
      <w:r w:rsidR="002C6DE8" w:rsidRPr="00A65AD2">
        <w:rPr>
          <w:rFonts w:ascii="David" w:hAnsi="David" w:hint="cs"/>
          <w:color w:val="080908"/>
          <w:sz w:val="24"/>
          <w:rtl/>
        </w:rPr>
        <w:t>מס</w:t>
      </w:r>
      <w:r w:rsidR="002C6DE8" w:rsidRPr="00A65AD2">
        <w:rPr>
          <w:rFonts w:ascii="David" w:hAnsi="David"/>
          <w:color w:val="080908"/>
          <w:sz w:val="24"/>
          <w:rtl/>
        </w:rPr>
        <w:t xml:space="preserve"> </w:t>
      </w:r>
      <w:r w:rsidR="002C6DE8" w:rsidRPr="00A65AD2">
        <w:rPr>
          <w:rFonts w:ascii="David" w:hAnsi="David" w:hint="cs"/>
          <w:color w:val="080908"/>
          <w:sz w:val="24"/>
          <w:rtl/>
        </w:rPr>
        <w:t>ערך</w:t>
      </w:r>
      <w:r w:rsidR="002C6DE8" w:rsidRPr="00A65AD2">
        <w:rPr>
          <w:rFonts w:ascii="David" w:hAnsi="David"/>
          <w:color w:val="080908"/>
          <w:sz w:val="24"/>
          <w:rtl/>
        </w:rPr>
        <w:t xml:space="preserve"> </w:t>
      </w:r>
      <w:r w:rsidR="002C6DE8" w:rsidRPr="00A65AD2">
        <w:rPr>
          <w:rFonts w:ascii="David" w:hAnsi="David" w:hint="cs"/>
          <w:color w:val="080908"/>
          <w:sz w:val="24"/>
          <w:rtl/>
        </w:rPr>
        <w:t>מוסף</w:t>
      </w:r>
      <w:r w:rsidR="002C6DE8" w:rsidRPr="00A65AD2">
        <w:rPr>
          <w:rFonts w:ascii="David" w:hAnsi="David"/>
          <w:color w:val="080908"/>
          <w:sz w:val="24"/>
          <w:rtl/>
        </w:rPr>
        <w:t xml:space="preserve">, </w:t>
      </w:r>
      <w:proofErr w:type="spellStart"/>
      <w:r w:rsidR="002C6DE8" w:rsidRPr="00A65AD2">
        <w:rPr>
          <w:rFonts w:ascii="David" w:hAnsi="David" w:hint="cs"/>
          <w:color w:val="080908"/>
          <w:sz w:val="24"/>
          <w:rtl/>
        </w:rPr>
        <w:t>התשל</w:t>
      </w:r>
      <w:r w:rsidR="002C6DE8" w:rsidRPr="00A65AD2">
        <w:rPr>
          <w:rFonts w:ascii="David" w:hAnsi="David"/>
          <w:color w:val="080908"/>
          <w:sz w:val="24"/>
          <w:rtl/>
        </w:rPr>
        <w:t>"</w:t>
      </w:r>
      <w:r w:rsidR="002C6DE8" w:rsidRPr="00A65AD2">
        <w:rPr>
          <w:rFonts w:ascii="David" w:hAnsi="David" w:hint="cs"/>
          <w:color w:val="080908"/>
          <w:sz w:val="24"/>
          <w:rtl/>
        </w:rPr>
        <w:t>ו</w:t>
      </w:r>
      <w:proofErr w:type="spellEnd"/>
      <w:r w:rsidR="002C6DE8" w:rsidRPr="00A65AD2">
        <w:rPr>
          <w:rFonts w:ascii="David" w:hAnsi="David"/>
          <w:color w:val="080908"/>
          <w:sz w:val="24"/>
          <w:rtl/>
        </w:rPr>
        <w:t xml:space="preserve"> – 1975. </w:t>
      </w:r>
    </w:p>
    <w:p w14:paraId="2DB1C507" w14:textId="33A5FEAD" w:rsidR="0038110C" w:rsidRDefault="002C6DE8" w:rsidP="00064C94">
      <w:pPr>
        <w:pStyle w:val="a8"/>
        <w:numPr>
          <w:ilvl w:val="0"/>
          <w:numId w:val="4"/>
        </w:numPr>
        <w:spacing w:line="360" w:lineRule="atLeast"/>
        <w:ind w:left="2636" w:hanging="284"/>
      </w:pPr>
      <w:bookmarkStart w:id="174" w:name="_Hlk73960975"/>
      <w:bookmarkEnd w:id="173"/>
      <w:r w:rsidRPr="00A65AD2">
        <w:rPr>
          <w:rFonts w:ascii="David" w:hAnsi="David" w:hint="cs"/>
          <w:color w:val="080908"/>
          <w:sz w:val="24"/>
          <w:rtl/>
        </w:rPr>
        <w:t>אישור</w:t>
      </w:r>
      <w:r w:rsidRPr="00A65AD2">
        <w:rPr>
          <w:rFonts w:ascii="David" w:hAnsi="David"/>
          <w:color w:val="080908"/>
          <w:sz w:val="24"/>
          <w:rtl/>
        </w:rPr>
        <w:t xml:space="preserve"> </w:t>
      </w:r>
      <w:r w:rsidRPr="00A65AD2">
        <w:rPr>
          <w:rFonts w:ascii="David" w:hAnsi="David" w:hint="cs"/>
          <w:color w:val="080908"/>
          <w:sz w:val="24"/>
          <w:rtl/>
        </w:rPr>
        <w:t>בדבר</w:t>
      </w:r>
      <w:r w:rsidRPr="00A65AD2">
        <w:rPr>
          <w:rFonts w:ascii="David" w:hAnsi="David"/>
          <w:color w:val="080908"/>
          <w:sz w:val="24"/>
          <w:rtl/>
        </w:rPr>
        <w:t xml:space="preserve"> </w:t>
      </w:r>
      <w:r w:rsidRPr="00A65AD2">
        <w:rPr>
          <w:rFonts w:ascii="David" w:hAnsi="David" w:hint="cs"/>
          <w:color w:val="080908"/>
          <w:sz w:val="24"/>
          <w:rtl/>
        </w:rPr>
        <w:t>היעדר</w:t>
      </w:r>
      <w:r w:rsidRPr="00A65AD2">
        <w:rPr>
          <w:rFonts w:ascii="David" w:hAnsi="David"/>
          <w:color w:val="080908"/>
          <w:sz w:val="24"/>
          <w:rtl/>
        </w:rPr>
        <w:t xml:space="preserve"> </w:t>
      </w:r>
      <w:r w:rsidRPr="00A65AD2">
        <w:rPr>
          <w:rFonts w:ascii="David" w:hAnsi="David" w:hint="cs"/>
          <w:color w:val="080908"/>
          <w:sz w:val="24"/>
          <w:rtl/>
        </w:rPr>
        <w:t>הרשעות</w:t>
      </w:r>
      <w:r w:rsidRPr="00A65AD2">
        <w:rPr>
          <w:rFonts w:ascii="David" w:hAnsi="David"/>
          <w:color w:val="080908"/>
          <w:sz w:val="24"/>
          <w:rtl/>
        </w:rPr>
        <w:t xml:space="preserve"> </w:t>
      </w:r>
      <w:r w:rsidRPr="00A65AD2">
        <w:rPr>
          <w:rFonts w:ascii="David" w:hAnsi="David" w:hint="cs"/>
          <w:color w:val="080908"/>
          <w:sz w:val="24"/>
          <w:rtl/>
        </w:rPr>
        <w:t>בעבירות</w:t>
      </w:r>
      <w:r w:rsidRPr="00A65AD2">
        <w:rPr>
          <w:rFonts w:ascii="David" w:hAnsi="David"/>
          <w:color w:val="080908"/>
          <w:sz w:val="24"/>
          <w:rtl/>
        </w:rPr>
        <w:t xml:space="preserve"> </w:t>
      </w:r>
      <w:r w:rsidRPr="00A65AD2">
        <w:rPr>
          <w:rFonts w:ascii="David" w:hAnsi="David" w:hint="cs"/>
          <w:color w:val="080908"/>
          <w:sz w:val="24"/>
          <w:rtl/>
        </w:rPr>
        <w:t>לפי</w:t>
      </w:r>
      <w:r w:rsidRPr="00A65AD2">
        <w:rPr>
          <w:rFonts w:ascii="David" w:hAnsi="David"/>
          <w:color w:val="080908"/>
          <w:sz w:val="24"/>
          <w:rtl/>
        </w:rPr>
        <w:t xml:space="preserve"> </w:t>
      </w:r>
      <w:r w:rsidRPr="00A65AD2">
        <w:rPr>
          <w:rFonts w:ascii="David" w:hAnsi="David" w:hint="cs"/>
          <w:color w:val="080908"/>
          <w:sz w:val="24"/>
          <w:rtl/>
        </w:rPr>
        <w:t>חוק</w:t>
      </w:r>
      <w:r w:rsidRPr="00A65AD2">
        <w:rPr>
          <w:rFonts w:ascii="David" w:hAnsi="David"/>
          <w:color w:val="080908"/>
          <w:sz w:val="24"/>
          <w:rtl/>
        </w:rPr>
        <w:t xml:space="preserve"> </w:t>
      </w:r>
      <w:r w:rsidRPr="00A65AD2">
        <w:rPr>
          <w:rFonts w:ascii="David" w:hAnsi="David" w:hint="cs"/>
          <w:color w:val="080908"/>
          <w:sz w:val="24"/>
          <w:rtl/>
        </w:rPr>
        <w:t>עובדים</w:t>
      </w:r>
      <w:r w:rsidRPr="00A65AD2">
        <w:rPr>
          <w:rFonts w:ascii="David" w:hAnsi="David"/>
          <w:color w:val="080908"/>
          <w:sz w:val="24"/>
          <w:rtl/>
        </w:rPr>
        <w:t xml:space="preserve"> </w:t>
      </w:r>
      <w:r w:rsidRPr="00A65AD2">
        <w:rPr>
          <w:rFonts w:ascii="David" w:hAnsi="David" w:hint="cs"/>
          <w:color w:val="080908"/>
          <w:sz w:val="24"/>
          <w:rtl/>
        </w:rPr>
        <w:t>זרים</w:t>
      </w:r>
      <w:r w:rsidRPr="00A65AD2">
        <w:rPr>
          <w:rFonts w:ascii="David" w:hAnsi="David"/>
          <w:color w:val="080908"/>
          <w:sz w:val="24"/>
          <w:rtl/>
        </w:rPr>
        <w:t xml:space="preserve">, </w:t>
      </w:r>
      <w:r w:rsidRPr="00A65AD2">
        <w:rPr>
          <w:rFonts w:ascii="David" w:hAnsi="David" w:hint="cs"/>
          <w:color w:val="080908"/>
          <w:sz w:val="24"/>
          <w:rtl/>
        </w:rPr>
        <w:t>התשנ</w:t>
      </w:r>
      <w:r w:rsidRPr="00A65AD2">
        <w:rPr>
          <w:rFonts w:ascii="David" w:hAnsi="David"/>
          <w:color w:val="080908"/>
          <w:sz w:val="24"/>
          <w:rtl/>
        </w:rPr>
        <w:t>"</w:t>
      </w:r>
      <w:r w:rsidRPr="00A65AD2">
        <w:rPr>
          <w:rFonts w:ascii="David" w:hAnsi="David" w:hint="cs"/>
          <w:color w:val="080908"/>
          <w:sz w:val="24"/>
          <w:rtl/>
        </w:rPr>
        <w:t>א</w:t>
      </w:r>
      <w:r w:rsidRPr="00A65AD2">
        <w:rPr>
          <w:rFonts w:ascii="David" w:hAnsi="David"/>
          <w:color w:val="080908"/>
          <w:sz w:val="24"/>
          <w:rtl/>
        </w:rPr>
        <w:t xml:space="preserve">-1991 </w:t>
      </w:r>
      <w:r w:rsidRPr="00A65AD2">
        <w:rPr>
          <w:rFonts w:ascii="David" w:hAnsi="David" w:hint="cs"/>
          <w:color w:val="080908"/>
          <w:sz w:val="24"/>
          <w:rtl/>
        </w:rPr>
        <w:t>וחוק</w:t>
      </w:r>
      <w:r w:rsidRPr="00A65AD2">
        <w:rPr>
          <w:rFonts w:ascii="David" w:hAnsi="David"/>
          <w:color w:val="080908"/>
          <w:sz w:val="24"/>
          <w:rtl/>
        </w:rPr>
        <w:t xml:space="preserve"> </w:t>
      </w:r>
      <w:r w:rsidRPr="00A65AD2">
        <w:rPr>
          <w:rFonts w:ascii="David" w:hAnsi="David" w:hint="cs"/>
          <w:color w:val="080908"/>
          <w:sz w:val="24"/>
          <w:rtl/>
        </w:rPr>
        <w:t>שכר</w:t>
      </w:r>
      <w:r w:rsidRPr="00A65AD2">
        <w:rPr>
          <w:rFonts w:ascii="David" w:hAnsi="David"/>
          <w:color w:val="080908"/>
          <w:sz w:val="24"/>
          <w:rtl/>
        </w:rPr>
        <w:t xml:space="preserve"> </w:t>
      </w:r>
      <w:r w:rsidRPr="00A65AD2">
        <w:rPr>
          <w:rFonts w:ascii="David" w:hAnsi="David" w:hint="cs"/>
          <w:color w:val="080908"/>
          <w:sz w:val="24"/>
          <w:rtl/>
        </w:rPr>
        <w:t>מינימום</w:t>
      </w:r>
      <w:r w:rsidRPr="00A65AD2">
        <w:rPr>
          <w:rFonts w:ascii="David" w:hAnsi="David"/>
          <w:color w:val="080908"/>
          <w:sz w:val="24"/>
          <w:rtl/>
        </w:rPr>
        <w:t xml:space="preserve">, </w:t>
      </w:r>
      <w:proofErr w:type="spellStart"/>
      <w:r w:rsidRPr="00A65AD2">
        <w:rPr>
          <w:rFonts w:ascii="David" w:hAnsi="David" w:hint="cs"/>
          <w:color w:val="080908"/>
          <w:sz w:val="24"/>
          <w:rtl/>
        </w:rPr>
        <w:t>התשמ</w:t>
      </w:r>
      <w:r w:rsidRPr="00A65AD2">
        <w:rPr>
          <w:rFonts w:ascii="David" w:hAnsi="David"/>
          <w:color w:val="080908"/>
          <w:sz w:val="24"/>
          <w:rtl/>
        </w:rPr>
        <w:t>"</w:t>
      </w:r>
      <w:r w:rsidRPr="00A65AD2">
        <w:rPr>
          <w:rFonts w:ascii="David" w:hAnsi="David" w:hint="cs"/>
          <w:color w:val="080908"/>
          <w:sz w:val="24"/>
          <w:rtl/>
        </w:rPr>
        <w:t>ז</w:t>
      </w:r>
      <w:proofErr w:type="spellEnd"/>
      <w:r w:rsidRPr="00A65AD2">
        <w:rPr>
          <w:rFonts w:ascii="David" w:hAnsi="David"/>
          <w:color w:val="080908"/>
          <w:sz w:val="24"/>
          <w:rtl/>
        </w:rPr>
        <w:t xml:space="preserve"> 1987, </w:t>
      </w:r>
      <w:r w:rsidRPr="00A65AD2">
        <w:rPr>
          <w:rFonts w:ascii="David" w:hAnsi="David" w:hint="cs"/>
          <w:color w:val="080908"/>
          <w:sz w:val="24"/>
          <w:rtl/>
        </w:rPr>
        <w:t>בנוסח</w:t>
      </w:r>
      <w:r w:rsidRPr="00A65AD2">
        <w:rPr>
          <w:rFonts w:ascii="David" w:hAnsi="David"/>
          <w:color w:val="080908"/>
          <w:sz w:val="24"/>
          <w:rtl/>
        </w:rPr>
        <w:t xml:space="preserve"> </w:t>
      </w:r>
      <w:r w:rsidRPr="00A65AD2">
        <w:rPr>
          <w:rFonts w:ascii="David" w:hAnsi="David" w:hint="cs"/>
          <w:color w:val="080908"/>
          <w:sz w:val="24"/>
          <w:rtl/>
        </w:rPr>
        <w:t>המצורף</w:t>
      </w:r>
      <w:r w:rsidRPr="00A65AD2">
        <w:rPr>
          <w:rFonts w:ascii="David" w:hAnsi="David"/>
          <w:color w:val="080908"/>
          <w:sz w:val="24"/>
          <w:rtl/>
        </w:rPr>
        <w:t xml:space="preserve"> </w:t>
      </w:r>
      <w:r w:rsidRPr="00A65AD2">
        <w:rPr>
          <w:rFonts w:ascii="David" w:hAnsi="David" w:hint="cs"/>
          <w:color w:val="080908"/>
          <w:sz w:val="24"/>
          <w:rtl/>
        </w:rPr>
        <w:t>כנספח</w:t>
      </w:r>
      <w:r w:rsidRPr="00A65AD2">
        <w:rPr>
          <w:rFonts w:ascii="David" w:hAnsi="David"/>
          <w:color w:val="080908"/>
          <w:sz w:val="24"/>
          <w:rtl/>
        </w:rPr>
        <w:t xml:space="preserve"> </w:t>
      </w:r>
      <w:r w:rsidR="00C96DAC" w:rsidRPr="00A65AD2">
        <w:rPr>
          <w:rFonts w:ascii="David" w:hAnsi="David" w:hint="cs"/>
          <w:color w:val="080908"/>
          <w:sz w:val="24"/>
          <w:rtl/>
        </w:rPr>
        <w:t>ב</w:t>
      </w:r>
      <w:r w:rsidRPr="00A65AD2">
        <w:rPr>
          <w:rFonts w:ascii="David" w:hAnsi="David"/>
          <w:color w:val="080908"/>
          <w:sz w:val="24"/>
          <w:rtl/>
        </w:rPr>
        <w:t xml:space="preserve">' </w:t>
      </w:r>
      <w:r w:rsidRPr="00A65AD2">
        <w:rPr>
          <w:rFonts w:ascii="David" w:hAnsi="David" w:hint="cs"/>
          <w:color w:val="080908"/>
          <w:sz w:val="24"/>
          <w:rtl/>
        </w:rPr>
        <w:t>למכרז</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w:t>
      </w:r>
      <w:r w:rsidR="00DD1BAD" w:rsidRPr="00A65AD2">
        <w:rPr>
          <w:rFonts w:ascii="David" w:hAnsi="David"/>
          <w:color w:val="080908"/>
          <w:sz w:val="24"/>
          <w:rtl/>
        </w:rPr>
        <w:br/>
      </w:r>
      <w:r w:rsidRPr="00064C94">
        <w:rPr>
          <w:rFonts w:hint="cs"/>
          <w:rtl/>
        </w:rPr>
        <w:t>אם</w:t>
      </w:r>
      <w:r w:rsidRPr="00064C94">
        <w:rPr>
          <w:rtl/>
        </w:rPr>
        <w:t xml:space="preserve"> </w:t>
      </w:r>
      <w:r w:rsidRPr="00064C94">
        <w:rPr>
          <w:rFonts w:hint="cs"/>
          <w:rtl/>
        </w:rPr>
        <w:t>המציע</w:t>
      </w:r>
      <w:r w:rsidRPr="00064C94">
        <w:rPr>
          <w:rtl/>
        </w:rPr>
        <w:t xml:space="preserve"> </w:t>
      </w:r>
      <w:r w:rsidRPr="00064C94">
        <w:rPr>
          <w:rFonts w:hint="cs"/>
          <w:rtl/>
        </w:rPr>
        <w:t>הינו</w:t>
      </w:r>
      <w:r w:rsidRPr="00064C94">
        <w:rPr>
          <w:rtl/>
        </w:rPr>
        <w:t xml:space="preserve"> </w:t>
      </w:r>
      <w:r w:rsidRPr="00064C94">
        <w:rPr>
          <w:rFonts w:hint="cs"/>
          <w:rtl/>
        </w:rPr>
        <w:t>שותפות</w:t>
      </w:r>
      <w:r w:rsidRPr="00064C94">
        <w:rPr>
          <w:rtl/>
        </w:rPr>
        <w:t xml:space="preserve"> </w:t>
      </w:r>
      <w:r w:rsidRPr="00064C94">
        <w:rPr>
          <w:rFonts w:hint="cs"/>
          <w:rtl/>
        </w:rPr>
        <w:t>לא</w:t>
      </w:r>
      <w:r w:rsidRPr="00064C94">
        <w:rPr>
          <w:rtl/>
        </w:rPr>
        <w:t xml:space="preserve"> </w:t>
      </w:r>
      <w:r w:rsidRPr="00064C94">
        <w:rPr>
          <w:rFonts w:hint="cs"/>
          <w:rtl/>
        </w:rPr>
        <w:t>רשומה</w:t>
      </w:r>
      <w:r w:rsidRPr="00064C94">
        <w:rPr>
          <w:rtl/>
        </w:rPr>
        <w:t xml:space="preserve"> </w:t>
      </w:r>
      <w:r w:rsidRPr="00064C94">
        <w:rPr>
          <w:rFonts w:hint="cs"/>
          <w:rtl/>
        </w:rPr>
        <w:t>ימולא</w:t>
      </w:r>
      <w:r w:rsidRPr="00064C94">
        <w:rPr>
          <w:rtl/>
        </w:rPr>
        <w:t xml:space="preserve"> </w:t>
      </w:r>
      <w:r w:rsidRPr="00064C94">
        <w:rPr>
          <w:rFonts w:hint="cs"/>
          <w:rtl/>
        </w:rPr>
        <w:t>וייחתם</w:t>
      </w:r>
      <w:r w:rsidRPr="00064C94">
        <w:rPr>
          <w:rtl/>
        </w:rPr>
        <w:t xml:space="preserve"> </w:t>
      </w:r>
      <w:r w:rsidRPr="00064C94">
        <w:rPr>
          <w:rFonts w:hint="cs"/>
          <w:rtl/>
        </w:rPr>
        <w:t>על</w:t>
      </w:r>
      <w:r w:rsidRPr="00064C94">
        <w:rPr>
          <w:rtl/>
        </w:rPr>
        <w:t xml:space="preserve"> </w:t>
      </w:r>
      <w:r w:rsidRPr="00064C94">
        <w:rPr>
          <w:rFonts w:hint="cs"/>
          <w:rtl/>
        </w:rPr>
        <w:t>ידי</w:t>
      </w:r>
      <w:r w:rsidRPr="00064C94">
        <w:rPr>
          <w:rtl/>
        </w:rPr>
        <w:t xml:space="preserve"> </w:t>
      </w:r>
      <w:r w:rsidRPr="00064C94">
        <w:rPr>
          <w:rFonts w:hint="cs"/>
          <w:rtl/>
        </w:rPr>
        <w:t>כל</w:t>
      </w:r>
      <w:r w:rsidRPr="00064C94">
        <w:rPr>
          <w:rtl/>
        </w:rPr>
        <w:t xml:space="preserve"> </w:t>
      </w:r>
      <w:r w:rsidRPr="00064C94">
        <w:rPr>
          <w:rFonts w:hint="cs"/>
          <w:rtl/>
        </w:rPr>
        <w:t>אחד</w:t>
      </w:r>
      <w:r w:rsidRPr="00064C94">
        <w:rPr>
          <w:rtl/>
        </w:rPr>
        <w:t xml:space="preserve"> </w:t>
      </w:r>
      <w:r w:rsidRPr="00064C94">
        <w:rPr>
          <w:rFonts w:hint="cs"/>
          <w:rtl/>
        </w:rPr>
        <w:t>מהשותפים</w:t>
      </w:r>
      <w:r w:rsidRPr="00064C94">
        <w:rPr>
          <w:rtl/>
        </w:rPr>
        <w:t xml:space="preserve"> </w:t>
      </w:r>
      <w:r w:rsidRPr="00064C94">
        <w:rPr>
          <w:rFonts w:hint="cs"/>
          <w:rtl/>
        </w:rPr>
        <w:t>בנוסח</w:t>
      </w:r>
      <w:r w:rsidRPr="00064C94">
        <w:rPr>
          <w:rtl/>
        </w:rPr>
        <w:t xml:space="preserve"> </w:t>
      </w:r>
      <w:r w:rsidRPr="00064C94">
        <w:rPr>
          <w:rFonts w:hint="cs"/>
          <w:rtl/>
        </w:rPr>
        <w:t>התצהיר</w:t>
      </w:r>
      <w:r w:rsidRPr="00064C94">
        <w:rPr>
          <w:rtl/>
        </w:rPr>
        <w:t xml:space="preserve"> </w:t>
      </w:r>
      <w:r w:rsidRPr="00064C94">
        <w:rPr>
          <w:rFonts w:hint="cs"/>
          <w:rtl/>
        </w:rPr>
        <w:t>המיועד</w:t>
      </w:r>
      <w:r w:rsidRPr="00064C94">
        <w:rPr>
          <w:rtl/>
        </w:rPr>
        <w:t xml:space="preserve"> </w:t>
      </w:r>
      <w:r w:rsidRPr="00064C94">
        <w:rPr>
          <w:rFonts w:hint="cs"/>
          <w:rtl/>
        </w:rPr>
        <w:t>ל</w:t>
      </w:r>
      <w:r w:rsidRPr="00064C94">
        <w:rPr>
          <w:rtl/>
        </w:rPr>
        <w:t>"</w:t>
      </w:r>
      <w:r w:rsidRPr="00064C94">
        <w:rPr>
          <w:rFonts w:hint="cs"/>
          <w:rtl/>
        </w:rPr>
        <w:t>יחיד</w:t>
      </w:r>
      <w:r w:rsidRPr="00064C94">
        <w:rPr>
          <w:rtl/>
        </w:rPr>
        <w:t>".</w:t>
      </w:r>
    </w:p>
    <w:p w14:paraId="0227EF9E" w14:textId="77777777" w:rsidR="00064C94" w:rsidRPr="00064C94" w:rsidRDefault="00064C94" w:rsidP="00064C94">
      <w:pPr>
        <w:pStyle w:val="a8"/>
        <w:spacing w:line="360" w:lineRule="atLeast"/>
        <w:ind w:left="2636"/>
      </w:pPr>
    </w:p>
    <w:bookmarkEnd w:id="174"/>
    <w:p w14:paraId="17E066D3" w14:textId="77777777" w:rsidR="0038110C" w:rsidRPr="00A65AD2" w:rsidRDefault="002C6DE8" w:rsidP="007424C6">
      <w:pPr>
        <w:pStyle w:val="a8"/>
        <w:numPr>
          <w:ilvl w:val="3"/>
          <w:numId w:val="56"/>
        </w:numPr>
        <w:spacing w:line="360" w:lineRule="atLeast"/>
        <w:ind w:left="2210" w:hanging="708"/>
        <w:rPr>
          <w:rFonts w:ascii="David" w:hAnsi="David"/>
          <w:color w:val="080908"/>
          <w:sz w:val="24"/>
        </w:rPr>
      </w:pPr>
      <w:r w:rsidRPr="00A65AD2">
        <w:rPr>
          <w:rFonts w:ascii="David" w:hAnsi="David" w:hint="cs"/>
          <w:color w:val="080908"/>
          <w:sz w:val="24"/>
          <w:rtl/>
        </w:rPr>
        <w:t>תצהיר</w:t>
      </w:r>
      <w:r w:rsidRPr="00A65AD2">
        <w:rPr>
          <w:rFonts w:ascii="David" w:hAnsi="David"/>
          <w:color w:val="080908"/>
          <w:sz w:val="24"/>
          <w:rtl/>
        </w:rPr>
        <w:t xml:space="preserve"> </w:t>
      </w:r>
      <w:r w:rsidRPr="00A65AD2">
        <w:rPr>
          <w:rFonts w:ascii="David" w:hAnsi="David" w:hint="cs"/>
          <w:color w:val="080908"/>
          <w:sz w:val="24"/>
          <w:rtl/>
        </w:rPr>
        <w:t>המאומת</w:t>
      </w:r>
      <w:r w:rsidRPr="00A65AD2">
        <w:rPr>
          <w:rFonts w:ascii="David" w:hAnsi="David"/>
          <w:color w:val="080908"/>
          <w:sz w:val="24"/>
          <w:rtl/>
        </w:rPr>
        <w:t xml:space="preserve"> </w:t>
      </w:r>
      <w:r w:rsidR="00A8545D" w:rsidRPr="00A65AD2">
        <w:rPr>
          <w:rFonts w:ascii="David" w:hAnsi="David" w:hint="cs"/>
          <w:color w:val="080908"/>
          <w:sz w:val="24"/>
          <w:rtl/>
        </w:rPr>
        <w:t>על ידי</w:t>
      </w:r>
      <w:r w:rsidRPr="00A65AD2">
        <w:rPr>
          <w:rFonts w:ascii="David" w:hAnsi="David"/>
          <w:color w:val="080908"/>
          <w:sz w:val="24"/>
          <w:rtl/>
        </w:rPr>
        <w:t xml:space="preserve"> </w:t>
      </w:r>
      <w:r w:rsidRPr="00A65AD2">
        <w:rPr>
          <w:rFonts w:ascii="David" w:hAnsi="David" w:hint="cs"/>
          <w:color w:val="080908"/>
          <w:sz w:val="24"/>
          <w:rtl/>
        </w:rPr>
        <w:t>עורך</w:t>
      </w:r>
      <w:r w:rsidRPr="00A65AD2">
        <w:rPr>
          <w:rFonts w:ascii="David" w:hAnsi="David"/>
          <w:color w:val="080908"/>
          <w:sz w:val="24"/>
          <w:rtl/>
        </w:rPr>
        <w:t xml:space="preserve"> </w:t>
      </w:r>
      <w:r w:rsidRPr="00A65AD2">
        <w:rPr>
          <w:rFonts w:ascii="David" w:hAnsi="David" w:hint="cs"/>
          <w:color w:val="080908"/>
          <w:sz w:val="24"/>
          <w:rtl/>
        </w:rPr>
        <w:t>דין</w:t>
      </w:r>
      <w:r w:rsidRPr="00A65AD2">
        <w:rPr>
          <w:rFonts w:ascii="David" w:hAnsi="David"/>
          <w:color w:val="080908"/>
          <w:sz w:val="24"/>
          <w:rtl/>
        </w:rPr>
        <w:t xml:space="preserve"> </w:t>
      </w:r>
      <w:r w:rsidRPr="00A65AD2">
        <w:rPr>
          <w:rFonts w:ascii="David" w:hAnsi="David" w:hint="cs"/>
          <w:color w:val="080908"/>
          <w:sz w:val="24"/>
          <w:rtl/>
        </w:rPr>
        <w:t>בדבר</w:t>
      </w:r>
      <w:r w:rsidRPr="00A65AD2">
        <w:rPr>
          <w:rFonts w:ascii="David" w:hAnsi="David"/>
          <w:color w:val="080908"/>
          <w:sz w:val="24"/>
          <w:rtl/>
        </w:rPr>
        <w:t xml:space="preserve"> </w:t>
      </w:r>
      <w:r w:rsidRPr="00A65AD2">
        <w:rPr>
          <w:rFonts w:ascii="David" w:hAnsi="David" w:hint="cs"/>
          <w:color w:val="080908"/>
          <w:sz w:val="24"/>
          <w:rtl/>
        </w:rPr>
        <w:t>קיום</w:t>
      </w:r>
      <w:r w:rsidRPr="00A65AD2">
        <w:rPr>
          <w:rFonts w:ascii="David" w:hAnsi="David"/>
          <w:color w:val="080908"/>
          <w:sz w:val="24"/>
          <w:rtl/>
        </w:rPr>
        <w:t xml:space="preserve"> </w:t>
      </w:r>
      <w:r w:rsidRPr="00A65AD2">
        <w:rPr>
          <w:rFonts w:ascii="David" w:hAnsi="David" w:hint="cs"/>
          <w:color w:val="080908"/>
          <w:sz w:val="24"/>
          <w:rtl/>
        </w:rPr>
        <w:t>הוראות</w:t>
      </w:r>
      <w:r w:rsidRPr="00A65AD2">
        <w:rPr>
          <w:rFonts w:ascii="David" w:hAnsi="David"/>
          <w:color w:val="080908"/>
          <w:sz w:val="24"/>
          <w:rtl/>
        </w:rPr>
        <w:t xml:space="preserve"> </w:t>
      </w:r>
      <w:r w:rsidRPr="00A65AD2">
        <w:rPr>
          <w:rFonts w:ascii="David" w:hAnsi="David" w:hint="cs"/>
          <w:color w:val="080908"/>
          <w:sz w:val="24"/>
          <w:rtl/>
        </w:rPr>
        <w:t>סעיף</w:t>
      </w:r>
      <w:r w:rsidRPr="00A65AD2">
        <w:rPr>
          <w:rFonts w:ascii="David" w:hAnsi="David"/>
          <w:color w:val="080908"/>
          <w:sz w:val="24"/>
          <w:rtl/>
        </w:rPr>
        <w:t xml:space="preserve"> 2</w:t>
      </w:r>
      <w:r w:rsidRPr="00A65AD2">
        <w:rPr>
          <w:rFonts w:ascii="David" w:hAnsi="David" w:hint="cs"/>
          <w:color w:val="080908"/>
          <w:sz w:val="24"/>
          <w:rtl/>
        </w:rPr>
        <w:t>ב</w:t>
      </w:r>
      <w:r w:rsidRPr="00A65AD2">
        <w:rPr>
          <w:rFonts w:ascii="David" w:hAnsi="David"/>
          <w:color w:val="080908"/>
          <w:sz w:val="24"/>
          <w:rtl/>
        </w:rPr>
        <w:t xml:space="preserve">1 </w:t>
      </w:r>
      <w:r w:rsidRPr="00A65AD2">
        <w:rPr>
          <w:rFonts w:ascii="David" w:hAnsi="David" w:hint="cs"/>
          <w:color w:val="080908"/>
          <w:sz w:val="24"/>
          <w:rtl/>
        </w:rPr>
        <w:t>לחוק</w:t>
      </w:r>
      <w:r w:rsidRPr="00A65AD2">
        <w:rPr>
          <w:rFonts w:ascii="David" w:hAnsi="David"/>
          <w:color w:val="080908"/>
          <w:sz w:val="24"/>
          <w:rtl/>
        </w:rPr>
        <w:t xml:space="preserve"> </w:t>
      </w:r>
      <w:r w:rsidRPr="00A65AD2">
        <w:rPr>
          <w:rFonts w:ascii="David" w:hAnsi="David" w:hint="cs"/>
          <w:color w:val="080908"/>
          <w:sz w:val="24"/>
          <w:rtl/>
        </w:rPr>
        <w:t>עסקאות</w:t>
      </w:r>
      <w:r w:rsidRPr="00A65AD2">
        <w:rPr>
          <w:rFonts w:ascii="David" w:hAnsi="David"/>
          <w:color w:val="080908"/>
          <w:sz w:val="24"/>
          <w:rtl/>
        </w:rPr>
        <w:t xml:space="preserve"> </w:t>
      </w:r>
      <w:r w:rsidRPr="00A65AD2">
        <w:rPr>
          <w:rFonts w:ascii="David" w:hAnsi="David" w:hint="cs"/>
          <w:color w:val="080908"/>
          <w:sz w:val="24"/>
          <w:rtl/>
        </w:rPr>
        <w:t>גופים</w:t>
      </w:r>
      <w:r w:rsidRPr="00A65AD2">
        <w:rPr>
          <w:rFonts w:ascii="David" w:hAnsi="David"/>
          <w:color w:val="080908"/>
          <w:sz w:val="24"/>
          <w:rtl/>
        </w:rPr>
        <w:t xml:space="preserve"> </w:t>
      </w:r>
      <w:r w:rsidRPr="00A65AD2">
        <w:rPr>
          <w:rFonts w:ascii="David" w:hAnsi="David" w:hint="cs"/>
          <w:color w:val="080908"/>
          <w:sz w:val="24"/>
          <w:rtl/>
        </w:rPr>
        <w:t>ציבוריים</w:t>
      </w:r>
      <w:r w:rsidRPr="00A65AD2">
        <w:rPr>
          <w:rFonts w:ascii="David" w:hAnsi="David"/>
          <w:color w:val="080908"/>
          <w:sz w:val="24"/>
          <w:rtl/>
        </w:rPr>
        <w:t xml:space="preserve">, </w:t>
      </w:r>
      <w:proofErr w:type="spellStart"/>
      <w:r w:rsidRPr="00A65AD2">
        <w:rPr>
          <w:rFonts w:ascii="David" w:hAnsi="David" w:hint="cs"/>
          <w:color w:val="080908"/>
          <w:sz w:val="24"/>
          <w:rtl/>
        </w:rPr>
        <w:t>התשל</w:t>
      </w:r>
      <w:r w:rsidRPr="00A65AD2">
        <w:rPr>
          <w:rFonts w:ascii="David" w:hAnsi="David"/>
          <w:color w:val="080908"/>
          <w:sz w:val="24"/>
          <w:rtl/>
        </w:rPr>
        <w:t>"</w:t>
      </w:r>
      <w:r w:rsidRPr="00A65AD2">
        <w:rPr>
          <w:rFonts w:ascii="David" w:hAnsi="David" w:hint="cs"/>
          <w:color w:val="080908"/>
          <w:sz w:val="24"/>
          <w:rtl/>
        </w:rPr>
        <w:t>ו</w:t>
      </w:r>
      <w:proofErr w:type="spellEnd"/>
      <w:r w:rsidRPr="00A65AD2">
        <w:rPr>
          <w:rFonts w:ascii="David" w:hAnsi="David"/>
          <w:color w:val="080908"/>
          <w:sz w:val="24"/>
          <w:rtl/>
        </w:rPr>
        <w:t xml:space="preserve">- 1976 </w:t>
      </w:r>
      <w:r w:rsidRPr="00A65AD2">
        <w:rPr>
          <w:rFonts w:ascii="David" w:hAnsi="David" w:hint="cs"/>
          <w:color w:val="080908"/>
          <w:sz w:val="24"/>
          <w:rtl/>
        </w:rPr>
        <w:t>וחוק</w:t>
      </w:r>
      <w:r w:rsidRPr="00A65AD2">
        <w:rPr>
          <w:rFonts w:ascii="David" w:hAnsi="David"/>
          <w:color w:val="080908"/>
          <w:sz w:val="24"/>
          <w:rtl/>
        </w:rPr>
        <w:t xml:space="preserve"> </w:t>
      </w:r>
      <w:r w:rsidRPr="00A65AD2">
        <w:rPr>
          <w:rFonts w:ascii="David" w:hAnsi="David" w:hint="cs"/>
          <w:color w:val="080908"/>
          <w:sz w:val="24"/>
          <w:rtl/>
        </w:rPr>
        <w:t>שוויון</w:t>
      </w:r>
      <w:r w:rsidRPr="00A65AD2">
        <w:rPr>
          <w:rFonts w:ascii="David" w:hAnsi="David"/>
          <w:color w:val="080908"/>
          <w:sz w:val="24"/>
          <w:rtl/>
        </w:rPr>
        <w:t xml:space="preserve"> </w:t>
      </w:r>
      <w:r w:rsidRPr="00A65AD2">
        <w:rPr>
          <w:rFonts w:ascii="David" w:hAnsi="David" w:hint="cs"/>
          <w:color w:val="080908"/>
          <w:sz w:val="24"/>
          <w:rtl/>
        </w:rPr>
        <w:t>זכויות</w:t>
      </w:r>
      <w:r w:rsidRPr="00A65AD2">
        <w:rPr>
          <w:rFonts w:ascii="David" w:hAnsi="David"/>
          <w:color w:val="080908"/>
          <w:sz w:val="24"/>
          <w:rtl/>
        </w:rPr>
        <w:t xml:space="preserve"> </w:t>
      </w:r>
      <w:r w:rsidRPr="00A65AD2">
        <w:rPr>
          <w:rFonts w:ascii="David" w:hAnsi="David" w:hint="cs"/>
          <w:color w:val="080908"/>
          <w:sz w:val="24"/>
          <w:rtl/>
        </w:rPr>
        <w:t>לאנשים</w:t>
      </w:r>
      <w:r w:rsidRPr="00A65AD2">
        <w:rPr>
          <w:rFonts w:ascii="David" w:hAnsi="David"/>
          <w:color w:val="080908"/>
          <w:sz w:val="24"/>
          <w:rtl/>
        </w:rPr>
        <w:t xml:space="preserve"> </w:t>
      </w:r>
      <w:r w:rsidRPr="00A65AD2">
        <w:rPr>
          <w:rFonts w:ascii="David" w:hAnsi="David" w:hint="cs"/>
          <w:color w:val="080908"/>
          <w:sz w:val="24"/>
          <w:rtl/>
        </w:rPr>
        <w:t>עם</w:t>
      </w:r>
      <w:r w:rsidRPr="00A65AD2">
        <w:rPr>
          <w:rFonts w:ascii="David" w:hAnsi="David"/>
          <w:color w:val="080908"/>
          <w:sz w:val="24"/>
          <w:rtl/>
        </w:rPr>
        <w:t xml:space="preserve"> </w:t>
      </w:r>
      <w:r w:rsidRPr="00A65AD2">
        <w:rPr>
          <w:rFonts w:ascii="David" w:hAnsi="David" w:hint="cs"/>
          <w:color w:val="080908"/>
          <w:sz w:val="24"/>
          <w:rtl/>
        </w:rPr>
        <w:t>מוגבלות</w:t>
      </w:r>
      <w:r w:rsidRPr="00A65AD2">
        <w:rPr>
          <w:rFonts w:ascii="David" w:hAnsi="David"/>
          <w:color w:val="080908"/>
          <w:sz w:val="24"/>
          <w:rtl/>
        </w:rPr>
        <w:t xml:space="preserve">. </w:t>
      </w:r>
    </w:p>
    <w:p w14:paraId="16D578DB" w14:textId="61133C2D" w:rsidR="00064C94" w:rsidRDefault="00491216" w:rsidP="007424C6">
      <w:pPr>
        <w:pStyle w:val="a8"/>
        <w:numPr>
          <w:ilvl w:val="3"/>
          <w:numId w:val="56"/>
        </w:numPr>
        <w:spacing w:line="360" w:lineRule="atLeast"/>
        <w:ind w:left="2210" w:hanging="708"/>
        <w:rPr>
          <w:rFonts w:ascii="David" w:hAnsi="David"/>
          <w:color w:val="080908"/>
          <w:sz w:val="24"/>
        </w:rPr>
      </w:pPr>
      <w:bookmarkStart w:id="175" w:name="_Hlk73961095"/>
      <w:r w:rsidRPr="00A65AD2">
        <w:rPr>
          <w:rFonts w:ascii="David" w:hAnsi="David"/>
          <w:color w:val="080908"/>
          <w:sz w:val="24"/>
          <w:rtl/>
        </w:rPr>
        <w:t xml:space="preserve">המציע יידרש לחתום על תצהיר בדבר </w:t>
      </w:r>
      <w:r w:rsidR="004C67B2" w:rsidRPr="00A65AD2">
        <w:rPr>
          <w:rFonts w:ascii="David" w:hAnsi="David" w:hint="cs"/>
          <w:color w:val="080908"/>
          <w:sz w:val="24"/>
          <w:rtl/>
        </w:rPr>
        <w:t xml:space="preserve">" </w:t>
      </w:r>
      <w:r w:rsidRPr="00A65AD2">
        <w:rPr>
          <w:rFonts w:ascii="David" w:hAnsi="David"/>
          <w:color w:val="080908"/>
          <w:sz w:val="24"/>
          <w:rtl/>
        </w:rPr>
        <w:t>התחייבות המציע במכרז (הצהרה כללית)</w:t>
      </w:r>
      <w:r w:rsidR="004C67B2" w:rsidRPr="00A65AD2">
        <w:rPr>
          <w:rFonts w:ascii="David" w:hAnsi="David" w:hint="cs"/>
          <w:color w:val="080908"/>
          <w:sz w:val="24"/>
          <w:rtl/>
        </w:rPr>
        <w:t xml:space="preserve">" </w:t>
      </w:r>
      <w:r w:rsidRPr="00A65AD2">
        <w:rPr>
          <w:rFonts w:ascii="David" w:hAnsi="David"/>
          <w:color w:val="080908"/>
          <w:sz w:val="24"/>
          <w:rtl/>
        </w:rPr>
        <w:t xml:space="preserve"> בנוסח האמור בנספח א למפרט המכרז</w:t>
      </w:r>
      <w:r w:rsidR="004C67B2" w:rsidRPr="00A65AD2">
        <w:rPr>
          <w:rFonts w:ascii="David" w:hAnsi="David" w:hint="cs"/>
          <w:color w:val="080908"/>
          <w:sz w:val="24"/>
          <w:rtl/>
        </w:rPr>
        <w:t>.</w:t>
      </w:r>
    </w:p>
    <w:p w14:paraId="445BDFF3" w14:textId="6E568FB1" w:rsidR="0038273C" w:rsidRDefault="0038273C" w:rsidP="007424C6">
      <w:pPr>
        <w:pStyle w:val="a8"/>
        <w:numPr>
          <w:ilvl w:val="3"/>
          <w:numId w:val="56"/>
        </w:numPr>
        <w:spacing w:line="360" w:lineRule="atLeast"/>
        <w:ind w:left="2210" w:hanging="708"/>
        <w:rPr>
          <w:rFonts w:ascii="David" w:hAnsi="David"/>
          <w:color w:val="080908"/>
          <w:sz w:val="24"/>
        </w:rPr>
      </w:pPr>
      <w:r w:rsidRPr="0038273C">
        <w:rPr>
          <w:rFonts w:ascii="David" w:hAnsi="David"/>
          <w:color w:val="080908"/>
          <w:sz w:val="24"/>
          <w:rtl/>
        </w:rPr>
        <w:t>מסמכים שיפרטו את ניסיונו הרלוונטי של המציע והמלצות, וכן נספח ה'- "ניסיון המציע" מלא כנדרש כמו כן יש לציין אנשי קשר שבאפשרותם להמליץ על המציע והמבצעים, את כתובתם ומספרי הטלפון של אנשי הקשר. המסמכים להלן ישמשו גם לניקוד ההצעה בהתאם לאמות המידה.</w:t>
      </w:r>
    </w:p>
    <w:p w14:paraId="77C73C85" w14:textId="77777777" w:rsidR="00792371" w:rsidRDefault="0038273C" w:rsidP="007424C6">
      <w:pPr>
        <w:pStyle w:val="a8"/>
        <w:numPr>
          <w:ilvl w:val="3"/>
          <w:numId w:val="56"/>
        </w:numPr>
        <w:spacing w:line="360" w:lineRule="atLeast"/>
        <w:ind w:left="2210" w:hanging="708"/>
        <w:rPr>
          <w:rFonts w:ascii="David" w:hAnsi="David"/>
          <w:color w:val="080908"/>
          <w:sz w:val="24"/>
        </w:rPr>
      </w:pPr>
      <w:r w:rsidRPr="0038273C">
        <w:rPr>
          <w:rFonts w:ascii="David" w:hAnsi="David" w:hint="cs"/>
          <w:color w:val="080908"/>
          <w:sz w:val="24"/>
          <w:rtl/>
        </w:rPr>
        <w:t>ביחס</w:t>
      </w:r>
      <w:r w:rsidRPr="0038273C">
        <w:rPr>
          <w:rFonts w:ascii="David" w:hAnsi="David"/>
          <w:color w:val="080908"/>
          <w:sz w:val="24"/>
          <w:rtl/>
        </w:rPr>
        <w:t xml:space="preserve"> </w:t>
      </w:r>
      <w:r w:rsidRPr="0038273C">
        <w:rPr>
          <w:rFonts w:ascii="David" w:hAnsi="David" w:hint="cs"/>
          <w:color w:val="080908"/>
          <w:sz w:val="24"/>
          <w:rtl/>
        </w:rPr>
        <w:t>לכל</w:t>
      </w:r>
      <w:r w:rsidRPr="0038273C">
        <w:rPr>
          <w:rFonts w:ascii="David" w:hAnsi="David"/>
          <w:color w:val="080908"/>
          <w:sz w:val="24"/>
          <w:rtl/>
        </w:rPr>
        <w:t xml:space="preserve"> </w:t>
      </w:r>
      <w:r w:rsidRPr="0038273C">
        <w:rPr>
          <w:rFonts w:ascii="David" w:hAnsi="David" w:hint="cs"/>
          <w:color w:val="080908"/>
          <w:sz w:val="24"/>
          <w:rtl/>
        </w:rPr>
        <w:t>אחד</w:t>
      </w:r>
      <w:r w:rsidRPr="0038273C">
        <w:rPr>
          <w:rFonts w:ascii="David" w:hAnsi="David"/>
          <w:color w:val="080908"/>
          <w:sz w:val="24"/>
          <w:rtl/>
        </w:rPr>
        <w:t xml:space="preserve"> </w:t>
      </w:r>
      <w:r w:rsidRPr="0038273C">
        <w:rPr>
          <w:rFonts w:ascii="David" w:hAnsi="David" w:hint="cs"/>
          <w:color w:val="080908"/>
          <w:sz w:val="24"/>
          <w:rtl/>
        </w:rPr>
        <w:t>מחברי</w:t>
      </w:r>
      <w:r w:rsidRPr="0038273C">
        <w:rPr>
          <w:rFonts w:ascii="David" w:hAnsi="David"/>
          <w:color w:val="080908"/>
          <w:sz w:val="24"/>
          <w:rtl/>
        </w:rPr>
        <w:t xml:space="preserve"> </w:t>
      </w:r>
      <w:r w:rsidRPr="0038273C">
        <w:rPr>
          <w:rFonts w:ascii="David" w:hAnsi="David" w:hint="cs"/>
          <w:color w:val="080908"/>
          <w:sz w:val="24"/>
          <w:rtl/>
        </w:rPr>
        <w:t>הצוות</w:t>
      </w:r>
      <w:r w:rsidRPr="0038273C">
        <w:rPr>
          <w:rFonts w:ascii="David" w:hAnsi="David"/>
          <w:color w:val="080908"/>
          <w:sz w:val="24"/>
          <w:rtl/>
        </w:rPr>
        <w:t xml:space="preserve"> </w:t>
      </w:r>
      <w:r w:rsidRPr="0038273C">
        <w:rPr>
          <w:rFonts w:ascii="David" w:hAnsi="David" w:hint="cs"/>
          <w:color w:val="080908"/>
          <w:sz w:val="24"/>
          <w:rtl/>
        </w:rPr>
        <w:t xml:space="preserve">המוצע </w:t>
      </w:r>
      <w:r w:rsidRPr="0038273C">
        <w:rPr>
          <w:rFonts w:ascii="David" w:hAnsi="David"/>
          <w:color w:val="080908"/>
          <w:sz w:val="24"/>
          <w:rtl/>
        </w:rPr>
        <w:t xml:space="preserve">– </w:t>
      </w:r>
      <w:r w:rsidRPr="0038273C">
        <w:rPr>
          <w:rFonts w:ascii="David" w:hAnsi="David" w:hint="cs"/>
          <w:color w:val="080908"/>
          <w:sz w:val="24"/>
          <w:rtl/>
        </w:rPr>
        <w:t>המציע</w:t>
      </w:r>
      <w:r w:rsidRPr="0038273C">
        <w:rPr>
          <w:rFonts w:ascii="David" w:hAnsi="David"/>
          <w:color w:val="080908"/>
          <w:sz w:val="24"/>
          <w:rtl/>
        </w:rPr>
        <w:t xml:space="preserve"> </w:t>
      </w:r>
      <w:r w:rsidRPr="0038273C">
        <w:rPr>
          <w:rFonts w:ascii="David" w:hAnsi="David" w:hint="cs"/>
          <w:color w:val="080908"/>
          <w:sz w:val="24"/>
          <w:rtl/>
        </w:rPr>
        <w:t>ימלא</w:t>
      </w:r>
      <w:r w:rsidRPr="0038273C">
        <w:rPr>
          <w:rFonts w:ascii="David" w:hAnsi="David"/>
          <w:color w:val="080908"/>
          <w:sz w:val="24"/>
          <w:rtl/>
        </w:rPr>
        <w:t xml:space="preserve"> </w:t>
      </w:r>
      <w:r w:rsidRPr="0038273C">
        <w:rPr>
          <w:rFonts w:ascii="David" w:hAnsi="David" w:hint="cs"/>
          <w:color w:val="080908"/>
          <w:sz w:val="24"/>
          <w:rtl/>
        </w:rPr>
        <w:t>כנדרש</w:t>
      </w:r>
      <w:r w:rsidRPr="0038273C">
        <w:rPr>
          <w:rFonts w:ascii="David" w:hAnsi="David"/>
          <w:color w:val="080908"/>
          <w:sz w:val="24"/>
          <w:rtl/>
        </w:rPr>
        <w:t xml:space="preserve"> </w:t>
      </w:r>
      <w:r w:rsidRPr="0038273C">
        <w:rPr>
          <w:rFonts w:ascii="David" w:hAnsi="David" w:hint="cs"/>
          <w:color w:val="080908"/>
          <w:sz w:val="24"/>
          <w:rtl/>
        </w:rPr>
        <w:t>את</w:t>
      </w:r>
      <w:r w:rsidRPr="0038273C">
        <w:rPr>
          <w:rFonts w:ascii="David" w:hAnsi="David"/>
          <w:color w:val="080908"/>
          <w:sz w:val="24"/>
          <w:rtl/>
        </w:rPr>
        <w:t xml:space="preserve"> </w:t>
      </w:r>
      <w:r w:rsidRPr="0038273C">
        <w:rPr>
          <w:rFonts w:ascii="David" w:hAnsi="David" w:hint="cs"/>
          <w:color w:val="080908"/>
          <w:sz w:val="24"/>
          <w:rtl/>
        </w:rPr>
        <w:t>הנספחים</w:t>
      </w:r>
      <w:r w:rsidRPr="0038273C">
        <w:rPr>
          <w:rFonts w:ascii="David" w:hAnsi="David"/>
          <w:color w:val="080908"/>
          <w:sz w:val="24"/>
          <w:rtl/>
        </w:rPr>
        <w:t xml:space="preserve"> </w:t>
      </w:r>
      <w:r w:rsidRPr="0038273C">
        <w:rPr>
          <w:rFonts w:ascii="David" w:hAnsi="David" w:hint="cs"/>
          <w:color w:val="080908"/>
          <w:sz w:val="24"/>
          <w:rtl/>
        </w:rPr>
        <w:t>הבאים</w:t>
      </w:r>
      <w:r w:rsidRPr="0038273C">
        <w:rPr>
          <w:rFonts w:ascii="David" w:hAnsi="David"/>
          <w:color w:val="080908"/>
          <w:sz w:val="24"/>
          <w:rtl/>
        </w:rPr>
        <w:t>:</w:t>
      </w:r>
    </w:p>
    <w:p w14:paraId="0F6F4553" w14:textId="3EF77FB8" w:rsidR="0038273C" w:rsidRPr="0038273C" w:rsidRDefault="00792371" w:rsidP="00792371">
      <w:pPr>
        <w:pStyle w:val="a8"/>
        <w:spacing w:line="360" w:lineRule="atLeast"/>
        <w:ind w:left="2210"/>
        <w:rPr>
          <w:rFonts w:ascii="David" w:hAnsi="David"/>
          <w:color w:val="080908"/>
          <w:sz w:val="24"/>
        </w:rPr>
      </w:pPr>
      <w:r>
        <w:rPr>
          <w:rFonts w:ascii="David" w:hAnsi="David" w:hint="cs"/>
          <w:color w:val="080908"/>
          <w:sz w:val="24"/>
          <w:rtl/>
        </w:rPr>
        <w:t xml:space="preserve"> </w:t>
      </w:r>
      <w:r w:rsidR="0038273C" w:rsidRPr="0038273C">
        <w:rPr>
          <w:rFonts w:ascii="David" w:hAnsi="David" w:hint="cs"/>
          <w:color w:val="080908"/>
          <w:sz w:val="24"/>
          <w:rtl/>
        </w:rPr>
        <w:t>נספח</w:t>
      </w:r>
      <w:r w:rsidR="0038273C" w:rsidRPr="0038273C">
        <w:rPr>
          <w:rFonts w:ascii="David" w:hAnsi="David"/>
          <w:color w:val="080908"/>
          <w:sz w:val="24"/>
          <w:rtl/>
        </w:rPr>
        <w:t xml:space="preserve"> </w:t>
      </w:r>
      <w:r w:rsidR="0038273C" w:rsidRPr="0038273C">
        <w:rPr>
          <w:rFonts w:ascii="David" w:hAnsi="David" w:hint="cs"/>
          <w:color w:val="080908"/>
          <w:sz w:val="24"/>
          <w:rtl/>
        </w:rPr>
        <w:t>ו</w:t>
      </w:r>
      <w:r w:rsidR="0038273C" w:rsidRPr="0038273C">
        <w:rPr>
          <w:rFonts w:ascii="David" w:hAnsi="David"/>
          <w:color w:val="080908"/>
          <w:sz w:val="24"/>
          <w:rtl/>
        </w:rPr>
        <w:t>' "</w:t>
      </w:r>
      <w:r w:rsidR="0038273C" w:rsidRPr="0038273C">
        <w:rPr>
          <w:rFonts w:ascii="David" w:hAnsi="David" w:hint="cs"/>
          <w:color w:val="080908"/>
          <w:sz w:val="24"/>
          <w:rtl/>
        </w:rPr>
        <w:t>ניסיון</w:t>
      </w:r>
      <w:r w:rsidR="0038273C" w:rsidRPr="0038273C">
        <w:rPr>
          <w:rFonts w:ascii="David" w:hAnsi="David"/>
          <w:color w:val="080908"/>
          <w:sz w:val="24"/>
          <w:rtl/>
        </w:rPr>
        <w:t xml:space="preserve"> </w:t>
      </w:r>
      <w:r w:rsidR="0038273C" w:rsidRPr="0038273C">
        <w:rPr>
          <w:rFonts w:ascii="David" w:hAnsi="David" w:hint="cs"/>
          <w:color w:val="080908"/>
          <w:sz w:val="24"/>
          <w:rtl/>
        </w:rPr>
        <w:t>אחראי</w:t>
      </w:r>
      <w:r w:rsidR="0038273C" w:rsidRPr="0038273C">
        <w:rPr>
          <w:rFonts w:ascii="David" w:hAnsi="David"/>
          <w:color w:val="080908"/>
          <w:sz w:val="24"/>
          <w:rtl/>
        </w:rPr>
        <w:t xml:space="preserve"> </w:t>
      </w:r>
      <w:r w:rsidR="0038273C" w:rsidRPr="0038273C">
        <w:rPr>
          <w:rFonts w:ascii="David" w:hAnsi="David" w:hint="cs"/>
          <w:color w:val="080908"/>
          <w:sz w:val="24"/>
          <w:rtl/>
        </w:rPr>
        <w:t>מקצועי</w:t>
      </w:r>
      <w:r w:rsidR="0038273C" w:rsidRPr="0038273C">
        <w:rPr>
          <w:rFonts w:ascii="David" w:hAnsi="David"/>
          <w:color w:val="080908"/>
          <w:sz w:val="24"/>
          <w:rtl/>
        </w:rPr>
        <w:t>".</w:t>
      </w:r>
    </w:p>
    <w:p w14:paraId="67AAAC1B" w14:textId="77777777" w:rsidR="00792371" w:rsidRDefault="0038273C" w:rsidP="0038273C">
      <w:pPr>
        <w:pStyle w:val="a8"/>
        <w:spacing w:line="360" w:lineRule="atLeast"/>
        <w:ind w:left="2210"/>
        <w:rPr>
          <w:rFonts w:ascii="David" w:hAnsi="David"/>
          <w:color w:val="080908"/>
          <w:sz w:val="24"/>
          <w:rtl/>
        </w:rPr>
      </w:pPr>
      <w:r w:rsidRPr="00A65AD2">
        <w:rPr>
          <w:rFonts w:ascii="David" w:hAnsi="David" w:hint="cs"/>
          <w:color w:val="080908"/>
          <w:sz w:val="24"/>
          <w:rtl/>
        </w:rPr>
        <w:t xml:space="preserve">נספח ו' 1 </w:t>
      </w:r>
      <w:r w:rsidRPr="00A65AD2">
        <w:rPr>
          <w:rFonts w:ascii="David" w:hAnsi="David"/>
          <w:color w:val="080908"/>
          <w:sz w:val="24"/>
          <w:rtl/>
        </w:rPr>
        <w:t>–</w:t>
      </w:r>
      <w:r w:rsidRPr="00A65AD2">
        <w:rPr>
          <w:rFonts w:ascii="David" w:hAnsi="David" w:hint="cs"/>
          <w:color w:val="080908"/>
          <w:sz w:val="24"/>
          <w:rtl/>
        </w:rPr>
        <w:t>"ניסיון מבצע כלכלן".</w:t>
      </w:r>
    </w:p>
    <w:p w14:paraId="1EE0CD13" w14:textId="77777777" w:rsidR="00792371" w:rsidRDefault="0038273C" w:rsidP="0038273C">
      <w:pPr>
        <w:pStyle w:val="a8"/>
        <w:spacing w:line="360" w:lineRule="atLeast"/>
        <w:ind w:left="2210"/>
        <w:rPr>
          <w:rFonts w:ascii="David" w:hAnsi="David"/>
          <w:color w:val="080908"/>
          <w:sz w:val="24"/>
          <w:rtl/>
        </w:rPr>
      </w:pPr>
      <w:r w:rsidRPr="00A65AD2">
        <w:rPr>
          <w:rFonts w:ascii="David" w:hAnsi="David" w:hint="cs"/>
          <w:color w:val="080908"/>
          <w:sz w:val="24"/>
          <w:rtl/>
        </w:rPr>
        <w:t>נספח</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2</w:t>
      </w:r>
      <w:r w:rsidRPr="00A65AD2">
        <w:rPr>
          <w:rFonts w:ascii="David" w:hAnsi="David"/>
          <w:color w:val="080908"/>
          <w:sz w:val="24"/>
          <w:rtl/>
        </w:rPr>
        <w:t>"</w:t>
      </w:r>
      <w:r w:rsidRPr="00A65AD2">
        <w:rPr>
          <w:rFonts w:ascii="David" w:hAnsi="David" w:hint="cs"/>
          <w:color w:val="080908"/>
          <w:sz w:val="24"/>
          <w:rtl/>
        </w:rPr>
        <w:t>ניסיון</w:t>
      </w:r>
      <w:r w:rsidRPr="00A65AD2">
        <w:rPr>
          <w:rFonts w:ascii="David" w:hAnsi="David"/>
          <w:color w:val="080908"/>
          <w:sz w:val="24"/>
          <w:rtl/>
        </w:rPr>
        <w:t xml:space="preserve"> </w:t>
      </w:r>
      <w:r w:rsidRPr="00A65AD2">
        <w:rPr>
          <w:rFonts w:ascii="David" w:hAnsi="David" w:hint="cs"/>
          <w:color w:val="080908"/>
          <w:sz w:val="24"/>
          <w:rtl/>
        </w:rPr>
        <w:t>מבצע רו"ח</w:t>
      </w:r>
      <w:r w:rsidRPr="00A65AD2">
        <w:rPr>
          <w:rFonts w:ascii="David" w:hAnsi="David"/>
          <w:color w:val="080908"/>
          <w:sz w:val="24"/>
          <w:rtl/>
        </w:rPr>
        <w:t>".</w:t>
      </w:r>
    </w:p>
    <w:p w14:paraId="6543165D" w14:textId="70A60F06" w:rsidR="0038273C" w:rsidRPr="00C10CC1" w:rsidRDefault="0038273C" w:rsidP="00C10CC1">
      <w:pPr>
        <w:pStyle w:val="a8"/>
        <w:spacing w:line="360" w:lineRule="atLeast"/>
        <w:ind w:left="2210"/>
        <w:rPr>
          <w:rFonts w:ascii="David" w:hAnsi="David"/>
          <w:color w:val="080908"/>
          <w:sz w:val="24"/>
        </w:rPr>
      </w:pPr>
      <w:r w:rsidRPr="00A65AD2">
        <w:rPr>
          <w:rFonts w:ascii="David" w:hAnsi="David" w:hint="cs"/>
          <w:color w:val="080908"/>
          <w:sz w:val="24"/>
          <w:rtl/>
        </w:rPr>
        <w:t>עבור</w:t>
      </w:r>
      <w:r w:rsidRPr="00A65AD2">
        <w:rPr>
          <w:rFonts w:ascii="David" w:hAnsi="David"/>
          <w:color w:val="080908"/>
          <w:sz w:val="24"/>
          <w:rtl/>
        </w:rPr>
        <w:t xml:space="preserve"> </w:t>
      </w:r>
      <w:r w:rsidRPr="00A65AD2">
        <w:rPr>
          <w:rFonts w:ascii="David" w:hAnsi="David" w:hint="cs"/>
          <w:color w:val="080908"/>
          <w:sz w:val="24"/>
          <w:rtl/>
        </w:rPr>
        <w:t>האחראי</w:t>
      </w:r>
      <w:r w:rsidRPr="00A65AD2">
        <w:rPr>
          <w:rFonts w:ascii="David" w:hAnsi="David"/>
          <w:color w:val="080908"/>
          <w:sz w:val="24"/>
          <w:rtl/>
        </w:rPr>
        <w:t xml:space="preserve"> </w:t>
      </w:r>
      <w:r w:rsidRPr="00A65AD2">
        <w:rPr>
          <w:rFonts w:ascii="David" w:hAnsi="David" w:hint="cs"/>
          <w:color w:val="080908"/>
          <w:sz w:val="24"/>
          <w:rtl/>
        </w:rPr>
        <w:t>המקצועי</w:t>
      </w:r>
      <w:r w:rsidRPr="00A65AD2">
        <w:rPr>
          <w:rFonts w:ascii="David" w:hAnsi="David"/>
          <w:color w:val="080908"/>
          <w:sz w:val="24"/>
          <w:rtl/>
        </w:rPr>
        <w:t xml:space="preserve">  </w:t>
      </w:r>
      <w:r w:rsidRPr="00A65AD2">
        <w:rPr>
          <w:rFonts w:ascii="David" w:hAnsi="David" w:hint="cs"/>
          <w:color w:val="080908"/>
          <w:sz w:val="24"/>
          <w:rtl/>
        </w:rPr>
        <w:t>וכל</w:t>
      </w:r>
      <w:r w:rsidRPr="00A65AD2">
        <w:rPr>
          <w:rFonts w:ascii="David" w:hAnsi="David"/>
          <w:color w:val="080908"/>
          <w:sz w:val="24"/>
          <w:rtl/>
        </w:rPr>
        <w:t xml:space="preserve"> </w:t>
      </w:r>
      <w:r w:rsidRPr="00A65AD2">
        <w:rPr>
          <w:rFonts w:ascii="David" w:hAnsi="David" w:hint="cs"/>
          <w:color w:val="080908"/>
          <w:sz w:val="24"/>
          <w:rtl/>
        </w:rPr>
        <w:t>אחד</w:t>
      </w:r>
      <w:r w:rsidRPr="00A65AD2">
        <w:rPr>
          <w:rFonts w:ascii="David" w:hAnsi="David"/>
          <w:color w:val="080908"/>
          <w:sz w:val="24"/>
          <w:rtl/>
        </w:rPr>
        <w:t xml:space="preserve"> </w:t>
      </w:r>
      <w:r w:rsidRPr="00A65AD2">
        <w:rPr>
          <w:rFonts w:ascii="David" w:hAnsi="David" w:hint="cs"/>
          <w:color w:val="080908"/>
          <w:sz w:val="24"/>
          <w:rtl/>
        </w:rPr>
        <w:t>מהמבצעים</w:t>
      </w:r>
      <w:r w:rsidRPr="00A65AD2">
        <w:rPr>
          <w:rFonts w:ascii="David" w:hAnsi="David"/>
          <w:color w:val="080908"/>
          <w:sz w:val="24"/>
          <w:rtl/>
        </w:rPr>
        <w:t xml:space="preserve"> </w:t>
      </w:r>
      <w:r w:rsidRPr="00A65AD2">
        <w:rPr>
          <w:rFonts w:ascii="David" w:hAnsi="David" w:hint="cs"/>
          <w:color w:val="080908"/>
          <w:sz w:val="24"/>
          <w:rtl/>
        </w:rPr>
        <w:t>יש</w:t>
      </w:r>
      <w:r w:rsidRPr="00A65AD2">
        <w:rPr>
          <w:rFonts w:ascii="David" w:hAnsi="David"/>
          <w:color w:val="080908"/>
          <w:sz w:val="24"/>
          <w:rtl/>
        </w:rPr>
        <w:t xml:space="preserve"> </w:t>
      </w:r>
      <w:r w:rsidRPr="00A65AD2">
        <w:rPr>
          <w:rFonts w:ascii="David" w:hAnsi="David" w:hint="cs"/>
          <w:color w:val="080908"/>
          <w:sz w:val="24"/>
          <w:rtl/>
        </w:rPr>
        <w:t>לפרט</w:t>
      </w:r>
      <w:r w:rsidRPr="00A65AD2">
        <w:rPr>
          <w:rFonts w:ascii="David" w:hAnsi="David"/>
          <w:color w:val="080908"/>
          <w:sz w:val="24"/>
          <w:rtl/>
        </w:rPr>
        <w:t xml:space="preserve"> </w:t>
      </w:r>
      <w:r w:rsidRPr="00A65AD2">
        <w:rPr>
          <w:rFonts w:ascii="David" w:hAnsi="David" w:hint="cs"/>
          <w:color w:val="080908"/>
          <w:sz w:val="24"/>
          <w:rtl/>
        </w:rPr>
        <w:t>כדלהלן</w:t>
      </w:r>
      <w:r w:rsidRPr="00A65AD2">
        <w:rPr>
          <w:rFonts w:ascii="David" w:hAnsi="David"/>
          <w:color w:val="080908"/>
          <w:sz w:val="24"/>
          <w:rtl/>
        </w:rPr>
        <w:t xml:space="preserve">: </w:t>
      </w:r>
      <w:r w:rsidRPr="00A65AD2">
        <w:rPr>
          <w:rFonts w:ascii="David" w:hAnsi="David" w:hint="cs"/>
          <w:color w:val="080908"/>
          <w:sz w:val="24"/>
          <w:rtl/>
        </w:rPr>
        <w:t>תחומי</w:t>
      </w:r>
      <w:r w:rsidRPr="00A65AD2">
        <w:rPr>
          <w:rFonts w:ascii="David" w:hAnsi="David"/>
          <w:color w:val="080908"/>
          <w:sz w:val="24"/>
          <w:rtl/>
        </w:rPr>
        <w:t xml:space="preserve"> </w:t>
      </w:r>
      <w:r w:rsidRPr="00A65AD2">
        <w:rPr>
          <w:rFonts w:ascii="David" w:hAnsi="David" w:hint="cs"/>
          <w:color w:val="080908"/>
          <w:sz w:val="24"/>
          <w:rtl/>
        </w:rPr>
        <w:t>התמחות</w:t>
      </w:r>
      <w:r w:rsidRPr="00A65AD2">
        <w:rPr>
          <w:rFonts w:ascii="David" w:hAnsi="David"/>
          <w:color w:val="080908"/>
          <w:sz w:val="24"/>
          <w:rtl/>
        </w:rPr>
        <w:t xml:space="preserve">, </w:t>
      </w:r>
      <w:r w:rsidRPr="00A65AD2">
        <w:rPr>
          <w:rFonts w:ascii="David" w:hAnsi="David" w:hint="cs"/>
          <w:color w:val="080908"/>
          <w:sz w:val="24"/>
          <w:rtl/>
        </w:rPr>
        <w:t>תקופת</w:t>
      </w:r>
      <w:r w:rsidRPr="00A65AD2">
        <w:rPr>
          <w:rFonts w:ascii="David" w:hAnsi="David"/>
          <w:color w:val="080908"/>
          <w:sz w:val="24"/>
          <w:rtl/>
        </w:rPr>
        <w:t xml:space="preserve"> </w:t>
      </w:r>
      <w:r w:rsidRPr="00A65AD2">
        <w:rPr>
          <w:rFonts w:ascii="David" w:hAnsi="David" w:hint="cs"/>
          <w:color w:val="080908"/>
          <w:sz w:val="24"/>
          <w:rtl/>
        </w:rPr>
        <w:t>פעילות</w:t>
      </w:r>
      <w:r w:rsidRPr="00A65AD2">
        <w:rPr>
          <w:rFonts w:ascii="David" w:hAnsi="David"/>
          <w:color w:val="080908"/>
          <w:sz w:val="24"/>
          <w:rtl/>
        </w:rPr>
        <w:t xml:space="preserve">, </w:t>
      </w:r>
      <w:r w:rsidRPr="00A65AD2">
        <w:rPr>
          <w:rFonts w:ascii="David" w:hAnsi="David" w:hint="cs"/>
          <w:color w:val="080908"/>
          <w:sz w:val="24"/>
          <w:rtl/>
        </w:rPr>
        <w:t>היקף</w:t>
      </w:r>
      <w:r w:rsidRPr="00A65AD2">
        <w:rPr>
          <w:rFonts w:ascii="David" w:hAnsi="David"/>
          <w:color w:val="080908"/>
          <w:sz w:val="24"/>
          <w:rtl/>
        </w:rPr>
        <w:t xml:space="preserve"> </w:t>
      </w:r>
      <w:r w:rsidRPr="00A65AD2">
        <w:rPr>
          <w:rFonts w:ascii="David" w:hAnsi="David" w:hint="cs"/>
          <w:color w:val="080908"/>
          <w:sz w:val="24"/>
          <w:rtl/>
        </w:rPr>
        <w:t>ומהות</w:t>
      </w:r>
      <w:r w:rsidRPr="00A65AD2">
        <w:rPr>
          <w:rFonts w:ascii="David" w:hAnsi="David"/>
          <w:color w:val="080908"/>
          <w:sz w:val="24"/>
          <w:rtl/>
        </w:rPr>
        <w:t xml:space="preserve"> </w:t>
      </w:r>
      <w:r w:rsidRPr="00A65AD2">
        <w:rPr>
          <w:rFonts w:ascii="David" w:hAnsi="David" w:hint="cs"/>
          <w:color w:val="080908"/>
          <w:sz w:val="24"/>
          <w:rtl/>
        </w:rPr>
        <w:t>פרויקטים</w:t>
      </w:r>
      <w:r w:rsidRPr="00A65AD2">
        <w:rPr>
          <w:rFonts w:ascii="David" w:hAnsi="David"/>
          <w:color w:val="080908"/>
          <w:sz w:val="24"/>
          <w:rtl/>
        </w:rPr>
        <w:t xml:space="preserve"> </w:t>
      </w:r>
      <w:r w:rsidRPr="00A65AD2">
        <w:rPr>
          <w:rFonts w:ascii="David" w:hAnsi="David" w:hint="cs"/>
          <w:color w:val="080908"/>
          <w:sz w:val="24"/>
          <w:rtl/>
        </w:rPr>
        <w:t>מרכזיים</w:t>
      </w:r>
      <w:r w:rsidRPr="00A65AD2">
        <w:rPr>
          <w:rFonts w:ascii="David" w:hAnsi="David"/>
          <w:color w:val="080908"/>
          <w:sz w:val="24"/>
          <w:rtl/>
        </w:rPr>
        <w:t xml:space="preserve">, </w:t>
      </w:r>
      <w:r w:rsidRPr="00A65AD2">
        <w:rPr>
          <w:rFonts w:ascii="David" w:hAnsi="David" w:hint="cs"/>
          <w:color w:val="080908"/>
          <w:sz w:val="24"/>
          <w:rtl/>
        </w:rPr>
        <w:t>פרטים</w:t>
      </w:r>
      <w:r w:rsidRPr="00A65AD2">
        <w:rPr>
          <w:rFonts w:ascii="David" w:hAnsi="David"/>
          <w:color w:val="080908"/>
          <w:sz w:val="24"/>
          <w:rtl/>
        </w:rPr>
        <w:t xml:space="preserve"> </w:t>
      </w:r>
      <w:r w:rsidRPr="00A65AD2">
        <w:rPr>
          <w:rFonts w:ascii="David" w:hAnsi="David" w:hint="cs"/>
          <w:color w:val="080908"/>
          <w:sz w:val="24"/>
          <w:rtl/>
        </w:rPr>
        <w:t>בדבר</w:t>
      </w:r>
      <w:r w:rsidRPr="00A65AD2">
        <w:rPr>
          <w:rFonts w:ascii="David" w:hAnsi="David"/>
          <w:color w:val="080908"/>
          <w:sz w:val="24"/>
          <w:rtl/>
        </w:rPr>
        <w:t xml:space="preserve"> </w:t>
      </w:r>
      <w:r w:rsidRPr="00A65AD2">
        <w:rPr>
          <w:rFonts w:ascii="David" w:hAnsi="David" w:hint="cs"/>
          <w:color w:val="080908"/>
          <w:sz w:val="24"/>
          <w:rtl/>
        </w:rPr>
        <w:t>השכלתו</w:t>
      </w:r>
      <w:r w:rsidRPr="00A65AD2">
        <w:rPr>
          <w:rFonts w:ascii="David" w:hAnsi="David"/>
          <w:color w:val="080908"/>
          <w:sz w:val="24"/>
          <w:rtl/>
        </w:rPr>
        <w:t xml:space="preserve">, </w:t>
      </w:r>
      <w:r w:rsidRPr="00A65AD2">
        <w:rPr>
          <w:rFonts w:ascii="David" w:hAnsi="David" w:hint="cs"/>
          <w:color w:val="080908"/>
          <w:sz w:val="24"/>
          <w:rtl/>
        </w:rPr>
        <w:t>כישוריו</w:t>
      </w:r>
      <w:r w:rsidRPr="00A65AD2">
        <w:rPr>
          <w:rFonts w:ascii="David" w:hAnsi="David"/>
          <w:color w:val="080908"/>
          <w:sz w:val="24"/>
          <w:rtl/>
        </w:rPr>
        <w:t xml:space="preserve"> </w:t>
      </w:r>
      <w:r w:rsidRPr="00A65AD2">
        <w:rPr>
          <w:rFonts w:ascii="David" w:hAnsi="David" w:hint="cs"/>
          <w:color w:val="080908"/>
          <w:sz w:val="24"/>
          <w:rtl/>
        </w:rPr>
        <w:t>וניסיונו</w:t>
      </w:r>
      <w:r w:rsidRPr="00A65AD2">
        <w:rPr>
          <w:rFonts w:ascii="David" w:hAnsi="David"/>
          <w:color w:val="080908"/>
          <w:sz w:val="24"/>
          <w:rtl/>
        </w:rPr>
        <w:t xml:space="preserve">, </w:t>
      </w:r>
      <w:r w:rsidRPr="00A65AD2">
        <w:rPr>
          <w:rFonts w:ascii="David" w:hAnsi="David" w:hint="cs"/>
          <w:color w:val="080908"/>
          <w:sz w:val="24"/>
          <w:rtl/>
        </w:rPr>
        <w:t>וייצרף</w:t>
      </w:r>
      <w:r w:rsidRPr="00A65AD2">
        <w:rPr>
          <w:rFonts w:ascii="David" w:hAnsi="David"/>
          <w:color w:val="080908"/>
          <w:sz w:val="24"/>
          <w:rtl/>
        </w:rPr>
        <w:t xml:space="preserve"> </w:t>
      </w:r>
      <w:r w:rsidRPr="00A65AD2">
        <w:rPr>
          <w:rFonts w:ascii="David" w:hAnsi="David" w:hint="cs"/>
          <w:color w:val="080908"/>
          <w:sz w:val="24"/>
          <w:rtl/>
        </w:rPr>
        <w:t>מסמכים</w:t>
      </w:r>
      <w:r w:rsidRPr="00A65AD2">
        <w:rPr>
          <w:rFonts w:ascii="David" w:hAnsi="David"/>
          <w:color w:val="080908"/>
          <w:sz w:val="24"/>
          <w:rtl/>
        </w:rPr>
        <w:t xml:space="preserve">, </w:t>
      </w:r>
      <w:r w:rsidRPr="00A65AD2">
        <w:rPr>
          <w:rFonts w:ascii="David" w:hAnsi="David" w:hint="cs"/>
          <w:color w:val="080908"/>
          <w:sz w:val="24"/>
          <w:rtl/>
        </w:rPr>
        <w:t>תעודות</w:t>
      </w:r>
      <w:r w:rsidRPr="00A65AD2">
        <w:rPr>
          <w:rFonts w:ascii="David" w:hAnsi="David"/>
          <w:color w:val="080908"/>
          <w:sz w:val="24"/>
          <w:rtl/>
        </w:rPr>
        <w:t xml:space="preserve"> , </w:t>
      </w:r>
      <w:r w:rsidRPr="00A65AD2">
        <w:rPr>
          <w:rFonts w:ascii="David" w:hAnsi="David" w:hint="cs"/>
          <w:color w:val="080908"/>
          <w:sz w:val="24"/>
          <w:rtl/>
        </w:rPr>
        <w:t>שיפרטו</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ניסיונם</w:t>
      </w:r>
      <w:r w:rsidRPr="00A65AD2">
        <w:rPr>
          <w:rFonts w:ascii="David" w:hAnsi="David"/>
          <w:color w:val="080908"/>
          <w:sz w:val="24"/>
          <w:rtl/>
        </w:rPr>
        <w:t xml:space="preserve"> </w:t>
      </w:r>
      <w:r w:rsidRPr="00A65AD2">
        <w:rPr>
          <w:rFonts w:ascii="David" w:hAnsi="David" w:hint="cs"/>
          <w:color w:val="080908"/>
          <w:sz w:val="24"/>
          <w:rtl/>
        </w:rPr>
        <w:t>הרלוונטי</w:t>
      </w:r>
      <w:r w:rsidRPr="00A65AD2">
        <w:rPr>
          <w:rFonts w:ascii="David" w:hAnsi="David"/>
          <w:color w:val="080908"/>
          <w:sz w:val="24"/>
          <w:rtl/>
        </w:rPr>
        <w:t xml:space="preserve"> </w:t>
      </w:r>
      <w:r w:rsidRPr="00A65AD2">
        <w:rPr>
          <w:rFonts w:ascii="David" w:hAnsi="David" w:hint="cs"/>
          <w:color w:val="080908"/>
          <w:sz w:val="24"/>
          <w:rtl/>
        </w:rPr>
        <w:t>והשכלתם</w:t>
      </w:r>
      <w:r w:rsidRPr="00A65AD2">
        <w:rPr>
          <w:rFonts w:ascii="David" w:hAnsi="David"/>
          <w:color w:val="080908"/>
          <w:sz w:val="24"/>
          <w:rtl/>
        </w:rPr>
        <w:t xml:space="preserve">. </w:t>
      </w:r>
      <w:r w:rsidRPr="00A65AD2">
        <w:rPr>
          <w:rStyle w:val="ae"/>
          <w:rFonts w:ascii="David" w:hAnsi="David" w:hint="cs"/>
          <w:color w:val="080908"/>
          <w:rtl/>
        </w:rPr>
        <w:t>המסמכים</w:t>
      </w:r>
      <w:r w:rsidRPr="00A65AD2">
        <w:rPr>
          <w:rStyle w:val="ae"/>
          <w:rFonts w:ascii="David" w:hAnsi="David"/>
          <w:color w:val="080908"/>
          <w:rtl/>
        </w:rPr>
        <w:t xml:space="preserve"> </w:t>
      </w:r>
      <w:r w:rsidRPr="00A65AD2">
        <w:rPr>
          <w:rStyle w:val="ae"/>
          <w:rFonts w:ascii="David" w:hAnsi="David" w:hint="cs"/>
          <w:color w:val="080908"/>
          <w:rtl/>
        </w:rPr>
        <w:t>להלן</w:t>
      </w:r>
      <w:r w:rsidRPr="00A65AD2">
        <w:rPr>
          <w:rStyle w:val="ae"/>
          <w:rFonts w:ascii="David" w:hAnsi="David"/>
          <w:color w:val="080908"/>
          <w:rtl/>
        </w:rPr>
        <w:t xml:space="preserve"> </w:t>
      </w:r>
      <w:r w:rsidRPr="00A65AD2">
        <w:rPr>
          <w:rStyle w:val="ae"/>
          <w:rFonts w:ascii="David" w:hAnsi="David" w:hint="cs"/>
          <w:color w:val="080908"/>
          <w:rtl/>
        </w:rPr>
        <w:t>ישמשו</w:t>
      </w:r>
      <w:r w:rsidRPr="00A65AD2">
        <w:rPr>
          <w:rStyle w:val="ae"/>
          <w:rFonts w:ascii="David" w:hAnsi="David"/>
          <w:color w:val="080908"/>
          <w:rtl/>
        </w:rPr>
        <w:t xml:space="preserve"> </w:t>
      </w:r>
      <w:r w:rsidRPr="00A65AD2">
        <w:rPr>
          <w:rStyle w:val="ae"/>
          <w:rFonts w:ascii="David" w:hAnsi="David" w:hint="cs"/>
          <w:color w:val="080908"/>
          <w:rtl/>
        </w:rPr>
        <w:t>גם</w:t>
      </w:r>
      <w:r w:rsidRPr="00A65AD2">
        <w:rPr>
          <w:rStyle w:val="ae"/>
          <w:rFonts w:ascii="David" w:hAnsi="David"/>
          <w:color w:val="080908"/>
          <w:rtl/>
        </w:rPr>
        <w:t xml:space="preserve"> </w:t>
      </w:r>
      <w:r w:rsidRPr="00A65AD2">
        <w:rPr>
          <w:rStyle w:val="ae"/>
          <w:rFonts w:ascii="David" w:hAnsi="David" w:hint="cs"/>
          <w:color w:val="080908"/>
          <w:rtl/>
        </w:rPr>
        <w:t>לניקוד</w:t>
      </w:r>
      <w:r w:rsidRPr="00A65AD2">
        <w:rPr>
          <w:rStyle w:val="ae"/>
          <w:rFonts w:ascii="David" w:hAnsi="David"/>
          <w:color w:val="080908"/>
          <w:rtl/>
        </w:rPr>
        <w:t xml:space="preserve"> </w:t>
      </w:r>
      <w:r w:rsidRPr="00A65AD2">
        <w:rPr>
          <w:rStyle w:val="ae"/>
          <w:rFonts w:ascii="David" w:hAnsi="David" w:hint="cs"/>
          <w:color w:val="080908"/>
          <w:rtl/>
        </w:rPr>
        <w:t>ההצעה</w:t>
      </w:r>
      <w:r w:rsidRPr="00A65AD2">
        <w:rPr>
          <w:rStyle w:val="ae"/>
          <w:rFonts w:ascii="David" w:hAnsi="David"/>
          <w:color w:val="080908"/>
          <w:rtl/>
        </w:rPr>
        <w:t xml:space="preserve"> </w:t>
      </w:r>
      <w:r w:rsidRPr="00A65AD2">
        <w:rPr>
          <w:rStyle w:val="ae"/>
          <w:rFonts w:ascii="David" w:hAnsi="David" w:hint="cs"/>
          <w:color w:val="080908"/>
          <w:rtl/>
        </w:rPr>
        <w:t>בהתאם</w:t>
      </w:r>
      <w:r w:rsidRPr="00A65AD2">
        <w:rPr>
          <w:rStyle w:val="ae"/>
          <w:rFonts w:ascii="David" w:hAnsi="David"/>
          <w:color w:val="080908"/>
          <w:rtl/>
        </w:rPr>
        <w:t xml:space="preserve"> </w:t>
      </w:r>
      <w:r w:rsidRPr="00A65AD2">
        <w:rPr>
          <w:rStyle w:val="ae"/>
          <w:rFonts w:ascii="David" w:hAnsi="David" w:hint="cs"/>
          <w:color w:val="080908"/>
          <w:rtl/>
        </w:rPr>
        <w:t>לאמות</w:t>
      </w:r>
      <w:r w:rsidRPr="00A65AD2">
        <w:rPr>
          <w:rStyle w:val="ae"/>
          <w:rFonts w:ascii="David" w:hAnsi="David"/>
          <w:color w:val="080908"/>
          <w:rtl/>
        </w:rPr>
        <w:t xml:space="preserve"> </w:t>
      </w:r>
      <w:r w:rsidRPr="00A65AD2">
        <w:rPr>
          <w:rStyle w:val="ae"/>
          <w:rFonts w:ascii="David" w:hAnsi="David" w:hint="cs"/>
          <w:color w:val="080908"/>
          <w:rtl/>
        </w:rPr>
        <w:t>המידה</w:t>
      </w:r>
      <w:r w:rsidRPr="00A65AD2">
        <w:rPr>
          <w:rStyle w:val="ae"/>
          <w:rFonts w:ascii="David" w:hAnsi="David"/>
          <w:color w:val="080908"/>
          <w:rtl/>
        </w:rPr>
        <w:t xml:space="preserve">.  </w:t>
      </w:r>
    </w:p>
    <w:bookmarkEnd w:id="175"/>
    <w:p w14:paraId="562AB068" w14:textId="77777777" w:rsidR="004E16A3" w:rsidRPr="00A65AD2" w:rsidRDefault="002C6DE8" w:rsidP="007424C6">
      <w:pPr>
        <w:pStyle w:val="-3"/>
        <w:numPr>
          <w:ilvl w:val="2"/>
          <w:numId w:val="56"/>
        </w:numPr>
        <w:spacing w:line="360" w:lineRule="atLeast"/>
        <w:ind w:left="1360" w:hanging="640"/>
        <w:rPr>
          <w:rFonts w:ascii="David" w:hAnsi="David"/>
          <w:color w:val="080908"/>
        </w:rPr>
      </w:pPr>
      <w:r w:rsidRPr="00A65AD2">
        <w:rPr>
          <w:rFonts w:ascii="David" w:hAnsi="David" w:hint="cs"/>
          <w:color w:val="080908"/>
          <w:rtl/>
        </w:rPr>
        <w:lastRenderedPageBreak/>
        <w:t>אישורים</w:t>
      </w:r>
      <w:r w:rsidRPr="00A65AD2">
        <w:rPr>
          <w:rFonts w:ascii="David" w:hAnsi="David"/>
          <w:color w:val="080908"/>
          <w:rtl/>
        </w:rPr>
        <w:t xml:space="preserve"> </w:t>
      </w:r>
      <w:r w:rsidRPr="00A65AD2">
        <w:rPr>
          <w:rFonts w:ascii="David" w:hAnsi="David" w:hint="cs"/>
          <w:color w:val="080908"/>
          <w:rtl/>
        </w:rPr>
        <w:t>ומסמכים</w:t>
      </w:r>
      <w:r w:rsidRPr="00A65AD2">
        <w:rPr>
          <w:rFonts w:ascii="David" w:hAnsi="David"/>
          <w:color w:val="080908"/>
          <w:rtl/>
        </w:rPr>
        <w:t xml:space="preserve"> </w:t>
      </w:r>
      <w:r w:rsidRPr="00A65AD2">
        <w:rPr>
          <w:rFonts w:ascii="David" w:hAnsi="David" w:hint="cs"/>
          <w:color w:val="080908"/>
          <w:rtl/>
        </w:rPr>
        <w:t>נוספים</w:t>
      </w:r>
      <w:r w:rsidRPr="00A65AD2">
        <w:rPr>
          <w:rFonts w:ascii="David" w:hAnsi="David"/>
          <w:color w:val="080908"/>
          <w:rtl/>
        </w:rPr>
        <w:t xml:space="preserve"> </w:t>
      </w:r>
      <w:r w:rsidRPr="00A65AD2">
        <w:rPr>
          <w:rFonts w:ascii="David" w:hAnsi="David" w:hint="cs"/>
          <w:color w:val="080908"/>
          <w:rtl/>
        </w:rPr>
        <w:t>שיש</w:t>
      </w:r>
      <w:r w:rsidRPr="00A65AD2">
        <w:rPr>
          <w:rFonts w:ascii="David" w:hAnsi="David"/>
          <w:color w:val="080908"/>
          <w:rtl/>
        </w:rPr>
        <w:t xml:space="preserve"> </w:t>
      </w:r>
      <w:r w:rsidRPr="00A65AD2">
        <w:rPr>
          <w:rFonts w:ascii="David" w:hAnsi="David" w:hint="cs"/>
          <w:color w:val="080908"/>
          <w:rtl/>
        </w:rPr>
        <w:t>לצרף</w:t>
      </w:r>
      <w:r w:rsidRPr="00A65AD2">
        <w:rPr>
          <w:rFonts w:ascii="David" w:hAnsi="David"/>
          <w:color w:val="080908"/>
          <w:rtl/>
        </w:rPr>
        <w:t xml:space="preserve"> </w:t>
      </w:r>
      <w:r w:rsidRPr="00A65AD2">
        <w:rPr>
          <w:rFonts w:ascii="David" w:hAnsi="David" w:hint="cs"/>
          <w:color w:val="080908"/>
          <w:rtl/>
        </w:rPr>
        <w:t>להצעה</w:t>
      </w:r>
    </w:p>
    <w:p w14:paraId="28A868D2" w14:textId="77777777" w:rsidR="00F15DA2" w:rsidRPr="00F15DA2" w:rsidRDefault="002C6DE8" w:rsidP="007424C6">
      <w:pPr>
        <w:pStyle w:val="a8"/>
        <w:numPr>
          <w:ilvl w:val="3"/>
          <w:numId w:val="56"/>
        </w:numPr>
        <w:spacing w:line="360" w:lineRule="atLeast"/>
        <w:ind w:left="2210" w:hanging="708"/>
      </w:pPr>
      <w:r w:rsidRPr="00A65AD2">
        <w:rPr>
          <w:rFonts w:ascii="David" w:hAnsi="David" w:hint="cs"/>
          <w:color w:val="080908"/>
          <w:sz w:val="24"/>
          <w:rtl/>
        </w:rPr>
        <w:t>התחייבות</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לעמוד</w:t>
      </w:r>
      <w:r w:rsidRPr="00A65AD2">
        <w:rPr>
          <w:rFonts w:ascii="David" w:hAnsi="David"/>
          <w:color w:val="080908"/>
          <w:sz w:val="24"/>
          <w:rtl/>
        </w:rPr>
        <w:t xml:space="preserve"> </w:t>
      </w:r>
      <w:r w:rsidRPr="00A65AD2">
        <w:rPr>
          <w:rFonts w:ascii="David" w:hAnsi="David" w:hint="cs"/>
          <w:color w:val="080908"/>
          <w:sz w:val="24"/>
          <w:rtl/>
        </w:rPr>
        <w:t>בדרישה</w:t>
      </w:r>
      <w:r w:rsidRPr="00A65AD2">
        <w:rPr>
          <w:rFonts w:ascii="David" w:hAnsi="David"/>
          <w:color w:val="080908"/>
          <w:sz w:val="24"/>
          <w:rtl/>
        </w:rPr>
        <w:t xml:space="preserve"> </w:t>
      </w:r>
      <w:r w:rsidRPr="00A65AD2">
        <w:rPr>
          <w:rFonts w:ascii="David" w:hAnsi="David" w:hint="cs"/>
          <w:color w:val="080908"/>
          <w:sz w:val="24"/>
          <w:rtl/>
        </w:rPr>
        <w:t>לעשות</w:t>
      </w:r>
      <w:r w:rsidRPr="00A65AD2">
        <w:rPr>
          <w:rFonts w:ascii="David" w:hAnsi="David"/>
          <w:color w:val="080908"/>
          <w:sz w:val="24"/>
          <w:rtl/>
        </w:rPr>
        <w:t xml:space="preserve"> </w:t>
      </w:r>
      <w:r w:rsidRPr="00A65AD2">
        <w:rPr>
          <w:rFonts w:ascii="David" w:hAnsi="David" w:hint="cs"/>
          <w:color w:val="080908"/>
          <w:sz w:val="24"/>
          <w:rtl/>
        </w:rPr>
        <w:t>שימוש</w:t>
      </w:r>
      <w:r w:rsidRPr="00A65AD2">
        <w:rPr>
          <w:rFonts w:ascii="David" w:hAnsi="David"/>
          <w:color w:val="080908"/>
          <w:sz w:val="24"/>
          <w:rtl/>
        </w:rPr>
        <w:t xml:space="preserve"> </w:t>
      </w:r>
      <w:r w:rsidRPr="00A65AD2">
        <w:rPr>
          <w:rFonts w:ascii="David" w:hAnsi="David" w:hint="cs"/>
          <w:color w:val="080908"/>
          <w:sz w:val="24"/>
          <w:rtl/>
        </w:rPr>
        <w:t>אך</w:t>
      </w:r>
      <w:r w:rsidRPr="00A65AD2">
        <w:rPr>
          <w:rFonts w:ascii="David" w:hAnsi="David"/>
          <w:color w:val="080908"/>
          <w:sz w:val="24"/>
          <w:rtl/>
        </w:rPr>
        <w:t xml:space="preserve"> </w:t>
      </w:r>
      <w:r w:rsidRPr="00A65AD2">
        <w:rPr>
          <w:rFonts w:ascii="David" w:hAnsi="David" w:hint="cs"/>
          <w:color w:val="080908"/>
          <w:sz w:val="24"/>
          <w:rtl/>
        </w:rPr>
        <w:t>ורק</w:t>
      </w:r>
      <w:r w:rsidRPr="00A65AD2">
        <w:rPr>
          <w:rFonts w:ascii="David" w:hAnsi="David"/>
          <w:color w:val="080908"/>
          <w:sz w:val="24"/>
          <w:rtl/>
        </w:rPr>
        <w:t xml:space="preserve"> </w:t>
      </w:r>
      <w:r w:rsidRPr="00A65AD2">
        <w:rPr>
          <w:rFonts w:ascii="David" w:hAnsi="David" w:hint="cs"/>
          <w:color w:val="080908"/>
          <w:sz w:val="24"/>
          <w:rtl/>
        </w:rPr>
        <w:t>בתוכנות</w:t>
      </w:r>
      <w:r w:rsidRPr="00A65AD2">
        <w:rPr>
          <w:rFonts w:ascii="David" w:hAnsi="David"/>
          <w:color w:val="080908"/>
          <w:sz w:val="24"/>
          <w:rtl/>
        </w:rPr>
        <w:t xml:space="preserve"> </w:t>
      </w:r>
      <w:r w:rsidRPr="00A65AD2">
        <w:rPr>
          <w:rFonts w:ascii="David" w:hAnsi="David" w:hint="cs"/>
          <w:color w:val="080908"/>
          <w:sz w:val="24"/>
          <w:rtl/>
        </w:rPr>
        <w:t>מחשב</w:t>
      </w:r>
      <w:r w:rsidRPr="00A65AD2">
        <w:rPr>
          <w:rFonts w:ascii="David" w:hAnsi="David"/>
          <w:color w:val="080908"/>
          <w:sz w:val="24"/>
          <w:rtl/>
        </w:rPr>
        <w:t xml:space="preserve"> </w:t>
      </w:r>
      <w:r w:rsidRPr="00A65AD2">
        <w:rPr>
          <w:rFonts w:ascii="David" w:hAnsi="David" w:hint="cs"/>
          <w:color w:val="080908"/>
          <w:sz w:val="24"/>
          <w:rtl/>
        </w:rPr>
        <w:t>מקוריות</w:t>
      </w:r>
      <w:r w:rsidRPr="00A65AD2">
        <w:rPr>
          <w:rFonts w:ascii="David" w:hAnsi="David"/>
          <w:color w:val="080908"/>
          <w:sz w:val="24"/>
          <w:rtl/>
        </w:rPr>
        <w:t xml:space="preserve">, </w:t>
      </w:r>
      <w:r w:rsidRPr="00A65AD2">
        <w:rPr>
          <w:rFonts w:ascii="David" w:hAnsi="David" w:hint="cs"/>
          <w:color w:val="080908"/>
          <w:sz w:val="24"/>
          <w:rtl/>
        </w:rPr>
        <w:t>והצהרה</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ההצעה</w:t>
      </w:r>
      <w:r w:rsidRPr="00A65AD2">
        <w:rPr>
          <w:rFonts w:ascii="David" w:hAnsi="David"/>
          <w:color w:val="080908"/>
          <w:sz w:val="24"/>
          <w:rtl/>
        </w:rPr>
        <w:t xml:space="preserve"> </w:t>
      </w:r>
      <w:r w:rsidRPr="00A65AD2">
        <w:rPr>
          <w:rFonts w:ascii="David" w:hAnsi="David" w:hint="cs"/>
          <w:color w:val="080908"/>
          <w:sz w:val="24"/>
          <w:rtl/>
        </w:rPr>
        <w:t>עונה</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הדרישות</w:t>
      </w:r>
      <w:r w:rsidRPr="00A65AD2">
        <w:rPr>
          <w:rFonts w:ascii="David" w:hAnsi="David"/>
          <w:color w:val="080908"/>
          <w:sz w:val="24"/>
          <w:rtl/>
        </w:rPr>
        <w:t xml:space="preserve"> </w:t>
      </w:r>
      <w:r w:rsidRPr="00A65AD2">
        <w:rPr>
          <w:rFonts w:ascii="David" w:hAnsi="David" w:hint="cs"/>
          <w:color w:val="080908"/>
          <w:sz w:val="24"/>
          <w:rtl/>
        </w:rPr>
        <w:t>במכרז</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וכי</w:t>
      </w:r>
      <w:r w:rsidRPr="00A65AD2">
        <w:rPr>
          <w:rFonts w:ascii="David" w:hAnsi="David"/>
          <w:color w:val="080908"/>
          <w:sz w:val="24"/>
          <w:rtl/>
        </w:rPr>
        <w:t xml:space="preserve"> </w:t>
      </w:r>
      <w:r w:rsidRPr="00A65AD2">
        <w:rPr>
          <w:rFonts w:ascii="David" w:hAnsi="David" w:hint="cs"/>
          <w:color w:val="080908"/>
          <w:sz w:val="24"/>
          <w:rtl/>
        </w:rPr>
        <w:t>הוא</w:t>
      </w:r>
      <w:r w:rsidRPr="00A65AD2">
        <w:rPr>
          <w:rFonts w:ascii="David" w:hAnsi="David"/>
          <w:color w:val="080908"/>
          <w:sz w:val="24"/>
          <w:rtl/>
        </w:rPr>
        <w:t xml:space="preserve"> </w:t>
      </w:r>
      <w:r w:rsidRPr="00A65AD2">
        <w:rPr>
          <w:rFonts w:ascii="David" w:hAnsi="David" w:hint="cs"/>
          <w:color w:val="080908"/>
          <w:sz w:val="24"/>
          <w:rtl/>
        </w:rPr>
        <w:t>בעל</w:t>
      </w:r>
      <w:r w:rsidRPr="00A65AD2">
        <w:rPr>
          <w:rFonts w:ascii="David" w:hAnsi="David"/>
          <w:color w:val="080908"/>
          <w:sz w:val="24"/>
          <w:rtl/>
        </w:rPr>
        <w:t xml:space="preserve"> </w:t>
      </w:r>
      <w:r w:rsidRPr="00A65AD2">
        <w:rPr>
          <w:rFonts w:ascii="David" w:hAnsi="David" w:hint="cs"/>
          <w:color w:val="080908"/>
          <w:sz w:val="24"/>
          <w:rtl/>
        </w:rPr>
        <w:t>יכולת</w:t>
      </w:r>
      <w:r w:rsidRPr="00A65AD2">
        <w:rPr>
          <w:rFonts w:ascii="David" w:hAnsi="David"/>
          <w:color w:val="080908"/>
          <w:sz w:val="24"/>
          <w:rtl/>
        </w:rPr>
        <w:t xml:space="preserve"> </w:t>
      </w:r>
      <w:r w:rsidRPr="00A65AD2">
        <w:rPr>
          <w:rFonts w:ascii="David" w:hAnsi="David" w:hint="cs"/>
          <w:color w:val="080908"/>
          <w:sz w:val="24"/>
          <w:rtl/>
        </w:rPr>
        <w:t>לספק</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נשוא</w:t>
      </w:r>
      <w:r w:rsidRPr="00A65AD2">
        <w:rPr>
          <w:rFonts w:ascii="David" w:hAnsi="David"/>
          <w:color w:val="080908"/>
          <w:sz w:val="24"/>
          <w:rtl/>
        </w:rPr>
        <w:t xml:space="preserve"> </w:t>
      </w:r>
      <w:r w:rsidRPr="00A65AD2">
        <w:rPr>
          <w:rFonts w:ascii="David" w:hAnsi="David" w:hint="cs"/>
          <w:color w:val="080908"/>
          <w:sz w:val="24"/>
          <w:rtl/>
        </w:rPr>
        <w:t>המכרז</w:t>
      </w:r>
      <w:r w:rsidRPr="00A65AD2">
        <w:rPr>
          <w:rFonts w:ascii="David" w:hAnsi="David"/>
          <w:color w:val="080908"/>
          <w:sz w:val="24"/>
          <w:rtl/>
        </w:rPr>
        <w:t xml:space="preserve"> </w:t>
      </w:r>
      <w:r w:rsidRPr="00A65AD2">
        <w:rPr>
          <w:rFonts w:ascii="David" w:hAnsi="David" w:hint="cs"/>
          <w:color w:val="080908"/>
          <w:sz w:val="24"/>
          <w:rtl/>
        </w:rPr>
        <w:t>בנוסח</w:t>
      </w:r>
      <w:r w:rsidRPr="00A65AD2">
        <w:rPr>
          <w:rFonts w:ascii="David" w:hAnsi="David"/>
          <w:color w:val="080908"/>
          <w:sz w:val="24"/>
          <w:rtl/>
        </w:rPr>
        <w:t xml:space="preserve"> </w:t>
      </w:r>
      <w:proofErr w:type="spellStart"/>
      <w:r w:rsidRPr="00A65AD2">
        <w:rPr>
          <w:rFonts w:ascii="David" w:hAnsi="David" w:hint="cs"/>
          <w:color w:val="080908"/>
          <w:sz w:val="24"/>
          <w:rtl/>
        </w:rPr>
        <w:t>המצ</w:t>
      </w:r>
      <w:r w:rsidRPr="00A65AD2">
        <w:rPr>
          <w:rFonts w:ascii="David" w:hAnsi="David"/>
          <w:color w:val="080908"/>
          <w:sz w:val="24"/>
          <w:rtl/>
        </w:rPr>
        <w:t>"</w:t>
      </w:r>
      <w:r w:rsidRPr="00A65AD2">
        <w:rPr>
          <w:rFonts w:ascii="David" w:hAnsi="David" w:hint="cs"/>
          <w:color w:val="080908"/>
          <w:sz w:val="24"/>
          <w:rtl/>
        </w:rPr>
        <w:t>ב</w:t>
      </w:r>
      <w:proofErr w:type="spellEnd"/>
      <w:r w:rsidRPr="00A65AD2">
        <w:rPr>
          <w:rFonts w:ascii="David" w:hAnsi="David"/>
          <w:color w:val="080908"/>
          <w:sz w:val="24"/>
          <w:rtl/>
        </w:rPr>
        <w:t xml:space="preserve"> </w:t>
      </w:r>
      <w:r w:rsidRPr="00A65AD2">
        <w:rPr>
          <w:rFonts w:ascii="David" w:hAnsi="David" w:hint="cs"/>
          <w:color w:val="080908"/>
          <w:sz w:val="24"/>
          <w:rtl/>
        </w:rPr>
        <w:t>כ</w:t>
      </w:r>
      <w:r w:rsidRPr="00A65AD2">
        <w:rPr>
          <w:rStyle w:val="ae"/>
          <w:rFonts w:ascii="David" w:hAnsi="David" w:hint="cs"/>
          <w:color w:val="080908"/>
          <w:rtl/>
        </w:rPr>
        <w:t>נספח</w:t>
      </w:r>
      <w:r w:rsidRPr="00A65AD2">
        <w:rPr>
          <w:rStyle w:val="ae"/>
          <w:rFonts w:ascii="David" w:hAnsi="David"/>
          <w:color w:val="080908"/>
          <w:rtl/>
        </w:rPr>
        <w:t xml:space="preserve"> </w:t>
      </w:r>
      <w:r w:rsidR="00E175DD" w:rsidRPr="00A65AD2">
        <w:rPr>
          <w:rStyle w:val="ae"/>
          <w:rFonts w:ascii="David" w:hAnsi="David" w:hint="cs"/>
          <w:color w:val="080908"/>
          <w:rtl/>
        </w:rPr>
        <w:t>ג</w:t>
      </w:r>
      <w:r w:rsidR="00E175DD" w:rsidRPr="00A65AD2">
        <w:rPr>
          <w:rStyle w:val="ae"/>
          <w:rFonts w:ascii="David" w:hAnsi="David"/>
          <w:color w:val="080908"/>
          <w:rtl/>
        </w:rPr>
        <w:t>'</w:t>
      </w:r>
      <w:r w:rsidRPr="00A65AD2">
        <w:rPr>
          <w:rFonts w:ascii="David" w:hAnsi="David"/>
          <w:color w:val="080908"/>
          <w:sz w:val="24"/>
          <w:rtl/>
        </w:rPr>
        <w:t xml:space="preserve">. </w:t>
      </w:r>
    </w:p>
    <w:p w14:paraId="3EBE6EAF" w14:textId="27EF76AC" w:rsidR="004E16A3" w:rsidRPr="00064C94" w:rsidRDefault="002C6DE8" w:rsidP="00F15DA2">
      <w:pPr>
        <w:pStyle w:val="a8"/>
        <w:spacing w:line="360" w:lineRule="atLeast"/>
        <w:ind w:left="2210"/>
      </w:pPr>
      <w:r w:rsidRPr="00064C94">
        <w:rPr>
          <w:rFonts w:hint="cs"/>
          <w:rtl/>
        </w:rPr>
        <w:t>אם</w:t>
      </w:r>
      <w:r w:rsidRPr="00064C94">
        <w:rPr>
          <w:rtl/>
        </w:rPr>
        <w:t xml:space="preserve"> </w:t>
      </w:r>
      <w:r w:rsidRPr="00064C94">
        <w:rPr>
          <w:rFonts w:hint="cs"/>
          <w:rtl/>
        </w:rPr>
        <w:t>המציע</w:t>
      </w:r>
      <w:r w:rsidRPr="00064C94">
        <w:rPr>
          <w:rtl/>
        </w:rPr>
        <w:t xml:space="preserve"> </w:t>
      </w:r>
      <w:r w:rsidRPr="00064C94">
        <w:rPr>
          <w:rFonts w:hint="cs"/>
          <w:rtl/>
        </w:rPr>
        <w:t>הינו</w:t>
      </w:r>
      <w:r w:rsidRPr="00064C94">
        <w:rPr>
          <w:rtl/>
        </w:rPr>
        <w:t xml:space="preserve"> </w:t>
      </w:r>
      <w:r w:rsidRPr="00064C94">
        <w:rPr>
          <w:rFonts w:hint="cs"/>
          <w:rtl/>
        </w:rPr>
        <w:t>שותפות</w:t>
      </w:r>
      <w:r w:rsidRPr="00064C94">
        <w:rPr>
          <w:rtl/>
        </w:rPr>
        <w:t xml:space="preserve"> </w:t>
      </w:r>
      <w:r w:rsidRPr="00064C94">
        <w:rPr>
          <w:rFonts w:hint="cs"/>
          <w:rtl/>
        </w:rPr>
        <w:t>לא</w:t>
      </w:r>
      <w:r w:rsidRPr="00064C94">
        <w:rPr>
          <w:rtl/>
        </w:rPr>
        <w:t xml:space="preserve"> </w:t>
      </w:r>
      <w:r w:rsidRPr="00064C94">
        <w:rPr>
          <w:rFonts w:hint="cs"/>
          <w:rtl/>
        </w:rPr>
        <w:t>רשומה</w:t>
      </w:r>
      <w:r w:rsidRPr="00064C94">
        <w:rPr>
          <w:rtl/>
        </w:rPr>
        <w:t xml:space="preserve"> </w:t>
      </w:r>
      <w:r w:rsidRPr="00064C94">
        <w:rPr>
          <w:rFonts w:hint="cs"/>
          <w:rtl/>
        </w:rPr>
        <w:t>ימולא</w:t>
      </w:r>
      <w:r w:rsidRPr="00064C94">
        <w:rPr>
          <w:rtl/>
        </w:rPr>
        <w:t xml:space="preserve"> </w:t>
      </w:r>
      <w:r w:rsidRPr="00064C94">
        <w:rPr>
          <w:rFonts w:hint="cs"/>
          <w:rtl/>
        </w:rPr>
        <w:t>וייחתם</w:t>
      </w:r>
      <w:r w:rsidRPr="00064C94">
        <w:rPr>
          <w:rtl/>
        </w:rPr>
        <w:t xml:space="preserve"> </w:t>
      </w:r>
      <w:r w:rsidRPr="00064C94">
        <w:rPr>
          <w:rFonts w:hint="cs"/>
          <w:rtl/>
        </w:rPr>
        <w:t>על</w:t>
      </w:r>
      <w:r w:rsidRPr="00064C94">
        <w:rPr>
          <w:rtl/>
        </w:rPr>
        <w:t xml:space="preserve"> </w:t>
      </w:r>
      <w:r w:rsidRPr="00064C94">
        <w:rPr>
          <w:rFonts w:hint="cs"/>
          <w:rtl/>
        </w:rPr>
        <w:t>ידי</w:t>
      </w:r>
      <w:r w:rsidRPr="00064C94">
        <w:rPr>
          <w:rtl/>
        </w:rPr>
        <w:t xml:space="preserve"> </w:t>
      </w:r>
      <w:r w:rsidRPr="00064C94">
        <w:rPr>
          <w:rFonts w:hint="cs"/>
          <w:rtl/>
        </w:rPr>
        <w:t>כל</w:t>
      </w:r>
      <w:r w:rsidRPr="00064C94">
        <w:rPr>
          <w:rtl/>
        </w:rPr>
        <w:t xml:space="preserve"> </w:t>
      </w:r>
      <w:r w:rsidRPr="00064C94">
        <w:rPr>
          <w:rFonts w:hint="cs"/>
          <w:rtl/>
        </w:rPr>
        <w:t>אחד</w:t>
      </w:r>
      <w:r w:rsidRPr="00064C94">
        <w:rPr>
          <w:rtl/>
        </w:rPr>
        <w:t xml:space="preserve"> </w:t>
      </w:r>
      <w:r w:rsidRPr="00064C94">
        <w:rPr>
          <w:rFonts w:hint="cs"/>
          <w:rtl/>
        </w:rPr>
        <w:t>מהשותפים</w:t>
      </w:r>
      <w:r w:rsidRPr="00064C94">
        <w:rPr>
          <w:rtl/>
        </w:rPr>
        <w:t xml:space="preserve"> </w:t>
      </w:r>
      <w:r w:rsidRPr="00064C94">
        <w:rPr>
          <w:rFonts w:hint="cs"/>
          <w:rtl/>
        </w:rPr>
        <w:t>בנוסח</w:t>
      </w:r>
      <w:r w:rsidRPr="00064C94">
        <w:rPr>
          <w:rtl/>
        </w:rPr>
        <w:t xml:space="preserve"> </w:t>
      </w:r>
      <w:r w:rsidRPr="00064C94">
        <w:rPr>
          <w:rFonts w:hint="cs"/>
          <w:rtl/>
        </w:rPr>
        <w:t>המיועד</w:t>
      </w:r>
      <w:r w:rsidRPr="00064C94">
        <w:rPr>
          <w:rtl/>
        </w:rPr>
        <w:t xml:space="preserve"> </w:t>
      </w:r>
      <w:r w:rsidRPr="00064C94">
        <w:rPr>
          <w:rFonts w:hint="cs"/>
          <w:rtl/>
        </w:rPr>
        <w:t>ל</w:t>
      </w:r>
      <w:r w:rsidRPr="00064C94">
        <w:rPr>
          <w:rtl/>
        </w:rPr>
        <w:t>"</w:t>
      </w:r>
      <w:r w:rsidRPr="00064C94">
        <w:rPr>
          <w:rFonts w:hint="cs"/>
          <w:rtl/>
        </w:rPr>
        <w:t>יחיד</w:t>
      </w:r>
      <w:r w:rsidRPr="00064C94">
        <w:rPr>
          <w:rtl/>
        </w:rPr>
        <w:t>".</w:t>
      </w:r>
    </w:p>
    <w:p w14:paraId="1403A108" w14:textId="77777777" w:rsidR="00F15DA2" w:rsidRDefault="002C6DE8" w:rsidP="007424C6">
      <w:pPr>
        <w:pStyle w:val="a8"/>
        <w:numPr>
          <w:ilvl w:val="3"/>
          <w:numId w:val="56"/>
        </w:numPr>
        <w:spacing w:line="360" w:lineRule="atLeast"/>
        <w:ind w:left="2210" w:hanging="708"/>
        <w:rPr>
          <w:rFonts w:ascii="David" w:hAnsi="David"/>
          <w:color w:val="080908"/>
          <w:sz w:val="24"/>
        </w:rPr>
      </w:pPr>
      <w:r w:rsidRPr="00A65AD2">
        <w:rPr>
          <w:rFonts w:ascii="David" w:hAnsi="David" w:hint="cs"/>
          <w:color w:val="080908"/>
          <w:sz w:val="24"/>
          <w:rtl/>
        </w:rPr>
        <w:t>התחייבות</w:t>
      </w:r>
      <w:r w:rsidRPr="00A65AD2">
        <w:rPr>
          <w:rFonts w:ascii="David" w:hAnsi="David"/>
          <w:color w:val="080908"/>
          <w:sz w:val="24"/>
          <w:rtl/>
        </w:rPr>
        <w:t xml:space="preserve"> </w:t>
      </w:r>
      <w:r w:rsidRPr="00A65AD2">
        <w:rPr>
          <w:rFonts w:ascii="David" w:hAnsi="David" w:hint="cs"/>
          <w:color w:val="080908"/>
          <w:sz w:val="24"/>
          <w:rtl/>
        </w:rPr>
        <w:t>למניעת</w:t>
      </w:r>
      <w:r w:rsidRPr="00A65AD2">
        <w:rPr>
          <w:rFonts w:ascii="David" w:hAnsi="David"/>
          <w:color w:val="080908"/>
          <w:sz w:val="24"/>
          <w:rtl/>
        </w:rPr>
        <w:t xml:space="preserve"> </w:t>
      </w:r>
      <w:r w:rsidRPr="00A65AD2">
        <w:rPr>
          <w:rFonts w:ascii="David" w:hAnsi="David" w:hint="cs"/>
          <w:color w:val="080908"/>
          <w:sz w:val="24"/>
          <w:rtl/>
        </w:rPr>
        <w:t>ניגוד</w:t>
      </w:r>
      <w:r w:rsidRPr="00A65AD2">
        <w:rPr>
          <w:rFonts w:ascii="David" w:hAnsi="David"/>
          <w:color w:val="080908"/>
          <w:sz w:val="24"/>
          <w:rtl/>
        </w:rPr>
        <w:t xml:space="preserve"> </w:t>
      </w:r>
      <w:r w:rsidRPr="00A65AD2">
        <w:rPr>
          <w:rFonts w:ascii="David" w:hAnsi="David" w:hint="cs"/>
          <w:color w:val="080908"/>
          <w:sz w:val="24"/>
          <w:rtl/>
        </w:rPr>
        <w:t>עניינים</w:t>
      </w:r>
      <w:r w:rsidRPr="00A65AD2">
        <w:rPr>
          <w:rFonts w:ascii="David" w:hAnsi="David"/>
          <w:color w:val="080908"/>
          <w:sz w:val="24"/>
          <w:rtl/>
        </w:rPr>
        <w:t xml:space="preserve"> </w:t>
      </w:r>
      <w:r w:rsidRPr="00A65AD2">
        <w:rPr>
          <w:rFonts w:ascii="David" w:hAnsi="David" w:hint="cs"/>
          <w:color w:val="080908"/>
          <w:sz w:val="24"/>
          <w:rtl/>
        </w:rPr>
        <w:t>לפיה</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וכל</w:t>
      </w:r>
      <w:r w:rsidRPr="00A65AD2">
        <w:rPr>
          <w:rFonts w:ascii="David" w:hAnsi="David"/>
          <w:color w:val="080908"/>
          <w:sz w:val="24"/>
          <w:rtl/>
        </w:rPr>
        <w:t xml:space="preserve"> </w:t>
      </w:r>
      <w:r w:rsidRPr="00A65AD2">
        <w:rPr>
          <w:rFonts w:ascii="David" w:hAnsi="David" w:hint="cs"/>
          <w:color w:val="080908"/>
          <w:sz w:val="24"/>
          <w:rtl/>
        </w:rPr>
        <w:t>מי</w:t>
      </w:r>
      <w:r w:rsidRPr="00A65AD2">
        <w:rPr>
          <w:rFonts w:ascii="David" w:hAnsi="David"/>
          <w:color w:val="080908"/>
          <w:sz w:val="24"/>
          <w:rtl/>
        </w:rPr>
        <w:t xml:space="preserve"> </w:t>
      </w:r>
      <w:r w:rsidRPr="00A65AD2">
        <w:rPr>
          <w:rFonts w:ascii="David" w:hAnsi="David" w:hint="cs"/>
          <w:color w:val="080908"/>
          <w:sz w:val="24"/>
          <w:rtl/>
        </w:rPr>
        <w:t>אשר</w:t>
      </w:r>
      <w:r w:rsidRPr="00A65AD2">
        <w:rPr>
          <w:rFonts w:ascii="David" w:hAnsi="David"/>
          <w:color w:val="080908"/>
          <w:sz w:val="24"/>
          <w:rtl/>
        </w:rPr>
        <w:t xml:space="preserve"> </w:t>
      </w:r>
      <w:r w:rsidRPr="00A65AD2">
        <w:rPr>
          <w:rFonts w:ascii="David" w:hAnsi="David" w:hint="cs"/>
          <w:color w:val="080908"/>
          <w:sz w:val="24"/>
          <w:rtl/>
        </w:rPr>
        <w:t>מוצע</w:t>
      </w:r>
      <w:r w:rsidRPr="00A65AD2">
        <w:rPr>
          <w:rFonts w:ascii="David" w:hAnsi="David"/>
          <w:color w:val="080908"/>
          <w:sz w:val="24"/>
          <w:rtl/>
        </w:rPr>
        <w:t xml:space="preserve"> </w:t>
      </w:r>
      <w:r w:rsidRPr="00A65AD2">
        <w:rPr>
          <w:rFonts w:ascii="David" w:hAnsi="David" w:hint="cs"/>
          <w:color w:val="080908"/>
          <w:sz w:val="24"/>
          <w:rtl/>
        </w:rPr>
        <w:t>ועומד</w:t>
      </w:r>
      <w:r w:rsidRPr="00A65AD2">
        <w:rPr>
          <w:rFonts w:ascii="David" w:hAnsi="David"/>
          <w:color w:val="080908"/>
          <w:sz w:val="24"/>
          <w:rtl/>
        </w:rPr>
        <w:t xml:space="preserve"> </w:t>
      </w:r>
      <w:r w:rsidRPr="00A65AD2">
        <w:rPr>
          <w:rFonts w:ascii="David" w:hAnsi="David" w:hint="cs"/>
          <w:color w:val="080908"/>
          <w:sz w:val="24"/>
          <w:rtl/>
        </w:rPr>
        <w:t>לרשות</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במסגרת</w:t>
      </w:r>
      <w:r w:rsidRPr="00A65AD2">
        <w:rPr>
          <w:rFonts w:ascii="David" w:hAnsi="David"/>
          <w:color w:val="080908"/>
          <w:sz w:val="24"/>
          <w:rtl/>
        </w:rPr>
        <w:t xml:space="preserve"> </w:t>
      </w:r>
      <w:r w:rsidRPr="00A65AD2">
        <w:rPr>
          <w:rFonts w:ascii="David" w:hAnsi="David" w:hint="cs"/>
          <w:color w:val="080908"/>
          <w:sz w:val="24"/>
          <w:rtl/>
        </w:rPr>
        <w:t>מתן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נשוא</w:t>
      </w:r>
      <w:r w:rsidRPr="00A65AD2">
        <w:rPr>
          <w:rFonts w:ascii="David" w:hAnsi="David"/>
          <w:color w:val="080908"/>
          <w:sz w:val="24"/>
          <w:rtl/>
        </w:rPr>
        <w:t xml:space="preserve"> </w:t>
      </w:r>
      <w:r w:rsidRPr="00A65AD2">
        <w:rPr>
          <w:rFonts w:ascii="David" w:hAnsi="David" w:hint="cs"/>
          <w:color w:val="080908"/>
          <w:sz w:val="24"/>
          <w:rtl/>
        </w:rPr>
        <w:t>המכרז</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נמצא</w:t>
      </w:r>
      <w:r w:rsidRPr="00A65AD2">
        <w:rPr>
          <w:rFonts w:ascii="David" w:hAnsi="David"/>
          <w:color w:val="080908"/>
          <w:sz w:val="24"/>
          <w:rtl/>
        </w:rPr>
        <w:t xml:space="preserve"> </w:t>
      </w:r>
      <w:r w:rsidRPr="00A65AD2">
        <w:rPr>
          <w:rFonts w:ascii="David" w:hAnsi="David" w:hint="cs"/>
          <w:color w:val="080908"/>
          <w:sz w:val="24"/>
          <w:rtl/>
        </w:rPr>
        <w:t>ולא</w:t>
      </w:r>
      <w:r w:rsidRPr="00A65AD2">
        <w:rPr>
          <w:rFonts w:ascii="David" w:hAnsi="David"/>
          <w:color w:val="080908"/>
          <w:sz w:val="24"/>
          <w:rtl/>
        </w:rPr>
        <w:t xml:space="preserve"> </w:t>
      </w:r>
      <w:r w:rsidRPr="00A65AD2">
        <w:rPr>
          <w:rFonts w:ascii="David" w:hAnsi="David" w:hint="cs"/>
          <w:color w:val="080908"/>
          <w:sz w:val="24"/>
          <w:rtl/>
        </w:rPr>
        <w:t>יימצא</w:t>
      </w:r>
      <w:r w:rsidRPr="00A65AD2">
        <w:rPr>
          <w:rFonts w:ascii="David" w:hAnsi="David"/>
          <w:color w:val="080908"/>
          <w:sz w:val="24"/>
          <w:rtl/>
        </w:rPr>
        <w:t xml:space="preserve"> </w:t>
      </w:r>
      <w:r w:rsidRPr="00A65AD2">
        <w:rPr>
          <w:rFonts w:ascii="David" w:hAnsi="David" w:hint="cs"/>
          <w:color w:val="080908"/>
          <w:sz w:val="24"/>
          <w:rtl/>
        </w:rPr>
        <w:t>במישרין</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בעקיפין</w:t>
      </w:r>
      <w:r w:rsidRPr="00A65AD2">
        <w:rPr>
          <w:rFonts w:ascii="David" w:hAnsi="David"/>
          <w:color w:val="080908"/>
          <w:sz w:val="24"/>
          <w:rtl/>
        </w:rPr>
        <w:t xml:space="preserve"> </w:t>
      </w:r>
      <w:r w:rsidRPr="00A65AD2">
        <w:rPr>
          <w:rFonts w:ascii="David" w:hAnsi="David" w:hint="cs"/>
          <w:color w:val="080908"/>
          <w:sz w:val="24"/>
          <w:rtl/>
        </w:rPr>
        <w:t>במצב</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ניגוד</w:t>
      </w:r>
      <w:r w:rsidRPr="00A65AD2">
        <w:rPr>
          <w:rFonts w:ascii="David" w:hAnsi="David"/>
          <w:color w:val="080908"/>
          <w:sz w:val="24"/>
          <w:rtl/>
        </w:rPr>
        <w:t xml:space="preserve"> </w:t>
      </w:r>
      <w:r w:rsidRPr="00A65AD2">
        <w:rPr>
          <w:rFonts w:ascii="David" w:hAnsi="David" w:hint="cs"/>
          <w:color w:val="080908"/>
          <w:sz w:val="24"/>
          <w:rtl/>
        </w:rPr>
        <w:t>עניינים</w:t>
      </w:r>
      <w:r w:rsidRPr="00A65AD2">
        <w:rPr>
          <w:rFonts w:ascii="David" w:hAnsi="David"/>
          <w:color w:val="080908"/>
          <w:sz w:val="24"/>
          <w:rtl/>
        </w:rPr>
        <w:t xml:space="preserve"> </w:t>
      </w:r>
      <w:r w:rsidRPr="00A65AD2">
        <w:rPr>
          <w:rFonts w:ascii="David" w:hAnsi="David" w:hint="cs"/>
          <w:color w:val="080908"/>
          <w:sz w:val="24"/>
          <w:rtl/>
        </w:rPr>
        <w:t>כמפורט</w:t>
      </w:r>
      <w:r w:rsidRPr="00A65AD2">
        <w:rPr>
          <w:rFonts w:ascii="David" w:hAnsi="David"/>
          <w:color w:val="080908"/>
          <w:sz w:val="24"/>
          <w:rtl/>
        </w:rPr>
        <w:t xml:space="preserve"> </w:t>
      </w:r>
      <w:r w:rsidRPr="00A65AD2">
        <w:rPr>
          <w:rFonts w:ascii="David" w:hAnsi="David" w:hint="cs"/>
          <w:color w:val="080908"/>
          <w:sz w:val="24"/>
          <w:rtl/>
        </w:rPr>
        <w:t>בהתחייבות</w:t>
      </w:r>
      <w:r w:rsidRPr="00A65AD2">
        <w:rPr>
          <w:rFonts w:ascii="David" w:hAnsi="David"/>
          <w:color w:val="080908"/>
          <w:sz w:val="24"/>
          <w:rtl/>
        </w:rPr>
        <w:t xml:space="preserve"> – </w:t>
      </w:r>
      <w:r w:rsidRPr="00A65AD2">
        <w:rPr>
          <w:rFonts w:ascii="David" w:hAnsi="David" w:hint="cs"/>
          <w:color w:val="080908"/>
          <w:sz w:val="24"/>
          <w:rtl/>
        </w:rPr>
        <w:t>בנוסח</w:t>
      </w:r>
      <w:r w:rsidRPr="00A65AD2">
        <w:rPr>
          <w:rFonts w:ascii="David" w:hAnsi="David"/>
          <w:color w:val="080908"/>
          <w:sz w:val="24"/>
          <w:rtl/>
        </w:rPr>
        <w:t xml:space="preserve"> </w:t>
      </w:r>
      <w:r w:rsidRPr="00A65AD2">
        <w:rPr>
          <w:rFonts w:ascii="David" w:hAnsi="David" w:hint="cs"/>
          <w:color w:val="080908"/>
          <w:sz w:val="24"/>
          <w:rtl/>
        </w:rPr>
        <w:t>הנדרש</w:t>
      </w:r>
      <w:r w:rsidRPr="00A65AD2">
        <w:rPr>
          <w:rFonts w:ascii="David" w:hAnsi="David"/>
          <w:color w:val="080908"/>
          <w:sz w:val="24"/>
          <w:rtl/>
        </w:rPr>
        <w:t xml:space="preserve"> </w:t>
      </w:r>
      <w:r w:rsidRPr="00A65AD2">
        <w:rPr>
          <w:rFonts w:ascii="David" w:hAnsi="David" w:hint="cs"/>
          <w:color w:val="080908"/>
          <w:sz w:val="24"/>
          <w:rtl/>
        </w:rPr>
        <w:t>בנספח</w:t>
      </w:r>
      <w:r w:rsidRPr="00A65AD2">
        <w:rPr>
          <w:rFonts w:ascii="David" w:hAnsi="David"/>
          <w:color w:val="080908"/>
          <w:sz w:val="24"/>
          <w:rtl/>
        </w:rPr>
        <w:t xml:space="preserve"> </w:t>
      </w:r>
      <w:r w:rsidR="005B16A1" w:rsidRPr="00A65AD2">
        <w:rPr>
          <w:rFonts w:ascii="David" w:hAnsi="David" w:hint="cs"/>
          <w:color w:val="080908"/>
          <w:sz w:val="24"/>
          <w:rtl/>
        </w:rPr>
        <w:t>ח</w:t>
      </w:r>
      <w:r w:rsidR="005B16A1" w:rsidRPr="00A65AD2">
        <w:rPr>
          <w:rFonts w:ascii="David" w:hAnsi="David"/>
          <w:color w:val="080908"/>
          <w:sz w:val="24"/>
          <w:rtl/>
        </w:rPr>
        <w:t>'</w:t>
      </w:r>
      <w:r w:rsidRPr="00A65AD2">
        <w:rPr>
          <w:rFonts w:ascii="David" w:hAnsi="David"/>
          <w:color w:val="080908"/>
          <w:sz w:val="24"/>
          <w:rtl/>
        </w:rPr>
        <w:t xml:space="preserve">. </w:t>
      </w:r>
    </w:p>
    <w:p w14:paraId="2AA90572" w14:textId="655F4C6B" w:rsidR="004E16A3" w:rsidRPr="00A65AD2" w:rsidRDefault="002C6DE8" w:rsidP="007424C6">
      <w:pPr>
        <w:pStyle w:val="a8"/>
        <w:numPr>
          <w:ilvl w:val="3"/>
          <w:numId w:val="56"/>
        </w:numPr>
        <w:spacing w:line="360" w:lineRule="atLeast"/>
        <w:ind w:left="2210" w:hanging="708"/>
        <w:rPr>
          <w:rFonts w:ascii="David" w:hAnsi="David"/>
          <w:color w:val="080908"/>
          <w:sz w:val="24"/>
        </w:rPr>
      </w:pPr>
      <w:r w:rsidRPr="00064C94">
        <w:rPr>
          <w:rFonts w:hint="cs"/>
          <w:rtl/>
        </w:rPr>
        <w:t>אם</w:t>
      </w:r>
      <w:r w:rsidRPr="00064C94">
        <w:rPr>
          <w:rtl/>
        </w:rPr>
        <w:t xml:space="preserve"> </w:t>
      </w:r>
      <w:r w:rsidRPr="00064C94">
        <w:rPr>
          <w:rFonts w:hint="cs"/>
          <w:rtl/>
        </w:rPr>
        <w:t>המציע</w:t>
      </w:r>
      <w:r w:rsidRPr="00064C94">
        <w:rPr>
          <w:rtl/>
        </w:rPr>
        <w:t xml:space="preserve"> </w:t>
      </w:r>
      <w:r w:rsidRPr="00064C94">
        <w:rPr>
          <w:rFonts w:hint="cs"/>
          <w:rtl/>
        </w:rPr>
        <w:t>הינו</w:t>
      </w:r>
      <w:r w:rsidRPr="00064C94">
        <w:rPr>
          <w:rtl/>
        </w:rPr>
        <w:t xml:space="preserve"> </w:t>
      </w:r>
      <w:r w:rsidRPr="00064C94">
        <w:rPr>
          <w:rFonts w:hint="cs"/>
          <w:rtl/>
        </w:rPr>
        <w:t>שותפות</w:t>
      </w:r>
      <w:r w:rsidRPr="00064C94">
        <w:rPr>
          <w:rtl/>
        </w:rPr>
        <w:t xml:space="preserve"> </w:t>
      </w:r>
      <w:r w:rsidRPr="00064C94">
        <w:rPr>
          <w:rFonts w:hint="cs"/>
          <w:rtl/>
        </w:rPr>
        <w:t>לא</w:t>
      </w:r>
      <w:r w:rsidRPr="00064C94">
        <w:rPr>
          <w:rtl/>
        </w:rPr>
        <w:t xml:space="preserve"> </w:t>
      </w:r>
      <w:r w:rsidRPr="00064C94">
        <w:rPr>
          <w:rFonts w:hint="cs"/>
          <w:rtl/>
        </w:rPr>
        <w:t>רשומה</w:t>
      </w:r>
      <w:r w:rsidRPr="00064C94">
        <w:rPr>
          <w:rtl/>
        </w:rPr>
        <w:t xml:space="preserve"> </w:t>
      </w:r>
      <w:r w:rsidRPr="00064C94">
        <w:rPr>
          <w:rFonts w:hint="cs"/>
          <w:rtl/>
        </w:rPr>
        <w:t>ימולא</w:t>
      </w:r>
      <w:r w:rsidRPr="00064C94">
        <w:rPr>
          <w:rtl/>
        </w:rPr>
        <w:t xml:space="preserve"> </w:t>
      </w:r>
      <w:r w:rsidRPr="00064C94">
        <w:rPr>
          <w:rFonts w:hint="cs"/>
          <w:rtl/>
        </w:rPr>
        <w:t>וייחתם</w:t>
      </w:r>
      <w:r w:rsidRPr="00064C94">
        <w:rPr>
          <w:rtl/>
        </w:rPr>
        <w:t xml:space="preserve"> </w:t>
      </w:r>
      <w:r w:rsidRPr="00064C94">
        <w:rPr>
          <w:rFonts w:hint="cs"/>
          <w:rtl/>
        </w:rPr>
        <w:t>על</w:t>
      </w:r>
      <w:r w:rsidRPr="00064C94">
        <w:rPr>
          <w:rtl/>
        </w:rPr>
        <w:t xml:space="preserve"> </w:t>
      </w:r>
      <w:r w:rsidRPr="00064C94">
        <w:rPr>
          <w:rFonts w:hint="cs"/>
          <w:rtl/>
        </w:rPr>
        <w:t>ידי</w:t>
      </w:r>
      <w:r w:rsidRPr="00064C94">
        <w:rPr>
          <w:rtl/>
        </w:rPr>
        <w:t xml:space="preserve"> </w:t>
      </w:r>
      <w:r w:rsidRPr="00064C94">
        <w:rPr>
          <w:rFonts w:hint="cs"/>
          <w:rtl/>
        </w:rPr>
        <w:t>כל</w:t>
      </w:r>
      <w:r w:rsidRPr="00064C94">
        <w:rPr>
          <w:rtl/>
        </w:rPr>
        <w:t xml:space="preserve"> </w:t>
      </w:r>
      <w:r w:rsidRPr="00064C94">
        <w:rPr>
          <w:rFonts w:hint="cs"/>
          <w:rtl/>
        </w:rPr>
        <w:t>אחד</w:t>
      </w:r>
      <w:r w:rsidRPr="00064C94">
        <w:rPr>
          <w:rtl/>
        </w:rPr>
        <w:t xml:space="preserve"> </w:t>
      </w:r>
      <w:r w:rsidRPr="00064C94">
        <w:rPr>
          <w:rFonts w:hint="cs"/>
          <w:rtl/>
        </w:rPr>
        <w:t>מהשותפים</w:t>
      </w:r>
      <w:r w:rsidRPr="00064C94">
        <w:rPr>
          <w:rtl/>
        </w:rPr>
        <w:t xml:space="preserve"> </w:t>
      </w:r>
      <w:r w:rsidRPr="00064C94">
        <w:rPr>
          <w:rFonts w:hint="cs"/>
          <w:rtl/>
        </w:rPr>
        <w:t>בנוסח</w:t>
      </w:r>
      <w:r w:rsidRPr="00064C94">
        <w:rPr>
          <w:rtl/>
        </w:rPr>
        <w:t xml:space="preserve"> </w:t>
      </w:r>
      <w:r w:rsidRPr="00064C94">
        <w:rPr>
          <w:rFonts w:hint="cs"/>
          <w:rtl/>
        </w:rPr>
        <w:t>המיועד</w:t>
      </w:r>
      <w:r w:rsidRPr="00064C94">
        <w:rPr>
          <w:rtl/>
        </w:rPr>
        <w:t xml:space="preserve"> </w:t>
      </w:r>
      <w:r w:rsidRPr="00064C94">
        <w:rPr>
          <w:rFonts w:hint="cs"/>
          <w:rtl/>
        </w:rPr>
        <w:t>ל</w:t>
      </w:r>
      <w:r w:rsidRPr="00064C94">
        <w:rPr>
          <w:rtl/>
        </w:rPr>
        <w:t>"</w:t>
      </w:r>
      <w:r w:rsidRPr="00064C94">
        <w:rPr>
          <w:rFonts w:hint="cs"/>
          <w:rtl/>
        </w:rPr>
        <w:t>יחיד</w:t>
      </w:r>
      <w:r w:rsidRPr="00064C94">
        <w:rPr>
          <w:rtl/>
        </w:rPr>
        <w:t>".</w:t>
      </w:r>
    </w:p>
    <w:p w14:paraId="3142A009" w14:textId="77777777" w:rsidR="004E16A3" w:rsidRPr="00A65AD2" w:rsidRDefault="002C6DE8" w:rsidP="007424C6">
      <w:pPr>
        <w:pStyle w:val="a8"/>
        <w:numPr>
          <w:ilvl w:val="3"/>
          <w:numId w:val="56"/>
        </w:numPr>
        <w:spacing w:line="360" w:lineRule="atLeast"/>
        <w:ind w:left="2210" w:hanging="708"/>
        <w:rPr>
          <w:rFonts w:ascii="David" w:hAnsi="David"/>
          <w:color w:val="080908"/>
          <w:sz w:val="24"/>
        </w:rPr>
      </w:pPr>
      <w:r w:rsidRPr="00064C94">
        <w:rPr>
          <w:rFonts w:hint="cs"/>
          <w:rtl/>
        </w:rPr>
        <w:t>אם</w:t>
      </w:r>
      <w:r w:rsidRPr="00064C94">
        <w:rPr>
          <w:rtl/>
        </w:rPr>
        <w:t xml:space="preserve"> </w:t>
      </w:r>
      <w:r w:rsidRPr="00064C94">
        <w:rPr>
          <w:rFonts w:hint="cs"/>
          <w:rtl/>
        </w:rPr>
        <w:t>ההצעה</w:t>
      </w:r>
      <w:r w:rsidRPr="00064C94">
        <w:rPr>
          <w:rtl/>
        </w:rPr>
        <w:t xml:space="preserve"> </w:t>
      </w:r>
      <w:r w:rsidRPr="00064C94">
        <w:rPr>
          <w:rFonts w:hint="cs"/>
          <w:rtl/>
        </w:rPr>
        <w:t>כוללת</w:t>
      </w:r>
      <w:r w:rsidRPr="00064C94">
        <w:rPr>
          <w:rtl/>
        </w:rPr>
        <w:t xml:space="preserve"> </w:t>
      </w:r>
      <w:r w:rsidRPr="00064C94">
        <w:rPr>
          <w:rFonts w:hint="cs"/>
          <w:rtl/>
        </w:rPr>
        <w:t>מתן</w:t>
      </w:r>
      <w:r w:rsidRPr="00064C94">
        <w:rPr>
          <w:rtl/>
        </w:rPr>
        <w:t xml:space="preserve"> </w:t>
      </w:r>
      <w:r w:rsidRPr="00064C94">
        <w:rPr>
          <w:rFonts w:hint="cs"/>
          <w:rtl/>
        </w:rPr>
        <w:t>שירותים</w:t>
      </w:r>
      <w:r w:rsidRPr="00064C94">
        <w:rPr>
          <w:rtl/>
        </w:rPr>
        <w:t xml:space="preserve"> </w:t>
      </w:r>
      <w:r w:rsidRPr="00064C94">
        <w:rPr>
          <w:rFonts w:hint="cs"/>
          <w:rtl/>
        </w:rPr>
        <w:t>באמצעות</w:t>
      </w:r>
      <w:r w:rsidRPr="00064C94">
        <w:rPr>
          <w:rtl/>
        </w:rPr>
        <w:t xml:space="preserve"> </w:t>
      </w:r>
      <w:r w:rsidRPr="00064C94">
        <w:rPr>
          <w:rFonts w:hint="cs"/>
          <w:rtl/>
        </w:rPr>
        <w:t>קבלן</w:t>
      </w:r>
      <w:r w:rsidRPr="00064C94">
        <w:rPr>
          <w:rtl/>
        </w:rPr>
        <w:t xml:space="preserve"> </w:t>
      </w:r>
      <w:r w:rsidRPr="00064C94">
        <w:rPr>
          <w:rFonts w:hint="cs"/>
          <w:rtl/>
        </w:rPr>
        <w:t>משנה</w:t>
      </w:r>
      <w:r w:rsidRPr="00064C94">
        <w:rPr>
          <w:rtl/>
        </w:rPr>
        <w:t xml:space="preserve"> -</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להמציא</w:t>
      </w:r>
      <w:r w:rsidRPr="00A65AD2">
        <w:rPr>
          <w:rFonts w:ascii="David" w:hAnsi="David"/>
          <w:color w:val="080908"/>
          <w:sz w:val="24"/>
          <w:rtl/>
        </w:rPr>
        <w:t xml:space="preserve"> </w:t>
      </w:r>
      <w:r w:rsidRPr="00A65AD2">
        <w:rPr>
          <w:rFonts w:ascii="David" w:hAnsi="David" w:hint="cs"/>
          <w:color w:val="080908"/>
          <w:sz w:val="24"/>
          <w:rtl/>
        </w:rPr>
        <w:t>ראייה</w:t>
      </w:r>
      <w:r w:rsidRPr="00A65AD2">
        <w:rPr>
          <w:rFonts w:ascii="David" w:hAnsi="David"/>
          <w:color w:val="080908"/>
          <w:sz w:val="24"/>
          <w:rtl/>
        </w:rPr>
        <w:t xml:space="preserve"> </w:t>
      </w:r>
      <w:r w:rsidRPr="00A65AD2">
        <w:rPr>
          <w:rFonts w:ascii="David" w:hAnsi="David" w:hint="cs"/>
          <w:color w:val="080908"/>
          <w:sz w:val="24"/>
          <w:rtl/>
        </w:rPr>
        <w:t>בכתב</w:t>
      </w:r>
      <w:r w:rsidRPr="00A65AD2">
        <w:rPr>
          <w:rFonts w:ascii="David" w:hAnsi="David"/>
          <w:color w:val="080908"/>
          <w:sz w:val="24"/>
          <w:rtl/>
        </w:rPr>
        <w:t xml:space="preserve"> </w:t>
      </w:r>
      <w:r w:rsidRPr="00A65AD2">
        <w:rPr>
          <w:rFonts w:ascii="David" w:hAnsi="David" w:hint="cs"/>
          <w:color w:val="080908"/>
          <w:sz w:val="24"/>
          <w:rtl/>
        </w:rPr>
        <w:t>לקשר</w:t>
      </w:r>
      <w:r w:rsidRPr="00A65AD2">
        <w:rPr>
          <w:rFonts w:ascii="David" w:hAnsi="David"/>
          <w:color w:val="080908"/>
          <w:sz w:val="24"/>
          <w:rtl/>
        </w:rPr>
        <w:t xml:space="preserve"> </w:t>
      </w:r>
      <w:r w:rsidRPr="00A65AD2">
        <w:rPr>
          <w:rFonts w:ascii="David" w:hAnsi="David" w:hint="cs"/>
          <w:color w:val="080908"/>
          <w:sz w:val="24"/>
          <w:rtl/>
        </w:rPr>
        <w:t>חוזי</w:t>
      </w:r>
      <w:r w:rsidRPr="00A65AD2">
        <w:rPr>
          <w:rFonts w:ascii="David" w:hAnsi="David"/>
          <w:color w:val="080908"/>
          <w:sz w:val="24"/>
          <w:rtl/>
        </w:rPr>
        <w:t xml:space="preserve"> </w:t>
      </w:r>
      <w:r w:rsidRPr="00A65AD2">
        <w:rPr>
          <w:rFonts w:ascii="David" w:hAnsi="David" w:hint="cs"/>
          <w:color w:val="080908"/>
          <w:sz w:val="24"/>
          <w:rtl/>
        </w:rPr>
        <w:t>מחייב</w:t>
      </w:r>
      <w:r w:rsidRPr="00A65AD2">
        <w:rPr>
          <w:rFonts w:ascii="David" w:hAnsi="David"/>
          <w:color w:val="080908"/>
          <w:sz w:val="24"/>
          <w:rtl/>
        </w:rPr>
        <w:t xml:space="preserve"> </w:t>
      </w:r>
      <w:r w:rsidRPr="00A65AD2">
        <w:rPr>
          <w:rFonts w:ascii="David" w:hAnsi="David" w:hint="cs"/>
          <w:color w:val="080908"/>
          <w:sz w:val="24"/>
          <w:rtl/>
        </w:rPr>
        <w:t>בינו</w:t>
      </w:r>
      <w:r w:rsidRPr="00A65AD2">
        <w:rPr>
          <w:rFonts w:ascii="David" w:hAnsi="David"/>
          <w:color w:val="080908"/>
          <w:sz w:val="24"/>
          <w:rtl/>
        </w:rPr>
        <w:t xml:space="preserve"> </w:t>
      </w:r>
      <w:r w:rsidRPr="00A65AD2">
        <w:rPr>
          <w:rFonts w:ascii="David" w:hAnsi="David" w:hint="cs"/>
          <w:color w:val="080908"/>
          <w:sz w:val="24"/>
          <w:rtl/>
        </w:rPr>
        <w:t>לבין</w:t>
      </w:r>
      <w:r w:rsidRPr="00A65AD2">
        <w:rPr>
          <w:rFonts w:ascii="David" w:hAnsi="David"/>
          <w:color w:val="080908"/>
          <w:sz w:val="24"/>
          <w:rtl/>
        </w:rPr>
        <w:t xml:space="preserve"> </w:t>
      </w:r>
      <w:r w:rsidRPr="00A65AD2">
        <w:rPr>
          <w:rFonts w:ascii="David" w:hAnsi="David" w:hint="cs"/>
          <w:color w:val="080908"/>
          <w:sz w:val="24"/>
          <w:rtl/>
        </w:rPr>
        <w:t>קבלן</w:t>
      </w:r>
      <w:r w:rsidRPr="00A65AD2">
        <w:rPr>
          <w:rFonts w:ascii="David" w:hAnsi="David"/>
          <w:color w:val="080908"/>
          <w:sz w:val="24"/>
          <w:rtl/>
        </w:rPr>
        <w:t xml:space="preserve"> </w:t>
      </w:r>
      <w:r w:rsidRPr="00A65AD2">
        <w:rPr>
          <w:rFonts w:ascii="David" w:hAnsi="David" w:hint="cs"/>
          <w:color w:val="080908"/>
          <w:sz w:val="24"/>
          <w:rtl/>
        </w:rPr>
        <w:t>המשנה</w:t>
      </w:r>
      <w:r w:rsidRPr="00A65AD2">
        <w:rPr>
          <w:rFonts w:ascii="David" w:hAnsi="David"/>
          <w:color w:val="080908"/>
          <w:sz w:val="24"/>
          <w:rtl/>
        </w:rPr>
        <w:t xml:space="preserve">, </w:t>
      </w:r>
      <w:r w:rsidRPr="00A65AD2">
        <w:rPr>
          <w:rFonts w:ascii="David" w:hAnsi="David" w:hint="cs"/>
          <w:color w:val="080908"/>
          <w:sz w:val="24"/>
          <w:rtl/>
        </w:rPr>
        <w:t>אשר</w:t>
      </w:r>
      <w:r w:rsidRPr="00A65AD2">
        <w:rPr>
          <w:rFonts w:ascii="David" w:hAnsi="David"/>
          <w:color w:val="080908"/>
          <w:sz w:val="24"/>
          <w:rtl/>
        </w:rPr>
        <w:t xml:space="preserve"> </w:t>
      </w:r>
      <w:r w:rsidRPr="00A65AD2">
        <w:rPr>
          <w:rFonts w:ascii="David" w:hAnsi="David" w:hint="cs"/>
          <w:color w:val="080908"/>
          <w:sz w:val="24"/>
          <w:rtl/>
        </w:rPr>
        <w:t>היה</w:t>
      </w:r>
      <w:r w:rsidRPr="00A65AD2">
        <w:rPr>
          <w:rFonts w:ascii="David" w:hAnsi="David"/>
          <w:color w:val="080908"/>
          <w:sz w:val="24"/>
          <w:rtl/>
        </w:rPr>
        <w:t xml:space="preserve"> </w:t>
      </w:r>
      <w:r w:rsidRPr="00A65AD2">
        <w:rPr>
          <w:rFonts w:ascii="David" w:hAnsi="David" w:hint="cs"/>
          <w:color w:val="080908"/>
          <w:sz w:val="24"/>
          <w:rtl/>
        </w:rPr>
        <w:t>בתוקף</w:t>
      </w:r>
      <w:r w:rsidRPr="00A65AD2">
        <w:rPr>
          <w:rFonts w:ascii="David" w:hAnsi="David"/>
          <w:color w:val="080908"/>
          <w:sz w:val="24"/>
          <w:rtl/>
        </w:rPr>
        <w:t xml:space="preserve"> </w:t>
      </w:r>
      <w:r w:rsidRPr="00A65AD2">
        <w:rPr>
          <w:rFonts w:ascii="David" w:hAnsi="David" w:hint="cs"/>
          <w:color w:val="080908"/>
          <w:sz w:val="24"/>
          <w:rtl/>
        </w:rPr>
        <w:t>במועד</w:t>
      </w:r>
      <w:r w:rsidRPr="00A65AD2">
        <w:rPr>
          <w:rFonts w:ascii="David" w:hAnsi="David"/>
          <w:color w:val="080908"/>
          <w:sz w:val="24"/>
          <w:rtl/>
        </w:rPr>
        <w:t xml:space="preserve"> </w:t>
      </w:r>
      <w:r w:rsidRPr="00A65AD2">
        <w:rPr>
          <w:rFonts w:ascii="David" w:hAnsi="David" w:hint="cs"/>
          <w:color w:val="080908"/>
          <w:sz w:val="24"/>
          <w:rtl/>
        </w:rPr>
        <w:t>האחרון</w:t>
      </w:r>
      <w:r w:rsidRPr="00A65AD2">
        <w:rPr>
          <w:rFonts w:ascii="David" w:hAnsi="David"/>
          <w:color w:val="080908"/>
          <w:sz w:val="24"/>
          <w:rtl/>
        </w:rPr>
        <w:t xml:space="preserve"> </w:t>
      </w:r>
      <w:r w:rsidRPr="00A65AD2">
        <w:rPr>
          <w:rFonts w:ascii="David" w:hAnsi="David" w:hint="cs"/>
          <w:color w:val="080908"/>
          <w:sz w:val="24"/>
          <w:rtl/>
        </w:rPr>
        <w:t>להגשת</w:t>
      </w:r>
      <w:r w:rsidRPr="00A65AD2">
        <w:rPr>
          <w:rFonts w:ascii="David" w:hAnsi="David"/>
          <w:color w:val="080908"/>
          <w:sz w:val="24"/>
          <w:rtl/>
        </w:rPr>
        <w:t xml:space="preserve"> </w:t>
      </w:r>
      <w:r w:rsidRPr="00A65AD2">
        <w:rPr>
          <w:rFonts w:ascii="David" w:hAnsi="David" w:hint="cs"/>
          <w:color w:val="080908"/>
          <w:sz w:val="24"/>
          <w:rtl/>
        </w:rPr>
        <w:t>הצעות</w:t>
      </w:r>
      <w:r w:rsidRPr="00A65AD2">
        <w:rPr>
          <w:rFonts w:ascii="David" w:hAnsi="David"/>
          <w:color w:val="080908"/>
          <w:sz w:val="24"/>
          <w:rtl/>
        </w:rPr>
        <w:t xml:space="preserve">, </w:t>
      </w:r>
      <w:r w:rsidRPr="00A65AD2">
        <w:rPr>
          <w:rFonts w:ascii="David" w:hAnsi="David" w:hint="cs"/>
          <w:color w:val="080908"/>
          <w:sz w:val="24"/>
          <w:rtl/>
        </w:rPr>
        <w:t>הקובע</w:t>
      </w:r>
      <w:r w:rsidRPr="00A65AD2">
        <w:rPr>
          <w:rFonts w:ascii="David" w:hAnsi="David"/>
          <w:color w:val="080908"/>
          <w:sz w:val="24"/>
          <w:rtl/>
        </w:rPr>
        <w:t xml:space="preserve">, </w:t>
      </w:r>
      <w:r w:rsidRPr="00A65AD2">
        <w:rPr>
          <w:rFonts w:ascii="David" w:hAnsi="David" w:hint="cs"/>
          <w:color w:val="080908"/>
          <w:sz w:val="24"/>
          <w:rtl/>
        </w:rPr>
        <w:t>בין</w:t>
      </w:r>
      <w:r w:rsidRPr="00A65AD2">
        <w:rPr>
          <w:rFonts w:ascii="David" w:hAnsi="David"/>
          <w:color w:val="080908"/>
          <w:sz w:val="24"/>
          <w:rtl/>
        </w:rPr>
        <w:t xml:space="preserve"> </w:t>
      </w:r>
      <w:r w:rsidRPr="00A65AD2">
        <w:rPr>
          <w:rFonts w:ascii="David" w:hAnsi="David" w:hint="cs"/>
          <w:color w:val="080908"/>
          <w:sz w:val="24"/>
          <w:rtl/>
        </w:rPr>
        <w:t>היתר</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הקבלן</w:t>
      </w:r>
      <w:r w:rsidRPr="00A65AD2">
        <w:rPr>
          <w:rFonts w:ascii="David" w:hAnsi="David"/>
          <w:color w:val="080908"/>
          <w:sz w:val="24"/>
          <w:rtl/>
        </w:rPr>
        <w:t xml:space="preserve"> </w:t>
      </w:r>
      <w:r w:rsidRPr="00A65AD2">
        <w:rPr>
          <w:rFonts w:ascii="David" w:hAnsi="David" w:hint="cs"/>
          <w:color w:val="080908"/>
          <w:sz w:val="24"/>
          <w:rtl/>
        </w:rPr>
        <w:t>אשר</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קשור</w:t>
      </w:r>
      <w:r w:rsidRPr="00A65AD2">
        <w:rPr>
          <w:rFonts w:ascii="David" w:hAnsi="David"/>
          <w:color w:val="080908"/>
          <w:sz w:val="24"/>
          <w:rtl/>
        </w:rPr>
        <w:t xml:space="preserve"> </w:t>
      </w:r>
      <w:r w:rsidRPr="00A65AD2">
        <w:rPr>
          <w:rFonts w:ascii="David" w:hAnsi="David" w:hint="cs"/>
          <w:color w:val="080908"/>
          <w:sz w:val="24"/>
          <w:rtl/>
        </w:rPr>
        <w:t>אליו</w:t>
      </w:r>
      <w:r w:rsidRPr="00A65AD2">
        <w:rPr>
          <w:rFonts w:ascii="David" w:hAnsi="David"/>
          <w:color w:val="080908"/>
          <w:sz w:val="24"/>
          <w:rtl/>
        </w:rPr>
        <w:t xml:space="preserve"> </w:t>
      </w:r>
      <w:r w:rsidRPr="00A65AD2">
        <w:rPr>
          <w:rFonts w:ascii="David" w:hAnsi="David" w:hint="cs"/>
          <w:color w:val="080908"/>
          <w:sz w:val="24"/>
          <w:rtl/>
        </w:rPr>
        <w:t>כאמור</w:t>
      </w:r>
      <w:r w:rsidRPr="00A65AD2">
        <w:rPr>
          <w:rFonts w:ascii="David" w:hAnsi="David"/>
          <w:color w:val="080908"/>
          <w:sz w:val="24"/>
          <w:rtl/>
        </w:rPr>
        <w:t xml:space="preserve"> </w:t>
      </w:r>
      <w:r w:rsidRPr="00A65AD2">
        <w:rPr>
          <w:rFonts w:ascii="David" w:hAnsi="David" w:hint="cs"/>
          <w:color w:val="080908"/>
          <w:sz w:val="24"/>
          <w:rtl/>
        </w:rPr>
        <w:t>מרשה</w:t>
      </w:r>
      <w:r w:rsidRPr="00A65AD2">
        <w:rPr>
          <w:rFonts w:ascii="David" w:hAnsi="David"/>
          <w:color w:val="080908"/>
          <w:sz w:val="24"/>
          <w:rtl/>
        </w:rPr>
        <w:t xml:space="preserve"> </w:t>
      </w:r>
      <w:r w:rsidRPr="00A65AD2">
        <w:rPr>
          <w:rFonts w:ascii="David" w:hAnsi="David" w:hint="cs"/>
          <w:color w:val="080908"/>
          <w:sz w:val="24"/>
          <w:rtl/>
        </w:rPr>
        <w:t>לנציג</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לבדוק</w:t>
      </w:r>
      <w:r w:rsidRPr="00A65AD2">
        <w:rPr>
          <w:rFonts w:ascii="David" w:hAnsi="David"/>
          <w:color w:val="080908"/>
          <w:sz w:val="24"/>
          <w:rtl/>
        </w:rPr>
        <w:t xml:space="preserve"> </w:t>
      </w:r>
      <w:r w:rsidRPr="00A65AD2">
        <w:rPr>
          <w:rFonts w:ascii="David" w:hAnsi="David" w:hint="cs"/>
          <w:color w:val="080908"/>
          <w:sz w:val="24"/>
          <w:rtl/>
        </w:rPr>
        <w:t>אותו</w:t>
      </w:r>
      <w:r w:rsidRPr="00A65AD2">
        <w:rPr>
          <w:rFonts w:ascii="David" w:hAnsi="David"/>
          <w:color w:val="080908"/>
          <w:sz w:val="24"/>
          <w:rtl/>
        </w:rPr>
        <w:t xml:space="preserve"> </w:t>
      </w:r>
      <w:r w:rsidRPr="00A65AD2">
        <w:rPr>
          <w:rFonts w:ascii="David" w:hAnsi="David" w:hint="cs"/>
          <w:color w:val="080908"/>
          <w:sz w:val="24"/>
          <w:rtl/>
        </w:rPr>
        <w:t>לצורך</w:t>
      </w:r>
      <w:r w:rsidRPr="00A65AD2">
        <w:rPr>
          <w:rFonts w:ascii="David" w:hAnsi="David"/>
          <w:color w:val="080908"/>
          <w:sz w:val="24"/>
          <w:rtl/>
        </w:rPr>
        <w:t xml:space="preserve"> </w:t>
      </w:r>
      <w:r w:rsidRPr="00A65AD2">
        <w:rPr>
          <w:rFonts w:ascii="David" w:hAnsi="David" w:hint="cs"/>
          <w:color w:val="080908"/>
          <w:sz w:val="24"/>
          <w:rtl/>
        </w:rPr>
        <w:t>הערכת</w:t>
      </w:r>
      <w:r w:rsidRPr="00A65AD2">
        <w:rPr>
          <w:rFonts w:ascii="David" w:hAnsi="David"/>
          <w:color w:val="080908"/>
          <w:sz w:val="24"/>
          <w:rtl/>
        </w:rPr>
        <w:t xml:space="preserve"> </w:t>
      </w:r>
      <w:r w:rsidRPr="00A65AD2">
        <w:rPr>
          <w:rFonts w:ascii="David" w:hAnsi="David" w:hint="cs"/>
          <w:color w:val="080908"/>
          <w:sz w:val="24"/>
          <w:rtl/>
        </w:rPr>
        <w:t>ההצעה</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וכן</w:t>
      </w:r>
      <w:r w:rsidRPr="00A65AD2">
        <w:rPr>
          <w:rFonts w:ascii="David" w:hAnsi="David"/>
          <w:color w:val="080908"/>
          <w:sz w:val="24"/>
          <w:rtl/>
        </w:rPr>
        <w:t xml:space="preserve"> </w:t>
      </w:r>
      <w:r w:rsidRPr="00A65AD2">
        <w:rPr>
          <w:rFonts w:ascii="David" w:hAnsi="David" w:hint="cs"/>
          <w:color w:val="080908"/>
          <w:sz w:val="24"/>
          <w:rtl/>
        </w:rPr>
        <w:t>ירשה</w:t>
      </w:r>
      <w:r w:rsidRPr="00A65AD2">
        <w:rPr>
          <w:rFonts w:ascii="David" w:hAnsi="David"/>
          <w:color w:val="080908"/>
          <w:sz w:val="24"/>
          <w:rtl/>
        </w:rPr>
        <w:t xml:space="preserve"> </w:t>
      </w:r>
      <w:r w:rsidRPr="00A65AD2">
        <w:rPr>
          <w:rFonts w:ascii="David" w:hAnsi="David" w:hint="cs"/>
          <w:color w:val="080908"/>
          <w:sz w:val="24"/>
          <w:rtl/>
        </w:rPr>
        <w:t>בעתיד</w:t>
      </w:r>
      <w:r w:rsidRPr="00A65AD2">
        <w:rPr>
          <w:rFonts w:ascii="David" w:hAnsi="David"/>
          <w:color w:val="080908"/>
          <w:sz w:val="24"/>
          <w:rtl/>
        </w:rPr>
        <w:t xml:space="preserve"> </w:t>
      </w:r>
      <w:r w:rsidRPr="00A65AD2">
        <w:rPr>
          <w:rFonts w:ascii="David" w:hAnsi="David" w:hint="cs"/>
          <w:color w:val="080908"/>
          <w:sz w:val="24"/>
          <w:rtl/>
        </w:rPr>
        <w:t>פיקוח</w:t>
      </w:r>
      <w:r w:rsidRPr="00A65AD2">
        <w:rPr>
          <w:rFonts w:ascii="David" w:hAnsi="David"/>
          <w:color w:val="080908"/>
          <w:sz w:val="24"/>
          <w:rtl/>
        </w:rPr>
        <w:t xml:space="preserve"> </w:t>
      </w:r>
      <w:r w:rsidRPr="00A65AD2">
        <w:rPr>
          <w:rFonts w:ascii="David" w:hAnsi="David" w:hint="cs"/>
          <w:color w:val="080908"/>
          <w:sz w:val="24"/>
          <w:rtl/>
        </w:rPr>
        <w:t>וביקורת</w:t>
      </w:r>
      <w:r w:rsidRPr="00A65AD2">
        <w:rPr>
          <w:rFonts w:ascii="David" w:hAnsi="David"/>
          <w:color w:val="080908"/>
          <w:sz w:val="24"/>
          <w:rtl/>
        </w:rPr>
        <w:t xml:space="preserve"> </w:t>
      </w:r>
      <w:r w:rsidRPr="00A65AD2">
        <w:rPr>
          <w:rFonts w:ascii="David" w:hAnsi="David" w:hint="cs"/>
          <w:color w:val="080908"/>
          <w:sz w:val="24"/>
          <w:rtl/>
        </w:rPr>
        <w:t>עליו</w:t>
      </w:r>
      <w:r w:rsidRPr="00A65AD2">
        <w:rPr>
          <w:rFonts w:ascii="David" w:hAnsi="David"/>
          <w:color w:val="080908"/>
          <w:sz w:val="24"/>
          <w:rtl/>
        </w:rPr>
        <w:t xml:space="preserve">, </w:t>
      </w:r>
      <w:r w:rsidRPr="00A65AD2">
        <w:rPr>
          <w:rFonts w:ascii="David" w:hAnsi="David" w:hint="cs"/>
          <w:color w:val="080908"/>
          <w:sz w:val="24"/>
          <w:rtl/>
        </w:rPr>
        <w:t>זהה</w:t>
      </w:r>
      <w:r w:rsidRPr="00A65AD2">
        <w:rPr>
          <w:rFonts w:ascii="David" w:hAnsi="David"/>
          <w:color w:val="080908"/>
          <w:sz w:val="24"/>
          <w:rtl/>
        </w:rPr>
        <w:t xml:space="preserve"> </w:t>
      </w:r>
      <w:r w:rsidRPr="00A65AD2">
        <w:rPr>
          <w:rFonts w:ascii="David" w:hAnsi="David" w:hint="cs"/>
          <w:color w:val="080908"/>
          <w:sz w:val="24"/>
          <w:rtl/>
        </w:rPr>
        <w:t>לזה</w:t>
      </w:r>
      <w:r w:rsidRPr="00A65AD2">
        <w:rPr>
          <w:rFonts w:ascii="David" w:hAnsi="David"/>
          <w:color w:val="080908"/>
          <w:sz w:val="24"/>
          <w:rtl/>
        </w:rPr>
        <w:t xml:space="preserve"> </w:t>
      </w:r>
      <w:r w:rsidRPr="00A65AD2">
        <w:rPr>
          <w:rFonts w:ascii="David" w:hAnsi="David" w:hint="cs"/>
          <w:color w:val="080908"/>
          <w:sz w:val="24"/>
          <w:rtl/>
        </w:rPr>
        <w:t>שיחול</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במהלך</w:t>
      </w:r>
      <w:r w:rsidRPr="00A65AD2">
        <w:rPr>
          <w:rFonts w:ascii="David" w:hAnsi="David"/>
          <w:color w:val="080908"/>
          <w:sz w:val="24"/>
          <w:rtl/>
        </w:rPr>
        <w:t xml:space="preserve"> </w:t>
      </w:r>
      <w:r w:rsidRPr="00A65AD2">
        <w:rPr>
          <w:rFonts w:ascii="David" w:hAnsi="David" w:hint="cs"/>
          <w:color w:val="080908"/>
          <w:sz w:val="24"/>
          <w:rtl/>
        </w:rPr>
        <w:t>תקופת</w:t>
      </w:r>
      <w:r w:rsidRPr="00A65AD2">
        <w:rPr>
          <w:rFonts w:ascii="David" w:hAnsi="David"/>
          <w:color w:val="080908"/>
          <w:sz w:val="24"/>
          <w:rtl/>
        </w:rPr>
        <w:t xml:space="preserve"> </w:t>
      </w:r>
      <w:r w:rsidRPr="00A65AD2">
        <w:rPr>
          <w:rFonts w:ascii="David" w:hAnsi="David" w:hint="cs"/>
          <w:color w:val="080908"/>
          <w:sz w:val="24"/>
          <w:rtl/>
        </w:rPr>
        <w:t>ההסכם</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פי</w:t>
      </w:r>
      <w:r w:rsidRPr="00A65AD2">
        <w:rPr>
          <w:rFonts w:ascii="David" w:hAnsi="David"/>
          <w:color w:val="080908"/>
          <w:sz w:val="24"/>
          <w:rtl/>
        </w:rPr>
        <w:t xml:space="preserve"> </w:t>
      </w:r>
      <w:r w:rsidRPr="00A65AD2">
        <w:rPr>
          <w:rFonts w:ascii="David" w:hAnsi="David" w:hint="cs"/>
          <w:color w:val="080908"/>
          <w:sz w:val="24"/>
          <w:rtl/>
        </w:rPr>
        <w:t>ההסכם</w:t>
      </w:r>
      <w:r w:rsidRPr="00A65AD2">
        <w:rPr>
          <w:rFonts w:ascii="David" w:hAnsi="David"/>
          <w:color w:val="080908"/>
          <w:sz w:val="24"/>
          <w:rtl/>
        </w:rPr>
        <w:t xml:space="preserve"> </w:t>
      </w:r>
      <w:r w:rsidRPr="00A65AD2">
        <w:rPr>
          <w:rFonts w:ascii="David" w:hAnsi="David" w:hint="cs"/>
          <w:color w:val="080908"/>
          <w:sz w:val="24"/>
          <w:rtl/>
        </w:rPr>
        <w:t>בין</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למשרד</w:t>
      </w:r>
      <w:r w:rsidRPr="00A65AD2">
        <w:rPr>
          <w:rFonts w:ascii="David" w:hAnsi="David"/>
          <w:color w:val="080908"/>
          <w:sz w:val="24"/>
          <w:rtl/>
        </w:rPr>
        <w:t xml:space="preserve">.  </w:t>
      </w:r>
    </w:p>
    <w:p w14:paraId="640246E5" w14:textId="663D582B" w:rsidR="004E16A3" w:rsidRPr="00986727" w:rsidRDefault="002C6DE8" w:rsidP="007424C6">
      <w:pPr>
        <w:pStyle w:val="a8"/>
        <w:numPr>
          <w:ilvl w:val="3"/>
          <w:numId w:val="56"/>
        </w:numPr>
        <w:spacing w:line="360" w:lineRule="atLeast"/>
        <w:ind w:left="2210" w:hanging="708"/>
        <w:rPr>
          <w:rFonts w:ascii="David" w:hAnsi="David"/>
          <w:color w:val="080908"/>
          <w:sz w:val="24"/>
        </w:rPr>
      </w:pP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ההתקשרות</w:t>
      </w:r>
      <w:r w:rsidRPr="00A65AD2">
        <w:rPr>
          <w:rFonts w:ascii="David" w:hAnsi="David"/>
          <w:color w:val="080908"/>
          <w:sz w:val="24"/>
          <w:rtl/>
        </w:rPr>
        <w:t xml:space="preserve"> </w:t>
      </w:r>
      <w:proofErr w:type="spellStart"/>
      <w:r w:rsidRPr="00A65AD2">
        <w:rPr>
          <w:rFonts w:ascii="David" w:hAnsi="David" w:hint="cs"/>
          <w:color w:val="080908"/>
          <w:sz w:val="24"/>
          <w:rtl/>
        </w:rPr>
        <w:t>המצ</w:t>
      </w:r>
      <w:r w:rsidRPr="00A65AD2">
        <w:rPr>
          <w:rFonts w:ascii="David" w:hAnsi="David"/>
          <w:color w:val="080908"/>
          <w:sz w:val="24"/>
          <w:rtl/>
        </w:rPr>
        <w:t>"</w:t>
      </w:r>
      <w:r w:rsidRPr="00A65AD2">
        <w:rPr>
          <w:rFonts w:ascii="David" w:hAnsi="David" w:hint="cs"/>
          <w:color w:val="080908"/>
          <w:sz w:val="24"/>
          <w:rtl/>
        </w:rPr>
        <w:t>ב</w:t>
      </w:r>
      <w:proofErr w:type="spellEnd"/>
      <w:r w:rsidRPr="00A65AD2">
        <w:rPr>
          <w:rFonts w:ascii="David" w:hAnsi="David"/>
          <w:color w:val="080908"/>
          <w:sz w:val="24"/>
          <w:rtl/>
        </w:rPr>
        <w:t xml:space="preserve"> </w:t>
      </w:r>
      <w:r w:rsidRPr="00A65AD2">
        <w:rPr>
          <w:rFonts w:ascii="David" w:hAnsi="David" w:hint="cs"/>
          <w:color w:val="080908"/>
          <w:sz w:val="24"/>
          <w:rtl/>
        </w:rPr>
        <w:t>למכרז</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986727">
        <w:rPr>
          <w:rFonts w:ascii="David" w:hAnsi="David" w:hint="cs"/>
          <w:color w:val="080908"/>
          <w:sz w:val="24"/>
          <w:rtl/>
        </w:rPr>
        <w:t>כנספח</w:t>
      </w:r>
      <w:r w:rsidR="007332FE" w:rsidRPr="00986727">
        <w:rPr>
          <w:rFonts w:ascii="David" w:hAnsi="David"/>
          <w:color w:val="080908"/>
          <w:sz w:val="24"/>
          <w:rtl/>
        </w:rPr>
        <w:t xml:space="preserve"> </w:t>
      </w:r>
      <w:r w:rsidR="00517EA3" w:rsidRPr="00986727">
        <w:rPr>
          <w:rFonts w:ascii="David" w:hAnsi="David" w:hint="cs"/>
          <w:color w:val="080908"/>
          <w:sz w:val="24"/>
          <w:shd w:val="clear" w:color="auto" w:fill="C6D9F1" w:themeFill="text2" w:themeFillTint="33"/>
          <w:rtl/>
        </w:rPr>
        <w:t>י'</w:t>
      </w:r>
      <w:r w:rsidRPr="00986727">
        <w:rPr>
          <w:rFonts w:ascii="David" w:hAnsi="David"/>
          <w:color w:val="080908"/>
          <w:sz w:val="24"/>
          <w:rtl/>
        </w:rPr>
        <w:t xml:space="preserve"> </w:t>
      </w:r>
      <w:r w:rsidRPr="00986727">
        <w:rPr>
          <w:rFonts w:ascii="David" w:hAnsi="David" w:hint="cs"/>
          <w:color w:val="080908"/>
          <w:sz w:val="24"/>
          <w:rtl/>
        </w:rPr>
        <w:t>בצירוף</w:t>
      </w:r>
      <w:r w:rsidRPr="00986727">
        <w:rPr>
          <w:rFonts w:ascii="David" w:hAnsi="David"/>
          <w:color w:val="080908"/>
          <w:sz w:val="24"/>
          <w:rtl/>
        </w:rPr>
        <w:t xml:space="preserve"> </w:t>
      </w:r>
      <w:r w:rsidRPr="00986727">
        <w:rPr>
          <w:rFonts w:ascii="David" w:hAnsi="David" w:hint="cs"/>
          <w:color w:val="080908"/>
          <w:sz w:val="24"/>
          <w:rtl/>
        </w:rPr>
        <w:t>נספחיו</w:t>
      </w:r>
      <w:r w:rsidRPr="00986727">
        <w:rPr>
          <w:rFonts w:ascii="David" w:hAnsi="David"/>
          <w:color w:val="080908"/>
          <w:sz w:val="24"/>
          <w:rtl/>
        </w:rPr>
        <w:t xml:space="preserve">- </w:t>
      </w:r>
      <w:r w:rsidRPr="00986727">
        <w:rPr>
          <w:rFonts w:ascii="David" w:hAnsi="David" w:hint="cs"/>
          <w:color w:val="080908"/>
          <w:sz w:val="24"/>
          <w:rtl/>
        </w:rPr>
        <w:t>כשהם</w:t>
      </w:r>
      <w:r w:rsidRPr="00986727">
        <w:rPr>
          <w:rFonts w:ascii="David" w:hAnsi="David"/>
          <w:color w:val="080908"/>
          <w:sz w:val="24"/>
          <w:rtl/>
        </w:rPr>
        <w:t xml:space="preserve"> </w:t>
      </w:r>
      <w:r w:rsidRPr="00986727">
        <w:rPr>
          <w:rFonts w:ascii="David" w:hAnsi="David" w:hint="cs"/>
          <w:color w:val="080908"/>
          <w:sz w:val="24"/>
          <w:rtl/>
        </w:rPr>
        <w:t>חתומים</w:t>
      </w:r>
      <w:r w:rsidRPr="00986727">
        <w:rPr>
          <w:rFonts w:ascii="David" w:hAnsi="David"/>
          <w:color w:val="080908"/>
          <w:sz w:val="24"/>
          <w:rtl/>
        </w:rPr>
        <w:t xml:space="preserve"> </w:t>
      </w:r>
      <w:r w:rsidRPr="00986727">
        <w:rPr>
          <w:rFonts w:ascii="David" w:hAnsi="David" w:hint="cs"/>
          <w:color w:val="080908"/>
          <w:sz w:val="24"/>
          <w:rtl/>
        </w:rPr>
        <w:t>בראשי</w:t>
      </w:r>
      <w:r w:rsidRPr="00986727">
        <w:rPr>
          <w:rFonts w:ascii="David" w:hAnsi="David"/>
          <w:color w:val="080908"/>
          <w:sz w:val="24"/>
          <w:rtl/>
        </w:rPr>
        <w:t xml:space="preserve"> </w:t>
      </w:r>
      <w:r w:rsidRPr="00986727">
        <w:rPr>
          <w:rFonts w:ascii="David" w:hAnsi="David" w:hint="cs"/>
          <w:color w:val="080908"/>
          <w:sz w:val="24"/>
          <w:rtl/>
        </w:rPr>
        <w:t>תיבות</w:t>
      </w:r>
      <w:r w:rsidRPr="00986727">
        <w:rPr>
          <w:rFonts w:ascii="David" w:hAnsi="David"/>
          <w:color w:val="080908"/>
          <w:sz w:val="24"/>
          <w:rtl/>
        </w:rPr>
        <w:t xml:space="preserve"> </w:t>
      </w:r>
      <w:r w:rsidRPr="00986727">
        <w:rPr>
          <w:rFonts w:ascii="David" w:hAnsi="David" w:hint="cs"/>
          <w:color w:val="080908"/>
          <w:sz w:val="24"/>
          <w:rtl/>
        </w:rPr>
        <w:t>על</w:t>
      </w:r>
      <w:r w:rsidRPr="00986727">
        <w:rPr>
          <w:rFonts w:ascii="David" w:hAnsi="David"/>
          <w:color w:val="080908"/>
          <w:sz w:val="24"/>
          <w:rtl/>
        </w:rPr>
        <w:t xml:space="preserve"> </w:t>
      </w:r>
      <w:r w:rsidRPr="00986727">
        <w:rPr>
          <w:rFonts w:ascii="David" w:hAnsi="David" w:hint="cs"/>
          <w:color w:val="080908"/>
          <w:sz w:val="24"/>
          <w:rtl/>
        </w:rPr>
        <w:t>ידי</w:t>
      </w:r>
      <w:r w:rsidRPr="00986727">
        <w:rPr>
          <w:rFonts w:ascii="David" w:hAnsi="David"/>
          <w:color w:val="080908"/>
          <w:sz w:val="24"/>
          <w:rtl/>
        </w:rPr>
        <w:t xml:space="preserve"> </w:t>
      </w:r>
      <w:r w:rsidRPr="00986727">
        <w:rPr>
          <w:rFonts w:ascii="David" w:hAnsi="David" w:hint="cs"/>
          <w:color w:val="080908"/>
          <w:sz w:val="24"/>
          <w:rtl/>
        </w:rPr>
        <w:t>המציע</w:t>
      </w:r>
      <w:r w:rsidRPr="00986727">
        <w:rPr>
          <w:rFonts w:ascii="David" w:hAnsi="David"/>
          <w:color w:val="080908"/>
          <w:sz w:val="24"/>
          <w:rtl/>
        </w:rPr>
        <w:t xml:space="preserve">  </w:t>
      </w:r>
      <w:r w:rsidRPr="00986727">
        <w:rPr>
          <w:rFonts w:ascii="David" w:hAnsi="David" w:hint="cs"/>
          <w:color w:val="080908"/>
          <w:sz w:val="24"/>
          <w:rtl/>
        </w:rPr>
        <w:t>או</w:t>
      </w:r>
      <w:r w:rsidRPr="00986727">
        <w:rPr>
          <w:rFonts w:ascii="David" w:hAnsi="David"/>
          <w:color w:val="080908"/>
          <w:sz w:val="24"/>
          <w:rtl/>
        </w:rPr>
        <w:t xml:space="preserve"> </w:t>
      </w:r>
      <w:r w:rsidRPr="00986727">
        <w:rPr>
          <w:rFonts w:ascii="David" w:hAnsi="David" w:hint="cs"/>
          <w:color w:val="080908"/>
          <w:sz w:val="24"/>
          <w:rtl/>
        </w:rPr>
        <w:t>מורשה</w:t>
      </w:r>
      <w:r w:rsidRPr="00986727">
        <w:rPr>
          <w:rFonts w:ascii="David" w:hAnsi="David"/>
          <w:color w:val="080908"/>
          <w:sz w:val="24"/>
          <w:rtl/>
        </w:rPr>
        <w:t xml:space="preserve"> </w:t>
      </w:r>
      <w:r w:rsidRPr="00986727">
        <w:rPr>
          <w:rFonts w:ascii="David" w:hAnsi="David" w:hint="cs"/>
          <w:color w:val="080908"/>
          <w:sz w:val="24"/>
          <w:rtl/>
        </w:rPr>
        <w:t>החתימה</w:t>
      </w:r>
      <w:r w:rsidRPr="00986727">
        <w:rPr>
          <w:rFonts w:ascii="David" w:hAnsi="David"/>
          <w:color w:val="080908"/>
          <w:sz w:val="24"/>
          <w:rtl/>
        </w:rPr>
        <w:t xml:space="preserve"> </w:t>
      </w:r>
      <w:r w:rsidRPr="00986727">
        <w:rPr>
          <w:rFonts w:ascii="David" w:hAnsi="David" w:hint="cs"/>
          <w:color w:val="080908"/>
          <w:sz w:val="24"/>
          <w:rtl/>
        </w:rPr>
        <w:t>בו</w:t>
      </w:r>
      <w:r w:rsidRPr="00986727">
        <w:rPr>
          <w:rFonts w:ascii="David" w:hAnsi="David"/>
          <w:color w:val="080908"/>
          <w:sz w:val="24"/>
          <w:rtl/>
        </w:rPr>
        <w:t>.</w:t>
      </w:r>
    </w:p>
    <w:p w14:paraId="6A120DAE" w14:textId="02230873" w:rsidR="002C6DE8" w:rsidRPr="00986727" w:rsidRDefault="002C6DE8" w:rsidP="00CF08EC">
      <w:pPr>
        <w:spacing w:line="360" w:lineRule="atLeast"/>
        <w:ind w:left="720"/>
        <w:rPr>
          <w:rFonts w:ascii="David" w:hAnsi="David"/>
          <w:b/>
          <w:bCs/>
          <w:color w:val="080908"/>
          <w:sz w:val="24"/>
          <w:rtl/>
        </w:rPr>
      </w:pPr>
      <w:r w:rsidRPr="00986727">
        <w:rPr>
          <w:rStyle w:val="ae"/>
          <w:rFonts w:ascii="David" w:hAnsi="David" w:hint="cs"/>
          <w:color w:val="080908"/>
          <w:rtl/>
        </w:rPr>
        <w:t>יודגש</w:t>
      </w:r>
      <w:r w:rsidRPr="00986727">
        <w:rPr>
          <w:rStyle w:val="ae"/>
          <w:rFonts w:ascii="David" w:hAnsi="David"/>
          <w:color w:val="080908"/>
          <w:rtl/>
        </w:rPr>
        <w:t xml:space="preserve"> </w:t>
      </w:r>
      <w:r w:rsidRPr="00986727">
        <w:rPr>
          <w:rStyle w:val="ae"/>
          <w:rFonts w:ascii="David" w:hAnsi="David" w:hint="cs"/>
          <w:color w:val="080908"/>
          <w:rtl/>
        </w:rPr>
        <w:t>כי</w:t>
      </w:r>
      <w:r w:rsidRPr="00986727">
        <w:rPr>
          <w:rStyle w:val="ae"/>
          <w:rFonts w:ascii="David" w:hAnsi="David"/>
          <w:color w:val="080908"/>
          <w:rtl/>
        </w:rPr>
        <w:t xml:space="preserve"> </w:t>
      </w:r>
      <w:r w:rsidRPr="00986727">
        <w:rPr>
          <w:rStyle w:val="ae"/>
          <w:rFonts w:ascii="David" w:hAnsi="David" w:hint="cs"/>
          <w:color w:val="080908"/>
          <w:rtl/>
        </w:rPr>
        <w:t>למרות</w:t>
      </w:r>
      <w:r w:rsidRPr="00986727">
        <w:rPr>
          <w:rStyle w:val="ae"/>
          <w:rFonts w:ascii="David" w:hAnsi="David"/>
          <w:color w:val="080908"/>
          <w:rtl/>
        </w:rPr>
        <w:t xml:space="preserve"> </w:t>
      </w:r>
      <w:r w:rsidRPr="00986727">
        <w:rPr>
          <w:rStyle w:val="ae"/>
          <w:rFonts w:ascii="David" w:hAnsi="David" w:hint="cs"/>
          <w:color w:val="080908"/>
          <w:rtl/>
        </w:rPr>
        <w:t>החובה</w:t>
      </w:r>
      <w:r w:rsidRPr="00986727">
        <w:rPr>
          <w:rStyle w:val="ae"/>
          <w:rFonts w:ascii="David" w:hAnsi="David"/>
          <w:color w:val="080908"/>
          <w:rtl/>
        </w:rPr>
        <w:t xml:space="preserve"> </w:t>
      </w:r>
      <w:r w:rsidRPr="00986727">
        <w:rPr>
          <w:rStyle w:val="ae"/>
          <w:rFonts w:ascii="David" w:hAnsi="David" w:hint="cs"/>
          <w:color w:val="080908"/>
          <w:rtl/>
        </w:rPr>
        <w:t>לצרף</w:t>
      </w:r>
      <w:r w:rsidRPr="00986727">
        <w:rPr>
          <w:rStyle w:val="ae"/>
          <w:rFonts w:ascii="David" w:hAnsi="David"/>
          <w:color w:val="080908"/>
          <w:rtl/>
        </w:rPr>
        <w:t xml:space="preserve"> </w:t>
      </w:r>
      <w:r w:rsidRPr="00986727">
        <w:rPr>
          <w:rStyle w:val="ae"/>
          <w:rFonts w:ascii="David" w:hAnsi="David" w:hint="cs"/>
          <w:color w:val="080908"/>
          <w:rtl/>
        </w:rPr>
        <w:t>את</w:t>
      </w:r>
      <w:r w:rsidRPr="00986727">
        <w:rPr>
          <w:rStyle w:val="ae"/>
          <w:rFonts w:ascii="David" w:hAnsi="David"/>
          <w:color w:val="080908"/>
          <w:rtl/>
        </w:rPr>
        <w:t xml:space="preserve"> </w:t>
      </w:r>
      <w:r w:rsidRPr="00986727">
        <w:rPr>
          <w:rStyle w:val="ae"/>
          <w:rFonts w:ascii="David" w:hAnsi="David" w:hint="cs"/>
          <w:color w:val="080908"/>
          <w:rtl/>
        </w:rPr>
        <w:t>כל</w:t>
      </w:r>
      <w:r w:rsidRPr="00986727">
        <w:rPr>
          <w:rStyle w:val="ae"/>
          <w:rFonts w:ascii="David" w:hAnsi="David"/>
          <w:color w:val="080908"/>
          <w:rtl/>
        </w:rPr>
        <w:t xml:space="preserve"> </w:t>
      </w:r>
      <w:r w:rsidRPr="00986727">
        <w:rPr>
          <w:rStyle w:val="ae"/>
          <w:rFonts w:ascii="David" w:hAnsi="David" w:hint="cs"/>
          <w:color w:val="080908"/>
          <w:rtl/>
        </w:rPr>
        <w:t>האישורים</w:t>
      </w:r>
      <w:r w:rsidRPr="00986727">
        <w:rPr>
          <w:rStyle w:val="ae"/>
          <w:rFonts w:ascii="David" w:hAnsi="David"/>
          <w:color w:val="080908"/>
          <w:rtl/>
        </w:rPr>
        <w:t xml:space="preserve"> </w:t>
      </w:r>
      <w:r w:rsidRPr="00986727">
        <w:rPr>
          <w:rStyle w:val="ae"/>
          <w:rFonts w:ascii="David" w:hAnsi="David" w:hint="cs"/>
          <w:color w:val="080908"/>
          <w:rtl/>
        </w:rPr>
        <w:t>והמסמכים</w:t>
      </w:r>
      <w:r w:rsidRPr="00986727">
        <w:rPr>
          <w:rStyle w:val="ae"/>
          <w:rFonts w:ascii="David" w:hAnsi="David"/>
          <w:color w:val="080908"/>
          <w:rtl/>
        </w:rPr>
        <w:t xml:space="preserve"> </w:t>
      </w:r>
      <w:r w:rsidRPr="00986727">
        <w:rPr>
          <w:rStyle w:val="ae"/>
          <w:rFonts w:ascii="David" w:hAnsi="David" w:hint="cs"/>
          <w:color w:val="080908"/>
          <w:rtl/>
        </w:rPr>
        <w:t>במצורף</w:t>
      </w:r>
      <w:r w:rsidRPr="00986727">
        <w:rPr>
          <w:rStyle w:val="ae"/>
          <w:rFonts w:ascii="David" w:hAnsi="David"/>
          <w:color w:val="080908"/>
          <w:rtl/>
        </w:rPr>
        <w:t xml:space="preserve"> </w:t>
      </w:r>
      <w:r w:rsidRPr="00986727">
        <w:rPr>
          <w:rStyle w:val="ae"/>
          <w:rFonts w:ascii="David" w:hAnsi="David" w:hint="cs"/>
          <w:color w:val="080908"/>
          <w:rtl/>
        </w:rPr>
        <w:t>להצעה</w:t>
      </w:r>
      <w:r w:rsidRPr="00986727">
        <w:rPr>
          <w:rStyle w:val="ae"/>
          <w:rFonts w:ascii="David" w:hAnsi="David"/>
          <w:color w:val="080908"/>
          <w:rtl/>
        </w:rPr>
        <w:t xml:space="preserve">, </w:t>
      </w:r>
      <w:r w:rsidRPr="00986727">
        <w:rPr>
          <w:rStyle w:val="ae"/>
          <w:rFonts w:ascii="David" w:hAnsi="David" w:hint="cs"/>
          <w:color w:val="080908"/>
          <w:rtl/>
        </w:rPr>
        <w:t>ועדת</w:t>
      </w:r>
      <w:r w:rsidRPr="00986727">
        <w:rPr>
          <w:rStyle w:val="ae"/>
          <w:rFonts w:ascii="David" w:hAnsi="David"/>
          <w:color w:val="080908"/>
          <w:rtl/>
        </w:rPr>
        <w:t xml:space="preserve"> </w:t>
      </w:r>
      <w:r w:rsidRPr="00986727">
        <w:rPr>
          <w:rStyle w:val="ae"/>
          <w:rFonts w:ascii="David" w:hAnsi="David" w:hint="cs"/>
          <w:color w:val="080908"/>
          <w:rtl/>
        </w:rPr>
        <w:t>המכרזים</w:t>
      </w:r>
      <w:r w:rsidRPr="00986727">
        <w:rPr>
          <w:rStyle w:val="ae"/>
          <w:rFonts w:ascii="David" w:hAnsi="David"/>
          <w:color w:val="080908"/>
          <w:rtl/>
        </w:rPr>
        <w:t xml:space="preserve"> </w:t>
      </w:r>
      <w:r w:rsidRPr="00986727">
        <w:rPr>
          <w:rStyle w:val="ae"/>
          <w:rFonts w:ascii="David" w:hAnsi="David" w:hint="cs"/>
          <w:color w:val="080908"/>
          <w:rtl/>
        </w:rPr>
        <w:t>תהא</w:t>
      </w:r>
      <w:r w:rsidRPr="00986727">
        <w:rPr>
          <w:rStyle w:val="ae"/>
          <w:rFonts w:ascii="David" w:hAnsi="David"/>
          <w:color w:val="080908"/>
          <w:rtl/>
        </w:rPr>
        <w:t xml:space="preserve"> </w:t>
      </w:r>
      <w:r w:rsidRPr="00986727">
        <w:rPr>
          <w:rStyle w:val="ae"/>
          <w:rFonts w:ascii="David" w:hAnsi="David" w:hint="cs"/>
          <w:color w:val="080908"/>
          <w:rtl/>
        </w:rPr>
        <w:t>רשאית</w:t>
      </w:r>
      <w:r w:rsidRPr="00986727">
        <w:rPr>
          <w:rStyle w:val="ae"/>
          <w:rFonts w:ascii="David" w:hAnsi="David"/>
          <w:color w:val="080908"/>
          <w:rtl/>
        </w:rPr>
        <w:t xml:space="preserve">, </w:t>
      </w:r>
      <w:r w:rsidRPr="00986727">
        <w:rPr>
          <w:rStyle w:val="ae"/>
          <w:rFonts w:ascii="David" w:hAnsi="David" w:hint="cs"/>
          <w:color w:val="080908"/>
          <w:rtl/>
        </w:rPr>
        <w:t>אך</w:t>
      </w:r>
      <w:r w:rsidRPr="00986727">
        <w:rPr>
          <w:rStyle w:val="ae"/>
          <w:rFonts w:ascii="David" w:hAnsi="David"/>
          <w:color w:val="080908"/>
          <w:rtl/>
        </w:rPr>
        <w:t xml:space="preserve"> </w:t>
      </w:r>
      <w:r w:rsidRPr="00986727">
        <w:rPr>
          <w:rStyle w:val="ae"/>
          <w:rFonts w:ascii="David" w:hAnsi="David" w:hint="cs"/>
          <w:color w:val="080908"/>
          <w:rtl/>
        </w:rPr>
        <w:t>לא</w:t>
      </w:r>
      <w:r w:rsidRPr="00986727">
        <w:rPr>
          <w:rStyle w:val="ae"/>
          <w:rFonts w:ascii="David" w:hAnsi="David"/>
          <w:color w:val="080908"/>
          <w:rtl/>
        </w:rPr>
        <w:t xml:space="preserve"> </w:t>
      </w:r>
      <w:r w:rsidRPr="00986727">
        <w:rPr>
          <w:rStyle w:val="ae"/>
          <w:rFonts w:ascii="David" w:hAnsi="David" w:hint="cs"/>
          <w:color w:val="080908"/>
          <w:rtl/>
        </w:rPr>
        <w:t>חייבת</w:t>
      </w:r>
      <w:r w:rsidRPr="00986727">
        <w:rPr>
          <w:rStyle w:val="ae"/>
          <w:rFonts w:ascii="David" w:hAnsi="David"/>
          <w:color w:val="080908"/>
          <w:rtl/>
        </w:rPr>
        <w:t xml:space="preserve">, </w:t>
      </w:r>
      <w:r w:rsidRPr="00986727">
        <w:rPr>
          <w:rStyle w:val="ae"/>
          <w:rFonts w:ascii="David" w:hAnsi="David" w:hint="cs"/>
          <w:color w:val="080908"/>
          <w:rtl/>
        </w:rPr>
        <w:t>לפי</w:t>
      </w:r>
      <w:r w:rsidRPr="00986727">
        <w:rPr>
          <w:rStyle w:val="ae"/>
          <w:rFonts w:ascii="David" w:hAnsi="David"/>
          <w:color w:val="080908"/>
          <w:rtl/>
        </w:rPr>
        <w:t xml:space="preserve"> </w:t>
      </w:r>
      <w:r w:rsidRPr="00986727">
        <w:rPr>
          <w:rStyle w:val="ae"/>
          <w:rFonts w:ascii="David" w:hAnsi="David" w:hint="cs"/>
          <w:color w:val="080908"/>
          <w:rtl/>
        </w:rPr>
        <w:t>שיקול</w:t>
      </w:r>
      <w:r w:rsidRPr="00986727">
        <w:rPr>
          <w:rStyle w:val="ae"/>
          <w:rFonts w:ascii="David" w:hAnsi="David"/>
          <w:color w:val="080908"/>
          <w:rtl/>
        </w:rPr>
        <w:t xml:space="preserve"> </w:t>
      </w:r>
      <w:r w:rsidRPr="00986727">
        <w:rPr>
          <w:rStyle w:val="ae"/>
          <w:rFonts w:ascii="David" w:hAnsi="David" w:hint="cs"/>
          <w:color w:val="080908"/>
          <w:rtl/>
        </w:rPr>
        <w:t>דעתה</w:t>
      </w:r>
      <w:r w:rsidRPr="00986727">
        <w:rPr>
          <w:rStyle w:val="ae"/>
          <w:rFonts w:ascii="David" w:hAnsi="David"/>
          <w:color w:val="080908"/>
          <w:rtl/>
        </w:rPr>
        <w:t xml:space="preserve"> </w:t>
      </w:r>
      <w:r w:rsidRPr="00986727">
        <w:rPr>
          <w:rStyle w:val="ae"/>
          <w:rFonts w:ascii="David" w:hAnsi="David" w:hint="cs"/>
          <w:color w:val="080908"/>
          <w:rtl/>
        </w:rPr>
        <w:t>הבלעדי</w:t>
      </w:r>
      <w:r w:rsidRPr="00986727">
        <w:rPr>
          <w:rStyle w:val="ae"/>
          <w:rFonts w:ascii="David" w:hAnsi="David"/>
          <w:color w:val="080908"/>
          <w:rtl/>
        </w:rPr>
        <w:t xml:space="preserve">, </w:t>
      </w:r>
      <w:r w:rsidRPr="00986727">
        <w:rPr>
          <w:rStyle w:val="ae"/>
          <w:rFonts w:ascii="David" w:hAnsi="David" w:hint="cs"/>
          <w:color w:val="080908"/>
          <w:rtl/>
        </w:rPr>
        <w:t>לאפשר</w:t>
      </w:r>
      <w:r w:rsidRPr="00986727">
        <w:rPr>
          <w:rStyle w:val="ae"/>
          <w:rFonts w:ascii="David" w:hAnsi="David"/>
          <w:color w:val="080908"/>
          <w:rtl/>
        </w:rPr>
        <w:t xml:space="preserve"> </w:t>
      </w:r>
      <w:r w:rsidRPr="00986727">
        <w:rPr>
          <w:rStyle w:val="ae"/>
          <w:rFonts w:ascii="David" w:hAnsi="David" w:hint="cs"/>
          <w:color w:val="080908"/>
          <w:rtl/>
        </w:rPr>
        <w:t>למציע</w:t>
      </w:r>
      <w:r w:rsidRPr="00986727">
        <w:rPr>
          <w:rStyle w:val="ae"/>
          <w:rFonts w:ascii="David" w:hAnsi="David"/>
          <w:color w:val="080908"/>
          <w:rtl/>
        </w:rPr>
        <w:t xml:space="preserve"> </w:t>
      </w:r>
      <w:r w:rsidRPr="00986727">
        <w:rPr>
          <w:rStyle w:val="ae"/>
          <w:rFonts w:ascii="David" w:hAnsi="David" w:hint="cs"/>
          <w:color w:val="080908"/>
          <w:rtl/>
        </w:rPr>
        <w:t>אשר</w:t>
      </w:r>
      <w:r w:rsidRPr="00986727">
        <w:rPr>
          <w:rStyle w:val="ae"/>
          <w:rFonts w:ascii="David" w:hAnsi="David"/>
          <w:color w:val="080908"/>
          <w:rtl/>
        </w:rPr>
        <w:t xml:space="preserve"> </w:t>
      </w:r>
      <w:r w:rsidRPr="00986727">
        <w:rPr>
          <w:rStyle w:val="ae"/>
          <w:rFonts w:ascii="David" w:hAnsi="David" w:hint="cs"/>
          <w:color w:val="080908"/>
          <w:rtl/>
        </w:rPr>
        <w:t>לא</w:t>
      </w:r>
      <w:r w:rsidRPr="00986727">
        <w:rPr>
          <w:rStyle w:val="ae"/>
          <w:rFonts w:ascii="David" w:hAnsi="David"/>
          <w:color w:val="080908"/>
          <w:rtl/>
        </w:rPr>
        <w:t xml:space="preserve"> </w:t>
      </w:r>
      <w:r w:rsidRPr="00986727">
        <w:rPr>
          <w:rStyle w:val="ae"/>
          <w:rFonts w:ascii="David" w:hAnsi="David" w:hint="cs"/>
          <w:color w:val="080908"/>
          <w:rtl/>
        </w:rPr>
        <w:t>צירף</w:t>
      </w:r>
      <w:r w:rsidRPr="00986727">
        <w:rPr>
          <w:rStyle w:val="ae"/>
          <w:rFonts w:ascii="David" w:hAnsi="David"/>
          <w:color w:val="080908"/>
          <w:rtl/>
        </w:rPr>
        <w:t xml:space="preserve"> </w:t>
      </w:r>
      <w:r w:rsidRPr="00986727">
        <w:rPr>
          <w:rStyle w:val="ae"/>
          <w:rFonts w:ascii="David" w:hAnsi="David" w:hint="cs"/>
          <w:color w:val="080908"/>
          <w:rtl/>
        </w:rPr>
        <w:t>להצעתו</w:t>
      </w:r>
      <w:r w:rsidRPr="00986727">
        <w:rPr>
          <w:rStyle w:val="ae"/>
          <w:rFonts w:ascii="David" w:hAnsi="David"/>
          <w:color w:val="080908"/>
          <w:rtl/>
        </w:rPr>
        <w:t xml:space="preserve"> </w:t>
      </w:r>
      <w:r w:rsidRPr="00986727">
        <w:rPr>
          <w:rStyle w:val="ae"/>
          <w:rFonts w:ascii="David" w:hAnsi="David" w:hint="cs"/>
          <w:color w:val="080908"/>
          <w:rtl/>
        </w:rPr>
        <w:t>אישור</w:t>
      </w:r>
      <w:r w:rsidRPr="00986727">
        <w:rPr>
          <w:rStyle w:val="ae"/>
          <w:rFonts w:ascii="David" w:hAnsi="David"/>
          <w:color w:val="080908"/>
          <w:rtl/>
        </w:rPr>
        <w:t xml:space="preserve"> </w:t>
      </w:r>
      <w:r w:rsidRPr="00986727">
        <w:rPr>
          <w:rStyle w:val="ae"/>
          <w:rFonts w:ascii="David" w:hAnsi="David" w:hint="cs"/>
          <w:color w:val="080908"/>
          <w:rtl/>
        </w:rPr>
        <w:t>ו</w:t>
      </w:r>
      <w:r w:rsidRPr="00986727">
        <w:rPr>
          <w:rStyle w:val="ae"/>
          <w:rFonts w:ascii="David" w:hAnsi="David"/>
          <w:color w:val="080908"/>
          <w:rtl/>
        </w:rPr>
        <w:t>/</w:t>
      </w:r>
      <w:r w:rsidRPr="00986727">
        <w:rPr>
          <w:rStyle w:val="ae"/>
          <w:rFonts w:ascii="David" w:hAnsi="David" w:hint="cs"/>
          <w:color w:val="080908"/>
          <w:rtl/>
        </w:rPr>
        <w:t>או</w:t>
      </w:r>
      <w:r w:rsidRPr="00986727">
        <w:rPr>
          <w:rStyle w:val="ae"/>
          <w:rFonts w:ascii="David" w:hAnsi="David"/>
          <w:color w:val="080908"/>
          <w:rtl/>
        </w:rPr>
        <w:t xml:space="preserve"> </w:t>
      </w:r>
      <w:r w:rsidRPr="00986727">
        <w:rPr>
          <w:rStyle w:val="ae"/>
          <w:rFonts w:ascii="David" w:hAnsi="David" w:hint="cs"/>
          <w:color w:val="080908"/>
          <w:rtl/>
        </w:rPr>
        <w:t>מסמך</w:t>
      </w:r>
      <w:r w:rsidRPr="00986727">
        <w:rPr>
          <w:rStyle w:val="ae"/>
          <w:rFonts w:ascii="David" w:hAnsi="David"/>
          <w:color w:val="080908"/>
          <w:rtl/>
        </w:rPr>
        <w:t xml:space="preserve"> </w:t>
      </w:r>
      <w:r w:rsidRPr="00986727">
        <w:rPr>
          <w:rStyle w:val="ae"/>
          <w:rFonts w:ascii="David" w:hAnsi="David" w:hint="cs"/>
          <w:color w:val="080908"/>
          <w:rtl/>
        </w:rPr>
        <w:t>מן</w:t>
      </w:r>
      <w:r w:rsidRPr="00986727">
        <w:rPr>
          <w:rStyle w:val="ae"/>
          <w:rFonts w:ascii="David" w:hAnsi="David"/>
          <w:color w:val="080908"/>
          <w:rtl/>
        </w:rPr>
        <w:t xml:space="preserve"> </w:t>
      </w:r>
      <w:r w:rsidRPr="00986727">
        <w:rPr>
          <w:rStyle w:val="ae"/>
          <w:rFonts w:ascii="David" w:hAnsi="David" w:hint="cs"/>
          <w:color w:val="080908"/>
          <w:rtl/>
        </w:rPr>
        <w:t>המנויים</w:t>
      </w:r>
      <w:r w:rsidRPr="00986727">
        <w:rPr>
          <w:rStyle w:val="ae"/>
          <w:rFonts w:ascii="David" w:hAnsi="David"/>
          <w:color w:val="080908"/>
          <w:rtl/>
        </w:rPr>
        <w:t xml:space="preserve"> </w:t>
      </w:r>
      <w:r w:rsidRPr="00986727">
        <w:rPr>
          <w:rStyle w:val="ae"/>
          <w:rFonts w:ascii="David" w:hAnsi="David" w:hint="cs"/>
          <w:color w:val="080908"/>
          <w:rtl/>
        </w:rPr>
        <w:t>במכרז</w:t>
      </w:r>
      <w:r w:rsidRPr="00986727">
        <w:rPr>
          <w:rStyle w:val="ae"/>
          <w:rFonts w:ascii="David" w:hAnsi="David"/>
          <w:color w:val="080908"/>
          <w:rtl/>
        </w:rPr>
        <w:t xml:space="preserve"> </w:t>
      </w:r>
      <w:r w:rsidRPr="00986727">
        <w:rPr>
          <w:rStyle w:val="ae"/>
          <w:rFonts w:ascii="David" w:hAnsi="David" w:hint="cs"/>
          <w:color w:val="080908"/>
          <w:rtl/>
        </w:rPr>
        <w:t>זה</w:t>
      </w:r>
      <w:r w:rsidRPr="00986727">
        <w:rPr>
          <w:rStyle w:val="ae"/>
          <w:rFonts w:ascii="David" w:hAnsi="David"/>
          <w:color w:val="080908"/>
          <w:rtl/>
        </w:rPr>
        <w:t xml:space="preserve">, </w:t>
      </w:r>
      <w:r w:rsidRPr="00986727">
        <w:rPr>
          <w:rStyle w:val="ae"/>
          <w:rFonts w:ascii="David" w:hAnsi="David" w:hint="cs"/>
          <w:color w:val="080908"/>
          <w:rtl/>
        </w:rPr>
        <w:t>להשלים</w:t>
      </w:r>
      <w:r w:rsidRPr="00986727">
        <w:rPr>
          <w:rStyle w:val="ae"/>
          <w:rFonts w:ascii="David" w:hAnsi="David"/>
          <w:color w:val="080908"/>
          <w:rtl/>
        </w:rPr>
        <w:t xml:space="preserve"> </w:t>
      </w:r>
      <w:r w:rsidRPr="00986727">
        <w:rPr>
          <w:rStyle w:val="ae"/>
          <w:rFonts w:ascii="David" w:hAnsi="David" w:hint="cs"/>
          <w:color w:val="080908"/>
          <w:rtl/>
        </w:rPr>
        <w:t>את</w:t>
      </w:r>
      <w:r w:rsidRPr="00986727">
        <w:rPr>
          <w:rStyle w:val="ae"/>
          <w:rFonts w:ascii="David" w:hAnsi="David"/>
          <w:color w:val="080908"/>
          <w:rtl/>
        </w:rPr>
        <w:t xml:space="preserve"> </w:t>
      </w:r>
      <w:r w:rsidRPr="00986727">
        <w:rPr>
          <w:rStyle w:val="ae"/>
          <w:rFonts w:ascii="David" w:hAnsi="David" w:hint="cs"/>
          <w:color w:val="080908"/>
          <w:rtl/>
        </w:rPr>
        <w:t>המצאתם</w:t>
      </w:r>
      <w:r w:rsidRPr="00986727">
        <w:rPr>
          <w:rStyle w:val="ae"/>
          <w:rFonts w:ascii="David" w:hAnsi="David"/>
          <w:color w:val="080908"/>
          <w:rtl/>
        </w:rPr>
        <w:t xml:space="preserve"> </w:t>
      </w:r>
      <w:r w:rsidRPr="00986727">
        <w:rPr>
          <w:rStyle w:val="ae"/>
          <w:rFonts w:ascii="David" w:hAnsi="David" w:hint="cs"/>
          <w:color w:val="080908"/>
          <w:rtl/>
        </w:rPr>
        <w:t>במסגרת</w:t>
      </w:r>
      <w:r w:rsidRPr="00986727">
        <w:rPr>
          <w:rStyle w:val="ae"/>
          <w:rFonts w:ascii="David" w:hAnsi="David"/>
          <w:color w:val="080908"/>
          <w:rtl/>
        </w:rPr>
        <w:t xml:space="preserve"> </w:t>
      </w:r>
      <w:r w:rsidRPr="00986727">
        <w:rPr>
          <w:rStyle w:val="ae"/>
          <w:rFonts w:ascii="David" w:hAnsi="David" w:hint="cs"/>
          <w:color w:val="080908"/>
          <w:rtl/>
        </w:rPr>
        <w:t>פרק</w:t>
      </w:r>
      <w:r w:rsidRPr="00986727">
        <w:rPr>
          <w:rStyle w:val="ae"/>
          <w:rFonts w:ascii="David" w:hAnsi="David"/>
          <w:color w:val="080908"/>
          <w:rtl/>
        </w:rPr>
        <w:t xml:space="preserve"> </w:t>
      </w:r>
      <w:r w:rsidRPr="00986727">
        <w:rPr>
          <w:rStyle w:val="ae"/>
          <w:rFonts w:ascii="David" w:hAnsi="David" w:hint="cs"/>
          <w:color w:val="080908"/>
          <w:rtl/>
        </w:rPr>
        <w:t>זמן</w:t>
      </w:r>
      <w:r w:rsidRPr="00986727">
        <w:rPr>
          <w:rStyle w:val="ae"/>
          <w:rFonts w:ascii="David" w:hAnsi="David"/>
          <w:color w:val="080908"/>
          <w:rtl/>
        </w:rPr>
        <w:t xml:space="preserve"> </w:t>
      </w:r>
      <w:r w:rsidRPr="00986727">
        <w:rPr>
          <w:rStyle w:val="ae"/>
          <w:rFonts w:ascii="David" w:hAnsi="David" w:hint="cs"/>
          <w:color w:val="080908"/>
          <w:rtl/>
        </w:rPr>
        <w:t>אשר</w:t>
      </w:r>
      <w:r w:rsidRPr="00986727">
        <w:rPr>
          <w:rStyle w:val="ae"/>
          <w:rFonts w:ascii="David" w:hAnsi="David"/>
          <w:color w:val="080908"/>
          <w:rtl/>
        </w:rPr>
        <w:t xml:space="preserve"> </w:t>
      </w:r>
      <w:r w:rsidRPr="00986727">
        <w:rPr>
          <w:rStyle w:val="ae"/>
          <w:rFonts w:ascii="David" w:hAnsi="David" w:hint="cs"/>
          <w:color w:val="080908"/>
          <w:rtl/>
        </w:rPr>
        <w:t>ייקבע</w:t>
      </w:r>
      <w:r w:rsidRPr="00986727">
        <w:rPr>
          <w:rStyle w:val="ae"/>
          <w:rFonts w:ascii="David" w:hAnsi="David"/>
          <w:color w:val="080908"/>
          <w:rtl/>
        </w:rPr>
        <w:t xml:space="preserve"> </w:t>
      </w:r>
      <w:r w:rsidRPr="00986727">
        <w:rPr>
          <w:rStyle w:val="ae"/>
          <w:rFonts w:ascii="David" w:hAnsi="David" w:hint="cs"/>
          <w:color w:val="080908"/>
          <w:rtl/>
        </w:rPr>
        <w:t>על</w:t>
      </w:r>
      <w:r w:rsidRPr="00986727">
        <w:rPr>
          <w:rStyle w:val="ae"/>
          <w:rFonts w:ascii="David" w:hAnsi="David"/>
          <w:color w:val="080908"/>
          <w:rtl/>
        </w:rPr>
        <w:t xml:space="preserve"> </w:t>
      </w:r>
      <w:r w:rsidRPr="00986727">
        <w:rPr>
          <w:rStyle w:val="ae"/>
          <w:rFonts w:ascii="David" w:hAnsi="David" w:hint="cs"/>
          <w:color w:val="080908"/>
          <w:rtl/>
        </w:rPr>
        <w:t>ידי</w:t>
      </w:r>
      <w:r w:rsidRPr="00986727">
        <w:rPr>
          <w:rStyle w:val="ae"/>
          <w:rFonts w:ascii="David" w:hAnsi="David"/>
          <w:color w:val="080908"/>
          <w:rtl/>
        </w:rPr>
        <w:t xml:space="preserve"> </w:t>
      </w:r>
      <w:r w:rsidRPr="00986727">
        <w:rPr>
          <w:rStyle w:val="ae"/>
          <w:rFonts w:ascii="David" w:hAnsi="David" w:hint="cs"/>
          <w:color w:val="080908"/>
          <w:rtl/>
        </w:rPr>
        <w:t>הוועדה</w:t>
      </w:r>
      <w:r w:rsidRPr="00986727">
        <w:rPr>
          <w:rStyle w:val="ae"/>
          <w:rFonts w:ascii="David" w:hAnsi="David"/>
          <w:color w:val="080908"/>
          <w:rtl/>
        </w:rPr>
        <w:t xml:space="preserve"> </w:t>
      </w:r>
      <w:r w:rsidRPr="00986727">
        <w:rPr>
          <w:rStyle w:val="ae"/>
          <w:rFonts w:ascii="David" w:hAnsi="David" w:hint="cs"/>
          <w:color w:val="080908"/>
          <w:rtl/>
        </w:rPr>
        <w:t>וזאת</w:t>
      </w:r>
      <w:r w:rsidRPr="00986727">
        <w:rPr>
          <w:rStyle w:val="ae"/>
          <w:rFonts w:ascii="David" w:hAnsi="David"/>
          <w:color w:val="080908"/>
          <w:rtl/>
        </w:rPr>
        <w:t xml:space="preserve"> </w:t>
      </w:r>
      <w:r w:rsidRPr="00986727">
        <w:rPr>
          <w:rStyle w:val="ae"/>
          <w:rFonts w:ascii="David" w:hAnsi="David" w:hint="cs"/>
          <w:color w:val="080908"/>
          <w:rtl/>
        </w:rPr>
        <w:t>כל</w:t>
      </w:r>
      <w:r w:rsidRPr="00986727">
        <w:rPr>
          <w:rStyle w:val="ae"/>
          <w:rFonts w:ascii="David" w:hAnsi="David"/>
          <w:color w:val="080908"/>
          <w:rtl/>
        </w:rPr>
        <w:t xml:space="preserve"> </w:t>
      </w:r>
      <w:r w:rsidRPr="00986727">
        <w:rPr>
          <w:rStyle w:val="ae"/>
          <w:rFonts w:ascii="David" w:hAnsi="David" w:hint="cs"/>
          <w:color w:val="080908"/>
          <w:rtl/>
        </w:rPr>
        <w:t>עוד</w:t>
      </w:r>
      <w:r w:rsidRPr="00986727">
        <w:rPr>
          <w:rStyle w:val="ae"/>
          <w:rFonts w:ascii="David" w:hAnsi="David"/>
          <w:color w:val="080908"/>
          <w:rtl/>
        </w:rPr>
        <w:t xml:space="preserve"> </w:t>
      </w:r>
      <w:r w:rsidRPr="00986727">
        <w:rPr>
          <w:rStyle w:val="ae"/>
          <w:rFonts w:ascii="David" w:hAnsi="David" w:hint="cs"/>
          <w:color w:val="080908"/>
          <w:rtl/>
        </w:rPr>
        <w:t>עולה</w:t>
      </w:r>
      <w:r w:rsidRPr="00986727">
        <w:rPr>
          <w:rStyle w:val="ae"/>
          <w:rFonts w:ascii="David" w:hAnsi="David"/>
          <w:color w:val="080908"/>
          <w:rtl/>
        </w:rPr>
        <w:t xml:space="preserve"> </w:t>
      </w:r>
      <w:r w:rsidRPr="00986727">
        <w:rPr>
          <w:rStyle w:val="ae"/>
          <w:rFonts w:ascii="David" w:hAnsi="David" w:hint="cs"/>
          <w:color w:val="080908"/>
          <w:rtl/>
        </w:rPr>
        <w:t>בבירור</w:t>
      </w:r>
      <w:r w:rsidRPr="00986727">
        <w:rPr>
          <w:rStyle w:val="ae"/>
          <w:rFonts w:ascii="David" w:hAnsi="David"/>
          <w:color w:val="080908"/>
          <w:rtl/>
        </w:rPr>
        <w:t xml:space="preserve"> </w:t>
      </w:r>
      <w:r w:rsidRPr="00986727">
        <w:rPr>
          <w:rStyle w:val="ae"/>
          <w:rFonts w:ascii="David" w:hAnsi="David" w:hint="cs"/>
          <w:color w:val="080908"/>
          <w:rtl/>
        </w:rPr>
        <w:t>כי</w:t>
      </w:r>
      <w:r w:rsidRPr="00986727">
        <w:rPr>
          <w:rStyle w:val="ae"/>
          <w:rFonts w:ascii="David" w:hAnsi="David"/>
          <w:color w:val="080908"/>
          <w:rtl/>
        </w:rPr>
        <w:t xml:space="preserve"> </w:t>
      </w:r>
      <w:r w:rsidRPr="00986727">
        <w:rPr>
          <w:rStyle w:val="ae"/>
          <w:rFonts w:ascii="David" w:hAnsi="David" w:hint="cs"/>
          <w:color w:val="080908"/>
          <w:rtl/>
        </w:rPr>
        <w:t>האישורים</w:t>
      </w:r>
      <w:r w:rsidRPr="00986727">
        <w:rPr>
          <w:rStyle w:val="ae"/>
          <w:rFonts w:ascii="David" w:hAnsi="David"/>
          <w:color w:val="080908"/>
          <w:rtl/>
        </w:rPr>
        <w:t xml:space="preserve"> </w:t>
      </w:r>
      <w:r w:rsidRPr="00986727">
        <w:rPr>
          <w:rStyle w:val="ae"/>
          <w:rFonts w:ascii="David" w:hAnsi="David" w:hint="cs"/>
          <w:color w:val="080908"/>
          <w:rtl/>
        </w:rPr>
        <w:t>ו</w:t>
      </w:r>
      <w:r w:rsidRPr="00986727">
        <w:rPr>
          <w:rStyle w:val="ae"/>
          <w:rFonts w:ascii="David" w:hAnsi="David"/>
          <w:color w:val="080908"/>
          <w:rtl/>
        </w:rPr>
        <w:t>/</w:t>
      </w:r>
      <w:r w:rsidRPr="00986727">
        <w:rPr>
          <w:rStyle w:val="ae"/>
          <w:rFonts w:ascii="David" w:hAnsi="David" w:hint="cs"/>
          <w:color w:val="080908"/>
          <w:rtl/>
        </w:rPr>
        <w:t>או</w:t>
      </w:r>
      <w:r w:rsidRPr="00986727">
        <w:rPr>
          <w:rStyle w:val="ae"/>
          <w:rFonts w:ascii="David" w:hAnsi="David"/>
          <w:color w:val="080908"/>
          <w:rtl/>
        </w:rPr>
        <w:t xml:space="preserve"> </w:t>
      </w:r>
      <w:r w:rsidRPr="00986727">
        <w:rPr>
          <w:rStyle w:val="ae"/>
          <w:rFonts w:ascii="David" w:hAnsi="David" w:hint="cs"/>
          <w:color w:val="080908"/>
          <w:rtl/>
        </w:rPr>
        <w:t>המסמכים</w:t>
      </w:r>
      <w:r w:rsidRPr="00986727">
        <w:rPr>
          <w:rStyle w:val="ae"/>
          <w:rFonts w:ascii="David" w:hAnsi="David"/>
          <w:color w:val="080908"/>
          <w:rtl/>
        </w:rPr>
        <w:t xml:space="preserve"> </w:t>
      </w:r>
      <w:r w:rsidRPr="00986727">
        <w:rPr>
          <w:rStyle w:val="ae"/>
          <w:rFonts w:ascii="David" w:hAnsi="David" w:hint="cs"/>
          <w:color w:val="080908"/>
          <w:rtl/>
        </w:rPr>
        <w:t>הנ</w:t>
      </w:r>
      <w:r w:rsidRPr="00986727">
        <w:rPr>
          <w:rStyle w:val="ae"/>
          <w:rFonts w:ascii="David" w:hAnsi="David"/>
          <w:color w:val="080908"/>
          <w:rtl/>
        </w:rPr>
        <w:t>"</w:t>
      </w:r>
      <w:r w:rsidRPr="00986727">
        <w:rPr>
          <w:rStyle w:val="ae"/>
          <w:rFonts w:ascii="David" w:hAnsi="David" w:hint="cs"/>
          <w:color w:val="080908"/>
          <w:rtl/>
        </w:rPr>
        <w:t>ל</w:t>
      </w:r>
      <w:r w:rsidRPr="00986727">
        <w:rPr>
          <w:rStyle w:val="ae"/>
          <w:rFonts w:ascii="David" w:hAnsi="David"/>
          <w:color w:val="080908"/>
          <w:rtl/>
        </w:rPr>
        <w:t xml:space="preserve">, </w:t>
      </w:r>
      <w:r w:rsidRPr="00986727">
        <w:rPr>
          <w:rStyle w:val="ae"/>
          <w:rFonts w:ascii="David" w:hAnsi="David" w:hint="cs"/>
          <w:color w:val="080908"/>
          <w:rtl/>
        </w:rPr>
        <w:t>היו</w:t>
      </w:r>
      <w:r w:rsidRPr="00986727">
        <w:rPr>
          <w:rStyle w:val="ae"/>
          <w:rFonts w:ascii="David" w:hAnsi="David"/>
          <w:color w:val="080908"/>
          <w:rtl/>
        </w:rPr>
        <w:t xml:space="preserve"> </w:t>
      </w:r>
      <w:r w:rsidRPr="00986727">
        <w:rPr>
          <w:rStyle w:val="ae"/>
          <w:rFonts w:ascii="David" w:hAnsi="David" w:hint="cs"/>
          <w:color w:val="080908"/>
          <w:rtl/>
        </w:rPr>
        <w:t>קיימים</w:t>
      </w:r>
      <w:r w:rsidRPr="00986727">
        <w:rPr>
          <w:rStyle w:val="ae"/>
          <w:rFonts w:ascii="David" w:hAnsi="David"/>
          <w:color w:val="080908"/>
          <w:rtl/>
        </w:rPr>
        <w:t xml:space="preserve"> </w:t>
      </w:r>
      <w:r w:rsidRPr="00986727">
        <w:rPr>
          <w:rStyle w:val="ae"/>
          <w:rFonts w:ascii="David" w:hAnsi="David" w:hint="cs"/>
          <w:color w:val="080908"/>
          <w:rtl/>
        </w:rPr>
        <w:t>ובעלי</w:t>
      </w:r>
      <w:r w:rsidRPr="00986727">
        <w:rPr>
          <w:rStyle w:val="ae"/>
          <w:rFonts w:ascii="David" w:hAnsi="David"/>
          <w:color w:val="080908"/>
          <w:rtl/>
        </w:rPr>
        <w:t xml:space="preserve"> </w:t>
      </w:r>
      <w:r w:rsidRPr="00986727">
        <w:rPr>
          <w:rStyle w:val="ae"/>
          <w:rFonts w:ascii="David" w:hAnsi="David" w:hint="cs"/>
          <w:color w:val="080908"/>
          <w:rtl/>
        </w:rPr>
        <w:t>תוקף</w:t>
      </w:r>
      <w:r w:rsidRPr="00986727">
        <w:rPr>
          <w:rStyle w:val="ae"/>
          <w:rFonts w:ascii="David" w:hAnsi="David"/>
          <w:color w:val="080908"/>
          <w:rtl/>
        </w:rPr>
        <w:t xml:space="preserve"> </w:t>
      </w:r>
      <w:r w:rsidRPr="00986727">
        <w:rPr>
          <w:rStyle w:val="ae"/>
          <w:rFonts w:ascii="David" w:hAnsi="David" w:hint="cs"/>
          <w:color w:val="080908"/>
          <w:rtl/>
        </w:rPr>
        <w:t>במועד</w:t>
      </w:r>
      <w:r w:rsidRPr="00986727">
        <w:rPr>
          <w:rStyle w:val="ae"/>
          <w:rFonts w:ascii="David" w:hAnsi="David"/>
          <w:color w:val="080908"/>
          <w:rtl/>
        </w:rPr>
        <w:t xml:space="preserve"> </w:t>
      </w:r>
      <w:r w:rsidRPr="00986727">
        <w:rPr>
          <w:rStyle w:val="ae"/>
          <w:rFonts w:ascii="David" w:hAnsi="David" w:hint="cs"/>
          <w:color w:val="080908"/>
          <w:rtl/>
        </w:rPr>
        <w:t>הגשת</w:t>
      </w:r>
      <w:r w:rsidRPr="00986727">
        <w:rPr>
          <w:rStyle w:val="ae"/>
          <w:rFonts w:ascii="David" w:hAnsi="David"/>
          <w:color w:val="080908"/>
          <w:rtl/>
        </w:rPr>
        <w:t xml:space="preserve"> </w:t>
      </w:r>
      <w:r w:rsidRPr="00986727">
        <w:rPr>
          <w:rStyle w:val="ae"/>
          <w:rFonts w:ascii="David" w:hAnsi="David" w:hint="cs"/>
          <w:color w:val="080908"/>
          <w:rtl/>
        </w:rPr>
        <w:t>ההצעה</w:t>
      </w:r>
      <w:r w:rsidRPr="00986727">
        <w:rPr>
          <w:rStyle w:val="ae"/>
          <w:rFonts w:ascii="David" w:hAnsi="David"/>
          <w:color w:val="080908"/>
          <w:rtl/>
        </w:rPr>
        <w:t xml:space="preserve"> </w:t>
      </w:r>
      <w:r w:rsidRPr="00986727">
        <w:rPr>
          <w:rStyle w:val="ae"/>
          <w:rFonts w:ascii="David" w:hAnsi="David" w:hint="cs"/>
          <w:color w:val="080908"/>
          <w:rtl/>
        </w:rPr>
        <w:t>כפי</w:t>
      </w:r>
      <w:r w:rsidRPr="00986727">
        <w:rPr>
          <w:rStyle w:val="ae"/>
          <w:rFonts w:ascii="David" w:hAnsi="David"/>
          <w:color w:val="080908"/>
          <w:rtl/>
        </w:rPr>
        <w:t xml:space="preserve"> </w:t>
      </w:r>
      <w:r w:rsidRPr="00986727">
        <w:rPr>
          <w:rStyle w:val="ae"/>
          <w:rFonts w:ascii="David" w:hAnsi="David" w:hint="cs"/>
          <w:color w:val="080908"/>
          <w:rtl/>
        </w:rPr>
        <w:t>שנדרש</w:t>
      </w:r>
      <w:r w:rsidRPr="00986727">
        <w:rPr>
          <w:rStyle w:val="ae"/>
          <w:rFonts w:ascii="David" w:hAnsi="David"/>
          <w:color w:val="080908"/>
          <w:rtl/>
        </w:rPr>
        <w:t xml:space="preserve"> </w:t>
      </w:r>
      <w:r w:rsidRPr="00986727">
        <w:rPr>
          <w:rStyle w:val="ae"/>
          <w:rFonts w:ascii="David" w:hAnsi="David" w:hint="cs"/>
          <w:color w:val="080908"/>
          <w:rtl/>
        </w:rPr>
        <w:t>בתנאי</w:t>
      </w:r>
      <w:r w:rsidRPr="00986727">
        <w:rPr>
          <w:rStyle w:val="ae"/>
          <w:rFonts w:ascii="David" w:hAnsi="David"/>
          <w:color w:val="080908"/>
          <w:rtl/>
        </w:rPr>
        <w:t xml:space="preserve"> </w:t>
      </w:r>
      <w:r w:rsidRPr="00986727">
        <w:rPr>
          <w:rStyle w:val="ae"/>
          <w:rFonts w:ascii="David" w:hAnsi="David" w:hint="cs"/>
          <w:color w:val="080908"/>
          <w:rtl/>
        </w:rPr>
        <w:t>המכרז</w:t>
      </w:r>
      <w:r w:rsidRPr="00986727">
        <w:rPr>
          <w:rStyle w:val="ae"/>
          <w:rFonts w:ascii="David" w:hAnsi="David"/>
          <w:color w:val="080908"/>
          <w:rtl/>
        </w:rPr>
        <w:t xml:space="preserve">, </w:t>
      </w:r>
      <w:r w:rsidRPr="00986727">
        <w:rPr>
          <w:rStyle w:val="ae"/>
          <w:rFonts w:ascii="David" w:hAnsi="David" w:hint="cs"/>
          <w:color w:val="080908"/>
          <w:rtl/>
        </w:rPr>
        <w:t>אלא</w:t>
      </w:r>
      <w:r w:rsidRPr="00986727">
        <w:rPr>
          <w:rStyle w:val="ae"/>
          <w:rFonts w:ascii="David" w:hAnsi="David"/>
          <w:color w:val="080908"/>
          <w:rtl/>
        </w:rPr>
        <w:t xml:space="preserve"> </w:t>
      </w:r>
      <w:r w:rsidRPr="00986727">
        <w:rPr>
          <w:rStyle w:val="ae"/>
          <w:rFonts w:ascii="David" w:hAnsi="David" w:hint="cs"/>
          <w:color w:val="080908"/>
          <w:rtl/>
        </w:rPr>
        <w:t>אם</w:t>
      </w:r>
      <w:r w:rsidRPr="00986727">
        <w:rPr>
          <w:rStyle w:val="ae"/>
          <w:rFonts w:ascii="David" w:hAnsi="David"/>
          <w:color w:val="080908"/>
          <w:rtl/>
        </w:rPr>
        <w:t xml:space="preserve"> </w:t>
      </w:r>
      <w:r w:rsidRPr="00986727">
        <w:rPr>
          <w:rStyle w:val="ae"/>
          <w:rFonts w:ascii="David" w:hAnsi="David" w:hint="cs"/>
          <w:color w:val="080908"/>
          <w:rtl/>
        </w:rPr>
        <w:t>כן</w:t>
      </w:r>
      <w:r w:rsidRPr="00986727">
        <w:rPr>
          <w:rStyle w:val="ae"/>
          <w:rFonts w:ascii="David" w:hAnsi="David"/>
          <w:color w:val="080908"/>
          <w:rtl/>
        </w:rPr>
        <w:t xml:space="preserve"> </w:t>
      </w:r>
      <w:r w:rsidRPr="00986727">
        <w:rPr>
          <w:rStyle w:val="ae"/>
          <w:rFonts w:ascii="David" w:hAnsi="David" w:hint="cs"/>
          <w:color w:val="080908"/>
          <w:rtl/>
        </w:rPr>
        <w:t>קבעה</w:t>
      </w:r>
      <w:r w:rsidRPr="00986727">
        <w:rPr>
          <w:rStyle w:val="ae"/>
          <w:rFonts w:ascii="David" w:hAnsi="David"/>
          <w:color w:val="080908"/>
          <w:rtl/>
        </w:rPr>
        <w:t xml:space="preserve"> </w:t>
      </w:r>
      <w:r w:rsidRPr="00986727">
        <w:rPr>
          <w:rStyle w:val="ae"/>
          <w:rFonts w:ascii="David" w:hAnsi="David" w:hint="cs"/>
          <w:color w:val="080908"/>
          <w:rtl/>
        </w:rPr>
        <w:t>ועדת</w:t>
      </w:r>
      <w:r w:rsidRPr="00986727">
        <w:rPr>
          <w:rStyle w:val="ae"/>
          <w:rFonts w:ascii="David" w:hAnsi="David"/>
          <w:color w:val="080908"/>
          <w:rtl/>
        </w:rPr>
        <w:t xml:space="preserve"> </w:t>
      </w:r>
      <w:r w:rsidRPr="00986727">
        <w:rPr>
          <w:rStyle w:val="ae"/>
          <w:rFonts w:ascii="David" w:hAnsi="David" w:hint="cs"/>
          <w:color w:val="080908"/>
          <w:rtl/>
        </w:rPr>
        <w:t>המכרזים</w:t>
      </w:r>
      <w:r w:rsidRPr="00986727">
        <w:rPr>
          <w:rStyle w:val="ae"/>
          <w:rFonts w:ascii="David" w:hAnsi="David"/>
          <w:color w:val="080908"/>
          <w:rtl/>
        </w:rPr>
        <w:t xml:space="preserve"> </w:t>
      </w:r>
      <w:r w:rsidRPr="00986727">
        <w:rPr>
          <w:rStyle w:val="ae"/>
          <w:rFonts w:ascii="David" w:hAnsi="David" w:hint="cs"/>
          <w:color w:val="080908"/>
          <w:rtl/>
        </w:rPr>
        <w:t>אחרת</w:t>
      </w:r>
      <w:r w:rsidRPr="00986727">
        <w:rPr>
          <w:rStyle w:val="ae"/>
          <w:rFonts w:ascii="David" w:hAnsi="David"/>
          <w:color w:val="080908"/>
          <w:rtl/>
        </w:rPr>
        <w:t xml:space="preserve">. </w:t>
      </w:r>
    </w:p>
    <w:p w14:paraId="51A3AA18" w14:textId="77777777" w:rsidR="004E16A3" w:rsidRPr="00986727" w:rsidRDefault="002C6DE8" w:rsidP="00CF08EC">
      <w:pPr>
        <w:pStyle w:val="-1"/>
        <w:spacing w:line="360" w:lineRule="atLeast"/>
        <w:rPr>
          <w:rFonts w:ascii="David" w:hAnsi="David"/>
          <w:color w:val="080908"/>
        </w:rPr>
      </w:pPr>
      <w:bookmarkStart w:id="176" w:name="_Toc496609910"/>
      <w:r w:rsidRPr="00986727">
        <w:rPr>
          <w:rFonts w:ascii="David" w:hAnsi="David" w:hint="cs"/>
          <w:color w:val="080908"/>
          <w:rtl/>
        </w:rPr>
        <w:t>התחייבויות</w:t>
      </w:r>
      <w:r w:rsidRPr="00986727">
        <w:rPr>
          <w:rFonts w:ascii="David" w:hAnsi="David"/>
          <w:color w:val="080908"/>
          <w:rtl/>
        </w:rPr>
        <w:t xml:space="preserve"> </w:t>
      </w:r>
      <w:r w:rsidRPr="00986727">
        <w:rPr>
          <w:rFonts w:ascii="David" w:hAnsi="David" w:hint="cs"/>
          <w:color w:val="080908"/>
          <w:rtl/>
        </w:rPr>
        <w:t>הספק</w:t>
      </w:r>
      <w:r w:rsidRPr="00986727">
        <w:rPr>
          <w:rFonts w:ascii="David" w:hAnsi="David"/>
          <w:color w:val="080908"/>
          <w:rtl/>
        </w:rPr>
        <w:t xml:space="preserve"> </w:t>
      </w:r>
      <w:r w:rsidRPr="00986727">
        <w:rPr>
          <w:rFonts w:ascii="David" w:hAnsi="David" w:hint="cs"/>
          <w:color w:val="080908"/>
          <w:rtl/>
        </w:rPr>
        <w:t>הזוכה</w:t>
      </w:r>
      <w:bookmarkEnd w:id="176"/>
    </w:p>
    <w:p w14:paraId="0EC14B6A" w14:textId="796D3502" w:rsidR="004E16A3" w:rsidRPr="00986727" w:rsidRDefault="002C6DE8" w:rsidP="007424C6">
      <w:pPr>
        <w:pStyle w:val="-2"/>
        <w:numPr>
          <w:ilvl w:val="1"/>
          <w:numId w:val="57"/>
        </w:numPr>
        <w:tabs>
          <w:tab w:val="left" w:pos="1076"/>
        </w:tabs>
        <w:spacing w:after="0" w:line="360" w:lineRule="atLeast"/>
        <w:ind w:left="793" w:hanging="284"/>
        <w:rPr>
          <w:rFonts w:ascii="David" w:hAnsi="David"/>
          <w:color w:val="080908"/>
        </w:rPr>
      </w:pPr>
      <w:r w:rsidRPr="00986727">
        <w:rPr>
          <w:rFonts w:ascii="David" w:hAnsi="David" w:hint="cs"/>
          <w:color w:val="080908"/>
          <w:rtl/>
        </w:rPr>
        <w:t>התחייבויות</w:t>
      </w:r>
      <w:r w:rsidRPr="00986727">
        <w:rPr>
          <w:rFonts w:ascii="David" w:hAnsi="David"/>
          <w:color w:val="080908"/>
          <w:rtl/>
        </w:rPr>
        <w:t xml:space="preserve"> </w:t>
      </w:r>
      <w:r w:rsidRPr="00986727">
        <w:rPr>
          <w:rFonts w:ascii="David" w:hAnsi="David" w:hint="cs"/>
          <w:color w:val="080908"/>
          <w:rtl/>
        </w:rPr>
        <w:t>ואישורים</w:t>
      </w:r>
      <w:r w:rsidRPr="00986727">
        <w:rPr>
          <w:rFonts w:ascii="David" w:hAnsi="David"/>
          <w:color w:val="080908"/>
          <w:rtl/>
        </w:rPr>
        <w:t xml:space="preserve"> </w:t>
      </w:r>
      <w:r w:rsidRPr="00986727">
        <w:rPr>
          <w:rFonts w:ascii="David" w:hAnsi="David" w:hint="cs"/>
          <w:color w:val="080908"/>
          <w:rtl/>
        </w:rPr>
        <w:t>שיידרשו</w:t>
      </w:r>
      <w:r w:rsidRPr="00986727">
        <w:rPr>
          <w:rFonts w:ascii="David" w:hAnsi="David"/>
          <w:color w:val="080908"/>
          <w:rtl/>
        </w:rPr>
        <w:t xml:space="preserve"> </w:t>
      </w:r>
      <w:r w:rsidRPr="00986727">
        <w:rPr>
          <w:rFonts w:ascii="David" w:hAnsi="David" w:hint="cs"/>
          <w:color w:val="080908"/>
          <w:rtl/>
        </w:rPr>
        <w:t>מהספק</w:t>
      </w:r>
      <w:r w:rsidRPr="00986727">
        <w:rPr>
          <w:rFonts w:ascii="David" w:hAnsi="David"/>
          <w:color w:val="080908"/>
          <w:rtl/>
        </w:rPr>
        <w:t xml:space="preserve"> </w:t>
      </w:r>
      <w:r w:rsidRPr="00986727">
        <w:rPr>
          <w:rFonts w:ascii="David" w:hAnsi="David" w:hint="cs"/>
          <w:color w:val="080908"/>
          <w:rtl/>
        </w:rPr>
        <w:t>בגין</w:t>
      </w:r>
      <w:r w:rsidRPr="00986727">
        <w:rPr>
          <w:rFonts w:ascii="David" w:hAnsi="David"/>
          <w:color w:val="080908"/>
          <w:rtl/>
        </w:rPr>
        <w:t xml:space="preserve"> </w:t>
      </w:r>
      <w:r w:rsidRPr="00986727">
        <w:rPr>
          <w:rFonts w:ascii="David" w:hAnsi="David" w:hint="cs"/>
          <w:color w:val="080908"/>
          <w:rtl/>
        </w:rPr>
        <w:t>זכייה</w:t>
      </w:r>
      <w:r w:rsidRPr="00986727">
        <w:rPr>
          <w:rFonts w:ascii="David" w:hAnsi="David"/>
          <w:color w:val="080908"/>
          <w:rtl/>
        </w:rPr>
        <w:t xml:space="preserve"> </w:t>
      </w:r>
      <w:r w:rsidRPr="00986727">
        <w:rPr>
          <w:rFonts w:ascii="David" w:hAnsi="David" w:hint="cs"/>
          <w:color w:val="080908"/>
          <w:rtl/>
        </w:rPr>
        <w:t>במכרז</w:t>
      </w:r>
    </w:p>
    <w:p w14:paraId="2876DC2E" w14:textId="77777777" w:rsidR="004E16A3" w:rsidRPr="00986727" w:rsidRDefault="002C6DE8" w:rsidP="007424C6">
      <w:pPr>
        <w:pStyle w:val="-3"/>
        <w:numPr>
          <w:ilvl w:val="2"/>
          <w:numId w:val="57"/>
        </w:numPr>
        <w:spacing w:after="0" w:line="360" w:lineRule="atLeast"/>
        <w:ind w:left="1785"/>
        <w:rPr>
          <w:rFonts w:ascii="David" w:hAnsi="David"/>
          <w:color w:val="080908"/>
        </w:rPr>
      </w:pPr>
      <w:r w:rsidRPr="00986727">
        <w:rPr>
          <w:rFonts w:ascii="David" w:hAnsi="David" w:hint="cs"/>
          <w:color w:val="080908"/>
          <w:rtl/>
        </w:rPr>
        <w:t>חתימה</w:t>
      </w:r>
      <w:r w:rsidRPr="00986727">
        <w:rPr>
          <w:rFonts w:ascii="David" w:hAnsi="David"/>
          <w:color w:val="080908"/>
          <w:rtl/>
        </w:rPr>
        <w:t xml:space="preserve"> </w:t>
      </w:r>
      <w:r w:rsidRPr="00986727">
        <w:rPr>
          <w:rFonts w:ascii="David" w:hAnsi="David" w:hint="cs"/>
          <w:color w:val="080908"/>
          <w:rtl/>
        </w:rPr>
        <w:t>על</w:t>
      </w:r>
      <w:r w:rsidRPr="00986727">
        <w:rPr>
          <w:rFonts w:ascii="David" w:hAnsi="David"/>
          <w:color w:val="080908"/>
          <w:rtl/>
        </w:rPr>
        <w:t xml:space="preserve"> </w:t>
      </w:r>
      <w:r w:rsidRPr="00986727">
        <w:rPr>
          <w:rFonts w:ascii="David" w:hAnsi="David" w:hint="cs"/>
          <w:color w:val="080908"/>
          <w:rtl/>
        </w:rPr>
        <w:t>ההסכם</w:t>
      </w:r>
    </w:p>
    <w:p w14:paraId="72E98CCD" w14:textId="53C66205" w:rsidR="00F15DA2" w:rsidRDefault="002C6DE8" w:rsidP="00A07E8E">
      <w:pPr>
        <w:pStyle w:val="a8"/>
        <w:spacing w:line="360" w:lineRule="atLeast"/>
        <w:ind w:left="1785"/>
        <w:rPr>
          <w:rFonts w:ascii="David" w:hAnsi="David"/>
          <w:color w:val="080908"/>
          <w:sz w:val="24"/>
        </w:rPr>
      </w:pPr>
      <w:r w:rsidRPr="00986727">
        <w:rPr>
          <w:rFonts w:ascii="David" w:hAnsi="David" w:hint="cs"/>
          <w:color w:val="080908"/>
          <w:sz w:val="24"/>
          <w:rtl/>
        </w:rPr>
        <w:t>המשרד</w:t>
      </w:r>
      <w:r w:rsidRPr="00986727">
        <w:rPr>
          <w:rFonts w:ascii="David" w:hAnsi="David"/>
          <w:color w:val="080908"/>
          <w:sz w:val="24"/>
          <w:rtl/>
        </w:rPr>
        <w:t xml:space="preserve"> </w:t>
      </w:r>
      <w:r w:rsidRPr="00986727">
        <w:rPr>
          <w:rFonts w:ascii="David" w:hAnsi="David" w:hint="cs"/>
          <w:color w:val="080908"/>
          <w:sz w:val="24"/>
          <w:rtl/>
        </w:rPr>
        <w:t>ימציא</w:t>
      </w:r>
      <w:r w:rsidRPr="00986727">
        <w:rPr>
          <w:rFonts w:ascii="David" w:hAnsi="David"/>
          <w:color w:val="080908"/>
          <w:sz w:val="24"/>
          <w:rtl/>
        </w:rPr>
        <w:t xml:space="preserve"> </w:t>
      </w:r>
      <w:r w:rsidRPr="00986727">
        <w:rPr>
          <w:rFonts w:ascii="David" w:hAnsi="David" w:hint="cs"/>
          <w:color w:val="080908"/>
          <w:sz w:val="24"/>
          <w:rtl/>
        </w:rPr>
        <w:t>לזוכה</w:t>
      </w:r>
      <w:r w:rsidRPr="00986727">
        <w:rPr>
          <w:rFonts w:ascii="David" w:hAnsi="David"/>
          <w:color w:val="080908"/>
          <w:sz w:val="24"/>
          <w:rtl/>
        </w:rPr>
        <w:t xml:space="preserve"> </w:t>
      </w:r>
      <w:r w:rsidRPr="00986727">
        <w:rPr>
          <w:rFonts w:ascii="David" w:hAnsi="David" w:hint="cs"/>
          <w:color w:val="080908"/>
          <w:sz w:val="24"/>
          <w:rtl/>
        </w:rPr>
        <w:t>ההסכם</w:t>
      </w:r>
      <w:r w:rsidRPr="00986727">
        <w:rPr>
          <w:rFonts w:ascii="David" w:hAnsi="David"/>
          <w:color w:val="080908"/>
          <w:sz w:val="24"/>
          <w:rtl/>
        </w:rPr>
        <w:t xml:space="preserve"> </w:t>
      </w:r>
      <w:r w:rsidRPr="00986727">
        <w:rPr>
          <w:rFonts w:ascii="David" w:hAnsi="David" w:hint="cs"/>
          <w:color w:val="080908"/>
          <w:sz w:val="24"/>
          <w:rtl/>
        </w:rPr>
        <w:t>שצורף</w:t>
      </w:r>
      <w:r w:rsidRPr="00986727">
        <w:rPr>
          <w:rFonts w:ascii="David" w:hAnsi="David"/>
          <w:color w:val="080908"/>
          <w:sz w:val="24"/>
          <w:rtl/>
        </w:rPr>
        <w:t xml:space="preserve"> </w:t>
      </w:r>
      <w:r w:rsidRPr="00986727">
        <w:rPr>
          <w:rFonts w:ascii="David" w:hAnsi="David" w:hint="cs"/>
          <w:color w:val="080908"/>
          <w:sz w:val="24"/>
          <w:rtl/>
        </w:rPr>
        <w:t>למכרז</w:t>
      </w:r>
      <w:r w:rsidRPr="00986727">
        <w:rPr>
          <w:rFonts w:ascii="David" w:hAnsi="David"/>
          <w:color w:val="080908"/>
          <w:sz w:val="24"/>
          <w:rtl/>
        </w:rPr>
        <w:t xml:space="preserve"> </w:t>
      </w:r>
      <w:r w:rsidRPr="00986727">
        <w:rPr>
          <w:rFonts w:ascii="David" w:hAnsi="David" w:hint="cs"/>
          <w:color w:val="080908"/>
          <w:sz w:val="24"/>
          <w:rtl/>
        </w:rPr>
        <w:t>זה</w:t>
      </w:r>
      <w:r w:rsidRPr="00986727">
        <w:rPr>
          <w:rFonts w:ascii="David" w:hAnsi="David"/>
          <w:color w:val="080908"/>
          <w:sz w:val="24"/>
          <w:rtl/>
        </w:rPr>
        <w:t xml:space="preserve"> </w:t>
      </w:r>
      <w:r w:rsidRPr="00986727">
        <w:rPr>
          <w:rFonts w:ascii="David" w:hAnsi="David" w:hint="cs"/>
          <w:color w:val="080908"/>
          <w:sz w:val="24"/>
          <w:rtl/>
        </w:rPr>
        <w:t>כנספח</w:t>
      </w:r>
      <w:r w:rsidRPr="00986727">
        <w:rPr>
          <w:rFonts w:ascii="David" w:hAnsi="David"/>
          <w:color w:val="080908"/>
          <w:sz w:val="24"/>
          <w:rtl/>
        </w:rPr>
        <w:t xml:space="preserve"> </w:t>
      </w:r>
      <w:r w:rsidR="00A07E8E" w:rsidRPr="00986727">
        <w:rPr>
          <w:rFonts w:ascii="David" w:hAnsi="David" w:hint="cs"/>
          <w:color w:val="080908"/>
          <w:sz w:val="24"/>
          <w:shd w:val="clear" w:color="auto" w:fill="C6D9F1" w:themeFill="text2" w:themeFillTint="33"/>
          <w:rtl/>
        </w:rPr>
        <w:t>י'</w:t>
      </w:r>
      <w:r w:rsidRPr="00986727">
        <w:rPr>
          <w:rFonts w:ascii="David" w:hAnsi="David"/>
          <w:color w:val="080908"/>
          <w:sz w:val="24"/>
          <w:rtl/>
        </w:rPr>
        <w:t xml:space="preserve"> </w:t>
      </w:r>
      <w:r w:rsidRPr="00986727">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יאוחר</w:t>
      </w:r>
      <w:r w:rsidRPr="00A65AD2">
        <w:rPr>
          <w:rFonts w:ascii="David" w:hAnsi="David"/>
          <w:color w:val="080908"/>
          <w:sz w:val="24"/>
          <w:rtl/>
        </w:rPr>
        <w:t xml:space="preserve"> </w:t>
      </w:r>
      <w:r w:rsidRPr="00A65AD2">
        <w:rPr>
          <w:rFonts w:ascii="David" w:hAnsi="David" w:hint="cs"/>
          <w:color w:val="080908"/>
          <w:sz w:val="24"/>
          <w:rtl/>
        </w:rPr>
        <w:t>מ</w:t>
      </w:r>
      <w:r w:rsidRPr="00A65AD2">
        <w:rPr>
          <w:rFonts w:ascii="David" w:hAnsi="David"/>
          <w:color w:val="080908"/>
          <w:sz w:val="24"/>
          <w:rtl/>
        </w:rPr>
        <w:t xml:space="preserve">-14 </w:t>
      </w:r>
      <w:r w:rsidRPr="00A65AD2">
        <w:rPr>
          <w:rFonts w:ascii="David" w:hAnsi="David" w:hint="cs"/>
          <w:color w:val="080908"/>
          <w:sz w:val="24"/>
          <w:rtl/>
        </w:rPr>
        <w:t>ימים</w:t>
      </w:r>
      <w:r w:rsidRPr="00A65AD2">
        <w:rPr>
          <w:rFonts w:ascii="David" w:hAnsi="David"/>
          <w:color w:val="080908"/>
          <w:sz w:val="24"/>
          <w:rtl/>
        </w:rPr>
        <w:t xml:space="preserve"> </w:t>
      </w:r>
      <w:r w:rsidRPr="00A65AD2">
        <w:rPr>
          <w:rFonts w:ascii="David" w:hAnsi="David" w:hint="cs"/>
          <w:color w:val="080908"/>
          <w:sz w:val="24"/>
          <w:rtl/>
        </w:rPr>
        <w:t>ממועד</w:t>
      </w:r>
      <w:r w:rsidRPr="00A65AD2">
        <w:rPr>
          <w:rFonts w:ascii="David" w:hAnsi="David"/>
          <w:color w:val="080908"/>
          <w:sz w:val="24"/>
          <w:rtl/>
        </w:rPr>
        <w:t xml:space="preserve"> </w:t>
      </w:r>
      <w:r w:rsidRPr="00A65AD2">
        <w:rPr>
          <w:rFonts w:ascii="David" w:hAnsi="David" w:hint="cs"/>
          <w:color w:val="080908"/>
          <w:sz w:val="24"/>
          <w:rtl/>
        </w:rPr>
        <w:t>העברת</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00A8545D" w:rsidRPr="00A65AD2">
        <w:rPr>
          <w:rFonts w:ascii="David" w:hAnsi="David" w:hint="cs"/>
          <w:color w:val="080908"/>
          <w:sz w:val="24"/>
          <w:rtl/>
        </w:rPr>
        <w:t>על ידי</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לידי</w:t>
      </w:r>
      <w:r w:rsidRPr="00A65AD2">
        <w:rPr>
          <w:rFonts w:ascii="David" w:hAnsi="David"/>
          <w:color w:val="080908"/>
          <w:sz w:val="24"/>
          <w:rtl/>
        </w:rPr>
        <w:t xml:space="preserve"> </w:t>
      </w:r>
      <w:r w:rsidRPr="00A65AD2">
        <w:rPr>
          <w:rFonts w:ascii="David" w:hAnsi="David" w:hint="cs"/>
          <w:color w:val="080908"/>
          <w:sz w:val="24"/>
          <w:rtl/>
        </w:rPr>
        <w:t>הזוכה</w:t>
      </w:r>
      <w:r w:rsidRPr="00A65AD2">
        <w:rPr>
          <w:rFonts w:ascii="David" w:hAnsi="David"/>
          <w:color w:val="080908"/>
          <w:sz w:val="24"/>
          <w:rtl/>
        </w:rPr>
        <w:t xml:space="preserve"> </w:t>
      </w:r>
      <w:r w:rsidRPr="00A65AD2">
        <w:rPr>
          <w:rFonts w:ascii="David" w:hAnsi="David" w:hint="cs"/>
          <w:color w:val="080908"/>
          <w:sz w:val="24"/>
          <w:rtl/>
        </w:rPr>
        <w:t>לחתימתו</w:t>
      </w:r>
      <w:r w:rsidRPr="00A65AD2">
        <w:rPr>
          <w:rFonts w:ascii="David" w:hAnsi="David"/>
          <w:color w:val="080908"/>
          <w:sz w:val="24"/>
          <w:rtl/>
        </w:rPr>
        <w:t xml:space="preserve">, </w:t>
      </w:r>
      <w:r w:rsidRPr="00A65AD2">
        <w:rPr>
          <w:rFonts w:ascii="David" w:hAnsi="David" w:hint="cs"/>
          <w:color w:val="080908"/>
          <w:sz w:val="24"/>
          <w:rtl/>
        </w:rPr>
        <w:t>ימציא</w:t>
      </w:r>
      <w:r w:rsidRPr="00A65AD2">
        <w:rPr>
          <w:rFonts w:ascii="David" w:hAnsi="David"/>
          <w:color w:val="080908"/>
          <w:sz w:val="24"/>
          <w:rtl/>
        </w:rPr>
        <w:t xml:space="preserve"> </w:t>
      </w:r>
      <w:r w:rsidRPr="00A65AD2">
        <w:rPr>
          <w:rFonts w:ascii="David" w:hAnsi="David" w:hint="cs"/>
          <w:color w:val="080908"/>
          <w:sz w:val="24"/>
          <w:rtl/>
        </w:rPr>
        <w:t>הזוכה</w:t>
      </w:r>
      <w:r w:rsidRPr="00A65AD2">
        <w:rPr>
          <w:rFonts w:ascii="David" w:hAnsi="David"/>
          <w:color w:val="080908"/>
          <w:sz w:val="24"/>
          <w:rtl/>
        </w:rPr>
        <w:t xml:space="preserve"> </w:t>
      </w:r>
      <w:r w:rsidRPr="00A65AD2">
        <w:rPr>
          <w:rFonts w:ascii="David" w:hAnsi="David" w:hint="cs"/>
          <w:color w:val="080908"/>
          <w:sz w:val="24"/>
          <w:rtl/>
        </w:rPr>
        <w:t>למשרד</w:t>
      </w:r>
      <w:r w:rsidRPr="00A65AD2">
        <w:rPr>
          <w:rFonts w:ascii="David" w:hAnsi="David"/>
          <w:color w:val="080908"/>
          <w:sz w:val="24"/>
          <w:rtl/>
        </w:rPr>
        <w:t xml:space="preserve"> </w:t>
      </w:r>
      <w:r w:rsidRPr="00A65AD2">
        <w:rPr>
          <w:rFonts w:ascii="David" w:hAnsi="David" w:hint="cs"/>
          <w:color w:val="080908"/>
          <w:sz w:val="24"/>
          <w:rtl/>
        </w:rPr>
        <w:t>ההסכם</w:t>
      </w:r>
      <w:r w:rsidRPr="00A65AD2">
        <w:rPr>
          <w:rFonts w:ascii="David" w:hAnsi="David"/>
          <w:color w:val="080908"/>
          <w:sz w:val="24"/>
          <w:rtl/>
        </w:rPr>
        <w:t xml:space="preserve"> </w:t>
      </w:r>
      <w:r w:rsidRPr="00A65AD2">
        <w:rPr>
          <w:rStyle w:val="ae"/>
          <w:rFonts w:ascii="David" w:hAnsi="David" w:hint="cs"/>
          <w:color w:val="080908"/>
          <w:rtl/>
        </w:rPr>
        <w:t>כשהוא</w:t>
      </w:r>
      <w:r w:rsidRPr="00A65AD2">
        <w:rPr>
          <w:rStyle w:val="ae"/>
          <w:rFonts w:ascii="David" w:hAnsi="David"/>
          <w:color w:val="080908"/>
          <w:rtl/>
        </w:rPr>
        <w:t xml:space="preserve"> </w:t>
      </w:r>
      <w:r w:rsidRPr="00A65AD2">
        <w:rPr>
          <w:rStyle w:val="ae"/>
          <w:rFonts w:ascii="David" w:hAnsi="David" w:hint="cs"/>
          <w:color w:val="080908"/>
          <w:rtl/>
        </w:rPr>
        <w:t>מלא</w:t>
      </w:r>
      <w:r w:rsidRPr="00A65AD2">
        <w:rPr>
          <w:rStyle w:val="ae"/>
          <w:rFonts w:ascii="David" w:hAnsi="David"/>
          <w:color w:val="080908"/>
          <w:rtl/>
        </w:rPr>
        <w:t xml:space="preserve"> </w:t>
      </w:r>
      <w:r w:rsidRPr="00A65AD2">
        <w:rPr>
          <w:rStyle w:val="ae"/>
          <w:rFonts w:ascii="David" w:hAnsi="David" w:hint="cs"/>
          <w:color w:val="080908"/>
          <w:rtl/>
        </w:rPr>
        <w:t>וחתום</w:t>
      </w:r>
      <w:r w:rsidRPr="00A65AD2">
        <w:rPr>
          <w:rFonts w:ascii="David" w:hAnsi="David"/>
          <w:color w:val="080908"/>
          <w:sz w:val="24"/>
          <w:rtl/>
        </w:rPr>
        <w:t xml:space="preserve"> </w:t>
      </w:r>
      <w:r w:rsidRPr="00A65AD2">
        <w:rPr>
          <w:rFonts w:ascii="David" w:hAnsi="David" w:hint="cs"/>
          <w:color w:val="080908"/>
          <w:sz w:val="24"/>
          <w:rtl/>
        </w:rPr>
        <w:t>בחתימה</w:t>
      </w:r>
      <w:r w:rsidRPr="00A65AD2">
        <w:rPr>
          <w:rFonts w:ascii="David" w:hAnsi="David"/>
          <w:color w:val="080908"/>
          <w:sz w:val="24"/>
          <w:rtl/>
        </w:rPr>
        <w:t xml:space="preserve"> </w:t>
      </w:r>
      <w:r w:rsidRPr="00A65AD2">
        <w:rPr>
          <w:rFonts w:ascii="David" w:hAnsi="David" w:hint="cs"/>
          <w:color w:val="080908"/>
          <w:sz w:val="24"/>
          <w:rtl/>
        </w:rPr>
        <w:t>מלאה</w:t>
      </w:r>
      <w:r w:rsidRPr="00A65AD2">
        <w:rPr>
          <w:rFonts w:ascii="David" w:hAnsi="David"/>
          <w:color w:val="080908"/>
          <w:sz w:val="24"/>
          <w:rtl/>
        </w:rPr>
        <w:t>.</w:t>
      </w:r>
    </w:p>
    <w:p w14:paraId="04CB883E" w14:textId="77777777" w:rsidR="004E16A3" w:rsidRPr="00A65AD2" w:rsidRDefault="002C6DE8" w:rsidP="007424C6">
      <w:pPr>
        <w:pStyle w:val="-3"/>
        <w:numPr>
          <w:ilvl w:val="2"/>
          <w:numId w:val="57"/>
        </w:numPr>
        <w:spacing w:after="0" w:line="360" w:lineRule="atLeast"/>
        <w:ind w:left="1785"/>
        <w:rPr>
          <w:rFonts w:ascii="David" w:hAnsi="David"/>
          <w:color w:val="080908"/>
        </w:rPr>
      </w:pPr>
      <w:r w:rsidRPr="00A65AD2">
        <w:rPr>
          <w:rFonts w:ascii="David" w:hAnsi="David" w:hint="cs"/>
          <w:color w:val="080908"/>
          <w:rtl/>
        </w:rPr>
        <w:t>המצאת</w:t>
      </w:r>
      <w:r w:rsidRPr="00A65AD2">
        <w:rPr>
          <w:rFonts w:ascii="David" w:hAnsi="David"/>
          <w:color w:val="080908"/>
          <w:rtl/>
        </w:rPr>
        <w:t xml:space="preserve"> </w:t>
      </w:r>
      <w:r w:rsidRPr="00A65AD2">
        <w:rPr>
          <w:rFonts w:ascii="David" w:hAnsi="David" w:hint="cs"/>
          <w:color w:val="080908"/>
          <w:rtl/>
        </w:rPr>
        <w:t>ביטוחים</w:t>
      </w:r>
    </w:p>
    <w:p w14:paraId="0F365811" w14:textId="77777777" w:rsidR="004E16A3" w:rsidRPr="00A65AD2" w:rsidRDefault="000751C7" w:rsidP="00A07E8E">
      <w:pPr>
        <w:pStyle w:val="a8"/>
        <w:spacing w:line="360" w:lineRule="atLeast"/>
        <w:ind w:left="1785"/>
        <w:rPr>
          <w:rFonts w:ascii="David" w:hAnsi="David"/>
          <w:color w:val="080908"/>
          <w:sz w:val="24"/>
        </w:rPr>
      </w:pPr>
      <w:r w:rsidRPr="00A65AD2">
        <w:rPr>
          <w:rFonts w:ascii="David" w:hAnsi="David" w:hint="cs"/>
          <w:color w:val="080908"/>
          <w:sz w:val="24"/>
          <w:rtl/>
        </w:rPr>
        <w:lastRenderedPageBreak/>
        <w:t xml:space="preserve">אישור קיום ביטוחי בנוסח אחיד, </w:t>
      </w:r>
      <w:r w:rsidR="00A10D10" w:rsidRPr="00A65AD2">
        <w:rPr>
          <w:rFonts w:ascii="David" w:hAnsi="David" w:hint="cs"/>
          <w:color w:val="080908"/>
          <w:sz w:val="24"/>
          <w:rtl/>
        </w:rPr>
        <w:t>כנדרש ע"י המשרד,</w:t>
      </w:r>
      <w:r w:rsidR="002C6DE8" w:rsidRPr="00A65AD2">
        <w:rPr>
          <w:rFonts w:ascii="David" w:hAnsi="David"/>
          <w:color w:val="080908"/>
          <w:sz w:val="24"/>
          <w:rtl/>
        </w:rPr>
        <w:t xml:space="preserve">, </w:t>
      </w:r>
      <w:r w:rsidR="002C6DE8" w:rsidRPr="00A65AD2">
        <w:rPr>
          <w:rFonts w:ascii="David" w:hAnsi="David" w:hint="cs"/>
          <w:color w:val="080908"/>
          <w:sz w:val="24"/>
          <w:rtl/>
        </w:rPr>
        <w:t>בחתימת</w:t>
      </w:r>
      <w:r w:rsidR="002C6DE8" w:rsidRPr="00A65AD2">
        <w:rPr>
          <w:rFonts w:ascii="David" w:hAnsi="David"/>
          <w:color w:val="080908"/>
          <w:sz w:val="24"/>
          <w:rtl/>
        </w:rPr>
        <w:t xml:space="preserve"> </w:t>
      </w:r>
      <w:r w:rsidR="002C6DE8" w:rsidRPr="00A65AD2">
        <w:rPr>
          <w:rFonts w:ascii="David" w:hAnsi="David" w:hint="cs"/>
          <w:color w:val="080908"/>
          <w:sz w:val="24"/>
          <w:rtl/>
        </w:rPr>
        <w:t>המבטח</w:t>
      </w:r>
      <w:r w:rsidR="002C6DE8" w:rsidRPr="00A65AD2">
        <w:rPr>
          <w:rFonts w:ascii="David" w:hAnsi="David"/>
          <w:color w:val="080908"/>
          <w:sz w:val="24"/>
          <w:rtl/>
        </w:rPr>
        <w:t xml:space="preserve"> </w:t>
      </w:r>
      <w:r w:rsidR="002C6DE8" w:rsidRPr="00A65AD2">
        <w:rPr>
          <w:rFonts w:ascii="David" w:hAnsi="David" w:hint="cs"/>
          <w:color w:val="080908"/>
          <w:sz w:val="24"/>
          <w:rtl/>
        </w:rPr>
        <w:t>יומצא</w:t>
      </w:r>
      <w:r w:rsidR="002C6DE8" w:rsidRPr="00A65AD2">
        <w:rPr>
          <w:rFonts w:ascii="David" w:hAnsi="David"/>
          <w:color w:val="080908"/>
          <w:sz w:val="24"/>
          <w:rtl/>
        </w:rPr>
        <w:t xml:space="preserve"> </w:t>
      </w:r>
      <w:r w:rsidR="002C6DE8" w:rsidRPr="00A65AD2">
        <w:rPr>
          <w:rFonts w:ascii="David" w:hAnsi="David" w:hint="cs"/>
          <w:color w:val="080908"/>
          <w:sz w:val="24"/>
          <w:rtl/>
        </w:rPr>
        <w:t>על</w:t>
      </w:r>
      <w:r w:rsidR="002C6DE8" w:rsidRPr="00A65AD2">
        <w:rPr>
          <w:rFonts w:ascii="David" w:hAnsi="David"/>
          <w:color w:val="080908"/>
          <w:sz w:val="24"/>
          <w:rtl/>
        </w:rPr>
        <w:t xml:space="preserve"> </w:t>
      </w:r>
      <w:r w:rsidR="002C6DE8" w:rsidRPr="00A65AD2">
        <w:rPr>
          <w:rFonts w:ascii="David" w:hAnsi="David" w:hint="cs"/>
          <w:color w:val="080908"/>
          <w:sz w:val="24"/>
          <w:rtl/>
        </w:rPr>
        <w:t>ידי</w:t>
      </w:r>
      <w:r w:rsidR="002C6DE8" w:rsidRPr="00A65AD2">
        <w:rPr>
          <w:rFonts w:ascii="David" w:hAnsi="David"/>
          <w:color w:val="080908"/>
          <w:sz w:val="24"/>
          <w:rtl/>
        </w:rPr>
        <w:t xml:space="preserve"> </w:t>
      </w:r>
      <w:r w:rsidR="002C6DE8" w:rsidRPr="00A65AD2">
        <w:rPr>
          <w:rFonts w:ascii="David" w:hAnsi="David" w:hint="cs"/>
          <w:color w:val="080908"/>
          <w:sz w:val="24"/>
          <w:rtl/>
        </w:rPr>
        <w:t>נותן</w:t>
      </w:r>
      <w:r w:rsidR="002C6DE8" w:rsidRPr="00A65AD2">
        <w:rPr>
          <w:rFonts w:ascii="David" w:hAnsi="David"/>
          <w:color w:val="080908"/>
          <w:sz w:val="24"/>
          <w:rtl/>
        </w:rPr>
        <w:t xml:space="preserve"> </w:t>
      </w:r>
      <w:r w:rsidR="002C6DE8" w:rsidRPr="00A65AD2">
        <w:rPr>
          <w:rFonts w:ascii="David" w:hAnsi="David" w:hint="cs"/>
          <w:color w:val="080908"/>
          <w:sz w:val="24"/>
          <w:rtl/>
        </w:rPr>
        <w:t>השירותים</w:t>
      </w:r>
      <w:r w:rsidR="002C6DE8" w:rsidRPr="00A65AD2">
        <w:rPr>
          <w:rFonts w:ascii="David" w:hAnsi="David"/>
          <w:color w:val="080908"/>
          <w:sz w:val="24"/>
          <w:rtl/>
        </w:rPr>
        <w:t xml:space="preserve"> </w:t>
      </w:r>
      <w:r w:rsidR="002C6DE8" w:rsidRPr="00A65AD2">
        <w:rPr>
          <w:rFonts w:ascii="David" w:hAnsi="David" w:hint="cs"/>
          <w:color w:val="080908"/>
          <w:sz w:val="24"/>
          <w:rtl/>
        </w:rPr>
        <w:t>למשרד</w:t>
      </w:r>
      <w:r w:rsidR="002C6DE8" w:rsidRPr="00A65AD2">
        <w:rPr>
          <w:rFonts w:ascii="David" w:hAnsi="David"/>
          <w:color w:val="080908"/>
          <w:sz w:val="24"/>
          <w:rtl/>
        </w:rPr>
        <w:t xml:space="preserve"> </w:t>
      </w:r>
      <w:r w:rsidR="002C6DE8" w:rsidRPr="00A65AD2">
        <w:rPr>
          <w:rFonts w:ascii="David" w:hAnsi="David" w:hint="cs"/>
          <w:color w:val="080908"/>
          <w:sz w:val="24"/>
          <w:rtl/>
        </w:rPr>
        <w:t>הכלכלה</w:t>
      </w:r>
      <w:r w:rsidR="002C6DE8" w:rsidRPr="00A65AD2">
        <w:rPr>
          <w:rFonts w:ascii="David" w:hAnsi="David"/>
          <w:color w:val="080908"/>
          <w:sz w:val="24"/>
          <w:rtl/>
        </w:rPr>
        <w:t xml:space="preserve"> </w:t>
      </w:r>
      <w:r w:rsidR="002C6DE8" w:rsidRPr="00A65AD2">
        <w:rPr>
          <w:rFonts w:ascii="David" w:hAnsi="David" w:hint="cs"/>
          <w:color w:val="080908"/>
          <w:sz w:val="24"/>
          <w:rtl/>
        </w:rPr>
        <w:t>והתעשייה</w:t>
      </w:r>
      <w:r w:rsidR="002C6DE8" w:rsidRPr="00A65AD2">
        <w:rPr>
          <w:rFonts w:ascii="David" w:hAnsi="David"/>
          <w:color w:val="080908"/>
          <w:sz w:val="24"/>
          <w:rtl/>
        </w:rPr>
        <w:t xml:space="preserve">  </w:t>
      </w:r>
      <w:r w:rsidR="002C6DE8" w:rsidRPr="00A65AD2">
        <w:rPr>
          <w:rFonts w:ascii="David" w:hAnsi="David" w:hint="cs"/>
          <w:color w:val="080908"/>
          <w:sz w:val="24"/>
          <w:rtl/>
        </w:rPr>
        <w:t>עד</w:t>
      </w:r>
      <w:r w:rsidR="002C6DE8" w:rsidRPr="00A65AD2">
        <w:rPr>
          <w:rFonts w:ascii="David" w:hAnsi="David"/>
          <w:color w:val="080908"/>
          <w:sz w:val="24"/>
          <w:rtl/>
        </w:rPr>
        <w:t xml:space="preserve"> </w:t>
      </w:r>
      <w:r w:rsidR="002C6DE8" w:rsidRPr="00A65AD2">
        <w:rPr>
          <w:rFonts w:ascii="David" w:hAnsi="David" w:hint="cs"/>
          <w:color w:val="080908"/>
          <w:sz w:val="24"/>
          <w:rtl/>
        </w:rPr>
        <w:t>למועד</w:t>
      </w:r>
      <w:r w:rsidR="002C6DE8" w:rsidRPr="00A65AD2">
        <w:rPr>
          <w:rFonts w:ascii="David" w:hAnsi="David"/>
          <w:color w:val="080908"/>
          <w:sz w:val="24"/>
          <w:rtl/>
        </w:rPr>
        <w:t xml:space="preserve"> </w:t>
      </w:r>
      <w:r w:rsidR="002C6DE8" w:rsidRPr="00A65AD2">
        <w:rPr>
          <w:rFonts w:ascii="David" w:hAnsi="David" w:hint="cs"/>
          <w:color w:val="080908"/>
          <w:sz w:val="24"/>
          <w:rtl/>
        </w:rPr>
        <w:t>חתימת</w:t>
      </w:r>
      <w:r w:rsidR="002C6DE8" w:rsidRPr="00A65AD2">
        <w:rPr>
          <w:rFonts w:ascii="David" w:hAnsi="David"/>
          <w:color w:val="080908"/>
          <w:sz w:val="24"/>
          <w:rtl/>
        </w:rPr>
        <w:t xml:space="preserve"> </w:t>
      </w:r>
      <w:r w:rsidR="002C6DE8" w:rsidRPr="00A65AD2">
        <w:rPr>
          <w:rFonts w:ascii="David" w:hAnsi="David" w:hint="cs"/>
          <w:color w:val="080908"/>
          <w:sz w:val="24"/>
          <w:rtl/>
        </w:rPr>
        <w:t>הסכם</w:t>
      </w:r>
      <w:r w:rsidR="002C6DE8" w:rsidRPr="00A65AD2">
        <w:rPr>
          <w:rFonts w:ascii="David" w:hAnsi="David"/>
          <w:color w:val="080908"/>
          <w:sz w:val="24"/>
          <w:rtl/>
        </w:rPr>
        <w:t xml:space="preserve"> </w:t>
      </w:r>
      <w:r w:rsidR="002C6DE8" w:rsidRPr="00A65AD2">
        <w:rPr>
          <w:rFonts w:ascii="David" w:hAnsi="David" w:hint="cs"/>
          <w:color w:val="080908"/>
          <w:sz w:val="24"/>
          <w:rtl/>
        </w:rPr>
        <w:t>ההתקשרות</w:t>
      </w:r>
      <w:r w:rsidR="002C6DE8" w:rsidRPr="00A65AD2">
        <w:rPr>
          <w:rFonts w:ascii="David" w:hAnsi="David"/>
          <w:color w:val="080908"/>
          <w:sz w:val="24"/>
          <w:rtl/>
        </w:rPr>
        <w:t>.</w:t>
      </w:r>
    </w:p>
    <w:p w14:paraId="32DD37BA" w14:textId="77777777" w:rsidR="004E16A3" w:rsidRPr="00A65AD2" w:rsidRDefault="002C6DE8" w:rsidP="007424C6">
      <w:pPr>
        <w:pStyle w:val="-3"/>
        <w:numPr>
          <w:ilvl w:val="2"/>
          <w:numId w:val="57"/>
        </w:numPr>
        <w:spacing w:after="0" w:line="360" w:lineRule="atLeast"/>
        <w:ind w:left="1785"/>
        <w:rPr>
          <w:rFonts w:ascii="David" w:hAnsi="David"/>
          <w:color w:val="080908"/>
        </w:rPr>
      </w:pPr>
      <w:r w:rsidRPr="00A65AD2">
        <w:rPr>
          <w:rFonts w:ascii="David" w:hAnsi="David" w:hint="cs"/>
          <w:color w:val="080908"/>
          <w:rtl/>
        </w:rPr>
        <w:t>ערבות</w:t>
      </w:r>
      <w:r w:rsidRPr="00A65AD2">
        <w:rPr>
          <w:rFonts w:ascii="David" w:hAnsi="David"/>
          <w:color w:val="080908"/>
          <w:rtl/>
        </w:rPr>
        <w:t xml:space="preserve"> </w:t>
      </w:r>
      <w:r w:rsidRPr="00A65AD2">
        <w:rPr>
          <w:rFonts w:ascii="David" w:hAnsi="David" w:hint="cs"/>
          <w:color w:val="080908"/>
          <w:rtl/>
        </w:rPr>
        <w:t>ביצוע</w:t>
      </w:r>
    </w:p>
    <w:p w14:paraId="6BAFB335" w14:textId="3B49723B" w:rsidR="004E16A3" w:rsidRPr="00A65AD2" w:rsidRDefault="002C6DE8" w:rsidP="00A07E8E">
      <w:pPr>
        <w:pStyle w:val="a8"/>
        <w:spacing w:line="360" w:lineRule="atLeast"/>
        <w:ind w:left="1785"/>
        <w:rPr>
          <w:rFonts w:ascii="David" w:hAnsi="David"/>
          <w:color w:val="080908"/>
          <w:sz w:val="24"/>
          <w:rtl/>
        </w:rPr>
      </w:pP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יאוחר</w:t>
      </w:r>
      <w:r w:rsidRPr="00A65AD2">
        <w:rPr>
          <w:rFonts w:ascii="David" w:hAnsi="David"/>
          <w:color w:val="080908"/>
          <w:sz w:val="24"/>
          <w:rtl/>
        </w:rPr>
        <w:t xml:space="preserve"> </w:t>
      </w:r>
      <w:r w:rsidRPr="00A65AD2">
        <w:rPr>
          <w:rFonts w:ascii="David" w:hAnsi="David" w:hint="cs"/>
          <w:color w:val="080908"/>
          <w:sz w:val="24"/>
          <w:rtl/>
        </w:rPr>
        <w:t>מ</w:t>
      </w:r>
      <w:r w:rsidRPr="00A65AD2">
        <w:rPr>
          <w:rFonts w:ascii="David" w:hAnsi="David"/>
          <w:color w:val="080908"/>
          <w:sz w:val="24"/>
          <w:rtl/>
        </w:rPr>
        <w:t xml:space="preserve">-14 </w:t>
      </w:r>
      <w:r w:rsidRPr="00A65AD2">
        <w:rPr>
          <w:rFonts w:ascii="David" w:hAnsi="David" w:hint="cs"/>
          <w:color w:val="080908"/>
          <w:sz w:val="24"/>
          <w:rtl/>
        </w:rPr>
        <w:t>ימים</w:t>
      </w:r>
      <w:r w:rsidRPr="00A65AD2">
        <w:rPr>
          <w:rFonts w:ascii="David" w:hAnsi="David"/>
          <w:color w:val="080908"/>
          <w:sz w:val="24"/>
          <w:rtl/>
        </w:rPr>
        <w:t xml:space="preserve"> </w:t>
      </w:r>
      <w:r w:rsidRPr="00A65AD2">
        <w:rPr>
          <w:rFonts w:ascii="David" w:hAnsi="David" w:hint="cs"/>
          <w:color w:val="080908"/>
          <w:sz w:val="24"/>
          <w:rtl/>
        </w:rPr>
        <w:t>ממועד</w:t>
      </w:r>
      <w:r w:rsidRPr="00A65AD2">
        <w:rPr>
          <w:rFonts w:ascii="David" w:hAnsi="David"/>
          <w:color w:val="080908"/>
          <w:sz w:val="24"/>
          <w:rtl/>
        </w:rPr>
        <w:t xml:space="preserve"> </w:t>
      </w:r>
      <w:r w:rsidRPr="00A65AD2">
        <w:rPr>
          <w:rFonts w:ascii="David" w:hAnsi="David" w:hint="cs"/>
          <w:color w:val="080908"/>
          <w:sz w:val="24"/>
          <w:rtl/>
        </w:rPr>
        <w:t>העברת</w:t>
      </w:r>
      <w:r w:rsidRPr="00A65AD2">
        <w:rPr>
          <w:rFonts w:ascii="David" w:hAnsi="David"/>
          <w:color w:val="080908"/>
          <w:sz w:val="24"/>
          <w:rtl/>
        </w:rPr>
        <w:t xml:space="preserve"> </w:t>
      </w:r>
      <w:r w:rsidRPr="00A65AD2">
        <w:rPr>
          <w:rFonts w:ascii="David" w:hAnsi="David" w:hint="cs"/>
          <w:color w:val="080908"/>
          <w:sz w:val="24"/>
          <w:rtl/>
        </w:rPr>
        <w:t>ההסכם</w:t>
      </w:r>
      <w:r w:rsidRPr="00A65AD2">
        <w:rPr>
          <w:rFonts w:ascii="David" w:hAnsi="David"/>
          <w:color w:val="080908"/>
          <w:sz w:val="24"/>
          <w:rtl/>
        </w:rPr>
        <w:t xml:space="preserve"> </w:t>
      </w:r>
      <w:r w:rsidR="00A8545D" w:rsidRPr="00A65AD2">
        <w:rPr>
          <w:rFonts w:ascii="David" w:hAnsi="David" w:hint="cs"/>
          <w:color w:val="080908"/>
          <w:sz w:val="24"/>
          <w:rtl/>
        </w:rPr>
        <w:t>על ידי</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לידי</w:t>
      </w:r>
      <w:r w:rsidRPr="00A65AD2">
        <w:rPr>
          <w:rFonts w:ascii="David" w:hAnsi="David"/>
          <w:color w:val="080908"/>
          <w:sz w:val="24"/>
          <w:rtl/>
        </w:rPr>
        <w:t xml:space="preserve"> </w:t>
      </w:r>
      <w:r w:rsidRPr="00A65AD2">
        <w:rPr>
          <w:rFonts w:ascii="David" w:hAnsi="David" w:hint="cs"/>
          <w:color w:val="080908"/>
          <w:sz w:val="24"/>
          <w:rtl/>
        </w:rPr>
        <w:t>הזוכה</w:t>
      </w:r>
      <w:r w:rsidRPr="00A65AD2">
        <w:rPr>
          <w:rFonts w:ascii="David" w:hAnsi="David"/>
          <w:color w:val="080908"/>
          <w:sz w:val="24"/>
          <w:rtl/>
        </w:rPr>
        <w:t xml:space="preserve"> </w:t>
      </w:r>
      <w:r w:rsidRPr="00A65AD2">
        <w:rPr>
          <w:rFonts w:ascii="David" w:hAnsi="David" w:hint="cs"/>
          <w:color w:val="080908"/>
          <w:sz w:val="24"/>
          <w:rtl/>
        </w:rPr>
        <w:t>לחתימתו</w:t>
      </w:r>
      <w:r w:rsidRPr="00A65AD2">
        <w:rPr>
          <w:rFonts w:ascii="David" w:hAnsi="David"/>
          <w:color w:val="080908"/>
          <w:sz w:val="24"/>
          <w:rtl/>
        </w:rPr>
        <w:t xml:space="preserve">, </w:t>
      </w:r>
      <w:r w:rsidRPr="00A65AD2">
        <w:rPr>
          <w:rFonts w:ascii="David" w:hAnsi="David" w:hint="cs"/>
          <w:color w:val="080908"/>
          <w:sz w:val="24"/>
          <w:rtl/>
        </w:rPr>
        <w:t>ימציא</w:t>
      </w:r>
      <w:r w:rsidRPr="00A65AD2">
        <w:rPr>
          <w:rFonts w:ascii="David" w:hAnsi="David"/>
          <w:color w:val="080908"/>
          <w:sz w:val="24"/>
          <w:rtl/>
        </w:rPr>
        <w:t xml:space="preserve"> </w:t>
      </w:r>
      <w:r w:rsidRPr="00A65AD2">
        <w:rPr>
          <w:rFonts w:ascii="David" w:hAnsi="David" w:hint="cs"/>
          <w:color w:val="080908"/>
          <w:sz w:val="24"/>
          <w:rtl/>
        </w:rPr>
        <w:t>הספק</w:t>
      </w:r>
      <w:r w:rsidRPr="00A65AD2">
        <w:rPr>
          <w:rFonts w:ascii="David" w:hAnsi="David"/>
          <w:color w:val="080908"/>
          <w:sz w:val="24"/>
          <w:rtl/>
        </w:rPr>
        <w:t xml:space="preserve"> </w:t>
      </w:r>
      <w:r w:rsidRPr="00A65AD2">
        <w:rPr>
          <w:rFonts w:ascii="David" w:hAnsi="David" w:hint="cs"/>
          <w:color w:val="080908"/>
          <w:sz w:val="24"/>
          <w:rtl/>
        </w:rPr>
        <w:t>הזוכה</w:t>
      </w:r>
      <w:r w:rsidRPr="00A65AD2">
        <w:rPr>
          <w:rFonts w:ascii="David" w:hAnsi="David"/>
          <w:color w:val="080908"/>
          <w:sz w:val="24"/>
          <w:rtl/>
        </w:rPr>
        <w:t xml:space="preserve"> </w:t>
      </w:r>
      <w:r w:rsidRPr="00A65AD2">
        <w:rPr>
          <w:rFonts w:ascii="David" w:hAnsi="David" w:hint="cs"/>
          <w:color w:val="080908"/>
          <w:sz w:val="24"/>
          <w:rtl/>
        </w:rPr>
        <w:t>למשרד</w:t>
      </w:r>
      <w:r w:rsidRPr="00A65AD2">
        <w:rPr>
          <w:rFonts w:ascii="David" w:hAnsi="David"/>
          <w:color w:val="080908"/>
          <w:sz w:val="24"/>
          <w:rtl/>
        </w:rPr>
        <w:t xml:space="preserve"> </w:t>
      </w:r>
      <w:r w:rsidRPr="00A65AD2">
        <w:rPr>
          <w:rFonts w:ascii="David" w:hAnsi="David" w:hint="cs"/>
          <w:color w:val="080908"/>
          <w:sz w:val="24"/>
          <w:rtl/>
        </w:rPr>
        <w:t>ערבות</w:t>
      </w:r>
      <w:r w:rsidRPr="00A65AD2">
        <w:rPr>
          <w:rFonts w:ascii="David" w:hAnsi="David"/>
          <w:color w:val="080908"/>
          <w:sz w:val="24"/>
          <w:rtl/>
        </w:rPr>
        <w:t xml:space="preserve"> </w:t>
      </w:r>
      <w:r w:rsidRPr="00A65AD2">
        <w:rPr>
          <w:rFonts w:ascii="David" w:hAnsi="David" w:hint="cs"/>
          <w:color w:val="080908"/>
          <w:sz w:val="24"/>
          <w:rtl/>
        </w:rPr>
        <w:t>בנקאית</w:t>
      </w:r>
      <w:r w:rsidRPr="00A65AD2">
        <w:rPr>
          <w:rFonts w:ascii="David" w:hAnsi="David"/>
          <w:color w:val="080908"/>
          <w:sz w:val="24"/>
          <w:rtl/>
        </w:rPr>
        <w:t xml:space="preserve"> </w:t>
      </w:r>
      <w:r w:rsidRPr="00A65AD2">
        <w:rPr>
          <w:rFonts w:ascii="David" w:hAnsi="David" w:hint="cs"/>
          <w:color w:val="080908"/>
          <w:sz w:val="24"/>
          <w:rtl/>
        </w:rPr>
        <w:t>אוטונומית</w:t>
      </w:r>
      <w:r w:rsidRPr="00A65AD2">
        <w:rPr>
          <w:rFonts w:ascii="David" w:hAnsi="David"/>
          <w:color w:val="080908"/>
          <w:sz w:val="24"/>
          <w:rtl/>
        </w:rPr>
        <w:t xml:space="preserve"> </w:t>
      </w:r>
      <w:r w:rsidRPr="00A65AD2">
        <w:rPr>
          <w:rFonts w:ascii="David" w:hAnsi="David" w:hint="cs"/>
          <w:color w:val="080908"/>
          <w:sz w:val="24"/>
          <w:rtl/>
        </w:rPr>
        <w:t>מקורית</w:t>
      </w:r>
      <w:r w:rsidRPr="00A65AD2">
        <w:rPr>
          <w:rFonts w:ascii="David" w:hAnsi="David"/>
          <w:color w:val="080908"/>
          <w:sz w:val="24"/>
          <w:rtl/>
        </w:rPr>
        <w:t xml:space="preserve"> </w:t>
      </w:r>
      <w:r w:rsidRPr="00A65AD2">
        <w:rPr>
          <w:rFonts w:ascii="David" w:hAnsi="David" w:hint="cs"/>
          <w:color w:val="080908"/>
          <w:sz w:val="24"/>
          <w:rtl/>
        </w:rPr>
        <w:t>ובלתי</w:t>
      </w:r>
      <w:r w:rsidRPr="00A65AD2">
        <w:rPr>
          <w:rFonts w:ascii="David" w:hAnsi="David"/>
          <w:color w:val="080908"/>
          <w:sz w:val="24"/>
          <w:rtl/>
        </w:rPr>
        <w:t xml:space="preserve"> </w:t>
      </w:r>
      <w:r w:rsidRPr="00A65AD2">
        <w:rPr>
          <w:rFonts w:ascii="David" w:hAnsi="David" w:hint="cs"/>
          <w:color w:val="080908"/>
          <w:sz w:val="24"/>
          <w:rtl/>
        </w:rPr>
        <w:t>מותנית</w:t>
      </w:r>
      <w:r w:rsidRPr="00A65AD2">
        <w:rPr>
          <w:rFonts w:ascii="David" w:hAnsi="David"/>
          <w:color w:val="080908"/>
          <w:sz w:val="24"/>
          <w:rtl/>
        </w:rPr>
        <w:t xml:space="preserve">  </w:t>
      </w:r>
      <w:bookmarkStart w:id="177" w:name="_Hlk73005312"/>
      <w:r w:rsidR="00681DDD" w:rsidRPr="00A65AD2">
        <w:rPr>
          <w:rFonts w:ascii="David" w:hAnsi="David"/>
          <w:color w:val="080908"/>
          <w:sz w:val="24"/>
          <w:rtl/>
        </w:rPr>
        <w:t xml:space="preserve">מסולק מהארץ שאושר להעמיד ערבות בהתאם להוראת </w:t>
      </w:r>
      <w:proofErr w:type="spellStart"/>
      <w:r w:rsidR="00681DDD" w:rsidRPr="00A65AD2">
        <w:rPr>
          <w:rFonts w:ascii="David" w:hAnsi="David"/>
          <w:color w:val="080908"/>
          <w:sz w:val="24"/>
          <w:rtl/>
        </w:rPr>
        <w:t>תכ"ם</w:t>
      </w:r>
      <w:proofErr w:type="spellEnd"/>
      <w:r w:rsidR="00681DDD" w:rsidRPr="00A65AD2">
        <w:rPr>
          <w:rFonts w:ascii="David" w:hAnsi="David"/>
          <w:color w:val="080908"/>
          <w:sz w:val="24"/>
          <w:rtl/>
        </w:rPr>
        <w:t xml:space="preserve"> 7.3.3 – ערבויות, כפי תוקפה מעת לעת,</w:t>
      </w:r>
      <w:bookmarkEnd w:id="177"/>
      <w:r w:rsidR="007424C6">
        <w:rPr>
          <w:rFonts w:ascii="David" w:hAnsi="David" w:hint="cs"/>
          <w:color w:val="080908"/>
          <w:sz w:val="24"/>
          <w:rtl/>
        </w:rPr>
        <w:t xml:space="preserve"> </w:t>
      </w:r>
      <w:r w:rsidR="00F43AF7" w:rsidRPr="00A65AD2">
        <w:rPr>
          <w:rFonts w:ascii="David" w:hAnsi="David" w:hint="cs"/>
          <w:color w:val="080908"/>
          <w:sz w:val="24"/>
          <w:rtl/>
        </w:rPr>
        <w:t xml:space="preserve">בסך </w:t>
      </w:r>
      <w:r w:rsidRPr="00A65AD2">
        <w:rPr>
          <w:rFonts w:ascii="David" w:hAnsi="David" w:hint="cs"/>
          <w:color w:val="080908"/>
          <w:sz w:val="24"/>
          <w:rtl/>
        </w:rPr>
        <w:t>של</w:t>
      </w:r>
      <w:r w:rsidRPr="00A65AD2">
        <w:rPr>
          <w:rFonts w:ascii="David" w:hAnsi="David"/>
          <w:color w:val="080908"/>
          <w:sz w:val="24"/>
          <w:rtl/>
        </w:rPr>
        <w:t xml:space="preserve"> </w:t>
      </w:r>
      <w:r w:rsidRPr="00E840F1">
        <w:rPr>
          <w:rtl/>
        </w:rPr>
        <w:t xml:space="preserve">_________ (5% </w:t>
      </w:r>
      <w:r w:rsidRPr="00E840F1">
        <w:rPr>
          <w:rFonts w:hint="cs"/>
          <w:rtl/>
        </w:rPr>
        <w:t>מסכום</w:t>
      </w:r>
      <w:r w:rsidRPr="00E840F1">
        <w:rPr>
          <w:rtl/>
        </w:rPr>
        <w:t xml:space="preserve"> </w:t>
      </w:r>
      <w:r w:rsidRPr="00E840F1">
        <w:rPr>
          <w:rFonts w:hint="cs"/>
          <w:rtl/>
        </w:rPr>
        <w:t>ההתקשרות</w:t>
      </w:r>
      <w:r w:rsidRPr="00E840F1">
        <w:rPr>
          <w:rtl/>
        </w:rPr>
        <w:t xml:space="preserve"> </w:t>
      </w:r>
      <w:r w:rsidRPr="00E840F1">
        <w:rPr>
          <w:rFonts w:hint="cs"/>
          <w:rtl/>
        </w:rPr>
        <w:t>המקסימאלי</w:t>
      </w:r>
      <w:r w:rsidRPr="00E840F1">
        <w:rPr>
          <w:rtl/>
        </w:rPr>
        <w:t xml:space="preserve"> </w:t>
      </w:r>
      <w:r w:rsidRPr="00E840F1">
        <w:rPr>
          <w:rFonts w:hint="cs"/>
          <w:rtl/>
        </w:rPr>
        <w:t>המשוער</w:t>
      </w:r>
      <w:r w:rsidRPr="00E840F1">
        <w:rPr>
          <w:rtl/>
        </w:rPr>
        <w:t xml:space="preserve"> </w:t>
      </w:r>
      <w:r w:rsidRPr="00E840F1">
        <w:rPr>
          <w:rFonts w:hint="cs"/>
          <w:rtl/>
        </w:rPr>
        <w:t>כולל</w:t>
      </w:r>
      <w:r w:rsidRPr="00E840F1">
        <w:rPr>
          <w:rtl/>
        </w:rPr>
        <w:t xml:space="preserve"> </w:t>
      </w:r>
      <w:r w:rsidRPr="00E840F1">
        <w:rPr>
          <w:rFonts w:hint="cs"/>
          <w:rtl/>
        </w:rPr>
        <w:t>מע</w:t>
      </w:r>
      <w:r w:rsidRPr="00E840F1">
        <w:rPr>
          <w:rtl/>
        </w:rPr>
        <w:t>"</w:t>
      </w:r>
      <w:r w:rsidRPr="00E840F1">
        <w:rPr>
          <w:rFonts w:hint="cs"/>
          <w:rtl/>
        </w:rPr>
        <w:t>מ</w:t>
      </w:r>
      <w:r w:rsidRPr="00E840F1">
        <w:rPr>
          <w:rtl/>
        </w:rPr>
        <w:t xml:space="preserve"> </w:t>
      </w:r>
      <w:r w:rsidRPr="00E840F1">
        <w:rPr>
          <w:rFonts w:hint="cs"/>
          <w:rtl/>
        </w:rPr>
        <w:t>בהתאם</w:t>
      </w:r>
      <w:r w:rsidRPr="00E840F1">
        <w:rPr>
          <w:rtl/>
        </w:rPr>
        <w:t xml:space="preserve"> </w:t>
      </w:r>
      <w:r w:rsidRPr="00E840F1">
        <w:rPr>
          <w:rFonts w:hint="cs"/>
          <w:rtl/>
        </w:rPr>
        <w:t>להודעת</w:t>
      </w:r>
      <w:r w:rsidRPr="00A65AD2">
        <w:rPr>
          <w:rFonts w:ascii="David" w:hAnsi="David"/>
          <w:color w:val="080908"/>
          <w:sz w:val="24"/>
          <w:shd w:val="clear" w:color="auto" w:fill="F2DBDB" w:themeFill="accent2" w:themeFillTint="33"/>
          <w:rtl/>
        </w:rPr>
        <w:t xml:space="preserve"> </w:t>
      </w:r>
      <w:r w:rsidRPr="00E840F1">
        <w:rPr>
          <w:rFonts w:hint="cs"/>
          <w:rtl/>
        </w:rPr>
        <w:t>הזכייה</w:t>
      </w:r>
      <w:r w:rsidRPr="00E840F1">
        <w:rPr>
          <w:rtl/>
        </w:rPr>
        <w:t>.),</w:t>
      </w:r>
      <w:r w:rsidRPr="00A65AD2">
        <w:rPr>
          <w:rFonts w:ascii="David" w:hAnsi="David"/>
          <w:color w:val="080908"/>
          <w:sz w:val="24"/>
          <w:rtl/>
        </w:rPr>
        <w:t xml:space="preserve"> </w:t>
      </w:r>
      <w:r w:rsidRPr="00A65AD2">
        <w:rPr>
          <w:rFonts w:ascii="David" w:hAnsi="David" w:hint="cs"/>
          <w:color w:val="080908"/>
          <w:sz w:val="24"/>
          <w:rtl/>
        </w:rPr>
        <w:t>להבטחת</w:t>
      </w:r>
      <w:r w:rsidRPr="00A65AD2">
        <w:rPr>
          <w:rFonts w:ascii="David" w:hAnsi="David"/>
          <w:color w:val="080908"/>
          <w:sz w:val="24"/>
          <w:rtl/>
        </w:rPr>
        <w:t xml:space="preserve"> </w:t>
      </w:r>
      <w:r w:rsidRPr="00A65AD2">
        <w:rPr>
          <w:rFonts w:ascii="David" w:hAnsi="David" w:hint="cs"/>
          <w:color w:val="080908"/>
          <w:sz w:val="24"/>
          <w:rtl/>
        </w:rPr>
        <w:t>קיום</w:t>
      </w:r>
      <w:r w:rsidRPr="00A65AD2">
        <w:rPr>
          <w:rFonts w:ascii="David" w:hAnsi="David"/>
          <w:color w:val="080908"/>
          <w:sz w:val="24"/>
          <w:rtl/>
        </w:rPr>
        <w:t xml:space="preserve"> </w:t>
      </w:r>
      <w:r w:rsidRPr="00A65AD2">
        <w:rPr>
          <w:rFonts w:ascii="David" w:hAnsi="David" w:hint="cs"/>
          <w:color w:val="080908"/>
          <w:sz w:val="24"/>
          <w:rtl/>
        </w:rPr>
        <w:t>מלוא</w:t>
      </w:r>
      <w:r w:rsidRPr="00A65AD2">
        <w:rPr>
          <w:rFonts w:ascii="David" w:hAnsi="David"/>
          <w:color w:val="080908"/>
          <w:sz w:val="24"/>
          <w:rtl/>
        </w:rPr>
        <w:t xml:space="preserve"> </w:t>
      </w:r>
      <w:r w:rsidRPr="00A65AD2">
        <w:rPr>
          <w:rFonts w:ascii="David" w:hAnsi="David" w:hint="cs"/>
          <w:color w:val="080908"/>
          <w:sz w:val="24"/>
          <w:rtl/>
        </w:rPr>
        <w:t>התחייבויותיו</w:t>
      </w:r>
      <w:r w:rsidRPr="00A65AD2">
        <w:rPr>
          <w:rFonts w:ascii="David" w:hAnsi="David"/>
          <w:color w:val="080908"/>
          <w:sz w:val="24"/>
          <w:rtl/>
        </w:rPr>
        <w:t xml:space="preserve"> </w:t>
      </w:r>
      <w:r w:rsidRPr="00A65AD2">
        <w:rPr>
          <w:rFonts w:ascii="David" w:hAnsi="David" w:hint="cs"/>
          <w:color w:val="080908"/>
          <w:sz w:val="24"/>
          <w:rtl/>
        </w:rPr>
        <w:t>וזכויות</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פי</w:t>
      </w:r>
      <w:r w:rsidRPr="00A65AD2">
        <w:rPr>
          <w:rFonts w:ascii="David" w:hAnsi="David"/>
          <w:color w:val="080908"/>
          <w:sz w:val="24"/>
          <w:rtl/>
        </w:rPr>
        <w:t xml:space="preserve"> </w:t>
      </w:r>
      <w:r w:rsidRPr="00A65AD2">
        <w:rPr>
          <w:rFonts w:ascii="David" w:hAnsi="David" w:hint="cs"/>
          <w:color w:val="080908"/>
          <w:sz w:val="24"/>
          <w:rtl/>
        </w:rPr>
        <w:t>תנאי</w:t>
      </w:r>
      <w:r w:rsidRPr="00A65AD2">
        <w:rPr>
          <w:rFonts w:ascii="David" w:hAnsi="David"/>
          <w:color w:val="080908"/>
          <w:sz w:val="24"/>
          <w:rtl/>
        </w:rPr>
        <w:t xml:space="preserve"> </w:t>
      </w:r>
      <w:r w:rsidRPr="00A65AD2">
        <w:rPr>
          <w:rFonts w:ascii="David" w:hAnsi="David" w:hint="cs"/>
          <w:color w:val="080908"/>
          <w:sz w:val="24"/>
          <w:rtl/>
        </w:rPr>
        <w:t>המכרז</w:t>
      </w:r>
      <w:r w:rsidRPr="00A65AD2">
        <w:rPr>
          <w:rFonts w:ascii="David" w:hAnsi="David"/>
          <w:color w:val="080908"/>
          <w:sz w:val="24"/>
          <w:rtl/>
        </w:rPr>
        <w:t xml:space="preserve">, </w:t>
      </w:r>
      <w:r w:rsidRPr="00A65AD2">
        <w:rPr>
          <w:rFonts w:ascii="David" w:hAnsi="David" w:hint="cs"/>
          <w:color w:val="080908"/>
          <w:sz w:val="24"/>
          <w:rtl/>
        </w:rPr>
        <w:t>הצעת</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הזוכה</w:t>
      </w:r>
      <w:r w:rsidRPr="00A65AD2">
        <w:rPr>
          <w:rFonts w:ascii="David" w:hAnsi="David"/>
          <w:color w:val="080908"/>
          <w:sz w:val="24"/>
          <w:rtl/>
        </w:rPr>
        <w:t xml:space="preserve"> </w:t>
      </w:r>
      <w:r w:rsidRPr="00A65AD2">
        <w:rPr>
          <w:rFonts w:ascii="David" w:hAnsi="David" w:hint="cs"/>
          <w:color w:val="080908"/>
          <w:sz w:val="24"/>
          <w:rtl/>
        </w:rPr>
        <w:t>והוראות</w:t>
      </w:r>
      <w:r w:rsidRPr="00A65AD2">
        <w:rPr>
          <w:rFonts w:ascii="David" w:hAnsi="David"/>
          <w:color w:val="080908"/>
          <w:sz w:val="24"/>
          <w:rtl/>
        </w:rPr>
        <w:t xml:space="preserve"> </w:t>
      </w:r>
      <w:r w:rsidRPr="00A65AD2">
        <w:rPr>
          <w:rFonts w:ascii="David" w:hAnsi="David" w:hint="cs"/>
          <w:color w:val="080908"/>
          <w:sz w:val="24"/>
          <w:rtl/>
        </w:rPr>
        <w:t>ההסכם</w:t>
      </w:r>
      <w:r w:rsidRPr="00A65AD2">
        <w:rPr>
          <w:rFonts w:ascii="David" w:hAnsi="David"/>
          <w:color w:val="080908"/>
          <w:sz w:val="24"/>
          <w:rtl/>
        </w:rPr>
        <w:t>.</w:t>
      </w:r>
    </w:p>
    <w:p w14:paraId="4E7AF3E3" w14:textId="7BEB36EE" w:rsidR="00CF1FBD" w:rsidRPr="00A65AD2" w:rsidRDefault="00CF1FBD" w:rsidP="00A07E8E">
      <w:pPr>
        <w:pStyle w:val="a8"/>
        <w:spacing w:line="360" w:lineRule="atLeast"/>
        <w:ind w:left="1785"/>
        <w:rPr>
          <w:rFonts w:ascii="David" w:hAnsi="David"/>
          <w:color w:val="080908"/>
          <w:sz w:val="24"/>
          <w:rtl/>
        </w:rPr>
      </w:pPr>
      <w:bookmarkStart w:id="178" w:name="_Hlk73005360"/>
      <w:r w:rsidRPr="00A65AD2">
        <w:rPr>
          <w:rFonts w:ascii="David" w:hAnsi="David"/>
          <w:color w:val="080908"/>
          <w:sz w:val="24"/>
          <w:rtl/>
        </w:rPr>
        <w:t xml:space="preserve">ככל שהמציע מגיש ערבות מחברת ביטוח בארץ, הערבות תהא  מחברת ביטוח שברשותה רישיון לעסוק בביטוח או רישיון </w:t>
      </w:r>
      <w:proofErr w:type="spellStart"/>
      <w:r w:rsidRPr="00A65AD2">
        <w:rPr>
          <w:rFonts w:ascii="David" w:hAnsi="David"/>
          <w:color w:val="080908"/>
          <w:sz w:val="24"/>
          <w:rtl/>
        </w:rPr>
        <w:t>מ"מורשי</w:t>
      </w:r>
      <w:proofErr w:type="spellEnd"/>
      <w:r w:rsidRPr="00A65AD2">
        <w:rPr>
          <w:rFonts w:ascii="David" w:hAnsi="David"/>
          <w:color w:val="080908"/>
          <w:sz w:val="24"/>
          <w:rtl/>
        </w:rPr>
        <w:t xml:space="preserve"> </w:t>
      </w:r>
      <w:proofErr w:type="spellStart"/>
      <w:r w:rsidRPr="00A65AD2">
        <w:rPr>
          <w:rFonts w:ascii="David" w:hAnsi="David"/>
          <w:color w:val="080908"/>
          <w:sz w:val="24"/>
          <w:rtl/>
        </w:rPr>
        <w:t>לוידס</w:t>
      </w:r>
      <w:proofErr w:type="spellEnd"/>
      <w:r w:rsidRPr="00A65AD2">
        <w:rPr>
          <w:rFonts w:ascii="David" w:hAnsi="David"/>
          <w:color w:val="080908"/>
          <w:sz w:val="24"/>
          <w:rtl/>
        </w:rPr>
        <w:t>", על פי חוק הפיקוח על שירותים פיננסיים (ביטוח), תשמ"א-1981, ושמופיעה בקישור בנספח ג</w:t>
      </w:r>
      <w:r w:rsidR="00C47D28" w:rsidRPr="00A65AD2">
        <w:rPr>
          <w:rFonts w:ascii="David" w:hAnsi="David" w:hint="cs"/>
          <w:color w:val="080908"/>
          <w:sz w:val="24"/>
          <w:rtl/>
        </w:rPr>
        <w:t xml:space="preserve"> להוראת </w:t>
      </w:r>
      <w:proofErr w:type="spellStart"/>
      <w:r w:rsidR="00C47D28" w:rsidRPr="00A65AD2">
        <w:rPr>
          <w:rFonts w:ascii="David" w:hAnsi="David" w:hint="cs"/>
          <w:color w:val="080908"/>
          <w:sz w:val="24"/>
          <w:rtl/>
        </w:rPr>
        <w:t>תכ"ם</w:t>
      </w:r>
      <w:proofErr w:type="spellEnd"/>
      <w:r w:rsidR="00C47D28" w:rsidRPr="00A65AD2">
        <w:rPr>
          <w:rFonts w:ascii="David" w:hAnsi="David" w:hint="cs"/>
          <w:color w:val="080908"/>
          <w:sz w:val="24"/>
          <w:rtl/>
        </w:rPr>
        <w:t xml:space="preserve"> 7.5.1.1 "ערבויות"  </w:t>
      </w:r>
      <w:r w:rsidRPr="00A65AD2">
        <w:rPr>
          <w:rFonts w:ascii="David" w:hAnsi="David"/>
          <w:color w:val="080908"/>
          <w:sz w:val="24"/>
          <w:rtl/>
        </w:rPr>
        <w:t xml:space="preserve"> - מבטחים אשר בעלי רישיון למתן ערבויות.</w:t>
      </w:r>
    </w:p>
    <w:p w14:paraId="5DEB1A37" w14:textId="646E8DD6" w:rsidR="00CF1FBD" w:rsidRDefault="00CF1FBD" w:rsidP="00A07E8E">
      <w:pPr>
        <w:pStyle w:val="a8"/>
        <w:spacing w:line="360" w:lineRule="atLeast"/>
        <w:ind w:left="1785"/>
        <w:rPr>
          <w:rFonts w:ascii="David" w:hAnsi="David"/>
          <w:color w:val="080908"/>
          <w:sz w:val="24"/>
          <w:rtl/>
        </w:rPr>
      </w:pPr>
      <w:r w:rsidRPr="00A65AD2">
        <w:rPr>
          <w:rFonts w:ascii="David" w:hAnsi="David"/>
          <w:color w:val="080908"/>
          <w:sz w:val="24"/>
          <w:rtl/>
        </w:rPr>
        <w:t xml:space="preserve">ככל שהמציע  יגיש ערבות </w:t>
      </w:r>
      <w:r w:rsidRPr="00A65AD2">
        <w:rPr>
          <w:rFonts w:ascii="David" w:hAnsi="David" w:hint="cs"/>
          <w:color w:val="080908"/>
          <w:sz w:val="24"/>
          <w:rtl/>
        </w:rPr>
        <w:t>ביצוע</w:t>
      </w:r>
      <w:r w:rsidRPr="00A65AD2">
        <w:rPr>
          <w:rFonts w:ascii="David" w:hAnsi="David"/>
          <w:color w:val="080908"/>
          <w:sz w:val="24"/>
          <w:rtl/>
        </w:rPr>
        <w:t xml:space="preserve"> מחברת ביטוח בחו"ל, ימציא המציע ערבות מכל חברת ביטוח, בדירוג אשראי מינימאלי של </w:t>
      </w:r>
      <w:r w:rsidRPr="00A65AD2">
        <w:rPr>
          <w:rFonts w:ascii="David" w:hAnsi="David"/>
          <w:color w:val="080908"/>
          <w:sz w:val="24"/>
        </w:rPr>
        <w:t>A</w:t>
      </w:r>
      <w:r w:rsidRPr="00A65AD2">
        <w:rPr>
          <w:rFonts w:ascii="David" w:hAnsi="David"/>
          <w:color w:val="080908"/>
          <w:sz w:val="24"/>
          <w:rtl/>
        </w:rPr>
        <w:t>- (</w:t>
      </w:r>
      <w:r w:rsidRPr="00A65AD2">
        <w:rPr>
          <w:rFonts w:ascii="David" w:hAnsi="David"/>
          <w:color w:val="080908"/>
          <w:sz w:val="24"/>
        </w:rPr>
        <w:t>A</w:t>
      </w:r>
      <w:r w:rsidRPr="00A65AD2">
        <w:rPr>
          <w:rFonts w:ascii="David" w:hAnsi="David"/>
          <w:color w:val="080908"/>
          <w:sz w:val="24"/>
          <w:rtl/>
        </w:rPr>
        <w:t xml:space="preserve"> מינוס) עם תחזית חיובית או יציבה, על פי דירוג בינלאומי של חברת הדירוג </w:t>
      </w:r>
      <w:r w:rsidRPr="00A65AD2">
        <w:rPr>
          <w:rFonts w:ascii="David" w:hAnsi="David"/>
          <w:color w:val="080908"/>
          <w:sz w:val="24"/>
        </w:rPr>
        <w:t>S&amp;P</w:t>
      </w:r>
      <w:r w:rsidRPr="00A65AD2">
        <w:rPr>
          <w:rFonts w:ascii="David" w:hAnsi="David"/>
          <w:color w:val="080908"/>
          <w:sz w:val="24"/>
          <w:rtl/>
        </w:rPr>
        <w:t xml:space="preserve"> או </w:t>
      </w:r>
      <w:r w:rsidRPr="00A65AD2">
        <w:rPr>
          <w:rFonts w:ascii="David" w:hAnsi="David"/>
          <w:color w:val="080908"/>
          <w:sz w:val="24"/>
        </w:rPr>
        <w:t>Fitch</w:t>
      </w:r>
      <w:r w:rsidRPr="00A65AD2">
        <w:rPr>
          <w:rFonts w:ascii="David" w:hAnsi="David"/>
          <w:color w:val="080908"/>
          <w:sz w:val="24"/>
          <w:rtl/>
        </w:rPr>
        <w:t xml:space="preserve">, או בדירוג אשראי מינימאלי של </w:t>
      </w:r>
      <w:r w:rsidRPr="00A65AD2">
        <w:rPr>
          <w:rFonts w:ascii="David" w:hAnsi="David"/>
          <w:color w:val="080908"/>
          <w:sz w:val="24"/>
        </w:rPr>
        <w:t>A3</w:t>
      </w:r>
      <w:r w:rsidRPr="00A65AD2">
        <w:rPr>
          <w:rFonts w:ascii="David" w:hAnsi="David"/>
          <w:color w:val="080908"/>
          <w:sz w:val="24"/>
          <w:rtl/>
        </w:rPr>
        <w:t xml:space="preserve"> עם תחזית חיובית או יציבה, על פי דירוג בינלאומי של חברת הדירוג </w:t>
      </w:r>
      <w:r w:rsidRPr="00A65AD2">
        <w:rPr>
          <w:rFonts w:ascii="David" w:hAnsi="David"/>
          <w:color w:val="080908"/>
          <w:sz w:val="24"/>
        </w:rPr>
        <w:t>MOODY'S</w:t>
      </w:r>
      <w:r w:rsidRPr="00A65AD2">
        <w:rPr>
          <w:rFonts w:ascii="David" w:hAnsi="David"/>
          <w:color w:val="080908"/>
          <w:sz w:val="24"/>
          <w:rtl/>
        </w:rPr>
        <w:t>. הערבות מחברת הביטוח תהיה חתומה על ידי החברה עצמה ולא על ידי סוכן הביטוח מטעמה. חברת הביטוח תמציא הודעה רשמית אודות סמכויותיהם של החתומים על הערבות.</w:t>
      </w:r>
    </w:p>
    <w:p w14:paraId="00442483" w14:textId="77777777" w:rsidR="006C0AA2" w:rsidRPr="00A65AD2" w:rsidRDefault="006C0AA2" w:rsidP="00A07E8E">
      <w:pPr>
        <w:pStyle w:val="a8"/>
        <w:spacing w:line="360" w:lineRule="atLeast"/>
        <w:ind w:left="1785"/>
        <w:rPr>
          <w:rFonts w:ascii="David" w:hAnsi="David"/>
          <w:color w:val="080908"/>
          <w:sz w:val="24"/>
          <w:rtl/>
        </w:rPr>
      </w:pPr>
    </w:p>
    <w:p w14:paraId="1F598626" w14:textId="01762D61" w:rsidR="00681DDD" w:rsidRPr="00A65AD2" w:rsidRDefault="00BF7B6C" w:rsidP="00A65AD2">
      <w:pPr>
        <w:pStyle w:val="a8"/>
        <w:spacing w:line="360" w:lineRule="atLeast"/>
        <w:ind w:left="1224"/>
        <w:rPr>
          <w:rFonts w:ascii="David" w:hAnsi="David"/>
          <w:color w:val="080908"/>
          <w:sz w:val="24"/>
          <w:rtl/>
        </w:rPr>
      </w:pPr>
      <w:r w:rsidRPr="00A65AD2">
        <w:rPr>
          <w:rFonts w:ascii="David" w:hAnsi="David" w:hint="cs"/>
          <w:color w:val="080908"/>
          <w:sz w:val="24"/>
          <w:rtl/>
        </w:rPr>
        <w:t xml:space="preserve">ככל והספק הזוכה מעביר ערבות שהונפקה ע"י בנק, סולק או חברת ביטוח, אשר הוסמכו ע" החשב הכללי להנפקת ערבות דיגיטלית בהתאם לתקן הערבויות הדיגיטליות שפורסם ע"י החשב הכללי, עליו </w:t>
      </w:r>
      <w:r w:rsidR="00681DDD" w:rsidRPr="00A65AD2">
        <w:rPr>
          <w:rFonts w:ascii="David" w:hAnsi="David"/>
          <w:color w:val="080908"/>
          <w:sz w:val="24"/>
          <w:rtl/>
        </w:rPr>
        <w:t xml:space="preserve"> להגיש ערבות דיגיטלית, בהתאם לתקן</w:t>
      </w:r>
      <w:r w:rsidRPr="00A65AD2">
        <w:rPr>
          <w:rFonts w:ascii="David" w:hAnsi="David" w:hint="cs"/>
          <w:color w:val="080908"/>
          <w:sz w:val="24"/>
          <w:rtl/>
        </w:rPr>
        <w:t>.</w:t>
      </w:r>
      <w:r w:rsidR="00681DDD" w:rsidRPr="00A65AD2">
        <w:rPr>
          <w:rFonts w:ascii="David" w:hAnsi="David"/>
          <w:color w:val="080908"/>
          <w:sz w:val="24"/>
          <w:rtl/>
        </w:rPr>
        <w:t xml:space="preserve"> במקרה כאמור, הערבות תוגש בהתאם לטופס, "תדפיס ערבות דיגיטלית", ותנוהל בהתאם לתקן הערבויות הדיגיטליות ולהוראת </w:t>
      </w:r>
      <w:proofErr w:type="spellStart"/>
      <w:r w:rsidR="00681DDD" w:rsidRPr="00A65AD2">
        <w:rPr>
          <w:rFonts w:ascii="David" w:hAnsi="David"/>
          <w:color w:val="080908"/>
          <w:sz w:val="24"/>
          <w:rtl/>
        </w:rPr>
        <w:t>תכ"ם</w:t>
      </w:r>
      <w:proofErr w:type="spellEnd"/>
      <w:r w:rsidR="00681DDD" w:rsidRPr="00A65AD2">
        <w:rPr>
          <w:rFonts w:ascii="David" w:hAnsi="David"/>
          <w:color w:val="080908"/>
          <w:sz w:val="24"/>
          <w:rtl/>
        </w:rPr>
        <w:t xml:space="preserve">, ''ערבויות דיגיטליות'', מס' 14.4.1 מצ"ב בקשור: </w:t>
      </w:r>
      <w:hyperlink r:id="rId15" w:history="1">
        <w:r w:rsidR="00681DDD" w:rsidRPr="00A65AD2">
          <w:rPr>
            <w:rStyle w:val="Hyperlink"/>
            <w:sz w:val="24"/>
          </w:rPr>
          <w:t>https://takam.mof.gov.il/document/H.14.4.1</w:t>
        </w:r>
      </w:hyperlink>
    </w:p>
    <w:p w14:paraId="487C354C" w14:textId="77777777" w:rsidR="00681DDD" w:rsidRPr="00A65AD2" w:rsidRDefault="00681DDD" w:rsidP="00A65AD2">
      <w:pPr>
        <w:pStyle w:val="a8"/>
        <w:spacing w:line="360" w:lineRule="atLeast"/>
        <w:ind w:left="1224"/>
        <w:rPr>
          <w:rFonts w:ascii="David" w:hAnsi="David"/>
          <w:color w:val="080908"/>
          <w:sz w:val="24"/>
        </w:rPr>
      </w:pPr>
    </w:p>
    <w:bookmarkEnd w:id="178"/>
    <w:p w14:paraId="7494D8A9" w14:textId="77777777" w:rsidR="007424C6" w:rsidRDefault="002C6DE8" w:rsidP="007424C6">
      <w:pPr>
        <w:pStyle w:val="a8"/>
        <w:numPr>
          <w:ilvl w:val="3"/>
          <w:numId w:val="57"/>
        </w:numPr>
        <w:spacing w:line="360" w:lineRule="atLeast"/>
        <w:ind w:left="2919" w:hanging="1134"/>
        <w:rPr>
          <w:rFonts w:ascii="David" w:hAnsi="David"/>
          <w:color w:val="080908"/>
          <w:sz w:val="24"/>
        </w:rPr>
      </w:pPr>
      <w:r w:rsidRPr="00A65AD2">
        <w:rPr>
          <w:rFonts w:ascii="David" w:hAnsi="David" w:hint="cs"/>
          <w:color w:val="080908"/>
          <w:sz w:val="24"/>
          <w:rtl/>
        </w:rPr>
        <w:t>הערבות</w:t>
      </w:r>
      <w:r w:rsidRPr="00A65AD2">
        <w:rPr>
          <w:rFonts w:ascii="David" w:hAnsi="David"/>
          <w:color w:val="080908"/>
          <w:sz w:val="24"/>
          <w:rtl/>
        </w:rPr>
        <w:t xml:space="preserve"> </w:t>
      </w:r>
      <w:r w:rsidRPr="00A65AD2">
        <w:rPr>
          <w:rFonts w:ascii="David" w:hAnsi="David" w:hint="cs"/>
          <w:color w:val="080908"/>
          <w:sz w:val="24"/>
          <w:rtl/>
        </w:rPr>
        <w:t>תהא</w:t>
      </w:r>
      <w:r w:rsidRPr="00A65AD2">
        <w:rPr>
          <w:rFonts w:ascii="David" w:hAnsi="David"/>
          <w:color w:val="080908"/>
          <w:sz w:val="24"/>
          <w:rtl/>
        </w:rPr>
        <w:t xml:space="preserve"> </w:t>
      </w:r>
      <w:r w:rsidRPr="00A65AD2">
        <w:rPr>
          <w:rFonts w:ascii="David" w:hAnsi="David" w:hint="cs"/>
          <w:color w:val="080908"/>
          <w:sz w:val="24"/>
          <w:rtl/>
        </w:rPr>
        <w:t>בתוקף</w:t>
      </w:r>
      <w:r w:rsidRPr="00A65AD2">
        <w:rPr>
          <w:rFonts w:ascii="David" w:hAnsi="David"/>
          <w:color w:val="080908"/>
          <w:sz w:val="24"/>
          <w:rtl/>
        </w:rPr>
        <w:t xml:space="preserve"> </w:t>
      </w:r>
      <w:r w:rsidRPr="00A65AD2">
        <w:rPr>
          <w:rFonts w:ascii="David" w:hAnsi="David" w:hint="cs"/>
          <w:color w:val="080908"/>
          <w:sz w:val="24"/>
          <w:rtl/>
        </w:rPr>
        <w:t>למשך</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תקופת</w:t>
      </w:r>
      <w:r w:rsidRPr="00A65AD2">
        <w:rPr>
          <w:rFonts w:ascii="David" w:hAnsi="David"/>
          <w:color w:val="080908"/>
          <w:sz w:val="24"/>
          <w:rtl/>
        </w:rPr>
        <w:t xml:space="preserve"> </w:t>
      </w:r>
      <w:r w:rsidRPr="00A65AD2">
        <w:rPr>
          <w:rFonts w:ascii="David" w:hAnsi="David" w:hint="cs"/>
          <w:color w:val="080908"/>
          <w:sz w:val="24"/>
          <w:rtl/>
        </w:rPr>
        <w:t>ההתקשרות</w:t>
      </w:r>
      <w:r w:rsidRPr="00A65AD2">
        <w:rPr>
          <w:rFonts w:ascii="David" w:hAnsi="David"/>
          <w:color w:val="080908"/>
          <w:sz w:val="24"/>
          <w:rtl/>
        </w:rPr>
        <w:t xml:space="preserve"> </w:t>
      </w:r>
      <w:r w:rsidRPr="00A65AD2">
        <w:rPr>
          <w:rFonts w:ascii="David" w:hAnsi="David" w:hint="cs"/>
          <w:color w:val="080908"/>
          <w:sz w:val="24"/>
          <w:rtl/>
        </w:rPr>
        <w:t>ועד</w:t>
      </w:r>
      <w:r w:rsidRPr="00A65AD2">
        <w:rPr>
          <w:rFonts w:ascii="David" w:hAnsi="David"/>
          <w:color w:val="080908"/>
          <w:sz w:val="24"/>
          <w:rtl/>
        </w:rPr>
        <w:t xml:space="preserve"> </w:t>
      </w:r>
      <w:r w:rsidRPr="00A65AD2">
        <w:rPr>
          <w:rFonts w:ascii="David" w:hAnsi="David" w:hint="cs"/>
          <w:color w:val="080908"/>
          <w:sz w:val="24"/>
          <w:rtl/>
        </w:rPr>
        <w:t>לאחר</w:t>
      </w:r>
      <w:r w:rsidRPr="00A65AD2">
        <w:rPr>
          <w:rFonts w:ascii="David" w:hAnsi="David"/>
          <w:color w:val="080908"/>
          <w:sz w:val="24"/>
          <w:rtl/>
        </w:rPr>
        <w:t xml:space="preserve"> 60 </w:t>
      </w:r>
      <w:r w:rsidRPr="00A65AD2">
        <w:rPr>
          <w:rFonts w:ascii="David" w:hAnsi="David" w:hint="cs"/>
          <w:color w:val="080908"/>
          <w:sz w:val="24"/>
          <w:rtl/>
        </w:rPr>
        <w:t>ימים</w:t>
      </w:r>
      <w:r w:rsidRPr="00A65AD2">
        <w:rPr>
          <w:rFonts w:ascii="David" w:hAnsi="David"/>
          <w:color w:val="080908"/>
          <w:sz w:val="24"/>
          <w:rtl/>
        </w:rPr>
        <w:t xml:space="preserve"> </w:t>
      </w:r>
      <w:r w:rsidRPr="00A65AD2">
        <w:rPr>
          <w:rFonts w:ascii="David" w:hAnsi="David" w:hint="cs"/>
          <w:color w:val="080908"/>
          <w:sz w:val="24"/>
          <w:rtl/>
        </w:rPr>
        <w:t>מסיום</w:t>
      </w:r>
      <w:r w:rsidRPr="00A65AD2">
        <w:rPr>
          <w:rFonts w:ascii="David" w:hAnsi="David"/>
          <w:color w:val="080908"/>
          <w:sz w:val="24"/>
          <w:rtl/>
        </w:rPr>
        <w:t xml:space="preserve"> </w:t>
      </w:r>
      <w:r w:rsidRPr="00A65AD2">
        <w:rPr>
          <w:rFonts w:ascii="David" w:hAnsi="David" w:hint="cs"/>
          <w:color w:val="080908"/>
          <w:sz w:val="24"/>
          <w:rtl/>
        </w:rPr>
        <w:t>תקופת</w:t>
      </w:r>
      <w:r w:rsidRPr="00A65AD2">
        <w:rPr>
          <w:rFonts w:ascii="David" w:hAnsi="David"/>
          <w:color w:val="080908"/>
          <w:sz w:val="24"/>
          <w:rtl/>
        </w:rPr>
        <w:t xml:space="preserve"> </w:t>
      </w:r>
      <w:r w:rsidRPr="00A65AD2">
        <w:rPr>
          <w:rFonts w:ascii="David" w:hAnsi="David" w:hint="cs"/>
          <w:color w:val="080908"/>
          <w:sz w:val="24"/>
          <w:rtl/>
        </w:rPr>
        <w:t>ההתקשרות</w:t>
      </w:r>
      <w:r w:rsidRPr="00A65AD2">
        <w:rPr>
          <w:rFonts w:ascii="David" w:hAnsi="David"/>
          <w:color w:val="080908"/>
          <w:sz w:val="24"/>
          <w:rtl/>
        </w:rPr>
        <w:t>.</w:t>
      </w:r>
    </w:p>
    <w:p w14:paraId="6015881D" w14:textId="0D48C4A2" w:rsidR="004E16A3" w:rsidRPr="00A65AD2" w:rsidRDefault="002C6DE8" w:rsidP="007424C6">
      <w:pPr>
        <w:pStyle w:val="a8"/>
        <w:spacing w:line="360" w:lineRule="atLeast"/>
        <w:ind w:left="2919"/>
        <w:rPr>
          <w:rFonts w:ascii="David" w:hAnsi="David"/>
          <w:color w:val="080908"/>
          <w:sz w:val="24"/>
        </w:rPr>
      </w:pPr>
      <w:r w:rsidRPr="00A65AD2">
        <w:rPr>
          <w:rFonts w:ascii="David" w:hAnsi="David" w:hint="cs"/>
          <w:color w:val="080908"/>
          <w:sz w:val="24"/>
          <w:rtl/>
        </w:rPr>
        <w:t>אם</w:t>
      </w:r>
      <w:r w:rsidRPr="00A65AD2">
        <w:rPr>
          <w:rFonts w:ascii="David" w:hAnsi="David"/>
          <w:color w:val="080908"/>
          <w:sz w:val="24"/>
          <w:rtl/>
        </w:rPr>
        <w:t xml:space="preserve"> </w:t>
      </w:r>
      <w:r w:rsidRPr="00A65AD2">
        <w:rPr>
          <w:rFonts w:ascii="David" w:hAnsi="David" w:hint="cs"/>
          <w:color w:val="080908"/>
          <w:sz w:val="24"/>
          <w:rtl/>
        </w:rPr>
        <w:t>תוארך</w:t>
      </w:r>
      <w:r w:rsidRPr="00A65AD2">
        <w:rPr>
          <w:rFonts w:ascii="David" w:hAnsi="David"/>
          <w:color w:val="080908"/>
          <w:sz w:val="24"/>
          <w:rtl/>
        </w:rPr>
        <w:t xml:space="preserve"> </w:t>
      </w:r>
      <w:r w:rsidRPr="00A65AD2">
        <w:rPr>
          <w:rFonts w:ascii="David" w:hAnsi="David" w:hint="cs"/>
          <w:color w:val="080908"/>
          <w:sz w:val="24"/>
          <w:rtl/>
        </w:rPr>
        <w:t>תקופת</w:t>
      </w:r>
      <w:r w:rsidRPr="00A65AD2">
        <w:rPr>
          <w:rFonts w:ascii="David" w:hAnsi="David"/>
          <w:color w:val="080908"/>
          <w:sz w:val="24"/>
          <w:rtl/>
        </w:rPr>
        <w:t xml:space="preserve"> </w:t>
      </w:r>
      <w:r w:rsidRPr="00A65AD2">
        <w:rPr>
          <w:rFonts w:ascii="David" w:hAnsi="David" w:hint="cs"/>
          <w:color w:val="080908"/>
          <w:sz w:val="24"/>
          <w:rtl/>
        </w:rPr>
        <w:t>ההתקשרות</w:t>
      </w:r>
      <w:r w:rsidRPr="00A65AD2">
        <w:rPr>
          <w:rFonts w:ascii="David" w:hAnsi="David"/>
          <w:color w:val="080908"/>
          <w:sz w:val="24"/>
          <w:rtl/>
        </w:rPr>
        <w:t xml:space="preserve"> </w:t>
      </w:r>
      <w:r w:rsidRPr="00A65AD2">
        <w:rPr>
          <w:rFonts w:ascii="David" w:hAnsi="David" w:hint="cs"/>
          <w:color w:val="080908"/>
          <w:sz w:val="24"/>
          <w:rtl/>
        </w:rPr>
        <w:t>מכל</w:t>
      </w:r>
      <w:r w:rsidRPr="00A65AD2">
        <w:rPr>
          <w:rFonts w:ascii="David" w:hAnsi="David"/>
          <w:color w:val="080908"/>
          <w:sz w:val="24"/>
          <w:rtl/>
        </w:rPr>
        <w:t xml:space="preserve"> </w:t>
      </w:r>
      <w:r w:rsidRPr="00A65AD2">
        <w:rPr>
          <w:rFonts w:ascii="David" w:hAnsi="David" w:hint="cs"/>
          <w:color w:val="080908"/>
          <w:sz w:val="24"/>
          <w:rtl/>
        </w:rPr>
        <w:t>סיבה</w:t>
      </w:r>
      <w:r w:rsidRPr="00A65AD2">
        <w:rPr>
          <w:rFonts w:ascii="David" w:hAnsi="David"/>
          <w:color w:val="080908"/>
          <w:sz w:val="24"/>
          <w:rtl/>
        </w:rPr>
        <w:t xml:space="preserve"> </w:t>
      </w:r>
      <w:r w:rsidRPr="00A65AD2">
        <w:rPr>
          <w:rFonts w:ascii="David" w:hAnsi="David" w:hint="cs"/>
          <w:color w:val="080908"/>
          <w:sz w:val="24"/>
          <w:rtl/>
        </w:rPr>
        <w:t>שהיא</w:t>
      </w:r>
      <w:r w:rsidRPr="00A65AD2">
        <w:rPr>
          <w:rFonts w:ascii="David" w:hAnsi="David"/>
          <w:color w:val="080908"/>
          <w:sz w:val="24"/>
          <w:rtl/>
        </w:rPr>
        <w:t xml:space="preserve"> (</w:t>
      </w:r>
      <w:r w:rsidRPr="00A65AD2">
        <w:rPr>
          <w:rFonts w:ascii="David" w:hAnsi="David" w:hint="cs"/>
          <w:color w:val="080908"/>
          <w:sz w:val="24"/>
          <w:rtl/>
        </w:rPr>
        <w:t>כאמור</w:t>
      </w:r>
      <w:r w:rsidRPr="00A65AD2">
        <w:rPr>
          <w:rFonts w:ascii="David" w:hAnsi="David"/>
          <w:color w:val="080908"/>
          <w:sz w:val="24"/>
          <w:rtl/>
        </w:rPr>
        <w:t xml:space="preserve"> </w:t>
      </w:r>
      <w:r w:rsidRPr="00A65AD2">
        <w:rPr>
          <w:rFonts w:ascii="David" w:hAnsi="David" w:hint="cs"/>
          <w:color w:val="080908"/>
          <w:sz w:val="24"/>
          <w:rtl/>
        </w:rPr>
        <w:t>בסעיף</w:t>
      </w:r>
      <w:r w:rsidR="000542D1" w:rsidRPr="00A65AD2">
        <w:rPr>
          <w:rFonts w:ascii="David" w:hAnsi="David" w:hint="cs"/>
          <w:color w:val="080908"/>
          <w:sz w:val="24"/>
          <w:rtl/>
        </w:rPr>
        <w:t>5</w:t>
      </w:r>
      <w:r w:rsidR="00574B4C" w:rsidRPr="00A65AD2">
        <w:rPr>
          <w:rFonts w:ascii="David" w:hAnsi="David" w:hint="cs"/>
          <w:color w:val="080908"/>
          <w:sz w:val="24"/>
          <w:rtl/>
        </w:rPr>
        <w:t xml:space="preserve"> </w:t>
      </w:r>
      <w:r w:rsidRPr="00A65AD2">
        <w:rPr>
          <w:rFonts w:ascii="David" w:hAnsi="David" w:hint="cs"/>
          <w:color w:val="080908"/>
          <w:sz w:val="24"/>
          <w:rtl/>
        </w:rPr>
        <w:t>לעיל</w:t>
      </w:r>
      <w:r w:rsidRPr="00A65AD2">
        <w:rPr>
          <w:rFonts w:ascii="David" w:hAnsi="David"/>
          <w:color w:val="080908"/>
          <w:sz w:val="24"/>
          <w:rtl/>
        </w:rPr>
        <w:t xml:space="preserve">) </w:t>
      </w:r>
      <w:r w:rsidRPr="00A65AD2">
        <w:rPr>
          <w:rFonts w:ascii="David" w:hAnsi="David" w:hint="cs"/>
          <w:color w:val="080908"/>
          <w:sz w:val="24"/>
          <w:rtl/>
        </w:rPr>
        <w:t>יידרש</w:t>
      </w:r>
      <w:r w:rsidRPr="00A65AD2">
        <w:rPr>
          <w:rFonts w:ascii="David" w:hAnsi="David"/>
          <w:color w:val="080908"/>
          <w:sz w:val="24"/>
          <w:rtl/>
        </w:rPr>
        <w:t xml:space="preserve"> </w:t>
      </w:r>
      <w:r w:rsidRPr="00A65AD2">
        <w:rPr>
          <w:rFonts w:ascii="David" w:hAnsi="David" w:hint="cs"/>
          <w:color w:val="080908"/>
          <w:sz w:val="24"/>
          <w:rtl/>
        </w:rPr>
        <w:t>הספק</w:t>
      </w:r>
      <w:r w:rsidRPr="00A65AD2">
        <w:rPr>
          <w:rFonts w:ascii="David" w:hAnsi="David"/>
          <w:color w:val="080908"/>
          <w:sz w:val="24"/>
          <w:rtl/>
        </w:rPr>
        <w:t xml:space="preserve"> </w:t>
      </w:r>
      <w:r w:rsidRPr="00A65AD2">
        <w:rPr>
          <w:rFonts w:ascii="David" w:hAnsi="David" w:hint="cs"/>
          <w:color w:val="080908"/>
          <w:sz w:val="24"/>
          <w:rtl/>
        </w:rPr>
        <w:t>להאריך</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תוקף</w:t>
      </w:r>
      <w:r w:rsidRPr="00A65AD2">
        <w:rPr>
          <w:rFonts w:ascii="David" w:hAnsi="David"/>
          <w:color w:val="080908"/>
          <w:sz w:val="24"/>
          <w:rtl/>
        </w:rPr>
        <w:t xml:space="preserve"> </w:t>
      </w:r>
      <w:r w:rsidRPr="00A65AD2">
        <w:rPr>
          <w:rFonts w:ascii="David" w:hAnsi="David" w:hint="cs"/>
          <w:color w:val="080908"/>
          <w:sz w:val="24"/>
          <w:rtl/>
        </w:rPr>
        <w:t>ערבות</w:t>
      </w:r>
      <w:r w:rsidRPr="00A65AD2">
        <w:rPr>
          <w:rFonts w:ascii="David" w:hAnsi="David"/>
          <w:color w:val="080908"/>
          <w:sz w:val="24"/>
          <w:rtl/>
        </w:rPr>
        <w:t xml:space="preserve"> </w:t>
      </w:r>
      <w:r w:rsidRPr="00A65AD2">
        <w:rPr>
          <w:rFonts w:ascii="David" w:hAnsi="David" w:hint="cs"/>
          <w:color w:val="080908"/>
          <w:sz w:val="24"/>
          <w:rtl/>
        </w:rPr>
        <w:t>הביצוע</w:t>
      </w:r>
      <w:r w:rsidRPr="00A65AD2">
        <w:rPr>
          <w:rFonts w:ascii="David" w:hAnsi="David"/>
          <w:color w:val="080908"/>
          <w:sz w:val="24"/>
          <w:rtl/>
        </w:rPr>
        <w:t xml:space="preserve"> </w:t>
      </w:r>
      <w:r w:rsidRPr="00A65AD2">
        <w:rPr>
          <w:rFonts w:ascii="David" w:hAnsi="David" w:hint="cs"/>
          <w:color w:val="080908"/>
          <w:sz w:val="24"/>
          <w:rtl/>
        </w:rPr>
        <w:t>עד</w:t>
      </w:r>
      <w:r w:rsidRPr="00A65AD2">
        <w:rPr>
          <w:rFonts w:ascii="David" w:hAnsi="David"/>
          <w:color w:val="080908"/>
          <w:sz w:val="24"/>
          <w:rtl/>
        </w:rPr>
        <w:t xml:space="preserve"> </w:t>
      </w:r>
      <w:r w:rsidRPr="00A65AD2">
        <w:rPr>
          <w:rFonts w:ascii="David" w:hAnsi="David" w:hint="cs"/>
          <w:color w:val="080908"/>
          <w:sz w:val="24"/>
          <w:rtl/>
        </w:rPr>
        <w:t>ל</w:t>
      </w:r>
      <w:r w:rsidRPr="00A65AD2">
        <w:rPr>
          <w:rFonts w:ascii="David" w:hAnsi="David"/>
          <w:color w:val="080908"/>
          <w:sz w:val="24"/>
          <w:rtl/>
        </w:rPr>
        <w:t xml:space="preserve">-60 </w:t>
      </w:r>
      <w:r w:rsidRPr="00A65AD2">
        <w:rPr>
          <w:rFonts w:ascii="David" w:hAnsi="David" w:hint="cs"/>
          <w:color w:val="080908"/>
          <w:sz w:val="24"/>
          <w:rtl/>
        </w:rPr>
        <w:t>יום</w:t>
      </w:r>
      <w:r w:rsidRPr="00A65AD2">
        <w:rPr>
          <w:rFonts w:ascii="David" w:hAnsi="David"/>
          <w:color w:val="080908"/>
          <w:sz w:val="24"/>
          <w:rtl/>
        </w:rPr>
        <w:t xml:space="preserve"> </w:t>
      </w:r>
      <w:r w:rsidRPr="00A65AD2">
        <w:rPr>
          <w:rFonts w:ascii="David" w:hAnsi="David" w:hint="cs"/>
          <w:color w:val="080908"/>
          <w:sz w:val="24"/>
          <w:rtl/>
        </w:rPr>
        <w:t>לאחר</w:t>
      </w:r>
      <w:r w:rsidRPr="00A65AD2">
        <w:rPr>
          <w:rFonts w:ascii="David" w:hAnsi="David"/>
          <w:color w:val="080908"/>
          <w:sz w:val="24"/>
          <w:rtl/>
        </w:rPr>
        <w:t xml:space="preserve"> </w:t>
      </w:r>
      <w:r w:rsidRPr="00A65AD2">
        <w:rPr>
          <w:rFonts w:ascii="David" w:hAnsi="David" w:hint="cs"/>
          <w:color w:val="080908"/>
          <w:sz w:val="24"/>
          <w:rtl/>
        </w:rPr>
        <w:t>תום</w:t>
      </w:r>
      <w:r w:rsidRPr="00A65AD2">
        <w:rPr>
          <w:rFonts w:ascii="David" w:hAnsi="David"/>
          <w:color w:val="080908"/>
          <w:sz w:val="24"/>
          <w:rtl/>
        </w:rPr>
        <w:t xml:space="preserve"> </w:t>
      </w:r>
      <w:r w:rsidRPr="00A65AD2">
        <w:rPr>
          <w:rFonts w:ascii="David" w:hAnsi="David" w:hint="cs"/>
          <w:color w:val="080908"/>
          <w:sz w:val="24"/>
          <w:rtl/>
        </w:rPr>
        <w:t>תקופת</w:t>
      </w:r>
      <w:r w:rsidRPr="00A65AD2">
        <w:rPr>
          <w:rFonts w:ascii="David" w:hAnsi="David"/>
          <w:color w:val="080908"/>
          <w:sz w:val="24"/>
          <w:rtl/>
        </w:rPr>
        <w:t xml:space="preserve"> </w:t>
      </w:r>
      <w:r w:rsidRPr="00A65AD2">
        <w:rPr>
          <w:rFonts w:ascii="David" w:hAnsi="David" w:hint="cs"/>
          <w:color w:val="080908"/>
          <w:sz w:val="24"/>
          <w:rtl/>
        </w:rPr>
        <w:t>ההתקשרות</w:t>
      </w:r>
      <w:r w:rsidRPr="00A65AD2">
        <w:rPr>
          <w:rFonts w:ascii="David" w:hAnsi="David"/>
          <w:color w:val="080908"/>
          <w:sz w:val="24"/>
          <w:rtl/>
        </w:rPr>
        <w:t xml:space="preserve"> </w:t>
      </w:r>
      <w:r w:rsidRPr="00A65AD2">
        <w:rPr>
          <w:rFonts w:ascii="David" w:hAnsi="David" w:hint="cs"/>
          <w:color w:val="080908"/>
          <w:sz w:val="24"/>
          <w:rtl/>
        </w:rPr>
        <w:t>הנוספת</w:t>
      </w:r>
      <w:r w:rsidRPr="00A65AD2">
        <w:rPr>
          <w:rFonts w:ascii="David" w:hAnsi="David"/>
          <w:color w:val="080908"/>
          <w:sz w:val="24"/>
          <w:rtl/>
        </w:rPr>
        <w:t xml:space="preserve">. </w:t>
      </w:r>
    </w:p>
    <w:p w14:paraId="787778B2" w14:textId="77777777" w:rsidR="007424C6" w:rsidRDefault="002C6DE8" w:rsidP="007424C6">
      <w:pPr>
        <w:pStyle w:val="a8"/>
        <w:numPr>
          <w:ilvl w:val="3"/>
          <w:numId w:val="57"/>
        </w:numPr>
        <w:spacing w:line="360" w:lineRule="atLeast"/>
        <w:ind w:left="2919" w:hanging="1134"/>
        <w:rPr>
          <w:rFonts w:ascii="David" w:hAnsi="David"/>
          <w:color w:val="080908"/>
          <w:sz w:val="24"/>
        </w:rPr>
      </w:pPr>
      <w:r w:rsidRPr="00A65AD2">
        <w:rPr>
          <w:rFonts w:ascii="David" w:hAnsi="David" w:hint="cs"/>
          <w:color w:val="080908"/>
          <w:sz w:val="24"/>
          <w:rtl/>
        </w:rPr>
        <w:lastRenderedPageBreak/>
        <w:t>נוסח</w:t>
      </w:r>
      <w:r w:rsidRPr="00A65AD2">
        <w:rPr>
          <w:rFonts w:ascii="David" w:hAnsi="David"/>
          <w:color w:val="080908"/>
          <w:sz w:val="24"/>
          <w:rtl/>
        </w:rPr>
        <w:t xml:space="preserve"> </w:t>
      </w:r>
      <w:r w:rsidRPr="00A65AD2">
        <w:rPr>
          <w:rFonts w:ascii="David" w:hAnsi="David" w:hint="cs"/>
          <w:color w:val="080908"/>
          <w:sz w:val="24"/>
          <w:rtl/>
        </w:rPr>
        <w:t>הערבות</w:t>
      </w:r>
      <w:r w:rsidRPr="00A65AD2">
        <w:rPr>
          <w:rFonts w:ascii="David" w:hAnsi="David"/>
          <w:color w:val="080908"/>
          <w:sz w:val="24"/>
          <w:rtl/>
        </w:rPr>
        <w:t xml:space="preserve"> </w:t>
      </w:r>
      <w:r w:rsidRPr="00A65AD2">
        <w:rPr>
          <w:rFonts w:ascii="David" w:hAnsi="David" w:hint="cs"/>
          <w:color w:val="080908"/>
          <w:sz w:val="24"/>
          <w:rtl/>
        </w:rPr>
        <w:t>מצורף</w:t>
      </w:r>
      <w:r w:rsidRPr="00A65AD2">
        <w:rPr>
          <w:rFonts w:ascii="David" w:hAnsi="David"/>
          <w:color w:val="080908"/>
          <w:sz w:val="24"/>
          <w:rtl/>
        </w:rPr>
        <w:t xml:space="preserve"> </w:t>
      </w:r>
      <w:r w:rsidRPr="00A65AD2">
        <w:rPr>
          <w:rFonts w:ascii="David" w:hAnsi="David" w:hint="cs"/>
          <w:color w:val="080908"/>
          <w:sz w:val="24"/>
          <w:rtl/>
        </w:rPr>
        <w:t>כנספח</w:t>
      </w:r>
      <w:r w:rsidRPr="00A65AD2">
        <w:rPr>
          <w:rFonts w:ascii="David" w:hAnsi="David"/>
          <w:color w:val="080908"/>
          <w:sz w:val="24"/>
          <w:rtl/>
        </w:rPr>
        <w:t xml:space="preserve"> 5 </w:t>
      </w:r>
      <w:r w:rsidRPr="00A65AD2">
        <w:rPr>
          <w:rFonts w:ascii="David" w:hAnsi="David" w:hint="cs"/>
          <w:color w:val="080908"/>
          <w:sz w:val="24"/>
          <w:rtl/>
        </w:rPr>
        <w:t>להסכם</w:t>
      </w:r>
      <w:r w:rsidRPr="00A65AD2">
        <w:rPr>
          <w:rFonts w:ascii="David" w:hAnsi="David"/>
          <w:color w:val="080908"/>
          <w:sz w:val="24"/>
          <w:rtl/>
        </w:rPr>
        <w:t>.</w:t>
      </w:r>
    </w:p>
    <w:p w14:paraId="3513A2C4" w14:textId="1A5E2E17" w:rsidR="005D0CA5" w:rsidRPr="00A65AD2" w:rsidRDefault="002C6DE8" w:rsidP="007424C6">
      <w:pPr>
        <w:pStyle w:val="a8"/>
        <w:spacing w:line="360" w:lineRule="atLeast"/>
        <w:ind w:left="2919"/>
        <w:rPr>
          <w:rFonts w:ascii="David" w:hAnsi="David"/>
          <w:color w:val="080908"/>
          <w:sz w:val="24"/>
        </w:rPr>
      </w:pPr>
      <w:r w:rsidRPr="00A65AD2">
        <w:rPr>
          <w:rFonts w:ascii="David" w:hAnsi="David" w:hint="cs"/>
          <w:color w:val="080908"/>
          <w:sz w:val="24"/>
          <w:rtl/>
        </w:rPr>
        <w:t>נוסח</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הינו</w:t>
      </w:r>
      <w:r w:rsidRPr="00A65AD2">
        <w:rPr>
          <w:rFonts w:ascii="David" w:hAnsi="David"/>
          <w:color w:val="080908"/>
          <w:sz w:val="24"/>
          <w:rtl/>
        </w:rPr>
        <w:t xml:space="preserve"> </w:t>
      </w:r>
      <w:r w:rsidRPr="00A65AD2">
        <w:rPr>
          <w:rFonts w:ascii="David" w:hAnsi="David" w:hint="cs"/>
          <w:color w:val="080908"/>
          <w:sz w:val="24"/>
          <w:rtl/>
        </w:rPr>
        <w:t>מחייב</w:t>
      </w:r>
      <w:r w:rsidRPr="00A65AD2">
        <w:rPr>
          <w:rFonts w:ascii="David" w:hAnsi="David"/>
          <w:color w:val="080908"/>
          <w:sz w:val="24"/>
          <w:rtl/>
        </w:rPr>
        <w:t xml:space="preserve"> </w:t>
      </w:r>
      <w:r w:rsidRPr="00A65AD2">
        <w:rPr>
          <w:rFonts w:ascii="David" w:hAnsi="David" w:hint="cs"/>
          <w:color w:val="080908"/>
          <w:sz w:val="24"/>
          <w:rtl/>
        </w:rPr>
        <w:t>ולא</w:t>
      </w:r>
      <w:r w:rsidRPr="00A65AD2">
        <w:rPr>
          <w:rFonts w:ascii="David" w:hAnsi="David"/>
          <w:color w:val="080908"/>
          <w:sz w:val="24"/>
          <w:rtl/>
        </w:rPr>
        <w:t xml:space="preserve"> </w:t>
      </w:r>
      <w:r w:rsidRPr="00A65AD2">
        <w:rPr>
          <w:rFonts w:ascii="David" w:hAnsi="David" w:hint="cs"/>
          <w:color w:val="080908"/>
          <w:sz w:val="24"/>
          <w:rtl/>
        </w:rPr>
        <w:t>יחול</w:t>
      </w:r>
      <w:r w:rsidRPr="00A65AD2">
        <w:rPr>
          <w:rFonts w:ascii="David" w:hAnsi="David"/>
          <w:color w:val="080908"/>
          <w:sz w:val="24"/>
          <w:rtl/>
        </w:rPr>
        <w:t xml:space="preserve"> </w:t>
      </w:r>
      <w:r w:rsidRPr="00A65AD2">
        <w:rPr>
          <w:rFonts w:ascii="David" w:hAnsi="David" w:hint="cs"/>
          <w:color w:val="080908"/>
          <w:sz w:val="24"/>
          <w:rtl/>
        </w:rPr>
        <w:t>בו</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שינוי</w:t>
      </w:r>
      <w:r w:rsidRPr="00A65AD2">
        <w:rPr>
          <w:rFonts w:ascii="David" w:hAnsi="David"/>
          <w:color w:val="080908"/>
          <w:sz w:val="24"/>
          <w:rtl/>
        </w:rPr>
        <w:t xml:space="preserve">. </w:t>
      </w:r>
    </w:p>
    <w:p w14:paraId="4D581810" w14:textId="77777777" w:rsidR="005D0CA5" w:rsidRPr="00A65AD2" w:rsidRDefault="002C6DE8" w:rsidP="007424C6">
      <w:pPr>
        <w:pStyle w:val="a8"/>
        <w:numPr>
          <w:ilvl w:val="3"/>
          <w:numId w:val="57"/>
        </w:numPr>
        <w:spacing w:line="360" w:lineRule="atLeast"/>
        <w:ind w:left="2919" w:hanging="1134"/>
        <w:rPr>
          <w:rFonts w:ascii="David" w:hAnsi="David"/>
          <w:color w:val="080908"/>
          <w:sz w:val="24"/>
        </w:rPr>
      </w:pPr>
      <w:r w:rsidRPr="00A65AD2">
        <w:rPr>
          <w:rFonts w:ascii="David" w:hAnsi="David" w:hint="cs"/>
          <w:color w:val="080908"/>
          <w:sz w:val="24"/>
          <w:rtl/>
        </w:rPr>
        <w:t>אין</w:t>
      </w:r>
      <w:r w:rsidRPr="00A65AD2">
        <w:rPr>
          <w:rFonts w:ascii="David" w:hAnsi="David"/>
          <w:color w:val="080908"/>
          <w:sz w:val="24"/>
          <w:rtl/>
        </w:rPr>
        <w:t xml:space="preserve"> </w:t>
      </w:r>
      <w:r w:rsidRPr="00A65AD2">
        <w:rPr>
          <w:rFonts w:ascii="David" w:hAnsi="David" w:hint="cs"/>
          <w:color w:val="080908"/>
          <w:sz w:val="24"/>
          <w:rtl/>
        </w:rPr>
        <w:t>בגובה</w:t>
      </w:r>
      <w:r w:rsidRPr="00A65AD2">
        <w:rPr>
          <w:rFonts w:ascii="David" w:hAnsi="David"/>
          <w:color w:val="080908"/>
          <w:sz w:val="24"/>
          <w:rtl/>
        </w:rPr>
        <w:t xml:space="preserve"> </w:t>
      </w:r>
      <w:r w:rsidRPr="00A65AD2">
        <w:rPr>
          <w:rFonts w:ascii="David" w:hAnsi="David" w:hint="cs"/>
          <w:color w:val="080908"/>
          <w:sz w:val="24"/>
          <w:rtl/>
        </w:rPr>
        <w:t>הערבות</w:t>
      </w:r>
      <w:r w:rsidRPr="00A65AD2">
        <w:rPr>
          <w:rFonts w:ascii="David" w:hAnsi="David"/>
          <w:color w:val="080908"/>
          <w:sz w:val="24"/>
          <w:rtl/>
        </w:rPr>
        <w:t xml:space="preserve"> </w:t>
      </w:r>
      <w:r w:rsidRPr="00A65AD2">
        <w:rPr>
          <w:rFonts w:ascii="David" w:hAnsi="David" w:hint="cs"/>
          <w:color w:val="080908"/>
          <w:sz w:val="24"/>
          <w:rtl/>
        </w:rPr>
        <w:t>כדי</w:t>
      </w:r>
      <w:r w:rsidRPr="00A65AD2">
        <w:rPr>
          <w:rFonts w:ascii="David" w:hAnsi="David"/>
          <w:color w:val="080908"/>
          <w:sz w:val="24"/>
          <w:rtl/>
        </w:rPr>
        <w:t xml:space="preserve"> </w:t>
      </w:r>
      <w:r w:rsidRPr="00A65AD2">
        <w:rPr>
          <w:rFonts w:ascii="David" w:hAnsi="David" w:hint="cs"/>
          <w:color w:val="080908"/>
          <w:sz w:val="24"/>
          <w:rtl/>
        </w:rPr>
        <w:t>לשמש</w:t>
      </w:r>
      <w:r w:rsidRPr="00A65AD2">
        <w:rPr>
          <w:rFonts w:ascii="David" w:hAnsi="David"/>
          <w:color w:val="080908"/>
          <w:sz w:val="24"/>
          <w:rtl/>
        </w:rPr>
        <w:t xml:space="preserve"> </w:t>
      </w:r>
      <w:r w:rsidRPr="00A65AD2">
        <w:rPr>
          <w:rFonts w:ascii="David" w:hAnsi="David" w:hint="cs"/>
          <w:color w:val="080908"/>
          <w:sz w:val="24"/>
          <w:rtl/>
        </w:rPr>
        <w:t>הגבלה</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תקרה</w:t>
      </w:r>
      <w:r w:rsidRPr="00A65AD2">
        <w:rPr>
          <w:rFonts w:ascii="David" w:hAnsi="David"/>
          <w:color w:val="080908"/>
          <w:sz w:val="24"/>
          <w:rtl/>
        </w:rPr>
        <w:t xml:space="preserve"> </w:t>
      </w:r>
      <w:r w:rsidRPr="00A65AD2">
        <w:rPr>
          <w:rFonts w:ascii="David" w:hAnsi="David" w:hint="cs"/>
          <w:color w:val="080908"/>
          <w:sz w:val="24"/>
          <w:rtl/>
        </w:rPr>
        <w:t>להתחייבויותיו</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הזוכה</w:t>
      </w:r>
      <w:r w:rsidRPr="00A65AD2">
        <w:rPr>
          <w:rFonts w:ascii="David" w:hAnsi="David"/>
          <w:color w:val="080908"/>
          <w:sz w:val="24"/>
          <w:rtl/>
        </w:rPr>
        <w:t xml:space="preserve"> </w:t>
      </w:r>
      <w:r w:rsidRPr="00A65AD2">
        <w:rPr>
          <w:rFonts w:ascii="David" w:hAnsi="David" w:hint="cs"/>
          <w:color w:val="080908"/>
          <w:sz w:val="24"/>
          <w:rtl/>
        </w:rPr>
        <w:t>במקרה</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מימושה</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יהא</w:t>
      </w:r>
      <w:r w:rsidRPr="00A65AD2">
        <w:rPr>
          <w:rFonts w:ascii="David" w:hAnsi="David"/>
          <w:color w:val="080908"/>
          <w:sz w:val="24"/>
          <w:rtl/>
        </w:rPr>
        <w:t xml:space="preserve"> </w:t>
      </w:r>
      <w:r w:rsidRPr="00A65AD2">
        <w:rPr>
          <w:rFonts w:ascii="David" w:hAnsi="David" w:hint="cs"/>
          <w:color w:val="080908"/>
          <w:sz w:val="24"/>
          <w:rtl/>
        </w:rPr>
        <w:t>רשאי</w:t>
      </w:r>
      <w:r w:rsidRPr="00A65AD2">
        <w:rPr>
          <w:rFonts w:ascii="David" w:hAnsi="David"/>
          <w:color w:val="080908"/>
          <w:sz w:val="24"/>
          <w:rtl/>
        </w:rPr>
        <w:t xml:space="preserve"> </w:t>
      </w:r>
      <w:r w:rsidRPr="00A65AD2">
        <w:rPr>
          <w:rFonts w:ascii="David" w:hAnsi="David" w:hint="cs"/>
          <w:color w:val="080908"/>
          <w:sz w:val="24"/>
          <w:rtl/>
        </w:rPr>
        <w:t>בכל</w:t>
      </w:r>
      <w:r w:rsidRPr="00A65AD2">
        <w:rPr>
          <w:rFonts w:ascii="David" w:hAnsi="David"/>
          <w:color w:val="080908"/>
          <w:sz w:val="24"/>
          <w:rtl/>
        </w:rPr>
        <w:t xml:space="preserve"> </w:t>
      </w:r>
      <w:r w:rsidRPr="00A65AD2">
        <w:rPr>
          <w:rFonts w:ascii="David" w:hAnsi="David" w:hint="cs"/>
          <w:color w:val="080908"/>
          <w:sz w:val="24"/>
          <w:rtl/>
        </w:rPr>
        <w:t>זמן</w:t>
      </w:r>
      <w:r w:rsidRPr="00A65AD2">
        <w:rPr>
          <w:rFonts w:ascii="David" w:hAnsi="David"/>
          <w:color w:val="080908"/>
          <w:sz w:val="24"/>
          <w:rtl/>
        </w:rPr>
        <w:t xml:space="preserve"> </w:t>
      </w:r>
      <w:r w:rsidRPr="00A65AD2">
        <w:rPr>
          <w:rFonts w:ascii="David" w:hAnsi="David" w:hint="cs"/>
          <w:color w:val="080908"/>
          <w:sz w:val="24"/>
          <w:rtl/>
        </w:rPr>
        <w:t>לתבוע</w:t>
      </w:r>
      <w:r w:rsidRPr="00A65AD2">
        <w:rPr>
          <w:rFonts w:ascii="David" w:hAnsi="David"/>
          <w:color w:val="080908"/>
          <w:sz w:val="24"/>
          <w:rtl/>
        </w:rPr>
        <w:t xml:space="preserve"> </w:t>
      </w:r>
      <w:r w:rsidRPr="00A65AD2">
        <w:rPr>
          <w:rFonts w:ascii="David" w:hAnsi="David" w:hint="cs"/>
          <w:color w:val="080908"/>
          <w:sz w:val="24"/>
          <w:rtl/>
        </w:rPr>
        <w:t>סכום</w:t>
      </w:r>
      <w:r w:rsidRPr="00A65AD2">
        <w:rPr>
          <w:rFonts w:ascii="David" w:hAnsi="David"/>
          <w:color w:val="080908"/>
          <w:sz w:val="24"/>
          <w:rtl/>
        </w:rPr>
        <w:t xml:space="preserve"> </w:t>
      </w:r>
      <w:r w:rsidRPr="00A65AD2">
        <w:rPr>
          <w:rFonts w:ascii="David" w:hAnsi="David" w:hint="cs"/>
          <w:color w:val="080908"/>
          <w:sz w:val="24"/>
          <w:rtl/>
        </w:rPr>
        <w:t>גבוה</w:t>
      </w:r>
      <w:r w:rsidRPr="00A65AD2">
        <w:rPr>
          <w:rFonts w:ascii="David" w:hAnsi="David"/>
          <w:color w:val="080908"/>
          <w:sz w:val="24"/>
          <w:rtl/>
        </w:rPr>
        <w:t xml:space="preserve"> </w:t>
      </w:r>
      <w:r w:rsidRPr="00A65AD2">
        <w:rPr>
          <w:rFonts w:ascii="David" w:hAnsi="David" w:hint="cs"/>
          <w:color w:val="080908"/>
          <w:sz w:val="24"/>
          <w:rtl/>
        </w:rPr>
        <w:t>יותר</w:t>
      </w:r>
      <w:r w:rsidRPr="00A65AD2">
        <w:rPr>
          <w:rFonts w:ascii="David" w:hAnsi="David"/>
          <w:color w:val="080908"/>
          <w:sz w:val="24"/>
          <w:rtl/>
        </w:rPr>
        <w:t xml:space="preserve"> </w:t>
      </w:r>
      <w:r w:rsidRPr="00A65AD2">
        <w:rPr>
          <w:rFonts w:ascii="David" w:hAnsi="David" w:hint="cs"/>
          <w:color w:val="080908"/>
          <w:sz w:val="24"/>
          <w:rtl/>
        </w:rPr>
        <w:t>מהזוכה</w:t>
      </w:r>
      <w:r w:rsidRPr="00A65AD2">
        <w:rPr>
          <w:rFonts w:ascii="David" w:hAnsi="David"/>
          <w:color w:val="080908"/>
          <w:sz w:val="24"/>
          <w:rtl/>
        </w:rPr>
        <w:t xml:space="preserve">. </w:t>
      </w:r>
      <w:r w:rsidRPr="00A65AD2">
        <w:rPr>
          <w:rFonts w:ascii="David" w:hAnsi="David" w:hint="cs"/>
          <w:color w:val="080908"/>
          <w:sz w:val="24"/>
          <w:rtl/>
        </w:rPr>
        <w:t>כמו</w:t>
      </w:r>
      <w:r w:rsidRPr="00A65AD2">
        <w:rPr>
          <w:rFonts w:ascii="David" w:hAnsi="David"/>
          <w:color w:val="080908"/>
          <w:sz w:val="24"/>
          <w:rtl/>
        </w:rPr>
        <w:t xml:space="preserve"> </w:t>
      </w:r>
      <w:r w:rsidRPr="00A65AD2">
        <w:rPr>
          <w:rFonts w:ascii="David" w:hAnsi="David" w:hint="cs"/>
          <w:color w:val="080908"/>
          <w:sz w:val="24"/>
          <w:rtl/>
        </w:rPr>
        <w:t>כן</w:t>
      </w:r>
      <w:r w:rsidRPr="00A65AD2">
        <w:rPr>
          <w:rFonts w:ascii="David" w:hAnsi="David"/>
          <w:color w:val="080908"/>
          <w:sz w:val="24"/>
          <w:rtl/>
        </w:rPr>
        <w:t xml:space="preserve"> </w:t>
      </w:r>
      <w:r w:rsidRPr="00A65AD2">
        <w:rPr>
          <w:rFonts w:ascii="David" w:hAnsi="David" w:hint="cs"/>
          <w:color w:val="080908"/>
          <w:sz w:val="24"/>
          <w:rtl/>
        </w:rPr>
        <w:t>מובהר</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אין</w:t>
      </w:r>
      <w:r w:rsidRPr="00A65AD2">
        <w:rPr>
          <w:rFonts w:ascii="David" w:hAnsi="David"/>
          <w:color w:val="080908"/>
          <w:sz w:val="24"/>
          <w:rtl/>
        </w:rPr>
        <w:t xml:space="preserve"> </w:t>
      </w:r>
      <w:r w:rsidRPr="00A65AD2">
        <w:rPr>
          <w:rFonts w:ascii="David" w:hAnsi="David" w:hint="cs"/>
          <w:color w:val="080908"/>
          <w:sz w:val="24"/>
          <w:rtl/>
        </w:rPr>
        <w:t>בחילוט</w:t>
      </w:r>
      <w:r w:rsidRPr="00A65AD2">
        <w:rPr>
          <w:rFonts w:ascii="David" w:hAnsi="David"/>
          <w:color w:val="080908"/>
          <w:sz w:val="24"/>
          <w:rtl/>
        </w:rPr>
        <w:t xml:space="preserve"> </w:t>
      </w:r>
      <w:r w:rsidRPr="00A65AD2">
        <w:rPr>
          <w:rFonts w:ascii="David" w:hAnsi="David" w:hint="cs"/>
          <w:color w:val="080908"/>
          <w:sz w:val="24"/>
          <w:rtl/>
        </w:rPr>
        <w:t>הערבות</w:t>
      </w:r>
      <w:r w:rsidRPr="00A65AD2">
        <w:rPr>
          <w:rFonts w:ascii="David" w:hAnsi="David"/>
          <w:color w:val="080908"/>
          <w:sz w:val="24"/>
          <w:rtl/>
        </w:rPr>
        <w:t xml:space="preserve"> </w:t>
      </w:r>
      <w:r w:rsidRPr="00A65AD2">
        <w:rPr>
          <w:rFonts w:ascii="David" w:hAnsi="David" w:hint="cs"/>
          <w:color w:val="080908"/>
          <w:sz w:val="24"/>
          <w:rtl/>
        </w:rPr>
        <w:t>כדי</w:t>
      </w:r>
      <w:r w:rsidRPr="00A65AD2">
        <w:rPr>
          <w:rFonts w:ascii="David" w:hAnsi="David"/>
          <w:color w:val="080908"/>
          <w:sz w:val="24"/>
          <w:rtl/>
        </w:rPr>
        <w:t xml:space="preserve"> </w:t>
      </w:r>
      <w:r w:rsidRPr="00A65AD2">
        <w:rPr>
          <w:rFonts w:ascii="David" w:hAnsi="David" w:hint="cs"/>
          <w:color w:val="080908"/>
          <w:sz w:val="24"/>
          <w:rtl/>
        </w:rPr>
        <w:t>למנוע</w:t>
      </w:r>
      <w:r w:rsidRPr="00A65AD2">
        <w:rPr>
          <w:rFonts w:ascii="David" w:hAnsi="David"/>
          <w:color w:val="080908"/>
          <w:sz w:val="24"/>
          <w:rtl/>
        </w:rPr>
        <w:t xml:space="preserve"> </w:t>
      </w:r>
      <w:r w:rsidRPr="00A65AD2">
        <w:rPr>
          <w:rFonts w:ascii="David" w:hAnsi="David" w:hint="cs"/>
          <w:color w:val="080908"/>
          <w:sz w:val="24"/>
          <w:rtl/>
        </w:rPr>
        <w:t>מהמשרד</w:t>
      </w:r>
      <w:r w:rsidRPr="00A65AD2">
        <w:rPr>
          <w:rFonts w:ascii="David" w:hAnsi="David"/>
          <w:color w:val="080908"/>
          <w:sz w:val="24"/>
          <w:rtl/>
        </w:rPr>
        <w:t xml:space="preserve"> </w:t>
      </w:r>
      <w:r w:rsidRPr="00A65AD2">
        <w:rPr>
          <w:rFonts w:ascii="David" w:hAnsi="David" w:hint="cs"/>
          <w:color w:val="080908"/>
          <w:sz w:val="24"/>
          <w:rtl/>
        </w:rPr>
        <w:t>להעלות</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טענה</w:t>
      </w:r>
      <w:r w:rsidRPr="00A65AD2">
        <w:rPr>
          <w:rFonts w:ascii="David" w:hAnsi="David"/>
          <w:color w:val="080908"/>
          <w:sz w:val="24"/>
          <w:rtl/>
        </w:rPr>
        <w:t xml:space="preserve"> </w:t>
      </w:r>
      <w:r w:rsidRPr="00A65AD2">
        <w:rPr>
          <w:rFonts w:ascii="David" w:hAnsi="David" w:hint="cs"/>
          <w:color w:val="080908"/>
          <w:sz w:val="24"/>
          <w:rtl/>
        </w:rPr>
        <w:t>ולדרוש</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סעד</w:t>
      </w:r>
      <w:r w:rsidRPr="00A65AD2">
        <w:rPr>
          <w:rFonts w:ascii="David" w:hAnsi="David"/>
          <w:color w:val="080908"/>
          <w:sz w:val="24"/>
          <w:rtl/>
        </w:rPr>
        <w:t xml:space="preserve"> </w:t>
      </w:r>
      <w:r w:rsidRPr="00A65AD2">
        <w:rPr>
          <w:rFonts w:ascii="David" w:hAnsi="David" w:hint="cs"/>
          <w:color w:val="080908"/>
          <w:sz w:val="24"/>
          <w:rtl/>
        </w:rPr>
        <w:t>העומד</w:t>
      </w:r>
      <w:r w:rsidRPr="00A65AD2">
        <w:rPr>
          <w:rFonts w:ascii="David" w:hAnsi="David"/>
          <w:color w:val="080908"/>
          <w:sz w:val="24"/>
          <w:rtl/>
        </w:rPr>
        <w:t xml:space="preserve"> </w:t>
      </w:r>
      <w:r w:rsidRPr="00A65AD2">
        <w:rPr>
          <w:rFonts w:ascii="David" w:hAnsi="David" w:hint="cs"/>
          <w:color w:val="080908"/>
          <w:sz w:val="24"/>
          <w:rtl/>
        </w:rPr>
        <w:t>לו</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פי</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דין</w:t>
      </w:r>
      <w:r w:rsidRPr="00A65AD2">
        <w:rPr>
          <w:rFonts w:ascii="David" w:hAnsi="David"/>
          <w:color w:val="080908"/>
          <w:sz w:val="24"/>
          <w:rtl/>
        </w:rPr>
        <w:t>.</w:t>
      </w:r>
    </w:p>
    <w:p w14:paraId="479FF601" w14:textId="77777777" w:rsidR="005D0CA5" w:rsidRPr="00A65AD2" w:rsidRDefault="002C6DE8" w:rsidP="007424C6">
      <w:pPr>
        <w:pStyle w:val="a8"/>
        <w:numPr>
          <w:ilvl w:val="3"/>
          <w:numId w:val="57"/>
        </w:numPr>
        <w:spacing w:line="360" w:lineRule="atLeast"/>
        <w:ind w:left="2919" w:hanging="1134"/>
        <w:rPr>
          <w:rFonts w:ascii="David" w:hAnsi="David"/>
          <w:color w:val="080908"/>
          <w:sz w:val="24"/>
        </w:rPr>
      </w:pPr>
      <w:r w:rsidRPr="00A65AD2">
        <w:rPr>
          <w:rFonts w:ascii="David" w:hAnsi="David" w:hint="cs"/>
          <w:color w:val="080908"/>
          <w:sz w:val="24"/>
          <w:rtl/>
        </w:rPr>
        <w:t>אי</w:t>
      </w:r>
      <w:r w:rsidRPr="00A65AD2">
        <w:rPr>
          <w:rFonts w:ascii="David" w:hAnsi="David"/>
          <w:color w:val="080908"/>
          <w:sz w:val="24"/>
          <w:rtl/>
        </w:rPr>
        <w:t xml:space="preserve"> </w:t>
      </w:r>
      <w:r w:rsidRPr="00A65AD2">
        <w:rPr>
          <w:rFonts w:ascii="David" w:hAnsi="David" w:hint="cs"/>
          <w:color w:val="080908"/>
          <w:sz w:val="24"/>
          <w:rtl/>
        </w:rPr>
        <w:t>עמידת</w:t>
      </w:r>
      <w:r w:rsidRPr="00A65AD2">
        <w:rPr>
          <w:rFonts w:ascii="David" w:hAnsi="David"/>
          <w:color w:val="080908"/>
          <w:sz w:val="24"/>
          <w:rtl/>
        </w:rPr>
        <w:t xml:space="preserve"> </w:t>
      </w:r>
      <w:r w:rsidRPr="00A65AD2">
        <w:rPr>
          <w:rFonts w:ascii="David" w:hAnsi="David" w:hint="cs"/>
          <w:color w:val="080908"/>
          <w:sz w:val="24"/>
          <w:rtl/>
        </w:rPr>
        <w:t>הזוכה</w:t>
      </w:r>
      <w:r w:rsidRPr="00A65AD2">
        <w:rPr>
          <w:rFonts w:ascii="David" w:hAnsi="David"/>
          <w:color w:val="080908"/>
          <w:sz w:val="24"/>
          <w:rtl/>
        </w:rPr>
        <w:t xml:space="preserve"> </w:t>
      </w:r>
      <w:r w:rsidRPr="00A65AD2">
        <w:rPr>
          <w:rFonts w:ascii="David" w:hAnsi="David" w:hint="cs"/>
          <w:color w:val="080908"/>
          <w:sz w:val="24"/>
          <w:rtl/>
        </w:rPr>
        <w:t>בהוראות</w:t>
      </w:r>
      <w:r w:rsidRPr="00A65AD2">
        <w:rPr>
          <w:rFonts w:ascii="David" w:hAnsi="David"/>
          <w:color w:val="080908"/>
          <w:sz w:val="24"/>
          <w:rtl/>
        </w:rPr>
        <w:t xml:space="preserve"> </w:t>
      </w:r>
      <w:r w:rsidRPr="00A65AD2">
        <w:rPr>
          <w:rFonts w:ascii="David" w:hAnsi="David" w:hint="cs"/>
          <w:color w:val="080908"/>
          <w:sz w:val="24"/>
          <w:rtl/>
        </w:rPr>
        <w:t>סעיפים</w:t>
      </w:r>
      <w:r w:rsidRPr="00A65AD2">
        <w:rPr>
          <w:rFonts w:ascii="David" w:hAnsi="David"/>
          <w:color w:val="080908"/>
          <w:sz w:val="24"/>
          <w:rtl/>
        </w:rPr>
        <w:t xml:space="preserve"> 10.1.2-10.1.3 </w:t>
      </w:r>
      <w:r w:rsidRPr="00A65AD2">
        <w:rPr>
          <w:rFonts w:ascii="David" w:hAnsi="David" w:hint="cs"/>
          <w:color w:val="080908"/>
          <w:sz w:val="24"/>
          <w:rtl/>
        </w:rPr>
        <w:t>לעיל</w:t>
      </w:r>
      <w:r w:rsidRPr="00A65AD2">
        <w:rPr>
          <w:rFonts w:ascii="David" w:hAnsi="David"/>
          <w:color w:val="080908"/>
          <w:sz w:val="24"/>
          <w:rtl/>
        </w:rPr>
        <w:t xml:space="preserve"> </w:t>
      </w:r>
      <w:r w:rsidRPr="00A65AD2">
        <w:rPr>
          <w:rFonts w:ascii="David" w:hAnsi="David" w:hint="cs"/>
          <w:color w:val="080908"/>
          <w:sz w:val="24"/>
          <w:rtl/>
        </w:rPr>
        <w:t>שקולה</w:t>
      </w:r>
      <w:r w:rsidRPr="00A65AD2">
        <w:rPr>
          <w:rFonts w:ascii="David" w:hAnsi="David"/>
          <w:color w:val="080908"/>
          <w:sz w:val="24"/>
          <w:rtl/>
        </w:rPr>
        <w:t xml:space="preserve"> </w:t>
      </w:r>
      <w:r w:rsidRPr="00A65AD2">
        <w:rPr>
          <w:rFonts w:ascii="David" w:hAnsi="David" w:hint="cs"/>
          <w:color w:val="080908"/>
          <w:sz w:val="24"/>
          <w:rtl/>
        </w:rPr>
        <w:t>להפרת</w:t>
      </w:r>
      <w:r w:rsidRPr="00A65AD2">
        <w:rPr>
          <w:rFonts w:ascii="David" w:hAnsi="David"/>
          <w:color w:val="080908"/>
          <w:sz w:val="24"/>
          <w:rtl/>
        </w:rPr>
        <w:t xml:space="preserve"> </w:t>
      </w:r>
      <w:r w:rsidRPr="00A65AD2">
        <w:rPr>
          <w:rFonts w:ascii="David" w:hAnsi="David" w:hint="cs"/>
          <w:color w:val="080908"/>
          <w:sz w:val="24"/>
          <w:rtl/>
        </w:rPr>
        <w:t>ההסכם</w:t>
      </w:r>
      <w:r w:rsidRPr="00A65AD2">
        <w:rPr>
          <w:rFonts w:ascii="David" w:hAnsi="David"/>
          <w:color w:val="080908"/>
          <w:sz w:val="24"/>
          <w:rtl/>
        </w:rPr>
        <w:t xml:space="preserve">. </w:t>
      </w:r>
      <w:r w:rsidRPr="00A65AD2">
        <w:rPr>
          <w:rFonts w:ascii="David" w:hAnsi="David" w:hint="cs"/>
          <w:color w:val="080908"/>
          <w:sz w:val="24"/>
          <w:rtl/>
        </w:rPr>
        <w:t>במקרה</w:t>
      </w:r>
      <w:r w:rsidRPr="00A65AD2">
        <w:rPr>
          <w:rFonts w:ascii="David" w:hAnsi="David"/>
          <w:color w:val="080908"/>
          <w:sz w:val="24"/>
          <w:rtl/>
        </w:rPr>
        <w:t xml:space="preserve"> </w:t>
      </w:r>
      <w:r w:rsidRPr="00A65AD2">
        <w:rPr>
          <w:rFonts w:ascii="David" w:hAnsi="David" w:hint="cs"/>
          <w:color w:val="080908"/>
          <w:sz w:val="24"/>
          <w:rtl/>
        </w:rPr>
        <w:t>כזה</w:t>
      </w:r>
      <w:r w:rsidRPr="00A65AD2">
        <w:rPr>
          <w:rFonts w:ascii="David" w:hAnsi="David"/>
          <w:color w:val="080908"/>
          <w:sz w:val="24"/>
          <w:rtl/>
        </w:rPr>
        <w:t xml:space="preserve"> </w:t>
      </w:r>
      <w:r w:rsidRPr="00A65AD2">
        <w:rPr>
          <w:rFonts w:ascii="David" w:hAnsi="David" w:hint="cs"/>
          <w:color w:val="080908"/>
          <w:sz w:val="24"/>
          <w:rtl/>
        </w:rPr>
        <w:t>תהא</w:t>
      </w:r>
      <w:r w:rsidRPr="00A65AD2">
        <w:rPr>
          <w:rFonts w:ascii="David" w:hAnsi="David"/>
          <w:color w:val="080908"/>
          <w:sz w:val="24"/>
          <w:rtl/>
        </w:rPr>
        <w:t xml:space="preserve"> </w:t>
      </w:r>
      <w:r w:rsidRPr="00A65AD2">
        <w:rPr>
          <w:rFonts w:ascii="David" w:hAnsi="David" w:hint="cs"/>
          <w:color w:val="080908"/>
          <w:sz w:val="24"/>
          <w:rtl/>
        </w:rPr>
        <w:t>ועדת</w:t>
      </w:r>
      <w:r w:rsidRPr="00A65AD2">
        <w:rPr>
          <w:rFonts w:ascii="David" w:hAnsi="David"/>
          <w:color w:val="080908"/>
          <w:sz w:val="24"/>
          <w:rtl/>
        </w:rPr>
        <w:t xml:space="preserve"> </w:t>
      </w:r>
      <w:r w:rsidRPr="00A65AD2">
        <w:rPr>
          <w:rFonts w:ascii="David" w:hAnsi="David" w:hint="cs"/>
          <w:color w:val="080908"/>
          <w:sz w:val="24"/>
          <w:rtl/>
        </w:rPr>
        <w:t>המכרזים</w:t>
      </w:r>
      <w:r w:rsidRPr="00A65AD2">
        <w:rPr>
          <w:rFonts w:ascii="David" w:hAnsi="David"/>
          <w:color w:val="080908"/>
          <w:sz w:val="24"/>
          <w:rtl/>
        </w:rPr>
        <w:t xml:space="preserve"> </w:t>
      </w:r>
      <w:r w:rsidRPr="00A65AD2">
        <w:rPr>
          <w:rFonts w:ascii="David" w:hAnsi="David" w:hint="cs"/>
          <w:color w:val="080908"/>
          <w:sz w:val="24"/>
          <w:rtl/>
        </w:rPr>
        <w:t>רשאית</w:t>
      </w:r>
      <w:r w:rsidRPr="00A65AD2">
        <w:rPr>
          <w:rFonts w:ascii="David" w:hAnsi="David"/>
          <w:color w:val="080908"/>
          <w:sz w:val="24"/>
          <w:rtl/>
        </w:rPr>
        <w:t xml:space="preserve"> </w:t>
      </w:r>
      <w:r w:rsidRPr="00A65AD2">
        <w:rPr>
          <w:rFonts w:ascii="David" w:hAnsi="David" w:hint="cs"/>
          <w:color w:val="080908"/>
          <w:sz w:val="24"/>
          <w:rtl/>
        </w:rPr>
        <w:t>לפעול</w:t>
      </w:r>
      <w:r w:rsidRPr="00A65AD2">
        <w:rPr>
          <w:rFonts w:ascii="David" w:hAnsi="David"/>
          <w:color w:val="080908"/>
          <w:sz w:val="24"/>
          <w:rtl/>
        </w:rPr>
        <w:t xml:space="preserve"> </w:t>
      </w:r>
      <w:r w:rsidRPr="00A65AD2">
        <w:rPr>
          <w:rFonts w:ascii="David" w:hAnsi="David" w:hint="cs"/>
          <w:color w:val="080908"/>
          <w:sz w:val="24"/>
          <w:rtl/>
        </w:rPr>
        <w:t>בכל</w:t>
      </w:r>
      <w:r w:rsidRPr="00A65AD2">
        <w:rPr>
          <w:rFonts w:ascii="David" w:hAnsi="David"/>
          <w:color w:val="080908"/>
          <w:sz w:val="24"/>
          <w:rtl/>
        </w:rPr>
        <w:t xml:space="preserve"> </w:t>
      </w:r>
      <w:r w:rsidRPr="00A65AD2">
        <w:rPr>
          <w:rFonts w:ascii="David" w:hAnsi="David" w:hint="cs"/>
          <w:color w:val="080908"/>
          <w:sz w:val="24"/>
          <w:rtl/>
        </w:rPr>
        <w:t>אחת</w:t>
      </w:r>
      <w:r w:rsidRPr="00A65AD2">
        <w:rPr>
          <w:rFonts w:ascii="David" w:hAnsi="David"/>
          <w:color w:val="080908"/>
          <w:sz w:val="24"/>
          <w:rtl/>
        </w:rPr>
        <w:t xml:space="preserve"> </w:t>
      </w:r>
      <w:r w:rsidRPr="00A65AD2">
        <w:rPr>
          <w:rFonts w:ascii="David" w:hAnsi="David" w:hint="cs"/>
          <w:color w:val="080908"/>
          <w:sz w:val="24"/>
          <w:rtl/>
        </w:rPr>
        <w:t>מן</w:t>
      </w:r>
      <w:r w:rsidRPr="00A65AD2">
        <w:rPr>
          <w:rFonts w:ascii="David" w:hAnsi="David"/>
          <w:color w:val="080908"/>
          <w:sz w:val="24"/>
          <w:rtl/>
        </w:rPr>
        <w:t xml:space="preserve"> </w:t>
      </w:r>
      <w:r w:rsidRPr="00A65AD2">
        <w:rPr>
          <w:rFonts w:ascii="David" w:hAnsi="David" w:hint="cs"/>
          <w:color w:val="080908"/>
          <w:sz w:val="24"/>
          <w:rtl/>
        </w:rPr>
        <w:t>הדרכים</w:t>
      </w:r>
      <w:r w:rsidRPr="00A65AD2">
        <w:rPr>
          <w:rFonts w:ascii="David" w:hAnsi="David"/>
          <w:color w:val="080908"/>
          <w:sz w:val="24"/>
          <w:rtl/>
        </w:rPr>
        <w:t xml:space="preserve"> </w:t>
      </w:r>
      <w:r w:rsidRPr="00A65AD2">
        <w:rPr>
          <w:rFonts w:ascii="David" w:hAnsi="David" w:hint="cs"/>
          <w:color w:val="080908"/>
          <w:sz w:val="24"/>
          <w:rtl/>
        </w:rPr>
        <w:t>שלהלן</w:t>
      </w:r>
      <w:r w:rsidRPr="00A65AD2">
        <w:rPr>
          <w:rFonts w:ascii="David" w:hAnsi="David"/>
          <w:color w:val="080908"/>
          <w:sz w:val="24"/>
          <w:rtl/>
        </w:rPr>
        <w:t>:</w:t>
      </w:r>
    </w:p>
    <w:p w14:paraId="5EAD562F" w14:textId="77777777" w:rsidR="005D0CA5" w:rsidRPr="00A65AD2" w:rsidRDefault="002C6DE8" w:rsidP="006C0AA2">
      <w:pPr>
        <w:pStyle w:val="a8"/>
        <w:numPr>
          <w:ilvl w:val="0"/>
          <w:numId w:val="5"/>
        </w:numPr>
        <w:spacing w:line="360" w:lineRule="atLeast"/>
        <w:ind w:left="3203" w:hanging="283"/>
        <w:rPr>
          <w:rFonts w:ascii="David" w:hAnsi="David"/>
          <w:color w:val="080908"/>
          <w:sz w:val="24"/>
        </w:rPr>
      </w:pPr>
      <w:r w:rsidRPr="00A65AD2">
        <w:rPr>
          <w:rFonts w:ascii="David" w:hAnsi="David" w:hint="cs"/>
          <w:color w:val="080908"/>
          <w:sz w:val="24"/>
          <w:rtl/>
        </w:rPr>
        <w:t>לחלט</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הערבות</w:t>
      </w:r>
      <w:r w:rsidRPr="00A65AD2">
        <w:rPr>
          <w:rFonts w:ascii="David" w:hAnsi="David"/>
          <w:color w:val="080908"/>
          <w:sz w:val="24"/>
          <w:rtl/>
        </w:rPr>
        <w:t xml:space="preserve"> </w:t>
      </w:r>
      <w:r w:rsidRPr="00A65AD2">
        <w:rPr>
          <w:rFonts w:ascii="David" w:hAnsi="David" w:hint="cs"/>
          <w:color w:val="080908"/>
          <w:sz w:val="24"/>
          <w:rtl/>
        </w:rPr>
        <w:t>שצורפה</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w:t>
      </w:r>
      <w:r w:rsidRPr="00A65AD2">
        <w:rPr>
          <w:rFonts w:ascii="David" w:hAnsi="David" w:hint="cs"/>
          <w:color w:val="080908"/>
          <w:sz w:val="24"/>
          <w:rtl/>
        </w:rPr>
        <w:t>ידי</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להצעתו</w:t>
      </w:r>
      <w:r w:rsidRPr="00A65AD2">
        <w:rPr>
          <w:rFonts w:ascii="David" w:hAnsi="David"/>
          <w:color w:val="080908"/>
          <w:sz w:val="24"/>
          <w:rtl/>
        </w:rPr>
        <w:t xml:space="preserve">, </w:t>
      </w:r>
      <w:r w:rsidRPr="00A65AD2">
        <w:rPr>
          <w:rFonts w:ascii="David" w:hAnsi="David" w:hint="cs"/>
          <w:color w:val="080908"/>
          <w:sz w:val="24"/>
          <w:rtl/>
        </w:rPr>
        <w:t>כולה</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חלקה</w:t>
      </w:r>
      <w:r w:rsidRPr="00A65AD2">
        <w:rPr>
          <w:rFonts w:ascii="David" w:hAnsi="David"/>
          <w:color w:val="080908"/>
          <w:sz w:val="24"/>
          <w:rtl/>
        </w:rPr>
        <w:t xml:space="preserve">, </w:t>
      </w:r>
      <w:r w:rsidRPr="00A65AD2">
        <w:rPr>
          <w:rFonts w:ascii="David" w:hAnsi="David" w:hint="cs"/>
          <w:color w:val="080908"/>
          <w:sz w:val="24"/>
          <w:rtl/>
        </w:rPr>
        <w:t>וזאת</w:t>
      </w:r>
      <w:r w:rsidRPr="00A65AD2">
        <w:rPr>
          <w:rFonts w:ascii="David" w:hAnsi="David"/>
          <w:color w:val="080908"/>
          <w:sz w:val="24"/>
          <w:rtl/>
        </w:rPr>
        <w:t xml:space="preserve"> </w:t>
      </w:r>
      <w:r w:rsidRPr="00A65AD2">
        <w:rPr>
          <w:rFonts w:ascii="David" w:hAnsi="David" w:hint="cs"/>
          <w:color w:val="080908"/>
          <w:sz w:val="24"/>
          <w:rtl/>
        </w:rPr>
        <w:t>מבלי</w:t>
      </w:r>
      <w:r w:rsidRPr="00A65AD2">
        <w:rPr>
          <w:rFonts w:ascii="David" w:hAnsi="David"/>
          <w:color w:val="080908"/>
          <w:sz w:val="24"/>
          <w:rtl/>
        </w:rPr>
        <w:t xml:space="preserve"> </w:t>
      </w:r>
      <w:r w:rsidRPr="00A65AD2">
        <w:rPr>
          <w:rFonts w:ascii="David" w:hAnsi="David" w:hint="cs"/>
          <w:color w:val="080908"/>
          <w:sz w:val="24"/>
          <w:rtl/>
        </w:rPr>
        <w:t>שיהיה</w:t>
      </w:r>
      <w:r w:rsidRPr="00A65AD2">
        <w:rPr>
          <w:rFonts w:ascii="David" w:hAnsi="David"/>
          <w:color w:val="080908"/>
          <w:sz w:val="24"/>
          <w:rtl/>
        </w:rPr>
        <w:t xml:space="preserve"> </w:t>
      </w:r>
      <w:r w:rsidRPr="00A65AD2">
        <w:rPr>
          <w:rFonts w:ascii="David" w:hAnsi="David" w:hint="cs"/>
          <w:color w:val="080908"/>
          <w:sz w:val="24"/>
          <w:rtl/>
        </w:rPr>
        <w:t>בכך</w:t>
      </w:r>
      <w:r w:rsidRPr="00A65AD2">
        <w:rPr>
          <w:rFonts w:ascii="David" w:hAnsi="David"/>
          <w:color w:val="080908"/>
          <w:sz w:val="24"/>
          <w:rtl/>
        </w:rPr>
        <w:t xml:space="preserve"> </w:t>
      </w:r>
      <w:r w:rsidRPr="00A65AD2">
        <w:rPr>
          <w:rFonts w:ascii="David" w:hAnsi="David" w:hint="cs"/>
          <w:color w:val="080908"/>
          <w:sz w:val="24"/>
          <w:rtl/>
        </w:rPr>
        <w:t>כדי</w:t>
      </w:r>
      <w:r w:rsidRPr="00A65AD2">
        <w:rPr>
          <w:rFonts w:ascii="David" w:hAnsi="David"/>
          <w:color w:val="080908"/>
          <w:sz w:val="24"/>
          <w:rtl/>
        </w:rPr>
        <w:t xml:space="preserve"> </w:t>
      </w:r>
      <w:r w:rsidRPr="00A65AD2">
        <w:rPr>
          <w:rFonts w:ascii="David" w:hAnsi="David" w:hint="cs"/>
          <w:color w:val="080908"/>
          <w:sz w:val="24"/>
          <w:rtl/>
        </w:rPr>
        <w:t>לגרוע</w:t>
      </w:r>
      <w:r w:rsidRPr="00A65AD2">
        <w:rPr>
          <w:rFonts w:ascii="David" w:hAnsi="David"/>
          <w:color w:val="080908"/>
          <w:sz w:val="24"/>
          <w:rtl/>
        </w:rPr>
        <w:t xml:space="preserve"> </w:t>
      </w:r>
      <w:r w:rsidRPr="00A65AD2">
        <w:rPr>
          <w:rFonts w:ascii="David" w:hAnsi="David" w:hint="cs"/>
          <w:color w:val="080908"/>
          <w:sz w:val="24"/>
          <w:rtl/>
        </w:rPr>
        <w:t>מזכותו</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להיפרע</w:t>
      </w:r>
      <w:r w:rsidRPr="00A65AD2">
        <w:rPr>
          <w:rFonts w:ascii="David" w:hAnsi="David"/>
          <w:color w:val="080908"/>
          <w:sz w:val="24"/>
          <w:rtl/>
        </w:rPr>
        <w:t xml:space="preserve"> </w:t>
      </w:r>
      <w:proofErr w:type="spellStart"/>
      <w:r w:rsidRPr="00A65AD2">
        <w:rPr>
          <w:rFonts w:ascii="David" w:hAnsi="David" w:hint="cs"/>
          <w:color w:val="080908"/>
          <w:sz w:val="24"/>
          <w:rtl/>
        </w:rPr>
        <w:t>מהמציע</w:t>
      </w:r>
      <w:proofErr w:type="spellEnd"/>
      <w:r w:rsidRPr="00A65AD2">
        <w:rPr>
          <w:rFonts w:ascii="David" w:hAnsi="David"/>
          <w:color w:val="080908"/>
          <w:sz w:val="24"/>
          <w:rtl/>
        </w:rPr>
        <w:t xml:space="preserve"> </w:t>
      </w:r>
      <w:r w:rsidRPr="00A65AD2">
        <w:rPr>
          <w:rFonts w:ascii="David" w:hAnsi="David" w:hint="cs"/>
          <w:color w:val="080908"/>
          <w:sz w:val="24"/>
          <w:rtl/>
        </w:rPr>
        <w:t>בגין</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נזק</w:t>
      </w:r>
      <w:r w:rsidRPr="00A65AD2">
        <w:rPr>
          <w:rFonts w:ascii="David" w:hAnsi="David"/>
          <w:color w:val="080908"/>
          <w:sz w:val="24"/>
          <w:rtl/>
        </w:rPr>
        <w:t xml:space="preserve"> </w:t>
      </w:r>
      <w:r w:rsidRPr="00A65AD2">
        <w:rPr>
          <w:rFonts w:ascii="David" w:hAnsi="David" w:hint="cs"/>
          <w:color w:val="080908"/>
          <w:sz w:val="24"/>
          <w:rtl/>
        </w:rPr>
        <w:t>שנגרם</w:t>
      </w:r>
      <w:r w:rsidRPr="00A65AD2">
        <w:rPr>
          <w:rFonts w:ascii="David" w:hAnsi="David"/>
          <w:color w:val="080908"/>
          <w:sz w:val="24"/>
          <w:rtl/>
        </w:rPr>
        <w:t xml:space="preserve"> </w:t>
      </w:r>
      <w:r w:rsidRPr="00A65AD2">
        <w:rPr>
          <w:rFonts w:ascii="David" w:hAnsi="David" w:hint="cs"/>
          <w:color w:val="080908"/>
          <w:sz w:val="24"/>
          <w:rtl/>
        </w:rPr>
        <w:t>לו</w:t>
      </w:r>
      <w:r w:rsidRPr="00A65AD2">
        <w:rPr>
          <w:rFonts w:ascii="David" w:hAnsi="David"/>
          <w:color w:val="080908"/>
          <w:sz w:val="24"/>
          <w:rtl/>
        </w:rPr>
        <w:t xml:space="preserve"> </w:t>
      </w:r>
      <w:r w:rsidRPr="00A65AD2">
        <w:rPr>
          <w:rFonts w:ascii="David" w:hAnsi="David" w:hint="cs"/>
          <w:color w:val="080908"/>
          <w:sz w:val="24"/>
          <w:rtl/>
        </w:rPr>
        <w:t>כתוצאה</w:t>
      </w:r>
      <w:r w:rsidRPr="00A65AD2">
        <w:rPr>
          <w:rFonts w:ascii="David" w:hAnsi="David"/>
          <w:color w:val="080908"/>
          <w:sz w:val="24"/>
          <w:rtl/>
        </w:rPr>
        <w:t xml:space="preserve"> </w:t>
      </w:r>
      <w:r w:rsidRPr="00A65AD2">
        <w:rPr>
          <w:rFonts w:ascii="David" w:hAnsi="David" w:hint="cs"/>
          <w:color w:val="080908"/>
          <w:sz w:val="24"/>
          <w:rtl/>
        </w:rPr>
        <w:t>מהפרה</w:t>
      </w:r>
      <w:r w:rsidRPr="00A65AD2">
        <w:rPr>
          <w:rFonts w:ascii="David" w:hAnsi="David"/>
          <w:color w:val="080908"/>
          <w:sz w:val="24"/>
          <w:rtl/>
        </w:rPr>
        <w:t xml:space="preserve"> </w:t>
      </w:r>
      <w:r w:rsidRPr="00A65AD2">
        <w:rPr>
          <w:rFonts w:ascii="David" w:hAnsi="David" w:hint="cs"/>
          <w:color w:val="080908"/>
          <w:sz w:val="24"/>
          <w:rtl/>
        </w:rPr>
        <w:t>זו</w:t>
      </w:r>
      <w:r w:rsidRPr="00A65AD2">
        <w:rPr>
          <w:rFonts w:ascii="David" w:hAnsi="David"/>
          <w:color w:val="080908"/>
          <w:sz w:val="24"/>
          <w:rtl/>
        </w:rPr>
        <w:t xml:space="preserve">. </w:t>
      </w:r>
    </w:p>
    <w:p w14:paraId="3AD03067" w14:textId="660AB714" w:rsidR="006C0AA2" w:rsidRDefault="002C6DE8" w:rsidP="006C0AA2">
      <w:pPr>
        <w:pStyle w:val="a8"/>
        <w:numPr>
          <w:ilvl w:val="0"/>
          <w:numId w:val="5"/>
        </w:numPr>
        <w:spacing w:line="360" w:lineRule="atLeast"/>
        <w:ind w:left="3203" w:hanging="283"/>
        <w:rPr>
          <w:rFonts w:ascii="David" w:hAnsi="David"/>
          <w:color w:val="080908"/>
          <w:sz w:val="24"/>
        </w:rPr>
      </w:pPr>
      <w:r w:rsidRPr="00A65AD2">
        <w:rPr>
          <w:rFonts w:ascii="David" w:hAnsi="David" w:hint="cs"/>
          <w:color w:val="080908"/>
          <w:sz w:val="24"/>
          <w:rtl/>
        </w:rPr>
        <w:t>לבטל</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המכרז</w:t>
      </w:r>
      <w:r w:rsidRPr="00A65AD2">
        <w:rPr>
          <w:rFonts w:ascii="David" w:hAnsi="David"/>
          <w:color w:val="080908"/>
          <w:sz w:val="24"/>
          <w:rtl/>
        </w:rPr>
        <w:t>;</w:t>
      </w:r>
    </w:p>
    <w:p w14:paraId="6B142714" w14:textId="77777777" w:rsidR="007424C6" w:rsidRPr="007424C6" w:rsidRDefault="007424C6" w:rsidP="007424C6">
      <w:pPr>
        <w:pStyle w:val="a8"/>
        <w:numPr>
          <w:ilvl w:val="0"/>
          <w:numId w:val="5"/>
        </w:numPr>
        <w:spacing w:line="360" w:lineRule="atLeast"/>
        <w:ind w:left="3203" w:hanging="283"/>
        <w:rPr>
          <w:rFonts w:ascii="David" w:hAnsi="David"/>
          <w:color w:val="080908"/>
          <w:sz w:val="24"/>
        </w:rPr>
      </w:pPr>
      <w:r w:rsidRPr="007424C6">
        <w:rPr>
          <w:rFonts w:ascii="David" w:hAnsi="David" w:hint="cs"/>
          <w:color w:val="080908"/>
          <w:sz w:val="24"/>
          <w:rtl/>
        </w:rPr>
        <w:t>לבטל</w:t>
      </w:r>
      <w:r w:rsidRPr="007424C6">
        <w:rPr>
          <w:rFonts w:ascii="David" w:hAnsi="David"/>
          <w:color w:val="080908"/>
          <w:sz w:val="24"/>
          <w:rtl/>
        </w:rPr>
        <w:t xml:space="preserve"> </w:t>
      </w:r>
      <w:r w:rsidRPr="007424C6">
        <w:rPr>
          <w:rFonts w:ascii="David" w:hAnsi="David" w:hint="cs"/>
          <w:color w:val="080908"/>
          <w:sz w:val="24"/>
          <w:rtl/>
        </w:rPr>
        <w:t>את</w:t>
      </w:r>
      <w:r w:rsidRPr="007424C6">
        <w:rPr>
          <w:rFonts w:ascii="David" w:hAnsi="David"/>
          <w:color w:val="080908"/>
          <w:sz w:val="24"/>
          <w:rtl/>
        </w:rPr>
        <w:t xml:space="preserve"> </w:t>
      </w:r>
      <w:r w:rsidRPr="007424C6">
        <w:rPr>
          <w:rFonts w:ascii="David" w:hAnsi="David" w:hint="cs"/>
          <w:color w:val="080908"/>
          <w:sz w:val="24"/>
          <w:rtl/>
        </w:rPr>
        <w:t>בחירת</w:t>
      </w:r>
      <w:r w:rsidRPr="007424C6">
        <w:rPr>
          <w:rFonts w:ascii="David" w:hAnsi="David"/>
          <w:color w:val="080908"/>
          <w:sz w:val="24"/>
          <w:rtl/>
        </w:rPr>
        <w:t xml:space="preserve"> </w:t>
      </w:r>
      <w:r w:rsidRPr="007424C6">
        <w:rPr>
          <w:rFonts w:ascii="David" w:hAnsi="David" w:hint="cs"/>
          <w:color w:val="080908"/>
          <w:sz w:val="24"/>
          <w:rtl/>
        </w:rPr>
        <w:t>הזוכה</w:t>
      </w:r>
      <w:r w:rsidRPr="007424C6">
        <w:rPr>
          <w:rFonts w:ascii="David" w:hAnsi="David"/>
          <w:color w:val="080908"/>
          <w:sz w:val="24"/>
          <w:rtl/>
        </w:rPr>
        <w:t xml:space="preserve"> </w:t>
      </w:r>
      <w:r w:rsidRPr="007424C6">
        <w:rPr>
          <w:rFonts w:ascii="David" w:hAnsi="David" w:hint="cs"/>
          <w:color w:val="080908"/>
          <w:sz w:val="24"/>
          <w:rtl/>
        </w:rPr>
        <w:t>ולבחור</w:t>
      </w:r>
      <w:r w:rsidRPr="007424C6">
        <w:rPr>
          <w:rFonts w:ascii="David" w:hAnsi="David"/>
          <w:color w:val="080908"/>
          <w:sz w:val="24"/>
          <w:rtl/>
        </w:rPr>
        <w:t xml:space="preserve"> </w:t>
      </w:r>
      <w:r w:rsidRPr="007424C6">
        <w:rPr>
          <w:rFonts w:ascii="David" w:hAnsi="David" w:hint="cs"/>
          <w:color w:val="080908"/>
          <w:sz w:val="24"/>
          <w:rtl/>
        </w:rPr>
        <w:t>במציע</w:t>
      </w:r>
      <w:r w:rsidRPr="007424C6">
        <w:rPr>
          <w:rFonts w:ascii="David" w:hAnsi="David"/>
          <w:color w:val="080908"/>
          <w:sz w:val="24"/>
          <w:rtl/>
        </w:rPr>
        <w:t xml:space="preserve"> </w:t>
      </w:r>
      <w:r w:rsidRPr="007424C6">
        <w:rPr>
          <w:rFonts w:ascii="David" w:hAnsi="David" w:hint="cs"/>
          <w:color w:val="080908"/>
          <w:sz w:val="24"/>
          <w:rtl/>
        </w:rPr>
        <w:t>אחר</w:t>
      </w:r>
      <w:r w:rsidRPr="007424C6">
        <w:rPr>
          <w:rFonts w:ascii="David" w:hAnsi="David"/>
          <w:color w:val="080908"/>
          <w:sz w:val="24"/>
          <w:rtl/>
        </w:rPr>
        <w:t xml:space="preserve"> </w:t>
      </w:r>
      <w:r w:rsidRPr="007424C6">
        <w:rPr>
          <w:rFonts w:ascii="David" w:hAnsi="David" w:hint="cs"/>
          <w:color w:val="080908"/>
          <w:sz w:val="24"/>
          <w:rtl/>
        </w:rPr>
        <w:t>כזוכה</w:t>
      </w:r>
      <w:r w:rsidRPr="007424C6">
        <w:rPr>
          <w:rFonts w:ascii="David" w:hAnsi="David"/>
          <w:color w:val="080908"/>
          <w:sz w:val="24"/>
          <w:rtl/>
        </w:rPr>
        <w:t xml:space="preserve"> </w:t>
      </w:r>
      <w:r w:rsidRPr="007424C6">
        <w:rPr>
          <w:rFonts w:ascii="David" w:hAnsi="David" w:hint="cs"/>
          <w:color w:val="080908"/>
          <w:sz w:val="24"/>
          <w:rtl/>
        </w:rPr>
        <w:t>במכרז</w:t>
      </w:r>
      <w:r w:rsidRPr="007424C6">
        <w:rPr>
          <w:rFonts w:ascii="David" w:hAnsi="David"/>
          <w:color w:val="080908"/>
          <w:sz w:val="24"/>
          <w:rtl/>
        </w:rPr>
        <w:t xml:space="preserve">. </w:t>
      </w:r>
      <w:r w:rsidRPr="007424C6">
        <w:rPr>
          <w:rFonts w:ascii="David" w:hAnsi="David" w:hint="cs"/>
          <w:color w:val="080908"/>
          <w:sz w:val="24"/>
          <w:rtl/>
        </w:rPr>
        <w:t>במקרה</w:t>
      </w:r>
      <w:r w:rsidRPr="007424C6">
        <w:rPr>
          <w:rFonts w:ascii="David" w:hAnsi="David"/>
          <w:color w:val="080908"/>
          <w:sz w:val="24"/>
          <w:rtl/>
        </w:rPr>
        <w:t xml:space="preserve"> </w:t>
      </w:r>
      <w:r w:rsidRPr="007424C6">
        <w:rPr>
          <w:rFonts w:ascii="David" w:hAnsi="David" w:hint="cs"/>
          <w:color w:val="080908"/>
          <w:sz w:val="24"/>
          <w:rtl/>
        </w:rPr>
        <w:t>כזה</w:t>
      </w:r>
      <w:r w:rsidRPr="007424C6">
        <w:rPr>
          <w:rFonts w:ascii="David" w:hAnsi="David"/>
          <w:color w:val="080908"/>
          <w:sz w:val="24"/>
          <w:rtl/>
        </w:rPr>
        <w:t xml:space="preserve"> </w:t>
      </w:r>
      <w:r w:rsidRPr="007424C6">
        <w:rPr>
          <w:rFonts w:ascii="David" w:hAnsi="David" w:hint="cs"/>
          <w:color w:val="080908"/>
          <w:sz w:val="24"/>
          <w:rtl/>
        </w:rPr>
        <w:t>יחולו</w:t>
      </w:r>
      <w:r w:rsidRPr="007424C6">
        <w:rPr>
          <w:rFonts w:ascii="David" w:hAnsi="David"/>
          <w:color w:val="080908"/>
          <w:sz w:val="24"/>
          <w:rtl/>
        </w:rPr>
        <w:t xml:space="preserve"> </w:t>
      </w:r>
      <w:r w:rsidRPr="007424C6">
        <w:rPr>
          <w:rFonts w:ascii="David" w:hAnsi="David" w:hint="cs"/>
          <w:color w:val="080908"/>
          <w:sz w:val="24"/>
          <w:rtl/>
        </w:rPr>
        <w:t>כל</w:t>
      </w:r>
      <w:r w:rsidRPr="007424C6">
        <w:rPr>
          <w:rFonts w:ascii="David" w:hAnsi="David"/>
          <w:color w:val="080908"/>
          <w:sz w:val="24"/>
          <w:rtl/>
        </w:rPr>
        <w:t xml:space="preserve"> </w:t>
      </w:r>
      <w:r w:rsidRPr="007424C6">
        <w:rPr>
          <w:rFonts w:ascii="David" w:hAnsi="David" w:hint="cs"/>
          <w:color w:val="080908"/>
          <w:sz w:val="24"/>
          <w:rtl/>
        </w:rPr>
        <w:t>הוראות</w:t>
      </w:r>
      <w:r w:rsidRPr="007424C6">
        <w:rPr>
          <w:rFonts w:ascii="David" w:hAnsi="David"/>
          <w:color w:val="080908"/>
          <w:sz w:val="24"/>
          <w:rtl/>
        </w:rPr>
        <w:t xml:space="preserve"> </w:t>
      </w:r>
      <w:r w:rsidRPr="007424C6">
        <w:rPr>
          <w:rFonts w:ascii="David" w:hAnsi="David" w:hint="cs"/>
          <w:color w:val="080908"/>
          <w:sz w:val="24"/>
          <w:rtl/>
        </w:rPr>
        <w:t>מפרט</w:t>
      </w:r>
      <w:r w:rsidRPr="007424C6">
        <w:rPr>
          <w:rFonts w:ascii="David" w:hAnsi="David"/>
          <w:color w:val="080908"/>
          <w:sz w:val="24"/>
          <w:rtl/>
        </w:rPr>
        <w:t xml:space="preserve"> </w:t>
      </w:r>
      <w:r w:rsidRPr="007424C6">
        <w:rPr>
          <w:rFonts w:ascii="David" w:hAnsi="David" w:hint="cs"/>
          <w:color w:val="080908"/>
          <w:sz w:val="24"/>
          <w:rtl/>
        </w:rPr>
        <w:t>זה</w:t>
      </w:r>
      <w:r w:rsidRPr="007424C6">
        <w:rPr>
          <w:rFonts w:ascii="David" w:hAnsi="David"/>
          <w:color w:val="080908"/>
          <w:sz w:val="24"/>
          <w:rtl/>
        </w:rPr>
        <w:t xml:space="preserve"> </w:t>
      </w:r>
      <w:r w:rsidRPr="007424C6">
        <w:rPr>
          <w:rFonts w:ascii="David" w:hAnsi="David" w:hint="cs"/>
          <w:color w:val="080908"/>
          <w:sz w:val="24"/>
          <w:rtl/>
        </w:rPr>
        <w:t>על</w:t>
      </w:r>
      <w:r w:rsidRPr="007424C6">
        <w:rPr>
          <w:rFonts w:ascii="David" w:hAnsi="David"/>
          <w:color w:val="080908"/>
          <w:sz w:val="24"/>
          <w:rtl/>
        </w:rPr>
        <w:t xml:space="preserve"> </w:t>
      </w:r>
      <w:r w:rsidRPr="007424C6">
        <w:rPr>
          <w:rFonts w:ascii="David" w:hAnsi="David" w:hint="cs"/>
          <w:color w:val="080908"/>
          <w:sz w:val="24"/>
          <w:rtl/>
        </w:rPr>
        <w:t>נספחיו</w:t>
      </w:r>
      <w:r w:rsidRPr="007424C6">
        <w:rPr>
          <w:rFonts w:ascii="David" w:hAnsi="David"/>
          <w:color w:val="080908"/>
          <w:sz w:val="24"/>
          <w:rtl/>
        </w:rPr>
        <w:t xml:space="preserve"> </w:t>
      </w:r>
      <w:r w:rsidRPr="007424C6">
        <w:rPr>
          <w:rFonts w:ascii="David" w:hAnsi="David" w:hint="cs"/>
          <w:color w:val="080908"/>
          <w:sz w:val="24"/>
          <w:rtl/>
        </w:rPr>
        <w:t>על</w:t>
      </w:r>
      <w:r w:rsidRPr="007424C6">
        <w:rPr>
          <w:rFonts w:ascii="David" w:hAnsi="David"/>
          <w:color w:val="080908"/>
          <w:sz w:val="24"/>
          <w:rtl/>
        </w:rPr>
        <w:t xml:space="preserve"> </w:t>
      </w:r>
      <w:r w:rsidRPr="007424C6">
        <w:rPr>
          <w:rFonts w:ascii="David" w:hAnsi="David" w:hint="cs"/>
          <w:color w:val="080908"/>
          <w:sz w:val="24"/>
          <w:rtl/>
        </w:rPr>
        <w:t>הזוכה</w:t>
      </w:r>
      <w:r w:rsidRPr="007424C6">
        <w:rPr>
          <w:rFonts w:ascii="David" w:hAnsi="David"/>
          <w:color w:val="080908"/>
          <w:sz w:val="24"/>
          <w:rtl/>
        </w:rPr>
        <w:t xml:space="preserve"> </w:t>
      </w:r>
      <w:r w:rsidRPr="007424C6">
        <w:rPr>
          <w:rFonts w:ascii="David" w:hAnsi="David" w:hint="cs"/>
          <w:color w:val="080908"/>
          <w:sz w:val="24"/>
          <w:rtl/>
        </w:rPr>
        <w:t>החלופי</w:t>
      </w:r>
      <w:r w:rsidRPr="007424C6">
        <w:rPr>
          <w:rFonts w:ascii="David" w:hAnsi="David"/>
          <w:color w:val="080908"/>
          <w:sz w:val="24"/>
          <w:rtl/>
        </w:rPr>
        <w:t xml:space="preserve">. </w:t>
      </w:r>
      <w:r w:rsidRPr="007424C6">
        <w:rPr>
          <w:rFonts w:ascii="David" w:hAnsi="David" w:hint="cs"/>
          <w:color w:val="080908"/>
          <w:sz w:val="24"/>
          <w:rtl/>
        </w:rPr>
        <w:t>במקרה</w:t>
      </w:r>
      <w:r w:rsidRPr="007424C6">
        <w:rPr>
          <w:rFonts w:ascii="David" w:hAnsi="David"/>
          <w:color w:val="080908"/>
          <w:sz w:val="24"/>
          <w:rtl/>
        </w:rPr>
        <w:t xml:space="preserve"> </w:t>
      </w:r>
      <w:r w:rsidRPr="007424C6">
        <w:rPr>
          <w:rFonts w:ascii="David" w:hAnsi="David" w:hint="cs"/>
          <w:color w:val="080908"/>
          <w:sz w:val="24"/>
          <w:rtl/>
        </w:rPr>
        <w:t>שגם</w:t>
      </w:r>
      <w:r w:rsidRPr="007424C6">
        <w:rPr>
          <w:rFonts w:ascii="David" w:hAnsi="David"/>
          <w:color w:val="080908"/>
          <w:sz w:val="24"/>
          <w:rtl/>
        </w:rPr>
        <w:t xml:space="preserve"> </w:t>
      </w:r>
      <w:r w:rsidRPr="007424C6">
        <w:rPr>
          <w:rFonts w:ascii="David" w:hAnsi="David" w:hint="cs"/>
          <w:color w:val="080908"/>
          <w:sz w:val="24"/>
          <w:rtl/>
        </w:rPr>
        <w:t>הזוכה</w:t>
      </w:r>
      <w:r w:rsidRPr="007424C6">
        <w:rPr>
          <w:rFonts w:ascii="David" w:hAnsi="David"/>
          <w:color w:val="080908"/>
          <w:sz w:val="24"/>
          <w:rtl/>
        </w:rPr>
        <w:t xml:space="preserve"> </w:t>
      </w:r>
      <w:r w:rsidRPr="007424C6">
        <w:rPr>
          <w:rFonts w:ascii="David" w:hAnsi="David" w:hint="cs"/>
          <w:color w:val="080908"/>
          <w:sz w:val="24"/>
          <w:rtl/>
        </w:rPr>
        <w:t>החלופי</w:t>
      </w:r>
      <w:r w:rsidRPr="007424C6">
        <w:rPr>
          <w:rFonts w:ascii="David" w:hAnsi="David"/>
          <w:color w:val="080908"/>
          <w:sz w:val="24"/>
          <w:rtl/>
        </w:rPr>
        <w:t xml:space="preserve"> </w:t>
      </w:r>
      <w:r w:rsidRPr="007424C6">
        <w:rPr>
          <w:rFonts w:ascii="David" w:hAnsi="David" w:hint="cs"/>
          <w:color w:val="080908"/>
          <w:sz w:val="24"/>
          <w:rtl/>
        </w:rPr>
        <w:t>נמנע</w:t>
      </w:r>
      <w:r w:rsidRPr="007424C6">
        <w:rPr>
          <w:rFonts w:ascii="David" w:hAnsi="David"/>
          <w:color w:val="080908"/>
          <w:sz w:val="24"/>
          <w:rtl/>
        </w:rPr>
        <w:t xml:space="preserve"> </w:t>
      </w:r>
      <w:r w:rsidRPr="007424C6">
        <w:rPr>
          <w:rFonts w:ascii="David" w:hAnsi="David" w:hint="cs"/>
          <w:color w:val="080908"/>
          <w:sz w:val="24"/>
          <w:rtl/>
        </w:rPr>
        <w:t>מלחתום</w:t>
      </w:r>
      <w:r w:rsidRPr="007424C6">
        <w:rPr>
          <w:rFonts w:ascii="David" w:hAnsi="David"/>
          <w:color w:val="080908"/>
          <w:sz w:val="24"/>
          <w:rtl/>
        </w:rPr>
        <w:t xml:space="preserve"> </w:t>
      </w:r>
      <w:r w:rsidRPr="007424C6">
        <w:rPr>
          <w:rFonts w:ascii="David" w:hAnsi="David" w:hint="cs"/>
          <w:color w:val="080908"/>
          <w:sz w:val="24"/>
          <w:rtl/>
        </w:rPr>
        <w:t>על</w:t>
      </w:r>
      <w:r w:rsidRPr="007424C6">
        <w:rPr>
          <w:rFonts w:ascii="David" w:hAnsi="David"/>
          <w:color w:val="080908"/>
          <w:sz w:val="24"/>
          <w:rtl/>
        </w:rPr>
        <w:t xml:space="preserve"> </w:t>
      </w:r>
      <w:r w:rsidRPr="007424C6">
        <w:rPr>
          <w:rFonts w:ascii="David" w:hAnsi="David" w:hint="cs"/>
          <w:color w:val="080908"/>
          <w:sz w:val="24"/>
          <w:rtl/>
        </w:rPr>
        <w:t>ההסכם</w:t>
      </w:r>
      <w:r w:rsidRPr="007424C6">
        <w:rPr>
          <w:rFonts w:ascii="David" w:hAnsi="David"/>
          <w:color w:val="080908"/>
          <w:sz w:val="24"/>
          <w:rtl/>
        </w:rPr>
        <w:t xml:space="preserve"> </w:t>
      </w:r>
      <w:r w:rsidRPr="007424C6">
        <w:rPr>
          <w:rFonts w:ascii="David" w:hAnsi="David" w:hint="cs"/>
          <w:color w:val="080908"/>
          <w:sz w:val="24"/>
          <w:rtl/>
        </w:rPr>
        <w:t>ו</w:t>
      </w:r>
      <w:r w:rsidRPr="007424C6">
        <w:rPr>
          <w:rFonts w:ascii="David" w:hAnsi="David"/>
          <w:color w:val="080908"/>
          <w:sz w:val="24"/>
          <w:rtl/>
        </w:rPr>
        <w:t>/</w:t>
      </w:r>
      <w:r w:rsidRPr="007424C6">
        <w:rPr>
          <w:rFonts w:ascii="David" w:hAnsi="David" w:hint="cs"/>
          <w:color w:val="080908"/>
          <w:sz w:val="24"/>
          <w:rtl/>
        </w:rPr>
        <w:t>או</w:t>
      </w:r>
      <w:r w:rsidRPr="007424C6">
        <w:rPr>
          <w:rFonts w:ascii="David" w:hAnsi="David"/>
          <w:color w:val="080908"/>
          <w:sz w:val="24"/>
          <w:rtl/>
        </w:rPr>
        <w:t xml:space="preserve"> </w:t>
      </w:r>
      <w:r w:rsidRPr="007424C6">
        <w:rPr>
          <w:rFonts w:ascii="David" w:hAnsi="David" w:hint="cs"/>
          <w:color w:val="080908"/>
          <w:sz w:val="24"/>
          <w:rtl/>
        </w:rPr>
        <w:t>להמציא</w:t>
      </w:r>
      <w:r w:rsidRPr="007424C6">
        <w:rPr>
          <w:rFonts w:ascii="David" w:hAnsi="David"/>
          <w:color w:val="080908"/>
          <w:sz w:val="24"/>
          <w:rtl/>
        </w:rPr>
        <w:t xml:space="preserve"> </w:t>
      </w:r>
      <w:r w:rsidRPr="007424C6">
        <w:rPr>
          <w:rFonts w:ascii="David" w:hAnsi="David" w:hint="cs"/>
          <w:color w:val="080908"/>
          <w:sz w:val="24"/>
          <w:rtl/>
        </w:rPr>
        <w:t>את</w:t>
      </w:r>
      <w:r w:rsidRPr="007424C6">
        <w:rPr>
          <w:rFonts w:ascii="David" w:hAnsi="David"/>
          <w:color w:val="080908"/>
          <w:sz w:val="24"/>
          <w:rtl/>
        </w:rPr>
        <w:t xml:space="preserve"> </w:t>
      </w:r>
      <w:r w:rsidRPr="007424C6">
        <w:rPr>
          <w:rFonts w:ascii="David" w:hAnsi="David" w:hint="cs"/>
          <w:color w:val="080908"/>
          <w:sz w:val="24"/>
          <w:rtl/>
        </w:rPr>
        <w:t>המסמכים</w:t>
      </w:r>
      <w:r w:rsidRPr="007424C6">
        <w:rPr>
          <w:rFonts w:ascii="David" w:hAnsi="David"/>
          <w:color w:val="080908"/>
          <w:sz w:val="24"/>
          <w:rtl/>
        </w:rPr>
        <w:t xml:space="preserve"> </w:t>
      </w:r>
      <w:r w:rsidRPr="007424C6">
        <w:rPr>
          <w:rFonts w:ascii="David" w:hAnsi="David" w:hint="cs"/>
          <w:color w:val="080908"/>
          <w:sz w:val="24"/>
          <w:rtl/>
        </w:rPr>
        <w:t>האמורים</w:t>
      </w:r>
      <w:r w:rsidRPr="007424C6">
        <w:rPr>
          <w:rFonts w:ascii="David" w:hAnsi="David"/>
          <w:color w:val="080908"/>
          <w:sz w:val="24"/>
          <w:rtl/>
        </w:rPr>
        <w:t xml:space="preserve"> </w:t>
      </w:r>
      <w:r w:rsidRPr="007424C6">
        <w:rPr>
          <w:rFonts w:ascii="David" w:hAnsi="David" w:hint="cs"/>
          <w:color w:val="080908"/>
          <w:sz w:val="24"/>
          <w:rtl/>
        </w:rPr>
        <w:t>בס</w:t>
      </w:r>
      <w:r w:rsidRPr="007424C6">
        <w:rPr>
          <w:rFonts w:ascii="David" w:hAnsi="David"/>
          <w:color w:val="080908"/>
          <w:sz w:val="24"/>
          <w:rtl/>
        </w:rPr>
        <w:t xml:space="preserve">' 10.1.2-10.1.3, </w:t>
      </w:r>
      <w:r w:rsidRPr="007424C6">
        <w:rPr>
          <w:rFonts w:ascii="David" w:hAnsi="David" w:hint="cs"/>
          <w:color w:val="080908"/>
          <w:sz w:val="24"/>
          <w:rtl/>
        </w:rPr>
        <w:t>רשאית</w:t>
      </w:r>
      <w:r w:rsidRPr="007424C6">
        <w:rPr>
          <w:rFonts w:ascii="David" w:hAnsi="David"/>
          <w:color w:val="080908"/>
          <w:sz w:val="24"/>
          <w:rtl/>
        </w:rPr>
        <w:t xml:space="preserve"> </w:t>
      </w:r>
      <w:r w:rsidRPr="007424C6">
        <w:rPr>
          <w:rFonts w:ascii="David" w:hAnsi="David" w:hint="cs"/>
          <w:color w:val="080908"/>
          <w:sz w:val="24"/>
          <w:rtl/>
        </w:rPr>
        <w:t>ועדת</w:t>
      </w:r>
      <w:r w:rsidRPr="007424C6">
        <w:rPr>
          <w:rFonts w:ascii="David" w:hAnsi="David"/>
          <w:color w:val="080908"/>
          <w:sz w:val="24"/>
          <w:rtl/>
        </w:rPr>
        <w:t xml:space="preserve"> </w:t>
      </w:r>
      <w:r w:rsidRPr="007424C6">
        <w:rPr>
          <w:rFonts w:ascii="David" w:hAnsi="David" w:hint="cs"/>
          <w:color w:val="080908"/>
          <w:sz w:val="24"/>
          <w:rtl/>
        </w:rPr>
        <w:t>המכרזים</w:t>
      </w:r>
      <w:r w:rsidRPr="007424C6">
        <w:rPr>
          <w:rFonts w:ascii="David" w:hAnsi="David"/>
          <w:color w:val="080908"/>
          <w:sz w:val="24"/>
          <w:rtl/>
        </w:rPr>
        <w:t xml:space="preserve"> </w:t>
      </w:r>
      <w:r w:rsidRPr="007424C6">
        <w:rPr>
          <w:rFonts w:ascii="David" w:hAnsi="David" w:hint="cs"/>
          <w:color w:val="080908"/>
          <w:sz w:val="24"/>
          <w:rtl/>
        </w:rPr>
        <w:t>לבחור</w:t>
      </w:r>
      <w:r w:rsidRPr="007424C6">
        <w:rPr>
          <w:rFonts w:ascii="David" w:hAnsi="David"/>
          <w:color w:val="080908"/>
          <w:sz w:val="24"/>
          <w:rtl/>
        </w:rPr>
        <w:t xml:space="preserve"> </w:t>
      </w:r>
      <w:r w:rsidRPr="007424C6">
        <w:rPr>
          <w:rFonts w:ascii="David" w:hAnsi="David" w:hint="cs"/>
          <w:color w:val="080908"/>
          <w:sz w:val="24"/>
          <w:rtl/>
        </w:rPr>
        <w:t>במציע</w:t>
      </w:r>
      <w:r w:rsidRPr="007424C6">
        <w:rPr>
          <w:rFonts w:ascii="David" w:hAnsi="David"/>
          <w:color w:val="080908"/>
          <w:sz w:val="24"/>
          <w:rtl/>
        </w:rPr>
        <w:t xml:space="preserve"> </w:t>
      </w:r>
      <w:r w:rsidRPr="007424C6">
        <w:rPr>
          <w:rFonts w:ascii="David" w:hAnsi="David" w:hint="cs"/>
          <w:color w:val="080908"/>
          <w:sz w:val="24"/>
          <w:rtl/>
        </w:rPr>
        <w:t>הבא</w:t>
      </w:r>
      <w:r w:rsidRPr="007424C6">
        <w:rPr>
          <w:rFonts w:ascii="David" w:hAnsi="David"/>
          <w:color w:val="080908"/>
          <w:sz w:val="24"/>
          <w:rtl/>
        </w:rPr>
        <w:t xml:space="preserve"> </w:t>
      </w:r>
      <w:r w:rsidRPr="007424C6">
        <w:rPr>
          <w:rFonts w:ascii="David" w:hAnsi="David" w:hint="cs"/>
          <w:color w:val="080908"/>
          <w:sz w:val="24"/>
          <w:rtl/>
        </w:rPr>
        <w:t>בתור</w:t>
      </w:r>
      <w:r w:rsidRPr="007424C6">
        <w:rPr>
          <w:rFonts w:ascii="David" w:hAnsi="David"/>
          <w:color w:val="080908"/>
          <w:sz w:val="24"/>
          <w:rtl/>
        </w:rPr>
        <w:t xml:space="preserve"> </w:t>
      </w:r>
      <w:r w:rsidRPr="007424C6">
        <w:rPr>
          <w:rFonts w:ascii="David" w:hAnsi="David" w:hint="cs"/>
          <w:color w:val="080908"/>
          <w:sz w:val="24"/>
          <w:rtl/>
        </w:rPr>
        <w:t>אחריו</w:t>
      </w:r>
      <w:r w:rsidRPr="007424C6">
        <w:rPr>
          <w:rFonts w:ascii="David" w:hAnsi="David"/>
          <w:color w:val="080908"/>
          <w:sz w:val="24"/>
          <w:rtl/>
        </w:rPr>
        <w:t xml:space="preserve">, </w:t>
      </w:r>
      <w:r w:rsidRPr="007424C6">
        <w:rPr>
          <w:rFonts w:ascii="David" w:hAnsi="David" w:hint="cs"/>
          <w:color w:val="080908"/>
          <w:sz w:val="24"/>
          <w:rtl/>
        </w:rPr>
        <w:t>בתנאים</w:t>
      </w:r>
      <w:r w:rsidRPr="007424C6">
        <w:rPr>
          <w:rFonts w:ascii="David" w:hAnsi="David"/>
          <w:color w:val="080908"/>
          <w:sz w:val="24"/>
          <w:rtl/>
        </w:rPr>
        <w:t xml:space="preserve"> </w:t>
      </w:r>
      <w:r w:rsidRPr="007424C6">
        <w:rPr>
          <w:rFonts w:ascii="David" w:hAnsi="David" w:hint="cs"/>
          <w:color w:val="080908"/>
          <w:sz w:val="24"/>
          <w:rtl/>
        </w:rPr>
        <w:t>המפורטים</w:t>
      </w:r>
      <w:r w:rsidRPr="007424C6">
        <w:rPr>
          <w:rFonts w:ascii="David" w:hAnsi="David"/>
          <w:color w:val="080908"/>
          <w:sz w:val="24"/>
          <w:rtl/>
        </w:rPr>
        <w:t xml:space="preserve"> </w:t>
      </w:r>
      <w:r w:rsidRPr="007424C6">
        <w:rPr>
          <w:rFonts w:ascii="David" w:hAnsi="David" w:hint="cs"/>
          <w:color w:val="080908"/>
          <w:sz w:val="24"/>
          <w:rtl/>
        </w:rPr>
        <w:t>לעיל</w:t>
      </w:r>
      <w:r w:rsidRPr="007424C6">
        <w:rPr>
          <w:rFonts w:ascii="David" w:hAnsi="David"/>
          <w:color w:val="080908"/>
          <w:sz w:val="24"/>
          <w:rtl/>
        </w:rPr>
        <w:t>.</w:t>
      </w:r>
    </w:p>
    <w:p w14:paraId="551F2CEB" w14:textId="77777777" w:rsidR="00CA0085" w:rsidRPr="00A65AD2" w:rsidRDefault="00CA0085" w:rsidP="007424C6">
      <w:pPr>
        <w:pStyle w:val="-3"/>
        <w:numPr>
          <w:ilvl w:val="2"/>
          <w:numId w:val="57"/>
        </w:numPr>
        <w:spacing w:after="0" w:line="360" w:lineRule="atLeast"/>
        <w:ind w:left="1785"/>
        <w:rPr>
          <w:rFonts w:ascii="David" w:hAnsi="David"/>
          <w:color w:val="080908"/>
        </w:rPr>
      </w:pPr>
      <w:bookmarkStart w:id="179" w:name="_Hlk73961184"/>
      <w:r w:rsidRPr="00A65AD2">
        <w:rPr>
          <w:rFonts w:ascii="David" w:hAnsi="David" w:hint="cs"/>
          <w:color w:val="080908"/>
          <w:rtl/>
        </w:rPr>
        <w:t>אישור כי הזוכה אינו חברה מפרת חוק</w:t>
      </w:r>
    </w:p>
    <w:p w14:paraId="280B1EAC" w14:textId="77777777" w:rsidR="00CA0085" w:rsidRPr="00A65AD2" w:rsidRDefault="00CA0085" w:rsidP="006C0AA2">
      <w:pPr>
        <w:pStyle w:val="-3"/>
        <w:numPr>
          <w:ilvl w:val="0"/>
          <w:numId w:val="0"/>
        </w:numPr>
        <w:spacing w:line="360" w:lineRule="atLeast"/>
        <w:ind w:left="1785"/>
        <w:rPr>
          <w:rFonts w:ascii="David" w:hAnsi="David"/>
          <w:b w:val="0"/>
          <w:bCs w:val="0"/>
          <w:color w:val="080908"/>
          <w:rtl/>
        </w:rPr>
      </w:pPr>
      <w:r w:rsidRPr="00A65AD2">
        <w:rPr>
          <w:rFonts w:ascii="David" w:hAnsi="David"/>
          <w:b w:val="0"/>
          <w:bCs w:val="0"/>
          <w:color w:val="080908"/>
          <w:rtl/>
        </w:rPr>
        <w:t>אם ה</w:t>
      </w:r>
      <w:r w:rsidR="00AD1ADA" w:rsidRPr="00A65AD2">
        <w:rPr>
          <w:rFonts w:ascii="David" w:hAnsi="David" w:hint="cs"/>
          <w:b w:val="0"/>
          <w:bCs w:val="0"/>
          <w:color w:val="080908"/>
          <w:rtl/>
        </w:rPr>
        <w:t xml:space="preserve">זוכה </w:t>
      </w:r>
      <w:r w:rsidRPr="00A65AD2">
        <w:rPr>
          <w:rFonts w:ascii="David" w:hAnsi="David"/>
          <w:b w:val="0"/>
          <w:bCs w:val="0"/>
          <w:color w:val="080908"/>
          <w:rtl/>
        </w:rPr>
        <w:t xml:space="preserve"> הינו תאגיד מסוג חברה, עליו לצרף  נסח חברה עדכני מרשם התאגידים ,הכולל את שמות ופרטי מנהלי המציע. נסח חברה עדכני ניתן להפקה דרך אתר האינטרנט של רשות התאגידים שכתובתו: </w:t>
      </w:r>
      <w:r w:rsidRPr="00A65AD2">
        <w:rPr>
          <w:rFonts w:ascii="David" w:hAnsi="David"/>
          <w:b w:val="0"/>
          <w:bCs w:val="0"/>
          <w:color w:val="080908"/>
        </w:rPr>
        <w:t>http://www.justice.gov.il/mojheb/rasuthataagidim</w:t>
      </w:r>
      <w:r w:rsidRPr="00A65AD2">
        <w:rPr>
          <w:rFonts w:ascii="David" w:hAnsi="David"/>
          <w:b w:val="0"/>
          <w:bCs w:val="0"/>
          <w:color w:val="080908"/>
          <w:rtl/>
        </w:rPr>
        <w:t xml:space="preserve">. </w:t>
      </w:r>
    </w:p>
    <w:p w14:paraId="4DA46428" w14:textId="77777777" w:rsidR="00CA0085" w:rsidRPr="00A65AD2" w:rsidRDefault="00CA0085" w:rsidP="006C0AA2">
      <w:pPr>
        <w:pStyle w:val="-3"/>
        <w:numPr>
          <w:ilvl w:val="0"/>
          <w:numId w:val="0"/>
        </w:numPr>
        <w:spacing w:line="360" w:lineRule="atLeast"/>
        <w:ind w:left="1785"/>
        <w:rPr>
          <w:rFonts w:ascii="David" w:hAnsi="David"/>
          <w:b w:val="0"/>
          <w:bCs w:val="0"/>
          <w:color w:val="080908"/>
          <w:rtl/>
        </w:rPr>
      </w:pPr>
      <w:r w:rsidRPr="00A65AD2">
        <w:rPr>
          <w:rFonts w:ascii="David" w:hAnsi="David"/>
          <w:b w:val="0"/>
          <w:bCs w:val="0"/>
          <w:color w:val="080908"/>
          <w:rtl/>
        </w:rPr>
        <w:t>על ה</w:t>
      </w:r>
      <w:r w:rsidR="00AD1ADA" w:rsidRPr="00A65AD2">
        <w:rPr>
          <w:rFonts w:ascii="David" w:hAnsi="David" w:hint="cs"/>
          <w:b w:val="0"/>
          <w:bCs w:val="0"/>
          <w:color w:val="080908"/>
          <w:rtl/>
        </w:rPr>
        <w:t xml:space="preserve">זוכה </w:t>
      </w:r>
      <w:r w:rsidRPr="00A65AD2">
        <w:rPr>
          <w:rFonts w:ascii="David" w:hAnsi="David"/>
          <w:b w:val="0"/>
          <w:bCs w:val="0"/>
          <w:color w:val="080908"/>
          <w:rtl/>
        </w:rPr>
        <w:t xml:space="preserve"> לוודא, כי בנסח לא </w:t>
      </w:r>
      <w:proofErr w:type="spellStart"/>
      <w:r w:rsidRPr="00A65AD2">
        <w:rPr>
          <w:rFonts w:ascii="David" w:hAnsi="David"/>
          <w:b w:val="0"/>
          <w:bCs w:val="0"/>
          <w:color w:val="080908"/>
          <w:rtl/>
        </w:rPr>
        <w:t>מצויינים</w:t>
      </w:r>
      <w:proofErr w:type="spellEnd"/>
      <w:r w:rsidRPr="00A65AD2">
        <w:rPr>
          <w:rFonts w:ascii="David" w:hAnsi="David"/>
          <w:b w:val="0"/>
          <w:bCs w:val="0"/>
          <w:color w:val="080908"/>
          <w:rtl/>
        </w:rPr>
        <w:t xml:space="preserve"> חובות אגרה שנתית לשנים שקדמו לשנה בה מוגשת ההצעה, וכי לא </w:t>
      </w:r>
      <w:proofErr w:type="spellStart"/>
      <w:r w:rsidRPr="00A65AD2">
        <w:rPr>
          <w:rFonts w:ascii="David" w:hAnsi="David"/>
          <w:b w:val="0"/>
          <w:bCs w:val="0"/>
          <w:color w:val="080908"/>
          <w:rtl/>
        </w:rPr>
        <w:t>מצויין</w:t>
      </w:r>
      <w:proofErr w:type="spellEnd"/>
      <w:r w:rsidRPr="00A65AD2">
        <w:rPr>
          <w:rFonts w:ascii="David" w:hAnsi="David"/>
          <w:b w:val="0"/>
          <w:bCs w:val="0"/>
          <w:color w:val="080908"/>
          <w:rtl/>
        </w:rPr>
        <w:t xml:space="preserve">  כי היא חברה מפרת חוק או התראה לפני רישום כחברה מפרת חוק. יובהר, כי רישום בדבר היות החברה מפרת חוק או בעלת חוב כאמור, עלול להביא לפסילת ההצעה.</w:t>
      </w:r>
    </w:p>
    <w:p w14:paraId="36A32ACC" w14:textId="3A0B2570" w:rsidR="00166D39" w:rsidRDefault="00CA0085" w:rsidP="006C0AA2">
      <w:pPr>
        <w:pStyle w:val="-3"/>
        <w:numPr>
          <w:ilvl w:val="0"/>
          <w:numId w:val="0"/>
        </w:numPr>
        <w:spacing w:line="360" w:lineRule="atLeast"/>
        <w:ind w:left="1785"/>
        <w:rPr>
          <w:rFonts w:ascii="David" w:hAnsi="David"/>
          <w:b w:val="0"/>
          <w:bCs w:val="0"/>
          <w:color w:val="080908"/>
          <w:rtl/>
        </w:rPr>
      </w:pPr>
      <w:r w:rsidRPr="00A65AD2">
        <w:rPr>
          <w:rFonts w:ascii="David" w:hAnsi="David"/>
          <w:b w:val="0"/>
          <w:bCs w:val="0"/>
          <w:color w:val="080908"/>
          <w:rtl/>
        </w:rPr>
        <w:t>אם ה</w:t>
      </w:r>
      <w:r w:rsidR="00AD1ADA" w:rsidRPr="00A65AD2">
        <w:rPr>
          <w:rFonts w:ascii="David" w:hAnsi="David" w:hint="cs"/>
          <w:b w:val="0"/>
          <w:bCs w:val="0"/>
          <w:color w:val="080908"/>
          <w:rtl/>
        </w:rPr>
        <w:t>זוכה</w:t>
      </w:r>
      <w:r w:rsidRPr="00A65AD2">
        <w:rPr>
          <w:rFonts w:ascii="David" w:hAnsi="David"/>
          <w:b w:val="0"/>
          <w:bCs w:val="0"/>
          <w:color w:val="080908"/>
          <w:rtl/>
        </w:rPr>
        <w:t xml:space="preserve"> הינו תאגיד מסוג שותפות, עליו לצרף נסח שותפות עדכני  מרשם השותפויות , המעיד על אי קיום חובות אגרה שנתית לרשם השותפויות. נסח שותפות עדכני ניתן להפקה דרך אתר האינטרנט של רשות התאגידים, שכתובתו: </w:t>
      </w:r>
      <w:r w:rsidR="006C0AA2">
        <w:rPr>
          <w:rFonts w:ascii="David" w:hAnsi="David"/>
          <w:b w:val="0"/>
          <w:bCs w:val="0"/>
          <w:color w:val="080908"/>
        </w:rPr>
        <w:t xml:space="preserve"> </w:t>
      </w:r>
      <w:r w:rsidR="006C0AA2">
        <w:rPr>
          <w:rFonts w:ascii="David" w:hAnsi="David" w:hint="cs"/>
          <w:b w:val="0"/>
          <w:bCs w:val="0"/>
          <w:color w:val="080908"/>
          <w:rtl/>
        </w:rPr>
        <w:t xml:space="preserve"> </w:t>
      </w:r>
      <w:hyperlink r:id="rId16" w:history="1">
        <w:r w:rsidR="006C0AA2" w:rsidRPr="004C4884">
          <w:rPr>
            <w:rStyle w:val="Hyperlink"/>
            <w:rFonts w:ascii="David" w:hAnsi="David"/>
            <w:b w:val="0"/>
            <w:bCs w:val="0"/>
          </w:rPr>
          <w:t>http://www.justice.gov.il/mojheb/rasuthataagidim</w:t>
        </w:r>
      </w:hyperlink>
      <w:r w:rsidR="006C0AA2">
        <w:rPr>
          <w:rFonts w:ascii="David" w:hAnsi="David"/>
          <w:b w:val="0"/>
          <w:bCs w:val="0"/>
          <w:color w:val="080908"/>
        </w:rPr>
        <w:t xml:space="preserve"> </w:t>
      </w:r>
      <w:r w:rsidRPr="00A65AD2">
        <w:rPr>
          <w:rFonts w:ascii="David" w:hAnsi="David"/>
          <w:b w:val="0"/>
          <w:bCs w:val="0"/>
          <w:color w:val="080908"/>
          <w:rtl/>
        </w:rPr>
        <w:t xml:space="preserve"> </w:t>
      </w:r>
      <w:r w:rsidR="006C0AA2">
        <w:rPr>
          <w:rFonts w:ascii="David" w:hAnsi="David" w:hint="cs"/>
          <w:b w:val="0"/>
          <w:bCs w:val="0"/>
          <w:color w:val="080908"/>
          <w:rtl/>
        </w:rPr>
        <w:t xml:space="preserve"> </w:t>
      </w:r>
    </w:p>
    <w:p w14:paraId="673A1381" w14:textId="77777777" w:rsidR="00CA0085" w:rsidRPr="00A65AD2" w:rsidRDefault="00CA0085" w:rsidP="006C0AA2">
      <w:pPr>
        <w:pStyle w:val="-3"/>
        <w:numPr>
          <w:ilvl w:val="0"/>
          <w:numId w:val="0"/>
        </w:numPr>
        <w:spacing w:line="360" w:lineRule="atLeast"/>
        <w:ind w:left="1785"/>
        <w:rPr>
          <w:rFonts w:ascii="David" w:hAnsi="David"/>
          <w:b w:val="0"/>
          <w:bCs w:val="0"/>
          <w:color w:val="080908"/>
          <w:rtl/>
        </w:rPr>
      </w:pPr>
    </w:p>
    <w:p w14:paraId="2CADACE7" w14:textId="77777777" w:rsidR="007A1600" w:rsidRPr="00A65AD2" w:rsidRDefault="007A1600" w:rsidP="007424C6">
      <w:pPr>
        <w:pStyle w:val="-3"/>
        <w:numPr>
          <w:ilvl w:val="2"/>
          <w:numId w:val="57"/>
        </w:numPr>
        <w:spacing w:after="0" w:line="360" w:lineRule="atLeast"/>
        <w:ind w:left="1785"/>
        <w:rPr>
          <w:rFonts w:ascii="David" w:hAnsi="David"/>
          <w:color w:val="080908"/>
        </w:rPr>
      </w:pPr>
      <w:r w:rsidRPr="00A65AD2">
        <w:rPr>
          <w:rFonts w:ascii="David" w:hAnsi="David" w:hint="cs"/>
          <w:color w:val="080908"/>
          <w:rtl/>
        </w:rPr>
        <w:t xml:space="preserve">עבור עמותות וחברות לתועלת הציבור - אישור ניהול תקין </w:t>
      </w:r>
    </w:p>
    <w:p w14:paraId="1DCED6C3" w14:textId="21229195" w:rsidR="0022125A" w:rsidRPr="00A65AD2" w:rsidRDefault="007A1600" w:rsidP="0023330B">
      <w:pPr>
        <w:pStyle w:val="-3"/>
        <w:numPr>
          <w:ilvl w:val="0"/>
          <w:numId w:val="0"/>
        </w:numPr>
        <w:spacing w:line="360" w:lineRule="atLeast"/>
        <w:ind w:left="1785"/>
        <w:jc w:val="both"/>
        <w:rPr>
          <w:rFonts w:ascii="David" w:hAnsi="David"/>
          <w:b w:val="0"/>
          <w:bCs w:val="0"/>
          <w:color w:val="080908"/>
          <w:rtl/>
        </w:rPr>
      </w:pPr>
      <w:r w:rsidRPr="00A65AD2">
        <w:rPr>
          <w:rFonts w:ascii="David" w:hAnsi="David" w:hint="cs"/>
          <w:b w:val="0"/>
          <w:bCs w:val="0"/>
          <w:color w:val="080908"/>
          <w:rtl/>
        </w:rPr>
        <w:t xml:space="preserve">הגשת אישור ניהול תקין </w:t>
      </w:r>
      <w:r w:rsidRPr="00A65AD2">
        <w:rPr>
          <w:rFonts w:ascii="David" w:hAnsi="David" w:hint="eastAsia"/>
          <w:b w:val="0"/>
          <w:bCs w:val="0"/>
          <w:color w:val="080908"/>
          <w:rtl/>
        </w:rPr>
        <w:t>מאת</w:t>
      </w:r>
      <w:r w:rsidRPr="00A65AD2">
        <w:rPr>
          <w:rFonts w:ascii="David" w:hAnsi="David"/>
          <w:b w:val="0"/>
          <w:bCs w:val="0"/>
          <w:color w:val="080908"/>
          <w:rtl/>
        </w:rPr>
        <w:t xml:space="preserve"> </w:t>
      </w:r>
      <w:r w:rsidRPr="00A65AD2">
        <w:rPr>
          <w:rFonts w:ascii="David" w:hAnsi="David" w:hint="eastAsia"/>
          <w:b w:val="0"/>
          <w:bCs w:val="0"/>
          <w:color w:val="080908"/>
          <w:rtl/>
        </w:rPr>
        <w:t>רשם</w:t>
      </w:r>
      <w:r w:rsidRPr="00A65AD2">
        <w:rPr>
          <w:rFonts w:ascii="David" w:hAnsi="David"/>
          <w:b w:val="0"/>
          <w:bCs w:val="0"/>
          <w:color w:val="080908"/>
          <w:rtl/>
        </w:rPr>
        <w:t xml:space="preserve"> </w:t>
      </w:r>
      <w:r w:rsidRPr="00A65AD2">
        <w:rPr>
          <w:rFonts w:ascii="David" w:hAnsi="David" w:hint="eastAsia"/>
          <w:b w:val="0"/>
          <w:bCs w:val="0"/>
          <w:color w:val="080908"/>
          <w:rtl/>
        </w:rPr>
        <w:t>העמותות</w:t>
      </w:r>
      <w:r w:rsidRPr="00A65AD2">
        <w:rPr>
          <w:rFonts w:ascii="David" w:hAnsi="David"/>
          <w:b w:val="0"/>
          <w:bCs w:val="0"/>
          <w:color w:val="080908"/>
          <w:rtl/>
        </w:rPr>
        <w:t xml:space="preserve"> </w:t>
      </w:r>
      <w:r w:rsidRPr="00A65AD2">
        <w:rPr>
          <w:rFonts w:ascii="David" w:hAnsi="David" w:hint="eastAsia"/>
          <w:b w:val="0"/>
          <w:bCs w:val="0"/>
          <w:color w:val="080908"/>
          <w:rtl/>
        </w:rPr>
        <w:t>או</w:t>
      </w:r>
      <w:r w:rsidRPr="00A65AD2">
        <w:rPr>
          <w:rFonts w:ascii="David" w:hAnsi="David"/>
          <w:b w:val="0"/>
          <w:bCs w:val="0"/>
          <w:color w:val="080908"/>
          <w:rtl/>
        </w:rPr>
        <w:t xml:space="preserve"> </w:t>
      </w:r>
      <w:r w:rsidRPr="00A65AD2">
        <w:rPr>
          <w:rFonts w:ascii="David" w:hAnsi="David" w:hint="eastAsia"/>
          <w:b w:val="0"/>
          <w:bCs w:val="0"/>
          <w:color w:val="080908"/>
          <w:rtl/>
        </w:rPr>
        <w:t>רשם</w:t>
      </w:r>
      <w:r w:rsidRPr="00A65AD2">
        <w:rPr>
          <w:rFonts w:ascii="David" w:hAnsi="David"/>
          <w:b w:val="0"/>
          <w:bCs w:val="0"/>
          <w:color w:val="080908"/>
          <w:rtl/>
        </w:rPr>
        <w:t xml:space="preserve"> </w:t>
      </w:r>
      <w:r w:rsidRPr="00A65AD2">
        <w:rPr>
          <w:rFonts w:ascii="David" w:hAnsi="David" w:hint="eastAsia"/>
          <w:b w:val="0"/>
          <w:bCs w:val="0"/>
          <w:color w:val="080908"/>
          <w:rtl/>
        </w:rPr>
        <w:t>ההקדשות</w:t>
      </w:r>
      <w:r w:rsidRPr="00A65AD2">
        <w:rPr>
          <w:rFonts w:ascii="David" w:hAnsi="David" w:hint="cs"/>
          <w:b w:val="0"/>
          <w:bCs w:val="0"/>
          <w:color w:val="080908"/>
          <w:rtl/>
        </w:rPr>
        <w:t>,</w:t>
      </w:r>
      <w:r w:rsidRPr="00A65AD2">
        <w:rPr>
          <w:rFonts w:ascii="David" w:hAnsi="David"/>
          <w:b w:val="0"/>
          <w:bCs w:val="0"/>
          <w:color w:val="080908"/>
          <w:rtl/>
        </w:rPr>
        <w:t xml:space="preserve"> </w:t>
      </w:r>
      <w:r w:rsidRPr="00A65AD2">
        <w:rPr>
          <w:rFonts w:ascii="David" w:hAnsi="David" w:hint="eastAsia"/>
          <w:b w:val="0"/>
          <w:bCs w:val="0"/>
          <w:color w:val="080908"/>
          <w:rtl/>
        </w:rPr>
        <w:t>לפי</w:t>
      </w:r>
      <w:r w:rsidRPr="00A65AD2">
        <w:rPr>
          <w:rFonts w:ascii="David" w:hAnsi="David"/>
          <w:b w:val="0"/>
          <w:bCs w:val="0"/>
          <w:color w:val="080908"/>
          <w:rtl/>
        </w:rPr>
        <w:t xml:space="preserve"> </w:t>
      </w:r>
      <w:r w:rsidRPr="00A65AD2">
        <w:rPr>
          <w:rFonts w:ascii="David" w:hAnsi="David" w:hint="eastAsia"/>
          <w:b w:val="0"/>
          <w:bCs w:val="0"/>
          <w:color w:val="080908"/>
          <w:rtl/>
        </w:rPr>
        <w:t>העניין</w:t>
      </w:r>
      <w:r w:rsidRPr="00A65AD2">
        <w:rPr>
          <w:rFonts w:ascii="David" w:hAnsi="David"/>
          <w:b w:val="0"/>
          <w:bCs w:val="0"/>
          <w:color w:val="080908"/>
          <w:rtl/>
        </w:rPr>
        <w:t xml:space="preserve">, </w:t>
      </w:r>
      <w:r w:rsidRPr="00A65AD2">
        <w:rPr>
          <w:rFonts w:ascii="David" w:hAnsi="David" w:hint="eastAsia"/>
          <w:b w:val="0"/>
          <w:bCs w:val="0"/>
          <w:color w:val="080908"/>
          <w:rtl/>
        </w:rPr>
        <w:t>המעיד</w:t>
      </w:r>
      <w:r w:rsidRPr="00A65AD2">
        <w:rPr>
          <w:rFonts w:ascii="David" w:hAnsi="David"/>
          <w:b w:val="0"/>
          <w:bCs w:val="0"/>
          <w:color w:val="080908"/>
          <w:rtl/>
        </w:rPr>
        <w:t xml:space="preserve"> </w:t>
      </w:r>
      <w:r w:rsidRPr="00A65AD2">
        <w:rPr>
          <w:rFonts w:ascii="David" w:hAnsi="David" w:hint="eastAsia"/>
          <w:b w:val="0"/>
          <w:bCs w:val="0"/>
          <w:color w:val="080908"/>
          <w:rtl/>
        </w:rPr>
        <w:t>כי</w:t>
      </w:r>
      <w:r w:rsidRPr="00A65AD2">
        <w:rPr>
          <w:rFonts w:ascii="David" w:hAnsi="David"/>
          <w:b w:val="0"/>
          <w:bCs w:val="0"/>
          <w:color w:val="080908"/>
          <w:rtl/>
        </w:rPr>
        <w:t xml:space="preserve"> </w:t>
      </w:r>
      <w:r w:rsidRPr="00A65AD2">
        <w:rPr>
          <w:rFonts w:ascii="David" w:hAnsi="David" w:hint="eastAsia"/>
          <w:b w:val="0"/>
          <w:bCs w:val="0"/>
          <w:color w:val="080908"/>
          <w:rtl/>
        </w:rPr>
        <w:t>הגוף</w:t>
      </w:r>
      <w:r w:rsidRPr="00A65AD2">
        <w:rPr>
          <w:rFonts w:ascii="David" w:hAnsi="David"/>
          <w:b w:val="0"/>
          <w:bCs w:val="0"/>
          <w:color w:val="080908"/>
          <w:rtl/>
        </w:rPr>
        <w:t xml:space="preserve"> </w:t>
      </w:r>
      <w:r w:rsidRPr="00A65AD2">
        <w:rPr>
          <w:rFonts w:ascii="David" w:hAnsi="David" w:hint="eastAsia"/>
          <w:b w:val="0"/>
          <w:bCs w:val="0"/>
          <w:color w:val="080908"/>
          <w:rtl/>
        </w:rPr>
        <w:t>מקיים</w:t>
      </w:r>
      <w:r w:rsidRPr="00A65AD2">
        <w:rPr>
          <w:rFonts w:ascii="David" w:hAnsi="David"/>
          <w:b w:val="0"/>
          <w:bCs w:val="0"/>
          <w:color w:val="080908"/>
          <w:rtl/>
        </w:rPr>
        <w:t xml:space="preserve"> </w:t>
      </w:r>
      <w:r w:rsidRPr="00A65AD2">
        <w:rPr>
          <w:rFonts w:ascii="David" w:hAnsi="David" w:hint="eastAsia"/>
          <w:b w:val="0"/>
          <w:bCs w:val="0"/>
          <w:color w:val="080908"/>
          <w:rtl/>
        </w:rPr>
        <w:t>את</w:t>
      </w:r>
      <w:r w:rsidRPr="00A65AD2">
        <w:rPr>
          <w:rFonts w:ascii="David" w:hAnsi="David"/>
          <w:b w:val="0"/>
          <w:bCs w:val="0"/>
          <w:color w:val="080908"/>
          <w:rtl/>
        </w:rPr>
        <w:t xml:space="preserve"> </w:t>
      </w:r>
      <w:r w:rsidRPr="00A65AD2">
        <w:rPr>
          <w:rFonts w:ascii="David" w:hAnsi="David" w:hint="eastAsia"/>
          <w:b w:val="0"/>
          <w:bCs w:val="0"/>
          <w:color w:val="080908"/>
          <w:rtl/>
        </w:rPr>
        <w:t>דרישות</w:t>
      </w:r>
      <w:r w:rsidRPr="00A65AD2">
        <w:rPr>
          <w:rFonts w:ascii="David" w:hAnsi="David"/>
          <w:b w:val="0"/>
          <w:bCs w:val="0"/>
          <w:color w:val="080908"/>
          <w:rtl/>
        </w:rPr>
        <w:t xml:space="preserve"> </w:t>
      </w:r>
      <w:hyperlink r:id="rId17" w:tooltip="קישור לאתר האינטרנט" w:history="1">
        <w:r w:rsidRPr="00A65AD2">
          <w:rPr>
            <w:rStyle w:val="Hyperlink"/>
            <w:rFonts w:hint="eastAsia"/>
            <w:rtl/>
          </w:rPr>
          <w:t>חוק</w:t>
        </w:r>
        <w:r w:rsidRPr="00A65AD2">
          <w:rPr>
            <w:rStyle w:val="Hyperlink"/>
            <w:rtl/>
          </w:rPr>
          <w:t xml:space="preserve"> </w:t>
        </w:r>
        <w:r w:rsidRPr="00A65AD2">
          <w:rPr>
            <w:rStyle w:val="Hyperlink"/>
            <w:rFonts w:hint="eastAsia"/>
            <w:rtl/>
          </w:rPr>
          <w:t>העמותות</w:t>
        </w:r>
        <w:r w:rsidRPr="00A65AD2">
          <w:rPr>
            <w:rStyle w:val="Hyperlink"/>
            <w:rtl/>
          </w:rPr>
          <w:t xml:space="preserve">, </w:t>
        </w:r>
        <w:r w:rsidRPr="00A65AD2">
          <w:rPr>
            <w:rStyle w:val="Hyperlink"/>
            <w:rFonts w:hint="eastAsia"/>
            <w:rtl/>
          </w:rPr>
          <w:t>התש</w:t>
        </w:r>
        <w:r w:rsidRPr="00A65AD2">
          <w:rPr>
            <w:rStyle w:val="Hyperlink"/>
            <w:rtl/>
          </w:rPr>
          <w:t>"ם-1980</w:t>
        </w:r>
      </w:hyperlink>
      <w:r w:rsidRPr="00A65AD2">
        <w:rPr>
          <w:rFonts w:ascii="David" w:hAnsi="David" w:hint="cs"/>
          <w:b w:val="0"/>
          <w:bCs w:val="0"/>
          <w:color w:val="080908"/>
          <w:rtl/>
        </w:rPr>
        <w:t>,</w:t>
      </w:r>
      <w:r w:rsidRPr="00A65AD2">
        <w:rPr>
          <w:rFonts w:ascii="David" w:hAnsi="David"/>
          <w:b w:val="0"/>
          <w:bCs w:val="0"/>
          <w:color w:val="080908"/>
          <w:rtl/>
        </w:rPr>
        <w:t xml:space="preserve"> </w:t>
      </w:r>
      <w:hyperlink r:id="rId18" w:history="1">
        <w:r w:rsidRPr="00A65AD2">
          <w:rPr>
            <w:rStyle w:val="Hyperlink"/>
            <w:rFonts w:hint="eastAsia"/>
            <w:rtl/>
          </w:rPr>
          <w:t>חוק</w:t>
        </w:r>
        <w:r w:rsidRPr="00A65AD2">
          <w:rPr>
            <w:rStyle w:val="Hyperlink"/>
            <w:rtl/>
          </w:rPr>
          <w:t xml:space="preserve"> </w:t>
        </w:r>
        <w:r w:rsidRPr="00A65AD2">
          <w:rPr>
            <w:rStyle w:val="Hyperlink"/>
            <w:rFonts w:hint="eastAsia"/>
            <w:rtl/>
          </w:rPr>
          <w:lastRenderedPageBreak/>
          <w:t>החברות</w:t>
        </w:r>
        <w:r w:rsidRPr="00A65AD2">
          <w:rPr>
            <w:rStyle w:val="Hyperlink"/>
            <w:rtl/>
          </w:rPr>
          <w:t xml:space="preserve">, </w:t>
        </w:r>
        <w:r w:rsidRPr="00A65AD2">
          <w:rPr>
            <w:rStyle w:val="Hyperlink"/>
            <w:rFonts w:hint="eastAsia"/>
            <w:rtl/>
          </w:rPr>
          <w:t>התשנ</w:t>
        </w:r>
        <w:r w:rsidRPr="00A65AD2">
          <w:rPr>
            <w:rStyle w:val="Hyperlink"/>
            <w:rtl/>
          </w:rPr>
          <w:t>"ט-1999</w:t>
        </w:r>
      </w:hyperlink>
      <w:r w:rsidRPr="00A65AD2">
        <w:rPr>
          <w:rFonts w:ascii="David" w:hAnsi="David"/>
          <w:b w:val="0"/>
          <w:bCs w:val="0"/>
          <w:color w:val="080908"/>
          <w:rtl/>
        </w:rPr>
        <w:t xml:space="preserve"> </w:t>
      </w:r>
      <w:r w:rsidRPr="00A65AD2">
        <w:rPr>
          <w:rFonts w:ascii="David" w:hAnsi="David" w:hint="eastAsia"/>
          <w:b w:val="0"/>
          <w:bCs w:val="0"/>
          <w:color w:val="080908"/>
          <w:rtl/>
        </w:rPr>
        <w:t>או</w:t>
      </w:r>
      <w:r w:rsidRPr="00A65AD2">
        <w:rPr>
          <w:rFonts w:ascii="David" w:hAnsi="David"/>
          <w:b w:val="0"/>
          <w:bCs w:val="0"/>
          <w:color w:val="080908"/>
          <w:rtl/>
        </w:rPr>
        <w:t xml:space="preserve"> </w:t>
      </w:r>
      <w:hyperlink r:id="rId19" w:history="1">
        <w:r w:rsidRPr="00A65AD2">
          <w:rPr>
            <w:rStyle w:val="Hyperlink"/>
            <w:rFonts w:hint="eastAsia"/>
            <w:rtl/>
          </w:rPr>
          <w:t>חוק</w:t>
        </w:r>
        <w:r w:rsidRPr="00A65AD2">
          <w:rPr>
            <w:rStyle w:val="Hyperlink"/>
            <w:rtl/>
          </w:rPr>
          <w:t xml:space="preserve"> </w:t>
        </w:r>
        <w:r w:rsidRPr="00A65AD2">
          <w:rPr>
            <w:rStyle w:val="Hyperlink"/>
            <w:rFonts w:hint="eastAsia"/>
            <w:rtl/>
          </w:rPr>
          <w:t>הנאמנות</w:t>
        </w:r>
        <w:r w:rsidRPr="00A65AD2">
          <w:rPr>
            <w:rStyle w:val="Hyperlink"/>
            <w:rtl/>
          </w:rPr>
          <w:t xml:space="preserve">, </w:t>
        </w:r>
        <w:r w:rsidRPr="00A65AD2">
          <w:rPr>
            <w:rStyle w:val="Hyperlink"/>
            <w:rFonts w:hint="eastAsia"/>
            <w:rtl/>
          </w:rPr>
          <w:t>התשל</w:t>
        </w:r>
        <w:r w:rsidRPr="00A65AD2">
          <w:rPr>
            <w:rStyle w:val="Hyperlink"/>
            <w:rtl/>
          </w:rPr>
          <w:t>"ט-1979</w:t>
        </w:r>
      </w:hyperlink>
      <w:r w:rsidRPr="00A65AD2">
        <w:rPr>
          <w:rFonts w:ascii="David" w:hAnsi="David" w:hint="cs"/>
          <w:b w:val="0"/>
          <w:bCs w:val="0"/>
          <w:color w:val="080908"/>
          <w:rtl/>
        </w:rPr>
        <w:t>,</w:t>
      </w:r>
      <w:r w:rsidRPr="00A65AD2">
        <w:rPr>
          <w:rFonts w:ascii="David" w:hAnsi="David"/>
          <w:b w:val="0"/>
          <w:bCs w:val="0"/>
          <w:color w:val="080908"/>
          <w:rtl/>
        </w:rPr>
        <w:t xml:space="preserve"> </w:t>
      </w:r>
      <w:r w:rsidRPr="00A65AD2">
        <w:rPr>
          <w:rFonts w:ascii="David" w:hAnsi="David" w:hint="eastAsia"/>
          <w:b w:val="0"/>
          <w:bCs w:val="0"/>
          <w:color w:val="080908"/>
          <w:rtl/>
        </w:rPr>
        <w:t>לפי</w:t>
      </w:r>
      <w:r w:rsidRPr="00A65AD2">
        <w:rPr>
          <w:rFonts w:ascii="David" w:hAnsi="David"/>
          <w:b w:val="0"/>
          <w:bCs w:val="0"/>
          <w:color w:val="080908"/>
          <w:rtl/>
        </w:rPr>
        <w:t xml:space="preserve"> </w:t>
      </w:r>
      <w:r w:rsidRPr="00A65AD2">
        <w:rPr>
          <w:rFonts w:ascii="David" w:hAnsi="David" w:hint="eastAsia"/>
          <w:b w:val="0"/>
          <w:bCs w:val="0"/>
          <w:color w:val="080908"/>
          <w:rtl/>
        </w:rPr>
        <w:t>העניין</w:t>
      </w:r>
      <w:r w:rsidRPr="00A65AD2">
        <w:rPr>
          <w:rFonts w:ascii="David" w:hAnsi="David" w:hint="cs"/>
          <w:b w:val="0"/>
          <w:bCs w:val="0"/>
          <w:color w:val="080908"/>
          <w:rtl/>
        </w:rPr>
        <w:t>,</w:t>
      </w:r>
      <w:r w:rsidRPr="00A65AD2">
        <w:rPr>
          <w:rFonts w:ascii="David" w:hAnsi="David"/>
          <w:b w:val="0"/>
          <w:bCs w:val="0"/>
          <w:color w:val="080908"/>
          <w:rtl/>
        </w:rPr>
        <w:t xml:space="preserve"> </w:t>
      </w:r>
      <w:r w:rsidRPr="00A65AD2">
        <w:rPr>
          <w:rFonts w:ascii="David" w:hAnsi="David" w:hint="eastAsia"/>
          <w:b w:val="0"/>
          <w:bCs w:val="0"/>
          <w:color w:val="080908"/>
          <w:rtl/>
        </w:rPr>
        <w:t>והנחיות</w:t>
      </w:r>
      <w:r w:rsidRPr="00A65AD2">
        <w:rPr>
          <w:rFonts w:ascii="David" w:hAnsi="David"/>
          <w:b w:val="0"/>
          <w:bCs w:val="0"/>
          <w:color w:val="080908"/>
          <w:rtl/>
        </w:rPr>
        <w:t xml:space="preserve"> </w:t>
      </w:r>
      <w:r w:rsidRPr="00A65AD2">
        <w:rPr>
          <w:rFonts w:ascii="David" w:hAnsi="David" w:hint="eastAsia"/>
          <w:b w:val="0"/>
          <w:bCs w:val="0"/>
          <w:color w:val="080908"/>
          <w:rtl/>
        </w:rPr>
        <w:t>הרשם</w:t>
      </w:r>
      <w:r w:rsidRPr="00A65AD2">
        <w:rPr>
          <w:rFonts w:ascii="David" w:hAnsi="David"/>
          <w:b w:val="0"/>
          <w:bCs w:val="0"/>
          <w:color w:val="080908"/>
          <w:rtl/>
        </w:rPr>
        <w:t xml:space="preserve"> </w:t>
      </w:r>
      <w:r w:rsidRPr="00A65AD2">
        <w:rPr>
          <w:rFonts w:ascii="David" w:hAnsi="David" w:hint="eastAsia"/>
          <w:b w:val="0"/>
          <w:bCs w:val="0"/>
          <w:color w:val="080908"/>
          <w:rtl/>
        </w:rPr>
        <w:t>לאופן</w:t>
      </w:r>
      <w:r w:rsidRPr="00A65AD2">
        <w:rPr>
          <w:rFonts w:ascii="David" w:hAnsi="David"/>
          <w:b w:val="0"/>
          <w:bCs w:val="0"/>
          <w:color w:val="080908"/>
          <w:rtl/>
        </w:rPr>
        <w:t xml:space="preserve"> </w:t>
      </w:r>
      <w:r w:rsidRPr="00A65AD2">
        <w:rPr>
          <w:rFonts w:ascii="David" w:hAnsi="David" w:hint="eastAsia"/>
          <w:b w:val="0"/>
          <w:bCs w:val="0"/>
          <w:color w:val="080908"/>
          <w:rtl/>
        </w:rPr>
        <w:t>ניהולו</w:t>
      </w:r>
      <w:r w:rsidRPr="00A65AD2">
        <w:rPr>
          <w:rFonts w:ascii="David" w:hAnsi="David"/>
          <w:b w:val="0"/>
          <w:bCs w:val="0"/>
          <w:color w:val="080908"/>
          <w:rtl/>
        </w:rPr>
        <w:t xml:space="preserve"> </w:t>
      </w:r>
      <w:r w:rsidRPr="00A65AD2">
        <w:rPr>
          <w:rFonts w:ascii="David" w:hAnsi="David" w:hint="eastAsia"/>
          <w:b w:val="0"/>
          <w:bCs w:val="0"/>
          <w:color w:val="080908"/>
          <w:rtl/>
        </w:rPr>
        <w:t>התקין</w:t>
      </w:r>
      <w:r w:rsidRPr="00A65AD2">
        <w:rPr>
          <w:rFonts w:ascii="David" w:hAnsi="David"/>
          <w:b w:val="0"/>
          <w:bCs w:val="0"/>
          <w:color w:val="080908"/>
          <w:rtl/>
        </w:rPr>
        <w:t xml:space="preserve"> </w:t>
      </w:r>
      <w:r w:rsidRPr="00A65AD2">
        <w:rPr>
          <w:rFonts w:ascii="David" w:hAnsi="David" w:hint="eastAsia"/>
          <w:b w:val="0"/>
          <w:bCs w:val="0"/>
          <w:color w:val="080908"/>
          <w:rtl/>
        </w:rPr>
        <w:t>לצורך</w:t>
      </w:r>
      <w:r w:rsidRPr="00A65AD2">
        <w:rPr>
          <w:rFonts w:ascii="David" w:hAnsi="David"/>
          <w:b w:val="0"/>
          <w:bCs w:val="0"/>
          <w:color w:val="080908"/>
          <w:rtl/>
        </w:rPr>
        <w:t xml:space="preserve"> </w:t>
      </w:r>
      <w:r w:rsidRPr="00A65AD2">
        <w:rPr>
          <w:rFonts w:ascii="David" w:hAnsi="David" w:hint="eastAsia"/>
          <w:b w:val="0"/>
          <w:bCs w:val="0"/>
          <w:color w:val="080908"/>
          <w:rtl/>
        </w:rPr>
        <w:t>קבלת</w:t>
      </w:r>
      <w:r w:rsidRPr="00A65AD2">
        <w:rPr>
          <w:rFonts w:ascii="David" w:hAnsi="David"/>
          <w:b w:val="0"/>
          <w:bCs w:val="0"/>
          <w:color w:val="080908"/>
          <w:rtl/>
        </w:rPr>
        <w:t xml:space="preserve"> </w:t>
      </w:r>
      <w:r w:rsidRPr="00A65AD2">
        <w:rPr>
          <w:rFonts w:ascii="David" w:hAnsi="David" w:hint="eastAsia"/>
          <w:b w:val="0"/>
          <w:bCs w:val="0"/>
          <w:color w:val="080908"/>
          <w:rtl/>
        </w:rPr>
        <w:t>האישור</w:t>
      </w:r>
      <w:r w:rsidRPr="00A65AD2">
        <w:rPr>
          <w:rFonts w:ascii="David" w:hAnsi="David" w:hint="cs"/>
          <w:b w:val="0"/>
          <w:bCs w:val="0"/>
          <w:color w:val="080908"/>
          <w:rtl/>
        </w:rPr>
        <w:t>.</w:t>
      </w:r>
    </w:p>
    <w:p w14:paraId="2311BD33" w14:textId="77777777" w:rsidR="000B2E57" w:rsidRPr="00A65AD2" w:rsidRDefault="000B2E57" w:rsidP="007424C6">
      <w:pPr>
        <w:pStyle w:val="-3"/>
        <w:numPr>
          <w:ilvl w:val="2"/>
          <w:numId w:val="57"/>
        </w:numPr>
        <w:spacing w:after="0" w:line="360" w:lineRule="atLeast"/>
        <w:ind w:left="1785"/>
        <w:rPr>
          <w:rFonts w:ascii="David" w:hAnsi="David"/>
          <w:color w:val="080908"/>
        </w:rPr>
      </w:pPr>
      <w:r w:rsidRPr="00A65AD2">
        <w:rPr>
          <w:rFonts w:ascii="David" w:hAnsi="David"/>
          <w:color w:val="080908"/>
          <w:rtl/>
        </w:rPr>
        <w:t>הסכם הצטרפות לפורטל הספקים</w:t>
      </w:r>
      <w:r w:rsidRPr="00A65AD2">
        <w:rPr>
          <w:rFonts w:ascii="David" w:hAnsi="David" w:hint="cs"/>
          <w:color w:val="080908"/>
          <w:rtl/>
        </w:rPr>
        <w:t xml:space="preserve"> </w:t>
      </w:r>
    </w:p>
    <w:p w14:paraId="7A941681" w14:textId="77777777" w:rsidR="000B2E57" w:rsidRPr="00A65AD2" w:rsidRDefault="000B2E57" w:rsidP="0023330B">
      <w:pPr>
        <w:pStyle w:val="-3"/>
        <w:numPr>
          <w:ilvl w:val="0"/>
          <w:numId w:val="0"/>
        </w:numPr>
        <w:spacing w:line="360" w:lineRule="atLeast"/>
        <w:ind w:left="1785"/>
        <w:jc w:val="both"/>
        <w:rPr>
          <w:rFonts w:ascii="David" w:hAnsi="David"/>
          <w:b w:val="0"/>
          <w:bCs w:val="0"/>
          <w:color w:val="080908"/>
          <w:rtl/>
        </w:rPr>
      </w:pPr>
      <w:r w:rsidRPr="00A65AD2">
        <w:rPr>
          <w:rFonts w:ascii="David" w:hAnsi="David"/>
          <w:b w:val="0"/>
          <w:bCs w:val="0"/>
          <w:color w:val="080908"/>
          <w:rtl/>
        </w:rPr>
        <w:t xml:space="preserve">הגשת הסכם הצטרפות </w:t>
      </w:r>
      <w:r w:rsidRPr="00A65AD2">
        <w:rPr>
          <w:rFonts w:ascii="David" w:hAnsi="David" w:hint="cs"/>
          <w:b w:val="0"/>
          <w:bCs w:val="0"/>
          <w:color w:val="080908"/>
          <w:rtl/>
        </w:rPr>
        <w:t xml:space="preserve">לפורטל </w:t>
      </w:r>
      <w:r w:rsidRPr="00A65AD2">
        <w:rPr>
          <w:rFonts w:ascii="David" w:hAnsi="David"/>
          <w:b w:val="0"/>
          <w:bCs w:val="0"/>
          <w:color w:val="080908"/>
          <w:rtl/>
        </w:rPr>
        <w:t>חתום</w:t>
      </w:r>
      <w:r w:rsidRPr="00A65AD2">
        <w:rPr>
          <w:rFonts w:ascii="David" w:hAnsi="David" w:hint="cs"/>
          <w:b w:val="0"/>
          <w:bCs w:val="0"/>
          <w:color w:val="080908"/>
          <w:rtl/>
        </w:rPr>
        <w:t>,</w:t>
      </w:r>
      <w:r w:rsidRPr="00A65AD2">
        <w:rPr>
          <w:rFonts w:ascii="David" w:hAnsi="David"/>
          <w:b w:val="0"/>
          <w:bCs w:val="0"/>
          <w:color w:val="080908"/>
          <w:rtl/>
        </w:rPr>
        <w:t xml:space="preserve"> בנוסח המופיע </w:t>
      </w:r>
      <w:r w:rsidRPr="00A65AD2">
        <w:rPr>
          <w:rFonts w:ascii="David" w:hAnsi="David" w:hint="cs"/>
          <w:b w:val="0"/>
          <w:bCs w:val="0"/>
          <w:color w:val="080908"/>
          <w:rtl/>
        </w:rPr>
        <w:t>ב</w:t>
      </w:r>
      <w:hyperlink r:id="rId20" w:history="1">
        <w:r w:rsidRPr="00A65AD2">
          <w:rPr>
            <w:rStyle w:val="Hyperlink"/>
            <w:rtl/>
          </w:rPr>
          <w:t xml:space="preserve">הוראת </w:t>
        </w:r>
        <w:proofErr w:type="spellStart"/>
        <w:r w:rsidRPr="00A65AD2">
          <w:rPr>
            <w:rStyle w:val="Hyperlink"/>
            <w:rtl/>
          </w:rPr>
          <w:t>תכ"ם</w:t>
        </w:r>
        <w:proofErr w:type="spellEnd"/>
        <w:r w:rsidRPr="00A65AD2">
          <w:rPr>
            <w:rStyle w:val="Hyperlink"/>
            <w:rFonts w:hint="cs"/>
            <w:rtl/>
          </w:rPr>
          <w:t>,</w:t>
        </w:r>
        <w:r w:rsidRPr="00A65AD2">
          <w:rPr>
            <w:rStyle w:val="Hyperlink"/>
            <w:rtl/>
          </w:rPr>
          <w:t xml:space="preserve"> "פורטל ספקים",</w:t>
        </w:r>
        <w:r w:rsidRPr="00A65AD2">
          <w:rPr>
            <w:rStyle w:val="Hyperlink"/>
            <w:rFonts w:hint="cs"/>
            <w:rtl/>
          </w:rPr>
          <w:t xml:space="preserve"> מס' </w:t>
        </w:r>
        <w:r w:rsidRPr="00A65AD2">
          <w:rPr>
            <w:rStyle w:val="Hyperlink"/>
            <w:rtl/>
          </w:rPr>
          <w:t>7.7.1.1</w:t>
        </w:r>
      </w:hyperlink>
      <w:r w:rsidRPr="00A65AD2">
        <w:rPr>
          <w:rFonts w:ascii="David" w:hAnsi="David" w:hint="cs"/>
          <w:b w:val="0"/>
          <w:bCs w:val="0"/>
          <w:color w:val="080908"/>
          <w:rtl/>
        </w:rPr>
        <w:t>,</w:t>
      </w:r>
      <w:r w:rsidRPr="00A65AD2">
        <w:rPr>
          <w:rFonts w:ascii="David" w:hAnsi="David"/>
          <w:b w:val="0"/>
          <w:bCs w:val="0"/>
          <w:color w:val="080908"/>
          <w:rtl/>
        </w:rPr>
        <w:t xml:space="preserve"> וכן ביצוע כל הפעולות הנדרשות מהזוכה כמפורט בהוראה </w:t>
      </w:r>
      <w:r w:rsidRPr="00A65AD2">
        <w:rPr>
          <w:rFonts w:ascii="David" w:hAnsi="David" w:hint="cs"/>
          <w:b w:val="0"/>
          <w:bCs w:val="0"/>
          <w:color w:val="080908"/>
          <w:rtl/>
        </w:rPr>
        <w:t>האמורה</w:t>
      </w:r>
      <w:r w:rsidRPr="00A65AD2">
        <w:rPr>
          <w:rFonts w:ascii="David" w:hAnsi="David"/>
          <w:b w:val="0"/>
          <w:bCs w:val="0"/>
          <w:color w:val="080908"/>
          <w:rtl/>
        </w:rPr>
        <w:t xml:space="preserve">, ובכלל זה תשלום בגין </w:t>
      </w:r>
      <w:r w:rsidRPr="00A65AD2">
        <w:rPr>
          <w:rFonts w:ascii="David" w:hAnsi="David" w:hint="cs"/>
          <w:b w:val="0"/>
          <w:bCs w:val="0"/>
          <w:color w:val="080908"/>
          <w:rtl/>
        </w:rPr>
        <w:t>ה</w:t>
      </w:r>
      <w:r w:rsidRPr="00A65AD2">
        <w:rPr>
          <w:rFonts w:ascii="David" w:hAnsi="David"/>
          <w:b w:val="0"/>
          <w:bCs w:val="0"/>
          <w:color w:val="080908"/>
          <w:rtl/>
        </w:rPr>
        <w:t xml:space="preserve">עלויות הנדרשות לצורך התחברות לפורטל. לחילופין, במקרה שבו הספק </w:t>
      </w:r>
      <w:r w:rsidRPr="00A65AD2">
        <w:rPr>
          <w:rFonts w:ascii="David" w:hAnsi="David" w:hint="cs"/>
          <w:b w:val="0"/>
          <w:bCs w:val="0"/>
          <w:color w:val="080908"/>
          <w:rtl/>
        </w:rPr>
        <w:t>משתמש</w:t>
      </w:r>
      <w:r w:rsidRPr="00A65AD2">
        <w:rPr>
          <w:rFonts w:ascii="David" w:hAnsi="David"/>
          <w:b w:val="0"/>
          <w:bCs w:val="0"/>
          <w:color w:val="080908"/>
          <w:rtl/>
        </w:rPr>
        <w:t xml:space="preserve"> בפורטל הספקים, ימציא הספק אישור בגין זאת.</w:t>
      </w:r>
    </w:p>
    <w:p w14:paraId="1E304FEC" w14:textId="77777777" w:rsidR="002221D0" w:rsidRPr="00A65AD2" w:rsidRDefault="002221D0" w:rsidP="007424C6">
      <w:pPr>
        <w:pStyle w:val="-3"/>
        <w:numPr>
          <w:ilvl w:val="2"/>
          <w:numId w:val="57"/>
        </w:numPr>
        <w:spacing w:after="0" w:line="360" w:lineRule="atLeast"/>
        <w:ind w:left="1785"/>
        <w:rPr>
          <w:rFonts w:ascii="David" w:hAnsi="David"/>
          <w:color w:val="080908"/>
          <w:rtl/>
        </w:rPr>
      </w:pPr>
      <w:r w:rsidRPr="00A65AD2">
        <w:rPr>
          <w:rFonts w:ascii="David" w:hAnsi="David" w:hint="cs"/>
          <w:color w:val="080908"/>
          <w:rtl/>
        </w:rPr>
        <w:t>זוכה</w:t>
      </w:r>
      <w:r w:rsidRPr="00A65AD2">
        <w:rPr>
          <w:rFonts w:ascii="David" w:hAnsi="David"/>
          <w:color w:val="080908"/>
          <w:rtl/>
        </w:rPr>
        <w:t xml:space="preserve"> אשר בהתאם להוראות הדין אינו מחויב בתשלום מע"מ במסגרת ביצוע ההתקשרות </w:t>
      </w:r>
    </w:p>
    <w:p w14:paraId="3E76CA5B" w14:textId="77777777" w:rsidR="002221D0" w:rsidRPr="00A65AD2" w:rsidRDefault="002221D0" w:rsidP="00A66126">
      <w:pPr>
        <w:spacing w:line="360" w:lineRule="atLeast"/>
        <w:ind w:left="1785"/>
        <w:contextualSpacing/>
        <w:jc w:val="both"/>
        <w:outlineLvl w:val="2"/>
        <w:rPr>
          <w:rFonts w:ascii="David" w:hAnsi="David"/>
          <w:color w:val="080908"/>
          <w:sz w:val="24"/>
          <w:rtl/>
        </w:rPr>
      </w:pPr>
      <w:bookmarkStart w:id="180" w:name="_Hlk91420388"/>
      <w:r w:rsidRPr="00A65AD2">
        <w:rPr>
          <w:rFonts w:ascii="David" w:hAnsi="David" w:hint="cs"/>
          <w:color w:val="080908"/>
          <w:sz w:val="24"/>
          <w:rtl/>
        </w:rPr>
        <w:t>זוכה</w:t>
      </w:r>
      <w:r w:rsidRPr="00A65AD2">
        <w:rPr>
          <w:rFonts w:ascii="David" w:hAnsi="David"/>
          <w:color w:val="080908"/>
          <w:sz w:val="24"/>
          <w:rtl/>
        </w:rPr>
        <w:t xml:space="preserve"> אשר בהתאם להוראות הדין אינו מחויב בתשלום מע"מ במסגרת ביצוע ההתקשרות, </w:t>
      </w:r>
      <w:r w:rsidRPr="00A65AD2">
        <w:rPr>
          <w:rFonts w:ascii="David" w:hAnsi="David" w:hint="cs"/>
          <w:color w:val="080908"/>
          <w:sz w:val="24"/>
          <w:rtl/>
        </w:rPr>
        <w:t xml:space="preserve">יידרש </w:t>
      </w:r>
      <w:r w:rsidRPr="00A65AD2">
        <w:rPr>
          <w:rFonts w:ascii="David" w:hAnsi="David"/>
          <w:color w:val="080908"/>
          <w:sz w:val="24"/>
          <w:rtl/>
        </w:rPr>
        <w:t xml:space="preserve">להגיש אישור מאת רשות המיסים על כך שהוא אינו חב במע"מ במסגרת ביצוע ההתקשרות, לכל המאוחר </w:t>
      </w:r>
      <w:r w:rsidRPr="00A65AD2">
        <w:rPr>
          <w:rFonts w:ascii="David" w:hAnsi="David"/>
          <w:b/>
          <w:bCs/>
          <w:color w:val="080908"/>
          <w:sz w:val="24"/>
          <w:u w:val="single"/>
          <w:rtl/>
        </w:rPr>
        <w:t>עד מועד החתימה על ההסכם</w:t>
      </w:r>
      <w:r w:rsidRPr="00A65AD2">
        <w:rPr>
          <w:rFonts w:ascii="David" w:hAnsi="David"/>
          <w:color w:val="080908"/>
          <w:sz w:val="24"/>
          <w:rtl/>
        </w:rPr>
        <w:t>. ככל שה</w:t>
      </w:r>
      <w:r w:rsidRPr="00A65AD2">
        <w:rPr>
          <w:rFonts w:ascii="David" w:hAnsi="David" w:hint="cs"/>
          <w:color w:val="080908"/>
          <w:sz w:val="24"/>
          <w:rtl/>
        </w:rPr>
        <w:t>זוכה</w:t>
      </w:r>
      <w:r w:rsidRPr="00A65AD2">
        <w:rPr>
          <w:rFonts w:ascii="David" w:hAnsi="David"/>
          <w:color w:val="080908"/>
          <w:sz w:val="24"/>
          <w:rtl/>
        </w:rPr>
        <w:t xml:space="preserve"> המתין למעלה מ-45 יום ולא קיבל אישור כאמור מרשות המיסים, יוכל ה</w:t>
      </w:r>
      <w:r w:rsidRPr="00A65AD2">
        <w:rPr>
          <w:rFonts w:ascii="David" w:hAnsi="David" w:hint="cs"/>
          <w:color w:val="080908"/>
          <w:sz w:val="24"/>
          <w:rtl/>
        </w:rPr>
        <w:t>זוכה</w:t>
      </w:r>
      <w:r w:rsidRPr="00A65AD2">
        <w:rPr>
          <w:rFonts w:ascii="David" w:hAnsi="David"/>
          <w:color w:val="080908"/>
          <w:sz w:val="24"/>
          <w:rtl/>
        </w:rPr>
        <w:t xml:space="preserve"> להגיש אישור מאת רואה חשבון או עורך דין, לפיו </w:t>
      </w:r>
      <w:r w:rsidRPr="00A65AD2">
        <w:rPr>
          <w:rFonts w:ascii="David" w:hAnsi="David" w:hint="cs"/>
          <w:color w:val="080908"/>
          <w:sz w:val="24"/>
          <w:rtl/>
        </w:rPr>
        <w:t>הוא</w:t>
      </w:r>
      <w:r w:rsidRPr="00A65AD2">
        <w:rPr>
          <w:rFonts w:ascii="David" w:hAnsi="David"/>
          <w:color w:val="080908"/>
          <w:sz w:val="24"/>
          <w:rtl/>
        </w:rPr>
        <w:t xml:space="preserve"> פטור מתשלום מע"מ במסגרת ההתקשרות.</w:t>
      </w:r>
    </w:p>
    <w:p w14:paraId="6E3DD2AF" w14:textId="77777777" w:rsidR="00253DB6" w:rsidRPr="00A65AD2" w:rsidRDefault="00253DB6" w:rsidP="007424C6">
      <w:pPr>
        <w:pStyle w:val="-3"/>
        <w:numPr>
          <w:ilvl w:val="2"/>
          <w:numId w:val="57"/>
        </w:numPr>
        <w:spacing w:after="0" w:line="360" w:lineRule="atLeast"/>
        <w:ind w:left="1785"/>
        <w:rPr>
          <w:rFonts w:ascii="David" w:hAnsi="David"/>
          <w:color w:val="080908"/>
        </w:rPr>
      </w:pPr>
      <w:r w:rsidRPr="00A65AD2">
        <w:rPr>
          <w:rFonts w:ascii="David" w:hAnsi="David" w:hint="cs"/>
          <w:color w:val="080908"/>
          <w:rtl/>
        </w:rPr>
        <w:t>רישום למערכת יובל</w:t>
      </w:r>
    </w:p>
    <w:p w14:paraId="54C8644E" w14:textId="77777777" w:rsidR="00253DB6" w:rsidRPr="00A65AD2" w:rsidRDefault="00253DB6" w:rsidP="00B71CCC">
      <w:pPr>
        <w:pStyle w:val="-3"/>
        <w:numPr>
          <w:ilvl w:val="0"/>
          <w:numId w:val="0"/>
        </w:numPr>
        <w:spacing w:line="360" w:lineRule="atLeast"/>
        <w:ind w:left="1785"/>
        <w:jc w:val="both"/>
        <w:rPr>
          <w:rFonts w:ascii="David" w:hAnsi="David"/>
          <w:b w:val="0"/>
          <w:bCs w:val="0"/>
          <w:color w:val="080908"/>
          <w:rtl/>
        </w:rPr>
      </w:pPr>
      <w:r w:rsidRPr="00A65AD2">
        <w:rPr>
          <w:rFonts w:ascii="David" w:hAnsi="David"/>
          <w:b w:val="0"/>
          <w:bCs w:val="0"/>
          <w:color w:val="080908"/>
          <w:rtl/>
        </w:rPr>
        <w:t>נותן השירותים יירשם למערכת יובל שהיא פיתוח של מערך הסייבר הלאומי שנועד לאפשר לכל ארגון בישראל לבדוק את רמת הגנת הסייבר שלו. בהתאם לבדיקה האמורה, יידרש נותן השירותים לפעול עפ"י הנחיות המשרד.</w:t>
      </w:r>
    </w:p>
    <w:bookmarkEnd w:id="179"/>
    <w:bookmarkEnd w:id="180"/>
    <w:p w14:paraId="398414EA" w14:textId="77777777" w:rsidR="002C6DE8" w:rsidRPr="00A65AD2" w:rsidRDefault="002C6DE8" w:rsidP="00A65AD2">
      <w:pPr>
        <w:spacing w:line="360" w:lineRule="atLeast"/>
        <w:ind w:left="720"/>
        <w:rPr>
          <w:rStyle w:val="ae"/>
          <w:rFonts w:ascii="David" w:hAnsi="David"/>
          <w:color w:val="080908"/>
          <w:rtl/>
        </w:rPr>
      </w:pPr>
      <w:r w:rsidRPr="00A65AD2">
        <w:rPr>
          <w:rStyle w:val="ae"/>
          <w:rFonts w:ascii="David" w:hAnsi="David" w:hint="cs"/>
          <w:color w:val="080908"/>
          <w:rtl/>
        </w:rPr>
        <w:t>מובהר</w:t>
      </w:r>
      <w:r w:rsidRPr="00A65AD2">
        <w:rPr>
          <w:rStyle w:val="ae"/>
          <w:rFonts w:ascii="David" w:hAnsi="David"/>
          <w:color w:val="080908"/>
          <w:rtl/>
        </w:rPr>
        <w:t xml:space="preserve"> </w:t>
      </w:r>
      <w:r w:rsidRPr="00A65AD2">
        <w:rPr>
          <w:rStyle w:val="ae"/>
          <w:rFonts w:ascii="David" w:hAnsi="David" w:hint="cs"/>
          <w:color w:val="080908"/>
          <w:rtl/>
        </w:rPr>
        <w:t>בזאת</w:t>
      </w:r>
      <w:r w:rsidRPr="00A65AD2">
        <w:rPr>
          <w:rStyle w:val="ae"/>
          <w:rFonts w:ascii="David" w:hAnsi="David"/>
          <w:color w:val="080908"/>
          <w:rtl/>
        </w:rPr>
        <w:t xml:space="preserve"> </w:t>
      </w:r>
      <w:r w:rsidRPr="00A65AD2">
        <w:rPr>
          <w:rStyle w:val="ae"/>
          <w:rFonts w:ascii="David" w:hAnsi="David" w:hint="cs"/>
          <w:color w:val="080908"/>
          <w:rtl/>
        </w:rPr>
        <w:t>כי</w:t>
      </w:r>
      <w:r w:rsidRPr="00A65AD2">
        <w:rPr>
          <w:rStyle w:val="ae"/>
          <w:rFonts w:ascii="David" w:hAnsi="David"/>
          <w:color w:val="080908"/>
          <w:rtl/>
        </w:rPr>
        <w:t xml:space="preserve"> </w:t>
      </w:r>
      <w:r w:rsidRPr="00A65AD2">
        <w:rPr>
          <w:rStyle w:val="ae"/>
          <w:rFonts w:ascii="David" w:hAnsi="David" w:hint="cs"/>
          <w:color w:val="080908"/>
          <w:rtl/>
        </w:rPr>
        <w:t>אין</w:t>
      </w:r>
      <w:r w:rsidRPr="00A65AD2">
        <w:rPr>
          <w:rStyle w:val="ae"/>
          <w:rFonts w:ascii="David" w:hAnsi="David"/>
          <w:color w:val="080908"/>
          <w:rtl/>
        </w:rPr>
        <w:t xml:space="preserve"> </w:t>
      </w:r>
      <w:r w:rsidRPr="00A65AD2">
        <w:rPr>
          <w:rStyle w:val="ae"/>
          <w:rFonts w:ascii="David" w:hAnsi="David" w:hint="cs"/>
          <w:color w:val="080908"/>
          <w:rtl/>
        </w:rPr>
        <w:t>בהודעת</w:t>
      </w:r>
      <w:r w:rsidRPr="00A65AD2">
        <w:rPr>
          <w:rStyle w:val="ae"/>
          <w:rFonts w:ascii="David" w:hAnsi="David"/>
          <w:color w:val="080908"/>
          <w:rtl/>
        </w:rPr>
        <w:t xml:space="preserve"> </w:t>
      </w:r>
      <w:r w:rsidRPr="00A65AD2">
        <w:rPr>
          <w:rStyle w:val="ae"/>
          <w:rFonts w:ascii="David" w:hAnsi="David" w:hint="cs"/>
          <w:color w:val="080908"/>
          <w:rtl/>
        </w:rPr>
        <w:t>הזכייה</w:t>
      </w:r>
      <w:r w:rsidRPr="00A65AD2">
        <w:rPr>
          <w:rStyle w:val="ae"/>
          <w:rFonts w:ascii="David" w:hAnsi="David"/>
          <w:color w:val="080908"/>
          <w:rtl/>
        </w:rPr>
        <w:t xml:space="preserve"> </w:t>
      </w:r>
      <w:r w:rsidRPr="00A65AD2">
        <w:rPr>
          <w:rStyle w:val="ae"/>
          <w:rFonts w:ascii="David" w:hAnsi="David" w:hint="cs"/>
          <w:color w:val="080908"/>
          <w:rtl/>
        </w:rPr>
        <w:t>שמסר</w:t>
      </w:r>
      <w:r w:rsidRPr="00A65AD2">
        <w:rPr>
          <w:rStyle w:val="ae"/>
          <w:rFonts w:ascii="David" w:hAnsi="David"/>
          <w:color w:val="080908"/>
          <w:rtl/>
        </w:rPr>
        <w:t xml:space="preserve"> </w:t>
      </w:r>
      <w:r w:rsidRPr="00A65AD2">
        <w:rPr>
          <w:rStyle w:val="ae"/>
          <w:rFonts w:ascii="David" w:hAnsi="David" w:hint="cs"/>
          <w:color w:val="080908"/>
          <w:rtl/>
        </w:rPr>
        <w:t>המשרד</w:t>
      </w:r>
      <w:r w:rsidRPr="00A65AD2">
        <w:rPr>
          <w:rStyle w:val="ae"/>
          <w:rFonts w:ascii="David" w:hAnsi="David"/>
          <w:color w:val="080908"/>
          <w:rtl/>
        </w:rPr>
        <w:t xml:space="preserve"> </w:t>
      </w:r>
      <w:r w:rsidRPr="00A65AD2">
        <w:rPr>
          <w:rStyle w:val="ae"/>
          <w:rFonts w:ascii="David" w:hAnsi="David" w:hint="cs"/>
          <w:color w:val="080908"/>
          <w:rtl/>
        </w:rPr>
        <w:t>כדי</w:t>
      </w:r>
      <w:r w:rsidRPr="00A65AD2">
        <w:rPr>
          <w:rStyle w:val="ae"/>
          <w:rFonts w:ascii="David" w:hAnsi="David"/>
          <w:color w:val="080908"/>
          <w:rtl/>
        </w:rPr>
        <w:t xml:space="preserve"> </w:t>
      </w:r>
      <w:r w:rsidRPr="00A65AD2">
        <w:rPr>
          <w:rStyle w:val="ae"/>
          <w:rFonts w:ascii="David" w:hAnsi="David" w:hint="cs"/>
          <w:color w:val="080908"/>
          <w:rtl/>
        </w:rPr>
        <w:t>לממש</w:t>
      </w:r>
      <w:r w:rsidRPr="00A65AD2">
        <w:rPr>
          <w:rStyle w:val="ae"/>
          <w:rFonts w:ascii="David" w:hAnsi="David"/>
          <w:color w:val="080908"/>
          <w:rtl/>
        </w:rPr>
        <w:t xml:space="preserve"> </w:t>
      </w:r>
      <w:r w:rsidRPr="00A65AD2">
        <w:rPr>
          <w:rStyle w:val="ae"/>
          <w:rFonts w:ascii="David" w:hAnsi="David" w:hint="cs"/>
          <w:color w:val="080908"/>
          <w:rtl/>
        </w:rPr>
        <w:t>את</w:t>
      </w:r>
      <w:r w:rsidRPr="00A65AD2">
        <w:rPr>
          <w:rStyle w:val="ae"/>
          <w:rFonts w:ascii="David" w:hAnsi="David"/>
          <w:color w:val="080908"/>
          <w:rtl/>
        </w:rPr>
        <w:t xml:space="preserve"> </w:t>
      </w:r>
      <w:r w:rsidRPr="00A65AD2">
        <w:rPr>
          <w:rStyle w:val="ae"/>
          <w:rFonts w:ascii="David" w:hAnsi="David" w:hint="cs"/>
          <w:color w:val="080908"/>
          <w:rtl/>
        </w:rPr>
        <w:t>ההתקשרות</w:t>
      </w:r>
      <w:r w:rsidRPr="00A65AD2">
        <w:rPr>
          <w:rStyle w:val="ae"/>
          <w:rFonts w:ascii="David" w:hAnsi="David"/>
          <w:color w:val="080908"/>
          <w:rtl/>
        </w:rPr>
        <w:t xml:space="preserve"> </w:t>
      </w:r>
      <w:r w:rsidRPr="00A65AD2">
        <w:rPr>
          <w:rStyle w:val="ae"/>
          <w:rFonts w:ascii="David" w:hAnsi="David" w:hint="cs"/>
          <w:color w:val="080908"/>
          <w:rtl/>
        </w:rPr>
        <w:t>ביניהם</w:t>
      </w:r>
      <w:r w:rsidRPr="00A65AD2">
        <w:rPr>
          <w:rStyle w:val="ae"/>
          <w:rFonts w:ascii="David" w:hAnsi="David"/>
          <w:color w:val="080908"/>
          <w:rtl/>
        </w:rPr>
        <w:t xml:space="preserve"> </w:t>
      </w:r>
      <w:r w:rsidRPr="00A65AD2">
        <w:rPr>
          <w:rStyle w:val="ae"/>
          <w:rFonts w:ascii="David" w:hAnsi="David" w:hint="cs"/>
          <w:color w:val="080908"/>
          <w:rtl/>
        </w:rPr>
        <w:t>וכי</w:t>
      </w:r>
      <w:r w:rsidRPr="00A65AD2">
        <w:rPr>
          <w:rStyle w:val="ae"/>
          <w:rFonts w:ascii="David" w:hAnsi="David"/>
          <w:color w:val="080908"/>
          <w:rtl/>
        </w:rPr>
        <w:t xml:space="preserve"> </w:t>
      </w:r>
      <w:r w:rsidRPr="00A65AD2">
        <w:rPr>
          <w:rStyle w:val="ae"/>
          <w:rFonts w:ascii="David" w:hAnsi="David" w:hint="cs"/>
          <w:color w:val="080908"/>
          <w:rtl/>
        </w:rPr>
        <w:t>התקשרות</w:t>
      </w:r>
      <w:r w:rsidRPr="00A65AD2">
        <w:rPr>
          <w:rStyle w:val="ae"/>
          <w:rFonts w:ascii="David" w:hAnsi="David"/>
          <w:color w:val="080908"/>
          <w:rtl/>
        </w:rPr>
        <w:t xml:space="preserve"> </w:t>
      </w:r>
      <w:r w:rsidRPr="00A65AD2">
        <w:rPr>
          <w:rStyle w:val="ae"/>
          <w:rFonts w:ascii="David" w:hAnsi="David" w:hint="cs"/>
          <w:color w:val="080908"/>
          <w:rtl/>
        </w:rPr>
        <w:t>זו</w:t>
      </w:r>
      <w:r w:rsidRPr="00A65AD2">
        <w:rPr>
          <w:rStyle w:val="ae"/>
          <w:rFonts w:ascii="David" w:hAnsi="David"/>
          <w:color w:val="080908"/>
          <w:rtl/>
        </w:rPr>
        <w:t xml:space="preserve"> </w:t>
      </w:r>
      <w:r w:rsidRPr="00A65AD2">
        <w:rPr>
          <w:rStyle w:val="ae"/>
          <w:rFonts w:ascii="David" w:hAnsi="David" w:hint="cs"/>
          <w:color w:val="080908"/>
          <w:rtl/>
        </w:rPr>
        <w:t>תמומש</w:t>
      </w:r>
      <w:r w:rsidRPr="00A65AD2">
        <w:rPr>
          <w:rStyle w:val="ae"/>
          <w:rFonts w:ascii="David" w:hAnsi="David"/>
          <w:color w:val="080908"/>
          <w:rtl/>
        </w:rPr>
        <w:t xml:space="preserve"> </w:t>
      </w:r>
      <w:r w:rsidRPr="00A65AD2">
        <w:rPr>
          <w:rStyle w:val="ae"/>
          <w:rFonts w:ascii="David" w:hAnsi="David" w:hint="cs"/>
          <w:color w:val="080908"/>
          <w:rtl/>
        </w:rPr>
        <w:t>רק</w:t>
      </w:r>
      <w:r w:rsidRPr="00A65AD2">
        <w:rPr>
          <w:rStyle w:val="ae"/>
          <w:rFonts w:ascii="David" w:hAnsi="David"/>
          <w:color w:val="080908"/>
          <w:rtl/>
        </w:rPr>
        <w:t xml:space="preserve"> </w:t>
      </w:r>
      <w:r w:rsidRPr="00A65AD2">
        <w:rPr>
          <w:rStyle w:val="ae"/>
          <w:rFonts w:ascii="David" w:hAnsi="David" w:hint="cs"/>
          <w:color w:val="080908"/>
          <w:rtl/>
        </w:rPr>
        <w:t>עם</w:t>
      </w:r>
      <w:r w:rsidRPr="00A65AD2">
        <w:rPr>
          <w:rStyle w:val="ae"/>
          <w:rFonts w:ascii="David" w:hAnsi="David"/>
          <w:color w:val="080908"/>
          <w:rtl/>
        </w:rPr>
        <w:t xml:space="preserve"> </w:t>
      </w:r>
      <w:r w:rsidRPr="00A65AD2">
        <w:rPr>
          <w:rStyle w:val="ae"/>
          <w:rFonts w:ascii="David" w:hAnsi="David" w:hint="cs"/>
          <w:color w:val="080908"/>
          <w:rtl/>
        </w:rPr>
        <w:t>חתימת</w:t>
      </w:r>
      <w:r w:rsidRPr="00A65AD2">
        <w:rPr>
          <w:rStyle w:val="ae"/>
          <w:rFonts w:ascii="David" w:hAnsi="David"/>
          <w:color w:val="080908"/>
          <w:rtl/>
        </w:rPr>
        <w:t xml:space="preserve"> </w:t>
      </w:r>
      <w:r w:rsidRPr="00A65AD2">
        <w:rPr>
          <w:rStyle w:val="ae"/>
          <w:rFonts w:ascii="David" w:hAnsi="David" w:hint="cs"/>
          <w:color w:val="080908"/>
          <w:rtl/>
        </w:rPr>
        <w:t>שני</w:t>
      </w:r>
      <w:r w:rsidRPr="00A65AD2">
        <w:rPr>
          <w:rStyle w:val="ae"/>
          <w:rFonts w:ascii="David" w:hAnsi="David"/>
          <w:color w:val="080908"/>
          <w:rtl/>
        </w:rPr>
        <w:t xml:space="preserve"> </w:t>
      </w:r>
      <w:r w:rsidRPr="00A65AD2">
        <w:rPr>
          <w:rStyle w:val="ae"/>
          <w:rFonts w:ascii="David" w:hAnsi="David" w:hint="cs"/>
          <w:color w:val="080908"/>
          <w:rtl/>
        </w:rPr>
        <w:t>הצדדים</w:t>
      </w:r>
      <w:r w:rsidRPr="00A65AD2">
        <w:rPr>
          <w:rStyle w:val="ae"/>
          <w:rFonts w:ascii="David" w:hAnsi="David"/>
          <w:color w:val="080908"/>
          <w:rtl/>
        </w:rPr>
        <w:t xml:space="preserve"> </w:t>
      </w:r>
      <w:r w:rsidRPr="00A65AD2">
        <w:rPr>
          <w:rStyle w:val="ae"/>
          <w:rFonts w:ascii="David" w:hAnsi="David" w:hint="cs"/>
          <w:color w:val="080908"/>
          <w:rtl/>
        </w:rPr>
        <w:t>על</w:t>
      </w:r>
      <w:r w:rsidRPr="00A65AD2">
        <w:rPr>
          <w:rStyle w:val="ae"/>
          <w:rFonts w:ascii="David" w:hAnsi="David"/>
          <w:color w:val="080908"/>
          <w:rtl/>
        </w:rPr>
        <w:t xml:space="preserve"> </w:t>
      </w:r>
      <w:r w:rsidRPr="00A65AD2">
        <w:rPr>
          <w:rStyle w:val="ae"/>
          <w:rFonts w:ascii="David" w:hAnsi="David" w:hint="cs"/>
          <w:color w:val="080908"/>
          <w:rtl/>
        </w:rPr>
        <w:t>הסכם</w:t>
      </w:r>
      <w:r w:rsidRPr="00A65AD2">
        <w:rPr>
          <w:rStyle w:val="ae"/>
          <w:rFonts w:ascii="David" w:hAnsi="David"/>
          <w:color w:val="080908"/>
          <w:rtl/>
        </w:rPr>
        <w:t xml:space="preserve"> </w:t>
      </w:r>
      <w:r w:rsidRPr="00A65AD2">
        <w:rPr>
          <w:rStyle w:val="ae"/>
          <w:rFonts w:ascii="David" w:hAnsi="David" w:hint="cs"/>
          <w:color w:val="080908"/>
          <w:rtl/>
        </w:rPr>
        <w:t>ההתקשרות</w:t>
      </w:r>
      <w:r w:rsidRPr="00A65AD2">
        <w:rPr>
          <w:rStyle w:val="ae"/>
          <w:rFonts w:ascii="David" w:hAnsi="David"/>
          <w:color w:val="080908"/>
          <w:rtl/>
        </w:rPr>
        <w:t xml:space="preserve"> </w:t>
      </w:r>
      <w:r w:rsidRPr="00A65AD2">
        <w:rPr>
          <w:rStyle w:val="ae"/>
          <w:rFonts w:ascii="David" w:hAnsi="David" w:hint="cs"/>
          <w:color w:val="080908"/>
          <w:rtl/>
        </w:rPr>
        <w:t>אליו</w:t>
      </w:r>
      <w:r w:rsidRPr="00A65AD2">
        <w:rPr>
          <w:rStyle w:val="ae"/>
          <w:rFonts w:ascii="David" w:hAnsi="David"/>
          <w:color w:val="080908"/>
          <w:rtl/>
        </w:rPr>
        <w:t xml:space="preserve"> </w:t>
      </w:r>
      <w:r w:rsidRPr="00A65AD2">
        <w:rPr>
          <w:rStyle w:val="ae"/>
          <w:rFonts w:ascii="David" w:hAnsi="David" w:hint="cs"/>
          <w:color w:val="080908"/>
          <w:rtl/>
        </w:rPr>
        <w:t>מצורפים</w:t>
      </w:r>
      <w:r w:rsidRPr="00A65AD2">
        <w:rPr>
          <w:rStyle w:val="ae"/>
          <w:rFonts w:ascii="David" w:hAnsi="David"/>
          <w:color w:val="080908"/>
          <w:rtl/>
        </w:rPr>
        <w:t xml:space="preserve"> </w:t>
      </w:r>
      <w:r w:rsidRPr="00A65AD2">
        <w:rPr>
          <w:rStyle w:val="ae"/>
          <w:rFonts w:ascii="David" w:hAnsi="David" w:hint="cs"/>
          <w:color w:val="080908"/>
          <w:rtl/>
        </w:rPr>
        <w:t>כל</w:t>
      </w:r>
      <w:r w:rsidRPr="00A65AD2">
        <w:rPr>
          <w:rStyle w:val="ae"/>
          <w:rFonts w:ascii="David" w:hAnsi="David"/>
          <w:color w:val="080908"/>
          <w:rtl/>
        </w:rPr>
        <w:t xml:space="preserve"> </w:t>
      </w:r>
      <w:r w:rsidRPr="00A65AD2">
        <w:rPr>
          <w:rStyle w:val="ae"/>
          <w:rFonts w:ascii="David" w:hAnsi="David" w:hint="cs"/>
          <w:color w:val="080908"/>
          <w:rtl/>
        </w:rPr>
        <w:t>הנספחים</w:t>
      </w:r>
      <w:r w:rsidRPr="00A65AD2">
        <w:rPr>
          <w:rStyle w:val="ae"/>
          <w:rFonts w:ascii="David" w:hAnsi="David"/>
          <w:color w:val="080908"/>
          <w:rtl/>
        </w:rPr>
        <w:t xml:space="preserve"> (</w:t>
      </w:r>
      <w:r w:rsidRPr="00A65AD2">
        <w:rPr>
          <w:rStyle w:val="ae"/>
          <w:rFonts w:ascii="David" w:hAnsi="David" w:hint="cs"/>
          <w:color w:val="080908"/>
          <w:rtl/>
        </w:rPr>
        <w:t>לרבות</w:t>
      </w:r>
      <w:r w:rsidRPr="00A65AD2">
        <w:rPr>
          <w:rStyle w:val="ae"/>
          <w:rFonts w:ascii="David" w:hAnsi="David"/>
          <w:color w:val="080908"/>
          <w:rtl/>
        </w:rPr>
        <w:t xml:space="preserve"> </w:t>
      </w:r>
      <w:r w:rsidRPr="00A65AD2">
        <w:rPr>
          <w:rStyle w:val="ae"/>
          <w:rFonts w:ascii="David" w:hAnsi="David" w:hint="cs"/>
          <w:color w:val="080908"/>
          <w:rtl/>
        </w:rPr>
        <w:t>האישור</w:t>
      </w:r>
      <w:r w:rsidRPr="00A65AD2">
        <w:rPr>
          <w:rStyle w:val="ae"/>
          <w:rFonts w:ascii="David" w:hAnsi="David"/>
          <w:color w:val="080908"/>
          <w:rtl/>
        </w:rPr>
        <w:t xml:space="preserve"> </w:t>
      </w:r>
      <w:proofErr w:type="spellStart"/>
      <w:r w:rsidRPr="00A65AD2">
        <w:rPr>
          <w:rStyle w:val="ae"/>
          <w:rFonts w:ascii="David" w:hAnsi="David" w:hint="cs"/>
          <w:color w:val="080908"/>
          <w:rtl/>
        </w:rPr>
        <w:t>הביטוחי</w:t>
      </w:r>
      <w:proofErr w:type="spellEnd"/>
      <w:r w:rsidRPr="00A65AD2">
        <w:rPr>
          <w:rStyle w:val="ae"/>
          <w:rFonts w:ascii="David" w:hAnsi="David"/>
          <w:color w:val="080908"/>
          <w:rtl/>
        </w:rPr>
        <w:t xml:space="preserve"> </w:t>
      </w:r>
      <w:r w:rsidRPr="00A65AD2">
        <w:rPr>
          <w:rStyle w:val="ae"/>
          <w:rFonts w:ascii="David" w:hAnsi="David" w:hint="cs"/>
          <w:color w:val="080908"/>
          <w:rtl/>
        </w:rPr>
        <w:t>וערבות</w:t>
      </w:r>
      <w:r w:rsidRPr="00A65AD2">
        <w:rPr>
          <w:rStyle w:val="ae"/>
          <w:rFonts w:ascii="David" w:hAnsi="David"/>
          <w:color w:val="080908"/>
          <w:rtl/>
        </w:rPr>
        <w:t xml:space="preserve"> </w:t>
      </w:r>
      <w:r w:rsidRPr="00A65AD2">
        <w:rPr>
          <w:rStyle w:val="ae"/>
          <w:rFonts w:ascii="David" w:hAnsi="David" w:hint="cs"/>
          <w:color w:val="080908"/>
          <w:rtl/>
        </w:rPr>
        <w:t>ביצוע</w:t>
      </w:r>
      <w:r w:rsidRPr="00A65AD2">
        <w:rPr>
          <w:rStyle w:val="ae"/>
          <w:rFonts w:ascii="David" w:hAnsi="David"/>
          <w:color w:val="080908"/>
          <w:rtl/>
        </w:rPr>
        <w:t xml:space="preserve">) </w:t>
      </w:r>
      <w:r w:rsidRPr="00A65AD2">
        <w:rPr>
          <w:rStyle w:val="ae"/>
          <w:rFonts w:ascii="David" w:hAnsi="David" w:hint="cs"/>
          <w:color w:val="080908"/>
          <w:rtl/>
        </w:rPr>
        <w:t>כשהם</w:t>
      </w:r>
      <w:r w:rsidRPr="00A65AD2">
        <w:rPr>
          <w:rStyle w:val="ae"/>
          <w:rFonts w:ascii="David" w:hAnsi="David"/>
          <w:color w:val="080908"/>
          <w:rtl/>
        </w:rPr>
        <w:t xml:space="preserve"> </w:t>
      </w:r>
      <w:r w:rsidRPr="00A65AD2">
        <w:rPr>
          <w:rStyle w:val="ae"/>
          <w:rFonts w:ascii="David" w:hAnsi="David" w:hint="cs"/>
          <w:color w:val="080908"/>
          <w:rtl/>
        </w:rPr>
        <w:t>מלאים</w:t>
      </w:r>
      <w:r w:rsidRPr="00A65AD2">
        <w:rPr>
          <w:rStyle w:val="ae"/>
          <w:rFonts w:ascii="David" w:hAnsi="David"/>
          <w:color w:val="080908"/>
          <w:rtl/>
        </w:rPr>
        <w:t xml:space="preserve"> </w:t>
      </w:r>
      <w:r w:rsidRPr="00A65AD2">
        <w:rPr>
          <w:rStyle w:val="ae"/>
          <w:rFonts w:ascii="David" w:hAnsi="David" w:hint="cs"/>
          <w:color w:val="080908"/>
          <w:rtl/>
        </w:rPr>
        <w:t>וחתומים</w:t>
      </w:r>
      <w:r w:rsidRPr="00A65AD2">
        <w:rPr>
          <w:rStyle w:val="ae"/>
          <w:rFonts w:ascii="David" w:hAnsi="David"/>
          <w:color w:val="080908"/>
          <w:rtl/>
        </w:rPr>
        <w:t xml:space="preserve"> </w:t>
      </w:r>
      <w:r w:rsidRPr="00A65AD2">
        <w:rPr>
          <w:rStyle w:val="ae"/>
          <w:rFonts w:ascii="David" w:hAnsi="David" w:hint="cs"/>
          <w:color w:val="080908"/>
          <w:rtl/>
        </w:rPr>
        <w:t>כנדרש</w:t>
      </w:r>
      <w:r w:rsidRPr="00A65AD2">
        <w:rPr>
          <w:rStyle w:val="ae"/>
          <w:rFonts w:ascii="David" w:hAnsi="David"/>
          <w:color w:val="080908"/>
          <w:rtl/>
        </w:rPr>
        <w:t>.</w:t>
      </w:r>
      <w:r w:rsidR="00AE3A56" w:rsidRPr="00A65AD2">
        <w:rPr>
          <w:rStyle w:val="ae"/>
          <w:rFonts w:ascii="David" w:hAnsi="David" w:hint="cs"/>
          <w:color w:val="080908"/>
          <w:rtl/>
        </w:rPr>
        <w:t xml:space="preserve"> </w:t>
      </w:r>
      <w:bookmarkStart w:id="181" w:name="_Hlk73961221"/>
      <w:r w:rsidR="00AE3A56" w:rsidRPr="00A65AD2">
        <w:rPr>
          <w:rStyle w:val="ae"/>
          <w:rFonts w:ascii="David" w:hAnsi="David"/>
          <w:color w:val="080908"/>
          <w:rtl/>
        </w:rPr>
        <w:t>במקרה שבו הזוכה</w:t>
      </w:r>
      <w:r w:rsidR="00D324F0" w:rsidRPr="00A65AD2">
        <w:rPr>
          <w:rStyle w:val="ae"/>
          <w:rFonts w:ascii="David" w:hAnsi="David" w:hint="cs"/>
          <w:color w:val="080908"/>
          <w:rtl/>
        </w:rPr>
        <w:t xml:space="preserve"> </w:t>
      </w:r>
      <w:r w:rsidR="00AE3A56" w:rsidRPr="00A65AD2">
        <w:rPr>
          <w:rStyle w:val="ae"/>
          <w:rFonts w:ascii="David" w:hAnsi="David"/>
          <w:color w:val="080908"/>
          <w:rtl/>
        </w:rPr>
        <w:t xml:space="preserve"> אינו ממלא אחר דרישות המשרד תוך פרק הזמן שהוגדר, יוכל המשרד לתת לו ארכה להשלמת ביצוע הפעולות, לפסול את הצעתו, או להכריז על </w:t>
      </w:r>
      <w:r w:rsidR="00D324F0" w:rsidRPr="00A65AD2">
        <w:rPr>
          <w:rStyle w:val="ae"/>
          <w:rFonts w:ascii="David" w:hAnsi="David" w:hint="cs"/>
          <w:color w:val="080908"/>
          <w:rtl/>
        </w:rPr>
        <w:t>הכשיר ה</w:t>
      </w:r>
      <w:r w:rsidR="0026348D" w:rsidRPr="00A65AD2">
        <w:rPr>
          <w:rStyle w:val="ae"/>
          <w:rFonts w:ascii="David" w:hAnsi="David" w:hint="cs"/>
          <w:color w:val="080908"/>
          <w:rtl/>
        </w:rPr>
        <w:t>בא</w:t>
      </w:r>
      <w:r w:rsidR="00AE3A56" w:rsidRPr="00A65AD2">
        <w:rPr>
          <w:rStyle w:val="ae"/>
          <w:rFonts w:ascii="David" w:hAnsi="David"/>
          <w:color w:val="080908"/>
          <w:rtl/>
        </w:rPr>
        <w:t xml:space="preserve"> כזוכה במכרז</w:t>
      </w:r>
      <w:r w:rsidR="00AE3A56" w:rsidRPr="00A65AD2">
        <w:rPr>
          <w:rStyle w:val="ae"/>
          <w:rFonts w:ascii="David" w:hAnsi="David" w:hint="cs"/>
          <w:color w:val="080908"/>
          <w:rtl/>
        </w:rPr>
        <w:t xml:space="preserve"> כאמור בסעיף 6.2.6 למפרט המכרז. </w:t>
      </w:r>
      <w:r w:rsidR="00AE3A56" w:rsidRPr="00A65AD2">
        <w:rPr>
          <w:rStyle w:val="ae"/>
          <w:rFonts w:ascii="David" w:hAnsi="David"/>
          <w:color w:val="080908"/>
          <w:rtl/>
        </w:rPr>
        <w:t xml:space="preserve"> </w:t>
      </w:r>
    </w:p>
    <w:bookmarkEnd w:id="181"/>
    <w:p w14:paraId="1B231B38" w14:textId="77777777" w:rsidR="005D0CA5" w:rsidRPr="00A65AD2" w:rsidRDefault="002C6DE8" w:rsidP="007424C6">
      <w:pPr>
        <w:pStyle w:val="-2"/>
        <w:numPr>
          <w:ilvl w:val="1"/>
          <w:numId w:val="57"/>
        </w:numPr>
        <w:tabs>
          <w:tab w:val="left" w:pos="1076"/>
        </w:tabs>
        <w:spacing w:after="0" w:line="360" w:lineRule="atLeast"/>
        <w:ind w:left="793" w:hanging="284"/>
        <w:rPr>
          <w:rFonts w:ascii="David" w:hAnsi="David"/>
          <w:color w:val="080908"/>
        </w:rPr>
      </w:pPr>
      <w:r w:rsidRPr="00A65AD2">
        <w:rPr>
          <w:rFonts w:ascii="David" w:hAnsi="David" w:hint="cs"/>
          <w:color w:val="080908"/>
          <w:rtl/>
        </w:rPr>
        <w:t>פיקוח</w:t>
      </w:r>
      <w:r w:rsidRPr="00A65AD2">
        <w:rPr>
          <w:rFonts w:ascii="David" w:hAnsi="David"/>
          <w:color w:val="080908"/>
          <w:rtl/>
        </w:rPr>
        <w:t xml:space="preserve"> </w:t>
      </w:r>
      <w:r w:rsidRPr="00A65AD2">
        <w:rPr>
          <w:rFonts w:ascii="David" w:hAnsi="David" w:hint="cs"/>
          <w:color w:val="080908"/>
          <w:rtl/>
        </w:rPr>
        <w:t>המשרד</w:t>
      </w:r>
    </w:p>
    <w:p w14:paraId="2CD7EE64" w14:textId="77777777" w:rsidR="005D0CA5" w:rsidRPr="00A65AD2" w:rsidRDefault="002C6DE8" w:rsidP="007424C6">
      <w:pPr>
        <w:pStyle w:val="a8"/>
        <w:numPr>
          <w:ilvl w:val="2"/>
          <w:numId w:val="57"/>
        </w:numPr>
        <w:spacing w:line="360" w:lineRule="atLeast"/>
        <w:ind w:left="1927" w:hanging="782"/>
        <w:rPr>
          <w:rFonts w:ascii="David" w:hAnsi="David"/>
          <w:color w:val="080908"/>
          <w:sz w:val="24"/>
        </w:rPr>
      </w:pP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מתחייב</w:t>
      </w:r>
      <w:r w:rsidRPr="00A65AD2">
        <w:rPr>
          <w:rFonts w:ascii="David" w:hAnsi="David"/>
          <w:color w:val="080908"/>
          <w:sz w:val="24"/>
          <w:rtl/>
        </w:rPr>
        <w:t xml:space="preserve"> </w:t>
      </w:r>
      <w:r w:rsidRPr="00A65AD2">
        <w:rPr>
          <w:rFonts w:ascii="David" w:hAnsi="David" w:hint="cs"/>
          <w:color w:val="080908"/>
          <w:sz w:val="24"/>
          <w:rtl/>
        </w:rPr>
        <w:t>לאפשר</w:t>
      </w:r>
      <w:r w:rsidRPr="00A65AD2">
        <w:rPr>
          <w:rFonts w:ascii="David" w:hAnsi="David"/>
          <w:color w:val="080908"/>
          <w:sz w:val="24"/>
          <w:rtl/>
        </w:rPr>
        <w:t xml:space="preserve"> </w:t>
      </w:r>
      <w:r w:rsidRPr="00A65AD2">
        <w:rPr>
          <w:rFonts w:ascii="David" w:hAnsi="David" w:hint="cs"/>
          <w:color w:val="080908"/>
          <w:sz w:val="24"/>
          <w:rtl/>
        </w:rPr>
        <w:t>לנציג</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מי</w:t>
      </w:r>
      <w:r w:rsidRPr="00A65AD2">
        <w:rPr>
          <w:rFonts w:ascii="David" w:hAnsi="David"/>
          <w:color w:val="080908"/>
          <w:sz w:val="24"/>
          <w:rtl/>
        </w:rPr>
        <w:t xml:space="preserve"> </w:t>
      </w:r>
      <w:r w:rsidRPr="00A65AD2">
        <w:rPr>
          <w:rFonts w:ascii="David" w:hAnsi="David" w:hint="cs"/>
          <w:color w:val="080908"/>
          <w:sz w:val="24"/>
          <w:rtl/>
        </w:rPr>
        <w:t>שבא</w:t>
      </w:r>
      <w:r w:rsidRPr="00A65AD2">
        <w:rPr>
          <w:rFonts w:ascii="David" w:hAnsi="David"/>
          <w:color w:val="080908"/>
          <w:sz w:val="24"/>
          <w:rtl/>
        </w:rPr>
        <w:t xml:space="preserve"> </w:t>
      </w:r>
      <w:r w:rsidRPr="00A65AD2">
        <w:rPr>
          <w:rFonts w:ascii="David" w:hAnsi="David" w:hint="cs"/>
          <w:color w:val="080908"/>
          <w:sz w:val="24"/>
          <w:rtl/>
        </w:rPr>
        <w:t>מטעמו</w:t>
      </w:r>
      <w:r w:rsidRPr="00A65AD2">
        <w:rPr>
          <w:rFonts w:ascii="David" w:hAnsi="David"/>
          <w:color w:val="080908"/>
          <w:sz w:val="24"/>
          <w:rtl/>
        </w:rPr>
        <w:t xml:space="preserve"> </w:t>
      </w:r>
      <w:r w:rsidRPr="00A65AD2">
        <w:rPr>
          <w:rFonts w:ascii="David" w:hAnsi="David" w:hint="cs"/>
          <w:color w:val="080908"/>
          <w:sz w:val="24"/>
          <w:rtl/>
        </w:rPr>
        <w:t>לבקר</w:t>
      </w:r>
      <w:r w:rsidRPr="00A65AD2">
        <w:rPr>
          <w:rFonts w:ascii="David" w:hAnsi="David"/>
          <w:color w:val="080908"/>
          <w:sz w:val="24"/>
          <w:rtl/>
        </w:rPr>
        <w:t xml:space="preserve"> </w:t>
      </w:r>
      <w:r w:rsidRPr="00A65AD2">
        <w:rPr>
          <w:rFonts w:ascii="David" w:hAnsi="David" w:hint="cs"/>
          <w:color w:val="080908"/>
          <w:sz w:val="24"/>
          <w:rtl/>
        </w:rPr>
        <w:t>פעולותיו</w:t>
      </w:r>
      <w:r w:rsidRPr="00A65AD2">
        <w:rPr>
          <w:rFonts w:ascii="David" w:hAnsi="David"/>
          <w:color w:val="080908"/>
          <w:sz w:val="24"/>
          <w:rtl/>
        </w:rPr>
        <w:t xml:space="preserve">, </w:t>
      </w:r>
      <w:r w:rsidRPr="00A65AD2">
        <w:rPr>
          <w:rFonts w:ascii="David" w:hAnsi="David" w:hint="cs"/>
          <w:color w:val="080908"/>
          <w:sz w:val="24"/>
          <w:rtl/>
        </w:rPr>
        <w:t>לפקח</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ביצוע</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וההתחייבויות</w:t>
      </w:r>
      <w:r w:rsidRPr="00A65AD2">
        <w:rPr>
          <w:rFonts w:ascii="David" w:hAnsi="David"/>
          <w:color w:val="080908"/>
          <w:sz w:val="24"/>
          <w:rtl/>
        </w:rPr>
        <w:t xml:space="preserve"> </w:t>
      </w:r>
      <w:r w:rsidRPr="00A65AD2">
        <w:rPr>
          <w:rFonts w:ascii="David" w:hAnsi="David" w:hint="cs"/>
          <w:color w:val="080908"/>
          <w:sz w:val="24"/>
          <w:rtl/>
        </w:rPr>
        <w:t>המפורטים</w:t>
      </w:r>
      <w:r w:rsidRPr="00A65AD2">
        <w:rPr>
          <w:rFonts w:ascii="David" w:hAnsi="David"/>
          <w:color w:val="080908"/>
          <w:sz w:val="24"/>
          <w:rtl/>
        </w:rPr>
        <w:t xml:space="preserve"> </w:t>
      </w:r>
      <w:r w:rsidRPr="00A65AD2">
        <w:rPr>
          <w:rFonts w:ascii="David" w:hAnsi="David" w:hint="cs"/>
          <w:color w:val="080908"/>
          <w:sz w:val="24"/>
          <w:rtl/>
        </w:rPr>
        <w:t>במכרז</w:t>
      </w:r>
      <w:r w:rsidRPr="00A65AD2">
        <w:rPr>
          <w:rFonts w:ascii="David" w:hAnsi="David"/>
          <w:color w:val="080908"/>
          <w:sz w:val="24"/>
          <w:rtl/>
        </w:rPr>
        <w:t xml:space="preserve">, </w:t>
      </w:r>
      <w:r w:rsidRPr="00A65AD2">
        <w:rPr>
          <w:rFonts w:ascii="David" w:hAnsi="David" w:hint="cs"/>
          <w:color w:val="080908"/>
          <w:sz w:val="24"/>
          <w:rtl/>
        </w:rPr>
        <w:t>בהצעה</w:t>
      </w:r>
      <w:r w:rsidRPr="00A65AD2">
        <w:rPr>
          <w:rFonts w:ascii="David" w:hAnsi="David"/>
          <w:color w:val="080908"/>
          <w:sz w:val="24"/>
          <w:rtl/>
        </w:rPr>
        <w:t xml:space="preserve"> </w:t>
      </w:r>
      <w:r w:rsidRPr="00A65AD2">
        <w:rPr>
          <w:rFonts w:ascii="David" w:hAnsi="David" w:hint="cs"/>
          <w:color w:val="080908"/>
          <w:sz w:val="24"/>
          <w:rtl/>
        </w:rPr>
        <w:t>ובהסכם</w:t>
      </w:r>
      <w:r w:rsidR="00156D04" w:rsidRPr="00A65AD2">
        <w:rPr>
          <w:rFonts w:ascii="David" w:hAnsi="David" w:hint="cs"/>
          <w:color w:val="080908"/>
          <w:sz w:val="24"/>
          <w:rtl/>
        </w:rPr>
        <w:t xml:space="preserve"> לרבות בנושאי אבטחת מידע</w:t>
      </w:r>
      <w:r w:rsidRPr="00A65AD2">
        <w:rPr>
          <w:rFonts w:ascii="David" w:hAnsi="David"/>
          <w:color w:val="080908"/>
          <w:sz w:val="24"/>
          <w:rtl/>
        </w:rPr>
        <w:t xml:space="preserve">. </w:t>
      </w:r>
    </w:p>
    <w:p w14:paraId="72E12AE5" w14:textId="77777777" w:rsidR="005D0CA5" w:rsidRPr="00A65AD2" w:rsidRDefault="002C6DE8" w:rsidP="007424C6">
      <w:pPr>
        <w:pStyle w:val="a8"/>
        <w:numPr>
          <w:ilvl w:val="2"/>
          <w:numId w:val="57"/>
        </w:numPr>
        <w:spacing w:line="360" w:lineRule="atLeast"/>
        <w:ind w:left="1927" w:hanging="782"/>
        <w:rPr>
          <w:rFonts w:ascii="David" w:hAnsi="David"/>
          <w:color w:val="080908"/>
          <w:sz w:val="24"/>
        </w:rPr>
      </w:pP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מתחייב</w:t>
      </w:r>
      <w:r w:rsidRPr="00A65AD2">
        <w:rPr>
          <w:rFonts w:ascii="David" w:hAnsi="David"/>
          <w:color w:val="080908"/>
          <w:sz w:val="24"/>
          <w:rtl/>
        </w:rPr>
        <w:t xml:space="preserve"> </w:t>
      </w:r>
      <w:r w:rsidRPr="00A65AD2">
        <w:rPr>
          <w:rFonts w:ascii="David" w:hAnsi="David" w:hint="cs"/>
          <w:color w:val="080908"/>
          <w:sz w:val="24"/>
          <w:rtl/>
        </w:rPr>
        <w:t>להישמע</w:t>
      </w:r>
      <w:r w:rsidRPr="00A65AD2">
        <w:rPr>
          <w:rFonts w:ascii="David" w:hAnsi="David"/>
          <w:color w:val="080908"/>
          <w:sz w:val="24"/>
          <w:rtl/>
        </w:rPr>
        <w:t xml:space="preserve"> </w:t>
      </w:r>
      <w:r w:rsidRPr="00A65AD2">
        <w:rPr>
          <w:rFonts w:ascii="David" w:hAnsi="David" w:hint="cs"/>
          <w:color w:val="080908"/>
          <w:sz w:val="24"/>
          <w:rtl/>
        </w:rPr>
        <w:t>להוראות</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בכל</w:t>
      </w:r>
      <w:r w:rsidRPr="00A65AD2">
        <w:rPr>
          <w:rFonts w:ascii="David" w:hAnsi="David"/>
          <w:color w:val="080908"/>
          <w:sz w:val="24"/>
          <w:rtl/>
        </w:rPr>
        <w:t xml:space="preserve"> </w:t>
      </w:r>
      <w:r w:rsidRPr="00A65AD2">
        <w:rPr>
          <w:rFonts w:ascii="David" w:hAnsi="David" w:hint="cs"/>
          <w:color w:val="080908"/>
          <w:sz w:val="24"/>
          <w:rtl/>
        </w:rPr>
        <w:t>העניינים</w:t>
      </w:r>
      <w:r w:rsidRPr="00A65AD2">
        <w:rPr>
          <w:rFonts w:ascii="David" w:hAnsi="David"/>
          <w:color w:val="080908"/>
          <w:sz w:val="24"/>
          <w:rtl/>
        </w:rPr>
        <w:t xml:space="preserve"> </w:t>
      </w:r>
      <w:r w:rsidRPr="00A65AD2">
        <w:rPr>
          <w:rFonts w:ascii="David" w:hAnsi="David" w:hint="cs"/>
          <w:color w:val="080908"/>
          <w:sz w:val="24"/>
          <w:rtl/>
        </w:rPr>
        <w:t>הקשורים</w:t>
      </w:r>
      <w:r w:rsidRPr="00A65AD2">
        <w:rPr>
          <w:rFonts w:ascii="David" w:hAnsi="David"/>
          <w:color w:val="080908"/>
          <w:sz w:val="24"/>
          <w:rtl/>
        </w:rPr>
        <w:t xml:space="preserve"> </w:t>
      </w:r>
      <w:r w:rsidRPr="00A65AD2">
        <w:rPr>
          <w:rFonts w:ascii="David" w:hAnsi="David" w:hint="cs"/>
          <w:color w:val="080908"/>
          <w:sz w:val="24"/>
          <w:rtl/>
        </w:rPr>
        <w:t>במתן</w:t>
      </w:r>
      <w:r w:rsidRPr="00A65AD2">
        <w:rPr>
          <w:rFonts w:ascii="David" w:hAnsi="David"/>
          <w:color w:val="080908"/>
          <w:sz w:val="24"/>
          <w:rtl/>
        </w:rPr>
        <w:t xml:space="preserve"> </w:t>
      </w:r>
      <w:r w:rsidRPr="00A65AD2">
        <w:rPr>
          <w:rFonts w:ascii="David" w:hAnsi="David" w:hint="cs"/>
          <w:color w:val="080908"/>
          <w:sz w:val="24"/>
          <w:rtl/>
        </w:rPr>
        <w:t>השירותים</w:t>
      </w:r>
      <w:r w:rsidR="00156D04" w:rsidRPr="00A65AD2">
        <w:rPr>
          <w:rFonts w:ascii="David" w:hAnsi="David" w:hint="cs"/>
          <w:color w:val="080908"/>
          <w:sz w:val="24"/>
          <w:rtl/>
        </w:rPr>
        <w:t xml:space="preserve"> לרבות בנושאי אבטחת מידע</w:t>
      </w:r>
      <w:r w:rsidRPr="00A65AD2">
        <w:rPr>
          <w:rFonts w:ascii="David" w:hAnsi="David"/>
          <w:color w:val="080908"/>
          <w:sz w:val="24"/>
          <w:rtl/>
        </w:rPr>
        <w:t xml:space="preserve">. </w:t>
      </w:r>
    </w:p>
    <w:p w14:paraId="433798B7" w14:textId="77777777" w:rsidR="005D0CA5" w:rsidRPr="00A65AD2" w:rsidRDefault="002C6DE8" w:rsidP="007424C6">
      <w:pPr>
        <w:pStyle w:val="a8"/>
        <w:numPr>
          <w:ilvl w:val="2"/>
          <w:numId w:val="57"/>
        </w:numPr>
        <w:spacing w:line="360" w:lineRule="atLeast"/>
        <w:ind w:left="1927" w:hanging="782"/>
        <w:rPr>
          <w:rFonts w:ascii="David" w:hAnsi="David"/>
          <w:color w:val="080908"/>
          <w:sz w:val="24"/>
        </w:rPr>
      </w:pP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רשאי</w:t>
      </w:r>
      <w:r w:rsidRPr="00A65AD2">
        <w:rPr>
          <w:rFonts w:ascii="David" w:hAnsi="David"/>
          <w:color w:val="080908"/>
          <w:sz w:val="24"/>
          <w:rtl/>
        </w:rPr>
        <w:t xml:space="preserve">, </w:t>
      </w:r>
      <w:r w:rsidRPr="00A65AD2">
        <w:rPr>
          <w:rFonts w:ascii="David" w:hAnsi="David" w:hint="cs"/>
          <w:color w:val="080908"/>
          <w:sz w:val="24"/>
          <w:rtl/>
        </w:rPr>
        <w:t>בכל</w:t>
      </w:r>
      <w:r w:rsidRPr="00A65AD2">
        <w:rPr>
          <w:rFonts w:ascii="David" w:hAnsi="David"/>
          <w:color w:val="080908"/>
          <w:sz w:val="24"/>
          <w:rtl/>
        </w:rPr>
        <w:t xml:space="preserve"> </w:t>
      </w:r>
      <w:r w:rsidRPr="00A65AD2">
        <w:rPr>
          <w:rFonts w:ascii="David" w:hAnsi="David" w:hint="cs"/>
          <w:color w:val="080908"/>
          <w:sz w:val="24"/>
          <w:rtl/>
        </w:rPr>
        <w:t>עת</w:t>
      </w:r>
      <w:r w:rsidRPr="00A65AD2">
        <w:rPr>
          <w:rFonts w:ascii="David" w:hAnsi="David"/>
          <w:color w:val="080908"/>
          <w:sz w:val="24"/>
          <w:rtl/>
        </w:rPr>
        <w:t xml:space="preserve">, </w:t>
      </w:r>
      <w:r w:rsidRPr="00A65AD2">
        <w:rPr>
          <w:rFonts w:ascii="David" w:hAnsi="David" w:hint="cs"/>
          <w:color w:val="080908"/>
          <w:sz w:val="24"/>
          <w:rtl/>
        </w:rPr>
        <w:t>לבדוק</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המערכת</w:t>
      </w:r>
      <w:r w:rsidRPr="00A65AD2">
        <w:rPr>
          <w:rFonts w:ascii="David" w:hAnsi="David"/>
          <w:color w:val="080908"/>
          <w:sz w:val="24"/>
          <w:rtl/>
        </w:rPr>
        <w:t xml:space="preserve"> </w:t>
      </w:r>
      <w:r w:rsidRPr="00A65AD2">
        <w:rPr>
          <w:rFonts w:ascii="David" w:hAnsi="David" w:hint="cs"/>
          <w:color w:val="080908"/>
          <w:sz w:val="24"/>
          <w:rtl/>
        </w:rPr>
        <w:t>התקציבית</w:t>
      </w:r>
      <w:r w:rsidRPr="00A65AD2">
        <w:rPr>
          <w:rFonts w:ascii="David" w:hAnsi="David"/>
          <w:color w:val="080908"/>
          <w:sz w:val="24"/>
          <w:rtl/>
        </w:rPr>
        <w:t xml:space="preserve"> </w:t>
      </w:r>
      <w:r w:rsidRPr="00A65AD2">
        <w:rPr>
          <w:rFonts w:ascii="David" w:hAnsi="David" w:hint="cs"/>
          <w:color w:val="080908"/>
          <w:sz w:val="24"/>
          <w:rtl/>
        </w:rPr>
        <w:t>והנהלת</w:t>
      </w:r>
      <w:r w:rsidRPr="00A65AD2">
        <w:rPr>
          <w:rFonts w:ascii="David" w:hAnsi="David"/>
          <w:color w:val="080908"/>
          <w:sz w:val="24"/>
          <w:rtl/>
        </w:rPr>
        <w:t xml:space="preserve"> </w:t>
      </w:r>
      <w:r w:rsidRPr="00A65AD2">
        <w:rPr>
          <w:rFonts w:ascii="David" w:hAnsi="David" w:hint="cs"/>
          <w:color w:val="080908"/>
          <w:sz w:val="24"/>
          <w:rtl/>
        </w:rPr>
        <w:t>החשבונות</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בסעיפים</w:t>
      </w:r>
      <w:r w:rsidRPr="00A65AD2">
        <w:rPr>
          <w:rFonts w:ascii="David" w:hAnsi="David"/>
          <w:color w:val="080908"/>
          <w:sz w:val="24"/>
          <w:rtl/>
        </w:rPr>
        <w:t xml:space="preserve"> </w:t>
      </w:r>
      <w:r w:rsidRPr="00A65AD2">
        <w:rPr>
          <w:rFonts w:ascii="David" w:hAnsi="David" w:hint="cs"/>
          <w:color w:val="080908"/>
          <w:sz w:val="24"/>
          <w:rtl/>
        </w:rPr>
        <w:t>הנוגעים</w:t>
      </w:r>
      <w:r w:rsidRPr="00A65AD2">
        <w:rPr>
          <w:rFonts w:ascii="David" w:hAnsi="David"/>
          <w:color w:val="080908"/>
          <w:sz w:val="24"/>
          <w:rtl/>
        </w:rPr>
        <w:t xml:space="preserve"> </w:t>
      </w:r>
      <w:r w:rsidRPr="00A65AD2">
        <w:rPr>
          <w:rFonts w:ascii="David" w:hAnsi="David" w:hint="cs"/>
          <w:color w:val="080908"/>
          <w:sz w:val="24"/>
          <w:rtl/>
        </w:rPr>
        <w:t>למכרז</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להעמיד</w:t>
      </w:r>
      <w:r w:rsidRPr="00A65AD2">
        <w:rPr>
          <w:rFonts w:ascii="David" w:hAnsi="David"/>
          <w:color w:val="080908"/>
          <w:sz w:val="24"/>
          <w:rtl/>
        </w:rPr>
        <w:t xml:space="preserve"> </w:t>
      </w:r>
      <w:r w:rsidRPr="00A65AD2">
        <w:rPr>
          <w:rFonts w:ascii="David" w:hAnsi="David" w:hint="cs"/>
          <w:color w:val="080908"/>
          <w:sz w:val="24"/>
          <w:rtl/>
        </w:rPr>
        <w:t>לרשותו</w:t>
      </w:r>
      <w:r w:rsidRPr="00A65AD2">
        <w:rPr>
          <w:rFonts w:ascii="David" w:hAnsi="David"/>
          <w:color w:val="080908"/>
          <w:sz w:val="24"/>
          <w:rtl/>
        </w:rPr>
        <w:t xml:space="preserve"> </w:t>
      </w:r>
      <w:r w:rsidRPr="00A65AD2">
        <w:rPr>
          <w:rFonts w:ascii="David" w:hAnsi="David" w:hint="cs"/>
          <w:color w:val="080908"/>
          <w:sz w:val="24"/>
          <w:rtl/>
        </w:rPr>
        <w:t>ולעיונו</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נציג</w:t>
      </w:r>
      <w:r w:rsidRPr="00A65AD2">
        <w:rPr>
          <w:rFonts w:ascii="David" w:hAnsi="David"/>
          <w:color w:val="080908"/>
          <w:sz w:val="24"/>
          <w:rtl/>
        </w:rPr>
        <w:t xml:space="preserve"> </w:t>
      </w:r>
      <w:r w:rsidRPr="00A65AD2">
        <w:rPr>
          <w:rFonts w:ascii="David" w:hAnsi="David" w:hint="cs"/>
          <w:color w:val="080908"/>
          <w:sz w:val="24"/>
          <w:rtl/>
        </w:rPr>
        <w:t>מטעמו</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החומר</w:t>
      </w:r>
      <w:r w:rsidRPr="00A65AD2">
        <w:rPr>
          <w:rFonts w:ascii="David" w:hAnsi="David"/>
          <w:color w:val="080908"/>
          <w:sz w:val="24"/>
          <w:rtl/>
        </w:rPr>
        <w:t xml:space="preserve"> </w:t>
      </w:r>
      <w:r w:rsidRPr="00A65AD2">
        <w:rPr>
          <w:rFonts w:ascii="David" w:hAnsi="David" w:hint="cs"/>
          <w:color w:val="080908"/>
          <w:sz w:val="24"/>
          <w:rtl/>
        </w:rPr>
        <w:t>והמידע</w:t>
      </w:r>
      <w:r w:rsidRPr="00A65AD2">
        <w:rPr>
          <w:rFonts w:ascii="David" w:hAnsi="David"/>
          <w:color w:val="080908"/>
          <w:sz w:val="24"/>
          <w:rtl/>
        </w:rPr>
        <w:t xml:space="preserve"> </w:t>
      </w:r>
      <w:r w:rsidRPr="00A65AD2">
        <w:rPr>
          <w:rFonts w:ascii="David" w:hAnsi="David" w:hint="cs"/>
          <w:color w:val="080908"/>
          <w:sz w:val="24"/>
          <w:rtl/>
        </w:rPr>
        <w:t>שידרשו</w:t>
      </w:r>
      <w:r w:rsidRPr="00A65AD2">
        <w:rPr>
          <w:rFonts w:ascii="David" w:hAnsi="David"/>
          <w:color w:val="080908"/>
          <w:sz w:val="24"/>
          <w:rtl/>
        </w:rPr>
        <w:t xml:space="preserve"> </w:t>
      </w:r>
      <w:r w:rsidR="00A8545D" w:rsidRPr="00A65AD2">
        <w:rPr>
          <w:rFonts w:ascii="David" w:hAnsi="David" w:hint="cs"/>
          <w:color w:val="080908"/>
          <w:sz w:val="24"/>
          <w:rtl/>
        </w:rPr>
        <w:t>על ידי</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נציגו</w:t>
      </w:r>
      <w:r w:rsidRPr="00A65AD2">
        <w:rPr>
          <w:rFonts w:ascii="David" w:hAnsi="David"/>
          <w:color w:val="080908"/>
          <w:sz w:val="24"/>
          <w:rtl/>
        </w:rPr>
        <w:t xml:space="preserve">, </w:t>
      </w:r>
      <w:r w:rsidRPr="00A65AD2">
        <w:rPr>
          <w:rFonts w:ascii="David" w:hAnsi="David" w:hint="cs"/>
          <w:color w:val="080908"/>
          <w:sz w:val="24"/>
          <w:rtl/>
        </w:rPr>
        <w:t>עפ</w:t>
      </w:r>
      <w:r w:rsidRPr="00A65AD2">
        <w:rPr>
          <w:rFonts w:ascii="David" w:hAnsi="David"/>
          <w:color w:val="080908"/>
          <w:sz w:val="24"/>
          <w:rtl/>
        </w:rPr>
        <w:t>"</w:t>
      </w:r>
      <w:r w:rsidRPr="00A65AD2">
        <w:rPr>
          <w:rFonts w:ascii="David" w:hAnsi="David" w:hint="cs"/>
          <w:color w:val="080908"/>
          <w:sz w:val="24"/>
          <w:rtl/>
        </w:rPr>
        <w:t>י</w:t>
      </w:r>
      <w:r w:rsidRPr="00A65AD2">
        <w:rPr>
          <w:rFonts w:ascii="David" w:hAnsi="David"/>
          <w:color w:val="080908"/>
          <w:sz w:val="24"/>
          <w:rtl/>
        </w:rPr>
        <w:t xml:space="preserve"> </w:t>
      </w:r>
      <w:r w:rsidRPr="00A65AD2">
        <w:rPr>
          <w:rFonts w:ascii="David" w:hAnsi="David" w:hint="cs"/>
          <w:color w:val="080908"/>
          <w:sz w:val="24"/>
          <w:rtl/>
        </w:rPr>
        <w:t>שיקול</w:t>
      </w:r>
      <w:r w:rsidRPr="00A65AD2">
        <w:rPr>
          <w:rFonts w:ascii="David" w:hAnsi="David"/>
          <w:color w:val="080908"/>
          <w:sz w:val="24"/>
          <w:rtl/>
        </w:rPr>
        <w:t xml:space="preserve"> </w:t>
      </w:r>
      <w:r w:rsidRPr="00A65AD2">
        <w:rPr>
          <w:rFonts w:ascii="David" w:hAnsi="David" w:hint="cs"/>
          <w:color w:val="080908"/>
          <w:sz w:val="24"/>
          <w:rtl/>
        </w:rPr>
        <w:t>דעתו</w:t>
      </w:r>
      <w:r w:rsidRPr="00A65AD2">
        <w:rPr>
          <w:rFonts w:ascii="David" w:hAnsi="David"/>
          <w:color w:val="080908"/>
          <w:sz w:val="24"/>
          <w:rtl/>
        </w:rPr>
        <w:t xml:space="preserve"> </w:t>
      </w:r>
      <w:r w:rsidRPr="00A65AD2">
        <w:rPr>
          <w:rFonts w:ascii="David" w:hAnsi="David" w:hint="cs"/>
          <w:color w:val="080908"/>
          <w:sz w:val="24"/>
          <w:rtl/>
        </w:rPr>
        <w:t>הבלעדי</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נציגו</w:t>
      </w:r>
      <w:r w:rsidRPr="00A65AD2">
        <w:rPr>
          <w:rFonts w:ascii="David" w:hAnsi="David"/>
          <w:color w:val="080908"/>
          <w:sz w:val="24"/>
          <w:rtl/>
        </w:rPr>
        <w:t>.</w:t>
      </w:r>
    </w:p>
    <w:p w14:paraId="46EA7255" w14:textId="77777777" w:rsidR="005D0CA5" w:rsidRPr="00A65AD2" w:rsidRDefault="002C6DE8" w:rsidP="007424C6">
      <w:pPr>
        <w:pStyle w:val="a8"/>
        <w:numPr>
          <w:ilvl w:val="2"/>
          <w:numId w:val="57"/>
        </w:numPr>
        <w:spacing w:line="360" w:lineRule="atLeast"/>
        <w:ind w:left="1927" w:hanging="782"/>
        <w:rPr>
          <w:rFonts w:ascii="David" w:hAnsi="David"/>
          <w:color w:val="080908"/>
          <w:sz w:val="24"/>
        </w:rPr>
      </w:pPr>
      <w:r w:rsidRPr="00A65AD2">
        <w:rPr>
          <w:rFonts w:ascii="David" w:hAnsi="David" w:hint="cs"/>
          <w:color w:val="080908"/>
          <w:sz w:val="24"/>
          <w:rtl/>
        </w:rPr>
        <w:lastRenderedPageBreak/>
        <w:t>מוסכם</w:t>
      </w:r>
      <w:r w:rsidRPr="00A65AD2">
        <w:rPr>
          <w:rFonts w:ascii="David" w:hAnsi="David"/>
          <w:color w:val="080908"/>
          <w:sz w:val="24"/>
          <w:rtl/>
        </w:rPr>
        <w:t xml:space="preserve"> </w:t>
      </w:r>
      <w:r w:rsidRPr="00A65AD2">
        <w:rPr>
          <w:rFonts w:ascii="David" w:hAnsi="David" w:hint="cs"/>
          <w:color w:val="080908"/>
          <w:sz w:val="24"/>
          <w:rtl/>
        </w:rPr>
        <w:t>ומוצהר</w:t>
      </w:r>
      <w:r w:rsidRPr="00A65AD2">
        <w:rPr>
          <w:rFonts w:ascii="David" w:hAnsi="David"/>
          <w:color w:val="080908"/>
          <w:sz w:val="24"/>
          <w:rtl/>
        </w:rPr>
        <w:t xml:space="preserve"> </w:t>
      </w:r>
      <w:r w:rsidRPr="00A65AD2">
        <w:rPr>
          <w:rFonts w:ascii="David" w:hAnsi="David" w:hint="cs"/>
          <w:color w:val="080908"/>
          <w:sz w:val="24"/>
          <w:rtl/>
        </w:rPr>
        <w:t>בזה</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זכות</w:t>
      </w:r>
      <w:r w:rsidRPr="00A65AD2">
        <w:rPr>
          <w:rFonts w:ascii="David" w:hAnsi="David"/>
          <w:color w:val="080908"/>
          <w:sz w:val="24"/>
          <w:rtl/>
        </w:rPr>
        <w:t xml:space="preserve"> </w:t>
      </w:r>
      <w:r w:rsidRPr="00A65AD2">
        <w:rPr>
          <w:rFonts w:ascii="David" w:hAnsi="David" w:hint="cs"/>
          <w:color w:val="080908"/>
          <w:sz w:val="24"/>
          <w:rtl/>
        </w:rPr>
        <w:t>הניתנת</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פי</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למשרד</w:t>
      </w:r>
      <w:r w:rsidRPr="00A65AD2">
        <w:rPr>
          <w:rFonts w:ascii="David" w:hAnsi="David"/>
          <w:color w:val="080908"/>
          <w:sz w:val="24"/>
          <w:rtl/>
        </w:rPr>
        <w:t xml:space="preserve"> </w:t>
      </w:r>
      <w:r w:rsidRPr="00A65AD2">
        <w:rPr>
          <w:rFonts w:ascii="David" w:hAnsi="David" w:hint="cs"/>
          <w:color w:val="080908"/>
          <w:sz w:val="24"/>
          <w:rtl/>
        </w:rPr>
        <w:t>לפקח</w:t>
      </w:r>
      <w:r w:rsidRPr="00A65AD2">
        <w:rPr>
          <w:rFonts w:ascii="David" w:hAnsi="David"/>
          <w:color w:val="080908"/>
          <w:sz w:val="24"/>
          <w:rtl/>
        </w:rPr>
        <w:t xml:space="preserve">, </w:t>
      </w:r>
      <w:r w:rsidRPr="00A65AD2">
        <w:rPr>
          <w:rFonts w:ascii="David" w:hAnsi="David" w:hint="cs"/>
          <w:color w:val="080908"/>
          <w:sz w:val="24"/>
          <w:rtl/>
        </w:rPr>
        <w:t>להדריך</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להורות</w:t>
      </w:r>
      <w:r w:rsidRPr="00A65AD2">
        <w:rPr>
          <w:rFonts w:ascii="David" w:hAnsi="David"/>
          <w:color w:val="080908"/>
          <w:sz w:val="24"/>
          <w:rtl/>
        </w:rPr>
        <w:t xml:space="preserve"> </w:t>
      </w:r>
      <w:r w:rsidRPr="00A65AD2">
        <w:rPr>
          <w:rFonts w:ascii="David" w:hAnsi="David" w:hint="cs"/>
          <w:color w:val="080908"/>
          <w:sz w:val="24"/>
          <w:rtl/>
        </w:rPr>
        <w:t>לנותן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הנם</w:t>
      </w:r>
      <w:r w:rsidRPr="00A65AD2">
        <w:rPr>
          <w:rFonts w:ascii="David" w:hAnsi="David"/>
          <w:color w:val="080908"/>
          <w:sz w:val="24"/>
          <w:rtl/>
        </w:rPr>
        <w:t xml:space="preserve"> </w:t>
      </w:r>
      <w:r w:rsidRPr="00A65AD2">
        <w:rPr>
          <w:rFonts w:ascii="David" w:hAnsi="David" w:hint="cs"/>
          <w:color w:val="080908"/>
          <w:sz w:val="24"/>
          <w:rtl/>
        </w:rPr>
        <w:t>אמצעי</w:t>
      </w:r>
      <w:r w:rsidRPr="00A65AD2">
        <w:rPr>
          <w:rFonts w:ascii="David" w:hAnsi="David"/>
          <w:color w:val="080908"/>
          <w:sz w:val="24"/>
          <w:rtl/>
        </w:rPr>
        <w:t xml:space="preserve"> </w:t>
      </w:r>
      <w:r w:rsidRPr="00A65AD2">
        <w:rPr>
          <w:rFonts w:ascii="David" w:hAnsi="David" w:hint="cs"/>
          <w:color w:val="080908"/>
          <w:sz w:val="24"/>
          <w:rtl/>
        </w:rPr>
        <w:t>להבטיח</w:t>
      </w:r>
      <w:r w:rsidRPr="00A65AD2">
        <w:rPr>
          <w:rFonts w:ascii="David" w:hAnsi="David"/>
          <w:color w:val="080908"/>
          <w:sz w:val="24"/>
          <w:rtl/>
        </w:rPr>
        <w:t xml:space="preserve"> </w:t>
      </w:r>
      <w:r w:rsidRPr="00A65AD2">
        <w:rPr>
          <w:rFonts w:ascii="David" w:hAnsi="David" w:hint="cs"/>
          <w:color w:val="080908"/>
          <w:sz w:val="24"/>
          <w:rtl/>
        </w:rPr>
        <w:t>ביצוע</w:t>
      </w:r>
      <w:r w:rsidRPr="00A65AD2">
        <w:rPr>
          <w:rFonts w:ascii="David" w:hAnsi="David"/>
          <w:color w:val="080908"/>
          <w:sz w:val="24"/>
          <w:rtl/>
        </w:rPr>
        <w:t xml:space="preserve"> </w:t>
      </w:r>
      <w:r w:rsidRPr="00A65AD2">
        <w:rPr>
          <w:rFonts w:ascii="David" w:hAnsi="David" w:hint="cs"/>
          <w:color w:val="080908"/>
          <w:sz w:val="24"/>
          <w:rtl/>
        </w:rPr>
        <w:t>הוראות</w:t>
      </w:r>
      <w:r w:rsidRPr="00A65AD2">
        <w:rPr>
          <w:rFonts w:ascii="David" w:hAnsi="David"/>
          <w:color w:val="080908"/>
          <w:sz w:val="24"/>
          <w:rtl/>
        </w:rPr>
        <w:t xml:space="preserve"> </w:t>
      </w:r>
      <w:r w:rsidRPr="00A65AD2">
        <w:rPr>
          <w:rFonts w:ascii="David" w:hAnsi="David" w:hint="cs"/>
          <w:color w:val="080908"/>
          <w:sz w:val="24"/>
          <w:rtl/>
        </w:rPr>
        <w:t>ההסכם</w:t>
      </w:r>
      <w:r w:rsidRPr="00A65AD2">
        <w:rPr>
          <w:rFonts w:ascii="David" w:hAnsi="David"/>
          <w:color w:val="080908"/>
          <w:sz w:val="24"/>
          <w:rtl/>
        </w:rPr>
        <w:t xml:space="preserve"> </w:t>
      </w:r>
      <w:r w:rsidRPr="00A65AD2">
        <w:rPr>
          <w:rFonts w:ascii="David" w:hAnsi="David" w:hint="cs"/>
          <w:color w:val="080908"/>
          <w:sz w:val="24"/>
          <w:rtl/>
        </w:rPr>
        <w:t>במלואו</w:t>
      </w:r>
      <w:r w:rsidRPr="00A65AD2">
        <w:rPr>
          <w:rFonts w:ascii="David" w:hAnsi="David"/>
          <w:color w:val="080908"/>
          <w:sz w:val="24"/>
          <w:rtl/>
        </w:rPr>
        <w:t>.</w:t>
      </w:r>
    </w:p>
    <w:p w14:paraId="2B30F628" w14:textId="77777777" w:rsidR="005D0CA5" w:rsidRPr="00A65AD2" w:rsidRDefault="002C6DE8" w:rsidP="007424C6">
      <w:pPr>
        <w:pStyle w:val="a8"/>
        <w:numPr>
          <w:ilvl w:val="2"/>
          <w:numId w:val="57"/>
        </w:numPr>
        <w:spacing w:line="360" w:lineRule="atLeast"/>
        <w:ind w:left="1927" w:hanging="782"/>
        <w:rPr>
          <w:rFonts w:ascii="David" w:hAnsi="David"/>
          <w:color w:val="080908"/>
          <w:sz w:val="24"/>
        </w:rPr>
      </w:pPr>
      <w:r w:rsidRPr="00A65AD2">
        <w:rPr>
          <w:rFonts w:ascii="David" w:hAnsi="David" w:hint="cs"/>
          <w:color w:val="080908"/>
          <w:sz w:val="24"/>
          <w:rtl/>
        </w:rPr>
        <w:t>הוראות</w:t>
      </w:r>
      <w:r w:rsidRPr="00A65AD2">
        <w:rPr>
          <w:rFonts w:ascii="David" w:hAnsi="David"/>
          <w:color w:val="080908"/>
          <w:sz w:val="24"/>
          <w:rtl/>
        </w:rPr>
        <w:t xml:space="preserve"> </w:t>
      </w:r>
      <w:r w:rsidRPr="00A65AD2">
        <w:rPr>
          <w:rFonts w:ascii="David" w:hAnsi="David" w:hint="cs"/>
          <w:color w:val="080908"/>
          <w:sz w:val="24"/>
          <w:rtl/>
        </w:rPr>
        <w:t>נוספות</w:t>
      </w:r>
      <w:r w:rsidRPr="00A65AD2">
        <w:rPr>
          <w:rFonts w:ascii="David" w:hAnsi="David"/>
          <w:color w:val="080908"/>
          <w:sz w:val="24"/>
          <w:rtl/>
        </w:rPr>
        <w:t xml:space="preserve"> </w:t>
      </w:r>
      <w:r w:rsidRPr="00A65AD2">
        <w:rPr>
          <w:rFonts w:ascii="David" w:hAnsi="David" w:hint="cs"/>
          <w:color w:val="080908"/>
          <w:sz w:val="24"/>
          <w:rtl/>
        </w:rPr>
        <w:t>לעניין</w:t>
      </w:r>
      <w:r w:rsidRPr="00A65AD2">
        <w:rPr>
          <w:rFonts w:ascii="David" w:hAnsi="David"/>
          <w:color w:val="080908"/>
          <w:sz w:val="24"/>
          <w:rtl/>
        </w:rPr>
        <w:t xml:space="preserve"> </w:t>
      </w:r>
      <w:r w:rsidRPr="00A65AD2">
        <w:rPr>
          <w:rFonts w:ascii="David" w:hAnsi="David" w:hint="cs"/>
          <w:color w:val="080908"/>
          <w:sz w:val="24"/>
          <w:rtl/>
        </w:rPr>
        <w:t>פיקוח</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מצויות</w:t>
      </w:r>
      <w:r w:rsidRPr="00A65AD2">
        <w:rPr>
          <w:rFonts w:ascii="David" w:hAnsi="David"/>
          <w:color w:val="080908"/>
          <w:sz w:val="24"/>
          <w:rtl/>
        </w:rPr>
        <w:t xml:space="preserve"> </w:t>
      </w:r>
      <w:r w:rsidRPr="00A65AD2">
        <w:rPr>
          <w:rFonts w:ascii="David" w:hAnsi="David" w:hint="cs"/>
          <w:color w:val="080908"/>
          <w:sz w:val="24"/>
          <w:rtl/>
        </w:rPr>
        <w:t>בהסכם</w:t>
      </w:r>
      <w:r w:rsidRPr="00A65AD2">
        <w:rPr>
          <w:rFonts w:ascii="David" w:hAnsi="David"/>
          <w:color w:val="080908"/>
          <w:sz w:val="24"/>
          <w:rtl/>
        </w:rPr>
        <w:t xml:space="preserve"> </w:t>
      </w:r>
      <w:r w:rsidRPr="00A65AD2">
        <w:rPr>
          <w:rFonts w:ascii="David" w:hAnsi="David" w:hint="cs"/>
          <w:color w:val="080908"/>
          <w:sz w:val="24"/>
          <w:rtl/>
        </w:rPr>
        <w:t>ההתקשרות</w:t>
      </w:r>
      <w:r w:rsidRPr="00A65AD2">
        <w:rPr>
          <w:rFonts w:ascii="David" w:hAnsi="David"/>
          <w:color w:val="080908"/>
          <w:sz w:val="24"/>
          <w:rtl/>
        </w:rPr>
        <w:t>.</w:t>
      </w:r>
    </w:p>
    <w:p w14:paraId="2AFDE58B" w14:textId="77777777" w:rsidR="005D0CA5" w:rsidRPr="00A65AD2" w:rsidRDefault="002C6DE8" w:rsidP="007424C6">
      <w:pPr>
        <w:pStyle w:val="-2"/>
        <w:numPr>
          <w:ilvl w:val="1"/>
          <w:numId w:val="57"/>
        </w:numPr>
        <w:tabs>
          <w:tab w:val="left" w:pos="1076"/>
        </w:tabs>
        <w:spacing w:after="0" w:line="360" w:lineRule="atLeast"/>
        <w:ind w:left="793" w:hanging="284"/>
        <w:rPr>
          <w:rFonts w:ascii="David" w:hAnsi="David"/>
          <w:color w:val="080908"/>
        </w:rPr>
      </w:pPr>
      <w:r w:rsidRPr="00A65AD2">
        <w:rPr>
          <w:rFonts w:ascii="David" w:hAnsi="David" w:hint="cs"/>
          <w:color w:val="080908"/>
          <w:rtl/>
        </w:rPr>
        <w:t>החלפת</w:t>
      </w:r>
      <w:r w:rsidRPr="00A65AD2">
        <w:rPr>
          <w:rFonts w:ascii="David" w:hAnsi="David"/>
          <w:color w:val="080908"/>
          <w:rtl/>
        </w:rPr>
        <w:t xml:space="preserve"> </w:t>
      </w:r>
      <w:r w:rsidRPr="00A65AD2">
        <w:rPr>
          <w:rFonts w:ascii="David" w:hAnsi="David" w:hint="cs"/>
          <w:color w:val="080908"/>
          <w:rtl/>
        </w:rPr>
        <w:t>מבצע</w:t>
      </w:r>
      <w:r w:rsidRPr="00A65AD2">
        <w:rPr>
          <w:rFonts w:ascii="David" w:hAnsi="David"/>
          <w:color w:val="080908"/>
          <w:rtl/>
        </w:rPr>
        <w:t xml:space="preserve"> </w:t>
      </w:r>
    </w:p>
    <w:p w14:paraId="695BC46F" w14:textId="5AA763FF" w:rsidR="005D0CA5" w:rsidRPr="00A65AD2" w:rsidRDefault="002C6DE8" w:rsidP="007424C6">
      <w:pPr>
        <w:pStyle w:val="a8"/>
        <w:numPr>
          <w:ilvl w:val="2"/>
          <w:numId w:val="57"/>
        </w:numPr>
        <w:spacing w:line="360" w:lineRule="atLeast"/>
        <w:ind w:left="1927" w:hanging="782"/>
        <w:rPr>
          <w:rFonts w:ascii="David" w:hAnsi="David"/>
          <w:color w:val="080908"/>
          <w:sz w:val="24"/>
        </w:rPr>
      </w:pPr>
      <w:r w:rsidRPr="00A65AD2">
        <w:rPr>
          <w:rFonts w:ascii="David" w:hAnsi="David" w:hint="cs"/>
          <w:color w:val="080908"/>
          <w:sz w:val="24"/>
          <w:rtl/>
        </w:rPr>
        <w:t>בכל</w:t>
      </w:r>
      <w:r w:rsidRPr="00A65AD2">
        <w:rPr>
          <w:rFonts w:ascii="David" w:hAnsi="David"/>
          <w:color w:val="080908"/>
          <w:sz w:val="24"/>
          <w:rtl/>
        </w:rPr>
        <w:t xml:space="preserve"> </w:t>
      </w:r>
      <w:r w:rsidRPr="00A65AD2">
        <w:rPr>
          <w:rFonts w:ascii="David" w:hAnsi="David" w:hint="cs"/>
          <w:color w:val="080908"/>
          <w:sz w:val="24"/>
          <w:rtl/>
        </w:rPr>
        <w:t>מקרה</w:t>
      </w:r>
      <w:r w:rsidRPr="00A65AD2">
        <w:rPr>
          <w:rFonts w:ascii="David" w:hAnsi="David"/>
          <w:color w:val="080908"/>
          <w:sz w:val="24"/>
          <w:rtl/>
        </w:rPr>
        <w:t xml:space="preserve"> </w:t>
      </w:r>
      <w:r w:rsidRPr="00A65AD2">
        <w:rPr>
          <w:rFonts w:ascii="David" w:hAnsi="David" w:hint="cs"/>
          <w:color w:val="080908"/>
          <w:sz w:val="24"/>
          <w:rtl/>
        </w:rPr>
        <w:t>בו</w:t>
      </w:r>
      <w:r w:rsidRPr="00A65AD2">
        <w:rPr>
          <w:rFonts w:ascii="David" w:hAnsi="David"/>
          <w:color w:val="080908"/>
          <w:sz w:val="24"/>
          <w:rtl/>
        </w:rPr>
        <w:t xml:space="preserve"> </w:t>
      </w:r>
      <w:r w:rsidRPr="00A65AD2">
        <w:rPr>
          <w:rFonts w:ascii="David" w:hAnsi="David" w:hint="cs"/>
          <w:color w:val="080908"/>
          <w:sz w:val="24"/>
          <w:rtl/>
        </w:rPr>
        <w:t>יבקש</w:t>
      </w:r>
      <w:r w:rsidRPr="00A65AD2">
        <w:rPr>
          <w:rFonts w:ascii="David" w:hAnsi="David"/>
          <w:color w:val="080908"/>
          <w:sz w:val="24"/>
          <w:rtl/>
        </w:rPr>
        <w:t xml:space="preserve"> </w:t>
      </w:r>
      <w:r w:rsidRPr="00A65AD2">
        <w:rPr>
          <w:rFonts w:ascii="David" w:hAnsi="David" w:hint="cs"/>
          <w:color w:val="080908"/>
          <w:sz w:val="24"/>
          <w:rtl/>
        </w:rPr>
        <w:t>הספק</w:t>
      </w:r>
      <w:r w:rsidRPr="00A65AD2">
        <w:rPr>
          <w:rFonts w:ascii="David" w:hAnsi="David"/>
          <w:color w:val="080908"/>
          <w:sz w:val="24"/>
          <w:rtl/>
        </w:rPr>
        <w:t xml:space="preserve"> </w:t>
      </w:r>
      <w:r w:rsidRPr="00A65AD2">
        <w:rPr>
          <w:rFonts w:ascii="David" w:hAnsi="David" w:hint="cs"/>
          <w:color w:val="080908"/>
          <w:sz w:val="24"/>
          <w:rtl/>
        </w:rPr>
        <w:t>להחליף</w:t>
      </w:r>
      <w:r w:rsidRPr="00A65AD2">
        <w:rPr>
          <w:rFonts w:ascii="David" w:hAnsi="David"/>
          <w:color w:val="080908"/>
          <w:sz w:val="24"/>
          <w:rtl/>
        </w:rPr>
        <w:t xml:space="preserve"> </w:t>
      </w:r>
      <w:r w:rsidRPr="00A65AD2">
        <w:rPr>
          <w:rFonts w:ascii="David" w:hAnsi="David" w:hint="cs"/>
          <w:color w:val="080908"/>
          <w:sz w:val="24"/>
          <w:rtl/>
        </w:rPr>
        <w:t>חבר</w:t>
      </w:r>
      <w:r w:rsidRPr="00A65AD2">
        <w:rPr>
          <w:rFonts w:ascii="David" w:hAnsi="David"/>
          <w:color w:val="080908"/>
          <w:sz w:val="24"/>
          <w:rtl/>
        </w:rPr>
        <w:t xml:space="preserve"> </w:t>
      </w:r>
      <w:r w:rsidRPr="00A65AD2">
        <w:rPr>
          <w:rFonts w:ascii="David" w:hAnsi="David" w:hint="cs"/>
          <w:color w:val="080908"/>
          <w:sz w:val="24"/>
          <w:rtl/>
        </w:rPr>
        <w:t>צוות</w:t>
      </w:r>
      <w:r w:rsidRPr="00A65AD2">
        <w:rPr>
          <w:rFonts w:ascii="David" w:hAnsi="David"/>
          <w:color w:val="080908"/>
          <w:sz w:val="24"/>
          <w:rtl/>
        </w:rPr>
        <w:t xml:space="preserve">/ </w:t>
      </w:r>
      <w:r w:rsidRPr="00DE78B5">
        <w:rPr>
          <w:rFonts w:hint="cs"/>
          <w:rtl/>
        </w:rPr>
        <w:t>קבלן</w:t>
      </w:r>
      <w:r w:rsidRPr="00DE78B5">
        <w:rPr>
          <w:rtl/>
        </w:rPr>
        <w:t xml:space="preserve"> </w:t>
      </w:r>
      <w:r w:rsidRPr="00DE78B5">
        <w:rPr>
          <w:rFonts w:hint="cs"/>
          <w:rtl/>
        </w:rPr>
        <w:t>משנה</w:t>
      </w:r>
      <w:r w:rsidRPr="00A65AD2">
        <w:rPr>
          <w:rFonts w:ascii="David" w:hAnsi="David"/>
          <w:color w:val="080908"/>
          <w:sz w:val="24"/>
          <w:shd w:val="clear" w:color="auto" w:fill="F2DBDB" w:themeFill="accent2" w:themeFillTint="33"/>
          <w:rtl/>
        </w:rPr>
        <w:t xml:space="preserve"> </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במקרה</w:t>
      </w:r>
      <w:r w:rsidRPr="00A65AD2">
        <w:rPr>
          <w:rFonts w:ascii="David" w:hAnsi="David"/>
          <w:color w:val="080908"/>
          <w:sz w:val="24"/>
          <w:rtl/>
        </w:rPr>
        <w:t xml:space="preserve"> </w:t>
      </w:r>
      <w:r w:rsidRPr="00A65AD2">
        <w:rPr>
          <w:rFonts w:ascii="David" w:hAnsi="David" w:hint="cs"/>
          <w:color w:val="080908"/>
          <w:sz w:val="24"/>
          <w:rtl/>
        </w:rPr>
        <w:t>שאין</w:t>
      </w:r>
      <w:r w:rsidRPr="00A65AD2">
        <w:rPr>
          <w:rFonts w:ascii="David" w:hAnsi="David"/>
          <w:color w:val="080908"/>
          <w:sz w:val="24"/>
          <w:rtl/>
        </w:rPr>
        <w:t xml:space="preserve"> </w:t>
      </w:r>
      <w:r w:rsidRPr="00A65AD2">
        <w:rPr>
          <w:rFonts w:ascii="David" w:hAnsi="David" w:hint="cs"/>
          <w:color w:val="080908"/>
          <w:sz w:val="24"/>
          <w:rtl/>
        </w:rPr>
        <w:t>באפשרות</w:t>
      </w:r>
      <w:r w:rsidRPr="00A65AD2">
        <w:rPr>
          <w:rFonts w:ascii="David" w:hAnsi="David"/>
          <w:color w:val="080908"/>
          <w:sz w:val="24"/>
          <w:rtl/>
        </w:rPr>
        <w:t xml:space="preserve"> </w:t>
      </w:r>
      <w:r w:rsidRPr="00A65AD2">
        <w:rPr>
          <w:rFonts w:ascii="David" w:hAnsi="David" w:hint="cs"/>
          <w:color w:val="080908"/>
          <w:sz w:val="24"/>
          <w:rtl/>
        </w:rPr>
        <w:t>חבר</w:t>
      </w:r>
      <w:r w:rsidRPr="00A65AD2">
        <w:rPr>
          <w:rFonts w:ascii="David" w:hAnsi="David"/>
          <w:color w:val="080908"/>
          <w:sz w:val="24"/>
          <w:rtl/>
        </w:rPr>
        <w:t xml:space="preserve"> </w:t>
      </w:r>
      <w:r w:rsidRPr="00A65AD2">
        <w:rPr>
          <w:rFonts w:ascii="David" w:hAnsi="David" w:hint="cs"/>
          <w:color w:val="080908"/>
          <w:sz w:val="24"/>
          <w:rtl/>
        </w:rPr>
        <w:t>צוות</w:t>
      </w:r>
      <w:r w:rsidRPr="00A65AD2">
        <w:rPr>
          <w:rFonts w:ascii="David" w:hAnsi="David"/>
          <w:color w:val="080908"/>
          <w:sz w:val="24"/>
          <w:rtl/>
        </w:rPr>
        <w:t xml:space="preserve">/ </w:t>
      </w:r>
      <w:r w:rsidRPr="00575F02">
        <w:rPr>
          <w:rFonts w:hint="cs"/>
          <w:rtl/>
        </w:rPr>
        <w:t>קבלן</w:t>
      </w:r>
      <w:r w:rsidRPr="00575F02">
        <w:rPr>
          <w:rtl/>
        </w:rPr>
        <w:t xml:space="preserve"> </w:t>
      </w:r>
      <w:r w:rsidRPr="00575F02">
        <w:rPr>
          <w:rFonts w:hint="cs"/>
          <w:rtl/>
        </w:rPr>
        <w:t>משנה</w:t>
      </w:r>
      <w:r w:rsidRPr="00CC6114">
        <w:rPr>
          <w:rtl/>
        </w:rPr>
        <w:t xml:space="preserve"> </w:t>
      </w:r>
      <w:r w:rsidRPr="00A65AD2">
        <w:rPr>
          <w:rFonts w:ascii="David" w:hAnsi="David"/>
          <w:color w:val="080908"/>
          <w:sz w:val="24"/>
          <w:rtl/>
        </w:rPr>
        <w:t xml:space="preserve"> </w:t>
      </w:r>
      <w:proofErr w:type="spellStart"/>
      <w:r w:rsidRPr="00A65AD2">
        <w:rPr>
          <w:rFonts w:ascii="David" w:hAnsi="David" w:hint="cs"/>
          <w:color w:val="080908"/>
          <w:sz w:val="24"/>
          <w:rtl/>
        </w:rPr>
        <w:t>ליתן</w:t>
      </w:r>
      <w:proofErr w:type="spellEnd"/>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למשרד</w:t>
      </w:r>
      <w:r w:rsidRPr="00A65AD2">
        <w:rPr>
          <w:rFonts w:ascii="David" w:hAnsi="David"/>
          <w:color w:val="080908"/>
          <w:sz w:val="24"/>
          <w:rtl/>
        </w:rPr>
        <w:t xml:space="preserve"> </w:t>
      </w:r>
      <w:r w:rsidRPr="00A65AD2">
        <w:rPr>
          <w:rFonts w:ascii="David" w:hAnsi="David" w:hint="cs"/>
          <w:color w:val="080908"/>
          <w:sz w:val="24"/>
          <w:rtl/>
        </w:rPr>
        <w:t>בהתאם</w:t>
      </w:r>
      <w:r w:rsidRPr="00A65AD2">
        <w:rPr>
          <w:rFonts w:ascii="David" w:hAnsi="David"/>
          <w:color w:val="080908"/>
          <w:sz w:val="24"/>
          <w:rtl/>
        </w:rPr>
        <w:t xml:space="preserve"> </w:t>
      </w:r>
      <w:r w:rsidRPr="00A65AD2">
        <w:rPr>
          <w:rFonts w:ascii="David" w:hAnsi="David" w:hint="cs"/>
          <w:color w:val="080908"/>
          <w:sz w:val="24"/>
          <w:rtl/>
        </w:rPr>
        <w:t>למסמכי</w:t>
      </w:r>
      <w:r w:rsidRPr="00A65AD2">
        <w:rPr>
          <w:rFonts w:ascii="David" w:hAnsi="David"/>
          <w:color w:val="080908"/>
          <w:sz w:val="24"/>
          <w:rtl/>
        </w:rPr>
        <w:t xml:space="preserve"> </w:t>
      </w:r>
      <w:r w:rsidRPr="00A65AD2">
        <w:rPr>
          <w:rFonts w:ascii="David" w:hAnsi="David" w:hint="cs"/>
          <w:color w:val="080908"/>
          <w:sz w:val="24"/>
          <w:rtl/>
        </w:rPr>
        <w:t>המכרז</w:t>
      </w:r>
      <w:r w:rsidRPr="00A65AD2">
        <w:rPr>
          <w:rFonts w:ascii="David" w:hAnsi="David"/>
          <w:color w:val="080908"/>
          <w:sz w:val="24"/>
          <w:rtl/>
        </w:rPr>
        <w:t xml:space="preserve">, </w:t>
      </w:r>
      <w:r w:rsidRPr="00A65AD2">
        <w:rPr>
          <w:rFonts w:ascii="David" w:hAnsi="David" w:hint="cs"/>
          <w:color w:val="080908"/>
          <w:sz w:val="24"/>
          <w:rtl/>
        </w:rPr>
        <w:t>ההצעה</w:t>
      </w:r>
      <w:r w:rsidRPr="00A65AD2">
        <w:rPr>
          <w:rFonts w:ascii="David" w:hAnsi="David"/>
          <w:color w:val="080908"/>
          <w:sz w:val="24"/>
          <w:rtl/>
        </w:rPr>
        <w:t xml:space="preserve"> </w:t>
      </w:r>
      <w:r w:rsidRPr="00A65AD2">
        <w:rPr>
          <w:rFonts w:ascii="David" w:hAnsi="David" w:hint="cs"/>
          <w:color w:val="080908"/>
          <w:sz w:val="24"/>
          <w:rtl/>
        </w:rPr>
        <w:t>וההסכם</w:t>
      </w:r>
      <w:r w:rsidRPr="00A65AD2">
        <w:rPr>
          <w:rFonts w:ascii="David" w:hAnsi="David"/>
          <w:color w:val="080908"/>
          <w:sz w:val="24"/>
          <w:rtl/>
        </w:rPr>
        <w:t xml:space="preserve">, </w:t>
      </w:r>
      <w:r w:rsidRPr="00A65AD2">
        <w:rPr>
          <w:rFonts w:ascii="David" w:hAnsi="David" w:hint="cs"/>
          <w:color w:val="080908"/>
          <w:sz w:val="24"/>
          <w:rtl/>
        </w:rPr>
        <w:t>בשל</w:t>
      </w:r>
      <w:r w:rsidRPr="00A65AD2">
        <w:rPr>
          <w:rFonts w:ascii="David" w:hAnsi="David"/>
          <w:color w:val="080908"/>
          <w:sz w:val="24"/>
          <w:rtl/>
        </w:rPr>
        <w:t xml:space="preserve"> </w:t>
      </w:r>
      <w:r w:rsidRPr="00A65AD2">
        <w:rPr>
          <w:rFonts w:ascii="David" w:hAnsi="David" w:hint="cs"/>
          <w:color w:val="080908"/>
          <w:sz w:val="24"/>
          <w:rtl/>
        </w:rPr>
        <w:t>נסיבות</w:t>
      </w:r>
      <w:r w:rsidRPr="00A65AD2">
        <w:rPr>
          <w:rFonts w:ascii="David" w:hAnsi="David"/>
          <w:color w:val="080908"/>
          <w:sz w:val="24"/>
          <w:rtl/>
        </w:rPr>
        <w:t xml:space="preserve"> </w:t>
      </w:r>
      <w:r w:rsidRPr="00A65AD2">
        <w:rPr>
          <w:rFonts w:ascii="David" w:hAnsi="David" w:hint="cs"/>
          <w:color w:val="080908"/>
          <w:sz w:val="24"/>
          <w:rtl/>
        </w:rPr>
        <w:t>מיוחדות</w:t>
      </w:r>
      <w:r w:rsidRPr="00A65AD2">
        <w:rPr>
          <w:rFonts w:ascii="David" w:hAnsi="David"/>
          <w:color w:val="080908"/>
          <w:sz w:val="24"/>
          <w:rtl/>
        </w:rPr>
        <w:t xml:space="preserve"> </w:t>
      </w:r>
      <w:r w:rsidRPr="00A65AD2">
        <w:rPr>
          <w:rFonts w:ascii="David" w:hAnsi="David" w:hint="cs"/>
          <w:color w:val="080908"/>
          <w:sz w:val="24"/>
          <w:rtl/>
        </w:rPr>
        <w:t>וחריגות</w:t>
      </w:r>
      <w:r w:rsidRPr="00A65AD2">
        <w:rPr>
          <w:rFonts w:ascii="David" w:hAnsi="David"/>
          <w:color w:val="080908"/>
          <w:sz w:val="24"/>
          <w:rtl/>
        </w:rPr>
        <w:t xml:space="preserve"> </w:t>
      </w:r>
      <w:r w:rsidRPr="00A65AD2">
        <w:rPr>
          <w:rFonts w:ascii="David" w:hAnsi="David" w:hint="cs"/>
          <w:color w:val="080908"/>
          <w:sz w:val="24"/>
          <w:rtl/>
        </w:rPr>
        <w:t>שלא</w:t>
      </w:r>
      <w:r w:rsidRPr="00A65AD2">
        <w:rPr>
          <w:rFonts w:ascii="David" w:hAnsi="David"/>
          <w:color w:val="080908"/>
          <w:sz w:val="24"/>
          <w:rtl/>
        </w:rPr>
        <w:t xml:space="preserve"> </w:t>
      </w:r>
      <w:r w:rsidRPr="00A65AD2">
        <w:rPr>
          <w:rFonts w:ascii="David" w:hAnsi="David" w:hint="cs"/>
          <w:color w:val="080908"/>
          <w:sz w:val="24"/>
          <w:rtl/>
        </w:rPr>
        <w:t>ניתן</w:t>
      </w:r>
      <w:r w:rsidRPr="00A65AD2">
        <w:rPr>
          <w:rFonts w:ascii="David" w:hAnsi="David"/>
          <w:color w:val="080908"/>
          <w:sz w:val="24"/>
          <w:rtl/>
        </w:rPr>
        <w:t xml:space="preserve"> </w:t>
      </w:r>
      <w:r w:rsidRPr="00A65AD2">
        <w:rPr>
          <w:rFonts w:ascii="David" w:hAnsi="David" w:hint="cs"/>
          <w:color w:val="080908"/>
          <w:sz w:val="24"/>
          <w:rtl/>
        </w:rPr>
        <w:t>היה</w:t>
      </w:r>
      <w:r w:rsidRPr="00A65AD2">
        <w:rPr>
          <w:rFonts w:ascii="David" w:hAnsi="David"/>
          <w:color w:val="080908"/>
          <w:sz w:val="24"/>
          <w:rtl/>
        </w:rPr>
        <w:t xml:space="preserve"> </w:t>
      </w:r>
      <w:proofErr w:type="spellStart"/>
      <w:r w:rsidRPr="00A65AD2">
        <w:rPr>
          <w:rFonts w:ascii="David" w:hAnsi="David" w:hint="cs"/>
          <w:color w:val="080908"/>
          <w:sz w:val="24"/>
          <w:rtl/>
        </w:rPr>
        <w:t>לצפותן</w:t>
      </w:r>
      <w:proofErr w:type="spellEnd"/>
      <w:r w:rsidRPr="00A65AD2">
        <w:rPr>
          <w:rFonts w:ascii="David" w:hAnsi="David"/>
          <w:color w:val="080908"/>
          <w:sz w:val="24"/>
          <w:rtl/>
        </w:rPr>
        <w:t xml:space="preserve"> </w:t>
      </w:r>
      <w:r w:rsidRPr="00A65AD2">
        <w:rPr>
          <w:rFonts w:ascii="David" w:hAnsi="David" w:hint="cs"/>
          <w:color w:val="080908"/>
          <w:sz w:val="24"/>
          <w:rtl/>
        </w:rPr>
        <w:t>מראש</w:t>
      </w:r>
      <w:r w:rsidRPr="00A65AD2">
        <w:rPr>
          <w:rFonts w:ascii="David" w:hAnsi="David"/>
          <w:color w:val="080908"/>
          <w:sz w:val="24"/>
          <w:rtl/>
        </w:rPr>
        <w:t xml:space="preserve">, </w:t>
      </w:r>
      <w:r w:rsidRPr="00A65AD2">
        <w:rPr>
          <w:rFonts w:ascii="David" w:hAnsi="David" w:hint="cs"/>
          <w:color w:val="080908"/>
          <w:sz w:val="24"/>
          <w:rtl/>
        </w:rPr>
        <w:t>יהא</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הספק</w:t>
      </w:r>
      <w:r w:rsidRPr="00A65AD2">
        <w:rPr>
          <w:rFonts w:ascii="David" w:hAnsi="David"/>
          <w:color w:val="080908"/>
          <w:sz w:val="24"/>
          <w:rtl/>
        </w:rPr>
        <w:t xml:space="preserve"> </w:t>
      </w:r>
      <w:r w:rsidRPr="00A65AD2">
        <w:rPr>
          <w:rFonts w:ascii="David" w:hAnsi="David" w:hint="cs"/>
          <w:color w:val="080908"/>
          <w:sz w:val="24"/>
          <w:rtl/>
        </w:rPr>
        <w:t>לפנות</w:t>
      </w:r>
      <w:r w:rsidRPr="00A65AD2">
        <w:rPr>
          <w:rFonts w:ascii="David" w:hAnsi="David"/>
          <w:color w:val="080908"/>
          <w:sz w:val="24"/>
          <w:rtl/>
        </w:rPr>
        <w:t xml:space="preserve"> </w:t>
      </w:r>
      <w:r w:rsidRPr="00A65AD2">
        <w:rPr>
          <w:rFonts w:ascii="David" w:hAnsi="David" w:hint="cs"/>
          <w:color w:val="080908"/>
          <w:sz w:val="24"/>
          <w:rtl/>
        </w:rPr>
        <w:t>למשרד</w:t>
      </w:r>
      <w:r w:rsidRPr="00A65AD2">
        <w:rPr>
          <w:rFonts w:ascii="David" w:hAnsi="David"/>
          <w:color w:val="080908"/>
          <w:sz w:val="24"/>
          <w:rtl/>
        </w:rPr>
        <w:t xml:space="preserve"> </w:t>
      </w:r>
      <w:r w:rsidRPr="00A65AD2">
        <w:rPr>
          <w:rFonts w:ascii="David" w:hAnsi="David" w:hint="cs"/>
          <w:color w:val="080908"/>
          <w:sz w:val="24"/>
          <w:rtl/>
        </w:rPr>
        <w:t>בכתב</w:t>
      </w:r>
      <w:r w:rsidRPr="00A65AD2">
        <w:rPr>
          <w:rFonts w:ascii="David" w:hAnsi="David"/>
          <w:color w:val="080908"/>
          <w:sz w:val="24"/>
          <w:rtl/>
        </w:rPr>
        <w:t xml:space="preserve"> </w:t>
      </w:r>
      <w:r w:rsidRPr="00A65AD2">
        <w:rPr>
          <w:rFonts w:ascii="David" w:hAnsi="David" w:hint="cs"/>
          <w:color w:val="080908"/>
          <w:sz w:val="24"/>
          <w:rtl/>
        </w:rPr>
        <w:t>בבקשה</w:t>
      </w:r>
      <w:r w:rsidRPr="00A65AD2">
        <w:rPr>
          <w:rFonts w:ascii="David" w:hAnsi="David"/>
          <w:color w:val="080908"/>
          <w:sz w:val="24"/>
          <w:rtl/>
        </w:rPr>
        <w:t xml:space="preserve"> </w:t>
      </w:r>
      <w:r w:rsidRPr="00A65AD2">
        <w:rPr>
          <w:rFonts w:ascii="David" w:hAnsi="David" w:hint="cs"/>
          <w:color w:val="080908"/>
          <w:sz w:val="24"/>
          <w:rtl/>
        </w:rPr>
        <w:t>לאישורו</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חבר</w:t>
      </w:r>
      <w:r w:rsidRPr="00A65AD2">
        <w:rPr>
          <w:rFonts w:ascii="David" w:hAnsi="David"/>
          <w:color w:val="080908"/>
          <w:sz w:val="24"/>
          <w:rtl/>
        </w:rPr>
        <w:t xml:space="preserve"> </w:t>
      </w:r>
      <w:r w:rsidRPr="00A65AD2">
        <w:rPr>
          <w:rFonts w:ascii="David" w:hAnsi="David" w:hint="cs"/>
          <w:color w:val="080908"/>
          <w:sz w:val="24"/>
          <w:rtl/>
        </w:rPr>
        <w:t>צוות</w:t>
      </w:r>
      <w:r w:rsidRPr="00A65AD2">
        <w:rPr>
          <w:rFonts w:ascii="David" w:hAnsi="David"/>
          <w:color w:val="080908"/>
          <w:sz w:val="24"/>
          <w:rtl/>
        </w:rPr>
        <w:t xml:space="preserve">/ </w:t>
      </w:r>
      <w:r w:rsidRPr="00A65AD2">
        <w:rPr>
          <w:rFonts w:ascii="David" w:hAnsi="David" w:hint="cs"/>
          <w:color w:val="080908"/>
          <w:sz w:val="24"/>
          <w:rtl/>
        </w:rPr>
        <w:t>קבלן</w:t>
      </w:r>
      <w:r w:rsidRPr="00A65AD2">
        <w:rPr>
          <w:rFonts w:ascii="David" w:hAnsi="David"/>
          <w:color w:val="080908"/>
          <w:sz w:val="24"/>
          <w:rtl/>
        </w:rPr>
        <w:t xml:space="preserve"> </w:t>
      </w:r>
      <w:r w:rsidRPr="00A65AD2">
        <w:rPr>
          <w:rFonts w:ascii="David" w:hAnsi="David" w:hint="cs"/>
          <w:color w:val="080908"/>
          <w:sz w:val="24"/>
          <w:rtl/>
        </w:rPr>
        <w:t>משנה</w:t>
      </w:r>
      <w:r w:rsidRPr="00A65AD2">
        <w:rPr>
          <w:rFonts w:ascii="David" w:hAnsi="David"/>
          <w:color w:val="080908"/>
          <w:sz w:val="24"/>
          <w:rtl/>
        </w:rPr>
        <w:t xml:space="preserve"> </w:t>
      </w:r>
      <w:r w:rsidRPr="00A65AD2">
        <w:rPr>
          <w:rFonts w:ascii="David" w:hAnsi="David" w:hint="cs"/>
          <w:color w:val="080908"/>
          <w:sz w:val="24"/>
          <w:rtl/>
        </w:rPr>
        <w:t>חדש</w:t>
      </w:r>
      <w:r w:rsidRPr="00A65AD2">
        <w:rPr>
          <w:rFonts w:ascii="David" w:hAnsi="David"/>
          <w:color w:val="080908"/>
          <w:sz w:val="24"/>
          <w:rtl/>
        </w:rPr>
        <w:t xml:space="preserve"> </w:t>
      </w:r>
      <w:r w:rsidR="00A8545D" w:rsidRPr="00A65AD2">
        <w:rPr>
          <w:rFonts w:ascii="David" w:hAnsi="David" w:hint="cs"/>
          <w:color w:val="080908"/>
          <w:sz w:val="24"/>
          <w:rtl/>
        </w:rPr>
        <w:t>על ידי</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לפחות</w:t>
      </w:r>
      <w:r w:rsidRPr="00A65AD2">
        <w:rPr>
          <w:rFonts w:ascii="David" w:hAnsi="David"/>
          <w:color w:val="080908"/>
          <w:sz w:val="24"/>
          <w:rtl/>
        </w:rPr>
        <w:t xml:space="preserve"> 30 </w:t>
      </w:r>
      <w:r w:rsidRPr="00A65AD2">
        <w:rPr>
          <w:rFonts w:ascii="David" w:hAnsi="David" w:hint="cs"/>
          <w:color w:val="080908"/>
          <w:sz w:val="24"/>
          <w:rtl/>
        </w:rPr>
        <w:t>יום</w:t>
      </w:r>
      <w:r w:rsidRPr="00A65AD2">
        <w:rPr>
          <w:rFonts w:ascii="David" w:hAnsi="David"/>
          <w:color w:val="080908"/>
          <w:sz w:val="24"/>
          <w:rtl/>
        </w:rPr>
        <w:t xml:space="preserve"> </w:t>
      </w:r>
      <w:r w:rsidRPr="00A65AD2">
        <w:rPr>
          <w:rFonts w:ascii="David" w:hAnsi="David" w:hint="cs"/>
          <w:color w:val="080908"/>
          <w:sz w:val="24"/>
          <w:rtl/>
        </w:rPr>
        <w:t>מראש</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מיום</w:t>
      </w:r>
      <w:r w:rsidRPr="00A65AD2">
        <w:rPr>
          <w:rFonts w:ascii="David" w:hAnsi="David"/>
          <w:color w:val="080908"/>
          <w:sz w:val="24"/>
          <w:rtl/>
        </w:rPr>
        <w:t xml:space="preserve"> </w:t>
      </w:r>
      <w:r w:rsidRPr="00A65AD2">
        <w:rPr>
          <w:rFonts w:ascii="David" w:hAnsi="David" w:hint="cs"/>
          <w:color w:val="080908"/>
          <w:sz w:val="24"/>
          <w:rtl/>
        </w:rPr>
        <w:t>היוודע</w:t>
      </w:r>
      <w:r w:rsidRPr="00A65AD2">
        <w:rPr>
          <w:rFonts w:ascii="David" w:hAnsi="David"/>
          <w:color w:val="080908"/>
          <w:sz w:val="24"/>
          <w:rtl/>
        </w:rPr>
        <w:t xml:space="preserve"> </w:t>
      </w:r>
      <w:r w:rsidRPr="00A65AD2">
        <w:rPr>
          <w:rFonts w:ascii="David" w:hAnsi="David" w:hint="cs"/>
          <w:color w:val="080908"/>
          <w:sz w:val="24"/>
          <w:rtl/>
        </w:rPr>
        <w:t>לספק</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הצורך</w:t>
      </w:r>
      <w:r w:rsidRPr="00A65AD2">
        <w:rPr>
          <w:rFonts w:ascii="David" w:hAnsi="David"/>
          <w:color w:val="080908"/>
          <w:sz w:val="24"/>
          <w:rtl/>
        </w:rPr>
        <w:t xml:space="preserve"> </w:t>
      </w:r>
      <w:r w:rsidRPr="00A65AD2">
        <w:rPr>
          <w:rFonts w:ascii="David" w:hAnsi="David" w:hint="cs"/>
          <w:color w:val="080908"/>
          <w:sz w:val="24"/>
          <w:rtl/>
        </w:rPr>
        <w:t>בהחלפה</w:t>
      </w:r>
      <w:r w:rsidRPr="00A65AD2">
        <w:rPr>
          <w:rFonts w:ascii="David" w:hAnsi="David"/>
          <w:color w:val="080908"/>
          <w:sz w:val="24"/>
          <w:rtl/>
        </w:rPr>
        <w:t xml:space="preserve"> </w:t>
      </w:r>
      <w:r w:rsidRPr="00A65AD2">
        <w:rPr>
          <w:rFonts w:ascii="David" w:hAnsi="David" w:hint="cs"/>
          <w:color w:val="080908"/>
          <w:sz w:val="24"/>
          <w:rtl/>
        </w:rPr>
        <w:t>האמורה</w:t>
      </w:r>
      <w:r w:rsidRPr="00A65AD2">
        <w:rPr>
          <w:rFonts w:ascii="David" w:hAnsi="David"/>
          <w:color w:val="080908"/>
          <w:sz w:val="24"/>
          <w:rtl/>
        </w:rPr>
        <w:t xml:space="preserve"> (</w:t>
      </w:r>
      <w:r w:rsidRPr="00A65AD2">
        <w:rPr>
          <w:rFonts w:ascii="David" w:hAnsi="David" w:hint="cs"/>
          <w:color w:val="080908"/>
          <w:sz w:val="24"/>
          <w:rtl/>
        </w:rPr>
        <w:t>נועד</w:t>
      </w:r>
      <w:r w:rsidRPr="00A65AD2">
        <w:rPr>
          <w:rFonts w:ascii="David" w:hAnsi="David"/>
          <w:color w:val="080908"/>
          <w:sz w:val="24"/>
          <w:rtl/>
        </w:rPr>
        <w:t xml:space="preserve"> </w:t>
      </w:r>
      <w:r w:rsidRPr="00A65AD2">
        <w:rPr>
          <w:rFonts w:ascii="David" w:hAnsi="David" w:hint="cs"/>
          <w:color w:val="080908"/>
          <w:sz w:val="24"/>
          <w:rtl/>
        </w:rPr>
        <w:t>לאותם</w:t>
      </w:r>
      <w:r w:rsidRPr="00A65AD2">
        <w:rPr>
          <w:rFonts w:ascii="David" w:hAnsi="David"/>
          <w:color w:val="080908"/>
          <w:sz w:val="24"/>
          <w:rtl/>
        </w:rPr>
        <w:t xml:space="preserve"> </w:t>
      </w:r>
      <w:r w:rsidRPr="00A65AD2">
        <w:rPr>
          <w:rFonts w:ascii="David" w:hAnsi="David" w:hint="cs"/>
          <w:color w:val="080908"/>
          <w:sz w:val="24"/>
          <w:rtl/>
        </w:rPr>
        <w:t>מקרים</w:t>
      </w:r>
      <w:r w:rsidRPr="00A65AD2">
        <w:rPr>
          <w:rFonts w:ascii="David" w:hAnsi="David"/>
          <w:color w:val="080908"/>
          <w:sz w:val="24"/>
          <w:rtl/>
        </w:rPr>
        <w:t xml:space="preserve"> </w:t>
      </w:r>
      <w:r w:rsidRPr="00A65AD2">
        <w:rPr>
          <w:rFonts w:ascii="David" w:hAnsi="David" w:hint="cs"/>
          <w:color w:val="080908"/>
          <w:sz w:val="24"/>
          <w:rtl/>
        </w:rPr>
        <w:t>בהם</w:t>
      </w:r>
      <w:r w:rsidRPr="00A65AD2">
        <w:rPr>
          <w:rFonts w:ascii="David" w:hAnsi="David"/>
          <w:color w:val="080908"/>
          <w:sz w:val="24"/>
          <w:rtl/>
        </w:rPr>
        <w:t xml:space="preserve"> </w:t>
      </w:r>
      <w:r w:rsidRPr="00A65AD2">
        <w:rPr>
          <w:rFonts w:ascii="David" w:hAnsi="David" w:hint="cs"/>
          <w:color w:val="080908"/>
          <w:sz w:val="24"/>
          <w:rtl/>
        </w:rPr>
        <w:t>אין</w:t>
      </w:r>
      <w:r w:rsidRPr="00A65AD2">
        <w:rPr>
          <w:rFonts w:ascii="David" w:hAnsi="David"/>
          <w:color w:val="080908"/>
          <w:sz w:val="24"/>
          <w:rtl/>
        </w:rPr>
        <w:t xml:space="preserve"> </w:t>
      </w:r>
      <w:r w:rsidRPr="00A65AD2">
        <w:rPr>
          <w:rFonts w:ascii="David" w:hAnsi="David" w:hint="cs"/>
          <w:color w:val="080908"/>
          <w:sz w:val="24"/>
          <w:rtl/>
        </w:rPr>
        <w:t>חובה</w:t>
      </w:r>
      <w:r w:rsidRPr="00A65AD2">
        <w:rPr>
          <w:rFonts w:ascii="David" w:hAnsi="David"/>
          <w:color w:val="080908"/>
          <w:sz w:val="24"/>
          <w:rtl/>
        </w:rPr>
        <w:t xml:space="preserve"> </w:t>
      </w:r>
      <w:r w:rsidRPr="00A65AD2">
        <w:rPr>
          <w:rFonts w:ascii="David" w:hAnsi="David" w:hint="cs"/>
          <w:color w:val="080908"/>
          <w:sz w:val="24"/>
          <w:rtl/>
        </w:rPr>
        <w:t>להודעה</w:t>
      </w:r>
      <w:r w:rsidRPr="00A65AD2">
        <w:rPr>
          <w:rFonts w:ascii="David" w:hAnsi="David"/>
          <w:color w:val="080908"/>
          <w:sz w:val="24"/>
          <w:rtl/>
        </w:rPr>
        <w:t xml:space="preserve"> </w:t>
      </w:r>
      <w:r w:rsidRPr="00A65AD2">
        <w:rPr>
          <w:rFonts w:ascii="David" w:hAnsi="David" w:hint="cs"/>
          <w:color w:val="080908"/>
          <w:sz w:val="24"/>
          <w:rtl/>
        </w:rPr>
        <w:t>מוקדמת</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עזיבה</w:t>
      </w:r>
      <w:r w:rsidRPr="00A65AD2">
        <w:rPr>
          <w:rFonts w:ascii="David" w:hAnsi="David"/>
          <w:color w:val="080908"/>
          <w:sz w:val="24"/>
          <w:rtl/>
        </w:rPr>
        <w:t xml:space="preserve"> </w:t>
      </w:r>
      <w:r w:rsidRPr="00A65AD2">
        <w:rPr>
          <w:rFonts w:ascii="David" w:hAnsi="David" w:hint="cs"/>
          <w:color w:val="080908"/>
          <w:sz w:val="24"/>
          <w:rtl/>
        </w:rPr>
        <w:t>וכו</w:t>
      </w:r>
      <w:r w:rsidRPr="00A65AD2">
        <w:rPr>
          <w:rFonts w:ascii="David" w:hAnsi="David"/>
          <w:color w:val="080908"/>
          <w:sz w:val="24"/>
          <w:rtl/>
        </w:rPr>
        <w:t xml:space="preserve">')- </w:t>
      </w:r>
      <w:r w:rsidRPr="00A65AD2">
        <w:rPr>
          <w:rFonts w:ascii="David" w:hAnsi="David" w:hint="cs"/>
          <w:color w:val="080908"/>
          <w:sz w:val="24"/>
          <w:rtl/>
        </w:rPr>
        <w:t>המוקדם</w:t>
      </w:r>
      <w:r w:rsidRPr="00A65AD2">
        <w:rPr>
          <w:rFonts w:ascii="David" w:hAnsi="David"/>
          <w:color w:val="080908"/>
          <w:sz w:val="24"/>
          <w:rtl/>
        </w:rPr>
        <w:t xml:space="preserve"> </w:t>
      </w:r>
      <w:proofErr w:type="spellStart"/>
      <w:r w:rsidRPr="00A65AD2">
        <w:rPr>
          <w:rFonts w:ascii="David" w:hAnsi="David" w:hint="cs"/>
          <w:color w:val="080908"/>
          <w:sz w:val="24"/>
          <w:rtl/>
        </w:rPr>
        <w:t>מביניהם</w:t>
      </w:r>
      <w:proofErr w:type="spellEnd"/>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יהא</w:t>
      </w:r>
      <w:r w:rsidRPr="00A65AD2">
        <w:rPr>
          <w:rFonts w:ascii="David" w:hAnsi="David"/>
          <w:color w:val="080908"/>
          <w:sz w:val="24"/>
          <w:rtl/>
        </w:rPr>
        <w:t xml:space="preserve"> </w:t>
      </w:r>
      <w:r w:rsidRPr="00A65AD2">
        <w:rPr>
          <w:rFonts w:ascii="David" w:hAnsi="David" w:hint="cs"/>
          <w:color w:val="080908"/>
          <w:sz w:val="24"/>
          <w:rtl/>
        </w:rPr>
        <w:t>רשאי</w:t>
      </w:r>
      <w:r w:rsidRPr="00A65AD2">
        <w:rPr>
          <w:rFonts w:ascii="David" w:hAnsi="David"/>
          <w:color w:val="080908"/>
          <w:sz w:val="24"/>
          <w:rtl/>
        </w:rPr>
        <w:t xml:space="preserve"> </w:t>
      </w:r>
      <w:proofErr w:type="spellStart"/>
      <w:r w:rsidRPr="00A65AD2">
        <w:rPr>
          <w:rFonts w:ascii="David" w:hAnsi="David" w:hint="cs"/>
          <w:color w:val="080908"/>
          <w:sz w:val="24"/>
          <w:rtl/>
        </w:rPr>
        <w:t>ליתן</w:t>
      </w:r>
      <w:proofErr w:type="spellEnd"/>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אישורו</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להימנע</w:t>
      </w:r>
      <w:r w:rsidRPr="00A65AD2">
        <w:rPr>
          <w:rFonts w:ascii="David" w:hAnsi="David"/>
          <w:color w:val="080908"/>
          <w:sz w:val="24"/>
          <w:rtl/>
        </w:rPr>
        <w:t xml:space="preserve"> </w:t>
      </w:r>
      <w:r w:rsidRPr="00A65AD2">
        <w:rPr>
          <w:rFonts w:ascii="David" w:hAnsi="David" w:hint="cs"/>
          <w:color w:val="080908"/>
          <w:sz w:val="24"/>
          <w:rtl/>
        </w:rPr>
        <w:t>מכך</w:t>
      </w:r>
      <w:r w:rsidRPr="00A65AD2">
        <w:rPr>
          <w:rFonts w:ascii="David" w:hAnsi="David"/>
          <w:color w:val="080908"/>
          <w:sz w:val="24"/>
          <w:rtl/>
        </w:rPr>
        <w:t xml:space="preserve">, </w:t>
      </w:r>
      <w:r w:rsidRPr="00A65AD2">
        <w:rPr>
          <w:rFonts w:ascii="David" w:hAnsi="David" w:hint="cs"/>
          <w:color w:val="080908"/>
          <w:sz w:val="24"/>
          <w:rtl/>
        </w:rPr>
        <w:t>לפי</w:t>
      </w:r>
      <w:r w:rsidRPr="00A65AD2">
        <w:rPr>
          <w:rFonts w:ascii="David" w:hAnsi="David"/>
          <w:color w:val="080908"/>
          <w:sz w:val="24"/>
          <w:rtl/>
        </w:rPr>
        <w:t xml:space="preserve"> </w:t>
      </w:r>
      <w:r w:rsidRPr="00A65AD2">
        <w:rPr>
          <w:rFonts w:ascii="David" w:hAnsi="David" w:hint="cs"/>
          <w:color w:val="080908"/>
          <w:sz w:val="24"/>
          <w:rtl/>
        </w:rPr>
        <w:t>שיקול</w:t>
      </w:r>
      <w:r w:rsidRPr="00A65AD2">
        <w:rPr>
          <w:rFonts w:ascii="David" w:hAnsi="David"/>
          <w:color w:val="080908"/>
          <w:sz w:val="24"/>
          <w:rtl/>
        </w:rPr>
        <w:t xml:space="preserve"> </w:t>
      </w:r>
      <w:r w:rsidRPr="00A65AD2">
        <w:rPr>
          <w:rFonts w:ascii="David" w:hAnsi="David" w:hint="cs"/>
          <w:color w:val="080908"/>
          <w:sz w:val="24"/>
          <w:rtl/>
        </w:rPr>
        <w:t>דעתו</w:t>
      </w:r>
      <w:r w:rsidRPr="00A65AD2">
        <w:rPr>
          <w:rFonts w:ascii="David" w:hAnsi="David"/>
          <w:color w:val="080908"/>
          <w:sz w:val="24"/>
          <w:rtl/>
        </w:rPr>
        <w:t xml:space="preserve"> </w:t>
      </w:r>
      <w:r w:rsidRPr="00A65AD2">
        <w:rPr>
          <w:rFonts w:ascii="David" w:hAnsi="David" w:hint="cs"/>
          <w:color w:val="080908"/>
          <w:sz w:val="24"/>
          <w:rtl/>
        </w:rPr>
        <w:t>המוחלט</w:t>
      </w:r>
      <w:r w:rsidRPr="00A65AD2">
        <w:rPr>
          <w:rFonts w:ascii="David" w:hAnsi="David"/>
          <w:color w:val="080908"/>
          <w:sz w:val="24"/>
          <w:rtl/>
        </w:rPr>
        <w:t>.</w:t>
      </w:r>
      <w:r w:rsidR="00B67AE9" w:rsidRPr="00A65AD2">
        <w:rPr>
          <w:rFonts w:ascii="David" w:hAnsi="David" w:hint="cs"/>
          <w:color w:val="080908"/>
          <w:sz w:val="24"/>
          <w:rtl/>
        </w:rPr>
        <w:t xml:space="preserve"> </w:t>
      </w:r>
    </w:p>
    <w:p w14:paraId="008BC659" w14:textId="77777777" w:rsidR="005D0CA5" w:rsidRPr="00A65AD2" w:rsidRDefault="002C6DE8" w:rsidP="007424C6">
      <w:pPr>
        <w:pStyle w:val="a8"/>
        <w:numPr>
          <w:ilvl w:val="2"/>
          <w:numId w:val="57"/>
        </w:numPr>
        <w:spacing w:line="360" w:lineRule="atLeast"/>
        <w:ind w:left="1927" w:hanging="782"/>
        <w:rPr>
          <w:rFonts w:ascii="David" w:hAnsi="David"/>
          <w:color w:val="080908"/>
          <w:sz w:val="24"/>
        </w:rPr>
      </w:pP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חבר</w:t>
      </w:r>
      <w:r w:rsidRPr="00A65AD2">
        <w:rPr>
          <w:rFonts w:ascii="David" w:hAnsi="David"/>
          <w:color w:val="080908"/>
          <w:sz w:val="24"/>
          <w:rtl/>
        </w:rPr>
        <w:t xml:space="preserve"> </w:t>
      </w:r>
      <w:r w:rsidRPr="00A65AD2">
        <w:rPr>
          <w:rFonts w:ascii="David" w:hAnsi="David" w:hint="cs"/>
          <w:color w:val="080908"/>
          <w:sz w:val="24"/>
          <w:rtl/>
        </w:rPr>
        <w:t>הצוות</w:t>
      </w:r>
      <w:r w:rsidRPr="00A65AD2">
        <w:rPr>
          <w:rFonts w:ascii="David" w:hAnsi="David"/>
          <w:color w:val="080908"/>
          <w:sz w:val="24"/>
          <w:rtl/>
        </w:rPr>
        <w:t xml:space="preserve"> </w:t>
      </w:r>
      <w:r w:rsidRPr="00A65AD2">
        <w:rPr>
          <w:rFonts w:ascii="David" w:hAnsi="David" w:hint="cs"/>
          <w:color w:val="080908"/>
          <w:sz w:val="24"/>
          <w:rtl/>
        </w:rPr>
        <w:t>המוצע</w:t>
      </w:r>
      <w:r w:rsidRPr="00A65AD2">
        <w:rPr>
          <w:rFonts w:ascii="David" w:hAnsi="David"/>
          <w:color w:val="080908"/>
          <w:sz w:val="24"/>
          <w:rtl/>
        </w:rPr>
        <w:t xml:space="preserve"> </w:t>
      </w:r>
      <w:r w:rsidRPr="00A65AD2">
        <w:rPr>
          <w:rFonts w:ascii="David" w:hAnsi="David" w:hint="cs"/>
          <w:color w:val="080908"/>
          <w:sz w:val="24"/>
          <w:rtl/>
        </w:rPr>
        <w:t>יהא</w:t>
      </w:r>
      <w:r w:rsidRPr="00A65AD2">
        <w:rPr>
          <w:rFonts w:ascii="David" w:hAnsi="David"/>
          <w:color w:val="080908"/>
          <w:sz w:val="24"/>
          <w:rtl/>
        </w:rPr>
        <w:t xml:space="preserve"> </w:t>
      </w:r>
      <w:r w:rsidRPr="00A65AD2">
        <w:rPr>
          <w:rFonts w:ascii="David" w:hAnsi="David" w:hint="cs"/>
          <w:color w:val="080908"/>
          <w:sz w:val="24"/>
          <w:rtl/>
        </w:rPr>
        <w:t>לעמוד</w:t>
      </w:r>
      <w:r w:rsidRPr="00A65AD2">
        <w:rPr>
          <w:rFonts w:ascii="David" w:hAnsi="David"/>
          <w:color w:val="080908"/>
          <w:sz w:val="24"/>
          <w:rtl/>
        </w:rPr>
        <w:t xml:space="preserve"> </w:t>
      </w:r>
      <w:r w:rsidRPr="00A65AD2">
        <w:rPr>
          <w:rFonts w:ascii="David" w:hAnsi="David" w:hint="cs"/>
          <w:color w:val="080908"/>
          <w:sz w:val="24"/>
          <w:rtl/>
        </w:rPr>
        <w:t>בתנאי</w:t>
      </w:r>
      <w:r w:rsidRPr="00A65AD2">
        <w:rPr>
          <w:rFonts w:ascii="David" w:hAnsi="David"/>
          <w:color w:val="080908"/>
          <w:sz w:val="24"/>
          <w:rtl/>
        </w:rPr>
        <w:t xml:space="preserve"> </w:t>
      </w:r>
      <w:r w:rsidRPr="00A65AD2">
        <w:rPr>
          <w:rFonts w:ascii="David" w:hAnsi="David" w:hint="cs"/>
          <w:color w:val="080908"/>
          <w:sz w:val="24"/>
          <w:rtl/>
        </w:rPr>
        <w:t>הסף</w:t>
      </w:r>
      <w:r w:rsidRPr="00A65AD2">
        <w:rPr>
          <w:rFonts w:ascii="David" w:hAnsi="David"/>
          <w:color w:val="080908"/>
          <w:sz w:val="24"/>
          <w:rtl/>
        </w:rPr>
        <w:t xml:space="preserve"> </w:t>
      </w:r>
      <w:r w:rsidRPr="00A65AD2">
        <w:rPr>
          <w:rFonts w:ascii="David" w:hAnsi="David" w:hint="cs"/>
          <w:color w:val="080908"/>
          <w:sz w:val="24"/>
          <w:rtl/>
        </w:rPr>
        <w:t>הקבועים</w:t>
      </w:r>
      <w:r w:rsidRPr="00A65AD2">
        <w:rPr>
          <w:rFonts w:ascii="David" w:hAnsi="David"/>
          <w:color w:val="080908"/>
          <w:sz w:val="24"/>
          <w:rtl/>
        </w:rPr>
        <w:t xml:space="preserve"> </w:t>
      </w:r>
      <w:r w:rsidRPr="00A65AD2">
        <w:rPr>
          <w:rFonts w:ascii="David" w:hAnsi="David" w:hint="cs"/>
          <w:color w:val="080908"/>
          <w:sz w:val="24"/>
          <w:rtl/>
        </w:rPr>
        <w:t>לחברי</w:t>
      </w:r>
      <w:r w:rsidRPr="00A65AD2">
        <w:rPr>
          <w:rFonts w:ascii="David" w:hAnsi="David"/>
          <w:color w:val="080908"/>
          <w:sz w:val="24"/>
          <w:rtl/>
        </w:rPr>
        <w:t xml:space="preserve"> </w:t>
      </w:r>
      <w:r w:rsidRPr="00A65AD2">
        <w:rPr>
          <w:rFonts w:ascii="David" w:hAnsi="David" w:hint="cs"/>
          <w:color w:val="080908"/>
          <w:sz w:val="24"/>
          <w:rtl/>
        </w:rPr>
        <w:t>הצוות</w:t>
      </w:r>
      <w:r w:rsidRPr="00A65AD2">
        <w:rPr>
          <w:rFonts w:ascii="David" w:hAnsi="David"/>
          <w:color w:val="080908"/>
          <w:sz w:val="24"/>
          <w:rtl/>
        </w:rPr>
        <w:t xml:space="preserve"> </w:t>
      </w:r>
      <w:r w:rsidRPr="00A65AD2">
        <w:rPr>
          <w:rFonts w:ascii="David" w:hAnsi="David" w:hint="cs"/>
          <w:color w:val="080908"/>
          <w:sz w:val="24"/>
          <w:rtl/>
        </w:rPr>
        <w:t>במכרז</w:t>
      </w:r>
      <w:r w:rsidRPr="00A65AD2">
        <w:rPr>
          <w:rFonts w:ascii="David" w:hAnsi="David"/>
          <w:color w:val="080908"/>
          <w:sz w:val="24"/>
          <w:rtl/>
        </w:rPr>
        <w:t xml:space="preserve"> </w:t>
      </w:r>
      <w:r w:rsidRPr="00A65AD2">
        <w:rPr>
          <w:rFonts w:ascii="David" w:hAnsi="David" w:hint="cs"/>
          <w:color w:val="080908"/>
          <w:sz w:val="24"/>
          <w:rtl/>
        </w:rPr>
        <w:t>ולקבל</w:t>
      </w:r>
      <w:r w:rsidRPr="00A65AD2">
        <w:rPr>
          <w:rFonts w:ascii="David" w:hAnsi="David"/>
          <w:color w:val="080908"/>
          <w:sz w:val="24"/>
          <w:rtl/>
        </w:rPr>
        <w:t xml:space="preserve"> </w:t>
      </w:r>
      <w:r w:rsidRPr="00A65AD2">
        <w:rPr>
          <w:rFonts w:ascii="David" w:hAnsi="David" w:hint="cs"/>
          <w:color w:val="080908"/>
          <w:sz w:val="24"/>
          <w:rtl/>
        </w:rPr>
        <w:t>ניקוד</w:t>
      </w:r>
      <w:r w:rsidRPr="00A65AD2">
        <w:rPr>
          <w:rFonts w:ascii="David" w:hAnsi="David"/>
          <w:color w:val="080908"/>
          <w:sz w:val="24"/>
          <w:rtl/>
        </w:rPr>
        <w:t xml:space="preserve"> </w:t>
      </w:r>
      <w:r w:rsidRPr="00A65AD2">
        <w:rPr>
          <w:rFonts w:ascii="David" w:hAnsi="David" w:hint="cs"/>
          <w:color w:val="080908"/>
          <w:sz w:val="24"/>
          <w:rtl/>
        </w:rPr>
        <w:t>שהינו</w:t>
      </w:r>
      <w:r w:rsidRPr="00A65AD2">
        <w:rPr>
          <w:rFonts w:ascii="David" w:hAnsi="David"/>
          <w:color w:val="080908"/>
          <w:sz w:val="24"/>
          <w:rtl/>
        </w:rPr>
        <w:t xml:space="preserve"> </w:t>
      </w:r>
      <w:r w:rsidRPr="00A65AD2">
        <w:rPr>
          <w:rFonts w:ascii="David" w:hAnsi="David" w:hint="cs"/>
          <w:color w:val="080908"/>
          <w:sz w:val="24"/>
          <w:rtl/>
        </w:rPr>
        <w:t>לפחות</w:t>
      </w:r>
      <w:r w:rsidRPr="00A65AD2">
        <w:rPr>
          <w:rFonts w:ascii="David" w:hAnsi="David"/>
          <w:color w:val="080908"/>
          <w:sz w:val="24"/>
          <w:rtl/>
        </w:rPr>
        <w:t xml:space="preserve"> </w:t>
      </w:r>
      <w:r w:rsidRPr="00A65AD2">
        <w:rPr>
          <w:rFonts w:ascii="David" w:hAnsi="David" w:hint="cs"/>
          <w:color w:val="080908"/>
          <w:sz w:val="24"/>
          <w:rtl/>
        </w:rPr>
        <w:t>דומה</w:t>
      </w:r>
      <w:r w:rsidRPr="00A65AD2">
        <w:rPr>
          <w:rFonts w:ascii="David" w:hAnsi="David"/>
          <w:color w:val="080908"/>
          <w:sz w:val="24"/>
          <w:rtl/>
        </w:rPr>
        <w:t xml:space="preserve"> </w:t>
      </w:r>
      <w:r w:rsidRPr="00A65AD2">
        <w:rPr>
          <w:rFonts w:ascii="David" w:hAnsi="David" w:hint="cs"/>
          <w:color w:val="080908"/>
          <w:sz w:val="24"/>
          <w:rtl/>
        </w:rPr>
        <w:t>באמות</w:t>
      </w:r>
      <w:r w:rsidRPr="00A65AD2">
        <w:rPr>
          <w:rFonts w:ascii="David" w:hAnsi="David"/>
          <w:color w:val="080908"/>
          <w:sz w:val="24"/>
          <w:rtl/>
        </w:rPr>
        <w:t xml:space="preserve"> </w:t>
      </w:r>
      <w:r w:rsidRPr="00A65AD2">
        <w:rPr>
          <w:rFonts w:ascii="David" w:hAnsi="David" w:hint="cs"/>
          <w:color w:val="080908"/>
          <w:sz w:val="24"/>
          <w:rtl/>
        </w:rPr>
        <w:t>המידה</w:t>
      </w:r>
      <w:r w:rsidRPr="00A65AD2">
        <w:rPr>
          <w:rFonts w:ascii="David" w:hAnsi="David"/>
          <w:color w:val="080908"/>
          <w:sz w:val="24"/>
          <w:rtl/>
        </w:rPr>
        <w:t xml:space="preserve"> </w:t>
      </w:r>
      <w:r w:rsidRPr="00A65AD2">
        <w:rPr>
          <w:rFonts w:ascii="David" w:hAnsi="David" w:hint="cs"/>
          <w:color w:val="080908"/>
          <w:sz w:val="24"/>
          <w:rtl/>
        </w:rPr>
        <w:t>לניקוד</w:t>
      </w:r>
      <w:r w:rsidRPr="00A65AD2">
        <w:rPr>
          <w:rFonts w:ascii="David" w:hAnsi="David"/>
          <w:color w:val="080908"/>
          <w:sz w:val="24"/>
          <w:rtl/>
        </w:rPr>
        <w:t xml:space="preserve"> </w:t>
      </w:r>
      <w:r w:rsidRPr="00A65AD2">
        <w:rPr>
          <w:rFonts w:ascii="David" w:hAnsi="David" w:hint="cs"/>
          <w:color w:val="080908"/>
          <w:sz w:val="24"/>
          <w:rtl/>
        </w:rPr>
        <w:t>אותו</w:t>
      </w:r>
      <w:r w:rsidRPr="00A65AD2">
        <w:rPr>
          <w:rFonts w:ascii="David" w:hAnsi="David"/>
          <w:color w:val="080908"/>
          <w:sz w:val="24"/>
          <w:rtl/>
        </w:rPr>
        <w:t xml:space="preserve"> </w:t>
      </w:r>
      <w:r w:rsidRPr="00A65AD2">
        <w:rPr>
          <w:rFonts w:ascii="David" w:hAnsi="David" w:hint="cs"/>
          <w:color w:val="080908"/>
          <w:sz w:val="24"/>
          <w:rtl/>
        </w:rPr>
        <w:t>קיבל</w:t>
      </w:r>
      <w:r w:rsidRPr="00A65AD2">
        <w:rPr>
          <w:rFonts w:ascii="David" w:hAnsi="David"/>
          <w:color w:val="080908"/>
          <w:sz w:val="24"/>
          <w:rtl/>
        </w:rPr>
        <w:t xml:space="preserve"> </w:t>
      </w:r>
      <w:r w:rsidRPr="00A65AD2">
        <w:rPr>
          <w:rFonts w:ascii="David" w:hAnsi="David" w:hint="cs"/>
          <w:color w:val="080908"/>
          <w:sz w:val="24"/>
          <w:rtl/>
        </w:rPr>
        <w:t>חבר</w:t>
      </w:r>
      <w:r w:rsidRPr="00A65AD2">
        <w:rPr>
          <w:rFonts w:ascii="David" w:hAnsi="David"/>
          <w:color w:val="080908"/>
          <w:sz w:val="24"/>
          <w:rtl/>
        </w:rPr>
        <w:t xml:space="preserve"> </w:t>
      </w:r>
      <w:r w:rsidRPr="00A65AD2">
        <w:rPr>
          <w:rFonts w:ascii="David" w:hAnsi="David" w:hint="cs"/>
          <w:color w:val="080908"/>
          <w:sz w:val="24"/>
          <w:rtl/>
        </w:rPr>
        <w:t>הצוות</w:t>
      </w:r>
      <w:r w:rsidRPr="00A65AD2">
        <w:rPr>
          <w:rFonts w:ascii="David" w:hAnsi="David"/>
          <w:color w:val="080908"/>
          <w:sz w:val="24"/>
          <w:rtl/>
        </w:rPr>
        <w:t xml:space="preserve"> </w:t>
      </w:r>
      <w:r w:rsidRPr="00A65AD2">
        <w:rPr>
          <w:rFonts w:ascii="David" w:hAnsi="David" w:hint="cs"/>
          <w:color w:val="080908"/>
          <w:sz w:val="24"/>
          <w:rtl/>
        </w:rPr>
        <w:t>שאין</w:t>
      </w:r>
      <w:r w:rsidRPr="00A65AD2">
        <w:rPr>
          <w:rFonts w:ascii="David" w:hAnsi="David"/>
          <w:color w:val="080908"/>
          <w:sz w:val="24"/>
          <w:rtl/>
        </w:rPr>
        <w:t xml:space="preserve"> </w:t>
      </w:r>
      <w:r w:rsidRPr="00A65AD2">
        <w:rPr>
          <w:rFonts w:ascii="David" w:hAnsi="David" w:hint="cs"/>
          <w:color w:val="080908"/>
          <w:sz w:val="24"/>
          <w:rtl/>
        </w:rPr>
        <w:t>באפשרותו</w:t>
      </w:r>
      <w:r w:rsidRPr="00A65AD2">
        <w:rPr>
          <w:rFonts w:ascii="David" w:hAnsi="David"/>
          <w:color w:val="080908"/>
          <w:sz w:val="24"/>
          <w:rtl/>
        </w:rPr>
        <w:t xml:space="preserve"> </w:t>
      </w:r>
      <w:proofErr w:type="spellStart"/>
      <w:r w:rsidRPr="00A65AD2">
        <w:rPr>
          <w:rFonts w:ascii="David" w:hAnsi="David" w:hint="cs"/>
          <w:color w:val="080908"/>
          <w:sz w:val="24"/>
          <w:rtl/>
        </w:rPr>
        <w:t>ליתן</w:t>
      </w:r>
      <w:proofErr w:type="spellEnd"/>
      <w:r w:rsidRPr="00A65AD2">
        <w:rPr>
          <w:rFonts w:ascii="David" w:hAnsi="David"/>
          <w:color w:val="080908"/>
          <w:sz w:val="24"/>
          <w:rtl/>
        </w:rPr>
        <w:t xml:space="preserve"> </w:t>
      </w:r>
      <w:r w:rsidRPr="00A65AD2">
        <w:rPr>
          <w:rFonts w:ascii="David" w:hAnsi="David" w:hint="cs"/>
          <w:color w:val="080908"/>
          <w:sz w:val="24"/>
          <w:rtl/>
        </w:rPr>
        <w:t>שירותים</w:t>
      </w:r>
      <w:r w:rsidRPr="00A65AD2">
        <w:rPr>
          <w:rFonts w:ascii="David" w:hAnsi="David"/>
          <w:color w:val="080908"/>
          <w:sz w:val="24"/>
          <w:rtl/>
        </w:rPr>
        <w:t xml:space="preserve"> </w:t>
      </w:r>
      <w:r w:rsidRPr="00A65AD2">
        <w:rPr>
          <w:rFonts w:ascii="David" w:hAnsi="David" w:hint="cs"/>
          <w:color w:val="080908"/>
          <w:sz w:val="24"/>
          <w:rtl/>
        </w:rPr>
        <w:t>למשרד</w:t>
      </w:r>
      <w:r w:rsidRPr="00A65AD2">
        <w:rPr>
          <w:rFonts w:ascii="David" w:hAnsi="David"/>
          <w:color w:val="080908"/>
          <w:sz w:val="24"/>
          <w:rtl/>
        </w:rPr>
        <w:t xml:space="preserve">. </w:t>
      </w:r>
      <w:r w:rsidRPr="00A65AD2">
        <w:rPr>
          <w:rFonts w:ascii="David" w:hAnsi="David" w:hint="cs"/>
          <w:color w:val="080908"/>
          <w:sz w:val="24"/>
          <w:rtl/>
        </w:rPr>
        <w:t>ההחלטה</w:t>
      </w:r>
      <w:r w:rsidRPr="00A65AD2">
        <w:rPr>
          <w:rFonts w:ascii="David" w:hAnsi="David"/>
          <w:color w:val="080908"/>
          <w:sz w:val="24"/>
          <w:rtl/>
        </w:rPr>
        <w:t xml:space="preserve"> </w:t>
      </w:r>
      <w:r w:rsidRPr="00A65AD2">
        <w:rPr>
          <w:rFonts w:ascii="David" w:hAnsi="David" w:hint="cs"/>
          <w:color w:val="080908"/>
          <w:sz w:val="24"/>
          <w:rtl/>
        </w:rPr>
        <w:t>אם</w:t>
      </w:r>
      <w:r w:rsidRPr="00A65AD2">
        <w:rPr>
          <w:rFonts w:ascii="David" w:hAnsi="David"/>
          <w:color w:val="080908"/>
          <w:sz w:val="24"/>
          <w:rtl/>
        </w:rPr>
        <w:t xml:space="preserve"> </w:t>
      </w:r>
      <w:r w:rsidRPr="00A65AD2">
        <w:rPr>
          <w:rFonts w:ascii="David" w:hAnsi="David" w:hint="cs"/>
          <w:color w:val="080908"/>
          <w:sz w:val="24"/>
          <w:rtl/>
        </w:rPr>
        <w:t>חבר</w:t>
      </w:r>
      <w:r w:rsidRPr="00A65AD2">
        <w:rPr>
          <w:rFonts w:ascii="David" w:hAnsi="David"/>
          <w:color w:val="080908"/>
          <w:sz w:val="24"/>
          <w:rtl/>
        </w:rPr>
        <w:t xml:space="preserve"> </w:t>
      </w:r>
      <w:r w:rsidRPr="00A65AD2">
        <w:rPr>
          <w:rFonts w:ascii="David" w:hAnsi="David" w:hint="cs"/>
          <w:color w:val="080908"/>
          <w:sz w:val="24"/>
          <w:rtl/>
        </w:rPr>
        <w:t>הצוות</w:t>
      </w:r>
      <w:r w:rsidRPr="00A65AD2">
        <w:rPr>
          <w:rFonts w:ascii="David" w:hAnsi="David"/>
          <w:color w:val="080908"/>
          <w:sz w:val="24"/>
          <w:rtl/>
        </w:rPr>
        <w:t xml:space="preserve"> </w:t>
      </w:r>
      <w:r w:rsidRPr="00A65AD2">
        <w:rPr>
          <w:rFonts w:ascii="David" w:hAnsi="David" w:hint="cs"/>
          <w:color w:val="080908"/>
          <w:sz w:val="24"/>
          <w:rtl/>
        </w:rPr>
        <w:t>עומד</w:t>
      </w:r>
      <w:r w:rsidRPr="00A65AD2">
        <w:rPr>
          <w:rFonts w:ascii="David" w:hAnsi="David"/>
          <w:color w:val="080908"/>
          <w:sz w:val="24"/>
          <w:rtl/>
        </w:rPr>
        <w:t xml:space="preserve"> </w:t>
      </w:r>
      <w:r w:rsidRPr="00A65AD2">
        <w:rPr>
          <w:rFonts w:ascii="David" w:hAnsi="David" w:hint="cs"/>
          <w:color w:val="080908"/>
          <w:sz w:val="24"/>
          <w:rtl/>
        </w:rPr>
        <w:t>בדרישות</w:t>
      </w:r>
      <w:r w:rsidRPr="00A65AD2">
        <w:rPr>
          <w:rFonts w:ascii="David" w:hAnsi="David"/>
          <w:color w:val="080908"/>
          <w:sz w:val="24"/>
          <w:rtl/>
        </w:rPr>
        <w:t xml:space="preserve"> </w:t>
      </w:r>
      <w:r w:rsidRPr="00A65AD2">
        <w:rPr>
          <w:rFonts w:ascii="David" w:hAnsi="David" w:hint="cs"/>
          <w:color w:val="080908"/>
          <w:sz w:val="24"/>
          <w:rtl/>
        </w:rPr>
        <w:t>הסף</w:t>
      </w:r>
      <w:r w:rsidRPr="00A65AD2">
        <w:rPr>
          <w:rFonts w:ascii="David" w:hAnsi="David"/>
          <w:color w:val="080908"/>
          <w:sz w:val="24"/>
          <w:rtl/>
        </w:rPr>
        <w:t xml:space="preserve"> </w:t>
      </w:r>
      <w:r w:rsidRPr="00A65AD2">
        <w:rPr>
          <w:rFonts w:ascii="David" w:hAnsi="David" w:hint="cs"/>
          <w:color w:val="080908"/>
          <w:sz w:val="24"/>
          <w:rtl/>
        </w:rPr>
        <w:t>והאם</w:t>
      </w:r>
      <w:r w:rsidRPr="00A65AD2">
        <w:rPr>
          <w:rFonts w:ascii="David" w:hAnsi="David"/>
          <w:color w:val="080908"/>
          <w:sz w:val="24"/>
          <w:rtl/>
        </w:rPr>
        <w:t xml:space="preserve"> </w:t>
      </w:r>
      <w:r w:rsidRPr="00A65AD2">
        <w:rPr>
          <w:rFonts w:ascii="David" w:hAnsi="David" w:hint="cs"/>
          <w:color w:val="080908"/>
          <w:sz w:val="24"/>
          <w:rtl/>
        </w:rPr>
        <w:t>הניקוד</w:t>
      </w:r>
      <w:r w:rsidRPr="00A65AD2">
        <w:rPr>
          <w:rFonts w:ascii="David" w:hAnsi="David"/>
          <w:color w:val="080908"/>
          <w:sz w:val="24"/>
          <w:rtl/>
        </w:rPr>
        <w:t xml:space="preserve"> </w:t>
      </w:r>
      <w:r w:rsidRPr="00A65AD2">
        <w:rPr>
          <w:rFonts w:ascii="David" w:hAnsi="David" w:hint="cs"/>
          <w:color w:val="080908"/>
          <w:sz w:val="24"/>
          <w:rtl/>
        </w:rPr>
        <w:t>שקבל</w:t>
      </w:r>
      <w:r w:rsidRPr="00A65AD2">
        <w:rPr>
          <w:rFonts w:ascii="David" w:hAnsi="David"/>
          <w:color w:val="080908"/>
          <w:sz w:val="24"/>
          <w:rtl/>
        </w:rPr>
        <w:t xml:space="preserve"> </w:t>
      </w:r>
      <w:r w:rsidRPr="00A65AD2">
        <w:rPr>
          <w:rFonts w:ascii="David" w:hAnsi="David" w:hint="cs"/>
          <w:color w:val="080908"/>
          <w:sz w:val="24"/>
          <w:rtl/>
        </w:rPr>
        <w:t>הינו</w:t>
      </w:r>
      <w:r w:rsidRPr="00A65AD2">
        <w:rPr>
          <w:rFonts w:ascii="David" w:hAnsi="David"/>
          <w:color w:val="080908"/>
          <w:sz w:val="24"/>
          <w:rtl/>
        </w:rPr>
        <w:t xml:space="preserve"> </w:t>
      </w:r>
      <w:r w:rsidRPr="00A65AD2">
        <w:rPr>
          <w:rFonts w:ascii="David" w:hAnsi="David" w:hint="cs"/>
          <w:color w:val="080908"/>
          <w:sz w:val="24"/>
          <w:rtl/>
        </w:rPr>
        <w:t>לפחות</w:t>
      </w:r>
      <w:r w:rsidRPr="00A65AD2">
        <w:rPr>
          <w:rFonts w:ascii="David" w:hAnsi="David"/>
          <w:color w:val="080908"/>
          <w:sz w:val="24"/>
          <w:rtl/>
        </w:rPr>
        <w:t xml:space="preserve"> </w:t>
      </w:r>
      <w:r w:rsidRPr="00A65AD2">
        <w:rPr>
          <w:rFonts w:ascii="David" w:hAnsi="David" w:hint="cs"/>
          <w:color w:val="080908"/>
          <w:sz w:val="24"/>
          <w:rtl/>
        </w:rPr>
        <w:t>דומה</w:t>
      </w:r>
      <w:r w:rsidRPr="00A65AD2">
        <w:rPr>
          <w:rFonts w:ascii="David" w:hAnsi="David"/>
          <w:color w:val="080908"/>
          <w:sz w:val="24"/>
          <w:rtl/>
        </w:rPr>
        <w:t xml:space="preserve"> </w:t>
      </w:r>
      <w:r w:rsidRPr="00A65AD2">
        <w:rPr>
          <w:rFonts w:ascii="David" w:hAnsi="David" w:hint="cs"/>
          <w:color w:val="080908"/>
          <w:sz w:val="24"/>
          <w:rtl/>
        </w:rPr>
        <w:t>לניקוד</w:t>
      </w:r>
      <w:r w:rsidRPr="00A65AD2">
        <w:rPr>
          <w:rFonts w:ascii="David" w:hAnsi="David"/>
          <w:color w:val="080908"/>
          <w:sz w:val="24"/>
          <w:rtl/>
        </w:rPr>
        <w:t xml:space="preserve"> </w:t>
      </w:r>
      <w:r w:rsidRPr="00A65AD2">
        <w:rPr>
          <w:rFonts w:ascii="David" w:hAnsi="David" w:hint="cs"/>
          <w:color w:val="080908"/>
          <w:sz w:val="24"/>
          <w:rtl/>
        </w:rPr>
        <w:t>אותו</w:t>
      </w:r>
      <w:r w:rsidRPr="00A65AD2">
        <w:rPr>
          <w:rFonts w:ascii="David" w:hAnsi="David"/>
          <w:color w:val="080908"/>
          <w:sz w:val="24"/>
          <w:rtl/>
        </w:rPr>
        <w:t xml:space="preserve"> </w:t>
      </w:r>
      <w:r w:rsidRPr="00A65AD2">
        <w:rPr>
          <w:rFonts w:ascii="David" w:hAnsi="David" w:hint="cs"/>
          <w:color w:val="080908"/>
          <w:sz w:val="24"/>
          <w:rtl/>
        </w:rPr>
        <w:t>קיבל</w:t>
      </w:r>
      <w:r w:rsidRPr="00A65AD2">
        <w:rPr>
          <w:rFonts w:ascii="David" w:hAnsi="David"/>
          <w:color w:val="080908"/>
          <w:sz w:val="24"/>
          <w:rtl/>
        </w:rPr>
        <w:t xml:space="preserve"> </w:t>
      </w:r>
      <w:r w:rsidRPr="00A65AD2">
        <w:rPr>
          <w:rFonts w:ascii="David" w:hAnsi="David" w:hint="cs"/>
          <w:color w:val="080908"/>
          <w:sz w:val="24"/>
          <w:rtl/>
        </w:rPr>
        <w:t>חבר</w:t>
      </w:r>
      <w:r w:rsidRPr="00A65AD2">
        <w:rPr>
          <w:rFonts w:ascii="David" w:hAnsi="David"/>
          <w:color w:val="080908"/>
          <w:sz w:val="24"/>
          <w:rtl/>
        </w:rPr>
        <w:t xml:space="preserve"> </w:t>
      </w:r>
      <w:r w:rsidRPr="00A65AD2">
        <w:rPr>
          <w:rFonts w:ascii="David" w:hAnsi="David" w:hint="cs"/>
          <w:color w:val="080908"/>
          <w:sz w:val="24"/>
          <w:rtl/>
        </w:rPr>
        <w:t>הצוות</w:t>
      </w:r>
      <w:r w:rsidRPr="00A65AD2">
        <w:rPr>
          <w:rFonts w:ascii="David" w:hAnsi="David"/>
          <w:color w:val="080908"/>
          <w:sz w:val="24"/>
          <w:rtl/>
        </w:rPr>
        <w:t xml:space="preserve"> </w:t>
      </w:r>
      <w:r w:rsidRPr="00A65AD2">
        <w:rPr>
          <w:rFonts w:ascii="David" w:hAnsi="David" w:hint="cs"/>
          <w:color w:val="080908"/>
          <w:sz w:val="24"/>
          <w:rtl/>
        </w:rPr>
        <w:t>שאין</w:t>
      </w:r>
      <w:r w:rsidRPr="00A65AD2">
        <w:rPr>
          <w:rFonts w:ascii="David" w:hAnsi="David"/>
          <w:color w:val="080908"/>
          <w:sz w:val="24"/>
          <w:rtl/>
        </w:rPr>
        <w:t xml:space="preserve"> </w:t>
      </w:r>
      <w:r w:rsidRPr="00A65AD2">
        <w:rPr>
          <w:rFonts w:ascii="David" w:hAnsi="David" w:hint="cs"/>
          <w:color w:val="080908"/>
          <w:sz w:val="24"/>
          <w:rtl/>
        </w:rPr>
        <w:t>באפשרותו</w:t>
      </w:r>
      <w:r w:rsidRPr="00A65AD2">
        <w:rPr>
          <w:rFonts w:ascii="David" w:hAnsi="David"/>
          <w:color w:val="080908"/>
          <w:sz w:val="24"/>
          <w:rtl/>
        </w:rPr>
        <w:t xml:space="preserve"> </w:t>
      </w:r>
      <w:proofErr w:type="spellStart"/>
      <w:r w:rsidRPr="00A65AD2">
        <w:rPr>
          <w:rFonts w:ascii="David" w:hAnsi="David" w:hint="cs"/>
          <w:color w:val="080908"/>
          <w:sz w:val="24"/>
          <w:rtl/>
        </w:rPr>
        <w:t>ליתן</w:t>
      </w:r>
      <w:proofErr w:type="spellEnd"/>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למשרד</w:t>
      </w:r>
      <w:r w:rsidRPr="00A65AD2">
        <w:rPr>
          <w:rFonts w:ascii="David" w:hAnsi="David"/>
          <w:color w:val="080908"/>
          <w:sz w:val="24"/>
          <w:rtl/>
        </w:rPr>
        <w:t xml:space="preserve">, </w:t>
      </w:r>
      <w:r w:rsidRPr="00A65AD2">
        <w:rPr>
          <w:rFonts w:ascii="David" w:hAnsi="David" w:hint="cs"/>
          <w:color w:val="080908"/>
          <w:sz w:val="24"/>
          <w:rtl/>
        </w:rPr>
        <w:t>הינה</w:t>
      </w:r>
      <w:r w:rsidRPr="00A65AD2">
        <w:rPr>
          <w:rFonts w:ascii="David" w:hAnsi="David"/>
          <w:color w:val="080908"/>
          <w:sz w:val="24"/>
          <w:rtl/>
        </w:rPr>
        <w:t xml:space="preserve"> </w:t>
      </w:r>
      <w:r w:rsidRPr="00A65AD2">
        <w:rPr>
          <w:rFonts w:ascii="David" w:hAnsi="David" w:hint="cs"/>
          <w:color w:val="080908"/>
          <w:sz w:val="24"/>
          <w:rtl/>
        </w:rPr>
        <w:t>בשיקול</w:t>
      </w:r>
      <w:r w:rsidRPr="00A65AD2">
        <w:rPr>
          <w:rFonts w:ascii="David" w:hAnsi="David"/>
          <w:color w:val="080908"/>
          <w:sz w:val="24"/>
          <w:rtl/>
        </w:rPr>
        <w:t xml:space="preserve"> </w:t>
      </w:r>
      <w:r w:rsidRPr="00A65AD2">
        <w:rPr>
          <w:rFonts w:ascii="David" w:hAnsi="David" w:hint="cs"/>
          <w:color w:val="080908"/>
          <w:sz w:val="24"/>
          <w:rtl/>
        </w:rPr>
        <w:t>דעתו</w:t>
      </w:r>
      <w:r w:rsidRPr="00A65AD2">
        <w:rPr>
          <w:rFonts w:ascii="David" w:hAnsi="David"/>
          <w:color w:val="080908"/>
          <w:sz w:val="24"/>
          <w:rtl/>
        </w:rPr>
        <w:t xml:space="preserve"> </w:t>
      </w:r>
      <w:r w:rsidRPr="00A65AD2">
        <w:rPr>
          <w:rFonts w:ascii="David" w:hAnsi="David" w:hint="cs"/>
          <w:color w:val="080908"/>
          <w:sz w:val="24"/>
          <w:rtl/>
        </w:rPr>
        <w:t>המוחלט</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00374303" w:rsidRPr="00A65AD2">
        <w:rPr>
          <w:rFonts w:ascii="David" w:hAnsi="David" w:hint="cs"/>
          <w:color w:val="080908"/>
          <w:sz w:val="24"/>
          <w:rtl/>
        </w:rPr>
        <w:t>ועדת המכרזים</w:t>
      </w:r>
      <w:r w:rsidR="00374303" w:rsidRPr="00A65AD2">
        <w:rPr>
          <w:rFonts w:ascii="David" w:hAnsi="David"/>
          <w:color w:val="080908"/>
          <w:sz w:val="24"/>
          <w:rtl/>
        </w:rPr>
        <w:t xml:space="preserve"> </w:t>
      </w:r>
      <w:r w:rsidRPr="00A65AD2">
        <w:rPr>
          <w:rFonts w:ascii="David" w:hAnsi="David" w:hint="cs"/>
          <w:color w:val="080908"/>
          <w:sz w:val="24"/>
          <w:rtl/>
        </w:rPr>
        <w:t>בלבד</w:t>
      </w:r>
      <w:r w:rsidRPr="00A65AD2">
        <w:rPr>
          <w:rFonts w:ascii="David" w:hAnsi="David"/>
          <w:color w:val="080908"/>
          <w:sz w:val="24"/>
          <w:rtl/>
        </w:rPr>
        <w:t>.</w:t>
      </w:r>
    </w:p>
    <w:p w14:paraId="0D44E6A7" w14:textId="77777777" w:rsidR="00277EE1" w:rsidRPr="00A65AD2" w:rsidRDefault="00277EE1" w:rsidP="007424C6">
      <w:pPr>
        <w:pStyle w:val="a8"/>
        <w:numPr>
          <w:ilvl w:val="2"/>
          <w:numId w:val="57"/>
        </w:numPr>
        <w:spacing w:line="360" w:lineRule="atLeast"/>
        <w:ind w:left="1927" w:hanging="782"/>
        <w:rPr>
          <w:rFonts w:ascii="David" w:hAnsi="David"/>
          <w:color w:val="080908"/>
          <w:sz w:val="24"/>
        </w:rPr>
      </w:pPr>
      <w:r w:rsidRPr="00A65AD2">
        <w:rPr>
          <w:rFonts w:ascii="David" w:hAnsi="David" w:hint="cs"/>
          <w:color w:val="080908"/>
          <w:sz w:val="24"/>
          <w:rtl/>
        </w:rPr>
        <w:t xml:space="preserve">כמו כן, </w:t>
      </w:r>
      <w:proofErr w:type="spellStart"/>
      <w:r w:rsidRPr="00A65AD2">
        <w:rPr>
          <w:rFonts w:ascii="David" w:hAnsi="David" w:hint="cs"/>
          <w:color w:val="080908"/>
          <w:sz w:val="24"/>
          <w:rtl/>
        </w:rPr>
        <w:t>ידרש</w:t>
      </w:r>
      <w:proofErr w:type="spellEnd"/>
      <w:r w:rsidRPr="00A65AD2">
        <w:rPr>
          <w:rFonts w:ascii="David" w:hAnsi="David" w:hint="cs"/>
          <w:color w:val="080908"/>
          <w:sz w:val="24"/>
          <w:rtl/>
        </w:rPr>
        <w:t xml:space="preserve"> המציע </w:t>
      </w:r>
      <w:r w:rsidR="0017126D" w:rsidRPr="00A65AD2">
        <w:rPr>
          <w:rFonts w:ascii="David" w:hAnsi="David" w:hint="cs"/>
          <w:color w:val="080908"/>
          <w:sz w:val="24"/>
          <w:rtl/>
        </w:rPr>
        <w:t xml:space="preserve">לבצע חפיפה בין חבר הצוות\קבלן המשנה המוחלף ובין חבר הצוות\קבלן המשנה הנכנס וזאת במשך 15 ימי עבודה. יודגש ויובהר כי המשרד אינו ישלם תשלום נוסף עבור החפיפה ונותן השירותים </w:t>
      </w:r>
      <w:proofErr w:type="spellStart"/>
      <w:r w:rsidR="0017126D" w:rsidRPr="00A65AD2">
        <w:rPr>
          <w:rFonts w:ascii="David" w:hAnsi="David" w:hint="cs"/>
          <w:color w:val="080908"/>
          <w:sz w:val="24"/>
          <w:rtl/>
        </w:rPr>
        <w:t>ישא</w:t>
      </w:r>
      <w:proofErr w:type="spellEnd"/>
      <w:r w:rsidR="0017126D" w:rsidRPr="00A65AD2">
        <w:rPr>
          <w:rFonts w:ascii="David" w:hAnsi="David" w:hint="cs"/>
          <w:color w:val="080908"/>
          <w:sz w:val="24"/>
          <w:rtl/>
        </w:rPr>
        <w:t xml:space="preserve"> בעלות זו. </w:t>
      </w:r>
    </w:p>
    <w:p w14:paraId="27514F7D" w14:textId="77777777" w:rsidR="005D0CA5" w:rsidRPr="00A65AD2" w:rsidRDefault="002C6DE8" w:rsidP="007424C6">
      <w:pPr>
        <w:pStyle w:val="-2"/>
        <w:numPr>
          <w:ilvl w:val="1"/>
          <w:numId w:val="57"/>
        </w:numPr>
        <w:tabs>
          <w:tab w:val="left" w:pos="1076"/>
        </w:tabs>
        <w:spacing w:after="0" w:line="360" w:lineRule="atLeast"/>
        <w:ind w:left="793" w:hanging="284"/>
        <w:rPr>
          <w:rFonts w:ascii="David" w:hAnsi="David"/>
          <w:color w:val="080908"/>
        </w:rPr>
      </w:pPr>
      <w:r w:rsidRPr="00A65AD2">
        <w:rPr>
          <w:rFonts w:ascii="David" w:hAnsi="David" w:hint="cs"/>
          <w:color w:val="080908"/>
          <w:rtl/>
        </w:rPr>
        <w:t>מבצעים</w:t>
      </w:r>
      <w:r w:rsidRPr="00A65AD2">
        <w:rPr>
          <w:rFonts w:ascii="David" w:hAnsi="David"/>
          <w:color w:val="080908"/>
          <w:rtl/>
        </w:rPr>
        <w:t xml:space="preserve"> </w:t>
      </w:r>
      <w:r w:rsidRPr="00A65AD2">
        <w:rPr>
          <w:rFonts w:ascii="David" w:hAnsi="David" w:hint="cs"/>
          <w:color w:val="080908"/>
          <w:rtl/>
        </w:rPr>
        <w:t>נוספים</w:t>
      </w:r>
    </w:p>
    <w:p w14:paraId="294F12B3" w14:textId="4381A278" w:rsidR="005D0CA5" w:rsidRPr="00C10CC1" w:rsidRDefault="002C6DE8" w:rsidP="00C10CC1">
      <w:pPr>
        <w:pStyle w:val="a8"/>
        <w:spacing w:line="360" w:lineRule="atLeast"/>
        <w:ind w:left="1076"/>
        <w:rPr>
          <w:rFonts w:ascii="David" w:hAnsi="David"/>
          <w:color w:val="080908"/>
          <w:sz w:val="24"/>
        </w:rPr>
      </w:pP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הזוכה</w:t>
      </w:r>
      <w:r w:rsidRPr="00A65AD2">
        <w:rPr>
          <w:rFonts w:ascii="David" w:hAnsi="David"/>
          <w:color w:val="080908"/>
          <w:sz w:val="24"/>
          <w:rtl/>
        </w:rPr>
        <w:t xml:space="preserve"> </w:t>
      </w:r>
      <w:r w:rsidRPr="00A65AD2">
        <w:rPr>
          <w:rFonts w:ascii="David" w:hAnsi="David" w:hint="cs"/>
          <w:color w:val="080908"/>
          <w:sz w:val="24"/>
          <w:rtl/>
        </w:rPr>
        <w:t>להתחייב</w:t>
      </w:r>
      <w:r w:rsidRPr="00A65AD2">
        <w:rPr>
          <w:rFonts w:ascii="David" w:hAnsi="David"/>
          <w:color w:val="080908"/>
          <w:sz w:val="24"/>
          <w:rtl/>
        </w:rPr>
        <w:t xml:space="preserve"> </w:t>
      </w:r>
      <w:r w:rsidRPr="00A65AD2">
        <w:rPr>
          <w:rFonts w:ascii="David" w:hAnsi="David" w:hint="cs"/>
          <w:color w:val="080908"/>
          <w:sz w:val="24"/>
          <w:rtl/>
        </w:rPr>
        <w:t>להעמיד</w:t>
      </w:r>
      <w:r w:rsidRPr="00A65AD2">
        <w:rPr>
          <w:rFonts w:ascii="David" w:hAnsi="David"/>
          <w:color w:val="080908"/>
          <w:sz w:val="24"/>
          <w:rtl/>
        </w:rPr>
        <w:t xml:space="preserve"> </w:t>
      </w:r>
      <w:r w:rsidRPr="00A65AD2">
        <w:rPr>
          <w:rFonts w:ascii="David" w:hAnsi="David" w:hint="cs"/>
          <w:color w:val="080908"/>
          <w:sz w:val="24"/>
          <w:rtl/>
        </w:rPr>
        <w:t>לטובת</w:t>
      </w:r>
      <w:r w:rsidRPr="00A65AD2">
        <w:rPr>
          <w:rFonts w:ascii="David" w:hAnsi="David"/>
          <w:color w:val="080908"/>
          <w:sz w:val="24"/>
          <w:rtl/>
        </w:rPr>
        <w:t xml:space="preserve"> </w:t>
      </w:r>
      <w:r w:rsidRPr="00A65AD2">
        <w:rPr>
          <w:rFonts w:ascii="David" w:hAnsi="David" w:hint="cs"/>
          <w:color w:val="080908"/>
          <w:sz w:val="24"/>
          <w:rtl/>
        </w:rPr>
        <w:t>ביצוע</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במסגרת</w:t>
      </w:r>
      <w:r w:rsidRPr="00A65AD2">
        <w:rPr>
          <w:rFonts w:ascii="David" w:hAnsi="David"/>
          <w:color w:val="080908"/>
          <w:sz w:val="24"/>
          <w:rtl/>
        </w:rPr>
        <w:t xml:space="preserve"> </w:t>
      </w:r>
      <w:r w:rsidRPr="00A65AD2">
        <w:rPr>
          <w:rFonts w:ascii="David" w:hAnsi="David" w:hint="cs"/>
          <w:color w:val="080908"/>
          <w:sz w:val="24"/>
          <w:rtl/>
        </w:rPr>
        <w:t>מכרז</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00EC5980" w:rsidRPr="00D304B0">
        <w:rPr>
          <w:rFonts w:hint="cs"/>
          <w:rtl/>
        </w:rPr>
        <w:t xml:space="preserve">עד 3 </w:t>
      </w:r>
      <w:r w:rsidRPr="00A65AD2">
        <w:rPr>
          <w:rFonts w:ascii="David" w:hAnsi="David" w:hint="cs"/>
          <w:color w:val="080908"/>
          <w:sz w:val="24"/>
          <w:rtl/>
        </w:rPr>
        <w:t>מבצעים</w:t>
      </w:r>
      <w:r w:rsidRPr="00A65AD2">
        <w:rPr>
          <w:rFonts w:ascii="David" w:hAnsi="David"/>
          <w:color w:val="080908"/>
          <w:sz w:val="24"/>
          <w:rtl/>
        </w:rPr>
        <w:t xml:space="preserve"> </w:t>
      </w:r>
      <w:r w:rsidRPr="00A65AD2">
        <w:rPr>
          <w:rFonts w:ascii="David" w:hAnsi="David" w:hint="cs"/>
          <w:color w:val="080908"/>
          <w:sz w:val="24"/>
          <w:rtl/>
        </w:rPr>
        <w:t>נוספים</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פי</w:t>
      </w:r>
      <w:r w:rsidRPr="00A65AD2">
        <w:rPr>
          <w:rFonts w:ascii="David" w:hAnsi="David"/>
          <w:color w:val="080908"/>
          <w:sz w:val="24"/>
          <w:rtl/>
        </w:rPr>
        <w:t xml:space="preserve"> </w:t>
      </w:r>
      <w:r w:rsidRPr="00A65AD2">
        <w:rPr>
          <w:rFonts w:ascii="David" w:hAnsi="David" w:hint="cs"/>
          <w:color w:val="080908"/>
          <w:sz w:val="24"/>
          <w:rtl/>
        </w:rPr>
        <w:t>דרישת</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המבצעים</w:t>
      </w:r>
      <w:r w:rsidRPr="00A65AD2">
        <w:rPr>
          <w:rFonts w:ascii="David" w:hAnsi="David"/>
          <w:color w:val="080908"/>
          <w:sz w:val="24"/>
          <w:rtl/>
        </w:rPr>
        <w:t xml:space="preserve"> </w:t>
      </w:r>
      <w:r w:rsidRPr="00A65AD2">
        <w:rPr>
          <w:rFonts w:ascii="David" w:hAnsi="David" w:hint="cs"/>
          <w:color w:val="080908"/>
          <w:sz w:val="24"/>
          <w:rtl/>
        </w:rPr>
        <w:t>הנוספים</w:t>
      </w:r>
      <w:r w:rsidRPr="00A65AD2">
        <w:rPr>
          <w:rFonts w:ascii="David" w:hAnsi="David"/>
          <w:color w:val="080908"/>
          <w:sz w:val="24"/>
          <w:rtl/>
        </w:rPr>
        <w:t xml:space="preserve"> </w:t>
      </w:r>
      <w:r w:rsidRPr="00A65AD2">
        <w:rPr>
          <w:rFonts w:ascii="David" w:hAnsi="David" w:hint="cs"/>
          <w:color w:val="080908"/>
          <w:sz w:val="24"/>
          <w:rtl/>
        </w:rPr>
        <w:t>יוצגו</w:t>
      </w:r>
      <w:r w:rsidRPr="00A65AD2">
        <w:rPr>
          <w:rFonts w:ascii="David" w:hAnsi="David"/>
          <w:color w:val="080908"/>
          <w:sz w:val="24"/>
          <w:rtl/>
        </w:rPr>
        <w:t xml:space="preserve"> </w:t>
      </w:r>
      <w:r w:rsidR="00A8545D" w:rsidRPr="00A65AD2">
        <w:rPr>
          <w:rFonts w:ascii="David" w:hAnsi="David" w:hint="cs"/>
          <w:color w:val="080908"/>
          <w:sz w:val="24"/>
          <w:rtl/>
        </w:rPr>
        <w:t>על ידי</w:t>
      </w:r>
      <w:r w:rsidRPr="00A65AD2">
        <w:rPr>
          <w:rFonts w:ascii="David" w:hAnsi="David"/>
          <w:color w:val="080908"/>
          <w:sz w:val="24"/>
          <w:rtl/>
        </w:rPr>
        <w:t xml:space="preserve"> </w:t>
      </w:r>
      <w:r w:rsidRPr="00A65AD2">
        <w:rPr>
          <w:rFonts w:ascii="David" w:hAnsi="David" w:hint="cs"/>
          <w:color w:val="080908"/>
          <w:sz w:val="24"/>
          <w:rtl/>
        </w:rPr>
        <w:t>הזוכה</w:t>
      </w:r>
      <w:r w:rsidRPr="00A65AD2">
        <w:rPr>
          <w:rFonts w:ascii="David" w:hAnsi="David"/>
          <w:color w:val="080908"/>
          <w:sz w:val="24"/>
          <w:rtl/>
        </w:rPr>
        <w:t xml:space="preserve"> </w:t>
      </w:r>
      <w:r w:rsidRPr="00A65AD2">
        <w:rPr>
          <w:rFonts w:ascii="David" w:hAnsi="David" w:hint="cs"/>
          <w:color w:val="080908"/>
          <w:sz w:val="24"/>
          <w:rtl/>
        </w:rPr>
        <w:t>במכרז</w:t>
      </w:r>
      <w:r w:rsidRPr="00A65AD2">
        <w:rPr>
          <w:rFonts w:ascii="David" w:hAnsi="David"/>
          <w:color w:val="080908"/>
          <w:sz w:val="24"/>
          <w:rtl/>
        </w:rPr>
        <w:t xml:space="preserve"> </w:t>
      </w:r>
      <w:r w:rsidRPr="00A65AD2">
        <w:rPr>
          <w:rFonts w:ascii="David" w:hAnsi="David" w:hint="cs"/>
          <w:color w:val="080908"/>
          <w:sz w:val="24"/>
          <w:rtl/>
        </w:rPr>
        <w:t>עפ</w:t>
      </w:r>
      <w:r w:rsidRPr="00A65AD2">
        <w:rPr>
          <w:rFonts w:ascii="David" w:hAnsi="David"/>
          <w:color w:val="080908"/>
          <w:sz w:val="24"/>
          <w:rtl/>
        </w:rPr>
        <w:t>"</w:t>
      </w:r>
      <w:r w:rsidRPr="00A65AD2">
        <w:rPr>
          <w:rFonts w:ascii="David" w:hAnsi="David" w:hint="cs"/>
          <w:color w:val="080908"/>
          <w:sz w:val="24"/>
          <w:rtl/>
        </w:rPr>
        <w:t>י</w:t>
      </w:r>
      <w:r w:rsidRPr="00A65AD2">
        <w:rPr>
          <w:rFonts w:ascii="David" w:hAnsi="David"/>
          <w:color w:val="080908"/>
          <w:sz w:val="24"/>
          <w:rtl/>
        </w:rPr>
        <w:t xml:space="preserve"> </w:t>
      </w:r>
      <w:r w:rsidRPr="00A65AD2">
        <w:rPr>
          <w:rFonts w:ascii="David" w:hAnsi="David" w:hint="cs"/>
          <w:color w:val="080908"/>
          <w:sz w:val="24"/>
          <w:rtl/>
        </w:rPr>
        <w:t>דרישת</w:t>
      </w:r>
      <w:r w:rsidRPr="00A65AD2">
        <w:rPr>
          <w:rFonts w:ascii="David" w:hAnsi="David"/>
          <w:color w:val="080908"/>
          <w:sz w:val="24"/>
          <w:rtl/>
        </w:rPr>
        <w:t xml:space="preserve"> </w:t>
      </w:r>
      <w:r w:rsidRPr="00A65AD2">
        <w:rPr>
          <w:rFonts w:ascii="David" w:hAnsi="David" w:hint="cs"/>
          <w:color w:val="080908"/>
          <w:sz w:val="24"/>
          <w:rtl/>
        </w:rPr>
        <w:t>היחידה</w:t>
      </w:r>
      <w:r w:rsidRPr="00A65AD2">
        <w:rPr>
          <w:rFonts w:ascii="David" w:hAnsi="David"/>
          <w:color w:val="080908"/>
          <w:sz w:val="24"/>
          <w:rtl/>
        </w:rPr>
        <w:t xml:space="preserve">, </w:t>
      </w:r>
      <w:r w:rsidRPr="00A65AD2">
        <w:rPr>
          <w:rFonts w:ascii="David" w:hAnsi="David" w:hint="cs"/>
          <w:color w:val="080908"/>
          <w:sz w:val="24"/>
          <w:rtl/>
        </w:rPr>
        <w:t>ולא</w:t>
      </w:r>
      <w:r w:rsidRPr="00A65AD2">
        <w:rPr>
          <w:rFonts w:ascii="David" w:hAnsi="David"/>
          <w:color w:val="080908"/>
          <w:sz w:val="24"/>
          <w:rtl/>
        </w:rPr>
        <w:t xml:space="preserve"> </w:t>
      </w:r>
      <w:r w:rsidRPr="00A65AD2">
        <w:rPr>
          <w:rFonts w:ascii="David" w:hAnsi="David" w:hint="cs"/>
          <w:color w:val="080908"/>
          <w:sz w:val="24"/>
          <w:rtl/>
        </w:rPr>
        <w:t>במסגרת</w:t>
      </w:r>
      <w:r w:rsidRPr="00A65AD2">
        <w:rPr>
          <w:rFonts w:ascii="David" w:hAnsi="David"/>
          <w:color w:val="080908"/>
          <w:sz w:val="24"/>
          <w:rtl/>
        </w:rPr>
        <w:t xml:space="preserve"> </w:t>
      </w:r>
      <w:r w:rsidRPr="00A65AD2">
        <w:rPr>
          <w:rFonts w:ascii="David" w:hAnsi="David" w:hint="cs"/>
          <w:color w:val="080908"/>
          <w:sz w:val="24"/>
          <w:rtl/>
        </w:rPr>
        <w:t>ההצעה</w:t>
      </w:r>
      <w:r w:rsidRPr="00A65AD2">
        <w:rPr>
          <w:rFonts w:ascii="David" w:hAnsi="David"/>
          <w:color w:val="080908"/>
          <w:sz w:val="24"/>
          <w:rtl/>
        </w:rPr>
        <w:t xml:space="preserve"> </w:t>
      </w:r>
      <w:r w:rsidRPr="00A65AD2">
        <w:rPr>
          <w:rFonts w:ascii="David" w:hAnsi="David" w:hint="cs"/>
          <w:color w:val="080908"/>
          <w:sz w:val="24"/>
          <w:rtl/>
        </w:rPr>
        <w:t>למכרז</w:t>
      </w:r>
      <w:r w:rsidRPr="00A65AD2">
        <w:rPr>
          <w:rFonts w:ascii="David" w:hAnsi="David"/>
          <w:color w:val="080908"/>
          <w:sz w:val="24"/>
          <w:rtl/>
        </w:rPr>
        <w:t xml:space="preserve">. </w:t>
      </w:r>
      <w:r w:rsidRPr="00A65AD2">
        <w:rPr>
          <w:rFonts w:ascii="David" w:hAnsi="David" w:hint="cs"/>
          <w:color w:val="080908"/>
          <w:sz w:val="24"/>
          <w:rtl/>
        </w:rPr>
        <w:t>במידה</w:t>
      </w:r>
      <w:r w:rsidRPr="00A65AD2">
        <w:rPr>
          <w:rFonts w:ascii="David" w:hAnsi="David"/>
          <w:color w:val="080908"/>
          <w:sz w:val="24"/>
          <w:rtl/>
        </w:rPr>
        <w:t xml:space="preserve"> </w:t>
      </w:r>
      <w:r w:rsidRPr="00A65AD2">
        <w:rPr>
          <w:rFonts w:ascii="David" w:hAnsi="David" w:hint="cs"/>
          <w:color w:val="080908"/>
          <w:sz w:val="24"/>
          <w:rtl/>
        </w:rPr>
        <w:t>ותוצג</w:t>
      </w:r>
      <w:r w:rsidRPr="00A65AD2">
        <w:rPr>
          <w:rFonts w:ascii="David" w:hAnsi="David"/>
          <w:color w:val="080908"/>
          <w:sz w:val="24"/>
          <w:rtl/>
        </w:rPr>
        <w:t xml:space="preserve"> </w:t>
      </w:r>
      <w:r w:rsidRPr="00A65AD2">
        <w:rPr>
          <w:rFonts w:ascii="David" w:hAnsi="David" w:hint="cs"/>
          <w:color w:val="080908"/>
          <w:sz w:val="24"/>
          <w:rtl/>
        </w:rPr>
        <w:t>דרישה</w:t>
      </w:r>
      <w:r w:rsidRPr="00A65AD2">
        <w:rPr>
          <w:rFonts w:ascii="David" w:hAnsi="David"/>
          <w:color w:val="080908"/>
          <w:sz w:val="24"/>
          <w:rtl/>
        </w:rPr>
        <w:t xml:space="preserve"> </w:t>
      </w:r>
      <w:r w:rsidRPr="00A65AD2">
        <w:rPr>
          <w:rFonts w:ascii="David" w:hAnsi="David" w:hint="cs"/>
          <w:color w:val="080908"/>
          <w:sz w:val="24"/>
          <w:rtl/>
        </w:rPr>
        <w:t>מטעם</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להצגת</w:t>
      </w:r>
      <w:r w:rsidRPr="00A65AD2">
        <w:rPr>
          <w:rFonts w:ascii="David" w:hAnsi="David"/>
          <w:color w:val="080908"/>
          <w:sz w:val="24"/>
          <w:rtl/>
        </w:rPr>
        <w:t xml:space="preserve"> </w:t>
      </w:r>
      <w:r w:rsidRPr="00A65AD2">
        <w:rPr>
          <w:rFonts w:ascii="David" w:hAnsi="David" w:hint="cs"/>
          <w:color w:val="080908"/>
          <w:sz w:val="24"/>
          <w:rtl/>
        </w:rPr>
        <w:t>מבצעים</w:t>
      </w:r>
      <w:r w:rsidRPr="00A65AD2">
        <w:rPr>
          <w:rFonts w:ascii="David" w:hAnsi="David"/>
          <w:color w:val="080908"/>
          <w:sz w:val="24"/>
          <w:rtl/>
        </w:rPr>
        <w:t xml:space="preserve"> </w:t>
      </w:r>
      <w:r w:rsidRPr="00A65AD2">
        <w:rPr>
          <w:rFonts w:ascii="David" w:hAnsi="David" w:hint="cs"/>
          <w:color w:val="080908"/>
          <w:sz w:val="24"/>
          <w:rtl/>
        </w:rPr>
        <w:t>נוספים</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הזוכה</w:t>
      </w:r>
      <w:r w:rsidRPr="00A65AD2">
        <w:rPr>
          <w:rFonts w:ascii="David" w:hAnsi="David"/>
          <w:color w:val="080908"/>
          <w:sz w:val="24"/>
          <w:rtl/>
        </w:rPr>
        <w:t xml:space="preserve"> </w:t>
      </w:r>
      <w:r w:rsidRPr="00A65AD2">
        <w:rPr>
          <w:rFonts w:ascii="David" w:hAnsi="David" w:hint="cs"/>
          <w:color w:val="080908"/>
          <w:sz w:val="24"/>
          <w:rtl/>
        </w:rPr>
        <w:t>להציג</w:t>
      </w:r>
      <w:r w:rsidRPr="00A65AD2">
        <w:rPr>
          <w:rFonts w:ascii="David" w:hAnsi="David"/>
          <w:color w:val="080908"/>
          <w:sz w:val="24"/>
          <w:rtl/>
        </w:rPr>
        <w:t xml:space="preserve"> </w:t>
      </w:r>
      <w:r w:rsidRPr="00A65AD2">
        <w:rPr>
          <w:rFonts w:ascii="David" w:hAnsi="David" w:hint="cs"/>
          <w:color w:val="080908"/>
          <w:sz w:val="24"/>
          <w:rtl/>
        </w:rPr>
        <w:t>מבצעים</w:t>
      </w:r>
      <w:r w:rsidRPr="00A65AD2">
        <w:rPr>
          <w:rFonts w:ascii="David" w:hAnsi="David"/>
          <w:color w:val="080908"/>
          <w:sz w:val="24"/>
          <w:rtl/>
        </w:rPr>
        <w:t xml:space="preserve">, </w:t>
      </w:r>
      <w:r w:rsidRPr="00A65AD2">
        <w:rPr>
          <w:rFonts w:ascii="David" w:hAnsi="David" w:hint="cs"/>
          <w:color w:val="080908"/>
          <w:sz w:val="24"/>
          <w:rtl/>
        </w:rPr>
        <w:t>אשר</w:t>
      </w:r>
      <w:r w:rsidRPr="00A65AD2">
        <w:rPr>
          <w:rFonts w:ascii="David" w:hAnsi="David"/>
          <w:color w:val="080908"/>
          <w:sz w:val="24"/>
          <w:rtl/>
        </w:rPr>
        <w:t xml:space="preserve"> </w:t>
      </w:r>
      <w:r w:rsidRPr="00A65AD2">
        <w:rPr>
          <w:rFonts w:ascii="David" w:hAnsi="David" w:hint="cs"/>
          <w:color w:val="080908"/>
          <w:sz w:val="24"/>
          <w:rtl/>
        </w:rPr>
        <w:t>עומדים</w:t>
      </w:r>
      <w:r w:rsidRPr="00A65AD2">
        <w:rPr>
          <w:rFonts w:ascii="David" w:hAnsi="David"/>
          <w:color w:val="080908"/>
          <w:sz w:val="24"/>
          <w:rtl/>
        </w:rPr>
        <w:t xml:space="preserve"> </w:t>
      </w:r>
      <w:r w:rsidRPr="00A65AD2">
        <w:rPr>
          <w:rFonts w:ascii="David" w:hAnsi="David" w:hint="cs"/>
          <w:color w:val="080908"/>
          <w:sz w:val="24"/>
          <w:rtl/>
        </w:rPr>
        <w:t>בתנאי</w:t>
      </w:r>
      <w:r w:rsidRPr="00A65AD2">
        <w:rPr>
          <w:rFonts w:ascii="David" w:hAnsi="David"/>
          <w:color w:val="080908"/>
          <w:sz w:val="24"/>
          <w:rtl/>
        </w:rPr>
        <w:t xml:space="preserve"> </w:t>
      </w:r>
      <w:r w:rsidRPr="00A65AD2">
        <w:rPr>
          <w:rFonts w:ascii="David" w:hAnsi="David" w:hint="cs"/>
          <w:color w:val="080908"/>
          <w:sz w:val="24"/>
          <w:rtl/>
        </w:rPr>
        <w:t>הסף</w:t>
      </w:r>
      <w:r w:rsidRPr="00A65AD2">
        <w:rPr>
          <w:rFonts w:ascii="David" w:hAnsi="David"/>
          <w:color w:val="080908"/>
          <w:sz w:val="24"/>
          <w:rtl/>
        </w:rPr>
        <w:t xml:space="preserve"> </w:t>
      </w:r>
      <w:r w:rsidRPr="00A65AD2">
        <w:rPr>
          <w:rFonts w:ascii="David" w:hAnsi="David" w:hint="cs"/>
          <w:color w:val="080908"/>
          <w:sz w:val="24"/>
          <w:rtl/>
        </w:rPr>
        <w:t>האמורים</w:t>
      </w:r>
      <w:r w:rsidRPr="00A65AD2">
        <w:rPr>
          <w:rFonts w:ascii="David" w:hAnsi="David"/>
          <w:color w:val="080908"/>
          <w:sz w:val="24"/>
          <w:rtl/>
        </w:rPr>
        <w:t xml:space="preserve"> </w:t>
      </w:r>
      <w:r w:rsidRPr="00A65AD2">
        <w:rPr>
          <w:rFonts w:ascii="David" w:hAnsi="David" w:hint="cs"/>
          <w:color w:val="080908"/>
          <w:sz w:val="24"/>
          <w:rtl/>
        </w:rPr>
        <w:t>בסעיף</w:t>
      </w:r>
      <w:r w:rsidRPr="00A65AD2">
        <w:rPr>
          <w:rFonts w:ascii="David" w:hAnsi="David"/>
          <w:color w:val="080908"/>
          <w:sz w:val="24"/>
          <w:rtl/>
        </w:rPr>
        <w:t xml:space="preserve"> 7.6.2. </w:t>
      </w:r>
      <w:r w:rsidRPr="00A65AD2">
        <w:rPr>
          <w:rFonts w:ascii="David" w:hAnsi="David" w:hint="cs"/>
          <w:color w:val="080908"/>
          <w:sz w:val="24"/>
          <w:rtl/>
        </w:rPr>
        <w:t>ההחלטה</w:t>
      </w:r>
      <w:r w:rsidRPr="00A65AD2">
        <w:rPr>
          <w:rFonts w:ascii="David" w:hAnsi="David"/>
          <w:color w:val="080908"/>
          <w:sz w:val="24"/>
          <w:rtl/>
        </w:rPr>
        <w:t xml:space="preserve">  </w:t>
      </w:r>
      <w:r w:rsidRPr="00A65AD2">
        <w:rPr>
          <w:rFonts w:ascii="David" w:hAnsi="David" w:hint="cs"/>
          <w:color w:val="080908"/>
          <w:sz w:val="24"/>
          <w:rtl/>
        </w:rPr>
        <w:t>האם</w:t>
      </w:r>
      <w:r w:rsidRPr="00A65AD2">
        <w:rPr>
          <w:rFonts w:ascii="David" w:hAnsi="David"/>
          <w:color w:val="080908"/>
          <w:sz w:val="24"/>
          <w:rtl/>
        </w:rPr>
        <w:t xml:space="preserve"> </w:t>
      </w:r>
      <w:r w:rsidRPr="00A65AD2">
        <w:rPr>
          <w:rFonts w:ascii="David" w:hAnsi="David" w:hint="cs"/>
          <w:color w:val="080908"/>
          <w:sz w:val="24"/>
          <w:rtl/>
        </w:rPr>
        <w:t>המבצע</w:t>
      </w:r>
      <w:r w:rsidRPr="00A65AD2">
        <w:rPr>
          <w:rFonts w:ascii="David" w:hAnsi="David"/>
          <w:color w:val="080908"/>
          <w:sz w:val="24"/>
          <w:rtl/>
        </w:rPr>
        <w:t>/</w:t>
      </w:r>
      <w:r w:rsidRPr="00A65AD2">
        <w:rPr>
          <w:rFonts w:ascii="David" w:hAnsi="David" w:hint="cs"/>
          <w:color w:val="080908"/>
          <w:sz w:val="24"/>
          <w:rtl/>
        </w:rPr>
        <w:t>ים</w:t>
      </w:r>
      <w:r w:rsidRPr="00A65AD2">
        <w:rPr>
          <w:rFonts w:ascii="David" w:hAnsi="David"/>
          <w:color w:val="080908"/>
          <w:sz w:val="24"/>
          <w:rtl/>
        </w:rPr>
        <w:t xml:space="preserve"> </w:t>
      </w:r>
      <w:r w:rsidRPr="00A65AD2">
        <w:rPr>
          <w:rFonts w:ascii="David" w:hAnsi="David" w:hint="cs"/>
          <w:color w:val="080908"/>
          <w:sz w:val="24"/>
          <w:rtl/>
        </w:rPr>
        <w:t>שהוצעו</w:t>
      </w:r>
      <w:r w:rsidRPr="00A65AD2">
        <w:rPr>
          <w:rFonts w:ascii="David" w:hAnsi="David"/>
          <w:color w:val="080908"/>
          <w:sz w:val="24"/>
          <w:rtl/>
        </w:rPr>
        <w:t xml:space="preserve"> </w:t>
      </w:r>
      <w:r w:rsidRPr="00A65AD2">
        <w:rPr>
          <w:rFonts w:ascii="David" w:hAnsi="David" w:hint="cs"/>
          <w:color w:val="080908"/>
          <w:sz w:val="24"/>
          <w:rtl/>
        </w:rPr>
        <w:t>עומד</w:t>
      </w:r>
      <w:r w:rsidRPr="00A65AD2">
        <w:rPr>
          <w:rFonts w:ascii="David" w:hAnsi="David"/>
          <w:color w:val="080908"/>
          <w:sz w:val="24"/>
          <w:rtl/>
        </w:rPr>
        <w:t>/</w:t>
      </w:r>
      <w:r w:rsidRPr="00A65AD2">
        <w:rPr>
          <w:rFonts w:ascii="David" w:hAnsi="David" w:hint="cs"/>
          <w:color w:val="080908"/>
          <w:sz w:val="24"/>
          <w:rtl/>
        </w:rPr>
        <w:t>ים</w:t>
      </w:r>
      <w:r w:rsidRPr="00A65AD2">
        <w:rPr>
          <w:rFonts w:ascii="David" w:hAnsi="David"/>
          <w:color w:val="080908"/>
          <w:sz w:val="24"/>
          <w:rtl/>
        </w:rPr>
        <w:t xml:space="preserve"> </w:t>
      </w:r>
      <w:r w:rsidRPr="00A65AD2">
        <w:rPr>
          <w:rFonts w:ascii="David" w:hAnsi="David" w:hint="cs"/>
          <w:color w:val="080908"/>
          <w:sz w:val="24"/>
          <w:rtl/>
        </w:rPr>
        <w:t>בדרישות</w:t>
      </w:r>
      <w:r w:rsidRPr="00A65AD2">
        <w:rPr>
          <w:rFonts w:ascii="David" w:hAnsi="David"/>
          <w:color w:val="080908"/>
          <w:sz w:val="24"/>
          <w:rtl/>
        </w:rPr>
        <w:t xml:space="preserve"> </w:t>
      </w:r>
      <w:r w:rsidRPr="00A65AD2">
        <w:rPr>
          <w:rFonts w:ascii="David" w:hAnsi="David" w:hint="cs"/>
          <w:color w:val="080908"/>
          <w:sz w:val="24"/>
          <w:rtl/>
        </w:rPr>
        <w:t>הסף</w:t>
      </w:r>
      <w:r w:rsidRPr="00A65AD2">
        <w:rPr>
          <w:rFonts w:ascii="David" w:hAnsi="David"/>
          <w:color w:val="080908"/>
          <w:sz w:val="24"/>
          <w:rtl/>
        </w:rPr>
        <w:t xml:space="preserve"> </w:t>
      </w:r>
      <w:r w:rsidRPr="00A65AD2">
        <w:rPr>
          <w:rFonts w:ascii="David" w:hAnsi="David" w:hint="cs"/>
          <w:color w:val="080908"/>
          <w:sz w:val="24"/>
          <w:rtl/>
        </w:rPr>
        <w:t>כנדרש</w:t>
      </w:r>
      <w:r w:rsidRPr="00A65AD2">
        <w:rPr>
          <w:rFonts w:ascii="David" w:hAnsi="David"/>
          <w:color w:val="080908"/>
          <w:sz w:val="24"/>
          <w:rtl/>
        </w:rPr>
        <w:t xml:space="preserve"> </w:t>
      </w:r>
      <w:r w:rsidRPr="00A65AD2">
        <w:rPr>
          <w:rFonts w:ascii="David" w:hAnsi="David" w:hint="cs"/>
          <w:color w:val="080908"/>
          <w:sz w:val="24"/>
          <w:rtl/>
        </w:rPr>
        <w:t>לעיל</w:t>
      </w:r>
      <w:r w:rsidRPr="00A65AD2">
        <w:rPr>
          <w:rFonts w:ascii="David" w:hAnsi="David"/>
          <w:color w:val="080908"/>
          <w:sz w:val="24"/>
          <w:rtl/>
        </w:rPr>
        <w:t xml:space="preserve">, </w:t>
      </w:r>
      <w:r w:rsidRPr="00A65AD2">
        <w:rPr>
          <w:rFonts w:ascii="David" w:hAnsi="David" w:hint="cs"/>
          <w:color w:val="080908"/>
          <w:sz w:val="24"/>
          <w:rtl/>
        </w:rPr>
        <w:t>הינה</w:t>
      </w:r>
      <w:r w:rsidRPr="00A65AD2">
        <w:rPr>
          <w:rFonts w:ascii="David" w:hAnsi="David"/>
          <w:color w:val="080908"/>
          <w:sz w:val="24"/>
          <w:rtl/>
        </w:rPr>
        <w:t xml:space="preserve"> </w:t>
      </w:r>
      <w:r w:rsidRPr="00A65AD2">
        <w:rPr>
          <w:rFonts w:ascii="David" w:hAnsi="David" w:hint="cs"/>
          <w:color w:val="080908"/>
          <w:sz w:val="24"/>
          <w:rtl/>
        </w:rPr>
        <w:t>בשיקול</w:t>
      </w:r>
      <w:r w:rsidRPr="00A65AD2">
        <w:rPr>
          <w:rFonts w:ascii="David" w:hAnsi="David"/>
          <w:color w:val="080908"/>
          <w:sz w:val="24"/>
          <w:rtl/>
        </w:rPr>
        <w:t xml:space="preserve"> </w:t>
      </w:r>
      <w:r w:rsidRPr="00A65AD2">
        <w:rPr>
          <w:rFonts w:ascii="David" w:hAnsi="David" w:hint="cs"/>
          <w:color w:val="080908"/>
          <w:sz w:val="24"/>
          <w:rtl/>
        </w:rPr>
        <w:t>דעתה</w:t>
      </w:r>
      <w:r w:rsidRPr="00A65AD2">
        <w:rPr>
          <w:rFonts w:ascii="David" w:hAnsi="David"/>
          <w:color w:val="080908"/>
          <w:sz w:val="24"/>
          <w:rtl/>
        </w:rPr>
        <w:t xml:space="preserve"> </w:t>
      </w:r>
      <w:r w:rsidRPr="00A65AD2">
        <w:rPr>
          <w:rFonts w:ascii="David" w:hAnsi="David" w:hint="cs"/>
          <w:color w:val="080908"/>
          <w:sz w:val="24"/>
          <w:rtl/>
        </w:rPr>
        <w:t>הבלעדי</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ועדת</w:t>
      </w:r>
      <w:r w:rsidRPr="00A65AD2">
        <w:rPr>
          <w:rFonts w:ascii="David" w:hAnsi="David"/>
          <w:color w:val="080908"/>
          <w:sz w:val="24"/>
          <w:rtl/>
        </w:rPr>
        <w:t xml:space="preserve"> </w:t>
      </w:r>
      <w:r w:rsidRPr="00A65AD2">
        <w:rPr>
          <w:rFonts w:ascii="David" w:hAnsi="David" w:hint="cs"/>
          <w:color w:val="080908"/>
          <w:sz w:val="24"/>
          <w:rtl/>
        </w:rPr>
        <w:t>המכרזים</w:t>
      </w:r>
      <w:r w:rsidRPr="00A65AD2">
        <w:rPr>
          <w:rFonts w:ascii="David" w:hAnsi="David"/>
          <w:color w:val="080908"/>
          <w:sz w:val="24"/>
          <w:rtl/>
        </w:rPr>
        <w:t>.</w:t>
      </w:r>
    </w:p>
    <w:p w14:paraId="7C32485B" w14:textId="77777777" w:rsidR="005D0CA5" w:rsidRPr="00A65AD2" w:rsidRDefault="002C6DE8" w:rsidP="007424C6">
      <w:pPr>
        <w:pStyle w:val="-2"/>
        <w:numPr>
          <w:ilvl w:val="1"/>
          <w:numId w:val="57"/>
        </w:numPr>
        <w:tabs>
          <w:tab w:val="left" w:pos="1076"/>
        </w:tabs>
        <w:spacing w:after="0" w:line="360" w:lineRule="atLeast"/>
        <w:ind w:left="793" w:hanging="284"/>
        <w:rPr>
          <w:rFonts w:ascii="David" w:hAnsi="David"/>
          <w:color w:val="080908"/>
        </w:rPr>
      </w:pPr>
      <w:r w:rsidRPr="00A65AD2">
        <w:rPr>
          <w:rFonts w:ascii="David" w:hAnsi="David" w:hint="cs"/>
          <w:color w:val="080908"/>
          <w:rtl/>
        </w:rPr>
        <w:t>הזמנת</w:t>
      </w:r>
      <w:r w:rsidRPr="00A65AD2">
        <w:rPr>
          <w:rFonts w:ascii="David" w:hAnsi="David"/>
          <w:color w:val="080908"/>
          <w:rtl/>
        </w:rPr>
        <w:t xml:space="preserve"> </w:t>
      </w:r>
      <w:r w:rsidRPr="00A65AD2">
        <w:rPr>
          <w:rFonts w:ascii="David" w:hAnsi="David" w:hint="cs"/>
          <w:color w:val="080908"/>
          <w:rtl/>
        </w:rPr>
        <w:t>השירותים</w:t>
      </w:r>
    </w:p>
    <w:p w14:paraId="300EBE86" w14:textId="77777777" w:rsidR="005D0CA5" w:rsidRPr="00A65AD2" w:rsidRDefault="002C6DE8" w:rsidP="00961E34">
      <w:pPr>
        <w:pStyle w:val="a8"/>
        <w:spacing w:line="360" w:lineRule="atLeast"/>
        <w:ind w:left="1076"/>
        <w:rPr>
          <w:rFonts w:ascii="David" w:hAnsi="David"/>
          <w:color w:val="080908"/>
          <w:sz w:val="24"/>
        </w:rPr>
      </w:pP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אינו</w:t>
      </w:r>
      <w:r w:rsidRPr="00A65AD2">
        <w:rPr>
          <w:rFonts w:ascii="David" w:hAnsi="David"/>
          <w:color w:val="080908"/>
          <w:sz w:val="24"/>
          <w:rtl/>
        </w:rPr>
        <w:t xml:space="preserve"> </w:t>
      </w:r>
      <w:r w:rsidRPr="00A65AD2">
        <w:rPr>
          <w:rFonts w:ascii="David" w:hAnsi="David" w:hint="cs"/>
          <w:color w:val="080908"/>
          <w:sz w:val="24"/>
          <w:rtl/>
        </w:rPr>
        <w:t>מתחייב</w:t>
      </w:r>
      <w:r w:rsidRPr="00A65AD2">
        <w:rPr>
          <w:rFonts w:ascii="David" w:hAnsi="David"/>
          <w:color w:val="080908"/>
          <w:sz w:val="24"/>
          <w:rtl/>
        </w:rPr>
        <w:t xml:space="preserve"> </w:t>
      </w:r>
      <w:r w:rsidRPr="00A65AD2">
        <w:rPr>
          <w:rFonts w:ascii="David" w:hAnsi="David" w:hint="cs"/>
          <w:color w:val="080908"/>
          <w:sz w:val="24"/>
          <w:rtl/>
        </w:rPr>
        <w:t>להזמין</w:t>
      </w:r>
      <w:r w:rsidRPr="00A65AD2">
        <w:rPr>
          <w:rFonts w:ascii="David" w:hAnsi="David"/>
          <w:color w:val="080908"/>
          <w:sz w:val="24"/>
          <w:rtl/>
        </w:rPr>
        <w:t xml:space="preserve"> </w:t>
      </w:r>
      <w:r w:rsidRPr="00A65AD2">
        <w:rPr>
          <w:rFonts w:ascii="David" w:hAnsi="David" w:hint="cs"/>
          <w:color w:val="080908"/>
          <w:sz w:val="24"/>
          <w:rtl/>
        </w:rPr>
        <w:t>שירות</w:t>
      </w:r>
      <w:r w:rsidRPr="00A65AD2">
        <w:rPr>
          <w:rFonts w:ascii="David" w:hAnsi="David"/>
          <w:color w:val="080908"/>
          <w:sz w:val="24"/>
          <w:rtl/>
        </w:rPr>
        <w:t xml:space="preserve"> </w:t>
      </w:r>
      <w:r w:rsidRPr="00A65AD2">
        <w:rPr>
          <w:rFonts w:ascii="David" w:hAnsi="David" w:hint="cs"/>
          <w:color w:val="080908"/>
          <w:sz w:val="24"/>
          <w:rtl/>
        </w:rPr>
        <w:t>מכל</w:t>
      </w:r>
      <w:r w:rsidRPr="00A65AD2">
        <w:rPr>
          <w:rFonts w:ascii="David" w:hAnsi="David"/>
          <w:color w:val="080908"/>
          <w:sz w:val="24"/>
          <w:rtl/>
        </w:rPr>
        <w:t xml:space="preserve"> </w:t>
      </w:r>
      <w:r w:rsidRPr="00A65AD2">
        <w:rPr>
          <w:rFonts w:ascii="David" w:hAnsi="David" w:hint="cs"/>
          <w:color w:val="080908"/>
          <w:sz w:val="24"/>
          <w:rtl/>
        </w:rPr>
        <w:t>הזוכים</w:t>
      </w:r>
      <w:r w:rsidRPr="00A65AD2">
        <w:rPr>
          <w:rFonts w:ascii="David" w:hAnsi="David"/>
          <w:color w:val="080908"/>
          <w:sz w:val="24"/>
          <w:rtl/>
        </w:rPr>
        <w:t xml:space="preserve">, </w:t>
      </w:r>
      <w:r w:rsidRPr="00A65AD2">
        <w:rPr>
          <w:rFonts w:ascii="David" w:hAnsi="David" w:hint="cs"/>
          <w:color w:val="080908"/>
          <w:sz w:val="24"/>
          <w:rtl/>
        </w:rPr>
        <w:t>בהיקף</w:t>
      </w:r>
      <w:r w:rsidRPr="00A65AD2">
        <w:rPr>
          <w:rFonts w:ascii="David" w:hAnsi="David"/>
          <w:color w:val="080908"/>
          <w:sz w:val="24"/>
          <w:rtl/>
        </w:rPr>
        <w:t xml:space="preserve"> </w:t>
      </w:r>
      <w:r w:rsidRPr="00A65AD2">
        <w:rPr>
          <w:rFonts w:ascii="David" w:hAnsi="David" w:hint="cs"/>
          <w:color w:val="080908"/>
          <w:sz w:val="24"/>
          <w:rtl/>
        </w:rPr>
        <w:t>מסוים</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בכלל</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מזוכה</w:t>
      </w:r>
      <w:r w:rsidRPr="00A65AD2">
        <w:rPr>
          <w:rFonts w:ascii="David" w:hAnsi="David"/>
          <w:color w:val="080908"/>
          <w:sz w:val="24"/>
          <w:rtl/>
        </w:rPr>
        <w:t xml:space="preserve"> </w:t>
      </w:r>
      <w:r w:rsidRPr="00A65AD2">
        <w:rPr>
          <w:rFonts w:ascii="David" w:hAnsi="David" w:hint="cs"/>
          <w:color w:val="080908"/>
          <w:sz w:val="24"/>
          <w:rtl/>
        </w:rPr>
        <w:t>כלשהו</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בהיקף</w:t>
      </w:r>
      <w:r w:rsidRPr="00A65AD2">
        <w:rPr>
          <w:rFonts w:ascii="David" w:hAnsi="David"/>
          <w:color w:val="080908"/>
          <w:sz w:val="24"/>
          <w:rtl/>
        </w:rPr>
        <w:t xml:space="preserve"> </w:t>
      </w:r>
      <w:r w:rsidRPr="00A65AD2">
        <w:rPr>
          <w:rFonts w:ascii="David" w:hAnsi="David" w:hint="cs"/>
          <w:color w:val="080908"/>
          <w:sz w:val="24"/>
          <w:rtl/>
        </w:rPr>
        <w:t>שווה</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דומה</w:t>
      </w:r>
      <w:r w:rsidRPr="00A65AD2">
        <w:rPr>
          <w:rFonts w:ascii="David" w:hAnsi="David"/>
          <w:color w:val="080908"/>
          <w:sz w:val="24"/>
          <w:rtl/>
        </w:rPr>
        <w:t xml:space="preserve"> </w:t>
      </w:r>
      <w:r w:rsidRPr="00A65AD2">
        <w:rPr>
          <w:rFonts w:ascii="David" w:hAnsi="David" w:hint="cs"/>
          <w:color w:val="080908"/>
          <w:sz w:val="24"/>
          <w:rtl/>
        </w:rPr>
        <w:t>מהזוכים</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במועד</w:t>
      </w:r>
      <w:r w:rsidRPr="00A65AD2">
        <w:rPr>
          <w:rFonts w:ascii="David" w:hAnsi="David"/>
          <w:color w:val="080908"/>
          <w:sz w:val="24"/>
          <w:rtl/>
        </w:rPr>
        <w:t xml:space="preserve"> </w:t>
      </w:r>
      <w:r w:rsidRPr="00A65AD2">
        <w:rPr>
          <w:rFonts w:ascii="David" w:hAnsi="David" w:hint="cs"/>
          <w:color w:val="080908"/>
          <w:sz w:val="24"/>
          <w:rtl/>
        </w:rPr>
        <w:t>מסוים</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בתדירות</w:t>
      </w:r>
      <w:r w:rsidRPr="00A65AD2">
        <w:rPr>
          <w:rFonts w:ascii="David" w:hAnsi="David"/>
          <w:color w:val="080908"/>
          <w:sz w:val="24"/>
          <w:rtl/>
        </w:rPr>
        <w:t xml:space="preserve"> </w:t>
      </w:r>
      <w:r w:rsidRPr="00A65AD2">
        <w:rPr>
          <w:rFonts w:ascii="David" w:hAnsi="David" w:hint="cs"/>
          <w:color w:val="080908"/>
          <w:sz w:val="24"/>
          <w:rtl/>
        </w:rPr>
        <w:t>מסוימת</w:t>
      </w:r>
      <w:r w:rsidRPr="00A65AD2">
        <w:rPr>
          <w:rFonts w:ascii="David" w:hAnsi="David"/>
          <w:color w:val="080908"/>
          <w:sz w:val="24"/>
          <w:rtl/>
        </w:rPr>
        <w:t xml:space="preserve">. </w:t>
      </w:r>
      <w:r w:rsidRPr="00A65AD2">
        <w:rPr>
          <w:rFonts w:ascii="David" w:hAnsi="David" w:hint="cs"/>
          <w:color w:val="080908"/>
          <w:sz w:val="24"/>
          <w:rtl/>
        </w:rPr>
        <w:t>במסגרת</w:t>
      </w:r>
      <w:r w:rsidRPr="00A65AD2">
        <w:rPr>
          <w:rFonts w:ascii="David" w:hAnsi="David"/>
          <w:color w:val="080908"/>
          <w:sz w:val="24"/>
          <w:rtl/>
        </w:rPr>
        <w:t xml:space="preserve"> </w:t>
      </w:r>
      <w:r w:rsidRPr="00A65AD2">
        <w:rPr>
          <w:rFonts w:ascii="David" w:hAnsi="David" w:hint="cs"/>
          <w:color w:val="080908"/>
          <w:sz w:val="24"/>
          <w:rtl/>
        </w:rPr>
        <w:t>שיקולי</w:t>
      </w:r>
      <w:r w:rsidRPr="00A65AD2">
        <w:rPr>
          <w:rFonts w:ascii="David" w:hAnsi="David"/>
          <w:color w:val="080908"/>
          <w:sz w:val="24"/>
          <w:rtl/>
        </w:rPr>
        <w:t xml:space="preserve"> </w:t>
      </w:r>
      <w:r w:rsidRPr="00A65AD2">
        <w:rPr>
          <w:rFonts w:ascii="David" w:hAnsi="David" w:hint="cs"/>
          <w:color w:val="080908"/>
          <w:sz w:val="24"/>
          <w:rtl/>
        </w:rPr>
        <w:t>חלוקת</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בין</w:t>
      </w:r>
      <w:r w:rsidRPr="00A65AD2">
        <w:rPr>
          <w:rFonts w:ascii="David" w:hAnsi="David"/>
          <w:color w:val="080908"/>
          <w:sz w:val="24"/>
          <w:rtl/>
        </w:rPr>
        <w:t xml:space="preserve"> </w:t>
      </w:r>
      <w:r w:rsidRPr="00A65AD2">
        <w:rPr>
          <w:rFonts w:ascii="David" w:hAnsi="David" w:hint="cs"/>
          <w:color w:val="080908"/>
          <w:sz w:val="24"/>
          <w:rtl/>
        </w:rPr>
        <w:t>הזוכים</w:t>
      </w:r>
      <w:r w:rsidRPr="00A65AD2">
        <w:rPr>
          <w:rFonts w:ascii="David" w:hAnsi="David"/>
          <w:color w:val="080908"/>
          <w:sz w:val="24"/>
          <w:rtl/>
        </w:rPr>
        <w:t xml:space="preserve"> </w:t>
      </w:r>
      <w:r w:rsidRPr="00A65AD2">
        <w:rPr>
          <w:rFonts w:ascii="David" w:hAnsi="David" w:hint="cs"/>
          <w:color w:val="080908"/>
          <w:sz w:val="24"/>
          <w:rtl/>
        </w:rPr>
        <w:t>יילקחו</w:t>
      </w:r>
      <w:r w:rsidRPr="00A65AD2">
        <w:rPr>
          <w:rFonts w:ascii="David" w:hAnsi="David"/>
          <w:color w:val="080908"/>
          <w:sz w:val="24"/>
          <w:rtl/>
        </w:rPr>
        <w:t xml:space="preserve"> </w:t>
      </w:r>
      <w:r w:rsidRPr="00A65AD2">
        <w:rPr>
          <w:rFonts w:ascii="David" w:hAnsi="David" w:hint="cs"/>
          <w:color w:val="080908"/>
          <w:sz w:val="24"/>
          <w:rtl/>
        </w:rPr>
        <w:t>בחשבון</w:t>
      </w:r>
      <w:r w:rsidRPr="00A65AD2">
        <w:rPr>
          <w:rFonts w:ascii="David" w:hAnsi="David"/>
          <w:color w:val="080908"/>
          <w:sz w:val="24"/>
          <w:rtl/>
        </w:rPr>
        <w:t xml:space="preserve">, </w:t>
      </w:r>
      <w:r w:rsidRPr="00A65AD2">
        <w:rPr>
          <w:rFonts w:ascii="David" w:hAnsi="David" w:hint="cs"/>
          <w:color w:val="080908"/>
          <w:sz w:val="24"/>
          <w:rtl/>
        </w:rPr>
        <w:t>בין</w:t>
      </w:r>
      <w:r w:rsidRPr="00A65AD2">
        <w:rPr>
          <w:rFonts w:ascii="David" w:hAnsi="David"/>
          <w:color w:val="080908"/>
          <w:sz w:val="24"/>
          <w:rtl/>
        </w:rPr>
        <w:t xml:space="preserve"> </w:t>
      </w:r>
      <w:r w:rsidRPr="00A65AD2">
        <w:rPr>
          <w:rFonts w:ascii="David" w:hAnsi="David" w:hint="cs"/>
          <w:color w:val="080908"/>
          <w:sz w:val="24"/>
          <w:rtl/>
        </w:rPr>
        <w:t>היתר</w:t>
      </w:r>
      <w:r w:rsidRPr="00A65AD2">
        <w:rPr>
          <w:rFonts w:ascii="David" w:hAnsi="David"/>
          <w:color w:val="080908"/>
          <w:sz w:val="24"/>
          <w:rtl/>
        </w:rPr>
        <w:t>,</w:t>
      </w:r>
      <w:r w:rsidR="009726CA" w:rsidRPr="00A65AD2">
        <w:rPr>
          <w:rFonts w:ascii="David" w:hAnsi="David" w:hint="cs"/>
          <w:color w:val="080908"/>
          <w:sz w:val="24"/>
          <w:rtl/>
        </w:rPr>
        <w:t xml:space="preserve"> מקצועיות,  זמינות </w:t>
      </w:r>
      <w:r w:rsidRPr="00A65AD2">
        <w:rPr>
          <w:rFonts w:ascii="David" w:hAnsi="David" w:hint="cs"/>
          <w:color w:val="080908"/>
          <w:sz w:val="24"/>
          <w:rtl/>
        </w:rPr>
        <w:t>ומידת</w:t>
      </w:r>
      <w:r w:rsidRPr="00A65AD2">
        <w:rPr>
          <w:rFonts w:ascii="David" w:hAnsi="David"/>
          <w:color w:val="080908"/>
          <w:sz w:val="24"/>
          <w:rtl/>
        </w:rPr>
        <w:t xml:space="preserve"> </w:t>
      </w:r>
      <w:r w:rsidRPr="00A65AD2">
        <w:rPr>
          <w:rFonts w:ascii="David" w:hAnsi="David" w:hint="cs"/>
          <w:color w:val="080908"/>
          <w:sz w:val="24"/>
          <w:rtl/>
        </w:rPr>
        <w:t>שביעות</w:t>
      </w:r>
      <w:r w:rsidRPr="00A65AD2">
        <w:rPr>
          <w:rFonts w:ascii="David" w:hAnsi="David"/>
          <w:color w:val="080908"/>
          <w:sz w:val="24"/>
          <w:rtl/>
        </w:rPr>
        <w:t xml:space="preserve"> </w:t>
      </w:r>
      <w:r w:rsidRPr="00A65AD2">
        <w:rPr>
          <w:rFonts w:ascii="David" w:hAnsi="David" w:hint="cs"/>
          <w:color w:val="080908"/>
          <w:sz w:val="24"/>
          <w:rtl/>
        </w:rPr>
        <w:t>הרצון</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מעבודתו</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אחד</w:t>
      </w:r>
      <w:r w:rsidRPr="00A65AD2">
        <w:rPr>
          <w:rFonts w:ascii="David" w:hAnsi="David"/>
          <w:color w:val="080908"/>
          <w:sz w:val="24"/>
          <w:rtl/>
        </w:rPr>
        <w:t xml:space="preserve"> </w:t>
      </w:r>
      <w:r w:rsidRPr="00A65AD2">
        <w:rPr>
          <w:rFonts w:ascii="David" w:hAnsi="David" w:hint="cs"/>
          <w:color w:val="080908"/>
          <w:sz w:val="24"/>
          <w:rtl/>
        </w:rPr>
        <w:t>מהזוכים</w:t>
      </w:r>
      <w:r w:rsidRPr="00A65AD2">
        <w:rPr>
          <w:rFonts w:ascii="David" w:hAnsi="David"/>
          <w:color w:val="080908"/>
          <w:sz w:val="24"/>
          <w:rtl/>
        </w:rPr>
        <w:t xml:space="preserve">, </w:t>
      </w:r>
      <w:r w:rsidRPr="00A65AD2">
        <w:rPr>
          <w:rFonts w:ascii="David" w:hAnsi="David" w:hint="cs"/>
          <w:color w:val="080908"/>
          <w:sz w:val="24"/>
          <w:rtl/>
        </w:rPr>
        <w:t>שיקול</w:t>
      </w:r>
      <w:r w:rsidRPr="00A65AD2">
        <w:rPr>
          <w:rFonts w:ascii="David" w:hAnsi="David"/>
          <w:color w:val="080908"/>
          <w:sz w:val="24"/>
          <w:rtl/>
        </w:rPr>
        <w:t xml:space="preserve"> </w:t>
      </w:r>
      <w:r w:rsidRPr="00A65AD2">
        <w:rPr>
          <w:rFonts w:ascii="David" w:hAnsi="David" w:hint="cs"/>
          <w:color w:val="080908"/>
          <w:sz w:val="24"/>
          <w:rtl/>
        </w:rPr>
        <w:t>דעתו</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וצרכיו</w:t>
      </w:r>
      <w:r w:rsidRPr="00A65AD2">
        <w:rPr>
          <w:rFonts w:ascii="David" w:hAnsi="David"/>
          <w:color w:val="080908"/>
          <w:sz w:val="24"/>
          <w:rtl/>
        </w:rPr>
        <w:t xml:space="preserve">, </w:t>
      </w:r>
      <w:r w:rsidRPr="00A65AD2">
        <w:rPr>
          <w:rFonts w:ascii="David" w:hAnsi="David" w:hint="cs"/>
          <w:color w:val="080908"/>
          <w:sz w:val="24"/>
          <w:rtl/>
        </w:rPr>
        <w:t>וקיומו</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תקציב</w:t>
      </w:r>
      <w:r w:rsidRPr="00A65AD2">
        <w:rPr>
          <w:rFonts w:ascii="David" w:hAnsi="David"/>
          <w:color w:val="080908"/>
          <w:sz w:val="24"/>
          <w:rtl/>
        </w:rPr>
        <w:t xml:space="preserve"> </w:t>
      </w:r>
      <w:r w:rsidRPr="00A65AD2">
        <w:rPr>
          <w:rFonts w:ascii="David" w:hAnsi="David" w:hint="cs"/>
          <w:color w:val="080908"/>
          <w:sz w:val="24"/>
          <w:rtl/>
        </w:rPr>
        <w:t>בהתאם</w:t>
      </w:r>
      <w:r w:rsidRPr="00A65AD2">
        <w:rPr>
          <w:rFonts w:ascii="David" w:hAnsi="David"/>
          <w:color w:val="080908"/>
          <w:sz w:val="24"/>
          <w:rtl/>
        </w:rPr>
        <w:t xml:space="preserve"> </w:t>
      </w:r>
      <w:r w:rsidRPr="00A65AD2">
        <w:rPr>
          <w:rFonts w:ascii="David" w:hAnsi="David" w:hint="cs"/>
          <w:color w:val="080908"/>
          <w:sz w:val="24"/>
          <w:rtl/>
        </w:rPr>
        <w:t>לחוק</w:t>
      </w:r>
      <w:r w:rsidRPr="00A65AD2">
        <w:rPr>
          <w:rFonts w:ascii="David" w:hAnsi="David"/>
          <w:color w:val="080908"/>
          <w:sz w:val="24"/>
          <w:rtl/>
        </w:rPr>
        <w:t xml:space="preserve"> </w:t>
      </w:r>
      <w:r w:rsidRPr="00A65AD2">
        <w:rPr>
          <w:rFonts w:ascii="David" w:hAnsi="David" w:hint="cs"/>
          <w:color w:val="080908"/>
          <w:sz w:val="24"/>
          <w:rtl/>
        </w:rPr>
        <w:t>התקציב</w:t>
      </w:r>
      <w:r w:rsidRPr="00A65AD2">
        <w:rPr>
          <w:rFonts w:ascii="David" w:hAnsi="David"/>
          <w:color w:val="080908"/>
          <w:sz w:val="24"/>
          <w:rtl/>
        </w:rPr>
        <w:t xml:space="preserve"> </w:t>
      </w:r>
      <w:r w:rsidRPr="00A65AD2">
        <w:rPr>
          <w:rFonts w:ascii="David" w:hAnsi="David" w:hint="cs"/>
          <w:color w:val="080908"/>
          <w:sz w:val="24"/>
          <w:rtl/>
        </w:rPr>
        <w:t>השנתי</w:t>
      </w:r>
      <w:r w:rsidRPr="00A65AD2">
        <w:rPr>
          <w:rFonts w:ascii="David" w:hAnsi="David"/>
          <w:color w:val="080908"/>
          <w:sz w:val="24"/>
          <w:rtl/>
        </w:rPr>
        <w:t>.</w:t>
      </w:r>
    </w:p>
    <w:p w14:paraId="40AFF113" w14:textId="77777777" w:rsidR="005D0CA5" w:rsidRPr="00A65AD2" w:rsidRDefault="002C6DE8" w:rsidP="007424C6">
      <w:pPr>
        <w:pStyle w:val="-2"/>
        <w:numPr>
          <w:ilvl w:val="1"/>
          <w:numId w:val="57"/>
        </w:numPr>
        <w:tabs>
          <w:tab w:val="left" w:pos="1076"/>
        </w:tabs>
        <w:spacing w:after="0" w:line="360" w:lineRule="atLeast"/>
        <w:ind w:left="793" w:hanging="284"/>
        <w:rPr>
          <w:rFonts w:ascii="David" w:hAnsi="David"/>
          <w:color w:val="080908"/>
        </w:rPr>
      </w:pPr>
      <w:r w:rsidRPr="00A65AD2">
        <w:rPr>
          <w:rFonts w:ascii="David" w:hAnsi="David" w:hint="cs"/>
          <w:color w:val="080908"/>
          <w:rtl/>
        </w:rPr>
        <w:lastRenderedPageBreak/>
        <w:t>ניגוד</w:t>
      </w:r>
      <w:r w:rsidRPr="00A65AD2">
        <w:rPr>
          <w:rFonts w:ascii="David" w:hAnsi="David"/>
          <w:color w:val="080908"/>
          <w:rtl/>
        </w:rPr>
        <w:t xml:space="preserve"> </w:t>
      </w:r>
      <w:r w:rsidRPr="00A65AD2">
        <w:rPr>
          <w:rFonts w:ascii="David" w:hAnsi="David" w:hint="cs"/>
          <w:color w:val="080908"/>
          <w:rtl/>
        </w:rPr>
        <w:t>עניינים</w:t>
      </w:r>
    </w:p>
    <w:p w14:paraId="38C029F0" w14:textId="77777777" w:rsidR="005D0CA5" w:rsidRPr="00A65AD2" w:rsidRDefault="002C6DE8" w:rsidP="007424C6">
      <w:pPr>
        <w:pStyle w:val="a8"/>
        <w:numPr>
          <w:ilvl w:val="2"/>
          <w:numId w:val="57"/>
        </w:numPr>
        <w:spacing w:line="360" w:lineRule="atLeast"/>
        <w:ind w:left="1927" w:hanging="782"/>
        <w:rPr>
          <w:rFonts w:ascii="David" w:hAnsi="David"/>
          <w:color w:val="080908"/>
          <w:sz w:val="24"/>
        </w:rPr>
      </w:pP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יתחייב</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במועד</w:t>
      </w:r>
      <w:r w:rsidRPr="00A65AD2">
        <w:rPr>
          <w:rFonts w:ascii="David" w:hAnsi="David"/>
          <w:color w:val="080908"/>
          <w:sz w:val="24"/>
          <w:rtl/>
        </w:rPr>
        <w:t xml:space="preserve"> </w:t>
      </w:r>
      <w:r w:rsidRPr="00A65AD2">
        <w:rPr>
          <w:rFonts w:ascii="David" w:hAnsi="David" w:hint="cs"/>
          <w:color w:val="080908"/>
          <w:sz w:val="24"/>
          <w:rtl/>
        </w:rPr>
        <w:t>הגשת</w:t>
      </w:r>
      <w:r w:rsidRPr="00A65AD2">
        <w:rPr>
          <w:rFonts w:ascii="David" w:hAnsi="David"/>
          <w:color w:val="080908"/>
          <w:sz w:val="24"/>
          <w:rtl/>
        </w:rPr>
        <w:t xml:space="preserve"> </w:t>
      </w:r>
      <w:r w:rsidRPr="00A65AD2">
        <w:rPr>
          <w:rFonts w:ascii="David" w:hAnsi="David" w:hint="cs"/>
          <w:color w:val="080908"/>
          <w:sz w:val="24"/>
          <w:rtl/>
        </w:rPr>
        <w:t>ההצעה</w:t>
      </w:r>
      <w:r w:rsidRPr="00A65AD2">
        <w:rPr>
          <w:rFonts w:ascii="David" w:hAnsi="David"/>
          <w:color w:val="080908"/>
          <w:sz w:val="24"/>
          <w:rtl/>
        </w:rPr>
        <w:t xml:space="preserve">, </w:t>
      </w:r>
      <w:r w:rsidRPr="00A65AD2">
        <w:rPr>
          <w:rFonts w:ascii="David" w:hAnsi="David" w:hint="cs"/>
          <w:color w:val="080908"/>
          <w:sz w:val="24"/>
          <w:rtl/>
        </w:rPr>
        <w:t>אין</w:t>
      </w:r>
      <w:r w:rsidRPr="00A65AD2">
        <w:rPr>
          <w:rFonts w:ascii="David" w:hAnsi="David"/>
          <w:color w:val="080908"/>
          <w:sz w:val="24"/>
          <w:rtl/>
        </w:rPr>
        <w:t xml:space="preserve"> </w:t>
      </w:r>
      <w:r w:rsidRPr="00A65AD2">
        <w:rPr>
          <w:rFonts w:ascii="David" w:hAnsi="David" w:hint="cs"/>
          <w:color w:val="080908"/>
          <w:sz w:val="24"/>
          <w:rtl/>
        </w:rPr>
        <w:t>הוא</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מי</w:t>
      </w:r>
      <w:r w:rsidRPr="00A65AD2">
        <w:rPr>
          <w:rFonts w:ascii="David" w:hAnsi="David"/>
          <w:color w:val="080908"/>
          <w:sz w:val="24"/>
          <w:rtl/>
        </w:rPr>
        <w:t xml:space="preserve"> </w:t>
      </w:r>
      <w:r w:rsidRPr="00A65AD2">
        <w:rPr>
          <w:rFonts w:ascii="David" w:hAnsi="David" w:hint="cs"/>
          <w:color w:val="080908"/>
          <w:sz w:val="24"/>
          <w:rtl/>
        </w:rPr>
        <w:t>מהמבצעים</w:t>
      </w:r>
      <w:r w:rsidRPr="00A65AD2">
        <w:rPr>
          <w:rFonts w:ascii="David" w:hAnsi="David"/>
          <w:color w:val="080908"/>
          <w:sz w:val="24"/>
          <w:rtl/>
        </w:rPr>
        <w:t xml:space="preserve"> </w:t>
      </w:r>
      <w:r w:rsidRPr="00A65AD2">
        <w:rPr>
          <w:rFonts w:ascii="David" w:hAnsi="David" w:hint="cs"/>
          <w:color w:val="080908"/>
          <w:sz w:val="24"/>
          <w:rtl/>
        </w:rPr>
        <w:t>המוצעים</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ידו</w:t>
      </w:r>
      <w:r w:rsidRPr="00A65AD2">
        <w:rPr>
          <w:rFonts w:ascii="David" w:hAnsi="David"/>
          <w:color w:val="080908"/>
          <w:sz w:val="24"/>
          <w:rtl/>
        </w:rPr>
        <w:t xml:space="preserve"> </w:t>
      </w:r>
      <w:r w:rsidRPr="00A65AD2">
        <w:rPr>
          <w:rFonts w:ascii="David" w:hAnsi="David" w:hint="cs"/>
          <w:color w:val="080908"/>
          <w:sz w:val="24"/>
          <w:rtl/>
        </w:rPr>
        <w:t>מצוי</w:t>
      </w:r>
      <w:r w:rsidRPr="00A65AD2">
        <w:rPr>
          <w:rFonts w:ascii="David" w:hAnsi="David"/>
          <w:color w:val="080908"/>
          <w:sz w:val="24"/>
          <w:rtl/>
        </w:rPr>
        <w:t xml:space="preserve"> </w:t>
      </w:r>
      <w:r w:rsidRPr="00A65AD2">
        <w:rPr>
          <w:rFonts w:ascii="David" w:hAnsi="David" w:hint="cs"/>
          <w:color w:val="080908"/>
          <w:sz w:val="24"/>
          <w:rtl/>
        </w:rPr>
        <w:t>בניגוד</w:t>
      </w:r>
      <w:r w:rsidRPr="00A65AD2">
        <w:rPr>
          <w:rFonts w:ascii="David" w:hAnsi="David"/>
          <w:color w:val="080908"/>
          <w:sz w:val="24"/>
          <w:rtl/>
        </w:rPr>
        <w:t xml:space="preserve"> </w:t>
      </w:r>
      <w:r w:rsidRPr="00A65AD2">
        <w:rPr>
          <w:rFonts w:ascii="David" w:hAnsi="David" w:hint="cs"/>
          <w:color w:val="080908"/>
          <w:sz w:val="24"/>
          <w:rtl/>
        </w:rPr>
        <w:t>עניינים</w:t>
      </w:r>
      <w:r w:rsidRPr="00A65AD2">
        <w:rPr>
          <w:rFonts w:ascii="David" w:hAnsi="David"/>
          <w:color w:val="080908"/>
          <w:sz w:val="24"/>
          <w:rtl/>
        </w:rPr>
        <w:t xml:space="preserve">  </w:t>
      </w:r>
      <w:r w:rsidRPr="00A65AD2">
        <w:rPr>
          <w:rFonts w:ascii="David" w:hAnsi="David" w:hint="cs"/>
          <w:color w:val="080908"/>
          <w:sz w:val="24"/>
          <w:rtl/>
        </w:rPr>
        <w:t>בין</w:t>
      </w:r>
      <w:r w:rsidRPr="00A65AD2">
        <w:rPr>
          <w:rFonts w:ascii="David" w:hAnsi="David"/>
          <w:color w:val="080908"/>
          <w:sz w:val="24"/>
          <w:rtl/>
        </w:rPr>
        <w:t xml:space="preserve"> </w:t>
      </w:r>
      <w:r w:rsidRPr="00A65AD2">
        <w:rPr>
          <w:rFonts w:ascii="David" w:hAnsi="David" w:hint="cs"/>
          <w:color w:val="080908"/>
          <w:sz w:val="24"/>
          <w:rtl/>
        </w:rPr>
        <w:t>בביצוע</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בין</w:t>
      </w:r>
      <w:r w:rsidRPr="00A65AD2">
        <w:rPr>
          <w:rFonts w:ascii="David" w:hAnsi="David"/>
          <w:color w:val="080908"/>
          <w:sz w:val="24"/>
          <w:rtl/>
        </w:rPr>
        <w:t xml:space="preserve"> </w:t>
      </w:r>
      <w:r w:rsidRPr="00A65AD2">
        <w:rPr>
          <w:rFonts w:ascii="David" w:hAnsi="David" w:hint="cs"/>
          <w:color w:val="080908"/>
          <w:sz w:val="24"/>
          <w:rtl/>
        </w:rPr>
        <w:t>במילוי</w:t>
      </w:r>
      <w:r w:rsidRPr="00A65AD2">
        <w:rPr>
          <w:rFonts w:ascii="David" w:hAnsi="David"/>
          <w:color w:val="080908"/>
          <w:sz w:val="24"/>
          <w:rtl/>
        </w:rPr>
        <w:t xml:space="preserve"> </w:t>
      </w:r>
      <w:r w:rsidRPr="00A65AD2">
        <w:rPr>
          <w:rFonts w:ascii="David" w:hAnsi="David" w:hint="cs"/>
          <w:color w:val="080908"/>
          <w:sz w:val="24"/>
          <w:rtl/>
        </w:rPr>
        <w:t>תפקיד</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בעיסוק</w:t>
      </w:r>
      <w:r w:rsidRPr="00A65AD2">
        <w:rPr>
          <w:rFonts w:ascii="David" w:hAnsi="David"/>
          <w:color w:val="080908"/>
          <w:sz w:val="24"/>
          <w:rtl/>
        </w:rPr>
        <w:t xml:space="preserve"> </w:t>
      </w:r>
      <w:r w:rsidRPr="00A65AD2">
        <w:rPr>
          <w:rFonts w:ascii="David" w:hAnsi="David" w:hint="cs"/>
          <w:color w:val="080908"/>
          <w:sz w:val="24"/>
          <w:rtl/>
        </w:rPr>
        <w:t>במסגרת</w:t>
      </w:r>
      <w:r w:rsidRPr="00A65AD2">
        <w:rPr>
          <w:rFonts w:ascii="David" w:hAnsi="David"/>
          <w:color w:val="080908"/>
          <w:sz w:val="24"/>
          <w:rtl/>
        </w:rPr>
        <w:t xml:space="preserve"> </w:t>
      </w:r>
      <w:r w:rsidRPr="00A65AD2">
        <w:rPr>
          <w:rFonts w:ascii="David" w:hAnsi="David" w:hint="cs"/>
          <w:color w:val="080908"/>
          <w:sz w:val="24"/>
          <w:rtl/>
        </w:rPr>
        <w:t>אספקת</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במכרז</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לבין</w:t>
      </w:r>
      <w:r w:rsidRPr="00A65AD2">
        <w:rPr>
          <w:rFonts w:ascii="David" w:hAnsi="David"/>
          <w:color w:val="080908"/>
          <w:sz w:val="24"/>
          <w:rtl/>
        </w:rPr>
        <w:t xml:space="preserve"> </w:t>
      </w:r>
      <w:r w:rsidRPr="00A65AD2">
        <w:rPr>
          <w:rFonts w:ascii="David" w:hAnsi="David" w:hint="cs"/>
          <w:color w:val="080908"/>
          <w:sz w:val="24"/>
          <w:rtl/>
        </w:rPr>
        <w:t>עניין</w:t>
      </w:r>
      <w:r w:rsidRPr="00A65AD2">
        <w:rPr>
          <w:rFonts w:ascii="David" w:hAnsi="David"/>
          <w:color w:val="080908"/>
          <w:sz w:val="24"/>
          <w:rtl/>
        </w:rPr>
        <w:t xml:space="preserve"> </w:t>
      </w:r>
      <w:r w:rsidRPr="00A65AD2">
        <w:rPr>
          <w:rFonts w:ascii="David" w:hAnsi="David" w:hint="cs"/>
          <w:color w:val="080908"/>
          <w:sz w:val="24"/>
          <w:rtl/>
        </w:rPr>
        <w:t>אחר</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מי</w:t>
      </w:r>
      <w:r w:rsidRPr="00A65AD2">
        <w:rPr>
          <w:rFonts w:ascii="David" w:hAnsi="David"/>
          <w:color w:val="080908"/>
          <w:sz w:val="24"/>
          <w:rtl/>
        </w:rPr>
        <w:t xml:space="preserve"> </w:t>
      </w:r>
      <w:r w:rsidRPr="00A65AD2">
        <w:rPr>
          <w:rFonts w:ascii="David" w:hAnsi="David" w:hint="cs"/>
          <w:color w:val="080908"/>
          <w:sz w:val="24"/>
          <w:rtl/>
        </w:rPr>
        <w:t>מהם</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עובדיהם</w:t>
      </w:r>
      <w:r w:rsidRPr="00A65AD2">
        <w:rPr>
          <w:rFonts w:ascii="David" w:hAnsi="David"/>
          <w:color w:val="080908"/>
          <w:sz w:val="24"/>
          <w:rtl/>
        </w:rPr>
        <w:t>.</w:t>
      </w:r>
    </w:p>
    <w:p w14:paraId="3F15B354" w14:textId="57886C88" w:rsidR="00C10CC1" w:rsidRDefault="002C6DE8" w:rsidP="007424C6">
      <w:pPr>
        <w:pStyle w:val="a8"/>
        <w:numPr>
          <w:ilvl w:val="2"/>
          <w:numId w:val="57"/>
        </w:numPr>
        <w:spacing w:line="360" w:lineRule="atLeast"/>
        <w:ind w:left="1927" w:hanging="782"/>
        <w:rPr>
          <w:rFonts w:ascii="David" w:hAnsi="David"/>
          <w:color w:val="080908"/>
          <w:sz w:val="24"/>
        </w:rPr>
      </w:pP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יתחייב</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אם</w:t>
      </w:r>
      <w:r w:rsidRPr="00A65AD2">
        <w:rPr>
          <w:rFonts w:ascii="David" w:hAnsi="David"/>
          <w:color w:val="080908"/>
          <w:sz w:val="24"/>
          <w:rtl/>
        </w:rPr>
        <w:t xml:space="preserve"> </w:t>
      </w:r>
      <w:r w:rsidRPr="00A65AD2">
        <w:rPr>
          <w:rFonts w:ascii="David" w:hAnsi="David" w:hint="cs"/>
          <w:color w:val="080908"/>
          <w:sz w:val="24"/>
          <w:rtl/>
        </w:rPr>
        <w:t>יזכה</w:t>
      </w:r>
      <w:r w:rsidRPr="00A65AD2">
        <w:rPr>
          <w:rFonts w:ascii="David" w:hAnsi="David"/>
          <w:color w:val="080908"/>
          <w:sz w:val="24"/>
          <w:rtl/>
        </w:rPr>
        <w:t xml:space="preserve"> </w:t>
      </w:r>
      <w:r w:rsidRPr="00A65AD2">
        <w:rPr>
          <w:rFonts w:ascii="David" w:hAnsi="David" w:hint="cs"/>
          <w:color w:val="080908"/>
          <w:sz w:val="24"/>
          <w:rtl/>
        </w:rPr>
        <w:t>במכרז</w:t>
      </w:r>
      <w:r w:rsidRPr="00A65AD2">
        <w:rPr>
          <w:rFonts w:ascii="David" w:hAnsi="David"/>
          <w:color w:val="080908"/>
          <w:sz w:val="24"/>
          <w:rtl/>
        </w:rPr>
        <w:t xml:space="preserve"> </w:t>
      </w:r>
      <w:r w:rsidRPr="00A65AD2">
        <w:rPr>
          <w:rFonts w:ascii="David" w:hAnsi="David" w:hint="cs"/>
          <w:color w:val="080908"/>
          <w:sz w:val="24"/>
          <w:rtl/>
        </w:rPr>
        <w:t>ימשיך</w:t>
      </w:r>
      <w:r w:rsidRPr="00A65AD2">
        <w:rPr>
          <w:rFonts w:ascii="David" w:hAnsi="David"/>
          <w:color w:val="080908"/>
          <w:sz w:val="24"/>
          <w:rtl/>
        </w:rPr>
        <w:t xml:space="preserve"> </w:t>
      </w:r>
      <w:r w:rsidRPr="00A65AD2">
        <w:rPr>
          <w:rFonts w:ascii="David" w:hAnsi="David" w:hint="cs"/>
          <w:color w:val="080908"/>
          <w:sz w:val="24"/>
          <w:rtl/>
        </w:rPr>
        <w:t>לעמוד</w:t>
      </w:r>
      <w:r w:rsidRPr="00A65AD2">
        <w:rPr>
          <w:rFonts w:ascii="David" w:hAnsi="David"/>
          <w:color w:val="080908"/>
          <w:sz w:val="24"/>
          <w:rtl/>
        </w:rPr>
        <w:t xml:space="preserve"> </w:t>
      </w:r>
      <w:r w:rsidRPr="00A65AD2">
        <w:rPr>
          <w:rFonts w:ascii="David" w:hAnsi="David" w:hint="cs"/>
          <w:color w:val="080908"/>
          <w:sz w:val="24"/>
          <w:rtl/>
        </w:rPr>
        <w:t>בכל</w:t>
      </w:r>
      <w:r w:rsidRPr="00A65AD2">
        <w:rPr>
          <w:rFonts w:ascii="David" w:hAnsi="David"/>
          <w:color w:val="080908"/>
          <w:sz w:val="24"/>
          <w:rtl/>
        </w:rPr>
        <w:t xml:space="preserve"> </w:t>
      </w:r>
      <w:r w:rsidRPr="00A65AD2">
        <w:rPr>
          <w:rFonts w:ascii="David" w:hAnsi="David" w:hint="cs"/>
          <w:color w:val="080908"/>
          <w:sz w:val="24"/>
          <w:rtl/>
        </w:rPr>
        <w:t>הדרישות</w:t>
      </w:r>
      <w:r w:rsidRPr="00A65AD2">
        <w:rPr>
          <w:rFonts w:ascii="David" w:hAnsi="David"/>
          <w:color w:val="080908"/>
          <w:sz w:val="24"/>
          <w:rtl/>
        </w:rPr>
        <w:t xml:space="preserve"> </w:t>
      </w:r>
      <w:r w:rsidRPr="00A65AD2">
        <w:rPr>
          <w:rFonts w:ascii="David" w:hAnsi="David" w:hint="cs"/>
          <w:color w:val="080908"/>
          <w:sz w:val="24"/>
          <w:rtl/>
        </w:rPr>
        <w:t>להימנעות</w:t>
      </w:r>
      <w:r w:rsidRPr="00A65AD2">
        <w:rPr>
          <w:rFonts w:ascii="David" w:hAnsi="David"/>
          <w:color w:val="080908"/>
          <w:sz w:val="24"/>
          <w:rtl/>
        </w:rPr>
        <w:t xml:space="preserve"> </w:t>
      </w:r>
      <w:r w:rsidRPr="00A65AD2">
        <w:rPr>
          <w:rFonts w:ascii="David" w:hAnsi="David" w:hint="cs"/>
          <w:color w:val="080908"/>
          <w:sz w:val="24"/>
          <w:rtl/>
        </w:rPr>
        <w:t>מניגוד</w:t>
      </w:r>
      <w:r w:rsidRPr="00A65AD2">
        <w:rPr>
          <w:rFonts w:ascii="David" w:hAnsi="David"/>
          <w:color w:val="080908"/>
          <w:sz w:val="24"/>
          <w:rtl/>
        </w:rPr>
        <w:t xml:space="preserve"> </w:t>
      </w:r>
      <w:r w:rsidRPr="00A65AD2">
        <w:rPr>
          <w:rFonts w:ascii="David" w:hAnsi="David" w:hint="cs"/>
          <w:color w:val="080908"/>
          <w:sz w:val="24"/>
          <w:rtl/>
        </w:rPr>
        <w:t>עניינים</w:t>
      </w:r>
      <w:r w:rsidRPr="00A65AD2">
        <w:rPr>
          <w:rFonts w:ascii="David" w:hAnsi="David"/>
          <w:color w:val="080908"/>
          <w:sz w:val="24"/>
          <w:rtl/>
        </w:rPr>
        <w:t xml:space="preserve">, </w:t>
      </w:r>
      <w:r w:rsidRPr="00A65AD2">
        <w:rPr>
          <w:rFonts w:ascii="David" w:hAnsi="David" w:hint="cs"/>
          <w:color w:val="080908"/>
          <w:sz w:val="24"/>
          <w:rtl/>
        </w:rPr>
        <w:t>כמפורט</w:t>
      </w:r>
      <w:r w:rsidRPr="00A65AD2">
        <w:rPr>
          <w:rFonts w:ascii="David" w:hAnsi="David"/>
          <w:color w:val="080908"/>
          <w:sz w:val="24"/>
          <w:rtl/>
        </w:rPr>
        <w:t xml:space="preserve"> </w:t>
      </w:r>
      <w:r w:rsidRPr="00A65AD2">
        <w:rPr>
          <w:rFonts w:ascii="David" w:hAnsi="David" w:hint="cs"/>
          <w:color w:val="080908"/>
          <w:sz w:val="24"/>
          <w:rtl/>
        </w:rPr>
        <w:t>בהסכם</w:t>
      </w:r>
      <w:r w:rsidRPr="00A65AD2">
        <w:rPr>
          <w:rFonts w:ascii="David" w:hAnsi="David"/>
          <w:color w:val="080908"/>
          <w:sz w:val="24"/>
          <w:rtl/>
        </w:rPr>
        <w:t xml:space="preserve"> </w:t>
      </w:r>
      <w:r w:rsidRPr="00A65AD2">
        <w:rPr>
          <w:rFonts w:ascii="David" w:hAnsi="David" w:hint="cs"/>
          <w:color w:val="080908"/>
          <w:sz w:val="24"/>
          <w:rtl/>
        </w:rPr>
        <w:t>ההתקשרות</w:t>
      </w:r>
      <w:r w:rsidRPr="00A65AD2">
        <w:rPr>
          <w:rFonts w:ascii="David" w:hAnsi="David"/>
          <w:color w:val="080908"/>
          <w:sz w:val="24"/>
          <w:rtl/>
        </w:rPr>
        <w:t xml:space="preserve">. </w:t>
      </w:r>
    </w:p>
    <w:p w14:paraId="3E8D80DF" w14:textId="77777777" w:rsidR="002C6DE8" w:rsidRPr="00A65AD2" w:rsidRDefault="002C6DE8" w:rsidP="00CE04A8">
      <w:pPr>
        <w:pStyle w:val="-1"/>
        <w:spacing w:line="360" w:lineRule="atLeast"/>
        <w:rPr>
          <w:rFonts w:ascii="David" w:hAnsi="David"/>
          <w:color w:val="080908"/>
          <w:rtl/>
        </w:rPr>
      </w:pPr>
      <w:bookmarkStart w:id="182" w:name="_Toc496609911"/>
      <w:r w:rsidRPr="00A65AD2">
        <w:rPr>
          <w:rFonts w:ascii="David" w:hAnsi="David" w:hint="cs"/>
          <w:color w:val="080908"/>
          <w:rtl/>
        </w:rPr>
        <w:t>התמורה</w:t>
      </w:r>
      <w:bookmarkEnd w:id="182"/>
    </w:p>
    <w:p w14:paraId="5595BF4E" w14:textId="77777777" w:rsidR="002C6DE8" w:rsidRPr="00A65AD2" w:rsidRDefault="002C6DE8" w:rsidP="00CE04A8">
      <w:pPr>
        <w:spacing w:line="360" w:lineRule="atLeast"/>
        <w:ind w:left="368"/>
        <w:rPr>
          <w:rFonts w:ascii="David" w:hAnsi="David"/>
          <w:color w:val="080908"/>
          <w:sz w:val="24"/>
          <w:rtl/>
        </w:rPr>
      </w:pPr>
      <w:r w:rsidRPr="00A65AD2">
        <w:rPr>
          <w:rFonts w:ascii="David" w:hAnsi="David" w:hint="cs"/>
          <w:color w:val="080908"/>
          <w:sz w:val="24"/>
          <w:rtl/>
        </w:rPr>
        <w:t>התמורה</w:t>
      </w:r>
      <w:r w:rsidRPr="00A65AD2">
        <w:rPr>
          <w:rFonts w:ascii="David" w:hAnsi="David"/>
          <w:color w:val="080908"/>
          <w:sz w:val="24"/>
          <w:rtl/>
        </w:rPr>
        <w:t xml:space="preserve"> </w:t>
      </w:r>
      <w:r w:rsidRPr="00A65AD2">
        <w:rPr>
          <w:rFonts w:ascii="David" w:hAnsi="David" w:hint="cs"/>
          <w:color w:val="080908"/>
          <w:sz w:val="24"/>
          <w:rtl/>
        </w:rPr>
        <w:t>לזוכה</w:t>
      </w:r>
      <w:r w:rsidRPr="00A65AD2">
        <w:rPr>
          <w:rFonts w:ascii="David" w:hAnsi="David"/>
          <w:color w:val="080908"/>
          <w:sz w:val="24"/>
          <w:rtl/>
        </w:rPr>
        <w:t xml:space="preserve"> </w:t>
      </w:r>
      <w:r w:rsidRPr="00A65AD2">
        <w:rPr>
          <w:rFonts w:ascii="David" w:hAnsi="David" w:hint="cs"/>
          <w:color w:val="080908"/>
          <w:sz w:val="24"/>
          <w:rtl/>
        </w:rPr>
        <w:t>עבור</w:t>
      </w:r>
      <w:r w:rsidRPr="00A65AD2">
        <w:rPr>
          <w:rFonts w:ascii="David" w:hAnsi="David"/>
          <w:color w:val="080908"/>
          <w:sz w:val="24"/>
          <w:rtl/>
        </w:rPr>
        <w:t xml:space="preserve"> </w:t>
      </w:r>
      <w:r w:rsidRPr="00A65AD2">
        <w:rPr>
          <w:rFonts w:ascii="David" w:hAnsi="David" w:hint="cs"/>
          <w:color w:val="080908"/>
          <w:sz w:val="24"/>
          <w:rtl/>
        </w:rPr>
        <w:t>מתן</w:t>
      </w:r>
      <w:r w:rsidRPr="00A65AD2">
        <w:rPr>
          <w:rFonts w:ascii="David" w:hAnsi="David"/>
          <w:color w:val="080908"/>
          <w:sz w:val="24"/>
          <w:rtl/>
        </w:rPr>
        <w:t xml:space="preserve"> </w:t>
      </w:r>
      <w:r w:rsidRPr="00A65AD2">
        <w:rPr>
          <w:rFonts w:ascii="David" w:hAnsi="David" w:hint="cs"/>
          <w:color w:val="080908"/>
          <w:sz w:val="24"/>
          <w:rtl/>
        </w:rPr>
        <w:t>השירות</w:t>
      </w:r>
      <w:r w:rsidRPr="00A65AD2">
        <w:rPr>
          <w:rFonts w:ascii="David" w:hAnsi="David"/>
          <w:color w:val="080908"/>
          <w:sz w:val="24"/>
          <w:rtl/>
        </w:rPr>
        <w:t xml:space="preserve"> </w:t>
      </w:r>
      <w:r w:rsidRPr="00A65AD2">
        <w:rPr>
          <w:rFonts w:ascii="David" w:hAnsi="David" w:hint="cs"/>
          <w:color w:val="080908"/>
          <w:sz w:val="24"/>
          <w:rtl/>
        </w:rPr>
        <w:t>כמפורט</w:t>
      </w:r>
      <w:r w:rsidRPr="00A65AD2">
        <w:rPr>
          <w:rFonts w:ascii="David" w:hAnsi="David"/>
          <w:color w:val="080908"/>
          <w:sz w:val="24"/>
          <w:rtl/>
        </w:rPr>
        <w:t xml:space="preserve"> </w:t>
      </w:r>
      <w:r w:rsidRPr="00A65AD2">
        <w:rPr>
          <w:rFonts w:ascii="David" w:hAnsi="David" w:hint="cs"/>
          <w:color w:val="080908"/>
          <w:sz w:val="24"/>
          <w:rtl/>
        </w:rPr>
        <w:t>במכרז</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נספחיו</w:t>
      </w:r>
      <w:r w:rsidRPr="00A65AD2">
        <w:rPr>
          <w:rFonts w:ascii="David" w:hAnsi="David"/>
          <w:color w:val="080908"/>
          <w:sz w:val="24"/>
          <w:rtl/>
        </w:rPr>
        <w:t xml:space="preserve">, </w:t>
      </w:r>
      <w:r w:rsidRPr="00A65AD2">
        <w:rPr>
          <w:rFonts w:ascii="David" w:hAnsi="David" w:hint="cs"/>
          <w:color w:val="080908"/>
          <w:sz w:val="24"/>
          <w:rtl/>
        </w:rPr>
        <w:t>תינתן</w:t>
      </w:r>
      <w:r w:rsidRPr="00A65AD2">
        <w:rPr>
          <w:rFonts w:ascii="David" w:hAnsi="David"/>
          <w:color w:val="080908"/>
          <w:sz w:val="24"/>
          <w:rtl/>
        </w:rPr>
        <w:t xml:space="preserve"> </w:t>
      </w:r>
      <w:r w:rsidRPr="00A65AD2">
        <w:rPr>
          <w:rFonts w:ascii="David" w:hAnsi="David" w:hint="cs"/>
          <w:color w:val="080908"/>
          <w:sz w:val="24"/>
          <w:rtl/>
        </w:rPr>
        <w:t>בכפוף</w:t>
      </w:r>
      <w:r w:rsidRPr="00A65AD2">
        <w:rPr>
          <w:rFonts w:ascii="David" w:hAnsi="David"/>
          <w:color w:val="080908"/>
          <w:sz w:val="24"/>
          <w:rtl/>
        </w:rPr>
        <w:t xml:space="preserve"> </w:t>
      </w:r>
      <w:r w:rsidRPr="00A65AD2">
        <w:rPr>
          <w:rFonts w:ascii="David" w:hAnsi="David" w:hint="cs"/>
          <w:color w:val="080908"/>
          <w:sz w:val="24"/>
          <w:rtl/>
        </w:rPr>
        <w:t>לחתימת</w:t>
      </w:r>
      <w:r w:rsidRPr="00A65AD2">
        <w:rPr>
          <w:rFonts w:ascii="David" w:hAnsi="David"/>
          <w:color w:val="080908"/>
          <w:sz w:val="24"/>
          <w:rtl/>
        </w:rPr>
        <w:t xml:space="preserve"> </w:t>
      </w:r>
      <w:r w:rsidRPr="00A65AD2">
        <w:rPr>
          <w:rFonts w:ascii="David" w:hAnsi="David" w:hint="cs"/>
          <w:color w:val="080908"/>
          <w:sz w:val="24"/>
          <w:rtl/>
        </w:rPr>
        <w:t>ההסכם</w:t>
      </w:r>
      <w:r w:rsidRPr="00A65AD2">
        <w:rPr>
          <w:rFonts w:ascii="David" w:hAnsi="David"/>
          <w:color w:val="080908"/>
          <w:sz w:val="24"/>
          <w:rtl/>
        </w:rPr>
        <w:t xml:space="preserve"> </w:t>
      </w:r>
      <w:r w:rsidR="00A8545D" w:rsidRPr="00A65AD2">
        <w:rPr>
          <w:rFonts w:ascii="David" w:hAnsi="David" w:hint="cs"/>
          <w:color w:val="080908"/>
          <w:sz w:val="24"/>
          <w:rtl/>
        </w:rPr>
        <w:t>על ידי</w:t>
      </w:r>
      <w:r w:rsidRPr="00A65AD2">
        <w:rPr>
          <w:rFonts w:ascii="David" w:hAnsi="David"/>
          <w:color w:val="080908"/>
          <w:sz w:val="24"/>
          <w:rtl/>
        </w:rPr>
        <w:t xml:space="preserve"> </w:t>
      </w:r>
      <w:proofErr w:type="spellStart"/>
      <w:r w:rsidRPr="00A65AD2">
        <w:rPr>
          <w:rFonts w:ascii="David" w:hAnsi="David" w:hint="cs"/>
          <w:color w:val="080908"/>
          <w:sz w:val="24"/>
          <w:rtl/>
        </w:rPr>
        <w:t>מורשי</w:t>
      </w:r>
      <w:proofErr w:type="spellEnd"/>
      <w:r w:rsidRPr="00A65AD2">
        <w:rPr>
          <w:rFonts w:ascii="David" w:hAnsi="David"/>
          <w:color w:val="080908"/>
          <w:sz w:val="24"/>
          <w:rtl/>
        </w:rPr>
        <w:t xml:space="preserve"> </w:t>
      </w:r>
      <w:r w:rsidRPr="00A65AD2">
        <w:rPr>
          <w:rFonts w:ascii="David" w:hAnsi="David" w:hint="cs"/>
          <w:color w:val="080908"/>
          <w:sz w:val="24"/>
          <w:rtl/>
        </w:rPr>
        <w:t>החתימה</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הצדדים</w:t>
      </w:r>
      <w:r w:rsidRPr="00A65AD2">
        <w:rPr>
          <w:rFonts w:ascii="David" w:hAnsi="David"/>
          <w:color w:val="080908"/>
          <w:sz w:val="24"/>
          <w:rtl/>
        </w:rPr>
        <w:t xml:space="preserve"> </w:t>
      </w:r>
      <w:r w:rsidRPr="00A65AD2">
        <w:rPr>
          <w:rFonts w:ascii="David" w:hAnsi="David" w:hint="cs"/>
          <w:color w:val="080908"/>
          <w:sz w:val="24"/>
          <w:rtl/>
        </w:rPr>
        <w:t>וקבלת</w:t>
      </w:r>
      <w:r w:rsidRPr="00A65AD2">
        <w:rPr>
          <w:rFonts w:ascii="David" w:hAnsi="David"/>
          <w:color w:val="080908"/>
          <w:sz w:val="24"/>
          <w:rtl/>
        </w:rPr>
        <w:t xml:space="preserve"> </w:t>
      </w:r>
      <w:r w:rsidRPr="00A65AD2">
        <w:rPr>
          <w:rFonts w:ascii="David" w:hAnsi="David" w:hint="cs"/>
          <w:color w:val="080908"/>
          <w:sz w:val="24"/>
          <w:rtl/>
        </w:rPr>
        <w:t>הזמנת</w:t>
      </w:r>
      <w:r w:rsidRPr="00A65AD2">
        <w:rPr>
          <w:rFonts w:ascii="David" w:hAnsi="David"/>
          <w:color w:val="080908"/>
          <w:sz w:val="24"/>
          <w:rtl/>
        </w:rPr>
        <w:t xml:space="preserve"> </w:t>
      </w:r>
      <w:r w:rsidRPr="00A65AD2">
        <w:rPr>
          <w:rFonts w:ascii="David" w:hAnsi="David" w:hint="cs"/>
          <w:color w:val="080908"/>
          <w:sz w:val="24"/>
          <w:rtl/>
        </w:rPr>
        <w:t>עבודה</w:t>
      </w:r>
      <w:r w:rsidRPr="00A65AD2">
        <w:rPr>
          <w:rFonts w:ascii="David" w:hAnsi="David"/>
          <w:color w:val="080908"/>
          <w:sz w:val="24"/>
          <w:rtl/>
        </w:rPr>
        <w:t xml:space="preserve"> </w:t>
      </w:r>
      <w:r w:rsidRPr="00A65AD2">
        <w:rPr>
          <w:rFonts w:ascii="David" w:hAnsi="David" w:hint="cs"/>
          <w:color w:val="080908"/>
          <w:sz w:val="24"/>
          <w:rtl/>
        </w:rPr>
        <w:t>חתומה</w:t>
      </w:r>
      <w:r w:rsidRPr="00A65AD2">
        <w:rPr>
          <w:rFonts w:ascii="David" w:hAnsi="David"/>
          <w:color w:val="080908"/>
          <w:sz w:val="24"/>
          <w:rtl/>
        </w:rPr>
        <w:t xml:space="preserve"> </w:t>
      </w:r>
      <w:r w:rsidR="00A8545D" w:rsidRPr="00A65AD2">
        <w:rPr>
          <w:rFonts w:ascii="David" w:hAnsi="David" w:hint="cs"/>
          <w:color w:val="080908"/>
          <w:sz w:val="24"/>
          <w:rtl/>
        </w:rPr>
        <w:t>על ידי</w:t>
      </w:r>
      <w:r w:rsidRPr="00A65AD2">
        <w:rPr>
          <w:rFonts w:ascii="David" w:hAnsi="David"/>
          <w:color w:val="080908"/>
          <w:sz w:val="24"/>
          <w:rtl/>
        </w:rPr>
        <w:t xml:space="preserve"> </w:t>
      </w:r>
      <w:proofErr w:type="spellStart"/>
      <w:r w:rsidRPr="00A65AD2">
        <w:rPr>
          <w:rFonts w:ascii="David" w:hAnsi="David" w:hint="cs"/>
          <w:color w:val="080908"/>
          <w:sz w:val="24"/>
          <w:rtl/>
        </w:rPr>
        <w:t>מורשי</w:t>
      </w:r>
      <w:proofErr w:type="spellEnd"/>
      <w:r w:rsidRPr="00A65AD2">
        <w:rPr>
          <w:rFonts w:ascii="David" w:hAnsi="David"/>
          <w:color w:val="080908"/>
          <w:sz w:val="24"/>
          <w:rtl/>
        </w:rPr>
        <w:t xml:space="preserve"> </w:t>
      </w:r>
      <w:r w:rsidRPr="00A65AD2">
        <w:rPr>
          <w:rFonts w:ascii="David" w:hAnsi="David" w:hint="cs"/>
          <w:color w:val="080908"/>
          <w:sz w:val="24"/>
          <w:rtl/>
        </w:rPr>
        <w:t>החתימה</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בהם</w:t>
      </w:r>
      <w:r w:rsidRPr="00A65AD2">
        <w:rPr>
          <w:rFonts w:ascii="David" w:hAnsi="David"/>
          <w:color w:val="080908"/>
          <w:sz w:val="24"/>
          <w:rtl/>
        </w:rPr>
        <w:t xml:space="preserve"> </w:t>
      </w:r>
      <w:r w:rsidRPr="00A65AD2">
        <w:rPr>
          <w:rFonts w:ascii="David" w:hAnsi="David" w:hint="cs"/>
          <w:color w:val="080908"/>
          <w:sz w:val="24"/>
          <w:rtl/>
        </w:rPr>
        <w:t>אחד</w:t>
      </w:r>
      <w:r w:rsidRPr="00A65AD2">
        <w:rPr>
          <w:rFonts w:ascii="David" w:hAnsi="David"/>
          <w:color w:val="080908"/>
          <w:sz w:val="24"/>
          <w:rtl/>
        </w:rPr>
        <w:t xml:space="preserve"> </w:t>
      </w:r>
      <w:r w:rsidRPr="00A65AD2">
        <w:rPr>
          <w:rFonts w:ascii="David" w:hAnsi="David" w:hint="cs"/>
          <w:color w:val="080908"/>
          <w:sz w:val="24"/>
          <w:rtl/>
        </w:rPr>
        <w:t>מבין</w:t>
      </w:r>
      <w:r w:rsidRPr="00A65AD2">
        <w:rPr>
          <w:rFonts w:ascii="David" w:hAnsi="David"/>
          <w:color w:val="080908"/>
          <w:sz w:val="24"/>
          <w:rtl/>
        </w:rPr>
        <w:t xml:space="preserve"> </w:t>
      </w:r>
      <w:r w:rsidRPr="00A65AD2">
        <w:rPr>
          <w:rFonts w:ascii="David" w:hAnsi="David" w:hint="cs"/>
          <w:color w:val="080908"/>
          <w:sz w:val="24"/>
          <w:rtl/>
        </w:rPr>
        <w:t>בעלי</w:t>
      </w:r>
      <w:r w:rsidRPr="00A65AD2">
        <w:rPr>
          <w:rFonts w:ascii="David" w:hAnsi="David"/>
          <w:color w:val="080908"/>
          <w:sz w:val="24"/>
          <w:rtl/>
        </w:rPr>
        <w:t xml:space="preserve"> </w:t>
      </w:r>
      <w:r w:rsidRPr="00A65AD2">
        <w:rPr>
          <w:rFonts w:ascii="David" w:hAnsi="David" w:hint="cs"/>
          <w:color w:val="080908"/>
          <w:sz w:val="24"/>
          <w:rtl/>
        </w:rPr>
        <w:t>התפקידים</w:t>
      </w:r>
      <w:r w:rsidRPr="00A65AD2">
        <w:rPr>
          <w:rFonts w:ascii="David" w:hAnsi="David"/>
          <w:color w:val="080908"/>
          <w:sz w:val="24"/>
          <w:rtl/>
        </w:rPr>
        <w:t xml:space="preserve"> </w:t>
      </w:r>
      <w:r w:rsidRPr="00A65AD2">
        <w:rPr>
          <w:rFonts w:ascii="David" w:hAnsi="David" w:hint="cs"/>
          <w:color w:val="080908"/>
          <w:sz w:val="24"/>
          <w:rtl/>
        </w:rPr>
        <w:t>הבאים</w:t>
      </w:r>
      <w:r w:rsidRPr="00A65AD2">
        <w:rPr>
          <w:rFonts w:ascii="David" w:hAnsi="David"/>
          <w:color w:val="080908"/>
          <w:sz w:val="24"/>
          <w:rtl/>
        </w:rPr>
        <w:t xml:space="preserve">: </w:t>
      </w:r>
      <w:r w:rsidRPr="00A65AD2">
        <w:rPr>
          <w:rFonts w:ascii="David" w:hAnsi="David" w:hint="cs"/>
          <w:color w:val="080908"/>
          <w:sz w:val="24"/>
          <w:rtl/>
        </w:rPr>
        <w:t>חשב</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סגן</w:t>
      </w:r>
      <w:r w:rsidRPr="00A65AD2">
        <w:rPr>
          <w:rFonts w:ascii="David" w:hAnsi="David"/>
          <w:color w:val="080908"/>
          <w:sz w:val="24"/>
          <w:rtl/>
        </w:rPr>
        <w:t xml:space="preserve"> </w:t>
      </w:r>
      <w:r w:rsidRPr="00A65AD2">
        <w:rPr>
          <w:rFonts w:ascii="David" w:hAnsi="David" w:hint="cs"/>
          <w:color w:val="080908"/>
          <w:sz w:val="24"/>
          <w:rtl/>
        </w:rPr>
        <w:t>חשב</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התמורה</w:t>
      </w:r>
      <w:r w:rsidRPr="00A65AD2">
        <w:rPr>
          <w:rFonts w:ascii="David" w:hAnsi="David"/>
          <w:color w:val="080908"/>
          <w:sz w:val="24"/>
          <w:rtl/>
        </w:rPr>
        <w:t xml:space="preserve"> </w:t>
      </w:r>
      <w:r w:rsidRPr="00A65AD2">
        <w:rPr>
          <w:rFonts w:ascii="David" w:hAnsi="David" w:hint="cs"/>
          <w:color w:val="080908"/>
          <w:sz w:val="24"/>
          <w:rtl/>
        </w:rPr>
        <w:t>תינתן</w:t>
      </w:r>
      <w:r w:rsidRPr="00A65AD2">
        <w:rPr>
          <w:rFonts w:ascii="David" w:hAnsi="David"/>
          <w:color w:val="080908"/>
          <w:sz w:val="24"/>
          <w:rtl/>
        </w:rPr>
        <w:t xml:space="preserve"> </w:t>
      </w:r>
      <w:r w:rsidRPr="00A65AD2">
        <w:rPr>
          <w:rFonts w:ascii="David" w:hAnsi="David" w:hint="cs"/>
          <w:color w:val="080908"/>
          <w:sz w:val="24"/>
          <w:rtl/>
        </w:rPr>
        <w:t>לאחר</w:t>
      </w:r>
      <w:r w:rsidRPr="00A65AD2">
        <w:rPr>
          <w:rFonts w:ascii="David" w:hAnsi="David"/>
          <w:color w:val="080908"/>
          <w:sz w:val="24"/>
          <w:rtl/>
        </w:rPr>
        <w:t xml:space="preserve"> </w:t>
      </w:r>
      <w:r w:rsidRPr="00A65AD2">
        <w:rPr>
          <w:rFonts w:ascii="David" w:hAnsi="David" w:hint="cs"/>
          <w:color w:val="080908"/>
          <w:sz w:val="24"/>
          <w:rtl/>
        </w:rPr>
        <w:t>ביצוע</w:t>
      </w:r>
      <w:r w:rsidRPr="00A65AD2">
        <w:rPr>
          <w:rFonts w:ascii="David" w:hAnsi="David"/>
          <w:color w:val="080908"/>
          <w:sz w:val="24"/>
          <w:rtl/>
        </w:rPr>
        <w:t xml:space="preserve"> </w:t>
      </w:r>
      <w:r w:rsidRPr="00A65AD2">
        <w:rPr>
          <w:rFonts w:ascii="David" w:hAnsi="David" w:hint="cs"/>
          <w:color w:val="080908"/>
          <w:sz w:val="24"/>
          <w:rtl/>
        </w:rPr>
        <w:t>בפועל</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הנדרשים</w:t>
      </w:r>
      <w:r w:rsidRPr="00A65AD2">
        <w:rPr>
          <w:rFonts w:ascii="David" w:hAnsi="David"/>
          <w:color w:val="080908"/>
          <w:sz w:val="24"/>
          <w:rtl/>
        </w:rPr>
        <w:t xml:space="preserve"> </w:t>
      </w:r>
      <w:r w:rsidRPr="00A65AD2">
        <w:rPr>
          <w:rFonts w:ascii="David" w:hAnsi="David" w:hint="cs"/>
          <w:color w:val="080908"/>
          <w:sz w:val="24"/>
          <w:rtl/>
        </w:rPr>
        <w:t>במכרז</w:t>
      </w:r>
      <w:r w:rsidRPr="00A65AD2">
        <w:rPr>
          <w:rFonts w:ascii="David" w:hAnsi="David"/>
          <w:color w:val="080908"/>
          <w:sz w:val="24"/>
          <w:rtl/>
        </w:rPr>
        <w:t xml:space="preserve">, </w:t>
      </w:r>
      <w:r w:rsidRPr="00A65AD2">
        <w:rPr>
          <w:rFonts w:ascii="David" w:hAnsi="David" w:hint="cs"/>
          <w:color w:val="080908"/>
          <w:sz w:val="24"/>
          <w:rtl/>
        </w:rPr>
        <w:t>בהתאם</w:t>
      </w:r>
      <w:r w:rsidRPr="00A65AD2">
        <w:rPr>
          <w:rFonts w:ascii="David" w:hAnsi="David"/>
          <w:color w:val="080908"/>
          <w:sz w:val="24"/>
          <w:rtl/>
        </w:rPr>
        <w:t xml:space="preserve"> </w:t>
      </w:r>
      <w:r w:rsidRPr="00A65AD2">
        <w:rPr>
          <w:rFonts w:ascii="David" w:hAnsi="David" w:hint="cs"/>
          <w:color w:val="080908"/>
          <w:sz w:val="24"/>
          <w:rtl/>
        </w:rPr>
        <w:t>לאופן</w:t>
      </w:r>
      <w:r w:rsidRPr="00A65AD2">
        <w:rPr>
          <w:rFonts w:ascii="David" w:hAnsi="David"/>
          <w:color w:val="080908"/>
          <w:sz w:val="24"/>
          <w:rtl/>
        </w:rPr>
        <w:t xml:space="preserve"> </w:t>
      </w:r>
      <w:r w:rsidRPr="00A65AD2">
        <w:rPr>
          <w:rFonts w:ascii="David" w:hAnsi="David" w:hint="cs"/>
          <w:color w:val="080908"/>
          <w:sz w:val="24"/>
          <w:rtl/>
        </w:rPr>
        <w:t>הביצוע</w:t>
      </w:r>
      <w:r w:rsidRPr="00A65AD2">
        <w:rPr>
          <w:rFonts w:ascii="David" w:hAnsi="David"/>
          <w:color w:val="080908"/>
          <w:sz w:val="24"/>
          <w:rtl/>
        </w:rPr>
        <w:t xml:space="preserve"> </w:t>
      </w:r>
      <w:r w:rsidRPr="00A65AD2">
        <w:rPr>
          <w:rFonts w:ascii="David" w:hAnsi="David" w:hint="cs"/>
          <w:color w:val="080908"/>
          <w:sz w:val="24"/>
          <w:rtl/>
        </w:rPr>
        <w:t>ובהתאם</w:t>
      </w:r>
      <w:r w:rsidRPr="00A65AD2">
        <w:rPr>
          <w:rFonts w:ascii="David" w:hAnsi="David"/>
          <w:color w:val="080908"/>
          <w:sz w:val="24"/>
          <w:rtl/>
        </w:rPr>
        <w:t xml:space="preserve"> </w:t>
      </w:r>
      <w:r w:rsidRPr="00A65AD2">
        <w:rPr>
          <w:rFonts w:ascii="David" w:hAnsi="David" w:hint="cs"/>
          <w:color w:val="080908"/>
          <w:sz w:val="24"/>
          <w:rtl/>
        </w:rPr>
        <w:t>להצעת</w:t>
      </w:r>
      <w:r w:rsidRPr="00A65AD2">
        <w:rPr>
          <w:rFonts w:ascii="David" w:hAnsi="David"/>
          <w:color w:val="080908"/>
          <w:sz w:val="24"/>
          <w:rtl/>
        </w:rPr>
        <w:t xml:space="preserve"> </w:t>
      </w:r>
      <w:r w:rsidRPr="00A65AD2">
        <w:rPr>
          <w:rFonts w:ascii="David" w:hAnsi="David" w:hint="cs"/>
          <w:color w:val="080908"/>
          <w:sz w:val="24"/>
          <w:rtl/>
        </w:rPr>
        <w:t>המחיר</w:t>
      </w:r>
      <w:r w:rsidRPr="00A65AD2">
        <w:rPr>
          <w:rFonts w:ascii="David" w:hAnsi="David"/>
          <w:color w:val="080908"/>
          <w:sz w:val="24"/>
          <w:rtl/>
        </w:rPr>
        <w:t xml:space="preserve"> </w:t>
      </w:r>
      <w:r w:rsidRPr="00A65AD2">
        <w:rPr>
          <w:rFonts w:ascii="David" w:hAnsi="David" w:hint="cs"/>
          <w:color w:val="080908"/>
          <w:sz w:val="24"/>
          <w:rtl/>
        </w:rPr>
        <w:t>שהוצעה</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w:t>
      </w:r>
      <w:r w:rsidRPr="00A65AD2">
        <w:rPr>
          <w:rFonts w:ascii="David" w:hAnsi="David" w:hint="cs"/>
          <w:color w:val="080908"/>
          <w:sz w:val="24"/>
          <w:rtl/>
        </w:rPr>
        <w:t>ידי</w:t>
      </w:r>
      <w:r w:rsidRPr="00A65AD2">
        <w:rPr>
          <w:rFonts w:ascii="David" w:hAnsi="David"/>
          <w:color w:val="080908"/>
          <w:sz w:val="24"/>
          <w:rtl/>
        </w:rPr>
        <w:t xml:space="preserve"> </w:t>
      </w:r>
      <w:r w:rsidRPr="00A65AD2">
        <w:rPr>
          <w:rFonts w:ascii="David" w:hAnsi="David" w:hint="cs"/>
          <w:color w:val="080908"/>
          <w:sz w:val="24"/>
          <w:rtl/>
        </w:rPr>
        <w:t>הזוכה</w:t>
      </w:r>
      <w:r w:rsidRPr="00A65AD2">
        <w:rPr>
          <w:rFonts w:ascii="David" w:hAnsi="David"/>
          <w:color w:val="080908"/>
          <w:sz w:val="24"/>
          <w:rtl/>
        </w:rPr>
        <w:t xml:space="preserve">.  </w:t>
      </w:r>
      <w:r w:rsidRPr="00A65AD2">
        <w:rPr>
          <w:rFonts w:ascii="David" w:hAnsi="David" w:hint="cs"/>
          <w:color w:val="080908"/>
          <w:sz w:val="24"/>
          <w:rtl/>
        </w:rPr>
        <w:t>הזוכה</w:t>
      </w:r>
      <w:r w:rsidRPr="00A65AD2">
        <w:rPr>
          <w:rFonts w:ascii="David" w:hAnsi="David"/>
          <w:color w:val="080908"/>
          <w:sz w:val="24"/>
          <w:rtl/>
        </w:rPr>
        <w:t xml:space="preserve"> </w:t>
      </w:r>
      <w:r w:rsidRPr="00A65AD2">
        <w:rPr>
          <w:rFonts w:ascii="David" w:hAnsi="David" w:hint="cs"/>
          <w:color w:val="080908"/>
          <w:sz w:val="24"/>
          <w:rtl/>
        </w:rPr>
        <w:t>במכרז</w:t>
      </w:r>
      <w:r w:rsidRPr="00A65AD2">
        <w:rPr>
          <w:rFonts w:ascii="David" w:hAnsi="David"/>
          <w:color w:val="080908"/>
          <w:sz w:val="24"/>
          <w:rtl/>
        </w:rPr>
        <w:t xml:space="preserve">, </w:t>
      </w:r>
      <w:r w:rsidRPr="00A65AD2">
        <w:rPr>
          <w:rFonts w:ascii="David" w:hAnsi="David" w:hint="cs"/>
          <w:color w:val="080908"/>
          <w:sz w:val="24"/>
          <w:rtl/>
        </w:rPr>
        <w:t>יגיש</w:t>
      </w:r>
      <w:r w:rsidRPr="00A65AD2">
        <w:rPr>
          <w:rFonts w:ascii="David" w:hAnsi="David"/>
          <w:color w:val="080908"/>
          <w:sz w:val="24"/>
          <w:rtl/>
        </w:rPr>
        <w:t xml:space="preserve"> </w:t>
      </w:r>
      <w:r w:rsidRPr="00A65AD2">
        <w:rPr>
          <w:rFonts w:ascii="David" w:hAnsi="David" w:hint="cs"/>
          <w:color w:val="080908"/>
          <w:sz w:val="24"/>
          <w:rtl/>
        </w:rPr>
        <w:t>אחת</w:t>
      </w:r>
      <w:r w:rsidRPr="00A65AD2">
        <w:rPr>
          <w:rFonts w:ascii="David" w:hAnsi="David"/>
          <w:color w:val="080908"/>
          <w:sz w:val="24"/>
          <w:rtl/>
        </w:rPr>
        <w:t xml:space="preserve"> </w:t>
      </w:r>
      <w:r w:rsidRPr="00A65AD2">
        <w:rPr>
          <w:rFonts w:ascii="David" w:hAnsi="David" w:hint="cs"/>
          <w:color w:val="080908"/>
          <w:sz w:val="24"/>
          <w:rtl/>
        </w:rPr>
        <w:t>לחודש</w:t>
      </w:r>
      <w:r w:rsidRPr="00A65AD2">
        <w:rPr>
          <w:rFonts w:ascii="David" w:hAnsi="David"/>
          <w:color w:val="080908"/>
          <w:sz w:val="24"/>
          <w:rtl/>
        </w:rPr>
        <w:t xml:space="preserve"> </w:t>
      </w:r>
      <w:r w:rsidRPr="00A65AD2">
        <w:rPr>
          <w:rFonts w:ascii="David" w:hAnsi="David" w:hint="cs"/>
          <w:color w:val="080908"/>
          <w:sz w:val="24"/>
          <w:rtl/>
        </w:rPr>
        <w:t>חשבוניות</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הפעילויות</w:t>
      </w:r>
      <w:r w:rsidRPr="00A65AD2">
        <w:rPr>
          <w:rFonts w:ascii="David" w:hAnsi="David"/>
          <w:color w:val="080908"/>
          <w:sz w:val="24"/>
          <w:rtl/>
        </w:rPr>
        <w:t xml:space="preserve"> </w:t>
      </w:r>
      <w:r w:rsidRPr="00A65AD2">
        <w:rPr>
          <w:rFonts w:ascii="David" w:hAnsi="David" w:hint="cs"/>
          <w:color w:val="080908"/>
          <w:sz w:val="24"/>
          <w:rtl/>
        </w:rPr>
        <w:t>שבוצעו</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ידו</w:t>
      </w:r>
      <w:r w:rsidR="00582E33" w:rsidRPr="00A65AD2">
        <w:rPr>
          <w:rFonts w:ascii="David" w:hAnsi="David" w:hint="cs"/>
          <w:color w:val="080908"/>
          <w:sz w:val="24"/>
          <w:rtl/>
        </w:rPr>
        <w:t xml:space="preserve"> </w:t>
      </w:r>
      <w:bookmarkStart w:id="183" w:name="_Hlk73961262"/>
      <w:r w:rsidR="00582E33" w:rsidRPr="00A65AD2">
        <w:rPr>
          <w:rFonts w:ascii="David" w:hAnsi="David" w:hint="cs"/>
          <w:color w:val="080908"/>
          <w:sz w:val="24"/>
          <w:rtl/>
        </w:rPr>
        <w:t>ובסמוך לביצוען</w:t>
      </w:r>
      <w:bookmarkEnd w:id="183"/>
      <w:r w:rsidRPr="00A65AD2">
        <w:rPr>
          <w:rFonts w:ascii="David" w:hAnsi="David"/>
          <w:color w:val="080908"/>
          <w:sz w:val="24"/>
          <w:rtl/>
        </w:rPr>
        <w:t xml:space="preserve">. </w:t>
      </w:r>
      <w:r w:rsidRPr="00A65AD2">
        <w:rPr>
          <w:rFonts w:ascii="David" w:hAnsi="David" w:hint="cs"/>
          <w:color w:val="080908"/>
          <w:sz w:val="24"/>
          <w:rtl/>
        </w:rPr>
        <w:t>לעניין</w:t>
      </w:r>
      <w:r w:rsidRPr="00A65AD2">
        <w:rPr>
          <w:rFonts w:ascii="David" w:hAnsi="David"/>
          <w:color w:val="080908"/>
          <w:sz w:val="24"/>
          <w:rtl/>
        </w:rPr>
        <w:t xml:space="preserve"> </w:t>
      </w:r>
      <w:r w:rsidRPr="00A65AD2">
        <w:rPr>
          <w:rFonts w:ascii="David" w:hAnsi="David" w:hint="cs"/>
          <w:color w:val="080908"/>
          <w:sz w:val="24"/>
          <w:rtl/>
        </w:rPr>
        <w:t>התמורה</w:t>
      </w:r>
      <w:r w:rsidRPr="00A65AD2">
        <w:rPr>
          <w:rFonts w:ascii="David" w:hAnsi="David"/>
          <w:color w:val="080908"/>
          <w:sz w:val="24"/>
          <w:rtl/>
        </w:rPr>
        <w:t xml:space="preserve"> </w:t>
      </w:r>
      <w:r w:rsidRPr="00A65AD2">
        <w:rPr>
          <w:rFonts w:ascii="David" w:hAnsi="David" w:hint="cs"/>
          <w:color w:val="080908"/>
          <w:sz w:val="24"/>
          <w:rtl/>
        </w:rPr>
        <w:t>ראה</w:t>
      </w:r>
      <w:r w:rsidRPr="00A65AD2">
        <w:rPr>
          <w:rFonts w:ascii="David" w:hAnsi="David"/>
          <w:color w:val="080908"/>
          <w:sz w:val="24"/>
          <w:rtl/>
        </w:rPr>
        <w:t xml:space="preserve"> </w:t>
      </w:r>
      <w:r w:rsidRPr="00A65AD2">
        <w:rPr>
          <w:rFonts w:ascii="David" w:hAnsi="David" w:hint="cs"/>
          <w:color w:val="080908"/>
          <w:sz w:val="24"/>
          <w:rtl/>
        </w:rPr>
        <w:t>ההוראות</w:t>
      </w:r>
      <w:r w:rsidRPr="00A65AD2">
        <w:rPr>
          <w:rFonts w:ascii="David" w:hAnsi="David"/>
          <w:color w:val="080908"/>
          <w:sz w:val="24"/>
          <w:rtl/>
        </w:rPr>
        <w:t xml:space="preserve"> </w:t>
      </w:r>
      <w:r w:rsidRPr="00A65AD2">
        <w:rPr>
          <w:rFonts w:ascii="David" w:hAnsi="David" w:hint="cs"/>
          <w:color w:val="080908"/>
          <w:sz w:val="24"/>
          <w:rtl/>
        </w:rPr>
        <w:t>הקבועות</w:t>
      </w:r>
      <w:r w:rsidRPr="00A65AD2">
        <w:rPr>
          <w:rFonts w:ascii="David" w:hAnsi="David"/>
          <w:color w:val="080908"/>
          <w:sz w:val="24"/>
          <w:rtl/>
        </w:rPr>
        <w:t xml:space="preserve"> </w:t>
      </w:r>
      <w:r w:rsidRPr="00A65AD2">
        <w:rPr>
          <w:rFonts w:ascii="David" w:hAnsi="David" w:hint="cs"/>
          <w:color w:val="080908"/>
          <w:sz w:val="24"/>
          <w:rtl/>
        </w:rPr>
        <w:t>בהסכם</w:t>
      </w:r>
      <w:r w:rsidRPr="00A65AD2">
        <w:rPr>
          <w:rFonts w:ascii="David" w:hAnsi="David"/>
          <w:color w:val="080908"/>
          <w:sz w:val="24"/>
          <w:rtl/>
        </w:rPr>
        <w:t xml:space="preserve">, </w:t>
      </w:r>
      <w:r w:rsidRPr="00A65AD2">
        <w:rPr>
          <w:rFonts w:ascii="David" w:hAnsi="David" w:hint="cs"/>
          <w:color w:val="080908"/>
          <w:sz w:val="24"/>
          <w:rtl/>
        </w:rPr>
        <w:t>בין</w:t>
      </w:r>
      <w:r w:rsidRPr="00A65AD2">
        <w:rPr>
          <w:rFonts w:ascii="David" w:hAnsi="David"/>
          <w:color w:val="080908"/>
          <w:sz w:val="24"/>
          <w:rtl/>
        </w:rPr>
        <w:t xml:space="preserve"> </w:t>
      </w:r>
      <w:r w:rsidRPr="00A65AD2">
        <w:rPr>
          <w:rFonts w:ascii="David" w:hAnsi="David" w:hint="cs"/>
          <w:color w:val="080908"/>
          <w:sz w:val="24"/>
          <w:rtl/>
        </w:rPr>
        <w:t>היתר</w:t>
      </w:r>
      <w:r w:rsidRPr="00A65AD2">
        <w:rPr>
          <w:rFonts w:ascii="David" w:hAnsi="David"/>
          <w:color w:val="080908"/>
          <w:sz w:val="24"/>
          <w:rtl/>
        </w:rPr>
        <w:t xml:space="preserve">, </w:t>
      </w:r>
      <w:r w:rsidRPr="00A65AD2">
        <w:rPr>
          <w:rFonts w:ascii="David" w:hAnsi="David" w:hint="cs"/>
          <w:color w:val="080908"/>
          <w:sz w:val="24"/>
          <w:rtl/>
        </w:rPr>
        <w:t>לעניין</w:t>
      </w:r>
      <w:r w:rsidRPr="00A65AD2">
        <w:rPr>
          <w:rFonts w:ascii="David" w:hAnsi="David"/>
          <w:color w:val="080908"/>
          <w:sz w:val="24"/>
          <w:rtl/>
        </w:rPr>
        <w:t xml:space="preserve"> </w:t>
      </w:r>
      <w:r w:rsidRPr="00A65AD2">
        <w:rPr>
          <w:rFonts w:ascii="David" w:hAnsi="David" w:hint="cs"/>
          <w:color w:val="080908"/>
          <w:sz w:val="24"/>
          <w:rtl/>
        </w:rPr>
        <w:t>הצמדה</w:t>
      </w:r>
      <w:r w:rsidRPr="00A65AD2">
        <w:rPr>
          <w:rFonts w:ascii="David" w:hAnsi="David"/>
          <w:color w:val="080908"/>
          <w:sz w:val="24"/>
          <w:rtl/>
        </w:rPr>
        <w:t xml:space="preserve">, </w:t>
      </w:r>
      <w:r w:rsidRPr="00A65AD2">
        <w:rPr>
          <w:rFonts w:ascii="David" w:hAnsi="David" w:hint="cs"/>
          <w:color w:val="080908"/>
          <w:sz w:val="24"/>
          <w:rtl/>
        </w:rPr>
        <w:t>דרך</w:t>
      </w:r>
      <w:r w:rsidRPr="00A65AD2">
        <w:rPr>
          <w:rFonts w:ascii="David" w:hAnsi="David"/>
          <w:color w:val="080908"/>
          <w:sz w:val="24"/>
          <w:rtl/>
        </w:rPr>
        <w:t xml:space="preserve"> </w:t>
      </w:r>
      <w:r w:rsidRPr="00A65AD2">
        <w:rPr>
          <w:rFonts w:ascii="David" w:hAnsi="David" w:hint="cs"/>
          <w:color w:val="080908"/>
          <w:sz w:val="24"/>
          <w:rtl/>
        </w:rPr>
        <w:t>תשלום</w:t>
      </w:r>
      <w:r w:rsidRPr="00A65AD2">
        <w:rPr>
          <w:rFonts w:ascii="David" w:hAnsi="David"/>
          <w:color w:val="080908"/>
          <w:sz w:val="24"/>
          <w:rtl/>
        </w:rPr>
        <w:t xml:space="preserve"> </w:t>
      </w:r>
      <w:r w:rsidRPr="00A65AD2">
        <w:rPr>
          <w:rFonts w:ascii="David" w:hAnsi="David" w:hint="cs"/>
          <w:color w:val="080908"/>
          <w:sz w:val="24"/>
          <w:rtl/>
        </w:rPr>
        <w:t>התמורה</w:t>
      </w:r>
      <w:r w:rsidRPr="00A65AD2">
        <w:rPr>
          <w:rFonts w:ascii="David" w:hAnsi="David"/>
          <w:color w:val="080908"/>
          <w:sz w:val="24"/>
          <w:rtl/>
        </w:rPr>
        <w:t xml:space="preserve">, </w:t>
      </w:r>
      <w:r w:rsidRPr="00A65AD2">
        <w:rPr>
          <w:rFonts w:ascii="David" w:hAnsi="David" w:hint="cs"/>
          <w:color w:val="080908"/>
          <w:sz w:val="24"/>
          <w:rtl/>
        </w:rPr>
        <w:t>היות</w:t>
      </w:r>
      <w:r w:rsidRPr="00A65AD2">
        <w:rPr>
          <w:rFonts w:ascii="David" w:hAnsi="David"/>
          <w:color w:val="080908"/>
          <w:sz w:val="24"/>
          <w:rtl/>
        </w:rPr>
        <w:t xml:space="preserve"> </w:t>
      </w:r>
      <w:r w:rsidRPr="00A65AD2">
        <w:rPr>
          <w:rFonts w:ascii="David" w:hAnsi="David" w:hint="cs"/>
          <w:color w:val="080908"/>
          <w:sz w:val="24"/>
          <w:rtl/>
        </w:rPr>
        <w:t>התמורה</w:t>
      </w:r>
      <w:r w:rsidRPr="00A65AD2">
        <w:rPr>
          <w:rFonts w:ascii="David" w:hAnsi="David"/>
          <w:color w:val="080908"/>
          <w:sz w:val="24"/>
          <w:rtl/>
        </w:rPr>
        <w:t xml:space="preserve"> </w:t>
      </w:r>
      <w:r w:rsidRPr="00A65AD2">
        <w:rPr>
          <w:rFonts w:ascii="David" w:hAnsi="David" w:hint="cs"/>
          <w:color w:val="080908"/>
          <w:sz w:val="24"/>
          <w:rtl/>
        </w:rPr>
        <w:t>סופית</w:t>
      </w:r>
      <w:r w:rsidRPr="00A65AD2">
        <w:rPr>
          <w:rFonts w:ascii="David" w:hAnsi="David"/>
          <w:color w:val="080908"/>
          <w:sz w:val="24"/>
          <w:rtl/>
        </w:rPr>
        <w:t xml:space="preserve"> </w:t>
      </w:r>
      <w:r w:rsidRPr="00A65AD2">
        <w:rPr>
          <w:rFonts w:ascii="David" w:hAnsi="David" w:hint="cs"/>
          <w:color w:val="080908"/>
          <w:sz w:val="24"/>
          <w:rtl/>
        </w:rPr>
        <w:t>ומוחלטת</w:t>
      </w:r>
      <w:r w:rsidRPr="00A65AD2">
        <w:rPr>
          <w:rFonts w:ascii="David" w:hAnsi="David"/>
          <w:color w:val="080908"/>
          <w:sz w:val="24"/>
          <w:rtl/>
        </w:rPr>
        <w:t xml:space="preserve"> </w:t>
      </w:r>
      <w:r w:rsidRPr="00A65AD2">
        <w:rPr>
          <w:rFonts w:ascii="David" w:hAnsi="David" w:hint="cs"/>
          <w:color w:val="080908"/>
          <w:sz w:val="24"/>
          <w:rtl/>
        </w:rPr>
        <w:t>וזכות</w:t>
      </w:r>
      <w:r w:rsidRPr="00A65AD2">
        <w:rPr>
          <w:rFonts w:ascii="David" w:hAnsi="David"/>
          <w:color w:val="080908"/>
          <w:sz w:val="24"/>
          <w:rtl/>
        </w:rPr>
        <w:t xml:space="preserve"> </w:t>
      </w:r>
      <w:r w:rsidRPr="00A65AD2">
        <w:rPr>
          <w:rFonts w:ascii="David" w:hAnsi="David" w:hint="cs"/>
          <w:color w:val="080908"/>
          <w:sz w:val="24"/>
          <w:rtl/>
        </w:rPr>
        <w:t>הקיזוז</w:t>
      </w:r>
      <w:r w:rsidRPr="00A65AD2">
        <w:rPr>
          <w:rFonts w:ascii="David" w:hAnsi="David"/>
          <w:color w:val="080908"/>
          <w:sz w:val="24"/>
          <w:rtl/>
        </w:rPr>
        <w:t xml:space="preserve"> </w:t>
      </w:r>
      <w:r w:rsidRPr="00A65AD2">
        <w:rPr>
          <w:rFonts w:ascii="David" w:hAnsi="David" w:hint="cs"/>
          <w:color w:val="080908"/>
          <w:sz w:val="24"/>
          <w:rtl/>
        </w:rPr>
        <w:t>השמורה</w:t>
      </w:r>
      <w:r w:rsidRPr="00A65AD2">
        <w:rPr>
          <w:rFonts w:ascii="David" w:hAnsi="David"/>
          <w:color w:val="080908"/>
          <w:sz w:val="24"/>
          <w:rtl/>
        </w:rPr>
        <w:t xml:space="preserve"> </w:t>
      </w:r>
      <w:r w:rsidRPr="00A65AD2">
        <w:rPr>
          <w:rFonts w:ascii="David" w:hAnsi="David" w:hint="cs"/>
          <w:color w:val="080908"/>
          <w:sz w:val="24"/>
          <w:rtl/>
        </w:rPr>
        <w:t>למשרד</w:t>
      </w:r>
      <w:r w:rsidRPr="00A65AD2">
        <w:rPr>
          <w:rFonts w:ascii="David" w:hAnsi="David"/>
          <w:color w:val="080908"/>
          <w:sz w:val="24"/>
          <w:rtl/>
        </w:rPr>
        <w:t xml:space="preserve">. </w:t>
      </w:r>
    </w:p>
    <w:p w14:paraId="6CD8FA6F" w14:textId="77777777" w:rsidR="009660B9" w:rsidRPr="00A65AD2" w:rsidRDefault="009660B9" w:rsidP="00CE04A8">
      <w:pPr>
        <w:pStyle w:val="a8"/>
        <w:tabs>
          <w:tab w:val="left" w:pos="935"/>
        </w:tabs>
        <w:spacing w:line="360" w:lineRule="atLeast"/>
        <w:ind w:left="368"/>
        <w:rPr>
          <w:rFonts w:ascii="David" w:hAnsi="David"/>
          <w:color w:val="080908"/>
          <w:sz w:val="24"/>
        </w:rPr>
      </w:pPr>
      <w:r w:rsidRPr="00A65AD2">
        <w:rPr>
          <w:rFonts w:ascii="David" w:hAnsi="David" w:hint="cs"/>
          <w:color w:val="080908"/>
          <w:sz w:val="24"/>
          <w:rtl/>
        </w:rPr>
        <w:t>יובהר</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עפ</w:t>
      </w:r>
      <w:r w:rsidRPr="00A65AD2">
        <w:rPr>
          <w:rFonts w:ascii="David" w:hAnsi="David"/>
          <w:color w:val="080908"/>
          <w:sz w:val="24"/>
          <w:rtl/>
        </w:rPr>
        <w:t>"</w:t>
      </w:r>
      <w:r w:rsidRPr="00A65AD2">
        <w:rPr>
          <w:rFonts w:ascii="David" w:hAnsi="David" w:hint="cs"/>
          <w:color w:val="080908"/>
          <w:sz w:val="24"/>
          <w:rtl/>
        </w:rPr>
        <w:t>י</w:t>
      </w:r>
      <w:r w:rsidRPr="00A65AD2">
        <w:rPr>
          <w:rFonts w:ascii="David" w:hAnsi="David"/>
          <w:color w:val="080908"/>
          <w:sz w:val="24"/>
          <w:rtl/>
        </w:rPr>
        <w:t xml:space="preserve"> </w:t>
      </w:r>
      <w:r w:rsidRPr="00A65AD2">
        <w:rPr>
          <w:rFonts w:ascii="David" w:hAnsi="David" w:hint="cs"/>
          <w:color w:val="080908"/>
          <w:sz w:val="24"/>
          <w:rtl/>
        </w:rPr>
        <w:t>סעיף</w:t>
      </w:r>
      <w:r w:rsidRPr="00A65AD2">
        <w:rPr>
          <w:rFonts w:ascii="David" w:hAnsi="David"/>
          <w:color w:val="080908"/>
          <w:sz w:val="24"/>
          <w:rtl/>
        </w:rPr>
        <w:t xml:space="preserve"> 2</w:t>
      </w:r>
      <w:r w:rsidRPr="00A65AD2">
        <w:rPr>
          <w:rFonts w:ascii="David" w:hAnsi="David" w:hint="cs"/>
          <w:color w:val="080908"/>
          <w:sz w:val="24"/>
          <w:rtl/>
        </w:rPr>
        <w:t>ג</w:t>
      </w:r>
      <w:r w:rsidRPr="00A65AD2">
        <w:rPr>
          <w:rFonts w:ascii="David" w:hAnsi="David"/>
          <w:color w:val="080908"/>
          <w:sz w:val="24"/>
          <w:rtl/>
        </w:rPr>
        <w:t xml:space="preserve"> </w:t>
      </w:r>
      <w:r w:rsidRPr="00A65AD2">
        <w:rPr>
          <w:rFonts w:ascii="David" w:hAnsi="David" w:hint="cs"/>
          <w:color w:val="080908"/>
          <w:sz w:val="24"/>
          <w:rtl/>
        </w:rPr>
        <w:t>לחוק</w:t>
      </w:r>
      <w:r w:rsidRPr="00A65AD2">
        <w:rPr>
          <w:rFonts w:ascii="David" w:hAnsi="David"/>
          <w:color w:val="080908"/>
          <w:sz w:val="24"/>
          <w:rtl/>
        </w:rPr>
        <w:t xml:space="preserve">  </w:t>
      </w:r>
      <w:r w:rsidRPr="00A65AD2">
        <w:rPr>
          <w:rFonts w:ascii="David" w:hAnsi="David" w:hint="cs"/>
          <w:color w:val="080908"/>
          <w:sz w:val="24"/>
          <w:rtl/>
        </w:rPr>
        <w:t>עסקאות</w:t>
      </w:r>
      <w:r w:rsidRPr="00A65AD2">
        <w:rPr>
          <w:rFonts w:ascii="David" w:hAnsi="David"/>
          <w:color w:val="080908"/>
          <w:sz w:val="24"/>
          <w:rtl/>
        </w:rPr>
        <w:t xml:space="preserve"> </w:t>
      </w:r>
      <w:r w:rsidRPr="00A65AD2">
        <w:rPr>
          <w:rFonts w:ascii="David" w:hAnsi="David" w:hint="cs"/>
          <w:color w:val="080908"/>
          <w:sz w:val="24"/>
          <w:rtl/>
        </w:rPr>
        <w:t>גופים</w:t>
      </w:r>
      <w:r w:rsidRPr="00A65AD2">
        <w:rPr>
          <w:rFonts w:ascii="David" w:hAnsi="David"/>
          <w:color w:val="080908"/>
          <w:sz w:val="24"/>
          <w:rtl/>
        </w:rPr>
        <w:t xml:space="preserve"> </w:t>
      </w:r>
      <w:r w:rsidRPr="00A65AD2">
        <w:rPr>
          <w:rFonts w:ascii="David" w:hAnsi="David" w:hint="cs"/>
          <w:color w:val="080908"/>
          <w:sz w:val="24"/>
          <w:rtl/>
        </w:rPr>
        <w:t>ציבוריים</w:t>
      </w:r>
      <w:r w:rsidRPr="00A65AD2">
        <w:rPr>
          <w:rFonts w:ascii="David" w:hAnsi="David"/>
          <w:color w:val="080908"/>
          <w:sz w:val="24"/>
          <w:rtl/>
        </w:rPr>
        <w:t xml:space="preserve">, </w:t>
      </w:r>
      <w:r w:rsidRPr="00A65AD2">
        <w:rPr>
          <w:rFonts w:ascii="David" w:hAnsi="David" w:hint="cs"/>
          <w:color w:val="080908"/>
          <w:sz w:val="24"/>
          <w:rtl/>
        </w:rPr>
        <w:t>התשל</w:t>
      </w:r>
      <w:r w:rsidRPr="00A65AD2">
        <w:rPr>
          <w:rFonts w:ascii="David" w:hAnsi="David"/>
          <w:color w:val="080908"/>
          <w:sz w:val="24"/>
          <w:rtl/>
        </w:rPr>
        <w:t>"</w:t>
      </w:r>
      <w:r w:rsidRPr="00A65AD2">
        <w:rPr>
          <w:rFonts w:ascii="David" w:hAnsi="David" w:hint="cs"/>
          <w:color w:val="080908"/>
          <w:sz w:val="24"/>
          <w:rtl/>
        </w:rPr>
        <w:t>ו</w:t>
      </w:r>
      <w:r w:rsidRPr="00A65AD2">
        <w:rPr>
          <w:rFonts w:ascii="David" w:hAnsi="David"/>
          <w:color w:val="080908"/>
          <w:sz w:val="24"/>
          <w:rtl/>
        </w:rPr>
        <w:t xml:space="preserve">-1976, </w:t>
      </w:r>
      <w:r w:rsidRPr="00A65AD2">
        <w:rPr>
          <w:rFonts w:ascii="David" w:hAnsi="David" w:hint="cs"/>
          <w:color w:val="080908"/>
          <w:sz w:val="24"/>
          <w:rtl/>
        </w:rPr>
        <w:t>נקבע</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בעסקה</w:t>
      </w:r>
      <w:r w:rsidRPr="00A65AD2">
        <w:rPr>
          <w:rFonts w:ascii="David" w:hAnsi="David"/>
          <w:color w:val="080908"/>
          <w:sz w:val="24"/>
          <w:rtl/>
        </w:rPr>
        <w:t xml:space="preserve"> </w:t>
      </w:r>
      <w:r w:rsidRPr="00A65AD2">
        <w:rPr>
          <w:rFonts w:ascii="David" w:hAnsi="David" w:hint="cs"/>
          <w:color w:val="080908"/>
          <w:sz w:val="24"/>
          <w:rtl/>
        </w:rPr>
        <w:t>למתן</w:t>
      </w:r>
      <w:r w:rsidRPr="00A65AD2">
        <w:rPr>
          <w:rFonts w:ascii="David" w:hAnsi="David"/>
          <w:color w:val="080908"/>
          <w:sz w:val="24"/>
          <w:rtl/>
        </w:rPr>
        <w:t xml:space="preserve"> </w:t>
      </w:r>
      <w:r w:rsidRPr="00A65AD2">
        <w:rPr>
          <w:rFonts w:ascii="David" w:hAnsi="David" w:hint="cs"/>
          <w:color w:val="080908"/>
          <w:sz w:val="24"/>
          <w:rtl/>
        </w:rPr>
        <w:t>שירות</w:t>
      </w:r>
      <w:r w:rsidRPr="00A65AD2">
        <w:rPr>
          <w:rFonts w:ascii="David" w:hAnsi="David"/>
          <w:color w:val="080908"/>
          <w:sz w:val="24"/>
          <w:rtl/>
        </w:rPr>
        <w:t xml:space="preserve">, </w:t>
      </w:r>
      <w:r w:rsidRPr="00A65AD2">
        <w:rPr>
          <w:rFonts w:ascii="David" w:hAnsi="David" w:hint="cs"/>
          <w:color w:val="080908"/>
          <w:sz w:val="24"/>
          <w:rtl/>
        </w:rPr>
        <w:t>בין</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לבין</w:t>
      </w:r>
      <w:r w:rsidRPr="00A65AD2">
        <w:rPr>
          <w:rFonts w:ascii="David" w:hAnsi="David"/>
          <w:color w:val="080908"/>
          <w:sz w:val="24"/>
          <w:rtl/>
        </w:rPr>
        <w:t xml:space="preserve"> </w:t>
      </w:r>
      <w:r w:rsidRPr="00A65AD2">
        <w:rPr>
          <w:rFonts w:ascii="David" w:hAnsi="David" w:hint="cs"/>
          <w:color w:val="080908"/>
          <w:sz w:val="24"/>
          <w:rtl/>
        </w:rPr>
        <w:t>ספק</w:t>
      </w:r>
      <w:r w:rsidRPr="00A65AD2">
        <w:rPr>
          <w:rFonts w:ascii="David" w:hAnsi="David"/>
          <w:color w:val="080908"/>
          <w:sz w:val="24"/>
          <w:rtl/>
        </w:rPr>
        <w:t xml:space="preserve"> </w:t>
      </w:r>
      <w:r w:rsidRPr="00A65AD2">
        <w:rPr>
          <w:rFonts w:ascii="David" w:hAnsi="David" w:hint="cs"/>
          <w:color w:val="080908"/>
          <w:sz w:val="24"/>
          <w:rtl/>
        </w:rPr>
        <w:t>שהוא</w:t>
      </w:r>
      <w:r w:rsidRPr="00A65AD2">
        <w:rPr>
          <w:rFonts w:ascii="David" w:hAnsi="David"/>
          <w:color w:val="080908"/>
          <w:sz w:val="24"/>
          <w:rtl/>
        </w:rPr>
        <w:t xml:space="preserve"> </w:t>
      </w:r>
      <w:r w:rsidRPr="00A65AD2">
        <w:rPr>
          <w:rFonts w:ascii="David" w:hAnsi="David" w:hint="cs"/>
          <w:color w:val="080908"/>
          <w:sz w:val="24"/>
          <w:rtl/>
        </w:rPr>
        <w:t>תושב</w:t>
      </w:r>
      <w:r w:rsidRPr="00A65AD2">
        <w:rPr>
          <w:rFonts w:ascii="David" w:hAnsi="David"/>
          <w:color w:val="080908"/>
          <w:sz w:val="24"/>
          <w:rtl/>
        </w:rPr>
        <w:t xml:space="preserve"> </w:t>
      </w:r>
      <w:r w:rsidRPr="00A65AD2">
        <w:rPr>
          <w:rFonts w:ascii="David" w:hAnsi="David" w:hint="cs"/>
          <w:color w:val="080908"/>
          <w:sz w:val="24"/>
          <w:rtl/>
        </w:rPr>
        <w:t>ישראל</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יועברו</w:t>
      </w:r>
      <w:r w:rsidRPr="00A65AD2">
        <w:rPr>
          <w:rFonts w:ascii="David" w:hAnsi="David"/>
          <w:color w:val="080908"/>
          <w:sz w:val="24"/>
          <w:rtl/>
        </w:rPr>
        <w:t xml:space="preserve"> </w:t>
      </w:r>
      <w:r w:rsidRPr="00A65AD2">
        <w:rPr>
          <w:rFonts w:ascii="David" w:hAnsi="David" w:hint="cs"/>
          <w:color w:val="080908"/>
          <w:sz w:val="24"/>
          <w:rtl/>
        </w:rPr>
        <w:t>מסמכים</w:t>
      </w:r>
      <w:r w:rsidRPr="00A65AD2">
        <w:rPr>
          <w:rFonts w:ascii="David" w:hAnsi="David"/>
          <w:color w:val="080908"/>
          <w:sz w:val="24"/>
          <w:rtl/>
        </w:rPr>
        <w:t xml:space="preserve">, </w:t>
      </w:r>
      <w:r w:rsidRPr="00A65AD2">
        <w:rPr>
          <w:rFonts w:ascii="David" w:hAnsi="David" w:hint="cs"/>
          <w:color w:val="080908"/>
          <w:sz w:val="24"/>
          <w:rtl/>
        </w:rPr>
        <w:t>כהגדרתם</w:t>
      </w:r>
      <w:r w:rsidRPr="00A65AD2">
        <w:rPr>
          <w:rFonts w:ascii="David" w:hAnsi="David"/>
          <w:color w:val="080908"/>
          <w:sz w:val="24"/>
          <w:rtl/>
        </w:rPr>
        <w:t xml:space="preserve"> </w:t>
      </w:r>
      <w:r w:rsidRPr="00A65AD2">
        <w:rPr>
          <w:rFonts w:ascii="David" w:hAnsi="David" w:hint="cs"/>
          <w:color w:val="080908"/>
          <w:sz w:val="24"/>
          <w:rtl/>
        </w:rPr>
        <w:t>בחוק</w:t>
      </w:r>
      <w:r w:rsidRPr="00A65AD2">
        <w:rPr>
          <w:rFonts w:ascii="David" w:hAnsi="David"/>
          <w:color w:val="080908"/>
          <w:sz w:val="24"/>
          <w:rtl/>
        </w:rPr>
        <w:t xml:space="preserve">, </w:t>
      </w:r>
      <w:r w:rsidRPr="00A65AD2">
        <w:rPr>
          <w:rFonts w:ascii="David" w:hAnsi="David" w:hint="cs"/>
          <w:color w:val="080908"/>
          <w:sz w:val="24"/>
          <w:rtl/>
        </w:rPr>
        <w:t>אלא</w:t>
      </w:r>
      <w:r w:rsidRPr="00A65AD2">
        <w:rPr>
          <w:rFonts w:ascii="David" w:hAnsi="David"/>
          <w:color w:val="080908"/>
          <w:sz w:val="24"/>
          <w:rtl/>
        </w:rPr>
        <w:t xml:space="preserve"> </w:t>
      </w:r>
      <w:r w:rsidRPr="00A65AD2">
        <w:rPr>
          <w:rFonts w:ascii="David" w:hAnsi="David" w:hint="cs"/>
          <w:color w:val="080908"/>
          <w:sz w:val="24"/>
          <w:rtl/>
        </w:rPr>
        <w:t>בדרך</w:t>
      </w:r>
      <w:r w:rsidRPr="00A65AD2">
        <w:rPr>
          <w:rFonts w:ascii="David" w:hAnsi="David"/>
          <w:color w:val="080908"/>
          <w:sz w:val="24"/>
          <w:rtl/>
        </w:rPr>
        <w:t xml:space="preserve"> </w:t>
      </w:r>
      <w:r w:rsidRPr="00A65AD2">
        <w:rPr>
          <w:rFonts w:ascii="David" w:hAnsi="David" w:hint="cs"/>
          <w:color w:val="080908"/>
          <w:sz w:val="24"/>
          <w:rtl/>
        </w:rPr>
        <w:t>דיגיטלית</w:t>
      </w:r>
      <w:r w:rsidRPr="00A65AD2">
        <w:rPr>
          <w:rFonts w:ascii="David" w:hAnsi="David"/>
          <w:color w:val="080908"/>
          <w:sz w:val="24"/>
          <w:rtl/>
        </w:rPr>
        <w:t xml:space="preserve">. </w:t>
      </w:r>
      <w:r w:rsidRPr="00A65AD2">
        <w:rPr>
          <w:rFonts w:ascii="David" w:hAnsi="David" w:hint="cs"/>
          <w:color w:val="080908"/>
          <w:sz w:val="24"/>
          <w:rtl/>
        </w:rPr>
        <w:t>יובהר</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עלות</w:t>
      </w:r>
      <w:r w:rsidRPr="00A65AD2">
        <w:rPr>
          <w:rFonts w:ascii="David" w:hAnsi="David"/>
          <w:color w:val="080908"/>
          <w:sz w:val="24"/>
          <w:rtl/>
        </w:rPr>
        <w:t xml:space="preserve"> </w:t>
      </w:r>
      <w:r w:rsidRPr="00A65AD2">
        <w:rPr>
          <w:rFonts w:ascii="David" w:hAnsi="David" w:hint="cs"/>
          <w:color w:val="080908"/>
          <w:sz w:val="24"/>
          <w:rtl/>
        </w:rPr>
        <w:t>בגין</w:t>
      </w:r>
      <w:r w:rsidRPr="00A65AD2">
        <w:rPr>
          <w:rFonts w:ascii="David" w:hAnsi="David"/>
          <w:color w:val="080908"/>
          <w:sz w:val="24"/>
          <w:rtl/>
        </w:rPr>
        <w:t xml:space="preserve"> </w:t>
      </w:r>
      <w:r w:rsidRPr="00A65AD2">
        <w:rPr>
          <w:rFonts w:ascii="David" w:hAnsi="David" w:hint="cs"/>
          <w:color w:val="080908"/>
          <w:sz w:val="24"/>
          <w:rtl/>
        </w:rPr>
        <w:t>ביצוע</w:t>
      </w:r>
      <w:r w:rsidRPr="00A65AD2">
        <w:rPr>
          <w:rFonts w:ascii="David" w:hAnsi="David"/>
          <w:color w:val="080908"/>
          <w:sz w:val="24"/>
          <w:rtl/>
        </w:rPr>
        <w:t xml:space="preserve"> </w:t>
      </w:r>
      <w:r w:rsidRPr="00A65AD2">
        <w:rPr>
          <w:rFonts w:ascii="David" w:hAnsi="David" w:hint="cs"/>
          <w:color w:val="080908"/>
          <w:sz w:val="24"/>
          <w:rtl/>
        </w:rPr>
        <w:t>הוראה</w:t>
      </w:r>
      <w:r w:rsidRPr="00A65AD2">
        <w:rPr>
          <w:rFonts w:ascii="David" w:hAnsi="David"/>
          <w:color w:val="080908"/>
          <w:sz w:val="24"/>
          <w:rtl/>
        </w:rPr>
        <w:t xml:space="preserve"> </w:t>
      </w:r>
      <w:r w:rsidRPr="00A65AD2">
        <w:rPr>
          <w:rFonts w:ascii="David" w:hAnsi="David" w:hint="cs"/>
          <w:color w:val="080908"/>
          <w:sz w:val="24"/>
          <w:rtl/>
        </w:rPr>
        <w:t>זו</w:t>
      </w:r>
      <w:r w:rsidRPr="00A65AD2">
        <w:rPr>
          <w:rFonts w:ascii="David" w:hAnsi="David"/>
          <w:color w:val="080908"/>
          <w:sz w:val="24"/>
          <w:rtl/>
        </w:rPr>
        <w:t xml:space="preserve"> </w:t>
      </w:r>
      <w:r w:rsidRPr="00A65AD2">
        <w:rPr>
          <w:rFonts w:ascii="David" w:hAnsi="David" w:hint="cs"/>
          <w:color w:val="080908"/>
          <w:sz w:val="24"/>
          <w:rtl/>
        </w:rPr>
        <w:t>תחול</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הזוכה</w:t>
      </w:r>
      <w:r w:rsidRPr="00A65AD2">
        <w:rPr>
          <w:rFonts w:ascii="David" w:hAnsi="David"/>
          <w:color w:val="080908"/>
          <w:sz w:val="24"/>
          <w:rtl/>
        </w:rPr>
        <w:t>.</w:t>
      </w:r>
    </w:p>
    <w:p w14:paraId="5B0C7221" w14:textId="77777777" w:rsidR="00BE4402" w:rsidRPr="00A65AD2" w:rsidRDefault="00BE4402" w:rsidP="00CE04A8">
      <w:pPr>
        <w:pStyle w:val="a8"/>
        <w:spacing w:line="360" w:lineRule="atLeast"/>
        <w:ind w:left="368"/>
        <w:rPr>
          <w:rFonts w:ascii="David" w:hAnsi="David"/>
          <w:color w:val="080908"/>
          <w:sz w:val="24"/>
          <w:rtl/>
        </w:rPr>
      </w:pPr>
    </w:p>
    <w:p w14:paraId="078334EF" w14:textId="77777777" w:rsidR="00BE4402" w:rsidRPr="00A65AD2" w:rsidRDefault="00BE4402" w:rsidP="00CE04A8">
      <w:pPr>
        <w:pStyle w:val="a8"/>
        <w:spacing w:line="360" w:lineRule="atLeast"/>
        <w:ind w:left="368"/>
        <w:rPr>
          <w:rFonts w:ascii="David" w:hAnsi="David"/>
          <w:color w:val="080908"/>
          <w:sz w:val="24"/>
          <w:rtl/>
        </w:rPr>
      </w:pPr>
      <w:r w:rsidRPr="00A65AD2">
        <w:rPr>
          <w:rFonts w:ascii="David" w:hAnsi="David"/>
          <w:color w:val="080908"/>
          <w:sz w:val="24"/>
          <w:rtl/>
        </w:rPr>
        <w:t xml:space="preserve">נותן השירותים מתחייב לעבוד מול המשרד באמצעות פורטל הספקים כמפורט בנספח ב בהוראת </w:t>
      </w:r>
      <w:proofErr w:type="spellStart"/>
      <w:r w:rsidRPr="00A65AD2">
        <w:rPr>
          <w:rFonts w:ascii="David" w:hAnsi="David"/>
          <w:color w:val="080908"/>
          <w:sz w:val="24"/>
          <w:rtl/>
        </w:rPr>
        <w:t>תכ"ם</w:t>
      </w:r>
      <w:proofErr w:type="spellEnd"/>
      <w:r w:rsidRPr="00A65AD2">
        <w:rPr>
          <w:rFonts w:ascii="David" w:hAnsi="David"/>
          <w:color w:val="080908"/>
          <w:sz w:val="24"/>
          <w:rtl/>
        </w:rPr>
        <w:t xml:space="preserve"> 7.7.1.1 - פורטל הספקים, לצורך האמור לעיל יצרף נותן </w:t>
      </w:r>
      <w:proofErr w:type="spellStart"/>
      <w:r w:rsidRPr="00A65AD2">
        <w:rPr>
          <w:rFonts w:ascii="David" w:hAnsi="David"/>
          <w:color w:val="080908"/>
          <w:sz w:val="24"/>
          <w:rtl/>
        </w:rPr>
        <w:t>השרותים</w:t>
      </w:r>
      <w:proofErr w:type="spellEnd"/>
      <w:r w:rsidRPr="00A65AD2">
        <w:rPr>
          <w:rFonts w:ascii="David" w:hAnsi="David"/>
          <w:color w:val="080908"/>
          <w:sz w:val="24"/>
          <w:rtl/>
        </w:rPr>
        <w:t xml:space="preserve"> חוזה שימוש חתום כמפורט בנספח ג להוראת </w:t>
      </w:r>
      <w:proofErr w:type="spellStart"/>
      <w:r w:rsidRPr="00A65AD2">
        <w:rPr>
          <w:rFonts w:ascii="David" w:hAnsi="David"/>
          <w:color w:val="080908"/>
          <w:sz w:val="24"/>
          <w:rtl/>
        </w:rPr>
        <w:t>התכ"ם</w:t>
      </w:r>
      <w:proofErr w:type="spellEnd"/>
      <w:r w:rsidRPr="00A65AD2">
        <w:rPr>
          <w:rFonts w:ascii="David" w:hAnsi="David"/>
          <w:color w:val="080908"/>
          <w:sz w:val="24"/>
          <w:rtl/>
        </w:rPr>
        <w:t xml:space="preserve"> האמורה או לחילופין ימציא אישור כי השלים את הרישום</w:t>
      </w:r>
      <w:r w:rsidR="008651EE" w:rsidRPr="00A65AD2">
        <w:rPr>
          <w:rFonts w:ascii="David" w:hAnsi="David" w:hint="cs"/>
          <w:color w:val="080908"/>
          <w:sz w:val="24"/>
          <w:rtl/>
        </w:rPr>
        <w:t>.</w:t>
      </w:r>
    </w:p>
    <w:p w14:paraId="4F92593D" w14:textId="77777777" w:rsidR="008651EE" w:rsidRPr="00A65AD2" w:rsidRDefault="008651EE" w:rsidP="00CE04A8">
      <w:pPr>
        <w:pStyle w:val="a8"/>
        <w:spacing w:line="360" w:lineRule="atLeast"/>
        <w:ind w:left="368"/>
        <w:rPr>
          <w:rFonts w:ascii="David" w:hAnsi="David"/>
          <w:color w:val="080908"/>
          <w:sz w:val="24"/>
          <w:rtl/>
        </w:rPr>
      </w:pPr>
    </w:p>
    <w:p w14:paraId="3C765DA4" w14:textId="77777777" w:rsidR="009660B9" w:rsidRPr="00A65AD2" w:rsidRDefault="009660B9" w:rsidP="00CE04A8">
      <w:pPr>
        <w:pStyle w:val="a8"/>
        <w:spacing w:line="360" w:lineRule="atLeast"/>
        <w:ind w:left="368"/>
        <w:rPr>
          <w:rFonts w:ascii="David" w:hAnsi="David"/>
          <w:color w:val="080908"/>
          <w:sz w:val="24"/>
          <w:rtl/>
        </w:rPr>
      </w:pPr>
      <w:r w:rsidRPr="00A65AD2">
        <w:rPr>
          <w:rFonts w:ascii="David" w:hAnsi="David" w:hint="cs"/>
          <w:color w:val="080908"/>
          <w:sz w:val="24"/>
          <w:rtl/>
        </w:rPr>
        <w:t>בסעיף זה, "מסמך" – שובר קבלה, חשבונית למעט חשבונית המשמשת תעודת משלוח, הודעת זיכוי או חשבונית מס למעט חשבונית המשמשת תעודת משלוח, כמשמעותם בהוראות לפי הפקודה.</w:t>
      </w:r>
    </w:p>
    <w:p w14:paraId="23F3264F" w14:textId="77777777" w:rsidR="005D0CA5" w:rsidRPr="00A65AD2" w:rsidRDefault="002C6DE8" w:rsidP="00CE04A8">
      <w:pPr>
        <w:pStyle w:val="-1"/>
        <w:spacing w:line="360" w:lineRule="atLeast"/>
        <w:rPr>
          <w:rFonts w:ascii="David" w:hAnsi="David"/>
          <w:color w:val="080908"/>
        </w:rPr>
      </w:pPr>
      <w:bookmarkStart w:id="184" w:name="_Toc496609913"/>
      <w:r w:rsidRPr="00A65AD2">
        <w:rPr>
          <w:rFonts w:ascii="David" w:hAnsi="David" w:hint="cs"/>
          <w:color w:val="080908"/>
          <w:rtl/>
        </w:rPr>
        <w:t>היררכיה</w:t>
      </w:r>
      <w:r w:rsidRPr="00A65AD2">
        <w:rPr>
          <w:rFonts w:ascii="David" w:hAnsi="David"/>
          <w:color w:val="080908"/>
          <w:rtl/>
        </w:rPr>
        <w:t xml:space="preserve"> </w:t>
      </w:r>
      <w:r w:rsidRPr="00A65AD2">
        <w:rPr>
          <w:rFonts w:ascii="David" w:hAnsi="David" w:hint="cs"/>
          <w:color w:val="080908"/>
          <w:rtl/>
        </w:rPr>
        <w:t>בין</w:t>
      </w:r>
      <w:r w:rsidRPr="00A65AD2">
        <w:rPr>
          <w:rFonts w:ascii="David" w:hAnsi="David"/>
          <w:color w:val="080908"/>
          <w:rtl/>
        </w:rPr>
        <w:t xml:space="preserve"> </w:t>
      </w:r>
      <w:r w:rsidRPr="00A65AD2">
        <w:rPr>
          <w:rFonts w:ascii="David" w:hAnsi="David" w:hint="cs"/>
          <w:color w:val="080908"/>
          <w:rtl/>
        </w:rPr>
        <w:t>המכרז</w:t>
      </w:r>
      <w:r w:rsidRPr="00A65AD2">
        <w:rPr>
          <w:rFonts w:ascii="David" w:hAnsi="David"/>
          <w:color w:val="080908"/>
          <w:rtl/>
        </w:rPr>
        <w:t xml:space="preserve"> </w:t>
      </w:r>
      <w:r w:rsidRPr="00A65AD2">
        <w:rPr>
          <w:rFonts w:ascii="David" w:hAnsi="David" w:hint="cs"/>
          <w:color w:val="080908"/>
          <w:rtl/>
        </w:rPr>
        <w:t>להסכם</w:t>
      </w:r>
      <w:bookmarkEnd w:id="184"/>
    </w:p>
    <w:p w14:paraId="42117459" w14:textId="1B3B16BD" w:rsidR="005D0CA5" w:rsidRPr="00BB69DC" w:rsidRDefault="002C6DE8" w:rsidP="007424C6">
      <w:pPr>
        <w:pStyle w:val="a8"/>
        <w:numPr>
          <w:ilvl w:val="1"/>
          <w:numId w:val="58"/>
        </w:numPr>
        <w:spacing w:line="360" w:lineRule="atLeast"/>
        <w:ind w:left="1076" w:hanging="567"/>
        <w:rPr>
          <w:rFonts w:ascii="David" w:hAnsi="David"/>
          <w:color w:val="080908"/>
          <w:sz w:val="24"/>
        </w:rPr>
      </w:pPr>
      <w:r w:rsidRPr="00BB69DC">
        <w:rPr>
          <w:rFonts w:ascii="David" w:hAnsi="David" w:hint="cs"/>
          <w:color w:val="080908"/>
          <w:sz w:val="24"/>
          <w:rtl/>
        </w:rPr>
        <w:t>ההסכם</w:t>
      </w:r>
      <w:r w:rsidRPr="00BB69DC">
        <w:rPr>
          <w:rFonts w:ascii="David" w:hAnsi="David"/>
          <w:color w:val="080908"/>
          <w:sz w:val="24"/>
          <w:rtl/>
        </w:rPr>
        <w:t xml:space="preserve"> </w:t>
      </w:r>
      <w:r w:rsidRPr="00BB69DC">
        <w:rPr>
          <w:rFonts w:ascii="David" w:hAnsi="David" w:hint="cs"/>
          <w:color w:val="080908"/>
          <w:sz w:val="24"/>
          <w:rtl/>
        </w:rPr>
        <w:t>המצורף</w:t>
      </w:r>
      <w:r w:rsidRPr="00BB69DC">
        <w:rPr>
          <w:rFonts w:ascii="David" w:hAnsi="David"/>
          <w:color w:val="080908"/>
          <w:sz w:val="24"/>
          <w:rtl/>
        </w:rPr>
        <w:t xml:space="preserve"> </w:t>
      </w:r>
      <w:r w:rsidRPr="00BB69DC">
        <w:rPr>
          <w:rFonts w:ascii="David" w:hAnsi="David" w:hint="cs"/>
          <w:color w:val="080908"/>
          <w:sz w:val="24"/>
          <w:rtl/>
        </w:rPr>
        <w:t>למפרט</w:t>
      </w:r>
      <w:r w:rsidRPr="00BB69DC">
        <w:rPr>
          <w:rFonts w:ascii="David" w:hAnsi="David"/>
          <w:color w:val="080908"/>
          <w:sz w:val="24"/>
          <w:rtl/>
        </w:rPr>
        <w:t xml:space="preserve"> </w:t>
      </w:r>
      <w:r w:rsidRPr="00BB69DC">
        <w:rPr>
          <w:rFonts w:ascii="David" w:hAnsi="David" w:hint="cs"/>
          <w:color w:val="080908"/>
          <w:sz w:val="24"/>
          <w:rtl/>
        </w:rPr>
        <w:t>מכרז</w:t>
      </w:r>
      <w:r w:rsidRPr="00BB69DC">
        <w:rPr>
          <w:rFonts w:ascii="David" w:hAnsi="David"/>
          <w:color w:val="080908"/>
          <w:sz w:val="24"/>
          <w:rtl/>
        </w:rPr>
        <w:t xml:space="preserve"> </w:t>
      </w:r>
      <w:r w:rsidRPr="00BB69DC">
        <w:rPr>
          <w:rFonts w:ascii="David" w:hAnsi="David" w:hint="cs"/>
          <w:color w:val="080908"/>
          <w:sz w:val="24"/>
          <w:rtl/>
        </w:rPr>
        <w:t>זה</w:t>
      </w:r>
      <w:r w:rsidRPr="00BB69DC">
        <w:rPr>
          <w:rFonts w:ascii="David" w:hAnsi="David"/>
          <w:color w:val="080908"/>
          <w:sz w:val="24"/>
          <w:rtl/>
        </w:rPr>
        <w:t xml:space="preserve">, </w:t>
      </w:r>
      <w:r w:rsidRPr="00BB69DC">
        <w:rPr>
          <w:rFonts w:ascii="David" w:hAnsi="David" w:hint="cs"/>
          <w:color w:val="080908"/>
          <w:sz w:val="24"/>
          <w:rtl/>
        </w:rPr>
        <w:t>על</w:t>
      </w:r>
      <w:r w:rsidRPr="00BB69DC">
        <w:rPr>
          <w:rFonts w:ascii="David" w:hAnsi="David"/>
          <w:color w:val="080908"/>
          <w:sz w:val="24"/>
          <w:rtl/>
        </w:rPr>
        <w:t xml:space="preserve"> </w:t>
      </w:r>
      <w:r w:rsidRPr="00BB69DC">
        <w:rPr>
          <w:rFonts w:ascii="David" w:hAnsi="David" w:hint="cs"/>
          <w:color w:val="080908"/>
          <w:sz w:val="24"/>
          <w:rtl/>
        </w:rPr>
        <w:t>נספחיו</w:t>
      </w:r>
      <w:r w:rsidRPr="00BB69DC">
        <w:rPr>
          <w:rFonts w:ascii="David" w:hAnsi="David"/>
          <w:color w:val="080908"/>
          <w:sz w:val="24"/>
          <w:rtl/>
        </w:rPr>
        <w:t xml:space="preserve">, </w:t>
      </w:r>
      <w:r w:rsidRPr="00BB69DC">
        <w:rPr>
          <w:rFonts w:ascii="David" w:hAnsi="David" w:hint="cs"/>
          <w:color w:val="080908"/>
          <w:sz w:val="24"/>
          <w:rtl/>
        </w:rPr>
        <w:t>מהווה</w:t>
      </w:r>
      <w:r w:rsidRPr="00BB69DC">
        <w:rPr>
          <w:rFonts w:ascii="David" w:hAnsi="David"/>
          <w:color w:val="080908"/>
          <w:sz w:val="24"/>
          <w:rtl/>
        </w:rPr>
        <w:t xml:space="preserve"> </w:t>
      </w:r>
      <w:r w:rsidRPr="00BB69DC">
        <w:rPr>
          <w:rFonts w:ascii="David" w:hAnsi="David" w:hint="cs"/>
          <w:color w:val="080908"/>
          <w:sz w:val="24"/>
          <w:rtl/>
        </w:rPr>
        <w:t>חלק</w:t>
      </w:r>
      <w:r w:rsidRPr="00BB69DC">
        <w:rPr>
          <w:rFonts w:ascii="David" w:hAnsi="David"/>
          <w:color w:val="080908"/>
          <w:sz w:val="24"/>
          <w:rtl/>
        </w:rPr>
        <w:t xml:space="preserve"> </w:t>
      </w:r>
      <w:r w:rsidRPr="00BB69DC">
        <w:rPr>
          <w:rFonts w:ascii="David" w:hAnsi="David" w:hint="cs"/>
          <w:color w:val="080908"/>
          <w:sz w:val="24"/>
          <w:rtl/>
        </w:rPr>
        <w:t>בלתי</w:t>
      </w:r>
      <w:r w:rsidRPr="00BB69DC">
        <w:rPr>
          <w:rFonts w:ascii="David" w:hAnsi="David"/>
          <w:color w:val="080908"/>
          <w:sz w:val="24"/>
          <w:rtl/>
        </w:rPr>
        <w:t xml:space="preserve"> </w:t>
      </w:r>
      <w:r w:rsidRPr="00BB69DC">
        <w:rPr>
          <w:rFonts w:ascii="David" w:hAnsi="David" w:hint="cs"/>
          <w:color w:val="080908"/>
          <w:sz w:val="24"/>
          <w:rtl/>
        </w:rPr>
        <w:t>נפרד</w:t>
      </w:r>
      <w:r w:rsidRPr="00BB69DC">
        <w:rPr>
          <w:rFonts w:ascii="David" w:hAnsi="David"/>
          <w:color w:val="080908"/>
          <w:sz w:val="24"/>
          <w:rtl/>
        </w:rPr>
        <w:t xml:space="preserve"> </w:t>
      </w:r>
      <w:r w:rsidRPr="00BB69DC">
        <w:rPr>
          <w:rFonts w:ascii="David" w:hAnsi="David" w:hint="cs"/>
          <w:color w:val="080908"/>
          <w:sz w:val="24"/>
          <w:rtl/>
        </w:rPr>
        <w:t>ממסמכי</w:t>
      </w:r>
      <w:r w:rsidRPr="00BB69DC">
        <w:rPr>
          <w:rFonts w:ascii="David" w:hAnsi="David"/>
          <w:color w:val="080908"/>
          <w:sz w:val="24"/>
          <w:rtl/>
        </w:rPr>
        <w:t xml:space="preserve"> </w:t>
      </w:r>
      <w:r w:rsidRPr="00BB69DC">
        <w:rPr>
          <w:rFonts w:ascii="David" w:hAnsi="David" w:hint="cs"/>
          <w:color w:val="080908"/>
          <w:sz w:val="24"/>
          <w:rtl/>
        </w:rPr>
        <w:t>המכרז</w:t>
      </w:r>
      <w:r w:rsidRPr="00BB69DC">
        <w:rPr>
          <w:rFonts w:ascii="David" w:hAnsi="David"/>
          <w:color w:val="080908"/>
          <w:sz w:val="24"/>
          <w:rtl/>
        </w:rPr>
        <w:t xml:space="preserve">. </w:t>
      </w:r>
      <w:r w:rsidRPr="00BB69DC">
        <w:rPr>
          <w:rFonts w:ascii="David" w:hAnsi="David" w:hint="cs"/>
          <w:color w:val="080908"/>
          <w:sz w:val="24"/>
          <w:rtl/>
        </w:rPr>
        <w:t>יש</w:t>
      </w:r>
      <w:r w:rsidRPr="00BB69DC">
        <w:rPr>
          <w:rFonts w:ascii="David" w:hAnsi="David"/>
          <w:color w:val="080908"/>
          <w:sz w:val="24"/>
          <w:rtl/>
        </w:rPr>
        <w:t xml:space="preserve"> </w:t>
      </w:r>
      <w:r w:rsidRPr="00BB69DC">
        <w:rPr>
          <w:rFonts w:ascii="David" w:hAnsi="David" w:hint="cs"/>
          <w:color w:val="080908"/>
          <w:sz w:val="24"/>
          <w:rtl/>
        </w:rPr>
        <w:t>לראות</w:t>
      </w:r>
      <w:r w:rsidRPr="00BB69DC">
        <w:rPr>
          <w:rFonts w:ascii="David" w:hAnsi="David"/>
          <w:color w:val="080908"/>
          <w:sz w:val="24"/>
          <w:rtl/>
        </w:rPr>
        <w:t xml:space="preserve"> </w:t>
      </w:r>
      <w:r w:rsidRPr="00BB69DC">
        <w:rPr>
          <w:rFonts w:ascii="David" w:hAnsi="David" w:hint="cs"/>
          <w:color w:val="080908"/>
          <w:sz w:val="24"/>
          <w:rtl/>
        </w:rPr>
        <w:t>את</w:t>
      </w:r>
      <w:r w:rsidRPr="00BB69DC">
        <w:rPr>
          <w:rFonts w:ascii="David" w:hAnsi="David"/>
          <w:color w:val="080908"/>
          <w:sz w:val="24"/>
          <w:rtl/>
        </w:rPr>
        <w:t xml:space="preserve"> </w:t>
      </w:r>
      <w:r w:rsidRPr="00BB69DC">
        <w:rPr>
          <w:rFonts w:ascii="David" w:hAnsi="David" w:hint="cs"/>
          <w:color w:val="080908"/>
          <w:sz w:val="24"/>
          <w:rtl/>
        </w:rPr>
        <w:t>המכרז</w:t>
      </w:r>
      <w:r w:rsidRPr="00BB69DC">
        <w:rPr>
          <w:rFonts w:ascii="David" w:hAnsi="David"/>
          <w:color w:val="080908"/>
          <w:sz w:val="24"/>
          <w:rtl/>
        </w:rPr>
        <w:t xml:space="preserve"> </w:t>
      </w:r>
      <w:r w:rsidRPr="00BB69DC">
        <w:rPr>
          <w:rFonts w:ascii="David" w:hAnsi="David" w:hint="cs"/>
          <w:color w:val="080908"/>
          <w:sz w:val="24"/>
          <w:rtl/>
        </w:rPr>
        <w:t>ואת</w:t>
      </w:r>
      <w:r w:rsidRPr="00BB69DC">
        <w:rPr>
          <w:rFonts w:ascii="David" w:hAnsi="David"/>
          <w:color w:val="080908"/>
          <w:sz w:val="24"/>
          <w:rtl/>
        </w:rPr>
        <w:t xml:space="preserve"> </w:t>
      </w:r>
      <w:r w:rsidRPr="00BB69DC">
        <w:rPr>
          <w:rFonts w:ascii="David" w:hAnsi="David" w:hint="cs"/>
          <w:color w:val="080908"/>
          <w:sz w:val="24"/>
          <w:rtl/>
        </w:rPr>
        <w:t>ההסכם</w:t>
      </w:r>
      <w:r w:rsidRPr="00BB69DC">
        <w:rPr>
          <w:rFonts w:ascii="David" w:hAnsi="David"/>
          <w:color w:val="080908"/>
          <w:sz w:val="24"/>
          <w:rtl/>
        </w:rPr>
        <w:t xml:space="preserve"> </w:t>
      </w:r>
      <w:r w:rsidRPr="00BB69DC">
        <w:rPr>
          <w:rFonts w:ascii="David" w:hAnsi="David" w:hint="cs"/>
          <w:color w:val="080908"/>
          <w:sz w:val="24"/>
          <w:rtl/>
        </w:rPr>
        <w:t>המצורף</w:t>
      </w:r>
      <w:r w:rsidRPr="00BB69DC">
        <w:rPr>
          <w:rFonts w:ascii="David" w:hAnsi="David"/>
          <w:color w:val="080908"/>
          <w:sz w:val="24"/>
          <w:rtl/>
        </w:rPr>
        <w:t xml:space="preserve"> </w:t>
      </w:r>
      <w:r w:rsidRPr="00BB69DC">
        <w:rPr>
          <w:rFonts w:ascii="David" w:hAnsi="David" w:hint="cs"/>
          <w:color w:val="080908"/>
          <w:sz w:val="24"/>
          <w:rtl/>
        </w:rPr>
        <w:t>לו</w:t>
      </w:r>
      <w:r w:rsidRPr="00BB69DC">
        <w:rPr>
          <w:rFonts w:ascii="David" w:hAnsi="David"/>
          <w:color w:val="080908"/>
          <w:sz w:val="24"/>
          <w:rtl/>
        </w:rPr>
        <w:t xml:space="preserve"> (</w:t>
      </w:r>
      <w:r w:rsidRPr="00BB69DC">
        <w:rPr>
          <w:rFonts w:ascii="David" w:hAnsi="David" w:hint="cs"/>
          <w:color w:val="080908"/>
          <w:sz w:val="24"/>
          <w:rtl/>
        </w:rPr>
        <w:t>על</w:t>
      </w:r>
      <w:r w:rsidRPr="00BB69DC">
        <w:rPr>
          <w:rFonts w:ascii="David" w:hAnsi="David"/>
          <w:color w:val="080908"/>
          <w:sz w:val="24"/>
          <w:rtl/>
        </w:rPr>
        <w:t xml:space="preserve"> </w:t>
      </w:r>
      <w:r w:rsidRPr="00BB69DC">
        <w:rPr>
          <w:rFonts w:ascii="David" w:hAnsi="David" w:hint="cs"/>
          <w:color w:val="080908"/>
          <w:sz w:val="24"/>
          <w:rtl/>
        </w:rPr>
        <w:t>נספחיו</w:t>
      </w:r>
      <w:r w:rsidRPr="00BB69DC">
        <w:rPr>
          <w:rFonts w:ascii="David" w:hAnsi="David"/>
          <w:color w:val="080908"/>
          <w:sz w:val="24"/>
          <w:rtl/>
        </w:rPr>
        <w:t xml:space="preserve">) </w:t>
      </w:r>
      <w:r w:rsidRPr="00BB69DC">
        <w:rPr>
          <w:rFonts w:ascii="David" w:hAnsi="David" w:hint="cs"/>
          <w:color w:val="080908"/>
          <w:sz w:val="24"/>
          <w:rtl/>
        </w:rPr>
        <w:t>כמסמך</w:t>
      </w:r>
      <w:r w:rsidRPr="00BB69DC">
        <w:rPr>
          <w:rFonts w:ascii="David" w:hAnsi="David"/>
          <w:color w:val="080908"/>
          <w:sz w:val="24"/>
          <w:rtl/>
        </w:rPr>
        <w:t xml:space="preserve"> </w:t>
      </w:r>
      <w:r w:rsidRPr="00BB69DC">
        <w:rPr>
          <w:rFonts w:ascii="David" w:hAnsi="David" w:hint="cs"/>
          <w:color w:val="080908"/>
          <w:sz w:val="24"/>
          <w:rtl/>
        </w:rPr>
        <w:t>אחד</w:t>
      </w:r>
      <w:r w:rsidRPr="00BB69DC">
        <w:rPr>
          <w:rFonts w:ascii="David" w:hAnsi="David"/>
          <w:color w:val="080908"/>
          <w:sz w:val="24"/>
          <w:rtl/>
        </w:rPr>
        <w:t xml:space="preserve"> </w:t>
      </w:r>
      <w:r w:rsidRPr="00BB69DC">
        <w:rPr>
          <w:rFonts w:ascii="David" w:hAnsi="David" w:hint="cs"/>
          <w:color w:val="080908"/>
          <w:sz w:val="24"/>
          <w:rtl/>
        </w:rPr>
        <w:t>שחלקיו</w:t>
      </w:r>
      <w:r w:rsidRPr="00BB69DC">
        <w:rPr>
          <w:rFonts w:ascii="David" w:hAnsi="David"/>
          <w:color w:val="080908"/>
          <w:sz w:val="24"/>
          <w:rtl/>
        </w:rPr>
        <w:t xml:space="preserve"> </w:t>
      </w:r>
      <w:r w:rsidRPr="00BB69DC">
        <w:rPr>
          <w:rFonts w:ascii="David" w:hAnsi="David" w:hint="cs"/>
          <w:color w:val="080908"/>
          <w:sz w:val="24"/>
          <w:rtl/>
        </w:rPr>
        <w:t>משלימים</w:t>
      </w:r>
      <w:r w:rsidRPr="00BB69DC">
        <w:rPr>
          <w:rFonts w:ascii="David" w:hAnsi="David"/>
          <w:color w:val="080908"/>
          <w:sz w:val="24"/>
          <w:rtl/>
        </w:rPr>
        <w:t xml:space="preserve"> </w:t>
      </w:r>
      <w:r w:rsidRPr="00BB69DC">
        <w:rPr>
          <w:rFonts w:ascii="David" w:hAnsi="David" w:hint="cs"/>
          <w:color w:val="080908"/>
          <w:sz w:val="24"/>
          <w:rtl/>
        </w:rPr>
        <w:t>זה</w:t>
      </w:r>
      <w:r w:rsidRPr="00BB69DC">
        <w:rPr>
          <w:rFonts w:ascii="David" w:hAnsi="David"/>
          <w:color w:val="080908"/>
          <w:sz w:val="24"/>
          <w:rtl/>
        </w:rPr>
        <w:t xml:space="preserve"> </w:t>
      </w:r>
      <w:r w:rsidRPr="00BB69DC">
        <w:rPr>
          <w:rFonts w:ascii="David" w:hAnsi="David" w:hint="cs"/>
          <w:color w:val="080908"/>
          <w:sz w:val="24"/>
          <w:rtl/>
        </w:rPr>
        <w:t>את</w:t>
      </w:r>
      <w:r w:rsidRPr="00BB69DC">
        <w:rPr>
          <w:rFonts w:ascii="David" w:hAnsi="David"/>
          <w:color w:val="080908"/>
          <w:sz w:val="24"/>
          <w:rtl/>
        </w:rPr>
        <w:t xml:space="preserve"> </w:t>
      </w:r>
      <w:r w:rsidRPr="00BB69DC">
        <w:rPr>
          <w:rFonts w:ascii="David" w:hAnsi="David" w:hint="cs"/>
          <w:color w:val="080908"/>
          <w:sz w:val="24"/>
          <w:rtl/>
        </w:rPr>
        <w:t>זה</w:t>
      </w:r>
      <w:r w:rsidRPr="00BB69DC">
        <w:rPr>
          <w:rFonts w:ascii="David" w:hAnsi="David"/>
          <w:color w:val="080908"/>
          <w:sz w:val="24"/>
          <w:rtl/>
        </w:rPr>
        <w:t xml:space="preserve">. </w:t>
      </w:r>
    </w:p>
    <w:p w14:paraId="258A8819" w14:textId="4400E678" w:rsidR="00FD2012" w:rsidRDefault="002C6DE8" w:rsidP="007424C6">
      <w:pPr>
        <w:pStyle w:val="a8"/>
        <w:numPr>
          <w:ilvl w:val="1"/>
          <w:numId w:val="58"/>
        </w:numPr>
        <w:spacing w:line="360" w:lineRule="atLeast"/>
        <w:ind w:left="1076" w:hanging="567"/>
        <w:rPr>
          <w:rFonts w:ascii="David" w:hAnsi="David"/>
          <w:color w:val="080908"/>
          <w:sz w:val="24"/>
        </w:rPr>
      </w:pPr>
      <w:r w:rsidRPr="00A65AD2">
        <w:rPr>
          <w:rFonts w:ascii="David" w:hAnsi="David" w:hint="cs"/>
          <w:color w:val="080908"/>
          <w:sz w:val="24"/>
          <w:rtl/>
        </w:rPr>
        <w:t>בנסיבות</w:t>
      </w:r>
      <w:r w:rsidRPr="00A65AD2">
        <w:rPr>
          <w:rFonts w:ascii="David" w:hAnsi="David"/>
          <w:color w:val="080908"/>
          <w:sz w:val="24"/>
          <w:rtl/>
        </w:rPr>
        <w:t xml:space="preserve"> </w:t>
      </w:r>
      <w:r w:rsidRPr="00A65AD2">
        <w:rPr>
          <w:rFonts w:ascii="David" w:hAnsi="David" w:hint="cs"/>
          <w:color w:val="080908"/>
          <w:sz w:val="24"/>
          <w:rtl/>
        </w:rPr>
        <w:t>שבהן</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ניתן</w:t>
      </w:r>
      <w:r w:rsidRPr="00A65AD2">
        <w:rPr>
          <w:rFonts w:ascii="David" w:hAnsi="David"/>
          <w:color w:val="080908"/>
          <w:sz w:val="24"/>
          <w:rtl/>
        </w:rPr>
        <w:t xml:space="preserve"> </w:t>
      </w:r>
      <w:r w:rsidRPr="00A65AD2">
        <w:rPr>
          <w:rFonts w:ascii="David" w:hAnsi="David" w:hint="cs"/>
          <w:color w:val="080908"/>
          <w:sz w:val="24"/>
          <w:rtl/>
        </w:rPr>
        <w:t>ליישב</w:t>
      </w:r>
      <w:r w:rsidRPr="00A65AD2">
        <w:rPr>
          <w:rFonts w:ascii="David" w:hAnsi="David"/>
          <w:color w:val="080908"/>
          <w:sz w:val="24"/>
          <w:rtl/>
        </w:rPr>
        <w:t xml:space="preserve"> </w:t>
      </w:r>
      <w:r w:rsidRPr="00A65AD2">
        <w:rPr>
          <w:rFonts w:ascii="David" w:hAnsi="David" w:hint="cs"/>
          <w:color w:val="080908"/>
          <w:sz w:val="24"/>
          <w:rtl/>
        </w:rPr>
        <w:t>בין</w:t>
      </w:r>
      <w:r w:rsidRPr="00A65AD2">
        <w:rPr>
          <w:rFonts w:ascii="David" w:hAnsi="David"/>
          <w:color w:val="080908"/>
          <w:sz w:val="24"/>
          <w:rtl/>
        </w:rPr>
        <w:t xml:space="preserve"> </w:t>
      </w:r>
      <w:r w:rsidRPr="00A65AD2">
        <w:rPr>
          <w:rFonts w:ascii="David" w:hAnsi="David" w:hint="cs"/>
          <w:color w:val="080908"/>
          <w:sz w:val="24"/>
          <w:rtl/>
        </w:rPr>
        <w:t>נוסח</w:t>
      </w:r>
      <w:r w:rsidRPr="00A65AD2">
        <w:rPr>
          <w:rFonts w:ascii="David" w:hAnsi="David"/>
          <w:color w:val="080908"/>
          <w:sz w:val="24"/>
          <w:rtl/>
        </w:rPr>
        <w:t xml:space="preserve"> </w:t>
      </w:r>
      <w:r w:rsidRPr="00A65AD2">
        <w:rPr>
          <w:rFonts w:ascii="David" w:hAnsi="David" w:hint="cs"/>
          <w:color w:val="080908"/>
          <w:sz w:val="24"/>
          <w:rtl/>
        </w:rPr>
        <w:t>מפרט</w:t>
      </w:r>
      <w:r w:rsidRPr="00A65AD2">
        <w:rPr>
          <w:rFonts w:ascii="David" w:hAnsi="David"/>
          <w:color w:val="080908"/>
          <w:sz w:val="24"/>
          <w:rtl/>
        </w:rPr>
        <w:t xml:space="preserve"> </w:t>
      </w:r>
      <w:r w:rsidRPr="00A65AD2">
        <w:rPr>
          <w:rFonts w:ascii="David" w:hAnsi="David" w:hint="cs"/>
          <w:color w:val="080908"/>
          <w:sz w:val="24"/>
          <w:rtl/>
        </w:rPr>
        <w:t>המכרז</w:t>
      </w:r>
      <w:r w:rsidRPr="00A65AD2">
        <w:rPr>
          <w:rFonts w:ascii="David" w:hAnsi="David"/>
          <w:color w:val="080908"/>
          <w:sz w:val="24"/>
          <w:rtl/>
        </w:rPr>
        <w:t xml:space="preserve"> </w:t>
      </w:r>
      <w:r w:rsidRPr="00A65AD2">
        <w:rPr>
          <w:rFonts w:ascii="David" w:hAnsi="David" w:hint="cs"/>
          <w:color w:val="080908"/>
          <w:sz w:val="24"/>
          <w:rtl/>
        </w:rPr>
        <w:t>לבין</w:t>
      </w:r>
      <w:r w:rsidRPr="00A65AD2">
        <w:rPr>
          <w:rFonts w:ascii="David" w:hAnsi="David"/>
          <w:color w:val="080908"/>
          <w:sz w:val="24"/>
          <w:rtl/>
        </w:rPr>
        <w:t xml:space="preserve"> </w:t>
      </w:r>
      <w:r w:rsidRPr="00A65AD2">
        <w:rPr>
          <w:rFonts w:ascii="David" w:hAnsi="David" w:hint="cs"/>
          <w:color w:val="080908"/>
          <w:sz w:val="24"/>
          <w:rtl/>
        </w:rPr>
        <w:t>נוסח</w:t>
      </w:r>
      <w:r w:rsidRPr="00A65AD2">
        <w:rPr>
          <w:rFonts w:ascii="David" w:hAnsi="David"/>
          <w:color w:val="080908"/>
          <w:sz w:val="24"/>
          <w:rtl/>
        </w:rPr>
        <w:t xml:space="preserve"> </w:t>
      </w:r>
      <w:r w:rsidRPr="00A65AD2">
        <w:rPr>
          <w:rFonts w:ascii="David" w:hAnsi="David" w:hint="cs"/>
          <w:color w:val="080908"/>
          <w:sz w:val="24"/>
          <w:rtl/>
        </w:rPr>
        <w:t>ההסכם</w:t>
      </w:r>
      <w:r w:rsidRPr="00A65AD2">
        <w:rPr>
          <w:rFonts w:ascii="David" w:hAnsi="David"/>
          <w:color w:val="080908"/>
          <w:sz w:val="24"/>
          <w:rtl/>
        </w:rPr>
        <w:t xml:space="preserve"> </w:t>
      </w:r>
      <w:r w:rsidRPr="00A65AD2">
        <w:rPr>
          <w:rFonts w:ascii="David" w:hAnsi="David" w:hint="cs"/>
          <w:color w:val="080908"/>
          <w:sz w:val="24"/>
          <w:rtl/>
        </w:rPr>
        <w:t>יגבר</w:t>
      </w:r>
      <w:r w:rsidRPr="00A65AD2">
        <w:rPr>
          <w:rFonts w:ascii="David" w:hAnsi="David"/>
          <w:color w:val="080908"/>
          <w:sz w:val="24"/>
          <w:rtl/>
        </w:rPr>
        <w:t xml:space="preserve"> </w:t>
      </w:r>
      <w:r w:rsidRPr="00A65AD2">
        <w:rPr>
          <w:rFonts w:ascii="David" w:hAnsi="David" w:hint="cs"/>
          <w:color w:val="080908"/>
          <w:sz w:val="24"/>
          <w:rtl/>
        </w:rPr>
        <w:t>נוסח</w:t>
      </w:r>
      <w:r w:rsidRPr="00A65AD2">
        <w:rPr>
          <w:rFonts w:ascii="David" w:hAnsi="David"/>
          <w:color w:val="080908"/>
          <w:sz w:val="24"/>
          <w:rtl/>
        </w:rPr>
        <w:t xml:space="preserve"> </w:t>
      </w:r>
      <w:r w:rsidRPr="00A65AD2">
        <w:rPr>
          <w:rFonts w:ascii="David" w:hAnsi="David" w:hint="cs"/>
          <w:color w:val="080908"/>
          <w:sz w:val="24"/>
          <w:rtl/>
        </w:rPr>
        <w:t>מפרט</w:t>
      </w:r>
      <w:r w:rsidRPr="00A65AD2">
        <w:rPr>
          <w:rFonts w:ascii="David" w:hAnsi="David"/>
          <w:color w:val="080908"/>
          <w:sz w:val="24"/>
          <w:rtl/>
        </w:rPr>
        <w:t xml:space="preserve"> </w:t>
      </w:r>
      <w:r w:rsidRPr="00A65AD2">
        <w:rPr>
          <w:rFonts w:ascii="David" w:hAnsi="David" w:hint="cs"/>
          <w:color w:val="080908"/>
          <w:sz w:val="24"/>
          <w:rtl/>
        </w:rPr>
        <w:t>המכרז</w:t>
      </w:r>
      <w:r w:rsidRPr="00A65AD2">
        <w:rPr>
          <w:rFonts w:ascii="David" w:hAnsi="David"/>
          <w:color w:val="080908"/>
          <w:sz w:val="24"/>
          <w:rtl/>
        </w:rPr>
        <w:t xml:space="preserve"> , </w:t>
      </w:r>
      <w:r w:rsidRPr="00A65AD2">
        <w:rPr>
          <w:rFonts w:ascii="David" w:hAnsi="David" w:hint="cs"/>
          <w:color w:val="080908"/>
          <w:sz w:val="24"/>
          <w:rtl/>
        </w:rPr>
        <w:t>ויראו</w:t>
      </w:r>
      <w:r w:rsidRPr="00A65AD2">
        <w:rPr>
          <w:rFonts w:ascii="David" w:hAnsi="David"/>
          <w:color w:val="080908"/>
          <w:sz w:val="24"/>
          <w:rtl/>
        </w:rPr>
        <w:t xml:space="preserve"> </w:t>
      </w:r>
      <w:r w:rsidRPr="00A65AD2">
        <w:rPr>
          <w:rFonts w:ascii="David" w:hAnsi="David" w:hint="cs"/>
          <w:color w:val="080908"/>
          <w:sz w:val="24"/>
          <w:rtl/>
        </w:rPr>
        <w:t>נוסח</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כנוסח</w:t>
      </w:r>
      <w:r w:rsidRPr="00A65AD2">
        <w:rPr>
          <w:rFonts w:ascii="David" w:hAnsi="David"/>
          <w:color w:val="080908"/>
          <w:sz w:val="24"/>
          <w:rtl/>
        </w:rPr>
        <w:t xml:space="preserve"> </w:t>
      </w:r>
      <w:r w:rsidRPr="00A65AD2">
        <w:rPr>
          <w:rFonts w:ascii="David" w:hAnsi="David" w:hint="cs"/>
          <w:color w:val="080908"/>
          <w:sz w:val="24"/>
          <w:rtl/>
        </w:rPr>
        <w:t>המחייב</w:t>
      </w:r>
      <w:r w:rsidRPr="00A65AD2">
        <w:rPr>
          <w:rFonts w:ascii="David" w:hAnsi="David"/>
          <w:color w:val="080908"/>
          <w:sz w:val="24"/>
          <w:rtl/>
        </w:rPr>
        <w:t xml:space="preserve">. </w:t>
      </w:r>
    </w:p>
    <w:p w14:paraId="71965A24" w14:textId="77777777" w:rsidR="00D91C89" w:rsidRPr="00495930" w:rsidRDefault="00D91C89" w:rsidP="00D91C89">
      <w:pPr>
        <w:pStyle w:val="a8"/>
        <w:spacing w:line="360" w:lineRule="atLeast"/>
        <w:ind w:left="1076"/>
        <w:rPr>
          <w:rFonts w:ascii="David" w:hAnsi="David"/>
          <w:color w:val="080908"/>
          <w:sz w:val="24"/>
        </w:rPr>
      </w:pPr>
    </w:p>
    <w:p w14:paraId="4E93E8B8" w14:textId="77777777" w:rsidR="005D0CA5" w:rsidRPr="00A65AD2" w:rsidRDefault="002C6DE8" w:rsidP="00495930">
      <w:pPr>
        <w:pStyle w:val="-1"/>
        <w:spacing w:line="360" w:lineRule="atLeast"/>
        <w:rPr>
          <w:rFonts w:ascii="David" w:hAnsi="David"/>
          <w:color w:val="080908"/>
        </w:rPr>
      </w:pPr>
      <w:bookmarkStart w:id="185" w:name="_Toc496609915"/>
      <w:r w:rsidRPr="00A65AD2">
        <w:rPr>
          <w:rFonts w:ascii="David" w:hAnsi="David" w:hint="cs"/>
          <w:color w:val="080908"/>
          <w:rtl/>
        </w:rPr>
        <w:lastRenderedPageBreak/>
        <w:t>שאלות</w:t>
      </w:r>
      <w:r w:rsidRPr="00A65AD2">
        <w:rPr>
          <w:rFonts w:ascii="David" w:hAnsi="David"/>
          <w:color w:val="080908"/>
          <w:rtl/>
        </w:rPr>
        <w:t xml:space="preserve"> </w:t>
      </w:r>
      <w:r w:rsidRPr="00A65AD2">
        <w:rPr>
          <w:rFonts w:ascii="David" w:hAnsi="David" w:hint="cs"/>
          <w:color w:val="080908"/>
          <w:rtl/>
        </w:rPr>
        <w:t>והבהרות</w:t>
      </w:r>
      <w:bookmarkEnd w:id="185"/>
    </w:p>
    <w:p w14:paraId="1B53B92E" w14:textId="0A7A66C5" w:rsidR="00574B4C" w:rsidRPr="00495930" w:rsidRDefault="002C6DE8" w:rsidP="007424C6">
      <w:pPr>
        <w:pStyle w:val="a8"/>
        <w:numPr>
          <w:ilvl w:val="1"/>
          <w:numId w:val="59"/>
        </w:numPr>
        <w:spacing w:line="360" w:lineRule="atLeast"/>
        <w:ind w:left="1076" w:hanging="567"/>
        <w:rPr>
          <w:rFonts w:ascii="David" w:hAnsi="David"/>
          <w:color w:val="080908"/>
          <w:sz w:val="24"/>
        </w:rPr>
      </w:pPr>
      <w:r w:rsidRPr="00495930">
        <w:rPr>
          <w:rFonts w:ascii="David" w:hAnsi="David" w:hint="cs"/>
          <w:color w:val="080908"/>
          <w:sz w:val="24"/>
          <w:rtl/>
        </w:rPr>
        <w:t>שאלות</w:t>
      </w:r>
      <w:r w:rsidRPr="00495930">
        <w:rPr>
          <w:rFonts w:ascii="David" w:hAnsi="David"/>
          <w:color w:val="080908"/>
          <w:sz w:val="24"/>
          <w:rtl/>
        </w:rPr>
        <w:t xml:space="preserve"> </w:t>
      </w:r>
      <w:r w:rsidRPr="00495930">
        <w:rPr>
          <w:rFonts w:ascii="David" w:hAnsi="David" w:hint="cs"/>
          <w:color w:val="080908"/>
          <w:sz w:val="24"/>
          <w:rtl/>
        </w:rPr>
        <w:t>והבהרות</w:t>
      </w:r>
      <w:r w:rsidRPr="00495930">
        <w:rPr>
          <w:rFonts w:ascii="David" w:hAnsi="David"/>
          <w:color w:val="080908"/>
          <w:sz w:val="24"/>
          <w:rtl/>
        </w:rPr>
        <w:t xml:space="preserve"> </w:t>
      </w:r>
      <w:r w:rsidRPr="00495930">
        <w:rPr>
          <w:rFonts w:ascii="David" w:hAnsi="David" w:hint="cs"/>
          <w:color w:val="080908"/>
          <w:sz w:val="24"/>
          <w:rtl/>
        </w:rPr>
        <w:t>יש</w:t>
      </w:r>
      <w:r w:rsidRPr="00495930">
        <w:rPr>
          <w:rFonts w:ascii="David" w:hAnsi="David"/>
          <w:color w:val="080908"/>
          <w:sz w:val="24"/>
          <w:rtl/>
        </w:rPr>
        <w:t xml:space="preserve"> </w:t>
      </w:r>
      <w:r w:rsidRPr="00495930">
        <w:rPr>
          <w:rFonts w:ascii="David" w:hAnsi="David" w:hint="cs"/>
          <w:color w:val="080908"/>
          <w:sz w:val="24"/>
          <w:rtl/>
        </w:rPr>
        <w:t>להפנות</w:t>
      </w:r>
      <w:r w:rsidRPr="00495930">
        <w:rPr>
          <w:rFonts w:ascii="David" w:hAnsi="David"/>
          <w:color w:val="080908"/>
          <w:sz w:val="24"/>
          <w:rtl/>
        </w:rPr>
        <w:t xml:space="preserve"> </w:t>
      </w:r>
      <w:r w:rsidRPr="00495930">
        <w:rPr>
          <w:rFonts w:ascii="David" w:hAnsi="David" w:hint="cs"/>
          <w:color w:val="080908"/>
          <w:sz w:val="24"/>
          <w:rtl/>
        </w:rPr>
        <w:t>בכתב</w:t>
      </w:r>
      <w:r w:rsidRPr="00495930">
        <w:rPr>
          <w:rFonts w:ascii="David" w:hAnsi="David"/>
          <w:color w:val="080908"/>
          <w:sz w:val="24"/>
          <w:rtl/>
        </w:rPr>
        <w:t xml:space="preserve"> </w:t>
      </w:r>
      <w:r w:rsidRPr="00495930">
        <w:rPr>
          <w:rFonts w:ascii="David" w:hAnsi="David" w:hint="cs"/>
          <w:color w:val="080908"/>
          <w:sz w:val="24"/>
          <w:rtl/>
        </w:rPr>
        <w:t>בלבד</w:t>
      </w:r>
      <w:r w:rsidRPr="00495930">
        <w:rPr>
          <w:rFonts w:ascii="David" w:hAnsi="David"/>
          <w:color w:val="080908"/>
          <w:sz w:val="24"/>
          <w:rtl/>
        </w:rPr>
        <w:t xml:space="preserve"> </w:t>
      </w:r>
      <w:r w:rsidRPr="00495930">
        <w:rPr>
          <w:rFonts w:ascii="David" w:hAnsi="David" w:hint="cs"/>
          <w:color w:val="080908"/>
          <w:sz w:val="24"/>
          <w:rtl/>
        </w:rPr>
        <w:t>באמצעות</w:t>
      </w:r>
      <w:r w:rsidRPr="00495930">
        <w:rPr>
          <w:rFonts w:ascii="David" w:hAnsi="David"/>
          <w:color w:val="080908"/>
          <w:sz w:val="24"/>
          <w:rtl/>
        </w:rPr>
        <w:t xml:space="preserve"> </w:t>
      </w:r>
      <w:r w:rsidRPr="00495930">
        <w:rPr>
          <w:rFonts w:ascii="David" w:hAnsi="David" w:hint="cs"/>
          <w:color w:val="080908"/>
          <w:sz w:val="24"/>
          <w:rtl/>
        </w:rPr>
        <w:t>דוא</w:t>
      </w:r>
      <w:r w:rsidRPr="00495930">
        <w:rPr>
          <w:rFonts w:ascii="David" w:hAnsi="David"/>
          <w:color w:val="080908"/>
          <w:sz w:val="24"/>
          <w:rtl/>
        </w:rPr>
        <w:t>"</w:t>
      </w:r>
      <w:r w:rsidRPr="00495930">
        <w:rPr>
          <w:rFonts w:ascii="David" w:hAnsi="David" w:hint="cs"/>
          <w:color w:val="080908"/>
          <w:sz w:val="24"/>
          <w:rtl/>
        </w:rPr>
        <w:t>ל</w:t>
      </w:r>
      <w:r w:rsidR="005D0CA5" w:rsidRPr="00495930">
        <w:rPr>
          <w:rFonts w:ascii="David" w:hAnsi="David" w:hint="cs"/>
          <w:color w:val="080908"/>
          <w:sz w:val="24"/>
          <w:rtl/>
        </w:rPr>
        <w:t xml:space="preserve"> </w:t>
      </w:r>
      <w:hyperlink r:id="rId21" w:tooltip="קישור לכתובת דואר אלקטרוני" w:history="1">
        <w:r w:rsidR="005D0CA5" w:rsidRPr="00495930">
          <w:rPr>
            <w:rStyle w:val="Hyperlink"/>
            <w:sz w:val="24"/>
          </w:rPr>
          <w:t>simap@economy.gov.il</w:t>
        </w:r>
      </w:hyperlink>
      <w:r w:rsidR="005D0CA5" w:rsidRPr="00495930">
        <w:rPr>
          <w:rFonts w:ascii="David" w:hAnsi="David" w:hint="cs"/>
          <w:color w:val="080908"/>
          <w:sz w:val="24"/>
          <w:rtl/>
        </w:rPr>
        <w:t xml:space="preserve"> </w:t>
      </w:r>
      <w:r w:rsidRPr="00495930">
        <w:rPr>
          <w:rFonts w:ascii="David" w:hAnsi="David" w:hint="cs"/>
          <w:color w:val="080908"/>
          <w:sz w:val="24"/>
          <w:rtl/>
        </w:rPr>
        <w:t>עד</w:t>
      </w:r>
      <w:r w:rsidRPr="00495930">
        <w:rPr>
          <w:rFonts w:ascii="David" w:hAnsi="David"/>
          <w:color w:val="080908"/>
          <w:sz w:val="24"/>
          <w:rtl/>
        </w:rPr>
        <w:t xml:space="preserve"> </w:t>
      </w:r>
      <w:r w:rsidRPr="00495930">
        <w:rPr>
          <w:rFonts w:ascii="David" w:hAnsi="David" w:hint="cs"/>
          <w:color w:val="080908"/>
          <w:sz w:val="24"/>
          <w:rtl/>
        </w:rPr>
        <w:t>ל</w:t>
      </w:r>
      <w:r w:rsidR="00EF15D7">
        <w:rPr>
          <w:rFonts w:ascii="David" w:hAnsi="David" w:hint="cs"/>
          <w:color w:val="080908"/>
          <w:sz w:val="24"/>
          <w:rtl/>
        </w:rPr>
        <w:t>יום ראשון, טו' באלול ה-תשפ"ב, 11/9/2022 עד ה</w:t>
      </w:r>
      <w:r w:rsidRPr="00495930">
        <w:rPr>
          <w:rFonts w:ascii="David" w:hAnsi="David" w:hint="cs"/>
          <w:color w:val="080908"/>
          <w:sz w:val="24"/>
          <w:rtl/>
        </w:rPr>
        <w:t>שעה</w:t>
      </w:r>
      <w:r w:rsidR="00EF15D7">
        <w:rPr>
          <w:rFonts w:ascii="David" w:hAnsi="David" w:hint="cs"/>
          <w:color w:val="080908"/>
          <w:sz w:val="24"/>
          <w:rtl/>
        </w:rPr>
        <w:t xml:space="preserve"> 12:00 </w:t>
      </w:r>
      <w:r w:rsidRPr="00495930">
        <w:rPr>
          <w:rFonts w:ascii="David" w:hAnsi="David" w:hint="cs"/>
          <w:color w:val="080908"/>
          <w:sz w:val="24"/>
          <w:rtl/>
        </w:rPr>
        <w:t>לגב</w:t>
      </w:r>
      <w:r w:rsidRPr="00495930">
        <w:rPr>
          <w:rFonts w:ascii="David" w:hAnsi="David"/>
          <w:color w:val="080908"/>
          <w:sz w:val="24"/>
          <w:rtl/>
        </w:rPr>
        <w:t xml:space="preserve">' </w:t>
      </w:r>
      <w:r w:rsidRPr="00495930">
        <w:rPr>
          <w:rFonts w:ascii="David" w:hAnsi="David" w:hint="cs"/>
          <w:color w:val="080908"/>
          <w:sz w:val="24"/>
          <w:rtl/>
        </w:rPr>
        <w:t>סימה</w:t>
      </w:r>
      <w:r w:rsidRPr="00495930">
        <w:rPr>
          <w:rFonts w:ascii="David" w:hAnsi="David"/>
          <w:color w:val="080908"/>
          <w:sz w:val="24"/>
          <w:rtl/>
        </w:rPr>
        <w:t xml:space="preserve"> </w:t>
      </w:r>
      <w:r w:rsidRPr="00495930">
        <w:rPr>
          <w:rFonts w:ascii="David" w:hAnsi="David" w:hint="cs"/>
          <w:color w:val="080908"/>
          <w:sz w:val="24"/>
          <w:rtl/>
        </w:rPr>
        <w:t>פיאמנטה</w:t>
      </w:r>
      <w:r w:rsidRPr="00495930">
        <w:rPr>
          <w:rFonts w:ascii="David" w:hAnsi="David"/>
          <w:color w:val="080908"/>
          <w:sz w:val="24"/>
          <w:rtl/>
        </w:rPr>
        <w:t xml:space="preserve">, </w:t>
      </w:r>
      <w:r w:rsidRPr="00495930">
        <w:rPr>
          <w:rFonts w:ascii="David" w:hAnsi="David" w:hint="cs"/>
          <w:color w:val="080908"/>
          <w:sz w:val="24"/>
          <w:rtl/>
        </w:rPr>
        <w:t>ועדת</w:t>
      </w:r>
      <w:r w:rsidRPr="00495930">
        <w:rPr>
          <w:rFonts w:ascii="David" w:hAnsi="David"/>
          <w:color w:val="080908"/>
          <w:sz w:val="24"/>
          <w:rtl/>
        </w:rPr>
        <w:t xml:space="preserve"> </w:t>
      </w:r>
      <w:r w:rsidRPr="00495930">
        <w:rPr>
          <w:rFonts w:ascii="David" w:hAnsi="David" w:hint="cs"/>
          <w:color w:val="080908"/>
          <w:sz w:val="24"/>
          <w:rtl/>
        </w:rPr>
        <w:t>המכרזים</w:t>
      </w:r>
      <w:r w:rsidRPr="00495930">
        <w:rPr>
          <w:rFonts w:ascii="David" w:hAnsi="David"/>
          <w:color w:val="080908"/>
          <w:sz w:val="24"/>
          <w:rtl/>
        </w:rPr>
        <w:t xml:space="preserve">. </w:t>
      </w:r>
    </w:p>
    <w:p w14:paraId="75F3E77C" w14:textId="77777777" w:rsidR="005D0CA5" w:rsidRPr="00A65AD2" w:rsidRDefault="002C6DE8" w:rsidP="00495930">
      <w:pPr>
        <w:pStyle w:val="a8"/>
        <w:spacing w:line="360" w:lineRule="atLeast"/>
        <w:ind w:left="1076"/>
        <w:rPr>
          <w:rFonts w:ascii="David" w:hAnsi="David"/>
          <w:color w:val="080908"/>
          <w:sz w:val="24"/>
        </w:rPr>
      </w:pPr>
      <w:r w:rsidRPr="00A65AD2">
        <w:rPr>
          <w:rFonts w:ascii="David" w:hAnsi="David" w:hint="cs"/>
          <w:color w:val="080908"/>
          <w:sz w:val="24"/>
          <w:rtl/>
        </w:rPr>
        <w:t>באחריות</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לוודא</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הדואר</w:t>
      </w:r>
      <w:r w:rsidRPr="00A65AD2">
        <w:rPr>
          <w:rFonts w:ascii="David" w:hAnsi="David"/>
          <w:color w:val="080908"/>
          <w:sz w:val="24"/>
          <w:rtl/>
        </w:rPr>
        <w:t xml:space="preserve"> </w:t>
      </w:r>
      <w:r w:rsidRPr="00A65AD2">
        <w:rPr>
          <w:rFonts w:ascii="David" w:hAnsi="David" w:hint="cs"/>
          <w:color w:val="080908"/>
          <w:sz w:val="24"/>
          <w:rtl/>
        </w:rPr>
        <w:t>האלקטרוני</w:t>
      </w:r>
      <w:r w:rsidRPr="00A65AD2">
        <w:rPr>
          <w:rFonts w:ascii="David" w:hAnsi="David"/>
          <w:color w:val="080908"/>
          <w:sz w:val="24"/>
          <w:rtl/>
        </w:rPr>
        <w:t xml:space="preserve"> </w:t>
      </w:r>
      <w:r w:rsidRPr="00A65AD2">
        <w:rPr>
          <w:rFonts w:ascii="David" w:hAnsi="David" w:hint="cs"/>
          <w:color w:val="080908"/>
          <w:sz w:val="24"/>
          <w:rtl/>
        </w:rPr>
        <w:t>התקבל</w:t>
      </w:r>
      <w:r w:rsidRPr="00A65AD2">
        <w:rPr>
          <w:rFonts w:ascii="David" w:hAnsi="David"/>
          <w:color w:val="080908"/>
          <w:sz w:val="24"/>
          <w:rtl/>
        </w:rPr>
        <w:t xml:space="preserve"> </w:t>
      </w:r>
      <w:r w:rsidRPr="00A65AD2">
        <w:rPr>
          <w:rFonts w:ascii="David" w:hAnsi="David" w:hint="cs"/>
          <w:color w:val="080908"/>
          <w:sz w:val="24"/>
          <w:rtl/>
        </w:rPr>
        <w:t>ביחידה</w:t>
      </w:r>
      <w:r w:rsidR="00574B4C" w:rsidRPr="00A65AD2">
        <w:rPr>
          <w:rFonts w:ascii="David" w:hAnsi="David"/>
          <w:color w:val="080908"/>
          <w:sz w:val="24"/>
          <w:rtl/>
        </w:rPr>
        <w:t xml:space="preserve"> </w:t>
      </w:r>
      <w:r w:rsidRPr="00A65AD2">
        <w:rPr>
          <w:rFonts w:ascii="David" w:hAnsi="David" w:hint="cs"/>
          <w:color w:val="080908"/>
          <w:sz w:val="24"/>
          <w:rtl/>
        </w:rPr>
        <w:t>באמצעות</w:t>
      </w:r>
      <w:r w:rsidRPr="00A65AD2">
        <w:rPr>
          <w:rFonts w:ascii="David" w:hAnsi="David"/>
          <w:color w:val="080908"/>
          <w:sz w:val="24"/>
          <w:rtl/>
        </w:rPr>
        <w:t xml:space="preserve"> </w:t>
      </w:r>
      <w:r w:rsidRPr="00A65AD2">
        <w:rPr>
          <w:rFonts w:ascii="David" w:hAnsi="David" w:hint="cs"/>
          <w:color w:val="080908"/>
          <w:sz w:val="24"/>
          <w:rtl/>
        </w:rPr>
        <w:t>דואר</w:t>
      </w:r>
      <w:r w:rsidRPr="00A65AD2">
        <w:rPr>
          <w:rFonts w:ascii="David" w:hAnsi="David"/>
          <w:color w:val="080908"/>
          <w:sz w:val="24"/>
          <w:rtl/>
        </w:rPr>
        <w:t xml:space="preserve"> </w:t>
      </w:r>
      <w:r w:rsidRPr="00A65AD2">
        <w:rPr>
          <w:rFonts w:ascii="David" w:hAnsi="David" w:hint="cs"/>
          <w:color w:val="080908"/>
          <w:sz w:val="24"/>
          <w:rtl/>
        </w:rPr>
        <w:t>האלקטרוני</w:t>
      </w:r>
      <w:r w:rsidRPr="00A65AD2">
        <w:rPr>
          <w:rFonts w:ascii="David" w:hAnsi="David"/>
          <w:color w:val="080908"/>
          <w:sz w:val="24"/>
          <w:rtl/>
        </w:rPr>
        <w:t xml:space="preserve"> </w:t>
      </w:r>
      <w:r w:rsidRPr="00A65AD2">
        <w:rPr>
          <w:rFonts w:ascii="David" w:hAnsi="David" w:hint="cs"/>
          <w:color w:val="080908"/>
          <w:sz w:val="24"/>
          <w:rtl/>
        </w:rPr>
        <w:t>חוזר</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בטלפון</w:t>
      </w:r>
      <w:r w:rsidRPr="00A65AD2">
        <w:rPr>
          <w:rFonts w:ascii="David" w:hAnsi="David"/>
          <w:color w:val="080908"/>
          <w:sz w:val="24"/>
          <w:rtl/>
        </w:rPr>
        <w:t xml:space="preserve"> </w:t>
      </w:r>
      <w:r w:rsidRPr="00A65AD2">
        <w:rPr>
          <w:rFonts w:ascii="David" w:hAnsi="David" w:hint="cs"/>
          <w:color w:val="080908"/>
          <w:sz w:val="24"/>
          <w:rtl/>
        </w:rPr>
        <w:t>מס</w:t>
      </w:r>
      <w:r w:rsidR="00574B4C" w:rsidRPr="00A65AD2">
        <w:rPr>
          <w:rFonts w:ascii="David" w:hAnsi="David"/>
          <w:color w:val="080908"/>
          <w:sz w:val="24"/>
          <w:rtl/>
        </w:rPr>
        <w:t>'</w:t>
      </w:r>
      <w:r w:rsidR="00574B4C" w:rsidRPr="00A65AD2">
        <w:rPr>
          <w:rFonts w:ascii="David" w:hAnsi="David" w:hint="cs"/>
          <w:color w:val="080908"/>
          <w:sz w:val="24"/>
          <w:rtl/>
        </w:rPr>
        <w:t xml:space="preserve"> </w:t>
      </w:r>
      <w:r w:rsidR="003A777B" w:rsidRPr="00A65AD2">
        <w:rPr>
          <w:rFonts w:ascii="David" w:hAnsi="David" w:hint="cs"/>
          <w:color w:val="080908"/>
          <w:sz w:val="24"/>
          <w:rtl/>
        </w:rPr>
        <w:t>074-7502089</w:t>
      </w:r>
      <w:r w:rsidR="00574B4C" w:rsidRPr="00A65AD2">
        <w:rPr>
          <w:rFonts w:ascii="David" w:hAnsi="David"/>
          <w:color w:val="080908"/>
          <w:sz w:val="24"/>
          <w:rtl/>
        </w:rPr>
        <w:t xml:space="preserve">. </w:t>
      </w:r>
      <w:r w:rsidRPr="00A65AD2">
        <w:rPr>
          <w:rFonts w:ascii="David" w:hAnsi="David" w:hint="cs"/>
          <w:color w:val="080908"/>
          <w:sz w:val="24"/>
          <w:rtl/>
        </w:rPr>
        <w:t>שאלות</w:t>
      </w:r>
      <w:r w:rsidRPr="00A65AD2">
        <w:rPr>
          <w:rFonts w:ascii="David" w:hAnsi="David"/>
          <w:color w:val="080908"/>
          <w:sz w:val="24"/>
          <w:rtl/>
        </w:rPr>
        <w:t xml:space="preserve"> </w:t>
      </w:r>
      <w:r w:rsidRPr="00A65AD2">
        <w:rPr>
          <w:rFonts w:ascii="David" w:hAnsi="David" w:hint="cs"/>
          <w:color w:val="080908"/>
          <w:sz w:val="24"/>
          <w:rtl/>
        </w:rPr>
        <w:t>שיועברו</w:t>
      </w:r>
      <w:r w:rsidRPr="00A65AD2">
        <w:rPr>
          <w:rFonts w:ascii="David" w:hAnsi="David"/>
          <w:color w:val="080908"/>
          <w:sz w:val="24"/>
          <w:rtl/>
        </w:rPr>
        <w:t xml:space="preserve"> </w:t>
      </w:r>
      <w:r w:rsidRPr="00A65AD2">
        <w:rPr>
          <w:rFonts w:ascii="David" w:hAnsi="David" w:hint="cs"/>
          <w:color w:val="080908"/>
          <w:sz w:val="24"/>
          <w:rtl/>
        </w:rPr>
        <w:t>בכל</w:t>
      </w:r>
      <w:r w:rsidRPr="00A65AD2">
        <w:rPr>
          <w:rFonts w:ascii="David" w:hAnsi="David"/>
          <w:color w:val="080908"/>
          <w:sz w:val="24"/>
          <w:rtl/>
        </w:rPr>
        <w:t xml:space="preserve"> </w:t>
      </w:r>
      <w:r w:rsidRPr="00A65AD2">
        <w:rPr>
          <w:rFonts w:ascii="David" w:hAnsi="David" w:hint="cs"/>
          <w:color w:val="080908"/>
          <w:sz w:val="24"/>
          <w:rtl/>
        </w:rPr>
        <w:t>אמצעי</w:t>
      </w:r>
      <w:r w:rsidRPr="00A65AD2">
        <w:rPr>
          <w:rFonts w:ascii="David" w:hAnsi="David"/>
          <w:color w:val="080908"/>
          <w:sz w:val="24"/>
          <w:rtl/>
        </w:rPr>
        <w:t xml:space="preserve"> </w:t>
      </w:r>
      <w:r w:rsidRPr="00A65AD2">
        <w:rPr>
          <w:rFonts w:ascii="David" w:hAnsi="David" w:hint="cs"/>
          <w:color w:val="080908"/>
          <w:sz w:val="24"/>
          <w:rtl/>
        </w:rPr>
        <w:t>אחר</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ייענו</w:t>
      </w:r>
      <w:r w:rsidRPr="00A65AD2">
        <w:rPr>
          <w:rFonts w:ascii="David" w:hAnsi="David"/>
          <w:color w:val="080908"/>
          <w:sz w:val="24"/>
          <w:rtl/>
        </w:rPr>
        <w:t>.</w:t>
      </w:r>
    </w:p>
    <w:p w14:paraId="29046EB8" w14:textId="77777777" w:rsidR="005D0CA5" w:rsidRPr="00A65AD2" w:rsidRDefault="002C6DE8" w:rsidP="007424C6">
      <w:pPr>
        <w:pStyle w:val="a8"/>
        <w:numPr>
          <w:ilvl w:val="1"/>
          <w:numId w:val="59"/>
        </w:numPr>
        <w:spacing w:line="360" w:lineRule="atLeast"/>
        <w:ind w:left="1076" w:hanging="567"/>
        <w:rPr>
          <w:rFonts w:ascii="David" w:hAnsi="David"/>
          <w:color w:val="080908"/>
          <w:sz w:val="24"/>
        </w:rPr>
      </w:pPr>
      <w:r w:rsidRPr="00A65AD2">
        <w:rPr>
          <w:rFonts w:ascii="David" w:hAnsi="David" w:hint="cs"/>
          <w:color w:val="080908"/>
          <w:sz w:val="24"/>
          <w:rtl/>
        </w:rPr>
        <w:t>ביחס</w:t>
      </w:r>
      <w:r w:rsidRPr="00A65AD2">
        <w:rPr>
          <w:rFonts w:ascii="David" w:hAnsi="David"/>
          <w:color w:val="080908"/>
          <w:sz w:val="24"/>
          <w:rtl/>
        </w:rPr>
        <w:t xml:space="preserve"> </w:t>
      </w:r>
      <w:r w:rsidRPr="00A65AD2">
        <w:rPr>
          <w:rFonts w:ascii="David" w:hAnsi="David" w:hint="cs"/>
          <w:color w:val="080908"/>
          <w:sz w:val="24"/>
          <w:rtl/>
        </w:rPr>
        <w:t>לכל</w:t>
      </w:r>
      <w:r w:rsidRPr="00A65AD2">
        <w:rPr>
          <w:rFonts w:ascii="David" w:hAnsi="David"/>
          <w:color w:val="080908"/>
          <w:sz w:val="24"/>
          <w:rtl/>
        </w:rPr>
        <w:t xml:space="preserve"> </w:t>
      </w:r>
      <w:r w:rsidRPr="00A65AD2">
        <w:rPr>
          <w:rFonts w:ascii="David" w:hAnsi="David" w:hint="cs"/>
          <w:color w:val="080908"/>
          <w:sz w:val="24"/>
          <w:rtl/>
        </w:rPr>
        <w:t>שאלה</w:t>
      </w:r>
      <w:r w:rsidRPr="00A65AD2">
        <w:rPr>
          <w:rFonts w:ascii="David" w:hAnsi="David"/>
          <w:color w:val="080908"/>
          <w:sz w:val="24"/>
          <w:rtl/>
        </w:rPr>
        <w:t xml:space="preserve"> </w:t>
      </w:r>
      <w:r w:rsidRPr="00A65AD2">
        <w:rPr>
          <w:rFonts w:ascii="David" w:hAnsi="David" w:hint="cs"/>
          <w:color w:val="080908"/>
          <w:sz w:val="24"/>
          <w:rtl/>
        </w:rPr>
        <w:t>יש</w:t>
      </w:r>
      <w:r w:rsidRPr="00A65AD2">
        <w:rPr>
          <w:rFonts w:ascii="David" w:hAnsi="David"/>
          <w:color w:val="080908"/>
          <w:sz w:val="24"/>
          <w:rtl/>
        </w:rPr>
        <w:t xml:space="preserve"> </w:t>
      </w:r>
      <w:r w:rsidRPr="00A65AD2">
        <w:rPr>
          <w:rFonts w:ascii="David" w:hAnsi="David" w:hint="cs"/>
          <w:color w:val="080908"/>
          <w:sz w:val="24"/>
          <w:rtl/>
        </w:rPr>
        <w:t>לציין</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מספר</w:t>
      </w:r>
      <w:r w:rsidRPr="00A65AD2">
        <w:rPr>
          <w:rFonts w:ascii="David" w:hAnsi="David"/>
          <w:color w:val="080908"/>
          <w:sz w:val="24"/>
          <w:rtl/>
        </w:rPr>
        <w:t>/</w:t>
      </w:r>
      <w:r w:rsidRPr="00A65AD2">
        <w:rPr>
          <w:rFonts w:ascii="David" w:hAnsi="David" w:hint="cs"/>
          <w:color w:val="080908"/>
          <w:sz w:val="24"/>
          <w:rtl/>
        </w:rPr>
        <w:t>י</w:t>
      </w:r>
      <w:r w:rsidRPr="00A65AD2">
        <w:rPr>
          <w:rFonts w:ascii="David" w:hAnsi="David"/>
          <w:color w:val="080908"/>
          <w:sz w:val="24"/>
          <w:rtl/>
        </w:rPr>
        <w:t xml:space="preserve"> </w:t>
      </w:r>
      <w:r w:rsidRPr="00A65AD2">
        <w:rPr>
          <w:rFonts w:ascii="David" w:hAnsi="David" w:hint="cs"/>
          <w:color w:val="080908"/>
          <w:sz w:val="24"/>
          <w:rtl/>
        </w:rPr>
        <w:t>הסעיף</w:t>
      </w:r>
      <w:r w:rsidRPr="00A65AD2">
        <w:rPr>
          <w:rFonts w:ascii="David" w:hAnsi="David"/>
          <w:color w:val="080908"/>
          <w:sz w:val="24"/>
          <w:rtl/>
        </w:rPr>
        <w:t>/</w:t>
      </w:r>
      <w:r w:rsidRPr="00A65AD2">
        <w:rPr>
          <w:rFonts w:ascii="David" w:hAnsi="David" w:hint="cs"/>
          <w:color w:val="080908"/>
          <w:sz w:val="24"/>
          <w:rtl/>
        </w:rPr>
        <w:t>ים</w:t>
      </w:r>
      <w:r w:rsidRPr="00A65AD2">
        <w:rPr>
          <w:rFonts w:ascii="David" w:hAnsi="David"/>
          <w:color w:val="080908"/>
          <w:sz w:val="24"/>
          <w:rtl/>
        </w:rPr>
        <w:t xml:space="preserve"> </w:t>
      </w:r>
      <w:r w:rsidRPr="00A65AD2">
        <w:rPr>
          <w:rFonts w:ascii="David" w:hAnsi="David" w:hint="cs"/>
          <w:color w:val="080908"/>
          <w:sz w:val="24"/>
          <w:rtl/>
        </w:rPr>
        <w:t>הספציפי</w:t>
      </w:r>
      <w:r w:rsidRPr="00A65AD2">
        <w:rPr>
          <w:rFonts w:ascii="David" w:hAnsi="David"/>
          <w:color w:val="080908"/>
          <w:sz w:val="24"/>
          <w:rtl/>
        </w:rPr>
        <w:t>/</w:t>
      </w:r>
      <w:r w:rsidRPr="00A65AD2">
        <w:rPr>
          <w:rFonts w:ascii="David" w:hAnsi="David" w:hint="cs"/>
          <w:color w:val="080908"/>
          <w:sz w:val="24"/>
          <w:rtl/>
        </w:rPr>
        <w:t>ים</w:t>
      </w:r>
      <w:r w:rsidRPr="00A65AD2">
        <w:rPr>
          <w:rFonts w:ascii="David" w:hAnsi="David"/>
          <w:color w:val="080908"/>
          <w:sz w:val="24"/>
          <w:rtl/>
        </w:rPr>
        <w:t xml:space="preserve"> </w:t>
      </w:r>
      <w:r w:rsidRPr="00A65AD2">
        <w:rPr>
          <w:rFonts w:ascii="David" w:hAnsi="David" w:hint="cs"/>
          <w:color w:val="080908"/>
          <w:sz w:val="24"/>
          <w:rtl/>
        </w:rPr>
        <w:t>במסמכי</w:t>
      </w:r>
      <w:r w:rsidRPr="00A65AD2">
        <w:rPr>
          <w:rFonts w:ascii="David" w:hAnsi="David"/>
          <w:color w:val="080908"/>
          <w:sz w:val="24"/>
          <w:rtl/>
        </w:rPr>
        <w:t xml:space="preserve"> </w:t>
      </w:r>
      <w:r w:rsidRPr="00A65AD2">
        <w:rPr>
          <w:rFonts w:ascii="David" w:hAnsi="David" w:hint="cs"/>
          <w:color w:val="080908"/>
          <w:sz w:val="24"/>
          <w:rtl/>
        </w:rPr>
        <w:t>המכרז</w:t>
      </w:r>
      <w:r w:rsidRPr="00A65AD2">
        <w:rPr>
          <w:rFonts w:ascii="David" w:hAnsi="David"/>
          <w:color w:val="080908"/>
          <w:sz w:val="24"/>
          <w:rtl/>
        </w:rPr>
        <w:t xml:space="preserve"> </w:t>
      </w:r>
      <w:r w:rsidRPr="00A65AD2">
        <w:rPr>
          <w:rFonts w:ascii="David" w:hAnsi="David" w:hint="cs"/>
          <w:color w:val="080908"/>
          <w:sz w:val="24"/>
          <w:rtl/>
        </w:rPr>
        <w:t>אליו</w:t>
      </w:r>
      <w:r w:rsidRPr="00A65AD2">
        <w:rPr>
          <w:rFonts w:ascii="David" w:hAnsi="David"/>
          <w:color w:val="080908"/>
          <w:sz w:val="24"/>
          <w:rtl/>
        </w:rPr>
        <w:t>/</w:t>
      </w:r>
      <w:r w:rsidRPr="00A65AD2">
        <w:rPr>
          <w:rFonts w:ascii="David" w:hAnsi="David" w:hint="cs"/>
          <w:color w:val="080908"/>
          <w:sz w:val="24"/>
          <w:rtl/>
        </w:rPr>
        <w:t>הם</w:t>
      </w:r>
      <w:r w:rsidRPr="00A65AD2">
        <w:rPr>
          <w:rFonts w:ascii="David" w:hAnsi="David"/>
          <w:color w:val="080908"/>
          <w:sz w:val="24"/>
          <w:rtl/>
        </w:rPr>
        <w:t xml:space="preserve"> </w:t>
      </w:r>
      <w:r w:rsidRPr="00A65AD2">
        <w:rPr>
          <w:rFonts w:ascii="David" w:hAnsi="David" w:hint="cs"/>
          <w:color w:val="080908"/>
          <w:sz w:val="24"/>
          <w:rtl/>
        </w:rPr>
        <w:t>היא</w:t>
      </w:r>
      <w:r w:rsidRPr="00A65AD2">
        <w:rPr>
          <w:rFonts w:ascii="David" w:hAnsi="David"/>
          <w:color w:val="080908"/>
          <w:sz w:val="24"/>
          <w:rtl/>
        </w:rPr>
        <w:t xml:space="preserve"> </w:t>
      </w:r>
      <w:r w:rsidRPr="00A65AD2">
        <w:rPr>
          <w:rFonts w:ascii="David" w:hAnsi="David" w:hint="cs"/>
          <w:color w:val="080908"/>
          <w:sz w:val="24"/>
          <w:rtl/>
        </w:rPr>
        <w:t>מתייחסת</w:t>
      </w:r>
      <w:r w:rsidRPr="00A65AD2">
        <w:rPr>
          <w:rFonts w:ascii="David" w:hAnsi="David"/>
          <w:color w:val="080908"/>
          <w:sz w:val="24"/>
          <w:rtl/>
        </w:rPr>
        <w:t xml:space="preserve">. </w:t>
      </w:r>
      <w:r w:rsidRPr="00A65AD2">
        <w:rPr>
          <w:rFonts w:ascii="David" w:hAnsi="David" w:hint="cs"/>
          <w:color w:val="080908"/>
          <w:sz w:val="24"/>
          <w:rtl/>
        </w:rPr>
        <w:t>יש</w:t>
      </w:r>
      <w:r w:rsidRPr="00A65AD2">
        <w:rPr>
          <w:rFonts w:ascii="David" w:hAnsi="David"/>
          <w:color w:val="080908"/>
          <w:sz w:val="24"/>
          <w:rtl/>
        </w:rPr>
        <w:t xml:space="preserve"> </w:t>
      </w:r>
      <w:r w:rsidRPr="00A65AD2">
        <w:rPr>
          <w:rFonts w:ascii="David" w:hAnsi="David" w:hint="cs"/>
          <w:color w:val="080908"/>
          <w:sz w:val="24"/>
          <w:rtl/>
        </w:rPr>
        <w:t>להימנע</w:t>
      </w:r>
      <w:r w:rsidRPr="00A65AD2">
        <w:rPr>
          <w:rFonts w:ascii="David" w:hAnsi="David"/>
          <w:color w:val="080908"/>
          <w:sz w:val="24"/>
          <w:rtl/>
        </w:rPr>
        <w:t xml:space="preserve"> </w:t>
      </w:r>
      <w:r w:rsidRPr="00A65AD2">
        <w:rPr>
          <w:rFonts w:ascii="David" w:hAnsi="David" w:hint="cs"/>
          <w:color w:val="080908"/>
          <w:sz w:val="24"/>
          <w:rtl/>
        </w:rPr>
        <w:t>מנוסח</w:t>
      </w:r>
      <w:r w:rsidRPr="00A65AD2">
        <w:rPr>
          <w:rFonts w:ascii="David" w:hAnsi="David"/>
          <w:color w:val="080908"/>
          <w:sz w:val="24"/>
          <w:rtl/>
        </w:rPr>
        <w:t xml:space="preserve"> </w:t>
      </w:r>
      <w:r w:rsidRPr="00A65AD2">
        <w:rPr>
          <w:rFonts w:ascii="David" w:hAnsi="David" w:hint="cs"/>
          <w:color w:val="080908"/>
          <w:sz w:val="24"/>
          <w:rtl/>
        </w:rPr>
        <w:t>שאלות</w:t>
      </w:r>
      <w:r w:rsidRPr="00A65AD2">
        <w:rPr>
          <w:rFonts w:ascii="David" w:hAnsi="David"/>
          <w:color w:val="080908"/>
          <w:sz w:val="24"/>
          <w:rtl/>
        </w:rPr>
        <w:t xml:space="preserve"> </w:t>
      </w:r>
      <w:r w:rsidRPr="00A65AD2">
        <w:rPr>
          <w:rFonts w:ascii="David" w:hAnsi="David" w:hint="cs"/>
          <w:color w:val="080908"/>
          <w:sz w:val="24"/>
          <w:rtl/>
        </w:rPr>
        <w:t>הכולל</w:t>
      </w:r>
      <w:r w:rsidRPr="00A65AD2">
        <w:rPr>
          <w:rFonts w:ascii="David" w:hAnsi="David"/>
          <w:color w:val="080908"/>
          <w:sz w:val="24"/>
          <w:rtl/>
        </w:rPr>
        <w:t xml:space="preserve"> </w:t>
      </w:r>
      <w:r w:rsidRPr="00A65AD2">
        <w:rPr>
          <w:rFonts w:ascii="David" w:hAnsi="David" w:hint="cs"/>
          <w:color w:val="080908"/>
          <w:sz w:val="24"/>
          <w:rtl/>
        </w:rPr>
        <w:t>פרטים</w:t>
      </w:r>
      <w:r w:rsidRPr="00A65AD2">
        <w:rPr>
          <w:rFonts w:ascii="David" w:hAnsi="David"/>
          <w:color w:val="080908"/>
          <w:sz w:val="24"/>
          <w:rtl/>
        </w:rPr>
        <w:t xml:space="preserve"> </w:t>
      </w:r>
      <w:r w:rsidRPr="00A65AD2">
        <w:rPr>
          <w:rFonts w:ascii="David" w:hAnsi="David" w:hint="cs"/>
          <w:color w:val="080908"/>
          <w:sz w:val="24"/>
          <w:rtl/>
        </w:rPr>
        <w:t>מזהים</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השואל</w:t>
      </w:r>
      <w:r w:rsidRPr="00A65AD2">
        <w:rPr>
          <w:rFonts w:ascii="David" w:hAnsi="David"/>
          <w:color w:val="080908"/>
          <w:sz w:val="24"/>
          <w:rtl/>
        </w:rPr>
        <w:t xml:space="preserve">. </w:t>
      </w:r>
    </w:p>
    <w:p w14:paraId="2A184743" w14:textId="77777777" w:rsidR="003A3706" w:rsidRPr="00A65AD2" w:rsidRDefault="006C2B29" w:rsidP="007424C6">
      <w:pPr>
        <w:pStyle w:val="a8"/>
        <w:numPr>
          <w:ilvl w:val="1"/>
          <w:numId w:val="59"/>
        </w:numPr>
        <w:spacing w:line="360" w:lineRule="atLeast"/>
        <w:ind w:left="1076" w:hanging="567"/>
        <w:rPr>
          <w:rFonts w:ascii="David" w:hAnsi="David"/>
          <w:color w:val="080908"/>
          <w:sz w:val="24"/>
        </w:rPr>
      </w:pPr>
      <w:bookmarkStart w:id="186" w:name="_Hlk73005463"/>
      <w:bookmarkStart w:id="187" w:name="_Toc496609916"/>
      <w:r w:rsidRPr="00A65AD2">
        <w:rPr>
          <w:rFonts w:ascii="David" w:hAnsi="David" w:hint="cs"/>
          <w:color w:val="080908"/>
          <w:sz w:val="24"/>
          <w:rtl/>
        </w:rPr>
        <w:t>תשובות</w:t>
      </w:r>
      <w:r w:rsidRPr="00A65AD2">
        <w:rPr>
          <w:rFonts w:ascii="David" w:hAnsi="David"/>
          <w:color w:val="080908"/>
          <w:sz w:val="24"/>
          <w:rtl/>
        </w:rPr>
        <w:t xml:space="preserve"> </w:t>
      </w:r>
      <w:r w:rsidRPr="00A65AD2">
        <w:rPr>
          <w:rFonts w:ascii="David" w:hAnsi="David" w:hint="cs"/>
          <w:color w:val="080908"/>
          <w:sz w:val="24"/>
          <w:rtl/>
        </w:rPr>
        <w:t>יפורסמו</w:t>
      </w:r>
      <w:r w:rsidRPr="00A65AD2">
        <w:rPr>
          <w:rFonts w:ascii="David" w:hAnsi="David"/>
          <w:color w:val="080908"/>
          <w:sz w:val="24"/>
          <w:rtl/>
        </w:rPr>
        <w:t xml:space="preserve"> </w:t>
      </w:r>
      <w:r w:rsidRPr="00A65AD2">
        <w:rPr>
          <w:rFonts w:ascii="David" w:hAnsi="David" w:hint="cs"/>
          <w:color w:val="080908"/>
          <w:sz w:val="24"/>
          <w:rtl/>
        </w:rPr>
        <w:t>באתר</w:t>
      </w:r>
      <w:r w:rsidRPr="00A65AD2">
        <w:rPr>
          <w:rFonts w:ascii="David" w:hAnsi="David"/>
          <w:color w:val="080908"/>
          <w:sz w:val="24"/>
          <w:rtl/>
        </w:rPr>
        <w:t xml:space="preserve"> </w:t>
      </w:r>
      <w:r w:rsidRPr="00A65AD2">
        <w:rPr>
          <w:rFonts w:ascii="David" w:hAnsi="David" w:hint="cs"/>
          <w:color w:val="080908"/>
          <w:sz w:val="24"/>
          <w:rtl/>
        </w:rPr>
        <w:t>האינטרנט</w:t>
      </w:r>
      <w:r w:rsidR="003A3706" w:rsidRPr="00A65AD2">
        <w:rPr>
          <w:rFonts w:ascii="David" w:hAnsi="David" w:hint="cs"/>
          <w:color w:val="080908"/>
          <w:sz w:val="24"/>
          <w:rtl/>
        </w:rPr>
        <w:t xml:space="preserve"> של </w:t>
      </w:r>
      <w:proofErr w:type="spellStart"/>
      <w:r w:rsidR="003A3706" w:rsidRPr="00A65AD2">
        <w:rPr>
          <w:rFonts w:ascii="David" w:hAnsi="David" w:hint="cs"/>
          <w:color w:val="080908"/>
          <w:sz w:val="24"/>
          <w:rtl/>
        </w:rPr>
        <w:t>מינהל</w:t>
      </w:r>
      <w:proofErr w:type="spellEnd"/>
      <w:r w:rsidR="003A3706" w:rsidRPr="00A65AD2">
        <w:rPr>
          <w:rFonts w:ascii="David" w:hAnsi="David" w:hint="cs"/>
          <w:color w:val="080908"/>
          <w:sz w:val="24"/>
          <w:rtl/>
        </w:rPr>
        <w:t xml:space="preserve"> הרכש הממשלתי </w:t>
      </w:r>
      <w:r w:rsidRPr="00A65AD2">
        <w:rPr>
          <w:rFonts w:ascii="David" w:hAnsi="David"/>
          <w:color w:val="080908"/>
          <w:sz w:val="24"/>
          <w:rtl/>
        </w:rPr>
        <w:t xml:space="preserve"> </w:t>
      </w:r>
      <w:r w:rsidRPr="00A65AD2">
        <w:rPr>
          <w:rFonts w:ascii="David" w:hAnsi="David" w:hint="cs"/>
          <w:color w:val="080908"/>
          <w:sz w:val="24"/>
          <w:rtl/>
        </w:rPr>
        <w:t>שכתובתו</w:t>
      </w:r>
      <w:r w:rsidR="003A3706" w:rsidRPr="00A65AD2">
        <w:rPr>
          <w:rFonts w:ascii="David" w:hAnsi="David" w:hint="cs"/>
          <w:color w:val="080908"/>
          <w:sz w:val="24"/>
          <w:rtl/>
        </w:rPr>
        <w:t>:</w:t>
      </w:r>
    </w:p>
    <w:p w14:paraId="00729495" w14:textId="3AB7E4E5" w:rsidR="00EC5980" w:rsidRPr="00A65AD2" w:rsidRDefault="0061758B" w:rsidP="00755CFB">
      <w:pPr>
        <w:pStyle w:val="a8"/>
        <w:spacing w:line="360" w:lineRule="atLeast"/>
        <w:ind w:left="1076"/>
        <w:rPr>
          <w:rFonts w:ascii="David" w:hAnsi="David"/>
          <w:color w:val="080908"/>
          <w:sz w:val="24"/>
          <w:rtl/>
        </w:rPr>
      </w:pPr>
      <w:hyperlink r:id="rId22" w:history="1">
        <w:r w:rsidR="00F2084E" w:rsidRPr="00A65AD2">
          <w:rPr>
            <w:rStyle w:val="Hyperlink"/>
            <w:sz w:val="24"/>
          </w:rPr>
          <w:t>https://qrgo.page.link/7UZYR</w:t>
        </w:r>
      </w:hyperlink>
      <w:r w:rsidR="00F2084E" w:rsidRPr="00A65AD2">
        <w:rPr>
          <w:rFonts w:ascii="David" w:hAnsi="David" w:hint="cs"/>
          <w:color w:val="080908"/>
          <w:sz w:val="24"/>
          <w:rtl/>
        </w:rPr>
        <w:t xml:space="preserve"> </w:t>
      </w:r>
      <w:r w:rsidR="006C2B29" w:rsidRPr="00A65AD2">
        <w:rPr>
          <w:rFonts w:ascii="David" w:hAnsi="David"/>
          <w:color w:val="080908"/>
          <w:sz w:val="24"/>
          <w:rtl/>
        </w:rPr>
        <w:t xml:space="preserve"> </w:t>
      </w:r>
      <w:r w:rsidR="006C2B29" w:rsidRPr="00A65AD2">
        <w:rPr>
          <w:rFonts w:ascii="David" w:hAnsi="David" w:hint="cs"/>
          <w:color w:val="080908"/>
          <w:sz w:val="24"/>
          <w:rtl/>
        </w:rPr>
        <w:t>החל</w:t>
      </w:r>
      <w:r w:rsidR="006C2B29" w:rsidRPr="00A65AD2">
        <w:rPr>
          <w:rFonts w:ascii="David" w:hAnsi="David"/>
          <w:color w:val="080908"/>
          <w:sz w:val="24"/>
          <w:rtl/>
        </w:rPr>
        <w:t xml:space="preserve"> </w:t>
      </w:r>
      <w:r w:rsidR="006C2B29" w:rsidRPr="00A65AD2">
        <w:rPr>
          <w:rFonts w:ascii="David" w:hAnsi="David" w:hint="cs"/>
          <w:color w:val="080908"/>
          <w:sz w:val="24"/>
          <w:rtl/>
        </w:rPr>
        <w:t>מתאריך</w:t>
      </w:r>
      <w:r w:rsidR="006C2B29" w:rsidRPr="00A65AD2">
        <w:rPr>
          <w:rFonts w:ascii="David" w:hAnsi="David"/>
          <w:color w:val="080908"/>
          <w:sz w:val="24"/>
          <w:rtl/>
        </w:rPr>
        <w:t xml:space="preserve"> </w:t>
      </w:r>
      <w:proofErr w:type="spellStart"/>
      <w:r w:rsidR="00EF15D7">
        <w:rPr>
          <w:rFonts w:ascii="David" w:hAnsi="David" w:hint="cs"/>
          <w:color w:val="080908"/>
          <w:sz w:val="24"/>
          <w:shd w:val="clear" w:color="auto" w:fill="C6D9F1" w:themeFill="text2" w:themeFillTint="33"/>
          <w:rtl/>
        </w:rPr>
        <w:t>כו</w:t>
      </w:r>
      <w:proofErr w:type="spellEnd"/>
      <w:r w:rsidR="00EF15D7">
        <w:rPr>
          <w:rFonts w:ascii="David" w:hAnsi="David" w:hint="cs"/>
          <w:color w:val="080908"/>
          <w:sz w:val="24"/>
          <w:shd w:val="clear" w:color="auto" w:fill="C6D9F1" w:themeFill="text2" w:themeFillTint="33"/>
          <w:rtl/>
        </w:rPr>
        <w:t xml:space="preserve">' באלול ה-תשפ"ב, 22/9/2022 </w:t>
      </w:r>
      <w:r w:rsidR="006C2B29" w:rsidRPr="00A65AD2">
        <w:rPr>
          <w:rFonts w:ascii="David" w:hAnsi="David"/>
          <w:color w:val="080908"/>
          <w:sz w:val="24"/>
          <w:rtl/>
        </w:rPr>
        <w:t xml:space="preserve">. </w:t>
      </w:r>
      <w:r w:rsidR="006C2B29" w:rsidRPr="00A65AD2">
        <w:rPr>
          <w:rFonts w:ascii="David" w:hAnsi="David" w:hint="cs"/>
          <w:color w:val="080908"/>
          <w:sz w:val="24"/>
          <w:rtl/>
        </w:rPr>
        <w:t>התשובות</w:t>
      </w:r>
      <w:r w:rsidR="006C2B29" w:rsidRPr="00A65AD2">
        <w:rPr>
          <w:rFonts w:ascii="David" w:hAnsi="David"/>
          <w:color w:val="080908"/>
          <w:sz w:val="24"/>
          <w:rtl/>
        </w:rPr>
        <w:t xml:space="preserve"> </w:t>
      </w:r>
      <w:r w:rsidR="006C2B29" w:rsidRPr="00A65AD2">
        <w:rPr>
          <w:rFonts w:ascii="David" w:hAnsi="David" w:hint="cs"/>
          <w:color w:val="080908"/>
          <w:sz w:val="24"/>
          <w:rtl/>
        </w:rPr>
        <w:t>לשאלות</w:t>
      </w:r>
      <w:r w:rsidR="006C2B29" w:rsidRPr="00A65AD2">
        <w:rPr>
          <w:rFonts w:ascii="David" w:hAnsi="David"/>
          <w:color w:val="080908"/>
          <w:sz w:val="24"/>
          <w:rtl/>
        </w:rPr>
        <w:t xml:space="preserve"> </w:t>
      </w:r>
      <w:r w:rsidR="006C2B29" w:rsidRPr="00A65AD2">
        <w:rPr>
          <w:rFonts w:ascii="David" w:hAnsi="David" w:hint="cs"/>
          <w:color w:val="080908"/>
          <w:sz w:val="24"/>
          <w:rtl/>
        </w:rPr>
        <w:t>מהוות</w:t>
      </w:r>
      <w:r w:rsidR="006C2B29" w:rsidRPr="00A65AD2">
        <w:rPr>
          <w:rFonts w:ascii="David" w:hAnsi="David"/>
          <w:color w:val="080908"/>
          <w:sz w:val="24"/>
          <w:rtl/>
        </w:rPr>
        <w:t xml:space="preserve"> </w:t>
      </w:r>
      <w:r w:rsidR="006C2B29" w:rsidRPr="00A65AD2">
        <w:rPr>
          <w:rFonts w:ascii="David" w:hAnsi="David" w:hint="cs"/>
          <w:color w:val="080908"/>
          <w:sz w:val="24"/>
          <w:rtl/>
        </w:rPr>
        <w:t>חלק</w:t>
      </w:r>
      <w:r w:rsidR="006C2B29" w:rsidRPr="00A65AD2">
        <w:rPr>
          <w:rFonts w:ascii="David" w:hAnsi="David"/>
          <w:color w:val="080908"/>
          <w:sz w:val="24"/>
          <w:rtl/>
        </w:rPr>
        <w:t xml:space="preserve"> </w:t>
      </w:r>
      <w:r w:rsidR="006C2B29" w:rsidRPr="00A65AD2">
        <w:rPr>
          <w:rFonts w:ascii="David" w:hAnsi="David" w:hint="cs"/>
          <w:color w:val="080908"/>
          <w:sz w:val="24"/>
          <w:rtl/>
        </w:rPr>
        <w:t>בלתי</w:t>
      </w:r>
      <w:r w:rsidR="006C2B29" w:rsidRPr="00A65AD2">
        <w:rPr>
          <w:rFonts w:ascii="David" w:hAnsi="David"/>
          <w:color w:val="080908"/>
          <w:sz w:val="24"/>
          <w:rtl/>
        </w:rPr>
        <w:t xml:space="preserve"> </w:t>
      </w:r>
      <w:r w:rsidR="006C2B29" w:rsidRPr="00A65AD2">
        <w:rPr>
          <w:rFonts w:ascii="David" w:hAnsi="David" w:hint="cs"/>
          <w:color w:val="080908"/>
          <w:sz w:val="24"/>
          <w:rtl/>
        </w:rPr>
        <w:t>נפרד</w:t>
      </w:r>
      <w:r w:rsidR="006C2B29" w:rsidRPr="00A65AD2">
        <w:rPr>
          <w:rFonts w:ascii="David" w:hAnsi="David"/>
          <w:color w:val="080908"/>
          <w:sz w:val="24"/>
          <w:rtl/>
        </w:rPr>
        <w:t xml:space="preserve"> </w:t>
      </w:r>
      <w:r w:rsidR="006C2B29" w:rsidRPr="00A65AD2">
        <w:rPr>
          <w:rFonts w:ascii="David" w:hAnsi="David" w:hint="cs"/>
          <w:color w:val="080908"/>
          <w:sz w:val="24"/>
          <w:rtl/>
        </w:rPr>
        <w:t>ממסמכי</w:t>
      </w:r>
      <w:r w:rsidR="006C2B29" w:rsidRPr="00A65AD2">
        <w:rPr>
          <w:rFonts w:ascii="David" w:hAnsi="David"/>
          <w:color w:val="080908"/>
          <w:sz w:val="24"/>
          <w:rtl/>
        </w:rPr>
        <w:t xml:space="preserve"> </w:t>
      </w:r>
      <w:r w:rsidR="006C2B29" w:rsidRPr="00A65AD2">
        <w:rPr>
          <w:rFonts w:ascii="David" w:hAnsi="David" w:hint="cs"/>
          <w:color w:val="080908"/>
          <w:sz w:val="24"/>
          <w:rtl/>
        </w:rPr>
        <w:t>המכרז</w:t>
      </w:r>
      <w:r w:rsidR="006C2B29" w:rsidRPr="00A65AD2">
        <w:rPr>
          <w:rFonts w:ascii="David" w:hAnsi="David"/>
          <w:color w:val="080908"/>
          <w:sz w:val="24"/>
          <w:rtl/>
        </w:rPr>
        <w:t xml:space="preserve">. </w:t>
      </w:r>
      <w:r w:rsidR="006C2B29" w:rsidRPr="00A65AD2">
        <w:rPr>
          <w:rFonts w:ascii="David" w:hAnsi="David" w:hint="cs"/>
          <w:color w:val="080908"/>
          <w:sz w:val="24"/>
          <w:rtl/>
        </w:rPr>
        <w:t>רק</w:t>
      </w:r>
      <w:r w:rsidR="006C2B29" w:rsidRPr="00A65AD2">
        <w:rPr>
          <w:rFonts w:ascii="David" w:hAnsi="David"/>
          <w:color w:val="080908"/>
          <w:sz w:val="24"/>
          <w:rtl/>
        </w:rPr>
        <w:t xml:space="preserve"> </w:t>
      </w:r>
      <w:r w:rsidR="006C2B29" w:rsidRPr="00A65AD2">
        <w:rPr>
          <w:rFonts w:ascii="David" w:hAnsi="David" w:hint="cs"/>
          <w:color w:val="080908"/>
          <w:sz w:val="24"/>
          <w:rtl/>
        </w:rPr>
        <w:t>תשובות</w:t>
      </w:r>
      <w:r w:rsidR="006C2B29" w:rsidRPr="00A65AD2">
        <w:rPr>
          <w:rFonts w:ascii="David" w:hAnsi="David"/>
          <w:color w:val="080908"/>
          <w:sz w:val="24"/>
          <w:rtl/>
        </w:rPr>
        <w:t xml:space="preserve"> </w:t>
      </w:r>
      <w:r w:rsidR="006C2B29" w:rsidRPr="00A65AD2">
        <w:rPr>
          <w:rFonts w:ascii="David" w:hAnsi="David" w:hint="cs"/>
          <w:color w:val="080908"/>
          <w:sz w:val="24"/>
          <w:rtl/>
        </w:rPr>
        <w:t>שפורסמו</w:t>
      </w:r>
      <w:r w:rsidR="006C2B29" w:rsidRPr="00A65AD2">
        <w:rPr>
          <w:rFonts w:ascii="David" w:hAnsi="David"/>
          <w:color w:val="080908"/>
          <w:sz w:val="24"/>
          <w:rtl/>
        </w:rPr>
        <w:t xml:space="preserve"> </w:t>
      </w:r>
      <w:r w:rsidR="006C2B29" w:rsidRPr="00A65AD2">
        <w:rPr>
          <w:rFonts w:ascii="David" w:hAnsi="David" w:hint="cs"/>
          <w:color w:val="080908"/>
          <w:sz w:val="24"/>
          <w:rtl/>
        </w:rPr>
        <w:t>באתר</w:t>
      </w:r>
      <w:r w:rsidR="006C2B29" w:rsidRPr="00A65AD2">
        <w:rPr>
          <w:rFonts w:ascii="David" w:hAnsi="David"/>
          <w:color w:val="080908"/>
          <w:sz w:val="24"/>
          <w:rtl/>
        </w:rPr>
        <w:t xml:space="preserve"> </w:t>
      </w:r>
      <w:r w:rsidR="006C2B29" w:rsidRPr="00A65AD2">
        <w:rPr>
          <w:rFonts w:ascii="David" w:hAnsi="David" w:hint="cs"/>
          <w:color w:val="080908"/>
          <w:sz w:val="24"/>
          <w:rtl/>
        </w:rPr>
        <w:t>האינטרנט</w:t>
      </w:r>
      <w:r w:rsidR="006C2B29" w:rsidRPr="00A65AD2">
        <w:rPr>
          <w:rFonts w:ascii="David" w:hAnsi="David"/>
          <w:color w:val="080908"/>
          <w:sz w:val="24"/>
          <w:rtl/>
        </w:rPr>
        <w:t xml:space="preserve"> </w:t>
      </w:r>
      <w:r w:rsidR="006C2B29" w:rsidRPr="00A65AD2">
        <w:rPr>
          <w:rFonts w:ascii="David" w:hAnsi="David" w:hint="cs"/>
          <w:color w:val="080908"/>
          <w:sz w:val="24"/>
          <w:rtl/>
        </w:rPr>
        <w:t>כמפורט</w:t>
      </w:r>
      <w:r w:rsidR="006C2B29" w:rsidRPr="00A65AD2">
        <w:rPr>
          <w:rFonts w:ascii="David" w:hAnsi="David"/>
          <w:color w:val="080908"/>
          <w:sz w:val="24"/>
          <w:rtl/>
        </w:rPr>
        <w:t xml:space="preserve"> </w:t>
      </w:r>
      <w:r w:rsidR="006C2B29" w:rsidRPr="00A65AD2">
        <w:rPr>
          <w:rFonts w:ascii="David" w:hAnsi="David" w:hint="cs"/>
          <w:color w:val="080908"/>
          <w:sz w:val="24"/>
          <w:rtl/>
        </w:rPr>
        <w:t>לעיל</w:t>
      </w:r>
      <w:r w:rsidR="006C2B29" w:rsidRPr="00A65AD2">
        <w:rPr>
          <w:rFonts w:ascii="David" w:hAnsi="David"/>
          <w:color w:val="080908"/>
          <w:sz w:val="24"/>
          <w:rtl/>
        </w:rPr>
        <w:t xml:space="preserve">- </w:t>
      </w:r>
      <w:r w:rsidR="006C2B29" w:rsidRPr="00A65AD2">
        <w:rPr>
          <w:rFonts w:ascii="David" w:hAnsi="David" w:hint="cs"/>
          <w:color w:val="080908"/>
          <w:sz w:val="24"/>
          <w:rtl/>
        </w:rPr>
        <w:t>מחייבות</w:t>
      </w:r>
      <w:r w:rsidR="006C2B29" w:rsidRPr="00A65AD2">
        <w:rPr>
          <w:rFonts w:ascii="David" w:hAnsi="David"/>
          <w:color w:val="080908"/>
          <w:sz w:val="24"/>
          <w:rtl/>
        </w:rPr>
        <w:t xml:space="preserve"> </w:t>
      </w:r>
      <w:r w:rsidR="006C2B29" w:rsidRPr="00A65AD2">
        <w:rPr>
          <w:rFonts w:ascii="David" w:hAnsi="David" w:hint="cs"/>
          <w:color w:val="080908"/>
          <w:sz w:val="24"/>
          <w:rtl/>
        </w:rPr>
        <w:t>את</w:t>
      </w:r>
      <w:r w:rsidR="006C2B29" w:rsidRPr="00A65AD2">
        <w:rPr>
          <w:rFonts w:ascii="David" w:hAnsi="David"/>
          <w:color w:val="080908"/>
          <w:sz w:val="24"/>
          <w:rtl/>
        </w:rPr>
        <w:t xml:space="preserve"> </w:t>
      </w:r>
      <w:r w:rsidR="006C2B29" w:rsidRPr="00A65AD2">
        <w:rPr>
          <w:rFonts w:ascii="David" w:hAnsi="David" w:hint="cs"/>
          <w:color w:val="080908"/>
          <w:sz w:val="24"/>
          <w:rtl/>
        </w:rPr>
        <w:t>עורך</w:t>
      </w:r>
      <w:r w:rsidR="006C2B29" w:rsidRPr="00A65AD2">
        <w:rPr>
          <w:rFonts w:ascii="David" w:hAnsi="David"/>
          <w:color w:val="080908"/>
          <w:sz w:val="24"/>
          <w:rtl/>
        </w:rPr>
        <w:t xml:space="preserve"> </w:t>
      </w:r>
      <w:proofErr w:type="spellStart"/>
      <w:r w:rsidR="006C2B29" w:rsidRPr="00A65AD2">
        <w:rPr>
          <w:rFonts w:ascii="David" w:hAnsi="David" w:hint="cs"/>
          <w:color w:val="080908"/>
          <w:sz w:val="24"/>
          <w:rtl/>
        </w:rPr>
        <w:t>המכרז</w:t>
      </w:r>
      <w:r w:rsidR="006C2B29" w:rsidRPr="00A65AD2">
        <w:rPr>
          <w:rFonts w:ascii="David" w:hAnsi="David"/>
          <w:color w:val="080908"/>
          <w:sz w:val="24"/>
          <w:rtl/>
        </w:rPr>
        <w:t>.</w:t>
      </w:r>
      <w:bookmarkStart w:id="188" w:name="_Hlk73961324"/>
      <w:bookmarkEnd w:id="186"/>
      <w:r w:rsidR="004E4691" w:rsidRPr="00A65AD2">
        <w:rPr>
          <w:rFonts w:ascii="David" w:hAnsi="David"/>
          <w:color w:val="080908"/>
          <w:sz w:val="24"/>
          <w:rtl/>
        </w:rPr>
        <w:t>מציע</w:t>
      </w:r>
      <w:proofErr w:type="spellEnd"/>
      <w:r w:rsidR="004E4691" w:rsidRPr="00A65AD2">
        <w:rPr>
          <w:rFonts w:ascii="David" w:hAnsi="David"/>
          <w:color w:val="080908"/>
          <w:sz w:val="24"/>
          <w:rtl/>
        </w:rPr>
        <w:t xml:space="preserve"> שלא יפנה לעורך המכרז </w:t>
      </w:r>
      <w:r w:rsidR="004E4691" w:rsidRPr="00A65AD2">
        <w:rPr>
          <w:rFonts w:ascii="David" w:hAnsi="David" w:hint="cs"/>
          <w:color w:val="080908"/>
          <w:sz w:val="24"/>
          <w:rtl/>
        </w:rPr>
        <w:t xml:space="preserve"> בדבר שאלות הבהרה </w:t>
      </w:r>
      <w:r w:rsidR="004E4691" w:rsidRPr="00A65AD2">
        <w:rPr>
          <w:rFonts w:ascii="David" w:hAnsi="David"/>
          <w:color w:val="080908"/>
          <w:sz w:val="24"/>
          <w:rtl/>
        </w:rPr>
        <w:t>כאמור</w:t>
      </w:r>
      <w:r w:rsidR="004E4691" w:rsidRPr="00A65AD2">
        <w:rPr>
          <w:rFonts w:ascii="David" w:hAnsi="David" w:hint="cs"/>
          <w:color w:val="080908"/>
          <w:sz w:val="24"/>
          <w:rtl/>
        </w:rPr>
        <w:t xml:space="preserve"> לעיל ,</w:t>
      </w:r>
      <w:r w:rsidR="004E4691" w:rsidRPr="00A65AD2">
        <w:rPr>
          <w:rFonts w:ascii="David" w:hAnsi="David"/>
          <w:color w:val="080908"/>
          <w:sz w:val="24"/>
          <w:rtl/>
        </w:rPr>
        <w:t xml:space="preserve"> יהיה מנוע מלהעלות בעתיד כל טענה, דרישה או תביעה בדבר אי בהירות, סתירות או אי התאמה במסמכי המכרז</w:t>
      </w:r>
      <w:r w:rsidR="004E4691" w:rsidRPr="00A65AD2">
        <w:rPr>
          <w:rFonts w:ascii="David" w:hAnsi="David" w:hint="cs"/>
          <w:color w:val="080908"/>
          <w:sz w:val="24"/>
          <w:rtl/>
        </w:rPr>
        <w:t>.</w:t>
      </w:r>
    </w:p>
    <w:bookmarkEnd w:id="188"/>
    <w:p w14:paraId="46BAD74B" w14:textId="77777777" w:rsidR="005D0CA5" w:rsidRPr="00A65AD2" w:rsidRDefault="002C6DE8" w:rsidP="000A6711">
      <w:pPr>
        <w:pStyle w:val="-1"/>
        <w:spacing w:line="360" w:lineRule="atLeast"/>
        <w:rPr>
          <w:rFonts w:ascii="David" w:hAnsi="David"/>
          <w:color w:val="080908"/>
        </w:rPr>
      </w:pPr>
      <w:r w:rsidRPr="00A65AD2">
        <w:rPr>
          <w:rFonts w:ascii="David" w:hAnsi="David" w:hint="cs"/>
          <w:color w:val="080908"/>
          <w:rtl/>
        </w:rPr>
        <w:t>עיון</w:t>
      </w:r>
      <w:r w:rsidRPr="00A65AD2">
        <w:rPr>
          <w:rFonts w:ascii="David" w:hAnsi="David"/>
          <w:color w:val="080908"/>
          <w:rtl/>
        </w:rPr>
        <w:t xml:space="preserve"> </w:t>
      </w:r>
      <w:r w:rsidRPr="00A65AD2">
        <w:rPr>
          <w:rFonts w:ascii="David" w:hAnsi="David" w:hint="cs"/>
          <w:color w:val="080908"/>
          <w:rtl/>
        </w:rPr>
        <w:t>במסמכים</w:t>
      </w:r>
      <w:bookmarkEnd w:id="187"/>
    </w:p>
    <w:p w14:paraId="08E236CF" w14:textId="07672D94" w:rsidR="00C94D84" w:rsidRPr="000A6711" w:rsidRDefault="00C94D84" w:rsidP="007424C6">
      <w:pPr>
        <w:pStyle w:val="a8"/>
        <w:numPr>
          <w:ilvl w:val="1"/>
          <w:numId w:val="60"/>
        </w:numPr>
        <w:spacing w:line="360" w:lineRule="atLeast"/>
        <w:ind w:left="935" w:hanging="567"/>
        <w:rPr>
          <w:rFonts w:ascii="David" w:hAnsi="David"/>
          <w:color w:val="080908"/>
          <w:sz w:val="24"/>
        </w:rPr>
      </w:pPr>
      <w:bookmarkStart w:id="189" w:name="_Hlk73961339"/>
      <w:r w:rsidRPr="000A6711">
        <w:rPr>
          <w:rFonts w:ascii="David" w:hAnsi="David"/>
          <w:color w:val="080908"/>
          <w:sz w:val="24"/>
          <w:rtl/>
        </w:rPr>
        <w:t>בהתאם לתקנה 21(ה) לתקנות חובת המכרזים, מציעים במכרז אשר הצעתם לא נבחרה, רשאים להגיש בקשה לעיון בכל הפרוטוקולים של ועדת המכרזים, בחווֹת דעת מקצועיות, בטבלאות ההשוואה, בהתכתבויות הוועדה עם המציעים, בהחלטה הסופית של הוועדה, בעמדת היועץ המשפטי בוועדה, בנימוקי הוועדה ובהצעה הזוכה במכרז וכן לקבל עותקים ממסמכים אלה.</w:t>
      </w:r>
    </w:p>
    <w:bookmarkEnd w:id="189"/>
    <w:p w14:paraId="695D6AFA" w14:textId="77777777" w:rsidR="005D0CA5" w:rsidRPr="00A65AD2" w:rsidRDefault="002C6DE8" w:rsidP="007424C6">
      <w:pPr>
        <w:pStyle w:val="a8"/>
        <w:numPr>
          <w:ilvl w:val="1"/>
          <w:numId w:val="60"/>
        </w:numPr>
        <w:spacing w:line="360" w:lineRule="atLeast"/>
        <w:ind w:left="935" w:hanging="567"/>
        <w:rPr>
          <w:rFonts w:ascii="David" w:hAnsi="David"/>
          <w:color w:val="080908"/>
          <w:sz w:val="24"/>
        </w:rPr>
      </w:pPr>
      <w:r w:rsidRPr="00A65AD2">
        <w:rPr>
          <w:rFonts w:ascii="David" w:hAnsi="David" w:hint="cs"/>
          <w:color w:val="080908"/>
          <w:sz w:val="24"/>
          <w:rtl/>
        </w:rPr>
        <w:t>עיון</w:t>
      </w:r>
      <w:r w:rsidRPr="00A65AD2">
        <w:rPr>
          <w:rFonts w:ascii="David" w:hAnsi="David"/>
          <w:color w:val="080908"/>
          <w:sz w:val="24"/>
          <w:rtl/>
        </w:rPr>
        <w:t xml:space="preserve"> </w:t>
      </w:r>
      <w:r w:rsidRPr="00A65AD2">
        <w:rPr>
          <w:rFonts w:ascii="David" w:hAnsi="David" w:hint="cs"/>
          <w:color w:val="080908"/>
          <w:sz w:val="24"/>
          <w:rtl/>
        </w:rPr>
        <w:t>במסמכים</w:t>
      </w:r>
      <w:r w:rsidRPr="00A65AD2">
        <w:rPr>
          <w:rFonts w:ascii="David" w:hAnsi="David"/>
          <w:color w:val="080908"/>
          <w:sz w:val="24"/>
          <w:rtl/>
        </w:rPr>
        <w:t xml:space="preserve"> </w:t>
      </w:r>
      <w:r w:rsidRPr="00A65AD2">
        <w:rPr>
          <w:rFonts w:ascii="David" w:hAnsi="David" w:hint="cs"/>
          <w:color w:val="080908"/>
          <w:sz w:val="24"/>
          <w:rtl/>
        </w:rPr>
        <w:t>יעשה</w:t>
      </w:r>
      <w:r w:rsidRPr="00A65AD2">
        <w:rPr>
          <w:rFonts w:ascii="David" w:hAnsi="David"/>
          <w:color w:val="080908"/>
          <w:sz w:val="24"/>
          <w:rtl/>
        </w:rPr>
        <w:t xml:space="preserve"> </w:t>
      </w:r>
      <w:r w:rsidRPr="00A65AD2">
        <w:rPr>
          <w:rFonts w:ascii="David" w:hAnsi="David" w:hint="cs"/>
          <w:color w:val="080908"/>
          <w:sz w:val="24"/>
          <w:rtl/>
        </w:rPr>
        <w:t>בהתאם</w:t>
      </w:r>
      <w:r w:rsidRPr="00A65AD2">
        <w:rPr>
          <w:rFonts w:ascii="David" w:hAnsi="David"/>
          <w:color w:val="080908"/>
          <w:sz w:val="24"/>
          <w:rtl/>
        </w:rPr>
        <w:t xml:space="preserve"> </w:t>
      </w:r>
      <w:r w:rsidRPr="00A65AD2">
        <w:rPr>
          <w:rFonts w:ascii="David" w:hAnsi="David" w:hint="cs"/>
          <w:color w:val="080908"/>
          <w:sz w:val="24"/>
          <w:rtl/>
        </w:rPr>
        <w:t>ובכפוף</w:t>
      </w:r>
      <w:r w:rsidRPr="00A65AD2">
        <w:rPr>
          <w:rFonts w:ascii="David" w:hAnsi="David"/>
          <w:color w:val="080908"/>
          <w:sz w:val="24"/>
          <w:rtl/>
        </w:rPr>
        <w:t xml:space="preserve"> </w:t>
      </w:r>
      <w:r w:rsidRPr="00A65AD2">
        <w:rPr>
          <w:rFonts w:ascii="David" w:hAnsi="David" w:hint="cs"/>
          <w:color w:val="080908"/>
          <w:sz w:val="24"/>
          <w:rtl/>
        </w:rPr>
        <w:t>לקבוע</w:t>
      </w:r>
      <w:r w:rsidRPr="00A65AD2">
        <w:rPr>
          <w:rFonts w:ascii="David" w:hAnsi="David"/>
          <w:color w:val="080908"/>
          <w:sz w:val="24"/>
          <w:rtl/>
        </w:rPr>
        <w:t xml:space="preserve"> </w:t>
      </w:r>
      <w:r w:rsidRPr="00A65AD2">
        <w:rPr>
          <w:rFonts w:ascii="David" w:hAnsi="David" w:hint="cs"/>
          <w:color w:val="080908"/>
          <w:sz w:val="24"/>
          <w:rtl/>
        </w:rPr>
        <w:t>בתקנה</w:t>
      </w:r>
      <w:r w:rsidRPr="00A65AD2">
        <w:rPr>
          <w:rFonts w:ascii="David" w:hAnsi="David"/>
          <w:color w:val="080908"/>
          <w:sz w:val="24"/>
          <w:rtl/>
        </w:rPr>
        <w:t xml:space="preserve"> 21(</w:t>
      </w:r>
      <w:r w:rsidRPr="00A65AD2">
        <w:rPr>
          <w:rFonts w:ascii="David" w:hAnsi="David" w:hint="cs"/>
          <w:color w:val="080908"/>
          <w:sz w:val="24"/>
          <w:rtl/>
        </w:rPr>
        <w:t>ה</w:t>
      </w:r>
      <w:r w:rsidRPr="00A65AD2">
        <w:rPr>
          <w:rFonts w:ascii="David" w:hAnsi="David"/>
          <w:color w:val="080908"/>
          <w:sz w:val="24"/>
          <w:rtl/>
        </w:rPr>
        <w:t xml:space="preserve">) </w:t>
      </w:r>
      <w:r w:rsidRPr="00A65AD2">
        <w:rPr>
          <w:rFonts w:ascii="David" w:hAnsi="David" w:hint="cs"/>
          <w:color w:val="080908"/>
          <w:sz w:val="24"/>
          <w:rtl/>
        </w:rPr>
        <w:t>לתקנות</w:t>
      </w:r>
      <w:r w:rsidRPr="00A65AD2">
        <w:rPr>
          <w:rFonts w:ascii="David" w:hAnsi="David"/>
          <w:color w:val="080908"/>
          <w:sz w:val="24"/>
          <w:rtl/>
        </w:rPr>
        <w:t xml:space="preserve"> </w:t>
      </w:r>
      <w:r w:rsidRPr="00A65AD2">
        <w:rPr>
          <w:rFonts w:ascii="David" w:hAnsi="David" w:hint="cs"/>
          <w:color w:val="080908"/>
          <w:sz w:val="24"/>
          <w:rtl/>
        </w:rPr>
        <w:t>חובת</w:t>
      </w:r>
      <w:r w:rsidRPr="00A65AD2">
        <w:rPr>
          <w:rFonts w:ascii="David" w:hAnsi="David"/>
          <w:color w:val="080908"/>
          <w:sz w:val="24"/>
          <w:rtl/>
        </w:rPr>
        <w:t xml:space="preserve"> </w:t>
      </w:r>
      <w:r w:rsidRPr="00A65AD2">
        <w:rPr>
          <w:rFonts w:ascii="David" w:hAnsi="David" w:hint="cs"/>
          <w:color w:val="080908"/>
          <w:sz w:val="24"/>
          <w:rtl/>
        </w:rPr>
        <w:t>המכרזים</w:t>
      </w:r>
      <w:r w:rsidRPr="00A65AD2">
        <w:rPr>
          <w:rFonts w:ascii="David" w:hAnsi="David"/>
          <w:color w:val="080908"/>
          <w:sz w:val="24"/>
          <w:rtl/>
        </w:rPr>
        <w:t xml:space="preserve">, </w:t>
      </w:r>
      <w:r w:rsidRPr="00A65AD2">
        <w:rPr>
          <w:rFonts w:ascii="David" w:hAnsi="David" w:hint="cs"/>
          <w:color w:val="080908"/>
          <w:sz w:val="24"/>
          <w:rtl/>
        </w:rPr>
        <w:t>התשנ</w:t>
      </w:r>
      <w:r w:rsidRPr="00A65AD2">
        <w:rPr>
          <w:rFonts w:ascii="David" w:hAnsi="David"/>
          <w:color w:val="080908"/>
          <w:sz w:val="24"/>
          <w:rtl/>
        </w:rPr>
        <w:t>"</w:t>
      </w:r>
      <w:r w:rsidRPr="00A65AD2">
        <w:rPr>
          <w:rFonts w:ascii="David" w:hAnsi="David" w:hint="cs"/>
          <w:color w:val="080908"/>
          <w:sz w:val="24"/>
          <w:rtl/>
        </w:rPr>
        <w:t>ג</w:t>
      </w:r>
      <w:r w:rsidRPr="00A65AD2">
        <w:rPr>
          <w:rFonts w:ascii="David" w:hAnsi="David"/>
          <w:color w:val="080908"/>
          <w:sz w:val="24"/>
          <w:rtl/>
        </w:rPr>
        <w:t xml:space="preserve">-1993, </w:t>
      </w:r>
      <w:r w:rsidRPr="00A65AD2">
        <w:rPr>
          <w:rFonts w:ascii="David" w:hAnsi="David" w:hint="cs"/>
          <w:color w:val="080908"/>
          <w:sz w:val="24"/>
          <w:rtl/>
        </w:rPr>
        <w:t>בהתאם</w:t>
      </w:r>
      <w:r w:rsidRPr="00A65AD2">
        <w:rPr>
          <w:rFonts w:ascii="David" w:hAnsi="David"/>
          <w:color w:val="080908"/>
          <w:sz w:val="24"/>
          <w:rtl/>
        </w:rPr>
        <w:t xml:space="preserve"> </w:t>
      </w:r>
      <w:r w:rsidRPr="00A65AD2">
        <w:rPr>
          <w:rFonts w:ascii="David" w:hAnsi="David" w:hint="cs"/>
          <w:color w:val="080908"/>
          <w:sz w:val="24"/>
          <w:rtl/>
        </w:rPr>
        <w:t>לחוק</w:t>
      </w:r>
      <w:r w:rsidRPr="00A65AD2">
        <w:rPr>
          <w:rFonts w:ascii="David" w:hAnsi="David"/>
          <w:color w:val="080908"/>
          <w:sz w:val="24"/>
          <w:rtl/>
        </w:rPr>
        <w:t xml:space="preserve"> </w:t>
      </w:r>
      <w:r w:rsidRPr="00A65AD2">
        <w:rPr>
          <w:rFonts w:ascii="David" w:hAnsi="David" w:hint="cs"/>
          <w:color w:val="080908"/>
          <w:sz w:val="24"/>
          <w:rtl/>
        </w:rPr>
        <w:t>חופש</w:t>
      </w:r>
      <w:r w:rsidRPr="00A65AD2">
        <w:rPr>
          <w:rFonts w:ascii="David" w:hAnsi="David"/>
          <w:color w:val="080908"/>
          <w:sz w:val="24"/>
          <w:rtl/>
        </w:rPr>
        <w:t xml:space="preserve"> </w:t>
      </w:r>
      <w:r w:rsidRPr="00A65AD2">
        <w:rPr>
          <w:rFonts w:ascii="David" w:hAnsi="David" w:hint="cs"/>
          <w:color w:val="080908"/>
          <w:sz w:val="24"/>
          <w:rtl/>
        </w:rPr>
        <w:t>המידע</w:t>
      </w:r>
      <w:r w:rsidRPr="00A65AD2">
        <w:rPr>
          <w:rFonts w:ascii="David" w:hAnsi="David"/>
          <w:color w:val="080908"/>
          <w:sz w:val="24"/>
          <w:rtl/>
        </w:rPr>
        <w:t xml:space="preserve">, </w:t>
      </w:r>
      <w:r w:rsidRPr="00A65AD2">
        <w:rPr>
          <w:rFonts w:ascii="David" w:hAnsi="David" w:hint="cs"/>
          <w:color w:val="080908"/>
          <w:sz w:val="24"/>
          <w:rtl/>
        </w:rPr>
        <w:t>התשנ</w:t>
      </w:r>
      <w:r w:rsidRPr="00A65AD2">
        <w:rPr>
          <w:rFonts w:ascii="David" w:hAnsi="David"/>
          <w:color w:val="080908"/>
          <w:sz w:val="24"/>
          <w:rtl/>
        </w:rPr>
        <w:t>"</w:t>
      </w:r>
      <w:r w:rsidRPr="00A65AD2">
        <w:rPr>
          <w:rFonts w:ascii="David" w:hAnsi="David" w:hint="cs"/>
          <w:color w:val="080908"/>
          <w:sz w:val="24"/>
          <w:rtl/>
        </w:rPr>
        <w:t>ח</w:t>
      </w:r>
      <w:r w:rsidRPr="00A65AD2">
        <w:rPr>
          <w:rFonts w:ascii="David" w:hAnsi="David"/>
          <w:color w:val="080908"/>
          <w:sz w:val="24"/>
          <w:rtl/>
        </w:rPr>
        <w:t xml:space="preserve">-1998, </w:t>
      </w:r>
      <w:r w:rsidRPr="00A65AD2">
        <w:rPr>
          <w:rFonts w:ascii="David" w:hAnsi="David" w:hint="cs"/>
          <w:color w:val="080908"/>
          <w:sz w:val="24"/>
          <w:rtl/>
        </w:rPr>
        <w:t>ובהתאם</w:t>
      </w:r>
      <w:r w:rsidRPr="00A65AD2">
        <w:rPr>
          <w:rFonts w:ascii="David" w:hAnsi="David"/>
          <w:color w:val="080908"/>
          <w:sz w:val="24"/>
          <w:rtl/>
        </w:rPr>
        <w:t xml:space="preserve"> </w:t>
      </w:r>
      <w:r w:rsidRPr="00A65AD2">
        <w:rPr>
          <w:rFonts w:ascii="David" w:hAnsi="David" w:hint="cs"/>
          <w:color w:val="080908"/>
          <w:sz w:val="24"/>
          <w:rtl/>
        </w:rPr>
        <w:t>להלכה</w:t>
      </w:r>
      <w:r w:rsidRPr="00A65AD2">
        <w:rPr>
          <w:rFonts w:ascii="David" w:hAnsi="David"/>
          <w:color w:val="080908"/>
          <w:sz w:val="24"/>
          <w:rtl/>
        </w:rPr>
        <w:t xml:space="preserve"> </w:t>
      </w:r>
      <w:r w:rsidRPr="00A65AD2">
        <w:rPr>
          <w:rFonts w:ascii="David" w:hAnsi="David" w:hint="cs"/>
          <w:color w:val="080908"/>
          <w:sz w:val="24"/>
          <w:rtl/>
        </w:rPr>
        <w:t>הפסוקה</w:t>
      </w:r>
      <w:r w:rsidRPr="00A65AD2">
        <w:rPr>
          <w:rFonts w:ascii="David" w:hAnsi="David"/>
          <w:color w:val="080908"/>
          <w:sz w:val="24"/>
          <w:rtl/>
        </w:rPr>
        <w:t>.</w:t>
      </w:r>
    </w:p>
    <w:p w14:paraId="49675B06" w14:textId="1E504DBB" w:rsidR="005D0CA5" w:rsidRPr="00C10CC1" w:rsidRDefault="002C6DE8" w:rsidP="00C10CC1">
      <w:pPr>
        <w:pStyle w:val="a8"/>
        <w:numPr>
          <w:ilvl w:val="1"/>
          <w:numId w:val="60"/>
        </w:numPr>
        <w:spacing w:line="360" w:lineRule="atLeast"/>
        <w:ind w:left="935" w:hanging="567"/>
        <w:rPr>
          <w:rFonts w:ascii="David" w:hAnsi="David"/>
          <w:color w:val="080908"/>
          <w:sz w:val="24"/>
        </w:rPr>
      </w:pPr>
      <w:r w:rsidRPr="00A65AD2">
        <w:rPr>
          <w:rFonts w:ascii="David" w:hAnsi="David" w:hint="cs"/>
          <w:color w:val="080908"/>
          <w:sz w:val="24"/>
          <w:rtl/>
        </w:rPr>
        <w:t>מציע</w:t>
      </w:r>
      <w:r w:rsidRPr="00A65AD2">
        <w:rPr>
          <w:rFonts w:ascii="David" w:hAnsi="David"/>
          <w:color w:val="080908"/>
          <w:sz w:val="24"/>
          <w:rtl/>
        </w:rPr>
        <w:t xml:space="preserve"> </w:t>
      </w:r>
      <w:r w:rsidRPr="00A65AD2">
        <w:rPr>
          <w:rFonts w:ascii="David" w:hAnsi="David" w:hint="cs"/>
          <w:color w:val="080908"/>
          <w:sz w:val="24"/>
          <w:rtl/>
        </w:rPr>
        <w:t>הסבור</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חלקים</w:t>
      </w:r>
      <w:r w:rsidRPr="00A65AD2">
        <w:rPr>
          <w:rFonts w:ascii="David" w:hAnsi="David"/>
          <w:color w:val="080908"/>
          <w:sz w:val="24"/>
          <w:rtl/>
        </w:rPr>
        <w:t xml:space="preserve"> </w:t>
      </w:r>
      <w:r w:rsidRPr="00A65AD2">
        <w:rPr>
          <w:rFonts w:ascii="David" w:hAnsi="David" w:hint="cs"/>
          <w:color w:val="080908"/>
          <w:sz w:val="24"/>
          <w:rtl/>
        </w:rPr>
        <w:t>מהצעתו</w:t>
      </w:r>
      <w:r w:rsidRPr="00A65AD2">
        <w:rPr>
          <w:rFonts w:ascii="David" w:hAnsi="David"/>
          <w:color w:val="080908"/>
          <w:sz w:val="24"/>
          <w:rtl/>
        </w:rPr>
        <w:t xml:space="preserve"> </w:t>
      </w:r>
      <w:r w:rsidRPr="00A65AD2">
        <w:rPr>
          <w:rFonts w:ascii="David" w:hAnsi="David" w:hint="cs"/>
          <w:color w:val="080908"/>
          <w:sz w:val="24"/>
          <w:rtl/>
        </w:rPr>
        <w:t>כוללים</w:t>
      </w:r>
      <w:r w:rsidRPr="00A65AD2">
        <w:rPr>
          <w:rFonts w:ascii="David" w:hAnsi="David"/>
          <w:color w:val="080908"/>
          <w:sz w:val="24"/>
          <w:rtl/>
        </w:rPr>
        <w:t xml:space="preserve"> </w:t>
      </w:r>
      <w:r w:rsidRPr="00A65AD2">
        <w:rPr>
          <w:rFonts w:ascii="David" w:hAnsi="David" w:hint="cs"/>
          <w:color w:val="080908"/>
          <w:sz w:val="24"/>
          <w:rtl/>
        </w:rPr>
        <w:t>סודות</w:t>
      </w:r>
      <w:r w:rsidRPr="00A65AD2">
        <w:rPr>
          <w:rFonts w:ascii="David" w:hAnsi="David"/>
          <w:color w:val="080908"/>
          <w:sz w:val="24"/>
          <w:rtl/>
        </w:rPr>
        <w:t xml:space="preserve"> </w:t>
      </w:r>
      <w:r w:rsidRPr="00A65AD2">
        <w:rPr>
          <w:rFonts w:ascii="David" w:hAnsi="David" w:hint="cs"/>
          <w:color w:val="080908"/>
          <w:sz w:val="24"/>
          <w:rtl/>
        </w:rPr>
        <w:t>מסחריים</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סודות</w:t>
      </w:r>
      <w:r w:rsidRPr="00A65AD2">
        <w:rPr>
          <w:rFonts w:ascii="David" w:hAnsi="David"/>
          <w:color w:val="080908"/>
          <w:sz w:val="24"/>
          <w:rtl/>
        </w:rPr>
        <w:t xml:space="preserve"> </w:t>
      </w:r>
      <w:r w:rsidRPr="00A65AD2">
        <w:rPr>
          <w:rFonts w:ascii="David" w:hAnsi="David" w:hint="cs"/>
          <w:color w:val="080908"/>
          <w:sz w:val="24"/>
          <w:rtl/>
        </w:rPr>
        <w:t>מקצועיים</w:t>
      </w:r>
      <w:r w:rsidRPr="00A65AD2">
        <w:rPr>
          <w:rFonts w:ascii="David" w:hAnsi="David"/>
          <w:color w:val="080908"/>
          <w:sz w:val="24"/>
          <w:rtl/>
        </w:rPr>
        <w:t xml:space="preserve"> (</w:t>
      </w:r>
      <w:r w:rsidRPr="00A65AD2">
        <w:rPr>
          <w:rFonts w:ascii="David" w:hAnsi="David" w:hint="cs"/>
          <w:color w:val="080908"/>
          <w:sz w:val="24"/>
          <w:rtl/>
        </w:rPr>
        <w:t>להלן</w:t>
      </w:r>
      <w:r w:rsidRPr="00A65AD2">
        <w:rPr>
          <w:rFonts w:ascii="David" w:hAnsi="David"/>
          <w:color w:val="080908"/>
          <w:sz w:val="24"/>
          <w:rtl/>
        </w:rPr>
        <w:t xml:space="preserve"> – </w:t>
      </w:r>
      <w:r w:rsidRPr="00A65AD2">
        <w:rPr>
          <w:rFonts w:ascii="David" w:hAnsi="David" w:hint="cs"/>
          <w:color w:val="080908"/>
          <w:sz w:val="24"/>
          <w:rtl/>
        </w:rPr>
        <w:t>חלקים</w:t>
      </w:r>
      <w:r w:rsidRPr="00A65AD2">
        <w:rPr>
          <w:rFonts w:ascii="David" w:hAnsi="David"/>
          <w:color w:val="080908"/>
          <w:sz w:val="24"/>
          <w:rtl/>
        </w:rPr>
        <w:t xml:space="preserve"> </w:t>
      </w:r>
      <w:r w:rsidRPr="00A65AD2">
        <w:rPr>
          <w:rFonts w:ascii="David" w:hAnsi="David" w:hint="cs"/>
          <w:color w:val="080908"/>
          <w:sz w:val="24"/>
          <w:rtl/>
        </w:rPr>
        <w:t>סודיים</w:t>
      </w:r>
      <w:r w:rsidRPr="00A65AD2">
        <w:rPr>
          <w:rFonts w:ascii="David" w:hAnsi="David"/>
          <w:color w:val="080908"/>
          <w:sz w:val="24"/>
          <w:rtl/>
        </w:rPr>
        <w:t xml:space="preserve">), </w:t>
      </w:r>
      <w:r w:rsidRPr="00A65AD2">
        <w:rPr>
          <w:rFonts w:ascii="David" w:hAnsi="David" w:hint="cs"/>
          <w:color w:val="080908"/>
          <w:sz w:val="24"/>
          <w:rtl/>
        </w:rPr>
        <w:t>שלדעתו</w:t>
      </w:r>
      <w:r w:rsidRPr="00A65AD2">
        <w:rPr>
          <w:rFonts w:ascii="David" w:hAnsi="David"/>
          <w:color w:val="080908"/>
          <w:sz w:val="24"/>
          <w:rtl/>
        </w:rPr>
        <w:t xml:space="preserve"> </w:t>
      </w:r>
      <w:r w:rsidRPr="00A65AD2">
        <w:rPr>
          <w:rFonts w:ascii="David" w:hAnsi="David" w:hint="cs"/>
          <w:color w:val="080908"/>
          <w:sz w:val="24"/>
          <w:rtl/>
        </w:rPr>
        <w:t>אין</w:t>
      </w:r>
      <w:r w:rsidRPr="00A65AD2">
        <w:rPr>
          <w:rFonts w:ascii="David" w:hAnsi="David"/>
          <w:color w:val="080908"/>
          <w:sz w:val="24"/>
          <w:rtl/>
        </w:rPr>
        <w:t xml:space="preserve"> </w:t>
      </w:r>
      <w:r w:rsidRPr="00A65AD2">
        <w:rPr>
          <w:rFonts w:ascii="David" w:hAnsi="David" w:hint="cs"/>
          <w:color w:val="080908"/>
          <w:sz w:val="24"/>
          <w:rtl/>
        </w:rPr>
        <w:t>לאפשר</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העיון</w:t>
      </w:r>
      <w:r w:rsidRPr="00A65AD2">
        <w:rPr>
          <w:rFonts w:ascii="David" w:hAnsi="David"/>
          <w:color w:val="080908"/>
          <w:sz w:val="24"/>
          <w:rtl/>
        </w:rPr>
        <w:t xml:space="preserve"> </w:t>
      </w:r>
      <w:r w:rsidRPr="00A65AD2">
        <w:rPr>
          <w:rFonts w:ascii="David" w:hAnsi="David" w:hint="cs"/>
          <w:color w:val="080908"/>
          <w:sz w:val="24"/>
          <w:rtl/>
        </w:rPr>
        <w:t>בהם</w:t>
      </w:r>
      <w:r w:rsidRPr="00A65AD2">
        <w:rPr>
          <w:rFonts w:ascii="David" w:hAnsi="David"/>
          <w:color w:val="080908"/>
          <w:sz w:val="24"/>
          <w:rtl/>
        </w:rPr>
        <w:t xml:space="preserve"> </w:t>
      </w:r>
      <w:r w:rsidRPr="00A65AD2">
        <w:rPr>
          <w:rFonts w:ascii="David" w:hAnsi="David" w:hint="cs"/>
          <w:color w:val="080908"/>
          <w:sz w:val="24"/>
          <w:rtl/>
        </w:rPr>
        <w:t>למציעים</w:t>
      </w:r>
      <w:r w:rsidRPr="00A65AD2">
        <w:rPr>
          <w:rFonts w:ascii="David" w:hAnsi="David"/>
          <w:color w:val="080908"/>
          <w:sz w:val="24"/>
          <w:rtl/>
        </w:rPr>
        <w:t xml:space="preserve"> </w:t>
      </w:r>
      <w:r w:rsidRPr="00A65AD2">
        <w:rPr>
          <w:rFonts w:ascii="David" w:hAnsi="David" w:hint="cs"/>
          <w:color w:val="080908"/>
          <w:sz w:val="24"/>
          <w:rtl/>
        </w:rPr>
        <w:t>אחרים</w:t>
      </w:r>
      <w:r w:rsidRPr="00A65AD2">
        <w:rPr>
          <w:rFonts w:ascii="David" w:hAnsi="David"/>
          <w:color w:val="080908"/>
          <w:sz w:val="24"/>
          <w:rtl/>
        </w:rPr>
        <w:t xml:space="preserve">: </w:t>
      </w:r>
      <w:r w:rsidRPr="00A65AD2">
        <w:rPr>
          <w:rFonts w:ascii="David" w:hAnsi="David" w:hint="cs"/>
          <w:color w:val="080908"/>
          <w:sz w:val="24"/>
          <w:rtl/>
        </w:rPr>
        <w:t>יציין</w:t>
      </w:r>
      <w:r w:rsidRPr="00A65AD2">
        <w:rPr>
          <w:rFonts w:ascii="David" w:hAnsi="David"/>
          <w:color w:val="080908"/>
          <w:sz w:val="24"/>
          <w:rtl/>
        </w:rPr>
        <w:t xml:space="preserve"> </w:t>
      </w:r>
      <w:r w:rsidRPr="00A65AD2">
        <w:rPr>
          <w:rFonts w:ascii="David" w:hAnsi="David" w:hint="cs"/>
          <w:color w:val="080908"/>
          <w:sz w:val="24"/>
          <w:rtl/>
        </w:rPr>
        <w:t>במפורש</w:t>
      </w:r>
      <w:r w:rsidRPr="00A65AD2">
        <w:rPr>
          <w:rFonts w:ascii="David" w:hAnsi="David"/>
          <w:color w:val="080908"/>
          <w:sz w:val="24"/>
          <w:rtl/>
        </w:rPr>
        <w:t xml:space="preserve"> </w:t>
      </w:r>
      <w:r w:rsidRPr="00A65AD2">
        <w:rPr>
          <w:rFonts w:ascii="David" w:hAnsi="David" w:hint="cs"/>
          <w:color w:val="080908"/>
          <w:sz w:val="24"/>
          <w:rtl/>
        </w:rPr>
        <w:t>בהצעתו</w:t>
      </w:r>
      <w:r w:rsidRPr="00A65AD2">
        <w:rPr>
          <w:rFonts w:ascii="David" w:hAnsi="David"/>
          <w:color w:val="080908"/>
          <w:sz w:val="24"/>
          <w:rtl/>
        </w:rPr>
        <w:t xml:space="preserve"> </w:t>
      </w:r>
      <w:r w:rsidRPr="00A65AD2">
        <w:rPr>
          <w:rFonts w:ascii="David" w:hAnsi="David" w:hint="cs"/>
          <w:color w:val="080908"/>
          <w:sz w:val="24"/>
          <w:rtl/>
        </w:rPr>
        <w:t>מהם</w:t>
      </w:r>
      <w:r w:rsidRPr="00A65AD2">
        <w:rPr>
          <w:rFonts w:ascii="David" w:hAnsi="David"/>
          <w:color w:val="080908"/>
          <w:sz w:val="24"/>
          <w:rtl/>
        </w:rPr>
        <w:t xml:space="preserve"> </w:t>
      </w:r>
      <w:r w:rsidRPr="00A65AD2">
        <w:rPr>
          <w:rFonts w:ascii="David" w:hAnsi="David" w:hint="cs"/>
          <w:color w:val="080908"/>
          <w:sz w:val="24"/>
          <w:rtl/>
        </w:rPr>
        <w:t>החלקים</w:t>
      </w:r>
      <w:r w:rsidRPr="00A65AD2">
        <w:rPr>
          <w:rFonts w:ascii="David" w:hAnsi="David"/>
          <w:color w:val="080908"/>
          <w:sz w:val="24"/>
          <w:rtl/>
        </w:rPr>
        <w:t xml:space="preserve"> </w:t>
      </w:r>
      <w:r w:rsidRPr="00A65AD2">
        <w:rPr>
          <w:rFonts w:ascii="David" w:hAnsi="David" w:hint="cs"/>
          <w:color w:val="080908"/>
          <w:sz w:val="24"/>
          <w:rtl/>
        </w:rPr>
        <w:t>הסודיים</w:t>
      </w:r>
      <w:r w:rsidRPr="00A65AD2">
        <w:rPr>
          <w:rFonts w:ascii="David" w:hAnsi="David"/>
          <w:color w:val="080908"/>
          <w:sz w:val="24"/>
          <w:rtl/>
        </w:rPr>
        <w:t xml:space="preserve">, </w:t>
      </w:r>
      <w:r w:rsidRPr="00A65AD2">
        <w:rPr>
          <w:rFonts w:ascii="David" w:hAnsi="David" w:hint="cs"/>
          <w:color w:val="080908"/>
          <w:sz w:val="24"/>
          <w:rtl/>
        </w:rPr>
        <w:t>יסמן</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החלקים</w:t>
      </w:r>
      <w:r w:rsidRPr="00A65AD2">
        <w:rPr>
          <w:rFonts w:ascii="David" w:hAnsi="David"/>
          <w:color w:val="080908"/>
          <w:sz w:val="24"/>
          <w:rtl/>
        </w:rPr>
        <w:t xml:space="preserve"> </w:t>
      </w:r>
      <w:r w:rsidRPr="00A65AD2">
        <w:rPr>
          <w:rFonts w:ascii="David" w:hAnsi="David" w:hint="cs"/>
          <w:color w:val="080908"/>
          <w:sz w:val="24"/>
          <w:rtl/>
        </w:rPr>
        <w:t>הסודיים</w:t>
      </w:r>
      <w:r w:rsidRPr="00A65AD2">
        <w:rPr>
          <w:rFonts w:ascii="David" w:hAnsi="David"/>
          <w:color w:val="080908"/>
          <w:sz w:val="24"/>
          <w:rtl/>
        </w:rPr>
        <w:t xml:space="preserve"> </w:t>
      </w:r>
      <w:r w:rsidRPr="00A65AD2">
        <w:rPr>
          <w:rFonts w:ascii="David" w:hAnsi="David" w:hint="cs"/>
          <w:color w:val="080908"/>
          <w:sz w:val="24"/>
          <w:rtl/>
        </w:rPr>
        <w:t>שבהצעתו</w:t>
      </w:r>
      <w:r w:rsidRPr="00A65AD2">
        <w:rPr>
          <w:rFonts w:ascii="David" w:hAnsi="David"/>
          <w:color w:val="080908"/>
          <w:sz w:val="24"/>
          <w:rtl/>
        </w:rPr>
        <w:t xml:space="preserve"> </w:t>
      </w:r>
      <w:r w:rsidRPr="00A65AD2">
        <w:rPr>
          <w:rFonts w:ascii="David" w:hAnsi="David" w:hint="cs"/>
          <w:color w:val="080908"/>
          <w:sz w:val="24"/>
          <w:rtl/>
        </w:rPr>
        <w:t>באופן</w:t>
      </w:r>
      <w:r w:rsidRPr="00A65AD2">
        <w:rPr>
          <w:rFonts w:ascii="David" w:hAnsi="David"/>
          <w:color w:val="080908"/>
          <w:sz w:val="24"/>
          <w:rtl/>
        </w:rPr>
        <w:t xml:space="preserve"> </w:t>
      </w:r>
      <w:r w:rsidRPr="00A65AD2">
        <w:rPr>
          <w:rFonts w:ascii="David" w:hAnsi="David" w:hint="cs"/>
          <w:color w:val="080908"/>
          <w:sz w:val="24"/>
          <w:rtl/>
        </w:rPr>
        <w:t>ברור</w:t>
      </w:r>
      <w:r w:rsidRPr="00A65AD2">
        <w:rPr>
          <w:rFonts w:ascii="David" w:hAnsi="David"/>
          <w:color w:val="080908"/>
          <w:sz w:val="24"/>
          <w:rtl/>
        </w:rPr>
        <w:t xml:space="preserve"> </w:t>
      </w:r>
      <w:r w:rsidRPr="00A65AD2">
        <w:rPr>
          <w:rFonts w:ascii="David" w:hAnsi="David" w:hint="cs"/>
          <w:color w:val="080908"/>
          <w:sz w:val="24"/>
          <w:rtl/>
        </w:rPr>
        <w:t>וחד</w:t>
      </w:r>
      <w:r w:rsidRPr="00A65AD2">
        <w:rPr>
          <w:rFonts w:ascii="David" w:hAnsi="David"/>
          <w:color w:val="080908"/>
          <w:sz w:val="24"/>
          <w:rtl/>
        </w:rPr>
        <w:t>-</w:t>
      </w:r>
      <w:r w:rsidRPr="00A65AD2">
        <w:rPr>
          <w:rFonts w:ascii="David" w:hAnsi="David" w:hint="cs"/>
          <w:color w:val="080908"/>
          <w:sz w:val="24"/>
          <w:rtl/>
        </w:rPr>
        <w:t>משמעי</w:t>
      </w:r>
      <w:r w:rsidRPr="00A65AD2">
        <w:rPr>
          <w:rFonts w:ascii="David" w:hAnsi="David"/>
          <w:color w:val="080908"/>
          <w:sz w:val="24"/>
          <w:rtl/>
        </w:rPr>
        <w:t xml:space="preserve"> </w:t>
      </w:r>
      <w:r w:rsidRPr="00A65AD2">
        <w:rPr>
          <w:rFonts w:ascii="David" w:hAnsi="David" w:hint="cs"/>
          <w:color w:val="080908"/>
          <w:sz w:val="24"/>
          <w:rtl/>
        </w:rPr>
        <w:t>ובמידת</w:t>
      </w:r>
      <w:r w:rsidRPr="00A65AD2">
        <w:rPr>
          <w:rFonts w:ascii="David" w:hAnsi="David"/>
          <w:color w:val="080908"/>
          <w:sz w:val="24"/>
          <w:rtl/>
        </w:rPr>
        <w:t xml:space="preserve"> </w:t>
      </w:r>
      <w:r w:rsidRPr="00A65AD2">
        <w:rPr>
          <w:rFonts w:ascii="David" w:hAnsi="David" w:hint="cs"/>
          <w:color w:val="080908"/>
          <w:sz w:val="24"/>
          <w:rtl/>
        </w:rPr>
        <w:t>האפשר</w:t>
      </w:r>
      <w:r w:rsidRPr="00A65AD2">
        <w:rPr>
          <w:rFonts w:ascii="David" w:hAnsi="David"/>
          <w:color w:val="080908"/>
          <w:sz w:val="24"/>
          <w:rtl/>
        </w:rPr>
        <w:t xml:space="preserve">, </w:t>
      </w:r>
      <w:r w:rsidRPr="00A65AD2">
        <w:rPr>
          <w:rFonts w:ascii="David" w:hAnsi="David" w:hint="cs"/>
          <w:color w:val="080908"/>
          <w:sz w:val="24"/>
          <w:rtl/>
        </w:rPr>
        <w:t>יפריד</w:t>
      </w:r>
      <w:r w:rsidRPr="00A65AD2">
        <w:rPr>
          <w:rFonts w:ascii="David" w:hAnsi="David"/>
          <w:color w:val="080908"/>
          <w:sz w:val="24"/>
          <w:rtl/>
        </w:rPr>
        <w:t xml:space="preserve"> </w:t>
      </w:r>
      <w:r w:rsidRPr="00A65AD2">
        <w:rPr>
          <w:rFonts w:ascii="David" w:hAnsi="David" w:hint="cs"/>
          <w:color w:val="080908"/>
          <w:sz w:val="24"/>
          <w:rtl/>
        </w:rPr>
        <w:t>חלקים</w:t>
      </w:r>
      <w:r w:rsidRPr="00A65AD2">
        <w:rPr>
          <w:rFonts w:ascii="David" w:hAnsi="David"/>
          <w:color w:val="080908"/>
          <w:sz w:val="24"/>
          <w:rtl/>
        </w:rPr>
        <w:t xml:space="preserve"> </w:t>
      </w:r>
      <w:r w:rsidRPr="00A65AD2">
        <w:rPr>
          <w:rFonts w:ascii="David" w:hAnsi="David" w:hint="cs"/>
          <w:color w:val="080908"/>
          <w:sz w:val="24"/>
          <w:rtl/>
        </w:rPr>
        <w:t>אלה</w:t>
      </w:r>
      <w:r w:rsidRPr="00A65AD2">
        <w:rPr>
          <w:rFonts w:ascii="David" w:hAnsi="David"/>
          <w:color w:val="080908"/>
          <w:sz w:val="24"/>
          <w:rtl/>
        </w:rPr>
        <w:t xml:space="preserve"> </w:t>
      </w:r>
      <w:r w:rsidRPr="00A65AD2">
        <w:rPr>
          <w:rFonts w:ascii="David" w:hAnsi="David" w:hint="cs"/>
          <w:color w:val="080908"/>
          <w:sz w:val="24"/>
          <w:rtl/>
        </w:rPr>
        <w:t>מכלל</w:t>
      </w:r>
      <w:r w:rsidRPr="00A65AD2">
        <w:rPr>
          <w:rFonts w:ascii="David" w:hAnsi="David"/>
          <w:color w:val="080908"/>
          <w:sz w:val="24"/>
          <w:rtl/>
        </w:rPr>
        <w:t xml:space="preserve"> </w:t>
      </w:r>
      <w:r w:rsidRPr="00A65AD2">
        <w:rPr>
          <w:rFonts w:ascii="David" w:hAnsi="David" w:hint="cs"/>
          <w:color w:val="080908"/>
          <w:sz w:val="24"/>
          <w:rtl/>
        </w:rPr>
        <w:t>ההצעה</w:t>
      </w:r>
      <w:r w:rsidRPr="00A65AD2">
        <w:rPr>
          <w:rFonts w:ascii="David" w:hAnsi="David"/>
          <w:color w:val="080908"/>
          <w:sz w:val="24"/>
          <w:rtl/>
        </w:rPr>
        <w:t xml:space="preserve"> </w:t>
      </w:r>
      <w:r w:rsidRPr="00A65AD2">
        <w:rPr>
          <w:rFonts w:ascii="David" w:hAnsi="David" w:hint="cs"/>
          <w:color w:val="080908"/>
          <w:sz w:val="24"/>
          <w:rtl/>
        </w:rPr>
        <w:t>הפרדה</w:t>
      </w:r>
      <w:r w:rsidRPr="00A65AD2">
        <w:rPr>
          <w:rFonts w:ascii="David" w:hAnsi="David"/>
          <w:color w:val="080908"/>
          <w:sz w:val="24"/>
          <w:rtl/>
        </w:rPr>
        <w:t xml:space="preserve"> </w:t>
      </w:r>
      <w:r w:rsidRPr="00A65AD2">
        <w:rPr>
          <w:rFonts w:ascii="David" w:hAnsi="David" w:hint="cs"/>
          <w:color w:val="080908"/>
          <w:sz w:val="24"/>
          <w:rtl/>
        </w:rPr>
        <w:t>פיזית</w:t>
      </w:r>
      <w:r w:rsidRPr="00A65AD2">
        <w:rPr>
          <w:rFonts w:ascii="David" w:hAnsi="David"/>
          <w:color w:val="080908"/>
          <w:sz w:val="24"/>
          <w:rtl/>
        </w:rPr>
        <w:t xml:space="preserve"> </w:t>
      </w:r>
      <w:r w:rsidRPr="00A65AD2">
        <w:rPr>
          <w:rFonts w:ascii="David" w:hAnsi="David" w:hint="cs"/>
          <w:color w:val="080908"/>
          <w:sz w:val="24"/>
          <w:rtl/>
        </w:rPr>
        <w:t>ככל</w:t>
      </w:r>
      <w:r w:rsidRPr="00A65AD2">
        <w:rPr>
          <w:rFonts w:ascii="David" w:hAnsi="David"/>
          <w:color w:val="080908"/>
          <w:sz w:val="24"/>
          <w:rtl/>
        </w:rPr>
        <w:t xml:space="preserve"> </w:t>
      </w:r>
      <w:r w:rsidRPr="00A65AD2">
        <w:rPr>
          <w:rFonts w:ascii="David" w:hAnsi="David" w:hint="cs"/>
          <w:color w:val="080908"/>
          <w:sz w:val="24"/>
          <w:rtl/>
        </w:rPr>
        <w:t>שניתן</w:t>
      </w:r>
      <w:r w:rsidRPr="00A65AD2">
        <w:rPr>
          <w:rFonts w:ascii="David" w:hAnsi="David"/>
          <w:color w:val="080908"/>
          <w:sz w:val="24"/>
          <w:rtl/>
        </w:rPr>
        <w:t xml:space="preserve">. </w:t>
      </w:r>
    </w:p>
    <w:p w14:paraId="41B86C13" w14:textId="61BE2E5C" w:rsidR="005D0CA5" w:rsidRPr="00A65AD2" w:rsidRDefault="002C6DE8" w:rsidP="007424C6">
      <w:pPr>
        <w:pStyle w:val="a8"/>
        <w:numPr>
          <w:ilvl w:val="1"/>
          <w:numId w:val="60"/>
        </w:numPr>
        <w:spacing w:line="360" w:lineRule="atLeast"/>
        <w:ind w:left="935" w:hanging="567"/>
        <w:rPr>
          <w:rFonts w:ascii="David" w:hAnsi="David"/>
          <w:color w:val="080908"/>
          <w:sz w:val="24"/>
        </w:rPr>
      </w:pPr>
      <w:r w:rsidRPr="00A65AD2">
        <w:rPr>
          <w:rFonts w:ascii="David" w:hAnsi="David" w:hint="cs"/>
          <w:color w:val="080908"/>
          <w:sz w:val="24"/>
          <w:rtl/>
        </w:rPr>
        <w:t>מציע</w:t>
      </w:r>
      <w:r w:rsidRPr="00A65AD2">
        <w:rPr>
          <w:rFonts w:ascii="David" w:hAnsi="David"/>
          <w:color w:val="080908"/>
          <w:sz w:val="24"/>
          <w:rtl/>
        </w:rPr>
        <w:t xml:space="preserve"> </w:t>
      </w:r>
      <w:r w:rsidRPr="00A65AD2">
        <w:rPr>
          <w:rFonts w:ascii="David" w:hAnsi="David" w:hint="cs"/>
          <w:color w:val="080908"/>
          <w:sz w:val="24"/>
          <w:rtl/>
        </w:rPr>
        <w:t>שלא</w:t>
      </w:r>
      <w:r w:rsidRPr="00A65AD2">
        <w:rPr>
          <w:rFonts w:ascii="David" w:hAnsi="David"/>
          <w:color w:val="080908"/>
          <w:sz w:val="24"/>
          <w:rtl/>
        </w:rPr>
        <w:t xml:space="preserve"> </w:t>
      </w:r>
      <w:r w:rsidRPr="00A65AD2">
        <w:rPr>
          <w:rFonts w:ascii="David" w:hAnsi="David" w:hint="cs"/>
          <w:color w:val="080908"/>
          <w:sz w:val="24"/>
          <w:rtl/>
        </w:rPr>
        <w:t>סימן</w:t>
      </w:r>
      <w:r w:rsidRPr="00A65AD2">
        <w:rPr>
          <w:rFonts w:ascii="David" w:hAnsi="David"/>
          <w:color w:val="080908"/>
          <w:sz w:val="24"/>
          <w:rtl/>
        </w:rPr>
        <w:t xml:space="preserve"> </w:t>
      </w:r>
      <w:r w:rsidRPr="00A65AD2">
        <w:rPr>
          <w:rFonts w:ascii="David" w:hAnsi="David" w:hint="cs"/>
          <w:color w:val="080908"/>
          <w:sz w:val="24"/>
          <w:rtl/>
        </w:rPr>
        <w:t>חלקים</w:t>
      </w:r>
      <w:r w:rsidRPr="00A65AD2">
        <w:rPr>
          <w:rFonts w:ascii="David" w:hAnsi="David"/>
          <w:color w:val="080908"/>
          <w:sz w:val="24"/>
          <w:rtl/>
        </w:rPr>
        <w:t xml:space="preserve"> </w:t>
      </w:r>
      <w:r w:rsidRPr="00A65AD2">
        <w:rPr>
          <w:rFonts w:ascii="David" w:hAnsi="David" w:hint="cs"/>
          <w:color w:val="080908"/>
          <w:sz w:val="24"/>
          <w:rtl/>
        </w:rPr>
        <w:t>בהצעתו</w:t>
      </w:r>
      <w:r w:rsidRPr="00A65AD2">
        <w:rPr>
          <w:rFonts w:ascii="David" w:hAnsi="David"/>
          <w:color w:val="080908"/>
          <w:sz w:val="24"/>
          <w:rtl/>
        </w:rPr>
        <w:t xml:space="preserve"> </w:t>
      </w:r>
      <w:r w:rsidRPr="00A65AD2">
        <w:rPr>
          <w:rFonts w:ascii="David" w:hAnsi="David" w:hint="cs"/>
          <w:color w:val="080908"/>
          <w:sz w:val="24"/>
          <w:rtl/>
        </w:rPr>
        <w:t>כסודיים</w:t>
      </w:r>
      <w:r w:rsidRPr="00A65AD2">
        <w:rPr>
          <w:rFonts w:ascii="David" w:hAnsi="David"/>
          <w:color w:val="080908"/>
          <w:sz w:val="24"/>
          <w:rtl/>
        </w:rPr>
        <w:t xml:space="preserve"> </w:t>
      </w:r>
      <w:r w:rsidRPr="00A65AD2">
        <w:rPr>
          <w:rFonts w:ascii="David" w:hAnsi="David" w:hint="cs"/>
          <w:color w:val="080908"/>
          <w:sz w:val="24"/>
          <w:rtl/>
        </w:rPr>
        <w:t>יראוהו</w:t>
      </w:r>
      <w:r w:rsidRPr="00A65AD2">
        <w:rPr>
          <w:rFonts w:ascii="David" w:hAnsi="David"/>
          <w:color w:val="080908"/>
          <w:sz w:val="24"/>
          <w:rtl/>
        </w:rPr>
        <w:t xml:space="preserve"> </w:t>
      </w:r>
      <w:r w:rsidRPr="00A65AD2">
        <w:rPr>
          <w:rFonts w:ascii="David" w:hAnsi="David" w:hint="cs"/>
          <w:color w:val="080908"/>
          <w:sz w:val="24"/>
          <w:rtl/>
        </w:rPr>
        <w:t>כמי</w:t>
      </w:r>
      <w:r w:rsidRPr="00A65AD2">
        <w:rPr>
          <w:rFonts w:ascii="David" w:hAnsi="David"/>
          <w:color w:val="080908"/>
          <w:sz w:val="24"/>
          <w:rtl/>
        </w:rPr>
        <w:t xml:space="preserve"> </w:t>
      </w:r>
      <w:r w:rsidRPr="00A65AD2">
        <w:rPr>
          <w:rFonts w:ascii="David" w:hAnsi="David" w:hint="cs"/>
          <w:color w:val="080908"/>
          <w:sz w:val="24"/>
          <w:rtl/>
        </w:rPr>
        <w:t>שמסכים</w:t>
      </w:r>
      <w:r w:rsidRPr="00A65AD2">
        <w:rPr>
          <w:rFonts w:ascii="David" w:hAnsi="David"/>
          <w:color w:val="080908"/>
          <w:sz w:val="24"/>
          <w:rtl/>
        </w:rPr>
        <w:t xml:space="preserve"> </w:t>
      </w:r>
      <w:r w:rsidRPr="00A65AD2">
        <w:rPr>
          <w:rFonts w:ascii="David" w:hAnsi="David" w:hint="cs"/>
          <w:color w:val="080908"/>
          <w:sz w:val="24"/>
          <w:rtl/>
        </w:rPr>
        <w:t>למסירת</w:t>
      </w:r>
      <w:r w:rsidRPr="00A65AD2">
        <w:rPr>
          <w:rFonts w:ascii="David" w:hAnsi="David"/>
          <w:color w:val="080908"/>
          <w:sz w:val="24"/>
          <w:rtl/>
        </w:rPr>
        <w:t xml:space="preserve"> </w:t>
      </w:r>
      <w:r w:rsidRPr="00A65AD2">
        <w:rPr>
          <w:rFonts w:ascii="David" w:hAnsi="David" w:hint="cs"/>
          <w:color w:val="080908"/>
          <w:sz w:val="24"/>
          <w:rtl/>
        </w:rPr>
        <w:t>ההצעה</w:t>
      </w:r>
      <w:r w:rsidRPr="00A65AD2">
        <w:rPr>
          <w:rFonts w:ascii="David" w:hAnsi="David"/>
          <w:color w:val="080908"/>
          <w:sz w:val="24"/>
          <w:rtl/>
        </w:rPr>
        <w:t xml:space="preserve"> </w:t>
      </w:r>
      <w:r w:rsidRPr="00A65AD2">
        <w:rPr>
          <w:rFonts w:ascii="David" w:hAnsi="David" w:hint="cs"/>
          <w:color w:val="080908"/>
          <w:sz w:val="24"/>
          <w:rtl/>
        </w:rPr>
        <w:t>כולה</w:t>
      </w:r>
      <w:r w:rsidRPr="00A65AD2">
        <w:rPr>
          <w:rFonts w:ascii="David" w:hAnsi="David"/>
          <w:color w:val="080908"/>
          <w:sz w:val="24"/>
          <w:rtl/>
        </w:rPr>
        <w:t xml:space="preserve"> </w:t>
      </w:r>
      <w:r w:rsidRPr="00A65AD2">
        <w:rPr>
          <w:rFonts w:ascii="David" w:hAnsi="David" w:hint="cs"/>
          <w:color w:val="080908"/>
          <w:sz w:val="24"/>
          <w:rtl/>
        </w:rPr>
        <w:t>לעיון</w:t>
      </w:r>
      <w:r w:rsidRPr="00A65AD2">
        <w:rPr>
          <w:rFonts w:ascii="David" w:hAnsi="David"/>
          <w:color w:val="080908"/>
          <w:sz w:val="24"/>
          <w:rtl/>
        </w:rPr>
        <w:t xml:space="preserve"> </w:t>
      </w:r>
      <w:r w:rsidRPr="00A65AD2">
        <w:rPr>
          <w:rFonts w:ascii="David" w:hAnsi="David" w:hint="cs"/>
          <w:color w:val="080908"/>
          <w:sz w:val="24"/>
          <w:rtl/>
        </w:rPr>
        <w:t>מציעים</w:t>
      </w:r>
      <w:r w:rsidRPr="00A65AD2">
        <w:rPr>
          <w:rFonts w:ascii="David" w:hAnsi="David"/>
          <w:color w:val="080908"/>
          <w:sz w:val="24"/>
          <w:rtl/>
        </w:rPr>
        <w:t xml:space="preserve"> </w:t>
      </w:r>
      <w:r w:rsidRPr="00A65AD2">
        <w:rPr>
          <w:rFonts w:ascii="David" w:hAnsi="David" w:hint="cs"/>
          <w:color w:val="080908"/>
          <w:sz w:val="24"/>
          <w:rtl/>
        </w:rPr>
        <w:t>אחרים</w:t>
      </w:r>
      <w:r w:rsidRPr="00A65AD2">
        <w:rPr>
          <w:rFonts w:ascii="David" w:hAnsi="David"/>
          <w:color w:val="080908"/>
          <w:sz w:val="24"/>
          <w:rtl/>
        </w:rPr>
        <w:t xml:space="preserve">. </w:t>
      </w:r>
      <w:r w:rsidRPr="00A65AD2">
        <w:rPr>
          <w:rFonts w:ascii="David" w:hAnsi="David" w:hint="cs"/>
          <w:color w:val="080908"/>
          <w:sz w:val="24"/>
          <w:rtl/>
        </w:rPr>
        <w:t>במידה</w:t>
      </w:r>
      <w:r w:rsidRPr="00A65AD2">
        <w:rPr>
          <w:rFonts w:ascii="David" w:hAnsi="David"/>
          <w:color w:val="080908"/>
          <w:sz w:val="24"/>
          <w:rtl/>
        </w:rPr>
        <w:t xml:space="preserve"> </w:t>
      </w:r>
      <w:r w:rsidRPr="00A65AD2">
        <w:rPr>
          <w:rFonts w:ascii="David" w:hAnsi="David" w:hint="cs"/>
          <w:color w:val="080908"/>
          <w:sz w:val="24"/>
          <w:rtl/>
        </w:rPr>
        <w:t>שהחלקים</w:t>
      </w:r>
      <w:r w:rsidRPr="00A65AD2">
        <w:rPr>
          <w:rFonts w:ascii="David" w:hAnsi="David"/>
          <w:color w:val="080908"/>
          <w:sz w:val="24"/>
          <w:rtl/>
        </w:rPr>
        <w:t xml:space="preserve"> </w:t>
      </w:r>
      <w:r w:rsidRPr="00A65AD2">
        <w:rPr>
          <w:rFonts w:ascii="David" w:hAnsi="David" w:hint="cs"/>
          <w:color w:val="080908"/>
          <w:sz w:val="24"/>
          <w:rtl/>
        </w:rPr>
        <w:t>שסימן</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בהצעתו</w:t>
      </w:r>
      <w:r w:rsidRPr="00A65AD2">
        <w:rPr>
          <w:rFonts w:ascii="David" w:hAnsi="David"/>
          <w:color w:val="080908"/>
          <w:sz w:val="24"/>
          <w:rtl/>
        </w:rPr>
        <w:t xml:space="preserve"> </w:t>
      </w:r>
      <w:r w:rsidRPr="00A65AD2">
        <w:rPr>
          <w:rFonts w:ascii="David" w:hAnsi="David" w:hint="cs"/>
          <w:color w:val="080908"/>
          <w:sz w:val="24"/>
          <w:rtl/>
        </w:rPr>
        <w:t>כסודיים</w:t>
      </w:r>
      <w:r w:rsidRPr="00A65AD2">
        <w:rPr>
          <w:rFonts w:ascii="David" w:hAnsi="David"/>
          <w:color w:val="080908"/>
          <w:sz w:val="24"/>
          <w:rtl/>
        </w:rPr>
        <w:t xml:space="preserve"> </w:t>
      </w:r>
      <w:r w:rsidRPr="00A65AD2">
        <w:rPr>
          <w:rFonts w:ascii="David" w:hAnsi="David" w:hint="cs"/>
          <w:color w:val="080908"/>
          <w:sz w:val="24"/>
          <w:rtl/>
        </w:rPr>
        <w:t>סומנו</w:t>
      </w:r>
      <w:r w:rsidRPr="00A65AD2">
        <w:rPr>
          <w:rFonts w:ascii="David" w:hAnsi="David"/>
          <w:color w:val="080908"/>
          <w:sz w:val="24"/>
          <w:rtl/>
        </w:rPr>
        <w:t xml:space="preserve"> </w:t>
      </w:r>
      <w:r w:rsidRPr="00A65AD2">
        <w:rPr>
          <w:rFonts w:ascii="David" w:hAnsi="David" w:hint="cs"/>
          <w:color w:val="080908"/>
          <w:sz w:val="24"/>
          <w:rtl/>
        </w:rPr>
        <w:t>גם</w:t>
      </w:r>
      <w:r w:rsidRPr="00A65AD2">
        <w:rPr>
          <w:rFonts w:ascii="David" w:hAnsi="David"/>
          <w:color w:val="080908"/>
          <w:sz w:val="24"/>
          <w:rtl/>
        </w:rPr>
        <w:t xml:space="preserve"> </w:t>
      </w:r>
      <w:r w:rsidRPr="00A65AD2">
        <w:rPr>
          <w:rFonts w:ascii="David" w:hAnsi="David" w:hint="cs"/>
          <w:color w:val="080908"/>
          <w:sz w:val="24"/>
          <w:rtl/>
        </w:rPr>
        <w:t>בהצעותיהם</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מציעים</w:t>
      </w:r>
      <w:r w:rsidRPr="00A65AD2">
        <w:rPr>
          <w:rFonts w:ascii="David" w:hAnsi="David"/>
          <w:color w:val="080908"/>
          <w:sz w:val="24"/>
          <w:rtl/>
        </w:rPr>
        <w:t xml:space="preserve"> </w:t>
      </w:r>
      <w:r w:rsidRPr="00A65AD2">
        <w:rPr>
          <w:rFonts w:ascii="David" w:hAnsi="David" w:hint="cs"/>
          <w:color w:val="080908"/>
          <w:sz w:val="24"/>
          <w:rtl/>
        </w:rPr>
        <w:t>אחרים</w:t>
      </w:r>
      <w:r w:rsidRPr="00A65AD2">
        <w:rPr>
          <w:rFonts w:ascii="David" w:hAnsi="David"/>
          <w:color w:val="080908"/>
          <w:sz w:val="24"/>
          <w:rtl/>
        </w:rPr>
        <w:t xml:space="preserve"> </w:t>
      </w:r>
      <w:r w:rsidRPr="00A65AD2">
        <w:rPr>
          <w:rFonts w:ascii="David" w:hAnsi="David" w:hint="cs"/>
          <w:color w:val="080908"/>
          <w:sz w:val="24"/>
          <w:rtl/>
        </w:rPr>
        <w:t>כסודיים</w:t>
      </w:r>
      <w:r w:rsidRPr="00A65AD2">
        <w:rPr>
          <w:rFonts w:ascii="David" w:hAnsi="David"/>
          <w:color w:val="080908"/>
          <w:sz w:val="24"/>
          <w:rtl/>
        </w:rPr>
        <w:t xml:space="preserve">, </w:t>
      </w:r>
      <w:r w:rsidRPr="00A65AD2">
        <w:rPr>
          <w:rFonts w:ascii="David" w:hAnsi="David" w:hint="cs"/>
          <w:color w:val="080908"/>
          <w:sz w:val="24"/>
          <w:rtl/>
        </w:rPr>
        <w:t>הרי</w:t>
      </w:r>
      <w:r w:rsidRPr="00A65AD2">
        <w:rPr>
          <w:rFonts w:ascii="David" w:hAnsi="David"/>
          <w:color w:val="080908"/>
          <w:sz w:val="24"/>
          <w:rtl/>
        </w:rPr>
        <w:t xml:space="preserve"> </w:t>
      </w:r>
      <w:r w:rsidRPr="00A65AD2">
        <w:rPr>
          <w:rFonts w:ascii="David" w:hAnsi="David" w:hint="cs"/>
          <w:color w:val="080908"/>
          <w:sz w:val="24"/>
          <w:rtl/>
        </w:rPr>
        <w:t>שוועדת</w:t>
      </w:r>
      <w:r w:rsidRPr="00A65AD2">
        <w:rPr>
          <w:rFonts w:ascii="David" w:hAnsi="David"/>
          <w:color w:val="080908"/>
          <w:sz w:val="24"/>
          <w:rtl/>
        </w:rPr>
        <w:t xml:space="preserve"> </w:t>
      </w:r>
      <w:r w:rsidRPr="00A65AD2">
        <w:rPr>
          <w:rFonts w:ascii="David" w:hAnsi="David" w:hint="cs"/>
          <w:color w:val="080908"/>
          <w:sz w:val="24"/>
          <w:rtl/>
        </w:rPr>
        <w:t>המכרזים</w:t>
      </w:r>
      <w:r w:rsidRPr="00A65AD2">
        <w:rPr>
          <w:rFonts w:ascii="David" w:hAnsi="David"/>
          <w:color w:val="080908"/>
          <w:sz w:val="24"/>
          <w:rtl/>
        </w:rPr>
        <w:t xml:space="preserve"> </w:t>
      </w:r>
      <w:r w:rsidRPr="00A65AD2">
        <w:rPr>
          <w:rFonts w:ascii="David" w:hAnsi="David" w:hint="cs"/>
          <w:color w:val="080908"/>
          <w:sz w:val="24"/>
          <w:rtl/>
        </w:rPr>
        <w:t>תהא</w:t>
      </w:r>
      <w:r w:rsidRPr="00A65AD2">
        <w:rPr>
          <w:rFonts w:ascii="David" w:hAnsi="David"/>
          <w:color w:val="080908"/>
          <w:sz w:val="24"/>
          <w:rtl/>
        </w:rPr>
        <w:t xml:space="preserve"> </w:t>
      </w:r>
      <w:r w:rsidRPr="00A65AD2">
        <w:rPr>
          <w:rFonts w:ascii="David" w:hAnsi="David" w:hint="cs"/>
          <w:color w:val="080908"/>
          <w:sz w:val="24"/>
          <w:rtl/>
        </w:rPr>
        <w:t>רשאית</w:t>
      </w:r>
      <w:r w:rsidRPr="00A65AD2">
        <w:rPr>
          <w:rFonts w:ascii="David" w:hAnsi="David"/>
          <w:color w:val="080908"/>
          <w:sz w:val="24"/>
          <w:rtl/>
        </w:rPr>
        <w:t xml:space="preserve"> </w:t>
      </w:r>
      <w:r w:rsidRPr="00A65AD2">
        <w:rPr>
          <w:rFonts w:ascii="David" w:hAnsi="David" w:hint="cs"/>
          <w:color w:val="080908"/>
          <w:sz w:val="24"/>
          <w:rtl/>
        </w:rPr>
        <w:t>לדחות</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הסף</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דרישתו</w:t>
      </w:r>
      <w:r w:rsidRPr="00A65AD2">
        <w:rPr>
          <w:rFonts w:ascii="David" w:hAnsi="David"/>
          <w:color w:val="080908"/>
          <w:sz w:val="24"/>
          <w:rtl/>
        </w:rPr>
        <w:t xml:space="preserve"> </w:t>
      </w:r>
      <w:r w:rsidRPr="00A65AD2">
        <w:rPr>
          <w:rFonts w:ascii="David" w:hAnsi="David" w:hint="cs"/>
          <w:color w:val="080908"/>
          <w:sz w:val="24"/>
          <w:rtl/>
        </w:rPr>
        <w:t>לעיין</w:t>
      </w:r>
      <w:r w:rsidRPr="00A65AD2">
        <w:rPr>
          <w:rFonts w:ascii="David" w:hAnsi="David"/>
          <w:color w:val="080908"/>
          <w:sz w:val="24"/>
          <w:rtl/>
        </w:rPr>
        <w:t xml:space="preserve"> </w:t>
      </w:r>
      <w:r w:rsidRPr="00A65AD2">
        <w:rPr>
          <w:rFonts w:ascii="David" w:hAnsi="David" w:hint="cs"/>
          <w:color w:val="080908"/>
          <w:sz w:val="24"/>
          <w:rtl/>
        </w:rPr>
        <w:t>באותם</w:t>
      </w:r>
      <w:r w:rsidRPr="00A65AD2">
        <w:rPr>
          <w:rFonts w:ascii="David" w:hAnsi="David"/>
          <w:color w:val="080908"/>
          <w:sz w:val="24"/>
          <w:rtl/>
        </w:rPr>
        <w:t xml:space="preserve"> </w:t>
      </w:r>
      <w:r w:rsidRPr="00A65AD2">
        <w:rPr>
          <w:rFonts w:ascii="David" w:hAnsi="David" w:hint="cs"/>
          <w:color w:val="080908"/>
          <w:sz w:val="24"/>
          <w:rtl/>
        </w:rPr>
        <w:t>החלקים</w:t>
      </w:r>
      <w:r w:rsidRPr="00A65AD2">
        <w:rPr>
          <w:rFonts w:ascii="David" w:hAnsi="David"/>
          <w:color w:val="080908"/>
          <w:sz w:val="24"/>
          <w:rtl/>
        </w:rPr>
        <w:t xml:space="preserve"> </w:t>
      </w:r>
      <w:r w:rsidRPr="00A65AD2">
        <w:rPr>
          <w:rFonts w:ascii="David" w:hAnsi="David" w:hint="cs"/>
          <w:color w:val="080908"/>
          <w:sz w:val="24"/>
          <w:rtl/>
        </w:rPr>
        <w:t>בהצעות</w:t>
      </w:r>
      <w:r w:rsidRPr="00A65AD2">
        <w:rPr>
          <w:rFonts w:ascii="David" w:hAnsi="David"/>
          <w:color w:val="080908"/>
          <w:sz w:val="24"/>
          <w:rtl/>
        </w:rPr>
        <w:t xml:space="preserve"> </w:t>
      </w:r>
      <w:r w:rsidRPr="00A65AD2">
        <w:rPr>
          <w:rFonts w:ascii="David" w:hAnsi="David" w:hint="cs"/>
          <w:color w:val="080908"/>
          <w:sz w:val="24"/>
          <w:rtl/>
        </w:rPr>
        <w:t>האמורות</w:t>
      </w:r>
      <w:r w:rsidRPr="00A65AD2">
        <w:rPr>
          <w:rFonts w:ascii="David" w:hAnsi="David"/>
          <w:color w:val="080908"/>
          <w:sz w:val="24"/>
          <w:rtl/>
        </w:rPr>
        <w:t>.</w:t>
      </w:r>
    </w:p>
    <w:p w14:paraId="5B16FBED" w14:textId="77777777" w:rsidR="005D0CA5" w:rsidRPr="00A65AD2" w:rsidRDefault="002C6DE8" w:rsidP="007424C6">
      <w:pPr>
        <w:pStyle w:val="a8"/>
        <w:numPr>
          <w:ilvl w:val="1"/>
          <w:numId w:val="60"/>
        </w:numPr>
        <w:spacing w:line="360" w:lineRule="atLeast"/>
        <w:ind w:left="935" w:hanging="567"/>
        <w:rPr>
          <w:rFonts w:ascii="David" w:hAnsi="David"/>
          <w:color w:val="080908"/>
          <w:sz w:val="24"/>
        </w:rPr>
      </w:pPr>
      <w:r w:rsidRPr="00A65AD2">
        <w:rPr>
          <w:rFonts w:ascii="David" w:hAnsi="David" w:hint="cs"/>
          <w:color w:val="080908"/>
          <w:sz w:val="24"/>
          <w:rtl/>
        </w:rPr>
        <w:t>סימון</w:t>
      </w:r>
      <w:r w:rsidRPr="00A65AD2">
        <w:rPr>
          <w:rFonts w:ascii="David" w:hAnsi="David"/>
          <w:color w:val="080908"/>
          <w:sz w:val="24"/>
          <w:rtl/>
        </w:rPr>
        <w:t xml:space="preserve"> </w:t>
      </w:r>
      <w:r w:rsidRPr="00A65AD2">
        <w:rPr>
          <w:rFonts w:ascii="David" w:hAnsi="David" w:hint="cs"/>
          <w:color w:val="080908"/>
          <w:sz w:val="24"/>
          <w:rtl/>
        </w:rPr>
        <w:t>חלקים</w:t>
      </w:r>
      <w:r w:rsidRPr="00A65AD2">
        <w:rPr>
          <w:rFonts w:ascii="David" w:hAnsi="David"/>
          <w:color w:val="080908"/>
          <w:sz w:val="24"/>
          <w:rtl/>
        </w:rPr>
        <w:t xml:space="preserve"> </w:t>
      </w:r>
      <w:r w:rsidRPr="00A65AD2">
        <w:rPr>
          <w:rFonts w:ascii="David" w:hAnsi="David" w:hint="cs"/>
          <w:color w:val="080908"/>
          <w:sz w:val="24"/>
          <w:rtl/>
        </w:rPr>
        <w:t>בהצעה</w:t>
      </w:r>
      <w:r w:rsidRPr="00A65AD2">
        <w:rPr>
          <w:rFonts w:ascii="David" w:hAnsi="David"/>
          <w:color w:val="080908"/>
          <w:sz w:val="24"/>
          <w:rtl/>
        </w:rPr>
        <w:t xml:space="preserve"> </w:t>
      </w:r>
      <w:r w:rsidRPr="00A65AD2">
        <w:rPr>
          <w:rFonts w:ascii="David" w:hAnsi="David" w:hint="cs"/>
          <w:color w:val="080908"/>
          <w:sz w:val="24"/>
          <w:rtl/>
        </w:rPr>
        <w:t>כסודיים</w:t>
      </w:r>
      <w:r w:rsidRPr="00A65AD2">
        <w:rPr>
          <w:rFonts w:ascii="David" w:hAnsi="David"/>
          <w:color w:val="080908"/>
          <w:sz w:val="24"/>
          <w:rtl/>
        </w:rPr>
        <w:t xml:space="preserve"> </w:t>
      </w:r>
      <w:r w:rsidRPr="00A65AD2">
        <w:rPr>
          <w:rFonts w:ascii="David" w:hAnsi="David" w:hint="cs"/>
          <w:color w:val="080908"/>
          <w:sz w:val="24"/>
          <w:rtl/>
        </w:rPr>
        <w:t>מהווה</w:t>
      </w:r>
      <w:r w:rsidRPr="00A65AD2">
        <w:rPr>
          <w:rFonts w:ascii="David" w:hAnsi="David"/>
          <w:color w:val="080908"/>
          <w:sz w:val="24"/>
          <w:rtl/>
        </w:rPr>
        <w:t xml:space="preserve"> </w:t>
      </w:r>
      <w:r w:rsidRPr="00A65AD2">
        <w:rPr>
          <w:rFonts w:ascii="David" w:hAnsi="David" w:hint="cs"/>
          <w:color w:val="080908"/>
          <w:sz w:val="24"/>
          <w:rtl/>
        </w:rPr>
        <w:t>הודאה</w:t>
      </w:r>
      <w:r w:rsidRPr="00A65AD2">
        <w:rPr>
          <w:rFonts w:ascii="David" w:hAnsi="David"/>
          <w:color w:val="080908"/>
          <w:sz w:val="24"/>
          <w:rtl/>
        </w:rPr>
        <w:t xml:space="preserve"> </w:t>
      </w:r>
      <w:r w:rsidRPr="00A65AD2">
        <w:rPr>
          <w:rFonts w:ascii="David" w:hAnsi="David" w:hint="cs"/>
          <w:color w:val="080908"/>
          <w:sz w:val="24"/>
          <w:rtl/>
        </w:rPr>
        <w:t>בכך</w:t>
      </w:r>
      <w:r w:rsidRPr="00A65AD2">
        <w:rPr>
          <w:rFonts w:ascii="David" w:hAnsi="David"/>
          <w:color w:val="080908"/>
          <w:sz w:val="24"/>
          <w:rtl/>
        </w:rPr>
        <w:t xml:space="preserve"> </w:t>
      </w:r>
      <w:r w:rsidRPr="00A65AD2">
        <w:rPr>
          <w:rFonts w:ascii="David" w:hAnsi="David" w:hint="cs"/>
          <w:color w:val="080908"/>
          <w:sz w:val="24"/>
          <w:rtl/>
        </w:rPr>
        <w:t>שחלקים</w:t>
      </w:r>
      <w:r w:rsidRPr="00A65AD2">
        <w:rPr>
          <w:rFonts w:ascii="David" w:hAnsi="David"/>
          <w:color w:val="080908"/>
          <w:sz w:val="24"/>
          <w:rtl/>
        </w:rPr>
        <w:t xml:space="preserve"> </w:t>
      </w:r>
      <w:r w:rsidRPr="00A65AD2">
        <w:rPr>
          <w:rFonts w:ascii="David" w:hAnsi="David" w:hint="cs"/>
          <w:color w:val="080908"/>
          <w:sz w:val="24"/>
          <w:rtl/>
        </w:rPr>
        <w:t>אלה</w:t>
      </w:r>
      <w:r w:rsidRPr="00A65AD2">
        <w:rPr>
          <w:rFonts w:ascii="David" w:hAnsi="David"/>
          <w:color w:val="080908"/>
          <w:sz w:val="24"/>
          <w:rtl/>
        </w:rPr>
        <w:t xml:space="preserve"> </w:t>
      </w:r>
      <w:r w:rsidRPr="00A65AD2">
        <w:rPr>
          <w:rFonts w:ascii="David" w:hAnsi="David" w:hint="cs"/>
          <w:color w:val="080908"/>
          <w:sz w:val="24"/>
          <w:rtl/>
        </w:rPr>
        <w:t>בהצעה</w:t>
      </w:r>
      <w:r w:rsidRPr="00A65AD2">
        <w:rPr>
          <w:rFonts w:ascii="David" w:hAnsi="David"/>
          <w:color w:val="080908"/>
          <w:sz w:val="24"/>
          <w:rtl/>
        </w:rPr>
        <w:t xml:space="preserve"> </w:t>
      </w:r>
      <w:r w:rsidRPr="00A65AD2">
        <w:rPr>
          <w:rFonts w:ascii="David" w:hAnsi="David" w:hint="cs"/>
          <w:color w:val="080908"/>
          <w:sz w:val="24"/>
          <w:rtl/>
        </w:rPr>
        <w:t>סודיים</w:t>
      </w:r>
      <w:r w:rsidRPr="00A65AD2">
        <w:rPr>
          <w:rFonts w:ascii="David" w:hAnsi="David"/>
          <w:color w:val="080908"/>
          <w:sz w:val="24"/>
          <w:rtl/>
        </w:rPr>
        <w:t xml:space="preserve"> </w:t>
      </w:r>
      <w:r w:rsidRPr="00A65AD2">
        <w:rPr>
          <w:rFonts w:ascii="David" w:hAnsi="David" w:hint="cs"/>
          <w:color w:val="080908"/>
          <w:sz w:val="24"/>
          <w:rtl/>
        </w:rPr>
        <w:t>גם</w:t>
      </w:r>
      <w:r w:rsidRPr="00A65AD2">
        <w:rPr>
          <w:rFonts w:ascii="David" w:hAnsi="David"/>
          <w:color w:val="080908"/>
          <w:sz w:val="24"/>
          <w:rtl/>
        </w:rPr>
        <w:t xml:space="preserve"> </w:t>
      </w:r>
      <w:r w:rsidRPr="00A65AD2">
        <w:rPr>
          <w:rFonts w:ascii="David" w:hAnsi="David" w:hint="cs"/>
          <w:color w:val="080908"/>
          <w:sz w:val="24"/>
          <w:rtl/>
        </w:rPr>
        <w:t>בהצעותיהם</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המציעים</w:t>
      </w:r>
      <w:r w:rsidRPr="00A65AD2">
        <w:rPr>
          <w:rFonts w:ascii="David" w:hAnsi="David"/>
          <w:color w:val="080908"/>
          <w:sz w:val="24"/>
          <w:rtl/>
        </w:rPr>
        <w:t xml:space="preserve"> </w:t>
      </w:r>
      <w:r w:rsidRPr="00A65AD2">
        <w:rPr>
          <w:rFonts w:ascii="David" w:hAnsi="David" w:hint="cs"/>
          <w:color w:val="080908"/>
          <w:sz w:val="24"/>
          <w:rtl/>
        </w:rPr>
        <w:t>האחרים</w:t>
      </w:r>
      <w:r w:rsidRPr="00A65AD2">
        <w:rPr>
          <w:rFonts w:ascii="David" w:hAnsi="David"/>
          <w:color w:val="080908"/>
          <w:sz w:val="24"/>
          <w:rtl/>
        </w:rPr>
        <w:t xml:space="preserve">, </w:t>
      </w:r>
      <w:r w:rsidRPr="00A65AD2">
        <w:rPr>
          <w:rFonts w:ascii="David" w:hAnsi="David" w:hint="cs"/>
          <w:color w:val="080908"/>
          <w:sz w:val="24"/>
          <w:rtl/>
        </w:rPr>
        <w:t>ומכאן</w:t>
      </w:r>
      <w:r w:rsidRPr="00A65AD2">
        <w:rPr>
          <w:rFonts w:ascii="David" w:hAnsi="David"/>
          <w:color w:val="080908"/>
          <w:sz w:val="24"/>
          <w:rtl/>
        </w:rPr>
        <w:t xml:space="preserve"> </w:t>
      </w:r>
      <w:r w:rsidRPr="00A65AD2">
        <w:rPr>
          <w:rFonts w:ascii="David" w:hAnsi="David" w:hint="cs"/>
          <w:color w:val="080908"/>
          <w:sz w:val="24"/>
          <w:rtl/>
        </w:rPr>
        <w:t>שהמציע</w:t>
      </w:r>
      <w:r w:rsidRPr="00A65AD2">
        <w:rPr>
          <w:rFonts w:ascii="David" w:hAnsi="David"/>
          <w:color w:val="080908"/>
          <w:sz w:val="24"/>
          <w:rtl/>
        </w:rPr>
        <w:t xml:space="preserve"> </w:t>
      </w:r>
      <w:r w:rsidRPr="00A65AD2">
        <w:rPr>
          <w:rFonts w:ascii="David" w:hAnsi="David" w:hint="cs"/>
          <w:color w:val="080908"/>
          <w:sz w:val="24"/>
          <w:rtl/>
        </w:rPr>
        <w:t>מוותר</w:t>
      </w:r>
      <w:r w:rsidRPr="00A65AD2">
        <w:rPr>
          <w:rFonts w:ascii="David" w:hAnsi="David"/>
          <w:color w:val="080908"/>
          <w:sz w:val="24"/>
          <w:rtl/>
        </w:rPr>
        <w:t xml:space="preserve"> </w:t>
      </w:r>
      <w:r w:rsidRPr="00A65AD2">
        <w:rPr>
          <w:rFonts w:ascii="David" w:hAnsi="David" w:hint="cs"/>
          <w:color w:val="080908"/>
          <w:sz w:val="24"/>
          <w:rtl/>
        </w:rPr>
        <w:t>מראש</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זכות</w:t>
      </w:r>
      <w:r w:rsidRPr="00A65AD2">
        <w:rPr>
          <w:rFonts w:ascii="David" w:hAnsi="David"/>
          <w:color w:val="080908"/>
          <w:sz w:val="24"/>
          <w:rtl/>
        </w:rPr>
        <w:t xml:space="preserve"> </w:t>
      </w:r>
      <w:r w:rsidRPr="00A65AD2">
        <w:rPr>
          <w:rFonts w:ascii="David" w:hAnsi="David" w:hint="cs"/>
          <w:color w:val="080908"/>
          <w:sz w:val="24"/>
          <w:rtl/>
        </w:rPr>
        <w:t>העיון</w:t>
      </w:r>
      <w:r w:rsidRPr="00A65AD2">
        <w:rPr>
          <w:rFonts w:ascii="David" w:hAnsi="David"/>
          <w:color w:val="080908"/>
          <w:sz w:val="24"/>
          <w:rtl/>
        </w:rPr>
        <w:t xml:space="preserve"> </w:t>
      </w:r>
      <w:r w:rsidRPr="00A65AD2">
        <w:rPr>
          <w:rFonts w:ascii="David" w:hAnsi="David" w:hint="cs"/>
          <w:color w:val="080908"/>
          <w:sz w:val="24"/>
          <w:rtl/>
        </w:rPr>
        <w:t>בחלקים</w:t>
      </w:r>
      <w:r w:rsidRPr="00A65AD2">
        <w:rPr>
          <w:rFonts w:ascii="David" w:hAnsi="David"/>
          <w:color w:val="080908"/>
          <w:sz w:val="24"/>
          <w:rtl/>
        </w:rPr>
        <w:t xml:space="preserve"> </w:t>
      </w:r>
      <w:r w:rsidRPr="00A65AD2">
        <w:rPr>
          <w:rFonts w:ascii="David" w:hAnsi="David" w:hint="cs"/>
          <w:color w:val="080908"/>
          <w:sz w:val="24"/>
          <w:rtl/>
        </w:rPr>
        <w:t>אלה</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הצעות</w:t>
      </w:r>
      <w:r w:rsidRPr="00A65AD2">
        <w:rPr>
          <w:rFonts w:ascii="David" w:hAnsi="David"/>
          <w:color w:val="080908"/>
          <w:sz w:val="24"/>
          <w:rtl/>
        </w:rPr>
        <w:t xml:space="preserve"> </w:t>
      </w:r>
      <w:r w:rsidRPr="00A65AD2">
        <w:rPr>
          <w:rFonts w:ascii="David" w:hAnsi="David" w:hint="cs"/>
          <w:color w:val="080908"/>
          <w:sz w:val="24"/>
          <w:rtl/>
        </w:rPr>
        <w:t>המציעים</w:t>
      </w:r>
      <w:r w:rsidRPr="00A65AD2">
        <w:rPr>
          <w:rFonts w:ascii="David" w:hAnsi="David"/>
          <w:color w:val="080908"/>
          <w:sz w:val="24"/>
          <w:rtl/>
        </w:rPr>
        <w:t xml:space="preserve"> </w:t>
      </w:r>
      <w:r w:rsidRPr="00A65AD2">
        <w:rPr>
          <w:rFonts w:ascii="David" w:hAnsi="David" w:hint="cs"/>
          <w:color w:val="080908"/>
          <w:sz w:val="24"/>
          <w:rtl/>
        </w:rPr>
        <w:t>האחרים</w:t>
      </w:r>
      <w:r w:rsidRPr="00A65AD2">
        <w:rPr>
          <w:rFonts w:ascii="David" w:hAnsi="David"/>
          <w:color w:val="080908"/>
          <w:sz w:val="24"/>
          <w:rtl/>
        </w:rPr>
        <w:t>.</w:t>
      </w:r>
    </w:p>
    <w:p w14:paraId="1BCBA9F0" w14:textId="77777777" w:rsidR="005D0CA5" w:rsidRPr="00A65AD2" w:rsidRDefault="002C6DE8" w:rsidP="007424C6">
      <w:pPr>
        <w:pStyle w:val="a8"/>
        <w:numPr>
          <w:ilvl w:val="1"/>
          <w:numId w:val="60"/>
        </w:numPr>
        <w:spacing w:line="360" w:lineRule="atLeast"/>
        <w:ind w:left="935" w:hanging="567"/>
        <w:rPr>
          <w:rFonts w:ascii="David" w:hAnsi="David"/>
          <w:color w:val="080908"/>
          <w:sz w:val="24"/>
        </w:rPr>
      </w:pPr>
      <w:r w:rsidRPr="00A65AD2">
        <w:rPr>
          <w:rFonts w:ascii="David" w:hAnsi="David" w:hint="cs"/>
          <w:color w:val="080908"/>
          <w:sz w:val="24"/>
          <w:rtl/>
        </w:rPr>
        <w:lastRenderedPageBreak/>
        <w:t>יודגש</w:t>
      </w:r>
      <w:r w:rsidRPr="00A65AD2">
        <w:rPr>
          <w:rFonts w:ascii="David" w:hAnsi="David"/>
          <w:color w:val="080908"/>
          <w:sz w:val="24"/>
          <w:rtl/>
        </w:rPr>
        <w:t xml:space="preserve">, </w:t>
      </w:r>
      <w:r w:rsidRPr="00A65AD2">
        <w:rPr>
          <w:rFonts w:ascii="David" w:hAnsi="David" w:hint="cs"/>
          <w:color w:val="080908"/>
          <w:sz w:val="24"/>
          <w:rtl/>
        </w:rPr>
        <w:t>שיקול</w:t>
      </w:r>
      <w:r w:rsidRPr="00A65AD2">
        <w:rPr>
          <w:rFonts w:ascii="David" w:hAnsi="David"/>
          <w:color w:val="080908"/>
          <w:sz w:val="24"/>
          <w:rtl/>
        </w:rPr>
        <w:t xml:space="preserve"> </w:t>
      </w:r>
      <w:r w:rsidRPr="00A65AD2">
        <w:rPr>
          <w:rFonts w:ascii="David" w:hAnsi="David" w:hint="cs"/>
          <w:color w:val="080908"/>
          <w:sz w:val="24"/>
          <w:rtl/>
        </w:rPr>
        <w:t>הדעת</w:t>
      </w:r>
      <w:r w:rsidRPr="00A65AD2">
        <w:rPr>
          <w:rFonts w:ascii="David" w:hAnsi="David"/>
          <w:color w:val="080908"/>
          <w:sz w:val="24"/>
          <w:rtl/>
        </w:rPr>
        <w:t xml:space="preserve"> </w:t>
      </w:r>
      <w:r w:rsidRPr="00A65AD2">
        <w:rPr>
          <w:rFonts w:ascii="David" w:hAnsi="David" w:hint="cs"/>
          <w:color w:val="080908"/>
          <w:sz w:val="24"/>
          <w:rtl/>
        </w:rPr>
        <w:t>בדבר</w:t>
      </w:r>
      <w:r w:rsidRPr="00A65AD2">
        <w:rPr>
          <w:rFonts w:ascii="David" w:hAnsi="David"/>
          <w:color w:val="080908"/>
          <w:sz w:val="24"/>
          <w:rtl/>
        </w:rPr>
        <w:t xml:space="preserve"> </w:t>
      </w:r>
      <w:r w:rsidRPr="00A65AD2">
        <w:rPr>
          <w:rFonts w:ascii="David" w:hAnsi="David" w:hint="cs"/>
          <w:color w:val="080908"/>
          <w:sz w:val="24"/>
          <w:rtl/>
        </w:rPr>
        <w:t>היקף</w:t>
      </w:r>
      <w:r w:rsidRPr="00A65AD2">
        <w:rPr>
          <w:rFonts w:ascii="David" w:hAnsi="David"/>
          <w:color w:val="080908"/>
          <w:sz w:val="24"/>
          <w:rtl/>
        </w:rPr>
        <w:t xml:space="preserve"> </w:t>
      </w:r>
      <w:r w:rsidRPr="00A65AD2">
        <w:rPr>
          <w:rFonts w:ascii="David" w:hAnsi="David" w:hint="cs"/>
          <w:color w:val="080908"/>
          <w:sz w:val="24"/>
          <w:rtl/>
        </w:rPr>
        <w:t>זכות</w:t>
      </w:r>
      <w:r w:rsidRPr="00A65AD2">
        <w:rPr>
          <w:rFonts w:ascii="David" w:hAnsi="David"/>
          <w:color w:val="080908"/>
          <w:sz w:val="24"/>
          <w:rtl/>
        </w:rPr>
        <w:t xml:space="preserve"> </w:t>
      </w:r>
      <w:r w:rsidRPr="00A65AD2">
        <w:rPr>
          <w:rFonts w:ascii="David" w:hAnsi="David" w:hint="cs"/>
          <w:color w:val="080908"/>
          <w:sz w:val="24"/>
          <w:rtl/>
        </w:rPr>
        <w:t>העיון</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המציעים</w:t>
      </w:r>
      <w:r w:rsidRPr="00A65AD2">
        <w:rPr>
          <w:rFonts w:ascii="David" w:hAnsi="David"/>
          <w:color w:val="080908"/>
          <w:sz w:val="24"/>
          <w:rtl/>
        </w:rPr>
        <w:t xml:space="preserve"> </w:t>
      </w:r>
      <w:r w:rsidRPr="00A65AD2">
        <w:rPr>
          <w:rFonts w:ascii="David" w:hAnsi="David" w:hint="cs"/>
          <w:color w:val="080908"/>
          <w:sz w:val="24"/>
          <w:rtl/>
        </w:rPr>
        <w:t>הינו</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ועדת</w:t>
      </w:r>
      <w:r w:rsidRPr="00A65AD2">
        <w:rPr>
          <w:rFonts w:ascii="David" w:hAnsi="David"/>
          <w:color w:val="080908"/>
          <w:sz w:val="24"/>
          <w:rtl/>
        </w:rPr>
        <w:t xml:space="preserve"> </w:t>
      </w:r>
      <w:r w:rsidRPr="00A65AD2">
        <w:rPr>
          <w:rFonts w:ascii="David" w:hAnsi="David" w:hint="cs"/>
          <w:color w:val="080908"/>
          <w:sz w:val="24"/>
          <w:rtl/>
        </w:rPr>
        <w:t>המכרזים</w:t>
      </w:r>
      <w:r w:rsidRPr="00A65AD2">
        <w:rPr>
          <w:rFonts w:ascii="David" w:hAnsi="David"/>
          <w:color w:val="080908"/>
          <w:sz w:val="24"/>
          <w:rtl/>
        </w:rPr>
        <w:t xml:space="preserve"> </w:t>
      </w:r>
      <w:r w:rsidRPr="00A65AD2">
        <w:rPr>
          <w:rFonts w:ascii="David" w:hAnsi="David" w:hint="cs"/>
          <w:color w:val="080908"/>
          <w:sz w:val="24"/>
          <w:rtl/>
        </w:rPr>
        <w:t>בלבד</w:t>
      </w:r>
      <w:r w:rsidRPr="00A65AD2">
        <w:rPr>
          <w:rFonts w:ascii="David" w:hAnsi="David"/>
          <w:color w:val="080908"/>
          <w:sz w:val="24"/>
          <w:rtl/>
        </w:rPr>
        <w:t xml:space="preserve">, </w:t>
      </w:r>
      <w:r w:rsidRPr="00A65AD2">
        <w:rPr>
          <w:rFonts w:ascii="David" w:hAnsi="David" w:hint="cs"/>
          <w:color w:val="080908"/>
          <w:sz w:val="24"/>
          <w:rtl/>
        </w:rPr>
        <w:t>אשר</w:t>
      </w:r>
      <w:r w:rsidRPr="00A65AD2">
        <w:rPr>
          <w:rFonts w:ascii="David" w:hAnsi="David"/>
          <w:color w:val="080908"/>
          <w:sz w:val="24"/>
          <w:rtl/>
        </w:rPr>
        <w:t xml:space="preserve"> </w:t>
      </w:r>
      <w:r w:rsidRPr="00A65AD2">
        <w:rPr>
          <w:rFonts w:ascii="David" w:hAnsi="David" w:hint="cs"/>
          <w:color w:val="080908"/>
          <w:sz w:val="24"/>
          <w:rtl/>
        </w:rPr>
        <w:t>תפעל</w:t>
      </w:r>
      <w:r w:rsidRPr="00A65AD2">
        <w:rPr>
          <w:rFonts w:ascii="David" w:hAnsi="David"/>
          <w:color w:val="080908"/>
          <w:sz w:val="24"/>
          <w:rtl/>
        </w:rPr>
        <w:t xml:space="preserve"> </w:t>
      </w:r>
      <w:r w:rsidRPr="00A65AD2">
        <w:rPr>
          <w:rFonts w:ascii="David" w:hAnsi="David" w:hint="cs"/>
          <w:color w:val="080908"/>
          <w:sz w:val="24"/>
          <w:rtl/>
        </w:rPr>
        <w:t>בנושא</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בהתאם</w:t>
      </w:r>
      <w:r w:rsidRPr="00A65AD2">
        <w:rPr>
          <w:rFonts w:ascii="David" w:hAnsi="David"/>
          <w:color w:val="080908"/>
          <w:sz w:val="24"/>
          <w:rtl/>
        </w:rPr>
        <w:t xml:space="preserve"> </w:t>
      </w:r>
      <w:r w:rsidRPr="00A65AD2">
        <w:rPr>
          <w:rFonts w:ascii="David" w:hAnsi="David" w:hint="cs"/>
          <w:color w:val="080908"/>
          <w:sz w:val="24"/>
          <w:rtl/>
        </w:rPr>
        <w:t>להוראות</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דין</w:t>
      </w:r>
      <w:r w:rsidRPr="00A65AD2">
        <w:rPr>
          <w:rFonts w:ascii="David" w:hAnsi="David"/>
          <w:color w:val="080908"/>
          <w:sz w:val="24"/>
          <w:rtl/>
        </w:rPr>
        <w:t xml:space="preserve"> </w:t>
      </w:r>
      <w:r w:rsidRPr="00A65AD2">
        <w:rPr>
          <w:rFonts w:ascii="David" w:hAnsi="David" w:hint="cs"/>
          <w:color w:val="080908"/>
          <w:sz w:val="24"/>
          <w:rtl/>
        </w:rPr>
        <w:t>ולאמות</w:t>
      </w:r>
      <w:r w:rsidRPr="00A65AD2">
        <w:rPr>
          <w:rFonts w:ascii="David" w:hAnsi="David"/>
          <w:color w:val="080908"/>
          <w:sz w:val="24"/>
          <w:rtl/>
        </w:rPr>
        <w:t xml:space="preserve"> </w:t>
      </w:r>
      <w:r w:rsidRPr="00A65AD2">
        <w:rPr>
          <w:rFonts w:ascii="David" w:hAnsi="David" w:hint="cs"/>
          <w:color w:val="080908"/>
          <w:sz w:val="24"/>
          <w:rtl/>
        </w:rPr>
        <w:t>המידה</w:t>
      </w:r>
      <w:r w:rsidRPr="00A65AD2">
        <w:rPr>
          <w:rFonts w:ascii="David" w:hAnsi="David"/>
          <w:color w:val="080908"/>
          <w:sz w:val="24"/>
          <w:rtl/>
        </w:rPr>
        <w:t xml:space="preserve"> </w:t>
      </w:r>
      <w:r w:rsidRPr="00A65AD2">
        <w:rPr>
          <w:rFonts w:ascii="David" w:hAnsi="David" w:hint="cs"/>
          <w:color w:val="080908"/>
          <w:sz w:val="24"/>
          <w:rtl/>
        </w:rPr>
        <w:t>המחייבות</w:t>
      </w:r>
      <w:r w:rsidRPr="00A65AD2">
        <w:rPr>
          <w:rFonts w:ascii="David" w:hAnsi="David"/>
          <w:color w:val="080908"/>
          <w:sz w:val="24"/>
          <w:rtl/>
        </w:rPr>
        <w:t xml:space="preserve"> </w:t>
      </w:r>
      <w:r w:rsidRPr="00A65AD2">
        <w:rPr>
          <w:rFonts w:ascii="David" w:hAnsi="David" w:hint="cs"/>
          <w:color w:val="080908"/>
          <w:sz w:val="24"/>
          <w:rtl/>
        </w:rPr>
        <w:t>רשות</w:t>
      </w:r>
      <w:r w:rsidRPr="00A65AD2">
        <w:rPr>
          <w:rFonts w:ascii="David" w:hAnsi="David"/>
          <w:color w:val="080908"/>
          <w:sz w:val="24"/>
          <w:rtl/>
        </w:rPr>
        <w:t xml:space="preserve"> </w:t>
      </w:r>
      <w:proofErr w:type="spellStart"/>
      <w:r w:rsidRPr="00A65AD2">
        <w:rPr>
          <w:rFonts w:ascii="David" w:hAnsi="David" w:hint="cs"/>
          <w:color w:val="080908"/>
          <w:sz w:val="24"/>
          <w:rtl/>
        </w:rPr>
        <w:t>מינהלית</w:t>
      </w:r>
      <w:proofErr w:type="spellEnd"/>
      <w:r w:rsidRPr="00A65AD2">
        <w:rPr>
          <w:rFonts w:ascii="David" w:hAnsi="David"/>
          <w:color w:val="080908"/>
          <w:sz w:val="24"/>
          <w:rtl/>
        </w:rPr>
        <w:t>.</w:t>
      </w:r>
    </w:p>
    <w:p w14:paraId="6F4312CF" w14:textId="3B768924" w:rsidR="005D0CA5" w:rsidRPr="00A65AD2" w:rsidRDefault="002C6DE8" w:rsidP="007424C6">
      <w:pPr>
        <w:pStyle w:val="a8"/>
        <w:numPr>
          <w:ilvl w:val="1"/>
          <w:numId w:val="60"/>
        </w:numPr>
        <w:spacing w:line="360" w:lineRule="atLeast"/>
        <w:ind w:left="935" w:hanging="575"/>
        <w:rPr>
          <w:rFonts w:ascii="David" w:hAnsi="David"/>
          <w:color w:val="080908"/>
          <w:sz w:val="24"/>
        </w:rPr>
      </w:pP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מציע</w:t>
      </w:r>
      <w:r w:rsidRPr="00A65AD2">
        <w:rPr>
          <w:rFonts w:ascii="David" w:hAnsi="David"/>
          <w:color w:val="080908"/>
          <w:sz w:val="24"/>
          <w:rtl/>
        </w:rPr>
        <w:t xml:space="preserve"> </w:t>
      </w:r>
      <w:r w:rsidRPr="00A65AD2">
        <w:rPr>
          <w:rFonts w:ascii="David" w:hAnsi="David" w:hint="cs"/>
          <w:color w:val="080908"/>
          <w:sz w:val="24"/>
          <w:rtl/>
        </w:rPr>
        <w:t>המבקש</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פרטים</w:t>
      </w:r>
      <w:r w:rsidRPr="00A65AD2">
        <w:rPr>
          <w:rFonts w:ascii="David" w:hAnsi="David"/>
          <w:color w:val="080908"/>
          <w:sz w:val="24"/>
          <w:rtl/>
        </w:rPr>
        <w:t xml:space="preserve"> </w:t>
      </w:r>
      <w:r w:rsidRPr="00A65AD2">
        <w:rPr>
          <w:rFonts w:ascii="David" w:hAnsi="David" w:hint="cs"/>
          <w:color w:val="080908"/>
          <w:sz w:val="24"/>
          <w:rtl/>
        </w:rPr>
        <w:t>בהצעתו</w:t>
      </w:r>
      <w:r w:rsidRPr="00A65AD2">
        <w:rPr>
          <w:rFonts w:ascii="David" w:hAnsi="David"/>
          <w:color w:val="080908"/>
          <w:sz w:val="24"/>
          <w:rtl/>
        </w:rPr>
        <w:t xml:space="preserve"> </w:t>
      </w:r>
      <w:r w:rsidRPr="00A65AD2">
        <w:rPr>
          <w:rFonts w:ascii="David" w:hAnsi="David" w:hint="cs"/>
          <w:color w:val="080908"/>
          <w:sz w:val="24"/>
          <w:rtl/>
        </w:rPr>
        <w:t>ייחשבו</w:t>
      </w:r>
      <w:r w:rsidRPr="00A65AD2">
        <w:rPr>
          <w:rFonts w:ascii="David" w:hAnsi="David"/>
          <w:color w:val="080908"/>
          <w:sz w:val="24"/>
          <w:rtl/>
        </w:rPr>
        <w:t xml:space="preserve"> </w:t>
      </w:r>
      <w:r w:rsidRPr="00A65AD2">
        <w:rPr>
          <w:rFonts w:ascii="David" w:hAnsi="David" w:hint="cs"/>
          <w:color w:val="080908"/>
          <w:sz w:val="24"/>
          <w:rtl/>
        </w:rPr>
        <w:t>סודיים</w:t>
      </w:r>
      <w:r w:rsidRPr="00A65AD2">
        <w:rPr>
          <w:rFonts w:ascii="David" w:hAnsi="David"/>
          <w:color w:val="080908"/>
          <w:sz w:val="24"/>
          <w:rtl/>
        </w:rPr>
        <w:t xml:space="preserve">, </w:t>
      </w:r>
      <w:r w:rsidRPr="00A65AD2">
        <w:rPr>
          <w:rFonts w:ascii="David" w:hAnsi="David" w:hint="cs"/>
          <w:color w:val="080908"/>
          <w:sz w:val="24"/>
          <w:rtl/>
        </w:rPr>
        <w:t>לפרט</w:t>
      </w:r>
      <w:r w:rsidRPr="00A65AD2">
        <w:rPr>
          <w:rFonts w:ascii="David" w:hAnsi="David"/>
          <w:color w:val="080908"/>
          <w:sz w:val="24"/>
          <w:rtl/>
        </w:rPr>
        <w:t xml:space="preserve"> </w:t>
      </w:r>
      <w:r w:rsidRPr="00A65AD2">
        <w:rPr>
          <w:rFonts w:ascii="David" w:hAnsi="David" w:hint="cs"/>
          <w:color w:val="080908"/>
          <w:sz w:val="24"/>
          <w:rtl/>
        </w:rPr>
        <w:t>מהם</w:t>
      </w:r>
      <w:r w:rsidRPr="00A65AD2">
        <w:rPr>
          <w:rFonts w:ascii="David" w:hAnsi="David"/>
          <w:color w:val="080908"/>
          <w:sz w:val="24"/>
          <w:rtl/>
        </w:rPr>
        <w:t xml:space="preserve"> </w:t>
      </w:r>
      <w:r w:rsidRPr="00A65AD2">
        <w:rPr>
          <w:rFonts w:ascii="David" w:hAnsi="David" w:hint="cs"/>
          <w:color w:val="080908"/>
          <w:sz w:val="24"/>
          <w:rtl/>
        </w:rPr>
        <w:t>אותם</w:t>
      </w:r>
      <w:r w:rsidRPr="00A65AD2">
        <w:rPr>
          <w:rFonts w:ascii="David" w:hAnsi="David"/>
          <w:color w:val="080908"/>
          <w:sz w:val="24"/>
          <w:rtl/>
        </w:rPr>
        <w:t xml:space="preserve"> </w:t>
      </w:r>
      <w:r w:rsidRPr="00A65AD2">
        <w:rPr>
          <w:rFonts w:ascii="David" w:hAnsi="David" w:hint="cs"/>
          <w:color w:val="080908"/>
          <w:sz w:val="24"/>
          <w:rtl/>
        </w:rPr>
        <w:t>חלקים</w:t>
      </w:r>
      <w:r w:rsidRPr="00A65AD2">
        <w:rPr>
          <w:rFonts w:ascii="David" w:hAnsi="David"/>
          <w:color w:val="080908"/>
          <w:sz w:val="24"/>
          <w:rtl/>
        </w:rPr>
        <w:t xml:space="preserve"> </w:t>
      </w:r>
      <w:r w:rsidRPr="00A65AD2">
        <w:rPr>
          <w:rFonts w:ascii="David" w:hAnsi="David" w:hint="cs"/>
          <w:color w:val="080908"/>
          <w:sz w:val="24"/>
          <w:rtl/>
        </w:rPr>
        <w:t>ע</w:t>
      </w:r>
      <w:r w:rsidRPr="00A65AD2">
        <w:rPr>
          <w:rFonts w:ascii="David" w:hAnsi="David"/>
          <w:color w:val="080908"/>
          <w:sz w:val="24"/>
          <w:rtl/>
        </w:rPr>
        <w:t>"</w:t>
      </w:r>
      <w:r w:rsidRPr="00A65AD2">
        <w:rPr>
          <w:rFonts w:ascii="David" w:hAnsi="David" w:hint="cs"/>
          <w:color w:val="080908"/>
          <w:sz w:val="24"/>
          <w:rtl/>
        </w:rPr>
        <w:t>ג</w:t>
      </w:r>
      <w:r w:rsidRPr="00A65AD2">
        <w:rPr>
          <w:rFonts w:ascii="David" w:hAnsi="David"/>
          <w:color w:val="080908"/>
          <w:sz w:val="24"/>
          <w:rtl/>
        </w:rPr>
        <w:t xml:space="preserve"> </w:t>
      </w:r>
      <w:r w:rsidRPr="00A65AD2">
        <w:rPr>
          <w:rFonts w:ascii="David" w:hAnsi="David" w:hint="cs"/>
          <w:color w:val="080908"/>
          <w:sz w:val="24"/>
          <w:rtl/>
        </w:rPr>
        <w:t>נספח</w:t>
      </w:r>
      <w:r w:rsidRPr="00A65AD2">
        <w:rPr>
          <w:rFonts w:ascii="David" w:hAnsi="David"/>
          <w:color w:val="080908"/>
          <w:sz w:val="24"/>
          <w:rtl/>
        </w:rPr>
        <w:t xml:space="preserve"> </w:t>
      </w:r>
      <w:r w:rsidR="006F7D88" w:rsidRPr="00A65AD2">
        <w:rPr>
          <w:rFonts w:ascii="David" w:hAnsi="David" w:hint="cs"/>
          <w:color w:val="080908"/>
          <w:sz w:val="24"/>
          <w:rtl/>
        </w:rPr>
        <w:t xml:space="preserve">ט' </w:t>
      </w:r>
      <w:r w:rsidRPr="00A65AD2">
        <w:rPr>
          <w:rFonts w:ascii="David" w:hAnsi="David"/>
          <w:color w:val="080908"/>
          <w:sz w:val="24"/>
          <w:rtl/>
        </w:rPr>
        <w:t>.</w:t>
      </w:r>
    </w:p>
    <w:p w14:paraId="1084D251" w14:textId="77777777" w:rsidR="00AA76C1" w:rsidRPr="00A65AD2" w:rsidRDefault="00AA76C1" w:rsidP="00A65AD2">
      <w:pPr>
        <w:pStyle w:val="-1"/>
        <w:numPr>
          <w:ilvl w:val="0"/>
          <w:numId w:val="0"/>
        </w:numPr>
        <w:spacing w:line="360" w:lineRule="atLeast"/>
        <w:ind w:left="360" w:hanging="360"/>
        <w:rPr>
          <w:rFonts w:ascii="David" w:hAnsi="David"/>
          <w:color w:val="080908"/>
        </w:rPr>
      </w:pPr>
    </w:p>
    <w:p w14:paraId="4D6FBAC2" w14:textId="77777777" w:rsidR="002C6DE8" w:rsidRPr="00A65AD2" w:rsidRDefault="002C6DE8" w:rsidP="007424C6">
      <w:pPr>
        <w:pStyle w:val="-1"/>
        <w:numPr>
          <w:ilvl w:val="0"/>
          <w:numId w:val="60"/>
        </w:numPr>
        <w:spacing w:line="360" w:lineRule="atLeast"/>
        <w:rPr>
          <w:rFonts w:ascii="David" w:hAnsi="David"/>
          <w:color w:val="080908"/>
          <w:rtl/>
        </w:rPr>
      </w:pPr>
      <w:bookmarkStart w:id="190" w:name="_Toc496609917"/>
      <w:r w:rsidRPr="00A65AD2">
        <w:rPr>
          <w:rFonts w:ascii="David" w:hAnsi="David" w:hint="cs"/>
          <w:color w:val="080908"/>
          <w:rtl/>
        </w:rPr>
        <w:t>רשימת</w:t>
      </w:r>
      <w:r w:rsidRPr="00A65AD2">
        <w:rPr>
          <w:rFonts w:ascii="David" w:hAnsi="David"/>
          <w:color w:val="080908"/>
          <w:rtl/>
        </w:rPr>
        <w:t xml:space="preserve"> </w:t>
      </w:r>
      <w:r w:rsidRPr="00A65AD2">
        <w:rPr>
          <w:rFonts w:ascii="David" w:hAnsi="David" w:hint="cs"/>
          <w:color w:val="080908"/>
          <w:rtl/>
        </w:rPr>
        <w:t>נספחים</w:t>
      </w:r>
      <w:bookmarkEnd w:id="190"/>
    </w:p>
    <w:p w14:paraId="525C8283" w14:textId="77777777" w:rsidR="002C6DE8" w:rsidRPr="00A65AD2" w:rsidRDefault="002C6DE8" w:rsidP="00A65AD2">
      <w:pPr>
        <w:spacing w:line="360" w:lineRule="atLeast"/>
        <w:rPr>
          <w:rFonts w:ascii="David" w:hAnsi="David"/>
          <w:color w:val="080908"/>
          <w:sz w:val="24"/>
          <w:rtl/>
        </w:rPr>
      </w:pPr>
      <w:r w:rsidRPr="00A65AD2">
        <w:rPr>
          <w:rFonts w:ascii="David" w:hAnsi="David" w:hint="cs"/>
          <w:color w:val="080908"/>
          <w:sz w:val="24"/>
          <w:rtl/>
        </w:rPr>
        <w:t>להלן</w:t>
      </w:r>
      <w:r w:rsidRPr="00A65AD2">
        <w:rPr>
          <w:rFonts w:ascii="David" w:hAnsi="David"/>
          <w:color w:val="080908"/>
          <w:sz w:val="24"/>
          <w:rtl/>
        </w:rPr>
        <w:t xml:space="preserve"> </w:t>
      </w:r>
      <w:r w:rsidR="00EF29B7" w:rsidRPr="00A65AD2">
        <w:rPr>
          <w:rFonts w:ascii="David" w:hAnsi="David" w:hint="cs"/>
          <w:color w:val="080908"/>
          <w:sz w:val="24"/>
          <w:rtl/>
        </w:rPr>
        <w:t>חוברת ההצעה ו</w:t>
      </w:r>
      <w:r w:rsidRPr="00A65AD2">
        <w:rPr>
          <w:rFonts w:ascii="David" w:hAnsi="David" w:hint="cs"/>
          <w:color w:val="080908"/>
          <w:sz w:val="24"/>
          <w:rtl/>
        </w:rPr>
        <w:t>הנספחים</w:t>
      </w:r>
      <w:r w:rsidRPr="00A65AD2">
        <w:rPr>
          <w:rFonts w:ascii="David" w:hAnsi="David"/>
          <w:color w:val="080908"/>
          <w:sz w:val="24"/>
          <w:rtl/>
        </w:rPr>
        <w:t xml:space="preserve"> </w:t>
      </w:r>
      <w:r w:rsidRPr="00A65AD2">
        <w:rPr>
          <w:rFonts w:ascii="David" w:hAnsi="David" w:hint="cs"/>
          <w:color w:val="080908"/>
          <w:sz w:val="24"/>
          <w:rtl/>
        </w:rPr>
        <w:t>המצורפים</w:t>
      </w:r>
      <w:r w:rsidRPr="00A65AD2">
        <w:rPr>
          <w:rFonts w:ascii="David" w:hAnsi="David"/>
          <w:color w:val="080908"/>
          <w:sz w:val="24"/>
          <w:rtl/>
        </w:rPr>
        <w:t xml:space="preserve"> </w:t>
      </w:r>
      <w:r w:rsidRPr="00A65AD2">
        <w:rPr>
          <w:rFonts w:ascii="David" w:hAnsi="David" w:hint="cs"/>
          <w:color w:val="080908"/>
          <w:sz w:val="24"/>
          <w:rtl/>
        </w:rPr>
        <w:t>למפרט</w:t>
      </w:r>
      <w:r w:rsidRPr="00A65AD2">
        <w:rPr>
          <w:rFonts w:ascii="David" w:hAnsi="David"/>
          <w:color w:val="080908"/>
          <w:sz w:val="24"/>
          <w:rtl/>
        </w:rPr>
        <w:t xml:space="preserve"> </w:t>
      </w:r>
      <w:r w:rsidRPr="00A65AD2">
        <w:rPr>
          <w:rFonts w:ascii="David" w:hAnsi="David" w:hint="cs"/>
          <w:color w:val="080908"/>
          <w:sz w:val="24"/>
          <w:rtl/>
        </w:rPr>
        <w:t>מכרז</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והמהווים</w:t>
      </w:r>
      <w:r w:rsidRPr="00A65AD2">
        <w:rPr>
          <w:rFonts w:ascii="David" w:hAnsi="David"/>
          <w:color w:val="080908"/>
          <w:sz w:val="24"/>
          <w:rtl/>
        </w:rPr>
        <w:t xml:space="preserve"> </w:t>
      </w:r>
      <w:r w:rsidRPr="00A65AD2">
        <w:rPr>
          <w:rFonts w:ascii="David" w:hAnsi="David" w:hint="cs"/>
          <w:color w:val="080908"/>
          <w:sz w:val="24"/>
          <w:rtl/>
        </w:rPr>
        <w:t>חלק</w:t>
      </w:r>
      <w:r w:rsidRPr="00A65AD2">
        <w:rPr>
          <w:rFonts w:ascii="David" w:hAnsi="David"/>
          <w:color w:val="080908"/>
          <w:sz w:val="24"/>
          <w:rtl/>
        </w:rPr>
        <w:t xml:space="preserve"> </w:t>
      </w:r>
      <w:r w:rsidRPr="00A65AD2">
        <w:rPr>
          <w:rFonts w:ascii="David" w:hAnsi="David" w:hint="cs"/>
          <w:color w:val="080908"/>
          <w:sz w:val="24"/>
          <w:rtl/>
        </w:rPr>
        <w:t>בלתי</w:t>
      </w:r>
      <w:r w:rsidRPr="00A65AD2">
        <w:rPr>
          <w:rFonts w:ascii="David" w:hAnsi="David"/>
          <w:color w:val="080908"/>
          <w:sz w:val="24"/>
          <w:rtl/>
        </w:rPr>
        <w:t xml:space="preserve"> </w:t>
      </w:r>
      <w:r w:rsidRPr="00A65AD2">
        <w:rPr>
          <w:rFonts w:ascii="David" w:hAnsi="David" w:hint="cs"/>
          <w:color w:val="080908"/>
          <w:sz w:val="24"/>
          <w:rtl/>
        </w:rPr>
        <w:t>נפרד</w:t>
      </w:r>
      <w:r w:rsidRPr="00A65AD2">
        <w:rPr>
          <w:rFonts w:ascii="David" w:hAnsi="David"/>
          <w:color w:val="080908"/>
          <w:sz w:val="24"/>
          <w:rtl/>
        </w:rPr>
        <w:t xml:space="preserve"> </w:t>
      </w:r>
      <w:r w:rsidRPr="00A65AD2">
        <w:rPr>
          <w:rFonts w:ascii="David" w:hAnsi="David" w:hint="cs"/>
          <w:color w:val="080908"/>
          <w:sz w:val="24"/>
          <w:rtl/>
        </w:rPr>
        <w:t>הימנו</w:t>
      </w:r>
      <w:r w:rsidRPr="00A65AD2">
        <w:rPr>
          <w:rFonts w:ascii="David" w:hAnsi="David"/>
          <w:color w:val="080908"/>
          <w:sz w:val="24"/>
          <w:rtl/>
        </w:rPr>
        <w:t>:</w:t>
      </w:r>
    </w:p>
    <w:p w14:paraId="4207B3DB" w14:textId="77777777" w:rsidR="00B708E0" w:rsidRPr="00A65AD2" w:rsidRDefault="002C6DE8" w:rsidP="00A65AD2">
      <w:pPr>
        <w:spacing w:after="0" w:line="360" w:lineRule="atLeast"/>
        <w:ind w:left="793" w:hanging="793"/>
        <w:rPr>
          <w:rFonts w:ascii="David" w:hAnsi="David"/>
          <w:color w:val="080908"/>
          <w:sz w:val="24"/>
          <w:rtl/>
        </w:rPr>
      </w:pPr>
      <w:r w:rsidRPr="00A65AD2">
        <w:rPr>
          <w:rFonts w:ascii="David" w:hAnsi="David" w:hint="cs"/>
          <w:color w:val="080908"/>
          <w:sz w:val="24"/>
          <w:rtl/>
        </w:rPr>
        <w:t>נספח</w:t>
      </w:r>
      <w:r w:rsidRPr="00A65AD2">
        <w:rPr>
          <w:rFonts w:ascii="David" w:hAnsi="David"/>
          <w:color w:val="080908"/>
          <w:sz w:val="24"/>
          <w:rtl/>
        </w:rPr>
        <w:t xml:space="preserve"> </w:t>
      </w:r>
      <w:r w:rsidRPr="00A65AD2">
        <w:rPr>
          <w:rFonts w:ascii="David" w:hAnsi="David" w:hint="cs"/>
          <w:color w:val="080908"/>
          <w:sz w:val="24"/>
          <w:rtl/>
        </w:rPr>
        <w:t>א</w:t>
      </w:r>
      <w:r w:rsidRPr="00A65AD2">
        <w:rPr>
          <w:rFonts w:ascii="David" w:hAnsi="David"/>
          <w:color w:val="080908"/>
          <w:sz w:val="24"/>
          <w:rtl/>
        </w:rPr>
        <w:t xml:space="preserve">' </w:t>
      </w:r>
      <w:r w:rsidR="00B708E0" w:rsidRPr="00A65AD2">
        <w:rPr>
          <w:rFonts w:ascii="David" w:hAnsi="David" w:hint="cs"/>
          <w:color w:val="080908"/>
          <w:sz w:val="24"/>
          <w:rtl/>
        </w:rPr>
        <w:t xml:space="preserve"> </w:t>
      </w:r>
      <w:r w:rsidR="00B708E0" w:rsidRPr="00A65AD2">
        <w:rPr>
          <w:rFonts w:ascii="David" w:hAnsi="David"/>
          <w:color w:val="080908"/>
          <w:sz w:val="24"/>
          <w:rtl/>
        </w:rPr>
        <w:t>תצהיר בדבר התחייבות המציע במכרז  (הצהרה כללית)</w:t>
      </w:r>
    </w:p>
    <w:p w14:paraId="3C8BB159" w14:textId="77777777" w:rsidR="002C6DE8" w:rsidRPr="00A65AD2" w:rsidRDefault="00B708E0" w:rsidP="00A65AD2">
      <w:pPr>
        <w:spacing w:after="0" w:line="360" w:lineRule="atLeast"/>
        <w:ind w:left="793" w:hanging="793"/>
        <w:rPr>
          <w:rFonts w:ascii="David" w:hAnsi="David"/>
          <w:color w:val="080908"/>
          <w:sz w:val="24"/>
          <w:rtl/>
        </w:rPr>
      </w:pPr>
      <w:r w:rsidRPr="00A65AD2">
        <w:rPr>
          <w:rStyle w:val="ae"/>
          <w:rFonts w:ascii="David" w:hAnsi="David" w:hint="cs"/>
          <w:color w:val="080908"/>
          <w:rtl/>
        </w:rPr>
        <w:t xml:space="preserve">נספח ב'   </w:t>
      </w:r>
      <w:r w:rsidR="00D85CF8" w:rsidRPr="00A65AD2">
        <w:rPr>
          <w:rFonts w:ascii="David" w:hAnsi="David"/>
          <w:color w:val="080908"/>
          <w:sz w:val="24"/>
          <w:rtl/>
        </w:rPr>
        <w:t>–</w:t>
      </w:r>
      <w:r w:rsidR="002C6DE8" w:rsidRPr="00A65AD2">
        <w:rPr>
          <w:rFonts w:ascii="David" w:hAnsi="David"/>
          <w:color w:val="080908"/>
          <w:sz w:val="24"/>
          <w:rtl/>
        </w:rPr>
        <w:t xml:space="preserve"> </w:t>
      </w:r>
      <w:r w:rsidRPr="00A65AD2">
        <w:rPr>
          <w:rFonts w:ascii="David" w:hAnsi="David"/>
          <w:color w:val="080908"/>
          <w:sz w:val="24"/>
          <w:rtl/>
        </w:rPr>
        <w:t>תצהיר בדבר היעדר הרשעות בגין העסקת עובדים זרים ושכר מינימום</w:t>
      </w:r>
      <w:r w:rsidR="002C6DE8" w:rsidRPr="00A65AD2">
        <w:rPr>
          <w:rFonts w:ascii="David" w:hAnsi="David"/>
          <w:color w:val="080908"/>
          <w:sz w:val="24"/>
          <w:rtl/>
        </w:rPr>
        <w:t xml:space="preserve">. </w:t>
      </w:r>
    </w:p>
    <w:p w14:paraId="561F8689" w14:textId="77777777" w:rsidR="002C6DE8" w:rsidRPr="00A65AD2" w:rsidRDefault="002C6DE8" w:rsidP="00A65AD2">
      <w:pPr>
        <w:spacing w:after="0" w:line="360" w:lineRule="atLeast"/>
        <w:ind w:left="793" w:hanging="793"/>
        <w:rPr>
          <w:rFonts w:ascii="David" w:hAnsi="David"/>
          <w:color w:val="080908"/>
          <w:sz w:val="24"/>
          <w:rtl/>
        </w:rPr>
      </w:pPr>
      <w:r w:rsidRPr="00A65AD2">
        <w:rPr>
          <w:rFonts w:ascii="David" w:hAnsi="David" w:hint="cs"/>
          <w:color w:val="080908"/>
          <w:sz w:val="24"/>
          <w:rtl/>
        </w:rPr>
        <w:t>נספח</w:t>
      </w:r>
      <w:r w:rsidRPr="00A65AD2">
        <w:rPr>
          <w:rFonts w:ascii="David" w:hAnsi="David"/>
          <w:color w:val="080908"/>
          <w:sz w:val="24"/>
          <w:rtl/>
        </w:rPr>
        <w:t xml:space="preserve"> </w:t>
      </w:r>
      <w:r w:rsidR="006F750E" w:rsidRPr="00A65AD2">
        <w:rPr>
          <w:rFonts w:ascii="David" w:hAnsi="David" w:hint="cs"/>
          <w:color w:val="080908"/>
          <w:sz w:val="24"/>
          <w:rtl/>
        </w:rPr>
        <w:t>ג</w:t>
      </w:r>
      <w:r w:rsidR="006F750E" w:rsidRPr="00A65AD2">
        <w:rPr>
          <w:rFonts w:ascii="David" w:hAnsi="David"/>
          <w:color w:val="080908"/>
          <w:sz w:val="24"/>
          <w:rtl/>
        </w:rPr>
        <w:t xml:space="preserve">' </w:t>
      </w:r>
      <w:r w:rsidRPr="00A65AD2">
        <w:rPr>
          <w:rFonts w:ascii="David" w:hAnsi="David" w:hint="cs"/>
          <w:color w:val="080908"/>
          <w:sz w:val="24"/>
          <w:rtl/>
        </w:rPr>
        <w:t>הצהרה</w:t>
      </w:r>
      <w:r w:rsidRPr="00A65AD2">
        <w:rPr>
          <w:rFonts w:ascii="David" w:hAnsi="David"/>
          <w:color w:val="080908"/>
          <w:sz w:val="24"/>
          <w:rtl/>
        </w:rPr>
        <w:t xml:space="preserve"> </w:t>
      </w:r>
      <w:r w:rsidRPr="00A65AD2">
        <w:rPr>
          <w:rFonts w:ascii="David" w:hAnsi="David" w:hint="cs"/>
          <w:color w:val="080908"/>
          <w:sz w:val="24"/>
          <w:rtl/>
        </w:rPr>
        <w:t>והתחייבות</w:t>
      </w:r>
      <w:r w:rsidRPr="00A65AD2">
        <w:rPr>
          <w:rFonts w:ascii="David" w:hAnsi="David"/>
          <w:color w:val="080908"/>
          <w:sz w:val="24"/>
          <w:rtl/>
        </w:rPr>
        <w:t xml:space="preserve"> </w:t>
      </w:r>
      <w:r w:rsidRPr="00A65AD2">
        <w:rPr>
          <w:rFonts w:ascii="David" w:hAnsi="David" w:hint="cs"/>
          <w:color w:val="080908"/>
          <w:sz w:val="24"/>
          <w:rtl/>
        </w:rPr>
        <w:t>לעניין</w:t>
      </w:r>
      <w:r w:rsidRPr="00A65AD2">
        <w:rPr>
          <w:rFonts w:ascii="David" w:hAnsi="David"/>
          <w:color w:val="080908"/>
          <w:sz w:val="24"/>
          <w:rtl/>
        </w:rPr>
        <w:t xml:space="preserve"> </w:t>
      </w:r>
      <w:r w:rsidRPr="00A65AD2">
        <w:rPr>
          <w:rFonts w:ascii="David" w:hAnsi="David" w:hint="cs"/>
          <w:color w:val="080908"/>
          <w:sz w:val="24"/>
          <w:rtl/>
        </w:rPr>
        <w:t>התחייבות</w:t>
      </w:r>
      <w:r w:rsidRPr="00A65AD2">
        <w:rPr>
          <w:rFonts w:ascii="David" w:hAnsi="David"/>
          <w:color w:val="080908"/>
          <w:sz w:val="24"/>
          <w:rtl/>
        </w:rPr>
        <w:t xml:space="preserve"> </w:t>
      </w:r>
      <w:r w:rsidRPr="00A65AD2">
        <w:rPr>
          <w:rFonts w:ascii="David" w:hAnsi="David" w:hint="cs"/>
          <w:color w:val="080908"/>
          <w:sz w:val="24"/>
          <w:rtl/>
        </w:rPr>
        <w:t>לעשות</w:t>
      </w:r>
      <w:r w:rsidRPr="00A65AD2">
        <w:rPr>
          <w:rFonts w:ascii="David" w:hAnsi="David"/>
          <w:color w:val="080908"/>
          <w:sz w:val="24"/>
          <w:rtl/>
        </w:rPr>
        <w:t xml:space="preserve"> </w:t>
      </w:r>
      <w:r w:rsidRPr="00A65AD2">
        <w:rPr>
          <w:rFonts w:ascii="David" w:hAnsi="David" w:hint="cs"/>
          <w:color w:val="080908"/>
          <w:sz w:val="24"/>
          <w:rtl/>
        </w:rPr>
        <w:t>שימוש</w:t>
      </w:r>
      <w:r w:rsidRPr="00A65AD2">
        <w:rPr>
          <w:rFonts w:ascii="David" w:hAnsi="David"/>
          <w:color w:val="080908"/>
          <w:sz w:val="24"/>
          <w:rtl/>
        </w:rPr>
        <w:t xml:space="preserve"> </w:t>
      </w:r>
      <w:r w:rsidRPr="00A65AD2">
        <w:rPr>
          <w:rFonts w:ascii="David" w:hAnsi="David" w:hint="cs"/>
          <w:color w:val="080908"/>
          <w:sz w:val="24"/>
          <w:rtl/>
        </w:rPr>
        <w:t>בתוכנות</w:t>
      </w:r>
      <w:r w:rsidRPr="00A65AD2">
        <w:rPr>
          <w:rFonts w:ascii="David" w:hAnsi="David"/>
          <w:color w:val="080908"/>
          <w:sz w:val="24"/>
          <w:rtl/>
        </w:rPr>
        <w:t xml:space="preserve"> </w:t>
      </w:r>
      <w:r w:rsidRPr="00A65AD2">
        <w:rPr>
          <w:rFonts w:ascii="David" w:hAnsi="David" w:hint="cs"/>
          <w:color w:val="080908"/>
          <w:sz w:val="24"/>
          <w:rtl/>
        </w:rPr>
        <w:t>מחשב</w:t>
      </w:r>
      <w:r w:rsidRPr="00A65AD2">
        <w:rPr>
          <w:rFonts w:ascii="David" w:hAnsi="David"/>
          <w:color w:val="080908"/>
          <w:sz w:val="24"/>
          <w:rtl/>
        </w:rPr>
        <w:t xml:space="preserve"> </w:t>
      </w:r>
      <w:r w:rsidRPr="00A65AD2">
        <w:rPr>
          <w:rFonts w:ascii="David" w:hAnsi="David" w:hint="cs"/>
          <w:color w:val="080908"/>
          <w:sz w:val="24"/>
          <w:rtl/>
        </w:rPr>
        <w:t>חוקיות</w:t>
      </w:r>
      <w:r w:rsidRPr="00A65AD2">
        <w:rPr>
          <w:rFonts w:ascii="David" w:hAnsi="David"/>
          <w:color w:val="080908"/>
          <w:sz w:val="24"/>
          <w:rtl/>
        </w:rPr>
        <w:t xml:space="preserve"> </w:t>
      </w:r>
      <w:r w:rsidRPr="00A65AD2">
        <w:rPr>
          <w:rFonts w:ascii="David" w:hAnsi="David" w:hint="cs"/>
          <w:color w:val="080908"/>
          <w:sz w:val="24"/>
          <w:rtl/>
        </w:rPr>
        <w:t>ולעמוד</w:t>
      </w:r>
      <w:r w:rsidRPr="00A65AD2">
        <w:rPr>
          <w:rFonts w:ascii="David" w:hAnsi="David"/>
          <w:color w:val="080908"/>
          <w:sz w:val="24"/>
          <w:rtl/>
        </w:rPr>
        <w:t xml:space="preserve"> </w:t>
      </w:r>
      <w:r w:rsidRPr="00A65AD2">
        <w:rPr>
          <w:rFonts w:ascii="David" w:hAnsi="David" w:hint="cs"/>
          <w:color w:val="080908"/>
          <w:sz w:val="24"/>
          <w:rtl/>
        </w:rPr>
        <w:t>בכל</w:t>
      </w:r>
      <w:r w:rsidRPr="00A65AD2">
        <w:rPr>
          <w:rFonts w:ascii="David" w:hAnsi="David"/>
          <w:color w:val="080908"/>
          <w:sz w:val="24"/>
          <w:rtl/>
        </w:rPr>
        <w:t xml:space="preserve"> </w:t>
      </w:r>
      <w:r w:rsidRPr="00A65AD2">
        <w:rPr>
          <w:rFonts w:ascii="David" w:hAnsi="David" w:hint="cs"/>
          <w:color w:val="080908"/>
          <w:sz w:val="24"/>
          <w:rtl/>
        </w:rPr>
        <w:t>דרישות</w:t>
      </w:r>
      <w:r w:rsidRPr="00A65AD2">
        <w:rPr>
          <w:rFonts w:ascii="David" w:hAnsi="David"/>
          <w:color w:val="080908"/>
          <w:sz w:val="24"/>
          <w:rtl/>
        </w:rPr>
        <w:t xml:space="preserve"> </w:t>
      </w:r>
      <w:r w:rsidRPr="00A65AD2">
        <w:rPr>
          <w:rFonts w:ascii="David" w:hAnsi="David" w:hint="cs"/>
          <w:color w:val="080908"/>
          <w:sz w:val="24"/>
          <w:rtl/>
        </w:rPr>
        <w:t>המכרז</w:t>
      </w:r>
      <w:r w:rsidRPr="00A65AD2">
        <w:rPr>
          <w:rFonts w:ascii="David" w:hAnsi="David"/>
          <w:color w:val="080908"/>
          <w:sz w:val="24"/>
          <w:rtl/>
        </w:rPr>
        <w:t xml:space="preserve">. </w:t>
      </w:r>
    </w:p>
    <w:p w14:paraId="1279227E" w14:textId="77777777" w:rsidR="002C6DE8" w:rsidRPr="00A65AD2" w:rsidRDefault="002C6DE8" w:rsidP="00A65AD2">
      <w:pPr>
        <w:spacing w:after="0" w:line="360" w:lineRule="atLeast"/>
        <w:ind w:left="793" w:hanging="793"/>
        <w:rPr>
          <w:rFonts w:ascii="David" w:hAnsi="David"/>
          <w:color w:val="080908"/>
          <w:sz w:val="24"/>
          <w:rtl/>
        </w:rPr>
      </w:pPr>
      <w:r w:rsidRPr="00A65AD2">
        <w:rPr>
          <w:rFonts w:ascii="David" w:hAnsi="David" w:hint="cs"/>
          <w:color w:val="080908"/>
          <w:sz w:val="24"/>
          <w:rtl/>
        </w:rPr>
        <w:t>נספח</w:t>
      </w:r>
      <w:r w:rsidRPr="00A65AD2">
        <w:rPr>
          <w:rFonts w:ascii="David" w:hAnsi="David"/>
          <w:color w:val="080908"/>
          <w:sz w:val="24"/>
          <w:rtl/>
        </w:rPr>
        <w:t xml:space="preserve"> </w:t>
      </w:r>
      <w:r w:rsidR="006F750E" w:rsidRPr="00A65AD2">
        <w:rPr>
          <w:rFonts w:ascii="David" w:hAnsi="David" w:hint="cs"/>
          <w:color w:val="080908"/>
          <w:sz w:val="24"/>
          <w:rtl/>
        </w:rPr>
        <w:t>ד</w:t>
      </w:r>
      <w:r w:rsidR="006F750E" w:rsidRPr="00A65AD2">
        <w:rPr>
          <w:rFonts w:ascii="David" w:hAnsi="David"/>
          <w:color w:val="080908"/>
          <w:sz w:val="24"/>
          <w:rtl/>
        </w:rPr>
        <w:t xml:space="preserve">'  </w:t>
      </w:r>
      <w:r w:rsidRPr="00A65AD2">
        <w:rPr>
          <w:rFonts w:ascii="David" w:hAnsi="David"/>
          <w:color w:val="080908"/>
          <w:sz w:val="24"/>
          <w:rtl/>
        </w:rPr>
        <w:t xml:space="preserve">– </w:t>
      </w:r>
      <w:r w:rsidRPr="00A65AD2">
        <w:rPr>
          <w:rFonts w:ascii="David" w:hAnsi="David" w:hint="cs"/>
          <w:color w:val="080908"/>
          <w:sz w:val="24"/>
          <w:rtl/>
        </w:rPr>
        <w:t>נוסח</w:t>
      </w:r>
      <w:r w:rsidRPr="00A65AD2">
        <w:rPr>
          <w:rFonts w:ascii="David" w:hAnsi="David"/>
          <w:color w:val="080908"/>
          <w:sz w:val="24"/>
          <w:rtl/>
        </w:rPr>
        <w:t xml:space="preserve"> </w:t>
      </w:r>
      <w:r w:rsidRPr="00A65AD2">
        <w:rPr>
          <w:rFonts w:ascii="David" w:hAnsi="David" w:hint="cs"/>
          <w:color w:val="080908"/>
          <w:sz w:val="24"/>
          <w:rtl/>
        </w:rPr>
        <w:t>כתב</w:t>
      </w:r>
      <w:r w:rsidRPr="00A65AD2">
        <w:rPr>
          <w:rFonts w:ascii="David" w:hAnsi="David"/>
          <w:color w:val="080908"/>
          <w:sz w:val="24"/>
          <w:rtl/>
        </w:rPr>
        <w:t xml:space="preserve"> </w:t>
      </w:r>
      <w:r w:rsidRPr="00A65AD2">
        <w:rPr>
          <w:rFonts w:ascii="David" w:hAnsi="David" w:hint="cs"/>
          <w:color w:val="080908"/>
          <w:sz w:val="24"/>
          <w:rtl/>
        </w:rPr>
        <w:t>ערבות</w:t>
      </w:r>
    </w:p>
    <w:p w14:paraId="4C2D04C1" w14:textId="77777777" w:rsidR="002C6DE8" w:rsidRPr="00A65AD2" w:rsidRDefault="002C6DE8" w:rsidP="00A65AD2">
      <w:pPr>
        <w:spacing w:after="0" w:line="360" w:lineRule="atLeast"/>
        <w:ind w:left="793" w:hanging="793"/>
        <w:rPr>
          <w:rFonts w:ascii="David" w:hAnsi="David"/>
          <w:color w:val="080908"/>
          <w:sz w:val="24"/>
          <w:rtl/>
        </w:rPr>
      </w:pPr>
      <w:r w:rsidRPr="00A65AD2">
        <w:rPr>
          <w:rFonts w:ascii="David" w:hAnsi="David" w:hint="cs"/>
          <w:color w:val="080908"/>
          <w:sz w:val="24"/>
          <w:rtl/>
        </w:rPr>
        <w:t>נספח</w:t>
      </w:r>
      <w:r w:rsidRPr="00A65AD2">
        <w:rPr>
          <w:rFonts w:ascii="David" w:hAnsi="David"/>
          <w:color w:val="080908"/>
          <w:sz w:val="24"/>
          <w:rtl/>
        </w:rPr>
        <w:t xml:space="preserve"> </w:t>
      </w:r>
      <w:r w:rsidR="006F750E" w:rsidRPr="00A65AD2">
        <w:rPr>
          <w:rFonts w:ascii="David" w:hAnsi="David" w:hint="cs"/>
          <w:color w:val="080908"/>
          <w:sz w:val="24"/>
          <w:rtl/>
        </w:rPr>
        <w:t>ה</w:t>
      </w:r>
      <w:r w:rsidR="006F750E" w:rsidRPr="00A65AD2">
        <w:rPr>
          <w:rFonts w:ascii="David" w:hAnsi="David"/>
          <w:color w:val="080908"/>
          <w:sz w:val="24"/>
          <w:rtl/>
        </w:rPr>
        <w:t xml:space="preserve">' </w:t>
      </w:r>
      <w:r w:rsidRPr="00A65AD2">
        <w:rPr>
          <w:rFonts w:ascii="David" w:hAnsi="David"/>
          <w:color w:val="080908"/>
          <w:sz w:val="24"/>
          <w:rtl/>
        </w:rPr>
        <w:t xml:space="preserve">- </w:t>
      </w:r>
      <w:r w:rsidRPr="00A65AD2">
        <w:rPr>
          <w:rFonts w:ascii="David" w:hAnsi="David" w:hint="cs"/>
          <w:color w:val="080908"/>
          <w:sz w:val="24"/>
          <w:rtl/>
        </w:rPr>
        <w:t>ניסיון</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p>
    <w:p w14:paraId="761C36CD" w14:textId="77777777" w:rsidR="002C6DE8" w:rsidRPr="00A65AD2" w:rsidRDefault="002C6DE8" w:rsidP="00A65AD2">
      <w:pPr>
        <w:spacing w:after="0" w:line="360" w:lineRule="atLeast"/>
        <w:ind w:left="793" w:hanging="793"/>
        <w:rPr>
          <w:rFonts w:ascii="David" w:hAnsi="David"/>
          <w:color w:val="080908"/>
          <w:sz w:val="24"/>
          <w:rtl/>
        </w:rPr>
      </w:pPr>
      <w:r w:rsidRPr="00A65AD2">
        <w:rPr>
          <w:rFonts w:ascii="David" w:hAnsi="David" w:hint="cs"/>
          <w:color w:val="080908"/>
          <w:sz w:val="24"/>
          <w:rtl/>
        </w:rPr>
        <w:t>נספח</w:t>
      </w:r>
      <w:r w:rsidRPr="00A65AD2">
        <w:rPr>
          <w:rFonts w:ascii="David" w:hAnsi="David"/>
          <w:color w:val="080908"/>
          <w:sz w:val="24"/>
          <w:rtl/>
        </w:rPr>
        <w:t xml:space="preserve"> </w:t>
      </w:r>
      <w:r w:rsidR="006F750E" w:rsidRPr="00A65AD2">
        <w:rPr>
          <w:rFonts w:ascii="David" w:hAnsi="David" w:hint="cs"/>
          <w:color w:val="080908"/>
          <w:sz w:val="24"/>
          <w:rtl/>
        </w:rPr>
        <w:t>ו</w:t>
      </w:r>
      <w:r w:rsidR="006F750E" w:rsidRPr="00A65AD2">
        <w:rPr>
          <w:rFonts w:ascii="David" w:hAnsi="David"/>
          <w:color w:val="080908"/>
          <w:sz w:val="24"/>
          <w:rtl/>
        </w:rPr>
        <w:t xml:space="preserve">' </w:t>
      </w:r>
      <w:r w:rsidRPr="00A65AD2">
        <w:rPr>
          <w:rFonts w:ascii="David" w:hAnsi="David"/>
          <w:color w:val="080908"/>
          <w:sz w:val="24"/>
          <w:rtl/>
        </w:rPr>
        <w:t xml:space="preserve">– </w:t>
      </w:r>
      <w:r w:rsidRPr="00A65AD2">
        <w:rPr>
          <w:rFonts w:ascii="David" w:hAnsi="David" w:hint="cs"/>
          <w:color w:val="080908"/>
          <w:sz w:val="24"/>
          <w:rtl/>
        </w:rPr>
        <w:t>ניסיון</w:t>
      </w:r>
      <w:r w:rsidRPr="00A65AD2">
        <w:rPr>
          <w:rFonts w:ascii="David" w:hAnsi="David"/>
          <w:color w:val="080908"/>
          <w:sz w:val="24"/>
          <w:rtl/>
        </w:rPr>
        <w:t xml:space="preserve"> </w:t>
      </w:r>
      <w:r w:rsidRPr="00A65AD2">
        <w:rPr>
          <w:rFonts w:ascii="David" w:hAnsi="David" w:hint="cs"/>
          <w:color w:val="080908"/>
          <w:sz w:val="24"/>
          <w:rtl/>
        </w:rPr>
        <w:t>אחראי</w:t>
      </w:r>
      <w:r w:rsidRPr="00A65AD2">
        <w:rPr>
          <w:rFonts w:ascii="David" w:hAnsi="David"/>
          <w:color w:val="080908"/>
          <w:sz w:val="24"/>
          <w:rtl/>
        </w:rPr>
        <w:t xml:space="preserve"> </w:t>
      </w:r>
      <w:r w:rsidRPr="00A65AD2">
        <w:rPr>
          <w:rFonts w:ascii="David" w:hAnsi="David" w:hint="cs"/>
          <w:color w:val="080908"/>
          <w:sz w:val="24"/>
          <w:rtl/>
        </w:rPr>
        <w:t>מקצועי</w:t>
      </w:r>
    </w:p>
    <w:p w14:paraId="336F5CBF" w14:textId="77777777" w:rsidR="002C6DE8" w:rsidRPr="00A65AD2" w:rsidRDefault="002C6DE8" w:rsidP="00A65AD2">
      <w:pPr>
        <w:spacing w:after="0" w:line="360" w:lineRule="atLeast"/>
        <w:ind w:left="793" w:hanging="793"/>
        <w:rPr>
          <w:rFonts w:ascii="David" w:hAnsi="David"/>
          <w:color w:val="080908"/>
          <w:sz w:val="24"/>
          <w:rtl/>
        </w:rPr>
      </w:pPr>
      <w:r w:rsidRPr="00A65AD2">
        <w:rPr>
          <w:rFonts w:ascii="David" w:hAnsi="David" w:hint="cs"/>
          <w:color w:val="080908"/>
          <w:sz w:val="24"/>
          <w:rtl/>
        </w:rPr>
        <w:t>נספח</w:t>
      </w:r>
      <w:r w:rsidRPr="00A65AD2">
        <w:rPr>
          <w:rFonts w:ascii="David" w:hAnsi="David"/>
          <w:color w:val="080908"/>
          <w:sz w:val="24"/>
          <w:rtl/>
        </w:rPr>
        <w:t xml:space="preserve"> </w:t>
      </w:r>
      <w:r w:rsidR="000C0540" w:rsidRPr="00A65AD2">
        <w:rPr>
          <w:rFonts w:ascii="David" w:hAnsi="David" w:hint="cs"/>
          <w:color w:val="080908"/>
          <w:sz w:val="24"/>
          <w:rtl/>
        </w:rPr>
        <w:t>ו'1</w:t>
      </w:r>
      <w:r w:rsidRPr="00A65AD2">
        <w:rPr>
          <w:rFonts w:ascii="David" w:hAnsi="David"/>
          <w:color w:val="080908"/>
          <w:sz w:val="24"/>
          <w:rtl/>
        </w:rPr>
        <w:t xml:space="preserve"> - </w:t>
      </w:r>
      <w:r w:rsidRPr="00A65AD2">
        <w:rPr>
          <w:rFonts w:ascii="David" w:hAnsi="David" w:hint="cs"/>
          <w:color w:val="080908"/>
          <w:sz w:val="24"/>
          <w:rtl/>
        </w:rPr>
        <w:t>ניסיון</w:t>
      </w:r>
      <w:r w:rsidRPr="00A65AD2">
        <w:rPr>
          <w:rFonts w:ascii="David" w:hAnsi="David"/>
          <w:color w:val="080908"/>
          <w:sz w:val="24"/>
          <w:rtl/>
        </w:rPr>
        <w:t xml:space="preserve"> </w:t>
      </w:r>
      <w:r w:rsidR="000C0540" w:rsidRPr="00A65AD2">
        <w:rPr>
          <w:rFonts w:ascii="David" w:hAnsi="David" w:hint="cs"/>
          <w:color w:val="080908"/>
          <w:sz w:val="24"/>
          <w:rtl/>
        </w:rPr>
        <w:t>מבצע כלכלן</w:t>
      </w:r>
    </w:p>
    <w:p w14:paraId="5245D20B" w14:textId="77777777" w:rsidR="000C0540" w:rsidRPr="00A65AD2" w:rsidRDefault="000C0540" w:rsidP="00A65AD2">
      <w:pPr>
        <w:spacing w:after="0" w:line="360" w:lineRule="atLeast"/>
        <w:ind w:left="793" w:hanging="793"/>
        <w:rPr>
          <w:rFonts w:ascii="David" w:hAnsi="David"/>
          <w:color w:val="080908"/>
          <w:sz w:val="24"/>
          <w:rtl/>
        </w:rPr>
      </w:pPr>
      <w:r w:rsidRPr="00A65AD2">
        <w:rPr>
          <w:rFonts w:ascii="David" w:hAnsi="David" w:hint="cs"/>
          <w:color w:val="080908"/>
          <w:sz w:val="24"/>
          <w:rtl/>
        </w:rPr>
        <w:t xml:space="preserve">נספח ו'2 </w:t>
      </w:r>
      <w:r w:rsidRPr="00A65AD2">
        <w:rPr>
          <w:rFonts w:ascii="David" w:hAnsi="David"/>
          <w:color w:val="080908"/>
          <w:sz w:val="24"/>
          <w:rtl/>
        </w:rPr>
        <w:t>–</w:t>
      </w:r>
      <w:r w:rsidRPr="00A65AD2">
        <w:rPr>
          <w:rFonts w:ascii="David" w:hAnsi="David" w:hint="cs"/>
          <w:color w:val="080908"/>
          <w:sz w:val="24"/>
          <w:rtl/>
        </w:rPr>
        <w:t xml:space="preserve"> ניסיון מבצע רו"ח</w:t>
      </w:r>
    </w:p>
    <w:p w14:paraId="5B97D4D9" w14:textId="77777777" w:rsidR="002C6DE8" w:rsidRPr="003C2238" w:rsidRDefault="002C6DE8" w:rsidP="00A65AD2">
      <w:pPr>
        <w:spacing w:after="0" w:line="360" w:lineRule="atLeast"/>
        <w:ind w:left="793" w:hanging="793"/>
        <w:rPr>
          <w:rtl/>
        </w:rPr>
      </w:pPr>
      <w:r w:rsidRPr="00A65AD2">
        <w:rPr>
          <w:rFonts w:ascii="David" w:hAnsi="David" w:hint="cs"/>
          <w:color w:val="080908"/>
          <w:sz w:val="24"/>
          <w:rtl/>
        </w:rPr>
        <w:t>נספח</w:t>
      </w:r>
      <w:r w:rsidRPr="00A65AD2">
        <w:rPr>
          <w:rFonts w:ascii="David" w:hAnsi="David"/>
          <w:color w:val="080908"/>
          <w:sz w:val="24"/>
          <w:rtl/>
        </w:rPr>
        <w:t xml:space="preserve"> </w:t>
      </w:r>
      <w:r w:rsidR="006F750E" w:rsidRPr="00A65AD2">
        <w:rPr>
          <w:rFonts w:ascii="David" w:hAnsi="David" w:hint="cs"/>
          <w:color w:val="080908"/>
          <w:sz w:val="24"/>
          <w:rtl/>
        </w:rPr>
        <w:t>ז'</w:t>
      </w:r>
      <w:r w:rsidR="006F750E" w:rsidRPr="00A65AD2">
        <w:rPr>
          <w:rFonts w:ascii="David" w:hAnsi="David"/>
          <w:color w:val="080908"/>
          <w:sz w:val="24"/>
          <w:rtl/>
        </w:rPr>
        <w:t xml:space="preserve"> </w:t>
      </w:r>
      <w:r w:rsidRPr="00A65AD2">
        <w:rPr>
          <w:rFonts w:ascii="David" w:hAnsi="David"/>
          <w:color w:val="080908"/>
          <w:sz w:val="24"/>
          <w:rtl/>
        </w:rPr>
        <w:t xml:space="preserve">– </w:t>
      </w:r>
      <w:r w:rsidRPr="003C2238">
        <w:rPr>
          <w:rFonts w:hint="cs"/>
          <w:rtl/>
        </w:rPr>
        <w:t>הצעת</w:t>
      </w:r>
      <w:r w:rsidRPr="003C2238">
        <w:rPr>
          <w:rtl/>
        </w:rPr>
        <w:t xml:space="preserve"> </w:t>
      </w:r>
      <w:r w:rsidRPr="003C2238">
        <w:rPr>
          <w:rFonts w:hint="cs"/>
          <w:rtl/>
        </w:rPr>
        <w:t>מחיר</w:t>
      </w:r>
    </w:p>
    <w:p w14:paraId="6ACD7567" w14:textId="77777777" w:rsidR="002C6DE8" w:rsidRPr="00A65AD2" w:rsidRDefault="002C6DE8" w:rsidP="00A65AD2">
      <w:pPr>
        <w:spacing w:after="0" w:line="360" w:lineRule="atLeast"/>
        <w:ind w:left="793" w:hanging="793"/>
        <w:rPr>
          <w:rFonts w:ascii="David" w:hAnsi="David"/>
          <w:color w:val="080908"/>
          <w:sz w:val="24"/>
          <w:rtl/>
        </w:rPr>
      </w:pPr>
      <w:r w:rsidRPr="00A65AD2">
        <w:rPr>
          <w:rFonts w:ascii="David" w:hAnsi="David" w:hint="cs"/>
          <w:color w:val="080908"/>
          <w:sz w:val="24"/>
          <w:rtl/>
        </w:rPr>
        <w:t>נספח</w:t>
      </w:r>
      <w:r w:rsidRPr="00A65AD2">
        <w:rPr>
          <w:rFonts w:ascii="David" w:hAnsi="David"/>
          <w:color w:val="080908"/>
          <w:sz w:val="24"/>
          <w:rtl/>
        </w:rPr>
        <w:t xml:space="preserve"> </w:t>
      </w:r>
      <w:r w:rsidR="006F750E" w:rsidRPr="00A65AD2">
        <w:rPr>
          <w:rFonts w:ascii="David" w:hAnsi="David" w:hint="cs"/>
          <w:color w:val="080908"/>
          <w:sz w:val="24"/>
          <w:rtl/>
        </w:rPr>
        <w:t>ח'</w:t>
      </w:r>
      <w:r w:rsidR="006F750E" w:rsidRPr="00A65AD2">
        <w:rPr>
          <w:rFonts w:ascii="David" w:hAnsi="David"/>
          <w:color w:val="080908"/>
          <w:sz w:val="24"/>
          <w:rtl/>
        </w:rPr>
        <w:t xml:space="preserve"> </w:t>
      </w:r>
      <w:r w:rsidRPr="00A65AD2">
        <w:rPr>
          <w:rFonts w:ascii="David" w:hAnsi="David"/>
          <w:color w:val="080908"/>
          <w:sz w:val="24"/>
          <w:rtl/>
        </w:rPr>
        <w:t xml:space="preserve">– </w:t>
      </w:r>
      <w:r w:rsidRPr="00A65AD2">
        <w:rPr>
          <w:rFonts w:ascii="David" w:hAnsi="David" w:hint="cs"/>
          <w:color w:val="080908"/>
          <w:sz w:val="24"/>
          <w:rtl/>
        </w:rPr>
        <w:t>הצהרה</w:t>
      </w:r>
      <w:r w:rsidRPr="00A65AD2">
        <w:rPr>
          <w:rFonts w:ascii="David" w:hAnsi="David"/>
          <w:color w:val="080908"/>
          <w:sz w:val="24"/>
          <w:rtl/>
        </w:rPr>
        <w:t xml:space="preserve"> </w:t>
      </w:r>
      <w:r w:rsidRPr="00A65AD2">
        <w:rPr>
          <w:rFonts w:ascii="David" w:hAnsi="David" w:hint="cs"/>
          <w:color w:val="080908"/>
          <w:sz w:val="24"/>
          <w:rtl/>
        </w:rPr>
        <w:t>בדבר</w:t>
      </w:r>
      <w:r w:rsidRPr="00A65AD2">
        <w:rPr>
          <w:rFonts w:ascii="David" w:hAnsi="David"/>
          <w:color w:val="080908"/>
          <w:sz w:val="24"/>
          <w:rtl/>
        </w:rPr>
        <w:t xml:space="preserve"> </w:t>
      </w:r>
      <w:r w:rsidRPr="00A65AD2">
        <w:rPr>
          <w:rFonts w:ascii="David" w:hAnsi="David" w:hint="cs"/>
          <w:color w:val="080908"/>
          <w:sz w:val="24"/>
          <w:rtl/>
        </w:rPr>
        <w:t>היעדר</w:t>
      </w:r>
      <w:r w:rsidRPr="00A65AD2">
        <w:rPr>
          <w:rFonts w:ascii="David" w:hAnsi="David"/>
          <w:color w:val="080908"/>
          <w:sz w:val="24"/>
          <w:rtl/>
        </w:rPr>
        <w:t xml:space="preserve"> </w:t>
      </w:r>
      <w:r w:rsidRPr="00A65AD2">
        <w:rPr>
          <w:rFonts w:ascii="David" w:hAnsi="David" w:hint="cs"/>
          <w:color w:val="080908"/>
          <w:sz w:val="24"/>
          <w:rtl/>
        </w:rPr>
        <w:t>ניגוד</w:t>
      </w:r>
      <w:r w:rsidRPr="00A65AD2">
        <w:rPr>
          <w:rFonts w:ascii="David" w:hAnsi="David"/>
          <w:color w:val="080908"/>
          <w:sz w:val="24"/>
          <w:rtl/>
        </w:rPr>
        <w:t xml:space="preserve"> </w:t>
      </w:r>
      <w:r w:rsidRPr="00A65AD2">
        <w:rPr>
          <w:rFonts w:ascii="David" w:hAnsi="David" w:hint="cs"/>
          <w:color w:val="080908"/>
          <w:sz w:val="24"/>
          <w:rtl/>
        </w:rPr>
        <w:t>עניינים</w:t>
      </w:r>
    </w:p>
    <w:p w14:paraId="671DD1D3" w14:textId="77777777" w:rsidR="002C6DE8" w:rsidRPr="00A65AD2" w:rsidRDefault="002C6DE8" w:rsidP="00A65AD2">
      <w:pPr>
        <w:spacing w:after="0" w:line="360" w:lineRule="atLeast"/>
        <w:ind w:left="793" w:hanging="793"/>
        <w:rPr>
          <w:rFonts w:ascii="David" w:hAnsi="David"/>
          <w:color w:val="080908"/>
          <w:sz w:val="24"/>
          <w:rtl/>
        </w:rPr>
      </w:pPr>
      <w:r w:rsidRPr="00A65AD2">
        <w:rPr>
          <w:rFonts w:ascii="David" w:hAnsi="David" w:hint="cs"/>
          <w:color w:val="080908"/>
          <w:sz w:val="24"/>
          <w:rtl/>
        </w:rPr>
        <w:t>נספח</w:t>
      </w:r>
      <w:r w:rsidRPr="00A65AD2">
        <w:rPr>
          <w:rFonts w:ascii="David" w:hAnsi="David"/>
          <w:color w:val="080908"/>
          <w:sz w:val="24"/>
          <w:rtl/>
        </w:rPr>
        <w:t xml:space="preserve"> </w:t>
      </w:r>
      <w:r w:rsidR="000C0540" w:rsidRPr="00A65AD2">
        <w:rPr>
          <w:rFonts w:ascii="David" w:hAnsi="David" w:hint="cs"/>
          <w:color w:val="080908"/>
          <w:sz w:val="24"/>
          <w:rtl/>
        </w:rPr>
        <w:t>ט'</w:t>
      </w:r>
      <w:r w:rsidR="00D85CF8" w:rsidRPr="00A65AD2">
        <w:rPr>
          <w:rFonts w:ascii="David" w:hAnsi="David" w:hint="cs"/>
          <w:color w:val="080908"/>
          <w:sz w:val="24"/>
          <w:rtl/>
        </w:rPr>
        <w:t xml:space="preserve">' </w:t>
      </w:r>
      <w:r w:rsidRPr="00A65AD2">
        <w:rPr>
          <w:rFonts w:ascii="David" w:hAnsi="David"/>
          <w:color w:val="080908"/>
          <w:sz w:val="24"/>
          <w:rtl/>
        </w:rPr>
        <w:t xml:space="preserve">– </w:t>
      </w:r>
      <w:r w:rsidRPr="00A65AD2">
        <w:rPr>
          <w:rStyle w:val="ae"/>
          <w:rFonts w:ascii="David" w:hAnsi="David"/>
          <w:color w:val="080908"/>
          <w:rtl/>
        </w:rPr>
        <w:t>(</w:t>
      </w:r>
      <w:r w:rsidRPr="00A65AD2">
        <w:rPr>
          <w:rStyle w:val="ae"/>
          <w:rFonts w:ascii="David" w:hAnsi="David" w:hint="cs"/>
          <w:color w:val="080908"/>
          <w:rtl/>
        </w:rPr>
        <w:t>נוסח</w:t>
      </w:r>
      <w:r w:rsidRPr="00A65AD2">
        <w:rPr>
          <w:rStyle w:val="ae"/>
          <w:rFonts w:ascii="David" w:hAnsi="David"/>
          <w:color w:val="080908"/>
          <w:rtl/>
        </w:rPr>
        <w:t xml:space="preserve"> </w:t>
      </w:r>
      <w:r w:rsidRPr="00A65AD2">
        <w:rPr>
          <w:rStyle w:val="ae"/>
          <w:rFonts w:ascii="David" w:hAnsi="David" w:hint="cs"/>
          <w:color w:val="080908"/>
          <w:rtl/>
        </w:rPr>
        <w:t>למציע</w:t>
      </w:r>
      <w:r w:rsidRPr="00A65AD2">
        <w:rPr>
          <w:rStyle w:val="ae"/>
          <w:rFonts w:ascii="David" w:hAnsi="David"/>
          <w:color w:val="080908"/>
          <w:rtl/>
        </w:rPr>
        <w:t xml:space="preserve"> </w:t>
      </w:r>
      <w:r w:rsidRPr="00A65AD2">
        <w:rPr>
          <w:rStyle w:val="ae"/>
          <w:rFonts w:ascii="David" w:hAnsi="David" w:hint="cs"/>
          <w:color w:val="080908"/>
          <w:rtl/>
        </w:rPr>
        <w:t>שאינו</w:t>
      </w:r>
      <w:r w:rsidRPr="00A65AD2">
        <w:rPr>
          <w:rStyle w:val="ae"/>
          <w:rFonts w:ascii="David" w:hAnsi="David"/>
          <w:color w:val="080908"/>
          <w:rtl/>
        </w:rPr>
        <w:t xml:space="preserve"> </w:t>
      </w:r>
      <w:r w:rsidRPr="00A65AD2">
        <w:rPr>
          <w:rStyle w:val="ae"/>
          <w:rFonts w:ascii="David" w:hAnsi="David" w:hint="cs"/>
          <w:color w:val="080908"/>
          <w:rtl/>
        </w:rPr>
        <w:t>תאגיד</w:t>
      </w:r>
      <w:r w:rsidRPr="00A65AD2">
        <w:rPr>
          <w:rStyle w:val="ae"/>
          <w:rFonts w:ascii="David" w:hAnsi="David"/>
          <w:color w:val="080908"/>
          <w:rtl/>
        </w:rPr>
        <w:t>)</w:t>
      </w:r>
      <w:r w:rsidRPr="00A65AD2">
        <w:rPr>
          <w:rFonts w:ascii="David" w:hAnsi="David"/>
          <w:color w:val="080908"/>
          <w:sz w:val="24"/>
          <w:rtl/>
        </w:rPr>
        <w:t xml:space="preserve">/ </w:t>
      </w:r>
      <w:r w:rsidRPr="00A65AD2">
        <w:rPr>
          <w:rFonts w:ascii="David" w:hAnsi="David" w:hint="cs"/>
          <w:color w:val="080908"/>
          <w:sz w:val="24"/>
          <w:rtl/>
        </w:rPr>
        <w:t>נספח</w:t>
      </w:r>
      <w:r w:rsidRPr="00A65AD2">
        <w:rPr>
          <w:rFonts w:ascii="David" w:hAnsi="David"/>
          <w:color w:val="080908"/>
          <w:sz w:val="24"/>
          <w:rtl/>
        </w:rPr>
        <w:t xml:space="preserve"> </w:t>
      </w:r>
      <w:r w:rsidR="000C0540" w:rsidRPr="00A65AD2">
        <w:rPr>
          <w:rFonts w:ascii="David" w:hAnsi="David" w:hint="cs"/>
          <w:color w:val="080908"/>
          <w:sz w:val="24"/>
          <w:rtl/>
        </w:rPr>
        <w:t>ט</w:t>
      </w:r>
      <w:r w:rsidRPr="00A65AD2">
        <w:rPr>
          <w:rFonts w:ascii="David" w:hAnsi="David"/>
          <w:color w:val="080908"/>
          <w:sz w:val="24"/>
          <w:rtl/>
        </w:rPr>
        <w:t xml:space="preserve">1 </w:t>
      </w:r>
      <w:r w:rsidRPr="00A65AD2">
        <w:rPr>
          <w:rStyle w:val="ae"/>
          <w:rFonts w:ascii="David" w:hAnsi="David"/>
          <w:color w:val="080908"/>
          <w:rtl/>
        </w:rPr>
        <w:t>(</w:t>
      </w:r>
      <w:r w:rsidRPr="00A65AD2">
        <w:rPr>
          <w:rStyle w:val="ae"/>
          <w:rFonts w:ascii="David" w:hAnsi="David" w:hint="cs"/>
          <w:color w:val="080908"/>
          <w:rtl/>
        </w:rPr>
        <w:t>נוסח</w:t>
      </w:r>
      <w:r w:rsidRPr="00A65AD2">
        <w:rPr>
          <w:rStyle w:val="ae"/>
          <w:rFonts w:ascii="David" w:hAnsi="David"/>
          <w:color w:val="080908"/>
          <w:rtl/>
        </w:rPr>
        <w:t xml:space="preserve"> </w:t>
      </w:r>
      <w:r w:rsidRPr="00A65AD2">
        <w:rPr>
          <w:rStyle w:val="ae"/>
          <w:rFonts w:ascii="David" w:hAnsi="David" w:hint="cs"/>
          <w:color w:val="080908"/>
          <w:rtl/>
        </w:rPr>
        <w:t>למציע</w:t>
      </w:r>
      <w:r w:rsidRPr="00A65AD2">
        <w:rPr>
          <w:rStyle w:val="ae"/>
          <w:rFonts w:ascii="David" w:hAnsi="David"/>
          <w:color w:val="080908"/>
          <w:rtl/>
        </w:rPr>
        <w:t xml:space="preserve"> </w:t>
      </w:r>
      <w:r w:rsidRPr="00A65AD2">
        <w:rPr>
          <w:rStyle w:val="ae"/>
          <w:rFonts w:ascii="David" w:hAnsi="David" w:hint="cs"/>
          <w:color w:val="080908"/>
          <w:rtl/>
        </w:rPr>
        <w:t>שהוא</w:t>
      </w:r>
      <w:r w:rsidRPr="00A65AD2">
        <w:rPr>
          <w:rStyle w:val="ae"/>
          <w:rFonts w:ascii="David" w:hAnsi="David"/>
          <w:color w:val="080908"/>
          <w:rtl/>
        </w:rPr>
        <w:t xml:space="preserve"> </w:t>
      </w:r>
      <w:r w:rsidRPr="00A65AD2">
        <w:rPr>
          <w:rStyle w:val="ae"/>
          <w:rFonts w:ascii="David" w:hAnsi="David" w:hint="cs"/>
          <w:color w:val="080908"/>
          <w:rtl/>
        </w:rPr>
        <w:t>תאגיד</w:t>
      </w:r>
      <w:r w:rsidRPr="00A65AD2">
        <w:rPr>
          <w:rStyle w:val="ae"/>
          <w:rFonts w:ascii="David" w:hAnsi="David"/>
          <w:color w:val="080908"/>
          <w:rtl/>
        </w:rPr>
        <w:t>)</w:t>
      </w:r>
      <w:r w:rsidRPr="00A65AD2">
        <w:rPr>
          <w:rFonts w:ascii="David" w:hAnsi="David"/>
          <w:color w:val="080908"/>
          <w:sz w:val="24"/>
          <w:rtl/>
        </w:rPr>
        <w:t xml:space="preserve"> </w:t>
      </w:r>
      <w:r w:rsidRPr="00A65AD2">
        <w:rPr>
          <w:rFonts w:ascii="David" w:hAnsi="David" w:hint="cs"/>
          <w:color w:val="080908"/>
          <w:sz w:val="24"/>
          <w:rtl/>
        </w:rPr>
        <w:t>הצהרה</w:t>
      </w:r>
      <w:r w:rsidRPr="00A65AD2">
        <w:rPr>
          <w:rFonts w:ascii="David" w:hAnsi="David"/>
          <w:color w:val="080908"/>
          <w:sz w:val="24"/>
          <w:rtl/>
        </w:rPr>
        <w:t xml:space="preserve"> </w:t>
      </w:r>
      <w:r w:rsidRPr="00A65AD2">
        <w:rPr>
          <w:rFonts w:ascii="David" w:hAnsi="David" w:hint="cs"/>
          <w:color w:val="080908"/>
          <w:sz w:val="24"/>
          <w:rtl/>
        </w:rPr>
        <w:t>לעניין</w:t>
      </w:r>
      <w:r w:rsidRPr="00A65AD2">
        <w:rPr>
          <w:rFonts w:ascii="David" w:hAnsi="David"/>
          <w:color w:val="080908"/>
          <w:sz w:val="24"/>
          <w:rtl/>
        </w:rPr>
        <w:t xml:space="preserve"> </w:t>
      </w:r>
      <w:r w:rsidRPr="00A65AD2">
        <w:rPr>
          <w:rFonts w:ascii="David" w:hAnsi="David" w:hint="cs"/>
          <w:color w:val="080908"/>
          <w:sz w:val="24"/>
          <w:rtl/>
        </w:rPr>
        <w:t>פרטים</w:t>
      </w:r>
      <w:r w:rsidRPr="00A65AD2">
        <w:rPr>
          <w:rFonts w:ascii="David" w:hAnsi="David"/>
          <w:color w:val="080908"/>
          <w:sz w:val="24"/>
          <w:rtl/>
        </w:rPr>
        <w:t xml:space="preserve"> </w:t>
      </w:r>
      <w:r w:rsidRPr="00A65AD2">
        <w:rPr>
          <w:rFonts w:ascii="David" w:hAnsi="David" w:hint="cs"/>
          <w:color w:val="080908"/>
          <w:sz w:val="24"/>
          <w:rtl/>
        </w:rPr>
        <w:t>סודיים</w:t>
      </w:r>
      <w:r w:rsidRPr="00A65AD2">
        <w:rPr>
          <w:rFonts w:ascii="David" w:hAnsi="David"/>
          <w:color w:val="080908"/>
          <w:sz w:val="24"/>
          <w:rtl/>
        </w:rPr>
        <w:t xml:space="preserve"> </w:t>
      </w:r>
      <w:r w:rsidRPr="00A65AD2">
        <w:rPr>
          <w:rFonts w:ascii="David" w:hAnsi="David" w:hint="cs"/>
          <w:color w:val="080908"/>
          <w:sz w:val="24"/>
          <w:rtl/>
        </w:rPr>
        <w:t>בהצעה</w:t>
      </w:r>
      <w:r w:rsidRPr="00A65AD2">
        <w:rPr>
          <w:rFonts w:ascii="David" w:hAnsi="David"/>
          <w:color w:val="080908"/>
          <w:sz w:val="24"/>
          <w:rtl/>
        </w:rPr>
        <w:t xml:space="preserve"> </w:t>
      </w:r>
      <w:r w:rsidRPr="00A65AD2">
        <w:rPr>
          <w:rFonts w:ascii="David" w:hAnsi="David" w:hint="cs"/>
          <w:color w:val="080908"/>
          <w:sz w:val="24"/>
          <w:rtl/>
        </w:rPr>
        <w:t>וכתב</w:t>
      </w:r>
      <w:r w:rsidRPr="00A65AD2">
        <w:rPr>
          <w:rFonts w:ascii="David" w:hAnsi="David"/>
          <w:color w:val="080908"/>
          <w:sz w:val="24"/>
          <w:rtl/>
        </w:rPr>
        <w:t xml:space="preserve"> </w:t>
      </w:r>
      <w:r w:rsidRPr="00A65AD2">
        <w:rPr>
          <w:rFonts w:ascii="David" w:hAnsi="David" w:hint="cs"/>
          <w:color w:val="080908"/>
          <w:sz w:val="24"/>
          <w:rtl/>
        </w:rPr>
        <w:t>ויתור</w:t>
      </w:r>
      <w:r w:rsidRPr="00A65AD2">
        <w:rPr>
          <w:rFonts w:ascii="David" w:hAnsi="David"/>
          <w:color w:val="080908"/>
          <w:sz w:val="24"/>
          <w:rtl/>
        </w:rPr>
        <w:t>.</w:t>
      </w:r>
    </w:p>
    <w:p w14:paraId="7E076A95" w14:textId="77777777" w:rsidR="002C6DE8" w:rsidRPr="00A65AD2" w:rsidRDefault="002C6DE8" w:rsidP="00A65AD2">
      <w:pPr>
        <w:spacing w:after="0" w:line="360" w:lineRule="atLeast"/>
        <w:ind w:left="793" w:hanging="793"/>
        <w:rPr>
          <w:rFonts w:ascii="David" w:hAnsi="David"/>
          <w:color w:val="080908"/>
          <w:sz w:val="24"/>
          <w:rtl/>
        </w:rPr>
      </w:pPr>
      <w:r w:rsidRPr="00A65AD2">
        <w:rPr>
          <w:rFonts w:ascii="David" w:hAnsi="David" w:hint="cs"/>
          <w:color w:val="080908"/>
          <w:sz w:val="24"/>
          <w:rtl/>
        </w:rPr>
        <w:t>נספח</w:t>
      </w:r>
      <w:r w:rsidRPr="00A65AD2">
        <w:rPr>
          <w:rFonts w:ascii="David" w:hAnsi="David"/>
          <w:color w:val="080908"/>
          <w:sz w:val="24"/>
          <w:rtl/>
        </w:rPr>
        <w:t xml:space="preserve"> </w:t>
      </w:r>
      <w:r w:rsidRPr="00A65AD2">
        <w:rPr>
          <w:rFonts w:ascii="David" w:hAnsi="David" w:hint="cs"/>
          <w:color w:val="080908"/>
          <w:sz w:val="24"/>
          <w:rtl/>
        </w:rPr>
        <w:t>י</w:t>
      </w:r>
      <w:r w:rsidR="006F750E" w:rsidRPr="00A65AD2">
        <w:rPr>
          <w:rFonts w:ascii="David" w:hAnsi="David" w:hint="cs"/>
          <w:color w:val="080908"/>
          <w:sz w:val="24"/>
          <w:rtl/>
        </w:rPr>
        <w:t xml:space="preserve">' </w:t>
      </w:r>
      <w:r w:rsidRPr="00A65AD2">
        <w:rPr>
          <w:rFonts w:ascii="David" w:hAnsi="David" w:hint="eastAsia"/>
          <w:color w:val="080908"/>
          <w:sz w:val="24"/>
          <w:rtl/>
        </w:rPr>
        <w:t>–</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למתן</w:t>
      </w:r>
      <w:r w:rsidRPr="00A65AD2">
        <w:rPr>
          <w:rFonts w:ascii="David" w:hAnsi="David"/>
          <w:color w:val="080908"/>
          <w:sz w:val="24"/>
          <w:rtl/>
        </w:rPr>
        <w:t xml:space="preserve"> </w:t>
      </w:r>
      <w:r w:rsidRPr="00A65AD2">
        <w:rPr>
          <w:rFonts w:ascii="David" w:hAnsi="David" w:hint="cs"/>
          <w:color w:val="080908"/>
          <w:sz w:val="24"/>
          <w:rtl/>
        </w:rPr>
        <w:t>שירותים</w:t>
      </w:r>
      <w:r w:rsidRPr="00A65AD2">
        <w:rPr>
          <w:rFonts w:ascii="David" w:hAnsi="David"/>
          <w:color w:val="080908"/>
          <w:sz w:val="24"/>
          <w:rtl/>
        </w:rPr>
        <w:t>".</w:t>
      </w:r>
    </w:p>
    <w:p w14:paraId="7D90DBA6" w14:textId="77777777" w:rsidR="002C6DE8" w:rsidRPr="00A65AD2" w:rsidRDefault="002C6DE8" w:rsidP="00A65AD2">
      <w:pPr>
        <w:spacing w:after="0" w:line="360" w:lineRule="atLeast"/>
        <w:ind w:left="793" w:hanging="793"/>
        <w:rPr>
          <w:rFonts w:ascii="David" w:hAnsi="David"/>
          <w:color w:val="080908"/>
          <w:sz w:val="24"/>
          <w:rtl/>
        </w:rPr>
      </w:pPr>
      <w:r w:rsidRPr="00A65AD2">
        <w:rPr>
          <w:rFonts w:ascii="David" w:hAnsi="David" w:hint="cs"/>
          <w:color w:val="080908"/>
          <w:sz w:val="24"/>
          <w:rtl/>
        </w:rPr>
        <w:t>נספח</w:t>
      </w:r>
      <w:r w:rsidRPr="00A65AD2">
        <w:rPr>
          <w:rFonts w:ascii="David" w:hAnsi="David"/>
          <w:color w:val="080908"/>
          <w:sz w:val="24"/>
          <w:rtl/>
        </w:rPr>
        <w:t xml:space="preserve"> </w:t>
      </w:r>
      <w:r w:rsidRPr="00A65AD2">
        <w:rPr>
          <w:rFonts w:ascii="David" w:hAnsi="David" w:hint="cs"/>
          <w:color w:val="080908"/>
          <w:sz w:val="24"/>
          <w:rtl/>
        </w:rPr>
        <w:t>י</w:t>
      </w:r>
      <w:r w:rsidR="000C0540" w:rsidRPr="00A65AD2">
        <w:rPr>
          <w:rFonts w:ascii="David" w:hAnsi="David" w:hint="cs"/>
          <w:color w:val="080908"/>
          <w:sz w:val="24"/>
          <w:rtl/>
        </w:rPr>
        <w:t>א</w:t>
      </w:r>
      <w:r w:rsidR="006F750E" w:rsidRPr="00A65AD2">
        <w:rPr>
          <w:rFonts w:ascii="David" w:hAnsi="David" w:hint="cs"/>
          <w:color w:val="080908"/>
          <w:sz w:val="24"/>
          <w:rtl/>
        </w:rPr>
        <w:t>'</w:t>
      </w:r>
      <w:r w:rsidR="00D85CF8" w:rsidRPr="00A65AD2">
        <w:rPr>
          <w:rFonts w:ascii="David" w:hAnsi="David" w:hint="cs"/>
          <w:color w:val="080908"/>
          <w:sz w:val="24"/>
          <w:rtl/>
        </w:rPr>
        <w:t xml:space="preserve"> </w:t>
      </w:r>
      <w:r w:rsidRPr="00A65AD2">
        <w:rPr>
          <w:rFonts w:ascii="David" w:hAnsi="David" w:hint="eastAsia"/>
          <w:color w:val="080908"/>
          <w:sz w:val="24"/>
          <w:rtl/>
        </w:rPr>
        <w:t>–</w:t>
      </w:r>
      <w:r w:rsidRPr="00A65AD2">
        <w:rPr>
          <w:rFonts w:ascii="David" w:hAnsi="David"/>
          <w:color w:val="080908"/>
          <w:sz w:val="24"/>
          <w:rtl/>
        </w:rPr>
        <w:t xml:space="preserve">  </w:t>
      </w:r>
      <w:r w:rsidR="00F51FB7" w:rsidRPr="00A65AD2">
        <w:rPr>
          <w:rFonts w:ascii="David" w:hAnsi="David"/>
          <w:color w:val="080908"/>
          <w:sz w:val="24"/>
          <w:rtl/>
        </w:rPr>
        <w:t xml:space="preserve"> הנחיות אבטחת מידע</w:t>
      </w:r>
    </w:p>
    <w:p w14:paraId="39476385" w14:textId="77777777" w:rsidR="002C6DE8" w:rsidRPr="00A65AD2" w:rsidRDefault="002C6DE8" w:rsidP="00A65AD2">
      <w:pPr>
        <w:spacing w:after="0" w:line="360" w:lineRule="atLeast"/>
        <w:ind w:left="793" w:hanging="793"/>
        <w:rPr>
          <w:rFonts w:ascii="David" w:hAnsi="David"/>
          <w:color w:val="080908"/>
          <w:sz w:val="24"/>
          <w:rtl/>
        </w:rPr>
      </w:pPr>
      <w:r w:rsidRPr="00A65AD2">
        <w:rPr>
          <w:rFonts w:ascii="David" w:hAnsi="David" w:hint="cs"/>
          <w:color w:val="080908"/>
          <w:sz w:val="24"/>
          <w:rtl/>
        </w:rPr>
        <w:t>נספח</w:t>
      </w:r>
      <w:r w:rsidRPr="00A65AD2">
        <w:rPr>
          <w:rFonts w:ascii="David" w:hAnsi="David"/>
          <w:color w:val="080908"/>
          <w:sz w:val="24"/>
          <w:rtl/>
        </w:rPr>
        <w:t xml:space="preserve"> </w:t>
      </w:r>
      <w:proofErr w:type="spellStart"/>
      <w:r w:rsidR="000C0540" w:rsidRPr="00A65AD2">
        <w:rPr>
          <w:rFonts w:ascii="David" w:hAnsi="David" w:hint="cs"/>
          <w:color w:val="080908"/>
          <w:sz w:val="24"/>
          <w:rtl/>
        </w:rPr>
        <w:t>יב</w:t>
      </w:r>
      <w:proofErr w:type="spellEnd"/>
      <w:r w:rsidR="006F750E" w:rsidRPr="00A65AD2">
        <w:rPr>
          <w:rFonts w:ascii="David" w:hAnsi="David" w:hint="cs"/>
          <w:color w:val="080908"/>
          <w:sz w:val="24"/>
          <w:rtl/>
        </w:rPr>
        <w:t>'</w:t>
      </w:r>
      <w:r w:rsidRPr="00A65AD2">
        <w:rPr>
          <w:rFonts w:ascii="David" w:hAnsi="David"/>
          <w:color w:val="080908"/>
          <w:sz w:val="24"/>
          <w:rtl/>
        </w:rPr>
        <w:t xml:space="preserve"> – </w:t>
      </w:r>
      <w:r w:rsidRPr="00A65AD2">
        <w:rPr>
          <w:rFonts w:ascii="David" w:hAnsi="David" w:hint="cs"/>
          <w:color w:val="080908"/>
          <w:sz w:val="24"/>
          <w:rtl/>
        </w:rPr>
        <w:t>תצהיר</w:t>
      </w:r>
      <w:r w:rsidRPr="00A65AD2">
        <w:rPr>
          <w:rFonts w:ascii="David" w:hAnsi="David"/>
          <w:color w:val="080908"/>
          <w:sz w:val="24"/>
          <w:rtl/>
        </w:rPr>
        <w:t xml:space="preserve"> </w:t>
      </w:r>
      <w:r w:rsidRPr="00A65AD2">
        <w:rPr>
          <w:rFonts w:ascii="David" w:hAnsi="David" w:hint="cs"/>
          <w:color w:val="080908"/>
          <w:sz w:val="24"/>
          <w:rtl/>
        </w:rPr>
        <w:t>בדבר</w:t>
      </w:r>
      <w:r w:rsidRPr="00A65AD2">
        <w:rPr>
          <w:rFonts w:ascii="David" w:hAnsi="David"/>
          <w:color w:val="080908"/>
          <w:sz w:val="24"/>
          <w:rtl/>
        </w:rPr>
        <w:t xml:space="preserve"> </w:t>
      </w:r>
      <w:r w:rsidRPr="00A65AD2">
        <w:rPr>
          <w:rFonts w:ascii="David" w:hAnsi="David" w:hint="cs"/>
          <w:color w:val="080908"/>
          <w:sz w:val="24"/>
          <w:rtl/>
        </w:rPr>
        <w:t>העסקת</w:t>
      </w:r>
      <w:r w:rsidRPr="00A65AD2">
        <w:rPr>
          <w:rFonts w:ascii="David" w:hAnsi="David"/>
          <w:color w:val="080908"/>
          <w:sz w:val="24"/>
          <w:rtl/>
        </w:rPr>
        <w:t xml:space="preserve"> </w:t>
      </w:r>
      <w:r w:rsidRPr="00A65AD2">
        <w:rPr>
          <w:rFonts w:ascii="David" w:hAnsi="David" w:hint="cs"/>
          <w:color w:val="080908"/>
          <w:sz w:val="24"/>
          <w:rtl/>
        </w:rPr>
        <w:t>אנשים</w:t>
      </w:r>
      <w:r w:rsidRPr="00A65AD2">
        <w:rPr>
          <w:rFonts w:ascii="David" w:hAnsi="David"/>
          <w:color w:val="080908"/>
          <w:sz w:val="24"/>
          <w:rtl/>
        </w:rPr>
        <w:t xml:space="preserve"> </w:t>
      </w:r>
      <w:r w:rsidRPr="00A65AD2">
        <w:rPr>
          <w:rFonts w:ascii="David" w:hAnsi="David" w:hint="cs"/>
          <w:color w:val="080908"/>
          <w:sz w:val="24"/>
          <w:rtl/>
        </w:rPr>
        <w:t>עם</w:t>
      </w:r>
      <w:r w:rsidRPr="00A65AD2">
        <w:rPr>
          <w:rFonts w:ascii="David" w:hAnsi="David"/>
          <w:color w:val="080908"/>
          <w:sz w:val="24"/>
          <w:rtl/>
        </w:rPr>
        <w:t xml:space="preserve"> </w:t>
      </w:r>
      <w:r w:rsidRPr="00A65AD2">
        <w:rPr>
          <w:rFonts w:ascii="David" w:hAnsi="David" w:hint="cs"/>
          <w:color w:val="080908"/>
          <w:sz w:val="24"/>
          <w:rtl/>
        </w:rPr>
        <w:t>מוגבלות</w:t>
      </w:r>
    </w:p>
    <w:p w14:paraId="02C1B4AB" w14:textId="77777777" w:rsidR="0096557B" w:rsidRPr="00A65AD2" w:rsidRDefault="0096557B" w:rsidP="00A65AD2">
      <w:pPr>
        <w:spacing w:after="0" w:line="360" w:lineRule="atLeast"/>
        <w:ind w:left="793" w:hanging="793"/>
        <w:rPr>
          <w:rFonts w:ascii="David" w:hAnsi="David"/>
          <w:color w:val="080908"/>
          <w:sz w:val="24"/>
          <w:rtl/>
        </w:rPr>
      </w:pPr>
      <w:r w:rsidRPr="00A65AD2">
        <w:rPr>
          <w:rFonts w:ascii="David" w:hAnsi="David" w:hint="cs"/>
          <w:color w:val="080908"/>
          <w:sz w:val="24"/>
          <w:rtl/>
        </w:rPr>
        <w:t xml:space="preserve">נספח </w:t>
      </w:r>
      <w:proofErr w:type="spellStart"/>
      <w:r w:rsidR="00EA293E" w:rsidRPr="00A65AD2">
        <w:rPr>
          <w:rFonts w:ascii="David" w:hAnsi="David" w:hint="cs"/>
          <w:color w:val="080908"/>
          <w:sz w:val="24"/>
          <w:rtl/>
        </w:rPr>
        <w:t>י</w:t>
      </w:r>
      <w:r w:rsidR="000C0540" w:rsidRPr="00A65AD2">
        <w:rPr>
          <w:rFonts w:ascii="David" w:hAnsi="David" w:hint="cs"/>
          <w:color w:val="080908"/>
          <w:sz w:val="24"/>
          <w:rtl/>
        </w:rPr>
        <w:t>ג</w:t>
      </w:r>
      <w:proofErr w:type="spellEnd"/>
      <w:r w:rsidR="00EA293E" w:rsidRPr="00A65AD2">
        <w:rPr>
          <w:rFonts w:ascii="David" w:hAnsi="David" w:hint="cs"/>
          <w:color w:val="080908"/>
          <w:sz w:val="24"/>
          <w:rtl/>
        </w:rPr>
        <w:t xml:space="preserve">' </w:t>
      </w:r>
      <w:r w:rsidRPr="00A65AD2">
        <w:rPr>
          <w:rFonts w:ascii="David" w:hAnsi="David" w:hint="cs"/>
          <w:color w:val="080908"/>
          <w:sz w:val="24"/>
          <w:rtl/>
        </w:rPr>
        <w:t>-</w:t>
      </w:r>
      <w:r w:rsidR="00EA293E" w:rsidRPr="00A65AD2">
        <w:rPr>
          <w:rFonts w:ascii="David" w:hAnsi="David" w:hint="cs"/>
          <w:color w:val="080908"/>
          <w:sz w:val="24"/>
          <w:rtl/>
        </w:rPr>
        <w:t xml:space="preserve"> דוגמא </w:t>
      </w:r>
      <w:r w:rsidRPr="00A65AD2">
        <w:rPr>
          <w:rFonts w:ascii="David" w:hAnsi="David" w:hint="cs"/>
          <w:color w:val="080908"/>
          <w:sz w:val="24"/>
          <w:rtl/>
        </w:rPr>
        <w:t xml:space="preserve"> </w:t>
      </w:r>
      <w:r w:rsidR="00EA293E" w:rsidRPr="00A65AD2">
        <w:rPr>
          <w:rFonts w:ascii="David" w:hAnsi="David" w:hint="cs"/>
          <w:color w:val="080908"/>
          <w:sz w:val="24"/>
          <w:rtl/>
        </w:rPr>
        <w:t>ל</w:t>
      </w:r>
      <w:r w:rsidRPr="00A65AD2">
        <w:rPr>
          <w:rFonts w:ascii="David" w:hAnsi="David"/>
          <w:color w:val="080908"/>
          <w:sz w:val="24"/>
          <w:rtl/>
        </w:rPr>
        <w:t>דוח ביקורת במסלול מענקים</w:t>
      </w:r>
    </w:p>
    <w:p w14:paraId="5C3CC54F" w14:textId="77777777" w:rsidR="004455A6" w:rsidRPr="00A65AD2" w:rsidRDefault="004455A6" w:rsidP="00A65AD2">
      <w:pPr>
        <w:spacing w:after="0" w:line="360" w:lineRule="atLeast"/>
        <w:ind w:left="793" w:hanging="793"/>
        <w:rPr>
          <w:rFonts w:ascii="David" w:hAnsi="David"/>
          <w:color w:val="080908"/>
          <w:sz w:val="24"/>
          <w:rtl/>
        </w:rPr>
      </w:pPr>
      <w:r w:rsidRPr="00A65AD2">
        <w:rPr>
          <w:rFonts w:ascii="David" w:hAnsi="David" w:hint="cs"/>
          <w:color w:val="080908"/>
          <w:sz w:val="24"/>
          <w:rtl/>
        </w:rPr>
        <w:t>נספח</w:t>
      </w:r>
      <w:r w:rsidR="00EA293E" w:rsidRPr="00A65AD2">
        <w:rPr>
          <w:rFonts w:ascii="David" w:hAnsi="David" w:hint="cs"/>
          <w:color w:val="080908"/>
          <w:sz w:val="24"/>
          <w:rtl/>
        </w:rPr>
        <w:t xml:space="preserve"> י</w:t>
      </w:r>
      <w:r w:rsidR="000C0540" w:rsidRPr="00A65AD2">
        <w:rPr>
          <w:rFonts w:ascii="David" w:hAnsi="David" w:hint="cs"/>
          <w:color w:val="080908"/>
          <w:sz w:val="24"/>
          <w:rtl/>
        </w:rPr>
        <w:t>ד</w:t>
      </w:r>
      <w:r w:rsidR="00EA293E" w:rsidRPr="00A65AD2">
        <w:rPr>
          <w:rFonts w:ascii="David" w:hAnsi="David" w:hint="cs"/>
          <w:color w:val="080908"/>
          <w:sz w:val="24"/>
          <w:rtl/>
        </w:rPr>
        <w:t>'</w:t>
      </w:r>
      <w:r w:rsidRPr="00A65AD2">
        <w:rPr>
          <w:rFonts w:ascii="David" w:hAnsi="David" w:hint="cs"/>
          <w:color w:val="080908"/>
          <w:sz w:val="24"/>
          <w:rtl/>
        </w:rPr>
        <w:t xml:space="preserve">- </w:t>
      </w:r>
      <w:r w:rsidRPr="00A65AD2">
        <w:rPr>
          <w:rFonts w:ascii="David" w:hAnsi="David"/>
          <w:color w:val="080908"/>
          <w:sz w:val="24"/>
          <w:rtl/>
        </w:rPr>
        <w:t>דוגמא לדוח ביקורת במסלול תעסוקה</w:t>
      </w:r>
    </w:p>
    <w:p w14:paraId="226A4297" w14:textId="77777777" w:rsidR="008D3B2E" w:rsidRPr="00A65AD2" w:rsidRDefault="00EA293E" w:rsidP="00A65AD2">
      <w:pPr>
        <w:spacing w:after="0" w:line="360" w:lineRule="atLeast"/>
        <w:ind w:left="793" w:hanging="793"/>
        <w:rPr>
          <w:rFonts w:ascii="David" w:hAnsi="David"/>
          <w:color w:val="080908"/>
          <w:sz w:val="24"/>
          <w:rtl/>
        </w:rPr>
      </w:pPr>
      <w:r w:rsidRPr="00A65AD2">
        <w:rPr>
          <w:rFonts w:ascii="David" w:hAnsi="David" w:hint="cs"/>
          <w:color w:val="080908"/>
          <w:sz w:val="24"/>
          <w:rtl/>
        </w:rPr>
        <w:t xml:space="preserve">נספח </w:t>
      </w:r>
      <w:r w:rsidR="000C0540" w:rsidRPr="00A65AD2">
        <w:rPr>
          <w:rFonts w:ascii="David" w:hAnsi="David" w:hint="cs"/>
          <w:color w:val="080908"/>
          <w:sz w:val="24"/>
          <w:rtl/>
        </w:rPr>
        <w:t>טו</w:t>
      </w:r>
      <w:r w:rsidRPr="00A65AD2">
        <w:rPr>
          <w:rFonts w:ascii="David" w:hAnsi="David" w:hint="cs"/>
          <w:color w:val="080908"/>
          <w:sz w:val="24"/>
          <w:rtl/>
        </w:rPr>
        <w:t>'- דוגמא לדוח בדיקה במסלול יצור מתקדם</w:t>
      </w:r>
    </w:p>
    <w:p w14:paraId="618971FF" w14:textId="49E42E6E" w:rsidR="00C10CC1" w:rsidRDefault="00347E6B" w:rsidP="00A65AD2">
      <w:pPr>
        <w:spacing w:after="0" w:line="360" w:lineRule="atLeast"/>
        <w:ind w:left="793" w:hanging="793"/>
        <w:rPr>
          <w:rFonts w:ascii="David" w:hAnsi="David"/>
          <w:color w:val="080908"/>
          <w:sz w:val="24"/>
          <w:rtl/>
        </w:rPr>
      </w:pPr>
      <w:r w:rsidRPr="00A65AD2">
        <w:rPr>
          <w:rFonts w:ascii="David" w:hAnsi="David" w:hint="cs"/>
          <w:color w:val="080908"/>
          <w:sz w:val="24"/>
          <w:rtl/>
        </w:rPr>
        <w:t xml:space="preserve">נספח </w:t>
      </w:r>
      <w:proofErr w:type="spellStart"/>
      <w:r w:rsidR="000C0540" w:rsidRPr="00A65AD2">
        <w:rPr>
          <w:rFonts w:ascii="David" w:hAnsi="David" w:hint="cs"/>
          <w:color w:val="080908"/>
          <w:sz w:val="24"/>
          <w:rtl/>
        </w:rPr>
        <w:t>טז</w:t>
      </w:r>
      <w:proofErr w:type="spellEnd"/>
      <w:r w:rsidRPr="00A65AD2">
        <w:rPr>
          <w:rFonts w:ascii="David" w:hAnsi="David" w:hint="cs"/>
          <w:color w:val="080908"/>
          <w:sz w:val="24"/>
          <w:rtl/>
        </w:rPr>
        <w:t xml:space="preserve">' </w:t>
      </w:r>
      <w:r w:rsidRPr="00A65AD2">
        <w:rPr>
          <w:rFonts w:ascii="David" w:hAnsi="David"/>
          <w:color w:val="080908"/>
          <w:sz w:val="24"/>
          <w:rtl/>
        </w:rPr>
        <w:t>–</w:t>
      </w:r>
      <w:r w:rsidRPr="00A65AD2">
        <w:rPr>
          <w:rFonts w:ascii="David" w:hAnsi="David" w:hint="cs"/>
          <w:color w:val="080908"/>
          <w:sz w:val="24"/>
          <w:rtl/>
        </w:rPr>
        <w:t xml:space="preserve"> דוגמא לדוח בדיקה לשינויים בתוכנית ההשקעות</w:t>
      </w:r>
    </w:p>
    <w:p w14:paraId="51D60714" w14:textId="77777777" w:rsidR="00C10CC1" w:rsidRDefault="00C10CC1">
      <w:pPr>
        <w:bidi w:val="0"/>
        <w:rPr>
          <w:rFonts w:ascii="David" w:hAnsi="David"/>
          <w:color w:val="080908"/>
          <w:sz w:val="24"/>
        </w:rPr>
      </w:pPr>
      <w:r>
        <w:rPr>
          <w:rFonts w:ascii="David" w:hAnsi="David"/>
          <w:color w:val="080908"/>
          <w:sz w:val="24"/>
          <w:rtl/>
        </w:rPr>
        <w:br w:type="page"/>
      </w:r>
    </w:p>
    <w:p w14:paraId="70E726FD" w14:textId="1ADA714B" w:rsidR="002C6DE8" w:rsidRPr="00A65AD2" w:rsidRDefault="002C6DE8" w:rsidP="00A65AD2">
      <w:pPr>
        <w:spacing w:line="360" w:lineRule="atLeast"/>
        <w:rPr>
          <w:rFonts w:ascii="David" w:hAnsi="David"/>
          <w:color w:val="080908"/>
          <w:sz w:val="24"/>
          <w:rtl/>
        </w:rPr>
      </w:pPr>
    </w:p>
    <w:p w14:paraId="31024BDA" w14:textId="77777777" w:rsidR="00EF29B7" w:rsidRPr="00A65AD2" w:rsidRDefault="00EF29B7" w:rsidP="00A65AD2">
      <w:pPr>
        <w:pStyle w:val="afff6"/>
        <w:spacing w:line="360" w:lineRule="atLeast"/>
        <w:rPr>
          <w:rFonts w:ascii="David" w:hAnsi="David"/>
          <w:color w:val="080908"/>
          <w:szCs w:val="52"/>
          <w:rtl/>
        </w:rPr>
      </w:pPr>
      <w:r w:rsidRPr="00A65AD2">
        <w:rPr>
          <w:rFonts w:ascii="David" w:hAnsi="David" w:hint="cs"/>
          <w:color w:val="080908"/>
          <w:szCs w:val="52"/>
          <w:rtl/>
        </w:rPr>
        <w:t>משרד</w:t>
      </w:r>
      <w:r w:rsidRPr="00A65AD2">
        <w:rPr>
          <w:rFonts w:ascii="David" w:hAnsi="David"/>
          <w:color w:val="080908"/>
          <w:szCs w:val="52"/>
          <w:rtl/>
        </w:rPr>
        <w:t xml:space="preserve"> </w:t>
      </w:r>
      <w:r w:rsidRPr="00A65AD2">
        <w:rPr>
          <w:rFonts w:ascii="David" w:hAnsi="David" w:hint="cs"/>
          <w:color w:val="080908"/>
          <w:szCs w:val="52"/>
          <w:rtl/>
        </w:rPr>
        <w:t>הכלכלה</w:t>
      </w:r>
      <w:r w:rsidRPr="00A65AD2">
        <w:rPr>
          <w:rFonts w:ascii="David" w:hAnsi="David"/>
          <w:color w:val="080908"/>
          <w:szCs w:val="52"/>
          <w:rtl/>
        </w:rPr>
        <w:t xml:space="preserve"> </w:t>
      </w:r>
      <w:r w:rsidRPr="00A65AD2">
        <w:rPr>
          <w:rFonts w:ascii="David" w:hAnsi="David" w:hint="cs"/>
          <w:color w:val="080908"/>
          <w:szCs w:val="52"/>
          <w:rtl/>
        </w:rPr>
        <w:t>והתעשייה</w:t>
      </w:r>
    </w:p>
    <w:p w14:paraId="4024C8AE" w14:textId="77777777" w:rsidR="00CC431C" w:rsidRPr="00A65AD2" w:rsidRDefault="00CC431C" w:rsidP="00A65AD2">
      <w:pPr>
        <w:pStyle w:val="afff6"/>
        <w:spacing w:line="360" w:lineRule="atLeast"/>
        <w:rPr>
          <w:rFonts w:ascii="David" w:hAnsi="David"/>
          <w:color w:val="080908"/>
          <w:szCs w:val="24"/>
          <w:rtl/>
        </w:rPr>
      </w:pPr>
    </w:p>
    <w:p w14:paraId="3CCA92B6" w14:textId="77777777" w:rsidR="00844522" w:rsidRDefault="00EF29B7" w:rsidP="00A65AD2">
      <w:pPr>
        <w:pStyle w:val="afff6"/>
        <w:spacing w:line="360" w:lineRule="atLeast"/>
        <w:rPr>
          <w:rFonts w:ascii="David" w:hAnsi="David"/>
          <w:color w:val="080908"/>
          <w:rtl/>
        </w:rPr>
      </w:pPr>
      <w:r w:rsidRPr="00A65AD2">
        <w:rPr>
          <w:rFonts w:ascii="David" w:hAnsi="David" w:hint="cs"/>
          <w:color w:val="080908"/>
          <w:rtl/>
        </w:rPr>
        <w:t>חוברת ההצעה</w:t>
      </w:r>
    </w:p>
    <w:p w14:paraId="309E4222" w14:textId="77777777" w:rsidR="00844522" w:rsidRDefault="00844522" w:rsidP="00A65AD2">
      <w:pPr>
        <w:pStyle w:val="afff6"/>
        <w:spacing w:line="360" w:lineRule="atLeast"/>
        <w:rPr>
          <w:rFonts w:ascii="David" w:hAnsi="David"/>
          <w:color w:val="080908"/>
          <w:rtl/>
        </w:rPr>
      </w:pPr>
    </w:p>
    <w:p w14:paraId="5E3396EC" w14:textId="24F04546" w:rsidR="00EF29B7" w:rsidRPr="00A65AD2" w:rsidRDefault="00EF29B7" w:rsidP="00A65AD2">
      <w:pPr>
        <w:pStyle w:val="afff6"/>
        <w:spacing w:line="360" w:lineRule="atLeast"/>
        <w:rPr>
          <w:rFonts w:ascii="David" w:hAnsi="David"/>
          <w:color w:val="080908"/>
          <w:szCs w:val="52"/>
          <w:rtl/>
        </w:rPr>
      </w:pPr>
      <w:r w:rsidRPr="00A65AD2">
        <w:rPr>
          <w:rFonts w:ascii="David" w:hAnsi="David" w:hint="cs"/>
          <w:color w:val="080908"/>
          <w:szCs w:val="52"/>
          <w:rtl/>
        </w:rPr>
        <w:t>מכרז</w:t>
      </w:r>
      <w:r w:rsidRPr="00A65AD2">
        <w:rPr>
          <w:rFonts w:ascii="David" w:hAnsi="David"/>
          <w:color w:val="080908"/>
          <w:szCs w:val="52"/>
          <w:rtl/>
        </w:rPr>
        <w:t xml:space="preserve"> </w:t>
      </w:r>
      <w:r w:rsidRPr="00A65AD2">
        <w:rPr>
          <w:rFonts w:ascii="David" w:hAnsi="David" w:hint="cs"/>
          <w:color w:val="080908"/>
          <w:szCs w:val="52"/>
          <w:rtl/>
        </w:rPr>
        <w:t>מס</w:t>
      </w:r>
      <w:r w:rsidRPr="00A65AD2">
        <w:rPr>
          <w:rFonts w:ascii="David" w:hAnsi="David"/>
          <w:color w:val="080908"/>
          <w:szCs w:val="52"/>
          <w:rtl/>
        </w:rPr>
        <w:t xml:space="preserve">' </w:t>
      </w:r>
      <w:r w:rsidR="0033422A">
        <w:rPr>
          <w:rFonts w:ascii="David" w:hAnsi="David" w:hint="cs"/>
          <w:color w:val="080908"/>
          <w:szCs w:val="52"/>
          <w:rtl/>
        </w:rPr>
        <w:t>20/22</w:t>
      </w:r>
      <w:r w:rsidRPr="00A65AD2">
        <w:rPr>
          <w:rFonts w:ascii="David" w:hAnsi="David" w:hint="cs"/>
          <w:color w:val="080908"/>
          <w:szCs w:val="52"/>
          <w:rtl/>
        </w:rPr>
        <w:t xml:space="preserve"> לקבלת שירותי</w:t>
      </w:r>
      <w:r w:rsidR="0033422A">
        <w:rPr>
          <w:rFonts w:ascii="David" w:hAnsi="David" w:hint="cs"/>
          <w:color w:val="080908"/>
          <w:szCs w:val="52"/>
          <w:rtl/>
        </w:rPr>
        <w:t>ם כלכליים וחשבונאיים וביצוע ביקורות לתוכניות מאושרות עבור הרשות להשקעות</w:t>
      </w:r>
    </w:p>
    <w:p w14:paraId="7C31C228" w14:textId="77777777" w:rsidR="00CC431C" w:rsidRPr="00A65AD2" w:rsidRDefault="00CC431C" w:rsidP="00A65AD2">
      <w:pPr>
        <w:pStyle w:val="afff6"/>
        <w:spacing w:line="360" w:lineRule="atLeast"/>
        <w:rPr>
          <w:rFonts w:ascii="David" w:hAnsi="David"/>
          <w:color w:val="080908"/>
          <w:szCs w:val="24"/>
          <w:rtl/>
        </w:rPr>
      </w:pPr>
    </w:p>
    <w:tbl>
      <w:tblPr>
        <w:bidiVisual/>
        <w:tblW w:w="8896" w:type="dxa"/>
        <w:tblBorders>
          <w:top w:val="single" w:sz="4" w:space="0" w:color="080908"/>
          <w:left w:val="single" w:sz="4" w:space="0" w:color="080908"/>
          <w:bottom w:val="single" w:sz="4" w:space="0" w:color="080908"/>
          <w:right w:val="single" w:sz="4" w:space="0" w:color="080908"/>
          <w:insideH w:val="single" w:sz="6" w:space="0" w:color="080908"/>
          <w:insideV w:val="single" w:sz="6" w:space="0" w:color="080908"/>
        </w:tblBorders>
        <w:tblLayout w:type="fixed"/>
        <w:tblLook w:val="0000" w:firstRow="0" w:lastRow="0" w:firstColumn="0" w:lastColumn="0" w:noHBand="0" w:noVBand="0"/>
      </w:tblPr>
      <w:tblGrid>
        <w:gridCol w:w="3226"/>
        <w:gridCol w:w="5670"/>
      </w:tblGrid>
      <w:tr w:rsidR="00CC431C" w:rsidRPr="00A65AD2" w14:paraId="4F440147" w14:textId="77777777" w:rsidTr="00A65AD2">
        <w:trPr>
          <w:trHeight w:val="454"/>
        </w:trPr>
        <w:tc>
          <w:tcPr>
            <w:tcW w:w="3226" w:type="dxa"/>
            <w:shd w:val="clear" w:color="auto" w:fill="auto"/>
          </w:tcPr>
          <w:p w14:paraId="1BF2845A" w14:textId="77777777" w:rsidR="00CC431C" w:rsidRPr="00A65AD2" w:rsidRDefault="00CC431C" w:rsidP="00A65AD2">
            <w:pPr>
              <w:spacing w:line="360" w:lineRule="atLeast"/>
              <w:jc w:val="center"/>
              <w:rPr>
                <w:rFonts w:ascii="David" w:hAnsi="David"/>
                <w:color w:val="080908"/>
                <w:rtl/>
              </w:rPr>
            </w:pPr>
            <w:r w:rsidRPr="00A65AD2">
              <w:rPr>
                <w:rFonts w:ascii="David" w:hAnsi="David" w:hint="cs"/>
                <w:color w:val="080908"/>
                <w:sz w:val="24"/>
                <w:rtl/>
              </w:rPr>
              <w:t>שם מלא של הגוף המציע</w:t>
            </w:r>
          </w:p>
        </w:tc>
        <w:tc>
          <w:tcPr>
            <w:tcW w:w="5670" w:type="dxa"/>
            <w:shd w:val="clear" w:color="auto" w:fill="auto"/>
          </w:tcPr>
          <w:p w14:paraId="41CC2213" w14:textId="77777777" w:rsidR="00CC431C" w:rsidRPr="00A65AD2" w:rsidRDefault="00CC431C" w:rsidP="00A65AD2">
            <w:pPr>
              <w:spacing w:line="360" w:lineRule="atLeast"/>
              <w:rPr>
                <w:rFonts w:ascii="David" w:hAnsi="David"/>
                <w:color w:val="080908"/>
                <w:rtl/>
              </w:rPr>
            </w:pPr>
          </w:p>
        </w:tc>
      </w:tr>
      <w:tr w:rsidR="00CC431C" w:rsidRPr="00A65AD2" w14:paraId="7C73FC49" w14:textId="77777777" w:rsidTr="00A65AD2">
        <w:trPr>
          <w:trHeight w:val="504"/>
        </w:trPr>
        <w:tc>
          <w:tcPr>
            <w:tcW w:w="3226" w:type="dxa"/>
            <w:shd w:val="clear" w:color="auto" w:fill="auto"/>
          </w:tcPr>
          <w:p w14:paraId="7EF1DA7B" w14:textId="77777777" w:rsidR="00CC431C" w:rsidRPr="00A65AD2" w:rsidRDefault="00CC431C" w:rsidP="00A65AD2">
            <w:pPr>
              <w:spacing w:line="360" w:lineRule="atLeast"/>
              <w:jc w:val="center"/>
              <w:rPr>
                <w:rFonts w:ascii="David" w:hAnsi="David"/>
                <w:color w:val="080908"/>
                <w:rtl/>
              </w:rPr>
            </w:pPr>
            <w:r w:rsidRPr="00A65AD2">
              <w:rPr>
                <w:rFonts w:ascii="David" w:hAnsi="David" w:hint="cs"/>
                <w:color w:val="080908"/>
                <w:sz w:val="24"/>
                <w:rtl/>
              </w:rPr>
              <w:t>חתי</w:t>
            </w:r>
            <w:r w:rsidR="00B708E0" w:rsidRPr="00A65AD2">
              <w:rPr>
                <w:rFonts w:ascii="David" w:hAnsi="David" w:hint="cs"/>
                <w:color w:val="080908"/>
                <w:sz w:val="24"/>
                <w:rtl/>
              </w:rPr>
              <w:t>מ</w:t>
            </w:r>
            <w:r w:rsidRPr="00A65AD2">
              <w:rPr>
                <w:rFonts w:ascii="David" w:hAnsi="David" w:hint="cs"/>
                <w:color w:val="080908"/>
                <w:sz w:val="24"/>
                <w:rtl/>
              </w:rPr>
              <w:t>ה וחותמת</w:t>
            </w:r>
          </w:p>
        </w:tc>
        <w:tc>
          <w:tcPr>
            <w:tcW w:w="5670" w:type="dxa"/>
            <w:shd w:val="clear" w:color="auto" w:fill="auto"/>
          </w:tcPr>
          <w:p w14:paraId="1F578AC9" w14:textId="77777777" w:rsidR="00CC431C" w:rsidRPr="00A65AD2" w:rsidRDefault="00CC431C" w:rsidP="00A65AD2">
            <w:pPr>
              <w:spacing w:line="360" w:lineRule="atLeast"/>
              <w:rPr>
                <w:rFonts w:ascii="David" w:hAnsi="David"/>
                <w:color w:val="080908"/>
                <w:sz w:val="24"/>
                <w:rtl/>
              </w:rPr>
            </w:pPr>
          </w:p>
        </w:tc>
      </w:tr>
    </w:tbl>
    <w:p w14:paraId="08A2705D" w14:textId="77777777" w:rsidR="00CC431C" w:rsidRPr="00A65AD2" w:rsidRDefault="00CC431C" w:rsidP="00A65AD2">
      <w:pPr>
        <w:spacing w:line="360" w:lineRule="atLeast"/>
        <w:rPr>
          <w:rFonts w:ascii="David" w:hAnsi="David"/>
          <w:color w:val="080908"/>
          <w:sz w:val="24"/>
          <w:rtl/>
        </w:rPr>
      </w:pPr>
    </w:p>
    <w:tbl>
      <w:tblPr>
        <w:bidiVisual/>
        <w:tblW w:w="0" w:type="auto"/>
        <w:tblBorders>
          <w:top w:val="single" w:sz="4" w:space="0" w:color="080908"/>
          <w:left w:val="single" w:sz="4" w:space="0" w:color="080908"/>
          <w:bottom w:val="single" w:sz="4" w:space="0" w:color="080908"/>
          <w:right w:val="single" w:sz="4" w:space="0" w:color="080908"/>
          <w:insideH w:val="single" w:sz="6" w:space="0" w:color="080908"/>
          <w:insideV w:val="single" w:sz="4" w:space="0" w:color="080908"/>
        </w:tblBorders>
        <w:tblLayout w:type="fixed"/>
        <w:tblLook w:val="0000" w:firstRow="0" w:lastRow="0" w:firstColumn="0" w:lastColumn="0" w:noHBand="0" w:noVBand="0"/>
      </w:tblPr>
      <w:tblGrid>
        <w:gridCol w:w="3221"/>
        <w:gridCol w:w="1990"/>
        <w:gridCol w:w="3690"/>
      </w:tblGrid>
      <w:tr w:rsidR="00CC431C" w:rsidRPr="00A65AD2" w14:paraId="19B86142" w14:textId="77777777" w:rsidTr="00A65AD2">
        <w:tc>
          <w:tcPr>
            <w:tcW w:w="3221" w:type="dxa"/>
            <w:shd w:val="clear" w:color="auto" w:fill="auto"/>
          </w:tcPr>
          <w:p w14:paraId="5ABD4C5E" w14:textId="77777777" w:rsidR="00CC431C" w:rsidRPr="00A65AD2" w:rsidRDefault="00CC431C" w:rsidP="00A65AD2">
            <w:pPr>
              <w:spacing w:line="360" w:lineRule="atLeast"/>
              <w:jc w:val="center"/>
              <w:rPr>
                <w:rFonts w:ascii="David" w:hAnsi="David"/>
                <w:color w:val="080908"/>
                <w:rtl/>
              </w:rPr>
            </w:pPr>
          </w:p>
        </w:tc>
        <w:tc>
          <w:tcPr>
            <w:tcW w:w="1990" w:type="dxa"/>
            <w:shd w:val="clear" w:color="auto" w:fill="auto"/>
          </w:tcPr>
          <w:p w14:paraId="2B278EE9" w14:textId="77777777" w:rsidR="00CC431C" w:rsidRPr="00A65AD2" w:rsidRDefault="00CC431C" w:rsidP="00A65AD2">
            <w:pPr>
              <w:spacing w:line="360" w:lineRule="atLeast"/>
              <w:jc w:val="center"/>
              <w:rPr>
                <w:rFonts w:ascii="David" w:hAnsi="David"/>
                <w:color w:val="080908"/>
                <w:rtl/>
              </w:rPr>
            </w:pPr>
          </w:p>
        </w:tc>
        <w:tc>
          <w:tcPr>
            <w:tcW w:w="3690" w:type="dxa"/>
            <w:shd w:val="clear" w:color="auto" w:fill="auto"/>
          </w:tcPr>
          <w:p w14:paraId="27A2558A" w14:textId="77777777" w:rsidR="00CC431C" w:rsidRPr="00A65AD2" w:rsidRDefault="00CC431C" w:rsidP="00A65AD2">
            <w:pPr>
              <w:spacing w:line="360" w:lineRule="atLeast"/>
              <w:jc w:val="center"/>
              <w:rPr>
                <w:rFonts w:ascii="David" w:hAnsi="David"/>
                <w:color w:val="080908"/>
                <w:rtl/>
              </w:rPr>
            </w:pPr>
          </w:p>
        </w:tc>
      </w:tr>
      <w:tr w:rsidR="00CC431C" w:rsidRPr="00A65AD2" w14:paraId="1B078A0E" w14:textId="77777777" w:rsidTr="00A65AD2">
        <w:tc>
          <w:tcPr>
            <w:tcW w:w="3221" w:type="dxa"/>
            <w:shd w:val="clear" w:color="auto" w:fill="auto"/>
          </w:tcPr>
          <w:p w14:paraId="5177D773" w14:textId="77777777" w:rsidR="00CC431C" w:rsidRPr="00A65AD2" w:rsidRDefault="00CC431C" w:rsidP="00A65AD2">
            <w:pPr>
              <w:spacing w:line="360" w:lineRule="atLeast"/>
              <w:jc w:val="center"/>
              <w:rPr>
                <w:rFonts w:ascii="David" w:hAnsi="David"/>
                <w:color w:val="080908"/>
                <w:rtl/>
              </w:rPr>
            </w:pPr>
            <w:r w:rsidRPr="00A65AD2">
              <w:rPr>
                <w:rFonts w:ascii="David" w:hAnsi="David"/>
                <w:color w:val="080908"/>
                <w:sz w:val="24"/>
                <w:rtl/>
              </w:rPr>
              <w:t>סוג התאגיד</w:t>
            </w:r>
          </w:p>
        </w:tc>
        <w:tc>
          <w:tcPr>
            <w:tcW w:w="1990" w:type="dxa"/>
            <w:shd w:val="clear" w:color="auto" w:fill="auto"/>
          </w:tcPr>
          <w:p w14:paraId="7D9132A3" w14:textId="77777777" w:rsidR="00CC431C" w:rsidRPr="00A65AD2" w:rsidRDefault="00CC431C" w:rsidP="00A65AD2">
            <w:pPr>
              <w:spacing w:line="360" w:lineRule="atLeast"/>
              <w:jc w:val="center"/>
              <w:rPr>
                <w:rFonts w:ascii="David" w:hAnsi="David"/>
                <w:color w:val="080908"/>
                <w:rtl/>
              </w:rPr>
            </w:pPr>
            <w:r w:rsidRPr="00A65AD2">
              <w:rPr>
                <w:rFonts w:ascii="David" w:hAnsi="David"/>
                <w:color w:val="080908"/>
                <w:sz w:val="24"/>
                <w:rtl/>
              </w:rPr>
              <w:t>תאריך רישום</w:t>
            </w:r>
          </w:p>
        </w:tc>
        <w:tc>
          <w:tcPr>
            <w:tcW w:w="3690" w:type="dxa"/>
            <w:shd w:val="clear" w:color="auto" w:fill="auto"/>
          </w:tcPr>
          <w:p w14:paraId="46508B94" w14:textId="77777777" w:rsidR="00CC431C" w:rsidRPr="00A65AD2" w:rsidRDefault="00CC431C" w:rsidP="00A65AD2">
            <w:pPr>
              <w:spacing w:line="360" w:lineRule="atLeast"/>
              <w:jc w:val="center"/>
              <w:rPr>
                <w:rFonts w:ascii="David" w:hAnsi="David"/>
                <w:color w:val="080908"/>
                <w:rtl/>
              </w:rPr>
            </w:pPr>
            <w:r w:rsidRPr="00A65AD2">
              <w:rPr>
                <w:rFonts w:ascii="David" w:hAnsi="David"/>
                <w:color w:val="080908"/>
                <w:sz w:val="24"/>
                <w:rtl/>
              </w:rPr>
              <w:t>מספר מזהה</w:t>
            </w:r>
          </w:p>
        </w:tc>
      </w:tr>
      <w:tr w:rsidR="00CC431C" w:rsidRPr="00A65AD2" w14:paraId="12684338" w14:textId="77777777" w:rsidTr="00A65AD2">
        <w:tc>
          <w:tcPr>
            <w:tcW w:w="3221" w:type="dxa"/>
            <w:shd w:val="clear" w:color="auto" w:fill="auto"/>
          </w:tcPr>
          <w:p w14:paraId="0B47F409" w14:textId="77777777" w:rsidR="00CC431C" w:rsidRPr="00A65AD2" w:rsidRDefault="00CC431C" w:rsidP="00A65AD2">
            <w:pPr>
              <w:spacing w:line="360" w:lineRule="atLeast"/>
              <w:jc w:val="center"/>
              <w:rPr>
                <w:rFonts w:ascii="David" w:hAnsi="David"/>
                <w:color w:val="080908"/>
                <w:rtl/>
              </w:rPr>
            </w:pPr>
          </w:p>
        </w:tc>
        <w:tc>
          <w:tcPr>
            <w:tcW w:w="1990" w:type="dxa"/>
            <w:shd w:val="clear" w:color="auto" w:fill="auto"/>
          </w:tcPr>
          <w:p w14:paraId="6269B28B" w14:textId="77777777" w:rsidR="00CC431C" w:rsidRPr="00A65AD2" w:rsidRDefault="00CC431C" w:rsidP="00A65AD2">
            <w:pPr>
              <w:spacing w:line="360" w:lineRule="atLeast"/>
              <w:jc w:val="center"/>
              <w:rPr>
                <w:rFonts w:ascii="David" w:hAnsi="David"/>
                <w:color w:val="080908"/>
                <w:rtl/>
              </w:rPr>
            </w:pPr>
          </w:p>
        </w:tc>
        <w:tc>
          <w:tcPr>
            <w:tcW w:w="3690" w:type="dxa"/>
            <w:shd w:val="clear" w:color="auto" w:fill="auto"/>
          </w:tcPr>
          <w:p w14:paraId="0BF35DF5" w14:textId="77777777" w:rsidR="00CC431C" w:rsidRPr="00A65AD2" w:rsidRDefault="00CC431C" w:rsidP="00A65AD2">
            <w:pPr>
              <w:spacing w:line="360" w:lineRule="atLeast"/>
              <w:jc w:val="center"/>
              <w:rPr>
                <w:rFonts w:ascii="David" w:hAnsi="David"/>
                <w:color w:val="080908"/>
                <w:rtl/>
              </w:rPr>
            </w:pPr>
          </w:p>
        </w:tc>
      </w:tr>
      <w:tr w:rsidR="00CC431C" w:rsidRPr="00A65AD2" w14:paraId="38ED7EC1" w14:textId="77777777" w:rsidTr="00A65AD2">
        <w:trPr>
          <w:trHeight w:val="610"/>
        </w:trPr>
        <w:tc>
          <w:tcPr>
            <w:tcW w:w="3221" w:type="dxa"/>
            <w:shd w:val="clear" w:color="auto" w:fill="auto"/>
          </w:tcPr>
          <w:p w14:paraId="44E76C32" w14:textId="77777777" w:rsidR="00CC431C" w:rsidRPr="00A65AD2" w:rsidRDefault="00CC431C" w:rsidP="00A65AD2">
            <w:pPr>
              <w:spacing w:line="360" w:lineRule="atLeast"/>
              <w:jc w:val="center"/>
              <w:rPr>
                <w:rFonts w:ascii="David" w:hAnsi="David"/>
                <w:color w:val="080908"/>
                <w:rtl/>
              </w:rPr>
            </w:pPr>
          </w:p>
        </w:tc>
        <w:tc>
          <w:tcPr>
            <w:tcW w:w="1990" w:type="dxa"/>
            <w:shd w:val="clear" w:color="auto" w:fill="auto"/>
          </w:tcPr>
          <w:p w14:paraId="7D2EA47C" w14:textId="77777777" w:rsidR="00CC431C" w:rsidRPr="00A65AD2" w:rsidRDefault="00CC431C" w:rsidP="00A65AD2">
            <w:pPr>
              <w:spacing w:line="360" w:lineRule="atLeast"/>
              <w:jc w:val="center"/>
              <w:rPr>
                <w:rFonts w:ascii="David" w:hAnsi="David"/>
                <w:color w:val="080908"/>
                <w:rtl/>
              </w:rPr>
            </w:pPr>
          </w:p>
        </w:tc>
        <w:tc>
          <w:tcPr>
            <w:tcW w:w="3690" w:type="dxa"/>
            <w:shd w:val="clear" w:color="auto" w:fill="auto"/>
          </w:tcPr>
          <w:p w14:paraId="01691F96" w14:textId="77777777" w:rsidR="00CC431C" w:rsidRPr="00A65AD2" w:rsidRDefault="00CC431C" w:rsidP="00A65AD2">
            <w:pPr>
              <w:spacing w:line="360" w:lineRule="atLeast"/>
              <w:jc w:val="center"/>
              <w:rPr>
                <w:rFonts w:ascii="David" w:hAnsi="David"/>
                <w:color w:val="080908"/>
                <w:rtl/>
              </w:rPr>
            </w:pPr>
          </w:p>
        </w:tc>
      </w:tr>
      <w:tr w:rsidR="00CC431C" w:rsidRPr="00A65AD2" w14:paraId="29516656" w14:textId="77777777" w:rsidTr="00A65AD2">
        <w:tc>
          <w:tcPr>
            <w:tcW w:w="3221" w:type="dxa"/>
            <w:shd w:val="clear" w:color="auto" w:fill="auto"/>
          </w:tcPr>
          <w:p w14:paraId="0A2493F9" w14:textId="77777777" w:rsidR="00CC431C" w:rsidRPr="00A65AD2" w:rsidRDefault="00CC431C" w:rsidP="00A65AD2">
            <w:pPr>
              <w:spacing w:line="360" w:lineRule="atLeast"/>
              <w:jc w:val="center"/>
              <w:rPr>
                <w:rFonts w:ascii="David" w:hAnsi="David"/>
                <w:color w:val="080908"/>
                <w:rtl/>
              </w:rPr>
            </w:pPr>
            <w:r w:rsidRPr="00A65AD2">
              <w:rPr>
                <w:rFonts w:ascii="David" w:hAnsi="David"/>
                <w:color w:val="080908"/>
                <w:sz w:val="24"/>
                <w:rtl/>
              </w:rPr>
              <w:t xml:space="preserve">כתובת משרד </w:t>
            </w:r>
          </w:p>
        </w:tc>
        <w:tc>
          <w:tcPr>
            <w:tcW w:w="1990" w:type="dxa"/>
            <w:shd w:val="clear" w:color="auto" w:fill="auto"/>
          </w:tcPr>
          <w:p w14:paraId="384D7EF0" w14:textId="77777777" w:rsidR="00CC431C" w:rsidRPr="00A65AD2" w:rsidRDefault="00CC431C" w:rsidP="00A65AD2">
            <w:pPr>
              <w:spacing w:line="360" w:lineRule="atLeast"/>
              <w:jc w:val="center"/>
              <w:rPr>
                <w:rFonts w:ascii="David" w:hAnsi="David"/>
                <w:color w:val="080908"/>
                <w:rtl/>
              </w:rPr>
            </w:pPr>
            <w:r w:rsidRPr="00A65AD2">
              <w:rPr>
                <w:rFonts w:ascii="David" w:hAnsi="David"/>
                <w:color w:val="080908"/>
                <w:sz w:val="24"/>
                <w:rtl/>
              </w:rPr>
              <w:t>טלפון</w:t>
            </w:r>
          </w:p>
        </w:tc>
        <w:tc>
          <w:tcPr>
            <w:tcW w:w="3690" w:type="dxa"/>
            <w:shd w:val="clear" w:color="auto" w:fill="auto"/>
          </w:tcPr>
          <w:p w14:paraId="100BA1F8" w14:textId="77777777" w:rsidR="00CC431C" w:rsidRPr="00A65AD2" w:rsidRDefault="00CC431C" w:rsidP="00A65AD2">
            <w:pPr>
              <w:spacing w:line="360" w:lineRule="atLeast"/>
              <w:jc w:val="center"/>
              <w:rPr>
                <w:rFonts w:ascii="David" w:hAnsi="David"/>
                <w:color w:val="080908"/>
                <w:sz w:val="24"/>
                <w:rtl/>
              </w:rPr>
            </w:pPr>
            <w:r w:rsidRPr="00A65AD2">
              <w:rPr>
                <w:rFonts w:ascii="David" w:hAnsi="David" w:hint="cs"/>
                <w:color w:val="080908"/>
                <w:sz w:val="24"/>
                <w:rtl/>
              </w:rPr>
              <w:t>דוא"ל</w:t>
            </w:r>
          </w:p>
        </w:tc>
      </w:tr>
    </w:tbl>
    <w:p w14:paraId="32CFB068" w14:textId="77777777" w:rsidR="00CC431C" w:rsidRPr="00A65AD2" w:rsidRDefault="00CC431C" w:rsidP="00A65AD2">
      <w:pPr>
        <w:spacing w:line="360" w:lineRule="atLeast"/>
        <w:rPr>
          <w:rFonts w:ascii="David" w:hAnsi="David"/>
          <w:color w:val="080908"/>
          <w:sz w:val="24"/>
          <w:rtl/>
        </w:rPr>
      </w:pPr>
    </w:p>
    <w:p w14:paraId="64AF6457" w14:textId="77777777" w:rsidR="00CC431C" w:rsidRPr="00A65AD2" w:rsidRDefault="00CC431C" w:rsidP="00A65AD2">
      <w:pPr>
        <w:spacing w:line="360" w:lineRule="atLeast"/>
        <w:rPr>
          <w:rFonts w:ascii="David" w:hAnsi="David"/>
          <w:b/>
          <w:bCs/>
          <w:color w:val="080908"/>
          <w:sz w:val="24"/>
          <w:rtl/>
        </w:rPr>
      </w:pPr>
      <w:r w:rsidRPr="00A65AD2">
        <w:rPr>
          <w:rFonts w:ascii="David" w:hAnsi="David"/>
          <w:b/>
          <w:bCs/>
          <w:color w:val="080908"/>
          <w:sz w:val="24"/>
          <w:rtl/>
        </w:rPr>
        <w:t>שמות הבעלים (במקרה של חברה, שותפות)</w:t>
      </w:r>
      <w:r w:rsidRPr="00A65AD2">
        <w:rPr>
          <w:rFonts w:ascii="David" w:hAnsi="David" w:hint="cs"/>
          <w:b/>
          <w:bCs/>
          <w:color w:val="080908"/>
          <w:sz w:val="24"/>
          <w:rtl/>
        </w:rPr>
        <w:t>:</w:t>
      </w:r>
    </w:p>
    <w:tbl>
      <w:tblPr>
        <w:bidiVisual/>
        <w:tblW w:w="0" w:type="auto"/>
        <w:tblBorders>
          <w:top w:val="single" w:sz="4" w:space="0" w:color="080908"/>
          <w:left w:val="single" w:sz="4" w:space="0" w:color="080908"/>
          <w:bottom w:val="single" w:sz="4" w:space="0" w:color="080908"/>
          <w:right w:val="single" w:sz="4" w:space="0" w:color="080908"/>
          <w:insideH w:val="single" w:sz="2" w:space="0" w:color="080908"/>
          <w:insideV w:val="single" w:sz="2" w:space="0" w:color="080908"/>
        </w:tblBorders>
        <w:tblLook w:val="01E0" w:firstRow="1" w:lastRow="1" w:firstColumn="1" w:lastColumn="1" w:noHBand="0" w:noVBand="0"/>
      </w:tblPr>
      <w:tblGrid>
        <w:gridCol w:w="2943"/>
        <w:gridCol w:w="5353"/>
      </w:tblGrid>
      <w:tr w:rsidR="00CC431C" w:rsidRPr="00A65AD2" w14:paraId="64230E7A" w14:textId="77777777" w:rsidTr="00A65AD2">
        <w:tc>
          <w:tcPr>
            <w:tcW w:w="3084" w:type="dxa"/>
            <w:shd w:val="clear" w:color="auto" w:fill="auto"/>
          </w:tcPr>
          <w:p w14:paraId="37A94049" w14:textId="77777777" w:rsidR="00CC431C" w:rsidRPr="00A65AD2" w:rsidRDefault="00CC431C" w:rsidP="00A65AD2">
            <w:pPr>
              <w:spacing w:line="360" w:lineRule="atLeast"/>
              <w:rPr>
                <w:rFonts w:ascii="David" w:hAnsi="David"/>
                <w:color w:val="080908"/>
                <w:rtl/>
              </w:rPr>
            </w:pPr>
            <w:r w:rsidRPr="00A65AD2">
              <w:rPr>
                <w:rFonts w:ascii="David" w:hAnsi="David" w:hint="cs"/>
                <w:color w:val="080908"/>
                <w:sz w:val="24"/>
                <w:rtl/>
              </w:rPr>
              <w:t>שם ושם משפחה</w:t>
            </w:r>
          </w:p>
        </w:tc>
        <w:tc>
          <w:tcPr>
            <w:tcW w:w="5670" w:type="dxa"/>
            <w:shd w:val="clear" w:color="auto" w:fill="auto"/>
          </w:tcPr>
          <w:p w14:paraId="731412D3" w14:textId="77777777" w:rsidR="00CC431C" w:rsidRPr="00A65AD2" w:rsidRDefault="00CC431C" w:rsidP="00A65AD2">
            <w:pPr>
              <w:spacing w:line="360" w:lineRule="atLeast"/>
              <w:rPr>
                <w:rFonts w:ascii="David" w:hAnsi="David"/>
                <w:color w:val="080908"/>
                <w:rtl/>
              </w:rPr>
            </w:pPr>
            <w:r w:rsidRPr="00A65AD2">
              <w:rPr>
                <w:rFonts w:ascii="David" w:hAnsi="David" w:hint="cs"/>
                <w:color w:val="080908"/>
                <w:sz w:val="24"/>
                <w:rtl/>
              </w:rPr>
              <w:t>מספר ת.ז.</w:t>
            </w:r>
          </w:p>
        </w:tc>
      </w:tr>
      <w:tr w:rsidR="00CC431C" w:rsidRPr="00A65AD2" w14:paraId="18A14266" w14:textId="77777777" w:rsidTr="00A65AD2">
        <w:tc>
          <w:tcPr>
            <w:tcW w:w="3084" w:type="dxa"/>
            <w:shd w:val="clear" w:color="auto" w:fill="auto"/>
          </w:tcPr>
          <w:p w14:paraId="2FEF58D4" w14:textId="77777777" w:rsidR="00CC431C" w:rsidRPr="00A65AD2" w:rsidRDefault="00CC431C" w:rsidP="00A65AD2">
            <w:pPr>
              <w:spacing w:line="360" w:lineRule="atLeast"/>
              <w:rPr>
                <w:rFonts w:ascii="David" w:hAnsi="David"/>
                <w:color w:val="080908"/>
                <w:rtl/>
              </w:rPr>
            </w:pPr>
          </w:p>
        </w:tc>
        <w:tc>
          <w:tcPr>
            <w:tcW w:w="5670" w:type="dxa"/>
            <w:shd w:val="clear" w:color="auto" w:fill="auto"/>
          </w:tcPr>
          <w:p w14:paraId="0C2F962F" w14:textId="77777777" w:rsidR="00CC431C" w:rsidRPr="00A65AD2" w:rsidRDefault="00CC431C" w:rsidP="00A65AD2">
            <w:pPr>
              <w:spacing w:line="360" w:lineRule="atLeast"/>
              <w:rPr>
                <w:rFonts w:ascii="David" w:hAnsi="David"/>
                <w:color w:val="080908"/>
                <w:rtl/>
              </w:rPr>
            </w:pPr>
          </w:p>
        </w:tc>
      </w:tr>
      <w:tr w:rsidR="00CC431C" w:rsidRPr="00A65AD2" w14:paraId="4E19023F" w14:textId="77777777" w:rsidTr="00A65AD2">
        <w:tc>
          <w:tcPr>
            <w:tcW w:w="3084" w:type="dxa"/>
            <w:shd w:val="clear" w:color="auto" w:fill="auto"/>
          </w:tcPr>
          <w:p w14:paraId="7D7CF4CE" w14:textId="77777777" w:rsidR="00CC431C" w:rsidRPr="00A65AD2" w:rsidRDefault="00CC431C" w:rsidP="00A65AD2">
            <w:pPr>
              <w:spacing w:line="360" w:lineRule="atLeast"/>
              <w:rPr>
                <w:rFonts w:ascii="David" w:hAnsi="David"/>
                <w:color w:val="080908"/>
                <w:rtl/>
              </w:rPr>
            </w:pPr>
          </w:p>
        </w:tc>
        <w:tc>
          <w:tcPr>
            <w:tcW w:w="5670" w:type="dxa"/>
            <w:shd w:val="clear" w:color="auto" w:fill="auto"/>
          </w:tcPr>
          <w:p w14:paraId="3DC8740E" w14:textId="77777777" w:rsidR="00CC431C" w:rsidRPr="00A65AD2" w:rsidRDefault="00CC431C" w:rsidP="00A65AD2">
            <w:pPr>
              <w:spacing w:line="360" w:lineRule="atLeast"/>
              <w:rPr>
                <w:rFonts w:ascii="David" w:hAnsi="David"/>
                <w:color w:val="080908"/>
                <w:sz w:val="24"/>
                <w:rtl/>
              </w:rPr>
            </w:pPr>
          </w:p>
        </w:tc>
      </w:tr>
    </w:tbl>
    <w:p w14:paraId="3077F777" w14:textId="77777777" w:rsidR="00CC431C" w:rsidRPr="00A65AD2" w:rsidRDefault="00CC431C" w:rsidP="00A65AD2">
      <w:pPr>
        <w:spacing w:line="360" w:lineRule="atLeast"/>
        <w:rPr>
          <w:rFonts w:ascii="David" w:hAnsi="David"/>
          <w:color w:val="080908"/>
          <w:sz w:val="24"/>
          <w:rtl/>
        </w:rPr>
      </w:pPr>
    </w:p>
    <w:p w14:paraId="4B42183D" w14:textId="77777777" w:rsidR="00CC431C" w:rsidRPr="00A65AD2" w:rsidRDefault="00CC431C" w:rsidP="00A65AD2">
      <w:pPr>
        <w:spacing w:line="360" w:lineRule="atLeast"/>
        <w:rPr>
          <w:rFonts w:ascii="David" w:hAnsi="David"/>
          <w:b/>
          <w:bCs/>
          <w:color w:val="080908"/>
          <w:sz w:val="24"/>
          <w:rtl/>
        </w:rPr>
      </w:pPr>
      <w:r w:rsidRPr="00A65AD2">
        <w:rPr>
          <w:rFonts w:ascii="David" w:hAnsi="David"/>
          <w:b/>
          <w:bCs/>
          <w:color w:val="080908"/>
          <w:sz w:val="24"/>
          <w:rtl/>
        </w:rPr>
        <w:t>פרטי המוסמכים לחתום ולהתחייב בשם המצי</w:t>
      </w:r>
      <w:r w:rsidRPr="00A65AD2">
        <w:rPr>
          <w:rFonts w:ascii="David" w:hAnsi="David" w:hint="cs"/>
          <w:b/>
          <w:bCs/>
          <w:color w:val="080908"/>
          <w:sz w:val="24"/>
          <w:rtl/>
        </w:rPr>
        <w:t>ע</w:t>
      </w:r>
      <w:r w:rsidRPr="00A65AD2">
        <w:rPr>
          <w:rFonts w:ascii="David" w:hAnsi="David"/>
          <w:b/>
          <w:bCs/>
          <w:color w:val="080908"/>
          <w:sz w:val="24"/>
          <w:rtl/>
        </w:rPr>
        <w:t>:</w:t>
      </w:r>
    </w:p>
    <w:tbl>
      <w:tblPr>
        <w:bidiVisual/>
        <w:tblW w:w="8901" w:type="dxa"/>
        <w:tblBorders>
          <w:top w:val="single" w:sz="4" w:space="0" w:color="080908"/>
          <w:left w:val="single" w:sz="4" w:space="0" w:color="080908"/>
          <w:bottom w:val="single" w:sz="4" w:space="0" w:color="080908"/>
          <w:right w:val="single" w:sz="4" w:space="0" w:color="080908"/>
          <w:insideH w:val="single" w:sz="6" w:space="0" w:color="080908"/>
          <w:insideV w:val="single" w:sz="6" w:space="0" w:color="080908"/>
        </w:tblBorders>
        <w:tblLayout w:type="fixed"/>
        <w:tblLook w:val="0000" w:firstRow="0" w:lastRow="0" w:firstColumn="0" w:lastColumn="0" w:noHBand="0" w:noVBand="0"/>
      </w:tblPr>
      <w:tblGrid>
        <w:gridCol w:w="2415"/>
        <w:gridCol w:w="2415"/>
        <w:gridCol w:w="2415"/>
        <w:gridCol w:w="1656"/>
      </w:tblGrid>
      <w:tr w:rsidR="00CC431C" w:rsidRPr="00A65AD2" w14:paraId="7A0F9337" w14:textId="77777777" w:rsidTr="00A65AD2">
        <w:tc>
          <w:tcPr>
            <w:tcW w:w="2415" w:type="dxa"/>
            <w:shd w:val="clear" w:color="auto" w:fill="auto"/>
          </w:tcPr>
          <w:p w14:paraId="41A8AAC3" w14:textId="77777777" w:rsidR="00CC431C" w:rsidRPr="00A65AD2" w:rsidRDefault="00CC431C" w:rsidP="00A65AD2">
            <w:pPr>
              <w:spacing w:line="360" w:lineRule="atLeast"/>
              <w:jc w:val="center"/>
              <w:rPr>
                <w:rFonts w:ascii="David" w:hAnsi="David"/>
                <w:color w:val="080908"/>
                <w:rtl/>
              </w:rPr>
            </w:pPr>
            <w:r w:rsidRPr="00A65AD2">
              <w:rPr>
                <w:rFonts w:ascii="David" w:hAnsi="David"/>
                <w:color w:val="080908"/>
                <w:sz w:val="24"/>
                <w:rtl/>
              </w:rPr>
              <w:t>שם ושם משפחה</w:t>
            </w:r>
          </w:p>
        </w:tc>
        <w:tc>
          <w:tcPr>
            <w:tcW w:w="2415" w:type="dxa"/>
            <w:shd w:val="clear" w:color="auto" w:fill="auto"/>
          </w:tcPr>
          <w:p w14:paraId="7EABC311" w14:textId="77777777" w:rsidR="00CC431C" w:rsidRPr="00A65AD2" w:rsidRDefault="00CC431C" w:rsidP="00A65AD2">
            <w:pPr>
              <w:spacing w:line="360" w:lineRule="atLeast"/>
              <w:jc w:val="center"/>
              <w:rPr>
                <w:rFonts w:ascii="David" w:hAnsi="David"/>
                <w:color w:val="080908"/>
                <w:rtl/>
              </w:rPr>
            </w:pPr>
            <w:r w:rsidRPr="00A65AD2">
              <w:rPr>
                <w:rFonts w:ascii="David" w:hAnsi="David"/>
                <w:color w:val="080908"/>
                <w:sz w:val="24"/>
                <w:rtl/>
              </w:rPr>
              <w:t>מספר ת.ז.</w:t>
            </w:r>
          </w:p>
        </w:tc>
        <w:tc>
          <w:tcPr>
            <w:tcW w:w="2415" w:type="dxa"/>
            <w:shd w:val="clear" w:color="auto" w:fill="auto"/>
          </w:tcPr>
          <w:p w14:paraId="1E676747" w14:textId="77777777" w:rsidR="00CC431C" w:rsidRPr="00A65AD2" w:rsidRDefault="00CC431C" w:rsidP="00A65AD2">
            <w:pPr>
              <w:spacing w:line="360" w:lineRule="atLeast"/>
              <w:jc w:val="center"/>
              <w:rPr>
                <w:rFonts w:ascii="David" w:hAnsi="David"/>
                <w:color w:val="080908"/>
                <w:rtl/>
              </w:rPr>
            </w:pPr>
            <w:r w:rsidRPr="00A65AD2">
              <w:rPr>
                <w:rFonts w:ascii="David" w:hAnsi="David"/>
                <w:color w:val="080908"/>
                <w:sz w:val="24"/>
                <w:rtl/>
              </w:rPr>
              <w:t>כתובת</w:t>
            </w:r>
          </w:p>
        </w:tc>
        <w:tc>
          <w:tcPr>
            <w:tcW w:w="1656" w:type="dxa"/>
            <w:shd w:val="clear" w:color="auto" w:fill="auto"/>
          </w:tcPr>
          <w:p w14:paraId="7FF1CB42" w14:textId="77777777" w:rsidR="00CC431C" w:rsidRPr="00A65AD2" w:rsidRDefault="00CC431C" w:rsidP="00A65AD2">
            <w:pPr>
              <w:spacing w:line="360" w:lineRule="atLeast"/>
              <w:jc w:val="center"/>
              <w:rPr>
                <w:rFonts w:ascii="David" w:hAnsi="David"/>
                <w:color w:val="080908"/>
                <w:rtl/>
              </w:rPr>
            </w:pPr>
            <w:r w:rsidRPr="00A65AD2">
              <w:rPr>
                <w:rFonts w:ascii="David" w:hAnsi="David"/>
                <w:color w:val="080908"/>
                <w:sz w:val="24"/>
                <w:rtl/>
              </w:rPr>
              <w:t>תפקיד בתאגיד</w:t>
            </w:r>
          </w:p>
        </w:tc>
      </w:tr>
      <w:tr w:rsidR="00CC431C" w:rsidRPr="00A65AD2" w14:paraId="44682276" w14:textId="77777777" w:rsidTr="00A65AD2">
        <w:tc>
          <w:tcPr>
            <w:tcW w:w="2415" w:type="dxa"/>
            <w:shd w:val="clear" w:color="auto" w:fill="auto"/>
          </w:tcPr>
          <w:p w14:paraId="428FA914" w14:textId="77777777" w:rsidR="00CC431C" w:rsidRPr="00A65AD2" w:rsidRDefault="00CC431C" w:rsidP="00A65AD2">
            <w:pPr>
              <w:spacing w:line="360" w:lineRule="atLeast"/>
              <w:jc w:val="center"/>
              <w:rPr>
                <w:rFonts w:ascii="David" w:hAnsi="David"/>
                <w:color w:val="080908"/>
                <w:rtl/>
              </w:rPr>
            </w:pPr>
          </w:p>
        </w:tc>
        <w:tc>
          <w:tcPr>
            <w:tcW w:w="2415" w:type="dxa"/>
            <w:shd w:val="clear" w:color="auto" w:fill="auto"/>
          </w:tcPr>
          <w:p w14:paraId="1C564719" w14:textId="77777777" w:rsidR="00CC431C" w:rsidRPr="00A65AD2" w:rsidRDefault="00CC431C" w:rsidP="00A65AD2">
            <w:pPr>
              <w:spacing w:line="360" w:lineRule="atLeast"/>
              <w:jc w:val="center"/>
              <w:rPr>
                <w:rFonts w:ascii="David" w:hAnsi="David"/>
                <w:color w:val="080908"/>
                <w:rtl/>
              </w:rPr>
            </w:pPr>
          </w:p>
        </w:tc>
        <w:tc>
          <w:tcPr>
            <w:tcW w:w="2415" w:type="dxa"/>
            <w:shd w:val="clear" w:color="auto" w:fill="auto"/>
          </w:tcPr>
          <w:p w14:paraId="34F253F6" w14:textId="77777777" w:rsidR="00CC431C" w:rsidRPr="00A65AD2" w:rsidRDefault="00CC431C" w:rsidP="00A65AD2">
            <w:pPr>
              <w:spacing w:line="360" w:lineRule="atLeast"/>
              <w:jc w:val="center"/>
              <w:rPr>
                <w:rFonts w:ascii="David" w:hAnsi="David"/>
                <w:color w:val="080908"/>
                <w:rtl/>
              </w:rPr>
            </w:pPr>
          </w:p>
        </w:tc>
        <w:tc>
          <w:tcPr>
            <w:tcW w:w="1656" w:type="dxa"/>
            <w:shd w:val="clear" w:color="auto" w:fill="auto"/>
          </w:tcPr>
          <w:p w14:paraId="4F8BE1F4" w14:textId="77777777" w:rsidR="00CC431C" w:rsidRPr="00A65AD2" w:rsidRDefault="00CC431C" w:rsidP="00A65AD2">
            <w:pPr>
              <w:spacing w:line="360" w:lineRule="atLeast"/>
              <w:jc w:val="center"/>
              <w:rPr>
                <w:rFonts w:ascii="David" w:hAnsi="David"/>
                <w:color w:val="080908"/>
                <w:rtl/>
              </w:rPr>
            </w:pPr>
          </w:p>
        </w:tc>
      </w:tr>
      <w:tr w:rsidR="00CC431C" w:rsidRPr="00A65AD2" w14:paraId="4CA03317" w14:textId="77777777" w:rsidTr="00A65AD2">
        <w:tc>
          <w:tcPr>
            <w:tcW w:w="2415" w:type="dxa"/>
            <w:shd w:val="clear" w:color="auto" w:fill="auto"/>
          </w:tcPr>
          <w:p w14:paraId="69FED405" w14:textId="77777777" w:rsidR="00CC431C" w:rsidRPr="00A65AD2" w:rsidRDefault="00CC431C" w:rsidP="00A65AD2">
            <w:pPr>
              <w:spacing w:line="360" w:lineRule="atLeast"/>
              <w:jc w:val="center"/>
              <w:rPr>
                <w:rFonts w:ascii="David" w:hAnsi="David"/>
                <w:color w:val="080908"/>
                <w:rtl/>
              </w:rPr>
            </w:pPr>
          </w:p>
        </w:tc>
        <w:tc>
          <w:tcPr>
            <w:tcW w:w="2415" w:type="dxa"/>
            <w:shd w:val="clear" w:color="auto" w:fill="auto"/>
          </w:tcPr>
          <w:p w14:paraId="7018A4C5" w14:textId="77777777" w:rsidR="00CC431C" w:rsidRPr="00A65AD2" w:rsidRDefault="00CC431C" w:rsidP="00A65AD2">
            <w:pPr>
              <w:spacing w:line="360" w:lineRule="atLeast"/>
              <w:jc w:val="center"/>
              <w:rPr>
                <w:rFonts w:ascii="David" w:hAnsi="David"/>
                <w:color w:val="080908"/>
                <w:rtl/>
              </w:rPr>
            </w:pPr>
          </w:p>
        </w:tc>
        <w:tc>
          <w:tcPr>
            <w:tcW w:w="2415" w:type="dxa"/>
            <w:shd w:val="clear" w:color="auto" w:fill="auto"/>
          </w:tcPr>
          <w:p w14:paraId="7C761B6A" w14:textId="77777777" w:rsidR="00CC431C" w:rsidRPr="00A65AD2" w:rsidRDefault="00CC431C" w:rsidP="00A65AD2">
            <w:pPr>
              <w:spacing w:line="360" w:lineRule="atLeast"/>
              <w:jc w:val="center"/>
              <w:rPr>
                <w:rFonts w:ascii="David" w:hAnsi="David"/>
                <w:color w:val="080908"/>
                <w:rtl/>
              </w:rPr>
            </w:pPr>
          </w:p>
        </w:tc>
        <w:tc>
          <w:tcPr>
            <w:tcW w:w="1656" w:type="dxa"/>
            <w:shd w:val="clear" w:color="auto" w:fill="auto"/>
          </w:tcPr>
          <w:p w14:paraId="5A06A977" w14:textId="77777777" w:rsidR="00CC431C" w:rsidRPr="00A65AD2" w:rsidRDefault="00CC431C" w:rsidP="00A65AD2">
            <w:pPr>
              <w:spacing w:line="360" w:lineRule="atLeast"/>
              <w:jc w:val="center"/>
              <w:rPr>
                <w:rFonts w:ascii="David" w:hAnsi="David"/>
                <w:color w:val="080908"/>
                <w:sz w:val="24"/>
                <w:rtl/>
              </w:rPr>
            </w:pPr>
          </w:p>
        </w:tc>
      </w:tr>
    </w:tbl>
    <w:p w14:paraId="38D4D2AC" w14:textId="77777777" w:rsidR="00B718C6" w:rsidRPr="00A65AD2" w:rsidRDefault="00B718C6" w:rsidP="00A65AD2">
      <w:pPr>
        <w:spacing w:line="360" w:lineRule="atLeast"/>
        <w:rPr>
          <w:rFonts w:ascii="David" w:hAnsi="David"/>
          <w:color w:val="080908"/>
          <w:sz w:val="24"/>
          <w:rtl/>
        </w:rPr>
      </w:pPr>
    </w:p>
    <w:p w14:paraId="57A2D7BD" w14:textId="77777777" w:rsidR="00CC431C" w:rsidRPr="00A65AD2" w:rsidRDefault="00B718C6" w:rsidP="00A65AD2">
      <w:pPr>
        <w:spacing w:line="360" w:lineRule="atLeast"/>
        <w:rPr>
          <w:rFonts w:ascii="David" w:hAnsi="David"/>
          <w:b/>
          <w:bCs/>
          <w:color w:val="080908"/>
          <w:sz w:val="24"/>
          <w:rtl/>
        </w:rPr>
      </w:pPr>
      <w:r w:rsidRPr="00A65AD2">
        <w:rPr>
          <w:rFonts w:ascii="David" w:hAnsi="David" w:hint="cs"/>
          <w:b/>
          <w:bCs/>
          <w:color w:val="080908"/>
          <w:sz w:val="24"/>
          <w:rtl/>
        </w:rPr>
        <w:t>הצהרת</w:t>
      </w:r>
      <w:r w:rsidR="006A6E31" w:rsidRPr="00A65AD2">
        <w:rPr>
          <w:rFonts w:ascii="David" w:hAnsi="David" w:hint="cs"/>
          <w:b/>
          <w:bCs/>
          <w:color w:val="080908"/>
          <w:sz w:val="24"/>
          <w:rtl/>
        </w:rPr>
        <w:t xml:space="preserve"> מורשה חתימה:</w:t>
      </w:r>
    </w:p>
    <w:p w14:paraId="1D3B63E6" w14:textId="77777777" w:rsidR="006A6E31" w:rsidRPr="00A65AD2" w:rsidRDefault="006A6E31" w:rsidP="00A65AD2">
      <w:pPr>
        <w:spacing w:line="360" w:lineRule="atLeast"/>
        <w:jc w:val="both"/>
        <w:rPr>
          <w:rFonts w:ascii="David" w:hAnsi="David"/>
          <w:color w:val="080908"/>
          <w:sz w:val="24"/>
          <w:rtl/>
        </w:rPr>
      </w:pPr>
      <w:r w:rsidRPr="00A65AD2">
        <w:rPr>
          <w:rFonts w:ascii="David" w:hAnsi="David"/>
          <w:color w:val="080908"/>
          <w:sz w:val="24"/>
          <w:rtl/>
        </w:rPr>
        <w:t xml:space="preserve">אני הח"מ </w:t>
      </w:r>
      <w:r w:rsidRPr="00A65AD2">
        <w:rPr>
          <w:rFonts w:ascii="David" w:hAnsi="David" w:hint="cs"/>
          <w:color w:val="080908"/>
          <w:sz w:val="24"/>
          <w:rtl/>
        </w:rPr>
        <w:t xml:space="preserve">__________   </w:t>
      </w:r>
      <w:r w:rsidRPr="00A65AD2">
        <w:rPr>
          <w:rFonts w:ascii="David" w:hAnsi="David"/>
          <w:color w:val="080908"/>
          <w:sz w:val="24"/>
          <w:rtl/>
        </w:rPr>
        <w:t xml:space="preserve">ת.ז. </w:t>
      </w:r>
      <w:r w:rsidRPr="00A65AD2">
        <w:rPr>
          <w:rFonts w:ascii="David" w:hAnsi="David" w:hint="cs"/>
          <w:color w:val="080908"/>
          <w:sz w:val="24"/>
          <w:rtl/>
        </w:rPr>
        <w:t>____________</w:t>
      </w:r>
      <w:r w:rsidR="00B718C6" w:rsidRPr="00A65AD2">
        <w:rPr>
          <w:rFonts w:ascii="David" w:hAnsi="David" w:hint="cs"/>
          <w:color w:val="080908"/>
          <w:sz w:val="24"/>
          <w:rtl/>
        </w:rPr>
        <w:t xml:space="preserve">מורשה חתימה מטעם המציע, </w:t>
      </w:r>
      <w:r w:rsidRPr="00A65AD2">
        <w:rPr>
          <w:rFonts w:ascii="David" w:hAnsi="David"/>
          <w:color w:val="080908"/>
          <w:sz w:val="24"/>
          <w:rtl/>
        </w:rPr>
        <w:t xml:space="preserve">מצהיר בזה כי </w:t>
      </w:r>
      <w:r w:rsidR="00B718C6" w:rsidRPr="00A65AD2">
        <w:rPr>
          <w:rFonts w:ascii="David" w:hAnsi="David" w:hint="cs"/>
          <w:color w:val="080908"/>
          <w:sz w:val="24"/>
          <w:rtl/>
        </w:rPr>
        <w:t xml:space="preserve">הנני מוסמך לחייב את ____________(המציע) בחתימתי וכי הפרטים </w:t>
      </w:r>
      <w:r w:rsidRPr="00A65AD2">
        <w:rPr>
          <w:rFonts w:ascii="David" w:hAnsi="David"/>
          <w:color w:val="080908"/>
          <w:sz w:val="24"/>
          <w:rtl/>
        </w:rPr>
        <w:t xml:space="preserve">המפורטים </w:t>
      </w:r>
      <w:r w:rsidR="00B718C6" w:rsidRPr="00A65AD2">
        <w:rPr>
          <w:rFonts w:ascii="David" w:hAnsi="David" w:hint="cs"/>
          <w:color w:val="080908"/>
          <w:sz w:val="24"/>
          <w:rtl/>
        </w:rPr>
        <w:t>בחוברת ההצעה</w:t>
      </w:r>
      <w:r w:rsidRPr="00A65AD2">
        <w:rPr>
          <w:rFonts w:ascii="David" w:hAnsi="David"/>
          <w:color w:val="080908"/>
          <w:sz w:val="24"/>
          <w:rtl/>
        </w:rPr>
        <w:t xml:space="preserve"> הנם אמת וכי </w:t>
      </w:r>
      <w:r w:rsidR="00B718C6" w:rsidRPr="00A65AD2">
        <w:rPr>
          <w:rFonts w:ascii="David" w:hAnsi="David" w:hint="cs"/>
          <w:color w:val="080908"/>
          <w:sz w:val="24"/>
          <w:rtl/>
        </w:rPr>
        <w:t xml:space="preserve">הצעה זו </w:t>
      </w:r>
      <w:r w:rsidRPr="00A65AD2">
        <w:rPr>
          <w:rFonts w:ascii="David" w:hAnsi="David"/>
          <w:color w:val="080908"/>
          <w:sz w:val="24"/>
          <w:rtl/>
        </w:rPr>
        <w:t xml:space="preserve"> הנה הצעה מחייבת והסכמה לחתום על נוסח ההסכם כפי שצורף למסמכי המכרז.</w:t>
      </w:r>
    </w:p>
    <w:tbl>
      <w:tblPr>
        <w:bidiVisual/>
        <w:tblW w:w="7245" w:type="dxa"/>
        <w:tblBorders>
          <w:top w:val="single" w:sz="4" w:space="0" w:color="080908"/>
          <w:left w:val="single" w:sz="4" w:space="0" w:color="080908"/>
          <w:bottom w:val="single" w:sz="4" w:space="0" w:color="080908"/>
          <w:right w:val="single" w:sz="4" w:space="0" w:color="080908"/>
          <w:insideH w:val="single" w:sz="6" w:space="0" w:color="080908"/>
          <w:insideV w:val="single" w:sz="6" w:space="0" w:color="080908"/>
        </w:tblBorders>
        <w:tblLayout w:type="fixed"/>
        <w:tblLook w:val="0000" w:firstRow="0" w:lastRow="0" w:firstColumn="0" w:lastColumn="0" w:noHBand="0" w:noVBand="0"/>
      </w:tblPr>
      <w:tblGrid>
        <w:gridCol w:w="2415"/>
        <w:gridCol w:w="2415"/>
        <w:gridCol w:w="2415"/>
      </w:tblGrid>
      <w:tr w:rsidR="00B718C6" w:rsidRPr="00A65AD2" w14:paraId="579D070C" w14:textId="77777777" w:rsidTr="00A65AD2">
        <w:tc>
          <w:tcPr>
            <w:tcW w:w="2415" w:type="dxa"/>
            <w:shd w:val="clear" w:color="auto" w:fill="auto"/>
          </w:tcPr>
          <w:p w14:paraId="0A743A29" w14:textId="77777777" w:rsidR="00B718C6" w:rsidRPr="00A65AD2" w:rsidRDefault="00B718C6" w:rsidP="00A65AD2">
            <w:pPr>
              <w:spacing w:line="360" w:lineRule="atLeast"/>
              <w:jc w:val="center"/>
              <w:rPr>
                <w:rFonts w:ascii="David" w:hAnsi="David"/>
                <w:color w:val="080908"/>
                <w:rtl/>
              </w:rPr>
            </w:pPr>
            <w:r w:rsidRPr="00A65AD2">
              <w:rPr>
                <w:rFonts w:ascii="David" w:hAnsi="David"/>
                <w:color w:val="080908"/>
                <w:sz w:val="24"/>
                <w:rtl/>
              </w:rPr>
              <w:t>שם ושם משפחה</w:t>
            </w:r>
            <w:r w:rsidRPr="00A65AD2">
              <w:rPr>
                <w:rFonts w:ascii="David" w:hAnsi="David" w:hint="cs"/>
                <w:color w:val="080908"/>
                <w:sz w:val="24"/>
                <w:rtl/>
              </w:rPr>
              <w:t xml:space="preserve"> של מורשה החתימה</w:t>
            </w:r>
          </w:p>
        </w:tc>
        <w:tc>
          <w:tcPr>
            <w:tcW w:w="2415" w:type="dxa"/>
            <w:shd w:val="clear" w:color="auto" w:fill="auto"/>
          </w:tcPr>
          <w:p w14:paraId="27E7F4F0" w14:textId="77777777" w:rsidR="00B718C6" w:rsidRPr="00A65AD2" w:rsidRDefault="00B718C6" w:rsidP="00A65AD2">
            <w:pPr>
              <w:spacing w:line="360" w:lineRule="atLeast"/>
              <w:jc w:val="center"/>
              <w:rPr>
                <w:rFonts w:ascii="David" w:hAnsi="David"/>
                <w:color w:val="080908"/>
                <w:rtl/>
              </w:rPr>
            </w:pPr>
            <w:r w:rsidRPr="00A65AD2">
              <w:rPr>
                <w:rFonts w:ascii="David" w:hAnsi="David"/>
                <w:color w:val="080908"/>
                <w:sz w:val="24"/>
                <w:rtl/>
              </w:rPr>
              <w:t>מספר ת.ז.</w:t>
            </w:r>
          </w:p>
        </w:tc>
        <w:tc>
          <w:tcPr>
            <w:tcW w:w="2415" w:type="dxa"/>
            <w:shd w:val="clear" w:color="auto" w:fill="auto"/>
          </w:tcPr>
          <w:p w14:paraId="08AC5DF4" w14:textId="77777777" w:rsidR="00B718C6" w:rsidRPr="00A65AD2" w:rsidRDefault="00B718C6" w:rsidP="00A65AD2">
            <w:pPr>
              <w:spacing w:line="360" w:lineRule="atLeast"/>
              <w:jc w:val="center"/>
              <w:rPr>
                <w:rFonts w:ascii="David" w:hAnsi="David"/>
                <w:color w:val="080908"/>
                <w:rtl/>
              </w:rPr>
            </w:pPr>
            <w:r w:rsidRPr="00A65AD2">
              <w:rPr>
                <w:rFonts w:ascii="David" w:hAnsi="David" w:hint="cs"/>
                <w:color w:val="080908"/>
                <w:sz w:val="24"/>
                <w:rtl/>
              </w:rPr>
              <w:t xml:space="preserve">חתימה </w:t>
            </w:r>
          </w:p>
        </w:tc>
      </w:tr>
      <w:tr w:rsidR="00B718C6" w:rsidRPr="00A65AD2" w14:paraId="41AEF14D" w14:textId="77777777" w:rsidTr="00A65AD2">
        <w:tc>
          <w:tcPr>
            <w:tcW w:w="2415" w:type="dxa"/>
            <w:shd w:val="clear" w:color="auto" w:fill="auto"/>
          </w:tcPr>
          <w:p w14:paraId="3E24340C" w14:textId="77777777" w:rsidR="00B718C6" w:rsidRPr="00A65AD2" w:rsidRDefault="00B718C6" w:rsidP="00A65AD2">
            <w:pPr>
              <w:spacing w:line="360" w:lineRule="atLeast"/>
              <w:jc w:val="center"/>
              <w:rPr>
                <w:rFonts w:ascii="David" w:hAnsi="David"/>
                <w:color w:val="080908"/>
                <w:rtl/>
              </w:rPr>
            </w:pPr>
          </w:p>
        </w:tc>
        <w:tc>
          <w:tcPr>
            <w:tcW w:w="2415" w:type="dxa"/>
            <w:shd w:val="clear" w:color="auto" w:fill="auto"/>
          </w:tcPr>
          <w:p w14:paraId="0DED7E4A" w14:textId="77777777" w:rsidR="00B718C6" w:rsidRPr="00A65AD2" w:rsidRDefault="00B718C6" w:rsidP="00A65AD2">
            <w:pPr>
              <w:spacing w:line="360" w:lineRule="atLeast"/>
              <w:jc w:val="center"/>
              <w:rPr>
                <w:rFonts w:ascii="David" w:hAnsi="David"/>
                <w:color w:val="080908"/>
                <w:rtl/>
              </w:rPr>
            </w:pPr>
          </w:p>
        </w:tc>
        <w:tc>
          <w:tcPr>
            <w:tcW w:w="2415" w:type="dxa"/>
            <w:shd w:val="clear" w:color="auto" w:fill="auto"/>
          </w:tcPr>
          <w:p w14:paraId="6B128CC2" w14:textId="77777777" w:rsidR="00B718C6" w:rsidRPr="00A65AD2" w:rsidRDefault="00B718C6" w:rsidP="00A65AD2">
            <w:pPr>
              <w:spacing w:line="360" w:lineRule="atLeast"/>
              <w:jc w:val="center"/>
              <w:rPr>
                <w:rFonts w:ascii="David" w:hAnsi="David"/>
                <w:color w:val="080908"/>
                <w:sz w:val="24"/>
                <w:rtl/>
              </w:rPr>
            </w:pPr>
          </w:p>
        </w:tc>
      </w:tr>
    </w:tbl>
    <w:p w14:paraId="6F6BF681" w14:textId="77777777" w:rsidR="006A6E31" w:rsidRPr="00A65AD2" w:rsidRDefault="006A6E31" w:rsidP="00A65AD2">
      <w:pPr>
        <w:spacing w:line="360" w:lineRule="atLeast"/>
        <w:rPr>
          <w:rFonts w:ascii="David" w:hAnsi="David"/>
          <w:color w:val="080908"/>
          <w:sz w:val="24"/>
          <w:rtl/>
        </w:rPr>
      </w:pPr>
    </w:p>
    <w:p w14:paraId="7A75A006" w14:textId="60A70B79" w:rsidR="00CC431C" w:rsidRPr="00A65AD2" w:rsidRDefault="00CC431C" w:rsidP="007912EE">
      <w:pPr>
        <w:spacing w:line="360" w:lineRule="atLeast"/>
        <w:rPr>
          <w:rFonts w:ascii="David" w:hAnsi="David"/>
          <w:color w:val="080908"/>
          <w:sz w:val="24"/>
          <w:rtl/>
        </w:rPr>
      </w:pPr>
      <w:r w:rsidRPr="00A65AD2">
        <w:rPr>
          <w:rFonts w:ascii="David" w:hAnsi="David"/>
          <w:b/>
          <w:bCs/>
          <w:color w:val="080908"/>
          <w:sz w:val="24"/>
          <w:rtl/>
        </w:rPr>
        <w:t>שם המנהל הכללי</w:t>
      </w:r>
      <w:r w:rsidR="00784405" w:rsidRPr="00A65AD2">
        <w:rPr>
          <w:rFonts w:ascii="David" w:hAnsi="David" w:hint="cs"/>
          <w:b/>
          <w:bCs/>
          <w:color w:val="080908"/>
          <w:sz w:val="24"/>
          <w:rtl/>
        </w:rPr>
        <w:t>:</w:t>
      </w:r>
      <w:r w:rsidRPr="00A65AD2">
        <w:rPr>
          <w:rFonts w:ascii="David" w:hAnsi="David" w:hint="cs"/>
          <w:color w:val="080908"/>
          <w:sz w:val="24"/>
          <w:rtl/>
        </w:rPr>
        <w:t xml:space="preserve"> _____________________________________________________</w:t>
      </w:r>
    </w:p>
    <w:p w14:paraId="0D88FED1" w14:textId="77777777" w:rsidR="00CC431C" w:rsidRPr="00A65AD2" w:rsidRDefault="00CC431C" w:rsidP="00A65AD2">
      <w:pPr>
        <w:spacing w:line="360" w:lineRule="atLeast"/>
        <w:rPr>
          <w:rFonts w:ascii="David" w:hAnsi="David"/>
          <w:b/>
          <w:bCs/>
          <w:color w:val="080908"/>
          <w:sz w:val="24"/>
          <w:rtl/>
        </w:rPr>
      </w:pPr>
      <w:r w:rsidRPr="00A65AD2">
        <w:rPr>
          <w:rFonts w:ascii="David" w:hAnsi="David"/>
          <w:b/>
          <w:bCs/>
          <w:color w:val="080908"/>
          <w:sz w:val="24"/>
          <w:rtl/>
        </w:rPr>
        <w:t>שם איש הקשר ל</w:t>
      </w:r>
      <w:r w:rsidR="00EC5B46" w:rsidRPr="00A65AD2">
        <w:rPr>
          <w:rFonts w:ascii="David" w:hAnsi="David" w:hint="cs"/>
          <w:b/>
          <w:bCs/>
          <w:color w:val="080908"/>
          <w:sz w:val="24"/>
          <w:rtl/>
        </w:rPr>
        <w:t>תקשורת בעניין ה</w:t>
      </w:r>
      <w:r w:rsidRPr="00A65AD2">
        <w:rPr>
          <w:rFonts w:ascii="David" w:hAnsi="David"/>
          <w:b/>
          <w:bCs/>
          <w:color w:val="080908"/>
          <w:sz w:val="24"/>
          <w:rtl/>
        </w:rPr>
        <w:t>מכרז</w:t>
      </w:r>
      <w:r w:rsidR="00784405" w:rsidRPr="00A65AD2">
        <w:rPr>
          <w:rFonts w:ascii="David" w:hAnsi="David" w:hint="cs"/>
          <w:b/>
          <w:bCs/>
          <w:color w:val="080908"/>
          <w:sz w:val="24"/>
          <w:rtl/>
        </w:rPr>
        <w:t>:</w:t>
      </w:r>
      <w:r w:rsidRPr="00A65AD2">
        <w:rPr>
          <w:rFonts w:ascii="David" w:hAnsi="David"/>
          <w:b/>
          <w:bCs/>
          <w:color w:val="080908"/>
          <w:sz w:val="24"/>
          <w:rtl/>
        </w:rPr>
        <w:t xml:space="preserve"> </w:t>
      </w:r>
      <w:r w:rsidRPr="00A65AD2">
        <w:rPr>
          <w:rFonts w:ascii="David" w:hAnsi="David" w:hint="cs"/>
          <w:b/>
          <w:bCs/>
          <w:color w:val="080908"/>
          <w:sz w:val="24"/>
          <w:rtl/>
        </w:rPr>
        <w:t>__________________________</w:t>
      </w:r>
    </w:p>
    <w:p w14:paraId="5BA45C7C" w14:textId="77777777" w:rsidR="00CC431C" w:rsidRPr="00A65AD2" w:rsidRDefault="00CC431C" w:rsidP="00A65AD2">
      <w:pPr>
        <w:spacing w:line="360" w:lineRule="atLeast"/>
        <w:rPr>
          <w:rFonts w:ascii="David" w:hAnsi="David"/>
          <w:b/>
          <w:bCs/>
          <w:color w:val="080908"/>
          <w:sz w:val="24"/>
          <w:rtl/>
        </w:rPr>
      </w:pPr>
      <w:r w:rsidRPr="00A65AD2">
        <w:rPr>
          <w:rFonts w:ascii="David" w:hAnsi="David" w:hint="cs"/>
          <w:b/>
          <w:bCs/>
          <w:color w:val="080908"/>
          <w:sz w:val="24"/>
          <w:rtl/>
        </w:rPr>
        <w:t>טלפון זמין</w:t>
      </w:r>
      <w:r w:rsidR="00784405" w:rsidRPr="00A65AD2">
        <w:rPr>
          <w:rFonts w:ascii="David" w:hAnsi="David" w:hint="cs"/>
          <w:b/>
          <w:bCs/>
          <w:color w:val="080908"/>
          <w:sz w:val="24"/>
          <w:rtl/>
        </w:rPr>
        <w:t xml:space="preserve">: </w:t>
      </w:r>
      <w:r w:rsidRPr="00A65AD2">
        <w:rPr>
          <w:rFonts w:ascii="David" w:hAnsi="David" w:hint="cs"/>
          <w:b/>
          <w:bCs/>
          <w:color w:val="080908"/>
          <w:sz w:val="24"/>
          <w:rtl/>
        </w:rPr>
        <w:t>_________</w:t>
      </w:r>
      <w:r w:rsidR="00EC5B46" w:rsidRPr="00A65AD2">
        <w:rPr>
          <w:rFonts w:ascii="David" w:hAnsi="David" w:hint="cs"/>
          <w:b/>
          <w:bCs/>
          <w:color w:val="080908"/>
          <w:sz w:val="24"/>
          <w:rtl/>
        </w:rPr>
        <w:t>____________</w:t>
      </w:r>
      <w:r w:rsidRPr="00A65AD2">
        <w:rPr>
          <w:rFonts w:ascii="David" w:hAnsi="David" w:hint="cs"/>
          <w:b/>
          <w:bCs/>
          <w:color w:val="080908"/>
          <w:sz w:val="24"/>
          <w:rtl/>
        </w:rPr>
        <w:t>__________________________</w:t>
      </w:r>
    </w:p>
    <w:p w14:paraId="4B7CE29A" w14:textId="77777777" w:rsidR="00CC431C" w:rsidRPr="00A65AD2" w:rsidRDefault="00CC431C" w:rsidP="00A65AD2">
      <w:pPr>
        <w:spacing w:line="360" w:lineRule="atLeast"/>
        <w:rPr>
          <w:rFonts w:ascii="David" w:hAnsi="David"/>
          <w:color w:val="080908"/>
          <w:sz w:val="24"/>
          <w:rtl/>
        </w:rPr>
      </w:pPr>
      <w:r w:rsidRPr="00A65AD2">
        <w:rPr>
          <w:rFonts w:ascii="David" w:hAnsi="David" w:hint="cs"/>
          <w:b/>
          <w:bCs/>
          <w:color w:val="080908"/>
          <w:sz w:val="24"/>
          <w:rtl/>
        </w:rPr>
        <w:t xml:space="preserve">כתובת דוא"ל </w:t>
      </w:r>
      <w:r w:rsidR="00784405" w:rsidRPr="00A65AD2">
        <w:rPr>
          <w:rFonts w:ascii="David" w:hAnsi="David" w:hint="cs"/>
          <w:b/>
          <w:bCs/>
          <w:color w:val="080908"/>
          <w:sz w:val="24"/>
          <w:rtl/>
        </w:rPr>
        <w:t>:</w:t>
      </w:r>
      <w:r w:rsidRPr="00A65AD2">
        <w:rPr>
          <w:rFonts w:ascii="David" w:hAnsi="David" w:hint="cs"/>
          <w:b/>
          <w:bCs/>
          <w:color w:val="080908"/>
          <w:sz w:val="24"/>
          <w:rtl/>
        </w:rPr>
        <w:t xml:space="preserve"> _________________</w:t>
      </w:r>
      <w:r w:rsidR="00EC5B46" w:rsidRPr="00A65AD2">
        <w:rPr>
          <w:rFonts w:ascii="David" w:hAnsi="David" w:hint="cs"/>
          <w:b/>
          <w:bCs/>
          <w:color w:val="080908"/>
          <w:sz w:val="24"/>
          <w:rtl/>
        </w:rPr>
        <w:t>____________</w:t>
      </w:r>
      <w:r w:rsidRPr="00A65AD2">
        <w:rPr>
          <w:rFonts w:ascii="David" w:hAnsi="David" w:hint="cs"/>
          <w:b/>
          <w:bCs/>
          <w:color w:val="080908"/>
          <w:sz w:val="24"/>
          <w:rtl/>
        </w:rPr>
        <w:t>_______________</w:t>
      </w:r>
    </w:p>
    <w:p w14:paraId="65279AD7" w14:textId="77777777" w:rsidR="00CC431C" w:rsidRPr="00A65AD2" w:rsidRDefault="00CC431C" w:rsidP="007912EE">
      <w:pPr>
        <w:pStyle w:val="af7"/>
        <w:tabs>
          <w:tab w:val="clear" w:pos="4153"/>
          <w:tab w:val="clear" w:pos="8306"/>
        </w:tabs>
        <w:overflowPunct w:val="0"/>
        <w:spacing w:line="360" w:lineRule="atLeast"/>
        <w:textAlignment w:val="baseline"/>
        <w:rPr>
          <w:rFonts w:ascii="David" w:hAnsi="David"/>
          <w:b/>
          <w:bCs/>
          <w:color w:val="080908"/>
          <w:sz w:val="24"/>
          <w:rtl/>
        </w:rPr>
      </w:pPr>
    </w:p>
    <w:p w14:paraId="3B6C1EEB" w14:textId="77777777" w:rsidR="00CC431C" w:rsidRPr="00A65AD2" w:rsidRDefault="00CC431C" w:rsidP="00A65AD2">
      <w:pPr>
        <w:pStyle w:val="af7"/>
        <w:tabs>
          <w:tab w:val="clear" w:pos="4153"/>
          <w:tab w:val="clear" w:pos="8306"/>
        </w:tabs>
        <w:overflowPunct w:val="0"/>
        <w:spacing w:line="360" w:lineRule="atLeast"/>
        <w:textAlignment w:val="baseline"/>
        <w:rPr>
          <w:rFonts w:ascii="David" w:hAnsi="David"/>
          <w:b/>
          <w:bCs/>
          <w:color w:val="080908"/>
          <w:sz w:val="24"/>
          <w:rtl/>
        </w:rPr>
      </w:pPr>
      <w:r w:rsidRPr="00A65AD2">
        <w:rPr>
          <w:rFonts w:ascii="David" w:hAnsi="David"/>
          <w:b/>
          <w:bCs/>
          <w:color w:val="080908"/>
          <w:sz w:val="24"/>
          <w:rtl/>
        </w:rPr>
        <w:t xml:space="preserve">הנני מאשר כי בדקתי את פרטי המציע, והינם נכונים. </w:t>
      </w:r>
    </w:p>
    <w:p w14:paraId="3DEAFE07" w14:textId="77777777" w:rsidR="00CC431C" w:rsidRPr="00A65AD2" w:rsidRDefault="00CC431C" w:rsidP="00A65AD2">
      <w:pPr>
        <w:pStyle w:val="af7"/>
        <w:tabs>
          <w:tab w:val="clear" w:pos="4153"/>
          <w:tab w:val="clear" w:pos="8306"/>
        </w:tabs>
        <w:overflowPunct w:val="0"/>
        <w:spacing w:line="360" w:lineRule="atLeast"/>
        <w:ind w:left="708"/>
        <w:textAlignment w:val="baseline"/>
        <w:rPr>
          <w:rFonts w:ascii="David" w:hAnsi="David"/>
          <w:b/>
          <w:bCs/>
          <w:color w:val="080908"/>
          <w:sz w:val="24"/>
          <w:rtl/>
        </w:rPr>
      </w:pPr>
    </w:p>
    <w:tbl>
      <w:tblPr>
        <w:tblW w:w="9215"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3072"/>
        <w:gridCol w:w="3072"/>
        <w:gridCol w:w="3071"/>
      </w:tblGrid>
      <w:tr w:rsidR="00CC431C" w:rsidRPr="00A65AD2" w14:paraId="367C427C" w14:textId="77777777" w:rsidTr="00A65AD2">
        <w:tc>
          <w:tcPr>
            <w:tcW w:w="3072" w:type="dxa"/>
            <w:shd w:val="clear" w:color="auto" w:fill="auto"/>
          </w:tcPr>
          <w:p w14:paraId="7B203884" w14:textId="77777777" w:rsidR="00CC431C" w:rsidRPr="00A65AD2" w:rsidRDefault="00CC431C" w:rsidP="00A65AD2">
            <w:pPr>
              <w:spacing w:line="360" w:lineRule="atLeast"/>
              <w:jc w:val="both"/>
              <w:rPr>
                <w:rFonts w:ascii="David" w:hAnsi="David"/>
                <w:color w:val="080908"/>
              </w:rPr>
            </w:pPr>
          </w:p>
        </w:tc>
        <w:tc>
          <w:tcPr>
            <w:tcW w:w="3072" w:type="dxa"/>
            <w:shd w:val="clear" w:color="auto" w:fill="auto"/>
          </w:tcPr>
          <w:p w14:paraId="1E252853" w14:textId="77777777" w:rsidR="00CC431C" w:rsidRPr="00A65AD2" w:rsidRDefault="00CC431C" w:rsidP="00A65AD2">
            <w:pPr>
              <w:spacing w:line="360" w:lineRule="atLeast"/>
              <w:jc w:val="both"/>
              <w:rPr>
                <w:rFonts w:ascii="David" w:hAnsi="David"/>
                <w:color w:val="080908"/>
              </w:rPr>
            </w:pPr>
          </w:p>
        </w:tc>
        <w:tc>
          <w:tcPr>
            <w:tcW w:w="3071" w:type="dxa"/>
            <w:shd w:val="clear" w:color="auto" w:fill="auto"/>
          </w:tcPr>
          <w:p w14:paraId="1288C21C" w14:textId="77777777" w:rsidR="00CC431C" w:rsidRPr="00A65AD2" w:rsidRDefault="00CC431C" w:rsidP="00A65AD2">
            <w:pPr>
              <w:spacing w:line="360" w:lineRule="atLeast"/>
              <w:jc w:val="both"/>
              <w:rPr>
                <w:rFonts w:ascii="David" w:hAnsi="David"/>
                <w:color w:val="080908"/>
                <w:sz w:val="24"/>
                <w:rtl/>
              </w:rPr>
            </w:pPr>
          </w:p>
          <w:p w14:paraId="238B6A5D" w14:textId="77777777" w:rsidR="00CC431C" w:rsidRPr="00A65AD2" w:rsidRDefault="00CC431C" w:rsidP="00A65AD2">
            <w:pPr>
              <w:spacing w:line="360" w:lineRule="atLeast"/>
              <w:jc w:val="both"/>
              <w:rPr>
                <w:rFonts w:ascii="David" w:hAnsi="David"/>
                <w:color w:val="080908"/>
              </w:rPr>
            </w:pPr>
          </w:p>
        </w:tc>
      </w:tr>
      <w:tr w:rsidR="00CC431C" w:rsidRPr="00A65AD2" w14:paraId="3994C94E" w14:textId="77777777" w:rsidTr="00A65AD2">
        <w:trPr>
          <w:trHeight w:val="70"/>
        </w:trPr>
        <w:tc>
          <w:tcPr>
            <w:tcW w:w="3072" w:type="dxa"/>
            <w:shd w:val="clear" w:color="auto" w:fill="auto"/>
          </w:tcPr>
          <w:p w14:paraId="580F5A93" w14:textId="77777777" w:rsidR="00CC431C" w:rsidRPr="00A65AD2" w:rsidRDefault="00CC431C" w:rsidP="00A65AD2">
            <w:pPr>
              <w:spacing w:line="360" w:lineRule="atLeast"/>
              <w:jc w:val="center"/>
              <w:rPr>
                <w:rFonts w:ascii="David" w:hAnsi="David"/>
                <w:color w:val="080908"/>
              </w:rPr>
            </w:pPr>
            <w:r w:rsidRPr="00A65AD2">
              <w:rPr>
                <w:rFonts w:ascii="David" w:hAnsi="David"/>
                <w:color w:val="080908"/>
                <w:sz w:val="24"/>
                <w:rtl/>
              </w:rPr>
              <w:t xml:space="preserve">חתימה וחותמת </w:t>
            </w:r>
          </w:p>
        </w:tc>
        <w:tc>
          <w:tcPr>
            <w:tcW w:w="3072" w:type="dxa"/>
            <w:shd w:val="clear" w:color="auto" w:fill="auto"/>
          </w:tcPr>
          <w:p w14:paraId="601296D6" w14:textId="77777777" w:rsidR="00CC431C" w:rsidRPr="00A65AD2" w:rsidRDefault="00CC431C" w:rsidP="00A65AD2">
            <w:pPr>
              <w:spacing w:line="360" w:lineRule="atLeast"/>
              <w:jc w:val="center"/>
              <w:rPr>
                <w:rFonts w:ascii="David" w:hAnsi="David"/>
                <w:color w:val="080908"/>
              </w:rPr>
            </w:pPr>
            <w:r w:rsidRPr="00A65AD2">
              <w:rPr>
                <w:rFonts w:ascii="David" w:hAnsi="David"/>
                <w:color w:val="080908"/>
                <w:sz w:val="24"/>
                <w:rtl/>
              </w:rPr>
              <w:t>שם מלא של עו"ד</w:t>
            </w:r>
          </w:p>
        </w:tc>
        <w:tc>
          <w:tcPr>
            <w:tcW w:w="3071" w:type="dxa"/>
            <w:shd w:val="clear" w:color="auto" w:fill="auto"/>
          </w:tcPr>
          <w:p w14:paraId="44317CFD" w14:textId="77777777" w:rsidR="00CC431C" w:rsidRPr="00A65AD2" w:rsidRDefault="00CC431C" w:rsidP="00A65AD2">
            <w:pPr>
              <w:spacing w:line="360" w:lineRule="atLeast"/>
              <w:jc w:val="center"/>
              <w:rPr>
                <w:rFonts w:ascii="David" w:hAnsi="David"/>
                <w:color w:val="080908"/>
                <w:sz w:val="24"/>
              </w:rPr>
            </w:pPr>
            <w:r w:rsidRPr="00A65AD2">
              <w:rPr>
                <w:rFonts w:ascii="David" w:hAnsi="David"/>
                <w:color w:val="080908"/>
                <w:sz w:val="24"/>
                <w:rtl/>
              </w:rPr>
              <w:t>תאריך</w:t>
            </w:r>
          </w:p>
        </w:tc>
      </w:tr>
    </w:tbl>
    <w:p w14:paraId="1BFB958C" w14:textId="77777777" w:rsidR="006A6E31" w:rsidRPr="00A65AD2" w:rsidRDefault="006A6E31" w:rsidP="00A65AD2">
      <w:pPr>
        <w:pStyle w:val="8"/>
        <w:spacing w:line="360" w:lineRule="atLeast"/>
        <w:rPr>
          <w:rFonts w:ascii="David" w:hAnsi="David" w:cs="David"/>
          <w:color w:val="080908"/>
          <w:sz w:val="24"/>
          <w:szCs w:val="28"/>
          <w:rtl/>
        </w:rPr>
      </w:pPr>
    </w:p>
    <w:p w14:paraId="1DA4D807" w14:textId="425BD291" w:rsidR="00844522" w:rsidRDefault="00844522">
      <w:pPr>
        <w:bidi w:val="0"/>
        <w:rPr>
          <w:rFonts w:ascii="David" w:hAnsi="David"/>
          <w:color w:val="080908"/>
          <w:sz w:val="24"/>
          <w:rtl/>
        </w:rPr>
      </w:pPr>
      <w:r>
        <w:rPr>
          <w:rFonts w:ascii="David" w:hAnsi="David"/>
          <w:color w:val="080908"/>
          <w:sz w:val="24"/>
          <w:rtl/>
        </w:rPr>
        <w:br w:type="page"/>
      </w:r>
    </w:p>
    <w:p w14:paraId="205FD0B7" w14:textId="77777777" w:rsidR="00C215DA" w:rsidRPr="00A65AD2" w:rsidRDefault="00C215DA" w:rsidP="00A65AD2">
      <w:pPr>
        <w:pStyle w:val="-9"/>
        <w:spacing w:line="360" w:lineRule="atLeast"/>
        <w:rPr>
          <w:rFonts w:ascii="David" w:hAnsi="David"/>
          <w:color w:val="080908"/>
          <w:sz w:val="24"/>
          <w:rtl/>
        </w:rPr>
      </w:pPr>
      <w:bookmarkStart w:id="191" w:name="_Toc66711132"/>
      <w:r w:rsidRPr="00A65AD2">
        <w:rPr>
          <w:rFonts w:ascii="David" w:hAnsi="David" w:hint="cs"/>
          <w:color w:val="080908"/>
          <w:sz w:val="24"/>
          <w:rtl/>
        </w:rPr>
        <w:lastRenderedPageBreak/>
        <w:t>נספח א- תצהיר בדבר התחייבות מציעים במכרז (הצהרה כללית)</w:t>
      </w:r>
      <w:bookmarkEnd w:id="191"/>
    </w:p>
    <w:p w14:paraId="16D6CFCE" w14:textId="77777777" w:rsidR="00BB759D" w:rsidRPr="00A65AD2" w:rsidRDefault="00BB759D" w:rsidP="00A65AD2">
      <w:pPr>
        <w:spacing w:line="360" w:lineRule="atLeast"/>
        <w:rPr>
          <w:rFonts w:ascii="David" w:hAnsi="David"/>
          <w:color w:val="080908"/>
          <w:sz w:val="24"/>
          <w:rtl/>
        </w:rPr>
      </w:pPr>
    </w:p>
    <w:p w14:paraId="49EEC4B6" w14:textId="77777777" w:rsidR="00BB759D" w:rsidRPr="00A65AD2" w:rsidRDefault="00BB759D" w:rsidP="00A65AD2">
      <w:pPr>
        <w:spacing w:line="360" w:lineRule="atLeast"/>
        <w:rPr>
          <w:rFonts w:ascii="David" w:hAnsi="David"/>
          <w:color w:val="080908"/>
          <w:sz w:val="24"/>
          <w:rtl/>
        </w:rPr>
      </w:pPr>
      <w:r w:rsidRPr="00A65AD2">
        <w:rPr>
          <w:rFonts w:ascii="David" w:hAnsi="David" w:hint="cs"/>
          <w:color w:val="080908"/>
          <w:sz w:val="24"/>
          <w:rtl/>
        </w:rPr>
        <w:t>אני</w:t>
      </w:r>
      <w:r w:rsidRPr="00A65AD2">
        <w:rPr>
          <w:rFonts w:ascii="David" w:hAnsi="David"/>
          <w:color w:val="080908"/>
          <w:sz w:val="24"/>
          <w:rtl/>
        </w:rPr>
        <w:t xml:space="preserve"> </w:t>
      </w:r>
      <w:r w:rsidRPr="00A65AD2">
        <w:rPr>
          <w:rFonts w:ascii="David" w:hAnsi="David" w:hint="cs"/>
          <w:color w:val="080908"/>
          <w:sz w:val="24"/>
          <w:rtl/>
        </w:rPr>
        <w:t>הח</w:t>
      </w:r>
      <w:r w:rsidRPr="00A65AD2">
        <w:rPr>
          <w:rFonts w:ascii="David" w:hAnsi="David"/>
          <w:color w:val="080908"/>
          <w:sz w:val="24"/>
          <w:rtl/>
        </w:rPr>
        <w:t>"</w:t>
      </w:r>
      <w:r w:rsidRPr="00A65AD2">
        <w:rPr>
          <w:rFonts w:ascii="David" w:hAnsi="David" w:hint="cs"/>
          <w:color w:val="080908"/>
          <w:sz w:val="24"/>
          <w:rtl/>
        </w:rPr>
        <w:t>מ</w:t>
      </w:r>
      <w:r w:rsidRPr="00A65AD2">
        <w:rPr>
          <w:rFonts w:ascii="David" w:hAnsi="David"/>
          <w:color w:val="080908"/>
          <w:sz w:val="24"/>
          <w:rtl/>
        </w:rPr>
        <w:t xml:space="preserve"> </w:t>
      </w:r>
      <w:r w:rsidRPr="00A65AD2">
        <w:rPr>
          <w:rFonts w:ascii="David" w:hAnsi="David"/>
          <w:color w:val="080908"/>
          <w:sz w:val="24"/>
          <w:u w:val="single"/>
          <w:rtl/>
        </w:rPr>
        <w:fldChar w:fldCharType="begin">
          <w:ffData>
            <w:name w:val=""/>
            <w:enabled/>
            <w:calcOnExit w:val="0"/>
            <w:statusText w:type="text" w:val="שם המצהיר"/>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r w:rsidRPr="00A65AD2">
        <w:rPr>
          <w:rFonts w:ascii="David" w:hAnsi="David" w:hint="cs"/>
          <w:color w:val="080908"/>
          <w:sz w:val="24"/>
          <w:rtl/>
        </w:rPr>
        <w:t xml:space="preserve"> נושא</w:t>
      </w:r>
      <w:r w:rsidRPr="00A65AD2">
        <w:rPr>
          <w:rFonts w:ascii="David" w:hAnsi="David"/>
          <w:color w:val="080908"/>
          <w:sz w:val="24"/>
          <w:rtl/>
        </w:rPr>
        <w:t xml:space="preserve"> </w:t>
      </w:r>
      <w:r w:rsidRPr="00A65AD2">
        <w:rPr>
          <w:rFonts w:ascii="David" w:hAnsi="David" w:hint="cs"/>
          <w:color w:val="080908"/>
          <w:sz w:val="24"/>
          <w:rtl/>
        </w:rPr>
        <w:t>ת</w:t>
      </w:r>
      <w:r w:rsidRPr="00A65AD2">
        <w:rPr>
          <w:rFonts w:ascii="David" w:hAnsi="David"/>
          <w:color w:val="080908"/>
          <w:sz w:val="24"/>
          <w:rtl/>
        </w:rPr>
        <w:t>.</w:t>
      </w:r>
      <w:r w:rsidRPr="00A65AD2" w:rsidDel="0040510B">
        <w:rPr>
          <w:rFonts w:ascii="David" w:hAnsi="David"/>
          <w:color w:val="080908"/>
          <w:sz w:val="24"/>
          <w:rtl/>
        </w:rPr>
        <w:t xml:space="preserve"> </w:t>
      </w:r>
      <w:r w:rsidRPr="00A65AD2">
        <w:rPr>
          <w:rFonts w:ascii="David" w:hAnsi="David" w:hint="cs"/>
          <w:color w:val="080908"/>
          <w:sz w:val="24"/>
          <w:rtl/>
        </w:rPr>
        <w:t>ז</w:t>
      </w:r>
      <w:r w:rsidRPr="00A65AD2">
        <w:rPr>
          <w:rFonts w:ascii="David" w:hAnsi="David"/>
          <w:color w:val="080908"/>
          <w:sz w:val="24"/>
          <w:rtl/>
        </w:rPr>
        <w:t xml:space="preserve">. </w:t>
      </w:r>
      <w:r w:rsidRPr="00A65AD2">
        <w:rPr>
          <w:rFonts w:ascii="David" w:hAnsi="David" w:hint="cs"/>
          <w:color w:val="080908"/>
          <w:sz w:val="24"/>
          <w:rtl/>
        </w:rPr>
        <w:t>מס</w:t>
      </w:r>
      <w:r w:rsidRPr="00A65AD2">
        <w:rPr>
          <w:rFonts w:ascii="David" w:hAnsi="David"/>
          <w:color w:val="080908"/>
          <w:sz w:val="24"/>
          <w:rtl/>
        </w:rPr>
        <w:t xml:space="preserve">' </w:t>
      </w:r>
      <w:r w:rsidRPr="00A65AD2">
        <w:rPr>
          <w:rFonts w:ascii="David" w:hAnsi="David"/>
          <w:color w:val="080908"/>
          <w:sz w:val="24"/>
          <w:u w:val="single"/>
          <w:rtl/>
        </w:rPr>
        <w:fldChar w:fldCharType="begin">
          <w:ffData>
            <w:name w:val=""/>
            <w:enabled/>
            <w:calcOnExit w:val="0"/>
            <w:statusText w:type="text" w:val="מספר תעודת זהות"/>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hint="cs"/>
          <w:noProof/>
          <w:color w:val="080908"/>
          <w:sz w:val="24"/>
          <w:u w:val="single"/>
          <w:rtl/>
        </w:rPr>
        <w:tab/>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r w:rsidRPr="00A65AD2">
        <w:rPr>
          <w:rFonts w:ascii="David" w:hAnsi="David" w:hint="cs"/>
          <w:color w:val="080908"/>
          <w:sz w:val="24"/>
          <w:rtl/>
        </w:rPr>
        <w:t xml:space="preserve"> מורשה</w:t>
      </w:r>
      <w:r w:rsidRPr="00A65AD2">
        <w:rPr>
          <w:rFonts w:ascii="David" w:hAnsi="David"/>
          <w:color w:val="080908"/>
          <w:sz w:val="24"/>
          <w:rtl/>
        </w:rPr>
        <w:t xml:space="preserve"> </w:t>
      </w:r>
      <w:r w:rsidRPr="00A65AD2">
        <w:rPr>
          <w:rFonts w:ascii="David" w:hAnsi="David" w:hint="cs"/>
          <w:color w:val="080908"/>
          <w:sz w:val="24"/>
          <w:rtl/>
        </w:rPr>
        <w:t>חתימה</w:t>
      </w:r>
      <w:r w:rsidRPr="00A65AD2">
        <w:rPr>
          <w:rFonts w:ascii="David" w:hAnsi="David"/>
          <w:color w:val="080908"/>
          <w:sz w:val="24"/>
          <w:rtl/>
        </w:rPr>
        <w:t xml:space="preserve"> </w:t>
      </w:r>
      <w:r w:rsidRPr="00A65AD2">
        <w:rPr>
          <w:rFonts w:ascii="David" w:hAnsi="David" w:hint="cs"/>
          <w:color w:val="080908"/>
          <w:sz w:val="24"/>
          <w:rtl/>
        </w:rPr>
        <w:t>מטעם</w:t>
      </w:r>
      <w:r w:rsidRPr="00A65AD2">
        <w:rPr>
          <w:rFonts w:ascii="David" w:hAnsi="David"/>
          <w:color w:val="080908"/>
          <w:sz w:val="24"/>
          <w:rtl/>
        </w:rPr>
        <w:t xml:space="preserve"> </w:t>
      </w:r>
      <w:r w:rsidRPr="00A65AD2">
        <w:rPr>
          <w:rFonts w:ascii="David" w:hAnsi="David"/>
          <w:color w:val="080908"/>
          <w:sz w:val="24"/>
          <w:u w:val="single"/>
          <w:rtl/>
        </w:rPr>
        <w:fldChar w:fldCharType="begin">
          <w:ffData>
            <w:name w:val=""/>
            <w:enabled/>
            <w:calcOnExit w:val="0"/>
            <w:statusText w:type="text" w:val="שם המציע"/>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hint="cs"/>
          <w:noProof/>
          <w:color w:val="080908"/>
          <w:sz w:val="24"/>
          <w:u w:val="single"/>
          <w:rtl/>
        </w:rPr>
        <w:tab/>
      </w:r>
      <w:r w:rsidRPr="00A65AD2">
        <w:rPr>
          <w:rFonts w:ascii="David" w:hAnsi="David" w:hint="cs"/>
          <w:noProof/>
          <w:color w:val="080908"/>
          <w:sz w:val="24"/>
          <w:u w:val="single"/>
          <w:rtl/>
        </w:rPr>
        <w:tab/>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r w:rsidRPr="00A65AD2">
        <w:rPr>
          <w:rFonts w:ascii="David" w:hAnsi="David" w:hint="cs"/>
          <w:color w:val="080908"/>
          <w:sz w:val="24"/>
          <w:rtl/>
        </w:rPr>
        <w:t xml:space="preserve"> שמספרו</w:t>
      </w:r>
      <w:r w:rsidRPr="00A65AD2">
        <w:rPr>
          <w:rFonts w:ascii="David" w:hAnsi="David"/>
          <w:color w:val="080908"/>
          <w:sz w:val="24"/>
          <w:rtl/>
        </w:rPr>
        <w:t xml:space="preserve"> </w:t>
      </w:r>
      <w:r w:rsidRPr="00A65AD2">
        <w:rPr>
          <w:rFonts w:ascii="David" w:hAnsi="David"/>
          <w:color w:val="080908"/>
          <w:sz w:val="24"/>
          <w:u w:val="single"/>
          <w:rtl/>
        </w:rPr>
        <w:fldChar w:fldCharType="begin">
          <w:ffData>
            <w:name w:val=""/>
            <w:enabled/>
            <w:calcOnExit w:val="0"/>
            <w:statusText w:type="text" w:val="מספר"/>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hint="cs"/>
          <w:noProof/>
          <w:color w:val="080908"/>
          <w:sz w:val="24"/>
          <w:u w:val="single"/>
          <w:rtl/>
        </w:rPr>
        <w:tab/>
      </w:r>
      <w:r w:rsidRPr="00A65AD2">
        <w:rPr>
          <w:rFonts w:ascii="David" w:hAnsi="David" w:hint="cs"/>
          <w:noProof/>
          <w:color w:val="080908"/>
          <w:sz w:val="24"/>
          <w:u w:val="single"/>
          <w:rtl/>
        </w:rPr>
        <w:tab/>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r w:rsidRPr="00A65AD2">
        <w:rPr>
          <w:rFonts w:ascii="David" w:hAnsi="David"/>
          <w:color w:val="080908"/>
          <w:sz w:val="24"/>
          <w:rtl/>
        </w:rPr>
        <w:t xml:space="preserve"> </w:t>
      </w:r>
      <w:r w:rsidRPr="00A65AD2">
        <w:rPr>
          <w:rFonts w:ascii="David" w:hAnsi="David" w:hint="cs"/>
          <w:color w:val="080908"/>
          <w:sz w:val="24"/>
          <w:rtl/>
        </w:rPr>
        <w:t xml:space="preserve"> </w:t>
      </w:r>
      <w:r w:rsidRPr="00A65AD2">
        <w:rPr>
          <w:rFonts w:ascii="David" w:hAnsi="David"/>
          <w:color w:val="080908"/>
          <w:sz w:val="24"/>
          <w:rtl/>
        </w:rPr>
        <w:t>(</w:t>
      </w:r>
      <w:r w:rsidRPr="00A65AD2">
        <w:rPr>
          <w:rFonts w:ascii="David" w:hAnsi="David" w:hint="cs"/>
          <w:color w:val="080908"/>
          <w:sz w:val="24"/>
          <w:rtl/>
        </w:rPr>
        <w:t>להלן</w:t>
      </w:r>
      <w:r w:rsidRPr="00A65AD2">
        <w:rPr>
          <w:rFonts w:ascii="David" w:hAnsi="David"/>
          <w:color w:val="080908"/>
          <w:sz w:val="24"/>
          <w:rtl/>
        </w:rPr>
        <w:t>: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מתחייב</w:t>
      </w:r>
      <w:r w:rsidRPr="00A65AD2">
        <w:rPr>
          <w:rFonts w:ascii="David" w:hAnsi="David"/>
          <w:color w:val="080908"/>
          <w:sz w:val="24"/>
          <w:rtl/>
        </w:rPr>
        <w:t xml:space="preserve"> </w:t>
      </w:r>
      <w:r w:rsidR="00667463" w:rsidRPr="00A65AD2">
        <w:rPr>
          <w:rFonts w:ascii="David" w:hAnsi="David" w:hint="cs"/>
          <w:color w:val="080908"/>
          <w:sz w:val="24"/>
          <w:rtl/>
        </w:rPr>
        <w:t>בשם המציע כדלקמן:</w:t>
      </w:r>
    </w:p>
    <w:p w14:paraId="67FD60C4" w14:textId="77777777" w:rsidR="00BB759D" w:rsidRPr="00A65AD2" w:rsidRDefault="00BB759D" w:rsidP="00A65AD2">
      <w:pPr>
        <w:pStyle w:val="3-"/>
        <w:tabs>
          <w:tab w:val="left" w:pos="509"/>
        </w:tabs>
        <w:spacing w:after="120" w:line="360" w:lineRule="atLeast"/>
        <w:ind w:left="360" w:firstLine="0"/>
        <w:contextualSpacing/>
        <w:outlineLvl w:val="9"/>
        <w:rPr>
          <w:rFonts w:ascii="David" w:hAnsi="David"/>
          <w:bCs/>
          <w:color w:val="080908"/>
        </w:rPr>
      </w:pPr>
    </w:p>
    <w:p w14:paraId="2A9FDA0F" w14:textId="700F6D2D" w:rsidR="00C215DA" w:rsidRPr="00E822D6" w:rsidRDefault="00C215DA" w:rsidP="007424C6">
      <w:pPr>
        <w:pStyle w:val="3-"/>
        <w:numPr>
          <w:ilvl w:val="0"/>
          <w:numId w:val="29"/>
        </w:numPr>
        <w:tabs>
          <w:tab w:val="left" w:pos="509"/>
        </w:tabs>
        <w:spacing w:after="120" w:line="360" w:lineRule="atLeast"/>
        <w:contextualSpacing/>
        <w:outlineLvl w:val="9"/>
        <w:rPr>
          <w:rFonts w:ascii="David" w:hAnsi="David"/>
          <w:b/>
          <w:bCs/>
          <w:color w:val="080908"/>
          <w:rtl/>
        </w:rPr>
      </w:pPr>
      <w:r w:rsidRPr="00A65AD2">
        <w:rPr>
          <w:rFonts w:ascii="David" w:hAnsi="David"/>
          <w:b/>
          <w:bCs/>
          <w:color w:val="080908"/>
          <w:rtl/>
        </w:rPr>
        <w:t>כשירות להתמודדות במכרז</w:t>
      </w:r>
    </w:p>
    <w:p w14:paraId="517D48D1" w14:textId="77777777" w:rsidR="00C215DA" w:rsidRPr="00A65AD2" w:rsidRDefault="00C215DA" w:rsidP="007424C6">
      <w:pPr>
        <w:pStyle w:val="3a"/>
        <w:numPr>
          <w:ilvl w:val="1"/>
          <w:numId w:val="32"/>
        </w:numPr>
        <w:tabs>
          <w:tab w:val="clear" w:pos="1334"/>
        </w:tabs>
        <w:spacing w:before="120" w:after="120" w:line="360" w:lineRule="atLeast"/>
        <w:ind w:left="1076" w:hanging="567"/>
        <w:contextualSpacing/>
        <w:jc w:val="both"/>
        <w:outlineLvl w:val="9"/>
        <w:rPr>
          <w:rFonts w:ascii="David" w:hAnsi="David"/>
          <w:color w:val="080908"/>
          <w:rtl/>
        </w:rPr>
      </w:pPr>
      <w:r w:rsidRPr="00A65AD2">
        <w:rPr>
          <w:rFonts w:ascii="David" w:hAnsi="David"/>
          <w:color w:val="080908"/>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4E5F4BD2" w14:textId="77777777" w:rsidR="00C215DA" w:rsidRPr="00A65AD2" w:rsidRDefault="00C215DA" w:rsidP="007424C6">
      <w:pPr>
        <w:pStyle w:val="3a"/>
        <w:numPr>
          <w:ilvl w:val="1"/>
          <w:numId w:val="32"/>
        </w:numPr>
        <w:tabs>
          <w:tab w:val="clear" w:pos="1334"/>
        </w:tabs>
        <w:spacing w:before="120" w:after="120" w:line="360" w:lineRule="atLeast"/>
        <w:ind w:left="1076" w:hanging="567"/>
        <w:contextualSpacing/>
        <w:jc w:val="both"/>
        <w:outlineLvl w:val="9"/>
        <w:rPr>
          <w:rFonts w:ascii="David" w:hAnsi="David"/>
          <w:color w:val="080908"/>
        </w:rPr>
      </w:pPr>
      <w:r w:rsidRPr="00A65AD2">
        <w:rPr>
          <w:rFonts w:ascii="David" w:hAnsi="David"/>
          <w:color w:val="080908"/>
          <w:rtl/>
        </w:rPr>
        <w:t xml:space="preserve">המציע קרא בעיון רב את תנאי ההתקשרות עם הספק הזוכה, ובכלל זה את חוזה ההתקשרות על נספחיו, הוא הבין את האמור בהם ומסכים להם. </w:t>
      </w:r>
    </w:p>
    <w:p w14:paraId="38ECA596" w14:textId="77777777" w:rsidR="00C215DA" w:rsidRPr="00A65AD2" w:rsidRDefault="00C215DA" w:rsidP="007424C6">
      <w:pPr>
        <w:pStyle w:val="3a"/>
        <w:numPr>
          <w:ilvl w:val="1"/>
          <w:numId w:val="32"/>
        </w:numPr>
        <w:tabs>
          <w:tab w:val="clear" w:pos="1334"/>
        </w:tabs>
        <w:spacing w:before="120" w:after="120" w:line="360" w:lineRule="atLeast"/>
        <w:ind w:left="1076" w:hanging="567"/>
        <w:contextualSpacing/>
        <w:jc w:val="both"/>
        <w:outlineLvl w:val="9"/>
        <w:rPr>
          <w:rFonts w:ascii="David" w:hAnsi="David"/>
          <w:color w:val="080908"/>
        </w:rPr>
      </w:pPr>
      <w:r w:rsidRPr="00A65AD2">
        <w:rPr>
          <w:rFonts w:ascii="David" w:hAnsi="David"/>
          <w:color w:val="080908"/>
          <w:rtl/>
        </w:rPr>
        <w:t>המציע אינו מצוי בהליכי פשיטת רגל או פירוק ולא מתנהלות נגד המציע תביעות מהותיות, שעלול</w:t>
      </w:r>
      <w:r w:rsidRPr="00A65AD2">
        <w:rPr>
          <w:rFonts w:ascii="David" w:hAnsi="David" w:hint="cs"/>
          <w:color w:val="080908"/>
          <w:rtl/>
        </w:rPr>
        <w:t>ות</w:t>
      </w:r>
      <w:r w:rsidRPr="00A65AD2">
        <w:rPr>
          <w:rFonts w:ascii="David" w:hAnsi="David"/>
          <w:color w:val="080908"/>
          <w:rtl/>
        </w:rPr>
        <w:t xml:space="preserve"> לפגוע בתפקודו</w:t>
      </w:r>
      <w:r w:rsidRPr="00A65AD2">
        <w:rPr>
          <w:rFonts w:ascii="David" w:hAnsi="David" w:hint="cs"/>
          <w:color w:val="080908"/>
          <w:rtl/>
        </w:rPr>
        <w:t>,</w:t>
      </w:r>
      <w:r w:rsidRPr="00A65AD2">
        <w:rPr>
          <w:rFonts w:ascii="David" w:hAnsi="David"/>
          <w:color w:val="080908"/>
          <w:rtl/>
        </w:rPr>
        <w:t xml:space="preserve"> ככל שיזכה במכרז.</w:t>
      </w:r>
    </w:p>
    <w:p w14:paraId="69992D5A" w14:textId="77777777" w:rsidR="00C215DA" w:rsidRPr="00A65AD2" w:rsidRDefault="00C215DA" w:rsidP="007424C6">
      <w:pPr>
        <w:pStyle w:val="3a"/>
        <w:numPr>
          <w:ilvl w:val="1"/>
          <w:numId w:val="32"/>
        </w:numPr>
        <w:tabs>
          <w:tab w:val="clear" w:pos="1334"/>
        </w:tabs>
        <w:spacing w:before="120" w:after="120" w:line="360" w:lineRule="atLeast"/>
        <w:ind w:left="1076" w:hanging="567"/>
        <w:contextualSpacing/>
        <w:jc w:val="both"/>
        <w:outlineLvl w:val="9"/>
        <w:rPr>
          <w:rFonts w:ascii="David" w:hAnsi="David"/>
          <w:color w:val="080908"/>
        </w:rPr>
      </w:pPr>
      <w:r w:rsidRPr="00A65AD2">
        <w:rPr>
          <w:rFonts w:ascii="David" w:hAnsi="David" w:hint="cs"/>
          <w:color w:val="080908"/>
          <w:rtl/>
        </w:rPr>
        <w:t xml:space="preserve"> </w:t>
      </w:r>
      <w:r w:rsidRPr="00A65AD2">
        <w:rPr>
          <w:rFonts w:ascii="David" w:hAnsi="David"/>
          <w:color w:val="080908"/>
          <w:rtl/>
        </w:rPr>
        <w:t>אין מניעה לפי כל דין להשתתפות המציע במכרז.</w:t>
      </w:r>
    </w:p>
    <w:p w14:paraId="346DC8F0" w14:textId="77777777" w:rsidR="00C215DA" w:rsidRPr="00A65AD2" w:rsidRDefault="00C215DA" w:rsidP="007424C6">
      <w:pPr>
        <w:pStyle w:val="3a"/>
        <w:numPr>
          <w:ilvl w:val="1"/>
          <w:numId w:val="32"/>
        </w:numPr>
        <w:tabs>
          <w:tab w:val="clear" w:pos="1334"/>
        </w:tabs>
        <w:spacing w:before="120" w:after="120" w:line="360" w:lineRule="atLeast"/>
        <w:ind w:left="1076" w:hanging="567"/>
        <w:contextualSpacing/>
        <w:jc w:val="both"/>
        <w:outlineLvl w:val="9"/>
        <w:rPr>
          <w:rFonts w:ascii="David" w:hAnsi="David"/>
          <w:color w:val="080908"/>
          <w:rtl/>
        </w:rPr>
      </w:pPr>
      <w:r w:rsidRPr="00A65AD2">
        <w:rPr>
          <w:rFonts w:ascii="David" w:hAnsi="David"/>
          <w:color w:val="080908"/>
          <w:rtl/>
        </w:rPr>
        <w:t>אין בהגשת הצעה במכרז או בביצוע ההתקשרות נש</w:t>
      </w:r>
      <w:r w:rsidRPr="00A65AD2">
        <w:rPr>
          <w:rFonts w:ascii="David" w:hAnsi="David" w:hint="cs"/>
          <w:color w:val="080908"/>
          <w:rtl/>
        </w:rPr>
        <w:t>ו</w:t>
      </w:r>
      <w:r w:rsidRPr="00A65AD2">
        <w:rPr>
          <w:rFonts w:ascii="David" w:hAnsi="David"/>
          <w:color w:val="080908"/>
          <w:rtl/>
        </w:rPr>
        <w:t>א המכרז על ידי המציע, כדי ליצור ניגוד עניינים, בין במישרין ובין בעקיפין, בין המציע ל</w:t>
      </w:r>
      <w:r w:rsidRPr="00A65AD2">
        <w:rPr>
          <w:rFonts w:ascii="David" w:hAnsi="David" w:hint="cs"/>
          <w:color w:val="080908"/>
          <w:rtl/>
        </w:rPr>
        <w:t>בין ה</w:t>
      </w:r>
      <w:r w:rsidRPr="00A65AD2">
        <w:rPr>
          <w:rFonts w:ascii="David" w:hAnsi="David"/>
          <w:color w:val="080908"/>
          <w:rtl/>
        </w:rPr>
        <w:t>מזמין.</w:t>
      </w:r>
    </w:p>
    <w:p w14:paraId="2600BD60" w14:textId="2AA7C2EE" w:rsidR="00C215DA" w:rsidRPr="005E36B1" w:rsidRDefault="00BB759D" w:rsidP="007424C6">
      <w:pPr>
        <w:pStyle w:val="3-"/>
        <w:numPr>
          <w:ilvl w:val="0"/>
          <w:numId w:val="29"/>
        </w:numPr>
        <w:tabs>
          <w:tab w:val="left" w:pos="509"/>
        </w:tabs>
        <w:spacing w:after="120" w:line="360" w:lineRule="atLeast"/>
        <w:contextualSpacing/>
        <w:outlineLvl w:val="9"/>
        <w:rPr>
          <w:rFonts w:ascii="David" w:hAnsi="David"/>
          <w:b/>
          <w:bCs/>
          <w:color w:val="080908"/>
          <w:rtl/>
        </w:rPr>
      </w:pPr>
      <w:r w:rsidRPr="00A65AD2">
        <w:rPr>
          <w:rFonts w:ascii="David" w:hAnsi="David" w:hint="cs"/>
          <w:b/>
          <w:bCs/>
          <w:color w:val="080908"/>
          <w:rtl/>
        </w:rPr>
        <w:t xml:space="preserve"> </w:t>
      </w:r>
      <w:r w:rsidR="00C215DA" w:rsidRPr="00A65AD2">
        <w:rPr>
          <w:rFonts w:ascii="David" w:hAnsi="David"/>
          <w:b/>
          <w:bCs/>
          <w:color w:val="080908"/>
          <w:rtl/>
        </w:rPr>
        <w:t xml:space="preserve">אי תיאום הצעות מכרז </w:t>
      </w:r>
    </w:p>
    <w:p w14:paraId="056DE605" w14:textId="77777777" w:rsidR="00C215DA" w:rsidRPr="00A65AD2" w:rsidRDefault="00C215DA" w:rsidP="007424C6">
      <w:pPr>
        <w:pStyle w:val="3a"/>
        <w:numPr>
          <w:ilvl w:val="1"/>
          <w:numId w:val="33"/>
        </w:numPr>
        <w:tabs>
          <w:tab w:val="clear" w:pos="1334"/>
        </w:tabs>
        <w:spacing w:before="120" w:after="120" w:line="360" w:lineRule="atLeast"/>
        <w:ind w:left="793"/>
        <w:contextualSpacing/>
        <w:jc w:val="both"/>
        <w:outlineLvl w:val="9"/>
        <w:rPr>
          <w:rFonts w:ascii="David" w:hAnsi="David"/>
          <w:color w:val="080908"/>
          <w:rtl/>
        </w:rPr>
      </w:pPr>
      <w:r w:rsidRPr="00A65AD2">
        <w:rPr>
          <w:rFonts w:ascii="David" w:hAnsi="David"/>
          <w:color w:val="080908"/>
          <w:rtl/>
        </w:rPr>
        <w:t xml:space="preserve">הפרטים המופיעים בהצעה זו הוחלטו על ידי המציע באופן עצמאי, ללא התייעצות, הסדר או קשר עם מציע אחר. </w:t>
      </w:r>
    </w:p>
    <w:p w14:paraId="641DEEA2" w14:textId="77777777" w:rsidR="00C215DA" w:rsidRPr="00A65AD2" w:rsidRDefault="00C215DA" w:rsidP="007424C6">
      <w:pPr>
        <w:pStyle w:val="3a"/>
        <w:numPr>
          <w:ilvl w:val="1"/>
          <w:numId w:val="33"/>
        </w:numPr>
        <w:tabs>
          <w:tab w:val="clear" w:pos="1334"/>
        </w:tabs>
        <w:spacing w:before="120" w:after="120" w:line="360" w:lineRule="atLeast"/>
        <w:ind w:left="793"/>
        <w:contextualSpacing/>
        <w:jc w:val="both"/>
        <w:outlineLvl w:val="9"/>
        <w:rPr>
          <w:rFonts w:ascii="David" w:hAnsi="David"/>
          <w:color w:val="080908"/>
          <w:rtl/>
        </w:rPr>
      </w:pPr>
      <w:r w:rsidRPr="00A65AD2">
        <w:rPr>
          <w:rFonts w:ascii="David" w:hAnsi="David"/>
          <w:color w:val="080908"/>
          <w:rtl/>
        </w:rPr>
        <w:t>פרטי ההצעה לא הוצגו או יוצגו בפני כל אדם או תאגיד</w:t>
      </w:r>
      <w:r w:rsidRPr="00A65AD2">
        <w:rPr>
          <w:rFonts w:ascii="David" w:hAnsi="David" w:hint="cs"/>
          <w:color w:val="080908"/>
          <w:rtl/>
        </w:rPr>
        <w:t>,</w:t>
      </w:r>
      <w:r w:rsidRPr="00A65AD2">
        <w:rPr>
          <w:rFonts w:ascii="David" w:hAnsi="David"/>
          <w:color w:val="080908"/>
          <w:rtl/>
        </w:rPr>
        <w:t xml:space="preserve"> אשר מציע הצעות במכרז זה. </w:t>
      </w:r>
    </w:p>
    <w:p w14:paraId="6B58AC1E" w14:textId="77777777" w:rsidR="00C215DA" w:rsidRPr="00A65AD2" w:rsidRDefault="00C215DA" w:rsidP="007424C6">
      <w:pPr>
        <w:pStyle w:val="3a"/>
        <w:numPr>
          <w:ilvl w:val="1"/>
          <w:numId w:val="33"/>
        </w:numPr>
        <w:tabs>
          <w:tab w:val="clear" w:pos="1334"/>
        </w:tabs>
        <w:spacing w:before="120" w:after="120" w:line="360" w:lineRule="atLeast"/>
        <w:ind w:left="793"/>
        <w:contextualSpacing/>
        <w:jc w:val="both"/>
        <w:outlineLvl w:val="9"/>
        <w:rPr>
          <w:rFonts w:ascii="David" w:hAnsi="David"/>
          <w:color w:val="080908"/>
          <w:rtl/>
        </w:rPr>
      </w:pPr>
      <w:r w:rsidRPr="00A65AD2">
        <w:rPr>
          <w:rFonts w:ascii="David" w:hAnsi="David"/>
          <w:color w:val="080908"/>
          <w:rtl/>
        </w:rPr>
        <w:t>המציע לא היה מעורב בניסיון להניא מתחרה אחר מלהגיש הצעות במכרז זה</w:t>
      </w:r>
      <w:r w:rsidRPr="00A65AD2">
        <w:rPr>
          <w:rFonts w:ascii="David" w:hAnsi="David" w:hint="cs"/>
          <w:color w:val="080908"/>
          <w:rtl/>
        </w:rPr>
        <w:t xml:space="preserve"> ולא היה מעורב בדרך כלשהי בהצעה שהוגשה על ידי מציע אחר</w:t>
      </w:r>
      <w:r w:rsidRPr="00A65AD2">
        <w:rPr>
          <w:rFonts w:ascii="David" w:hAnsi="David"/>
          <w:color w:val="080908"/>
          <w:rtl/>
        </w:rPr>
        <w:t>.</w:t>
      </w:r>
    </w:p>
    <w:p w14:paraId="43CFF0FC" w14:textId="77777777" w:rsidR="00C215DA" w:rsidRPr="00A65AD2" w:rsidRDefault="00C215DA" w:rsidP="007424C6">
      <w:pPr>
        <w:pStyle w:val="3a"/>
        <w:numPr>
          <w:ilvl w:val="1"/>
          <w:numId w:val="33"/>
        </w:numPr>
        <w:tabs>
          <w:tab w:val="clear" w:pos="1334"/>
        </w:tabs>
        <w:spacing w:before="120" w:after="120" w:line="360" w:lineRule="atLeast"/>
        <w:ind w:left="793"/>
        <w:contextualSpacing/>
        <w:jc w:val="both"/>
        <w:outlineLvl w:val="9"/>
        <w:rPr>
          <w:rFonts w:ascii="David" w:hAnsi="David"/>
          <w:color w:val="080908"/>
          <w:rtl/>
        </w:rPr>
      </w:pPr>
      <w:r w:rsidRPr="00A65AD2">
        <w:rPr>
          <w:rFonts w:ascii="David" w:hAnsi="David"/>
          <w:color w:val="080908"/>
          <w:rtl/>
        </w:rPr>
        <w:t>המציע לא היה ולא מתכוון להיות מעורב בניסיון לגרום למתחרה אחר להגיש הצעה גבוהה או נמוכה יותר מהצעתו זו.</w:t>
      </w:r>
    </w:p>
    <w:p w14:paraId="1B5CD794" w14:textId="77777777" w:rsidR="00C215DA" w:rsidRPr="00A65AD2" w:rsidRDefault="00C215DA" w:rsidP="007424C6">
      <w:pPr>
        <w:pStyle w:val="3a"/>
        <w:numPr>
          <w:ilvl w:val="1"/>
          <w:numId w:val="33"/>
        </w:numPr>
        <w:tabs>
          <w:tab w:val="clear" w:pos="1334"/>
        </w:tabs>
        <w:spacing w:before="120" w:after="120" w:line="360" w:lineRule="atLeast"/>
        <w:ind w:left="793"/>
        <w:contextualSpacing/>
        <w:jc w:val="both"/>
        <w:outlineLvl w:val="9"/>
        <w:rPr>
          <w:rFonts w:ascii="David" w:hAnsi="David"/>
          <w:color w:val="080908"/>
        </w:rPr>
      </w:pPr>
      <w:r w:rsidRPr="00A65AD2">
        <w:rPr>
          <w:rFonts w:ascii="David" w:hAnsi="David"/>
          <w:color w:val="080908"/>
          <w:rtl/>
        </w:rPr>
        <w:t>המציע לא היה מעורב בניסיון לגרום למתחרה להגיש הצעה בלתי תחרותית</w:t>
      </w:r>
      <w:r w:rsidRPr="00A65AD2">
        <w:rPr>
          <w:rFonts w:ascii="David" w:hAnsi="David" w:hint="cs"/>
          <w:color w:val="080908"/>
          <w:rtl/>
        </w:rPr>
        <w:t>,</w:t>
      </w:r>
      <w:r w:rsidRPr="00A65AD2">
        <w:rPr>
          <w:rFonts w:ascii="David" w:hAnsi="David"/>
          <w:color w:val="080908"/>
          <w:rtl/>
        </w:rPr>
        <w:t xml:space="preserve"> מכל סוג שהוא.</w:t>
      </w:r>
    </w:p>
    <w:p w14:paraId="53C70F0C" w14:textId="5A55C38E" w:rsidR="005E36B1" w:rsidRDefault="00C215DA" w:rsidP="007424C6">
      <w:pPr>
        <w:pStyle w:val="3a"/>
        <w:numPr>
          <w:ilvl w:val="1"/>
          <w:numId w:val="33"/>
        </w:numPr>
        <w:tabs>
          <w:tab w:val="clear" w:pos="1334"/>
        </w:tabs>
        <w:spacing w:before="120" w:after="120" w:line="360" w:lineRule="atLeast"/>
        <w:ind w:left="793"/>
        <w:contextualSpacing/>
        <w:jc w:val="both"/>
        <w:outlineLvl w:val="9"/>
        <w:rPr>
          <w:rFonts w:ascii="David" w:hAnsi="David"/>
          <w:color w:val="080908"/>
        </w:rPr>
      </w:pPr>
      <w:r w:rsidRPr="00A65AD2">
        <w:rPr>
          <w:rFonts w:ascii="David" w:hAnsi="David"/>
          <w:color w:val="080908"/>
          <w:rtl/>
        </w:rPr>
        <w:t>הצעה זו מוגשת בתום לב.</w:t>
      </w:r>
    </w:p>
    <w:p w14:paraId="169927BD" w14:textId="77777777" w:rsidR="00C215DA" w:rsidRPr="00A65AD2" w:rsidRDefault="00C215DA" w:rsidP="007424C6">
      <w:pPr>
        <w:pStyle w:val="3-"/>
        <w:numPr>
          <w:ilvl w:val="0"/>
          <w:numId w:val="29"/>
        </w:numPr>
        <w:spacing w:after="120" w:line="360" w:lineRule="atLeast"/>
        <w:contextualSpacing/>
        <w:outlineLvl w:val="9"/>
        <w:rPr>
          <w:rFonts w:ascii="David" w:hAnsi="David"/>
          <w:bCs/>
          <w:color w:val="080908"/>
        </w:rPr>
      </w:pPr>
      <w:r w:rsidRPr="00A65AD2">
        <w:rPr>
          <w:rFonts w:ascii="David" w:hAnsi="David"/>
          <w:b/>
          <w:bCs/>
          <w:color w:val="080908"/>
          <w:rtl/>
        </w:rPr>
        <w:t>עצמאות המציע</w:t>
      </w:r>
    </w:p>
    <w:p w14:paraId="790D3BB4" w14:textId="5DC10A32" w:rsidR="00C215DA" w:rsidRPr="00A65AD2" w:rsidRDefault="00C215DA" w:rsidP="007424C6">
      <w:pPr>
        <w:pStyle w:val="3a"/>
        <w:numPr>
          <w:ilvl w:val="1"/>
          <w:numId w:val="64"/>
        </w:numPr>
        <w:tabs>
          <w:tab w:val="clear" w:pos="1334"/>
        </w:tabs>
        <w:spacing w:before="120" w:after="120" w:line="360" w:lineRule="atLeast"/>
        <w:ind w:left="793"/>
        <w:contextualSpacing/>
        <w:jc w:val="both"/>
        <w:outlineLvl w:val="9"/>
        <w:rPr>
          <w:rFonts w:ascii="David" w:hAnsi="David"/>
          <w:color w:val="080908"/>
        </w:rPr>
      </w:pPr>
      <w:r w:rsidRPr="00A65AD2">
        <w:rPr>
          <w:rFonts w:ascii="David" w:hAnsi="David"/>
          <w:color w:val="080908"/>
          <w:rtl/>
        </w:rPr>
        <w:t>המציע אינו מחזיק או מוחזק על ידי מציע אחר במכרז (החזקה לעניין זה – החזקה במישרין או בעקיפין ב-</w:t>
      </w:r>
      <w:r w:rsidRPr="00A65AD2">
        <w:rPr>
          <w:rFonts w:ascii="David" w:hAnsi="David" w:hint="cs"/>
          <w:color w:val="080908"/>
          <w:rtl/>
        </w:rPr>
        <w:t xml:space="preserve"> </w:t>
      </w:r>
      <w:r w:rsidRPr="00A65AD2">
        <w:rPr>
          <w:rFonts w:ascii="David" w:hAnsi="David"/>
          <w:color w:val="080908"/>
          <w:rtl/>
        </w:rPr>
        <w:t>25% או יותר מאמצעי שליטה, כהגדרתו ב</w:t>
      </w:r>
      <w:hyperlink r:id="rId23" w:tooltip="קישור לאתר האינטרנט" w:history="1">
        <w:r w:rsidRPr="00A65AD2">
          <w:rPr>
            <w:rStyle w:val="Hyperlink"/>
            <w:rtl/>
          </w:rPr>
          <w:t>חוק ניירות ערך, התשכ"ח-1968</w:t>
        </w:r>
      </w:hyperlink>
      <w:r w:rsidR="009A2B8A">
        <w:rPr>
          <w:rFonts w:ascii="David" w:hAnsi="David"/>
          <w:color w:val="080908"/>
        </w:rPr>
        <w:t>.</w:t>
      </w:r>
    </w:p>
    <w:p w14:paraId="0BB858F0" w14:textId="77777777" w:rsidR="00C215DA" w:rsidRPr="00A65AD2" w:rsidRDefault="00C215DA" w:rsidP="007424C6">
      <w:pPr>
        <w:pStyle w:val="3a"/>
        <w:numPr>
          <w:ilvl w:val="1"/>
          <w:numId w:val="64"/>
        </w:numPr>
        <w:tabs>
          <w:tab w:val="clear" w:pos="1334"/>
        </w:tabs>
        <w:spacing w:before="120" w:after="120" w:line="360" w:lineRule="atLeast"/>
        <w:ind w:left="793"/>
        <w:contextualSpacing/>
        <w:jc w:val="both"/>
        <w:outlineLvl w:val="9"/>
        <w:rPr>
          <w:rFonts w:ascii="David" w:hAnsi="David"/>
          <w:color w:val="080908"/>
        </w:rPr>
      </w:pPr>
      <w:r w:rsidRPr="00A65AD2">
        <w:rPr>
          <w:rFonts w:ascii="David" w:hAnsi="David"/>
          <w:color w:val="080908"/>
          <w:rtl/>
        </w:rPr>
        <w:t>גורם אחד אינו מחזיק ב-</w:t>
      </w:r>
      <w:r w:rsidRPr="00A65AD2">
        <w:rPr>
          <w:rFonts w:ascii="David" w:hAnsi="David" w:hint="cs"/>
          <w:color w:val="080908"/>
          <w:rtl/>
        </w:rPr>
        <w:t xml:space="preserve"> </w:t>
      </w:r>
      <w:r w:rsidRPr="00A65AD2">
        <w:rPr>
          <w:rFonts w:ascii="David" w:hAnsi="David"/>
          <w:color w:val="080908"/>
          <w:rtl/>
        </w:rPr>
        <w:t xml:space="preserve">25% יותר מאמצעי שליטה בו ובמציע נוסף במכרז. </w:t>
      </w:r>
    </w:p>
    <w:p w14:paraId="3A389C12" w14:textId="25282182" w:rsidR="00844522" w:rsidRDefault="00C215DA" w:rsidP="007424C6">
      <w:pPr>
        <w:pStyle w:val="3a"/>
        <w:numPr>
          <w:ilvl w:val="1"/>
          <w:numId w:val="64"/>
        </w:numPr>
        <w:tabs>
          <w:tab w:val="clear" w:pos="1334"/>
        </w:tabs>
        <w:spacing w:before="120" w:after="120" w:line="360" w:lineRule="atLeast"/>
        <w:ind w:left="793"/>
        <w:contextualSpacing/>
        <w:jc w:val="both"/>
        <w:outlineLvl w:val="9"/>
        <w:rPr>
          <w:rFonts w:ascii="David" w:hAnsi="David"/>
          <w:color w:val="080908"/>
          <w:rtl/>
        </w:rPr>
      </w:pPr>
      <w:r w:rsidRPr="00A65AD2">
        <w:rPr>
          <w:rFonts w:ascii="David" w:hAnsi="David"/>
          <w:color w:val="080908"/>
          <w:rtl/>
        </w:rPr>
        <w:t>המציע אינו קבלן משנה של מציע אחר במכרז, בקשר עם ביצוע השירותים במכרז זה</w:t>
      </w:r>
      <w:r w:rsidRPr="00A65AD2">
        <w:rPr>
          <w:rFonts w:ascii="David" w:hAnsi="David" w:hint="cs"/>
          <w:color w:val="080908"/>
          <w:rtl/>
        </w:rPr>
        <w:t>.</w:t>
      </w:r>
    </w:p>
    <w:p w14:paraId="0F9A385F" w14:textId="77777777" w:rsidR="00844522" w:rsidRDefault="00844522">
      <w:pPr>
        <w:bidi w:val="0"/>
        <w:rPr>
          <w:rFonts w:ascii="David" w:eastAsia="Times New Roman" w:hAnsi="David"/>
          <w:color w:val="080908"/>
          <w:sz w:val="24"/>
          <w:rtl/>
        </w:rPr>
      </w:pPr>
      <w:r>
        <w:rPr>
          <w:rFonts w:ascii="David" w:hAnsi="David"/>
          <w:color w:val="080908"/>
          <w:rtl/>
        </w:rPr>
        <w:br w:type="page"/>
      </w:r>
    </w:p>
    <w:p w14:paraId="28C830D0" w14:textId="77777777" w:rsidR="002221D0" w:rsidRPr="00A65AD2" w:rsidRDefault="002221D0" w:rsidP="007424C6">
      <w:pPr>
        <w:pStyle w:val="3-"/>
        <w:numPr>
          <w:ilvl w:val="0"/>
          <w:numId w:val="29"/>
        </w:numPr>
        <w:spacing w:after="120" w:line="360" w:lineRule="atLeast"/>
        <w:contextualSpacing/>
        <w:outlineLvl w:val="9"/>
        <w:rPr>
          <w:rFonts w:ascii="David" w:hAnsi="David"/>
          <w:b/>
          <w:bCs/>
          <w:color w:val="080908"/>
        </w:rPr>
      </w:pPr>
      <w:r w:rsidRPr="00A65AD2">
        <w:rPr>
          <w:rFonts w:ascii="David" w:hAnsi="David" w:hint="cs"/>
          <w:b/>
          <w:bCs/>
          <w:color w:val="080908"/>
          <w:rtl/>
        </w:rPr>
        <w:lastRenderedPageBreak/>
        <w:t>מציע שאינו מחוייב בתשלום מע"מ עפ"י הוראות הדין (מציע מחוייב בתשלום מע"מ יתעלם מסעיף זה)</w:t>
      </w:r>
    </w:p>
    <w:p w14:paraId="23055FF9" w14:textId="782E1C1E" w:rsidR="002221D0" w:rsidRPr="007C0B50" w:rsidRDefault="002221D0" w:rsidP="007424C6">
      <w:pPr>
        <w:pStyle w:val="a8"/>
        <w:numPr>
          <w:ilvl w:val="1"/>
          <w:numId w:val="61"/>
        </w:numPr>
        <w:spacing w:line="360" w:lineRule="atLeast"/>
        <w:ind w:left="793"/>
        <w:rPr>
          <w:rFonts w:ascii="David" w:hAnsi="David"/>
          <w:color w:val="080908"/>
          <w:sz w:val="24"/>
        </w:rPr>
      </w:pPr>
      <w:r w:rsidRPr="007C0B50">
        <w:rPr>
          <w:rFonts w:ascii="David" w:hAnsi="David" w:hint="cs"/>
          <w:color w:val="080908"/>
          <w:sz w:val="24"/>
          <w:rtl/>
        </w:rPr>
        <w:t xml:space="preserve">המציע </w:t>
      </w:r>
      <w:r w:rsidRPr="007C0B50">
        <w:rPr>
          <w:rFonts w:ascii="David" w:hAnsi="David"/>
          <w:color w:val="080908"/>
          <w:sz w:val="24"/>
          <w:rtl/>
        </w:rPr>
        <w:t>אינו מחויב בתשלום מע"מ במסגרת ביצוע ההתקשרות</w:t>
      </w:r>
      <w:r w:rsidRPr="007C0B50">
        <w:rPr>
          <w:rFonts w:ascii="David" w:hAnsi="David" w:hint="cs"/>
          <w:color w:val="080908"/>
          <w:sz w:val="24"/>
          <w:rtl/>
        </w:rPr>
        <w:t xml:space="preserve"> בהתאם להוראות הדין.</w:t>
      </w:r>
    </w:p>
    <w:p w14:paraId="203FA714" w14:textId="77777777" w:rsidR="002221D0" w:rsidRPr="00A65AD2" w:rsidRDefault="002221D0" w:rsidP="007424C6">
      <w:pPr>
        <w:pStyle w:val="a8"/>
        <w:numPr>
          <w:ilvl w:val="1"/>
          <w:numId w:val="61"/>
        </w:numPr>
        <w:spacing w:line="360" w:lineRule="atLeast"/>
        <w:ind w:left="793"/>
        <w:rPr>
          <w:rFonts w:ascii="David" w:hAnsi="David"/>
          <w:color w:val="080908"/>
          <w:sz w:val="24"/>
          <w:rtl/>
        </w:rPr>
      </w:pPr>
      <w:r w:rsidRPr="00A65AD2">
        <w:rPr>
          <w:rFonts w:ascii="David" w:hAnsi="David" w:hint="cs"/>
          <w:color w:val="080908"/>
          <w:sz w:val="24"/>
          <w:rtl/>
        </w:rPr>
        <w:t xml:space="preserve">המציע מתחייב כי ככל שיזכה בהליך זה ,יגיש </w:t>
      </w:r>
      <w:r w:rsidRPr="00A65AD2">
        <w:rPr>
          <w:rFonts w:ascii="David" w:hAnsi="David"/>
          <w:color w:val="080908"/>
          <w:sz w:val="24"/>
          <w:rtl/>
        </w:rPr>
        <w:t xml:space="preserve"> אישור מאת רשות המיסים על כך שהוא אינו חב במע"מ במסגרת ביצוע ההתקשרות, לכל המאוחר עד מועד החתימה על ההסכם. ככל ש</w:t>
      </w:r>
      <w:r w:rsidRPr="00A65AD2">
        <w:rPr>
          <w:rFonts w:ascii="David" w:hAnsi="David" w:hint="cs"/>
          <w:color w:val="080908"/>
          <w:sz w:val="24"/>
          <w:rtl/>
        </w:rPr>
        <w:t>המציע</w:t>
      </w:r>
      <w:r w:rsidRPr="00A65AD2">
        <w:rPr>
          <w:rFonts w:ascii="David" w:hAnsi="David"/>
          <w:color w:val="080908"/>
          <w:sz w:val="24"/>
          <w:rtl/>
        </w:rPr>
        <w:t xml:space="preserve"> המתין למעלה מ-45 יום ולא קיבל אישור כאמור מרשות המיסים, יוכל </w:t>
      </w:r>
      <w:r w:rsidRPr="00A65AD2">
        <w:rPr>
          <w:rFonts w:ascii="David" w:hAnsi="David" w:hint="cs"/>
          <w:color w:val="080908"/>
          <w:sz w:val="24"/>
          <w:rtl/>
        </w:rPr>
        <w:t xml:space="preserve">המציע </w:t>
      </w:r>
      <w:r w:rsidRPr="00A65AD2">
        <w:rPr>
          <w:rFonts w:ascii="David" w:hAnsi="David"/>
          <w:color w:val="080908"/>
          <w:sz w:val="24"/>
          <w:rtl/>
        </w:rPr>
        <w:t>להגיש אישור מאת רואה חשבון או עורך דין, לפיו הוא פטור מתשלום מע"מ במסגרת ההתקשרות.</w:t>
      </w:r>
    </w:p>
    <w:p w14:paraId="44F97904" w14:textId="77777777" w:rsidR="00C215DA" w:rsidRPr="00A65AD2" w:rsidRDefault="00C215DA" w:rsidP="00A65AD2">
      <w:pPr>
        <w:spacing w:line="360" w:lineRule="atLeast"/>
        <w:rPr>
          <w:rFonts w:ascii="David" w:hAnsi="David"/>
          <w:color w:val="080908"/>
          <w:sz w:val="24"/>
          <w:rtl/>
        </w:rPr>
      </w:pPr>
    </w:p>
    <w:p w14:paraId="31A4649F" w14:textId="77777777" w:rsidR="00F21E20" w:rsidRPr="00A65AD2" w:rsidRDefault="00F21E20" w:rsidP="00A65AD2">
      <w:pPr>
        <w:spacing w:line="360" w:lineRule="atLeast"/>
        <w:rPr>
          <w:rFonts w:ascii="David" w:hAnsi="David"/>
          <w:color w:val="080908"/>
          <w:sz w:val="24"/>
          <w:rtl/>
        </w:rPr>
      </w:pPr>
      <w:r w:rsidRPr="00A65AD2">
        <w:rPr>
          <w:rFonts w:ascii="David" w:hAnsi="David"/>
          <w:color w:val="080908"/>
          <w:sz w:val="24"/>
          <w:rtl/>
        </w:rPr>
        <w:t>___________________</w:t>
      </w:r>
      <w:r w:rsidRPr="00A65AD2">
        <w:rPr>
          <w:rFonts w:ascii="David" w:hAnsi="David"/>
          <w:color w:val="080908"/>
          <w:sz w:val="24"/>
          <w:rtl/>
        </w:rPr>
        <w:tab/>
        <w:t>___________________</w:t>
      </w:r>
      <w:r w:rsidRPr="00A65AD2">
        <w:rPr>
          <w:rFonts w:ascii="David" w:hAnsi="David"/>
          <w:color w:val="080908"/>
          <w:sz w:val="24"/>
          <w:rtl/>
        </w:rPr>
        <w:tab/>
        <w:t>_________________</w:t>
      </w:r>
    </w:p>
    <w:p w14:paraId="0AB4FD42" w14:textId="77777777" w:rsidR="00F21E20" w:rsidRPr="00A65AD2" w:rsidRDefault="00F21E20" w:rsidP="00A65AD2">
      <w:pPr>
        <w:spacing w:line="360" w:lineRule="atLeast"/>
        <w:rPr>
          <w:rFonts w:ascii="David" w:hAnsi="David"/>
          <w:color w:val="080908"/>
          <w:sz w:val="24"/>
          <w:rtl/>
        </w:rPr>
      </w:pPr>
      <w:r w:rsidRPr="00A65AD2">
        <w:rPr>
          <w:rFonts w:ascii="David" w:hAnsi="David"/>
          <w:color w:val="080908"/>
          <w:sz w:val="24"/>
          <w:rtl/>
        </w:rPr>
        <w:t xml:space="preserve">        תאריך</w:t>
      </w:r>
      <w:r w:rsidRPr="00A65AD2">
        <w:rPr>
          <w:rFonts w:ascii="David" w:hAnsi="David"/>
          <w:color w:val="080908"/>
          <w:sz w:val="24"/>
          <w:rtl/>
        </w:rPr>
        <w:tab/>
      </w:r>
      <w:r w:rsidRPr="00A65AD2">
        <w:rPr>
          <w:rFonts w:ascii="David" w:hAnsi="David"/>
          <w:color w:val="080908"/>
          <w:sz w:val="24"/>
          <w:rtl/>
        </w:rPr>
        <w:tab/>
      </w:r>
      <w:r w:rsidRPr="00A65AD2">
        <w:rPr>
          <w:rFonts w:ascii="David" w:hAnsi="David"/>
          <w:color w:val="080908"/>
          <w:sz w:val="24"/>
          <w:rtl/>
        </w:rPr>
        <w:tab/>
        <w:t xml:space="preserve">      שם מלא</w:t>
      </w:r>
      <w:r w:rsidRPr="00A65AD2">
        <w:rPr>
          <w:rFonts w:ascii="David" w:hAnsi="David"/>
          <w:color w:val="080908"/>
          <w:sz w:val="24"/>
          <w:rtl/>
        </w:rPr>
        <w:tab/>
      </w:r>
      <w:r w:rsidRPr="00A65AD2">
        <w:rPr>
          <w:rFonts w:ascii="David" w:hAnsi="David"/>
          <w:color w:val="080908"/>
          <w:sz w:val="24"/>
          <w:rtl/>
        </w:rPr>
        <w:tab/>
        <w:t xml:space="preserve">            חתימה וחותמת</w:t>
      </w:r>
    </w:p>
    <w:p w14:paraId="5C648A1E" w14:textId="77777777" w:rsidR="00F21E20" w:rsidRPr="00A65AD2" w:rsidRDefault="00F21E20" w:rsidP="00A65AD2">
      <w:pPr>
        <w:spacing w:line="360" w:lineRule="atLeast"/>
        <w:rPr>
          <w:rFonts w:ascii="David" w:hAnsi="David"/>
          <w:color w:val="080908"/>
          <w:sz w:val="24"/>
          <w:rtl/>
        </w:rPr>
      </w:pPr>
    </w:p>
    <w:p w14:paraId="18138322" w14:textId="77777777" w:rsidR="00F21E20" w:rsidRPr="00A65AD2" w:rsidRDefault="00F21E20" w:rsidP="00A65AD2">
      <w:pPr>
        <w:spacing w:line="360" w:lineRule="atLeast"/>
        <w:rPr>
          <w:rFonts w:ascii="David" w:hAnsi="David"/>
          <w:color w:val="080908"/>
          <w:sz w:val="24"/>
          <w:rtl/>
        </w:rPr>
      </w:pPr>
    </w:p>
    <w:p w14:paraId="3F9A67D9" w14:textId="77777777" w:rsidR="00F21E20" w:rsidRPr="00A65AD2" w:rsidRDefault="00F21E20" w:rsidP="00A65AD2">
      <w:pPr>
        <w:spacing w:line="360" w:lineRule="atLeast"/>
        <w:rPr>
          <w:rFonts w:ascii="David" w:hAnsi="David"/>
          <w:b/>
          <w:bCs/>
          <w:color w:val="080908"/>
          <w:sz w:val="24"/>
          <w:u w:val="single"/>
          <w:rtl/>
        </w:rPr>
      </w:pPr>
      <w:r w:rsidRPr="00A65AD2">
        <w:rPr>
          <w:rFonts w:ascii="David" w:hAnsi="David"/>
          <w:b/>
          <w:bCs/>
          <w:color w:val="080908"/>
          <w:sz w:val="24"/>
          <w:u w:val="single"/>
          <w:rtl/>
        </w:rPr>
        <w:t>אישור עורך הדין</w:t>
      </w:r>
    </w:p>
    <w:p w14:paraId="218EC806" w14:textId="77777777" w:rsidR="00F21E20" w:rsidRPr="00A65AD2" w:rsidRDefault="00F21E20" w:rsidP="00A65AD2">
      <w:pPr>
        <w:spacing w:line="360" w:lineRule="atLeast"/>
        <w:rPr>
          <w:rFonts w:ascii="David" w:hAnsi="David"/>
          <w:color w:val="080908"/>
          <w:sz w:val="24"/>
          <w:rtl/>
        </w:rPr>
      </w:pPr>
      <w:r w:rsidRPr="00A65AD2">
        <w:rPr>
          <w:rFonts w:ascii="David" w:hAnsi="David"/>
          <w:color w:val="080908"/>
          <w:sz w:val="24"/>
          <w:rtl/>
        </w:rPr>
        <w:t>אני הח"מ _____________________, עו"ד, מאשר/ת כי ביום ____________ הופיע/ה בפני במשרדי, אשר ברחוב ____________ בישוב/עיר ____________, מר/גב' ______________ שזיהה/תה עצמו/ה על ידי ת.ז. ____________, או המוכר/ת לי באופן אישי, ואחרי שהזהרתיו/ה כי עליו/ה להצהיר אמת וכי יהיה/תהיה צפוי/ה לעונשים הקבועים בחוק אם לא יעשה/תעשה כן, חתם/ה בפני על התצהיר דלעיל.</w:t>
      </w:r>
    </w:p>
    <w:p w14:paraId="7D9C5FFF" w14:textId="77777777" w:rsidR="00F21E20" w:rsidRPr="00A65AD2" w:rsidRDefault="00F21E20" w:rsidP="00A65AD2">
      <w:pPr>
        <w:spacing w:line="360" w:lineRule="atLeast"/>
        <w:rPr>
          <w:rFonts w:ascii="David" w:hAnsi="David"/>
          <w:color w:val="080908"/>
          <w:sz w:val="24"/>
          <w:rtl/>
        </w:rPr>
      </w:pPr>
    </w:p>
    <w:p w14:paraId="731BC753" w14:textId="77777777" w:rsidR="00F21E20" w:rsidRPr="00A65AD2" w:rsidRDefault="00F21E20" w:rsidP="00A65AD2">
      <w:pPr>
        <w:spacing w:line="360" w:lineRule="atLeast"/>
        <w:rPr>
          <w:rFonts w:ascii="David" w:hAnsi="David"/>
          <w:color w:val="080908"/>
          <w:sz w:val="24"/>
          <w:rtl/>
        </w:rPr>
      </w:pPr>
      <w:r w:rsidRPr="00A65AD2">
        <w:rPr>
          <w:rFonts w:ascii="David" w:hAnsi="David"/>
          <w:color w:val="080908"/>
          <w:sz w:val="24"/>
          <w:rtl/>
        </w:rPr>
        <w:t>_________________</w:t>
      </w:r>
      <w:r w:rsidRPr="00A65AD2">
        <w:rPr>
          <w:rFonts w:ascii="David" w:hAnsi="David"/>
          <w:color w:val="080908"/>
          <w:sz w:val="24"/>
          <w:rtl/>
        </w:rPr>
        <w:tab/>
        <w:t xml:space="preserve">  </w:t>
      </w:r>
      <w:r w:rsidRPr="00A65AD2">
        <w:rPr>
          <w:rFonts w:ascii="David" w:hAnsi="David"/>
          <w:color w:val="080908"/>
          <w:sz w:val="24"/>
          <w:rtl/>
        </w:rPr>
        <w:tab/>
        <w:t xml:space="preserve">  ________________</w:t>
      </w:r>
      <w:r w:rsidRPr="00A65AD2">
        <w:rPr>
          <w:rFonts w:ascii="David" w:hAnsi="David"/>
          <w:color w:val="080908"/>
          <w:sz w:val="24"/>
          <w:rtl/>
        </w:rPr>
        <w:tab/>
        <w:t xml:space="preserve">           ___________________</w:t>
      </w:r>
    </w:p>
    <w:p w14:paraId="0BBAA794" w14:textId="0E4CDA11" w:rsidR="00F21E20" w:rsidRPr="00A65AD2" w:rsidRDefault="00F21E20" w:rsidP="00A65AD2">
      <w:pPr>
        <w:spacing w:line="360" w:lineRule="atLeast"/>
        <w:rPr>
          <w:rFonts w:ascii="David" w:hAnsi="David"/>
          <w:color w:val="080908"/>
          <w:sz w:val="24"/>
        </w:rPr>
      </w:pPr>
      <w:r w:rsidRPr="00A65AD2">
        <w:rPr>
          <w:rFonts w:ascii="David" w:hAnsi="David"/>
          <w:color w:val="080908"/>
          <w:sz w:val="24"/>
          <w:rtl/>
        </w:rPr>
        <w:t xml:space="preserve">  תאריך</w:t>
      </w:r>
      <w:r w:rsidRPr="00A65AD2">
        <w:rPr>
          <w:rFonts w:ascii="David" w:hAnsi="David"/>
          <w:color w:val="080908"/>
          <w:sz w:val="24"/>
          <w:rtl/>
        </w:rPr>
        <w:tab/>
      </w:r>
      <w:r w:rsidRPr="00A65AD2">
        <w:rPr>
          <w:rFonts w:ascii="David" w:hAnsi="David"/>
          <w:color w:val="080908"/>
          <w:sz w:val="24"/>
          <w:rtl/>
        </w:rPr>
        <w:tab/>
      </w:r>
      <w:r w:rsidRPr="00A65AD2">
        <w:rPr>
          <w:rFonts w:ascii="David" w:hAnsi="David"/>
          <w:color w:val="080908"/>
          <w:sz w:val="24"/>
          <w:rtl/>
        </w:rPr>
        <w:tab/>
        <w:t xml:space="preserve">            </w:t>
      </w:r>
      <w:r w:rsidR="009033DC">
        <w:rPr>
          <w:rFonts w:ascii="David" w:hAnsi="David" w:hint="cs"/>
          <w:color w:val="080908"/>
          <w:sz w:val="24"/>
          <w:rtl/>
        </w:rPr>
        <w:t xml:space="preserve">       </w:t>
      </w:r>
      <w:r w:rsidRPr="00A65AD2">
        <w:rPr>
          <w:rFonts w:ascii="David" w:hAnsi="David"/>
          <w:color w:val="080908"/>
          <w:sz w:val="24"/>
          <w:rtl/>
        </w:rPr>
        <w:t>מספר רישיון</w:t>
      </w:r>
      <w:r w:rsidRPr="00A65AD2">
        <w:rPr>
          <w:rFonts w:ascii="David" w:hAnsi="David"/>
          <w:color w:val="080908"/>
          <w:sz w:val="24"/>
          <w:rtl/>
        </w:rPr>
        <w:tab/>
        <w:t xml:space="preserve">                      </w:t>
      </w:r>
      <w:r w:rsidR="009033DC">
        <w:rPr>
          <w:rFonts w:ascii="David" w:hAnsi="David" w:hint="cs"/>
          <w:color w:val="080908"/>
          <w:sz w:val="24"/>
          <w:rtl/>
        </w:rPr>
        <w:t xml:space="preserve">       </w:t>
      </w:r>
      <w:r w:rsidRPr="00A65AD2">
        <w:rPr>
          <w:rFonts w:ascii="David" w:hAnsi="David"/>
          <w:color w:val="080908"/>
          <w:sz w:val="24"/>
          <w:rtl/>
        </w:rPr>
        <w:t xml:space="preserve"> חתימה וחותמת</w:t>
      </w:r>
    </w:p>
    <w:p w14:paraId="12BB85F3" w14:textId="77777777" w:rsidR="00F21E20" w:rsidRPr="00A65AD2" w:rsidRDefault="00F21E20" w:rsidP="00A65AD2">
      <w:pPr>
        <w:spacing w:line="360" w:lineRule="atLeast"/>
        <w:rPr>
          <w:rFonts w:ascii="David" w:hAnsi="David"/>
          <w:color w:val="080908"/>
          <w:sz w:val="24"/>
        </w:rPr>
      </w:pPr>
    </w:p>
    <w:p w14:paraId="631D4EA2" w14:textId="765E8BF8" w:rsidR="00F21E20" w:rsidRPr="00936CDF" w:rsidRDefault="00936CDF" w:rsidP="00936CDF">
      <w:pPr>
        <w:bidi w:val="0"/>
        <w:rPr>
          <w:rFonts w:ascii="David" w:hAnsi="David"/>
          <w:b/>
          <w:bCs/>
          <w:color w:val="080908"/>
          <w:sz w:val="24"/>
          <w:u w:val="single"/>
          <w:rtl/>
        </w:rPr>
      </w:pPr>
      <w:r>
        <w:rPr>
          <w:rFonts w:ascii="David" w:hAnsi="David"/>
          <w:color w:val="080908"/>
          <w:rtl/>
        </w:rPr>
        <w:br w:type="page"/>
      </w:r>
    </w:p>
    <w:p w14:paraId="6E018703" w14:textId="77777777" w:rsidR="002F715D" w:rsidRPr="00A65AD2" w:rsidRDefault="00B708E0" w:rsidP="00A65AD2">
      <w:pPr>
        <w:pStyle w:val="-9"/>
        <w:spacing w:line="360" w:lineRule="atLeast"/>
        <w:rPr>
          <w:rFonts w:ascii="David" w:hAnsi="David"/>
          <w:color w:val="080908"/>
          <w:sz w:val="24"/>
        </w:rPr>
      </w:pPr>
      <w:bookmarkStart w:id="192" w:name="_Toc66711128"/>
      <w:r w:rsidRPr="00A65AD2">
        <w:rPr>
          <w:rFonts w:ascii="David" w:hAnsi="David" w:hint="cs"/>
          <w:color w:val="080908"/>
          <w:sz w:val="24"/>
          <w:rtl/>
        </w:rPr>
        <w:lastRenderedPageBreak/>
        <w:t xml:space="preserve">נספח ב' </w:t>
      </w:r>
      <w:r w:rsidR="002F715D" w:rsidRPr="00A65AD2">
        <w:rPr>
          <w:rFonts w:ascii="David" w:hAnsi="David" w:hint="cs"/>
          <w:color w:val="080908"/>
          <w:sz w:val="24"/>
          <w:rtl/>
        </w:rPr>
        <w:t>תצהיר בדבר היעדר הרשעות בגין העסקת עובדים זרים ושכר מינימום</w:t>
      </w:r>
      <w:bookmarkEnd w:id="192"/>
    </w:p>
    <w:p w14:paraId="4BA575C0" w14:textId="77777777" w:rsidR="002F715D" w:rsidRPr="00A65AD2" w:rsidRDefault="002F715D" w:rsidP="00A65AD2">
      <w:pPr>
        <w:spacing w:line="360" w:lineRule="atLeast"/>
        <w:rPr>
          <w:rFonts w:ascii="David" w:hAnsi="David"/>
          <w:color w:val="080908"/>
          <w:sz w:val="24"/>
        </w:rPr>
      </w:pPr>
    </w:p>
    <w:p w14:paraId="7E9ECD18" w14:textId="35568655" w:rsidR="002F715D" w:rsidRPr="00A65AD2" w:rsidRDefault="002F715D" w:rsidP="009033DC">
      <w:pPr>
        <w:spacing w:line="360" w:lineRule="atLeast"/>
        <w:jc w:val="both"/>
        <w:rPr>
          <w:rFonts w:ascii="David" w:hAnsi="David"/>
          <w:color w:val="080908"/>
          <w:sz w:val="24"/>
          <w:rtl/>
        </w:rPr>
      </w:pPr>
      <w:r w:rsidRPr="00A65AD2">
        <w:rPr>
          <w:rFonts w:ascii="David" w:hAnsi="David"/>
          <w:color w:val="080908"/>
          <w:sz w:val="24"/>
          <w:rtl/>
        </w:rPr>
        <w:t>אני הח"מ _______________ ת.ז. _______________ לאחר שהוזהרתי כי עלי לומר את האמת וכי אהיה צפוי</w:t>
      </w:r>
      <w:r w:rsidRPr="00A65AD2">
        <w:rPr>
          <w:rFonts w:ascii="David" w:hAnsi="David" w:hint="cs"/>
          <w:color w:val="080908"/>
          <w:sz w:val="24"/>
          <w:rtl/>
        </w:rPr>
        <w:t>/ה</w:t>
      </w:r>
      <w:r w:rsidRPr="00A65AD2">
        <w:rPr>
          <w:rFonts w:ascii="David" w:hAnsi="David"/>
          <w:color w:val="080908"/>
          <w:sz w:val="24"/>
          <w:rtl/>
        </w:rPr>
        <w:t xml:space="preserve"> לעונשים הקבועים בחוק אם לא אעשה כן, מצהיר/ה בזה כדלקמן:</w:t>
      </w:r>
    </w:p>
    <w:p w14:paraId="7ECCFF23" w14:textId="536C41A5" w:rsidR="002F715D" w:rsidRPr="00A65AD2" w:rsidRDefault="002F715D" w:rsidP="009033DC">
      <w:pPr>
        <w:spacing w:line="360" w:lineRule="atLeast"/>
        <w:jc w:val="both"/>
        <w:rPr>
          <w:rFonts w:ascii="David" w:hAnsi="David"/>
          <w:color w:val="080908"/>
          <w:sz w:val="24"/>
          <w:rtl/>
        </w:rPr>
      </w:pPr>
      <w:r w:rsidRPr="00A65AD2">
        <w:rPr>
          <w:rFonts w:ascii="David" w:hAnsi="David"/>
          <w:color w:val="080908"/>
          <w:sz w:val="24"/>
          <w:rtl/>
        </w:rPr>
        <w:t>הנני נותן</w:t>
      </w:r>
      <w:r w:rsidRPr="00A65AD2">
        <w:rPr>
          <w:rFonts w:ascii="David" w:hAnsi="David" w:hint="cs"/>
          <w:color w:val="080908"/>
          <w:sz w:val="24"/>
          <w:rtl/>
        </w:rPr>
        <w:t>/ת</w:t>
      </w:r>
      <w:r w:rsidRPr="00A65AD2">
        <w:rPr>
          <w:rFonts w:ascii="David" w:hAnsi="David"/>
          <w:color w:val="080908"/>
          <w:sz w:val="24"/>
          <w:rtl/>
        </w:rPr>
        <w:t xml:space="preserve"> תצהיר זה בשם ___________________ שהוא המציע (להלן</w:t>
      </w:r>
      <w:r w:rsidRPr="00A65AD2">
        <w:rPr>
          <w:rFonts w:ascii="David" w:hAnsi="David" w:hint="cs"/>
          <w:color w:val="080908"/>
          <w:sz w:val="24"/>
          <w:rtl/>
        </w:rPr>
        <w:t>:</w:t>
      </w:r>
      <w:r w:rsidRPr="00A65AD2">
        <w:rPr>
          <w:rFonts w:ascii="David" w:hAnsi="David"/>
          <w:color w:val="080908"/>
          <w:sz w:val="24"/>
          <w:rtl/>
        </w:rPr>
        <w:t xml:space="preserve"> "</w:t>
      </w:r>
      <w:r w:rsidRPr="00A65AD2">
        <w:rPr>
          <w:rFonts w:ascii="David" w:hAnsi="David"/>
          <w:b/>
          <w:bCs/>
          <w:color w:val="080908"/>
          <w:sz w:val="24"/>
          <w:rtl/>
        </w:rPr>
        <w:t>המציע</w:t>
      </w:r>
      <w:r w:rsidRPr="00A65AD2">
        <w:rPr>
          <w:rFonts w:ascii="David" w:hAnsi="David"/>
          <w:color w:val="080908"/>
          <w:sz w:val="24"/>
          <w:rtl/>
        </w:rPr>
        <w:t>")</w:t>
      </w:r>
      <w:r w:rsidRPr="00A65AD2">
        <w:rPr>
          <w:rFonts w:ascii="David" w:hAnsi="David" w:hint="cs"/>
          <w:color w:val="080908"/>
          <w:sz w:val="24"/>
          <w:rtl/>
        </w:rPr>
        <w:t>,</w:t>
      </w:r>
      <w:r w:rsidRPr="00A65AD2">
        <w:rPr>
          <w:rFonts w:ascii="David" w:hAnsi="David"/>
          <w:color w:val="080908"/>
          <w:sz w:val="24"/>
          <w:rtl/>
        </w:rPr>
        <w:t xml:space="preserve"> המבקש להתקשר עם</w:t>
      </w:r>
      <w:r w:rsidR="00305219" w:rsidRPr="00A65AD2">
        <w:rPr>
          <w:rFonts w:ascii="David" w:hAnsi="David" w:hint="cs"/>
          <w:color w:val="080908"/>
          <w:sz w:val="24"/>
          <w:rtl/>
        </w:rPr>
        <w:t xml:space="preserve"> משרד הכלכלה במסגרת מכרז מס' _____</w:t>
      </w:r>
      <w:r w:rsidRPr="00A65AD2">
        <w:rPr>
          <w:rFonts w:ascii="David" w:hAnsi="David"/>
          <w:color w:val="080908"/>
          <w:sz w:val="24"/>
          <w:rtl/>
        </w:rPr>
        <w:t xml:space="preserve"> לאספקת </w:t>
      </w:r>
      <w:r w:rsidRPr="00A65AD2">
        <w:rPr>
          <w:rFonts w:ascii="David" w:hAnsi="David" w:hint="cs"/>
          <w:color w:val="080908"/>
          <w:sz w:val="24"/>
          <w:rtl/>
        </w:rPr>
        <w:t>_</w:t>
      </w:r>
      <w:r w:rsidR="00305219" w:rsidRPr="00A65AD2">
        <w:rPr>
          <w:rFonts w:ascii="David" w:hAnsi="David" w:hint="cs"/>
          <w:color w:val="080908"/>
          <w:sz w:val="24"/>
          <w:rtl/>
        </w:rPr>
        <w:t>_____</w:t>
      </w:r>
      <w:r w:rsidRPr="00A65AD2">
        <w:rPr>
          <w:rFonts w:ascii="David" w:hAnsi="David" w:hint="cs"/>
          <w:color w:val="080908"/>
          <w:sz w:val="24"/>
          <w:rtl/>
        </w:rPr>
        <w:t>_______</w:t>
      </w:r>
      <w:r w:rsidR="00305219" w:rsidRPr="00A65AD2">
        <w:rPr>
          <w:rFonts w:ascii="David" w:hAnsi="David" w:hint="cs"/>
          <w:color w:val="080908"/>
          <w:sz w:val="24"/>
          <w:rtl/>
        </w:rPr>
        <w:t>.</w:t>
      </w:r>
      <w:r w:rsidRPr="00A65AD2">
        <w:rPr>
          <w:rFonts w:ascii="David" w:hAnsi="David"/>
          <w:color w:val="080908"/>
          <w:sz w:val="24"/>
          <w:rtl/>
        </w:rPr>
        <w:t xml:space="preserve"> אני מצהיר/ה כי הנני מוסמך/ת לתת תצהיר זה בשם המציע. </w:t>
      </w:r>
    </w:p>
    <w:p w14:paraId="1964E059" w14:textId="77777777" w:rsidR="002F715D" w:rsidRPr="00A65AD2" w:rsidRDefault="002F715D" w:rsidP="00A65AD2">
      <w:pPr>
        <w:spacing w:line="360" w:lineRule="atLeast"/>
        <w:jc w:val="both"/>
        <w:rPr>
          <w:rFonts w:ascii="David" w:hAnsi="David"/>
          <w:color w:val="080908"/>
          <w:sz w:val="24"/>
          <w:rtl/>
        </w:rPr>
      </w:pPr>
      <w:r w:rsidRPr="00A65AD2">
        <w:rPr>
          <w:rFonts w:ascii="David" w:hAnsi="David"/>
          <w:color w:val="080908"/>
          <w:sz w:val="24"/>
          <w:rtl/>
        </w:rPr>
        <w:t>בתצהירי זה, משמעותו של המונח "</w:t>
      </w:r>
      <w:r w:rsidRPr="00A65AD2">
        <w:rPr>
          <w:rFonts w:ascii="David" w:hAnsi="David"/>
          <w:b/>
          <w:bCs/>
          <w:color w:val="080908"/>
          <w:sz w:val="24"/>
          <w:rtl/>
        </w:rPr>
        <w:t>בעל זיקה</w:t>
      </w:r>
      <w:r w:rsidRPr="00A65AD2">
        <w:rPr>
          <w:rFonts w:ascii="David" w:hAnsi="David"/>
          <w:color w:val="080908"/>
          <w:sz w:val="24"/>
          <w:rtl/>
        </w:rPr>
        <w:t>" כהגדרתו ב</w:t>
      </w:r>
      <w:hyperlink r:id="rId24" w:history="1">
        <w:r w:rsidRPr="00A65AD2">
          <w:rPr>
            <w:rStyle w:val="Hyperlink"/>
            <w:sz w:val="24"/>
            <w:rtl/>
          </w:rPr>
          <w:t>חוק עסקאות גופים ציבוריים התשל"ו-1976</w:t>
        </w:r>
      </w:hyperlink>
      <w:r w:rsidRPr="00A65AD2">
        <w:rPr>
          <w:rFonts w:ascii="David" w:hAnsi="David"/>
          <w:color w:val="080908"/>
          <w:sz w:val="24"/>
          <w:rtl/>
        </w:rPr>
        <w:t xml:space="preserve"> (להלן</w:t>
      </w:r>
      <w:r w:rsidRPr="00A65AD2">
        <w:rPr>
          <w:rFonts w:ascii="David" w:hAnsi="David" w:hint="cs"/>
          <w:color w:val="080908"/>
          <w:sz w:val="24"/>
          <w:rtl/>
        </w:rPr>
        <w:t>:</w:t>
      </w:r>
      <w:r w:rsidRPr="00A65AD2">
        <w:rPr>
          <w:rFonts w:ascii="David" w:hAnsi="David"/>
          <w:color w:val="080908"/>
          <w:sz w:val="24"/>
          <w:rtl/>
        </w:rPr>
        <w:t xml:space="preserve">  "</w:t>
      </w:r>
      <w:r w:rsidRPr="00A65AD2">
        <w:rPr>
          <w:rFonts w:ascii="David" w:hAnsi="David"/>
          <w:b/>
          <w:bCs/>
          <w:color w:val="080908"/>
          <w:sz w:val="24"/>
          <w:rtl/>
        </w:rPr>
        <w:t>חוק עסקאות גופים ציבוריים</w:t>
      </w:r>
      <w:r w:rsidRPr="00A65AD2">
        <w:rPr>
          <w:rFonts w:ascii="David" w:hAnsi="David"/>
          <w:color w:val="080908"/>
          <w:sz w:val="24"/>
          <w:rtl/>
        </w:rPr>
        <w:t xml:space="preserve">"). אני מאשר/ת כי הוסברה לי משמעותו של מונח זה וכי אני מבין/ה אותו. </w:t>
      </w:r>
    </w:p>
    <w:p w14:paraId="4DFF68E8" w14:textId="79CAD480" w:rsidR="002F715D" w:rsidRPr="00A65AD2" w:rsidRDefault="002F715D" w:rsidP="00A65AD2">
      <w:pPr>
        <w:spacing w:line="360" w:lineRule="atLeast"/>
        <w:jc w:val="both"/>
        <w:rPr>
          <w:rFonts w:ascii="David" w:hAnsi="David"/>
          <w:color w:val="080908"/>
          <w:sz w:val="24"/>
          <w:rtl/>
        </w:rPr>
      </w:pPr>
      <w:r w:rsidRPr="00A65AD2">
        <w:rPr>
          <w:rFonts w:ascii="David" w:hAnsi="David" w:hint="cs"/>
          <w:color w:val="080908"/>
          <w:sz w:val="24"/>
          <w:rtl/>
        </w:rPr>
        <w:t xml:space="preserve">משמעותו של המונח </w:t>
      </w:r>
      <w:r w:rsidRPr="00A65AD2">
        <w:rPr>
          <w:rFonts w:ascii="David" w:hAnsi="David" w:hint="cs"/>
          <w:b/>
          <w:bCs/>
          <w:color w:val="080908"/>
          <w:sz w:val="24"/>
          <w:rtl/>
        </w:rPr>
        <w:t>"עבירה"</w:t>
      </w:r>
      <w:r w:rsidRPr="00A65AD2">
        <w:rPr>
          <w:rFonts w:ascii="David" w:hAnsi="David" w:hint="cs"/>
          <w:color w:val="080908"/>
          <w:sz w:val="24"/>
          <w:rtl/>
        </w:rPr>
        <w:t xml:space="preserve"> </w:t>
      </w:r>
      <w:r w:rsidRPr="00A65AD2">
        <w:rPr>
          <w:rFonts w:ascii="David" w:hAnsi="David"/>
          <w:color w:val="080908"/>
          <w:sz w:val="24"/>
          <w:rtl/>
        </w:rPr>
        <w:t>–</w:t>
      </w:r>
      <w:r w:rsidRPr="00A65AD2">
        <w:rPr>
          <w:rFonts w:ascii="David" w:hAnsi="David" w:hint="cs"/>
          <w:color w:val="080908"/>
          <w:sz w:val="24"/>
          <w:rtl/>
        </w:rPr>
        <w:t xml:space="preserve"> עבירה לפי </w:t>
      </w:r>
      <w:hyperlink r:id="rId25" w:history="1">
        <w:r w:rsidRPr="00A65AD2">
          <w:rPr>
            <w:rStyle w:val="Hyperlink"/>
            <w:sz w:val="24"/>
            <w:rtl/>
          </w:rPr>
          <w:t>חוק עובדים זרים (איסור העסקה שלא כדין והבטחת תנאים הוגנים), התשנ"א-1991</w:t>
        </w:r>
      </w:hyperlink>
      <w:r w:rsidRPr="00A65AD2">
        <w:rPr>
          <w:rFonts w:ascii="David" w:hAnsi="David" w:hint="cs"/>
          <w:color w:val="080908"/>
          <w:sz w:val="24"/>
          <w:rtl/>
        </w:rPr>
        <w:t xml:space="preserve"> או לפי </w:t>
      </w:r>
      <w:hyperlink r:id="rId26" w:tooltip="קישור לאתר האינטרנט" w:history="1">
        <w:r w:rsidRPr="00A65AD2">
          <w:rPr>
            <w:rStyle w:val="Hyperlink"/>
            <w:rFonts w:hint="cs"/>
            <w:sz w:val="24"/>
            <w:rtl/>
          </w:rPr>
          <w:t>חוק שכר מינימום התשמ"ז-1987,</w:t>
        </w:r>
      </w:hyperlink>
      <w:r w:rsidRPr="00A65AD2">
        <w:rPr>
          <w:rFonts w:ascii="David" w:hAnsi="David" w:hint="cs"/>
          <w:color w:val="080908"/>
          <w:sz w:val="24"/>
          <w:rtl/>
        </w:rPr>
        <w:t xml:space="preserve"> ולעניין עסקאות לקבלת שירות כהגדרתו בסעיף 2 ל</w:t>
      </w:r>
      <w:hyperlink r:id="rId27" w:history="1">
        <w:r w:rsidRPr="00A65AD2">
          <w:rPr>
            <w:rStyle w:val="Hyperlink"/>
            <w:rFonts w:hint="cs"/>
            <w:sz w:val="24"/>
            <w:rtl/>
          </w:rPr>
          <w:t>חוק להגברת האכיפה של דיני העבודה, התשע"ב-2011,</w:t>
        </w:r>
      </w:hyperlink>
      <w:r w:rsidRPr="00A65AD2">
        <w:rPr>
          <w:rFonts w:ascii="David" w:hAnsi="David" w:hint="cs"/>
          <w:color w:val="080908"/>
          <w:sz w:val="24"/>
          <w:rtl/>
        </w:rPr>
        <w:t xml:space="preserve"> גם עבירה על הוראות החיקוקים המנויות בתוספת השלישית לאותו חוק.</w:t>
      </w:r>
    </w:p>
    <w:p w14:paraId="5A687D6C" w14:textId="77777777" w:rsidR="002F715D" w:rsidRPr="00A65AD2" w:rsidRDefault="002F715D" w:rsidP="00A65AD2">
      <w:pPr>
        <w:spacing w:line="360" w:lineRule="atLeast"/>
        <w:jc w:val="both"/>
        <w:rPr>
          <w:rFonts w:ascii="David" w:hAnsi="David"/>
          <w:color w:val="080908"/>
          <w:sz w:val="24"/>
          <w:rtl/>
        </w:rPr>
      </w:pPr>
      <w:r w:rsidRPr="00A65AD2">
        <w:rPr>
          <w:rFonts w:ascii="David" w:hAnsi="David"/>
          <w:color w:val="080908"/>
          <w:sz w:val="24"/>
          <w:rtl/>
        </w:rPr>
        <w:t>המציע הינו תאגיד הרשום בישראל.</w:t>
      </w:r>
    </w:p>
    <w:p w14:paraId="75A07CB6" w14:textId="77777777" w:rsidR="002F715D" w:rsidRPr="00A65AD2" w:rsidRDefault="002F715D" w:rsidP="00A65AD2">
      <w:pPr>
        <w:spacing w:line="360" w:lineRule="atLeast"/>
        <w:jc w:val="both"/>
        <w:rPr>
          <w:rFonts w:ascii="David" w:hAnsi="David"/>
          <w:color w:val="080908"/>
          <w:sz w:val="24"/>
          <w:rtl/>
        </w:rPr>
      </w:pPr>
      <w:r w:rsidRPr="00A65AD2">
        <w:rPr>
          <w:rFonts w:ascii="David" w:hAnsi="David"/>
          <w:color w:val="080908"/>
          <w:sz w:val="24"/>
          <w:rtl/>
        </w:rPr>
        <w:t xml:space="preserve">(סמן </w:t>
      </w:r>
      <w:r w:rsidRPr="00A65AD2">
        <w:rPr>
          <w:rFonts w:ascii="David" w:hAnsi="David"/>
          <w:color w:val="080908"/>
          <w:sz w:val="24"/>
        </w:rPr>
        <w:t>X</w:t>
      </w:r>
      <w:r w:rsidRPr="00A65AD2">
        <w:rPr>
          <w:rFonts w:ascii="David" w:hAnsi="David"/>
          <w:color w:val="080908"/>
          <w:sz w:val="24"/>
          <w:rtl/>
        </w:rPr>
        <w:t xml:space="preserve"> במשבצת המתאימה)</w:t>
      </w:r>
    </w:p>
    <w:p w14:paraId="28DD4236" w14:textId="26CD2EFC" w:rsidR="002F715D" w:rsidRPr="00A65AD2" w:rsidRDefault="002F715D" w:rsidP="007424C6">
      <w:pPr>
        <w:numPr>
          <w:ilvl w:val="0"/>
          <w:numId w:val="30"/>
        </w:numPr>
        <w:tabs>
          <w:tab w:val="clear" w:pos="360"/>
        </w:tabs>
        <w:spacing w:after="0" w:line="360" w:lineRule="atLeast"/>
        <w:ind w:left="509" w:right="360" w:hanging="567"/>
        <w:rPr>
          <w:rFonts w:ascii="David" w:hAnsi="David"/>
          <w:color w:val="080908"/>
          <w:sz w:val="24"/>
        </w:rPr>
      </w:pPr>
      <w:r w:rsidRPr="00A65AD2">
        <w:rPr>
          <w:rFonts w:ascii="David" w:hAnsi="David"/>
          <w:color w:val="080908"/>
          <w:sz w:val="24"/>
          <w:rtl/>
        </w:rPr>
        <w:t xml:space="preserve">המציע ובעל זיקה אליו </w:t>
      </w:r>
      <w:r w:rsidRPr="00A65AD2">
        <w:rPr>
          <w:rFonts w:ascii="David" w:hAnsi="David"/>
          <w:b/>
          <w:bCs/>
          <w:color w:val="080908"/>
          <w:sz w:val="24"/>
          <w:u w:val="single"/>
          <w:rtl/>
        </w:rPr>
        <w:t>לא הורשעו</w:t>
      </w:r>
      <w:r w:rsidRPr="00A65AD2">
        <w:rPr>
          <w:rFonts w:ascii="David" w:hAnsi="David"/>
          <w:color w:val="080908"/>
          <w:sz w:val="24"/>
          <w:rtl/>
        </w:rPr>
        <w:t xml:space="preserve"> ביותר משתי עבירות</w:t>
      </w:r>
      <w:r w:rsidRPr="00A65AD2">
        <w:rPr>
          <w:rFonts w:ascii="David" w:hAnsi="David" w:hint="cs"/>
          <w:color w:val="080908"/>
          <w:sz w:val="24"/>
          <w:rtl/>
        </w:rPr>
        <w:t xml:space="preserve"> </w:t>
      </w:r>
      <w:r w:rsidRPr="00A65AD2">
        <w:rPr>
          <w:rFonts w:ascii="David" w:hAnsi="David"/>
          <w:color w:val="080908"/>
          <w:sz w:val="24"/>
          <w:rtl/>
        </w:rPr>
        <w:t>עד למועד האחרון להגשת ההצעות (להלן: "</w:t>
      </w:r>
      <w:r w:rsidRPr="00A65AD2">
        <w:rPr>
          <w:rFonts w:ascii="David" w:hAnsi="David"/>
          <w:b/>
          <w:bCs/>
          <w:color w:val="080908"/>
          <w:sz w:val="24"/>
          <w:rtl/>
        </w:rPr>
        <w:t xml:space="preserve">מועד </w:t>
      </w:r>
      <w:r w:rsidRPr="00A65AD2">
        <w:rPr>
          <w:rFonts w:ascii="David" w:hAnsi="David" w:hint="cs"/>
          <w:b/>
          <w:bCs/>
          <w:color w:val="080908"/>
          <w:sz w:val="24"/>
          <w:rtl/>
        </w:rPr>
        <w:t>ה</w:t>
      </w:r>
      <w:r w:rsidRPr="00A65AD2">
        <w:rPr>
          <w:rFonts w:ascii="David" w:hAnsi="David"/>
          <w:b/>
          <w:bCs/>
          <w:color w:val="080908"/>
          <w:sz w:val="24"/>
          <w:rtl/>
        </w:rPr>
        <w:t>הגשה</w:t>
      </w:r>
      <w:r w:rsidRPr="00A65AD2">
        <w:rPr>
          <w:rFonts w:ascii="David" w:hAnsi="David"/>
          <w:color w:val="080908"/>
          <w:sz w:val="24"/>
          <w:rtl/>
        </w:rPr>
        <w:t>") מטעם המציע</w:t>
      </w:r>
      <w:r w:rsidRPr="00A65AD2">
        <w:rPr>
          <w:rFonts w:ascii="David" w:hAnsi="David" w:hint="cs"/>
          <w:color w:val="080908"/>
          <w:sz w:val="24"/>
          <w:rtl/>
        </w:rPr>
        <w:t>,</w:t>
      </w:r>
      <w:r w:rsidRPr="00A65AD2">
        <w:rPr>
          <w:rFonts w:ascii="David" w:hAnsi="David"/>
          <w:color w:val="080908"/>
          <w:sz w:val="24"/>
          <w:rtl/>
        </w:rPr>
        <w:t xml:space="preserve"> ב</w:t>
      </w:r>
      <w:r w:rsidRPr="00A65AD2">
        <w:rPr>
          <w:rFonts w:ascii="David" w:hAnsi="David" w:hint="cs"/>
          <w:color w:val="080908"/>
          <w:sz w:val="24"/>
          <w:rtl/>
        </w:rPr>
        <w:t>התקשרות</w:t>
      </w:r>
      <w:r w:rsidRPr="00A65AD2">
        <w:rPr>
          <w:rFonts w:ascii="David" w:hAnsi="David"/>
          <w:color w:val="080908"/>
          <w:sz w:val="24"/>
          <w:rtl/>
        </w:rPr>
        <w:t xml:space="preserve"> </w:t>
      </w:r>
      <w:r w:rsidRPr="00A65AD2">
        <w:rPr>
          <w:rFonts w:ascii="David" w:hAnsi="David" w:hint="cs"/>
          <w:color w:val="080908"/>
          <w:sz w:val="24"/>
          <w:rtl/>
        </w:rPr>
        <w:t xml:space="preserve">מספר _____________ </w:t>
      </w:r>
      <w:r w:rsidRPr="00A65AD2">
        <w:rPr>
          <w:rFonts w:ascii="David" w:hAnsi="David"/>
          <w:color w:val="080908"/>
          <w:sz w:val="24"/>
          <w:rtl/>
        </w:rPr>
        <w:t xml:space="preserve">לאספקת </w:t>
      </w:r>
      <w:r w:rsidRPr="00A65AD2">
        <w:rPr>
          <w:rFonts w:ascii="David" w:hAnsi="David" w:hint="cs"/>
          <w:color w:val="080908"/>
          <w:sz w:val="24"/>
          <w:rtl/>
        </w:rPr>
        <w:t>____________________</w:t>
      </w:r>
      <w:r w:rsidRPr="00A65AD2">
        <w:rPr>
          <w:rFonts w:ascii="David" w:hAnsi="David"/>
          <w:color w:val="080908"/>
          <w:sz w:val="24"/>
          <w:rtl/>
        </w:rPr>
        <w:t xml:space="preserve"> עבור </w:t>
      </w:r>
      <w:r w:rsidRPr="00A65AD2">
        <w:rPr>
          <w:rFonts w:ascii="David" w:hAnsi="David" w:hint="cs"/>
          <w:color w:val="080908"/>
          <w:sz w:val="24"/>
          <w:rtl/>
        </w:rPr>
        <w:t>___________________</w:t>
      </w:r>
      <w:r w:rsidRPr="00A65AD2">
        <w:rPr>
          <w:rFonts w:ascii="David" w:hAnsi="David"/>
          <w:color w:val="080908"/>
          <w:sz w:val="24"/>
          <w:rtl/>
        </w:rPr>
        <w:t>.</w:t>
      </w:r>
    </w:p>
    <w:p w14:paraId="4B41E144" w14:textId="77777777" w:rsidR="002F715D" w:rsidRPr="00A65AD2" w:rsidRDefault="002F715D" w:rsidP="007424C6">
      <w:pPr>
        <w:numPr>
          <w:ilvl w:val="0"/>
          <w:numId w:val="30"/>
        </w:numPr>
        <w:tabs>
          <w:tab w:val="clear" w:pos="360"/>
        </w:tabs>
        <w:spacing w:after="0" w:line="360" w:lineRule="atLeast"/>
        <w:ind w:left="509" w:right="360" w:hanging="567"/>
        <w:rPr>
          <w:rFonts w:ascii="David" w:hAnsi="David"/>
          <w:color w:val="080908"/>
          <w:sz w:val="24"/>
        </w:rPr>
      </w:pPr>
      <w:r w:rsidRPr="00A65AD2">
        <w:rPr>
          <w:rFonts w:ascii="David" w:hAnsi="David"/>
          <w:color w:val="080908"/>
          <w:sz w:val="24"/>
          <w:rtl/>
        </w:rPr>
        <w:t xml:space="preserve">המציע או בעל זיקה אליו </w:t>
      </w:r>
      <w:r w:rsidRPr="00A65AD2">
        <w:rPr>
          <w:rFonts w:ascii="David" w:hAnsi="David"/>
          <w:b/>
          <w:bCs/>
          <w:color w:val="080908"/>
          <w:sz w:val="24"/>
          <w:u w:val="single"/>
          <w:rtl/>
        </w:rPr>
        <w:t>הורשעו</w:t>
      </w:r>
      <w:r w:rsidRPr="00A65AD2">
        <w:rPr>
          <w:rFonts w:ascii="David" w:hAnsi="David"/>
          <w:color w:val="080908"/>
          <w:sz w:val="24"/>
          <w:rtl/>
        </w:rPr>
        <w:t xml:space="preserve"> בפסק דין ביותר משתי עבירות</w:t>
      </w:r>
      <w:r w:rsidRPr="00A65AD2">
        <w:rPr>
          <w:rFonts w:ascii="David" w:hAnsi="David" w:hint="cs"/>
          <w:color w:val="080908"/>
          <w:sz w:val="24"/>
          <w:rtl/>
        </w:rPr>
        <w:t xml:space="preserve"> </w:t>
      </w:r>
      <w:r w:rsidRPr="00A65AD2">
        <w:rPr>
          <w:rFonts w:ascii="David" w:hAnsi="David"/>
          <w:b/>
          <w:bCs/>
          <w:color w:val="080908"/>
          <w:sz w:val="24"/>
          <w:u w:val="single"/>
          <w:rtl/>
        </w:rPr>
        <w:t>וחלפה שנה אחת</w:t>
      </w:r>
      <w:r w:rsidRPr="00A65AD2">
        <w:rPr>
          <w:rFonts w:ascii="David" w:hAnsi="David"/>
          <w:color w:val="080908"/>
          <w:sz w:val="24"/>
          <w:rtl/>
        </w:rPr>
        <w:t xml:space="preserve"> לפחות ממועד ההרשעה האחרונה ועד למועד ההגשה. </w:t>
      </w:r>
    </w:p>
    <w:p w14:paraId="396BCAC4" w14:textId="77777777" w:rsidR="002F715D" w:rsidRPr="00A65AD2" w:rsidRDefault="002F715D" w:rsidP="007424C6">
      <w:pPr>
        <w:numPr>
          <w:ilvl w:val="0"/>
          <w:numId w:val="30"/>
        </w:numPr>
        <w:tabs>
          <w:tab w:val="clear" w:pos="360"/>
        </w:tabs>
        <w:spacing w:after="0" w:line="360" w:lineRule="atLeast"/>
        <w:ind w:left="509" w:right="360" w:hanging="567"/>
        <w:rPr>
          <w:rFonts w:ascii="David" w:hAnsi="David"/>
          <w:color w:val="080908"/>
          <w:sz w:val="24"/>
          <w:rtl/>
        </w:rPr>
      </w:pPr>
      <w:r w:rsidRPr="00A65AD2">
        <w:rPr>
          <w:rFonts w:ascii="David" w:hAnsi="David"/>
          <w:color w:val="080908"/>
          <w:sz w:val="24"/>
          <w:rtl/>
        </w:rPr>
        <w:t xml:space="preserve">המציע או בעל זיקה אליו </w:t>
      </w:r>
      <w:r w:rsidRPr="00A65AD2">
        <w:rPr>
          <w:rFonts w:ascii="David" w:hAnsi="David"/>
          <w:b/>
          <w:bCs/>
          <w:color w:val="080908"/>
          <w:sz w:val="24"/>
          <w:u w:val="single"/>
          <w:rtl/>
        </w:rPr>
        <w:t>הורשעו</w:t>
      </w:r>
      <w:r w:rsidRPr="00A65AD2">
        <w:rPr>
          <w:rFonts w:ascii="David" w:hAnsi="David"/>
          <w:color w:val="080908"/>
          <w:sz w:val="24"/>
          <w:rtl/>
        </w:rPr>
        <w:t xml:space="preserve"> בפסק דין ביותר משתי עבירות</w:t>
      </w:r>
      <w:r w:rsidRPr="00A65AD2">
        <w:rPr>
          <w:rFonts w:ascii="David" w:hAnsi="David" w:hint="cs"/>
          <w:color w:val="080908"/>
          <w:sz w:val="24"/>
          <w:rtl/>
        </w:rPr>
        <w:t xml:space="preserve"> </w:t>
      </w:r>
      <w:r w:rsidRPr="00A65AD2">
        <w:rPr>
          <w:rFonts w:ascii="David" w:hAnsi="David"/>
          <w:b/>
          <w:bCs/>
          <w:color w:val="080908"/>
          <w:sz w:val="24"/>
          <w:u w:val="single"/>
          <w:rtl/>
        </w:rPr>
        <w:t>ולא חלפה שנה אחת</w:t>
      </w:r>
      <w:r w:rsidRPr="00A65AD2">
        <w:rPr>
          <w:rFonts w:ascii="David" w:hAnsi="David"/>
          <w:color w:val="080908"/>
          <w:sz w:val="24"/>
          <w:rtl/>
        </w:rPr>
        <w:t xml:space="preserve"> לפחות ממועד ההרשעה האחרונה ועד למועד ההגשה. </w:t>
      </w:r>
    </w:p>
    <w:p w14:paraId="774E8B9B" w14:textId="77777777" w:rsidR="002F715D" w:rsidRPr="00A65AD2" w:rsidRDefault="002F715D" w:rsidP="00A65AD2">
      <w:pPr>
        <w:spacing w:line="360" w:lineRule="atLeast"/>
        <w:jc w:val="both"/>
        <w:rPr>
          <w:rFonts w:ascii="David" w:hAnsi="David"/>
          <w:b/>
          <w:bCs/>
          <w:color w:val="080908"/>
          <w:sz w:val="24"/>
          <w:rtl/>
        </w:rPr>
      </w:pPr>
    </w:p>
    <w:p w14:paraId="1B4EA150" w14:textId="77777777" w:rsidR="002F715D" w:rsidRPr="00A65AD2" w:rsidRDefault="002F715D" w:rsidP="00A65AD2">
      <w:pPr>
        <w:spacing w:line="360" w:lineRule="atLeast"/>
        <w:jc w:val="both"/>
        <w:rPr>
          <w:rFonts w:ascii="David" w:hAnsi="David"/>
          <w:color w:val="080908"/>
          <w:sz w:val="24"/>
          <w:rtl/>
        </w:rPr>
      </w:pPr>
      <w:r w:rsidRPr="00A65AD2">
        <w:rPr>
          <w:rFonts w:ascii="David" w:hAnsi="David"/>
          <w:color w:val="080908"/>
          <w:sz w:val="24"/>
          <w:rtl/>
        </w:rPr>
        <w:t xml:space="preserve">זה שמי, להלן חתימתי ותוכן תצהירי דלעיל אמת. </w:t>
      </w:r>
    </w:p>
    <w:p w14:paraId="328F3209" w14:textId="77777777" w:rsidR="002F715D" w:rsidRPr="00A65AD2" w:rsidRDefault="002F715D" w:rsidP="00A65AD2">
      <w:pPr>
        <w:spacing w:line="360" w:lineRule="atLeast"/>
        <w:jc w:val="both"/>
        <w:rPr>
          <w:rFonts w:ascii="David" w:hAnsi="David"/>
          <w:color w:val="080908"/>
          <w:sz w:val="24"/>
          <w:rtl/>
        </w:rPr>
      </w:pPr>
    </w:p>
    <w:p w14:paraId="3A7F510C" w14:textId="77777777" w:rsidR="002F715D" w:rsidRPr="00A65AD2" w:rsidRDefault="002F715D" w:rsidP="00A65AD2">
      <w:pPr>
        <w:spacing w:line="360" w:lineRule="atLeast"/>
        <w:jc w:val="center"/>
        <w:rPr>
          <w:rFonts w:ascii="David" w:hAnsi="David"/>
          <w:color w:val="080908"/>
          <w:sz w:val="24"/>
          <w:rtl/>
        </w:rPr>
      </w:pPr>
      <w:r w:rsidRPr="00A65AD2">
        <w:rPr>
          <w:rFonts w:ascii="David" w:hAnsi="David"/>
          <w:color w:val="080908"/>
          <w:sz w:val="24"/>
          <w:rtl/>
        </w:rPr>
        <w:t>___________________</w:t>
      </w:r>
      <w:r w:rsidRPr="00A65AD2">
        <w:rPr>
          <w:rFonts w:ascii="David" w:hAnsi="David"/>
          <w:color w:val="080908"/>
          <w:sz w:val="24"/>
          <w:rtl/>
        </w:rPr>
        <w:tab/>
        <w:t>___________________</w:t>
      </w:r>
      <w:r w:rsidRPr="00A65AD2">
        <w:rPr>
          <w:rFonts w:ascii="David" w:hAnsi="David"/>
          <w:color w:val="080908"/>
          <w:sz w:val="24"/>
          <w:rtl/>
        </w:rPr>
        <w:tab/>
        <w:t>_________________</w:t>
      </w:r>
    </w:p>
    <w:p w14:paraId="415501AA" w14:textId="77777777" w:rsidR="002F715D" w:rsidRPr="00A65AD2" w:rsidRDefault="002F715D" w:rsidP="00A65AD2">
      <w:pPr>
        <w:spacing w:line="360" w:lineRule="atLeast"/>
        <w:jc w:val="center"/>
        <w:rPr>
          <w:rFonts w:ascii="David" w:hAnsi="David"/>
          <w:color w:val="080908"/>
          <w:sz w:val="24"/>
          <w:rtl/>
        </w:rPr>
      </w:pPr>
      <w:r w:rsidRPr="00A65AD2">
        <w:rPr>
          <w:rFonts w:ascii="David" w:hAnsi="David" w:hint="cs"/>
          <w:color w:val="080908"/>
          <w:sz w:val="24"/>
          <w:rtl/>
        </w:rPr>
        <w:t xml:space="preserve">        </w:t>
      </w:r>
      <w:r w:rsidRPr="00A65AD2">
        <w:rPr>
          <w:rFonts w:ascii="David" w:hAnsi="David"/>
          <w:color w:val="080908"/>
          <w:sz w:val="24"/>
          <w:rtl/>
        </w:rPr>
        <w:t>תאריך</w:t>
      </w:r>
      <w:r w:rsidRPr="00A65AD2">
        <w:rPr>
          <w:rFonts w:ascii="David" w:hAnsi="David" w:hint="cs"/>
          <w:color w:val="080908"/>
          <w:sz w:val="24"/>
          <w:rtl/>
        </w:rPr>
        <w:tab/>
      </w:r>
      <w:r w:rsidRPr="00A65AD2">
        <w:rPr>
          <w:rFonts w:ascii="David" w:hAnsi="David" w:hint="cs"/>
          <w:color w:val="080908"/>
          <w:sz w:val="24"/>
          <w:rtl/>
        </w:rPr>
        <w:tab/>
      </w:r>
      <w:r w:rsidRPr="00A65AD2">
        <w:rPr>
          <w:rFonts w:ascii="David" w:hAnsi="David" w:hint="cs"/>
          <w:color w:val="080908"/>
          <w:sz w:val="24"/>
          <w:rtl/>
        </w:rPr>
        <w:tab/>
        <w:t xml:space="preserve">      </w:t>
      </w:r>
      <w:r w:rsidRPr="00A65AD2">
        <w:rPr>
          <w:rFonts w:ascii="David" w:hAnsi="David"/>
          <w:color w:val="080908"/>
          <w:sz w:val="24"/>
          <w:rtl/>
        </w:rPr>
        <w:t>שם</w:t>
      </w:r>
      <w:r w:rsidRPr="00A65AD2">
        <w:rPr>
          <w:rFonts w:ascii="David" w:hAnsi="David" w:hint="cs"/>
          <w:color w:val="080908"/>
          <w:sz w:val="24"/>
          <w:rtl/>
        </w:rPr>
        <w:t xml:space="preserve"> מלא</w:t>
      </w:r>
      <w:r w:rsidRPr="00A65AD2">
        <w:rPr>
          <w:rFonts w:ascii="David" w:hAnsi="David"/>
          <w:color w:val="080908"/>
          <w:sz w:val="24"/>
          <w:rtl/>
        </w:rPr>
        <w:tab/>
      </w:r>
      <w:r w:rsidRPr="00A65AD2">
        <w:rPr>
          <w:rFonts w:ascii="David" w:hAnsi="David" w:hint="cs"/>
          <w:color w:val="080908"/>
          <w:sz w:val="24"/>
          <w:rtl/>
        </w:rPr>
        <w:tab/>
        <w:t xml:space="preserve">            </w:t>
      </w:r>
      <w:r w:rsidRPr="00A65AD2">
        <w:rPr>
          <w:rFonts w:ascii="David" w:hAnsi="David"/>
          <w:color w:val="080908"/>
          <w:sz w:val="24"/>
          <w:rtl/>
        </w:rPr>
        <w:t>חתימה וחותמת</w:t>
      </w:r>
    </w:p>
    <w:p w14:paraId="752DBB75" w14:textId="77777777" w:rsidR="002F715D" w:rsidRPr="00A65AD2" w:rsidRDefault="002F715D" w:rsidP="00A65AD2">
      <w:pPr>
        <w:spacing w:line="360" w:lineRule="atLeast"/>
        <w:jc w:val="both"/>
        <w:rPr>
          <w:rFonts w:ascii="David" w:hAnsi="David"/>
          <w:color w:val="080908"/>
          <w:sz w:val="24"/>
          <w:rtl/>
        </w:rPr>
      </w:pPr>
    </w:p>
    <w:p w14:paraId="767D7C80" w14:textId="77777777" w:rsidR="002F715D" w:rsidRPr="00A65AD2" w:rsidRDefault="002F715D" w:rsidP="00A65AD2">
      <w:pPr>
        <w:tabs>
          <w:tab w:val="left" w:pos="901"/>
          <w:tab w:val="left" w:pos="1576"/>
          <w:tab w:val="left" w:pos="2137"/>
          <w:tab w:val="left" w:pos="2699"/>
          <w:tab w:val="left" w:pos="3263"/>
          <w:tab w:val="left" w:pos="3824"/>
          <w:tab w:val="left" w:pos="4388"/>
          <w:tab w:val="left" w:pos="4949"/>
          <w:tab w:val="left" w:pos="6075"/>
          <w:tab w:val="left" w:pos="7200"/>
        </w:tabs>
        <w:spacing w:line="360" w:lineRule="atLeast"/>
        <w:jc w:val="center"/>
        <w:rPr>
          <w:rFonts w:ascii="David" w:hAnsi="David"/>
          <w:b/>
          <w:bCs/>
          <w:color w:val="080908"/>
          <w:sz w:val="24"/>
          <w:u w:val="single"/>
          <w:rtl/>
        </w:rPr>
      </w:pPr>
      <w:bookmarkStart w:id="193" w:name="_Toc78123024"/>
    </w:p>
    <w:p w14:paraId="471E2439" w14:textId="77777777" w:rsidR="002F715D" w:rsidRPr="00A65AD2" w:rsidRDefault="002F715D" w:rsidP="00A65AD2">
      <w:pPr>
        <w:tabs>
          <w:tab w:val="left" w:pos="901"/>
          <w:tab w:val="left" w:pos="1576"/>
          <w:tab w:val="left" w:pos="2137"/>
          <w:tab w:val="left" w:pos="2699"/>
          <w:tab w:val="left" w:pos="3263"/>
          <w:tab w:val="left" w:pos="3824"/>
          <w:tab w:val="left" w:pos="4388"/>
          <w:tab w:val="left" w:pos="4949"/>
          <w:tab w:val="left" w:pos="6075"/>
          <w:tab w:val="left" w:pos="7200"/>
        </w:tabs>
        <w:spacing w:line="360" w:lineRule="atLeast"/>
        <w:jc w:val="center"/>
        <w:rPr>
          <w:rFonts w:ascii="David" w:hAnsi="David"/>
          <w:b/>
          <w:bCs/>
          <w:color w:val="080908"/>
          <w:sz w:val="24"/>
          <w:u w:val="single"/>
          <w:rtl/>
        </w:rPr>
      </w:pPr>
      <w:r w:rsidRPr="00A65AD2">
        <w:rPr>
          <w:rFonts w:ascii="David" w:hAnsi="David"/>
          <w:b/>
          <w:bCs/>
          <w:color w:val="080908"/>
          <w:sz w:val="24"/>
          <w:u w:val="single"/>
          <w:rtl/>
        </w:rPr>
        <w:lastRenderedPageBreak/>
        <w:t>אישור עורך הדין</w:t>
      </w:r>
    </w:p>
    <w:p w14:paraId="6A6083EF" w14:textId="77777777" w:rsidR="002F715D" w:rsidRPr="00A65AD2" w:rsidRDefault="002F715D" w:rsidP="00A65AD2">
      <w:pPr>
        <w:tabs>
          <w:tab w:val="left" w:pos="901"/>
          <w:tab w:val="left" w:pos="1576"/>
          <w:tab w:val="left" w:pos="2137"/>
          <w:tab w:val="left" w:pos="2699"/>
          <w:tab w:val="left" w:pos="3263"/>
          <w:tab w:val="left" w:pos="3824"/>
          <w:tab w:val="left" w:pos="4388"/>
          <w:tab w:val="left" w:pos="4949"/>
          <w:tab w:val="left" w:pos="6075"/>
          <w:tab w:val="left" w:pos="7200"/>
        </w:tabs>
        <w:spacing w:line="360" w:lineRule="atLeast"/>
        <w:jc w:val="center"/>
        <w:rPr>
          <w:rFonts w:ascii="David" w:hAnsi="David"/>
          <w:b/>
          <w:bCs/>
          <w:color w:val="080908"/>
          <w:sz w:val="24"/>
          <w:u w:val="single"/>
          <w:rtl/>
        </w:rPr>
      </w:pPr>
    </w:p>
    <w:p w14:paraId="13B250E0" w14:textId="77777777" w:rsidR="002F715D" w:rsidRPr="00A65AD2" w:rsidRDefault="002F715D" w:rsidP="00A65AD2">
      <w:pPr>
        <w:spacing w:line="360" w:lineRule="atLeast"/>
        <w:jc w:val="both"/>
        <w:rPr>
          <w:rFonts w:ascii="David" w:hAnsi="David"/>
          <w:color w:val="080908"/>
          <w:sz w:val="24"/>
          <w:rtl/>
        </w:rPr>
      </w:pPr>
      <w:r w:rsidRPr="00A65AD2">
        <w:rPr>
          <w:rFonts w:ascii="David" w:hAnsi="David"/>
          <w:color w:val="080908"/>
          <w:sz w:val="24"/>
          <w:rtl/>
        </w:rPr>
        <w:t>אני הח"מ _____________________, עו"ד</w:t>
      </w:r>
      <w:r w:rsidRPr="00A65AD2">
        <w:rPr>
          <w:rFonts w:ascii="David" w:hAnsi="David" w:hint="cs"/>
          <w:color w:val="080908"/>
          <w:sz w:val="24"/>
          <w:rtl/>
        </w:rPr>
        <w:t>,</w:t>
      </w:r>
      <w:r w:rsidRPr="00A65AD2">
        <w:rPr>
          <w:rFonts w:ascii="David" w:hAnsi="David"/>
          <w:color w:val="080908"/>
          <w:sz w:val="24"/>
          <w:rtl/>
        </w:rPr>
        <w:t xml:space="preserve"> מאשר/ת כי ביום ____________ הופיע/ה בפני במשרדי</w:t>
      </w:r>
      <w:r w:rsidRPr="00A65AD2">
        <w:rPr>
          <w:rFonts w:ascii="David" w:hAnsi="David" w:hint="cs"/>
          <w:color w:val="080908"/>
          <w:sz w:val="24"/>
          <w:rtl/>
        </w:rPr>
        <w:t>,</w:t>
      </w:r>
      <w:r w:rsidRPr="00A65AD2">
        <w:rPr>
          <w:rFonts w:ascii="David" w:hAnsi="David"/>
          <w:color w:val="080908"/>
          <w:sz w:val="24"/>
          <w:rtl/>
        </w:rPr>
        <w:t xml:space="preserve"> אשר ברחוב ____________ בישוב/עיר ____________</w:t>
      </w:r>
      <w:r w:rsidRPr="00A65AD2">
        <w:rPr>
          <w:rFonts w:ascii="David" w:hAnsi="David" w:hint="cs"/>
          <w:color w:val="080908"/>
          <w:sz w:val="24"/>
          <w:rtl/>
        </w:rPr>
        <w:t>,</w:t>
      </w:r>
      <w:r w:rsidRPr="00A65AD2">
        <w:rPr>
          <w:rFonts w:ascii="David" w:hAnsi="David"/>
          <w:color w:val="080908"/>
          <w:sz w:val="24"/>
          <w:rtl/>
        </w:rPr>
        <w:t xml:space="preserve"> מר/גב' ______________ שזיהה/תה עצמו/ה על ידי ת.ז. ____________</w:t>
      </w:r>
      <w:r w:rsidRPr="00A65AD2">
        <w:rPr>
          <w:rFonts w:ascii="David" w:hAnsi="David" w:hint="cs"/>
          <w:color w:val="080908"/>
          <w:sz w:val="24"/>
          <w:rtl/>
        </w:rPr>
        <w:t xml:space="preserve">, או </w:t>
      </w:r>
      <w:r w:rsidRPr="00A65AD2">
        <w:rPr>
          <w:rFonts w:ascii="David" w:hAnsi="David"/>
          <w:color w:val="080908"/>
          <w:sz w:val="24"/>
          <w:rtl/>
        </w:rPr>
        <w:t>המוכר/ת לי באופן אישי, ואחרי שהזהרתיו/ה כי עליו/ה להצהיר אמת וכי יהיה/תהיה צפוי/ה לעונשים הקבועים בחוק אם לא יעשה/תעשה כן, חתם/ה בפני על התצהיר דלעיל.</w:t>
      </w:r>
    </w:p>
    <w:bookmarkEnd w:id="193"/>
    <w:p w14:paraId="3AD56E2D" w14:textId="77777777" w:rsidR="002F715D" w:rsidRPr="00A65AD2" w:rsidRDefault="002F715D" w:rsidP="00A65AD2">
      <w:pPr>
        <w:spacing w:line="360" w:lineRule="atLeast"/>
        <w:rPr>
          <w:rFonts w:ascii="David" w:hAnsi="David"/>
          <w:color w:val="080908"/>
          <w:sz w:val="24"/>
          <w:rtl/>
        </w:rPr>
      </w:pPr>
    </w:p>
    <w:p w14:paraId="28F09528" w14:textId="77777777" w:rsidR="002F715D" w:rsidRPr="00A65AD2" w:rsidRDefault="002F715D" w:rsidP="00A65AD2">
      <w:pPr>
        <w:spacing w:line="360" w:lineRule="atLeast"/>
        <w:jc w:val="both"/>
        <w:rPr>
          <w:rFonts w:ascii="David" w:hAnsi="David"/>
          <w:color w:val="080908"/>
          <w:sz w:val="24"/>
          <w:rtl/>
        </w:rPr>
      </w:pPr>
    </w:p>
    <w:p w14:paraId="3096ED15" w14:textId="77777777" w:rsidR="002F715D" w:rsidRPr="00A65AD2" w:rsidRDefault="002F715D" w:rsidP="00A65AD2">
      <w:pPr>
        <w:spacing w:line="360" w:lineRule="atLeast"/>
        <w:jc w:val="center"/>
        <w:rPr>
          <w:rFonts w:ascii="David" w:hAnsi="David"/>
          <w:color w:val="080908"/>
          <w:sz w:val="24"/>
          <w:rtl/>
        </w:rPr>
      </w:pPr>
      <w:r w:rsidRPr="00A65AD2">
        <w:rPr>
          <w:rFonts w:ascii="David" w:hAnsi="David"/>
          <w:color w:val="080908"/>
          <w:sz w:val="24"/>
          <w:rtl/>
        </w:rPr>
        <w:t>_________________</w:t>
      </w:r>
      <w:r w:rsidRPr="00A65AD2">
        <w:rPr>
          <w:rFonts w:ascii="David" w:hAnsi="David"/>
          <w:color w:val="080908"/>
          <w:sz w:val="24"/>
          <w:rtl/>
        </w:rPr>
        <w:tab/>
      </w:r>
      <w:r w:rsidRPr="00A65AD2">
        <w:rPr>
          <w:rFonts w:ascii="David" w:hAnsi="David" w:hint="cs"/>
          <w:color w:val="080908"/>
          <w:sz w:val="24"/>
          <w:rtl/>
        </w:rPr>
        <w:t xml:space="preserve">  </w:t>
      </w:r>
      <w:r w:rsidRPr="00A65AD2">
        <w:rPr>
          <w:rFonts w:ascii="David" w:hAnsi="David"/>
          <w:color w:val="080908"/>
          <w:sz w:val="24"/>
          <w:rtl/>
        </w:rPr>
        <w:tab/>
      </w:r>
      <w:r w:rsidRPr="00A65AD2">
        <w:rPr>
          <w:rFonts w:ascii="David" w:hAnsi="David" w:hint="cs"/>
          <w:color w:val="080908"/>
          <w:sz w:val="24"/>
          <w:rtl/>
        </w:rPr>
        <w:t xml:space="preserve">  </w:t>
      </w:r>
      <w:r w:rsidRPr="00A65AD2">
        <w:rPr>
          <w:rFonts w:ascii="David" w:hAnsi="David"/>
          <w:color w:val="080908"/>
          <w:sz w:val="24"/>
          <w:rtl/>
        </w:rPr>
        <w:t>________________</w:t>
      </w:r>
      <w:r w:rsidRPr="00A65AD2">
        <w:rPr>
          <w:rFonts w:ascii="David" w:hAnsi="David"/>
          <w:color w:val="080908"/>
          <w:sz w:val="24"/>
          <w:rtl/>
        </w:rPr>
        <w:tab/>
      </w:r>
      <w:r w:rsidRPr="00A65AD2">
        <w:rPr>
          <w:rFonts w:ascii="David" w:hAnsi="David" w:hint="cs"/>
          <w:color w:val="080908"/>
          <w:sz w:val="24"/>
          <w:rtl/>
        </w:rPr>
        <w:t xml:space="preserve">           </w:t>
      </w:r>
      <w:r w:rsidRPr="00A65AD2">
        <w:rPr>
          <w:rFonts w:ascii="David" w:hAnsi="David"/>
          <w:color w:val="080908"/>
          <w:sz w:val="24"/>
          <w:rtl/>
        </w:rPr>
        <w:t>___________________</w:t>
      </w:r>
    </w:p>
    <w:p w14:paraId="29121865" w14:textId="77777777" w:rsidR="002F715D" w:rsidRPr="00A65AD2" w:rsidRDefault="002F715D" w:rsidP="00A65AD2">
      <w:pPr>
        <w:spacing w:line="360" w:lineRule="atLeast"/>
        <w:jc w:val="center"/>
        <w:rPr>
          <w:rFonts w:ascii="David" w:hAnsi="David"/>
          <w:color w:val="080908"/>
          <w:sz w:val="24"/>
        </w:rPr>
      </w:pPr>
      <w:r w:rsidRPr="00A65AD2">
        <w:rPr>
          <w:rFonts w:ascii="David" w:hAnsi="David" w:hint="cs"/>
          <w:color w:val="080908"/>
          <w:sz w:val="24"/>
          <w:rtl/>
        </w:rPr>
        <w:t xml:space="preserve">  </w:t>
      </w:r>
      <w:r w:rsidRPr="00A65AD2">
        <w:rPr>
          <w:rFonts w:ascii="David" w:hAnsi="David"/>
          <w:color w:val="080908"/>
          <w:sz w:val="24"/>
          <w:rtl/>
        </w:rPr>
        <w:t>תאריך</w:t>
      </w:r>
      <w:r w:rsidRPr="00A65AD2">
        <w:rPr>
          <w:rFonts w:ascii="David" w:hAnsi="David"/>
          <w:color w:val="080908"/>
          <w:sz w:val="24"/>
          <w:rtl/>
        </w:rPr>
        <w:tab/>
      </w:r>
      <w:r w:rsidRPr="00A65AD2">
        <w:rPr>
          <w:rFonts w:ascii="David" w:hAnsi="David"/>
          <w:color w:val="080908"/>
          <w:sz w:val="24"/>
          <w:rtl/>
        </w:rPr>
        <w:tab/>
      </w:r>
      <w:r w:rsidRPr="00A65AD2">
        <w:rPr>
          <w:rFonts w:ascii="David" w:hAnsi="David"/>
          <w:color w:val="080908"/>
          <w:sz w:val="24"/>
          <w:rtl/>
        </w:rPr>
        <w:tab/>
      </w:r>
      <w:r w:rsidRPr="00A65AD2">
        <w:rPr>
          <w:rFonts w:ascii="David" w:hAnsi="David" w:hint="cs"/>
          <w:color w:val="080908"/>
          <w:sz w:val="24"/>
          <w:rtl/>
        </w:rPr>
        <w:t xml:space="preserve">            </w:t>
      </w:r>
      <w:r w:rsidRPr="00A65AD2">
        <w:rPr>
          <w:rFonts w:ascii="David" w:hAnsi="David"/>
          <w:color w:val="080908"/>
          <w:sz w:val="24"/>
          <w:rtl/>
        </w:rPr>
        <w:t>מספר רישיון</w:t>
      </w:r>
      <w:r w:rsidRPr="00A65AD2">
        <w:rPr>
          <w:rFonts w:ascii="David" w:hAnsi="David"/>
          <w:color w:val="080908"/>
          <w:sz w:val="24"/>
          <w:rtl/>
        </w:rPr>
        <w:tab/>
      </w:r>
      <w:r w:rsidRPr="00A65AD2">
        <w:rPr>
          <w:rFonts w:ascii="David" w:hAnsi="David" w:hint="cs"/>
          <w:color w:val="080908"/>
          <w:sz w:val="24"/>
          <w:rtl/>
        </w:rPr>
        <w:t xml:space="preserve">                       </w:t>
      </w:r>
      <w:r w:rsidRPr="00A65AD2">
        <w:rPr>
          <w:rFonts w:ascii="David" w:hAnsi="David"/>
          <w:color w:val="080908"/>
          <w:sz w:val="24"/>
          <w:rtl/>
        </w:rPr>
        <w:t>חתימה וחותמת</w:t>
      </w:r>
    </w:p>
    <w:p w14:paraId="1C5BF134" w14:textId="77777777" w:rsidR="00F21E20" w:rsidRPr="00A65AD2" w:rsidRDefault="00F21E20" w:rsidP="00A65AD2">
      <w:pPr>
        <w:pStyle w:val="-"/>
        <w:spacing w:line="360" w:lineRule="atLeast"/>
        <w:rPr>
          <w:rFonts w:ascii="David" w:hAnsi="David"/>
          <w:color w:val="080908"/>
          <w:rtl/>
        </w:rPr>
      </w:pPr>
    </w:p>
    <w:p w14:paraId="0E4125BF" w14:textId="77777777" w:rsidR="00F21E20" w:rsidRPr="00A65AD2" w:rsidRDefault="00F21E20" w:rsidP="00A65AD2">
      <w:pPr>
        <w:pStyle w:val="-"/>
        <w:spacing w:line="360" w:lineRule="atLeast"/>
        <w:rPr>
          <w:rFonts w:ascii="David" w:hAnsi="David"/>
          <w:color w:val="080908"/>
          <w:rtl/>
        </w:rPr>
      </w:pPr>
    </w:p>
    <w:p w14:paraId="7E3E7930" w14:textId="76C4C6D0" w:rsidR="00C30A1C" w:rsidRDefault="00C30A1C">
      <w:pPr>
        <w:bidi w:val="0"/>
        <w:rPr>
          <w:rFonts w:ascii="David" w:hAnsi="David"/>
          <w:b/>
          <w:bCs/>
          <w:color w:val="080908"/>
          <w:sz w:val="24"/>
          <w:u w:val="single"/>
        </w:rPr>
      </w:pPr>
      <w:r>
        <w:rPr>
          <w:rFonts w:ascii="David" w:hAnsi="David"/>
          <w:color w:val="080908"/>
          <w:rtl/>
        </w:rPr>
        <w:br w:type="page"/>
      </w:r>
    </w:p>
    <w:p w14:paraId="4173F456" w14:textId="77777777" w:rsidR="002C6DE8" w:rsidRPr="00A65AD2" w:rsidRDefault="002C6DE8" w:rsidP="00A65AD2">
      <w:pPr>
        <w:pStyle w:val="-"/>
        <w:spacing w:line="360" w:lineRule="atLeast"/>
        <w:rPr>
          <w:rFonts w:ascii="David" w:hAnsi="David"/>
          <w:color w:val="080908"/>
          <w:rtl/>
        </w:rPr>
      </w:pPr>
      <w:r w:rsidRPr="00A65AD2">
        <w:rPr>
          <w:rFonts w:ascii="David" w:hAnsi="David" w:hint="cs"/>
          <w:color w:val="080908"/>
          <w:rtl/>
        </w:rPr>
        <w:lastRenderedPageBreak/>
        <w:t>נספח</w:t>
      </w:r>
      <w:r w:rsidRPr="00A65AD2">
        <w:rPr>
          <w:rFonts w:ascii="David" w:hAnsi="David"/>
          <w:color w:val="080908"/>
          <w:rtl/>
        </w:rPr>
        <w:t xml:space="preserve"> </w:t>
      </w:r>
      <w:r w:rsidR="00E175DD" w:rsidRPr="00A65AD2">
        <w:rPr>
          <w:rFonts w:ascii="David" w:hAnsi="David" w:hint="cs"/>
          <w:color w:val="080908"/>
          <w:rtl/>
        </w:rPr>
        <w:t>ג</w:t>
      </w:r>
      <w:r w:rsidRPr="00A65AD2">
        <w:rPr>
          <w:rFonts w:ascii="David" w:hAnsi="David"/>
          <w:color w:val="080908"/>
          <w:rtl/>
        </w:rPr>
        <w:t xml:space="preserve"> </w:t>
      </w:r>
      <w:r w:rsidRPr="00A65AD2">
        <w:rPr>
          <w:rFonts w:ascii="David" w:hAnsi="David" w:hint="cs"/>
          <w:color w:val="080908"/>
          <w:rtl/>
        </w:rPr>
        <w:t>למכרז</w:t>
      </w:r>
    </w:p>
    <w:p w14:paraId="187161D5" w14:textId="77777777" w:rsidR="002C6DE8" w:rsidRPr="00A65AD2" w:rsidRDefault="002C6DE8" w:rsidP="00A65AD2">
      <w:pPr>
        <w:spacing w:line="360" w:lineRule="atLeast"/>
        <w:rPr>
          <w:rFonts w:ascii="David" w:hAnsi="David"/>
          <w:color w:val="080908"/>
          <w:sz w:val="24"/>
          <w:rtl/>
        </w:rPr>
      </w:pPr>
    </w:p>
    <w:p w14:paraId="50C2F302" w14:textId="77777777" w:rsidR="002C6DE8" w:rsidRPr="00A65AD2" w:rsidRDefault="002C6DE8" w:rsidP="00A65AD2">
      <w:pPr>
        <w:pStyle w:val="-4"/>
        <w:spacing w:line="360" w:lineRule="atLeast"/>
        <w:rPr>
          <w:rFonts w:ascii="David" w:hAnsi="David"/>
          <w:color w:val="080908"/>
          <w:rtl/>
        </w:rPr>
      </w:pPr>
      <w:r w:rsidRPr="00A65AD2">
        <w:rPr>
          <w:rFonts w:ascii="David" w:hAnsi="David" w:hint="cs"/>
          <w:color w:val="080908"/>
          <w:rtl/>
        </w:rPr>
        <w:t>הצהרה</w:t>
      </w:r>
      <w:r w:rsidRPr="00A65AD2">
        <w:rPr>
          <w:rFonts w:ascii="David" w:hAnsi="David"/>
          <w:color w:val="080908"/>
          <w:rtl/>
        </w:rPr>
        <w:t xml:space="preserve"> </w:t>
      </w:r>
      <w:r w:rsidRPr="00A65AD2">
        <w:rPr>
          <w:rFonts w:ascii="David" w:hAnsi="David" w:hint="cs"/>
          <w:color w:val="080908"/>
          <w:rtl/>
        </w:rPr>
        <w:t>בדבר</w:t>
      </w:r>
      <w:r w:rsidRPr="00A65AD2">
        <w:rPr>
          <w:rFonts w:ascii="David" w:hAnsi="David"/>
          <w:color w:val="080908"/>
          <w:rtl/>
        </w:rPr>
        <w:t xml:space="preserve"> </w:t>
      </w:r>
      <w:r w:rsidRPr="00A65AD2">
        <w:rPr>
          <w:rFonts w:ascii="David" w:hAnsi="David" w:hint="cs"/>
          <w:color w:val="080908"/>
          <w:rtl/>
        </w:rPr>
        <w:t>שימוש</w:t>
      </w:r>
      <w:r w:rsidRPr="00A65AD2">
        <w:rPr>
          <w:rFonts w:ascii="David" w:hAnsi="David"/>
          <w:color w:val="080908"/>
          <w:rtl/>
        </w:rPr>
        <w:t xml:space="preserve"> </w:t>
      </w:r>
      <w:r w:rsidRPr="00A65AD2">
        <w:rPr>
          <w:rFonts w:ascii="David" w:hAnsi="David" w:hint="cs"/>
          <w:color w:val="080908"/>
          <w:rtl/>
        </w:rPr>
        <w:t>בתוכנות</w:t>
      </w:r>
      <w:r w:rsidRPr="00A65AD2">
        <w:rPr>
          <w:rFonts w:ascii="David" w:hAnsi="David"/>
          <w:color w:val="080908"/>
          <w:rtl/>
        </w:rPr>
        <w:t xml:space="preserve"> </w:t>
      </w:r>
      <w:r w:rsidRPr="00A65AD2">
        <w:rPr>
          <w:rFonts w:ascii="David" w:hAnsi="David" w:hint="cs"/>
          <w:color w:val="080908"/>
          <w:rtl/>
        </w:rPr>
        <w:t>מחשב</w:t>
      </w:r>
      <w:r w:rsidRPr="00A65AD2">
        <w:rPr>
          <w:rFonts w:ascii="David" w:hAnsi="David"/>
          <w:color w:val="080908"/>
          <w:rtl/>
        </w:rPr>
        <w:t xml:space="preserve"> </w:t>
      </w:r>
      <w:r w:rsidRPr="00A65AD2">
        <w:rPr>
          <w:rFonts w:ascii="David" w:hAnsi="David" w:hint="cs"/>
          <w:color w:val="080908"/>
          <w:rtl/>
        </w:rPr>
        <w:t>מורשות</w:t>
      </w:r>
      <w:r w:rsidRPr="00A65AD2">
        <w:rPr>
          <w:rFonts w:ascii="David" w:hAnsi="David"/>
          <w:color w:val="080908"/>
          <w:rtl/>
        </w:rPr>
        <w:t xml:space="preserve"> </w:t>
      </w:r>
      <w:r w:rsidRPr="00A65AD2">
        <w:rPr>
          <w:rFonts w:ascii="David" w:hAnsi="David" w:hint="cs"/>
          <w:color w:val="080908"/>
          <w:rtl/>
        </w:rPr>
        <w:t>ועמידה</w:t>
      </w:r>
      <w:r w:rsidRPr="00A65AD2">
        <w:rPr>
          <w:rFonts w:ascii="David" w:hAnsi="David"/>
          <w:color w:val="080908"/>
          <w:rtl/>
        </w:rPr>
        <w:t xml:space="preserve"> </w:t>
      </w:r>
      <w:r w:rsidRPr="00A65AD2">
        <w:rPr>
          <w:rFonts w:ascii="David" w:hAnsi="David" w:hint="cs"/>
          <w:color w:val="080908"/>
          <w:rtl/>
        </w:rPr>
        <w:t>בדרישות</w:t>
      </w:r>
      <w:r w:rsidRPr="00A65AD2">
        <w:rPr>
          <w:rFonts w:ascii="David" w:hAnsi="David"/>
          <w:color w:val="080908"/>
          <w:rtl/>
        </w:rPr>
        <w:t xml:space="preserve"> </w:t>
      </w:r>
      <w:r w:rsidRPr="00A65AD2">
        <w:rPr>
          <w:rFonts w:ascii="David" w:hAnsi="David" w:hint="cs"/>
          <w:color w:val="080908"/>
          <w:rtl/>
        </w:rPr>
        <w:t>המכרז</w:t>
      </w:r>
    </w:p>
    <w:p w14:paraId="0586AB0B" w14:textId="46CF9A74" w:rsidR="002C6DE8" w:rsidRPr="00A65AD2" w:rsidRDefault="002C6DE8" w:rsidP="00A65AD2">
      <w:pPr>
        <w:spacing w:line="360" w:lineRule="atLeast"/>
        <w:rPr>
          <w:rFonts w:ascii="David" w:hAnsi="David"/>
          <w:color w:val="080908"/>
          <w:sz w:val="24"/>
          <w:rtl/>
        </w:rPr>
      </w:pPr>
      <w:bookmarkStart w:id="194" w:name="_Hlk73014310"/>
      <w:r w:rsidRPr="00A65AD2">
        <w:rPr>
          <w:rFonts w:ascii="David" w:hAnsi="David" w:hint="cs"/>
          <w:color w:val="080908"/>
          <w:sz w:val="24"/>
          <w:rtl/>
        </w:rPr>
        <w:t>אני</w:t>
      </w:r>
      <w:r w:rsidRPr="00A65AD2">
        <w:rPr>
          <w:rFonts w:ascii="David" w:hAnsi="David"/>
          <w:color w:val="080908"/>
          <w:sz w:val="24"/>
          <w:rtl/>
        </w:rPr>
        <w:t xml:space="preserve"> </w:t>
      </w:r>
      <w:r w:rsidRPr="00A65AD2">
        <w:rPr>
          <w:rFonts w:ascii="David" w:hAnsi="David" w:hint="cs"/>
          <w:color w:val="080908"/>
          <w:sz w:val="24"/>
          <w:rtl/>
        </w:rPr>
        <w:t>הח</w:t>
      </w:r>
      <w:r w:rsidRPr="00A65AD2">
        <w:rPr>
          <w:rFonts w:ascii="David" w:hAnsi="David"/>
          <w:color w:val="080908"/>
          <w:sz w:val="24"/>
          <w:rtl/>
        </w:rPr>
        <w:t>"</w:t>
      </w:r>
      <w:r w:rsidRPr="00A65AD2">
        <w:rPr>
          <w:rFonts w:ascii="David" w:hAnsi="David" w:hint="cs"/>
          <w:color w:val="080908"/>
          <w:sz w:val="24"/>
          <w:rtl/>
        </w:rPr>
        <w:t>מ</w:t>
      </w:r>
      <w:r w:rsidRPr="00A65AD2">
        <w:rPr>
          <w:rFonts w:ascii="David" w:hAnsi="David"/>
          <w:color w:val="080908"/>
          <w:sz w:val="24"/>
          <w:rtl/>
        </w:rPr>
        <w:t xml:space="preserve"> </w:t>
      </w:r>
      <w:r w:rsidR="00156AD8" w:rsidRPr="00A65AD2">
        <w:rPr>
          <w:rFonts w:ascii="David" w:hAnsi="David"/>
          <w:color w:val="080908"/>
          <w:sz w:val="24"/>
          <w:u w:val="single"/>
          <w:rtl/>
        </w:rPr>
        <w:fldChar w:fldCharType="begin">
          <w:ffData>
            <w:name w:val=""/>
            <w:enabled/>
            <w:calcOnExit w:val="0"/>
            <w:statusText w:type="text" w:val="שם המצהיר"/>
            <w:textInput/>
          </w:ffData>
        </w:fldChar>
      </w:r>
      <w:r w:rsidR="00156AD8" w:rsidRPr="00A65AD2">
        <w:rPr>
          <w:rFonts w:ascii="David" w:hAnsi="David"/>
          <w:color w:val="080908"/>
          <w:sz w:val="24"/>
          <w:u w:val="single"/>
          <w:rtl/>
        </w:rPr>
        <w:instrText xml:space="preserve"> </w:instrText>
      </w:r>
      <w:r w:rsidR="00156AD8" w:rsidRPr="00A65AD2">
        <w:rPr>
          <w:rFonts w:ascii="David" w:hAnsi="David"/>
          <w:color w:val="080908"/>
          <w:sz w:val="24"/>
          <w:u w:val="single"/>
        </w:rPr>
        <w:instrText>FORMTEXT</w:instrText>
      </w:r>
      <w:r w:rsidR="00156AD8" w:rsidRPr="00A65AD2">
        <w:rPr>
          <w:rFonts w:ascii="David" w:hAnsi="David"/>
          <w:color w:val="080908"/>
          <w:sz w:val="24"/>
          <w:u w:val="single"/>
          <w:rtl/>
        </w:rPr>
        <w:instrText xml:space="preserve"> </w:instrText>
      </w:r>
      <w:r w:rsidR="00156AD8" w:rsidRPr="00A65AD2">
        <w:rPr>
          <w:rFonts w:ascii="David" w:hAnsi="David"/>
          <w:color w:val="080908"/>
          <w:sz w:val="24"/>
          <w:u w:val="single"/>
          <w:rtl/>
        </w:rPr>
      </w:r>
      <w:r w:rsidR="00156AD8" w:rsidRPr="00A65AD2">
        <w:rPr>
          <w:rFonts w:ascii="David" w:hAnsi="David"/>
          <w:color w:val="080908"/>
          <w:sz w:val="24"/>
          <w:u w:val="single"/>
          <w:rtl/>
        </w:rPr>
        <w:fldChar w:fldCharType="separate"/>
      </w:r>
      <w:r w:rsidR="00156AD8" w:rsidRPr="00A65AD2">
        <w:rPr>
          <w:rFonts w:ascii="David" w:hAnsi="David"/>
          <w:noProof/>
          <w:color w:val="080908"/>
          <w:sz w:val="24"/>
          <w:u w:val="single"/>
          <w:rtl/>
        </w:rPr>
        <w:t> </w:t>
      </w:r>
      <w:r w:rsidR="00156AD8" w:rsidRPr="00A65AD2">
        <w:rPr>
          <w:rFonts w:ascii="David" w:hAnsi="David" w:hint="cs"/>
          <w:noProof/>
          <w:color w:val="080908"/>
          <w:sz w:val="24"/>
          <w:u w:val="single"/>
          <w:rtl/>
        </w:rPr>
        <w:t xml:space="preserve">                       </w:t>
      </w:r>
      <w:r w:rsidR="00156AD8" w:rsidRPr="00A65AD2">
        <w:rPr>
          <w:rFonts w:ascii="David" w:hAnsi="David"/>
          <w:noProof/>
          <w:color w:val="080908"/>
          <w:sz w:val="24"/>
          <w:u w:val="single"/>
          <w:rtl/>
        </w:rPr>
        <w:t> </w:t>
      </w:r>
      <w:r w:rsidR="00156AD8" w:rsidRPr="00A65AD2">
        <w:rPr>
          <w:rFonts w:ascii="David" w:hAnsi="David"/>
          <w:noProof/>
          <w:color w:val="080908"/>
          <w:sz w:val="24"/>
          <w:u w:val="single"/>
          <w:rtl/>
        </w:rPr>
        <w:t> </w:t>
      </w:r>
      <w:r w:rsidR="00156AD8" w:rsidRPr="00A65AD2">
        <w:rPr>
          <w:rFonts w:ascii="David" w:hAnsi="David"/>
          <w:noProof/>
          <w:color w:val="080908"/>
          <w:sz w:val="24"/>
          <w:u w:val="single"/>
          <w:rtl/>
        </w:rPr>
        <w:t> </w:t>
      </w:r>
      <w:r w:rsidR="00156AD8" w:rsidRPr="00A65AD2">
        <w:rPr>
          <w:rFonts w:ascii="David" w:hAnsi="David"/>
          <w:noProof/>
          <w:color w:val="080908"/>
          <w:sz w:val="24"/>
          <w:u w:val="single"/>
          <w:rtl/>
        </w:rPr>
        <w:t> </w:t>
      </w:r>
      <w:r w:rsidR="00156AD8" w:rsidRPr="00A65AD2">
        <w:rPr>
          <w:rFonts w:ascii="David" w:hAnsi="David"/>
          <w:color w:val="080908"/>
          <w:sz w:val="24"/>
          <w:u w:val="single"/>
          <w:rtl/>
        </w:rPr>
        <w:fldChar w:fldCharType="end"/>
      </w:r>
      <w:r w:rsidR="00BA1513" w:rsidRPr="00A65AD2">
        <w:rPr>
          <w:rFonts w:ascii="David" w:hAnsi="David" w:hint="cs"/>
          <w:color w:val="080908"/>
          <w:sz w:val="24"/>
          <w:rtl/>
        </w:rPr>
        <w:t xml:space="preserve"> </w:t>
      </w:r>
      <w:r w:rsidRPr="00A65AD2">
        <w:rPr>
          <w:rFonts w:ascii="David" w:hAnsi="David" w:hint="cs"/>
          <w:color w:val="080908"/>
          <w:sz w:val="24"/>
          <w:rtl/>
        </w:rPr>
        <w:t>נושא</w:t>
      </w:r>
      <w:r w:rsidRPr="00A65AD2">
        <w:rPr>
          <w:rFonts w:ascii="David" w:hAnsi="David"/>
          <w:color w:val="080908"/>
          <w:sz w:val="24"/>
          <w:rtl/>
        </w:rPr>
        <w:t xml:space="preserve"> </w:t>
      </w:r>
      <w:r w:rsidRPr="00A65AD2">
        <w:rPr>
          <w:rFonts w:ascii="David" w:hAnsi="David" w:hint="cs"/>
          <w:color w:val="080908"/>
          <w:sz w:val="24"/>
          <w:rtl/>
        </w:rPr>
        <w:t>ת</w:t>
      </w:r>
      <w:r w:rsidRPr="00A65AD2">
        <w:rPr>
          <w:rFonts w:ascii="David" w:hAnsi="David"/>
          <w:color w:val="080908"/>
          <w:sz w:val="24"/>
          <w:rtl/>
        </w:rPr>
        <w:t>.</w:t>
      </w:r>
      <w:r w:rsidR="0040510B" w:rsidRPr="00A65AD2" w:rsidDel="0040510B">
        <w:rPr>
          <w:rFonts w:ascii="David" w:hAnsi="David"/>
          <w:color w:val="080908"/>
          <w:sz w:val="24"/>
          <w:rtl/>
        </w:rPr>
        <w:t xml:space="preserve"> </w:t>
      </w:r>
      <w:r w:rsidRPr="00A65AD2">
        <w:rPr>
          <w:rFonts w:ascii="David" w:hAnsi="David" w:hint="cs"/>
          <w:color w:val="080908"/>
          <w:sz w:val="24"/>
          <w:rtl/>
        </w:rPr>
        <w:t>ז</w:t>
      </w:r>
      <w:r w:rsidRPr="00A65AD2">
        <w:rPr>
          <w:rFonts w:ascii="David" w:hAnsi="David"/>
          <w:color w:val="080908"/>
          <w:sz w:val="24"/>
          <w:rtl/>
        </w:rPr>
        <w:t xml:space="preserve">. </w:t>
      </w:r>
      <w:r w:rsidRPr="00A65AD2">
        <w:rPr>
          <w:rFonts w:ascii="David" w:hAnsi="David" w:hint="cs"/>
          <w:color w:val="080908"/>
          <w:sz w:val="24"/>
          <w:rtl/>
        </w:rPr>
        <w:t>מס</w:t>
      </w:r>
      <w:r w:rsidRPr="00A65AD2">
        <w:rPr>
          <w:rFonts w:ascii="David" w:hAnsi="David"/>
          <w:color w:val="080908"/>
          <w:sz w:val="24"/>
          <w:rtl/>
        </w:rPr>
        <w:t xml:space="preserve">' </w:t>
      </w:r>
      <w:r w:rsidR="00156AD8" w:rsidRPr="00A65AD2">
        <w:rPr>
          <w:rFonts w:ascii="David" w:hAnsi="David"/>
          <w:color w:val="080908"/>
          <w:sz w:val="24"/>
          <w:u w:val="single"/>
          <w:rtl/>
        </w:rPr>
        <w:fldChar w:fldCharType="begin">
          <w:ffData>
            <w:name w:val=""/>
            <w:enabled/>
            <w:calcOnExit w:val="0"/>
            <w:statusText w:type="text" w:val="מספר תעודת זהות"/>
            <w:textInput/>
          </w:ffData>
        </w:fldChar>
      </w:r>
      <w:r w:rsidR="00156AD8" w:rsidRPr="00A65AD2">
        <w:rPr>
          <w:rFonts w:ascii="David" w:hAnsi="David"/>
          <w:color w:val="080908"/>
          <w:sz w:val="24"/>
          <w:u w:val="single"/>
          <w:rtl/>
        </w:rPr>
        <w:instrText xml:space="preserve"> </w:instrText>
      </w:r>
      <w:r w:rsidR="00156AD8" w:rsidRPr="00A65AD2">
        <w:rPr>
          <w:rFonts w:ascii="David" w:hAnsi="David"/>
          <w:color w:val="080908"/>
          <w:sz w:val="24"/>
          <w:u w:val="single"/>
        </w:rPr>
        <w:instrText>FORMTEXT</w:instrText>
      </w:r>
      <w:r w:rsidR="00156AD8" w:rsidRPr="00A65AD2">
        <w:rPr>
          <w:rFonts w:ascii="David" w:hAnsi="David"/>
          <w:color w:val="080908"/>
          <w:sz w:val="24"/>
          <w:u w:val="single"/>
          <w:rtl/>
        </w:rPr>
        <w:instrText xml:space="preserve"> </w:instrText>
      </w:r>
      <w:r w:rsidR="00156AD8" w:rsidRPr="00A65AD2">
        <w:rPr>
          <w:rFonts w:ascii="David" w:hAnsi="David"/>
          <w:color w:val="080908"/>
          <w:sz w:val="24"/>
          <w:u w:val="single"/>
          <w:rtl/>
        </w:rPr>
      </w:r>
      <w:r w:rsidR="00156AD8" w:rsidRPr="00A65AD2">
        <w:rPr>
          <w:rFonts w:ascii="David" w:hAnsi="David"/>
          <w:color w:val="080908"/>
          <w:sz w:val="24"/>
          <w:u w:val="single"/>
          <w:rtl/>
        </w:rPr>
        <w:fldChar w:fldCharType="separate"/>
      </w:r>
      <w:r w:rsidR="00156AD8" w:rsidRPr="00A65AD2">
        <w:rPr>
          <w:rFonts w:ascii="David" w:hAnsi="David"/>
          <w:noProof/>
          <w:color w:val="080908"/>
          <w:sz w:val="24"/>
          <w:u w:val="single"/>
          <w:rtl/>
        </w:rPr>
        <w:t> </w:t>
      </w:r>
      <w:r w:rsidR="00156AD8" w:rsidRPr="00A65AD2">
        <w:rPr>
          <w:rFonts w:ascii="David" w:hAnsi="David"/>
          <w:noProof/>
          <w:color w:val="080908"/>
          <w:sz w:val="24"/>
          <w:u w:val="single"/>
          <w:rtl/>
        </w:rPr>
        <w:t> </w:t>
      </w:r>
      <w:r w:rsidR="00156AD8" w:rsidRPr="00A65AD2">
        <w:rPr>
          <w:rFonts w:ascii="David" w:hAnsi="David"/>
          <w:noProof/>
          <w:color w:val="080908"/>
          <w:sz w:val="24"/>
          <w:u w:val="single"/>
          <w:rtl/>
        </w:rPr>
        <w:t> </w:t>
      </w:r>
      <w:r w:rsidR="00156AD8" w:rsidRPr="00A65AD2">
        <w:rPr>
          <w:rFonts w:ascii="David" w:hAnsi="David" w:hint="cs"/>
          <w:noProof/>
          <w:color w:val="080908"/>
          <w:sz w:val="24"/>
          <w:u w:val="single"/>
          <w:rtl/>
        </w:rPr>
        <w:tab/>
      </w:r>
      <w:r w:rsidR="00156AD8" w:rsidRPr="00A65AD2">
        <w:rPr>
          <w:rFonts w:ascii="David" w:hAnsi="David"/>
          <w:noProof/>
          <w:color w:val="080908"/>
          <w:sz w:val="24"/>
          <w:u w:val="single"/>
          <w:rtl/>
        </w:rPr>
        <w:t> </w:t>
      </w:r>
      <w:r w:rsidR="00156AD8" w:rsidRPr="00A65AD2">
        <w:rPr>
          <w:rFonts w:ascii="David" w:hAnsi="David"/>
          <w:noProof/>
          <w:color w:val="080908"/>
          <w:sz w:val="24"/>
          <w:u w:val="single"/>
          <w:rtl/>
        </w:rPr>
        <w:t> </w:t>
      </w:r>
      <w:r w:rsidR="00156AD8" w:rsidRPr="00A65AD2">
        <w:rPr>
          <w:rFonts w:ascii="David" w:hAnsi="David"/>
          <w:color w:val="080908"/>
          <w:sz w:val="24"/>
          <w:u w:val="single"/>
          <w:rtl/>
        </w:rPr>
        <w:fldChar w:fldCharType="end"/>
      </w:r>
      <w:r w:rsidR="00BA1513" w:rsidRPr="00A65AD2">
        <w:rPr>
          <w:rFonts w:ascii="David" w:hAnsi="David" w:hint="cs"/>
          <w:color w:val="080908"/>
          <w:sz w:val="24"/>
          <w:rtl/>
        </w:rPr>
        <w:t xml:space="preserve"> </w:t>
      </w:r>
      <w:r w:rsidRPr="00A65AD2">
        <w:rPr>
          <w:rFonts w:ascii="David" w:hAnsi="David" w:hint="cs"/>
          <w:color w:val="080908"/>
          <w:sz w:val="24"/>
          <w:rtl/>
        </w:rPr>
        <w:t>מורשה</w:t>
      </w:r>
      <w:r w:rsidRPr="00A65AD2">
        <w:rPr>
          <w:rFonts w:ascii="David" w:hAnsi="David"/>
          <w:color w:val="080908"/>
          <w:sz w:val="24"/>
          <w:rtl/>
        </w:rPr>
        <w:t xml:space="preserve"> </w:t>
      </w:r>
      <w:r w:rsidRPr="00A65AD2">
        <w:rPr>
          <w:rFonts w:ascii="David" w:hAnsi="David" w:hint="cs"/>
          <w:color w:val="080908"/>
          <w:sz w:val="24"/>
          <w:rtl/>
        </w:rPr>
        <w:t>חתימה</w:t>
      </w:r>
      <w:r w:rsidRPr="00A65AD2">
        <w:rPr>
          <w:rFonts w:ascii="David" w:hAnsi="David"/>
          <w:color w:val="080908"/>
          <w:sz w:val="24"/>
          <w:rtl/>
        </w:rPr>
        <w:t xml:space="preserve"> </w:t>
      </w:r>
      <w:r w:rsidRPr="00A65AD2">
        <w:rPr>
          <w:rFonts w:ascii="David" w:hAnsi="David" w:hint="cs"/>
          <w:color w:val="080908"/>
          <w:sz w:val="24"/>
          <w:rtl/>
        </w:rPr>
        <w:t>מטעם</w:t>
      </w:r>
      <w:r w:rsidRPr="00A65AD2">
        <w:rPr>
          <w:rFonts w:ascii="David" w:hAnsi="David"/>
          <w:color w:val="080908"/>
          <w:sz w:val="24"/>
          <w:rtl/>
        </w:rPr>
        <w:t xml:space="preserve"> </w:t>
      </w:r>
      <w:r w:rsidR="00156AD8" w:rsidRPr="00A65AD2">
        <w:rPr>
          <w:rFonts w:ascii="David" w:hAnsi="David"/>
          <w:color w:val="080908"/>
          <w:sz w:val="24"/>
          <w:u w:val="single"/>
          <w:rtl/>
        </w:rPr>
        <w:fldChar w:fldCharType="begin">
          <w:ffData>
            <w:name w:val=""/>
            <w:enabled/>
            <w:calcOnExit w:val="0"/>
            <w:statusText w:type="text" w:val="שם המציע"/>
            <w:textInput/>
          </w:ffData>
        </w:fldChar>
      </w:r>
      <w:r w:rsidR="00156AD8" w:rsidRPr="00A65AD2">
        <w:rPr>
          <w:rFonts w:ascii="David" w:hAnsi="David"/>
          <w:color w:val="080908"/>
          <w:sz w:val="24"/>
          <w:u w:val="single"/>
          <w:rtl/>
        </w:rPr>
        <w:instrText xml:space="preserve"> </w:instrText>
      </w:r>
      <w:r w:rsidR="00156AD8" w:rsidRPr="00A65AD2">
        <w:rPr>
          <w:rFonts w:ascii="David" w:hAnsi="David"/>
          <w:color w:val="080908"/>
          <w:sz w:val="24"/>
          <w:u w:val="single"/>
        </w:rPr>
        <w:instrText>FORMTEXT</w:instrText>
      </w:r>
      <w:r w:rsidR="00156AD8" w:rsidRPr="00A65AD2">
        <w:rPr>
          <w:rFonts w:ascii="David" w:hAnsi="David"/>
          <w:color w:val="080908"/>
          <w:sz w:val="24"/>
          <w:u w:val="single"/>
          <w:rtl/>
        </w:rPr>
        <w:instrText xml:space="preserve"> </w:instrText>
      </w:r>
      <w:r w:rsidR="00156AD8" w:rsidRPr="00A65AD2">
        <w:rPr>
          <w:rFonts w:ascii="David" w:hAnsi="David"/>
          <w:color w:val="080908"/>
          <w:sz w:val="24"/>
          <w:u w:val="single"/>
          <w:rtl/>
        </w:rPr>
      </w:r>
      <w:r w:rsidR="00156AD8" w:rsidRPr="00A65AD2">
        <w:rPr>
          <w:rFonts w:ascii="David" w:hAnsi="David"/>
          <w:color w:val="080908"/>
          <w:sz w:val="24"/>
          <w:u w:val="single"/>
          <w:rtl/>
        </w:rPr>
        <w:fldChar w:fldCharType="separate"/>
      </w:r>
      <w:r w:rsidR="00156AD8" w:rsidRPr="00A65AD2">
        <w:rPr>
          <w:rFonts w:ascii="David" w:hAnsi="David"/>
          <w:noProof/>
          <w:color w:val="080908"/>
          <w:sz w:val="24"/>
          <w:u w:val="single"/>
          <w:rtl/>
        </w:rPr>
        <w:t> </w:t>
      </w:r>
      <w:r w:rsidR="00156AD8" w:rsidRPr="00A65AD2">
        <w:rPr>
          <w:rFonts w:ascii="David" w:hAnsi="David" w:hint="cs"/>
          <w:noProof/>
          <w:color w:val="080908"/>
          <w:sz w:val="24"/>
          <w:u w:val="single"/>
          <w:rtl/>
        </w:rPr>
        <w:tab/>
      </w:r>
      <w:r w:rsidR="00156AD8" w:rsidRPr="00A65AD2">
        <w:rPr>
          <w:rFonts w:ascii="David" w:hAnsi="David" w:hint="cs"/>
          <w:noProof/>
          <w:color w:val="080908"/>
          <w:sz w:val="24"/>
          <w:u w:val="single"/>
          <w:rtl/>
        </w:rPr>
        <w:tab/>
      </w:r>
      <w:r w:rsidR="00156AD8" w:rsidRPr="00A65AD2">
        <w:rPr>
          <w:rFonts w:ascii="David" w:hAnsi="David"/>
          <w:noProof/>
          <w:color w:val="080908"/>
          <w:sz w:val="24"/>
          <w:u w:val="single"/>
          <w:rtl/>
        </w:rPr>
        <w:t> </w:t>
      </w:r>
      <w:r w:rsidR="00156AD8" w:rsidRPr="00A65AD2">
        <w:rPr>
          <w:rFonts w:ascii="David" w:hAnsi="David"/>
          <w:noProof/>
          <w:color w:val="080908"/>
          <w:sz w:val="24"/>
          <w:u w:val="single"/>
          <w:rtl/>
        </w:rPr>
        <w:t> </w:t>
      </w:r>
      <w:r w:rsidR="00156AD8" w:rsidRPr="00A65AD2">
        <w:rPr>
          <w:rFonts w:ascii="David" w:hAnsi="David"/>
          <w:noProof/>
          <w:color w:val="080908"/>
          <w:sz w:val="24"/>
          <w:u w:val="single"/>
          <w:rtl/>
        </w:rPr>
        <w:t> </w:t>
      </w:r>
      <w:r w:rsidR="00156AD8" w:rsidRPr="00A65AD2">
        <w:rPr>
          <w:rFonts w:ascii="David" w:hAnsi="David"/>
          <w:noProof/>
          <w:color w:val="080908"/>
          <w:sz w:val="24"/>
          <w:u w:val="single"/>
          <w:rtl/>
        </w:rPr>
        <w:t> </w:t>
      </w:r>
      <w:r w:rsidR="00156AD8" w:rsidRPr="00A65AD2">
        <w:rPr>
          <w:rFonts w:ascii="David" w:hAnsi="David"/>
          <w:color w:val="080908"/>
          <w:sz w:val="24"/>
          <w:u w:val="single"/>
          <w:rtl/>
        </w:rPr>
        <w:fldChar w:fldCharType="end"/>
      </w:r>
      <w:r w:rsidR="00BA1513" w:rsidRPr="00A65AD2">
        <w:rPr>
          <w:rFonts w:ascii="David" w:hAnsi="David" w:hint="cs"/>
          <w:color w:val="080908"/>
          <w:sz w:val="24"/>
          <w:rtl/>
        </w:rPr>
        <w:t xml:space="preserve"> </w:t>
      </w:r>
      <w:r w:rsidRPr="00A65AD2">
        <w:rPr>
          <w:rFonts w:ascii="David" w:hAnsi="David" w:hint="cs"/>
          <w:color w:val="080908"/>
          <w:sz w:val="24"/>
          <w:rtl/>
        </w:rPr>
        <w:t>שמספרו</w:t>
      </w:r>
      <w:r w:rsidRPr="00A65AD2">
        <w:rPr>
          <w:rFonts w:ascii="David" w:hAnsi="David"/>
          <w:color w:val="080908"/>
          <w:sz w:val="24"/>
          <w:rtl/>
        </w:rPr>
        <w:t xml:space="preserve"> </w:t>
      </w:r>
      <w:r w:rsidR="00156AD8" w:rsidRPr="00A65AD2">
        <w:rPr>
          <w:rFonts w:ascii="David" w:hAnsi="David"/>
          <w:color w:val="080908"/>
          <w:sz w:val="24"/>
          <w:u w:val="single"/>
          <w:rtl/>
        </w:rPr>
        <w:fldChar w:fldCharType="begin">
          <w:ffData>
            <w:name w:val=""/>
            <w:enabled/>
            <w:calcOnExit w:val="0"/>
            <w:statusText w:type="text" w:val="מספר"/>
            <w:textInput/>
          </w:ffData>
        </w:fldChar>
      </w:r>
      <w:r w:rsidR="00156AD8" w:rsidRPr="00A65AD2">
        <w:rPr>
          <w:rFonts w:ascii="David" w:hAnsi="David"/>
          <w:color w:val="080908"/>
          <w:sz w:val="24"/>
          <w:u w:val="single"/>
          <w:rtl/>
        </w:rPr>
        <w:instrText xml:space="preserve"> </w:instrText>
      </w:r>
      <w:r w:rsidR="00156AD8" w:rsidRPr="00A65AD2">
        <w:rPr>
          <w:rFonts w:ascii="David" w:hAnsi="David"/>
          <w:color w:val="080908"/>
          <w:sz w:val="24"/>
          <w:u w:val="single"/>
        </w:rPr>
        <w:instrText>FORMTEXT</w:instrText>
      </w:r>
      <w:r w:rsidR="00156AD8" w:rsidRPr="00A65AD2">
        <w:rPr>
          <w:rFonts w:ascii="David" w:hAnsi="David"/>
          <w:color w:val="080908"/>
          <w:sz w:val="24"/>
          <w:u w:val="single"/>
          <w:rtl/>
        </w:rPr>
        <w:instrText xml:space="preserve"> </w:instrText>
      </w:r>
      <w:r w:rsidR="00156AD8" w:rsidRPr="00A65AD2">
        <w:rPr>
          <w:rFonts w:ascii="David" w:hAnsi="David"/>
          <w:color w:val="080908"/>
          <w:sz w:val="24"/>
          <w:u w:val="single"/>
          <w:rtl/>
        </w:rPr>
      </w:r>
      <w:r w:rsidR="00156AD8" w:rsidRPr="00A65AD2">
        <w:rPr>
          <w:rFonts w:ascii="David" w:hAnsi="David"/>
          <w:color w:val="080908"/>
          <w:sz w:val="24"/>
          <w:u w:val="single"/>
          <w:rtl/>
        </w:rPr>
        <w:fldChar w:fldCharType="separate"/>
      </w:r>
      <w:r w:rsidR="00156AD8" w:rsidRPr="00A65AD2">
        <w:rPr>
          <w:rFonts w:ascii="David" w:hAnsi="David"/>
          <w:noProof/>
          <w:color w:val="080908"/>
          <w:sz w:val="24"/>
          <w:u w:val="single"/>
          <w:rtl/>
        </w:rPr>
        <w:t> </w:t>
      </w:r>
      <w:r w:rsidR="00156AD8" w:rsidRPr="00A65AD2">
        <w:rPr>
          <w:rFonts w:ascii="David" w:hAnsi="David" w:hint="cs"/>
          <w:noProof/>
          <w:color w:val="080908"/>
          <w:sz w:val="24"/>
          <w:u w:val="single"/>
          <w:rtl/>
        </w:rPr>
        <w:tab/>
      </w:r>
      <w:r w:rsidR="00156AD8" w:rsidRPr="00A65AD2">
        <w:rPr>
          <w:rFonts w:ascii="David" w:hAnsi="David" w:hint="cs"/>
          <w:noProof/>
          <w:color w:val="080908"/>
          <w:sz w:val="24"/>
          <w:u w:val="single"/>
          <w:rtl/>
        </w:rPr>
        <w:tab/>
      </w:r>
      <w:r w:rsidR="00156AD8" w:rsidRPr="00A65AD2">
        <w:rPr>
          <w:rFonts w:ascii="David" w:hAnsi="David"/>
          <w:noProof/>
          <w:color w:val="080908"/>
          <w:sz w:val="24"/>
          <w:u w:val="single"/>
          <w:rtl/>
        </w:rPr>
        <w:t> </w:t>
      </w:r>
      <w:r w:rsidR="00156AD8" w:rsidRPr="00A65AD2">
        <w:rPr>
          <w:rFonts w:ascii="David" w:hAnsi="David"/>
          <w:noProof/>
          <w:color w:val="080908"/>
          <w:sz w:val="24"/>
          <w:u w:val="single"/>
          <w:rtl/>
        </w:rPr>
        <w:t> </w:t>
      </w:r>
      <w:r w:rsidR="00156AD8" w:rsidRPr="00A65AD2">
        <w:rPr>
          <w:rFonts w:ascii="David" w:hAnsi="David"/>
          <w:noProof/>
          <w:color w:val="080908"/>
          <w:sz w:val="24"/>
          <w:u w:val="single"/>
          <w:rtl/>
        </w:rPr>
        <w:t> </w:t>
      </w:r>
      <w:r w:rsidR="00156AD8" w:rsidRPr="00A65AD2">
        <w:rPr>
          <w:rFonts w:ascii="David" w:hAnsi="David"/>
          <w:noProof/>
          <w:color w:val="080908"/>
          <w:sz w:val="24"/>
          <w:u w:val="single"/>
          <w:rtl/>
        </w:rPr>
        <w:t> </w:t>
      </w:r>
      <w:r w:rsidR="00156AD8" w:rsidRPr="00A65AD2">
        <w:rPr>
          <w:rFonts w:ascii="David" w:hAnsi="David"/>
          <w:color w:val="080908"/>
          <w:sz w:val="24"/>
          <w:u w:val="single"/>
          <w:rtl/>
        </w:rPr>
        <w:fldChar w:fldCharType="end"/>
      </w:r>
      <w:r w:rsidR="00BA1513" w:rsidRPr="00A65AD2">
        <w:rPr>
          <w:rFonts w:ascii="David" w:hAnsi="David"/>
          <w:color w:val="080908"/>
          <w:sz w:val="24"/>
          <w:rtl/>
        </w:rPr>
        <w:t xml:space="preserve"> </w:t>
      </w:r>
      <w:r w:rsidR="00BA1513" w:rsidRPr="00A65AD2">
        <w:rPr>
          <w:rFonts w:ascii="David" w:hAnsi="David" w:hint="cs"/>
          <w:color w:val="080908"/>
          <w:sz w:val="24"/>
          <w:rtl/>
        </w:rPr>
        <w:t xml:space="preserve"> </w:t>
      </w:r>
      <w:r w:rsidRPr="00A65AD2">
        <w:rPr>
          <w:rFonts w:ascii="David" w:hAnsi="David"/>
          <w:color w:val="080908"/>
          <w:sz w:val="24"/>
          <w:rtl/>
        </w:rPr>
        <w:t>(</w:t>
      </w:r>
      <w:r w:rsidRPr="00A65AD2">
        <w:rPr>
          <w:rFonts w:ascii="David" w:hAnsi="David" w:hint="cs"/>
          <w:color w:val="080908"/>
          <w:sz w:val="24"/>
          <w:rtl/>
        </w:rPr>
        <w:t>להלן</w:t>
      </w:r>
      <w:r w:rsidRPr="00A65AD2">
        <w:rPr>
          <w:rFonts w:ascii="David" w:hAnsi="David"/>
          <w:color w:val="080908"/>
          <w:sz w:val="24"/>
          <w:rtl/>
        </w:rPr>
        <w:t>: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מתחייב</w:t>
      </w:r>
      <w:r w:rsidRPr="00A65AD2">
        <w:rPr>
          <w:rFonts w:ascii="David" w:hAnsi="David"/>
          <w:color w:val="080908"/>
          <w:sz w:val="24"/>
          <w:rtl/>
        </w:rPr>
        <w:t xml:space="preserve"> </w:t>
      </w:r>
      <w:r w:rsidRPr="00A65AD2">
        <w:rPr>
          <w:rFonts w:ascii="David" w:hAnsi="David" w:hint="cs"/>
          <w:color w:val="080908"/>
          <w:sz w:val="24"/>
          <w:rtl/>
        </w:rPr>
        <w:t>בזאת</w:t>
      </w:r>
      <w:r w:rsidRPr="00A65AD2">
        <w:rPr>
          <w:rFonts w:ascii="David" w:hAnsi="David"/>
          <w:color w:val="080908"/>
          <w:sz w:val="24"/>
          <w:rtl/>
        </w:rPr>
        <w:t xml:space="preserve"> </w:t>
      </w:r>
      <w:r w:rsidRPr="00A65AD2">
        <w:rPr>
          <w:rFonts w:ascii="David" w:hAnsi="David" w:hint="cs"/>
          <w:color w:val="080908"/>
          <w:sz w:val="24"/>
          <w:rtl/>
        </w:rPr>
        <w:t>בכתב</w:t>
      </w:r>
      <w:r w:rsidRPr="00A65AD2">
        <w:rPr>
          <w:rFonts w:ascii="David" w:hAnsi="David"/>
          <w:color w:val="080908"/>
          <w:sz w:val="24"/>
          <w:rtl/>
        </w:rPr>
        <w:t>:</w:t>
      </w:r>
    </w:p>
    <w:bookmarkEnd w:id="194"/>
    <w:p w14:paraId="1A5C6D89" w14:textId="77777777" w:rsidR="00BA1513" w:rsidRPr="00A65AD2" w:rsidRDefault="002C6DE8" w:rsidP="00802F94">
      <w:pPr>
        <w:pStyle w:val="a8"/>
        <w:numPr>
          <w:ilvl w:val="0"/>
          <w:numId w:val="7"/>
        </w:numPr>
        <w:spacing w:line="360" w:lineRule="atLeast"/>
        <w:rPr>
          <w:rFonts w:ascii="David" w:hAnsi="David"/>
          <w:color w:val="080908"/>
          <w:sz w:val="24"/>
        </w:rPr>
      </w:pP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יעמוד</w:t>
      </w:r>
      <w:r w:rsidRPr="00A65AD2">
        <w:rPr>
          <w:rFonts w:ascii="David" w:hAnsi="David"/>
          <w:color w:val="080908"/>
          <w:sz w:val="24"/>
          <w:rtl/>
        </w:rPr>
        <w:t xml:space="preserve"> </w:t>
      </w:r>
      <w:r w:rsidRPr="00A65AD2">
        <w:rPr>
          <w:rFonts w:ascii="David" w:hAnsi="David" w:hint="cs"/>
          <w:color w:val="080908"/>
          <w:sz w:val="24"/>
          <w:rtl/>
        </w:rPr>
        <w:t>בדרישה</w:t>
      </w:r>
      <w:r w:rsidRPr="00A65AD2">
        <w:rPr>
          <w:rFonts w:ascii="David" w:hAnsi="David"/>
          <w:color w:val="080908"/>
          <w:sz w:val="24"/>
          <w:rtl/>
        </w:rPr>
        <w:t xml:space="preserve"> </w:t>
      </w:r>
      <w:r w:rsidRPr="00A65AD2">
        <w:rPr>
          <w:rFonts w:ascii="David" w:hAnsi="David" w:hint="cs"/>
          <w:color w:val="080908"/>
          <w:sz w:val="24"/>
          <w:rtl/>
        </w:rPr>
        <w:t>לעשות</w:t>
      </w:r>
      <w:r w:rsidRPr="00A65AD2">
        <w:rPr>
          <w:rFonts w:ascii="David" w:hAnsi="David"/>
          <w:color w:val="080908"/>
          <w:sz w:val="24"/>
          <w:rtl/>
        </w:rPr>
        <w:t xml:space="preserve"> </w:t>
      </w:r>
      <w:r w:rsidRPr="00A65AD2">
        <w:rPr>
          <w:rFonts w:ascii="David" w:hAnsi="David" w:hint="cs"/>
          <w:color w:val="080908"/>
          <w:sz w:val="24"/>
          <w:rtl/>
        </w:rPr>
        <w:t>שימוש</w:t>
      </w:r>
      <w:r w:rsidRPr="00A65AD2">
        <w:rPr>
          <w:rFonts w:ascii="David" w:hAnsi="David"/>
          <w:color w:val="080908"/>
          <w:sz w:val="24"/>
          <w:rtl/>
        </w:rPr>
        <w:t xml:space="preserve"> </w:t>
      </w:r>
      <w:r w:rsidRPr="00A65AD2">
        <w:rPr>
          <w:rFonts w:ascii="David" w:hAnsi="David" w:hint="cs"/>
          <w:color w:val="080908"/>
          <w:sz w:val="24"/>
          <w:rtl/>
        </w:rPr>
        <w:t>אך</w:t>
      </w:r>
      <w:r w:rsidRPr="00A65AD2">
        <w:rPr>
          <w:rFonts w:ascii="David" w:hAnsi="David"/>
          <w:color w:val="080908"/>
          <w:sz w:val="24"/>
          <w:rtl/>
        </w:rPr>
        <w:t xml:space="preserve"> </w:t>
      </w:r>
      <w:r w:rsidRPr="00A65AD2">
        <w:rPr>
          <w:rFonts w:ascii="David" w:hAnsi="David" w:hint="cs"/>
          <w:color w:val="080908"/>
          <w:sz w:val="24"/>
          <w:rtl/>
        </w:rPr>
        <w:t>ורק</w:t>
      </w:r>
      <w:r w:rsidRPr="00A65AD2">
        <w:rPr>
          <w:rFonts w:ascii="David" w:hAnsi="David"/>
          <w:color w:val="080908"/>
          <w:sz w:val="24"/>
          <w:rtl/>
        </w:rPr>
        <w:t xml:space="preserve"> </w:t>
      </w:r>
      <w:r w:rsidRPr="00A65AD2">
        <w:rPr>
          <w:rFonts w:ascii="David" w:hAnsi="David" w:hint="cs"/>
          <w:color w:val="080908"/>
          <w:sz w:val="24"/>
          <w:rtl/>
        </w:rPr>
        <w:t>בתוכנות</w:t>
      </w:r>
      <w:r w:rsidRPr="00A65AD2">
        <w:rPr>
          <w:rFonts w:ascii="David" w:hAnsi="David"/>
          <w:color w:val="080908"/>
          <w:sz w:val="24"/>
          <w:rtl/>
        </w:rPr>
        <w:t xml:space="preserve"> </w:t>
      </w:r>
      <w:r w:rsidRPr="00A65AD2">
        <w:rPr>
          <w:rFonts w:ascii="David" w:hAnsi="David" w:hint="cs"/>
          <w:color w:val="080908"/>
          <w:sz w:val="24"/>
          <w:rtl/>
        </w:rPr>
        <w:t>מחשב</w:t>
      </w:r>
      <w:r w:rsidRPr="00A65AD2">
        <w:rPr>
          <w:rFonts w:ascii="David" w:hAnsi="David"/>
          <w:color w:val="080908"/>
          <w:sz w:val="24"/>
          <w:rtl/>
        </w:rPr>
        <w:t xml:space="preserve"> </w:t>
      </w:r>
      <w:r w:rsidRPr="00A65AD2">
        <w:rPr>
          <w:rFonts w:ascii="David" w:hAnsi="David" w:hint="cs"/>
          <w:color w:val="080908"/>
          <w:sz w:val="24"/>
          <w:rtl/>
        </w:rPr>
        <w:t>מורשות</w:t>
      </w:r>
      <w:r w:rsidRPr="00A65AD2">
        <w:rPr>
          <w:rFonts w:ascii="David" w:hAnsi="David"/>
          <w:color w:val="080908"/>
          <w:sz w:val="24"/>
          <w:rtl/>
        </w:rPr>
        <w:t>.</w:t>
      </w:r>
    </w:p>
    <w:p w14:paraId="66E2DE82" w14:textId="77777777" w:rsidR="002C6DE8" w:rsidRPr="00A65AD2" w:rsidRDefault="002C6DE8" w:rsidP="00802F94">
      <w:pPr>
        <w:pStyle w:val="a8"/>
        <w:numPr>
          <w:ilvl w:val="0"/>
          <w:numId w:val="7"/>
        </w:numPr>
        <w:spacing w:line="360" w:lineRule="atLeast"/>
        <w:rPr>
          <w:rFonts w:ascii="David" w:hAnsi="David"/>
          <w:color w:val="080908"/>
          <w:sz w:val="24"/>
          <w:rtl/>
        </w:rPr>
      </w:pP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יעמוד</w:t>
      </w:r>
      <w:r w:rsidRPr="00A65AD2">
        <w:rPr>
          <w:rFonts w:ascii="David" w:hAnsi="David"/>
          <w:color w:val="080908"/>
          <w:sz w:val="24"/>
          <w:rtl/>
        </w:rPr>
        <w:t xml:space="preserve"> </w:t>
      </w:r>
      <w:r w:rsidRPr="00A65AD2">
        <w:rPr>
          <w:rFonts w:ascii="David" w:hAnsi="David" w:hint="cs"/>
          <w:color w:val="080908"/>
          <w:sz w:val="24"/>
          <w:rtl/>
        </w:rPr>
        <w:t>בכל</w:t>
      </w:r>
      <w:r w:rsidRPr="00A65AD2">
        <w:rPr>
          <w:rFonts w:ascii="David" w:hAnsi="David"/>
          <w:color w:val="080908"/>
          <w:sz w:val="24"/>
          <w:rtl/>
        </w:rPr>
        <w:t xml:space="preserve"> </w:t>
      </w:r>
      <w:r w:rsidRPr="00A65AD2">
        <w:rPr>
          <w:rFonts w:ascii="David" w:hAnsi="David" w:hint="cs"/>
          <w:color w:val="080908"/>
          <w:sz w:val="24"/>
          <w:rtl/>
        </w:rPr>
        <w:t>הדרישות</w:t>
      </w:r>
      <w:r w:rsidRPr="00A65AD2">
        <w:rPr>
          <w:rFonts w:ascii="David" w:hAnsi="David"/>
          <w:color w:val="080908"/>
          <w:sz w:val="24"/>
          <w:rtl/>
        </w:rPr>
        <w:t xml:space="preserve"> </w:t>
      </w:r>
      <w:r w:rsidRPr="00A65AD2">
        <w:rPr>
          <w:rFonts w:ascii="David" w:hAnsi="David" w:hint="cs"/>
          <w:color w:val="080908"/>
          <w:sz w:val="24"/>
          <w:rtl/>
        </w:rPr>
        <w:t>שבמפרט</w:t>
      </w:r>
      <w:r w:rsidRPr="00A65AD2">
        <w:rPr>
          <w:rFonts w:ascii="David" w:hAnsi="David"/>
          <w:color w:val="080908"/>
          <w:sz w:val="24"/>
          <w:rtl/>
        </w:rPr>
        <w:t xml:space="preserve"> </w:t>
      </w:r>
      <w:r w:rsidRPr="00A65AD2">
        <w:rPr>
          <w:rFonts w:ascii="David" w:hAnsi="David" w:hint="cs"/>
          <w:color w:val="080908"/>
          <w:sz w:val="24"/>
          <w:rtl/>
        </w:rPr>
        <w:t>מכרז</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ללא</w:t>
      </w:r>
      <w:r w:rsidRPr="00A65AD2">
        <w:rPr>
          <w:rFonts w:ascii="David" w:hAnsi="David"/>
          <w:color w:val="080908"/>
          <w:sz w:val="24"/>
          <w:rtl/>
        </w:rPr>
        <w:t xml:space="preserve"> </w:t>
      </w:r>
      <w:r w:rsidRPr="00A65AD2">
        <w:rPr>
          <w:rFonts w:ascii="David" w:hAnsi="David" w:hint="cs"/>
          <w:color w:val="080908"/>
          <w:sz w:val="24"/>
          <w:rtl/>
        </w:rPr>
        <w:t>יוצא</w:t>
      </w:r>
      <w:r w:rsidRPr="00A65AD2">
        <w:rPr>
          <w:rFonts w:ascii="David" w:hAnsi="David"/>
          <w:color w:val="080908"/>
          <w:sz w:val="24"/>
          <w:rtl/>
        </w:rPr>
        <w:t xml:space="preserve"> </w:t>
      </w:r>
      <w:r w:rsidRPr="00A65AD2">
        <w:rPr>
          <w:rFonts w:ascii="David" w:hAnsi="David" w:hint="cs"/>
          <w:color w:val="080908"/>
          <w:sz w:val="24"/>
          <w:rtl/>
        </w:rPr>
        <w:t>מן</w:t>
      </w:r>
      <w:r w:rsidRPr="00A65AD2">
        <w:rPr>
          <w:rFonts w:ascii="David" w:hAnsi="David"/>
          <w:color w:val="080908"/>
          <w:sz w:val="24"/>
          <w:rtl/>
        </w:rPr>
        <w:t xml:space="preserve"> </w:t>
      </w:r>
      <w:r w:rsidRPr="00A65AD2">
        <w:rPr>
          <w:rFonts w:ascii="David" w:hAnsi="David" w:hint="cs"/>
          <w:color w:val="080908"/>
          <w:sz w:val="24"/>
          <w:rtl/>
        </w:rPr>
        <w:t>הכלל</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נספחיו</w:t>
      </w:r>
      <w:r w:rsidRPr="00A65AD2">
        <w:rPr>
          <w:rFonts w:ascii="David" w:hAnsi="David"/>
          <w:color w:val="080908"/>
          <w:sz w:val="24"/>
          <w:rtl/>
        </w:rPr>
        <w:t xml:space="preserve">, </w:t>
      </w:r>
      <w:r w:rsidRPr="00A65AD2">
        <w:rPr>
          <w:rFonts w:ascii="David" w:hAnsi="David" w:hint="cs"/>
          <w:color w:val="080908"/>
          <w:sz w:val="24"/>
          <w:rtl/>
        </w:rPr>
        <w:t>דרישותיו</w:t>
      </w:r>
      <w:r w:rsidRPr="00A65AD2">
        <w:rPr>
          <w:rFonts w:ascii="David" w:hAnsi="David"/>
          <w:color w:val="080908"/>
          <w:sz w:val="24"/>
          <w:rtl/>
        </w:rPr>
        <w:t xml:space="preserve">, </w:t>
      </w:r>
      <w:r w:rsidRPr="00A65AD2">
        <w:rPr>
          <w:rFonts w:ascii="David" w:hAnsi="David" w:hint="cs"/>
          <w:color w:val="080908"/>
          <w:sz w:val="24"/>
          <w:rtl/>
        </w:rPr>
        <w:t>תנאיו</w:t>
      </w:r>
      <w:r w:rsidRPr="00A65AD2">
        <w:rPr>
          <w:rFonts w:ascii="David" w:hAnsi="David"/>
          <w:color w:val="080908"/>
          <w:sz w:val="24"/>
          <w:rtl/>
        </w:rPr>
        <w:t xml:space="preserve"> </w:t>
      </w:r>
      <w:r w:rsidRPr="00A65AD2">
        <w:rPr>
          <w:rFonts w:ascii="David" w:hAnsi="David" w:hint="cs"/>
          <w:color w:val="080908"/>
          <w:sz w:val="24"/>
          <w:rtl/>
        </w:rPr>
        <w:t>וחלקיו</w:t>
      </w:r>
      <w:r w:rsidRPr="00A65AD2">
        <w:rPr>
          <w:rFonts w:ascii="David" w:hAnsi="David"/>
          <w:color w:val="080908"/>
          <w:sz w:val="24"/>
          <w:rtl/>
        </w:rPr>
        <w:t xml:space="preserve"> </w:t>
      </w:r>
      <w:r w:rsidRPr="00A65AD2">
        <w:rPr>
          <w:rFonts w:ascii="David" w:hAnsi="David" w:hint="cs"/>
          <w:color w:val="080908"/>
          <w:sz w:val="24"/>
          <w:rtl/>
        </w:rPr>
        <w:t>ולרבות</w:t>
      </w:r>
      <w:r w:rsidRPr="00A65AD2">
        <w:rPr>
          <w:rFonts w:ascii="David" w:hAnsi="David"/>
          <w:color w:val="080908"/>
          <w:sz w:val="24"/>
          <w:rtl/>
        </w:rPr>
        <w:t xml:space="preserve"> </w:t>
      </w:r>
      <w:r w:rsidRPr="00A65AD2">
        <w:rPr>
          <w:rFonts w:ascii="David" w:hAnsi="David" w:hint="cs"/>
          <w:color w:val="080908"/>
          <w:sz w:val="24"/>
          <w:rtl/>
        </w:rPr>
        <w:t>שאלות</w:t>
      </w:r>
      <w:r w:rsidRPr="00A65AD2">
        <w:rPr>
          <w:rFonts w:ascii="David" w:hAnsi="David"/>
          <w:color w:val="080908"/>
          <w:sz w:val="24"/>
          <w:rtl/>
        </w:rPr>
        <w:t xml:space="preserve"> </w:t>
      </w:r>
      <w:r w:rsidRPr="00A65AD2">
        <w:rPr>
          <w:rFonts w:ascii="David" w:hAnsi="David" w:hint="cs"/>
          <w:color w:val="080908"/>
          <w:sz w:val="24"/>
          <w:rtl/>
        </w:rPr>
        <w:t>ההבהרה</w:t>
      </w:r>
      <w:r w:rsidRPr="00A65AD2">
        <w:rPr>
          <w:rFonts w:ascii="David" w:hAnsi="David"/>
          <w:color w:val="080908"/>
          <w:sz w:val="24"/>
          <w:rtl/>
        </w:rPr>
        <w:t xml:space="preserve"> </w:t>
      </w:r>
      <w:r w:rsidRPr="00A65AD2">
        <w:rPr>
          <w:rFonts w:ascii="David" w:hAnsi="David" w:hint="cs"/>
          <w:color w:val="080908"/>
          <w:sz w:val="24"/>
          <w:rtl/>
        </w:rPr>
        <w:t>ותשובות</w:t>
      </w:r>
      <w:r w:rsidRPr="00A65AD2">
        <w:rPr>
          <w:rFonts w:ascii="David" w:hAnsi="David"/>
          <w:color w:val="080908"/>
          <w:sz w:val="24"/>
          <w:rtl/>
        </w:rPr>
        <w:t xml:space="preserve"> </w:t>
      </w:r>
      <w:r w:rsidRPr="00A65AD2">
        <w:rPr>
          <w:rFonts w:ascii="David" w:hAnsi="David" w:hint="cs"/>
          <w:color w:val="080908"/>
          <w:sz w:val="24"/>
          <w:rtl/>
        </w:rPr>
        <w:t>עורך</w:t>
      </w:r>
      <w:r w:rsidRPr="00A65AD2">
        <w:rPr>
          <w:rFonts w:ascii="David" w:hAnsi="David"/>
          <w:color w:val="080908"/>
          <w:sz w:val="24"/>
          <w:rtl/>
        </w:rPr>
        <w:t xml:space="preserve"> </w:t>
      </w:r>
      <w:r w:rsidRPr="00A65AD2">
        <w:rPr>
          <w:rFonts w:ascii="David" w:hAnsi="David" w:hint="cs"/>
          <w:color w:val="080908"/>
          <w:sz w:val="24"/>
          <w:rtl/>
        </w:rPr>
        <w:t>המכרז</w:t>
      </w:r>
      <w:r w:rsidRPr="00A65AD2">
        <w:rPr>
          <w:rFonts w:ascii="David" w:hAnsi="David"/>
          <w:color w:val="080908"/>
          <w:sz w:val="24"/>
          <w:rtl/>
        </w:rPr>
        <w:t>.</w:t>
      </w:r>
    </w:p>
    <w:p w14:paraId="287F14D8" w14:textId="77777777" w:rsidR="002C6DE8" w:rsidRPr="00A65AD2" w:rsidRDefault="002C6DE8" w:rsidP="00A65AD2">
      <w:pPr>
        <w:spacing w:line="360" w:lineRule="atLeast"/>
        <w:rPr>
          <w:rFonts w:ascii="David" w:hAnsi="David"/>
          <w:color w:val="080908"/>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0B421A" w:rsidRPr="00A65AD2" w14:paraId="7E5C30AE" w14:textId="77777777" w:rsidTr="00C87AA8">
        <w:trPr>
          <w:jc w:val="center"/>
        </w:trPr>
        <w:tc>
          <w:tcPr>
            <w:tcW w:w="4261" w:type="dxa"/>
          </w:tcPr>
          <w:p w14:paraId="2E4F605C" w14:textId="77777777" w:rsidR="000B421A" w:rsidRPr="00A65AD2" w:rsidRDefault="00156AD8" w:rsidP="00A65AD2">
            <w:pPr>
              <w:spacing w:line="360" w:lineRule="atLeast"/>
              <w:jc w:val="center"/>
              <w:rPr>
                <w:rFonts w:ascii="David" w:hAnsi="David"/>
                <w:color w:val="080908"/>
                <w:sz w:val="24"/>
                <w:rtl/>
              </w:rPr>
            </w:pPr>
            <w:r w:rsidRPr="00A65AD2">
              <w:rPr>
                <w:rFonts w:ascii="David" w:hAnsi="David"/>
                <w:color w:val="080908"/>
                <w:sz w:val="24"/>
                <w:u w:val="single"/>
                <w:rtl/>
              </w:rPr>
              <w:fldChar w:fldCharType="begin">
                <w:ffData>
                  <w:name w:val=""/>
                  <w:enabled/>
                  <w:calcOnExit w:val="0"/>
                  <w:statusText w:type="text" w:val="תאריך"/>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p>
        </w:tc>
        <w:tc>
          <w:tcPr>
            <w:tcW w:w="4261" w:type="dxa"/>
          </w:tcPr>
          <w:p w14:paraId="3630849C" w14:textId="77777777" w:rsidR="000B421A" w:rsidRPr="00A65AD2" w:rsidRDefault="00156AD8" w:rsidP="00A65AD2">
            <w:pPr>
              <w:spacing w:line="360" w:lineRule="atLeast"/>
              <w:jc w:val="center"/>
              <w:rPr>
                <w:rFonts w:ascii="David" w:hAnsi="David"/>
                <w:color w:val="080908"/>
                <w:sz w:val="24"/>
                <w:rtl/>
              </w:rPr>
            </w:pPr>
            <w:r w:rsidRPr="00A65AD2">
              <w:rPr>
                <w:rFonts w:ascii="David" w:hAnsi="David"/>
                <w:color w:val="080908"/>
                <w:sz w:val="24"/>
                <w:u w:val="single"/>
                <w:rtl/>
              </w:rPr>
              <w:fldChar w:fldCharType="begin">
                <w:ffData>
                  <w:name w:val=""/>
                  <w:enabled/>
                  <w:calcOnExit w:val="0"/>
                  <w:statusText w:type="text" w:val="חתימה וחותמת"/>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p>
        </w:tc>
      </w:tr>
      <w:tr w:rsidR="000B421A" w:rsidRPr="00A65AD2" w14:paraId="2BF171E9" w14:textId="77777777" w:rsidTr="00C87AA8">
        <w:trPr>
          <w:jc w:val="center"/>
        </w:trPr>
        <w:tc>
          <w:tcPr>
            <w:tcW w:w="4261" w:type="dxa"/>
          </w:tcPr>
          <w:p w14:paraId="31C48583" w14:textId="77777777" w:rsidR="000B421A" w:rsidRPr="00A65AD2" w:rsidRDefault="000B421A" w:rsidP="00A65AD2">
            <w:pPr>
              <w:tabs>
                <w:tab w:val="center" w:pos="2022"/>
                <w:tab w:val="right" w:pos="4045"/>
              </w:tabs>
              <w:spacing w:line="360" w:lineRule="atLeast"/>
              <w:rPr>
                <w:rFonts w:ascii="David" w:hAnsi="David"/>
                <w:color w:val="080908"/>
                <w:sz w:val="24"/>
                <w:rtl/>
              </w:rPr>
            </w:pPr>
            <w:r w:rsidRPr="00A65AD2">
              <w:rPr>
                <w:rFonts w:ascii="David" w:hAnsi="David"/>
                <w:color w:val="080908"/>
                <w:sz w:val="24"/>
                <w:rtl/>
              </w:rPr>
              <w:tab/>
            </w:r>
            <w:r w:rsidRPr="00A65AD2">
              <w:rPr>
                <w:rFonts w:ascii="David" w:hAnsi="David" w:hint="cs"/>
                <w:color w:val="080908"/>
                <w:sz w:val="24"/>
                <w:rtl/>
              </w:rPr>
              <w:t>תאריך</w:t>
            </w:r>
            <w:r w:rsidRPr="00A65AD2">
              <w:rPr>
                <w:rFonts w:ascii="David" w:hAnsi="David"/>
                <w:color w:val="080908"/>
                <w:sz w:val="24"/>
                <w:rtl/>
              </w:rPr>
              <w:tab/>
            </w:r>
          </w:p>
        </w:tc>
        <w:tc>
          <w:tcPr>
            <w:tcW w:w="4261" w:type="dxa"/>
          </w:tcPr>
          <w:p w14:paraId="5B42C7A2" w14:textId="77777777" w:rsidR="000B421A" w:rsidRPr="00A65AD2" w:rsidRDefault="000B421A" w:rsidP="00A65AD2">
            <w:pPr>
              <w:spacing w:line="360" w:lineRule="atLeast"/>
              <w:jc w:val="center"/>
              <w:rPr>
                <w:rFonts w:ascii="David" w:hAnsi="David"/>
                <w:color w:val="080908"/>
                <w:sz w:val="24"/>
                <w:rtl/>
              </w:rPr>
            </w:pPr>
            <w:r w:rsidRPr="00A65AD2">
              <w:rPr>
                <w:rFonts w:ascii="David" w:hAnsi="David" w:hint="cs"/>
                <w:color w:val="080908"/>
                <w:sz w:val="24"/>
                <w:rtl/>
              </w:rPr>
              <w:t>חתימה + חותמת</w:t>
            </w:r>
          </w:p>
        </w:tc>
      </w:tr>
    </w:tbl>
    <w:p w14:paraId="68ABCC3D" w14:textId="77777777" w:rsidR="002C6DE8" w:rsidRPr="00A65AD2" w:rsidRDefault="002C6DE8" w:rsidP="00A65AD2">
      <w:pPr>
        <w:spacing w:line="360" w:lineRule="atLeast"/>
        <w:rPr>
          <w:rFonts w:ascii="David" w:hAnsi="David"/>
          <w:color w:val="080908"/>
          <w:sz w:val="24"/>
          <w:rtl/>
        </w:rPr>
      </w:pPr>
    </w:p>
    <w:p w14:paraId="21C71CC6" w14:textId="77777777" w:rsidR="002C6DE8" w:rsidRPr="00A65AD2" w:rsidRDefault="002C6DE8" w:rsidP="00A65AD2">
      <w:pPr>
        <w:spacing w:line="360" w:lineRule="atLeast"/>
        <w:rPr>
          <w:rFonts w:ascii="David" w:hAnsi="David"/>
          <w:color w:val="080908"/>
          <w:sz w:val="24"/>
          <w:rtl/>
        </w:rPr>
      </w:pPr>
    </w:p>
    <w:p w14:paraId="6EA79EE2" w14:textId="77777777" w:rsidR="002C6DE8" w:rsidRPr="00A65AD2" w:rsidRDefault="002C6DE8" w:rsidP="00A65AD2">
      <w:pPr>
        <w:spacing w:line="360" w:lineRule="atLeast"/>
        <w:rPr>
          <w:rFonts w:ascii="David" w:hAnsi="David"/>
          <w:color w:val="080908"/>
          <w:sz w:val="24"/>
          <w:rtl/>
        </w:rPr>
      </w:pPr>
    </w:p>
    <w:p w14:paraId="2F8744D4" w14:textId="77777777" w:rsidR="002C6DE8" w:rsidRPr="00A65AD2" w:rsidRDefault="002C6DE8" w:rsidP="00A65AD2">
      <w:pPr>
        <w:pStyle w:val="-4"/>
        <w:spacing w:line="360" w:lineRule="atLeast"/>
        <w:rPr>
          <w:rFonts w:ascii="David" w:hAnsi="David"/>
          <w:color w:val="080908"/>
          <w:rtl/>
        </w:rPr>
      </w:pPr>
      <w:r w:rsidRPr="00A65AD2">
        <w:rPr>
          <w:rFonts w:ascii="David" w:hAnsi="David" w:hint="cs"/>
          <w:color w:val="080908"/>
          <w:rtl/>
        </w:rPr>
        <w:t>אימות</w:t>
      </w:r>
      <w:r w:rsidRPr="00A65AD2">
        <w:rPr>
          <w:rFonts w:ascii="David" w:hAnsi="David"/>
          <w:color w:val="080908"/>
          <w:rtl/>
        </w:rPr>
        <w:t xml:space="preserve"> </w:t>
      </w:r>
      <w:r w:rsidRPr="00A65AD2">
        <w:rPr>
          <w:rFonts w:ascii="David" w:hAnsi="David" w:hint="cs"/>
          <w:color w:val="080908"/>
          <w:rtl/>
        </w:rPr>
        <w:t>חתימה</w:t>
      </w:r>
    </w:p>
    <w:p w14:paraId="73685540" w14:textId="77777777" w:rsidR="00852F5B" w:rsidRPr="00A65AD2" w:rsidRDefault="00852F5B" w:rsidP="00A65AD2">
      <w:pPr>
        <w:spacing w:line="360" w:lineRule="atLeast"/>
        <w:rPr>
          <w:rFonts w:ascii="David" w:hAnsi="David"/>
          <w:color w:val="080908"/>
          <w:sz w:val="24"/>
          <w:rtl/>
        </w:rPr>
      </w:pPr>
    </w:p>
    <w:p w14:paraId="049B6919" w14:textId="77777777" w:rsidR="002C6DE8" w:rsidRPr="00A65AD2" w:rsidRDefault="002C6DE8" w:rsidP="00A65AD2">
      <w:pPr>
        <w:spacing w:line="360" w:lineRule="atLeast"/>
        <w:rPr>
          <w:rFonts w:ascii="David" w:hAnsi="David"/>
          <w:color w:val="080908"/>
          <w:sz w:val="24"/>
          <w:rtl/>
        </w:rPr>
      </w:pPr>
      <w:r w:rsidRPr="00A65AD2">
        <w:rPr>
          <w:rFonts w:ascii="David" w:hAnsi="David" w:hint="cs"/>
          <w:color w:val="080908"/>
          <w:sz w:val="24"/>
          <w:rtl/>
        </w:rPr>
        <w:t>אני</w:t>
      </w:r>
      <w:r w:rsidRPr="00A65AD2">
        <w:rPr>
          <w:rFonts w:ascii="David" w:hAnsi="David"/>
          <w:color w:val="080908"/>
          <w:sz w:val="24"/>
          <w:rtl/>
        </w:rPr>
        <w:t xml:space="preserve"> </w:t>
      </w:r>
      <w:r w:rsidRPr="00A65AD2">
        <w:rPr>
          <w:rFonts w:ascii="David" w:hAnsi="David" w:hint="cs"/>
          <w:color w:val="080908"/>
          <w:sz w:val="24"/>
          <w:rtl/>
        </w:rPr>
        <w:t>הח</w:t>
      </w:r>
      <w:r w:rsidRPr="00A65AD2">
        <w:rPr>
          <w:rFonts w:ascii="David" w:hAnsi="David"/>
          <w:color w:val="080908"/>
          <w:sz w:val="24"/>
          <w:rtl/>
        </w:rPr>
        <w:t>"</w:t>
      </w:r>
      <w:r w:rsidRPr="00A65AD2">
        <w:rPr>
          <w:rFonts w:ascii="David" w:hAnsi="David" w:hint="cs"/>
          <w:color w:val="080908"/>
          <w:sz w:val="24"/>
          <w:rtl/>
        </w:rPr>
        <w:t>מ</w:t>
      </w:r>
      <w:r w:rsidRPr="00A65AD2">
        <w:rPr>
          <w:rFonts w:ascii="David" w:hAnsi="David"/>
          <w:color w:val="080908"/>
          <w:sz w:val="24"/>
          <w:rtl/>
        </w:rPr>
        <w:t xml:space="preserve">, </w:t>
      </w:r>
      <w:r w:rsidRPr="00A65AD2">
        <w:rPr>
          <w:rFonts w:ascii="David" w:hAnsi="David" w:hint="cs"/>
          <w:color w:val="080908"/>
          <w:sz w:val="24"/>
          <w:rtl/>
        </w:rPr>
        <w:t>עו</w:t>
      </w:r>
      <w:r w:rsidRPr="00A65AD2">
        <w:rPr>
          <w:rFonts w:ascii="David" w:hAnsi="David"/>
          <w:color w:val="080908"/>
          <w:sz w:val="24"/>
          <w:rtl/>
        </w:rPr>
        <w:t>"</w:t>
      </w:r>
      <w:r w:rsidRPr="00A65AD2">
        <w:rPr>
          <w:rFonts w:ascii="David" w:hAnsi="David" w:hint="cs"/>
          <w:color w:val="080908"/>
          <w:sz w:val="24"/>
          <w:rtl/>
        </w:rPr>
        <w:t>ד</w:t>
      </w:r>
      <w:r w:rsidRPr="00A65AD2">
        <w:rPr>
          <w:rFonts w:ascii="David" w:hAnsi="David"/>
          <w:color w:val="080908"/>
          <w:sz w:val="24"/>
          <w:rtl/>
        </w:rPr>
        <w:t xml:space="preserve"> </w:t>
      </w:r>
      <w:r w:rsidR="00156AD8" w:rsidRPr="00A65AD2">
        <w:rPr>
          <w:rFonts w:ascii="David" w:hAnsi="David"/>
          <w:color w:val="080908"/>
          <w:sz w:val="24"/>
          <w:u w:val="single"/>
          <w:rtl/>
        </w:rPr>
        <w:fldChar w:fldCharType="begin">
          <w:ffData>
            <w:name w:val=""/>
            <w:enabled/>
            <w:calcOnExit w:val="0"/>
            <w:statusText w:type="text" w:val="שם עורך דין"/>
            <w:textInput/>
          </w:ffData>
        </w:fldChar>
      </w:r>
      <w:r w:rsidR="00156AD8" w:rsidRPr="00A65AD2">
        <w:rPr>
          <w:rFonts w:ascii="David" w:hAnsi="David"/>
          <w:color w:val="080908"/>
          <w:sz w:val="24"/>
          <w:u w:val="single"/>
          <w:rtl/>
        </w:rPr>
        <w:instrText xml:space="preserve"> </w:instrText>
      </w:r>
      <w:r w:rsidR="00156AD8" w:rsidRPr="00A65AD2">
        <w:rPr>
          <w:rFonts w:ascii="David" w:hAnsi="David"/>
          <w:color w:val="080908"/>
          <w:sz w:val="24"/>
          <w:u w:val="single"/>
        </w:rPr>
        <w:instrText>FORMTEXT</w:instrText>
      </w:r>
      <w:r w:rsidR="00156AD8" w:rsidRPr="00A65AD2">
        <w:rPr>
          <w:rFonts w:ascii="David" w:hAnsi="David"/>
          <w:color w:val="080908"/>
          <w:sz w:val="24"/>
          <w:u w:val="single"/>
          <w:rtl/>
        </w:rPr>
        <w:instrText xml:space="preserve"> </w:instrText>
      </w:r>
      <w:r w:rsidR="00156AD8" w:rsidRPr="00A65AD2">
        <w:rPr>
          <w:rFonts w:ascii="David" w:hAnsi="David"/>
          <w:color w:val="080908"/>
          <w:sz w:val="24"/>
          <w:u w:val="single"/>
          <w:rtl/>
        </w:rPr>
      </w:r>
      <w:r w:rsidR="00156AD8" w:rsidRPr="00A65AD2">
        <w:rPr>
          <w:rFonts w:ascii="David" w:hAnsi="David"/>
          <w:color w:val="080908"/>
          <w:sz w:val="24"/>
          <w:u w:val="single"/>
          <w:rtl/>
        </w:rPr>
        <w:fldChar w:fldCharType="separate"/>
      </w:r>
      <w:r w:rsidR="00156AD8" w:rsidRPr="00A65AD2">
        <w:rPr>
          <w:rFonts w:ascii="David" w:hAnsi="David"/>
          <w:noProof/>
          <w:color w:val="080908"/>
          <w:sz w:val="24"/>
          <w:u w:val="single"/>
          <w:rtl/>
        </w:rPr>
        <w:t> </w:t>
      </w:r>
      <w:r w:rsidR="00156AD8" w:rsidRPr="00A65AD2">
        <w:rPr>
          <w:rFonts w:ascii="David" w:hAnsi="David" w:hint="cs"/>
          <w:noProof/>
          <w:color w:val="080908"/>
          <w:sz w:val="24"/>
          <w:u w:val="single"/>
          <w:rtl/>
        </w:rPr>
        <w:t xml:space="preserve">                </w:t>
      </w:r>
      <w:r w:rsidR="00156AD8" w:rsidRPr="00A65AD2">
        <w:rPr>
          <w:rFonts w:ascii="David" w:hAnsi="David"/>
          <w:noProof/>
          <w:color w:val="080908"/>
          <w:sz w:val="24"/>
          <w:u w:val="single"/>
          <w:rtl/>
        </w:rPr>
        <w:t> </w:t>
      </w:r>
      <w:r w:rsidR="00156AD8" w:rsidRPr="00A65AD2">
        <w:rPr>
          <w:rFonts w:ascii="David" w:hAnsi="David"/>
          <w:noProof/>
          <w:color w:val="080908"/>
          <w:sz w:val="24"/>
          <w:u w:val="single"/>
          <w:rtl/>
        </w:rPr>
        <w:t> </w:t>
      </w:r>
      <w:r w:rsidR="00156AD8" w:rsidRPr="00A65AD2">
        <w:rPr>
          <w:rFonts w:ascii="David" w:hAnsi="David"/>
          <w:noProof/>
          <w:color w:val="080908"/>
          <w:sz w:val="24"/>
          <w:u w:val="single"/>
          <w:rtl/>
        </w:rPr>
        <w:t> </w:t>
      </w:r>
      <w:r w:rsidR="00156AD8" w:rsidRPr="00A65AD2">
        <w:rPr>
          <w:rFonts w:ascii="David" w:hAnsi="David"/>
          <w:noProof/>
          <w:color w:val="080908"/>
          <w:sz w:val="24"/>
          <w:u w:val="single"/>
          <w:rtl/>
        </w:rPr>
        <w:t> </w:t>
      </w:r>
      <w:r w:rsidR="00156AD8" w:rsidRPr="00A65AD2">
        <w:rPr>
          <w:rFonts w:ascii="David" w:hAnsi="David"/>
          <w:color w:val="080908"/>
          <w:sz w:val="24"/>
          <w:u w:val="single"/>
          <w:rtl/>
        </w:rPr>
        <w:fldChar w:fldCharType="end"/>
      </w:r>
      <w:r w:rsidR="000B421A" w:rsidRPr="00A65AD2">
        <w:rPr>
          <w:rFonts w:ascii="David" w:hAnsi="David" w:hint="cs"/>
          <w:color w:val="080908"/>
          <w:sz w:val="24"/>
          <w:rtl/>
        </w:rPr>
        <w:t xml:space="preserve"> </w:t>
      </w:r>
      <w:proofErr w:type="spellStart"/>
      <w:r w:rsidRPr="00A65AD2">
        <w:rPr>
          <w:rFonts w:ascii="David" w:hAnsi="David" w:hint="cs"/>
          <w:color w:val="080908"/>
          <w:sz w:val="24"/>
          <w:rtl/>
        </w:rPr>
        <w:t>מ</w:t>
      </w:r>
      <w:r w:rsidRPr="00A65AD2">
        <w:rPr>
          <w:rFonts w:ascii="David" w:hAnsi="David"/>
          <w:color w:val="080908"/>
          <w:sz w:val="24"/>
          <w:rtl/>
        </w:rPr>
        <w:t>.</w:t>
      </w:r>
      <w:r w:rsidRPr="00A65AD2">
        <w:rPr>
          <w:rFonts w:ascii="David" w:hAnsi="David" w:hint="cs"/>
          <w:color w:val="080908"/>
          <w:sz w:val="24"/>
          <w:rtl/>
        </w:rPr>
        <w:t>ר</w:t>
      </w:r>
      <w:proofErr w:type="spellEnd"/>
      <w:r w:rsidRPr="00A65AD2">
        <w:rPr>
          <w:rFonts w:ascii="David" w:hAnsi="David"/>
          <w:color w:val="080908"/>
          <w:sz w:val="24"/>
          <w:rtl/>
        </w:rPr>
        <w:t xml:space="preserve"> </w:t>
      </w:r>
      <w:r w:rsidR="00156AD8" w:rsidRPr="00A65AD2">
        <w:rPr>
          <w:rFonts w:ascii="David" w:hAnsi="David"/>
          <w:color w:val="080908"/>
          <w:sz w:val="24"/>
          <w:u w:val="single"/>
          <w:rtl/>
        </w:rPr>
        <w:fldChar w:fldCharType="begin">
          <w:ffData>
            <w:name w:val=""/>
            <w:enabled/>
            <w:calcOnExit w:val="0"/>
            <w:statusText w:type="text" w:val="מספר רישיון עורך דין"/>
            <w:textInput/>
          </w:ffData>
        </w:fldChar>
      </w:r>
      <w:r w:rsidR="00156AD8" w:rsidRPr="00A65AD2">
        <w:rPr>
          <w:rFonts w:ascii="David" w:hAnsi="David"/>
          <w:color w:val="080908"/>
          <w:sz w:val="24"/>
          <w:u w:val="single"/>
          <w:rtl/>
        </w:rPr>
        <w:instrText xml:space="preserve"> </w:instrText>
      </w:r>
      <w:r w:rsidR="00156AD8" w:rsidRPr="00A65AD2">
        <w:rPr>
          <w:rFonts w:ascii="David" w:hAnsi="David"/>
          <w:color w:val="080908"/>
          <w:sz w:val="24"/>
          <w:u w:val="single"/>
        </w:rPr>
        <w:instrText>FORMTEXT</w:instrText>
      </w:r>
      <w:r w:rsidR="00156AD8" w:rsidRPr="00A65AD2">
        <w:rPr>
          <w:rFonts w:ascii="David" w:hAnsi="David"/>
          <w:color w:val="080908"/>
          <w:sz w:val="24"/>
          <w:u w:val="single"/>
          <w:rtl/>
        </w:rPr>
        <w:instrText xml:space="preserve"> </w:instrText>
      </w:r>
      <w:r w:rsidR="00156AD8" w:rsidRPr="00A65AD2">
        <w:rPr>
          <w:rFonts w:ascii="David" w:hAnsi="David"/>
          <w:color w:val="080908"/>
          <w:sz w:val="24"/>
          <w:u w:val="single"/>
          <w:rtl/>
        </w:rPr>
      </w:r>
      <w:r w:rsidR="00156AD8" w:rsidRPr="00A65AD2">
        <w:rPr>
          <w:rFonts w:ascii="David" w:hAnsi="David"/>
          <w:color w:val="080908"/>
          <w:sz w:val="24"/>
          <w:u w:val="single"/>
          <w:rtl/>
        </w:rPr>
        <w:fldChar w:fldCharType="separate"/>
      </w:r>
      <w:r w:rsidR="00156AD8" w:rsidRPr="00A65AD2">
        <w:rPr>
          <w:rFonts w:ascii="David" w:hAnsi="David"/>
          <w:noProof/>
          <w:color w:val="080908"/>
          <w:sz w:val="24"/>
          <w:u w:val="single"/>
          <w:rtl/>
        </w:rPr>
        <w:t> </w:t>
      </w:r>
      <w:r w:rsidR="00156AD8" w:rsidRPr="00A65AD2">
        <w:rPr>
          <w:rFonts w:ascii="David" w:hAnsi="David" w:hint="cs"/>
          <w:noProof/>
          <w:color w:val="080908"/>
          <w:sz w:val="24"/>
          <w:u w:val="single"/>
          <w:rtl/>
        </w:rPr>
        <w:t xml:space="preserve">               </w:t>
      </w:r>
      <w:r w:rsidR="00156AD8" w:rsidRPr="00A65AD2">
        <w:rPr>
          <w:rFonts w:ascii="David" w:hAnsi="David"/>
          <w:noProof/>
          <w:color w:val="080908"/>
          <w:sz w:val="24"/>
          <w:u w:val="single"/>
          <w:rtl/>
        </w:rPr>
        <w:t> </w:t>
      </w:r>
      <w:r w:rsidR="00156AD8" w:rsidRPr="00A65AD2">
        <w:rPr>
          <w:rFonts w:ascii="David" w:hAnsi="David"/>
          <w:noProof/>
          <w:color w:val="080908"/>
          <w:sz w:val="24"/>
          <w:u w:val="single"/>
          <w:rtl/>
        </w:rPr>
        <w:t> </w:t>
      </w:r>
      <w:r w:rsidR="00156AD8" w:rsidRPr="00A65AD2">
        <w:rPr>
          <w:rFonts w:ascii="David" w:hAnsi="David"/>
          <w:noProof/>
          <w:color w:val="080908"/>
          <w:sz w:val="24"/>
          <w:u w:val="single"/>
          <w:rtl/>
        </w:rPr>
        <w:t> </w:t>
      </w:r>
      <w:r w:rsidR="00156AD8" w:rsidRPr="00A65AD2">
        <w:rPr>
          <w:rFonts w:ascii="David" w:hAnsi="David"/>
          <w:noProof/>
          <w:color w:val="080908"/>
          <w:sz w:val="24"/>
          <w:u w:val="single"/>
          <w:rtl/>
        </w:rPr>
        <w:t> </w:t>
      </w:r>
      <w:r w:rsidR="00156AD8" w:rsidRPr="00A65AD2">
        <w:rPr>
          <w:rFonts w:ascii="David" w:hAnsi="David"/>
          <w:color w:val="080908"/>
          <w:sz w:val="24"/>
          <w:u w:val="single"/>
          <w:rtl/>
        </w:rPr>
        <w:fldChar w:fldCharType="end"/>
      </w:r>
      <w:r w:rsidR="000B421A" w:rsidRPr="00A65AD2">
        <w:rPr>
          <w:rFonts w:ascii="David" w:hAnsi="David" w:hint="cs"/>
          <w:color w:val="080908"/>
          <w:sz w:val="24"/>
          <w:rtl/>
        </w:rPr>
        <w:t xml:space="preserve"> </w:t>
      </w:r>
      <w:r w:rsidRPr="00A65AD2">
        <w:rPr>
          <w:rFonts w:ascii="David" w:hAnsi="David" w:hint="cs"/>
          <w:color w:val="080908"/>
          <w:sz w:val="24"/>
          <w:rtl/>
        </w:rPr>
        <w:t>מאשר</w:t>
      </w:r>
      <w:r w:rsidRPr="00A65AD2">
        <w:rPr>
          <w:rFonts w:ascii="David" w:hAnsi="David"/>
          <w:color w:val="080908"/>
          <w:sz w:val="24"/>
          <w:rtl/>
        </w:rPr>
        <w:t xml:space="preserve"> </w:t>
      </w:r>
      <w:r w:rsidRPr="00A65AD2">
        <w:rPr>
          <w:rFonts w:ascii="David" w:hAnsi="David" w:hint="cs"/>
          <w:color w:val="080908"/>
          <w:sz w:val="24"/>
          <w:rtl/>
        </w:rPr>
        <w:t>בזאת</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001B4822" w:rsidRPr="00A65AD2">
        <w:rPr>
          <w:rFonts w:ascii="David" w:hAnsi="David"/>
          <w:color w:val="080908"/>
          <w:sz w:val="24"/>
          <w:u w:val="single"/>
          <w:rtl/>
        </w:rPr>
        <w:fldChar w:fldCharType="begin">
          <w:ffData>
            <w:name w:val=""/>
            <w:enabled/>
            <w:calcOnExit w:val="0"/>
            <w:statusText w:type="text" w:val="שם המציע"/>
            <w:textInput/>
          </w:ffData>
        </w:fldChar>
      </w:r>
      <w:r w:rsidR="001B4822" w:rsidRPr="00A65AD2">
        <w:rPr>
          <w:rFonts w:ascii="David" w:hAnsi="David"/>
          <w:color w:val="080908"/>
          <w:sz w:val="24"/>
          <w:u w:val="single"/>
          <w:rtl/>
        </w:rPr>
        <w:instrText xml:space="preserve"> </w:instrText>
      </w:r>
      <w:r w:rsidR="001B4822" w:rsidRPr="00A65AD2">
        <w:rPr>
          <w:rFonts w:ascii="David" w:hAnsi="David"/>
          <w:color w:val="080908"/>
          <w:sz w:val="24"/>
          <w:u w:val="single"/>
        </w:rPr>
        <w:instrText>FORMTEXT</w:instrText>
      </w:r>
      <w:r w:rsidR="001B4822" w:rsidRPr="00A65AD2">
        <w:rPr>
          <w:rFonts w:ascii="David" w:hAnsi="David"/>
          <w:color w:val="080908"/>
          <w:sz w:val="24"/>
          <w:u w:val="single"/>
          <w:rtl/>
        </w:rPr>
        <w:instrText xml:space="preserve"> </w:instrText>
      </w:r>
      <w:r w:rsidR="001B4822" w:rsidRPr="00A65AD2">
        <w:rPr>
          <w:rFonts w:ascii="David" w:hAnsi="David"/>
          <w:color w:val="080908"/>
          <w:sz w:val="24"/>
          <w:u w:val="single"/>
          <w:rtl/>
        </w:rPr>
      </w:r>
      <w:r w:rsidR="001B4822" w:rsidRPr="00A65AD2">
        <w:rPr>
          <w:rFonts w:ascii="David" w:hAnsi="David"/>
          <w:color w:val="080908"/>
          <w:sz w:val="24"/>
          <w:u w:val="single"/>
          <w:rtl/>
        </w:rPr>
        <w:fldChar w:fldCharType="separate"/>
      </w:r>
      <w:r w:rsidR="001B4822" w:rsidRPr="00A65AD2">
        <w:rPr>
          <w:rFonts w:ascii="David" w:hAnsi="David"/>
          <w:noProof/>
          <w:color w:val="080908"/>
          <w:sz w:val="24"/>
          <w:u w:val="single"/>
          <w:rtl/>
        </w:rPr>
        <w:t> </w:t>
      </w:r>
      <w:r w:rsidR="001B4822" w:rsidRPr="00A65AD2">
        <w:rPr>
          <w:rFonts w:ascii="David" w:hAnsi="David" w:hint="cs"/>
          <w:noProof/>
          <w:color w:val="080908"/>
          <w:sz w:val="24"/>
          <w:u w:val="single"/>
          <w:rtl/>
        </w:rPr>
        <w:t xml:space="preserve">              </w:t>
      </w:r>
      <w:r w:rsidR="001B4822" w:rsidRPr="00A65AD2">
        <w:rPr>
          <w:rFonts w:ascii="David" w:hAnsi="David"/>
          <w:noProof/>
          <w:color w:val="080908"/>
          <w:sz w:val="24"/>
          <w:u w:val="single"/>
          <w:rtl/>
        </w:rPr>
        <w:t> </w:t>
      </w:r>
      <w:r w:rsidR="001B4822" w:rsidRPr="00A65AD2">
        <w:rPr>
          <w:rFonts w:ascii="David" w:hAnsi="David"/>
          <w:noProof/>
          <w:color w:val="080908"/>
          <w:sz w:val="24"/>
          <w:u w:val="single"/>
          <w:rtl/>
        </w:rPr>
        <w:t> </w:t>
      </w:r>
      <w:r w:rsidR="001B4822" w:rsidRPr="00A65AD2">
        <w:rPr>
          <w:rFonts w:ascii="David" w:hAnsi="David"/>
          <w:noProof/>
          <w:color w:val="080908"/>
          <w:sz w:val="24"/>
          <w:u w:val="single"/>
          <w:rtl/>
        </w:rPr>
        <w:t> </w:t>
      </w:r>
      <w:r w:rsidR="001B4822" w:rsidRPr="00A65AD2">
        <w:rPr>
          <w:rFonts w:ascii="David" w:hAnsi="David"/>
          <w:noProof/>
          <w:color w:val="080908"/>
          <w:sz w:val="24"/>
          <w:u w:val="single"/>
          <w:rtl/>
        </w:rPr>
        <w:t> </w:t>
      </w:r>
      <w:r w:rsidR="001B4822" w:rsidRPr="00A65AD2">
        <w:rPr>
          <w:rFonts w:ascii="David" w:hAnsi="David"/>
          <w:color w:val="080908"/>
          <w:sz w:val="24"/>
          <w:u w:val="single"/>
          <w:rtl/>
        </w:rPr>
        <w:fldChar w:fldCharType="end"/>
      </w:r>
      <w:r w:rsidR="000B421A" w:rsidRPr="00A65AD2">
        <w:rPr>
          <w:rFonts w:ascii="David" w:hAnsi="David" w:hint="cs"/>
          <w:color w:val="080908"/>
          <w:sz w:val="24"/>
          <w:rtl/>
        </w:rPr>
        <w:t xml:space="preserve"> </w:t>
      </w:r>
      <w:r w:rsidRPr="00A65AD2">
        <w:rPr>
          <w:rFonts w:ascii="David" w:hAnsi="David" w:hint="cs"/>
          <w:color w:val="080908"/>
          <w:sz w:val="24"/>
          <w:rtl/>
        </w:rPr>
        <w:t>רשום</w:t>
      </w:r>
      <w:r w:rsidRPr="00A65AD2">
        <w:rPr>
          <w:rFonts w:ascii="David" w:hAnsi="David"/>
          <w:color w:val="080908"/>
          <w:sz w:val="24"/>
          <w:rtl/>
        </w:rPr>
        <w:t xml:space="preserve"> </w:t>
      </w:r>
      <w:r w:rsidRPr="00A65AD2">
        <w:rPr>
          <w:rFonts w:ascii="David" w:hAnsi="David" w:hint="cs"/>
          <w:color w:val="080908"/>
          <w:sz w:val="24"/>
          <w:rtl/>
        </w:rPr>
        <w:t>בישראל</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פי</w:t>
      </w:r>
      <w:r w:rsidRPr="00A65AD2">
        <w:rPr>
          <w:rFonts w:ascii="David" w:hAnsi="David"/>
          <w:color w:val="080908"/>
          <w:sz w:val="24"/>
          <w:rtl/>
        </w:rPr>
        <w:t xml:space="preserve"> </w:t>
      </w:r>
      <w:r w:rsidRPr="00A65AD2">
        <w:rPr>
          <w:rFonts w:ascii="David" w:hAnsi="David" w:hint="cs"/>
          <w:color w:val="080908"/>
          <w:sz w:val="24"/>
          <w:rtl/>
        </w:rPr>
        <w:t>דין</w:t>
      </w:r>
      <w:r w:rsidRPr="00A65AD2">
        <w:rPr>
          <w:rFonts w:ascii="David" w:hAnsi="David"/>
          <w:color w:val="080908"/>
          <w:sz w:val="24"/>
          <w:rtl/>
        </w:rPr>
        <w:t xml:space="preserve"> </w:t>
      </w:r>
      <w:r w:rsidRPr="00A65AD2">
        <w:rPr>
          <w:rFonts w:ascii="David" w:hAnsi="David" w:hint="cs"/>
          <w:color w:val="080908"/>
          <w:sz w:val="24"/>
          <w:rtl/>
        </w:rPr>
        <w:t>וכי</w:t>
      </w:r>
      <w:r w:rsidRPr="00A65AD2">
        <w:rPr>
          <w:rFonts w:ascii="David" w:hAnsi="David"/>
          <w:color w:val="080908"/>
          <w:sz w:val="24"/>
          <w:rtl/>
        </w:rPr>
        <w:t xml:space="preserve"> </w:t>
      </w:r>
      <w:r w:rsidRPr="00A65AD2">
        <w:rPr>
          <w:rFonts w:ascii="David" w:hAnsi="David" w:hint="cs"/>
          <w:color w:val="080908"/>
          <w:sz w:val="24"/>
          <w:rtl/>
        </w:rPr>
        <w:t>ה</w:t>
      </w:r>
      <w:r w:rsidRPr="00A65AD2">
        <w:rPr>
          <w:rFonts w:ascii="David" w:hAnsi="David"/>
          <w:color w:val="080908"/>
          <w:sz w:val="24"/>
          <w:rtl/>
        </w:rPr>
        <w:t>"</w:t>
      </w:r>
      <w:r w:rsidRPr="00A65AD2">
        <w:rPr>
          <w:rFonts w:ascii="David" w:hAnsi="David" w:hint="cs"/>
          <w:color w:val="080908"/>
          <w:sz w:val="24"/>
          <w:rtl/>
        </w:rPr>
        <w:t>ה</w:t>
      </w:r>
      <w:r w:rsidRPr="00A65AD2">
        <w:rPr>
          <w:rFonts w:ascii="David" w:hAnsi="David"/>
          <w:color w:val="080908"/>
          <w:sz w:val="24"/>
          <w:rtl/>
        </w:rPr>
        <w:t xml:space="preserve"> </w:t>
      </w:r>
      <w:r w:rsidR="001B4822" w:rsidRPr="00A65AD2">
        <w:rPr>
          <w:rFonts w:ascii="David" w:hAnsi="David"/>
          <w:color w:val="080908"/>
          <w:sz w:val="24"/>
          <w:u w:val="single"/>
          <w:rtl/>
        </w:rPr>
        <w:fldChar w:fldCharType="begin">
          <w:ffData>
            <w:name w:val=""/>
            <w:enabled/>
            <w:calcOnExit w:val="0"/>
            <w:statusText w:type="text" w:val="שם המצהיר"/>
            <w:textInput/>
          </w:ffData>
        </w:fldChar>
      </w:r>
      <w:r w:rsidR="001B4822" w:rsidRPr="00A65AD2">
        <w:rPr>
          <w:rFonts w:ascii="David" w:hAnsi="David"/>
          <w:color w:val="080908"/>
          <w:sz w:val="24"/>
          <w:u w:val="single"/>
          <w:rtl/>
        </w:rPr>
        <w:instrText xml:space="preserve"> </w:instrText>
      </w:r>
      <w:r w:rsidR="001B4822" w:rsidRPr="00A65AD2">
        <w:rPr>
          <w:rFonts w:ascii="David" w:hAnsi="David"/>
          <w:color w:val="080908"/>
          <w:sz w:val="24"/>
          <w:u w:val="single"/>
        </w:rPr>
        <w:instrText>FORMTEXT</w:instrText>
      </w:r>
      <w:r w:rsidR="001B4822" w:rsidRPr="00A65AD2">
        <w:rPr>
          <w:rFonts w:ascii="David" w:hAnsi="David"/>
          <w:color w:val="080908"/>
          <w:sz w:val="24"/>
          <w:u w:val="single"/>
          <w:rtl/>
        </w:rPr>
        <w:instrText xml:space="preserve"> </w:instrText>
      </w:r>
      <w:r w:rsidR="001B4822" w:rsidRPr="00A65AD2">
        <w:rPr>
          <w:rFonts w:ascii="David" w:hAnsi="David"/>
          <w:color w:val="080908"/>
          <w:sz w:val="24"/>
          <w:u w:val="single"/>
          <w:rtl/>
        </w:rPr>
      </w:r>
      <w:r w:rsidR="001B4822" w:rsidRPr="00A65AD2">
        <w:rPr>
          <w:rFonts w:ascii="David" w:hAnsi="David"/>
          <w:color w:val="080908"/>
          <w:sz w:val="24"/>
          <w:u w:val="single"/>
          <w:rtl/>
        </w:rPr>
        <w:fldChar w:fldCharType="separate"/>
      </w:r>
      <w:r w:rsidR="001B4822" w:rsidRPr="00A65AD2">
        <w:rPr>
          <w:rFonts w:ascii="David" w:hAnsi="David"/>
          <w:noProof/>
          <w:color w:val="080908"/>
          <w:sz w:val="24"/>
          <w:u w:val="single"/>
          <w:rtl/>
        </w:rPr>
        <w:t> </w:t>
      </w:r>
      <w:r w:rsidR="001B4822" w:rsidRPr="00A65AD2">
        <w:rPr>
          <w:rFonts w:ascii="David" w:hAnsi="David" w:hint="cs"/>
          <w:noProof/>
          <w:color w:val="080908"/>
          <w:sz w:val="24"/>
          <w:u w:val="single"/>
          <w:rtl/>
        </w:rPr>
        <w:tab/>
      </w:r>
      <w:r w:rsidR="001B4822" w:rsidRPr="00A65AD2">
        <w:rPr>
          <w:rFonts w:ascii="David" w:hAnsi="David"/>
          <w:noProof/>
          <w:color w:val="080908"/>
          <w:sz w:val="24"/>
          <w:u w:val="single"/>
          <w:rtl/>
        </w:rPr>
        <w:t> </w:t>
      </w:r>
      <w:r w:rsidR="001B4822" w:rsidRPr="00A65AD2">
        <w:rPr>
          <w:rFonts w:ascii="David" w:hAnsi="David"/>
          <w:noProof/>
          <w:color w:val="080908"/>
          <w:sz w:val="24"/>
          <w:u w:val="single"/>
          <w:rtl/>
        </w:rPr>
        <w:t> </w:t>
      </w:r>
      <w:r w:rsidR="001B4822" w:rsidRPr="00A65AD2">
        <w:rPr>
          <w:rFonts w:ascii="David" w:hAnsi="David"/>
          <w:noProof/>
          <w:color w:val="080908"/>
          <w:sz w:val="24"/>
          <w:u w:val="single"/>
          <w:rtl/>
        </w:rPr>
        <w:t> </w:t>
      </w:r>
      <w:r w:rsidR="001B4822" w:rsidRPr="00A65AD2">
        <w:rPr>
          <w:rFonts w:ascii="David" w:hAnsi="David"/>
          <w:noProof/>
          <w:color w:val="080908"/>
          <w:sz w:val="24"/>
          <w:u w:val="single"/>
          <w:rtl/>
        </w:rPr>
        <w:t> </w:t>
      </w:r>
      <w:r w:rsidR="001B4822" w:rsidRPr="00A65AD2">
        <w:rPr>
          <w:rFonts w:ascii="David" w:hAnsi="David"/>
          <w:color w:val="080908"/>
          <w:sz w:val="24"/>
          <w:u w:val="single"/>
          <w:rtl/>
        </w:rPr>
        <w:fldChar w:fldCharType="end"/>
      </w:r>
      <w:r w:rsidR="000B421A" w:rsidRPr="00A65AD2">
        <w:rPr>
          <w:rFonts w:ascii="David" w:hAnsi="David" w:hint="cs"/>
          <w:color w:val="080908"/>
          <w:sz w:val="24"/>
          <w:rtl/>
        </w:rPr>
        <w:t xml:space="preserve"> </w:t>
      </w:r>
      <w:r w:rsidRPr="00A65AD2">
        <w:rPr>
          <w:rFonts w:ascii="David" w:hAnsi="David" w:hint="cs"/>
          <w:color w:val="080908"/>
          <w:sz w:val="24"/>
          <w:rtl/>
        </w:rPr>
        <w:t>אשר</w:t>
      </w:r>
      <w:r w:rsidRPr="00A65AD2">
        <w:rPr>
          <w:rFonts w:ascii="David" w:hAnsi="David"/>
          <w:color w:val="080908"/>
          <w:sz w:val="24"/>
          <w:rtl/>
        </w:rPr>
        <w:t xml:space="preserve"> </w:t>
      </w:r>
      <w:r w:rsidRPr="00A65AD2">
        <w:rPr>
          <w:rFonts w:ascii="David" w:hAnsi="David" w:hint="cs"/>
          <w:color w:val="080908"/>
          <w:sz w:val="24"/>
          <w:rtl/>
        </w:rPr>
        <w:t>זיהה</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עצמו</w:t>
      </w:r>
      <w:r w:rsidRPr="00A65AD2">
        <w:rPr>
          <w:rFonts w:ascii="David" w:hAnsi="David"/>
          <w:color w:val="080908"/>
          <w:sz w:val="24"/>
          <w:rtl/>
        </w:rPr>
        <w:t>/</w:t>
      </w:r>
      <w:r w:rsidRPr="00A65AD2">
        <w:rPr>
          <w:rFonts w:ascii="David" w:hAnsi="David" w:hint="cs"/>
          <w:color w:val="080908"/>
          <w:sz w:val="24"/>
          <w:rtl/>
        </w:rPr>
        <w:t>ה</w:t>
      </w:r>
      <w:r w:rsidRPr="00A65AD2">
        <w:rPr>
          <w:rFonts w:ascii="David" w:hAnsi="David"/>
          <w:color w:val="080908"/>
          <w:sz w:val="24"/>
          <w:rtl/>
        </w:rPr>
        <w:t xml:space="preserve"> </w:t>
      </w:r>
      <w:r w:rsidRPr="00A65AD2">
        <w:rPr>
          <w:rFonts w:ascii="David" w:hAnsi="David" w:hint="cs"/>
          <w:color w:val="080908"/>
          <w:sz w:val="24"/>
          <w:rtl/>
        </w:rPr>
        <w:t>באמצעות</w:t>
      </w:r>
      <w:r w:rsidRPr="00A65AD2">
        <w:rPr>
          <w:rFonts w:ascii="David" w:hAnsi="David"/>
          <w:color w:val="080908"/>
          <w:sz w:val="24"/>
          <w:rtl/>
        </w:rPr>
        <w:t xml:space="preserve"> </w:t>
      </w:r>
      <w:r w:rsidRPr="00A65AD2">
        <w:rPr>
          <w:rFonts w:ascii="David" w:hAnsi="David" w:hint="cs"/>
          <w:color w:val="080908"/>
          <w:sz w:val="24"/>
          <w:rtl/>
        </w:rPr>
        <w:t>ת</w:t>
      </w:r>
      <w:r w:rsidRPr="00A65AD2">
        <w:rPr>
          <w:rFonts w:ascii="David" w:hAnsi="David"/>
          <w:color w:val="080908"/>
          <w:sz w:val="24"/>
          <w:rtl/>
        </w:rPr>
        <w:t>.</w:t>
      </w:r>
      <w:r w:rsidRPr="00A65AD2">
        <w:rPr>
          <w:rFonts w:ascii="David" w:hAnsi="David" w:hint="cs"/>
          <w:color w:val="080908"/>
          <w:sz w:val="24"/>
          <w:rtl/>
        </w:rPr>
        <w:t>ז</w:t>
      </w:r>
      <w:r w:rsidRPr="00A65AD2">
        <w:rPr>
          <w:rFonts w:ascii="David" w:hAnsi="David"/>
          <w:color w:val="080908"/>
          <w:sz w:val="24"/>
          <w:rtl/>
        </w:rPr>
        <w:t xml:space="preserve">. </w:t>
      </w:r>
      <w:r w:rsidRPr="00A65AD2">
        <w:rPr>
          <w:rFonts w:ascii="David" w:hAnsi="David" w:hint="cs"/>
          <w:color w:val="080908"/>
          <w:sz w:val="24"/>
          <w:rtl/>
        </w:rPr>
        <w:t>מס</w:t>
      </w:r>
      <w:r w:rsidRPr="00A65AD2">
        <w:rPr>
          <w:rFonts w:ascii="David" w:hAnsi="David"/>
          <w:color w:val="080908"/>
          <w:sz w:val="24"/>
          <w:rtl/>
        </w:rPr>
        <w:t xml:space="preserve">' </w:t>
      </w:r>
      <w:r w:rsidR="001B4822" w:rsidRPr="00A65AD2">
        <w:rPr>
          <w:rFonts w:ascii="David" w:hAnsi="David"/>
          <w:color w:val="080908"/>
          <w:sz w:val="24"/>
          <w:u w:val="single"/>
          <w:rtl/>
        </w:rPr>
        <w:fldChar w:fldCharType="begin">
          <w:ffData>
            <w:name w:val=""/>
            <w:enabled/>
            <w:calcOnExit w:val="0"/>
            <w:statusText w:type="text" w:val="מספר תעודת זהות"/>
            <w:textInput/>
          </w:ffData>
        </w:fldChar>
      </w:r>
      <w:r w:rsidR="001B4822" w:rsidRPr="00A65AD2">
        <w:rPr>
          <w:rFonts w:ascii="David" w:hAnsi="David"/>
          <w:color w:val="080908"/>
          <w:sz w:val="24"/>
          <w:u w:val="single"/>
          <w:rtl/>
        </w:rPr>
        <w:instrText xml:space="preserve"> </w:instrText>
      </w:r>
      <w:r w:rsidR="001B4822" w:rsidRPr="00A65AD2">
        <w:rPr>
          <w:rFonts w:ascii="David" w:hAnsi="David"/>
          <w:color w:val="080908"/>
          <w:sz w:val="24"/>
          <w:u w:val="single"/>
        </w:rPr>
        <w:instrText>FORMTEXT</w:instrText>
      </w:r>
      <w:r w:rsidR="001B4822" w:rsidRPr="00A65AD2">
        <w:rPr>
          <w:rFonts w:ascii="David" w:hAnsi="David"/>
          <w:color w:val="080908"/>
          <w:sz w:val="24"/>
          <w:u w:val="single"/>
          <w:rtl/>
        </w:rPr>
        <w:instrText xml:space="preserve"> </w:instrText>
      </w:r>
      <w:r w:rsidR="001B4822" w:rsidRPr="00A65AD2">
        <w:rPr>
          <w:rFonts w:ascii="David" w:hAnsi="David"/>
          <w:color w:val="080908"/>
          <w:sz w:val="24"/>
          <w:u w:val="single"/>
          <w:rtl/>
        </w:rPr>
      </w:r>
      <w:r w:rsidR="001B4822" w:rsidRPr="00A65AD2">
        <w:rPr>
          <w:rFonts w:ascii="David" w:hAnsi="David"/>
          <w:color w:val="080908"/>
          <w:sz w:val="24"/>
          <w:u w:val="single"/>
          <w:rtl/>
        </w:rPr>
        <w:fldChar w:fldCharType="separate"/>
      </w:r>
      <w:r w:rsidR="001B4822" w:rsidRPr="00A65AD2">
        <w:rPr>
          <w:rFonts w:ascii="David" w:hAnsi="David"/>
          <w:noProof/>
          <w:color w:val="080908"/>
          <w:sz w:val="24"/>
          <w:u w:val="single"/>
          <w:rtl/>
        </w:rPr>
        <w:t> </w:t>
      </w:r>
      <w:r w:rsidR="001B4822" w:rsidRPr="00A65AD2">
        <w:rPr>
          <w:rFonts w:ascii="David" w:hAnsi="David" w:hint="cs"/>
          <w:noProof/>
          <w:color w:val="080908"/>
          <w:sz w:val="24"/>
          <w:u w:val="single"/>
          <w:rtl/>
        </w:rPr>
        <w:t xml:space="preserve">           </w:t>
      </w:r>
      <w:r w:rsidR="001B4822" w:rsidRPr="00A65AD2">
        <w:rPr>
          <w:rFonts w:ascii="David" w:hAnsi="David"/>
          <w:noProof/>
          <w:color w:val="080908"/>
          <w:sz w:val="24"/>
          <w:u w:val="single"/>
          <w:rtl/>
        </w:rPr>
        <w:t> </w:t>
      </w:r>
      <w:r w:rsidR="001B4822" w:rsidRPr="00A65AD2">
        <w:rPr>
          <w:rFonts w:ascii="David" w:hAnsi="David"/>
          <w:noProof/>
          <w:color w:val="080908"/>
          <w:sz w:val="24"/>
          <w:u w:val="single"/>
          <w:rtl/>
        </w:rPr>
        <w:t> </w:t>
      </w:r>
      <w:r w:rsidR="001B4822" w:rsidRPr="00A65AD2">
        <w:rPr>
          <w:rFonts w:ascii="David" w:hAnsi="David"/>
          <w:noProof/>
          <w:color w:val="080908"/>
          <w:sz w:val="24"/>
          <w:u w:val="single"/>
          <w:rtl/>
        </w:rPr>
        <w:t> </w:t>
      </w:r>
      <w:r w:rsidR="001B4822" w:rsidRPr="00A65AD2">
        <w:rPr>
          <w:rFonts w:ascii="David" w:hAnsi="David"/>
          <w:noProof/>
          <w:color w:val="080908"/>
          <w:sz w:val="24"/>
          <w:u w:val="single"/>
          <w:rtl/>
        </w:rPr>
        <w:t> </w:t>
      </w:r>
      <w:r w:rsidR="001B4822" w:rsidRPr="00A65AD2">
        <w:rPr>
          <w:rFonts w:ascii="David" w:hAnsi="David"/>
          <w:color w:val="080908"/>
          <w:sz w:val="24"/>
          <w:u w:val="single"/>
          <w:rtl/>
        </w:rPr>
        <w:fldChar w:fldCharType="end"/>
      </w:r>
      <w:r w:rsidR="000B421A" w:rsidRPr="00A65AD2">
        <w:rPr>
          <w:rFonts w:ascii="David" w:hAnsi="David" w:hint="cs"/>
          <w:color w:val="080908"/>
          <w:sz w:val="24"/>
          <w:rtl/>
        </w:rPr>
        <w:t xml:space="preserve"> </w:t>
      </w:r>
      <w:r w:rsidRPr="00A65AD2">
        <w:rPr>
          <w:rFonts w:ascii="David" w:hAnsi="David" w:hint="cs"/>
          <w:color w:val="080908"/>
          <w:sz w:val="24"/>
          <w:rtl/>
        </w:rPr>
        <w:t>וחתם</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הצהרה</w:t>
      </w:r>
      <w:r w:rsidRPr="00A65AD2">
        <w:rPr>
          <w:rFonts w:ascii="David" w:hAnsi="David"/>
          <w:color w:val="080908"/>
          <w:sz w:val="24"/>
          <w:rtl/>
        </w:rPr>
        <w:t xml:space="preserve"> </w:t>
      </w:r>
      <w:r w:rsidRPr="00A65AD2">
        <w:rPr>
          <w:rFonts w:ascii="David" w:hAnsi="David" w:hint="cs"/>
          <w:color w:val="080908"/>
          <w:sz w:val="24"/>
          <w:rtl/>
        </w:rPr>
        <w:t>זו</w:t>
      </w:r>
      <w:r w:rsidRPr="00A65AD2">
        <w:rPr>
          <w:rFonts w:ascii="David" w:hAnsi="David"/>
          <w:color w:val="080908"/>
          <w:sz w:val="24"/>
          <w:rtl/>
        </w:rPr>
        <w:t xml:space="preserve"> </w:t>
      </w:r>
      <w:r w:rsidRPr="00A65AD2">
        <w:rPr>
          <w:rFonts w:ascii="David" w:hAnsi="David" w:hint="cs"/>
          <w:color w:val="080908"/>
          <w:sz w:val="24"/>
          <w:rtl/>
        </w:rPr>
        <w:t>בפניי</w:t>
      </w:r>
      <w:r w:rsidRPr="00A65AD2">
        <w:rPr>
          <w:rFonts w:ascii="David" w:hAnsi="David"/>
          <w:color w:val="080908"/>
          <w:sz w:val="24"/>
          <w:rtl/>
        </w:rPr>
        <w:t xml:space="preserve"> </w:t>
      </w:r>
      <w:r w:rsidRPr="00A65AD2">
        <w:rPr>
          <w:rFonts w:ascii="David" w:hAnsi="David" w:hint="cs"/>
          <w:color w:val="080908"/>
          <w:sz w:val="24"/>
          <w:rtl/>
        </w:rPr>
        <w:t>אחרי</w:t>
      </w:r>
      <w:r w:rsidRPr="00A65AD2">
        <w:rPr>
          <w:rFonts w:ascii="David" w:hAnsi="David"/>
          <w:color w:val="080908"/>
          <w:sz w:val="24"/>
          <w:rtl/>
        </w:rPr>
        <w:t xml:space="preserve"> </w:t>
      </w:r>
      <w:r w:rsidRPr="00A65AD2">
        <w:rPr>
          <w:rFonts w:ascii="David" w:hAnsi="David" w:hint="cs"/>
          <w:color w:val="080908"/>
          <w:sz w:val="24"/>
          <w:rtl/>
        </w:rPr>
        <w:t>שהזהרתיו</w:t>
      </w:r>
      <w:r w:rsidRPr="00A65AD2">
        <w:rPr>
          <w:rFonts w:ascii="David" w:hAnsi="David"/>
          <w:color w:val="080908"/>
          <w:sz w:val="24"/>
          <w:rtl/>
        </w:rPr>
        <w:t>/</w:t>
      </w:r>
      <w:r w:rsidRPr="00A65AD2">
        <w:rPr>
          <w:rFonts w:ascii="David" w:hAnsi="David" w:hint="cs"/>
          <w:color w:val="080908"/>
          <w:sz w:val="24"/>
          <w:rtl/>
        </w:rPr>
        <w:t>ה</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עליו</w:t>
      </w:r>
      <w:r w:rsidRPr="00A65AD2">
        <w:rPr>
          <w:rFonts w:ascii="David" w:hAnsi="David"/>
          <w:color w:val="080908"/>
          <w:sz w:val="24"/>
          <w:rtl/>
        </w:rPr>
        <w:t>/</w:t>
      </w:r>
      <w:r w:rsidRPr="00A65AD2">
        <w:rPr>
          <w:rFonts w:ascii="David" w:hAnsi="David" w:hint="cs"/>
          <w:color w:val="080908"/>
          <w:sz w:val="24"/>
          <w:rtl/>
        </w:rPr>
        <w:t>ה</w:t>
      </w:r>
      <w:r w:rsidRPr="00A65AD2">
        <w:rPr>
          <w:rFonts w:ascii="David" w:hAnsi="David"/>
          <w:color w:val="080908"/>
          <w:sz w:val="24"/>
          <w:rtl/>
        </w:rPr>
        <w:t xml:space="preserve"> </w:t>
      </w:r>
      <w:r w:rsidRPr="00A65AD2">
        <w:rPr>
          <w:rFonts w:ascii="David" w:hAnsi="David" w:hint="cs"/>
          <w:color w:val="080908"/>
          <w:sz w:val="24"/>
          <w:rtl/>
        </w:rPr>
        <w:t>להצהיר</w:t>
      </w:r>
      <w:r w:rsidRPr="00A65AD2">
        <w:rPr>
          <w:rFonts w:ascii="David" w:hAnsi="David"/>
          <w:color w:val="080908"/>
          <w:sz w:val="24"/>
          <w:rtl/>
        </w:rPr>
        <w:t xml:space="preserve"> </w:t>
      </w:r>
      <w:r w:rsidRPr="00A65AD2">
        <w:rPr>
          <w:rFonts w:ascii="David" w:hAnsi="David" w:hint="cs"/>
          <w:color w:val="080908"/>
          <w:sz w:val="24"/>
          <w:rtl/>
        </w:rPr>
        <w:t>אמת</w:t>
      </w:r>
      <w:r w:rsidRPr="00A65AD2">
        <w:rPr>
          <w:rFonts w:ascii="David" w:hAnsi="David"/>
          <w:color w:val="080908"/>
          <w:sz w:val="24"/>
          <w:rtl/>
        </w:rPr>
        <w:t xml:space="preserve"> </w:t>
      </w:r>
      <w:r w:rsidRPr="00A65AD2">
        <w:rPr>
          <w:rFonts w:ascii="David" w:hAnsi="David" w:hint="cs"/>
          <w:color w:val="080908"/>
          <w:sz w:val="24"/>
          <w:rtl/>
        </w:rPr>
        <w:t>וכי</w:t>
      </w:r>
      <w:r w:rsidRPr="00A65AD2">
        <w:rPr>
          <w:rFonts w:ascii="David" w:hAnsi="David"/>
          <w:color w:val="080908"/>
          <w:sz w:val="24"/>
          <w:rtl/>
        </w:rPr>
        <w:t xml:space="preserve"> </w:t>
      </w:r>
      <w:r w:rsidRPr="00A65AD2">
        <w:rPr>
          <w:rFonts w:ascii="David" w:hAnsi="David" w:hint="cs"/>
          <w:color w:val="080908"/>
          <w:sz w:val="24"/>
          <w:rtl/>
        </w:rPr>
        <w:t>יהיה</w:t>
      </w:r>
      <w:r w:rsidRPr="00A65AD2">
        <w:rPr>
          <w:rFonts w:ascii="David" w:hAnsi="David"/>
          <w:color w:val="080908"/>
          <w:sz w:val="24"/>
          <w:rtl/>
        </w:rPr>
        <w:t>/</w:t>
      </w:r>
      <w:r w:rsidRPr="00A65AD2">
        <w:rPr>
          <w:rFonts w:ascii="David" w:hAnsi="David" w:hint="cs"/>
          <w:color w:val="080908"/>
          <w:sz w:val="24"/>
          <w:rtl/>
        </w:rPr>
        <w:t>תהייה</w:t>
      </w:r>
      <w:r w:rsidRPr="00A65AD2">
        <w:rPr>
          <w:rFonts w:ascii="David" w:hAnsi="David"/>
          <w:color w:val="080908"/>
          <w:sz w:val="24"/>
          <w:rtl/>
        </w:rPr>
        <w:t xml:space="preserve"> </w:t>
      </w:r>
      <w:r w:rsidRPr="00A65AD2">
        <w:rPr>
          <w:rFonts w:ascii="David" w:hAnsi="David" w:hint="cs"/>
          <w:color w:val="080908"/>
          <w:sz w:val="24"/>
          <w:rtl/>
        </w:rPr>
        <w:t>צפוי</w:t>
      </w:r>
      <w:r w:rsidRPr="00A65AD2">
        <w:rPr>
          <w:rFonts w:ascii="David" w:hAnsi="David"/>
          <w:color w:val="080908"/>
          <w:sz w:val="24"/>
          <w:rtl/>
        </w:rPr>
        <w:t>/</w:t>
      </w:r>
      <w:r w:rsidRPr="00A65AD2">
        <w:rPr>
          <w:rFonts w:ascii="David" w:hAnsi="David" w:hint="cs"/>
          <w:color w:val="080908"/>
          <w:sz w:val="24"/>
          <w:rtl/>
        </w:rPr>
        <w:t>ה</w:t>
      </w:r>
      <w:r w:rsidRPr="00A65AD2">
        <w:rPr>
          <w:rFonts w:ascii="David" w:hAnsi="David"/>
          <w:color w:val="080908"/>
          <w:sz w:val="24"/>
          <w:rtl/>
        </w:rPr>
        <w:t xml:space="preserve"> </w:t>
      </w:r>
      <w:r w:rsidRPr="00A65AD2">
        <w:rPr>
          <w:rFonts w:ascii="David" w:hAnsi="David" w:hint="cs"/>
          <w:color w:val="080908"/>
          <w:sz w:val="24"/>
          <w:rtl/>
        </w:rPr>
        <w:t>לעונשים</w:t>
      </w:r>
      <w:r w:rsidRPr="00A65AD2">
        <w:rPr>
          <w:rFonts w:ascii="David" w:hAnsi="David"/>
          <w:color w:val="080908"/>
          <w:sz w:val="24"/>
          <w:rtl/>
        </w:rPr>
        <w:t xml:space="preserve"> </w:t>
      </w:r>
      <w:r w:rsidRPr="00A65AD2">
        <w:rPr>
          <w:rFonts w:ascii="David" w:hAnsi="David" w:hint="cs"/>
          <w:color w:val="080908"/>
          <w:sz w:val="24"/>
          <w:rtl/>
        </w:rPr>
        <w:t>הקבועים</w:t>
      </w:r>
      <w:r w:rsidRPr="00A65AD2">
        <w:rPr>
          <w:rFonts w:ascii="David" w:hAnsi="David"/>
          <w:color w:val="080908"/>
          <w:sz w:val="24"/>
          <w:rtl/>
        </w:rPr>
        <w:t xml:space="preserve"> </w:t>
      </w:r>
      <w:r w:rsidRPr="00A65AD2">
        <w:rPr>
          <w:rFonts w:ascii="David" w:hAnsi="David" w:hint="cs"/>
          <w:color w:val="080908"/>
          <w:sz w:val="24"/>
          <w:rtl/>
        </w:rPr>
        <w:t>בחוק</w:t>
      </w:r>
      <w:r w:rsidRPr="00A65AD2">
        <w:rPr>
          <w:rFonts w:ascii="David" w:hAnsi="David"/>
          <w:color w:val="080908"/>
          <w:sz w:val="24"/>
          <w:rtl/>
        </w:rPr>
        <w:t xml:space="preserve"> </w:t>
      </w:r>
      <w:r w:rsidRPr="00A65AD2">
        <w:rPr>
          <w:rFonts w:ascii="David" w:hAnsi="David" w:hint="cs"/>
          <w:color w:val="080908"/>
          <w:sz w:val="24"/>
          <w:rtl/>
        </w:rPr>
        <w:t>אם</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יעשה</w:t>
      </w:r>
      <w:r w:rsidRPr="00A65AD2">
        <w:rPr>
          <w:rFonts w:ascii="David" w:hAnsi="David"/>
          <w:color w:val="080908"/>
          <w:sz w:val="24"/>
          <w:rtl/>
        </w:rPr>
        <w:t>/</w:t>
      </w:r>
      <w:r w:rsidRPr="00A65AD2">
        <w:rPr>
          <w:rFonts w:ascii="David" w:hAnsi="David" w:hint="cs"/>
          <w:color w:val="080908"/>
          <w:sz w:val="24"/>
          <w:rtl/>
        </w:rPr>
        <w:t>תעשה</w:t>
      </w:r>
      <w:r w:rsidRPr="00A65AD2">
        <w:rPr>
          <w:rFonts w:ascii="David" w:hAnsi="David"/>
          <w:color w:val="080908"/>
          <w:sz w:val="24"/>
          <w:rtl/>
        </w:rPr>
        <w:t xml:space="preserve"> </w:t>
      </w:r>
      <w:r w:rsidRPr="00A65AD2">
        <w:rPr>
          <w:rFonts w:ascii="David" w:hAnsi="David" w:hint="cs"/>
          <w:color w:val="080908"/>
          <w:sz w:val="24"/>
          <w:rtl/>
        </w:rPr>
        <w:t>כן</w:t>
      </w:r>
      <w:r w:rsidRPr="00A65AD2">
        <w:rPr>
          <w:rFonts w:ascii="David" w:hAnsi="David"/>
          <w:color w:val="080908"/>
          <w:sz w:val="24"/>
          <w:rtl/>
        </w:rPr>
        <w:t xml:space="preserve">, </w:t>
      </w:r>
      <w:r w:rsidRPr="00A65AD2">
        <w:rPr>
          <w:rFonts w:ascii="David" w:hAnsi="David" w:hint="cs"/>
          <w:color w:val="080908"/>
          <w:sz w:val="24"/>
          <w:rtl/>
        </w:rPr>
        <w:t>מוסמך</w:t>
      </w:r>
      <w:r w:rsidRPr="00A65AD2">
        <w:rPr>
          <w:rFonts w:ascii="David" w:hAnsi="David"/>
          <w:color w:val="080908"/>
          <w:sz w:val="24"/>
          <w:rtl/>
        </w:rPr>
        <w:t xml:space="preserve"> </w:t>
      </w:r>
      <w:r w:rsidRPr="00A65AD2">
        <w:rPr>
          <w:rFonts w:ascii="David" w:hAnsi="David" w:hint="cs"/>
          <w:color w:val="080908"/>
          <w:sz w:val="24"/>
          <w:rtl/>
        </w:rPr>
        <w:t>לעשות</w:t>
      </w:r>
      <w:r w:rsidRPr="00A65AD2">
        <w:rPr>
          <w:rFonts w:ascii="David" w:hAnsi="David"/>
          <w:color w:val="080908"/>
          <w:sz w:val="24"/>
          <w:rtl/>
        </w:rPr>
        <w:t xml:space="preserve"> </w:t>
      </w:r>
      <w:r w:rsidRPr="00A65AD2">
        <w:rPr>
          <w:rFonts w:ascii="David" w:hAnsi="David" w:hint="cs"/>
          <w:color w:val="080908"/>
          <w:sz w:val="24"/>
          <w:rtl/>
        </w:rPr>
        <w:t>כן</w:t>
      </w:r>
      <w:r w:rsidRPr="00A65AD2">
        <w:rPr>
          <w:rFonts w:ascii="David" w:hAnsi="David"/>
          <w:color w:val="080908"/>
          <w:sz w:val="24"/>
          <w:rtl/>
        </w:rPr>
        <w:t xml:space="preserve"> </w:t>
      </w:r>
      <w:r w:rsidRPr="00A65AD2">
        <w:rPr>
          <w:rFonts w:ascii="David" w:hAnsi="David" w:hint="cs"/>
          <w:color w:val="080908"/>
          <w:sz w:val="24"/>
          <w:rtl/>
        </w:rPr>
        <w:t>בשמו</w:t>
      </w:r>
      <w:r w:rsidRPr="00A65AD2">
        <w:rPr>
          <w:rFonts w:ascii="David" w:hAnsi="David"/>
          <w:color w:val="080908"/>
          <w:sz w:val="24"/>
          <w:rtl/>
        </w:rPr>
        <w:t>.</w:t>
      </w:r>
    </w:p>
    <w:p w14:paraId="591B8679" w14:textId="77777777" w:rsidR="001B4822" w:rsidRPr="00A65AD2" w:rsidRDefault="001B4822" w:rsidP="00A65AD2">
      <w:pPr>
        <w:spacing w:line="360" w:lineRule="atLeast"/>
        <w:rPr>
          <w:rFonts w:ascii="David" w:hAnsi="David"/>
          <w:color w:val="080908"/>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1B4822" w:rsidRPr="00A65AD2" w14:paraId="33F5C350" w14:textId="77777777" w:rsidTr="00DA19FA">
        <w:tc>
          <w:tcPr>
            <w:tcW w:w="2840" w:type="dxa"/>
          </w:tcPr>
          <w:p w14:paraId="1002B81C" w14:textId="77777777" w:rsidR="001B4822" w:rsidRPr="00A65AD2" w:rsidRDefault="001B4822" w:rsidP="00A65AD2">
            <w:pPr>
              <w:spacing w:line="360" w:lineRule="atLeast"/>
              <w:jc w:val="center"/>
              <w:rPr>
                <w:rFonts w:ascii="David" w:hAnsi="David"/>
                <w:color w:val="080908"/>
                <w:sz w:val="24"/>
                <w:rtl/>
              </w:rPr>
            </w:pPr>
            <w:r w:rsidRPr="00A65AD2">
              <w:rPr>
                <w:rFonts w:ascii="David" w:hAnsi="David"/>
                <w:color w:val="080908"/>
                <w:sz w:val="24"/>
                <w:u w:val="single"/>
                <w:rtl/>
              </w:rPr>
              <w:fldChar w:fldCharType="begin">
                <w:ffData>
                  <w:name w:val=""/>
                  <w:enabled/>
                  <w:calcOnExit w:val="0"/>
                  <w:statusText w:type="text" w:val="שם"/>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p>
        </w:tc>
        <w:tc>
          <w:tcPr>
            <w:tcW w:w="2841" w:type="dxa"/>
          </w:tcPr>
          <w:p w14:paraId="535DD014" w14:textId="77777777" w:rsidR="001B4822" w:rsidRPr="00A65AD2" w:rsidRDefault="001B4822" w:rsidP="00A65AD2">
            <w:pPr>
              <w:spacing w:line="360" w:lineRule="atLeast"/>
              <w:jc w:val="center"/>
              <w:rPr>
                <w:rFonts w:ascii="David" w:hAnsi="David"/>
                <w:color w:val="080908"/>
                <w:sz w:val="24"/>
                <w:rtl/>
              </w:rPr>
            </w:pPr>
            <w:r w:rsidRPr="00A65AD2">
              <w:rPr>
                <w:rFonts w:ascii="David" w:hAnsi="David"/>
                <w:color w:val="080908"/>
                <w:sz w:val="24"/>
                <w:u w:val="single"/>
                <w:rtl/>
              </w:rPr>
              <w:fldChar w:fldCharType="begin">
                <w:ffData>
                  <w:name w:val=""/>
                  <w:enabled/>
                  <w:calcOnExit w:val="0"/>
                  <w:statusText w:type="text" w:val="חותמת וחתימה"/>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color w:val="080908"/>
                <w:sz w:val="24"/>
                <w:u w:val="single"/>
                <w:rtl/>
              </w:rPr>
              <w:fldChar w:fldCharType="end"/>
            </w:r>
          </w:p>
        </w:tc>
        <w:tc>
          <w:tcPr>
            <w:tcW w:w="2841" w:type="dxa"/>
          </w:tcPr>
          <w:p w14:paraId="51047B29" w14:textId="77777777" w:rsidR="001B4822" w:rsidRPr="00A65AD2" w:rsidRDefault="001B4822" w:rsidP="00A65AD2">
            <w:pPr>
              <w:spacing w:line="360" w:lineRule="atLeast"/>
              <w:jc w:val="center"/>
              <w:rPr>
                <w:rFonts w:ascii="David" w:hAnsi="David"/>
                <w:color w:val="080908"/>
                <w:sz w:val="24"/>
                <w:rtl/>
              </w:rPr>
            </w:pPr>
            <w:r w:rsidRPr="00A65AD2">
              <w:rPr>
                <w:rFonts w:ascii="David" w:hAnsi="David"/>
                <w:color w:val="080908"/>
                <w:sz w:val="24"/>
                <w:u w:val="single"/>
                <w:rtl/>
              </w:rPr>
              <w:fldChar w:fldCharType="begin">
                <w:ffData>
                  <w:name w:val=""/>
                  <w:enabled/>
                  <w:calcOnExit w:val="0"/>
                  <w:statusText w:type="text" w:val="תאריך"/>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color w:val="080908"/>
                <w:sz w:val="24"/>
                <w:u w:val="single"/>
                <w:rtl/>
              </w:rPr>
              <w:fldChar w:fldCharType="end"/>
            </w:r>
          </w:p>
        </w:tc>
      </w:tr>
      <w:tr w:rsidR="001B4822" w:rsidRPr="00A65AD2" w14:paraId="0F42F354" w14:textId="77777777" w:rsidTr="00DA19FA">
        <w:tc>
          <w:tcPr>
            <w:tcW w:w="2840" w:type="dxa"/>
          </w:tcPr>
          <w:p w14:paraId="7652B1B8" w14:textId="77777777" w:rsidR="001B4822" w:rsidRPr="00A65AD2" w:rsidRDefault="001B4822" w:rsidP="00A65AD2">
            <w:pPr>
              <w:spacing w:line="360" w:lineRule="atLeast"/>
              <w:jc w:val="center"/>
              <w:rPr>
                <w:rFonts w:ascii="David" w:hAnsi="David"/>
                <w:color w:val="080908"/>
                <w:sz w:val="24"/>
                <w:rtl/>
              </w:rPr>
            </w:pPr>
            <w:r w:rsidRPr="00A65AD2">
              <w:rPr>
                <w:rFonts w:ascii="David" w:hAnsi="David" w:hint="cs"/>
                <w:color w:val="080908"/>
                <w:sz w:val="24"/>
                <w:rtl/>
              </w:rPr>
              <w:t>שם</w:t>
            </w:r>
          </w:p>
        </w:tc>
        <w:tc>
          <w:tcPr>
            <w:tcW w:w="2841" w:type="dxa"/>
          </w:tcPr>
          <w:p w14:paraId="5D78E1FE" w14:textId="77777777" w:rsidR="001B4822" w:rsidRPr="00A65AD2" w:rsidRDefault="001B4822" w:rsidP="00A65AD2">
            <w:pPr>
              <w:spacing w:line="360" w:lineRule="atLeast"/>
              <w:jc w:val="center"/>
              <w:rPr>
                <w:rFonts w:ascii="David" w:hAnsi="David"/>
                <w:color w:val="080908"/>
                <w:sz w:val="24"/>
                <w:rtl/>
              </w:rPr>
            </w:pPr>
            <w:r w:rsidRPr="00A65AD2">
              <w:rPr>
                <w:rFonts w:ascii="David" w:hAnsi="David" w:hint="cs"/>
                <w:color w:val="080908"/>
                <w:sz w:val="24"/>
                <w:rtl/>
              </w:rPr>
              <w:t>חותמת וחתימה</w:t>
            </w:r>
          </w:p>
        </w:tc>
        <w:tc>
          <w:tcPr>
            <w:tcW w:w="2841" w:type="dxa"/>
          </w:tcPr>
          <w:p w14:paraId="0182BABF" w14:textId="77777777" w:rsidR="001B4822" w:rsidRPr="00A65AD2" w:rsidRDefault="001B4822" w:rsidP="00A65AD2">
            <w:pPr>
              <w:spacing w:line="360" w:lineRule="atLeast"/>
              <w:jc w:val="center"/>
              <w:rPr>
                <w:rFonts w:ascii="David" w:hAnsi="David"/>
                <w:color w:val="080908"/>
                <w:sz w:val="24"/>
                <w:rtl/>
              </w:rPr>
            </w:pPr>
            <w:r w:rsidRPr="00A65AD2">
              <w:rPr>
                <w:rFonts w:ascii="David" w:hAnsi="David" w:hint="cs"/>
                <w:color w:val="080908"/>
                <w:sz w:val="24"/>
                <w:rtl/>
              </w:rPr>
              <w:t>תאריך</w:t>
            </w:r>
          </w:p>
        </w:tc>
      </w:tr>
    </w:tbl>
    <w:p w14:paraId="167D8B00" w14:textId="77777777" w:rsidR="002C6DE8" w:rsidRPr="00A65AD2" w:rsidRDefault="002C6DE8" w:rsidP="00A65AD2">
      <w:pPr>
        <w:spacing w:line="360" w:lineRule="atLeast"/>
        <w:rPr>
          <w:rFonts w:ascii="David" w:hAnsi="David"/>
          <w:color w:val="080908"/>
          <w:sz w:val="24"/>
          <w:rtl/>
        </w:rPr>
      </w:pPr>
    </w:p>
    <w:p w14:paraId="694A47CA" w14:textId="77777777" w:rsidR="002C6DE8" w:rsidRPr="00A65AD2" w:rsidRDefault="002C6DE8" w:rsidP="00A65AD2">
      <w:pPr>
        <w:spacing w:line="360" w:lineRule="atLeast"/>
        <w:rPr>
          <w:rFonts w:ascii="David" w:hAnsi="David"/>
          <w:color w:val="080908"/>
          <w:sz w:val="24"/>
          <w:rtl/>
        </w:rPr>
      </w:pPr>
    </w:p>
    <w:p w14:paraId="61B10F32" w14:textId="77777777" w:rsidR="002C6DE8" w:rsidRPr="00A65AD2" w:rsidRDefault="002C6DE8" w:rsidP="00A65AD2">
      <w:pPr>
        <w:spacing w:line="360" w:lineRule="atLeast"/>
        <w:rPr>
          <w:rFonts w:ascii="David" w:hAnsi="David"/>
          <w:color w:val="080908"/>
          <w:sz w:val="24"/>
          <w:rtl/>
        </w:rPr>
      </w:pPr>
    </w:p>
    <w:p w14:paraId="0251DD28" w14:textId="77777777" w:rsidR="007B2475" w:rsidRDefault="007B2475">
      <w:pPr>
        <w:bidi w:val="0"/>
        <w:rPr>
          <w:rFonts w:ascii="David" w:hAnsi="David"/>
          <w:b/>
          <w:bCs/>
          <w:color w:val="080908"/>
          <w:sz w:val="24"/>
          <w:u w:val="single"/>
        </w:rPr>
      </w:pPr>
      <w:r>
        <w:rPr>
          <w:rFonts w:ascii="David" w:hAnsi="David"/>
          <w:color w:val="080908"/>
          <w:rtl/>
        </w:rPr>
        <w:br w:type="page"/>
      </w:r>
    </w:p>
    <w:p w14:paraId="18EE199C" w14:textId="5B7067FB" w:rsidR="002C6DE8" w:rsidRPr="00A65AD2" w:rsidRDefault="002C6DE8" w:rsidP="00A65AD2">
      <w:pPr>
        <w:pStyle w:val="-"/>
        <w:spacing w:line="360" w:lineRule="atLeast"/>
        <w:rPr>
          <w:rFonts w:ascii="David" w:hAnsi="David"/>
          <w:color w:val="080908"/>
          <w:rtl/>
        </w:rPr>
      </w:pPr>
      <w:r w:rsidRPr="00A65AD2">
        <w:rPr>
          <w:rFonts w:ascii="David" w:hAnsi="David" w:hint="cs"/>
          <w:color w:val="080908"/>
          <w:rtl/>
        </w:rPr>
        <w:lastRenderedPageBreak/>
        <w:t>נספח</w:t>
      </w:r>
      <w:r w:rsidRPr="00A65AD2">
        <w:rPr>
          <w:rFonts w:ascii="David" w:hAnsi="David"/>
          <w:color w:val="080908"/>
          <w:rtl/>
        </w:rPr>
        <w:t xml:space="preserve"> </w:t>
      </w:r>
      <w:r w:rsidR="005B16A1" w:rsidRPr="00A65AD2">
        <w:rPr>
          <w:rFonts w:ascii="David" w:hAnsi="David" w:hint="cs"/>
          <w:color w:val="080908"/>
          <w:rtl/>
        </w:rPr>
        <w:t>ד</w:t>
      </w:r>
      <w:r w:rsidR="005B16A1" w:rsidRPr="00A65AD2">
        <w:rPr>
          <w:rFonts w:ascii="David" w:hAnsi="David"/>
          <w:color w:val="080908"/>
          <w:rtl/>
        </w:rPr>
        <w:t xml:space="preserve"> </w:t>
      </w:r>
      <w:r w:rsidRPr="00A65AD2">
        <w:rPr>
          <w:rFonts w:ascii="David" w:hAnsi="David" w:hint="cs"/>
          <w:color w:val="080908"/>
          <w:rtl/>
        </w:rPr>
        <w:t>למכרז</w:t>
      </w:r>
    </w:p>
    <w:p w14:paraId="015927BA" w14:textId="77777777" w:rsidR="009D2641" w:rsidRPr="00A65AD2" w:rsidRDefault="009D2641" w:rsidP="00A65AD2">
      <w:pPr>
        <w:spacing w:line="360" w:lineRule="atLeast"/>
        <w:jc w:val="both"/>
        <w:rPr>
          <w:rFonts w:ascii="David" w:hAnsi="David"/>
          <w:color w:val="080908"/>
          <w:sz w:val="24"/>
        </w:rPr>
      </w:pPr>
      <w:r w:rsidRPr="00A65AD2">
        <w:rPr>
          <w:rFonts w:ascii="David" w:hAnsi="David"/>
          <w:color w:val="080908"/>
          <w:sz w:val="24"/>
          <w:rtl/>
        </w:rPr>
        <w:t>שם הבנק/חברת הביטוח</w:t>
      </w:r>
      <w:r w:rsidRPr="00A65AD2">
        <w:rPr>
          <w:rFonts w:ascii="David" w:hAnsi="David" w:hint="cs"/>
          <w:color w:val="080908"/>
          <w:sz w:val="24"/>
          <w:rtl/>
        </w:rPr>
        <w:t>:</w:t>
      </w:r>
      <w:r w:rsidRPr="00A65AD2">
        <w:rPr>
          <w:rFonts w:ascii="David" w:hAnsi="David"/>
          <w:color w:val="080908"/>
          <w:sz w:val="24"/>
          <w:rtl/>
        </w:rPr>
        <w:t xml:space="preserve"> ________________</w:t>
      </w:r>
    </w:p>
    <w:p w14:paraId="5455CAEF" w14:textId="77777777" w:rsidR="009D2641" w:rsidRPr="00A65AD2" w:rsidRDefault="009D2641" w:rsidP="00A65AD2">
      <w:pPr>
        <w:spacing w:line="360" w:lineRule="atLeast"/>
        <w:jc w:val="both"/>
        <w:rPr>
          <w:rFonts w:ascii="David" w:hAnsi="David"/>
          <w:color w:val="080908"/>
          <w:sz w:val="24"/>
        </w:rPr>
      </w:pPr>
      <w:r w:rsidRPr="00A65AD2">
        <w:rPr>
          <w:rFonts w:ascii="David" w:hAnsi="David"/>
          <w:color w:val="080908"/>
          <w:sz w:val="24"/>
          <w:rtl/>
        </w:rPr>
        <w:t>מס' הטלפון</w:t>
      </w:r>
      <w:r w:rsidRPr="00A65AD2">
        <w:rPr>
          <w:rFonts w:ascii="David" w:hAnsi="David" w:hint="cs"/>
          <w:color w:val="080908"/>
          <w:sz w:val="24"/>
          <w:rtl/>
        </w:rPr>
        <w:t>:</w:t>
      </w:r>
      <w:r w:rsidRPr="00A65AD2">
        <w:rPr>
          <w:rFonts w:ascii="David" w:hAnsi="David"/>
          <w:color w:val="080908"/>
          <w:sz w:val="24"/>
          <w:rtl/>
        </w:rPr>
        <w:t xml:space="preserve"> ________________________</w:t>
      </w:r>
    </w:p>
    <w:p w14:paraId="7A570DC9" w14:textId="77777777" w:rsidR="009D2641" w:rsidRPr="00A65AD2" w:rsidRDefault="009D2641" w:rsidP="00A65AD2">
      <w:pPr>
        <w:spacing w:line="360" w:lineRule="atLeast"/>
        <w:jc w:val="both"/>
        <w:rPr>
          <w:rFonts w:ascii="David" w:hAnsi="David"/>
          <w:color w:val="080908"/>
          <w:sz w:val="24"/>
        </w:rPr>
      </w:pPr>
      <w:r w:rsidRPr="00A65AD2">
        <w:rPr>
          <w:rFonts w:ascii="David" w:hAnsi="David"/>
          <w:color w:val="080908"/>
          <w:sz w:val="24"/>
          <w:rtl/>
        </w:rPr>
        <w:t>מס' הפקס: ________________________</w:t>
      </w:r>
    </w:p>
    <w:p w14:paraId="78B8D0F3" w14:textId="77777777" w:rsidR="009D2641" w:rsidRPr="00A65AD2" w:rsidRDefault="009D2641" w:rsidP="00A65AD2">
      <w:pPr>
        <w:spacing w:line="360" w:lineRule="atLeast"/>
        <w:jc w:val="center"/>
        <w:rPr>
          <w:rFonts w:ascii="David" w:hAnsi="David"/>
          <w:b/>
          <w:bCs/>
          <w:color w:val="080908"/>
          <w:sz w:val="24"/>
          <w:u w:val="single"/>
        </w:rPr>
      </w:pPr>
      <w:r w:rsidRPr="00A65AD2">
        <w:rPr>
          <w:rFonts w:ascii="David" w:hAnsi="David"/>
          <w:b/>
          <w:bCs/>
          <w:color w:val="080908"/>
          <w:sz w:val="24"/>
          <w:u w:val="single"/>
          <w:rtl/>
        </w:rPr>
        <w:t>כתב ערבות</w:t>
      </w:r>
    </w:p>
    <w:p w14:paraId="65350112" w14:textId="77777777" w:rsidR="009D2641" w:rsidRPr="00A65AD2" w:rsidRDefault="009D2641" w:rsidP="00A65AD2">
      <w:pPr>
        <w:spacing w:line="360" w:lineRule="atLeast"/>
        <w:jc w:val="both"/>
        <w:rPr>
          <w:rFonts w:ascii="David" w:hAnsi="David"/>
          <w:color w:val="080908"/>
          <w:sz w:val="24"/>
        </w:rPr>
      </w:pPr>
      <w:r w:rsidRPr="00A65AD2">
        <w:rPr>
          <w:rFonts w:ascii="David" w:hAnsi="David"/>
          <w:color w:val="080908"/>
          <w:sz w:val="24"/>
          <w:rtl/>
        </w:rPr>
        <w:t xml:space="preserve">לכבוד </w:t>
      </w:r>
    </w:p>
    <w:p w14:paraId="3D77070D" w14:textId="77777777" w:rsidR="009D2641" w:rsidRPr="00A65AD2" w:rsidRDefault="009D2641" w:rsidP="00A65AD2">
      <w:pPr>
        <w:spacing w:line="360" w:lineRule="atLeast"/>
        <w:jc w:val="both"/>
        <w:rPr>
          <w:rFonts w:ascii="David" w:hAnsi="David"/>
          <w:color w:val="080908"/>
          <w:sz w:val="24"/>
        </w:rPr>
      </w:pPr>
      <w:r w:rsidRPr="00A65AD2">
        <w:rPr>
          <w:rFonts w:ascii="David" w:hAnsi="David"/>
          <w:color w:val="080908"/>
          <w:sz w:val="24"/>
          <w:rtl/>
        </w:rPr>
        <w:t xml:space="preserve">ממשלת ישראל </w:t>
      </w:r>
    </w:p>
    <w:p w14:paraId="1A564CB3" w14:textId="77777777" w:rsidR="009D2641" w:rsidRPr="00A65AD2" w:rsidRDefault="009D2641" w:rsidP="00A65AD2">
      <w:pPr>
        <w:spacing w:line="360" w:lineRule="atLeast"/>
        <w:jc w:val="both"/>
        <w:rPr>
          <w:rFonts w:ascii="David" w:hAnsi="David"/>
          <w:color w:val="080908"/>
          <w:sz w:val="24"/>
        </w:rPr>
      </w:pPr>
      <w:r w:rsidRPr="00A65AD2">
        <w:rPr>
          <w:rFonts w:ascii="David" w:hAnsi="David"/>
          <w:color w:val="080908"/>
          <w:sz w:val="24"/>
          <w:rtl/>
        </w:rPr>
        <w:t>באמצעות משרד ____________</w:t>
      </w:r>
    </w:p>
    <w:p w14:paraId="70D2A2CA" w14:textId="3A41D286" w:rsidR="009D2641" w:rsidRPr="00A65AD2" w:rsidRDefault="009D2641" w:rsidP="00211717">
      <w:pPr>
        <w:spacing w:line="360" w:lineRule="atLeast"/>
        <w:jc w:val="both"/>
        <w:rPr>
          <w:rFonts w:ascii="David" w:hAnsi="David"/>
          <w:color w:val="080908"/>
          <w:sz w:val="24"/>
          <w:rtl/>
        </w:rPr>
      </w:pPr>
      <w:r w:rsidRPr="00A65AD2">
        <w:rPr>
          <w:rFonts w:ascii="David" w:hAnsi="David"/>
          <w:b/>
          <w:bCs/>
          <w:color w:val="080908"/>
          <w:sz w:val="24"/>
          <w:rtl/>
        </w:rPr>
        <w:t>הנדון: ערבות מס'</w:t>
      </w:r>
      <w:r w:rsidRPr="00A65AD2">
        <w:rPr>
          <w:rFonts w:ascii="David" w:hAnsi="David"/>
          <w:color w:val="080908"/>
          <w:sz w:val="24"/>
          <w:rtl/>
        </w:rPr>
        <w:t>____________</w:t>
      </w:r>
    </w:p>
    <w:p w14:paraId="56F2BED4" w14:textId="032B1B09" w:rsidR="009D2641" w:rsidRPr="00A65AD2" w:rsidRDefault="009D2641" w:rsidP="00EF15D7">
      <w:pPr>
        <w:spacing w:line="360" w:lineRule="atLeast"/>
        <w:rPr>
          <w:rFonts w:ascii="David" w:hAnsi="David"/>
          <w:color w:val="080908"/>
          <w:sz w:val="24"/>
        </w:rPr>
      </w:pPr>
      <w:r w:rsidRPr="00A65AD2">
        <w:rPr>
          <w:rFonts w:ascii="David" w:hAnsi="David"/>
          <w:color w:val="080908"/>
          <w:sz w:val="24"/>
          <w:rtl/>
        </w:rPr>
        <w:t xml:space="preserve">אנו ערבים בזה כלפיכם לסילוק כל סכום עד לסך </w:t>
      </w:r>
      <w:r w:rsidR="00EF15D7">
        <w:rPr>
          <w:rFonts w:ascii="David" w:hAnsi="David" w:hint="cs"/>
          <w:color w:val="080908"/>
          <w:sz w:val="24"/>
          <w:rtl/>
        </w:rPr>
        <w:t xml:space="preserve">25,000 ₪ </w:t>
      </w:r>
      <w:r w:rsidRPr="00A65AD2">
        <w:rPr>
          <w:rFonts w:ascii="David" w:hAnsi="David"/>
          <w:color w:val="080908"/>
          <w:sz w:val="24"/>
          <w:rtl/>
        </w:rPr>
        <w:t>(במילים</w:t>
      </w:r>
      <w:r w:rsidR="00EF15D7">
        <w:rPr>
          <w:rFonts w:ascii="David" w:hAnsi="David" w:hint="cs"/>
          <w:color w:val="080908"/>
          <w:sz w:val="24"/>
          <w:rtl/>
        </w:rPr>
        <w:t>: עשרים וחמישה אלף שקלים חדשים</w:t>
      </w:r>
      <w:r w:rsidRPr="00A65AD2">
        <w:rPr>
          <w:rFonts w:ascii="David" w:hAnsi="David"/>
          <w:color w:val="080908"/>
          <w:sz w:val="24"/>
          <w:rtl/>
        </w:rPr>
        <w:t>)</w:t>
      </w:r>
      <w:r w:rsidR="00EF15D7">
        <w:rPr>
          <w:rFonts w:ascii="David" w:hAnsi="David" w:hint="cs"/>
          <w:color w:val="080908"/>
          <w:sz w:val="24"/>
          <w:rtl/>
        </w:rPr>
        <w:t>.</w:t>
      </w:r>
    </w:p>
    <w:p w14:paraId="398FBFC1" w14:textId="77777777" w:rsidR="009D2641" w:rsidRPr="00A65AD2" w:rsidRDefault="009D2641" w:rsidP="00A65AD2">
      <w:pPr>
        <w:spacing w:line="360" w:lineRule="atLeast"/>
        <w:jc w:val="both"/>
        <w:rPr>
          <w:rFonts w:ascii="David" w:hAnsi="David"/>
          <w:color w:val="080908"/>
          <w:sz w:val="24"/>
        </w:rPr>
      </w:pPr>
      <w:r w:rsidRPr="00A65AD2">
        <w:rPr>
          <w:rFonts w:ascii="David" w:hAnsi="David"/>
          <w:color w:val="080908"/>
          <w:sz w:val="24"/>
          <w:rtl/>
        </w:rPr>
        <w:t>אשר תדרשו מאת: ____________________________________________(להלן "החייב") בקשר</w:t>
      </w:r>
      <w:r w:rsidR="008D04D8" w:rsidRPr="00A65AD2">
        <w:rPr>
          <w:rFonts w:ascii="David" w:hAnsi="David" w:hint="cs"/>
          <w:color w:val="080908"/>
          <w:sz w:val="24"/>
          <w:rtl/>
        </w:rPr>
        <w:t xml:space="preserve"> </w:t>
      </w:r>
      <w:r w:rsidRPr="00A65AD2">
        <w:rPr>
          <w:rFonts w:ascii="David" w:hAnsi="David"/>
          <w:color w:val="080908"/>
          <w:sz w:val="24"/>
          <w:rtl/>
        </w:rPr>
        <w:t xml:space="preserve">עם </w:t>
      </w:r>
      <w:r w:rsidRPr="00A65AD2">
        <w:rPr>
          <w:rFonts w:ascii="David" w:hAnsi="David" w:hint="cs"/>
          <w:color w:val="080908"/>
          <w:sz w:val="24"/>
          <w:rtl/>
        </w:rPr>
        <w:t>מכרז/</w:t>
      </w:r>
      <w:r w:rsidRPr="00A65AD2">
        <w:rPr>
          <w:rFonts w:ascii="David" w:hAnsi="David"/>
          <w:color w:val="080908"/>
          <w:sz w:val="24"/>
          <w:rtl/>
        </w:rPr>
        <w:t>הזמנה/חוזה ____________________________________________</w:t>
      </w:r>
      <w:r w:rsidRPr="00A65AD2">
        <w:rPr>
          <w:rFonts w:ascii="David" w:hAnsi="David" w:hint="cs"/>
          <w:color w:val="080908"/>
          <w:sz w:val="24"/>
          <w:rtl/>
        </w:rPr>
        <w:t>___________</w:t>
      </w:r>
    </w:p>
    <w:p w14:paraId="5ABC28CD" w14:textId="77777777" w:rsidR="009D2641" w:rsidRPr="00A65AD2" w:rsidRDefault="009D2641" w:rsidP="00A65AD2">
      <w:pPr>
        <w:spacing w:line="360" w:lineRule="atLeast"/>
        <w:jc w:val="both"/>
        <w:rPr>
          <w:rFonts w:ascii="David" w:hAnsi="David"/>
          <w:color w:val="080908"/>
          <w:sz w:val="24"/>
        </w:rPr>
      </w:pPr>
      <w:r w:rsidRPr="00A65AD2">
        <w:rPr>
          <w:rFonts w:ascii="David" w:hAnsi="David"/>
          <w:color w:val="080908"/>
          <w:sz w:val="24"/>
          <w:rtl/>
        </w:rPr>
        <w:t>אנו נשלם לכם את הסכום הנ"ל תוך 15 יום מתאריך דרישתכם הראשונה שנשלחה אלינו במכתב בדואר רשום</w:t>
      </w:r>
      <w:r w:rsidRPr="00A65AD2">
        <w:rPr>
          <w:rFonts w:ascii="David" w:hAnsi="David" w:hint="cs"/>
          <w:color w:val="080908"/>
          <w:sz w:val="24"/>
          <w:rtl/>
        </w:rPr>
        <w:t xml:space="preserve"> או במסירה ידנית</w:t>
      </w:r>
      <w:r w:rsidRPr="00A65AD2">
        <w:rPr>
          <w:rFonts w:ascii="David" w:hAnsi="David"/>
          <w:color w:val="080908"/>
          <w:sz w:val="24"/>
          <w:rt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7F762A91" w14:textId="2B2C4260" w:rsidR="009D2641" w:rsidRPr="00A65AD2" w:rsidRDefault="009D2641" w:rsidP="00A65AD2">
      <w:pPr>
        <w:spacing w:line="360" w:lineRule="atLeast"/>
        <w:jc w:val="both"/>
        <w:rPr>
          <w:rFonts w:ascii="David" w:hAnsi="David"/>
          <w:color w:val="080908"/>
          <w:sz w:val="24"/>
        </w:rPr>
      </w:pPr>
      <w:r w:rsidRPr="00A65AD2">
        <w:rPr>
          <w:rFonts w:ascii="David" w:hAnsi="David"/>
          <w:color w:val="080908"/>
          <w:sz w:val="24"/>
          <w:rtl/>
        </w:rPr>
        <w:t xml:space="preserve">ערבות זו תהיה בתוקף עד תאריך </w:t>
      </w:r>
      <w:r w:rsidR="00EF15D7">
        <w:rPr>
          <w:rFonts w:ascii="David" w:hAnsi="David" w:hint="cs"/>
          <w:color w:val="080908"/>
          <w:sz w:val="24"/>
          <w:rtl/>
        </w:rPr>
        <w:t xml:space="preserve">1/5/2023 </w:t>
      </w:r>
    </w:p>
    <w:p w14:paraId="465C0809" w14:textId="23922FD5" w:rsidR="00A97253" w:rsidRPr="00A65AD2" w:rsidRDefault="00A97253" w:rsidP="00211717">
      <w:pPr>
        <w:spacing w:line="360" w:lineRule="atLeast"/>
        <w:rPr>
          <w:rFonts w:ascii="David" w:hAnsi="David"/>
          <w:color w:val="080908"/>
          <w:sz w:val="24"/>
          <w:rtl/>
        </w:rPr>
      </w:pPr>
      <w:r w:rsidRPr="00A65AD2">
        <w:rPr>
          <w:rFonts w:ascii="David" w:hAnsi="David"/>
          <w:color w:val="080908"/>
          <w:sz w:val="24"/>
          <w:rtl/>
        </w:rPr>
        <w:t>דרישה על פי ערבות זו יש להפנות לסניף הבנק/חב' הביטוח</w:t>
      </w:r>
      <w:r w:rsidRPr="00A65AD2">
        <w:rPr>
          <w:rFonts w:ascii="David" w:hAnsi="David" w:hint="cs"/>
          <w:color w:val="080908"/>
          <w:sz w:val="24"/>
          <w:rtl/>
        </w:rPr>
        <w:t>/</w:t>
      </w:r>
      <w:proofErr w:type="spellStart"/>
      <w:r w:rsidRPr="00A65AD2">
        <w:rPr>
          <w:rFonts w:ascii="David" w:hAnsi="David" w:hint="cs"/>
          <w:color w:val="080908"/>
          <w:sz w:val="24"/>
          <w:rtl/>
        </w:rPr>
        <w:t>הסולק</w:t>
      </w:r>
      <w:proofErr w:type="spellEnd"/>
      <w:r w:rsidRPr="00A65AD2">
        <w:rPr>
          <w:rFonts w:ascii="David" w:hAnsi="David"/>
          <w:color w:val="080908"/>
          <w:sz w:val="24"/>
          <w:rtl/>
        </w:rPr>
        <w:t xml:space="preserve"> שכתובתו</w:t>
      </w:r>
      <w:r w:rsidRPr="00A65AD2">
        <w:rPr>
          <w:rFonts w:ascii="David" w:hAnsi="David" w:hint="cs"/>
          <w:color w:val="080908"/>
          <w:sz w:val="24"/>
          <w:rtl/>
        </w:rPr>
        <w:t xml:space="preserve"> </w:t>
      </w:r>
      <w:r w:rsidRPr="00A65AD2">
        <w:rPr>
          <w:rFonts w:ascii="David" w:hAnsi="David"/>
          <w:color w:val="080908"/>
          <w:sz w:val="24"/>
          <w:rtl/>
        </w:rPr>
        <w:t>______________</w:t>
      </w:r>
    </w:p>
    <w:tbl>
      <w:tblPr>
        <w:tblStyle w:val="3d"/>
        <w:bidiVisual/>
        <w:tblW w:w="776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1"/>
        <w:gridCol w:w="567"/>
        <w:gridCol w:w="2211"/>
        <w:gridCol w:w="567"/>
        <w:gridCol w:w="2211"/>
      </w:tblGrid>
      <w:tr w:rsidR="00A97253" w:rsidRPr="00A65AD2" w14:paraId="7D8E9DEC" w14:textId="77777777" w:rsidTr="003C3166">
        <w:trPr>
          <w:jc w:val="center"/>
        </w:trPr>
        <w:tc>
          <w:tcPr>
            <w:tcW w:w="2211" w:type="dxa"/>
            <w:tcBorders>
              <w:bottom w:val="single" w:sz="4" w:space="0" w:color="auto"/>
            </w:tcBorders>
          </w:tcPr>
          <w:p w14:paraId="53AD1B1C" w14:textId="77777777" w:rsidR="00A97253" w:rsidRPr="00A65AD2" w:rsidRDefault="00A97253" w:rsidP="00A65AD2">
            <w:pPr>
              <w:spacing w:after="200" w:line="360" w:lineRule="atLeast"/>
              <w:jc w:val="center"/>
              <w:rPr>
                <w:rFonts w:ascii="David" w:hAnsi="David"/>
                <w:color w:val="080908"/>
                <w:sz w:val="24"/>
                <w:rtl/>
              </w:rPr>
            </w:pPr>
          </w:p>
        </w:tc>
        <w:tc>
          <w:tcPr>
            <w:tcW w:w="567" w:type="dxa"/>
          </w:tcPr>
          <w:p w14:paraId="32F5D2D8" w14:textId="77777777" w:rsidR="00A97253" w:rsidRPr="00A65AD2" w:rsidRDefault="00A97253" w:rsidP="00A65AD2">
            <w:pPr>
              <w:spacing w:after="200" w:line="360" w:lineRule="atLeast"/>
              <w:jc w:val="center"/>
              <w:rPr>
                <w:rFonts w:ascii="David" w:hAnsi="David"/>
                <w:color w:val="080908"/>
                <w:sz w:val="24"/>
                <w:rtl/>
              </w:rPr>
            </w:pPr>
          </w:p>
        </w:tc>
        <w:tc>
          <w:tcPr>
            <w:tcW w:w="2211" w:type="dxa"/>
            <w:tcBorders>
              <w:bottom w:val="single" w:sz="4" w:space="0" w:color="auto"/>
            </w:tcBorders>
          </w:tcPr>
          <w:p w14:paraId="1BA681DC" w14:textId="77777777" w:rsidR="00A97253" w:rsidRPr="00A65AD2" w:rsidRDefault="00A97253" w:rsidP="00A65AD2">
            <w:pPr>
              <w:spacing w:after="200" w:line="360" w:lineRule="atLeast"/>
              <w:jc w:val="center"/>
              <w:rPr>
                <w:rFonts w:ascii="David" w:hAnsi="David"/>
                <w:color w:val="080908"/>
                <w:sz w:val="24"/>
                <w:rtl/>
              </w:rPr>
            </w:pPr>
          </w:p>
        </w:tc>
        <w:tc>
          <w:tcPr>
            <w:tcW w:w="567" w:type="dxa"/>
          </w:tcPr>
          <w:p w14:paraId="5DD0A325" w14:textId="77777777" w:rsidR="00A97253" w:rsidRPr="00A65AD2" w:rsidRDefault="00A97253" w:rsidP="00A65AD2">
            <w:pPr>
              <w:spacing w:after="200" w:line="360" w:lineRule="atLeast"/>
              <w:jc w:val="center"/>
              <w:rPr>
                <w:rFonts w:ascii="David" w:hAnsi="David"/>
                <w:color w:val="080908"/>
                <w:sz w:val="24"/>
                <w:rtl/>
              </w:rPr>
            </w:pPr>
          </w:p>
        </w:tc>
        <w:tc>
          <w:tcPr>
            <w:tcW w:w="2211" w:type="dxa"/>
            <w:tcBorders>
              <w:bottom w:val="single" w:sz="4" w:space="0" w:color="auto"/>
            </w:tcBorders>
          </w:tcPr>
          <w:p w14:paraId="280FB48F" w14:textId="77777777" w:rsidR="00A97253" w:rsidRPr="00A65AD2" w:rsidRDefault="00A97253" w:rsidP="00A65AD2">
            <w:pPr>
              <w:spacing w:after="200" w:line="360" w:lineRule="atLeast"/>
              <w:jc w:val="center"/>
              <w:rPr>
                <w:rFonts w:ascii="David" w:hAnsi="David"/>
                <w:color w:val="080908"/>
                <w:sz w:val="24"/>
                <w:rtl/>
              </w:rPr>
            </w:pPr>
          </w:p>
        </w:tc>
      </w:tr>
      <w:tr w:rsidR="00A97253" w:rsidRPr="00A65AD2" w14:paraId="650330DE" w14:textId="77777777" w:rsidTr="003C3166">
        <w:trPr>
          <w:jc w:val="center"/>
        </w:trPr>
        <w:tc>
          <w:tcPr>
            <w:tcW w:w="2211" w:type="dxa"/>
            <w:tcBorders>
              <w:top w:val="single" w:sz="4" w:space="0" w:color="auto"/>
            </w:tcBorders>
          </w:tcPr>
          <w:p w14:paraId="634D6DFA" w14:textId="77777777" w:rsidR="00A97253" w:rsidRPr="00A65AD2" w:rsidRDefault="00A97253" w:rsidP="00A65AD2">
            <w:pPr>
              <w:spacing w:after="200" w:line="360" w:lineRule="atLeast"/>
              <w:rPr>
                <w:rFonts w:ascii="David" w:hAnsi="David"/>
                <w:color w:val="080908"/>
                <w:sz w:val="24"/>
                <w:u w:val="single"/>
                <w:rtl/>
              </w:rPr>
            </w:pPr>
            <w:r w:rsidRPr="00A65AD2">
              <w:rPr>
                <w:rFonts w:ascii="David" w:hAnsi="David"/>
                <w:color w:val="080908"/>
                <w:sz w:val="24"/>
                <w:rtl/>
              </w:rPr>
              <w:t>שם הבנק/</w:t>
            </w:r>
            <w:r w:rsidRPr="00A65AD2">
              <w:rPr>
                <w:rFonts w:ascii="David" w:hAnsi="David" w:hint="cs"/>
                <w:color w:val="080908"/>
                <w:sz w:val="24"/>
                <w:rtl/>
              </w:rPr>
              <w:t xml:space="preserve"> </w:t>
            </w:r>
            <w:r w:rsidRPr="00A65AD2">
              <w:rPr>
                <w:rFonts w:ascii="David" w:hAnsi="David"/>
                <w:color w:val="080908"/>
                <w:sz w:val="24"/>
                <w:rtl/>
              </w:rPr>
              <w:t>חב' הביטוח</w:t>
            </w:r>
            <w:r w:rsidRPr="00A65AD2">
              <w:rPr>
                <w:rFonts w:ascii="David" w:hAnsi="David" w:hint="cs"/>
                <w:color w:val="080908"/>
                <w:sz w:val="24"/>
                <w:rtl/>
              </w:rPr>
              <w:t>/</w:t>
            </w:r>
            <w:proofErr w:type="spellStart"/>
            <w:r w:rsidRPr="00A65AD2">
              <w:rPr>
                <w:rFonts w:ascii="David" w:hAnsi="David" w:hint="cs"/>
                <w:color w:val="080908"/>
                <w:sz w:val="24"/>
                <w:rtl/>
              </w:rPr>
              <w:t>הסולק</w:t>
            </w:r>
            <w:proofErr w:type="spellEnd"/>
          </w:p>
          <w:p w14:paraId="2C810AC7" w14:textId="77777777" w:rsidR="00A97253" w:rsidRPr="00A65AD2" w:rsidRDefault="00A97253" w:rsidP="00A65AD2">
            <w:pPr>
              <w:spacing w:after="200" w:line="360" w:lineRule="atLeast"/>
              <w:jc w:val="center"/>
              <w:rPr>
                <w:rFonts w:ascii="David" w:hAnsi="David"/>
                <w:color w:val="080908"/>
                <w:sz w:val="24"/>
                <w:rtl/>
              </w:rPr>
            </w:pPr>
          </w:p>
        </w:tc>
        <w:tc>
          <w:tcPr>
            <w:tcW w:w="567" w:type="dxa"/>
          </w:tcPr>
          <w:p w14:paraId="6D8750E7" w14:textId="77777777" w:rsidR="00A97253" w:rsidRPr="00A65AD2" w:rsidRDefault="00A97253" w:rsidP="00A65AD2">
            <w:pPr>
              <w:spacing w:after="200" w:line="360" w:lineRule="atLeast"/>
              <w:jc w:val="center"/>
              <w:rPr>
                <w:rFonts w:ascii="David" w:hAnsi="David"/>
                <w:color w:val="080908"/>
                <w:sz w:val="24"/>
                <w:rtl/>
              </w:rPr>
            </w:pPr>
          </w:p>
        </w:tc>
        <w:tc>
          <w:tcPr>
            <w:tcW w:w="2211" w:type="dxa"/>
            <w:tcBorders>
              <w:top w:val="single" w:sz="4" w:space="0" w:color="auto"/>
            </w:tcBorders>
          </w:tcPr>
          <w:p w14:paraId="7B379B3C" w14:textId="77777777" w:rsidR="00A97253" w:rsidRPr="00A65AD2" w:rsidRDefault="00A97253" w:rsidP="00A65AD2">
            <w:pPr>
              <w:spacing w:after="200" w:line="360" w:lineRule="atLeast"/>
              <w:jc w:val="center"/>
              <w:rPr>
                <w:rFonts w:ascii="David" w:hAnsi="David"/>
                <w:color w:val="080908"/>
                <w:sz w:val="24"/>
                <w:rtl/>
              </w:rPr>
            </w:pPr>
            <w:r w:rsidRPr="00A65AD2">
              <w:rPr>
                <w:rFonts w:ascii="David" w:hAnsi="David"/>
                <w:color w:val="080908"/>
                <w:sz w:val="24"/>
                <w:rtl/>
              </w:rPr>
              <w:t>מס' הבנק ומס' הסניף</w:t>
            </w:r>
          </w:p>
        </w:tc>
        <w:tc>
          <w:tcPr>
            <w:tcW w:w="567" w:type="dxa"/>
          </w:tcPr>
          <w:p w14:paraId="1F4B4D9A" w14:textId="77777777" w:rsidR="00A97253" w:rsidRPr="00A65AD2" w:rsidRDefault="00A97253" w:rsidP="00A65AD2">
            <w:pPr>
              <w:spacing w:after="200" w:line="360" w:lineRule="atLeast"/>
              <w:jc w:val="center"/>
              <w:rPr>
                <w:rFonts w:ascii="David" w:hAnsi="David"/>
                <w:color w:val="080908"/>
                <w:sz w:val="24"/>
                <w:rtl/>
              </w:rPr>
            </w:pPr>
          </w:p>
        </w:tc>
        <w:tc>
          <w:tcPr>
            <w:tcW w:w="2211" w:type="dxa"/>
            <w:tcBorders>
              <w:top w:val="single" w:sz="4" w:space="0" w:color="auto"/>
            </w:tcBorders>
          </w:tcPr>
          <w:p w14:paraId="26ECC9B7" w14:textId="77777777" w:rsidR="00A97253" w:rsidRPr="00A65AD2" w:rsidRDefault="00A97253" w:rsidP="00A65AD2">
            <w:pPr>
              <w:spacing w:after="200" w:line="360" w:lineRule="atLeast"/>
              <w:jc w:val="center"/>
              <w:rPr>
                <w:rFonts w:ascii="David" w:hAnsi="David"/>
                <w:color w:val="080908"/>
                <w:sz w:val="24"/>
                <w:rtl/>
              </w:rPr>
            </w:pPr>
            <w:r w:rsidRPr="00A65AD2">
              <w:rPr>
                <w:rFonts w:ascii="David" w:hAnsi="David"/>
                <w:color w:val="080908"/>
                <w:sz w:val="24"/>
                <w:rtl/>
              </w:rPr>
              <w:t>כתובת סניף הבנק/</w:t>
            </w:r>
            <w:r w:rsidRPr="00A65AD2">
              <w:rPr>
                <w:rFonts w:ascii="David" w:hAnsi="David" w:hint="cs"/>
                <w:color w:val="080908"/>
                <w:sz w:val="24"/>
                <w:rtl/>
              </w:rPr>
              <w:t xml:space="preserve"> </w:t>
            </w:r>
            <w:r w:rsidRPr="00A65AD2">
              <w:rPr>
                <w:rFonts w:ascii="David" w:hAnsi="David"/>
                <w:color w:val="080908"/>
                <w:sz w:val="24"/>
                <w:rtl/>
              </w:rPr>
              <w:t>חברת הביטוח</w:t>
            </w:r>
            <w:r w:rsidRPr="00A65AD2">
              <w:rPr>
                <w:rFonts w:ascii="David" w:hAnsi="David" w:hint="cs"/>
                <w:color w:val="080908"/>
                <w:sz w:val="24"/>
                <w:rtl/>
              </w:rPr>
              <w:t>/</w:t>
            </w:r>
            <w:proofErr w:type="spellStart"/>
            <w:r w:rsidRPr="00A65AD2">
              <w:rPr>
                <w:rFonts w:ascii="David" w:hAnsi="David" w:hint="cs"/>
                <w:color w:val="080908"/>
                <w:sz w:val="24"/>
                <w:rtl/>
              </w:rPr>
              <w:t>הסולק</w:t>
            </w:r>
            <w:proofErr w:type="spellEnd"/>
          </w:p>
        </w:tc>
      </w:tr>
    </w:tbl>
    <w:p w14:paraId="4676A81D" w14:textId="77777777" w:rsidR="009D2641" w:rsidRPr="00A65AD2" w:rsidRDefault="009D2641" w:rsidP="00A65AD2">
      <w:pPr>
        <w:spacing w:line="360" w:lineRule="atLeast"/>
        <w:jc w:val="both"/>
        <w:rPr>
          <w:rFonts w:ascii="David" w:hAnsi="David"/>
          <w:color w:val="080908"/>
          <w:sz w:val="24"/>
          <w:rtl/>
        </w:rPr>
      </w:pPr>
      <w:r w:rsidRPr="00A65AD2">
        <w:rPr>
          <w:rFonts w:ascii="David" w:hAnsi="David"/>
          <w:color w:val="080908"/>
          <w:sz w:val="24"/>
          <w:rtl/>
        </w:rPr>
        <w:t>הערבות אינה ניתנת להעברה או להסבה</w:t>
      </w:r>
      <w:r w:rsidRPr="00A65AD2">
        <w:rPr>
          <w:rFonts w:ascii="David" w:hAnsi="David" w:hint="cs"/>
          <w:color w:val="080908"/>
          <w:sz w:val="24"/>
          <w:rtl/>
        </w:rPr>
        <w:t>.</w:t>
      </w:r>
    </w:p>
    <w:p w14:paraId="511C36DA" w14:textId="77777777" w:rsidR="009D2641" w:rsidRPr="00A65AD2" w:rsidRDefault="009D2641" w:rsidP="00A65AD2">
      <w:pPr>
        <w:spacing w:line="360" w:lineRule="atLeast"/>
        <w:jc w:val="both"/>
        <w:rPr>
          <w:rFonts w:ascii="David" w:hAnsi="David"/>
          <w:color w:val="080908"/>
          <w:sz w:val="24"/>
        </w:rPr>
      </w:pPr>
      <w:r w:rsidRPr="00A65AD2">
        <w:rPr>
          <w:rFonts w:ascii="David" w:hAnsi="David"/>
          <w:color w:val="080908"/>
          <w:sz w:val="24"/>
          <w:rtl/>
        </w:rPr>
        <w:t>________________               ________________          ________________</w:t>
      </w:r>
      <w:r w:rsidRPr="00A65AD2">
        <w:rPr>
          <w:rFonts w:ascii="David" w:hAnsi="David" w:hint="cs"/>
          <w:color w:val="080908"/>
          <w:sz w:val="24"/>
          <w:rtl/>
        </w:rPr>
        <w:t>___________</w:t>
      </w:r>
    </w:p>
    <w:p w14:paraId="42712CA0" w14:textId="77777777" w:rsidR="009D2641" w:rsidRPr="00A65AD2" w:rsidRDefault="009D2641" w:rsidP="00A65AD2">
      <w:pPr>
        <w:spacing w:line="360" w:lineRule="atLeast"/>
        <w:rPr>
          <w:rFonts w:ascii="David" w:hAnsi="David"/>
          <w:color w:val="080908"/>
          <w:sz w:val="24"/>
        </w:rPr>
      </w:pPr>
      <w:r w:rsidRPr="00A65AD2">
        <w:rPr>
          <w:rFonts w:ascii="David" w:hAnsi="David" w:hint="cs"/>
          <w:color w:val="080908"/>
          <w:sz w:val="24"/>
          <w:rtl/>
        </w:rPr>
        <w:t xml:space="preserve">            </w:t>
      </w:r>
      <w:r w:rsidRPr="00A65AD2">
        <w:rPr>
          <w:rFonts w:ascii="David" w:hAnsi="David"/>
          <w:color w:val="080908"/>
          <w:sz w:val="24"/>
          <w:rtl/>
        </w:rPr>
        <w:t xml:space="preserve">תאריך                                     שם מלא         </w:t>
      </w:r>
      <w:r w:rsidRPr="00A65AD2">
        <w:rPr>
          <w:rFonts w:ascii="David" w:hAnsi="David" w:hint="cs"/>
          <w:color w:val="080908"/>
          <w:sz w:val="24"/>
          <w:rtl/>
        </w:rPr>
        <w:t xml:space="preserve">                          </w:t>
      </w:r>
      <w:r w:rsidRPr="00A65AD2">
        <w:rPr>
          <w:rFonts w:ascii="David" w:hAnsi="David"/>
          <w:color w:val="080908"/>
          <w:sz w:val="24"/>
          <w:rtl/>
        </w:rPr>
        <w:t xml:space="preserve">  חתימ</w:t>
      </w:r>
      <w:r w:rsidRPr="00A65AD2">
        <w:rPr>
          <w:rFonts w:ascii="David" w:hAnsi="David" w:hint="cs"/>
          <w:color w:val="080908"/>
          <w:sz w:val="24"/>
          <w:rtl/>
        </w:rPr>
        <w:t xml:space="preserve">ה </w:t>
      </w:r>
      <w:r w:rsidRPr="00A65AD2">
        <w:rPr>
          <w:rFonts w:ascii="David" w:hAnsi="David"/>
          <w:color w:val="080908"/>
          <w:sz w:val="24"/>
          <w:rtl/>
        </w:rPr>
        <w:t>וחותמת</w:t>
      </w:r>
      <w:r w:rsidRPr="00A65AD2">
        <w:rPr>
          <w:rFonts w:ascii="David" w:hAnsi="David" w:hint="cs"/>
          <w:color w:val="080908"/>
          <w:sz w:val="24"/>
          <w:rtl/>
        </w:rPr>
        <w:t xml:space="preserve"> </w:t>
      </w:r>
    </w:p>
    <w:p w14:paraId="0AC9D164" w14:textId="77777777" w:rsidR="002C6DE8" w:rsidRPr="00A65AD2" w:rsidRDefault="002C6DE8" w:rsidP="00A65AD2">
      <w:pPr>
        <w:pStyle w:val="-"/>
        <w:spacing w:line="360" w:lineRule="atLeast"/>
        <w:rPr>
          <w:rFonts w:ascii="David" w:hAnsi="David"/>
          <w:color w:val="080908"/>
          <w:rtl/>
        </w:rPr>
      </w:pPr>
      <w:r w:rsidRPr="00A65AD2">
        <w:rPr>
          <w:rFonts w:ascii="David" w:hAnsi="David" w:hint="cs"/>
          <w:color w:val="080908"/>
          <w:rtl/>
        </w:rPr>
        <w:lastRenderedPageBreak/>
        <w:t>נספח</w:t>
      </w:r>
      <w:r w:rsidRPr="00A65AD2">
        <w:rPr>
          <w:rFonts w:ascii="David" w:hAnsi="David"/>
          <w:color w:val="080908"/>
          <w:rtl/>
        </w:rPr>
        <w:t xml:space="preserve"> </w:t>
      </w:r>
      <w:r w:rsidR="005B16A1" w:rsidRPr="00A65AD2">
        <w:rPr>
          <w:rFonts w:ascii="David" w:hAnsi="David" w:hint="cs"/>
          <w:color w:val="080908"/>
          <w:rtl/>
        </w:rPr>
        <w:t>ה</w:t>
      </w:r>
      <w:r w:rsidR="005B16A1" w:rsidRPr="00A65AD2">
        <w:rPr>
          <w:rFonts w:ascii="David" w:hAnsi="David"/>
          <w:color w:val="080908"/>
          <w:rtl/>
        </w:rPr>
        <w:t xml:space="preserve"> </w:t>
      </w:r>
      <w:r w:rsidRPr="00A65AD2">
        <w:rPr>
          <w:rFonts w:ascii="David" w:hAnsi="David" w:hint="cs"/>
          <w:color w:val="080908"/>
          <w:rtl/>
        </w:rPr>
        <w:t>למכרז</w:t>
      </w:r>
    </w:p>
    <w:p w14:paraId="7B72A5F1" w14:textId="77777777" w:rsidR="002C6DE8" w:rsidRPr="00A65AD2" w:rsidRDefault="002C6DE8" w:rsidP="00A65AD2">
      <w:pPr>
        <w:pStyle w:val="-4"/>
        <w:spacing w:line="360" w:lineRule="atLeast"/>
        <w:rPr>
          <w:rFonts w:ascii="David" w:hAnsi="David"/>
          <w:color w:val="080908"/>
          <w:rtl/>
        </w:rPr>
      </w:pPr>
      <w:r w:rsidRPr="00A65AD2">
        <w:rPr>
          <w:rFonts w:ascii="David" w:hAnsi="David" w:hint="cs"/>
          <w:color w:val="080908"/>
          <w:rtl/>
        </w:rPr>
        <w:t>פירוט</w:t>
      </w:r>
      <w:r w:rsidRPr="00A65AD2">
        <w:rPr>
          <w:rFonts w:ascii="David" w:hAnsi="David"/>
          <w:color w:val="080908"/>
          <w:rtl/>
        </w:rPr>
        <w:t xml:space="preserve"> </w:t>
      </w:r>
      <w:r w:rsidRPr="00A65AD2">
        <w:rPr>
          <w:rFonts w:ascii="David" w:hAnsi="David" w:hint="cs"/>
          <w:color w:val="080908"/>
          <w:rtl/>
        </w:rPr>
        <w:t>ניסיון</w:t>
      </w:r>
      <w:r w:rsidRPr="00A65AD2">
        <w:rPr>
          <w:rFonts w:ascii="David" w:hAnsi="David"/>
          <w:color w:val="080908"/>
          <w:rtl/>
        </w:rPr>
        <w:t xml:space="preserve"> </w:t>
      </w:r>
      <w:r w:rsidRPr="00A65AD2">
        <w:rPr>
          <w:rFonts w:ascii="David" w:hAnsi="David" w:hint="cs"/>
          <w:color w:val="080908"/>
          <w:rtl/>
        </w:rPr>
        <w:t>המציע</w:t>
      </w:r>
    </w:p>
    <w:p w14:paraId="78550CBA" w14:textId="77777777" w:rsidR="002C6DE8" w:rsidRPr="00A65AD2" w:rsidRDefault="002C6DE8" w:rsidP="00A65AD2">
      <w:pPr>
        <w:spacing w:after="0" w:line="360" w:lineRule="atLeast"/>
        <w:rPr>
          <w:rFonts w:ascii="David" w:hAnsi="David"/>
          <w:color w:val="080908"/>
          <w:sz w:val="24"/>
          <w:rtl/>
        </w:rPr>
      </w:pPr>
      <w:r w:rsidRPr="00A65AD2">
        <w:rPr>
          <w:rFonts w:ascii="David" w:hAnsi="David" w:hint="cs"/>
          <w:color w:val="080908"/>
          <w:sz w:val="24"/>
          <w:rtl/>
        </w:rPr>
        <w:t>תיאור</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w:t>
      </w:r>
    </w:p>
    <w:p w14:paraId="71D63746" w14:textId="77777777" w:rsidR="002C6DE8" w:rsidRPr="00A65AD2" w:rsidRDefault="002C6DE8" w:rsidP="00A65AD2">
      <w:pPr>
        <w:spacing w:after="0" w:line="360" w:lineRule="atLeast"/>
        <w:rPr>
          <w:rFonts w:ascii="David" w:hAnsi="David"/>
          <w:color w:val="080908"/>
          <w:sz w:val="24"/>
          <w:rtl/>
        </w:rPr>
      </w:pPr>
      <w:r w:rsidRPr="00A65AD2">
        <w:rPr>
          <w:rFonts w:ascii="David" w:hAnsi="David" w:hint="cs"/>
          <w:color w:val="080908"/>
          <w:sz w:val="24"/>
          <w:rtl/>
        </w:rPr>
        <w:t>לגבי</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הסעיפים</w:t>
      </w:r>
      <w:r w:rsidRPr="00A65AD2">
        <w:rPr>
          <w:rFonts w:ascii="David" w:hAnsi="David"/>
          <w:color w:val="080908"/>
          <w:sz w:val="24"/>
          <w:rtl/>
        </w:rPr>
        <w:t xml:space="preserve"> </w:t>
      </w:r>
      <w:r w:rsidRPr="00A65AD2">
        <w:rPr>
          <w:rFonts w:ascii="David" w:hAnsi="David" w:hint="cs"/>
          <w:color w:val="080908"/>
          <w:sz w:val="24"/>
          <w:rtl/>
        </w:rPr>
        <w:t>הבאים</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לפרט</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המידע</w:t>
      </w:r>
      <w:r w:rsidRPr="00A65AD2">
        <w:rPr>
          <w:rFonts w:ascii="David" w:hAnsi="David"/>
          <w:color w:val="080908"/>
          <w:sz w:val="24"/>
          <w:rtl/>
        </w:rPr>
        <w:t xml:space="preserve"> </w:t>
      </w:r>
      <w:r w:rsidRPr="00A65AD2">
        <w:rPr>
          <w:rFonts w:ascii="David" w:hAnsi="David" w:hint="cs"/>
          <w:color w:val="080908"/>
          <w:sz w:val="24"/>
          <w:rtl/>
        </w:rPr>
        <w:t>הנדרש</w:t>
      </w:r>
      <w:r w:rsidRPr="00A65AD2">
        <w:rPr>
          <w:rFonts w:ascii="David" w:hAnsi="David"/>
          <w:color w:val="080908"/>
          <w:sz w:val="24"/>
          <w:rtl/>
        </w:rPr>
        <w:t>.</w:t>
      </w:r>
    </w:p>
    <w:p w14:paraId="42137470" w14:textId="77777777" w:rsidR="002C6DE8" w:rsidRPr="00A65AD2" w:rsidRDefault="002C6DE8" w:rsidP="00A65AD2">
      <w:pPr>
        <w:spacing w:after="0" w:line="360" w:lineRule="atLeast"/>
        <w:rPr>
          <w:rFonts w:ascii="David" w:hAnsi="David"/>
          <w:color w:val="080908"/>
          <w:sz w:val="24"/>
          <w:rtl/>
        </w:rPr>
      </w:pP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יפרט</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הפרטים</w:t>
      </w:r>
      <w:r w:rsidRPr="00A65AD2">
        <w:rPr>
          <w:rFonts w:ascii="David" w:hAnsi="David"/>
          <w:color w:val="080908"/>
          <w:sz w:val="24"/>
          <w:rtl/>
        </w:rPr>
        <w:t xml:space="preserve"> </w:t>
      </w:r>
      <w:r w:rsidRPr="00A65AD2">
        <w:rPr>
          <w:rFonts w:ascii="David" w:hAnsi="David" w:hint="cs"/>
          <w:color w:val="080908"/>
          <w:sz w:val="24"/>
          <w:rtl/>
        </w:rPr>
        <w:t>הבאים</w:t>
      </w:r>
      <w:r w:rsidRPr="00A65AD2">
        <w:rPr>
          <w:rFonts w:ascii="David" w:hAnsi="David"/>
          <w:color w:val="080908"/>
          <w:sz w:val="24"/>
          <w:rtl/>
        </w:rPr>
        <w:t>:</w:t>
      </w:r>
    </w:p>
    <w:p w14:paraId="7F66B7D6" w14:textId="77777777" w:rsidR="00430701" w:rsidRPr="00A65AD2" w:rsidRDefault="002C6DE8" w:rsidP="00A65AD2">
      <w:pPr>
        <w:spacing w:after="0" w:line="360" w:lineRule="atLeast"/>
        <w:rPr>
          <w:rFonts w:ascii="David" w:hAnsi="David"/>
          <w:color w:val="080908"/>
          <w:sz w:val="24"/>
          <w:rtl/>
        </w:rPr>
      </w:pPr>
      <w:r w:rsidRPr="00A65AD2">
        <w:rPr>
          <w:rFonts w:ascii="David" w:hAnsi="David" w:hint="cs"/>
          <w:color w:val="080908"/>
          <w:sz w:val="24"/>
          <w:rtl/>
        </w:rPr>
        <w:t>שם</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00B819BA" w:rsidRPr="00A65AD2">
        <w:rPr>
          <w:rFonts w:ascii="David" w:hAnsi="David" w:hint="cs"/>
          <w:color w:val="080908"/>
          <w:sz w:val="24"/>
          <w:rtl/>
        </w:rPr>
        <w:tab/>
      </w:r>
      <w:r w:rsidR="00B819BA" w:rsidRPr="00A65AD2">
        <w:rPr>
          <w:rFonts w:ascii="David" w:hAnsi="David"/>
          <w:color w:val="080908"/>
          <w:sz w:val="24"/>
          <w:u w:val="single"/>
          <w:rtl/>
        </w:rPr>
        <w:fldChar w:fldCharType="begin">
          <w:ffData>
            <w:name w:val=""/>
            <w:enabled/>
            <w:calcOnExit w:val="0"/>
            <w:statusText w:type="text" w:val="שם המציע"/>
            <w:textInput/>
          </w:ffData>
        </w:fldChar>
      </w:r>
      <w:r w:rsidR="00B819BA" w:rsidRPr="00A65AD2">
        <w:rPr>
          <w:rFonts w:ascii="David" w:hAnsi="David"/>
          <w:color w:val="080908"/>
          <w:sz w:val="24"/>
          <w:u w:val="single"/>
          <w:rtl/>
        </w:rPr>
        <w:instrText xml:space="preserve"> </w:instrText>
      </w:r>
      <w:r w:rsidR="00B819BA" w:rsidRPr="00A65AD2">
        <w:rPr>
          <w:rFonts w:ascii="David" w:hAnsi="David"/>
          <w:color w:val="080908"/>
          <w:sz w:val="24"/>
          <w:u w:val="single"/>
        </w:rPr>
        <w:instrText>FORMTEXT</w:instrText>
      </w:r>
      <w:r w:rsidR="00B819BA" w:rsidRPr="00A65AD2">
        <w:rPr>
          <w:rFonts w:ascii="David" w:hAnsi="David"/>
          <w:color w:val="080908"/>
          <w:sz w:val="24"/>
          <w:u w:val="single"/>
          <w:rtl/>
        </w:rPr>
        <w:instrText xml:space="preserve"> </w:instrText>
      </w:r>
      <w:r w:rsidR="00B819BA" w:rsidRPr="00A65AD2">
        <w:rPr>
          <w:rFonts w:ascii="David" w:hAnsi="David"/>
          <w:color w:val="080908"/>
          <w:sz w:val="24"/>
          <w:u w:val="single"/>
          <w:rtl/>
        </w:rPr>
      </w:r>
      <w:r w:rsidR="00B819BA" w:rsidRPr="00A65AD2">
        <w:rPr>
          <w:rFonts w:ascii="David" w:hAnsi="David"/>
          <w:color w:val="080908"/>
          <w:sz w:val="24"/>
          <w:u w:val="single"/>
          <w:rtl/>
        </w:rPr>
        <w:fldChar w:fldCharType="separate"/>
      </w:r>
      <w:r w:rsidR="00B819BA" w:rsidRPr="00A65AD2">
        <w:rPr>
          <w:rFonts w:ascii="David" w:hAnsi="David"/>
          <w:noProof/>
          <w:color w:val="080908"/>
          <w:sz w:val="24"/>
          <w:u w:val="single"/>
          <w:rtl/>
        </w:rPr>
        <w:t> </w:t>
      </w:r>
      <w:r w:rsidR="00B819BA" w:rsidRPr="00A65AD2">
        <w:rPr>
          <w:rFonts w:ascii="David" w:hAnsi="David" w:hint="cs"/>
          <w:noProof/>
          <w:color w:val="080908"/>
          <w:sz w:val="24"/>
          <w:u w:val="single"/>
          <w:rtl/>
        </w:rPr>
        <w:tab/>
      </w:r>
      <w:r w:rsidR="00B819BA" w:rsidRPr="00A65AD2">
        <w:rPr>
          <w:rFonts w:ascii="David" w:hAnsi="David" w:hint="cs"/>
          <w:noProof/>
          <w:color w:val="080908"/>
          <w:sz w:val="24"/>
          <w:u w:val="single"/>
          <w:rtl/>
        </w:rPr>
        <w:tab/>
      </w:r>
      <w:r w:rsidR="00B819BA" w:rsidRPr="00A65AD2">
        <w:rPr>
          <w:rFonts w:ascii="David" w:hAnsi="David"/>
          <w:noProof/>
          <w:color w:val="080908"/>
          <w:sz w:val="24"/>
          <w:u w:val="single"/>
          <w:rtl/>
        </w:rPr>
        <w:t> </w:t>
      </w:r>
      <w:r w:rsidR="00B819BA" w:rsidRPr="00A65AD2">
        <w:rPr>
          <w:rFonts w:ascii="David" w:hAnsi="David"/>
          <w:noProof/>
          <w:color w:val="080908"/>
          <w:sz w:val="24"/>
          <w:u w:val="single"/>
          <w:rtl/>
        </w:rPr>
        <w:t> </w:t>
      </w:r>
      <w:r w:rsidR="00B819BA" w:rsidRPr="00A65AD2">
        <w:rPr>
          <w:rFonts w:ascii="David" w:hAnsi="David"/>
          <w:noProof/>
          <w:color w:val="080908"/>
          <w:sz w:val="24"/>
          <w:u w:val="single"/>
          <w:rtl/>
        </w:rPr>
        <w:t> </w:t>
      </w:r>
      <w:r w:rsidR="00B819BA" w:rsidRPr="00A65AD2">
        <w:rPr>
          <w:rFonts w:ascii="David" w:hAnsi="David" w:hint="cs"/>
          <w:noProof/>
          <w:color w:val="080908"/>
          <w:sz w:val="24"/>
          <w:u w:val="single"/>
          <w:rtl/>
        </w:rPr>
        <w:t xml:space="preserve">         </w:t>
      </w:r>
      <w:r w:rsidR="00B819BA" w:rsidRPr="00A65AD2">
        <w:rPr>
          <w:rFonts w:ascii="David" w:hAnsi="David"/>
          <w:noProof/>
          <w:color w:val="080908"/>
          <w:sz w:val="24"/>
          <w:u w:val="single"/>
          <w:rtl/>
        </w:rPr>
        <w:t> </w:t>
      </w:r>
      <w:r w:rsidR="00B819BA" w:rsidRPr="00A65AD2">
        <w:rPr>
          <w:rFonts w:ascii="David" w:hAnsi="David"/>
          <w:color w:val="080908"/>
          <w:sz w:val="24"/>
          <w:u w:val="single"/>
          <w:rtl/>
        </w:rPr>
        <w:fldChar w:fldCharType="end"/>
      </w:r>
    </w:p>
    <w:p w14:paraId="22A79411" w14:textId="77777777" w:rsidR="002C6DE8" w:rsidRPr="00A65AD2" w:rsidRDefault="002C6DE8" w:rsidP="00A65AD2">
      <w:pPr>
        <w:spacing w:after="0" w:line="360" w:lineRule="atLeast"/>
        <w:rPr>
          <w:rFonts w:ascii="David" w:hAnsi="David"/>
          <w:color w:val="080908"/>
          <w:sz w:val="24"/>
          <w:rtl/>
        </w:rPr>
      </w:pPr>
      <w:r w:rsidRPr="00A65AD2">
        <w:rPr>
          <w:rFonts w:ascii="David" w:hAnsi="David" w:hint="cs"/>
          <w:color w:val="080908"/>
          <w:sz w:val="24"/>
          <w:rtl/>
        </w:rPr>
        <w:t>מספר</w:t>
      </w:r>
      <w:r w:rsidRPr="00A65AD2">
        <w:rPr>
          <w:rFonts w:ascii="David" w:hAnsi="David"/>
          <w:color w:val="080908"/>
          <w:sz w:val="24"/>
          <w:rtl/>
        </w:rPr>
        <w:t xml:space="preserve"> </w:t>
      </w:r>
      <w:r w:rsidRPr="00A65AD2">
        <w:rPr>
          <w:rFonts w:ascii="David" w:hAnsi="David" w:hint="cs"/>
          <w:color w:val="080908"/>
          <w:sz w:val="24"/>
          <w:rtl/>
        </w:rPr>
        <w:t>רישום</w:t>
      </w:r>
      <w:r w:rsidRPr="00A65AD2">
        <w:rPr>
          <w:rFonts w:ascii="David" w:hAnsi="David"/>
          <w:color w:val="080908"/>
          <w:sz w:val="24"/>
          <w:rtl/>
        </w:rPr>
        <w:t>:</w:t>
      </w:r>
      <w:r w:rsidR="00B819BA" w:rsidRPr="00A65AD2">
        <w:rPr>
          <w:rFonts w:ascii="David" w:hAnsi="David" w:hint="cs"/>
          <w:color w:val="080908"/>
          <w:sz w:val="24"/>
          <w:rtl/>
        </w:rPr>
        <w:tab/>
      </w:r>
      <w:r w:rsidR="00B819BA" w:rsidRPr="00A65AD2">
        <w:rPr>
          <w:rFonts w:ascii="David" w:hAnsi="David"/>
          <w:color w:val="080908"/>
          <w:sz w:val="24"/>
          <w:u w:val="single"/>
          <w:rtl/>
        </w:rPr>
        <w:fldChar w:fldCharType="begin">
          <w:ffData>
            <w:name w:val=""/>
            <w:enabled/>
            <w:calcOnExit w:val="0"/>
            <w:statusText w:type="text" w:val="מספר רישום"/>
            <w:textInput/>
          </w:ffData>
        </w:fldChar>
      </w:r>
      <w:r w:rsidR="00B819BA" w:rsidRPr="00A65AD2">
        <w:rPr>
          <w:rFonts w:ascii="David" w:hAnsi="David"/>
          <w:color w:val="080908"/>
          <w:sz w:val="24"/>
          <w:u w:val="single"/>
          <w:rtl/>
        </w:rPr>
        <w:instrText xml:space="preserve"> </w:instrText>
      </w:r>
      <w:r w:rsidR="00B819BA" w:rsidRPr="00A65AD2">
        <w:rPr>
          <w:rFonts w:ascii="David" w:hAnsi="David"/>
          <w:color w:val="080908"/>
          <w:sz w:val="24"/>
          <w:u w:val="single"/>
        </w:rPr>
        <w:instrText>FORMTEXT</w:instrText>
      </w:r>
      <w:r w:rsidR="00B819BA" w:rsidRPr="00A65AD2">
        <w:rPr>
          <w:rFonts w:ascii="David" w:hAnsi="David"/>
          <w:color w:val="080908"/>
          <w:sz w:val="24"/>
          <w:u w:val="single"/>
          <w:rtl/>
        </w:rPr>
        <w:instrText xml:space="preserve"> </w:instrText>
      </w:r>
      <w:r w:rsidR="00B819BA" w:rsidRPr="00A65AD2">
        <w:rPr>
          <w:rFonts w:ascii="David" w:hAnsi="David"/>
          <w:color w:val="080908"/>
          <w:sz w:val="24"/>
          <w:u w:val="single"/>
          <w:rtl/>
        </w:rPr>
      </w:r>
      <w:r w:rsidR="00B819BA" w:rsidRPr="00A65AD2">
        <w:rPr>
          <w:rFonts w:ascii="David" w:hAnsi="David"/>
          <w:color w:val="080908"/>
          <w:sz w:val="24"/>
          <w:u w:val="single"/>
          <w:rtl/>
        </w:rPr>
        <w:fldChar w:fldCharType="separate"/>
      </w:r>
      <w:r w:rsidR="00B819BA" w:rsidRPr="00A65AD2">
        <w:rPr>
          <w:rFonts w:ascii="David" w:hAnsi="David"/>
          <w:noProof/>
          <w:color w:val="080908"/>
          <w:sz w:val="24"/>
          <w:u w:val="single"/>
          <w:rtl/>
        </w:rPr>
        <w:t> </w:t>
      </w:r>
      <w:r w:rsidR="00B819BA" w:rsidRPr="00A65AD2">
        <w:rPr>
          <w:rFonts w:ascii="David" w:hAnsi="David"/>
          <w:noProof/>
          <w:color w:val="080908"/>
          <w:sz w:val="24"/>
          <w:u w:val="single"/>
          <w:rtl/>
        </w:rPr>
        <w:t> </w:t>
      </w:r>
      <w:r w:rsidR="00B819BA" w:rsidRPr="00A65AD2">
        <w:rPr>
          <w:rFonts w:ascii="David" w:hAnsi="David"/>
          <w:noProof/>
          <w:color w:val="080908"/>
          <w:sz w:val="24"/>
          <w:u w:val="single"/>
          <w:rtl/>
        </w:rPr>
        <w:t> </w:t>
      </w:r>
      <w:r w:rsidR="00B819BA" w:rsidRPr="00A65AD2">
        <w:rPr>
          <w:rFonts w:ascii="David" w:hAnsi="David"/>
          <w:noProof/>
          <w:color w:val="080908"/>
          <w:sz w:val="24"/>
          <w:u w:val="single"/>
          <w:rtl/>
        </w:rPr>
        <w:t> </w:t>
      </w:r>
      <w:r w:rsidR="00B819BA" w:rsidRPr="00A65AD2">
        <w:rPr>
          <w:rFonts w:ascii="David" w:hAnsi="David" w:hint="cs"/>
          <w:noProof/>
          <w:color w:val="080908"/>
          <w:sz w:val="24"/>
          <w:u w:val="single"/>
          <w:rtl/>
        </w:rPr>
        <w:tab/>
      </w:r>
      <w:r w:rsidR="00B819BA" w:rsidRPr="00A65AD2">
        <w:rPr>
          <w:rFonts w:ascii="David" w:hAnsi="David" w:hint="cs"/>
          <w:noProof/>
          <w:color w:val="080908"/>
          <w:sz w:val="24"/>
          <w:u w:val="single"/>
          <w:rtl/>
        </w:rPr>
        <w:tab/>
        <w:t xml:space="preserve">                </w:t>
      </w:r>
      <w:r w:rsidR="00B819BA" w:rsidRPr="00A65AD2">
        <w:rPr>
          <w:rFonts w:ascii="David" w:hAnsi="David"/>
          <w:noProof/>
          <w:color w:val="080908"/>
          <w:sz w:val="24"/>
          <w:u w:val="single"/>
          <w:rtl/>
        </w:rPr>
        <w:t> </w:t>
      </w:r>
      <w:r w:rsidR="00B819BA" w:rsidRPr="00A65AD2">
        <w:rPr>
          <w:rFonts w:ascii="David" w:hAnsi="David"/>
          <w:color w:val="080908"/>
          <w:sz w:val="24"/>
          <w:u w:val="single"/>
          <w:rtl/>
        </w:rPr>
        <w:fldChar w:fldCharType="end"/>
      </w:r>
    </w:p>
    <w:p w14:paraId="11E80574" w14:textId="77777777" w:rsidR="002C6DE8" w:rsidRPr="00A65AD2" w:rsidRDefault="002C6DE8" w:rsidP="00A65AD2">
      <w:pPr>
        <w:spacing w:after="0" w:line="360" w:lineRule="atLeast"/>
        <w:rPr>
          <w:rFonts w:ascii="David" w:hAnsi="David"/>
          <w:color w:val="080908"/>
          <w:sz w:val="24"/>
          <w:rtl/>
        </w:rPr>
      </w:pPr>
      <w:r w:rsidRPr="00A65AD2">
        <w:rPr>
          <w:rFonts w:ascii="David" w:hAnsi="David" w:hint="cs"/>
          <w:color w:val="080908"/>
          <w:sz w:val="24"/>
          <w:rtl/>
        </w:rPr>
        <w:t>כתובת</w:t>
      </w:r>
      <w:r w:rsidRPr="00A65AD2">
        <w:rPr>
          <w:rFonts w:ascii="David" w:hAnsi="David"/>
          <w:color w:val="080908"/>
          <w:sz w:val="24"/>
          <w:rtl/>
        </w:rPr>
        <w:t xml:space="preserve">: </w:t>
      </w:r>
      <w:r w:rsidR="00B819BA" w:rsidRPr="00A65AD2">
        <w:rPr>
          <w:rFonts w:ascii="David" w:hAnsi="David" w:hint="cs"/>
          <w:color w:val="080908"/>
          <w:sz w:val="24"/>
          <w:rtl/>
        </w:rPr>
        <w:tab/>
      </w:r>
      <w:r w:rsidR="00B819BA" w:rsidRPr="00A65AD2">
        <w:rPr>
          <w:rFonts w:ascii="David" w:hAnsi="David"/>
          <w:color w:val="080908"/>
          <w:sz w:val="24"/>
          <w:u w:val="single"/>
          <w:rtl/>
        </w:rPr>
        <w:fldChar w:fldCharType="begin">
          <w:ffData>
            <w:name w:val=""/>
            <w:enabled/>
            <w:calcOnExit w:val="0"/>
            <w:statusText w:type="text" w:val="כתובת"/>
            <w:textInput/>
          </w:ffData>
        </w:fldChar>
      </w:r>
      <w:r w:rsidR="00B819BA" w:rsidRPr="00A65AD2">
        <w:rPr>
          <w:rFonts w:ascii="David" w:hAnsi="David"/>
          <w:color w:val="080908"/>
          <w:sz w:val="24"/>
          <w:u w:val="single"/>
          <w:rtl/>
        </w:rPr>
        <w:instrText xml:space="preserve"> </w:instrText>
      </w:r>
      <w:r w:rsidR="00B819BA" w:rsidRPr="00A65AD2">
        <w:rPr>
          <w:rFonts w:ascii="David" w:hAnsi="David"/>
          <w:color w:val="080908"/>
          <w:sz w:val="24"/>
          <w:u w:val="single"/>
        </w:rPr>
        <w:instrText>FORMTEXT</w:instrText>
      </w:r>
      <w:r w:rsidR="00B819BA" w:rsidRPr="00A65AD2">
        <w:rPr>
          <w:rFonts w:ascii="David" w:hAnsi="David"/>
          <w:color w:val="080908"/>
          <w:sz w:val="24"/>
          <w:u w:val="single"/>
          <w:rtl/>
        </w:rPr>
        <w:instrText xml:space="preserve"> </w:instrText>
      </w:r>
      <w:r w:rsidR="00B819BA" w:rsidRPr="00A65AD2">
        <w:rPr>
          <w:rFonts w:ascii="David" w:hAnsi="David"/>
          <w:color w:val="080908"/>
          <w:sz w:val="24"/>
          <w:u w:val="single"/>
          <w:rtl/>
        </w:rPr>
      </w:r>
      <w:r w:rsidR="00B819BA" w:rsidRPr="00A65AD2">
        <w:rPr>
          <w:rFonts w:ascii="David" w:hAnsi="David"/>
          <w:color w:val="080908"/>
          <w:sz w:val="24"/>
          <w:u w:val="single"/>
          <w:rtl/>
        </w:rPr>
        <w:fldChar w:fldCharType="separate"/>
      </w:r>
      <w:r w:rsidR="00B819BA" w:rsidRPr="00A65AD2">
        <w:rPr>
          <w:rFonts w:ascii="David" w:hAnsi="David"/>
          <w:noProof/>
          <w:color w:val="080908"/>
          <w:sz w:val="24"/>
          <w:u w:val="single"/>
          <w:rtl/>
        </w:rPr>
        <w:t> </w:t>
      </w:r>
      <w:r w:rsidR="00B819BA" w:rsidRPr="00A65AD2">
        <w:rPr>
          <w:rFonts w:ascii="David" w:hAnsi="David"/>
          <w:noProof/>
          <w:color w:val="080908"/>
          <w:sz w:val="24"/>
          <w:u w:val="single"/>
          <w:rtl/>
        </w:rPr>
        <w:t> </w:t>
      </w:r>
      <w:r w:rsidR="00B819BA" w:rsidRPr="00A65AD2">
        <w:rPr>
          <w:rFonts w:ascii="David" w:hAnsi="David"/>
          <w:noProof/>
          <w:color w:val="080908"/>
          <w:sz w:val="24"/>
          <w:u w:val="single"/>
          <w:rtl/>
        </w:rPr>
        <w:t> </w:t>
      </w:r>
      <w:r w:rsidR="00B819BA" w:rsidRPr="00A65AD2">
        <w:rPr>
          <w:rFonts w:ascii="David" w:hAnsi="David" w:hint="cs"/>
          <w:noProof/>
          <w:color w:val="080908"/>
          <w:sz w:val="24"/>
          <w:u w:val="single"/>
          <w:rtl/>
        </w:rPr>
        <w:tab/>
      </w:r>
      <w:r w:rsidR="00B819BA" w:rsidRPr="00A65AD2">
        <w:rPr>
          <w:rFonts w:ascii="David" w:hAnsi="David" w:hint="cs"/>
          <w:noProof/>
          <w:color w:val="080908"/>
          <w:sz w:val="24"/>
          <w:u w:val="single"/>
          <w:rtl/>
        </w:rPr>
        <w:tab/>
      </w:r>
      <w:r w:rsidR="00B819BA" w:rsidRPr="00A65AD2">
        <w:rPr>
          <w:rFonts w:ascii="David" w:hAnsi="David" w:hint="cs"/>
          <w:noProof/>
          <w:color w:val="080908"/>
          <w:sz w:val="24"/>
          <w:u w:val="single"/>
          <w:rtl/>
        </w:rPr>
        <w:tab/>
      </w:r>
      <w:r w:rsidR="00B819BA" w:rsidRPr="00A65AD2">
        <w:rPr>
          <w:rFonts w:ascii="David" w:hAnsi="David"/>
          <w:noProof/>
          <w:color w:val="080908"/>
          <w:sz w:val="24"/>
          <w:u w:val="single"/>
          <w:rtl/>
        </w:rPr>
        <w:t> </w:t>
      </w:r>
      <w:r w:rsidR="00B819BA" w:rsidRPr="00A65AD2">
        <w:rPr>
          <w:rFonts w:ascii="David" w:hAnsi="David"/>
          <w:noProof/>
          <w:color w:val="080908"/>
          <w:sz w:val="24"/>
          <w:u w:val="single"/>
          <w:rtl/>
        </w:rPr>
        <w:t> </w:t>
      </w:r>
      <w:r w:rsidR="00B819BA" w:rsidRPr="00A65AD2">
        <w:rPr>
          <w:rFonts w:ascii="David" w:hAnsi="David"/>
          <w:color w:val="080908"/>
          <w:sz w:val="24"/>
          <w:u w:val="single"/>
          <w:rtl/>
        </w:rPr>
        <w:fldChar w:fldCharType="end"/>
      </w:r>
    </w:p>
    <w:p w14:paraId="0D25EC3D" w14:textId="77777777" w:rsidR="002C6DE8" w:rsidRPr="00A65AD2" w:rsidRDefault="002C6DE8" w:rsidP="00A65AD2">
      <w:pPr>
        <w:spacing w:after="0" w:line="360" w:lineRule="atLeast"/>
        <w:rPr>
          <w:rFonts w:ascii="David" w:hAnsi="David"/>
          <w:color w:val="080908"/>
          <w:sz w:val="24"/>
          <w:rtl/>
        </w:rPr>
      </w:pPr>
      <w:r w:rsidRPr="00A65AD2">
        <w:rPr>
          <w:rFonts w:ascii="David" w:hAnsi="David" w:hint="cs"/>
          <w:color w:val="080908"/>
          <w:sz w:val="24"/>
          <w:rtl/>
        </w:rPr>
        <w:t>טלפון</w:t>
      </w:r>
      <w:r w:rsidRPr="00A65AD2">
        <w:rPr>
          <w:rFonts w:ascii="David" w:hAnsi="David"/>
          <w:color w:val="080908"/>
          <w:sz w:val="24"/>
          <w:rtl/>
        </w:rPr>
        <w:t xml:space="preserve">: </w:t>
      </w:r>
      <w:r w:rsidR="00B819BA" w:rsidRPr="00A65AD2">
        <w:rPr>
          <w:rFonts w:ascii="David" w:hAnsi="David" w:hint="cs"/>
          <w:color w:val="080908"/>
          <w:sz w:val="24"/>
          <w:rtl/>
        </w:rPr>
        <w:tab/>
      </w:r>
      <w:r w:rsidR="00B819BA" w:rsidRPr="00A65AD2">
        <w:rPr>
          <w:rFonts w:ascii="David" w:hAnsi="David" w:hint="cs"/>
          <w:color w:val="080908"/>
          <w:sz w:val="24"/>
          <w:rtl/>
        </w:rPr>
        <w:tab/>
      </w:r>
      <w:r w:rsidR="00B819BA" w:rsidRPr="00A65AD2">
        <w:rPr>
          <w:rFonts w:ascii="David" w:hAnsi="David"/>
          <w:color w:val="080908"/>
          <w:sz w:val="24"/>
          <w:u w:val="single"/>
          <w:rtl/>
        </w:rPr>
        <w:fldChar w:fldCharType="begin">
          <w:ffData>
            <w:name w:val=""/>
            <w:enabled/>
            <w:calcOnExit w:val="0"/>
            <w:statusText w:type="text" w:val="טלפון"/>
            <w:textInput/>
          </w:ffData>
        </w:fldChar>
      </w:r>
      <w:r w:rsidR="00B819BA" w:rsidRPr="00A65AD2">
        <w:rPr>
          <w:rFonts w:ascii="David" w:hAnsi="David"/>
          <w:color w:val="080908"/>
          <w:sz w:val="24"/>
          <w:u w:val="single"/>
          <w:rtl/>
        </w:rPr>
        <w:instrText xml:space="preserve"> </w:instrText>
      </w:r>
      <w:r w:rsidR="00B819BA" w:rsidRPr="00A65AD2">
        <w:rPr>
          <w:rFonts w:ascii="David" w:hAnsi="David"/>
          <w:color w:val="080908"/>
          <w:sz w:val="24"/>
          <w:u w:val="single"/>
        </w:rPr>
        <w:instrText>FORMTEXT</w:instrText>
      </w:r>
      <w:r w:rsidR="00B819BA" w:rsidRPr="00A65AD2">
        <w:rPr>
          <w:rFonts w:ascii="David" w:hAnsi="David"/>
          <w:color w:val="080908"/>
          <w:sz w:val="24"/>
          <w:u w:val="single"/>
          <w:rtl/>
        </w:rPr>
        <w:instrText xml:space="preserve"> </w:instrText>
      </w:r>
      <w:r w:rsidR="00B819BA" w:rsidRPr="00A65AD2">
        <w:rPr>
          <w:rFonts w:ascii="David" w:hAnsi="David"/>
          <w:color w:val="080908"/>
          <w:sz w:val="24"/>
          <w:u w:val="single"/>
          <w:rtl/>
        </w:rPr>
      </w:r>
      <w:r w:rsidR="00B819BA" w:rsidRPr="00A65AD2">
        <w:rPr>
          <w:rFonts w:ascii="David" w:hAnsi="David"/>
          <w:color w:val="080908"/>
          <w:sz w:val="24"/>
          <w:u w:val="single"/>
          <w:rtl/>
        </w:rPr>
        <w:fldChar w:fldCharType="separate"/>
      </w:r>
      <w:r w:rsidR="00B819BA" w:rsidRPr="00A65AD2">
        <w:rPr>
          <w:rFonts w:ascii="David" w:hAnsi="David"/>
          <w:noProof/>
          <w:color w:val="080908"/>
          <w:sz w:val="24"/>
          <w:u w:val="single"/>
          <w:rtl/>
        </w:rPr>
        <w:t> </w:t>
      </w:r>
      <w:r w:rsidR="00B819BA" w:rsidRPr="00A65AD2">
        <w:rPr>
          <w:rFonts w:ascii="David" w:hAnsi="David" w:hint="cs"/>
          <w:noProof/>
          <w:color w:val="080908"/>
          <w:sz w:val="24"/>
          <w:u w:val="single"/>
          <w:rtl/>
        </w:rPr>
        <w:tab/>
      </w:r>
      <w:r w:rsidR="00B819BA" w:rsidRPr="00A65AD2">
        <w:rPr>
          <w:rFonts w:ascii="David" w:hAnsi="David" w:hint="cs"/>
          <w:noProof/>
          <w:color w:val="080908"/>
          <w:sz w:val="24"/>
          <w:u w:val="single"/>
          <w:rtl/>
        </w:rPr>
        <w:tab/>
      </w:r>
      <w:r w:rsidR="00B819BA" w:rsidRPr="00A65AD2">
        <w:rPr>
          <w:rFonts w:ascii="David" w:hAnsi="David"/>
          <w:noProof/>
          <w:color w:val="080908"/>
          <w:sz w:val="24"/>
          <w:u w:val="single"/>
          <w:rtl/>
        </w:rPr>
        <w:t> </w:t>
      </w:r>
      <w:r w:rsidR="00B819BA" w:rsidRPr="00A65AD2">
        <w:rPr>
          <w:rFonts w:ascii="David" w:hAnsi="David"/>
          <w:noProof/>
          <w:color w:val="080908"/>
          <w:sz w:val="24"/>
          <w:u w:val="single"/>
          <w:rtl/>
        </w:rPr>
        <w:t> </w:t>
      </w:r>
      <w:r w:rsidR="00B819BA" w:rsidRPr="00A65AD2">
        <w:rPr>
          <w:rFonts w:ascii="David" w:hAnsi="David" w:hint="cs"/>
          <w:noProof/>
          <w:color w:val="080908"/>
          <w:sz w:val="24"/>
          <w:u w:val="single"/>
          <w:rtl/>
        </w:rPr>
        <w:t xml:space="preserve">          </w:t>
      </w:r>
      <w:r w:rsidR="00B819BA" w:rsidRPr="00A65AD2">
        <w:rPr>
          <w:rFonts w:ascii="David" w:hAnsi="David"/>
          <w:noProof/>
          <w:color w:val="080908"/>
          <w:sz w:val="24"/>
          <w:u w:val="single"/>
          <w:rtl/>
        </w:rPr>
        <w:t> </w:t>
      </w:r>
      <w:r w:rsidR="00B819BA" w:rsidRPr="00A65AD2">
        <w:rPr>
          <w:rFonts w:ascii="David" w:hAnsi="David"/>
          <w:noProof/>
          <w:color w:val="080908"/>
          <w:sz w:val="24"/>
          <w:u w:val="single"/>
          <w:rtl/>
        </w:rPr>
        <w:t> </w:t>
      </w:r>
      <w:r w:rsidR="00B819BA" w:rsidRPr="00A65AD2">
        <w:rPr>
          <w:rFonts w:ascii="David" w:hAnsi="David"/>
          <w:color w:val="080908"/>
          <w:sz w:val="24"/>
          <w:u w:val="single"/>
          <w:rtl/>
        </w:rPr>
        <w:fldChar w:fldCharType="end"/>
      </w:r>
      <w:r w:rsidR="007819B8" w:rsidRPr="00A65AD2">
        <w:rPr>
          <w:rFonts w:ascii="David" w:hAnsi="David" w:hint="cs"/>
          <w:color w:val="080908"/>
          <w:sz w:val="24"/>
          <w:rtl/>
        </w:rPr>
        <w:t xml:space="preserve"> </w:t>
      </w:r>
      <w:r w:rsidR="00396162" w:rsidRPr="00A65AD2">
        <w:rPr>
          <w:rFonts w:ascii="David" w:hAnsi="David" w:hint="cs"/>
          <w:color w:val="080908"/>
          <w:sz w:val="24"/>
          <w:rtl/>
        </w:rPr>
        <w:tab/>
      </w:r>
    </w:p>
    <w:p w14:paraId="02E4A360" w14:textId="77777777" w:rsidR="002C6DE8" w:rsidRPr="00A65AD2" w:rsidRDefault="002C6DE8" w:rsidP="00A65AD2">
      <w:pPr>
        <w:spacing w:after="0" w:line="360" w:lineRule="atLeast"/>
        <w:rPr>
          <w:rFonts w:ascii="David" w:hAnsi="David"/>
          <w:color w:val="080908"/>
          <w:sz w:val="24"/>
          <w:rtl/>
        </w:rPr>
      </w:pPr>
      <w:r w:rsidRPr="00A65AD2">
        <w:rPr>
          <w:rFonts w:ascii="David" w:hAnsi="David" w:hint="cs"/>
          <w:color w:val="080908"/>
          <w:sz w:val="24"/>
          <w:rtl/>
        </w:rPr>
        <w:t>שם</w:t>
      </w:r>
      <w:r w:rsidRPr="00A65AD2">
        <w:rPr>
          <w:rFonts w:ascii="David" w:hAnsi="David"/>
          <w:color w:val="080908"/>
          <w:sz w:val="24"/>
          <w:rtl/>
        </w:rPr>
        <w:t xml:space="preserve"> </w:t>
      </w:r>
      <w:r w:rsidRPr="00A65AD2">
        <w:rPr>
          <w:rFonts w:ascii="David" w:hAnsi="David" w:hint="cs"/>
          <w:color w:val="080908"/>
          <w:sz w:val="24"/>
          <w:rtl/>
        </w:rPr>
        <w:t>איש</w:t>
      </w:r>
      <w:r w:rsidRPr="00A65AD2">
        <w:rPr>
          <w:rFonts w:ascii="David" w:hAnsi="David"/>
          <w:color w:val="080908"/>
          <w:sz w:val="24"/>
          <w:rtl/>
        </w:rPr>
        <w:t xml:space="preserve"> </w:t>
      </w:r>
      <w:r w:rsidRPr="00A65AD2">
        <w:rPr>
          <w:rFonts w:ascii="David" w:hAnsi="David" w:hint="cs"/>
          <w:color w:val="080908"/>
          <w:sz w:val="24"/>
          <w:rtl/>
        </w:rPr>
        <w:t>קשר</w:t>
      </w:r>
      <w:r w:rsidRPr="00A65AD2">
        <w:rPr>
          <w:rFonts w:ascii="David" w:hAnsi="David"/>
          <w:color w:val="080908"/>
          <w:sz w:val="24"/>
          <w:rtl/>
        </w:rPr>
        <w:t xml:space="preserve"> </w:t>
      </w:r>
      <w:r w:rsidRPr="00A65AD2">
        <w:rPr>
          <w:rFonts w:ascii="David" w:hAnsi="David" w:hint="cs"/>
          <w:color w:val="080908"/>
          <w:sz w:val="24"/>
          <w:rtl/>
        </w:rPr>
        <w:t>ותפקידו</w:t>
      </w:r>
      <w:r w:rsidR="007819B8" w:rsidRPr="00A65AD2">
        <w:rPr>
          <w:rFonts w:ascii="David" w:hAnsi="David"/>
          <w:color w:val="080908"/>
          <w:sz w:val="24"/>
          <w:rtl/>
        </w:rPr>
        <w:t>:</w:t>
      </w:r>
      <w:r w:rsidRPr="00A65AD2">
        <w:rPr>
          <w:rFonts w:ascii="David" w:hAnsi="David"/>
          <w:color w:val="080908"/>
          <w:sz w:val="24"/>
          <w:rtl/>
        </w:rPr>
        <w:t xml:space="preserve"> </w:t>
      </w:r>
      <w:r w:rsidR="00B819BA" w:rsidRPr="00A65AD2">
        <w:rPr>
          <w:rFonts w:ascii="David" w:hAnsi="David" w:hint="cs"/>
          <w:color w:val="080908"/>
          <w:sz w:val="24"/>
          <w:rtl/>
        </w:rPr>
        <w:tab/>
      </w:r>
      <w:r w:rsidR="00B819BA" w:rsidRPr="00A65AD2">
        <w:rPr>
          <w:rFonts w:ascii="David" w:hAnsi="David"/>
          <w:color w:val="080908"/>
          <w:sz w:val="24"/>
          <w:u w:val="single"/>
          <w:rtl/>
        </w:rPr>
        <w:fldChar w:fldCharType="begin">
          <w:ffData>
            <w:name w:val=""/>
            <w:enabled/>
            <w:calcOnExit w:val="0"/>
            <w:statusText w:type="text" w:val="שם איש קשר ותפקידו"/>
            <w:textInput/>
          </w:ffData>
        </w:fldChar>
      </w:r>
      <w:r w:rsidR="00B819BA" w:rsidRPr="00A65AD2">
        <w:rPr>
          <w:rFonts w:ascii="David" w:hAnsi="David"/>
          <w:color w:val="080908"/>
          <w:sz w:val="24"/>
          <w:u w:val="single"/>
          <w:rtl/>
        </w:rPr>
        <w:instrText xml:space="preserve"> </w:instrText>
      </w:r>
      <w:r w:rsidR="00B819BA" w:rsidRPr="00A65AD2">
        <w:rPr>
          <w:rFonts w:ascii="David" w:hAnsi="David"/>
          <w:color w:val="080908"/>
          <w:sz w:val="24"/>
          <w:u w:val="single"/>
        </w:rPr>
        <w:instrText>FORMTEXT</w:instrText>
      </w:r>
      <w:r w:rsidR="00B819BA" w:rsidRPr="00A65AD2">
        <w:rPr>
          <w:rFonts w:ascii="David" w:hAnsi="David"/>
          <w:color w:val="080908"/>
          <w:sz w:val="24"/>
          <w:u w:val="single"/>
          <w:rtl/>
        </w:rPr>
        <w:instrText xml:space="preserve"> </w:instrText>
      </w:r>
      <w:r w:rsidR="00B819BA" w:rsidRPr="00A65AD2">
        <w:rPr>
          <w:rFonts w:ascii="David" w:hAnsi="David"/>
          <w:color w:val="080908"/>
          <w:sz w:val="24"/>
          <w:u w:val="single"/>
          <w:rtl/>
        </w:rPr>
      </w:r>
      <w:r w:rsidR="00B819BA" w:rsidRPr="00A65AD2">
        <w:rPr>
          <w:rFonts w:ascii="David" w:hAnsi="David"/>
          <w:color w:val="080908"/>
          <w:sz w:val="24"/>
          <w:u w:val="single"/>
          <w:rtl/>
        </w:rPr>
        <w:fldChar w:fldCharType="separate"/>
      </w:r>
      <w:r w:rsidR="00B819BA" w:rsidRPr="00A65AD2">
        <w:rPr>
          <w:rFonts w:ascii="David" w:hAnsi="David"/>
          <w:noProof/>
          <w:color w:val="080908"/>
          <w:sz w:val="24"/>
          <w:u w:val="single"/>
          <w:rtl/>
        </w:rPr>
        <w:t> </w:t>
      </w:r>
      <w:r w:rsidR="00B819BA" w:rsidRPr="00A65AD2">
        <w:rPr>
          <w:rFonts w:ascii="David" w:hAnsi="David"/>
          <w:noProof/>
          <w:color w:val="080908"/>
          <w:sz w:val="24"/>
          <w:u w:val="single"/>
          <w:rtl/>
        </w:rPr>
        <w:t> </w:t>
      </w:r>
      <w:r w:rsidR="00B819BA" w:rsidRPr="00A65AD2">
        <w:rPr>
          <w:rFonts w:ascii="David" w:hAnsi="David"/>
          <w:noProof/>
          <w:color w:val="080908"/>
          <w:sz w:val="24"/>
          <w:u w:val="single"/>
          <w:rtl/>
        </w:rPr>
        <w:t> </w:t>
      </w:r>
      <w:r w:rsidR="00B819BA" w:rsidRPr="00A65AD2">
        <w:rPr>
          <w:rFonts w:ascii="David" w:hAnsi="David"/>
          <w:noProof/>
          <w:color w:val="080908"/>
          <w:sz w:val="24"/>
          <w:u w:val="single"/>
          <w:rtl/>
        </w:rPr>
        <w:t> </w:t>
      </w:r>
      <w:r w:rsidR="00B819BA" w:rsidRPr="00A65AD2">
        <w:rPr>
          <w:rFonts w:ascii="David" w:hAnsi="David" w:hint="cs"/>
          <w:noProof/>
          <w:color w:val="080908"/>
          <w:sz w:val="24"/>
          <w:u w:val="single"/>
          <w:rtl/>
        </w:rPr>
        <w:tab/>
      </w:r>
      <w:r w:rsidR="00B819BA" w:rsidRPr="00A65AD2">
        <w:rPr>
          <w:rFonts w:ascii="David" w:hAnsi="David" w:hint="cs"/>
          <w:noProof/>
          <w:color w:val="080908"/>
          <w:sz w:val="24"/>
          <w:u w:val="single"/>
          <w:rtl/>
        </w:rPr>
        <w:tab/>
      </w:r>
      <w:r w:rsidR="00B819BA" w:rsidRPr="00A65AD2">
        <w:rPr>
          <w:rFonts w:ascii="David" w:hAnsi="David" w:hint="cs"/>
          <w:noProof/>
          <w:color w:val="080908"/>
          <w:sz w:val="24"/>
          <w:u w:val="single"/>
          <w:rtl/>
        </w:rPr>
        <w:tab/>
      </w:r>
      <w:r w:rsidR="00B819BA" w:rsidRPr="00A65AD2">
        <w:rPr>
          <w:rFonts w:ascii="David" w:hAnsi="David"/>
          <w:noProof/>
          <w:color w:val="080908"/>
          <w:sz w:val="24"/>
          <w:u w:val="single"/>
          <w:rtl/>
        </w:rPr>
        <w:t> </w:t>
      </w:r>
      <w:r w:rsidR="00B819BA" w:rsidRPr="00A65AD2">
        <w:rPr>
          <w:rFonts w:ascii="David" w:hAnsi="David"/>
          <w:color w:val="080908"/>
          <w:sz w:val="24"/>
          <w:u w:val="single"/>
          <w:rtl/>
        </w:rPr>
        <w:fldChar w:fldCharType="end"/>
      </w:r>
    </w:p>
    <w:p w14:paraId="185C4ABB" w14:textId="77777777" w:rsidR="002C6DE8" w:rsidRPr="00A65AD2" w:rsidRDefault="002C6DE8" w:rsidP="00A65AD2">
      <w:pPr>
        <w:spacing w:after="0" w:line="360" w:lineRule="atLeast"/>
        <w:rPr>
          <w:rFonts w:ascii="David" w:hAnsi="David"/>
          <w:color w:val="080908"/>
          <w:sz w:val="24"/>
          <w:rtl/>
        </w:rPr>
      </w:pPr>
      <w:r w:rsidRPr="00A65AD2">
        <w:rPr>
          <w:rFonts w:ascii="David" w:hAnsi="David" w:hint="cs"/>
          <w:color w:val="080908"/>
          <w:sz w:val="24"/>
          <w:rtl/>
        </w:rPr>
        <w:t>טלפון</w:t>
      </w:r>
      <w:r w:rsidRPr="00A65AD2">
        <w:rPr>
          <w:rFonts w:ascii="David" w:hAnsi="David"/>
          <w:color w:val="080908"/>
          <w:sz w:val="24"/>
          <w:rtl/>
        </w:rPr>
        <w:t xml:space="preserve"> </w:t>
      </w:r>
      <w:r w:rsidRPr="00A65AD2">
        <w:rPr>
          <w:rFonts w:ascii="David" w:hAnsi="David" w:hint="cs"/>
          <w:color w:val="080908"/>
          <w:sz w:val="24"/>
          <w:rtl/>
        </w:rPr>
        <w:t>איש</w:t>
      </w:r>
      <w:r w:rsidRPr="00A65AD2">
        <w:rPr>
          <w:rFonts w:ascii="David" w:hAnsi="David"/>
          <w:color w:val="080908"/>
          <w:sz w:val="24"/>
          <w:rtl/>
        </w:rPr>
        <w:t xml:space="preserve"> </w:t>
      </w:r>
      <w:r w:rsidRPr="00A65AD2">
        <w:rPr>
          <w:rFonts w:ascii="David" w:hAnsi="David" w:hint="cs"/>
          <w:color w:val="080908"/>
          <w:sz w:val="24"/>
          <w:rtl/>
        </w:rPr>
        <w:t>הקשר</w:t>
      </w:r>
      <w:r w:rsidRPr="00A65AD2">
        <w:rPr>
          <w:rFonts w:ascii="David" w:hAnsi="David"/>
          <w:color w:val="080908"/>
          <w:sz w:val="24"/>
          <w:rtl/>
        </w:rPr>
        <w:t xml:space="preserve">: </w:t>
      </w:r>
      <w:r w:rsidR="00B819BA" w:rsidRPr="00A65AD2">
        <w:rPr>
          <w:rFonts w:ascii="David" w:hAnsi="David" w:hint="cs"/>
          <w:color w:val="080908"/>
          <w:sz w:val="24"/>
          <w:rtl/>
        </w:rPr>
        <w:tab/>
      </w:r>
      <w:r w:rsidR="00B819BA" w:rsidRPr="00A65AD2">
        <w:rPr>
          <w:rFonts w:ascii="David" w:hAnsi="David"/>
          <w:color w:val="080908"/>
          <w:sz w:val="24"/>
          <w:u w:val="single"/>
          <w:rtl/>
        </w:rPr>
        <w:fldChar w:fldCharType="begin">
          <w:ffData>
            <w:name w:val=""/>
            <w:enabled/>
            <w:calcOnExit w:val="0"/>
            <w:statusText w:type="text" w:val="טלפון איש הקשר"/>
            <w:textInput/>
          </w:ffData>
        </w:fldChar>
      </w:r>
      <w:r w:rsidR="00B819BA" w:rsidRPr="00A65AD2">
        <w:rPr>
          <w:rFonts w:ascii="David" w:hAnsi="David"/>
          <w:color w:val="080908"/>
          <w:sz w:val="24"/>
          <w:u w:val="single"/>
          <w:rtl/>
        </w:rPr>
        <w:instrText xml:space="preserve"> </w:instrText>
      </w:r>
      <w:r w:rsidR="00B819BA" w:rsidRPr="00A65AD2">
        <w:rPr>
          <w:rFonts w:ascii="David" w:hAnsi="David"/>
          <w:color w:val="080908"/>
          <w:sz w:val="24"/>
          <w:u w:val="single"/>
        </w:rPr>
        <w:instrText>FORMTEXT</w:instrText>
      </w:r>
      <w:r w:rsidR="00B819BA" w:rsidRPr="00A65AD2">
        <w:rPr>
          <w:rFonts w:ascii="David" w:hAnsi="David"/>
          <w:color w:val="080908"/>
          <w:sz w:val="24"/>
          <w:u w:val="single"/>
          <w:rtl/>
        </w:rPr>
        <w:instrText xml:space="preserve"> </w:instrText>
      </w:r>
      <w:r w:rsidR="00B819BA" w:rsidRPr="00A65AD2">
        <w:rPr>
          <w:rFonts w:ascii="David" w:hAnsi="David"/>
          <w:color w:val="080908"/>
          <w:sz w:val="24"/>
          <w:u w:val="single"/>
          <w:rtl/>
        </w:rPr>
      </w:r>
      <w:r w:rsidR="00B819BA" w:rsidRPr="00A65AD2">
        <w:rPr>
          <w:rFonts w:ascii="David" w:hAnsi="David"/>
          <w:color w:val="080908"/>
          <w:sz w:val="24"/>
          <w:u w:val="single"/>
          <w:rtl/>
        </w:rPr>
        <w:fldChar w:fldCharType="separate"/>
      </w:r>
      <w:r w:rsidR="00B819BA" w:rsidRPr="00A65AD2">
        <w:rPr>
          <w:rFonts w:ascii="David" w:hAnsi="David"/>
          <w:noProof/>
          <w:color w:val="080908"/>
          <w:sz w:val="24"/>
          <w:u w:val="single"/>
          <w:rtl/>
        </w:rPr>
        <w:t> </w:t>
      </w:r>
      <w:r w:rsidR="00B819BA" w:rsidRPr="00A65AD2">
        <w:rPr>
          <w:rFonts w:ascii="David" w:hAnsi="David"/>
          <w:noProof/>
          <w:color w:val="080908"/>
          <w:sz w:val="24"/>
          <w:u w:val="single"/>
          <w:rtl/>
        </w:rPr>
        <w:t> </w:t>
      </w:r>
      <w:r w:rsidR="00B819BA" w:rsidRPr="00A65AD2">
        <w:rPr>
          <w:rFonts w:ascii="David" w:hAnsi="David"/>
          <w:noProof/>
          <w:color w:val="080908"/>
          <w:sz w:val="24"/>
          <w:u w:val="single"/>
          <w:rtl/>
        </w:rPr>
        <w:t> </w:t>
      </w:r>
      <w:r w:rsidR="00B819BA" w:rsidRPr="00A65AD2">
        <w:rPr>
          <w:rFonts w:ascii="David" w:hAnsi="David"/>
          <w:noProof/>
          <w:color w:val="080908"/>
          <w:sz w:val="24"/>
          <w:u w:val="single"/>
          <w:rtl/>
        </w:rPr>
        <w:t> </w:t>
      </w:r>
      <w:r w:rsidR="00B819BA" w:rsidRPr="00A65AD2">
        <w:rPr>
          <w:rFonts w:ascii="David" w:hAnsi="David" w:hint="cs"/>
          <w:noProof/>
          <w:color w:val="080908"/>
          <w:sz w:val="24"/>
          <w:u w:val="single"/>
          <w:rtl/>
        </w:rPr>
        <w:tab/>
      </w:r>
      <w:r w:rsidR="00B819BA" w:rsidRPr="00A65AD2">
        <w:rPr>
          <w:rFonts w:ascii="David" w:hAnsi="David" w:hint="cs"/>
          <w:noProof/>
          <w:color w:val="080908"/>
          <w:sz w:val="24"/>
          <w:u w:val="single"/>
          <w:rtl/>
        </w:rPr>
        <w:tab/>
      </w:r>
      <w:r w:rsidR="00B819BA" w:rsidRPr="00A65AD2">
        <w:rPr>
          <w:rFonts w:ascii="David" w:hAnsi="David" w:hint="cs"/>
          <w:noProof/>
          <w:color w:val="080908"/>
          <w:sz w:val="24"/>
          <w:u w:val="single"/>
          <w:rtl/>
        </w:rPr>
        <w:tab/>
      </w:r>
      <w:r w:rsidR="00B819BA" w:rsidRPr="00A65AD2">
        <w:rPr>
          <w:rFonts w:ascii="David" w:hAnsi="David"/>
          <w:noProof/>
          <w:color w:val="080908"/>
          <w:sz w:val="24"/>
          <w:u w:val="single"/>
          <w:rtl/>
        </w:rPr>
        <w:t> </w:t>
      </w:r>
      <w:r w:rsidR="00B819BA" w:rsidRPr="00A65AD2">
        <w:rPr>
          <w:rFonts w:ascii="David" w:hAnsi="David"/>
          <w:color w:val="080908"/>
          <w:sz w:val="24"/>
          <w:u w:val="single"/>
          <w:rtl/>
        </w:rPr>
        <w:fldChar w:fldCharType="end"/>
      </w:r>
    </w:p>
    <w:p w14:paraId="27ABABE6" w14:textId="77777777" w:rsidR="002C6DE8" w:rsidRPr="00A65AD2" w:rsidRDefault="002C6DE8" w:rsidP="00A65AD2">
      <w:pPr>
        <w:spacing w:after="0" w:line="360" w:lineRule="atLeast"/>
        <w:rPr>
          <w:rFonts w:ascii="David" w:hAnsi="David"/>
          <w:color w:val="080908"/>
          <w:sz w:val="24"/>
          <w:rtl/>
        </w:rPr>
      </w:pPr>
      <w:r w:rsidRPr="00A65AD2">
        <w:rPr>
          <w:rFonts w:ascii="David" w:hAnsi="David" w:hint="cs"/>
          <w:color w:val="080908"/>
          <w:sz w:val="24"/>
          <w:rtl/>
        </w:rPr>
        <w:t>דואר</w:t>
      </w:r>
      <w:r w:rsidRPr="00A65AD2">
        <w:rPr>
          <w:rFonts w:ascii="David" w:hAnsi="David"/>
          <w:color w:val="080908"/>
          <w:sz w:val="24"/>
          <w:rtl/>
        </w:rPr>
        <w:t xml:space="preserve"> </w:t>
      </w:r>
      <w:r w:rsidRPr="00A65AD2">
        <w:rPr>
          <w:rFonts w:ascii="David" w:hAnsi="David" w:hint="cs"/>
          <w:color w:val="080908"/>
          <w:sz w:val="24"/>
          <w:rtl/>
        </w:rPr>
        <w:t>אלקטרוני</w:t>
      </w:r>
      <w:r w:rsidRPr="00A65AD2">
        <w:rPr>
          <w:rFonts w:ascii="David" w:hAnsi="David"/>
          <w:color w:val="080908"/>
          <w:sz w:val="24"/>
          <w:rtl/>
        </w:rPr>
        <w:t xml:space="preserve">: </w:t>
      </w:r>
      <w:r w:rsidR="00B819BA" w:rsidRPr="00A65AD2">
        <w:rPr>
          <w:rFonts w:ascii="David" w:hAnsi="David" w:hint="cs"/>
          <w:color w:val="080908"/>
          <w:sz w:val="24"/>
          <w:rtl/>
        </w:rPr>
        <w:tab/>
      </w:r>
      <w:r w:rsidR="00B819BA" w:rsidRPr="00A65AD2">
        <w:rPr>
          <w:rFonts w:ascii="David" w:hAnsi="David"/>
          <w:color w:val="080908"/>
          <w:sz w:val="24"/>
          <w:u w:val="single"/>
          <w:rtl/>
        </w:rPr>
        <w:fldChar w:fldCharType="begin">
          <w:ffData>
            <w:name w:val=""/>
            <w:enabled/>
            <w:calcOnExit w:val="0"/>
            <w:statusText w:type="text" w:val="דואר אלקטרוני"/>
            <w:textInput/>
          </w:ffData>
        </w:fldChar>
      </w:r>
      <w:r w:rsidR="00B819BA" w:rsidRPr="00A65AD2">
        <w:rPr>
          <w:rFonts w:ascii="David" w:hAnsi="David"/>
          <w:color w:val="080908"/>
          <w:sz w:val="24"/>
          <w:u w:val="single"/>
          <w:rtl/>
        </w:rPr>
        <w:instrText xml:space="preserve"> </w:instrText>
      </w:r>
      <w:r w:rsidR="00B819BA" w:rsidRPr="00A65AD2">
        <w:rPr>
          <w:rFonts w:ascii="David" w:hAnsi="David"/>
          <w:color w:val="080908"/>
          <w:sz w:val="24"/>
          <w:u w:val="single"/>
        </w:rPr>
        <w:instrText>FORMTEXT</w:instrText>
      </w:r>
      <w:r w:rsidR="00B819BA" w:rsidRPr="00A65AD2">
        <w:rPr>
          <w:rFonts w:ascii="David" w:hAnsi="David"/>
          <w:color w:val="080908"/>
          <w:sz w:val="24"/>
          <w:u w:val="single"/>
          <w:rtl/>
        </w:rPr>
        <w:instrText xml:space="preserve"> </w:instrText>
      </w:r>
      <w:r w:rsidR="00B819BA" w:rsidRPr="00A65AD2">
        <w:rPr>
          <w:rFonts w:ascii="David" w:hAnsi="David"/>
          <w:color w:val="080908"/>
          <w:sz w:val="24"/>
          <w:u w:val="single"/>
          <w:rtl/>
        </w:rPr>
      </w:r>
      <w:r w:rsidR="00B819BA" w:rsidRPr="00A65AD2">
        <w:rPr>
          <w:rFonts w:ascii="David" w:hAnsi="David"/>
          <w:color w:val="080908"/>
          <w:sz w:val="24"/>
          <w:u w:val="single"/>
          <w:rtl/>
        </w:rPr>
        <w:fldChar w:fldCharType="separate"/>
      </w:r>
      <w:r w:rsidR="00B819BA" w:rsidRPr="00A65AD2">
        <w:rPr>
          <w:rFonts w:ascii="David" w:hAnsi="David"/>
          <w:noProof/>
          <w:color w:val="080908"/>
          <w:sz w:val="24"/>
          <w:u w:val="single"/>
          <w:rtl/>
        </w:rPr>
        <w:t> </w:t>
      </w:r>
      <w:r w:rsidR="00B819BA" w:rsidRPr="00A65AD2">
        <w:rPr>
          <w:rFonts w:ascii="David" w:hAnsi="David"/>
          <w:noProof/>
          <w:color w:val="080908"/>
          <w:sz w:val="24"/>
          <w:u w:val="single"/>
          <w:rtl/>
        </w:rPr>
        <w:t> </w:t>
      </w:r>
      <w:r w:rsidR="00B819BA" w:rsidRPr="00A65AD2">
        <w:rPr>
          <w:rFonts w:ascii="David" w:hAnsi="David"/>
          <w:noProof/>
          <w:color w:val="080908"/>
          <w:sz w:val="24"/>
          <w:u w:val="single"/>
          <w:rtl/>
        </w:rPr>
        <w:t> </w:t>
      </w:r>
      <w:r w:rsidR="00B819BA" w:rsidRPr="00A65AD2">
        <w:rPr>
          <w:rFonts w:ascii="David" w:hAnsi="David"/>
          <w:noProof/>
          <w:color w:val="080908"/>
          <w:sz w:val="24"/>
          <w:u w:val="single"/>
          <w:rtl/>
        </w:rPr>
        <w:t> </w:t>
      </w:r>
      <w:r w:rsidR="00B819BA" w:rsidRPr="00A65AD2">
        <w:rPr>
          <w:rFonts w:ascii="David" w:hAnsi="David" w:hint="cs"/>
          <w:noProof/>
          <w:color w:val="080908"/>
          <w:sz w:val="24"/>
          <w:u w:val="single"/>
          <w:rtl/>
        </w:rPr>
        <w:tab/>
      </w:r>
      <w:r w:rsidR="00B819BA" w:rsidRPr="00A65AD2">
        <w:rPr>
          <w:rFonts w:ascii="David" w:hAnsi="David" w:hint="cs"/>
          <w:noProof/>
          <w:color w:val="080908"/>
          <w:sz w:val="24"/>
          <w:u w:val="single"/>
          <w:rtl/>
        </w:rPr>
        <w:tab/>
      </w:r>
      <w:r w:rsidR="00B819BA" w:rsidRPr="00A65AD2">
        <w:rPr>
          <w:rFonts w:ascii="David" w:hAnsi="David" w:hint="cs"/>
          <w:noProof/>
          <w:color w:val="080908"/>
          <w:sz w:val="24"/>
          <w:u w:val="single"/>
          <w:rtl/>
        </w:rPr>
        <w:tab/>
      </w:r>
      <w:r w:rsidR="00B819BA" w:rsidRPr="00A65AD2">
        <w:rPr>
          <w:rFonts w:ascii="David" w:hAnsi="David"/>
          <w:noProof/>
          <w:color w:val="080908"/>
          <w:sz w:val="24"/>
          <w:u w:val="single"/>
          <w:rtl/>
        </w:rPr>
        <w:t> </w:t>
      </w:r>
      <w:r w:rsidR="00B819BA" w:rsidRPr="00A65AD2">
        <w:rPr>
          <w:rFonts w:ascii="David" w:hAnsi="David"/>
          <w:color w:val="080908"/>
          <w:sz w:val="24"/>
          <w:u w:val="single"/>
          <w:rtl/>
        </w:rPr>
        <w:fldChar w:fldCharType="end"/>
      </w:r>
    </w:p>
    <w:p w14:paraId="7FEE575D" w14:textId="77777777" w:rsidR="002C6DE8" w:rsidRPr="00A65AD2" w:rsidRDefault="002C6DE8" w:rsidP="00A65AD2">
      <w:pPr>
        <w:spacing w:line="360" w:lineRule="atLeast"/>
        <w:rPr>
          <w:rFonts w:ascii="David" w:hAnsi="David"/>
          <w:color w:val="080908"/>
          <w:sz w:val="24"/>
          <w:rtl/>
        </w:rPr>
      </w:pP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לציין</w:t>
      </w:r>
      <w:r w:rsidRPr="00A65AD2">
        <w:rPr>
          <w:rFonts w:ascii="David" w:hAnsi="David"/>
          <w:color w:val="080908"/>
          <w:sz w:val="24"/>
          <w:rtl/>
        </w:rPr>
        <w:t xml:space="preserve"> </w:t>
      </w:r>
      <w:r w:rsidRPr="00A65AD2">
        <w:rPr>
          <w:rFonts w:ascii="David" w:hAnsi="David" w:hint="cs"/>
          <w:color w:val="080908"/>
          <w:sz w:val="24"/>
          <w:rtl/>
        </w:rPr>
        <w:t>פרטים</w:t>
      </w:r>
      <w:r w:rsidRPr="00A65AD2">
        <w:rPr>
          <w:rFonts w:ascii="David" w:hAnsi="David"/>
          <w:color w:val="080908"/>
          <w:sz w:val="24"/>
          <w:rtl/>
        </w:rPr>
        <w:t xml:space="preserve"> </w:t>
      </w:r>
      <w:r w:rsidRPr="00A65AD2">
        <w:rPr>
          <w:rFonts w:ascii="David" w:hAnsi="David" w:hint="cs"/>
          <w:color w:val="080908"/>
          <w:sz w:val="24"/>
          <w:rtl/>
        </w:rPr>
        <w:t>בדבר</w:t>
      </w:r>
      <w:r w:rsidRPr="00A65AD2">
        <w:rPr>
          <w:rFonts w:ascii="David" w:hAnsi="David"/>
          <w:color w:val="080908"/>
          <w:sz w:val="24"/>
          <w:rtl/>
        </w:rPr>
        <w:t xml:space="preserve"> </w:t>
      </w:r>
      <w:r w:rsidRPr="00A65AD2">
        <w:rPr>
          <w:rFonts w:ascii="David" w:hAnsi="David" w:hint="cs"/>
          <w:color w:val="080908"/>
          <w:sz w:val="24"/>
          <w:rtl/>
        </w:rPr>
        <w:t>ניסיונו</w:t>
      </w:r>
      <w:r w:rsidR="00DC16EF" w:rsidRPr="00A65AD2">
        <w:rPr>
          <w:rFonts w:ascii="David" w:hAnsi="David" w:hint="cs"/>
          <w:color w:val="080908"/>
          <w:sz w:val="24"/>
          <w:rtl/>
        </w:rPr>
        <w:t xml:space="preserve"> לצורך הוכחת עמידתו בסעיף 7.5.1 למפרט המכרז</w:t>
      </w:r>
      <w:r w:rsidR="008B145B" w:rsidRPr="00A65AD2">
        <w:rPr>
          <w:rFonts w:ascii="David" w:hAnsi="David" w:hint="cs"/>
          <w:color w:val="080908"/>
          <w:sz w:val="24"/>
          <w:rtl/>
        </w:rPr>
        <w:t xml:space="preserve"> וניקוד אמת המידה כאמור בסעיף 8.1.1 למפרט המכרז</w:t>
      </w:r>
      <w:r w:rsidRPr="00A65AD2">
        <w:rPr>
          <w:rFonts w:ascii="David" w:hAnsi="David"/>
          <w:color w:val="080908"/>
          <w:sz w:val="24"/>
          <w:rtl/>
        </w:rPr>
        <w:t xml:space="preserve">, </w:t>
      </w:r>
      <w:r w:rsidRPr="00A65AD2">
        <w:rPr>
          <w:rFonts w:ascii="David" w:hAnsi="David" w:hint="cs"/>
          <w:color w:val="080908"/>
          <w:sz w:val="24"/>
          <w:rtl/>
        </w:rPr>
        <w:t>כמפורט</w:t>
      </w:r>
      <w:r w:rsidRPr="00A65AD2">
        <w:rPr>
          <w:rFonts w:ascii="David" w:hAnsi="David"/>
          <w:color w:val="080908"/>
          <w:sz w:val="24"/>
          <w:rtl/>
        </w:rPr>
        <w:t xml:space="preserve"> </w:t>
      </w:r>
      <w:r w:rsidRPr="00A65AD2">
        <w:rPr>
          <w:rFonts w:ascii="David" w:hAnsi="David" w:hint="cs"/>
          <w:color w:val="080908"/>
          <w:sz w:val="24"/>
          <w:rtl/>
        </w:rPr>
        <w:t>להלן</w:t>
      </w:r>
      <w:r w:rsidRPr="00A65AD2">
        <w:rPr>
          <w:rFonts w:ascii="David" w:hAnsi="David"/>
          <w:color w:val="080908"/>
          <w:sz w:val="24"/>
          <w:rtl/>
        </w:rPr>
        <w:t>:</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1063"/>
        <w:gridCol w:w="1451"/>
        <w:gridCol w:w="1290"/>
        <w:gridCol w:w="1397"/>
        <w:gridCol w:w="1781"/>
        <w:gridCol w:w="1314"/>
      </w:tblGrid>
      <w:tr w:rsidR="00DC16EF" w:rsidRPr="00A65AD2" w14:paraId="1BC58EC8" w14:textId="77777777" w:rsidTr="00A65AD2">
        <w:tc>
          <w:tcPr>
            <w:tcW w:w="1063" w:type="dxa"/>
            <w:shd w:val="clear" w:color="auto" w:fill="auto"/>
          </w:tcPr>
          <w:p w14:paraId="759A8F8E" w14:textId="77777777" w:rsidR="00DC16EF" w:rsidRPr="00A65AD2" w:rsidRDefault="00DC16EF" w:rsidP="00A65AD2">
            <w:pPr>
              <w:spacing w:line="360" w:lineRule="atLeast"/>
              <w:rPr>
                <w:rFonts w:ascii="David" w:hAnsi="David"/>
                <w:b/>
                <w:bCs/>
                <w:color w:val="080908"/>
                <w:sz w:val="24"/>
                <w:rtl/>
              </w:rPr>
            </w:pPr>
            <w:r w:rsidRPr="00A65AD2">
              <w:rPr>
                <w:rFonts w:ascii="David" w:hAnsi="David" w:hint="cs"/>
                <w:b/>
                <w:bCs/>
                <w:color w:val="080908"/>
                <w:sz w:val="24"/>
                <w:rtl/>
              </w:rPr>
              <w:t>החלופה שעבורה מוצג ה</w:t>
            </w:r>
            <w:r w:rsidR="00D87B29" w:rsidRPr="00A65AD2">
              <w:rPr>
                <w:rFonts w:ascii="David" w:hAnsi="David" w:hint="cs"/>
                <w:b/>
                <w:bCs/>
                <w:color w:val="080908"/>
                <w:sz w:val="24"/>
                <w:rtl/>
              </w:rPr>
              <w:t>נ</w:t>
            </w:r>
            <w:r w:rsidRPr="00A65AD2">
              <w:rPr>
                <w:rFonts w:ascii="David" w:hAnsi="David" w:hint="cs"/>
                <w:b/>
                <w:bCs/>
                <w:color w:val="080908"/>
                <w:sz w:val="24"/>
                <w:rtl/>
              </w:rPr>
              <w:t>יסיון מבין החלופות המוצגות בסעיף 7.5.1</w:t>
            </w:r>
          </w:p>
        </w:tc>
        <w:tc>
          <w:tcPr>
            <w:tcW w:w="1451" w:type="dxa"/>
            <w:shd w:val="clear" w:color="auto" w:fill="auto"/>
          </w:tcPr>
          <w:p w14:paraId="458235B1" w14:textId="77777777" w:rsidR="00DC16EF" w:rsidRPr="00A65AD2" w:rsidRDefault="00DC16EF" w:rsidP="00A65AD2">
            <w:pPr>
              <w:spacing w:line="360" w:lineRule="atLeast"/>
              <w:rPr>
                <w:rFonts w:ascii="David" w:hAnsi="David"/>
                <w:b/>
                <w:bCs/>
                <w:color w:val="080908"/>
                <w:sz w:val="24"/>
                <w:rtl/>
              </w:rPr>
            </w:pPr>
            <w:r w:rsidRPr="00A65AD2">
              <w:rPr>
                <w:rFonts w:ascii="David" w:hAnsi="David" w:hint="cs"/>
                <w:b/>
                <w:bCs/>
                <w:color w:val="080908"/>
                <w:sz w:val="24"/>
                <w:rtl/>
              </w:rPr>
              <w:t>שם</w:t>
            </w:r>
            <w:r w:rsidRPr="00A65AD2">
              <w:rPr>
                <w:rFonts w:ascii="David" w:hAnsi="David"/>
                <w:b/>
                <w:bCs/>
                <w:color w:val="080908"/>
                <w:sz w:val="24"/>
                <w:rtl/>
              </w:rPr>
              <w:t xml:space="preserve">  </w:t>
            </w:r>
            <w:r w:rsidRPr="00A65AD2">
              <w:rPr>
                <w:rFonts w:ascii="David" w:hAnsi="David" w:hint="cs"/>
                <w:b/>
                <w:bCs/>
                <w:color w:val="080908"/>
                <w:sz w:val="24"/>
                <w:rtl/>
              </w:rPr>
              <w:t>מזמין</w:t>
            </w:r>
            <w:r w:rsidRPr="00A65AD2">
              <w:rPr>
                <w:rFonts w:ascii="David" w:hAnsi="David"/>
                <w:b/>
                <w:bCs/>
                <w:color w:val="080908"/>
                <w:sz w:val="24"/>
                <w:rtl/>
              </w:rPr>
              <w:t xml:space="preserve"> </w:t>
            </w:r>
            <w:r w:rsidRPr="00A65AD2">
              <w:rPr>
                <w:rFonts w:ascii="David" w:hAnsi="David" w:hint="cs"/>
                <w:b/>
                <w:bCs/>
                <w:color w:val="080908"/>
                <w:sz w:val="24"/>
                <w:rtl/>
              </w:rPr>
              <w:t xml:space="preserve">השירות </w:t>
            </w:r>
            <w:proofErr w:type="spellStart"/>
            <w:r w:rsidRPr="00A65AD2">
              <w:rPr>
                <w:rFonts w:ascii="David" w:hAnsi="David" w:hint="cs"/>
                <w:b/>
                <w:bCs/>
                <w:color w:val="080908"/>
                <w:sz w:val="24"/>
                <w:rtl/>
              </w:rPr>
              <w:t>מהמציע</w:t>
            </w:r>
            <w:proofErr w:type="spellEnd"/>
            <w:r w:rsidRPr="00A65AD2">
              <w:rPr>
                <w:rFonts w:ascii="David" w:hAnsi="David" w:hint="cs"/>
                <w:b/>
                <w:bCs/>
                <w:color w:val="080908"/>
                <w:sz w:val="24"/>
                <w:rtl/>
              </w:rPr>
              <w:t>.</w:t>
            </w:r>
          </w:p>
          <w:p w14:paraId="2F52B1ED" w14:textId="77777777" w:rsidR="00DC16EF" w:rsidRPr="00A65AD2" w:rsidRDefault="00DC16EF" w:rsidP="00A65AD2">
            <w:pPr>
              <w:spacing w:line="360" w:lineRule="atLeast"/>
              <w:rPr>
                <w:rFonts w:ascii="David" w:hAnsi="David"/>
                <w:b/>
                <w:bCs/>
                <w:color w:val="080908"/>
                <w:sz w:val="24"/>
                <w:rtl/>
              </w:rPr>
            </w:pPr>
          </w:p>
        </w:tc>
        <w:tc>
          <w:tcPr>
            <w:tcW w:w="1290" w:type="dxa"/>
            <w:shd w:val="clear" w:color="auto" w:fill="auto"/>
          </w:tcPr>
          <w:p w14:paraId="128096C9" w14:textId="77777777" w:rsidR="00DC16EF" w:rsidRPr="00A65AD2" w:rsidRDefault="00DC16EF" w:rsidP="00A65AD2">
            <w:pPr>
              <w:spacing w:line="360" w:lineRule="atLeast"/>
              <w:rPr>
                <w:rFonts w:ascii="David" w:hAnsi="David"/>
                <w:b/>
                <w:bCs/>
                <w:color w:val="080908"/>
                <w:sz w:val="24"/>
                <w:rtl/>
              </w:rPr>
            </w:pPr>
            <w:r w:rsidRPr="00A65AD2">
              <w:rPr>
                <w:rFonts w:ascii="David" w:hAnsi="David" w:hint="cs"/>
                <w:b/>
                <w:bCs/>
                <w:color w:val="080908"/>
                <w:sz w:val="24"/>
                <w:rtl/>
              </w:rPr>
              <w:t xml:space="preserve">יש לפרט שמות הפרויקטים שבוצעו  והתחומים </w:t>
            </w:r>
            <w:proofErr w:type="spellStart"/>
            <w:r w:rsidRPr="00A65AD2">
              <w:rPr>
                <w:rFonts w:ascii="David" w:hAnsi="David" w:hint="cs"/>
                <w:b/>
                <w:bCs/>
                <w:color w:val="080908"/>
                <w:sz w:val="24"/>
                <w:rtl/>
              </w:rPr>
              <w:t>הרלוונטים</w:t>
            </w:r>
            <w:proofErr w:type="spellEnd"/>
            <w:r w:rsidRPr="00A65AD2">
              <w:rPr>
                <w:rFonts w:ascii="David" w:hAnsi="David" w:hint="cs"/>
                <w:b/>
                <w:bCs/>
                <w:color w:val="080908"/>
                <w:sz w:val="24"/>
                <w:rtl/>
              </w:rPr>
              <w:t xml:space="preserve"> כאמור בסעיף 7.5.1 במפרט המכרז</w:t>
            </w:r>
          </w:p>
        </w:tc>
        <w:tc>
          <w:tcPr>
            <w:tcW w:w="1397" w:type="dxa"/>
            <w:shd w:val="clear" w:color="auto" w:fill="auto"/>
          </w:tcPr>
          <w:p w14:paraId="6A254DA5" w14:textId="77777777" w:rsidR="00DC16EF" w:rsidRPr="00A65AD2" w:rsidRDefault="00DC16EF" w:rsidP="00A65AD2">
            <w:pPr>
              <w:spacing w:line="360" w:lineRule="atLeast"/>
              <w:rPr>
                <w:rFonts w:ascii="David" w:hAnsi="David"/>
                <w:b/>
                <w:bCs/>
                <w:color w:val="080908"/>
                <w:sz w:val="24"/>
                <w:rtl/>
              </w:rPr>
            </w:pPr>
            <w:r w:rsidRPr="00A65AD2">
              <w:rPr>
                <w:rFonts w:ascii="David" w:hAnsi="David" w:hint="cs"/>
                <w:b/>
                <w:bCs/>
                <w:color w:val="080908"/>
                <w:sz w:val="24"/>
                <w:rtl/>
              </w:rPr>
              <w:t>פרטים</w:t>
            </w:r>
            <w:r w:rsidRPr="00A65AD2">
              <w:rPr>
                <w:rFonts w:ascii="David" w:hAnsi="David"/>
                <w:b/>
                <w:bCs/>
                <w:color w:val="080908"/>
                <w:sz w:val="24"/>
                <w:rtl/>
              </w:rPr>
              <w:t xml:space="preserve"> </w:t>
            </w:r>
            <w:r w:rsidRPr="00A65AD2">
              <w:rPr>
                <w:rFonts w:ascii="David" w:hAnsi="David" w:hint="cs"/>
                <w:b/>
                <w:bCs/>
                <w:color w:val="080908"/>
                <w:sz w:val="24"/>
                <w:rtl/>
              </w:rPr>
              <w:t>בדבר</w:t>
            </w:r>
            <w:r w:rsidRPr="00A65AD2">
              <w:rPr>
                <w:rFonts w:ascii="David" w:hAnsi="David"/>
                <w:b/>
                <w:bCs/>
                <w:color w:val="080908"/>
                <w:sz w:val="24"/>
                <w:rtl/>
              </w:rPr>
              <w:t xml:space="preserve"> </w:t>
            </w:r>
            <w:r w:rsidRPr="00A65AD2">
              <w:rPr>
                <w:rFonts w:ascii="David" w:hAnsi="David" w:hint="cs"/>
                <w:b/>
                <w:bCs/>
                <w:color w:val="080908"/>
                <w:sz w:val="24"/>
                <w:rtl/>
              </w:rPr>
              <w:t>מהות</w:t>
            </w:r>
            <w:r w:rsidRPr="00A65AD2">
              <w:rPr>
                <w:rFonts w:ascii="David" w:hAnsi="David"/>
                <w:b/>
                <w:bCs/>
                <w:color w:val="080908"/>
                <w:sz w:val="24"/>
                <w:rtl/>
              </w:rPr>
              <w:t xml:space="preserve"> </w:t>
            </w:r>
            <w:r w:rsidRPr="00A65AD2">
              <w:rPr>
                <w:rFonts w:ascii="David" w:hAnsi="David" w:hint="cs"/>
                <w:b/>
                <w:bCs/>
                <w:color w:val="080908"/>
                <w:sz w:val="24"/>
                <w:rtl/>
              </w:rPr>
              <w:t>השירות</w:t>
            </w:r>
            <w:r w:rsidRPr="00A65AD2">
              <w:rPr>
                <w:rFonts w:ascii="David" w:hAnsi="David"/>
                <w:b/>
                <w:bCs/>
                <w:color w:val="080908"/>
                <w:sz w:val="24"/>
                <w:rtl/>
              </w:rPr>
              <w:t xml:space="preserve"> </w:t>
            </w:r>
            <w:r w:rsidRPr="00A65AD2">
              <w:rPr>
                <w:rFonts w:ascii="David" w:hAnsi="David" w:hint="cs"/>
                <w:b/>
                <w:bCs/>
                <w:color w:val="080908"/>
                <w:sz w:val="24"/>
                <w:rtl/>
              </w:rPr>
              <w:t>שניתן</w:t>
            </w:r>
            <w:r w:rsidRPr="00A65AD2">
              <w:rPr>
                <w:rFonts w:ascii="David" w:hAnsi="David"/>
                <w:b/>
                <w:bCs/>
                <w:color w:val="080908"/>
                <w:sz w:val="24"/>
                <w:rtl/>
              </w:rPr>
              <w:t xml:space="preserve"> </w:t>
            </w:r>
            <w:r w:rsidRPr="00A65AD2">
              <w:rPr>
                <w:rFonts w:ascii="David" w:hAnsi="David" w:hint="cs"/>
                <w:b/>
                <w:bCs/>
                <w:color w:val="080908"/>
                <w:sz w:val="24"/>
                <w:rtl/>
              </w:rPr>
              <w:t>על</w:t>
            </w:r>
            <w:r w:rsidRPr="00A65AD2">
              <w:rPr>
                <w:rFonts w:ascii="David" w:hAnsi="David"/>
                <w:b/>
                <w:bCs/>
                <w:color w:val="080908"/>
                <w:sz w:val="24"/>
                <w:rtl/>
              </w:rPr>
              <w:t>-</w:t>
            </w:r>
            <w:r w:rsidRPr="00A65AD2">
              <w:rPr>
                <w:rFonts w:ascii="David" w:hAnsi="David" w:hint="cs"/>
                <w:b/>
                <w:bCs/>
                <w:color w:val="080908"/>
                <w:sz w:val="24"/>
                <w:rtl/>
              </w:rPr>
              <w:t>ידי</w:t>
            </w:r>
            <w:r w:rsidRPr="00A65AD2">
              <w:rPr>
                <w:rFonts w:ascii="David" w:hAnsi="David"/>
                <w:b/>
                <w:bCs/>
                <w:color w:val="080908"/>
                <w:sz w:val="24"/>
                <w:rtl/>
              </w:rPr>
              <w:t xml:space="preserve"> </w:t>
            </w:r>
            <w:r w:rsidRPr="00A65AD2">
              <w:rPr>
                <w:rFonts w:ascii="David" w:hAnsi="David" w:hint="cs"/>
                <w:b/>
                <w:bCs/>
                <w:color w:val="080908"/>
                <w:sz w:val="24"/>
                <w:rtl/>
              </w:rPr>
              <w:t>המציע</w:t>
            </w:r>
          </w:p>
        </w:tc>
        <w:tc>
          <w:tcPr>
            <w:tcW w:w="1781" w:type="dxa"/>
            <w:shd w:val="clear" w:color="auto" w:fill="auto"/>
          </w:tcPr>
          <w:p w14:paraId="3420AEB9" w14:textId="77777777" w:rsidR="00DC16EF" w:rsidRPr="00A65AD2" w:rsidRDefault="00DC16EF" w:rsidP="00A65AD2">
            <w:pPr>
              <w:spacing w:line="360" w:lineRule="atLeast"/>
              <w:rPr>
                <w:rFonts w:ascii="David" w:hAnsi="David"/>
                <w:b/>
                <w:bCs/>
                <w:color w:val="080908"/>
                <w:sz w:val="24"/>
                <w:rtl/>
              </w:rPr>
            </w:pPr>
            <w:r w:rsidRPr="00A65AD2">
              <w:rPr>
                <w:rFonts w:ascii="David" w:hAnsi="David" w:hint="cs"/>
                <w:b/>
                <w:bCs/>
                <w:color w:val="080908"/>
                <w:sz w:val="24"/>
                <w:rtl/>
              </w:rPr>
              <w:t>תקופת</w:t>
            </w:r>
          </w:p>
          <w:p w14:paraId="64DBCBBE" w14:textId="77777777" w:rsidR="00DC16EF" w:rsidRPr="00A65AD2" w:rsidRDefault="00DC16EF" w:rsidP="00A65AD2">
            <w:pPr>
              <w:spacing w:line="360" w:lineRule="atLeast"/>
              <w:rPr>
                <w:rFonts w:ascii="David" w:hAnsi="David"/>
                <w:b/>
                <w:bCs/>
                <w:color w:val="080908"/>
                <w:sz w:val="24"/>
                <w:rtl/>
              </w:rPr>
            </w:pPr>
            <w:r w:rsidRPr="00A65AD2">
              <w:rPr>
                <w:rFonts w:ascii="David" w:hAnsi="David" w:hint="cs"/>
                <w:b/>
                <w:bCs/>
                <w:color w:val="080908"/>
                <w:sz w:val="24"/>
                <w:rtl/>
              </w:rPr>
              <w:t>מתן</w:t>
            </w:r>
            <w:r w:rsidRPr="00A65AD2">
              <w:rPr>
                <w:rFonts w:ascii="David" w:hAnsi="David"/>
                <w:b/>
                <w:bCs/>
                <w:color w:val="080908"/>
                <w:sz w:val="24"/>
                <w:rtl/>
              </w:rPr>
              <w:t xml:space="preserve"> </w:t>
            </w:r>
            <w:r w:rsidRPr="00A65AD2">
              <w:rPr>
                <w:rFonts w:ascii="David" w:hAnsi="David" w:hint="cs"/>
                <w:b/>
                <w:bCs/>
                <w:color w:val="080908"/>
                <w:sz w:val="24"/>
                <w:rtl/>
              </w:rPr>
              <w:t>השירות.</w:t>
            </w:r>
          </w:p>
          <w:p w14:paraId="5F241E60" w14:textId="77777777" w:rsidR="00DC16EF" w:rsidRPr="00A65AD2" w:rsidRDefault="00DC16EF" w:rsidP="00A65AD2">
            <w:pPr>
              <w:spacing w:line="360" w:lineRule="atLeast"/>
              <w:rPr>
                <w:rFonts w:ascii="David" w:hAnsi="David"/>
                <w:b/>
                <w:bCs/>
                <w:color w:val="080908"/>
                <w:sz w:val="24"/>
                <w:rtl/>
              </w:rPr>
            </w:pPr>
            <w:r w:rsidRPr="00A65AD2">
              <w:rPr>
                <w:rFonts w:ascii="David" w:hAnsi="David" w:hint="cs"/>
                <w:b/>
                <w:bCs/>
                <w:color w:val="080908"/>
                <w:sz w:val="24"/>
                <w:rtl/>
              </w:rPr>
              <w:t>יש</w:t>
            </w:r>
            <w:r w:rsidRPr="00A65AD2">
              <w:rPr>
                <w:rFonts w:ascii="David" w:hAnsi="David"/>
                <w:b/>
                <w:bCs/>
                <w:color w:val="080908"/>
                <w:sz w:val="24"/>
                <w:rtl/>
              </w:rPr>
              <w:t xml:space="preserve"> </w:t>
            </w:r>
            <w:r w:rsidRPr="00A65AD2">
              <w:rPr>
                <w:rFonts w:ascii="David" w:hAnsi="David" w:hint="cs"/>
                <w:b/>
                <w:bCs/>
                <w:color w:val="080908"/>
                <w:sz w:val="24"/>
                <w:rtl/>
              </w:rPr>
              <w:t>לציין</w:t>
            </w:r>
            <w:r w:rsidRPr="00A65AD2">
              <w:rPr>
                <w:rFonts w:ascii="David" w:hAnsi="David"/>
                <w:b/>
                <w:bCs/>
                <w:color w:val="080908"/>
                <w:sz w:val="24"/>
                <w:rtl/>
              </w:rPr>
              <w:t xml:space="preserve"> </w:t>
            </w:r>
            <w:r w:rsidRPr="00A65AD2">
              <w:rPr>
                <w:rFonts w:ascii="David" w:hAnsi="David" w:hint="cs"/>
                <w:b/>
                <w:bCs/>
                <w:color w:val="080908"/>
                <w:sz w:val="24"/>
                <w:rtl/>
              </w:rPr>
              <w:t>מתאריך</w:t>
            </w:r>
            <w:r w:rsidRPr="00A65AD2">
              <w:rPr>
                <w:rFonts w:ascii="David" w:hAnsi="David"/>
                <w:b/>
                <w:bCs/>
                <w:color w:val="080908"/>
                <w:sz w:val="24"/>
                <w:rtl/>
              </w:rPr>
              <w:t xml:space="preserve"> (</w:t>
            </w:r>
            <w:r w:rsidRPr="00A65AD2">
              <w:rPr>
                <w:rFonts w:ascii="David" w:hAnsi="David" w:hint="cs"/>
                <w:b/>
                <w:bCs/>
                <w:color w:val="080908"/>
                <w:sz w:val="24"/>
                <w:rtl/>
              </w:rPr>
              <w:t>חודש/שנה</w:t>
            </w:r>
            <w:r w:rsidRPr="00A65AD2">
              <w:rPr>
                <w:rFonts w:ascii="David" w:hAnsi="David"/>
                <w:b/>
                <w:bCs/>
                <w:color w:val="080908"/>
                <w:sz w:val="24"/>
                <w:rtl/>
              </w:rPr>
              <w:t xml:space="preserve">) </w:t>
            </w:r>
            <w:r w:rsidRPr="00A65AD2">
              <w:rPr>
                <w:rFonts w:ascii="David" w:hAnsi="David" w:hint="cs"/>
                <w:b/>
                <w:bCs/>
                <w:color w:val="080908"/>
                <w:sz w:val="24"/>
                <w:rtl/>
              </w:rPr>
              <w:t>ועד</w:t>
            </w:r>
            <w:r w:rsidRPr="00A65AD2">
              <w:rPr>
                <w:rFonts w:ascii="David" w:hAnsi="David"/>
                <w:b/>
                <w:bCs/>
                <w:color w:val="080908"/>
                <w:sz w:val="24"/>
                <w:rtl/>
              </w:rPr>
              <w:t xml:space="preserve"> </w:t>
            </w:r>
            <w:r w:rsidRPr="00A65AD2">
              <w:rPr>
                <w:rFonts w:ascii="David" w:hAnsi="David" w:hint="cs"/>
                <w:b/>
                <w:bCs/>
                <w:color w:val="080908"/>
                <w:sz w:val="24"/>
                <w:rtl/>
              </w:rPr>
              <w:t>תאריך</w:t>
            </w:r>
            <w:r w:rsidRPr="00A65AD2">
              <w:rPr>
                <w:rFonts w:ascii="David" w:hAnsi="David"/>
                <w:b/>
                <w:bCs/>
                <w:color w:val="080908"/>
                <w:sz w:val="24"/>
                <w:rtl/>
              </w:rPr>
              <w:t xml:space="preserve"> (</w:t>
            </w:r>
            <w:r w:rsidRPr="00A65AD2">
              <w:rPr>
                <w:rFonts w:ascii="David" w:hAnsi="David" w:hint="cs"/>
                <w:b/>
                <w:bCs/>
                <w:color w:val="080908"/>
                <w:sz w:val="24"/>
                <w:rtl/>
              </w:rPr>
              <w:t>חודש/שנה</w:t>
            </w:r>
            <w:r w:rsidRPr="00A65AD2">
              <w:rPr>
                <w:rFonts w:ascii="David" w:hAnsi="David"/>
                <w:b/>
                <w:bCs/>
                <w:color w:val="080908"/>
                <w:sz w:val="24"/>
                <w:rtl/>
              </w:rPr>
              <w:t>)</w:t>
            </w:r>
          </w:p>
        </w:tc>
        <w:tc>
          <w:tcPr>
            <w:tcW w:w="1314" w:type="dxa"/>
            <w:shd w:val="clear" w:color="auto" w:fill="auto"/>
          </w:tcPr>
          <w:p w14:paraId="07AE275D" w14:textId="77777777" w:rsidR="00DC16EF" w:rsidRPr="00A65AD2" w:rsidRDefault="00DC16EF" w:rsidP="00A65AD2">
            <w:pPr>
              <w:spacing w:line="360" w:lineRule="atLeast"/>
              <w:rPr>
                <w:rFonts w:ascii="David" w:hAnsi="David"/>
                <w:b/>
                <w:bCs/>
                <w:color w:val="080908"/>
                <w:sz w:val="24"/>
                <w:rtl/>
              </w:rPr>
            </w:pPr>
            <w:r w:rsidRPr="00A65AD2">
              <w:rPr>
                <w:rFonts w:ascii="David" w:hAnsi="David" w:hint="cs"/>
                <w:b/>
                <w:bCs/>
                <w:color w:val="080908"/>
                <w:sz w:val="24"/>
                <w:rtl/>
              </w:rPr>
              <w:t>פרטים</w:t>
            </w:r>
            <w:r w:rsidRPr="00A65AD2">
              <w:rPr>
                <w:rFonts w:ascii="David" w:hAnsi="David"/>
                <w:b/>
                <w:bCs/>
                <w:color w:val="080908"/>
                <w:sz w:val="24"/>
                <w:rtl/>
              </w:rPr>
              <w:t xml:space="preserve"> </w:t>
            </w:r>
            <w:r w:rsidRPr="00A65AD2">
              <w:rPr>
                <w:rFonts w:ascii="David" w:hAnsi="David" w:hint="cs"/>
                <w:b/>
                <w:bCs/>
                <w:color w:val="080908"/>
                <w:sz w:val="24"/>
                <w:rtl/>
              </w:rPr>
              <w:t>בדבר</w:t>
            </w:r>
            <w:r w:rsidRPr="00A65AD2">
              <w:rPr>
                <w:rFonts w:ascii="David" w:hAnsi="David"/>
                <w:b/>
                <w:bCs/>
                <w:color w:val="080908"/>
                <w:sz w:val="24"/>
                <w:rtl/>
              </w:rPr>
              <w:t xml:space="preserve"> </w:t>
            </w:r>
            <w:r w:rsidR="00407A9A" w:rsidRPr="00A65AD2">
              <w:rPr>
                <w:rFonts w:ascii="David" w:hAnsi="David" w:hint="cs"/>
                <w:b/>
                <w:bCs/>
                <w:color w:val="080908"/>
                <w:sz w:val="24"/>
                <w:rtl/>
              </w:rPr>
              <w:t>ממליצים זמינים.</w:t>
            </w:r>
          </w:p>
          <w:p w14:paraId="3F28D022" w14:textId="77777777" w:rsidR="00DC16EF" w:rsidRPr="00A65AD2" w:rsidRDefault="00DC16EF" w:rsidP="00A65AD2">
            <w:pPr>
              <w:spacing w:line="360" w:lineRule="atLeast"/>
              <w:rPr>
                <w:rFonts w:ascii="David" w:hAnsi="David"/>
                <w:b/>
                <w:bCs/>
                <w:color w:val="080908"/>
                <w:sz w:val="24"/>
                <w:rtl/>
              </w:rPr>
            </w:pPr>
            <w:r w:rsidRPr="00A65AD2">
              <w:rPr>
                <w:rFonts w:ascii="David" w:hAnsi="David" w:hint="cs"/>
                <w:b/>
                <w:bCs/>
                <w:color w:val="080908"/>
                <w:sz w:val="24"/>
                <w:rtl/>
              </w:rPr>
              <w:t>יש</w:t>
            </w:r>
            <w:r w:rsidRPr="00A65AD2">
              <w:rPr>
                <w:rFonts w:ascii="David" w:hAnsi="David"/>
                <w:b/>
                <w:bCs/>
                <w:color w:val="080908"/>
                <w:sz w:val="24"/>
                <w:rtl/>
              </w:rPr>
              <w:t xml:space="preserve"> </w:t>
            </w:r>
            <w:r w:rsidRPr="00A65AD2">
              <w:rPr>
                <w:rFonts w:ascii="David" w:hAnsi="David" w:hint="cs"/>
                <w:b/>
                <w:bCs/>
                <w:color w:val="080908"/>
                <w:sz w:val="24"/>
                <w:rtl/>
              </w:rPr>
              <w:t>לציין</w:t>
            </w:r>
            <w:r w:rsidRPr="00A65AD2">
              <w:rPr>
                <w:rFonts w:ascii="David" w:hAnsi="David"/>
                <w:b/>
                <w:bCs/>
                <w:color w:val="080908"/>
                <w:sz w:val="24"/>
                <w:rtl/>
              </w:rPr>
              <w:t xml:space="preserve"> </w:t>
            </w:r>
            <w:r w:rsidRPr="00A65AD2">
              <w:rPr>
                <w:rFonts w:ascii="David" w:hAnsi="David" w:hint="cs"/>
                <w:b/>
                <w:bCs/>
                <w:color w:val="080908"/>
                <w:sz w:val="24"/>
                <w:rtl/>
              </w:rPr>
              <w:t>שם</w:t>
            </w:r>
            <w:r w:rsidRPr="00A65AD2">
              <w:rPr>
                <w:rFonts w:ascii="David" w:hAnsi="David"/>
                <w:b/>
                <w:bCs/>
                <w:color w:val="080908"/>
                <w:sz w:val="24"/>
                <w:rtl/>
              </w:rPr>
              <w:t xml:space="preserve">, </w:t>
            </w:r>
            <w:r w:rsidRPr="00A65AD2">
              <w:rPr>
                <w:rFonts w:ascii="David" w:hAnsi="David" w:hint="cs"/>
                <w:b/>
                <w:bCs/>
                <w:color w:val="080908"/>
                <w:sz w:val="24"/>
                <w:rtl/>
              </w:rPr>
              <w:t>כתובת</w:t>
            </w:r>
            <w:r w:rsidRPr="00A65AD2">
              <w:rPr>
                <w:rFonts w:ascii="David" w:hAnsi="David"/>
                <w:b/>
                <w:bCs/>
                <w:color w:val="080908"/>
                <w:sz w:val="24"/>
                <w:rtl/>
              </w:rPr>
              <w:t xml:space="preserve"> </w:t>
            </w:r>
            <w:r w:rsidRPr="00A65AD2">
              <w:rPr>
                <w:rFonts w:ascii="David" w:hAnsi="David" w:hint="cs"/>
                <w:b/>
                <w:bCs/>
                <w:color w:val="080908"/>
                <w:sz w:val="24"/>
                <w:rtl/>
              </w:rPr>
              <w:t>ומס</w:t>
            </w:r>
            <w:r w:rsidRPr="00A65AD2">
              <w:rPr>
                <w:rFonts w:ascii="David" w:hAnsi="David"/>
                <w:b/>
                <w:bCs/>
                <w:color w:val="080908"/>
                <w:sz w:val="24"/>
                <w:rtl/>
              </w:rPr>
              <w:t xml:space="preserve">' </w:t>
            </w:r>
            <w:r w:rsidRPr="00A65AD2">
              <w:rPr>
                <w:rFonts w:ascii="David" w:hAnsi="David" w:hint="cs"/>
                <w:b/>
                <w:bCs/>
                <w:color w:val="080908"/>
                <w:sz w:val="24"/>
                <w:rtl/>
              </w:rPr>
              <w:t>טלפון</w:t>
            </w:r>
          </w:p>
        </w:tc>
      </w:tr>
      <w:tr w:rsidR="00DC16EF" w:rsidRPr="00A65AD2" w14:paraId="3660DF66" w14:textId="77777777" w:rsidTr="00A65AD2">
        <w:trPr>
          <w:trHeight w:val="567"/>
        </w:trPr>
        <w:tc>
          <w:tcPr>
            <w:tcW w:w="1063" w:type="dxa"/>
            <w:shd w:val="clear" w:color="auto" w:fill="auto"/>
          </w:tcPr>
          <w:p w14:paraId="05034DC0" w14:textId="77777777" w:rsidR="00DC16EF" w:rsidRPr="00A65AD2" w:rsidRDefault="00DC16EF" w:rsidP="00A65AD2">
            <w:pPr>
              <w:spacing w:line="360" w:lineRule="atLeast"/>
              <w:rPr>
                <w:rFonts w:ascii="David" w:hAnsi="David"/>
                <w:color w:val="080908"/>
                <w:sz w:val="24"/>
                <w:rtl/>
              </w:rPr>
            </w:pPr>
          </w:p>
        </w:tc>
        <w:tc>
          <w:tcPr>
            <w:tcW w:w="1451" w:type="dxa"/>
            <w:shd w:val="clear" w:color="auto" w:fill="auto"/>
          </w:tcPr>
          <w:p w14:paraId="6ACA6FFA" w14:textId="77777777" w:rsidR="00DC16EF" w:rsidRPr="00A65AD2" w:rsidRDefault="00DC16EF" w:rsidP="00A65AD2">
            <w:pPr>
              <w:spacing w:line="360" w:lineRule="atLeast"/>
              <w:rPr>
                <w:rFonts w:ascii="David" w:hAnsi="David"/>
                <w:color w:val="080908"/>
                <w:sz w:val="24"/>
                <w:rtl/>
              </w:rPr>
            </w:pPr>
          </w:p>
        </w:tc>
        <w:tc>
          <w:tcPr>
            <w:tcW w:w="1290" w:type="dxa"/>
            <w:shd w:val="clear" w:color="auto" w:fill="auto"/>
          </w:tcPr>
          <w:p w14:paraId="7336B09E" w14:textId="77777777" w:rsidR="00DC16EF" w:rsidRPr="00A65AD2" w:rsidRDefault="00DC16EF" w:rsidP="00A65AD2">
            <w:pPr>
              <w:spacing w:line="360" w:lineRule="atLeast"/>
              <w:rPr>
                <w:rFonts w:ascii="David" w:hAnsi="David"/>
                <w:color w:val="080908"/>
                <w:sz w:val="24"/>
                <w:rtl/>
              </w:rPr>
            </w:pPr>
          </w:p>
        </w:tc>
        <w:tc>
          <w:tcPr>
            <w:tcW w:w="1397" w:type="dxa"/>
            <w:shd w:val="clear" w:color="auto" w:fill="auto"/>
          </w:tcPr>
          <w:p w14:paraId="1422A5B2" w14:textId="77777777" w:rsidR="00DC16EF" w:rsidRPr="00A65AD2" w:rsidRDefault="00DC16EF" w:rsidP="00A65AD2">
            <w:pPr>
              <w:spacing w:line="360" w:lineRule="atLeast"/>
              <w:rPr>
                <w:rFonts w:ascii="David" w:hAnsi="David"/>
                <w:color w:val="080908"/>
                <w:sz w:val="24"/>
                <w:rtl/>
              </w:rPr>
            </w:pPr>
          </w:p>
        </w:tc>
        <w:tc>
          <w:tcPr>
            <w:tcW w:w="1781" w:type="dxa"/>
            <w:shd w:val="clear" w:color="auto" w:fill="auto"/>
          </w:tcPr>
          <w:p w14:paraId="103B60BA" w14:textId="77777777" w:rsidR="00DC16EF" w:rsidRPr="00A65AD2" w:rsidRDefault="00DC16EF" w:rsidP="00A65AD2">
            <w:pPr>
              <w:spacing w:line="360" w:lineRule="atLeast"/>
              <w:rPr>
                <w:rFonts w:ascii="David" w:hAnsi="David"/>
                <w:color w:val="080908"/>
                <w:sz w:val="24"/>
                <w:rtl/>
              </w:rPr>
            </w:pPr>
          </w:p>
        </w:tc>
        <w:tc>
          <w:tcPr>
            <w:tcW w:w="1314" w:type="dxa"/>
            <w:shd w:val="clear" w:color="auto" w:fill="auto"/>
          </w:tcPr>
          <w:p w14:paraId="50FA88D9" w14:textId="77777777" w:rsidR="00DC16EF" w:rsidRPr="00A65AD2" w:rsidRDefault="00DC16EF" w:rsidP="00A65AD2">
            <w:pPr>
              <w:spacing w:line="360" w:lineRule="atLeast"/>
              <w:rPr>
                <w:rFonts w:ascii="David" w:hAnsi="David"/>
                <w:color w:val="080908"/>
                <w:sz w:val="24"/>
                <w:rtl/>
              </w:rPr>
            </w:pPr>
          </w:p>
        </w:tc>
      </w:tr>
      <w:tr w:rsidR="00DC16EF" w:rsidRPr="00A65AD2" w14:paraId="51647623" w14:textId="77777777" w:rsidTr="00A65AD2">
        <w:trPr>
          <w:trHeight w:val="567"/>
        </w:trPr>
        <w:tc>
          <w:tcPr>
            <w:tcW w:w="1063" w:type="dxa"/>
            <w:shd w:val="clear" w:color="auto" w:fill="auto"/>
          </w:tcPr>
          <w:p w14:paraId="3D671B7B" w14:textId="77777777" w:rsidR="00DC16EF" w:rsidRPr="00A65AD2" w:rsidRDefault="00DC16EF" w:rsidP="00A65AD2">
            <w:pPr>
              <w:spacing w:line="360" w:lineRule="atLeast"/>
              <w:rPr>
                <w:rFonts w:ascii="David" w:hAnsi="David"/>
                <w:color w:val="080908"/>
                <w:sz w:val="24"/>
                <w:rtl/>
              </w:rPr>
            </w:pPr>
          </w:p>
        </w:tc>
        <w:tc>
          <w:tcPr>
            <w:tcW w:w="1451" w:type="dxa"/>
            <w:shd w:val="clear" w:color="auto" w:fill="auto"/>
          </w:tcPr>
          <w:p w14:paraId="379605D7" w14:textId="77777777" w:rsidR="00DC16EF" w:rsidRPr="00A65AD2" w:rsidRDefault="00DC16EF" w:rsidP="00A65AD2">
            <w:pPr>
              <w:spacing w:line="360" w:lineRule="atLeast"/>
              <w:rPr>
                <w:rFonts w:ascii="David" w:hAnsi="David"/>
                <w:color w:val="080908"/>
                <w:sz w:val="24"/>
                <w:rtl/>
              </w:rPr>
            </w:pPr>
          </w:p>
        </w:tc>
        <w:tc>
          <w:tcPr>
            <w:tcW w:w="1290" w:type="dxa"/>
            <w:shd w:val="clear" w:color="auto" w:fill="auto"/>
          </w:tcPr>
          <w:p w14:paraId="116ADFE0" w14:textId="77777777" w:rsidR="00DC16EF" w:rsidRPr="00A65AD2" w:rsidRDefault="00DC16EF" w:rsidP="00A65AD2">
            <w:pPr>
              <w:spacing w:line="360" w:lineRule="atLeast"/>
              <w:rPr>
                <w:rFonts w:ascii="David" w:hAnsi="David"/>
                <w:color w:val="080908"/>
                <w:sz w:val="24"/>
                <w:rtl/>
              </w:rPr>
            </w:pPr>
          </w:p>
        </w:tc>
        <w:tc>
          <w:tcPr>
            <w:tcW w:w="1397" w:type="dxa"/>
            <w:shd w:val="clear" w:color="auto" w:fill="auto"/>
          </w:tcPr>
          <w:p w14:paraId="4C1B54E3" w14:textId="77777777" w:rsidR="00DC16EF" w:rsidRPr="00A65AD2" w:rsidRDefault="00DC16EF" w:rsidP="00A65AD2">
            <w:pPr>
              <w:spacing w:line="360" w:lineRule="atLeast"/>
              <w:rPr>
                <w:rFonts w:ascii="David" w:hAnsi="David"/>
                <w:color w:val="080908"/>
                <w:sz w:val="24"/>
                <w:rtl/>
              </w:rPr>
            </w:pPr>
          </w:p>
        </w:tc>
        <w:tc>
          <w:tcPr>
            <w:tcW w:w="1781" w:type="dxa"/>
            <w:shd w:val="clear" w:color="auto" w:fill="auto"/>
          </w:tcPr>
          <w:p w14:paraId="4F94715D" w14:textId="77777777" w:rsidR="00DC16EF" w:rsidRPr="00A65AD2" w:rsidRDefault="00DC16EF" w:rsidP="00A65AD2">
            <w:pPr>
              <w:spacing w:line="360" w:lineRule="atLeast"/>
              <w:rPr>
                <w:rFonts w:ascii="David" w:hAnsi="David"/>
                <w:color w:val="080908"/>
                <w:sz w:val="24"/>
                <w:rtl/>
              </w:rPr>
            </w:pPr>
          </w:p>
        </w:tc>
        <w:tc>
          <w:tcPr>
            <w:tcW w:w="1314" w:type="dxa"/>
            <w:shd w:val="clear" w:color="auto" w:fill="auto"/>
          </w:tcPr>
          <w:p w14:paraId="0CCDE204" w14:textId="77777777" w:rsidR="00DC16EF" w:rsidRPr="00A65AD2" w:rsidRDefault="00DC16EF" w:rsidP="00A65AD2">
            <w:pPr>
              <w:spacing w:line="360" w:lineRule="atLeast"/>
              <w:rPr>
                <w:rFonts w:ascii="David" w:hAnsi="David"/>
                <w:color w:val="080908"/>
                <w:sz w:val="24"/>
                <w:rtl/>
              </w:rPr>
            </w:pPr>
          </w:p>
        </w:tc>
      </w:tr>
      <w:tr w:rsidR="00DC16EF" w:rsidRPr="00A65AD2" w14:paraId="79EB0419" w14:textId="77777777" w:rsidTr="00A65AD2">
        <w:trPr>
          <w:trHeight w:val="567"/>
        </w:trPr>
        <w:tc>
          <w:tcPr>
            <w:tcW w:w="1063" w:type="dxa"/>
            <w:shd w:val="clear" w:color="auto" w:fill="auto"/>
          </w:tcPr>
          <w:p w14:paraId="16150FE2" w14:textId="77777777" w:rsidR="00DC16EF" w:rsidRPr="00A65AD2" w:rsidRDefault="00DC16EF" w:rsidP="00A65AD2">
            <w:pPr>
              <w:spacing w:line="360" w:lineRule="atLeast"/>
              <w:rPr>
                <w:rFonts w:ascii="David" w:hAnsi="David"/>
                <w:color w:val="080908"/>
                <w:sz w:val="24"/>
                <w:rtl/>
              </w:rPr>
            </w:pPr>
          </w:p>
        </w:tc>
        <w:tc>
          <w:tcPr>
            <w:tcW w:w="1451" w:type="dxa"/>
            <w:shd w:val="clear" w:color="auto" w:fill="auto"/>
          </w:tcPr>
          <w:p w14:paraId="410F0B8C" w14:textId="77777777" w:rsidR="00DC16EF" w:rsidRPr="00A65AD2" w:rsidRDefault="00DC16EF" w:rsidP="00A65AD2">
            <w:pPr>
              <w:spacing w:line="360" w:lineRule="atLeast"/>
              <w:rPr>
                <w:rFonts w:ascii="David" w:hAnsi="David"/>
                <w:color w:val="080908"/>
                <w:sz w:val="24"/>
                <w:rtl/>
              </w:rPr>
            </w:pPr>
          </w:p>
        </w:tc>
        <w:tc>
          <w:tcPr>
            <w:tcW w:w="1290" w:type="dxa"/>
            <w:shd w:val="clear" w:color="auto" w:fill="auto"/>
          </w:tcPr>
          <w:p w14:paraId="793AC768" w14:textId="77777777" w:rsidR="00DC16EF" w:rsidRPr="00A65AD2" w:rsidRDefault="00DC16EF" w:rsidP="00A65AD2">
            <w:pPr>
              <w:spacing w:line="360" w:lineRule="atLeast"/>
              <w:rPr>
                <w:rFonts w:ascii="David" w:hAnsi="David"/>
                <w:color w:val="080908"/>
                <w:sz w:val="24"/>
                <w:rtl/>
              </w:rPr>
            </w:pPr>
          </w:p>
        </w:tc>
        <w:tc>
          <w:tcPr>
            <w:tcW w:w="1397" w:type="dxa"/>
            <w:shd w:val="clear" w:color="auto" w:fill="auto"/>
          </w:tcPr>
          <w:p w14:paraId="5F00E0E8" w14:textId="77777777" w:rsidR="00DC16EF" w:rsidRPr="00A65AD2" w:rsidRDefault="00DC16EF" w:rsidP="00A65AD2">
            <w:pPr>
              <w:spacing w:line="360" w:lineRule="atLeast"/>
              <w:rPr>
                <w:rFonts w:ascii="David" w:hAnsi="David"/>
                <w:color w:val="080908"/>
                <w:sz w:val="24"/>
                <w:rtl/>
              </w:rPr>
            </w:pPr>
          </w:p>
        </w:tc>
        <w:tc>
          <w:tcPr>
            <w:tcW w:w="1781" w:type="dxa"/>
            <w:shd w:val="clear" w:color="auto" w:fill="auto"/>
          </w:tcPr>
          <w:p w14:paraId="3FC11580" w14:textId="77777777" w:rsidR="00DC16EF" w:rsidRPr="00A65AD2" w:rsidRDefault="00DC16EF" w:rsidP="00A65AD2">
            <w:pPr>
              <w:spacing w:line="360" w:lineRule="atLeast"/>
              <w:rPr>
                <w:rFonts w:ascii="David" w:hAnsi="David"/>
                <w:color w:val="080908"/>
                <w:sz w:val="24"/>
                <w:rtl/>
              </w:rPr>
            </w:pPr>
          </w:p>
        </w:tc>
        <w:tc>
          <w:tcPr>
            <w:tcW w:w="1314" w:type="dxa"/>
            <w:shd w:val="clear" w:color="auto" w:fill="auto"/>
          </w:tcPr>
          <w:p w14:paraId="6D629495" w14:textId="77777777" w:rsidR="00DC16EF" w:rsidRPr="00A65AD2" w:rsidRDefault="00DC16EF" w:rsidP="00A65AD2">
            <w:pPr>
              <w:spacing w:line="360" w:lineRule="atLeast"/>
              <w:rPr>
                <w:rFonts w:ascii="David" w:hAnsi="David"/>
                <w:color w:val="080908"/>
                <w:sz w:val="24"/>
                <w:rtl/>
              </w:rPr>
            </w:pPr>
          </w:p>
        </w:tc>
      </w:tr>
      <w:tr w:rsidR="00DC16EF" w:rsidRPr="00A65AD2" w14:paraId="472E0934" w14:textId="77777777" w:rsidTr="00A65AD2">
        <w:trPr>
          <w:trHeight w:val="567"/>
        </w:trPr>
        <w:tc>
          <w:tcPr>
            <w:tcW w:w="1063" w:type="dxa"/>
            <w:shd w:val="clear" w:color="auto" w:fill="auto"/>
          </w:tcPr>
          <w:p w14:paraId="4809298B" w14:textId="77777777" w:rsidR="00DC16EF" w:rsidRPr="00A65AD2" w:rsidRDefault="00DC16EF" w:rsidP="00A65AD2">
            <w:pPr>
              <w:spacing w:line="360" w:lineRule="atLeast"/>
              <w:rPr>
                <w:rFonts w:ascii="David" w:hAnsi="David"/>
                <w:color w:val="080908"/>
                <w:sz w:val="24"/>
                <w:rtl/>
              </w:rPr>
            </w:pPr>
          </w:p>
        </w:tc>
        <w:tc>
          <w:tcPr>
            <w:tcW w:w="1451" w:type="dxa"/>
            <w:shd w:val="clear" w:color="auto" w:fill="auto"/>
          </w:tcPr>
          <w:p w14:paraId="228B9A15" w14:textId="77777777" w:rsidR="00DC16EF" w:rsidRPr="00A65AD2" w:rsidRDefault="00DC16EF" w:rsidP="00A65AD2">
            <w:pPr>
              <w:spacing w:line="360" w:lineRule="atLeast"/>
              <w:rPr>
                <w:rFonts w:ascii="David" w:hAnsi="David"/>
                <w:color w:val="080908"/>
                <w:sz w:val="24"/>
                <w:rtl/>
              </w:rPr>
            </w:pPr>
          </w:p>
        </w:tc>
        <w:tc>
          <w:tcPr>
            <w:tcW w:w="1290" w:type="dxa"/>
            <w:shd w:val="clear" w:color="auto" w:fill="auto"/>
          </w:tcPr>
          <w:p w14:paraId="60A2D046" w14:textId="77777777" w:rsidR="00DC16EF" w:rsidRPr="00A65AD2" w:rsidRDefault="00DC16EF" w:rsidP="00A65AD2">
            <w:pPr>
              <w:spacing w:line="360" w:lineRule="atLeast"/>
              <w:rPr>
                <w:rFonts w:ascii="David" w:hAnsi="David"/>
                <w:color w:val="080908"/>
                <w:sz w:val="24"/>
                <w:rtl/>
              </w:rPr>
            </w:pPr>
          </w:p>
        </w:tc>
        <w:tc>
          <w:tcPr>
            <w:tcW w:w="1397" w:type="dxa"/>
            <w:shd w:val="clear" w:color="auto" w:fill="auto"/>
          </w:tcPr>
          <w:p w14:paraId="611CF38E" w14:textId="77777777" w:rsidR="00DC16EF" w:rsidRPr="00A65AD2" w:rsidRDefault="00DC16EF" w:rsidP="00A65AD2">
            <w:pPr>
              <w:spacing w:line="360" w:lineRule="atLeast"/>
              <w:rPr>
                <w:rFonts w:ascii="David" w:hAnsi="David"/>
                <w:color w:val="080908"/>
                <w:sz w:val="24"/>
                <w:rtl/>
              </w:rPr>
            </w:pPr>
          </w:p>
        </w:tc>
        <w:tc>
          <w:tcPr>
            <w:tcW w:w="1781" w:type="dxa"/>
            <w:shd w:val="clear" w:color="auto" w:fill="auto"/>
          </w:tcPr>
          <w:p w14:paraId="2EB87E88" w14:textId="77777777" w:rsidR="00DC16EF" w:rsidRPr="00A65AD2" w:rsidRDefault="00DC16EF" w:rsidP="00A65AD2">
            <w:pPr>
              <w:spacing w:line="360" w:lineRule="atLeast"/>
              <w:rPr>
                <w:rFonts w:ascii="David" w:hAnsi="David"/>
                <w:color w:val="080908"/>
                <w:sz w:val="24"/>
                <w:rtl/>
              </w:rPr>
            </w:pPr>
          </w:p>
        </w:tc>
        <w:tc>
          <w:tcPr>
            <w:tcW w:w="1314" w:type="dxa"/>
            <w:shd w:val="clear" w:color="auto" w:fill="auto"/>
          </w:tcPr>
          <w:p w14:paraId="76DAE91E" w14:textId="77777777" w:rsidR="00DC16EF" w:rsidRPr="00A65AD2" w:rsidRDefault="00DC16EF" w:rsidP="00A65AD2">
            <w:pPr>
              <w:spacing w:line="360" w:lineRule="atLeast"/>
              <w:rPr>
                <w:rFonts w:ascii="David" w:hAnsi="David"/>
                <w:color w:val="080908"/>
                <w:sz w:val="24"/>
                <w:rtl/>
              </w:rPr>
            </w:pPr>
          </w:p>
        </w:tc>
      </w:tr>
    </w:tbl>
    <w:p w14:paraId="4C23D98B" w14:textId="77777777" w:rsidR="002C6DE8" w:rsidRPr="00A65AD2" w:rsidRDefault="002C6DE8" w:rsidP="00A65AD2">
      <w:pPr>
        <w:spacing w:line="360" w:lineRule="atLeast"/>
        <w:rPr>
          <w:rFonts w:ascii="David" w:hAnsi="David"/>
          <w:color w:val="080908"/>
          <w:sz w:val="24"/>
          <w:rtl/>
        </w:rPr>
      </w:pPr>
      <w:r w:rsidRPr="00A65AD2">
        <w:rPr>
          <w:rFonts w:ascii="David" w:hAnsi="David" w:hint="cs"/>
          <w:color w:val="080908"/>
          <w:sz w:val="24"/>
          <w:rtl/>
        </w:rPr>
        <w:t>ניתן</w:t>
      </w:r>
      <w:r w:rsidRPr="00A65AD2">
        <w:rPr>
          <w:rFonts w:ascii="David" w:hAnsi="David"/>
          <w:color w:val="080908"/>
          <w:sz w:val="24"/>
          <w:rtl/>
        </w:rPr>
        <w:t xml:space="preserve"> </w:t>
      </w:r>
      <w:r w:rsidRPr="00A65AD2">
        <w:rPr>
          <w:rFonts w:ascii="David" w:hAnsi="David" w:hint="cs"/>
          <w:color w:val="080908"/>
          <w:sz w:val="24"/>
          <w:rtl/>
        </w:rPr>
        <w:t>להוסיף</w:t>
      </w:r>
      <w:r w:rsidRPr="00A65AD2">
        <w:rPr>
          <w:rFonts w:ascii="David" w:hAnsi="David"/>
          <w:color w:val="080908"/>
          <w:sz w:val="24"/>
          <w:rtl/>
        </w:rPr>
        <w:t xml:space="preserve"> </w:t>
      </w:r>
      <w:r w:rsidRPr="00A65AD2">
        <w:rPr>
          <w:rFonts w:ascii="David" w:hAnsi="David" w:hint="cs"/>
          <w:color w:val="080908"/>
          <w:sz w:val="24"/>
          <w:rtl/>
        </w:rPr>
        <w:t>שורות</w:t>
      </w:r>
      <w:r w:rsidRPr="00A65AD2">
        <w:rPr>
          <w:rFonts w:ascii="David" w:hAnsi="David"/>
          <w:color w:val="080908"/>
          <w:sz w:val="24"/>
          <w:rtl/>
        </w:rPr>
        <w:t xml:space="preserve"> </w:t>
      </w:r>
      <w:r w:rsidRPr="00A65AD2">
        <w:rPr>
          <w:rFonts w:ascii="David" w:hAnsi="David" w:hint="cs"/>
          <w:color w:val="080908"/>
          <w:sz w:val="24"/>
          <w:rtl/>
        </w:rPr>
        <w:t>לטבלה</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מסמכים</w:t>
      </w:r>
      <w:r w:rsidRPr="00A65AD2">
        <w:rPr>
          <w:rFonts w:ascii="David" w:hAnsi="David"/>
          <w:color w:val="080908"/>
          <w:sz w:val="24"/>
          <w:rtl/>
        </w:rPr>
        <w:t xml:space="preserve"> </w:t>
      </w:r>
      <w:r w:rsidRPr="00A65AD2">
        <w:rPr>
          <w:rFonts w:ascii="David" w:hAnsi="David" w:hint="cs"/>
          <w:color w:val="080908"/>
          <w:sz w:val="24"/>
          <w:rtl/>
        </w:rPr>
        <w:t>נוספים</w:t>
      </w:r>
      <w:r w:rsidRPr="00A65AD2">
        <w:rPr>
          <w:rFonts w:ascii="David" w:hAnsi="David"/>
          <w:color w:val="080908"/>
          <w:sz w:val="24"/>
          <w:rtl/>
        </w:rPr>
        <w:t xml:space="preserve"> </w:t>
      </w:r>
      <w:r w:rsidRPr="00A65AD2">
        <w:rPr>
          <w:rFonts w:ascii="David" w:hAnsi="David" w:hint="cs"/>
          <w:color w:val="080908"/>
          <w:sz w:val="24"/>
          <w:rtl/>
        </w:rPr>
        <w:t>בדבר</w:t>
      </w:r>
      <w:r w:rsidRPr="00A65AD2">
        <w:rPr>
          <w:rFonts w:ascii="David" w:hAnsi="David"/>
          <w:color w:val="080908"/>
          <w:sz w:val="24"/>
          <w:rtl/>
        </w:rPr>
        <w:t xml:space="preserve"> </w:t>
      </w:r>
      <w:r w:rsidRPr="00A65AD2">
        <w:rPr>
          <w:rFonts w:ascii="David" w:hAnsi="David" w:hint="cs"/>
          <w:color w:val="080908"/>
          <w:sz w:val="24"/>
          <w:rtl/>
        </w:rPr>
        <w:t>ניסיון</w:t>
      </w:r>
      <w:r w:rsidRPr="00A65AD2">
        <w:rPr>
          <w:rFonts w:ascii="David" w:hAnsi="David"/>
          <w:color w:val="080908"/>
          <w:sz w:val="24"/>
          <w:rtl/>
        </w:rPr>
        <w:t xml:space="preserve"> </w:t>
      </w:r>
      <w:r w:rsidRPr="00A65AD2">
        <w:rPr>
          <w:rFonts w:ascii="David" w:hAnsi="David" w:hint="cs"/>
          <w:color w:val="080908"/>
          <w:sz w:val="24"/>
          <w:rtl/>
        </w:rPr>
        <w:t>המציע</w:t>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8"/>
        <w:gridCol w:w="2768"/>
        <w:gridCol w:w="2770"/>
      </w:tblGrid>
      <w:tr w:rsidR="007819B8" w:rsidRPr="00A65AD2" w14:paraId="41DAA5AA" w14:textId="77777777" w:rsidTr="00C637C2">
        <w:tc>
          <w:tcPr>
            <w:tcW w:w="2768" w:type="dxa"/>
          </w:tcPr>
          <w:p w14:paraId="165D988B" w14:textId="77777777" w:rsidR="007819B8" w:rsidRPr="00A65AD2" w:rsidRDefault="00B819BA" w:rsidP="00A65AD2">
            <w:pPr>
              <w:spacing w:line="360" w:lineRule="atLeast"/>
              <w:jc w:val="center"/>
              <w:rPr>
                <w:rFonts w:ascii="David" w:hAnsi="David"/>
                <w:color w:val="080908"/>
                <w:sz w:val="24"/>
                <w:rtl/>
              </w:rPr>
            </w:pPr>
            <w:r w:rsidRPr="00A65AD2">
              <w:rPr>
                <w:rFonts w:ascii="David" w:hAnsi="David"/>
                <w:color w:val="080908"/>
                <w:sz w:val="24"/>
                <w:u w:val="single"/>
                <w:rtl/>
              </w:rPr>
              <w:fldChar w:fldCharType="begin">
                <w:ffData>
                  <w:name w:val=""/>
                  <w:enabled/>
                  <w:calcOnExit w:val="0"/>
                  <w:statusText w:type="text" w:val="תאריך"/>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color w:val="080908"/>
                <w:sz w:val="24"/>
                <w:u w:val="single"/>
                <w:rtl/>
              </w:rPr>
              <w:fldChar w:fldCharType="end"/>
            </w:r>
          </w:p>
        </w:tc>
        <w:tc>
          <w:tcPr>
            <w:tcW w:w="2768" w:type="dxa"/>
          </w:tcPr>
          <w:p w14:paraId="1FB1C751" w14:textId="77777777" w:rsidR="007819B8" w:rsidRPr="00A65AD2" w:rsidRDefault="00B819BA" w:rsidP="00A65AD2">
            <w:pPr>
              <w:spacing w:line="360" w:lineRule="atLeast"/>
              <w:jc w:val="center"/>
              <w:rPr>
                <w:rFonts w:ascii="David" w:hAnsi="David"/>
                <w:color w:val="080908"/>
                <w:sz w:val="24"/>
                <w:rtl/>
              </w:rPr>
            </w:pPr>
            <w:r w:rsidRPr="00A65AD2">
              <w:rPr>
                <w:rFonts w:ascii="David" w:hAnsi="David"/>
                <w:color w:val="080908"/>
                <w:sz w:val="24"/>
                <w:u w:val="single"/>
                <w:rtl/>
              </w:rPr>
              <w:fldChar w:fldCharType="begin">
                <w:ffData>
                  <w:name w:val=""/>
                  <w:enabled/>
                  <w:calcOnExit w:val="0"/>
                  <w:statusText w:type="text" w:val="שם המציע"/>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p>
        </w:tc>
        <w:tc>
          <w:tcPr>
            <w:tcW w:w="2770" w:type="dxa"/>
          </w:tcPr>
          <w:p w14:paraId="02383876" w14:textId="77777777" w:rsidR="007819B8" w:rsidRPr="00A65AD2" w:rsidRDefault="00B819BA" w:rsidP="00A65AD2">
            <w:pPr>
              <w:spacing w:line="360" w:lineRule="atLeast"/>
              <w:jc w:val="center"/>
              <w:rPr>
                <w:rFonts w:ascii="David" w:hAnsi="David"/>
                <w:color w:val="080908"/>
                <w:sz w:val="24"/>
                <w:rtl/>
              </w:rPr>
            </w:pPr>
            <w:r w:rsidRPr="00A65AD2">
              <w:rPr>
                <w:rFonts w:ascii="David" w:hAnsi="David"/>
                <w:color w:val="080908"/>
                <w:sz w:val="24"/>
                <w:u w:val="single"/>
                <w:rtl/>
              </w:rPr>
              <w:fldChar w:fldCharType="begin">
                <w:ffData>
                  <w:name w:val=""/>
                  <w:enabled/>
                  <w:calcOnExit w:val="0"/>
                  <w:statusText w:type="text" w:val="חתימה"/>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p>
        </w:tc>
      </w:tr>
      <w:tr w:rsidR="007819B8" w:rsidRPr="00A65AD2" w14:paraId="34E8A322" w14:textId="77777777" w:rsidTr="00C637C2">
        <w:tc>
          <w:tcPr>
            <w:tcW w:w="2768" w:type="dxa"/>
          </w:tcPr>
          <w:p w14:paraId="7C123755" w14:textId="77777777" w:rsidR="007819B8" w:rsidRPr="00A65AD2" w:rsidRDefault="007819B8" w:rsidP="00A65AD2">
            <w:pPr>
              <w:spacing w:line="360" w:lineRule="atLeast"/>
              <w:jc w:val="center"/>
              <w:rPr>
                <w:rFonts w:ascii="David" w:hAnsi="David"/>
                <w:color w:val="080908"/>
                <w:sz w:val="24"/>
                <w:rtl/>
              </w:rPr>
            </w:pPr>
            <w:r w:rsidRPr="00A65AD2">
              <w:rPr>
                <w:rFonts w:ascii="David" w:hAnsi="David" w:hint="cs"/>
                <w:color w:val="080908"/>
                <w:sz w:val="24"/>
                <w:rtl/>
              </w:rPr>
              <w:t>תאריך</w:t>
            </w:r>
          </w:p>
        </w:tc>
        <w:tc>
          <w:tcPr>
            <w:tcW w:w="2768" w:type="dxa"/>
          </w:tcPr>
          <w:p w14:paraId="61E1C125" w14:textId="77777777" w:rsidR="007819B8" w:rsidRPr="00A65AD2" w:rsidRDefault="007819B8" w:rsidP="00A65AD2">
            <w:pPr>
              <w:spacing w:line="360" w:lineRule="atLeast"/>
              <w:jc w:val="center"/>
              <w:rPr>
                <w:rFonts w:ascii="David" w:hAnsi="David"/>
                <w:color w:val="080908"/>
                <w:sz w:val="24"/>
                <w:rtl/>
              </w:rPr>
            </w:pPr>
            <w:r w:rsidRPr="00A65AD2">
              <w:rPr>
                <w:rFonts w:ascii="David" w:hAnsi="David" w:hint="cs"/>
                <w:color w:val="080908"/>
                <w:sz w:val="24"/>
                <w:rtl/>
              </w:rPr>
              <w:t>שם המציע</w:t>
            </w:r>
          </w:p>
        </w:tc>
        <w:tc>
          <w:tcPr>
            <w:tcW w:w="2770" w:type="dxa"/>
          </w:tcPr>
          <w:p w14:paraId="2CBB9FA7" w14:textId="77777777" w:rsidR="007819B8" w:rsidRPr="00A65AD2" w:rsidRDefault="007819B8" w:rsidP="00A65AD2">
            <w:pPr>
              <w:spacing w:line="360" w:lineRule="atLeast"/>
              <w:jc w:val="center"/>
              <w:rPr>
                <w:rFonts w:ascii="David" w:hAnsi="David"/>
                <w:color w:val="080908"/>
                <w:sz w:val="24"/>
                <w:rtl/>
              </w:rPr>
            </w:pPr>
            <w:r w:rsidRPr="00A65AD2">
              <w:rPr>
                <w:rFonts w:ascii="David" w:hAnsi="David" w:hint="cs"/>
                <w:color w:val="080908"/>
                <w:sz w:val="24"/>
                <w:rtl/>
              </w:rPr>
              <w:t>חתימה</w:t>
            </w:r>
          </w:p>
        </w:tc>
      </w:tr>
    </w:tbl>
    <w:p w14:paraId="5BC7248B" w14:textId="77777777" w:rsidR="00396162" w:rsidRPr="00A65AD2" w:rsidRDefault="00396162" w:rsidP="00A65AD2">
      <w:pPr>
        <w:pStyle w:val="-"/>
        <w:spacing w:line="360" w:lineRule="atLeast"/>
        <w:outlineLvl w:val="9"/>
        <w:rPr>
          <w:rFonts w:ascii="David" w:hAnsi="David"/>
          <w:color w:val="080908"/>
          <w:rtl/>
        </w:rPr>
      </w:pPr>
    </w:p>
    <w:p w14:paraId="5CCCE3F1" w14:textId="77777777" w:rsidR="00936CDF" w:rsidRDefault="00936CDF">
      <w:pPr>
        <w:bidi w:val="0"/>
        <w:rPr>
          <w:rFonts w:ascii="David" w:hAnsi="David"/>
          <w:b/>
          <w:bCs/>
          <w:color w:val="080908"/>
          <w:sz w:val="24"/>
          <w:u w:val="single"/>
          <w:rtl/>
        </w:rPr>
      </w:pPr>
      <w:r>
        <w:rPr>
          <w:rFonts w:ascii="David" w:hAnsi="David"/>
          <w:color w:val="080908"/>
          <w:rtl/>
        </w:rPr>
        <w:br w:type="page"/>
      </w:r>
    </w:p>
    <w:p w14:paraId="6A1E6C20" w14:textId="242C913F" w:rsidR="002C6DE8" w:rsidRPr="00A65AD2" w:rsidRDefault="002C6DE8" w:rsidP="00A65AD2">
      <w:pPr>
        <w:pStyle w:val="-"/>
        <w:spacing w:line="360" w:lineRule="atLeast"/>
        <w:rPr>
          <w:rFonts w:ascii="David" w:hAnsi="David"/>
          <w:color w:val="080908"/>
          <w:rtl/>
        </w:rPr>
      </w:pPr>
      <w:r w:rsidRPr="00A65AD2">
        <w:rPr>
          <w:rFonts w:ascii="David" w:hAnsi="David" w:hint="cs"/>
          <w:color w:val="080908"/>
          <w:rtl/>
        </w:rPr>
        <w:lastRenderedPageBreak/>
        <w:t>נספח</w:t>
      </w:r>
      <w:r w:rsidRPr="00A65AD2">
        <w:rPr>
          <w:rFonts w:ascii="David" w:hAnsi="David"/>
          <w:color w:val="080908"/>
          <w:rtl/>
        </w:rPr>
        <w:t xml:space="preserve"> </w:t>
      </w:r>
      <w:r w:rsidR="005B16A1" w:rsidRPr="00A65AD2">
        <w:rPr>
          <w:rFonts w:ascii="David" w:hAnsi="David" w:hint="cs"/>
          <w:color w:val="080908"/>
          <w:rtl/>
        </w:rPr>
        <w:t>ו</w:t>
      </w:r>
      <w:r w:rsidR="005B16A1" w:rsidRPr="00A65AD2">
        <w:rPr>
          <w:rFonts w:ascii="David" w:hAnsi="David"/>
          <w:color w:val="080908"/>
          <w:rtl/>
        </w:rPr>
        <w:t xml:space="preserve"> </w:t>
      </w:r>
      <w:r w:rsidRPr="00A65AD2">
        <w:rPr>
          <w:rFonts w:ascii="David" w:hAnsi="David" w:hint="cs"/>
          <w:color w:val="080908"/>
          <w:rtl/>
        </w:rPr>
        <w:t>למכרז</w:t>
      </w:r>
    </w:p>
    <w:p w14:paraId="2C26E4FD" w14:textId="77777777" w:rsidR="002C6DE8" w:rsidRPr="00A65AD2" w:rsidRDefault="002C6DE8" w:rsidP="00A65AD2">
      <w:pPr>
        <w:pStyle w:val="-4"/>
        <w:spacing w:line="360" w:lineRule="atLeast"/>
        <w:rPr>
          <w:rFonts w:ascii="David" w:hAnsi="David"/>
          <w:color w:val="080908"/>
          <w:rtl/>
        </w:rPr>
      </w:pPr>
      <w:r w:rsidRPr="00A65AD2">
        <w:rPr>
          <w:rFonts w:ascii="David" w:hAnsi="David" w:hint="cs"/>
          <w:color w:val="080908"/>
          <w:rtl/>
        </w:rPr>
        <w:t>פירוט</w:t>
      </w:r>
      <w:r w:rsidRPr="00A65AD2">
        <w:rPr>
          <w:rFonts w:ascii="David" w:hAnsi="David"/>
          <w:color w:val="080908"/>
          <w:rtl/>
        </w:rPr>
        <w:t xml:space="preserve"> </w:t>
      </w:r>
      <w:r w:rsidRPr="00A65AD2">
        <w:rPr>
          <w:rFonts w:ascii="David" w:hAnsi="David" w:hint="cs"/>
          <w:color w:val="080908"/>
          <w:rtl/>
        </w:rPr>
        <w:t>ניסיון</w:t>
      </w:r>
      <w:r w:rsidRPr="00A65AD2">
        <w:rPr>
          <w:rFonts w:ascii="David" w:hAnsi="David"/>
          <w:color w:val="080908"/>
          <w:rtl/>
        </w:rPr>
        <w:t xml:space="preserve"> </w:t>
      </w:r>
      <w:r w:rsidRPr="00A65AD2">
        <w:rPr>
          <w:rFonts w:ascii="David" w:hAnsi="David" w:hint="cs"/>
          <w:color w:val="080908"/>
          <w:rtl/>
        </w:rPr>
        <w:t>האחראי</w:t>
      </w:r>
      <w:r w:rsidRPr="00A65AD2">
        <w:rPr>
          <w:rFonts w:ascii="David" w:hAnsi="David"/>
          <w:color w:val="080908"/>
          <w:rtl/>
        </w:rPr>
        <w:t xml:space="preserve"> </w:t>
      </w:r>
      <w:r w:rsidRPr="00A65AD2">
        <w:rPr>
          <w:rFonts w:ascii="David" w:hAnsi="David" w:hint="cs"/>
          <w:color w:val="080908"/>
          <w:rtl/>
        </w:rPr>
        <w:t>המקצועי</w:t>
      </w:r>
      <w:r w:rsidRPr="00A65AD2">
        <w:rPr>
          <w:rFonts w:ascii="David" w:hAnsi="David"/>
          <w:color w:val="080908"/>
          <w:rtl/>
        </w:rPr>
        <w:t xml:space="preserve"> </w:t>
      </w:r>
    </w:p>
    <w:p w14:paraId="6B2B94D3" w14:textId="77777777" w:rsidR="002C6DE8" w:rsidRPr="00A65AD2" w:rsidRDefault="002C6DE8" w:rsidP="00A65AD2">
      <w:pPr>
        <w:spacing w:line="360" w:lineRule="atLeast"/>
        <w:rPr>
          <w:rFonts w:ascii="David" w:hAnsi="David"/>
          <w:color w:val="080908"/>
          <w:sz w:val="24"/>
          <w:rtl/>
        </w:rPr>
      </w:pPr>
      <w:r w:rsidRPr="00A65AD2">
        <w:rPr>
          <w:rFonts w:ascii="David" w:hAnsi="David" w:hint="cs"/>
          <w:color w:val="080908"/>
          <w:sz w:val="24"/>
          <w:rtl/>
        </w:rPr>
        <w:t>שם</w:t>
      </w:r>
      <w:r w:rsidRPr="00A65AD2">
        <w:rPr>
          <w:rFonts w:ascii="David" w:hAnsi="David"/>
          <w:color w:val="080908"/>
          <w:sz w:val="24"/>
          <w:rtl/>
        </w:rPr>
        <w:t xml:space="preserve"> </w:t>
      </w:r>
      <w:r w:rsidRPr="00A65AD2">
        <w:rPr>
          <w:rFonts w:ascii="David" w:hAnsi="David" w:hint="cs"/>
          <w:color w:val="080908"/>
          <w:sz w:val="24"/>
          <w:rtl/>
        </w:rPr>
        <w:t>אחראי</w:t>
      </w:r>
      <w:r w:rsidRPr="00A65AD2">
        <w:rPr>
          <w:rFonts w:ascii="David" w:hAnsi="David"/>
          <w:color w:val="080908"/>
          <w:sz w:val="24"/>
          <w:rtl/>
        </w:rPr>
        <w:t xml:space="preserve"> </w:t>
      </w:r>
      <w:r w:rsidRPr="00A65AD2">
        <w:rPr>
          <w:rFonts w:ascii="David" w:hAnsi="David" w:hint="cs"/>
          <w:color w:val="080908"/>
          <w:sz w:val="24"/>
          <w:rtl/>
        </w:rPr>
        <w:t>מקצועי</w:t>
      </w:r>
      <w:r w:rsidRPr="00A65AD2">
        <w:rPr>
          <w:rFonts w:ascii="David" w:hAnsi="David"/>
          <w:color w:val="080908"/>
          <w:sz w:val="24"/>
          <w:rtl/>
        </w:rPr>
        <w:t xml:space="preserve"> </w:t>
      </w:r>
      <w:r w:rsidR="00B819BA" w:rsidRPr="00A65AD2">
        <w:rPr>
          <w:rFonts w:ascii="David" w:hAnsi="David"/>
          <w:color w:val="080908"/>
          <w:sz w:val="24"/>
          <w:u w:val="single"/>
          <w:rtl/>
        </w:rPr>
        <w:fldChar w:fldCharType="begin">
          <w:ffData>
            <w:name w:val=""/>
            <w:enabled/>
            <w:calcOnExit w:val="0"/>
            <w:statusText w:type="text" w:val="שם אחראי מקצועי"/>
            <w:textInput/>
          </w:ffData>
        </w:fldChar>
      </w:r>
      <w:r w:rsidR="00B819BA" w:rsidRPr="00A65AD2">
        <w:rPr>
          <w:rFonts w:ascii="David" w:hAnsi="David"/>
          <w:color w:val="080908"/>
          <w:sz w:val="24"/>
          <w:u w:val="single"/>
          <w:rtl/>
        </w:rPr>
        <w:instrText xml:space="preserve"> </w:instrText>
      </w:r>
      <w:r w:rsidR="00B819BA" w:rsidRPr="00A65AD2">
        <w:rPr>
          <w:rFonts w:ascii="David" w:hAnsi="David"/>
          <w:color w:val="080908"/>
          <w:sz w:val="24"/>
          <w:u w:val="single"/>
        </w:rPr>
        <w:instrText>FORMTEXT</w:instrText>
      </w:r>
      <w:r w:rsidR="00B819BA" w:rsidRPr="00A65AD2">
        <w:rPr>
          <w:rFonts w:ascii="David" w:hAnsi="David"/>
          <w:color w:val="080908"/>
          <w:sz w:val="24"/>
          <w:u w:val="single"/>
          <w:rtl/>
        </w:rPr>
        <w:instrText xml:space="preserve"> </w:instrText>
      </w:r>
      <w:r w:rsidR="00B819BA" w:rsidRPr="00A65AD2">
        <w:rPr>
          <w:rFonts w:ascii="David" w:hAnsi="David"/>
          <w:color w:val="080908"/>
          <w:sz w:val="24"/>
          <w:u w:val="single"/>
          <w:rtl/>
        </w:rPr>
      </w:r>
      <w:r w:rsidR="00B819BA" w:rsidRPr="00A65AD2">
        <w:rPr>
          <w:rFonts w:ascii="David" w:hAnsi="David"/>
          <w:color w:val="080908"/>
          <w:sz w:val="24"/>
          <w:u w:val="single"/>
          <w:rtl/>
        </w:rPr>
        <w:fldChar w:fldCharType="separate"/>
      </w:r>
      <w:r w:rsidR="00B819BA" w:rsidRPr="00A65AD2">
        <w:rPr>
          <w:rFonts w:ascii="David" w:hAnsi="David"/>
          <w:noProof/>
          <w:color w:val="080908"/>
          <w:sz w:val="24"/>
          <w:u w:val="single"/>
          <w:rtl/>
        </w:rPr>
        <w:t> </w:t>
      </w:r>
      <w:r w:rsidR="00B819BA" w:rsidRPr="00A65AD2">
        <w:rPr>
          <w:rFonts w:ascii="David" w:hAnsi="David" w:hint="cs"/>
          <w:noProof/>
          <w:color w:val="080908"/>
          <w:sz w:val="24"/>
          <w:u w:val="single"/>
          <w:rtl/>
        </w:rPr>
        <w:tab/>
      </w:r>
      <w:r w:rsidR="00B819BA" w:rsidRPr="00A65AD2">
        <w:rPr>
          <w:rFonts w:ascii="David" w:hAnsi="David" w:hint="cs"/>
          <w:noProof/>
          <w:color w:val="080908"/>
          <w:sz w:val="24"/>
          <w:u w:val="single"/>
          <w:rtl/>
        </w:rPr>
        <w:tab/>
      </w:r>
      <w:r w:rsidR="00B819BA" w:rsidRPr="00A65AD2">
        <w:rPr>
          <w:rFonts w:ascii="David" w:hAnsi="David" w:hint="cs"/>
          <w:noProof/>
          <w:color w:val="080908"/>
          <w:sz w:val="24"/>
          <w:u w:val="single"/>
          <w:rtl/>
        </w:rPr>
        <w:tab/>
      </w:r>
      <w:r w:rsidR="00B819BA" w:rsidRPr="00A65AD2">
        <w:rPr>
          <w:rFonts w:ascii="David" w:hAnsi="David"/>
          <w:noProof/>
          <w:color w:val="080908"/>
          <w:sz w:val="24"/>
          <w:u w:val="single"/>
          <w:rtl/>
        </w:rPr>
        <w:t> </w:t>
      </w:r>
      <w:r w:rsidR="00B819BA" w:rsidRPr="00A65AD2">
        <w:rPr>
          <w:rFonts w:ascii="David" w:hAnsi="David"/>
          <w:noProof/>
          <w:color w:val="080908"/>
          <w:sz w:val="24"/>
          <w:u w:val="single"/>
          <w:rtl/>
        </w:rPr>
        <w:t> </w:t>
      </w:r>
      <w:r w:rsidR="00B819BA" w:rsidRPr="00A65AD2">
        <w:rPr>
          <w:rFonts w:ascii="David" w:hAnsi="David"/>
          <w:noProof/>
          <w:color w:val="080908"/>
          <w:sz w:val="24"/>
          <w:u w:val="single"/>
          <w:rtl/>
        </w:rPr>
        <w:t> </w:t>
      </w:r>
      <w:r w:rsidR="00B819BA" w:rsidRPr="00A65AD2">
        <w:rPr>
          <w:rFonts w:ascii="David" w:hAnsi="David"/>
          <w:noProof/>
          <w:color w:val="080908"/>
          <w:sz w:val="24"/>
          <w:u w:val="single"/>
          <w:rtl/>
        </w:rPr>
        <w:t> </w:t>
      </w:r>
      <w:r w:rsidR="00B819BA" w:rsidRPr="00A65AD2">
        <w:rPr>
          <w:rFonts w:ascii="David" w:hAnsi="David"/>
          <w:color w:val="080908"/>
          <w:sz w:val="24"/>
          <w:u w:val="single"/>
          <w:rtl/>
        </w:rPr>
        <w:fldChar w:fldCharType="end"/>
      </w:r>
    </w:p>
    <w:p w14:paraId="01F95778" w14:textId="77777777" w:rsidR="002C6DE8" w:rsidRPr="00A65AD2" w:rsidRDefault="002C6DE8" w:rsidP="00A65AD2">
      <w:pPr>
        <w:spacing w:line="360" w:lineRule="atLeast"/>
        <w:rPr>
          <w:rFonts w:ascii="David" w:hAnsi="David"/>
          <w:color w:val="080908"/>
          <w:sz w:val="24"/>
          <w:rtl/>
        </w:rPr>
      </w:pPr>
      <w:r w:rsidRPr="00A65AD2">
        <w:rPr>
          <w:rFonts w:ascii="David" w:hAnsi="David" w:hint="cs"/>
          <w:color w:val="080908"/>
          <w:sz w:val="24"/>
          <w:rtl/>
        </w:rPr>
        <w:t>תפקיד</w:t>
      </w:r>
      <w:r w:rsidRPr="00A65AD2">
        <w:rPr>
          <w:rFonts w:ascii="David" w:hAnsi="David"/>
          <w:color w:val="080908"/>
          <w:sz w:val="24"/>
          <w:rtl/>
        </w:rPr>
        <w:t xml:space="preserve"> </w:t>
      </w:r>
      <w:r w:rsidRPr="00A65AD2">
        <w:rPr>
          <w:rFonts w:ascii="David" w:hAnsi="David" w:hint="cs"/>
          <w:color w:val="080908"/>
          <w:sz w:val="24"/>
          <w:rtl/>
        </w:rPr>
        <w:t>מוצע</w:t>
      </w:r>
      <w:r w:rsidR="00D872D3" w:rsidRPr="00A65AD2">
        <w:rPr>
          <w:rFonts w:ascii="David" w:hAnsi="David" w:hint="cs"/>
          <w:color w:val="080908"/>
          <w:sz w:val="24"/>
          <w:rtl/>
        </w:rPr>
        <w:t xml:space="preserve"> </w:t>
      </w:r>
      <w:r w:rsidR="00B819BA" w:rsidRPr="00A65AD2">
        <w:rPr>
          <w:rFonts w:ascii="David" w:hAnsi="David"/>
          <w:color w:val="080908"/>
          <w:sz w:val="24"/>
          <w:u w:val="single"/>
          <w:rtl/>
        </w:rPr>
        <w:fldChar w:fldCharType="begin">
          <w:ffData>
            <w:name w:val=""/>
            <w:enabled/>
            <w:calcOnExit w:val="0"/>
            <w:statusText w:type="text" w:val="תפקיד מוצע"/>
            <w:textInput/>
          </w:ffData>
        </w:fldChar>
      </w:r>
      <w:r w:rsidR="00B819BA" w:rsidRPr="00A65AD2">
        <w:rPr>
          <w:rFonts w:ascii="David" w:hAnsi="David"/>
          <w:color w:val="080908"/>
          <w:sz w:val="24"/>
          <w:u w:val="single"/>
          <w:rtl/>
        </w:rPr>
        <w:instrText xml:space="preserve"> </w:instrText>
      </w:r>
      <w:r w:rsidR="00B819BA" w:rsidRPr="00A65AD2">
        <w:rPr>
          <w:rFonts w:ascii="David" w:hAnsi="David"/>
          <w:color w:val="080908"/>
          <w:sz w:val="24"/>
          <w:u w:val="single"/>
        </w:rPr>
        <w:instrText>FORMTEXT</w:instrText>
      </w:r>
      <w:r w:rsidR="00B819BA" w:rsidRPr="00A65AD2">
        <w:rPr>
          <w:rFonts w:ascii="David" w:hAnsi="David"/>
          <w:color w:val="080908"/>
          <w:sz w:val="24"/>
          <w:u w:val="single"/>
          <w:rtl/>
        </w:rPr>
        <w:instrText xml:space="preserve"> </w:instrText>
      </w:r>
      <w:r w:rsidR="00B819BA" w:rsidRPr="00A65AD2">
        <w:rPr>
          <w:rFonts w:ascii="David" w:hAnsi="David"/>
          <w:color w:val="080908"/>
          <w:sz w:val="24"/>
          <w:u w:val="single"/>
          <w:rtl/>
        </w:rPr>
      </w:r>
      <w:r w:rsidR="00B819BA" w:rsidRPr="00A65AD2">
        <w:rPr>
          <w:rFonts w:ascii="David" w:hAnsi="David"/>
          <w:color w:val="080908"/>
          <w:sz w:val="24"/>
          <w:u w:val="single"/>
          <w:rtl/>
        </w:rPr>
        <w:fldChar w:fldCharType="separate"/>
      </w:r>
      <w:r w:rsidR="00B819BA" w:rsidRPr="00A65AD2">
        <w:rPr>
          <w:rFonts w:ascii="David" w:hAnsi="David"/>
          <w:noProof/>
          <w:color w:val="080908"/>
          <w:sz w:val="24"/>
          <w:u w:val="single"/>
          <w:rtl/>
        </w:rPr>
        <w:t> </w:t>
      </w:r>
      <w:r w:rsidR="00B819BA" w:rsidRPr="00A65AD2">
        <w:rPr>
          <w:rFonts w:ascii="David" w:hAnsi="David"/>
          <w:noProof/>
          <w:color w:val="080908"/>
          <w:sz w:val="24"/>
          <w:u w:val="single"/>
          <w:rtl/>
        </w:rPr>
        <w:t> </w:t>
      </w:r>
      <w:r w:rsidR="00B819BA" w:rsidRPr="00A65AD2">
        <w:rPr>
          <w:rFonts w:ascii="David" w:hAnsi="David"/>
          <w:noProof/>
          <w:color w:val="080908"/>
          <w:sz w:val="24"/>
          <w:u w:val="single"/>
          <w:rtl/>
        </w:rPr>
        <w:t> </w:t>
      </w:r>
      <w:r w:rsidR="00B819BA" w:rsidRPr="00A65AD2">
        <w:rPr>
          <w:rFonts w:ascii="David" w:hAnsi="David"/>
          <w:noProof/>
          <w:color w:val="080908"/>
          <w:sz w:val="24"/>
          <w:u w:val="single"/>
          <w:rtl/>
        </w:rPr>
        <w:t> </w:t>
      </w:r>
      <w:r w:rsidR="00B819BA" w:rsidRPr="00A65AD2">
        <w:rPr>
          <w:rFonts w:ascii="David" w:hAnsi="David" w:hint="cs"/>
          <w:noProof/>
          <w:color w:val="080908"/>
          <w:sz w:val="24"/>
          <w:u w:val="single"/>
          <w:rtl/>
        </w:rPr>
        <w:tab/>
      </w:r>
      <w:r w:rsidR="00B819BA" w:rsidRPr="00A65AD2">
        <w:rPr>
          <w:rFonts w:ascii="David" w:hAnsi="David" w:hint="cs"/>
          <w:noProof/>
          <w:color w:val="080908"/>
          <w:sz w:val="24"/>
          <w:u w:val="single"/>
          <w:rtl/>
        </w:rPr>
        <w:tab/>
      </w:r>
      <w:r w:rsidR="00B819BA" w:rsidRPr="00A65AD2">
        <w:rPr>
          <w:rFonts w:ascii="David" w:hAnsi="David" w:hint="cs"/>
          <w:noProof/>
          <w:color w:val="080908"/>
          <w:sz w:val="24"/>
          <w:u w:val="single"/>
          <w:rtl/>
        </w:rPr>
        <w:tab/>
      </w:r>
      <w:r w:rsidR="00B819BA" w:rsidRPr="00A65AD2">
        <w:rPr>
          <w:rFonts w:ascii="David" w:hAnsi="David"/>
          <w:noProof/>
          <w:color w:val="080908"/>
          <w:sz w:val="24"/>
          <w:u w:val="single"/>
          <w:rtl/>
        </w:rPr>
        <w:t> </w:t>
      </w:r>
      <w:r w:rsidR="00B819BA" w:rsidRPr="00A65AD2">
        <w:rPr>
          <w:rFonts w:ascii="David" w:hAnsi="David"/>
          <w:color w:val="080908"/>
          <w:sz w:val="24"/>
          <w:u w:val="single"/>
          <w:rtl/>
        </w:rPr>
        <w:fldChar w:fldCharType="end"/>
      </w:r>
    </w:p>
    <w:p w14:paraId="559D50F6" w14:textId="77777777" w:rsidR="002C6DE8" w:rsidRPr="00A65AD2" w:rsidRDefault="002C6DE8" w:rsidP="00A65AD2">
      <w:pPr>
        <w:spacing w:line="360" w:lineRule="atLeast"/>
        <w:rPr>
          <w:rFonts w:ascii="David" w:hAnsi="David"/>
          <w:color w:val="080908"/>
          <w:sz w:val="24"/>
          <w:rtl/>
        </w:rPr>
      </w:pPr>
      <w:r w:rsidRPr="00A65AD2">
        <w:rPr>
          <w:rFonts w:ascii="David" w:hAnsi="David" w:hint="cs"/>
          <w:color w:val="080908"/>
          <w:sz w:val="24"/>
          <w:rtl/>
        </w:rPr>
        <w:t>השכלתו</w:t>
      </w:r>
      <w:r w:rsidRPr="00A65AD2">
        <w:rPr>
          <w:rFonts w:ascii="David" w:hAnsi="David"/>
          <w:color w:val="080908"/>
          <w:sz w:val="24"/>
          <w:rtl/>
        </w:rPr>
        <w:t xml:space="preserve"> </w:t>
      </w:r>
      <w:r w:rsidR="00B819BA" w:rsidRPr="00A65AD2">
        <w:rPr>
          <w:rFonts w:ascii="David" w:hAnsi="David"/>
          <w:color w:val="080908"/>
          <w:sz w:val="24"/>
          <w:u w:val="single"/>
          <w:rtl/>
        </w:rPr>
        <w:fldChar w:fldCharType="begin">
          <w:ffData>
            <w:name w:val=""/>
            <w:enabled/>
            <w:calcOnExit w:val="0"/>
            <w:statusText w:type="text" w:val="השכלתו"/>
            <w:textInput/>
          </w:ffData>
        </w:fldChar>
      </w:r>
      <w:r w:rsidR="00B819BA" w:rsidRPr="00A65AD2">
        <w:rPr>
          <w:rFonts w:ascii="David" w:hAnsi="David"/>
          <w:color w:val="080908"/>
          <w:sz w:val="24"/>
          <w:u w:val="single"/>
          <w:rtl/>
        </w:rPr>
        <w:instrText xml:space="preserve"> </w:instrText>
      </w:r>
      <w:r w:rsidR="00B819BA" w:rsidRPr="00A65AD2">
        <w:rPr>
          <w:rFonts w:ascii="David" w:hAnsi="David"/>
          <w:color w:val="080908"/>
          <w:sz w:val="24"/>
          <w:u w:val="single"/>
        </w:rPr>
        <w:instrText>FORMTEXT</w:instrText>
      </w:r>
      <w:r w:rsidR="00B819BA" w:rsidRPr="00A65AD2">
        <w:rPr>
          <w:rFonts w:ascii="David" w:hAnsi="David"/>
          <w:color w:val="080908"/>
          <w:sz w:val="24"/>
          <w:u w:val="single"/>
          <w:rtl/>
        </w:rPr>
        <w:instrText xml:space="preserve"> </w:instrText>
      </w:r>
      <w:r w:rsidR="00B819BA" w:rsidRPr="00A65AD2">
        <w:rPr>
          <w:rFonts w:ascii="David" w:hAnsi="David"/>
          <w:color w:val="080908"/>
          <w:sz w:val="24"/>
          <w:u w:val="single"/>
          <w:rtl/>
        </w:rPr>
      </w:r>
      <w:r w:rsidR="00B819BA" w:rsidRPr="00A65AD2">
        <w:rPr>
          <w:rFonts w:ascii="David" w:hAnsi="David"/>
          <w:color w:val="080908"/>
          <w:sz w:val="24"/>
          <w:u w:val="single"/>
          <w:rtl/>
        </w:rPr>
        <w:fldChar w:fldCharType="separate"/>
      </w:r>
      <w:r w:rsidR="00B819BA" w:rsidRPr="00A65AD2">
        <w:rPr>
          <w:rFonts w:ascii="David" w:hAnsi="David"/>
          <w:noProof/>
          <w:color w:val="080908"/>
          <w:sz w:val="24"/>
          <w:u w:val="single"/>
          <w:rtl/>
        </w:rPr>
        <w:t> </w:t>
      </w:r>
      <w:r w:rsidR="00B819BA" w:rsidRPr="00A65AD2">
        <w:rPr>
          <w:rFonts w:ascii="David" w:hAnsi="David"/>
          <w:noProof/>
          <w:color w:val="080908"/>
          <w:sz w:val="24"/>
          <w:u w:val="single"/>
          <w:rtl/>
        </w:rPr>
        <w:t> </w:t>
      </w:r>
      <w:r w:rsidR="00B819BA" w:rsidRPr="00A65AD2">
        <w:rPr>
          <w:rFonts w:ascii="David" w:hAnsi="David"/>
          <w:noProof/>
          <w:color w:val="080908"/>
          <w:sz w:val="24"/>
          <w:u w:val="single"/>
          <w:rtl/>
        </w:rPr>
        <w:t> </w:t>
      </w:r>
      <w:r w:rsidR="00B819BA" w:rsidRPr="00A65AD2">
        <w:rPr>
          <w:rFonts w:ascii="David" w:hAnsi="David"/>
          <w:noProof/>
          <w:color w:val="080908"/>
          <w:sz w:val="24"/>
          <w:u w:val="single"/>
          <w:rtl/>
        </w:rPr>
        <w:t> </w:t>
      </w:r>
      <w:r w:rsidR="00B819BA" w:rsidRPr="00A65AD2">
        <w:rPr>
          <w:rFonts w:ascii="David" w:hAnsi="David" w:hint="cs"/>
          <w:noProof/>
          <w:color w:val="080908"/>
          <w:sz w:val="24"/>
          <w:u w:val="single"/>
          <w:rtl/>
        </w:rPr>
        <w:tab/>
      </w:r>
      <w:r w:rsidR="00B819BA" w:rsidRPr="00A65AD2">
        <w:rPr>
          <w:rFonts w:ascii="David" w:hAnsi="David" w:hint="cs"/>
          <w:noProof/>
          <w:color w:val="080908"/>
          <w:sz w:val="24"/>
          <w:u w:val="single"/>
          <w:rtl/>
        </w:rPr>
        <w:tab/>
      </w:r>
      <w:r w:rsidR="00B819BA" w:rsidRPr="00A65AD2">
        <w:rPr>
          <w:rFonts w:ascii="David" w:hAnsi="David" w:hint="cs"/>
          <w:noProof/>
          <w:color w:val="080908"/>
          <w:sz w:val="24"/>
          <w:u w:val="single"/>
          <w:rtl/>
        </w:rPr>
        <w:tab/>
      </w:r>
      <w:r w:rsidR="00B819BA" w:rsidRPr="00A65AD2">
        <w:rPr>
          <w:rFonts w:ascii="David" w:hAnsi="David" w:hint="cs"/>
          <w:noProof/>
          <w:color w:val="080908"/>
          <w:sz w:val="24"/>
          <w:u w:val="single"/>
          <w:rtl/>
        </w:rPr>
        <w:tab/>
      </w:r>
      <w:r w:rsidR="00B819BA" w:rsidRPr="00A65AD2">
        <w:rPr>
          <w:rFonts w:ascii="David" w:hAnsi="David"/>
          <w:noProof/>
          <w:color w:val="080908"/>
          <w:sz w:val="24"/>
          <w:u w:val="single"/>
          <w:rtl/>
        </w:rPr>
        <w:t> </w:t>
      </w:r>
      <w:r w:rsidR="00B819BA" w:rsidRPr="00A65AD2">
        <w:rPr>
          <w:rFonts w:ascii="David" w:hAnsi="David"/>
          <w:color w:val="080908"/>
          <w:sz w:val="24"/>
          <w:u w:val="single"/>
          <w:rtl/>
        </w:rPr>
        <w:fldChar w:fldCharType="end"/>
      </w:r>
      <w:r w:rsidR="001207F4" w:rsidRPr="00A65AD2">
        <w:rPr>
          <w:rFonts w:ascii="David" w:hAnsi="David" w:hint="cs"/>
          <w:color w:val="080908"/>
          <w:sz w:val="24"/>
          <w:rtl/>
        </w:rPr>
        <w:t xml:space="preserve"> (יש לצרף תעודות השכלה לצורך הוכחת עמידה בתנאי סף 7.6.1.1 למפרט המכרז)</w:t>
      </w:r>
    </w:p>
    <w:p w14:paraId="0F37DA52" w14:textId="77777777" w:rsidR="002C6DE8" w:rsidRPr="00A65AD2" w:rsidRDefault="002C6DE8" w:rsidP="00A65AD2">
      <w:pPr>
        <w:spacing w:line="360" w:lineRule="atLeast"/>
        <w:rPr>
          <w:rFonts w:ascii="David" w:hAnsi="David"/>
          <w:color w:val="080908"/>
          <w:sz w:val="24"/>
          <w:rtl/>
        </w:rPr>
      </w:pP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לציין</w:t>
      </w:r>
      <w:r w:rsidRPr="00A65AD2">
        <w:rPr>
          <w:rFonts w:ascii="David" w:hAnsi="David"/>
          <w:color w:val="080908"/>
          <w:sz w:val="24"/>
          <w:rtl/>
        </w:rPr>
        <w:t xml:space="preserve"> </w:t>
      </w:r>
      <w:r w:rsidRPr="00A65AD2">
        <w:rPr>
          <w:rFonts w:ascii="David" w:hAnsi="David" w:hint="cs"/>
          <w:color w:val="080908"/>
          <w:sz w:val="24"/>
          <w:rtl/>
        </w:rPr>
        <w:t>פרטים</w:t>
      </w:r>
      <w:r w:rsidRPr="00A65AD2">
        <w:rPr>
          <w:rFonts w:ascii="David" w:hAnsi="David"/>
          <w:color w:val="080908"/>
          <w:sz w:val="24"/>
          <w:rtl/>
        </w:rPr>
        <w:t xml:space="preserve"> </w:t>
      </w:r>
      <w:r w:rsidRPr="00A65AD2">
        <w:rPr>
          <w:rFonts w:ascii="David" w:hAnsi="David" w:hint="cs"/>
          <w:color w:val="080908"/>
          <w:sz w:val="24"/>
          <w:rtl/>
        </w:rPr>
        <w:t>בדבר</w:t>
      </w:r>
      <w:r w:rsidRPr="00A65AD2">
        <w:rPr>
          <w:rFonts w:ascii="David" w:hAnsi="David"/>
          <w:color w:val="080908"/>
          <w:sz w:val="24"/>
          <w:rtl/>
        </w:rPr>
        <w:t xml:space="preserve"> </w:t>
      </w:r>
      <w:r w:rsidRPr="00A65AD2">
        <w:rPr>
          <w:rFonts w:ascii="David" w:hAnsi="David" w:hint="cs"/>
          <w:color w:val="080908"/>
          <w:sz w:val="24"/>
          <w:rtl/>
        </w:rPr>
        <w:t>ניסיון</w:t>
      </w:r>
      <w:r w:rsidRPr="00A65AD2">
        <w:rPr>
          <w:rFonts w:ascii="David" w:hAnsi="David"/>
          <w:color w:val="080908"/>
          <w:sz w:val="24"/>
          <w:rtl/>
        </w:rPr>
        <w:t xml:space="preserve"> </w:t>
      </w:r>
      <w:r w:rsidRPr="00A65AD2">
        <w:rPr>
          <w:rFonts w:ascii="David" w:hAnsi="David" w:hint="cs"/>
          <w:color w:val="080908"/>
          <w:sz w:val="24"/>
          <w:rtl/>
        </w:rPr>
        <w:t>האחראי</w:t>
      </w:r>
      <w:r w:rsidRPr="00A65AD2">
        <w:rPr>
          <w:rFonts w:ascii="David" w:hAnsi="David"/>
          <w:color w:val="080908"/>
          <w:sz w:val="24"/>
          <w:rtl/>
        </w:rPr>
        <w:t xml:space="preserve"> </w:t>
      </w:r>
      <w:r w:rsidRPr="00A65AD2">
        <w:rPr>
          <w:rFonts w:ascii="David" w:hAnsi="David" w:hint="cs"/>
          <w:color w:val="080908"/>
          <w:sz w:val="24"/>
          <w:rtl/>
        </w:rPr>
        <w:t>המקצועי</w:t>
      </w:r>
      <w:r w:rsidRPr="00A65AD2">
        <w:rPr>
          <w:rFonts w:ascii="David" w:hAnsi="David"/>
          <w:color w:val="080908"/>
          <w:sz w:val="24"/>
          <w:rtl/>
        </w:rPr>
        <w:t xml:space="preserve">, </w:t>
      </w:r>
      <w:r w:rsidR="001207F4" w:rsidRPr="00A65AD2">
        <w:rPr>
          <w:rFonts w:ascii="David" w:hAnsi="David" w:hint="cs"/>
          <w:color w:val="080908"/>
          <w:sz w:val="24"/>
          <w:rtl/>
        </w:rPr>
        <w:t xml:space="preserve">לצורך הוכחת עמידתו בתנאי הסף 7.6.1.2 </w:t>
      </w:r>
      <w:r w:rsidR="00D43179" w:rsidRPr="00A65AD2">
        <w:rPr>
          <w:rFonts w:ascii="David" w:hAnsi="David" w:hint="cs"/>
          <w:color w:val="080908"/>
          <w:sz w:val="24"/>
          <w:rtl/>
        </w:rPr>
        <w:t xml:space="preserve">ובתנאי סף 7.6.1.3 </w:t>
      </w:r>
      <w:r w:rsidR="001207F4" w:rsidRPr="00A65AD2">
        <w:rPr>
          <w:rFonts w:ascii="David" w:hAnsi="David" w:hint="cs"/>
          <w:color w:val="080908"/>
          <w:sz w:val="24"/>
          <w:rtl/>
        </w:rPr>
        <w:t>למפרט המכרז ולצורך ניקוד אמת המידה כאמור בסעיף 8.1.3 למפרט המכרז</w:t>
      </w:r>
      <w:r w:rsidRPr="00A65AD2">
        <w:rPr>
          <w:rFonts w:ascii="David" w:hAnsi="David"/>
          <w:color w:val="080908"/>
          <w:sz w:val="24"/>
          <w:rtl/>
        </w:rPr>
        <w:t xml:space="preserve">, </w:t>
      </w:r>
      <w:r w:rsidRPr="00A65AD2">
        <w:rPr>
          <w:rFonts w:ascii="David" w:hAnsi="David" w:hint="cs"/>
          <w:color w:val="080908"/>
          <w:sz w:val="24"/>
          <w:rtl/>
        </w:rPr>
        <w:t>כמפורט</w:t>
      </w:r>
      <w:r w:rsidRPr="00A65AD2">
        <w:rPr>
          <w:rFonts w:ascii="David" w:hAnsi="David"/>
          <w:color w:val="080908"/>
          <w:sz w:val="24"/>
          <w:rtl/>
        </w:rPr>
        <w:t xml:space="preserve"> </w:t>
      </w:r>
      <w:r w:rsidRPr="00A65AD2">
        <w:rPr>
          <w:rFonts w:ascii="David" w:hAnsi="David" w:hint="cs"/>
          <w:color w:val="080908"/>
          <w:sz w:val="24"/>
          <w:rtl/>
        </w:rPr>
        <w:t>להלן</w:t>
      </w:r>
      <w:r w:rsidR="00D872D3" w:rsidRPr="00A65AD2">
        <w:rPr>
          <w:rFonts w:ascii="David" w:hAnsi="David" w:hint="cs"/>
          <w:color w:val="080908"/>
          <w:sz w:val="24"/>
          <w:rtl/>
        </w:rPr>
        <w:t xml:space="preserve"> </w:t>
      </w:r>
      <w:r w:rsidR="001207F4" w:rsidRPr="00A65AD2">
        <w:rPr>
          <w:rFonts w:ascii="David" w:hAnsi="David" w:hint="cs"/>
          <w:color w:val="080908"/>
          <w:sz w:val="24"/>
          <w:rtl/>
        </w:rPr>
        <w:t>:</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987"/>
        <w:gridCol w:w="1275"/>
        <w:gridCol w:w="1246"/>
        <w:gridCol w:w="1089"/>
        <w:gridCol w:w="1659"/>
        <w:gridCol w:w="1193"/>
        <w:gridCol w:w="847"/>
      </w:tblGrid>
      <w:tr w:rsidR="001207F4" w:rsidRPr="00A65AD2" w14:paraId="7716108B" w14:textId="77777777" w:rsidTr="00A65AD2">
        <w:tc>
          <w:tcPr>
            <w:tcW w:w="987" w:type="dxa"/>
            <w:shd w:val="clear" w:color="auto" w:fill="auto"/>
          </w:tcPr>
          <w:p w14:paraId="6CBF23F3" w14:textId="77777777" w:rsidR="001207F4" w:rsidRPr="00A65AD2" w:rsidRDefault="001207F4" w:rsidP="00A65AD2">
            <w:pPr>
              <w:spacing w:line="360" w:lineRule="atLeast"/>
              <w:rPr>
                <w:rFonts w:ascii="David" w:hAnsi="David"/>
                <w:b/>
                <w:bCs/>
                <w:color w:val="080908"/>
                <w:sz w:val="24"/>
                <w:rtl/>
              </w:rPr>
            </w:pPr>
            <w:r w:rsidRPr="00A65AD2">
              <w:rPr>
                <w:rFonts w:ascii="David" w:hAnsi="David" w:hint="cs"/>
                <w:b/>
                <w:bCs/>
                <w:color w:val="080908"/>
                <w:sz w:val="24"/>
                <w:rtl/>
              </w:rPr>
              <w:t>החלופה שעבורה מוצג ה</w:t>
            </w:r>
            <w:r w:rsidR="00D87B29" w:rsidRPr="00A65AD2">
              <w:rPr>
                <w:rFonts w:ascii="David" w:hAnsi="David" w:hint="cs"/>
                <w:b/>
                <w:bCs/>
                <w:color w:val="080908"/>
                <w:sz w:val="24"/>
                <w:rtl/>
              </w:rPr>
              <w:t>נ</w:t>
            </w:r>
            <w:r w:rsidRPr="00A65AD2">
              <w:rPr>
                <w:rFonts w:ascii="David" w:hAnsi="David" w:hint="cs"/>
                <w:b/>
                <w:bCs/>
                <w:color w:val="080908"/>
                <w:sz w:val="24"/>
                <w:rtl/>
              </w:rPr>
              <w:t>יסיון מבין החלופות המוצגות בסעיף 7.6.1.2</w:t>
            </w:r>
          </w:p>
        </w:tc>
        <w:tc>
          <w:tcPr>
            <w:tcW w:w="1275" w:type="dxa"/>
            <w:shd w:val="clear" w:color="auto" w:fill="auto"/>
          </w:tcPr>
          <w:p w14:paraId="7BD308E6" w14:textId="77777777" w:rsidR="001207F4" w:rsidRPr="00A65AD2" w:rsidRDefault="001207F4" w:rsidP="00A65AD2">
            <w:pPr>
              <w:spacing w:line="360" w:lineRule="atLeast"/>
              <w:rPr>
                <w:rFonts w:ascii="David" w:hAnsi="David"/>
                <w:b/>
                <w:bCs/>
                <w:color w:val="080908"/>
                <w:sz w:val="24"/>
                <w:rtl/>
              </w:rPr>
            </w:pPr>
            <w:r w:rsidRPr="00A65AD2">
              <w:rPr>
                <w:rFonts w:ascii="David" w:hAnsi="David" w:hint="cs"/>
                <w:b/>
                <w:bCs/>
                <w:color w:val="080908"/>
                <w:sz w:val="24"/>
                <w:rtl/>
              </w:rPr>
              <w:t>שם</w:t>
            </w:r>
            <w:r w:rsidRPr="00A65AD2">
              <w:rPr>
                <w:rFonts w:ascii="David" w:hAnsi="David"/>
                <w:b/>
                <w:bCs/>
                <w:color w:val="080908"/>
                <w:sz w:val="24"/>
                <w:rtl/>
              </w:rPr>
              <w:t xml:space="preserve"> </w:t>
            </w:r>
            <w:r w:rsidRPr="00A65AD2">
              <w:rPr>
                <w:rFonts w:ascii="David" w:hAnsi="David" w:hint="cs"/>
                <w:b/>
                <w:bCs/>
                <w:color w:val="080908"/>
                <w:sz w:val="24"/>
                <w:rtl/>
              </w:rPr>
              <w:t>מזמין</w:t>
            </w:r>
            <w:r w:rsidRPr="00A65AD2">
              <w:rPr>
                <w:rFonts w:ascii="David" w:hAnsi="David"/>
                <w:b/>
                <w:bCs/>
                <w:color w:val="080908"/>
                <w:sz w:val="24"/>
                <w:rtl/>
              </w:rPr>
              <w:t xml:space="preserve"> </w:t>
            </w:r>
            <w:r w:rsidRPr="00A65AD2">
              <w:rPr>
                <w:rFonts w:ascii="David" w:hAnsi="David" w:hint="cs"/>
                <w:b/>
                <w:bCs/>
                <w:color w:val="080908"/>
                <w:sz w:val="24"/>
                <w:rtl/>
              </w:rPr>
              <w:t>השירות .</w:t>
            </w:r>
          </w:p>
          <w:p w14:paraId="6A0967D9" w14:textId="77777777" w:rsidR="001207F4" w:rsidRPr="00A65AD2" w:rsidRDefault="001207F4" w:rsidP="00A65AD2">
            <w:pPr>
              <w:spacing w:line="360" w:lineRule="atLeast"/>
              <w:rPr>
                <w:rFonts w:ascii="David" w:hAnsi="David"/>
                <w:b/>
                <w:bCs/>
                <w:color w:val="080908"/>
                <w:sz w:val="24"/>
                <w:rtl/>
              </w:rPr>
            </w:pPr>
          </w:p>
        </w:tc>
        <w:tc>
          <w:tcPr>
            <w:tcW w:w="1246" w:type="dxa"/>
            <w:shd w:val="clear" w:color="auto" w:fill="auto"/>
          </w:tcPr>
          <w:p w14:paraId="05E1D943" w14:textId="77777777" w:rsidR="001207F4" w:rsidRPr="00A65AD2" w:rsidRDefault="001207F4" w:rsidP="00A65AD2">
            <w:pPr>
              <w:spacing w:line="360" w:lineRule="atLeast"/>
              <w:rPr>
                <w:rFonts w:ascii="David" w:hAnsi="David"/>
                <w:b/>
                <w:bCs/>
                <w:color w:val="080908"/>
                <w:sz w:val="24"/>
                <w:rtl/>
              </w:rPr>
            </w:pPr>
            <w:r w:rsidRPr="00A65AD2">
              <w:rPr>
                <w:rFonts w:ascii="David" w:hAnsi="David" w:hint="cs"/>
                <w:b/>
                <w:bCs/>
                <w:color w:val="080908"/>
                <w:sz w:val="24"/>
                <w:rtl/>
              </w:rPr>
              <w:t xml:space="preserve">יש לפרט שמות הפרויקטים שבוצעו </w:t>
            </w:r>
            <w:r w:rsidRPr="00A65AD2">
              <w:rPr>
                <w:rFonts w:ascii="David" w:hAnsi="David"/>
                <w:b/>
                <w:bCs/>
                <w:color w:val="080908"/>
                <w:sz w:val="24"/>
                <w:rtl/>
              </w:rPr>
              <w:t xml:space="preserve">והתחומים </w:t>
            </w:r>
            <w:proofErr w:type="spellStart"/>
            <w:r w:rsidRPr="00A65AD2">
              <w:rPr>
                <w:rFonts w:ascii="David" w:hAnsi="David"/>
                <w:b/>
                <w:bCs/>
                <w:color w:val="080908"/>
                <w:sz w:val="24"/>
                <w:rtl/>
              </w:rPr>
              <w:t>הרלוונטים</w:t>
            </w:r>
            <w:proofErr w:type="spellEnd"/>
            <w:r w:rsidRPr="00A65AD2">
              <w:rPr>
                <w:rFonts w:ascii="David" w:hAnsi="David"/>
                <w:b/>
                <w:bCs/>
                <w:color w:val="080908"/>
                <w:sz w:val="24"/>
                <w:rtl/>
              </w:rPr>
              <w:t xml:space="preserve"> כאמור בסעיף </w:t>
            </w:r>
            <w:r w:rsidRPr="00A65AD2">
              <w:rPr>
                <w:rFonts w:ascii="David" w:hAnsi="David" w:hint="cs"/>
                <w:b/>
                <w:bCs/>
                <w:color w:val="080908"/>
                <w:sz w:val="24"/>
                <w:rtl/>
              </w:rPr>
              <w:t>7.6.1.2</w:t>
            </w:r>
            <w:r w:rsidRPr="00A65AD2">
              <w:rPr>
                <w:rFonts w:ascii="David" w:hAnsi="David"/>
                <w:b/>
                <w:bCs/>
                <w:color w:val="080908"/>
                <w:sz w:val="24"/>
                <w:rtl/>
              </w:rPr>
              <w:t xml:space="preserve"> במפרט המכרז</w:t>
            </w:r>
          </w:p>
        </w:tc>
        <w:tc>
          <w:tcPr>
            <w:tcW w:w="1089" w:type="dxa"/>
            <w:shd w:val="clear" w:color="auto" w:fill="auto"/>
          </w:tcPr>
          <w:p w14:paraId="44588242" w14:textId="77777777" w:rsidR="001207F4" w:rsidRPr="00A65AD2" w:rsidRDefault="001207F4" w:rsidP="00A65AD2">
            <w:pPr>
              <w:spacing w:line="360" w:lineRule="atLeast"/>
              <w:rPr>
                <w:rFonts w:ascii="David" w:hAnsi="David"/>
                <w:b/>
                <w:bCs/>
                <w:color w:val="080908"/>
                <w:sz w:val="24"/>
                <w:rtl/>
              </w:rPr>
            </w:pPr>
            <w:r w:rsidRPr="00A65AD2">
              <w:rPr>
                <w:rFonts w:ascii="David" w:hAnsi="David" w:hint="cs"/>
                <w:b/>
                <w:bCs/>
                <w:color w:val="080908"/>
                <w:sz w:val="24"/>
                <w:rtl/>
              </w:rPr>
              <w:t>פרטים</w:t>
            </w:r>
            <w:r w:rsidRPr="00A65AD2">
              <w:rPr>
                <w:rFonts w:ascii="David" w:hAnsi="David"/>
                <w:b/>
                <w:bCs/>
                <w:color w:val="080908"/>
                <w:sz w:val="24"/>
                <w:rtl/>
              </w:rPr>
              <w:t xml:space="preserve"> </w:t>
            </w:r>
            <w:r w:rsidRPr="00A65AD2">
              <w:rPr>
                <w:rFonts w:ascii="David" w:hAnsi="David" w:hint="cs"/>
                <w:b/>
                <w:bCs/>
                <w:color w:val="080908"/>
                <w:sz w:val="24"/>
                <w:rtl/>
              </w:rPr>
              <w:t>בדבר</w:t>
            </w:r>
            <w:r w:rsidRPr="00A65AD2">
              <w:rPr>
                <w:rFonts w:ascii="David" w:hAnsi="David"/>
                <w:b/>
                <w:bCs/>
                <w:color w:val="080908"/>
                <w:sz w:val="24"/>
                <w:rtl/>
              </w:rPr>
              <w:t xml:space="preserve"> </w:t>
            </w:r>
            <w:r w:rsidRPr="00A65AD2">
              <w:rPr>
                <w:rFonts w:ascii="David" w:hAnsi="David" w:hint="cs"/>
                <w:b/>
                <w:bCs/>
                <w:color w:val="080908"/>
                <w:sz w:val="24"/>
                <w:rtl/>
              </w:rPr>
              <w:t>מהות</w:t>
            </w:r>
            <w:r w:rsidRPr="00A65AD2">
              <w:rPr>
                <w:rFonts w:ascii="David" w:hAnsi="David"/>
                <w:b/>
                <w:bCs/>
                <w:color w:val="080908"/>
                <w:sz w:val="24"/>
                <w:rtl/>
              </w:rPr>
              <w:t xml:space="preserve"> </w:t>
            </w:r>
            <w:r w:rsidRPr="00A65AD2">
              <w:rPr>
                <w:rFonts w:ascii="David" w:hAnsi="David" w:hint="cs"/>
                <w:b/>
                <w:bCs/>
                <w:color w:val="080908"/>
                <w:sz w:val="24"/>
                <w:rtl/>
              </w:rPr>
              <w:t>השירות</w:t>
            </w:r>
            <w:r w:rsidRPr="00A65AD2">
              <w:rPr>
                <w:rFonts w:ascii="David" w:hAnsi="David"/>
                <w:b/>
                <w:bCs/>
                <w:color w:val="080908"/>
                <w:sz w:val="24"/>
                <w:rtl/>
              </w:rPr>
              <w:t xml:space="preserve"> </w:t>
            </w:r>
            <w:r w:rsidRPr="00A65AD2">
              <w:rPr>
                <w:rFonts w:ascii="David" w:hAnsi="David" w:hint="cs"/>
                <w:b/>
                <w:bCs/>
                <w:color w:val="080908"/>
                <w:sz w:val="24"/>
                <w:rtl/>
              </w:rPr>
              <w:t>שניתן</w:t>
            </w:r>
            <w:r w:rsidRPr="00A65AD2">
              <w:rPr>
                <w:rFonts w:ascii="David" w:hAnsi="David"/>
                <w:b/>
                <w:bCs/>
                <w:color w:val="080908"/>
                <w:sz w:val="24"/>
                <w:rtl/>
              </w:rPr>
              <w:t xml:space="preserve"> </w:t>
            </w:r>
            <w:r w:rsidRPr="00A65AD2">
              <w:rPr>
                <w:rFonts w:ascii="David" w:hAnsi="David" w:hint="cs"/>
                <w:b/>
                <w:bCs/>
                <w:color w:val="080908"/>
                <w:sz w:val="24"/>
                <w:rtl/>
              </w:rPr>
              <w:t>על</w:t>
            </w:r>
            <w:r w:rsidRPr="00A65AD2">
              <w:rPr>
                <w:rFonts w:ascii="David" w:hAnsi="David"/>
                <w:b/>
                <w:bCs/>
                <w:color w:val="080908"/>
                <w:sz w:val="24"/>
                <w:rtl/>
              </w:rPr>
              <w:t>-</w:t>
            </w:r>
            <w:r w:rsidRPr="00A65AD2">
              <w:rPr>
                <w:rFonts w:ascii="David" w:hAnsi="David" w:hint="cs"/>
                <w:b/>
                <w:bCs/>
                <w:color w:val="080908"/>
                <w:sz w:val="24"/>
                <w:rtl/>
              </w:rPr>
              <w:t>ידי</w:t>
            </w:r>
            <w:r w:rsidRPr="00A65AD2">
              <w:rPr>
                <w:rFonts w:ascii="David" w:hAnsi="David"/>
                <w:b/>
                <w:bCs/>
                <w:color w:val="080908"/>
                <w:sz w:val="24"/>
                <w:rtl/>
              </w:rPr>
              <w:t xml:space="preserve"> </w:t>
            </w:r>
            <w:r w:rsidRPr="00A65AD2">
              <w:rPr>
                <w:rFonts w:ascii="David" w:hAnsi="David" w:hint="cs"/>
                <w:b/>
                <w:bCs/>
                <w:color w:val="080908"/>
                <w:sz w:val="24"/>
                <w:rtl/>
              </w:rPr>
              <w:t>אחראי</w:t>
            </w:r>
            <w:r w:rsidRPr="00A65AD2">
              <w:rPr>
                <w:rFonts w:ascii="David" w:hAnsi="David"/>
                <w:b/>
                <w:bCs/>
                <w:color w:val="080908"/>
                <w:sz w:val="24"/>
                <w:rtl/>
              </w:rPr>
              <w:t xml:space="preserve"> </w:t>
            </w:r>
            <w:r w:rsidRPr="00A65AD2">
              <w:rPr>
                <w:rFonts w:ascii="David" w:hAnsi="David" w:hint="cs"/>
                <w:b/>
                <w:bCs/>
                <w:color w:val="080908"/>
                <w:sz w:val="24"/>
                <w:rtl/>
              </w:rPr>
              <w:t>מקצועי</w:t>
            </w:r>
            <w:r w:rsidRPr="00A65AD2">
              <w:rPr>
                <w:rFonts w:ascii="David" w:hAnsi="David"/>
                <w:b/>
                <w:bCs/>
                <w:color w:val="080908"/>
                <w:sz w:val="24"/>
                <w:rtl/>
              </w:rPr>
              <w:t xml:space="preserve"> </w:t>
            </w:r>
          </w:p>
        </w:tc>
        <w:tc>
          <w:tcPr>
            <w:tcW w:w="1659" w:type="dxa"/>
            <w:shd w:val="clear" w:color="auto" w:fill="auto"/>
          </w:tcPr>
          <w:p w14:paraId="1289EA2F" w14:textId="77777777" w:rsidR="001207F4" w:rsidRPr="00A65AD2" w:rsidRDefault="001207F4" w:rsidP="00A65AD2">
            <w:pPr>
              <w:spacing w:line="360" w:lineRule="atLeast"/>
              <w:rPr>
                <w:rFonts w:ascii="David" w:hAnsi="David"/>
                <w:b/>
                <w:bCs/>
                <w:color w:val="080908"/>
                <w:sz w:val="24"/>
                <w:rtl/>
              </w:rPr>
            </w:pPr>
            <w:r w:rsidRPr="00A65AD2">
              <w:rPr>
                <w:rFonts w:ascii="David" w:hAnsi="David" w:hint="cs"/>
                <w:b/>
                <w:bCs/>
                <w:color w:val="080908"/>
                <w:sz w:val="24"/>
                <w:rtl/>
              </w:rPr>
              <w:t>תקופת</w:t>
            </w:r>
          </w:p>
          <w:p w14:paraId="4FE9B622" w14:textId="77777777" w:rsidR="001207F4" w:rsidRPr="00A65AD2" w:rsidRDefault="001207F4" w:rsidP="00A65AD2">
            <w:pPr>
              <w:spacing w:line="360" w:lineRule="atLeast"/>
              <w:rPr>
                <w:rFonts w:ascii="David" w:hAnsi="David"/>
                <w:b/>
                <w:bCs/>
                <w:color w:val="080908"/>
                <w:sz w:val="24"/>
                <w:rtl/>
              </w:rPr>
            </w:pPr>
            <w:r w:rsidRPr="00A65AD2">
              <w:rPr>
                <w:rFonts w:ascii="David" w:hAnsi="David" w:hint="cs"/>
                <w:b/>
                <w:bCs/>
                <w:color w:val="080908"/>
                <w:sz w:val="24"/>
                <w:rtl/>
              </w:rPr>
              <w:t>מתן</w:t>
            </w:r>
            <w:r w:rsidRPr="00A65AD2">
              <w:rPr>
                <w:rFonts w:ascii="David" w:hAnsi="David"/>
                <w:b/>
                <w:bCs/>
                <w:color w:val="080908"/>
                <w:sz w:val="24"/>
                <w:rtl/>
              </w:rPr>
              <w:t xml:space="preserve"> </w:t>
            </w:r>
            <w:r w:rsidRPr="00A65AD2">
              <w:rPr>
                <w:rFonts w:ascii="David" w:hAnsi="David" w:hint="cs"/>
                <w:b/>
                <w:bCs/>
                <w:color w:val="080908"/>
                <w:sz w:val="24"/>
                <w:rtl/>
              </w:rPr>
              <w:t>השירות.</w:t>
            </w:r>
          </w:p>
          <w:p w14:paraId="53FD24DF" w14:textId="77777777" w:rsidR="001207F4" w:rsidRPr="00A65AD2" w:rsidRDefault="001207F4" w:rsidP="00A65AD2">
            <w:pPr>
              <w:spacing w:line="360" w:lineRule="atLeast"/>
              <w:rPr>
                <w:rFonts w:ascii="David" w:hAnsi="David"/>
                <w:b/>
                <w:bCs/>
                <w:color w:val="080908"/>
                <w:sz w:val="24"/>
                <w:rtl/>
              </w:rPr>
            </w:pPr>
            <w:r w:rsidRPr="00A65AD2">
              <w:rPr>
                <w:rFonts w:ascii="David" w:hAnsi="David" w:hint="cs"/>
                <w:b/>
                <w:bCs/>
                <w:color w:val="080908"/>
                <w:sz w:val="24"/>
                <w:rtl/>
              </w:rPr>
              <w:t>יש</w:t>
            </w:r>
            <w:r w:rsidRPr="00A65AD2">
              <w:rPr>
                <w:rFonts w:ascii="David" w:hAnsi="David"/>
                <w:b/>
                <w:bCs/>
                <w:color w:val="080908"/>
                <w:sz w:val="24"/>
                <w:rtl/>
              </w:rPr>
              <w:t xml:space="preserve"> </w:t>
            </w:r>
            <w:r w:rsidRPr="00A65AD2">
              <w:rPr>
                <w:rFonts w:ascii="David" w:hAnsi="David" w:hint="cs"/>
                <w:b/>
                <w:bCs/>
                <w:color w:val="080908"/>
                <w:sz w:val="24"/>
                <w:rtl/>
              </w:rPr>
              <w:t>לציין</w:t>
            </w:r>
            <w:r w:rsidRPr="00A65AD2">
              <w:rPr>
                <w:rFonts w:ascii="David" w:hAnsi="David"/>
                <w:b/>
                <w:bCs/>
                <w:color w:val="080908"/>
                <w:sz w:val="24"/>
                <w:rtl/>
              </w:rPr>
              <w:t xml:space="preserve"> </w:t>
            </w:r>
            <w:r w:rsidRPr="00A65AD2">
              <w:rPr>
                <w:rFonts w:ascii="David" w:hAnsi="David" w:hint="cs"/>
                <w:b/>
                <w:bCs/>
                <w:color w:val="080908"/>
                <w:sz w:val="24"/>
                <w:rtl/>
              </w:rPr>
              <w:t>מתאריך</w:t>
            </w:r>
            <w:r w:rsidRPr="00A65AD2">
              <w:rPr>
                <w:rFonts w:ascii="David" w:hAnsi="David"/>
                <w:b/>
                <w:bCs/>
                <w:color w:val="080908"/>
                <w:sz w:val="24"/>
                <w:rtl/>
              </w:rPr>
              <w:t xml:space="preserve"> (</w:t>
            </w:r>
            <w:r w:rsidRPr="00A65AD2">
              <w:rPr>
                <w:rFonts w:ascii="David" w:hAnsi="David" w:hint="cs"/>
                <w:b/>
                <w:bCs/>
                <w:color w:val="080908"/>
                <w:sz w:val="24"/>
                <w:rtl/>
              </w:rPr>
              <w:t>חודש/שנה</w:t>
            </w:r>
            <w:r w:rsidRPr="00A65AD2">
              <w:rPr>
                <w:rFonts w:ascii="David" w:hAnsi="David"/>
                <w:b/>
                <w:bCs/>
                <w:color w:val="080908"/>
                <w:sz w:val="24"/>
                <w:rtl/>
              </w:rPr>
              <w:t xml:space="preserve">) </w:t>
            </w:r>
            <w:r w:rsidRPr="00A65AD2">
              <w:rPr>
                <w:rFonts w:ascii="David" w:hAnsi="David" w:hint="cs"/>
                <w:b/>
                <w:bCs/>
                <w:color w:val="080908"/>
                <w:sz w:val="24"/>
                <w:rtl/>
              </w:rPr>
              <w:t>ועד</w:t>
            </w:r>
            <w:r w:rsidRPr="00A65AD2">
              <w:rPr>
                <w:rFonts w:ascii="David" w:hAnsi="David"/>
                <w:b/>
                <w:bCs/>
                <w:color w:val="080908"/>
                <w:sz w:val="24"/>
                <w:rtl/>
              </w:rPr>
              <w:t xml:space="preserve"> </w:t>
            </w:r>
            <w:r w:rsidRPr="00A65AD2">
              <w:rPr>
                <w:rFonts w:ascii="David" w:hAnsi="David" w:hint="cs"/>
                <w:b/>
                <w:bCs/>
                <w:color w:val="080908"/>
                <w:sz w:val="24"/>
                <w:rtl/>
              </w:rPr>
              <w:t>תאריך</w:t>
            </w:r>
            <w:r w:rsidRPr="00A65AD2">
              <w:rPr>
                <w:rFonts w:ascii="David" w:hAnsi="David"/>
                <w:b/>
                <w:bCs/>
                <w:color w:val="080908"/>
                <w:sz w:val="24"/>
                <w:rtl/>
              </w:rPr>
              <w:t xml:space="preserve"> (</w:t>
            </w:r>
            <w:r w:rsidRPr="00A65AD2">
              <w:rPr>
                <w:rFonts w:ascii="David" w:hAnsi="David" w:hint="cs"/>
                <w:b/>
                <w:bCs/>
                <w:color w:val="080908"/>
                <w:sz w:val="24"/>
                <w:rtl/>
              </w:rPr>
              <w:t>חודש/שנה</w:t>
            </w:r>
            <w:r w:rsidRPr="00A65AD2">
              <w:rPr>
                <w:rFonts w:ascii="David" w:hAnsi="David"/>
                <w:b/>
                <w:bCs/>
                <w:color w:val="080908"/>
                <w:sz w:val="24"/>
                <w:rtl/>
              </w:rPr>
              <w:t>)</w:t>
            </w:r>
          </w:p>
        </w:tc>
        <w:tc>
          <w:tcPr>
            <w:tcW w:w="1193" w:type="dxa"/>
            <w:shd w:val="clear" w:color="auto" w:fill="auto"/>
          </w:tcPr>
          <w:p w14:paraId="317C55C8" w14:textId="77777777" w:rsidR="001207F4" w:rsidRPr="00A65AD2" w:rsidRDefault="001207F4" w:rsidP="00A65AD2">
            <w:pPr>
              <w:spacing w:line="360" w:lineRule="atLeast"/>
              <w:rPr>
                <w:rFonts w:ascii="David" w:hAnsi="David"/>
                <w:b/>
                <w:bCs/>
                <w:color w:val="080908"/>
                <w:sz w:val="24"/>
                <w:rtl/>
              </w:rPr>
            </w:pPr>
            <w:r w:rsidRPr="00A65AD2">
              <w:rPr>
                <w:rFonts w:ascii="David" w:hAnsi="David" w:hint="cs"/>
                <w:b/>
                <w:bCs/>
                <w:color w:val="080908"/>
                <w:sz w:val="24"/>
                <w:rtl/>
              </w:rPr>
              <w:t>ניהול</w:t>
            </w:r>
            <w:r w:rsidRPr="00A65AD2">
              <w:rPr>
                <w:rFonts w:ascii="David" w:hAnsi="David"/>
                <w:b/>
                <w:bCs/>
                <w:color w:val="080908"/>
                <w:sz w:val="24"/>
                <w:rtl/>
              </w:rPr>
              <w:t xml:space="preserve"> </w:t>
            </w:r>
            <w:r w:rsidRPr="00A65AD2">
              <w:rPr>
                <w:rFonts w:ascii="David" w:hAnsi="David" w:hint="cs"/>
                <w:b/>
                <w:bCs/>
                <w:color w:val="080908"/>
                <w:sz w:val="24"/>
                <w:rtl/>
              </w:rPr>
              <w:t>צוות</w:t>
            </w:r>
            <w:r w:rsidRPr="00A65AD2">
              <w:rPr>
                <w:rFonts w:ascii="David" w:hAnsi="David"/>
                <w:b/>
                <w:bCs/>
                <w:color w:val="080908"/>
                <w:sz w:val="24"/>
                <w:rtl/>
              </w:rPr>
              <w:t xml:space="preserve"> </w:t>
            </w:r>
            <w:r w:rsidRPr="00A65AD2">
              <w:rPr>
                <w:rFonts w:ascii="David" w:hAnsi="David" w:hint="cs"/>
                <w:b/>
                <w:bCs/>
                <w:color w:val="080908"/>
                <w:sz w:val="24"/>
                <w:rtl/>
              </w:rPr>
              <w:t>עובדים</w:t>
            </w:r>
          </w:p>
          <w:p w14:paraId="09F39A2C" w14:textId="77777777" w:rsidR="001207F4" w:rsidRPr="00A65AD2" w:rsidRDefault="001207F4" w:rsidP="00A65AD2">
            <w:pPr>
              <w:spacing w:line="360" w:lineRule="atLeast"/>
              <w:rPr>
                <w:rFonts w:ascii="David" w:hAnsi="David"/>
                <w:b/>
                <w:bCs/>
                <w:color w:val="080908"/>
                <w:sz w:val="24"/>
                <w:rtl/>
              </w:rPr>
            </w:pPr>
            <w:r w:rsidRPr="00A65AD2">
              <w:rPr>
                <w:rFonts w:ascii="David" w:hAnsi="David"/>
                <w:b/>
                <w:bCs/>
                <w:color w:val="080908"/>
                <w:sz w:val="24"/>
                <w:rtl/>
              </w:rPr>
              <w:t>(</w:t>
            </w:r>
            <w:r w:rsidRPr="00A65AD2">
              <w:rPr>
                <w:rFonts w:ascii="David" w:hAnsi="David" w:hint="cs"/>
                <w:b/>
                <w:bCs/>
                <w:color w:val="080908"/>
                <w:sz w:val="24"/>
                <w:rtl/>
              </w:rPr>
              <w:t>יש</w:t>
            </w:r>
            <w:r w:rsidRPr="00A65AD2">
              <w:rPr>
                <w:rFonts w:ascii="David" w:hAnsi="David"/>
                <w:b/>
                <w:bCs/>
                <w:color w:val="080908"/>
                <w:sz w:val="24"/>
                <w:rtl/>
              </w:rPr>
              <w:t xml:space="preserve"> </w:t>
            </w:r>
            <w:r w:rsidRPr="00A65AD2">
              <w:rPr>
                <w:rFonts w:ascii="David" w:hAnsi="David" w:hint="cs"/>
                <w:b/>
                <w:bCs/>
                <w:color w:val="080908"/>
                <w:sz w:val="24"/>
                <w:rtl/>
              </w:rPr>
              <w:t>לפרט</w:t>
            </w:r>
            <w:r w:rsidRPr="00A65AD2">
              <w:rPr>
                <w:rFonts w:ascii="David" w:hAnsi="David"/>
                <w:b/>
                <w:bCs/>
                <w:color w:val="080908"/>
                <w:sz w:val="24"/>
                <w:rtl/>
              </w:rPr>
              <w:t xml:space="preserve"> </w:t>
            </w:r>
            <w:r w:rsidRPr="00A65AD2">
              <w:rPr>
                <w:rFonts w:ascii="David" w:hAnsi="David" w:hint="cs"/>
                <w:b/>
                <w:bCs/>
                <w:color w:val="080908"/>
                <w:sz w:val="24"/>
                <w:rtl/>
              </w:rPr>
              <w:t>כמה</w:t>
            </w:r>
            <w:r w:rsidRPr="00A65AD2">
              <w:rPr>
                <w:rFonts w:ascii="David" w:hAnsi="David"/>
                <w:b/>
                <w:bCs/>
                <w:color w:val="080908"/>
                <w:sz w:val="24"/>
                <w:rtl/>
              </w:rPr>
              <w:t xml:space="preserve"> </w:t>
            </w:r>
            <w:r w:rsidRPr="00A65AD2">
              <w:rPr>
                <w:rFonts w:ascii="David" w:hAnsi="David" w:hint="cs"/>
                <w:b/>
                <w:bCs/>
                <w:color w:val="080908"/>
                <w:sz w:val="24"/>
                <w:rtl/>
              </w:rPr>
              <w:t>עובדים</w:t>
            </w:r>
            <w:r w:rsidRPr="00A65AD2">
              <w:rPr>
                <w:rFonts w:ascii="David" w:hAnsi="David"/>
                <w:b/>
                <w:bCs/>
                <w:color w:val="080908"/>
                <w:sz w:val="24"/>
                <w:rtl/>
              </w:rPr>
              <w:t xml:space="preserve"> </w:t>
            </w:r>
            <w:r w:rsidRPr="00A65AD2">
              <w:rPr>
                <w:rFonts w:ascii="David" w:hAnsi="David" w:hint="cs"/>
                <w:b/>
                <w:bCs/>
                <w:color w:val="080908"/>
                <w:sz w:val="24"/>
                <w:rtl/>
              </w:rPr>
              <w:t>ניהל</w:t>
            </w:r>
            <w:r w:rsidRPr="00A65AD2">
              <w:rPr>
                <w:rFonts w:ascii="David" w:hAnsi="David"/>
                <w:b/>
                <w:bCs/>
                <w:color w:val="080908"/>
                <w:sz w:val="24"/>
                <w:rtl/>
              </w:rPr>
              <w:t>,</w:t>
            </w:r>
            <w:r w:rsidR="00985A66" w:rsidRPr="00A65AD2">
              <w:rPr>
                <w:rFonts w:ascii="David" w:hAnsi="David" w:hint="cs"/>
                <w:b/>
                <w:bCs/>
                <w:color w:val="080908"/>
                <w:sz w:val="24"/>
                <w:rtl/>
              </w:rPr>
              <w:t xml:space="preserve"> היקף שעות,</w:t>
            </w:r>
            <w:r w:rsidRPr="00A65AD2">
              <w:rPr>
                <w:rFonts w:ascii="David" w:hAnsi="David"/>
                <w:b/>
                <w:bCs/>
                <w:color w:val="080908"/>
                <w:sz w:val="24"/>
                <w:rtl/>
              </w:rPr>
              <w:t xml:space="preserve"> </w:t>
            </w:r>
            <w:r w:rsidRPr="00A65AD2">
              <w:rPr>
                <w:rFonts w:ascii="David" w:hAnsi="David" w:hint="cs"/>
                <w:b/>
                <w:bCs/>
                <w:color w:val="080908"/>
                <w:sz w:val="24"/>
                <w:rtl/>
              </w:rPr>
              <w:t>באילו</w:t>
            </w:r>
            <w:r w:rsidRPr="00A65AD2">
              <w:rPr>
                <w:rFonts w:ascii="David" w:hAnsi="David"/>
                <w:b/>
                <w:bCs/>
                <w:color w:val="080908"/>
                <w:sz w:val="24"/>
                <w:rtl/>
              </w:rPr>
              <w:t xml:space="preserve"> </w:t>
            </w:r>
            <w:r w:rsidRPr="00A65AD2">
              <w:rPr>
                <w:rFonts w:ascii="David" w:hAnsi="David" w:hint="cs"/>
                <w:b/>
                <w:bCs/>
                <w:color w:val="080908"/>
                <w:sz w:val="24"/>
                <w:rtl/>
              </w:rPr>
              <w:t>תקופות</w:t>
            </w:r>
            <w:r w:rsidRPr="00A65AD2">
              <w:rPr>
                <w:rFonts w:ascii="David" w:hAnsi="David"/>
                <w:b/>
                <w:bCs/>
                <w:color w:val="080908"/>
                <w:sz w:val="24"/>
                <w:rtl/>
              </w:rPr>
              <w:t xml:space="preserve"> (</w:t>
            </w:r>
            <w:r w:rsidRPr="00A65AD2">
              <w:rPr>
                <w:rFonts w:ascii="David" w:hAnsi="David" w:hint="cs"/>
                <w:b/>
                <w:bCs/>
                <w:color w:val="080908"/>
                <w:sz w:val="24"/>
                <w:rtl/>
              </w:rPr>
              <w:t>חודש</w:t>
            </w:r>
            <w:r w:rsidRPr="00A65AD2">
              <w:rPr>
                <w:rFonts w:ascii="David" w:hAnsi="David"/>
                <w:b/>
                <w:bCs/>
                <w:color w:val="080908"/>
                <w:sz w:val="24"/>
                <w:rtl/>
              </w:rPr>
              <w:t xml:space="preserve"> </w:t>
            </w:r>
            <w:r w:rsidRPr="00A65AD2">
              <w:rPr>
                <w:rFonts w:ascii="David" w:hAnsi="David" w:hint="cs"/>
                <w:b/>
                <w:bCs/>
                <w:color w:val="080908"/>
                <w:sz w:val="24"/>
                <w:rtl/>
              </w:rPr>
              <w:t>ושנה</w:t>
            </w:r>
            <w:r w:rsidRPr="00A65AD2">
              <w:rPr>
                <w:rFonts w:ascii="David" w:hAnsi="David"/>
                <w:b/>
                <w:bCs/>
                <w:color w:val="080908"/>
                <w:sz w:val="24"/>
                <w:rtl/>
              </w:rPr>
              <w:t xml:space="preserve">) </w:t>
            </w:r>
            <w:r w:rsidRPr="00A65AD2">
              <w:rPr>
                <w:rFonts w:ascii="David" w:hAnsi="David" w:hint="cs"/>
                <w:b/>
                <w:bCs/>
                <w:color w:val="080908"/>
                <w:sz w:val="24"/>
                <w:rtl/>
              </w:rPr>
              <w:t>והיכן</w:t>
            </w:r>
            <w:r w:rsidRPr="00A65AD2">
              <w:rPr>
                <w:rFonts w:ascii="David" w:hAnsi="David"/>
                <w:b/>
                <w:bCs/>
                <w:color w:val="080908"/>
                <w:sz w:val="24"/>
                <w:rtl/>
              </w:rPr>
              <w:t>)</w:t>
            </w:r>
          </w:p>
        </w:tc>
        <w:tc>
          <w:tcPr>
            <w:tcW w:w="847" w:type="dxa"/>
            <w:shd w:val="clear" w:color="auto" w:fill="auto"/>
          </w:tcPr>
          <w:p w14:paraId="616E4C85" w14:textId="77777777" w:rsidR="001207F4" w:rsidRPr="00A65AD2" w:rsidRDefault="001207F4" w:rsidP="00A65AD2">
            <w:pPr>
              <w:spacing w:line="360" w:lineRule="atLeast"/>
              <w:rPr>
                <w:rFonts w:ascii="David" w:hAnsi="David"/>
                <w:b/>
                <w:bCs/>
                <w:color w:val="080908"/>
                <w:sz w:val="24"/>
                <w:rtl/>
              </w:rPr>
            </w:pPr>
            <w:r w:rsidRPr="00A65AD2">
              <w:rPr>
                <w:rFonts w:ascii="David" w:hAnsi="David" w:hint="cs"/>
                <w:b/>
                <w:bCs/>
                <w:color w:val="080908"/>
                <w:sz w:val="24"/>
                <w:rtl/>
              </w:rPr>
              <w:t>פרטים</w:t>
            </w:r>
            <w:r w:rsidRPr="00A65AD2">
              <w:rPr>
                <w:rFonts w:ascii="David" w:hAnsi="David"/>
                <w:b/>
                <w:bCs/>
                <w:color w:val="080908"/>
                <w:sz w:val="24"/>
                <w:rtl/>
              </w:rPr>
              <w:t xml:space="preserve"> </w:t>
            </w:r>
            <w:r w:rsidRPr="00A65AD2">
              <w:rPr>
                <w:rFonts w:ascii="David" w:hAnsi="David" w:hint="cs"/>
                <w:b/>
                <w:bCs/>
                <w:color w:val="080908"/>
                <w:sz w:val="24"/>
                <w:rtl/>
              </w:rPr>
              <w:t>בדבר</w:t>
            </w:r>
            <w:r w:rsidRPr="00A65AD2">
              <w:rPr>
                <w:rFonts w:ascii="David" w:hAnsi="David"/>
                <w:b/>
                <w:bCs/>
                <w:color w:val="080908"/>
                <w:sz w:val="24"/>
                <w:rtl/>
              </w:rPr>
              <w:t xml:space="preserve"> </w:t>
            </w:r>
            <w:r w:rsidR="00D43179" w:rsidRPr="00A65AD2">
              <w:rPr>
                <w:rFonts w:ascii="David" w:hAnsi="David" w:hint="cs"/>
                <w:b/>
                <w:bCs/>
                <w:color w:val="080908"/>
                <w:sz w:val="24"/>
                <w:rtl/>
              </w:rPr>
              <w:t>אנשי קשר.</w:t>
            </w:r>
          </w:p>
          <w:p w14:paraId="5F7A6F8B" w14:textId="77777777" w:rsidR="001207F4" w:rsidRPr="00A65AD2" w:rsidRDefault="001207F4" w:rsidP="00A65AD2">
            <w:pPr>
              <w:spacing w:line="360" w:lineRule="atLeast"/>
              <w:rPr>
                <w:rFonts w:ascii="David" w:hAnsi="David"/>
                <w:b/>
                <w:bCs/>
                <w:color w:val="080908"/>
                <w:sz w:val="24"/>
                <w:rtl/>
              </w:rPr>
            </w:pPr>
            <w:r w:rsidRPr="00A65AD2">
              <w:rPr>
                <w:rFonts w:ascii="David" w:hAnsi="David" w:hint="cs"/>
                <w:b/>
                <w:bCs/>
                <w:color w:val="080908"/>
                <w:sz w:val="24"/>
                <w:rtl/>
              </w:rPr>
              <w:t>יש</w:t>
            </w:r>
            <w:r w:rsidRPr="00A65AD2">
              <w:rPr>
                <w:rFonts w:ascii="David" w:hAnsi="David"/>
                <w:b/>
                <w:bCs/>
                <w:color w:val="080908"/>
                <w:sz w:val="24"/>
                <w:rtl/>
              </w:rPr>
              <w:t xml:space="preserve"> </w:t>
            </w:r>
            <w:r w:rsidRPr="00A65AD2">
              <w:rPr>
                <w:rFonts w:ascii="David" w:hAnsi="David" w:hint="cs"/>
                <w:b/>
                <w:bCs/>
                <w:color w:val="080908"/>
                <w:sz w:val="24"/>
                <w:rtl/>
              </w:rPr>
              <w:t>לציין</w:t>
            </w:r>
            <w:r w:rsidRPr="00A65AD2">
              <w:rPr>
                <w:rFonts w:ascii="David" w:hAnsi="David"/>
                <w:b/>
                <w:bCs/>
                <w:color w:val="080908"/>
                <w:sz w:val="24"/>
                <w:rtl/>
              </w:rPr>
              <w:t xml:space="preserve"> </w:t>
            </w:r>
            <w:r w:rsidRPr="00A65AD2">
              <w:rPr>
                <w:rFonts w:ascii="David" w:hAnsi="David" w:hint="cs"/>
                <w:b/>
                <w:bCs/>
                <w:color w:val="080908"/>
                <w:sz w:val="24"/>
                <w:rtl/>
              </w:rPr>
              <w:t>שם</w:t>
            </w:r>
            <w:r w:rsidRPr="00A65AD2">
              <w:rPr>
                <w:rFonts w:ascii="David" w:hAnsi="David"/>
                <w:b/>
                <w:bCs/>
                <w:color w:val="080908"/>
                <w:sz w:val="24"/>
                <w:rtl/>
              </w:rPr>
              <w:t xml:space="preserve">, </w:t>
            </w:r>
            <w:r w:rsidRPr="00A65AD2">
              <w:rPr>
                <w:rFonts w:ascii="David" w:hAnsi="David" w:hint="cs"/>
                <w:b/>
                <w:bCs/>
                <w:color w:val="080908"/>
                <w:sz w:val="24"/>
                <w:rtl/>
              </w:rPr>
              <w:t>כתובת</w:t>
            </w:r>
            <w:r w:rsidRPr="00A65AD2">
              <w:rPr>
                <w:rFonts w:ascii="David" w:hAnsi="David"/>
                <w:b/>
                <w:bCs/>
                <w:color w:val="080908"/>
                <w:sz w:val="24"/>
                <w:rtl/>
              </w:rPr>
              <w:t xml:space="preserve"> </w:t>
            </w:r>
            <w:r w:rsidRPr="00A65AD2">
              <w:rPr>
                <w:rFonts w:ascii="David" w:hAnsi="David" w:hint="cs"/>
                <w:b/>
                <w:bCs/>
                <w:color w:val="080908"/>
                <w:sz w:val="24"/>
                <w:rtl/>
              </w:rPr>
              <w:t>ומס</w:t>
            </w:r>
            <w:r w:rsidRPr="00A65AD2">
              <w:rPr>
                <w:rFonts w:ascii="David" w:hAnsi="David"/>
                <w:b/>
                <w:bCs/>
                <w:color w:val="080908"/>
                <w:sz w:val="24"/>
                <w:rtl/>
              </w:rPr>
              <w:t xml:space="preserve">' </w:t>
            </w:r>
            <w:r w:rsidRPr="00A65AD2">
              <w:rPr>
                <w:rFonts w:ascii="David" w:hAnsi="David" w:hint="cs"/>
                <w:b/>
                <w:bCs/>
                <w:color w:val="080908"/>
                <w:sz w:val="24"/>
                <w:rtl/>
              </w:rPr>
              <w:t>טלפון</w:t>
            </w:r>
          </w:p>
        </w:tc>
      </w:tr>
      <w:tr w:rsidR="001207F4" w:rsidRPr="00A65AD2" w14:paraId="11AA047F" w14:textId="77777777" w:rsidTr="00A65AD2">
        <w:trPr>
          <w:trHeight w:val="567"/>
        </w:trPr>
        <w:tc>
          <w:tcPr>
            <w:tcW w:w="987" w:type="dxa"/>
            <w:shd w:val="clear" w:color="auto" w:fill="auto"/>
          </w:tcPr>
          <w:p w14:paraId="248597AA" w14:textId="77777777" w:rsidR="001207F4" w:rsidRPr="00A65AD2" w:rsidRDefault="001207F4" w:rsidP="00A65AD2">
            <w:pPr>
              <w:spacing w:line="360" w:lineRule="atLeast"/>
              <w:rPr>
                <w:rFonts w:ascii="David" w:hAnsi="David"/>
                <w:color w:val="080908"/>
                <w:sz w:val="24"/>
                <w:rtl/>
              </w:rPr>
            </w:pPr>
          </w:p>
        </w:tc>
        <w:tc>
          <w:tcPr>
            <w:tcW w:w="1275" w:type="dxa"/>
            <w:shd w:val="clear" w:color="auto" w:fill="auto"/>
          </w:tcPr>
          <w:p w14:paraId="34180F47" w14:textId="77777777" w:rsidR="001207F4" w:rsidRPr="00A65AD2" w:rsidRDefault="001207F4" w:rsidP="00A65AD2">
            <w:pPr>
              <w:spacing w:line="360" w:lineRule="atLeast"/>
              <w:rPr>
                <w:rFonts w:ascii="David" w:hAnsi="David"/>
                <w:color w:val="080908"/>
                <w:sz w:val="24"/>
                <w:rtl/>
              </w:rPr>
            </w:pPr>
          </w:p>
        </w:tc>
        <w:tc>
          <w:tcPr>
            <w:tcW w:w="1246" w:type="dxa"/>
            <w:shd w:val="clear" w:color="auto" w:fill="auto"/>
          </w:tcPr>
          <w:p w14:paraId="1A0EEB51" w14:textId="77777777" w:rsidR="001207F4" w:rsidRPr="00A65AD2" w:rsidRDefault="001207F4" w:rsidP="00A65AD2">
            <w:pPr>
              <w:spacing w:line="360" w:lineRule="atLeast"/>
              <w:rPr>
                <w:rFonts w:ascii="David" w:hAnsi="David"/>
                <w:color w:val="080908"/>
                <w:sz w:val="24"/>
                <w:rtl/>
              </w:rPr>
            </w:pPr>
          </w:p>
        </w:tc>
        <w:tc>
          <w:tcPr>
            <w:tcW w:w="1089" w:type="dxa"/>
            <w:shd w:val="clear" w:color="auto" w:fill="auto"/>
          </w:tcPr>
          <w:p w14:paraId="496631B5" w14:textId="77777777" w:rsidR="001207F4" w:rsidRPr="00A65AD2" w:rsidRDefault="001207F4" w:rsidP="00A65AD2">
            <w:pPr>
              <w:spacing w:line="360" w:lineRule="atLeast"/>
              <w:rPr>
                <w:rFonts w:ascii="David" w:hAnsi="David"/>
                <w:color w:val="080908"/>
                <w:sz w:val="24"/>
                <w:rtl/>
              </w:rPr>
            </w:pPr>
          </w:p>
        </w:tc>
        <w:tc>
          <w:tcPr>
            <w:tcW w:w="1659" w:type="dxa"/>
            <w:shd w:val="clear" w:color="auto" w:fill="auto"/>
          </w:tcPr>
          <w:p w14:paraId="708DB7D4" w14:textId="77777777" w:rsidR="001207F4" w:rsidRPr="00A65AD2" w:rsidRDefault="001207F4" w:rsidP="00A65AD2">
            <w:pPr>
              <w:spacing w:line="360" w:lineRule="atLeast"/>
              <w:rPr>
                <w:rFonts w:ascii="David" w:hAnsi="David"/>
                <w:color w:val="080908"/>
                <w:sz w:val="24"/>
                <w:rtl/>
              </w:rPr>
            </w:pPr>
          </w:p>
        </w:tc>
        <w:tc>
          <w:tcPr>
            <w:tcW w:w="1193" w:type="dxa"/>
            <w:shd w:val="clear" w:color="auto" w:fill="auto"/>
          </w:tcPr>
          <w:p w14:paraId="07D2405F" w14:textId="77777777" w:rsidR="001207F4" w:rsidRPr="00A65AD2" w:rsidRDefault="001207F4" w:rsidP="00A65AD2">
            <w:pPr>
              <w:spacing w:line="360" w:lineRule="atLeast"/>
              <w:rPr>
                <w:rFonts w:ascii="David" w:hAnsi="David"/>
                <w:color w:val="080908"/>
                <w:sz w:val="24"/>
                <w:rtl/>
              </w:rPr>
            </w:pPr>
          </w:p>
        </w:tc>
        <w:tc>
          <w:tcPr>
            <w:tcW w:w="847" w:type="dxa"/>
            <w:shd w:val="clear" w:color="auto" w:fill="auto"/>
          </w:tcPr>
          <w:p w14:paraId="27FC35D5" w14:textId="77777777" w:rsidR="001207F4" w:rsidRPr="00A65AD2" w:rsidRDefault="001207F4" w:rsidP="00A65AD2">
            <w:pPr>
              <w:spacing w:line="360" w:lineRule="atLeast"/>
              <w:rPr>
                <w:rFonts w:ascii="David" w:hAnsi="David"/>
                <w:color w:val="080908"/>
                <w:sz w:val="24"/>
                <w:rtl/>
              </w:rPr>
            </w:pPr>
          </w:p>
        </w:tc>
      </w:tr>
      <w:tr w:rsidR="001207F4" w:rsidRPr="00A65AD2" w14:paraId="2E9DB22F" w14:textId="77777777" w:rsidTr="00A65AD2">
        <w:trPr>
          <w:trHeight w:val="567"/>
        </w:trPr>
        <w:tc>
          <w:tcPr>
            <w:tcW w:w="987" w:type="dxa"/>
            <w:shd w:val="clear" w:color="auto" w:fill="auto"/>
          </w:tcPr>
          <w:p w14:paraId="427B46FE" w14:textId="77777777" w:rsidR="001207F4" w:rsidRPr="00A65AD2" w:rsidRDefault="001207F4" w:rsidP="00A65AD2">
            <w:pPr>
              <w:spacing w:line="360" w:lineRule="atLeast"/>
              <w:rPr>
                <w:rFonts w:ascii="David" w:hAnsi="David"/>
                <w:color w:val="080908"/>
                <w:sz w:val="24"/>
                <w:rtl/>
              </w:rPr>
            </w:pPr>
          </w:p>
        </w:tc>
        <w:tc>
          <w:tcPr>
            <w:tcW w:w="1275" w:type="dxa"/>
            <w:shd w:val="clear" w:color="auto" w:fill="auto"/>
          </w:tcPr>
          <w:p w14:paraId="0E5F435C" w14:textId="77777777" w:rsidR="001207F4" w:rsidRPr="00A65AD2" w:rsidRDefault="001207F4" w:rsidP="00A65AD2">
            <w:pPr>
              <w:spacing w:line="360" w:lineRule="atLeast"/>
              <w:rPr>
                <w:rFonts w:ascii="David" w:hAnsi="David"/>
                <w:color w:val="080908"/>
                <w:sz w:val="24"/>
                <w:rtl/>
              </w:rPr>
            </w:pPr>
          </w:p>
        </w:tc>
        <w:tc>
          <w:tcPr>
            <w:tcW w:w="1246" w:type="dxa"/>
            <w:shd w:val="clear" w:color="auto" w:fill="auto"/>
          </w:tcPr>
          <w:p w14:paraId="77A7E607" w14:textId="77777777" w:rsidR="001207F4" w:rsidRPr="00A65AD2" w:rsidRDefault="001207F4" w:rsidP="00A65AD2">
            <w:pPr>
              <w:spacing w:line="360" w:lineRule="atLeast"/>
              <w:rPr>
                <w:rFonts w:ascii="David" w:hAnsi="David"/>
                <w:color w:val="080908"/>
                <w:sz w:val="24"/>
                <w:rtl/>
              </w:rPr>
            </w:pPr>
          </w:p>
        </w:tc>
        <w:tc>
          <w:tcPr>
            <w:tcW w:w="1089" w:type="dxa"/>
            <w:shd w:val="clear" w:color="auto" w:fill="auto"/>
          </w:tcPr>
          <w:p w14:paraId="7F3090ED" w14:textId="77777777" w:rsidR="001207F4" w:rsidRPr="00A65AD2" w:rsidRDefault="001207F4" w:rsidP="00A65AD2">
            <w:pPr>
              <w:spacing w:line="360" w:lineRule="atLeast"/>
              <w:rPr>
                <w:rFonts w:ascii="David" w:hAnsi="David"/>
                <w:color w:val="080908"/>
                <w:sz w:val="24"/>
                <w:rtl/>
              </w:rPr>
            </w:pPr>
          </w:p>
        </w:tc>
        <w:tc>
          <w:tcPr>
            <w:tcW w:w="1659" w:type="dxa"/>
            <w:shd w:val="clear" w:color="auto" w:fill="auto"/>
          </w:tcPr>
          <w:p w14:paraId="0534D401" w14:textId="77777777" w:rsidR="001207F4" w:rsidRPr="00A65AD2" w:rsidRDefault="001207F4" w:rsidP="00A65AD2">
            <w:pPr>
              <w:spacing w:line="360" w:lineRule="atLeast"/>
              <w:rPr>
                <w:rFonts w:ascii="David" w:hAnsi="David"/>
                <w:color w:val="080908"/>
                <w:sz w:val="24"/>
                <w:rtl/>
              </w:rPr>
            </w:pPr>
          </w:p>
        </w:tc>
        <w:tc>
          <w:tcPr>
            <w:tcW w:w="1193" w:type="dxa"/>
            <w:shd w:val="clear" w:color="auto" w:fill="auto"/>
          </w:tcPr>
          <w:p w14:paraId="56B5E03C" w14:textId="77777777" w:rsidR="001207F4" w:rsidRPr="00A65AD2" w:rsidRDefault="001207F4" w:rsidP="00A65AD2">
            <w:pPr>
              <w:spacing w:line="360" w:lineRule="atLeast"/>
              <w:rPr>
                <w:rFonts w:ascii="David" w:hAnsi="David"/>
                <w:color w:val="080908"/>
                <w:sz w:val="24"/>
                <w:rtl/>
              </w:rPr>
            </w:pPr>
          </w:p>
        </w:tc>
        <w:tc>
          <w:tcPr>
            <w:tcW w:w="847" w:type="dxa"/>
            <w:shd w:val="clear" w:color="auto" w:fill="auto"/>
          </w:tcPr>
          <w:p w14:paraId="1A684EA4" w14:textId="77777777" w:rsidR="001207F4" w:rsidRPr="00A65AD2" w:rsidRDefault="001207F4" w:rsidP="00A65AD2">
            <w:pPr>
              <w:spacing w:line="360" w:lineRule="atLeast"/>
              <w:rPr>
                <w:rFonts w:ascii="David" w:hAnsi="David"/>
                <w:color w:val="080908"/>
                <w:sz w:val="24"/>
                <w:rtl/>
              </w:rPr>
            </w:pPr>
          </w:p>
        </w:tc>
      </w:tr>
      <w:tr w:rsidR="001207F4" w:rsidRPr="00A65AD2" w14:paraId="2647C020" w14:textId="77777777" w:rsidTr="00A65AD2">
        <w:trPr>
          <w:trHeight w:val="567"/>
        </w:trPr>
        <w:tc>
          <w:tcPr>
            <w:tcW w:w="987" w:type="dxa"/>
            <w:shd w:val="clear" w:color="auto" w:fill="auto"/>
          </w:tcPr>
          <w:p w14:paraId="72C98F49" w14:textId="77777777" w:rsidR="001207F4" w:rsidRPr="00A65AD2" w:rsidRDefault="001207F4" w:rsidP="00A65AD2">
            <w:pPr>
              <w:spacing w:line="360" w:lineRule="atLeast"/>
              <w:rPr>
                <w:rFonts w:ascii="David" w:hAnsi="David"/>
                <w:color w:val="080908"/>
                <w:sz w:val="24"/>
                <w:rtl/>
              </w:rPr>
            </w:pPr>
          </w:p>
        </w:tc>
        <w:tc>
          <w:tcPr>
            <w:tcW w:w="1275" w:type="dxa"/>
            <w:shd w:val="clear" w:color="auto" w:fill="auto"/>
          </w:tcPr>
          <w:p w14:paraId="398AD809" w14:textId="77777777" w:rsidR="001207F4" w:rsidRPr="00A65AD2" w:rsidRDefault="001207F4" w:rsidP="00A65AD2">
            <w:pPr>
              <w:spacing w:line="360" w:lineRule="atLeast"/>
              <w:rPr>
                <w:rFonts w:ascii="David" w:hAnsi="David"/>
                <w:color w:val="080908"/>
                <w:sz w:val="24"/>
                <w:rtl/>
              </w:rPr>
            </w:pPr>
          </w:p>
        </w:tc>
        <w:tc>
          <w:tcPr>
            <w:tcW w:w="1246" w:type="dxa"/>
            <w:shd w:val="clear" w:color="auto" w:fill="auto"/>
          </w:tcPr>
          <w:p w14:paraId="1E8E9622" w14:textId="77777777" w:rsidR="001207F4" w:rsidRPr="00A65AD2" w:rsidRDefault="001207F4" w:rsidP="00A65AD2">
            <w:pPr>
              <w:spacing w:line="360" w:lineRule="atLeast"/>
              <w:rPr>
                <w:rFonts w:ascii="David" w:hAnsi="David"/>
                <w:color w:val="080908"/>
                <w:sz w:val="24"/>
                <w:rtl/>
              </w:rPr>
            </w:pPr>
          </w:p>
        </w:tc>
        <w:tc>
          <w:tcPr>
            <w:tcW w:w="1089" w:type="dxa"/>
            <w:shd w:val="clear" w:color="auto" w:fill="auto"/>
          </w:tcPr>
          <w:p w14:paraId="5F22470E" w14:textId="77777777" w:rsidR="001207F4" w:rsidRPr="00A65AD2" w:rsidRDefault="001207F4" w:rsidP="00A65AD2">
            <w:pPr>
              <w:spacing w:line="360" w:lineRule="atLeast"/>
              <w:rPr>
                <w:rFonts w:ascii="David" w:hAnsi="David"/>
                <w:color w:val="080908"/>
                <w:sz w:val="24"/>
                <w:rtl/>
              </w:rPr>
            </w:pPr>
          </w:p>
        </w:tc>
        <w:tc>
          <w:tcPr>
            <w:tcW w:w="1659" w:type="dxa"/>
            <w:shd w:val="clear" w:color="auto" w:fill="auto"/>
          </w:tcPr>
          <w:p w14:paraId="410CC079" w14:textId="77777777" w:rsidR="001207F4" w:rsidRPr="00A65AD2" w:rsidRDefault="001207F4" w:rsidP="00A65AD2">
            <w:pPr>
              <w:spacing w:line="360" w:lineRule="atLeast"/>
              <w:rPr>
                <w:rFonts w:ascii="David" w:hAnsi="David"/>
                <w:color w:val="080908"/>
                <w:sz w:val="24"/>
                <w:rtl/>
              </w:rPr>
            </w:pPr>
          </w:p>
        </w:tc>
        <w:tc>
          <w:tcPr>
            <w:tcW w:w="1193" w:type="dxa"/>
            <w:shd w:val="clear" w:color="auto" w:fill="auto"/>
          </w:tcPr>
          <w:p w14:paraId="2140BA60" w14:textId="77777777" w:rsidR="001207F4" w:rsidRPr="00A65AD2" w:rsidRDefault="001207F4" w:rsidP="00A65AD2">
            <w:pPr>
              <w:spacing w:line="360" w:lineRule="atLeast"/>
              <w:rPr>
                <w:rFonts w:ascii="David" w:hAnsi="David"/>
                <w:color w:val="080908"/>
                <w:sz w:val="24"/>
                <w:rtl/>
              </w:rPr>
            </w:pPr>
          </w:p>
        </w:tc>
        <w:tc>
          <w:tcPr>
            <w:tcW w:w="847" w:type="dxa"/>
            <w:shd w:val="clear" w:color="auto" w:fill="auto"/>
          </w:tcPr>
          <w:p w14:paraId="4B3AB53D" w14:textId="77777777" w:rsidR="001207F4" w:rsidRPr="00A65AD2" w:rsidRDefault="001207F4" w:rsidP="00A65AD2">
            <w:pPr>
              <w:spacing w:line="360" w:lineRule="atLeast"/>
              <w:rPr>
                <w:rFonts w:ascii="David" w:hAnsi="David"/>
                <w:color w:val="080908"/>
                <w:sz w:val="24"/>
                <w:rtl/>
              </w:rPr>
            </w:pPr>
          </w:p>
        </w:tc>
      </w:tr>
      <w:tr w:rsidR="001207F4" w:rsidRPr="00A65AD2" w14:paraId="6235D2B0" w14:textId="77777777" w:rsidTr="00A65AD2">
        <w:trPr>
          <w:trHeight w:val="567"/>
        </w:trPr>
        <w:tc>
          <w:tcPr>
            <w:tcW w:w="987" w:type="dxa"/>
            <w:shd w:val="clear" w:color="auto" w:fill="auto"/>
          </w:tcPr>
          <w:p w14:paraId="29A252BC" w14:textId="77777777" w:rsidR="001207F4" w:rsidRPr="00A65AD2" w:rsidRDefault="001207F4" w:rsidP="00A65AD2">
            <w:pPr>
              <w:spacing w:line="360" w:lineRule="atLeast"/>
              <w:rPr>
                <w:rFonts w:ascii="David" w:hAnsi="David"/>
                <w:color w:val="080908"/>
                <w:sz w:val="24"/>
                <w:rtl/>
              </w:rPr>
            </w:pPr>
          </w:p>
        </w:tc>
        <w:tc>
          <w:tcPr>
            <w:tcW w:w="1275" w:type="dxa"/>
            <w:shd w:val="clear" w:color="auto" w:fill="auto"/>
          </w:tcPr>
          <w:p w14:paraId="534CB83C" w14:textId="77777777" w:rsidR="001207F4" w:rsidRPr="00A65AD2" w:rsidRDefault="001207F4" w:rsidP="00A65AD2">
            <w:pPr>
              <w:spacing w:line="360" w:lineRule="atLeast"/>
              <w:rPr>
                <w:rFonts w:ascii="David" w:hAnsi="David"/>
                <w:color w:val="080908"/>
                <w:sz w:val="24"/>
                <w:rtl/>
              </w:rPr>
            </w:pPr>
          </w:p>
        </w:tc>
        <w:tc>
          <w:tcPr>
            <w:tcW w:w="1246" w:type="dxa"/>
            <w:shd w:val="clear" w:color="auto" w:fill="auto"/>
          </w:tcPr>
          <w:p w14:paraId="4144A9A4" w14:textId="77777777" w:rsidR="001207F4" w:rsidRPr="00A65AD2" w:rsidRDefault="001207F4" w:rsidP="00A65AD2">
            <w:pPr>
              <w:spacing w:line="360" w:lineRule="atLeast"/>
              <w:rPr>
                <w:rFonts w:ascii="David" w:hAnsi="David"/>
                <w:color w:val="080908"/>
                <w:sz w:val="24"/>
                <w:rtl/>
              </w:rPr>
            </w:pPr>
          </w:p>
        </w:tc>
        <w:tc>
          <w:tcPr>
            <w:tcW w:w="1089" w:type="dxa"/>
            <w:shd w:val="clear" w:color="auto" w:fill="auto"/>
          </w:tcPr>
          <w:p w14:paraId="022CDC3D" w14:textId="77777777" w:rsidR="001207F4" w:rsidRPr="00A65AD2" w:rsidRDefault="001207F4" w:rsidP="00A65AD2">
            <w:pPr>
              <w:spacing w:line="360" w:lineRule="atLeast"/>
              <w:rPr>
                <w:rFonts w:ascii="David" w:hAnsi="David"/>
                <w:color w:val="080908"/>
                <w:sz w:val="24"/>
                <w:rtl/>
              </w:rPr>
            </w:pPr>
          </w:p>
        </w:tc>
        <w:tc>
          <w:tcPr>
            <w:tcW w:w="1659" w:type="dxa"/>
            <w:shd w:val="clear" w:color="auto" w:fill="auto"/>
          </w:tcPr>
          <w:p w14:paraId="0E09B39B" w14:textId="77777777" w:rsidR="001207F4" w:rsidRPr="00A65AD2" w:rsidRDefault="001207F4" w:rsidP="00A65AD2">
            <w:pPr>
              <w:spacing w:line="360" w:lineRule="atLeast"/>
              <w:rPr>
                <w:rFonts w:ascii="David" w:hAnsi="David"/>
                <w:color w:val="080908"/>
                <w:sz w:val="24"/>
                <w:rtl/>
              </w:rPr>
            </w:pPr>
          </w:p>
        </w:tc>
        <w:tc>
          <w:tcPr>
            <w:tcW w:w="1193" w:type="dxa"/>
            <w:shd w:val="clear" w:color="auto" w:fill="auto"/>
          </w:tcPr>
          <w:p w14:paraId="253BF191" w14:textId="77777777" w:rsidR="001207F4" w:rsidRPr="00A65AD2" w:rsidRDefault="001207F4" w:rsidP="00A65AD2">
            <w:pPr>
              <w:spacing w:line="360" w:lineRule="atLeast"/>
              <w:rPr>
                <w:rFonts w:ascii="David" w:hAnsi="David"/>
                <w:color w:val="080908"/>
                <w:sz w:val="24"/>
                <w:rtl/>
              </w:rPr>
            </w:pPr>
          </w:p>
        </w:tc>
        <w:tc>
          <w:tcPr>
            <w:tcW w:w="847" w:type="dxa"/>
            <w:shd w:val="clear" w:color="auto" w:fill="auto"/>
          </w:tcPr>
          <w:p w14:paraId="07AF1142" w14:textId="77777777" w:rsidR="001207F4" w:rsidRPr="00A65AD2" w:rsidRDefault="001207F4" w:rsidP="00A65AD2">
            <w:pPr>
              <w:spacing w:line="360" w:lineRule="atLeast"/>
              <w:rPr>
                <w:rFonts w:ascii="David" w:hAnsi="David"/>
                <w:color w:val="080908"/>
                <w:sz w:val="24"/>
                <w:rtl/>
              </w:rPr>
            </w:pPr>
          </w:p>
        </w:tc>
      </w:tr>
      <w:tr w:rsidR="001207F4" w:rsidRPr="00A65AD2" w14:paraId="7CE69ED5" w14:textId="77777777" w:rsidTr="00A65AD2">
        <w:trPr>
          <w:trHeight w:val="567"/>
        </w:trPr>
        <w:tc>
          <w:tcPr>
            <w:tcW w:w="987" w:type="dxa"/>
            <w:shd w:val="clear" w:color="auto" w:fill="auto"/>
          </w:tcPr>
          <w:p w14:paraId="45E08F3E" w14:textId="77777777" w:rsidR="001207F4" w:rsidRPr="00A65AD2" w:rsidRDefault="001207F4" w:rsidP="00A65AD2">
            <w:pPr>
              <w:spacing w:line="360" w:lineRule="atLeast"/>
              <w:rPr>
                <w:rFonts w:ascii="David" w:hAnsi="David"/>
                <w:color w:val="080908"/>
                <w:sz w:val="24"/>
                <w:rtl/>
              </w:rPr>
            </w:pPr>
          </w:p>
        </w:tc>
        <w:tc>
          <w:tcPr>
            <w:tcW w:w="1275" w:type="dxa"/>
            <w:shd w:val="clear" w:color="auto" w:fill="auto"/>
          </w:tcPr>
          <w:p w14:paraId="52E4072D" w14:textId="77777777" w:rsidR="001207F4" w:rsidRPr="00A65AD2" w:rsidRDefault="001207F4" w:rsidP="00A65AD2">
            <w:pPr>
              <w:spacing w:line="360" w:lineRule="atLeast"/>
              <w:rPr>
                <w:rFonts w:ascii="David" w:hAnsi="David"/>
                <w:color w:val="080908"/>
                <w:sz w:val="24"/>
                <w:rtl/>
              </w:rPr>
            </w:pPr>
          </w:p>
        </w:tc>
        <w:tc>
          <w:tcPr>
            <w:tcW w:w="1246" w:type="dxa"/>
            <w:shd w:val="clear" w:color="auto" w:fill="auto"/>
          </w:tcPr>
          <w:p w14:paraId="10F43865" w14:textId="77777777" w:rsidR="001207F4" w:rsidRPr="00A65AD2" w:rsidRDefault="001207F4" w:rsidP="00A65AD2">
            <w:pPr>
              <w:spacing w:line="360" w:lineRule="atLeast"/>
              <w:rPr>
                <w:rFonts w:ascii="David" w:hAnsi="David"/>
                <w:color w:val="080908"/>
                <w:sz w:val="24"/>
                <w:rtl/>
              </w:rPr>
            </w:pPr>
          </w:p>
        </w:tc>
        <w:tc>
          <w:tcPr>
            <w:tcW w:w="1089" w:type="dxa"/>
            <w:shd w:val="clear" w:color="auto" w:fill="auto"/>
          </w:tcPr>
          <w:p w14:paraId="04243584" w14:textId="77777777" w:rsidR="001207F4" w:rsidRPr="00A65AD2" w:rsidRDefault="001207F4" w:rsidP="00A65AD2">
            <w:pPr>
              <w:spacing w:line="360" w:lineRule="atLeast"/>
              <w:rPr>
                <w:rFonts w:ascii="David" w:hAnsi="David"/>
                <w:color w:val="080908"/>
                <w:sz w:val="24"/>
                <w:rtl/>
              </w:rPr>
            </w:pPr>
          </w:p>
        </w:tc>
        <w:tc>
          <w:tcPr>
            <w:tcW w:w="1659" w:type="dxa"/>
            <w:shd w:val="clear" w:color="auto" w:fill="auto"/>
          </w:tcPr>
          <w:p w14:paraId="7C25AC9E" w14:textId="77777777" w:rsidR="001207F4" w:rsidRPr="00A65AD2" w:rsidRDefault="001207F4" w:rsidP="00A65AD2">
            <w:pPr>
              <w:spacing w:line="360" w:lineRule="atLeast"/>
              <w:rPr>
                <w:rFonts w:ascii="David" w:hAnsi="David"/>
                <w:color w:val="080908"/>
                <w:sz w:val="24"/>
                <w:rtl/>
              </w:rPr>
            </w:pPr>
          </w:p>
        </w:tc>
        <w:tc>
          <w:tcPr>
            <w:tcW w:w="1193" w:type="dxa"/>
            <w:shd w:val="clear" w:color="auto" w:fill="auto"/>
          </w:tcPr>
          <w:p w14:paraId="4C5C14EC" w14:textId="77777777" w:rsidR="001207F4" w:rsidRPr="00A65AD2" w:rsidRDefault="001207F4" w:rsidP="00A65AD2">
            <w:pPr>
              <w:spacing w:line="360" w:lineRule="atLeast"/>
              <w:rPr>
                <w:rFonts w:ascii="David" w:hAnsi="David"/>
                <w:color w:val="080908"/>
                <w:sz w:val="24"/>
                <w:rtl/>
              </w:rPr>
            </w:pPr>
          </w:p>
        </w:tc>
        <w:tc>
          <w:tcPr>
            <w:tcW w:w="847" w:type="dxa"/>
            <w:shd w:val="clear" w:color="auto" w:fill="auto"/>
          </w:tcPr>
          <w:p w14:paraId="039B6E64" w14:textId="77777777" w:rsidR="001207F4" w:rsidRPr="00A65AD2" w:rsidRDefault="001207F4" w:rsidP="00A65AD2">
            <w:pPr>
              <w:spacing w:line="360" w:lineRule="atLeast"/>
              <w:rPr>
                <w:rFonts w:ascii="David" w:hAnsi="David"/>
                <w:color w:val="080908"/>
                <w:sz w:val="24"/>
                <w:rtl/>
              </w:rPr>
            </w:pPr>
          </w:p>
        </w:tc>
      </w:tr>
    </w:tbl>
    <w:p w14:paraId="36684D89" w14:textId="77777777" w:rsidR="003601F5" w:rsidRPr="00A65AD2" w:rsidRDefault="002C6DE8" w:rsidP="00A65AD2">
      <w:pPr>
        <w:spacing w:line="360" w:lineRule="atLeast"/>
        <w:rPr>
          <w:rFonts w:ascii="David" w:hAnsi="David"/>
          <w:color w:val="080908"/>
          <w:sz w:val="24"/>
          <w:rtl/>
        </w:rPr>
      </w:pPr>
      <w:r w:rsidRPr="00A65AD2">
        <w:rPr>
          <w:rFonts w:ascii="David" w:hAnsi="David"/>
          <w:color w:val="080908"/>
          <w:sz w:val="24"/>
          <w:rtl/>
        </w:rPr>
        <w:tab/>
      </w:r>
      <w:r w:rsidR="003601F5" w:rsidRPr="00A65AD2">
        <w:rPr>
          <w:rFonts w:ascii="David" w:hAnsi="David" w:hint="cs"/>
          <w:color w:val="080908"/>
          <w:sz w:val="24"/>
          <w:rtl/>
        </w:rPr>
        <w:t>ניתן</w:t>
      </w:r>
      <w:r w:rsidR="003601F5" w:rsidRPr="00A65AD2">
        <w:rPr>
          <w:rFonts w:ascii="David" w:hAnsi="David"/>
          <w:color w:val="080908"/>
          <w:sz w:val="24"/>
          <w:rtl/>
        </w:rPr>
        <w:t xml:space="preserve"> </w:t>
      </w:r>
      <w:r w:rsidR="003601F5" w:rsidRPr="00A65AD2">
        <w:rPr>
          <w:rFonts w:ascii="David" w:hAnsi="David" w:hint="cs"/>
          <w:color w:val="080908"/>
          <w:sz w:val="24"/>
          <w:rtl/>
        </w:rPr>
        <w:t>להוסיף</w:t>
      </w:r>
      <w:r w:rsidR="003601F5" w:rsidRPr="00A65AD2">
        <w:rPr>
          <w:rFonts w:ascii="David" w:hAnsi="David"/>
          <w:color w:val="080908"/>
          <w:sz w:val="24"/>
          <w:rtl/>
        </w:rPr>
        <w:t xml:space="preserve"> </w:t>
      </w:r>
      <w:r w:rsidR="003601F5" w:rsidRPr="00A65AD2">
        <w:rPr>
          <w:rFonts w:ascii="David" w:hAnsi="David" w:hint="cs"/>
          <w:color w:val="080908"/>
          <w:sz w:val="24"/>
          <w:rtl/>
        </w:rPr>
        <w:t>שורות</w:t>
      </w:r>
      <w:r w:rsidR="003601F5" w:rsidRPr="00A65AD2">
        <w:rPr>
          <w:rFonts w:ascii="David" w:hAnsi="David"/>
          <w:color w:val="080908"/>
          <w:sz w:val="24"/>
          <w:rtl/>
        </w:rPr>
        <w:t xml:space="preserve"> </w:t>
      </w:r>
      <w:r w:rsidR="003601F5" w:rsidRPr="00A65AD2">
        <w:rPr>
          <w:rFonts w:ascii="David" w:hAnsi="David" w:hint="cs"/>
          <w:color w:val="080908"/>
          <w:sz w:val="24"/>
          <w:rtl/>
        </w:rPr>
        <w:t>לטבלה</w:t>
      </w:r>
      <w:r w:rsidR="003601F5" w:rsidRPr="00A65AD2">
        <w:rPr>
          <w:rFonts w:ascii="David" w:hAnsi="David"/>
          <w:color w:val="080908"/>
          <w:sz w:val="24"/>
          <w:rtl/>
        </w:rPr>
        <w:t xml:space="preserve"> </w:t>
      </w:r>
      <w:r w:rsidR="003601F5" w:rsidRPr="00A65AD2">
        <w:rPr>
          <w:rFonts w:ascii="David" w:hAnsi="David" w:hint="cs"/>
          <w:color w:val="080908"/>
          <w:sz w:val="24"/>
          <w:rtl/>
        </w:rPr>
        <w:t>ו</w:t>
      </w:r>
      <w:r w:rsidR="003601F5" w:rsidRPr="00A65AD2">
        <w:rPr>
          <w:rFonts w:ascii="David" w:hAnsi="David"/>
          <w:color w:val="080908"/>
          <w:sz w:val="24"/>
          <w:rtl/>
        </w:rPr>
        <w:t>/</w:t>
      </w:r>
      <w:r w:rsidR="003601F5" w:rsidRPr="00A65AD2">
        <w:rPr>
          <w:rFonts w:ascii="David" w:hAnsi="David" w:hint="cs"/>
          <w:color w:val="080908"/>
          <w:sz w:val="24"/>
          <w:rtl/>
        </w:rPr>
        <w:t>או</w:t>
      </w:r>
      <w:r w:rsidR="003601F5" w:rsidRPr="00A65AD2">
        <w:rPr>
          <w:rFonts w:ascii="David" w:hAnsi="David"/>
          <w:color w:val="080908"/>
          <w:sz w:val="24"/>
          <w:rtl/>
        </w:rPr>
        <w:t xml:space="preserve"> </w:t>
      </w:r>
      <w:r w:rsidR="003601F5" w:rsidRPr="00A65AD2">
        <w:rPr>
          <w:rFonts w:ascii="David" w:hAnsi="David" w:hint="cs"/>
          <w:color w:val="080908"/>
          <w:sz w:val="24"/>
          <w:rtl/>
        </w:rPr>
        <w:t>מסמכים</w:t>
      </w:r>
      <w:r w:rsidR="003601F5" w:rsidRPr="00A65AD2">
        <w:rPr>
          <w:rFonts w:ascii="David" w:hAnsi="David"/>
          <w:color w:val="080908"/>
          <w:sz w:val="24"/>
          <w:rtl/>
        </w:rPr>
        <w:t xml:space="preserve"> </w:t>
      </w:r>
      <w:r w:rsidR="003601F5" w:rsidRPr="00A65AD2">
        <w:rPr>
          <w:rFonts w:ascii="David" w:hAnsi="David" w:hint="cs"/>
          <w:color w:val="080908"/>
          <w:sz w:val="24"/>
          <w:rtl/>
        </w:rPr>
        <w:t>נוספים</w:t>
      </w:r>
      <w:r w:rsidR="003601F5" w:rsidRPr="00A65AD2">
        <w:rPr>
          <w:rFonts w:ascii="David" w:hAnsi="David"/>
          <w:color w:val="080908"/>
          <w:sz w:val="24"/>
          <w:rtl/>
        </w:rPr>
        <w:t xml:space="preserve"> </w:t>
      </w:r>
      <w:r w:rsidR="003601F5" w:rsidRPr="00A65AD2">
        <w:rPr>
          <w:rFonts w:ascii="David" w:hAnsi="David" w:hint="cs"/>
          <w:color w:val="080908"/>
          <w:sz w:val="24"/>
          <w:rtl/>
        </w:rPr>
        <w:t>בדבר</w:t>
      </w:r>
      <w:r w:rsidR="003601F5" w:rsidRPr="00A65AD2">
        <w:rPr>
          <w:rFonts w:ascii="David" w:hAnsi="David"/>
          <w:color w:val="080908"/>
          <w:sz w:val="24"/>
          <w:rtl/>
        </w:rPr>
        <w:t xml:space="preserve"> </w:t>
      </w:r>
      <w:r w:rsidR="003601F5" w:rsidRPr="00A65AD2">
        <w:rPr>
          <w:rFonts w:ascii="David" w:hAnsi="David" w:hint="cs"/>
          <w:color w:val="080908"/>
          <w:sz w:val="24"/>
          <w:rtl/>
        </w:rPr>
        <w:t>ניסיון</w:t>
      </w:r>
      <w:r w:rsidR="003601F5" w:rsidRPr="00A65AD2">
        <w:rPr>
          <w:rFonts w:ascii="David" w:hAnsi="David"/>
          <w:color w:val="080908"/>
          <w:sz w:val="24"/>
          <w:rtl/>
        </w:rPr>
        <w:t xml:space="preserve"> </w:t>
      </w:r>
      <w:r w:rsidR="003601F5" w:rsidRPr="00A65AD2">
        <w:rPr>
          <w:rFonts w:ascii="David" w:hAnsi="David" w:hint="cs"/>
          <w:color w:val="080908"/>
          <w:sz w:val="24"/>
          <w:rtl/>
        </w:rPr>
        <w:t>המציע</w:t>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8"/>
        <w:gridCol w:w="2768"/>
        <w:gridCol w:w="2770"/>
      </w:tblGrid>
      <w:tr w:rsidR="003601F5" w:rsidRPr="00A65AD2" w14:paraId="16D0BE9F" w14:textId="77777777" w:rsidTr="00B43DD7">
        <w:tc>
          <w:tcPr>
            <w:tcW w:w="2768" w:type="dxa"/>
          </w:tcPr>
          <w:p w14:paraId="5A7359DC" w14:textId="77777777" w:rsidR="003601F5" w:rsidRPr="00A65AD2" w:rsidRDefault="003601F5" w:rsidP="00A65AD2">
            <w:pPr>
              <w:spacing w:line="360" w:lineRule="atLeast"/>
              <w:jc w:val="center"/>
              <w:rPr>
                <w:rFonts w:ascii="David" w:hAnsi="David"/>
                <w:color w:val="080908"/>
                <w:sz w:val="24"/>
                <w:rtl/>
              </w:rPr>
            </w:pPr>
            <w:r w:rsidRPr="00A65AD2">
              <w:rPr>
                <w:rFonts w:ascii="David" w:hAnsi="David"/>
                <w:color w:val="080908"/>
                <w:sz w:val="24"/>
                <w:u w:val="single"/>
                <w:rtl/>
              </w:rPr>
              <w:fldChar w:fldCharType="begin">
                <w:ffData>
                  <w:name w:val=""/>
                  <w:enabled/>
                  <w:calcOnExit w:val="0"/>
                  <w:statusText w:type="text" w:val="תאריך"/>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color w:val="080908"/>
                <w:sz w:val="24"/>
                <w:u w:val="single"/>
                <w:rtl/>
              </w:rPr>
              <w:fldChar w:fldCharType="end"/>
            </w:r>
          </w:p>
        </w:tc>
        <w:tc>
          <w:tcPr>
            <w:tcW w:w="2768" w:type="dxa"/>
          </w:tcPr>
          <w:p w14:paraId="164B25A4" w14:textId="77777777" w:rsidR="003601F5" w:rsidRPr="00A65AD2" w:rsidRDefault="003601F5" w:rsidP="00A65AD2">
            <w:pPr>
              <w:spacing w:line="360" w:lineRule="atLeast"/>
              <w:jc w:val="center"/>
              <w:rPr>
                <w:rFonts w:ascii="David" w:hAnsi="David"/>
                <w:color w:val="080908"/>
                <w:sz w:val="24"/>
                <w:rtl/>
              </w:rPr>
            </w:pPr>
            <w:r w:rsidRPr="00A65AD2">
              <w:rPr>
                <w:rFonts w:ascii="David" w:hAnsi="David"/>
                <w:color w:val="080908"/>
                <w:sz w:val="24"/>
                <w:u w:val="single"/>
                <w:rtl/>
              </w:rPr>
              <w:fldChar w:fldCharType="begin">
                <w:ffData>
                  <w:name w:val=""/>
                  <w:enabled/>
                  <w:calcOnExit w:val="0"/>
                  <w:statusText w:type="text" w:val="שם המציע"/>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p>
        </w:tc>
        <w:tc>
          <w:tcPr>
            <w:tcW w:w="2770" w:type="dxa"/>
          </w:tcPr>
          <w:p w14:paraId="5BEFBA73" w14:textId="77777777" w:rsidR="003601F5" w:rsidRPr="00A65AD2" w:rsidRDefault="003601F5" w:rsidP="00A65AD2">
            <w:pPr>
              <w:spacing w:line="360" w:lineRule="atLeast"/>
              <w:jc w:val="center"/>
              <w:rPr>
                <w:rFonts w:ascii="David" w:hAnsi="David"/>
                <w:color w:val="080908"/>
                <w:sz w:val="24"/>
                <w:rtl/>
              </w:rPr>
            </w:pPr>
            <w:r w:rsidRPr="00A65AD2">
              <w:rPr>
                <w:rFonts w:ascii="David" w:hAnsi="David"/>
                <w:color w:val="080908"/>
                <w:sz w:val="24"/>
                <w:u w:val="single"/>
                <w:rtl/>
              </w:rPr>
              <w:fldChar w:fldCharType="begin">
                <w:ffData>
                  <w:name w:val=""/>
                  <w:enabled/>
                  <w:calcOnExit w:val="0"/>
                  <w:statusText w:type="text" w:val="חתימה"/>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p>
        </w:tc>
      </w:tr>
      <w:tr w:rsidR="003601F5" w:rsidRPr="00A65AD2" w14:paraId="39BFFEF9" w14:textId="77777777" w:rsidTr="00B43DD7">
        <w:tc>
          <w:tcPr>
            <w:tcW w:w="2768" w:type="dxa"/>
          </w:tcPr>
          <w:p w14:paraId="612DA25E" w14:textId="77777777" w:rsidR="003601F5" w:rsidRPr="00A65AD2" w:rsidRDefault="003601F5" w:rsidP="00A65AD2">
            <w:pPr>
              <w:spacing w:line="360" w:lineRule="atLeast"/>
              <w:jc w:val="center"/>
              <w:rPr>
                <w:rFonts w:ascii="David" w:hAnsi="David"/>
                <w:color w:val="080908"/>
                <w:sz w:val="24"/>
                <w:rtl/>
              </w:rPr>
            </w:pPr>
            <w:r w:rsidRPr="00A65AD2">
              <w:rPr>
                <w:rFonts w:ascii="David" w:hAnsi="David" w:hint="cs"/>
                <w:color w:val="080908"/>
                <w:sz w:val="24"/>
                <w:rtl/>
              </w:rPr>
              <w:t>תאריך</w:t>
            </w:r>
          </w:p>
        </w:tc>
        <w:tc>
          <w:tcPr>
            <w:tcW w:w="2768" w:type="dxa"/>
          </w:tcPr>
          <w:p w14:paraId="2EBACA5D" w14:textId="77777777" w:rsidR="003601F5" w:rsidRPr="00A65AD2" w:rsidRDefault="003601F5" w:rsidP="00A65AD2">
            <w:pPr>
              <w:spacing w:line="360" w:lineRule="atLeast"/>
              <w:jc w:val="center"/>
              <w:rPr>
                <w:rFonts w:ascii="David" w:hAnsi="David"/>
                <w:color w:val="080908"/>
                <w:sz w:val="24"/>
                <w:rtl/>
              </w:rPr>
            </w:pPr>
            <w:r w:rsidRPr="00A65AD2">
              <w:rPr>
                <w:rFonts w:ascii="David" w:hAnsi="David" w:hint="cs"/>
                <w:color w:val="080908"/>
                <w:sz w:val="24"/>
                <w:rtl/>
              </w:rPr>
              <w:t>שם המציע</w:t>
            </w:r>
          </w:p>
        </w:tc>
        <w:tc>
          <w:tcPr>
            <w:tcW w:w="2770" w:type="dxa"/>
          </w:tcPr>
          <w:p w14:paraId="4EF21FEF" w14:textId="77777777" w:rsidR="003601F5" w:rsidRPr="00A65AD2" w:rsidRDefault="003601F5" w:rsidP="00A65AD2">
            <w:pPr>
              <w:spacing w:line="360" w:lineRule="atLeast"/>
              <w:jc w:val="center"/>
              <w:rPr>
                <w:rFonts w:ascii="David" w:hAnsi="David"/>
                <w:color w:val="080908"/>
                <w:sz w:val="24"/>
                <w:rtl/>
              </w:rPr>
            </w:pPr>
            <w:r w:rsidRPr="00A65AD2">
              <w:rPr>
                <w:rFonts w:ascii="David" w:hAnsi="David" w:hint="cs"/>
                <w:color w:val="080908"/>
                <w:sz w:val="24"/>
                <w:rtl/>
              </w:rPr>
              <w:t>חתימה</w:t>
            </w:r>
          </w:p>
        </w:tc>
      </w:tr>
    </w:tbl>
    <w:p w14:paraId="41D485C6" w14:textId="77777777" w:rsidR="00936CDF" w:rsidRDefault="00936CDF" w:rsidP="00A65AD2">
      <w:pPr>
        <w:pStyle w:val="-"/>
        <w:spacing w:line="360" w:lineRule="atLeast"/>
        <w:rPr>
          <w:rFonts w:ascii="David" w:hAnsi="David"/>
          <w:color w:val="080908"/>
          <w:rtl/>
        </w:rPr>
      </w:pPr>
    </w:p>
    <w:p w14:paraId="055C3619" w14:textId="111CDD11" w:rsidR="002C6DE8" w:rsidRPr="00A65AD2" w:rsidRDefault="002C6DE8" w:rsidP="00A65AD2">
      <w:pPr>
        <w:pStyle w:val="-"/>
        <w:spacing w:line="360" w:lineRule="atLeast"/>
        <w:rPr>
          <w:rFonts w:ascii="David" w:hAnsi="David"/>
          <w:color w:val="080908"/>
          <w:rtl/>
        </w:rPr>
      </w:pPr>
      <w:r w:rsidRPr="00A65AD2">
        <w:rPr>
          <w:rFonts w:ascii="David" w:hAnsi="David" w:hint="cs"/>
          <w:color w:val="080908"/>
          <w:rtl/>
        </w:rPr>
        <w:lastRenderedPageBreak/>
        <w:t>נספח</w:t>
      </w:r>
      <w:r w:rsidRPr="00A65AD2">
        <w:rPr>
          <w:rFonts w:ascii="David" w:hAnsi="David"/>
          <w:color w:val="080908"/>
          <w:rtl/>
        </w:rPr>
        <w:t xml:space="preserve"> </w:t>
      </w:r>
      <w:r w:rsidR="005B16A1" w:rsidRPr="00A65AD2">
        <w:rPr>
          <w:rFonts w:ascii="David" w:hAnsi="David" w:hint="cs"/>
          <w:color w:val="080908"/>
          <w:rtl/>
        </w:rPr>
        <w:t>ו</w:t>
      </w:r>
      <w:r w:rsidR="001A460D" w:rsidRPr="00A65AD2">
        <w:rPr>
          <w:rFonts w:ascii="David" w:hAnsi="David" w:hint="cs"/>
          <w:color w:val="080908"/>
          <w:rtl/>
        </w:rPr>
        <w:t>'1</w:t>
      </w:r>
      <w:r w:rsidRPr="00A65AD2">
        <w:rPr>
          <w:rFonts w:ascii="David" w:hAnsi="David"/>
          <w:color w:val="080908"/>
          <w:rtl/>
        </w:rPr>
        <w:t xml:space="preserve"> </w:t>
      </w:r>
      <w:r w:rsidRPr="00A65AD2">
        <w:rPr>
          <w:rFonts w:ascii="David" w:hAnsi="David" w:hint="cs"/>
          <w:color w:val="080908"/>
          <w:rtl/>
        </w:rPr>
        <w:t>למכרז</w:t>
      </w:r>
    </w:p>
    <w:p w14:paraId="3D940EC3" w14:textId="77777777" w:rsidR="002C6DE8" w:rsidRPr="00A65AD2" w:rsidRDefault="002C6DE8" w:rsidP="00A65AD2">
      <w:pPr>
        <w:spacing w:line="360" w:lineRule="atLeast"/>
        <w:rPr>
          <w:rFonts w:ascii="David" w:hAnsi="David"/>
          <w:color w:val="080908"/>
          <w:sz w:val="24"/>
          <w:rtl/>
        </w:rPr>
      </w:pPr>
    </w:p>
    <w:p w14:paraId="740712B9" w14:textId="77777777" w:rsidR="002C6DE8" w:rsidRPr="00A65AD2" w:rsidRDefault="002C6DE8" w:rsidP="00A65AD2">
      <w:pPr>
        <w:pStyle w:val="-4"/>
        <w:spacing w:line="360" w:lineRule="atLeast"/>
        <w:rPr>
          <w:rFonts w:ascii="David" w:hAnsi="David"/>
          <w:color w:val="080908"/>
          <w:rtl/>
        </w:rPr>
      </w:pPr>
      <w:r w:rsidRPr="00A65AD2">
        <w:rPr>
          <w:rFonts w:ascii="David" w:hAnsi="David" w:hint="cs"/>
          <w:color w:val="080908"/>
          <w:rtl/>
        </w:rPr>
        <w:t>פירוט</w:t>
      </w:r>
      <w:r w:rsidRPr="00A65AD2">
        <w:rPr>
          <w:rFonts w:ascii="David" w:hAnsi="David"/>
          <w:color w:val="080908"/>
          <w:rtl/>
        </w:rPr>
        <w:t xml:space="preserve"> </w:t>
      </w:r>
      <w:r w:rsidRPr="00A65AD2">
        <w:rPr>
          <w:rFonts w:ascii="David" w:hAnsi="David" w:hint="cs"/>
          <w:color w:val="080908"/>
          <w:rtl/>
        </w:rPr>
        <w:t>ניסיון</w:t>
      </w:r>
      <w:r w:rsidRPr="00A65AD2">
        <w:rPr>
          <w:rFonts w:ascii="David" w:hAnsi="David"/>
          <w:color w:val="080908"/>
          <w:rtl/>
        </w:rPr>
        <w:t xml:space="preserve"> </w:t>
      </w:r>
      <w:r w:rsidR="001A460D" w:rsidRPr="00A65AD2">
        <w:rPr>
          <w:rFonts w:ascii="David" w:hAnsi="David" w:hint="cs"/>
          <w:color w:val="080908"/>
          <w:rtl/>
        </w:rPr>
        <w:t>מבצע שהוא כלכלן</w:t>
      </w:r>
    </w:p>
    <w:p w14:paraId="4E6632C6" w14:textId="77777777" w:rsidR="00B819BA" w:rsidRPr="00A65AD2" w:rsidRDefault="002C6DE8" w:rsidP="00A65AD2">
      <w:pPr>
        <w:spacing w:line="360" w:lineRule="atLeast"/>
        <w:rPr>
          <w:rFonts w:ascii="David" w:hAnsi="David"/>
          <w:color w:val="080908"/>
          <w:sz w:val="24"/>
          <w:rtl/>
        </w:rPr>
      </w:pPr>
      <w:r w:rsidRPr="00A65AD2">
        <w:rPr>
          <w:rFonts w:ascii="David" w:hAnsi="David" w:hint="cs"/>
          <w:color w:val="080908"/>
          <w:sz w:val="24"/>
          <w:rtl/>
        </w:rPr>
        <w:t>שם</w:t>
      </w:r>
      <w:r w:rsidRPr="00A65AD2">
        <w:rPr>
          <w:rFonts w:ascii="David" w:hAnsi="David"/>
          <w:color w:val="080908"/>
          <w:sz w:val="24"/>
          <w:rtl/>
        </w:rPr>
        <w:t xml:space="preserve"> </w:t>
      </w:r>
      <w:r w:rsidRPr="00A65AD2">
        <w:rPr>
          <w:rFonts w:ascii="David" w:hAnsi="David" w:hint="cs"/>
          <w:color w:val="080908"/>
          <w:sz w:val="24"/>
          <w:rtl/>
        </w:rPr>
        <w:t>חבר</w:t>
      </w:r>
      <w:r w:rsidRPr="00A65AD2">
        <w:rPr>
          <w:rFonts w:ascii="David" w:hAnsi="David"/>
          <w:color w:val="080908"/>
          <w:sz w:val="24"/>
          <w:rtl/>
        </w:rPr>
        <w:t xml:space="preserve"> </w:t>
      </w:r>
      <w:r w:rsidRPr="00A65AD2">
        <w:rPr>
          <w:rFonts w:ascii="David" w:hAnsi="David" w:hint="cs"/>
          <w:color w:val="080908"/>
          <w:sz w:val="24"/>
          <w:rtl/>
        </w:rPr>
        <w:t>הצוות</w:t>
      </w:r>
      <w:r w:rsidR="00C87AA8" w:rsidRPr="00A65AD2">
        <w:rPr>
          <w:rFonts w:ascii="David" w:hAnsi="David" w:hint="cs"/>
          <w:color w:val="080908"/>
          <w:sz w:val="24"/>
          <w:rtl/>
        </w:rPr>
        <w:t xml:space="preserve"> </w:t>
      </w:r>
      <w:r w:rsidR="00B819BA" w:rsidRPr="00A65AD2">
        <w:rPr>
          <w:rFonts w:ascii="David" w:hAnsi="David"/>
          <w:color w:val="080908"/>
          <w:sz w:val="24"/>
          <w:u w:val="single"/>
          <w:rtl/>
        </w:rPr>
        <w:fldChar w:fldCharType="begin">
          <w:ffData>
            <w:name w:val=""/>
            <w:enabled/>
            <w:calcOnExit w:val="0"/>
            <w:statusText w:type="text" w:val="שם חבר הצוות"/>
            <w:textInput/>
          </w:ffData>
        </w:fldChar>
      </w:r>
      <w:r w:rsidR="00B819BA" w:rsidRPr="00A65AD2">
        <w:rPr>
          <w:rFonts w:ascii="David" w:hAnsi="David"/>
          <w:color w:val="080908"/>
          <w:sz w:val="24"/>
          <w:u w:val="single"/>
          <w:rtl/>
        </w:rPr>
        <w:instrText xml:space="preserve"> </w:instrText>
      </w:r>
      <w:r w:rsidR="00B819BA" w:rsidRPr="00A65AD2">
        <w:rPr>
          <w:rFonts w:ascii="David" w:hAnsi="David"/>
          <w:color w:val="080908"/>
          <w:sz w:val="24"/>
          <w:u w:val="single"/>
        </w:rPr>
        <w:instrText>FORMTEXT</w:instrText>
      </w:r>
      <w:r w:rsidR="00B819BA" w:rsidRPr="00A65AD2">
        <w:rPr>
          <w:rFonts w:ascii="David" w:hAnsi="David"/>
          <w:color w:val="080908"/>
          <w:sz w:val="24"/>
          <w:u w:val="single"/>
          <w:rtl/>
        </w:rPr>
        <w:instrText xml:space="preserve"> </w:instrText>
      </w:r>
      <w:r w:rsidR="00B819BA" w:rsidRPr="00A65AD2">
        <w:rPr>
          <w:rFonts w:ascii="David" w:hAnsi="David"/>
          <w:color w:val="080908"/>
          <w:sz w:val="24"/>
          <w:u w:val="single"/>
          <w:rtl/>
        </w:rPr>
      </w:r>
      <w:r w:rsidR="00B819BA" w:rsidRPr="00A65AD2">
        <w:rPr>
          <w:rFonts w:ascii="David" w:hAnsi="David"/>
          <w:color w:val="080908"/>
          <w:sz w:val="24"/>
          <w:u w:val="single"/>
          <w:rtl/>
        </w:rPr>
        <w:fldChar w:fldCharType="separate"/>
      </w:r>
      <w:r w:rsidR="00B819BA" w:rsidRPr="00A65AD2">
        <w:rPr>
          <w:rFonts w:ascii="David" w:hAnsi="David"/>
          <w:noProof/>
          <w:color w:val="080908"/>
          <w:sz w:val="24"/>
          <w:u w:val="single"/>
          <w:rtl/>
        </w:rPr>
        <w:t> </w:t>
      </w:r>
      <w:r w:rsidR="00B819BA" w:rsidRPr="00A65AD2">
        <w:rPr>
          <w:rFonts w:ascii="David" w:hAnsi="David" w:hint="cs"/>
          <w:noProof/>
          <w:color w:val="080908"/>
          <w:sz w:val="24"/>
          <w:u w:val="single"/>
          <w:rtl/>
        </w:rPr>
        <w:tab/>
      </w:r>
      <w:r w:rsidR="00B819BA" w:rsidRPr="00A65AD2">
        <w:rPr>
          <w:rFonts w:ascii="David" w:hAnsi="David" w:hint="cs"/>
          <w:noProof/>
          <w:color w:val="080908"/>
          <w:sz w:val="24"/>
          <w:u w:val="single"/>
          <w:rtl/>
        </w:rPr>
        <w:tab/>
      </w:r>
      <w:r w:rsidR="00B819BA" w:rsidRPr="00A65AD2">
        <w:rPr>
          <w:rFonts w:ascii="David" w:hAnsi="David" w:hint="cs"/>
          <w:noProof/>
          <w:color w:val="080908"/>
          <w:sz w:val="24"/>
          <w:u w:val="single"/>
          <w:rtl/>
        </w:rPr>
        <w:tab/>
      </w:r>
      <w:r w:rsidR="00B819BA" w:rsidRPr="00A65AD2">
        <w:rPr>
          <w:rFonts w:ascii="David" w:hAnsi="David"/>
          <w:noProof/>
          <w:color w:val="080908"/>
          <w:sz w:val="24"/>
          <w:u w:val="single"/>
          <w:rtl/>
        </w:rPr>
        <w:t> </w:t>
      </w:r>
      <w:r w:rsidR="00B819BA" w:rsidRPr="00A65AD2">
        <w:rPr>
          <w:rFonts w:ascii="David" w:hAnsi="David"/>
          <w:noProof/>
          <w:color w:val="080908"/>
          <w:sz w:val="24"/>
          <w:u w:val="single"/>
          <w:rtl/>
        </w:rPr>
        <w:t> </w:t>
      </w:r>
      <w:r w:rsidR="00B819BA" w:rsidRPr="00A65AD2">
        <w:rPr>
          <w:rFonts w:ascii="David" w:hAnsi="David"/>
          <w:noProof/>
          <w:color w:val="080908"/>
          <w:sz w:val="24"/>
          <w:u w:val="single"/>
          <w:rtl/>
        </w:rPr>
        <w:t> </w:t>
      </w:r>
      <w:r w:rsidR="00B819BA" w:rsidRPr="00A65AD2">
        <w:rPr>
          <w:rFonts w:ascii="David" w:hAnsi="David"/>
          <w:noProof/>
          <w:color w:val="080908"/>
          <w:sz w:val="24"/>
          <w:u w:val="single"/>
          <w:rtl/>
        </w:rPr>
        <w:t> </w:t>
      </w:r>
      <w:r w:rsidR="00B819BA" w:rsidRPr="00A65AD2">
        <w:rPr>
          <w:rFonts w:ascii="David" w:hAnsi="David"/>
          <w:color w:val="080908"/>
          <w:sz w:val="24"/>
          <w:u w:val="single"/>
          <w:rtl/>
        </w:rPr>
        <w:fldChar w:fldCharType="end"/>
      </w:r>
    </w:p>
    <w:p w14:paraId="41B6C19A" w14:textId="77777777" w:rsidR="00B819BA" w:rsidRPr="00A65AD2" w:rsidRDefault="00B819BA" w:rsidP="00A65AD2">
      <w:pPr>
        <w:spacing w:line="360" w:lineRule="atLeast"/>
        <w:rPr>
          <w:rFonts w:ascii="David" w:hAnsi="David"/>
          <w:color w:val="080908"/>
          <w:sz w:val="24"/>
          <w:rtl/>
        </w:rPr>
      </w:pPr>
      <w:r w:rsidRPr="00A65AD2">
        <w:rPr>
          <w:rFonts w:ascii="David" w:hAnsi="David" w:hint="cs"/>
          <w:color w:val="080908"/>
          <w:sz w:val="24"/>
          <w:rtl/>
        </w:rPr>
        <w:t>תפקיד</w:t>
      </w:r>
      <w:r w:rsidRPr="00A65AD2">
        <w:rPr>
          <w:rFonts w:ascii="David" w:hAnsi="David"/>
          <w:color w:val="080908"/>
          <w:sz w:val="24"/>
          <w:rtl/>
        </w:rPr>
        <w:t xml:space="preserve"> </w:t>
      </w:r>
      <w:r w:rsidRPr="00A65AD2">
        <w:rPr>
          <w:rFonts w:ascii="David" w:hAnsi="David" w:hint="cs"/>
          <w:color w:val="080908"/>
          <w:sz w:val="24"/>
          <w:rtl/>
        </w:rPr>
        <w:t xml:space="preserve">מוצע </w:t>
      </w:r>
      <w:r w:rsidRPr="00A65AD2">
        <w:rPr>
          <w:rFonts w:ascii="David" w:hAnsi="David"/>
          <w:color w:val="080908"/>
          <w:sz w:val="24"/>
          <w:u w:val="single"/>
          <w:rtl/>
        </w:rPr>
        <w:fldChar w:fldCharType="begin">
          <w:ffData>
            <w:name w:val=""/>
            <w:enabled/>
            <w:calcOnExit w:val="0"/>
            <w:statusText w:type="text" w:val="תפקיד מוצע"/>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hint="cs"/>
          <w:noProof/>
          <w:color w:val="080908"/>
          <w:sz w:val="24"/>
          <w:u w:val="single"/>
          <w:rtl/>
        </w:rPr>
        <w:tab/>
      </w:r>
      <w:r w:rsidRPr="00A65AD2">
        <w:rPr>
          <w:rFonts w:ascii="David" w:hAnsi="David" w:hint="cs"/>
          <w:noProof/>
          <w:color w:val="080908"/>
          <w:sz w:val="24"/>
          <w:u w:val="single"/>
          <w:rtl/>
        </w:rPr>
        <w:tab/>
      </w:r>
      <w:r w:rsidRPr="00A65AD2">
        <w:rPr>
          <w:rFonts w:ascii="David" w:hAnsi="David" w:hint="cs"/>
          <w:noProof/>
          <w:color w:val="080908"/>
          <w:sz w:val="24"/>
          <w:u w:val="single"/>
          <w:rtl/>
        </w:rPr>
        <w:tab/>
      </w:r>
      <w:r w:rsidRPr="00A65AD2">
        <w:rPr>
          <w:rFonts w:ascii="David" w:hAnsi="David"/>
          <w:noProof/>
          <w:color w:val="080908"/>
          <w:sz w:val="24"/>
          <w:u w:val="single"/>
          <w:rtl/>
        </w:rPr>
        <w:t> </w:t>
      </w:r>
      <w:r w:rsidRPr="00A65AD2">
        <w:rPr>
          <w:rFonts w:ascii="David" w:hAnsi="David"/>
          <w:color w:val="080908"/>
          <w:sz w:val="24"/>
          <w:u w:val="single"/>
          <w:rtl/>
        </w:rPr>
        <w:fldChar w:fldCharType="end"/>
      </w:r>
    </w:p>
    <w:p w14:paraId="1B2E0B76" w14:textId="77777777" w:rsidR="00B819BA" w:rsidRPr="00A65AD2" w:rsidRDefault="00B819BA" w:rsidP="00A65AD2">
      <w:pPr>
        <w:spacing w:line="360" w:lineRule="atLeast"/>
        <w:rPr>
          <w:rFonts w:ascii="David" w:hAnsi="David"/>
          <w:color w:val="080908"/>
          <w:sz w:val="24"/>
          <w:rtl/>
        </w:rPr>
      </w:pPr>
      <w:r w:rsidRPr="00A65AD2">
        <w:rPr>
          <w:rFonts w:ascii="David" w:hAnsi="David" w:hint="cs"/>
          <w:color w:val="080908"/>
          <w:sz w:val="24"/>
          <w:rtl/>
        </w:rPr>
        <w:t>השכלתו</w:t>
      </w:r>
      <w:r w:rsidRPr="00A65AD2">
        <w:rPr>
          <w:rFonts w:ascii="David" w:hAnsi="David"/>
          <w:color w:val="080908"/>
          <w:sz w:val="24"/>
          <w:rtl/>
        </w:rPr>
        <w:t xml:space="preserve"> </w:t>
      </w:r>
      <w:r w:rsidRPr="00A65AD2">
        <w:rPr>
          <w:rFonts w:ascii="David" w:hAnsi="David"/>
          <w:color w:val="080908"/>
          <w:sz w:val="24"/>
          <w:u w:val="single"/>
          <w:rtl/>
        </w:rPr>
        <w:fldChar w:fldCharType="begin">
          <w:ffData>
            <w:name w:val=""/>
            <w:enabled/>
            <w:calcOnExit w:val="0"/>
            <w:statusText w:type="text" w:val="השכלתו"/>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hint="cs"/>
          <w:noProof/>
          <w:color w:val="080908"/>
          <w:sz w:val="24"/>
          <w:u w:val="single"/>
          <w:rtl/>
        </w:rPr>
        <w:tab/>
      </w:r>
      <w:r w:rsidRPr="00A65AD2">
        <w:rPr>
          <w:rFonts w:ascii="David" w:hAnsi="David" w:hint="cs"/>
          <w:noProof/>
          <w:color w:val="080908"/>
          <w:sz w:val="24"/>
          <w:u w:val="single"/>
          <w:rtl/>
        </w:rPr>
        <w:tab/>
      </w:r>
      <w:r w:rsidRPr="00A65AD2">
        <w:rPr>
          <w:rFonts w:ascii="David" w:hAnsi="David" w:hint="cs"/>
          <w:noProof/>
          <w:color w:val="080908"/>
          <w:sz w:val="24"/>
          <w:u w:val="single"/>
          <w:rtl/>
        </w:rPr>
        <w:tab/>
      </w:r>
      <w:r w:rsidRPr="00A65AD2">
        <w:rPr>
          <w:rFonts w:ascii="David" w:hAnsi="David" w:hint="cs"/>
          <w:noProof/>
          <w:color w:val="080908"/>
          <w:sz w:val="24"/>
          <w:u w:val="single"/>
          <w:rtl/>
        </w:rPr>
        <w:tab/>
      </w:r>
      <w:r w:rsidRPr="00A65AD2">
        <w:rPr>
          <w:rFonts w:ascii="David" w:hAnsi="David"/>
          <w:noProof/>
          <w:color w:val="080908"/>
          <w:sz w:val="24"/>
          <w:u w:val="single"/>
          <w:rtl/>
        </w:rPr>
        <w:t> </w:t>
      </w:r>
      <w:r w:rsidRPr="00A65AD2">
        <w:rPr>
          <w:rFonts w:ascii="David" w:hAnsi="David"/>
          <w:color w:val="080908"/>
          <w:sz w:val="24"/>
          <w:u w:val="single"/>
          <w:rtl/>
        </w:rPr>
        <w:fldChar w:fldCharType="end"/>
      </w:r>
      <w:r w:rsidR="001A460D" w:rsidRPr="00A65AD2">
        <w:rPr>
          <w:rFonts w:ascii="David" w:hAnsi="David" w:hint="cs"/>
          <w:color w:val="080908"/>
          <w:sz w:val="24"/>
          <w:rtl/>
        </w:rPr>
        <w:t>( יש לצרף העתק תעודות השכלה לצורך הוכחת עמידה בתנאי סף 7.6.2.1.1 )</w:t>
      </w:r>
    </w:p>
    <w:p w14:paraId="507A7187" w14:textId="77777777" w:rsidR="002C6DE8" w:rsidRPr="00A65AD2" w:rsidRDefault="002C6DE8" w:rsidP="00A65AD2">
      <w:pPr>
        <w:spacing w:line="360" w:lineRule="atLeast"/>
        <w:rPr>
          <w:rFonts w:ascii="David" w:hAnsi="David"/>
          <w:color w:val="080908"/>
          <w:sz w:val="24"/>
          <w:rtl/>
        </w:rPr>
      </w:pPr>
    </w:p>
    <w:p w14:paraId="046222B6" w14:textId="77777777" w:rsidR="002C6DE8" w:rsidRPr="00A65AD2" w:rsidRDefault="002C6DE8" w:rsidP="00A65AD2">
      <w:pPr>
        <w:spacing w:line="360" w:lineRule="atLeast"/>
        <w:rPr>
          <w:rFonts w:ascii="David" w:hAnsi="David"/>
          <w:color w:val="080908"/>
          <w:sz w:val="24"/>
          <w:rtl/>
        </w:rPr>
      </w:pP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לציין</w:t>
      </w:r>
      <w:r w:rsidRPr="00A65AD2">
        <w:rPr>
          <w:rFonts w:ascii="David" w:hAnsi="David"/>
          <w:color w:val="080908"/>
          <w:sz w:val="24"/>
          <w:rtl/>
        </w:rPr>
        <w:t xml:space="preserve"> </w:t>
      </w:r>
      <w:r w:rsidRPr="00A65AD2">
        <w:rPr>
          <w:rFonts w:ascii="David" w:hAnsi="David" w:hint="cs"/>
          <w:color w:val="080908"/>
          <w:sz w:val="24"/>
          <w:rtl/>
        </w:rPr>
        <w:t>פרטים</w:t>
      </w:r>
      <w:r w:rsidRPr="00A65AD2">
        <w:rPr>
          <w:rFonts w:ascii="David" w:hAnsi="David"/>
          <w:color w:val="080908"/>
          <w:sz w:val="24"/>
          <w:rtl/>
        </w:rPr>
        <w:t xml:space="preserve"> </w:t>
      </w:r>
      <w:r w:rsidRPr="00A65AD2">
        <w:rPr>
          <w:rFonts w:ascii="David" w:hAnsi="David" w:hint="cs"/>
          <w:color w:val="080908"/>
          <w:sz w:val="24"/>
          <w:rtl/>
        </w:rPr>
        <w:t>בדבר</w:t>
      </w:r>
      <w:r w:rsidRPr="00A65AD2">
        <w:rPr>
          <w:rFonts w:ascii="David" w:hAnsi="David"/>
          <w:color w:val="080908"/>
          <w:sz w:val="24"/>
          <w:rtl/>
        </w:rPr>
        <w:t xml:space="preserve"> </w:t>
      </w:r>
      <w:r w:rsidRPr="00A65AD2">
        <w:rPr>
          <w:rFonts w:ascii="David" w:hAnsi="David" w:hint="cs"/>
          <w:color w:val="080908"/>
          <w:sz w:val="24"/>
          <w:rtl/>
        </w:rPr>
        <w:t>ניסיון</w:t>
      </w:r>
      <w:r w:rsidRPr="00A65AD2">
        <w:rPr>
          <w:rFonts w:ascii="David" w:hAnsi="David"/>
          <w:color w:val="080908"/>
          <w:sz w:val="24"/>
          <w:rtl/>
        </w:rPr>
        <w:t xml:space="preserve"> </w:t>
      </w:r>
      <w:r w:rsidR="001A460D" w:rsidRPr="00A65AD2">
        <w:rPr>
          <w:rFonts w:ascii="David" w:hAnsi="David" w:hint="cs"/>
          <w:color w:val="080908"/>
          <w:sz w:val="24"/>
          <w:rtl/>
        </w:rPr>
        <w:t>הכלכלן</w:t>
      </w:r>
      <w:r w:rsidRPr="00A65AD2">
        <w:rPr>
          <w:rFonts w:ascii="David" w:hAnsi="David"/>
          <w:color w:val="080908"/>
          <w:sz w:val="24"/>
          <w:rtl/>
        </w:rPr>
        <w:t xml:space="preserve">, </w:t>
      </w:r>
      <w:r w:rsidR="001A460D" w:rsidRPr="00A65AD2">
        <w:rPr>
          <w:rFonts w:ascii="David" w:hAnsi="David" w:hint="cs"/>
          <w:color w:val="080908"/>
          <w:sz w:val="24"/>
          <w:rtl/>
        </w:rPr>
        <w:t>לצורך הוכחת עמידתו בתנאי סף 7.6.2.1.2 ולצורך ניקוד אמת המידה כאמור בסעיף 8.1.4 למפרט המכרז</w:t>
      </w:r>
      <w:r w:rsidRPr="00A65AD2">
        <w:rPr>
          <w:rFonts w:ascii="David" w:hAnsi="David"/>
          <w:color w:val="080908"/>
          <w:sz w:val="24"/>
          <w:rtl/>
        </w:rPr>
        <w:t xml:space="preserve">, </w:t>
      </w:r>
      <w:r w:rsidRPr="00A65AD2">
        <w:rPr>
          <w:rFonts w:ascii="David" w:hAnsi="David" w:hint="cs"/>
          <w:color w:val="080908"/>
          <w:sz w:val="24"/>
          <w:rtl/>
        </w:rPr>
        <w:t>כמפורט</w:t>
      </w:r>
      <w:r w:rsidRPr="00A65AD2">
        <w:rPr>
          <w:rFonts w:ascii="David" w:hAnsi="David"/>
          <w:color w:val="080908"/>
          <w:sz w:val="24"/>
          <w:rtl/>
        </w:rPr>
        <w:t xml:space="preserve"> </w:t>
      </w:r>
      <w:r w:rsidRPr="00A65AD2">
        <w:rPr>
          <w:rFonts w:ascii="David" w:hAnsi="David" w:hint="cs"/>
          <w:color w:val="080908"/>
          <w:sz w:val="24"/>
          <w:rtl/>
        </w:rPr>
        <w:t>להלן</w:t>
      </w:r>
      <w:r w:rsidR="00C87AA8" w:rsidRPr="00A65AD2">
        <w:rPr>
          <w:rFonts w:ascii="David" w:hAnsi="David" w:hint="cs"/>
          <w:color w:val="080908"/>
          <w:sz w:val="24"/>
          <w:rtl/>
        </w:rPr>
        <w:t xml:space="preserve"> </w:t>
      </w:r>
      <w:r w:rsidR="001A460D" w:rsidRPr="00A65AD2">
        <w:rPr>
          <w:rFonts w:ascii="David" w:hAnsi="David" w:hint="cs"/>
          <w:color w:val="080908"/>
          <w:sz w:val="24"/>
          <w:rtl/>
        </w:rPr>
        <w:t>:</w:t>
      </w:r>
      <w:r w:rsidRPr="00A65AD2">
        <w:rPr>
          <w:rFonts w:ascii="David" w:hAnsi="David"/>
          <w:color w:val="080908"/>
          <w:sz w:val="24"/>
          <w:rtl/>
        </w:rPr>
        <w:t xml:space="preserve"> </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1741"/>
        <w:gridCol w:w="1333"/>
        <w:gridCol w:w="1757"/>
        <w:gridCol w:w="1909"/>
        <w:gridCol w:w="1556"/>
      </w:tblGrid>
      <w:tr w:rsidR="001A15A1" w:rsidRPr="00A65AD2" w14:paraId="68E28608" w14:textId="77777777" w:rsidTr="00A65AD2">
        <w:tc>
          <w:tcPr>
            <w:tcW w:w="1741" w:type="dxa"/>
            <w:shd w:val="clear" w:color="auto" w:fill="auto"/>
          </w:tcPr>
          <w:p w14:paraId="43DA4B5A" w14:textId="77777777" w:rsidR="001A15A1" w:rsidRPr="00A65AD2" w:rsidRDefault="001A15A1" w:rsidP="00A65AD2">
            <w:pPr>
              <w:spacing w:line="360" w:lineRule="atLeast"/>
              <w:rPr>
                <w:rFonts w:ascii="David" w:hAnsi="David"/>
                <w:b/>
                <w:bCs/>
                <w:color w:val="080908"/>
                <w:sz w:val="24"/>
                <w:rtl/>
              </w:rPr>
            </w:pPr>
            <w:r w:rsidRPr="00A65AD2">
              <w:rPr>
                <w:rFonts w:ascii="David" w:hAnsi="David" w:hint="cs"/>
                <w:b/>
                <w:bCs/>
                <w:color w:val="080908"/>
                <w:sz w:val="24"/>
                <w:rtl/>
              </w:rPr>
              <w:t>שם</w:t>
            </w:r>
            <w:r w:rsidRPr="00A65AD2">
              <w:rPr>
                <w:rFonts w:ascii="David" w:hAnsi="David"/>
                <w:b/>
                <w:bCs/>
                <w:color w:val="080908"/>
                <w:sz w:val="24"/>
                <w:rtl/>
              </w:rPr>
              <w:t xml:space="preserve"> </w:t>
            </w:r>
            <w:r w:rsidRPr="00A65AD2">
              <w:rPr>
                <w:rFonts w:ascii="David" w:hAnsi="David" w:hint="cs"/>
                <w:b/>
                <w:bCs/>
                <w:color w:val="080908"/>
                <w:sz w:val="24"/>
                <w:rtl/>
              </w:rPr>
              <w:t>מזמין</w:t>
            </w:r>
            <w:r w:rsidRPr="00A65AD2">
              <w:rPr>
                <w:rFonts w:ascii="David" w:hAnsi="David"/>
                <w:b/>
                <w:bCs/>
                <w:color w:val="080908"/>
                <w:sz w:val="24"/>
                <w:rtl/>
              </w:rPr>
              <w:t xml:space="preserve"> </w:t>
            </w:r>
            <w:r w:rsidRPr="00A65AD2">
              <w:rPr>
                <w:rFonts w:ascii="David" w:hAnsi="David" w:hint="cs"/>
                <w:b/>
                <w:bCs/>
                <w:color w:val="080908"/>
                <w:sz w:val="24"/>
                <w:rtl/>
              </w:rPr>
              <w:t xml:space="preserve">השירות </w:t>
            </w:r>
            <w:r w:rsidR="00621F22" w:rsidRPr="00A65AD2">
              <w:rPr>
                <w:rFonts w:ascii="David" w:hAnsi="David" w:hint="cs"/>
                <w:b/>
                <w:bCs/>
                <w:color w:val="080908"/>
                <w:sz w:val="24"/>
                <w:rtl/>
              </w:rPr>
              <w:t xml:space="preserve"> </w:t>
            </w:r>
            <w:r w:rsidRPr="00A65AD2">
              <w:rPr>
                <w:rFonts w:ascii="David" w:hAnsi="David" w:hint="cs"/>
                <w:b/>
                <w:bCs/>
                <w:color w:val="080908"/>
                <w:sz w:val="24"/>
                <w:rtl/>
              </w:rPr>
              <w:t>.</w:t>
            </w:r>
          </w:p>
          <w:p w14:paraId="28898E1E" w14:textId="77777777" w:rsidR="001A15A1" w:rsidRPr="00A65AD2" w:rsidRDefault="001A15A1" w:rsidP="00A65AD2">
            <w:pPr>
              <w:spacing w:line="360" w:lineRule="atLeast"/>
              <w:rPr>
                <w:rFonts w:ascii="David" w:hAnsi="David"/>
                <w:b/>
                <w:bCs/>
                <w:color w:val="080908"/>
                <w:sz w:val="24"/>
                <w:rtl/>
              </w:rPr>
            </w:pPr>
          </w:p>
        </w:tc>
        <w:tc>
          <w:tcPr>
            <w:tcW w:w="1333" w:type="dxa"/>
            <w:shd w:val="clear" w:color="auto" w:fill="auto"/>
          </w:tcPr>
          <w:p w14:paraId="401DE73F" w14:textId="77777777" w:rsidR="001A15A1" w:rsidRPr="00A65AD2" w:rsidRDefault="001A15A1" w:rsidP="00A65AD2">
            <w:pPr>
              <w:spacing w:line="360" w:lineRule="atLeast"/>
              <w:rPr>
                <w:rFonts w:ascii="David" w:hAnsi="David"/>
                <w:b/>
                <w:bCs/>
                <w:color w:val="080908"/>
                <w:sz w:val="24"/>
                <w:rtl/>
              </w:rPr>
            </w:pPr>
            <w:r w:rsidRPr="00A65AD2">
              <w:rPr>
                <w:rFonts w:ascii="David" w:hAnsi="David" w:hint="cs"/>
                <w:b/>
                <w:bCs/>
                <w:color w:val="080908"/>
                <w:sz w:val="24"/>
                <w:rtl/>
              </w:rPr>
              <w:t xml:space="preserve">יש לפרט שמות הפרויקטים שבוצעו </w:t>
            </w:r>
            <w:r w:rsidR="001A460D" w:rsidRPr="00A65AD2">
              <w:rPr>
                <w:rFonts w:ascii="David" w:hAnsi="David" w:hint="cs"/>
                <w:b/>
                <w:bCs/>
                <w:color w:val="080908"/>
                <w:sz w:val="24"/>
                <w:rtl/>
              </w:rPr>
              <w:t>וכן התחום הרלוונטי בהתאם לתחומים המפורטים בסעיף 7.6.2.1.2</w:t>
            </w:r>
          </w:p>
        </w:tc>
        <w:tc>
          <w:tcPr>
            <w:tcW w:w="1757" w:type="dxa"/>
            <w:shd w:val="clear" w:color="auto" w:fill="auto"/>
          </w:tcPr>
          <w:p w14:paraId="563D2743" w14:textId="77777777" w:rsidR="001A15A1" w:rsidRPr="00A65AD2" w:rsidRDefault="001A15A1" w:rsidP="00A65AD2">
            <w:pPr>
              <w:spacing w:line="360" w:lineRule="atLeast"/>
              <w:rPr>
                <w:rFonts w:ascii="David" w:hAnsi="David"/>
                <w:b/>
                <w:bCs/>
                <w:color w:val="080908"/>
                <w:sz w:val="24"/>
                <w:rtl/>
              </w:rPr>
            </w:pPr>
            <w:r w:rsidRPr="00A65AD2">
              <w:rPr>
                <w:rFonts w:ascii="David" w:hAnsi="David" w:hint="cs"/>
                <w:b/>
                <w:bCs/>
                <w:color w:val="080908"/>
                <w:sz w:val="24"/>
                <w:rtl/>
              </w:rPr>
              <w:t>פרטים</w:t>
            </w:r>
            <w:r w:rsidRPr="00A65AD2">
              <w:rPr>
                <w:rFonts w:ascii="David" w:hAnsi="David"/>
                <w:b/>
                <w:bCs/>
                <w:color w:val="080908"/>
                <w:sz w:val="24"/>
                <w:rtl/>
              </w:rPr>
              <w:t xml:space="preserve"> </w:t>
            </w:r>
            <w:r w:rsidRPr="00A65AD2">
              <w:rPr>
                <w:rFonts w:ascii="David" w:hAnsi="David" w:hint="cs"/>
                <w:b/>
                <w:bCs/>
                <w:color w:val="080908"/>
                <w:sz w:val="24"/>
                <w:rtl/>
              </w:rPr>
              <w:t>בדבר</w:t>
            </w:r>
            <w:r w:rsidRPr="00A65AD2">
              <w:rPr>
                <w:rFonts w:ascii="David" w:hAnsi="David"/>
                <w:b/>
                <w:bCs/>
                <w:color w:val="080908"/>
                <w:sz w:val="24"/>
                <w:rtl/>
              </w:rPr>
              <w:t xml:space="preserve"> </w:t>
            </w:r>
            <w:r w:rsidRPr="00A65AD2">
              <w:rPr>
                <w:rFonts w:ascii="David" w:hAnsi="David" w:hint="cs"/>
                <w:b/>
                <w:bCs/>
                <w:color w:val="080908"/>
                <w:sz w:val="24"/>
                <w:rtl/>
              </w:rPr>
              <w:t>מהות</w:t>
            </w:r>
            <w:r w:rsidRPr="00A65AD2">
              <w:rPr>
                <w:rFonts w:ascii="David" w:hAnsi="David"/>
                <w:b/>
                <w:bCs/>
                <w:color w:val="080908"/>
                <w:sz w:val="24"/>
                <w:rtl/>
              </w:rPr>
              <w:t xml:space="preserve"> </w:t>
            </w:r>
            <w:r w:rsidRPr="00A65AD2">
              <w:rPr>
                <w:rFonts w:ascii="David" w:hAnsi="David" w:hint="cs"/>
                <w:b/>
                <w:bCs/>
                <w:color w:val="080908"/>
                <w:sz w:val="24"/>
                <w:rtl/>
              </w:rPr>
              <w:t>השירות</w:t>
            </w:r>
            <w:r w:rsidRPr="00A65AD2">
              <w:rPr>
                <w:rFonts w:ascii="David" w:hAnsi="David"/>
                <w:b/>
                <w:bCs/>
                <w:color w:val="080908"/>
                <w:sz w:val="24"/>
                <w:rtl/>
              </w:rPr>
              <w:t xml:space="preserve"> </w:t>
            </w:r>
            <w:r w:rsidRPr="00A65AD2">
              <w:rPr>
                <w:rFonts w:ascii="David" w:hAnsi="David" w:hint="cs"/>
                <w:b/>
                <w:bCs/>
                <w:color w:val="080908"/>
                <w:sz w:val="24"/>
                <w:rtl/>
              </w:rPr>
              <w:t>שניתן</w:t>
            </w:r>
            <w:r w:rsidRPr="00A65AD2">
              <w:rPr>
                <w:rFonts w:ascii="David" w:hAnsi="David"/>
                <w:b/>
                <w:bCs/>
                <w:color w:val="080908"/>
                <w:sz w:val="24"/>
                <w:rtl/>
              </w:rPr>
              <w:t xml:space="preserve"> </w:t>
            </w:r>
            <w:r w:rsidRPr="00A65AD2">
              <w:rPr>
                <w:rFonts w:ascii="David" w:hAnsi="David" w:hint="cs"/>
                <w:b/>
                <w:bCs/>
                <w:color w:val="080908"/>
                <w:sz w:val="24"/>
                <w:rtl/>
              </w:rPr>
              <w:t>על</w:t>
            </w:r>
            <w:r w:rsidRPr="00A65AD2">
              <w:rPr>
                <w:rFonts w:ascii="David" w:hAnsi="David"/>
                <w:b/>
                <w:bCs/>
                <w:color w:val="080908"/>
                <w:sz w:val="24"/>
                <w:rtl/>
              </w:rPr>
              <w:t>-</w:t>
            </w:r>
            <w:r w:rsidRPr="00A65AD2">
              <w:rPr>
                <w:rFonts w:ascii="David" w:hAnsi="David" w:hint="cs"/>
                <w:b/>
                <w:bCs/>
                <w:color w:val="080908"/>
                <w:sz w:val="24"/>
                <w:rtl/>
              </w:rPr>
              <w:t>ידי</w:t>
            </w:r>
            <w:r w:rsidRPr="00A65AD2">
              <w:rPr>
                <w:rFonts w:ascii="David" w:hAnsi="David"/>
                <w:b/>
                <w:bCs/>
                <w:color w:val="080908"/>
                <w:sz w:val="24"/>
                <w:rtl/>
              </w:rPr>
              <w:t xml:space="preserve"> </w:t>
            </w:r>
            <w:r w:rsidR="001A460D" w:rsidRPr="00A65AD2">
              <w:rPr>
                <w:rFonts w:ascii="David" w:hAnsi="David" w:hint="cs"/>
                <w:b/>
                <w:bCs/>
                <w:color w:val="080908"/>
                <w:sz w:val="24"/>
                <w:rtl/>
              </w:rPr>
              <w:t>הכלכלן</w:t>
            </w:r>
          </w:p>
        </w:tc>
        <w:tc>
          <w:tcPr>
            <w:tcW w:w="1909" w:type="dxa"/>
            <w:shd w:val="clear" w:color="auto" w:fill="auto"/>
          </w:tcPr>
          <w:p w14:paraId="03182B35" w14:textId="77777777" w:rsidR="001A15A1" w:rsidRPr="00A65AD2" w:rsidRDefault="001A15A1" w:rsidP="00A65AD2">
            <w:pPr>
              <w:spacing w:line="360" w:lineRule="atLeast"/>
              <w:rPr>
                <w:rFonts w:ascii="David" w:hAnsi="David"/>
                <w:b/>
                <w:bCs/>
                <w:color w:val="080908"/>
                <w:sz w:val="24"/>
                <w:rtl/>
              </w:rPr>
            </w:pPr>
            <w:r w:rsidRPr="00A65AD2">
              <w:rPr>
                <w:rFonts w:ascii="David" w:hAnsi="David" w:hint="cs"/>
                <w:b/>
                <w:bCs/>
                <w:color w:val="080908"/>
                <w:sz w:val="24"/>
                <w:rtl/>
              </w:rPr>
              <w:t>תקופת</w:t>
            </w:r>
          </w:p>
          <w:p w14:paraId="513E3904" w14:textId="77777777" w:rsidR="001A460D" w:rsidRPr="00A65AD2" w:rsidRDefault="001A15A1" w:rsidP="00A65AD2">
            <w:pPr>
              <w:spacing w:line="360" w:lineRule="atLeast"/>
              <w:rPr>
                <w:rFonts w:ascii="David" w:hAnsi="David"/>
                <w:b/>
                <w:bCs/>
                <w:color w:val="080908"/>
                <w:sz w:val="24"/>
                <w:rtl/>
              </w:rPr>
            </w:pPr>
            <w:r w:rsidRPr="00A65AD2">
              <w:rPr>
                <w:rFonts w:ascii="David" w:hAnsi="David" w:hint="cs"/>
                <w:b/>
                <w:bCs/>
                <w:color w:val="080908"/>
                <w:sz w:val="24"/>
                <w:rtl/>
              </w:rPr>
              <w:t>מתן</w:t>
            </w:r>
            <w:r w:rsidRPr="00A65AD2">
              <w:rPr>
                <w:rFonts w:ascii="David" w:hAnsi="David"/>
                <w:b/>
                <w:bCs/>
                <w:color w:val="080908"/>
                <w:sz w:val="24"/>
                <w:rtl/>
              </w:rPr>
              <w:t xml:space="preserve"> </w:t>
            </w:r>
            <w:r w:rsidRPr="00A65AD2">
              <w:rPr>
                <w:rFonts w:ascii="David" w:hAnsi="David" w:hint="cs"/>
                <w:b/>
                <w:bCs/>
                <w:color w:val="080908"/>
                <w:sz w:val="24"/>
                <w:rtl/>
              </w:rPr>
              <w:t>השירות</w:t>
            </w:r>
            <w:r w:rsidR="001A460D" w:rsidRPr="00A65AD2">
              <w:rPr>
                <w:rFonts w:ascii="David" w:hAnsi="David" w:hint="cs"/>
                <w:b/>
                <w:bCs/>
                <w:color w:val="080908"/>
                <w:sz w:val="24"/>
                <w:rtl/>
              </w:rPr>
              <w:t>.</w:t>
            </w:r>
          </w:p>
          <w:p w14:paraId="5B1E211A" w14:textId="77777777" w:rsidR="001A15A1" w:rsidRPr="00A65AD2" w:rsidRDefault="001A15A1" w:rsidP="00A65AD2">
            <w:pPr>
              <w:spacing w:line="360" w:lineRule="atLeast"/>
              <w:rPr>
                <w:rFonts w:ascii="David" w:hAnsi="David"/>
                <w:b/>
                <w:bCs/>
                <w:color w:val="080908"/>
                <w:sz w:val="24"/>
                <w:rtl/>
              </w:rPr>
            </w:pPr>
            <w:r w:rsidRPr="00A65AD2">
              <w:rPr>
                <w:rFonts w:ascii="David" w:hAnsi="David" w:hint="cs"/>
                <w:b/>
                <w:bCs/>
                <w:color w:val="080908"/>
                <w:sz w:val="24"/>
                <w:rtl/>
              </w:rPr>
              <w:t>יש</w:t>
            </w:r>
            <w:r w:rsidRPr="00A65AD2">
              <w:rPr>
                <w:rFonts w:ascii="David" w:hAnsi="David"/>
                <w:b/>
                <w:bCs/>
                <w:color w:val="080908"/>
                <w:sz w:val="24"/>
                <w:rtl/>
              </w:rPr>
              <w:t xml:space="preserve"> </w:t>
            </w:r>
            <w:r w:rsidRPr="00A65AD2">
              <w:rPr>
                <w:rFonts w:ascii="David" w:hAnsi="David" w:hint="cs"/>
                <w:b/>
                <w:bCs/>
                <w:color w:val="080908"/>
                <w:sz w:val="24"/>
                <w:rtl/>
              </w:rPr>
              <w:t>לציין</w:t>
            </w:r>
            <w:r w:rsidRPr="00A65AD2">
              <w:rPr>
                <w:rFonts w:ascii="David" w:hAnsi="David"/>
                <w:b/>
                <w:bCs/>
                <w:color w:val="080908"/>
                <w:sz w:val="24"/>
                <w:rtl/>
              </w:rPr>
              <w:t xml:space="preserve"> </w:t>
            </w:r>
            <w:r w:rsidRPr="00A65AD2">
              <w:rPr>
                <w:rFonts w:ascii="David" w:hAnsi="David" w:hint="cs"/>
                <w:b/>
                <w:bCs/>
                <w:color w:val="080908"/>
                <w:sz w:val="24"/>
                <w:rtl/>
              </w:rPr>
              <w:t>מתאריך</w:t>
            </w:r>
            <w:r w:rsidRPr="00A65AD2">
              <w:rPr>
                <w:rFonts w:ascii="David" w:hAnsi="David"/>
                <w:b/>
                <w:bCs/>
                <w:color w:val="080908"/>
                <w:sz w:val="24"/>
                <w:rtl/>
              </w:rPr>
              <w:t xml:space="preserve"> (</w:t>
            </w:r>
            <w:r w:rsidRPr="00A65AD2">
              <w:rPr>
                <w:rFonts w:ascii="David" w:hAnsi="David" w:hint="cs"/>
                <w:b/>
                <w:bCs/>
                <w:color w:val="080908"/>
                <w:sz w:val="24"/>
                <w:rtl/>
              </w:rPr>
              <w:t>חודש/שנה</w:t>
            </w:r>
            <w:r w:rsidRPr="00A65AD2">
              <w:rPr>
                <w:rFonts w:ascii="David" w:hAnsi="David"/>
                <w:b/>
                <w:bCs/>
                <w:color w:val="080908"/>
                <w:sz w:val="24"/>
                <w:rtl/>
              </w:rPr>
              <w:t xml:space="preserve">) </w:t>
            </w:r>
            <w:r w:rsidRPr="00A65AD2">
              <w:rPr>
                <w:rFonts w:ascii="David" w:hAnsi="David" w:hint="cs"/>
                <w:b/>
                <w:bCs/>
                <w:color w:val="080908"/>
                <w:sz w:val="24"/>
                <w:rtl/>
              </w:rPr>
              <w:t>ועד</w:t>
            </w:r>
            <w:r w:rsidRPr="00A65AD2">
              <w:rPr>
                <w:rFonts w:ascii="David" w:hAnsi="David"/>
                <w:b/>
                <w:bCs/>
                <w:color w:val="080908"/>
                <w:sz w:val="24"/>
                <w:rtl/>
              </w:rPr>
              <w:t xml:space="preserve"> </w:t>
            </w:r>
            <w:r w:rsidRPr="00A65AD2">
              <w:rPr>
                <w:rFonts w:ascii="David" w:hAnsi="David" w:hint="cs"/>
                <w:b/>
                <w:bCs/>
                <w:color w:val="080908"/>
                <w:sz w:val="24"/>
                <w:rtl/>
              </w:rPr>
              <w:t>תאריך</w:t>
            </w:r>
            <w:r w:rsidRPr="00A65AD2">
              <w:rPr>
                <w:rFonts w:ascii="David" w:hAnsi="David"/>
                <w:b/>
                <w:bCs/>
                <w:color w:val="080908"/>
                <w:sz w:val="24"/>
                <w:rtl/>
              </w:rPr>
              <w:t xml:space="preserve"> (</w:t>
            </w:r>
            <w:r w:rsidRPr="00A65AD2">
              <w:rPr>
                <w:rFonts w:ascii="David" w:hAnsi="David" w:hint="cs"/>
                <w:b/>
                <w:bCs/>
                <w:color w:val="080908"/>
                <w:sz w:val="24"/>
                <w:rtl/>
              </w:rPr>
              <w:t>חודש/שנה</w:t>
            </w:r>
            <w:r w:rsidRPr="00A65AD2">
              <w:rPr>
                <w:rFonts w:ascii="David" w:hAnsi="David"/>
                <w:b/>
                <w:bCs/>
                <w:color w:val="080908"/>
                <w:sz w:val="24"/>
                <w:rtl/>
              </w:rPr>
              <w:t>)</w:t>
            </w:r>
            <w:r w:rsidR="00985A66" w:rsidRPr="00A65AD2">
              <w:rPr>
                <w:rFonts w:ascii="David" w:hAnsi="David" w:hint="cs"/>
                <w:b/>
                <w:bCs/>
                <w:color w:val="080908"/>
                <w:sz w:val="24"/>
                <w:rtl/>
              </w:rPr>
              <w:t xml:space="preserve"> והיקף שעות</w:t>
            </w:r>
          </w:p>
        </w:tc>
        <w:tc>
          <w:tcPr>
            <w:tcW w:w="1556" w:type="dxa"/>
            <w:shd w:val="clear" w:color="auto" w:fill="auto"/>
          </w:tcPr>
          <w:p w14:paraId="2DE8BA56" w14:textId="77777777" w:rsidR="001A15A1" w:rsidRPr="00A65AD2" w:rsidRDefault="001A15A1" w:rsidP="00A65AD2">
            <w:pPr>
              <w:spacing w:line="360" w:lineRule="atLeast"/>
              <w:rPr>
                <w:rFonts w:ascii="David" w:hAnsi="David"/>
                <w:b/>
                <w:bCs/>
                <w:color w:val="080908"/>
                <w:sz w:val="24"/>
                <w:rtl/>
              </w:rPr>
            </w:pPr>
            <w:r w:rsidRPr="00A65AD2">
              <w:rPr>
                <w:rFonts w:ascii="David" w:hAnsi="David" w:hint="cs"/>
                <w:b/>
                <w:bCs/>
                <w:color w:val="080908"/>
                <w:sz w:val="24"/>
                <w:rtl/>
              </w:rPr>
              <w:t>פרטים</w:t>
            </w:r>
            <w:r w:rsidRPr="00A65AD2">
              <w:rPr>
                <w:rFonts w:ascii="David" w:hAnsi="David"/>
                <w:b/>
                <w:bCs/>
                <w:color w:val="080908"/>
                <w:sz w:val="24"/>
                <w:rtl/>
              </w:rPr>
              <w:t xml:space="preserve"> </w:t>
            </w:r>
            <w:r w:rsidRPr="00A65AD2">
              <w:rPr>
                <w:rFonts w:ascii="David" w:hAnsi="David" w:hint="cs"/>
                <w:b/>
                <w:bCs/>
                <w:color w:val="080908"/>
                <w:sz w:val="24"/>
                <w:rtl/>
              </w:rPr>
              <w:t>בדבר</w:t>
            </w:r>
            <w:r w:rsidRPr="00A65AD2">
              <w:rPr>
                <w:rFonts w:ascii="David" w:hAnsi="David"/>
                <w:b/>
                <w:bCs/>
                <w:color w:val="080908"/>
                <w:sz w:val="24"/>
                <w:rtl/>
              </w:rPr>
              <w:t xml:space="preserve"> </w:t>
            </w:r>
            <w:r w:rsidR="001A460D" w:rsidRPr="00A65AD2">
              <w:rPr>
                <w:rFonts w:ascii="David" w:hAnsi="David" w:hint="cs"/>
                <w:b/>
                <w:bCs/>
                <w:color w:val="080908"/>
                <w:sz w:val="24"/>
                <w:rtl/>
              </w:rPr>
              <w:t>אנשי קשר.</w:t>
            </w:r>
          </w:p>
          <w:p w14:paraId="5441518E" w14:textId="77777777" w:rsidR="001A15A1" w:rsidRPr="00A65AD2" w:rsidRDefault="001A15A1" w:rsidP="00A65AD2">
            <w:pPr>
              <w:spacing w:line="360" w:lineRule="atLeast"/>
              <w:rPr>
                <w:rFonts w:ascii="David" w:hAnsi="David"/>
                <w:b/>
                <w:bCs/>
                <w:color w:val="080908"/>
                <w:sz w:val="24"/>
                <w:rtl/>
              </w:rPr>
            </w:pPr>
            <w:r w:rsidRPr="00A65AD2">
              <w:rPr>
                <w:rFonts w:ascii="David" w:hAnsi="David" w:hint="cs"/>
                <w:b/>
                <w:bCs/>
                <w:color w:val="080908"/>
                <w:sz w:val="24"/>
                <w:rtl/>
              </w:rPr>
              <w:t>יש</w:t>
            </w:r>
            <w:r w:rsidRPr="00A65AD2">
              <w:rPr>
                <w:rFonts w:ascii="David" w:hAnsi="David"/>
                <w:b/>
                <w:bCs/>
                <w:color w:val="080908"/>
                <w:sz w:val="24"/>
                <w:rtl/>
              </w:rPr>
              <w:t xml:space="preserve"> </w:t>
            </w:r>
            <w:r w:rsidRPr="00A65AD2">
              <w:rPr>
                <w:rFonts w:ascii="David" w:hAnsi="David" w:hint="cs"/>
                <w:b/>
                <w:bCs/>
                <w:color w:val="080908"/>
                <w:sz w:val="24"/>
                <w:rtl/>
              </w:rPr>
              <w:t>לציין</w:t>
            </w:r>
            <w:r w:rsidRPr="00A65AD2">
              <w:rPr>
                <w:rFonts w:ascii="David" w:hAnsi="David"/>
                <w:b/>
                <w:bCs/>
                <w:color w:val="080908"/>
                <w:sz w:val="24"/>
                <w:rtl/>
              </w:rPr>
              <w:t xml:space="preserve"> </w:t>
            </w:r>
            <w:r w:rsidRPr="00A65AD2">
              <w:rPr>
                <w:rFonts w:ascii="David" w:hAnsi="David" w:hint="cs"/>
                <w:b/>
                <w:bCs/>
                <w:color w:val="080908"/>
                <w:sz w:val="24"/>
                <w:rtl/>
              </w:rPr>
              <w:t>שם</w:t>
            </w:r>
            <w:r w:rsidRPr="00A65AD2">
              <w:rPr>
                <w:rFonts w:ascii="David" w:hAnsi="David"/>
                <w:b/>
                <w:bCs/>
                <w:color w:val="080908"/>
                <w:sz w:val="24"/>
                <w:rtl/>
              </w:rPr>
              <w:t xml:space="preserve">, </w:t>
            </w:r>
            <w:r w:rsidRPr="00A65AD2">
              <w:rPr>
                <w:rFonts w:ascii="David" w:hAnsi="David" w:hint="cs"/>
                <w:b/>
                <w:bCs/>
                <w:color w:val="080908"/>
                <w:sz w:val="24"/>
                <w:rtl/>
              </w:rPr>
              <w:t>כתובת</w:t>
            </w:r>
            <w:r w:rsidRPr="00A65AD2">
              <w:rPr>
                <w:rFonts w:ascii="David" w:hAnsi="David"/>
                <w:b/>
                <w:bCs/>
                <w:color w:val="080908"/>
                <w:sz w:val="24"/>
                <w:rtl/>
              </w:rPr>
              <w:t xml:space="preserve"> </w:t>
            </w:r>
            <w:r w:rsidRPr="00A65AD2">
              <w:rPr>
                <w:rFonts w:ascii="David" w:hAnsi="David" w:hint="cs"/>
                <w:b/>
                <w:bCs/>
                <w:color w:val="080908"/>
                <w:sz w:val="24"/>
                <w:rtl/>
              </w:rPr>
              <w:t>ומס</w:t>
            </w:r>
            <w:r w:rsidRPr="00A65AD2">
              <w:rPr>
                <w:rFonts w:ascii="David" w:hAnsi="David"/>
                <w:b/>
                <w:bCs/>
                <w:color w:val="080908"/>
                <w:sz w:val="24"/>
                <w:rtl/>
              </w:rPr>
              <w:t xml:space="preserve">' </w:t>
            </w:r>
            <w:r w:rsidRPr="00A65AD2">
              <w:rPr>
                <w:rFonts w:ascii="David" w:hAnsi="David" w:hint="cs"/>
                <w:b/>
                <w:bCs/>
                <w:color w:val="080908"/>
                <w:sz w:val="24"/>
                <w:rtl/>
              </w:rPr>
              <w:t>טלפון</w:t>
            </w:r>
          </w:p>
        </w:tc>
      </w:tr>
      <w:tr w:rsidR="001A15A1" w:rsidRPr="00A65AD2" w14:paraId="7F3B4F75" w14:textId="77777777" w:rsidTr="00A65AD2">
        <w:trPr>
          <w:trHeight w:val="567"/>
        </w:trPr>
        <w:tc>
          <w:tcPr>
            <w:tcW w:w="1741" w:type="dxa"/>
            <w:shd w:val="clear" w:color="auto" w:fill="auto"/>
          </w:tcPr>
          <w:p w14:paraId="553CCBC1" w14:textId="77777777" w:rsidR="001A15A1" w:rsidRPr="00A65AD2" w:rsidRDefault="001A15A1" w:rsidP="00A65AD2">
            <w:pPr>
              <w:spacing w:line="360" w:lineRule="atLeast"/>
              <w:rPr>
                <w:rFonts w:ascii="David" w:hAnsi="David"/>
                <w:color w:val="080908"/>
                <w:sz w:val="24"/>
                <w:rtl/>
              </w:rPr>
            </w:pPr>
          </w:p>
        </w:tc>
        <w:tc>
          <w:tcPr>
            <w:tcW w:w="1333" w:type="dxa"/>
            <w:shd w:val="clear" w:color="auto" w:fill="auto"/>
          </w:tcPr>
          <w:p w14:paraId="186185B4" w14:textId="77777777" w:rsidR="001A15A1" w:rsidRPr="00A65AD2" w:rsidRDefault="001A15A1" w:rsidP="00A65AD2">
            <w:pPr>
              <w:spacing w:line="360" w:lineRule="atLeast"/>
              <w:rPr>
                <w:rFonts w:ascii="David" w:hAnsi="David"/>
                <w:color w:val="080908"/>
                <w:sz w:val="24"/>
                <w:rtl/>
              </w:rPr>
            </w:pPr>
          </w:p>
        </w:tc>
        <w:tc>
          <w:tcPr>
            <w:tcW w:w="1757" w:type="dxa"/>
            <w:shd w:val="clear" w:color="auto" w:fill="auto"/>
          </w:tcPr>
          <w:p w14:paraId="70531504" w14:textId="77777777" w:rsidR="001A15A1" w:rsidRPr="00A65AD2" w:rsidRDefault="001A15A1" w:rsidP="00A65AD2">
            <w:pPr>
              <w:spacing w:line="360" w:lineRule="atLeast"/>
              <w:rPr>
                <w:rFonts w:ascii="David" w:hAnsi="David"/>
                <w:color w:val="080908"/>
                <w:sz w:val="24"/>
                <w:rtl/>
              </w:rPr>
            </w:pPr>
          </w:p>
        </w:tc>
        <w:tc>
          <w:tcPr>
            <w:tcW w:w="1909" w:type="dxa"/>
            <w:shd w:val="clear" w:color="auto" w:fill="auto"/>
          </w:tcPr>
          <w:p w14:paraId="3E5A375C" w14:textId="77777777" w:rsidR="001A15A1" w:rsidRPr="00A65AD2" w:rsidRDefault="001A15A1" w:rsidP="00A65AD2">
            <w:pPr>
              <w:spacing w:line="360" w:lineRule="atLeast"/>
              <w:rPr>
                <w:rFonts w:ascii="David" w:hAnsi="David"/>
                <w:color w:val="080908"/>
                <w:sz w:val="24"/>
                <w:rtl/>
              </w:rPr>
            </w:pPr>
          </w:p>
        </w:tc>
        <w:tc>
          <w:tcPr>
            <w:tcW w:w="1556" w:type="dxa"/>
            <w:shd w:val="clear" w:color="auto" w:fill="auto"/>
          </w:tcPr>
          <w:p w14:paraId="260A9678" w14:textId="77777777" w:rsidR="001A15A1" w:rsidRPr="00A65AD2" w:rsidRDefault="001A15A1" w:rsidP="00A65AD2">
            <w:pPr>
              <w:spacing w:line="360" w:lineRule="atLeast"/>
              <w:rPr>
                <w:rFonts w:ascii="David" w:hAnsi="David"/>
                <w:color w:val="080908"/>
                <w:sz w:val="24"/>
                <w:rtl/>
              </w:rPr>
            </w:pPr>
          </w:p>
        </w:tc>
      </w:tr>
      <w:tr w:rsidR="001A15A1" w:rsidRPr="00A65AD2" w14:paraId="246B4D37" w14:textId="77777777" w:rsidTr="00A65AD2">
        <w:trPr>
          <w:trHeight w:val="567"/>
        </w:trPr>
        <w:tc>
          <w:tcPr>
            <w:tcW w:w="1741" w:type="dxa"/>
            <w:shd w:val="clear" w:color="auto" w:fill="auto"/>
          </w:tcPr>
          <w:p w14:paraId="216441DA" w14:textId="77777777" w:rsidR="001A15A1" w:rsidRPr="00A65AD2" w:rsidRDefault="001A15A1" w:rsidP="00A65AD2">
            <w:pPr>
              <w:spacing w:line="360" w:lineRule="atLeast"/>
              <w:rPr>
                <w:rFonts w:ascii="David" w:hAnsi="David"/>
                <w:color w:val="080908"/>
                <w:sz w:val="24"/>
                <w:rtl/>
              </w:rPr>
            </w:pPr>
          </w:p>
        </w:tc>
        <w:tc>
          <w:tcPr>
            <w:tcW w:w="1333" w:type="dxa"/>
            <w:shd w:val="clear" w:color="auto" w:fill="auto"/>
          </w:tcPr>
          <w:p w14:paraId="1E3F15E6" w14:textId="77777777" w:rsidR="001A15A1" w:rsidRPr="00A65AD2" w:rsidRDefault="001A15A1" w:rsidP="00A65AD2">
            <w:pPr>
              <w:spacing w:line="360" w:lineRule="atLeast"/>
              <w:rPr>
                <w:rFonts w:ascii="David" w:hAnsi="David"/>
                <w:color w:val="080908"/>
                <w:sz w:val="24"/>
                <w:rtl/>
              </w:rPr>
            </w:pPr>
          </w:p>
        </w:tc>
        <w:tc>
          <w:tcPr>
            <w:tcW w:w="1757" w:type="dxa"/>
            <w:shd w:val="clear" w:color="auto" w:fill="auto"/>
          </w:tcPr>
          <w:p w14:paraId="7537D9E4" w14:textId="77777777" w:rsidR="001A15A1" w:rsidRPr="00A65AD2" w:rsidRDefault="001A15A1" w:rsidP="00A65AD2">
            <w:pPr>
              <w:spacing w:line="360" w:lineRule="atLeast"/>
              <w:rPr>
                <w:rFonts w:ascii="David" w:hAnsi="David"/>
                <w:color w:val="080908"/>
                <w:sz w:val="24"/>
                <w:rtl/>
              </w:rPr>
            </w:pPr>
          </w:p>
        </w:tc>
        <w:tc>
          <w:tcPr>
            <w:tcW w:w="1909" w:type="dxa"/>
            <w:shd w:val="clear" w:color="auto" w:fill="auto"/>
          </w:tcPr>
          <w:p w14:paraId="7AAEE8A6" w14:textId="77777777" w:rsidR="001A15A1" w:rsidRPr="00A65AD2" w:rsidRDefault="001A15A1" w:rsidP="00A65AD2">
            <w:pPr>
              <w:spacing w:line="360" w:lineRule="atLeast"/>
              <w:rPr>
                <w:rFonts w:ascii="David" w:hAnsi="David"/>
                <w:color w:val="080908"/>
                <w:sz w:val="24"/>
                <w:rtl/>
              </w:rPr>
            </w:pPr>
          </w:p>
        </w:tc>
        <w:tc>
          <w:tcPr>
            <w:tcW w:w="1556" w:type="dxa"/>
            <w:shd w:val="clear" w:color="auto" w:fill="auto"/>
          </w:tcPr>
          <w:p w14:paraId="23202D01" w14:textId="77777777" w:rsidR="001A15A1" w:rsidRPr="00A65AD2" w:rsidRDefault="001A15A1" w:rsidP="00A65AD2">
            <w:pPr>
              <w:spacing w:line="360" w:lineRule="atLeast"/>
              <w:rPr>
                <w:rFonts w:ascii="David" w:hAnsi="David"/>
                <w:color w:val="080908"/>
                <w:sz w:val="24"/>
                <w:rtl/>
              </w:rPr>
            </w:pPr>
          </w:p>
        </w:tc>
      </w:tr>
      <w:tr w:rsidR="001A15A1" w:rsidRPr="00A65AD2" w14:paraId="4DD4E59C" w14:textId="77777777" w:rsidTr="00A65AD2">
        <w:trPr>
          <w:trHeight w:val="567"/>
        </w:trPr>
        <w:tc>
          <w:tcPr>
            <w:tcW w:w="1741" w:type="dxa"/>
            <w:shd w:val="clear" w:color="auto" w:fill="auto"/>
          </w:tcPr>
          <w:p w14:paraId="437E0641" w14:textId="77777777" w:rsidR="001A15A1" w:rsidRPr="00A65AD2" w:rsidRDefault="001A15A1" w:rsidP="00A65AD2">
            <w:pPr>
              <w:spacing w:line="360" w:lineRule="atLeast"/>
              <w:rPr>
                <w:rFonts w:ascii="David" w:hAnsi="David"/>
                <w:color w:val="080908"/>
                <w:sz w:val="24"/>
                <w:rtl/>
              </w:rPr>
            </w:pPr>
          </w:p>
        </w:tc>
        <w:tc>
          <w:tcPr>
            <w:tcW w:w="1333" w:type="dxa"/>
            <w:shd w:val="clear" w:color="auto" w:fill="auto"/>
          </w:tcPr>
          <w:p w14:paraId="54C2CC32" w14:textId="77777777" w:rsidR="001A15A1" w:rsidRPr="00A65AD2" w:rsidRDefault="001A15A1" w:rsidP="00A65AD2">
            <w:pPr>
              <w:spacing w:line="360" w:lineRule="atLeast"/>
              <w:rPr>
                <w:rFonts w:ascii="David" w:hAnsi="David"/>
                <w:color w:val="080908"/>
                <w:sz w:val="24"/>
                <w:rtl/>
              </w:rPr>
            </w:pPr>
          </w:p>
        </w:tc>
        <w:tc>
          <w:tcPr>
            <w:tcW w:w="1757" w:type="dxa"/>
            <w:shd w:val="clear" w:color="auto" w:fill="auto"/>
          </w:tcPr>
          <w:p w14:paraId="5020792C" w14:textId="77777777" w:rsidR="001A15A1" w:rsidRPr="00A65AD2" w:rsidRDefault="001A15A1" w:rsidP="00A65AD2">
            <w:pPr>
              <w:spacing w:line="360" w:lineRule="atLeast"/>
              <w:rPr>
                <w:rFonts w:ascii="David" w:hAnsi="David"/>
                <w:color w:val="080908"/>
                <w:sz w:val="24"/>
                <w:rtl/>
              </w:rPr>
            </w:pPr>
          </w:p>
        </w:tc>
        <w:tc>
          <w:tcPr>
            <w:tcW w:w="1909" w:type="dxa"/>
            <w:shd w:val="clear" w:color="auto" w:fill="auto"/>
          </w:tcPr>
          <w:p w14:paraId="08D5731E" w14:textId="77777777" w:rsidR="001A15A1" w:rsidRPr="00A65AD2" w:rsidRDefault="001A15A1" w:rsidP="00A65AD2">
            <w:pPr>
              <w:spacing w:line="360" w:lineRule="atLeast"/>
              <w:rPr>
                <w:rFonts w:ascii="David" w:hAnsi="David"/>
                <w:color w:val="080908"/>
                <w:sz w:val="24"/>
                <w:rtl/>
              </w:rPr>
            </w:pPr>
          </w:p>
        </w:tc>
        <w:tc>
          <w:tcPr>
            <w:tcW w:w="1556" w:type="dxa"/>
            <w:shd w:val="clear" w:color="auto" w:fill="auto"/>
          </w:tcPr>
          <w:p w14:paraId="7FADE91C" w14:textId="77777777" w:rsidR="001A15A1" w:rsidRPr="00A65AD2" w:rsidRDefault="001A15A1" w:rsidP="00A65AD2">
            <w:pPr>
              <w:spacing w:line="360" w:lineRule="atLeast"/>
              <w:rPr>
                <w:rFonts w:ascii="David" w:hAnsi="David"/>
                <w:color w:val="080908"/>
                <w:sz w:val="24"/>
                <w:rtl/>
              </w:rPr>
            </w:pPr>
          </w:p>
        </w:tc>
      </w:tr>
      <w:tr w:rsidR="001A15A1" w:rsidRPr="00A65AD2" w14:paraId="298D5AC4" w14:textId="77777777" w:rsidTr="00A65AD2">
        <w:trPr>
          <w:trHeight w:val="567"/>
        </w:trPr>
        <w:tc>
          <w:tcPr>
            <w:tcW w:w="1741" w:type="dxa"/>
            <w:shd w:val="clear" w:color="auto" w:fill="auto"/>
          </w:tcPr>
          <w:p w14:paraId="7B79770C" w14:textId="77777777" w:rsidR="001A15A1" w:rsidRPr="00A65AD2" w:rsidRDefault="001A15A1" w:rsidP="00A65AD2">
            <w:pPr>
              <w:spacing w:line="360" w:lineRule="atLeast"/>
              <w:rPr>
                <w:rFonts w:ascii="David" w:hAnsi="David"/>
                <w:color w:val="080908"/>
                <w:sz w:val="24"/>
                <w:rtl/>
              </w:rPr>
            </w:pPr>
          </w:p>
        </w:tc>
        <w:tc>
          <w:tcPr>
            <w:tcW w:w="1333" w:type="dxa"/>
            <w:shd w:val="clear" w:color="auto" w:fill="auto"/>
          </w:tcPr>
          <w:p w14:paraId="7DD8FE58" w14:textId="77777777" w:rsidR="001A15A1" w:rsidRPr="00A65AD2" w:rsidRDefault="001A15A1" w:rsidP="00A65AD2">
            <w:pPr>
              <w:spacing w:line="360" w:lineRule="atLeast"/>
              <w:rPr>
                <w:rFonts w:ascii="David" w:hAnsi="David"/>
                <w:color w:val="080908"/>
                <w:sz w:val="24"/>
                <w:rtl/>
              </w:rPr>
            </w:pPr>
          </w:p>
        </w:tc>
        <w:tc>
          <w:tcPr>
            <w:tcW w:w="1757" w:type="dxa"/>
            <w:shd w:val="clear" w:color="auto" w:fill="auto"/>
          </w:tcPr>
          <w:p w14:paraId="08A260E5" w14:textId="77777777" w:rsidR="001A15A1" w:rsidRPr="00A65AD2" w:rsidRDefault="001A15A1" w:rsidP="00A65AD2">
            <w:pPr>
              <w:spacing w:line="360" w:lineRule="atLeast"/>
              <w:rPr>
                <w:rFonts w:ascii="David" w:hAnsi="David"/>
                <w:color w:val="080908"/>
                <w:sz w:val="24"/>
                <w:rtl/>
              </w:rPr>
            </w:pPr>
          </w:p>
        </w:tc>
        <w:tc>
          <w:tcPr>
            <w:tcW w:w="1909" w:type="dxa"/>
            <w:shd w:val="clear" w:color="auto" w:fill="auto"/>
          </w:tcPr>
          <w:p w14:paraId="586BEC75" w14:textId="77777777" w:rsidR="001A15A1" w:rsidRPr="00A65AD2" w:rsidRDefault="001A15A1" w:rsidP="00A65AD2">
            <w:pPr>
              <w:spacing w:line="360" w:lineRule="atLeast"/>
              <w:rPr>
                <w:rFonts w:ascii="David" w:hAnsi="David"/>
                <w:color w:val="080908"/>
                <w:sz w:val="24"/>
                <w:rtl/>
              </w:rPr>
            </w:pPr>
          </w:p>
        </w:tc>
        <w:tc>
          <w:tcPr>
            <w:tcW w:w="1556" w:type="dxa"/>
            <w:shd w:val="clear" w:color="auto" w:fill="auto"/>
          </w:tcPr>
          <w:p w14:paraId="3F5B3858" w14:textId="77777777" w:rsidR="001A15A1" w:rsidRPr="00A65AD2" w:rsidRDefault="001A15A1" w:rsidP="00A65AD2">
            <w:pPr>
              <w:spacing w:line="360" w:lineRule="atLeast"/>
              <w:rPr>
                <w:rFonts w:ascii="David" w:hAnsi="David"/>
                <w:color w:val="080908"/>
                <w:sz w:val="24"/>
                <w:rtl/>
              </w:rPr>
            </w:pPr>
          </w:p>
        </w:tc>
      </w:tr>
      <w:tr w:rsidR="001A15A1" w:rsidRPr="00A65AD2" w14:paraId="2D0636F1" w14:textId="77777777" w:rsidTr="00A65AD2">
        <w:trPr>
          <w:trHeight w:val="567"/>
        </w:trPr>
        <w:tc>
          <w:tcPr>
            <w:tcW w:w="1741" w:type="dxa"/>
            <w:shd w:val="clear" w:color="auto" w:fill="auto"/>
          </w:tcPr>
          <w:p w14:paraId="2EDFE007" w14:textId="77777777" w:rsidR="001A15A1" w:rsidRPr="00A65AD2" w:rsidRDefault="001A15A1" w:rsidP="00A65AD2">
            <w:pPr>
              <w:spacing w:line="360" w:lineRule="atLeast"/>
              <w:rPr>
                <w:rFonts w:ascii="David" w:hAnsi="David"/>
                <w:color w:val="080908"/>
                <w:sz w:val="24"/>
                <w:rtl/>
              </w:rPr>
            </w:pPr>
          </w:p>
        </w:tc>
        <w:tc>
          <w:tcPr>
            <w:tcW w:w="1333" w:type="dxa"/>
            <w:shd w:val="clear" w:color="auto" w:fill="auto"/>
          </w:tcPr>
          <w:p w14:paraId="5DA249AD" w14:textId="77777777" w:rsidR="001A15A1" w:rsidRPr="00A65AD2" w:rsidRDefault="001A15A1" w:rsidP="00A65AD2">
            <w:pPr>
              <w:spacing w:line="360" w:lineRule="atLeast"/>
              <w:rPr>
                <w:rFonts w:ascii="David" w:hAnsi="David"/>
                <w:color w:val="080908"/>
                <w:sz w:val="24"/>
                <w:rtl/>
              </w:rPr>
            </w:pPr>
          </w:p>
        </w:tc>
        <w:tc>
          <w:tcPr>
            <w:tcW w:w="1757" w:type="dxa"/>
            <w:shd w:val="clear" w:color="auto" w:fill="auto"/>
          </w:tcPr>
          <w:p w14:paraId="35F16996" w14:textId="77777777" w:rsidR="001A15A1" w:rsidRPr="00A65AD2" w:rsidRDefault="001A15A1" w:rsidP="00A65AD2">
            <w:pPr>
              <w:spacing w:line="360" w:lineRule="atLeast"/>
              <w:rPr>
                <w:rFonts w:ascii="David" w:hAnsi="David"/>
                <w:color w:val="080908"/>
                <w:sz w:val="24"/>
                <w:rtl/>
              </w:rPr>
            </w:pPr>
          </w:p>
        </w:tc>
        <w:tc>
          <w:tcPr>
            <w:tcW w:w="1909" w:type="dxa"/>
            <w:shd w:val="clear" w:color="auto" w:fill="auto"/>
          </w:tcPr>
          <w:p w14:paraId="096C5D03" w14:textId="77777777" w:rsidR="001A15A1" w:rsidRPr="00A65AD2" w:rsidRDefault="001A15A1" w:rsidP="00A65AD2">
            <w:pPr>
              <w:spacing w:line="360" w:lineRule="atLeast"/>
              <w:rPr>
                <w:rFonts w:ascii="David" w:hAnsi="David"/>
                <w:color w:val="080908"/>
                <w:sz w:val="24"/>
                <w:rtl/>
              </w:rPr>
            </w:pPr>
          </w:p>
        </w:tc>
        <w:tc>
          <w:tcPr>
            <w:tcW w:w="1556" w:type="dxa"/>
            <w:shd w:val="clear" w:color="auto" w:fill="auto"/>
          </w:tcPr>
          <w:p w14:paraId="1D38F470" w14:textId="77777777" w:rsidR="001A15A1" w:rsidRPr="00A65AD2" w:rsidRDefault="001A15A1" w:rsidP="00A65AD2">
            <w:pPr>
              <w:spacing w:line="360" w:lineRule="atLeast"/>
              <w:rPr>
                <w:rFonts w:ascii="David" w:hAnsi="David"/>
                <w:color w:val="080908"/>
                <w:sz w:val="24"/>
                <w:rtl/>
              </w:rPr>
            </w:pPr>
          </w:p>
        </w:tc>
      </w:tr>
    </w:tbl>
    <w:p w14:paraId="6276959D" w14:textId="77777777" w:rsidR="002C6DE8" w:rsidRPr="00A65AD2" w:rsidRDefault="00396162" w:rsidP="00A65AD2">
      <w:pPr>
        <w:spacing w:line="360" w:lineRule="atLeast"/>
        <w:rPr>
          <w:rFonts w:ascii="David" w:hAnsi="David"/>
          <w:color w:val="080908"/>
          <w:sz w:val="24"/>
          <w:rtl/>
        </w:rPr>
      </w:pPr>
      <w:r w:rsidRPr="00A65AD2">
        <w:rPr>
          <w:rFonts w:ascii="David" w:hAnsi="David"/>
          <w:color w:val="080908"/>
          <w:sz w:val="24"/>
          <w:rtl/>
        </w:rPr>
        <w:tab/>
      </w:r>
      <w:r w:rsidRPr="00A65AD2">
        <w:rPr>
          <w:rFonts w:ascii="David" w:hAnsi="David"/>
          <w:color w:val="080908"/>
          <w:sz w:val="24"/>
          <w:rtl/>
        </w:rPr>
        <w:tab/>
      </w:r>
      <w:r w:rsidRPr="00A65AD2">
        <w:rPr>
          <w:rFonts w:ascii="David" w:hAnsi="David"/>
          <w:color w:val="080908"/>
          <w:sz w:val="24"/>
          <w:rtl/>
        </w:rPr>
        <w:tab/>
      </w:r>
      <w:r w:rsidR="002C6DE8" w:rsidRPr="00A65AD2">
        <w:rPr>
          <w:rFonts w:ascii="David" w:hAnsi="David"/>
          <w:color w:val="080908"/>
          <w:sz w:val="24"/>
          <w:rtl/>
        </w:rPr>
        <w:tab/>
      </w:r>
      <w:r w:rsidR="002C6DE8" w:rsidRPr="00A65AD2">
        <w:rPr>
          <w:rFonts w:ascii="David" w:hAnsi="David"/>
          <w:color w:val="080908"/>
          <w:sz w:val="24"/>
          <w:rtl/>
        </w:rPr>
        <w:tab/>
      </w:r>
    </w:p>
    <w:p w14:paraId="7A568E9C" w14:textId="77777777" w:rsidR="002C6DE8" w:rsidRPr="00A65AD2" w:rsidRDefault="002C6DE8" w:rsidP="00A65AD2">
      <w:pPr>
        <w:spacing w:line="360" w:lineRule="atLeast"/>
        <w:rPr>
          <w:rFonts w:ascii="David" w:hAnsi="David"/>
          <w:b/>
          <w:bCs/>
          <w:color w:val="080908"/>
          <w:sz w:val="24"/>
          <w:rtl/>
        </w:rPr>
      </w:pPr>
      <w:r w:rsidRPr="00A65AD2">
        <w:rPr>
          <w:rFonts w:ascii="David" w:hAnsi="David"/>
          <w:b/>
          <w:bCs/>
          <w:color w:val="080908"/>
          <w:sz w:val="24"/>
          <w:rtl/>
        </w:rPr>
        <w:t xml:space="preserve">* </w:t>
      </w:r>
      <w:r w:rsidRPr="00A65AD2">
        <w:rPr>
          <w:rFonts w:ascii="David" w:hAnsi="David" w:hint="cs"/>
          <w:b/>
          <w:bCs/>
          <w:color w:val="080908"/>
          <w:sz w:val="24"/>
          <w:rtl/>
        </w:rPr>
        <w:t>ניתן</w:t>
      </w:r>
      <w:r w:rsidRPr="00A65AD2">
        <w:rPr>
          <w:rFonts w:ascii="David" w:hAnsi="David"/>
          <w:b/>
          <w:bCs/>
          <w:color w:val="080908"/>
          <w:sz w:val="24"/>
          <w:rtl/>
        </w:rPr>
        <w:t xml:space="preserve"> </w:t>
      </w:r>
      <w:r w:rsidRPr="00A65AD2">
        <w:rPr>
          <w:rFonts w:ascii="David" w:hAnsi="David" w:hint="cs"/>
          <w:b/>
          <w:bCs/>
          <w:color w:val="080908"/>
          <w:sz w:val="24"/>
          <w:rtl/>
        </w:rPr>
        <w:t>להוסיף</w:t>
      </w:r>
      <w:r w:rsidRPr="00A65AD2">
        <w:rPr>
          <w:rFonts w:ascii="David" w:hAnsi="David"/>
          <w:b/>
          <w:bCs/>
          <w:color w:val="080908"/>
          <w:sz w:val="24"/>
          <w:rtl/>
        </w:rPr>
        <w:t xml:space="preserve"> </w:t>
      </w:r>
      <w:r w:rsidRPr="00A65AD2">
        <w:rPr>
          <w:rFonts w:ascii="David" w:hAnsi="David" w:hint="cs"/>
          <w:b/>
          <w:bCs/>
          <w:color w:val="080908"/>
          <w:sz w:val="24"/>
          <w:rtl/>
        </w:rPr>
        <w:t>שורות</w:t>
      </w:r>
      <w:r w:rsidRPr="00A65AD2">
        <w:rPr>
          <w:rFonts w:ascii="David" w:hAnsi="David"/>
          <w:b/>
          <w:bCs/>
          <w:color w:val="080908"/>
          <w:sz w:val="24"/>
          <w:rtl/>
        </w:rPr>
        <w:t xml:space="preserve"> </w:t>
      </w:r>
      <w:r w:rsidRPr="00A65AD2">
        <w:rPr>
          <w:rFonts w:ascii="David" w:hAnsi="David" w:hint="cs"/>
          <w:b/>
          <w:bCs/>
          <w:color w:val="080908"/>
          <w:sz w:val="24"/>
          <w:rtl/>
        </w:rPr>
        <w:t>לטבלה</w:t>
      </w:r>
      <w:r w:rsidRPr="00A65AD2">
        <w:rPr>
          <w:rFonts w:ascii="David" w:hAnsi="David"/>
          <w:b/>
          <w:bCs/>
          <w:color w:val="080908"/>
          <w:sz w:val="24"/>
          <w:rtl/>
        </w:rPr>
        <w:t xml:space="preserve"> </w:t>
      </w:r>
      <w:r w:rsidRPr="00A65AD2">
        <w:rPr>
          <w:rFonts w:ascii="David" w:hAnsi="David" w:hint="cs"/>
          <w:b/>
          <w:bCs/>
          <w:color w:val="080908"/>
          <w:sz w:val="24"/>
          <w:rtl/>
        </w:rPr>
        <w:t>ו</w:t>
      </w:r>
      <w:r w:rsidRPr="00A65AD2">
        <w:rPr>
          <w:rFonts w:ascii="David" w:hAnsi="David"/>
          <w:b/>
          <w:bCs/>
          <w:color w:val="080908"/>
          <w:sz w:val="24"/>
          <w:rtl/>
        </w:rPr>
        <w:t>/</w:t>
      </w:r>
      <w:r w:rsidRPr="00A65AD2">
        <w:rPr>
          <w:rFonts w:ascii="David" w:hAnsi="David" w:hint="cs"/>
          <w:b/>
          <w:bCs/>
          <w:color w:val="080908"/>
          <w:sz w:val="24"/>
          <w:rtl/>
        </w:rPr>
        <w:t>או</w:t>
      </w:r>
      <w:r w:rsidRPr="00A65AD2">
        <w:rPr>
          <w:rFonts w:ascii="David" w:hAnsi="David"/>
          <w:b/>
          <w:bCs/>
          <w:color w:val="080908"/>
          <w:sz w:val="24"/>
          <w:rtl/>
        </w:rPr>
        <w:t xml:space="preserve"> </w:t>
      </w:r>
      <w:r w:rsidRPr="00A65AD2">
        <w:rPr>
          <w:rFonts w:ascii="David" w:hAnsi="David" w:hint="cs"/>
          <w:b/>
          <w:bCs/>
          <w:color w:val="080908"/>
          <w:sz w:val="24"/>
          <w:rtl/>
        </w:rPr>
        <w:t>מסמכים</w:t>
      </w:r>
      <w:r w:rsidRPr="00A65AD2">
        <w:rPr>
          <w:rFonts w:ascii="David" w:hAnsi="David"/>
          <w:b/>
          <w:bCs/>
          <w:color w:val="080908"/>
          <w:sz w:val="24"/>
          <w:rtl/>
        </w:rPr>
        <w:t xml:space="preserve"> </w:t>
      </w:r>
      <w:r w:rsidRPr="00A65AD2">
        <w:rPr>
          <w:rFonts w:ascii="David" w:hAnsi="David" w:hint="cs"/>
          <w:b/>
          <w:bCs/>
          <w:color w:val="080908"/>
          <w:sz w:val="24"/>
          <w:rtl/>
        </w:rPr>
        <w:t>נוספים</w:t>
      </w:r>
      <w:r w:rsidRPr="00A65AD2">
        <w:rPr>
          <w:rFonts w:ascii="David" w:hAnsi="David"/>
          <w:b/>
          <w:bCs/>
          <w:color w:val="080908"/>
          <w:sz w:val="24"/>
          <w:rtl/>
        </w:rPr>
        <w:t xml:space="preserve"> </w:t>
      </w:r>
      <w:r w:rsidRPr="00A65AD2">
        <w:rPr>
          <w:rFonts w:ascii="David" w:hAnsi="David" w:hint="cs"/>
          <w:b/>
          <w:bCs/>
          <w:color w:val="080908"/>
          <w:sz w:val="24"/>
          <w:rtl/>
        </w:rPr>
        <w:t>בדבר</w:t>
      </w:r>
      <w:r w:rsidRPr="00A65AD2">
        <w:rPr>
          <w:rFonts w:ascii="David" w:hAnsi="David"/>
          <w:b/>
          <w:bCs/>
          <w:color w:val="080908"/>
          <w:sz w:val="24"/>
          <w:rtl/>
        </w:rPr>
        <w:t xml:space="preserve"> </w:t>
      </w:r>
      <w:r w:rsidRPr="00A65AD2">
        <w:rPr>
          <w:rFonts w:ascii="David" w:hAnsi="David" w:hint="cs"/>
          <w:b/>
          <w:bCs/>
          <w:color w:val="080908"/>
          <w:sz w:val="24"/>
          <w:rtl/>
        </w:rPr>
        <w:t>ניסיון</w:t>
      </w:r>
      <w:r w:rsidRPr="00A65AD2">
        <w:rPr>
          <w:rFonts w:ascii="David" w:hAnsi="David"/>
          <w:b/>
          <w:bCs/>
          <w:color w:val="080908"/>
          <w:sz w:val="24"/>
          <w:rtl/>
        </w:rPr>
        <w:t xml:space="preserve"> </w:t>
      </w:r>
      <w:r w:rsidRPr="00A65AD2">
        <w:rPr>
          <w:rFonts w:ascii="David" w:hAnsi="David" w:hint="cs"/>
          <w:b/>
          <w:bCs/>
          <w:color w:val="080908"/>
          <w:sz w:val="24"/>
          <w:rtl/>
        </w:rPr>
        <w:t>חבר</w:t>
      </w:r>
      <w:r w:rsidRPr="00A65AD2">
        <w:rPr>
          <w:rFonts w:ascii="David" w:hAnsi="David"/>
          <w:b/>
          <w:bCs/>
          <w:color w:val="080908"/>
          <w:sz w:val="24"/>
          <w:rtl/>
        </w:rPr>
        <w:t xml:space="preserve"> </w:t>
      </w:r>
      <w:r w:rsidRPr="00A65AD2">
        <w:rPr>
          <w:rFonts w:ascii="David" w:hAnsi="David" w:hint="cs"/>
          <w:b/>
          <w:bCs/>
          <w:color w:val="080908"/>
          <w:sz w:val="24"/>
          <w:rtl/>
        </w:rPr>
        <w:t>הצוות</w:t>
      </w:r>
      <w:r w:rsidRPr="00A65AD2">
        <w:rPr>
          <w:rFonts w:ascii="David" w:hAnsi="David"/>
          <w:b/>
          <w:bCs/>
          <w:color w:val="080908"/>
          <w:sz w:val="24"/>
          <w:rtl/>
        </w:rPr>
        <w:t>.</w:t>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8"/>
        <w:gridCol w:w="2768"/>
        <w:gridCol w:w="2770"/>
      </w:tblGrid>
      <w:tr w:rsidR="00BF711B" w:rsidRPr="00A65AD2" w14:paraId="62047B4D" w14:textId="77777777" w:rsidTr="00B43DD7">
        <w:tc>
          <w:tcPr>
            <w:tcW w:w="2768" w:type="dxa"/>
          </w:tcPr>
          <w:p w14:paraId="65A9EA0F" w14:textId="77777777" w:rsidR="00BF711B" w:rsidRPr="00A65AD2" w:rsidRDefault="00BF711B" w:rsidP="00A65AD2">
            <w:pPr>
              <w:spacing w:line="360" w:lineRule="atLeast"/>
              <w:jc w:val="center"/>
              <w:rPr>
                <w:rFonts w:ascii="David" w:hAnsi="David"/>
                <w:color w:val="080908"/>
                <w:sz w:val="24"/>
                <w:rtl/>
              </w:rPr>
            </w:pPr>
            <w:r w:rsidRPr="00A65AD2">
              <w:rPr>
                <w:rFonts w:ascii="David" w:hAnsi="David"/>
                <w:color w:val="080908"/>
                <w:sz w:val="24"/>
                <w:u w:val="single"/>
                <w:rtl/>
              </w:rPr>
              <w:fldChar w:fldCharType="begin">
                <w:ffData>
                  <w:name w:val=""/>
                  <w:enabled/>
                  <w:calcOnExit w:val="0"/>
                  <w:statusText w:type="text" w:val="תאריך"/>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color w:val="080908"/>
                <w:sz w:val="24"/>
                <w:u w:val="single"/>
                <w:rtl/>
              </w:rPr>
              <w:fldChar w:fldCharType="end"/>
            </w:r>
          </w:p>
        </w:tc>
        <w:tc>
          <w:tcPr>
            <w:tcW w:w="2768" w:type="dxa"/>
          </w:tcPr>
          <w:p w14:paraId="42853729" w14:textId="77777777" w:rsidR="00BF711B" w:rsidRPr="00A65AD2" w:rsidRDefault="00BF711B" w:rsidP="00A65AD2">
            <w:pPr>
              <w:spacing w:line="360" w:lineRule="atLeast"/>
              <w:jc w:val="center"/>
              <w:rPr>
                <w:rFonts w:ascii="David" w:hAnsi="David"/>
                <w:color w:val="080908"/>
                <w:sz w:val="24"/>
                <w:rtl/>
              </w:rPr>
            </w:pPr>
            <w:r w:rsidRPr="00A65AD2">
              <w:rPr>
                <w:rFonts w:ascii="David" w:hAnsi="David"/>
                <w:color w:val="080908"/>
                <w:sz w:val="24"/>
                <w:u w:val="single"/>
                <w:rtl/>
              </w:rPr>
              <w:fldChar w:fldCharType="begin">
                <w:ffData>
                  <w:name w:val=""/>
                  <w:enabled/>
                  <w:calcOnExit w:val="0"/>
                  <w:statusText w:type="text" w:val="שם המציע"/>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p>
        </w:tc>
        <w:tc>
          <w:tcPr>
            <w:tcW w:w="2770" w:type="dxa"/>
          </w:tcPr>
          <w:p w14:paraId="0BA20773" w14:textId="77777777" w:rsidR="00BF711B" w:rsidRPr="00A65AD2" w:rsidRDefault="00BF711B" w:rsidP="00A65AD2">
            <w:pPr>
              <w:spacing w:line="360" w:lineRule="atLeast"/>
              <w:jc w:val="center"/>
              <w:rPr>
                <w:rFonts w:ascii="David" w:hAnsi="David"/>
                <w:color w:val="080908"/>
                <w:sz w:val="24"/>
                <w:rtl/>
              </w:rPr>
            </w:pPr>
            <w:r w:rsidRPr="00A65AD2">
              <w:rPr>
                <w:rFonts w:ascii="David" w:hAnsi="David"/>
                <w:color w:val="080908"/>
                <w:sz w:val="24"/>
                <w:u w:val="single"/>
                <w:rtl/>
              </w:rPr>
              <w:fldChar w:fldCharType="begin">
                <w:ffData>
                  <w:name w:val=""/>
                  <w:enabled/>
                  <w:calcOnExit w:val="0"/>
                  <w:statusText w:type="text" w:val="חתימה"/>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p>
        </w:tc>
      </w:tr>
      <w:tr w:rsidR="00BF711B" w:rsidRPr="00A65AD2" w14:paraId="50980BEE" w14:textId="77777777" w:rsidTr="00B43DD7">
        <w:tc>
          <w:tcPr>
            <w:tcW w:w="2768" w:type="dxa"/>
          </w:tcPr>
          <w:p w14:paraId="60FB1F79" w14:textId="77777777" w:rsidR="00BF711B" w:rsidRPr="00A65AD2" w:rsidRDefault="00BF711B" w:rsidP="00A65AD2">
            <w:pPr>
              <w:spacing w:line="360" w:lineRule="atLeast"/>
              <w:jc w:val="center"/>
              <w:rPr>
                <w:rFonts w:ascii="David" w:hAnsi="David"/>
                <w:color w:val="080908"/>
                <w:sz w:val="24"/>
                <w:rtl/>
              </w:rPr>
            </w:pPr>
            <w:r w:rsidRPr="00A65AD2">
              <w:rPr>
                <w:rFonts w:ascii="David" w:hAnsi="David" w:hint="cs"/>
                <w:color w:val="080908"/>
                <w:sz w:val="24"/>
                <w:rtl/>
              </w:rPr>
              <w:t>תאריך</w:t>
            </w:r>
          </w:p>
        </w:tc>
        <w:tc>
          <w:tcPr>
            <w:tcW w:w="2768" w:type="dxa"/>
          </w:tcPr>
          <w:p w14:paraId="1CF35161" w14:textId="77777777" w:rsidR="00BF711B" w:rsidRPr="00A65AD2" w:rsidRDefault="00BF711B" w:rsidP="00A65AD2">
            <w:pPr>
              <w:spacing w:line="360" w:lineRule="atLeast"/>
              <w:jc w:val="center"/>
              <w:rPr>
                <w:rFonts w:ascii="David" w:hAnsi="David"/>
                <w:color w:val="080908"/>
                <w:sz w:val="24"/>
                <w:rtl/>
              </w:rPr>
            </w:pPr>
            <w:r w:rsidRPr="00A65AD2">
              <w:rPr>
                <w:rFonts w:ascii="David" w:hAnsi="David" w:hint="cs"/>
                <w:color w:val="080908"/>
                <w:sz w:val="24"/>
                <w:rtl/>
              </w:rPr>
              <w:t>שם המציע</w:t>
            </w:r>
          </w:p>
        </w:tc>
        <w:tc>
          <w:tcPr>
            <w:tcW w:w="2770" w:type="dxa"/>
          </w:tcPr>
          <w:p w14:paraId="3D85C9B5" w14:textId="77777777" w:rsidR="00BF711B" w:rsidRPr="00A65AD2" w:rsidRDefault="00BF711B" w:rsidP="00A65AD2">
            <w:pPr>
              <w:spacing w:line="360" w:lineRule="atLeast"/>
              <w:jc w:val="center"/>
              <w:rPr>
                <w:rFonts w:ascii="David" w:hAnsi="David"/>
                <w:color w:val="080908"/>
                <w:sz w:val="24"/>
                <w:rtl/>
              </w:rPr>
            </w:pPr>
            <w:r w:rsidRPr="00A65AD2">
              <w:rPr>
                <w:rFonts w:ascii="David" w:hAnsi="David" w:hint="cs"/>
                <w:color w:val="080908"/>
                <w:sz w:val="24"/>
                <w:rtl/>
              </w:rPr>
              <w:t>חתימה</w:t>
            </w:r>
          </w:p>
        </w:tc>
      </w:tr>
    </w:tbl>
    <w:p w14:paraId="740E87DE" w14:textId="77777777" w:rsidR="00691645" w:rsidRPr="00A65AD2" w:rsidRDefault="00691645" w:rsidP="00A65AD2">
      <w:pPr>
        <w:pStyle w:val="-"/>
        <w:spacing w:line="360" w:lineRule="atLeast"/>
        <w:rPr>
          <w:rFonts w:ascii="David" w:hAnsi="David"/>
          <w:color w:val="080908"/>
          <w:rtl/>
        </w:rPr>
      </w:pPr>
      <w:r w:rsidRPr="00A65AD2">
        <w:rPr>
          <w:rFonts w:ascii="David" w:hAnsi="David" w:hint="cs"/>
          <w:color w:val="080908"/>
          <w:rtl/>
        </w:rPr>
        <w:lastRenderedPageBreak/>
        <w:t>נספח</w:t>
      </w:r>
      <w:r w:rsidRPr="00A65AD2">
        <w:rPr>
          <w:rFonts w:ascii="David" w:hAnsi="David"/>
          <w:color w:val="080908"/>
          <w:rtl/>
        </w:rPr>
        <w:t xml:space="preserve"> </w:t>
      </w:r>
      <w:r w:rsidRPr="00A65AD2">
        <w:rPr>
          <w:rFonts w:ascii="David" w:hAnsi="David" w:hint="cs"/>
          <w:color w:val="080908"/>
          <w:rtl/>
        </w:rPr>
        <w:t>ו'2</w:t>
      </w:r>
      <w:r w:rsidRPr="00A65AD2">
        <w:rPr>
          <w:rFonts w:ascii="David" w:hAnsi="David"/>
          <w:color w:val="080908"/>
          <w:rtl/>
        </w:rPr>
        <w:t xml:space="preserve"> </w:t>
      </w:r>
      <w:r w:rsidRPr="00A65AD2">
        <w:rPr>
          <w:rFonts w:ascii="David" w:hAnsi="David" w:hint="cs"/>
          <w:color w:val="080908"/>
          <w:rtl/>
        </w:rPr>
        <w:t>למכרז</w:t>
      </w:r>
    </w:p>
    <w:p w14:paraId="6C7F4AC1" w14:textId="77777777" w:rsidR="00691645" w:rsidRPr="00A65AD2" w:rsidRDefault="00691645" w:rsidP="00A65AD2">
      <w:pPr>
        <w:spacing w:line="360" w:lineRule="atLeast"/>
        <w:rPr>
          <w:rFonts w:ascii="David" w:hAnsi="David"/>
          <w:color w:val="080908"/>
          <w:sz w:val="24"/>
          <w:rtl/>
        </w:rPr>
      </w:pPr>
    </w:p>
    <w:p w14:paraId="6A63B8BC" w14:textId="77777777" w:rsidR="00691645" w:rsidRPr="00A65AD2" w:rsidRDefault="00691645" w:rsidP="00A65AD2">
      <w:pPr>
        <w:pStyle w:val="-4"/>
        <w:spacing w:line="360" w:lineRule="atLeast"/>
        <w:rPr>
          <w:rFonts w:ascii="David" w:hAnsi="David"/>
          <w:color w:val="080908"/>
          <w:rtl/>
        </w:rPr>
      </w:pPr>
      <w:r w:rsidRPr="00A65AD2">
        <w:rPr>
          <w:rFonts w:ascii="David" w:hAnsi="David" w:hint="cs"/>
          <w:color w:val="080908"/>
          <w:rtl/>
        </w:rPr>
        <w:t>פירוט</w:t>
      </w:r>
      <w:r w:rsidRPr="00A65AD2">
        <w:rPr>
          <w:rFonts w:ascii="David" w:hAnsi="David"/>
          <w:color w:val="080908"/>
          <w:rtl/>
        </w:rPr>
        <w:t xml:space="preserve"> </w:t>
      </w:r>
      <w:r w:rsidRPr="00A65AD2">
        <w:rPr>
          <w:rFonts w:ascii="David" w:hAnsi="David" w:hint="cs"/>
          <w:color w:val="080908"/>
          <w:rtl/>
        </w:rPr>
        <w:t>ניסיון</w:t>
      </w:r>
      <w:r w:rsidRPr="00A65AD2">
        <w:rPr>
          <w:rFonts w:ascii="David" w:hAnsi="David"/>
          <w:color w:val="080908"/>
          <w:rtl/>
        </w:rPr>
        <w:t xml:space="preserve"> </w:t>
      </w:r>
      <w:r w:rsidRPr="00A65AD2">
        <w:rPr>
          <w:rFonts w:ascii="David" w:hAnsi="David" w:hint="cs"/>
          <w:color w:val="080908"/>
          <w:rtl/>
        </w:rPr>
        <w:t>מבצע שהוא רו"ח</w:t>
      </w:r>
    </w:p>
    <w:p w14:paraId="0EB2F06C" w14:textId="77777777" w:rsidR="00691645" w:rsidRPr="00A65AD2" w:rsidRDefault="00691645" w:rsidP="00A65AD2">
      <w:pPr>
        <w:spacing w:line="360" w:lineRule="atLeast"/>
        <w:rPr>
          <w:rFonts w:ascii="David" w:hAnsi="David"/>
          <w:color w:val="080908"/>
          <w:sz w:val="24"/>
          <w:rtl/>
        </w:rPr>
      </w:pPr>
      <w:r w:rsidRPr="00A65AD2">
        <w:rPr>
          <w:rFonts w:ascii="David" w:hAnsi="David" w:hint="cs"/>
          <w:color w:val="080908"/>
          <w:sz w:val="24"/>
          <w:rtl/>
        </w:rPr>
        <w:t>שם</w:t>
      </w:r>
      <w:r w:rsidRPr="00A65AD2">
        <w:rPr>
          <w:rFonts w:ascii="David" w:hAnsi="David"/>
          <w:color w:val="080908"/>
          <w:sz w:val="24"/>
          <w:rtl/>
        </w:rPr>
        <w:t xml:space="preserve"> </w:t>
      </w:r>
      <w:r w:rsidRPr="00A65AD2">
        <w:rPr>
          <w:rFonts w:ascii="David" w:hAnsi="David" w:hint="cs"/>
          <w:color w:val="080908"/>
          <w:sz w:val="24"/>
          <w:rtl/>
        </w:rPr>
        <w:t>חבר</w:t>
      </w:r>
      <w:r w:rsidRPr="00A65AD2">
        <w:rPr>
          <w:rFonts w:ascii="David" w:hAnsi="David"/>
          <w:color w:val="080908"/>
          <w:sz w:val="24"/>
          <w:rtl/>
        </w:rPr>
        <w:t xml:space="preserve"> </w:t>
      </w:r>
      <w:r w:rsidRPr="00A65AD2">
        <w:rPr>
          <w:rFonts w:ascii="David" w:hAnsi="David" w:hint="cs"/>
          <w:color w:val="080908"/>
          <w:sz w:val="24"/>
          <w:rtl/>
        </w:rPr>
        <w:t xml:space="preserve">הצוות </w:t>
      </w:r>
      <w:r w:rsidRPr="00A65AD2">
        <w:rPr>
          <w:rFonts w:ascii="David" w:hAnsi="David"/>
          <w:color w:val="080908"/>
          <w:sz w:val="24"/>
          <w:u w:val="single"/>
          <w:rtl/>
        </w:rPr>
        <w:fldChar w:fldCharType="begin">
          <w:ffData>
            <w:name w:val=""/>
            <w:enabled/>
            <w:calcOnExit w:val="0"/>
            <w:statusText w:type="text" w:val="שם חבר הצוות"/>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hint="cs"/>
          <w:noProof/>
          <w:color w:val="080908"/>
          <w:sz w:val="24"/>
          <w:u w:val="single"/>
          <w:rtl/>
        </w:rPr>
        <w:tab/>
      </w:r>
      <w:r w:rsidRPr="00A65AD2">
        <w:rPr>
          <w:rFonts w:ascii="David" w:hAnsi="David" w:hint="cs"/>
          <w:noProof/>
          <w:color w:val="080908"/>
          <w:sz w:val="24"/>
          <w:u w:val="single"/>
          <w:rtl/>
        </w:rPr>
        <w:tab/>
      </w:r>
      <w:r w:rsidRPr="00A65AD2">
        <w:rPr>
          <w:rFonts w:ascii="David" w:hAnsi="David" w:hint="cs"/>
          <w:noProof/>
          <w:color w:val="080908"/>
          <w:sz w:val="24"/>
          <w:u w:val="single"/>
          <w:rtl/>
        </w:rPr>
        <w:tab/>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p>
    <w:p w14:paraId="01BE16D6" w14:textId="77777777" w:rsidR="00691645" w:rsidRPr="00A65AD2" w:rsidRDefault="00691645" w:rsidP="00A65AD2">
      <w:pPr>
        <w:spacing w:line="360" w:lineRule="atLeast"/>
        <w:rPr>
          <w:rFonts w:ascii="David" w:hAnsi="David"/>
          <w:color w:val="080908"/>
          <w:sz w:val="24"/>
          <w:rtl/>
        </w:rPr>
      </w:pPr>
      <w:r w:rsidRPr="00A65AD2">
        <w:rPr>
          <w:rFonts w:ascii="David" w:hAnsi="David" w:hint="cs"/>
          <w:color w:val="080908"/>
          <w:sz w:val="24"/>
          <w:rtl/>
        </w:rPr>
        <w:t>תפקיד</w:t>
      </w:r>
      <w:r w:rsidRPr="00A65AD2">
        <w:rPr>
          <w:rFonts w:ascii="David" w:hAnsi="David"/>
          <w:color w:val="080908"/>
          <w:sz w:val="24"/>
          <w:rtl/>
        </w:rPr>
        <w:t xml:space="preserve"> </w:t>
      </w:r>
      <w:r w:rsidRPr="00A65AD2">
        <w:rPr>
          <w:rFonts w:ascii="David" w:hAnsi="David" w:hint="cs"/>
          <w:color w:val="080908"/>
          <w:sz w:val="24"/>
          <w:rtl/>
        </w:rPr>
        <w:t xml:space="preserve">מוצע </w:t>
      </w:r>
      <w:r w:rsidRPr="00A65AD2">
        <w:rPr>
          <w:rFonts w:ascii="David" w:hAnsi="David"/>
          <w:color w:val="080908"/>
          <w:sz w:val="24"/>
          <w:u w:val="single"/>
          <w:rtl/>
        </w:rPr>
        <w:fldChar w:fldCharType="begin">
          <w:ffData>
            <w:name w:val=""/>
            <w:enabled/>
            <w:calcOnExit w:val="0"/>
            <w:statusText w:type="text" w:val="תפקיד מוצע"/>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hint="cs"/>
          <w:noProof/>
          <w:color w:val="080908"/>
          <w:sz w:val="24"/>
          <w:u w:val="single"/>
          <w:rtl/>
        </w:rPr>
        <w:tab/>
      </w:r>
      <w:r w:rsidRPr="00A65AD2">
        <w:rPr>
          <w:rFonts w:ascii="David" w:hAnsi="David" w:hint="cs"/>
          <w:noProof/>
          <w:color w:val="080908"/>
          <w:sz w:val="24"/>
          <w:u w:val="single"/>
          <w:rtl/>
        </w:rPr>
        <w:tab/>
      </w:r>
      <w:r w:rsidRPr="00A65AD2">
        <w:rPr>
          <w:rFonts w:ascii="David" w:hAnsi="David" w:hint="cs"/>
          <w:noProof/>
          <w:color w:val="080908"/>
          <w:sz w:val="24"/>
          <w:u w:val="single"/>
          <w:rtl/>
        </w:rPr>
        <w:tab/>
      </w:r>
      <w:r w:rsidRPr="00A65AD2">
        <w:rPr>
          <w:rFonts w:ascii="David" w:hAnsi="David"/>
          <w:noProof/>
          <w:color w:val="080908"/>
          <w:sz w:val="24"/>
          <w:u w:val="single"/>
          <w:rtl/>
        </w:rPr>
        <w:t> </w:t>
      </w:r>
      <w:r w:rsidRPr="00A65AD2">
        <w:rPr>
          <w:rFonts w:ascii="David" w:hAnsi="David"/>
          <w:color w:val="080908"/>
          <w:sz w:val="24"/>
          <w:u w:val="single"/>
          <w:rtl/>
        </w:rPr>
        <w:fldChar w:fldCharType="end"/>
      </w:r>
    </w:p>
    <w:p w14:paraId="747EBAAC" w14:textId="77777777" w:rsidR="00691645" w:rsidRPr="00A65AD2" w:rsidRDefault="00691645" w:rsidP="00A65AD2">
      <w:pPr>
        <w:spacing w:line="360" w:lineRule="atLeast"/>
        <w:rPr>
          <w:rFonts w:ascii="David" w:hAnsi="David"/>
          <w:color w:val="080908"/>
          <w:sz w:val="24"/>
          <w:rtl/>
        </w:rPr>
      </w:pPr>
      <w:r w:rsidRPr="00A65AD2">
        <w:rPr>
          <w:rFonts w:ascii="David" w:hAnsi="David" w:hint="cs"/>
          <w:color w:val="080908"/>
          <w:sz w:val="24"/>
          <w:rtl/>
        </w:rPr>
        <w:t>השכלתו</w:t>
      </w:r>
      <w:r w:rsidRPr="00A65AD2">
        <w:rPr>
          <w:rFonts w:ascii="David" w:hAnsi="David"/>
          <w:color w:val="080908"/>
          <w:sz w:val="24"/>
          <w:rtl/>
        </w:rPr>
        <w:t xml:space="preserve"> </w:t>
      </w:r>
      <w:r w:rsidRPr="00A65AD2">
        <w:rPr>
          <w:rFonts w:ascii="David" w:hAnsi="David"/>
          <w:color w:val="080908"/>
          <w:sz w:val="24"/>
          <w:u w:val="single"/>
          <w:rtl/>
        </w:rPr>
        <w:fldChar w:fldCharType="begin">
          <w:ffData>
            <w:name w:val=""/>
            <w:enabled/>
            <w:calcOnExit w:val="0"/>
            <w:statusText w:type="text" w:val="השכלתו"/>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hint="cs"/>
          <w:noProof/>
          <w:color w:val="080908"/>
          <w:sz w:val="24"/>
          <w:u w:val="single"/>
          <w:rtl/>
        </w:rPr>
        <w:tab/>
      </w:r>
      <w:r w:rsidRPr="00A65AD2">
        <w:rPr>
          <w:rFonts w:ascii="David" w:hAnsi="David" w:hint="cs"/>
          <w:noProof/>
          <w:color w:val="080908"/>
          <w:sz w:val="24"/>
          <w:u w:val="single"/>
          <w:rtl/>
        </w:rPr>
        <w:tab/>
      </w:r>
      <w:r w:rsidRPr="00A65AD2">
        <w:rPr>
          <w:rFonts w:ascii="David" w:hAnsi="David" w:hint="cs"/>
          <w:noProof/>
          <w:color w:val="080908"/>
          <w:sz w:val="24"/>
          <w:u w:val="single"/>
          <w:rtl/>
        </w:rPr>
        <w:tab/>
      </w:r>
      <w:r w:rsidRPr="00A65AD2">
        <w:rPr>
          <w:rFonts w:ascii="David" w:hAnsi="David" w:hint="cs"/>
          <w:noProof/>
          <w:color w:val="080908"/>
          <w:sz w:val="24"/>
          <w:u w:val="single"/>
          <w:rtl/>
        </w:rPr>
        <w:tab/>
      </w:r>
      <w:r w:rsidRPr="00A65AD2">
        <w:rPr>
          <w:rFonts w:ascii="David" w:hAnsi="David"/>
          <w:noProof/>
          <w:color w:val="080908"/>
          <w:sz w:val="24"/>
          <w:u w:val="single"/>
          <w:rtl/>
        </w:rPr>
        <w:t> </w:t>
      </w:r>
      <w:r w:rsidRPr="00A65AD2">
        <w:rPr>
          <w:rFonts w:ascii="David" w:hAnsi="David"/>
          <w:color w:val="080908"/>
          <w:sz w:val="24"/>
          <w:u w:val="single"/>
          <w:rtl/>
        </w:rPr>
        <w:fldChar w:fldCharType="end"/>
      </w:r>
      <w:r w:rsidRPr="00A65AD2">
        <w:rPr>
          <w:rFonts w:ascii="David" w:hAnsi="David" w:hint="cs"/>
          <w:color w:val="080908"/>
          <w:sz w:val="24"/>
          <w:rtl/>
        </w:rPr>
        <w:t>( יש לצרף העתק תעודות השכלה לצורך הוכחת עמידה בתנאי סף 7.6.2.2.1 )</w:t>
      </w:r>
    </w:p>
    <w:p w14:paraId="3CCC5BC3" w14:textId="77777777" w:rsidR="00691645" w:rsidRPr="00A65AD2" w:rsidRDefault="00691645" w:rsidP="00A65AD2">
      <w:pPr>
        <w:spacing w:line="360" w:lineRule="atLeast"/>
        <w:rPr>
          <w:rFonts w:ascii="David" w:hAnsi="David"/>
          <w:color w:val="080908"/>
          <w:sz w:val="24"/>
          <w:rtl/>
        </w:rPr>
      </w:pPr>
    </w:p>
    <w:p w14:paraId="06E91B64" w14:textId="5B7842CB" w:rsidR="00691645" w:rsidRPr="00A65AD2" w:rsidRDefault="00691645" w:rsidP="00720775">
      <w:pPr>
        <w:spacing w:line="360" w:lineRule="atLeast"/>
        <w:rPr>
          <w:rFonts w:ascii="David" w:hAnsi="David"/>
          <w:color w:val="080908"/>
          <w:sz w:val="24"/>
          <w:rtl/>
        </w:rPr>
      </w:pP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לציין</w:t>
      </w:r>
      <w:r w:rsidRPr="00A65AD2">
        <w:rPr>
          <w:rFonts w:ascii="David" w:hAnsi="David"/>
          <w:color w:val="080908"/>
          <w:sz w:val="24"/>
          <w:rtl/>
        </w:rPr>
        <w:t xml:space="preserve"> </w:t>
      </w:r>
      <w:r w:rsidRPr="00D91C89">
        <w:rPr>
          <w:rFonts w:ascii="David" w:hAnsi="David" w:hint="cs"/>
          <w:color w:val="080908"/>
          <w:sz w:val="24"/>
          <w:rtl/>
        </w:rPr>
        <w:t>פרטים</w:t>
      </w:r>
      <w:r w:rsidRPr="00D91C89">
        <w:rPr>
          <w:rFonts w:ascii="David" w:hAnsi="David"/>
          <w:color w:val="080908"/>
          <w:sz w:val="24"/>
          <w:rtl/>
        </w:rPr>
        <w:t xml:space="preserve"> </w:t>
      </w:r>
      <w:r w:rsidRPr="00D91C89">
        <w:rPr>
          <w:rFonts w:ascii="David" w:hAnsi="David" w:hint="cs"/>
          <w:color w:val="080908"/>
          <w:sz w:val="24"/>
          <w:rtl/>
        </w:rPr>
        <w:t>בדבר</w:t>
      </w:r>
      <w:r w:rsidRPr="00D91C89">
        <w:rPr>
          <w:rFonts w:ascii="David" w:hAnsi="David"/>
          <w:color w:val="080908"/>
          <w:sz w:val="24"/>
          <w:rtl/>
        </w:rPr>
        <w:t xml:space="preserve"> </w:t>
      </w:r>
      <w:r w:rsidRPr="00D91C89">
        <w:rPr>
          <w:rFonts w:ascii="David" w:hAnsi="David" w:hint="cs"/>
          <w:color w:val="080908"/>
          <w:sz w:val="24"/>
          <w:rtl/>
        </w:rPr>
        <w:t>ניסיון</w:t>
      </w:r>
      <w:r w:rsidRPr="00D91C89">
        <w:rPr>
          <w:rFonts w:ascii="David" w:hAnsi="David"/>
          <w:color w:val="080908"/>
          <w:sz w:val="24"/>
          <w:rtl/>
        </w:rPr>
        <w:t xml:space="preserve"> </w:t>
      </w:r>
      <w:del w:id="195" w:author="שי קורן" w:date="2022-09-14T16:02:00Z">
        <w:r w:rsidRPr="00D91C89" w:rsidDel="00720775">
          <w:rPr>
            <w:rFonts w:ascii="David" w:hAnsi="David" w:hint="cs"/>
            <w:color w:val="080908"/>
            <w:sz w:val="24"/>
            <w:rtl/>
          </w:rPr>
          <w:delText>הכלכלן</w:delText>
        </w:r>
      </w:del>
      <w:ins w:id="196" w:author="שי קורן" w:date="2022-09-14T16:02:00Z">
        <w:r w:rsidR="00720775" w:rsidRPr="00D91C89">
          <w:rPr>
            <w:rFonts w:ascii="David" w:hAnsi="David" w:hint="cs"/>
            <w:color w:val="080908"/>
            <w:sz w:val="24"/>
            <w:rtl/>
          </w:rPr>
          <w:t>רואה החשבון</w:t>
        </w:r>
      </w:ins>
      <w:r w:rsidRPr="00D91C89">
        <w:rPr>
          <w:rFonts w:ascii="David" w:hAnsi="David"/>
          <w:color w:val="080908"/>
          <w:sz w:val="24"/>
          <w:rtl/>
        </w:rPr>
        <w:t xml:space="preserve">, </w:t>
      </w:r>
      <w:r w:rsidRPr="00D91C89">
        <w:rPr>
          <w:rFonts w:ascii="David" w:hAnsi="David" w:hint="cs"/>
          <w:color w:val="080908"/>
          <w:sz w:val="24"/>
          <w:rtl/>
        </w:rPr>
        <w:t>לצורך הוכחת עמידתו בתנאי סף 7.6.2.2.2 ולצורך ניקוד אמת המידה כאמור בסעיף 8.1.4 למפרט המכרז</w:t>
      </w:r>
      <w:r w:rsidRPr="00D91C89">
        <w:rPr>
          <w:rFonts w:ascii="David" w:hAnsi="David"/>
          <w:color w:val="080908"/>
          <w:sz w:val="24"/>
          <w:rtl/>
        </w:rPr>
        <w:t xml:space="preserve">, </w:t>
      </w:r>
      <w:r w:rsidRPr="00D91C89">
        <w:rPr>
          <w:rFonts w:ascii="David" w:hAnsi="David" w:hint="cs"/>
          <w:color w:val="080908"/>
          <w:sz w:val="24"/>
          <w:rtl/>
        </w:rPr>
        <w:t>כמפורט</w:t>
      </w:r>
      <w:r w:rsidRPr="00A65AD2">
        <w:rPr>
          <w:rFonts w:ascii="David" w:hAnsi="David"/>
          <w:color w:val="080908"/>
          <w:sz w:val="24"/>
          <w:rtl/>
        </w:rPr>
        <w:t xml:space="preserve"> </w:t>
      </w:r>
      <w:r w:rsidRPr="00A65AD2">
        <w:rPr>
          <w:rFonts w:ascii="David" w:hAnsi="David" w:hint="cs"/>
          <w:color w:val="080908"/>
          <w:sz w:val="24"/>
          <w:rtl/>
        </w:rPr>
        <w:t>להלן :</w:t>
      </w:r>
      <w:r w:rsidRPr="00A65AD2">
        <w:rPr>
          <w:rFonts w:ascii="David" w:hAnsi="David"/>
          <w:color w:val="080908"/>
          <w:sz w:val="24"/>
          <w:rtl/>
        </w:rPr>
        <w:t xml:space="preserve"> </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1741"/>
        <w:gridCol w:w="1333"/>
        <w:gridCol w:w="1757"/>
        <w:gridCol w:w="1909"/>
        <w:gridCol w:w="1556"/>
      </w:tblGrid>
      <w:tr w:rsidR="00691645" w:rsidRPr="00A65AD2" w14:paraId="4A175398" w14:textId="77777777" w:rsidTr="00A65AD2">
        <w:tc>
          <w:tcPr>
            <w:tcW w:w="1741" w:type="dxa"/>
            <w:shd w:val="clear" w:color="auto" w:fill="auto"/>
          </w:tcPr>
          <w:p w14:paraId="37CC6CBF" w14:textId="77777777" w:rsidR="00691645" w:rsidRPr="00A65AD2" w:rsidRDefault="00691645" w:rsidP="00A65AD2">
            <w:pPr>
              <w:spacing w:line="360" w:lineRule="atLeast"/>
              <w:rPr>
                <w:rFonts w:ascii="David" w:hAnsi="David"/>
                <w:b/>
                <w:bCs/>
                <w:color w:val="080908"/>
                <w:sz w:val="24"/>
                <w:rtl/>
              </w:rPr>
            </w:pPr>
            <w:r w:rsidRPr="00A65AD2">
              <w:rPr>
                <w:rFonts w:ascii="David" w:hAnsi="David" w:hint="cs"/>
                <w:b/>
                <w:bCs/>
                <w:color w:val="080908"/>
                <w:sz w:val="24"/>
                <w:rtl/>
              </w:rPr>
              <w:t>שם</w:t>
            </w:r>
            <w:r w:rsidRPr="00A65AD2">
              <w:rPr>
                <w:rFonts w:ascii="David" w:hAnsi="David"/>
                <w:b/>
                <w:bCs/>
                <w:color w:val="080908"/>
                <w:sz w:val="24"/>
                <w:rtl/>
              </w:rPr>
              <w:t xml:space="preserve"> </w:t>
            </w:r>
            <w:r w:rsidRPr="00A65AD2">
              <w:rPr>
                <w:rFonts w:ascii="David" w:hAnsi="David" w:hint="cs"/>
                <w:b/>
                <w:bCs/>
                <w:color w:val="080908"/>
                <w:sz w:val="24"/>
                <w:rtl/>
              </w:rPr>
              <w:t>מזמין</w:t>
            </w:r>
            <w:r w:rsidRPr="00A65AD2">
              <w:rPr>
                <w:rFonts w:ascii="David" w:hAnsi="David"/>
                <w:b/>
                <w:bCs/>
                <w:color w:val="080908"/>
                <w:sz w:val="24"/>
                <w:rtl/>
              </w:rPr>
              <w:t xml:space="preserve"> </w:t>
            </w:r>
            <w:r w:rsidRPr="00A65AD2">
              <w:rPr>
                <w:rFonts w:ascii="David" w:hAnsi="David" w:hint="cs"/>
                <w:b/>
                <w:bCs/>
                <w:color w:val="080908"/>
                <w:sz w:val="24"/>
                <w:rtl/>
              </w:rPr>
              <w:t>השירות  .</w:t>
            </w:r>
          </w:p>
          <w:p w14:paraId="3874B5AD" w14:textId="77777777" w:rsidR="00691645" w:rsidRPr="00A65AD2" w:rsidRDefault="00691645" w:rsidP="00A65AD2">
            <w:pPr>
              <w:spacing w:line="360" w:lineRule="atLeast"/>
              <w:rPr>
                <w:rFonts w:ascii="David" w:hAnsi="David"/>
                <w:b/>
                <w:bCs/>
                <w:color w:val="080908"/>
                <w:sz w:val="24"/>
                <w:rtl/>
              </w:rPr>
            </w:pPr>
          </w:p>
        </w:tc>
        <w:tc>
          <w:tcPr>
            <w:tcW w:w="1333" w:type="dxa"/>
            <w:shd w:val="clear" w:color="auto" w:fill="auto"/>
          </w:tcPr>
          <w:p w14:paraId="706A82F7" w14:textId="77777777" w:rsidR="00691645" w:rsidRPr="00A65AD2" w:rsidRDefault="00691645" w:rsidP="00A65AD2">
            <w:pPr>
              <w:spacing w:line="360" w:lineRule="atLeast"/>
              <w:rPr>
                <w:rFonts w:ascii="David" w:hAnsi="David"/>
                <w:b/>
                <w:bCs/>
                <w:color w:val="080908"/>
                <w:sz w:val="24"/>
                <w:rtl/>
              </w:rPr>
            </w:pPr>
            <w:r w:rsidRPr="00A65AD2">
              <w:rPr>
                <w:rFonts w:ascii="David" w:hAnsi="David" w:hint="cs"/>
                <w:b/>
                <w:bCs/>
                <w:color w:val="080908"/>
                <w:sz w:val="24"/>
                <w:rtl/>
              </w:rPr>
              <w:t>יש לפרט שמות הפרויקטים שבוצעו וכן התחום הרלוונטי בהתאם לתחומים המפורטים בסעיף 7.6.2.2.2</w:t>
            </w:r>
          </w:p>
        </w:tc>
        <w:tc>
          <w:tcPr>
            <w:tcW w:w="1757" w:type="dxa"/>
            <w:shd w:val="clear" w:color="auto" w:fill="auto"/>
          </w:tcPr>
          <w:p w14:paraId="412F24C2" w14:textId="77777777" w:rsidR="00691645" w:rsidRPr="00A65AD2" w:rsidRDefault="00691645" w:rsidP="00A65AD2">
            <w:pPr>
              <w:spacing w:line="360" w:lineRule="atLeast"/>
              <w:rPr>
                <w:rFonts w:ascii="David" w:hAnsi="David"/>
                <w:b/>
                <w:bCs/>
                <w:color w:val="080908"/>
                <w:sz w:val="24"/>
                <w:rtl/>
              </w:rPr>
            </w:pPr>
            <w:r w:rsidRPr="00A65AD2">
              <w:rPr>
                <w:rFonts w:ascii="David" w:hAnsi="David" w:hint="cs"/>
                <w:b/>
                <w:bCs/>
                <w:color w:val="080908"/>
                <w:sz w:val="24"/>
                <w:rtl/>
              </w:rPr>
              <w:t>פרטים</w:t>
            </w:r>
            <w:r w:rsidRPr="00A65AD2">
              <w:rPr>
                <w:rFonts w:ascii="David" w:hAnsi="David"/>
                <w:b/>
                <w:bCs/>
                <w:color w:val="080908"/>
                <w:sz w:val="24"/>
                <w:rtl/>
              </w:rPr>
              <w:t xml:space="preserve"> </w:t>
            </w:r>
            <w:r w:rsidRPr="00A65AD2">
              <w:rPr>
                <w:rFonts w:ascii="David" w:hAnsi="David" w:hint="cs"/>
                <w:b/>
                <w:bCs/>
                <w:color w:val="080908"/>
                <w:sz w:val="24"/>
                <w:rtl/>
              </w:rPr>
              <w:t>בדבר</w:t>
            </w:r>
            <w:r w:rsidRPr="00A65AD2">
              <w:rPr>
                <w:rFonts w:ascii="David" w:hAnsi="David"/>
                <w:b/>
                <w:bCs/>
                <w:color w:val="080908"/>
                <w:sz w:val="24"/>
                <w:rtl/>
              </w:rPr>
              <w:t xml:space="preserve"> </w:t>
            </w:r>
            <w:r w:rsidRPr="00A65AD2">
              <w:rPr>
                <w:rFonts w:ascii="David" w:hAnsi="David" w:hint="cs"/>
                <w:b/>
                <w:bCs/>
                <w:color w:val="080908"/>
                <w:sz w:val="24"/>
                <w:rtl/>
              </w:rPr>
              <w:t>מהות</w:t>
            </w:r>
            <w:r w:rsidRPr="00A65AD2">
              <w:rPr>
                <w:rFonts w:ascii="David" w:hAnsi="David"/>
                <w:b/>
                <w:bCs/>
                <w:color w:val="080908"/>
                <w:sz w:val="24"/>
                <w:rtl/>
              </w:rPr>
              <w:t xml:space="preserve"> </w:t>
            </w:r>
            <w:r w:rsidRPr="00A65AD2">
              <w:rPr>
                <w:rFonts w:ascii="David" w:hAnsi="David" w:hint="cs"/>
                <w:b/>
                <w:bCs/>
                <w:color w:val="080908"/>
                <w:sz w:val="24"/>
                <w:rtl/>
              </w:rPr>
              <w:t>השירות</w:t>
            </w:r>
            <w:r w:rsidRPr="00A65AD2">
              <w:rPr>
                <w:rFonts w:ascii="David" w:hAnsi="David"/>
                <w:b/>
                <w:bCs/>
                <w:color w:val="080908"/>
                <w:sz w:val="24"/>
                <w:rtl/>
              </w:rPr>
              <w:t xml:space="preserve"> </w:t>
            </w:r>
            <w:r w:rsidRPr="00A65AD2">
              <w:rPr>
                <w:rFonts w:ascii="David" w:hAnsi="David" w:hint="cs"/>
                <w:b/>
                <w:bCs/>
                <w:color w:val="080908"/>
                <w:sz w:val="24"/>
                <w:rtl/>
              </w:rPr>
              <w:t>שניתן</w:t>
            </w:r>
            <w:r w:rsidRPr="00A65AD2">
              <w:rPr>
                <w:rFonts w:ascii="David" w:hAnsi="David"/>
                <w:b/>
                <w:bCs/>
                <w:color w:val="080908"/>
                <w:sz w:val="24"/>
                <w:rtl/>
              </w:rPr>
              <w:t xml:space="preserve"> </w:t>
            </w:r>
            <w:r w:rsidRPr="00A65AD2">
              <w:rPr>
                <w:rFonts w:ascii="David" w:hAnsi="David" w:hint="cs"/>
                <w:b/>
                <w:bCs/>
                <w:color w:val="080908"/>
                <w:sz w:val="24"/>
                <w:rtl/>
              </w:rPr>
              <w:t>על</w:t>
            </w:r>
            <w:r w:rsidRPr="00A65AD2">
              <w:rPr>
                <w:rFonts w:ascii="David" w:hAnsi="David"/>
                <w:b/>
                <w:bCs/>
                <w:color w:val="080908"/>
                <w:sz w:val="24"/>
                <w:rtl/>
              </w:rPr>
              <w:t>-</w:t>
            </w:r>
            <w:r w:rsidRPr="00A65AD2">
              <w:rPr>
                <w:rFonts w:ascii="David" w:hAnsi="David" w:hint="cs"/>
                <w:b/>
                <w:bCs/>
                <w:color w:val="080908"/>
                <w:sz w:val="24"/>
                <w:rtl/>
              </w:rPr>
              <w:t>ידי</w:t>
            </w:r>
            <w:r w:rsidRPr="00A65AD2">
              <w:rPr>
                <w:rFonts w:ascii="David" w:hAnsi="David"/>
                <w:b/>
                <w:bCs/>
                <w:color w:val="080908"/>
                <w:sz w:val="24"/>
                <w:rtl/>
              </w:rPr>
              <w:t xml:space="preserve"> </w:t>
            </w:r>
            <w:r w:rsidRPr="00A65AD2">
              <w:rPr>
                <w:rFonts w:ascii="David" w:hAnsi="David" w:hint="cs"/>
                <w:b/>
                <w:bCs/>
                <w:color w:val="080908"/>
                <w:sz w:val="24"/>
                <w:rtl/>
              </w:rPr>
              <w:t>רו"ח</w:t>
            </w:r>
          </w:p>
        </w:tc>
        <w:tc>
          <w:tcPr>
            <w:tcW w:w="1909" w:type="dxa"/>
            <w:shd w:val="clear" w:color="auto" w:fill="auto"/>
          </w:tcPr>
          <w:p w14:paraId="48A1F706" w14:textId="77777777" w:rsidR="00691645" w:rsidRPr="00A65AD2" w:rsidRDefault="00691645" w:rsidP="00A65AD2">
            <w:pPr>
              <w:spacing w:line="360" w:lineRule="atLeast"/>
              <w:rPr>
                <w:rFonts w:ascii="David" w:hAnsi="David"/>
                <w:b/>
                <w:bCs/>
                <w:color w:val="080908"/>
                <w:sz w:val="24"/>
                <w:rtl/>
              </w:rPr>
            </w:pPr>
            <w:r w:rsidRPr="00A65AD2">
              <w:rPr>
                <w:rFonts w:ascii="David" w:hAnsi="David" w:hint="cs"/>
                <w:b/>
                <w:bCs/>
                <w:color w:val="080908"/>
                <w:sz w:val="24"/>
                <w:rtl/>
              </w:rPr>
              <w:t>תקופת</w:t>
            </w:r>
          </w:p>
          <w:p w14:paraId="088E8523" w14:textId="77777777" w:rsidR="00691645" w:rsidRPr="00A65AD2" w:rsidRDefault="00691645" w:rsidP="00A65AD2">
            <w:pPr>
              <w:spacing w:line="360" w:lineRule="atLeast"/>
              <w:rPr>
                <w:rFonts w:ascii="David" w:hAnsi="David"/>
                <w:b/>
                <w:bCs/>
                <w:color w:val="080908"/>
                <w:sz w:val="24"/>
                <w:rtl/>
              </w:rPr>
            </w:pPr>
            <w:r w:rsidRPr="00A65AD2">
              <w:rPr>
                <w:rFonts w:ascii="David" w:hAnsi="David" w:hint="cs"/>
                <w:b/>
                <w:bCs/>
                <w:color w:val="080908"/>
                <w:sz w:val="24"/>
                <w:rtl/>
              </w:rPr>
              <w:t>מתן</w:t>
            </w:r>
            <w:r w:rsidRPr="00A65AD2">
              <w:rPr>
                <w:rFonts w:ascii="David" w:hAnsi="David"/>
                <w:b/>
                <w:bCs/>
                <w:color w:val="080908"/>
                <w:sz w:val="24"/>
                <w:rtl/>
              </w:rPr>
              <w:t xml:space="preserve"> </w:t>
            </w:r>
            <w:r w:rsidRPr="00A65AD2">
              <w:rPr>
                <w:rFonts w:ascii="David" w:hAnsi="David" w:hint="cs"/>
                <w:b/>
                <w:bCs/>
                <w:color w:val="080908"/>
                <w:sz w:val="24"/>
                <w:rtl/>
              </w:rPr>
              <w:t>השירות.</w:t>
            </w:r>
          </w:p>
          <w:p w14:paraId="5E964F07" w14:textId="77777777" w:rsidR="00691645" w:rsidRPr="00A65AD2" w:rsidRDefault="00691645" w:rsidP="00A65AD2">
            <w:pPr>
              <w:spacing w:line="360" w:lineRule="atLeast"/>
              <w:rPr>
                <w:rFonts w:ascii="David" w:hAnsi="David"/>
                <w:b/>
                <w:bCs/>
                <w:color w:val="080908"/>
                <w:sz w:val="24"/>
                <w:rtl/>
              </w:rPr>
            </w:pPr>
            <w:r w:rsidRPr="00A65AD2">
              <w:rPr>
                <w:rFonts w:ascii="David" w:hAnsi="David" w:hint="cs"/>
                <w:b/>
                <w:bCs/>
                <w:color w:val="080908"/>
                <w:sz w:val="24"/>
                <w:rtl/>
              </w:rPr>
              <w:t>יש</w:t>
            </w:r>
            <w:r w:rsidRPr="00A65AD2">
              <w:rPr>
                <w:rFonts w:ascii="David" w:hAnsi="David"/>
                <w:b/>
                <w:bCs/>
                <w:color w:val="080908"/>
                <w:sz w:val="24"/>
                <w:rtl/>
              </w:rPr>
              <w:t xml:space="preserve"> </w:t>
            </w:r>
            <w:r w:rsidRPr="00A65AD2">
              <w:rPr>
                <w:rFonts w:ascii="David" w:hAnsi="David" w:hint="cs"/>
                <w:b/>
                <w:bCs/>
                <w:color w:val="080908"/>
                <w:sz w:val="24"/>
                <w:rtl/>
              </w:rPr>
              <w:t>לציין</w:t>
            </w:r>
            <w:r w:rsidRPr="00A65AD2">
              <w:rPr>
                <w:rFonts w:ascii="David" w:hAnsi="David"/>
                <w:b/>
                <w:bCs/>
                <w:color w:val="080908"/>
                <w:sz w:val="24"/>
                <w:rtl/>
              </w:rPr>
              <w:t xml:space="preserve"> </w:t>
            </w:r>
            <w:r w:rsidRPr="00A65AD2">
              <w:rPr>
                <w:rFonts w:ascii="David" w:hAnsi="David" w:hint="cs"/>
                <w:b/>
                <w:bCs/>
                <w:color w:val="080908"/>
                <w:sz w:val="24"/>
                <w:rtl/>
              </w:rPr>
              <w:t>מתאריך</w:t>
            </w:r>
            <w:r w:rsidRPr="00A65AD2">
              <w:rPr>
                <w:rFonts w:ascii="David" w:hAnsi="David"/>
                <w:b/>
                <w:bCs/>
                <w:color w:val="080908"/>
                <w:sz w:val="24"/>
                <w:rtl/>
              </w:rPr>
              <w:t xml:space="preserve"> (</w:t>
            </w:r>
            <w:r w:rsidRPr="00A65AD2">
              <w:rPr>
                <w:rFonts w:ascii="David" w:hAnsi="David" w:hint="cs"/>
                <w:b/>
                <w:bCs/>
                <w:color w:val="080908"/>
                <w:sz w:val="24"/>
                <w:rtl/>
              </w:rPr>
              <w:t>חודש/שנה</w:t>
            </w:r>
            <w:r w:rsidRPr="00A65AD2">
              <w:rPr>
                <w:rFonts w:ascii="David" w:hAnsi="David"/>
                <w:b/>
                <w:bCs/>
                <w:color w:val="080908"/>
                <w:sz w:val="24"/>
                <w:rtl/>
              </w:rPr>
              <w:t xml:space="preserve">) </w:t>
            </w:r>
            <w:r w:rsidRPr="00A65AD2">
              <w:rPr>
                <w:rFonts w:ascii="David" w:hAnsi="David" w:hint="cs"/>
                <w:b/>
                <w:bCs/>
                <w:color w:val="080908"/>
                <w:sz w:val="24"/>
                <w:rtl/>
              </w:rPr>
              <w:t>ועד</w:t>
            </w:r>
            <w:r w:rsidRPr="00A65AD2">
              <w:rPr>
                <w:rFonts w:ascii="David" w:hAnsi="David"/>
                <w:b/>
                <w:bCs/>
                <w:color w:val="080908"/>
                <w:sz w:val="24"/>
                <w:rtl/>
              </w:rPr>
              <w:t xml:space="preserve"> </w:t>
            </w:r>
            <w:r w:rsidRPr="00A65AD2">
              <w:rPr>
                <w:rFonts w:ascii="David" w:hAnsi="David" w:hint="cs"/>
                <w:b/>
                <w:bCs/>
                <w:color w:val="080908"/>
                <w:sz w:val="24"/>
                <w:rtl/>
              </w:rPr>
              <w:t>תאריך</w:t>
            </w:r>
            <w:r w:rsidRPr="00A65AD2">
              <w:rPr>
                <w:rFonts w:ascii="David" w:hAnsi="David"/>
                <w:b/>
                <w:bCs/>
                <w:color w:val="080908"/>
                <w:sz w:val="24"/>
                <w:rtl/>
              </w:rPr>
              <w:t xml:space="preserve"> (</w:t>
            </w:r>
            <w:r w:rsidRPr="00A65AD2">
              <w:rPr>
                <w:rFonts w:ascii="David" w:hAnsi="David" w:hint="cs"/>
                <w:b/>
                <w:bCs/>
                <w:color w:val="080908"/>
                <w:sz w:val="24"/>
                <w:rtl/>
              </w:rPr>
              <w:t>חודש/שנה</w:t>
            </w:r>
            <w:r w:rsidRPr="00A65AD2">
              <w:rPr>
                <w:rFonts w:ascii="David" w:hAnsi="David"/>
                <w:b/>
                <w:bCs/>
                <w:color w:val="080908"/>
                <w:sz w:val="24"/>
                <w:rtl/>
              </w:rPr>
              <w:t>)</w:t>
            </w:r>
            <w:r w:rsidR="00985A66" w:rsidRPr="00A65AD2">
              <w:rPr>
                <w:rFonts w:ascii="David" w:hAnsi="David" w:hint="cs"/>
                <w:b/>
                <w:bCs/>
                <w:color w:val="080908"/>
                <w:sz w:val="24"/>
                <w:rtl/>
              </w:rPr>
              <w:t xml:space="preserve"> והיקף שעות </w:t>
            </w:r>
          </w:p>
        </w:tc>
        <w:tc>
          <w:tcPr>
            <w:tcW w:w="1556" w:type="dxa"/>
            <w:shd w:val="clear" w:color="auto" w:fill="auto"/>
          </w:tcPr>
          <w:p w14:paraId="4762AC0A" w14:textId="77777777" w:rsidR="00691645" w:rsidRPr="00A65AD2" w:rsidRDefault="00691645" w:rsidP="00A65AD2">
            <w:pPr>
              <w:spacing w:line="360" w:lineRule="atLeast"/>
              <w:rPr>
                <w:rFonts w:ascii="David" w:hAnsi="David"/>
                <w:b/>
                <w:bCs/>
                <w:color w:val="080908"/>
                <w:sz w:val="24"/>
                <w:rtl/>
              </w:rPr>
            </w:pPr>
            <w:r w:rsidRPr="00A65AD2">
              <w:rPr>
                <w:rFonts w:ascii="David" w:hAnsi="David" w:hint="cs"/>
                <w:b/>
                <w:bCs/>
                <w:color w:val="080908"/>
                <w:sz w:val="24"/>
                <w:rtl/>
              </w:rPr>
              <w:t>פרטים</w:t>
            </w:r>
            <w:r w:rsidRPr="00A65AD2">
              <w:rPr>
                <w:rFonts w:ascii="David" w:hAnsi="David"/>
                <w:b/>
                <w:bCs/>
                <w:color w:val="080908"/>
                <w:sz w:val="24"/>
                <w:rtl/>
              </w:rPr>
              <w:t xml:space="preserve"> </w:t>
            </w:r>
            <w:r w:rsidRPr="00A65AD2">
              <w:rPr>
                <w:rFonts w:ascii="David" w:hAnsi="David" w:hint="cs"/>
                <w:b/>
                <w:bCs/>
                <w:color w:val="080908"/>
                <w:sz w:val="24"/>
                <w:rtl/>
              </w:rPr>
              <w:t>בדבר</w:t>
            </w:r>
            <w:r w:rsidRPr="00A65AD2">
              <w:rPr>
                <w:rFonts w:ascii="David" w:hAnsi="David"/>
                <w:b/>
                <w:bCs/>
                <w:color w:val="080908"/>
                <w:sz w:val="24"/>
                <w:rtl/>
              </w:rPr>
              <w:t xml:space="preserve"> </w:t>
            </w:r>
            <w:r w:rsidRPr="00A65AD2">
              <w:rPr>
                <w:rFonts w:ascii="David" w:hAnsi="David" w:hint="cs"/>
                <w:b/>
                <w:bCs/>
                <w:color w:val="080908"/>
                <w:sz w:val="24"/>
                <w:rtl/>
              </w:rPr>
              <w:t>אנשי קשר.</w:t>
            </w:r>
          </w:p>
          <w:p w14:paraId="2F6ED613" w14:textId="77777777" w:rsidR="00691645" w:rsidRPr="00A65AD2" w:rsidRDefault="00691645" w:rsidP="00A65AD2">
            <w:pPr>
              <w:spacing w:line="360" w:lineRule="atLeast"/>
              <w:rPr>
                <w:rFonts w:ascii="David" w:hAnsi="David"/>
                <w:b/>
                <w:bCs/>
                <w:color w:val="080908"/>
                <w:sz w:val="24"/>
                <w:rtl/>
              </w:rPr>
            </w:pPr>
            <w:r w:rsidRPr="00A65AD2">
              <w:rPr>
                <w:rFonts w:ascii="David" w:hAnsi="David" w:hint="cs"/>
                <w:b/>
                <w:bCs/>
                <w:color w:val="080908"/>
                <w:sz w:val="24"/>
                <w:rtl/>
              </w:rPr>
              <w:t>יש</w:t>
            </w:r>
            <w:r w:rsidRPr="00A65AD2">
              <w:rPr>
                <w:rFonts w:ascii="David" w:hAnsi="David"/>
                <w:b/>
                <w:bCs/>
                <w:color w:val="080908"/>
                <w:sz w:val="24"/>
                <w:rtl/>
              </w:rPr>
              <w:t xml:space="preserve"> </w:t>
            </w:r>
            <w:r w:rsidRPr="00A65AD2">
              <w:rPr>
                <w:rFonts w:ascii="David" w:hAnsi="David" w:hint="cs"/>
                <w:b/>
                <w:bCs/>
                <w:color w:val="080908"/>
                <w:sz w:val="24"/>
                <w:rtl/>
              </w:rPr>
              <w:t>לציין</w:t>
            </w:r>
            <w:r w:rsidRPr="00A65AD2">
              <w:rPr>
                <w:rFonts w:ascii="David" w:hAnsi="David"/>
                <w:b/>
                <w:bCs/>
                <w:color w:val="080908"/>
                <w:sz w:val="24"/>
                <w:rtl/>
              </w:rPr>
              <w:t xml:space="preserve"> </w:t>
            </w:r>
            <w:r w:rsidRPr="00A65AD2">
              <w:rPr>
                <w:rFonts w:ascii="David" w:hAnsi="David" w:hint="cs"/>
                <w:b/>
                <w:bCs/>
                <w:color w:val="080908"/>
                <w:sz w:val="24"/>
                <w:rtl/>
              </w:rPr>
              <w:t>שם</w:t>
            </w:r>
            <w:r w:rsidRPr="00A65AD2">
              <w:rPr>
                <w:rFonts w:ascii="David" w:hAnsi="David"/>
                <w:b/>
                <w:bCs/>
                <w:color w:val="080908"/>
                <w:sz w:val="24"/>
                <w:rtl/>
              </w:rPr>
              <w:t xml:space="preserve">, </w:t>
            </w:r>
            <w:r w:rsidRPr="00A65AD2">
              <w:rPr>
                <w:rFonts w:ascii="David" w:hAnsi="David" w:hint="cs"/>
                <w:b/>
                <w:bCs/>
                <w:color w:val="080908"/>
                <w:sz w:val="24"/>
                <w:rtl/>
              </w:rPr>
              <w:t>כתובת</w:t>
            </w:r>
            <w:r w:rsidRPr="00A65AD2">
              <w:rPr>
                <w:rFonts w:ascii="David" w:hAnsi="David"/>
                <w:b/>
                <w:bCs/>
                <w:color w:val="080908"/>
                <w:sz w:val="24"/>
                <w:rtl/>
              </w:rPr>
              <w:t xml:space="preserve"> </w:t>
            </w:r>
            <w:r w:rsidRPr="00A65AD2">
              <w:rPr>
                <w:rFonts w:ascii="David" w:hAnsi="David" w:hint="cs"/>
                <w:b/>
                <w:bCs/>
                <w:color w:val="080908"/>
                <w:sz w:val="24"/>
                <w:rtl/>
              </w:rPr>
              <w:t>ומס</w:t>
            </w:r>
            <w:r w:rsidRPr="00A65AD2">
              <w:rPr>
                <w:rFonts w:ascii="David" w:hAnsi="David"/>
                <w:b/>
                <w:bCs/>
                <w:color w:val="080908"/>
                <w:sz w:val="24"/>
                <w:rtl/>
              </w:rPr>
              <w:t xml:space="preserve">' </w:t>
            </w:r>
            <w:r w:rsidRPr="00A65AD2">
              <w:rPr>
                <w:rFonts w:ascii="David" w:hAnsi="David" w:hint="cs"/>
                <w:b/>
                <w:bCs/>
                <w:color w:val="080908"/>
                <w:sz w:val="24"/>
                <w:rtl/>
              </w:rPr>
              <w:t>טלפון</w:t>
            </w:r>
          </w:p>
        </w:tc>
      </w:tr>
      <w:tr w:rsidR="00691645" w:rsidRPr="00A65AD2" w14:paraId="67E56EB7" w14:textId="77777777" w:rsidTr="00A65AD2">
        <w:trPr>
          <w:trHeight w:val="567"/>
        </w:trPr>
        <w:tc>
          <w:tcPr>
            <w:tcW w:w="1741" w:type="dxa"/>
            <w:shd w:val="clear" w:color="auto" w:fill="auto"/>
          </w:tcPr>
          <w:p w14:paraId="7BEECD00" w14:textId="77777777" w:rsidR="00691645" w:rsidRPr="00A65AD2" w:rsidRDefault="00691645" w:rsidP="00A65AD2">
            <w:pPr>
              <w:spacing w:line="360" w:lineRule="atLeast"/>
              <w:rPr>
                <w:rFonts w:ascii="David" w:hAnsi="David"/>
                <w:color w:val="080908"/>
                <w:sz w:val="24"/>
                <w:rtl/>
              </w:rPr>
            </w:pPr>
          </w:p>
        </w:tc>
        <w:tc>
          <w:tcPr>
            <w:tcW w:w="1333" w:type="dxa"/>
            <w:shd w:val="clear" w:color="auto" w:fill="auto"/>
          </w:tcPr>
          <w:p w14:paraId="133B7097" w14:textId="77777777" w:rsidR="00691645" w:rsidRPr="00A65AD2" w:rsidRDefault="00691645" w:rsidP="00A65AD2">
            <w:pPr>
              <w:spacing w:line="360" w:lineRule="atLeast"/>
              <w:rPr>
                <w:rFonts w:ascii="David" w:hAnsi="David"/>
                <w:color w:val="080908"/>
                <w:sz w:val="24"/>
                <w:rtl/>
              </w:rPr>
            </w:pPr>
          </w:p>
        </w:tc>
        <w:tc>
          <w:tcPr>
            <w:tcW w:w="1757" w:type="dxa"/>
            <w:shd w:val="clear" w:color="auto" w:fill="auto"/>
          </w:tcPr>
          <w:p w14:paraId="6A5B006F" w14:textId="77777777" w:rsidR="00691645" w:rsidRPr="00A65AD2" w:rsidRDefault="00691645" w:rsidP="00A65AD2">
            <w:pPr>
              <w:spacing w:line="360" w:lineRule="atLeast"/>
              <w:rPr>
                <w:rFonts w:ascii="David" w:hAnsi="David"/>
                <w:color w:val="080908"/>
                <w:sz w:val="24"/>
                <w:rtl/>
              </w:rPr>
            </w:pPr>
          </w:p>
        </w:tc>
        <w:tc>
          <w:tcPr>
            <w:tcW w:w="1909" w:type="dxa"/>
            <w:shd w:val="clear" w:color="auto" w:fill="auto"/>
          </w:tcPr>
          <w:p w14:paraId="402C8947" w14:textId="77777777" w:rsidR="00691645" w:rsidRPr="00A65AD2" w:rsidRDefault="00691645" w:rsidP="00A65AD2">
            <w:pPr>
              <w:spacing w:line="360" w:lineRule="atLeast"/>
              <w:rPr>
                <w:rFonts w:ascii="David" w:hAnsi="David"/>
                <w:color w:val="080908"/>
                <w:sz w:val="24"/>
                <w:rtl/>
              </w:rPr>
            </w:pPr>
          </w:p>
        </w:tc>
        <w:tc>
          <w:tcPr>
            <w:tcW w:w="1556" w:type="dxa"/>
            <w:shd w:val="clear" w:color="auto" w:fill="auto"/>
          </w:tcPr>
          <w:p w14:paraId="079B324D" w14:textId="77777777" w:rsidR="00691645" w:rsidRPr="00A65AD2" w:rsidRDefault="00691645" w:rsidP="00A65AD2">
            <w:pPr>
              <w:spacing w:line="360" w:lineRule="atLeast"/>
              <w:rPr>
                <w:rFonts w:ascii="David" w:hAnsi="David"/>
                <w:color w:val="080908"/>
                <w:sz w:val="24"/>
                <w:rtl/>
              </w:rPr>
            </w:pPr>
          </w:p>
        </w:tc>
      </w:tr>
      <w:tr w:rsidR="00691645" w:rsidRPr="00A65AD2" w14:paraId="292CAB39" w14:textId="77777777" w:rsidTr="00A65AD2">
        <w:trPr>
          <w:trHeight w:val="567"/>
        </w:trPr>
        <w:tc>
          <w:tcPr>
            <w:tcW w:w="1741" w:type="dxa"/>
            <w:shd w:val="clear" w:color="auto" w:fill="auto"/>
          </w:tcPr>
          <w:p w14:paraId="67D54BE7" w14:textId="77777777" w:rsidR="00691645" w:rsidRPr="00A65AD2" w:rsidRDefault="00691645" w:rsidP="00A65AD2">
            <w:pPr>
              <w:spacing w:line="360" w:lineRule="atLeast"/>
              <w:rPr>
                <w:rFonts w:ascii="David" w:hAnsi="David"/>
                <w:color w:val="080908"/>
                <w:sz w:val="24"/>
                <w:rtl/>
              </w:rPr>
            </w:pPr>
          </w:p>
        </w:tc>
        <w:tc>
          <w:tcPr>
            <w:tcW w:w="1333" w:type="dxa"/>
            <w:shd w:val="clear" w:color="auto" w:fill="auto"/>
          </w:tcPr>
          <w:p w14:paraId="7CCDCC8F" w14:textId="77777777" w:rsidR="00691645" w:rsidRPr="00A65AD2" w:rsidRDefault="00691645" w:rsidP="00A65AD2">
            <w:pPr>
              <w:spacing w:line="360" w:lineRule="atLeast"/>
              <w:rPr>
                <w:rFonts w:ascii="David" w:hAnsi="David"/>
                <w:color w:val="080908"/>
                <w:sz w:val="24"/>
                <w:rtl/>
              </w:rPr>
            </w:pPr>
          </w:p>
        </w:tc>
        <w:tc>
          <w:tcPr>
            <w:tcW w:w="1757" w:type="dxa"/>
            <w:shd w:val="clear" w:color="auto" w:fill="auto"/>
          </w:tcPr>
          <w:p w14:paraId="7E2D7C83" w14:textId="77777777" w:rsidR="00691645" w:rsidRPr="00A65AD2" w:rsidRDefault="00691645" w:rsidP="00A65AD2">
            <w:pPr>
              <w:spacing w:line="360" w:lineRule="atLeast"/>
              <w:rPr>
                <w:rFonts w:ascii="David" w:hAnsi="David"/>
                <w:color w:val="080908"/>
                <w:sz w:val="24"/>
                <w:rtl/>
              </w:rPr>
            </w:pPr>
          </w:p>
        </w:tc>
        <w:tc>
          <w:tcPr>
            <w:tcW w:w="1909" w:type="dxa"/>
            <w:shd w:val="clear" w:color="auto" w:fill="auto"/>
          </w:tcPr>
          <w:p w14:paraId="320EA374" w14:textId="77777777" w:rsidR="00691645" w:rsidRPr="00A65AD2" w:rsidRDefault="00691645" w:rsidP="00A65AD2">
            <w:pPr>
              <w:spacing w:line="360" w:lineRule="atLeast"/>
              <w:rPr>
                <w:rFonts w:ascii="David" w:hAnsi="David"/>
                <w:color w:val="080908"/>
                <w:sz w:val="24"/>
                <w:rtl/>
              </w:rPr>
            </w:pPr>
          </w:p>
        </w:tc>
        <w:tc>
          <w:tcPr>
            <w:tcW w:w="1556" w:type="dxa"/>
            <w:shd w:val="clear" w:color="auto" w:fill="auto"/>
          </w:tcPr>
          <w:p w14:paraId="76A16856" w14:textId="77777777" w:rsidR="00691645" w:rsidRPr="00A65AD2" w:rsidRDefault="00691645" w:rsidP="00A65AD2">
            <w:pPr>
              <w:spacing w:line="360" w:lineRule="atLeast"/>
              <w:rPr>
                <w:rFonts w:ascii="David" w:hAnsi="David"/>
                <w:color w:val="080908"/>
                <w:sz w:val="24"/>
                <w:rtl/>
              </w:rPr>
            </w:pPr>
          </w:p>
        </w:tc>
      </w:tr>
      <w:tr w:rsidR="00691645" w:rsidRPr="00A65AD2" w14:paraId="63BE8FCE" w14:textId="77777777" w:rsidTr="00A65AD2">
        <w:trPr>
          <w:trHeight w:val="567"/>
        </w:trPr>
        <w:tc>
          <w:tcPr>
            <w:tcW w:w="1741" w:type="dxa"/>
            <w:shd w:val="clear" w:color="auto" w:fill="auto"/>
          </w:tcPr>
          <w:p w14:paraId="31B1667A" w14:textId="77777777" w:rsidR="00691645" w:rsidRPr="00A65AD2" w:rsidRDefault="00691645" w:rsidP="00A65AD2">
            <w:pPr>
              <w:spacing w:line="360" w:lineRule="atLeast"/>
              <w:rPr>
                <w:rFonts w:ascii="David" w:hAnsi="David"/>
                <w:color w:val="080908"/>
                <w:sz w:val="24"/>
                <w:rtl/>
              </w:rPr>
            </w:pPr>
          </w:p>
        </w:tc>
        <w:tc>
          <w:tcPr>
            <w:tcW w:w="1333" w:type="dxa"/>
            <w:shd w:val="clear" w:color="auto" w:fill="auto"/>
          </w:tcPr>
          <w:p w14:paraId="7DB515B5" w14:textId="77777777" w:rsidR="00691645" w:rsidRPr="00A65AD2" w:rsidRDefault="00691645" w:rsidP="00A65AD2">
            <w:pPr>
              <w:spacing w:line="360" w:lineRule="atLeast"/>
              <w:rPr>
                <w:rFonts w:ascii="David" w:hAnsi="David"/>
                <w:color w:val="080908"/>
                <w:sz w:val="24"/>
                <w:rtl/>
              </w:rPr>
            </w:pPr>
          </w:p>
        </w:tc>
        <w:tc>
          <w:tcPr>
            <w:tcW w:w="1757" w:type="dxa"/>
            <w:shd w:val="clear" w:color="auto" w:fill="auto"/>
          </w:tcPr>
          <w:p w14:paraId="270EB438" w14:textId="77777777" w:rsidR="00691645" w:rsidRPr="00A65AD2" w:rsidRDefault="00691645" w:rsidP="00A65AD2">
            <w:pPr>
              <w:spacing w:line="360" w:lineRule="atLeast"/>
              <w:rPr>
                <w:rFonts w:ascii="David" w:hAnsi="David"/>
                <w:color w:val="080908"/>
                <w:sz w:val="24"/>
                <w:rtl/>
              </w:rPr>
            </w:pPr>
          </w:p>
        </w:tc>
        <w:tc>
          <w:tcPr>
            <w:tcW w:w="1909" w:type="dxa"/>
            <w:shd w:val="clear" w:color="auto" w:fill="auto"/>
          </w:tcPr>
          <w:p w14:paraId="7A249EBC" w14:textId="77777777" w:rsidR="00691645" w:rsidRPr="00A65AD2" w:rsidRDefault="00691645" w:rsidP="00A65AD2">
            <w:pPr>
              <w:spacing w:line="360" w:lineRule="atLeast"/>
              <w:rPr>
                <w:rFonts w:ascii="David" w:hAnsi="David"/>
                <w:color w:val="080908"/>
                <w:sz w:val="24"/>
                <w:rtl/>
              </w:rPr>
            </w:pPr>
          </w:p>
        </w:tc>
        <w:tc>
          <w:tcPr>
            <w:tcW w:w="1556" w:type="dxa"/>
            <w:shd w:val="clear" w:color="auto" w:fill="auto"/>
          </w:tcPr>
          <w:p w14:paraId="69EA7CB1" w14:textId="77777777" w:rsidR="00691645" w:rsidRPr="00A65AD2" w:rsidRDefault="00691645" w:rsidP="00A65AD2">
            <w:pPr>
              <w:spacing w:line="360" w:lineRule="atLeast"/>
              <w:rPr>
                <w:rFonts w:ascii="David" w:hAnsi="David"/>
                <w:color w:val="080908"/>
                <w:sz w:val="24"/>
                <w:rtl/>
              </w:rPr>
            </w:pPr>
          </w:p>
        </w:tc>
      </w:tr>
      <w:tr w:rsidR="00691645" w:rsidRPr="00A65AD2" w14:paraId="5A922CD2" w14:textId="77777777" w:rsidTr="00A65AD2">
        <w:trPr>
          <w:trHeight w:val="567"/>
        </w:trPr>
        <w:tc>
          <w:tcPr>
            <w:tcW w:w="1741" w:type="dxa"/>
            <w:shd w:val="clear" w:color="auto" w:fill="auto"/>
          </w:tcPr>
          <w:p w14:paraId="209FB531" w14:textId="77777777" w:rsidR="00691645" w:rsidRPr="00A65AD2" w:rsidRDefault="00691645" w:rsidP="00A65AD2">
            <w:pPr>
              <w:spacing w:line="360" w:lineRule="atLeast"/>
              <w:rPr>
                <w:rFonts w:ascii="David" w:hAnsi="David"/>
                <w:color w:val="080908"/>
                <w:sz w:val="24"/>
                <w:rtl/>
              </w:rPr>
            </w:pPr>
          </w:p>
        </w:tc>
        <w:tc>
          <w:tcPr>
            <w:tcW w:w="1333" w:type="dxa"/>
            <w:shd w:val="clear" w:color="auto" w:fill="auto"/>
          </w:tcPr>
          <w:p w14:paraId="29F6ED19" w14:textId="77777777" w:rsidR="00691645" w:rsidRPr="00A65AD2" w:rsidRDefault="00691645" w:rsidP="00A65AD2">
            <w:pPr>
              <w:spacing w:line="360" w:lineRule="atLeast"/>
              <w:rPr>
                <w:rFonts w:ascii="David" w:hAnsi="David"/>
                <w:color w:val="080908"/>
                <w:sz w:val="24"/>
                <w:rtl/>
              </w:rPr>
            </w:pPr>
          </w:p>
        </w:tc>
        <w:tc>
          <w:tcPr>
            <w:tcW w:w="1757" w:type="dxa"/>
            <w:shd w:val="clear" w:color="auto" w:fill="auto"/>
          </w:tcPr>
          <w:p w14:paraId="00F298D3" w14:textId="77777777" w:rsidR="00691645" w:rsidRPr="00A65AD2" w:rsidRDefault="00691645" w:rsidP="00A65AD2">
            <w:pPr>
              <w:spacing w:line="360" w:lineRule="atLeast"/>
              <w:rPr>
                <w:rFonts w:ascii="David" w:hAnsi="David"/>
                <w:color w:val="080908"/>
                <w:sz w:val="24"/>
                <w:rtl/>
              </w:rPr>
            </w:pPr>
          </w:p>
        </w:tc>
        <w:tc>
          <w:tcPr>
            <w:tcW w:w="1909" w:type="dxa"/>
            <w:shd w:val="clear" w:color="auto" w:fill="auto"/>
          </w:tcPr>
          <w:p w14:paraId="75DD87BA" w14:textId="77777777" w:rsidR="00691645" w:rsidRPr="00A65AD2" w:rsidRDefault="00691645" w:rsidP="00A65AD2">
            <w:pPr>
              <w:spacing w:line="360" w:lineRule="atLeast"/>
              <w:rPr>
                <w:rFonts w:ascii="David" w:hAnsi="David"/>
                <w:color w:val="080908"/>
                <w:sz w:val="24"/>
                <w:rtl/>
              </w:rPr>
            </w:pPr>
          </w:p>
        </w:tc>
        <w:tc>
          <w:tcPr>
            <w:tcW w:w="1556" w:type="dxa"/>
            <w:shd w:val="clear" w:color="auto" w:fill="auto"/>
          </w:tcPr>
          <w:p w14:paraId="4EACE9CD" w14:textId="77777777" w:rsidR="00691645" w:rsidRPr="00A65AD2" w:rsidRDefault="00691645" w:rsidP="00A65AD2">
            <w:pPr>
              <w:spacing w:line="360" w:lineRule="atLeast"/>
              <w:rPr>
                <w:rFonts w:ascii="David" w:hAnsi="David"/>
                <w:color w:val="080908"/>
                <w:sz w:val="24"/>
                <w:rtl/>
              </w:rPr>
            </w:pPr>
          </w:p>
        </w:tc>
      </w:tr>
      <w:tr w:rsidR="00691645" w:rsidRPr="00A65AD2" w14:paraId="7E42596E" w14:textId="77777777" w:rsidTr="00A65AD2">
        <w:trPr>
          <w:trHeight w:val="567"/>
        </w:trPr>
        <w:tc>
          <w:tcPr>
            <w:tcW w:w="1741" w:type="dxa"/>
            <w:shd w:val="clear" w:color="auto" w:fill="auto"/>
          </w:tcPr>
          <w:p w14:paraId="34CE5BD7" w14:textId="77777777" w:rsidR="00691645" w:rsidRPr="00A65AD2" w:rsidRDefault="00691645" w:rsidP="00A65AD2">
            <w:pPr>
              <w:spacing w:line="360" w:lineRule="atLeast"/>
              <w:rPr>
                <w:rFonts w:ascii="David" w:hAnsi="David"/>
                <w:color w:val="080908"/>
                <w:sz w:val="24"/>
                <w:rtl/>
              </w:rPr>
            </w:pPr>
          </w:p>
        </w:tc>
        <w:tc>
          <w:tcPr>
            <w:tcW w:w="1333" w:type="dxa"/>
            <w:shd w:val="clear" w:color="auto" w:fill="auto"/>
          </w:tcPr>
          <w:p w14:paraId="6BA621FE" w14:textId="77777777" w:rsidR="00691645" w:rsidRPr="00A65AD2" w:rsidRDefault="00691645" w:rsidP="00A65AD2">
            <w:pPr>
              <w:spacing w:line="360" w:lineRule="atLeast"/>
              <w:rPr>
                <w:rFonts w:ascii="David" w:hAnsi="David"/>
                <w:color w:val="080908"/>
                <w:sz w:val="24"/>
                <w:rtl/>
              </w:rPr>
            </w:pPr>
          </w:p>
        </w:tc>
        <w:tc>
          <w:tcPr>
            <w:tcW w:w="1757" w:type="dxa"/>
            <w:shd w:val="clear" w:color="auto" w:fill="auto"/>
          </w:tcPr>
          <w:p w14:paraId="5F72F3C6" w14:textId="77777777" w:rsidR="00691645" w:rsidRPr="00A65AD2" w:rsidRDefault="00691645" w:rsidP="00A65AD2">
            <w:pPr>
              <w:spacing w:line="360" w:lineRule="atLeast"/>
              <w:rPr>
                <w:rFonts w:ascii="David" w:hAnsi="David"/>
                <w:color w:val="080908"/>
                <w:sz w:val="24"/>
                <w:rtl/>
              </w:rPr>
            </w:pPr>
          </w:p>
        </w:tc>
        <w:tc>
          <w:tcPr>
            <w:tcW w:w="1909" w:type="dxa"/>
            <w:shd w:val="clear" w:color="auto" w:fill="auto"/>
          </w:tcPr>
          <w:p w14:paraId="57FEDF5A" w14:textId="77777777" w:rsidR="00691645" w:rsidRPr="00A65AD2" w:rsidRDefault="00691645" w:rsidP="00A65AD2">
            <w:pPr>
              <w:spacing w:line="360" w:lineRule="atLeast"/>
              <w:rPr>
                <w:rFonts w:ascii="David" w:hAnsi="David"/>
                <w:color w:val="080908"/>
                <w:sz w:val="24"/>
                <w:rtl/>
              </w:rPr>
            </w:pPr>
          </w:p>
        </w:tc>
        <w:tc>
          <w:tcPr>
            <w:tcW w:w="1556" w:type="dxa"/>
            <w:shd w:val="clear" w:color="auto" w:fill="auto"/>
          </w:tcPr>
          <w:p w14:paraId="67CB532A" w14:textId="77777777" w:rsidR="00691645" w:rsidRPr="00A65AD2" w:rsidRDefault="00691645" w:rsidP="00A65AD2">
            <w:pPr>
              <w:spacing w:line="360" w:lineRule="atLeast"/>
              <w:rPr>
                <w:rFonts w:ascii="David" w:hAnsi="David"/>
                <w:color w:val="080908"/>
                <w:sz w:val="24"/>
                <w:rtl/>
              </w:rPr>
            </w:pPr>
          </w:p>
        </w:tc>
      </w:tr>
    </w:tbl>
    <w:p w14:paraId="526DD5BC" w14:textId="77777777" w:rsidR="00691645" w:rsidRPr="00A65AD2" w:rsidRDefault="00691645" w:rsidP="00A65AD2">
      <w:pPr>
        <w:spacing w:line="360" w:lineRule="atLeast"/>
        <w:rPr>
          <w:rFonts w:ascii="David" w:hAnsi="David"/>
          <w:color w:val="080908"/>
          <w:sz w:val="24"/>
          <w:rtl/>
        </w:rPr>
      </w:pPr>
      <w:r w:rsidRPr="00A65AD2">
        <w:rPr>
          <w:rFonts w:ascii="David" w:hAnsi="David"/>
          <w:color w:val="080908"/>
          <w:sz w:val="24"/>
          <w:rtl/>
        </w:rPr>
        <w:tab/>
      </w:r>
      <w:r w:rsidRPr="00A65AD2">
        <w:rPr>
          <w:rFonts w:ascii="David" w:hAnsi="David"/>
          <w:color w:val="080908"/>
          <w:sz w:val="24"/>
          <w:rtl/>
        </w:rPr>
        <w:tab/>
      </w:r>
      <w:r w:rsidRPr="00A65AD2">
        <w:rPr>
          <w:rFonts w:ascii="David" w:hAnsi="David"/>
          <w:color w:val="080908"/>
          <w:sz w:val="24"/>
          <w:rtl/>
        </w:rPr>
        <w:tab/>
      </w:r>
      <w:r w:rsidRPr="00A65AD2">
        <w:rPr>
          <w:rFonts w:ascii="David" w:hAnsi="David"/>
          <w:color w:val="080908"/>
          <w:sz w:val="24"/>
          <w:rtl/>
        </w:rPr>
        <w:tab/>
      </w:r>
      <w:r w:rsidRPr="00A65AD2">
        <w:rPr>
          <w:rFonts w:ascii="David" w:hAnsi="David"/>
          <w:color w:val="080908"/>
          <w:sz w:val="24"/>
          <w:rtl/>
        </w:rPr>
        <w:tab/>
      </w:r>
    </w:p>
    <w:p w14:paraId="5AAD620A" w14:textId="77777777" w:rsidR="00691645" w:rsidRPr="00A65AD2" w:rsidRDefault="00691645" w:rsidP="00A65AD2">
      <w:pPr>
        <w:spacing w:line="360" w:lineRule="atLeast"/>
        <w:rPr>
          <w:rFonts w:ascii="David" w:hAnsi="David"/>
          <w:b/>
          <w:bCs/>
          <w:color w:val="080908"/>
          <w:sz w:val="24"/>
          <w:rtl/>
        </w:rPr>
      </w:pPr>
      <w:r w:rsidRPr="00A65AD2">
        <w:rPr>
          <w:rFonts w:ascii="David" w:hAnsi="David"/>
          <w:b/>
          <w:bCs/>
          <w:color w:val="080908"/>
          <w:sz w:val="24"/>
          <w:rtl/>
        </w:rPr>
        <w:t xml:space="preserve">* </w:t>
      </w:r>
      <w:r w:rsidRPr="00A65AD2">
        <w:rPr>
          <w:rFonts w:ascii="David" w:hAnsi="David" w:hint="cs"/>
          <w:b/>
          <w:bCs/>
          <w:color w:val="080908"/>
          <w:sz w:val="24"/>
          <w:rtl/>
        </w:rPr>
        <w:t>ניתן</w:t>
      </w:r>
      <w:r w:rsidRPr="00A65AD2">
        <w:rPr>
          <w:rFonts w:ascii="David" w:hAnsi="David"/>
          <w:b/>
          <w:bCs/>
          <w:color w:val="080908"/>
          <w:sz w:val="24"/>
          <w:rtl/>
        </w:rPr>
        <w:t xml:space="preserve"> </w:t>
      </w:r>
      <w:r w:rsidRPr="00A65AD2">
        <w:rPr>
          <w:rFonts w:ascii="David" w:hAnsi="David" w:hint="cs"/>
          <w:b/>
          <w:bCs/>
          <w:color w:val="080908"/>
          <w:sz w:val="24"/>
          <w:rtl/>
        </w:rPr>
        <w:t>להוסיף</w:t>
      </w:r>
      <w:r w:rsidRPr="00A65AD2">
        <w:rPr>
          <w:rFonts w:ascii="David" w:hAnsi="David"/>
          <w:b/>
          <w:bCs/>
          <w:color w:val="080908"/>
          <w:sz w:val="24"/>
          <w:rtl/>
        </w:rPr>
        <w:t xml:space="preserve"> </w:t>
      </w:r>
      <w:r w:rsidRPr="00A65AD2">
        <w:rPr>
          <w:rFonts w:ascii="David" w:hAnsi="David" w:hint="cs"/>
          <w:b/>
          <w:bCs/>
          <w:color w:val="080908"/>
          <w:sz w:val="24"/>
          <w:rtl/>
        </w:rPr>
        <w:t>שורות</w:t>
      </w:r>
      <w:r w:rsidRPr="00A65AD2">
        <w:rPr>
          <w:rFonts w:ascii="David" w:hAnsi="David"/>
          <w:b/>
          <w:bCs/>
          <w:color w:val="080908"/>
          <w:sz w:val="24"/>
          <w:rtl/>
        </w:rPr>
        <w:t xml:space="preserve"> </w:t>
      </w:r>
      <w:r w:rsidRPr="00A65AD2">
        <w:rPr>
          <w:rFonts w:ascii="David" w:hAnsi="David" w:hint="cs"/>
          <w:b/>
          <w:bCs/>
          <w:color w:val="080908"/>
          <w:sz w:val="24"/>
          <w:rtl/>
        </w:rPr>
        <w:t>לטבלה</w:t>
      </w:r>
      <w:r w:rsidRPr="00A65AD2">
        <w:rPr>
          <w:rFonts w:ascii="David" w:hAnsi="David"/>
          <w:b/>
          <w:bCs/>
          <w:color w:val="080908"/>
          <w:sz w:val="24"/>
          <w:rtl/>
        </w:rPr>
        <w:t xml:space="preserve"> </w:t>
      </w:r>
      <w:r w:rsidRPr="00A65AD2">
        <w:rPr>
          <w:rFonts w:ascii="David" w:hAnsi="David" w:hint="cs"/>
          <w:b/>
          <w:bCs/>
          <w:color w:val="080908"/>
          <w:sz w:val="24"/>
          <w:rtl/>
        </w:rPr>
        <w:t>ו</w:t>
      </w:r>
      <w:r w:rsidRPr="00A65AD2">
        <w:rPr>
          <w:rFonts w:ascii="David" w:hAnsi="David"/>
          <w:b/>
          <w:bCs/>
          <w:color w:val="080908"/>
          <w:sz w:val="24"/>
          <w:rtl/>
        </w:rPr>
        <w:t>/</w:t>
      </w:r>
      <w:r w:rsidRPr="00A65AD2">
        <w:rPr>
          <w:rFonts w:ascii="David" w:hAnsi="David" w:hint="cs"/>
          <w:b/>
          <w:bCs/>
          <w:color w:val="080908"/>
          <w:sz w:val="24"/>
          <w:rtl/>
        </w:rPr>
        <w:t>או</w:t>
      </w:r>
      <w:r w:rsidRPr="00A65AD2">
        <w:rPr>
          <w:rFonts w:ascii="David" w:hAnsi="David"/>
          <w:b/>
          <w:bCs/>
          <w:color w:val="080908"/>
          <w:sz w:val="24"/>
          <w:rtl/>
        </w:rPr>
        <w:t xml:space="preserve"> </w:t>
      </w:r>
      <w:r w:rsidRPr="00A65AD2">
        <w:rPr>
          <w:rFonts w:ascii="David" w:hAnsi="David" w:hint="cs"/>
          <w:b/>
          <w:bCs/>
          <w:color w:val="080908"/>
          <w:sz w:val="24"/>
          <w:rtl/>
        </w:rPr>
        <w:t>מסמכים</w:t>
      </w:r>
      <w:r w:rsidRPr="00A65AD2">
        <w:rPr>
          <w:rFonts w:ascii="David" w:hAnsi="David"/>
          <w:b/>
          <w:bCs/>
          <w:color w:val="080908"/>
          <w:sz w:val="24"/>
          <w:rtl/>
        </w:rPr>
        <w:t xml:space="preserve"> </w:t>
      </w:r>
      <w:r w:rsidRPr="00A65AD2">
        <w:rPr>
          <w:rFonts w:ascii="David" w:hAnsi="David" w:hint="cs"/>
          <w:b/>
          <w:bCs/>
          <w:color w:val="080908"/>
          <w:sz w:val="24"/>
          <w:rtl/>
        </w:rPr>
        <w:t>נוספים</w:t>
      </w:r>
      <w:r w:rsidRPr="00A65AD2">
        <w:rPr>
          <w:rFonts w:ascii="David" w:hAnsi="David"/>
          <w:b/>
          <w:bCs/>
          <w:color w:val="080908"/>
          <w:sz w:val="24"/>
          <w:rtl/>
        </w:rPr>
        <w:t xml:space="preserve"> </w:t>
      </w:r>
      <w:r w:rsidRPr="00A65AD2">
        <w:rPr>
          <w:rFonts w:ascii="David" w:hAnsi="David" w:hint="cs"/>
          <w:b/>
          <w:bCs/>
          <w:color w:val="080908"/>
          <w:sz w:val="24"/>
          <w:rtl/>
        </w:rPr>
        <w:t>בדבר</w:t>
      </w:r>
      <w:r w:rsidRPr="00A65AD2">
        <w:rPr>
          <w:rFonts w:ascii="David" w:hAnsi="David"/>
          <w:b/>
          <w:bCs/>
          <w:color w:val="080908"/>
          <w:sz w:val="24"/>
          <w:rtl/>
        </w:rPr>
        <w:t xml:space="preserve"> </w:t>
      </w:r>
      <w:r w:rsidRPr="00A65AD2">
        <w:rPr>
          <w:rFonts w:ascii="David" w:hAnsi="David" w:hint="cs"/>
          <w:b/>
          <w:bCs/>
          <w:color w:val="080908"/>
          <w:sz w:val="24"/>
          <w:rtl/>
        </w:rPr>
        <w:t>ניסיון</w:t>
      </w:r>
      <w:r w:rsidRPr="00A65AD2">
        <w:rPr>
          <w:rFonts w:ascii="David" w:hAnsi="David"/>
          <w:b/>
          <w:bCs/>
          <w:color w:val="080908"/>
          <w:sz w:val="24"/>
          <w:rtl/>
        </w:rPr>
        <w:t xml:space="preserve"> </w:t>
      </w:r>
      <w:r w:rsidRPr="00A65AD2">
        <w:rPr>
          <w:rFonts w:ascii="David" w:hAnsi="David" w:hint="cs"/>
          <w:b/>
          <w:bCs/>
          <w:color w:val="080908"/>
          <w:sz w:val="24"/>
          <w:rtl/>
        </w:rPr>
        <w:t>חבר</w:t>
      </w:r>
      <w:r w:rsidRPr="00A65AD2">
        <w:rPr>
          <w:rFonts w:ascii="David" w:hAnsi="David"/>
          <w:b/>
          <w:bCs/>
          <w:color w:val="080908"/>
          <w:sz w:val="24"/>
          <w:rtl/>
        </w:rPr>
        <w:t xml:space="preserve"> </w:t>
      </w:r>
      <w:r w:rsidRPr="00A65AD2">
        <w:rPr>
          <w:rFonts w:ascii="David" w:hAnsi="David" w:hint="cs"/>
          <w:b/>
          <w:bCs/>
          <w:color w:val="080908"/>
          <w:sz w:val="24"/>
          <w:rtl/>
        </w:rPr>
        <w:t>הצוות</w:t>
      </w:r>
      <w:r w:rsidRPr="00A65AD2">
        <w:rPr>
          <w:rFonts w:ascii="David" w:hAnsi="David"/>
          <w:b/>
          <w:bCs/>
          <w:color w:val="080908"/>
          <w:sz w:val="24"/>
          <w:rtl/>
        </w:rPr>
        <w:t>.</w:t>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8"/>
        <w:gridCol w:w="2768"/>
        <w:gridCol w:w="2770"/>
      </w:tblGrid>
      <w:tr w:rsidR="00691645" w:rsidRPr="00A65AD2" w14:paraId="678B622E" w14:textId="77777777" w:rsidTr="00B43DD7">
        <w:tc>
          <w:tcPr>
            <w:tcW w:w="2768" w:type="dxa"/>
          </w:tcPr>
          <w:p w14:paraId="4897042E" w14:textId="77777777" w:rsidR="00691645" w:rsidRPr="00A65AD2" w:rsidRDefault="00691645" w:rsidP="00A65AD2">
            <w:pPr>
              <w:spacing w:line="360" w:lineRule="atLeast"/>
              <w:jc w:val="center"/>
              <w:rPr>
                <w:rFonts w:ascii="David" w:hAnsi="David"/>
                <w:color w:val="080908"/>
                <w:sz w:val="24"/>
                <w:rtl/>
              </w:rPr>
            </w:pPr>
            <w:r w:rsidRPr="00A65AD2">
              <w:rPr>
                <w:rFonts w:ascii="David" w:hAnsi="David"/>
                <w:color w:val="080908"/>
                <w:sz w:val="24"/>
                <w:u w:val="single"/>
                <w:rtl/>
              </w:rPr>
              <w:fldChar w:fldCharType="begin">
                <w:ffData>
                  <w:name w:val=""/>
                  <w:enabled/>
                  <w:calcOnExit w:val="0"/>
                  <w:statusText w:type="text" w:val="תאריך"/>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color w:val="080908"/>
                <w:sz w:val="24"/>
                <w:u w:val="single"/>
                <w:rtl/>
              </w:rPr>
              <w:fldChar w:fldCharType="end"/>
            </w:r>
          </w:p>
        </w:tc>
        <w:tc>
          <w:tcPr>
            <w:tcW w:w="2768" w:type="dxa"/>
          </w:tcPr>
          <w:p w14:paraId="64883DCA" w14:textId="77777777" w:rsidR="00691645" w:rsidRPr="00A65AD2" w:rsidRDefault="00691645" w:rsidP="00A65AD2">
            <w:pPr>
              <w:spacing w:line="360" w:lineRule="atLeast"/>
              <w:jc w:val="center"/>
              <w:rPr>
                <w:rFonts w:ascii="David" w:hAnsi="David"/>
                <w:color w:val="080908"/>
                <w:sz w:val="24"/>
                <w:rtl/>
              </w:rPr>
            </w:pPr>
            <w:r w:rsidRPr="00A65AD2">
              <w:rPr>
                <w:rFonts w:ascii="David" w:hAnsi="David"/>
                <w:color w:val="080908"/>
                <w:sz w:val="24"/>
                <w:u w:val="single"/>
                <w:rtl/>
              </w:rPr>
              <w:fldChar w:fldCharType="begin">
                <w:ffData>
                  <w:name w:val=""/>
                  <w:enabled/>
                  <w:calcOnExit w:val="0"/>
                  <w:statusText w:type="text" w:val="שם המציע"/>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p>
        </w:tc>
        <w:tc>
          <w:tcPr>
            <w:tcW w:w="2770" w:type="dxa"/>
          </w:tcPr>
          <w:p w14:paraId="59B7497F" w14:textId="77777777" w:rsidR="00691645" w:rsidRPr="00A65AD2" w:rsidRDefault="00691645" w:rsidP="00A65AD2">
            <w:pPr>
              <w:spacing w:line="360" w:lineRule="atLeast"/>
              <w:jc w:val="center"/>
              <w:rPr>
                <w:rFonts w:ascii="David" w:hAnsi="David"/>
                <w:color w:val="080908"/>
                <w:sz w:val="24"/>
                <w:rtl/>
              </w:rPr>
            </w:pPr>
            <w:r w:rsidRPr="00A65AD2">
              <w:rPr>
                <w:rFonts w:ascii="David" w:hAnsi="David"/>
                <w:color w:val="080908"/>
                <w:sz w:val="24"/>
                <w:u w:val="single"/>
                <w:rtl/>
              </w:rPr>
              <w:fldChar w:fldCharType="begin">
                <w:ffData>
                  <w:name w:val=""/>
                  <w:enabled/>
                  <w:calcOnExit w:val="0"/>
                  <w:statusText w:type="text" w:val="חתימה"/>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p>
        </w:tc>
      </w:tr>
      <w:tr w:rsidR="00691645" w:rsidRPr="00A65AD2" w14:paraId="639C1F2F" w14:textId="77777777" w:rsidTr="00B43DD7">
        <w:tc>
          <w:tcPr>
            <w:tcW w:w="2768" w:type="dxa"/>
          </w:tcPr>
          <w:p w14:paraId="69425EC4" w14:textId="77777777" w:rsidR="00691645" w:rsidRPr="00A65AD2" w:rsidRDefault="00691645" w:rsidP="00A65AD2">
            <w:pPr>
              <w:spacing w:line="360" w:lineRule="atLeast"/>
              <w:jc w:val="center"/>
              <w:rPr>
                <w:rFonts w:ascii="David" w:hAnsi="David"/>
                <w:color w:val="080908"/>
                <w:sz w:val="24"/>
                <w:rtl/>
              </w:rPr>
            </w:pPr>
            <w:r w:rsidRPr="00A65AD2">
              <w:rPr>
                <w:rFonts w:ascii="David" w:hAnsi="David" w:hint="cs"/>
                <w:color w:val="080908"/>
                <w:sz w:val="24"/>
                <w:rtl/>
              </w:rPr>
              <w:t>תאריך</w:t>
            </w:r>
          </w:p>
        </w:tc>
        <w:tc>
          <w:tcPr>
            <w:tcW w:w="2768" w:type="dxa"/>
          </w:tcPr>
          <w:p w14:paraId="323A8029" w14:textId="77777777" w:rsidR="00691645" w:rsidRPr="00A65AD2" w:rsidRDefault="00691645" w:rsidP="00A65AD2">
            <w:pPr>
              <w:spacing w:line="360" w:lineRule="atLeast"/>
              <w:jc w:val="center"/>
              <w:rPr>
                <w:rFonts w:ascii="David" w:hAnsi="David"/>
                <w:color w:val="080908"/>
                <w:sz w:val="24"/>
                <w:rtl/>
              </w:rPr>
            </w:pPr>
            <w:r w:rsidRPr="00A65AD2">
              <w:rPr>
                <w:rFonts w:ascii="David" w:hAnsi="David" w:hint="cs"/>
                <w:color w:val="080908"/>
                <w:sz w:val="24"/>
                <w:rtl/>
              </w:rPr>
              <w:t>שם המציע</w:t>
            </w:r>
          </w:p>
        </w:tc>
        <w:tc>
          <w:tcPr>
            <w:tcW w:w="2770" w:type="dxa"/>
          </w:tcPr>
          <w:p w14:paraId="09538182" w14:textId="77777777" w:rsidR="00691645" w:rsidRPr="00A65AD2" w:rsidRDefault="00691645" w:rsidP="00A65AD2">
            <w:pPr>
              <w:spacing w:line="360" w:lineRule="atLeast"/>
              <w:jc w:val="center"/>
              <w:rPr>
                <w:rFonts w:ascii="David" w:hAnsi="David"/>
                <w:color w:val="080908"/>
                <w:sz w:val="24"/>
                <w:rtl/>
              </w:rPr>
            </w:pPr>
            <w:r w:rsidRPr="00A65AD2">
              <w:rPr>
                <w:rFonts w:ascii="David" w:hAnsi="David" w:hint="cs"/>
                <w:color w:val="080908"/>
                <w:sz w:val="24"/>
                <w:rtl/>
              </w:rPr>
              <w:t>חתימה</w:t>
            </w:r>
          </w:p>
        </w:tc>
      </w:tr>
    </w:tbl>
    <w:p w14:paraId="7765286F" w14:textId="77777777" w:rsidR="002C6DE8" w:rsidRPr="00A65AD2" w:rsidRDefault="002C6DE8" w:rsidP="00A65AD2">
      <w:pPr>
        <w:pStyle w:val="-"/>
        <w:spacing w:line="360" w:lineRule="atLeast"/>
        <w:rPr>
          <w:rFonts w:ascii="David" w:hAnsi="David"/>
          <w:color w:val="080908"/>
          <w:rtl/>
        </w:rPr>
      </w:pPr>
      <w:r w:rsidRPr="00A65AD2">
        <w:rPr>
          <w:rFonts w:ascii="David" w:hAnsi="David" w:hint="cs"/>
          <w:color w:val="080908"/>
          <w:rtl/>
        </w:rPr>
        <w:lastRenderedPageBreak/>
        <w:t>נספח</w:t>
      </w:r>
      <w:r w:rsidRPr="00A65AD2">
        <w:rPr>
          <w:rFonts w:ascii="David" w:hAnsi="David"/>
          <w:color w:val="080908"/>
          <w:rtl/>
        </w:rPr>
        <w:t xml:space="preserve"> </w:t>
      </w:r>
      <w:r w:rsidR="000C09AA" w:rsidRPr="00A65AD2">
        <w:rPr>
          <w:rFonts w:ascii="David" w:hAnsi="David" w:hint="cs"/>
          <w:color w:val="080908"/>
          <w:rtl/>
        </w:rPr>
        <w:t>ז'</w:t>
      </w:r>
      <w:r w:rsidR="000C09AA" w:rsidRPr="00A65AD2">
        <w:rPr>
          <w:rFonts w:ascii="David" w:hAnsi="David"/>
          <w:color w:val="080908"/>
          <w:rtl/>
        </w:rPr>
        <w:t xml:space="preserve"> </w:t>
      </w:r>
      <w:r w:rsidRPr="00A65AD2">
        <w:rPr>
          <w:rFonts w:ascii="David" w:hAnsi="David" w:hint="cs"/>
          <w:color w:val="080908"/>
          <w:rtl/>
        </w:rPr>
        <w:t>למכרז</w:t>
      </w:r>
    </w:p>
    <w:p w14:paraId="7ECD2CC5" w14:textId="77777777" w:rsidR="002C6DE8" w:rsidRPr="00A65AD2" w:rsidRDefault="002C6DE8" w:rsidP="00A65AD2">
      <w:pPr>
        <w:pStyle w:val="-4"/>
        <w:spacing w:line="360" w:lineRule="atLeast"/>
        <w:rPr>
          <w:rFonts w:ascii="David" w:hAnsi="David"/>
          <w:color w:val="080908"/>
          <w:rtl/>
        </w:rPr>
      </w:pPr>
      <w:r w:rsidRPr="00A65AD2">
        <w:rPr>
          <w:rFonts w:ascii="David" w:hAnsi="David" w:hint="cs"/>
          <w:color w:val="080908"/>
          <w:rtl/>
        </w:rPr>
        <w:t>טופס</w:t>
      </w:r>
      <w:r w:rsidRPr="00A65AD2">
        <w:rPr>
          <w:rFonts w:ascii="David" w:hAnsi="David"/>
          <w:color w:val="080908"/>
          <w:rtl/>
        </w:rPr>
        <w:t xml:space="preserve"> </w:t>
      </w:r>
      <w:r w:rsidRPr="00A65AD2">
        <w:rPr>
          <w:rFonts w:ascii="David" w:hAnsi="David" w:hint="cs"/>
          <w:color w:val="080908"/>
          <w:rtl/>
        </w:rPr>
        <w:t>הצעה</w:t>
      </w:r>
      <w:r w:rsidRPr="00A65AD2">
        <w:rPr>
          <w:rFonts w:ascii="David" w:hAnsi="David"/>
          <w:color w:val="080908"/>
          <w:rtl/>
        </w:rPr>
        <w:t xml:space="preserve"> – </w:t>
      </w:r>
      <w:r w:rsidRPr="00A65AD2">
        <w:rPr>
          <w:rFonts w:ascii="David" w:hAnsi="David" w:hint="cs"/>
          <w:color w:val="080908"/>
          <w:rtl/>
        </w:rPr>
        <w:t>הצעת</w:t>
      </w:r>
      <w:r w:rsidRPr="00A65AD2">
        <w:rPr>
          <w:rFonts w:ascii="David" w:hAnsi="David"/>
          <w:color w:val="080908"/>
          <w:rtl/>
        </w:rPr>
        <w:t xml:space="preserve"> </w:t>
      </w:r>
      <w:r w:rsidRPr="00A65AD2">
        <w:rPr>
          <w:rFonts w:ascii="David" w:hAnsi="David" w:hint="cs"/>
          <w:color w:val="080908"/>
          <w:rtl/>
        </w:rPr>
        <w:t>מחיר</w:t>
      </w:r>
    </w:p>
    <w:p w14:paraId="203B8AEA" w14:textId="77777777" w:rsidR="002C6DE8" w:rsidRPr="00A65AD2" w:rsidRDefault="002C6DE8" w:rsidP="00CC07E3">
      <w:pPr>
        <w:spacing w:after="0" w:line="360" w:lineRule="atLeast"/>
        <w:rPr>
          <w:rFonts w:ascii="David" w:hAnsi="David"/>
          <w:color w:val="080908"/>
          <w:sz w:val="24"/>
          <w:rtl/>
        </w:rPr>
      </w:pPr>
      <w:r w:rsidRPr="00A65AD2">
        <w:rPr>
          <w:rFonts w:ascii="David" w:hAnsi="David" w:hint="cs"/>
          <w:color w:val="080908"/>
          <w:sz w:val="24"/>
          <w:rtl/>
        </w:rPr>
        <w:t>לכבוד</w:t>
      </w:r>
    </w:p>
    <w:p w14:paraId="274CE48A" w14:textId="77777777" w:rsidR="002C6DE8" w:rsidRPr="00A65AD2" w:rsidRDefault="002C6DE8" w:rsidP="00CC07E3">
      <w:pPr>
        <w:spacing w:after="0" w:line="360" w:lineRule="atLeast"/>
        <w:rPr>
          <w:rFonts w:ascii="David" w:hAnsi="David"/>
          <w:color w:val="080908"/>
          <w:sz w:val="24"/>
          <w:rtl/>
        </w:rPr>
      </w:pPr>
      <w:r w:rsidRPr="00A65AD2">
        <w:rPr>
          <w:rFonts w:ascii="David" w:hAnsi="David" w:hint="cs"/>
          <w:color w:val="080908"/>
          <w:sz w:val="24"/>
          <w:rtl/>
        </w:rPr>
        <w:t>ועדת</w:t>
      </w:r>
      <w:r w:rsidRPr="00A65AD2">
        <w:rPr>
          <w:rFonts w:ascii="David" w:hAnsi="David"/>
          <w:color w:val="080908"/>
          <w:sz w:val="24"/>
          <w:rtl/>
        </w:rPr>
        <w:t xml:space="preserve"> </w:t>
      </w:r>
      <w:r w:rsidRPr="00A65AD2">
        <w:rPr>
          <w:rFonts w:ascii="David" w:hAnsi="David" w:hint="cs"/>
          <w:color w:val="080908"/>
          <w:sz w:val="24"/>
          <w:rtl/>
        </w:rPr>
        <w:t>מכרזים</w:t>
      </w:r>
    </w:p>
    <w:p w14:paraId="4BE83815" w14:textId="77777777" w:rsidR="002C6DE8" w:rsidRPr="00A65AD2" w:rsidRDefault="002C6DE8" w:rsidP="00CC07E3">
      <w:pPr>
        <w:spacing w:after="0" w:line="360" w:lineRule="atLeast"/>
        <w:rPr>
          <w:rFonts w:ascii="David" w:hAnsi="David"/>
          <w:color w:val="080908"/>
          <w:sz w:val="24"/>
          <w:rtl/>
        </w:rPr>
      </w:pPr>
      <w:r w:rsidRPr="00A65AD2">
        <w:rPr>
          <w:rFonts w:ascii="David" w:hAnsi="David" w:hint="cs"/>
          <w:color w:val="080908"/>
          <w:sz w:val="24"/>
          <w:rtl/>
        </w:rPr>
        <w:t>משרד</w:t>
      </w:r>
      <w:r w:rsidRPr="00A65AD2">
        <w:rPr>
          <w:rFonts w:ascii="David" w:hAnsi="David"/>
          <w:color w:val="080908"/>
          <w:sz w:val="24"/>
          <w:rtl/>
        </w:rPr>
        <w:t xml:space="preserve"> </w:t>
      </w:r>
      <w:r w:rsidRPr="00A65AD2">
        <w:rPr>
          <w:rFonts w:ascii="David" w:hAnsi="David" w:hint="cs"/>
          <w:color w:val="080908"/>
          <w:sz w:val="24"/>
          <w:rtl/>
        </w:rPr>
        <w:t>הכלכלה</w:t>
      </w:r>
    </w:p>
    <w:p w14:paraId="26BC4F14" w14:textId="77777777" w:rsidR="002C6DE8" w:rsidRPr="00A65AD2" w:rsidRDefault="002C6DE8" w:rsidP="00CC07E3">
      <w:pPr>
        <w:spacing w:after="0" w:line="360" w:lineRule="atLeast"/>
        <w:rPr>
          <w:rFonts w:ascii="David" w:hAnsi="David"/>
          <w:color w:val="080908"/>
          <w:sz w:val="24"/>
          <w:rtl/>
        </w:rPr>
      </w:pPr>
    </w:p>
    <w:p w14:paraId="213276C1" w14:textId="551E5D5D" w:rsidR="003675C2" w:rsidRPr="00A65AD2" w:rsidRDefault="003675C2" w:rsidP="00A65AD2">
      <w:pPr>
        <w:spacing w:line="360" w:lineRule="atLeast"/>
        <w:jc w:val="center"/>
        <w:rPr>
          <w:rFonts w:ascii="David" w:hAnsi="David"/>
          <w:color w:val="080908"/>
          <w:sz w:val="24"/>
          <w:rtl/>
        </w:rPr>
      </w:pPr>
      <w:r w:rsidRPr="00A65AD2">
        <w:rPr>
          <w:rFonts w:ascii="David" w:hAnsi="David" w:hint="cs"/>
          <w:color w:val="080908"/>
          <w:sz w:val="24"/>
          <w:rtl/>
        </w:rPr>
        <w:t>הנדון</w:t>
      </w:r>
      <w:r w:rsidRPr="00A65AD2">
        <w:rPr>
          <w:rFonts w:ascii="David" w:hAnsi="David"/>
          <w:color w:val="080908"/>
          <w:sz w:val="24"/>
          <w:rtl/>
        </w:rPr>
        <w:t xml:space="preserve">: </w:t>
      </w:r>
      <w:r w:rsidRPr="00A65AD2">
        <w:rPr>
          <w:rStyle w:val="ae"/>
          <w:rFonts w:ascii="David" w:hAnsi="David" w:hint="cs"/>
          <w:color w:val="080908"/>
          <w:u w:val="single"/>
          <w:rtl/>
        </w:rPr>
        <w:t>הצעה</w:t>
      </w:r>
      <w:r w:rsidRPr="00A65AD2">
        <w:rPr>
          <w:rStyle w:val="ae"/>
          <w:rFonts w:ascii="David" w:hAnsi="David"/>
          <w:color w:val="080908"/>
          <w:u w:val="single"/>
          <w:rtl/>
        </w:rPr>
        <w:t xml:space="preserve"> </w:t>
      </w:r>
      <w:r w:rsidRPr="00A65AD2">
        <w:rPr>
          <w:rStyle w:val="ae"/>
          <w:rFonts w:ascii="David" w:hAnsi="David" w:hint="cs"/>
          <w:color w:val="080908"/>
          <w:u w:val="single"/>
          <w:rtl/>
        </w:rPr>
        <w:t>למכרז</w:t>
      </w:r>
      <w:r w:rsidRPr="00A65AD2">
        <w:rPr>
          <w:rStyle w:val="ae"/>
          <w:rFonts w:ascii="David" w:hAnsi="David"/>
          <w:color w:val="080908"/>
          <w:u w:val="single"/>
          <w:rtl/>
        </w:rPr>
        <w:t xml:space="preserve"> </w:t>
      </w:r>
      <w:r w:rsidRPr="00A65AD2">
        <w:rPr>
          <w:rStyle w:val="ae"/>
          <w:rFonts w:ascii="David" w:hAnsi="David" w:hint="cs"/>
          <w:color w:val="080908"/>
          <w:u w:val="single"/>
          <w:rtl/>
        </w:rPr>
        <w:t>מס</w:t>
      </w:r>
      <w:r w:rsidRPr="00A65AD2">
        <w:rPr>
          <w:rStyle w:val="ae"/>
          <w:rFonts w:ascii="David" w:hAnsi="David"/>
          <w:color w:val="080908"/>
          <w:u w:val="single"/>
          <w:rtl/>
        </w:rPr>
        <w:t xml:space="preserve">' </w:t>
      </w:r>
      <w:r w:rsidR="00CC07E3">
        <w:rPr>
          <w:rStyle w:val="ae"/>
          <w:rFonts w:ascii="David" w:hAnsi="David" w:hint="cs"/>
          <w:color w:val="080908"/>
          <w:u w:val="single"/>
          <w:rtl/>
        </w:rPr>
        <w:t>20/12 לקבלת שירותים כלכליים וחשבונאיים וביצוע ביקורות לתוכניות מאושרות עבור הרשות להשקעות</w:t>
      </w:r>
    </w:p>
    <w:p w14:paraId="02B59A3D" w14:textId="77777777" w:rsidR="002C6DE8" w:rsidRPr="00A65AD2" w:rsidRDefault="002C6DE8" w:rsidP="00A65AD2">
      <w:pPr>
        <w:spacing w:line="360" w:lineRule="atLeast"/>
        <w:rPr>
          <w:rFonts w:ascii="David" w:hAnsi="David"/>
          <w:color w:val="080908"/>
          <w:sz w:val="24"/>
          <w:rtl/>
        </w:rPr>
      </w:pPr>
      <w:r w:rsidRPr="00A65AD2">
        <w:rPr>
          <w:rFonts w:ascii="David" w:hAnsi="David" w:hint="cs"/>
          <w:color w:val="080908"/>
          <w:sz w:val="24"/>
          <w:rtl/>
        </w:rPr>
        <w:t>תיאור</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w:t>
      </w:r>
    </w:p>
    <w:p w14:paraId="0BEAC658" w14:textId="77777777" w:rsidR="002C6DE8" w:rsidRPr="00A65AD2" w:rsidRDefault="002C6DE8" w:rsidP="00A65AD2">
      <w:pPr>
        <w:spacing w:line="360" w:lineRule="atLeast"/>
        <w:rPr>
          <w:rFonts w:ascii="David" w:hAnsi="David"/>
          <w:color w:val="080908"/>
          <w:sz w:val="24"/>
          <w:rtl/>
        </w:rPr>
      </w:pPr>
      <w:r w:rsidRPr="00A65AD2">
        <w:rPr>
          <w:rFonts w:ascii="David" w:hAnsi="David" w:hint="cs"/>
          <w:color w:val="080908"/>
          <w:sz w:val="24"/>
          <w:rtl/>
        </w:rPr>
        <w:t>לגבי</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הסעיפים</w:t>
      </w:r>
      <w:r w:rsidRPr="00A65AD2">
        <w:rPr>
          <w:rFonts w:ascii="David" w:hAnsi="David"/>
          <w:color w:val="080908"/>
          <w:sz w:val="24"/>
          <w:rtl/>
        </w:rPr>
        <w:t xml:space="preserve"> </w:t>
      </w:r>
      <w:r w:rsidRPr="00A65AD2">
        <w:rPr>
          <w:rFonts w:ascii="David" w:hAnsi="David" w:hint="cs"/>
          <w:color w:val="080908"/>
          <w:sz w:val="24"/>
          <w:rtl/>
        </w:rPr>
        <w:t>הבאים</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לפרט</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המידע</w:t>
      </w:r>
      <w:r w:rsidRPr="00A65AD2">
        <w:rPr>
          <w:rFonts w:ascii="David" w:hAnsi="David"/>
          <w:color w:val="080908"/>
          <w:sz w:val="24"/>
          <w:rtl/>
        </w:rPr>
        <w:t xml:space="preserve"> </w:t>
      </w:r>
      <w:r w:rsidRPr="00A65AD2">
        <w:rPr>
          <w:rFonts w:ascii="David" w:hAnsi="David" w:hint="cs"/>
          <w:color w:val="080908"/>
          <w:sz w:val="24"/>
          <w:rtl/>
        </w:rPr>
        <w:t>הנדרש</w:t>
      </w:r>
      <w:r w:rsidRPr="00A65AD2">
        <w:rPr>
          <w:rFonts w:ascii="David" w:hAnsi="David"/>
          <w:color w:val="080908"/>
          <w:sz w:val="24"/>
          <w:rtl/>
        </w:rPr>
        <w:t>.</w:t>
      </w:r>
    </w:p>
    <w:p w14:paraId="48C7C994" w14:textId="77777777" w:rsidR="002C6DE8" w:rsidRPr="00A65AD2" w:rsidRDefault="002C6DE8" w:rsidP="00A65AD2">
      <w:pPr>
        <w:spacing w:line="360" w:lineRule="atLeast"/>
        <w:rPr>
          <w:rFonts w:ascii="David" w:hAnsi="David"/>
          <w:color w:val="080908"/>
          <w:sz w:val="24"/>
          <w:rtl/>
        </w:rPr>
      </w:pP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יפרט</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הפרטים</w:t>
      </w:r>
      <w:r w:rsidRPr="00A65AD2">
        <w:rPr>
          <w:rFonts w:ascii="David" w:hAnsi="David"/>
          <w:color w:val="080908"/>
          <w:sz w:val="24"/>
          <w:rtl/>
        </w:rPr>
        <w:t xml:space="preserve"> </w:t>
      </w:r>
      <w:r w:rsidRPr="00A65AD2">
        <w:rPr>
          <w:rFonts w:ascii="David" w:hAnsi="David" w:hint="cs"/>
          <w:color w:val="080908"/>
          <w:sz w:val="24"/>
          <w:rtl/>
        </w:rPr>
        <w:t>הבאים</w:t>
      </w:r>
      <w:r w:rsidRPr="00A65AD2">
        <w:rPr>
          <w:rFonts w:ascii="David" w:hAnsi="David"/>
          <w:color w:val="080908"/>
          <w:sz w:val="24"/>
          <w:rtl/>
        </w:rPr>
        <w:t>:</w:t>
      </w:r>
    </w:p>
    <w:p w14:paraId="338D18A9" w14:textId="77777777" w:rsidR="002C6DE8" w:rsidRPr="00A65AD2" w:rsidRDefault="002C6DE8" w:rsidP="00EF15D7">
      <w:pPr>
        <w:rPr>
          <w:rFonts w:ascii="David" w:hAnsi="David"/>
          <w:color w:val="080908"/>
          <w:sz w:val="24"/>
          <w:rtl/>
        </w:rPr>
      </w:pPr>
      <w:r w:rsidRPr="00A65AD2">
        <w:rPr>
          <w:rFonts w:ascii="David" w:hAnsi="David" w:hint="cs"/>
          <w:color w:val="080908"/>
          <w:sz w:val="24"/>
          <w:rtl/>
        </w:rPr>
        <w:t>שם</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00395BE4" w:rsidRPr="00A65AD2">
        <w:rPr>
          <w:rFonts w:ascii="David" w:hAnsi="David"/>
          <w:color w:val="080908"/>
          <w:sz w:val="24"/>
          <w:u w:val="single"/>
          <w:rtl/>
        </w:rPr>
        <w:fldChar w:fldCharType="begin">
          <w:ffData>
            <w:name w:val="Text1"/>
            <w:enabled/>
            <w:calcOnExit w:val="0"/>
            <w:textInput/>
          </w:ffData>
        </w:fldChar>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Pr>
        <w:instrText>FORMTEXT</w:instrText>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tl/>
        </w:rPr>
      </w:r>
      <w:r w:rsidR="00395BE4" w:rsidRPr="00A65AD2">
        <w:rPr>
          <w:rFonts w:ascii="David" w:hAnsi="David"/>
          <w:color w:val="080908"/>
          <w:sz w:val="24"/>
          <w:u w:val="single"/>
          <w:rtl/>
        </w:rPr>
        <w:fldChar w:fldCharType="separate"/>
      </w:r>
      <w:r w:rsidR="00395BE4" w:rsidRPr="00A65AD2">
        <w:rPr>
          <w:rFonts w:ascii="David" w:hAnsi="David"/>
          <w:noProof/>
          <w:color w:val="080908"/>
          <w:sz w:val="24"/>
          <w:u w:val="single"/>
          <w:rtl/>
        </w:rPr>
        <w:t> </w:t>
      </w:r>
      <w:r w:rsidR="00395BE4" w:rsidRPr="00A65AD2">
        <w:rPr>
          <w:rFonts w:ascii="David" w:hAnsi="David" w:hint="cs"/>
          <w:noProof/>
          <w:color w:val="080908"/>
          <w:sz w:val="24"/>
          <w:u w:val="single"/>
          <w:rtl/>
        </w:rPr>
        <w:t xml:space="preserve">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color w:val="080908"/>
          <w:sz w:val="24"/>
          <w:u w:val="single"/>
          <w:rtl/>
        </w:rPr>
        <w:fldChar w:fldCharType="end"/>
      </w:r>
    </w:p>
    <w:p w14:paraId="46F7D726" w14:textId="77777777" w:rsidR="002C6DE8" w:rsidRPr="00A65AD2" w:rsidRDefault="002C6DE8" w:rsidP="00EF15D7">
      <w:pPr>
        <w:rPr>
          <w:rFonts w:ascii="David" w:hAnsi="David"/>
          <w:color w:val="080908"/>
          <w:sz w:val="24"/>
          <w:rtl/>
        </w:rPr>
      </w:pPr>
      <w:r w:rsidRPr="00A65AD2">
        <w:rPr>
          <w:rFonts w:ascii="David" w:hAnsi="David" w:hint="cs"/>
          <w:color w:val="080908"/>
          <w:sz w:val="24"/>
          <w:rtl/>
        </w:rPr>
        <w:t>מספר</w:t>
      </w:r>
      <w:r w:rsidRPr="00A65AD2">
        <w:rPr>
          <w:rFonts w:ascii="David" w:hAnsi="David"/>
          <w:color w:val="080908"/>
          <w:sz w:val="24"/>
          <w:rtl/>
        </w:rPr>
        <w:t xml:space="preserve"> </w:t>
      </w:r>
      <w:r w:rsidRPr="00A65AD2">
        <w:rPr>
          <w:rFonts w:ascii="David" w:hAnsi="David" w:hint="cs"/>
          <w:color w:val="080908"/>
          <w:sz w:val="24"/>
          <w:rtl/>
        </w:rPr>
        <w:t>רישום</w:t>
      </w:r>
      <w:r w:rsidRPr="00A65AD2">
        <w:rPr>
          <w:rFonts w:ascii="David" w:hAnsi="David"/>
          <w:color w:val="080908"/>
          <w:sz w:val="24"/>
          <w:rtl/>
        </w:rPr>
        <w:t xml:space="preserve">:                   </w:t>
      </w:r>
      <w:r w:rsidR="00395BE4" w:rsidRPr="00A65AD2">
        <w:rPr>
          <w:rFonts w:ascii="David" w:hAnsi="David"/>
          <w:color w:val="080908"/>
          <w:sz w:val="24"/>
          <w:u w:val="single"/>
          <w:rtl/>
        </w:rPr>
        <w:fldChar w:fldCharType="begin">
          <w:ffData>
            <w:name w:val="Text1"/>
            <w:enabled/>
            <w:calcOnExit w:val="0"/>
            <w:textInput/>
          </w:ffData>
        </w:fldChar>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Pr>
        <w:instrText>FORMTEXT</w:instrText>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tl/>
        </w:rPr>
      </w:r>
      <w:r w:rsidR="00395BE4" w:rsidRPr="00A65AD2">
        <w:rPr>
          <w:rFonts w:ascii="David" w:hAnsi="David"/>
          <w:color w:val="080908"/>
          <w:sz w:val="24"/>
          <w:u w:val="single"/>
          <w:rtl/>
        </w:rPr>
        <w:fldChar w:fldCharType="separate"/>
      </w:r>
      <w:r w:rsidR="00395BE4" w:rsidRPr="00A65AD2">
        <w:rPr>
          <w:rFonts w:ascii="David" w:hAnsi="David"/>
          <w:noProof/>
          <w:color w:val="080908"/>
          <w:sz w:val="24"/>
          <w:u w:val="single"/>
          <w:rtl/>
        </w:rPr>
        <w:t> </w:t>
      </w:r>
      <w:r w:rsidR="00395BE4" w:rsidRPr="00A65AD2">
        <w:rPr>
          <w:rFonts w:ascii="David" w:hAnsi="David" w:hint="cs"/>
          <w:noProof/>
          <w:color w:val="080908"/>
          <w:sz w:val="24"/>
          <w:u w:val="single"/>
          <w:rtl/>
        </w:rPr>
        <w:t xml:space="preserve">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color w:val="080908"/>
          <w:sz w:val="24"/>
          <w:u w:val="single"/>
          <w:rtl/>
        </w:rPr>
        <w:fldChar w:fldCharType="end"/>
      </w:r>
    </w:p>
    <w:p w14:paraId="2D0598C9" w14:textId="77777777" w:rsidR="002C6DE8" w:rsidRPr="00A65AD2" w:rsidRDefault="002C6DE8" w:rsidP="00EF15D7">
      <w:pPr>
        <w:rPr>
          <w:rFonts w:ascii="David" w:hAnsi="David"/>
          <w:color w:val="080908"/>
          <w:sz w:val="24"/>
          <w:rtl/>
        </w:rPr>
      </w:pPr>
      <w:r w:rsidRPr="00A65AD2">
        <w:rPr>
          <w:rFonts w:ascii="David" w:hAnsi="David" w:hint="cs"/>
          <w:color w:val="080908"/>
          <w:sz w:val="24"/>
          <w:rtl/>
        </w:rPr>
        <w:t>כתובת</w:t>
      </w:r>
      <w:r w:rsidRPr="00A65AD2">
        <w:rPr>
          <w:rFonts w:ascii="David" w:hAnsi="David"/>
          <w:color w:val="080908"/>
          <w:sz w:val="24"/>
          <w:rtl/>
        </w:rPr>
        <w:t xml:space="preserve">:                             </w:t>
      </w:r>
      <w:r w:rsidR="00395BE4" w:rsidRPr="00A65AD2">
        <w:rPr>
          <w:rFonts w:ascii="David" w:hAnsi="David"/>
          <w:color w:val="080908"/>
          <w:sz w:val="24"/>
          <w:u w:val="single"/>
          <w:rtl/>
        </w:rPr>
        <w:fldChar w:fldCharType="begin">
          <w:ffData>
            <w:name w:val="Text1"/>
            <w:enabled/>
            <w:calcOnExit w:val="0"/>
            <w:textInput/>
          </w:ffData>
        </w:fldChar>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Pr>
        <w:instrText>FORMTEXT</w:instrText>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tl/>
        </w:rPr>
      </w:r>
      <w:r w:rsidR="00395BE4" w:rsidRPr="00A65AD2">
        <w:rPr>
          <w:rFonts w:ascii="David" w:hAnsi="David"/>
          <w:color w:val="080908"/>
          <w:sz w:val="24"/>
          <w:u w:val="single"/>
          <w:rtl/>
        </w:rPr>
        <w:fldChar w:fldCharType="separate"/>
      </w:r>
      <w:r w:rsidR="00395BE4" w:rsidRPr="00A65AD2">
        <w:rPr>
          <w:rFonts w:ascii="David" w:hAnsi="David"/>
          <w:noProof/>
          <w:color w:val="080908"/>
          <w:sz w:val="24"/>
          <w:u w:val="single"/>
          <w:rtl/>
        </w:rPr>
        <w:t> </w:t>
      </w:r>
      <w:r w:rsidR="00395BE4" w:rsidRPr="00A65AD2">
        <w:rPr>
          <w:rFonts w:ascii="David" w:hAnsi="David" w:hint="cs"/>
          <w:noProof/>
          <w:color w:val="080908"/>
          <w:sz w:val="24"/>
          <w:u w:val="single"/>
          <w:rtl/>
        </w:rPr>
        <w:t xml:space="preserve">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color w:val="080908"/>
          <w:sz w:val="24"/>
          <w:u w:val="single"/>
          <w:rtl/>
        </w:rPr>
        <w:fldChar w:fldCharType="end"/>
      </w:r>
    </w:p>
    <w:p w14:paraId="4AC3118A" w14:textId="08F0A67C" w:rsidR="002C6DE8" w:rsidRPr="00A65AD2" w:rsidRDefault="002C6DE8" w:rsidP="00EF15D7">
      <w:pPr>
        <w:rPr>
          <w:rFonts w:ascii="David" w:hAnsi="David"/>
          <w:color w:val="080908"/>
          <w:sz w:val="24"/>
          <w:rtl/>
        </w:rPr>
      </w:pPr>
      <w:r w:rsidRPr="00A65AD2">
        <w:rPr>
          <w:rFonts w:ascii="David" w:hAnsi="David" w:hint="cs"/>
          <w:color w:val="080908"/>
          <w:sz w:val="24"/>
          <w:rtl/>
        </w:rPr>
        <w:t>טלפון</w:t>
      </w:r>
      <w:r w:rsidRPr="00A65AD2">
        <w:rPr>
          <w:rFonts w:ascii="David" w:hAnsi="David"/>
          <w:color w:val="080908"/>
          <w:sz w:val="24"/>
          <w:rtl/>
        </w:rPr>
        <w:t xml:space="preserve">:                               </w:t>
      </w:r>
      <w:r w:rsidR="00395BE4" w:rsidRPr="00A65AD2">
        <w:rPr>
          <w:rFonts w:ascii="David" w:hAnsi="David"/>
          <w:color w:val="080908"/>
          <w:sz w:val="24"/>
          <w:u w:val="single"/>
          <w:rtl/>
        </w:rPr>
        <w:fldChar w:fldCharType="begin">
          <w:ffData>
            <w:name w:val="Text1"/>
            <w:enabled/>
            <w:calcOnExit w:val="0"/>
            <w:textInput/>
          </w:ffData>
        </w:fldChar>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Pr>
        <w:instrText>FORMTEXT</w:instrText>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tl/>
        </w:rPr>
      </w:r>
      <w:r w:rsidR="00395BE4" w:rsidRPr="00A65AD2">
        <w:rPr>
          <w:rFonts w:ascii="David" w:hAnsi="David"/>
          <w:color w:val="080908"/>
          <w:sz w:val="24"/>
          <w:u w:val="single"/>
          <w:rtl/>
        </w:rPr>
        <w:fldChar w:fldCharType="separate"/>
      </w:r>
      <w:r w:rsidR="00395BE4" w:rsidRPr="00A65AD2">
        <w:rPr>
          <w:rFonts w:ascii="David" w:hAnsi="David"/>
          <w:noProof/>
          <w:color w:val="080908"/>
          <w:sz w:val="24"/>
          <w:u w:val="single"/>
          <w:rtl/>
        </w:rPr>
        <w:t> </w:t>
      </w:r>
      <w:r w:rsidR="00395BE4" w:rsidRPr="00A65AD2">
        <w:rPr>
          <w:rFonts w:ascii="David" w:hAnsi="David" w:hint="cs"/>
          <w:noProof/>
          <w:color w:val="080908"/>
          <w:sz w:val="24"/>
          <w:u w:val="single"/>
          <w:rtl/>
        </w:rPr>
        <w:t xml:space="preserve">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color w:val="080908"/>
          <w:sz w:val="24"/>
          <w:u w:val="single"/>
          <w:rtl/>
        </w:rPr>
        <w:fldChar w:fldCharType="end"/>
      </w:r>
    </w:p>
    <w:p w14:paraId="3884AFA7" w14:textId="77777777" w:rsidR="002C6DE8" w:rsidRPr="00A65AD2" w:rsidRDefault="002C6DE8" w:rsidP="00EF15D7">
      <w:pPr>
        <w:rPr>
          <w:rFonts w:ascii="David" w:hAnsi="David"/>
          <w:color w:val="080908"/>
          <w:sz w:val="24"/>
          <w:rtl/>
        </w:rPr>
      </w:pPr>
      <w:r w:rsidRPr="00A65AD2">
        <w:rPr>
          <w:rFonts w:ascii="David" w:hAnsi="David" w:hint="cs"/>
          <w:color w:val="080908"/>
          <w:sz w:val="24"/>
          <w:rtl/>
        </w:rPr>
        <w:t>שם</w:t>
      </w:r>
      <w:r w:rsidRPr="00A65AD2">
        <w:rPr>
          <w:rFonts w:ascii="David" w:hAnsi="David"/>
          <w:color w:val="080908"/>
          <w:sz w:val="24"/>
          <w:rtl/>
        </w:rPr>
        <w:t xml:space="preserve"> </w:t>
      </w:r>
      <w:r w:rsidRPr="00A65AD2">
        <w:rPr>
          <w:rFonts w:ascii="David" w:hAnsi="David" w:hint="cs"/>
          <w:color w:val="080908"/>
          <w:sz w:val="24"/>
          <w:rtl/>
        </w:rPr>
        <w:t>איש</w:t>
      </w:r>
      <w:r w:rsidRPr="00A65AD2">
        <w:rPr>
          <w:rFonts w:ascii="David" w:hAnsi="David"/>
          <w:color w:val="080908"/>
          <w:sz w:val="24"/>
          <w:rtl/>
        </w:rPr>
        <w:t xml:space="preserve"> </w:t>
      </w:r>
      <w:r w:rsidRPr="00A65AD2">
        <w:rPr>
          <w:rFonts w:ascii="David" w:hAnsi="David" w:hint="cs"/>
          <w:color w:val="080908"/>
          <w:sz w:val="24"/>
          <w:rtl/>
        </w:rPr>
        <w:t>קשר</w:t>
      </w:r>
      <w:r w:rsidRPr="00A65AD2">
        <w:rPr>
          <w:rFonts w:ascii="David" w:hAnsi="David"/>
          <w:color w:val="080908"/>
          <w:sz w:val="24"/>
          <w:rtl/>
        </w:rPr>
        <w:t xml:space="preserve"> </w:t>
      </w:r>
      <w:r w:rsidRPr="00A65AD2">
        <w:rPr>
          <w:rFonts w:ascii="David" w:hAnsi="David" w:hint="cs"/>
          <w:color w:val="080908"/>
          <w:sz w:val="24"/>
          <w:rtl/>
        </w:rPr>
        <w:t>ותפקידו</w:t>
      </w:r>
      <w:r w:rsidRPr="00A65AD2">
        <w:rPr>
          <w:rFonts w:ascii="David" w:hAnsi="David"/>
          <w:color w:val="080908"/>
          <w:sz w:val="24"/>
          <w:rtl/>
        </w:rPr>
        <w:t xml:space="preserve">:    </w:t>
      </w:r>
      <w:r w:rsidR="00395BE4" w:rsidRPr="00A65AD2">
        <w:rPr>
          <w:rFonts w:ascii="David" w:hAnsi="David"/>
          <w:color w:val="080908"/>
          <w:sz w:val="24"/>
          <w:u w:val="single"/>
          <w:rtl/>
        </w:rPr>
        <w:fldChar w:fldCharType="begin">
          <w:ffData>
            <w:name w:val="Text1"/>
            <w:enabled/>
            <w:calcOnExit w:val="0"/>
            <w:textInput/>
          </w:ffData>
        </w:fldChar>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Pr>
        <w:instrText>FORMTEXT</w:instrText>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tl/>
        </w:rPr>
      </w:r>
      <w:r w:rsidR="00395BE4" w:rsidRPr="00A65AD2">
        <w:rPr>
          <w:rFonts w:ascii="David" w:hAnsi="David"/>
          <w:color w:val="080908"/>
          <w:sz w:val="24"/>
          <w:u w:val="single"/>
          <w:rtl/>
        </w:rPr>
        <w:fldChar w:fldCharType="separate"/>
      </w:r>
      <w:r w:rsidR="00395BE4" w:rsidRPr="00A65AD2">
        <w:rPr>
          <w:rFonts w:ascii="David" w:hAnsi="David"/>
          <w:noProof/>
          <w:color w:val="080908"/>
          <w:sz w:val="24"/>
          <w:u w:val="single"/>
          <w:rtl/>
        </w:rPr>
        <w:t> </w:t>
      </w:r>
      <w:r w:rsidR="00395BE4" w:rsidRPr="00A65AD2">
        <w:rPr>
          <w:rFonts w:ascii="David" w:hAnsi="David" w:hint="cs"/>
          <w:noProof/>
          <w:color w:val="080908"/>
          <w:sz w:val="24"/>
          <w:u w:val="single"/>
          <w:rtl/>
        </w:rPr>
        <w:t xml:space="preserve">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color w:val="080908"/>
          <w:sz w:val="24"/>
          <w:u w:val="single"/>
          <w:rtl/>
        </w:rPr>
        <w:fldChar w:fldCharType="end"/>
      </w:r>
    </w:p>
    <w:p w14:paraId="55536F4F" w14:textId="77777777" w:rsidR="002C6DE8" w:rsidRPr="00A65AD2" w:rsidRDefault="002C6DE8" w:rsidP="00EF15D7">
      <w:pPr>
        <w:rPr>
          <w:rFonts w:ascii="David" w:hAnsi="David"/>
          <w:color w:val="080908"/>
          <w:sz w:val="24"/>
          <w:rtl/>
        </w:rPr>
      </w:pPr>
      <w:r w:rsidRPr="00A65AD2">
        <w:rPr>
          <w:rFonts w:ascii="David" w:hAnsi="David" w:hint="cs"/>
          <w:color w:val="080908"/>
          <w:sz w:val="24"/>
          <w:rtl/>
        </w:rPr>
        <w:t>טלפון</w:t>
      </w:r>
      <w:r w:rsidRPr="00A65AD2">
        <w:rPr>
          <w:rFonts w:ascii="David" w:hAnsi="David"/>
          <w:color w:val="080908"/>
          <w:sz w:val="24"/>
          <w:rtl/>
        </w:rPr>
        <w:t xml:space="preserve"> </w:t>
      </w:r>
      <w:r w:rsidRPr="00A65AD2">
        <w:rPr>
          <w:rFonts w:ascii="David" w:hAnsi="David" w:hint="cs"/>
          <w:color w:val="080908"/>
          <w:sz w:val="24"/>
          <w:rtl/>
        </w:rPr>
        <w:t>איש</w:t>
      </w:r>
      <w:r w:rsidRPr="00A65AD2">
        <w:rPr>
          <w:rFonts w:ascii="David" w:hAnsi="David"/>
          <w:color w:val="080908"/>
          <w:sz w:val="24"/>
          <w:rtl/>
        </w:rPr>
        <w:t xml:space="preserve"> </w:t>
      </w:r>
      <w:r w:rsidRPr="00A65AD2">
        <w:rPr>
          <w:rFonts w:ascii="David" w:hAnsi="David" w:hint="cs"/>
          <w:color w:val="080908"/>
          <w:sz w:val="24"/>
          <w:rtl/>
        </w:rPr>
        <w:t>הקשר</w:t>
      </w:r>
      <w:r w:rsidRPr="00A65AD2">
        <w:rPr>
          <w:rFonts w:ascii="David" w:hAnsi="David"/>
          <w:color w:val="080908"/>
          <w:sz w:val="24"/>
          <w:rtl/>
        </w:rPr>
        <w:t xml:space="preserve">:            </w:t>
      </w:r>
      <w:r w:rsidR="00395BE4" w:rsidRPr="00A65AD2">
        <w:rPr>
          <w:rFonts w:ascii="David" w:hAnsi="David"/>
          <w:color w:val="080908"/>
          <w:sz w:val="24"/>
          <w:u w:val="single"/>
          <w:rtl/>
        </w:rPr>
        <w:fldChar w:fldCharType="begin">
          <w:ffData>
            <w:name w:val="Text1"/>
            <w:enabled/>
            <w:calcOnExit w:val="0"/>
            <w:textInput/>
          </w:ffData>
        </w:fldChar>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Pr>
        <w:instrText>FORMTEXT</w:instrText>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tl/>
        </w:rPr>
      </w:r>
      <w:r w:rsidR="00395BE4" w:rsidRPr="00A65AD2">
        <w:rPr>
          <w:rFonts w:ascii="David" w:hAnsi="David"/>
          <w:color w:val="080908"/>
          <w:sz w:val="24"/>
          <w:u w:val="single"/>
          <w:rtl/>
        </w:rPr>
        <w:fldChar w:fldCharType="separate"/>
      </w:r>
      <w:r w:rsidR="00395BE4" w:rsidRPr="00A65AD2">
        <w:rPr>
          <w:rFonts w:ascii="David" w:hAnsi="David"/>
          <w:noProof/>
          <w:color w:val="080908"/>
          <w:sz w:val="24"/>
          <w:u w:val="single"/>
          <w:rtl/>
        </w:rPr>
        <w:t> </w:t>
      </w:r>
      <w:r w:rsidR="00395BE4" w:rsidRPr="00A65AD2">
        <w:rPr>
          <w:rFonts w:ascii="David" w:hAnsi="David" w:hint="cs"/>
          <w:noProof/>
          <w:color w:val="080908"/>
          <w:sz w:val="24"/>
          <w:u w:val="single"/>
          <w:rtl/>
        </w:rPr>
        <w:t xml:space="preserve">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color w:val="080908"/>
          <w:sz w:val="24"/>
          <w:u w:val="single"/>
          <w:rtl/>
        </w:rPr>
        <w:fldChar w:fldCharType="end"/>
      </w:r>
    </w:p>
    <w:p w14:paraId="7CE21B23" w14:textId="77777777" w:rsidR="002C6DE8" w:rsidRPr="00A65AD2" w:rsidRDefault="002C6DE8" w:rsidP="00A65AD2">
      <w:pPr>
        <w:spacing w:line="360" w:lineRule="atLeast"/>
        <w:rPr>
          <w:rFonts w:ascii="David" w:hAnsi="David"/>
          <w:color w:val="080908"/>
          <w:sz w:val="24"/>
          <w:rtl/>
        </w:rPr>
      </w:pPr>
    </w:p>
    <w:p w14:paraId="09380E12" w14:textId="77777777" w:rsidR="002C6DE8" w:rsidRPr="00A65AD2" w:rsidRDefault="002C6DE8" w:rsidP="00A65AD2">
      <w:pPr>
        <w:spacing w:line="360" w:lineRule="atLeast"/>
        <w:rPr>
          <w:rFonts w:ascii="David" w:hAnsi="David"/>
          <w:color w:val="080908"/>
          <w:sz w:val="24"/>
          <w:rtl/>
        </w:rPr>
      </w:pPr>
      <w:r w:rsidRPr="00A65AD2">
        <w:rPr>
          <w:rFonts w:ascii="David" w:hAnsi="David" w:hint="cs"/>
          <w:color w:val="080908"/>
          <w:sz w:val="24"/>
          <w:rtl/>
        </w:rPr>
        <w:t>אני</w:t>
      </w:r>
      <w:r w:rsidRPr="00A65AD2">
        <w:rPr>
          <w:rFonts w:ascii="David" w:hAnsi="David"/>
          <w:color w:val="080908"/>
          <w:sz w:val="24"/>
          <w:rtl/>
        </w:rPr>
        <w:t xml:space="preserve"> </w:t>
      </w:r>
      <w:r w:rsidRPr="00A65AD2">
        <w:rPr>
          <w:rFonts w:ascii="David" w:hAnsi="David" w:hint="cs"/>
          <w:color w:val="080908"/>
          <w:sz w:val="24"/>
          <w:rtl/>
        </w:rPr>
        <w:t>הח</w:t>
      </w:r>
      <w:r w:rsidRPr="00A65AD2">
        <w:rPr>
          <w:rFonts w:ascii="David" w:hAnsi="David"/>
          <w:color w:val="080908"/>
          <w:sz w:val="24"/>
          <w:rtl/>
        </w:rPr>
        <w:t>"</w:t>
      </w:r>
      <w:r w:rsidRPr="00A65AD2">
        <w:rPr>
          <w:rFonts w:ascii="David" w:hAnsi="David" w:hint="cs"/>
          <w:color w:val="080908"/>
          <w:sz w:val="24"/>
          <w:rtl/>
        </w:rPr>
        <w:t>מ</w:t>
      </w:r>
      <w:r w:rsidRPr="00A65AD2">
        <w:rPr>
          <w:rFonts w:ascii="David" w:hAnsi="David"/>
          <w:color w:val="080908"/>
          <w:sz w:val="24"/>
          <w:rtl/>
        </w:rPr>
        <w:t xml:space="preserve"> </w:t>
      </w:r>
      <w:r w:rsidR="00395BE4" w:rsidRPr="00A65AD2">
        <w:rPr>
          <w:rFonts w:ascii="David" w:hAnsi="David"/>
          <w:color w:val="080908"/>
          <w:sz w:val="24"/>
          <w:u w:val="single"/>
          <w:rtl/>
        </w:rPr>
        <w:fldChar w:fldCharType="begin">
          <w:ffData>
            <w:name w:val="Text1"/>
            <w:enabled/>
            <w:calcOnExit w:val="0"/>
            <w:textInput/>
          </w:ffData>
        </w:fldChar>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Pr>
        <w:instrText>FORMTEXT</w:instrText>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tl/>
        </w:rPr>
      </w:r>
      <w:r w:rsidR="00395BE4" w:rsidRPr="00A65AD2">
        <w:rPr>
          <w:rFonts w:ascii="David" w:hAnsi="David"/>
          <w:color w:val="080908"/>
          <w:sz w:val="24"/>
          <w:u w:val="single"/>
          <w:rtl/>
        </w:rPr>
        <w:fldChar w:fldCharType="separate"/>
      </w:r>
      <w:r w:rsidR="00395BE4" w:rsidRPr="00A65AD2">
        <w:rPr>
          <w:rFonts w:ascii="David" w:hAnsi="David"/>
          <w:noProof/>
          <w:color w:val="080908"/>
          <w:sz w:val="24"/>
          <w:u w:val="single"/>
          <w:rtl/>
        </w:rPr>
        <w:t> </w:t>
      </w:r>
      <w:r w:rsidR="00395BE4" w:rsidRPr="00A65AD2">
        <w:rPr>
          <w:rFonts w:ascii="David" w:hAnsi="David" w:hint="cs"/>
          <w:noProof/>
          <w:color w:val="080908"/>
          <w:sz w:val="24"/>
          <w:u w:val="single"/>
          <w:rtl/>
        </w:rPr>
        <w:t xml:space="preserve">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color w:val="080908"/>
          <w:sz w:val="24"/>
          <w:u w:val="single"/>
          <w:rtl/>
        </w:rPr>
        <w:fldChar w:fldCharType="end"/>
      </w:r>
      <w:r w:rsidRPr="00A65AD2">
        <w:rPr>
          <w:rFonts w:ascii="David" w:hAnsi="David"/>
          <w:color w:val="080908"/>
          <w:sz w:val="24"/>
          <w:rtl/>
        </w:rPr>
        <w:t xml:space="preserve">, </w:t>
      </w:r>
      <w:r w:rsidRPr="00A65AD2">
        <w:rPr>
          <w:rFonts w:ascii="David" w:hAnsi="David" w:hint="cs"/>
          <w:color w:val="080908"/>
          <w:sz w:val="24"/>
          <w:rtl/>
        </w:rPr>
        <w:t>נושאת</w:t>
      </w:r>
      <w:r w:rsidRPr="00A65AD2">
        <w:rPr>
          <w:rFonts w:ascii="David" w:hAnsi="David"/>
          <w:color w:val="080908"/>
          <w:sz w:val="24"/>
          <w:rtl/>
        </w:rPr>
        <w:t xml:space="preserve"> </w:t>
      </w:r>
      <w:r w:rsidRPr="00A65AD2">
        <w:rPr>
          <w:rFonts w:ascii="David" w:hAnsi="David" w:hint="cs"/>
          <w:color w:val="080908"/>
          <w:sz w:val="24"/>
          <w:rtl/>
        </w:rPr>
        <w:t>ת</w:t>
      </w:r>
      <w:r w:rsidRPr="00A65AD2">
        <w:rPr>
          <w:rFonts w:ascii="David" w:hAnsi="David"/>
          <w:color w:val="080908"/>
          <w:sz w:val="24"/>
          <w:rtl/>
        </w:rPr>
        <w:t>.</w:t>
      </w:r>
      <w:r w:rsidRPr="00A65AD2">
        <w:rPr>
          <w:rFonts w:ascii="David" w:hAnsi="David" w:hint="cs"/>
          <w:color w:val="080908"/>
          <w:sz w:val="24"/>
          <w:rtl/>
        </w:rPr>
        <w:t>ז</w:t>
      </w:r>
      <w:r w:rsidRPr="00A65AD2">
        <w:rPr>
          <w:rFonts w:ascii="David" w:hAnsi="David"/>
          <w:color w:val="080908"/>
          <w:sz w:val="24"/>
          <w:rtl/>
        </w:rPr>
        <w:t xml:space="preserve">. </w:t>
      </w:r>
      <w:r w:rsidRPr="00A65AD2">
        <w:rPr>
          <w:rFonts w:ascii="David" w:hAnsi="David" w:hint="cs"/>
          <w:color w:val="080908"/>
          <w:sz w:val="24"/>
          <w:rtl/>
        </w:rPr>
        <w:t>מס</w:t>
      </w:r>
      <w:r w:rsidRPr="00A65AD2">
        <w:rPr>
          <w:rFonts w:ascii="David" w:hAnsi="David"/>
          <w:color w:val="080908"/>
          <w:sz w:val="24"/>
          <w:rtl/>
        </w:rPr>
        <w:t xml:space="preserve">' </w:t>
      </w:r>
      <w:r w:rsidR="00395BE4" w:rsidRPr="00A65AD2">
        <w:rPr>
          <w:rFonts w:ascii="David" w:hAnsi="David"/>
          <w:color w:val="080908"/>
          <w:sz w:val="24"/>
          <w:u w:val="single"/>
          <w:rtl/>
        </w:rPr>
        <w:fldChar w:fldCharType="begin">
          <w:ffData>
            <w:name w:val="Text1"/>
            <w:enabled/>
            <w:calcOnExit w:val="0"/>
            <w:textInput/>
          </w:ffData>
        </w:fldChar>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Pr>
        <w:instrText>FORMTEXT</w:instrText>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tl/>
        </w:rPr>
      </w:r>
      <w:r w:rsidR="00395BE4" w:rsidRPr="00A65AD2">
        <w:rPr>
          <w:rFonts w:ascii="David" w:hAnsi="David"/>
          <w:color w:val="080908"/>
          <w:sz w:val="24"/>
          <w:u w:val="single"/>
          <w:rtl/>
        </w:rPr>
        <w:fldChar w:fldCharType="separate"/>
      </w:r>
      <w:r w:rsidR="00395BE4" w:rsidRPr="00A65AD2">
        <w:rPr>
          <w:rFonts w:ascii="David" w:hAnsi="David"/>
          <w:noProof/>
          <w:color w:val="080908"/>
          <w:sz w:val="24"/>
          <w:u w:val="single"/>
          <w:rtl/>
        </w:rPr>
        <w:t> </w:t>
      </w:r>
      <w:r w:rsidR="00395BE4" w:rsidRPr="00A65AD2">
        <w:rPr>
          <w:rFonts w:ascii="David" w:hAnsi="David" w:hint="cs"/>
          <w:noProof/>
          <w:color w:val="080908"/>
          <w:sz w:val="24"/>
          <w:u w:val="single"/>
          <w:rtl/>
        </w:rPr>
        <w:t xml:space="preserve">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color w:val="080908"/>
          <w:sz w:val="24"/>
          <w:u w:val="single"/>
          <w:rtl/>
        </w:rPr>
        <w:fldChar w:fldCharType="end"/>
      </w:r>
      <w:r w:rsidR="00395BE4" w:rsidRPr="00A65AD2">
        <w:rPr>
          <w:rFonts w:ascii="David" w:hAnsi="David"/>
          <w:color w:val="080908"/>
          <w:sz w:val="24"/>
          <w:rtl/>
        </w:rPr>
        <w:t xml:space="preserve"> </w:t>
      </w:r>
      <w:r w:rsidRPr="00A65AD2">
        <w:rPr>
          <w:rFonts w:ascii="David" w:hAnsi="David"/>
          <w:color w:val="080908"/>
          <w:sz w:val="24"/>
          <w:rtl/>
        </w:rPr>
        <w:t>(</w:t>
      </w:r>
      <w:r w:rsidRPr="00A65AD2">
        <w:rPr>
          <w:rFonts w:ascii="David" w:hAnsi="David" w:hint="cs"/>
          <w:color w:val="080908"/>
          <w:sz w:val="24"/>
          <w:rtl/>
        </w:rPr>
        <w:t>להלן</w:t>
      </w:r>
      <w:r w:rsidRPr="00A65AD2">
        <w:rPr>
          <w:rFonts w:ascii="David" w:hAnsi="David"/>
          <w:color w:val="080908"/>
          <w:sz w:val="24"/>
          <w:rtl/>
        </w:rPr>
        <w:t>: "</w:t>
      </w:r>
      <w:r w:rsidRPr="00A65AD2">
        <w:rPr>
          <w:rFonts w:ascii="David" w:hAnsi="David" w:hint="cs"/>
          <w:color w:val="080908"/>
          <w:sz w:val="24"/>
          <w:rtl/>
        </w:rPr>
        <w:t>המציע</w:t>
      </w:r>
      <w:r w:rsidRPr="00A65AD2">
        <w:rPr>
          <w:rFonts w:ascii="David" w:hAnsi="David"/>
          <w:color w:val="080908"/>
          <w:sz w:val="24"/>
          <w:rtl/>
        </w:rPr>
        <w:t>"):</w:t>
      </w:r>
    </w:p>
    <w:p w14:paraId="468081DC" w14:textId="77777777" w:rsidR="002C6DE8" w:rsidRPr="00A65AD2" w:rsidRDefault="002C6DE8" w:rsidP="00A65AD2">
      <w:pPr>
        <w:spacing w:line="360" w:lineRule="atLeast"/>
        <w:rPr>
          <w:rFonts w:ascii="David" w:hAnsi="David"/>
          <w:color w:val="080908"/>
          <w:sz w:val="24"/>
          <w:rtl/>
        </w:rPr>
      </w:pPr>
      <w:r w:rsidRPr="00A65AD2">
        <w:rPr>
          <w:rFonts w:ascii="David" w:hAnsi="David" w:hint="cs"/>
          <w:color w:val="080908"/>
          <w:sz w:val="24"/>
          <w:rtl/>
        </w:rPr>
        <w:t>אם</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תאגיד</w:t>
      </w:r>
      <w:r w:rsidRPr="00A65AD2">
        <w:rPr>
          <w:rFonts w:ascii="David" w:hAnsi="David"/>
          <w:color w:val="080908"/>
          <w:sz w:val="24"/>
          <w:rtl/>
        </w:rPr>
        <w:t>-</w:t>
      </w:r>
    </w:p>
    <w:p w14:paraId="4B02AD0A" w14:textId="77777777" w:rsidR="002C6DE8" w:rsidRPr="00A65AD2" w:rsidRDefault="002C6DE8" w:rsidP="00A65AD2">
      <w:pPr>
        <w:spacing w:line="360" w:lineRule="atLeast"/>
        <w:rPr>
          <w:rFonts w:ascii="David" w:hAnsi="David"/>
          <w:color w:val="080908"/>
          <w:sz w:val="24"/>
          <w:rtl/>
        </w:rPr>
      </w:pPr>
      <w:r w:rsidRPr="00A65AD2">
        <w:rPr>
          <w:rFonts w:ascii="David" w:hAnsi="David" w:hint="cs"/>
          <w:color w:val="080908"/>
          <w:sz w:val="24"/>
          <w:rtl/>
        </w:rPr>
        <w:t>אנו</w:t>
      </w:r>
      <w:r w:rsidRPr="00A65AD2">
        <w:rPr>
          <w:rFonts w:ascii="David" w:hAnsi="David"/>
          <w:color w:val="080908"/>
          <w:sz w:val="24"/>
          <w:rtl/>
        </w:rPr>
        <w:t xml:space="preserve"> </w:t>
      </w:r>
      <w:r w:rsidRPr="00A65AD2">
        <w:rPr>
          <w:rFonts w:ascii="David" w:hAnsi="David" w:hint="cs"/>
          <w:color w:val="080908"/>
          <w:sz w:val="24"/>
          <w:rtl/>
        </w:rPr>
        <w:t>הח</w:t>
      </w:r>
      <w:r w:rsidRPr="00A65AD2">
        <w:rPr>
          <w:rFonts w:ascii="David" w:hAnsi="David"/>
          <w:color w:val="080908"/>
          <w:sz w:val="24"/>
          <w:rtl/>
        </w:rPr>
        <w:t>"</w:t>
      </w:r>
      <w:r w:rsidRPr="00A65AD2">
        <w:rPr>
          <w:rFonts w:ascii="David" w:hAnsi="David" w:hint="cs"/>
          <w:color w:val="080908"/>
          <w:sz w:val="24"/>
          <w:rtl/>
        </w:rPr>
        <w:t>מ</w:t>
      </w:r>
      <w:r w:rsidRPr="00A65AD2">
        <w:rPr>
          <w:rFonts w:ascii="David" w:hAnsi="David"/>
          <w:color w:val="080908"/>
          <w:sz w:val="24"/>
          <w:rtl/>
        </w:rPr>
        <w:t xml:space="preserve"> </w:t>
      </w:r>
      <w:r w:rsidR="00395BE4" w:rsidRPr="00A65AD2">
        <w:rPr>
          <w:rFonts w:ascii="David" w:hAnsi="David"/>
          <w:color w:val="080908"/>
          <w:sz w:val="24"/>
          <w:u w:val="single"/>
          <w:rtl/>
        </w:rPr>
        <w:fldChar w:fldCharType="begin">
          <w:ffData>
            <w:name w:val="Text1"/>
            <w:enabled/>
            <w:calcOnExit w:val="0"/>
            <w:textInput/>
          </w:ffData>
        </w:fldChar>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Pr>
        <w:instrText>FORMTEXT</w:instrText>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tl/>
        </w:rPr>
      </w:r>
      <w:r w:rsidR="00395BE4" w:rsidRPr="00A65AD2">
        <w:rPr>
          <w:rFonts w:ascii="David" w:hAnsi="David"/>
          <w:color w:val="080908"/>
          <w:sz w:val="24"/>
          <w:u w:val="single"/>
          <w:rtl/>
        </w:rPr>
        <w:fldChar w:fldCharType="separate"/>
      </w:r>
      <w:r w:rsidR="00395BE4" w:rsidRPr="00A65AD2">
        <w:rPr>
          <w:rFonts w:ascii="David" w:hAnsi="David"/>
          <w:noProof/>
          <w:color w:val="080908"/>
          <w:sz w:val="24"/>
          <w:u w:val="single"/>
          <w:rtl/>
        </w:rPr>
        <w:t> </w:t>
      </w:r>
      <w:r w:rsidR="00395BE4" w:rsidRPr="00A65AD2">
        <w:rPr>
          <w:rFonts w:ascii="David" w:hAnsi="David" w:hint="cs"/>
          <w:noProof/>
          <w:color w:val="080908"/>
          <w:sz w:val="24"/>
          <w:u w:val="single"/>
          <w:rtl/>
        </w:rPr>
        <w:t xml:space="preserve">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color w:val="080908"/>
          <w:sz w:val="24"/>
          <w:u w:val="single"/>
          <w:rtl/>
        </w:rPr>
        <w:fldChar w:fldCharType="end"/>
      </w:r>
      <w:r w:rsidR="00395BE4" w:rsidRPr="00A65AD2">
        <w:rPr>
          <w:rFonts w:ascii="David" w:hAnsi="David" w:hint="cs"/>
          <w:color w:val="080908"/>
          <w:sz w:val="24"/>
          <w:rtl/>
        </w:rPr>
        <w:t xml:space="preserve"> </w:t>
      </w:r>
      <w:r w:rsidRPr="00A65AD2">
        <w:rPr>
          <w:rFonts w:ascii="David" w:hAnsi="David" w:hint="cs"/>
          <w:color w:val="080908"/>
          <w:sz w:val="24"/>
          <w:rtl/>
        </w:rPr>
        <w:t>ו</w:t>
      </w:r>
      <w:r w:rsidRPr="00A65AD2">
        <w:rPr>
          <w:rFonts w:ascii="David" w:hAnsi="David"/>
          <w:color w:val="080908"/>
          <w:sz w:val="24"/>
          <w:rtl/>
        </w:rPr>
        <w:t xml:space="preserve">- </w:t>
      </w:r>
      <w:r w:rsidR="00395BE4" w:rsidRPr="00A65AD2">
        <w:rPr>
          <w:rFonts w:ascii="David" w:hAnsi="David"/>
          <w:color w:val="080908"/>
          <w:sz w:val="24"/>
          <w:u w:val="single"/>
          <w:rtl/>
        </w:rPr>
        <w:fldChar w:fldCharType="begin">
          <w:ffData>
            <w:name w:val="Text1"/>
            <w:enabled/>
            <w:calcOnExit w:val="0"/>
            <w:textInput/>
          </w:ffData>
        </w:fldChar>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Pr>
        <w:instrText>FORMTEXT</w:instrText>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tl/>
        </w:rPr>
      </w:r>
      <w:r w:rsidR="00395BE4" w:rsidRPr="00A65AD2">
        <w:rPr>
          <w:rFonts w:ascii="David" w:hAnsi="David"/>
          <w:color w:val="080908"/>
          <w:sz w:val="24"/>
          <w:u w:val="single"/>
          <w:rtl/>
        </w:rPr>
        <w:fldChar w:fldCharType="separate"/>
      </w:r>
      <w:r w:rsidR="00395BE4" w:rsidRPr="00A65AD2">
        <w:rPr>
          <w:rFonts w:ascii="David" w:hAnsi="David"/>
          <w:noProof/>
          <w:color w:val="080908"/>
          <w:sz w:val="24"/>
          <w:u w:val="single"/>
          <w:rtl/>
        </w:rPr>
        <w:t> </w:t>
      </w:r>
      <w:r w:rsidR="00395BE4" w:rsidRPr="00A65AD2">
        <w:rPr>
          <w:rFonts w:ascii="David" w:hAnsi="David" w:hint="cs"/>
          <w:noProof/>
          <w:color w:val="080908"/>
          <w:sz w:val="24"/>
          <w:u w:val="single"/>
          <w:rtl/>
        </w:rPr>
        <w:t xml:space="preserve">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color w:val="080908"/>
          <w:sz w:val="24"/>
          <w:u w:val="single"/>
          <w:rtl/>
        </w:rPr>
        <w:fldChar w:fldCharType="end"/>
      </w:r>
      <w:r w:rsidR="00395BE4" w:rsidRPr="00A65AD2">
        <w:rPr>
          <w:rFonts w:ascii="David" w:hAnsi="David" w:hint="cs"/>
          <w:color w:val="080908"/>
          <w:sz w:val="24"/>
          <w:rtl/>
        </w:rPr>
        <w:t xml:space="preserve"> </w:t>
      </w:r>
      <w:r w:rsidRPr="00A65AD2">
        <w:rPr>
          <w:rFonts w:ascii="David" w:hAnsi="David" w:hint="cs"/>
          <w:color w:val="080908"/>
          <w:sz w:val="24"/>
          <w:rtl/>
        </w:rPr>
        <w:t>נושאי</w:t>
      </w:r>
      <w:r w:rsidRPr="00A65AD2">
        <w:rPr>
          <w:rFonts w:ascii="David" w:hAnsi="David"/>
          <w:color w:val="080908"/>
          <w:sz w:val="24"/>
          <w:rtl/>
        </w:rPr>
        <w:t xml:space="preserve"> </w:t>
      </w:r>
      <w:r w:rsidRPr="00A65AD2">
        <w:rPr>
          <w:rFonts w:ascii="David" w:hAnsi="David" w:hint="cs"/>
          <w:color w:val="080908"/>
          <w:sz w:val="24"/>
          <w:rtl/>
        </w:rPr>
        <w:t>ת</w:t>
      </w:r>
      <w:r w:rsidRPr="00A65AD2">
        <w:rPr>
          <w:rFonts w:ascii="David" w:hAnsi="David"/>
          <w:color w:val="080908"/>
          <w:sz w:val="24"/>
          <w:rtl/>
        </w:rPr>
        <w:t>.</w:t>
      </w:r>
      <w:r w:rsidRPr="00A65AD2">
        <w:rPr>
          <w:rFonts w:ascii="David" w:hAnsi="David" w:hint="cs"/>
          <w:color w:val="080908"/>
          <w:sz w:val="24"/>
          <w:rtl/>
        </w:rPr>
        <w:t>ז</w:t>
      </w:r>
      <w:r w:rsidRPr="00A65AD2">
        <w:rPr>
          <w:rFonts w:ascii="David" w:hAnsi="David"/>
          <w:color w:val="080908"/>
          <w:sz w:val="24"/>
          <w:rtl/>
        </w:rPr>
        <w:t xml:space="preserve">. </w:t>
      </w:r>
      <w:r w:rsidRPr="00A65AD2">
        <w:rPr>
          <w:rFonts w:ascii="David" w:hAnsi="David" w:hint="cs"/>
          <w:color w:val="080908"/>
          <w:sz w:val="24"/>
          <w:rtl/>
        </w:rPr>
        <w:t>מס</w:t>
      </w:r>
      <w:r w:rsidRPr="00A65AD2">
        <w:rPr>
          <w:rFonts w:ascii="David" w:hAnsi="David"/>
          <w:color w:val="080908"/>
          <w:sz w:val="24"/>
          <w:rtl/>
        </w:rPr>
        <w:t xml:space="preserve">' </w:t>
      </w:r>
      <w:r w:rsidR="00395BE4" w:rsidRPr="00A65AD2">
        <w:rPr>
          <w:rFonts w:ascii="David" w:hAnsi="David"/>
          <w:color w:val="080908"/>
          <w:sz w:val="24"/>
          <w:u w:val="single"/>
          <w:rtl/>
        </w:rPr>
        <w:fldChar w:fldCharType="begin">
          <w:ffData>
            <w:name w:val="Text1"/>
            <w:enabled/>
            <w:calcOnExit w:val="0"/>
            <w:textInput/>
          </w:ffData>
        </w:fldChar>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Pr>
        <w:instrText>FORMTEXT</w:instrText>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tl/>
        </w:rPr>
      </w:r>
      <w:r w:rsidR="00395BE4" w:rsidRPr="00A65AD2">
        <w:rPr>
          <w:rFonts w:ascii="David" w:hAnsi="David"/>
          <w:color w:val="080908"/>
          <w:sz w:val="24"/>
          <w:u w:val="single"/>
          <w:rtl/>
        </w:rPr>
        <w:fldChar w:fldCharType="separate"/>
      </w:r>
      <w:r w:rsidR="00395BE4" w:rsidRPr="00A65AD2">
        <w:rPr>
          <w:rFonts w:ascii="David" w:hAnsi="David"/>
          <w:noProof/>
          <w:color w:val="080908"/>
          <w:sz w:val="24"/>
          <w:u w:val="single"/>
          <w:rtl/>
        </w:rPr>
        <w:t> </w:t>
      </w:r>
      <w:r w:rsidR="00395BE4" w:rsidRPr="00A65AD2">
        <w:rPr>
          <w:rFonts w:ascii="David" w:hAnsi="David" w:hint="cs"/>
          <w:noProof/>
          <w:color w:val="080908"/>
          <w:sz w:val="24"/>
          <w:u w:val="single"/>
          <w:rtl/>
        </w:rPr>
        <w:t xml:space="preserve">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color w:val="080908"/>
          <w:sz w:val="24"/>
          <w:u w:val="single"/>
          <w:rtl/>
        </w:rPr>
        <w:fldChar w:fldCharType="end"/>
      </w:r>
      <w:r w:rsidR="00395BE4" w:rsidRPr="00A65AD2">
        <w:rPr>
          <w:rFonts w:ascii="David" w:hAnsi="David" w:hint="cs"/>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מס</w:t>
      </w:r>
      <w:r w:rsidRPr="00A65AD2">
        <w:rPr>
          <w:rFonts w:ascii="David" w:hAnsi="David"/>
          <w:color w:val="080908"/>
          <w:sz w:val="24"/>
          <w:rtl/>
        </w:rPr>
        <w:t xml:space="preserve">' </w:t>
      </w:r>
      <w:r w:rsidR="00395BE4" w:rsidRPr="00A65AD2">
        <w:rPr>
          <w:rFonts w:ascii="David" w:hAnsi="David"/>
          <w:color w:val="080908"/>
          <w:sz w:val="24"/>
          <w:u w:val="single"/>
          <w:rtl/>
        </w:rPr>
        <w:fldChar w:fldCharType="begin">
          <w:ffData>
            <w:name w:val="Text1"/>
            <w:enabled/>
            <w:calcOnExit w:val="0"/>
            <w:textInput/>
          </w:ffData>
        </w:fldChar>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Pr>
        <w:instrText>FORMTEXT</w:instrText>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tl/>
        </w:rPr>
      </w:r>
      <w:r w:rsidR="00395BE4" w:rsidRPr="00A65AD2">
        <w:rPr>
          <w:rFonts w:ascii="David" w:hAnsi="David"/>
          <w:color w:val="080908"/>
          <w:sz w:val="24"/>
          <w:u w:val="single"/>
          <w:rtl/>
        </w:rPr>
        <w:fldChar w:fldCharType="separate"/>
      </w:r>
      <w:r w:rsidR="00395BE4" w:rsidRPr="00A65AD2">
        <w:rPr>
          <w:rFonts w:ascii="David" w:hAnsi="David"/>
          <w:noProof/>
          <w:color w:val="080908"/>
          <w:sz w:val="24"/>
          <w:u w:val="single"/>
          <w:rtl/>
        </w:rPr>
        <w:t> </w:t>
      </w:r>
      <w:r w:rsidR="00395BE4" w:rsidRPr="00A65AD2">
        <w:rPr>
          <w:rFonts w:ascii="David" w:hAnsi="David" w:hint="cs"/>
          <w:noProof/>
          <w:color w:val="080908"/>
          <w:sz w:val="24"/>
          <w:u w:val="single"/>
          <w:rtl/>
        </w:rPr>
        <w:t xml:space="preserve">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color w:val="080908"/>
          <w:sz w:val="24"/>
          <w:u w:val="single"/>
          <w:rtl/>
        </w:rPr>
        <w:fldChar w:fldCharType="end"/>
      </w:r>
      <w:r w:rsidR="00395BE4" w:rsidRPr="00A65AD2">
        <w:rPr>
          <w:rFonts w:ascii="David" w:hAnsi="David" w:hint="cs"/>
          <w:color w:val="080908"/>
          <w:sz w:val="24"/>
          <w:rtl/>
        </w:rPr>
        <w:t xml:space="preserve"> </w:t>
      </w:r>
      <w:proofErr w:type="spellStart"/>
      <w:r w:rsidRPr="00A65AD2">
        <w:rPr>
          <w:rFonts w:ascii="David" w:hAnsi="David" w:hint="cs"/>
          <w:color w:val="080908"/>
          <w:sz w:val="24"/>
          <w:rtl/>
        </w:rPr>
        <w:t>מורשי</w:t>
      </w:r>
      <w:proofErr w:type="spellEnd"/>
      <w:r w:rsidRPr="00A65AD2">
        <w:rPr>
          <w:rFonts w:ascii="David" w:hAnsi="David"/>
          <w:color w:val="080908"/>
          <w:sz w:val="24"/>
          <w:rtl/>
        </w:rPr>
        <w:t xml:space="preserve"> </w:t>
      </w:r>
      <w:r w:rsidRPr="00A65AD2">
        <w:rPr>
          <w:rFonts w:ascii="David" w:hAnsi="David" w:hint="cs"/>
          <w:color w:val="080908"/>
          <w:sz w:val="24"/>
          <w:rtl/>
        </w:rPr>
        <w:t>חתימה</w:t>
      </w:r>
      <w:r w:rsidRPr="00A65AD2">
        <w:rPr>
          <w:rFonts w:ascii="David" w:hAnsi="David"/>
          <w:color w:val="080908"/>
          <w:sz w:val="24"/>
          <w:rtl/>
        </w:rPr>
        <w:t xml:space="preserve"> </w:t>
      </w:r>
      <w:r w:rsidRPr="00A65AD2">
        <w:rPr>
          <w:rFonts w:ascii="David" w:hAnsi="David" w:hint="cs"/>
          <w:color w:val="080908"/>
          <w:sz w:val="24"/>
          <w:rtl/>
        </w:rPr>
        <w:t>מטעם</w:t>
      </w:r>
      <w:r w:rsidRPr="00A65AD2">
        <w:rPr>
          <w:rFonts w:ascii="David" w:hAnsi="David"/>
          <w:color w:val="080908"/>
          <w:sz w:val="24"/>
          <w:rtl/>
        </w:rPr>
        <w:t xml:space="preserve"> </w:t>
      </w:r>
      <w:r w:rsidR="00395BE4" w:rsidRPr="00A65AD2">
        <w:rPr>
          <w:rFonts w:ascii="David" w:hAnsi="David"/>
          <w:color w:val="080908"/>
          <w:sz w:val="24"/>
          <w:u w:val="single"/>
          <w:rtl/>
        </w:rPr>
        <w:fldChar w:fldCharType="begin">
          <w:ffData>
            <w:name w:val="Text1"/>
            <w:enabled/>
            <w:calcOnExit w:val="0"/>
            <w:textInput/>
          </w:ffData>
        </w:fldChar>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Pr>
        <w:instrText>FORMTEXT</w:instrText>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tl/>
        </w:rPr>
      </w:r>
      <w:r w:rsidR="00395BE4" w:rsidRPr="00A65AD2">
        <w:rPr>
          <w:rFonts w:ascii="David" w:hAnsi="David"/>
          <w:color w:val="080908"/>
          <w:sz w:val="24"/>
          <w:u w:val="single"/>
          <w:rtl/>
        </w:rPr>
        <w:fldChar w:fldCharType="separate"/>
      </w:r>
      <w:r w:rsidR="00395BE4" w:rsidRPr="00A65AD2">
        <w:rPr>
          <w:rFonts w:ascii="David" w:hAnsi="David"/>
          <w:noProof/>
          <w:color w:val="080908"/>
          <w:sz w:val="24"/>
          <w:u w:val="single"/>
          <w:rtl/>
        </w:rPr>
        <w:t> </w:t>
      </w:r>
      <w:r w:rsidR="00395BE4" w:rsidRPr="00A65AD2">
        <w:rPr>
          <w:rFonts w:ascii="David" w:hAnsi="David" w:hint="cs"/>
          <w:noProof/>
          <w:color w:val="080908"/>
          <w:sz w:val="24"/>
          <w:u w:val="single"/>
          <w:rtl/>
        </w:rPr>
        <w:t xml:space="preserve">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color w:val="080908"/>
          <w:sz w:val="24"/>
          <w:u w:val="single"/>
          <w:rtl/>
        </w:rPr>
        <w:fldChar w:fldCharType="end"/>
      </w:r>
      <w:r w:rsidR="00395BE4" w:rsidRPr="00A65AD2">
        <w:rPr>
          <w:rFonts w:ascii="David" w:hAnsi="David" w:hint="cs"/>
          <w:color w:val="080908"/>
          <w:sz w:val="24"/>
          <w:rtl/>
        </w:rPr>
        <w:t xml:space="preserve"> </w:t>
      </w:r>
      <w:r w:rsidRPr="00A65AD2">
        <w:rPr>
          <w:rFonts w:ascii="David" w:hAnsi="David" w:hint="cs"/>
          <w:color w:val="080908"/>
          <w:sz w:val="24"/>
          <w:rtl/>
        </w:rPr>
        <w:t>הרשום</w:t>
      </w:r>
      <w:r w:rsidRPr="00A65AD2">
        <w:rPr>
          <w:rFonts w:ascii="David" w:hAnsi="David"/>
          <w:color w:val="080908"/>
          <w:sz w:val="24"/>
          <w:rtl/>
        </w:rPr>
        <w:t xml:space="preserve"> </w:t>
      </w:r>
      <w:r w:rsidRPr="00A65AD2">
        <w:rPr>
          <w:rFonts w:ascii="David" w:hAnsi="David" w:hint="cs"/>
          <w:color w:val="080908"/>
          <w:sz w:val="24"/>
          <w:rtl/>
        </w:rPr>
        <w:t>אצל</w:t>
      </w:r>
      <w:r w:rsidRPr="00A65AD2">
        <w:rPr>
          <w:rFonts w:ascii="David" w:hAnsi="David"/>
          <w:color w:val="080908"/>
          <w:sz w:val="24"/>
          <w:rtl/>
        </w:rPr>
        <w:t xml:space="preserve"> </w:t>
      </w:r>
      <w:r w:rsidR="00395BE4" w:rsidRPr="00A65AD2">
        <w:rPr>
          <w:rFonts w:ascii="David" w:hAnsi="David"/>
          <w:color w:val="080908"/>
          <w:sz w:val="24"/>
          <w:u w:val="single"/>
          <w:rtl/>
        </w:rPr>
        <w:fldChar w:fldCharType="begin">
          <w:ffData>
            <w:name w:val="Text1"/>
            <w:enabled/>
            <w:calcOnExit w:val="0"/>
            <w:textInput/>
          </w:ffData>
        </w:fldChar>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Pr>
        <w:instrText>FORMTEXT</w:instrText>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tl/>
        </w:rPr>
      </w:r>
      <w:r w:rsidR="00395BE4" w:rsidRPr="00A65AD2">
        <w:rPr>
          <w:rFonts w:ascii="David" w:hAnsi="David"/>
          <w:color w:val="080908"/>
          <w:sz w:val="24"/>
          <w:u w:val="single"/>
          <w:rtl/>
        </w:rPr>
        <w:fldChar w:fldCharType="separate"/>
      </w:r>
      <w:r w:rsidR="00395BE4" w:rsidRPr="00A65AD2">
        <w:rPr>
          <w:rFonts w:ascii="David" w:hAnsi="David"/>
          <w:noProof/>
          <w:color w:val="080908"/>
          <w:sz w:val="24"/>
          <w:u w:val="single"/>
          <w:rtl/>
        </w:rPr>
        <w:t> </w:t>
      </w:r>
      <w:r w:rsidR="00E31679" w:rsidRPr="00A65AD2">
        <w:rPr>
          <w:rFonts w:ascii="David" w:hAnsi="David" w:hint="cs"/>
          <w:noProof/>
          <w:color w:val="080908"/>
          <w:sz w:val="24"/>
          <w:u w:val="single"/>
          <w:rtl/>
        </w:rPr>
        <w:t xml:space="preserve">  </w:t>
      </w:r>
      <w:r w:rsidR="00395BE4" w:rsidRPr="00A65AD2">
        <w:rPr>
          <w:rFonts w:ascii="David" w:hAnsi="David" w:hint="cs"/>
          <w:noProof/>
          <w:color w:val="080908"/>
          <w:sz w:val="24"/>
          <w:u w:val="single"/>
          <w:rtl/>
        </w:rPr>
        <w:t xml:space="preserve">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color w:val="080908"/>
          <w:sz w:val="24"/>
          <w:u w:val="single"/>
          <w:rtl/>
        </w:rPr>
        <w:fldChar w:fldCharType="end"/>
      </w:r>
      <w:r w:rsidR="00395BE4" w:rsidRPr="00A65AD2">
        <w:rPr>
          <w:rFonts w:ascii="David" w:hAnsi="David" w:hint="cs"/>
          <w:color w:val="080908"/>
          <w:sz w:val="24"/>
          <w:rtl/>
        </w:rPr>
        <w:t xml:space="preserve"> </w:t>
      </w:r>
      <w:r w:rsidRPr="00A65AD2">
        <w:rPr>
          <w:rFonts w:ascii="David" w:hAnsi="David" w:hint="cs"/>
          <w:color w:val="080908"/>
          <w:sz w:val="24"/>
          <w:rtl/>
        </w:rPr>
        <w:t>שמספרו</w:t>
      </w:r>
      <w:r w:rsidRPr="00A65AD2">
        <w:rPr>
          <w:rFonts w:ascii="David" w:hAnsi="David"/>
          <w:color w:val="080908"/>
          <w:sz w:val="24"/>
          <w:rtl/>
        </w:rPr>
        <w:t xml:space="preserve"> </w:t>
      </w:r>
      <w:r w:rsidR="00395BE4" w:rsidRPr="00A65AD2">
        <w:rPr>
          <w:rFonts w:ascii="David" w:hAnsi="David"/>
          <w:color w:val="080908"/>
          <w:sz w:val="24"/>
          <w:u w:val="single"/>
          <w:rtl/>
        </w:rPr>
        <w:fldChar w:fldCharType="begin">
          <w:ffData>
            <w:name w:val="Text1"/>
            <w:enabled/>
            <w:calcOnExit w:val="0"/>
            <w:textInput/>
          </w:ffData>
        </w:fldChar>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Pr>
        <w:instrText>FORMTEXT</w:instrText>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tl/>
        </w:rPr>
      </w:r>
      <w:r w:rsidR="00395BE4" w:rsidRPr="00A65AD2">
        <w:rPr>
          <w:rFonts w:ascii="David" w:hAnsi="David"/>
          <w:color w:val="080908"/>
          <w:sz w:val="24"/>
          <w:u w:val="single"/>
          <w:rtl/>
        </w:rPr>
        <w:fldChar w:fldCharType="separate"/>
      </w:r>
      <w:r w:rsidR="00395BE4" w:rsidRPr="00A65AD2">
        <w:rPr>
          <w:rFonts w:ascii="David" w:hAnsi="David"/>
          <w:noProof/>
          <w:color w:val="080908"/>
          <w:sz w:val="24"/>
          <w:u w:val="single"/>
          <w:rtl/>
        </w:rPr>
        <w:t> </w:t>
      </w:r>
      <w:r w:rsidR="00395BE4" w:rsidRPr="00A65AD2">
        <w:rPr>
          <w:rFonts w:ascii="David" w:hAnsi="David" w:hint="cs"/>
          <w:noProof/>
          <w:color w:val="080908"/>
          <w:sz w:val="24"/>
          <w:u w:val="single"/>
          <w:rtl/>
        </w:rPr>
        <w:t xml:space="preserve">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color w:val="080908"/>
          <w:sz w:val="24"/>
          <w:u w:val="single"/>
          <w:rtl/>
        </w:rPr>
        <w:fldChar w:fldCharType="end"/>
      </w:r>
      <w:r w:rsidR="00395BE4" w:rsidRPr="00A65AD2">
        <w:rPr>
          <w:rFonts w:ascii="David" w:hAnsi="David"/>
          <w:color w:val="080908"/>
          <w:sz w:val="24"/>
          <w:rtl/>
        </w:rPr>
        <w:t xml:space="preserve"> </w:t>
      </w:r>
      <w:r w:rsidRPr="00A65AD2">
        <w:rPr>
          <w:rFonts w:ascii="David" w:hAnsi="David"/>
          <w:color w:val="080908"/>
          <w:sz w:val="24"/>
          <w:rtl/>
        </w:rPr>
        <w:t>(</w:t>
      </w:r>
      <w:r w:rsidRPr="00A65AD2">
        <w:rPr>
          <w:rFonts w:ascii="David" w:hAnsi="David" w:hint="cs"/>
          <w:color w:val="080908"/>
          <w:sz w:val="24"/>
          <w:rtl/>
        </w:rPr>
        <w:t>להלן</w:t>
      </w:r>
      <w:r w:rsidRPr="00A65AD2">
        <w:rPr>
          <w:rFonts w:ascii="David" w:hAnsi="David"/>
          <w:color w:val="080908"/>
          <w:sz w:val="24"/>
          <w:rtl/>
        </w:rPr>
        <w:t>: "</w:t>
      </w:r>
      <w:r w:rsidRPr="00A65AD2">
        <w:rPr>
          <w:rFonts w:ascii="David" w:hAnsi="David" w:hint="cs"/>
          <w:color w:val="080908"/>
          <w:sz w:val="24"/>
          <w:rtl/>
        </w:rPr>
        <w:t>המציע</w:t>
      </w:r>
      <w:r w:rsidRPr="00A65AD2">
        <w:rPr>
          <w:rFonts w:ascii="David" w:hAnsi="David"/>
          <w:color w:val="080908"/>
          <w:sz w:val="24"/>
          <w:rtl/>
        </w:rPr>
        <w:t>").</w:t>
      </w:r>
    </w:p>
    <w:p w14:paraId="001F3780" w14:textId="77777777" w:rsidR="002C6DE8" w:rsidRPr="00A65AD2" w:rsidRDefault="002C6DE8" w:rsidP="00A65AD2">
      <w:pPr>
        <w:spacing w:line="360" w:lineRule="atLeast"/>
        <w:rPr>
          <w:rFonts w:ascii="David" w:hAnsi="David"/>
          <w:color w:val="080908"/>
          <w:sz w:val="24"/>
          <w:rtl/>
        </w:rPr>
      </w:pPr>
      <w:r w:rsidRPr="00A65AD2">
        <w:rPr>
          <w:rFonts w:ascii="David" w:hAnsi="David" w:hint="cs"/>
          <w:color w:val="080908"/>
          <w:sz w:val="24"/>
          <w:rtl/>
        </w:rPr>
        <w:t>כתובת</w:t>
      </w:r>
      <w:r w:rsidRPr="00A65AD2">
        <w:rPr>
          <w:rFonts w:ascii="David" w:hAnsi="David"/>
          <w:color w:val="080908"/>
          <w:sz w:val="24"/>
          <w:rtl/>
        </w:rPr>
        <w:t xml:space="preserve"> </w:t>
      </w:r>
      <w:r w:rsidR="00395BE4" w:rsidRPr="00A65AD2">
        <w:rPr>
          <w:rFonts w:ascii="David" w:hAnsi="David"/>
          <w:color w:val="080908"/>
          <w:sz w:val="24"/>
          <w:u w:val="single"/>
          <w:rtl/>
        </w:rPr>
        <w:fldChar w:fldCharType="begin">
          <w:ffData>
            <w:name w:val="Text1"/>
            <w:enabled/>
            <w:calcOnExit w:val="0"/>
            <w:textInput/>
          </w:ffData>
        </w:fldChar>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Pr>
        <w:instrText>FORMTEXT</w:instrText>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tl/>
        </w:rPr>
      </w:r>
      <w:r w:rsidR="00395BE4" w:rsidRPr="00A65AD2">
        <w:rPr>
          <w:rFonts w:ascii="David" w:hAnsi="David"/>
          <w:color w:val="080908"/>
          <w:sz w:val="24"/>
          <w:u w:val="single"/>
          <w:rtl/>
        </w:rPr>
        <w:fldChar w:fldCharType="separate"/>
      </w:r>
      <w:r w:rsidR="00395BE4" w:rsidRPr="00A65AD2">
        <w:rPr>
          <w:rFonts w:ascii="David" w:hAnsi="David"/>
          <w:noProof/>
          <w:color w:val="080908"/>
          <w:sz w:val="24"/>
          <w:u w:val="single"/>
          <w:rtl/>
        </w:rPr>
        <w:t> </w:t>
      </w:r>
      <w:r w:rsidR="00395BE4" w:rsidRPr="00A65AD2">
        <w:rPr>
          <w:rFonts w:ascii="David" w:hAnsi="David" w:hint="cs"/>
          <w:noProof/>
          <w:color w:val="080908"/>
          <w:sz w:val="24"/>
          <w:u w:val="single"/>
          <w:rtl/>
        </w:rPr>
        <w:t xml:space="preserve">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hint="cs"/>
          <w:noProof/>
          <w:color w:val="080908"/>
          <w:sz w:val="24"/>
          <w:u w:val="single"/>
          <w:rtl/>
        </w:rPr>
        <w:t xml:space="preserve">                            </w:t>
      </w:r>
      <w:r w:rsidR="00395BE4" w:rsidRPr="00A65AD2">
        <w:rPr>
          <w:rFonts w:ascii="David" w:hAnsi="David"/>
          <w:noProof/>
          <w:color w:val="080908"/>
          <w:sz w:val="24"/>
          <w:u w:val="single"/>
          <w:rtl/>
        </w:rPr>
        <w:t> </w:t>
      </w:r>
      <w:r w:rsidR="00395BE4" w:rsidRPr="00A65AD2">
        <w:rPr>
          <w:rFonts w:ascii="David" w:hAnsi="David"/>
          <w:color w:val="080908"/>
          <w:sz w:val="24"/>
          <w:u w:val="single"/>
          <w:rtl/>
        </w:rPr>
        <w:fldChar w:fldCharType="end"/>
      </w:r>
      <w:r w:rsidR="00395BE4" w:rsidRPr="00A65AD2">
        <w:rPr>
          <w:rFonts w:ascii="David" w:hAnsi="David" w:hint="cs"/>
          <w:color w:val="080908"/>
          <w:sz w:val="24"/>
          <w:rtl/>
        </w:rPr>
        <w:t xml:space="preserve"> </w:t>
      </w:r>
      <w:r w:rsidRPr="00A65AD2">
        <w:rPr>
          <w:rFonts w:ascii="David" w:hAnsi="David" w:hint="cs"/>
          <w:color w:val="080908"/>
          <w:sz w:val="24"/>
          <w:rtl/>
        </w:rPr>
        <w:t>טל</w:t>
      </w:r>
      <w:r w:rsidR="00395BE4" w:rsidRPr="00A65AD2">
        <w:rPr>
          <w:rFonts w:ascii="David" w:hAnsi="David" w:hint="cs"/>
          <w:color w:val="080908"/>
          <w:sz w:val="24"/>
          <w:rtl/>
        </w:rPr>
        <w:t xml:space="preserve"> </w:t>
      </w:r>
      <w:r w:rsidR="00395BE4" w:rsidRPr="00A65AD2">
        <w:rPr>
          <w:rFonts w:ascii="David" w:hAnsi="David"/>
          <w:color w:val="080908"/>
          <w:sz w:val="24"/>
          <w:u w:val="single"/>
          <w:rtl/>
        </w:rPr>
        <w:fldChar w:fldCharType="begin">
          <w:ffData>
            <w:name w:val="Text1"/>
            <w:enabled/>
            <w:calcOnExit w:val="0"/>
            <w:textInput/>
          </w:ffData>
        </w:fldChar>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Pr>
        <w:instrText>FORMTEXT</w:instrText>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tl/>
        </w:rPr>
      </w:r>
      <w:r w:rsidR="00395BE4" w:rsidRPr="00A65AD2">
        <w:rPr>
          <w:rFonts w:ascii="David" w:hAnsi="David"/>
          <w:color w:val="080908"/>
          <w:sz w:val="24"/>
          <w:u w:val="single"/>
          <w:rtl/>
        </w:rPr>
        <w:fldChar w:fldCharType="separate"/>
      </w:r>
      <w:r w:rsidR="00395BE4" w:rsidRPr="00A65AD2">
        <w:rPr>
          <w:rFonts w:ascii="David" w:hAnsi="David"/>
          <w:noProof/>
          <w:color w:val="080908"/>
          <w:sz w:val="24"/>
          <w:u w:val="single"/>
          <w:rtl/>
        </w:rPr>
        <w:t> </w:t>
      </w:r>
      <w:r w:rsidR="00395BE4" w:rsidRPr="00A65AD2">
        <w:rPr>
          <w:rFonts w:ascii="David" w:hAnsi="David" w:hint="cs"/>
          <w:noProof/>
          <w:color w:val="080908"/>
          <w:sz w:val="24"/>
          <w:u w:val="single"/>
          <w:rtl/>
        </w:rPr>
        <w:t xml:space="preserve">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color w:val="080908"/>
          <w:sz w:val="24"/>
          <w:u w:val="single"/>
          <w:rtl/>
        </w:rPr>
        <w:fldChar w:fldCharType="end"/>
      </w:r>
      <w:r w:rsidR="00395BE4" w:rsidRPr="00A65AD2">
        <w:rPr>
          <w:rFonts w:ascii="David" w:hAnsi="David" w:hint="cs"/>
          <w:color w:val="080908"/>
          <w:sz w:val="24"/>
          <w:rtl/>
        </w:rPr>
        <w:t xml:space="preserve"> </w:t>
      </w:r>
      <w:r w:rsidRPr="00A65AD2">
        <w:rPr>
          <w:rFonts w:ascii="David" w:hAnsi="David" w:hint="cs"/>
          <w:color w:val="080908"/>
          <w:sz w:val="24"/>
          <w:rtl/>
        </w:rPr>
        <w:t>פקס</w:t>
      </w:r>
      <w:r w:rsidRPr="00A65AD2">
        <w:rPr>
          <w:rFonts w:ascii="David" w:hAnsi="David"/>
          <w:color w:val="080908"/>
          <w:sz w:val="24"/>
          <w:rtl/>
        </w:rPr>
        <w:t xml:space="preserve"> </w:t>
      </w:r>
      <w:r w:rsidR="00395BE4" w:rsidRPr="00A65AD2">
        <w:rPr>
          <w:rFonts w:ascii="David" w:hAnsi="David"/>
          <w:color w:val="080908"/>
          <w:sz w:val="24"/>
          <w:u w:val="single"/>
          <w:rtl/>
        </w:rPr>
        <w:fldChar w:fldCharType="begin">
          <w:ffData>
            <w:name w:val="Text1"/>
            <w:enabled/>
            <w:calcOnExit w:val="0"/>
            <w:textInput/>
          </w:ffData>
        </w:fldChar>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Pr>
        <w:instrText>FORMTEXT</w:instrText>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tl/>
        </w:rPr>
      </w:r>
      <w:r w:rsidR="00395BE4" w:rsidRPr="00A65AD2">
        <w:rPr>
          <w:rFonts w:ascii="David" w:hAnsi="David"/>
          <w:color w:val="080908"/>
          <w:sz w:val="24"/>
          <w:u w:val="single"/>
          <w:rtl/>
        </w:rPr>
        <w:fldChar w:fldCharType="separate"/>
      </w:r>
      <w:r w:rsidR="00395BE4" w:rsidRPr="00A65AD2">
        <w:rPr>
          <w:rFonts w:ascii="David" w:hAnsi="David"/>
          <w:noProof/>
          <w:color w:val="080908"/>
          <w:sz w:val="24"/>
          <w:u w:val="single"/>
          <w:rtl/>
        </w:rPr>
        <w:t> </w:t>
      </w:r>
      <w:r w:rsidR="00395BE4" w:rsidRPr="00A65AD2">
        <w:rPr>
          <w:rFonts w:ascii="David" w:hAnsi="David" w:hint="cs"/>
          <w:noProof/>
          <w:color w:val="080908"/>
          <w:sz w:val="24"/>
          <w:u w:val="single"/>
          <w:rtl/>
        </w:rPr>
        <w:t xml:space="preserve">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color w:val="080908"/>
          <w:sz w:val="24"/>
          <w:u w:val="single"/>
          <w:rtl/>
        </w:rPr>
        <w:fldChar w:fldCharType="end"/>
      </w:r>
    </w:p>
    <w:p w14:paraId="5B421769" w14:textId="77777777" w:rsidR="002C6DE8" w:rsidRPr="00A65AD2" w:rsidRDefault="002C6DE8" w:rsidP="00A65AD2">
      <w:pPr>
        <w:spacing w:line="360" w:lineRule="atLeast"/>
        <w:rPr>
          <w:rFonts w:ascii="David" w:hAnsi="David"/>
          <w:color w:val="080908"/>
          <w:sz w:val="24"/>
          <w:rtl/>
        </w:rPr>
      </w:pPr>
      <w:r w:rsidRPr="00A65AD2">
        <w:rPr>
          <w:rFonts w:ascii="David" w:hAnsi="David" w:hint="cs"/>
          <w:color w:val="080908"/>
          <w:sz w:val="24"/>
          <w:rtl/>
        </w:rPr>
        <w:t>לאחר</w:t>
      </w:r>
      <w:r w:rsidRPr="00A65AD2">
        <w:rPr>
          <w:rFonts w:ascii="David" w:hAnsi="David"/>
          <w:color w:val="080908"/>
          <w:sz w:val="24"/>
          <w:rtl/>
        </w:rPr>
        <w:t xml:space="preserve"> </w:t>
      </w:r>
      <w:r w:rsidRPr="00A65AD2">
        <w:rPr>
          <w:rFonts w:ascii="David" w:hAnsi="David" w:hint="cs"/>
          <w:color w:val="080908"/>
          <w:sz w:val="24"/>
          <w:rtl/>
        </w:rPr>
        <w:t>שעיינו</w:t>
      </w:r>
      <w:r w:rsidRPr="00A65AD2">
        <w:rPr>
          <w:rFonts w:ascii="David" w:hAnsi="David"/>
          <w:color w:val="080908"/>
          <w:sz w:val="24"/>
          <w:rtl/>
        </w:rPr>
        <w:t xml:space="preserve"> </w:t>
      </w:r>
      <w:r w:rsidRPr="00A65AD2">
        <w:rPr>
          <w:rFonts w:ascii="David" w:hAnsi="David" w:hint="cs"/>
          <w:color w:val="080908"/>
          <w:sz w:val="24"/>
          <w:rtl/>
        </w:rPr>
        <w:t>היטב</w:t>
      </w:r>
      <w:r w:rsidRPr="00A65AD2">
        <w:rPr>
          <w:rFonts w:ascii="David" w:hAnsi="David"/>
          <w:color w:val="080908"/>
          <w:sz w:val="24"/>
          <w:rtl/>
        </w:rPr>
        <w:t xml:space="preserve"> </w:t>
      </w:r>
      <w:r w:rsidRPr="00A65AD2">
        <w:rPr>
          <w:rFonts w:ascii="David" w:hAnsi="David" w:hint="cs"/>
          <w:color w:val="080908"/>
          <w:sz w:val="24"/>
          <w:rtl/>
        </w:rPr>
        <w:t>בכל</w:t>
      </w:r>
      <w:r w:rsidRPr="00A65AD2">
        <w:rPr>
          <w:rFonts w:ascii="David" w:hAnsi="David"/>
          <w:color w:val="080908"/>
          <w:sz w:val="24"/>
          <w:rtl/>
        </w:rPr>
        <w:t xml:space="preserve"> </w:t>
      </w:r>
      <w:r w:rsidRPr="00A65AD2">
        <w:rPr>
          <w:rFonts w:ascii="David" w:hAnsi="David" w:hint="cs"/>
          <w:color w:val="080908"/>
          <w:sz w:val="24"/>
          <w:rtl/>
        </w:rPr>
        <w:t>מסמכי</w:t>
      </w:r>
      <w:r w:rsidRPr="00A65AD2">
        <w:rPr>
          <w:rFonts w:ascii="David" w:hAnsi="David"/>
          <w:color w:val="080908"/>
          <w:sz w:val="24"/>
          <w:rtl/>
        </w:rPr>
        <w:t xml:space="preserve"> </w:t>
      </w:r>
      <w:r w:rsidRPr="00A65AD2">
        <w:rPr>
          <w:rFonts w:ascii="David" w:hAnsi="David" w:hint="cs"/>
          <w:color w:val="080908"/>
          <w:sz w:val="24"/>
          <w:rtl/>
        </w:rPr>
        <w:t>המכרז</w:t>
      </w:r>
      <w:r w:rsidRPr="00A65AD2">
        <w:rPr>
          <w:rFonts w:ascii="David" w:hAnsi="David"/>
          <w:color w:val="080908"/>
          <w:sz w:val="24"/>
          <w:rtl/>
        </w:rPr>
        <w:t xml:space="preserve"> </w:t>
      </w:r>
      <w:r w:rsidRPr="00A65AD2">
        <w:rPr>
          <w:rFonts w:ascii="David" w:hAnsi="David" w:hint="cs"/>
          <w:color w:val="080908"/>
          <w:sz w:val="24"/>
          <w:rtl/>
        </w:rPr>
        <w:t>ונספחיו</w:t>
      </w:r>
      <w:r w:rsidRPr="00A65AD2">
        <w:rPr>
          <w:rFonts w:ascii="David" w:hAnsi="David"/>
          <w:color w:val="080908"/>
          <w:sz w:val="24"/>
          <w:rtl/>
        </w:rPr>
        <w:t xml:space="preserve">, </w:t>
      </w:r>
      <w:r w:rsidRPr="00A65AD2">
        <w:rPr>
          <w:rFonts w:ascii="David" w:hAnsi="David" w:hint="cs"/>
          <w:color w:val="080908"/>
          <w:sz w:val="24"/>
          <w:rtl/>
        </w:rPr>
        <w:t>מגישים</w:t>
      </w:r>
      <w:r w:rsidRPr="00A65AD2">
        <w:rPr>
          <w:rFonts w:ascii="David" w:hAnsi="David"/>
          <w:color w:val="080908"/>
          <w:sz w:val="24"/>
          <w:rtl/>
        </w:rPr>
        <w:t xml:space="preserve"> </w:t>
      </w:r>
      <w:r w:rsidRPr="00A65AD2">
        <w:rPr>
          <w:rFonts w:ascii="David" w:hAnsi="David" w:hint="cs"/>
          <w:color w:val="080908"/>
          <w:sz w:val="24"/>
          <w:rtl/>
        </w:rPr>
        <w:t>בזה</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הצעת</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למכרז</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כדלקמן</w:t>
      </w:r>
      <w:r w:rsidRPr="00A65AD2">
        <w:rPr>
          <w:rFonts w:ascii="David" w:hAnsi="David"/>
          <w:color w:val="080908"/>
          <w:sz w:val="24"/>
          <w:rtl/>
        </w:rPr>
        <w:t>:</w:t>
      </w:r>
    </w:p>
    <w:p w14:paraId="1188FF13" w14:textId="77777777" w:rsidR="00395BE4" w:rsidRPr="00A65AD2" w:rsidRDefault="002C6DE8" w:rsidP="00802F94">
      <w:pPr>
        <w:pStyle w:val="a8"/>
        <w:numPr>
          <w:ilvl w:val="0"/>
          <w:numId w:val="8"/>
        </w:numPr>
        <w:spacing w:line="360" w:lineRule="atLeast"/>
        <w:rPr>
          <w:rFonts w:ascii="David" w:hAnsi="David"/>
          <w:color w:val="080908"/>
          <w:sz w:val="24"/>
        </w:rPr>
      </w:pP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מתחייב</w:t>
      </w:r>
      <w:r w:rsidRPr="00A65AD2">
        <w:rPr>
          <w:rFonts w:ascii="David" w:hAnsi="David"/>
          <w:color w:val="080908"/>
          <w:sz w:val="24"/>
          <w:rtl/>
        </w:rPr>
        <w:t xml:space="preserve"> </w:t>
      </w:r>
      <w:proofErr w:type="spellStart"/>
      <w:r w:rsidRPr="00A65AD2">
        <w:rPr>
          <w:rFonts w:ascii="David" w:hAnsi="David" w:hint="cs"/>
          <w:color w:val="080908"/>
          <w:sz w:val="24"/>
          <w:rtl/>
        </w:rPr>
        <w:t>ליתן</w:t>
      </w:r>
      <w:proofErr w:type="spellEnd"/>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הנדרשים</w:t>
      </w:r>
      <w:r w:rsidRPr="00A65AD2">
        <w:rPr>
          <w:rFonts w:ascii="David" w:hAnsi="David"/>
          <w:color w:val="080908"/>
          <w:sz w:val="24"/>
          <w:rtl/>
        </w:rPr>
        <w:t xml:space="preserve"> </w:t>
      </w:r>
      <w:r w:rsidRPr="00A65AD2">
        <w:rPr>
          <w:rFonts w:ascii="David" w:hAnsi="David" w:hint="cs"/>
          <w:color w:val="080908"/>
          <w:sz w:val="24"/>
          <w:rtl/>
        </w:rPr>
        <w:t>במפרט</w:t>
      </w:r>
      <w:r w:rsidRPr="00A65AD2">
        <w:rPr>
          <w:rFonts w:ascii="David" w:hAnsi="David"/>
          <w:color w:val="080908"/>
          <w:sz w:val="24"/>
          <w:rtl/>
        </w:rPr>
        <w:t xml:space="preserve"> </w:t>
      </w:r>
      <w:r w:rsidRPr="00A65AD2">
        <w:rPr>
          <w:rFonts w:ascii="David" w:hAnsi="David" w:hint="cs"/>
          <w:color w:val="080908"/>
          <w:sz w:val="24"/>
          <w:rtl/>
        </w:rPr>
        <w:t>מכרז</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proofErr w:type="spellStart"/>
      <w:r w:rsidRPr="00A65AD2">
        <w:rPr>
          <w:rFonts w:ascii="David" w:hAnsi="David" w:hint="cs"/>
          <w:color w:val="080908"/>
          <w:sz w:val="24"/>
          <w:rtl/>
        </w:rPr>
        <w:t>הכל</w:t>
      </w:r>
      <w:proofErr w:type="spellEnd"/>
      <w:r w:rsidRPr="00A65AD2">
        <w:rPr>
          <w:rFonts w:ascii="David" w:hAnsi="David"/>
          <w:color w:val="080908"/>
          <w:sz w:val="24"/>
          <w:rtl/>
        </w:rPr>
        <w:t xml:space="preserve"> </w:t>
      </w:r>
      <w:r w:rsidRPr="00A65AD2">
        <w:rPr>
          <w:rFonts w:ascii="David" w:hAnsi="David" w:hint="cs"/>
          <w:color w:val="080908"/>
          <w:sz w:val="24"/>
          <w:rtl/>
        </w:rPr>
        <w:t>בהתאם</w:t>
      </w:r>
      <w:r w:rsidRPr="00A65AD2">
        <w:rPr>
          <w:rFonts w:ascii="David" w:hAnsi="David"/>
          <w:color w:val="080908"/>
          <w:sz w:val="24"/>
          <w:rtl/>
        </w:rPr>
        <w:t xml:space="preserve"> </w:t>
      </w:r>
      <w:r w:rsidRPr="00A65AD2">
        <w:rPr>
          <w:rFonts w:ascii="David" w:hAnsi="David" w:hint="cs"/>
          <w:color w:val="080908"/>
          <w:sz w:val="24"/>
          <w:rtl/>
        </w:rPr>
        <w:t>להוראות</w:t>
      </w:r>
      <w:r w:rsidRPr="00A65AD2">
        <w:rPr>
          <w:rFonts w:ascii="David" w:hAnsi="David"/>
          <w:color w:val="080908"/>
          <w:sz w:val="24"/>
          <w:rtl/>
        </w:rPr>
        <w:t xml:space="preserve"> </w:t>
      </w:r>
      <w:r w:rsidRPr="00A65AD2">
        <w:rPr>
          <w:rFonts w:ascii="David" w:hAnsi="David" w:hint="cs"/>
          <w:color w:val="080908"/>
          <w:sz w:val="24"/>
          <w:rtl/>
        </w:rPr>
        <w:t>מפרט</w:t>
      </w:r>
      <w:r w:rsidRPr="00A65AD2">
        <w:rPr>
          <w:rFonts w:ascii="David" w:hAnsi="David"/>
          <w:color w:val="080908"/>
          <w:sz w:val="24"/>
          <w:rtl/>
        </w:rPr>
        <w:t xml:space="preserve"> </w:t>
      </w:r>
      <w:r w:rsidRPr="00A65AD2">
        <w:rPr>
          <w:rFonts w:ascii="David" w:hAnsi="David" w:hint="cs"/>
          <w:color w:val="080908"/>
          <w:sz w:val="24"/>
          <w:rtl/>
        </w:rPr>
        <w:t>מכרז</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נספחיו</w:t>
      </w:r>
      <w:r w:rsidRPr="00A65AD2">
        <w:rPr>
          <w:rFonts w:ascii="David" w:hAnsi="David"/>
          <w:color w:val="080908"/>
          <w:sz w:val="24"/>
          <w:rtl/>
        </w:rPr>
        <w:t xml:space="preserve"> </w:t>
      </w:r>
      <w:r w:rsidRPr="00A65AD2">
        <w:rPr>
          <w:rFonts w:ascii="David" w:hAnsi="David" w:hint="cs"/>
          <w:color w:val="080908"/>
          <w:sz w:val="24"/>
          <w:rtl/>
        </w:rPr>
        <w:t>ובכלל</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בהתאם</w:t>
      </w:r>
      <w:r w:rsidRPr="00A65AD2">
        <w:rPr>
          <w:rFonts w:ascii="David" w:hAnsi="David"/>
          <w:color w:val="080908"/>
          <w:sz w:val="24"/>
          <w:rtl/>
        </w:rPr>
        <w:t xml:space="preserve"> </w:t>
      </w:r>
      <w:r w:rsidRPr="00A65AD2">
        <w:rPr>
          <w:rFonts w:ascii="David" w:hAnsi="David" w:hint="cs"/>
          <w:color w:val="080908"/>
          <w:sz w:val="24"/>
          <w:rtl/>
        </w:rPr>
        <w:t>להוראות</w:t>
      </w:r>
      <w:r w:rsidRPr="00A65AD2">
        <w:rPr>
          <w:rFonts w:ascii="David" w:hAnsi="David"/>
          <w:color w:val="080908"/>
          <w:sz w:val="24"/>
          <w:rtl/>
        </w:rPr>
        <w:t xml:space="preserve"> </w:t>
      </w:r>
      <w:r w:rsidRPr="00A65AD2">
        <w:rPr>
          <w:rFonts w:ascii="David" w:hAnsi="David" w:hint="cs"/>
          <w:color w:val="080908"/>
          <w:sz w:val="24"/>
          <w:rtl/>
        </w:rPr>
        <w:t>ההסכם</w:t>
      </w:r>
      <w:r w:rsidRPr="00A65AD2">
        <w:rPr>
          <w:rFonts w:ascii="David" w:hAnsi="David"/>
          <w:color w:val="080908"/>
          <w:sz w:val="24"/>
          <w:rtl/>
        </w:rPr>
        <w:t xml:space="preserve"> </w:t>
      </w:r>
      <w:r w:rsidRPr="00A65AD2">
        <w:rPr>
          <w:rFonts w:ascii="David" w:hAnsi="David" w:hint="cs"/>
          <w:color w:val="080908"/>
          <w:sz w:val="24"/>
          <w:rtl/>
        </w:rPr>
        <w:t>שצורף</w:t>
      </w:r>
      <w:r w:rsidRPr="00A65AD2">
        <w:rPr>
          <w:rFonts w:ascii="David" w:hAnsi="David"/>
          <w:color w:val="080908"/>
          <w:sz w:val="24"/>
          <w:rtl/>
        </w:rPr>
        <w:t xml:space="preserve"> </w:t>
      </w:r>
      <w:r w:rsidRPr="00A65AD2">
        <w:rPr>
          <w:rFonts w:ascii="David" w:hAnsi="David" w:hint="cs"/>
          <w:color w:val="080908"/>
          <w:sz w:val="24"/>
          <w:rtl/>
        </w:rPr>
        <w:t>למכרז</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נספחיו</w:t>
      </w:r>
      <w:r w:rsidRPr="00A65AD2">
        <w:rPr>
          <w:rFonts w:ascii="David" w:hAnsi="David"/>
          <w:color w:val="080908"/>
          <w:sz w:val="24"/>
          <w:rtl/>
        </w:rPr>
        <w:t xml:space="preserve">, </w:t>
      </w:r>
      <w:r w:rsidRPr="00A65AD2">
        <w:rPr>
          <w:rFonts w:ascii="David" w:hAnsi="David" w:hint="cs"/>
          <w:color w:val="080908"/>
          <w:sz w:val="24"/>
          <w:rtl/>
        </w:rPr>
        <w:t>אשר</w:t>
      </w:r>
      <w:r w:rsidRPr="00A65AD2">
        <w:rPr>
          <w:rFonts w:ascii="David" w:hAnsi="David"/>
          <w:color w:val="080908"/>
          <w:sz w:val="24"/>
          <w:rtl/>
        </w:rPr>
        <w:t xml:space="preserve"> </w:t>
      </w:r>
      <w:r w:rsidRPr="00A65AD2">
        <w:rPr>
          <w:rFonts w:ascii="David" w:hAnsi="David" w:hint="cs"/>
          <w:color w:val="080908"/>
          <w:sz w:val="24"/>
          <w:rtl/>
        </w:rPr>
        <w:t>ייחתם</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ידי</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אם</w:t>
      </w:r>
      <w:r w:rsidRPr="00A65AD2">
        <w:rPr>
          <w:rFonts w:ascii="David" w:hAnsi="David"/>
          <w:color w:val="080908"/>
          <w:sz w:val="24"/>
          <w:rtl/>
        </w:rPr>
        <w:t xml:space="preserve"> </w:t>
      </w:r>
      <w:r w:rsidRPr="00A65AD2">
        <w:rPr>
          <w:rFonts w:ascii="David" w:hAnsi="David" w:hint="cs"/>
          <w:color w:val="080908"/>
          <w:sz w:val="24"/>
          <w:rtl/>
        </w:rPr>
        <w:t>יזכה</w:t>
      </w:r>
      <w:r w:rsidRPr="00A65AD2">
        <w:rPr>
          <w:rFonts w:ascii="David" w:hAnsi="David"/>
          <w:color w:val="080908"/>
          <w:sz w:val="24"/>
          <w:rtl/>
        </w:rPr>
        <w:t xml:space="preserve"> </w:t>
      </w:r>
      <w:r w:rsidRPr="00A65AD2">
        <w:rPr>
          <w:rFonts w:ascii="David" w:hAnsi="David" w:hint="cs"/>
          <w:color w:val="080908"/>
          <w:sz w:val="24"/>
          <w:rtl/>
        </w:rPr>
        <w:t>במכרז</w:t>
      </w:r>
      <w:r w:rsidRPr="00A65AD2">
        <w:rPr>
          <w:rFonts w:ascii="David" w:hAnsi="David"/>
          <w:color w:val="080908"/>
          <w:sz w:val="24"/>
          <w:rtl/>
        </w:rPr>
        <w:t>.</w:t>
      </w:r>
    </w:p>
    <w:p w14:paraId="4FAE2CE8" w14:textId="15AD161B" w:rsidR="002C6DE8" w:rsidRPr="00A65AD2" w:rsidRDefault="002C6DE8" w:rsidP="00802F94">
      <w:pPr>
        <w:pStyle w:val="a8"/>
        <w:numPr>
          <w:ilvl w:val="0"/>
          <w:numId w:val="8"/>
        </w:numPr>
        <w:spacing w:line="360" w:lineRule="atLeast"/>
        <w:rPr>
          <w:rFonts w:ascii="David" w:hAnsi="David"/>
          <w:color w:val="080908"/>
          <w:sz w:val="24"/>
          <w:rtl/>
        </w:rPr>
      </w:pPr>
      <w:r w:rsidRPr="00A65AD2">
        <w:rPr>
          <w:rFonts w:ascii="David" w:hAnsi="David" w:hint="cs"/>
          <w:color w:val="080908"/>
          <w:sz w:val="24"/>
          <w:rtl/>
        </w:rPr>
        <w:lastRenderedPageBreak/>
        <w:t>לאחר</w:t>
      </w:r>
      <w:r w:rsidRPr="00A65AD2">
        <w:rPr>
          <w:rFonts w:ascii="David" w:hAnsi="David"/>
          <w:color w:val="080908"/>
          <w:sz w:val="24"/>
          <w:rtl/>
        </w:rPr>
        <w:t xml:space="preserve"> </w:t>
      </w:r>
      <w:r w:rsidRPr="00A65AD2">
        <w:rPr>
          <w:rFonts w:ascii="David" w:hAnsi="David" w:hint="cs"/>
          <w:color w:val="080908"/>
          <w:sz w:val="24"/>
          <w:rtl/>
        </w:rPr>
        <w:t>שעיינו</w:t>
      </w:r>
      <w:r w:rsidRPr="00A65AD2">
        <w:rPr>
          <w:rFonts w:ascii="David" w:hAnsi="David"/>
          <w:color w:val="080908"/>
          <w:sz w:val="24"/>
          <w:rtl/>
        </w:rPr>
        <w:t xml:space="preserve"> </w:t>
      </w:r>
      <w:r w:rsidRPr="00A65AD2">
        <w:rPr>
          <w:rFonts w:ascii="David" w:hAnsi="David" w:hint="cs"/>
          <w:color w:val="080908"/>
          <w:sz w:val="24"/>
          <w:rtl/>
        </w:rPr>
        <w:t>היטב</w:t>
      </w:r>
      <w:r w:rsidRPr="00A65AD2">
        <w:rPr>
          <w:rFonts w:ascii="David" w:hAnsi="David"/>
          <w:color w:val="080908"/>
          <w:sz w:val="24"/>
          <w:rtl/>
        </w:rPr>
        <w:t xml:space="preserve"> </w:t>
      </w:r>
      <w:r w:rsidRPr="00A65AD2">
        <w:rPr>
          <w:rFonts w:ascii="David" w:hAnsi="David" w:hint="cs"/>
          <w:color w:val="080908"/>
          <w:sz w:val="24"/>
          <w:rtl/>
        </w:rPr>
        <w:t>בכל</w:t>
      </w:r>
      <w:r w:rsidRPr="00A65AD2">
        <w:rPr>
          <w:rFonts w:ascii="David" w:hAnsi="David"/>
          <w:color w:val="080908"/>
          <w:sz w:val="24"/>
          <w:rtl/>
        </w:rPr>
        <w:t xml:space="preserve"> </w:t>
      </w:r>
      <w:r w:rsidRPr="00A65AD2">
        <w:rPr>
          <w:rFonts w:ascii="David" w:hAnsi="David" w:hint="cs"/>
          <w:color w:val="080908"/>
          <w:sz w:val="24"/>
          <w:rtl/>
        </w:rPr>
        <w:t>מסמכי</w:t>
      </w:r>
      <w:r w:rsidRPr="00A65AD2">
        <w:rPr>
          <w:rFonts w:ascii="David" w:hAnsi="David"/>
          <w:color w:val="080908"/>
          <w:sz w:val="24"/>
          <w:rtl/>
        </w:rPr>
        <w:t xml:space="preserve"> </w:t>
      </w:r>
      <w:r w:rsidRPr="00A65AD2">
        <w:rPr>
          <w:rFonts w:ascii="David" w:hAnsi="David" w:hint="cs"/>
          <w:color w:val="080908"/>
          <w:sz w:val="24"/>
          <w:rtl/>
        </w:rPr>
        <w:t>המכרז</w:t>
      </w:r>
      <w:r w:rsidRPr="00A65AD2">
        <w:rPr>
          <w:rFonts w:ascii="David" w:hAnsi="David"/>
          <w:color w:val="080908"/>
          <w:sz w:val="24"/>
          <w:rtl/>
        </w:rPr>
        <w:t xml:space="preserve"> </w:t>
      </w:r>
      <w:r w:rsidRPr="00A65AD2">
        <w:rPr>
          <w:rFonts w:ascii="David" w:hAnsi="David" w:hint="cs"/>
          <w:color w:val="080908"/>
          <w:sz w:val="24"/>
          <w:rtl/>
        </w:rPr>
        <w:t>ונספחיו</w:t>
      </w:r>
      <w:r w:rsidRPr="00A65AD2">
        <w:rPr>
          <w:rFonts w:ascii="David" w:hAnsi="David"/>
          <w:color w:val="080908"/>
          <w:sz w:val="24"/>
          <w:rtl/>
        </w:rPr>
        <w:t xml:space="preserve">, </w:t>
      </w:r>
      <w:r w:rsidRPr="00A65AD2">
        <w:rPr>
          <w:rFonts w:ascii="David" w:hAnsi="David" w:hint="cs"/>
          <w:color w:val="080908"/>
          <w:sz w:val="24"/>
          <w:rtl/>
        </w:rPr>
        <w:t>מציעים</w:t>
      </w:r>
      <w:r w:rsidRPr="00A65AD2">
        <w:rPr>
          <w:rFonts w:ascii="David" w:hAnsi="David"/>
          <w:color w:val="080908"/>
          <w:sz w:val="24"/>
          <w:rtl/>
        </w:rPr>
        <w:t xml:space="preserve"> </w:t>
      </w:r>
      <w:r w:rsidRPr="00A65AD2">
        <w:rPr>
          <w:rFonts w:ascii="David" w:hAnsi="David" w:hint="cs"/>
          <w:color w:val="080908"/>
          <w:sz w:val="24"/>
          <w:rtl/>
        </w:rPr>
        <w:t>בזה</w:t>
      </w:r>
      <w:r w:rsidRPr="00A65AD2">
        <w:rPr>
          <w:rFonts w:ascii="David" w:hAnsi="David"/>
          <w:color w:val="080908"/>
          <w:sz w:val="24"/>
          <w:rtl/>
        </w:rPr>
        <w:t xml:space="preserve"> </w:t>
      </w:r>
      <w:r w:rsidRPr="00A65AD2">
        <w:rPr>
          <w:rFonts w:ascii="David" w:hAnsi="David" w:hint="cs"/>
          <w:color w:val="080908"/>
          <w:sz w:val="24"/>
          <w:rtl/>
        </w:rPr>
        <w:t>הנחה</w:t>
      </w:r>
      <w:r w:rsidRPr="00A65AD2">
        <w:rPr>
          <w:rFonts w:ascii="David" w:hAnsi="David"/>
          <w:color w:val="080908"/>
          <w:sz w:val="24"/>
          <w:rtl/>
        </w:rPr>
        <w:t xml:space="preserve"> </w:t>
      </w:r>
      <w:r w:rsidRPr="00A65AD2">
        <w:rPr>
          <w:rFonts w:ascii="David" w:hAnsi="David" w:hint="cs"/>
          <w:color w:val="080908"/>
          <w:sz w:val="24"/>
          <w:rtl/>
        </w:rPr>
        <w:t>בשיעור</w:t>
      </w:r>
      <w:r w:rsidRPr="00A65AD2">
        <w:rPr>
          <w:rFonts w:ascii="David" w:hAnsi="David"/>
          <w:color w:val="080908"/>
          <w:sz w:val="24"/>
          <w:rtl/>
        </w:rPr>
        <w:t xml:space="preserve"> (</w:t>
      </w:r>
      <w:r w:rsidRPr="00A65AD2">
        <w:rPr>
          <w:rFonts w:ascii="David" w:hAnsi="David" w:hint="cs"/>
          <w:color w:val="080908"/>
          <w:sz w:val="24"/>
          <w:rtl/>
        </w:rPr>
        <w:t>בספרות</w:t>
      </w:r>
      <w:r w:rsidRPr="00A65AD2">
        <w:rPr>
          <w:rFonts w:ascii="David" w:hAnsi="David"/>
          <w:color w:val="080908"/>
          <w:sz w:val="24"/>
          <w:rtl/>
        </w:rPr>
        <w:t xml:space="preserve">) </w:t>
      </w:r>
      <w:r w:rsidR="00395BE4" w:rsidRPr="00A65AD2">
        <w:rPr>
          <w:rFonts w:ascii="David" w:hAnsi="David"/>
          <w:color w:val="080908"/>
          <w:sz w:val="24"/>
          <w:u w:val="single"/>
          <w:rtl/>
        </w:rPr>
        <w:fldChar w:fldCharType="begin">
          <w:ffData>
            <w:name w:val="Text1"/>
            <w:enabled/>
            <w:calcOnExit w:val="0"/>
            <w:textInput/>
          </w:ffData>
        </w:fldChar>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Pr>
        <w:instrText>FORMTEXT</w:instrText>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tl/>
        </w:rPr>
      </w:r>
      <w:r w:rsidR="00395BE4" w:rsidRPr="00A65AD2">
        <w:rPr>
          <w:rFonts w:ascii="David" w:hAnsi="David"/>
          <w:color w:val="080908"/>
          <w:sz w:val="24"/>
          <w:u w:val="single"/>
          <w:rtl/>
        </w:rPr>
        <w:fldChar w:fldCharType="separate"/>
      </w:r>
      <w:r w:rsidR="00395BE4" w:rsidRPr="00A65AD2">
        <w:rPr>
          <w:rFonts w:ascii="David" w:hAnsi="David" w:hint="cs"/>
          <w:noProof/>
          <w:color w:val="080908"/>
          <w:sz w:val="24"/>
          <w:u w:val="single"/>
          <w:rtl/>
        </w:rPr>
        <w:t xml:space="preserve">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color w:val="080908"/>
          <w:sz w:val="24"/>
          <w:u w:val="single"/>
          <w:rtl/>
        </w:rPr>
        <w:fldChar w:fldCharType="end"/>
      </w:r>
      <w:r w:rsidR="00395BE4" w:rsidRPr="00A65AD2">
        <w:rPr>
          <w:rFonts w:ascii="David" w:hAnsi="David" w:hint="cs"/>
          <w:color w:val="080908"/>
          <w:sz w:val="24"/>
          <w:u w:val="single"/>
          <w:rtl/>
        </w:rPr>
        <w:t xml:space="preserve"> </w:t>
      </w:r>
      <w:r w:rsidRPr="00A65AD2">
        <w:rPr>
          <w:rFonts w:ascii="David" w:hAnsi="David"/>
          <w:color w:val="080908"/>
          <w:sz w:val="24"/>
          <w:rtl/>
        </w:rPr>
        <w:t>% (</w:t>
      </w:r>
      <w:r w:rsidRPr="00A65AD2">
        <w:rPr>
          <w:rFonts w:ascii="David" w:hAnsi="David" w:hint="cs"/>
          <w:color w:val="080908"/>
          <w:sz w:val="24"/>
          <w:rtl/>
        </w:rPr>
        <w:t>במילים</w:t>
      </w:r>
      <w:r w:rsidRPr="00A65AD2">
        <w:rPr>
          <w:rFonts w:ascii="David" w:hAnsi="David"/>
          <w:color w:val="080908"/>
          <w:sz w:val="24"/>
          <w:rtl/>
        </w:rPr>
        <w:t xml:space="preserve">) </w:t>
      </w:r>
      <w:r w:rsidR="00395BE4" w:rsidRPr="00A65AD2">
        <w:rPr>
          <w:rFonts w:ascii="David" w:hAnsi="David"/>
          <w:color w:val="080908"/>
          <w:sz w:val="24"/>
          <w:u w:val="single"/>
          <w:rtl/>
        </w:rPr>
        <w:fldChar w:fldCharType="begin">
          <w:ffData>
            <w:name w:val="Text1"/>
            <w:enabled/>
            <w:calcOnExit w:val="0"/>
            <w:textInput/>
          </w:ffData>
        </w:fldChar>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Pr>
        <w:instrText>FORMTEXT</w:instrText>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tl/>
        </w:rPr>
      </w:r>
      <w:r w:rsidR="00395BE4" w:rsidRPr="00A65AD2">
        <w:rPr>
          <w:rFonts w:ascii="David" w:hAnsi="David"/>
          <w:color w:val="080908"/>
          <w:sz w:val="24"/>
          <w:u w:val="single"/>
          <w:rtl/>
        </w:rPr>
        <w:fldChar w:fldCharType="separate"/>
      </w:r>
      <w:r w:rsidR="00395BE4" w:rsidRPr="00A65AD2">
        <w:rPr>
          <w:rFonts w:ascii="David" w:hAnsi="David"/>
          <w:noProof/>
          <w:color w:val="080908"/>
          <w:sz w:val="24"/>
          <w:u w:val="single"/>
          <w:rtl/>
        </w:rPr>
        <w:t> </w:t>
      </w:r>
      <w:r w:rsidR="00395BE4" w:rsidRPr="00A65AD2">
        <w:rPr>
          <w:rFonts w:ascii="David" w:hAnsi="David" w:hint="cs"/>
          <w:noProof/>
          <w:color w:val="080908"/>
          <w:sz w:val="24"/>
          <w:u w:val="single"/>
          <w:rtl/>
        </w:rPr>
        <w:t xml:space="preserve">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color w:val="080908"/>
          <w:sz w:val="24"/>
          <w:u w:val="single"/>
          <w:rtl/>
        </w:rPr>
        <w:fldChar w:fldCharType="end"/>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התעריפים</w:t>
      </w:r>
      <w:r w:rsidRPr="00A65AD2">
        <w:rPr>
          <w:rFonts w:ascii="David" w:hAnsi="David"/>
          <w:color w:val="080908"/>
          <w:sz w:val="24"/>
          <w:rtl/>
        </w:rPr>
        <w:t xml:space="preserve"> </w:t>
      </w:r>
      <w:r w:rsidRPr="00A65AD2">
        <w:rPr>
          <w:rFonts w:ascii="David" w:hAnsi="David" w:hint="cs"/>
          <w:color w:val="080908"/>
          <w:sz w:val="24"/>
          <w:rtl/>
        </w:rPr>
        <w:t>הקבועים</w:t>
      </w:r>
      <w:r w:rsidRPr="00A65AD2">
        <w:rPr>
          <w:rFonts w:ascii="David" w:hAnsi="David"/>
          <w:color w:val="080908"/>
          <w:sz w:val="24"/>
          <w:rtl/>
        </w:rPr>
        <w:t xml:space="preserve"> </w:t>
      </w:r>
      <w:r w:rsidR="000C09AA" w:rsidRPr="00A65AD2">
        <w:rPr>
          <w:rFonts w:ascii="David" w:hAnsi="David" w:hint="cs"/>
          <w:color w:val="080908"/>
          <w:sz w:val="24"/>
          <w:rtl/>
        </w:rPr>
        <w:t>בטבלה בסעיף 8.3.2 למפרט המכרז.</w:t>
      </w:r>
    </w:p>
    <w:p w14:paraId="67FD922D" w14:textId="76551D13" w:rsidR="00046A15" w:rsidRPr="00A65AD2" w:rsidRDefault="000C09AA" w:rsidP="00720775">
      <w:pPr>
        <w:pStyle w:val="a8"/>
        <w:spacing w:line="360" w:lineRule="atLeast"/>
        <w:rPr>
          <w:rFonts w:ascii="David" w:hAnsi="David"/>
          <w:b/>
          <w:bCs/>
          <w:color w:val="080908"/>
          <w:sz w:val="24"/>
          <w:rtl/>
        </w:rPr>
      </w:pPr>
      <w:r w:rsidRPr="00A65AD2">
        <w:rPr>
          <w:rFonts w:ascii="David" w:hAnsi="David"/>
          <w:b/>
          <w:bCs/>
          <w:color w:val="080908"/>
          <w:sz w:val="24"/>
          <w:rtl/>
        </w:rPr>
        <w:t xml:space="preserve">יובהר כי מציעים לא יוכלו להציע אחוז הנחה שיעלה על </w:t>
      </w:r>
      <w:del w:id="197" w:author="שי קורן" w:date="2022-09-14T16:00:00Z">
        <w:r w:rsidRPr="00A65AD2" w:rsidDel="00720775">
          <w:rPr>
            <w:rFonts w:ascii="David" w:hAnsi="David"/>
            <w:b/>
            <w:bCs/>
            <w:color w:val="080908"/>
            <w:sz w:val="24"/>
            <w:rtl/>
          </w:rPr>
          <w:delText>40</w:delText>
        </w:r>
      </w:del>
      <w:ins w:id="198" w:author="שי קורן" w:date="2022-09-14T16:00:00Z">
        <w:r w:rsidR="00720775">
          <w:rPr>
            <w:rFonts w:ascii="David" w:hAnsi="David" w:hint="cs"/>
            <w:b/>
            <w:bCs/>
            <w:color w:val="080908"/>
            <w:sz w:val="24"/>
            <w:rtl/>
          </w:rPr>
          <w:t>25</w:t>
        </w:r>
      </w:ins>
      <w:r w:rsidRPr="00A65AD2">
        <w:rPr>
          <w:rFonts w:ascii="David" w:hAnsi="David"/>
          <w:b/>
          <w:bCs/>
          <w:color w:val="080908"/>
          <w:sz w:val="24"/>
          <w:rtl/>
        </w:rPr>
        <w:t>%  . מציע שיגיש הצעה העולה על אחוז זה,</w:t>
      </w:r>
      <w:r w:rsidRPr="00A65AD2">
        <w:rPr>
          <w:rFonts w:ascii="David" w:hAnsi="David" w:hint="cs"/>
          <w:b/>
          <w:bCs/>
          <w:color w:val="080908"/>
          <w:sz w:val="24"/>
          <w:rtl/>
        </w:rPr>
        <w:t xml:space="preserve"> הצעתו</w:t>
      </w:r>
      <w:r w:rsidRPr="00A65AD2">
        <w:rPr>
          <w:rFonts w:ascii="David" w:hAnsi="David"/>
          <w:b/>
          <w:bCs/>
          <w:color w:val="080908"/>
          <w:sz w:val="24"/>
          <w:rtl/>
        </w:rPr>
        <w:t xml:space="preserve"> תיפסל.</w:t>
      </w:r>
    </w:p>
    <w:p w14:paraId="05DDB6A5" w14:textId="77777777" w:rsidR="002C6DE8" w:rsidRPr="00A65AD2" w:rsidRDefault="00046A15" w:rsidP="00A65AD2">
      <w:pPr>
        <w:pStyle w:val="a8"/>
        <w:spacing w:line="360" w:lineRule="atLeast"/>
        <w:rPr>
          <w:rFonts w:ascii="David" w:hAnsi="David"/>
          <w:color w:val="080908"/>
          <w:sz w:val="24"/>
          <w:rtl/>
        </w:rPr>
      </w:pPr>
      <w:r w:rsidRPr="00A65AD2">
        <w:rPr>
          <w:rFonts w:ascii="David" w:hAnsi="David" w:hint="cs"/>
          <w:color w:val="080908"/>
          <w:sz w:val="24"/>
          <w:rtl/>
        </w:rPr>
        <w:t>הצעת</w:t>
      </w:r>
      <w:r w:rsidRPr="00A65AD2">
        <w:rPr>
          <w:rFonts w:ascii="David" w:hAnsi="David"/>
          <w:color w:val="080908"/>
          <w:sz w:val="24"/>
          <w:rtl/>
        </w:rPr>
        <w:t xml:space="preserve"> </w:t>
      </w:r>
      <w:r w:rsidRPr="00A65AD2">
        <w:rPr>
          <w:rFonts w:ascii="David" w:hAnsi="David" w:hint="cs"/>
          <w:color w:val="080908"/>
          <w:sz w:val="24"/>
          <w:rtl/>
        </w:rPr>
        <w:t>מחיר</w:t>
      </w:r>
      <w:r w:rsidRPr="00A65AD2">
        <w:rPr>
          <w:rFonts w:ascii="David" w:hAnsi="David"/>
          <w:color w:val="080908"/>
          <w:sz w:val="24"/>
          <w:rtl/>
        </w:rPr>
        <w:t xml:space="preserve"> </w:t>
      </w:r>
      <w:r w:rsidRPr="00A65AD2">
        <w:rPr>
          <w:rFonts w:ascii="David" w:hAnsi="David" w:hint="cs"/>
          <w:color w:val="080908"/>
          <w:sz w:val="24"/>
          <w:rtl/>
        </w:rPr>
        <w:t>זו</w:t>
      </w:r>
      <w:r w:rsidRPr="00A65AD2">
        <w:rPr>
          <w:rFonts w:ascii="David" w:hAnsi="David"/>
          <w:color w:val="080908"/>
          <w:sz w:val="24"/>
          <w:rtl/>
        </w:rPr>
        <w:t xml:space="preserve"> </w:t>
      </w:r>
      <w:r w:rsidRPr="00A65AD2">
        <w:rPr>
          <w:rFonts w:ascii="David" w:hAnsi="David" w:hint="cs"/>
          <w:color w:val="080908"/>
          <w:sz w:val="24"/>
          <w:rtl/>
        </w:rPr>
        <w:t>הינה</w:t>
      </w:r>
      <w:r w:rsidRPr="00A65AD2">
        <w:rPr>
          <w:rFonts w:ascii="David" w:hAnsi="David"/>
          <w:color w:val="080908"/>
          <w:sz w:val="24"/>
          <w:rtl/>
        </w:rPr>
        <w:t xml:space="preserve"> </w:t>
      </w:r>
      <w:r w:rsidRPr="00A65AD2">
        <w:rPr>
          <w:rFonts w:ascii="David" w:hAnsi="David" w:hint="cs"/>
          <w:color w:val="080908"/>
          <w:sz w:val="24"/>
          <w:rtl/>
        </w:rPr>
        <w:t>בתוקף</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עוד</w:t>
      </w:r>
      <w:r w:rsidRPr="00A65AD2">
        <w:rPr>
          <w:rFonts w:ascii="David" w:hAnsi="David"/>
          <w:color w:val="080908"/>
          <w:sz w:val="24"/>
          <w:rtl/>
        </w:rPr>
        <w:t xml:space="preserve"> </w:t>
      </w:r>
      <w:r w:rsidRPr="00A65AD2">
        <w:rPr>
          <w:rFonts w:ascii="David" w:hAnsi="David" w:hint="cs"/>
          <w:color w:val="080908"/>
          <w:sz w:val="24"/>
          <w:rtl/>
        </w:rPr>
        <w:t>הערבות</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עומדת</w:t>
      </w:r>
      <w:r w:rsidRPr="00A65AD2">
        <w:rPr>
          <w:rFonts w:ascii="David" w:hAnsi="David"/>
          <w:color w:val="080908"/>
          <w:sz w:val="24"/>
          <w:rtl/>
        </w:rPr>
        <w:t xml:space="preserve"> </w:t>
      </w:r>
      <w:r w:rsidRPr="00A65AD2">
        <w:rPr>
          <w:rFonts w:ascii="David" w:hAnsi="David" w:hint="cs"/>
          <w:color w:val="080908"/>
          <w:sz w:val="24"/>
          <w:rtl/>
        </w:rPr>
        <w:t xml:space="preserve">בתוקפה </w:t>
      </w:r>
      <w:r w:rsidRPr="00A65AD2">
        <w:rPr>
          <w:rFonts w:ascii="David" w:hAnsi="David"/>
          <w:color w:val="080908"/>
          <w:sz w:val="24"/>
          <w:rtl/>
        </w:rPr>
        <w:t xml:space="preserve">אלא אם כן קבעה </w:t>
      </w:r>
      <w:r w:rsidRPr="00A65AD2">
        <w:rPr>
          <w:rFonts w:ascii="David" w:hAnsi="David" w:hint="eastAsia"/>
          <w:color w:val="080908"/>
          <w:sz w:val="24"/>
          <w:rtl/>
        </w:rPr>
        <w:t>ועדת</w:t>
      </w:r>
      <w:r w:rsidRPr="00A65AD2">
        <w:rPr>
          <w:rFonts w:ascii="David" w:hAnsi="David"/>
          <w:color w:val="080908"/>
          <w:sz w:val="24"/>
          <w:rtl/>
        </w:rPr>
        <w:t xml:space="preserve"> </w:t>
      </w:r>
      <w:r w:rsidRPr="00A65AD2">
        <w:rPr>
          <w:rFonts w:ascii="David" w:hAnsi="David" w:hint="eastAsia"/>
          <w:color w:val="080908"/>
          <w:sz w:val="24"/>
          <w:rtl/>
        </w:rPr>
        <w:t>המכרזים</w:t>
      </w:r>
      <w:r w:rsidRPr="00A65AD2">
        <w:rPr>
          <w:rFonts w:ascii="David" w:hAnsi="David"/>
          <w:color w:val="080908"/>
          <w:sz w:val="24"/>
          <w:rtl/>
        </w:rPr>
        <w:t xml:space="preserve"> </w:t>
      </w:r>
      <w:r w:rsidRPr="00A65AD2">
        <w:rPr>
          <w:rFonts w:ascii="David" w:hAnsi="David" w:hint="eastAsia"/>
          <w:color w:val="080908"/>
          <w:sz w:val="24"/>
          <w:rtl/>
        </w:rPr>
        <w:t>הוראה</w:t>
      </w:r>
      <w:r w:rsidRPr="00A65AD2">
        <w:rPr>
          <w:rFonts w:ascii="David" w:hAnsi="David"/>
          <w:color w:val="080908"/>
          <w:sz w:val="24"/>
          <w:rtl/>
        </w:rPr>
        <w:t xml:space="preserve"> </w:t>
      </w:r>
      <w:r w:rsidRPr="00A65AD2">
        <w:rPr>
          <w:rFonts w:ascii="David" w:hAnsi="David" w:hint="eastAsia"/>
          <w:color w:val="080908"/>
          <w:sz w:val="24"/>
          <w:rtl/>
        </w:rPr>
        <w:t>אחרת</w:t>
      </w:r>
      <w:r w:rsidRPr="00A65AD2">
        <w:rPr>
          <w:rFonts w:ascii="David" w:hAnsi="David"/>
          <w:color w:val="080908"/>
          <w:sz w:val="24"/>
          <w:rtl/>
        </w:rPr>
        <w:t xml:space="preserve"> </w:t>
      </w:r>
      <w:proofErr w:type="spellStart"/>
      <w:r w:rsidRPr="00A65AD2">
        <w:rPr>
          <w:rFonts w:ascii="David" w:hAnsi="David" w:hint="eastAsia"/>
          <w:color w:val="080908"/>
          <w:sz w:val="24"/>
          <w:rtl/>
        </w:rPr>
        <w:t>בענין</w:t>
      </w:r>
      <w:proofErr w:type="spellEnd"/>
      <w:r w:rsidRPr="00A65AD2">
        <w:rPr>
          <w:rFonts w:ascii="David" w:hAnsi="David"/>
          <w:color w:val="080908"/>
          <w:sz w:val="24"/>
          <w:rtl/>
        </w:rPr>
        <w:t xml:space="preserve"> </w:t>
      </w:r>
      <w:r w:rsidRPr="00A65AD2">
        <w:rPr>
          <w:rFonts w:ascii="David" w:hAnsi="David" w:hint="eastAsia"/>
          <w:color w:val="080908"/>
          <w:sz w:val="24"/>
          <w:rtl/>
        </w:rPr>
        <w:t>זה</w:t>
      </w:r>
      <w:r w:rsidRPr="00A65AD2">
        <w:rPr>
          <w:rFonts w:ascii="David" w:hAnsi="David"/>
          <w:color w:val="080908"/>
          <w:sz w:val="24"/>
          <w:rtl/>
        </w:rPr>
        <w:t>.</w:t>
      </w:r>
    </w:p>
    <w:p w14:paraId="0D8A1F6E" w14:textId="109F6C1D" w:rsidR="00F15717" w:rsidRDefault="00F15717" w:rsidP="00A65AD2">
      <w:pPr>
        <w:spacing w:line="360" w:lineRule="atLeast"/>
        <w:rPr>
          <w:ins w:id="199" w:author="סימה תשרה דאי" w:date="2022-09-20T09:09:00Z"/>
          <w:rFonts w:ascii="David" w:hAnsi="David"/>
          <w:color w:val="080908"/>
          <w:sz w:val="24"/>
          <w:rtl/>
        </w:rPr>
      </w:pPr>
      <w:ins w:id="200" w:author="סימה תשרה דאי" w:date="2022-09-20T09:09:00Z">
        <w:r w:rsidRPr="00F15717">
          <w:rPr>
            <w:rFonts w:ascii="David" w:hAnsi="David"/>
            <w:color w:val="080908"/>
            <w:sz w:val="24"/>
            <w:rtl/>
          </w:rPr>
          <w:t>אם המציע אינו תאגיד</w:t>
        </w:r>
        <w:r>
          <w:rPr>
            <w:rFonts w:ascii="David" w:hAnsi="David" w:hint="cs"/>
            <w:color w:val="080908"/>
            <w:sz w:val="24"/>
            <w:rtl/>
          </w:rPr>
          <w:t>:</w:t>
        </w:r>
      </w:ins>
    </w:p>
    <w:p w14:paraId="25B499CE" w14:textId="58AA04E1" w:rsidR="002C6DE8" w:rsidRPr="00A65AD2" w:rsidRDefault="002C6DE8" w:rsidP="00A65AD2">
      <w:pPr>
        <w:spacing w:line="360" w:lineRule="atLeast"/>
        <w:rPr>
          <w:rFonts w:ascii="David" w:hAnsi="David"/>
          <w:color w:val="080908"/>
          <w:sz w:val="24"/>
          <w:rtl/>
        </w:rPr>
      </w:pP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החתום</w:t>
      </w:r>
      <w:r w:rsidRPr="00A65AD2">
        <w:rPr>
          <w:rFonts w:ascii="David" w:hAnsi="David"/>
          <w:color w:val="080908"/>
          <w:sz w:val="24"/>
          <w:rtl/>
        </w:rPr>
        <w:t>:</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395BE4" w:rsidRPr="00A65AD2" w14:paraId="060CB3A0" w14:textId="77777777" w:rsidTr="0009561A">
        <w:trPr>
          <w:jc w:val="center"/>
        </w:trPr>
        <w:tc>
          <w:tcPr>
            <w:tcW w:w="4261" w:type="dxa"/>
          </w:tcPr>
          <w:p w14:paraId="1C7D40B7" w14:textId="77777777" w:rsidR="00395BE4" w:rsidRPr="00A65AD2" w:rsidRDefault="00395BE4" w:rsidP="00A65AD2">
            <w:pPr>
              <w:spacing w:line="360" w:lineRule="atLeast"/>
              <w:jc w:val="center"/>
              <w:rPr>
                <w:rFonts w:ascii="David" w:hAnsi="David"/>
                <w:color w:val="080908"/>
                <w:sz w:val="24"/>
                <w:rtl/>
              </w:rPr>
            </w:pPr>
            <w:r w:rsidRPr="00A65AD2">
              <w:rPr>
                <w:rFonts w:ascii="David" w:hAnsi="David"/>
                <w:color w:val="080908"/>
                <w:sz w:val="24"/>
                <w:u w:val="single"/>
                <w:rtl/>
              </w:rPr>
              <w:fldChar w:fldCharType="begin">
                <w:ffData>
                  <w:name w:val="Text1"/>
                  <w:enabled/>
                  <w:calcOnExit w:val="0"/>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p>
        </w:tc>
        <w:tc>
          <w:tcPr>
            <w:tcW w:w="4261" w:type="dxa"/>
          </w:tcPr>
          <w:p w14:paraId="0C286DE5" w14:textId="77777777" w:rsidR="00395BE4" w:rsidRPr="00A65AD2" w:rsidRDefault="00395BE4" w:rsidP="00A65AD2">
            <w:pPr>
              <w:spacing w:line="360" w:lineRule="atLeast"/>
              <w:jc w:val="center"/>
              <w:rPr>
                <w:rFonts w:ascii="David" w:hAnsi="David"/>
                <w:color w:val="080908"/>
                <w:sz w:val="24"/>
                <w:rtl/>
              </w:rPr>
            </w:pPr>
            <w:r w:rsidRPr="00A65AD2">
              <w:rPr>
                <w:rFonts w:ascii="David" w:hAnsi="David"/>
                <w:color w:val="080908"/>
                <w:sz w:val="24"/>
                <w:u w:val="single"/>
                <w:rtl/>
              </w:rPr>
              <w:fldChar w:fldCharType="begin">
                <w:ffData>
                  <w:name w:val=""/>
                  <w:enabled/>
                  <w:calcOnExit w:val="0"/>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p>
        </w:tc>
      </w:tr>
      <w:tr w:rsidR="00395BE4" w:rsidRPr="00A65AD2" w14:paraId="0DE2B35B" w14:textId="77777777" w:rsidTr="0009561A">
        <w:trPr>
          <w:jc w:val="center"/>
        </w:trPr>
        <w:tc>
          <w:tcPr>
            <w:tcW w:w="4261" w:type="dxa"/>
          </w:tcPr>
          <w:p w14:paraId="3053B4E7" w14:textId="77777777" w:rsidR="00395BE4" w:rsidRPr="00A65AD2" w:rsidRDefault="00395BE4" w:rsidP="00A65AD2">
            <w:pPr>
              <w:tabs>
                <w:tab w:val="center" w:pos="2022"/>
                <w:tab w:val="right" w:pos="4045"/>
              </w:tabs>
              <w:spacing w:line="360" w:lineRule="atLeast"/>
              <w:rPr>
                <w:rFonts w:ascii="David" w:hAnsi="David"/>
                <w:color w:val="080908"/>
                <w:sz w:val="24"/>
                <w:rtl/>
              </w:rPr>
            </w:pPr>
            <w:r w:rsidRPr="00A65AD2">
              <w:rPr>
                <w:rFonts w:ascii="David" w:hAnsi="David"/>
                <w:color w:val="080908"/>
                <w:sz w:val="24"/>
                <w:rtl/>
              </w:rPr>
              <w:tab/>
            </w:r>
            <w:r w:rsidRPr="00A65AD2">
              <w:rPr>
                <w:rFonts w:ascii="David" w:hAnsi="David" w:hint="cs"/>
                <w:color w:val="080908"/>
                <w:sz w:val="24"/>
                <w:rtl/>
              </w:rPr>
              <w:t>תאריך</w:t>
            </w:r>
            <w:r w:rsidRPr="00A65AD2">
              <w:rPr>
                <w:rFonts w:ascii="David" w:hAnsi="David"/>
                <w:color w:val="080908"/>
                <w:sz w:val="24"/>
                <w:rtl/>
              </w:rPr>
              <w:tab/>
            </w:r>
          </w:p>
        </w:tc>
        <w:tc>
          <w:tcPr>
            <w:tcW w:w="4261" w:type="dxa"/>
          </w:tcPr>
          <w:p w14:paraId="164FC91A" w14:textId="77777777" w:rsidR="00395BE4" w:rsidRPr="00A65AD2" w:rsidRDefault="00395BE4" w:rsidP="00A65AD2">
            <w:pPr>
              <w:spacing w:line="360" w:lineRule="atLeast"/>
              <w:jc w:val="center"/>
              <w:rPr>
                <w:rFonts w:ascii="David" w:hAnsi="David"/>
                <w:color w:val="080908"/>
                <w:sz w:val="24"/>
                <w:rtl/>
              </w:rPr>
            </w:pPr>
            <w:r w:rsidRPr="00A65AD2">
              <w:rPr>
                <w:rFonts w:ascii="David" w:hAnsi="David" w:hint="cs"/>
                <w:color w:val="080908"/>
                <w:sz w:val="24"/>
                <w:rtl/>
              </w:rPr>
              <w:t>שם המציע + חתימה</w:t>
            </w:r>
          </w:p>
        </w:tc>
      </w:tr>
    </w:tbl>
    <w:p w14:paraId="0FC04B34" w14:textId="6E93DB86" w:rsidR="002C6DE8" w:rsidRPr="00A65AD2" w:rsidDel="00E47047" w:rsidRDefault="002C6DE8" w:rsidP="00A65AD2">
      <w:pPr>
        <w:pStyle w:val="-6"/>
        <w:spacing w:line="360" w:lineRule="atLeast"/>
        <w:rPr>
          <w:moveFrom w:id="201" w:author="סימה תשרה דאי" w:date="2022-09-20T09:08:00Z"/>
          <w:rFonts w:ascii="David" w:hAnsi="David"/>
          <w:color w:val="080908"/>
          <w:rtl/>
        </w:rPr>
      </w:pPr>
      <w:moveFromRangeStart w:id="202" w:author="סימה תשרה דאי" w:date="2022-09-20T09:08:00Z" w:name="move114557320"/>
      <w:moveFrom w:id="203" w:author="סימה תשרה דאי" w:date="2022-09-20T09:08:00Z">
        <w:r w:rsidRPr="00A65AD2" w:rsidDel="00E47047">
          <w:rPr>
            <w:rFonts w:ascii="David" w:hAnsi="David" w:hint="cs"/>
            <w:color w:val="080908"/>
            <w:rtl/>
          </w:rPr>
          <w:t>אם</w:t>
        </w:r>
        <w:r w:rsidRPr="00A65AD2" w:rsidDel="00E47047">
          <w:rPr>
            <w:rFonts w:ascii="David" w:hAnsi="David"/>
            <w:color w:val="080908"/>
            <w:rtl/>
          </w:rPr>
          <w:t xml:space="preserve"> </w:t>
        </w:r>
        <w:r w:rsidRPr="00A65AD2" w:rsidDel="00E47047">
          <w:rPr>
            <w:rFonts w:ascii="David" w:hAnsi="David" w:hint="cs"/>
            <w:color w:val="080908"/>
            <w:rtl/>
          </w:rPr>
          <w:t>המציע</w:t>
        </w:r>
        <w:r w:rsidRPr="00A65AD2" w:rsidDel="00E47047">
          <w:rPr>
            <w:rFonts w:ascii="David" w:hAnsi="David"/>
            <w:color w:val="080908"/>
            <w:rtl/>
          </w:rPr>
          <w:t xml:space="preserve"> </w:t>
        </w:r>
        <w:r w:rsidRPr="00A65AD2" w:rsidDel="00E47047">
          <w:rPr>
            <w:rFonts w:ascii="David" w:hAnsi="David" w:hint="cs"/>
            <w:color w:val="080908"/>
            <w:rtl/>
          </w:rPr>
          <w:t>תאגיד</w:t>
        </w:r>
        <w:r w:rsidRPr="00A65AD2" w:rsidDel="00E47047">
          <w:rPr>
            <w:rFonts w:ascii="David" w:hAnsi="David"/>
            <w:color w:val="080908"/>
            <w:rtl/>
          </w:rPr>
          <w:t>:</w:t>
        </w:r>
      </w:moveFrom>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9"/>
        <w:gridCol w:w="1411"/>
        <w:gridCol w:w="1357"/>
        <w:gridCol w:w="2769"/>
      </w:tblGrid>
      <w:tr w:rsidR="00395BE4" w:rsidRPr="00A65AD2" w:rsidDel="00E47047" w14:paraId="440EE078" w14:textId="5AC3F6CD" w:rsidTr="00EF15D7">
        <w:trPr>
          <w:jc w:val="center"/>
        </w:trPr>
        <w:tc>
          <w:tcPr>
            <w:tcW w:w="4180" w:type="dxa"/>
            <w:gridSpan w:val="2"/>
          </w:tcPr>
          <w:p w14:paraId="5F11CBE7" w14:textId="33331261" w:rsidR="00395BE4" w:rsidRPr="00A65AD2" w:rsidDel="00E47047" w:rsidRDefault="00395BE4" w:rsidP="00A65AD2">
            <w:pPr>
              <w:spacing w:line="360" w:lineRule="atLeast"/>
              <w:jc w:val="center"/>
              <w:rPr>
                <w:moveFrom w:id="204" w:author="סימה תשרה דאי" w:date="2022-09-20T09:08:00Z"/>
                <w:rFonts w:ascii="David" w:hAnsi="David"/>
                <w:color w:val="080908"/>
                <w:sz w:val="24"/>
                <w:rtl/>
              </w:rPr>
            </w:pPr>
            <w:moveFrom w:id="205" w:author="סימה תשרה דאי" w:date="2022-09-20T09:08:00Z">
              <w:r w:rsidRPr="00A65AD2" w:rsidDel="00E47047">
                <w:rPr>
                  <w:rFonts w:ascii="David" w:hAnsi="David"/>
                  <w:color w:val="080908"/>
                  <w:sz w:val="24"/>
                  <w:u w:val="single"/>
                  <w:rtl/>
                </w:rPr>
                <w:fldChar w:fldCharType="begin">
                  <w:ffData>
                    <w:name w:val="Text1"/>
                    <w:enabled/>
                    <w:calcOnExit w:val="0"/>
                    <w:textInput/>
                  </w:ffData>
                </w:fldChar>
              </w:r>
              <w:r w:rsidRPr="00A65AD2" w:rsidDel="00E47047">
                <w:rPr>
                  <w:rFonts w:ascii="David" w:hAnsi="David"/>
                  <w:color w:val="080908"/>
                  <w:sz w:val="24"/>
                  <w:u w:val="single"/>
                  <w:rtl/>
                </w:rPr>
                <w:instrText xml:space="preserve"> </w:instrText>
              </w:r>
              <w:r w:rsidRPr="00A65AD2" w:rsidDel="00E47047">
                <w:rPr>
                  <w:rFonts w:ascii="David" w:hAnsi="David"/>
                  <w:color w:val="080908"/>
                  <w:sz w:val="24"/>
                  <w:u w:val="single"/>
                </w:rPr>
                <w:instrText>FORMTEXT</w:instrText>
              </w:r>
              <w:r w:rsidRPr="00A65AD2" w:rsidDel="00E47047">
                <w:rPr>
                  <w:rFonts w:ascii="David" w:hAnsi="David"/>
                  <w:color w:val="080908"/>
                  <w:sz w:val="24"/>
                  <w:u w:val="single"/>
                  <w:rtl/>
                </w:rPr>
                <w:instrText xml:space="preserve"> </w:instrText>
              </w:r>
              <w:r w:rsidRPr="00A65AD2" w:rsidDel="00E47047">
                <w:rPr>
                  <w:rFonts w:ascii="David" w:hAnsi="David"/>
                  <w:color w:val="080908"/>
                  <w:sz w:val="24"/>
                  <w:u w:val="single"/>
                  <w:rtl/>
                </w:rPr>
              </w:r>
              <w:r w:rsidRPr="00A65AD2" w:rsidDel="00E47047">
                <w:rPr>
                  <w:rFonts w:ascii="David" w:hAnsi="David"/>
                  <w:color w:val="080908"/>
                  <w:sz w:val="24"/>
                  <w:u w:val="single"/>
                  <w:rtl/>
                </w:rPr>
                <w:fldChar w:fldCharType="separate"/>
              </w:r>
              <w:r w:rsidRPr="00A65AD2" w:rsidDel="00E47047">
                <w:rPr>
                  <w:rFonts w:ascii="David" w:hAnsi="David"/>
                  <w:noProof/>
                  <w:color w:val="080908"/>
                  <w:sz w:val="24"/>
                  <w:u w:val="single"/>
                  <w:rtl/>
                </w:rPr>
                <w:t> </w:t>
              </w:r>
              <w:r w:rsidRPr="00A65AD2" w:rsidDel="00E47047">
                <w:rPr>
                  <w:rFonts w:ascii="David" w:hAnsi="David" w:hint="cs"/>
                  <w:noProof/>
                  <w:color w:val="080908"/>
                  <w:sz w:val="24"/>
                  <w:u w:val="single"/>
                  <w:rtl/>
                </w:rPr>
                <w:t xml:space="preserve">                   </w:t>
              </w:r>
              <w:r w:rsidRPr="00A65AD2" w:rsidDel="00E47047">
                <w:rPr>
                  <w:rFonts w:ascii="David" w:hAnsi="David"/>
                  <w:noProof/>
                  <w:color w:val="080908"/>
                  <w:sz w:val="24"/>
                  <w:u w:val="single"/>
                  <w:rtl/>
                </w:rPr>
                <w:t> </w:t>
              </w:r>
              <w:r w:rsidRPr="00A65AD2" w:rsidDel="00E47047">
                <w:rPr>
                  <w:rFonts w:ascii="David" w:hAnsi="David"/>
                  <w:noProof/>
                  <w:color w:val="080908"/>
                  <w:sz w:val="24"/>
                  <w:u w:val="single"/>
                  <w:rtl/>
                </w:rPr>
                <w:t> </w:t>
              </w:r>
              <w:r w:rsidRPr="00A65AD2" w:rsidDel="00E47047">
                <w:rPr>
                  <w:rFonts w:ascii="David" w:hAnsi="David"/>
                  <w:noProof/>
                  <w:color w:val="080908"/>
                  <w:sz w:val="24"/>
                  <w:u w:val="single"/>
                  <w:rtl/>
                </w:rPr>
                <w:t> </w:t>
              </w:r>
              <w:r w:rsidRPr="00A65AD2" w:rsidDel="00E47047">
                <w:rPr>
                  <w:rFonts w:ascii="David" w:hAnsi="David"/>
                  <w:noProof/>
                  <w:color w:val="080908"/>
                  <w:sz w:val="24"/>
                  <w:u w:val="single"/>
                  <w:rtl/>
                </w:rPr>
                <w:t> </w:t>
              </w:r>
              <w:r w:rsidRPr="00A65AD2" w:rsidDel="00E47047">
                <w:rPr>
                  <w:rFonts w:ascii="David" w:hAnsi="David"/>
                  <w:color w:val="080908"/>
                  <w:sz w:val="24"/>
                  <w:u w:val="single"/>
                  <w:rtl/>
                </w:rPr>
                <w:fldChar w:fldCharType="end"/>
              </w:r>
            </w:moveFrom>
          </w:p>
        </w:tc>
        <w:tc>
          <w:tcPr>
            <w:tcW w:w="4126" w:type="dxa"/>
            <w:gridSpan w:val="2"/>
          </w:tcPr>
          <w:p w14:paraId="48C837BB" w14:textId="52607DB9" w:rsidR="00395BE4" w:rsidRPr="00A65AD2" w:rsidDel="00E47047" w:rsidRDefault="00395BE4" w:rsidP="00A65AD2">
            <w:pPr>
              <w:spacing w:line="360" w:lineRule="atLeast"/>
              <w:jc w:val="center"/>
              <w:rPr>
                <w:moveFrom w:id="206" w:author="סימה תשרה דאי" w:date="2022-09-20T09:08:00Z"/>
                <w:rFonts w:ascii="David" w:hAnsi="David"/>
                <w:color w:val="080908"/>
                <w:sz w:val="24"/>
                <w:rtl/>
              </w:rPr>
            </w:pPr>
            <w:moveFrom w:id="207" w:author="סימה תשרה דאי" w:date="2022-09-20T09:08:00Z">
              <w:r w:rsidRPr="00A65AD2" w:rsidDel="00E47047">
                <w:rPr>
                  <w:rFonts w:ascii="David" w:hAnsi="David"/>
                  <w:color w:val="080908"/>
                  <w:sz w:val="24"/>
                  <w:u w:val="single"/>
                  <w:rtl/>
                </w:rPr>
                <w:fldChar w:fldCharType="begin">
                  <w:ffData>
                    <w:name w:val=""/>
                    <w:enabled/>
                    <w:calcOnExit w:val="0"/>
                    <w:textInput/>
                  </w:ffData>
                </w:fldChar>
              </w:r>
              <w:r w:rsidRPr="00A65AD2" w:rsidDel="00E47047">
                <w:rPr>
                  <w:rFonts w:ascii="David" w:hAnsi="David"/>
                  <w:color w:val="080908"/>
                  <w:sz w:val="24"/>
                  <w:u w:val="single"/>
                  <w:rtl/>
                </w:rPr>
                <w:instrText xml:space="preserve"> </w:instrText>
              </w:r>
              <w:r w:rsidRPr="00A65AD2" w:rsidDel="00E47047">
                <w:rPr>
                  <w:rFonts w:ascii="David" w:hAnsi="David"/>
                  <w:color w:val="080908"/>
                  <w:sz w:val="24"/>
                  <w:u w:val="single"/>
                </w:rPr>
                <w:instrText>FORMTEXT</w:instrText>
              </w:r>
              <w:r w:rsidRPr="00A65AD2" w:rsidDel="00E47047">
                <w:rPr>
                  <w:rFonts w:ascii="David" w:hAnsi="David"/>
                  <w:color w:val="080908"/>
                  <w:sz w:val="24"/>
                  <w:u w:val="single"/>
                  <w:rtl/>
                </w:rPr>
                <w:instrText xml:space="preserve"> </w:instrText>
              </w:r>
              <w:r w:rsidRPr="00A65AD2" w:rsidDel="00E47047">
                <w:rPr>
                  <w:rFonts w:ascii="David" w:hAnsi="David"/>
                  <w:color w:val="080908"/>
                  <w:sz w:val="24"/>
                  <w:u w:val="single"/>
                  <w:rtl/>
                </w:rPr>
              </w:r>
              <w:r w:rsidRPr="00A65AD2" w:rsidDel="00E47047">
                <w:rPr>
                  <w:rFonts w:ascii="David" w:hAnsi="David"/>
                  <w:color w:val="080908"/>
                  <w:sz w:val="24"/>
                  <w:u w:val="single"/>
                  <w:rtl/>
                </w:rPr>
                <w:fldChar w:fldCharType="separate"/>
              </w:r>
              <w:r w:rsidRPr="00A65AD2" w:rsidDel="00E47047">
                <w:rPr>
                  <w:rFonts w:ascii="David" w:hAnsi="David"/>
                  <w:noProof/>
                  <w:color w:val="080908"/>
                  <w:sz w:val="24"/>
                  <w:u w:val="single"/>
                  <w:rtl/>
                </w:rPr>
                <w:t> </w:t>
              </w:r>
              <w:r w:rsidRPr="00A65AD2" w:rsidDel="00E47047">
                <w:rPr>
                  <w:rFonts w:ascii="David" w:hAnsi="David" w:hint="cs"/>
                  <w:noProof/>
                  <w:color w:val="080908"/>
                  <w:sz w:val="24"/>
                  <w:u w:val="single"/>
                  <w:rtl/>
                </w:rPr>
                <w:t xml:space="preserve">                   </w:t>
              </w:r>
              <w:r w:rsidRPr="00A65AD2" w:rsidDel="00E47047">
                <w:rPr>
                  <w:rFonts w:ascii="David" w:hAnsi="David"/>
                  <w:noProof/>
                  <w:color w:val="080908"/>
                  <w:sz w:val="24"/>
                  <w:u w:val="single"/>
                  <w:rtl/>
                </w:rPr>
                <w:t> </w:t>
              </w:r>
              <w:r w:rsidRPr="00A65AD2" w:rsidDel="00E47047">
                <w:rPr>
                  <w:rFonts w:ascii="David" w:hAnsi="David"/>
                  <w:noProof/>
                  <w:color w:val="080908"/>
                  <w:sz w:val="24"/>
                  <w:u w:val="single"/>
                  <w:rtl/>
                </w:rPr>
                <w:t> </w:t>
              </w:r>
              <w:r w:rsidRPr="00A65AD2" w:rsidDel="00E47047">
                <w:rPr>
                  <w:rFonts w:ascii="David" w:hAnsi="David"/>
                  <w:noProof/>
                  <w:color w:val="080908"/>
                  <w:sz w:val="24"/>
                  <w:u w:val="single"/>
                  <w:rtl/>
                </w:rPr>
                <w:t> </w:t>
              </w:r>
              <w:r w:rsidRPr="00A65AD2" w:rsidDel="00E47047">
                <w:rPr>
                  <w:rFonts w:ascii="David" w:hAnsi="David"/>
                  <w:noProof/>
                  <w:color w:val="080908"/>
                  <w:sz w:val="24"/>
                  <w:u w:val="single"/>
                  <w:rtl/>
                </w:rPr>
                <w:t> </w:t>
              </w:r>
              <w:r w:rsidRPr="00A65AD2" w:rsidDel="00E47047">
                <w:rPr>
                  <w:rFonts w:ascii="David" w:hAnsi="David"/>
                  <w:color w:val="080908"/>
                  <w:sz w:val="24"/>
                  <w:u w:val="single"/>
                  <w:rtl/>
                </w:rPr>
                <w:fldChar w:fldCharType="end"/>
              </w:r>
            </w:moveFrom>
          </w:p>
        </w:tc>
      </w:tr>
      <w:tr w:rsidR="00395BE4" w:rsidRPr="00A65AD2" w:rsidDel="00E47047" w14:paraId="593C00E0" w14:textId="7CDCAE89" w:rsidTr="00EF15D7">
        <w:trPr>
          <w:jc w:val="center"/>
        </w:trPr>
        <w:tc>
          <w:tcPr>
            <w:tcW w:w="4180" w:type="dxa"/>
            <w:gridSpan w:val="2"/>
          </w:tcPr>
          <w:p w14:paraId="09C625C7" w14:textId="1FF099A5" w:rsidR="00395BE4" w:rsidRPr="00A65AD2" w:rsidDel="00E47047" w:rsidRDefault="00395BE4" w:rsidP="00A65AD2">
            <w:pPr>
              <w:tabs>
                <w:tab w:val="center" w:pos="2022"/>
                <w:tab w:val="right" w:pos="4045"/>
              </w:tabs>
              <w:spacing w:line="360" w:lineRule="atLeast"/>
              <w:rPr>
                <w:moveFrom w:id="208" w:author="סימה תשרה דאי" w:date="2022-09-20T09:08:00Z"/>
                <w:rFonts w:ascii="David" w:hAnsi="David"/>
                <w:color w:val="080908"/>
                <w:sz w:val="24"/>
                <w:rtl/>
              </w:rPr>
            </w:pPr>
            <w:moveFrom w:id="209" w:author="סימה תשרה דאי" w:date="2022-09-20T09:08:00Z">
              <w:r w:rsidRPr="00A65AD2" w:rsidDel="00E47047">
                <w:rPr>
                  <w:rFonts w:ascii="David" w:hAnsi="David"/>
                  <w:color w:val="080908"/>
                  <w:sz w:val="24"/>
                  <w:rtl/>
                </w:rPr>
                <w:tab/>
              </w:r>
              <w:r w:rsidRPr="00A65AD2" w:rsidDel="00E47047">
                <w:rPr>
                  <w:rFonts w:ascii="David" w:hAnsi="David" w:hint="cs"/>
                  <w:color w:val="080908"/>
                  <w:sz w:val="24"/>
                  <w:rtl/>
                </w:rPr>
                <w:t>חותמת התאגיד</w:t>
              </w:r>
              <w:r w:rsidRPr="00A65AD2" w:rsidDel="00E47047">
                <w:rPr>
                  <w:rFonts w:ascii="David" w:hAnsi="David"/>
                  <w:color w:val="080908"/>
                  <w:sz w:val="24"/>
                  <w:rtl/>
                </w:rPr>
                <w:tab/>
              </w:r>
            </w:moveFrom>
          </w:p>
        </w:tc>
        <w:tc>
          <w:tcPr>
            <w:tcW w:w="4126" w:type="dxa"/>
            <w:gridSpan w:val="2"/>
          </w:tcPr>
          <w:p w14:paraId="11A3F007" w14:textId="621C9067" w:rsidR="00395BE4" w:rsidRPr="00A65AD2" w:rsidDel="00E47047" w:rsidRDefault="00395BE4" w:rsidP="00A65AD2">
            <w:pPr>
              <w:spacing w:line="360" w:lineRule="atLeast"/>
              <w:jc w:val="center"/>
              <w:rPr>
                <w:moveFrom w:id="210" w:author="סימה תשרה דאי" w:date="2022-09-20T09:08:00Z"/>
                <w:rFonts w:ascii="David" w:hAnsi="David"/>
                <w:color w:val="080908"/>
                <w:sz w:val="24"/>
                <w:rtl/>
              </w:rPr>
            </w:pPr>
            <w:moveFrom w:id="211" w:author="סימה תשרה דאי" w:date="2022-09-20T09:08:00Z">
              <w:r w:rsidRPr="00A65AD2" w:rsidDel="00E47047">
                <w:rPr>
                  <w:rFonts w:ascii="David" w:hAnsi="David" w:hint="cs"/>
                  <w:color w:val="080908"/>
                  <w:sz w:val="24"/>
                  <w:rtl/>
                </w:rPr>
                <w:t>תאריך</w:t>
              </w:r>
            </w:moveFrom>
          </w:p>
        </w:tc>
      </w:tr>
      <w:tr w:rsidR="00395BE4" w:rsidRPr="00A65AD2" w:rsidDel="00E47047" w14:paraId="64F0775D" w14:textId="4F958848" w:rsidTr="00EF15D7">
        <w:tblPrEx>
          <w:jc w:val="left"/>
        </w:tblPrEx>
        <w:tc>
          <w:tcPr>
            <w:tcW w:w="2769" w:type="dxa"/>
          </w:tcPr>
          <w:p w14:paraId="3EB5C333" w14:textId="034737DD" w:rsidR="00395BE4" w:rsidRPr="00A65AD2" w:rsidDel="00E47047" w:rsidRDefault="00395BE4" w:rsidP="00A65AD2">
            <w:pPr>
              <w:spacing w:line="360" w:lineRule="atLeast"/>
              <w:jc w:val="center"/>
              <w:rPr>
                <w:moveFrom w:id="212" w:author="סימה תשרה דאי" w:date="2022-09-20T09:08:00Z"/>
                <w:rFonts w:ascii="David" w:hAnsi="David"/>
                <w:color w:val="080908"/>
                <w:sz w:val="24"/>
                <w:rtl/>
              </w:rPr>
            </w:pPr>
            <w:moveFrom w:id="213" w:author="סימה תשרה דאי" w:date="2022-09-20T09:08:00Z">
              <w:r w:rsidRPr="00A65AD2" w:rsidDel="00E47047">
                <w:rPr>
                  <w:rFonts w:ascii="David" w:hAnsi="David"/>
                  <w:color w:val="080908"/>
                  <w:sz w:val="24"/>
                  <w:u w:val="single"/>
                  <w:rtl/>
                </w:rPr>
                <w:fldChar w:fldCharType="begin">
                  <w:ffData>
                    <w:name w:val="Text1"/>
                    <w:enabled/>
                    <w:calcOnExit w:val="0"/>
                    <w:textInput/>
                  </w:ffData>
                </w:fldChar>
              </w:r>
              <w:r w:rsidRPr="00A65AD2" w:rsidDel="00E47047">
                <w:rPr>
                  <w:rFonts w:ascii="David" w:hAnsi="David"/>
                  <w:color w:val="080908"/>
                  <w:sz w:val="24"/>
                  <w:u w:val="single"/>
                  <w:rtl/>
                </w:rPr>
                <w:instrText xml:space="preserve"> </w:instrText>
              </w:r>
              <w:r w:rsidRPr="00A65AD2" w:rsidDel="00E47047">
                <w:rPr>
                  <w:rFonts w:ascii="David" w:hAnsi="David"/>
                  <w:color w:val="080908"/>
                  <w:sz w:val="24"/>
                  <w:u w:val="single"/>
                </w:rPr>
                <w:instrText>FORMTEXT</w:instrText>
              </w:r>
              <w:r w:rsidRPr="00A65AD2" w:rsidDel="00E47047">
                <w:rPr>
                  <w:rFonts w:ascii="David" w:hAnsi="David"/>
                  <w:color w:val="080908"/>
                  <w:sz w:val="24"/>
                  <w:u w:val="single"/>
                  <w:rtl/>
                </w:rPr>
                <w:instrText xml:space="preserve"> </w:instrText>
              </w:r>
              <w:r w:rsidRPr="00A65AD2" w:rsidDel="00E47047">
                <w:rPr>
                  <w:rFonts w:ascii="David" w:hAnsi="David"/>
                  <w:color w:val="080908"/>
                  <w:sz w:val="24"/>
                  <w:u w:val="single"/>
                  <w:rtl/>
                </w:rPr>
              </w:r>
              <w:r w:rsidRPr="00A65AD2" w:rsidDel="00E47047">
                <w:rPr>
                  <w:rFonts w:ascii="David" w:hAnsi="David"/>
                  <w:color w:val="080908"/>
                  <w:sz w:val="24"/>
                  <w:u w:val="single"/>
                  <w:rtl/>
                </w:rPr>
                <w:fldChar w:fldCharType="separate"/>
              </w:r>
              <w:r w:rsidRPr="00A65AD2" w:rsidDel="00E47047">
                <w:rPr>
                  <w:rFonts w:ascii="David" w:hAnsi="David"/>
                  <w:noProof/>
                  <w:color w:val="080908"/>
                  <w:sz w:val="24"/>
                  <w:u w:val="single"/>
                  <w:rtl/>
                </w:rPr>
                <w:t> </w:t>
              </w:r>
              <w:r w:rsidRPr="00A65AD2" w:rsidDel="00E47047">
                <w:rPr>
                  <w:rFonts w:ascii="David" w:hAnsi="David" w:hint="cs"/>
                  <w:noProof/>
                  <w:color w:val="080908"/>
                  <w:sz w:val="24"/>
                  <w:u w:val="single"/>
                  <w:rtl/>
                </w:rPr>
                <w:t xml:space="preserve">                   </w:t>
              </w:r>
              <w:r w:rsidRPr="00A65AD2" w:rsidDel="00E47047">
                <w:rPr>
                  <w:rFonts w:ascii="David" w:hAnsi="David"/>
                  <w:noProof/>
                  <w:color w:val="080908"/>
                  <w:sz w:val="24"/>
                  <w:u w:val="single"/>
                  <w:rtl/>
                </w:rPr>
                <w:t> </w:t>
              </w:r>
              <w:r w:rsidRPr="00A65AD2" w:rsidDel="00E47047">
                <w:rPr>
                  <w:rFonts w:ascii="David" w:hAnsi="David"/>
                  <w:noProof/>
                  <w:color w:val="080908"/>
                  <w:sz w:val="24"/>
                  <w:u w:val="single"/>
                  <w:rtl/>
                </w:rPr>
                <w:t> </w:t>
              </w:r>
              <w:r w:rsidRPr="00A65AD2" w:rsidDel="00E47047">
                <w:rPr>
                  <w:rFonts w:ascii="David" w:hAnsi="David"/>
                  <w:noProof/>
                  <w:color w:val="080908"/>
                  <w:sz w:val="24"/>
                  <w:u w:val="single"/>
                  <w:rtl/>
                </w:rPr>
                <w:t> </w:t>
              </w:r>
              <w:r w:rsidRPr="00A65AD2" w:rsidDel="00E47047">
                <w:rPr>
                  <w:rFonts w:ascii="David" w:hAnsi="David"/>
                  <w:noProof/>
                  <w:color w:val="080908"/>
                  <w:sz w:val="24"/>
                  <w:u w:val="single"/>
                  <w:rtl/>
                </w:rPr>
                <w:t> </w:t>
              </w:r>
              <w:r w:rsidRPr="00A65AD2" w:rsidDel="00E47047">
                <w:rPr>
                  <w:rFonts w:ascii="David" w:hAnsi="David"/>
                  <w:color w:val="080908"/>
                  <w:sz w:val="24"/>
                  <w:u w:val="single"/>
                  <w:rtl/>
                </w:rPr>
                <w:fldChar w:fldCharType="end"/>
              </w:r>
            </w:moveFrom>
          </w:p>
        </w:tc>
        <w:tc>
          <w:tcPr>
            <w:tcW w:w="2768" w:type="dxa"/>
            <w:gridSpan w:val="2"/>
          </w:tcPr>
          <w:p w14:paraId="5E0E5178" w14:textId="5D13FCCA" w:rsidR="00395BE4" w:rsidRPr="00A65AD2" w:rsidDel="00E47047" w:rsidRDefault="00395BE4" w:rsidP="00A65AD2">
            <w:pPr>
              <w:spacing w:line="360" w:lineRule="atLeast"/>
              <w:jc w:val="center"/>
              <w:rPr>
                <w:moveFrom w:id="214" w:author="סימה תשרה דאי" w:date="2022-09-20T09:08:00Z"/>
                <w:rFonts w:ascii="David" w:hAnsi="David"/>
                <w:color w:val="080908"/>
                <w:sz w:val="24"/>
                <w:rtl/>
              </w:rPr>
            </w:pPr>
            <w:moveFrom w:id="215" w:author="סימה תשרה דאי" w:date="2022-09-20T09:08:00Z">
              <w:r w:rsidRPr="00A65AD2" w:rsidDel="00E47047">
                <w:rPr>
                  <w:rFonts w:ascii="David" w:hAnsi="David"/>
                  <w:color w:val="080908"/>
                  <w:sz w:val="24"/>
                  <w:u w:val="single"/>
                  <w:rtl/>
                </w:rPr>
                <w:fldChar w:fldCharType="begin">
                  <w:ffData>
                    <w:name w:val="Text1"/>
                    <w:enabled/>
                    <w:calcOnExit w:val="0"/>
                    <w:textInput/>
                  </w:ffData>
                </w:fldChar>
              </w:r>
              <w:r w:rsidRPr="00A65AD2" w:rsidDel="00E47047">
                <w:rPr>
                  <w:rFonts w:ascii="David" w:hAnsi="David"/>
                  <w:color w:val="080908"/>
                  <w:sz w:val="24"/>
                  <w:u w:val="single"/>
                  <w:rtl/>
                </w:rPr>
                <w:instrText xml:space="preserve"> </w:instrText>
              </w:r>
              <w:r w:rsidRPr="00A65AD2" w:rsidDel="00E47047">
                <w:rPr>
                  <w:rFonts w:ascii="David" w:hAnsi="David"/>
                  <w:color w:val="080908"/>
                  <w:sz w:val="24"/>
                  <w:u w:val="single"/>
                </w:rPr>
                <w:instrText>FORMTEXT</w:instrText>
              </w:r>
              <w:r w:rsidRPr="00A65AD2" w:rsidDel="00E47047">
                <w:rPr>
                  <w:rFonts w:ascii="David" w:hAnsi="David"/>
                  <w:color w:val="080908"/>
                  <w:sz w:val="24"/>
                  <w:u w:val="single"/>
                  <w:rtl/>
                </w:rPr>
                <w:instrText xml:space="preserve"> </w:instrText>
              </w:r>
              <w:r w:rsidRPr="00A65AD2" w:rsidDel="00E47047">
                <w:rPr>
                  <w:rFonts w:ascii="David" w:hAnsi="David"/>
                  <w:color w:val="080908"/>
                  <w:sz w:val="24"/>
                  <w:u w:val="single"/>
                  <w:rtl/>
                </w:rPr>
              </w:r>
              <w:r w:rsidRPr="00A65AD2" w:rsidDel="00E47047">
                <w:rPr>
                  <w:rFonts w:ascii="David" w:hAnsi="David"/>
                  <w:color w:val="080908"/>
                  <w:sz w:val="24"/>
                  <w:u w:val="single"/>
                  <w:rtl/>
                </w:rPr>
                <w:fldChar w:fldCharType="separate"/>
              </w:r>
              <w:r w:rsidRPr="00A65AD2" w:rsidDel="00E47047">
                <w:rPr>
                  <w:rFonts w:ascii="David" w:hAnsi="David"/>
                  <w:noProof/>
                  <w:color w:val="080908"/>
                  <w:sz w:val="24"/>
                  <w:u w:val="single"/>
                  <w:rtl/>
                </w:rPr>
                <w:t> </w:t>
              </w:r>
              <w:r w:rsidRPr="00A65AD2" w:rsidDel="00E47047">
                <w:rPr>
                  <w:rFonts w:ascii="David" w:hAnsi="David" w:hint="cs"/>
                  <w:noProof/>
                  <w:color w:val="080908"/>
                  <w:sz w:val="24"/>
                  <w:u w:val="single"/>
                  <w:rtl/>
                </w:rPr>
                <w:t xml:space="preserve">                   </w:t>
              </w:r>
              <w:r w:rsidRPr="00A65AD2" w:rsidDel="00E47047">
                <w:rPr>
                  <w:rFonts w:ascii="David" w:hAnsi="David"/>
                  <w:noProof/>
                  <w:color w:val="080908"/>
                  <w:sz w:val="24"/>
                  <w:u w:val="single"/>
                  <w:rtl/>
                </w:rPr>
                <w:t> </w:t>
              </w:r>
              <w:r w:rsidRPr="00A65AD2" w:rsidDel="00E47047">
                <w:rPr>
                  <w:rFonts w:ascii="David" w:hAnsi="David"/>
                  <w:noProof/>
                  <w:color w:val="080908"/>
                  <w:sz w:val="24"/>
                  <w:u w:val="single"/>
                  <w:rtl/>
                </w:rPr>
                <w:t> </w:t>
              </w:r>
              <w:r w:rsidRPr="00A65AD2" w:rsidDel="00E47047">
                <w:rPr>
                  <w:rFonts w:ascii="David" w:hAnsi="David"/>
                  <w:noProof/>
                  <w:color w:val="080908"/>
                  <w:sz w:val="24"/>
                  <w:u w:val="single"/>
                  <w:rtl/>
                </w:rPr>
                <w:t> </w:t>
              </w:r>
              <w:r w:rsidRPr="00A65AD2" w:rsidDel="00E47047">
                <w:rPr>
                  <w:rFonts w:ascii="David" w:hAnsi="David"/>
                  <w:noProof/>
                  <w:color w:val="080908"/>
                  <w:sz w:val="24"/>
                  <w:u w:val="single"/>
                  <w:rtl/>
                </w:rPr>
                <w:t> </w:t>
              </w:r>
              <w:r w:rsidRPr="00A65AD2" w:rsidDel="00E47047">
                <w:rPr>
                  <w:rFonts w:ascii="David" w:hAnsi="David"/>
                  <w:color w:val="080908"/>
                  <w:sz w:val="24"/>
                  <w:u w:val="single"/>
                  <w:rtl/>
                </w:rPr>
                <w:fldChar w:fldCharType="end"/>
              </w:r>
            </w:moveFrom>
          </w:p>
        </w:tc>
        <w:tc>
          <w:tcPr>
            <w:tcW w:w="2769" w:type="dxa"/>
          </w:tcPr>
          <w:p w14:paraId="66584F8B" w14:textId="044B15F2" w:rsidR="00395BE4" w:rsidRPr="00A65AD2" w:rsidDel="00E47047" w:rsidRDefault="00395BE4" w:rsidP="00A65AD2">
            <w:pPr>
              <w:spacing w:line="360" w:lineRule="atLeast"/>
              <w:jc w:val="center"/>
              <w:rPr>
                <w:moveFrom w:id="216" w:author="סימה תשרה דאי" w:date="2022-09-20T09:08:00Z"/>
                <w:rFonts w:ascii="David" w:hAnsi="David"/>
                <w:color w:val="080908"/>
                <w:sz w:val="24"/>
                <w:rtl/>
              </w:rPr>
            </w:pPr>
            <w:moveFrom w:id="217" w:author="סימה תשרה דאי" w:date="2022-09-20T09:08:00Z">
              <w:r w:rsidRPr="00A65AD2" w:rsidDel="00E47047">
                <w:rPr>
                  <w:rFonts w:ascii="David" w:hAnsi="David"/>
                  <w:color w:val="080908"/>
                  <w:sz w:val="24"/>
                  <w:u w:val="single"/>
                  <w:rtl/>
                </w:rPr>
                <w:fldChar w:fldCharType="begin">
                  <w:ffData>
                    <w:name w:val="Text1"/>
                    <w:enabled/>
                    <w:calcOnExit w:val="0"/>
                    <w:textInput/>
                  </w:ffData>
                </w:fldChar>
              </w:r>
              <w:r w:rsidRPr="00A65AD2" w:rsidDel="00E47047">
                <w:rPr>
                  <w:rFonts w:ascii="David" w:hAnsi="David"/>
                  <w:color w:val="080908"/>
                  <w:sz w:val="24"/>
                  <w:u w:val="single"/>
                  <w:rtl/>
                </w:rPr>
                <w:instrText xml:space="preserve"> </w:instrText>
              </w:r>
              <w:r w:rsidRPr="00A65AD2" w:rsidDel="00E47047">
                <w:rPr>
                  <w:rFonts w:ascii="David" w:hAnsi="David"/>
                  <w:color w:val="080908"/>
                  <w:sz w:val="24"/>
                  <w:u w:val="single"/>
                </w:rPr>
                <w:instrText>FORMTEXT</w:instrText>
              </w:r>
              <w:r w:rsidRPr="00A65AD2" w:rsidDel="00E47047">
                <w:rPr>
                  <w:rFonts w:ascii="David" w:hAnsi="David"/>
                  <w:color w:val="080908"/>
                  <w:sz w:val="24"/>
                  <w:u w:val="single"/>
                  <w:rtl/>
                </w:rPr>
                <w:instrText xml:space="preserve"> </w:instrText>
              </w:r>
              <w:r w:rsidRPr="00A65AD2" w:rsidDel="00E47047">
                <w:rPr>
                  <w:rFonts w:ascii="David" w:hAnsi="David"/>
                  <w:color w:val="080908"/>
                  <w:sz w:val="24"/>
                  <w:u w:val="single"/>
                  <w:rtl/>
                </w:rPr>
              </w:r>
              <w:r w:rsidRPr="00A65AD2" w:rsidDel="00E47047">
                <w:rPr>
                  <w:rFonts w:ascii="David" w:hAnsi="David"/>
                  <w:color w:val="080908"/>
                  <w:sz w:val="24"/>
                  <w:u w:val="single"/>
                  <w:rtl/>
                </w:rPr>
                <w:fldChar w:fldCharType="separate"/>
              </w:r>
              <w:r w:rsidRPr="00A65AD2" w:rsidDel="00E47047">
                <w:rPr>
                  <w:rFonts w:ascii="David" w:hAnsi="David"/>
                  <w:noProof/>
                  <w:color w:val="080908"/>
                  <w:sz w:val="24"/>
                  <w:u w:val="single"/>
                  <w:rtl/>
                </w:rPr>
                <w:t> </w:t>
              </w:r>
              <w:r w:rsidRPr="00A65AD2" w:rsidDel="00E47047">
                <w:rPr>
                  <w:rFonts w:ascii="David" w:hAnsi="David" w:hint="cs"/>
                  <w:noProof/>
                  <w:color w:val="080908"/>
                  <w:sz w:val="24"/>
                  <w:u w:val="single"/>
                  <w:rtl/>
                </w:rPr>
                <w:t xml:space="preserve">                   </w:t>
              </w:r>
              <w:r w:rsidRPr="00A65AD2" w:rsidDel="00E47047">
                <w:rPr>
                  <w:rFonts w:ascii="David" w:hAnsi="David"/>
                  <w:noProof/>
                  <w:color w:val="080908"/>
                  <w:sz w:val="24"/>
                  <w:u w:val="single"/>
                  <w:rtl/>
                </w:rPr>
                <w:t> </w:t>
              </w:r>
              <w:r w:rsidRPr="00A65AD2" w:rsidDel="00E47047">
                <w:rPr>
                  <w:rFonts w:ascii="David" w:hAnsi="David"/>
                  <w:noProof/>
                  <w:color w:val="080908"/>
                  <w:sz w:val="24"/>
                  <w:u w:val="single"/>
                  <w:rtl/>
                </w:rPr>
                <w:t> </w:t>
              </w:r>
              <w:r w:rsidRPr="00A65AD2" w:rsidDel="00E47047">
                <w:rPr>
                  <w:rFonts w:ascii="David" w:hAnsi="David"/>
                  <w:noProof/>
                  <w:color w:val="080908"/>
                  <w:sz w:val="24"/>
                  <w:u w:val="single"/>
                  <w:rtl/>
                </w:rPr>
                <w:t> </w:t>
              </w:r>
              <w:r w:rsidRPr="00A65AD2" w:rsidDel="00E47047">
                <w:rPr>
                  <w:rFonts w:ascii="David" w:hAnsi="David"/>
                  <w:noProof/>
                  <w:color w:val="080908"/>
                  <w:sz w:val="24"/>
                  <w:u w:val="single"/>
                  <w:rtl/>
                </w:rPr>
                <w:t> </w:t>
              </w:r>
              <w:r w:rsidRPr="00A65AD2" w:rsidDel="00E47047">
                <w:rPr>
                  <w:rFonts w:ascii="David" w:hAnsi="David"/>
                  <w:color w:val="080908"/>
                  <w:sz w:val="24"/>
                  <w:u w:val="single"/>
                  <w:rtl/>
                </w:rPr>
                <w:fldChar w:fldCharType="end"/>
              </w:r>
            </w:moveFrom>
          </w:p>
        </w:tc>
      </w:tr>
      <w:tr w:rsidR="00395BE4" w:rsidRPr="00A65AD2" w:rsidDel="00E47047" w14:paraId="42379644" w14:textId="37124F25" w:rsidTr="00EF15D7">
        <w:tblPrEx>
          <w:jc w:val="left"/>
        </w:tblPrEx>
        <w:tc>
          <w:tcPr>
            <w:tcW w:w="2769" w:type="dxa"/>
          </w:tcPr>
          <w:p w14:paraId="78200BE4" w14:textId="4D4418E5" w:rsidR="00395BE4" w:rsidRPr="00A65AD2" w:rsidDel="00E47047" w:rsidRDefault="00395BE4" w:rsidP="00A65AD2">
            <w:pPr>
              <w:spacing w:line="360" w:lineRule="atLeast"/>
              <w:jc w:val="center"/>
              <w:rPr>
                <w:moveFrom w:id="218" w:author="סימה תשרה דאי" w:date="2022-09-20T09:08:00Z"/>
                <w:rFonts w:ascii="David" w:hAnsi="David"/>
                <w:color w:val="080908"/>
                <w:sz w:val="24"/>
                <w:rtl/>
              </w:rPr>
            </w:pPr>
            <w:moveFrom w:id="219" w:author="סימה תשרה דאי" w:date="2022-09-20T09:08:00Z">
              <w:r w:rsidRPr="00A65AD2" w:rsidDel="00E47047">
                <w:rPr>
                  <w:rFonts w:ascii="David" w:hAnsi="David" w:hint="cs"/>
                  <w:color w:val="080908"/>
                  <w:sz w:val="24"/>
                  <w:rtl/>
                </w:rPr>
                <w:t>חתימת מורשה חתימה</w:t>
              </w:r>
            </w:moveFrom>
          </w:p>
        </w:tc>
        <w:tc>
          <w:tcPr>
            <w:tcW w:w="2768" w:type="dxa"/>
            <w:gridSpan w:val="2"/>
          </w:tcPr>
          <w:p w14:paraId="00751342" w14:textId="57311401" w:rsidR="00395BE4" w:rsidRPr="00A65AD2" w:rsidDel="00E47047" w:rsidRDefault="00395BE4" w:rsidP="00A65AD2">
            <w:pPr>
              <w:spacing w:line="360" w:lineRule="atLeast"/>
              <w:jc w:val="center"/>
              <w:rPr>
                <w:moveFrom w:id="220" w:author="סימה תשרה דאי" w:date="2022-09-20T09:08:00Z"/>
                <w:rFonts w:ascii="David" w:hAnsi="David"/>
                <w:color w:val="080908"/>
                <w:sz w:val="24"/>
                <w:rtl/>
              </w:rPr>
            </w:pPr>
            <w:moveFrom w:id="221" w:author="סימה תשרה דאי" w:date="2022-09-20T09:08:00Z">
              <w:r w:rsidRPr="00A65AD2" w:rsidDel="00E47047">
                <w:rPr>
                  <w:rFonts w:ascii="David" w:hAnsi="David" w:hint="cs"/>
                  <w:color w:val="080908"/>
                  <w:sz w:val="24"/>
                  <w:rtl/>
                </w:rPr>
                <w:t>תאריך</w:t>
              </w:r>
            </w:moveFrom>
          </w:p>
        </w:tc>
        <w:tc>
          <w:tcPr>
            <w:tcW w:w="2769" w:type="dxa"/>
          </w:tcPr>
          <w:p w14:paraId="26706DF8" w14:textId="7AC6C8CD" w:rsidR="00395BE4" w:rsidRPr="00A65AD2" w:rsidDel="00E47047" w:rsidRDefault="00395BE4" w:rsidP="00A65AD2">
            <w:pPr>
              <w:spacing w:line="360" w:lineRule="atLeast"/>
              <w:jc w:val="center"/>
              <w:rPr>
                <w:moveFrom w:id="222" w:author="סימה תשרה דאי" w:date="2022-09-20T09:08:00Z"/>
                <w:rFonts w:ascii="David" w:hAnsi="David"/>
                <w:color w:val="080908"/>
                <w:sz w:val="24"/>
                <w:rtl/>
              </w:rPr>
            </w:pPr>
            <w:moveFrom w:id="223" w:author="סימה תשרה דאי" w:date="2022-09-20T09:08:00Z">
              <w:r w:rsidRPr="00A65AD2" w:rsidDel="00E47047">
                <w:rPr>
                  <w:rFonts w:ascii="David" w:hAnsi="David" w:hint="cs"/>
                  <w:color w:val="080908"/>
                  <w:sz w:val="24"/>
                  <w:rtl/>
                </w:rPr>
                <w:t>שם מורשה חתימה</w:t>
              </w:r>
            </w:moveFrom>
          </w:p>
        </w:tc>
      </w:tr>
      <w:tr w:rsidR="00395BE4" w:rsidRPr="00A65AD2" w:rsidDel="00E47047" w14:paraId="6B13CAD5" w14:textId="7A097B24" w:rsidTr="00EF15D7">
        <w:tblPrEx>
          <w:jc w:val="left"/>
        </w:tblPrEx>
        <w:tc>
          <w:tcPr>
            <w:tcW w:w="2769" w:type="dxa"/>
          </w:tcPr>
          <w:p w14:paraId="4EEAA371" w14:textId="1058920C" w:rsidR="00395BE4" w:rsidRPr="00A65AD2" w:rsidDel="00E47047" w:rsidRDefault="00395BE4" w:rsidP="00A65AD2">
            <w:pPr>
              <w:spacing w:line="360" w:lineRule="atLeast"/>
              <w:jc w:val="center"/>
              <w:rPr>
                <w:moveFrom w:id="224" w:author="סימה תשרה דאי" w:date="2022-09-20T09:08:00Z"/>
                <w:rFonts w:ascii="David" w:hAnsi="David"/>
                <w:color w:val="080908"/>
                <w:sz w:val="24"/>
                <w:rtl/>
              </w:rPr>
            </w:pPr>
            <w:moveFrom w:id="225" w:author="סימה תשרה דאי" w:date="2022-09-20T09:08:00Z">
              <w:r w:rsidRPr="00A65AD2" w:rsidDel="00E47047">
                <w:rPr>
                  <w:rFonts w:ascii="David" w:hAnsi="David"/>
                  <w:color w:val="080908"/>
                  <w:sz w:val="24"/>
                  <w:u w:val="single"/>
                  <w:rtl/>
                </w:rPr>
                <w:fldChar w:fldCharType="begin">
                  <w:ffData>
                    <w:name w:val="Text1"/>
                    <w:enabled/>
                    <w:calcOnExit w:val="0"/>
                    <w:textInput/>
                  </w:ffData>
                </w:fldChar>
              </w:r>
              <w:r w:rsidRPr="00A65AD2" w:rsidDel="00E47047">
                <w:rPr>
                  <w:rFonts w:ascii="David" w:hAnsi="David"/>
                  <w:color w:val="080908"/>
                  <w:sz w:val="24"/>
                  <w:u w:val="single"/>
                  <w:rtl/>
                </w:rPr>
                <w:instrText xml:space="preserve"> </w:instrText>
              </w:r>
              <w:r w:rsidRPr="00A65AD2" w:rsidDel="00E47047">
                <w:rPr>
                  <w:rFonts w:ascii="David" w:hAnsi="David"/>
                  <w:color w:val="080908"/>
                  <w:sz w:val="24"/>
                  <w:u w:val="single"/>
                </w:rPr>
                <w:instrText>FORMTEXT</w:instrText>
              </w:r>
              <w:r w:rsidRPr="00A65AD2" w:rsidDel="00E47047">
                <w:rPr>
                  <w:rFonts w:ascii="David" w:hAnsi="David"/>
                  <w:color w:val="080908"/>
                  <w:sz w:val="24"/>
                  <w:u w:val="single"/>
                  <w:rtl/>
                </w:rPr>
                <w:instrText xml:space="preserve"> </w:instrText>
              </w:r>
              <w:r w:rsidRPr="00A65AD2" w:rsidDel="00E47047">
                <w:rPr>
                  <w:rFonts w:ascii="David" w:hAnsi="David"/>
                  <w:color w:val="080908"/>
                  <w:sz w:val="24"/>
                  <w:u w:val="single"/>
                  <w:rtl/>
                </w:rPr>
              </w:r>
              <w:r w:rsidRPr="00A65AD2" w:rsidDel="00E47047">
                <w:rPr>
                  <w:rFonts w:ascii="David" w:hAnsi="David"/>
                  <w:color w:val="080908"/>
                  <w:sz w:val="24"/>
                  <w:u w:val="single"/>
                  <w:rtl/>
                </w:rPr>
                <w:fldChar w:fldCharType="separate"/>
              </w:r>
              <w:r w:rsidRPr="00A65AD2" w:rsidDel="00E47047">
                <w:rPr>
                  <w:rFonts w:ascii="David" w:hAnsi="David"/>
                  <w:noProof/>
                  <w:color w:val="080908"/>
                  <w:sz w:val="24"/>
                  <w:u w:val="single"/>
                  <w:rtl/>
                </w:rPr>
                <w:t> </w:t>
              </w:r>
              <w:r w:rsidRPr="00A65AD2" w:rsidDel="00E47047">
                <w:rPr>
                  <w:rFonts w:ascii="David" w:hAnsi="David" w:hint="cs"/>
                  <w:noProof/>
                  <w:color w:val="080908"/>
                  <w:sz w:val="24"/>
                  <w:u w:val="single"/>
                  <w:rtl/>
                </w:rPr>
                <w:t xml:space="preserve">                   </w:t>
              </w:r>
              <w:r w:rsidRPr="00A65AD2" w:rsidDel="00E47047">
                <w:rPr>
                  <w:rFonts w:ascii="David" w:hAnsi="David"/>
                  <w:noProof/>
                  <w:color w:val="080908"/>
                  <w:sz w:val="24"/>
                  <w:u w:val="single"/>
                  <w:rtl/>
                </w:rPr>
                <w:t> </w:t>
              </w:r>
              <w:r w:rsidRPr="00A65AD2" w:rsidDel="00E47047">
                <w:rPr>
                  <w:rFonts w:ascii="David" w:hAnsi="David"/>
                  <w:noProof/>
                  <w:color w:val="080908"/>
                  <w:sz w:val="24"/>
                  <w:u w:val="single"/>
                  <w:rtl/>
                </w:rPr>
                <w:t> </w:t>
              </w:r>
              <w:r w:rsidRPr="00A65AD2" w:rsidDel="00E47047">
                <w:rPr>
                  <w:rFonts w:ascii="David" w:hAnsi="David"/>
                  <w:noProof/>
                  <w:color w:val="080908"/>
                  <w:sz w:val="24"/>
                  <w:u w:val="single"/>
                  <w:rtl/>
                </w:rPr>
                <w:t> </w:t>
              </w:r>
              <w:r w:rsidRPr="00A65AD2" w:rsidDel="00E47047">
                <w:rPr>
                  <w:rFonts w:ascii="David" w:hAnsi="David"/>
                  <w:noProof/>
                  <w:color w:val="080908"/>
                  <w:sz w:val="24"/>
                  <w:u w:val="single"/>
                  <w:rtl/>
                </w:rPr>
                <w:t> </w:t>
              </w:r>
              <w:r w:rsidRPr="00A65AD2" w:rsidDel="00E47047">
                <w:rPr>
                  <w:rFonts w:ascii="David" w:hAnsi="David"/>
                  <w:color w:val="080908"/>
                  <w:sz w:val="24"/>
                  <w:u w:val="single"/>
                  <w:rtl/>
                </w:rPr>
                <w:fldChar w:fldCharType="end"/>
              </w:r>
            </w:moveFrom>
          </w:p>
        </w:tc>
        <w:tc>
          <w:tcPr>
            <w:tcW w:w="2768" w:type="dxa"/>
            <w:gridSpan w:val="2"/>
          </w:tcPr>
          <w:p w14:paraId="1A8D1060" w14:textId="1A3E20E3" w:rsidR="00395BE4" w:rsidRPr="00A65AD2" w:rsidDel="00E47047" w:rsidRDefault="00395BE4" w:rsidP="00A65AD2">
            <w:pPr>
              <w:spacing w:line="360" w:lineRule="atLeast"/>
              <w:jc w:val="center"/>
              <w:rPr>
                <w:moveFrom w:id="226" w:author="סימה תשרה דאי" w:date="2022-09-20T09:08:00Z"/>
                <w:rFonts w:ascii="David" w:hAnsi="David"/>
                <w:color w:val="080908"/>
                <w:sz w:val="24"/>
                <w:rtl/>
              </w:rPr>
            </w:pPr>
            <w:moveFrom w:id="227" w:author="סימה תשרה דאי" w:date="2022-09-20T09:08:00Z">
              <w:r w:rsidRPr="00A65AD2" w:rsidDel="00E47047">
                <w:rPr>
                  <w:rFonts w:ascii="David" w:hAnsi="David"/>
                  <w:color w:val="080908"/>
                  <w:sz w:val="24"/>
                  <w:u w:val="single"/>
                  <w:rtl/>
                </w:rPr>
                <w:fldChar w:fldCharType="begin">
                  <w:ffData>
                    <w:name w:val="Text1"/>
                    <w:enabled/>
                    <w:calcOnExit w:val="0"/>
                    <w:textInput/>
                  </w:ffData>
                </w:fldChar>
              </w:r>
              <w:r w:rsidRPr="00A65AD2" w:rsidDel="00E47047">
                <w:rPr>
                  <w:rFonts w:ascii="David" w:hAnsi="David"/>
                  <w:color w:val="080908"/>
                  <w:sz w:val="24"/>
                  <w:u w:val="single"/>
                  <w:rtl/>
                </w:rPr>
                <w:instrText xml:space="preserve"> </w:instrText>
              </w:r>
              <w:r w:rsidRPr="00A65AD2" w:rsidDel="00E47047">
                <w:rPr>
                  <w:rFonts w:ascii="David" w:hAnsi="David"/>
                  <w:color w:val="080908"/>
                  <w:sz w:val="24"/>
                  <w:u w:val="single"/>
                </w:rPr>
                <w:instrText>FORMTEXT</w:instrText>
              </w:r>
              <w:r w:rsidRPr="00A65AD2" w:rsidDel="00E47047">
                <w:rPr>
                  <w:rFonts w:ascii="David" w:hAnsi="David"/>
                  <w:color w:val="080908"/>
                  <w:sz w:val="24"/>
                  <w:u w:val="single"/>
                  <w:rtl/>
                </w:rPr>
                <w:instrText xml:space="preserve"> </w:instrText>
              </w:r>
              <w:r w:rsidRPr="00A65AD2" w:rsidDel="00E47047">
                <w:rPr>
                  <w:rFonts w:ascii="David" w:hAnsi="David"/>
                  <w:color w:val="080908"/>
                  <w:sz w:val="24"/>
                  <w:u w:val="single"/>
                  <w:rtl/>
                </w:rPr>
              </w:r>
              <w:r w:rsidRPr="00A65AD2" w:rsidDel="00E47047">
                <w:rPr>
                  <w:rFonts w:ascii="David" w:hAnsi="David"/>
                  <w:color w:val="080908"/>
                  <w:sz w:val="24"/>
                  <w:u w:val="single"/>
                  <w:rtl/>
                </w:rPr>
                <w:fldChar w:fldCharType="separate"/>
              </w:r>
              <w:r w:rsidRPr="00A65AD2" w:rsidDel="00E47047">
                <w:rPr>
                  <w:rFonts w:ascii="David" w:hAnsi="David"/>
                  <w:noProof/>
                  <w:color w:val="080908"/>
                  <w:sz w:val="24"/>
                  <w:u w:val="single"/>
                  <w:rtl/>
                </w:rPr>
                <w:t> </w:t>
              </w:r>
              <w:r w:rsidRPr="00A65AD2" w:rsidDel="00E47047">
                <w:rPr>
                  <w:rFonts w:ascii="David" w:hAnsi="David" w:hint="cs"/>
                  <w:noProof/>
                  <w:color w:val="080908"/>
                  <w:sz w:val="24"/>
                  <w:u w:val="single"/>
                  <w:rtl/>
                </w:rPr>
                <w:t xml:space="preserve">                   </w:t>
              </w:r>
              <w:r w:rsidRPr="00A65AD2" w:rsidDel="00E47047">
                <w:rPr>
                  <w:rFonts w:ascii="David" w:hAnsi="David"/>
                  <w:noProof/>
                  <w:color w:val="080908"/>
                  <w:sz w:val="24"/>
                  <w:u w:val="single"/>
                  <w:rtl/>
                </w:rPr>
                <w:t> </w:t>
              </w:r>
              <w:r w:rsidRPr="00A65AD2" w:rsidDel="00E47047">
                <w:rPr>
                  <w:rFonts w:ascii="David" w:hAnsi="David"/>
                  <w:noProof/>
                  <w:color w:val="080908"/>
                  <w:sz w:val="24"/>
                  <w:u w:val="single"/>
                  <w:rtl/>
                </w:rPr>
                <w:t> </w:t>
              </w:r>
              <w:r w:rsidRPr="00A65AD2" w:rsidDel="00E47047">
                <w:rPr>
                  <w:rFonts w:ascii="David" w:hAnsi="David"/>
                  <w:noProof/>
                  <w:color w:val="080908"/>
                  <w:sz w:val="24"/>
                  <w:u w:val="single"/>
                  <w:rtl/>
                </w:rPr>
                <w:t> </w:t>
              </w:r>
              <w:r w:rsidRPr="00A65AD2" w:rsidDel="00E47047">
                <w:rPr>
                  <w:rFonts w:ascii="David" w:hAnsi="David"/>
                  <w:noProof/>
                  <w:color w:val="080908"/>
                  <w:sz w:val="24"/>
                  <w:u w:val="single"/>
                  <w:rtl/>
                </w:rPr>
                <w:t> </w:t>
              </w:r>
              <w:r w:rsidRPr="00A65AD2" w:rsidDel="00E47047">
                <w:rPr>
                  <w:rFonts w:ascii="David" w:hAnsi="David"/>
                  <w:color w:val="080908"/>
                  <w:sz w:val="24"/>
                  <w:u w:val="single"/>
                  <w:rtl/>
                </w:rPr>
                <w:fldChar w:fldCharType="end"/>
              </w:r>
            </w:moveFrom>
          </w:p>
        </w:tc>
        <w:tc>
          <w:tcPr>
            <w:tcW w:w="2769" w:type="dxa"/>
          </w:tcPr>
          <w:p w14:paraId="30BA030D" w14:textId="00C0A869" w:rsidR="00395BE4" w:rsidRPr="00A65AD2" w:rsidDel="00E47047" w:rsidRDefault="00395BE4" w:rsidP="00A65AD2">
            <w:pPr>
              <w:spacing w:line="360" w:lineRule="atLeast"/>
              <w:jc w:val="center"/>
              <w:rPr>
                <w:moveFrom w:id="228" w:author="סימה תשרה דאי" w:date="2022-09-20T09:08:00Z"/>
                <w:rFonts w:ascii="David" w:hAnsi="David"/>
                <w:color w:val="080908"/>
                <w:sz w:val="24"/>
                <w:rtl/>
              </w:rPr>
            </w:pPr>
            <w:moveFrom w:id="229" w:author="סימה תשרה דאי" w:date="2022-09-20T09:08:00Z">
              <w:r w:rsidRPr="00A65AD2" w:rsidDel="00E47047">
                <w:rPr>
                  <w:rFonts w:ascii="David" w:hAnsi="David"/>
                  <w:color w:val="080908"/>
                  <w:sz w:val="24"/>
                  <w:u w:val="single"/>
                  <w:rtl/>
                </w:rPr>
                <w:fldChar w:fldCharType="begin">
                  <w:ffData>
                    <w:name w:val="Text1"/>
                    <w:enabled/>
                    <w:calcOnExit w:val="0"/>
                    <w:textInput/>
                  </w:ffData>
                </w:fldChar>
              </w:r>
              <w:r w:rsidRPr="00A65AD2" w:rsidDel="00E47047">
                <w:rPr>
                  <w:rFonts w:ascii="David" w:hAnsi="David"/>
                  <w:color w:val="080908"/>
                  <w:sz w:val="24"/>
                  <w:u w:val="single"/>
                  <w:rtl/>
                </w:rPr>
                <w:instrText xml:space="preserve"> </w:instrText>
              </w:r>
              <w:r w:rsidRPr="00A65AD2" w:rsidDel="00E47047">
                <w:rPr>
                  <w:rFonts w:ascii="David" w:hAnsi="David"/>
                  <w:color w:val="080908"/>
                  <w:sz w:val="24"/>
                  <w:u w:val="single"/>
                </w:rPr>
                <w:instrText>FORMTEXT</w:instrText>
              </w:r>
              <w:r w:rsidRPr="00A65AD2" w:rsidDel="00E47047">
                <w:rPr>
                  <w:rFonts w:ascii="David" w:hAnsi="David"/>
                  <w:color w:val="080908"/>
                  <w:sz w:val="24"/>
                  <w:u w:val="single"/>
                  <w:rtl/>
                </w:rPr>
                <w:instrText xml:space="preserve"> </w:instrText>
              </w:r>
              <w:r w:rsidRPr="00A65AD2" w:rsidDel="00E47047">
                <w:rPr>
                  <w:rFonts w:ascii="David" w:hAnsi="David"/>
                  <w:color w:val="080908"/>
                  <w:sz w:val="24"/>
                  <w:u w:val="single"/>
                  <w:rtl/>
                </w:rPr>
              </w:r>
              <w:r w:rsidRPr="00A65AD2" w:rsidDel="00E47047">
                <w:rPr>
                  <w:rFonts w:ascii="David" w:hAnsi="David"/>
                  <w:color w:val="080908"/>
                  <w:sz w:val="24"/>
                  <w:u w:val="single"/>
                  <w:rtl/>
                </w:rPr>
                <w:fldChar w:fldCharType="separate"/>
              </w:r>
              <w:r w:rsidRPr="00A65AD2" w:rsidDel="00E47047">
                <w:rPr>
                  <w:rFonts w:ascii="David" w:hAnsi="David"/>
                  <w:noProof/>
                  <w:color w:val="080908"/>
                  <w:sz w:val="24"/>
                  <w:u w:val="single"/>
                  <w:rtl/>
                </w:rPr>
                <w:t> </w:t>
              </w:r>
              <w:r w:rsidRPr="00A65AD2" w:rsidDel="00E47047">
                <w:rPr>
                  <w:rFonts w:ascii="David" w:hAnsi="David" w:hint="cs"/>
                  <w:noProof/>
                  <w:color w:val="080908"/>
                  <w:sz w:val="24"/>
                  <w:u w:val="single"/>
                  <w:rtl/>
                </w:rPr>
                <w:t xml:space="preserve">                   </w:t>
              </w:r>
              <w:r w:rsidRPr="00A65AD2" w:rsidDel="00E47047">
                <w:rPr>
                  <w:rFonts w:ascii="David" w:hAnsi="David"/>
                  <w:noProof/>
                  <w:color w:val="080908"/>
                  <w:sz w:val="24"/>
                  <w:u w:val="single"/>
                  <w:rtl/>
                </w:rPr>
                <w:t> </w:t>
              </w:r>
              <w:r w:rsidRPr="00A65AD2" w:rsidDel="00E47047">
                <w:rPr>
                  <w:rFonts w:ascii="David" w:hAnsi="David"/>
                  <w:noProof/>
                  <w:color w:val="080908"/>
                  <w:sz w:val="24"/>
                  <w:u w:val="single"/>
                  <w:rtl/>
                </w:rPr>
                <w:t> </w:t>
              </w:r>
              <w:r w:rsidRPr="00A65AD2" w:rsidDel="00E47047">
                <w:rPr>
                  <w:rFonts w:ascii="David" w:hAnsi="David"/>
                  <w:noProof/>
                  <w:color w:val="080908"/>
                  <w:sz w:val="24"/>
                  <w:u w:val="single"/>
                  <w:rtl/>
                </w:rPr>
                <w:t> </w:t>
              </w:r>
              <w:r w:rsidRPr="00A65AD2" w:rsidDel="00E47047">
                <w:rPr>
                  <w:rFonts w:ascii="David" w:hAnsi="David"/>
                  <w:noProof/>
                  <w:color w:val="080908"/>
                  <w:sz w:val="24"/>
                  <w:u w:val="single"/>
                  <w:rtl/>
                </w:rPr>
                <w:t> </w:t>
              </w:r>
              <w:r w:rsidRPr="00A65AD2" w:rsidDel="00E47047">
                <w:rPr>
                  <w:rFonts w:ascii="David" w:hAnsi="David"/>
                  <w:color w:val="080908"/>
                  <w:sz w:val="24"/>
                  <w:u w:val="single"/>
                  <w:rtl/>
                </w:rPr>
                <w:fldChar w:fldCharType="end"/>
              </w:r>
            </w:moveFrom>
          </w:p>
        </w:tc>
      </w:tr>
      <w:tr w:rsidR="00395BE4" w:rsidRPr="00A65AD2" w:rsidDel="00E47047" w14:paraId="3ACD475D" w14:textId="2CEC5056" w:rsidTr="00EF15D7">
        <w:tblPrEx>
          <w:jc w:val="left"/>
        </w:tblPrEx>
        <w:tc>
          <w:tcPr>
            <w:tcW w:w="2769" w:type="dxa"/>
          </w:tcPr>
          <w:p w14:paraId="715947A9" w14:textId="3E225830" w:rsidR="00395BE4" w:rsidRPr="00A65AD2" w:rsidDel="00E47047" w:rsidRDefault="00395BE4" w:rsidP="00A65AD2">
            <w:pPr>
              <w:spacing w:line="360" w:lineRule="atLeast"/>
              <w:jc w:val="center"/>
              <w:rPr>
                <w:moveFrom w:id="230" w:author="סימה תשרה דאי" w:date="2022-09-20T09:08:00Z"/>
                <w:rFonts w:ascii="David" w:hAnsi="David"/>
                <w:color w:val="080908"/>
                <w:sz w:val="24"/>
                <w:rtl/>
              </w:rPr>
            </w:pPr>
            <w:moveFrom w:id="231" w:author="סימה תשרה דאי" w:date="2022-09-20T09:08:00Z">
              <w:r w:rsidRPr="00A65AD2" w:rsidDel="00E47047">
                <w:rPr>
                  <w:rFonts w:ascii="David" w:hAnsi="David" w:hint="cs"/>
                  <w:color w:val="080908"/>
                  <w:sz w:val="24"/>
                  <w:rtl/>
                </w:rPr>
                <w:t>חתימת מורשה חתימה</w:t>
              </w:r>
            </w:moveFrom>
          </w:p>
        </w:tc>
        <w:tc>
          <w:tcPr>
            <w:tcW w:w="2768" w:type="dxa"/>
            <w:gridSpan w:val="2"/>
          </w:tcPr>
          <w:p w14:paraId="091F0905" w14:textId="38B997E7" w:rsidR="00395BE4" w:rsidRPr="00A65AD2" w:rsidDel="00E47047" w:rsidRDefault="00395BE4" w:rsidP="00A65AD2">
            <w:pPr>
              <w:spacing w:line="360" w:lineRule="atLeast"/>
              <w:jc w:val="center"/>
              <w:rPr>
                <w:moveFrom w:id="232" w:author="סימה תשרה דאי" w:date="2022-09-20T09:08:00Z"/>
                <w:rFonts w:ascii="David" w:hAnsi="David"/>
                <w:color w:val="080908"/>
                <w:sz w:val="24"/>
                <w:rtl/>
              </w:rPr>
            </w:pPr>
            <w:moveFrom w:id="233" w:author="סימה תשרה דאי" w:date="2022-09-20T09:08:00Z">
              <w:r w:rsidRPr="00A65AD2" w:rsidDel="00E47047">
                <w:rPr>
                  <w:rFonts w:ascii="David" w:hAnsi="David" w:hint="cs"/>
                  <w:color w:val="080908"/>
                  <w:sz w:val="24"/>
                  <w:rtl/>
                </w:rPr>
                <w:t>תאריך</w:t>
              </w:r>
            </w:moveFrom>
          </w:p>
        </w:tc>
        <w:tc>
          <w:tcPr>
            <w:tcW w:w="2769" w:type="dxa"/>
          </w:tcPr>
          <w:p w14:paraId="06A9CA94" w14:textId="3DBD943A" w:rsidR="00395BE4" w:rsidRPr="00A65AD2" w:rsidDel="00E47047" w:rsidRDefault="00395BE4" w:rsidP="00A65AD2">
            <w:pPr>
              <w:spacing w:line="360" w:lineRule="atLeast"/>
              <w:jc w:val="center"/>
              <w:rPr>
                <w:moveFrom w:id="234" w:author="סימה תשרה דאי" w:date="2022-09-20T09:08:00Z"/>
                <w:rFonts w:ascii="David" w:hAnsi="David"/>
                <w:color w:val="080908"/>
                <w:sz w:val="24"/>
                <w:rtl/>
              </w:rPr>
            </w:pPr>
            <w:moveFrom w:id="235" w:author="סימה תשרה דאי" w:date="2022-09-20T09:08:00Z">
              <w:r w:rsidRPr="00A65AD2" w:rsidDel="00E47047">
                <w:rPr>
                  <w:rFonts w:ascii="David" w:hAnsi="David" w:hint="cs"/>
                  <w:color w:val="080908"/>
                  <w:sz w:val="24"/>
                  <w:rtl/>
                </w:rPr>
                <w:t>שם מורשה חתימה</w:t>
              </w:r>
            </w:moveFrom>
          </w:p>
        </w:tc>
      </w:tr>
    </w:tbl>
    <w:p w14:paraId="1E05DE8B" w14:textId="13BD1A63" w:rsidR="00E31679" w:rsidRPr="00A65AD2" w:rsidDel="00F15717" w:rsidRDefault="00E31679" w:rsidP="00A65AD2">
      <w:pPr>
        <w:spacing w:line="360" w:lineRule="atLeast"/>
        <w:rPr>
          <w:del w:id="236" w:author="סימה תשרה דאי" w:date="2022-09-20T09:09:00Z"/>
          <w:moveFrom w:id="237" w:author="סימה תשרה דאי" w:date="2022-09-20T09:08:00Z"/>
          <w:rFonts w:ascii="David" w:hAnsi="David"/>
          <w:color w:val="080908"/>
          <w:sz w:val="24"/>
          <w:rtl/>
        </w:rPr>
      </w:pPr>
    </w:p>
    <w:moveFromRangeEnd w:id="202"/>
    <w:p w14:paraId="7B446B9B" w14:textId="77777777" w:rsidR="002C6DE8" w:rsidRPr="00A65AD2" w:rsidRDefault="002C6DE8" w:rsidP="00A65AD2">
      <w:pPr>
        <w:pStyle w:val="-4"/>
        <w:spacing w:line="360" w:lineRule="atLeast"/>
        <w:rPr>
          <w:rFonts w:ascii="David" w:hAnsi="David"/>
          <w:color w:val="080908"/>
          <w:rtl/>
        </w:rPr>
      </w:pPr>
      <w:r w:rsidRPr="00A65AD2">
        <w:rPr>
          <w:rFonts w:ascii="David" w:hAnsi="David" w:hint="cs"/>
          <w:color w:val="080908"/>
          <w:rtl/>
        </w:rPr>
        <w:t>אימות</w:t>
      </w:r>
      <w:r w:rsidRPr="00A65AD2">
        <w:rPr>
          <w:rFonts w:ascii="David" w:hAnsi="David"/>
          <w:color w:val="080908"/>
          <w:rtl/>
        </w:rPr>
        <w:t xml:space="preserve"> </w:t>
      </w:r>
      <w:r w:rsidRPr="00A65AD2">
        <w:rPr>
          <w:rFonts w:ascii="David" w:hAnsi="David" w:hint="cs"/>
          <w:color w:val="080908"/>
          <w:rtl/>
        </w:rPr>
        <w:t>חתימה</w:t>
      </w:r>
    </w:p>
    <w:p w14:paraId="792C41DE" w14:textId="1116C26C" w:rsidR="00395BE4" w:rsidRDefault="002C6DE8" w:rsidP="00AE1EEE">
      <w:pPr>
        <w:spacing w:line="360" w:lineRule="atLeast"/>
        <w:rPr>
          <w:rFonts w:ascii="David" w:hAnsi="David"/>
          <w:color w:val="080908"/>
          <w:sz w:val="24"/>
          <w:rtl/>
        </w:rPr>
      </w:pPr>
      <w:r w:rsidRPr="00A65AD2">
        <w:rPr>
          <w:rFonts w:ascii="David" w:hAnsi="David" w:hint="cs"/>
          <w:color w:val="080908"/>
          <w:sz w:val="24"/>
          <w:rtl/>
        </w:rPr>
        <w:t>אני</w:t>
      </w:r>
      <w:r w:rsidRPr="00A65AD2">
        <w:rPr>
          <w:rFonts w:ascii="David" w:hAnsi="David"/>
          <w:color w:val="080908"/>
          <w:sz w:val="24"/>
          <w:rtl/>
        </w:rPr>
        <w:t xml:space="preserve"> </w:t>
      </w:r>
      <w:r w:rsidRPr="00A65AD2">
        <w:rPr>
          <w:rFonts w:ascii="David" w:hAnsi="David" w:hint="cs"/>
          <w:color w:val="080908"/>
          <w:sz w:val="24"/>
          <w:rtl/>
        </w:rPr>
        <w:t>הח</w:t>
      </w:r>
      <w:r w:rsidRPr="00A65AD2">
        <w:rPr>
          <w:rFonts w:ascii="David" w:hAnsi="David"/>
          <w:color w:val="080908"/>
          <w:sz w:val="24"/>
          <w:rtl/>
        </w:rPr>
        <w:t>"</w:t>
      </w:r>
      <w:r w:rsidRPr="00A65AD2">
        <w:rPr>
          <w:rFonts w:ascii="David" w:hAnsi="David" w:hint="cs"/>
          <w:color w:val="080908"/>
          <w:sz w:val="24"/>
          <w:rtl/>
        </w:rPr>
        <w:t>מ</w:t>
      </w:r>
      <w:r w:rsidRPr="00A65AD2">
        <w:rPr>
          <w:rFonts w:ascii="David" w:hAnsi="David"/>
          <w:color w:val="080908"/>
          <w:sz w:val="24"/>
          <w:rtl/>
        </w:rPr>
        <w:t xml:space="preserve">, </w:t>
      </w:r>
      <w:r w:rsidRPr="00A65AD2">
        <w:rPr>
          <w:rFonts w:ascii="David" w:hAnsi="David" w:hint="cs"/>
          <w:color w:val="080908"/>
          <w:sz w:val="24"/>
          <w:rtl/>
        </w:rPr>
        <w:t>עו</w:t>
      </w:r>
      <w:r w:rsidRPr="00A65AD2">
        <w:rPr>
          <w:rFonts w:ascii="David" w:hAnsi="David"/>
          <w:color w:val="080908"/>
          <w:sz w:val="24"/>
          <w:rtl/>
        </w:rPr>
        <w:t>"</w:t>
      </w:r>
      <w:r w:rsidRPr="00A65AD2">
        <w:rPr>
          <w:rFonts w:ascii="David" w:hAnsi="David" w:hint="cs"/>
          <w:color w:val="080908"/>
          <w:sz w:val="24"/>
          <w:rtl/>
        </w:rPr>
        <w:t>ד</w:t>
      </w:r>
      <w:r w:rsidR="00395BE4" w:rsidRPr="00A65AD2">
        <w:rPr>
          <w:rFonts w:ascii="David" w:hAnsi="David" w:hint="cs"/>
          <w:color w:val="080908"/>
          <w:sz w:val="24"/>
          <w:rtl/>
        </w:rPr>
        <w:t xml:space="preserve"> </w:t>
      </w:r>
      <w:r w:rsidR="00395BE4" w:rsidRPr="00A65AD2">
        <w:rPr>
          <w:rFonts w:ascii="David" w:hAnsi="David"/>
          <w:color w:val="080908"/>
          <w:sz w:val="24"/>
          <w:u w:val="single"/>
          <w:rtl/>
        </w:rPr>
        <w:fldChar w:fldCharType="begin">
          <w:ffData>
            <w:name w:val="Text1"/>
            <w:enabled/>
            <w:calcOnExit w:val="0"/>
            <w:textInput/>
          </w:ffData>
        </w:fldChar>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Pr>
        <w:instrText>FORMTEXT</w:instrText>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tl/>
        </w:rPr>
      </w:r>
      <w:r w:rsidR="00395BE4" w:rsidRPr="00A65AD2">
        <w:rPr>
          <w:rFonts w:ascii="David" w:hAnsi="David"/>
          <w:color w:val="080908"/>
          <w:sz w:val="24"/>
          <w:u w:val="single"/>
          <w:rtl/>
        </w:rPr>
        <w:fldChar w:fldCharType="separate"/>
      </w:r>
      <w:r w:rsidR="00395BE4" w:rsidRPr="00A65AD2">
        <w:rPr>
          <w:rFonts w:ascii="David" w:hAnsi="David"/>
          <w:noProof/>
          <w:color w:val="080908"/>
          <w:sz w:val="24"/>
          <w:u w:val="single"/>
          <w:rtl/>
        </w:rPr>
        <w:t> </w:t>
      </w:r>
      <w:r w:rsidR="00395BE4" w:rsidRPr="00A65AD2">
        <w:rPr>
          <w:rFonts w:ascii="David" w:hAnsi="David" w:hint="cs"/>
          <w:noProof/>
          <w:color w:val="080908"/>
          <w:sz w:val="24"/>
          <w:u w:val="single"/>
          <w:rtl/>
        </w:rPr>
        <w:t xml:space="preserve">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color w:val="080908"/>
          <w:sz w:val="24"/>
          <w:u w:val="single"/>
          <w:rtl/>
        </w:rPr>
        <w:fldChar w:fldCharType="end"/>
      </w:r>
      <w:r w:rsidR="00395BE4" w:rsidRPr="00A65AD2">
        <w:rPr>
          <w:rFonts w:ascii="David" w:hAnsi="David" w:hint="cs"/>
          <w:color w:val="080908"/>
          <w:sz w:val="24"/>
          <w:rtl/>
        </w:rPr>
        <w:t xml:space="preserve"> </w:t>
      </w:r>
      <w:proofErr w:type="spellStart"/>
      <w:r w:rsidRPr="00A65AD2">
        <w:rPr>
          <w:rFonts w:ascii="David" w:hAnsi="David" w:hint="cs"/>
          <w:color w:val="080908"/>
          <w:sz w:val="24"/>
          <w:rtl/>
        </w:rPr>
        <w:t>מ</w:t>
      </w:r>
      <w:r w:rsidRPr="00A65AD2">
        <w:rPr>
          <w:rFonts w:ascii="David" w:hAnsi="David"/>
          <w:color w:val="080908"/>
          <w:sz w:val="24"/>
          <w:rtl/>
        </w:rPr>
        <w:t>.</w:t>
      </w:r>
      <w:r w:rsidRPr="00A65AD2">
        <w:rPr>
          <w:rFonts w:ascii="David" w:hAnsi="David" w:hint="cs"/>
          <w:color w:val="080908"/>
          <w:sz w:val="24"/>
          <w:rtl/>
        </w:rPr>
        <w:t>ר</w:t>
      </w:r>
      <w:proofErr w:type="spellEnd"/>
      <w:r w:rsidRPr="00A65AD2">
        <w:rPr>
          <w:rFonts w:ascii="David" w:hAnsi="David"/>
          <w:color w:val="080908"/>
          <w:sz w:val="24"/>
          <w:rtl/>
        </w:rPr>
        <w:t xml:space="preserve"> </w:t>
      </w:r>
      <w:r w:rsidR="00395BE4" w:rsidRPr="00A65AD2">
        <w:rPr>
          <w:rFonts w:ascii="David" w:hAnsi="David"/>
          <w:color w:val="080908"/>
          <w:sz w:val="24"/>
          <w:u w:val="single"/>
          <w:rtl/>
        </w:rPr>
        <w:fldChar w:fldCharType="begin">
          <w:ffData>
            <w:name w:val="Text1"/>
            <w:enabled/>
            <w:calcOnExit w:val="0"/>
            <w:textInput/>
          </w:ffData>
        </w:fldChar>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Pr>
        <w:instrText>FORMTEXT</w:instrText>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tl/>
        </w:rPr>
      </w:r>
      <w:r w:rsidR="00395BE4" w:rsidRPr="00A65AD2">
        <w:rPr>
          <w:rFonts w:ascii="David" w:hAnsi="David"/>
          <w:color w:val="080908"/>
          <w:sz w:val="24"/>
          <w:u w:val="single"/>
          <w:rtl/>
        </w:rPr>
        <w:fldChar w:fldCharType="separate"/>
      </w:r>
      <w:r w:rsidR="00395BE4" w:rsidRPr="00A65AD2">
        <w:rPr>
          <w:rFonts w:ascii="David" w:hAnsi="David"/>
          <w:noProof/>
          <w:color w:val="080908"/>
          <w:sz w:val="24"/>
          <w:u w:val="single"/>
          <w:rtl/>
        </w:rPr>
        <w:t> </w:t>
      </w:r>
      <w:r w:rsidR="00395BE4" w:rsidRPr="00A65AD2">
        <w:rPr>
          <w:rFonts w:ascii="David" w:hAnsi="David" w:hint="cs"/>
          <w:noProof/>
          <w:color w:val="080908"/>
          <w:sz w:val="24"/>
          <w:u w:val="single"/>
          <w:rtl/>
        </w:rPr>
        <w:t xml:space="preserve">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color w:val="080908"/>
          <w:sz w:val="24"/>
          <w:u w:val="single"/>
          <w:rtl/>
        </w:rPr>
        <w:fldChar w:fldCharType="end"/>
      </w:r>
      <w:r w:rsidRPr="00A65AD2">
        <w:rPr>
          <w:rFonts w:ascii="David" w:hAnsi="David"/>
          <w:color w:val="080908"/>
          <w:sz w:val="24"/>
          <w:rtl/>
        </w:rPr>
        <w:t xml:space="preserve"> </w:t>
      </w:r>
      <w:r w:rsidRPr="00A65AD2">
        <w:rPr>
          <w:rFonts w:ascii="David" w:hAnsi="David" w:hint="cs"/>
          <w:color w:val="080908"/>
          <w:sz w:val="24"/>
          <w:rtl/>
        </w:rPr>
        <w:t>שכתובתי</w:t>
      </w:r>
      <w:r w:rsidRPr="00A65AD2">
        <w:rPr>
          <w:rFonts w:ascii="David" w:hAnsi="David"/>
          <w:color w:val="080908"/>
          <w:sz w:val="24"/>
          <w:rtl/>
        </w:rPr>
        <w:t xml:space="preserve"> </w:t>
      </w:r>
      <w:r w:rsidR="00395BE4" w:rsidRPr="00A65AD2">
        <w:rPr>
          <w:rFonts w:ascii="David" w:hAnsi="David"/>
          <w:color w:val="080908"/>
          <w:sz w:val="24"/>
          <w:u w:val="single"/>
          <w:rtl/>
        </w:rPr>
        <w:fldChar w:fldCharType="begin">
          <w:ffData>
            <w:name w:val="Text1"/>
            <w:enabled/>
            <w:calcOnExit w:val="0"/>
            <w:textInput/>
          </w:ffData>
        </w:fldChar>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Pr>
        <w:instrText>FORMTEXT</w:instrText>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tl/>
        </w:rPr>
      </w:r>
      <w:r w:rsidR="00395BE4" w:rsidRPr="00A65AD2">
        <w:rPr>
          <w:rFonts w:ascii="David" w:hAnsi="David"/>
          <w:color w:val="080908"/>
          <w:sz w:val="24"/>
          <w:u w:val="single"/>
          <w:rtl/>
        </w:rPr>
        <w:fldChar w:fldCharType="separate"/>
      </w:r>
      <w:r w:rsidR="00395BE4" w:rsidRPr="00A65AD2">
        <w:rPr>
          <w:rFonts w:ascii="David" w:hAnsi="David"/>
          <w:noProof/>
          <w:color w:val="080908"/>
          <w:sz w:val="24"/>
          <w:u w:val="single"/>
          <w:rtl/>
        </w:rPr>
        <w:t> </w:t>
      </w:r>
      <w:r w:rsidR="00395BE4" w:rsidRPr="00A65AD2">
        <w:rPr>
          <w:rFonts w:ascii="David" w:hAnsi="David" w:hint="cs"/>
          <w:noProof/>
          <w:color w:val="080908"/>
          <w:sz w:val="24"/>
          <w:u w:val="single"/>
          <w:rtl/>
        </w:rPr>
        <w:t xml:space="preserve">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color w:val="080908"/>
          <w:sz w:val="24"/>
          <w:u w:val="single"/>
          <w:rtl/>
        </w:rPr>
        <w:fldChar w:fldCharType="end"/>
      </w:r>
      <w:r w:rsidRPr="00A65AD2">
        <w:rPr>
          <w:rFonts w:ascii="David" w:hAnsi="David"/>
          <w:color w:val="080908"/>
          <w:sz w:val="24"/>
          <w:rtl/>
        </w:rPr>
        <w:t xml:space="preserve"> </w:t>
      </w:r>
      <w:r w:rsidRPr="00A65AD2">
        <w:rPr>
          <w:rFonts w:ascii="David" w:hAnsi="David" w:hint="cs"/>
          <w:color w:val="080908"/>
          <w:sz w:val="24"/>
          <w:rtl/>
        </w:rPr>
        <w:t>מאשר</w:t>
      </w:r>
      <w:r w:rsidRPr="00A65AD2">
        <w:rPr>
          <w:rFonts w:ascii="David" w:hAnsi="David"/>
          <w:color w:val="080908"/>
          <w:sz w:val="24"/>
          <w:rtl/>
        </w:rPr>
        <w:t xml:space="preserve"> </w:t>
      </w:r>
      <w:r w:rsidRPr="00A65AD2">
        <w:rPr>
          <w:rFonts w:ascii="David" w:hAnsi="David" w:hint="cs"/>
          <w:color w:val="080908"/>
          <w:sz w:val="24"/>
          <w:rtl/>
        </w:rPr>
        <w:t>בזאת</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ביום</w:t>
      </w:r>
      <w:r w:rsidRPr="00A65AD2">
        <w:rPr>
          <w:rFonts w:ascii="David" w:hAnsi="David"/>
          <w:color w:val="080908"/>
          <w:sz w:val="24"/>
          <w:rtl/>
        </w:rPr>
        <w:t xml:space="preserve"> </w:t>
      </w:r>
      <w:r w:rsidR="00395BE4" w:rsidRPr="00A65AD2">
        <w:rPr>
          <w:rFonts w:ascii="David" w:hAnsi="David"/>
          <w:color w:val="080908"/>
          <w:sz w:val="24"/>
          <w:u w:val="single"/>
          <w:rtl/>
        </w:rPr>
        <w:fldChar w:fldCharType="begin">
          <w:ffData>
            <w:name w:val="Text1"/>
            <w:enabled/>
            <w:calcOnExit w:val="0"/>
            <w:textInput/>
          </w:ffData>
        </w:fldChar>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Pr>
        <w:instrText>FORMTEXT</w:instrText>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tl/>
        </w:rPr>
      </w:r>
      <w:r w:rsidR="00395BE4" w:rsidRPr="00A65AD2">
        <w:rPr>
          <w:rFonts w:ascii="David" w:hAnsi="David"/>
          <w:color w:val="080908"/>
          <w:sz w:val="24"/>
          <w:u w:val="single"/>
          <w:rtl/>
        </w:rPr>
        <w:fldChar w:fldCharType="separate"/>
      </w:r>
      <w:r w:rsidR="00395BE4" w:rsidRPr="00A65AD2">
        <w:rPr>
          <w:rFonts w:ascii="David" w:hAnsi="David"/>
          <w:noProof/>
          <w:color w:val="080908"/>
          <w:sz w:val="24"/>
          <w:u w:val="single"/>
          <w:rtl/>
        </w:rPr>
        <w:t> </w:t>
      </w:r>
      <w:r w:rsidR="00395BE4" w:rsidRPr="00A65AD2">
        <w:rPr>
          <w:rFonts w:ascii="David" w:hAnsi="David" w:hint="cs"/>
          <w:noProof/>
          <w:color w:val="080908"/>
          <w:sz w:val="24"/>
          <w:u w:val="single"/>
          <w:rtl/>
        </w:rPr>
        <w:t xml:space="preserve">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color w:val="080908"/>
          <w:sz w:val="24"/>
          <w:u w:val="single"/>
          <w:rtl/>
        </w:rPr>
        <w:fldChar w:fldCharType="end"/>
      </w:r>
      <w:r w:rsidR="00395BE4" w:rsidRPr="00A65AD2">
        <w:rPr>
          <w:rFonts w:ascii="David" w:hAnsi="David" w:hint="cs"/>
          <w:color w:val="080908"/>
          <w:sz w:val="24"/>
          <w:rtl/>
        </w:rPr>
        <w:t xml:space="preserve"> </w:t>
      </w:r>
      <w:r w:rsidRPr="00A65AD2">
        <w:rPr>
          <w:rFonts w:ascii="David" w:hAnsi="David" w:hint="cs"/>
          <w:color w:val="080908"/>
          <w:sz w:val="24"/>
          <w:rtl/>
        </w:rPr>
        <w:t>הופיע</w:t>
      </w:r>
      <w:r w:rsidRPr="00A65AD2">
        <w:rPr>
          <w:rFonts w:ascii="David" w:hAnsi="David"/>
          <w:color w:val="080908"/>
          <w:sz w:val="24"/>
          <w:rtl/>
        </w:rPr>
        <w:t>/</w:t>
      </w:r>
      <w:r w:rsidRPr="00A65AD2">
        <w:rPr>
          <w:rFonts w:ascii="David" w:hAnsi="David" w:hint="cs"/>
          <w:color w:val="080908"/>
          <w:sz w:val="24"/>
          <w:rtl/>
        </w:rPr>
        <w:t>ה</w:t>
      </w:r>
      <w:r w:rsidRPr="00A65AD2">
        <w:rPr>
          <w:rFonts w:ascii="David" w:hAnsi="David"/>
          <w:color w:val="080908"/>
          <w:sz w:val="24"/>
          <w:rtl/>
        </w:rPr>
        <w:t xml:space="preserve"> </w:t>
      </w:r>
      <w:r w:rsidRPr="00A65AD2">
        <w:rPr>
          <w:rFonts w:ascii="David" w:hAnsi="David" w:hint="cs"/>
          <w:color w:val="080908"/>
          <w:sz w:val="24"/>
          <w:rtl/>
        </w:rPr>
        <w:t>בפני</w:t>
      </w:r>
      <w:r w:rsidRPr="00A65AD2">
        <w:rPr>
          <w:rFonts w:ascii="David" w:hAnsi="David"/>
          <w:color w:val="080908"/>
          <w:sz w:val="24"/>
          <w:rtl/>
        </w:rPr>
        <w:t xml:space="preserve"> </w:t>
      </w:r>
      <w:r w:rsidRPr="00A65AD2">
        <w:rPr>
          <w:rFonts w:ascii="David" w:hAnsi="David" w:hint="cs"/>
          <w:color w:val="080908"/>
          <w:sz w:val="24"/>
          <w:rtl/>
        </w:rPr>
        <w:t>במשרדי</w:t>
      </w:r>
      <w:r w:rsidRPr="00A65AD2">
        <w:rPr>
          <w:rFonts w:ascii="David" w:hAnsi="David"/>
          <w:color w:val="080908"/>
          <w:sz w:val="24"/>
          <w:rtl/>
        </w:rPr>
        <w:t xml:space="preserve"> </w:t>
      </w:r>
      <w:r w:rsidRPr="00A65AD2">
        <w:rPr>
          <w:rFonts w:ascii="David" w:hAnsi="David" w:hint="cs"/>
          <w:color w:val="080908"/>
          <w:sz w:val="24"/>
          <w:rtl/>
        </w:rPr>
        <w:t>מר</w:t>
      </w:r>
      <w:r w:rsidRPr="00A65AD2">
        <w:rPr>
          <w:rFonts w:ascii="David" w:hAnsi="David"/>
          <w:color w:val="080908"/>
          <w:sz w:val="24"/>
          <w:rtl/>
        </w:rPr>
        <w:t>/</w:t>
      </w:r>
      <w:r w:rsidRPr="00A65AD2">
        <w:rPr>
          <w:rFonts w:ascii="David" w:hAnsi="David" w:hint="cs"/>
          <w:color w:val="080908"/>
          <w:sz w:val="24"/>
          <w:rtl/>
        </w:rPr>
        <w:t>גב</w:t>
      </w:r>
      <w:r w:rsidRPr="00A65AD2">
        <w:rPr>
          <w:rFonts w:ascii="David" w:hAnsi="David"/>
          <w:color w:val="080908"/>
          <w:sz w:val="24"/>
          <w:rtl/>
        </w:rPr>
        <w:t>'</w:t>
      </w:r>
      <w:r w:rsidR="00395BE4" w:rsidRPr="00A65AD2">
        <w:rPr>
          <w:rFonts w:ascii="David" w:hAnsi="David" w:hint="cs"/>
          <w:color w:val="080908"/>
          <w:sz w:val="24"/>
          <w:rtl/>
        </w:rPr>
        <w:t xml:space="preserve"> </w:t>
      </w:r>
      <w:r w:rsidR="00395BE4" w:rsidRPr="00A65AD2">
        <w:rPr>
          <w:rFonts w:ascii="David" w:hAnsi="David"/>
          <w:color w:val="080908"/>
          <w:sz w:val="24"/>
          <w:u w:val="single"/>
          <w:rtl/>
        </w:rPr>
        <w:fldChar w:fldCharType="begin">
          <w:ffData>
            <w:name w:val="Text1"/>
            <w:enabled/>
            <w:calcOnExit w:val="0"/>
            <w:textInput/>
          </w:ffData>
        </w:fldChar>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Pr>
        <w:instrText>FORMTEXT</w:instrText>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tl/>
        </w:rPr>
      </w:r>
      <w:r w:rsidR="00395BE4" w:rsidRPr="00A65AD2">
        <w:rPr>
          <w:rFonts w:ascii="David" w:hAnsi="David"/>
          <w:color w:val="080908"/>
          <w:sz w:val="24"/>
          <w:u w:val="single"/>
          <w:rtl/>
        </w:rPr>
        <w:fldChar w:fldCharType="separate"/>
      </w:r>
      <w:r w:rsidR="00395BE4" w:rsidRPr="00A65AD2">
        <w:rPr>
          <w:rFonts w:ascii="David" w:hAnsi="David"/>
          <w:noProof/>
          <w:color w:val="080908"/>
          <w:sz w:val="24"/>
          <w:u w:val="single"/>
          <w:rtl/>
        </w:rPr>
        <w:t> </w:t>
      </w:r>
      <w:r w:rsidR="00395BE4" w:rsidRPr="00A65AD2">
        <w:rPr>
          <w:rFonts w:ascii="David" w:hAnsi="David" w:hint="cs"/>
          <w:noProof/>
          <w:color w:val="080908"/>
          <w:sz w:val="24"/>
          <w:u w:val="single"/>
          <w:rtl/>
        </w:rPr>
        <w:t xml:space="preserve">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color w:val="080908"/>
          <w:sz w:val="24"/>
          <w:u w:val="single"/>
          <w:rtl/>
        </w:rPr>
        <w:fldChar w:fldCharType="end"/>
      </w:r>
      <w:r w:rsidR="00395BE4" w:rsidRPr="00A65AD2">
        <w:rPr>
          <w:rFonts w:ascii="David" w:hAnsi="David" w:hint="cs"/>
          <w:color w:val="080908"/>
          <w:sz w:val="24"/>
          <w:rtl/>
        </w:rPr>
        <w:t xml:space="preserve"> </w:t>
      </w:r>
      <w:r w:rsidRPr="00A65AD2">
        <w:rPr>
          <w:rFonts w:ascii="David" w:hAnsi="David" w:hint="cs"/>
          <w:color w:val="080908"/>
          <w:sz w:val="24"/>
          <w:rtl/>
        </w:rPr>
        <w:t>אשר</w:t>
      </w:r>
      <w:r w:rsidRPr="00A65AD2">
        <w:rPr>
          <w:rFonts w:ascii="David" w:hAnsi="David"/>
          <w:color w:val="080908"/>
          <w:sz w:val="24"/>
          <w:rtl/>
        </w:rPr>
        <w:t xml:space="preserve"> </w:t>
      </w:r>
      <w:r w:rsidRPr="00A65AD2">
        <w:rPr>
          <w:rFonts w:ascii="David" w:hAnsi="David" w:hint="cs"/>
          <w:color w:val="080908"/>
          <w:sz w:val="24"/>
          <w:rtl/>
        </w:rPr>
        <w:t>זיהה</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עצמו</w:t>
      </w:r>
      <w:r w:rsidRPr="00A65AD2">
        <w:rPr>
          <w:rFonts w:ascii="David" w:hAnsi="David"/>
          <w:color w:val="080908"/>
          <w:sz w:val="24"/>
          <w:rtl/>
        </w:rPr>
        <w:t>/</w:t>
      </w:r>
      <w:r w:rsidRPr="00A65AD2">
        <w:rPr>
          <w:rFonts w:ascii="David" w:hAnsi="David" w:hint="cs"/>
          <w:color w:val="080908"/>
          <w:sz w:val="24"/>
          <w:rtl/>
        </w:rPr>
        <w:t>ה</w:t>
      </w:r>
      <w:r w:rsidRPr="00A65AD2">
        <w:rPr>
          <w:rFonts w:ascii="David" w:hAnsi="David"/>
          <w:color w:val="080908"/>
          <w:sz w:val="24"/>
          <w:rtl/>
        </w:rPr>
        <w:t xml:space="preserve"> </w:t>
      </w:r>
      <w:r w:rsidRPr="00A65AD2">
        <w:rPr>
          <w:rFonts w:ascii="David" w:hAnsi="David" w:hint="cs"/>
          <w:color w:val="080908"/>
          <w:sz w:val="24"/>
          <w:rtl/>
        </w:rPr>
        <w:t>באמצעות</w:t>
      </w:r>
      <w:r w:rsidRPr="00A65AD2">
        <w:rPr>
          <w:rFonts w:ascii="David" w:hAnsi="David"/>
          <w:color w:val="080908"/>
          <w:sz w:val="24"/>
          <w:rtl/>
        </w:rPr>
        <w:t xml:space="preserve"> </w:t>
      </w:r>
      <w:r w:rsidRPr="00A65AD2">
        <w:rPr>
          <w:rFonts w:ascii="David" w:hAnsi="David" w:hint="cs"/>
          <w:color w:val="080908"/>
          <w:sz w:val="24"/>
          <w:rtl/>
        </w:rPr>
        <w:t>ת</w:t>
      </w:r>
      <w:r w:rsidRPr="00A65AD2">
        <w:rPr>
          <w:rFonts w:ascii="David" w:hAnsi="David"/>
          <w:color w:val="080908"/>
          <w:sz w:val="24"/>
          <w:rtl/>
        </w:rPr>
        <w:t>.</w:t>
      </w:r>
      <w:r w:rsidRPr="00A65AD2">
        <w:rPr>
          <w:rFonts w:ascii="David" w:hAnsi="David" w:hint="cs"/>
          <w:color w:val="080908"/>
          <w:sz w:val="24"/>
          <w:rtl/>
        </w:rPr>
        <w:t>ז</w:t>
      </w:r>
      <w:r w:rsidRPr="00A65AD2">
        <w:rPr>
          <w:rFonts w:ascii="David" w:hAnsi="David"/>
          <w:color w:val="080908"/>
          <w:sz w:val="24"/>
          <w:rtl/>
        </w:rPr>
        <w:t xml:space="preserve">. </w:t>
      </w:r>
      <w:r w:rsidRPr="00A65AD2">
        <w:rPr>
          <w:rFonts w:ascii="David" w:hAnsi="David" w:hint="cs"/>
          <w:color w:val="080908"/>
          <w:sz w:val="24"/>
          <w:rtl/>
        </w:rPr>
        <w:t>מס</w:t>
      </w:r>
      <w:r w:rsidRPr="00A65AD2">
        <w:rPr>
          <w:rFonts w:ascii="David" w:hAnsi="David"/>
          <w:color w:val="080908"/>
          <w:sz w:val="24"/>
          <w:rtl/>
        </w:rPr>
        <w:t xml:space="preserve">' </w:t>
      </w:r>
      <w:r w:rsidR="00395BE4" w:rsidRPr="00A65AD2">
        <w:rPr>
          <w:rFonts w:ascii="David" w:hAnsi="David"/>
          <w:color w:val="080908"/>
          <w:sz w:val="24"/>
          <w:u w:val="single"/>
          <w:rtl/>
        </w:rPr>
        <w:fldChar w:fldCharType="begin">
          <w:ffData>
            <w:name w:val="Text1"/>
            <w:enabled/>
            <w:calcOnExit w:val="0"/>
            <w:textInput/>
          </w:ffData>
        </w:fldChar>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Pr>
        <w:instrText>FORMTEXT</w:instrText>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tl/>
        </w:rPr>
      </w:r>
      <w:r w:rsidR="00395BE4" w:rsidRPr="00A65AD2">
        <w:rPr>
          <w:rFonts w:ascii="David" w:hAnsi="David"/>
          <w:color w:val="080908"/>
          <w:sz w:val="24"/>
          <w:u w:val="single"/>
          <w:rtl/>
        </w:rPr>
        <w:fldChar w:fldCharType="separate"/>
      </w:r>
      <w:r w:rsidR="00395BE4" w:rsidRPr="00A65AD2">
        <w:rPr>
          <w:rFonts w:ascii="David" w:hAnsi="David"/>
          <w:noProof/>
          <w:color w:val="080908"/>
          <w:sz w:val="24"/>
          <w:u w:val="single"/>
          <w:rtl/>
        </w:rPr>
        <w:t> </w:t>
      </w:r>
      <w:r w:rsidR="00395BE4" w:rsidRPr="00A65AD2">
        <w:rPr>
          <w:rFonts w:ascii="David" w:hAnsi="David" w:hint="cs"/>
          <w:noProof/>
          <w:color w:val="080908"/>
          <w:sz w:val="24"/>
          <w:u w:val="single"/>
          <w:rtl/>
        </w:rPr>
        <w:t xml:space="preserve">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color w:val="080908"/>
          <w:sz w:val="24"/>
          <w:u w:val="single"/>
          <w:rtl/>
        </w:rPr>
        <w:fldChar w:fldCharType="end"/>
      </w:r>
      <w:r w:rsidRPr="00A65AD2">
        <w:rPr>
          <w:rFonts w:ascii="David" w:hAnsi="David"/>
          <w:color w:val="080908"/>
          <w:sz w:val="24"/>
          <w:rtl/>
        </w:rPr>
        <w:t xml:space="preserve"> </w:t>
      </w:r>
      <w:r w:rsidRPr="00A65AD2">
        <w:rPr>
          <w:rFonts w:ascii="David" w:hAnsi="David" w:hint="cs"/>
          <w:color w:val="080908"/>
          <w:sz w:val="24"/>
          <w:rtl/>
        </w:rPr>
        <w:t>חתם</w:t>
      </w:r>
      <w:r w:rsidRPr="00A65AD2">
        <w:rPr>
          <w:rFonts w:ascii="David" w:hAnsi="David"/>
          <w:color w:val="080908"/>
          <w:sz w:val="24"/>
          <w:rtl/>
        </w:rPr>
        <w:t>/</w:t>
      </w:r>
      <w:r w:rsidRPr="00A65AD2">
        <w:rPr>
          <w:rFonts w:ascii="David" w:hAnsi="David" w:hint="cs"/>
          <w:color w:val="080908"/>
          <w:sz w:val="24"/>
          <w:rtl/>
        </w:rPr>
        <w:t>ה</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הצהרה</w:t>
      </w:r>
      <w:r w:rsidRPr="00A65AD2">
        <w:rPr>
          <w:rFonts w:ascii="David" w:hAnsi="David"/>
          <w:color w:val="080908"/>
          <w:sz w:val="24"/>
          <w:rtl/>
        </w:rPr>
        <w:t xml:space="preserve"> </w:t>
      </w:r>
      <w:r w:rsidRPr="00A65AD2">
        <w:rPr>
          <w:rFonts w:ascii="David" w:hAnsi="David" w:hint="cs"/>
          <w:color w:val="080908"/>
          <w:sz w:val="24"/>
          <w:rtl/>
        </w:rPr>
        <w:t>זו</w:t>
      </w:r>
      <w:r w:rsidRPr="00A65AD2">
        <w:rPr>
          <w:rFonts w:ascii="David" w:hAnsi="David"/>
          <w:color w:val="080908"/>
          <w:sz w:val="24"/>
          <w:rtl/>
        </w:rPr>
        <w:t xml:space="preserve"> </w:t>
      </w:r>
      <w:r w:rsidRPr="00A65AD2">
        <w:rPr>
          <w:rFonts w:ascii="David" w:hAnsi="David" w:hint="cs"/>
          <w:color w:val="080908"/>
          <w:sz w:val="24"/>
          <w:rtl/>
        </w:rPr>
        <w:t>בפני</w:t>
      </w:r>
      <w:r w:rsidRPr="00A65AD2">
        <w:rPr>
          <w:rFonts w:ascii="David" w:hAnsi="David"/>
          <w:color w:val="080908"/>
          <w:sz w:val="24"/>
          <w:rtl/>
        </w:rPr>
        <w:t>.</w:t>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395BE4" w:rsidRPr="00A65AD2" w14:paraId="0320AFFA" w14:textId="77777777" w:rsidTr="00EF15D7">
        <w:tc>
          <w:tcPr>
            <w:tcW w:w="2764" w:type="dxa"/>
          </w:tcPr>
          <w:p w14:paraId="31E7DA22" w14:textId="77777777" w:rsidR="00395BE4" w:rsidRPr="00A65AD2" w:rsidRDefault="00395BE4" w:rsidP="00A65AD2">
            <w:pPr>
              <w:spacing w:line="360" w:lineRule="atLeast"/>
              <w:jc w:val="center"/>
              <w:rPr>
                <w:rFonts w:ascii="David" w:hAnsi="David"/>
                <w:color w:val="080908"/>
                <w:sz w:val="24"/>
                <w:rtl/>
              </w:rPr>
            </w:pPr>
            <w:r w:rsidRPr="00A65AD2">
              <w:rPr>
                <w:rFonts w:ascii="David" w:hAnsi="David"/>
                <w:color w:val="080908"/>
                <w:sz w:val="24"/>
                <w:u w:val="single"/>
                <w:rtl/>
              </w:rPr>
              <w:fldChar w:fldCharType="begin">
                <w:ffData>
                  <w:name w:val="Text1"/>
                  <w:enabled/>
                  <w:calcOnExit w:val="0"/>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p>
        </w:tc>
        <w:tc>
          <w:tcPr>
            <w:tcW w:w="2773" w:type="dxa"/>
          </w:tcPr>
          <w:p w14:paraId="26A82731" w14:textId="77777777" w:rsidR="00395BE4" w:rsidRPr="00A65AD2" w:rsidRDefault="00395BE4" w:rsidP="00A65AD2">
            <w:pPr>
              <w:spacing w:line="360" w:lineRule="atLeast"/>
              <w:jc w:val="center"/>
              <w:rPr>
                <w:rFonts w:ascii="David" w:hAnsi="David"/>
                <w:color w:val="080908"/>
                <w:sz w:val="24"/>
                <w:rtl/>
              </w:rPr>
            </w:pPr>
            <w:r w:rsidRPr="00A65AD2">
              <w:rPr>
                <w:rFonts w:ascii="David" w:hAnsi="David"/>
                <w:color w:val="080908"/>
                <w:sz w:val="24"/>
                <w:u w:val="single"/>
                <w:rtl/>
              </w:rPr>
              <w:fldChar w:fldCharType="begin">
                <w:ffData>
                  <w:name w:val="Text1"/>
                  <w:enabled/>
                  <w:calcOnExit w:val="0"/>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p>
        </w:tc>
        <w:tc>
          <w:tcPr>
            <w:tcW w:w="2769" w:type="dxa"/>
          </w:tcPr>
          <w:p w14:paraId="1BF4384D" w14:textId="77777777" w:rsidR="00395BE4" w:rsidRPr="00A65AD2" w:rsidRDefault="00395BE4" w:rsidP="00A65AD2">
            <w:pPr>
              <w:spacing w:line="360" w:lineRule="atLeast"/>
              <w:jc w:val="center"/>
              <w:rPr>
                <w:rFonts w:ascii="David" w:hAnsi="David"/>
                <w:color w:val="080908"/>
                <w:sz w:val="24"/>
                <w:rtl/>
              </w:rPr>
            </w:pPr>
            <w:r w:rsidRPr="00A65AD2">
              <w:rPr>
                <w:rFonts w:ascii="David" w:hAnsi="David"/>
                <w:color w:val="080908"/>
                <w:sz w:val="24"/>
                <w:u w:val="single"/>
                <w:rtl/>
              </w:rPr>
              <w:fldChar w:fldCharType="begin">
                <w:ffData>
                  <w:name w:val="Text1"/>
                  <w:enabled/>
                  <w:calcOnExit w:val="0"/>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p>
        </w:tc>
      </w:tr>
      <w:tr w:rsidR="00395BE4" w:rsidRPr="00A65AD2" w14:paraId="27CBDF82" w14:textId="77777777" w:rsidTr="00EF15D7">
        <w:tc>
          <w:tcPr>
            <w:tcW w:w="2764" w:type="dxa"/>
          </w:tcPr>
          <w:p w14:paraId="180BC0AC" w14:textId="77777777" w:rsidR="00395BE4" w:rsidRPr="00A65AD2" w:rsidRDefault="00395BE4" w:rsidP="00A65AD2">
            <w:pPr>
              <w:spacing w:line="360" w:lineRule="atLeast"/>
              <w:jc w:val="center"/>
              <w:rPr>
                <w:rFonts w:ascii="David" w:hAnsi="David"/>
                <w:color w:val="080908"/>
                <w:sz w:val="24"/>
                <w:rtl/>
              </w:rPr>
            </w:pPr>
            <w:r w:rsidRPr="00A65AD2">
              <w:rPr>
                <w:rFonts w:ascii="David" w:hAnsi="David" w:hint="cs"/>
                <w:color w:val="080908"/>
                <w:sz w:val="24"/>
                <w:rtl/>
              </w:rPr>
              <w:t>שם</w:t>
            </w:r>
          </w:p>
        </w:tc>
        <w:tc>
          <w:tcPr>
            <w:tcW w:w="2773" w:type="dxa"/>
          </w:tcPr>
          <w:p w14:paraId="15EB3877" w14:textId="77777777" w:rsidR="00395BE4" w:rsidRPr="00A65AD2" w:rsidRDefault="00395BE4" w:rsidP="00A65AD2">
            <w:pPr>
              <w:spacing w:line="360" w:lineRule="atLeast"/>
              <w:jc w:val="center"/>
              <w:rPr>
                <w:rFonts w:ascii="David" w:hAnsi="David"/>
                <w:color w:val="080908"/>
                <w:sz w:val="24"/>
                <w:rtl/>
              </w:rPr>
            </w:pPr>
            <w:r w:rsidRPr="00A65AD2">
              <w:rPr>
                <w:rFonts w:ascii="David" w:hAnsi="David" w:hint="cs"/>
                <w:color w:val="080908"/>
                <w:sz w:val="24"/>
                <w:rtl/>
              </w:rPr>
              <w:t>חותמת וחתימה</w:t>
            </w:r>
          </w:p>
        </w:tc>
        <w:tc>
          <w:tcPr>
            <w:tcW w:w="2769" w:type="dxa"/>
          </w:tcPr>
          <w:p w14:paraId="7BE1FDA0" w14:textId="77777777" w:rsidR="00395BE4" w:rsidRPr="00A65AD2" w:rsidRDefault="00395BE4" w:rsidP="00A65AD2">
            <w:pPr>
              <w:spacing w:line="360" w:lineRule="atLeast"/>
              <w:jc w:val="center"/>
              <w:rPr>
                <w:rFonts w:ascii="David" w:hAnsi="David"/>
                <w:color w:val="080908"/>
                <w:sz w:val="24"/>
                <w:rtl/>
              </w:rPr>
            </w:pPr>
            <w:r w:rsidRPr="00A65AD2">
              <w:rPr>
                <w:rFonts w:ascii="David" w:hAnsi="David" w:hint="cs"/>
                <w:color w:val="080908"/>
                <w:sz w:val="24"/>
                <w:rtl/>
              </w:rPr>
              <w:t>תאריך</w:t>
            </w:r>
          </w:p>
        </w:tc>
      </w:tr>
    </w:tbl>
    <w:p w14:paraId="0925C202" w14:textId="77777777" w:rsidR="00E47047" w:rsidRDefault="00E47047" w:rsidP="00A65AD2">
      <w:pPr>
        <w:pStyle w:val="-6"/>
        <w:spacing w:line="360" w:lineRule="atLeast"/>
        <w:rPr>
          <w:ins w:id="238" w:author="סימה תשרה דאי" w:date="2022-09-20T09:08:00Z"/>
          <w:rFonts w:ascii="David" w:hAnsi="David"/>
          <w:color w:val="080908"/>
          <w:rtl/>
        </w:rPr>
      </w:pPr>
    </w:p>
    <w:p w14:paraId="017C8C32" w14:textId="6A124067" w:rsidR="00F15717" w:rsidRPr="00A65AD2" w:rsidRDefault="002C6DE8" w:rsidP="00F15717">
      <w:pPr>
        <w:pStyle w:val="-6"/>
        <w:spacing w:line="360" w:lineRule="atLeast"/>
        <w:rPr>
          <w:moveTo w:id="239" w:author="סימה תשרה דאי" w:date="2022-09-20T09:08:00Z"/>
          <w:rFonts w:ascii="David" w:hAnsi="David"/>
          <w:color w:val="080908"/>
          <w:rtl/>
        </w:rPr>
      </w:pPr>
      <w:del w:id="240" w:author="סימה תשרה דאי" w:date="2022-09-20T09:09:00Z">
        <w:r w:rsidRPr="00A65AD2" w:rsidDel="00F15717">
          <w:rPr>
            <w:rFonts w:ascii="David" w:hAnsi="David" w:hint="cs"/>
            <w:color w:val="080908"/>
            <w:rtl/>
          </w:rPr>
          <w:delText>אם</w:delText>
        </w:r>
        <w:r w:rsidRPr="00A65AD2" w:rsidDel="00F15717">
          <w:rPr>
            <w:rFonts w:ascii="David" w:hAnsi="David"/>
            <w:color w:val="080908"/>
            <w:rtl/>
          </w:rPr>
          <w:delText xml:space="preserve"> </w:delText>
        </w:r>
        <w:r w:rsidRPr="00A65AD2" w:rsidDel="00F15717">
          <w:rPr>
            <w:rFonts w:ascii="David" w:hAnsi="David" w:hint="cs"/>
            <w:color w:val="080908"/>
            <w:rtl/>
          </w:rPr>
          <w:delText>המציע</w:delText>
        </w:r>
        <w:r w:rsidRPr="00A65AD2" w:rsidDel="00F15717">
          <w:rPr>
            <w:rFonts w:ascii="David" w:hAnsi="David"/>
            <w:color w:val="080908"/>
            <w:rtl/>
          </w:rPr>
          <w:delText xml:space="preserve"> </w:delText>
        </w:r>
        <w:r w:rsidRPr="00A65AD2" w:rsidDel="00F15717">
          <w:rPr>
            <w:rFonts w:ascii="David" w:hAnsi="David" w:hint="cs"/>
            <w:color w:val="080908"/>
            <w:rtl/>
          </w:rPr>
          <w:delText>תאגיד</w:delText>
        </w:r>
        <w:r w:rsidRPr="00A65AD2" w:rsidDel="00F15717">
          <w:rPr>
            <w:rFonts w:ascii="David" w:hAnsi="David"/>
            <w:color w:val="080908"/>
            <w:rtl/>
          </w:rPr>
          <w:delText xml:space="preserve"> </w:delText>
        </w:r>
      </w:del>
      <w:del w:id="241" w:author="סימה תשרה דאי" w:date="2022-09-20T09:08:00Z">
        <w:r w:rsidRPr="00A65AD2" w:rsidDel="00F15717">
          <w:rPr>
            <w:rFonts w:ascii="David" w:hAnsi="David"/>
            <w:color w:val="080908"/>
            <w:rtl/>
          </w:rPr>
          <w:delText>-</w:delText>
        </w:r>
      </w:del>
      <w:moveToRangeStart w:id="242" w:author="סימה תשרה דאי" w:date="2022-09-20T09:08:00Z" w:name="move114557320"/>
      <w:moveTo w:id="243" w:author="סימה תשרה דאי" w:date="2022-09-20T09:08:00Z">
        <w:r w:rsidR="00F15717" w:rsidRPr="00A65AD2">
          <w:rPr>
            <w:rFonts w:ascii="David" w:hAnsi="David" w:hint="cs"/>
            <w:color w:val="080908"/>
            <w:rtl/>
          </w:rPr>
          <w:t>אם</w:t>
        </w:r>
        <w:r w:rsidR="00F15717" w:rsidRPr="00A65AD2">
          <w:rPr>
            <w:rFonts w:ascii="David" w:hAnsi="David"/>
            <w:color w:val="080908"/>
            <w:rtl/>
          </w:rPr>
          <w:t xml:space="preserve"> </w:t>
        </w:r>
        <w:r w:rsidR="00F15717" w:rsidRPr="00A65AD2">
          <w:rPr>
            <w:rFonts w:ascii="David" w:hAnsi="David" w:hint="cs"/>
            <w:color w:val="080908"/>
            <w:rtl/>
          </w:rPr>
          <w:t>המציע</w:t>
        </w:r>
      </w:moveTo>
      <w:ins w:id="244" w:author="סימה תשרה דאי" w:date="2022-09-20T09:09:00Z">
        <w:r w:rsidR="00F15717">
          <w:rPr>
            <w:rFonts w:ascii="David" w:hAnsi="David" w:hint="cs"/>
            <w:color w:val="080908"/>
            <w:rtl/>
          </w:rPr>
          <w:t xml:space="preserve"> הינו </w:t>
        </w:r>
      </w:ins>
      <w:moveTo w:id="245" w:author="סימה תשרה דאי" w:date="2022-09-20T09:08:00Z">
        <w:r w:rsidR="00F15717" w:rsidRPr="00A65AD2">
          <w:rPr>
            <w:rFonts w:ascii="David" w:hAnsi="David"/>
            <w:color w:val="080908"/>
            <w:rtl/>
          </w:rPr>
          <w:t xml:space="preserve"> </w:t>
        </w:r>
        <w:r w:rsidR="00F15717" w:rsidRPr="00A65AD2">
          <w:rPr>
            <w:rFonts w:ascii="David" w:hAnsi="David" w:hint="cs"/>
            <w:color w:val="080908"/>
            <w:rtl/>
          </w:rPr>
          <w:t>תאגיד</w:t>
        </w:r>
        <w:r w:rsidR="00F15717" w:rsidRPr="00A65AD2">
          <w:rPr>
            <w:rFonts w:ascii="David" w:hAnsi="David"/>
            <w:color w:val="080908"/>
            <w:rtl/>
          </w:rPr>
          <w:t>:</w:t>
        </w:r>
      </w:moveTo>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9"/>
        <w:gridCol w:w="1411"/>
        <w:gridCol w:w="1357"/>
        <w:gridCol w:w="2769"/>
      </w:tblGrid>
      <w:tr w:rsidR="00F15717" w:rsidRPr="00A65AD2" w14:paraId="36CB2A53" w14:textId="77777777" w:rsidTr="0004300F">
        <w:trPr>
          <w:jc w:val="center"/>
        </w:trPr>
        <w:tc>
          <w:tcPr>
            <w:tcW w:w="4180" w:type="dxa"/>
            <w:gridSpan w:val="2"/>
          </w:tcPr>
          <w:p w14:paraId="221B028D" w14:textId="77777777" w:rsidR="00F15717" w:rsidRPr="00A65AD2" w:rsidRDefault="00F15717" w:rsidP="0004300F">
            <w:pPr>
              <w:spacing w:line="360" w:lineRule="atLeast"/>
              <w:jc w:val="center"/>
              <w:rPr>
                <w:moveTo w:id="246" w:author="סימה תשרה דאי" w:date="2022-09-20T09:08:00Z"/>
                <w:rFonts w:ascii="David" w:hAnsi="David"/>
                <w:color w:val="080908"/>
                <w:sz w:val="24"/>
                <w:rtl/>
              </w:rPr>
            </w:pPr>
            <w:moveTo w:id="247" w:author="סימה תשרה דאי" w:date="2022-09-20T09:08:00Z">
              <w:r w:rsidRPr="00A65AD2">
                <w:rPr>
                  <w:rFonts w:ascii="David" w:hAnsi="David"/>
                  <w:color w:val="080908"/>
                  <w:sz w:val="24"/>
                  <w:u w:val="single"/>
                  <w:rtl/>
                </w:rPr>
                <w:fldChar w:fldCharType="begin">
                  <w:ffData>
                    <w:name w:val="Text1"/>
                    <w:enabled/>
                    <w:calcOnExit w:val="0"/>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moveTo>
          </w:p>
        </w:tc>
        <w:tc>
          <w:tcPr>
            <w:tcW w:w="4126" w:type="dxa"/>
            <w:gridSpan w:val="2"/>
          </w:tcPr>
          <w:p w14:paraId="013DB165" w14:textId="77777777" w:rsidR="00F15717" w:rsidRPr="00A65AD2" w:rsidRDefault="00F15717" w:rsidP="0004300F">
            <w:pPr>
              <w:spacing w:line="360" w:lineRule="atLeast"/>
              <w:jc w:val="center"/>
              <w:rPr>
                <w:moveTo w:id="248" w:author="סימה תשרה דאי" w:date="2022-09-20T09:08:00Z"/>
                <w:rFonts w:ascii="David" w:hAnsi="David"/>
                <w:color w:val="080908"/>
                <w:sz w:val="24"/>
                <w:rtl/>
              </w:rPr>
            </w:pPr>
            <w:moveTo w:id="249" w:author="סימה תשרה דאי" w:date="2022-09-20T09:08:00Z">
              <w:r w:rsidRPr="00A65AD2">
                <w:rPr>
                  <w:rFonts w:ascii="David" w:hAnsi="David"/>
                  <w:color w:val="080908"/>
                  <w:sz w:val="24"/>
                  <w:u w:val="single"/>
                  <w:rtl/>
                </w:rPr>
                <w:fldChar w:fldCharType="begin">
                  <w:ffData>
                    <w:name w:val=""/>
                    <w:enabled/>
                    <w:calcOnExit w:val="0"/>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moveTo>
          </w:p>
        </w:tc>
      </w:tr>
      <w:tr w:rsidR="00F15717" w:rsidRPr="00A65AD2" w14:paraId="18C0AAF5" w14:textId="77777777" w:rsidTr="0004300F">
        <w:trPr>
          <w:jc w:val="center"/>
        </w:trPr>
        <w:tc>
          <w:tcPr>
            <w:tcW w:w="4180" w:type="dxa"/>
            <w:gridSpan w:val="2"/>
          </w:tcPr>
          <w:p w14:paraId="2B237DF2" w14:textId="77777777" w:rsidR="00F15717" w:rsidRPr="00A65AD2" w:rsidRDefault="00F15717" w:rsidP="0004300F">
            <w:pPr>
              <w:tabs>
                <w:tab w:val="center" w:pos="2022"/>
                <w:tab w:val="right" w:pos="4045"/>
              </w:tabs>
              <w:spacing w:line="360" w:lineRule="atLeast"/>
              <w:rPr>
                <w:moveTo w:id="250" w:author="סימה תשרה דאי" w:date="2022-09-20T09:08:00Z"/>
                <w:rFonts w:ascii="David" w:hAnsi="David"/>
                <w:color w:val="080908"/>
                <w:sz w:val="24"/>
                <w:rtl/>
              </w:rPr>
            </w:pPr>
            <w:moveTo w:id="251" w:author="סימה תשרה דאי" w:date="2022-09-20T09:08:00Z">
              <w:r w:rsidRPr="00A65AD2">
                <w:rPr>
                  <w:rFonts w:ascii="David" w:hAnsi="David"/>
                  <w:color w:val="080908"/>
                  <w:sz w:val="24"/>
                  <w:rtl/>
                </w:rPr>
                <w:tab/>
              </w:r>
              <w:r w:rsidRPr="00A65AD2">
                <w:rPr>
                  <w:rFonts w:ascii="David" w:hAnsi="David" w:hint="cs"/>
                  <w:color w:val="080908"/>
                  <w:sz w:val="24"/>
                  <w:rtl/>
                </w:rPr>
                <w:t>חותמת התאגיד</w:t>
              </w:r>
              <w:r w:rsidRPr="00A65AD2">
                <w:rPr>
                  <w:rFonts w:ascii="David" w:hAnsi="David"/>
                  <w:color w:val="080908"/>
                  <w:sz w:val="24"/>
                  <w:rtl/>
                </w:rPr>
                <w:tab/>
              </w:r>
            </w:moveTo>
          </w:p>
        </w:tc>
        <w:tc>
          <w:tcPr>
            <w:tcW w:w="4126" w:type="dxa"/>
            <w:gridSpan w:val="2"/>
          </w:tcPr>
          <w:p w14:paraId="0BA374B3" w14:textId="77777777" w:rsidR="00F15717" w:rsidRPr="00A65AD2" w:rsidRDefault="00F15717" w:rsidP="0004300F">
            <w:pPr>
              <w:spacing w:line="360" w:lineRule="atLeast"/>
              <w:jc w:val="center"/>
              <w:rPr>
                <w:moveTo w:id="252" w:author="סימה תשרה דאי" w:date="2022-09-20T09:08:00Z"/>
                <w:rFonts w:ascii="David" w:hAnsi="David"/>
                <w:color w:val="080908"/>
                <w:sz w:val="24"/>
                <w:rtl/>
              </w:rPr>
            </w:pPr>
            <w:moveTo w:id="253" w:author="סימה תשרה דאי" w:date="2022-09-20T09:08:00Z">
              <w:r w:rsidRPr="00A65AD2">
                <w:rPr>
                  <w:rFonts w:ascii="David" w:hAnsi="David" w:hint="cs"/>
                  <w:color w:val="080908"/>
                  <w:sz w:val="24"/>
                  <w:rtl/>
                </w:rPr>
                <w:t>תאריך</w:t>
              </w:r>
            </w:moveTo>
          </w:p>
        </w:tc>
      </w:tr>
      <w:tr w:rsidR="00F15717" w:rsidRPr="00A65AD2" w14:paraId="2A9E753B" w14:textId="77777777" w:rsidTr="0004300F">
        <w:tblPrEx>
          <w:jc w:val="left"/>
        </w:tblPrEx>
        <w:tc>
          <w:tcPr>
            <w:tcW w:w="2769" w:type="dxa"/>
          </w:tcPr>
          <w:p w14:paraId="326B27C3" w14:textId="77777777" w:rsidR="00F15717" w:rsidRPr="00A65AD2" w:rsidRDefault="00F15717" w:rsidP="0004300F">
            <w:pPr>
              <w:spacing w:line="360" w:lineRule="atLeast"/>
              <w:jc w:val="center"/>
              <w:rPr>
                <w:moveTo w:id="254" w:author="סימה תשרה דאי" w:date="2022-09-20T09:08:00Z"/>
                <w:rFonts w:ascii="David" w:hAnsi="David"/>
                <w:color w:val="080908"/>
                <w:sz w:val="24"/>
                <w:rtl/>
              </w:rPr>
            </w:pPr>
            <w:moveTo w:id="255" w:author="סימה תשרה דאי" w:date="2022-09-20T09:08:00Z">
              <w:r w:rsidRPr="00A65AD2">
                <w:rPr>
                  <w:rFonts w:ascii="David" w:hAnsi="David"/>
                  <w:color w:val="080908"/>
                  <w:sz w:val="24"/>
                  <w:u w:val="single"/>
                  <w:rtl/>
                </w:rPr>
                <w:fldChar w:fldCharType="begin">
                  <w:ffData>
                    <w:name w:val="Text1"/>
                    <w:enabled/>
                    <w:calcOnExit w:val="0"/>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moveTo>
          </w:p>
        </w:tc>
        <w:tc>
          <w:tcPr>
            <w:tcW w:w="2768" w:type="dxa"/>
            <w:gridSpan w:val="2"/>
          </w:tcPr>
          <w:p w14:paraId="53E12481" w14:textId="77777777" w:rsidR="00F15717" w:rsidRPr="00A65AD2" w:rsidRDefault="00F15717" w:rsidP="0004300F">
            <w:pPr>
              <w:spacing w:line="360" w:lineRule="atLeast"/>
              <w:jc w:val="center"/>
              <w:rPr>
                <w:moveTo w:id="256" w:author="סימה תשרה דאי" w:date="2022-09-20T09:08:00Z"/>
                <w:rFonts w:ascii="David" w:hAnsi="David"/>
                <w:color w:val="080908"/>
                <w:sz w:val="24"/>
                <w:rtl/>
              </w:rPr>
            </w:pPr>
            <w:moveTo w:id="257" w:author="סימה תשרה דאי" w:date="2022-09-20T09:08:00Z">
              <w:r w:rsidRPr="00A65AD2">
                <w:rPr>
                  <w:rFonts w:ascii="David" w:hAnsi="David"/>
                  <w:color w:val="080908"/>
                  <w:sz w:val="24"/>
                  <w:u w:val="single"/>
                  <w:rtl/>
                </w:rPr>
                <w:fldChar w:fldCharType="begin">
                  <w:ffData>
                    <w:name w:val="Text1"/>
                    <w:enabled/>
                    <w:calcOnExit w:val="0"/>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moveTo>
          </w:p>
        </w:tc>
        <w:tc>
          <w:tcPr>
            <w:tcW w:w="2769" w:type="dxa"/>
          </w:tcPr>
          <w:p w14:paraId="7F423955" w14:textId="77777777" w:rsidR="00F15717" w:rsidRPr="00A65AD2" w:rsidRDefault="00F15717" w:rsidP="0004300F">
            <w:pPr>
              <w:spacing w:line="360" w:lineRule="atLeast"/>
              <w:jc w:val="center"/>
              <w:rPr>
                <w:moveTo w:id="258" w:author="סימה תשרה דאי" w:date="2022-09-20T09:08:00Z"/>
                <w:rFonts w:ascii="David" w:hAnsi="David"/>
                <w:color w:val="080908"/>
                <w:sz w:val="24"/>
                <w:rtl/>
              </w:rPr>
            </w:pPr>
            <w:moveTo w:id="259" w:author="סימה תשרה דאי" w:date="2022-09-20T09:08:00Z">
              <w:r w:rsidRPr="00A65AD2">
                <w:rPr>
                  <w:rFonts w:ascii="David" w:hAnsi="David"/>
                  <w:color w:val="080908"/>
                  <w:sz w:val="24"/>
                  <w:u w:val="single"/>
                  <w:rtl/>
                </w:rPr>
                <w:fldChar w:fldCharType="begin">
                  <w:ffData>
                    <w:name w:val="Text1"/>
                    <w:enabled/>
                    <w:calcOnExit w:val="0"/>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moveTo>
          </w:p>
        </w:tc>
      </w:tr>
      <w:tr w:rsidR="00F15717" w:rsidRPr="00A65AD2" w14:paraId="0A658A8C" w14:textId="77777777" w:rsidTr="0004300F">
        <w:tblPrEx>
          <w:jc w:val="left"/>
        </w:tblPrEx>
        <w:tc>
          <w:tcPr>
            <w:tcW w:w="2769" w:type="dxa"/>
          </w:tcPr>
          <w:p w14:paraId="1C041BF2" w14:textId="77777777" w:rsidR="00F15717" w:rsidRPr="00A65AD2" w:rsidRDefault="00F15717" w:rsidP="0004300F">
            <w:pPr>
              <w:spacing w:line="360" w:lineRule="atLeast"/>
              <w:jc w:val="center"/>
              <w:rPr>
                <w:moveTo w:id="260" w:author="סימה תשרה דאי" w:date="2022-09-20T09:08:00Z"/>
                <w:rFonts w:ascii="David" w:hAnsi="David"/>
                <w:color w:val="080908"/>
                <w:sz w:val="24"/>
                <w:rtl/>
              </w:rPr>
            </w:pPr>
            <w:moveTo w:id="261" w:author="סימה תשרה דאי" w:date="2022-09-20T09:08:00Z">
              <w:r w:rsidRPr="00A65AD2">
                <w:rPr>
                  <w:rFonts w:ascii="David" w:hAnsi="David" w:hint="cs"/>
                  <w:color w:val="080908"/>
                  <w:sz w:val="24"/>
                  <w:rtl/>
                </w:rPr>
                <w:t>חתימת מורשה חתימה</w:t>
              </w:r>
            </w:moveTo>
          </w:p>
        </w:tc>
        <w:tc>
          <w:tcPr>
            <w:tcW w:w="2768" w:type="dxa"/>
            <w:gridSpan w:val="2"/>
          </w:tcPr>
          <w:p w14:paraId="64B0DFA4" w14:textId="77777777" w:rsidR="00F15717" w:rsidRPr="00A65AD2" w:rsidRDefault="00F15717" w:rsidP="0004300F">
            <w:pPr>
              <w:spacing w:line="360" w:lineRule="atLeast"/>
              <w:jc w:val="center"/>
              <w:rPr>
                <w:moveTo w:id="262" w:author="סימה תשרה דאי" w:date="2022-09-20T09:08:00Z"/>
                <w:rFonts w:ascii="David" w:hAnsi="David"/>
                <w:color w:val="080908"/>
                <w:sz w:val="24"/>
                <w:rtl/>
              </w:rPr>
            </w:pPr>
            <w:moveTo w:id="263" w:author="סימה תשרה דאי" w:date="2022-09-20T09:08:00Z">
              <w:r w:rsidRPr="00A65AD2">
                <w:rPr>
                  <w:rFonts w:ascii="David" w:hAnsi="David" w:hint="cs"/>
                  <w:color w:val="080908"/>
                  <w:sz w:val="24"/>
                  <w:rtl/>
                </w:rPr>
                <w:t>תאריך</w:t>
              </w:r>
            </w:moveTo>
          </w:p>
        </w:tc>
        <w:tc>
          <w:tcPr>
            <w:tcW w:w="2769" w:type="dxa"/>
          </w:tcPr>
          <w:p w14:paraId="7080706A" w14:textId="77777777" w:rsidR="00F15717" w:rsidRPr="00A65AD2" w:rsidRDefault="00F15717" w:rsidP="0004300F">
            <w:pPr>
              <w:spacing w:line="360" w:lineRule="atLeast"/>
              <w:jc w:val="center"/>
              <w:rPr>
                <w:moveTo w:id="264" w:author="סימה תשרה דאי" w:date="2022-09-20T09:08:00Z"/>
                <w:rFonts w:ascii="David" w:hAnsi="David"/>
                <w:color w:val="080908"/>
                <w:sz w:val="24"/>
                <w:rtl/>
              </w:rPr>
            </w:pPr>
            <w:moveTo w:id="265" w:author="סימה תשרה דאי" w:date="2022-09-20T09:08:00Z">
              <w:r w:rsidRPr="00A65AD2">
                <w:rPr>
                  <w:rFonts w:ascii="David" w:hAnsi="David" w:hint="cs"/>
                  <w:color w:val="080908"/>
                  <w:sz w:val="24"/>
                  <w:rtl/>
                </w:rPr>
                <w:t>שם מורשה חתימה</w:t>
              </w:r>
            </w:moveTo>
          </w:p>
        </w:tc>
      </w:tr>
      <w:tr w:rsidR="00F15717" w:rsidRPr="00A65AD2" w14:paraId="712AFC35" w14:textId="77777777" w:rsidTr="0004300F">
        <w:tblPrEx>
          <w:jc w:val="left"/>
        </w:tblPrEx>
        <w:tc>
          <w:tcPr>
            <w:tcW w:w="2769" w:type="dxa"/>
          </w:tcPr>
          <w:p w14:paraId="7480D008" w14:textId="77777777" w:rsidR="00F15717" w:rsidRPr="00A65AD2" w:rsidRDefault="00F15717" w:rsidP="0004300F">
            <w:pPr>
              <w:spacing w:line="360" w:lineRule="atLeast"/>
              <w:jc w:val="center"/>
              <w:rPr>
                <w:moveTo w:id="266" w:author="סימה תשרה דאי" w:date="2022-09-20T09:08:00Z"/>
                <w:rFonts w:ascii="David" w:hAnsi="David"/>
                <w:color w:val="080908"/>
                <w:sz w:val="24"/>
                <w:rtl/>
              </w:rPr>
            </w:pPr>
            <w:moveTo w:id="267" w:author="סימה תשרה דאי" w:date="2022-09-20T09:08:00Z">
              <w:r w:rsidRPr="00A65AD2">
                <w:rPr>
                  <w:rFonts w:ascii="David" w:hAnsi="David"/>
                  <w:color w:val="080908"/>
                  <w:sz w:val="24"/>
                  <w:u w:val="single"/>
                  <w:rtl/>
                </w:rPr>
                <w:fldChar w:fldCharType="begin">
                  <w:ffData>
                    <w:name w:val="Text1"/>
                    <w:enabled/>
                    <w:calcOnExit w:val="0"/>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moveTo>
          </w:p>
        </w:tc>
        <w:tc>
          <w:tcPr>
            <w:tcW w:w="2768" w:type="dxa"/>
            <w:gridSpan w:val="2"/>
          </w:tcPr>
          <w:p w14:paraId="0CB9C56F" w14:textId="77777777" w:rsidR="00F15717" w:rsidRPr="00A65AD2" w:rsidRDefault="00F15717" w:rsidP="0004300F">
            <w:pPr>
              <w:spacing w:line="360" w:lineRule="atLeast"/>
              <w:jc w:val="center"/>
              <w:rPr>
                <w:moveTo w:id="268" w:author="סימה תשרה דאי" w:date="2022-09-20T09:08:00Z"/>
                <w:rFonts w:ascii="David" w:hAnsi="David"/>
                <w:color w:val="080908"/>
                <w:sz w:val="24"/>
                <w:rtl/>
              </w:rPr>
            </w:pPr>
            <w:moveTo w:id="269" w:author="סימה תשרה דאי" w:date="2022-09-20T09:08:00Z">
              <w:r w:rsidRPr="00A65AD2">
                <w:rPr>
                  <w:rFonts w:ascii="David" w:hAnsi="David"/>
                  <w:color w:val="080908"/>
                  <w:sz w:val="24"/>
                  <w:u w:val="single"/>
                  <w:rtl/>
                </w:rPr>
                <w:fldChar w:fldCharType="begin">
                  <w:ffData>
                    <w:name w:val="Text1"/>
                    <w:enabled/>
                    <w:calcOnExit w:val="0"/>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moveTo>
          </w:p>
        </w:tc>
        <w:tc>
          <w:tcPr>
            <w:tcW w:w="2769" w:type="dxa"/>
          </w:tcPr>
          <w:p w14:paraId="4DD7F6FC" w14:textId="77777777" w:rsidR="00F15717" w:rsidRPr="00A65AD2" w:rsidRDefault="00F15717" w:rsidP="0004300F">
            <w:pPr>
              <w:spacing w:line="360" w:lineRule="atLeast"/>
              <w:jc w:val="center"/>
              <w:rPr>
                <w:moveTo w:id="270" w:author="סימה תשרה דאי" w:date="2022-09-20T09:08:00Z"/>
                <w:rFonts w:ascii="David" w:hAnsi="David"/>
                <w:color w:val="080908"/>
                <w:sz w:val="24"/>
                <w:rtl/>
              </w:rPr>
            </w:pPr>
            <w:moveTo w:id="271" w:author="סימה תשרה דאי" w:date="2022-09-20T09:08:00Z">
              <w:r w:rsidRPr="00A65AD2">
                <w:rPr>
                  <w:rFonts w:ascii="David" w:hAnsi="David"/>
                  <w:color w:val="080908"/>
                  <w:sz w:val="24"/>
                  <w:u w:val="single"/>
                  <w:rtl/>
                </w:rPr>
                <w:fldChar w:fldCharType="begin">
                  <w:ffData>
                    <w:name w:val="Text1"/>
                    <w:enabled/>
                    <w:calcOnExit w:val="0"/>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moveTo>
          </w:p>
        </w:tc>
      </w:tr>
      <w:tr w:rsidR="00F15717" w:rsidRPr="00A65AD2" w14:paraId="6CA00A78" w14:textId="77777777" w:rsidTr="0004300F">
        <w:tblPrEx>
          <w:jc w:val="left"/>
        </w:tblPrEx>
        <w:tc>
          <w:tcPr>
            <w:tcW w:w="2769" w:type="dxa"/>
          </w:tcPr>
          <w:p w14:paraId="191A7538" w14:textId="77777777" w:rsidR="00F15717" w:rsidRPr="00A65AD2" w:rsidRDefault="00F15717" w:rsidP="0004300F">
            <w:pPr>
              <w:spacing w:line="360" w:lineRule="atLeast"/>
              <w:jc w:val="center"/>
              <w:rPr>
                <w:moveTo w:id="272" w:author="סימה תשרה דאי" w:date="2022-09-20T09:08:00Z"/>
                <w:rFonts w:ascii="David" w:hAnsi="David"/>
                <w:color w:val="080908"/>
                <w:sz w:val="24"/>
                <w:rtl/>
              </w:rPr>
            </w:pPr>
            <w:moveTo w:id="273" w:author="סימה תשרה דאי" w:date="2022-09-20T09:08:00Z">
              <w:r w:rsidRPr="00A65AD2">
                <w:rPr>
                  <w:rFonts w:ascii="David" w:hAnsi="David" w:hint="cs"/>
                  <w:color w:val="080908"/>
                  <w:sz w:val="24"/>
                  <w:rtl/>
                </w:rPr>
                <w:t>חתימת מורשה חתימה</w:t>
              </w:r>
            </w:moveTo>
          </w:p>
        </w:tc>
        <w:tc>
          <w:tcPr>
            <w:tcW w:w="2768" w:type="dxa"/>
            <w:gridSpan w:val="2"/>
          </w:tcPr>
          <w:p w14:paraId="270F917A" w14:textId="77777777" w:rsidR="00F15717" w:rsidRPr="00A65AD2" w:rsidRDefault="00F15717" w:rsidP="0004300F">
            <w:pPr>
              <w:spacing w:line="360" w:lineRule="atLeast"/>
              <w:jc w:val="center"/>
              <w:rPr>
                <w:moveTo w:id="274" w:author="סימה תשרה דאי" w:date="2022-09-20T09:08:00Z"/>
                <w:rFonts w:ascii="David" w:hAnsi="David"/>
                <w:color w:val="080908"/>
                <w:sz w:val="24"/>
                <w:rtl/>
              </w:rPr>
            </w:pPr>
            <w:moveTo w:id="275" w:author="סימה תשרה דאי" w:date="2022-09-20T09:08:00Z">
              <w:r w:rsidRPr="00A65AD2">
                <w:rPr>
                  <w:rFonts w:ascii="David" w:hAnsi="David" w:hint="cs"/>
                  <w:color w:val="080908"/>
                  <w:sz w:val="24"/>
                  <w:rtl/>
                </w:rPr>
                <w:t>תאריך</w:t>
              </w:r>
            </w:moveTo>
          </w:p>
        </w:tc>
        <w:tc>
          <w:tcPr>
            <w:tcW w:w="2769" w:type="dxa"/>
          </w:tcPr>
          <w:p w14:paraId="1B4CCEA3" w14:textId="77777777" w:rsidR="00F15717" w:rsidRPr="00A65AD2" w:rsidRDefault="00F15717" w:rsidP="0004300F">
            <w:pPr>
              <w:spacing w:line="360" w:lineRule="atLeast"/>
              <w:jc w:val="center"/>
              <w:rPr>
                <w:moveTo w:id="276" w:author="סימה תשרה דאי" w:date="2022-09-20T09:08:00Z"/>
                <w:rFonts w:ascii="David" w:hAnsi="David"/>
                <w:color w:val="080908"/>
                <w:sz w:val="24"/>
                <w:rtl/>
              </w:rPr>
            </w:pPr>
            <w:moveTo w:id="277" w:author="סימה תשרה דאי" w:date="2022-09-20T09:08:00Z">
              <w:r w:rsidRPr="00A65AD2">
                <w:rPr>
                  <w:rFonts w:ascii="David" w:hAnsi="David" w:hint="cs"/>
                  <w:color w:val="080908"/>
                  <w:sz w:val="24"/>
                  <w:rtl/>
                </w:rPr>
                <w:t>שם מורשה חתימה</w:t>
              </w:r>
            </w:moveTo>
          </w:p>
        </w:tc>
      </w:tr>
    </w:tbl>
    <w:p w14:paraId="52BE93D4" w14:textId="77777777" w:rsidR="00F15717" w:rsidRPr="00A65AD2" w:rsidRDefault="00F15717" w:rsidP="00F15717">
      <w:pPr>
        <w:spacing w:line="360" w:lineRule="atLeast"/>
        <w:rPr>
          <w:moveTo w:id="278" w:author="סימה תשרה דאי" w:date="2022-09-20T09:08:00Z"/>
          <w:rFonts w:ascii="David" w:hAnsi="David"/>
          <w:color w:val="080908"/>
          <w:sz w:val="24"/>
          <w:rtl/>
        </w:rPr>
      </w:pPr>
    </w:p>
    <w:moveToRangeEnd w:id="242"/>
    <w:p w14:paraId="0CCA51E7" w14:textId="617A322C" w:rsidR="002C6DE8" w:rsidRPr="00A65AD2" w:rsidRDefault="002C6DE8" w:rsidP="00A65AD2">
      <w:pPr>
        <w:pStyle w:val="-6"/>
        <w:spacing w:line="360" w:lineRule="atLeast"/>
        <w:rPr>
          <w:rFonts w:ascii="David" w:hAnsi="David"/>
          <w:color w:val="080908"/>
          <w:rtl/>
        </w:rPr>
      </w:pPr>
      <w:r w:rsidRPr="00A65AD2">
        <w:rPr>
          <w:rFonts w:ascii="David" w:hAnsi="David"/>
          <w:color w:val="080908"/>
          <w:rtl/>
        </w:rPr>
        <w:t xml:space="preserve"> </w:t>
      </w:r>
    </w:p>
    <w:p w14:paraId="48B4CA75" w14:textId="77777777" w:rsidR="002C6DE8" w:rsidRPr="00A65AD2" w:rsidRDefault="002C6DE8" w:rsidP="00A65AD2">
      <w:pPr>
        <w:pStyle w:val="-4"/>
        <w:spacing w:line="360" w:lineRule="atLeast"/>
        <w:rPr>
          <w:rFonts w:ascii="David" w:hAnsi="David"/>
          <w:color w:val="080908"/>
          <w:rtl/>
        </w:rPr>
      </w:pPr>
      <w:r w:rsidRPr="00A65AD2">
        <w:rPr>
          <w:rFonts w:ascii="David" w:hAnsi="David" w:hint="cs"/>
          <w:color w:val="080908"/>
          <w:rtl/>
        </w:rPr>
        <w:t>אימות</w:t>
      </w:r>
      <w:r w:rsidRPr="00A65AD2">
        <w:rPr>
          <w:rFonts w:ascii="David" w:hAnsi="David"/>
          <w:color w:val="080908"/>
          <w:rtl/>
        </w:rPr>
        <w:t xml:space="preserve"> </w:t>
      </w:r>
      <w:r w:rsidRPr="00A65AD2">
        <w:rPr>
          <w:rFonts w:ascii="David" w:hAnsi="David" w:hint="cs"/>
          <w:color w:val="080908"/>
          <w:rtl/>
        </w:rPr>
        <w:t>חתימה</w:t>
      </w:r>
    </w:p>
    <w:p w14:paraId="3CF23392" w14:textId="77777777" w:rsidR="002C6DE8" w:rsidRPr="00A65AD2" w:rsidRDefault="002C6DE8" w:rsidP="00A65AD2">
      <w:pPr>
        <w:spacing w:line="360" w:lineRule="atLeast"/>
        <w:rPr>
          <w:rFonts w:ascii="David" w:hAnsi="David"/>
          <w:color w:val="080908"/>
          <w:sz w:val="24"/>
          <w:rtl/>
        </w:rPr>
      </w:pPr>
      <w:r w:rsidRPr="00A65AD2">
        <w:rPr>
          <w:rFonts w:ascii="David" w:hAnsi="David" w:hint="cs"/>
          <w:color w:val="080908"/>
          <w:sz w:val="24"/>
          <w:rtl/>
        </w:rPr>
        <w:t>אני</w:t>
      </w:r>
      <w:r w:rsidRPr="00A65AD2">
        <w:rPr>
          <w:rFonts w:ascii="David" w:hAnsi="David"/>
          <w:color w:val="080908"/>
          <w:sz w:val="24"/>
          <w:rtl/>
        </w:rPr>
        <w:t xml:space="preserve"> </w:t>
      </w:r>
      <w:r w:rsidRPr="00A65AD2">
        <w:rPr>
          <w:rFonts w:ascii="David" w:hAnsi="David" w:hint="cs"/>
          <w:color w:val="080908"/>
          <w:sz w:val="24"/>
          <w:rtl/>
        </w:rPr>
        <w:t>הח</w:t>
      </w:r>
      <w:r w:rsidRPr="00A65AD2">
        <w:rPr>
          <w:rFonts w:ascii="David" w:hAnsi="David"/>
          <w:color w:val="080908"/>
          <w:sz w:val="24"/>
          <w:rtl/>
        </w:rPr>
        <w:t>"</w:t>
      </w:r>
      <w:r w:rsidRPr="00A65AD2">
        <w:rPr>
          <w:rFonts w:ascii="David" w:hAnsi="David" w:hint="cs"/>
          <w:color w:val="080908"/>
          <w:sz w:val="24"/>
          <w:rtl/>
        </w:rPr>
        <w:t>מ</w:t>
      </w:r>
      <w:r w:rsidR="00395BE4" w:rsidRPr="00A65AD2">
        <w:rPr>
          <w:rFonts w:ascii="David" w:hAnsi="David" w:hint="cs"/>
          <w:color w:val="080908"/>
          <w:sz w:val="24"/>
          <w:rtl/>
        </w:rPr>
        <w:t xml:space="preserve"> </w:t>
      </w:r>
      <w:r w:rsidR="00395BE4" w:rsidRPr="00A65AD2">
        <w:rPr>
          <w:rFonts w:ascii="David" w:hAnsi="David"/>
          <w:color w:val="080908"/>
          <w:sz w:val="24"/>
          <w:u w:val="single"/>
          <w:rtl/>
        </w:rPr>
        <w:fldChar w:fldCharType="begin">
          <w:ffData>
            <w:name w:val="Text1"/>
            <w:enabled/>
            <w:calcOnExit w:val="0"/>
            <w:textInput/>
          </w:ffData>
        </w:fldChar>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Pr>
        <w:instrText>FORMTEXT</w:instrText>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tl/>
        </w:rPr>
      </w:r>
      <w:r w:rsidR="00395BE4" w:rsidRPr="00A65AD2">
        <w:rPr>
          <w:rFonts w:ascii="David" w:hAnsi="David"/>
          <w:color w:val="080908"/>
          <w:sz w:val="24"/>
          <w:u w:val="single"/>
          <w:rtl/>
        </w:rPr>
        <w:fldChar w:fldCharType="separate"/>
      </w:r>
      <w:r w:rsidR="00395BE4" w:rsidRPr="00A65AD2">
        <w:rPr>
          <w:rFonts w:ascii="David" w:hAnsi="David"/>
          <w:noProof/>
          <w:color w:val="080908"/>
          <w:sz w:val="24"/>
          <w:u w:val="single"/>
          <w:rtl/>
        </w:rPr>
        <w:t> </w:t>
      </w:r>
      <w:r w:rsidR="00395BE4" w:rsidRPr="00A65AD2">
        <w:rPr>
          <w:rFonts w:ascii="David" w:hAnsi="David" w:hint="cs"/>
          <w:noProof/>
          <w:color w:val="080908"/>
          <w:sz w:val="24"/>
          <w:u w:val="single"/>
          <w:rtl/>
        </w:rPr>
        <w:t xml:space="preserve">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color w:val="080908"/>
          <w:sz w:val="24"/>
          <w:u w:val="single"/>
          <w:rtl/>
        </w:rPr>
        <w:fldChar w:fldCharType="end"/>
      </w:r>
      <w:r w:rsidR="00395BE4" w:rsidRPr="00A65AD2">
        <w:rPr>
          <w:rFonts w:ascii="David" w:hAnsi="David" w:hint="cs"/>
          <w:color w:val="080908"/>
          <w:sz w:val="24"/>
          <w:rtl/>
        </w:rPr>
        <w:t xml:space="preserve"> </w:t>
      </w:r>
      <w:r w:rsidRPr="00A65AD2">
        <w:rPr>
          <w:rFonts w:ascii="David" w:hAnsi="David" w:hint="cs"/>
          <w:color w:val="080908"/>
          <w:sz w:val="24"/>
          <w:rtl/>
        </w:rPr>
        <w:t>עו</w:t>
      </w:r>
      <w:r w:rsidRPr="00A65AD2">
        <w:rPr>
          <w:rFonts w:ascii="David" w:hAnsi="David"/>
          <w:color w:val="080908"/>
          <w:sz w:val="24"/>
          <w:rtl/>
        </w:rPr>
        <w:t>"</w:t>
      </w:r>
      <w:r w:rsidRPr="00A65AD2">
        <w:rPr>
          <w:rFonts w:ascii="David" w:hAnsi="David" w:hint="cs"/>
          <w:color w:val="080908"/>
          <w:sz w:val="24"/>
          <w:rtl/>
        </w:rPr>
        <w:t>ד</w:t>
      </w:r>
      <w:r w:rsidRPr="00A65AD2">
        <w:rPr>
          <w:rFonts w:ascii="David" w:hAnsi="David"/>
          <w:color w:val="080908"/>
          <w:sz w:val="24"/>
          <w:rtl/>
        </w:rPr>
        <w:t xml:space="preserve"> </w:t>
      </w:r>
      <w:proofErr w:type="spellStart"/>
      <w:r w:rsidRPr="00A65AD2">
        <w:rPr>
          <w:rFonts w:ascii="David" w:hAnsi="David" w:hint="cs"/>
          <w:color w:val="080908"/>
          <w:sz w:val="24"/>
          <w:rtl/>
        </w:rPr>
        <w:t>מ</w:t>
      </w:r>
      <w:r w:rsidRPr="00A65AD2">
        <w:rPr>
          <w:rFonts w:ascii="David" w:hAnsi="David"/>
          <w:color w:val="080908"/>
          <w:sz w:val="24"/>
          <w:rtl/>
        </w:rPr>
        <w:t>.</w:t>
      </w:r>
      <w:r w:rsidRPr="00A65AD2">
        <w:rPr>
          <w:rFonts w:ascii="David" w:hAnsi="David" w:hint="cs"/>
          <w:color w:val="080908"/>
          <w:sz w:val="24"/>
          <w:rtl/>
        </w:rPr>
        <w:t>ר</w:t>
      </w:r>
      <w:proofErr w:type="spellEnd"/>
      <w:r w:rsidRPr="00A65AD2">
        <w:rPr>
          <w:rFonts w:ascii="David" w:hAnsi="David"/>
          <w:color w:val="080908"/>
          <w:sz w:val="24"/>
          <w:rtl/>
        </w:rPr>
        <w:t xml:space="preserve"> </w:t>
      </w:r>
      <w:r w:rsidR="00395BE4" w:rsidRPr="00A65AD2">
        <w:rPr>
          <w:rFonts w:ascii="David" w:hAnsi="David"/>
          <w:color w:val="080908"/>
          <w:sz w:val="24"/>
          <w:u w:val="single"/>
          <w:rtl/>
        </w:rPr>
        <w:fldChar w:fldCharType="begin">
          <w:ffData>
            <w:name w:val="Text1"/>
            <w:enabled/>
            <w:calcOnExit w:val="0"/>
            <w:textInput/>
          </w:ffData>
        </w:fldChar>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Pr>
        <w:instrText>FORMTEXT</w:instrText>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tl/>
        </w:rPr>
      </w:r>
      <w:r w:rsidR="00395BE4" w:rsidRPr="00A65AD2">
        <w:rPr>
          <w:rFonts w:ascii="David" w:hAnsi="David"/>
          <w:color w:val="080908"/>
          <w:sz w:val="24"/>
          <w:u w:val="single"/>
          <w:rtl/>
        </w:rPr>
        <w:fldChar w:fldCharType="separate"/>
      </w:r>
      <w:r w:rsidR="00395BE4" w:rsidRPr="00A65AD2">
        <w:rPr>
          <w:rFonts w:ascii="David" w:hAnsi="David"/>
          <w:noProof/>
          <w:color w:val="080908"/>
          <w:sz w:val="24"/>
          <w:u w:val="single"/>
          <w:rtl/>
        </w:rPr>
        <w:t> </w:t>
      </w:r>
      <w:r w:rsidR="00395BE4" w:rsidRPr="00A65AD2">
        <w:rPr>
          <w:rFonts w:ascii="David" w:hAnsi="David" w:hint="cs"/>
          <w:noProof/>
          <w:color w:val="080908"/>
          <w:sz w:val="24"/>
          <w:u w:val="single"/>
          <w:rtl/>
        </w:rPr>
        <w:t xml:space="preserve">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color w:val="080908"/>
          <w:sz w:val="24"/>
          <w:u w:val="single"/>
          <w:rtl/>
        </w:rPr>
        <w:fldChar w:fldCharType="end"/>
      </w:r>
      <w:r w:rsidRPr="00A65AD2">
        <w:rPr>
          <w:rFonts w:ascii="David" w:hAnsi="David"/>
          <w:color w:val="080908"/>
          <w:sz w:val="24"/>
          <w:rtl/>
        </w:rPr>
        <w:t xml:space="preserve"> </w:t>
      </w:r>
      <w:r w:rsidRPr="00A65AD2">
        <w:rPr>
          <w:rFonts w:ascii="David" w:hAnsi="David" w:hint="cs"/>
          <w:color w:val="080908"/>
          <w:sz w:val="24"/>
          <w:rtl/>
        </w:rPr>
        <w:t>שכתובתי</w:t>
      </w:r>
      <w:r w:rsidRPr="00A65AD2">
        <w:rPr>
          <w:rFonts w:ascii="David" w:hAnsi="David"/>
          <w:color w:val="080908"/>
          <w:sz w:val="24"/>
          <w:rtl/>
        </w:rPr>
        <w:t xml:space="preserve"> </w:t>
      </w:r>
      <w:r w:rsidR="00395BE4" w:rsidRPr="00A65AD2">
        <w:rPr>
          <w:rFonts w:ascii="David" w:hAnsi="David"/>
          <w:color w:val="080908"/>
          <w:sz w:val="24"/>
          <w:u w:val="single"/>
          <w:rtl/>
        </w:rPr>
        <w:fldChar w:fldCharType="begin">
          <w:ffData>
            <w:name w:val="Text1"/>
            <w:enabled/>
            <w:calcOnExit w:val="0"/>
            <w:textInput/>
          </w:ffData>
        </w:fldChar>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Pr>
        <w:instrText>FORMTEXT</w:instrText>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tl/>
        </w:rPr>
      </w:r>
      <w:r w:rsidR="00395BE4" w:rsidRPr="00A65AD2">
        <w:rPr>
          <w:rFonts w:ascii="David" w:hAnsi="David"/>
          <w:color w:val="080908"/>
          <w:sz w:val="24"/>
          <w:u w:val="single"/>
          <w:rtl/>
        </w:rPr>
        <w:fldChar w:fldCharType="separate"/>
      </w:r>
      <w:r w:rsidR="00395BE4" w:rsidRPr="00A65AD2">
        <w:rPr>
          <w:rFonts w:ascii="David" w:hAnsi="David"/>
          <w:noProof/>
          <w:color w:val="080908"/>
          <w:sz w:val="24"/>
          <w:u w:val="single"/>
          <w:rtl/>
        </w:rPr>
        <w:t> </w:t>
      </w:r>
      <w:r w:rsidR="00395BE4" w:rsidRPr="00A65AD2">
        <w:rPr>
          <w:rFonts w:ascii="David" w:hAnsi="David" w:hint="cs"/>
          <w:noProof/>
          <w:color w:val="080908"/>
          <w:sz w:val="24"/>
          <w:u w:val="single"/>
          <w:rtl/>
        </w:rPr>
        <w:t xml:space="preserve">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color w:val="080908"/>
          <w:sz w:val="24"/>
          <w:u w:val="single"/>
          <w:rtl/>
        </w:rPr>
        <w:fldChar w:fldCharType="end"/>
      </w:r>
    </w:p>
    <w:p w14:paraId="32B14C38" w14:textId="77777777" w:rsidR="002C6DE8" w:rsidRPr="00A65AD2" w:rsidRDefault="002C6DE8" w:rsidP="00A65AD2">
      <w:pPr>
        <w:spacing w:line="360" w:lineRule="atLeast"/>
        <w:rPr>
          <w:rFonts w:ascii="David" w:hAnsi="David"/>
          <w:color w:val="080908"/>
          <w:sz w:val="24"/>
          <w:rtl/>
        </w:rPr>
      </w:pPr>
      <w:r w:rsidRPr="00A65AD2">
        <w:rPr>
          <w:rFonts w:ascii="David" w:hAnsi="David" w:hint="cs"/>
          <w:color w:val="080908"/>
          <w:sz w:val="24"/>
          <w:rtl/>
        </w:rPr>
        <w:t>מאשר</w:t>
      </w:r>
      <w:r w:rsidRPr="00A65AD2">
        <w:rPr>
          <w:rFonts w:ascii="David" w:hAnsi="David"/>
          <w:color w:val="080908"/>
          <w:sz w:val="24"/>
          <w:rtl/>
        </w:rPr>
        <w:t xml:space="preserve"> </w:t>
      </w:r>
      <w:r w:rsidRPr="00A65AD2">
        <w:rPr>
          <w:rFonts w:ascii="David" w:hAnsi="David" w:hint="cs"/>
          <w:color w:val="080908"/>
          <w:sz w:val="24"/>
          <w:rtl/>
        </w:rPr>
        <w:t>בזה</w:t>
      </w:r>
      <w:r w:rsidRPr="00A65AD2">
        <w:rPr>
          <w:rFonts w:ascii="David" w:hAnsi="David"/>
          <w:color w:val="080908"/>
          <w:sz w:val="24"/>
          <w:rtl/>
        </w:rPr>
        <w:t xml:space="preserve"> </w:t>
      </w:r>
      <w:r w:rsidRPr="00A65AD2">
        <w:rPr>
          <w:rFonts w:ascii="David" w:hAnsi="David" w:hint="cs"/>
          <w:color w:val="080908"/>
          <w:sz w:val="24"/>
          <w:rtl/>
        </w:rPr>
        <w:t>שהמציע</w:t>
      </w:r>
      <w:r w:rsidRPr="00A65AD2">
        <w:rPr>
          <w:rFonts w:ascii="David" w:hAnsi="David"/>
          <w:color w:val="080908"/>
          <w:sz w:val="24"/>
          <w:rtl/>
        </w:rPr>
        <w:t xml:space="preserve"> </w:t>
      </w:r>
      <w:r w:rsidR="00395BE4" w:rsidRPr="00A65AD2">
        <w:rPr>
          <w:rFonts w:ascii="David" w:hAnsi="David"/>
          <w:color w:val="080908"/>
          <w:sz w:val="24"/>
          <w:u w:val="single"/>
          <w:rtl/>
        </w:rPr>
        <w:fldChar w:fldCharType="begin">
          <w:ffData>
            <w:name w:val="Text1"/>
            <w:enabled/>
            <w:calcOnExit w:val="0"/>
            <w:textInput/>
          </w:ffData>
        </w:fldChar>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Pr>
        <w:instrText>FORMTEXT</w:instrText>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tl/>
        </w:rPr>
      </w:r>
      <w:r w:rsidR="00395BE4" w:rsidRPr="00A65AD2">
        <w:rPr>
          <w:rFonts w:ascii="David" w:hAnsi="David"/>
          <w:color w:val="080908"/>
          <w:sz w:val="24"/>
          <w:u w:val="single"/>
          <w:rtl/>
        </w:rPr>
        <w:fldChar w:fldCharType="separate"/>
      </w:r>
      <w:r w:rsidR="00395BE4" w:rsidRPr="00A65AD2">
        <w:rPr>
          <w:rFonts w:ascii="David" w:hAnsi="David"/>
          <w:noProof/>
          <w:color w:val="080908"/>
          <w:sz w:val="24"/>
          <w:u w:val="single"/>
          <w:rtl/>
        </w:rPr>
        <w:t> </w:t>
      </w:r>
      <w:r w:rsidR="00395BE4" w:rsidRPr="00A65AD2">
        <w:rPr>
          <w:rFonts w:ascii="David" w:hAnsi="David" w:hint="cs"/>
          <w:noProof/>
          <w:color w:val="080908"/>
          <w:sz w:val="24"/>
          <w:u w:val="single"/>
          <w:rtl/>
        </w:rPr>
        <w:t xml:space="preserve">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color w:val="080908"/>
          <w:sz w:val="24"/>
          <w:u w:val="single"/>
          <w:rtl/>
        </w:rPr>
        <w:fldChar w:fldCharType="end"/>
      </w:r>
      <w:r w:rsidRPr="00A65AD2">
        <w:rPr>
          <w:rFonts w:ascii="David" w:hAnsi="David"/>
          <w:color w:val="080908"/>
          <w:sz w:val="24"/>
          <w:rtl/>
        </w:rPr>
        <w:t xml:space="preserve"> </w:t>
      </w:r>
      <w:r w:rsidRPr="00A65AD2">
        <w:rPr>
          <w:rFonts w:ascii="David" w:hAnsi="David" w:hint="cs"/>
          <w:color w:val="080908"/>
          <w:sz w:val="24"/>
          <w:rtl/>
        </w:rPr>
        <w:t>החתום</w:t>
      </w:r>
      <w:r w:rsidRPr="00A65AD2">
        <w:rPr>
          <w:rFonts w:ascii="David" w:hAnsi="David"/>
          <w:color w:val="080908"/>
          <w:sz w:val="24"/>
          <w:rtl/>
        </w:rPr>
        <w:t xml:space="preserve"> </w:t>
      </w:r>
      <w:r w:rsidRPr="00A65AD2">
        <w:rPr>
          <w:rFonts w:ascii="David" w:hAnsi="David" w:hint="cs"/>
          <w:color w:val="080908"/>
          <w:sz w:val="24"/>
          <w:rtl/>
        </w:rPr>
        <w:t>לעיל</w:t>
      </w:r>
      <w:r w:rsidRPr="00A65AD2">
        <w:rPr>
          <w:rFonts w:ascii="David" w:hAnsi="David"/>
          <w:color w:val="080908"/>
          <w:sz w:val="24"/>
          <w:rtl/>
        </w:rPr>
        <w:t xml:space="preserve"> </w:t>
      </w:r>
      <w:r w:rsidRPr="00A65AD2">
        <w:rPr>
          <w:rFonts w:ascii="David" w:hAnsi="David" w:hint="cs"/>
          <w:color w:val="080908"/>
          <w:sz w:val="24"/>
          <w:rtl/>
        </w:rPr>
        <w:t>הנו</w:t>
      </w:r>
      <w:r w:rsidRPr="00A65AD2">
        <w:rPr>
          <w:rFonts w:ascii="David" w:hAnsi="David"/>
          <w:color w:val="080908"/>
          <w:sz w:val="24"/>
          <w:rtl/>
        </w:rPr>
        <w:t xml:space="preserve"> </w:t>
      </w:r>
      <w:r w:rsidRPr="00A65AD2">
        <w:rPr>
          <w:rFonts w:ascii="David" w:hAnsi="David" w:hint="cs"/>
          <w:color w:val="080908"/>
          <w:sz w:val="24"/>
          <w:rtl/>
        </w:rPr>
        <w:t>תאגיד</w:t>
      </w:r>
      <w:r w:rsidRPr="00A65AD2">
        <w:rPr>
          <w:rFonts w:ascii="David" w:hAnsi="David"/>
          <w:color w:val="080908"/>
          <w:sz w:val="24"/>
          <w:rtl/>
        </w:rPr>
        <w:t xml:space="preserve"> </w:t>
      </w:r>
      <w:r w:rsidRPr="00A65AD2">
        <w:rPr>
          <w:rFonts w:ascii="David" w:hAnsi="David" w:hint="cs"/>
          <w:color w:val="080908"/>
          <w:sz w:val="24"/>
          <w:rtl/>
        </w:rPr>
        <w:t>הרשום</w:t>
      </w:r>
      <w:r w:rsidRPr="00A65AD2">
        <w:rPr>
          <w:rFonts w:ascii="David" w:hAnsi="David"/>
          <w:color w:val="080908"/>
          <w:sz w:val="24"/>
          <w:rtl/>
        </w:rPr>
        <w:t xml:space="preserve"> </w:t>
      </w:r>
      <w:r w:rsidRPr="00A65AD2">
        <w:rPr>
          <w:rFonts w:ascii="David" w:hAnsi="David" w:hint="cs"/>
          <w:color w:val="080908"/>
          <w:sz w:val="24"/>
          <w:rtl/>
        </w:rPr>
        <w:t>כדין</w:t>
      </w:r>
      <w:r w:rsidRPr="00A65AD2">
        <w:rPr>
          <w:rFonts w:ascii="David" w:hAnsi="David"/>
          <w:color w:val="080908"/>
          <w:sz w:val="24"/>
          <w:rtl/>
        </w:rPr>
        <w:t xml:space="preserve"> </w:t>
      </w:r>
      <w:r w:rsidRPr="00A65AD2">
        <w:rPr>
          <w:rFonts w:ascii="David" w:hAnsi="David" w:hint="cs"/>
          <w:color w:val="080908"/>
          <w:sz w:val="24"/>
          <w:rtl/>
        </w:rPr>
        <w:t>בישראל</w:t>
      </w:r>
      <w:r w:rsidRPr="00A65AD2">
        <w:rPr>
          <w:rFonts w:ascii="David" w:hAnsi="David"/>
          <w:color w:val="080908"/>
          <w:sz w:val="24"/>
          <w:rtl/>
        </w:rPr>
        <w:t xml:space="preserve"> </w:t>
      </w:r>
      <w:r w:rsidRPr="00A65AD2">
        <w:rPr>
          <w:rFonts w:ascii="David" w:hAnsi="David" w:hint="cs"/>
          <w:color w:val="080908"/>
          <w:sz w:val="24"/>
          <w:rtl/>
        </w:rPr>
        <w:t>אצל</w:t>
      </w:r>
      <w:r w:rsidRPr="00A65AD2">
        <w:rPr>
          <w:rFonts w:ascii="David" w:hAnsi="David"/>
          <w:color w:val="080908"/>
          <w:sz w:val="24"/>
          <w:rtl/>
        </w:rPr>
        <w:t xml:space="preserve"> </w:t>
      </w:r>
      <w:r w:rsidRPr="00A65AD2">
        <w:rPr>
          <w:rFonts w:ascii="David" w:hAnsi="David" w:hint="cs"/>
          <w:color w:val="080908"/>
          <w:sz w:val="24"/>
          <w:rtl/>
        </w:rPr>
        <w:t>רשם</w:t>
      </w:r>
      <w:r w:rsidRPr="00A65AD2">
        <w:rPr>
          <w:rFonts w:ascii="David" w:hAnsi="David"/>
          <w:color w:val="080908"/>
          <w:sz w:val="24"/>
          <w:rtl/>
        </w:rPr>
        <w:t xml:space="preserve"> </w:t>
      </w:r>
    </w:p>
    <w:p w14:paraId="56C5D490" w14:textId="77777777" w:rsidR="002C6DE8" w:rsidRPr="00A65AD2" w:rsidRDefault="002C6DE8" w:rsidP="00A65AD2">
      <w:pPr>
        <w:spacing w:line="360" w:lineRule="atLeast"/>
        <w:rPr>
          <w:rFonts w:ascii="David" w:hAnsi="David"/>
          <w:color w:val="080908"/>
          <w:sz w:val="24"/>
          <w:rtl/>
        </w:rPr>
      </w:pPr>
      <w:r w:rsidRPr="00A65AD2">
        <w:rPr>
          <w:rFonts w:ascii="David" w:hAnsi="David" w:hint="cs"/>
          <w:color w:val="080908"/>
          <w:sz w:val="24"/>
          <w:rtl/>
        </w:rPr>
        <w:t>ה</w:t>
      </w:r>
      <w:r w:rsidRPr="00A65AD2">
        <w:rPr>
          <w:rFonts w:ascii="David" w:hAnsi="David"/>
          <w:color w:val="080908"/>
          <w:sz w:val="24"/>
          <w:rtl/>
        </w:rPr>
        <w:t xml:space="preserve"> </w:t>
      </w:r>
      <w:r w:rsidR="00395BE4" w:rsidRPr="00A65AD2">
        <w:rPr>
          <w:rFonts w:ascii="David" w:hAnsi="David"/>
          <w:color w:val="080908"/>
          <w:sz w:val="24"/>
          <w:u w:val="single"/>
          <w:rtl/>
        </w:rPr>
        <w:fldChar w:fldCharType="begin">
          <w:ffData>
            <w:name w:val="Text1"/>
            <w:enabled/>
            <w:calcOnExit w:val="0"/>
            <w:textInput/>
          </w:ffData>
        </w:fldChar>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Pr>
        <w:instrText>FORMTEXT</w:instrText>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tl/>
        </w:rPr>
      </w:r>
      <w:r w:rsidR="00395BE4" w:rsidRPr="00A65AD2">
        <w:rPr>
          <w:rFonts w:ascii="David" w:hAnsi="David"/>
          <w:color w:val="080908"/>
          <w:sz w:val="24"/>
          <w:u w:val="single"/>
          <w:rtl/>
        </w:rPr>
        <w:fldChar w:fldCharType="separate"/>
      </w:r>
      <w:r w:rsidR="00395BE4" w:rsidRPr="00A65AD2">
        <w:rPr>
          <w:rFonts w:ascii="David" w:hAnsi="David"/>
          <w:noProof/>
          <w:color w:val="080908"/>
          <w:sz w:val="24"/>
          <w:u w:val="single"/>
          <w:rtl/>
        </w:rPr>
        <w:t> </w:t>
      </w:r>
      <w:r w:rsidR="00395BE4" w:rsidRPr="00A65AD2">
        <w:rPr>
          <w:rFonts w:ascii="David" w:hAnsi="David" w:hint="cs"/>
          <w:noProof/>
          <w:color w:val="080908"/>
          <w:sz w:val="24"/>
          <w:u w:val="single"/>
          <w:rtl/>
        </w:rPr>
        <w:t xml:space="preserve">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color w:val="080908"/>
          <w:sz w:val="24"/>
          <w:u w:val="single"/>
          <w:rtl/>
        </w:rPr>
        <w:fldChar w:fldCharType="end"/>
      </w:r>
      <w:r w:rsidRPr="00A65AD2">
        <w:rPr>
          <w:rFonts w:ascii="David" w:hAnsi="David"/>
          <w:color w:val="080908"/>
          <w:sz w:val="24"/>
          <w:rtl/>
        </w:rPr>
        <w:t xml:space="preserve"> </w:t>
      </w:r>
      <w:r w:rsidRPr="00A65AD2">
        <w:rPr>
          <w:rFonts w:ascii="David" w:hAnsi="David" w:hint="cs"/>
          <w:color w:val="080908"/>
          <w:sz w:val="24"/>
          <w:rtl/>
        </w:rPr>
        <w:t>וכי</w:t>
      </w:r>
      <w:r w:rsidRPr="00A65AD2">
        <w:rPr>
          <w:rFonts w:ascii="David" w:hAnsi="David"/>
          <w:color w:val="080908"/>
          <w:sz w:val="24"/>
          <w:rtl/>
        </w:rPr>
        <w:t xml:space="preserve"> </w:t>
      </w:r>
      <w:r w:rsidRPr="00A65AD2">
        <w:rPr>
          <w:rFonts w:ascii="David" w:hAnsi="David" w:hint="cs"/>
          <w:color w:val="080908"/>
          <w:sz w:val="24"/>
          <w:rtl/>
        </w:rPr>
        <w:t>ה</w:t>
      </w:r>
      <w:r w:rsidRPr="00A65AD2">
        <w:rPr>
          <w:rFonts w:ascii="David" w:hAnsi="David"/>
          <w:color w:val="080908"/>
          <w:sz w:val="24"/>
          <w:rtl/>
        </w:rPr>
        <w:t>"</w:t>
      </w:r>
      <w:r w:rsidRPr="00A65AD2">
        <w:rPr>
          <w:rFonts w:ascii="David" w:hAnsi="David" w:hint="cs"/>
          <w:color w:val="080908"/>
          <w:sz w:val="24"/>
          <w:rtl/>
        </w:rPr>
        <w:t>ה</w:t>
      </w:r>
      <w:r w:rsidRPr="00A65AD2">
        <w:rPr>
          <w:rFonts w:ascii="David" w:hAnsi="David"/>
          <w:color w:val="080908"/>
          <w:sz w:val="24"/>
          <w:rtl/>
        </w:rPr>
        <w:t xml:space="preserve"> </w:t>
      </w:r>
      <w:r w:rsidR="00395BE4" w:rsidRPr="00A65AD2">
        <w:rPr>
          <w:rFonts w:ascii="David" w:hAnsi="David"/>
          <w:color w:val="080908"/>
          <w:sz w:val="24"/>
          <w:u w:val="single"/>
          <w:rtl/>
        </w:rPr>
        <w:fldChar w:fldCharType="begin">
          <w:ffData>
            <w:name w:val="Text1"/>
            <w:enabled/>
            <w:calcOnExit w:val="0"/>
            <w:textInput/>
          </w:ffData>
        </w:fldChar>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Pr>
        <w:instrText>FORMTEXT</w:instrText>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tl/>
        </w:rPr>
      </w:r>
      <w:r w:rsidR="00395BE4" w:rsidRPr="00A65AD2">
        <w:rPr>
          <w:rFonts w:ascii="David" w:hAnsi="David"/>
          <w:color w:val="080908"/>
          <w:sz w:val="24"/>
          <w:u w:val="single"/>
          <w:rtl/>
        </w:rPr>
        <w:fldChar w:fldCharType="separate"/>
      </w:r>
      <w:r w:rsidR="00395BE4" w:rsidRPr="00A65AD2">
        <w:rPr>
          <w:rFonts w:ascii="David" w:hAnsi="David"/>
          <w:noProof/>
          <w:color w:val="080908"/>
          <w:sz w:val="24"/>
          <w:u w:val="single"/>
          <w:rtl/>
        </w:rPr>
        <w:t> </w:t>
      </w:r>
      <w:r w:rsidR="00395BE4" w:rsidRPr="00A65AD2">
        <w:rPr>
          <w:rFonts w:ascii="David" w:hAnsi="David" w:hint="cs"/>
          <w:noProof/>
          <w:color w:val="080908"/>
          <w:sz w:val="24"/>
          <w:u w:val="single"/>
          <w:rtl/>
        </w:rPr>
        <w:t xml:space="preserve">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color w:val="080908"/>
          <w:sz w:val="24"/>
          <w:u w:val="single"/>
          <w:rtl/>
        </w:rPr>
        <w:fldChar w:fldCharType="end"/>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 xml:space="preserve">- </w:t>
      </w:r>
      <w:r w:rsidR="00395BE4" w:rsidRPr="00A65AD2">
        <w:rPr>
          <w:rFonts w:ascii="David" w:hAnsi="David"/>
          <w:color w:val="080908"/>
          <w:sz w:val="24"/>
          <w:u w:val="single"/>
          <w:rtl/>
        </w:rPr>
        <w:fldChar w:fldCharType="begin">
          <w:ffData>
            <w:name w:val="Text1"/>
            <w:enabled/>
            <w:calcOnExit w:val="0"/>
            <w:textInput/>
          </w:ffData>
        </w:fldChar>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Pr>
        <w:instrText>FORMTEXT</w:instrText>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tl/>
        </w:rPr>
      </w:r>
      <w:r w:rsidR="00395BE4" w:rsidRPr="00A65AD2">
        <w:rPr>
          <w:rFonts w:ascii="David" w:hAnsi="David"/>
          <w:color w:val="080908"/>
          <w:sz w:val="24"/>
          <w:u w:val="single"/>
          <w:rtl/>
        </w:rPr>
        <w:fldChar w:fldCharType="separate"/>
      </w:r>
      <w:r w:rsidR="00395BE4" w:rsidRPr="00A65AD2">
        <w:rPr>
          <w:rFonts w:ascii="David" w:hAnsi="David"/>
          <w:noProof/>
          <w:color w:val="080908"/>
          <w:sz w:val="24"/>
          <w:u w:val="single"/>
          <w:rtl/>
        </w:rPr>
        <w:t> </w:t>
      </w:r>
      <w:r w:rsidR="00395BE4" w:rsidRPr="00A65AD2">
        <w:rPr>
          <w:rFonts w:ascii="David" w:hAnsi="David" w:hint="cs"/>
          <w:noProof/>
          <w:color w:val="080908"/>
          <w:sz w:val="24"/>
          <w:u w:val="single"/>
          <w:rtl/>
        </w:rPr>
        <w:t xml:space="preserve">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color w:val="080908"/>
          <w:sz w:val="24"/>
          <w:u w:val="single"/>
          <w:rtl/>
        </w:rPr>
        <w:fldChar w:fldCharType="end"/>
      </w:r>
      <w:r w:rsidRPr="00A65AD2">
        <w:rPr>
          <w:rFonts w:ascii="David" w:hAnsi="David"/>
          <w:color w:val="080908"/>
          <w:sz w:val="24"/>
          <w:rtl/>
        </w:rPr>
        <w:t xml:space="preserve"> </w:t>
      </w:r>
      <w:r w:rsidRPr="00A65AD2">
        <w:rPr>
          <w:rFonts w:ascii="David" w:hAnsi="David" w:hint="cs"/>
          <w:color w:val="080908"/>
          <w:sz w:val="24"/>
          <w:rtl/>
        </w:rPr>
        <w:t>אשר</w:t>
      </w:r>
      <w:r w:rsidRPr="00A65AD2">
        <w:rPr>
          <w:rFonts w:ascii="David" w:hAnsi="David"/>
          <w:color w:val="080908"/>
          <w:sz w:val="24"/>
          <w:rtl/>
        </w:rPr>
        <w:t xml:space="preserve"> </w:t>
      </w:r>
      <w:r w:rsidRPr="00A65AD2">
        <w:rPr>
          <w:rFonts w:ascii="David" w:hAnsi="David" w:hint="cs"/>
          <w:color w:val="080908"/>
          <w:sz w:val="24"/>
          <w:rtl/>
        </w:rPr>
        <w:t>חתמו</w:t>
      </w:r>
      <w:r w:rsidRPr="00A65AD2">
        <w:rPr>
          <w:rFonts w:ascii="David" w:hAnsi="David"/>
          <w:color w:val="080908"/>
          <w:sz w:val="24"/>
          <w:rtl/>
        </w:rPr>
        <w:t xml:space="preserve"> </w:t>
      </w:r>
      <w:r w:rsidRPr="00A65AD2">
        <w:rPr>
          <w:rFonts w:ascii="David" w:hAnsi="David" w:hint="cs"/>
          <w:color w:val="080908"/>
          <w:sz w:val="24"/>
          <w:rtl/>
        </w:rPr>
        <w:t>בפני</w:t>
      </w:r>
      <w:r w:rsidRPr="00A65AD2">
        <w:rPr>
          <w:rFonts w:ascii="David" w:hAnsi="David"/>
          <w:color w:val="080908"/>
          <w:sz w:val="24"/>
          <w:rtl/>
        </w:rPr>
        <w:t xml:space="preserve"> </w:t>
      </w:r>
      <w:r w:rsidRPr="00A65AD2">
        <w:rPr>
          <w:rFonts w:ascii="David" w:hAnsi="David" w:hint="cs"/>
          <w:color w:val="080908"/>
          <w:sz w:val="24"/>
          <w:rtl/>
        </w:rPr>
        <w:t>מטעם</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הצעה</w:t>
      </w:r>
      <w:r w:rsidRPr="00A65AD2">
        <w:rPr>
          <w:rFonts w:ascii="David" w:hAnsi="David"/>
          <w:color w:val="080908"/>
          <w:sz w:val="24"/>
          <w:rtl/>
        </w:rPr>
        <w:t xml:space="preserve"> </w:t>
      </w:r>
      <w:r w:rsidRPr="00A65AD2">
        <w:rPr>
          <w:rFonts w:ascii="David" w:hAnsi="David" w:hint="cs"/>
          <w:color w:val="080908"/>
          <w:sz w:val="24"/>
          <w:rtl/>
        </w:rPr>
        <w:t>זו</w:t>
      </w:r>
      <w:r w:rsidRPr="00A65AD2">
        <w:rPr>
          <w:rFonts w:ascii="David" w:hAnsi="David"/>
          <w:color w:val="080908"/>
          <w:sz w:val="24"/>
          <w:rtl/>
        </w:rPr>
        <w:t xml:space="preserve">, </w:t>
      </w:r>
      <w:r w:rsidRPr="00A65AD2">
        <w:rPr>
          <w:rFonts w:ascii="David" w:hAnsi="David" w:hint="cs"/>
          <w:color w:val="080908"/>
          <w:sz w:val="24"/>
          <w:rtl/>
        </w:rPr>
        <w:t>מוסמכים</w:t>
      </w:r>
      <w:r w:rsidRPr="00A65AD2">
        <w:rPr>
          <w:rFonts w:ascii="David" w:hAnsi="David"/>
          <w:color w:val="080908"/>
          <w:sz w:val="24"/>
          <w:rtl/>
        </w:rPr>
        <w:t xml:space="preserve"> </w:t>
      </w:r>
      <w:r w:rsidRPr="00A65AD2">
        <w:rPr>
          <w:rFonts w:ascii="David" w:hAnsi="David" w:hint="cs"/>
          <w:color w:val="080908"/>
          <w:sz w:val="24"/>
          <w:rtl/>
        </w:rPr>
        <w:t>לעשות</w:t>
      </w:r>
      <w:r w:rsidRPr="00A65AD2">
        <w:rPr>
          <w:rFonts w:ascii="David" w:hAnsi="David"/>
          <w:color w:val="080908"/>
          <w:sz w:val="24"/>
          <w:rtl/>
        </w:rPr>
        <w:t xml:space="preserve"> </w:t>
      </w:r>
      <w:r w:rsidRPr="00A65AD2">
        <w:rPr>
          <w:rFonts w:ascii="David" w:hAnsi="David" w:hint="cs"/>
          <w:color w:val="080908"/>
          <w:sz w:val="24"/>
          <w:rtl/>
        </w:rPr>
        <w:t>כן</w:t>
      </w:r>
      <w:r w:rsidRPr="00A65AD2">
        <w:rPr>
          <w:rFonts w:ascii="David" w:hAnsi="David"/>
          <w:color w:val="080908"/>
          <w:sz w:val="24"/>
          <w:rtl/>
        </w:rPr>
        <w:t xml:space="preserve"> </w:t>
      </w:r>
      <w:r w:rsidRPr="00A65AD2">
        <w:rPr>
          <w:rFonts w:ascii="David" w:hAnsi="David" w:hint="cs"/>
          <w:color w:val="080908"/>
          <w:sz w:val="24"/>
          <w:rtl/>
        </w:rPr>
        <w:t>ולחייב</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בחתימותיהם</w:t>
      </w:r>
      <w:r w:rsidRPr="00A65AD2">
        <w:rPr>
          <w:rFonts w:ascii="David" w:hAnsi="David"/>
          <w:color w:val="080908"/>
          <w:sz w:val="24"/>
          <w:rtl/>
        </w:rPr>
        <w:t xml:space="preserve"> .</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1"/>
        <w:gridCol w:w="4115"/>
      </w:tblGrid>
      <w:tr w:rsidR="00395BE4" w:rsidRPr="00A65AD2" w14:paraId="66EAFF35" w14:textId="77777777" w:rsidTr="00EF15D7">
        <w:trPr>
          <w:jc w:val="center"/>
        </w:trPr>
        <w:tc>
          <w:tcPr>
            <w:tcW w:w="4191" w:type="dxa"/>
          </w:tcPr>
          <w:p w14:paraId="6EB188F9" w14:textId="77777777" w:rsidR="00395BE4" w:rsidRPr="00A65AD2" w:rsidRDefault="00395BE4" w:rsidP="00A65AD2">
            <w:pPr>
              <w:spacing w:line="360" w:lineRule="atLeast"/>
              <w:jc w:val="center"/>
              <w:rPr>
                <w:rFonts w:ascii="David" w:hAnsi="David"/>
                <w:color w:val="080908"/>
                <w:sz w:val="24"/>
                <w:rtl/>
              </w:rPr>
            </w:pPr>
            <w:r w:rsidRPr="00A65AD2">
              <w:rPr>
                <w:rFonts w:ascii="David" w:hAnsi="David"/>
                <w:color w:val="080908"/>
                <w:sz w:val="24"/>
                <w:u w:val="single"/>
                <w:rtl/>
              </w:rPr>
              <w:fldChar w:fldCharType="begin">
                <w:ffData>
                  <w:name w:val="Text1"/>
                  <w:enabled/>
                  <w:calcOnExit w:val="0"/>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p>
        </w:tc>
        <w:tc>
          <w:tcPr>
            <w:tcW w:w="4115" w:type="dxa"/>
          </w:tcPr>
          <w:p w14:paraId="2BE0B776" w14:textId="77777777" w:rsidR="00395BE4" w:rsidRPr="00A65AD2" w:rsidRDefault="00395BE4" w:rsidP="00A65AD2">
            <w:pPr>
              <w:spacing w:line="360" w:lineRule="atLeast"/>
              <w:jc w:val="center"/>
              <w:rPr>
                <w:rFonts w:ascii="David" w:hAnsi="David"/>
                <w:color w:val="080908"/>
                <w:sz w:val="24"/>
                <w:rtl/>
              </w:rPr>
            </w:pPr>
            <w:r w:rsidRPr="00A65AD2">
              <w:rPr>
                <w:rFonts w:ascii="David" w:hAnsi="David"/>
                <w:color w:val="080908"/>
                <w:sz w:val="24"/>
                <w:u w:val="single"/>
                <w:rtl/>
              </w:rPr>
              <w:fldChar w:fldCharType="begin">
                <w:ffData>
                  <w:name w:val=""/>
                  <w:enabled/>
                  <w:calcOnExit w:val="0"/>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p>
        </w:tc>
      </w:tr>
      <w:tr w:rsidR="00395BE4" w:rsidRPr="00A65AD2" w14:paraId="37F5E9F8" w14:textId="77777777" w:rsidTr="00EF15D7">
        <w:trPr>
          <w:jc w:val="center"/>
        </w:trPr>
        <w:tc>
          <w:tcPr>
            <w:tcW w:w="4191" w:type="dxa"/>
          </w:tcPr>
          <w:p w14:paraId="604D902F" w14:textId="77777777" w:rsidR="00395BE4" w:rsidRPr="00A65AD2" w:rsidRDefault="00395BE4" w:rsidP="00A65AD2">
            <w:pPr>
              <w:tabs>
                <w:tab w:val="center" w:pos="2022"/>
                <w:tab w:val="right" w:pos="4045"/>
              </w:tabs>
              <w:spacing w:line="360" w:lineRule="atLeast"/>
              <w:rPr>
                <w:rFonts w:ascii="David" w:hAnsi="David"/>
                <w:color w:val="080908"/>
                <w:sz w:val="24"/>
                <w:rtl/>
              </w:rPr>
            </w:pPr>
            <w:r w:rsidRPr="00A65AD2">
              <w:rPr>
                <w:rFonts w:ascii="David" w:hAnsi="David"/>
                <w:color w:val="080908"/>
                <w:sz w:val="24"/>
                <w:rtl/>
              </w:rPr>
              <w:tab/>
            </w:r>
            <w:bookmarkStart w:id="279" w:name="_GoBack"/>
            <w:bookmarkEnd w:id="279"/>
            <w:r w:rsidRPr="00A65AD2">
              <w:rPr>
                <w:rFonts w:ascii="David" w:hAnsi="David" w:hint="cs"/>
                <w:color w:val="080908"/>
                <w:sz w:val="24"/>
                <w:rtl/>
              </w:rPr>
              <w:t>תאריך</w:t>
            </w:r>
            <w:r w:rsidRPr="00A65AD2">
              <w:rPr>
                <w:rFonts w:ascii="David" w:hAnsi="David"/>
                <w:color w:val="080908"/>
                <w:sz w:val="24"/>
                <w:rtl/>
              </w:rPr>
              <w:tab/>
            </w:r>
          </w:p>
        </w:tc>
        <w:tc>
          <w:tcPr>
            <w:tcW w:w="4115" w:type="dxa"/>
          </w:tcPr>
          <w:p w14:paraId="1AA1458D" w14:textId="77777777" w:rsidR="00395BE4" w:rsidRPr="00A65AD2" w:rsidRDefault="00395BE4" w:rsidP="00A65AD2">
            <w:pPr>
              <w:spacing w:line="360" w:lineRule="atLeast"/>
              <w:jc w:val="center"/>
              <w:rPr>
                <w:rFonts w:ascii="David" w:hAnsi="David"/>
                <w:color w:val="080908"/>
                <w:sz w:val="24"/>
                <w:rtl/>
              </w:rPr>
            </w:pPr>
            <w:r w:rsidRPr="00A65AD2">
              <w:rPr>
                <w:rFonts w:ascii="David" w:hAnsi="David" w:hint="cs"/>
                <w:color w:val="080908"/>
                <w:sz w:val="24"/>
                <w:rtl/>
              </w:rPr>
              <w:t>עו"ד</w:t>
            </w:r>
          </w:p>
        </w:tc>
      </w:tr>
    </w:tbl>
    <w:p w14:paraId="4CEDC5EF" w14:textId="77777777" w:rsidR="00CB21A6" w:rsidRDefault="00CB21A6" w:rsidP="00A65AD2">
      <w:pPr>
        <w:pStyle w:val="-"/>
        <w:spacing w:line="360" w:lineRule="atLeast"/>
        <w:rPr>
          <w:rFonts w:ascii="David" w:hAnsi="David"/>
          <w:color w:val="080908"/>
          <w:rtl/>
        </w:rPr>
      </w:pPr>
    </w:p>
    <w:p w14:paraId="23E29B65" w14:textId="77777777" w:rsidR="00CB21A6" w:rsidRDefault="00CB21A6" w:rsidP="00A65AD2">
      <w:pPr>
        <w:pStyle w:val="-"/>
        <w:spacing w:line="360" w:lineRule="atLeast"/>
        <w:rPr>
          <w:rFonts w:ascii="David" w:hAnsi="David"/>
          <w:color w:val="080908"/>
          <w:rtl/>
        </w:rPr>
      </w:pPr>
    </w:p>
    <w:p w14:paraId="357F6696" w14:textId="77777777" w:rsidR="00CB21A6" w:rsidRDefault="00CB21A6" w:rsidP="00A65AD2">
      <w:pPr>
        <w:pStyle w:val="-"/>
        <w:spacing w:line="360" w:lineRule="atLeast"/>
        <w:rPr>
          <w:rFonts w:ascii="David" w:hAnsi="David"/>
          <w:color w:val="080908"/>
          <w:rtl/>
        </w:rPr>
      </w:pPr>
    </w:p>
    <w:p w14:paraId="5C71C2EF" w14:textId="77777777" w:rsidR="00CB21A6" w:rsidRDefault="00CB21A6" w:rsidP="00A65AD2">
      <w:pPr>
        <w:pStyle w:val="-"/>
        <w:spacing w:line="360" w:lineRule="atLeast"/>
        <w:rPr>
          <w:rFonts w:ascii="David" w:hAnsi="David"/>
          <w:color w:val="080908"/>
          <w:rtl/>
        </w:rPr>
      </w:pPr>
    </w:p>
    <w:p w14:paraId="041165A4" w14:textId="77777777" w:rsidR="00CB21A6" w:rsidRDefault="00CB21A6" w:rsidP="00A65AD2">
      <w:pPr>
        <w:pStyle w:val="-"/>
        <w:spacing w:line="360" w:lineRule="atLeast"/>
        <w:rPr>
          <w:rFonts w:ascii="David" w:hAnsi="David"/>
          <w:color w:val="080908"/>
          <w:rtl/>
        </w:rPr>
      </w:pPr>
    </w:p>
    <w:p w14:paraId="6531B930" w14:textId="77777777" w:rsidR="00CB21A6" w:rsidRDefault="00CB21A6" w:rsidP="00A65AD2">
      <w:pPr>
        <w:pStyle w:val="-"/>
        <w:spacing w:line="360" w:lineRule="atLeast"/>
        <w:rPr>
          <w:rFonts w:ascii="David" w:hAnsi="David"/>
          <w:color w:val="080908"/>
          <w:rtl/>
        </w:rPr>
      </w:pPr>
    </w:p>
    <w:p w14:paraId="1BDA32E1" w14:textId="77777777" w:rsidR="00CB21A6" w:rsidRDefault="00CB21A6" w:rsidP="00A65AD2">
      <w:pPr>
        <w:pStyle w:val="-"/>
        <w:spacing w:line="360" w:lineRule="atLeast"/>
        <w:rPr>
          <w:rFonts w:ascii="David" w:hAnsi="David"/>
          <w:color w:val="080908"/>
          <w:rtl/>
        </w:rPr>
      </w:pPr>
    </w:p>
    <w:p w14:paraId="26E3390B" w14:textId="77777777" w:rsidR="00CB21A6" w:rsidRDefault="00CB21A6" w:rsidP="00A65AD2">
      <w:pPr>
        <w:pStyle w:val="-"/>
        <w:spacing w:line="360" w:lineRule="atLeast"/>
        <w:rPr>
          <w:rFonts w:ascii="David" w:hAnsi="David"/>
          <w:color w:val="080908"/>
          <w:rtl/>
        </w:rPr>
      </w:pPr>
    </w:p>
    <w:p w14:paraId="659CD4DD" w14:textId="77777777" w:rsidR="00CB21A6" w:rsidRDefault="00CB21A6" w:rsidP="00A65AD2">
      <w:pPr>
        <w:pStyle w:val="-"/>
        <w:spacing w:line="360" w:lineRule="atLeast"/>
        <w:rPr>
          <w:rFonts w:ascii="David" w:hAnsi="David"/>
          <w:color w:val="080908"/>
          <w:rtl/>
        </w:rPr>
      </w:pPr>
    </w:p>
    <w:p w14:paraId="0B2C9E70" w14:textId="77777777" w:rsidR="00CB21A6" w:rsidRDefault="00CB21A6" w:rsidP="00A65AD2">
      <w:pPr>
        <w:pStyle w:val="-"/>
        <w:spacing w:line="360" w:lineRule="atLeast"/>
        <w:rPr>
          <w:rFonts w:ascii="David" w:hAnsi="David"/>
          <w:color w:val="080908"/>
          <w:rtl/>
        </w:rPr>
      </w:pPr>
    </w:p>
    <w:p w14:paraId="6DAB7941" w14:textId="77777777" w:rsidR="00CB21A6" w:rsidRDefault="00CB21A6" w:rsidP="00A65AD2">
      <w:pPr>
        <w:pStyle w:val="-"/>
        <w:spacing w:line="360" w:lineRule="atLeast"/>
        <w:rPr>
          <w:rFonts w:ascii="David" w:hAnsi="David"/>
          <w:color w:val="080908"/>
          <w:rtl/>
        </w:rPr>
      </w:pPr>
    </w:p>
    <w:p w14:paraId="4D00D2D8" w14:textId="77777777" w:rsidR="00CB21A6" w:rsidRDefault="00CB21A6" w:rsidP="00A65AD2">
      <w:pPr>
        <w:pStyle w:val="-"/>
        <w:spacing w:line="360" w:lineRule="atLeast"/>
        <w:rPr>
          <w:rFonts w:ascii="David" w:hAnsi="David"/>
          <w:color w:val="080908"/>
          <w:rtl/>
        </w:rPr>
      </w:pPr>
    </w:p>
    <w:p w14:paraId="7233E376" w14:textId="77777777" w:rsidR="00CB21A6" w:rsidRDefault="00CB21A6" w:rsidP="00A65AD2">
      <w:pPr>
        <w:pStyle w:val="-"/>
        <w:spacing w:line="360" w:lineRule="atLeast"/>
        <w:rPr>
          <w:rFonts w:ascii="David" w:hAnsi="David"/>
          <w:color w:val="080908"/>
          <w:rtl/>
        </w:rPr>
      </w:pPr>
    </w:p>
    <w:p w14:paraId="55925F9A" w14:textId="77777777" w:rsidR="00CB21A6" w:rsidRDefault="00CB21A6" w:rsidP="00A65AD2">
      <w:pPr>
        <w:pStyle w:val="-"/>
        <w:spacing w:line="360" w:lineRule="atLeast"/>
        <w:rPr>
          <w:rFonts w:ascii="David" w:hAnsi="David"/>
          <w:color w:val="080908"/>
          <w:rtl/>
        </w:rPr>
      </w:pPr>
    </w:p>
    <w:p w14:paraId="717212C7" w14:textId="77777777" w:rsidR="00CB21A6" w:rsidRDefault="00CB21A6" w:rsidP="00A65AD2">
      <w:pPr>
        <w:pStyle w:val="-"/>
        <w:spacing w:line="360" w:lineRule="atLeast"/>
        <w:rPr>
          <w:rFonts w:ascii="David" w:hAnsi="David"/>
          <w:color w:val="080908"/>
          <w:rtl/>
        </w:rPr>
      </w:pPr>
    </w:p>
    <w:p w14:paraId="0BDF8F75" w14:textId="77777777" w:rsidR="00CB21A6" w:rsidRDefault="00CB21A6" w:rsidP="00A65AD2">
      <w:pPr>
        <w:pStyle w:val="-"/>
        <w:spacing w:line="360" w:lineRule="atLeast"/>
        <w:rPr>
          <w:rFonts w:ascii="David" w:hAnsi="David"/>
          <w:color w:val="080908"/>
          <w:rtl/>
        </w:rPr>
      </w:pPr>
    </w:p>
    <w:p w14:paraId="02B97CF8" w14:textId="77777777" w:rsidR="00CB21A6" w:rsidRDefault="00CB21A6" w:rsidP="00A65AD2">
      <w:pPr>
        <w:pStyle w:val="-"/>
        <w:spacing w:line="360" w:lineRule="atLeast"/>
        <w:rPr>
          <w:rFonts w:ascii="David" w:hAnsi="David"/>
          <w:color w:val="080908"/>
          <w:rtl/>
        </w:rPr>
      </w:pPr>
    </w:p>
    <w:p w14:paraId="7BF56BCD" w14:textId="1A8F338E" w:rsidR="002C6DE8" w:rsidRPr="00A65AD2" w:rsidRDefault="002C6DE8" w:rsidP="00A65AD2">
      <w:pPr>
        <w:pStyle w:val="-"/>
        <w:spacing w:line="360" w:lineRule="atLeast"/>
        <w:rPr>
          <w:rFonts w:ascii="David" w:hAnsi="David"/>
          <w:color w:val="080908"/>
          <w:rtl/>
        </w:rPr>
      </w:pPr>
      <w:r w:rsidRPr="00A65AD2">
        <w:rPr>
          <w:rFonts w:ascii="David" w:hAnsi="David" w:hint="cs"/>
          <w:color w:val="080908"/>
          <w:rtl/>
        </w:rPr>
        <w:lastRenderedPageBreak/>
        <w:t>נספח</w:t>
      </w:r>
      <w:r w:rsidRPr="00A65AD2">
        <w:rPr>
          <w:rFonts w:ascii="David" w:hAnsi="David"/>
          <w:color w:val="080908"/>
          <w:rtl/>
        </w:rPr>
        <w:t xml:space="preserve"> </w:t>
      </w:r>
      <w:r w:rsidR="005B16A1" w:rsidRPr="00A65AD2">
        <w:rPr>
          <w:rFonts w:ascii="David" w:hAnsi="David" w:hint="cs"/>
          <w:color w:val="080908"/>
          <w:rtl/>
        </w:rPr>
        <w:t>ח</w:t>
      </w:r>
      <w:r w:rsidR="005B16A1" w:rsidRPr="00A65AD2">
        <w:rPr>
          <w:rFonts w:ascii="David" w:hAnsi="David"/>
          <w:color w:val="080908"/>
          <w:rtl/>
        </w:rPr>
        <w:t xml:space="preserve"> </w:t>
      </w:r>
      <w:r w:rsidRPr="00A65AD2">
        <w:rPr>
          <w:rFonts w:ascii="David" w:hAnsi="David" w:hint="cs"/>
          <w:color w:val="080908"/>
          <w:rtl/>
        </w:rPr>
        <w:t>למכרז</w:t>
      </w:r>
    </w:p>
    <w:p w14:paraId="11358E9D" w14:textId="77777777" w:rsidR="002C6DE8" w:rsidRPr="00A65AD2" w:rsidRDefault="002C6DE8" w:rsidP="00A65AD2">
      <w:pPr>
        <w:spacing w:line="360" w:lineRule="atLeast"/>
        <w:rPr>
          <w:rFonts w:ascii="David" w:hAnsi="David"/>
          <w:color w:val="080908"/>
          <w:sz w:val="24"/>
          <w:rtl/>
        </w:rPr>
      </w:pPr>
    </w:p>
    <w:p w14:paraId="4EACC951" w14:textId="77777777" w:rsidR="002C6DE8" w:rsidRPr="00A65AD2" w:rsidRDefault="002C6DE8" w:rsidP="00A65AD2">
      <w:pPr>
        <w:pStyle w:val="-4"/>
        <w:spacing w:line="360" w:lineRule="atLeast"/>
        <w:rPr>
          <w:rFonts w:ascii="David" w:hAnsi="David"/>
          <w:color w:val="080908"/>
          <w:rtl/>
        </w:rPr>
      </w:pPr>
      <w:r w:rsidRPr="00A65AD2">
        <w:rPr>
          <w:rFonts w:ascii="David" w:hAnsi="David" w:hint="cs"/>
          <w:color w:val="080908"/>
          <w:rtl/>
        </w:rPr>
        <w:t>התחייבות</w:t>
      </w:r>
      <w:r w:rsidRPr="00A65AD2">
        <w:rPr>
          <w:rFonts w:ascii="David" w:hAnsi="David"/>
          <w:color w:val="080908"/>
          <w:rtl/>
        </w:rPr>
        <w:t xml:space="preserve"> </w:t>
      </w:r>
      <w:r w:rsidRPr="00A65AD2">
        <w:rPr>
          <w:rFonts w:ascii="David" w:hAnsi="David" w:hint="cs"/>
          <w:color w:val="080908"/>
          <w:rtl/>
        </w:rPr>
        <w:t>למניעת</w:t>
      </w:r>
      <w:r w:rsidRPr="00A65AD2">
        <w:rPr>
          <w:rFonts w:ascii="David" w:hAnsi="David"/>
          <w:color w:val="080908"/>
          <w:rtl/>
        </w:rPr>
        <w:t xml:space="preserve"> </w:t>
      </w:r>
      <w:r w:rsidRPr="00A65AD2">
        <w:rPr>
          <w:rFonts w:ascii="David" w:hAnsi="David" w:hint="cs"/>
          <w:color w:val="080908"/>
          <w:rtl/>
        </w:rPr>
        <w:t>ניגוד</w:t>
      </w:r>
      <w:r w:rsidRPr="00A65AD2">
        <w:rPr>
          <w:rFonts w:ascii="David" w:hAnsi="David"/>
          <w:color w:val="080908"/>
          <w:rtl/>
        </w:rPr>
        <w:t xml:space="preserve"> </w:t>
      </w:r>
      <w:r w:rsidRPr="00A65AD2">
        <w:rPr>
          <w:rFonts w:ascii="David" w:hAnsi="David" w:hint="cs"/>
          <w:color w:val="080908"/>
          <w:rtl/>
        </w:rPr>
        <w:t>עניינים</w:t>
      </w:r>
    </w:p>
    <w:p w14:paraId="55B40FAD" w14:textId="77777777" w:rsidR="002C6DE8" w:rsidRPr="00A65AD2" w:rsidRDefault="002C6DE8" w:rsidP="00A65AD2">
      <w:pPr>
        <w:spacing w:line="360" w:lineRule="atLeast"/>
        <w:rPr>
          <w:rFonts w:ascii="David" w:hAnsi="David"/>
          <w:color w:val="080908"/>
          <w:sz w:val="24"/>
          <w:rtl/>
        </w:rPr>
      </w:pPr>
    </w:p>
    <w:p w14:paraId="77CA4539" w14:textId="77777777" w:rsidR="002C6DE8" w:rsidRPr="00A65AD2" w:rsidRDefault="002C6DE8" w:rsidP="00A65AD2">
      <w:pPr>
        <w:spacing w:line="360" w:lineRule="atLeast"/>
        <w:rPr>
          <w:rFonts w:ascii="David" w:hAnsi="David"/>
          <w:color w:val="080908"/>
          <w:sz w:val="24"/>
          <w:rtl/>
        </w:rPr>
      </w:pPr>
      <w:r w:rsidRPr="00A65AD2">
        <w:rPr>
          <w:rFonts w:ascii="David" w:hAnsi="David" w:hint="cs"/>
          <w:color w:val="080908"/>
          <w:sz w:val="24"/>
          <w:rtl/>
        </w:rPr>
        <w:t>בנוסף</w:t>
      </w:r>
      <w:r w:rsidRPr="00A65AD2">
        <w:rPr>
          <w:rFonts w:ascii="David" w:hAnsi="David"/>
          <w:color w:val="080908"/>
          <w:sz w:val="24"/>
          <w:rtl/>
        </w:rPr>
        <w:t xml:space="preserve"> </w:t>
      </w:r>
      <w:r w:rsidRPr="00A65AD2">
        <w:rPr>
          <w:rFonts w:ascii="David" w:hAnsi="David" w:hint="cs"/>
          <w:color w:val="080908"/>
          <w:sz w:val="24"/>
          <w:rtl/>
        </w:rPr>
        <w:t>ומבלי</w:t>
      </w:r>
      <w:r w:rsidRPr="00A65AD2">
        <w:rPr>
          <w:rFonts w:ascii="David" w:hAnsi="David"/>
          <w:color w:val="080908"/>
          <w:sz w:val="24"/>
          <w:rtl/>
        </w:rPr>
        <w:t xml:space="preserve"> </w:t>
      </w:r>
      <w:r w:rsidRPr="00A65AD2">
        <w:rPr>
          <w:rFonts w:ascii="David" w:hAnsi="David" w:hint="cs"/>
          <w:color w:val="080908"/>
          <w:sz w:val="24"/>
          <w:rtl/>
        </w:rPr>
        <w:t>לגרוע</w:t>
      </w:r>
      <w:r w:rsidRPr="00A65AD2">
        <w:rPr>
          <w:rFonts w:ascii="David" w:hAnsi="David"/>
          <w:color w:val="080908"/>
          <w:sz w:val="24"/>
          <w:rtl/>
        </w:rPr>
        <w:t xml:space="preserve"> </w:t>
      </w:r>
      <w:r w:rsidRPr="00A65AD2">
        <w:rPr>
          <w:rFonts w:ascii="David" w:hAnsi="David" w:hint="cs"/>
          <w:color w:val="080908"/>
          <w:sz w:val="24"/>
          <w:rtl/>
        </w:rPr>
        <w:t>מהוראות</w:t>
      </w:r>
      <w:r w:rsidRPr="00A65AD2">
        <w:rPr>
          <w:rFonts w:ascii="David" w:hAnsi="David"/>
          <w:color w:val="080908"/>
          <w:sz w:val="24"/>
          <w:rtl/>
        </w:rPr>
        <w:t xml:space="preserve"> </w:t>
      </w:r>
      <w:r w:rsidRPr="00A65AD2">
        <w:rPr>
          <w:rFonts w:ascii="David" w:hAnsi="David" w:hint="cs"/>
          <w:color w:val="080908"/>
          <w:sz w:val="24"/>
          <w:rtl/>
        </w:rPr>
        <w:t>מפרט</w:t>
      </w:r>
      <w:r w:rsidRPr="00A65AD2">
        <w:rPr>
          <w:rFonts w:ascii="David" w:hAnsi="David"/>
          <w:color w:val="080908"/>
          <w:sz w:val="24"/>
          <w:rtl/>
        </w:rPr>
        <w:t xml:space="preserve"> </w:t>
      </w:r>
      <w:r w:rsidRPr="00A65AD2">
        <w:rPr>
          <w:rFonts w:ascii="David" w:hAnsi="David" w:hint="cs"/>
          <w:color w:val="080908"/>
          <w:sz w:val="24"/>
          <w:rtl/>
        </w:rPr>
        <w:t>מכרז</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נספחיו</w:t>
      </w:r>
      <w:r w:rsidRPr="00A65AD2">
        <w:rPr>
          <w:rFonts w:ascii="David" w:hAnsi="David"/>
          <w:color w:val="080908"/>
          <w:sz w:val="24"/>
          <w:rtl/>
        </w:rPr>
        <w:t xml:space="preserve"> </w:t>
      </w:r>
      <w:r w:rsidRPr="00A65AD2">
        <w:rPr>
          <w:rFonts w:ascii="David" w:hAnsi="David" w:hint="cs"/>
          <w:color w:val="080908"/>
          <w:sz w:val="24"/>
          <w:rtl/>
        </w:rPr>
        <w:t>וממסמכי</w:t>
      </w:r>
      <w:r w:rsidRPr="00A65AD2">
        <w:rPr>
          <w:rFonts w:ascii="David" w:hAnsi="David"/>
          <w:color w:val="080908"/>
          <w:sz w:val="24"/>
          <w:rtl/>
        </w:rPr>
        <w:t xml:space="preserve"> </w:t>
      </w:r>
      <w:r w:rsidRPr="00A65AD2">
        <w:rPr>
          <w:rFonts w:ascii="David" w:hAnsi="David" w:hint="cs"/>
          <w:color w:val="080908"/>
          <w:sz w:val="24"/>
          <w:rtl/>
        </w:rPr>
        <w:t>ההצעה</w:t>
      </w:r>
      <w:r w:rsidRPr="00A65AD2">
        <w:rPr>
          <w:rFonts w:ascii="David" w:hAnsi="David"/>
          <w:color w:val="080908"/>
          <w:sz w:val="24"/>
          <w:rtl/>
        </w:rPr>
        <w:t xml:space="preserve"> </w:t>
      </w:r>
      <w:r w:rsidRPr="00A65AD2">
        <w:rPr>
          <w:rFonts w:ascii="David" w:hAnsi="David" w:hint="cs"/>
          <w:color w:val="080908"/>
          <w:sz w:val="24"/>
          <w:rtl/>
        </w:rPr>
        <w:t>שהוגשה</w:t>
      </w:r>
      <w:r w:rsidRPr="00A65AD2">
        <w:rPr>
          <w:rFonts w:ascii="David" w:hAnsi="David"/>
          <w:color w:val="080908"/>
          <w:sz w:val="24"/>
          <w:rtl/>
        </w:rPr>
        <w:t xml:space="preserve"> </w:t>
      </w:r>
    </w:p>
    <w:p w14:paraId="25CE92B2" w14:textId="77777777" w:rsidR="002C6DE8" w:rsidRPr="00A65AD2" w:rsidRDefault="002C6DE8" w:rsidP="00A65AD2">
      <w:pPr>
        <w:spacing w:line="360" w:lineRule="atLeast"/>
        <w:rPr>
          <w:rFonts w:ascii="David" w:hAnsi="David"/>
          <w:color w:val="080908"/>
          <w:sz w:val="24"/>
          <w:rtl/>
        </w:rPr>
      </w:pPr>
      <w:r w:rsidRPr="00A65AD2">
        <w:rPr>
          <w:rFonts w:ascii="David" w:hAnsi="David" w:hint="cs"/>
          <w:color w:val="080908"/>
          <w:sz w:val="24"/>
          <w:rtl/>
        </w:rPr>
        <w:t>על</w:t>
      </w:r>
      <w:r w:rsidRPr="00A65AD2">
        <w:rPr>
          <w:rFonts w:ascii="David" w:hAnsi="David"/>
          <w:color w:val="080908"/>
          <w:sz w:val="24"/>
          <w:rtl/>
        </w:rPr>
        <w:t>-</w:t>
      </w:r>
      <w:r w:rsidRPr="00A65AD2">
        <w:rPr>
          <w:rFonts w:ascii="David" w:hAnsi="David" w:hint="cs"/>
          <w:color w:val="080908"/>
          <w:sz w:val="24"/>
          <w:rtl/>
        </w:rPr>
        <w:t>ידי</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p>
    <w:p w14:paraId="00DE7B3A" w14:textId="77777777" w:rsidR="002C6DE8" w:rsidRPr="00A65AD2" w:rsidRDefault="002C6DE8" w:rsidP="00A65AD2">
      <w:pPr>
        <w:spacing w:line="360" w:lineRule="atLeast"/>
        <w:rPr>
          <w:rFonts w:ascii="David" w:hAnsi="David"/>
          <w:color w:val="080908"/>
          <w:sz w:val="24"/>
          <w:rtl/>
        </w:rPr>
      </w:pPr>
    </w:p>
    <w:p w14:paraId="722A1B43" w14:textId="77777777" w:rsidR="002C6DE8" w:rsidRPr="00A65AD2" w:rsidRDefault="002C6DE8" w:rsidP="00A65AD2">
      <w:pPr>
        <w:spacing w:line="360" w:lineRule="atLeast"/>
        <w:rPr>
          <w:rFonts w:ascii="David" w:hAnsi="David"/>
          <w:color w:val="080908"/>
          <w:sz w:val="24"/>
          <w:rtl/>
        </w:rPr>
      </w:pPr>
      <w:r w:rsidRPr="00A65AD2">
        <w:rPr>
          <w:rFonts w:ascii="David" w:hAnsi="David" w:hint="cs"/>
          <w:color w:val="080908"/>
          <w:sz w:val="24"/>
          <w:rtl/>
        </w:rPr>
        <w:t>אני</w:t>
      </w:r>
      <w:r w:rsidRPr="00A65AD2">
        <w:rPr>
          <w:rFonts w:ascii="David" w:hAnsi="David"/>
          <w:color w:val="080908"/>
          <w:sz w:val="24"/>
          <w:rtl/>
        </w:rPr>
        <w:t xml:space="preserve"> </w:t>
      </w:r>
      <w:r w:rsidRPr="00A65AD2">
        <w:rPr>
          <w:rFonts w:ascii="David" w:hAnsi="David" w:hint="cs"/>
          <w:color w:val="080908"/>
          <w:sz w:val="24"/>
          <w:rtl/>
        </w:rPr>
        <w:t>הח</w:t>
      </w:r>
      <w:r w:rsidRPr="00A65AD2">
        <w:rPr>
          <w:rFonts w:ascii="David" w:hAnsi="David"/>
          <w:color w:val="080908"/>
          <w:sz w:val="24"/>
          <w:rtl/>
        </w:rPr>
        <w:t>"</w:t>
      </w:r>
      <w:r w:rsidRPr="00A65AD2">
        <w:rPr>
          <w:rFonts w:ascii="David" w:hAnsi="David" w:hint="cs"/>
          <w:color w:val="080908"/>
          <w:sz w:val="24"/>
          <w:rtl/>
        </w:rPr>
        <w:t>מ</w:t>
      </w:r>
      <w:r w:rsidRPr="00A65AD2">
        <w:rPr>
          <w:rFonts w:ascii="David" w:hAnsi="David"/>
          <w:color w:val="080908"/>
          <w:sz w:val="24"/>
          <w:rtl/>
        </w:rPr>
        <w:t xml:space="preserve"> </w:t>
      </w:r>
      <w:r w:rsidR="00E27764" w:rsidRPr="00A65AD2">
        <w:rPr>
          <w:rFonts w:ascii="David" w:hAnsi="David"/>
          <w:color w:val="080908"/>
          <w:sz w:val="24"/>
          <w:u w:val="single"/>
          <w:rtl/>
        </w:rPr>
        <w:fldChar w:fldCharType="begin">
          <w:ffData>
            <w:name w:val=""/>
            <w:enabled/>
            <w:calcOnExit w:val="0"/>
            <w:statusText w:type="text" w:val="שם"/>
            <w:textInput/>
          </w:ffData>
        </w:fldChar>
      </w:r>
      <w:r w:rsidR="00E27764" w:rsidRPr="00A65AD2">
        <w:rPr>
          <w:rFonts w:ascii="David" w:hAnsi="David"/>
          <w:color w:val="080908"/>
          <w:sz w:val="24"/>
          <w:u w:val="single"/>
          <w:rtl/>
        </w:rPr>
        <w:instrText xml:space="preserve"> </w:instrText>
      </w:r>
      <w:r w:rsidR="00E27764" w:rsidRPr="00A65AD2">
        <w:rPr>
          <w:rFonts w:ascii="David" w:hAnsi="David"/>
          <w:color w:val="080908"/>
          <w:sz w:val="24"/>
          <w:u w:val="single"/>
        </w:rPr>
        <w:instrText>FORMTEXT</w:instrText>
      </w:r>
      <w:r w:rsidR="00E27764" w:rsidRPr="00A65AD2">
        <w:rPr>
          <w:rFonts w:ascii="David" w:hAnsi="David"/>
          <w:color w:val="080908"/>
          <w:sz w:val="24"/>
          <w:u w:val="single"/>
          <w:rtl/>
        </w:rPr>
        <w:instrText xml:space="preserve"> </w:instrText>
      </w:r>
      <w:r w:rsidR="00E27764" w:rsidRPr="00A65AD2">
        <w:rPr>
          <w:rFonts w:ascii="David" w:hAnsi="David"/>
          <w:color w:val="080908"/>
          <w:sz w:val="24"/>
          <w:u w:val="single"/>
          <w:rtl/>
        </w:rPr>
      </w:r>
      <w:r w:rsidR="00E27764" w:rsidRPr="00A65AD2">
        <w:rPr>
          <w:rFonts w:ascii="David" w:hAnsi="David"/>
          <w:color w:val="080908"/>
          <w:sz w:val="24"/>
          <w:u w:val="single"/>
          <w:rtl/>
        </w:rPr>
        <w:fldChar w:fldCharType="separate"/>
      </w:r>
      <w:r w:rsidR="00E27764" w:rsidRPr="00A65AD2">
        <w:rPr>
          <w:rFonts w:ascii="David" w:hAnsi="David"/>
          <w:noProof/>
          <w:color w:val="080908"/>
          <w:sz w:val="24"/>
          <w:u w:val="single"/>
          <w:rtl/>
        </w:rPr>
        <w:t> </w:t>
      </w:r>
      <w:r w:rsidR="00E27764" w:rsidRPr="00A65AD2">
        <w:rPr>
          <w:rFonts w:ascii="David" w:hAnsi="David" w:hint="cs"/>
          <w:noProof/>
          <w:color w:val="080908"/>
          <w:sz w:val="24"/>
          <w:u w:val="single"/>
          <w:rtl/>
        </w:rPr>
        <w:t xml:space="preserve">                       </w:t>
      </w:r>
      <w:r w:rsidR="00E27764" w:rsidRPr="00A65AD2">
        <w:rPr>
          <w:rFonts w:ascii="David" w:hAnsi="David"/>
          <w:noProof/>
          <w:color w:val="080908"/>
          <w:sz w:val="24"/>
          <w:u w:val="single"/>
          <w:rtl/>
        </w:rPr>
        <w:t> </w:t>
      </w:r>
      <w:r w:rsidR="00E27764" w:rsidRPr="00A65AD2">
        <w:rPr>
          <w:rFonts w:ascii="David" w:hAnsi="David" w:hint="cs"/>
          <w:noProof/>
          <w:color w:val="080908"/>
          <w:sz w:val="24"/>
          <w:u w:val="single"/>
          <w:rtl/>
        </w:rPr>
        <w:t xml:space="preserve">          </w:t>
      </w:r>
      <w:r w:rsidR="00E27764" w:rsidRPr="00A65AD2">
        <w:rPr>
          <w:rFonts w:ascii="David" w:hAnsi="David"/>
          <w:noProof/>
          <w:color w:val="080908"/>
          <w:sz w:val="24"/>
          <w:u w:val="single"/>
          <w:rtl/>
        </w:rPr>
        <w:t> </w:t>
      </w:r>
      <w:r w:rsidR="00E27764" w:rsidRPr="00A65AD2">
        <w:rPr>
          <w:rFonts w:ascii="David" w:hAnsi="David"/>
          <w:noProof/>
          <w:color w:val="080908"/>
          <w:sz w:val="24"/>
          <w:u w:val="single"/>
          <w:rtl/>
        </w:rPr>
        <w:t> </w:t>
      </w:r>
      <w:r w:rsidR="00E27764" w:rsidRPr="00A65AD2">
        <w:rPr>
          <w:rFonts w:ascii="David" w:hAnsi="David"/>
          <w:noProof/>
          <w:color w:val="080908"/>
          <w:sz w:val="24"/>
          <w:u w:val="single"/>
          <w:rtl/>
        </w:rPr>
        <w:t> </w:t>
      </w:r>
      <w:r w:rsidR="00E27764" w:rsidRPr="00A65AD2">
        <w:rPr>
          <w:rFonts w:ascii="David" w:hAnsi="David"/>
          <w:color w:val="080908"/>
          <w:sz w:val="24"/>
          <w:u w:val="single"/>
          <w:rtl/>
        </w:rPr>
        <w:fldChar w:fldCharType="end"/>
      </w:r>
      <w:r w:rsidRPr="00A65AD2">
        <w:rPr>
          <w:rFonts w:ascii="David" w:hAnsi="David"/>
          <w:color w:val="080908"/>
          <w:sz w:val="24"/>
          <w:rtl/>
        </w:rPr>
        <w:t xml:space="preserve">, </w:t>
      </w:r>
      <w:r w:rsidRPr="00A65AD2">
        <w:rPr>
          <w:rFonts w:ascii="David" w:hAnsi="David" w:hint="cs"/>
          <w:color w:val="080908"/>
          <w:sz w:val="24"/>
          <w:rtl/>
        </w:rPr>
        <w:t>נושא</w:t>
      </w:r>
      <w:r w:rsidRPr="00A65AD2">
        <w:rPr>
          <w:rFonts w:ascii="David" w:hAnsi="David"/>
          <w:color w:val="080908"/>
          <w:sz w:val="24"/>
          <w:rtl/>
        </w:rPr>
        <w:t xml:space="preserve"> </w:t>
      </w:r>
      <w:r w:rsidRPr="00A65AD2">
        <w:rPr>
          <w:rFonts w:ascii="David" w:hAnsi="David" w:hint="cs"/>
          <w:color w:val="080908"/>
          <w:sz w:val="24"/>
          <w:rtl/>
        </w:rPr>
        <w:t>ת</w:t>
      </w:r>
      <w:r w:rsidRPr="00A65AD2">
        <w:rPr>
          <w:rFonts w:ascii="David" w:hAnsi="David"/>
          <w:color w:val="080908"/>
          <w:sz w:val="24"/>
          <w:rtl/>
        </w:rPr>
        <w:t>.</w:t>
      </w:r>
      <w:r w:rsidRPr="00A65AD2">
        <w:rPr>
          <w:rFonts w:ascii="David" w:hAnsi="David" w:hint="cs"/>
          <w:color w:val="080908"/>
          <w:sz w:val="24"/>
          <w:rtl/>
        </w:rPr>
        <w:t>ז</w:t>
      </w:r>
      <w:r w:rsidRPr="00A65AD2">
        <w:rPr>
          <w:rFonts w:ascii="David" w:hAnsi="David"/>
          <w:color w:val="080908"/>
          <w:sz w:val="24"/>
          <w:rtl/>
        </w:rPr>
        <w:t xml:space="preserve">. </w:t>
      </w:r>
      <w:r w:rsidRPr="00A65AD2">
        <w:rPr>
          <w:rFonts w:ascii="David" w:hAnsi="David" w:hint="cs"/>
          <w:color w:val="080908"/>
          <w:sz w:val="24"/>
          <w:rtl/>
        </w:rPr>
        <w:t>מס</w:t>
      </w:r>
      <w:r w:rsidRPr="00A65AD2">
        <w:rPr>
          <w:rFonts w:ascii="David" w:hAnsi="David"/>
          <w:color w:val="080908"/>
          <w:sz w:val="24"/>
          <w:rtl/>
        </w:rPr>
        <w:t xml:space="preserve">' </w:t>
      </w:r>
      <w:r w:rsidR="00E27764" w:rsidRPr="00A65AD2">
        <w:rPr>
          <w:rFonts w:ascii="David" w:hAnsi="David"/>
          <w:color w:val="080908"/>
          <w:sz w:val="24"/>
          <w:u w:val="single"/>
          <w:rtl/>
        </w:rPr>
        <w:fldChar w:fldCharType="begin">
          <w:ffData>
            <w:name w:val=""/>
            <w:enabled/>
            <w:calcOnExit w:val="0"/>
            <w:statusText w:type="text" w:val="מספר תעודת זהות"/>
            <w:textInput/>
          </w:ffData>
        </w:fldChar>
      </w:r>
      <w:r w:rsidR="00E27764" w:rsidRPr="00A65AD2">
        <w:rPr>
          <w:rFonts w:ascii="David" w:hAnsi="David"/>
          <w:color w:val="080908"/>
          <w:sz w:val="24"/>
          <w:u w:val="single"/>
          <w:rtl/>
        </w:rPr>
        <w:instrText xml:space="preserve"> </w:instrText>
      </w:r>
      <w:r w:rsidR="00E27764" w:rsidRPr="00A65AD2">
        <w:rPr>
          <w:rFonts w:ascii="David" w:hAnsi="David"/>
          <w:color w:val="080908"/>
          <w:sz w:val="24"/>
          <w:u w:val="single"/>
        </w:rPr>
        <w:instrText>FORMTEXT</w:instrText>
      </w:r>
      <w:r w:rsidR="00E27764" w:rsidRPr="00A65AD2">
        <w:rPr>
          <w:rFonts w:ascii="David" w:hAnsi="David"/>
          <w:color w:val="080908"/>
          <w:sz w:val="24"/>
          <w:u w:val="single"/>
          <w:rtl/>
        </w:rPr>
        <w:instrText xml:space="preserve"> </w:instrText>
      </w:r>
      <w:r w:rsidR="00E27764" w:rsidRPr="00A65AD2">
        <w:rPr>
          <w:rFonts w:ascii="David" w:hAnsi="David"/>
          <w:color w:val="080908"/>
          <w:sz w:val="24"/>
          <w:u w:val="single"/>
          <w:rtl/>
        </w:rPr>
      </w:r>
      <w:r w:rsidR="00E27764" w:rsidRPr="00A65AD2">
        <w:rPr>
          <w:rFonts w:ascii="David" w:hAnsi="David"/>
          <w:color w:val="080908"/>
          <w:sz w:val="24"/>
          <w:u w:val="single"/>
          <w:rtl/>
        </w:rPr>
        <w:fldChar w:fldCharType="separate"/>
      </w:r>
      <w:r w:rsidR="00E27764" w:rsidRPr="00A65AD2">
        <w:rPr>
          <w:rFonts w:ascii="David" w:hAnsi="David"/>
          <w:noProof/>
          <w:color w:val="080908"/>
          <w:sz w:val="24"/>
          <w:u w:val="single"/>
          <w:rtl/>
        </w:rPr>
        <w:t> </w:t>
      </w:r>
      <w:r w:rsidR="00E27764" w:rsidRPr="00A65AD2">
        <w:rPr>
          <w:rFonts w:ascii="David" w:hAnsi="David" w:hint="cs"/>
          <w:noProof/>
          <w:color w:val="080908"/>
          <w:sz w:val="24"/>
          <w:u w:val="single"/>
          <w:rtl/>
        </w:rPr>
        <w:t xml:space="preserve">               </w:t>
      </w:r>
      <w:r w:rsidR="00E27764" w:rsidRPr="00A65AD2">
        <w:rPr>
          <w:rFonts w:ascii="David" w:hAnsi="David"/>
          <w:noProof/>
          <w:color w:val="080908"/>
          <w:sz w:val="24"/>
          <w:u w:val="single"/>
          <w:rtl/>
        </w:rPr>
        <w:t> </w:t>
      </w:r>
      <w:r w:rsidR="00E27764" w:rsidRPr="00A65AD2">
        <w:rPr>
          <w:rFonts w:ascii="David" w:hAnsi="David"/>
          <w:noProof/>
          <w:color w:val="080908"/>
          <w:sz w:val="24"/>
          <w:u w:val="single"/>
          <w:rtl/>
        </w:rPr>
        <w:t> </w:t>
      </w:r>
      <w:r w:rsidR="00E27764" w:rsidRPr="00A65AD2">
        <w:rPr>
          <w:rFonts w:ascii="David" w:hAnsi="David"/>
          <w:noProof/>
          <w:color w:val="080908"/>
          <w:sz w:val="24"/>
          <w:u w:val="single"/>
          <w:rtl/>
        </w:rPr>
        <w:t> </w:t>
      </w:r>
      <w:r w:rsidR="00E27764" w:rsidRPr="00A65AD2">
        <w:rPr>
          <w:rFonts w:ascii="David" w:hAnsi="David"/>
          <w:noProof/>
          <w:color w:val="080908"/>
          <w:sz w:val="24"/>
          <w:u w:val="single"/>
          <w:rtl/>
        </w:rPr>
        <w:t> </w:t>
      </w:r>
      <w:r w:rsidR="00E27764" w:rsidRPr="00A65AD2">
        <w:rPr>
          <w:rFonts w:ascii="David" w:hAnsi="David"/>
          <w:color w:val="080908"/>
          <w:sz w:val="24"/>
          <w:u w:val="single"/>
          <w:rtl/>
        </w:rPr>
        <w:fldChar w:fldCharType="end"/>
      </w:r>
      <w:r w:rsidRPr="00A65AD2">
        <w:rPr>
          <w:rFonts w:ascii="David" w:hAnsi="David"/>
          <w:color w:val="080908"/>
          <w:sz w:val="24"/>
          <w:rtl/>
        </w:rPr>
        <w:t xml:space="preserve">, </w:t>
      </w:r>
      <w:r w:rsidRPr="00A65AD2">
        <w:rPr>
          <w:rFonts w:ascii="David" w:hAnsi="David" w:hint="cs"/>
          <w:color w:val="080908"/>
          <w:sz w:val="24"/>
          <w:rtl/>
        </w:rPr>
        <w:t>מורשה</w:t>
      </w:r>
      <w:r w:rsidRPr="00A65AD2">
        <w:rPr>
          <w:rFonts w:ascii="David" w:hAnsi="David"/>
          <w:color w:val="080908"/>
          <w:sz w:val="24"/>
          <w:rtl/>
        </w:rPr>
        <w:t xml:space="preserve"> </w:t>
      </w:r>
      <w:r w:rsidRPr="00A65AD2">
        <w:rPr>
          <w:rFonts w:ascii="David" w:hAnsi="David" w:hint="cs"/>
          <w:color w:val="080908"/>
          <w:sz w:val="24"/>
          <w:rtl/>
        </w:rPr>
        <w:t>החתימה</w:t>
      </w:r>
      <w:r w:rsidRPr="00A65AD2">
        <w:rPr>
          <w:rFonts w:ascii="David" w:hAnsi="David"/>
          <w:color w:val="080908"/>
          <w:sz w:val="24"/>
          <w:rtl/>
        </w:rPr>
        <w:t xml:space="preserve"> </w:t>
      </w:r>
      <w:r w:rsidRPr="00A65AD2">
        <w:rPr>
          <w:rFonts w:ascii="David" w:hAnsi="David" w:hint="cs"/>
          <w:color w:val="080908"/>
          <w:sz w:val="24"/>
          <w:rtl/>
        </w:rPr>
        <w:t>מטעם</w:t>
      </w:r>
      <w:r w:rsidRPr="00A65AD2">
        <w:rPr>
          <w:rFonts w:ascii="David" w:hAnsi="David"/>
          <w:color w:val="080908"/>
          <w:sz w:val="24"/>
          <w:rtl/>
        </w:rPr>
        <w:t xml:space="preserve"> </w:t>
      </w:r>
      <w:r w:rsidR="00E27764" w:rsidRPr="00A65AD2">
        <w:rPr>
          <w:rFonts w:ascii="David" w:hAnsi="David"/>
          <w:color w:val="080908"/>
          <w:sz w:val="24"/>
          <w:u w:val="single"/>
          <w:rtl/>
        </w:rPr>
        <w:fldChar w:fldCharType="begin">
          <w:ffData>
            <w:name w:val=""/>
            <w:enabled/>
            <w:calcOnExit w:val="0"/>
            <w:statusText w:type="text" w:val="שם המציע"/>
            <w:textInput/>
          </w:ffData>
        </w:fldChar>
      </w:r>
      <w:r w:rsidR="00E27764" w:rsidRPr="00A65AD2">
        <w:rPr>
          <w:rFonts w:ascii="David" w:hAnsi="David"/>
          <w:color w:val="080908"/>
          <w:sz w:val="24"/>
          <w:u w:val="single"/>
          <w:rtl/>
        </w:rPr>
        <w:instrText xml:space="preserve"> </w:instrText>
      </w:r>
      <w:r w:rsidR="00E27764" w:rsidRPr="00A65AD2">
        <w:rPr>
          <w:rFonts w:ascii="David" w:hAnsi="David"/>
          <w:color w:val="080908"/>
          <w:sz w:val="24"/>
          <w:u w:val="single"/>
        </w:rPr>
        <w:instrText>FORMTEXT</w:instrText>
      </w:r>
      <w:r w:rsidR="00E27764" w:rsidRPr="00A65AD2">
        <w:rPr>
          <w:rFonts w:ascii="David" w:hAnsi="David"/>
          <w:color w:val="080908"/>
          <w:sz w:val="24"/>
          <w:u w:val="single"/>
          <w:rtl/>
        </w:rPr>
        <w:instrText xml:space="preserve"> </w:instrText>
      </w:r>
      <w:r w:rsidR="00E27764" w:rsidRPr="00A65AD2">
        <w:rPr>
          <w:rFonts w:ascii="David" w:hAnsi="David"/>
          <w:color w:val="080908"/>
          <w:sz w:val="24"/>
          <w:u w:val="single"/>
          <w:rtl/>
        </w:rPr>
      </w:r>
      <w:r w:rsidR="00E27764" w:rsidRPr="00A65AD2">
        <w:rPr>
          <w:rFonts w:ascii="David" w:hAnsi="David"/>
          <w:color w:val="080908"/>
          <w:sz w:val="24"/>
          <w:u w:val="single"/>
          <w:rtl/>
        </w:rPr>
        <w:fldChar w:fldCharType="separate"/>
      </w:r>
      <w:r w:rsidR="00E27764" w:rsidRPr="00A65AD2">
        <w:rPr>
          <w:rFonts w:ascii="David" w:hAnsi="David"/>
          <w:noProof/>
          <w:color w:val="080908"/>
          <w:sz w:val="24"/>
          <w:u w:val="single"/>
          <w:rtl/>
        </w:rPr>
        <w:t> </w:t>
      </w:r>
      <w:r w:rsidR="00E27764" w:rsidRPr="00A65AD2">
        <w:rPr>
          <w:rFonts w:ascii="David" w:hAnsi="David" w:hint="cs"/>
          <w:noProof/>
          <w:color w:val="080908"/>
          <w:sz w:val="24"/>
          <w:u w:val="single"/>
          <w:rtl/>
        </w:rPr>
        <w:t xml:space="preserve">                             </w:t>
      </w:r>
      <w:r w:rsidR="00E27764" w:rsidRPr="00A65AD2">
        <w:rPr>
          <w:rFonts w:ascii="David" w:hAnsi="David"/>
          <w:noProof/>
          <w:color w:val="080908"/>
          <w:sz w:val="24"/>
          <w:u w:val="single"/>
          <w:rtl/>
        </w:rPr>
        <w:t> </w:t>
      </w:r>
      <w:r w:rsidR="00E27764" w:rsidRPr="00A65AD2">
        <w:rPr>
          <w:rFonts w:ascii="David" w:hAnsi="David"/>
          <w:noProof/>
          <w:color w:val="080908"/>
          <w:sz w:val="24"/>
          <w:u w:val="single"/>
          <w:rtl/>
        </w:rPr>
        <w:t> </w:t>
      </w:r>
      <w:r w:rsidR="00E27764" w:rsidRPr="00A65AD2">
        <w:rPr>
          <w:rFonts w:ascii="David" w:hAnsi="David"/>
          <w:noProof/>
          <w:color w:val="080908"/>
          <w:sz w:val="24"/>
          <w:u w:val="single"/>
          <w:rtl/>
        </w:rPr>
        <w:t> </w:t>
      </w:r>
      <w:r w:rsidR="00E27764" w:rsidRPr="00A65AD2">
        <w:rPr>
          <w:rFonts w:ascii="David" w:hAnsi="David"/>
          <w:noProof/>
          <w:color w:val="080908"/>
          <w:sz w:val="24"/>
          <w:u w:val="single"/>
          <w:rtl/>
        </w:rPr>
        <w:t> </w:t>
      </w:r>
      <w:r w:rsidR="00E27764" w:rsidRPr="00A65AD2">
        <w:rPr>
          <w:rFonts w:ascii="David" w:hAnsi="David"/>
          <w:color w:val="080908"/>
          <w:sz w:val="24"/>
          <w:u w:val="single"/>
          <w:rtl/>
        </w:rPr>
        <w:fldChar w:fldCharType="end"/>
      </w:r>
      <w:r w:rsidRPr="00A65AD2">
        <w:rPr>
          <w:rFonts w:ascii="David" w:hAnsi="David"/>
          <w:color w:val="080908"/>
          <w:sz w:val="24"/>
          <w:rtl/>
        </w:rPr>
        <w:t xml:space="preserve"> </w:t>
      </w:r>
      <w:r w:rsidRPr="00A65AD2">
        <w:rPr>
          <w:rFonts w:ascii="David" w:hAnsi="David" w:hint="cs"/>
          <w:color w:val="080908"/>
          <w:sz w:val="24"/>
          <w:rtl/>
        </w:rPr>
        <w:t>שמספרו</w:t>
      </w:r>
      <w:r w:rsidR="0009561A" w:rsidRPr="00A65AD2">
        <w:rPr>
          <w:rFonts w:ascii="David" w:hAnsi="David" w:hint="cs"/>
          <w:color w:val="080908"/>
          <w:sz w:val="24"/>
          <w:rtl/>
        </w:rPr>
        <w:t xml:space="preserve"> </w:t>
      </w:r>
      <w:r w:rsidR="00E27764" w:rsidRPr="00A65AD2">
        <w:rPr>
          <w:rFonts w:ascii="David" w:hAnsi="David"/>
          <w:color w:val="080908"/>
          <w:sz w:val="24"/>
          <w:u w:val="single"/>
          <w:rtl/>
        </w:rPr>
        <w:fldChar w:fldCharType="begin">
          <w:ffData>
            <w:name w:val=""/>
            <w:enabled/>
            <w:calcOnExit w:val="0"/>
            <w:statusText w:type="text" w:val="מספר"/>
            <w:textInput/>
          </w:ffData>
        </w:fldChar>
      </w:r>
      <w:r w:rsidR="00E27764" w:rsidRPr="00A65AD2">
        <w:rPr>
          <w:rFonts w:ascii="David" w:hAnsi="David"/>
          <w:color w:val="080908"/>
          <w:sz w:val="24"/>
          <w:u w:val="single"/>
          <w:rtl/>
        </w:rPr>
        <w:instrText xml:space="preserve"> </w:instrText>
      </w:r>
      <w:r w:rsidR="00E27764" w:rsidRPr="00A65AD2">
        <w:rPr>
          <w:rFonts w:ascii="David" w:hAnsi="David"/>
          <w:color w:val="080908"/>
          <w:sz w:val="24"/>
          <w:u w:val="single"/>
        </w:rPr>
        <w:instrText>FORMTEXT</w:instrText>
      </w:r>
      <w:r w:rsidR="00E27764" w:rsidRPr="00A65AD2">
        <w:rPr>
          <w:rFonts w:ascii="David" w:hAnsi="David"/>
          <w:color w:val="080908"/>
          <w:sz w:val="24"/>
          <w:u w:val="single"/>
          <w:rtl/>
        </w:rPr>
        <w:instrText xml:space="preserve"> </w:instrText>
      </w:r>
      <w:r w:rsidR="00E27764" w:rsidRPr="00A65AD2">
        <w:rPr>
          <w:rFonts w:ascii="David" w:hAnsi="David"/>
          <w:color w:val="080908"/>
          <w:sz w:val="24"/>
          <w:u w:val="single"/>
          <w:rtl/>
        </w:rPr>
      </w:r>
      <w:r w:rsidR="00E27764" w:rsidRPr="00A65AD2">
        <w:rPr>
          <w:rFonts w:ascii="David" w:hAnsi="David"/>
          <w:color w:val="080908"/>
          <w:sz w:val="24"/>
          <w:u w:val="single"/>
          <w:rtl/>
        </w:rPr>
        <w:fldChar w:fldCharType="separate"/>
      </w:r>
      <w:r w:rsidR="00E27764" w:rsidRPr="00A65AD2">
        <w:rPr>
          <w:rFonts w:ascii="David" w:hAnsi="David"/>
          <w:noProof/>
          <w:color w:val="080908"/>
          <w:sz w:val="24"/>
          <w:u w:val="single"/>
          <w:rtl/>
        </w:rPr>
        <w:t> </w:t>
      </w:r>
      <w:r w:rsidR="00E27764" w:rsidRPr="00A65AD2">
        <w:rPr>
          <w:rFonts w:ascii="David" w:hAnsi="David" w:hint="cs"/>
          <w:noProof/>
          <w:color w:val="080908"/>
          <w:sz w:val="24"/>
          <w:u w:val="single"/>
          <w:rtl/>
        </w:rPr>
        <w:t xml:space="preserve">             </w:t>
      </w:r>
      <w:r w:rsidR="00E27764" w:rsidRPr="00A65AD2">
        <w:rPr>
          <w:rFonts w:ascii="David" w:hAnsi="David"/>
          <w:noProof/>
          <w:color w:val="080908"/>
          <w:sz w:val="24"/>
          <w:u w:val="single"/>
          <w:rtl/>
        </w:rPr>
        <w:t> </w:t>
      </w:r>
      <w:r w:rsidR="00E27764" w:rsidRPr="00A65AD2">
        <w:rPr>
          <w:rFonts w:ascii="David" w:hAnsi="David"/>
          <w:noProof/>
          <w:color w:val="080908"/>
          <w:sz w:val="24"/>
          <w:u w:val="single"/>
          <w:rtl/>
        </w:rPr>
        <w:t> </w:t>
      </w:r>
      <w:r w:rsidR="00E27764" w:rsidRPr="00A65AD2">
        <w:rPr>
          <w:rFonts w:ascii="David" w:hAnsi="David"/>
          <w:noProof/>
          <w:color w:val="080908"/>
          <w:sz w:val="24"/>
          <w:u w:val="single"/>
          <w:rtl/>
        </w:rPr>
        <w:t> </w:t>
      </w:r>
      <w:r w:rsidR="00E27764" w:rsidRPr="00A65AD2">
        <w:rPr>
          <w:rFonts w:ascii="David" w:hAnsi="David"/>
          <w:noProof/>
          <w:color w:val="080908"/>
          <w:sz w:val="24"/>
          <w:u w:val="single"/>
          <w:rtl/>
        </w:rPr>
        <w:t> </w:t>
      </w:r>
      <w:r w:rsidR="00E27764" w:rsidRPr="00A65AD2">
        <w:rPr>
          <w:rFonts w:ascii="David" w:hAnsi="David"/>
          <w:color w:val="080908"/>
          <w:sz w:val="24"/>
          <w:u w:val="single"/>
          <w:rtl/>
        </w:rPr>
        <w:fldChar w:fldCharType="end"/>
      </w:r>
      <w:r w:rsidR="0009561A" w:rsidRPr="00A65AD2">
        <w:rPr>
          <w:rFonts w:ascii="David" w:hAnsi="David"/>
          <w:color w:val="080908"/>
          <w:sz w:val="24"/>
          <w:rtl/>
        </w:rPr>
        <w:t xml:space="preserve"> </w:t>
      </w:r>
      <w:r w:rsidRPr="00A65AD2">
        <w:rPr>
          <w:rFonts w:ascii="David" w:hAnsi="David"/>
          <w:color w:val="080908"/>
          <w:sz w:val="24"/>
          <w:rtl/>
        </w:rPr>
        <w:t>(</w:t>
      </w:r>
      <w:r w:rsidRPr="00A65AD2">
        <w:rPr>
          <w:rFonts w:ascii="David" w:hAnsi="David" w:hint="cs"/>
          <w:color w:val="080908"/>
          <w:sz w:val="24"/>
          <w:rtl/>
        </w:rPr>
        <w:t>להלן</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מצהיר</w:t>
      </w:r>
      <w:r w:rsidRPr="00A65AD2">
        <w:rPr>
          <w:rFonts w:ascii="David" w:hAnsi="David"/>
          <w:color w:val="080908"/>
          <w:sz w:val="24"/>
          <w:rtl/>
        </w:rPr>
        <w:t xml:space="preserve"> </w:t>
      </w:r>
      <w:r w:rsidRPr="00A65AD2">
        <w:rPr>
          <w:rFonts w:ascii="David" w:hAnsi="David" w:hint="cs"/>
          <w:color w:val="080908"/>
          <w:sz w:val="24"/>
          <w:rtl/>
        </w:rPr>
        <w:t>ומתחייב</w:t>
      </w:r>
      <w:r w:rsidRPr="00A65AD2">
        <w:rPr>
          <w:rFonts w:ascii="David" w:hAnsi="David"/>
          <w:color w:val="080908"/>
          <w:sz w:val="24"/>
          <w:rtl/>
        </w:rPr>
        <w:t xml:space="preserve"> </w:t>
      </w:r>
      <w:r w:rsidRPr="00A65AD2">
        <w:rPr>
          <w:rFonts w:ascii="David" w:hAnsi="David" w:hint="cs"/>
          <w:color w:val="080908"/>
          <w:sz w:val="24"/>
          <w:rtl/>
        </w:rPr>
        <w:t>בזאת</w:t>
      </w:r>
      <w:r w:rsidRPr="00A65AD2">
        <w:rPr>
          <w:rFonts w:ascii="David" w:hAnsi="David"/>
          <w:color w:val="080908"/>
          <w:sz w:val="24"/>
          <w:rtl/>
        </w:rPr>
        <w:t xml:space="preserve">, </w:t>
      </w:r>
      <w:r w:rsidRPr="00A65AD2">
        <w:rPr>
          <w:rFonts w:ascii="David" w:hAnsi="David" w:hint="cs"/>
          <w:color w:val="080908"/>
          <w:sz w:val="24"/>
          <w:rtl/>
        </w:rPr>
        <w:t>בכתב</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במועד</w:t>
      </w:r>
      <w:r w:rsidRPr="00A65AD2">
        <w:rPr>
          <w:rFonts w:ascii="David" w:hAnsi="David"/>
          <w:color w:val="080908"/>
          <w:sz w:val="24"/>
          <w:rtl/>
        </w:rPr>
        <w:t xml:space="preserve"> </w:t>
      </w:r>
      <w:r w:rsidRPr="00A65AD2">
        <w:rPr>
          <w:rFonts w:ascii="David" w:hAnsi="David" w:hint="cs"/>
          <w:color w:val="080908"/>
          <w:sz w:val="24"/>
          <w:rtl/>
        </w:rPr>
        <w:t>הגשת</w:t>
      </w:r>
      <w:r w:rsidRPr="00A65AD2">
        <w:rPr>
          <w:rFonts w:ascii="David" w:hAnsi="David"/>
          <w:color w:val="080908"/>
          <w:sz w:val="24"/>
          <w:rtl/>
        </w:rPr>
        <w:t xml:space="preserve"> </w:t>
      </w:r>
      <w:r w:rsidRPr="00A65AD2">
        <w:rPr>
          <w:rFonts w:ascii="David" w:hAnsi="David" w:hint="cs"/>
          <w:color w:val="080908"/>
          <w:sz w:val="24"/>
          <w:rtl/>
        </w:rPr>
        <w:t>ההצעה</w:t>
      </w:r>
      <w:r w:rsidRPr="00A65AD2">
        <w:rPr>
          <w:rFonts w:ascii="David" w:hAnsi="David"/>
          <w:color w:val="080908"/>
          <w:sz w:val="24"/>
          <w:rtl/>
        </w:rPr>
        <w:t xml:space="preserve"> </w:t>
      </w:r>
      <w:r w:rsidRPr="00A65AD2">
        <w:rPr>
          <w:rFonts w:ascii="David" w:hAnsi="David" w:hint="cs"/>
          <w:color w:val="080908"/>
          <w:sz w:val="24"/>
          <w:rtl/>
        </w:rPr>
        <w:t>מתקיימות</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הדרישות</w:t>
      </w:r>
      <w:r w:rsidRPr="00A65AD2">
        <w:rPr>
          <w:rFonts w:ascii="David" w:hAnsi="David"/>
          <w:color w:val="080908"/>
          <w:sz w:val="24"/>
          <w:rtl/>
        </w:rPr>
        <w:t xml:space="preserve"> </w:t>
      </w:r>
      <w:r w:rsidRPr="00A65AD2">
        <w:rPr>
          <w:rFonts w:ascii="David" w:hAnsi="David" w:hint="cs"/>
          <w:color w:val="080908"/>
          <w:sz w:val="24"/>
          <w:rtl/>
        </w:rPr>
        <w:t>הבאות</w:t>
      </w:r>
      <w:r w:rsidRPr="00A65AD2">
        <w:rPr>
          <w:rFonts w:ascii="David" w:hAnsi="David"/>
          <w:color w:val="080908"/>
          <w:sz w:val="24"/>
          <w:rtl/>
        </w:rPr>
        <w:t xml:space="preserve">, </w:t>
      </w:r>
      <w:r w:rsidRPr="00A65AD2">
        <w:rPr>
          <w:rFonts w:ascii="David" w:hAnsi="David" w:hint="cs"/>
          <w:color w:val="080908"/>
          <w:sz w:val="24"/>
          <w:rtl/>
        </w:rPr>
        <w:t>ואם</w:t>
      </w:r>
      <w:r w:rsidRPr="00A65AD2">
        <w:rPr>
          <w:rFonts w:ascii="David" w:hAnsi="David"/>
          <w:color w:val="080908"/>
          <w:sz w:val="24"/>
          <w:rtl/>
        </w:rPr>
        <w:t xml:space="preserve"> </w:t>
      </w:r>
      <w:r w:rsidRPr="00A65AD2">
        <w:rPr>
          <w:rFonts w:ascii="David" w:hAnsi="David" w:hint="cs"/>
          <w:color w:val="080908"/>
          <w:sz w:val="24"/>
          <w:rtl/>
        </w:rPr>
        <w:t>אזכה</w:t>
      </w:r>
      <w:r w:rsidRPr="00A65AD2">
        <w:rPr>
          <w:rFonts w:ascii="David" w:hAnsi="David"/>
          <w:color w:val="080908"/>
          <w:sz w:val="24"/>
          <w:rtl/>
        </w:rPr>
        <w:t xml:space="preserve"> </w:t>
      </w:r>
      <w:r w:rsidRPr="00A65AD2">
        <w:rPr>
          <w:rFonts w:ascii="David" w:hAnsi="David" w:hint="cs"/>
          <w:color w:val="080908"/>
          <w:sz w:val="24"/>
          <w:rtl/>
        </w:rPr>
        <w:t>במכרז</w:t>
      </w:r>
      <w:r w:rsidRPr="00A65AD2">
        <w:rPr>
          <w:rFonts w:ascii="David" w:hAnsi="David"/>
          <w:color w:val="080908"/>
          <w:sz w:val="24"/>
          <w:rtl/>
        </w:rPr>
        <w:t xml:space="preserve"> </w:t>
      </w:r>
      <w:r w:rsidRPr="00A65AD2">
        <w:rPr>
          <w:rFonts w:ascii="David" w:hAnsi="David" w:hint="cs"/>
          <w:color w:val="080908"/>
          <w:sz w:val="24"/>
          <w:rtl/>
        </w:rPr>
        <w:t>מתחייב</w:t>
      </w:r>
      <w:r w:rsidRPr="00A65AD2">
        <w:rPr>
          <w:rFonts w:ascii="David" w:hAnsi="David"/>
          <w:color w:val="080908"/>
          <w:sz w:val="24"/>
          <w:rtl/>
        </w:rPr>
        <w:t xml:space="preserve"> </w:t>
      </w:r>
      <w:r w:rsidRPr="00A65AD2">
        <w:rPr>
          <w:rFonts w:ascii="David" w:hAnsi="David" w:hint="cs"/>
          <w:color w:val="080908"/>
          <w:sz w:val="24"/>
          <w:rtl/>
        </w:rPr>
        <w:t>להמשיך</w:t>
      </w:r>
      <w:r w:rsidRPr="00A65AD2">
        <w:rPr>
          <w:rFonts w:ascii="David" w:hAnsi="David"/>
          <w:color w:val="080908"/>
          <w:sz w:val="24"/>
          <w:rtl/>
        </w:rPr>
        <w:t xml:space="preserve"> </w:t>
      </w:r>
      <w:r w:rsidRPr="00A65AD2">
        <w:rPr>
          <w:rFonts w:ascii="David" w:hAnsi="David" w:hint="cs"/>
          <w:color w:val="080908"/>
          <w:sz w:val="24"/>
          <w:rtl/>
        </w:rPr>
        <w:t>עמוד</w:t>
      </w:r>
      <w:r w:rsidRPr="00A65AD2">
        <w:rPr>
          <w:rFonts w:ascii="David" w:hAnsi="David"/>
          <w:color w:val="080908"/>
          <w:sz w:val="24"/>
          <w:rtl/>
        </w:rPr>
        <w:t xml:space="preserve"> </w:t>
      </w:r>
      <w:r w:rsidRPr="00A65AD2">
        <w:rPr>
          <w:rFonts w:ascii="David" w:hAnsi="David" w:hint="cs"/>
          <w:color w:val="080908"/>
          <w:sz w:val="24"/>
          <w:rtl/>
        </w:rPr>
        <w:t>בכל</w:t>
      </w:r>
      <w:r w:rsidRPr="00A65AD2">
        <w:rPr>
          <w:rFonts w:ascii="David" w:hAnsi="David"/>
          <w:color w:val="080908"/>
          <w:sz w:val="24"/>
          <w:rtl/>
        </w:rPr>
        <w:t xml:space="preserve"> </w:t>
      </w:r>
      <w:r w:rsidRPr="00A65AD2">
        <w:rPr>
          <w:rFonts w:ascii="David" w:hAnsi="David" w:hint="cs"/>
          <w:color w:val="080908"/>
          <w:sz w:val="24"/>
          <w:rtl/>
        </w:rPr>
        <w:t>הדרישות</w:t>
      </w:r>
      <w:r w:rsidRPr="00A65AD2">
        <w:rPr>
          <w:rFonts w:ascii="David" w:hAnsi="David"/>
          <w:color w:val="080908"/>
          <w:sz w:val="24"/>
          <w:rtl/>
        </w:rPr>
        <w:t xml:space="preserve"> </w:t>
      </w:r>
      <w:r w:rsidRPr="00A65AD2">
        <w:rPr>
          <w:rFonts w:ascii="David" w:hAnsi="David" w:hint="cs"/>
          <w:color w:val="080908"/>
          <w:sz w:val="24"/>
          <w:rtl/>
        </w:rPr>
        <w:t>הבאות</w:t>
      </w:r>
      <w:r w:rsidRPr="00A65AD2">
        <w:rPr>
          <w:rFonts w:ascii="David" w:hAnsi="David"/>
          <w:color w:val="080908"/>
          <w:sz w:val="24"/>
          <w:rtl/>
        </w:rPr>
        <w:t xml:space="preserve">, </w:t>
      </w:r>
      <w:r w:rsidRPr="00A65AD2">
        <w:rPr>
          <w:rFonts w:ascii="David" w:hAnsi="David" w:hint="cs"/>
          <w:color w:val="080908"/>
          <w:sz w:val="24"/>
          <w:rtl/>
        </w:rPr>
        <w:t>במשך</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תקופת</w:t>
      </w:r>
      <w:r w:rsidRPr="00A65AD2">
        <w:rPr>
          <w:rFonts w:ascii="David" w:hAnsi="David"/>
          <w:color w:val="080908"/>
          <w:sz w:val="24"/>
          <w:rtl/>
        </w:rPr>
        <w:t xml:space="preserve"> </w:t>
      </w:r>
      <w:r w:rsidRPr="00A65AD2">
        <w:rPr>
          <w:rFonts w:ascii="David" w:hAnsi="David" w:hint="cs"/>
          <w:color w:val="080908"/>
          <w:sz w:val="24"/>
          <w:rtl/>
        </w:rPr>
        <w:t>ההתקשרות</w:t>
      </w:r>
      <w:r w:rsidRPr="00A65AD2">
        <w:rPr>
          <w:rFonts w:ascii="David" w:hAnsi="David"/>
          <w:color w:val="080908"/>
          <w:sz w:val="24"/>
          <w:rtl/>
        </w:rPr>
        <w:t xml:space="preserve">, </w:t>
      </w:r>
      <w:r w:rsidRPr="00A65AD2">
        <w:rPr>
          <w:rFonts w:ascii="David" w:hAnsi="David" w:hint="cs"/>
          <w:color w:val="080908"/>
          <w:sz w:val="24"/>
          <w:rtl/>
        </w:rPr>
        <w:t>כדלקמן</w:t>
      </w:r>
      <w:r w:rsidRPr="00A65AD2">
        <w:rPr>
          <w:rFonts w:ascii="David" w:hAnsi="David"/>
          <w:color w:val="080908"/>
          <w:sz w:val="24"/>
          <w:rtl/>
        </w:rPr>
        <w:t>:</w:t>
      </w:r>
    </w:p>
    <w:p w14:paraId="5464C636" w14:textId="77777777" w:rsidR="0009561A" w:rsidRPr="00A65AD2" w:rsidRDefault="002C6DE8" w:rsidP="00802F94">
      <w:pPr>
        <w:pStyle w:val="a8"/>
        <w:numPr>
          <w:ilvl w:val="0"/>
          <w:numId w:val="9"/>
        </w:numPr>
        <w:spacing w:line="360" w:lineRule="atLeast"/>
        <w:rPr>
          <w:rFonts w:ascii="David" w:hAnsi="David"/>
          <w:color w:val="080908"/>
          <w:sz w:val="24"/>
        </w:rPr>
      </w:pP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ומי</w:t>
      </w:r>
      <w:r w:rsidRPr="00A65AD2">
        <w:rPr>
          <w:rFonts w:ascii="David" w:hAnsi="David"/>
          <w:color w:val="080908"/>
          <w:sz w:val="24"/>
          <w:rtl/>
        </w:rPr>
        <w:t xml:space="preserve"> </w:t>
      </w:r>
      <w:r w:rsidRPr="00A65AD2">
        <w:rPr>
          <w:rFonts w:ascii="David" w:hAnsi="David" w:hint="cs"/>
          <w:color w:val="080908"/>
          <w:sz w:val="24"/>
          <w:rtl/>
        </w:rPr>
        <w:t>מהצוות</w:t>
      </w:r>
      <w:r w:rsidRPr="00A65AD2">
        <w:rPr>
          <w:rFonts w:ascii="David" w:hAnsi="David"/>
          <w:color w:val="080908"/>
          <w:sz w:val="24"/>
          <w:rtl/>
        </w:rPr>
        <w:t xml:space="preserve"> </w:t>
      </w:r>
      <w:r w:rsidRPr="00A65AD2">
        <w:rPr>
          <w:rFonts w:ascii="David" w:hAnsi="David" w:hint="cs"/>
          <w:color w:val="080908"/>
          <w:sz w:val="24"/>
          <w:rtl/>
        </w:rPr>
        <w:t>אשר</w:t>
      </w:r>
      <w:r w:rsidRPr="00A65AD2">
        <w:rPr>
          <w:rFonts w:ascii="David" w:hAnsi="David"/>
          <w:color w:val="080908"/>
          <w:sz w:val="24"/>
          <w:rtl/>
        </w:rPr>
        <w:t xml:space="preserve"> </w:t>
      </w:r>
      <w:r w:rsidRPr="00A65AD2">
        <w:rPr>
          <w:rFonts w:ascii="David" w:hAnsi="David" w:hint="cs"/>
          <w:color w:val="080908"/>
          <w:sz w:val="24"/>
          <w:rtl/>
        </w:rPr>
        <w:t>מוצע</w:t>
      </w:r>
      <w:r w:rsidRPr="00A65AD2">
        <w:rPr>
          <w:rFonts w:ascii="David" w:hAnsi="David"/>
          <w:color w:val="080908"/>
          <w:sz w:val="24"/>
          <w:rtl/>
        </w:rPr>
        <w:t xml:space="preserve"> </w:t>
      </w:r>
      <w:r w:rsidRPr="00A65AD2">
        <w:rPr>
          <w:rFonts w:ascii="David" w:hAnsi="David" w:hint="cs"/>
          <w:color w:val="080908"/>
          <w:sz w:val="24"/>
          <w:rtl/>
        </w:rPr>
        <w:t>ויועמד</w:t>
      </w:r>
      <w:r w:rsidRPr="00A65AD2">
        <w:rPr>
          <w:rFonts w:ascii="David" w:hAnsi="David"/>
          <w:color w:val="080908"/>
          <w:sz w:val="24"/>
          <w:rtl/>
        </w:rPr>
        <w:t xml:space="preserve"> </w:t>
      </w:r>
      <w:r w:rsidRPr="00A65AD2">
        <w:rPr>
          <w:rFonts w:ascii="David" w:hAnsi="David" w:hint="cs"/>
          <w:color w:val="080908"/>
          <w:sz w:val="24"/>
          <w:rtl/>
        </w:rPr>
        <w:t>לרשות</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במסגרת</w:t>
      </w:r>
      <w:r w:rsidRPr="00A65AD2">
        <w:rPr>
          <w:rFonts w:ascii="David" w:hAnsi="David"/>
          <w:color w:val="080908"/>
          <w:sz w:val="24"/>
          <w:rtl/>
        </w:rPr>
        <w:t xml:space="preserve"> </w:t>
      </w:r>
      <w:r w:rsidRPr="00A65AD2">
        <w:rPr>
          <w:rFonts w:ascii="David" w:hAnsi="David" w:hint="cs"/>
          <w:color w:val="080908"/>
          <w:sz w:val="24"/>
          <w:rtl/>
        </w:rPr>
        <w:t>מתן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נשוא</w:t>
      </w:r>
      <w:r w:rsidRPr="00A65AD2">
        <w:rPr>
          <w:rFonts w:ascii="David" w:hAnsi="David"/>
          <w:color w:val="080908"/>
          <w:sz w:val="24"/>
          <w:rtl/>
        </w:rPr>
        <w:t xml:space="preserve"> </w:t>
      </w:r>
      <w:r w:rsidRPr="00A65AD2">
        <w:rPr>
          <w:rFonts w:ascii="David" w:hAnsi="David" w:hint="cs"/>
          <w:color w:val="080908"/>
          <w:sz w:val="24"/>
          <w:rtl/>
        </w:rPr>
        <w:t>המכרז</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נמצא</w:t>
      </w:r>
      <w:r w:rsidRPr="00A65AD2">
        <w:rPr>
          <w:rFonts w:ascii="David" w:hAnsi="David"/>
          <w:color w:val="080908"/>
          <w:sz w:val="24"/>
          <w:rtl/>
        </w:rPr>
        <w:t xml:space="preserve"> </w:t>
      </w:r>
      <w:r w:rsidRPr="00A65AD2">
        <w:rPr>
          <w:rFonts w:ascii="David" w:hAnsi="David" w:hint="cs"/>
          <w:color w:val="080908"/>
          <w:sz w:val="24"/>
          <w:rtl/>
        </w:rPr>
        <w:t>ולא</w:t>
      </w:r>
      <w:r w:rsidRPr="00A65AD2">
        <w:rPr>
          <w:rFonts w:ascii="David" w:hAnsi="David"/>
          <w:color w:val="080908"/>
          <w:sz w:val="24"/>
          <w:rtl/>
        </w:rPr>
        <w:t xml:space="preserve"> </w:t>
      </w:r>
      <w:r w:rsidRPr="00A65AD2">
        <w:rPr>
          <w:rFonts w:ascii="David" w:hAnsi="David" w:hint="cs"/>
          <w:color w:val="080908"/>
          <w:sz w:val="24"/>
          <w:rtl/>
        </w:rPr>
        <w:t>יימצא</w:t>
      </w:r>
      <w:r w:rsidRPr="00A65AD2">
        <w:rPr>
          <w:rFonts w:ascii="David" w:hAnsi="David"/>
          <w:color w:val="080908"/>
          <w:sz w:val="24"/>
          <w:rtl/>
        </w:rPr>
        <w:t xml:space="preserve"> </w:t>
      </w:r>
      <w:r w:rsidRPr="00A65AD2">
        <w:rPr>
          <w:rFonts w:ascii="David" w:hAnsi="David" w:hint="cs"/>
          <w:color w:val="080908"/>
          <w:sz w:val="24"/>
          <w:rtl/>
        </w:rPr>
        <w:t>במישרין</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בעקיפין</w:t>
      </w:r>
      <w:r w:rsidRPr="00A65AD2">
        <w:rPr>
          <w:rFonts w:ascii="David" w:hAnsi="David"/>
          <w:color w:val="080908"/>
          <w:sz w:val="24"/>
          <w:rtl/>
        </w:rPr>
        <w:t xml:space="preserve">, </w:t>
      </w:r>
      <w:r w:rsidRPr="00A65AD2">
        <w:rPr>
          <w:rFonts w:ascii="David" w:hAnsi="David" w:hint="cs"/>
          <w:color w:val="080908"/>
          <w:sz w:val="24"/>
          <w:rtl/>
        </w:rPr>
        <w:t>במצב</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ניגוד</w:t>
      </w:r>
      <w:r w:rsidRPr="00A65AD2">
        <w:rPr>
          <w:rFonts w:ascii="David" w:hAnsi="David"/>
          <w:color w:val="080908"/>
          <w:sz w:val="24"/>
          <w:rtl/>
        </w:rPr>
        <w:t xml:space="preserve"> </w:t>
      </w:r>
      <w:r w:rsidRPr="00A65AD2">
        <w:rPr>
          <w:rFonts w:ascii="David" w:hAnsi="David" w:hint="cs"/>
          <w:color w:val="080908"/>
          <w:sz w:val="24"/>
          <w:rtl/>
        </w:rPr>
        <w:t>עניינים</w:t>
      </w:r>
      <w:r w:rsidRPr="00A65AD2">
        <w:rPr>
          <w:rFonts w:ascii="David" w:hAnsi="David"/>
          <w:color w:val="080908"/>
          <w:sz w:val="24"/>
          <w:rtl/>
        </w:rPr>
        <w:t xml:space="preserve">, </w:t>
      </w:r>
      <w:r w:rsidRPr="00A65AD2">
        <w:rPr>
          <w:rFonts w:ascii="David" w:hAnsi="David" w:hint="cs"/>
          <w:color w:val="080908"/>
          <w:sz w:val="24"/>
          <w:rtl/>
        </w:rPr>
        <w:t>בין</w:t>
      </w:r>
      <w:r w:rsidRPr="00A65AD2">
        <w:rPr>
          <w:rFonts w:ascii="David" w:hAnsi="David"/>
          <w:color w:val="080908"/>
          <w:sz w:val="24"/>
          <w:rtl/>
        </w:rPr>
        <w:t xml:space="preserve"> </w:t>
      </w:r>
      <w:r w:rsidRPr="00A65AD2">
        <w:rPr>
          <w:rFonts w:ascii="David" w:hAnsi="David" w:hint="cs"/>
          <w:color w:val="080908"/>
          <w:sz w:val="24"/>
          <w:rtl/>
        </w:rPr>
        <w:t>ביצוע</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מילוי</w:t>
      </w:r>
      <w:r w:rsidRPr="00A65AD2">
        <w:rPr>
          <w:rFonts w:ascii="David" w:hAnsi="David"/>
          <w:color w:val="080908"/>
          <w:sz w:val="24"/>
          <w:rtl/>
        </w:rPr>
        <w:t xml:space="preserve"> </w:t>
      </w:r>
      <w:r w:rsidRPr="00A65AD2">
        <w:rPr>
          <w:rFonts w:ascii="David" w:hAnsi="David" w:hint="cs"/>
          <w:color w:val="080908"/>
          <w:sz w:val="24"/>
          <w:rtl/>
        </w:rPr>
        <w:t>תפקיד</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עיסוק</w:t>
      </w:r>
      <w:r w:rsidRPr="00A65AD2">
        <w:rPr>
          <w:rFonts w:ascii="David" w:hAnsi="David"/>
          <w:color w:val="080908"/>
          <w:sz w:val="24"/>
          <w:rtl/>
        </w:rPr>
        <w:t xml:space="preserve"> </w:t>
      </w:r>
      <w:r w:rsidRPr="00A65AD2">
        <w:rPr>
          <w:rFonts w:ascii="David" w:hAnsi="David" w:hint="cs"/>
          <w:color w:val="080908"/>
          <w:sz w:val="24"/>
          <w:rtl/>
        </w:rPr>
        <w:t>במסגרת</w:t>
      </w:r>
      <w:r w:rsidRPr="00A65AD2">
        <w:rPr>
          <w:rFonts w:ascii="David" w:hAnsi="David"/>
          <w:color w:val="080908"/>
          <w:sz w:val="24"/>
          <w:rtl/>
        </w:rPr>
        <w:t xml:space="preserve"> </w:t>
      </w:r>
      <w:r w:rsidRPr="00A65AD2">
        <w:rPr>
          <w:rFonts w:ascii="David" w:hAnsi="David" w:hint="cs"/>
          <w:color w:val="080908"/>
          <w:sz w:val="24"/>
          <w:rtl/>
        </w:rPr>
        <w:t>אספקת</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במכרז</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לבין</w:t>
      </w:r>
      <w:r w:rsidRPr="00A65AD2">
        <w:rPr>
          <w:rFonts w:ascii="David" w:hAnsi="David"/>
          <w:color w:val="080908"/>
          <w:sz w:val="24"/>
          <w:rtl/>
        </w:rPr>
        <w:t xml:space="preserve"> </w:t>
      </w:r>
      <w:r w:rsidRPr="00A65AD2">
        <w:rPr>
          <w:rFonts w:ascii="David" w:hAnsi="David" w:hint="cs"/>
          <w:color w:val="080908"/>
          <w:sz w:val="24"/>
          <w:rtl/>
        </w:rPr>
        <w:t>עניין</w:t>
      </w:r>
      <w:r w:rsidRPr="00A65AD2">
        <w:rPr>
          <w:rFonts w:ascii="David" w:hAnsi="David"/>
          <w:color w:val="080908"/>
          <w:sz w:val="24"/>
          <w:rtl/>
        </w:rPr>
        <w:t xml:space="preserve"> </w:t>
      </w:r>
      <w:r w:rsidRPr="00A65AD2">
        <w:rPr>
          <w:rFonts w:ascii="David" w:hAnsi="David" w:hint="cs"/>
          <w:color w:val="080908"/>
          <w:sz w:val="24"/>
          <w:rtl/>
        </w:rPr>
        <w:t>אחר</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מי</w:t>
      </w:r>
      <w:r w:rsidRPr="00A65AD2">
        <w:rPr>
          <w:rFonts w:ascii="David" w:hAnsi="David"/>
          <w:color w:val="080908"/>
          <w:sz w:val="24"/>
          <w:rtl/>
        </w:rPr>
        <w:t xml:space="preserve"> </w:t>
      </w:r>
      <w:r w:rsidRPr="00A65AD2">
        <w:rPr>
          <w:rFonts w:ascii="David" w:hAnsi="David" w:hint="cs"/>
          <w:color w:val="080908"/>
          <w:sz w:val="24"/>
          <w:rtl/>
        </w:rPr>
        <w:t>מהם</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עובדיהם</w:t>
      </w:r>
      <w:r w:rsidRPr="00A65AD2">
        <w:rPr>
          <w:rFonts w:ascii="David" w:hAnsi="David"/>
          <w:color w:val="080908"/>
          <w:sz w:val="24"/>
          <w:rtl/>
        </w:rPr>
        <w:t xml:space="preserve">. </w:t>
      </w:r>
    </w:p>
    <w:p w14:paraId="3914E826" w14:textId="77777777" w:rsidR="0009561A" w:rsidRPr="00A65AD2" w:rsidRDefault="002C6DE8" w:rsidP="00802F94">
      <w:pPr>
        <w:pStyle w:val="a8"/>
        <w:numPr>
          <w:ilvl w:val="0"/>
          <w:numId w:val="9"/>
        </w:numPr>
        <w:spacing w:line="360" w:lineRule="atLeast"/>
        <w:rPr>
          <w:rFonts w:ascii="David" w:hAnsi="David"/>
          <w:color w:val="080908"/>
          <w:sz w:val="24"/>
        </w:rPr>
      </w:pPr>
      <w:r w:rsidRPr="00A65AD2">
        <w:rPr>
          <w:rFonts w:ascii="David" w:hAnsi="David" w:hint="cs"/>
          <w:color w:val="080908"/>
          <w:sz w:val="24"/>
          <w:rtl/>
        </w:rPr>
        <w:t>בכלל</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מצהיר</w:t>
      </w:r>
      <w:r w:rsidRPr="00A65AD2">
        <w:rPr>
          <w:rFonts w:ascii="David" w:hAnsi="David"/>
          <w:color w:val="080908"/>
          <w:sz w:val="24"/>
          <w:rtl/>
        </w:rPr>
        <w:t xml:space="preserve"> </w:t>
      </w:r>
      <w:r w:rsidRPr="00A65AD2">
        <w:rPr>
          <w:rFonts w:ascii="David" w:hAnsi="David" w:hint="cs"/>
          <w:color w:val="080908"/>
          <w:sz w:val="24"/>
          <w:rtl/>
        </w:rPr>
        <w:t>ומתחייב</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ידוע</w:t>
      </w:r>
      <w:r w:rsidRPr="00A65AD2">
        <w:rPr>
          <w:rFonts w:ascii="David" w:hAnsi="David"/>
          <w:color w:val="080908"/>
          <w:sz w:val="24"/>
          <w:rtl/>
        </w:rPr>
        <w:t xml:space="preserve"> </w:t>
      </w:r>
      <w:r w:rsidRPr="00A65AD2">
        <w:rPr>
          <w:rFonts w:ascii="David" w:hAnsi="David" w:hint="cs"/>
          <w:color w:val="080908"/>
          <w:sz w:val="24"/>
          <w:rtl/>
        </w:rPr>
        <w:t>לו</w:t>
      </w:r>
      <w:r w:rsidRPr="00A65AD2">
        <w:rPr>
          <w:rFonts w:ascii="David" w:hAnsi="David"/>
          <w:color w:val="080908"/>
          <w:sz w:val="24"/>
          <w:rtl/>
        </w:rPr>
        <w:t xml:space="preserve"> </w:t>
      </w:r>
      <w:r w:rsidRPr="00A65AD2">
        <w:rPr>
          <w:rFonts w:ascii="David" w:hAnsi="David" w:hint="cs"/>
          <w:color w:val="080908"/>
          <w:sz w:val="24"/>
          <w:rtl/>
        </w:rPr>
        <w:t>בהתייחס</w:t>
      </w:r>
      <w:r w:rsidRPr="00A65AD2">
        <w:rPr>
          <w:rFonts w:ascii="David" w:hAnsi="David"/>
          <w:color w:val="080908"/>
          <w:sz w:val="24"/>
          <w:rtl/>
        </w:rPr>
        <w:t xml:space="preserve"> </w:t>
      </w:r>
      <w:r w:rsidRPr="00A65AD2">
        <w:rPr>
          <w:rFonts w:ascii="David" w:hAnsi="David" w:hint="cs"/>
          <w:color w:val="080908"/>
          <w:sz w:val="24"/>
          <w:rtl/>
        </w:rPr>
        <w:t>למציע</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למי</w:t>
      </w:r>
      <w:r w:rsidRPr="00A65AD2">
        <w:rPr>
          <w:rFonts w:ascii="David" w:hAnsi="David"/>
          <w:color w:val="080908"/>
          <w:sz w:val="24"/>
          <w:rtl/>
        </w:rPr>
        <w:t xml:space="preserve"> </w:t>
      </w:r>
      <w:r w:rsidRPr="00A65AD2">
        <w:rPr>
          <w:rFonts w:ascii="David" w:hAnsi="David" w:hint="cs"/>
          <w:color w:val="080908"/>
          <w:sz w:val="24"/>
          <w:rtl/>
        </w:rPr>
        <w:t>מהצוות</w:t>
      </w:r>
      <w:r w:rsidRPr="00A65AD2">
        <w:rPr>
          <w:rFonts w:ascii="David" w:hAnsi="David"/>
          <w:color w:val="080908"/>
          <w:sz w:val="24"/>
          <w:rtl/>
        </w:rPr>
        <w:t xml:space="preserve"> </w:t>
      </w:r>
      <w:r w:rsidRPr="00A65AD2">
        <w:rPr>
          <w:rFonts w:ascii="David" w:hAnsi="David" w:hint="cs"/>
          <w:color w:val="080908"/>
          <w:sz w:val="24"/>
          <w:rtl/>
        </w:rPr>
        <w:t>המוצע</w:t>
      </w:r>
      <w:r w:rsidRPr="00A65AD2">
        <w:rPr>
          <w:rFonts w:ascii="David" w:hAnsi="David"/>
          <w:color w:val="080908"/>
          <w:sz w:val="24"/>
          <w:rtl/>
        </w:rPr>
        <w:t xml:space="preserve"> -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ניגוד</w:t>
      </w:r>
      <w:r w:rsidRPr="00A65AD2">
        <w:rPr>
          <w:rFonts w:ascii="David" w:hAnsi="David"/>
          <w:color w:val="080908"/>
          <w:sz w:val="24"/>
          <w:rtl/>
        </w:rPr>
        <w:t xml:space="preserve"> </w:t>
      </w:r>
      <w:r w:rsidRPr="00A65AD2">
        <w:rPr>
          <w:rFonts w:ascii="David" w:hAnsi="David" w:hint="cs"/>
          <w:color w:val="080908"/>
          <w:sz w:val="24"/>
          <w:rtl/>
        </w:rPr>
        <w:t>עניינים</w:t>
      </w:r>
      <w:r w:rsidRPr="00A65AD2">
        <w:rPr>
          <w:rFonts w:ascii="David" w:hAnsi="David"/>
          <w:color w:val="080908"/>
          <w:sz w:val="24"/>
          <w:rtl/>
        </w:rPr>
        <w:t xml:space="preserve"> </w:t>
      </w:r>
      <w:r w:rsidRPr="00A65AD2">
        <w:rPr>
          <w:rFonts w:ascii="David" w:hAnsi="David" w:hint="cs"/>
          <w:color w:val="080908"/>
          <w:sz w:val="24"/>
          <w:rtl/>
        </w:rPr>
        <w:t>קיים</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שמי</w:t>
      </w:r>
      <w:r w:rsidRPr="00A65AD2">
        <w:rPr>
          <w:rFonts w:ascii="David" w:hAnsi="David"/>
          <w:color w:val="080908"/>
          <w:sz w:val="24"/>
          <w:rtl/>
        </w:rPr>
        <w:t xml:space="preserve"> </w:t>
      </w:r>
      <w:r w:rsidRPr="00A65AD2">
        <w:rPr>
          <w:rFonts w:ascii="David" w:hAnsi="David" w:hint="cs"/>
          <w:color w:val="080908"/>
          <w:sz w:val="24"/>
          <w:rtl/>
        </w:rPr>
        <w:t>מהם</w:t>
      </w:r>
      <w:r w:rsidRPr="00A65AD2">
        <w:rPr>
          <w:rFonts w:ascii="David" w:hAnsi="David"/>
          <w:color w:val="080908"/>
          <w:sz w:val="24"/>
          <w:rtl/>
        </w:rPr>
        <w:t xml:space="preserve"> </w:t>
      </w:r>
      <w:r w:rsidRPr="00A65AD2">
        <w:rPr>
          <w:rFonts w:ascii="David" w:hAnsi="David" w:hint="cs"/>
          <w:color w:val="080908"/>
          <w:sz w:val="24"/>
          <w:rtl/>
        </w:rPr>
        <w:t>עשוי</w:t>
      </w:r>
      <w:r w:rsidRPr="00A65AD2">
        <w:rPr>
          <w:rFonts w:ascii="David" w:hAnsi="David"/>
          <w:color w:val="080908"/>
          <w:sz w:val="24"/>
          <w:rtl/>
        </w:rPr>
        <w:t xml:space="preserve"> </w:t>
      </w:r>
      <w:r w:rsidRPr="00A65AD2">
        <w:rPr>
          <w:rFonts w:ascii="David" w:hAnsi="David" w:hint="cs"/>
          <w:color w:val="080908"/>
          <w:sz w:val="24"/>
          <w:rtl/>
        </w:rPr>
        <w:t>לעמוד</w:t>
      </w:r>
      <w:r w:rsidRPr="00A65AD2">
        <w:rPr>
          <w:rFonts w:ascii="David" w:hAnsi="David"/>
          <w:color w:val="080908"/>
          <w:sz w:val="24"/>
          <w:rtl/>
        </w:rPr>
        <w:t xml:space="preserve"> </w:t>
      </w:r>
      <w:r w:rsidRPr="00A65AD2">
        <w:rPr>
          <w:rFonts w:ascii="David" w:hAnsi="David" w:hint="cs"/>
          <w:color w:val="080908"/>
          <w:sz w:val="24"/>
          <w:rtl/>
        </w:rPr>
        <w:t>בו</w:t>
      </w:r>
      <w:r w:rsidRPr="00A65AD2">
        <w:rPr>
          <w:rFonts w:ascii="David" w:hAnsi="David"/>
          <w:color w:val="080908"/>
          <w:sz w:val="24"/>
          <w:rtl/>
        </w:rPr>
        <w:t xml:space="preserve"> </w:t>
      </w:r>
      <w:r w:rsidRPr="00A65AD2">
        <w:rPr>
          <w:rFonts w:ascii="David" w:hAnsi="David" w:hint="cs"/>
          <w:color w:val="080908"/>
          <w:sz w:val="24"/>
          <w:rtl/>
        </w:rPr>
        <w:t>בין</w:t>
      </w:r>
      <w:r w:rsidRPr="00A65AD2">
        <w:rPr>
          <w:rFonts w:ascii="David" w:hAnsi="David"/>
          <w:color w:val="080908"/>
          <w:sz w:val="24"/>
          <w:rtl/>
        </w:rPr>
        <w:t xml:space="preserve"> </w:t>
      </w:r>
      <w:r w:rsidRPr="00A65AD2">
        <w:rPr>
          <w:rFonts w:ascii="David" w:hAnsi="David" w:hint="cs"/>
          <w:color w:val="080908"/>
          <w:sz w:val="24"/>
          <w:rtl/>
        </w:rPr>
        <w:t>מילוי</w:t>
      </w:r>
      <w:r w:rsidRPr="00A65AD2">
        <w:rPr>
          <w:rFonts w:ascii="David" w:hAnsi="David"/>
          <w:color w:val="080908"/>
          <w:sz w:val="24"/>
          <w:rtl/>
        </w:rPr>
        <w:t xml:space="preserve"> </w:t>
      </w:r>
      <w:r w:rsidRPr="00A65AD2">
        <w:rPr>
          <w:rFonts w:ascii="David" w:hAnsi="David" w:hint="cs"/>
          <w:color w:val="080908"/>
          <w:sz w:val="24"/>
          <w:rtl/>
        </w:rPr>
        <w:t>תפקידו</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עיסוקו</w:t>
      </w:r>
      <w:r w:rsidRPr="00A65AD2">
        <w:rPr>
          <w:rFonts w:ascii="David" w:hAnsi="David"/>
          <w:color w:val="080908"/>
          <w:sz w:val="24"/>
          <w:rtl/>
        </w:rPr>
        <w:t xml:space="preserve"> </w:t>
      </w:r>
      <w:r w:rsidRPr="00A65AD2">
        <w:rPr>
          <w:rFonts w:ascii="David" w:hAnsi="David" w:hint="cs"/>
          <w:color w:val="080908"/>
          <w:sz w:val="24"/>
          <w:rtl/>
        </w:rPr>
        <w:t>במסגרת</w:t>
      </w:r>
      <w:r w:rsidRPr="00A65AD2">
        <w:rPr>
          <w:rFonts w:ascii="David" w:hAnsi="David"/>
          <w:color w:val="080908"/>
          <w:sz w:val="24"/>
          <w:rtl/>
        </w:rPr>
        <w:t xml:space="preserve"> </w:t>
      </w:r>
      <w:r w:rsidRPr="00A65AD2">
        <w:rPr>
          <w:rFonts w:ascii="David" w:hAnsi="David" w:hint="cs"/>
          <w:color w:val="080908"/>
          <w:sz w:val="24"/>
          <w:rtl/>
        </w:rPr>
        <w:t>מתן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למשרד</w:t>
      </w:r>
      <w:r w:rsidRPr="00A65AD2">
        <w:rPr>
          <w:rFonts w:ascii="David" w:hAnsi="David"/>
          <w:color w:val="080908"/>
          <w:sz w:val="24"/>
          <w:rtl/>
        </w:rPr>
        <w:t xml:space="preserve"> </w:t>
      </w:r>
      <w:r w:rsidRPr="00A65AD2">
        <w:rPr>
          <w:rFonts w:ascii="David" w:hAnsi="David" w:hint="cs"/>
          <w:color w:val="080908"/>
          <w:sz w:val="24"/>
          <w:rtl/>
        </w:rPr>
        <w:t>לבין</w:t>
      </w:r>
      <w:r w:rsidRPr="00A65AD2">
        <w:rPr>
          <w:rFonts w:ascii="David" w:hAnsi="David"/>
          <w:color w:val="080908"/>
          <w:sz w:val="24"/>
          <w:rtl/>
        </w:rPr>
        <w:t xml:space="preserve"> </w:t>
      </w:r>
      <w:r w:rsidRPr="00A65AD2">
        <w:rPr>
          <w:rFonts w:ascii="David" w:hAnsi="David" w:hint="cs"/>
          <w:color w:val="080908"/>
          <w:sz w:val="24"/>
          <w:rtl/>
        </w:rPr>
        <w:t>עניין</w:t>
      </w:r>
      <w:r w:rsidRPr="00A65AD2">
        <w:rPr>
          <w:rFonts w:ascii="David" w:hAnsi="David"/>
          <w:color w:val="080908"/>
          <w:sz w:val="24"/>
          <w:rtl/>
        </w:rPr>
        <w:t xml:space="preserve"> </w:t>
      </w:r>
      <w:r w:rsidRPr="00A65AD2">
        <w:rPr>
          <w:rFonts w:ascii="David" w:hAnsi="David" w:hint="cs"/>
          <w:color w:val="080908"/>
          <w:sz w:val="24"/>
          <w:rtl/>
        </w:rPr>
        <w:t>אחר</w:t>
      </w:r>
      <w:r w:rsidRPr="00A65AD2">
        <w:rPr>
          <w:rFonts w:ascii="David" w:hAnsi="David"/>
          <w:color w:val="080908"/>
          <w:sz w:val="24"/>
          <w:rtl/>
        </w:rPr>
        <w:t xml:space="preserve"> </w:t>
      </w:r>
      <w:r w:rsidRPr="00A65AD2">
        <w:rPr>
          <w:rFonts w:ascii="David" w:hAnsi="David" w:hint="cs"/>
          <w:color w:val="080908"/>
          <w:sz w:val="24"/>
          <w:rtl/>
        </w:rPr>
        <w:t>שלו</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עניין</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קרובו</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עניין</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גוף</w:t>
      </w:r>
      <w:r w:rsidRPr="00A65AD2">
        <w:rPr>
          <w:rFonts w:ascii="David" w:hAnsi="David"/>
          <w:color w:val="080908"/>
          <w:sz w:val="24"/>
          <w:rtl/>
        </w:rPr>
        <w:t xml:space="preserve"> </w:t>
      </w:r>
      <w:r w:rsidRPr="00A65AD2">
        <w:rPr>
          <w:rFonts w:ascii="David" w:hAnsi="David" w:hint="cs"/>
          <w:color w:val="080908"/>
          <w:sz w:val="24"/>
          <w:rtl/>
        </w:rPr>
        <w:t>שהוא</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קרובו</w:t>
      </w:r>
      <w:r w:rsidRPr="00A65AD2">
        <w:rPr>
          <w:rFonts w:ascii="David" w:hAnsi="David"/>
          <w:color w:val="080908"/>
          <w:sz w:val="24"/>
          <w:rtl/>
        </w:rPr>
        <w:t xml:space="preserve"> </w:t>
      </w:r>
      <w:r w:rsidRPr="00A65AD2">
        <w:rPr>
          <w:rFonts w:ascii="David" w:hAnsi="David" w:hint="cs"/>
          <w:color w:val="080908"/>
          <w:sz w:val="24"/>
          <w:rtl/>
        </w:rPr>
        <w:t>חבר</w:t>
      </w:r>
      <w:r w:rsidRPr="00A65AD2">
        <w:rPr>
          <w:rFonts w:ascii="David" w:hAnsi="David"/>
          <w:color w:val="080908"/>
          <w:sz w:val="24"/>
          <w:rtl/>
        </w:rPr>
        <w:t xml:space="preserve"> </w:t>
      </w:r>
      <w:r w:rsidRPr="00A65AD2">
        <w:rPr>
          <w:rFonts w:ascii="David" w:hAnsi="David" w:hint="cs"/>
          <w:color w:val="080908"/>
          <w:sz w:val="24"/>
          <w:rtl/>
        </w:rPr>
        <w:t>בו</w:t>
      </w:r>
      <w:r w:rsidRPr="00A65AD2">
        <w:rPr>
          <w:rFonts w:ascii="David" w:hAnsi="David"/>
          <w:color w:val="080908"/>
          <w:sz w:val="24"/>
          <w:rtl/>
        </w:rPr>
        <w:t xml:space="preserve">.  </w:t>
      </w:r>
    </w:p>
    <w:p w14:paraId="721ACE2C" w14:textId="77777777" w:rsidR="0009561A" w:rsidRPr="00A65AD2" w:rsidRDefault="002C6DE8" w:rsidP="00A65AD2">
      <w:pPr>
        <w:pStyle w:val="a8"/>
        <w:spacing w:line="360" w:lineRule="atLeast"/>
        <w:rPr>
          <w:rFonts w:ascii="David" w:hAnsi="David"/>
          <w:color w:val="080908"/>
          <w:sz w:val="24"/>
          <w:rtl/>
        </w:rPr>
      </w:pPr>
      <w:r w:rsidRPr="00A65AD2">
        <w:rPr>
          <w:rFonts w:ascii="David" w:hAnsi="David" w:hint="cs"/>
          <w:color w:val="080908"/>
          <w:sz w:val="24"/>
          <w:rtl/>
        </w:rPr>
        <w:t>לעניין</w:t>
      </w:r>
      <w:r w:rsidRPr="00A65AD2">
        <w:rPr>
          <w:rFonts w:ascii="David" w:hAnsi="David"/>
          <w:color w:val="080908"/>
          <w:sz w:val="24"/>
          <w:rtl/>
        </w:rPr>
        <w:t xml:space="preserve"> </w:t>
      </w:r>
      <w:r w:rsidRPr="00A65AD2">
        <w:rPr>
          <w:rFonts w:ascii="David" w:hAnsi="David" w:hint="cs"/>
          <w:color w:val="080908"/>
          <w:sz w:val="24"/>
          <w:rtl/>
        </w:rPr>
        <w:t>נספח</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בכלל</w:t>
      </w:r>
      <w:r w:rsidRPr="00A65AD2">
        <w:rPr>
          <w:rFonts w:ascii="David" w:hAnsi="David"/>
          <w:color w:val="080908"/>
          <w:sz w:val="24"/>
          <w:rtl/>
        </w:rPr>
        <w:t xml:space="preserve">  "</w:t>
      </w:r>
      <w:r w:rsidRPr="00A65AD2">
        <w:rPr>
          <w:rFonts w:ascii="David" w:hAnsi="David" w:hint="cs"/>
          <w:color w:val="080908"/>
          <w:sz w:val="24"/>
          <w:rtl/>
        </w:rPr>
        <w:t>עניין</w:t>
      </w:r>
      <w:r w:rsidRPr="00A65AD2">
        <w:rPr>
          <w:rFonts w:ascii="David" w:hAnsi="David"/>
          <w:color w:val="080908"/>
          <w:sz w:val="24"/>
          <w:rtl/>
        </w:rPr>
        <w:t xml:space="preserve"> </w:t>
      </w:r>
      <w:r w:rsidRPr="00A65AD2">
        <w:rPr>
          <w:rFonts w:ascii="David" w:hAnsi="David" w:hint="cs"/>
          <w:color w:val="080908"/>
          <w:sz w:val="24"/>
          <w:rtl/>
        </w:rPr>
        <w:t>אחר</w:t>
      </w:r>
      <w:r w:rsidRPr="00A65AD2">
        <w:rPr>
          <w:rFonts w:ascii="David" w:hAnsi="David"/>
          <w:color w:val="080908"/>
          <w:sz w:val="24"/>
          <w:rtl/>
        </w:rPr>
        <w:t xml:space="preserve">" </w:t>
      </w:r>
      <w:r w:rsidRPr="00A65AD2">
        <w:rPr>
          <w:rFonts w:ascii="David" w:hAnsi="David" w:hint="cs"/>
          <w:color w:val="080908"/>
          <w:sz w:val="24"/>
          <w:rtl/>
        </w:rPr>
        <w:t>ייחשבו</w:t>
      </w:r>
      <w:r w:rsidRPr="00A65AD2">
        <w:rPr>
          <w:rFonts w:ascii="David" w:hAnsi="David" w:hint="eastAsia"/>
          <w:color w:val="080908"/>
          <w:sz w:val="24"/>
          <w:rtl/>
        </w:rPr>
        <w:t>–</w:t>
      </w:r>
    </w:p>
    <w:p w14:paraId="09645C0F" w14:textId="28D8DE2E" w:rsidR="002C6DE8" w:rsidRPr="00A65AD2" w:rsidRDefault="002C6DE8" w:rsidP="00A65AD2">
      <w:pPr>
        <w:pStyle w:val="a8"/>
        <w:spacing w:line="360" w:lineRule="atLeast"/>
        <w:rPr>
          <w:rFonts w:ascii="David" w:hAnsi="David"/>
          <w:color w:val="080908"/>
          <w:sz w:val="24"/>
          <w:rtl/>
        </w:rPr>
      </w:pPr>
      <w:r w:rsidRPr="00A65AD2">
        <w:rPr>
          <w:rFonts w:ascii="David" w:hAnsi="David" w:hint="cs"/>
          <w:color w:val="080908"/>
          <w:sz w:val="24"/>
          <w:rtl/>
        </w:rPr>
        <w:t>לרבות</w:t>
      </w:r>
      <w:r w:rsidRPr="00A65AD2">
        <w:rPr>
          <w:rFonts w:ascii="David" w:hAnsi="David"/>
          <w:color w:val="080908"/>
          <w:sz w:val="24"/>
          <w:rtl/>
        </w:rPr>
        <w:t xml:space="preserve">, </w:t>
      </w:r>
      <w:r w:rsidRPr="00A65AD2">
        <w:rPr>
          <w:rFonts w:ascii="David" w:hAnsi="David" w:hint="cs"/>
          <w:color w:val="080908"/>
          <w:sz w:val="24"/>
          <w:rtl/>
        </w:rPr>
        <w:t>עניין</w:t>
      </w:r>
      <w:r w:rsidRPr="00A65AD2">
        <w:rPr>
          <w:rFonts w:ascii="David" w:hAnsi="David"/>
          <w:color w:val="080908"/>
          <w:sz w:val="24"/>
          <w:rtl/>
        </w:rPr>
        <w:t xml:space="preserve"> </w:t>
      </w:r>
      <w:r w:rsidRPr="00A65AD2">
        <w:rPr>
          <w:rFonts w:ascii="David" w:hAnsi="David" w:hint="cs"/>
          <w:color w:val="080908"/>
          <w:sz w:val="24"/>
          <w:rtl/>
        </w:rPr>
        <w:t>שלו</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קרובו</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גוף</w:t>
      </w:r>
      <w:r w:rsidRPr="00A65AD2">
        <w:rPr>
          <w:rFonts w:ascii="David" w:hAnsi="David"/>
          <w:color w:val="080908"/>
          <w:sz w:val="24"/>
          <w:rtl/>
        </w:rPr>
        <w:t xml:space="preserve"> </w:t>
      </w:r>
      <w:r w:rsidRPr="00A65AD2">
        <w:rPr>
          <w:rFonts w:ascii="David" w:hAnsi="David" w:hint="cs"/>
          <w:color w:val="080908"/>
          <w:sz w:val="24"/>
          <w:rtl/>
        </w:rPr>
        <w:t>שהמציע</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מי</w:t>
      </w:r>
      <w:r w:rsidRPr="00A65AD2">
        <w:rPr>
          <w:rFonts w:ascii="David" w:hAnsi="David"/>
          <w:color w:val="080908"/>
          <w:sz w:val="24"/>
          <w:rtl/>
        </w:rPr>
        <w:t xml:space="preserve"> </w:t>
      </w:r>
      <w:r w:rsidRPr="00A65AD2">
        <w:rPr>
          <w:rFonts w:ascii="David" w:hAnsi="David" w:hint="cs"/>
          <w:color w:val="080908"/>
          <w:sz w:val="24"/>
          <w:rtl/>
        </w:rPr>
        <w:t>מהצוות</w:t>
      </w:r>
      <w:r w:rsidRPr="00A65AD2">
        <w:rPr>
          <w:rFonts w:ascii="David" w:hAnsi="David"/>
          <w:color w:val="080908"/>
          <w:sz w:val="24"/>
          <w:rtl/>
        </w:rPr>
        <w:t xml:space="preserve"> </w:t>
      </w:r>
      <w:r w:rsidRPr="00A65AD2">
        <w:rPr>
          <w:rFonts w:ascii="David" w:hAnsi="David" w:hint="cs"/>
          <w:color w:val="080908"/>
          <w:sz w:val="24"/>
          <w:rtl/>
        </w:rPr>
        <w:t>המוצע</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קרוב</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מי</w:t>
      </w:r>
      <w:r w:rsidRPr="00A65AD2">
        <w:rPr>
          <w:rFonts w:ascii="David" w:hAnsi="David"/>
          <w:color w:val="080908"/>
          <w:sz w:val="24"/>
          <w:rtl/>
        </w:rPr>
        <w:t xml:space="preserve"> </w:t>
      </w:r>
      <w:r w:rsidRPr="00A65AD2">
        <w:rPr>
          <w:rFonts w:ascii="David" w:hAnsi="David" w:hint="cs"/>
          <w:color w:val="080908"/>
          <w:sz w:val="24"/>
          <w:rtl/>
        </w:rPr>
        <w:t>מהם</w:t>
      </w:r>
      <w:r w:rsidRPr="00A65AD2">
        <w:rPr>
          <w:rFonts w:ascii="David" w:hAnsi="David"/>
          <w:color w:val="080908"/>
          <w:sz w:val="24"/>
          <w:rtl/>
        </w:rPr>
        <w:t xml:space="preserve"> </w:t>
      </w:r>
      <w:r w:rsidRPr="00A65AD2">
        <w:rPr>
          <w:rFonts w:ascii="David" w:hAnsi="David" w:hint="cs"/>
          <w:color w:val="080908"/>
          <w:sz w:val="24"/>
          <w:rtl/>
        </w:rPr>
        <w:t>חבר</w:t>
      </w:r>
      <w:r w:rsidRPr="00A65AD2">
        <w:rPr>
          <w:rFonts w:ascii="David" w:hAnsi="David"/>
          <w:color w:val="080908"/>
          <w:sz w:val="24"/>
          <w:rtl/>
        </w:rPr>
        <w:t xml:space="preserve"> </w:t>
      </w:r>
      <w:r w:rsidRPr="00A65AD2">
        <w:rPr>
          <w:rFonts w:ascii="David" w:hAnsi="David" w:hint="cs"/>
          <w:color w:val="080908"/>
          <w:sz w:val="24"/>
          <w:rtl/>
        </w:rPr>
        <w:t>בו</w:t>
      </w:r>
      <w:r w:rsidRPr="00A65AD2">
        <w:rPr>
          <w:rFonts w:ascii="David" w:hAnsi="David"/>
          <w:color w:val="080908"/>
          <w:sz w:val="24"/>
          <w:rtl/>
        </w:rPr>
        <w:t xml:space="preserve">, </w:t>
      </w:r>
      <w:r w:rsidRPr="00A65AD2">
        <w:rPr>
          <w:rFonts w:ascii="David" w:hAnsi="David" w:hint="cs"/>
          <w:color w:val="080908"/>
          <w:sz w:val="24"/>
          <w:rtl/>
        </w:rPr>
        <w:t>מנהל</w:t>
      </w:r>
      <w:r w:rsidRPr="00A65AD2">
        <w:rPr>
          <w:rFonts w:ascii="David" w:hAnsi="David"/>
          <w:color w:val="080908"/>
          <w:sz w:val="24"/>
          <w:rtl/>
        </w:rPr>
        <w:t xml:space="preserve"> </w:t>
      </w:r>
      <w:r w:rsidRPr="00A65AD2">
        <w:rPr>
          <w:rFonts w:ascii="David" w:hAnsi="David" w:hint="cs"/>
          <w:color w:val="080908"/>
          <w:sz w:val="24"/>
          <w:rtl/>
        </w:rPr>
        <w:t>אותו</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עובד</w:t>
      </w:r>
      <w:r w:rsidRPr="00A65AD2">
        <w:rPr>
          <w:rFonts w:ascii="David" w:hAnsi="David"/>
          <w:color w:val="080908"/>
          <w:sz w:val="24"/>
          <w:rtl/>
        </w:rPr>
        <w:t xml:space="preserve"> </w:t>
      </w:r>
      <w:r w:rsidRPr="00A65AD2">
        <w:rPr>
          <w:rFonts w:ascii="David" w:hAnsi="David" w:hint="cs"/>
          <w:color w:val="080908"/>
          <w:sz w:val="24"/>
          <w:rtl/>
        </w:rPr>
        <w:t>אחראי</w:t>
      </w:r>
      <w:r w:rsidRPr="00A65AD2">
        <w:rPr>
          <w:rFonts w:ascii="David" w:hAnsi="David"/>
          <w:color w:val="080908"/>
          <w:sz w:val="24"/>
          <w:rtl/>
        </w:rPr>
        <w:t xml:space="preserve"> </w:t>
      </w:r>
      <w:r w:rsidRPr="00A65AD2">
        <w:rPr>
          <w:rFonts w:ascii="David" w:hAnsi="David" w:hint="cs"/>
          <w:color w:val="080908"/>
          <w:sz w:val="24"/>
          <w:rtl/>
        </w:rPr>
        <w:t>בו</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גוף</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מי</w:t>
      </w:r>
      <w:r w:rsidRPr="00A65AD2">
        <w:rPr>
          <w:rFonts w:ascii="David" w:hAnsi="David"/>
          <w:color w:val="080908"/>
          <w:sz w:val="24"/>
          <w:rtl/>
        </w:rPr>
        <w:t xml:space="preserve"> </w:t>
      </w:r>
      <w:r w:rsidRPr="00A65AD2">
        <w:rPr>
          <w:rFonts w:ascii="David" w:hAnsi="David" w:hint="cs"/>
          <w:color w:val="080908"/>
          <w:sz w:val="24"/>
          <w:rtl/>
        </w:rPr>
        <w:t>מהצוות</w:t>
      </w:r>
      <w:r w:rsidRPr="00A65AD2">
        <w:rPr>
          <w:rFonts w:ascii="David" w:hAnsi="David"/>
          <w:color w:val="080908"/>
          <w:sz w:val="24"/>
          <w:rtl/>
        </w:rPr>
        <w:t xml:space="preserve"> </w:t>
      </w:r>
      <w:r w:rsidRPr="00A65AD2">
        <w:rPr>
          <w:rFonts w:ascii="David" w:hAnsi="David" w:hint="cs"/>
          <w:color w:val="080908"/>
          <w:sz w:val="24"/>
          <w:rtl/>
        </w:rPr>
        <w:t>המוצע</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לקרוב</w:t>
      </w:r>
      <w:r w:rsidRPr="00A65AD2">
        <w:rPr>
          <w:rFonts w:ascii="David" w:hAnsi="David"/>
          <w:color w:val="080908"/>
          <w:sz w:val="24"/>
          <w:rtl/>
        </w:rPr>
        <w:t xml:space="preserve"> </w:t>
      </w:r>
      <w:r w:rsidRPr="00A65AD2">
        <w:rPr>
          <w:rFonts w:ascii="David" w:hAnsi="David" w:hint="cs"/>
          <w:color w:val="080908"/>
          <w:sz w:val="24"/>
          <w:rtl/>
        </w:rPr>
        <w:t>שלו</w:t>
      </w:r>
      <w:r w:rsidRPr="00A65AD2">
        <w:rPr>
          <w:rFonts w:ascii="David" w:hAnsi="David"/>
          <w:color w:val="080908"/>
          <w:sz w:val="24"/>
          <w:rtl/>
        </w:rPr>
        <w:t xml:space="preserve"> </w:t>
      </w:r>
      <w:r w:rsidRPr="00A65AD2">
        <w:rPr>
          <w:rFonts w:ascii="David" w:hAnsi="David" w:hint="cs"/>
          <w:color w:val="080908"/>
          <w:sz w:val="24"/>
          <w:rtl/>
        </w:rPr>
        <w:t>חלק</w:t>
      </w:r>
      <w:r w:rsidRPr="00A65AD2">
        <w:rPr>
          <w:rFonts w:ascii="David" w:hAnsi="David"/>
          <w:color w:val="080908"/>
          <w:sz w:val="24"/>
          <w:rtl/>
        </w:rPr>
        <w:t xml:space="preserve"> </w:t>
      </w:r>
      <w:r w:rsidRPr="00A65AD2">
        <w:rPr>
          <w:rFonts w:ascii="David" w:hAnsi="David" w:hint="cs"/>
          <w:color w:val="080908"/>
          <w:sz w:val="24"/>
          <w:rtl/>
        </w:rPr>
        <w:t>בו</w:t>
      </w:r>
      <w:r w:rsidRPr="00A65AD2">
        <w:rPr>
          <w:rFonts w:ascii="David" w:hAnsi="David"/>
          <w:color w:val="080908"/>
          <w:sz w:val="24"/>
          <w:rtl/>
        </w:rPr>
        <w:t xml:space="preserve">, </w:t>
      </w:r>
      <w:r w:rsidRPr="00A65AD2">
        <w:rPr>
          <w:rFonts w:ascii="David" w:hAnsi="David" w:hint="cs"/>
          <w:color w:val="080908"/>
          <w:sz w:val="24"/>
          <w:rtl/>
        </w:rPr>
        <w:t>בהון</w:t>
      </w:r>
      <w:r w:rsidRPr="00A65AD2">
        <w:rPr>
          <w:rFonts w:ascii="David" w:hAnsi="David"/>
          <w:color w:val="080908"/>
          <w:sz w:val="24"/>
          <w:rtl/>
        </w:rPr>
        <w:t xml:space="preserve"> </w:t>
      </w:r>
      <w:r w:rsidRPr="00A65AD2">
        <w:rPr>
          <w:rFonts w:ascii="David" w:hAnsi="David" w:hint="cs"/>
          <w:color w:val="080908"/>
          <w:sz w:val="24"/>
          <w:rtl/>
        </w:rPr>
        <w:t>מניות</w:t>
      </w:r>
      <w:r w:rsidRPr="00A65AD2">
        <w:rPr>
          <w:rFonts w:ascii="David" w:hAnsi="David"/>
          <w:color w:val="080908"/>
          <w:sz w:val="24"/>
          <w:rtl/>
        </w:rPr>
        <w:t xml:space="preserve">, </w:t>
      </w:r>
      <w:r w:rsidRPr="00A65AD2">
        <w:rPr>
          <w:rFonts w:ascii="David" w:hAnsi="David" w:hint="cs"/>
          <w:color w:val="080908"/>
          <w:sz w:val="24"/>
          <w:rtl/>
        </w:rPr>
        <w:t>בזכות</w:t>
      </w:r>
      <w:r w:rsidRPr="00A65AD2">
        <w:rPr>
          <w:rFonts w:ascii="David" w:hAnsi="David"/>
          <w:color w:val="080908"/>
          <w:sz w:val="24"/>
          <w:rtl/>
        </w:rPr>
        <w:t xml:space="preserve"> </w:t>
      </w:r>
      <w:r w:rsidRPr="00A65AD2">
        <w:rPr>
          <w:rFonts w:ascii="David" w:hAnsi="David" w:hint="cs"/>
          <w:color w:val="080908"/>
          <w:sz w:val="24"/>
          <w:rtl/>
        </w:rPr>
        <w:t>לקבלת</w:t>
      </w:r>
      <w:r w:rsidRPr="00A65AD2">
        <w:rPr>
          <w:rFonts w:ascii="David" w:hAnsi="David"/>
          <w:color w:val="080908"/>
          <w:sz w:val="24"/>
          <w:rtl/>
        </w:rPr>
        <w:t xml:space="preserve"> </w:t>
      </w:r>
      <w:r w:rsidRPr="00A65AD2">
        <w:rPr>
          <w:rFonts w:ascii="David" w:hAnsi="David" w:hint="cs"/>
          <w:color w:val="080908"/>
          <w:sz w:val="24"/>
          <w:rtl/>
        </w:rPr>
        <w:t>רווחים</w:t>
      </w:r>
      <w:r w:rsidRPr="00A65AD2">
        <w:rPr>
          <w:rFonts w:ascii="David" w:hAnsi="David"/>
          <w:color w:val="080908"/>
          <w:sz w:val="24"/>
          <w:rtl/>
        </w:rPr>
        <w:t xml:space="preserve">, </w:t>
      </w:r>
      <w:r w:rsidRPr="00A65AD2">
        <w:rPr>
          <w:rFonts w:ascii="David" w:hAnsi="David" w:hint="cs"/>
          <w:color w:val="080908"/>
          <w:sz w:val="24"/>
          <w:rtl/>
        </w:rPr>
        <w:t>בזכות</w:t>
      </w:r>
      <w:r w:rsidRPr="00A65AD2">
        <w:rPr>
          <w:rFonts w:ascii="David" w:hAnsi="David"/>
          <w:color w:val="080908"/>
          <w:sz w:val="24"/>
          <w:rtl/>
        </w:rPr>
        <w:t xml:space="preserve"> </w:t>
      </w:r>
      <w:r w:rsidRPr="00A65AD2">
        <w:rPr>
          <w:rFonts w:ascii="David" w:hAnsi="David" w:hint="cs"/>
          <w:color w:val="080908"/>
          <w:sz w:val="24"/>
          <w:rtl/>
        </w:rPr>
        <w:t>למנות</w:t>
      </w:r>
      <w:r w:rsidRPr="00A65AD2">
        <w:rPr>
          <w:rFonts w:ascii="David" w:hAnsi="David"/>
          <w:color w:val="080908"/>
          <w:sz w:val="24"/>
          <w:rtl/>
        </w:rPr>
        <w:t xml:space="preserve"> </w:t>
      </w:r>
      <w:r w:rsidRPr="00A65AD2">
        <w:rPr>
          <w:rFonts w:ascii="David" w:hAnsi="David" w:hint="cs"/>
          <w:color w:val="080908"/>
          <w:sz w:val="24"/>
          <w:rtl/>
        </w:rPr>
        <w:t>מנהל</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בזכות</w:t>
      </w:r>
      <w:r w:rsidRPr="00A65AD2">
        <w:rPr>
          <w:rFonts w:ascii="David" w:hAnsi="David"/>
          <w:color w:val="080908"/>
          <w:sz w:val="24"/>
          <w:rtl/>
        </w:rPr>
        <w:t xml:space="preserve"> </w:t>
      </w:r>
      <w:r w:rsidRPr="00A65AD2">
        <w:rPr>
          <w:rFonts w:ascii="David" w:hAnsi="David" w:hint="cs"/>
          <w:color w:val="080908"/>
          <w:sz w:val="24"/>
          <w:rtl/>
        </w:rPr>
        <w:t>הצבעה</w:t>
      </w:r>
      <w:r w:rsidRPr="00A65AD2">
        <w:rPr>
          <w:rFonts w:ascii="David" w:hAnsi="David"/>
          <w:color w:val="080908"/>
          <w:sz w:val="24"/>
          <w:rtl/>
        </w:rPr>
        <w:t xml:space="preserve">, </w:t>
      </w:r>
      <w:r w:rsidRPr="00A65AD2">
        <w:rPr>
          <w:rFonts w:ascii="David" w:hAnsi="David" w:hint="cs"/>
          <w:color w:val="080908"/>
          <w:sz w:val="24"/>
          <w:rtl/>
        </w:rPr>
        <w:t>וכן</w:t>
      </w:r>
      <w:r w:rsidRPr="00A65AD2">
        <w:rPr>
          <w:rFonts w:ascii="David" w:hAnsi="David"/>
          <w:color w:val="080908"/>
          <w:sz w:val="24"/>
          <w:rtl/>
        </w:rPr>
        <w:t xml:space="preserve"> </w:t>
      </w:r>
      <w:r w:rsidRPr="00A65AD2">
        <w:rPr>
          <w:rFonts w:ascii="David" w:hAnsi="David" w:hint="cs"/>
          <w:color w:val="080908"/>
          <w:sz w:val="24"/>
          <w:rtl/>
        </w:rPr>
        <w:t>גם</w:t>
      </w:r>
      <w:r w:rsidRPr="00A65AD2">
        <w:rPr>
          <w:rFonts w:ascii="David" w:hAnsi="David"/>
          <w:color w:val="080908"/>
          <w:sz w:val="24"/>
          <w:rtl/>
        </w:rPr>
        <w:t xml:space="preserve"> </w:t>
      </w:r>
      <w:r w:rsidRPr="00A65AD2">
        <w:rPr>
          <w:rFonts w:ascii="David" w:hAnsi="David" w:hint="cs"/>
          <w:color w:val="080908"/>
          <w:sz w:val="24"/>
          <w:rtl/>
        </w:rPr>
        <w:t>ענינו</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לקוח</w:t>
      </w:r>
      <w:r w:rsidRPr="00A65AD2">
        <w:rPr>
          <w:rFonts w:ascii="David" w:hAnsi="David"/>
          <w:color w:val="080908"/>
          <w:sz w:val="24"/>
          <w:rtl/>
        </w:rPr>
        <w:t xml:space="preserve">, </w:t>
      </w:r>
      <w:r w:rsidRPr="00A65AD2">
        <w:rPr>
          <w:rFonts w:ascii="David" w:hAnsi="David" w:hint="cs"/>
          <w:color w:val="080908"/>
          <w:sz w:val="24"/>
          <w:rtl/>
        </w:rPr>
        <w:t>שהמציע</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מי</w:t>
      </w:r>
      <w:r w:rsidRPr="00A65AD2">
        <w:rPr>
          <w:rFonts w:ascii="David" w:hAnsi="David"/>
          <w:color w:val="080908"/>
          <w:sz w:val="24"/>
          <w:rtl/>
        </w:rPr>
        <w:t xml:space="preserve"> </w:t>
      </w:r>
      <w:r w:rsidRPr="00A65AD2">
        <w:rPr>
          <w:rFonts w:ascii="David" w:hAnsi="David" w:hint="cs"/>
          <w:color w:val="080908"/>
          <w:sz w:val="24"/>
          <w:rtl/>
        </w:rPr>
        <w:t>מהצוות</w:t>
      </w:r>
      <w:r w:rsidRPr="00A65AD2">
        <w:rPr>
          <w:rFonts w:ascii="David" w:hAnsi="David"/>
          <w:color w:val="080908"/>
          <w:sz w:val="24"/>
          <w:rtl/>
        </w:rPr>
        <w:t xml:space="preserve"> </w:t>
      </w:r>
      <w:r w:rsidRPr="00A65AD2">
        <w:rPr>
          <w:rFonts w:ascii="David" w:hAnsi="David" w:hint="cs"/>
          <w:color w:val="080908"/>
          <w:sz w:val="24"/>
          <w:rtl/>
        </w:rPr>
        <w:t>המוצע</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מעסיקו</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שותפו</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עובד</w:t>
      </w:r>
      <w:r w:rsidRPr="00A65AD2">
        <w:rPr>
          <w:rFonts w:ascii="David" w:hAnsi="David"/>
          <w:color w:val="080908"/>
          <w:sz w:val="24"/>
          <w:rtl/>
        </w:rPr>
        <w:t xml:space="preserve"> </w:t>
      </w:r>
      <w:r w:rsidRPr="00A65AD2">
        <w:rPr>
          <w:rFonts w:ascii="David" w:hAnsi="David" w:hint="cs"/>
          <w:color w:val="080908"/>
          <w:sz w:val="24"/>
          <w:rtl/>
        </w:rPr>
        <w:t>העובד</w:t>
      </w:r>
      <w:r w:rsidRPr="00A65AD2">
        <w:rPr>
          <w:rFonts w:ascii="David" w:hAnsi="David"/>
          <w:color w:val="080908"/>
          <w:sz w:val="24"/>
          <w:rtl/>
        </w:rPr>
        <w:t xml:space="preserve"> </w:t>
      </w:r>
      <w:proofErr w:type="spellStart"/>
      <w:r w:rsidRPr="00A65AD2">
        <w:rPr>
          <w:rFonts w:ascii="David" w:hAnsi="David" w:hint="cs"/>
          <w:color w:val="080908"/>
          <w:sz w:val="24"/>
          <w:rtl/>
        </w:rPr>
        <w:t>עימו</w:t>
      </w:r>
      <w:proofErr w:type="spellEnd"/>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בפיקוחו</w:t>
      </w:r>
      <w:r w:rsidRPr="00A65AD2">
        <w:rPr>
          <w:rFonts w:ascii="David" w:hAnsi="David"/>
          <w:color w:val="080908"/>
          <w:sz w:val="24"/>
          <w:rtl/>
        </w:rPr>
        <w:t xml:space="preserve">, </w:t>
      </w:r>
      <w:r w:rsidRPr="00A65AD2">
        <w:rPr>
          <w:rFonts w:ascii="David" w:hAnsi="David" w:hint="cs"/>
          <w:color w:val="080908"/>
          <w:sz w:val="24"/>
          <w:rtl/>
        </w:rPr>
        <w:t>מיצגים</w:t>
      </w:r>
      <w:r w:rsidRPr="00A65AD2">
        <w:rPr>
          <w:rFonts w:ascii="David" w:hAnsi="David"/>
          <w:color w:val="080908"/>
          <w:sz w:val="24"/>
          <w:rtl/>
        </w:rPr>
        <w:t xml:space="preserve">/ </w:t>
      </w:r>
      <w:r w:rsidRPr="00A65AD2">
        <w:rPr>
          <w:rFonts w:ascii="David" w:hAnsi="David" w:hint="cs"/>
          <w:color w:val="080908"/>
          <w:sz w:val="24"/>
          <w:rtl/>
        </w:rPr>
        <w:t>מייעצים</w:t>
      </w:r>
      <w:r w:rsidRPr="00A65AD2">
        <w:rPr>
          <w:rFonts w:ascii="David" w:hAnsi="David"/>
          <w:color w:val="080908"/>
          <w:sz w:val="24"/>
          <w:rtl/>
        </w:rPr>
        <w:t xml:space="preserve">/ </w:t>
      </w:r>
      <w:r w:rsidRPr="00A65AD2">
        <w:rPr>
          <w:rFonts w:ascii="David" w:hAnsi="David" w:hint="cs"/>
          <w:color w:val="080908"/>
          <w:sz w:val="24"/>
          <w:rtl/>
        </w:rPr>
        <w:t>מבקרים</w:t>
      </w:r>
      <w:r w:rsidRPr="00A65AD2">
        <w:rPr>
          <w:rFonts w:ascii="David" w:hAnsi="David"/>
          <w:color w:val="080908"/>
          <w:sz w:val="24"/>
          <w:rtl/>
        </w:rPr>
        <w:t xml:space="preserve"> .</w:t>
      </w:r>
    </w:p>
    <w:p w14:paraId="6A2C587B" w14:textId="77777777" w:rsidR="002C6DE8" w:rsidRPr="00A65AD2" w:rsidRDefault="002C6DE8" w:rsidP="00A65AD2">
      <w:pPr>
        <w:spacing w:line="360" w:lineRule="atLeast"/>
        <w:rPr>
          <w:rFonts w:ascii="David" w:hAnsi="David"/>
          <w:color w:val="080908"/>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09561A" w:rsidRPr="00A65AD2" w14:paraId="50E84CCA" w14:textId="77777777" w:rsidTr="0009561A">
        <w:trPr>
          <w:jc w:val="center"/>
        </w:trPr>
        <w:tc>
          <w:tcPr>
            <w:tcW w:w="4261" w:type="dxa"/>
          </w:tcPr>
          <w:p w14:paraId="424B46E4" w14:textId="77777777" w:rsidR="0009561A" w:rsidRPr="00A65AD2" w:rsidRDefault="00E27764" w:rsidP="00A65AD2">
            <w:pPr>
              <w:spacing w:line="360" w:lineRule="atLeast"/>
              <w:jc w:val="center"/>
              <w:rPr>
                <w:rFonts w:ascii="David" w:hAnsi="David"/>
                <w:color w:val="080908"/>
                <w:sz w:val="24"/>
                <w:rtl/>
              </w:rPr>
            </w:pPr>
            <w:r w:rsidRPr="00A65AD2">
              <w:rPr>
                <w:rFonts w:ascii="David" w:hAnsi="David"/>
                <w:color w:val="080908"/>
                <w:sz w:val="24"/>
                <w:u w:val="single"/>
                <w:rtl/>
              </w:rPr>
              <w:fldChar w:fldCharType="begin">
                <w:ffData>
                  <w:name w:val=""/>
                  <w:enabled/>
                  <w:calcOnExit w:val="0"/>
                  <w:statusText w:type="text" w:val="תאריך"/>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p>
        </w:tc>
        <w:tc>
          <w:tcPr>
            <w:tcW w:w="4261" w:type="dxa"/>
          </w:tcPr>
          <w:p w14:paraId="5CEB7B5B" w14:textId="77777777" w:rsidR="0009561A" w:rsidRPr="00A65AD2" w:rsidRDefault="00E27764" w:rsidP="00A65AD2">
            <w:pPr>
              <w:spacing w:line="360" w:lineRule="atLeast"/>
              <w:jc w:val="center"/>
              <w:rPr>
                <w:rFonts w:ascii="David" w:hAnsi="David"/>
                <w:color w:val="080908"/>
                <w:sz w:val="24"/>
                <w:rtl/>
              </w:rPr>
            </w:pPr>
            <w:r w:rsidRPr="00A65AD2">
              <w:rPr>
                <w:rFonts w:ascii="David" w:hAnsi="David"/>
                <w:color w:val="080908"/>
                <w:sz w:val="24"/>
                <w:u w:val="single"/>
                <w:rtl/>
              </w:rPr>
              <w:fldChar w:fldCharType="begin">
                <w:ffData>
                  <w:name w:val=""/>
                  <w:enabled/>
                  <w:calcOnExit w:val="0"/>
                  <w:statusText w:type="text" w:val="שם המציע וחתימה"/>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p>
        </w:tc>
      </w:tr>
      <w:tr w:rsidR="0009561A" w:rsidRPr="00A65AD2" w14:paraId="6B71501B" w14:textId="77777777" w:rsidTr="0009561A">
        <w:trPr>
          <w:jc w:val="center"/>
        </w:trPr>
        <w:tc>
          <w:tcPr>
            <w:tcW w:w="4261" w:type="dxa"/>
          </w:tcPr>
          <w:p w14:paraId="7AD6CF73" w14:textId="77777777" w:rsidR="0009561A" w:rsidRPr="00A65AD2" w:rsidRDefault="0009561A" w:rsidP="00A65AD2">
            <w:pPr>
              <w:tabs>
                <w:tab w:val="center" w:pos="2022"/>
                <w:tab w:val="right" w:pos="4045"/>
              </w:tabs>
              <w:spacing w:line="360" w:lineRule="atLeast"/>
              <w:rPr>
                <w:rFonts w:ascii="David" w:hAnsi="David"/>
                <w:color w:val="080908"/>
                <w:sz w:val="24"/>
                <w:rtl/>
              </w:rPr>
            </w:pPr>
            <w:r w:rsidRPr="00A65AD2">
              <w:rPr>
                <w:rFonts w:ascii="David" w:hAnsi="David"/>
                <w:color w:val="080908"/>
                <w:sz w:val="24"/>
                <w:rtl/>
              </w:rPr>
              <w:tab/>
            </w:r>
            <w:r w:rsidRPr="00A65AD2">
              <w:rPr>
                <w:rFonts w:ascii="David" w:hAnsi="David" w:hint="cs"/>
                <w:color w:val="080908"/>
                <w:sz w:val="24"/>
                <w:rtl/>
              </w:rPr>
              <w:t>תאריך</w:t>
            </w:r>
            <w:r w:rsidRPr="00A65AD2">
              <w:rPr>
                <w:rFonts w:ascii="David" w:hAnsi="David"/>
                <w:color w:val="080908"/>
                <w:sz w:val="24"/>
                <w:rtl/>
              </w:rPr>
              <w:tab/>
            </w:r>
          </w:p>
        </w:tc>
        <w:tc>
          <w:tcPr>
            <w:tcW w:w="4261" w:type="dxa"/>
          </w:tcPr>
          <w:p w14:paraId="1DE16877" w14:textId="77777777" w:rsidR="0009561A" w:rsidRPr="00A65AD2" w:rsidRDefault="0009561A" w:rsidP="00A65AD2">
            <w:pPr>
              <w:spacing w:line="360" w:lineRule="atLeast"/>
              <w:jc w:val="center"/>
              <w:rPr>
                <w:rFonts w:ascii="David" w:hAnsi="David"/>
                <w:color w:val="080908"/>
                <w:sz w:val="24"/>
                <w:rtl/>
              </w:rPr>
            </w:pPr>
            <w:r w:rsidRPr="00A65AD2">
              <w:rPr>
                <w:rFonts w:ascii="David" w:hAnsi="David" w:hint="cs"/>
                <w:color w:val="080908"/>
                <w:sz w:val="24"/>
                <w:rtl/>
              </w:rPr>
              <w:t>שם המציע + חתימה</w:t>
            </w:r>
          </w:p>
        </w:tc>
      </w:tr>
    </w:tbl>
    <w:p w14:paraId="751B0275" w14:textId="77777777" w:rsidR="002C6DE8" w:rsidRPr="00A65AD2" w:rsidRDefault="002C6DE8" w:rsidP="00A65AD2">
      <w:pPr>
        <w:spacing w:line="360" w:lineRule="atLeast"/>
        <w:rPr>
          <w:rFonts w:ascii="David" w:hAnsi="David"/>
          <w:color w:val="080908"/>
          <w:sz w:val="24"/>
          <w:rtl/>
        </w:rPr>
      </w:pPr>
    </w:p>
    <w:p w14:paraId="283A3D03" w14:textId="22D043E2" w:rsidR="00FE3391" w:rsidRDefault="00FE3391">
      <w:pPr>
        <w:bidi w:val="0"/>
        <w:rPr>
          <w:rFonts w:ascii="David" w:hAnsi="David"/>
          <w:color w:val="080908"/>
          <w:sz w:val="24"/>
          <w:rtl/>
        </w:rPr>
      </w:pPr>
      <w:r>
        <w:rPr>
          <w:rFonts w:ascii="David" w:hAnsi="David"/>
          <w:color w:val="080908"/>
          <w:sz w:val="24"/>
          <w:rtl/>
        </w:rPr>
        <w:br w:type="page"/>
      </w:r>
    </w:p>
    <w:p w14:paraId="2AC8FF48" w14:textId="77777777" w:rsidR="002C6DE8" w:rsidRPr="00A65AD2" w:rsidRDefault="002C6DE8" w:rsidP="00A65AD2">
      <w:pPr>
        <w:spacing w:line="360" w:lineRule="atLeast"/>
        <w:rPr>
          <w:rFonts w:ascii="David" w:hAnsi="David"/>
          <w:color w:val="080908"/>
          <w:sz w:val="24"/>
          <w:rtl/>
        </w:rPr>
      </w:pPr>
    </w:p>
    <w:p w14:paraId="5D437554" w14:textId="77777777" w:rsidR="002C6DE8" w:rsidRPr="00A65AD2" w:rsidRDefault="002C6DE8" w:rsidP="00A65AD2">
      <w:pPr>
        <w:pStyle w:val="-4"/>
        <w:spacing w:line="360" w:lineRule="atLeast"/>
        <w:rPr>
          <w:rFonts w:ascii="David" w:hAnsi="David"/>
          <w:color w:val="080908"/>
          <w:rtl/>
        </w:rPr>
      </w:pPr>
      <w:r w:rsidRPr="00A65AD2">
        <w:rPr>
          <w:rFonts w:ascii="David" w:hAnsi="David" w:hint="cs"/>
          <w:color w:val="080908"/>
          <w:rtl/>
        </w:rPr>
        <w:t>אימות</w:t>
      </w:r>
      <w:r w:rsidRPr="00A65AD2">
        <w:rPr>
          <w:rFonts w:ascii="David" w:hAnsi="David"/>
          <w:color w:val="080908"/>
          <w:rtl/>
        </w:rPr>
        <w:t xml:space="preserve"> </w:t>
      </w:r>
      <w:r w:rsidRPr="00A65AD2">
        <w:rPr>
          <w:rFonts w:ascii="David" w:hAnsi="David" w:hint="cs"/>
          <w:color w:val="080908"/>
          <w:rtl/>
        </w:rPr>
        <w:t>חתימה</w:t>
      </w:r>
    </w:p>
    <w:p w14:paraId="7FF8FE2A" w14:textId="77777777" w:rsidR="0009561A" w:rsidRPr="00A65AD2" w:rsidRDefault="0009561A" w:rsidP="00A65AD2">
      <w:pPr>
        <w:spacing w:line="360" w:lineRule="atLeast"/>
        <w:rPr>
          <w:rFonts w:ascii="David" w:hAnsi="David"/>
          <w:color w:val="080908"/>
          <w:sz w:val="24"/>
          <w:rtl/>
        </w:rPr>
      </w:pPr>
      <w:r w:rsidRPr="00A65AD2">
        <w:rPr>
          <w:rFonts w:ascii="David" w:hAnsi="David" w:hint="cs"/>
          <w:color w:val="080908"/>
          <w:sz w:val="24"/>
          <w:rtl/>
        </w:rPr>
        <w:t>אני</w:t>
      </w:r>
      <w:r w:rsidRPr="00A65AD2">
        <w:rPr>
          <w:rFonts w:ascii="David" w:hAnsi="David"/>
          <w:color w:val="080908"/>
          <w:sz w:val="24"/>
          <w:rtl/>
        </w:rPr>
        <w:t xml:space="preserve"> </w:t>
      </w:r>
      <w:r w:rsidRPr="00A65AD2">
        <w:rPr>
          <w:rFonts w:ascii="David" w:hAnsi="David" w:hint="cs"/>
          <w:color w:val="080908"/>
          <w:sz w:val="24"/>
          <w:rtl/>
        </w:rPr>
        <w:t>הח</w:t>
      </w:r>
      <w:r w:rsidRPr="00A65AD2">
        <w:rPr>
          <w:rFonts w:ascii="David" w:hAnsi="David"/>
          <w:color w:val="080908"/>
          <w:sz w:val="24"/>
          <w:rtl/>
        </w:rPr>
        <w:t>"</w:t>
      </w:r>
      <w:r w:rsidRPr="00A65AD2">
        <w:rPr>
          <w:rFonts w:ascii="David" w:hAnsi="David" w:hint="cs"/>
          <w:color w:val="080908"/>
          <w:sz w:val="24"/>
          <w:rtl/>
        </w:rPr>
        <w:t>מ</w:t>
      </w:r>
      <w:r w:rsidRPr="00A65AD2">
        <w:rPr>
          <w:rFonts w:ascii="David" w:hAnsi="David"/>
          <w:color w:val="080908"/>
          <w:sz w:val="24"/>
          <w:rtl/>
        </w:rPr>
        <w:t xml:space="preserve">, </w:t>
      </w:r>
      <w:r w:rsidRPr="00A65AD2">
        <w:rPr>
          <w:rFonts w:ascii="David" w:hAnsi="David" w:hint="cs"/>
          <w:color w:val="080908"/>
          <w:sz w:val="24"/>
          <w:rtl/>
        </w:rPr>
        <w:t>עו</w:t>
      </w:r>
      <w:r w:rsidRPr="00A65AD2">
        <w:rPr>
          <w:rFonts w:ascii="David" w:hAnsi="David"/>
          <w:color w:val="080908"/>
          <w:sz w:val="24"/>
          <w:rtl/>
        </w:rPr>
        <w:t>"</w:t>
      </w:r>
      <w:r w:rsidRPr="00A65AD2">
        <w:rPr>
          <w:rFonts w:ascii="David" w:hAnsi="David" w:hint="cs"/>
          <w:color w:val="080908"/>
          <w:sz w:val="24"/>
          <w:rtl/>
        </w:rPr>
        <w:t xml:space="preserve">ד </w:t>
      </w:r>
      <w:r w:rsidR="00E27764" w:rsidRPr="00A65AD2">
        <w:rPr>
          <w:rFonts w:ascii="David" w:hAnsi="David"/>
          <w:color w:val="080908"/>
          <w:sz w:val="24"/>
          <w:u w:val="single"/>
          <w:rtl/>
        </w:rPr>
        <w:fldChar w:fldCharType="begin">
          <w:ffData>
            <w:name w:val=""/>
            <w:enabled/>
            <w:calcOnExit w:val="0"/>
            <w:statusText w:type="text" w:val="שם עורך דין"/>
            <w:textInput/>
          </w:ffData>
        </w:fldChar>
      </w:r>
      <w:r w:rsidR="00E27764" w:rsidRPr="00A65AD2">
        <w:rPr>
          <w:rFonts w:ascii="David" w:hAnsi="David"/>
          <w:color w:val="080908"/>
          <w:sz w:val="24"/>
          <w:u w:val="single"/>
          <w:rtl/>
        </w:rPr>
        <w:instrText xml:space="preserve"> </w:instrText>
      </w:r>
      <w:r w:rsidR="00E27764" w:rsidRPr="00A65AD2">
        <w:rPr>
          <w:rFonts w:ascii="David" w:hAnsi="David"/>
          <w:color w:val="080908"/>
          <w:sz w:val="24"/>
          <w:u w:val="single"/>
        </w:rPr>
        <w:instrText>FORMTEXT</w:instrText>
      </w:r>
      <w:r w:rsidR="00E27764" w:rsidRPr="00A65AD2">
        <w:rPr>
          <w:rFonts w:ascii="David" w:hAnsi="David"/>
          <w:color w:val="080908"/>
          <w:sz w:val="24"/>
          <w:u w:val="single"/>
          <w:rtl/>
        </w:rPr>
        <w:instrText xml:space="preserve"> </w:instrText>
      </w:r>
      <w:r w:rsidR="00E27764" w:rsidRPr="00A65AD2">
        <w:rPr>
          <w:rFonts w:ascii="David" w:hAnsi="David"/>
          <w:color w:val="080908"/>
          <w:sz w:val="24"/>
          <w:u w:val="single"/>
          <w:rtl/>
        </w:rPr>
      </w:r>
      <w:r w:rsidR="00E27764" w:rsidRPr="00A65AD2">
        <w:rPr>
          <w:rFonts w:ascii="David" w:hAnsi="David"/>
          <w:color w:val="080908"/>
          <w:sz w:val="24"/>
          <w:u w:val="single"/>
          <w:rtl/>
        </w:rPr>
        <w:fldChar w:fldCharType="separate"/>
      </w:r>
      <w:r w:rsidR="00E27764" w:rsidRPr="00A65AD2">
        <w:rPr>
          <w:rFonts w:ascii="David" w:hAnsi="David"/>
          <w:noProof/>
          <w:color w:val="080908"/>
          <w:sz w:val="24"/>
          <w:u w:val="single"/>
          <w:rtl/>
        </w:rPr>
        <w:t> </w:t>
      </w:r>
      <w:r w:rsidR="00A75B68" w:rsidRPr="00A65AD2">
        <w:rPr>
          <w:rFonts w:ascii="David" w:hAnsi="David" w:hint="cs"/>
          <w:noProof/>
          <w:color w:val="080908"/>
          <w:sz w:val="24"/>
          <w:u w:val="single"/>
          <w:rtl/>
        </w:rPr>
        <w:t xml:space="preserve">                         </w:t>
      </w:r>
      <w:r w:rsidR="00E27764" w:rsidRPr="00A65AD2">
        <w:rPr>
          <w:rFonts w:ascii="David" w:hAnsi="David"/>
          <w:noProof/>
          <w:color w:val="080908"/>
          <w:sz w:val="24"/>
          <w:u w:val="single"/>
          <w:rtl/>
        </w:rPr>
        <w:t> </w:t>
      </w:r>
      <w:r w:rsidR="00E27764" w:rsidRPr="00A65AD2">
        <w:rPr>
          <w:rFonts w:ascii="David" w:hAnsi="David"/>
          <w:noProof/>
          <w:color w:val="080908"/>
          <w:sz w:val="24"/>
          <w:u w:val="single"/>
          <w:rtl/>
        </w:rPr>
        <w:t> </w:t>
      </w:r>
      <w:r w:rsidR="00E27764" w:rsidRPr="00A65AD2">
        <w:rPr>
          <w:rFonts w:ascii="David" w:hAnsi="David"/>
          <w:noProof/>
          <w:color w:val="080908"/>
          <w:sz w:val="24"/>
          <w:u w:val="single"/>
          <w:rtl/>
        </w:rPr>
        <w:t> </w:t>
      </w:r>
      <w:r w:rsidR="00E27764" w:rsidRPr="00A65AD2">
        <w:rPr>
          <w:rFonts w:ascii="David" w:hAnsi="David"/>
          <w:noProof/>
          <w:color w:val="080908"/>
          <w:sz w:val="24"/>
          <w:u w:val="single"/>
          <w:rtl/>
        </w:rPr>
        <w:t> </w:t>
      </w:r>
      <w:r w:rsidR="00E27764" w:rsidRPr="00A65AD2">
        <w:rPr>
          <w:rFonts w:ascii="David" w:hAnsi="David"/>
          <w:color w:val="080908"/>
          <w:sz w:val="24"/>
          <w:u w:val="single"/>
          <w:rtl/>
        </w:rPr>
        <w:fldChar w:fldCharType="end"/>
      </w:r>
      <w:r w:rsidRPr="00A65AD2">
        <w:rPr>
          <w:rFonts w:ascii="David" w:hAnsi="David" w:hint="cs"/>
          <w:color w:val="080908"/>
          <w:sz w:val="24"/>
          <w:rtl/>
        </w:rPr>
        <w:t xml:space="preserve"> </w:t>
      </w:r>
      <w:proofErr w:type="spellStart"/>
      <w:r w:rsidRPr="00A65AD2">
        <w:rPr>
          <w:rFonts w:ascii="David" w:hAnsi="David" w:hint="cs"/>
          <w:color w:val="080908"/>
          <w:sz w:val="24"/>
          <w:rtl/>
        </w:rPr>
        <w:t>מ</w:t>
      </w:r>
      <w:r w:rsidRPr="00A65AD2">
        <w:rPr>
          <w:rFonts w:ascii="David" w:hAnsi="David"/>
          <w:color w:val="080908"/>
          <w:sz w:val="24"/>
          <w:rtl/>
        </w:rPr>
        <w:t>.</w:t>
      </w:r>
      <w:r w:rsidRPr="00A65AD2">
        <w:rPr>
          <w:rFonts w:ascii="David" w:hAnsi="David" w:hint="cs"/>
          <w:color w:val="080908"/>
          <w:sz w:val="24"/>
          <w:rtl/>
        </w:rPr>
        <w:t>ר</w:t>
      </w:r>
      <w:proofErr w:type="spellEnd"/>
      <w:r w:rsidRPr="00A65AD2">
        <w:rPr>
          <w:rFonts w:ascii="David" w:hAnsi="David"/>
          <w:color w:val="080908"/>
          <w:sz w:val="24"/>
          <w:rtl/>
        </w:rPr>
        <w:t xml:space="preserve"> </w:t>
      </w:r>
      <w:r w:rsidR="00E27764" w:rsidRPr="00A65AD2">
        <w:rPr>
          <w:rFonts w:ascii="David" w:hAnsi="David"/>
          <w:color w:val="080908"/>
          <w:sz w:val="24"/>
          <w:u w:val="single"/>
          <w:rtl/>
        </w:rPr>
        <w:fldChar w:fldCharType="begin">
          <w:ffData>
            <w:name w:val=""/>
            <w:enabled/>
            <w:calcOnExit w:val="0"/>
            <w:statusText w:type="text" w:val="מספר רישיון"/>
            <w:textInput/>
          </w:ffData>
        </w:fldChar>
      </w:r>
      <w:r w:rsidR="00E27764" w:rsidRPr="00A65AD2">
        <w:rPr>
          <w:rFonts w:ascii="David" w:hAnsi="David"/>
          <w:color w:val="080908"/>
          <w:sz w:val="24"/>
          <w:u w:val="single"/>
          <w:rtl/>
        </w:rPr>
        <w:instrText xml:space="preserve"> </w:instrText>
      </w:r>
      <w:r w:rsidR="00E27764" w:rsidRPr="00A65AD2">
        <w:rPr>
          <w:rFonts w:ascii="David" w:hAnsi="David"/>
          <w:color w:val="080908"/>
          <w:sz w:val="24"/>
          <w:u w:val="single"/>
        </w:rPr>
        <w:instrText>FORMTEXT</w:instrText>
      </w:r>
      <w:r w:rsidR="00E27764" w:rsidRPr="00A65AD2">
        <w:rPr>
          <w:rFonts w:ascii="David" w:hAnsi="David"/>
          <w:color w:val="080908"/>
          <w:sz w:val="24"/>
          <w:u w:val="single"/>
          <w:rtl/>
        </w:rPr>
        <w:instrText xml:space="preserve"> </w:instrText>
      </w:r>
      <w:r w:rsidR="00E27764" w:rsidRPr="00A65AD2">
        <w:rPr>
          <w:rFonts w:ascii="David" w:hAnsi="David"/>
          <w:color w:val="080908"/>
          <w:sz w:val="24"/>
          <w:u w:val="single"/>
          <w:rtl/>
        </w:rPr>
      </w:r>
      <w:r w:rsidR="00E27764" w:rsidRPr="00A65AD2">
        <w:rPr>
          <w:rFonts w:ascii="David" w:hAnsi="David"/>
          <w:color w:val="080908"/>
          <w:sz w:val="24"/>
          <w:u w:val="single"/>
          <w:rtl/>
        </w:rPr>
        <w:fldChar w:fldCharType="separate"/>
      </w:r>
      <w:r w:rsidR="00E27764" w:rsidRPr="00A65AD2">
        <w:rPr>
          <w:rFonts w:ascii="David" w:hAnsi="David"/>
          <w:noProof/>
          <w:color w:val="080908"/>
          <w:sz w:val="24"/>
          <w:u w:val="single"/>
          <w:rtl/>
        </w:rPr>
        <w:t> </w:t>
      </w:r>
      <w:r w:rsidR="00E27764" w:rsidRPr="00A65AD2">
        <w:rPr>
          <w:rFonts w:ascii="David" w:hAnsi="David"/>
          <w:noProof/>
          <w:color w:val="080908"/>
          <w:sz w:val="24"/>
          <w:u w:val="single"/>
          <w:rtl/>
        </w:rPr>
        <w:t> </w:t>
      </w:r>
      <w:r w:rsidR="00A75B68" w:rsidRPr="00A65AD2">
        <w:rPr>
          <w:rFonts w:ascii="David" w:hAnsi="David" w:hint="cs"/>
          <w:noProof/>
          <w:color w:val="080908"/>
          <w:sz w:val="24"/>
          <w:u w:val="single"/>
          <w:rtl/>
        </w:rPr>
        <w:t xml:space="preserve">                 </w:t>
      </w:r>
      <w:r w:rsidR="00E27764" w:rsidRPr="00A65AD2">
        <w:rPr>
          <w:rFonts w:ascii="David" w:hAnsi="David"/>
          <w:noProof/>
          <w:color w:val="080908"/>
          <w:sz w:val="24"/>
          <w:u w:val="single"/>
          <w:rtl/>
        </w:rPr>
        <w:t> </w:t>
      </w:r>
      <w:r w:rsidR="00E27764" w:rsidRPr="00A65AD2">
        <w:rPr>
          <w:rFonts w:ascii="David" w:hAnsi="David"/>
          <w:noProof/>
          <w:color w:val="080908"/>
          <w:sz w:val="24"/>
          <w:u w:val="single"/>
          <w:rtl/>
        </w:rPr>
        <w:t> </w:t>
      </w:r>
      <w:r w:rsidR="00E27764" w:rsidRPr="00A65AD2">
        <w:rPr>
          <w:rFonts w:ascii="David" w:hAnsi="David"/>
          <w:noProof/>
          <w:color w:val="080908"/>
          <w:sz w:val="24"/>
          <w:u w:val="single"/>
          <w:rtl/>
        </w:rPr>
        <w:t> </w:t>
      </w:r>
      <w:r w:rsidR="00E27764" w:rsidRPr="00A65AD2">
        <w:rPr>
          <w:rFonts w:ascii="David" w:hAnsi="David"/>
          <w:color w:val="080908"/>
          <w:sz w:val="24"/>
          <w:u w:val="single"/>
          <w:rtl/>
        </w:rPr>
        <w:fldChar w:fldCharType="end"/>
      </w:r>
      <w:r w:rsidRPr="00A65AD2">
        <w:rPr>
          <w:rFonts w:ascii="David" w:hAnsi="David"/>
          <w:color w:val="080908"/>
          <w:sz w:val="24"/>
          <w:rtl/>
        </w:rPr>
        <w:t xml:space="preserve"> </w:t>
      </w:r>
      <w:r w:rsidRPr="00A65AD2">
        <w:rPr>
          <w:rFonts w:ascii="David" w:hAnsi="David" w:hint="cs"/>
          <w:color w:val="080908"/>
          <w:sz w:val="24"/>
          <w:rtl/>
        </w:rPr>
        <w:t>מאשר</w:t>
      </w:r>
      <w:r w:rsidRPr="00A65AD2">
        <w:rPr>
          <w:rFonts w:ascii="David" w:hAnsi="David"/>
          <w:color w:val="080908"/>
          <w:sz w:val="24"/>
          <w:rtl/>
        </w:rPr>
        <w:t xml:space="preserve"> </w:t>
      </w:r>
      <w:r w:rsidRPr="00A65AD2">
        <w:rPr>
          <w:rFonts w:ascii="David" w:hAnsi="David" w:hint="cs"/>
          <w:color w:val="080908"/>
          <w:sz w:val="24"/>
          <w:rtl/>
        </w:rPr>
        <w:t>בזאת</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ביום</w:t>
      </w:r>
      <w:r w:rsidRPr="00A65AD2">
        <w:rPr>
          <w:rFonts w:ascii="David" w:hAnsi="David"/>
          <w:color w:val="080908"/>
          <w:sz w:val="24"/>
          <w:rtl/>
        </w:rPr>
        <w:t xml:space="preserve"> </w:t>
      </w:r>
      <w:r w:rsidR="00E27764" w:rsidRPr="00A65AD2">
        <w:rPr>
          <w:rFonts w:ascii="David" w:hAnsi="David"/>
          <w:color w:val="080908"/>
          <w:sz w:val="24"/>
          <w:u w:val="single"/>
          <w:rtl/>
        </w:rPr>
        <w:fldChar w:fldCharType="begin">
          <w:ffData>
            <w:name w:val=""/>
            <w:enabled/>
            <w:calcOnExit w:val="0"/>
            <w:statusText w:type="text" w:val="תאריך"/>
            <w:textInput/>
          </w:ffData>
        </w:fldChar>
      </w:r>
      <w:r w:rsidR="00E27764" w:rsidRPr="00A65AD2">
        <w:rPr>
          <w:rFonts w:ascii="David" w:hAnsi="David"/>
          <w:color w:val="080908"/>
          <w:sz w:val="24"/>
          <w:u w:val="single"/>
          <w:rtl/>
        </w:rPr>
        <w:instrText xml:space="preserve"> </w:instrText>
      </w:r>
      <w:r w:rsidR="00E27764" w:rsidRPr="00A65AD2">
        <w:rPr>
          <w:rFonts w:ascii="David" w:hAnsi="David"/>
          <w:color w:val="080908"/>
          <w:sz w:val="24"/>
          <w:u w:val="single"/>
        </w:rPr>
        <w:instrText>FORMTEXT</w:instrText>
      </w:r>
      <w:r w:rsidR="00E27764" w:rsidRPr="00A65AD2">
        <w:rPr>
          <w:rFonts w:ascii="David" w:hAnsi="David"/>
          <w:color w:val="080908"/>
          <w:sz w:val="24"/>
          <w:u w:val="single"/>
          <w:rtl/>
        </w:rPr>
        <w:instrText xml:space="preserve"> </w:instrText>
      </w:r>
      <w:r w:rsidR="00E27764" w:rsidRPr="00A65AD2">
        <w:rPr>
          <w:rFonts w:ascii="David" w:hAnsi="David"/>
          <w:color w:val="080908"/>
          <w:sz w:val="24"/>
          <w:u w:val="single"/>
          <w:rtl/>
        </w:rPr>
      </w:r>
      <w:r w:rsidR="00E27764" w:rsidRPr="00A65AD2">
        <w:rPr>
          <w:rFonts w:ascii="David" w:hAnsi="David"/>
          <w:color w:val="080908"/>
          <w:sz w:val="24"/>
          <w:u w:val="single"/>
          <w:rtl/>
        </w:rPr>
        <w:fldChar w:fldCharType="separate"/>
      </w:r>
      <w:r w:rsidR="00E27764" w:rsidRPr="00A65AD2">
        <w:rPr>
          <w:rFonts w:ascii="David" w:hAnsi="David"/>
          <w:noProof/>
          <w:color w:val="080908"/>
          <w:sz w:val="24"/>
          <w:u w:val="single"/>
          <w:rtl/>
        </w:rPr>
        <w:t> </w:t>
      </w:r>
      <w:r w:rsidR="00E27764" w:rsidRPr="00A65AD2">
        <w:rPr>
          <w:rFonts w:ascii="David" w:hAnsi="David"/>
          <w:noProof/>
          <w:color w:val="080908"/>
          <w:sz w:val="24"/>
          <w:u w:val="single"/>
          <w:rtl/>
        </w:rPr>
        <w:t> </w:t>
      </w:r>
      <w:r w:rsidR="00E27764" w:rsidRPr="00A65AD2">
        <w:rPr>
          <w:rFonts w:ascii="David" w:hAnsi="David"/>
          <w:noProof/>
          <w:color w:val="080908"/>
          <w:sz w:val="24"/>
          <w:u w:val="single"/>
          <w:rtl/>
        </w:rPr>
        <w:t> </w:t>
      </w:r>
      <w:r w:rsidR="00A75B68" w:rsidRPr="00A65AD2">
        <w:rPr>
          <w:rFonts w:ascii="David" w:hAnsi="David" w:hint="cs"/>
          <w:noProof/>
          <w:color w:val="080908"/>
          <w:sz w:val="24"/>
          <w:u w:val="single"/>
          <w:rtl/>
        </w:rPr>
        <w:t xml:space="preserve">          </w:t>
      </w:r>
      <w:r w:rsidR="00E27764" w:rsidRPr="00A65AD2">
        <w:rPr>
          <w:rFonts w:ascii="David" w:hAnsi="David"/>
          <w:noProof/>
          <w:color w:val="080908"/>
          <w:sz w:val="24"/>
          <w:u w:val="single"/>
          <w:rtl/>
        </w:rPr>
        <w:t> </w:t>
      </w:r>
      <w:r w:rsidR="00E27764" w:rsidRPr="00A65AD2">
        <w:rPr>
          <w:rFonts w:ascii="David" w:hAnsi="David"/>
          <w:noProof/>
          <w:color w:val="080908"/>
          <w:sz w:val="24"/>
          <w:u w:val="single"/>
          <w:rtl/>
        </w:rPr>
        <w:t> </w:t>
      </w:r>
      <w:r w:rsidR="00E27764" w:rsidRPr="00A65AD2">
        <w:rPr>
          <w:rFonts w:ascii="David" w:hAnsi="David"/>
          <w:color w:val="080908"/>
          <w:sz w:val="24"/>
          <w:u w:val="single"/>
          <w:rtl/>
        </w:rPr>
        <w:fldChar w:fldCharType="end"/>
      </w:r>
      <w:r w:rsidRPr="00A65AD2">
        <w:rPr>
          <w:rFonts w:ascii="David" w:hAnsi="David" w:hint="cs"/>
          <w:color w:val="080908"/>
          <w:sz w:val="24"/>
          <w:rtl/>
        </w:rPr>
        <w:t xml:space="preserve"> הופיע</w:t>
      </w:r>
      <w:r w:rsidRPr="00A65AD2">
        <w:rPr>
          <w:rFonts w:ascii="David" w:hAnsi="David"/>
          <w:color w:val="080908"/>
          <w:sz w:val="24"/>
          <w:rtl/>
        </w:rPr>
        <w:t>/</w:t>
      </w:r>
      <w:r w:rsidRPr="00A65AD2">
        <w:rPr>
          <w:rFonts w:ascii="David" w:hAnsi="David" w:hint="cs"/>
          <w:color w:val="080908"/>
          <w:sz w:val="24"/>
          <w:rtl/>
        </w:rPr>
        <w:t>ה</w:t>
      </w:r>
      <w:r w:rsidRPr="00A65AD2">
        <w:rPr>
          <w:rFonts w:ascii="David" w:hAnsi="David"/>
          <w:color w:val="080908"/>
          <w:sz w:val="24"/>
          <w:rtl/>
        </w:rPr>
        <w:t xml:space="preserve"> </w:t>
      </w:r>
      <w:r w:rsidRPr="00A65AD2">
        <w:rPr>
          <w:rFonts w:ascii="David" w:hAnsi="David" w:hint="cs"/>
          <w:color w:val="080908"/>
          <w:sz w:val="24"/>
          <w:rtl/>
        </w:rPr>
        <w:t>בפני</w:t>
      </w:r>
      <w:r w:rsidRPr="00A65AD2">
        <w:rPr>
          <w:rFonts w:ascii="David" w:hAnsi="David"/>
          <w:color w:val="080908"/>
          <w:sz w:val="24"/>
          <w:rtl/>
        </w:rPr>
        <w:t xml:space="preserve"> </w:t>
      </w:r>
      <w:r w:rsidRPr="00A65AD2">
        <w:rPr>
          <w:rFonts w:ascii="David" w:hAnsi="David" w:hint="cs"/>
          <w:color w:val="080908"/>
          <w:sz w:val="24"/>
          <w:rtl/>
        </w:rPr>
        <w:t>במשרדי</w:t>
      </w:r>
      <w:r w:rsidRPr="00A65AD2">
        <w:rPr>
          <w:rFonts w:ascii="David" w:hAnsi="David"/>
          <w:color w:val="080908"/>
          <w:sz w:val="24"/>
          <w:rtl/>
        </w:rPr>
        <w:t xml:space="preserve"> </w:t>
      </w:r>
      <w:r w:rsidRPr="00A65AD2">
        <w:rPr>
          <w:rFonts w:ascii="David" w:hAnsi="David" w:hint="cs"/>
          <w:color w:val="080908"/>
          <w:sz w:val="24"/>
          <w:rtl/>
        </w:rPr>
        <w:t>מר</w:t>
      </w:r>
      <w:r w:rsidRPr="00A65AD2">
        <w:rPr>
          <w:rFonts w:ascii="David" w:hAnsi="David"/>
          <w:color w:val="080908"/>
          <w:sz w:val="24"/>
          <w:rtl/>
        </w:rPr>
        <w:t>/</w:t>
      </w:r>
      <w:r w:rsidRPr="00A65AD2">
        <w:rPr>
          <w:rFonts w:ascii="David" w:hAnsi="David" w:hint="cs"/>
          <w:color w:val="080908"/>
          <w:sz w:val="24"/>
          <w:rtl/>
        </w:rPr>
        <w:t>גב</w:t>
      </w:r>
      <w:r w:rsidRPr="00A65AD2">
        <w:rPr>
          <w:rFonts w:ascii="David" w:hAnsi="David"/>
          <w:color w:val="080908"/>
          <w:sz w:val="24"/>
          <w:rtl/>
        </w:rPr>
        <w:t>'</w:t>
      </w:r>
      <w:r w:rsidRPr="00A65AD2">
        <w:rPr>
          <w:rFonts w:ascii="David" w:hAnsi="David" w:hint="cs"/>
          <w:color w:val="080908"/>
          <w:sz w:val="24"/>
          <w:rtl/>
        </w:rPr>
        <w:t xml:space="preserve"> </w:t>
      </w:r>
      <w:r w:rsidR="00E27764" w:rsidRPr="00A65AD2">
        <w:rPr>
          <w:rFonts w:ascii="David" w:hAnsi="David"/>
          <w:color w:val="080908"/>
          <w:sz w:val="24"/>
          <w:u w:val="single"/>
          <w:rtl/>
        </w:rPr>
        <w:fldChar w:fldCharType="begin">
          <w:ffData>
            <w:name w:val=""/>
            <w:enabled/>
            <w:calcOnExit w:val="0"/>
            <w:statusText w:type="text" w:val="שם"/>
            <w:textInput/>
          </w:ffData>
        </w:fldChar>
      </w:r>
      <w:r w:rsidR="00E27764" w:rsidRPr="00A65AD2">
        <w:rPr>
          <w:rFonts w:ascii="David" w:hAnsi="David"/>
          <w:color w:val="080908"/>
          <w:sz w:val="24"/>
          <w:u w:val="single"/>
          <w:rtl/>
        </w:rPr>
        <w:instrText xml:space="preserve"> </w:instrText>
      </w:r>
      <w:r w:rsidR="00E27764" w:rsidRPr="00A65AD2">
        <w:rPr>
          <w:rFonts w:ascii="David" w:hAnsi="David"/>
          <w:color w:val="080908"/>
          <w:sz w:val="24"/>
          <w:u w:val="single"/>
        </w:rPr>
        <w:instrText>FORMTEXT</w:instrText>
      </w:r>
      <w:r w:rsidR="00E27764" w:rsidRPr="00A65AD2">
        <w:rPr>
          <w:rFonts w:ascii="David" w:hAnsi="David"/>
          <w:color w:val="080908"/>
          <w:sz w:val="24"/>
          <w:u w:val="single"/>
          <w:rtl/>
        </w:rPr>
        <w:instrText xml:space="preserve"> </w:instrText>
      </w:r>
      <w:r w:rsidR="00E27764" w:rsidRPr="00A65AD2">
        <w:rPr>
          <w:rFonts w:ascii="David" w:hAnsi="David"/>
          <w:color w:val="080908"/>
          <w:sz w:val="24"/>
          <w:u w:val="single"/>
          <w:rtl/>
        </w:rPr>
      </w:r>
      <w:r w:rsidR="00E27764" w:rsidRPr="00A65AD2">
        <w:rPr>
          <w:rFonts w:ascii="David" w:hAnsi="David"/>
          <w:color w:val="080908"/>
          <w:sz w:val="24"/>
          <w:u w:val="single"/>
          <w:rtl/>
        </w:rPr>
        <w:fldChar w:fldCharType="separate"/>
      </w:r>
      <w:r w:rsidR="00E27764" w:rsidRPr="00A65AD2">
        <w:rPr>
          <w:rFonts w:ascii="David" w:hAnsi="David"/>
          <w:noProof/>
          <w:color w:val="080908"/>
          <w:sz w:val="24"/>
          <w:u w:val="single"/>
          <w:rtl/>
        </w:rPr>
        <w:t> </w:t>
      </w:r>
      <w:r w:rsidR="00A75B68" w:rsidRPr="00A65AD2">
        <w:rPr>
          <w:rFonts w:ascii="David" w:hAnsi="David" w:hint="cs"/>
          <w:noProof/>
          <w:color w:val="080908"/>
          <w:sz w:val="24"/>
          <w:u w:val="single"/>
          <w:rtl/>
        </w:rPr>
        <w:t xml:space="preserve">           </w:t>
      </w:r>
      <w:r w:rsidR="00E27764" w:rsidRPr="00A65AD2">
        <w:rPr>
          <w:rFonts w:ascii="David" w:hAnsi="David"/>
          <w:noProof/>
          <w:color w:val="080908"/>
          <w:sz w:val="24"/>
          <w:u w:val="single"/>
          <w:rtl/>
        </w:rPr>
        <w:t> </w:t>
      </w:r>
      <w:r w:rsidR="00E27764" w:rsidRPr="00A65AD2">
        <w:rPr>
          <w:rFonts w:ascii="David" w:hAnsi="David"/>
          <w:noProof/>
          <w:color w:val="080908"/>
          <w:sz w:val="24"/>
          <w:u w:val="single"/>
          <w:rtl/>
        </w:rPr>
        <w:t> </w:t>
      </w:r>
      <w:r w:rsidR="00A75B68" w:rsidRPr="00A65AD2">
        <w:rPr>
          <w:rFonts w:ascii="David" w:hAnsi="David" w:hint="cs"/>
          <w:noProof/>
          <w:color w:val="080908"/>
          <w:sz w:val="24"/>
          <w:u w:val="single"/>
          <w:rtl/>
        </w:rPr>
        <w:t xml:space="preserve">                 </w:t>
      </w:r>
      <w:r w:rsidR="00E27764" w:rsidRPr="00A65AD2">
        <w:rPr>
          <w:rFonts w:ascii="David" w:hAnsi="David"/>
          <w:noProof/>
          <w:color w:val="080908"/>
          <w:sz w:val="24"/>
          <w:u w:val="single"/>
          <w:rtl/>
        </w:rPr>
        <w:t> </w:t>
      </w:r>
      <w:r w:rsidR="00E27764" w:rsidRPr="00A65AD2">
        <w:rPr>
          <w:rFonts w:ascii="David" w:hAnsi="David"/>
          <w:noProof/>
          <w:color w:val="080908"/>
          <w:sz w:val="24"/>
          <w:u w:val="single"/>
          <w:rtl/>
        </w:rPr>
        <w:t> </w:t>
      </w:r>
      <w:r w:rsidR="00E27764" w:rsidRPr="00A65AD2">
        <w:rPr>
          <w:rFonts w:ascii="David" w:hAnsi="David"/>
          <w:color w:val="080908"/>
          <w:sz w:val="24"/>
          <w:u w:val="single"/>
          <w:rtl/>
        </w:rPr>
        <w:fldChar w:fldCharType="end"/>
      </w:r>
      <w:r w:rsidRPr="00A65AD2">
        <w:rPr>
          <w:rFonts w:ascii="David" w:hAnsi="David" w:hint="cs"/>
          <w:color w:val="080908"/>
          <w:sz w:val="24"/>
          <w:rtl/>
        </w:rPr>
        <w:t xml:space="preserve"> אשר</w:t>
      </w:r>
      <w:r w:rsidRPr="00A65AD2">
        <w:rPr>
          <w:rFonts w:ascii="David" w:hAnsi="David"/>
          <w:color w:val="080908"/>
          <w:sz w:val="24"/>
          <w:rtl/>
        </w:rPr>
        <w:t xml:space="preserve"> </w:t>
      </w:r>
      <w:r w:rsidRPr="00A65AD2">
        <w:rPr>
          <w:rFonts w:ascii="David" w:hAnsi="David" w:hint="cs"/>
          <w:color w:val="080908"/>
          <w:sz w:val="24"/>
          <w:rtl/>
        </w:rPr>
        <w:t>זיהה</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עצמו</w:t>
      </w:r>
      <w:r w:rsidRPr="00A65AD2">
        <w:rPr>
          <w:rFonts w:ascii="David" w:hAnsi="David"/>
          <w:color w:val="080908"/>
          <w:sz w:val="24"/>
          <w:rtl/>
        </w:rPr>
        <w:t>/</w:t>
      </w:r>
      <w:r w:rsidRPr="00A65AD2">
        <w:rPr>
          <w:rFonts w:ascii="David" w:hAnsi="David" w:hint="cs"/>
          <w:color w:val="080908"/>
          <w:sz w:val="24"/>
          <w:rtl/>
        </w:rPr>
        <w:t>ה</w:t>
      </w:r>
      <w:r w:rsidRPr="00A65AD2">
        <w:rPr>
          <w:rFonts w:ascii="David" w:hAnsi="David"/>
          <w:color w:val="080908"/>
          <w:sz w:val="24"/>
          <w:rtl/>
        </w:rPr>
        <w:t xml:space="preserve"> </w:t>
      </w:r>
      <w:r w:rsidRPr="00A65AD2">
        <w:rPr>
          <w:rFonts w:ascii="David" w:hAnsi="David" w:hint="cs"/>
          <w:color w:val="080908"/>
          <w:sz w:val="24"/>
          <w:rtl/>
        </w:rPr>
        <w:t>באמצעות</w:t>
      </w:r>
      <w:r w:rsidRPr="00A65AD2">
        <w:rPr>
          <w:rFonts w:ascii="David" w:hAnsi="David"/>
          <w:color w:val="080908"/>
          <w:sz w:val="24"/>
          <w:rtl/>
        </w:rPr>
        <w:t xml:space="preserve"> </w:t>
      </w:r>
      <w:r w:rsidRPr="00A65AD2">
        <w:rPr>
          <w:rFonts w:ascii="David" w:hAnsi="David" w:hint="cs"/>
          <w:color w:val="080908"/>
          <w:sz w:val="24"/>
          <w:rtl/>
        </w:rPr>
        <w:t>ת</w:t>
      </w:r>
      <w:r w:rsidRPr="00A65AD2">
        <w:rPr>
          <w:rFonts w:ascii="David" w:hAnsi="David"/>
          <w:color w:val="080908"/>
          <w:sz w:val="24"/>
          <w:rtl/>
        </w:rPr>
        <w:t>.</w:t>
      </w:r>
      <w:r w:rsidRPr="00A65AD2">
        <w:rPr>
          <w:rFonts w:ascii="David" w:hAnsi="David" w:hint="cs"/>
          <w:color w:val="080908"/>
          <w:sz w:val="24"/>
          <w:rtl/>
        </w:rPr>
        <w:t>ז</w:t>
      </w:r>
      <w:r w:rsidRPr="00A65AD2">
        <w:rPr>
          <w:rFonts w:ascii="David" w:hAnsi="David"/>
          <w:color w:val="080908"/>
          <w:sz w:val="24"/>
          <w:rtl/>
        </w:rPr>
        <w:t xml:space="preserve">. </w:t>
      </w:r>
      <w:r w:rsidRPr="00A65AD2">
        <w:rPr>
          <w:rFonts w:ascii="David" w:hAnsi="David" w:hint="cs"/>
          <w:color w:val="080908"/>
          <w:sz w:val="24"/>
          <w:rtl/>
        </w:rPr>
        <w:t>מס</w:t>
      </w:r>
      <w:r w:rsidRPr="00A65AD2">
        <w:rPr>
          <w:rFonts w:ascii="David" w:hAnsi="David"/>
          <w:color w:val="080908"/>
          <w:sz w:val="24"/>
          <w:rtl/>
        </w:rPr>
        <w:t xml:space="preserve">' </w:t>
      </w:r>
      <w:r w:rsidR="00E27764" w:rsidRPr="00A65AD2">
        <w:rPr>
          <w:rFonts w:ascii="David" w:hAnsi="David"/>
          <w:color w:val="080908"/>
          <w:sz w:val="24"/>
          <w:u w:val="single"/>
          <w:rtl/>
        </w:rPr>
        <w:fldChar w:fldCharType="begin">
          <w:ffData>
            <w:name w:val=""/>
            <w:enabled/>
            <w:calcOnExit w:val="0"/>
            <w:statusText w:type="text" w:val="מספר תעודת זהות"/>
            <w:textInput/>
          </w:ffData>
        </w:fldChar>
      </w:r>
      <w:r w:rsidR="00E27764" w:rsidRPr="00A65AD2">
        <w:rPr>
          <w:rFonts w:ascii="David" w:hAnsi="David"/>
          <w:color w:val="080908"/>
          <w:sz w:val="24"/>
          <w:u w:val="single"/>
          <w:rtl/>
        </w:rPr>
        <w:instrText xml:space="preserve"> </w:instrText>
      </w:r>
      <w:r w:rsidR="00E27764" w:rsidRPr="00A65AD2">
        <w:rPr>
          <w:rFonts w:ascii="David" w:hAnsi="David"/>
          <w:color w:val="080908"/>
          <w:sz w:val="24"/>
          <w:u w:val="single"/>
        </w:rPr>
        <w:instrText>FORMTEXT</w:instrText>
      </w:r>
      <w:r w:rsidR="00E27764" w:rsidRPr="00A65AD2">
        <w:rPr>
          <w:rFonts w:ascii="David" w:hAnsi="David"/>
          <w:color w:val="080908"/>
          <w:sz w:val="24"/>
          <w:u w:val="single"/>
          <w:rtl/>
        </w:rPr>
        <w:instrText xml:space="preserve"> </w:instrText>
      </w:r>
      <w:r w:rsidR="00E27764" w:rsidRPr="00A65AD2">
        <w:rPr>
          <w:rFonts w:ascii="David" w:hAnsi="David"/>
          <w:color w:val="080908"/>
          <w:sz w:val="24"/>
          <w:u w:val="single"/>
          <w:rtl/>
        </w:rPr>
      </w:r>
      <w:r w:rsidR="00E27764" w:rsidRPr="00A65AD2">
        <w:rPr>
          <w:rFonts w:ascii="David" w:hAnsi="David"/>
          <w:color w:val="080908"/>
          <w:sz w:val="24"/>
          <w:u w:val="single"/>
          <w:rtl/>
        </w:rPr>
        <w:fldChar w:fldCharType="separate"/>
      </w:r>
      <w:r w:rsidR="00E27764" w:rsidRPr="00A65AD2">
        <w:rPr>
          <w:rFonts w:ascii="David" w:hAnsi="David"/>
          <w:noProof/>
          <w:color w:val="080908"/>
          <w:sz w:val="24"/>
          <w:u w:val="single"/>
          <w:rtl/>
        </w:rPr>
        <w:t> </w:t>
      </w:r>
      <w:r w:rsidR="00A75B68" w:rsidRPr="00A65AD2">
        <w:rPr>
          <w:rFonts w:ascii="David" w:hAnsi="David" w:hint="cs"/>
          <w:noProof/>
          <w:color w:val="080908"/>
          <w:sz w:val="24"/>
          <w:u w:val="single"/>
          <w:rtl/>
        </w:rPr>
        <w:t xml:space="preserve">                  </w:t>
      </w:r>
      <w:r w:rsidR="00E27764" w:rsidRPr="00A65AD2">
        <w:rPr>
          <w:rFonts w:ascii="David" w:hAnsi="David"/>
          <w:noProof/>
          <w:color w:val="080908"/>
          <w:sz w:val="24"/>
          <w:u w:val="single"/>
          <w:rtl/>
        </w:rPr>
        <w:t> </w:t>
      </w:r>
      <w:r w:rsidR="00E27764" w:rsidRPr="00A65AD2">
        <w:rPr>
          <w:rFonts w:ascii="David" w:hAnsi="David"/>
          <w:noProof/>
          <w:color w:val="080908"/>
          <w:sz w:val="24"/>
          <w:u w:val="single"/>
          <w:rtl/>
        </w:rPr>
        <w:t> </w:t>
      </w:r>
      <w:r w:rsidR="00E27764" w:rsidRPr="00A65AD2">
        <w:rPr>
          <w:rFonts w:ascii="David" w:hAnsi="David"/>
          <w:noProof/>
          <w:color w:val="080908"/>
          <w:sz w:val="24"/>
          <w:u w:val="single"/>
          <w:rtl/>
        </w:rPr>
        <w:t> </w:t>
      </w:r>
      <w:r w:rsidR="00E27764" w:rsidRPr="00A65AD2">
        <w:rPr>
          <w:rFonts w:ascii="David" w:hAnsi="David"/>
          <w:noProof/>
          <w:color w:val="080908"/>
          <w:sz w:val="24"/>
          <w:u w:val="single"/>
          <w:rtl/>
        </w:rPr>
        <w:t> </w:t>
      </w:r>
      <w:r w:rsidR="00E27764" w:rsidRPr="00A65AD2">
        <w:rPr>
          <w:rFonts w:ascii="David" w:hAnsi="David"/>
          <w:color w:val="080908"/>
          <w:sz w:val="24"/>
          <w:u w:val="single"/>
          <w:rtl/>
        </w:rPr>
        <w:fldChar w:fldCharType="end"/>
      </w:r>
      <w:r w:rsidRPr="00A65AD2">
        <w:rPr>
          <w:rFonts w:ascii="David" w:hAnsi="David"/>
          <w:color w:val="080908"/>
          <w:sz w:val="24"/>
          <w:rtl/>
        </w:rPr>
        <w:t xml:space="preserve"> </w:t>
      </w:r>
      <w:r w:rsidRPr="00A65AD2">
        <w:rPr>
          <w:rFonts w:ascii="David" w:hAnsi="David" w:hint="cs"/>
          <w:color w:val="080908"/>
          <w:sz w:val="24"/>
          <w:rtl/>
        </w:rPr>
        <w:t>ואחרי</w:t>
      </w:r>
      <w:r w:rsidRPr="00A65AD2">
        <w:rPr>
          <w:rFonts w:ascii="David" w:hAnsi="David"/>
          <w:color w:val="080908"/>
          <w:sz w:val="24"/>
          <w:rtl/>
        </w:rPr>
        <w:t xml:space="preserve"> </w:t>
      </w:r>
      <w:r w:rsidRPr="00A65AD2">
        <w:rPr>
          <w:rFonts w:ascii="David" w:hAnsi="David" w:hint="cs"/>
          <w:color w:val="080908"/>
          <w:sz w:val="24"/>
          <w:rtl/>
        </w:rPr>
        <w:t>שהזהרתיו</w:t>
      </w:r>
      <w:r w:rsidRPr="00A65AD2">
        <w:rPr>
          <w:rFonts w:ascii="David" w:hAnsi="David"/>
          <w:color w:val="080908"/>
          <w:sz w:val="24"/>
          <w:rtl/>
        </w:rPr>
        <w:t>/</w:t>
      </w:r>
      <w:r w:rsidRPr="00A65AD2">
        <w:rPr>
          <w:rFonts w:ascii="David" w:hAnsi="David" w:hint="cs"/>
          <w:color w:val="080908"/>
          <w:sz w:val="24"/>
          <w:rtl/>
        </w:rPr>
        <w:t>ה</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עליו</w:t>
      </w:r>
      <w:r w:rsidRPr="00A65AD2">
        <w:rPr>
          <w:rFonts w:ascii="David" w:hAnsi="David"/>
          <w:color w:val="080908"/>
          <w:sz w:val="24"/>
          <w:rtl/>
        </w:rPr>
        <w:t>/</w:t>
      </w:r>
      <w:r w:rsidRPr="00A65AD2">
        <w:rPr>
          <w:rFonts w:ascii="David" w:hAnsi="David" w:hint="cs"/>
          <w:color w:val="080908"/>
          <w:sz w:val="24"/>
          <w:rtl/>
        </w:rPr>
        <w:t>ה</w:t>
      </w:r>
      <w:r w:rsidRPr="00A65AD2">
        <w:rPr>
          <w:rFonts w:ascii="David" w:hAnsi="David"/>
          <w:color w:val="080908"/>
          <w:sz w:val="24"/>
          <w:rtl/>
        </w:rPr>
        <w:t xml:space="preserve"> </w:t>
      </w:r>
      <w:r w:rsidRPr="00A65AD2">
        <w:rPr>
          <w:rFonts w:ascii="David" w:hAnsi="David" w:hint="cs"/>
          <w:color w:val="080908"/>
          <w:sz w:val="24"/>
          <w:rtl/>
        </w:rPr>
        <w:t>להצהיר</w:t>
      </w:r>
      <w:r w:rsidRPr="00A65AD2">
        <w:rPr>
          <w:rFonts w:ascii="David" w:hAnsi="David"/>
          <w:color w:val="080908"/>
          <w:sz w:val="24"/>
          <w:rtl/>
        </w:rPr>
        <w:t xml:space="preserve"> </w:t>
      </w:r>
      <w:r w:rsidRPr="00A65AD2">
        <w:rPr>
          <w:rFonts w:ascii="David" w:hAnsi="David" w:hint="cs"/>
          <w:color w:val="080908"/>
          <w:sz w:val="24"/>
          <w:rtl/>
        </w:rPr>
        <w:t>אמת</w:t>
      </w:r>
      <w:r w:rsidRPr="00A65AD2">
        <w:rPr>
          <w:rFonts w:ascii="David" w:hAnsi="David"/>
          <w:color w:val="080908"/>
          <w:sz w:val="24"/>
          <w:rtl/>
        </w:rPr>
        <w:t xml:space="preserve"> </w:t>
      </w:r>
      <w:r w:rsidRPr="00A65AD2">
        <w:rPr>
          <w:rFonts w:ascii="David" w:hAnsi="David" w:hint="cs"/>
          <w:color w:val="080908"/>
          <w:sz w:val="24"/>
          <w:rtl/>
        </w:rPr>
        <w:t>וכי</w:t>
      </w:r>
      <w:r w:rsidRPr="00A65AD2">
        <w:rPr>
          <w:rFonts w:ascii="David" w:hAnsi="David"/>
          <w:color w:val="080908"/>
          <w:sz w:val="24"/>
          <w:rtl/>
        </w:rPr>
        <w:t xml:space="preserve"> </w:t>
      </w:r>
      <w:r w:rsidRPr="00A65AD2">
        <w:rPr>
          <w:rFonts w:ascii="David" w:hAnsi="David" w:hint="cs"/>
          <w:color w:val="080908"/>
          <w:sz w:val="24"/>
          <w:rtl/>
        </w:rPr>
        <w:t>יהיה</w:t>
      </w:r>
      <w:r w:rsidRPr="00A65AD2">
        <w:rPr>
          <w:rFonts w:ascii="David" w:hAnsi="David"/>
          <w:color w:val="080908"/>
          <w:sz w:val="24"/>
          <w:rtl/>
        </w:rPr>
        <w:t>/</w:t>
      </w:r>
      <w:r w:rsidRPr="00A65AD2">
        <w:rPr>
          <w:rFonts w:ascii="David" w:hAnsi="David" w:hint="cs"/>
          <w:color w:val="080908"/>
          <w:sz w:val="24"/>
          <w:rtl/>
        </w:rPr>
        <w:t>תהייה</w:t>
      </w:r>
      <w:r w:rsidRPr="00A65AD2">
        <w:rPr>
          <w:rFonts w:ascii="David" w:hAnsi="David"/>
          <w:color w:val="080908"/>
          <w:sz w:val="24"/>
          <w:rtl/>
        </w:rPr>
        <w:t xml:space="preserve"> </w:t>
      </w:r>
      <w:r w:rsidRPr="00A65AD2">
        <w:rPr>
          <w:rFonts w:ascii="David" w:hAnsi="David" w:hint="cs"/>
          <w:color w:val="080908"/>
          <w:sz w:val="24"/>
          <w:rtl/>
        </w:rPr>
        <w:t>צפוי</w:t>
      </w:r>
      <w:r w:rsidRPr="00A65AD2">
        <w:rPr>
          <w:rFonts w:ascii="David" w:hAnsi="David"/>
          <w:color w:val="080908"/>
          <w:sz w:val="24"/>
          <w:rtl/>
        </w:rPr>
        <w:t>/</w:t>
      </w:r>
      <w:r w:rsidRPr="00A65AD2">
        <w:rPr>
          <w:rFonts w:ascii="David" w:hAnsi="David" w:hint="cs"/>
          <w:color w:val="080908"/>
          <w:sz w:val="24"/>
          <w:rtl/>
        </w:rPr>
        <w:t>ה</w:t>
      </w:r>
      <w:r w:rsidRPr="00A65AD2">
        <w:rPr>
          <w:rFonts w:ascii="David" w:hAnsi="David"/>
          <w:color w:val="080908"/>
          <w:sz w:val="24"/>
          <w:rtl/>
        </w:rPr>
        <w:t xml:space="preserve"> </w:t>
      </w:r>
      <w:r w:rsidRPr="00A65AD2">
        <w:rPr>
          <w:rFonts w:ascii="David" w:hAnsi="David" w:hint="cs"/>
          <w:color w:val="080908"/>
          <w:sz w:val="24"/>
          <w:rtl/>
        </w:rPr>
        <w:t>לעונשים</w:t>
      </w:r>
      <w:r w:rsidRPr="00A65AD2">
        <w:rPr>
          <w:rFonts w:ascii="David" w:hAnsi="David"/>
          <w:color w:val="080908"/>
          <w:sz w:val="24"/>
          <w:rtl/>
        </w:rPr>
        <w:t xml:space="preserve"> </w:t>
      </w:r>
      <w:r w:rsidRPr="00A65AD2">
        <w:rPr>
          <w:rFonts w:ascii="David" w:hAnsi="David" w:hint="cs"/>
          <w:color w:val="080908"/>
          <w:sz w:val="24"/>
          <w:rtl/>
        </w:rPr>
        <w:t>הקבועים</w:t>
      </w:r>
      <w:r w:rsidRPr="00A65AD2">
        <w:rPr>
          <w:rFonts w:ascii="David" w:hAnsi="David"/>
          <w:color w:val="080908"/>
          <w:sz w:val="24"/>
          <w:rtl/>
        </w:rPr>
        <w:t xml:space="preserve"> </w:t>
      </w:r>
      <w:r w:rsidRPr="00A65AD2">
        <w:rPr>
          <w:rFonts w:ascii="David" w:hAnsi="David" w:hint="cs"/>
          <w:color w:val="080908"/>
          <w:sz w:val="24"/>
          <w:rtl/>
        </w:rPr>
        <w:t>בחוק</w:t>
      </w:r>
      <w:r w:rsidRPr="00A65AD2">
        <w:rPr>
          <w:rFonts w:ascii="David" w:hAnsi="David"/>
          <w:color w:val="080908"/>
          <w:sz w:val="24"/>
          <w:rtl/>
        </w:rPr>
        <w:t xml:space="preserve"> </w:t>
      </w:r>
      <w:r w:rsidRPr="00A65AD2">
        <w:rPr>
          <w:rFonts w:ascii="David" w:hAnsi="David" w:hint="cs"/>
          <w:color w:val="080908"/>
          <w:sz w:val="24"/>
          <w:rtl/>
        </w:rPr>
        <w:t>אם</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יעשה</w:t>
      </w:r>
      <w:r w:rsidRPr="00A65AD2">
        <w:rPr>
          <w:rFonts w:ascii="David" w:hAnsi="David"/>
          <w:color w:val="080908"/>
          <w:sz w:val="24"/>
          <w:rtl/>
        </w:rPr>
        <w:t>/</w:t>
      </w:r>
      <w:r w:rsidRPr="00A65AD2">
        <w:rPr>
          <w:rFonts w:ascii="David" w:hAnsi="David" w:hint="cs"/>
          <w:color w:val="080908"/>
          <w:sz w:val="24"/>
          <w:rtl/>
        </w:rPr>
        <w:t>תעשה</w:t>
      </w:r>
      <w:r w:rsidRPr="00A65AD2">
        <w:rPr>
          <w:rFonts w:ascii="David" w:hAnsi="David"/>
          <w:color w:val="080908"/>
          <w:sz w:val="24"/>
          <w:rtl/>
        </w:rPr>
        <w:t xml:space="preserve"> </w:t>
      </w:r>
      <w:r w:rsidRPr="00A65AD2">
        <w:rPr>
          <w:rFonts w:ascii="David" w:hAnsi="David" w:hint="cs"/>
          <w:color w:val="080908"/>
          <w:sz w:val="24"/>
          <w:rtl/>
        </w:rPr>
        <w:t>כן</w:t>
      </w:r>
      <w:r w:rsidRPr="00A65AD2">
        <w:rPr>
          <w:rFonts w:ascii="David" w:hAnsi="David"/>
          <w:color w:val="080908"/>
          <w:sz w:val="24"/>
          <w:rtl/>
        </w:rPr>
        <w:t xml:space="preserve">  </w:t>
      </w:r>
      <w:r w:rsidRPr="00A65AD2">
        <w:rPr>
          <w:rFonts w:ascii="David" w:hAnsi="David" w:hint="cs"/>
          <w:color w:val="080908"/>
          <w:sz w:val="24"/>
          <w:rtl/>
        </w:rPr>
        <w:t>חתם</w:t>
      </w:r>
      <w:r w:rsidRPr="00A65AD2">
        <w:rPr>
          <w:rFonts w:ascii="David" w:hAnsi="David"/>
          <w:color w:val="080908"/>
          <w:sz w:val="24"/>
          <w:rtl/>
        </w:rPr>
        <w:t>/</w:t>
      </w:r>
      <w:r w:rsidRPr="00A65AD2">
        <w:rPr>
          <w:rFonts w:ascii="David" w:hAnsi="David" w:hint="cs"/>
          <w:color w:val="080908"/>
          <w:sz w:val="24"/>
          <w:rtl/>
        </w:rPr>
        <w:t>ה</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הצהרה</w:t>
      </w:r>
      <w:r w:rsidRPr="00A65AD2">
        <w:rPr>
          <w:rFonts w:ascii="David" w:hAnsi="David"/>
          <w:color w:val="080908"/>
          <w:sz w:val="24"/>
          <w:rtl/>
        </w:rPr>
        <w:t xml:space="preserve"> </w:t>
      </w:r>
      <w:r w:rsidRPr="00A65AD2">
        <w:rPr>
          <w:rFonts w:ascii="David" w:hAnsi="David" w:hint="cs"/>
          <w:color w:val="080908"/>
          <w:sz w:val="24"/>
          <w:rtl/>
        </w:rPr>
        <w:t>זו</w:t>
      </w:r>
      <w:r w:rsidRPr="00A65AD2">
        <w:rPr>
          <w:rFonts w:ascii="David" w:hAnsi="David"/>
          <w:color w:val="080908"/>
          <w:sz w:val="24"/>
          <w:rtl/>
        </w:rPr>
        <w:t xml:space="preserve"> </w:t>
      </w:r>
      <w:r w:rsidRPr="00A65AD2">
        <w:rPr>
          <w:rFonts w:ascii="David" w:hAnsi="David" w:hint="cs"/>
          <w:color w:val="080908"/>
          <w:sz w:val="24"/>
          <w:rtl/>
        </w:rPr>
        <w:t>בפני</w:t>
      </w:r>
      <w:r w:rsidRPr="00A65AD2">
        <w:rPr>
          <w:rFonts w:ascii="David" w:hAnsi="David"/>
          <w:color w:val="080908"/>
          <w:sz w:val="24"/>
          <w:rtl/>
        </w:rPr>
        <w:t>.</w:t>
      </w:r>
    </w:p>
    <w:p w14:paraId="0E3B8B9E" w14:textId="77777777" w:rsidR="0009561A" w:rsidRPr="00A65AD2" w:rsidRDefault="0009561A" w:rsidP="00A65AD2">
      <w:pPr>
        <w:spacing w:line="360" w:lineRule="atLeast"/>
        <w:rPr>
          <w:rFonts w:ascii="David" w:hAnsi="David"/>
          <w:color w:val="080908"/>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09561A" w:rsidRPr="00A65AD2" w14:paraId="2E873B75" w14:textId="77777777" w:rsidTr="0009561A">
        <w:tc>
          <w:tcPr>
            <w:tcW w:w="2840" w:type="dxa"/>
          </w:tcPr>
          <w:p w14:paraId="1D67F7B4" w14:textId="77777777" w:rsidR="0009561A" w:rsidRPr="00A65AD2" w:rsidRDefault="00E27764" w:rsidP="00A65AD2">
            <w:pPr>
              <w:spacing w:line="360" w:lineRule="atLeast"/>
              <w:jc w:val="center"/>
              <w:rPr>
                <w:rFonts w:ascii="David" w:hAnsi="David"/>
                <w:color w:val="080908"/>
                <w:sz w:val="24"/>
                <w:rtl/>
              </w:rPr>
            </w:pPr>
            <w:r w:rsidRPr="00A65AD2">
              <w:rPr>
                <w:rFonts w:ascii="David" w:hAnsi="David"/>
                <w:color w:val="080908"/>
                <w:sz w:val="24"/>
                <w:u w:val="single"/>
                <w:rtl/>
              </w:rPr>
              <w:fldChar w:fldCharType="begin">
                <w:ffData>
                  <w:name w:val=""/>
                  <w:enabled/>
                  <w:calcOnExit w:val="0"/>
                  <w:statusText w:type="text" w:val="שם"/>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00A75B68"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p>
        </w:tc>
        <w:tc>
          <w:tcPr>
            <w:tcW w:w="2841" w:type="dxa"/>
          </w:tcPr>
          <w:p w14:paraId="38967CEC" w14:textId="77777777" w:rsidR="0009561A" w:rsidRPr="00A65AD2" w:rsidRDefault="00E27764" w:rsidP="00A65AD2">
            <w:pPr>
              <w:spacing w:line="360" w:lineRule="atLeast"/>
              <w:jc w:val="center"/>
              <w:rPr>
                <w:rFonts w:ascii="David" w:hAnsi="David"/>
                <w:color w:val="080908"/>
                <w:sz w:val="24"/>
                <w:rtl/>
              </w:rPr>
            </w:pPr>
            <w:r w:rsidRPr="00A65AD2">
              <w:rPr>
                <w:rFonts w:ascii="David" w:hAnsi="David"/>
                <w:color w:val="080908"/>
                <w:sz w:val="24"/>
                <w:u w:val="single"/>
                <w:rtl/>
              </w:rPr>
              <w:fldChar w:fldCharType="begin">
                <w:ffData>
                  <w:name w:val=""/>
                  <w:enabled/>
                  <w:calcOnExit w:val="0"/>
                  <w:statusText w:type="text" w:val="חותמת וחתימה"/>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00A75B68"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p>
        </w:tc>
        <w:tc>
          <w:tcPr>
            <w:tcW w:w="2841" w:type="dxa"/>
          </w:tcPr>
          <w:p w14:paraId="00433CFC" w14:textId="77777777" w:rsidR="0009561A" w:rsidRPr="00A65AD2" w:rsidRDefault="00E27764" w:rsidP="00A65AD2">
            <w:pPr>
              <w:spacing w:line="360" w:lineRule="atLeast"/>
              <w:jc w:val="center"/>
              <w:rPr>
                <w:rFonts w:ascii="David" w:hAnsi="David"/>
                <w:color w:val="080908"/>
                <w:sz w:val="24"/>
                <w:rtl/>
              </w:rPr>
            </w:pPr>
            <w:r w:rsidRPr="00A65AD2">
              <w:rPr>
                <w:rFonts w:ascii="David" w:hAnsi="David"/>
                <w:color w:val="080908"/>
                <w:sz w:val="24"/>
                <w:u w:val="single"/>
                <w:rtl/>
              </w:rPr>
              <w:fldChar w:fldCharType="begin">
                <w:ffData>
                  <w:name w:val=""/>
                  <w:enabled/>
                  <w:calcOnExit w:val="0"/>
                  <w:statusText w:type="text" w:val="תאריך"/>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00A75B68"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p>
        </w:tc>
      </w:tr>
      <w:tr w:rsidR="0009561A" w:rsidRPr="00A65AD2" w14:paraId="13D3E357" w14:textId="77777777" w:rsidTr="0009561A">
        <w:tc>
          <w:tcPr>
            <w:tcW w:w="2840" w:type="dxa"/>
          </w:tcPr>
          <w:p w14:paraId="1500BBEB" w14:textId="77777777" w:rsidR="0009561A" w:rsidRPr="00A65AD2" w:rsidRDefault="0009561A" w:rsidP="00A65AD2">
            <w:pPr>
              <w:spacing w:line="360" w:lineRule="atLeast"/>
              <w:jc w:val="center"/>
              <w:rPr>
                <w:rFonts w:ascii="David" w:hAnsi="David"/>
                <w:color w:val="080908"/>
                <w:sz w:val="24"/>
                <w:rtl/>
              </w:rPr>
            </w:pPr>
            <w:r w:rsidRPr="00A65AD2">
              <w:rPr>
                <w:rFonts w:ascii="David" w:hAnsi="David" w:hint="cs"/>
                <w:color w:val="080908"/>
                <w:sz w:val="24"/>
                <w:rtl/>
              </w:rPr>
              <w:t>שם</w:t>
            </w:r>
          </w:p>
        </w:tc>
        <w:tc>
          <w:tcPr>
            <w:tcW w:w="2841" w:type="dxa"/>
          </w:tcPr>
          <w:p w14:paraId="5835E203" w14:textId="77777777" w:rsidR="0009561A" w:rsidRPr="00A65AD2" w:rsidRDefault="0009561A" w:rsidP="00A65AD2">
            <w:pPr>
              <w:spacing w:line="360" w:lineRule="atLeast"/>
              <w:jc w:val="center"/>
              <w:rPr>
                <w:rFonts w:ascii="David" w:hAnsi="David"/>
                <w:color w:val="080908"/>
                <w:sz w:val="24"/>
                <w:rtl/>
              </w:rPr>
            </w:pPr>
            <w:r w:rsidRPr="00A65AD2">
              <w:rPr>
                <w:rFonts w:ascii="David" w:hAnsi="David" w:hint="cs"/>
                <w:color w:val="080908"/>
                <w:sz w:val="24"/>
                <w:rtl/>
              </w:rPr>
              <w:t>חותמת וחתימה</w:t>
            </w:r>
          </w:p>
        </w:tc>
        <w:tc>
          <w:tcPr>
            <w:tcW w:w="2841" w:type="dxa"/>
          </w:tcPr>
          <w:p w14:paraId="262C7D69" w14:textId="77777777" w:rsidR="0009561A" w:rsidRPr="00A65AD2" w:rsidRDefault="0009561A" w:rsidP="00A65AD2">
            <w:pPr>
              <w:spacing w:line="360" w:lineRule="atLeast"/>
              <w:jc w:val="center"/>
              <w:rPr>
                <w:rFonts w:ascii="David" w:hAnsi="David"/>
                <w:color w:val="080908"/>
                <w:sz w:val="24"/>
                <w:rtl/>
              </w:rPr>
            </w:pPr>
            <w:r w:rsidRPr="00A65AD2">
              <w:rPr>
                <w:rFonts w:ascii="David" w:hAnsi="David" w:hint="cs"/>
                <w:color w:val="080908"/>
                <w:sz w:val="24"/>
                <w:rtl/>
              </w:rPr>
              <w:t>תאריך</w:t>
            </w:r>
          </w:p>
        </w:tc>
      </w:tr>
    </w:tbl>
    <w:p w14:paraId="210D2B15" w14:textId="7093518D" w:rsidR="00241AD7" w:rsidRDefault="00241AD7" w:rsidP="00A65AD2">
      <w:pPr>
        <w:pStyle w:val="-"/>
        <w:spacing w:line="360" w:lineRule="atLeast"/>
        <w:jc w:val="center"/>
        <w:rPr>
          <w:rFonts w:ascii="David" w:hAnsi="David"/>
          <w:color w:val="080908"/>
          <w:rtl/>
        </w:rPr>
      </w:pPr>
    </w:p>
    <w:p w14:paraId="171A29FD" w14:textId="189F4E49" w:rsidR="002C6DE8" w:rsidRPr="00241AD7" w:rsidRDefault="00241AD7" w:rsidP="00241AD7">
      <w:pPr>
        <w:bidi w:val="0"/>
        <w:rPr>
          <w:rFonts w:ascii="David" w:hAnsi="David"/>
          <w:b/>
          <w:bCs/>
          <w:color w:val="080908"/>
          <w:sz w:val="24"/>
          <w:u w:val="single"/>
          <w:rtl/>
        </w:rPr>
      </w:pPr>
      <w:r>
        <w:rPr>
          <w:rFonts w:ascii="David" w:hAnsi="David"/>
          <w:color w:val="080908"/>
          <w:rtl/>
        </w:rPr>
        <w:br w:type="page"/>
      </w:r>
    </w:p>
    <w:p w14:paraId="0D3F6340" w14:textId="77777777" w:rsidR="002C6DE8" w:rsidRPr="00A65AD2" w:rsidRDefault="002C6DE8" w:rsidP="00A65AD2">
      <w:pPr>
        <w:pStyle w:val="-"/>
        <w:spacing w:line="360" w:lineRule="atLeast"/>
        <w:rPr>
          <w:rFonts w:ascii="David" w:hAnsi="David"/>
          <w:color w:val="080908"/>
          <w:rtl/>
        </w:rPr>
      </w:pPr>
      <w:r w:rsidRPr="00A65AD2">
        <w:rPr>
          <w:rFonts w:ascii="David" w:hAnsi="David" w:hint="cs"/>
          <w:color w:val="080908"/>
          <w:rtl/>
        </w:rPr>
        <w:lastRenderedPageBreak/>
        <w:t>נספח</w:t>
      </w:r>
      <w:r w:rsidR="00CF2542" w:rsidRPr="00A65AD2">
        <w:rPr>
          <w:rFonts w:ascii="David" w:hAnsi="David" w:hint="cs"/>
          <w:color w:val="080908"/>
          <w:rtl/>
        </w:rPr>
        <w:t xml:space="preserve"> ט'</w:t>
      </w:r>
      <w:r w:rsidRPr="00A65AD2">
        <w:rPr>
          <w:rFonts w:ascii="David" w:hAnsi="David"/>
          <w:color w:val="080908"/>
          <w:rtl/>
        </w:rPr>
        <w:t xml:space="preserve"> </w:t>
      </w:r>
      <w:r w:rsidRPr="00A65AD2">
        <w:rPr>
          <w:rFonts w:ascii="David" w:hAnsi="David" w:hint="cs"/>
          <w:color w:val="080908"/>
          <w:rtl/>
        </w:rPr>
        <w:t>למכרז</w:t>
      </w:r>
    </w:p>
    <w:p w14:paraId="53CF37E9" w14:textId="77777777" w:rsidR="002C6DE8" w:rsidRPr="00A65AD2" w:rsidRDefault="002C6DE8" w:rsidP="00A65AD2">
      <w:pPr>
        <w:pStyle w:val="-4"/>
        <w:spacing w:line="360" w:lineRule="atLeast"/>
        <w:rPr>
          <w:rFonts w:ascii="David" w:hAnsi="David"/>
          <w:color w:val="080908"/>
          <w:rtl/>
        </w:rPr>
      </w:pPr>
      <w:r w:rsidRPr="00A65AD2">
        <w:rPr>
          <w:rFonts w:ascii="David" w:hAnsi="David" w:hint="cs"/>
          <w:color w:val="080908"/>
          <w:rtl/>
        </w:rPr>
        <w:t>הצהרה</w:t>
      </w:r>
      <w:r w:rsidRPr="00A65AD2">
        <w:rPr>
          <w:rFonts w:ascii="David" w:hAnsi="David"/>
          <w:color w:val="080908"/>
          <w:rtl/>
        </w:rPr>
        <w:t xml:space="preserve"> </w:t>
      </w:r>
      <w:r w:rsidRPr="00A65AD2">
        <w:rPr>
          <w:rFonts w:ascii="David" w:hAnsi="David" w:hint="cs"/>
          <w:color w:val="080908"/>
          <w:rtl/>
        </w:rPr>
        <w:t>בדבר</w:t>
      </w:r>
      <w:r w:rsidRPr="00A65AD2">
        <w:rPr>
          <w:rFonts w:ascii="David" w:hAnsi="David"/>
          <w:color w:val="080908"/>
          <w:rtl/>
        </w:rPr>
        <w:t xml:space="preserve"> </w:t>
      </w:r>
      <w:r w:rsidRPr="00A65AD2">
        <w:rPr>
          <w:rFonts w:ascii="David" w:hAnsi="David" w:hint="cs"/>
          <w:color w:val="080908"/>
          <w:rtl/>
        </w:rPr>
        <w:t>פרטי</w:t>
      </w:r>
      <w:r w:rsidRPr="00A65AD2">
        <w:rPr>
          <w:rFonts w:ascii="David" w:hAnsi="David"/>
          <w:color w:val="080908"/>
          <w:rtl/>
        </w:rPr>
        <w:t xml:space="preserve"> </w:t>
      </w:r>
      <w:r w:rsidRPr="00A65AD2">
        <w:rPr>
          <w:rFonts w:ascii="David" w:hAnsi="David" w:hint="cs"/>
          <w:color w:val="080908"/>
          <w:rtl/>
        </w:rPr>
        <w:t>ההצעה</w:t>
      </w:r>
      <w:r w:rsidRPr="00A65AD2">
        <w:rPr>
          <w:rFonts w:ascii="David" w:hAnsi="David"/>
          <w:color w:val="080908"/>
          <w:rtl/>
        </w:rPr>
        <w:t xml:space="preserve"> </w:t>
      </w:r>
      <w:r w:rsidRPr="00A65AD2">
        <w:rPr>
          <w:rFonts w:ascii="David" w:hAnsi="David" w:hint="cs"/>
          <w:color w:val="080908"/>
          <w:rtl/>
        </w:rPr>
        <w:t>הסודיים</w:t>
      </w:r>
      <w:r w:rsidRPr="00A65AD2">
        <w:rPr>
          <w:rFonts w:ascii="David" w:hAnsi="David"/>
          <w:color w:val="080908"/>
          <w:rtl/>
        </w:rPr>
        <w:t xml:space="preserve"> </w:t>
      </w:r>
      <w:r w:rsidRPr="00A65AD2">
        <w:rPr>
          <w:rFonts w:ascii="David" w:hAnsi="David" w:hint="cs"/>
          <w:color w:val="080908"/>
          <w:rtl/>
        </w:rPr>
        <w:t>וכתב</w:t>
      </w:r>
      <w:r w:rsidRPr="00A65AD2">
        <w:rPr>
          <w:rFonts w:ascii="David" w:hAnsi="David"/>
          <w:color w:val="080908"/>
          <w:rtl/>
        </w:rPr>
        <w:t xml:space="preserve"> </w:t>
      </w:r>
      <w:r w:rsidRPr="00A65AD2">
        <w:rPr>
          <w:rFonts w:ascii="David" w:hAnsi="David" w:hint="cs"/>
          <w:color w:val="080908"/>
          <w:rtl/>
        </w:rPr>
        <w:t>ויתור</w:t>
      </w:r>
    </w:p>
    <w:p w14:paraId="4FA0BF2F" w14:textId="77777777" w:rsidR="002C6DE8" w:rsidRPr="00A65AD2" w:rsidRDefault="002C6DE8" w:rsidP="00A65AD2">
      <w:pPr>
        <w:spacing w:line="360" w:lineRule="atLeast"/>
        <w:rPr>
          <w:rFonts w:ascii="David" w:hAnsi="David"/>
          <w:color w:val="080908"/>
          <w:sz w:val="24"/>
          <w:rtl/>
        </w:rPr>
      </w:pPr>
      <w:r w:rsidRPr="00A65AD2">
        <w:rPr>
          <w:rFonts w:ascii="David" w:hAnsi="David" w:hint="cs"/>
          <w:color w:val="080908"/>
          <w:sz w:val="24"/>
          <w:rtl/>
        </w:rPr>
        <w:t>אני</w:t>
      </w:r>
      <w:r w:rsidRPr="00A65AD2">
        <w:rPr>
          <w:rFonts w:ascii="David" w:hAnsi="David"/>
          <w:color w:val="080908"/>
          <w:sz w:val="24"/>
          <w:rtl/>
        </w:rPr>
        <w:t xml:space="preserve"> </w:t>
      </w:r>
      <w:r w:rsidRPr="00A65AD2">
        <w:rPr>
          <w:rFonts w:ascii="David" w:hAnsi="David" w:hint="cs"/>
          <w:color w:val="080908"/>
          <w:sz w:val="24"/>
          <w:rtl/>
        </w:rPr>
        <w:t>הח</w:t>
      </w:r>
      <w:r w:rsidRPr="00A65AD2">
        <w:rPr>
          <w:rFonts w:ascii="David" w:hAnsi="David"/>
          <w:color w:val="080908"/>
          <w:sz w:val="24"/>
          <w:rtl/>
        </w:rPr>
        <w:t>"</w:t>
      </w:r>
      <w:r w:rsidRPr="00A65AD2">
        <w:rPr>
          <w:rFonts w:ascii="David" w:hAnsi="David" w:hint="cs"/>
          <w:color w:val="080908"/>
          <w:sz w:val="24"/>
          <w:rtl/>
        </w:rPr>
        <w:t>מ</w:t>
      </w:r>
      <w:r w:rsidRPr="00A65AD2">
        <w:rPr>
          <w:rFonts w:ascii="David" w:hAnsi="David"/>
          <w:color w:val="080908"/>
          <w:sz w:val="24"/>
          <w:rtl/>
        </w:rPr>
        <w:t xml:space="preserve"> </w:t>
      </w:r>
      <w:r w:rsidR="00164364" w:rsidRPr="00A65AD2">
        <w:rPr>
          <w:rFonts w:ascii="David" w:hAnsi="David"/>
          <w:color w:val="080908"/>
          <w:sz w:val="24"/>
          <w:u w:val="single"/>
          <w:rtl/>
        </w:rPr>
        <w:fldChar w:fldCharType="begin">
          <w:ffData>
            <w:name w:val=""/>
            <w:enabled/>
            <w:calcOnExit w:val="0"/>
            <w:statusText w:type="text" w:val="שם המציע"/>
            <w:textInput/>
          </w:ffData>
        </w:fldChar>
      </w:r>
      <w:r w:rsidR="00164364" w:rsidRPr="00A65AD2">
        <w:rPr>
          <w:rFonts w:ascii="David" w:hAnsi="David"/>
          <w:color w:val="080908"/>
          <w:sz w:val="24"/>
          <w:u w:val="single"/>
          <w:rtl/>
        </w:rPr>
        <w:instrText xml:space="preserve"> </w:instrText>
      </w:r>
      <w:r w:rsidR="00164364" w:rsidRPr="00A65AD2">
        <w:rPr>
          <w:rFonts w:ascii="David" w:hAnsi="David"/>
          <w:color w:val="080908"/>
          <w:sz w:val="24"/>
          <w:u w:val="single"/>
        </w:rPr>
        <w:instrText>FORMTEXT</w:instrText>
      </w:r>
      <w:r w:rsidR="00164364" w:rsidRPr="00A65AD2">
        <w:rPr>
          <w:rFonts w:ascii="David" w:hAnsi="David"/>
          <w:color w:val="080908"/>
          <w:sz w:val="24"/>
          <w:u w:val="single"/>
          <w:rtl/>
        </w:rPr>
        <w:instrText xml:space="preserve"> </w:instrText>
      </w:r>
      <w:r w:rsidR="00164364" w:rsidRPr="00A65AD2">
        <w:rPr>
          <w:rFonts w:ascii="David" w:hAnsi="David"/>
          <w:color w:val="080908"/>
          <w:sz w:val="24"/>
          <w:u w:val="single"/>
          <w:rtl/>
        </w:rPr>
      </w:r>
      <w:r w:rsidR="00164364" w:rsidRPr="00A65AD2">
        <w:rPr>
          <w:rFonts w:ascii="David" w:hAnsi="David"/>
          <w:color w:val="080908"/>
          <w:sz w:val="24"/>
          <w:u w:val="single"/>
          <w:rtl/>
        </w:rPr>
        <w:fldChar w:fldCharType="separate"/>
      </w:r>
      <w:r w:rsidR="00164364" w:rsidRPr="00A65AD2">
        <w:rPr>
          <w:rFonts w:ascii="David" w:hAnsi="David"/>
          <w:noProof/>
          <w:color w:val="080908"/>
          <w:sz w:val="24"/>
          <w:u w:val="single"/>
          <w:rtl/>
        </w:rPr>
        <w:t> </w:t>
      </w:r>
      <w:r w:rsidR="00164364" w:rsidRPr="00A65AD2">
        <w:rPr>
          <w:rFonts w:ascii="David" w:hAnsi="David" w:hint="cs"/>
          <w:noProof/>
          <w:color w:val="080908"/>
          <w:sz w:val="24"/>
          <w:u w:val="single"/>
          <w:rtl/>
        </w:rPr>
        <w:t xml:space="preserve">                         </w:t>
      </w:r>
      <w:r w:rsidR="00164364" w:rsidRPr="00A65AD2">
        <w:rPr>
          <w:rFonts w:ascii="David" w:hAnsi="David"/>
          <w:noProof/>
          <w:color w:val="080908"/>
          <w:sz w:val="24"/>
          <w:u w:val="single"/>
          <w:rtl/>
        </w:rPr>
        <w:t> </w:t>
      </w:r>
      <w:r w:rsidR="00164364" w:rsidRPr="00A65AD2">
        <w:rPr>
          <w:rFonts w:ascii="David" w:hAnsi="David"/>
          <w:noProof/>
          <w:color w:val="080908"/>
          <w:sz w:val="24"/>
          <w:u w:val="single"/>
          <w:rtl/>
        </w:rPr>
        <w:t> </w:t>
      </w:r>
      <w:r w:rsidR="00164364" w:rsidRPr="00A65AD2">
        <w:rPr>
          <w:rFonts w:ascii="David" w:hAnsi="David"/>
          <w:noProof/>
          <w:color w:val="080908"/>
          <w:sz w:val="24"/>
          <w:u w:val="single"/>
          <w:rtl/>
        </w:rPr>
        <w:t> </w:t>
      </w:r>
      <w:r w:rsidR="00164364" w:rsidRPr="00A65AD2">
        <w:rPr>
          <w:rFonts w:ascii="David" w:hAnsi="David"/>
          <w:noProof/>
          <w:color w:val="080908"/>
          <w:sz w:val="24"/>
          <w:u w:val="single"/>
          <w:rtl/>
        </w:rPr>
        <w:t> </w:t>
      </w:r>
      <w:r w:rsidR="00164364" w:rsidRPr="00A65AD2">
        <w:rPr>
          <w:rFonts w:ascii="David" w:hAnsi="David"/>
          <w:color w:val="080908"/>
          <w:sz w:val="24"/>
          <w:u w:val="single"/>
          <w:rtl/>
        </w:rPr>
        <w:fldChar w:fldCharType="end"/>
      </w:r>
      <w:r w:rsidRPr="00A65AD2">
        <w:rPr>
          <w:rFonts w:ascii="David" w:hAnsi="David"/>
          <w:color w:val="080908"/>
          <w:sz w:val="24"/>
          <w:rtl/>
        </w:rPr>
        <w:t xml:space="preserve">, </w:t>
      </w:r>
      <w:r w:rsidRPr="00A65AD2">
        <w:rPr>
          <w:rFonts w:ascii="David" w:hAnsi="David" w:hint="cs"/>
          <w:color w:val="080908"/>
          <w:sz w:val="24"/>
          <w:rtl/>
        </w:rPr>
        <w:t>נושא</w:t>
      </w:r>
      <w:r w:rsidRPr="00A65AD2">
        <w:rPr>
          <w:rFonts w:ascii="David" w:hAnsi="David"/>
          <w:color w:val="080908"/>
          <w:sz w:val="24"/>
          <w:rtl/>
        </w:rPr>
        <w:t xml:space="preserve"> </w:t>
      </w:r>
      <w:r w:rsidRPr="00A65AD2">
        <w:rPr>
          <w:rFonts w:ascii="David" w:hAnsi="David" w:hint="cs"/>
          <w:color w:val="080908"/>
          <w:sz w:val="24"/>
          <w:rtl/>
        </w:rPr>
        <w:t>ת</w:t>
      </w:r>
      <w:r w:rsidRPr="00A65AD2">
        <w:rPr>
          <w:rFonts w:ascii="David" w:hAnsi="David"/>
          <w:color w:val="080908"/>
          <w:sz w:val="24"/>
          <w:rtl/>
        </w:rPr>
        <w:t>.</w:t>
      </w:r>
      <w:r w:rsidRPr="00A65AD2">
        <w:rPr>
          <w:rFonts w:ascii="David" w:hAnsi="David" w:hint="cs"/>
          <w:color w:val="080908"/>
          <w:sz w:val="24"/>
          <w:rtl/>
        </w:rPr>
        <w:t>ז</w:t>
      </w:r>
      <w:r w:rsidRPr="00A65AD2">
        <w:rPr>
          <w:rFonts w:ascii="David" w:hAnsi="David"/>
          <w:color w:val="080908"/>
          <w:sz w:val="24"/>
          <w:rtl/>
        </w:rPr>
        <w:t xml:space="preserve">. </w:t>
      </w:r>
      <w:r w:rsidRPr="00A65AD2">
        <w:rPr>
          <w:rFonts w:ascii="David" w:hAnsi="David" w:hint="cs"/>
          <w:color w:val="080908"/>
          <w:sz w:val="24"/>
          <w:rtl/>
        </w:rPr>
        <w:t>מס</w:t>
      </w:r>
      <w:r w:rsidRPr="00A65AD2">
        <w:rPr>
          <w:rFonts w:ascii="David" w:hAnsi="David"/>
          <w:color w:val="080908"/>
          <w:sz w:val="24"/>
          <w:rtl/>
        </w:rPr>
        <w:t xml:space="preserve">' </w:t>
      </w:r>
      <w:r w:rsidR="00164364" w:rsidRPr="00A65AD2">
        <w:rPr>
          <w:rFonts w:ascii="David" w:hAnsi="David"/>
          <w:color w:val="080908"/>
          <w:sz w:val="24"/>
          <w:u w:val="single"/>
          <w:rtl/>
        </w:rPr>
        <w:fldChar w:fldCharType="begin">
          <w:ffData>
            <w:name w:val=""/>
            <w:enabled/>
            <w:calcOnExit w:val="0"/>
            <w:statusText w:type="text" w:val="מספר תעודת זהות"/>
            <w:textInput/>
          </w:ffData>
        </w:fldChar>
      </w:r>
      <w:r w:rsidR="00164364" w:rsidRPr="00A65AD2">
        <w:rPr>
          <w:rFonts w:ascii="David" w:hAnsi="David"/>
          <w:color w:val="080908"/>
          <w:sz w:val="24"/>
          <w:u w:val="single"/>
          <w:rtl/>
        </w:rPr>
        <w:instrText xml:space="preserve"> </w:instrText>
      </w:r>
      <w:r w:rsidR="00164364" w:rsidRPr="00A65AD2">
        <w:rPr>
          <w:rFonts w:ascii="David" w:hAnsi="David"/>
          <w:color w:val="080908"/>
          <w:sz w:val="24"/>
          <w:u w:val="single"/>
        </w:rPr>
        <w:instrText>FORMTEXT</w:instrText>
      </w:r>
      <w:r w:rsidR="00164364" w:rsidRPr="00A65AD2">
        <w:rPr>
          <w:rFonts w:ascii="David" w:hAnsi="David"/>
          <w:color w:val="080908"/>
          <w:sz w:val="24"/>
          <w:u w:val="single"/>
          <w:rtl/>
        </w:rPr>
        <w:instrText xml:space="preserve"> </w:instrText>
      </w:r>
      <w:r w:rsidR="00164364" w:rsidRPr="00A65AD2">
        <w:rPr>
          <w:rFonts w:ascii="David" w:hAnsi="David"/>
          <w:color w:val="080908"/>
          <w:sz w:val="24"/>
          <w:u w:val="single"/>
          <w:rtl/>
        </w:rPr>
      </w:r>
      <w:r w:rsidR="00164364" w:rsidRPr="00A65AD2">
        <w:rPr>
          <w:rFonts w:ascii="David" w:hAnsi="David"/>
          <w:color w:val="080908"/>
          <w:sz w:val="24"/>
          <w:u w:val="single"/>
          <w:rtl/>
        </w:rPr>
        <w:fldChar w:fldCharType="separate"/>
      </w:r>
      <w:r w:rsidR="00164364" w:rsidRPr="00A65AD2">
        <w:rPr>
          <w:rFonts w:ascii="David" w:hAnsi="David"/>
          <w:noProof/>
          <w:color w:val="080908"/>
          <w:sz w:val="24"/>
          <w:u w:val="single"/>
          <w:rtl/>
        </w:rPr>
        <w:t> </w:t>
      </w:r>
      <w:r w:rsidR="00164364" w:rsidRPr="00A65AD2">
        <w:rPr>
          <w:rFonts w:ascii="David" w:hAnsi="David"/>
          <w:noProof/>
          <w:color w:val="080908"/>
          <w:sz w:val="24"/>
          <w:u w:val="single"/>
          <w:rtl/>
        </w:rPr>
        <w:t> </w:t>
      </w:r>
      <w:r w:rsidR="00164364" w:rsidRPr="00A65AD2">
        <w:rPr>
          <w:rFonts w:ascii="David" w:hAnsi="David" w:hint="cs"/>
          <w:noProof/>
          <w:color w:val="080908"/>
          <w:sz w:val="24"/>
          <w:u w:val="single"/>
          <w:rtl/>
        </w:rPr>
        <w:t xml:space="preserve">                       </w:t>
      </w:r>
      <w:r w:rsidR="00164364" w:rsidRPr="00A65AD2">
        <w:rPr>
          <w:rFonts w:ascii="David" w:hAnsi="David"/>
          <w:noProof/>
          <w:color w:val="080908"/>
          <w:sz w:val="24"/>
          <w:u w:val="single"/>
          <w:rtl/>
        </w:rPr>
        <w:t> </w:t>
      </w:r>
      <w:r w:rsidR="00164364" w:rsidRPr="00A65AD2">
        <w:rPr>
          <w:rFonts w:ascii="David" w:hAnsi="David"/>
          <w:noProof/>
          <w:color w:val="080908"/>
          <w:sz w:val="24"/>
          <w:u w:val="single"/>
          <w:rtl/>
        </w:rPr>
        <w:t> </w:t>
      </w:r>
      <w:r w:rsidR="00164364" w:rsidRPr="00A65AD2">
        <w:rPr>
          <w:rFonts w:ascii="David" w:hAnsi="David"/>
          <w:noProof/>
          <w:color w:val="080908"/>
          <w:sz w:val="24"/>
          <w:u w:val="single"/>
          <w:rtl/>
        </w:rPr>
        <w:t> </w:t>
      </w:r>
      <w:r w:rsidR="00164364" w:rsidRPr="00A65AD2">
        <w:rPr>
          <w:rFonts w:ascii="David" w:hAnsi="David"/>
          <w:color w:val="080908"/>
          <w:sz w:val="24"/>
          <w:u w:val="single"/>
          <w:rtl/>
        </w:rPr>
        <w:fldChar w:fldCharType="end"/>
      </w:r>
      <w:r w:rsidR="00CA7E3A" w:rsidRPr="00A65AD2">
        <w:rPr>
          <w:rFonts w:ascii="David" w:hAnsi="David"/>
          <w:color w:val="080908"/>
          <w:sz w:val="24"/>
          <w:rtl/>
        </w:rPr>
        <w:t xml:space="preserve"> </w:t>
      </w:r>
      <w:r w:rsidRPr="00A65AD2">
        <w:rPr>
          <w:rFonts w:ascii="David" w:hAnsi="David"/>
          <w:color w:val="080908"/>
          <w:sz w:val="24"/>
          <w:rtl/>
        </w:rPr>
        <w:t>(</w:t>
      </w:r>
      <w:r w:rsidRPr="00A65AD2">
        <w:rPr>
          <w:rFonts w:ascii="David" w:hAnsi="David" w:hint="cs"/>
          <w:color w:val="080908"/>
          <w:sz w:val="24"/>
          <w:rtl/>
        </w:rPr>
        <w:t>להלן</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מצהיר</w:t>
      </w:r>
      <w:r w:rsidRPr="00A65AD2">
        <w:rPr>
          <w:rFonts w:ascii="David" w:hAnsi="David"/>
          <w:color w:val="080908"/>
          <w:sz w:val="24"/>
          <w:rtl/>
        </w:rPr>
        <w:t xml:space="preserve"> </w:t>
      </w:r>
      <w:r w:rsidRPr="00A65AD2">
        <w:rPr>
          <w:rFonts w:ascii="David" w:hAnsi="David" w:hint="cs"/>
          <w:color w:val="080908"/>
          <w:sz w:val="24"/>
          <w:rtl/>
        </w:rPr>
        <w:t>ומתחייב</w:t>
      </w:r>
      <w:r w:rsidRPr="00A65AD2">
        <w:rPr>
          <w:rFonts w:ascii="David" w:hAnsi="David"/>
          <w:color w:val="080908"/>
          <w:sz w:val="24"/>
          <w:rtl/>
        </w:rPr>
        <w:t xml:space="preserve"> </w:t>
      </w:r>
      <w:r w:rsidRPr="00A65AD2">
        <w:rPr>
          <w:rFonts w:ascii="David" w:hAnsi="David" w:hint="cs"/>
          <w:color w:val="080908"/>
          <w:sz w:val="24"/>
          <w:rtl/>
        </w:rPr>
        <w:t>בזאת</w:t>
      </w:r>
      <w:r w:rsidRPr="00A65AD2">
        <w:rPr>
          <w:rFonts w:ascii="David" w:hAnsi="David"/>
          <w:color w:val="080908"/>
          <w:sz w:val="24"/>
          <w:rtl/>
        </w:rPr>
        <w:t xml:space="preserve">, </w:t>
      </w:r>
      <w:r w:rsidRPr="00A65AD2">
        <w:rPr>
          <w:rFonts w:ascii="David" w:hAnsi="David" w:hint="cs"/>
          <w:color w:val="080908"/>
          <w:sz w:val="24"/>
          <w:rtl/>
        </w:rPr>
        <w:t>בכתב</w:t>
      </w:r>
      <w:r w:rsidRPr="00A65AD2">
        <w:rPr>
          <w:rFonts w:ascii="David" w:hAnsi="David"/>
          <w:color w:val="080908"/>
          <w:sz w:val="24"/>
          <w:rtl/>
        </w:rPr>
        <w:t xml:space="preserve">, </w:t>
      </w:r>
      <w:r w:rsidRPr="00A65AD2">
        <w:rPr>
          <w:rFonts w:ascii="David" w:hAnsi="David" w:hint="cs"/>
          <w:color w:val="080908"/>
          <w:sz w:val="24"/>
          <w:rtl/>
        </w:rPr>
        <w:t>כדלקמן</w:t>
      </w:r>
      <w:r w:rsidRPr="00A65AD2">
        <w:rPr>
          <w:rFonts w:ascii="David" w:hAnsi="David"/>
          <w:color w:val="080908"/>
          <w:sz w:val="24"/>
          <w:rtl/>
        </w:rPr>
        <w:t>:</w:t>
      </w:r>
    </w:p>
    <w:p w14:paraId="64D34A3C" w14:textId="77777777" w:rsidR="002C6DE8" w:rsidRPr="00A65AD2" w:rsidRDefault="002C6DE8" w:rsidP="00A65AD2">
      <w:pPr>
        <w:spacing w:line="360" w:lineRule="atLeast"/>
        <w:rPr>
          <w:rFonts w:ascii="David" w:hAnsi="David"/>
          <w:color w:val="080908"/>
          <w:sz w:val="24"/>
          <w:rtl/>
        </w:rPr>
      </w:pPr>
      <w:r w:rsidRPr="00A65AD2">
        <w:rPr>
          <w:rFonts w:ascii="David" w:hAnsi="David"/>
          <w:color w:val="080908"/>
          <w:sz w:val="24"/>
          <w:rtl/>
        </w:rPr>
        <w:t>(</w:t>
      </w:r>
      <w:r w:rsidRPr="00A65AD2">
        <w:rPr>
          <w:rFonts w:ascii="David" w:hAnsi="David" w:hint="cs"/>
          <w:color w:val="080908"/>
          <w:sz w:val="24"/>
          <w:rtl/>
        </w:rPr>
        <w:t>יש</w:t>
      </w:r>
      <w:r w:rsidRPr="00A65AD2">
        <w:rPr>
          <w:rFonts w:ascii="David" w:hAnsi="David"/>
          <w:color w:val="080908"/>
          <w:sz w:val="24"/>
          <w:rtl/>
        </w:rPr>
        <w:t xml:space="preserve"> </w:t>
      </w:r>
      <w:r w:rsidRPr="00A65AD2">
        <w:rPr>
          <w:rFonts w:ascii="David" w:hAnsi="David" w:hint="cs"/>
          <w:color w:val="080908"/>
          <w:sz w:val="24"/>
          <w:rtl/>
        </w:rPr>
        <w:t>לסמן</w:t>
      </w:r>
      <w:r w:rsidRPr="00A65AD2">
        <w:rPr>
          <w:rFonts w:ascii="David" w:hAnsi="David"/>
          <w:color w:val="080908"/>
          <w:sz w:val="24"/>
          <w:rtl/>
        </w:rPr>
        <w:t xml:space="preserve"> </w:t>
      </w:r>
      <w:r w:rsidRPr="00A65AD2">
        <w:rPr>
          <w:rFonts w:ascii="David" w:hAnsi="David"/>
          <w:color w:val="080908"/>
          <w:sz w:val="24"/>
        </w:rPr>
        <w:t>X</w:t>
      </w:r>
      <w:r w:rsidRPr="00A65AD2">
        <w:rPr>
          <w:rFonts w:ascii="David" w:hAnsi="David"/>
          <w:color w:val="080908"/>
          <w:sz w:val="24"/>
          <w:rtl/>
        </w:rPr>
        <w:t xml:space="preserve">  </w:t>
      </w:r>
      <w:r w:rsidRPr="00A65AD2">
        <w:rPr>
          <w:rFonts w:ascii="David" w:hAnsi="David" w:hint="cs"/>
          <w:color w:val="080908"/>
          <w:sz w:val="24"/>
          <w:rtl/>
        </w:rPr>
        <w:t>במקום</w:t>
      </w:r>
      <w:r w:rsidRPr="00A65AD2">
        <w:rPr>
          <w:rFonts w:ascii="David" w:hAnsi="David"/>
          <w:color w:val="080908"/>
          <w:sz w:val="24"/>
          <w:rtl/>
        </w:rPr>
        <w:t xml:space="preserve"> </w:t>
      </w:r>
      <w:r w:rsidRPr="00A65AD2">
        <w:rPr>
          <w:rFonts w:ascii="David" w:hAnsi="David" w:hint="cs"/>
          <w:color w:val="080908"/>
          <w:sz w:val="24"/>
          <w:rtl/>
        </w:rPr>
        <w:t>המתאים</w:t>
      </w:r>
      <w:r w:rsidRPr="00A65AD2">
        <w:rPr>
          <w:rFonts w:ascii="David" w:hAnsi="David"/>
          <w:color w:val="080908"/>
          <w:sz w:val="24"/>
          <w:rtl/>
        </w:rPr>
        <w:t>)</w:t>
      </w:r>
    </w:p>
    <w:p w14:paraId="18D3C9AC" w14:textId="77777777" w:rsidR="00CA7E3A" w:rsidRPr="00A65AD2" w:rsidRDefault="002C6DE8" w:rsidP="00802F94">
      <w:pPr>
        <w:pStyle w:val="a8"/>
        <w:numPr>
          <w:ilvl w:val="0"/>
          <w:numId w:val="10"/>
        </w:numPr>
        <w:spacing w:line="360" w:lineRule="atLeast"/>
        <w:rPr>
          <w:rFonts w:ascii="David" w:hAnsi="David"/>
          <w:color w:val="080908"/>
          <w:sz w:val="24"/>
        </w:rPr>
      </w:pPr>
      <w:r w:rsidRPr="00A65AD2">
        <w:rPr>
          <w:rFonts w:ascii="David" w:hAnsi="David" w:hint="cs"/>
          <w:color w:val="080908"/>
          <w:sz w:val="24"/>
          <w:rtl/>
        </w:rPr>
        <w:t>ההצעה</w:t>
      </w:r>
      <w:r w:rsidRPr="00A65AD2">
        <w:rPr>
          <w:rFonts w:ascii="David" w:hAnsi="David"/>
          <w:color w:val="080908"/>
          <w:sz w:val="24"/>
          <w:rtl/>
        </w:rPr>
        <w:t xml:space="preserve"> </w:t>
      </w:r>
      <w:r w:rsidRPr="00A65AD2">
        <w:rPr>
          <w:rFonts w:ascii="David" w:hAnsi="David" w:hint="cs"/>
          <w:color w:val="080908"/>
          <w:sz w:val="24"/>
          <w:rtl/>
        </w:rPr>
        <w:t>שהוגשה</w:t>
      </w:r>
      <w:r w:rsidRPr="00A65AD2">
        <w:rPr>
          <w:rFonts w:ascii="David" w:hAnsi="David"/>
          <w:color w:val="080908"/>
          <w:sz w:val="24"/>
          <w:rtl/>
        </w:rPr>
        <w:t xml:space="preserve"> </w:t>
      </w:r>
      <w:r w:rsidRPr="00A65AD2">
        <w:rPr>
          <w:rFonts w:ascii="David" w:hAnsi="David" w:hint="cs"/>
          <w:color w:val="080908"/>
          <w:sz w:val="24"/>
          <w:rtl/>
        </w:rPr>
        <w:t>מטעמי</w:t>
      </w:r>
      <w:r w:rsidRPr="00A65AD2">
        <w:rPr>
          <w:rFonts w:ascii="David" w:hAnsi="David"/>
          <w:color w:val="080908"/>
          <w:sz w:val="24"/>
          <w:rtl/>
        </w:rPr>
        <w:t xml:space="preserve"> </w:t>
      </w:r>
      <w:r w:rsidRPr="00A65AD2">
        <w:rPr>
          <w:rFonts w:ascii="David" w:hAnsi="David" w:hint="cs"/>
          <w:color w:val="080908"/>
          <w:sz w:val="24"/>
          <w:rtl/>
        </w:rPr>
        <w:t>במסגרת</w:t>
      </w:r>
      <w:r w:rsidRPr="00A65AD2">
        <w:rPr>
          <w:rFonts w:ascii="David" w:hAnsi="David"/>
          <w:color w:val="080908"/>
          <w:sz w:val="24"/>
          <w:rtl/>
        </w:rPr>
        <w:t xml:space="preserve"> </w:t>
      </w:r>
      <w:r w:rsidRPr="00A65AD2">
        <w:rPr>
          <w:rFonts w:ascii="David" w:hAnsi="David" w:hint="cs"/>
          <w:color w:val="080908"/>
          <w:sz w:val="24"/>
          <w:rtl/>
        </w:rPr>
        <w:t>מכרז</w:t>
      </w:r>
      <w:r w:rsidRPr="00A65AD2">
        <w:rPr>
          <w:rFonts w:ascii="David" w:hAnsi="David"/>
          <w:color w:val="080908"/>
          <w:sz w:val="24"/>
          <w:rtl/>
        </w:rPr>
        <w:t xml:space="preserve"> </w:t>
      </w:r>
      <w:r w:rsidRPr="00A65AD2">
        <w:rPr>
          <w:rFonts w:ascii="David" w:hAnsi="David" w:hint="cs"/>
          <w:color w:val="080908"/>
          <w:sz w:val="24"/>
          <w:rtl/>
        </w:rPr>
        <w:t>מס</w:t>
      </w:r>
      <w:r w:rsidRPr="00A65AD2">
        <w:rPr>
          <w:rFonts w:ascii="David" w:hAnsi="David"/>
          <w:color w:val="080908"/>
          <w:sz w:val="24"/>
          <w:rtl/>
        </w:rPr>
        <w:t>'</w:t>
      </w:r>
      <w:r w:rsidR="00164364" w:rsidRPr="00A65AD2">
        <w:rPr>
          <w:rFonts w:ascii="David" w:hAnsi="David" w:hint="cs"/>
          <w:color w:val="080908"/>
          <w:sz w:val="24"/>
          <w:rtl/>
        </w:rPr>
        <w:t xml:space="preserve"> </w:t>
      </w:r>
      <w:r w:rsidR="00164364" w:rsidRPr="00A65AD2">
        <w:rPr>
          <w:rFonts w:ascii="David" w:hAnsi="David"/>
          <w:color w:val="080908"/>
          <w:sz w:val="24"/>
          <w:u w:val="single"/>
          <w:rtl/>
        </w:rPr>
        <w:fldChar w:fldCharType="begin">
          <w:ffData>
            <w:name w:val=""/>
            <w:enabled/>
            <w:calcOnExit w:val="0"/>
            <w:statusText w:type="text" w:val="מספר מכרז"/>
            <w:textInput/>
          </w:ffData>
        </w:fldChar>
      </w:r>
      <w:r w:rsidR="00164364" w:rsidRPr="00A65AD2">
        <w:rPr>
          <w:rFonts w:ascii="David" w:hAnsi="David"/>
          <w:color w:val="080908"/>
          <w:sz w:val="24"/>
          <w:u w:val="single"/>
          <w:rtl/>
        </w:rPr>
        <w:instrText xml:space="preserve"> </w:instrText>
      </w:r>
      <w:r w:rsidR="00164364" w:rsidRPr="00A65AD2">
        <w:rPr>
          <w:rFonts w:ascii="David" w:hAnsi="David"/>
          <w:color w:val="080908"/>
          <w:sz w:val="24"/>
          <w:u w:val="single"/>
        </w:rPr>
        <w:instrText>FORMTEXT</w:instrText>
      </w:r>
      <w:r w:rsidR="00164364" w:rsidRPr="00A65AD2">
        <w:rPr>
          <w:rFonts w:ascii="David" w:hAnsi="David"/>
          <w:color w:val="080908"/>
          <w:sz w:val="24"/>
          <w:u w:val="single"/>
          <w:rtl/>
        </w:rPr>
        <w:instrText xml:space="preserve"> </w:instrText>
      </w:r>
      <w:r w:rsidR="00164364" w:rsidRPr="00A65AD2">
        <w:rPr>
          <w:rFonts w:ascii="David" w:hAnsi="David"/>
          <w:color w:val="080908"/>
          <w:sz w:val="24"/>
          <w:u w:val="single"/>
          <w:rtl/>
        </w:rPr>
      </w:r>
      <w:r w:rsidR="00164364" w:rsidRPr="00A65AD2">
        <w:rPr>
          <w:rFonts w:ascii="David" w:hAnsi="David"/>
          <w:color w:val="080908"/>
          <w:sz w:val="24"/>
          <w:u w:val="single"/>
          <w:rtl/>
        </w:rPr>
        <w:fldChar w:fldCharType="separate"/>
      </w:r>
      <w:r w:rsidR="00164364" w:rsidRPr="00A65AD2">
        <w:rPr>
          <w:rFonts w:ascii="David" w:hAnsi="David"/>
          <w:noProof/>
          <w:color w:val="080908"/>
          <w:sz w:val="24"/>
          <w:u w:val="single"/>
          <w:rtl/>
        </w:rPr>
        <w:t> </w:t>
      </w:r>
      <w:r w:rsidR="00164364" w:rsidRPr="00A65AD2">
        <w:rPr>
          <w:rFonts w:ascii="David" w:hAnsi="David"/>
          <w:noProof/>
          <w:color w:val="080908"/>
          <w:sz w:val="24"/>
          <w:u w:val="single"/>
          <w:rtl/>
        </w:rPr>
        <w:t> </w:t>
      </w:r>
      <w:r w:rsidR="00164364" w:rsidRPr="00A65AD2">
        <w:rPr>
          <w:rFonts w:ascii="David" w:hAnsi="David"/>
          <w:noProof/>
          <w:color w:val="080908"/>
          <w:sz w:val="24"/>
          <w:u w:val="single"/>
          <w:rtl/>
        </w:rPr>
        <w:t> </w:t>
      </w:r>
      <w:r w:rsidR="00164364" w:rsidRPr="00A65AD2">
        <w:rPr>
          <w:rFonts w:ascii="David" w:hAnsi="David"/>
          <w:noProof/>
          <w:color w:val="080908"/>
          <w:sz w:val="24"/>
          <w:u w:val="single"/>
          <w:rtl/>
        </w:rPr>
        <w:t> </w:t>
      </w:r>
      <w:r w:rsidR="00164364" w:rsidRPr="00A65AD2">
        <w:rPr>
          <w:rFonts w:ascii="David" w:hAnsi="David"/>
          <w:noProof/>
          <w:color w:val="080908"/>
          <w:sz w:val="24"/>
          <w:u w:val="single"/>
          <w:rtl/>
        </w:rPr>
        <w:t> </w:t>
      </w:r>
      <w:r w:rsidR="00164364" w:rsidRPr="00A65AD2">
        <w:rPr>
          <w:rFonts w:ascii="David" w:hAnsi="David"/>
          <w:color w:val="080908"/>
          <w:sz w:val="24"/>
          <w:u w:val="single"/>
          <w:rtl/>
        </w:rPr>
        <w:fldChar w:fldCharType="end"/>
      </w:r>
      <w:r w:rsidR="00F52B9E" w:rsidRPr="00A65AD2">
        <w:rPr>
          <w:rFonts w:ascii="David" w:hAnsi="David" w:hint="cs"/>
          <w:color w:val="080908"/>
          <w:sz w:val="24"/>
          <w:rtl/>
        </w:rPr>
        <w:t xml:space="preserve"> </w:t>
      </w:r>
      <w:r w:rsidRPr="00A65AD2">
        <w:rPr>
          <w:rFonts w:ascii="David" w:hAnsi="David" w:hint="cs"/>
          <w:color w:val="080908"/>
          <w:sz w:val="24"/>
          <w:rtl/>
        </w:rPr>
        <w:t>לקבלת</w:t>
      </w:r>
      <w:r w:rsidRPr="00A65AD2">
        <w:rPr>
          <w:rFonts w:ascii="David" w:hAnsi="David"/>
          <w:color w:val="080908"/>
          <w:sz w:val="24"/>
          <w:rtl/>
        </w:rPr>
        <w:t xml:space="preserve"> </w:t>
      </w:r>
      <w:r w:rsidR="00164364" w:rsidRPr="00A65AD2">
        <w:rPr>
          <w:rFonts w:ascii="David" w:hAnsi="David"/>
          <w:color w:val="080908"/>
          <w:sz w:val="24"/>
          <w:u w:val="single"/>
          <w:rtl/>
        </w:rPr>
        <w:fldChar w:fldCharType="begin">
          <w:ffData>
            <w:name w:val=""/>
            <w:enabled/>
            <w:calcOnExit w:val="0"/>
            <w:textInput/>
          </w:ffData>
        </w:fldChar>
      </w:r>
      <w:r w:rsidR="00164364" w:rsidRPr="00A65AD2">
        <w:rPr>
          <w:rFonts w:ascii="David" w:hAnsi="David"/>
          <w:color w:val="080908"/>
          <w:sz w:val="24"/>
          <w:u w:val="single"/>
          <w:rtl/>
        </w:rPr>
        <w:instrText xml:space="preserve"> </w:instrText>
      </w:r>
      <w:r w:rsidR="00164364" w:rsidRPr="00A65AD2">
        <w:rPr>
          <w:rFonts w:ascii="David" w:hAnsi="David"/>
          <w:color w:val="080908"/>
          <w:sz w:val="24"/>
          <w:u w:val="single"/>
        </w:rPr>
        <w:instrText>FORMTEXT</w:instrText>
      </w:r>
      <w:r w:rsidR="00164364" w:rsidRPr="00A65AD2">
        <w:rPr>
          <w:rFonts w:ascii="David" w:hAnsi="David"/>
          <w:color w:val="080908"/>
          <w:sz w:val="24"/>
          <w:u w:val="single"/>
          <w:rtl/>
        </w:rPr>
        <w:instrText xml:space="preserve"> </w:instrText>
      </w:r>
      <w:r w:rsidR="00164364" w:rsidRPr="00A65AD2">
        <w:rPr>
          <w:rFonts w:ascii="David" w:hAnsi="David"/>
          <w:color w:val="080908"/>
          <w:sz w:val="24"/>
          <w:u w:val="single"/>
          <w:rtl/>
        </w:rPr>
      </w:r>
      <w:r w:rsidR="00164364" w:rsidRPr="00A65AD2">
        <w:rPr>
          <w:rFonts w:ascii="David" w:hAnsi="David"/>
          <w:color w:val="080908"/>
          <w:sz w:val="24"/>
          <w:u w:val="single"/>
          <w:rtl/>
        </w:rPr>
        <w:fldChar w:fldCharType="separate"/>
      </w:r>
      <w:r w:rsidR="00164364" w:rsidRPr="00A65AD2">
        <w:rPr>
          <w:rFonts w:ascii="David" w:hAnsi="David"/>
          <w:noProof/>
          <w:color w:val="080908"/>
          <w:sz w:val="24"/>
          <w:u w:val="single"/>
          <w:rtl/>
        </w:rPr>
        <w:t> </w:t>
      </w:r>
      <w:r w:rsidR="00164364" w:rsidRPr="00A65AD2">
        <w:rPr>
          <w:rFonts w:ascii="David" w:hAnsi="David"/>
          <w:noProof/>
          <w:color w:val="080908"/>
          <w:sz w:val="24"/>
          <w:u w:val="single"/>
          <w:rtl/>
        </w:rPr>
        <w:t> </w:t>
      </w:r>
      <w:r w:rsidR="00164364" w:rsidRPr="00A65AD2">
        <w:rPr>
          <w:rFonts w:ascii="David" w:hAnsi="David" w:hint="cs"/>
          <w:noProof/>
          <w:color w:val="080908"/>
          <w:sz w:val="24"/>
          <w:u w:val="single"/>
          <w:rtl/>
        </w:rPr>
        <w:t xml:space="preserve">                            </w:t>
      </w:r>
      <w:r w:rsidR="00164364" w:rsidRPr="00A65AD2">
        <w:rPr>
          <w:rFonts w:ascii="David" w:hAnsi="David"/>
          <w:noProof/>
          <w:color w:val="080908"/>
          <w:sz w:val="24"/>
          <w:u w:val="single"/>
          <w:rtl/>
        </w:rPr>
        <w:t> </w:t>
      </w:r>
      <w:r w:rsidR="00164364" w:rsidRPr="00A65AD2">
        <w:rPr>
          <w:rFonts w:ascii="David" w:hAnsi="David"/>
          <w:noProof/>
          <w:color w:val="080908"/>
          <w:sz w:val="24"/>
          <w:u w:val="single"/>
          <w:rtl/>
        </w:rPr>
        <w:t> </w:t>
      </w:r>
      <w:r w:rsidR="00164364" w:rsidRPr="00A65AD2">
        <w:rPr>
          <w:rFonts w:ascii="David" w:hAnsi="David"/>
          <w:noProof/>
          <w:color w:val="080908"/>
          <w:sz w:val="24"/>
          <w:u w:val="single"/>
          <w:rtl/>
        </w:rPr>
        <w:t> </w:t>
      </w:r>
      <w:r w:rsidR="00164364" w:rsidRPr="00A65AD2">
        <w:rPr>
          <w:rFonts w:ascii="David" w:hAnsi="David"/>
          <w:color w:val="080908"/>
          <w:sz w:val="24"/>
          <w:u w:val="single"/>
          <w:rtl/>
        </w:rPr>
        <w:fldChar w:fldCharType="end"/>
      </w:r>
      <w:r w:rsidR="00F52B9E" w:rsidRPr="00A65AD2">
        <w:rPr>
          <w:rFonts w:ascii="David" w:hAnsi="David" w:hint="cs"/>
          <w:color w:val="080908"/>
          <w:sz w:val="24"/>
          <w:rtl/>
        </w:rPr>
        <w:t xml:space="preserve"> </w:t>
      </w:r>
      <w:r w:rsidRPr="00A65AD2">
        <w:rPr>
          <w:rFonts w:ascii="David" w:hAnsi="David" w:hint="cs"/>
          <w:color w:val="080908"/>
          <w:sz w:val="24"/>
          <w:rtl/>
        </w:rPr>
        <w:t>אינה</w:t>
      </w:r>
      <w:r w:rsidRPr="00A65AD2">
        <w:rPr>
          <w:rFonts w:ascii="David" w:hAnsi="David"/>
          <w:color w:val="080908"/>
          <w:sz w:val="24"/>
          <w:rtl/>
        </w:rPr>
        <w:t xml:space="preserve"> </w:t>
      </w:r>
      <w:r w:rsidRPr="00A65AD2">
        <w:rPr>
          <w:rFonts w:ascii="David" w:hAnsi="David" w:hint="cs"/>
          <w:color w:val="080908"/>
          <w:sz w:val="24"/>
          <w:rtl/>
        </w:rPr>
        <w:t>כוללת</w:t>
      </w:r>
      <w:r w:rsidRPr="00A65AD2">
        <w:rPr>
          <w:rFonts w:ascii="David" w:hAnsi="David"/>
          <w:color w:val="080908"/>
          <w:sz w:val="24"/>
          <w:rtl/>
        </w:rPr>
        <w:t xml:space="preserve"> </w:t>
      </w:r>
      <w:r w:rsidRPr="00A65AD2">
        <w:rPr>
          <w:rFonts w:ascii="David" w:hAnsi="David" w:hint="cs"/>
          <w:color w:val="080908"/>
          <w:sz w:val="24"/>
          <w:rtl/>
        </w:rPr>
        <w:t>פרטים</w:t>
      </w:r>
      <w:r w:rsidRPr="00A65AD2">
        <w:rPr>
          <w:rFonts w:ascii="David" w:hAnsi="David"/>
          <w:color w:val="080908"/>
          <w:sz w:val="24"/>
          <w:rtl/>
        </w:rPr>
        <w:t xml:space="preserve"> </w:t>
      </w:r>
      <w:r w:rsidRPr="00A65AD2">
        <w:rPr>
          <w:rFonts w:ascii="David" w:hAnsi="David" w:hint="cs"/>
          <w:color w:val="080908"/>
          <w:sz w:val="24"/>
          <w:rtl/>
        </w:rPr>
        <w:t>סודיים</w:t>
      </w:r>
      <w:r w:rsidRPr="00A65AD2">
        <w:rPr>
          <w:rFonts w:ascii="David" w:hAnsi="David"/>
          <w:color w:val="080908"/>
          <w:sz w:val="24"/>
          <w:rtl/>
        </w:rPr>
        <w:t>.</w:t>
      </w:r>
    </w:p>
    <w:p w14:paraId="0FEC9837" w14:textId="77777777" w:rsidR="002C6DE8" w:rsidRPr="00A65AD2" w:rsidRDefault="002C6DE8" w:rsidP="00802F94">
      <w:pPr>
        <w:pStyle w:val="a8"/>
        <w:numPr>
          <w:ilvl w:val="0"/>
          <w:numId w:val="10"/>
        </w:numPr>
        <w:spacing w:line="360" w:lineRule="atLeast"/>
        <w:rPr>
          <w:rFonts w:ascii="David" w:hAnsi="David"/>
          <w:color w:val="080908"/>
          <w:sz w:val="24"/>
        </w:rPr>
      </w:pPr>
      <w:r w:rsidRPr="00A65AD2">
        <w:rPr>
          <w:rFonts w:ascii="David" w:hAnsi="David" w:hint="cs"/>
          <w:color w:val="080908"/>
          <w:sz w:val="24"/>
          <w:rtl/>
        </w:rPr>
        <w:t>הפרטים</w:t>
      </w:r>
      <w:r w:rsidRPr="00A65AD2">
        <w:rPr>
          <w:rFonts w:ascii="David" w:hAnsi="David"/>
          <w:color w:val="080908"/>
          <w:sz w:val="24"/>
          <w:rtl/>
        </w:rPr>
        <w:t xml:space="preserve"> </w:t>
      </w:r>
      <w:r w:rsidRPr="00A65AD2">
        <w:rPr>
          <w:rFonts w:ascii="David" w:hAnsi="David" w:hint="cs"/>
          <w:color w:val="080908"/>
          <w:sz w:val="24"/>
          <w:rtl/>
        </w:rPr>
        <w:t>בהצעתי</w:t>
      </w:r>
      <w:r w:rsidRPr="00A65AD2">
        <w:rPr>
          <w:rFonts w:ascii="David" w:hAnsi="David"/>
          <w:color w:val="080908"/>
          <w:sz w:val="24"/>
          <w:rtl/>
        </w:rPr>
        <w:t xml:space="preserve"> </w:t>
      </w:r>
      <w:r w:rsidRPr="00A65AD2">
        <w:rPr>
          <w:rFonts w:ascii="David" w:hAnsi="David" w:hint="cs"/>
          <w:color w:val="080908"/>
          <w:sz w:val="24"/>
          <w:rtl/>
        </w:rPr>
        <w:t>המהווים</w:t>
      </w:r>
      <w:r w:rsidRPr="00A65AD2">
        <w:rPr>
          <w:rFonts w:ascii="David" w:hAnsi="David"/>
          <w:color w:val="080908"/>
          <w:sz w:val="24"/>
          <w:rtl/>
        </w:rPr>
        <w:t xml:space="preserve"> </w:t>
      </w:r>
      <w:r w:rsidRPr="00A65AD2">
        <w:rPr>
          <w:rFonts w:ascii="David" w:hAnsi="David" w:hint="cs"/>
          <w:color w:val="080908"/>
          <w:sz w:val="24"/>
          <w:rtl/>
        </w:rPr>
        <w:t>סודות</w:t>
      </w:r>
      <w:r w:rsidRPr="00A65AD2">
        <w:rPr>
          <w:rFonts w:ascii="David" w:hAnsi="David"/>
          <w:color w:val="080908"/>
          <w:sz w:val="24"/>
          <w:rtl/>
        </w:rPr>
        <w:t xml:space="preserve"> </w:t>
      </w:r>
      <w:r w:rsidRPr="00A65AD2">
        <w:rPr>
          <w:rFonts w:ascii="David" w:hAnsi="David" w:hint="cs"/>
          <w:color w:val="080908"/>
          <w:sz w:val="24"/>
          <w:rtl/>
        </w:rPr>
        <w:t>מסחריים</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מקצועיים</w:t>
      </w:r>
      <w:r w:rsidRPr="00A65AD2">
        <w:rPr>
          <w:rFonts w:ascii="David" w:hAnsi="David"/>
          <w:color w:val="080908"/>
          <w:sz w:val="24"/>
          <w:rtl/>
        </w:rPr>
        <w:t xml:space="preserve"> </w:t>
      </w:r>
      <w:r w:rsidRPr="00A65AD2">
        <w:rPr>
          <w:rFonts w:ascii="David" w:hAnsi="David" w:hint="cs"/>
          <w:color w:val="080908"/>
          <w:sz w:val="24"/>
          <w:rtl/>
        </w:rPr>
        <w:t>הינם</w:t>
      </w:r>
      <w:r w:rsidRPr="00A65AD2">
        <w:rPr>
          <w:rFonts w:ascii="David" w:hAnsi="David"/>
          <w:color w:val="080908"/>
          <w:sz w:val="24"/>
          <w:rtl/>
        </w:rPr>
        <w:t xml:space="preserve"> </w:t>
      </w:r>
      <w:r w:rsidRPr="00A65AD2">
        <w:rPr>
          <w:rFonts w:ascii="David" w:hAnsi="David" w:hint="cs"/>
          <w:color w:val="080908"/>
          <w:sz w:val="24"/>
          <w:rtl/>
        </w:rPr>
        <w:t>כדלקמן</w:t>
      </w:r>
      <w:r w:rsidRPr="00A65AD2">
        <w:rPr>
          <w:rFonts w:ascii="David" w:hAnsi="David"/>
          <w:color w:val="080908"/>
          <w:sz w:val="24"/>
          <w:rtl/>
        </w:rPr>
        <w:t>:</w:t>
      </w:r>
    </w:p>
    <w:p w14:paraId="02982976" w14:textId="77777777" w:rsidR="00CA7E3A" w:rsidRPr="00A65AD2" w:rsidRDefault="00F912D3" w:rsidP="00A65AD2">
      <w:pPr>
        <w:pStyle w:val="a8"/>
        <w:spacing w:line="360" w:lineRule="atLeast"/>
        <w:rPr>
          <w:rFonts w:ascii="David" w:hAnsi="David"/>
          <w:color w:val="080908"/>
          <w:sz w:val="24"/>
        </w:rPr>
      </w:pPr>
      <w:r w:rsidRPr="00A65AD2">
        <w:rPr>
          <w:rFonts w:ascii="David" w:hAnsi="David"/>
          <w:color w:val="080908"/>
          <w:sz w:val="24"/>
          <w:u w:val="single"/>
          <w:rtl/>
        </w:rPr>
        <w:fldChar w:fldCharType="begin">
          <w:ffData>
            <w:name w:val="Text1"/>
            <w:enabled/>
            <w:calcOnExit w:val="0"/>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p>
    <w:p w14:paraId="227B3F2E" w14:textId="77777777" w:rsidR="00F912D3" w:rsidRPr="00A65AD2" w:rsidRDefault="00F912D3" w:rsidP="00A65AD2">
      <w:pPr>
        <w:pStyle w:val="a8"/>
        <w:spacing w:line="360" w:lineRule="atLeast"/>
        <w:rPr>
          <w:rFonts w:ascii="David" w:hAnsi="David"/>
          <w:color w:val="080908"/>
          <w:sz w:val="24"/>
        </w:rPr>
      </w:pPr>
      <w:r w:rsidRPr="00A65AD2">
        <w:rPr>
          <w:rFonts w:ascii="David" w:hAnsi="David"/>
          <w:color w:val="080908"/>
          <w:sz w:val="24"/>
          <w:u w:val="single"/>
          <w:rtl/>
        </w:rPr>
        <w:fldChar w:fldCharType="begin">
          <w:ffData>
            <w:name w:val="Text1"/>
            <w:enabled/>
            <w:calcOnExit w:val="0"/>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p>
    <w:p w14:paraId="6D337ABD" w14:textId="77777777" w:rsidR="00F912D3" w:rsidRPr="00A65AD2" w:rsidRDefault="00F912D3" w:rsidP="00A65AD2">
      <w:pPr>
        <w:pStyle w:val="a8"/>
        <w:spacing w:line="360" w:lineRule="atLeast"/>
        <w:rPr>
          <w:rFonts w:ascii="David" w:hAnsi="David"/>
          <w:color w:val="080908"/>
          <w:sz w:val="24"/>
          <w:rtl/>
        </w:rPr>
      </w:pPr>
      <w:r w:rsidRPr="00A65AD2">
        <w:rPr>
          <w:rFonts w:ascii="David" w:hAnsi="David"/>
          <w:color w:val="080908"/>
          <w:sz w:val="24"/>
          <w:u w:val="single"/>
          <w:rtl/>
        </w:rPr>
        <w:fldChar w:fldCharType="begin">
          <w:ffData>
            <w:name w:val="Text1"/>
            <w:enabled/>
            <w:calcOnExit w:val="0"/>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p>
    <w:p w14:paraId="6AF889E3" w14:textId="77777777" w:rsidR="00B0321F" w:rsidRPr="00A65AD2" w:rsidRDefault="00B0321F" w:rsidP="00A65AD2">
      <w:pPr>
        <w:pStyle w:val="a8"/>
        <w:spacing w:line="360" w:lineRule="atLeast"/>
        <w:ind w:left="360"/>
        <w:rPr>
          <w:rFonts w:ascii="David" w:hAnsi="David"/>
          <w:color w:val="080908"/>
          <w:sz w:val="24"/>
        </w:rPr>
      </w:pPr>
    </w:p>
    <w:p w14:paraId="5BCEB296" w14:textId="77777777" w:rsidR="00B0321F" w:rsidRPr="00A65AD2" w:rsidRDefault="002C6DE8" w:rsidP="00802F94">
      <w:pPr>
        <w:pStyle w:val="a8"/>
        <w:numPr>
          <w:ilvl w:val="0"/>
          <w:numId w:val="11"/>
        </w:numPr>
        <w:spacing w:line="360" w:lineRule="atLeast"/>
        <w:rPr>
          <w:rFonts w:ascii="David" w:hAnsi="David"/>
          <w:color w:val="080908"/>
          <w:sz w:val="24"/>
        </w:rPr>
      </w:pPr>
      <w:r w:rsidRPr="00A65AD2">
        <w:rPr>
          <w:rFonts w:ascii="David" w:hAnsi="David" w:hint="cs"/>
          <w:color w:val="080908"/>
          <w:sz w:val="24"/>
          <w:rtl/>
        </w:rPr>
        <w:t>ידוע</w:t>
      </w:r>
      <w:r w:rsidRPr="00A65AD2">
        <w:rPr>
          <w:rFonts w:ascii="David" w:hAnsi="David"/>
          <w:color w:val="080908"/>
          <w:sz w:val="24"/>
          <w:rtl/>
        </w:rPr>
        <w:t xml:space="preserve"> </w:t>
      </w:r>
      <w:r w:rsidRPr="00A65AD2">
        <w:rPr>
          <w:rFonts w:ascii="David" w:hAnsi="David" w:hint="cs"/>
          <w:color w:val="080908"/>
          <w:sz w:val="24"/>
          <w:rtl/>
        </w:rPr>
        <w:t>לי</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ועדת</w:t>
      </w:r>
      <w:r w:rsidRPr="00A65AD2">
        <w:rPr>
          <w:rFonts w:ascii="David" w:hAnsi="David"/>
          <w:color w:val="080908"/>
          <w:sz w:val="24"/>
          <w:rtl/>
        </w:rPr>
        <w:t xml:space="preserve"> </w:t>
      </w:r>
      <w:r w:rsidRPr="00A65AD2">
        <w:rPr>
          <w:rFonts w:ascii="David" w:hAnsi="David" w:hint="cs"/>
          <w:color w:val="080908"/>
          <w:sz w:val="24"/>
          <w:rtl/>
        </w:rPr>
        <w:t>המכרזים</w:t>
      </w:r>
      <w:r w:rsidRPr="00A65AD2">
        <w:rPr>
          <w:rFonts w:ascii="David" w:hAnsi="David"/>
          <w:color w:val="080908"/>
          <w:sz w:val="24"/>
          <w:rtl/>
        </w:rPr>
        <w:t xml:space="preserve"> </w:t>
      </w:r>
      <w:r w:rsidRPr="00A65AD2">
        <w:rPr>
          <w:rFonts w:ascii="David" w:hAnsi="David" w:hint="cs"/>
          <w:color w:val="080908"/>
          <w:sz w:val="24"/>
          <w:rtl/>
        </w:rPr>
        <w:t>תאפשר</w:t>
      </w:r>
      <w:r w:rsidRPr="00A65AD2">
        <w:rPr>
          <w:rFonts w:ascii="David" w:hAnsi="David"/>
          <w:color w:val="080908"/>
          <w:sz w:val="24"/>
          <w:rtl/>
        </w:rPr>
        <w:t xml:space="preserve"> </w:t>
      </w:r>
      <w:r w:rsidRPr="00A65AD2">
        <w:rPr>
          <w:rFonts w:ascii="David" w:hAnsi="David" w:hint="cs"/>
          <w:color w:val="080908"/>
          <w:sz w:val="24"/>
          <w:rtl/>
        </w:rPr>
        <w:t>למציע</w:t>
      </w:r>
      <w:r w:rsidRPr="00A65AD2">
        <w:rPr>
          <w:rFonts w:ascii="David" w:hAnsi="David"/>
          <w:color w:val="080908"/>
          <w:sz w:val="24"/>
          <w:rtl/>
        </w:rPr>
        <w:t xml:space="preserve"> </w:t>
      </w:r>
      <w:r w:rsidRPr="00A65AD2">
        <w:rPr>
          <w:rFonts w:ascii="David" w:hAnsi="David" w:hint="cs"/>
          <w:color w:val="080908"/>
          <w:sz w:val="24"/>
          <w:rtl/>
        </w:rPr>
        <w:t>שהשתתף</w:t>
      </w:r>
      <w:r w:rsidRPr="00A65AD2">
        <w:rPr>
          <w:rFonts w:ascii="David" w:hAnsi="David"/>
          <w:color w:val="080908"/>
          <w:sz w:val="24"/>
          <w:rtl/>
        </w:rPr>
        <w:t xml:space="preserve"> </w:t>
      </w:r>
      <w:r w:rsidRPr="00A65AD2">
        <w:rPr>
          <w:rFonts w:ascii="David" w:hAnsi="David" w:hint="cs"/>
          <w:color w:val="080908"/>
          <w:sz w:val="24"/>
          <w:rtl/>
        </w:rPr>
        <w:t>במכרז</w:t>
      </w:r>
      <w:r w:rsidRPr="00A65AD2">
        <w:rPr>
          <w:rFonts w:ascii="David" w:hAnsi="David"/>
          <w:color w:val="080908"/>
          <w:sz w:val="24"/>
          <w:rtl/>
        </w:rPr>
        <w:t xml:space="preserve"> </w:t>
      </w:r>
      <w:r w:rsidRPr="00A65AD2">
        <w:rPr>
          <w:rFonts w:ascii="David" w:hAnsi="David" w:hint="cs"/>
          <w:color w:val="080908"/>
          <w:sz w:val="24"/>
          <w:rtl/>
        </w:rPr>
        <w:t>המבקש</w:t>
      </w:r>
      <w:r w:rsidRPr="00A65AD2">
        <w:rPr>
          <w:rFonts w:ascii="David" w:hAnsi="David"/>
          <w:color w:val="080908"/>
          <w:sz w:val="24"/>
          <w:rtl/>
        </w:rPr>
        <w:t xml:space="preserve"> </w:t>
      </w:r>
      <w:r w:rsidRPr="00A65AD2">
        <w:rPr>
          <w:rFonts w:ascii="David" w:hAnsi="David" w:hint="cs"/>
          <w:color w:val="080908"/>
          <w:sz w:val="24"/>
          <w:rtl/>
        </w:rPr>
        <w:t>לעיין</w:t>
      </w:r>
      <w:r w:rsidRPr="00A65AD2">
        <w:rPr>
          <w:rFonts w:ascii="David" w:hAnsi="David"/>
          <w:color w:val="080908"/>
          <w:sz w:val="24"/>
          <w:rtl/>
        </w:rPr>
        <w:t xml:space="preserve"> </w:t>
      </w:r>
      <w:r w:rsidRPr="00A65AD2">
        <w:rPr>
          <w:rFonts w:ascii="David" w:hAnsi="David" w:hint="cs"/>
          <w:color w:val="080908"/>
          <w:sz w:val="24"/>
          <w:rtl/>
        </w:rPr>
        <w:t>במסמכים</w:t>
      </w:r>
      <w:r w:rsidRPr="00A65AD2">
        <w:rPr>
          <w:rFonts w:ascii="David" w:hAnsi="David"/>
          <w:color w:val="080908"/>
          <w:sz w:val="24"/>
          <w:rtl/>
        </w:rPr>
        <w:t xml:space="preserve"> </w:t>
      </w:r>
      <w:r w:rsidRPr="00A65AD2">
        <w:rPr>
          <w:rFonts w:ascii="David" w:hAnsi="David" w:hint="cs"/>
          <w:color w:val="080908"/>
          <w:sz w:val="24"/>
          <w:rtl/>
        </w:rPr>
        <w:t>שונים</w:t>
      </w:r>
      <w:r w:rsidRPr="00A65AD2">
        <w:rPr>
          <w:rFonts w:ascii="David" w:hAnsi="David"/>
          <w:color w:val="080908"/>
          <w:sz w:val="24"/>
          <w:rtl/>
        </w:rPr>
        <w:t xml:space="preserve"> – </w:t>
      </w:r>
      <w:r w:rsidRPr="00A65AD2">
        <w:rPr>
          <w:rFonts w:ascii="David" w:hAnsi="David" w:hint="cs"/>
          <w:color w:val="080908"/>
          <w:sz w:val="24"/>
          <w:rtl/>
        </w:rPr>
        <w:t>עיון</w:t>
      </w:r>
      <w:r w:rsidRPr="00A65AD2">
        <w:rPr>
          <w:rFonts w:ascii="David" w:hAnsi="David"/>
          <w:color w:val="080908"/>
          <w:sz w:val="24"/>
          <w:rtl/>
        </w:rPr>
        <w:t xml:space="preserve"> </w:t>
      </w:r>
      <w:r w:rsidRPr="00A65AD2">
        <w:rPr>
          <w:rFonts w:ascii="David" w:hAnsi="David" w:hint="cs"/>
          <w:color w:val="080908"/>
          <w:sz w:val="24"/>
          <w:rtl/>
        </w:rPr>
        <w:t>במסמכים</w:t>
      </w:r>
      <w:r w:rsidRPr="00A65AD2">
        <w:rPr>
          <w:rFonts w:ascii="David" w:hAnsi="David"/>
          <w:color w:val="080908"/>
          <w:sz w:val="24"/>
          <w:rtl/>
        </w:rPr>
        <w:t xml:space="preserve"> </w:t>
      </w:r>
      <w:r w:rsidRPr="00A65AD2">
        <w:rPr>
          <w:rFonts w:ascii="David" w:hAnsi="David" w:hint="cs"/>
          <w:color w:val="080908"/>
          <w:sz w:val="24"/>
          <w:rtl/>
        </w:rPr>
        <w:t>בהתאם</w:t>
      </w:r>
      <w:r w:rsidRPr="00A65AD2">
        <w:rPr>
          <w:rFonts w:ascii="David" w:hAnsi="David"/>
          <w:color w:val="080908"/>
          <w:sz w:val="24"/>
          <w:rtl/>
        </w:rPr>
        <w:t xml:space="preserve"> </w:t>
      </w:r>
      <w:r w:rsidRPr="00A65AD2">
        <w:rPr>
          <w:rFonts w:ascii="David" w:hAnsi="David" w:hint="cs"/>
          <w:color w:val="080908"/>
          <w:sz w:val="24"/>
          <w:rtl/>
        </w:rPr>
        <w:t>ובכפוף</w:t>
      </w:r>
      <w:r w:rsidRPr="00A65AD2">
        <w:rPr>
          <w:rFonts w:ascii="David" w:hAnsi="David"/>
          <w:color w:val="080908"/>
          <w:sz w:val="24"/>
          <w:rtl/>
        </w:rPr>
        <w:t xml:space="preserve"> </w:t>
      </w:r>
      <w:r w:rsidRPr="00A65AD2">
        <w:rPr>
          <w:rFonts w:ascii="David" w:hAnsi="David" w:hint="cs"/>
          <w:color w:val="080908"/>
          <w:sz w:val="24"/>
          <w:rtl/>
        </w:rPr>
        <w:t>לקבוע</w:t>
      </w:r>
      <w:r w:rsidRPr="00A65AD2">
        <w:rPr>
          <w:rFonts w:ascii="David" w:hAnsi="David"/>
          <w:color w:val="080908"/>
          <w:sz w:val="24"/>
          <w:rtl/>
        </w:rPr>
        <w:t xml:space="preserve"> </w:t>
      </w:r>
      <w:r w:rsidRPr="00A65AD2">
        <w:rPr>
          <w:rFonts w:ascii="David" w:hAnsi="David" w:hint="cs"/>
          <w:color w:val="080908"/>
          <w:sz w:val="24"/>
          <w:rtl/>
        </w:rPr>
        <w:t>בתקנה</w:t>
      </w:r>
      <w:r w:rsidRPr="00A65AD2">
        <w:rPr>
          <w:rFonts w:ascii="David" w:hAnsi="David"/>
          <w:color w:val="080908"/>
          <w:sz w:val="24"/>
          <w:rtl/>
        </w:rPr>
        <w:t xml:space="preserve"> 21(</w:t>
      </w:r>
      <w:r w:rsidRPr="00A65AD2">
        <w:rPr>
          <w:rFonts w:ascii="David" w:hAnsi="David" w:hint="cs"/>
          <w:color w:val="080908"/>
          <w:sz w:val="24"/>
          <w:rtl/>
        </w:rPr>
        <w:t>ה</w:t>
      </w:r>
      <w:r w:rsidRPr="00A65AD2">
        <w:rPr>
          <w:rFonts w:ascii="David" w:hAnsi="David"/>
          <w:color w:val="080908"/>
          <w:sz w:val="24"/>
          <w:rtl/>
        </w:rPr>
        <w:t xml:space="preserve">) </w:t>
      </w:r>
      <w:r w:rsidRPr="00A65AD2">
        <w:rPr>
          <w:rFonts w:ascii="David" w:hAnsi="David" w:hint="cs"/>
          <w:color w:val="080908"/>
          <w:sz w:val="24"/>
          <w:rtl/>
        </w:rPr>
        <w:t>לתקנות</w:t>
      </w:r>
      <w:r w:rsidRPr="00A65AD2">
        <w:rPr>
          <w:rFonts w:ascii="David" w:hAnsi="David"/>
          <w:color w:val="080908"/>
          <w:sz w:val="24"/>
          <w:rtl/>
        </w:rPr>
        <w:t xml:space="preserve"> </w:t>
      </w:r>
      <w:r w:rsidRPr="00A65AD2">
        <w:rPr>
          <w:rFonts w:ascii="David" w:hAnsi="David" w:hint="cs"/>
          <w:color w:val="080908"/>
          <w:sz w:val="24"/>
          <w:rtl/>
        </w:rPr>
        <w:t>חובת</w:t>
      </w:r>
      <w:r w:rsidRPr="00A65AD2">
        <w:rPr>
          <w:rFonts w:ascii="David" w:hAnsi="David"/>
          <w:color w:val="080908"/>
          <w:sz w:val="24"/>
          <w:rtl/>
        </w:rPr>
        <w:t xml:space="preserve"> </w:t>
      </w:r>
      <w:r w:rsidRPr="00A65AD2">
        <w:rPr>
          <w:rFonts w:ascii="David" w:hAnsi="David" w:hint="cs"/>
          <w:color w:val="080908"/>
          <w:sz w:val="24"/>
          <w:rtl/>
        </w:rPr>
        <w:t>המכרזים</w:t>
      </w:r>
      <w:r w:rsidRPr="00A65AD2">
        <w:rPr>
          <w:rFonts w:ascii="David" w:hAnsi="David"/>
          <w:color w:val="080908"/>
          <w:sz w:val="24"/>
          <w:rtl/>
        </w:rPr>
        <w:t xml:space="preserve">, </w:t>
      </w:r>
      <w:r w:rsidRPr="00A65AD2">
        <w:rPr>
          <w:rFonts w:ascii="David" w:hAnsi="David" w:hint="cs"/>
          <w:color w:val="080908"/>
          <w:sz w:val="24"/>
          <w:rtl/>
        </w:rPr>
        <w:t>התשנ</w:t>
      </w:r>
      <w:r w:rsidRPr="00A65AD2">
        <w:rPr>
          <w:rFonts w:ascii="David" w:hAnsi="David"/>
          <w:color w:val="080908"/>
          <w:sz w:val="24"/>
          <w:rtl/>
        </w:rPr>
        <w:t>"</w:t>
      </w:r>
      <w:r w:rsidRPr="00A65AD2">
        <w:rPr>
          <w:rFonts w:ascii="David" w:hAnsi="David" w:hint="cs"/>
          <w:color w:val="080908"/>
          <w:sz w:val="24"/>
          <w:rtl/>
        </w:rPr>
        <w:t>ג</w:t>
      </w:r>
      <w:r w:rsidRPr="00A65AD2">
        <w:rPr>
          <w:rFonts w:ascii="David" w:hAnsi="David"/>
          <w:color w:val="080908"/>
          <w:sz w:val="24"/>
          <w:rtl/>
        </w:rPr>
        <w:t>-1993 .</w:t>
      </w:r>
    </w:p>
    <w:p w14:paraId="23A61EB4" w14:textId="77777777" w:rsidR="00B0321F" w:rsidRPr="00A65AD2" w:rsidRDefault="002C6DE8" w:rsidP="00802F94">
      <w:pPr>
        <w:pStyle w:val="a8"/>
        <w:numPr>
          <w:ilvl w:val="0"/>
          <w:numId w:val="11"/>
        </w:numPr>
        <w:spacing w:line="360" w:lineRule="atLeast"/>
        <w:rPr>
          <w:rFonts w:ascii="David" w:hAnsi="David"/>
          <w:color w:val="080908"/>
          <w:sz w:val="24"/>
        </w:rPr>
      </w:pPr>
      <w:r w:rsidRPr="00A65AD2">
        <w:rPr>
          <w:rFonts w:ascii="David" w:hAnsi="David" w:hint="cs"/>
          <w:color w:val="080908"/>
          <w:sz w:val="24"/>
          <w:rtl/>
        </w:rPr>
        <w:t>אני</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בזאת</w:t>
      </w:r>
      <w:r w:rsidRPr="00A65AD2">
        <w:rPr>
          <w:rFonts w:ascii="David" w:hAnsi="David"/>
          <w:color w:val="080908"/>
          <w:sz w:val="24"/>
          <w:rtl/>
        </w:rPr>
        <w:t xml:space="preserve"> </w:t>
      </w:r>
      <w:r w:rsidRPr="00A65AD2">
        <w:rPr>
          <w:rFonts w:ascii="David" w:hAnsi="David" w:hint="cs"/>
          <w:color w:val="080908"/>
          <w:sz w:val="24"/>
          <w:rtl/>
        </w:rPr>
        <w:t>הסכמתי</w:t>
      </w:r>
      <w:r w:rsidRPr="00A65AD2">
        <w:rPr>
          <w:rFonts w:ascii="David" w:hAnsi="David"/>
          <w:color w:val="080908"/>
          <w:sz w:val="24"/>
          <w:rtl/>
        </w:rPr>
        <w:t xml:space="preserve"> </w:t>
      </w:r>
      <w:r w:rsidRPr="00A65AD2">
        <w:rPr>
          <w:rFonts w:ascii="David" w:hAnsi="David" w:hint="cs"/>
          <w:color w:val="080908"/>
          <w:sz w:val="24"/>
          <w:rtl/>
        </w:rPr>
        <w:t>למסירת</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חלק</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פרט</w:t>
      </w:r>
      <w:r w:rsidRPr="00A65AD2">
        <w:rPr>
          <w:rFonts w:ascii="David" w:hAnsi="David"/>
          <w:color w:val="080908"/>
          <w:sz w:val="24"/>
          <w:rtl/>
        </w:rPr>
        <w:t xml:space="preserve"> </w:t>
      </w:r>
      <w:r w:rsidRPr="00A65AD2">
        <w:rPr>
          <w:rFonts w:ascii="David" w:hAnsi="David" w:hint="cs"/>
          <w:color w:val="080908"/>
          <w:sz w:val="24"/>
          <w:rtl/>
        </w:rPr>
        <w:t>בהצעתי</w:t>
      </w:r>
      <w:r w:rsidRPr="00A65AD2">
        <w:rPr>
          <w:rFonts w:ascii="David" w:hAnsi="David"/>
          <w:color w:val="080908"/>
          <w:sz w:val="24"/>
          <w:rtl/>
        </w:rPr>
        <w:t xml:space="preserve"> </w:t>
      </w:r>
      <w:r w:rsidRPr="00A65AD2">
        <w:rPr>
          <w:rFonts w:ascii="David" w:hAnsi="David" w:hint="cs"/>
          <w:color w:val="080908"/>
          <w:sz w:val="24"/>
          <w:rtl/>
        </w:rPr>
        <w:t>שלא</w:t>
      </w:r>
      <w:r w:rsidRPr="00A65AD2">
        <w:rPr>
          <w:rFonts w:ascii="David" w:hAnsi="David"/>
          <w:color w:val="080908"/>
          <w:sz w:val="24"/>
          <w:rtl/>
        </w:rPr>
        <w:t xml:space="preserve"> </w:t>
      </w:r>
      <w:r w:rsidRPr="00A65AD2">
        <w:rPr>
          <w:rFonts w:ascii="David" w:hAnsi="David" w:hint="cs"/>
          <w:color w:val="080908"/>
          <w:sz w:val="24"/>
          <w:rtl/>
        </w:rPr>
        <w:t>פורט</w:t>
      </w:r>
      <w:r w:rsidRPr="00A65AD2">
        <w:rPr>
          <w:rFonts w:ascii="David" w:hAnsi="David"/>
          <w:color w:val="080908"/>
          <w:sz w:val="24"/>
          <w:rtl/>
        </w:rPr>
        <w:t xml:space="preserve"> </w:t>
      </w:r>
      <w:r w:rsidRPr="00A65AD2">
        <w:rPr>
          <w:rFonts w:ascii="David" w:hAnsi="David" w:hint="cs"/>
          <w:color w:val="080908"/>
          <w:sz w:val="24"/>
          <w:rtl/>
        </w:rPr>
        <w:t>לעיל</w:t>
      </w:r>
      <w:r w:rsidRPr="00A65AD2">
        <w:rPr>
          <w:rFonts w:ascii="David" w:hAnsi="David"/>
          <w:color w:val="080908"/>
          <w:sz w:val="24"/>
          <w:rtl/>
        </w:rPr>
        <w:t xml:space="preserve"> </w:t>
      </w:r>
      <w:r w:rsidRPr="00A65AD2">
        <w:rPr>
          <w:rFonts w:ascii="David" w:hAnsi="David" w:hint="cs"/>
          <w:color w:val="080908"/>
          <w:sz w:val="24"/>
          <w:rtl/>
        </w:rPr>
        <w:t>לעיון</w:t>
      </w:r>
      <w:r w:rsidRPr="00A65AD2">
        <w:rPr>
          <w:rFonts w:ascii="David" w:hAnsi="David"/>
          <w:color w:val="080908"/>
          <w:sz w:val="24"/>
          <w:rtl/>
        </w:rPr>
        <w:t xml:space="preserve"> </w:t>
      </w:r>
      <w:r w:rsidRPr="00A65AD2">
        <w:rPr>
          <w:rFonts w:ascii="David" w:hAnsi="David" w:hint="cs"/>
          <w:color w:val="080908"/>
          <w:sz w:val="24"/>
          <w:rtl/>
        </w:rPr>
        <w:t>מציעים</w:t>
      </w:r>
      <w:r w:rsidRPr="00A65AD2">
        <w:rPr>
          <w:rFonts w:ascii="David" w:hAnsi="David"/>
          <w:color w:val="080908"/>
          <w:sz w:val="24"/>
          <w:rtl/>
        </w:rPr>
        <w:t xml:space="preserve"> </w:t>
      </w:r>
      <w:r w:rsidRPr="00A65AD2">
        <w:rPr>
          <w:rFonts w:ascii="David" w:hAnsi="David" w:hint="cs"/>
          <w:color w:val="080908"/>
          <w:sz w:val="24"/>
          <w:rtl/>
        </w:rPr>
        <w:t>אחרים</w:t>
      </w:r>
      <w:r w:rsidRPr="00A65AD2">
        <w:rPr>
          <w:rFonts w:ascii="David" w:hAnsi="David"/>
          <w:color w:val="080908"/>
          <w:sz w:val="24"/>
          <w:rtl/>
        </w:rPr>
        <w:t xml:space="preserve">, </w:t>
      </w:r>
      <w:r w:rsidRPr="00A65AD2">
        <w:rPr>
          <w:rFonts w:ascii="David" w:hAnsi="David" w:hint="cs"/>
          <w:color w:val="080908"/>
          <w:sz w:val="24"/>
          <w:rtl/>
        </w:rPr>
        <w:t>ככל</w:t>
      </w:r>
      <w:r w:rsidRPr="00A65AD2">
        <w:rPr>
          <w:rFonts w:ascii="David" w:hAnsi="David"/>
          <w:color w:val="080908"/>
          <w:sz w:val="24"/>
          <w:rtl/>
        </w:rPr>
        <w:t xml:space="preserve"> </w:t>
      </w:r>
      <w:r w:rsidRPr="00A65AD2">
        <w:rPr>
          <w:rFonts w:ascii="David" w:hAnsi="David" w:hint="cs"/>
          <w:color w:val="080908"/>
          <w:sz w:val="24"/>
          <w:rtl/>
        </w:rPr>
        <w:t>שאבחר</w:t>
      </w:r>
      <w:r w:rsidRPr="00A65AD2">
        <w:rPr>
          <w:rFonts w:ascii="David" w:hAnsi="David"/>
          <w:color w:val="080908"/>
          <w:sz w:val="24"/>
          <w:rtl/>
        </w:rPr>
        <w:t xml:space="preserve"> </w:t>
      </w:r>
      <w:r w:rsidRPr="00A65AD2">
        <w:rPr>
          <w:rFonts w:ascii="David" w:hAnsi="David" w:hint="cs"/>
          <w:color w:val="080908"/>
          <w:sz w:val="24"/>
          <w:rtl/>
        </w:rPr>
        <w:t>כזוכה</w:t>
      </w:r>
      <w:r w:rsidRPr="00A65AD2">
        <w:rPr>
          <w:rFonts w:ascii="David" w:hAnsi="David"/>
          <w:color w:val="080908"/>
          <w:sz w:val="24"/>
          <w:rtl/>
        </w:rPr>
        <w:t xml:space="preserve"> </w:t>
      </w:r>
      <w:r w:rsidRPr="00A65AD2">
        <w:rPr>
          <w:rFonts w:ascii="David" w:hAnsi="David" w:hint="cs"/>
          <w:color w:val="080908"/>
          <w:sz w:val="24"/>
          <w:rtl/>
        </w:rPr>
        <w:t>במכרז</w:t>
      </w:r>
      <w:r w:rsidRPr="00A65AD2">
        <w:rPr>
          <w:rFonts w:ascii="David" w:hAnsi="David"/>
          <w:color w:val="080908"/>
          <w:sz w:val="24"/>
          <w:rtl/>
        </w:rPr>
        <w:t xml:space="preserve">, </w:t>
      </w:r>
      <w:r w:rsidRPr="00A65AD2">
        <w:rPr>
          <w:rFonts w:ascii="David" w:hAnsi="David" w:hint="cs"/>
          <w:color w:val="080908"/>
          <w:sz w:val="24"/>
          <w:rtl/>
        </w:rPr>
        <w:t>ומוותר</w:t>
      </w:r>
      <w:r w:rsidRPr="00A65AD2">
        <w:rPr>
          <w:rFonts w:ascii="David" w:hAnsi="David"/>
          <w:color w:val="080908"/>
          <w:sz w:val="24"/>
          <w:rtl/>
        </w:rPr>
        <w:t xml:space="preserve"> </w:t>
      </w:r>
      <w:r w:rsidRPr="00A65AD2">
        <w:rPr>
          <w:rFonts w:ascii="David" w:hAnsi="David" w:hint="cs"/>
          <w:color w:val="080908"/>
          <w:sz w:val="24"/>
          <w:rtl/>
        </w:rPr>
        <w:t>בזאת</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טענה</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זכות</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תביעה</w:t>
      </w:r>
      <w:r w:rsidRPr="00A65AD2">
        <w:rPr>
          <w:rFonts w:ascii="David" w:hAnsi="David"/>
          <w:color w:val="080908"/>
          <w:sz w:val="24"/>
          <w:rtl/>
        </w:rPr>
        <w:t xml:space="preserve"> </w:t>
      </w:r>
      <w:r w:rsidRPr="00A65AD2">
        <w:rPr>
          <w:rFonts w:ascii="David" w:hAnsi="David" w:hint="cs"/>
          <w:color w:val="080908"/>
          <w:sz w:val="24"/>
          <w:rtl/>
        </w:rPr>
        <w:t>בקשר</w:t>
      </w:r>
      <w:r w:rsidRPr="00A65AD2">
        <w:rPr>
          <w:rFonts w:ascii="David" w:hAnsi="David"/>
          <w:color w:val="080908"/>
          <w:sz w:val="24"/>
          <w:rtl/>
        </w:rPr>
        <w:t xml:space="preserve"> </w:t>
      </w:r>
      <w:r w:rsidRPr="00A65AD2">
        <w:rPr>
          <w:rFonts w:ascii="David" w:hAnsi="David" w:hint="cs"/>
          <w:color w:val="080908"/>
          <w:sz w:val="24"/>
          <w:rtl/>
        </w:rPr>
        <w:t>לכך</w:t>
      </w:r>
      <w:r w:rsidRPr="00A65AD2">
        <w:rPr>
          <w:rFonts w:ascii="David" w:hAnsi="David"/>
          <w:color w:val="080908"/>
          <w:sz w:val="24"/>
          <w:rtl/>
        </w:rPr>
        <w:t>.</w:t>
      </w:r>
    </w:p>
    <w:p w14:paraId="36F49CAF" w14:textId="77777777" w:rsidR="00B0321F" w:rsidRPr="00A65AD2" w:rsidRDefault="002C6DE8" w:rsidP="00802F94">
      <w:pPr>
        <w:pStyle w:val="a8"/>
        <w:numPr>
          <w:ilvl w:val="0"/>
          <w:numId w:val="11"/>
        </w:numPr>
        <w:spacing w:line="360" w:lineRule="atLeast"/>
        <w:rPr>
          <w:rFonts w:ascii="David" w:hAnsi="David"/>
          <w:color w:val="080908"/>
          <w:sz w:val="24"/>
        </w:rPr>
      </w:pPr>
      <w:r w:rsidRPr="00A65AD2">
        <w:rPr>
          <w:rFonts w:ascii="David" w:hAnsi="David" w:hint="cs"/>
          <w:color w:val="080908"/>
          <w:sz w:val="24"/>
          <w:rtl/>
        </w:rPr>
        <w:t>ציון</w:t>
      </w:r>
      <w:r w:rsidRPr="00A65AD2">
        <w:rPr>
          <w:rFonts w:ascii="David" w:hAnsi="David"/>
          <w:color w:val="080908"/>
          <w:sz w:val="24"/>
          <w:rtl/>
        </w:rPr>
        <w:t xml:space="preserve"> </w:t>
      </w:r>
      <w:r w:rsidRPr="00A65AD2">
        <w:rPr>
          <w:rFonts w:ascii="David" w:hAnsi="David" w:hint="cs"/>
          <w:color w:val="080908"/>
          <w:sz w:val="24"/>
          <w:rtl/>
        </w:rPr>
        <w:t>חלקים</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פרטים</w:t>
      </w:r>
      <w:r w:rsidRPr="00A65AD2">
        <w:rPr>
          <w:rFonts w:ascii="David" w:hAnsi="David"/>
          <w:color w:val="080908"/>
          <w:sz w:val="24"/>
          <w:rtl/>
        </w:rPr>
        <w:t xml:space="preserve"> </w:t>
      </w:r>
      <w:r w:rsidRPr="00A65AD2">
        <w:rPr>
          <w:rFonts w:ascii="David" w:hAnsi="David" w:hint="cs"/>
          <w:color w:val="080908"/>
          <w:sz w:val="24"/>
          <w:rtl/>
        </w:rPr>
        <w:t>בהצעה</w:t>
      </w:r>
      <w:r w:rsidRPr="00A65AD2">
        <w:rPr>
          <w:rFonts w:ascii="David" w:hAnsi="David"/>
          <w:color w:val="080908"/>
          <w:sz w:val="24"/>
          <w:rtl/>
        </w:rPr>
        <w:t xml:space="preserve"> </w:t>
      </w:r>
      <w:r w:rsidRPr="00A65AD2">
        <w:rPr>
          <w:rFonts w:ascii="David" w:hAnsi="David" w:hint="cs"/>
          <w:color w:val="080908"/>
          <w:sz w:val="24"/>
          <w:rtl/>
        </w:rPr>
        <w:t>כסודיים</w:t>
      </w:r>
      <w:r w:rsidRPr="00A65AD2">
        <w:rPr>
          <w:rFonts w:ascii="David" w:hAnsi="David"/>
          <w:color w:val="080908"/>
          <w:sz w:val="24"/>
          <w:rtl/>
        </w:rPr>
        <w:t xml:space="preserve"> </w:t>
      </w:r>
      <w:r w:rsidRPr="00A65AD2">
        <w:rPr>
          <w:rFonts w:ascii="David" w:hAnsi="David" w:hint="cs"/>
          <w:color w:val="080908"/>
          <w:sz w:val="24"/>
          <w:rtl/>
        </w:rPr>
        <w:t>מהווה</w:t>
      </w:r>
      <w:r w:rsidRPr="00A65AD2">
        <w:rPr>
          <w:rFonts w:ascii="David" w:hAnsi="David"/>
          <w:color w:val="080908"/>
          <w:sz w:val="24"/>
          <w:rtl/>
        </w:rPr>
        <w:t xml:space="preserve"> </w:t>
      </w:r>
      <w:r w:rsidRPr="00A65AD2">
        <w:rPr>
          <w:rFonts w:ascii="David" w:hAnsi="David" w:hint="cs"/>
          <w:color w:val="080908"/>
          <w:sz w:val="24"/>
          <w:rtl/>
        </w:rPr>
        <w:t>הודאה</w:t>
      </w:r>
      <w:r w:rsidRPr="00A65AD2">
        <w:rPr>
          <w:rFonts w:ascii="David" w:hAnsi="David"/>
          <w:color w:val="080908"/>
          <w:sz w:val="24"/>
          <w:rtl/>
        </w:rPr>
        <w:t xml:space="preserve"> </w:t>
      </w:r>
      <w:r w:rsidRPr="00A65AD2">
        <w:rPr>
          <w:rFonts w:ascii="David" w:hAnsi="David" w:hint="cs"/>
          <w:color w:val="080908"/>
          <w:sz w:val="24"/>
          <w:rtl/>
        </w:rPr>
        <w:t>בכך</w:t>
      </w:r>
      <w:r w:rsidRPr="00A65AD2">
        <w:rPr>
          <w:rFonts w:ascii="David" w:hAnsi="David"/>
          <w:color w:val="080908"/>
          <w:sz w:val="24"/>
          <w:rtl/>
        </w:rPr>
        <w:t xml:space="preserve"> </w:t>
      </w:r>
      <w:r w:rsidRPr="00A65AD2">
        <w:rPr>
          <w:rFonts w:ascii="David" w:hAnsi="David" w:hint="cs"/>
          <w:color w:val="080908"/>
          <w:sz w:val="24"/>
          <w:rtl/>
        </w:rPr>
        <w:t>שחלקים</w:t>
      </w:r>
      <w:r w:rsidRPr="00A65AD2">
        <w:rPr>
          <w:rFonts w:ascii="David" w:hAnsi="David"/>
          <w:color w:val="080908"/>
          <w:sz w:val="24"/>
          <w:rtl/>
        </w:rPr>
        <w:t xml:space="preserve"> </w:t>
      </w:r>
      <w:r w:rsidRPr="00A65AD2">
        <w:rPr>
          <w:rFonts w:ascii="David" w:hAnsi="David" w:hint="cs"/>
          <w:color w:val="080908"/>
          <w:sz w:val="24"/>
          <w:rtl/>
        </w:rPr>
        <w:t>אלה</w:t>
      </w:r>
      <w:r w:rsidRPr="00A65AD2">
        <w:rPr>
          <w:rFonts w:ascii="David" w:hAnsi="David"/>
          <w:color w:val="080908"/>
          <w:sz w:val="24"/>
          <w:rtl/>
        </w:rPr>
        <w:t xml:space="preserve"> </w:t>
      </w:r>
      <w:r w:rsidRPr="00A65AD2">
        <w:rPr>
          <w:rFonts w:ascii="David" w:hAnsi="David" w:hint="cs"/>
          <w:color w:val="080908"/>
          <w:sz w:val="24"/>
          <w:rtl/>
        </w:rPr>
        <w:t>בהצעה</w:t>
      </w:r>
      <w:r w:rsidRPr="00A65AD2">
        <w:rPr>
          <w:rFonts w:ascii="David" w:hAnsi="David"/>
          <w:color w:val="080908"/>
          <w:sz w:val="24"/>
          <w:rtl/>
        </w:rPr>
        <w:t xml:space="preserve"> </w:t>
      </w:r>
      <w:r w:rsidRPr="00A65AD2">
        <w:rPr>
          <w:rFonts w:ascii="David" w:hAnsi="David" w:hint="cs"/>
          <w:color w:val="080908"/>
          <w:sz w:val="24"/>
          <w:rtl/>
        </w:rPr>
        <w:t>סודיים</w:t>
      </w:r>
      <w:r w:rsidRPr="00A65AD2">
        <w:rPr>
          <w:rFonts w:ascii="David" w:hAnsi="David"/>
          <w:color w:val="080908"/>
          <w:sz w:val="24"/>
          <w:rtl/>
        </w:rPr>
        <w:t xml:space="preserve"> </w:t>
      </w:r>
      <w:r w:rsidRPr="00A65AD2">
        <w:rPr>
          <w:rFonts w:ascii="David" w:hAnsi="David" w:hint="cs"/>
          <w:color w:val="080908"/>
          <w:sz w:val="24"/>
          <w:rtl/>
        </w:rPr>
        <w:t>גם</w:t>
      </w:r>
      <w:r w:rsidRPr="00A65AD2">
        <w:rPr>
          <w:rFonts w:ascii="David" w:hAnsi="David"/>
          <w:color w:val="080908"/>
          <w:sz w:val="24"/>
          <w:rtl/>
        </w:rPr>
        <w:t xml:space="preserve"> </w:t>
      </w:r>
      <w:r w:rsidRPr="00A65AD2">
        <w:rPr>
          <w:rFonts w:ascii="David" w:hAnsi="David" w:hint="cs"/>
          <w:color w:val="080908"/>
          <w:sz w:val="24"/>
          <w:rtl/>
        </w:rPr>
        <w:t>בהצעותיהם</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המציעים</w:t>
      </w:r>
      <w:r w:rsidRPr="00A65AD2">
        <w:rPr>
          <w:rFonts w:ascii="David" w:hAnsi="David"/>
          <w:color w:val="080908"/>
          <w:sz w:val="24"/>
          <w:rtl/>
        </w:rPr>
        <w:t xml:space="preserve"> </w:t>
      </w:r>
      <w:r w:rsidRPr="00A65AD2">
        <w:rPr>
          <w:rFonts w:ascii="David" w:hAnsi="David" w:hint="cs"/>
          <w:color w:val="080908"/>
          <w:sz w:val="24"/>
          <w:rtl/>
        </w:rPr>
        <w:t>האחרים</w:t>
      </w:r>
      <w:r w:rsidRPr="00A65AD2">
        <w:rPr>
          <w:rFonts w:ascii="David" w:hAnsi="David"/>
          <w:color w:val="080908"/>
          <w:sz w:val="24"/>
          <w:rtl/>
        </w:rPr>
        <w:t xml:space="preserve">, </w:t>
      </w:r>
      <w:r w:rsidRPr="00A65AD2">
        <w:rPr>
          <w:rFonts w:ascii="David" w:hAnsi="David" w:hint="cs"/>
          <w:color w:val="080908"/>
          <w:sz w:val="24"/>
          <w:rtl/>
        </w:rPr>
        <w:t>והנני</w:t>
      </w:r>
      <w:r w:rsidRPr="00A65AD2">
        <w:rPr>
          <w:rFonts w:ascii="David" w:hAnsi="David"/>
          <w:color w:val="080908"/>
          <w:sz w:val="24"/>
          <w:rtl/>
        </w:rPr>
        <w:t xml:space="preserve"> </w:t>
      </w:r>
      <w:r w:rsidRPr="00A65AD2">
        <w:rPr>
          <w:rFonts w:ascii="David" w:hAnsi="David" w:hint="cs"/>
          <w:color w:val="080908"/>
          <w:sz w:val="24"/>
          <w:rtl/>
        </w:rPr>
        <w:t>מוותר</w:t>
      </w:r>
      <w:r w:rsidRPr="00A65AD2">
        <w:rPr>
          <w:rFonts w:ascii="David" w:hAnsi="David"/>
          <w:color w:val="080908"/>
          <w:sz w:val="24"/>
          <w:rtl/>
        </w:rPr>
        <w:t xml:space="preserve"> </w:t>
      </w:r>
      <w:r w:rsidRPr="00A65AD2">
        <w:rPr>
          <w:rFonts w:ascii="David" w:hAnsi="David" w:hint="cs"/>
          <w:color w:val="080908"/>
          <w:sz w:val="24"/>
          <w:rtl/>
        </w:rPr>
        <w:t>מראש</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זכות</w:t>
      </w:r>
      <w:r w:rsidRPr="00A65AD2">
        <w:rPr>
          <w:rFonts w:ascii="David" w:hAnsi="David"/>
          <w:color w:val="080908"/>
          <w:sz w:val="24"/>
          <w:rtl/>
        </w:rPr>
        <w:t xml:space="preserve"> </w:t>
      </w:r>
      <w:r w:rsidRPr="00A65AD2">
        <w:rPr>
          <w:rFonts w:ascii="David" w:hAnsi="David" w:hint="cs"/>
          <w:color w:val="080908"/>
          <w:sz w:val="24"/>
          <w:rtl/>
        </w:rPr>
        <w:t>העיון</w:t>
      </w:r>
      <w:r w:rsidRPr="00A65AD2">
        <w:rPr>
          <w:rFonts w:ascii="David" w:hAnsi="David"/>
          <w:color w:val="080908"/>
          <w:sz w:val="24"/>
          <w:rtl/>
        </w:rPr>
        <w:t xml:space="preserve"> </w:t>
      </w:r>
      <w:r w:rsidRPr="00A65AD2">
        <w:rPr>
          <w:rFonts w:ascii="David" w:hAnsi="David" w:hint="cs"/>
          <w:color w:val="080908"/>
          <w:sz w:val="24"/>
          <w:rtl/>
        </w:rPr>
        <w:t>בחלקים</w:t>
      </w:r>
      <w:r w:rsidRPr="00A65AD2">
        <w:rPr>
          <w:rFonts w:ascii="David" w:hAnsi="David"/>
          <w:color w:val="080908"/>
          <w:sz w:val="24"/>
          <w:rtl/>
        </w:rPr>
        <w:t xml:space="preserve"> </w:t>
      </w:r>
      <w:r w:rsidRPr="00A65AD2">
        <w:rPr>
          <w:rFonts w:ascii="David" w:hAnsi="David" w:hint="cs"/>
          <w:color w:val="080908"/>
          <w:sz w:val="24"/>
          <w:rtl/>
        </w:rPr>
        <w:t>אלה</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הצעות</w:t>
      </w:r>
      <w:r w:rsidRPr="00A65AD2">
        <w:rPr>
          <w:rFonts w:ascii="David" w:hAnsi="David"/>
          <w:color w:val="080908"/>
          <w:sz w:val="24"/>
          <w:rtl/>
        </w:rPr>
        <w:t xml:space="preserve"> </w:t>
      </w:r>
      <w:r w:rsidRPr="00A65AD2">
        <w:rPr>
          <w:rFonts w:ascii="David" w:hAnsi="David" w:hint="cs"/>
          <w:color w:val="080908"/>
          <w:sz w:val="24"/>
          <w:rtl/>
        </w:rPr>
        <w:t>המציעים</w:t>
      </w:r>
      <w:r w:rsidRPr="00A65AD2">
        <w:rPr>
          <w:rFonts w:ascii="David" w:hAnsi="David"/>
          <w:color w:val="080908"/>
          <w:sz w:val="24"/>
          <w:rtl/>
        </w:rPr>
        <w:t xml:space="preserve"> </w:t>
      </w:r>
      <w:r w:rsidRPr="00A65AD2">
        <w:rPr>
          <w:rFonts w:ascii="David" w:hAnsi="David" w:hint="cs"/>
          <w:color w:val="080908"/>
          <w:sz w:val="24"/>
          <w:rtl/>
        </w:rPr>
        <w:t>האחרים</w:t>
      </w:r>
      <w:r w:rsidRPr="00A65AD2">
        <w:rPr>
          <w:rFonts w:ascii="David" w:hAnsi="David"/>
          <w:color w:val="080908"/>
          <w:sz w:val="24"/>
          <w:rtl/>
        </w:rPr>
        <w:t>.</w:t>
      </w:r>
    </w:p>
    <w:p w14:paraId="612BAF60" w14:textId="77777777" w:rsidR="002C6DE8" w:rsidRPr="00A65AD2" w:rsidRDefault="002C6DE8" w:rsidP="00802F94">
      <w:pPr>
        <w:pStyle w:val="a8"/>
        <w:numPr>
          <w:ilvl w:val="0"/>
          <w:numId w:val="11"/>
        </w:numPr>
        <w:spacing w:line="360" w:lineRule="atLeast"/>
        <w:rPr>
          <w:rFonts w:ascii="David" w:hAnsi="David"/>
          <w:color w:val="080908"/>
          <w:sz w:val="24"/>
          <w:rtl/>
        </w:rPr>
      </w:pPr>
      <w:r w:rsidRPr="00A65AD2">
        <w:rPr>
          <w:rFonts w:ascii="David" w:hAnsi="David" w:hint="cs"/>
          <w:color w:val="080908"/>
          <w:sz w:val="24"/>
          <w:rtl/>
        </w:rPr>
        <w:t>ברור</w:t>
      </w:r>
      <w:r w:rsidRPr="00A65AD2">
        <w:rPr>
          <w:rFonts w:ascii="David" w:hAnsi="David"/>
          <w:color w:val="080908"/>
          <w:sz w:val="24"/>
          <w:rtl/>
        </w:rPr>
        <w:t xml:space="preserve"> </w:t>
      </w:r>
      <w:r w:rsidRPr="00A65AD2">
        <w:rPr>
          <w:rFonts w:ascii="David" w:hAnsi="David" w:hint="cs"/>
          <w:color w:val="080908"/>
          <w:sz w:val="24"/>
          <w:rtl/>
        </w:rPr>
        <w:t>לי</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אין</w:t>
      </w:r>
      <w:r w:rsidRPr="00A65AD2">
        <w:rPr>
          <w:rFonts w:ascii="David" w:hAnsi="David"/>
          <w:color w:val="080908"/>
          <w:sz w:val="24"/>
          <w:rtl/>
        </w:rPr>
        <w:t xml:space="preserve"> </w:t>
      </w:r>
      <w:r w:rsidRPr="00A65AD2">
        <w:rPr>
          <w:rFonts w:ascii="David" w:hAnsi="David" w:hint="cs"/>
          <w:color w:val="080908"/>
          <w:sz w:val="24"/>
          <w:rtl/>
        </w:rPr>
        <w:t>בהצהרה</w:t>
      </w:r>
      <w:r w:rsidRPr="00A65AD2">
        <w:rPr>
          <w:rFonts w:ascii="David" w:hAnsi="David"/>
          <w:color w:val="080908"/>
          <w:sz w:val="24"/>
          <w:rtl/>
        </w:rPr>
        <w:t xml:space="preserve"> </w:t>
      </w:r>
      <w:r w:rsidRPr="00A65AD2">
        <w:rPr>
          <w:rFonts w:ascii="David" w:hAnsi="David" w:hint="cs"/>
          <w:color w:val="080908"/>
          <w:sz w:val="24"/>
          <w:rtl/>
        </w:rPr>
        <w:t>זו</w:t>
      </w:r>
      <w:r w:rsidRPr="00A65AD2">
        <w:rPr>
          <w:rFonts w:ascii="David" w:hAnsi="David"/>
          <w:color w:val="080908"/>
          <w:sz w:val="24"/>
          <w:rtl/>
        </w:rPr>
        <w:t xml:space="preserve"> </w:t>
      </w:r>
      <w:r w:rsidRPr="00A65AD2">
        <w:rPr>
          <w:rFonts w:ascii="David" w:hAnsi="David" w:hint="cs"/>
          <w:color w:val="080908"/>
          <w:sz w:val="24"/>
          <w:rtl/>
        </w:rPr>
        <w:t>כדי</w:t>
      </w:r>
      <w:r w:rsidRPr="00A65AD2">
        <w:rPr>
          <w:rFonts w:ascii="David" w:hAnsi="David"/>
          <w:color w:val="080908"/>
          <w:sz w:val="24"/>
          <w:rtl/>
        </w:rPr>
        <w:t xml:space="preserve"> </w:t>
      </w:r>
      <w:r w:rsidRPr="00A65AD2">
        <w:rPr>
          <w:rFonts w:ascii="David" w:hAnsi="David" w:hint="cs"/>
          <w:color w:val="080908"/>
          <w:sz w:val="24"/>
          <w:rtl/>
        </w:rPr>
        <w:t>לחייב</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ועדת</w:t>
      </w:r>
      <w:r w:rsidRPr="00A65AD2">
        <w:rPr>
          <w:rFonts w:ascii="David" w:hAnsi="David"/>
          <w:color w:val="080908"/>
          <w:sz w:val="24"/>
          <w:rtl/>
        </w:rPr>
        <w:t xml:space="preserve"> </w:t>
      </w:r>
      <w:r w:rsidRPr="00A65AD2">
        <w:rPr>
          <w:rFonts w:ascii="David" w:hAnsi="David" w:hint="cs"/>
          <w:color w:val="080908"/>
          <w:sz w:val="24"/>
          <w:rtl/>
        </w:rPr>
        <w:t>המכרזים</w:t>
      </w:r>
      <w:r w:rsidRPr="00A65AD2">
        <w:rPr>
          <w:rFonts w:ascii="David" w:hAnsi="David"/>
          <w:color w:val="080908"/>
          <w:sz w:val="24"/>
          <w:rtl/>
        </w:rPr>
        <w:t xml:space="preserve"> </w:t>
      </w:r>
      <w:r w:rsidRPr="00A65AD2">
        <w:rPr>
          <w:rFonts w:ascii="David" w:hAnsi="David" w:hint="cs"/>
          <w:color w:val="080908"/>
          <w:sz w:val="24"/>
          <w:rtl/>
        </w:rPr>
        <w:t>וכי</w:t>
      </w:r>
      <w:r w:rsidRPr="00A65AD2">
        <w:rPr>
          <w:rFonts w:ascii="David" w:hAnsi="David"/>
          <w:color w:val="080908"/>
          <w:sz w:val="24"/>
          <w:rtl/>
        </w:rPr>
        <w:t xml:space="preserve"> </w:t>
      </w:r>
      <w:r w:rsidRPr="00A65AD2">
        <w:rPr>
          <w:rFonts w:ascii="David" w:hAnsi="David" w:hint="cs"/>
          <w:color w:val="080908"/>
          <w:sz w:val="24"/>
          <w:rtl/>
        </w:rPr>
        <w:t>שיקול</w:t>
      </w:r>
      <w:r w:rsidRPr="00A65AD2">
        <w:rPr>
          <w:rFonts w:ascii="David" w:hAnsi="David"/>
          <w:color w:val="080908"/>
          <w:sz w:val="24"/>
          <w:rtl/>
        </w:rPr>
        <w:t xml:space="preserve"> </w:t>
      </w:r>
      <w:r w:rsidRPr="00A65AD2">
        <w:rPr>
          <w:rFonts w:ascii="David" w:hAnsi="David" w:hint="cs"/>
          <w:color w:val="080908"/>
          <w:sz w:val="24"/>
          <w:rtl/>
        </w:rPr>
        <w:t>הדעת</w:t>
      </w:r>
      <w:r w:rsidRPr="00A65AD2">
        <w:rPr>
          <w:rFonts w:ascii="David" w:hAnsi="David"/>
          <w:color w:val="080908"/>
          <w:sz w:val="24"/>
          <w:rtl/>
        </w:rPr>
        <w:t xml:space="preserve"> </w:t>
      </w:r>
      <w:r w:rsidRPr="00A65AD2">
        <w:rPr>
          <w:rFonts w:ascii="David" w:hAnsi="David" w:hint="cs"/>
          <w:color w:val="080908"/>
          <w:sz w:val="24"/>
          <w:rtl/>
        </w:rPr>
        <w:t>בדבר</w:t>
      </w:r>
      <w:r w:rsidRPr="00A65AD2">
        <w:rPr>
          <w:rFonts w:ascii="David" w:hAnsi="David"/>
          <w:color w:val="080908"/>
          <w:sz w:val="24"/>
          <w:rtl/>
        </w:rPr>
        <w:t xml:space="preserve"> </w:t>
      </w:r>
      <w:r w:rsidRPr="00A65AD2">
        <w:rPr>
          <w:rFonts w:ascii="David" w:hAnsi="David" w:hint="cs"/>
          <w:color w:val="080908"/>
          <w:sz w:val="24"/>
          <w:rtl/>
        </w:rPr>
        <w:t>היקף</w:t>
      </w:r>
      <w:r w:rsidRPr="00A65AD2">
        <w:rPr>
          <w:rFonts w:ascii="David" w:hAnsi="David"/>
          <w:color w:val="080908"/>
          <w:sz w:val="24"/>
          <w:rtl/>
        </w:rPr>
        <w:t xml:space="preserve"> </w:t>
      </w:r>
      <w:r w:rsidRPr="00A65AD2">
        <w:rPr>
          <w:rFonts w:ascii="David" w:hAnsi="David" w:hint="cs"/>
          <w:color w:val="080908"/>
          <w:sz w:val="24"/>
          <w:rtl/>
        </w:rPr>
        <w:t>זכות</w:t>
      </w:r>
      <w:r w:rsidRPr="00A65AD2">
        <w:rPr>
          <w:rFonts w:ascii="David" w:hAnsi="David"/>
          <w:color w:val="080908"/>
          <w:sz w:val="24"/>
          <w:rtl/>
        </w:rPr>
        <w:t xml:space="preserve"> </w:t>
      </w:r>
      <w:r w:rsidRPr="00A65AD2">
        <w:rPr>
          <w:rFonts w:ascii="David" w:hAnsi="David" w:hint="cs"/>
          <w:color w:val="080908"/>
          <w:sz w:val="24"/>
          <w:rtl/>
        </w:rPr>
        <w:t>העיון</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המציעים</w:t>
      </w:r>
      <w:r w:rsidRPr="00A65AD2">
        <w:rPr>
          <w:rFonts w:ascii="David" w:hAnsi="David"/>
          <w:color w:val="080908"/>
          <w:sz w:val="24"/>
          <w:rtl/>
        </w:rPr>
        <w:t xml:space="preserve"> </w:t>
      </w:r>
      <w:r w:rsidRPr="00A65AD2">
        <w:rPr>
          <w:rFonts w:ascii="David" w:hAnsi="David" w:hint="cs"/>
          <w:color w:val="080908"/>
          <w:sz w:val="24"/>
          <w:rtl/>
        </w:rPr>
        <w:t>הינו</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ועדת</w:t>
      </w:r>
      <w:r w:rsidRPr="00A65AD2">
        <w:rPr>
          <w:rFonts w:ascii="David" w:hAnsi="David"/>
          <w:color w:val="080908"/>
          <w:sz w:val="24"/>
          <w:rtl/>
        </w:rPr>
        <w:t xml:space="preserve"> </w:t>
      </w:r>
      <w:r w:rsidRPr="00A65AD2">
        <w:rPr>
          <w:rFonts w:ascii="David" w:hAnsi="David" w:hint="cs"/>
          <w:color w:val="080908"/>
          <w:sz w:val="24"/>
          <w:rtl/>
        </w:rPr>
        <w:t>המכרזים</w:t>
      </w:r>
      <w:r w:rsidRPr="00A65AD2">
        <w:rPr>
          <w:rFonts w:ascii="David" w:hAnsi="David"/>
          <w:color w:val="080908"/>
          <w:sz w:val="24"/>
          <w:rtl/>
        </w:rPr>
        <w:t xml:space="preserve"> </w:t>
      </w:r>
      <w:r w:rsidRPr="00A65AD2">
        <w:rPr>
          <w:rFonts w:ascii="David" w:hAnsi="David" w:hint="cs"/>
          <w:color w:val="080908"/>
          <w:sz w:val="24"/>
          <w:rtl/>
        </w:rPr>
        <w:t>בלבד</w:t>
      </w:r>
      <w:r w:rsidRPr="00A65AD2">
        <w:rPr>
          <w:rFonts w:ascii="David" w:hAnsi="David"/>
          <w:color w:val="080908"/>
          <w:sz w:val="24"/>
          <w:rtl/>
        </w:rPr>
        <w:t xml:space="preserve">, </w:t>
      </w:r>
      <w:r w:rsidRPr="00A65AD2">
        <w:rPr>
          <w:rFonts w:ascii="David" w:hAnsi="David" w:hint="cs"/>
          <w:color w:val="080908"/>
          <w:sz w:val="24"/>
          <w:rtl/>
        </w:rPr>
        <w:t>אשר</w:t>
      </w:r>
      <w:r w:rsidRPr="00A65AD2">
        <w:rPr>
          <w:rFonts w:ascii="David" w:hAnsi="David"/>
          <w:color w:val="080908"/>
          <w:sz w:val="24"/>
          <w:rtl/>
        </w:rPr>
        <w:t xml:space="preserve"> </w:t>
      </w:r>
      <w:r w:rsidRPr="00A65AD2">
        <w:rPr>
          <w:rFonts w:ascii="David" w:hAnsi="David" w:hint="cs"/>
          <w:color w:val="080908"/>
          <w:sz w:val="24"/>
          <w:rtl/>
        </w:rPr>
        <w:t>תפעל</w:t>
      </w:r>
      <w:r w:rsidRPr="00A65AD2">
        <w:rPr>
          <w:rFonts w:ascii="David" w:hAnsi="David"/>
          <w:color w:val="080908"/>
          <w:sz w:val="24"/>
          <w:rtl/>
        </w:rPr>
        <w:t xml:space="preserve"> </w:t>
      </w:r>
      <w:r w:rsidRPr="00A65AD2">
        <w:rPr>
          <w:rFonts w:ascii="David" w:hAnsi="David" w:hint="cs"/>
          <w:color w:val="080908"/>
          <w:sz w:val="24"/>
          <w:rtl/>
        </w:rPr>
        <w:t>בנושא</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בהתאם</w:t>
      </w:r>
      <w:r w:rsidRPr="00A65AD2">
        <w:rPr>
          <w:rFonts w:ascii="David" w:hAnsi="David"/>
          <w:color w:val="080908"/>
          <w:sz w:val="24"/>
          <w:rtl/>
        </w:rPr>
        <w:t xml:space="preserve"> </w:t>
      </w:r>
      <w:r w:rsidRPr="00A65AD2">
        <w:rPr>
          <w:rFonts w:ascii="David" w:hAnsi="David" w:hint="cs"/>
          <w:color w:val="080908"/>
          <w:sz w:val="24"/>
          <w:rtl/>
        </w:rPr>
        <w:t>להוראות</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דין</w:t>
      </w:r>
      <w:r w:rsidRPr="00A65AD2">
        <w:rPr>
          <w:rFonts w:ascii="David" w:hAnsi="David"/>
          <w:color w:val="080908"/>
          <w:sz w:val="24"/>
          <w:rtl/>
        </w:rPr>
        <w:t xml:space="preserve"> </w:t>
      </w:r>
      <w:r w:rsidRPr="00A65AD2">
        <w:rPr>
          <w:rFonts w:ascii="David" w:hAnsi="David" w:hint="cs"/>
          <w:color w:val="080908"/>
          <w:sz w:val="24"/>
          <w:rtl/>
        </w:rPr>
        <w:t>ולאמות</w:t>
      </w:r>
      <w:r w:rsidRPr="00A65AD2">
        <w:rPr>
          <w:rFonts w:ascii="David" w:hAnsi="David"/>
          <w:color w:val="080908"/>
          <w:sz w:val="24"/>
          <w:rtl/>
        </w:rPr>
        <w:t xml:space="preserve"> </w:t>
      </w:r>
      <w:r w:rsidRPr="00A65AD2">
        <w:rPr>
          <w:rFonts w:ascii="David" w:hAnsi="David" w:hint="cs"/>
          <w:color w:val="080908"/>
          <w:sz w:val="24"/>
          <w:rtl/>
        </w:rPr>
        <w:t>המידה</w:t>
      </w:r>
      <w:r w:rsidRPr="00A65AD2">
        <w:rPr>
          <w:rFonts w:ascii="David" w:hAnsi="David"/>
          <w:color w:val="080908"/>
          <w:sz w:val="24"/>
          <w:rtl/>
        </w:rPr>
        <w:t xml:space="preserve"> </w:t>
      </w:r>
      <w:r w:rsidRPr="00A65AD2">
        <w:rPr>
          <w:rFonts w:ascii="David" w:hAnsi="David" w:hint="cs"/>
          <w:color w:val="080908"/>
          <w:sz w:val="24"/>
          <w:rtl/>
        </w:rPr>
        <w:t>המחייבות</w:t>
      </w:r>
      <w:r w:rsidRPr="00A65AD2">
        <w:rPr>
          <w:rFonts w:ascii="David" w:hAnsi="David"/>
          <w:color w:val="080908"/>
          <w:sz w:val="24"/>
          <w:rtl/>
        </w:rPr>
        <w:t xml:space="preserve"> </w:t>
      </w:r>
      <w:r w:rsidRPr="00A65AD2">
        <w:rPr>
          <w:rFonts w:ascii="David" w:hAnsi="David" w:hint="cs"/>
          <w:color w:val="080908"/>
          <w:sz w:val="24"/>
          <w:rtl/>
        </w:rPr>
        <w:t>רשות</w:t>
      </w:r>
      <w:r w:rsidRPr="00A65AD2">
        <w:rPr>
          <w:rFonts w:ascii="David" w:hAnsi="David"/>
          <w:color w:val="080908"/>
          <w:sz w:val="24"/>
          <w:rtl/>
        </w:rPr>
        <w:t xml:space="preserve"> </w:t>
      </w:r>
      <w:proofErr w:type="spellStart"/>
      <w:r w:rsidRPr="00A65AD2">
        <w:rPr>
          <w:rFonts w:ascii="David" w:hAnsi="David" w:hint="cs"/>
          <w:color w:val="080908"/>
          <w:sz w:val="24"/>
          <w:rtl/>
        </w:rPr>
        <w:t>מינהלית</w:t>
      </w:r>
      <w:proofErr w:type="spellEnd"/>
      <w:r w:rsidRPr="00A65AD2">
        <w:rPr>
          <w:rFonts w:ascii="David" w:hAnsi="David"/>
          <w:color w:val="080908"/>
          <w:sz w:val="24"/>
          <w:rtl/>
        </w:rPr>
        <w:t>.</w:t>
      </w:r>
    </w:p>
    <w:p w14:paraId="63F3F2DB" w14:textId="77777777" w:rsidR="002C6DE8" w:rsidRPr="00A65AD2" w:rsidRDefault="002C6DE8" w:rsidP="00A65AD2">
      <w:pPr>
        <w:spacing w:line="360" w:lineRule="atLeast"/>
        <w:rPr>
          <w:rFonts w:ascii="David" w:hAnsi="David"/>
          <w:color w:val="080908"/>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F52B9E" w:rsidRPr="00A65AD2" w14:paraId="16DB3146" w14:textId="77777777" w:rsidTr="00A40AC3">
        <w:trPr>
          <w:jc w:val="center"/>
        </w:trPr>
        <w:tc>
          <w:tcPr>
            <w:tcW w:w="4261" w:type="dxa"/>
          </w:tcPr>
          <w:p w14:paraId="20B89480" w14:textId="77777777" w:rsidR="00F52B9E" w:rsidRPr="00A65AD2" w:rsidRDefault="00164364" w:rsidP="00A65AD2">
            <w:pPr>
              <w:spacing w:line="360" w:lineRule="atLeast"/>
              <w:jc w:val="center"/>
              <w:rPr>
                <w:rFonts w:ascii="David" w:hAnsi="David"/>
                <w:color w:val="080908"/>
                <w:sz w:val="24"/>
                <w:rtl/>
              </w:rPr>
            </w:pPr>
            <w:r w:rsidRPr="00A65AD2">
              <w:rPr>
                <w:rFonts w:ascii="David" w:hAnsi="David"/>
                <w:color w:val="080908"/>
                <w:sz w:val="24"/>
                <w:u w:val="single"/>
                <w:rtl/>
              </w:rPr>
              <w:fldChar w:fldCharType="begin">
                <w:ffData>
                  <w:name w:val=""/>
                  <w:enabled/>
                  <w:calcOnExit w:val="0"/>
                  <w:statusText w:type="text" w:val="תאריך"/>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p>
        </w:tc>
        <w:tc>
          <w:tcPr>
            <w:tcW w:w="4261" w:type="dxa"/>
          </w:tcPr>
          <w:p w14:paraId="6425BD47" w14:textId="77777777" w:rsidR="00F52B9E" w:rsidRPr="00A65AD2" w:rsidRDefault="00164364" w:rsidP="00A65AD2">
            <w:pPr>
              <w:spacing w:line="360" w:lineRule="atLeast"/>
              <w:jc w:val="center"/>
              <w:rPr>
                <w:rFonts w:ascii="David" w:hAnsi="David"/>
                <w:color w:val="080908"/>
                <w:sz w:val="24"/>
                <w:rtl/>
              </w:rPr>
            </w:pPr>
            <w:r w:rsidRPr="00A65AD2">
              <w:rPr>
                <w:rFonts w:ascii="David" w:hAnsi="David"/>
                <w:color w:val="080908"/>
                <w:sz w:val="24"/>
                <w:u w:val="single"/>
                <w:rtl/>
              </w:rPr>
              <w:fldChar w:fldCharType="begin">
                <w:ffData>
                  <w:name w:val=""/>
                  <w:enabled/>
                  <w:calcOnExit w:val="0"/>
                  <w:statusText w:type="text" w:val="חתימה"/>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color w:val="080908"/>
                <w:sz w:val="24"/>
                <w:u w:val="single"/>
                <w:rtl/>
              </w:rPr>
              <w:fldChar w:fldCharType="end"/>
            </w:r>
          </w:p>
        </w:tc>
      </w:tr>
      <w:tr w:rsidR="00F52B9E" w:rsidRPr="00A65AD2" w14:paraId="427E09A2" w14:textId="77777777" w:rsidTr="00A40AC3">
        <w:trPr>
          <w:jc w:val="center"/>
        </w:trPr>
        <w:tc>
          <w:tcPr>
            <w:tcW w:w="4261" w:type="dxa"/>
          </w:tcPr>
          <w:p w14:paraId="71FE1428" w14:textId="77777777" w:rsidR="00F52B9E" w:rsidRPr="00A65AD2" w:rsidRDefault="00F52B9E" w:rsidP="00A65AD2">
            <w:pPr>
              <w:tabs>
                <w:tab w:val="center" w:pos="2022"/>
                <w:tab w:val="right" w:pos="4045"/>
              </w:tabs>
              <w:spacing w:line="360" w:lineRule="atLeast"/>
              <w:rPr>
                <w:rFonts w:ascii="David" w:hAnsi="David"/>
                <w:color w:val="080908"/>
                <w:sz w:val="24"/>
                <w:rtl/>
              </w:rPr>
            </w:pPr>
            <w:r w:rsidRPr="00A65AD2">
              <w:rPr>
                <w:rFonts w:ascii="David" w:hAnsi="David"/>
                <w:color w:val="080908"/>
                <w:sz w:val="24"/>
                <w:rtl/>
              </w:rPr>
              <w:tab/>
            </w:r>
            <w:r w:rsidRPr="00A65AD2">
              <w:rPr>
                <w:rFonts w:ascii="David" w:hAnsi="David" w:hint="cs"/>
                <w:color w:val="080908"/>
                <w:sz w:val="24"/>
                <w:rtl/>
              </w:rPr>
              <w:t>תאריך</w:t>
            </w:r>
            <w:r w:rsidRPr="00A65AD2">
              <w:rPr>
                <w:rFonts w:ascii="David" w:hAnsi="David"/>
                <w:color w:val="080908"/>
                <w:sz w:val="24"/>
                <w:rtl/>
              </w:rPr>
              <w:tab/>
            </w:r>
          </w:p>
        </w:tc>
        <w:tc>
          <w:tcPr>
            <w:tcW w:w="4261" w:type="dxa"/>
          </w:tcPr>
          <w:p w14:paraId="3B58388B" w14:textId="77777777" w:rsidR="00F52B9E" w:rsidRPr="00A65AD2" w:rsidRDefault="00F52B9E" w:rsidP="00A65AD2">
            <w:pPr>
              <w:spacing w:line="360" w:lineRule="atLeast"/>
              <w:jc w:val="center"/>
              <w:rPr>
                <w:rFonts w:ascii="David" w:hAnsi="David"/>
                <w:color w:val="080908"/>
                <w:sz w:val="24"/>
                <w:rtl/>
              </w:rPr>
            </w:pPr>
            <w:r w:rsidRPr="00A65AD2">
              <w:rPr>
                <w:rFonts w:ascii="David" w:hAnsi="David" w:hint="cs"/>
                <w:color w:val="080908"/>
                <w:sz w:val="24"/>
                <w:rtl/>
              </w:rPr>
              <w:t>חתימה</w:t>
            </w:r>
          </w:p>
        </w:tc>
      </w:tr>
    </w:tbl>
    <w:p w14:paraId="78445D38" w14:textId="77777777" w:rsidR="002C6DE8" w:rsidRPr="00A65AD2" w:rsidRDefault="002C6DE8" w:rsidP="00A65AD2">
      <w:pPr>
        <w:spacing w:line="360" w:lineRule="atLeast"/>
        <w:rPr>
          <w:rFonts w:ascii="David" w:hAnsi="David"/>
          <w:color w:val="080908"/>
          <w:sz w:val="24"/>
          <w:rtl/>
        </w:rPr>
      </w:pPr>
    </w:p>
    <w:p w14:paraId="71B93795" w14:textId="77777777" w:rsidR="002C6DE8" w:rsidRPr="00A65AD2" w:rsidRDefault="002C6DE8" w:rsidP="00A65AD2">
      <w:pPr>
        <w:pStyle w:val="-4"/>
        <w:spacing w:line="360" w:lineRule="atLeast"/>
        <w:rPr>
          <w:rFonts w:ascii="David" w:hAnsi="David"/>
          <w:color w:val="080908"/>
          <w:rtl/>
        </w:rPr>
      </w:pPr>
      <w:r w:rsidRPr="00A65AD2">
        <w:rPr>
          <w:rFonts w:ascii="David" w:hAnsi="David" w:hint="cs"/>
          <w:color w:val="080908"/>
          <w:rtl/>
        </w:rPr>
        <w:t>אימות</w:t>
      </w:r>
      <w:r w:rsidRPr="00A65AD2">
        <w:rPr>
          <w:rFonts w:ascii="David" w:hAnsi="David"/>
          <w:color w:val="080908"/>
          <w:rtl/>
        </w:rPr>
        <w:t xml:space="preserve"> </w:t>
      </w:r>
      <w:r w:rsidRPr="00A65AD2">
        <w:rPr>
          <w:rFonts w:ascii="David" w:hAnsi="David" w:hint="cs"/>
          <w:color w:val="080908"/>
          <w:rtl/>
        </w:rPr>
        <w:t>חתימה</w:t>
      </w:r>
    </w:p>
    <w:p w14:paraId="69965446" w14:textId="77777777" w:rsidR="00F52B9E" w:rsidRPr="00A65AD2" w:rsidRDefault="00F52B9E" w:rsidP="00A65AD2">
      <w:pPr>
        <w:spacing w:line="360" w:lineRule="atLeast"/>
        <w:rPr>
          <w:rFonts w:ascii="David" w:hAnsi="David"/>
          <w:color w:val="080908"/>
          <w:sz w:val="24"/>
          <w:rtl/>
        </w:rPr>
      </w:pPr>
      <w:r w:rsidRPr="00A65AD2">
        <w:rPr>
          <w:rFonts w:ascii="David" w:hAnsi="David" w:hint="cs"/>
          <w:color w:val="080908"/>
          <w:sz w:val="24"/>
          <w:rtl/>
        </w:rPr>
        <w:t>אני</w:t>
      </w:r>
      <w:r w:rsidRPr="00A65AD2">
        <w:rPr>
          <w:rFonts w:ascii="David" w:hAnsi="David"/>
          <w:color w:val="080908"/>
          <w:sz w:val="24"/>
          <w:rtl/>
        </w:rPr>
        <w:t xml:space="preserve"> </w:t>
      </w:r>
      <w:r w:rsidRPr="00A65AD2">
        <w:rPr>
          <w:rFonts w:ascii="David" w:hAnsi="David" w:hint="cs"/>
          <w:color w:val="080908"/>
          <w:sz w:val="24"/>
          <w:rtl/>
        </w:rPr>
        <w:t>הח</w:t>
      </w:r>
      <w:r w:rsidRPr="00A65AD2">
        <w:rPr>
          <w:rFonts w:ascii="David" w:hAnsi="David"/>
          <w:color w:val="080908"/>
          <w:sz w:val="24"/>
          <w:rtl/>
        </w:rPr>
        <w:t>"</w:t>
      </w:r>
      <w:r w:rsidRPr="00A65AD2">
        <w:rPr>
          <w:rFonts w:ascii="David" w:hAnsi="David" w:hint="cs"/>
          <w:color w:val="080908"/>
          <w:sz w:val="24"/>
          <w:rtl/>
        </w:rPr>
        <w:t>מ</w:t>
      </w:r>
      <w:r w:rsidRPr="00A65AD2">
        <w:rPr>
          <w:rFonts w:ascii="David" w:hAnsi="David"/>
          <w:color w:val="080908"/>
          <w:sz w:val="24"/>
          <w:rtl/>
        </w:rPr>
        <w:t xml:space="preserve">, </w:t>
      </w:r>
      <w:r w:rsidRPr="00A65AD2">
        <w:rPr>
          <w:rFonts w:ascii="David" w:hAnsi="David" w:hint="cs"/>
          <w:color w:val="080908"/>
          <w:sz w:val="24"/>
          <w:rtl/>
        </w:rPr>
        <w:t>עו</w:t>
      </w:r>
      <w:r w:rsidRPr="00A65AD2">
        <w:rPr>
          <w:rFonts w:ascii="David" w:hAnsi="David"/>
          <w:color w:val="080908"/>
          <w:sz w:val="24"/>
          <w:rtl/>
        </w:rPr>
        <w:t>"</w:t>
      </w:r>
      <w:r w:rsidRPr="00A65AD2">
        <w:rPr>
          <w:rFonts w:ascii="David" w:hAnsi="David" w:hint="cs"/>
          <w:color w:val="080908"/>
          <w:sz w:val="24"/>
          <w:rtl/>
        </w:rPr>
        <w:t xml:space="preserve">ד </w:t>
      </w:r>
      <w:r w:rsidR="00164364" w:rsidRPr="00A65AD2">
        <w:rPr>
          <w:rFonts w:ascii="David" w:hAnsi="David"/>
          <w:color w:val="080908"/>
          <w:sz w:val="24"/>
          <w:u w:val="single"/>
          <w:rtl/>
        </w:rPr>
        <w:fldChar w:fldCharType="begin">
          <w:ffData>
            <w:name w:val=""/>
            <w:enabled/>
            <w:calcOnExit w:val="0"/>
            <w:statusText w:type="text" w:val="שם עורך דין"/>
            <w:textInput/>
          </w:ffData>
        </w:fldChar>
      </w:r>
      <w:r w:rsidR="00164364" w:rsidRPr="00A65AD2">
        <w:rPr>
          <w:rFonts w:ascii="David" w:hAnsi="David"/>
          <w:color w:val="080908"/>
          <w:sz w:val="24"/>
          <w:u w:val="single"/>
          <w:rtl/>
        </w:rPr>
        <w:instrText xml:space="preserve"> </w:instrText>
      </w:r>
      <w:r w:rsidR="00164364" w:rsidRPr="00A65AD2">
        <w:rPr>
          <w:rFonts w:ascii="David" w:hAnsi="David"/>
          <w:color w:val="080908"/>
          <w:sz w:val="24"/>
          <w:u w:val="single"/>
        </w:rPr>
        <w:instrText>FORMTEXT</w:instrText>
      </w:r>
      <w:r w:rsidR="00164364" w:rsidRPr="00A65AD2">
        <w:rPr>
          <w:rFonts w:ascii="David" w:hAnsi="David"/>
          <w:color w:val="080908"/>
          <w:sz w:val="24"/>
          <w:u w:val="single"/>
          <w:rtl/>
        </w:rPr>
        <w:instrText xml:space="preserve"> </w:instrText>
      </w:r>
      <w:r w:rsidR="00164364" w:rsidRPr="00A65AD2">
        <w:rPr>
          <w:rFonts w:ascii="David" w:hAnsi="David"/>
          <w:color w:val="080908"/>
          <w:sz w:val="24"/>
          <w:u w:val="single"/>
          <w:rtl/>
        </w:rPr>
      </w:r>
      <w:r w:rsidR="00164364" w:rsidRPr="00A65AD2">
        <w:rPr>
          <w:rFonts w:ascii="David" w:hAnsi="David"/>
          <w:color w:val="080908"/>
          <w:sz w:val="24"/>
          <w:u w:val="single"/>
          <w:rtl/>
        </w:rPr>
        <w:fldChar w:fldCharType="separate"/>
      </w:r>
      <w:r w:rsidR="00164364" w:rsidRPr="00A65AD2">
        <w:rPr>
          <w:rFonts w:ascii="David" w:hAnsi="David"/>
          <w:noProof/>
          <w:color w:val="080908"/>
          <w:sz w:val="24"/>
          <w:u w:val="single"/>
          <w:rtl/>
        </w:rPr>
        <w:t> </w:t>
      </w:r>
      <w:r w:rsidR="00164364" w:rsidRPr="00A65AD2">
        <w:rPr>
          <w:rFonts w:ascii="David" w:hAnsi="David" w:hint="cs"/>
          <w:noProof/>
          <w:color w:val="080908"/>
          <w:sz w:val="24"/>
          <w:u w:val="single"/>
          <w:rtl/>
        </w:rPr>
        <w:t xml:space="preserve">                             </w:t>
      </w:r>
      <w:r w:rsidR="00164364" w:rsidRPr="00A65AD2">
        <w:rPr>
          <w:rFonts w:ascii="David" w:hAnsi="David"/>
          <w:noProof/>
          <w:color w:val="080908"/>
          <w:sz w:val="24"/>
          <w:u w:val="single"/>
          <w:rtl/>
        </w:rPr>
        <w:t> </w:t>
      </w:r>
      <w:r w:rsidR="00164364" w:rsidRPr="00A65AD2">
        <w:rPr>
          <w:rFonts w:ascii="David" w:hAnsi="David"/>
          <w:noProof/>
          <w:color w:val="080908"/>
          <w:sz w:val="24"/>
          <w:u w:val="single"/>
          <w:rtl/>
        </w:rPr>
        <w:t> </w:t>
      </w:r>
      <w:r w:rsidR="00164364" w:rsidRPr="00A65AD2">
        <w:rPr>
          <w:rFonts w:ascii="David" w:hAnsi="David"/>
          <w:noProof/>
          <w:color w:val="080908"/>
          <w:sz w:val="24"/>
          <w:u w:val="single"/>
          <w:rtl/>
        </w:rPr>
        <w:t> </w:t>
      </w:r>
      <w:r w:rsidR="00164364" w:rsidRPr="00A65AD2">
        <w:rPr>
          <w:rFonts w:ascii="David" w:hAnsi="David"/>
          <w:noProof/>
          <w:color w:val="080908"/>
          <w:sz w:val="24"/>
          <w:u w:val="single"/>
          <w:rtl/>
        </w:rPr>
        <w:t> </w:t>
      </w:r>
      <w:r w:rsidR="00164364" w:rsidRPr="00A65AD2">
        <w:rPr>
          <w:rFonts w:ascii="David" w:hAnsi="David"/>
          <w:color w:val="080908"/>
          <w:sz w:val="24"/>
          <w:u w:val="single"/>
          <w:rtl/>
        </w:rPr>
        <w:fldChar w:fldCharType="end"/>
      </w:r>
      <w:r w:rsidRPr="00A65AD2">
        <w:rPr>
          <w:rFonts w:ascii="David" w:hAnsi="David" w:hint="cs"/>
          <w:color w:val="080908"/>
          <w:sz w:val="24"/>
          <w:rtl/>
        </w:rPr>
        <w:t xml:space="preserve"> </w:t>
      </w:r>
      <w:proofErr w:type="spellStart"/>
      <w:r w:rsidRPr="00A65AD2">
        <w:rPr>
          <w:rFonts w:ascii="David" w:hAnsi="David" w:hint="cs"/>
          <w:color w:val="080908"/>
          <w:sz w:val="24"/>
          <w:rtl/>
        </w:rPr>
        <w:t>מ</w:t>
      </w:r>
      <w:r w:rsidRPr="00A65AD2">
        <w:rPr>
          <w:rFonts w:ascii="David" w:hAnsi="David"/>
          <w:color w:val="080908"/>
          <w:sz w:val="24"/>
          <w:rtl/>
        </w:rPr>
        <w:t>.</w:t>
      </w:r>
      <w:r w:rsidRPr="00A65AD2">
        <w:rPr>
          <w:rFonts w:ascii="David" w:hAnsi="David" w:hint="cs"/>
          <w:color w:val="080908"/>
          <w:sz w:val="24"/>
          <w:rtl/>
        </w:rPr>
        <w:t>ר</w:t>
      </w:r>
      <w:proofErr w:type="spellEnd"/>
      <w:r w:rsidRPr="00A65AD2">
        <w:rPr>
          <w:rFonts w:ascii="David" w:hAnsi="David"/>
          <w:color w:val="080908"/>
          <w:sz w:val="24"/>
          <w:rtl/>
        </w:rPr>
        <w:t xml:space="preserve"> </w:t>
      </w:r>
      <w:r w:rsidR="00164364" w:rsidRPr="00A65AD2">
        <w:rPr>
          <w:rFonts w:ascii="David" w:hAnsi="David"/>
          <w:color w:val="080908"/>
          <w:sz w:val="24"/>
          <w:u w:val="single"/>
          <w:rtl/>
        </w:rPr>
        <w:fldChar w:fldCharType="begin">
          <w:ffData>
            <w:name w:val=""/>
            <w:enabled/>
            <w:calcOnExit w:val="0"/>
            <w:statusText w:type="text" w:val="מספר רישיון"/>
            <w:textInput/>
          </w:ffData>
        </w:fldChar>
      </w:r>
      <w:r w:rsidR="00164364" w:rsidRPr="00A65AD2">
        <w:rPr>
          <w:rFonts w:ascii="David" w:hAnsi="David"/>
          <w:color w:val="080908"/>
          <w:sz w:val="24"/>
          <w:u w:val="single"/>
          <w:rtl/>
        </w:rPr>
        <w:instrText xml:space="preserve"> </w:instrText>
      </w:r>
      <w:r w:rsidR="00164364" w:rsidRPr="00A65AD2">
        <w:rPr>
          <w:rFonts w:ascii="David" w:hAnsi="David"/>
          <w:color w:val="080908"/>
          <w:sz w:val="24"/>
          <w:u w:val="single"/>
        </w:rPr>
        <w:instrText>FORMTEXT</w:instrText>
      </w:r>
      <w:r w:rsidR="00164364" w:rsidRPr="00A65AD2">
        <w:rPr>
          <w:rFonts w:ascii="David" w:hAnsi="David"/>
          <w:color w:val="080908"/>
          <w:sz w:val="24"/>
          <w:u w:val="single"/>
          <w:rtl/>
        </w:rPr>
        <w:instrText xml:space="preserve"> </w:instrText>
      </w:r>
      <w:r w:rsidR="00164364" w:rsidRPr="00A65AD2">
        <w:rPr>
          <w:rFonts w:ascii="David" w:hAnsi="David"/>
          <w:color w:val="080908"/>
          <w:sz w:val="24"/>
          <w:u w:val="single"/>
          <w:rtl/>
        </w:rPr>
      </w:r>
      <w:r w:rsidR="00164364" w:rsidRPr="00A65AD2">
        <w:rPr>
          <w:rFonts w:ascii="David" w:hAnsi="David"/>
          <w:color w:val="080908"/>
          <w:sz w:val="24"/>
          <w:u w:val="single"/>
          <w:rtl/>
        </w:rPr>
        <w:fldChar w:fldCharType="separate"/>
      </w:r>
      <w:r w:rsidR="00164364" w:rsidRPr="00A65AD2">
        <w:rPr>
          <w:rFonts w:ascii="David" w:hAnsi="David"/>
          <w:noProof/>
          <w:color w:val="080908"/>
          <w:sz w:val="24"/>
          <w:u w:val="single"/>
          <w:rtl/>
        </w:rPr>
        <w:t> </w:t>
      </w:r>
      <w:r w:rsidR="00164364" w:rsidRPr="00A65AD2">
        <w:rPr>
          <w:rFonts w:ascii="David" w:hAnsi="David"/>
          <w:noProof/>
          <w:color w:val="080908"/>
          <w:sz w:val="24"/>
          <w:u w:val="single"/>
          <w:rtl/>
        </w:rPr>
        <w:t> </w:t>
      </w:r>
      <w:r w:rsidR="00164364" w:rsidRPr="00A65AD2">
        <w:rPr>
          <w:rFonts w:ascii="David" w:hAnsi="David" w:hint="cs"/>
          <w:noProof/>
          <w:color w:val="080908"/>
          <w:sz w:val="24"/>
          <w:u w:val="single"/>
          <w:rtl/>
        </w:rPr>
        <w:t xml:space="preserve">                 </w:t>
      </w:r>
      <w:r w:rsidR="00164364" w:rsidRPr="00A65AD2">
        <w:rPr>
          <w:rFonts w:ascii="David" w:hAnsi="David"/>
          <w:noProof/>
          <w:color w:val="080908"/>
          <w:sz w:val="24"/>
          <w:u w:val="single"/>
          <w:rtl/>
        </w:rPr>
        <w:t> </w:t>
      </w:r>
      <w:r w:rsidR="00164364" w:rsidRPr="00A65AD2">
        <w:rPr>
          <w:rFonts w:ascii="David" w:hAnsi="David"/>
          <w:noProof/>
          <w:color w:val="080908"/>
          <w:sz w:val="24"/>
          <w:u w:val="single"/>
          <w:rtl/>
        </w:rPr>
        <w:t> </w:t>
      </w:r>
      <w:r w:rsidR="00164364" w:rsidRPr="00A65AD2">
        <w:rPr>
          <w:rFonts w:ascii="David" w:hAnsi="David"/>
          <w:noProof/>
          <w:color w:val="080908"/>
          <w:sz w:val="24"/>
          <w:u w:val="single"/>
          <w:rtl/>
        </w:rPr>
        <w:t> </w:t>
      </w:r>
      <w:r w:rsidR="00164364" w:rsidRPr="00A65AD2">
        <w:rPr>
          <w:rFonts w:ascii="David" w:hAnsi="David"/>
          <w:color w:val="080908"/>
          <w:sz w:val="24"/>
          <w:u w:val="single"/>
          <w:rtl/>
        </w:rPr>
        <w:fldChar w:fldCharType="end"/>
      </w:r>
      <w:r w:rsidRPr="00A65AD2">
        <w:rPr>
          <w:rFonts w:ascii="David" w:hAnsi="David"/>
          <w:color w:val="080908"/>
          <w:sz w:val="24"/>
          <w:rtl/>
        </w:rPr>
        <w:t xml:space="preserve"> </w:t>
      </w:r>
      <w:r w:rsidRPr="00A65AD2">
        <w:rPr>
          <w:rFonts w:ascii="David" w:hAnsi="David" w:hint="cs"/>
          <w:color w:val="080908"/>
          <w:sz w:val="24"/>
          <w:rtl/>
        </w:rPr>
        <w:t>מאשר</w:t>
      </w:r>
      <w:r w:rsidRPr="00A65AD2">
        <w:rPr>
          <w:rFonts w:ascii="David" w:hAnsi="David"/>
          <w:color w:val="080908"/>
          <w:sz w:val="24"/>
          <w:rtl/>
        </w:rPr>
        <w:t xml:space="preserve"> </w:t>
      </w:r>
      <w:r w:rsidRPr="00A65AD2">
        <w:rPr>
          <w:rFonts w:ascii="David" w:hAnsi="David" w:hint="cs"/>
          <w:color w:val="080908"/>
          <w:sz w:val="24"/>
          <w:rtl/>
        </w:rPr>
        <w:t>בזאת</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ביום</w:t>
      </w:r>
      <w:r w:rsidRPr="00A65AD2">
        <w:rPr>
          <w:rFonts w:ascii="David" w:hAnsi="David"/>
          <w:color w:val="080908"/>
          <w:sz w:val="24"/>
          <w:rtl/>
        </w:rPr>
        <w:t xml:space="preserve"> </w:t>
      </w:r>
      <w:r w:rsidR="00164364" w:rsidRPr="00A65AD2">
        <w:rPr>
          <w:rFonts w:ascii="David" w:hAnsi="David"/>
          <w:color w:val="080908"/>
          <w:sz w:val="24"/>
          <w:u w:val="single"/>
          <w:rtl/>
        </w:rPr>
        <w:fldChar w:fldCharType="begin">
          <w:ffData>
            <w:name w:val=""/>
            <w:enabled/>
            <w:calcOnExit w:val="0"/>
            <w:statusText w:type="text" w:val="תאריך"/>
            <w:textInput/>
          </w:ffData>
        </w:fldChar>
      </w:r>
      <w:r w:rsidR="00164364" w:rsidRPr="00A65AD2">
        <w:rPr>
          <w:rFonts w:ascii="David" w:hAnsi="David"/>
          <w:color w:val="080908"/>
          <w:sz w:val="24"/>
          <w:u w:val="single"/>
          <w:rtl/>
        </w:rPr>
        <w:instrText xml:space="preserve"> </w:instrText>
      </w:r>
      <w:r w:rsidR="00164364" w:rsidRPr="00A65AD2">
        <w:rPr>
          <w:rFonts w:ascii="David" w:hAnsi="David"/>
          <w:color w:val="080908"/>
          <w:sz w:val="24"/>
          <w:u w:val="single"/>
        </w:rPr>
        <w:instrText>FORMTEXT</w:instrText>
      </w:r>
      <w:r w:rsidR="00164364" w:rsidRPr="00A65AD2">
        <w:rPr>
          <w:rFonts w:ascii="David" w:hAnsi="David"/>
          <w:color w:val="080908"/>
          <w:sz w:val="24"/>
          <w:u w:val="single"/>
          <w:rtl/>
        </w:rPr>
        <w:instrText xml:space="preserve"> </w:instrText>
      </w:r>
      <w:r w:rsidR="00164364" w:rsidRPr="00A65AD2">
        <w:rPr>
          <w:rFonts w:ascii="David" w:hAnsi="David"/>
          <w:color w:val="080908"/>
          <w:sz w:val="24"/>
          <w:u w:val="single"/>
          <w:rtl/>
        </w:rPr>
      </w:r>
      <w:r w:rsidR="00164364" w:rsidRPr="00A65AD2">
        <w:rPr>
          <w:rFonts w:ascii="David" w:hAnsi="David"/>
          <w:color w:val="080908"/>
          <w:sz w:val="24"/>
          <w:u w:val="single"/>
          <w:rtl/>
        </w:rPr>
        <w:fldChar w:fldCharType="separate"/>
      </w:r>
      <w:r w:rsidR="00164364" w:rsidRPr="00A65AD2">
        <w:rPr>
          <w:rFonts w:ascii="David" w:hAnsi="David"/>
          <w:noProof/>
          <w:color w:val="080908"/>
          <w:sz w:val="24"/>
          <w:u w:val="single"/>
          <w:rtl/>
        </w:rPr>
        <w:t> </w:t>
      </w:r>
      <w:r w:rsidR="00164364" w:rsidRPr="00A65AD2">
        <w:rPr>
          <w:rFonts w:ascii="David" w:hAnsi="David" w:hint="cs"/>
          <w:noProof/>
          <w:color w:val="080908"/>
          <w:sz w:val="24"/>
          <w:u w:val="single"/>
          <w:rtl/>
        </w:rPr>
        <w:t xml:space="preserve">      </w:t>
      </w:r>
      <w:r w:rsidR="00164364" w:rsidRPr="00A65AD2">
        <w:rPr>
          <w:rFonts w:ascii="David" w:hAnsi="David"/>
          <w:noProof/>
          <w:color w:val="080908"/>
          <w:sz w:val="24"/>
          <w:u w:val="single"/>
          <w:rtl/>
        </w:rPr>
        <w:t> </w:t>
      </w:r>
      <w:r w:rsidR="00164364" w:rsidRPr="00A65AD2">
        <w:rPr>
          <w:rFonts w:ascii="David" w:hAnsi="David"/>
          <w:noProof/>
          <w:color w:val="080908"/>
          <w:sz w:val="24"/>
          <w:u w:val="single"/>
          <w:rtl/>
        </w:rPr>
        <w:t> </w:t>
      </w:r>
      <w:r w:rsidR="00164364" w:rsidRPr="00A65AD2">
        <w:rPr>
          <w:rFonts w:ascii="David" w:hAnsi="David"/>
          <w:noProof/>
          <w:color w:val="080908"/>
          <w:sz w:val="24"/>
          <w:u w:val="single"/>
          <w:rtl/>
        </w:rPr>
        <w:t> </w:t>
      </w:r>
      <w:r w:rsidR="00164364" w:rsidRPr="00A65AD2">
        <w:rPr>
          <w:rFonts w:ascii="David" w:hAnsi="David"/>
          <w:noProof/>
          <w:color w:val="080908"/>
          <w:sz w:val="24"/>
          <w:u w:val="single"/>
          <w:rtl/>
        </w:rPr>
        <w:t> </w:t>
      </w:r>
      <w:r w:rsidR="00164364" w:rsidRPr="00A65AD2">
        <w:rPr>
          <w:rFonts w:ascii="David" w:hAnsi="David"/>
          <w:color w:val="080908"/>
          <w:sz w:val="24"/>
          <w:u w:val="single"/>
          <w:rtl/>
        </w:rPr>
        <w:fldChar w:fldCharType="end"/>
      </w:r>
      <w:r w:rsidRPr="00A65AD2">
        <w:rPr>
          <w:rFonts w:ascii="David" w:hAnsi="David" w:hint="cs"/>
          <w:color w:val="080908"/>
          <w:sz w:val="24"/>
          <w:rtl/>
        </w:rPr>
        <w:t xml:space="preserve"> הופיע</w:t>
      </w:r>
      <w:r w:rsidRPr="00A65AD2">
        <w:rPr>
          <w:rFonts w:ascii="David" w:hAnsi="David"/>
          <w:color w:val="080908"/>
          <w:sz w:val="24"/>
          <w:rtl/>
        </w:rPr>
        <w:t>/</w:t>
      </w:r>
      <w:r w:rsidRPr="00A65AD2">
        <w:rPr>
          <w:rFonts w:ascii="David" w:hAnsi="David" w:hint="cs"/>
          <w:color w:val="080908"/>
          <w:sz w:val="24"/>
          <w:rtl/>
        </w:rPr>
        <w:t>ה</w:t>
      </w:r>
      <w:r w:rsidRPr="00A65AD2">
        <w:rPr>
          <w:rFonts w:ascii="David" w:hAnsi="David"/>
          <w:color w:val="080908"/>
          <w:sz w:val="24"/>
          <w:rtl/>
        </w:rPr>
        <w:t xml:space="preserve"> </w:t>
      </w:r>
      <w:r w:rsidRPr="00A65AD2">
        <w:rPr>
          <w:rFonts w:ascii="David" w:hAnsi="David" w:hint="cs"/>
          <w:color w:val="080908"/>
          <w:sz w:val="24"/>
          <w:rtl/>
        </w:rPr>
        <w:t>בפני</w:t>
      </w:r>
      <w:r w:rsidRPr="00A65AD2">
        <w:rPr>
          <w:rFonts w:ascii="David" w:hAnsi="David"/>
          <w:color w:val="080908"/>
          <w:sz w:val="24"/>
          <w:rtl/>
        </w:rPr>
        <w:t xml:space="preserve"> </w:t>
      </w:r>
      <w:r w:rsidRPr="00A65AD2">
        <w:rPr>
          <w:rFonts w:ascii="David" w:hAnsi="David" w:hint="cs"/>
          <w:color w:val="080908"/>
          <w:sz w:val="24"/>
          <w:rtl/>
        </w:rPr>
        <w:t>במשרדי</w:t>
      </w:r>
      <w:r w:rsidRPr="00A65AD2">
        <w:rPr>
          <w:rFonts w:ascii="David" w:hAnsi="David"/>
          <w:color w:val="080908"/>
          <w:sz w:val="24"/>
          <w:rtl/>
        </w:rPr>
        <w:t xml:space="preserve"> </w:t>
      </w:r>
      <w:r w:rsidRPr="00A65AD2">
        <w:rPr>
          <w:rFonts w:ascii="David" w:hAnsi="David" w:hint="cs"/>
          <w:color w:val="080908"/>
          <w:sz w:val="24"/>
          <w:rtl/>
        </w:rPr>
        <w:t>מר</w:t>
      </w:r>
      <w:r w:rsidRPr="00A65AD2">
        <w:rPr>
          <w:rFonts w:ascii="David" w:hAnsi="David"/>
          <w:color w:val="080908"/>
          <w:sz w:val="24"/>
          <w:rtl/>
        </w:rPr>
        <w:t>/</w:t>
      </w:r>
      <w:r w:rsidRPr="00A65AD2">
        <w:rPr>
          <w:rFonts w:ascii="David" w:hAnsi="David" w:hint="cs"/>
          <w:color w:val="080908"/>
          <w:sz w:val="24"/>
          <w:rtl/>
        </w:rPr>
        <w:t>גב</w:t>
      </w:r>
      <w:r w:rsidRPr="00A65AD2">
        <w:rPr>
          <w:rFonts w:ascii="David" w:hAnsi="David"/>
          <w:color w:val="080908"/>
          <w:sz w:val="24"/>
          <w:rtl/>
        </w:rPr>
        <w:t>'</w:t>
      </w:r>
      <w:r w:rsidRPr="00A65AD2">
        <w:rPr>
          <w:rFonts w:ascii="David" w:hAnsi="David" w:hint="cs"/>
          <w:color w:val="080908"/>
          <w:sz w:val="24"/>
          <w:rtl/>
        </w:rPr>
        <w:t xml:space="preserve"> </w:t>
      </w:r>
      <w:r w:rsidR="00164364" w:rsidRPr="00A65AD2">
        <w:rPr>
          <w:rFonts w:ascii="David" w:hAnsi="David"/>
          <w:color w:val="080908"/>
          <w:sz w:val="24"/>
          <w:u w:val="single"/>
          <w:rtl/>
        </w:rPr>
        <w:fldChar w:fldCharType="begin">
          <w:ffData>
            <w:name w:val=""/>
            <w:enabled/>
            <w:calcOnExit w:val="0"/>
            <w:statusText w:type="text" w:val="שם"/>
            <w:textInput/>
          </w:ffData>
        </w:fldChar>
      </w:r>
      <w:r w:rsidR="00164364" w:rsidRPr="00A65AD2">
        <w:rPr>
          <w:rFonts w:ascii="David" w:hAnsi="David"/>
          <w:color w:val="080908"/>
          <w:sz w:val="24"/>
          <w:u w:val="single"/>
          <w:rtl/>
        </w:rPr>
        <w:instrText xml:space="preserve"> </w:instrText>
      </w:r>
      <w:r w:rsidR="00164364" w:rsidRPr="00A65AD2">
        <w:rPr>
          <w:rFonts w:ascii="David" w:hAnsi="David"/>
          <w:color w:val="080908"/>
          <w:sz w:val="24"/>
          <w:u w:val="single"/>
        </w:rPr>
        <w:instrText>FORMTEXT</w:instrText>
      </w:r>
      <w:r w:rsidR="00164364" w:rsidRPr="00A65AD2">
        <w:rPr>
          <w:rFonts w:ascii="David" w:hAnsi="David"/>
          <w:color w:val="080908"/>
          <w:sz w:val="24"/>
          <w:u w:val="single"/>
          <w:rtl/>
        </w:rPr>
        <w:instrText xml:space="preserve"> </w:instrText>
      </w:r>
      <w:r w:rsidR="00164364" w:rsidRPr="00A65AD2">
        <w:rPr>
          <w:rFonts w:ascii="David" w:hAnsi="David"/>
          <w:color w:val="080908"/>
          <w:sz w:val="24"/>
          <w:u w:val="single"/>
          <w:rtl/>
        </w:rPr>
      </w:r>
      <w:r w:rsidR="00164364" w:rsidRPr="00A65AD2">
        <w:rPr>
          <w:rFonts w:ascii="David" w:hAnsi="David"/>
          <w:color w:val="080908"/>
          <w:sz w:val="24"/>
          <w:u w:val="single"/>
          <w:rtl/>
        </w:rPr>
        <w:fldChar w:fldCharType="separate"/>
      </w:r>
      <w:r w:rsidR="00164364" w:rsidRPr="00A65AD2">
        <w:rPr>
          <w:rFonts w:ascii="David" w:hAnsi="David"/>
          <w:noProof/>
          <w:color w:val="080908"/>
          <w:sz w:val="24"/>
          <w:u w:val="single"/>
          <w:rtl/>
        </w:rPr>
        <w:t> </w:t>
      </w:r>
      <w:r w:rsidR="00164364" w:rsidRPr="00A65AD2">
        <w:rPr>
          <w:rFonts w:ascii="David" w:hAnsi="David"/>
          <w:noProof/>
          <w:color w:val="080908"/>
          <w:sz w:val="24"/>
          <w:u w:val="single"/>
          <w:rtl/>
        </w:rPr>
        <w:t> </w:t>
      </w:r>
      <w:r w:rsidR="00164364" w:rsidRPr="00A65AD2">
        <w:rPr>
          <w:rFonts w:ascii="David" w:hAnsi="David" w:hint="cs"/>
          <w:noProof/>
          <w:color w:val="080908"/>
          <w:sz w:val="24"/>
          <w:u w:val="single"/>
          <w:rtl/>
        </w:rPr>
        <w:t xml:space="preserve">                           </w:t>
      </w:r>
      <w:r w:rsidR="00164364" w:rsidRPr="00A65AD2">
        <w:rPr>
          <w:rFonts w:ascii="David" w:hAnsi="David"/>
          <w:noProof/>
          <w:color w:val="080908"/>
          <w:sz w:val="24"/>
          <w:u w:val="single"/>
          <w:rtl/>
        </w:rPr>
        <w:t> </w:t>
      </w:r>
      <w:r w:rsidR="00164364" w:rsidRPr="00A65AD2">
        <w:rPr>
          <w:rFonts w:ascii="David" w:hAnsi="David"/>
          <w:noProof/>
          <w:color w:val="080908"/>
          <w:sz w:val="24"/>
          <w:u w:val="single"/>
          <w:rtl/>
        </w:rPr>
        <w:t> </w:t>
      </w:r>
      <w:r w:rsidR="00164364" w:rsidRPr="00A65AD2">
        <w:rPr>
          <w:rFonts w:ascii="David" w:hAnsi="David"/>
          <w:noProof/>
          <w:color w:val="080908"/>
          <w:sz w:val="24"/>
          <w:u w:val="single"/>
          <w:rtl/>
        </w:rPr>
        <w:t> </w:t>
      </w:r>
      <w:r w:rsidR="00164364" w:rsidRPr="00A65AD2">
        <w:rPr>
          <w:rFonts w:ascii="David" w:hAnsi="David"/>
          <w:color w:val="080908"/>
          <w:sz w:val="24"/>
          <w:u w:val="single"/>
          <w:rtl/>
        </w:rPr>
        <w:fldChar w:fldCharType="end"/>
      </w:r>
      <w:r w:rsidRPr="00A65AD2">
        <w:rPr>
          <w:rFonts w:ascii="David" w:hAnsi="David" w:hint="cs"/>
          <w:color w:val="080908"/>
          <w:sz w:val="24"/>
          <w:rtl/>
        </w:rPr>
        <w:t xml:space="preserve"> אשר</w:t>
      </w:r>
      <w:r w:rsidRPr="00A65AD2">
        <w:rPr>
          <w:rFonts w:ascii="David" w:hAnsi="David"/>
          <w:color w:val="080908"/>
          <w:sz w:val="24"/>
          <w:rtl/>
        </w:rPr>
        <w:t xml:space="preserve"> </w:t>
      </w:r>
      <w:r w:rsidRPr="00A65AD2">
        <w:rPr>
          <w:rFonts w:ascii="David" w:hAnsi="David" w:hint="cs"/>
          <w:color w:val="080908"/>
          <w:sz w:val="24"/>
          <w:rtl/>
        </w:rPr>
        <w:t>זיהה</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עצמו</w:t>
      </w:r>
      <w:r w:rsidRPr="00A65AD2">
        <w:rPr>
          <w:rFonts w:ascii="David" w:hAnsi="David"/>
          <w:color w:val="080908"/>
          <w:sz w:val="24"/>
          <w:rtl/>
        </w:rPr>
        <w:t>/</w:t>
      </w:r>
      <w:r w:rsidRPr="00A65AD2">
        <w:rPr>
          <w:rFonts w:ascii="David" w:hAnsi="David" w:hint="cs"/>
          <w:color w:val="080908"/>
          <w:sz w:val="24"/>
          <w:rtl/>
        </w:rPr>
        <w:t>ה</w:t>
      </w:r>
      <w:r w:rsidRPr="00A65AD2">
        <w:rPr>
          <w:rFonts w:ascii="David" w:hAnsi="David"/>
          <w:color w:val="080908"/>
          <w:sz w:val="24"/>
          <w:rtl/>
        </w:rPr>
        <w:t xml:space="preserve"> </w:t>
      </w:r>
      <w:r w:rsidRPr="00A65AD2">
        <w:rPr>
          <w:rFonts w:ascii="David" w:hAnsi="David" w:hint="cs"/>
          <w:color w:val="080908"/>
          <w:sz w:val="24"/>
          <w:rtl/>
        </w:rPr>
        <w:t>באמצעות</w:t>
      </w:r>
      <w:r w:rsidRPr="00A65AD2">
        <w:rPr>
          <w:rFonts w:ascii="David" w:hAnsi="David"/>
          <w:color w:val="080908"/>
          <w:sz w:val="24"/>
          <w:rtl/>
        </w:rPr>
        <w:t xml:space="preserve"> </w:t>
      </w:r>
      <w:r w:rsidRPr="00A65AD2">
        <w:rPr>
          <w:rFonts w:ascii="David" w:hAnsi="David" w:hint="cs"/>
          <w:color w:val="080908"/>
          <w:sz w:val="24"/>
          <w:rtl/>
        </w:rPr>
        <w:t>ת</w:t>
      </w:r>
      <w:r w:rsidRPr="00A65AD2">
        <w:rPr>
          <w:rFonts w:ascii="David" w:hAnsi="David"/>
          <w:color w:val="080908"/>
          <w:sz w:val="24"/>
          <w:rtl/>
        </w:rPr>
        <w:t>.</w:t>
      </w:r>
      <w:r w:rsidRPr="00A65AD2">
        <w:rPr>
          <w:rFonts w:ascii="David" w:hAnsi="David" w:hint="cs"/>
          <w:color w:val="080908"/>
          <w:sz w:val="24"/>
          <w:rtl/>
        </w:rPr>
        <w:t>ז</w:t>
      </w:r>
      <w:r w:rsidRPr="00A65AD2">
        <w:rPr>
          <w:rFonts w:ascii="David" w:hAnsi="David"/>
          <w:color w:val="080908"/>
          <w:sz w:val="24"/>
          <w:rtl/>
        </w:rPr>
        <w:t xml:space="preserve">. </w:t>
      </w:r>
      <w:r w:rsidRPr="00A65AD2">
        <w:rPr>
          <w:rFonts w:ascii="David" w:hAnsi="David" w:hint="cs"/>
          <w:color w:val="080908"/>
          <w:sz w:val="24"/>
          <w:rtl/>
        </w:rPr>
        <w:t>מס</w:t>
      </w:r>
      <w:r w:rsidRPr="00A65AD2">
        <w:rPr>
          <w:rFonts w:ascii="David" w:hAnsi="David"/>
          <w:color w:val="080908"/>
          <w:sz w:val="24"/>
          <w:rtl/>
        </w:rPr>
        <w:t xml:space="preserve">' </w:t>
      </w:r>
      <w:r w:rsidR="00164364" w:rsidRPr="00A65AD2">
        <w:rPr>
          <w:rFonts w:ascii="David" w:hAnsi="David"/>
          <w:color w:val="080908"/>
          <w:sz w:val="24"/>
          <w:u w:val="single"/>
          <w:rtl/>
        </w:rPr>
        <w:fldChar w:fldCharType="begin">
          <w:ffData>
            <w:name w:val=""/>
            <w:enabled/>
            <w:calcOnExit w:val="0"/>
            <w:statusText w:type="text" w:val="מספר תעודת זהות"/>
            <w:textInput/>
          </w:ffData>
        </w:fldChar>
      </w:r>
      <w:r w:rsidR="00164364" w:rsidRPr="00A65AD2">
        <w:rPr>
          <w:rFonts w:ascii="David" w:hAnsi="David"/>
          <w:color w:val="080908"/>
          <w:sz w:val="24"/>
          <w:u w:val="single"/>
          <w:rtl/>
        </w:rPr>
        <w:instrText xml:space="preserve"> </w:instrText>
      </w:r>
      <w:r w:rsidR="00164364" w:rsidRPr="00A65AD2">
        <w:rPr>
          <w:rFonts w:ascii="David" w:hAnsi="David"/>
          <w:color w:val="080908"/>
          <w:sz w:val="24"/>
          <w:u w:val="single"/>
        </w:rPr>
        <w:instrText>FORMTEXT</w:instrText>
      </w:r>
      <w:r w:rsidR="00164364" w:rsidRPr="00A65AD2">
        <w:rPr>
          <w:rFonts w:ascii="David" w:hAnsi="David"/>
          <w:color w:val="080908"/>
          <w:sz w:val="24"/>
          <w:u w:val="single"/>
          <w:rtl/>
        </w:rPr>
        <w:instrText xml:space="preserve"> </w:instrText>
      </w:r>
      <w:r w:rsidR="00164364" w:rsidRPr="00A65AD2">
        <w:rPr>
          <w:rFonts w:ascii="David" w:hAnsi="David"/>
          <w:color w:val="080908"/>
          <w:sz w:val="24"/>
          <w:u w:val="single"/>
          <w:rtl/>
        </w:rPr>
      </w:r>
      <w:r w:rsidR="00164364" w:rsidRPr="00A65AD2">
        <w:rPr>
          <w:rFonts w:ascii="David" w:hAnsi="David"/>
          <w:color w:val="080908"/>
          <w:sz w:val="24"/>
          <w:u w:val="single"/>
          <w:rtl/>
        </w:rPr>
        <w:fldChar w:fldCharType="separate"/>
      </w:r>
      <w:r w:rsidR="00164364" w:rsidRPr="00A65AD2">
        <w:rPr>
          <w:rFonts w:ascii="David" w:hAnsi="David"/>
          <w:noProof/>
          <w:color w:val="080908"/>
          <w:sz w:val="24"/>
          <w:u w:val="single"/>
          <w:rtl/>
        </w:rPr>
        <w:t> </w:t>
      </w:r>
      <w:r w:rsidR="00164364" w:rsidRPr="00A65AD2">
        <w:rPr>
          <w:rFonts w:ascii="David" w:hAnsi="David"/>
          <w:noProof/>
          <w:color w:val="080908"/>
          <w:sz w:val="24"/>
          <w:u w:val="single"/>
          <w:rtl/>
        </w:rPr>
        <w:t> </w:t>
      </w:r>
      <w:r w:rsidR="00164364" w:rsidRPr="00A65AD2">
        <w:rPr>
          <w:rFonts w:ascii="David" w:hAnsi="David" w:hint="cs"/>
          <w:noProof/>
          <w:color w:val="080908"/>
          <w:sz w:val="24"/>
          <w:u w:val="single"/>
          <w:rtl/>
        </w:rPr>
        <w:t xml:space="preserve">                      </w:t>
      </w:r>
      <w:r w:rsidR="00164364" w:rsidRPr="00A65AD2">
        <w:rPr>
          <w:rFonts w:ascii="David" w:hAnsi="David"/>
          <w:noProof/>
          <w:color w:val="080908"/>
          <w:sz w:val="24"/>
          <w:u w:val="single"/>
          <w:rtl/>
        </w:rPr>
        <w:t> </w:t>
      </w:r>
      <w:r w:rsidR="00164364" w:rsidRPr="00A65AD2">
        <w:rPr>
          <w:rFonts w:ascii="David" w:hAnsi="David"/>
          <w:noProof/>
          <w:color w:val="080908"/>
          <w:sz w:val="24"/>
          <w:u w:val="single"/>
          <w:rtl/>
        </w:rPr>
        <w:t> </w:t>
      </w:r>
      <w:r w:rsidR="00164364" w:rsidRPr="00A65AD2">
        <w:rPr>
          <w:rFonts w:ascii="David" w:hAnsi="David"/>
          <w:noProof/>
          <w:color w:val="080908"/>
          <w:sz w:val="24"/>
          <w:u w:val="single"/>
          <w:rtl/>
        </w:rPr>
        <w:t> </w:t>
      </w:r>
      <w:r w:rsidR="00164364" w:rsidRPr="00A65AD2">
        <w:rPr>
          <w:rFonts w:ascii="David" w:hAnsi="David"/>
          <w:color w:val="080908"/>
          <w:sz w:val="24"/>
          <w:u w:val="single"/>
          <w:rtl/>
        </w:rPr>
        <w:fldChar w:fldCharType="end"/>
      </w:r>
      <w:r w:rsidRPr="00A65AD2">
        <w:rPr>
          <w:rFonts w:ascii="David" w:hAnsi="David"/>
          <w:color w:val="080908"/>
          <w:sz w:val="24"/>
          <w:rtl/>
        </w:rPr>
        <w:t xml:space="preserve"> </w:t>
      </w:r>
      <w:r w:rsidRPr="00A65AD2">
        <w:rPr>
          <w:rFonts w:ascii="David" w:hAnsi="David" w:hint="cs"/>
          <w:color w:val="080908"/>
          <w:sz w:val="24"/>
          <w:rtl/>
        </w:rPr>
        <w:t>חתם</w:t>
      </w:r>
      <w:r w:rsidRPr="00A65AD2">
        <w:rPr>
          <w:rFonts w:ascii="David" w:hAnsi="David"/>
          <w:color w:val="080908"/>
          <w:sz w:val="24"/>
          <w:rtl/>
        </w:rPr>
        <w:t>/</w:t>
      </w:r>
      <w:r w:rsidRPr="00A65AD2">
        <w:rPr>
          <w:rFonts w:ascii="David" w:hAnsi="David" w:hint="cs"/>
          <w:color w:val="080908"/>
          <w:sz w:val="24"/>
          <w:rtl/>
        </w:rPr>
        <w:t>ה</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הצהרה</w:t>
      </w:r>
      <w:r w:rsidRPr="00A65AD2">
        <w:rPr>
          <w:rFonts w:ascii="David" w:hAnsi="David"/>
          <w:color w:val="080908"/>
          <w:sz w:val="24"/>
          <w:rtl/>
        </w:rPr>
        <w:t xml:space="preserve"> </w:t>
      </w:r>
      <w:r w:rsidRPr="00A65AD2">
        <w:rPr>
          <w:rFonts w:ascii="David" w:hAnsi="David" w:hint="cs"/>
          <w:color w:val="080908"/>
          <w:sz w:val="24"/>
          <w:rtl/>
        </w:rPr>
        <w:t>זו</w:t>
      </w:r>
      <w:r w:rsidRPr="00A65AD2">
        <w:rPr>
          <w:rFonts w:ascii="David" w:hAnsi="David"/>
          <w:color w:val="080908"/>
          <w:sz w:val="24"/>
          <w:rtl/>
        </w:rPr>
        <w:t xml:space="preserve"> </w:t>
      </w:r>
      <w:r w:rsidRPr="00A65AD2">
        <w:rPr>
          <w:rFonts w:ascii="David" w:hAnsi="David" w:hint="cs"/>
          <w:color w:val="080908"/>
          <w:sz w:val="24"/>
          <w:rtl/>
        </w:rPr>
        <w:t>בפני</w:t>
      </w:r>
      <w:r w:rsidRPr="00A65AD2">
        <w:rPr>
          <w:rFonts w:ascii="David" w:hAnsi="David"/>
          <w:color w:val="080908"/>
          <w:sz w:val="24"/>
          <w:rtl/>
        </w:rPr>
        <w:t>.</w:t>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F52B9E" w:rsidRPr="00A65AD2" w14:paraId="13DA1CBA" w14:textId="77777777" w:rsidTr="00A7454D">
        <w:tc>
          <w:tcPr>
            <w:tcW w:w="2764" w:type="dxa"/>
          </w:tcPr>
          <w:p w14:paraId="472BF917" w14:textId="77777777" w:rsidR="00F52B9E" w:rsidRPr="00A65AD2" w:rsidRDefault="00B75771" w:rsidP="00A65AD2">
            <w:pPr>
              <w:spacing w:line="360" w:lineRule="atLeast"/>
              <w:jc w:val="center"/>
              <w:rPr>
                <w:rFonts w:ascii="David" w:hAnsi="David"/>
                <w:color w:val="080908"/>
                <w:sz w:val="24"/>
                <w:rtl/>
              </w:rPr>
            </w:pPr>
            <w:r w:rsidRPr="00A65AD2">
              <w:rPr>
                <w:rFonts w:ascii="David" w:hAnsi="David"/>
                <w:color w:val="080908"/>
                <w:sz w:val="24"/>
                <w:u w:val="single"/>
                <w:rtl/>
              </w:rPr>
              <w:fldChar w:fldCharType="begin">
                <w:ffData>
                  <w:name w:val=""/>
                  <w:enabled/>
                  <w:calcOnExit w:val="0"/>
                  <w:statusText w:type="text" w:val="שם"/>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p>
        </w:tc>
        <w:tc>
          <w:tcPr>
            <w:tcW w:w="2773" w:type="dxa"/>
          </w:tcPr>
          <w:p w14:paraId="7CFFC443" w14:textId="77777777" w:rsidR="00F52B9E" w:rsidRPr="00A65AD2" w:rsidRDefault="00B75771" w:rsidP="00A65AD2">
            <w:pPr>
              <w:spacing w:line="360" w:lineRule="atLeast"/>
              <w:jc w:val="center"/>
              <w:rPr>
                <w:rFonts w:ascii="David" w:hAnsi="David"/>
                <w:color w:val="080908"/>
                <w:sz w:val="24"/>
                <w:rtl/>
              </w:rPr>
            </w:pPr>
            <w:r w:rsidRPr="00A65AD2">
              <w:rPr>
                <w:rFonts w:ascii="David" w:hAnsi="David"/>
                <w:color w:val="080908"/>
                <w:sz w:val="24"/>
                <w:u w:val="single"/>
                <w:rtl/>
              </w:rPr>
              <w:fldChar w:fldCharType="begin">
                <w:ffData>
                  <w:name w:val=""/>
                  <w:enabled/>
                  <w:calcOnExit w:val="0"/>
                  <w:statusText w:type="text" w:val="חותמת וחתימה"/>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p>
        </w:tc>
        <w:tc>
          <w:tcPr>
            <w:tcW w:w="2769" w:type="dxa"/>
          </w:tcPr>
          <w:p w14:paraId="7B194788" w14:textId="77777777" w:rsidR="00F52B9E" w:rsidRPr="00A65AD2" w:rsidRDefault="00B75771" w:rsidP="00A65AD2">
            <w:pPr>
              <w:spacing w:line="360" w:lineRule="atLeast"/>
              <w:jc w:val="center"/>
              <w:rPr>
                <w:rFonts w:ascii="David" w:hAnsi="David"/>
                <w:color w:val="080908"/>
                <w:sz w:val="24"/>
                <w:rtl/>
              </w:rPr>
            </w:pPr>
            <w:r w:rsidRPr="00A65AD2">
              <w:rPr>
                <w:rFonts w:ascii="David" w:hAnsi="David"/>
                <w:color w:val="080908"/>
                <w:sz w:val="24"/>
                <w:u w:val="single"/>
                <w:rtl/>
              </w:rPr>
              <w:fldChar w:fldCharType="begin">
                <w:ffData>
                  <w:name w:val=""/>
                  <w:enabled/>
                  <w:calcOnExit w:val="0"/>
                  <w:statusText w:type="text" w:val="תאריך"/>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color w:val="080908"/>
                <w:sz w:val="24"/>
                <w:u w:val="single"/>
                <w:rtl/>
              </w:rPr>
              <w:fldChar w:fldCharType="end"/>
            </w:r>
          </w:p>
        </w:tc>
      </w:tr>
      <w:tr w:rsidR="00F52B9E" w:rsidRPr="00A65AD2" w14:paraId="24FF7409" w14:textId="77777777" w:rsidTr="00A7454D">
        <w:tc>
          <w:tcPr>
            <w:tcW w:w="2764" w:type="dxa"/>
          </w:tcPr>
          <w:p w14:paraId="318CC9D6" w14:textId="77777777" w:rsidR="00F52B9E" w:rsidRPr="00A65AD2" w:rsidRDefault="00F52B9E" w:rsidP="00A65AD2">
            <w:pPr>
              <w:spacing w:line="360" w:lineRule="atLeast"/>
              <w:jc w:val="center"/>
              <w:rPr>
                <w:rFonts w:ascii="David" w:hAnsi="David"/>
                <w:color w:val="080908"/>
                <w:sz w:val="24"/>
                <w:rtl/>
              </w:rPr>
            </w:pPr>
            <w:r w:rsidRPr="00A65AD2">
              <w:rPr>
                <w:rFonts w:ascii="David" w:hAnsi="David" w:hint="cs"/>
                <w:color w:val="080908"/>
                <w:sz w:val="24"/>
                <w:rtl/>
              </w:rPr>
              <w:t>שם</w:t>
            </w:r>
          </w:p>
        </w:tc>
        <w:tc>
          <w:tcPr>
            <w:tcW w:w="2773" w:type="dxa"/>
          </w:tcPr>
          <w:p w14:paraId="0127EE6A" w14:textId="77777777" w:rsidR="00F52B9E" w:rsidRPr="00A65AD2" w:rsidRDefault="00F52B9E" w:rsidP="00A65AD2">
            <w:pPr>
              <w:spacing w:line="360" w:lineRule="atLeast"/>
              <w:jc w:val="center"/>
              <w:rPr>
                <w:rFonts w:ascii="David" w:hAnsi="David"/>
                <w:color w:val="080908"/>
                <w:sz w:val="24"/>
                <w:rtl/>
              </w:rPr>
            </w:pPr>
            <w:r w:rsidRPr="00A65AD2">
              <w:rPr>
                <w:rFonts w:ascii="David" w:hAnsi="David" w:hint="cs"/>
                <w:color w:val="080908"/>
                <w:sz w:val="24"/>
                <w:rtl/>
              </w:rPr>
              <w:t>חותמת וחתימה</w:t>
            </w:r>
          </w:p>
        </w:tc>
        <w:tc>
          <w:tcPr>
            <w:tcW w:w="2769" w:type="dxa"/>
          </w:tcPr>
          <w:p w14:paraId="73F1F98C" w14:textId="77777777" w:rsidR="00F52B9E" w:rsidRPr="00A65AD2" w:rsidRDefault="00F52B9E" w:rsidP="00A65AD2">
            <w:pPr>
              <w:spacing w:line="360" w:lineRule="atLeast"/>
              <w:jc w:val="center"/>
              <w:rPr>
                <w:rFonts w:ascii="David" w:hAnsi="David"/>
                <w:color w:val="080908"/>
                <w:sz w:val="24"/>
                <w:rtl/>
              </w:rPr>
            </w:pPr>
            <w:r w:rsidRPr="00A65AD2">
              <w:rPr>
                <w:rFonts w:ascii="David" w:hAnsi="David" w:hint="cs"/>
                <w:color w:val="080908"/>
                <w:sz w:val="24"/>
                <w:rtl/>
              </w:rPr>
              <w:t>תאריך</w:t>
            </w:r>
          </w:p>
        </w:tc>
      </w:tr>
    </w:tbl>
    <w:p w14:paraId="77134C2A" w14:textId="77777777" w:rsidR="002C6DE8" w:rsidRPr="00A65AD2" w:rsidRDefault="002C6DE8" w:rsidP="00A65AD2">
      <w:pPr>
        <w:pStyle w:val="-"/>
        <w:spacing w:line="360" w:lineRule="atLeast"/>
        <w:rPr>
          <w:rFonts w:ascii="David" w:hAnsi="David"/>
          <w:color w:val="080908"/>
          <w:rtl/>
        </w:rPr>
      </w:pPr>
      <w:r w:rsidRPr="00A65AD2">
        <w:rPr>
          <w:rFonts w:ascii="David" w:hAnsi="David" w:hint="cs"/>
          <w:color w:val="080908"/>
          <w:rtl/>
        </w:rPr>
        <w:lastRenderedPageBreak/>
        <w:t>נספח</w:t>
      </w:r>
      <w:r w:rsidRPr="00A65AD2">
        <w:rPr>
          <w:rFonts w:ascii="David" w:hAnsi="David"/>
          <w:color w:val="080908"/>
          <w:rtl/>
        </w:rPr>
        <w:t xml:space="preserve"> </w:t>
      </w:r>
      <w:r w:rsidR="00CF2542" w:rsidRPr="00A65AD2">
        <w:rPr>
          <w:rFonts w:ascii="David" w:hAnsi="David" w:hint="cs"/>
          <w:color w:val="080908"/>
          <w:rtl/>
        </w:rPr>
        <w:t>ט'1</w:t>
      </w:r>
      <w:r w:rsidR="00F51FB7" w:rsidRPr="00A65AD2">
        <w:rPr>
          <w:rFonts w:ascii="David" w:hAnsi="David"/>
          <w:color w:val="080908"/>
          <w:rtl/>
        </w:rPr>
        <w:t xml:space="preserve"> </w:t>
      </w:r>
      <w:r w:rsidRPr="00A65AD2">
        <w:rPr>
          <w:rFonts w:ascii="David" w:hAnsi="David" w:hint="cs"/>
          <w:color w:val="080908"/>
          <w:rtl/>
        </w:rPr>
        <w:t>למכרז</w:t>
      </w:r>
    </w:p>
    <w:p w14:paraId="3A5DF1BA" w14:textId="77777777" w:rsidR="002C6DE8" w:rsidRPr="00A65AD2" w:rsidRDefault="002C6DE8" w:rsidP="00A65AD2">
      <w:pPr>
        <w:pStyle w:val="affff2"/>
        <w:spacing w:line="360" w:lineRule="atLeast"/>
        <w:rPr>
          <w:rFonts w:ascii="David" w:hAnsi="David"/>
          <w:color w:val="080908"/>
          <w:rtl/>
        </w:rPr>
      </w:pPr>
      <w:r w:rsidRPr="00A65AD2">
        <w:rPr>
          <w:rFonts w:ascii="David" w:hAnsi="David" w:hint="cs"/>
          <w:color w:val="080908"/>
          <w:rtl/>
        </w:rPr>
        <w:t>אם</w:t>
      </w:r>
      <w:r w:rsidRPr="00A65AD2">
        <w:rPr>
          <w:rFonts w:ascii="David" w:hAnsi="David"/>
          <w:color w:val="080908"/>
          <w:rtl/>
        </w:rPr>
        <w:t xml:space="preserve"> </w:t>
      </w:r>
      <w:r w:rsidRPr="00A65AD2">
        <w:rPr>
          <w:rFonts w:ascii="David" w:hAnsi="David" w:hint="cs"/>
          <w:color w:val="080908"/>
          <w:rtl/>
        </w:rPr>
        <w:t>המציע</w:t>
      </w:r>
      <w:r w:rsidRPr="00A65AD2">
        <w:rPr>
          <w:rFonts w:ascii="David" w:hAnsi="David"/>
          <w:color w:val="080908"/>
          <w:rtl/>
        </w:rPr>
        <w:t xml:space="preserve"> </w:t>
      </w:r>
      <w:r w:rsidRPr="00A65AD2">
        <w:rPr>
          <w:rFonts w:ascii="David" w:hAnsi="David" w:hint="cs"/>
          <w:color w:val="080908"/>
          <w:rtl/>
        </w:rPr>
        <w:t>תאגיד</w:t>
      </w:r>
    </w:p>
    <w:p w14:paraId="410F39D2" w14:textId="77777777" w:rsidR="002C6DE8" w:rsidRPr="00A65AD2" w:rsidRDefault="002C6DE8" w:rsidP="00A65AD2">
      <w:pPr>
        <w:pStyle w:val="-4"/>
        <w:spacing w:line="360" w:lineRule="atLeast"/>
        <w:rPr>
          <w:rFonts w:ascii="David" w:hAnsi="David"/>
          <w:color w:val="080908"/>
          <w:rtl/>
        </w:rPr>
      </w:pPr>
      <w:r w:rsidRPr="00A65AD2">
        <w:rPr>
          <w:rFonts w:ascii="David" w:hAnsi="David" w:hint="cs"/>
          <w:color w:val="080908"/>
          <w:rtl/>
        </w:rPr>
        <w:t>הצהרה</w:t>
      </w:r>
      <w:r w:rsidRPr="00A65AD2">
        <w:rPr>
          <w:rFonts w:ascii="David" w:hAnsi="David"/>
          <w:color w:val="080908"/>
          <w:rtl/>
        </w:rPr>
        <w:t xml:space="preserve"> </w:t>
      </w:r>
      <w:r w:rsidRPr="00A65AD2">
        <w:rPr>
          <w:rFonts w:ascii="David" w:hAnsi="David" w:hint="cs"/>
          <w:color w:val="080908"/>
          <w:rtl/>
        </w:rPr>
        <w:t>בדבר</w:t>
      </w:r>
      <w:r w:rsidRPr="00A65AD2">
        <w:rPr>
          <w:rFonts w:ascii="David" w:hAnsi="David"/>
          <w:color w:val="080908"/>
          <w:rtl/>
        </w:rPr>
        <w:t xml:space="preserve"> </w:t>
      </w:r>
      <w:r w:rsidRPr="00A65AD2">
        <w:rPr>
          <w:rFonts w:ascii="David" w:hAnsi="David" w:hint="cs"/>
          <w:color w:val="080908"/>
          <w:rtl/>
        </w:rPr>
        <w:t>פרטי</w:t>
      </w:r>
      <w:r w:rsidRPr="00A65AD2">
        <w:rPr>
          <w:rFonts w:ascii="David" w:hAnsi="David"/>
          <w:color w:val="080908"/>
          <w:rtl/>
        </w:rPr>
        <w:t xml:space="preserve"> </w:t>
      </w:r>
      <w:r w:rsidRPr="00A65AD2">
        <w:rPr>
          <w:rFonts w:ascii="David" w:hAnsi="David" w:hint="cs"/>
          <w:color w:val="080908"/>
          <w:rtl/>
        </w:rPr>
        <w:t>ההצעה</w:t>
      </w:r>
      <w:r w:rsidRPr="00A65AD2">
        <w:rPr>
          <w:rFonts w:ascii="David" w:hAnsi="David"/>
          <w:color w:val="080908"/>
          <w:rtl/>
        </w:rPr>
        <w:t xml:space="preserve"> </w:t>
      </w:r>
      <w:r w:rsidRPr="00A65AD2">
        <w:rPr>
          <w:rFonts w:ascii="David" w:hAnsi="David" w:hint="cs"/>
          <w:color w:val="080908"/>
          <w:rtl/>
        </w:rPr>
        <w:t>הסודיים</w:t>
      </w:r>
      <w:r w:rsidRPr="00A65AD2">
        <w:rPr>
          <w:rFonts w:ascii="David" w:hAnsi="David"/>
          <w:color w:val="080908"/>
          <w:rtl/>
        </w:rPr>
        <w:t xml:space="preserve"> </w:t>
      </w:r>
      <w:r w:rsidRPr="00A65AD2">
        <w:rPr>
          <w:rFonts w:ascii="David" w:hAnsi="David" w:hint="cs"/>
          <w:color w:val="080908"/>
          <w:rtl/>
        </w:rPr>
        <w:t>וכתב</w:t>
      </w:r>
      <w:r w:rsidRPr="00A65AD2">
        <w:rPr>
          <w:rFonts w:ascii="David" w:hAnsi="David"/>
          <w:color w:val="080908"/>
          <w:rtl/>
        </w:rPr>
        <w:t xml:space="preserve"> </w:t>
      </w:r>
      <w:r w:rsidRPr="00A65AD2">
        <w:rPr>
          <w:rFonts w:ascii="David" w:hAnsi="David" w:hint="cs"/>
          <w:color w:val="080908"/>
          <w:rtl/>
        </w:rPr>
        <w:t>ויתור</w:t>
      </w:r>
    </w:p>
    <w:p w14:paraId="002A118C" w14:textId="77777777" w:rsidR="002C6DE8" w:rsidRPr="00A65AD2" w:rsidRDefault="002C6DE8" w:rsidP="00A65AD2">
      <w:pPr>
        <w:spacing w:line="360" w:lineRule="atLeast"/>
        <w:rPr>
          <w:rFonts w:ascii="David" w:hAnsi="David"/>
          <w:color w:val="080908"/>
          <w:sz w:val="24"/>
          <w:rtl/>
        </w:rPr>
      </w:pPr>
    </w:p>
    <w:p w14:paraId="68EFDCAF" w14:textId="77777777" w:rsidR="002C6DE8" w:rsidRPr="00A65AD2" w:rsidRDefault="002C6DE8" w:rsidP="00A65AD2">
      <w:pPr>
        <w:spacing w:line="360" w:lineRule="atLeast"/>
        <w:rPr>
          <w:rFonts w:ascii="David" w:hAnsi="David"/>
          <w:color w:val="080908"/>
          <w:sz w:val="24"/>
          <w:rtl/>
        </w:rPr>
      </w:pPr>
      <w:r w:rsidRPr="00A65AD2">
        <w:rPr>
          <w:rFonts w:ascii="David" w:hAnsi="David" w:hint="cs"/>
          <w:color w:val="080908"/>
          <w:sz w:val="24"/>
          <w:rtl/>
        </w:rPr>
        <w:t>אני</w:t>
      </w:r>
      <w:r w:rsidRPr="00A65AD2">
        <w:rPr>
          <w:rFonts w:ascii="David" w:hAnsi="David"/>
          <w:color w:val="080908"/>
          <w:sz w:val="24"/>
          <w:rtl/>
        </w:rPr>
        <w:t xml:space="preserve"> </w:t>
      </w:r>
      <w:r w:rsidRPr="00A65AD2">
        <w:rPr>
          <w:rFonts w:ascii="David" w:hAnsi="David" w:hint="cs"/>
          <w:color w:val="080908"/>
          <w:sz w:val="24"/>
          <w:rtl/>
        </w:rPr>
        <w:t>הח</w:t>
      </w:r>
      <w:r w:rsidRPr="00A65AD2">
        <w:rPr>
          <w:rFonts w:ascii="David" w:hAnsi="David"/>
          <w:color w:val="080908"/>
          <w:sz w:val="24"/>
          <w:rtl/>
        </w:rPr>
        <w:t>"</w:t>
      </w:r>
      <w:r w:rsidRPr="00A65AD2">
        <w:rPr>
          <w:rFonts w:ascii="David" w:hAnsi="David" w:hint="cs"/>
          <w:color w:val="080908"/>
          <w:sz w:val="24"/>
          <w:rtl/>
        </w:rPr>
        <w:t>מ</w:t>
      </w:r>
      <w:r w:rsidRPr="00A65AD2">
        <w:rPr>
          <w:rFonts w:ascii="David" w:hAnsi="David"/>
          <w:color w:val="080908"/>
          <w:sz w:val="24"/>
          <w:rtl/>
        </w:rPr>
        <w:t xml:space="preserve"> </w:t>
      </w:r>
      <w:r w:rsidR="003675B3" w:rsidRPr="00A65AD2">
        <w:rPr>
          <w:rFonts w:ascii="David" w:hAnsi="David"/>
          <w:color w:val="080908"/>
          <w:sz w:val="24"/>
          <w:u w:val="single"/>
          <w:rtl/>
        </w:rPr>
        <w:fldChar w:fldCharType="begin">
          <w:ffData>
            <w:name w:val=""/>
            <w:enabled/>
            <w:calcOnExit w:val="0"/>
            <w:statusText w:type="text" w:val="שם מורשה החתימה"/>
            <w:textInput/>
          </w:ffData>
        </w:fldChar>
      </w:r>
      <w:r w:rsidR="003675B3" w:rsidRPr="00A65AD2">
        <w:rPr>
          <w:rFonts w:ascii="David" w:hAnsi="David"/>
          <w:color w:val="080908"/>
          <w:sz w:val="24"/>
          <w:u w:val="single"/>
          <w:rtl/>
        </w:rPr>
        <w:instrText xml:space="preserve"> </w:instrText>
      </w:r>
      <w:r w:rsidR="003675B3" w:rsidRPr="00A65AD2">
        <w:rPr>
          <w:rFonts w:ascii="David" w:hAnsi="David"/>
          <w:color w:val="080908"/>
          <w:sz w:val="24"/>
          <w:u w:val="single"/>
        </w:rPr>
        <w:instrText>FORMTEXT</w:instrText>
      </w:r>
      <w:r w:rsidR="003675B3" w:rsidRPr="00A65AD2">
        <w:rPr>
          <w:rFonts w:ascii="David" w:hAnsi="David"/>
          <w:color w:val="080908"/>
          <w:sz w:val="24"/>
          <w:u w:val="single"/>
          <w:rtl/>
        </w:rPr>
        <w:instrText xml:space="preserve"> </w:instrText>
      </w:r>
      <w:r w:rsidR="003675B3" w:rsidRPr="00A65AD2">
        <w:rPr>
          <w:rFonts w:ascii="David" w:hAnsi="David"/>
          <w:color w:val="080908"/>
          <w:sz w:val="24"/>
          <w:u w:val="single"/>
          <w:rtl/>
        </w:rPr>
      </w:r>
      <w:r w:rsidR="003675B3" w:rsidRPr="00A65AD2">
        <w:rPr>
          <w:rFonts w:ascii="David" w:hAnsi="David"/>
          <w:color w:val="080908"/>
          <w:sz w:val="24"/>
          <w:u w:val="single"/>
          <w:rtl/>
        </w:rPr>
        <w:fldChar w:fldCharType="separate"/>
      </w:r>
      <w:r w:rsidR="003675B3" w:rsidRPr="00A65AD2">
        <w:rPr>
          <w:rFonts w:ascii="David" w:hAnsi="David"/>
          <w:noProof/>
          <w:color w:val="080908"/>
          <w:sz w:val="24"/>
          <w:u w:val="single"/>
          <w:rtl/>
        </w:rPr>
        <w:t> </w:t>
      </w:r>
      <w:r w:rsidR="003675B3" w:rsidRPr="00A65AD2">
        <w:rPr>
          <w:rFonts w:ascii="David" w:hAnsi="David" w:hint="cs"/>
          <w:noProof/>
          <w:color w:val="080908"/>
          <w:sz w:val="24"/>
          <w:u w:val="single"/>
          <w:rtl/>
        </w:rPr>
        <w:t xml:space="preserve">                           </w:t>
      </w:r>
      <w:r w:rsidR="003675B3" w:rsidRPr="00A65AD2">
        <w:rPr>
          <w:rFonts w:ascii="David" w:hAnsi="David"/>
          <w:noProof/>
          <w:color w:val="080908"/>
          <w:sz w:val="24"/>
          <w:u w:val="single"/>
          <w:rtl/>
        </w:rPr>
        <w:t> </w:t>
      </w:r>
      <w:r w:rsidR="003675B3" w:rsidRPr="00A65AD2">
        <w:rPr>
          <w:rFonts w:ascii="David" w:hAnsi="David" w:hint="cs"/>
          <w:noProof/>
          <w:color w:val="080908"/>
          <w:sz w:val="24"/>
          <w:u w:val="single"/>
          <w:rtl/>
        </w:rPr>
        <w:t xml:space="preserve">    </w:t>
      </w:r>
      <w:r w:rsidR="003675B3" w:rsidRPr="00A65AD2">
        <w:rPr>
          <w:rFonts w:ascii="David" w:hAnsi="David"/>
          <w:noProof/>
          <w:color w:val="080908"/>
          <w:sz w:val="24"/>
          <w:u w:val="single"/>
          <w:rtl/>
        </w:rPr>
        <w:t> </w:t>
      </w:r>
      <w:r w:rsidR="003675B3" w:rsidRPr="00A65AD2">
        <w:rPr>
          <w:rFonts w:ascii="David" w:hAnsi="David"/>
          <w:noProof/>
          <w:color w:val="080908"/>
          <w:sz w:val="24"/>
          <w:u w:val="single"/>
          <w:rtl/>
        </w:rPr>
        <w:t> </w:t>
      </w:r>
      <w:r w:rsidR="003675B3" w:rsidRPr="00A65AD2">
        <w:rPr>
          <w:rFonts w:ascii="David" w:hAnsi="David"/>
          <w:noProof/>
          <w:color w:val="080908"/>
          <w:sz w:val="24"/>
          <w:u w:val="single"/>
          <w:rtl/>
        </w:rPr>
        <w:t> </w:t>
      </w:r>
      <w:r w:rsidR="003675B3" w:rsidRPr="00A65AD2">
        <w:rPr>
          <w:rFonts w:ascii="David" w:hAnsi="David"/>
          <w:color w:val="080908"/>
          <w:sz w:val="24"/>
          <w:u w:val="single"/>
          <w:rtl/>
        </w:rPr>
        <w:fldChar w:fldCharType="end"/>
      </w:r>
      <w:r w:rsidRPr="00A65AD2">
        <w:rPr>
          <w:rFonts w:ascii="David" w:hAnsi="David"/>
          <w:color w:val="080908"/>
          <w:sz w:val="24"/>
          <w:rtl/>
        </w:rPr>
        <w:t xml:space="preserve">, </w:t>
      </w:r>
      <w:r w:rsidRPr="00A65AD2">
        <w:rPr>
          <w:rFonts w:ascii="David" w:hAnsi="David" w:hint="cs"/>
          <w:color w:val="080908"/>
          <w:sz w:val="24"/>
          <w:rtl/>
        </w:rPr>
        <w:t>נושא</w:t>
      </w:r>
      <w:r w:rsidRPr="00A65AD2">
        <w:rPr>
          <w:rFonts w:ascii="David" w:hAnsi="David"/>
          <w:color w:val="080908"/>
          <w:sz w:val="24"/>
          <w:rtl/>
        </w:rPr>
        <w:t xml:space="preserve"> </w:t>
      </w:r>
      <w:r w:rsidRPr="00A65AD2">
        <w:rPr>
          <w:rFonts w:ascii="David" w:hAnsi="David" w:hint="cs"/>
          <w:color w:val="080908"/>
          <w:sz w:val="24"/>
          <w:rtl/>
        </w:rPr>
        <w:t>ת</w:t>
      </w:r>
      <w:r w:rsidRPr="00A65AD2">
        <w:rPr>
          <w:rFonts w:ascii="David" w:hAnsi="David"/>
          <w:color w:val="080908"/>
          <w:sz w:val="24"/>
          <w:rtl/>
        </w:rPr>
        <w:t>.</w:t>
      </w:r>
      <w:r w:rsidRPr="00A65AD2">
        <w:rPr>
          <w:rFonts w:ascii="David" w:hAnsi="David" w:hint="cs"/>
          <w:color w:val="080908"/>
          <w:sz w:val="24"/>
          <w:rtl/>
        </w:rPr>
        <w:t>ז</w:t>
      </w:r>
      <w:r w:rsidRPr="00A65AD2">
        <w:rPr>
          <w:rFonts w:ascii="David" w:hAnsi="David"/>
          <w:color w:val="080908"/>
          <w:sz w:val="24"/>
          <w:rtl/>
        </w:rPr>
        <w:t xml:space="preserve">. </w:t>
      </w:r>
      <w:r w:rsidRPr="00A65AD2">
        <w:rPr>
          <w:rFonts w:ascii="David" w:hAnsi="David" w:hint="cs"/>
          <w:color w:val="080908"/>
          <w:sz w:val="24"/>
          <w:rtl/>
        </w:rPr>
        <w:t>מס</w:t>
      </w:r>
      <w:r w:rsidRPr="00A65AD2">
        <w:rPr>
          <w:rFonts w:ascii="David" w:hAnsi="David"/>
          <w:color w:val="080908"/>
          <w:sz w:val="24"/>
          <w:rtl/>
        </w:rPr>
        <w:t xml:space="preserve">' </w:t>
      </w:r>
      <w:r w:rsidR="003675B3" w:rsidRPr="00A65AD2">
        <w:rPr>
          <w:rFonts w:ascii="David" w:hAnsi="David"/>
          <w:color w:val="080908"/>
          <w:sz w:val="24"/>
          <w:u w:val="single"/>
          <w:rtl/>
        </w:rPr>
        <w:fldChar w:fldCharType="begin">
          <w:ffData>
            <w:name w:val=""/>
            <w:enabled/>
            <w:calcOnExit w:val="0"/>
            <w:statusText w:type="text" w:val="מספר תעודת זהות"/>
            <w:textInput/>
          </w:ffData>
        </w:fldChar>
      </w:r>
      <w:r w:rsidR="003675B3" w:rsidRPr="00A65AD2">
        <w:rPr>
          <w:rFonts w:ascii="David" w:hAnsi="David"/>
          <w:color w:val="080908"/>
          <w:sz w:val="24"/>
          <w:u w:val="single"/>
          <w:rtl/>
        </w:rPr>
        <w:instrText xml:space="preserve"> </w:instrText>
      </w:r>
      <w:r w:rsidR="003675B3" w:rsidRPr="00A65AD2">
        <w:rPr>
          <w:rFonts w:ascii="David" w:hAnsi="David"/>
          <w:color w:val="080908"/>
          <w:sz w:val="24"/>
          <w:u w:val="single"/>
        </w:rPr>
        <w:instrText>FORMTEXT</w:instrText>
      </w:r>
      <w:r w:rsidR="003675B3" w:rsidRPr="00A65AD2">
        <w:rPr>
          <w:rFonts w:ascii="David" w:hAnsi="David"/>
          <w:color w:val="080908"/>
          <w:sz w:val="24"/>
          <w:u w:val="single"/>
          <w:rtl/>
        </w:rPr>
        <w:instrText xml:space="preserve"> </w:instrText>
      </w:r>
      <w:r w:rsidR="003675B3" w:rsidRPr="00A65AD2">
        <w:rPr>
          <w:rFonts w:ascii="David" w:hAnsi="David"/>
          <w:color w:val="080908"/>
          <w:sz w:val="24"/>
          <w:u w:val="single"/>
          <w:rtl/>
        </w:rPr>
      </w:r>
      <w:r w:rsidR="003675B3" w:rsidRPr="00A65AD2">
        <w:rPr>
          <w:rFonts w:ascii="David" w:hAnsi="David"/>
          <w:color w:val="080908"/>
          <w:sz w:val="24"/>
          <w:u w:val="single"/>
          <w:rtl/>
        </w:rPr>
        <w:fldChar w:fldCharType="separate"/>
      </w:r>
      <w:r w:rsidR="003675B3" w:rsidRPr="00A65AD2">
        <w:rPr>
          <w:rFonts w:ascii="David" w:hAnsi="David"/>
          <w:noProof/>
          <w:color w:val="080908"/>
          <w:sz w:val="24"/>
          <w:u w:val="single"/>
          <w:rtl/>
        </w:rPr>
        <w:t> </w:t>
      </w:r>
      <w:r w:rsidR="003675B3" w:rsidRPr="00A65AD2">
        <w:rPr>
          <w:rFonts w:ascii="David" w:hAnsi="David"/>
          <w:noProof/>
          <w:color w:val="080908"/>
          <w:sz w:val="24"/>
          <w:u w:val="single"/>
          <w:rtl/>
        </w:rPr>
        <w:t> </w:t>
      </w:r>
      <w:r w:rsidR="003675B3" w:rsidRPr="00A65AD2">
        <w:rPr>
          <w:rFonts w:ascii="David" w:hAnsi="David" w:hint="cs"/>
          <w:noProof/>
          <w:color w:val="080908"/>
          <w:sz w:val="24"/>
          <w:u w:val="single"/>
          <w:rtl/>
        </w:rPr>
        <w:t xml:space="preserve">              </w:t>
      </w:r>
      <w:r w:rsidR="003675B3" w:rsidRPr="00A65AD2">
        <w:rPr>
          <w:rFonts w:ascii="David" w:hAnsi="David"/>
          <w:noProof/>
          <w:color w:val="080908"/>
          <w:sz w:val="24"/>
          <w:u w:val="single"/>
          <w:rtl/>
        </w:rPr>
        <w:t> </w:t>
      </w:r>
      <w:r w:rsidR="003675B3" w:rsidRPr="00A65AD2">
        <w:rPr>
          <w:rFonts w:ascii="David" w:hAnsi="David"/>
          <w:noProof/>
          <w:color w:val="080908"/>
          <w:sz w:val="24"/>
          <w:u w:val="single"/>
          <w:rtl/>
        </w:rPr>
        <w:t> </w:t>
      </w:r>
      <w:r w:rsidR="003675B3" w:rsidRPr="00A65AD2">
        <w:rPr>
          <w:rFonts w:ascii="David" w:hAnsi="David" w:hint="cs"/>
          <w:noProof/>
          <w:color w:val="080908"/>
          <w:sz w:val="24"/>
          <w:u w:val="single"/>
          <w:rtl/>
        </w:rPr>
        <w:t xml:space="preserve">    </w:t>
      </w:r>
      <w:r w:rsidR="003675B3" w:rsidRPr="00A65AD2">
        <w:rPr>
          <w:rFonts w:ascii="David" w:hAnsi="David"/>
          <w:noProof/>
          <w:color w:val="080908"/>
          <w:sz w:val="24"/>
          <w:u w:val="single"/>
          <w:rtl/>
        </w:rPr>
        <w:t> </w:t>
      </w:r>
      <w:r w:rsidR="003675B3" w:rsidRPr="00A65AD2">
        <w:rPr>
          <w:rFonts w:ascii="David" w:hAnsi="David"/>
          <w:color w:val="080908"/>
          <w:sz w:val="24"/>
          <w:u w:val="single"/>
          <w:rtl/>
        </w:rPr>
        <w:fldChar w:fldCharType="end"/>
      </w:r>
      <w:r w:rsidRPr="00A65AD2">
        <w:rPr>
          <w:rFonts w:ascii="David" w:hAnsi="David"/>
          <w:color w:val="080908"/>
          <w:sz w:val="24"/>
          <w:rtl/>
        </w:rPr>
        <w:t xml:space="preserve">, </w:t>
      </w:r>
      <w:r w:rsidRPr="00A65AD2">
        <w:rPr>
          <w:rFonts w:ascii="David" w:hAnsi="David" w:hint="cs"/>
          <w:color w:val="080908"/>
          <w:sz w:val="24"/>
          <w:rtl/>
        </w:rPr>
        <w:t>מורשה</w:t>
      </w:r>
      <w:r w:rsidRPr="00A65AD2">
        <w:rPr>
          <w:rFonts w:ascii="David" w:hAnsi="David"/>
          <w:color w:val="080908"/>
          <w:sz w:val="24"/>
          <w:rtl/>
        </w:rPr>
        <w:t xml:space="preserve"> </w:t>
      </w:r>
      <w:r w:rsidRPr="00A65AD2">
        <w:rPr>
          <w:rFonts w:ascii="David" w:hAnsi="David" w:hint="cs"/>
          <w:color w:val="080908"/>
          <w:sz w:val="24"/>
          <w:rtl/>
        </w:rPr>
        <w:t>החתימה</w:t>
      </w:r>
      <w:r w:rsidRPr="00A65AD2">
        <w:rPr>
          <w:rFonts w:ascii="David" w:hAnsi="David"/>
          <w:color w:val="080908"/>
          <w:sz w:val="24"/>
          <w:rtl/>
        </w:rPr>
        <w:t xml:space="preserve"> </w:t>
      </w:r>
      <w:r w:rsidRPr="00A65AD2">
        <w:rPr>
          <w:rFonts w:ascii="David" w:hAnsi="David" w:hint="cs"/>
          <w:color w:val="080908"/>
          <w:sz w:val="24"/>
          <w:rtl/>
        </w:rPr>
        <w:t>מטעם</w:t>
      </w:r>
      <w:r w:rsidR="00F52B9E" w:rsidRPr="00A65AD2">
        <w:rPr>
          <w:rFonts w:ascii="David" w:hAnsi="David"/>
          <w:color w:val="080908"/>
          <w:sz w:val="24"/>
          <w:rtl/>
        </w:rPr>
        <w:t xml:space="preserve"> </w:t>
      </w:r>
      <w:r w:rsidR="003675B3" w:rsidRPr="00A65AD2">
        <w:rPr>
          <w:rFonts w:ascii="David" w:hAnsi="David"/>
          <w:color w:val="080908"/>
          <w:sz w:val="24"/>
          <w:u w:val="single"/>
          <w:rtl/>
        </w:rPr>
        <w:fldChar w:fldCharType="begin">
          <w:ffData>
            <w:name w:val=""/>
            <w:enabled/>
            <w:calcOnExit w:val="0"/>
            <w:statusText w:type="text" w:val="שם המציע"/>
            <w:textInput/>
          </w:ffData>
        </w:fldChar>
      </w:r>
      <w:r w:rsidR="003675B3" w:rsidRPr="00A65AD2">
        <w:rPr>
          <w:rFonts w:ascii="David" w:hAnsi="David"/>
          <w:color w:val="080908"/>
          <w:sz w:val="24"/>
          <w:u w:val="single"/>
          <w:rtl/>
        </w:rPr>
        <w:instrText xml:space="preserve"> </w:instrText>
      </w:r>
      <w:r w:rsidR="003675B3" w:rsidRPr="00A65AD2">
        <w:rPr>
          <w:rFonts w:ascii="David" w:hAnsi="David"/>
          <w:color w:val="080908"/>
          <w:sz w:val="24"/>
          <w:u w:val="single"/>
        </w:rPr>
        <w:instrText>FORMTEXT</w:instrText>
      </w:r>
      <w:r w:rsidR="003675B3" w:rsidRPr="00A65AD2">
        <w:rPr>
          <w:rFonts w:ascii="David" w:hAnsi="David"/>
          <w:color w:val="080908"/>
          <w:sz w:val="24"/>
          <w:u w:val="single"/>
          <w:rtl/>
        </w:rPr>
        <w:instrText xml:space="preserve"> </w:instrText>
      </w:r>
      <w:r w:rsidR="003675B3" w:rsidRPr="00A65AD2">
        <w:rPr>
          <w:rFonts w:ascii="David" w:hAnsi="David"/>
          <w:color w:val="080908"/>
          <w:sz w:val="24"/>
          <w:u w:val="single"/>
          <w:rtl/>
        </w:rPr>
      </w:r>
      <w:r w:rsidR="003675B3" w:rsidRPr="00A65AD2">
        <w:rPr>
          <w:rFonts w:ascii="David" w:hAnsi="David"/>
          <w:color w:val="080908"/>
          <w:sz w:val="24"/>
          <w:u w:val="single"/>
          <w:rtl/>
        </w:rPr>
        <w:fldChar w:fldCharType="separate"/>
      </w:r>
      <w:r w:rsidR="003675B3" w:rsidRPr="00A65AD2">
        <w:rPr>
          <w:rFonts w:ascii="David" w:hAnsi="David"/>
          <w:noProof/>
          <w:color w:val="080908"/>
          <w:sz w:val="24"/>
          <w:u w:val="single"/>
          <w:rtl/>
        </w:rPr>
        <w:t> </w:t>
      </w:r>
      <w:r w:rsidR="003675B3" w:rsidRPr="00A65AD2">
        <w:rPr>
          <w:rFonts w:ascii="David" w:hAnsi="David" w:hint="cs"/>
          <w:noProof/>
          <w:color w:val="080908"/>
          <w:sz w:val="24"/>
          <w:u w:val="single"/>
          <w:rtl/>
        </w:rPr>
        <w:t xml:space="preserve">                             </w:t>
      </w:r>
      <w:r w:rsidR="003675B3" w:rsidRPr="00A65AD2">
        <w:rPr>
          <w:rFonts w:ascii="David" w:hAnsi="David"/>
          <w:noProof/>
          <w:color w:val="080908"/>
          <w:sz w:val="24"/>
          <w:u w:val="single"/>
          <w:rtl/>
        </w:rPr>
        <w:t> </w:t>
      </w:r>
      <w:r w:rsidR="003675B3" w:rsidRPr="00A65AD2">
        <w:rPr>
          <w:rFonts w:ascii="David" w:hAnsi="David"/>
          <w:noProof/>
          <w:color w:val="080908"/>
          <w:sz w:val="24"/>
          <w:u w:val="single"/>
          <w:rtl/>
        </w:rPr>
        <w:t> </w:t>
      </w:r>
      <w:r w:rsidR="003675B3" w:rsidRPr="00A65AD2">
        <w:rPr>
          <w:rFonts w:ascii="David" w:hAnsi="David"/>
          <w:noProof/>
          <w:color w:val="080908"/>
          <w:sz w:val="24"/>
          <w:u w:val="single"/>
          <w:rtl/>
        </w:rPr>
        <w:t> </w:t>
      </w:r>
      <w:r w:rsidR="003675B3" w:rsidRPr="00A65AD2">
        <w:rPr>
          <w:rFonts w:ascii="David" w:hAnsi="David"/>
          <w:noProof/>
          <w:color w:val="080908"/>
          <w:sz w:val="24"/>
          <w:u w:val="single"/>
          <w:rtl/>
        </w:rPr>
        <w:t> </w:t>
      </w:r>
      <w:r w:rsidR="003675B3" w:rsidRPr="00A65AD2">
        <w:rPr>
          <w:rFonts w:ascii="David" w:hAnsi="David"/>
          <w:color w:val="080908"/>
          <w:sz w:val="24"/>
          <w:u w:val="single"/>
          <w:rtl/>
        </w:rPr>
        <w:fldChar w:fldCharType="end"/>
      </w:r>
      <w:r w:rsidRPr="00A65AD2">
        <w:rPr>
          <w:rFonts w:ascii="David" w:hAnsi="David"/>
          <w:color w:val="080908"/>
          <w:sz w:val="24"/>
          <w:rtl/>
        </w:rPr>
        <w:t xml:space="preserve"> </w:t>
      </w:r>
      <w:r w:rsidRPr="00A65AD2">
        <w:rPr>
          <w:rFonts w:ascii="David" w:hAnsi="David" w:hint="cs"/>
          <w:color w:val="080908"/>
          <w:sz w:val="24"/>
          <w:rtl/>
        </w:rPr>
        <w:t>שמספרו</w:t>
      </w:r>
      <w:r w:rsidRPr="00A65AD2">
        <w:rPr>
          <w:rFonts w:ascii="David" w:hAnsi="David"/>
          <w:color w:val="080908"/>
          <w:sz w:val="24"/>
          <w:rtl/>
        </w:rPr>
        <w:t xml:space="preserve"> </w:t>
      </w:r>
      <w:r w:rsidR="00F52B9E" w:rsidRPr="00A65AD2">
        <w:rPr>
          <w:rFonts w:ascii="David" w:hAnsi="David"/>
          <w:color w:val="080908"/>
          <w:sz w:val="24"/>
          <w:u w:val="single"/>
          <w:rtl/>
        </w:rPr>
        <w:fldChar w:fldCharType="begin">
          <w:ffData>
            <w:name w:val="Text1"/>
            <w:enabled/>
            <w:calcOnExit w:val="0"/>
            <w:textInput/>
          </w:ffData>
        </w:fldChar>
      </w:r>
      <w:r w:rsidR="00F52B9E" w:rsidRPr="00A65AD2">
        <w:rPr>
          <w:rFonts w:ascii="David" w:hAnsi="David"/>
          <w:color w:val="080908"/>
          <w:sz w:val="24"/>
          <w:u w:val="single"/>
          <w:rtl/>
        </w:rPr>
        <w:instrText xml:space="preserve"> </w:instrText>
      </w:r>
      <w:r w:rsidR="00F52B9E" w:rsidRPr="00A65AD2">
        <w:rPr>
          <w:rFonts w:ascii="David" w:hAnsi="David"/>
          <w:color w:val="080908"/>
          <w:sz w:val="24"/>
          <w:u w:val="single"/>
        </w:rPr>
        <w:instrText>FORMTEXT</w:instrText>
      </w:r>
      <w:r w:rsidR="00F52B9E" w:rsidRPr="00A65AD2">
        <w:rPr>
          <w:rFonts w:ascii="David" w:hAnsi="David"/>
          <w:color w:val="080908"/>
          <w:sz w:val="24"/>
          <w:u w:val="single"/>
          <w:rtl/>
        </w:rPr>
        <w:instrText xml:space="preserve"> </w:instrText>
      </w:r>
      <w:r w:rsidR="00F52B9E" w:rsidRPr="00A65AD2">
        <w:rPr>
          <w:rFonts w:ascii="David" w:hAnsi="David"/>
          <w:color w:val="080908"/>
          <w:sz w:val="24"/>
          <w:u w:val="single"/>
          <w:rtl/>
        </w:rPr>
      </w:r>
      <w:r w:rsidR="00F52B9E" w:rsidRPr="00A65AD2">
        <w:rPr>
          <w:rFonts w:ascii="David" w:hAnsi="David"/>
          <w:color w:val="080908"/>
          <w:sz w:val="24"/>
          <w:u w:val="single"/>
          <w:rtl/>
        </w:rPr>
        <w:fldChar w:fldCharType="separate"/>
      </w:r>
      <w:r w:rsidR="00F52B9E" w:rsidRPr="00A65AD2">
        <w:rPr>
          <w:rFonts w:ascii="David" w:hAnsi="David"/>
          <w:noProof/>
          <w:color w:val="080908"/>
          <w:sz w:val="24"/>
          <w:u w:val="single"/>
          <w:rtl/>
        </w:rPr>
        <w:t> </w:t>
      </w:r>
      <w:r w:rsidR="00F52B9E" w:rsidRPr="00A65AD2">
        <w:rPr>
          <w:rFonts w:ascii="David" w:hAnsi="David" w:hint="cs"/>
          <w:noProof/>
          <w:color w:val="080908"/>
          <w:sz w:val="24"/>
          <w:u w:val="single"/>
          <w:rtl/>
        </w:rPr>
        <w:t xml:space="preserve">                        </w:t>
      </w:r>
      <w:r w:rsidR="00F52B9E" w:rsidRPr="00A65AD2">
        <w:rPr>
          <w:rFonts w:ascii="David" w:hAnsi="David"/>
          <w:noProof/>
          <w:color w:val="080908"/>
          <w:sz w:val="24"/>
          <w:u w:val="single"/>
          <w:rtl/>
        </w:rPr>
        <w:t> </w:t>
      </w:r>
      <w:r w:rsidR="00F52B9E" w:rsidRPr="00A65AD2">
        <w:rPr>
          <w:rFonts w:ascii="David" w:hAnsi="David"/>
          <w:noProof/>
          <w:color w:val="080908"/>
          <w:sz w:val="24"/>
          <w:u w:val="single"/>
          <w:rtl/>
        </w:rPr>
        <w:t> </w:t>
      </w:r>
      <w:r w:rsidR="00F52B9E" w:rsidRPr="00A65AD2">
        <w:rPr>
          <w:rFonts w:ascii="David" w:hAnsi="David"/>
          <w:noProof/>
          <w:color w:val="080908"/>
          <w:sz w:val="24"/>
          <w:u w:val="single"/>
          <w:rtl/>
        </w:rPr>
        <w:t> </w:t>
      </w:r>
      <w:r w:rsidR="00F52B9E" w:rsidRPr="00A65AD2">
        <w:rPr>
          <w:rFonts w:ascii="David" w:hAnsi="David"/>
          <w:color w:val="080908"/>
          <w:sz w:val="24"/>
          <w:u w:val="single"/>
          <w:rtl/>
        </w:rPr>
        <w:fldChar w:fldCharType="end"/>
      </w:r>
      <w:r w:rsidR="00F52B9E" w:rsidRPr="00A65AD2">
        <w:rPr>
          <w:rFonts w:ascii="David" w:hAnsi="David"/>
          <w:color w:val="080908"/>
          <w:sz w:val="24"/>
          <w:rtl/>
        </w:rPr>
        <w:t xml:space="preserve"> </w:t>
      </w:r>
      <w:r w:rsidRPr="00A65AD2">
        <w:rPr>
          <w:rFonts w:ascii="David" w:hAnsi="David"/>
          <w:color w:val="080908"/>
          <w:sz w:val="24"/>
          <w:rtl/>
        </w:rPr>
        <w:t>(</w:t>
      </w:r>
      <w:r w:rsidRPr="00A65AD2">
        <w:rPr>
          <w:rFonts w:ascii="David" w:hAnsi="David" w:hint="cs"/>
          <w:color w:val="080908"/>
          <w:sz w:val="24"/>
          <w:rtl/>
        </w:rPr>
        <w:t>להלן</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מצהיר</w:t>
      </w:r>
      <w:r w:rsidRPr="00A65AD2">
        <w:rPr>
          <w:rFonts w:ascii="David" w:hAnsi="David"/>
          <w:color w:val="080908"/>
          <w:sz w:val="24"/>
          <w:rtl/>
        </w:rPr>
        <w:t xml:space="preserve"> </w:t>
      </w:r>
      <w:r w:rsidRPr="00A65AD2">
        <w:rPr>
          <w:rFonts w:ascii="David" w:hAnsi="David" w:hint="cs"/>
          <w:color w:val="080908"/>
          <w:sz w:val="24"/>
          <w:rtl/>
        </w:rPr>
        <w:t>ומתחייב</w:t>
      </w:r>
      <w:r w:rsidRPr="00A65AD2">
        <w:rPr>
          <w:rFonts w:ascii="David" w:hAnsi="David"/>
          <w:color w:val="080908"/>
          <w:sz w:val="24"/>
          <w:rtl/>
        </w:rPr>
        <w:t xml:space="preserve"> </w:t>
      </w:r>
      <w:r w:rsidRPr="00A65AD2">
        <w:rPr>
          <w:rFonts w:ascii="David" w:hAnsi="David" w:hint="cs"/>
          <w:color w:val="080908"/>
          <w:sz w:val="24"/>
          <w:rtl/>
        </w:rPr>
        <w:t>בזאת</w:t>
      </w:r>
      <w:r w:rsidRPr="00A65AD2">
        <w:rPr>
          <w:rFonts w:ascii="David" w:hAnsi="David"/>
          <w:color w:val="080908"/>
          <w:sz w:val="24"/>
          <w:rtl/>
        </w:rPr>
        <w:t xml:space="preserve">, </w:t>
      </w:r>
      <w:r w:rsidRPr="00A65AD2">
        <w:rPr>
          <w:rFonts w:ascii="David" w:hAnsi="David" w:hint="cs"/>
          <w:color w:val="080908"/>
          <w:sz w:val="24"/>
          <w:rtl/>
        </w:rPr>
        <w:t>בכתב</w:t>
      </w:r>
      <w:r w:rsidRPr="00A65AD2">
        <w:rPr>
          <w:rFonts w:ascii="David" w:hAnsi="David"/>
          <w:color w:val="080908"/>
          <w:sz w:val="24"/>
          <w:rtl/>
        </w:rPr>
        <w:t xml:space="preserve">, </w:t>
      </w:r>
      <w:r w:rsidRPr="00A65AD2">
        <w:rPr>
          <w:rFonts w:ascii="David" w:hAnsi="David" w:hint="cs"/>
          <w:color w:val="080908"/>
          <w:sz w:val="24"/>
          <w:rtl/>
        </w:rPr>
        <w:t>כדלקמן</w:t>
      </w:r>
      <w:r w:rsidRPr="00A65AD2">
        <w:rPr>
          <w:rFonts w:ascii="David" w:hAnsi="David"/>
          <w:color w:val="080908"/>
          <w:sz w:val="24"/>
          <w:rtl/>
        </w:rPr>
        <w:t>:</w:t>
      </w:r>
    </w:p>
    <w:p w14:paraId="54F20196" w14:textId="77777777" w:rsidR="002C6DE8" w:rsidRPr="00A65AD2" w:rsidRDefault="002C6DE8" w:rsidP="00A65AD2">
      <w:pPr>
        <w:spacing w:line="360" w:lineRule="atLeast"/>
        <w:rPr>
          <w:rFonts w:ascii="David" w:hAnsi="David"/>
          <w:color w:val="080908"/>
          <w:sz w:val="24"/>
          <w:rtl/>
        </w:rPr>
      </w:pPr>
      <w:r w:rsidRPr="00A65AD2">
        <w:rPr>
          <w:rFonts w:ascii="David" w:hAnsi="David"/>
          <w:color w:val="080908"/>
          <w:sz w:val="24"/>
          <w:rtl/>
        </w:rPr>
        <w:t>(</w:t>
      </w:r>
      <w:r w:rsidRPr="00A65AD2">
        <w:rPr>
          <w:rFonts w:ascii="David" w:hAnsi="David" w:hint="cs"/>
          <w:color w:val="080908"/>
          <w:sz w:val="24"/>
          <w:rtl/>
        </w:rPr>
        <w:t>יש</w:t>
      </w:r>
      <w:r w:rsidRPr="00A65AD2">
        <w:rPr>
          <w:rFonts w:ascii="David" w:hAnsi="David"/>
          <w:color w:val="080908"/>
          <w:sz w:val="24"/>
          <w:rtl/>
        </w:rPr>
        <w:t xml:space="preserve"> </w:t>
      </w:r>
      <w:r w:rsidRPr="00A65AD2">
        <w:rPr>
          <w:rFonts w:ascii="David" w:hAnsi="David" w:hint="cs"/>
          <w:color w:val="080908"/>
          <w:sz w:val="24"/>
          <w:rtl/>
        </w:rPr>
        <w:t>לסמן</w:t>
      </w:r>
      <w:r w:rsidRPr="00A65AD2">
        <w:rPr>
          <w:rFonts w:ascii="David" w:hAnsi="David"/>
          <w:color w:val="080908"/>
          <w:sz w:val="24"/>
          <w:rtl/>
        </w:rPr>
        <w:t xml:space="preserve"> </w:t>
      </w:r>
      <w:r w:rsidRPr="00A65AD2">
        <w:rPr>
          <w:rFonts w:ascii="David" w:hAnsi="David"/>
          <w:color w:val="080908"/>
          <w:sz w:val="24"/>
        </w:rPr>
        <w:t>X</w:t>
      </w:r>
      <w:r w:rsidR="00F52B9E" w:rsidRPr="00A65AD2">
        <w:rPr>
          <w:rFonts w:ascii="David" w:hAnsi="David"/>
          <w:color w:val="080908"/>
          <w:sz w:val="24"/>
          <w:rtl/>
        </w:rPr>
        <w:t xml:space="preserve"> </w:t>
      </w:r>
      <w:r w:rsidRPr="00A65AD2">
        <w:rPr>
          <w:rFonts w:ascii="David" w:hAnsi="David" w:hint="cs"/>
          <w:color w:val="080908"/>
          <w:sz w:val="24"/>
          <w:rtl/>
        </w:rPr>
        <w:t>במקום</w:t>
      </w:r>
      <w:r w:rsidRPr="00A65AD2">
        <w:rPr>
          <w:rFonts w:ascii="David" w:hAnsi="David"/>
          <w:color w:val="080908"/>
          <w:sz w:val="24"/>
          <w:rtl/>
        </w:rPr>
        <w:t xml:space="preserve"> </w:t>
      </w:r>
      <w:r w:rsidRPr="00A65AD2">
        <w:rPr>
          <w:rFonts w:ascii="David" w:hAnsi="David" w:hint="cs"/>
          <w:color w:val="080908"/>
          <w:sz w:val="24"/>
          <w:rtl/>
        </w:rPr>
        <w:t>המתאים</w:t>
      </w:r>
      <w:r w:rsidRPr="00A65AD2">
        <w:rPr>
          <w:rFonts w:ascii="David" w:hAnsi="David"/>
          <w:color w:val="080908"/>
          <w:sz w:val="24"/>
          <w:rtl/>
        </w:rPr>
        <w:t>)</w:t>
      </w:r>
    </w:p>
    <w:p w14:paraId="6333C1D0" w14:textId="77777777" w:rsidR="00F52B9E" w:rsidRPr="00A65AD2" w:rsidRDefault="002C6DE8" w:rsidP="00802F94">
      <w:pPr>
        <w:pStyle w:val="a8"/>
        <w:numPr>
          <w:ilvl w:val="0"/>
          <w:numId w:val="12"/>
        </w:numPr>
        <w:spacing w:line="360" w:lineRule="atLeast"/>
        <w:rPr>
          <w:rFonts w:ascii="David" w:hAnsi="David"/>
          <w:color w:val="080908"/>
          <w:sz w:val="24"/>
        </w:rPr>
      </w:pPr>
      <w:r w:rsidRPr="00A65AD2">
        <w:rPr>
          <w:rFonts w:ascii="David" w:hAnsi="David" w:hint="cs"/>
          <w:color w:val="080908"/>
          <w:sz w:val="24"/>
          <w:rtl/>
        </w:rPr>
        <w:t>ההצעה</w:t>
      </w:r>
      <w:r w:rsidRPr="00A65AD2">
        <w:rPr>
          <w:rFonts w:ascii="David" w:hAnsi="David"/>
          <w:color w:val="080908"/>
          <w:sz w:val="24"/>
          <w:rtl/>
        </w:rPr>
        <w:t xml:space="preserve"> </w:t>
      </w:r>
      <w:r w:rsidRPr="00A65AD2">
        <w:rPr>
          <w:rFonts w:ascii="David" w:hAnsi="David" w:hint="cs"/>
          <w:color w:val="080908"/>
          <w:sz w:val="24"/>
          <w:rtl/>
        </w:rPr>
        <w:t>שהוגשה</w:t>
      </w:r>
      <w:r w:rsidRPr="00A65AD2">
        <w:rPr>
          <w:rFonts w:ascii="David" w:hAnsi="David"/>
          <w:color w:val="080908"/>
          <w:sz w:val="24"/>
          <w:rtl/>
        </w:rPr>
        <w:t xml:space="preserve"> </w:t>
      </w:r>
      <w:r w:rsidRPr="00A65AD2">
        <w:rPr>
          <w:rFonts w:ascii="David" w:hAnsi="David" w:hint="cs"/>
          <w:color w:val="080908"/>
          <w:sz w:val="24"/>
          <w:rtl/>
        </w:rPr>
        <w:t>מטעם</w:t>
      </w:r>
      <w:r w:rsidRPr="00A65AD2">
        <w:rPr>
          <w:rFonts w:ascii="David" w:hAnsi="David"/>
          <w:color w:val="080908"/>
          <w:sz w:val="24"/>
          <w:rtl/>
        </w:rPr>
        <w:t xml:space="preserve"> </w:t>
      </w:r>
      <w:r w:rsidR="003675B3" w:rsidRPr="00A65AD2">
        <w:rPr>
          <w:rFonts w:ascii="David" w:hAnsi="David"/>
          <w:color w:val="080908"/>
          <w:sz w:val="24"/>
          <w:u w:val="single"/>
          <w:rtl/>
        </w:rPr>
        <w:fldChar w:fldCharType="begin">
          <w:ffData>
            <w:name w:val=""/>
            <w:enabled/>
            <w:calcOnExit w:val="0"/>
            <w:statusText w:type="text" w:val="שם המציע"/>
            <w:textInput/>
          </w:ffData>
        </w:fldChar>
      </w:r>
      <w:r w:rsidR="003675B3" w:rsidRPr="00A65AD2">
        <w:rPr>
          <w:rFonts w:ascii="David" w:hAnsi="David"/>
          <w:color w:val="080908"/>
          <w:sz w:val="24"/>
          <w:u w:val="single"/>
          <w:rtl/>
        </w:rPr>
        <w:instrText xml:space="preserve"> </w:instrText>
      </w:r>
      <w:r w:rsidR="003675B3" w:rsidRPr="00A65AD2">
        <w:rPr>
          <w:rFonts w:ascii="David" w:hAnsi="David"/>
          <w:color w:val="080908"/>
          <w:sz w:val="24"/>
          <w:u w:val="single"/>
        </w:rPr>
        <w:instrText>FORMTEXT</w:instrText>
      </w:r>
      <w:r w:rsidR="003675B3" w:rsidRPr="00A65AD2">
        <w:rPr>
          <w:rFonts w:ascii="David" w:hAnsi="David"/>
          <w:color w:val="080908"/>
          <w:sz w:val="24"/>
          <w:u w:val="single"/>
          <w:rtl/>
        </w:rPr>
        <w:instrText xml:space="preserve"> </w:instrText>
      </w:r>
      <w:r w:rsidR="003675B3" w:rsidRPr="00A65AD2">
        <w:rPr>
          <w:rFonts w:ascii="David" w:hAnsi="David"/>
          <w:color w:val="080908"/>
          <w:sz w:val="24"/>
          <w:u w:val="single"/>
          <w:rtl/>
        </w:rPr>
      </w:r>
      <w:r w:rsidR="003675B3" w:rsidRPr="00A65AD2">
        <w:rPr>
          <w:rFonts w:ascii="David" w:hAnsi="David"/>
          <w:color w:val="080908"/>
          <w:sz w:val="24"/>
          <w:u w:val="single"/>
          <w:rtl/>
        </w:rPr>
        <w:fldChar w:fldCharType="separate"/>
      </w:r>
      <w:r w:rsidR="003675B3" w:rsidRPr="00A65AD2">
        <w:rPr>
          <w:rFonts w:ascii="David" w:hAnsi="David"/>
          <w:noProof/>
          <w:color w:val="080908"/>
          <w:sz w:val="24"/>
          <w:u w:val="single"/>
          <w:rtl/>
        </w:rPr>
        <w:t> </w:t>
      </w:r>
      <w:r w:rsidR="003675B3" w:rsidRPr="00A65AD2">
        <w:rPr>
          <w:rFonts w:ascii="David" w:hAnsi="David" w:hint="cs"/>
          <w:noProof/>
          <w:color w:val="080908"/>
          <w:sz w:val="24"/>
          <w:u w:val="single"/>
          <w:rtl/>
        </w:rPr>
        <w:t xml:space="preserve">                          </w:t>
      </w:r>
      <w:r w:rsidR="003675B3" w:rsidRPr="00A65AD2">
        <w:rPr>
          <w:rFonts w:ascii="David" w:hAnsi="David"/>
          <w:noProof/>
          <w:color w:val="080908"/>
          <w:sz w:val="24"/>
          <w:u w:val="single"/>
          <w:rtl/>
        </w:rPr>
        <w:t> </w:t>
      </w:r>
      <w:r w:rsidR="003675B3" w:rsidRPr="00A65AD2">
        <w:rPr>
          <w:rFonts w:ascii="David" w:hAnsi="David"/>
          <w:noProof/>
          <w:color w:val="080908"/>
          <w:sz w:val="24"/>
          <w:u w:val="single"/>
          <w:rtl/>
        </w:rPr>
        <w:t> </w:t>
      </w:r>
      <w:r w:rsidR="003675B3" w:rsidRPr="00A65AD2">
        <w:rPr>
          <w:rFonts w:ascii="David" w:hAnsi="David" w:hint="cs"/>
          <w:noProof/>
          <w:color w:val="080908"/>
          <w:sz w:val="24"/>
          <w:u w:val="single"/>
          <w:rtl/>
        </w:rPr>
        <w:t xml:space="preserve">  </w:t>
      </w:r>
      <w:r w:rsidR="003675B3" w:rsidRPr="00A65AD2">
        <w:rPr>
          <w:rFonts w:ascii="David" w:hAnsi="David"/>
          <w:noProof/>
          <w:color w:val="080908"/>
          <w:sz w:val="24"/>
          <w:u w:val="single"/>
          <w:rtl/>
        </w:rPr>
        <w:t> </w:t>
      </w:r>
      <w:r w:rsidR="003675B3" w:rsidRPr="00A65AD2">
        <w:rPr>
          <w:rFonts w:ascii="David" w:hAnsi="David"/>
          <w:noProof/>
          <w:color w:val="080908"/>
          <w:sz w:val="24"/>
          <w:u w:val="single"/>
          <w:rtl/>
        </w:rPr>
        <w:t> </w:t>
      </w:r>
      <w:r w:rsidR="003675B3" w:rsidRPr="00A65AD2">
        <w:rPr>
          <w:rFonts w:ascii="David" w:hAnsi="David"/>
          <w:color w:val="080908"/>
          <w:sz w:val="24"/>
          <w:u w:val="single"/>
          <w:rtl/>
        </w:rPr>
        <w:fldChar w:fldCharType="end"/>
      </w:r>
      <w:r w:rsidR="00F52B9E" w:rsidRPr="00A65AD2">
        <w:rPr>
          <w:rFonts w:ascii="David" w:hAnsi="David" w:hint="cs"/>
          <w:color w:val="080908"/>
          <w:sz w:val="24"/>
          <w:rtl/>
        </w:rPr>
        <w:t xml:space="preserve"> </w:t>
      </w:r>
      <w:r w:rsidRPr="00A65AD2">
        <w:rPr>
          <w:rFonts w:ascii="David" w:hAnsi="David" w:hint="cs"/>
          <w:color w:val="080908"/>
          <w:sz w:val="24"/>
          <w:rtl/>
        </w:rPr>
        <w:t>במסגרת</w:t>
      </w:r>
      <w:r w:rsidRPr="00A65AD2">
        <w:rPr>
          <w:rFonts w:ascii="David" w:hAnsi="David"/>
          <w:color w:val="080908"/>
          <w:sz w:val="24"/>
          <w:rtl/>
        </w:rPr>
        <w:t xml:space="preserve"> </w:t>
      </w:r>
      <w:r w:rsidRPr="00A65AD2">
        <w:rPr>
          <w:rFonts w:ascii="David" w:hAnsi="David" w:hint="cs"/>
          <w:color w:val="080908"/>
          <w:sz w:val="24"/>
          <w:rtl/>
        </w:rPr>
        <w:t>מכרז</w:t>
      </w:r>
      <w:r w:rsidRPr="00A65AD2">
        <w:rPr>
          <w:rFonts w:ascii="David" w:hAnsi="David"/>
          <w:color w:val="080908"/>
          <w:sz w:val="24"/>
          <w:rtl/>
        </w:rPr>
        <w:t xml:space="preserve"> </w:t>
      </w:r>
      <w:r w:rsidRPr="00A65AD2">
        <w:rPr>
          <w:rFonts w:ascii="David" w:hAnsi="David" w:hint="cs"/>
          <w:color w:val="080908"/>
          <w:sz w:val="24"/>
          <w:rtl/>
        </w:rPr>
        <w:t>מס</w:t>
      </w:r>
      <w:r w:rsidRPr="00A65AD2">
        <w:rPr>
          <w:rFonts w:ascii="David" w:hAnsi="David"/>
          <w:color w:val="080908"/>
          <w:sz w:val="24"/>
          <w:rtl/>
        </w:rPr>
        <w:t>'</w:t>
      </w:r>
      <w:r w:rsidR="00F52B9E" w:rsidRPr="00A65AD2">
        <w:rPr>
          <w:rFonts w:ascii="David" w:hAnsi="David" w:hint="cs"/>
          <w:color w:val="080908"/>
          <w:sz w:val="24"/>
          <w:rtl/>
        </w:rPr>
        <w:t xml:space="preserve"> </w:t>
      </w:r>
      <w:r w:rsidR="003675B3" w:rsidRPr="00A65AD2">
        <w:rPr>
          <w:rFonts w:ascii="David" w:hAnsi="David"/>
          <w:color w:val="080908"/>
          <w:sz w:val="24"/>
          <w:u w:val="single"/>
          <w:rtl/>
        </w:rPr>
        <w:fldChar w:fldCharType="begin">
          <w:ffData>
            <w:name w:val=""/>
            <w:enabled/>
            <w:calcOnExit w:val="0"/>
            <w:statusText w:type="text" w:val="מספר מכרז"/>
            <w:textInput/>
          </w:ffData>
        </w:fldChar>
      </w:r>
      <w:r w:rsidR="003675B3" w:rsidRPr="00A65AD2">
        <w:rPr>
          <w:rFonts w:ascii="David" w:hAnsi="David"/>
          <w:color w:val="080908"/>
          <w:sz w:val="24"/>
          <w:u w:val="single"/>
          <w:rtl/>
        </w:rPr>
        <w:instrText xml:space="preserve"> </w:instrText>
      </w:r>
      <w:r w:rsidR="003675B3" w:rsidRPr="00A65AD2">
        <w:rPr>
          <w:rFonts w:ascii="David" w:hAnsi="David"/>
          <w:color w:val="080908"/>
          <w:sz w:val="24"/>
          <w:u w:val="single"/>
        </w:rPr>
        <w:instrText>FORMTEXT</w:instrText>
      </w:r>
      <w:r w:rsidR="003675B3" w:rsidRPr="00A65AD2">
        <w:rPr>
          <w:rFonts w:ascii="David" w:hAnsi="David"/>
          <w:color w:val="080908"/>
          <w:sz w:val="24"/>
          <w:u w:val="single"/>
          <w:rtl/>
        </w:rPr>
        <w:instrText xml:space="preserve"> </w:instrText>
      </w:r>
      <w:r w:rsidR="003675B3" w:rsidRPr="00A65AD2">
        <w:rPr>
          <w:rFonts w:ascii="David" w:hAnsi="David"/>
          <w:color w:val="080908"/>
          <w:sz w:val="24"/>
          <w:u w:val="single"/>
          <w:rtl/>
        </w:rPr>
      </w:r>
      <w:r w:rsidR="003675B3" w:rsidRPr="00A65AD2">
        <w:rPr>
          <w:rFonts w:ascii="David" w:hAnsi="David"/>
          <w:color w:val="080908"/>
          <w:sz w:val="24"/>
          <w:u w:val="single"/>
          <w:rtl/>
        </w:rPr>
        <w:fldChar w:fldCharType="separate"/>
      </w:r>
      <w:r w:rsidR="003675B3" w:rsidRPr="00A65AD2">
        <w:rPr>
          <w:rFonts w:ascii="David" w:hAnsi="David"/>
          <w:noProof/>
          <w:color w:val="080908"/>
          <w:sz w:val="24"/>
          <w:u w:val="single"/>
          <w:rtl/>
        </w:rPr>
        <w:t> </w:t>
      </w:r>
      <w:r w:rsidR="003675B3" w:rsidRPr="00A65AD2">
        <w:rPr>
          <w:rFonts w:ascii="David" w:hAnsi="David"/>
          <w:noProof/>
          <w:color w:val="080908"/>
          <w:sz w:val="24"/>
          <w:u w:val="single"/>
          <w:rtl/>
        </w:rPr>
        <w:t> </w:t>
      </w:r>
      <w:r w:rsidR="003675B3" w:rsidRPr="00A65AD2">
        <w:rPr>
          <w:rFonts w:ascii="David" w:hAnsi="David"/>
          <w:noProof/>
          <w:color w:val="080908"/>
          <w:sz w:val="24"/>
          <w:u w:val="single"/>
          <w:rtl/>
        </w:rPr>
        <w:t> </w:t>
      </w:r>
      <w:r w:rsidR="003675B3" w:rsidRPr="00A65AD2">
        <w:rPr>
          <w:rFonts w:ascii="David" w:hAnsi="David" w:hint="cs"/>
          <w:noProof/>
          <w:color w:val="080908"/>
          <w:sz w:val="24"/>
          <w:u w:val="single"/>
          <w:rtl/>
        </w:rPr>
        <w:t xml:space="preserve">       </w:t>
      </w:r>
      <w:r w:rsidR="003675B3" w:rsidRPr="00A65AD2">
        <w:rPr>
          <w:rFonts w:ascii="David" w:hAnsi="David"/>
          <w:noProof/>
          <w:color w:val="080908"/>
          <w:sz w:val="24"/>
          <w:u w:val="single"/>
          <w:rtl/>
        </w:rPr>
        <w:t> </w:t>
      </w:r>
      <w:r w:rsidR="003675B3" w:rsidRPr="00A65AD2">
        <w:rPr>
          <w:rFonts w:ascii="David" w:hAnsi="David"/>
          <w:noProof/>
          <w:color w:val="080908"/>
          <w:sz w:val="24"/>
          <w:u w:val="single"/>
          <w:rtl/>
        </w:rPr>
        <w:t> </w:t>
      </w:r>
      <w:r w:rsidR="003675B3" w:rsidRPr="00A65AD2">
        <w:rPr>
          <w:rFonts w:ascii="David" w:hAnsi="David"/>
          <w:color w:val="080908"/>
          <w:sz w:val="24"/>
          <w:u w:val="single"/>
          <w:rtl/>
        </w:rPr>
        <w:fldChar w:fldCharType="end"/>
      </w:r>
      <w:r w:rsidRPr="00A65AD2">
        <w:rPr>
          <w:rFonts w:ascii="David" w:hAnsi="David"/>
          <w:color w:val="080908"/>
          <w:sz w:val="24"/>
          <w:rtl/>
        </w:rPr>
        <w:t xml:space="preserve"> </w:t>
      </w:r>
      <w:r w:rsidRPr="00A65AD2">
        <w:rPr>
          <w:rFonts w:ascii="David" w:hAnsi="David" w:hint="cs"/>
          <w:color w:val="080908"/>
          <w:sz w:val="24"/>
          <w:rtl/>
        </w:rPr>
        <w:t>לקבלת</w:t>
      </w:r>
      <w:r w:rsidRPr="00A65AD2">
        <w:rPr>
          <w:rFonts w:ascii="David" w:hAnsi="David"/>
          <w:color w:val="080908"/>
          <w:sz w:val="24"/>
          <w:rtl/>
        </w:rPr>
        <w:t xml:space="preserve"> </w:t>
      </w:r>
      <w:r w:rsidR="00F52B9E" w:rsidRPr="00A65AD2">
        <w:rPr>
          <w:rFonts w:ascii="David" w:hAnsi="David"/>
          <w:color w:val="080908"/>
          <w:sz w:val="24"/>
          <w:u w:val="single"/>
          <w:rtl/>
        </w:rPr>
        <w:fldChar w:fldCharType="begin">
          <w:ffData>
            <w:name w:val="Text1"/>
            <w:enabled/>
            <w:calcOnExit w:val="0"/>
            <w:textInput/>
          </w:ffData>
        </w:fldChar>
      </w:r>
      <w:r w:rsidR="00F52B9E" w:rsidRPr="00A65AD2">
        <w:rPr>
          <w:rFonts w:ascii="David" w:hAnsi="David"/>
          <w:color w:val="080908"/>
          <w:sz w:val="24"/>
          <w:u w:val="single"/>
          <w:rtl/>
        </w:rPr>
        <w:instrText xml:space="preserve"> </w:instrText>
      </w:r>
      <w:r w:rsidR="00F52B9E" w:rsidRPr="00A65AD2">
        <w:rPr>
          <w:rFonts w:ascii="David" w:hAnsi="David"/>
          <w:color w:val="080908"/>
          <w:sz w:val="24"/>
          <w:u w:val="single"/>
        </w:rPr>
        <w:instrText>FORMTEXT</w:instrText>
      </w:r>
      <w:r w:rsidR="00F52B9E" w:rsidRPr="00A65AD2">
        <w:rPr>
          <w:rFonts w:ascii="David" w:hAnsi="David"/>
          <w:color w:val="080908"/>
          <w:sz w:val="24"/>
          <w:u w:val="single"/>
          <w:rtl/>
        </w:rPr>
        <w:instrText xml:space="preserve"> </w:instrText>
      </w:r>
      <w:r w:rsidR="00F52B9E" w:rsidRPr="00A65AD2">
        <w:rPr>
          <w:rFonts w:ascii="David" w:hAnsi="David"/>
          <w:color w:val="080908"/>
          <w:sz w:val="24"/>
          <w:u w:val="single"/>
          <w:rtl/>
        </w:rPr>
      </w:r>
      <w:r w:rsidR="00F52B9E" w:rsidRPr="00A65AD2">
        <w:rPr>
          <w:rFonts w:ascii="David" w:hAnsi="David"/>
          <w:color w:val="080908"/>
          <w:sz w:val="24"/>
          <w:u w:val="single"/>
          <w:rtl/>
        </w:rPr>
        <w:fldChar w:fldCharType="separate"/>
      </w:r>
      <w:r w:rsidR="00F52B9E" w:rsidRPr="00A65AD2">
        <w:rPr>
          <w:rFonts w:ascii="David" w:hAnsi="David"/>
          <w:noProof/>
          <w:color w:val="080908"/>
          <w:sz w:val="24"/>
          <w:u w:val="single"/>
          <w:rtl/>
        </w:rPr>
        <w:t> </w:t>
      </w:r>
      <w:r w:rsidR="003675B3" w:rsidRPr="00A65AD2">
        <w:rPr>
          <w:rFonts w:ascii="David" w:hAnsi="David" w:hint="cs"/>
          <w:noProof/>
          <w:color w:val="080908"/>
          <w:sz w:val="24"/>
          <w:u w:val="single"/>
          <w:rtl/>
        </w:rPr>
        <w:t xml:space="preserve">                      </w:t>
      </w:r>
      <w:r w:rsidR="00F52B9E" w:rsidRPr="00A65AD2">
        <w:rPr>
          <w:rFonts w:ascii="David" w:hAnsi="David" w:hint="cs"/>
          <w:noProof/>
          <w:color w:val="080908"/>
          <w:sz w:val="24"/>
          <w:u w:val="single"/>
          <w:rtl/>
        </w:rPr>
        <w:t xml:space="preserve">                        </w:t>
      </w:r>
      <w:r w:rsidR="00F52B9E" w:rsidRPr="00A65AD2">
        <w:rPr>
          <w:rFonts w:ascii="David" w:hAnsi="David"/>
          <w:noProof/>
          <w:color w:val="080908"/>
          <w:sz w:val="24"/>
          <w:u w:val="single"/>
          <w:rtl/>
        </w:rPr>
        <w:t> </w:t>
      </w:r>
      <w:r w:rsidR="00F52B9E" w:rsidRPr="00A65AD2">
        <w:rPr>
          <w:rFonts w:ascii="David" w:hAnsi="David"/>
          <w:noProof/>
          <w:color w:val="080908"/>
          <w:sz w:val="24"/>
          <w:u w:val="single"/>
          <w:rtl/>
        </w:rPr>
        <w:t> </w:t>
      </w:r>
      <w:r w:rsidR="00F52B9E" w:rsidRPr="00A65AD2">
        <w:rPr>
          <w:rFonts w:ascii="David" w:hAnsi="David"/>
          <w:noProof/>
          <w:color w:val="080908"/>
          <w:sz w:val="24"/>
          <w:u w:val="single"/>
          <w:rtl/>
        </w:rPr>
        <w:t> </w:t>
      </w:r>
      <w:r w:rsidR="00F52B9E" w:rsidRPr="00A65AD2">
        <w:rPr>
          <w:rFonts w:ascii="David" w:hAnsi="David"/>
          <w:color w:val="080908"/>
          <w:sz w:val="24"/>
          <w:u w:val="single"/>
          <w:rtl/>
        </w:rPr>
        <w:fldChar w:fldCharType="end"/>
      </w:r>
      <w:r w:rsidR="00F52B9E" w:rsidRPr="00A65AD2">
        <w:rPr>
          <w:rFonts w:ascii="David" w:hAnsi="David" w:hint="cs"/>
          <w:color w:val="080908"/>
          <w:sz w:val="24"/>
          <w:rtl/>
        </w:rPr>
        <w:t xml:space="preserve"> </w:t>
      </w:r>
      <w:r w:rsidRPr="00A65AD2">
        <w:rPr>
          <w:rFonts w:ascii="David" w:hAnsi="David" w:hint="cs"/>
          <w:color w:val="080908"/>
          <w:sz w:val="24"/>
          <w:rtl/>
        </w:rPr>
        <w:t>אינה</w:t>
      </w:r>
      <w:r w:rsidRPr="00A65AD2">
        <w:rPr>
          <w:rFonts w:ascii="David" w:hAnsi="David"/>
          <w:color w:val="080908"/>
          <w:sz w:val="24"/>
          <w:rtl/>
        </w:rPr>
        <w:t xml:space="preserve"> </w:t>
      </w:r>
      <w:r w:rsidRPr="00A65AD2">
        <w:rPr>
          <w:rFonts w:ascii="David" w:hAnsi="David" w:hint="cs"/>
          <w:color w:val="080908"/>
          <w:sz w:val="24"/>
          <w:rtl/>
        </w:rPr>
        <w:t>כוללת</w:t>
      </w:r>
      <w:r w:rsidRPr="00A65AD2">
        <w:rPr>
          <w:rFonts w:ascii="David" w:hAnsi="David"/>
          <w:color w:val="080908"/>
          <w:sz w:val="24"/>
          <w:rtl/>
        </w:rPr>
        <w:t xml:space="preserve"> </w:t>
      </w:r>
      <w:r w:rsidRPr="00A65AD2">
        <w:rPr>
          <w:rFonts w:ascii="David" w:hAnsi="David" w:hint="cs"/>
          <w:color w:val="080908"/>
          <w:sz w:val="24"/>
          <w:rtl/>
        </w:rPr>
        <w:t>פרטים</w:t>
      </w:r>
      <w:r w:rsidRPr="00A65AD2">
        <w:rPr>
          <w:rFonts w:ascii="David" w:hAnsi="David"/>
          <w:color w:val="080908"/>
          <w:sz w:val="24"/>
          <w:rtl/>
        </w:rPr>
        <w:t xml:space="preserve"> </w:t>
      </w:r>
      <w:r w:rsidRPr="00A65AD2">
        <w:rPr>
          <w:rFonts w:ascii="David" w:hAnsi="David" w:hint="cs"/>
          <w:color w:val="080908"/>
          <w:sz w:val="24"/>
          <w:rtl/>
        </w:rPr>
        <w:t>סודיים</w:t>
      </w:r>
      <w:r w:rsidRPr="00A65AD2">
        <w:rPr>
          <w:rFonts w:ascii="David" w:hAnsi="David"/>
          <w:color w:val="080908"/>
          <w:sz w:val="24"/>
          <w:rtl/>
        </w:rPr>
        <w:t>.</w:t>
      </w:r>
    </w:p>
    <w:p w14:paraId="539F3F19" w14:textId="77777777" w:rsidR="002C6DE8" w:rsidRPr="00A65AD2" w:rsidRDefault="002C6DE8" w:rsidP="00802F94">
      <w:pPr>
        <w:pStyle w:val="a8"/>
        <w:numPr>
          <w:ilvl w:val="0"/>
          <w:numId w:val="12"/>
        </w:numPr>
        <w:spacing w:line="360" w:lineRule="atLeast"/>
        <w:rPr>
          <w:rFonts w:ascii="David" w:hAnsi="David"/>
          <w:color w:val="080908"/>
          <w:sz w:val="24"/>
        </w:rPr>
      </w:pPr>
      <w:r w:rsidRPr="00A65AD2">
        <w:rPr>
          <w:rFonts w:ascii="David" w:hAnsi="David" w:hint="cs"/>
          <w:color w:val="080908"/>
          <w:sz w:val="24"/>
          <w:rtl/>
        </w:rPr>
        <w:t>הפרטים</w:t>
      </w:r>
      <w:r w:rsidRPr="00A65AD2">
        <w:rPr>
          <w:rFonts w:ascii="David" w:hAnsi="David"/>
          <w:color w:val="080908"/>
          <w:sz w:val="24"/>
          <w:rtl/>
        </w:rPr>
        <w:t xml:space="preserve"> </w:t>
      </w:r>
      <w:r w:rsidRPr="00A65AD2">
        <w:rPr>
          <w:rFonts w:ascii="David" w:hAnsi="David" w:hint="cs"/>
          <w:color w:val="080908"/>
          <w:sz w:val="24"/>
          <w:rtl/>
        </w:rPr>
        <w:t>בהצעת</w:t>
      </w:r>
      <w:r w:rsidRPr="00A65AD2">
        <w:rPr>
          <w:rFonts w:ascii="David" w:hAnsi="David"/>
          <w:color w:val="080908"/>
          <w:sz w:val="24"/>
          <w:rtl/>
        </w:rPr>
        <w:t xml:space="preserve"> </w:t>
      </w:r>
      <w:r w:rsidR="00F52B9E" w:rsidRPr="00A65AD2">
        <w:rPr>
          <w:rFonts w:ascii="David" w:hAnsi="David"/>
          <w:color w:val="080908"/>
          <w:sz w:val="24"/>
          <w:u w:val="single"/>
          <w:rtl/>
        </w:rPr>
        <w:fldChar w:fldCharType="begin">
          <w:ffData>
            <w:name w:val=""/>
            <w:enabled/>
            <w:calcOnExit w:val="0"/>
            <w:textInput/>
          </w:ffData>
        </w:fldChar>
      </w:r>
      <w:r w:rsidR="00F52B9E" w:rsidRPr="00A65AD2">
        <w:rPr>
          <w:rFonts w:ascii="David" w:hAnsi="David"/>
          <w:color w:val="080908"/>
          <w:sz w:val="24"/>
          <w:u w:val="single"/>
          <w:rtl/>
        </w:rPr>
        <w:instrText xml:space="preserve"> </w:instrText>
      </w:r>
      <w:r w:rsidR="00F52B9E" w:rsidRPr="00A65AD2">
        <w:rPr>
          <w:rFonts w:ascii="David" w:hAnsi="David"/>
          <w:color w:val="080908"/>
          <w:sz w:val="24"/>
          <w:u w:val="single"/>
        </w:rPr>
        <w:instrText>FORMTEXT</w:instrText>
      </w:r>
      <w:r w:rsidR="00F52B9E" w:rsidRPr="00A65AD2">
        <w:rPr>
          <w:rFonts w:ascii="David" w:hAnsi="David"/>
          <w:color w:val="080908"/>
          <w:sz w:val="24"/>
          <w:u w:val="single"/>
          <w:rtl/>
        </w:rPr>
        <w:instrText xml:space="preserve"> </w:instrText>
      </w:r>
      <w:r w:rsidR="00F52B9E" w:rsidRPr="00A65AD2">
        <w:rPr>
          <w:rFonts w:ascii="David" w:hAnsi="David"/>
          <w:color w:val="080908"/>
          <w:sz w:val="24"/>
          <w:u w:val="single"/>
          <w:rtl/>
        </w:rPr>
      </w:r>
      <w:r w:rsidR="00F52B9E" w:rsidRPr="00A65AD2">
        <w:rPr>
          <w:rFonts w:ascii="David" w:hAnsi="David"/>
          <w:color w:val="080908"/>
          <w:sz w:val="24"/>
          <w:u w:val="single"/>
          <w:rtl/>
        </w:rPr>
        <w:fldChar w:fldCharType="separate"/>
      </w:r>
      <w:r w:rsidR="00F52B9E" w:rsidRPr="00A65AD2">
        <w:rPr>
          <w:rFonts w:ascii="David" w:hAnsi="David"/>
          <w:noProof/>
          <w:color w:val="080908"/>
          <w:sz w:val="24"/>
          <w:u w:val="single"/>
          <w:rtl/>
        </w:rPr>
        <w:t> </w:t>
      </w:r>
      <w:r w:rsidR="00F52B9E" w:rsidRPr="00A65AD2">
        <w:rPr>
          <w:rFonts w:ascii="David" w:hAnsi="David" w:hint="cs"/>
          <w:noProof/>
          <w:color w:val="080908"/>
          <w:sz w:val="24"/>
          <w:u w:val="single"/>
          <w:rtl/>
        </w:rPr>
        <w:t xml:space="preserve">                        </w:t>
      </w:r>
      <w:r w:rsidR="00F52B9E" w:rsidRPr="00A65AD2">
        <w:rPr>
          <w:rFonts w:ascii="David" w:hAnsi="David"/>
          <w:noProof/>
          <w:color w:val="080908"/>
          <w:sz w:val="24"/>
          <w:u w:val="single"/>
          <w:rtl/>
        </w:rPr>
        <w:t> </w:t>
      </w:r>
      <w:r w:rsidR="00F52B9E" w:rsidRPr="00A65AD2">
        <w:rPr>
          <w:rFonts w:ascii="David" w:hAnsi="David"/>
          <w:noProof/>
          <w:color w:val="080908"/>
          <w:sz w:val="24"/>
          <w:u w:val="single"/>
          <w:rtl/>
        </w:rPr>
        <w:t> </w:t>
      </w:r>
      <w:r w:rsidR="00F52B9E" w:rsidRPr="00A65AD2">
        <w:rPr>
          <w:rFonts w:ascii="David" w:hAnsi="David"/>
          <w:noProof/>
          <w:color w:val="080908"/>
          <w:sz w:val="24"/>
          <w:u w:val="single"/>
          <w:rtl/>
        </w:rPr>
        <w:t> </w:t>
      </w:r>
      <w:r w:rsidR="00F52B9E" w:rsidRPr="00A65AD2">
        <w:rPr>
          <w:rFonts w:ascii="David" w:hAnsi="David"/>
          <w:color w:val="080908"/>
          <w:sz w:val="24"/>
          <w:u w:val="single"/>
          <w:rtl/>
        </w:rPr>
        <w:fldChar w:fldCharType="end"/>
      </w:r>
      <w:r w:rsidRPr="00A65AD2">
        <w:rPr>
          <w:rFonts w:ascii="David" w:hAnsi="David"/>
          <w:color w:val="080908"/>
          <w:sz w:val="24"/>
          <w:rtl/>
        </w:rPr>
        <w:t xml:space="preserve"> </w:t>
      </w:r>
      <w:r w:rsidRPr="00A65AD2">
        <w:rPr>
          <w:rFonts w:ascii="David" w:hAnsi="David" w:hint="cs"/>
          <w:color w:val="080908"/>
          <w:sz w:val="24"/>
          <w:rtl/>
        </w:rPr>
        <w:t>המהווים</w:t>
      </w:r>
      <w:r w:rsidRPr="00A65AD2">
        <w:rPr>
          <w:rFonts w:ascii="David" w:hAnsi="David"/>
          <w:color w:val="080908"/>
          <w:sz w:val="24"/>
          <w:rtl/>
        </w:rPr>
        <w:t xml:space="preserve"> </w:t>
      </w:r>
      <w:r w:rsidRPr="00A65AD2">
        <w:rPr>
          <w:rFonts w:ascii="David" w:hAnsi="David" w:hint="cs"/>
          <w:color w:val="080908"/>
          <w:sz w:val="24"/>
          <w:rtl/>
        </w:rPr>
        <w:t>סודות</w:t>
      </w:r>
      <w:r w:rsidRPr="00A65AD2">
        <w:rPr>
          <w:rFonts w:ascii="David" w:hAnsi="David"/>
          <w:color w:val="080908"/>
          <w:sz w:val="24"/>
          <w:rtl/>
        </w:rPr>
        <w:t xml:space="preserve"> </w:t>
      </w:r>
      <w:r w:rsidRPr="00A65AD2">
        <w:rPr>
          <w:rFonts w:ascii="David" w:hAnsi="David" w:hint="cs"/>
          <w:color w:val="080908"/>
          <w:sz w:val="24"/>
          <w:rtl/>
        </w:rPr>
        <w:t>מסחריים</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מקצועיים</w:t>
      </w:r>
      <w:r w:rsidRPr="00A65AD2">
        <w:rPr>
          <w:rFonts w:ascii="David" w:hAnsi="David"/>
          <w:color w:val="080908"/>
          <w:sz w:val="24"/>
          <w:rtl/>
        </w:rPr>
        <w:t xml:space="preserve"> </w:t>
      </w:r>
      <w:r w:rsidRPr="00A65AD2">
        <w:rPr>
          <w:rFonts w:ascii="David" w:hAnsi="David" w:hint="cs"/>
          <w:color w:val="080908"/>
          <w:sz w:val="24"/>
          <w:rtl/>
        </w:rPr>
        <w:t>הינם</w:t>
      </w:r>
      <w:r w:rsidRPr="00A65AD2">
        <w:rPr>
          <w:rFonts w:ascii="David" w:hAnsi="David"/>
          <w:color w:val="080908"/>
          <w:sz w:val="24"/>
          <w:rtl/>
        </w:rPr>
        <w:t xml:space="preserve"> </w:t>
      </w:r>
      <w:r w:rsidRPr="00A65AD2">
        <w:rPr>
          <w:rFonts w:ascii="David" w:hAnsi="David" w:hint="cs"/>
          <w:color w:val="080908"/>
          <w:sz w:val="24"/>
          <w:rtl/>
        </w:rPr>
        <w:t>כדלקמן</w:t>
      </w:r>
      <w:r w:rsidRPr="00A65AD2">
        <w:rPr>
          <w:rFonts w:ascii="David" w:hAnsi="David"/>
          <w:color w:val="080908"/>
          <w:sz w:val="24"/>
          <w:rtl/>
        </w:rPr>
        <w:t>:</w:t>
      </w:r>
    </w:p>
    <w:p w14:paraId="1F44898F" w14:textId="77777777" w:rsidR="00F52B9E" w:rsidRPr="00A65AD2" w:rsidRDefault="00F52B9E" w:rsidP="00A65AD2">
      <w:pPr>
        <w:pStyle w:val="a8"/>
        <w:spacing w:line="360" w:lineRule="atLeast"/>
        <w:rPr>
          <w:rFonts w:ascii="David" w:hAnsi="David"/>
          <w:color w:val="080908"/>
          <w:sz w:val="24"/>
        </w:rPr>
      </w:pPr>
      <w:r w:rsidRPr="00A65AD2">
        <w:rPr>
          <w:rFonts w:ascii="David" w:hAnsi="David"/>
          <w:color w:val="080908"/>
          <w:sz w:val="24"/>
          <w:u w:val="single"/>
          <w:rtl/>
        </w:rPr>
        <w:fldChar w:fldCharType="begin">
          <w:ffData>
            <w:name w:val="Text1"/>
            <w:enabled/>
            <w:calcOnExit w:val="0"/>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p>
    <w:p w14:paraId="235E06DF" w14:textId="77777777" w:rsidR="00F52B9E" w:rsidRPr="00A65AD2" w:rsidRDefault="00F52B9E" w:rsidP="00A65AD2">
      <w:pPr>
        <w:pStyle w:val="a8"/>
        <w:spacing w:line="360" w:lineRule="atLeast"/>
        <w:rPr>
          <w:rFonts w:ascii="David" w:hAnsi="David"/>
          <w:color w:val="080908"/>
          <w:sz w:val="24"/>
        </w:rPr>
      </w:pPr>
      <w:r w:rsidRPr="00A65AD2">
        <w:rPr>
          <w:rFonts w:ascii="David" w:hAnsi="David"/>
          <w:color w:val="080908"/>
          <w:sz w:val="24"/>
          <w:u w:val="single"/>
          <w:rtl/>
        </w:rPr>
        <w:fldChar w:fldCharType="begin">
          <w:ffData>
            <w:name w:val="Text1"/>
            <w:enabled/>
            <w:calcOnExit w:val="0"/>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p>
    <w:p w14:paraId="693A5D45" w14:textId="77777777" w:rsidR="002C6DE8" w:rsidRPr="00A65AD2" w:rsidRDefault="00F52B9E" w:rsidP="00A65AD2">
      <w:pPr>
        <w:pStyle w:val="a8"/>
        <w:spacing w:line="360" w:lineRule="atLeast"/>
        <w:rPr>
          <w:rFonts w:ascii="David" w:hAnsi="David"/>
          <w:color w:val="080908"/>
          <w:sz w:val="24"/>
          <w:rtl/>
        </w:rPr>
      </w:pPr>
      <w:r w:rsidRPr="00A65AD2">
        <w:rPr>
          <w:rFonts w:ascii="David" w:hAnsi="David"/>
          <w:color w:val="080908"/>
          <w:sz w:val="24"/>
          <w:u w:val="single"/>
          <w:rtl/>
        </w:rPr>
        <w:fldChar w:fldCharType="begin">
          <w:ffData>
            <w:name w:val="Text1"/>
            <w:enabled/>
            <w:calcOnExit w:val="0"/>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p>
    <w:p w14:paraId="7F190C1C" w14:textId="77777777" w:rsidR="00F52B9E" w:rsidRPr="00A65AD2" w:rsidRDefault="00F52B9E" w:rsidP="00A65AD2">
      <w:pPr>
        <w:pStyle w:val="a8"/>
        <w:spacing w:line="360" w:lineRule="atLeast"/>
        <w:rPr>
          <w:rFonts w:ascii="David" w:hAnsi="David"/>
          <w:color w:val="080908"/>
          <w:sz w:val="24"/>
          <w:rtl/>
        </w:rPr>
      </w:pPr>
    </w:p>
    <w:p w14:paraId="7EF28B86" w14:textId="77777777" w:rsidR="002C6DE8" w:rsidRPr="00A65AD2" w:rsidRDefault="002C6DE8" w:rsidP="00802F94">
      <w:pPr>
        <w:pStyle w:val="a8"/>
        <w:numPr>
          <w:ilvl w:val="0"/>
          <w:numId w:val="13"/>
        </w:numPr>
        <w:spacing w:line="360" w:lineRule="atLeast"/>
        <w:rPr>
          <w:rFonts w:ascii="David" w:hAnsi="David"/>
          <w:color w:val="080908"/>
          <w:sz w:val="24"/>
          <w:rtl/>
        </w:rPr>
      </w:pPr>
      <w:r w:rsidRPr="00A65AD2">
        <w:rPr>
          <w:rFonts w:ascii="David" w:hAnsi="David" w:hint="cs"/>
          <w:color w:val="080908"/>
          <w:sz w:val="24"/>
          <w:rtl/>
        </w:rPr>
        <w:t>ידוע</w:t>
      </w:r>
      <w:r w:rsidRPr="00A65AD2">
        <w:rPr>
          <w:rFonts w:ascii="David" w:hAnsi="David"/>
          <w:color w:val="080908"/>
          <w:sz w:val="24"/>
          <w:rtl/>
        </w:rPr>
        <w:t xml:space="preserve"> </w:t>
      </w:r>
      <w:r w:rsidRPr="00A65AD2">
        <w:rPr>
          <w:rFonts w:ascii="David" w:hAnsi="David" w:hint="cs"/>
          <w:color w:val="080908"/>
          <w:sz w:val="24"/>
          <w:rtl/>
        </w:rPr>
        <w:t>לי</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ועדת</w:t>
      </w:r>
      <w:r w:rsidRPr="00A65AD2">
        <w:rPr>
          <w:rFonts w:ascii="David" w:hAnsi="David"/>
          <w:color w:val="080908"/>
          <w:sz w:val="24"/>
          <w:rtl/>
        </w:rPr>
        <w:t xml:space="preserve"> </w:t>
      </w:r>
      <w:r w:rsidRPr="00A65AD2">
        <w:rPr>
          <w:rFonts w:ascii="David" w:hAnsi="David" w:hint="cs"/>
          <w:color w:val="080908"/>
          <w:sz w:val="24"/>
          <w:rtl/>
        </w:rPr>
        <w:t>המכרזים</w:t>
      </w:r>
      <w:r w:rsidRPr="00A65AD2">
        <w:rPr>
          <w:rFonts w:ascii="David" w:hAnsi="David"/>
          <w:color w:val="080908"/>
          <w:sz w:val="24"/>
          <w:rtl/>
        </w:rPr>
        <w:t xml:space="preserve"> </w:t>
      </w:r>
      <w:r w:rsidRPr="00A65AD2">
        <w:rPr>
          <w:rFonts w:ascii="David" w:hAnsi="David" w:hint="cs"/>
          <w:color w:val="080908"/>
          <w:sz w:val="24"/>
          <w:rtl/>
        </w:rPr>
        <w:t>תאפשר</w:t>
      </w:r>
      <w:r w:rsidRPr="00A65AD2">
        <w:rPr>
          <w:rFonts w:ascii="David" w:hAnsi="David"/>
          <w:color w:val="080908"/>
          <w:sz w:val="24"/>
          <w:rtl/>
        </w:rPr>
        <w:t xml:space="preserve"> </w:t>
      </w:r>
      <w:r w:rsidRPr="00A65AD2">
        <w:rPr>
          <w:rFonts w:ascii="David" w:hAnsi="David" w:hint="cs"/>
          <w:color w:val="080908"/>
          <w:sz w:val="24"/>
          <w:rtl/>
        </w:rPr>
        <w:t>למציע</w:t>
      </w:r>
      <w:r w:rsidRPr="00A65AD2">
        <w:rPr>
          <w:rFonts w:ascii="David" w:hAnsi="David"/>
          <w:color w:val="080908"/>
          <w:sz w:val="24"/>
          <w:rtl/>
        </w:rPr>
        <w:t xml:space="preserve"> </w:t>
      </w:r>
      <w:r w:rsidRPr="00A65AD2">
        <w:rPr>
          <w:rFonts w:ascii="David" w:hAnsi="David" w:hint="cs"/>
          <w:color w:val="080908"/>
          <w:sz w:val="24"/>
          <w:rtl/>
        </w:rPr>
        <w:t>שהשתתף</w:t>
      </w:r>
      <w:r w:rsidRPr="00A65AD2">
        <w:rPr>
          <w:rFonts w:ascii="David" w:hAnsi="David"/>
          <w:color w:val="080908"/>
          <w:sz w:val="24"/>
          <w:rtl/>
        </w:rPr>
        <w:t xml:space="preserve"> </w:t>
      </w:r>
      <w:r w:rsidRPr="00A65AD2">
        <w:rPr>
          <w:rFonts w:ascii="David" w:hAnsi="David" w:hint="cs"/>
          <w:color w:val="080908"/>
          <w:sz w:val="24"/>
          <w:rtl/>
        </w:rPr>
        <w:t>במכרז</w:t>
      </w:r>
      <w:r w:rsidRPr="00A65AD2">
        <w:rPr>
          <w:rFonts w:ascii="David" w:hAnsi="David"/>
          <w:color w:val="080908"/>
          <w:sz w:val="24"/>
          <w:rtl/>
        </w:rPr>
        <w:t xml:space="preserve"> </w:t>
      </w:r>
      <w:r w:rsidRPr="00A65AD2">
        <w:rPr>
          <w:rFonts w:ascii="David" w:hAnsi="David" w:hint="cs"/>
          <w:color w:val="080908"/>
          <w:sz w:val="24"/>
          <w:rtl/>
        </w:rPr>
        <w:t>המבקש</w:t>
      </w:r>
      <w:r w:rsidRPr="00A65AD2">
        <w:rPr>
          <w:rFonts w:ascii="David" w:hAnsi="David"/>
          <w:color w:val="080908"/>
          <w:sz w:val="24"/>
          <w:rtl/>
        </w:rPr>
        <w:t xml:space="preserve"> </w:t>
      </w:r>
      <w:r w:rsidRPr="00A65AD2">
        <w:rPr>
          <w:rFonts w:ascii="David" w:hAnsi="David" w:hint="cs"/>
          <w:color w:val="080908"/>
          <w:sz w:val="24"/>
          <w:rtl/>
        </w:rPr>
        <w:t>לעיין</w:t>
      </w:r>
      <w:r w:rsidRPr="00A65AD2">
        <w:rPr>
          <w:rFonts w:ascii="David" w:hAnsi="David"/>
          <w:color w:val="080908"/>
          <w:sz w:val="24"/>
          <w:rtl/>
        </w:rPr>
        <w:t xml:space="preserve"> </w:t>
      </w:r>
      <w:r w:rsidRPr="00A65AD2">
        <w:rPr>
          <w:rFonts w:ascii="David" w:hAnsi="David" w:hint="cs"/>
          <w:color w:val="080908"/>
          <w:sz w:val="24"/>
          <w:rtl/>
        </w:rPr>
        <w:t>במסמכים</w:t>
      </w:r>
      <w:r w:rsidRPr="00A65AD2">
        <w:rPr>
          <w:rFonts w:ascii="David" w:hAnsi="David"/>
          <w:color w:val="080908"/>
          <w:sz w:val="24"/>
          <w:rtl/>
        </w:rPr>
        <w:t xml:space="preserve"> </w:t>
      </w:r>
      <w:r w:rsidRPr="00A65AD2">
        <w:rPr>
          <w:rFonts w:ascii="David" w:hAnsi="David" w:hint="cs"/>
          <w:color w:val="080908"/>
          <w:sz w:val="24"/>
          <w:rtl/>
        </w:rPr>
        <w:t>שונים</w:t>
      </w:r>
      <w:r w:rsidRPr="00A65AD2">
        <w:rPr>
          <w:rFonts w:ascii="David" w:hAnsi="David"/>
          <w:color w:val="080908"/>
          <w:sz w:val="24"/>
          <w:rtl/>
        </w:rPr>
        <w:t xml:space="preserve"> – </w:t>
      </w:r>
      <w:r w:rsidRPr="00A65AD2">
        <w:rPr>
          <w:rFonts w:ascii="David" w:hAnsi="David" w:hint="cs"/>
          <w:color w:val="080908"/>
          <w:sz w:val="24"/>
          <w:rtl/>
        </w:rPr>
        <w:t>עיון</w:t>
      </w:r>
      <w:r w:rsidRPr="00A65AD2">
        <w:rPr>
          <w:rFonts w:ascii="David" w:hAnsi="David"/>
          <w:color w:val="080908"/>
          <w:sz w:val="24"/>
          <w:rtl/>
        </w:rPr>
        <w:t xml:space="preserve"> </w:t>
      </w:r>
      <w:r w:rsidRPr="00A65AD2">
        <w:rPr>
          <w:rFonts w:ascii="David" w:hAnsi="David" w:hint="cs"/>
          <w:color w:val="080908"/>
          <w:sz w:val="24"/>
          <w:rtl/>
        </w:rPr>
        <w:t>במסמכים</w:t>
      </w:r>
      <w:r w:rsidRPr="00A65AD2">
        <w:rPr>
          <w:rFonts w:ascii="David" w:hAnsi="David"/>
          <w:color w:val="080908"/>
          <w:sz w:val="24"/>
          <w:rtl/>
        </w:rPr>
        <w:t xml:space="preserve"> </w:t>
      </w:r>
      <w:r w:rsidRPr="00A65AD2">
        <w:rPr>
          <w:rFonts w:ascii="David" w:hAnsi="David" w:hint="cs"/>
          <w:color w:val="080908"/>
          <w:sz w:val="24"/>
          <w:rtl/>
        </w:rPr>
        <w:t>בהתאם</w:t>
      </w:r>
      <w:r w:rsidRPr="00A65AD2">
        <w:rPr>
          <w:rFonts w:ascii="David" w:hAnsi="David"/>
          <w:color w:val="080908"/>
          <w:sz w:val="24"/>
          <w:rtl/>
        </w:rPr>
        <w:t xml:space="preserve"> </w:t>
      </w:r>
      <w:r w:rsidRPr="00A65AD2">
        <w:rPr>
          <w:rFonts w:ascii="David" w:hAnsi="David" w:hint="cs"/>
          <w:color w:val="080908"/>
          <w:sz w:val="24"/>
          <w:rtl/>
        </w:rPr>
        <w:t>ובכפוף</w:t>
      </w:r>
      <w:r w:rsidRPr="00A65AD2">
        <w:rPr>
          <w:rFonts w:ascii="David" w:hAnsi="David"/>
          <w:color w:val="080908"/>
          <w:sz w:val="24"/>
          <w:rtl/>
        </w:rPr>
        <w:t xml:space="preserve"> </w:t>
      </w:r>
      <w:r w:rsidRPr="00A65AD2">
        <w:rPr>
          <w:rFonts w:ascii="David" w:hAnsi="David" w:hint="cs"/>
          <w:color w:val="080908"/>
          <w:sz w:val="24"/>
          <w:rtl/>
        </w:rPr>
        <w:t>לקבוע</w:t>
      </w:r>
      <w:r w:rsidRPr="00A65AD2">
        <w:rPr>
          <w:rFonts w:ascii="David" w:hAnsi="David"/>
          <w:color w:val="080908"/>
          <w:sz w:val="24"/>
          <w:rtl/>
        </w:rPr>
        <w:t xml:space="preserve"> </w:t>
      </w:r>
      <w:r w:rsidRPr="00A65AD2">
        <w:rPr>
          <w:rFonts w:ascii="David" w:hAnsi="David" w:hint="cs"/>
          <w:color w:val="080908"/>
          <w:sz w:val="24"/>
          <w:rtl/>
        </w:rPr>
        <w:t>בתקנה</w:t>
      </w:r>
      <w:r w:rsidRPr="00A65AD2">
        <w:rPr>
          <w:rFonts w:ascii="David" w:hAnsi="David"/>
          <w:color w:val="080908"/>
          <w:sz w:val="24"/>
          <w:rtl/>
        </w:rPr>
        <w:t xml:space="preserve"> 21(</w:t>
      </w:r>
      <w:r w:rsidRPr="00A65AD2">
        <w:rPr>
          <w:rFonts w:ascii="David" w:hAnsi="David" w:hint="cs"/>
          <w:color w:val="080908"/>
          <w:sz w:val="24"/>
          <w:rtl/>
        </w:rPr>
        <w:t>ה</w:t>
      </w:r>
      <w:r w:rsidRPr="00A65AD2">
        <w:rPr>
          <w:rFonts w:ascii="David" w:hAnsi="David"/>
          <w:color w:val="080908"/>
          <w:sz w:val="24"/>
          <w:rtl/>
        </w:rPr>
        <w:t xml:space="preserve">) </w:t>
      </w:r>
      <w:r w:rsidRPr="00A65AD2">
        <w:rPr>
          <w:rFonts w:ascii="David" w:hAnsi="David" w:hint="cs"/>
          <w:color w:val="080908"/>
          <w:sz w:val="24"/>
          <w:rtl/>
        </w:rPr>
        <w:t>לתקנות</w:t>
      </w:r>
      <w:r w:rsidRPr="00A65AD2">
        <w:rPr>
          <w:rFonts w:ascii="David" w:hAnsi="David"/>
          <w:color w:val="080908"/>
          <w:sz w:val="24"/>
          <w:rtl/>
        </w:rPr>
        <w:t xml:space="preserve"> </w:t>
      </w:r>
      <w:r w:rsidRPr="00A65AD2">
        <w:rPr>
          <w:rFonts w:ascii="David" w:hAnsi="David" w:hint="cs"/>
          <w:color w:val="080908"/>
          <w:sz w:val="24"/>
          <w:rtl/>
        </w:rPr>
        <w:t>חובת</w:t>
      </w:r>
      <w:r w:rsidRPr="00A65AD2">
        <w:rPr>
          <w:rFonts w:ascii="David" w:hAnsi="David"/>
          <w:color w:val="080908"/>
          <w:sz w:val="24"/>
          <w:rtl/>
        </w:rPr>
        <w:t xml:space="preserve"> </w:t>
      </w:r>
      <w:r w:rsidRPr="00A65AD2">
        <w:rPr>
          <w:rFonts w:ascii="David" w:hAnsi="David" w:hint="cs"/>
          <w:color w:val="080908"/>
          <w:sz w:val="24"/>
          <w:rtl/>
        </w:rPr>
        <w:t>המכרזים</w:t>
      </w:r>
      <w:r w:rsidRPr="00A65AD2">
        <w:rPr>
          <w:rFonts w:ascii="David" w:hAnsi="David"/>
          <w:color w:val="080908"/>
          <w:sz w:val="24"/>
          <w:rtl/>
        </w:rPr>
        <w:t xml:space="preserve">, </w:t>
      </w:r>
      <w:r w:rsidRPr="00A65AD2">
        <w:rPr>
          <w:rFonts w:ascii="David" w:hAnsi="David" w:hint="cs"/>
          <w:color w:val="080908"/>
          <w:sz w:val="24"/>
          <w:rtl/>
        </w:rPr>
        <w:t>התשנ</w:t>
      </w:r>
      <w:r w:rsidRPr="00A65AD2">
        <w:rPr>
          <w:rFonts w:ascii="David" w:hAnsi="David"/>
          <w:color w:val="080908"/>
          <w:sz w:val="24"/>
          <w:rtl/>
        </w:rPr>
        <w:t>"</w:t>
      </w:r>
      <w:r w:rsidRPr="00A65AD2">
        <w:rPr>
          <w:rFonts w:ascii="David" w:hAnsi="David" w:hint="cs"/>
          <w:color w:val="080908"/>
          <w:sz w:val="24"/>
          <w:rtl/>
        </w:rPr>
        <w:t>ג</w:t>
      </w:r>
      <w:r w:rsidRPr="00A65AD2">
        <w:rPr>
          <w:rFonts w:ascii="David" w:hAnsi="David"/>
          <w:color w:val="080908"/>
          <w:sz w:val="24"/>
          <w:rtl/>
        </w:rPr>
        <w:t xml:space="preserve">-1993, </w:t>
      </w:r>
      <w:r w:rsidRPr="00A65AD2">
        <w:rPr>
          <w:rFonts w:ascii="David" w:hAnsi="David" w:hint="cs"/>
          <w:color w:val="080908"/>
          <w:sz w:val="24"/>
          <w:rtl/>
        </w:rPr>
        <w:t>בהתאם</w:t>
      </w:r>
      <w:r w:rsidRPr="00A65AD2">
        <w:rPr>
          <w:rFonts w:ascii="David" w:hAnsi="David"/>
          <w:color w:val="080908"/>
          <w:sz w:val="24"/>
          <w:rtl/>
        </w:rPr>
        <w:t xml:space="preserve"> </w:t>
      </w:r>
      <w:r w:rsidRPr="00A65AD2">
        <w:rPr>
          <w:rFonts w:ascii="David" w:hAnsi="David" w:hint="cs"/>
          <w:color w:val="080908"/>
          <w:sz w:val="24"/>
          <w:rtl/>
        </w:rPr>
        <w:t>לחוק</w:t>
      </w:r>
      <w:r w:rsidRPr="00A65AD2">
        <w:rPr>
          <w:rFonts w:ascii="David" w:hAnsi="David"/>
          <w:color w:val="080908"/>
          <w:sz w:val="24"/>
          <w:rtl/>
        </w:rPr>
        <w:t xml:space="preserve"> </w:t>
      </w:r>
      <w:r w:rsidRPr="00A65AD2">
        <w:rPr>
          <w:rFonts w:ascii="David" w:hAnsi="David" w:hint="cs"/>
          <w:color w:val="080908"/>
          <w:sz w:val="24"/>
          <w:rtl/>
        </w:rPr>
        <w:t>חופש</w:t>
      </w:r>
      <w:r w:rsidRPr="00A65AD2">
        <w:rPr>
          <w:rFonts w:ascii="David" w:hAnsi="David"/>
          <w:color w:val="080908"/>
          <w:sz w:val="24"/>
          <w:rtl/>
        </w:rPr>
        <w:t xml:space="preserve"> </w:t>
      </w:r>
      <w:r w:rsidRPr="00A65AD2">
        <w:rPr>
          <w:rFonts w:ascii="David" w:hAnsi="David" w:hint="cs"/>
          <w:color w:val="080908"/>
          <w:sz w:val="24"/>
          <w:rtl/>
        </w:rPr>
        <w:t>המידע</w:t>
      </w:r>
      <w:r w:rsidRPr="00A65AD2">
        <w:rPr>
          <w:rFonts w:ascii="David" w:hAnsi="David"/>
          <w:color w:val="080908"/>
          <w:sz w:val="24"/>
          <w:rtl/>
        </w:rPr>
        <w:t xml:space="preserve">, </w:t>
      </w:r>
      <w:r w:rsidRPr="00A65AD2">
        <w:rPr>
          <w:rFonts w:ascii="David" w:hAnsi="David" w:hint="cs"/>
          <w:color w:val="080908"/>
          <w:sz w:val="24"/>
          <w:rtl/>
        </w:rPr>
        <w:t>התשנ</w:t>
      </w:r>
      <w:r w:rsidRPr="00A65AD2">
        <w:rPr>
          <w:rFonts w:ascii="David" w:hAnsi="David"/>
          <w:color w:val="080908"/>
          <w:sz w:val="24"/>
          <w:rtl/>
        </w:rPr>
        <w:t>"</w:t>
      </w:r>
      <w:r w:rsidRPr="00A65AD2">
        <w:rPr>
          <w:rFonts w:ascii="David" w:hAnsi="David" w:hint="cs"/>
          <w:color w:val="080908"/>
          <w:sz w:val="24"/>
          <w:rtl/>
        </w:rPr>
        <w:t>ח</w:t>
      </w:r>
      <w:r w:rsidRPr="00A65AD2">
        <w:rPr>
          <w:rFonts w:ascii="David" w:hAnsi="David"/>
          <w:color w:val="080908"/>
          <w:sz w:val="24"/>
          <w:rtl/>
        </w:rPr>
        <w:t xml:space="preserve">-1998, </w:t>
      </w:r>
      <w:r w:rsidRPr="00A65AD2">
        <w:rPr>
          <w:rFonts w:ascii="David" w:hAnsi="David" w:hint="cs"/>
          <w:color w:val="080908"/>
          <w:sz w:val="24"/>
          <w:rtl/>
        </w:rPr>
        <w:t>ובהתאם</w:t>
      </w:r>
      <w:r w:rsidRPr="00A65AD2">
        <w:rPr>
          <w:rFonts w:ascii="David" w:hAnsi="David"/>
          <w:color w:val="080908"/>
          <w:sz w:val="24"/>
          <w:rtl/>
        </w:rPr>
        <w:t xml:space="preserve"> </w:t>
      </w:r>
      <w:r w:rsidRPr="00A65AD2">
        <w:rPr>
          <w:rFonts w:ascii="David" w:hAnsi="David" w:hint="cs"/>
          <w:color w:val="080908"/>
          <w:sz w:val="24"/>
          <w:rtl/>
        </w:rPr>
        <w:t>להלכה</w:t>
      </w:r>
      <w:r w:rsidRPr="00A65AD2">
        <w:rPr>
          <w:rFonts w:ascii="David" w:hAnsi="David"/>
          <w:color w:val="080908"/>
          <w:sz w:val="24"/>
          <w:rtl/>
        </w:rPr>
        <w:t xml:space="preserve"> </w:t>
      </w:r>
      <w:r w:rsidRPr="00A65AD2">
        <w:rPr>
          <w:rFonts w:ascii="David" w:hAnsi="David" w:hint="cs"/>
          <w:color w:val="080908"/>
          <w:sz w:val="24"/>
          <w:rtl/>
        </w:rPr>
        <w:t>הפסוקה</w:t>
      </w:r>
      <w:r w:rsidRPr="00A65AD2">
        <w:rPr>
          <w:rFonts w:ascii="David" w:hAnsi="David"/>
          <w:color w:val="080908"/>
          <w:sz w:val="24"/>
          <w:rtl/>
        </w:rPr>
        <w:t>.</w:t>
      </w:r>
    </w:p>
    <w:p w14:paraId="39DF8F89" w14:textId="77777777" w:rsidR="002C6DE8" w:rsidRPr="00A65AD2" w:rsidRDefault="002C6DE8" w:rsidP="00802F94">
      <w:pPr>
        <w:pStyle w:val="a8"/>
        <w:numPr>
          <w:ilvl w:val="0"/>
          <w:numId w:val="13"/>
        </w:numPr>
        <w:spacing w:line="360" w:lineRule="atLeast"/>
        <w:rPr>
          <w:rFonts w:ascii="David" w:hAnsi="David"/>
          <w:color w:val="080908"/>
          <w:sz w:val="24"/>
          <w:rtl/>
        </w:rPr>
      </w:pPr>
      <w:r w:rsidRPr="00A65AD2">
        <w:rPr>
          <w:rFonts w:ascii="David" w:hAnsi="David" w:hint="cs"/>
          <w:color w:val="080908"/>
          <w:sz w:val="24"/>
          <w:rtl/>
        </w:rPr>
        <w:t>אני</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בזאת</w:t>
      </w:r>
      <w:r w:rsidRPr="00A65AD2">
        <w:rPr>
          <w:rFonts w:ascii="David" w:hAnsi="David"/>
          <w:color w:val="080908"/>
          <w:sz w:val="24"/>
          <w:rtl/>
        </w:rPr>
        <w:t xml:space="preserve"> </w:t>
      </w:r>
      <w:r w:rsidRPr="00A65AD2">
        <w:rPr>
          <w:rFonts w:ascii="David" w:hAnsi="David" w:hint="cs"/>
          <w:color w:val="080908"/>
          <w:sz w:val="24"/>
          <w:rtl/>
        </w:rPr>
        <w:t>הסכמתי</w:t>
      </w:r>
      <w:r w:rsidRPr="00A65AD2">
        <w:rPr>
          <w:rFonts w:ascii="David" w:hAnsi="David"/>
          <w:color w:val="080908"/>
          <w:sz w:val="24"/>
          <w:rtl/>
        </w:rPr>
        <w:t xml:space="preserve"> </w:t>
      </w:r>
      <w:r w:rsidRPr="00A65AD2">
        <w:rPr>
          <w:rFonts w:ascii="David" w:hAnsi="David" w:hint="cs"/>
          <w:color w:val="080908"/>
          <w:sz w:val="24"/>
          <w:rtl/>
        </w:rPr>
        <w:t>למסירת</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חלק</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פרט</w:t>
      </w:r>
      <w:r w:rsidRPr="00A65AD2">
        <w:rPr>
          <w:rFonts w:ascii="David" w:hAnsi="David"/>
          <w:color w:val="080908"/>
          <w:sz w:val="24"/>
          <w:rtl/>
        </w:rPr>
        <w:t xml:space="preserve"> </w:t>
      </w:r>
      <w:r w:rsidRPr="00A65AD2">
        <w:rPr>
          <w:rFonts w:ascii="David" w:hAnsi="David" w:hint="cs"/>
          <w:color w:val="080908"/>
          <w:sz w:val="24"/>
          <w:rtl/>
        </w:rPr>
        <w:t>בהצעתי</w:t>
      </w:r>
      <w:r w:rsidRPr="00A65AD2">
        <w:rPr>
          <w:rFonts w:ascii="David" w:hAnsi="David"/>
          <w:color w:val="080908"/>
          <w:sz w:val="24"/>
          <w:rtl/>
        </w:rPr>
        <w:t xml:space="preserve"> </w:t>
      </w:r>
      <w:r w:rsidRPr="00A65AD2">
        <w:rPr>
          <w:rFonts w:ascii="David" w:hAnsi="David" w:hint="cs"/>
          <w:color w:val="080908"/>
          <w:sz w:val="24"/>
          <w:rtl/>
        </w:rPr>
        <w:t>שלא</w:t>
      </w:r>
      <w:r w:rsidRPr="00A65AD2">
        <w:rPr>
          <w:rFonts w:ascii="David" w:hAnsi="David"/>
          <w:color w:val="080908"/>
          <w:sz w:val="24"/>
          <w:rtl/>
        </w:rPr>
        <w:t xml:space="preserve"> </w:t>
      </w:r>
      <w:r w:rsidRPr="00A65AD2">
        <w:rPr>
          <w:rFonts w:ascii="David" w:hAnsi="David" w:hint="cs"/>
          <w:color w:val="080908"/>
          <w:sz w:val="24"/>
          <w:rtl/>
        </w:rPr>
        <w:t>פורט</w:t>
      </w:r>
      <w:r w:rsidRPr="00A65AD2">
        <w:rPr>
          <w:rFonts w:ascii="David" w:hAnsi="David"/>
          <w:color w:val="080908"/>
          <w:sz w:val="24"/>
          <w:rtl/>
        </w:rPr>
        <w:t xml:space="preserve"> </w:t>
      </w:r>
      <w:r w:rsidRPr="00A65AD2">
        <w:rPr>
          <w:rFonts w:ascii="David" w:hAnsi="David" w:hint="cs"/>
          <w:color w:val="080908"/>
          <w:sz w:val="24"/>
          <w:rtl/>
        </w:rPr>
        <w:t>לעיל</w:t>
      </w:r>
      <w:r w:rsidRPr="00A65AD2">
        <w:rPr>
          <w:rFonts w:ascii="David" w:hAnsi="David"/>
          <w:color w:val="080908"/>
          <w:sz w:val="24"/>
          <w:rtl/>
        </w:rPr>
        <w:t xml:space="preserve"> </w:t>
      </w:r>
      <w:r w:rsidRPr="00A65AD2">
        <w:rPr>
          <w:rFonts w:ascii="David" w:hAnsi="David" w:hint="cs"/>
          <w:color w:val="080908"/>
          <w:sz w:val="24"/>
          <w:rtl/>
        </w:rPr>
        <w:t>לעיון</w:t>
      </w:r>
      <w:r w:rsidRPr="00A65AD2">
        <w:rPr>
          <w:rFonts w:ascii="David" w:hAnsi="David"/>
          <w:color w:val="080908"/>
          <w:sz w:val="24"/>
          <w:rtl/>
        </w:rPr>
        <w:t xml:space="preserve"> </w:t>
      </w:r>
      <w:r w:rsidRPr="00A65AD2">
        <w:rPr>
          <w:rFonts w:ascii="David" w:hAnsi="David" w:hint="cs"/>
          <w:color w:val="080908"/>
          <w:sz w:val="24"/>
          <w:rtl/>
        </w:rPr>
        <w:t>מציעים</w:t>
      </w:r>
      <w:r w:rsidRPr="00A65AD2">
        <w:rPr>
          <w:rFonts w:ascii="David" w:hAnsi="David"/>
          <w:color w:val="080908"/>
          <w:sz w:val="24"/>
          <w:rtl/>
        </w:rPr>
        <w:t xml:space="preserve"> </w:t>
      </w:r>
      <w:r w:rsidRPr="00A65AD2">
        <w:rPr>
          <w:rFonts w:ascii="David" w:hAnsi="David" w:hint="cs"/>
          <w:color w:val="080908"/>
          <w:sz w:val="24"/>
          <w:rtl/>
        </w:rPr>
        <w:t>אחרים</w:t>
      </w:r>
      <w:r w:rsidRPr="00A65AD2">
        <w:rPr>
          <w:rFonts w:ascii="David" w:hAnsi="David"/>
          <w:color w:val="080908"/>
          <w:sz w:val="24"/>
          <w:rtl/>
        </w:rPr>
        <w:t xml:space="preserve">, </w:t>
      </w:r>
      <w:r w:rsidRPr="00A65AD2">
        <w:rPr>
          <w:rFonts w:ascii="David" w:hAnsi="David" w:hint="cs"/>
          <w:color w:val="080908"/>
          <w:sz w:val="24"/>
          <w:rtl/>
        </w:rPr>
        <w:t>ככל</w:t>
      </w:r>
      <w:r w:rsidRPr="00A65AD2">
        <w:rPr>
          <w:rFonts w:ascii="David" w:hAnsi="David"/>
          <w:color w:val="080908"/>
          <w:sz w:val="24"/>
          <w:rtl/>
        </w:rPr>
        <w:t xml:space="preserve"> </w:t>
      </w:r>
      <w:r w:rsidRPr="00A65AD2">
        <w:rPr>
          <w:rFonts w:ascii="David" w:hAnsi="David" w:hint="cs"/>
          <w:color w:val="080908"/>
          <w:sz w:val="24"/>
          <w:rtl/>
        </w:rPr>
        <w:t>שתבחר</w:t>
      </w:r>
      <w:r w:rsidRPr="00A65AD2">
        <w:rPr>
          <w:rFonts w:ascii="David" w:hAnsi="David"/>
          <w:color w:val="080908"/>
          <w:sz w:val="24"/>
          <w:rtl/>
        </w:rPr>
        <w:t xml:space="preserve"> </w:t>
      </w:r>
      <w:r w:rsidR="00F52B9E" w:rsidRPr="00A65AD2">
        <w:rPr>
          <w:rFonts w:ascii="David" w:hAnsi="David"/>
          <w:color w:val="080908"/>
          <w:sz w:val="24"/>
          <w:u w:val="single"/>
          <w:rtl/>
        </w:rPr>
        <w:fldChar w:fldCharType="begin">
          <w:ffData>
            <w:name w:val="Text1"/>
            <w:enabled/>
            <w:calcOnExit w:val="0"/>
            <w:textInput/>
          </w:ffData>
        </w:fldChar>
      </w:r>
      <w:r w:rsidR="00F52B9E" w:rsidRPr="00A65AD2">
        <w:rPr>
          <w:rFonts w:ascii="David" w:hAnsi="David"/>
          <w:color w:val="080908"/>
          <w:sz w:val="24"/>
          <w:u w:val="single"/>
          <w:rtl/>
        </w:rPr>
        <w:instrText xml:space="preserve"> </w:instrText>
      </w:r>
      <w:r w:rsidR="00F52B9E" w:rsidRPr="00A65AD2">
        <w:rPr>
          <w:rFonts w:ascii="David" w:hAnsi="David"/>
          <w:color w:val="080908"/>
          <w:sz w:val="24"/>
          <w:u w:val="single"/>
        </w:rPr>
        <w:instrText>FORMTEXT</w:instrText>
      </w:r>
      <w:r w:rsidR="00F52B9E" w:rsidRPr="00A65AD2">
        <w:rPr>
          <w:rFonts w:ascii="David" w:hAnsi="David"/>
          <w:color w:val="080908"/>
          <w:sz w:val="24"/>
          <w:u w:val="single"/>
          <w:rtl/>
        </w:rPr>
        <w:instrText xml:space="preserve"> </w:instrText>
      </w:r>
      <w:r w:rsidR="00F52B9E" w:rsidRPr="00A65AD2">
        <w:rPr>
          <w:rFonts w:ascii="David" w:hAnsi="David"/>
          <w:color w:val="080908"/>
          <w:sz w:val="24"/>
          <w:u w:val="single"/>
          <w:rtl/>
        </w:rPr>
      </w:r>
      <w:r w:rsidR="00F52B9E" w:rsidRPr="00A65AD2">
        <w:rPr>
          <w:rFonts w:ascii="David" w:hAnsi="David"/>
          <w:color w:val="080908"/>
          <w:sz w:val="24"/>
          <w:u w:val="single"/>
          <w:rtl/>
        </w:rPr>
        <w:fldChar w:fldCharType="separate"/>
      </w:r>
      <w:r w:rsidR="00F52B9E" w:rsidRPr="00A65AD2">
        <w:rPr>
          <w:rFonts w:ascii="David" w:hAnsi="David"/>
          <w:noProof/>
          <w:color w:val="080908"/>
          <w:sz w:val="24"/>
          <w:u w:val="single"/>
          <w:rtl/>
        </w:rPr>
        <w:t> </w:t>
      </w:r>
      <w:r w:rsidR="00F52B9E" w:rsidRPr="00A65AD2">
        <w:rPr>
          <w:rFonts w:ascii="David" w:hAnsi="David" w:hint="cs"/>
          <w:noProof/>
          <w:color w:val="080908"/>
          <w:sz w:val="24"/>
          <w:u w:val="single"/>
          <w:rtl/>
        </w:rPr>
        <w:t xml:space="preserve">                        </w:t>
      </w:r>
      <w:r w:rsidR="00F52B9E" w:rsidRPr="00A65AD2">
        <w:rPr>
          <w:rFonts w:ascii="David" w:hAnsi="David"/>
          <w:noProof/>
          <w:color w:val="080908"/>
          <w:sz w:val="24"/>
          <w:u w:val="single"/>
          <w:rtl/>
        </w:rPr>
        <w:t> </w:t>
      </w:r>
      <w:r w:rsidR="00F52B9E" w:rsidRPr="00A65AD2">
        <w:rPr>
          <w:rFonts w:ascii="David" w:hAnsi="David"/>
          <w:noProof/>
          <w:color w:val="080908"/>
          <w:sz w:val="24"/>
          <w:u w:val="single"/>
          <w:rtl/>
        </w:rPr>
        <w:t> </w:t>
      </w:r>
      <w:r w:rsidR="00F52B9E" w:rsidRPr="00A65AD2">
        <w:rPr>
          <w:rFonts w:ascii="David" w:hAnsi="David"/>
          <w:noProof/>
          <w:color w:val="080908"/>
          <w:sz w:val="24"/>
          <w:u w:val="single"/>
          <w:rtl/>
        </w:rPr>
        <w:t> </w:t>
      </w:r>
      <w:r w:rsidR="00F52B9E" w:rsidRPr="00A65AD2">
        <w:rPr>
          <w:rFonts w:ascii="David" w:hAnsi="David"/>
          <w:color w:val="080908"/>
          <w:sz w:val="24"/>
          <w:u w:val="single"/>
          <w:rtl/>
        </w:rPr>
        <w:fldChar w:fldCharType="end"/>
      </w:r>
      <w:r w:rsidRPr="00A65AD2">
        <w:rPr>
          <w:rFonts w:ascii="David" w:hAnsi="David"/>
          <w:color w:val="080908"/>
          <w:sz w:val="24"/>
          <w:rtl/>
        </w:rPr>
        <w:t xml:space="preserve"> </w:t>
      </w:r>
      <w:r w:rsidRPr="00A65AD2">
        <w:rPr>
          <w:rFonts w:ascii="David" w:hAnsi="David" w:hint="cs"/>
          <w:color w:val="080908"/>
          <w:sz w:val="24"/>
          <w:rtl/>
        </w:rPr>
        <w:t>כזוכה</w:t>
      </w:r>
      <w:r w:rsidRPr="00A65AD2">
        <w:rPr>
          <w:rFonts w:ascii="David" w:hAnsi="David"/>
          <w:color w:val="080908"/>
          <w:sz w:val="24"/>
          <w:rtl/>
        </w:rPr>
        <w:t xml:space="preserve"> </w:t>
      </w:r>
      <w:r w:rsidRPr="00A65AD2">
        <w:rPr>
          <w:rFonts w:ascii="David" w:hAnsi="David" w:hint="cs"/>
          <w:color w:val="080908"/>
          <w:sz w:val="24"/>
          <w:rtl/>
        </w:rPr>
        <w:t>במכרז</w:t>
      </w:r>
      <w:r w:rsidRPr="00A65AD2">
        <w:rPr>
          <w:rFonts w:ascii="David" w:hAnsi="David"/>
          <w:color w:val="080908"/>
          <w:sz w:val="24"/>
          <w:rtl/>
        </w:rPr>
        <w:t xml:space="preserve">, </w:t>
      </w:r>
      <w:r w:rsidRPr="00A65AD2">
        <w:rPr>
          <w:rFonts w:ascii="David" w:hAnsi="David" w:hint="cs"/>
          <w:color w:val="080908"/>
          <w:sz w:val="24"/>
          <w:rtl/>
        </w:rPr>
        <w:t>ומוותר</w:t>
      </w:r>
      <w:r w:rsidRPr="00A65AD2">
        <w:rPr>
          <w:rFonts w:ascii="David" w:hAnsi="David"/>
          <w:color w:val="080908"/>
          <w:sz w:val="24"/>
          <w:rtl/>
        </w:rPr>
        <w:t xml:space="preserve"> </w:t>
      </w:r>
      <w:r w:rsidRPr="00A65AD2">
        <w:rPr>
          <w:rFonts w:ascii="David" w:hAnsi="David" w:hint="cs"/>
          <w:color w:val="080908"/>
          <w:sz w:val="24"/>
          <w:rtl/>
        </w:rPr>
        <w:t>בזאת</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טענה</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זכות</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תביעה</w:t>
      </w:r>
      <w:r w:rsidRPr="00A65AD2">
        <w:rPr>
          <w:rFonts w:ascii="David" w:hAnsi="David"/>
          <w:color w:val="080908"/>
          <w:sz w:val="24"/>
          <w:rtl/>
        </w:rPr>
        <w:t xml:space="preserve"> </w:t>
      </w:r>
      <w:r w:rsidRPr="00A65AD2">
        <w:rPr>
          <w:rFonts w:ascii="David" w:hAnsi="David" w:hint="cs"/>
          <w:color w:val="080908"/>
          <w:sz w:val="24"/>
          <w:rtl/>
        </w:rPr>
        <w:t>בקשר</w:t>
      </w:r>
      <w:r w:rsidRPr="00A65AD2">
        <w:rPr>
          <w:rFonts w:ascii="David" w:hAnsi="David"/>
          <w:color w:val="080908"/>
          <w:sz w:val="24"/>
          <w:rtl/>
        </w:rPr>
        <w:t xml:space="preserve"> </w:t>
      </w:r>
      <w:r w:rsidRPr="00A65AD2">
        <w:rPr>
          <w:rFonts w:ascii="David" w:hAnsi="David" w:hint="cs"/>
          <w:color w:val="080908"/>
          <w:sz w:val="24"/>
          <w:rtl/>
        </w:rPr>
        <w:t>לכך</w:t>
      </w:r>
      <w:r w:rsidRPr="00A65AD2">
        <w:rPr>
          <w:rFonts w:ascii="David" w:hAnsi="David"/>
          <w:color w:val="080908"/>
          <w:sz w:val="24"/>
          <w:rtl/>
        </w:rPr>
        <w:t>.</w:t>
      </w:r>
    </w:p>
    <w:p w14:paraId="50925E59" w14:textId="77777777" w:rsidR="002C6DE8" w:rsidRPr="00A65AD2" w:rsidRDefault="002C6DE8" w:rsidP="00802F94">
      <w:pPr>
        <w:pStyle w:val="a8"/>
        <w:numPr>
          <w:ilvl w:val="0"/>
          <w:numId w:val="13"/>
        </w:numPr>
        <w:spacing w:line="360" w:lineRule="atLeast"/>
        <w:rPr>
          <w:rFonts w:ascii="David" w:hAnsi="David"/>
          <w:color w:val="080908"/>
          <w:sz w:val="24"/>
          <w:rtl/>
        </w:rPr>
      </w:pPr>
      <w:r w:rsidRPr="00A65AD2">
        <w:rPr>
          <w:rFonts w:ascii="David" w:hAnsi="David" w:hint="cs"/>
          <w:color w:val="080908"/>
          <w:sz w:val="24"/>
          <w:rtl/>
        </w:rPr>
        <w:t>ציון</w:t>
      </w:r>
      <w:r w:rsidRPr="00A65AD2">
        <w:rPr>
          <w:rFonts w:ascii="David" w:hAnsi="David"/>
          <w:color w:val="080908"/>
          <w:sz w:val="24"/>
          <w:rtl/>
        </w:rPr>
        <w:t xml:space="preserve"> </w:t>
      </w:r>
      <w:r w:rsidRPr="00A65AD2">
        <w:rPr>
          <w:rFonts w:ascii="David" w:hAnsi="David" w:hint="cs"/>
          <w:color w:val="080908"/>
          <w:sz w:val="24"/>
          <w:rtl/>
        </w:rPr>
        <w:t>חלקים</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פרטים</w:t>
      </w:r>
      <w:r w:rsidRPr="00A65AD2">
        <w:rPr>
          <w:rFonts w:ascii="David" w:hAnsi="David"/>
          <w:color w:val="080908"/>
          <w:sz w:val="24"/>
          <w:rtl/>
        </w:rPr>
        <w:t xml:space="preserve"> </w:t>
      </w:r>
      <w:r w:rsidRPr="00A65AD2">
        <w:rPr>
          <w:rFonts w:ascii="David" w:hAnsi="David" w:hint="cs"/>
          <w:color w:val="080908"/>
          <w:sz w:val="24"/>
          <w:rtl/>
        </w:rPr>
        <w:t>בהצעה</w:t>
      </w:r>
      <w:r w:rsidRPr="00A65AD2">
        <w:rPr>
          <w:rFonts w:ascii="David" w:hAnsi="David"/>
          <w:color w:val="080908"/>
          <w:sz w:val="24"/>
          <w:rtl/>
        </w:rPr>
        <w:t xml:space="preserve"> </w:t>
      </w:r>
      <w:r w:rsidRPr="00A65AD2">
        <w:rPr>
          <w:rFonts w:ascii="David" w:hAnsi="David" w:hint="cs"/>
          <w:color w:val="080908"/>
          <w:sz w:val="24"/>
          <w:rtl/>
        </w:rPr>
        <w:t>כסודיים</w:t>
      </w:r>
      <w:r w:rsidRPr="00A65AD2">
        <w:rPr>
          <w:rFonts w:ascii="David" w:hAnsi="David"/>
          <w:color w:val="080908"/>
          <w:sz w:val="24"/>
          <w:rtl/>
        </w:rPr>
        <w:t xml:space="preserve"> </w:t>
      </w:r>
      <w:r w:rsidRPr="00A65AD2">
        <w:rPr>
          <w:rFonts w:ascii="David" w:hAnsi="David" w:hint="cs"/>
          <w:color w:val="080908"/>
          <w:sz w:val="24"/>
          <w:rtl/>
        </w:rPr>
        <w:t>מהווה</w:t>
      </w:r>
      <w:r w:rsidRPr="00A65AD2">
        <w:rPr>
          <w:rFonts w:ascii="David" w:hAnsi="David"/>
          <w:color w:val="080908"/>
          <w:sz w:val="24"/>
          <w:rtl/>
        </w:rPr>
        <w:t xml:space="preserve"> </w:t>
      </w:r>
      <w:r w:rsidRPr="00A65AD2">
        <w:rPr>
          <w:rFonts w:ascii="David" w:hAnsi="David" w:hint="cs"/>
          <w:color w:val="080908"/>
          <w:sz w:val="24"/>
          <w:rtl/>
        </w:rPr>
        <w:t>הודאה</w:t>
      </w:r>
      <w:r w:rsidRPr="00A65AD2">
        <w:rPr>
          <w:rFonts w:ascii="David" w:hAnsi="David"/>
          <w:color w:val="080908"/>
          <w:sz w:val="24"/>
          <w:rtl/>
        </w:rPr>
        <w:t xml:space="preserve"> </w:t>
      </w:r>
      <w:r w:rsidRPr="00A65AD2">
        <w:rPr>
          <w:rFonts w:ascii="David" w:hAnsi="David" w:hint="cs"/>
          <w:color w:val="080908"/>
          <w:sz w:val="24"/>
          <w:rtl/>
        </w:rPr>
        <w:t>בכך</w:t>
      </w:r>
      <w:r w:rsidRPr="00A65AD2">
        <w:rPr>
          <w:rFonts w:ascii="David" w:hAnsi="David"/>
          <w:color w:val="080908"/>
          <w:sz w:val="24"/>
          <w:rtl/>
        </w:rPr>
        <w:t xml:space="preserve"> </w:t>
      </w:r>
      <w:r w:rsidRPr="00A65AD2">
        <w:rPr>
          <w:rFonts w:ascii="David" w:hAnsi="David" w:hint="cs"/>
          <w:color w:val="080908"/>
          <w:sz w:val="24"/>
          <w:rtl/>
        </w:rPr>
        <w:t>שחלקים</w:t>
      </w:r>
      <w:r w:rsidRPr="00A65AD2">
        <w:rPr>
          <w:rFonts w:ascii="David" w:hAnsi="David"/>
          <w:color w:val="080908"/>
          <w:sz w:val="24"/>
          <w:rtl/>
        </w:rPr>
        <w:t xml:space="preserve"> </w:t>
      </w:r>
      <w:r w:rsidRPr="00A65AD2">
        <w:rPr>
          <w:rFonts w:ascii="David" w:hAnsi="David" w:hint="cs"/>
          <w:color w:val="080908"/>
          <w:sz w:val="24"/>
          <w:rtl/>
        </w:rPr>
        <w:t>אלה</w:t>
      </w:r>
      <w:r w:rsidRPr="00A65AD2">
        <w:rPr>
          <w:rFonts w:ascii="David" w:hAnsi="David"/>
          <w:color w:val="080908"/>
          <w:sz w:val="24"/>
          <w:rtl/>
        </w:rPr>
        <w:t xml:space="preserve"> </w:t>
      </w:r>
      <w:r w:rsidRPr="00A65AD2">
        <w:rPr>
          <w:rFonts w:ascii="David" w:hAnsi="David" w:hint="cs"/>
          <w:color w:val="080908"/>
          <w:sz w:val="24"/>
          <w:rtl/>
        </w:rPr>
        <w:t>בהצעה</w:t>
      </w:r>
      <w:r w:rsidRPr="00A65AD2">
        <w:rPr>
          <w:rFonts w:ascii="David" w:hAnsi="David"/>
          <w:color w:val="080908"/>
          <w:sz w:val="24"/>
          <w:rtl/>
        </w:rPr>
        <w:t xml:space="preserve"> </w:t>
      </w:r>
      <w:r w:rsidRPr="00A65AD2">
        <w:rPr>
          <w:rFonts w:ascii="David" w:hAnsi="David" w:hint="cs"/>
          <w:color w:val="080908"/>
          <w:sz w:val="24"/>
          <w:rtl/>
        </w:rPr>
        <w:t>סודיים</w:t>
      </w:r>
      <w:r w:rsidRPr="00A65AD2">
        <w:rPr>
          <w:rFonts w:ascii="David" w:hAnsi="David"/>
          <w:color w:val="080908"/>
          <w:sz w:val="24"/>
          <w:rtl/>
        </w:rPr>
        <w:t xml:space="preserve"> </w:t>
      </w:r>
      <w:r w:rsidRPr="00A65AD2">
        <w:rPr>
          <w:rFonts w:ascii="David" w:hAnsi="David" w:hint="cs"/>
          <w:color w:val="080908"/>
          <w:sz w:val="24"/>
          <w:rtl/>
        </w:rPr>
        <w:t>גם</w:t>
      </w:r>
      <w:r w:rsidRPr="00A65AD2">
        <w:rPr>
          <w:rFonts w:ascii="David" w:hAnsi="David"/>
          <w:color w:val="080908"/>
          <w:sz w:val="24"/>
          <w:rtl/>
        </w:rPr>
        <w:t xml:space="preserve"> </w:t>
      </w:r>
      <w:r w:rsidRPr="00A65AD2">
        <w:rPr>
          <w:rFonts w:ascii="David" w:hAnsi="David" w:hint="cs"/>
          <w:color w:val="080908"/>
          <w:sz w:val="24"/>
          <w:rtl/>
        </w:rPr>
        <w:t>בהצעותיהם</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המציעים</w:t>
      </w:r>
      <w:r w:rsidRPr="00A65AD2">
        <w:rPr>
          <w:rFonts w:ascii="David" w:hAnsi="David"/>
          <w:color w:val="080908"/>
          <w:sz w:val="24"/>
          <w:rtl/>
        </w:rPr>
        <w:t xml:space="preserve"> </w:t>
      </w:r>
      <w:r w:rsidRPr="00A65AD2">
        <w:rPr>
          <w:rFonts w:ascii="David" w:hAnsi="David" w:hint="cs"/>
          <w:color w:val="080908"/>
          <w:sz w:val="24"/>
          <w:rtl/>
        </w:rPr>
        <w:t>האחרים</w:t>
      </w:r>
      <w:r w:rsidRPr="00A65AD2">
        <w:rPr>
          <w:rFonts w:ascii="David" w:hAnsi="David"/>
          <w:color w:val="080908"/>
          <w:sz w:val="24"/>
          <w:rtl/>
        </w:rPr>
        <w:t xml:space="preserve">, </w:t>
      </w:r>
      <w:r w:rsidRPr="00A65AD2">
        <w:rPr>
          <w:rFonts w:ascii="David" w:hAnsi="David" w:hint="cs"/>
          <w:color w:val="080908"/>
          <w:sz w:val="24"/>
          <w:rtl/>
        </w:rPr>
        <w:t>והנני</w:t>
      </w:r>
      <w:r w:rsidRPr="00A65AD2">
        <w:rPr>
          <w:rFonts w:ascii="David" w:hAnsi="David"/>
          <w:color w:val="080908"/>
          <w:sz w:val="24"/>
          <w:rtl/>
        </w:rPr>
        <w:t xml:space="preserve"> </w:t>
      </w:r>
      <w:r w:rsidRPr="00A65AD2">
        <w:rPr>
          <w:rFonts w:ascii="David" w:hAnsi="David" w:hint="cs"/>
          <w:color w:val="080908"/>
          <w:sz w:val="24"/>
          <w:rtl/>
        </w:rPr>
        <w:t>מוותר</w:t>
      </w:r>
      <w:r w:rsidRPr="00A65AD2">
        <w:rPr>
          <w:rFonts w:ascii="David" w:hAnsi="David"/>
          <w:color w:val="080908"/>
          <w:sz w:val="24"/>
          <w:rtl/>
        </w:rPr>
        <w:t xml:space="preserve"> </w:t>
      </w:r>
      <w:r w:rsidRPr="00A65AD2">
        <w:rPr>
          <w:rFonts w:ascii="David" w:hAnsi="David" w:hint="cs"/>
          <w:color w:val="080908"/>
          <w:sz w:val="24"/>
          <w:rtl/>
        </w:rPr>
        <w:t>מראש</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זכות</w:t>
      </w:r>
      <w:r w:rsidRPr="00A65AD2">
        <w:rPr>
          <w:rFonts w:ascii="David" w:hAnsi="David"/>
          <w:color w:val="080908"/>
          <w:sz w:val="24"/>
          <w:rtl/>
        </w:rPr>
        <w:t xml:space="preserve"> </w:t>
      </w:r>
      <w:r w:rsidRPr="00A65AD2">
        <w:rPr>
          <w:rFonts w:ascii="David" w:hAnsi="David" w:hint="cs"/>
          <w:color w:val="080908"/>
          <w:sz w:val="24"/>
          <w:rtl/>
        </w:rPr>
        <w:t>העיון</w:t>
      </w:r>
      <w:r w:rsidRPr="00A65AD2">
        <w:rPr>
          <w:rFonts w:ascii="David" w:hAnsi="David"/>
          <w:color w:val="080908"/>
          <w:sz w:val="24"/>
          <w:rtl/>
        </w:rPr>
        <w:t xml:space="preserve"> </w:t>
      </w:r>
      <w:r w:rsidRPr="00A65AD2">
        <w:rPr>
          <w:rFonts w:ascii="David" w:hAnsi="David" w:hint="cs"/>
          <w:color w:val="080908"/>
          <w:sz w:val="24"/>
          <w:rtl/>
        </w:rPr>
        <w:t>בחלקים</w:t>
      </w:r>
      <w:r w:rsidRPr="00A65AD2">
        <w:rPr>
          <w:rFonts w:ascii="David" w:hAnsi="David"/>
          <w:color w:val="080908"/>
          <w:sz w:val="24"/>
          <w:rtl/>
        </w:rPr>
        <w:t xml:space="preserve"> </w:t>
      </w:r>
      <w:r w:rsidRPr="00A65AD2">
        <w:rPr>
          <w:rFonts w:ascii="David" w:hAnsi="David" w:hint="cs"/>
          <w:color w:val="080908"/>
          <w:sz w:val="24"/>
          <w:rtl/>
        </w:rPr>
        <w:t>אלה</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הצעות</w:t>
      </w:r>
      <w:r w:rsidRPr="00A65AD2">
        <w:rPr>
          <w:rFonts w:ascii="David" w:hAnsi="David"/>
          <w:color w:val="080908"/>
          <w:sz w:val="24"/>
          <w:rtl/>
        </w:rPr>
        <w:t xml:space="preserve"> </w:t>
      </w:r>
      <w:r w:rsidRPr="00A65AD2">
        <w:rPr>
          <w:rFonts w:ascii="David" w:hAnsi="David" w:hint="cs"/>
          <w:color w:val="080908"/>
          <w:sz w:val="24"/>
          <w:rtl/>
        </w:rPr>
        <w:t>המציעים</w:t>
      </w:r>
      <w:r w:rsidRPr="00A65AD2">
        <w:rPr>
          <w:rFonts w:ascii="David" w:hAnsi="David"/>
          <w:color w:val="080908"/>
          <w:sz w:val="24"/>
          <w:rtl/>
        </w:rPr>
        <w:t xml:space="preserve"> </w:t>
      </w:r>
      <w:r w:rsidRPr="00A65AD2">
        <w:rPr>
          <w:rFonts w:ascii="David" w:hAnsi="David" w:hint="cs"/>
          <w:color w:val="080908"/>
          <w:sz w:val="24"/>
          <w:rtl/>
        </w:rPr>
        <w:t>האחרים</w:t>
      </w:r>
      <w:r w:rsidRPr="00A65AD2">
        <w:rPr>
          <w:rFonts w:ascii="David" w:hAnsi="David"/>
          <w:color w:val="080908"/>
          <w:sz w:val="24"/>
          <w:rtl/>
        </w:rPr>
        <w:t>.</w:t>
      </w:r>
    </w:p>
    <w:p w14:paraId="1A3A6589" w14:textId="77777777" w:rsidR="002C6DE8" w:rsidRPr="00A65AD2" w:rsidRDefault="002C6DE8" w:rsidP="00802F94">
      <w:pPr>
        <w:pStyle w:val="a8"/>
        <w:numPr>
          <w:ilvl w:val="0"/>
          <w:numId w:val="13"/>
        </w:numPr>
        <w:spacing w:line="360" w:lineRule="atLeast"/>
        <w:rPr>
          <w:rFonts w:ascii="David" w:hAnsi="David"/>
          <w:color w:val="080908"/>
          <w:sz w:val="24"/>
          <w:rtl/>
        </w:rPr>
      </w:pPr>
      <w:r w:rsidRPr="00A65AD2">
        <w:rPr>
          <w:rFonts w:ascii="David" w:hAnsi="David" w:hint="cs"/>
          <w:color w:val="080908"/>
          <w:sz w:val="24"/>
          <w:rtl/>
        </w:rPr>
        <w:t>ברור</w:t>
      </w:r>
      <w:r w:rsidRPr="00A65AD2">
        <w:rPr>
          <w:rFonts w:ascii="David" w:hAnsi="David"/>
          <w:color w:val="080908"/>
          <w:sz w:val="24"/>
          <w:rtl/>
        </w:rPr>
        <w:t xml:space="preserve"> </w:t>
      </w:r>
      <w:r w:rsidRPr="00A65AD2">
        <w:rPr>
          <w:rFonts w:ascii="David" w:hAnsi="David" w:hint="cs"/>
          <w:color w:val="080908"/>
          <w:sz w:val="24"/>
          <w:rtl/>
        </w:rPr>
        <w:t>לי</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אין</w:t>
      </w:r>
      <w:r w:rsidRPr="00A65AD2">
        <w:rPr>
          <w:rFonts w:ascii="David" w:hAnsi="David"/>
          <w:color w:val="080908"/>
          <w:sz w:val="24"/>
          <w:rtl/>
        </w:rPr>
        <w:t xml:space="preserve"> </w:t>
      </w:r>
      <w:r w:rsidRPr="00A65AD2">
        <w:rPr>
          <w:rFonts w:ascii="David" w:hAnsi="David" w:hint="cs"/>
          <w:color w:val="080908"/>
          <w:sz w:val="24"/>
          <w:rtl/>
        </w:rPr>
        <w:t>בהצהרה</w:t>
      </w:r>
      <w:r w:rsidRPr="00A65AD2">
        <w:rPr>
          <w:rFonts w:ascii="David" w:hAnsi="David"/>
          <w:color w:val="080908"/>
          <w:sz w:val="24"/>
          <w:rtl/>
        </w:rPr>
        <w:t xml:space="preserve"> </w:t>
      </w:r>
      <w:r w:rsidRPr="00A65AD2">
        <w:rPr>
          <w:rFonts w:ascii="David" w:hAnsi="David" w:hint="cs"/>
          <w:color w:val="080908"/>
          <w:sz w:val="24"/>
          <w:rtl/>
        </w:rPr>
        <w:t>זו</w:t>
      </w:r>
      <w:r w:rsidRPr="00A65AD2">
        <w:rPr>
          <w:rFonts w:ascii="David" w:hAnsi="David"/>
          <w:color w:val="080908"/>
          <w:sz w:val="24"/>
          <w:rtl/>
        </w:rPr>
        <w:t xml:space="preserve"> </w:t>
      </w:r>
      <w:r w:rsidRPr="00A65AD2">
        <w:rPr>
          <w:rFonts w:ascii="David" w:hAnsi="David" w:hint="cs"/>
          <w:color w:val="080908"/>
          <w:sz w:val="24"/>
          <w:rtl/>
        </w:rPr>
        <w:t>כדי</w:t>
      </w:r>
      <w:r w:rsidRPr="00A65AD2">
        <w:rPr>
          <w:rFonts w:ascii="David" w:hAnsi="David"/>
          <w:color w:val="080908"/>
          <w:sz w:val="24"/>
          <w:rtl/>
        </w:rPr>
        <w:t xml:space="preserve"> </w:t>
      </w:r>
      <w:r w:rsidRPr="00A65AD2">
        <w:rPr>
          <w:rFonts w:ascii="David" w:hAnsi="David" w:hint="cs"/>
          <w:color w:val="080908"/>
          <w:sz w:val="24"/>
          <w:rtl/>
        </w:rPr>
        <w:t>לחייב</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ועדת</w:t>
      </w:r>
      <w:r w:rsidRPr="00A65AD2">
        <w:rPr>
          <w:rFonts w:ascii="David" w:hAnsi="David"/>
          <w:color w:val="080908"/>
          <w:sz w:val="24"/>
          <w:rtl/>
        </w:rPr>
        <w:t xml:space="preserve"> </w:t>
      </w:r>
      <w:r w:rsidRPr="00A65AD2">
        <w:rPr>
          <w:rFonts w:ascii="David" w:hAnsi="David" w:hint="cs"/>
          <w:color w:val="080908"/>
          <w:sz w:val="24"/>
          <w:rtl/>
        </w:rPr>
        <w:t>המכרזים</w:t>
      </w:r>
      <w:r w:rsidRPr="00A65AD2">
        <w:rPr>
          <w:rFonts w:ascii="David" w:hAnsi="David"/>
          <w:color w:val="080908"/>
          <w:sz w:val="24"/>
          <w:rtl/>
        </w:rPr>
        <w:t xml:space="preserve"> </w:t>
      </w:r>
      <w:r w:rsidRPr="00A65AD2">
        <w:rPr>
          <w:rFonts w:ascii="David" w:hAnsi="David" w:hint="cs"/>
          <w:color w:val="080908"/>
          <w:sz w:val="24"/>
          <w:rtl/>
        </w:rPr>
        <w:t>וכי</w:t>
      </w:r>
      <w:r w:rsidRPr="00A65AD2">
        <w:rPr>
          <w:rFonts w:ascii="David" w:hAnsi="David"/>
          <w:color w:val="080908"/>
          <w:sz w:val="24"/>
          <w:rtl/>
        </w:rPr>
        <w:t xml:space="preserve"> </w:t>
      </w:r>
      <w:r w:rsidRPr="00A65AD2">
        <w:rPr>
          <w:rFonts w:ascii="David" w:hAnsi="David" w:hint="cs"/>
          <w:color w:val="080908"/>
          <w:sz w:val="24"/>
          <w:rtl/>
        </w:rPr>
        <w:t>שיקול</w:t>
      </w:r>
      <w:r w:rsidRPr="00A65AD2">
        <w:rPr>
          <w:rFonts w:ascii="David" w:hAnsi="David"/>
          <w:color w:val="080908"/>
          <w:sz w:val="24"/>
          <w:rtl/>
        </w:rPr>
        <w:t xml:space="preserve"> </w:t>
      </w:r>
      <w:r w:rsidRPr="00A65AD2">
        <w:rPr>
          <w:rFonts w:ascii="David" w:hAnsi="David" w:hint="cs"/>
          <w:color w:val="080908"/>
          <w:sz w:val="24"/>
          <w:rtl/>
        </w:rPr>
        <w:t>הדעת</w:t>
      </w:r>
      <w:r w:rsidRPr="00A65AD2">
        <w:rPr>
          <w:rFonts w:ascii="David" w:hAnsi="David"/>
          <w:color w:val="080908"/>
          <w:sz w:val="24"/>
          <w:rtl/>
        </w:rPr>
        <w:t xml:space="preserve"> </w:t>
      </w:r>
      <w:r w:rsidRPr="00A65AD2">
        <w:rPr>
          <w:rFonts w:ascii="David" w:hAnsi="David" w:hint="cs"/>
          <w:color w:val="080908"/>
          <w:sz w:val="24"/>
          <w:rtl/>
        </w:rPr>
        <w:t>בדבר</w:t>
      </w:r>
      <w:r w:rsidRPr="00A65AD2">
        <w:rPr>
          <w:rFonts w:ascii="David" w:hAnsi="David"/>
          <w:color w:val="080908"/>
          <w:sz w:val="24"/>
          <w:rtl/>
        </w:rPr>
        <w:t xml:space="preserve"> </w:t>
      </w:r>
      <w:r w:rsidRPr="00A65AD2">
        <w:rPr>
          <w:rFonts w:ascii="David" w:hAnsi="David" w:hint="cs"/>
          <w:color w:val="080908"/>
          <w:sz w:val="24"/>
          <w:rtl/>
        </w:rPr>
        <w:t>היקף</w:t>
      </w:r>
      <w:r w:rsidRPr="00A65AD2">
        <w:rPr>
          <w:rFonts w:ascii="David" w:hAnsi="David"/>
          <w:color w:val="080908"/>
          <w:sz w:val="24"/>
          <w:rtl/>
        </w:rPr>
        <w:t xml:space="preserve"> </w:t>
      </w:r>
      <w:r w:rsidRPr="00A65AD2">
        <w:rPr>
          <w:rFonts w:ascii="David" w:hAnsi="David" w:hint="cs"/>
          <w:color w:val="080908"/>
          <w:sz w:val="24"/>
          <w:rtl/>
        </w:rPr>
        <w:t>זכות</w:t>
      </w:r>
      <w:r w:rsidRPr="00A65AD2">
        <w:rPr>
          <w:rFonts w:ascii="David" w:hAnsi="David"/>
          <w:color w:val="080908"/>
          <w:sz w:val="24"/>
          <w:rtl/>
        </w:rPr>
        <w:t xml:space="preserve"> </w:t>
      </w:r>
      <w:r w:rsidRPr="00A65AD2">
        <w:rPr>
          <w:rFonts w:ascii="David" w:hAnsi="David" w:hint="cs"/>
          <w:color w:val="080908"/>
          <w:sz w:val="24"/>
          <w:rtl/>
        </w:rPr>
        <w:t>העיון</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המציעים</w:t>
      </w:r>
      <w:r w:rsidRPr="00A65AD2">
        <w:rPr>
          <w:rFonts w:ascii="David" w:hAnsi="David"/>
          <w:color w:val="080908"/>
          <w:sz w:val="24"/>
          <w:rtl/>
        </w:rPr>
        <w:t xml:space="preserve"> </w:t>
      </w:r>
      <w:r w:rsidRPr="00A65AD2">
        <w:rPr>
          <w:rFonts w:ascii="David" w:hAnsi="David" w:hint="cs"/>
          <w:color w:val="080908"/>
          <w:sz w:val="24"/>
          <w:rtl/>
        </w:rPr>
        <w:t>הינו</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ועדת</w:t>
      </w:r>
      <w:r w:rsidRPr="00A65AD2">
        <w:rPr>
          <w:rFonts w:ascii="David" w:hAnsi="David"/>
          <w:color w:val="080908"/>
          <w:sz w:val="24"/>
          <w:rtl/>
        </w:rPr>
        <w:t xml:space="preserve"> </w:t>
      </w:r>
      <w:r w:rsidRPr="00A65AD2">
        <w:rPr>
          <w:rFonts w:ascii="David" w:hAnsi="David" w:hint="cs"/>
          <w:color w:val="080908"/>
          <w:sz w:val="24"/>
          <w:rtl/>
        </w:rPr>
        <w:t>המכרזים</w:t>
      </w:r>
      <w:r w:rsidRPr="00A65AD2">
        <w:rPr>
          <w:rFonts w:ascii="David" w:hAnsi="David"/>
          <w:color w:val="080908"/>
          <w:sz w:val="24"/>
          <w:rtl/>
        </w:rPr>
        <w:t xml:space="preserve"> </w:t>
      </w:r>
      <w:r w:rsidRPr="00A65AD2">
        <w:rPr>
          <w:rFonts w:ascii="David" w:hAnsi="David" w:hint="cs"/>
          <w:color w:val="080908"/>
          <w:sz w:val="24"/>
          <w:rtl/>
        </w:rPr>
        <w:t>בלבד</w:t>
      </w:r>
      <w:r w:rsidRPr="00A65AD2">
        <w:rPr>
          <w:rFonts w:ascii="David" w:hAnsi="David"/>
          <w:color w:val="080908"/>
          <w:sz w:val="24"/>
          <w:rtl/>
        </w:rPr>
        <w:t xml:space="preserve">, </w:t>
      </w:r>
      <w:r w:rsidRPr="00A65AD2">
        <w:rPr>
          <w:rFonts w:ascii="David" w:hAnsi="David" w:hint="cs"/>
          <w:color w:val="080908"/>
          <w:sz w:val="24"/>
          <w:rtl/>
        </w:rPr>
        <w:t>אשר</w:t>
      </w:r>
      <w:r w:rsidRPr="00A65AD2">
        <w:rPr>
          <w:rFonts w:ascii="David" w:hAnsi="David"/>
          <w:color w:val="080908"/>
          <w:sz w:val="24"/>
          <w:rtl/>
        </w:rPr>
        <w:t xml:space="preserve"> </w:t>
      </w:r>
      <w:r w:rsidRPr="00A65AD2">
        <w:rPr>
          <w:rFonts w:ascii="David" w:hAnsi="David" w:hint="cs"/>
          <w:color w:val="080908"/>
          <w:sz w:val="24"/>
          <w:rtl/>
        </w:rPr>
        <w:t>תפעל</w:t>
      </w:r>
      <w:r w:rsidRPr="00A65AD2">
        <w:rPr>
          <w:rFonts w:ascii="David" w:hAnsi="David"/>
          <w:color w:val="080908"/>
          <w:sz w:val="24"/>
          <w:rtl/>
        </w:rPr>
        <w:t xml:space="preserve"> </w:t>
      </w:r>
      <w:r w:rsidRPr="00A65AD2">
        <w:rPr>
          <w:rFonts w:ascii="David" w:hAnsi="David" w:hint="cs"/>
          <w:color w:val="080908"/>
          <w:sz w:val="24"/>
          <w:rtl/>
        </w:rPr>
        <w:t>בנושא</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בהתאם</w:t>
      </w:r>
      <w:r w:rsidRPr="00A65AD2">
        <w:rPr>
          <w:rFonts w:ascii="David" w:hAnsi="David"/>
          <w:color w:val="080908"/>
          <w:sz w:val="24"/>
          <w:rtl/>
        </w:rPr>
        <w:t xml:space="preserve"> </w:t>
      </w:r>
      <w:r w:rsidRPr="00A65AD2">
        <w:rPr>
          <w:rFonts w:ascii="David" w:hAnsi="David" w:hint="cs"/>
          <w:color w:val="080908"/>
          <w:sz w:val="24"/>
          <w:rtl/>
        </w:rPr>
        <w:t>להוראות</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דין</w:t>
      </w:r>
      <w:r w:rsidRPr="00A65AD2">
        <w:rPr>
          <w:rFonts w:ascii="David" w:hAnsi="David"/>
          <w:color w:val="080908"/>
          <w:sz w:val="24"/>
          <w:rtl/>
        </w:rPr>
        <w:t xml:space="preserve"> </w:t>
      </w:r>
      <w:r w:rsidRPr="00A65AD2">
        <w:rPr>
          <w:rFonts w:ascii="David" w:hAnsi="David" w:hint="cs"/>
          <w:color w:val="080908"/>
          <w:sz w:val="24"/>
          <w:rtl/>
        </w:rPr>
        <w:t>ולאמות</w:t>
      </w:r>
      <w:r w:rsidRPr="00A65AD2">
        <w:rPr>
          <w:rFonts w:ascii="David" w:hAnsi="David"/>
          <w:color w:val="080908"/>
          <w:sz w:val="24"/>
          <w:rtl/>
        </w:rPr>
        <w:t xml:space="preserve"> </w:t>
      </w:r>
      <w:r w:rsidRPr="00A65AD2">
        <w:rPr>
          <w:rFonts w:ascii="David" w:hAnsi="David" w:hint="cs"/>
          <w:color w:val="080908"/>
          <w:sz w:val="24"/>
          <w:rtl/>
        </w:rPr>
        <w:t>המידה</w:t>
      </w:r>
      <w:r w:rsidRPr="00A65AD2">
        <w:rPr>
          <w:rFonts w:ascii="David" w:hAnsi="David"/>
          <w:color w:val="080908"/>
          <w:sz w:val="24"/>
          <w:rtl/>
        </w:rPr>
        <w:t xml:space="preserve"> </w:t>
      </w:r>
      <w:r w:rsidRPr="00A65AD2">
        <w:rPr>
          <w:rFonts w:ascii="David" w:hAnsi="David" w:hint="cs"/>
          <w:color w:val="080908"/>
          <w:sz w:val="24"/>
          <w:rtl/>
        </w:rPr>
        <w:t>המחייבות</w:t>
      </w:r>
      <w:r w:rsidRPr="00A65AD2">
        <w:rPr>
          <w:rFonts w:ascii="David" w:hAnsi="David"/>
          <w:color w:val="080908"/>
          <w:sz w:val="24"/>
          <w:rtl/>
        </w:rPr>
        <w:t xml:space="preserve"> </w:t>
      </w:r>
      <w:r w:rsidRPr="00A65AD2">
        <w:rPr>
          <w:rFonts w:ascii="David" w:hAnsi="David" w:hint="cs"/>
          <w:color w:val="080908"/>
          <w:sz w:val="24"/>
          <w:rtl/>
        </w:rPr>
        <w:t>רשות</w:t>
      </w:r>
      <w:r w:rsidRPr="00A65AD2">
        <w:rPr>
          <w:rFonts w:ascii="David" w:hAnsi="David"/>
          <w:color w:val="080908"/>
          <w:sz w:val="24"/>
          <w:rtl/>
        </w:rPr>
        <w:t xml:space="preserve"> </w:t>
      </w:r>
      <w:proofErr w:type="spellStart"/>
      <w:r w:rsidRPr="00A65AD2">
        <w:rPr>
          <w:rFonts w:ascii="David" w:hAnsi="David" w:hint="cs"/>
          <w:color w:val="080908"/>
          <w:sz w:val="24"/>
          <w:rtl/>
        </w:rPr>
        <w:t>מינהלית</w:t>
      </w:r>
      <w:proofErr w:type="spellEnd"/>
      <w:r w:rsidRPr="00A65AD2">
        <w:rPr>
          <w:rFonts w:ascii="David" w:hAnsi="David"/>
          <w:color w:val="080908"/>
          <w:sz w:val="24"/>
          <w:rtl/>
        </w:rPr>
        <w:t>.</w:t>
      </w:r>
    </w:p>
    <w:p w14:paraId="4D55ED25" w14:textId="77777777" w:rsidR="00F52B9E" w:rsidRPr="00A65AD2" w:rsidRDefault="00F52B9E" w:rsidP="00A65AD2">
      <w:pPr>
        <w:pStyle w:val="a8"/>
        <w:spacing w:line="360" w:lineRule="atLeast"/>
        <w:rPr>
          <w:rFonts w:ascii="David" w:hAnsi="David"/>
          <w:color w:val="080908"/>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F52B9E" w:rsidRPr="00A65AD2" w14:paraId="4CECD357" w14:textId="77777777" w:rsidTr="00A40AC3">
        <w:trPr>
          <w:jc w:val="center"/>
        </w:trPr>
        <w:tc>
          <w:tcPr>
            <w:tcW w:w="4261" w:type="dxa"/>
          </w:tcPr>
          <w:p w14:paraId="74777D01" w14:textId="77777777" w:rsidR="00F52B9E" w:rsidRPr="00A65AD2" w:rsidRDefault="00A62549" w:rsidP="00A65AD2">
            <w:pPr>
              <w:spacing w:line="360" w:lineRule="atLeast"/>
              <w:jc w:val="center"/>
              <w:rPr>
                <w:rFonts w:ascii="David" w:hAnsi="David"/>
                <w:color w:val="080908"/>
                <w:sz w:val="24"/>
                <w:rtl/>
              </w:rPr>
            </w:pPr>
            <w:r w:rsidRPr="00A65AD2">
              <w:rPr>
                <w:rFonts w:ascii="David" w:hAnsi="David"/>
                <w:color w:val="080908"/>
                <w:sz w:val="24"/>
                <w:u w:val="single"/>
                <w:rtl/>
              </w:rPr>
              <w:fldChar w:fldCharType="begin">
                <w:ffData>
                  <w:name w:val=""/>
                  <w:enabled/>
                  <w:calcOnExit w:val="0"/>
                  <w:statusText w:type="text" w:val="תאריך"/>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color w:val="080908"/>
                <w:sz w:val="24"/>
                <w:u w:val="single"/>
                <w:rtl/>
              </w:rPr>
              <w:fldChar w:fldCharType="end"/>
            </w:r>
          </w:p>
        </w:tc>
        <w:tc>
          <w:tcPr>
            <w:tcW w:w="4261" w:type="dxa"/>
          </w:tcPr>
          <w:p w14:paraId="27038407" w14:textId="77777777" w:rsidR="00F52B9E" w:rsidRPr="00A65AD2" w:rsidRDefault="00A62549" w:rsidP="00A65AD2">
            <w:pPr>
              <w:spacing w:line="360" w:lineRule="atLeast"/>
              <w:jc w:val="center"/>
              <w:rPr>
                <w:rFonts w:ascii="David" w:hAnsi="David"/>
                <w:color w:val="080908"/>
                <w:sz w:val="24"/>
                <w:rtl/>
              </w:rPr>
            </w:pPr>
            <w:r w:rsidRPr="00A65AD2">
              <w:rPr>
                <w:rFonts w:ascii="David" w:hAnsi="David"/>
                <w:color w:val="080908"/>
                <w:sz w:val="24"/>
                <w:u w:val="single"/>
                <w:rtl/>
              </w:rPr>
              <w:fldChar w:fldCharType="begin">
                <w:ffData>
                  <w:name w:val=""/>
                  <w:enabled/>
                  <w:calcOnExit w:val="0"/>
                  <w:statusText w:type="text" w:val="חתימה"/>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p>
        </w:tc>
      </w:tr>
      <w:tr w:rsidR="00F52B9E" w:rsidRPr="00A65AD2" w14:paraId="422A9C74" w14:textId="77777777" w:rsidTr="00A40AC3">
        <w:trPr>
          <w:jc w:val="center"/>
        </w:trPr>
        <w:tc>
          <w:tcPr>
            <w:tcW w:w="4261" w:type="dxa"/>
          </w:tcPr>
          <w:p w14:paraId="34747F6E" w14:textId="77777777" w:rsidR="00F52B9E" w:rsidRPr="00A65AD2" w:rsidRDefault="00F52B9E" w:rsidP="00A65AD2">
            <w:pPr>
              <w:tabs>
                <w:tab w:val="center" w:pos="2022"/>
                <w:tab w:val="right" w:pos="4045"/>
              </w:tabs>
              <w:spacing w:line="360" w:lineRule="atLeast"/>
              <w:rPr>
                <w:rFonts w:ascii="David" w:hAnsi="David"/>
                <w:color w:val="080908"/>
                <w:sz w:val="24"/>
                <w:rtl/>
              </w:rPr>
            </w:pPr>
            <w:r w:rsidRPr="00A65AD2">
              <w:rPr>
                <w:rFonts w:ascii="David" w:hAnsi="David"/>
                <w:color w:val="080908"/>
                <w:sz w:val="24"/>
                <w:rtl/>
              </w:rPr>
              <w:tab/>
            </w:r>
            <w:r w:rsidRPr="00A65AD2">
              <w:rPr>
                <w:rFonts w:ascii="David" w:hAnsi="David" w:hint="cs"/>
                <w:color w:val="080908"/>
                <w:sz w:val="24"/>
                <w:rtl/>
              </w:rPr>
              <w:t>תאריך</w:t>
            </w:r>
            <w:r w:rsidRPr="00A65AD2">
              <w:rPr>
                <w:rFonts w:ascii="David" w:hAnsi="David"/>
                <w:color w:val="080908"/>
                <w:sz w:val="24"/>
                <w:rtl/>
              </w:rPr>
              <w:tab/>
            </w:r>
          </w:p>
        </w:tc>
        <w:tc>
          <w:tcPr>
            <w:tcW w:w="4261" w:type="dxa"/>
          </w:tcPr>
          <w:p w14:paraId="74497C18" w14:textId="77777777" w:rsidR="00F52B9E" w:rsidRPr="00A65AD2" w:rsidRDefault="00F52B9E" w:rsidP="00A65AD2">
            <w:pPr>
              <w:spacing w:line="360" w:lineRule="atLeast"/>
              <w:jc w:val="center"/>
              <w:rPr>
                <w:rFonts w:ascii="David" w:hAnsi="David"/>
                <w:color w:val="080908"/>
                <w:sz w:val="24"/>
                <w:rtl/>
              </w:rPr>
            </w:pPr>
            <w:r w:rsidRPr="00A65AD2">
              <w:rPr>
                <w:rFonts w:ascii="David" w:hAnsi="David" w:hint="cs"/>
                <w:color w:val="080908"/>
                <w:sz w:val="24"/>
                <w:rtl/>
              </w:rPr>
              <w:t>חתימה</w:t>
            </w:r>
          </w:p>
        </w:tc>
      </w:tr>
    </w:tbl>
    <w:p w14:paraId="77C0F22B" w14:textId="77777777" w:rsidR="00F52B9E" w:rsidRPr="00A65AD2" w:rsidRDefault="00F52B9E" w:rsidP="00A65AD2">
      <w:pPr>
        <w:pStyle w:val="a8"/>
        <w:spacing w:line="360" w:lineRule="atLeast"/>
        <w:rPr>
          <w:rFonts w:ascii="David" w:hAnsi="David"/>
          <w:color w:val="080908"/>
          <w:sz w:val="24"/>
          <w:rtl/>
        </w:rPr>
      </w:pPr>
    </w:p>
    <w:p w14:paraId="40174844" w14:textId="77777777" w:rsidR="0045139D" w:rsidRPr="00A65AD2" w:rsidRDefault="0045139D" w:rsidP="00A65AD2">
      <w:pPr>
        <w:pStyle w:val="-4"/>
        <w:spacing w:line="360" w:lineRule="atLeast"/>
        <w:rPr>
          <w:rFonts w:ascii="David" w:hAnsi="David"/>
          <w:color w:val="080908"/>
          <w:rtl/>
        </w:rPr>
      </w:pPr>
    </w:p>
    <w:p w14:paraId="583C413A" w14:textId="77777777" w:rsidR="00F52B9E" w:rsidRPr="00A65AD2" w:rsidRDefault="00F52B9E" w:rsidP="00A65AD2">
      <w:pPr>
        <w:pStyle w:val="-4"/>
        <w:spacing w:line="360" w:lineRule="atLeast"/>
        <w:rPr>
          <w:rFonts w:ascii="David" w:hAnsi="David"/>
          <w:color w:val="080908"/>
          <w:rtl/>
        </w:rPr>
      </w:pPr>
      <w:r w:rsidRPr="00A65AD2">
        <w:rPr>
          <w:rFonts w:ascii="David" w:hAnsi="David" w:hint="cs"/>
          <w:color w:val="080908"/>
          <w:rtl/>
        </w:rPr>
        <w:lastRenderedPageBreak/>
        <w:t>אימות</w:t>
      </w:r>
      <w:r w:rsidRPr="00A65AD2">
        <w:rPr>
          <w:rFonts w:ascii="David" w:hAnsi="David"/>
          <w:color w:val="080908"/>
          <w:rtl/>
        </w:rPr>
        <w:t xml:space="preserve"> </w:t>
      </w:r>
      <w:r w:rsidRPr="00A65AD2">
        <w:rPr>
          <w:rFonts w:ascii="David" w:hAnsi="David" w:hint="cs"/>
          <w:color w:val="080908"/>
          <w:rtl/>
        </w:rPr>
        <w:t>חתימה</w:t>
      </w:r>
    </w:p>
    <w:p w14:paraId="1A9F36D3" w14:textId="77777777" w:rsidR="00F52B9E" w:rsidRPr="00A65AD2" w:rsidRDefault="00F52B9E" w:rsidP="00A65AD2">
      <w:pPr>
        <w:pStyle w:val="a8"/>
        <w:spacing w:line="360" w:lineRule="atLeast"/>
        <w:rPr>
          <w:rFonts w:ascii="David" w:hAnsi="David"/>
          <w:color w:val="080908"/>
          <w:sz w:val="24"/>
          <w:rtl/>
        </w:rPr>
      </w:pPr>
      <w:r w:rsidRPr="00A65AD2">
        <w:rPr>
          <w:rFonts w:ascii="David" w:hAnsi="David" w:hint="cs"/>
          <w:color w:val="080908"/>
          <w:sz w:val="24"/>
          <w:rtl/>
        </w:rPr>
        <w:t>אני</w:t>
      </w:r>
      <w:r w:rsidRPr="00A65AD2">
        <w:rPr>
          <w:rFonts w:ascii="David" w:hAnsi="David"/>
          <w:color w:val="080908"/>
          <w:sz w:val="24"/>
          <w:rtl/>
        </w:rPr>
        <w:t xml:space="preserve"> </w:t>
      </w:r>
      <w:r w:rsidRPr="00A65AD2">
        <w:rPr>
          <w:rFonts w:ascii="David" w:hAnsi="David" w:hint="cs"/>
          <w:color w:val="080908"/>
          <w:sz w:val="24"/>
          <w:rtl/>
        </w:rPr>
        <w:t>הח</w:t>
      </w:r>
      <w:r w:rsidRPr="00A65AD2">
        <w:rPr>
          <w:rFonts w:ascii="David" w:hAnsi="David"/>
          <w:color w:val="080908"/>
          <w:sz w:val="24"/>
          <w:rtl/>
        </w:rPr>
        <w:t>"</w:t>
      </w:r>
      <w:r w:rsidRPr="00A65AD2">
        <w:rPr>
          <w:rFonts w:ascii="David" w:hAnsi="David" w:hint="cs"/>
          <w:color w:val="080908"/>
          <w:sz w:val="24"/>
          <w:rtl/>
        </w:rPr>
        <w:t xml:space="preserve">מ </w:t>
      </w:r>
      <w:r w:rsidR="00FA2C7C" w:rsidRPr="00A65AD2">
        <w:rPr>
          <w:rFonts w:ascii="David" w:hAnsi="David"/>
          <w:color w:val="080908"/>
          <w:sz w:val="24"/>
          <w:u w:val="single"/>
          <w:rtl/>
        </w:rPr>
        <w:fldChar w:fldCharType="begin">
          <w:ffData>
            <w:name w:val=""/>
            <w:enabled/>
            <w:calcOnExit w:val="0"/>
            <w:statusText w:type="text" w:val="שם עורך דין"/>
            <w:textInput/>
          </w:ffData>
        </w:fldChar>
      </w:r>
      <w:r w:rsidR="00FA2C7C" w:rsidRPr="00A65AD2">
        <w:rPr>
          <w:rFonts w:ascii="David" w:hAnsi="David"/>
          <w:color w:val="080908"/>
          <w:sz w:val="24"/>
          <w:u w:val="single"/>
          <w:rtl/>
        </w:rPr>
        <w:instrText xml:space="preserve"> </w:instrText>
      </w:r>
      <w:r w:rsidR="00FA2C7C" w:rsidRPr="00A65AD2">
        <w:rPr>
          <w:rFonts w:ascii="David" w:hAnsi="David"/>
          <w:color w:val="080908"/>
          <w:sz w:val="24"/>
          <w:u w:val="single"/>
        </w:rPr>
        <w:instrText>FORMTEXT</w:instrText>
      </w:r>
      <w:r w:rsidR="00FA2C7C" w:rsidRPr="00A65AD2">
        <w:rPr>
          <w:rFonts w:ascii="David" w:hAnsi="David"/>
          <w:color w:val="080908"/>
          <w:sz w:val="24"/>
          <w:u w:val="single"/>
          <w:rtl/>
        </w:rPr>
        <w:instrText xml:space="preserve"> </w:instrText>
      </w:r>
      <w:r w:rsidR="00FA2C7C" w:rsidRPr="00A65AD2">
        <w:rPr>
          <w:rFonts w:ascii="David" w:hAnsi="David"/>
          <w:color w:val="080908"/>
          <w:sz w:val="24"/>
          <w:u w:val="single"/>
          <w:rtl/>
        </w:rPr>
      </w:r>
      <w:r w:rsidR="00FA2C7C" w:rsidRPr="00A65AD2">
        <w:rPr>
          <w:rFonts w:ascii="David" w:hAnsi="David"/>
          <w:color w:val="080908"/>
          <w:sz w:val="24"/>
          <w:u w:val="single"/>
          <w:rtl/>
        </w:rPr>
        <w:fldChar w:fldCharType="separate"/>
      </w:r>
      <w:r w:rsidR="00FA2C7C" w:rsidRPr="00A65AD2">
        <w:rPr>
          <w:rFonts w:ascii="David" w:hAnsi="David"/>
          <w:noProof/>
          <w:color w:val="080908"/>
          <w:sz w:val="24"/>
          <w:u w:val="single"/>
          <w:rtl/>
        </w:rPr>
        <w:t> </w:t>
      </w:r>
      <w:r w:rsidR="00FA2C7C" w:rsidRPr="00A65AD2">
        <w:rPr>
          <w:rFonts w:ascii="David" w:hAnsi="David" w:hint="cs"/>
          <w:noProof/>
          <w:color w:val="080908"/>
          <w:sz w:val="24"/>
          <w:u w:val="single"/>
          <w:rtl/>
        </w:rPr>
        <w:t xml:space="preserve">                     </w:t>
      </w:r>
      <w:r w:rsidR="00FA2C7C" w:rsidRPr="00A65AD2">
        <w:rPr>
          <w:rFonts w:ascii="David" w:hAnsi="David"/>
          <w:noProof/>
          <w:color w:val="080908"/>
          <w:sz w:val="24"/>
          <w:u w:val="single"/>
          <w:rtl/>
        </w:rPr>
        <w:t> </w:t>
      </w:r>
      <w:r w:rsidR="00FA2C7C" w:rsidRPr="00A65AD2">
        <w:rPr>
          <w:rFonts w:ascii="David" w:hAnsi="David"/>
          <w:noProof/>
          <w:color w:val="080908"/>
          <w:sz w:val="24"/>
          <w:u w:val="single"/>
          <w:rtl/>
        </w:rPr>
        <w:t> </w:t>
      </w:r>
      <w:r w:rsidR="00FA2C7C" w:rsidRPr="00A65AD2">
        <w:rPr>
          <w:rFonts w:ascii="David" w:hAnsi="David"/>
          <w:noProof/>
          <w:color w:val="080908"/>
          <w:sz w:val="24"/>
          <w:u w:val="single"/>
          <w:rtl/>
        </w:rPr>
        <w:t> </w:t>
      </w:r>
      <w:r w:rsidR="00FA2C7C" w:rsidRPr="00A65AD2">
        <w:rPr>
          <w:rFonts w:ascii="David" w:hAnsi="David"/>
          <w:noProof/>
          <w:color w:val="080908"/>
          <w:sz w:val="24"/>
          <w:u w:val="single"/>
          <w:rtl/>
        </w:rPr>
        <w:t> </w:t>
      </w:r>
      <w:r w:rsidR="00FA2C7C" w:rsidRPr="00A65AD2">
        <w:rPr>
          <w:rFonts w:ascii="David" w:hAnsi="David"/>
          <w:color w:val="080908"/>
          <w:sz w:val="24"/>
          <w:u w:val="single"/>
          <w:rtl/>
        </w:rPr>
        <w:fldChar w:fldCharType="end"/>
      </w:r>
      <w:r w:rsidRPr="00A65AD2">
        <w:rPr>
          <w:rFonts w:ascii="David" w:hAnsi="David" w:hint="cs"/>
          <w:color w:val="080908"/>
          <w:sz w:val="24"/>
          <w:rtl/>
        </w:rPr>
        <w:t xml:space="preserve"> עו</w:t>
      </w:r>
      <w:r w:rsidRPr="00A65AD2">
        <w:rPr>
          <w:rFonts w:ascii="David" w:hAnsi="David"/>
          <w:color w:val="080908"/>
          <w:sz w:val="24"/>
          <w:rtl/>
        </w:rPr>
        <w:t>"</w:t>
      </w:r>
      <w:r w:rsidRPr="00A65AD2">
        <w:rPr>
          <w:rFonts w:ascii="David" w:hAnsi="David" w:hint="cs"/>
          <w:color w:val="080908"/>
          <w:sz w:val="24"/>
          <w:rtl/>
        </w:rPr>
        <w:t>ד</w:t>
      </w:r>
      <w:r w:rsidRPr="00A65AD2">
        <w:rPr>
          <w:rFonts w:ascii="David" w:hAnsi="David"/>
          <w:color w:val="080908"/>
          <w:sz w:val="24"/>
          <w:rtl/>
        </w:rPr>
        <w:t xml:space="preserve"> </w:t>
      </w:r>
      <w:r w:rsidRPr="00A65AD2">
        <w:rPr>
          <w:rFonts w:ascii="David" w:hAnsi="David" w:hint="cs"/>
          <w:color w:val="080908"/>
          <w:sz w:val="24"/>
          <w:rtl/>
        </w:rPr>
        <w:t>שכתובתי</w:t>
      </w:r>
      <w:r w:rsidRPr="00A65AD2">
        <w:rPr>
          <w:rFonts w:ascii="David" w:hAnsi="David"/>
          <w:color w:val="080908"/>
          <w:sz w:val="24"/>
          <w:rtl/>
        </w:rPr>
        <w:t xml:space="preserve"> </w:t>
      </w:r>
      <w:r w:rsidR="00FA2C7C" w:rsidRPr="00A65AD2">
        <w:rPr>
          <w:rFonts w:ascii="David" w:hAnsi="David"/>
          <w:color w:val="080908"/>
          <w:sz w:val="24"/>
          <w:u w:val="single"/>
          <w:rtl/>
        </w:rPr>
        <w:fldChar w:fldCharType="begin">
          <w:ffData>
            <w:name w:val=""/>
            <w:enabled/>
            <w:calcOnExit w:val="0"/>
            <w:statusText w:type="text" w:val="מספר רישיון"/>
            <w:textInput/>
          </w:ffData>
        </w:fldChar>
      </w:r>
      <w:r w:rsidR="00FA2C7C" w:rsidRPr="00A65AD2">
        <w:rPr>
          <w:rFonts w:ascii="David" w:hAnsi="David"/>
          <w:color w:val="080908"/>
          <w:sz w:val="24"/>
          <w:u w:val="single"/>
          <w:rtl/>
        </w:rPr>
        <w:instrText xml:space="preserve"> </w:instrText>
      </w:r>
      <w:r w:rsidR="00FA2C7C" w:rsidRPr="00A65AD2">
        <w:rPr>
          <w:rFonts w:ascii="David" w:hAnsi="David"/>
          <w:color w:val="080908"/>
          <w:sz w:val="24"/>
          <w:u w:val="single"/>
        </w:rPr>
        <w:instrText>FORMTEXT</w:instrText>
      </w:r>
      <w:r w:rsidR="00FA2C7C" w:rsidRPr="00A65AD2">
        <w:rPr>
          <w:rFonts w:ascii="David" w:hAnsi="David"/>
          <w:color w:val="080908"/>
          <w:sz w:val="24"/>
          <w:u w:val="single"/>
          <w:rtl/>
        </w:rPr>
        <w:instrText xml:space="preserve"> </w:instrText>
      </w:r>
      <w:r w:rsidR="00FA2C7C" w:rsidRPr="00A65AD2">
        <w:rPr>
          <w:rFonts w:ascii="David" w:hAnsi="David"/>
          <w:color w:val="080908"/>
          <w:sz w:val="24"/>
          <w:u w:val="single"/>
          <w:rtl/>
        </w:rPr>
      </w:r>
      <w:r w:rsidR="00FA2C7C" w:rsidRPr="00A65AD2">
        <w:rPr>
          <w:rFonts w:ascii="David" w:hAnsi="David"/>
          <w:color w:val="080908"/>
          <w:sz w:val="24"/>
          <w:u w:val="single"/>
          <w:rtl/>
        </w:rPr>
        <w:fldChar w:fldCharType="separate"/>
      </w:r>
      <w:r w:rsidR="00FA2C7C" w:rsidRPr="00A65AD2">
        <w:rPr>
          <w:rFonts w:ascii="David" w:hAnsi="David"/>
          <w:noProof/>
          <w:color w:val="080908"/>
          <w:sz w:val="24"/>
          <w:u w:val="single"/>
          <w:rtl/>
        </w:rPr>
        <w:t> </w:t>
      </w:r>
      <w:r w:rsidR="00FA2C7C" w:rsidRPr="00A65AD2">
        <w:rPr>
          <w:rFonts w:ascii="David" w:hAnsi="David"/>
          <w:noProof/>
          <w:color w:val="080908"/>
          <w:sz w:val="24"/>
          <w:u w:val="single"/>
          <w:rtl/>
        </w:rPr>
        <w:t> </w:t>
      </w:r>
      <w:r w:rsidR="00FA2C7C" w:rsidRPr="00A65AD2">
        <w:rPr>
          <w:rFonts w:ascii="David" w:hAnsi="David" w:hint="cs"/>
          <w:noProof/>
          <w:color w:val="080908"/>
          <w:sz w:val="24"/>
          <w:u w:val="single"/>
          <w:rtl/>
        </w:rPr>
        <w:t xml:space="preserve">                                     </w:t>
      </w:r>
      <w:r w:rsidR="00FA2C7C" w:rsidRPr="00A65AD2">
        <w:rPr>
          <w:rFonts w:ascii="David" w:hAnsi="David"/>
          <w:noProof/>
          <w:color w:val="080908"/>
          <w:sz w:val="24"/>
          <w:u w:val="single"/>
          <w:rtl/>
        </w:rPr>
        <w:t> </w:t>
      </w:r>
      <w:r w:rsidR="00FA2C7C" w:rsidRPr="00A65AD2">
        <w:rPr>
          <w:rFonts w:ascii="David" w:hAnsi="David"/>
          <w:noProof/>
          <w:color w:val="080908"/>
          <w:sz w:val="24"/>
          <w:u w:val="single"/>
          <w:rtl/>
        </w:rPr>
        <w:t> </w:t>
      </w:r>
      <w:r w:rsidR="00FA2C7C" w:rsidRPr="00A65AD2">
        <w:rPr>
          <w:rFonts w:ascii="David" w:hAnsi="David"/>
          <w:noProof/>
          <w:color w:val="080908"/>
          <w:sz w:val="24"/>
          <w:u w:val="single"/>
          <w:rtl/>
        </w:rPr>
        <w:t> </w:t>
      </w:r>
      <w:r w:rsidR="00FA2C7C" w:rsidRPr="00A65AD2">
        <w:rPr>
          <w:rFonts w:ascii="David" w:hAnsi="David"/>
          <w:color w:val="080908"/>
          <w:sz w:val="24"/>
          <w:u w:val="single"/>
          <w:rtl/>
        </w:rPr>
        <w:fldChar w:fldCharType="end"/>
      </w:r>
      <w:r w:rsidRPr="00A65AD2">
        <w:rPr>
          <w:rFonts w:ascii="David" w:hAnsi="David" w:hint="cs"/>
          <w:color w:val="080908"/>
          <w:sz w:val="24"/>
          <w:rtl/>
        </w:rPr>
        <w:t xml:space="preserve"> מאשר</w:t>
      </w:r>
      <w:r w:rsidRPr="00A65AD2">
        <w:rPr>
          <w:rFonts w:ascii="David" w:hAnsi="David"/>
          <w:color w:val="080908"/>
          <w:sz w:val="24"/>
          <w:rtl/>
        </w:rPr>
        <w:t xml:space="preserve"> </w:t>
      </w:r>
      <w:r w:rsidRPr="00A65AD2">
        <w:rPr>
          <w:rFonts w:ascii="David" w:hAnsi="David" w:hint="cs"/>
          <w:color w:val="080908"/>
          <w:sz w:val="24"/>
          <w:rtl/>
        </w:rPr>
        <w:t>בזה</w:t>
      </w:r>
      <w:r w:rsidRPr="00A65AD2">
        <w:rPr>
          <w:rFonts w:ascii="David" w:hAnsi="David"/>
          <w:color w:val="080908"/>
          <w:sz w:val="24"/>
          <w:rtl/>
        </w:rPr>
        <w:t xml:space="preserve"> </w:t>
      </w:r>
      <w:r w:rsidRPr="00A65AD2">
        <w:rPr>
          <w:rFonts w:ascii="David" w:hAnsi="David" w:hint="cs"/>
          <w:color w:val="080908"/>
          <w:sz w:val="24"/>
          <w:rtl/>
        </w:rPr>
        <w:t>שהמציע</w:t>
      </w:r>
      <w:r w:rsidRPr="00A65AD2">
        <w:rPr>
          <w:rFonts w:ascii="David" w:hAnsi="David"/>
          <w:color w:val="080908"/>
          <w:sz w:val="24"/>
          <w:rtl/>
        </w:rPr>
        <w:t xml:space="preserve"> </w:t>
      </w:r>
      <w:r w:rsidR="00FA2C7C" w:rsidRPr="00A65AD2">
        <w:rPr>
          <w:rFonts w:ascii="David" w:hAnsi="David"/>
          <w:color w:val="080908"/>
          <w:sz w:val="24"/>
          <w:u w:val="single"/>
          <w:rtl/>
        </w:rPr>
        <w:fldChar w:fldCharType="begin">
          <w:ffData>
            <w:name w:val=""/>
            <w:enabled/>
            <w:calcOnExit w:val="0"/>
            <w:statusText w:type="text" w:val="שם המציע"/>
            <w:textInput/>
          </w:ffData>
        </w:fldChar>
      </w:r>
      <w:r w:rsidR="00FA2C7C" w:rsidRPr="00A65AD2">
        <w:rPr>
          <w:rFonts w:ascii="David" w:hAnsi="David"/>
          <w:color w:val="080908"/>
          <w:sz w:val="24"/>
          <w:u w:val="single"/>
          <w:rtl/>
        </w:rPr>
        <w:instrText xml:space="preserve"> </w:instrText>
      </w:r>
      <w:r w:rsidR="00FA2C7C" w:rsidRPr="00A65AD2">
        <w:rPr>
          <w:rFonts w:ascii="David" w:hAnsi="David"/>
          <w:color w:val="080908"/>
          <w:sz w:val="24"/>
          <w:u w:val="single"/>
        </w:rPr>
        <w:instrText>FORMTEXT</w:instrText>
      </w:r>
      <w:r w:rsidR="00FA2C7C" w:rsidRPr="00A65AD2">
        <w:rPr>
          <w:rFonts w:ascii="David" w:hAnsi="David"/>
          <w:color w:val="080908"/>
          <w:sz w:val="24"/>
          <w:u w:val="single"/>
          <w:rtl/>
        </w:rPr>
        <w:instrText xml:space="preserve"> </w:instrText>
      </w:r>
      <w:r w:rsidR="00FA2C7C" w:rsidRPr="00A65AD2">
        <w:rPr>
          <w:rFonts w:ascii="David" w:hAnsi="David"/>
          <w:color w:val="080908"/>
          <w:sz w:val="24"/>
          <w:u w:val="single"/>
          <w:rtl/>
        </w:rPr>
      </w:r>
      <w:r w:rsidR="00FA2C7C" w:rsidRPr="00A65AD2">
        <w:rPr>
          <w:rFonts w:ascii="David" w:hAnsi="David"/>
          <w:color w:val="080908"/>
          <w:sz w:val="24"/>
          <w:u w:val="single"/>
          <w:rtl/>
        </w:rPr>
        <w:fldChar w:fldCharType="separate"/>
      </w:r>
      <w:r w:rsidR="00FA2C7C" w:rsidRPr="00A65AD2">
        <w:rPr>
          <w:rFonts w:ascii="David" w:hAnsi="David"/>
          <w:noProof/>
          <w:color w:val="080908"/>
          <w:sz w:val="24"/>
          <w:u w:val="single"/>
          <w:rtl/>
        </w:rPr>
        <w:t> </w:t>
      </w:r>
      <w:r w:rsidR="00FA2C7C" w:rsidRPr="00A65AD2">
        <w:rPr>
          <w:rFonts w:ascii="David" w:hAnsi="David" w:hint="cs"/>
          <w:noProof/>
          <w:color w:val="080908"/>
          <w:sz w:val="24"/>
          <w:u w:val="single"/>
          <w:rtl/>
        </w:rPr>
        <w:t xml:space="preserve">              </w:t>
      </w:r>
      <w:r w:rsidR="00FA2C7C" w:rsidRPr="00A65AD2">
        <w:rPr>
          <w:rFonts w:ascii="David" w:hAnsi="David"/>
          <w:noProof/>
          <w:color w:val="080908"/>
          <w:sz w:val="24"/>
          <w:u w:val="single"/>
          <w:rtl/>
        </w:rPr>
        <w:t> </w:t>
      </w:r>
      <w:r w:rsidR="00FA2C7C" w:rsidRPr="00A65AD2">
        <w:rPr>
          <w:rFonts w:ascii="David" w:hAnsi="David"/>
          <w:noProof/>
          <w:color w:val="080908"/>
          <w:sz w:val="24"/>
          <w:u w:val="single"/>
          <w:rtl/>
        </w:rPr>
        <w:t> </w:t>
      </w:r>
      <w:r w:rsidR="00FA2C7C" w:rsidRPr="00A65AD2">
        <w:rPr>
          <w:rFonts w:ascii="David" w:hAnsi="David" w:hint="cs"/>
          <w:noProof/>
          <w:color w:val="080908"/>
          <w:sz w:val="24"/>
          <w:u w:val="single"/>
          <w:rtl/>
        </w:rPr>
        <w:t xml:space="preserve">                     </w:t>
      </w:r>
      <w:r w:rsidR="00FA2C7C" w:rsidRPr="00A65AD2">
        <w:rPr>
          <w:rFonts w:ascii="David" w:hAnsi="David"/>
          <w:noProof/>
          <w:color w:val="080908"/>
          <w:sz w:val="24"/>
          <w:u w:val="single"/>
          <w:rtl/>
        </w:rPr>
        <w:t> </w:t>
      </w:r>
      <w:r w:rsidR="00FA2C7C" w:rsidRPr="00A65AD2">
        <w:rPr>
          <w:rFonts w:ascii="David" w:hAnsi="David"/>
          <w:noProof/>
          <w:color w:val="080908"/>
          <w:sz w:val="24"/>
          <w:u w:val="single"/>
          <w:rtl/>
        </w:rPr>
        <w:t> </w:t>
      </w:r>
      <w:r w:rsidR="00FA2C7C" w:rsidRPr="00A65AD2">
        <w:rPr>
          <w:rFonts w:ascii="David" w:hAnsi="David"/>
          <w:color w:val="080908"/>
          <w:sz w:val="24"/>
          <w:u w:val="single"/>
          <w:rtl/>
        </w:rPr>
        <w:fldChar w:fldCharType="end"/>
      </w:r>
      <w:r w:rsidRPr="00A65AD2">
        <w:rPr>
          <w:rFonts w:ascii="David" w:hAnsi="David" w:hint="cs"/>
          <w:color w:val="080908"/>
          <w:sz w:val="24"/>
          <w:rtl/>
        </w:rPr>
        <w:t xml:space="preserve"> החתום</w:t>
      </w:r>
      <w:r w:rsidRPr="00A65AD2">
        <w:rPr>
          <w:rFonts w:ascii="David" w:hAnsi="David"/>
          <w:color w:val="080908"/>
          <w:sz w:val="24"/>
          <w:rtl/>
        </w:rPr>
        <w:t xml:space="preserve"> </w:t>
      </w:r>
      <w:r w:rsidRPr="00A65AD2">
        <w:rPr>
          <w:rFonts w:ascii="David" w:hAnsi="David" w:hint="cs"/>
          <w:color w:val="080908"/>
          <w:sz w:val="24"/>
          <w:rtl/>
        </w:rPr>
        <w:t>לעיל</w:t>
      </w:r>
      <w:r w:rsidRPr="00A65AD2">
        <w:rPr>
          <w:rFonts w:ascii="David" w:hAnsi="David"/>
          <w:color w:val="080908"/>
          <w:sz w:val="24"/>
          <w:rtl/>
        </w:rPr>
        <w:t xml:space="preserve"> </w:t>
      </w:r>
      <w:r w:rsidRPr="00A65AD2">
        <w:rPr>
          <w:rFonts w:ascii="David" w:hAnsi="David" w:hint="cs"/>
          <w:color w:val="080908"/>
          <w:sz w:val="24"/>
          <w:rtl/>
        </w:rPr>
        <w:t>הנו</w:t>
      </w:r>
      <w:r w:rsidRPr="00A65AD2">
        <w:rPr>
          <w:rFonts w:ascii="David" w:hAnsi="David"/>
          <w:color w:val="080908"/>
          <w:sz w:val="24"/>
          <w:rtl/>
        </w:rPr>
        <w:t xml:space="preserve"> </w:t>
      </w:r>
      <w:r w:rsidRPr="00A65AD2">
        <w:rPr>
          <w:rFonts w:ascii="David" w:hAnsi="David" w:hint="cs"/>
          <w:color w:val="080908"/>
          <w:sz w:val="24"/>
          <w:rtl/>
        </w:rPr>
        <w:t>תאגיד</w:t>
      </w:r>
      <w:r w:rsidRPr="00A65AD2">
        <w:rPr>
          <w:rFonts w:ascii="David" w:hAnsi="David"/>
          <w:color w:val="080908"/>
          <w:sz w:val="24"/>
          <w:rtl/>
        </w:rPr>
        <w:t xml:space="preserve"> </w:t>
      </w:r>
      <w:r w:rsidRPr="00A65AD2">
        <w:rPr>
          <w:rFonts w:ascii="David" w:hAnsi="David" w:hint="cs"/>
          <w:color w:val="080908"/>
          <w:sz w:val="24"/>
          <w:rtl/>
        </w:rPr>
        <w:t>הרשום</w:t>
      </w:r>
      <w:r w:rsidRPr="00A65AD2">
        <w:rPr>
          <w:rFonts w:ascii="David" w:hAnsi="David"/>
          <w:color w:val="080908"/>
          <w:sz w:val="24"/>
          <w:rtl/>
        </w:rPr>
        <w:t xml:space="preserve"> </w:t>
      </w:r>
      <w:r w:rsidRPr="00A65AD2">
        <w:rPr>
          <w:rFonts w:ascii="David" w:hAnsi="David" w:hint="cs"/>
          <w:color w:val="080908"/>
          <w:sz w:val="24"/>
          <w:rtl/>
        </w:rPr>
        <w:t>כדין</w:t>
      </w:r>
      <w:r w:rsidRPr="00A65AD2">
        <w:rPr>
          <w:rFonts w:ascii="David" w:hAnsi="David"/>
          <w:color w:val="080908"/>
          <w:sz w:val="24"/>
          <w:rtl/>
        </w:rPr>
        <w:t xml:space="preserve"> </w:t>
      </w:r>
      <w:r w:rsidRPr="00A65AD2">
        <w:rPr>
          <w:rFonts w:ascii="David" w:hAnsi="David" w:hint="cs"/>
          <w:color w:val="080908"/>
          <w:sz w:val="24"/>
          <w:rtl/>
        </w:rPr>
        <w:t>בישראל</w:t>
      </w:r>
      <w:r w:rsidRPr="00A65AD2">
        <w:rPr>
          <w:rFonts w:ascii="David" w:hAnsi="David"/>
          <w:color w:val="080908"/>
          <w:sz w:val="24"/>
          <w:rtl/>
        </w:rPr>
        <w:t xml:space="preserve"> </w:t>
      </w:r>
      <w:r w:rsidRPr="00A65AD2">
        <w:rPr>
          <w:rFonts w:ascii="David" w:hAnsi="David" w:hint="cs"/>
          <w:color w:val="080908"/>
          <w:sz w:val="24"/>
          <w:rtl/>
        </w:rPr>
        <w:t>אצל</w:t>
      </w:r>
      <w:r w:rsidRPr="00A65AD2">
        <w:rPr>
          <w:rFonts w:ascii="David" w:hAnsi="David"/>
          <w:color w:val="080908"/>
          <w:sz w:val="24"/>
          <w:rtl/>
        </w:rPr>
        <w:t xml:space="preserve"> </w:t>
      </w:r>
      <w:r w:rsidRPr="00A65AD2">
        <w:rPr>
          <w:rFonts w:ascii="David" w:hAnsi="David" w:hint="cs"/>
          <w:color w:val="080908"/>
          <w:sz w:val="24"/>
          <w:rtl/>
        </w:rPr>
        <w:t>רשם</w:t>
      </w:r>
      <w:r w:rsidRPr="00A65AD2">
        <w:rPr>
          <w:rFonts w:ascii="David" w:hAnsi="David"/>
          <w:color w:val="080908"/>
          <w:sz w:val="24"/>
          <w:rtl/>
        </w:rPr>
        <w:t xml:space="preserve"> </w:t>
      </w:r>
      <w:r w:rsidRPr="00A65AD2">
        <w:rPr>
          <w:rFonts w:ascii="David" w:hAnsi="David" w:hint="cs"/>
          <w:color w:val="080908"/>
          <w:sz w:val="24"/>
          <w:rtl/>
        </w:rPr>
        <w:t xml:space="preserve"> ה</w:t>
      </w:r>
      <w:r w:rsidR="00FA2C7C" w:rsidRPr="00A65AD2">
        <w:rPr>
          <w:rFonts w:ascii="David" w:hAnsi="David"/>
          <w:color w:val="080908"/>
          <w:sz w:val="24"/>
          <w:u w:val="single"/>
          <w:rtl/>
        </w:rPr>
        <w:fldChar w:fldCharType="begin">
          <w:ffData>
            <w:name w:val=""/>
            <w:enabled/>
            <w:calcOnExit w:val="0"/>
            <w:textInput/>
          </w:ffData>
        </w:fldChar>
      </w:r>
      <w:r w:rsidR="00FA2C7C" w:rsidRPr="00A65AD2">
        <w:rPr>
          <w:rFonts w:ascii="David" w:hAnsi="David"/>
          <w:color w:val="080908"/>
          <w:sz w:val="24"/>
          <w:u w:val="single"/>
          <w:rtl/>
        </w:rPr>
        <w:instrText xml:space="preserve"> </w:instrText>
      </w:r>
      <w:r w:rsidR="00FA2C7C" w:rsidRPr="00A65AD2">
        <w:rPr>
          <w:rFonts w:ascii="David" w:hAnsi="David"/>
          <w:color w:val="080908"/>
          <w:sz w:val="24"/>
          <w:u w:val="single"/>
        </w:rPr>
        <w:instrText>FORMTEXT</w:instrText>
      </w:r>
      <w:r w:rsidR="00FA2C7C" w:rsidRPr="00A65AD2">
        <w:rPr>
          <w:rFonts w:ascii="David" w:hAnsi="David"/>
          <w:color w:val="080908"/>
          <w:sz w:val="24"/>
          <w:u w:val="single"/>
          <w:rtl/>
        </w:rPr>
        <w:instrText xml:space="preserve"> </w:instrText>
      </w:r>
      <w:r w:rsidR="00FA2C7C" w:rsidRPr="00A65AD2">
        <w:rPr>
          <w:rFonts w:ascii="David" w:hAnsi="David"/>
          <w:color w:val="080908"/>
          <w:sz w:val="24"/>
          <w:u w:val="single"/>
          <w:rtl/>
        </w:rPr>
      </w:r>
      <w:r w:rsidR="00FA2C7C" w:rsidRPr="00A65AD2">
        <w:rPr>
          <w:rFonts w:ascii="David" w:hAnsi="David"/>
          <w:color w:val="080908"/>
          <w:sz w:val="24"/>
          <w:u w:val="single"/>
          <w:rtl/>
        </w:rPr>
        <w:fldChar w:fldCharType="separate"/>
      </w:r>
      <w:r w:rsidR="00FA2C7C" w:rsidRPr="00A65AD2">
        <w:rPr>
          <w:rFonts w:ascii="David" w:hAnsi="David"/>
          <w:noProof/>
          <w:color w:val="080908"/>
          <w:sz w:val="24"/>
          <w:u w:val="single"/>
          <w:rtl/>
        </w:rPr>
        <w:t> </w:t>
      </w:r>
      <w:r w:rsidR="00FA2C7C" w:rsidRPr="00A65AD2">
        <w:rPr>
          <w:rFonts w:ascii="David" w:hAnsi="David" w:hint="cs"/>
          <w:noProof/>
          <w:color w:val="080908"/>
          <w:sz w:val="24"/>
          <w:u w:val="single"/>
          <w:rtl/>
        </w:rPr>
        <w:t xml:space="preserve">            </w:t>
      </w:r>
      <w:r w:rsidR="00FA2C7C" w:rsidRPr="00A65AD2">
        <w:rPr>
          <w:rFonts w:ascii="David" w:hAnsi="David"/>
          <w:noProof/>
          <w:color w:val="080908"/>
          <w:sz w:val="24"/>
          <w:u w:val="single"/>
          <w:rtl/>
        </w:rPr>
        <w:t> </w:t>
      </w:r>
      <w:r w:rsidR="00FA2C7C" w:rsidRPr="00A65AD2">
        <w:rPr>
          <w:rFonts w:ascii="David" w:hAnsi="David"/>
          <w:noProof/>
          <w:color w:val="080908"/>
          <w:sz w:val="24"/>
          <w:u w:val="single"/>
          <w:rtl/>
        </w:rPr>
        <w:t> </w:t>
      </w:r>
      <w:r w:rsidR="00FA2C7C" w:rsidRPr="00A65AD2">
        <w:rPr>
          <w:rFonts w:ascii="David" w:hAnsi="David" w:hint="cs"/>
          <w:noProof/>
          <w:color w:val="080908"/>
          <w:sz w:val="24"/>
          <w:u w:val="single"/>
          <w:rtl/>
        </w:rPr>
        <w:t xml:space="preserve">        </w:t>
      </w:r>
      <w:r w:rsidR="00FA2C7C" w:rsidRPr="00A65AD2">
        <w:rPr>
          <w:rFonts w:ascii="David" w:hAnsi="David"/>
          <w:noProof/>
          <w:color w:val="080908"/>
          <w:sz w:val="24"/>
          <w:u w:val="single"/>
          <w:rtl/>
        </w:rPr>
        <w:t> </w:t>
      </w:r>
      <w:r w:rsidR="00FA2C7C" w:rsidRPr="00A65AD2">
        <w:rPr>
          <w:rFonts w:ascii="David" w:hAnsi="David"/>
          <w:noProof/>
          <w:color w:val="080908"/>
          <w:sz w:val="24"/>
          <w:u w:val="single"/>
          <w:rtl/>
        </w:rPr>
        <w:t> </w:t>
      </w:r>
      <w:r w:rsidR="00FA2C7C" w:rsidRPr="00A65AD2">
        <w:rPr>
          <w:rFonts w:ascii="David" w:hAnsi="David"/>
          <w:color w:val="080908"/>
          <w:sz w:val="24"/>
          <w:u w:val="single"/>
          <w:rtl/>
        </w:rPr>
        <w:fldChar w:fldCharType="end"/>
      </w:r>
      <w:r w:rsidRPr="00A65AD2">
        <w:rPr>
          <w:rFonts w:ascii="David" w:hAnsi="David" w:hint="cs"/>
          <w:color w:val="080908"/>
          <w:sz w:val="24"/>
          <w:rtl/>
        </w:rPr>
        <w:t xml:space="preserve"> וכי</w:t>
      </w:r>
      <w:r w:rsidRPr="00A65AD2">
        <w:rPr>
          <w:rFonts w:ascii="David" w:hAnsi="David"/>
          <w:color w:val="080908"/>
          <w:sz w:val="24"/>
          <w:rtl/>
        </w:rPr>
        <w:t xml:space="preserve"> </w:t>
      </w:r>
      <w:r w:rsidRPr="00A65AD2">
        <w:rPr>
          <w:rFonts w:ascii="David" w:hAnsi="David" w:hint="cs"/>
          <w:color w:val="080908"/>
          <w:sz w:val="24"/>
          <w:rtl/>
        </w:rPr>
        <w:t>ה</w:t>
      </w:r>
      <w:r w:rsidRPr="00A65AD2">
        <w:rPr>
          <w:rFonts w:ascii="David" w:hAnsi="David"/>
          <w:color w:val="080908"/>
          <w:sz w:val="24"/>
          <w:rtl/>
        </w:rPr>
        <w:t>"</w:t>
      </w:r>
      <w:r w:rsidRPr="00A65AD2">
        <w:rPr>
          <w:rFonts w:ascii="David" w:hAnsi="David" w:hint="cs"/>
          <w:color w:val="080908"/>
          <w:sz w:val="24"/>
          <w:rtl/>
        </w:rPr>
        <w:t>ה</w:t>
      </w:r>
      <w:r w:rsidRPr="00A65AD2">
        <w:rPr>
          <w:rFonts w:ascii="David" w:hAnsi="David"/>
          <w:color w:val="080908"/>
          <w:sz w:val="24"/>
          <w:rtl/>
        </w:rPr>
        <w:t xml:space="preserve"> </w:t>
      </w:r>
      <w:r w:rsidR="00FA2C7C" w:rsidRPr="00A65AD2">
        <w:rPr>
          <w:rFonts w:ascii="David" w:hAnsi="David"/>
          <w:color w:val="080908"/>
          <w:sz w:val="24"/>
          <w:u w:val="single"/>
          <w:rtl/>
        </w:rPr>
        <w:fldChar w:fldCharType="begin">
          <w:ffData>
            <w:name w:val=""/>
            <w:enabled/>
            <w:calcOnExit w:val="0"/>
            <w:textInput/>
          </w:ffData>
        </w:fldChar>
      </w:r>
      <w:r w:rsidR="00FA2C7C" w:rsidRPr="00A65AD2">
        <w:rPr>
          <w:rFonts w:ascii="David" w:hAnsi="David"/>
          <w:color w:val="080908"/>
          <w:sz w:val="24"/>
          <w:u w:val="single"/>
          <w:rtl/>
        </w:rPr>
        <w:instrText xml:space="preserve"> </w:instrText>
      </w:r>
      <w:r w:rsidR="00FA2C7C" w:rsidRPr="00A65AD2">
        <w:rPr>
          <w:rFonts w:ascii="David" w:hAnsi="David"/>
          <w:color w:val="080908"/>
          <w:sz w:val="24"/>
          <w:u w:val="single"/>
        </w:rPr>
        <w:instrText>FORMTEXT</w:instrText>
      </w:r>
      <w:r w:rsidR="00FA2C7C" w:rsidRPr="00A65AD2">
        <w:rPr>
          <w:rFonts w:ascii="David" w:hAnsi="David"/>
          <w:color w:val="080908"/>
          <w:sz w:val="24"/>
          <w:u w:val="single"/>
          <w:rtl/>
        </w:rPr>
        <w:instrText xml:space="preserve"> </w:instrText>
      </w:r>
      <w:r w:rsidR="00FA2C7C" w:rsidRPr="00A65AD2">
        <w:rPr>
          <w:rFonts w:ascii="David" w:hAnsi="David"/>
          <w:color w:val="080908"/>
          <w:sz w:val="24"/>
          <w:u w:val="single"/>
          <w:rtl/>
        </w:rPr>
      </w:r>
      <w:r w:rsidR="00FA2C7C" w:rsidRPr="00A65AD2">
        <w:rPr>
          <w:rFonts w:ascii="David" w:hAnsi="David"/>
          <w:color w:val="080908"/>
          <w:sz w:val="24"/>
          <w:u w:val="single"/>
          <w:rtl/>
        </w:rPr>
        <w:fldChar w:fldCharType="separate"/>
      </w:r>
      <w:r w:rsidR="00FA2C7C" w:rsidRPr="00A65AD2">
        <w:rPr>
          <w:rFonts w:ascii="David" w:hAnsi="David"/>
          <w:noProof/>
          <w:color w:val="080908"/>
          <w:sz w:val="24"/>
          <w:u w:val="single"/>
          <w:rtl/>
        </w:rPr>
        <w:t> </w:t>
      </w:r>
      <w:r w:rsidR="00FA2C7C" w:rsidRPr="00A65AD2">
        <w:rPr>
          <w:rFonts w:ascii="David" w:hAnsi="David" w:hint="cs"/>
          <w:noProof/>
          <w:color w:val="080908"/>
          <w:sz w:val="24"/>
          <w:u w:val="single"/>
          <w:rtl/>
        </w:rPr>
        <w:t xml:space="preserve">                   </w:t>
      </w:r>
      <w:r w:rsidR="00FA2C7C" w:rsidRPr="00A65AD2">
        <w:rPr>
          <w:rFonts w:ascii="David" w:hAnsi="David"/>
          <w:noProof/>
          <w:color w:val="080908"/>
          <w:sz w:val="24"/>
          <w:u w:val="single"/>
          <w:rtl/>
        </w:rPr>
        <w:t> </w:t>
      </w:r>
      <w:r w:rsidR="00FA2C7C" w:rsidRPr="00A65AD2">
        <w:rPr>
          <w:rFonts w:ascii="David" w:hAnsi="David"/>
          <w:noProof/>
          <w:color w:val="080908"/>
          <w:sz w:val="24"/>
          <w:u w:val="single"/>
          <w:rtl/>
        </w:rPr>
        <w:t> </w:t>
      </w:r>
      <w:r w:rsidR="00FA2C7C" w:rsidRPr="00A65AD2">
        <w:rPr>
          <w:rFonts w:ascii="David" w:hAnsi="David"/>
          <w:noProof/>
          <w:color w:val="080908"/>
          <w:sz w:val="24"/>
          <w:u w:val="single"/>
          <w:rtl/>
        </w:rPr>
        <w:t> </w:t>
      </w:r>
      <w:r w:rsidR="00FA2C7C" w:rsidRPr="00A65AD2">
        <w:rPr>
          <w:rFonts w:ascii="David" w:hAnsi="David"/>
          <w:noProof/>
          <w:color w:val="080908"/>
          <w:sz w:val="24"/>
          <w:u w:val="single"/>
          <w:rtl/>
        </w:rPr>
        <w:t> </w:t>
      </w:r>
      <w:r w:rsidR="00FA2C7C" w:rsidRPr="00A65AD2">
        <w:rPr>
          <w:rFonts w:ascii="David" w:hAnsi="David"/>
          <w:color w:val="080908"/>
          <w:sz w:val="24"/>
          <w:u w:val="single"/>
          <w:rtl/>
        </w:rPr>
        <w:fldChar w:fldCharType="end"/>
      </w:r>
      <w:r w:rsidRPr="00A65AD2">
        <w:rPr>
          <w:rFonts w:ascii="David" w:hAnsi="David" w:hint="cs"/>
          <w:color w:val="080908"/>
          <w:sz w:val="24"/>
          <w:rtl/>
        </w:rPr>
        <w:t xml:space="preserve"> ו</w:t>
      </w:r>
      <w:r w:rsidRPr="00A65AD2">
        <w:rPr>
          <w:rFonts w:ascii="David" w:hAnsi="David"/>
          <w:color w:val="080908"/>
          <w:sz w:val="24"/>
          <w:rtl/>
        </w:rPr>
        <w:t xml:space="preserve">- </w:t>
      </w:r>
      <w:r w:rsidR="00FA2C7C" w:rsidRPr="00A65AD2">
        <w:rPr>
          <w:rFonts w:ascii="David" w:hAnsi="David"/>
          <w:color w:val="080908"/>
          <w:sz w:val="24"/>
          <w:u w:val="single"/>
          <w:rtl/>
        </w:rPr>
        <w:fldChar w:fldCharType="begin">
          <w:ffData>
            <w:name w:val=""/>
            <w:enabled/>
            <w:calcOnExit w:val="0"/>
            <w:textInput/>
          </w:ffData>
        </w:fldChar>
      </w:r>
      <w:r w:rsidR="00FA2C7C" w:rsidRPr="00A65AD2">
        <w:rPr>
          <w:rFonts w:ascii="David" w:hAnsi="David"/>
          <w:color w:val="080908"/>
          <w:sz w:val="24"/>
          <w:u w:val="single"/>
          <w:rtl/>
        </w:rPr>
        <w:instrText xml:space="preserve"> </w:instrText>
      </w:r>
      <w:r w:rsidR="00FA2C7C" w:rsidRPr="00A65AD2">
        <w:rPr>
          <w:rFonts w:ascii="David" w:hAnsi="David"/>
          <w:color w:val="080908"/>
          <w:sz w:val="24"/>
          <w:u w:val="single"/>
        </w:rPr>
        <w:instrText>FORMTEXT</w:instrText>
      </w:r>
      <w:r w:rsidR="00FA2C7C" w:rsidRPr="00A65AD2">
        <w:rPr>
          <w:rFonts w:ascii="David" w:hAnsi="David"/>
          <w:color w:val="080908"/>
          <w:sz w:val="24"/>
          <w:u w:val="single"/>
          <w:rtl/>
        </w:rPr>
        <w:instrText xml:space="preserve"> </w:instrText>
      </w:r>
      <w:r w:rsidR="00FA2C7C" w:rsidRPr="00A65AD2">
        <w:rPr>
          <w:rFonts w:ascii="David" w:hAnsi="David"/>
          <w:color w:val="080908"/>
          <w:sz w:val="24"/>
          <w:u w:val="single"/>
          <w:rtl/>
        </w:rPr>
      </w:r>
      <w:r w:rsidR="00FA2C7C" w:rsidRPr="00A65AD2">
        <w:rPr>
          <w:rFonts w:ascii="David" w:hAnsi="David"/>
          <w:color w:val="080908"/>
          <w:sz w:val="24"/>
          <w:u w:val="single"/>
          <w:rtl/>
        </w:rPr>
        <w:fldChar w:fldCharType="separate"/>
      </w:r>
      <w:r w:rsidR="00FA2C7C" w:rsidRPr="00A65AD2">
        <w:rPr>
          <w:rFonts w:ascii="David" w:hAnsi="David"/>
          <w:noProof/>
          <w:color w:val="080908"/>
          <w:sz w:val="24"/>
          <w:u w:val="single"/>
          <w:rtl/>
        </w:rPr>
        <w:t> </w:t>
      </w:r>
      <w:r w:rsidR="00FA2C7C" w:rsidRPr="00A65AD2">
        <w:rPr>
          <w:rFonts w:ascii="David" w:hAnsi="David"/>
          <w:noProof/>
          <w:color w:val="080908"/>
          <w:sz w:val="24"/>
          <w:u w:val="single"/>
          <w:rtl/>
        </w:rPr>
        <w:t> </w:t>
      </w:r>
      <w:r w:rsidR="00FA2C7C" w:rsidRPr="00A65AD2">
        <w:rPr>
          <w:rFonts w:ascii="David" w:hAnsi="David"/>
          <w:noProof/>
          <w:color w:val="080908"/>
          <w:sz w:val="24"/>
          <w:u w:val="single"/>
          <w:rtl/>
        </w:rPr>
        <w:t> </w:t>
      </w:r>
      <w:r w:rsidR="00FA2C7C" w:rsidRPr="00A65AD2">
        <w:rPr>
          <w:rFonts w:ascii="David" w:hAnsi="David" w:hint="cs"/>
          <w:noProof/>
          <w:color w:val="080908"/>
          <w:sz w:val="24"/>
          <w:u w:val="single"/>
          <w:rtl/>
        </w:rPr>
        <w:t xml:space="preserve">                     </w:t>
      </w:r>
      <w:r w:rsidR="00FA2C7C" w:rsidRPr="00A65AD2">
        <w:rPr>
          <w:rFonts w:ascii="David" w:hAnsi="David"/>
          <w:noProof/>
          <w:color w:val="080908"/>
          <w:sz w:val="24"/>
          <w:u w:val="single"/>
          <w:rtl/>
        </w:rPr>
        <w:t> </w:t>
      </w:r>
      <w:r w:rsidR="00FA2C7C" w:rsidRPr="00A65AD2">
        <w:rPr>
          <w:rFonts w:ascii="David" w:hAnsi="David"/>
          <w:noProof/>
          <w:color w:val="080908"/>
          <w:sz w:val="24"/>
          <w:u w:val="single"/>
          <w:rtl/>
        </w:rPr>
        <w:t> </w:t>
      </w:r>
      <w:r w:rsidR="00FA2C7C" w:rsidRPr="00A65AD2">
        <w:rPr>
          <w:rFonts w:ascii="David" w:hAnsi="David"/>
          <w:color w:val="080908"/>
          <w:sz w:val="24"/>
          <w:u w:val="single"/>
          <w:rtl/>
        </w:rPr>
        <w:fldChar w:fldCharType="end"/>
      </w:r>
      <w:r w:rsidRPr="00A65AD2">
        <w:rPr>
          <w:rFonts w:ascii="David" w:hAnsi="David" w:hint="cs"/>
          <w:color w:val="080908"/>
          <w:sz w:val="24"/>
          <w:rtl/>
        </w:rPr>
        <w:t xml:space="preserve"> אשר</w:t>
      </w:r>
      <w:r w:rsidRPr="00A65AD2">
        <w:rPr>
          <w:rFonts w:ascii="David" w:hAnsi="David"/>
          <w:color w:val="080908"/>
          <w:sz w:val="24"/>
          <w:rtl/>
        </w:rPr>
        <w:t xml:space="preserve"> </w:t>
      </w:r>
      <w:r w:rsidRPr="00A65AD2">
        <w:rPr>
          <w:rFonts w:ascii="David" w:hAnsi="David" w:hint="cs"/>
          <w:color w:val="080908"/>
          <w:sz w:val="24"/>
          <w:rtl/>
        </w:rPr>
        <w:t>חתמו</w:t>
      </w:r>
      <w:r w:rsidRPr="00A65AD2">
        <w:rPr>
          <w:rFonts w:ascii="David" w:hAnsi="David"/>
          <w:color w:val="080908"/>
          <w:sz w:val="24"/>
          <w:rtl/>
        </w:rPr>
        <w:t xml:space="preserve"> </w:t>
      </w:r>
      <w:r w:rsidRPr="00A65AD2">
        <w:rPr>
          <w:rFonts w:ascii="David" w:hAnsi="David" w:hint="cs"/>
          <w:color w:val="080908"/>
          <w:sz w:val="24"/>
          <w:rtl/>
        </w:rPr>
        <w:t>בפני</w:t>
      </w:r>
      <w:r w:rsidRPr="00A65AD2">
        <w:rPr>
          <w:rFonts w:ascii="David" w:hAnsi="David"/>
          <w:color w:val="080908"/>
          <w:sz w:val="24"/>
          <w:rtl/>
        </w:rPr>
        <w:t xml:space="preserve"> </w:t>
      </w:r>
      <w:r w:rsidRPr="00A65AD2">
        <w:rPr>
          <w:rFonts w:ascii="David" w:hAnsi="David" w:hint="cs"/>
          <w:color w:val="080908"/>
          <w:sz w:val="24"/>
          <w:rtl/>
        </w:rPr>
        <w:t>מטעם</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הצעה</w:t>
      </w:r>
      <w:r w:rsidRPr="00A65AD2">
        <w:rPr>
          <w:rFonts w:ascii="David" w:hAnsi="David"/>
          <w:color w:val="080908"/>
          <w:sz w:val="24"/>
          <w:rtl/>
        </w:rPr>
        <w:t xml:space="preserve"> </w:t>
      </w:r>
      <w:r w:rsidRPr="00A65AD2">
        <w:rPr>
          <w:rFonts w:ascii="David" w:hAnsi="David" w:hint="cs"/>
          <w:color w:val="080908"/>
          <w:sz w:val="24"/>
          <w:rtl/>
        </w:rPr>
        <w:t>זו</w:t>
      </w:r>
      <w:r w:rsidRPr="00A65AD2">
        <w:rPr>
          <w:rFonts w:ascii="David" w:hAnsi="David"/>
          <w:color w:val="080908"/>
          <w:sz w:val="24"/>
          <w:rtl/>
        </w:rPr>
        <w:t xml:space="preserve">, </w:t>
      </w:r>
      <w:r w:rsidRPr="00A65AD2">
        <w:rPr>
          <w:rFonts w:ascii="David" w:hAnsi="David" w:hint="cs"/>
          <w:color w:val="080908"/>
          <w:sz w:val="24"/>
          <w:rtl/>
        </w:rPr>
        <w:t>מוסמכים</w:t>
      </w:r>
      <w:r w:rsidRPr="00A65AD2">
        <w:rPr>
          <w:rFonts w:ascii="David" w:hAnsi="David"/>
          <w:color w:val="080908"/>
          <w:sz w:val="24"/>
          <w:rtl/>
        </w:rPr>
        <w:t xml:space="preserve"> </w:t>
      </w:r>
      <w:r w:rsidRPr="00A65AD2">
        <w:rPr>
          <w:rFonts w:ascii="David" w:hAnsi="David" w:hint="cs"/>
          <w:color w:val="080908"/>
          <w:sz w:val="24"/>
          <w:rtl/>
        </w:rPr>
        <w:t>לעשות</w:t>
      </w:r>
      <w:r w:rsidRPr="00A65AD2">
        <w:rPr>
          <w:rFonts w:ascii="David" w:hAnsi="David"/>
          <w:color w:val="080908"/>
          <w:sz w:val="24"/>
          <w:rtl/>
        </w:rPr>
        <w:t xml:space="preserve"> </w:t>
      </w:r>
      <w:r w:rsidRPr="00A65AD2">
        <w:rPr>
          <w:rFonts w:ascii="David" w:hAnsi="David" w:hint="cs"/>
          <w:color w:val="080908"/>
          <w:sz w:val="24"/>
          <w:rtl/>
        </w:rPr>
        <w:t>כן</w:t>
      </w:r>
      <w:r w:rsidRPr="00A65AD2">
        <w:rPr>
          <w:rFonts w:ascii="David" w:hAnsi="David"/>
          <w:color w:val="080908"/>
          <w:sz w:val="24"/>
          <w:rtl/>
        </w:rPr>
        <w:t xml:space="preserve"> </w:t>
      </w:r>
      <w:r w:rsidRPr="00A65AD2">
        <w:rPr>
          <w:rFonts w:ascii="David" w:hAnsi="David" w:hint="cs"/>
          <w:color w:val="080908"/>
          <w:sz w:val="24"/>
          <w:rtl/>
        </w:rPr>
        <w:t>ולחייב</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בחתימותיהם</w:t>
      </w:r>
      <w:r w:rsidRPr="00A65AD2">
        <w:rPr>
          <w:rFonts w:ascii="David" w:hAnsi="David"/>
          <w:color w:val="080908"/>
          <w:sz w:val="24"/>
          <w:rtl/>
        </w:rPr>
        <w:t>.</w:t>
      </w:r>
    </w:p>
    <w:p w14:paraId="6906ED94" w14:textId="77777777" w:rsidR="00F52B9E" w:rsidRPr="00A65AD2" w:rsidRDefault="00F52B9E" w:rsidP="00A65AD2">
      <w:pPr>
        <w:pStyle w:val="a8"/>
        <w:spacing w:line="360" w:lineRule="atLeast"/>
        <w:rPr>
          <w:rFonts w:ascii="David" w:hAnsi="David"/>
          <w:color w:val="080908"/>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9"/>
        <w:gridCol w:w="4117"/>
      </w:tblGrid>
      <w:tr w:rsidR="00F52B9E" w:rsidRPr="00A65AD2" w14:paraId="55FA0D59" w14:textId="77777777" w:rsidTr="00A40AC3">
        <w:trPr>
          <w:jc w:val="center"/>
        </w:trPr>
        <w:tc>
          <w:tcPr>
            <w:tcW w:w="4261" w:type="dxa"/>
          </w:tcPr>
          <w:p w14:paraId="49D5380F" w14:textId="77777777" w:rsidR="00F52B9E" w:rsidRPr="00A65AD2" w:rsidRDefault="00FA2C7C" w:rsidP="00A65AD2">
            <w:pPr>
              <w:spacing w:line="360" w:lineRule="atLeast"/>
              <w:jc w:val="center"/>
              <w:rPr>
                <w:rFonts w:ascii="David" w:hAnsi="David"/>
                <w:color w:val="080908"/>
                <w:sz w:val="24"/>
                <w:rtl/>
              </w:rPr>
            </w:pPr>
            <w:r w:rsidRPr="00A65AD2">
              <w:rPr>
                <w:rFonts w:ascii="David" w:hAnsi="David"/>
                <w:color w:val="080908"/>
                <w:sz w:val="24"/>
                <w:u w:val="single"/>
                <w:rtl/>
              </w:rPr>
              <w:fldChar w:fldCharType="begin">
                <w:ffData>
                  <w:name w:val=""/>
                  <w:enabled/>
                  <w:calcOnExit w:val="0"/>
                  <w:statusText w:type="text" w:val="תאריך"/>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p>
        </w:tc>
        <w:tc>
          <w:tcPr>
            <w:tcW w:w="4261" w:type="dxa"/>
          </w:tcPr>
          <w:p w14:paraId="13D46381" w14:textId="77777777" w:rsidR="00F52B9E" w:rsidRPr="00A65AD2" w:rsidRDefault="00FA2C7C" w:rsidP="00A65AD2">
            <w:pPr>
              <w:spacing w:line="360" w:lineRule="atLeast"/>
              <w:jc w:val="center"/>
              <w:rPr>
                <w:rFonts w:ascii="David" w:hAnsi="David"/>
                <w:color w:val="080908"/>
                <w:sz w:val="24"/>
                <w:rtl/>
              </w:rPr>
            </w:pPr>
            <w:r w:rsidRPr="00A65AD2">
              <w:rPr>
                <w:rFonts w:ascii="David" w:hAnsi="David"/>
                <w:color w:val="080908"/>
                <w:sz w:val="24"/>
                <w:u w:val="single"/>
                <w:rtl/>
              </w:rPr>
              <w:fldChar w:fldCharType="begin">
                <w:ffData>
                  <w:name w:val=""/>
                  <w:enabled/>
                  <w:calcOnExit w:val="0"/>
                  <w:statusText w:type="text" w:val="עורך דין"/>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p>
        </w:tc>
      </w:tr>
      <w:tr w:rsidR="00F52B9E" w:rsidRPr="00A65AD2" w14:paraId="44FEC637" w14:textId="77777777" w:rsidTr="00A40AC3">
        <w:trPr>
          <w:jc w:val="center"/>
        </w:trPr>
        <w:tc>
          <w:tcPr>
            <w:tcW w:w="4261" w:type="dxa"/>
          </w:tcPr>
          <w:p w14:paraId="74DF0617" w14:textId="77777777" w:rsidR="00F52B9E" w:rsidRPr="00A65AD2" w:rsidRDefault="00F52B9E" w:rsidP="00A65AD2">
            <w:pPr>
              <w:tabs>
                <w:tab w:val="center" w:pos="2022"/>
                <w:tab w:val="right" w:pos="4045"/>
              </w:tabs>
              <w:spacing w:line="360" w:lineRule="atLeast"/>
              <w:rPr>
                <w:rFonts w:ascii="David" w:hAnsi="David"/>
                <w:color w:val="080908"/>
                <w:sz w:val="24"/>
                <w:rtl/>
              </w:rPr>
            </w:pPr>
            <w:r w:rsidRPr="00A65AD2">
              <w:rPr>
                <w:rFonts w:ascii="David" w:hAnsi="David"/>
                <w:color w:val="080908"/>
                <w:sz w:val="24"/>
                <w:rtl/>
              </w:rPr>
              <w:tab/>
            </w:r>
            <w:r w:rsidRPr="00A65AD2">
              <w:rPr>
                <w:rFonts w:ascii="David" w:hAnsi="David" w:hint="cs"/>
                <w:color w:val="080908"/>
                <w:sz w:val="24"/>
                <w:rtl/>
              </w:rPr>
              <w:t>תאריך</w:t>
            </w:r>
            <w:r w:rsidRPr="00A65AD2">
              <w:rPr>
                <w:rFonts w:ascii="David" w:hAnsi="David"/>
                <w:color w:val="080908"/>
                <w:sz w:val="24"/>
                <w:rtl/>
              </w:rPr>
              <w:tab/>
            </w:r>
          </w:p>
        </w:tc>
        <w:tc>
          <w:tcPr>
            <w:tcW w:w="4261" w:type="dxa"/>
          </w:tcPr>
          <w:p w14:paraId="2AF99CBD" w14:textId="77777777" w:rsidR="00F52B9E" w:rsidRPr="00A65AD2" w:rsidRDefault="00F52B9E" w:rsidP="00A65AD2">
            <w:pPr>
              <w:spacing w:line="360" w:lineRule="atLeast"/>
              <w:jc w:val="center"/>
              <w:rPr>
                <w:rFonts w:ascii="David" w:hAnsi="David"/>
                <w:color w:val="080908"/>
                <w:sz w:val="24"/>
                <w:rtl/>
              </w:rPr>
            </w:pPr>
            <w:r w:rsidRPr="00A65AD2">
              <w:rPr>
                <w:rFonts w:ascii="David" w:hAnsi="David" w:hint="cs"/>
                <w:color w:val="080908"/>
                <w:sz w:val="24"/>
                <w:rtl/>
              </w:rPr>
              <w:t>עו"ד</w:t>
            </w:r>
          </w:p>
        </w:tc>
      </w:tr>
    </w:tbl>
    <w:p w14:paraId="3F1BCA1C" w14:textId="6F4E6737" w:rsidR="00CF1C82" w:rsidRDefault="00CF1C82" w:rsidP="00A65AD2">
      <w:pPr>
        <w:bidi w:val="0"/>
        <w:spacing w:line="360" w:lineRule="atLeast"/>
        <w:rPr>
          <w:rFonts w:ascii="David" w:hAnsi="David"/>
          <w:color w:val="080908"/>
          <w:sz w:val="24"/>
        </w:rPr>
        <w:sectPr w:rsidR="00CF1C82" w:rsidSect="00B70B94">
          <w:footerReference w:type="default" r:id="rId28"/>
          <w:pgSz w:w="11906" w:h="16838"/>
          <w:pgMar w:top="1440" w:right="1800" w:bottom="1440" w:left="1800" w:header="708" w:footer="708" w:gutter="0"/>
          <w:cols w:space="708"/>
          <w:bidi/>
          <w:rtlGutter/>
          <w:docGrid w:linePitch="360"/>
        </w:sectPr>
      </w:pPr>
    </w:p>
    <w:p w14:paraId="7D0717B9" w14:textId="76128240" w:rsidR="00FA2C7C" w:rsidRPr="00A65AD2" w:rsidRDefault="00FA2C7C" w:rsidP="00A65AD2">
      <w:pPr>
        <w:bidi w:val="0"/>
        <w:spacing w:line="360" w:lineRule="atLeast"/>
        <w:rPr>
          <w:rFonts w:ascii="David" w:hAnsi="David"/>
          <w:b/>
          <w:bCs/>
          <w:color w:val="080908"/>
          <w:sz w:val="24"/>
          <w:u w:val="single"/>
        </w:rPr>
      </w:pPr>
    </w:p>
    <w:p w14:paraId="14261C0E" w14:textId="77777777" w:rsidR="002C6DE8" w:rsidRPr="00A65AD2" w:rsidRDefault="002C6DE8" w:rsidP="00A65AD2">
      <w:pPr>
        <w:pStyle w:val="-"/>
        <w:spacing w:line="360" w:lineRule="atLeast"/>
        <w:rPr>
          <w:rFonts w:ascii="David" w:hAnsi="David"/>
          <w:color w:val="080908"/>
          <w:rtl/>
        </w:rPr>
      </w:pPr>
      <w:r w:rsidRPr="00A65AD2">
        <w:rPr>
          <w:rFonts w:ascii="David" w:hAnsi="David" w:hint="cs"/>
          <w:color w:val="080908"/>
          <w:rtl/>
        </w:rPr>
        <w:t>נספח</w:t>
      </w:r>
      <w:r w:rsidRPr="00A65AD2">
        <w:rPr>
          <w:rFonts w:ascii="David" w:hAnsi="David"/>
          <w:color w:val="080908"/>
          <w:rtl/>
        </w:rPr>
        <w:t xml:space="preserve"> </w:t>
      </w:r>
      <w:r w:rsidR="00CF2542" w:rsidRPr="00A65AD2">
        <w:rPr>
          <w:rFonts w:ascii="David" w:hAnsi="David" w:hint="cs"/>
          <w:color w:val="080908"/>
          <w:rtl/>
        </w:rPr>
        <w:t>י'</w:t>
      </w:r>
      <w:r w:rsidR="00F51FB7" w:rsidRPr="00A65AD2">
        <w:rPr>
          <w:rFonts w:ascii="David" w:hAnsi="David" w:hint="cs"/>
          <w:color w:val="080908"/>
          <w:rtl/>
        </w:rPr>
        <w:t xml:space="preserve"> </w:t>
      </w:r>
      <w:r w:rsidRPr="00A65AD2">
        <w:rPr>
          <w:rFonts w:ascii="David" w:hAnsi="David" w:hint="cs"/>
          <w:color w:val="080908"/>
          <w:rtl/>
        </w:rPr>
        <w:t>למכרז</w:t>
      </w:r>
    </w:p>
    <w:p w14:paraId="150F04B4" w14:textId="77777777" w:rsidR="002C6DE8" w:rsidRPr="00A65AD2" w:rsidRDefault="002C6DE8" w:rsidP="00A65AD2">
      <w:pPr>
        <w:pStyle w:val="-4"/>
        <w:spacing w:line="360" w:lineRule="atLeast"/>
        <w:rPr>
          <w:rFonts w:ascii="David" w:hAnsi="David"/>
          <w:color w:val="080908"/>
          <w:rtl/>
        </w:rPr>
      </w:pPr>
      <w:r w:rsidRPr="00A65AD2">
        <w:rPr>
          <w:rFonts w:ascii="David" w:hAnsi="David" w:hint="cs"/>
          <w:color w:val="080908"/>
          <w:rtl/>
        </w:rPr>
        <w:t>הסכם</w:t>
      </w:r>
      <w:r w:rsidRPr="00A65AD2">
        <w:rPr>
          <w:rFonts w:ascii="David" w:hAnsi="David"/>
          <w:color w:val="080908"/>
          <w:rtl/>
        </w:rPr>
        <w:t xml:space="preserve"> </w:t>
      </w:r>
      <w:r w:rsidRPr="00A65AD2">
        <w:rPr>
          <w:rFonts w:ascii="David" w:hAnsi="David" w:hint="cs"/>
          <w:color w:val="080908"/>
          <w:rtl/>
        </w:rPr>
        <w:t>למתן</w:t>
      </w:r>
      <w:r w:rsidRPr="00A65AD2">
        <w:rPr>
          <w:rFonts w:ascii="David" w:hAnsi="David"/>
          <w:color w:val="080908"/>
          <w:rtl/>
        </w:rPr>
        <w:t xml:space="preserve"> </w:t>
      </w:r>
      <w:r w:rsidRPr="00A65AD2">
        <w:rPr>
          <w:rFonts w:ascii="David" w:hAnsi="David" w:hint="cs"/>
          <w:color w:val="080908"/>
          <w:rtl/>
        </w:rPr>
        <w:t>שירותים</w:t>
      </w:r>
      <w:r w:rsidRPr="00A65AD2">
        <w:rPr>
          <w:rFonts w:ascii="David" w:hAnsi="David"/>
          <w:color w:val="080908"/>
          <w:rtl/>
        </w:rPr>
        <w:t xml:space="preserve"> </w:t>
      </w:r>
      <w:r w:rsidR="00F52B9E" w:rsidRPr="00A65AD2">
        <w:rPr>
          <w:rFonts w:ascii="David" w:hAnsi="David"/>
          <w:color w:val="080908"/>
          <w:rtl/>
        </w:rPr>
        <w:br/>
      </w:r>
      <w:r w:rsidRPr="00A65AD2">
        <w:rPr>
          <w:rFonts w:ascii="David" w:hAnsi="David" w:hint="cs"/>
          <w:color w:val="080908"/>
          <w:rtl/>
        </w:rPr>
        <w:t>שנערך</w:t>
      </w:r>
      <w:r w:rsidRPr="00A65AD2">
        <w:rPr>
          <w:rFonts w:ascii="David" w:hAnsi="David"/>
          <w:color w:val="080908"/>
          <w:rtl/>
        </w:rPr>
        <w:t xml:space="preserve"> </w:t>
      </w:r>
      <w:r w:rsidRPr="00A65AD2">
        <w:rPr>
          <w:rFonts w:ascii="David" w:hAnsi="David" w:hint="cs"/>
          <w:color w:val="080908"/>
          <w:rtl/>
        </w:rPr>
        <w:t>ונחתם</w:t>
      </w:r>
      <w:r w:rsidRPr="00A65AD2">
        <w:rPr>
          <w:rFonts w:ascii="David" w:hAnsi="David"/>
          <w:color w:val="080908"/>
          <w:rtl/>
        </w:rPr>
        <w:t xml:space="preserve"> </w:t>
      </w:r>
      <w:r w:rsidRPr="00A65AD2">
        <w:rPr>
          <w:rFonts w:ascii="David" w:hAnsi="David" w:hint="cs"/>
          <w:color w:val="080908"/>
          <w:rtl/>
        </w:rPr>
        <w:t>ביום</w:t>
      </w:r>
      <w:r w:rsidRPr="00A65AD2">
        <w:rPr>
          <w:rFonts w:ascii="David" w:hAnsi="David"/>
          <w:color w:val="080908"/>
          <w:rtl/>
        </w:rPr>
        <w:t xml:space="preserve"> _____ </w:t>
      </w:r>
      <w:r w:rsidRPr="00A65AD2">
        <w:rPr>
          <w:rFonts w:ascii="David" w:hAnsi="David" w:hint="cs"/>
          <w:color w:val="080908"/>
          <w:rtl/>
        </w:rPr>
        <w:t>בשנת</w:t>
      </w:r>
      <w:r w:rsidRPr="00A65AD2">
        <w:rPr>
          <w:rFonts w:ascii="David" w:hAnsi="David"/>
          <w:color w:val="080908"/>
          <w:rtl/>
        </w:rPr>
        <w:t xml:space="preserve"> __</w:t>
      </w:r>
      <w:r w:rsidR="00F52B9E" w:rsidRPr="00A65AD2">
        <w:rPr>
          <w:rFonts w:ascii="David" w:hAnsi="David" w:hint="cs"/>
          <w:color w:val="080908"/>
          <w:rtl/>
        </w:rPr>
        <w:t>_____</w:t>
      </w:r>
      <w:r w:rsidRPr="00A65AD2">
        <w:rPr>
          <w:rFonts w:ascii="David" w:hAnsi="David"/>
          <w:color w:val="080908"/>
          <w:rtl/>
        </w:rPr>
        <w:t>__</w:t>
      </w:r>
    </w:p>
    <w:p w14:paraId="7C342908" w14:textId="77777777" w:rsidR="002C6DE8" w:rsidRPr="00A65AD2" w:rsidRDefault="002C6DE8" w:rsidP="00A65AD2">
      <w:pPr>
        <w:spacing w:line="360" w:lineRule="atLeast"/>
        <w:rPr>
          <w:rFonts w:ascii="David" w:hAnsi="David"/>
          <w:color w:val="080908"/>
          <w:sz w:val="24"/>
          <w:rtl/>
        </w:rPr>
      </w:pPr>
    </w:p>
    <w:p w14:paraId="78170838" w14:textId="77777777" w:rsidR="002C6DE8" w:rsidRPr="00A65AD2" w:rsidRDefault="002C6DE8" w:rsidP="00A65AD2">
      <w:pPr>
        <w:spacing w:line="360" w:lineRule="atLeast"/>
        <w:jc w:val="center"/>
        <w:rPr>
          <w:rFonts w:ascii="David" w:hAnsi="David"/>
          <w:color w:val="080908"/>
          <w:sz w:val="24"/>
          <w:rtl/>
        </w:rPr>
      </w:pPr>
      <w:r w:rsidRPr="00A65AD2">
        <w:rPr>
          <w:rFonts w:ascii="David" w:hAnsi="David" w:hint="cs"/>
          <w:color w:val="080908"/>
          <w:sz w:val="24"/>
          <w:rtl/>
        </w:rPr>
        <w:t>בין</w:t>
      </w:r>
      <w:r w:rsidRPr="00A65AD2">
        <w:rPr>
          <w:rFonts w:ascii="David" w:hAnsi="David"/>
          <w:color w:val="080908"/>
          <w:sz w:val="24"/>
          <w:rtl/>
        </w:rPr>
        <w:t>:</w:t>
      </w:r>
    </w:p>
    <w:p w14:paraId="26A35756" w14:textId="77777777" w:rsidR="002C6DE8" w:rsidRPr="00A65AD2" w:rsidRDefault="002C6DE8" w:rsidP="00A65AD2">
      <w:pPr>
        <w:spacing w:after="0" w:line="360" w:lineRule="atLeast"/>
        <w:jc w:val="center"/>
        <w:rPr>
          <w:rFonts w:ascii="David" w:hAnsi="David"/>
          <w:color w:val="080908"/>
          <w:sz w:val="24"/>
          <w:rtl/>
        </w:rPr>
      </w:pPr>
      <w:r w:rsidRPr="00A65AD2">
        <w:rPr>
          <w:rFonts w:ascii="David" w:hAnsi="David" w:hint="cs"/>
          <w:color w:val="080908"/>
          <w:sz w:val="24"/>
          <w:rtl/>
        </w:rPr>
        <w:t>ממשלת</w:t>
      </w:r>
      <w:r w:rsidRPr="00A65AD2">
        <w:rPr>
          <w:rFonts w:ascii="David" w:hAnsi="David"/>
          <w:color w:val="080908"/>
          <w:sz w:val="24"/>
          <w:rtl/>
        </w:rPr>
        <w:t xml:space="preserve"> </w:t>
      </w:r>
      <w:r w:rsidRPr="00A65AD2">
        <w:rPr>
          <w:rFonts w:ascii="David" w:hAnsi="David" w:hint="cs"/>
          <w:color w:val="080908"/>
          <w:sz w:val="24"/>
          <w:rtl/>
        </w:rPr>
        <w:t>ישראל</w:t>
      </w:r>
      <w:r w:rsidRPr="00A65AD2">
        <w:rPr>
          <w:rFonts w:ascii="David" w:hAnsi="David"/>
          <w:color w:val="080908"/>
          <w:sz w:val="24"/>
          <w:rtl/>
        </w:rPr>
        <w:t xml:space="preserve"> </w:t>
      </w:r>
      <w:r w:rsidRPr="00A65AD2">
        <w:rPr>
          <w:rFonts w:ascii="David" w:hAnsi="David" w:hint="cs"/>
          <w:color w:val="080908"/>
          <w:sz w:val="24"/>
          <w:rtl/>
        </w:rPr>
        <w:t>בשם</w:t>
      </w:r>
      <w:r w:rsidRPr="00A65AD2">
        <w:rPr>
          <w:rFonts w:ascii="David" w:hAnsi="David"/>
          <w:color w:val="080908"/>
          <w:sz w:val="24"/>
          <w:rtl/>
        </w:rPr>
        <w:t xml:space="preserve"> </w:t>
      </w:r>
      <w:r w:rsidRPr="00A65AD2">
        <w:rPr>
          <w:rFonts w:ascii="David" w:hAnsi="David" w:hint="cs"/>
          <w:color w:val="080908"/>
          <w:sz w:val="24"/>
          <w:rtl/>
        </w:rPr>
        <w:t>מדינת</w:t>
      </w:r>
      <w:r w:rsidRPr="00A65AD2">
        <w:rPr>
          <w:rFonts w:ascii="David" w:hAnsi="David"/>
          <w:color w:val="080908"/>
          <w:sz w:val="24"/>
          <w:rtl/>
        </w:rPr>
        <w:t xml:space="preserve"> </w:t>
      </w:r>
      <w:r w:rsidRPr="00A65AD2">
        <w:rPr>
          <w:rFonts w:ascii="David" w:hAnsi="David" w:hint="cs"/>
          <w:color w:val="080908"/>
          <w:sz w:val="24"/>
          <w:rtl/>
        </w:rPr>
        <w:t>ישראל</w:t>
      </w:r>
    </w:p>
    <w:p w14:paraId="635A55FB" w14:textId="77777777" w:rsidR="002C6DE8" w:rsidRPr="00A65AD2" w:rsidRDefault="002C6DE8" w:rsidP="00A65AD2">
      <w:pPr>
        <w:spacing w:after="0" w:line="360" w:lineRule="atLeast"/>
        <w:jc w:val="center"/>
        <w:rPr>
          <w:rFonts w:ascii="David" w:hAnsi="David"/>
          <w:color w:val="080908"/>
          <w:sz w:val="24"/>
          <w:rtl/>
        </w:rPr>
      </w:pPr>
      <w:r w:rsidRPr="00A65AD2">
        <w:rPr>
          <w:rFonts w:ascii="David" w:hAnsi="David" w:hint="cs"/>
          <w:color w:val="080908"/>
          <w:sz w:val="24"/>
          <w:rtl/>
        </w:rPr>
        <w:t>המיוצגת</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ידי</w:t>
      </w:r>
      <w:r w:rsidRPr="00A65AD2">
        <w:rPr>
          <w:rFonts w:ascii="David" w:hAnsi="David"/>
          <w:color w:val="080908"/>
          <w:sz w:val="24"/>
          <w:rtl/>
        </w:rPr>
        <w:t xml:space="preserve"> </w:t>
      </w:r>
      <w:r w:rsidRPr="00A65AD2">
        <w:rPr>
          <w:rFonts w:ascii="David" w:hAnsi="David" w:hint="cs"/>
          <w:color w:val="080908"/>
          <w:sz w:val="24"/>
          <w:rtl/>
        </w:rPr>
        <w:t>המנהל</w:t>
      </w:r>
      <w:r w:rsidRPr="00A65AD2">
        <w:rPr>
          <w:rFonts w:ascii="David" w:hAnsi="David"/>
          <w:color w:val="080908"/>
          <w:sz w:val="24"/>
          <w:rtl/>
        </w:rPr>
        <w:t xml:space="preserve"> </w:t>
      </w:r>
      <w:r w:rsidRPr="00A65AD2">
        <w:rPr>
          <w:rFonts w:ascii="David" w:hAnsi="David" w:hint="cs"/>
          <w:color w:val="080908"/>
          <w:sz w:val="24"/>
          <w:rtl/>
        </w:rPr>
        <w:t>הכללי</w:t>
      </w:r>
      <w:r w:rsidRPr="00A65AD2">
        <w:rPr>
          <w:rFonts w:ascii="David" w:hAnsi="David"/>
          <w:color w:val="080908"/>
          <w:sz w:val="24"/>
          <w:rtl/>
        </w:rPr>
        <w:t xml:space="preserve"> </w:t>
      </w:r>
      <w:r w:rsidRPr="00A65AD2">
        <w:rPr>
          <w:rFonts w:ascii="David" w:hAnsi="David" w:hint="cs"/>
          <w:color w:val="080908"/>
          <w:sz w:val="24"/>
          <w:rtl/>
        </w:rPr>
        <w:t>והחשב</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משרד</w:t>
      </w:r>
      <w:r w:rsidRPr="00A65AD2">
        <w:rPr>
          <w:rFonts w:ascii="David" w:hAnsi="David"/>
          <w:color w:val="080908"/>
          <w:sz w:val="24"/>
          <w:rtl/>
        </w:rPr>
        <w:t xml:space="preserve"> </w:t>
      </w:r>
      <w:r w:rsidRPr="00A65AD2">
        <w:rPr>
          <w:rFonts w:ascii="David" w:hAnsi="David" w:hint="cs"/>
          <w:color w:val="080908"/>
          <w:sz w:val="24"/>
          <w:rtl/>
        </w:rPr>
        <w:t>הכלכלה</w:t>
      </w:r>
    </w:p>
    <w:p w14:paraId="1BA172ED" w14:textId="77777777" w:rsidR="002C6DE8" w:rsidRPr="00A65AD2" w:rsidRDefault="002C6DE8" w:rsidP="00A65AD2">
      <w:pPr>
        <w:spacing w:after="0" w:line="360" w:lineRule="atLeast"/>
        <w:jc w:val="center"/>
        <w:rPr>
          <w:rFonts w:ascii="David" w:hAnsi="David"/>
          <w:color w:val="080908"/>
          <w:sz w:val="24"/>
          <w:rtl/>
        </w:rPr>
      </w:pPr>
      <w:r w:rsidRPr="00A65AD2">
        <w:rPr>
          <w:rFonts w:ascii="David" w:hAnsi="David" w:hint="cs"/>
          <w:color w:val="080908"/>
          <w:sz w:val="24"/>
          <w:rtl/>
        </w:rPr>
        <w:t>כתובת</w:t>
      </w:r>
      <w:r w:rsidRPr="00A65AD2">
        <w:rPr>
          <w:rFonts w:ascii="David" w:hAnsi="David"/>
          <w:color w:val="080908"/>
          <w:sz w:val="24"/>
          <w:rtl/>
        </w:rPr>
        <w:t xml:space="preserve">: </w:t>
      </w:r>
      <w:r w:rsidRPr="00A65AD2">
        <w:rPr>
          <w:rFonts w:ascii="David" w:hAnsi="David" w:hint="cs"/>
          <w:color w:val="080908"/>
          <w:sz w:val="24"/>
          <w:rtl/>
        </w:rPr>
        <w:t>רחוב</w:t>
      </w:r>
      <w:r w:rsidRPr="00A65AD2">
        <w:rPr>
          <w:rFonts w:ascii="David" w:hAnsi="David"/>
          <w:color w:val="080908"/>
          <w:sz w:val="24"/>
          <w:rtl/>
        </w:rPr>
        <w:t xml:space="preserve"> </w:t>
      </w:r>
      <w:r w:rsidRPr="00A65AD2">
        <w:rPr>
          <w:rFonts w:ascii="David" w:hAnsi="David" w:hint="cs"/>
          <w:color w:val="080908"/>
          <w:sz w:val="24"/>
          <w:rtl/>
        </w:rPr>
        <w:t>בנק</w:t>
      </w:r>
      <w:r w:rsidRPr="00A65AD2">
        <w:rPr>
          <w:rFonts w:ascii="David" w:hAnsi="David"/>
          <w:color w:val="080908"/>
          <w:sz w:val="24"/>
          <w:rtl/>
        </w:rPr>
        <w:t xml:space="preserve"> </w:t>
      </w:r>
      <w:r w:rsidRPr="00A65AD2">
        <w:rPr>
          <w:rFonts w:ascii="David" w:hAnsi="David" w:hint="cs"/>
          <w:color w:val="080908"/>
          <w:sz w:val="24"/>
          <w:rtl/>
        </w:rPr>
        <w:t>ישראל</w:t>
      </w:r>
      <w:r w:rsidRPr="00A65AD2">
        <w:rPr>
          <w:rFonts w:ascii="David" w:hAnsi="David"/>
          <w:color w:val="080908"/>
          <w:sz w:val="24"/>
          <w:rtl/>
        </w:rPr>
        <w:t xml:space="preserve"> 5, </w:t>
      </w:r>
      <w:r w:rsidRPr="00A65AD2">
        <w:rPr>
          <w:rFonts w:ascii="David" w:hAnsi="David" w:hint="cs"/>
          <w:color w:val="080908"/>
          <w:sz w:val="24"/>
          <w:rtl/>
        </w:rPr>
        <w:t>ירושלים</w:t>
      </w:r>
    </w:p>
    <w:p w14:paraId="1BC2A16D" w14:textId="77777777" w:rsidR="002C6DE8" w:rsidRPr="00A65AD2" w:rsidRDefault="002C6DE8" w:rsidP="00A65AD2">
      <w:pPr>
        <w:spacing w:after="0" w:line="360" w:lineRule="atLeast"/>
        <w:jc w:val="center"/>
        <w:rPr>
          <w:rStyle w:val="ae"/>
          <w:rFonts w:ascii="David" w:hAnsi="David"/>
          <w:color w:val="080908"/>
          <w:rtl/>
        </w:rPr>
      </w:pPr>
      <w:r w:rsidRPr="00A65AD2">
        <w:rPr>
          <w:rStyle w:val="ae"/>
          <w:rFonts w:ascii="David" w:hAnsi="David"/>
          <w:color w:val="080908"/>
          <w:rtl/>
        </w:rPr>
        <w:t>(</w:t>
      </w:r>
      <w:proofErr w:type="spellStart"/>
      <w:r w:rsidRPr="00A65AD2">
        <w:rPr>
          <w:rStyle w:val="ae"/>
          <w:rFonts w:ascii="David" w:hAnsi="David" w:hint="cs"/>
          <w:color w:val="080908"/>
          <w:rtl/>
        </w:rPr>
        <w:t>להלן</w:t>
      </w:r>
      <w:r w:rsidRPr="00A65AD2">
        <w:rPr>
          <w:rStyle w:val="ae"/>
          <w:rFonts w:ascii="David" w:hAnsi="David"/>
          <w:color w:val="080908"/>
          <w:rtl/>
        </w:rPr>
        <w:t>:"</w:t>
      </w:r>
      <w:r w:rsidRPr="00A65AD2">
        <w:rPr>
          <w:rStyle w:val="ae"/>
          <w:rFonts w:ascii="David" w:hAnsi="David" w:hint="cs"/>
          <w:color w:val="080908"/>
          <w:rtl/>
        </w:rPr>
        <w:t>המשרד</w:t>
      </w:r>
      <w:proofErr w:type="spellEnd"/>
      <w:r w:rsidRPr="00A65AD2">
        <w:rPr>
          <w:rStyle w:val="ae"/>
          <w:rFonts w:ascii="David" w:hAnsi="David"/>
          <w:color w:val="080908"/>
          <w:rtl/>
        </w:rPr>
        <w:t>")</w:t>
      </w:r>
    </w:p>
    <w:p w14:paraId="14B79656" w14:textId="77777777" w:rsidR="002C6DE8" w:rsidRPr="00A65AD2" w:rsidRDefault="002C6DE8" w:rsidP="00A65AD2">
      <w:pPr>
        <w:spacing w:line="360" w:lineRule="atLeast"/>
        <w:jc w:val="center"/>
        <w:rPr>
          <w:rFonts w:ascii="David" w:hAnsi="David"/>
          <w:color w:val="080908"/>
          <w:sz w:val="24"/>
          <w:u w:val="single"/>
          <w:rtl/>
        </w:rPr>
      </w:pPr>
      <w:r w:rsidRPr="00A65AD2">
        <w:rPr>
          <w:rFonts w:ascii="David" w:hAnsi="David" w:hint="cs"/>
          <w:color w:val="080908"/>
          <w:sz w:val="24"/>
          <w:u w:val="single"/>
          <w:rtl/>
        </w:rPr>
        <w:t>מצד</w:t>
      </w:r>
      <w:r w:rsidRPr="00A65AD2">
        <w:rPr>
          <w:rFonts w:ascii="David" w:hAnsi="David"/>
          <w:color w:val="080908"/>
          <w:sz w:val="24"/>
          <w:u w:val="single"/>
          <w:rtl/>
        </w:rPr>
        <w:t xml:space="preserve"> </w:t>
      </w:r>
      <w:r w:rsidRPr="00A65AD2">
        <w:rPr>
          <w:rFonts w:ascii="David" w:hAnsi="David" w:hint="cs"/>
          <w:color w:val="080908"/>
          <w:sz w:val="24"/>
          <w:u w:val="single"/>
          <w:rtl/>
        </w:rPr>
        <w:t>אחד</w:t>
      </w:r>
    </w:p>
    <w:p w14:paraId="620F1C82" w14:textId="77777777" w:rsidR="002C6DE8" w:rsidRPr="00A65AD2" w:rsidRDefault="002C6DE8" w:rsidP="00A65AD2">
      <w:pPr>
        <w:spacing w:line="360" w:lineRule="atLeast"/>
        <w:jc w:val="center"/>
        <w:rPr>
          <w:rFonts w:ascii="David" w:hAnsi="David"/>
          <w:color w:val="080908"/>
          <w:sz w:val="24"/>
          <w:rtl/>
        </w:rPr>
      </w:pPr>
      <w:r w:rsidRPr="00A65AD2">
        <w:rPr>
          <w:rFonts w:ascii="David" w:hAnsi="David" w:hint="cs"/>
          <w:color w:val="080908"/>
          <w:sz w:val="24"/>
          <w:rtl/>
        </w:rPr>
        <w:t>לבין</w:t>
      </w:r>
      <w:r w:rsidRPr="00A65AD2">
        <w:rPr>
          <w:rFonts w:ascii="David" w:hAnsi="David"/>
          <w:color w:val="080908"/>
          <w:sz w:val="24"/>
          <w:rtl/>
        </w:rPr>
        <w:t>:</w:t>
      </w:r>
    </w:p>
    <w:p w14:paraId="78C59B10" w14:textId="77777777" w:rsidR="002C6DE8" w:rsidRPr="00A65AD2" w:rsidRDefault="002C6DE8" w:rsidP="00A65AD2">
      <w:pPr>
        <w:spacing w:after="0" w:line="360" w:lineRule="atLeast"/>
        <w:jc w:val="center"/>
        <w:rPr>
          <w:rFonts w:ascii="David" w:hAnsi="David"/>
          <w:color w:val="080908"/>
          <w:sz w:val="24"/>
          <w:rtl/>
        </w:rPr>
      </w:pPr>
      <w:r w:rsidRPr="00A65AD2">
        <w:rPr>
          <w:rFonts w:ascii="David" w:hAnsi="David" w:hint="cs"/>
          <w:color w:val="080908"/>
          <w:sz w:val="24"/>
          <w:rtl/>
        </w:rPr>
        <w:t>שם</w:t>
      </w:r>
      <w:r w:rsidRPr="00A65AD2">
        <w:rPr>
          <w:rFonts w:ascii="David" w:hAnsi="David"/>
          <w:color w:val="080908"/>
          <w:sz w:val="24"/>
          <w:rtl/>
        </w:rPr>
        <w:t xml:space="preserve">: </w:t>
      </w:r>
      <w:r w:rsidR="00DA75C3" w:rsidRPr="00A65AD2">
        <w:rPr>
          <w:rFonts w:ascii="David" w:hAnsi="David"/>
          <w:color w:val="080908"/>
          <w:sz w:val="24"/>
          <w:u w:val="single"/>
          <w:rtl/>
        </w:rPr>
        <w:fldChar w:fldCharType="begin">
          <w:ffData>
            <w:name w:val=""/>
            <w:enabled/>
            <w:calcOnExit w:val="0"/>
            <w:statusText w:type="text" w:val="שם נותן השירותים"/>
            <w:textInput/>
          </w:ffData>
        </w:fldChar>
      </w:r>
      <w:r w:rsidR="00DA75C3" w:rsidRPr="00A65AD2">
        <w:rPr>
          <w:rFonts w:ascii="David" w:hAnsi="David"/>
          <w:color w:val="080908"/>
          <w:sz w:val="24"/>
          <w:u w:val="single"/>
          <w:rtl/>
        </w:rPr>
        <w:instrText xml:space="preserve"> </w:instrText>
      </w:r>
      <w:r w:rsidR="00DA75C3" w:rsidRPr="00A65AD2">
        <w:rPr>
          <w:rFonts w:ascii="David" w:hAnsi="David"/>
          <w:color w:val="080908"/>
          <w:sz w:val="24"/>
          <w:u w:val="single"/>
        </w:rPr>
        <w:instrText>FORMTEXT</w:instrText>
      </w:r>
      <w:r w:rsidR="00DA75C3" w:rsidRPr="00A65AD2">
        <w:rPr>
          <w:rFonts w:ascii="David" w:hAnsi="David"/>
          <w:color w:val="080908"/>
          <w:sz w:val="24"/>
          <w:u w:val="single"/>
          <w:rtl/>
        </w:rPr>
        <w:instrText xml:space="preserve"> </w:instrText>
      </w:r>
      <w:r w:rsidR="00DA75C3" w:rsidRPr="00A65AD2">
        <w:rPr>
          <w:rFonts w:ascii="David" w:hAnsi="David"/>
          <w:color w:val="080908"/>
          <w:sz w:val="24"/>
          <w:u w:val="single"/>
          <w:rtl/>
        </w:rPr>
      </w:r>
      <w:r w:rsidR="00DA75C3" w:rsidRPr="00A65AD2">
        <w:rPr>
          <w:rFonts w:ascii="David" w:hAnsi="David"/>
          <w:color w:val="080908"/>
          <w:sz w:val="24"/>
          <w:u w:val="single"/>
          <w:rtl/>
        </w:rPr>
        <w:fldChar w:fldCharType="separate"/>
      </w:r>
      <w:r w:rsidR="00DA75C3" w:rsidRPr="00A65AD2">
        <w:rPr>
          <w:rFonts w:ascii="David" w:hAnsi="David"/>
          <w:noProof/>
          <w:color w:val="080908"/>
          <w:sz w:val="24"/>
          <w:u w:val="single"/>
          <w:rtl/>
        </w:rPr>
        <w:t> </w:t>
      </w:r>
      <w:r w:rsidR="00DA75C3" w:rsidRPr="00A65AD2">
        <w:rPr>
          <w:rFonts w:ascii="David" w:hAnsi="David" w:hint="cs"/>
          <w:noProof/>
          <w:color w:val="080908"/>
          <w:sz w:val="24"/>
          <w:u w:val="single"/>
          <w:rtl/>
        </w:rPr>
        <w:t xml:space="preserve">                                          </w:t>
      </w:r>
      <w:r w:rsidR="00DA75C3" w:rsidRPr="00A65AD2">
        <w:rPr>
          <w:rFonts w:ascii="David" w:hAnsi="David"/>
          <w:noProof/>
          <w:color w:val="080908"/>
          <w:sz w:val="24"/>
          <w:u w:val="single"/>
          <w:rtl/>
        </w:rPr>
        <w:t> </w:t>
      </w:r>
      <w:r w:rsidR="00DA75C3" w:rsidRPr="00A65AD2">
        <w:rPr>
          <w:rFonts w:ascii="David" w:hAnsi="David"/>
          <w:noProof/>
          <w:color w:val="080908"/>
          <w:sz w:val="24"/>
          <w:u w:val="single"/>
          <w:rtl/>
        </w:rPr>
        <w:t> </w:t>
      </w:r>
      <w:r w:rsidR="00DA75C3" w:rsidRPr="00A65AD2">
        <w:rPr>
          <w:rFonts w:ascii="David" w:hAnsi="David"/>
          <w:noProof/>
          <w:color w:val="080908"/>
          <w:sz w:val="24"/>
          <w:u w:val="single"/>
          <w:rtl/>
        </w:rPr>
        <w:t> </w:t>
      </w:r>
      <w:r w:rsidR="00DA75C3" w:rsidRPr="00A65AD2">
        <w:rPr>
          <w:rFonts w:ascii="David" w:hAnsi="David"/>
          <w:noProof/>
          <w:color w:val="080908"/>
          <w:sz w:val="24"/>
          <w:u w:val="single"/>
          <w:rtl/>
        </w:rPr>
        <w:t> </w:t>
      </w:r>
      <w:r w:rsidR="00DA75C3" w:rsidRPr="00A65AD2">
        <w:rPr>
          <w:rFonts w:ascii="David" w:hAnsi="David"/>
          <w:color w:val="080908"/>
          <w:sz w:val="24"/>
          <w:u w:val="single"/>
          <w:rtl/>
        </w:rPr>
        <w:fldChar w:fldCharType="end"/>
      </w:r>
    </w:p>
    <w:p w14:paraId="4FDAADF9" w14:textId="77777777" w:rsidR="002C6DE8" w:rsidRPr="00A65AD2" w:rsidRDefault="00D14819" w:rsidP="00A65AD2">
      <w:pPr>
        <w:spacing w:after="0" w:line="360" w:lineRule="atLeast"/>
        <w:jc w:val="center"/>
        <w:rPr>
          <w:rFonts w:ascii="David" w:hAnsi="David"/>
          <w:color w:val="080908"/>
          <w:sz w:val="24"/>
          <w:rtl/>
        </w:rPr>
      </w:pPr>
      <w:r w:rsidRPr="00A65AD2">
        <w:rPr>
          <w:rFonts w:ascii="David" w:hAnsi="David" w:hint="cs"/>
          <w:color w:val="080908"/>
          <w:sz w:val="24"/>
          <w:rtl/>
        </w:rPr>
        <w:t>כתובת</w:t>
      </w:r>
      <w:r w:rsidR="002C6DE8" w:rsidRPr="00A65AD2">
        <w:rPr>
          <w:rFonts w:ascii="David" w:hAnsi="David"/>
          <w:color w:val="080908"/>
          <w:sz w:val="24"/>
          <w:rtl/>
        </w:rPr>
        <w:t>:</w:t>
      </w:r>
      <w:r w:rsidRPr="00A65AD2">
        <w:rPr>
          <w:rFonts w:ascii="David" w:hAnsi="David" w:hint="cs"/>
          <w:color w:val="080908"/>
          <w:sz w:val="24"/>
          <w:rtl/>
        </w:rPr>
        <w:t xml:space="preserve"> </w:t>
      </w:r>
      <w:r w:rsidR="00DA75C3" w:rsidRPr="00A65AD2">
        <w:rPr>
          <w:rFonts w:ascii="David" w:hAnsi="David"/>
          <w:color w:val="080908"/>
          <w:sz w:val="24"/>
          <w:u w:val="single"/>
          <w:rtl/>
        </w:rPr>
        <w:fldChar w:fldCharType="begin">
          <w:ffData>
            <w:name w:val=""/>
            <w:enabled/>
            <w:calcOnExit w:val="0"/>
            <w:statusText w:type="text" w:val="כתובת נותן השירותים"/>
            <w:textInput/>
          </w:ffData>
        </w:fldChar>
      </w:r>
      <w:r w:rsidR="00DA75C3" w:rsidRPr="00A65AD2">
        <w:rPr>
          <w:rFonts w:ascii="David" w:hAnsi="David"/>
          <w:color w:val="080908"/>
          <w:sz w:val="24"/>
          <w:u w:val="single"/>
          <w:rtl/>
        </w:rPr>
        <w:instrText xml:space="preserve"> </w:instrText>
      </w:r>
      <w:r w:rsidR="00DA75C3" w:rsidRPr="00A65AD2">
        <w:rPr>
          <w:rFonts w:ascii="David" w:hAnsi="David"/>
          <w:color w:val="080908"/>
          <w:sz w:val="24"/>
          <w:u w:val="single"/>
        </w:rPr>
        <w:instrText>FORMTEXT</w:instrText>
      </w:r>
      <w:r w:rsidR="00DA75C3" w:rsidRPr="00A65AD2">
        <w:rPr>
          <w:rFonts w:ascii="David" w:hAnsi="David"/>
          <w:color w:val="080908"/>
          <w:sz w:val="24"/>
          <w:u w:val="single"/>
          <w:rtl/>
        </w:rPr>
        <w:instrText xml:space="preserve"> </w:instrText>
      </w:r>
      <w:r w:rsidR="00DA75C3" w:rsidRPr="00A65AD2">
        <w:rPr>
          <w:rFonts w:ascii="David" w:hAnsi="David"/>
          <w:color w:val="080908"/>
          <w:sz w:val="24"/>
          <w:u w:val="single"/>
          <w:rtl/>
        </w:rPr>
      </w:r>
      <w:r w:rsidR="00DA75C3" w:rsidRPr="00A65AD2">
        <w:rPr>
          <w:rFonts w:ascii="David" w:hAnsi="David"/>
          <w:color w:val="080908"/>
          <w:sz w:val="24"/>
          <w:u w:val="single"/>
          <w:rtl/>
        </w:rPr>
        <w:fldChar w:fldCharType="separate"/>
      </w:r>
      <w:r w:rsidR="00DA75C3" w:rsidRPr="00A65AD2">
        <w:rPr>
          <w:rFonts w:ascii="David" w:hAnsi="David"/>
          <w:noProof/>
          <w:color w:val="080908"/>
          <w:sz w:val="24"/>
          <w:u w:val="single"/>
          <w:rtl/>
        </w:rPr>
        <w:t> </w:t>
      </w:r>
      <w:r w:rsidR="00DA75C3" w:rsidRPr="00A65AD2">
        <w:rPr>
          <w:rFonts w:ascii="David" w:hAnsi="David"/>
          <w:noProof/>
          <w:color w:val="080908"/>
          <w:sz w:val="24"/>
          <w:u w:val="single"/>
          <w:rtl/>
        </w:rPr>
        <w:t> </w:t>
      </w:r>
      <w:r w:rsidR="00DA75C3" w:rsidRPr="00A65AD2">
        <w:rPr>
          <w:rFonts w:ascii="David" w:hAnsi="David"/>
          <w:noProof/>
          <w:color w:val="080908"/>
          <w:sz w:val="24"/>
          <w:u w:val="single"/>
          <w:rtl/>
        </w:rPr>
        <w:t> </w:t>
      </w:r>
      <w:r w:rsidR="00DA75C3" w:rsidRPr="00A65AD2">
        <w:rPr>
          <w:rFonts w:ascii="David" w:hAnsi="David"/>
          <w:noProof/>
          <w:color w:val="080908"/>
          <w:sz w:val="24"/>
          <w:u w:val="single"/>
          <w:rtl/>
        </w:rPr>
        <w:t> </w:t>
      </w:r>
      <w:r w:rsidR="00DA75C3" w:rsidRPr="00A65AD2">
        <w:rPr>
          <w:rFonts w:ascii="David" w:hAnsi="David" w:hint="cs"/>
          <w:noProof/>
          <w:color w:val="080908"/>
          <w:sz w:val="24"/>
          <w:u w:val="single"/>
          <w:rtl/>
        </w:rPr>
        <w:t xml:space="preserve">                                     </w:t>
      </w:r>
      <w:r w:rsidR="00DA75C3" w:rsidRPr="00A65AD2">
        <w:rPr>
          <w:rFonts w:ascii="David" w:hAnsi="David"/>
          <w:noProof/>
          <w:color w:val="080908"/>
          <w:sz w:val="24"/>
          <w:u w:val="single"/>
          <w:rtl/>
        </w:rPr>
        <w:t> </w:t>
      </w:r>
      <w:r w:rsidR="00DA75C3" w:rsidRPr="00A65AD2">
        <w:rPr>
          <w:rFonts w:ascii="David" w:hAnsi="David"/>
          <w:color w:val="080908"/>
          <w:sz w:val="24"/>
          <w:u w:val="single"/>
          <w:rtl/>
        </w:rPr>
        <w:fldChar w:fldCharType="end"/>
      </w:r>
    </w:p>
    <w:p w14:paraId="1350F85C" w14:textId="77777777" w:rsidR="002C6DE8" w:rsidRPr="00A65AD2" w:rsidRDefault="002C6DE8" w:rsidP="00A65AD2">
      <w:pPr>
        <w:spacing w:after="0" w:line="360" w:lineRule="atLeast"/>
        <w:jc w:val="center"/>
        <w:rPr>
          <w:rFonts w:ascii="David" w:hAnsi="David"/>
          <w:color w:val="080908"/>
          <w:sz w:val="24"/>
          <w:rtl/>
        </w:rPr>
      </w:pPr>
      <w:r w:rsidRPr="00A65AD2">
        <w:rPr>
          <w:rFonts w:ascii="David" w:hAnsi="David" w:hint="cs"/>
          <w:color w:val="080908"/>
          <w:sz w:val="24"/>
          <w:rtl/>
        </w:rPr>
        <w:t>מס</w:t>
      </w:r>
      <w:r w:rsidRPr="00A65AD2">
        <w:rPr>
          <w:rFonts w:ascii="David" w:hAnsi="David"/>
          <w:color w:val="080908"/>
          <w:sz w:val="24"/>
          <w:rtl/>
        </w:rPr>
        <w:t xml:space="preserve">' </w:t>
      </w:r>
      <w:r w:rsidRPr="00A65AD2">
        <w:rPr>
          <w:rFonts w:ascii="David" w:hAnsi="David" w:hint="cs"/>
          <w:color w:val="080908"/>
          <w:sz w:val="24"/>
          <w:rtl/>
        </w:rPr>
        <w:t>רישום</w:t>
      </w:r>
      <w:r w:rsidRPr="00A65AD2">
        <w:rPr>
          <w:rFonts w:ascii="David" w:hAnsi="David"/>
          <w:color w:val="080908"/>
          <w:sz w:val="24"/>
          <w:rtl/>
        </w:rPr>
        <w:t xml:space="preserve"> (</w:t>
      </w:r>
      <w:r w:rsidRPr="00A65AD2">
        <w:rPr>
          <w:rFonts w:ascii="David" w:hAnsi="David" w:hint="cs"/>
          <w:color w:val="080908"/>
          <w:sz w:val="24"/>
          <w:rtl/>
        </w:rPr>
        <w:t>עוסק</w:t>
      </w:r>
      <w:r w:rsidRPr="00A65AD2">
        <w:rPr>
          <w:rFonts w:ascii="David" w:hAnsi="David"/>
          <w:color w:val="080908"/>
          <w:sz w:val="24"/>
          <w:rtl/>
        </w:rPr>
        <w:t xml:space="preserve"> </w:t>
      </w:r>
      <w:r w:rsidRPr="00A65AD2">
        <w:rPr>
          <w:rFonts w:ascii="David" w:hAnsi="David" w:hint="cs"/>
          <w:color w:val="080908"/>
          <w:sz w:val="24"/>
          <w:rtl/>
        </w:rPr>
        <w:t>מורשה</w:t>
      </w:r>
      <w:r w:rsidRPr="00A65AD2">
        <w:rPr>
          <w:rFonts w:ascii="David" w:hAnsi="David"/>
          <w:color w:val="080908"/>
          <w:sz w:val="24"/>
          <w:rtl/>
        </w:rPr>
        <w:t>/</w:t>
      </w:r>
      <w:r w:rsidRPr="00A65AD2">
        <w:rPr>
          <w:rFonts w:ascii="David" w:hAnsi="David" w:hint="cs"/>
          <w:color w:val="080908"/>
          <w:sz w:val="24"/>
          <w:rtl/>
        </w:rPr>
        <w:t>פטור</w:t>
      </w:r>
      <w:r w:rsidRPr="00A65AD2">
        <w:rPr>
          <w:rFonts w:ascii="David" w:hAnsi="David"/>
          <w:color w:val="080908"/>
          <w:sz w:val="24"/>
          <w:rtl/>
        </w:rPr>
        <w:t xml:space="preserve">,  </w:t>
      </w:r>
      <w:r w:rsidRPr="00A65AD2">
        <w:rPr>
          <w:rFonts w:ascii="David" w:hAnsi="David" w:hint="cs"/>
          <w:color w:val="080908"/>
          <w:sz w:val="24"/>
          <w:rtl/>
        </w:rPr>
        <w:t>תאגיד</w:t>
      </w:r>
      <w:r w:rsidRPr="00A65AD2">
        <w:rPr>
          <w:rFonts w:ascii="David" w:hAnsi="David"/>
          <w:color w:val="080908"/>
          <w:sz w:val="24"/>
          <w:rtl/>
        </w:rPr>
        <w:t xml:space="preserve">, </w:t>
      </w:r>
      <w:r w:rsidRPr="00A65AD2">
        <w:rPr>
          <w:rFonts w:ascii="David" w:hAnsi="David" w:hint="cs"/>
          <w:color w:val="080908"/>
          <w:sz w:val="24"/>
          <w:rtl/>
        </w:rPr>
        <w:t>תעודת</w:t>
      </w:r>
      <w:r w:rsidRPr="00A65AD2">
        <w:rPr>
          <w:rFonts w:ascii="David" w:hAnsi="David"/>
          <w:color w:val="080908"/>
          <w:sz w:val="24"/>
          <w:rtl/>
        </w:rPr>
        <w:t xml:space="preserve"> </w:t>
      </w:r>
      <w:r w:rsidRPr="00A65AD2">
        <w:rPr>
          <w:rFonts w:ascii="David" w:hAnsi="David" w:hint="cs"/>
          <w:color w:val="080908"/>
          <w:sz w:val="24"/>
          <w:rtl/>
        </w:rPr>
        <w:t>זהות</w:t>
      </w:r>
      <w:r w:rsidRPr="00A65AD2">
        <w:rPr>
          <w:rFonts w:ascii="David" w:hAnsi="David"/>
          <w:color w:val="080908"/>
          <w:sz w:val="24"/>
          <w:rtl/>
        </w:rPr>
        <w:t>):</w:t>
      </w:r>
      <w:r w:rsidR="00D14819" w:rsidRPr="00A65AD2">
        <w:rPr>
          <w:rFonts w:ascii="David" w:hAnsi="David" w:hint="cs"/>
          <w:color w:val="080908"/>
          <w:sz w:val="24"/>
          <w:rtl/>
        </w:rPr>
        <w:t xml:space="preserve"> </w:t>
      </w:r>
      <w:r w:rsidR="00DA75C3" w:rsidRPr="00A65AD2">
        <w:rPr>
          <w:rFonts w:ascii="David" w:hAnsi="David"/>
          <w:color w:val="080908"/>
          <w:sz w:val="24"/>
          <w:u w:val="single"/>
          <w:rtl/>
        </w:rPr>
        <w:fldChar w:fldCharType="begin">
          <w:ffData>
            <w:name w:val=""/>
            <w:enabled/>
            <w:calcOnExit w:val="0"/>
            <w:statusText w:type="text" w:val="מספר רישום"/>
            <w:textInput/>
          </w:ffData>
        </w:fldChar>
      </w:r>
      <w:r w:rsidR="00DA75C3" w:rsidRPr="00A65AD2">
        <w:rPr>
          <w:rFonts w:ascii="David" w:hAnsi="David"/>
          <w:color w:val="080908"/>
          <w:sz w:val="24"/>
          <w:u w:val="single"/>
          <w:rtl/>
        </w:rPr>
        <w:instrText xml:space="preserve"> </w:instrText>
      </w:r>
      <w:r w:rsidR="00DA75C3" w:rsidRPr="00A65AD2">
        <w:rPr>
          <w:rFonts w:ascii="David" w:hAnsi="David"/>
          <w:color w:val="080908"/>
          <w:sz w:val="24"/>
          <w:u w:val="single"/>
        </w:rPr>
        <w:instrText>FORMTEXT</w:instrText>
      </w:r>
      <w:r w:rsidR="00DA75C3" w:rsidRPr="00A65AD2">
        <w:rPr>
          <w:rFonts w:ascii="David" w:hAnsi="David"/>
          <w:color w:val="080908"/>
          <w:sz w:val="24"/>
          <w:u w:val="single"/>
          <w:rtl/>
        </w:rPr>
        <w:instrText xml:space="preserve"> </w:instrText>
      </w:r>
      <w:r w:rsidR="00DA75C3" w:rsidRPr="00A65AD2">
        <w:rPr>
          <w:rFonts w:ascii="David" w:hAnsi="David"/>
          <w:color w:val="080908"/>
          <w:sz w:val="24"/>
          <w:u w:val="single"/>
          <w:rtl/>
        </w:rPr>
      </w:r>
      <w:r w:rsidR="00DA75C3" w:rsidRPr="00A65AD2">
        <w:rPr>
          <w:rFonts w:ascii="David" w:hAnsi="David"/>
          <w:color w:val="080908"/>
          <w:sz w:val="24"/>
          <w:u w:val="single"/>
          <w:rtl/>
        </w:rPr>
        <w:fldChar w:fldCharType="separate"/>
      </w:r>
      <w:r w:rsidR="00DA75C3" w:rsidRPr="00A65AD2">
        <w:rPr>
          <w:rFonts w:ascii="David" w:hAnsi="David"/>
          <w:noProof/>
          <w:color w:val="080908"/>
          <w:sz w:val="24"/>
          <w:u w:val="single"/>
          <w:rtl/>
        </w:rPr>
        <w:t> </w:t>
      </w:r>
      <w:r w:rsidR="00DA75C3" w:rsidRPr="00A65AD2">
        <w:rPr>
          <w:rFonts w:ascii="David" w:hAnsi="David"/>
          <w:noProof/>
          <w:color w:val="080908"/>
          <w:sz w:val="24"/>
          <w:u w:val="single"/>
          <w:rtl/>
        </w:rPr>
        <w:t> </w:t>
      </w:r>
      <w:r w:rsidR="00DA75C3" w:rsidRPr="00A65AD2">
        <w:rPr>
          <w:rFonts w:ascii="David" w:hAnsi="David" w:hint="cs"/>
          <w:noProof/>
          <w:color w:val="080908"/>
          <w:sz w:val="24"/>
          <w:u w:val="single"/>
          <w:rtl/>
        </w:rPr>
        <w:t xml:space="preserve">                    </w:t>
      </w:r>
      <w:r w:rsidR="00DA75C3" w:rsidRPr="00A65AD2">
        <w:rPr>
          <w:rFonts w:ascii="David" w:hAnsi="David"/>
          <w:noProof/>
          <w:color w:val="080908"/>
          <w:sz w:val="24"/>
          <w:u w:val="single"/>
          <w:rtl/>
        </w:rPr>
        <w:t> </w:t>
      </w:r>
      <w:r w:rsidR="00DA75C3" w:rsidRPr="00A65AD2">
        <w:rPr>
          <w:rFonts w:ascii="David" w:hAnsi="David"/>
          <w:noProof/>
          <w:color w:val="080908"/>
          <w:sz w:val="24"/>
          <w:u w:val="single"/>
          <w:rtl/>
        </w:rPr>
        <w:t> </w:t>
      </w:r>
      <w:r w:rsidR="00DA75C3" w:rsidRPr="00A65AD2">
        <w:rPr>
          <w:rFonts w:ascii="David" w:hAnsi="David"/>
          <w:noProof/>
          <w:color w:val="080908"/>
          <w:sz w:val="24"/>
          <w:u w:val="single"/>
          <w:rtl/>
        </w:rPr>
        <w:t> </w:t>
      </w:r>
      <w:r w:rsidR="00DA75C3" w:rsidRPr="00A65AD2">
        <w:rPr>
          <w:rFonts w:ascii="David" w:hAnsi="David"/>
          <w:color w:val="080908"/>
          <w:sz w:val="24"/>
          <w:u w:val="single"/>
          <w:rtl/>
        </w:rPr>
        <w:fldChar w:fldCharType="end"/>
      </w:r>
    </w:p>
    <w:p w14:paraId="24549F2A" w14:textId="77777777" w:rsidR="002C6DE8" w:rsidRPr="00A65AD2" w:rsidRDefault="002C6DE8" w:rsidP="00A65AD2">
      <w:pPr>
        <w:spacing w:after="0" w:line="360" w:lineRule="atLeast"/>
        <w:jc w:val="center"/>
        <w:rPr>
          <w:rFonts w:ascii="David" w:hAnsi="David"/>
          <w:color w:val="080908"/>
          <w:sz w:val="24"/>
          <w:rtl/>
        </w:rPr>
      </w:pPr>
      <w:r w:rsidRPr="00A65AD2">
        <w:rPr>
          <w:rFonts w:ascii="David" w:hAnsi="David" w:hint="cs"/>
          <w:color w:val="080908"/>
          <w:sz w:val="24"/>
          <w:rtl/>
        </w:rPr>
        <w:t>אצל</w:t>
      </w:r>
      <w:r w:rsidRPr="00A65AD2">
        <w:rPr>
          <w:rFonts w:ascii="David" w:hAnsi="David"/>
          <w:color w:val="080908"/>
          <w:sz w:val="24"/>
          <w:rtl/>
        </w:rPr>
        <w:t xml:space="preserve"> </w:t>
      </w:r>
      <w:r w:rsidRPr="00A65AD2">
        <w:rPr>
          <w:rFonts w:ascii="David" w:hAnsi="David" w:hint="cs"/>
          <w:color w:val="080908"/>
          <w:sz w:val="24"/>
          <w:rtl/>
        </w:rPr>
        <w:t>רשם</w:t>
      </w:r>
      <w:r w:rsidRPr="00A65AD2">
        <w:rPr>
          <w:rFonts w:ascii="David" w:hAnsi="David"/>
          <w:color w:val="080908"/>
          <w:sz w:val="24"/>
          <w:rtl/>
        </w:rPr>
        <w:t>:</w:t>
      </w:r>
      <w:r w:rsidR="00D14819" w:rsidRPr="00A65AD2">
        <w:rPr>
          <w:rFonts w:ascii="David" w:hAnsi="David"/>
          <w:color w:val="080908"/>
          <w:sz w:val="24"/>
          <w:u w:val="single"/>
          <w:rtl/>
        </w:rPr>
        <w:t xml:space="preserve"> </w:t>
      </w:r>
      <w:r w:rsidR="00D14819" w:rsidRPr="00A65AD2">
        <w:rPr>
          <w:rFonts w:ascii="David" w:hAnsi="David"/>
          <w:color w:val="080908"/>
          <w:sz w:val="24"/>
          <w:u w:val="single"/>
          <w:rtl/>
        </w:rPr>
        <w:fldChar w:fldCharType="begin">
          <w:ffData>
            <w:name w:val="Text1"/>
            <w:enabled/>
            <w:calcOnExit w:val="0"/>
            <w:textInput/>
          </w:ffData>
        </w:fldChar>
      </w:r>
      <w:r w:rsidR="00D14819" w:rsidRPr="00A65AD2">
        <w:rPr>
          <w:rFonts w:ascii="David" w:hAnsi="David"/>
          <w:color w:val="080908"/>
          <w:sz w:val="24"/>
          <w:u w:val="single"/>
          <w:rtl/>
        </w:rPr>
        <w:instrText xml:space="preserve"> </w:instrText>
      </w:r>
      <w:r w:rsidR="00D14819" w:rsidRPr="00A65AD2">
        <w:rPr>
          <w:rFonts w:ascii="David" w:hAnsi="David"/>
          <w:color w:val="080908"/>
          <w:sz w:val="24"/>
          <w:u w:val="single"/>
        </w:rPr>
        <w:instrText>FORMTEXT</w:instrText>
      </w:r>
      <w:r w:rsidR="00D14819" w:rsidRPr="00A65AD2">
        <w:rPr>
          <w:rFonts w:ascii="David" w:hAnsi="David"/>
          <w:color w:val="080908"/>
          <w:sz w:val="24"/>
          <w:u w:val="single"/>
          <w:rtl/>
        </w:rPr>
        <w:instrText xml:space="preserve"> </w:instrText>
      </w:r>
      <w:r w:rsidR="00D14819" w:rsidRPr="00A65AD2">
        <w:rPr>
          <w:rFonts w:ascii="David" w:hAnsi="David"/>
          <w:color w:val="080908"/>
          <w:sz w:val="24"/>
          <w:u w:val="single"/>
          <w:rtl/>
        </w:rPr>
      </w:r>
      <w:r w:rsidR="00D14819" w:rsidRPr="00A65AD2">
        <w:rPr>
          <w:rFonts w:ascii="David" w:hAnsi="David"/>
          <w:color w:val="080908"/>
          <w:sz w:val="24"/>
          <w:u w:val="single"/>
          <w:rtl/>
        </w:rPr>
        <w:fldChar w:fldCharType="separate"/>
      </w:r>
      <w:r w:rsidR="00D14819" w:rsidRPr="00A65AD2">
        <w:rPr>
          <w:rFonts w:ascii="David" w:hAnsi="David"/>
          <w:noProof/>
          <w:color w:val="080908"/>
          <w:sz w:val="24"/>
          <w:u w:val="single"/>
          <w:rtl/>
        </w:rPr>
        <w:t> </w:t>
      </w:r>
      <w:r w:rsidR="00D14819" w:rsidRPr="00A65AD2">
        <w:rPr>
          <w:rFonts w:ascii="David" w:hAnsi="David" w:hint="cs"/>
          <w:noProof/>
          <w:color w:val="080908"/>
          <w:sz w:val="24"/>
          <w:u w:val="single"/>
          <w:rtl/>
        </w:rPr>
        <w:t xml:space="preserve">                        </w:t>
      </w:r>
      <w:r w:rsidR="00D14819" w:rsidRPr="00A65AD2">
        <w:rPr>
          <w:rFonts w:ascii="David" w:hAnsi="David"/>
          <w:noProof/>
          <w:color w:val="080908"/>
          <w:sz w:val="24"/>
          <w:u w:val="single"/>
          <w:rtl/>
        </w:rPr>
        <w:t> </w:t>
      </w:r>
      <w:r w:rsidR="00D14819" w:rsidRPr="00A65AD2">
        <w:rPr>
          <w:rFonts w:ascii="David" w:hAnsi="David"/>
          <w:noProof/>
          <w:color w:val="080908"/>
          <w:sz w:val="24"/>
          <w:u w:val="single"/>
          <w:rtl/>
        </w:rPr>
        <w:t> </w:t>
      </w:r>
      <w:r w:rsidR="00DA75C3" w:rsidRPr="00A65AD2">
        <w:rPr>
          <w:rFonts w:ascii="David" w:hAnsi="David" w:hint="cs"/>
          <w:noProof/>
          <w:color w:val="080908"/>
          <w:sz w:val="24"/>
          <w:u w:val="single"/>
          <w:rtl/>
        </w:rPr>
        <w:t xml:space="preserve">           </w:t>
      </w:r>
      <w:r w:rsidR="00D14819" w:rsidRPr="00A65AD2">
        <w:rPr>
          <w:rFonts w:ascii="David" w:hAnsi="David"/>
          <w:noProof/>
          <w:color w:val="080908"/>
          <w:sz w:val="24"/>
          <w:u w:val="single"/>
          <w:rtl/>
        </w:rPr>
        <w:t> </w:t>
      </w:r>
      <w:r w:rsidR="00D14819" w:rsidRPr="00A65AD2">
        <w:rPr>
          <w:rFonts w:ascii="David" w:hAnsi="David"/>
          <w:color w:val="080908"/>
          <w:sz w:val="24"/>
          <w:u w:val="single"/>
          <w:rtl/>
        </w:rPr>
        <w:fldChar w:fldCharType="end"/>
      </w:r>
    </w:p>
    <w:p w14:paraId="5D6ADB82" w14:textId="77777777" w:rsidR="002C6DE8" w:rsidRPr="00A65AD2" w:rsidRDefault="002C6DE8" w:rsidP="00A65AD2">
      <w:pPr>
        <w:spacing w:after="0" w:line="360" w:lineRule="atLeast"/>
        <w:jc w:val="center"/>
        <w:rPr>
          <w:rFonts w:ascii="David" w:hAnsi="David"/>
          <w:color w:val="080908"/>
          <w:sz w:val="24"/>
          <w:rtl/>
        </w:rPr>
      </w:pPr>
      <w:r w:rsidRPr="00A65AD2">
        <w:rPr>
          <w:rFonts w:ascii="David" w:hAnsi="David" w:hint="cs"/>
          <w:color w:val="080908"/>
          <w:sz w:val="24"/>
          <w:rtl/>
        </w:rPr>
        <w:t>באמצעות</w:t>
      </w:r>
      <w:r w:rsidRPr="00A65AD2">
        <w:rPr>
          <w:rFonts w:ascii="David" w:hAnsi="David"/>
          <w:color w:val="080908"/>
          <w:sz w:val="24"/>
          <w:rtl/>
        </w:rPr>
        <w:t xml:space="preserve"> </w:t>
      </w:r>
      <w:r w:rsidR="00DA75C3" w:rsidRPr="00A65AD2">
        <w:rPr>
          <w:rFonts w:ascii="David" w:hAnsi="David"/>
          <w:color w:val="080908"/>
          <w:sz w:val="24"/>
          <w:u w:val="single"/>
          <w:rtl/>
        </w:rPr>
        <w:fldChar w:fldCharType="begin">
          <w:ffData>
            <w:name w:val=""/>
            <w:enabled/>
            <w:calcOnExit w:val="0"/>
            <w:statusText w:type="text" w:val="שם מורשה חתימה 1"/>
            <w:textInput/>
          </w:ffData>
        </w:fldChar>
      </w:r>
      <w:r w:rsidR="00DA75C3" w:rsidRPr="00A65AD2">
        <w:rPr>
          <w:rFonts w:ascii="David" w:hAnsi="David"/>
          <w:color w:val="080908"/>
          <w:sz w:val="24"/>
          <w:u w:val="single"/>
          <w:rtl/>
        </w:rPr>
        <w:instrText xml:space="preserve"> </w:instrText>
      </w:r>
      <w:r w:rsidR="00DA75C3" w:rsidRPr="00A65AD2">
        <w:rPr>
          <w:rFonts w:ascii="David" w:hAnsi="David"/>
          <w:color w:val="080908"/>
          <w:sz w:val="24"/>
          <w:u w:val="single"/>
        </w:rPr>
        <w:instrText>FORMTEXT</w:instrText>
      </w:r>
      <w:r w:rsidR="00DA75C3" w:rsidRPr="00A65AD2">
        <w:rPr>
          <w:rFonts w:ascii="David" w:hAnsi="David"/>
          <w:color w:val="080908"/>
          <w:sz w:val="24"/>
          <w:u w:val="single"/>
          <w:rtl/>
        </w:rPr>
        <w:instrText xml:space="preserve"> </w:instrText>
      </w:r>
      <w:r w:rsidR="00DA75C3" w:rsidRPr="00A65AD2">
        <w:rPr>
          <w:rFonts w:ascii="David" w:hAnsi="David"/>
          <w:color w:val="080908"/>
          <w:sz w:val="24"/>
          <w:u w:val="single"/>
          <w:rtl/>
        </w:rPr>
      </w:r>
      <w:r w:rsidR="00DA75C3" w:rsidRPr="00A65AD2">
        <w:rPr>
          <w:rFonts w:ascii="David" w:hAnsi="David"/>
          <w:color w:val="080908"/>
          <w:sz w:val="24"/>
          <w:u w:val="single"/>
          <w:rtl/>
        </w:rPr>
        <w:fldChar w:fldCharType="separate"/>
      </w:r>
      <w:r w:rsidR="00DA75C3" w:rsidRPr="00A65AD2">
        <w:rPr>
          <w:rFonts w:ascii="David" w:hAnsi="David"/>
          <w:noProof/>
          <w:color w:val="080908"/>
          <w:sz w:val="24"/>
          <w:u w:val="single"/>
          <w:rtl/>
        </w:rPr>
        <w:t> </w:t>
      </w:r>
      <w:r w:rsidR="00DA75C3" w:rsidRPr="00A65AD2">
        <w:rPr>
          <w:rFonts w:ascii="David" w:hAnsi="David"/>
          <w:noProof/>
          <w:color w:val="080908"/>
          <w:sz w:val="24"/>
          <w:u w:val="single"/>
          <w:rtl/>
        </w:rPr>
        <w:t> </w:t>
      </w:r>
      <w:r w:rsidR="00DA75C3" w:rsidRPr="00A65AD2">
        <w:rPr>
          <w:rFonts w:ascii="David" w:hAnsi="David"/>
          <w:noProof/>
          <w:color w:val="080908"/>
          <w:sz w:val="24"/>
          <w:u w:val="single"/>
          <w:rtl/>
        </w:rPr>
        <w:t> </w:t>
      </w:r>
      <w:r w:rsidR="00DA75C3" w:rsidRPr="00A65AD2">
        <w:rPr>
          <w:rFonts w:ascii="David" w:hAnsi="David"/>
          <w:noProof/>
          <w:color w:val="080908"/>
          <w:sz w:val="24"/>
          <w:u w:val="single"/>
          <w:rtl/>
        </w:rPr>
        <w:t> </w:t>
      </w:r>
      <w:r w:rsidR="00DA75C3" w:rsidRPr="00A65AD2">
        <w:rPr>
          <w:rFonts w:ascii="David" w:hAnsi="David" w:hint="cs"/>
          <w:noProof/>
          <w:color w:val="080908"/>
          <w:sz w:val="24"/>
          <w:u w:val="single"/>
          <w:rtl/>
        </w:rPr>
        <w:t xml:space="preserve">                       </w:t>
      </w:r>
      <w:r w:rsidR="00DA75C3" w:rsidRPr="00A65AD2">
        <w:rPr>
          <w:rFonts w:ascii="David" w:hAnsi="David"/>
          <w:noProof/>
          <w:color w:val="080908"/>
          <w:sz w:val="24"/>
          <w:u w:val="single"/>
          <w:rtl/>
        </w:rPr>
        <w:t> </w:t>
      </w:r>
      <w:r w:rsidR="00DA75C3" w:rsidRPr="00A65AD2">
        <w:rPr>
          <w:rFonts w:ascii="David" w:hAnsi="David"/>
          <w:color w:val="080908"/>
          <w:sz w:val="24"/>
          <w:u w:val="single"/>
          <w:rtl/>
        </w:rPr>
        <w:fldChar w:fldCharType="end"/>
      </w:r>
      <w:r w:rsidRPr="00A65AD2">
        <w:rPr>
          <w:rFonts w:ascii="David" w:hAnsi="David"/>
          <w:color w:val="080908"/>
          <w:sz w:val="24"/>
          <w:rtl/>
        </w:rPr>
        <w:t xml:space="preserve"> </w:t>
      </w:r>
      <w:r w:rsidRPr="00A65AD2">
        <w:rPr>
          <w:rFonts w:ascii="David" w:hAnsi="David" w:hint="cs"/>
          <w:color w:val="080908"/>
          <w:sz w:val="24"/>
          <w:rtl/>
        </w:rPr>
        <w:t>נושא</w:t>
      </w:r>
      <w:r w:rsidRPr="00A65AD2">
        <w:rPr>
          <w:rFonts w:ascii="David" w:hAnsi="David"/>
          <w:color w:val="080908"/>
          <w:sz w:val="24"/>
          <w:rtl/>
        </w:rPr>
        <w:t xml:space="preserve"> </w:t>
      </w:r>
      <w:r w:rsidRPr="00A65AD2">
        <w:rPr>
          <w:rFonts w:ascii="David" w:hAnsi="David" w:hint="cs"/>
          <w:color w:val="080908"/>
          <w:sz w:val="24"/>
          <w:rtl/>
        </w:rPr>
        <w:t>ת</w:t>
      </w:r>
      <w:r w:rsidRPr="00A65AD2">
        <w:rPr>
          <w:rFonts w:ascii="David" w:hAnsi="David"/>
          <w:color w:val="080908"/>
          <w:sz w:val="24"/>
          <w:rtl/>
        </w:rPr>
        <w:t>.</w:t>
      </w:r>
      <w:r w:rsidRPr="00A65AD2">
        <w:rPr>
          <w:rFonts w:ascii="David" w:hAnsi="David" w:hint="cs"/>
          <w:color w:val="080908"/>
          <w:sz w:val="24"/>
          <w:rtl/>
        </w:rPr>
        <w:t>ז</w:t>
      </w:r>
      <w:r w:rsidRPr="00A65AD2">
        <w:rPr>
          <w:rFonts w:ascii="David" w:hAnsi="David"/>
          <w:color w:val="080908"/>
          <w:sz w:val="24"/>
          <w:rtl/>
        </w:rPr>
        <w:t xml:space="preserve">. </w:t>
      </w:r>
      <w:r w:rsidR="00DA75C3" w:rsidRPr="00A65AD2">
        <w:rPr>
          <w:rFonts w:ascii="David" w:hAnsi="David"/>
          <w:color w:val="080908"/>
          <w:sz w:val="24"/>
          <w:u w:val="single"/>
          <w:rtl/>
        </w:rPr>
        <w:fldChar w:fldCharType="begin">
          <w:ffData>
            <w:name w:val=""/>
            <w:enabled/>
            <w:calcOnExit w:val="0"/>
            <w:statusText w:type="text" w:val="מספר תעודת זהות מורשה חתימה 1"/>
            <w:textInput/>
          </w:ffData>
        </w:fldChar>
      </w:r>
      <w:r w:rsidR="00DA75C3" w:rsidRPr="00A65AD2">
        <w:rPr>
          <w:rFonts w:ascii="David" w:hAnsi="David"/>
          <w:color w:val="080908"/>
          <w:sz w:val="24"/>
          <w:u w:val="single"/>
          <w:rtl/>
        </w:rPr>
        <w:instrText xml:space="preserve"> </w:instrText>
      </w:r>
      <w:r w:rsidR="00DA75C3" w:rsidRPr="00A65AD2">
        <w:rPr>
          <w:rFonts w:ascii="David" w:hAnsi="David"/>
          <w:color w:val="080908"/>
          <w:sz w:val="24"/>
          <w:u w:val="single"/>
        </w:rPr>
        <w:instrText>FORMTEXT</w:instrText>
      </w:r>
      <w:r w:rsidR="00DA75C3" w:rsidRPr="00A65AD2">
        <w:rPr>
          <w:rFonts w:ascii="David" w:hAnsi="David"/>
          <w:color w:val="080908"/>
          <w:sz w:val="24"/>
          <w:u w:val="single"/>
          <w:rtl/>
        </w:rPr>
        <w:instrText xml:space="preserve"> </w:instrText>
      </w:r>
      <w:r w:rsidR="00DA75C3" w:rsidRPr="00A65AD2">
        <w:rPr>
          <w:rFonts w:ascii="David" w:hAnsi="David"/>
          <w:color w:val="080908"/>
          <w:sz w:val="24"/>
          <w:u w:val="single"/>
          <w:rtl/>
        </w:rPr>
      </w:r>
      <w:r w:rsidR="00DA75C3" w:rsidRPr="00A65AD2">
        <w:rPr>
          <w:rFonts w:ascii="David" w:hAnsi="David"/>
          <w:color w:val="080908"/>
          <w:sz w:val="24"/>
          <w:u w:val="single"/>
          <w:rtl/>
        </w:rPr>
        <w:fldChar w:fldCharType="separate"/>
      </w:r>
      <w:r w:rsidR="00DA75C3" w:rsidRPr="00A65AD2">
        <w:rPr>
          <w:rFonts w:ascii="David" w:hAnsi="David"/>
          <w:noProof/>
          <w:color w:val="080908"/>
          <w:sz w:val="24"/>
          <w:u w:val="single"/>
          <w:rtl/>
        </w:rPr>
        <w:t> </w:t>
      </w:r>
      <w:r w:rsidR="00DA75C3" w:rsidRPr="00A65AD2">
        <w:rPr>
          <w:rFonts w:ascii="David" w:hAnsi="David"/>
          <w:noProof/>
          <w:color w:val="080908"/>
          <w:sz w:val="24"/>
          <w:u w:val="single"/>
          <w:rtl/>
        </w:rPr>
        <w:t> </w:t>
      </w:r>
      <w:r w:rsidR="00DA75C3" w:rsidRPr="00A65AD2">
        <w:rPr>
          <w:rFonts w:ascii="David" w:hAnsi="David" w:hint="cs"/>
          <w:noProof/>
          <w:color w:val="080908"/>
          <w:sz w:val="24"/>
          <w:u w:val="single"/>
          <w:rtl/>
        </w:rPr>
        <w:t xml:space="preserve">                   </w:t>
      </w:r>
      <w:r w:rsidR="00DA75C3" w:rsidRPr="00A65AD2">
        <w:rPr>
          <w:rFonts w:ascii="David" w:hAnsi="David"/>
          <w:noProof/>
          <w:color w:val="080908"/>
          <w:sz w:val="24"/>
          <w:u w:val="single"/>
          <w:rtl/>
        </w:rPr>
        <w:t> </w:t>
      </w:r>
      <w:r w:rsidR="00DA75C3" w:rsidRPr="00A65AD2">
        <w:rPr>
          <w:rFonts w:ascii="David" w:hAnsi="David"/>
          <w:noProof/>
          <w:color w:val="080908"/>
          <w:sz w:val="24"/>
          <w:u w:val="single"/>
          <w:rtl/>
        </w:rPr>
        <w:t> </w:t>
      </w:r>
      <w:r w:rsidR="00DA75C3" w:rsidRPr="00A65AD2">
        <w:rPr>
          <w:rFonts w:ascii="David" w:hAnsi="David"/>
          <w:noProof/>
          <w:color w:val="080908"/>
          <w:sz w:val="24"/>
          <w:u w:val="single"/>
          <w:rtl/>
        </w:rPr>
        <w:t> </w:t>
      </w:r>
      <w:r w:rsidR="00DA75C3" w:rsidRPr="00A65AD2">
        <w:rPr>
          <w:rFonts w:ascii="David" w:hAnsi="David"/>
          <w:color w:val="080908"/>
          <w:sz w:val="24"/>
          <w:u w:val="single"/>
          <w:rtl/>
        </w:rPr>
        <w:fldChar w:fldCharType="end"/>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 xml:space="preserve">- </w:t>
      </w:r>
      <w:r w:rsidR="00DA75C3" w:rsidRPr="00A65AD2">
        <w:rPr>
          <w:rFonts w:ascii="David" w:hAnsi="David"/>
          <w:color w:val="080908"/>
          <w:sz w:val="24"/>
          <w:u w:val="single"/>
          <w:rtl/>
        </w:rPr>
        <w:fldChar w:fldCharType="begin">
          <w:ffData>
            <w:name w:val=""/>
            <w:enabled/>
            <w:calcOnExit w:val="0"/>
            <w:statusText w:type="text" w:val="שם מורשה חתימה 2"/>
            <w:textInput/>
          </w:ffData>
        </w:fldChar>
      </w:r>
      <w:r w:rsidR="00DA75C3" w:rsidRPr="00A65AD2">
        <w:rPr>
          <w:rFonts w:ascii="David" w:hAnsi="David"/>
          <w:color w:val="080908"/>
          <w:sz w:val="24"/>
          <w:u w:val="single"/>
          <w:rtl/>
        </w:rPr>
        <w:instrText xml:space="preserve"> </w:instrText>
      </w:r>
      <w:r w:rsidR="00DA75C3" w:rsidRPr="00A65AD2">
        <w:rPr>
          <w:rFonts w:ascii="David" w:hAnsi="David"/>
          <w:color w:val="080908"/>
          <w:sz w:val="24"/>
          <w:u w:val="single"/>
        </w:rPr>
        <w:instrText>FORMTEXT</w:instrText>
      </w:r>
      <w:r w:rsidR="00DA75C3" w:rsidRPr="00A65AD2">
        <w:rPr>
          <w:rFonts w:ascii="David" w:hAnsi="David"/>
          <w:color w:val="080908"/>
          <w:sz w:val="24"/>
          <w:u w:val="single"/>
          <w:rtl/>
        </w:rPr>
        <w:instrText xml:space="preserve"> </w:instrText>
      </w:r>
      <w:r w:rsidR="00DA75C3" w:rsidRPr="00A65AD2">
        <w:rPr>
          <w:rFonts w:ascii="David" w:hAnsi="David"/>
          <w:color w:val="080908"/>
          <w:sz w:val="24"/>
          <w:u w:val="single"/>
          <w:rtl/>
        </w:rPr>
      </w:r>
      <w:r w:rsidR="00DA75C3" w:rsidRPr="00A65AD2">
        <w:rPr>
          <w:rFonts w:ascii="David" w:hAnsi="David"/>
          <w:color w:val="080908"/>
          <w:sz w:val="24"/>
          <w:u w:val="single"/>
          <w:rtl/>
        </w:rPr>
        <w:fldChar w:fldCharType="separate"/>
      </w:r>
      <w:r w:rsidR="00DA75C3" w:rsidRPr="00A65AD2">
        <w:rPr>
          <w:rFonts w:ascii="David" w:hAnsi="David"/>
          <w:noProof/>
          <w:color w:val="080908"/>
          <w:sz w:val="24"/>
          <w:u w:val="single"/>
          <w:rtl/>
        </w:rPr>
        <w:t> </w:t>
      </w:r>
      <w:r w:rsidR="00DA75C3" w:rsidRPr="00A65AD2">
        <w:rPr>
          <w:rFonts w:ascii="David" w:hAnsi="David"/>
          <w:noProof/>
          <w:color w:val="080908"/>
          <w:sz w:val="24"/>
          <w:u w:val="single"/>
          <w:rtl/>
        </w:rPr>
        <w:t> </w:t>
      </w:r>
      <w:r w:rsidR="00DA75C3" w:rsidRPr="00A65AD2">
        <w:rPr>
          <w:rFonts w:ascii="David" w:hAnsi="David"/>
          <w:noProof/>
          <w:color w:val="080908"/>
          <w:sz w:val="24"/>
          <w:u w:val="single"/>
          <w:rtl/>
        </w:rPr>
        <w:t> </w:t>
      </w:r>
      <w:r w:rsidR="00DA75C3" w:rsidRPr="00A65AD2">
        <w:rPr>
          <w:rFonts w:ascii="David" w:hAnsi="David" w:hint="cs"/>
          <w:noProof/>
          <w:color w:val="080908"/>
          <w:sz w:val="24"/>
          <w:u w:val="single"/>
          <w:rtl/>
        </w:rPr>
        <w:t xml:space="preserve">                    </w:t>
      </w:r>
      <w:r w:rsidR="00DA75C3" w:rsidRPr="00A65AD2">
        <w:rPr>
          <w:rFonts w:ascii="David" w:hAnsi="David"/>
          <w:noProof/>
          <w:color w:val="080908"/>
          <w:sz w:val="24"/>
          <w:u w:val="single"/>
          <w:rtl/>
        </w:rPr>
        <w:t> </w:t>
      </w:r>
      <w:r w:rsidR="00DA75C3" w:rsidRPr="00A65AD2">
        <w:rPr>
          <w:rFonts w:ascii="David" w:hAnsi="David"/>
          <w:noProof/>
          <w:color w:val="080908"/>
          <w:sz w:val="24"/>
          <w:u w:val="single"/>
          <w:rtl/>
        </w:rPr>
        <w:t> </w:t>
      </w:r>
      <w:r w:rsidR="00DA75C3" w:rsidRPr="00A65AD2">
        <w:rPr>
          <w:rFonts w:ascii="David" w:hAnsi="David"/>
          <w:color w:val="080908"/>
          <w:sz w:val="24"/>
          <w:u w:val="single"/>
          <w:rtl/>
        </w:rPr>
        <w:fldChar w:fldCharType="end"/>
      </w:r>
      <w:r w:rsidRPr="00A65AD2">
        <w:rPr>
          <w:rFonts w:ascii="David" w:hAnsi="David"/>
          <w:color w:val="080908"/>
          <w:sz w:val="24"/>
          <w:rtl/>
        </w:rPr>
        <w:t xml:space="preserve"> </w:t>
      </w:r>
      <w:r w:rsidRPr="00A65AD2">
        <w:rPr>
          <w:rFonts w:ascii="David" w:hAnsi="David" w:hint="cs"/>
          <w:color w:val="080908"/>
          <w:sz w:val="24"/>
          <w:rtl/>
        </w:rPr>
        <w:t>נושא</w:t>
      </w:r>
      <w:r w:rsidRPr="00A65AD2">
        <w:rPr>
          <w:rFonts w:ascii="David" w:hAnsi="David"/>
          <w:color w:val="080908"/>
          <w:sz w:val="24"/>
          <w:rtl/>
        </w:rPr>
        <w:t xml:space="preserve"> </w:t>
      </w:r>
      <w:r w:rsidRPr="00A65AD2">
        <w:rPr>
          <w:rFonts w:ascii="David" w:hAnsi="David" w:hint="cs"/>
          <w:color w:val="080908"/>
          <w:sz w:val="24"/>
          <w:rtl/>
        </w:rPr>
        <w:t>ת</w:t>
      </w:r>
      <w:r w:rsidRPr="00A65AD2">
        <w:rPr>
          <w:rFonts w:ascii="David" w:hAnsi="David"/>
          <w:color w:val="080908"/>
          <w:sz w:val="24"/>
          <w:rtl/>
        </w:rPr>
        <w:t>.</w:t>
      </w:r>
      <w:r w:rsidRPr="00A65AD2">
        <w:rPr>
          <w:rFonts w:ascii="David" w:hAnsi="David" w:hint="cs"/>
          <w:color w:val="080908"/>
          <w:sz w:val="24"/>
          <w:rtl/>
        </w:rPr>
        <w:t>ז</w:t>
      </w:r>
      <w:r w:rsidRPr="00A65AD2">
        <w:rPr>
          <w:rFonts w:ascii="David" w:hAnsi="David"/>
          <w:color w:val="080908"/>
          <w:sz w:val="24"/>
          <w:rtl/>
        </w:rPr>
        <w:t xml:space="preserve">. </w:t>
      </w:r>
      <w:r w:rsidR="00DA75C3" w:rsidRPr="00A65AD2">
        <w:rPr>
          <w:rFonts w:ascii="David" w:hAnsi="David"/>
          <w:color w:val="080908"/>
          <w:sz w:val="24"/>
          <w:u w:val="single"/>
          <w:rtl/>
        </w:rPr>
        <w:fldChar w:fldCharType="begin">
          <w:ffData>
            <w:name w:val=""/>
            <w:enabled/>
            <w:calcOnExit w:val="0"/>
            <w:statusText w:type="text" w:val="מספר תעודת זהות מורשה חתימה 2"/>
            <w:textInput/>
          </w:ffData>
        </w:fldChar>
      </w:r>
      <w:r w:rsidR="00DA75C3" w:rsidRPr="00A65AD2">
        <w:rPr>
          <w:rFonts w:ascii="David" w:hAnsi="David"/>
          <w:color w:val="080908"/>
          <w:sz w:val="24"/>
          <w:u w:val="single"/>
          <w:rtl/>
        </w:rPr>
        <w:instrText xml:space="preserve"> </w:instrText>
      </w:r>
      <w:r w:rsidR="00DA75C3" w:rsidRPr="00A65AD2">
        <w:rPr>
          <w:rFonts w:ascii="David" w:hAnsi="David"/>
          <w:color w:val="080908"/>
          <w:sz w:val="24"/>
          <w:u w:val="single"/>
        </w:rPr>
        <w:instrText>FORMTEXT</w:instrText>
      </w:r>
      <w:r w:rsidR="00DA75C3" w:rsidRPr="00A65AD2">
        <w:rPr>
          <w:rFonts w:ascii="David" w:hAnsi="David"/>
          <w:color w:val="080908"/>
          <w:sz w:val="24"/>
          <w:u w:val="single"/>
          <w:rtl/>
        </w:rPr>
        <w:instrText xml:space="preserve"> </w:instrText>
      </w:r>
      <w:r w:rsidR="00DA75C3" w:rsidRPr="00A65AD2">
        <w:rPr>
          <w:rFonts w:ascii="David" w:hAnsi="David"/>
          <w:color w:val="080908"/>
          <w:sz w:val="24"/>
          <w:u w:val="single"/>
          <w:rtl/>
        </w:rPr>
      </w:r>
      <w:r w:rsidR="00DA75C3" w:rsidRPr="00A65AD2">
        <w:rPr>
          <w:rFonts w:ascii="David" w:hAnsi="David"/>
          <w:color w:val="080908"/>
          <w:sz w:val="24"/>
          <w:u w:val="single"/>
          <w:rtl/>
        </w:rPr>
        <w:fldChar w:fldCharType="separate"/>
      </w:r>
      <w:r w:rsidR="00DA75C3" w:rsidRPr="00A65AD2">
        <w:rPr>
          <w:rFonts w:ascii="David" w:hAnsi="David"/>
          <w:noProof/>
          <w:color w:val="080908"/>
          <w:sz w:val="24"/>
          <w:u w:val="single"/>
          <w:rtl/>
        </w:rPr>
        <w:t> </w:t>
      </w:r>
      <w:r w:rsidR="00DA75C3" w:rsidRPr="00A65AD2">
        <w:rPr>
          <w:rFonts w:ascii="David" w:hAnsi="David"/>
          <w:noProof/>
          <w:color w:val="080908"/>
          <w:sz w:val="24"/>
          <w:u w:val="single"/>
          <w:rtl/>
        </w:rPr>
        <w:t> </w:t>
      </w:r>
      <w:r w:rsidR="00DA75C3" w:rsidRPr="00A65AD2">
        <w:rPr>
          <w:rFonts w:ascii="David" w:hAnsi="David" w:hint="cs"/>
          <w:noProof/>
          <w:color w:val="080908"/>
          <w:sz w:val="24"/>
          <w:u w:val="single"/>
          <w:rtl/>
        </w:rPr>
        <w:t xml:space="preserve">                     </w:t>
      </w:r>
      <w:r w:rsidR="00DA75C3" w:rsidRPr="00A65AD2">
        <w:rPr>
          <w:rFonts w:ascii="David" w:hAnsi="David"/>
          <w:noProof/>
          <w:color w:val="080908"/>
          <w:sz w:val="24"/>
          <w:u w:val="single"/>
          <w:rtl/>
        </w:rPr>
        <w:t> </w:t>
      </w:r>
      <w:r w:rsidR="00DA75C3" w:rsidRPr="00A65AD2">
        <w:rPr>
          <w:rFonts w:ascii="David" w:hAnsi="David"/>
          <w:noProof/>
          <w:color w:val="080908"/>
          <w:sz w:val="24"/>
          <w:u w:val="single"/>
          <w:rtl/>
        </w:rPr>
        <w:t> </w:t>
      </w:r>
      <w:r w:rsidR="00DA75C3" w:rsidRPr="00A65AD2">
        <w:rPr>
          <w:rFonts w:ascii="David" w:hAnsi="David"/>
          <w:noProof/>
          <w:color w:val="080908"/>
          <w:sz w:val="24"/>
          <w:u w:val="single"/>
          <w:rtl/>
        </w:rPr>
        <w:t> </w:t>
      </w:r>
      <w:r w:rsidR="00DA75C3" w:rsidRPr="00A65AD2">
        <w:rPr>
          <w:rFonts w:ascii="David" w:hAnsi="David"/>
          <w:color w:val="080908"/>
          <w:sz w:val="24"/>
          <w:u w:val="single"/>
          <w:rtl/>
        </w:rPr>
        <w:fldChar w:fldCharType="end"/>
      </w:r>
      <w:r w:rsidRPr="00A65AD2">
        <w:rPr>
          <w:rFonts w:ascii="David" w:hAnsi="David"/>
          <w:color w:val="080908"/>
          <w:sz w:val="24"/>
          <w:rtl/>
        </w:rPr>
        <w:t xml:space="preserve"> </w:t>
      </w:r>
      <w:r w:rsidRPr="00A65AD2">
        <w:rPr>
          <w:rFonts w:ascii="David" w:hAnsi="David" w:hint="cs"/>
          <w:color w:val="080908"/>
          <w:sz w:val="24"/>
          <w:rtl/>
        </w:rPr>
        <w:t>המוסמכים</w:t>
      </w:r>
      <w:r w:rsidRPr="00A65AD2">
        <w:rPr>
          <w:rFonts w:ascii="David" w:hAnsi="David"/>
          <w:color w:val="080908"/>
          <w:sz w:val="24"/>
          <w:rtl/>
        </w:rPr>
        <w:t xml:space="preserve"> </w:t>
      </w:r>
      <w:r w:rsidRPr="00A65AD2">
        <w:rPr>
          <w:rFonts w:ascii="David" w:hAnsi="David" w:hint="cs"/>
          <w:color w:val="080908"/>
          <w:sz w:val="24"/>
          <w:rtl/>
        </w:rPr>
        <w:t>לחתום</w:t>
      </w:r>
      <w:r w:rsidRPr="00A65AD2">
        <w:rPr>
          <w:rFonts w:ascii="David" w:hAnsi="David"/>
          <w:color w:val="080908"/>
          <w:sz w:val="24"/>
          <w:rtl/>
        </w:rPr>
        <w:t xml:space="preserve"> </w:t>
      </w:r>
      <w:r w:rsidRPr="00A65AD2">
        <w:rPr>
          <w:rFonts w:ascii="David" w:hAnsi="David" w:hint="cs"/>
          <w:color w:val="080908"/>
          <w:sz w:val="24"/>
          <w:rtl/>
        </w:rPr>
        <w:t>בשמו</w:t>
      </w:r>
    </w:p>
    <w:p w14:paraId="6773EE7B" w14:textId="77777777" w:rsidR="002C6DE8" w:rsidRPr="00A65AD2" w:rsidRDefault="002C6DE8" w:rsidP="00A65AD2">
      <w:pPr>
        <w:spacing w:after="0" w:line="360" w:lineRule="atLeast"/>
        <w:jc w:val="center"/>
        <w:rPr>
          <w:rFonts w:ascii="David" w:hAnsi="David"/>
          <w:b/>
          <w:bCs/>
          <w:color w:val="080908"/>
          <w:sz w:val="24"/>
          <w:rtl/>
        </w:rPr>
      </w:pPr>
      <w:r w:rsidRPr="00A65AD2">
        <w:rPr>
          <w:rFonts w:ascii="David" w:hAnsi="David"/>
          <w:b/>
          <w:bCs/>
          <w:color w:val="080908"/>
          <w:sz w:val="24"/>
          <w:rtl/>
        </w:rPr>
        <w:t>(</w:t>
      </w:r>
      <w:proofErr w:type="spellStart"/>
      <w:r w:rsidRPr="00A65AD2">
        <w:rPr>
          <w:rFonts w:ascii="David" w:hAnsi="David" w:hint="cs"/>
          <w:b/>
          <w:bCs/>
          <w:color w:val="080908"/>
          <w:sz w:val="24"/>
          <w:rtl/>
        </w:rPr>
        <w:t>להלן</w:t>
      </w:r>
      <w:r w:rsidRPr="00A65AD2">
        <w:rPr>
          <w:rFonts w:ascii="David" w:hAnsi="David"/>
          <w:b/>
          <w:bCs/>
          <w:color w:val="080908"/>
          <w:sz w:val="24"/>
          <w:rtl/>
        </w:rPr>
        <w:t>:"</w:t>
      </w:r>
      <w:r w:rsidRPr="00A65AD2">
        <w:rPr>
          <w:rFonts w:ascii="David" w:hAnsi="David" w:hint="cs"/>
          <w:b/>
          <w:bCs/>
          <w:color w:val="080908"/>
          <w:sz w:val="24"/>
          <w:rtl/>
        </w:rPr>
        <w:t>נותן</w:t>
      </w:r>
      <w:proofErr w:type="spellEnd"/>
      <w:r w:rsidRPr="00A65AD2">
        <w:rPr>
          <w:rFonts w:ascii="David" w:hAnsi="David"/>
          <w:b/>
          <w:bCs/>
          <w:color w:val="080908"/>
          <w:sz w:val="24"/>
          <w:rtl/>
        </w:rPr>
        <w:t xml:space="preserve"> </w:t>
      </w:r>
      <w:r w:rsidRPr="00A65AD2">
        <w:rPr>
          <w:rStyle w:val="ae"/>
          <w:rFonts w:ascii="David" w:hAnsi="David" w:hint="cs"/>
          <w:color w:val="080908"/>
          <w:rtl/>
        </w:rPr>
        <w:t>השירותים</w:t>
      </w:r>
      <w:r w:rsidRPr="00A65AD2">
        <w:rPr>
          <w:rFonts w:ascii="David" w:hAnsi="David"/>
          <w:b/>
          <w:bCs/>
          <w:color w:val="080908"/>
          <w:sz w:val="24"/>
          <w:rtl/>
        </w:rPr>
        <w:t>")</w:t>
      </w:r>
    </w:p>
    <w:p w14:paraId="6590BFDF" w14:textId="77777777" w:rsidR="002C6DE8" w:rsidRPr="00A65AD2" w:rsidRDefault="002C6DE8" w:rsidP="00A65AD2">
      <w:pPr>
        <w:spacing w:line="360" w:lineRule="atLeast"/>
        <w:jc w:val="center"/>
        <w:rPr>
          <w:rFonts w:ascii="David" w:hAnsi="David"/>
          <w:color w:val="080908"/>
          <w:sz w:val="24"/>
          <w:u w:val="single"/>
          <w:rtl/>
        </w:rPr>
      </w:pPr>
      <w:r w:rsidRPr="00A65AD2">
        <w:rPr>
          <w:rFonts w:ascii="David" w:hAnsi="David" w:hint="cs"/>
          <w:color w:val="080908"/>
          <w:sz w:val="24"/>
          <w:u w:val="single"/>
          <w:rtl/>
        </w:rPr>
        <w:t>מצד</w:t>
      </w:r>
      <w:r w:rsidRPr="00A65AD2">
        <w:rPr>
          <w:rFonts w:ascii="David" w:hAnsi="David"/>
          <w:color w:val="080908"/>
          <w:sz w:val="24"/>
          <w:u w:val="single"/>
          <w:rtl/>
        </w:rPr>
        <w:t xml:space="preserve"> </w:t>
      </w:r>
      <w:r w:rsidRPr="00A65AD2">
        <w:rPr>
          <w:rFonts w:ascii="David" w:hAnsi="David" w:hint="cs"/>
          <w:color w:val="080908"/>
          <w:sz w:val="24"/>
          <w:u w:val="single"/>
          <w:rtl/>
        </w:rPr>
        <w:t>שני</w:t>
      </w:r>
    </w:p>
    <w:p w14:paraId="7D1DAA05" w14:textId="77777777" w:rsidR="002C6DE8" w:rsidRPr="00A65AD2" w:rsidRDefault="002C6DE8" w:rsidP="00A65AD2">
      <w:pPr>
        <w:spacing w:line="360" w:lineRule="atLeast"/>
        <w:jc w:val="center"/>
        <w:rPr>
          <w:rFonts w:ascii="David" w:hAnsi="David"/>
          <w:color w:val="080908"/>
          <w:sz w:val="24"/>
          <w:rtl/>
        </w:rPr>
      </w:pPr>
    </w:p>
    <w:p w14:paraId="7610841D" w14:textId="21777D97" w:rsidR="002C6DE8" w:rsidRPr="003528BA" w:rsidRDefault="002C6DE8" w:rsidP="003528BA">
      <w:pPr>
        <w:spacing w:line="360" w:lineRule="atLeast"/>
        <w:ind w:left="793" w:hanging="793"/>
        <w:rPr>
          <w:rFonts w:ascii="David" w:hAnsi="David"/>
          <w:color w:val="080908"/>
          <w:sz w:val="24"/>
          <w:u w:val="single"/>
          <w:rtl/>
        </w:rPr>
      </w:pPr>
      <w:r w:rsidRPr="00A65AD2">
        <w:rPr>
          <w:rFonts w:ascii="David" w:hAnsi="David" w:hint="cs"/>
          <w:color w:val="080908"/>
          <w:sz w:val="24"/>
          <w:rtl/>
        </w:rPr>
        <w:t>הואיל</w:t>
      </w:r>
      <w:r w:rsidRPr="00A65AD2">
        <w:rPr>
          <w:rFonts w:ascii="David" w:hAnsi="David"/>
          <w:color w:val="080908"/>
          <w:sz w:val="24"/>
          <w:rtl/>
        </w:rPr>
        <w:tab/>
      </w:r>
      <w:r w:rsidRPr="00A65AD2">
        <w:rPr>
          <w:rFonts w:ascii="David" w:hAnsi="David" w:hint="cs"/>
          <w:color w:val="080908"/>
          <w:sz w:val="24"/>
          <w:rtl/>
        </w:rPr>
        <w:t>והמשרד</w:t>
      </w:r>
      <w:r w:rsidRPr="00A65AD2">
        <w:rPr>
          <w:rFonts w:ascii="David" w:hAnsi="David"/>
          <w:color w:val="080908"/>
          <w:sz w:val="24"/>
          <w:rtl/>
        </w:rPr>
        <w:t xml:space="preserve"> </w:t>
      </w:r>
      <w:r w:rsidRPr="00A65AD2">
        <w:rPr>
          <w:rFonts w:ascii="David" w:hAnsi="David" w:hint="cs"/>
          <w:color w:val="080908"/>
          <w:sz w:val="24"/>
          <w:rtl/>
        </w:rPr>
        <w:t>פרסם</w:t>
      </w:r>
      <w:r w:rsidRPr="00A65AD2">
        <w:rPr>
          <w:rFonts w:ascii="David" w:hAnsi="David"/>
          <w:color w:val="080908"/>
          <w:sz w:val="24"/>
          <w:rtl/>
        </w:rPr>
        <w:t xml:space="preserve"> </w:t>
      </w:r>
      <w:r w:rsidRPr="00A65AD2">
        <w:rPr>
          <w:rFonts w:ascii="David" w:hAnsi="David" w:hint="cs"/>
          <w:color w:val="080908"/>
          <w:sz w:val="24"/>
          <w:rtl/>
        </w:rPr>
        <w:t>מכרז</w:t>
      </w:r>
      <w:r w:rsidRPr="00A65AD2">
        <w:rPr>
          <w:rFonts w:ascii="David" w:hAnsi="David"/>
          <w:color w:val="080908"/>
          <w:sz w:val="24"/>
          <w:rtl/>
        </w:rPr>
        <w:t xml:space="preserve"> –</w:t>
      </w:r>
      <w:r w:rsidRPr="00A65AD2">
        <w:rPr>
          <w:rFonts w:ascii="David" w:hAnsi="David" w:hint="cs"/>
          <w:b/>
          <w:bCs/>
          <w:color w:val="080908"/>
          <w:sz w:val="24"/>
          <w:rtl/>
        </w:rPr>
        <w:t>מכרז</w:t>
      </w:r>
      <w:r w:rsidRPr="00A65AD2">
        <w:rPr>
          <w:rFonts w:ascii="David" w:hAnsi="David"/>
          <w:b/>
          <w:bCs/>
          <w:color w:val="080908"/>
          <w:sz w:val="24"/>
          <w:rtl/>
        </w:rPr>
        <w:t xml:space="preserve"> </w:t>
      </w:r>
      <w:r w:rsidRPr="00A65AD2">
        <w:rPr>
          <w:rFonts w:ascii="David" w:hAnsi="David" w:hint="cs"/>
          <w:b/>
          <w:bCs/>
          <w:color w:val="080908"/>
          <w:sz w:val="24"/>
          <w:rtl/>
        </w:rPr>
        <w:t>מס</w:t>
      </w:r>
      <w:r w:rsidRPr="00A65AD2">
        <w:rPr>
          <w:rFonts w:ascii="David" w:hAnsi="David"/>
          <w:b/>
          <w:bCs/>
          <w:color w:val="080908"/>
          <w:sz w:val="24"/>
          <w:rtl/>
        </w:rPr>
        <w:t>'</w:t>
      </w:r>
      <w:r w:rsidRPr="00A65AD2">
        <w:rPr>
          <w:rFonts w:ascii="David" w:hAnsi="David"/>
          <w:color w:val="080908"/>
          <w:sz w:val="24"/>
          <w:rtl/>
        </w:rPr>
        <w:t>–</w:t>
      </w:r>
      <w:r w:rsidR="00187BF6">
        <w:rPr>
          <w:rFonts w:ascii="David" w:hAnsi="David" w:hint="cs"/>
          <w:color w:val="080908"/>
          <w:sz w:val="24"/>
          <w:u w:val="single"/>
          <w:rtl/>
        </w:rPr>
        <w:t xml:space="preserve"> 20/22 </w:t>
      </w:r>
      <w:r w:rsidR="00837DDB">
        <w:rPr>
          <w:rFonts w:ascii="David" w:hAnsi="David" w:hint="cs"/>
          <w:color w:val="080908"/>
          <w:sz w:val="24"/>
          <w:u w:val="single"/>
          <w:rtl/>
        </w:rPr>
        <w:t>-</w:t>
      </w:r>
      <w:r w:rsidR="00837DDB" w:rsidRPr="00837DDB">
        <w:rPr>
          <w:rtl/>
        </w:rPr>
        <w:t xml:space="preserve"> </w:t>
      </w:r>
      <w:r w:rsidR="00837DDB" w:rsidRPr="00837DDB">
        <w:rPr>
          <w:rFonts w:ascii="David" w:hAnsi="David"/>
          <w:color w:val="080908"/>
          <w:sz w:val="24"/>
          <w:u w:val="single"/>
          <w:rtl/>
        </w:rPr>
        <w:t>אספקת שירותים כלכליים וחשבונאיים וביצוע  ביקורות לתוכניות מאושרות</w:t>
      </w:r>
      <w:r w:rsidR="003528BA">
        <w:rPr>
          <w:rFonts w:ascii="David" w:hAnsi="David" w:hint="cs"/>
          <w:color w:val="080908"/>
          <w:sz w:val="24"/>
          <w:u w:val="single"/>
          <w:rtl/>
        </w:rPr>
        <w:t xml:space="preserve"> </w:t>
      </w:r>
      <w:r w:rsidR="00837DDB" w:rsidRPr="00837DDB">
        <w:rPr>
          <w:rFonts w:ascii="David" w:hAnsi="David"/>
          <w:color w:val="080908"/>
          <w:sz w:val="24"/>
          <w:u w:val="single"/>
          <w:rtl/>
        </w:rPr>
        <w:t xml:space="preserve">עבור הרשות להשקעות </w:t>
      </w:r>
      <w:r w:rsidR="00187BF6">
        <w:rPr>
          <w:rFonts w:ascii="David" w:hAnsi="David" w:hint="cs"/>
          <w:color w:val="080908"/>
          <w:sz w:val="24"/>
          <w:u w:val="single"/>
          <w:rtl/>
        </w:rPr>
        <w:t>_</w:t>
      </w:r>
      <w:r w:rsidRPr="00A65AD2">
        <w:rPr>
          <w:rFonts w:ascii="David" w:hAnsi="David"/>
          <w:color w:val="080908"/>
          <w:sz w:val="24"/>
          <w:rtl/>
        </w:rPr>
        <w:t xml:space="preserve"> </w:t>
      </w:r>
      <w:r w:rsidRPr="00A65AD2">
        <w:rPr>
          <w:rFonts w:ascii="David" w:hAnsi="David"/>
          <w:b/>
          <w:bCs/>
          <w:color w:val="080908"/>
          <w:sz w:val="24"/>
          <w:rtl/>
        </w:rPr>
        <w:t>(</w:t>
      </w:r>
      <w:r w:rsidRPr="00A65AD2">
        <w:rPr>
          <w:rFonts w:ascii="David" w:hAnsi="David" w:hint="cs"/>
          <w:b/>
          <w:bCs/>
          <w:color w:val="080908"/>
          <w:sz w:val="24"/>
          <w:rtl/>
        </w:rPr>
        <w:t>להלן</w:t>
      </w:r>
      <w:r w:rsidRPr="00A65AD2">
        <w:rPr>
          <w:rFonts w:ascii="David" w:hAnsi="David"/>
          <w:b/>
          <w:bCs/>
          <w:color w:val="080908"/>
          <w:sz w:val="24"/>
          <w:rtl/>
        </w:rPr>
        <w:t>: "</w:t>
      </w:r>
      <w:r w:rsidRPr="00A65AD2">
        <w:rPr>
          <w:rFonts w:ascii="David" w:hAnsi="David" w:hint="cs"/>
          <w:b/>
          <w:bCs/>
          <w:color w:val="080908"/>
          <w:sz w:val="24"/>
          <w:rtl/>
        </w:rPr>
        <w:t>המכרז</w:t>
      </w:r>
      <w:r w:rsidR="00F52B9E" w:rsidRPr="00A65AD2">
        <w:rPr>
          <w:rFonts w:ascii="David" w:hAnsi="David"/>
          <w:b/>
          <w:bCs/>
          <w:color w:val="080908"/>
          <w:sz w:val="24"/>
          <w:rtl/>
        </w:rPr>
        <w:t>")</w:t>
      </w:r>
      <w:r w:rsidR="00F52B9E" w:rsidRPr="00A65AD2">
        <w:rPr>
          <w:rFonts w:ascii="David" w:hAnsi="David"/>
          <w:color w:val="080908"/>
          <w:sz w:val="24"/>
          <w:rtl/>
        </w:rPr>
        <w:t xml:space="preserve"> </w:t>
      </w:r>
      <w:r w:rsidRPr="00A65AD2">
        <w:rPr>
          <w:rFonts w:ascii="David" w:hAnsi="David" w:hint="cs"/>
          <w:color w:val="080908"/>
          <w:sz w:val="24"/>
          <w:rtl/>
        </w:rPr>
        <w:t>המכרז</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נספחיו</w:t>
      </w:r>
      <w:r w:rsidRPr="00A65AD2">
        <w:rPr>
          <w:rFonts w:ascii="David" w:hAnsi="David"/>
          <w:color w:val="080908"/>
          <w:sz w:val="24"/>
          <w:rtl/>
        </w:rPr>
        <w:t xml:space="preserve"> </w:t>
      </w:r>
      <w:r w:rsidRPr="00A65AD2">
        <w:rPr>
          <w:rFonts w:ascii="David" w:hAnsi="David" w:hint="cs"/>
          <w:color w:val="080908"/>
          <w:sz w:val="24"/>
          <w:rtl/>
        </w:rPr>
        <w:t>מהווה</w:t>
      </w:r>
      <w:r w:rsidRPr="00A65AD2">
        <w:rPr>
          <w:rFonts w:ascii="David" w:hAnsi="David"/>
          <w:color w:val="080908"/>
          <w:sz w:val="24"/>
          <w:rtl/>
        </w:rPr>
        <w:t xml:space="preserve"> </w:t>
      </w:r>
      <w:r w:rsidRPr="00A65AD2">
        <w:rPr>
          <w:rFonts w:ascii="David" w:hAnsi="David" w:hint="cs"/>
          <w:color w:val="080908"/>
          <w:sz w:val="24"/>
          <w:rtl/>
        </w:rPr>
        <w:t>חלק</w:t>
      </w:r>
      <w:r w:rsidRPr="00A65AD2">
        <w:rPr>
          <w:rFonts w:ascii="David" w:hAnsi="David"/>
          <w:color w:val="080908"/>
          <w:sz w:val="24"/>
          <w:rtl/>
        </w:rPr>
        <w:t xml:space="preserve"> </w:t>
      </w:r>
      <w:r w:rsidRPr="00A65AD2">
        <w:rPr>
          <w:rFonts w:ascii="David" w:hAnsi="David" w:hint="cs"/>
          <w:color w:val="080908"/>
          <w:sz w:val="24"/>
          <w:rtl/>
        </w:rPr>
        <w:t>בלתי</w:t>
      </w:r>
      <w:r w:rsidRPr="00A65AD2">
        <w:rPr>
          <w:rFonts w:ascii="David" w:hAnsi="David"/>
          <w:color w:val="080908"/>
          <w:sz w:val="24"/>
          <w:rtl/>
        </w:rPr>
        <w:t xml:space="preserve"> </w:t>
      </w:r>
      <w:r w:rsidRPr="00A65AD2">
        <w:rPr>
          <w:rFonts w:ascii="David" w:hAnsi="David" w:hint="cs"/>
          <w:color w:val="080908"/>
          <w:sz w:val="24"/>
          <w:rtl/>
        </w:rPr>
        <w:t>נפרד</w:t>
      </w:r>
      <w:r w:rsidRPr="00A65AD2">
        <w:rPr>
          <w:rFonts w:ascii="David" w:hAnsi="David"/>
          <w:color w:val="080908"/>
          <w:sz w:val="24"/>
          <w:rtl/>
        </w:rPr>
        <w:t xml:space="preserve"> </w:t>
      </w:r>
      <w:r w:rsidRPr="00A65AD2">
        <w:rPr>
          <w:rFonts w:ascii="David" w:hAnsi="David" w:hint="cs"/>
          <w:color w:val="080908"/>
          <w:sz w:val="24"/>
          <w:rtl/>
        </w:rPr>
        <w:t>מהסכם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p>
    <w:p w14:paraId="72A947F0" w14:textId="77777777" w:rsidR="002C6DE8" w:rsidRPr="00A65AD2" w:rsidRDefault="002C6DE8" w:rsidP="00A65AD2">
      <w:pPr>
        <w:spacing w:line="360" w:lineRule="atLeast"/>
        <w:ind w:left="793" w:hanging="793"/>
        <w:rPr>
          <w:rFonts w:ascii="David" w:hAnsi="David"/>
          <w:color w:val="080908"/>
          <w:sz w:val="24"/>
          <w:rtl/>
        </w:rPr>
      </w:pPr>
      <w:r w:rsidRPr="00A65AD2">
        <w:rPr>
          <w:rFonts w:ascii="David" w:hAnsi="David" w:hint="cs"/>
          <w:color w:val="080908"/>
          <w:sz w:val="24"/>
          <w:rtl/>
        </w:rPr>
        <w:t>והואיל</w:t>
      </w:r>
      <w:r w:rsidRPr="00A65AD2">
        <w:rPr>
          <w:rFonts w:ascii="David" w:hAnsi="David"/>
          <w:color w:val="080908"/>
          <w:sz w:val="24"/>
          <w:rtl/>
        </w:rPr>
        <w:tab/>
      </w:r>
      <w:r w:rsidRPr="00A65AD2">
        <w:rPr>
          <w:rFonts w:ascii="David" w:hAnsi="David" w:hint="cs"/>
          <w:color w:val="080908"/>
          <w:sz w:val="24"/>
          <w:rtl/>
        </w:rPr>
        <w:t>ונותן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זכה</w:t>
      </w:r>
      <w:r w:rsidRPr="00A65AD2">
        <w:rPr>
          <w:rFonts w:ascii="David" w:hAnsi="David"/>
          <w:color w:val="080908"/>
          <w:sz w:val="24"/>
          <w:rtl/>
        </w:rPr>
        <w:t xml:space="preserve"> </w:t>
      </w:r>
      <w:r w:rsidRPr="00A65AD2">
        <w:rPr>
          <w:rFonts w:ascii="David" w:hAnsi="David" w:hint="cs"/>
          <w:color w:val="080908"/>
          <w:sz w:val="24"/>
          <w:rtl/>
        </w:rPr>
        <w:t>במכרז</w:t>
      </w:r>
      <w:r w:rsidRPr="00A65AD2">
        <w:rPr>
          <w:rFonts w:ascii="David" w:hAnsi="David"/>
          <w:color w:val="080908"/>
          <w:sz w:val="24"/>
          <w:rtl/>
        </w:rPr>
        <w:t xml:space="preserve"> </w:t>
      </w:r>
      <w:r w:rsidRPr="00A65AD2">
        <w:rPr>
          <w:rFonts w:ascii="David" w:hAnsi="David" w:hint="cs"/>
          <w:color w:val="080908"/>
          <w:sz w:val="24"/>
          <w:rtl/>
        </w:rPr>
        <w:t>בהתאם</w:t>
      </w:r>
      <w:r w:rsidRPr="00A65AD2">
        <w:rPr>
          <w:rFonts w:ascii="David" w:hAnsi="David"/>
          <w:color w:val="080908"/>
          <w:sz w:val="24"/>
          <w:rtl/>
        </w:rPr>
        <w:t xml:space="preserve"> </w:t>
      </w:r>
      <w:r w:rsidRPr="00A65AD2">
        <w:rPr>
          <w:rFonts w:ascii="David" w:hAnsi="David" w:hint="cs"/>
          <w:color w:val="080908"/>
          <w:sz w:val="24"/>
          <w:rtl/>
        </w:rPr>
        <w:t>להחלטת</w:t>
      </w:r>
      <w:r w:rsidRPr="00A65AD2">
        <w:rPr>
          <w:rFonts w:ascii="David" w:hAnsi="David"/>
          <w:color w:val="080908"/>
          <w:sz w:val="24"/>
          <w:rtl/>
        </w:rPr>
        <w:t xml:space="preserve"> </w:t>
      </w:r>
      <w:r w:rsidRPr="00A65AD2">
        <w:rPr>
          <w:rFonts w:ascii="David" w:hAnsi="David" w:hint="cs"/>
          <w:color w:val="080908"/>
          <w:sz w:val="24"/>
          <w:rtl/>
        </w:rPr>
        <w:t>ועדת</w:t>
      </w:r>
      <w:r w:rsidRPr="00A65AD2">
        <w:rPr>
          <w:rFonts w:ascii="David" w:hAnsi="David"/>
          <w:color w:val="080908"/>
          <w:sz w:val="24"/>
          <w:rtl/>
        </w:rPr>
        <w:t xml:space="preserve"> </w:t>
      </w:r>
      <w:r w:rsidRPr="00A65AD2">
        <w:rPr>
          <w:rFonts w:ascii="David" w:hAnsi="David" w:hint="cs"/>
          <w:color w:val="080908"/>
          <w:sz w:val="24"/>
          <w:rtl/>
        </w:rPr>
        <w:t>המכרזים</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Style w:val="ae"/>
          <w:rFonts w:ascii="David" w:hAnsi="David" w:hint="cs"/>
          <w:color w:val="080908"/>
          <w:rtl/>
        </w:rPr>
        <w:t>מיום</w:t>
      </w:r>
      <w:r w:rsidRPr="00A65AD2">
        <w:rPr>
          <w:rFonts w:ascii="David" w:hAnsi="David"/>
          <w:color w:val="080908"/>
          <w:sz w:val="24"/>
          <w:rtl/>
        </w:rPr>
        <w:t xml:space="preserve"> </w:t>
      </w:r>
      <w:r w:rsidR="00C50140" w:rsidRPr="00A65AD2">
        <w:rPr>
          <w:rFonts w:ascii="David" w:hAnsi="David"/>
          <w:color w:val="080908"/>
          <w:sz w:val="24"/>
          <w:u w:val="single"/>
          <w:rtl/>
        </w:rPr>
        <w:fldChar w:fldCharType="begin">
          <w:ffData>
            <w:name w:val=""/>
            <w:enabled/>
            <w:calcOnExit w:val="0"/>
            <w:statusText w:type="text" w:val="תאריך"/>
            <w:textInput/>
          </w:ffData>
        </w:fldChar>
      </w:r>
      <w:r w:rsidR="00C50140" w:rsidRPr="00A65AD2">
        <w:rPr>
          <w:rFonts w:ascii="David" w:hAnsi="David"/>
          <w:color w:val="080908"/>
          <w:sz w:val="24"/>
          <w:u w:val="single"/>
          <w:rtl/>
        </w:rPr>
        <w:instrText xml:space="preserve"> </w:instrText>
      </w:r>
      <w:r w:rsidR="00C50140" w:rsidRPr="00A65AD2">
        <w:rPr>
          <w:rFonts w:ascii="David" w:hAnsi="David"/>
          <w:color w:val="080908"/>
          <w:sz w:val="24"/>
          <w:u w:val="single"/>
        </w:rPr>
        <w:instrText>FORMTEXT</w:instrText>
      </w:r>
      <w:r w:rsidR="00C50140" w:rsidRPr="00A65AD2">
        <w:rPr>
          <w:rFonts w:ascii="David" w:hAnsi="David"/>
          <w:color w:val="080908"/>
          <w:sz w:val="24"/>
          <w:u w:val="single"/>
          <w:rtl/>
        </w:rPr>
        <w:instrText xml:space="preserve"> </w:instrText>
      </w:r>
      <w:r w:rsidR="00C50140" w:rsidRPr="00A65AD2">
        <w:rPr>
          <w:rFonts w:ascii="David" w:hAnsi="David"/>
          <w:color w:val="080908"/>
          <w:sz w:val="24"/>
          <w:u w:val="single"/>
          <w:rtl/>
        </w:rPr>
      </w:r>
      <w:r w:rsidR="00C50140" w:rsidRPr="00A65AD2">
        <w:rPr>
          <w:rFonts w:ascii="David" w:hAnsi="David"/>
          <w:color w:val="080908"/>
          <w:sz w:val="24"/>
          <w:u w:val="single"/>
          <w:rtl/>
        </w:rPr>
        <w:fldChar w:fldCharType="separate"/>
      </w:r>
      <w:r w:rsidR="00C50140" w:rsidRPr="00A65AD2">
        <w:rPr>
          <w:rFonts w:ascii="David" w:hAnsi="David"/>
          <w:noProof/>
          <w:color w:val="080908"/>
          <w:sz w:val="24"/>
          <w:u w:val="single"/>
          <w:rtl/>
        </w:rPr>
        <w:t> </w:t>
      </w:r>
      <w:r w:rsidR="00C50140" w:rsidRPr="00A65AD2">
        <w:rPr>
          <w:rFonts w:ascii="David" w:hAnsi="David"/>
          <w:noProof/>
          <w:color w:val="080908"/>
          <w:sz w:val="24"/>
          <w:u w:val="single"/>
          <w:rtl/>
        </w:rPr>
        <w:t> </w:t>
      </w:r>
      <w:r w:rsidR="00C50140" w:rsidRPr="00A65AD2">
        <w:rPr>
          <w:rFonts w:ascii="David" w:hAnsi="David"/>
          <w:noProof/>
          <w:color w:val="080908"/>
          <w:sz w:val="24"/>
          <w:u w:val="single"/>
          <w:rtl/>
        </w:rPr>
        <w:t> </w:t>
      </w:r>
      <w:r w:rsidR="00C50140" w:rsidRPr="00A65AD2">
        <w:rPr>
          <w:rFonts w:ascii="David" w:hAnsi="David"/>
          <w:noProof/>
          <w:color w:val="080908"/>
          <w:sz w:val="24"/>
          <w:u w:val="single"/>
          <w:rtl/>
        </w:rPr>
        <w:t> </w:t>
      </w:r>
      <w:r w:rsidR="00C50140" w:rsidRPr="00A65AD2">
        <w:rPr>
          <w:rFonts w:ascii="David" w:hAnsi="David"/>
          <w:noProof/>
          <w:color w:val="080908"/>
          <w:sz w:val="24"/>
          <w:u w:val="single"/>
          <w:rtl/>
        </w:rPr>
        <w:t> </w:t>
      </w:r>
      <w:r w:rsidR="00C50140" w:rsidRPr="00A65AD2">
        <w:rPr>
          <w:rFonts w:ascii="David" w:hAnsi="David"/>
          <w:color w:val="080908"/>
          <w:sz w:val="24"/>
          <w:u w:val="single"/>
          <w:rtl/>
        </w:rPr>
        <w:fldChar w:fldCharType="end"/>
      </w:r>
      <w:r w:rsidRPr="00A65AD2">
        <w:rPr>
          <w:rFonts w:ascii="David" w:hAnsi="David"/>
          <w:color w:val="080908"/>
          <w:sz w:val="24"/>
          <w:rtl/>
        </w:rPr>
        <w:t xml:space="preserve"> </w:t>
      </w:r>
      <w:r w:rsidRPr="00A65AD2">
        <w:rPr>
          <w:rFonts w:ascii="David" w:hAnsi="David" w:hint="cs"/>
          <w:color w:val="080908"/>
          <w:sz w:val="24"/>
          <w:rtl/>
        </w:rPr>
        <w:t>והתחייב</w:t>
      </w:r>
      <w:r w:rsidRPr="00A65AD2">
        <w:rPr>
          <w:rFonts w:ascii="David" w:hAnsi="David"/>
          <w:color w:val="080908"/>
          <w:sz w:val="24"/>
          <w:rtl/>
        </w:rPr>
        <w:t xml:space="preserve"> </w:t>
      </w:r>
      <w:r w:rsidRPr="00A65AD2">
        <w:rPr>
          <w:rFonts w:ascii="David" w:hAnsi="David" w:hint="cs"/>
          <w:color w:val="080908"/>
          <w:sz w:val="24"/>
          <w:rtl/>
        </w:rPr>
        <w:t>לפעול</w:t>
      </w:r>
      <w:r w:rsidRPr="00A65AD2">
        <w:rPr>
          <w:rFonts w:ascii="David" w:hAnsi="David"/>
          <w:color w:val="080908"/>
          <w:sz w:val="24"/>
          <w:rtl/>
        </w:rPr>
        <w:t xml:space="preserve"> </w:t>
      </w:r>
      <w:proofErr w:type="spellStart"/>
      <w:r w:rsidRPr="00A65AD2">
        <w:rPr>
          <w:rFonts w:ascii="David" w:hAnsi="David" w:hint="cs"/>
          <w:color w:val="080908"/>
          <w:sz w:val="24"/>
          <w:rtl/>
        </w:rPr>
        <w:t>וליתן</w:t>
      </w:r>
      <w:proofErr w:type="spellEnd"/>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נשוא</w:t>
      </w:r>
      <w:r w:rsidRPr="00A65AD2">
        <w:rPr>
          <w:rFonts w:ascii="David" w:hAnsi="David"/>
          <w:color w:val="080908"/>
          <w:sz w:val="24"/>
          <w:rtl/>
        </w:rPr>
        <w:t xml:space="preserve"> </w:t>
      </w:r>
      <w:r w:rsidRPr="00A65AD2">
        <w:rPr>
          <w:rFonts w:ascii="David" w:hAnsi="David" w:hint="cs"/>
          <w:color w:val="080908"/>
          <w:sz w:val="24"/>
          <w:rtl/>
        </w:rPr>
        <w:t>המכרז</w:t>
      </w:r>
      <w:r w:rsidRPr="00A65AD2">
        <w:rPr>
          <w:rFonts w:ascii="David" w:hAnsi="David"/>
          <w:color w:val="080908"/>
          <w:sz w:val="24"/>
          <w:rtl/>
        </w:rPr>
        <w:t xml:space="preserve"> </w:t>
      </w:r>
      <w:r w:rsidRPr="00A65AD2">
        <w:rPr>
          <w:rFonts w:ascii="David" w:hAnsi="David" w:hint="cs"/>
          <w:color w:val="080908"/>
          <w:sz w:val="24"/>
          <w:rtl/>
        </w:rPr>
        <w:t>בהתאם</w:t>
      </w:r>
      <w:r w:rsidRPr="00A65AD2">
        <w:rPr>
          <w:rFonts w:ascii="David" w:hAnsi="David"/>
          <w:color w:val="080908"/>
          <w:sz w:val="24"/>
          <w:rtl/>
        </w:rPr>
        <w:t xml:space="preserve"> </w:t>
      </w:r>
      <w:r w:rsidRPr="00A65AD2">
        <w:rPr>
          <w:rFonts w:ascii="David" w:hAnsi="David" w:hint="cs"/>
          <w:color w:val="080908"/>
          <w:sz w:val="24"/>
          <w:rtl/>
        </w:rPr>
        <w:t>להוראות</w:t>
      </w:r>
      <w:r w:rsidRPr="00A65AD2">
        <w:rPr>
          <w:rFonts w:ascii="David" w:hAnsi="David"/>
          <w:color w:val="080908"/>
          <w:sz w:val="24"/>
          <w:rtl/>
        </w:rPr>
        <w:t xml:space="preserve"> </w:t>
      </w:r>
      <w:r w:rsidRPr="00A65AD2">
        <w:rPr>
          <w:rFonts w:ascii="David" w:hAnsi="David" w:hint="cs"/>
          <w:color w:val="080908"/>
          <w:sz w:val="24"/>
          <w:rtl/>
        </w:rPr>
        <w:t>המכרז</w:t>
      </w:r>
      <w:r w:rsidRPr="00A65AD2">
        <w:rPr>
          <w:rFonts w:ascii="David" w:hAnsi="David"/>
          <w:color w:val="080908"/>
          <w:sz w:val="24"/>
          <w:rtl/>
        </w:rPr>
        <w:t xml:space="preserve">, </w:t>
      </w:r>
      <w:r w:rsidRPr="00A65AD2">
        <w:rPr>
          <w:rFonts w:ascii="David" w:hAnsi="David" w:hint="cs"/>
          <w:color w:val="080908"/>
          <w:sz w:val="24"/>
          <w:rtl/>
        </w:rPr>
        <w:t>הצעתו</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נספחיה</w:t>
      </w:r>
      <w:r w:rsidRPr="00A65AD2">
        <w:rPr>
          <w:rFonts w:ascii="David" w:hAnsi="David"/>
          <w:color w:val="080908"/>
          <w:sz w:val="24"/>
          <w:rtl/>
        </w:rPr>
        <w:t xml:space="preserve"> </w:t>
      </w:r>
      <w:r w:rsidRPr="00A65AD2">
        <w:rPr>
          <w:rFonts w:ascii="David" w:hAnsi="David" w:hint="cs"/>
          <w:color w:val="080908"/>
          <w:sz w:val="24"/>
          <w:rtl/>
        </w:rPr>
        <w:t>והצהרותיו</w:t>
      </w:r>
      <w:r w:rsidRPr="00A65AD2">
        <w:rPr>
          <w:rFonts w:ascii="David" w:hAnsi="David"/>
          <w:color w:val="080908"/>
          <w:sz w:val="24"/>
          <w:rtl/>
        </w:rPr>
        <w:t xml:space="preserve">. </w:t>
      </w:r>
      <w:r w:rsidR="00D14819" w:rsidRPr="00A65AD2">
        <w:rPr>
          <w:rFonts w:ascii="David" w:hAnsi="David"/>
          <w:color w:val="080908"/>
          <w:sz w:val="24"/>
          <w:rtl/>
        </w:rPr>
        <w:br/>
      </w:r>
      <w:r w:rsidRPr="00A65AD2">
        <w:rPr>
          <w:rFonts w:ascii="David" w:hAnsi="David" w:hint="cs"/>
          <w:color w:val="080908"/>
          <w:sz w:val="24"/>
          <w:rtl/>
        </w:rPr>
        <w:t>הצעת</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למכרז</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נספחיה</w:t>
      </w:r>
      <w:r w:rsidRPr="00A65AD2">
        <w:rPr>
          <w:rFonts w:ascii="David" w:hAnsi="David"/>
          <w:color w:val="080908"/>
          <w:sz w:val="24"/>
          <w:rtl/>
        </w:rPr>
        <w:t xml:space="preserve"> </w:t>
      </w:r>
      <w:r w:rsidRPr="00A65AD2">
        <w:rPr>
          <w:rFonts w:ascii="David" w:hAnsi="David" w:hint="cs"/>
          <w:color w:val="080908"/>
          <w:sz w:val="24"/>
          <w:rtl/>
        </w:rPr>
        <w:t>מהווה</w:t>
      </w:r>
      <w:r w:rsidRPr="00A65AD2">
        <w:rPr>
          <w:rFonts w:ascii="David" w:hAnsi="David"/>
          <w:color w:val="080908"/>
          <w:sz w:val="24"/>
          <w:rtl/>
        </w:rPr>
        <w:t xml:space="preserve"> </w:t>
      </w:r>
      <w:r w:rsidRPr="00A65AD2">
        <w:rPr>
          <w:rFonts w:ascii="David" w:hAnsi="David" w:hint="cs"/>
          <w:color w:val="080908"/>
          <w:sz w:val="24"/>
          <w:rtl/>
        </w:rPr>
        <w:t>חלק</w:t>
      </w:r>
      <w:r w:rsidRPr="00A65AD2">
        <w:rPr>
          <w:rFonts w:ascii="David" w:hAnsi="David"/>
          <w:color w:val="080908"/>
          <w:sz w:val="24"/>
          <w:rtl/>
        </w:rPr>
        <w:t xml:space="preserve"> </w:t>
      </w:r>
      <w:r w:rsidRPr="00A65AD2">
        <w:rPr>
          <w:rFonts w:ascii="David" w:hAnsi="David" w:hint="cs"/>
          <w:color w:val="080908"/>
          <w:sz w:val="24"/>
          <w:rtl/>
        </w:rPr>
        <w:t>בלתי</w:t>
      </w:r>
      <w:r w:rsidRPr="00A65AD2">
        <w:rPr>
          <w:rFonts w:ascii="David" w:hAnsi="David"/>
          <w:color w:val="080908"/>
          <w:sz w:val="24"/>
          <w:rtl/>
        </w:rPr>
        <w:t xml:space="preserve"> </w:t>
      </w:r>
      <w:r w:rsidRPr="00A65AD2">
        <w:rPr>
          <w:rFonts w:ascii="David" w:hAnsi="David" w:hint="cs"/>
          <w:color w:val="080908"/>
          <w:sz w:val="24"/>
          <w:rtl/>
        </w:rPr>
        <w:t>נפרד</w:t>
      </w:r>
      <w:r w:rsidRPr="00A65AD2">
        <w:rPr>
          <w:rFonts w:ascii="David" w:hAnsi="David"/>
          <w:color w:val="080908"/>
          <w:sz w:val="24"/>
          <w:rtl/>
        </w:rPr>
        <w:t xml:space="preserve"> </w:t>
      </w:r>
      <w:r w:rsidRPr="00A65AD2">
        <w:rPr>
          <w:rFonts w:ascii="David" w:hAnsi="David" w:hint="cs"/>
          <w:color w:val="080908"/>
          <w:sz w:val="24"/>
          <w:rtl/>
        </w:rPr>
        <w:t>מהסכם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להלן</w:t>
      </w:r>
      <w:r w:rsidRPr="00A65AD2">
        <w:rPr>
          <w:rFonts w:ascii="David" w:hAnsi="David"/>
          <w:color w:val="080908"/>
          <w:sz w:val="24"/>
          <w:rtl/>
        </w:rPr>
        <w:t>: "</w:t>
      </w:r>
      <w:r w:rsidRPr="00A65AD2">
        <w:rPr>
          <w:rFonts w:ascii="David" w:hAnsi="David" w:hint="cs"/>
          <w:color w:val="080908"/>
          <w:sz w:val="24"/>
          <w:rtl/>
        </w:rPr>
        <w:t>ההצעה</w:t>
      </w:r>
      <w:r w:rsidRPr="00A65AD2">
        <w:rPr>
          <w:rFonts w:ascii="David" w:hAnsi="David"/>
          <w:color w:val="080908"/>
          <w:sz w:val="24"/>
          <w:rtl/>
        </w:rPr>
        <w:t xml:space="preserve">"); </w:t>
      </w:r>
    </w:p>
    <w:p w14:paraId="6339C8AF" w14:textId="77777777" w:rsidR="002C6DE8" w:rsidRPr="00A65AD2" w:rsidRDefault="002C6DE8" w:rsidP="00A65AD2">
      <w:pPr>
        <w:spacing w:line="360" w:lineRule="atLeast"/>
        <w:ind w:left="793" w:hanging="793"/>
        <w:rPr>
          <w:rFonts w:ascii="David" w:hAnsi="David"/>
          <w:color w:val="080908"/>
          <w:sz w:val="24"/>
          <w:rtl/>
        </w:rPr>
      </w:pPr>
      <w:r w:rsidRPr="00A65AD2">
        <w:rPr>
          <w:rFonts w:ascii="David" w:hAnsi="David" w:hint="cs"/>
          <w:color w:val="080908"/>
          <w:sz w:val="24"/>
          <w:rtl/>
        </w:rPr>
        <w:t>והואיל</w:t>
      </w:r>
      <w:r w:rsidRPr="00A65AD2">
        <w:rPr>
          <w:rFonts w:ascii="David" w:hAnsi="David"/>
          <w:color w:val="080908"/>
          <w:sz w:val="24"/>
          <w:rtl/>
        </w:rPr>
        <w:t xml:space="preserve"> </w:t>
      </w:r>
      <w:r w:rsidR="00D14819" w:rsidRPr="00A65AD2">
        <w:rPr>
          <w:rFonts w:ascii="David" w:hAnsi="David" w:hint="cs"/>
          <w:color w:val="080908"/>
          <w:sz w:val="24"/>
          <w:rtl/>
        </w:rPr>
        <w:tab/>
      </w:r>
      <w:r w:rsidRPr="00A65AD2">
        <w:rPr>
          <w:rFonts w:ascii="David" w:hAnsi="David" w:hint="cs"/>
          <w:color w:val="080908"/>
          <w:sz w:val="24"/>
          <w:rtl/>
        </w:rPr>
        <w:t>והצדדים</w:t>
      </w:r>
      <w:r w:rsidRPr="00A65AD2">
        <w:rPr>
          <w:rFonts w:ascii="David" w:hAnsi="David"/>
          <w:color w:val="080908"/>
          <w:sz w:val="24"/>
          <w:rtl/>
        </w:rPr>
        <w:t xml:space="preserve"> </w:t>
      </w:r>
      <w:r w:rsidRPr="00A65AD2">
        <w:rPr>
          <w:rFonts w:ascii="David" w:hAnsi="David" w:hint="cs"/>
          <w:color w:val="080908"/>
          <w:sz w:val="24"/>
          <w:rtl/>
        </w:rPr>
        <w:t>מעוניינים</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יבצע</w:t>
      </w:r>
      <w:r w:rsidRPr="00A65AD2">
        <w:rPr>
          <w:rFonts w:ascii="David" w:hAnsi="David"/>
          <w:color w:val="080908"/>
          <w:sz w:val="24"/>
          <w:rtl/>
        </w:rPr>
        <w:t xml:space="preserve"> </w:t>
      </w:r>
      <w:r w:rsidRPr="00A65AD2">
        <w:rPr>
          <w:rFonts w:ascii="David" w:hAnsi="David" w:hint="cs"/>
          <w:color w:val="080908"/>
          <w:sz w:val="24"/>
          <w:rtl/>
        </w:rPr>
        <w:t>עבור</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המפורטים</w:t>
      </w:r>
      <w:r w:rsidRPr="00A65AD2">
        <w:rPr>
          <w:rFonts w:ascii="David" w:hAnsi="David"/>
          <w:color w:val="080908"/>
          <w:sz w:val="24"/>
          <w:rtl/>
        </w:rPr>
        <w:t xml:space="preserve"> </w:t>
      </w:r>
      <w:r w:rsidRPr="00A65AD2">
        <w:rPr>
          <w:rFonts w:ascii="David" w:hAnsi="David" w:hint="cs"/>
          <w:color w:val="080908"/>
          <w:sz w:val="24"/>
          <w:rtl/>
        </w:rPr>
        <w:t>במכרז</w:t>
      </w:r>
      <w:r w:rsidRPr="00A65AD2">
        <w:rPr>
          <w:rFonts w:ascii="David" w:hAnsi="David"/>
          <w:color w:val="080908"/>
          <w:sz w:val="24"/>
          <w:rtl/>
        </w:rPr>
        <w:t xml:space="preserve">, </w:t>
      </w:r>
      <w:r w:rsidRPr="00A65AD2">
        <w:rPr>
          <w:rFonts w:ascii="David" w:hAnsi="David" w:hint="cs"/>
          <w:color w:val="080908"/>
          <w:sz w:val="24"/>
          <w:rtl/>
        </w:rPr>
        <w:t>בהצעה</w:t>
      </w:r>
      <w:r w:rsidRPr="00A65AD2">
        <w:rPr>
          <w:rFonts w:ascii="David" w:hAnsi="David"/>
          <w:color w:val="080908"/>
          <w:sz w:val="24"/>
          <w:rtl/>
        </w:rPr>
        <w:t xml:space="preserve"> </w:t>
      </w:r>
      <w:r w:rsidRPr="00A65AD2">
        <w:rPr>
          <w:rFonts w:ascii="David" w:hAnsi="David" w:hint="cs"/>
          <w:color w:val="080908"/>
          <w:sz w:val="24"/>
          <w:rtl/>
        </w:rPr>
        <w:t>ובהסכם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באופן</w:t>
      </w:r>
      <w:r w:rsidRPr="00A65AD2">
        <w:rPr>
          <w:rFonts w:ascii="David" w:hAnsi="David"/>
          <w:color w:val="080908"/>
          <w:sz w:val="24"/>
          <w:rtl/>
        </w:rPr>
        <w:t xml:space="preserve">, </w:t>
      </w:r>
      <w:r w:rsidRPr="00A65AD2">
        <w:rPr>
          <w:rFonts w:ascii="David" w:hAnsi="David" w:hint="cs"/>
          <w:color w:val="080908"/>
          <w:sz w:val="24"/>
          <w:rtl/>
        </w:rPr>
        <w:t>במועדים</w:t>
      </w:r>
      <w:r w:rsidRPr="00A65AD2">
        <w:rPr>
          <w:rFonts w:ascii="David" w:hAnsi="David"/>
          <w:color w:val="080908"/>
          <w:sz w:val="24"/>
          <w:rtl/>
        </w:rPr>
        <w:t xml:space="preserve"> </w:t>
      </w:r>
      <w:r w:rsidRPr="00A65AD2">
        <w:rPr>
          <w:rFonts w:ascii="David" w:hAnsi="David" w:hint="cs"/>
          <w:color w:val="080908"/>
          <w:sz w:val="24"/>
          <w:rtl/>
        </w:rPr>
        <w:t>ובתנאים</w:t>
      </w:r>
      <w:r w:rsidRPr="00A65AD2">
        <w:rPr>
          <w:rFonts w:ascii="David" w:hAnsi="David"/>
          <w:color w:val="080908"/>
          <w:sz w:val="24"/>
          <w:rtl/>
        </w:rPr>
        <w:t xml:space="preserve"> </w:t>
      </w:r>
      <w:proofErr w:type="spellStart"/>
      <w:r w:rsidRPr="00A65AD2">
        <w:rPr>
          <w:rFonts w:ascii="David" w:hAnsi="David" w:hint="cs"/>
          <w:color w:val="080908"/>
          <w:sz w:val="24"/>
          <w:rtl/>
        </w:rPr>
        <w:t>הכל</w:t>
      </w:r>
      <w:proofErr w:type="spellEnd"/>
      <w:r w:rsidRPr="00A65AD2">
        <w:rPr>
          <w:rFonts w:ascii="David" w:hAnsi="David"/>
          <w:color w:val="080908"/>
          <w:sz w:val="24"/>
          <w:rtl/>
        </w:rPr>
        <w:t xml:space="preserve"> </w:t>
      </w:r>
      <w:r w:rsidRPr="00A65AD2">
        <w:rPr>
          <w:rFonts w:ascii="David" w:hAnsi="David" w:hint="cs"/>
          <w:color w:val="080908"/>
          <w:sz w:val="24"/>
          <w:rtl/>
        </w:rPr>
        <w:t>כמפורט</w:t>
      </w:r>
      <w:r w:rsidRPr="00A65AD2">
        <w:rPr>
          <w:rFonts w:ascii="David" w:hAnsi="David"/>
          <w:color w:val="080908"/>
          <w:sz w:val="24"/>
          <w:rtl/>
        </w:rPr>
        <w:t xml:space="preserve"> </w:t>
      </w:r>
      <w:r w:rsidRPr="00A65AD2">
        <w:rPr>
          <w:rFonts w:ascii="David" w:hAnsi="David" w:hint="cs"/>
          <w:color w:val="080908"/>
          <w:sz w:val="24"/>
          <w:rtl/>
        </w:rPr>
        <w:t>בהסכם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לרבות</w:t>
      </w:r>
      <w:r w:rsidRPr="00A65AD2">
        <w:rPr>
          <w:rFonts w:ascii="David" w:hAnsi="David"/>
          <w:color w:val="080908"/>
          <w:sz w:val="24"/>
          <w:rtl/>
        </w:rPr>
        <w:t xml:space="preserve">  </w:t>
      </w:r>
      <w:r w:rsidRPr="00A65AD2">
        <w:rPr>
          <w:rFonts w:ascii="David" w:hAnsi="David" w:hint="cs"/>
          <w:color w:val="080908"/>
          <w:sz w:val="24"/>
          <w:rtl/>
        </w:rPr>
        <w:t>במכרז</w:t>
      </w:r>
      <w:r w:rsidRPr="00A65AD2">
        <w:rPr>
          <w:rFonts w:ascii="David" w:hAnsi="David"/>
          <w:color w:val="080908"/>
          <w:sz w:val="24"/>
          <w:rtl/>
        </w:rPr>
        <w:t xml:space="preserve"> </w:t>
      </w:r>
      <w:r w:rsidRPr="00A65AD2">
        <w:rPr>
          <w:rFonts w:ascii="David" w:hAnsi="David" w:hint="cs"/>
          <w:color w:val="080908"/>
          <w:sz w:val="24"/>
          <w:rtl/>
        </w:rPr>
        <w:t>ובהצעה</w:t>
      </w:r>
      <w:r w:rsidRPr="00A65AD2">
        <w:rPr>
          <w:rFonts w:ascii="David" w:hAnsi="David"/>
          <w:color w:val="080908"/>
          <w:sz w:val="24"/>
          <w:rtl/>
        </w:rPr>
        <w:t xml:space="preserve"> </w:t>
      </w:r>
      <w:r w:rsidRPr="00A65AD2">
        <w:rPr>
          <w:rStyle w:val="ae"/>
          <w:rFonts w:ascii="David" w:hAnsi="David"/>
          <w:color w:val="080908"/>
          <w:rtl/>
        </w:rPr>
        <w:t>(</w:t>
      </w:r>
      <w:r w:rsidRPr="00A65AD2">
        <w:rPr>
          <w:rStyle w:val="ae"/>
          <w:rFonts w:ascii="David" w:hAnsi="David" w:hint="cs"/>
          <w:color w:val="080908"/>
          <w:rtl/>
        </w:rPr>
        <w:t>להלן</w:t>
      </w:r>
      <w:r w:rsidRPr="00A65AD2">
        <w:rPr>
          <w:rStyle w:val="ae"/>
          <w:rFonts w:ascii="David" w:hAnsi="David"/>
          <w:color w:val="080908"/>
          <w:rtl/>
        </w:rPr>
        <w:t>: "</w:t>
      </w:r>
      <w:r w:rsidRPr="00A65AD2">
        <w:rPr>
          <w:rStyle w:val="ae"/>
          <w:rFonts w:ascii="David" w:hAnsi="David" w:hint="cs"/>
          <w:color w:val="080908"/>
          <w:rtl/>
        </w:rPr>
        <w:t>השירותים</w:t>
      </w:r>
      <w:r w:rsidRPr="00A65AD2">
        <w:rPr>
          <w:rStyle w:val="ae"/>
          <w:rFonts w:ascii="David" w:hAnsi="David"/>
          <w:color w:val="080908"/>
          <w:rtl/>
        </w:rPr>
        <w:t>")</w:t>
      </w:r>
      <w:r w:rsidRPr="00A65AD2">
        <w:rPr>
          <w:rFonts w:ascii="David" w:hAnsi="David"/>
          <w:color w:val="080908"/>
          <w:sz w:val="24"/>
          <w:rtl/>
        </w:rPr>
        <w:t>;</w:t>
      </w:r>
    </w:p>
    <w:p w14:paraId="3AD4BD36" w14:textId="77777777" w:rsidR="002C6DE8" w:rsidRPr="00A65AD2" w:rsidRDefault="002C6DE8" w:rsidP="00A65AD2">
      <w:pPr>
        <w:spacing w:line="360" w:lineRule="atLeast"/>
        <w:ind w:left="793" w:hanging="793"/>
        <w:rPr>
          <w:rFonts w:ascii="David" w:hAnsi="David"/>
          <w:color w:val="080908"/>
          <w:sz w:val="24"/>
          <w:rtl/>
        </w:rPr>
      </w:pPr>
      <w:r w:rsidRPr="00A65AD2">
        <w:rPr>
          <w:rFonts w:ascii="David" w:hAnsi="David" w:hint="cs"/>
          <w:color w:val="080908"/>
          <w:sz w:val="24"/>
          <w:rtl/>
        </w:rPr>
        <w:lastRenderedPageBreak/>
        <w:t>והואיל</w:t>
      </w:r>
      <w:r w:rsidRPr="00A65AD2">
        <w:rPr>
          <w:rFonts w:ascii="David" w:hAnsi="David"/>
          <w:color w:val="080908"/>
          <w:sz w:val="24"/>
          <w:rtl/>
        </w:rPr>
        <w:t xml:space="preserve"> </w:t>
      </w:r>
      <w:r w:rsidR="00D14819" w:rsidRPr="00A65AD2">
        <w:rPr>
          <w:rFonts w:ascii="David" w:hAnsi="David" w:hint="cs"/>
          <w:color w:val="080908"/>
          <w:sz w:val="24"/>
          <w:rtl/>
        </w:rPr>
        <w:tab/>
      </w:r>
      <w:r w:rsidRPr="00A65AD2">
        <w:rPr>
          <w:rFonts w:ascii="David" w:hAnsi="David" w:hint="cs"/>
          <w:color w:val="080908"/>
          <w:sz w:val="24"/>
          <w:rtl/>
        </w:rPr>
        <w:t>והצדדים</w:t>
      </w:r>
      <w:r w:rsidRPr="00A65AD2">
        <w:rPr>
          <w:rFonts w:ascii="David" w:hAnsi="David"/>
          <w:color w:val="080908"/>
          <w:sz w:val="24"/>
          <w:rtl/>
        </w:rPr>
        <w:t xml:space="preserve"> </w:t>
      </w:r>
      <w:r w:rsidRPr="00A65AD2">
        <w:rPr>
          <w:rFonts w:ascii="David" w:hAnsi="David" w:hint="cs"/>
          <w:color w:val="080908"/>
          <w:sz w:val="24"/>
          <w:rtl/>
        </w:rPr>
        <w:t>מסכימים</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התקשרות</w:t>
      </w:r>
      <w:r w:rsidRPr="00A65AD2">
        <w:rPr>
          <w:rFonts w:ascii="David" w:hAnsi="David"/>
          <w:color w:val="080908"/>
          <w:sz w:val="24"/>
          <w:rtl/>
        </w:rPr>
        <w:t xml:space="preserve"> </w:t>
      </w:r>
      <w:r w:rsidRPr="00A65AD2">
        <w:rPr>
          <w:rFonts w:ascii="David" w:hAnsi="David" w:hint="cs"/>
          <w:color w:val="080908"/>
          <w:sz w:val="24"/>
          <w:rtl/>
        </w:rPr>
        <w:t>זו</w:t>
      </w:r>
      <w:r w:rsidRPr="00A65AD2">
        <w:rPr>
          <w:rFonts w:ascii="David" w:hAnsi="David"/>
          <w:color w:val="080908"/>
          <w:sz w:val="24"/>
          <w:rtl/>
        </w:rPr>
        <w:t xml:space="preserve"> </w:t>
      </w:r>
      <w:r w:rsidRPr="00A65AD2">
        <w:rPr>
          <w:rFonts w:ascii="David" w:hAnsi="David" w:hint="cs"/>
          <w:color w:val="080908"/>
          <w:sz w:val="24"/>
          <w:rtl/>
        </w:rPr>
        <w:t>תהיה</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בסיס</w:t>
      </w:r>
      <w:r w:rsidRPr="00A65AD2">
        <w:rPr>
          <w:rFonts w:ascii="David" w:hAnsi="David"/>
          <w:color w:val="080908"/>
          <w:sz w:val="24"/>
          <w:rtl/>
        </w:rPr>
        <w:t xml:space="preserve"> </w:t>
      </w:r>
      <w:r w:rsidRPr="00A65AD2">
        <w:rPr>
          <w:rFonts w:ascii="David" w:hAnsi="David" w:hint="cs"/>
          <w:color w:val="080908"/>
          <w:sz w:val="24"/>
          <w:rtl/>
        </w:rPr>
        <w:t>קבלני</w:t>
      </w:r>
      <w:r w:rsidRPr="00A65AD2">
        <w:rPr>
          <w:rFonts w:ascii="David" w:hAnsi="David"/>
          <w:color w:val="080908"/>
          <w:sz w:val="24"/>
          <w:rtl/>
        </w:rPr>
        <w:t xml:space="preserve"> </w:t>
      </w:r>
      <w:r w:rsidRPr="00A65AD2">
        <w:rPr>
          <w:rFonts w:ascii="David" w:hAnsi="David" w:hint="cs"/>
          <w:color w:val="080908"/>
          <w:sz w:val="24"/>
          <w:rtl/>
        </w:rPr>
        <w:t>ולא</w:t>
      </w:r>
      <w:r w:rsidRPr="00A65AD2">
        <w:rPr>
          <w:rFonts w:ascii="David" w:hAnsi="David"/>
          <w:color w:val="080908"/>
          <w:sz w:val="24"/>
          <w:rtl/>
        </w:rPr>
        <w:t xml:space="preserve"> </w:t>
      </w:r>
      <w:r w:rsidRPr="00A65AD2">
        <w:rPr>
          <w:rFonts w:ascii="David" w:hAnsi="David" w:hint="cs"/>
          <w:color w:val="080908"/>
          <w:sz w:val="24"/>
          <w:rtl/>
        </w:rPr>
        <w:t>תיצור</w:t>
      </w:r>
      <w:r w:rsidRPr="00A65AD2">
        <w:rPr>
          <w:rFonts w:ascii="David" w:hAnsi="David"/>
          <w:color w:val="080908"/>
          <w:sz w:val="24"/>
          <w:rtl/>
        </w:rPr>
        <w:t xml:space="preserve"> </w:t>
      </w:r>
      <w:r w:rsidRPr="00A65AD2">
        <w:rPr>
          <w:rFonts w:ascii="David" w:hAnsi="David" w:hint="cs"/>
          <w:color w:val="080908"/>
          <w:sz w:val="24"/>
          <w:rtl/>
        </w:rPr>
        <w:t>יחסי</w:t>
      </w:r>
      <w:r w:rsidRPr="00A65AD2">
        <w:rPr>
          <w:rFonts w:ascii="David" w:hAnsi="David"/>
          <w:color w:val="080908"/>
          <w:sz w:val="24"/>
          <w:rtl/>
        </w:rPr>
        <w:t xml:space="preserve"> </w:t>
      </w:r>
      <w:r w:rsidRPr="00A65AD2">
        <w:rPr>
          <w:rFonts w:ascii="David" w:hAnsi="David" w:hint="cs"/>
          <w:color w:val="080908"/>
          <w:sz w:val="24"/>
          <w:rtl/>
        </w:rPr>
        <w:t>שותפות</w:t>
      </w:r>
      <w:r w:rsidRPr="00A65AD2">
        <w:rPr>
          <w:rFonts w:ascii="David" w:hAnsi="David"/>
          <w:color w:val="080908"/>
          <w:sz w:val="24"/>
          <w:rtl/>
        </w:rPr>
        <w:t xml:space="preserve"> </w:t>
      </w:r>
      <w:r w:rsidRPr="00A65AD2">
        <w:rPr>
          <w:rFonts w:ascii="David" w:hAnsi="David" w:hint="cs"/>
          <w:color w:val="080908"/>
          <w:sz w:val="24"/>
          <w:rtl/>
        </w:rPr>
        <w:t>או</w:t>
      </w:r>
      <w:r w:rsidR="00D14819" w:rsidRPr="00A65AD2">
        <w:rPr>
          <w:rFonts w:ascii="David" w:hAnsi="David" w:hint="cs"/>
          <w:color w:val="080908"/>
          <w:sz w:val="24"/>
          <w:rtl/>
        </w:rPr>
        <w:t xml:space="preserve"> </w:t>
      </w:r>
      <w:r w:rsidRPr="00A65AD2">
        <w:rPr>
          <w:rFonts w:ascii="David" w:hAnsi="David" w:hint="cs"/>
          <w:color w:val="080908"/>
          <w:sz w:val="24"/>
          <w:rtl/>
        </w:rPr>
        <w:t>שליחות</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יחסי</w:t>
      </w:r>
      <w:r w:rsidRPr="00A65AD2">
        <w:rPr>
          <w:rFonts w:ascii="David" w:hAnsi="David"/>
          <w:color w:val="080908"/>
          <w:sz w:val="24"/>
          <w:rtl/>
        </w:rPr>
        <w:t xml:space="preserve"> </w:t>
      </w:r>
      <w:r w:rsidRPr="00A65AD2">
        <w:rPr>
          <w:rFonts w:ascii="David" w:hAnsi="David" w:hint="cs"/>
          <w:color w:val="080908"/>
          <w:sz w:val="24"/>
          <w:rtl/>
        </w:rPr>
        <w:t>עובד</w:t>
      </w:r>
      <w:r w:rsidRPr="00A65AD2">
        <w:rPr>
          <w:rFonts w:ascii="David" w:hAnsi="David"/>
          <w:color w:val="080908"/>
          <w:sz w:val="24"/>
          <w:rtl/>
        </w:rPr>
        <w:t xml:space="preserve"> </w:t>
      </w:r>
      <w:r w:rsidRPr="00A65AD2">
        <w:rPr>
          <w:rFonts w:ascii="David" w:hAnsi="David" w:hint="cs"/>
          <w:color w:val="080908"/>
          <w:sz w:val="24"/>
          <w:rtl/>
        </w:rPr>
        <w:t>מעביד</w:t>
      </w:r>
      <w:r w:rsidRPr="00A65AD2">
        <w:rPr>
          <w:rFonts w:ascii="David" w:hAnsi="David"/>
          <w:color w:val="080908"/>
          <w:sz w:val="24"/>
          <w:rtl/>
        </w:rPr>
        <w:t xml:space="preserve">, </w:t>
      </w:r>
      <w:r w:rsidRPr="00A65AD2">
        <w:rPr>
          <w:rFonts w:ascii="David" w:hAnsi="David" w:hint="cs"/>
          <w:color w:val="080908"/>
          <w:sz w:val="24"/>
          <w:rtl/>
        </w:rPr>
        <w:t>בין</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לבין</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וזאת</w:t>
      </w:r>
      <w:r w:rsidRPr="00A65AD2">
        <w:rPr>
          <w:rFonts w:ascii="David" w:hAnsi="David"/>
          <w:color w:val="080908"/>
          <w:sz w:val="24"/>
          <w:rtl/>
        </w:rPr>
        <w:t xml:space="preserve"> </w:t>
      </w:r>
      <w:r w:rsidRPr="00A65AD2">
        <w:rPr>
          <w:rFonts w:ascii="David" w:hAnsi="David" w:hint="cs"/>
          <w:color w:val="080908"/>
          <w:sz w:val="24"/>
          <w:rtl/>
        </w:rPr>
        <w:t>בהתחשב</w:t>
      </w:r>
      <w:r w:rsidRPr="00A65AD2">
        <w:rPr>
          <w:rFonts w:ascii="David" w:hAnsi="David"/>
          <w:color w:val="080908"/>
          <w:sz w:val="24"/>
          <w:rtl/>
        </w:rPr>
        <w:t xml:space="preserve"> </w:t>
      </w:r>
      <w:r w:rsidRPr="00A65AD2">
        <w:rPr>
          <w:rFonts w:ascii="David" w:hAnsi="David" w:hint="cs"/>
          <w:color w:val="080908"/>
          <w:sz w:val="24"/>
          <w:rtl/>
        </w:rPr>
        <w:t>בתנאי</w:t>
      </w:r>
      <w:r w:rsidRPr="00A65AD2">
        <w:rPr>
          <w:rFonts w:ascii="David" w:hAnsi="David"/>
          <w:color w:val="080908"/>
          <w:sz w:val="24"/>
          <w:rtl/>
        </w:rPr>
        <w:t xml:space="preserve"> </w:t>
      </w:r>
      <w:r w:rsidRPr="00A65AD2">
        <w:rPr>
          <w:rFonts w:ascii="David" w:hAnsi="David" w:hint="cs"/>
          <w:color w:val="080908"/>
          <w:sz w:val="24"/>
          <w:rtl/>
        </w:rPr>
        <w:t>ההתקשרות</w:t>
      </w:r>
      <w:r w:rsidRPr="00A65AD2">
        <w:rPr>
          <w:rFonts w:ascii="David" w:hAnsi="David"/>
          <w:color w:val="080908"/>
          <w:sz w:val="24"/>
          <w:rtl/>
        </w:rPr>
        <w:t xml:space="preserve"> </w:t>
      </w:r>
      <w:r w:rsidRPr="00A65AD2">
        <w:rPr>
          <w:rFonts w:ascii="David" w:hAnsi="David" w:hint="cs"/>
          <w:color w:val="080908"/>
          <w:sz w:val="24"/>
          <w:rtl/>
        </w:rPr>
        <w:t>שאינם</w:t>
      </w:r>
      <w:r w:rsidRPr="00A65AD2">
        <w:rPr>
          <w:rFonts w:ascii="David" w:hAnsi="David"/>
          <w:color w:val="080908"/>
          <w:sz w:val="24"/>
          <w:rtl/>
        </w:rPr>
        <w:t xml:space="preserve"> </w:t>
      </w:r>
      <w:r w:rsidRPr="00A65AD2">
        <w:rPr>
          <w:rFonts w:ascii="David" w:hAnsi="David" w:hint="cs"/>
          <w:color w:val="080908"/>
          <w:sz w:val="24"/>
          <w:rtl/>
        </w:rPr>
        <w:t>הולמים</w:t>
      </w:r>
      <w:r w:rsidRPr="00A65AD2">
        <w:rPr>
          <w:rFonts w:ascii="David" w:hAnsi="David"/>
          <w:color w:val="080908"/>
          <w:sz w:val="24"/>
          <w:rtl/>
        </w:rPr>
        <w:t xml:space="preserve"> </w:t>
      </w:r>
      <w:r w:rsidRPr="00A65AD2">
        <w:rPr>
          <w:rFonts w:ascii="David" w:hAnsi="David" w:hint="cs"/>
          <w:color w:val="080908"/>
          <w:sz w:val="24"/>
          <w:rtl/>
        </w:rPr>
        <w:t>התקשרות</w:t>
      </w:r>
      <w:r w:rsidRPr="00A65AD2">
        <w:rPr>
          <w:rFonts w:ascii="David" w:hAnsi="David"/>
          <w:color w:val="080908"/>
          <w:sz w:val="24"/>
          <w:rtl/>
        </w:rPr>
        <w:t xml:space="preserve"> </w:t>
      </w:r>
      <w:r w:rsidRPr="00A65AD2">
        <w:rPr>
          <w:rFonts w:ascii="David" w:hAnsi="David" w:hint="cs"/>
          <w:color w:val="080908"/>
          <w:sz w:val="24"/>
          <w:rtl/>
        </w:rPr>
        <w:t>במסגרת</w:t>
      </w:r>
      <w:r w:rsidRPr="00A65AD2">
        <w:rPr>
          <w:rFonts w:ascii="David" w:hAnsi="David"/>
          <w:color w:val="080908"/>
          <w:sz w:val="24"/>
          <w:rtl/>
        </w:rPr>
        <w:t xml:space="preserve"> </w:t>
      </w:r>
      <w:r w:rsidRPr="00A65AD2">
        <w:rPr>
          <w:rFonts w:ascii="David" w:hAnsi="David" w:hint="cs"/>
          <w:color w:val="080908"/>
          <w:sz w:val="24"/>
          <w:rtl/>
        </w:rPr>
        <w:t>יחסי</w:t>
      </w:r>
      <w:r w:rsidRPr="00A65AD2">
        <w:rPr>
          <w:rFonts w:ascii="David" w:hAnsi="David"/>
          <w:color w:val="080908"/>
          <w:sz w:val="24"/>
          <w:rtl/>
        </w:rPr>
        <w:t xml:space="preserve"> </w:t>
      </w:r>
      <w:r w:rsidRPr="00A65AD2">
        <w:rPr>
          <w:rFonts w:ascii="David" w:hAnsi="David" w:hint="cs"/>
          <w:color w:val="080908"/>
          <w:sz w:val="24"/>
          <w:rtl/>
        </w:rPr>
        <w:t>עובד</w:t>
      </w:r>
      <w:r w:rsidRPr="00A65AD2">
        <w:rPr>
          <w:rFonts w:ascii="David" w:hAnsi="David"/>
          <w:color w:val="080908"/>
          <w:sz w:val="24"/>
          <w:rtl/>
        </w:rPr>
        <w:t xml:space="preserve"> </w:t>
      </w:r>
      <w:r w:rsidRPr="00A65AD2">
        <w:rPr>
          <w:rFonts w:ascii="David" w:hAnsi="David" w:hint="cs"/>
          <w:color w:val="080908"/>
          <w:sz w:val="24"/>
          <w:rtl/>
        </w:rPr>
        <w:t>מעביד</w:t>
      </w:r>
      <w:r w:rsidRPr="00A65AD2">
        <w:rPr>
          <w:rFonts w:ascii="David" w:hAnsi="David"/>
          <w:color w:val="080908"/>
          <w:sz w:val="24"/>
          <w:rtl/>
        </w:rPr>
        <w:t>;</w:t>
      </w:r>
    </w:p>
    <w:p w14:paraId="0E6BA014" w14:textId="77777777" w:rsidR="002C6DE8" w:rsidRPr="00A65AD2" w:rsidRDefault="002C6DE8" w:rsidP="00A65AD2">
      <w:pPr>
        <w:spacing w:line="360" w:lineRule="atLeast"/>
        <w:ind w:left="793" w:hanging="793"/>
        <w:rPr>
          <w:rFonts w:ascii="David" w:hAnsi="David"/>
          <w:color w:val="080908"/>
          <w:sz w:val="24"/>
          <w:rtl/>
        </w:rPr>
      </w:pPr>
      <w:r w:rsidRPr="00A65AD2">
        <w:rPr>
          <w:rFonts w:ascii="David" w:hAnsi="David" w:hint="cs"/>
          <w:color w:val="080908"/>
          <w:sz w:val="24"/>
          <w:rtl/>
        </w:rPr>
        <w:t>והואיל</w:t>
      </w:r>
      <w:r w:rsidRPr="00A65AD2">
        <w:rPr>
          <w:rFonts w:ascii="David" w:hAnsi="David"/>
          <w:color w:val="080908"/>
          <w:sz w:val="24"/>
          <w:rtl/>
        </w:rPr>
        <w:t xml:space="preserve"> </w:t>
      </w:r>
      <w:r w:rsidR="00D14819" w:rsidRPr="00A65AD2">
        <w:rPr>
          <w:rFonts w:ascii="David" w:hAnsi="David" w:hint="cs"/>
          <w:color w:val="080908"/>
          <w:sz w:val="24"/>
          <w:rtl/>
        </w:rPr>
        <w:tab/>
      </w:r>
      <w:r w:rsidRPr="00A65AD2">
        <w:rPr>
          <w:rFonts w:ascii="David" w:hAnsi="David" w:hint="cs"/>
          <w:color w:val="080908"/>
          <w:sz w:val="24"/>
          <w:rtl/>
        </w:rPr>
        <w:t>והתחייבות</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פי</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מתוקצבת</w:t>
      </w:r>
      <w:r w:rsidRPr="00A65AD2">
        <w:rPr>
          <w:rFonts w:ascii="David" w:hAnsi="David"/>
          <w:color w:val="080908"/>
          <w:sz w:val="24"/>
          <w:rtl/>
        </w:rPr>
        <w:t xml:space="preserve"> </w:t>
      </w:r>
      <w:r w:rsidRPr="00A65AD2">
        <w:rPr>
          <w:rFonts w:ascii="David" w:hAnsi="David" w:hint="cs"/>
          <w:color w:val="080908"/>
          <w:sz w:val="24"/>
          <w:rtl/>
        </w:rPr>
        <w:t>בהתאם</w:t>
      </w:r>
      <w:r w:rsidRPr="00A65AD2">
        <w:rPr>
          <w:rFonts w:ascii="David" w:hAnsi="David"/>
          <w:color w:val="080908"/>
          <w:sz w:val="24"/>
          <w:rtl/>
        </w:rPr>
        <w:t xml:space="preserve"> </w:t>
      </w:r>
      <w:r w:rsidRPr="00A65AD2">
        <w:rPr>
          <w:rFonts w:ascii="David" w:hAnsi="David" w:hint="cs"/>
          <w:color w:val="080908"/>
          <w:sz w:val="24"/>
          <w:rtl/>
        </w:rPr>
        <w:t>להוראות</w:t>
      </w:r>
      <w:r w:rsidRPr="00A65AD2">
        <w:rPr>
          <w:rFonts w:ascii="David" w:hAnsi="David"/>
          <w:color w:val="080908"/>
          <w:sz w:val="24"/>
          <w:rtl/>
        </w:rPr>
        <w:t xml:space="preserve"> </w:t>
      </w:r>
      <w:r w:rsidRPr="00A65AD2">
        <w:rPr>
          <w:rFonts w:ascii="David" w:hAnsi="David" w:hint="cs"/>
          <w:color w:val="080908"/>
          <w:sz w:val="24"/>
          <w:rtl/>
        </w:rPr>
        <w:t>חוק</w:t>
      </w:r>
      <w:r w:rsidRPr="00A65AD2">
        <w:rPr>
          <w:rFonts w:ascii="David" w:hAnsi="David"/>
          <w:color w:val="080908"/>
          <w:sz w:val="24"/>
          <w:rtl/>
        </w:rPr>
        <w:t xml:space="preserve"> </w:t>
      </w:r>
      <w:r w:rsidRPr="00A65AD2">
        <w:rPr>
          <w:rFonts w:ascii="David" w:hAnsi="David" w:hint="cs"/>
          <w:color w:val="080908"/>
          <w:sz w:val="24"/>
          <w:rtl/>
        </w:rPr>
        <w:t>התקציב</w:t>
      </w:r>
      <w:r w:rsidRPr="00A65AD2">
        <w:rPr>
          <w:rFonts w:ascii="David" w:hAnsi="David"/>
          <w:color w:val="080908"/>
          <w:sz w:val="24"/>
          <w:rtl/>
        </w:rPr>
        <w:t xml:space="preserve"> </w:t>
      </w:r>
      <w:r w:rsidRPr="00A65AD2">
        <w:rPr>
          <w:rFonts w:ascii="David" w:hAnsi="David" w:hint="cs"/>
          <w:color w:val="080908"/>
          <w:sz w:val="24"/>
          <w:rtl/>
        </w:rPr>
        <w:t>השנתי</w:t>
      </w:r>
      <w:r w:rsidRPr="00A65AD2">
        <w:rPr>
          <w:rFonts w:ascii="David" w:hAnsi="David"/>
          <w:color w:val="080908"/>
          <w:sz w:val="24"/>
          <w:rtl/>
        </w:rPr>
        <w:t xml:space="preserve"> </w:t>
      </w:r>
      <w:r w:rsidRPr="00A65AD2">
        <w:rPr>
          <w:rFonts w:ascii="David" w:hAnsi="David" w:hint="cs"/>
          <w:color w:val="080908"/>
          <w:sz w:val="24"/>
          <w:rtl/>
        </w:rPr>
        <w:t>לשנת</w:t>
      </w:r>
      <w:r w:rsidRPr="00A65AD2">
        <w:rPr>
          <w:rFonts w:ascii="David" w:hAnsi="David"/>
          <w:color w:val="080908"/>
          <w:sz w:val="24"/>
          <w:rtl/>
        </w:rPr>
        <w:t xml:space="preserve"> </w:t>
      </w:r>
      <w:r w:rsidRPr="00A65AD2">
        <w:rPr>
          <w:rFonts w:ascii="David" w:hAnsi="David" w:hint="cs"/>
          <w:color w:val="080908"/>
          <w:sz w:val="24"/>
          <w:rtl/>
        </w:rPr>
        <w:t>הכספים</w:t>
      </w:r>
      <w:r w:rsidRPr="00A65AD2">
        <w:rPr>
          <w:rFonts w:ascii="David" w:hAnsi="David"/>
          <w:color w:val="080908"/>
          <w:sz w:val="24"/>
          <w:rtl/>
        </w:rPr>
        <w:t xml:space="preserve"> </w:t>
      </w:r>
      <w:r w:rsidR="00C50140" w:rsidRPr="00A65AD2">
        <w:rPr>
          <w:rFonts w:ascii="David" w:hAnsi="David"/>
          <w:color w:val="080908"/>
          <w:sz w:val="24"/>
          <w:u w:val="single"/>
          <w:rtl/>
        </w:rPr>
        <w:fldChar w:fldCharType="begin">
          <w:ffData>
            <w:name w:val=""/>
            <w:enabled/>
            <w:calcOnExit w:val="0"/>
            <w:statusText w:type="text" w:val="שנת הכספים"/>
            <w:textInput/>
          </w:ffData>
        </w:fldChar>
      </w:r>
      <w:r w:rsidR="00C50140" w:rsidRPr="00A65AD2">
        <w:rPr>
          <w:rFonts w:ascii="David" w:hAnsi="David"/>
          <w:color w:val="080908"/>
          <w:sz w:val="24"/>
          <w:u w:val="single"/>
          <w:rtl/>
        </w:rPr>
        <w:instrText xml:space="preserve"> </w:instrText>
      </w:r>
      <w:r w:rsidR="00C50140" w:rsidRPr="00A65AD2">
        <w:rPr>
          <w:rFonts w:ascii="David" w:hAnsi="David"/>
          <w:color w:val="080908"/>
          <w:sz w:val="24"/>
          <w:u w:val="single"/>
        </w:rPr>
        <w:instrText>FORMTEXT</w:instrText>
      </w:r>
      <w:r w:rsidR="00C50140" w:rsidRPr="00A65AD2">
        <w:rPr>
          <w:rFonts w:ascii="David" w:hAnsi="David"/>
          <w:color w:val="080908"/>
          <w:sz w:val="24"/>
          <w:u w:val="single"/>
          <w:rtl/>
        </w:rPr>
        <w:instrText xml:space="preserve"> </w:instrText>
      </w:r>
      <w:r w:rsidR="00C50140" w:rsidRPr="00A65AD2">
        <w:rPr>
          <w:rFonts w:ascii="David" w:hAnsi="David"/>
          <w:color w:val="080908"/>
          <w:sz w:val="24"/>
          <w:u w:val="single"/>
          <w:rtl/>
        </w:rPr>
      </w:r>
      <w:r w:rsidR="00C50140" w:rsidRPr="00A65AD2">
        <w:rPr>
          <w:rFonts w:ascii="David" w:hAnsi="David"/>
          <w:color w:val="080908"/>
          <w:sz w:val="24"/>
          <w:u w:val="single"/>
          <w:rtl/>
        </w:rPr>
        <w:fldChar w:fldCharType="separate"/>
      </w:r>
      <w:r w:rsidR="00C50140" w:rsidRPr="00A65AD2">
        <w:rPr>
          <w:rFonts w:ascii="David" w:hAnsi="David"/>
          <w:noProof/>
          <w:color w:val="080908"/>
          <w:sz w:val="24"/>
          <w:u w:val="single"/>
          <w:rtl/>
        </w:rPr>
        <w:t> </w:t>
      </w:r>
      <w:r w:rsidR="00C50140" w:rsidRPr="00A65AD2">
        <w:rPr>
          <w:rFonts w:ascii="David" w:hAnsi="David" w:hint="cs"/>
          <w:noProof/>
          <w:color w:val="080908"/>
          <w:sz w:val="24"/>
          <w:u w:val="single"/>
          <w:rtl/>
        </w:rPr>
        <w:t xml:space="preserve">       </w:t>
      </w:r>
      <w:r w:rsidR="00C50140" w:rsidRPr="00A65AD2">
        <w:rPr>
          <w:rFonts w:ascii="David" w:hAnsi="David"/>
          <w:noProof/>
          <w:color w:val="080908"/>
          <w:sz w:val="24"/>
          <w:u w:val="single"/>
          <w:rtl/>
        </w:rPr>
        <w:t> </w:t>
      </w:r>
      <w:r w:rsidR="00C50140" w:rsidRPr="00A65AD2">
        <w:rPr>
          <w:rFonts w:ascii="David" w:hAnsi="David"/>
          <w:noProof/>
          <w:color w:val="080908"/>
          <w:sz w:val="24"/>
          <w:u w:val="single"/>
          <w:rtl/>
        </w:rPr>
        <w:t> </w:t>
      </w:r>
      <w:r w:rsidR="00C50140" w:rsidRPr="00A65AD2">
        <w:rPr>
          <w:rFonts w:ascii="David" w:hAnsi="David"/>
          <w:noProof/>
          <w:color w:val="080908"/>
          <w:sz w:val="24"/>
          <w:u w:val="single"/>
          <w:rtl/>
        </w:rPr>
        <w:t> </w:t>
      </w:r>
      <w:r w:rsidR="00C50140" w:rsidRPr="00A65AD2">
        <w:rPr>
          <w:rFonts w:ascii="David" w:hAnsi="David"/>
          <w:noProof/>
          <w:color w:val="080908"/>
          <w:sz w:val="24"/>
          <w:u w:val="single"/>
          <w:rtl/>
        </w:rPr>
        <w:t> </w:t>
      </w:r>
      <w:r w:rsidR="00C50140" w:rsidRPr="00A65AD2">
        <w:rPr>
          <w:rFonts w:ascii="David" w:hAnsi="David"/>
          <w:color w:val="080908"/>
          <w:sz w:val="24"/>
          <w:u w:val="single"/>
          <w:rtl/>
        </w:rPr>
        <w:fldChar w:fldCharType="end"/>
      </w:r>
      <w:r w:rsidRPr="00A65AD2">
        <w:rPr>
          <w:rFonts w:ascii="David" w:hAnsi="David"/>
          <w:color w:val="080908"/>
          <w:sz w:val="24"/>
          <w:rtl/>
        </w:rPr>
        <w:t xml:space="preserve"> </w:t>
      </w:r>
      <w:r w:rsidRPr="00A65AD2">
        <w:rPr>
          <w:rFonts w:ascii="David" w:hAnsi="David" w:hint="cs"/>
          <w:color w:val="080908"/>
          <w:sz w:val="24"/>
          <w:rtl/>
        </w:rPr>
        <w:t>בתקנה</w:t>
      </w:r>
      <w:r w:rsidRPr="00A65AD2">
        <w:rPr>
          <w:rFonts w:ascii="David" w:hAnsi="David"/>
          <w:color w:val="080908"/>
          <w:sz w:val="24"/>
          <w:rtl/>
        </w:rPr>
        <w:t xml:space="preserve"> </w:t>
      </w:r>
      <w:r w:rsidR="00C50140" w:rsidRPr="00A65AD2">
        <w:rPr>
          <w:rFonts w:ascii="David" w:hAnsi="David"/>
          <w:color w:val="080908"/>
          <w:sz w:val="24"/>
          <w:u w:val="single"/>
          <w:rtl/>
        </w:rPr>
        <w:fldChar w:fldCharType="begin">
          <w:ffData>
            <w:name w:val=""/>
            <w:enabled/>
            <w:calcOnExit w:val="0"/>
            <w:statusText w:type="text" w:val="מספר תקנה"/>
            <w:textInput/>
          </w:ffData>
        </w:fldChar>
      </w:r>
      <w:r w:rsidR="00C50140" w:rsidRPr="00A65AD2">
        <w:rPr>
          <w:rFonts w:ascii="David" w:hAnsi="David"/>
          <w:color w:val="080908"/>
          <w:sz w:val="24"/>
          <w:u w:val="single"/>
          <w:rtl/>
        </w:rPr>
        <w:instrText xml:space="preserve"> </w:instrText>
      </w:r>
      <w:r w:rsidR="00C50140" w:rsidRPr="00A65AD2">
        <w:rPr>
          <w:rFonts w:ascii="David" w:hAnsi="David"/>
          <w:color w:val="080908"/>
          <w:sz w:val="24"/>
          <w:u w:val="single"/>
        </w:rPr>
        <w:instrText>FORMTEXT</w:instrText>
      </w:r>
      <w:r w:rsidR="00C50140" w:rsidRPr="00A65AD2">
        <w:rPr>
          <w:rFonts w:ascii="David" w:hAnsi="David"/>
          <w:color w:val="080908"/>
          <w:sz w:val="24"/>
          <w:u w:val="single"/>
          <w:rtl/>
        </w:rPr>
        <w:instrText xml:space="preserve"> </w:instrText>
      </w:r>
      <w:r w:rsidR="00C50140" w:rsidRPr="00A65AD2">
        <w:rPr>
          <w:rFonts w:ascii="David" w:hAnsi="David"/>
          <w:color w:val="080908"/>
          <w:sz w:val="24"/>
          <w:u w:val="single"/>
          <w:rtl/>
        </w:rPr>
      </w:r>
      <w:r w:rsidR="00C50140" w:rsidRPr="00A65AD2">
        <w:rPr>
          <w:rFonts w:ascii="David" w:hAnsi="David"/>
          <w:color w:val="080908"/>
          <w:sz w:val="24"/>
          <w:u w:val="single"/>
          <w:rtl/>
        </w:rPr>
        <w:fldChar w:fldCharType="separate"/>
      </w:r>
      <w:r w:rsidR="00C50140" w:rsidRPr="00A65AD2">
        <w:rPr>
          <w:rFonts w:ascii="David" w:hAnsi="David"/>
          <w:noProof/>
          <w:color w:val="080908"/>
          <w:sz w:val="24"/>
          <w:u w:val="single"/>
          <w:rtl/>
        </w:rPr>
        <w:t> </w:t>
      </w:r>
      <w:r w:rsidR="00C50140" w:rsidRPr="00A65AD2">
        <w:rPr>
          <w:rFonts w:ascii="David" w:hAnsi="David" w:hint="cs"/>
          <w:noProof/>
          <w:color w:val="080908"/>
          <w:sz w:val="24"/>
          <w:u w:val="single"/>
          <w:rtl/>
        </w:rPr>
        <w:t xml:space="preserve">         </w:t>
      </w:r>
      <w:r w:rsidR="00C50140" w:rsidRPr="00A65AD2">
        <w:rPr>
          <w:rFonts w:ascii="David" w:hAnsi="David"/>
          <w:noProof/>
          <w:color w:val="080908"/>
          <w:sz w:val="24"/>
          <w:u w:val="single"/>
          <w:rtl/>
        </w:rPr>
        <w:t> </w:t>
      </w:r>
      <w:r w:rsidR="00C50140" w:rsidRPr="00A65AD2">
        <w:rPr>
          <w:rFonts w:ascii="David" w:hAnsi="David"/>
          <w:noProof/>
          <w:color w:val="080908"/>
          <w:sz w:val="24"/>
          <w:u w:val="single"/>
          <w:rtl/>
        </w:rPr>
        <w:t> </w:t>
      </w:r>
      <w:r w:rsidR="00C50140" w:rsidRPr="00A65AD2">
        <w:rPr>
          <w:rFonts w:ascii="David" w:hAnsi="David"/>
          <w:noProof/>
          <w:color w:val="080908"/>
          <w:sz w:val="24"/>
          <w:u w:val="single"/>
          <w:rtl/>
        </w:rPr>
        <w:t> </w:t>
      </w:r>
      <w:r w:rsidR="00C50140" w:rsidRPr="00A65AD2">
        <w:rPr>
          <w:rFonts w:ascii="David" w:hAnsi="David"/>
          <w:noProof/>
          <w:color w:val="080908"/>
          <w:sz w:val="24"/>
          <w:u w:val="single"/>
          <w:rtl/>
        </w:rPr>
        <w:t> </w:t>
      </w:r>
      <w:r w:rsidR="00C50140" w:rsidRPr="00A65AD2">
        <w:rPr>
          <w:rFonts w:ascii="David" w:hAnsi="David"/>
          <w:color w:val="080908"/>
          <w:sz w:val="24"/>
          <w:u w:val="single"/>
          <w:rtl/>
        </w:rPr>
        <w:fldChar w:fldCharType="end"/>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תקציב</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w:t>
      </w:r>
    </w:p>
    <w:p w14:paraId="70BD2717" w14:textId="65A646A5" w:rsidR="002C6DE8" w:rsidRPr="00A65AD2" w:rsidRDefault="002C6DE8" w:rsidP="000D7C1E">
      <w:pPr>
        <w:spacing w:line="360" w:lineRule="atLeast"/>
        <w:ind w:left="793" w:hanging="793"/>
        <w:rPr>
          <w:rFonts w:ascii="David" w:hAnsi="David"/>
          <w:color w:val="080908"/>
          <w:sz w:val="24"/>
          <w:rtl/>
        </w:rPr>
      </w:pPr>
      <w:r w:rsidRPr="00A65AD2">
        <w:rPr>
          <w:rFonts w:ascii="David" w:hAnsi="David" w:hint="cs"/>
          <w:color w:val="080908"/>
          <w:sz w:val="24"/>
          <w:rtl/>
        </w:rPr>
        <w:t>והואיל</w:t>
      </w:r>
      <w:r w:rsidRPr="00A65AD2">
        <w:rPr>
          <w:rFonts w:ascii="David" w:hAnsi="David"/>
          <w:color w:val="080908"/>
          <w:sz w:val="24"/>
          <w:rtl/>
        </w:rPr>
        <w:t xml:space="preserve"> </w:t>
      </w:r>
      <w:r w:rsidR="00D14819" w:rsidRPr="00A65AD2">
        <w:rPr>
          <w:rFonts w:ascii="David" w:hAnsi="David" w:hint="cs"/>
          <w:color w:val="080908"/>
          <w:sz w:val="24"/>
          <w:rtl/>
        </w:rPr>
        <w:tab/>
      </w:r>
      <w:r w:rsidRPr="00A65AD2">
        <w:rPr>
          <w:rFonts w:ascii="David" w:hAnsi="David" w:hint="cs"/>
          <w:color w:val="080908"/>
          <w:sz w:val="24"/>
          <w:rtl/>
        </w:rPr>
        <w:t>ונותן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מצהיר</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קיימת</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הגבלה</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מניעה</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פי</w:t>
      </w:r>
      <w:r w:rsidRPr="00A65AD2">
        <w:rPr>
          <w:rFonts w:ascii="David" w:hAnsi="David"/>
          <w:color w:val="080908"/>
          <w:sz w:val="24"/>
          <w:rtl/>
        </w:rPr>
        <w:t xml:space="preserve"> </w:t>
      </w:r>
      <w:r w:rsidRPr="00A65AD2">
        <w:rPr>
          <w:rFonts w:ascii="David" w:hAnsi="David" w:hint="cs"/>
          <w:color w:val="080908"/>
          <w:sz w:val="24"/>
          <w:rtl/>
        </w:rPr>
        <w:t>דין</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מכל</w:t>
      </w:r>
      <w:r w:rsidRPr="00A65AD2">
        <w:rPr>
          <w:rFonts w:ascii="David" w:hAnsi="David"/>
          <w:color w:val="080908"/>
          <w:sz w:val="24"/>
          <w:rtl/>
        </w:rPr>
        <w:t xml:space="preserve"> </w:t>
      </w:r>
      <w:r w:rsidRPr="00A65AD2">
        <w:rPr>
          <w:rFonts w:ascii="David" w:hAnsi="David" w:hint="cs"/>
          <w:color w:val="080908"/>
          <w:sz w:val="24"/>
          <w:rtl/>
        </w:rPr>
        <w:t>סיבה</w:t>
      </w:r>
      <w:r w:rsidRPr="00A65AD2">
        <w:rPr>
          <w:rFonts w:ascii="David" w:hAnsi="David"/>
          <w:color w:val="080908"/>
          <w:sz w:val="24"/>
          <w:rtl/>
        </w:rPr>
        <w:t xml:space="preserve"> </w:t>
      </w:r>
      <w:r w:rsidRPr="00A65AD2">
        <w:rPr>
          <w:rFonts w:ascii="David" w:hAnsi="David" w:hint="cs"/>
          <w:color w:val="080908"/>
          <w:sz w:val="24"/>
          <w:rtl/>
        </w:rPr>
        <w:t>אחרת</w:t>
      </w:r>
      <w:r w:rsidRPr="00A65AD2">
        <w:rPr>
          <w:rFonts w:ascii="David" w:hAnsi="David"/>
          <w:color w:val="080908"/>
          <w:sz w:val="24"/>
          <w:rtl/>
        </w:rPr>
        <w:t xml:space="preserve"> </w:t>
      </w:r>
      <w:r w:rsidRPr="00A65AD2">
        <w:rPr>
          <w:rFonts w:ascii="David" w:hAnsi="David" w:hint="cs"/>
          <w:color w:val="080908"/>
          <w:sz w:val="24"/>
          <w:rtl/>
        </w:rPr>
        <w:t>להתקשרותו</w:t>
      </w:r>
      <w:r w:rsidRPr="00A65AD2">
        <w:rPr>
          <w:rFonts w:ascii="David" w:hAnsi="David"/>
          <w:color w:val="080908"/>
          <w:sz w:val="24"/>
          <w:rtl/>
        </w:rPr>
        <w:t xml:space="preserve"> </w:t>
      </w:r>
      <w:r w:rsidRPr="00A65AD2">
        <w:rPr>
          <w:rFonts w:ascii="David" w:hAnsi="David" w:hint="cs"/>
          <w:color w:val="080908"/>
          <w:sz w:val="24"/>
          <w:rtl/>
        </w:rPr>
        <w:t>בהסכם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w:t>
      </w:r>
    </w:p>
    <w:p w14:paraId="239193F8" w14:textId="77777777" w:rsidR="002C6DE8" w:rsidRPr="00A65AD2" w:rsidRDefault="002C6DE8" w:rsidP="00A65AD2">
      <w:pPr>
        <w:spacing w:line="360" w:lineRule="atLeast"/>
        <w:rPr>
          <w:rStyle w:val="ae"/>
          <w:rFonts w:ascii="David" w:hAnsi="David"/>
          <w:color w:val="080908"/>
          <w:rtl/>
        </w:rPr>
      </w:pPr>
      <w:r w:rsidRPr="00A65AD2">
        <w:rPr>
          <w:rStyle w:val="ae"/>
          <w:rFonts w:ascii="David" w:hAnsi="David" w:hint="cs"/>
          <w:color w:val="080908"/>
          <w:rtl/>
        </w:rPr>
        <w:t>לפיכך</w:t>
      </w:r>
      <w:r w:rsidRPr="00A65AD2">
        <w:rPr>
          <w:rStyle w:val="ae"/>
          <w:rFonts w:ascii="David" w:hAnsi="David"/>
          <w:color w:val="080908"/>
          <w:rtl/>
        </w:rPr>
        <w:t xml:space="preserve"> </w:t>
      </w:r>
      <w:r w:rsidRPr="00A65AD2">
        <w:rPr>
          <w:rStyle w:val="ae"/>
          <w:rFonts w:ascii="David" w:hAnsi="David" w:hint="cs"/>
          <w:color w:val="080908"/>
          <w:rtl/>
        </w:rPr>
        <w:t>הוצהר</w:t>
      </w:r>
      <w:r w:rsidRPr="00A65AD2">
        <w:rPr>
          <w:rStyle w:val="ae"/>
          <w:rFonts w:ascii="David" w:hAnsi="David"/>
          <w:color w:val="080908"/>
          <w:rtl/>
        </w:rPr>
        <w:t xml:space="preserve"> </w:t>
      </w:r>
      <w:r w:rsidRPr="00A65AD2">
        <w:rPr>
          <w:rStyle w:val="ae"/>
          <w:rFonts w:ascii="David" w:hAnsi="David" w:hint="cs"/>
          <w:color w:val="080908"/>
          <w:rtl/>
        </w:rPr>
        <w:t>הוסכם</w:t>
      </w:r>
      <w:r w:rsidRPr="00A65AD2">
        <w:rPr>
          <w:rStyle w:val="ae"/>
          <w:rFonts w:ascii="David" w:hAnsi="David"/>
          <w:color w:val="080908"/>
          <w:rtl/>
        </w:rPr>
        <w:t xml:space="preserve"> </w:t>
      </w:r>
      <w:r w:rsidRPr="00A65AD2">
        <w:rPr>
          <w:rStyle w:val="ae"/>
          <w:rFonts w:ascii="David" w:hAnsi="David" w:hint="cs"/>
          <w:color w:val="080908"/>
          <w:rtl/>
        </w:rPr>
        <w:t>והותנה</w:t>
      </w:r>
      <w:r w:rsidRPr="00A65AD2">
        <w:rPr>
          <w:rStyle w:val="ae"/>
          <w:rFonts w:ascii="David" w:hAnsi="David"/>
          <w:color w:val="080908"/>
          <w:rtl/>
        </w:rPr>
        <w:t xml:space="preserve"> </w:t>
      </w:r>
      <w:r w:rsidRPr="00A65AD2">
        <w:rPr>
          <w:rStyle w:val="ae"/>
          <w:rFonts w:ascii="David" w:hAnsi="David" w:hint="cs"/>
          <w:color w:val="080908"/>
          <w:rtl/>
        </w:rPr>
        <w:t>בין</w:t>
      </w:r>
      <w:r w:rsidRPr="00A65AD2">
        <w:rPr>
          <w:rStyle w:val="ae"/>
          <w:rFonts w:ascii="David" w:hAnsi="David"/>
          <w:color w:val="080908"/>
          <w:rtl/>
        </w:rPr>
        <w:t xml:space="preserve"> </w:t>
      </w:r>
      <w:r w:rsidRPr="00A65AD2">
        <w:rPr>
          <w:rStyle w:val="ae"/>
          <w:rFonts w:ascii="David" w:hAnsi="David" w:hint="cs"/>
          <w:color w:val="080908"/>
          <w:rtl/>
        </w:rPr>
        <w:t>הצדדים</w:t>
      </w:r>
      <w:r w:rsidRPr="00A65AD2">
        <w:rPr>
          <w:rStyle w:val="ae"/>
          <w:rFonts w:ascii="David" w:hAnsi="David"/>
          <w:color w:val="080908"/>
          <w:rtl/>
        </w:rPr>
        <w:t xml:space="preserve"> </w:t>
      </w:r>
      <w:r w:rsidRPr="00A65AD2">
        <w:rPr>
          <w:rStyle w:val="ae"/>
          <w:rFonts w:ascii="David" w:hAnsi="David" w:hint="cs"/>
          <w:color w:val="080908"/>
          <w:rtl/>
        </w:rPr>
        <w:t>כדלקמן</w:t>
      </w:r>
      <w:r w:rsidRPr="00A65AD2">
        <w:rPr>
          <w:rStyle w:val="ae"/>
          <w:rFonts w:ascii="David" w:hAnsi="David"/>
          <w:color w:val="080908"/>
          <w:rtl/>
        </w:rPr>
        <w:t>:</w:t>
      </w:r>
    </w:p>
    <w:p w14:paraId="22E65940" w14:textId="77777777" w:rsidR="00D14819" w:rsidRPr="00A65AD2" w:rsidRDefault="002C6DE8" w:rsidP="00A65AD2">
      <w:pPr>
        <w:pStyle w:val="a"/>
        <w:spacing w:line="360" w:lineRule="atLeast"/>
        <w:rPr>
          <w:rFonts w:ascii="David" w:hAnsi="David"/>
          <w:color w:val="080908"/>
        </w:rPr>
      </w:pPr>
      <w:r w:rsidRPr="00A65AD2">
        <w:rPr>
          <w:rFonts w:ascii="David" w:hAnsi="David" w:hint="cs"/>
          <w:color w:val="080908"/>
          <w:rtl/>
        </w:rPr>
        <w:t>מבוא</w:t>
      </w:r>
    </w:p>
    <w:p w14:paraId="79FAC304" w14:textId="77777777" w:rsidR="00D14819" w:rsidRPr="00A65AD2" w:rsidRDefault="002C6DE8" w:rsidP="00802F94">
      <w:pPr>
        <w:pStyle w:val="a8"/>
        <w:numPr>
          <w:ilvl w:val="1"/>
          <w:numId w:val="14"/>
        </w:numPr>
        <w:spacing w:line="360" w:lineRule="atLeast"/>
        <w:rPr>
          <w:rFonts w:ascii="David" w:hAnsi="David"/>
          <w:color w:val="080908"/>
          <w:sz w:val="24"/>
        </w:rPr>
      </w:pPr>
      <w:r w:rsidRPr="00A65AD2">
        <w:rPr>
          <w:rFonts w:ascii="David" w:hAnsi="David" w:hint="cs"/>
          <w:color w:val="080908"/>
          <w:sz w:val="24"/>
          <w:rtl/>
        </w:rPr>
        <w:t>המבוא</w:t>
      </w:r>
      <w:r w:rsidRPr="00A65AD2">
        <w:rPr>
          <w:rFonts w:ascii="David" w:hAnsi="David"/>
          <w:color w:val="080908"/>
          <w:sz w:val="24"/>
          <w:rtl/>
        </w:rPr>
        <w:t xml:space="preserve"> </w:t>
      </w:r>
      <w:r w:rsidRPr="00A65AD2">
        <w:rPr>
          <w:rFonts w:ascii="David" w:hAnsi="David" w:hint="cs"/>
          <w:color w:val="080908"/>
          <w:sz w:val="24"/>
          <w:rtl/>
        </w:rPr>
        <w:t>להסכם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וכן</w:t>
      </w:r>
      <w:r w:rsidRPr="00A65AD2">
        <w:rPr>
          <w:rFonts w:ascii="David" w:hAnsi="David"/>
          <w:color w:val="080908"/>
          <w:sz w:val="24"/>
          <w:rtl/>
        </w:rPr>
        <w:t xml:space="preserve"> </w:t>
      </w:r>
      <w:r w:rsidRPr="00A65AD2">
        <w:rPr>
          <w:rFonts w:ascii="David" w:hAnsi="David" w:hint="cs"/>
          <w:color w:val="080908"/>
          <w:sz w:val="24"/>
          <w:rtl/>
        </w:rPr>
        <w:t>מסמכי</w:t>
      </w:r>
      <w:r w:rsidRPr="00A65AD2">
        <w:rPr>
          <w:rFonts w:ascii="David" w:hAnsi="David"/>
          <w:color w:val="080908"/>
          <w:sz w:val="24"/>
          <w:rtl/>
        </w:rPr>
        <w:t xml:space="preserve"> </w:t>
      </w:r>
      <w:r w:rsidRPr="00A65AD2">
        <w:rPr>
          <w:rFonts w:ascii="David" w:hAnsi="David" w:hint="cs"/>
          <w:color w:val="080908"/>
          <w:sz w:val="24"/>
          <w:rtl/>
        </w:rPr>
        <w:t>המכרז</w:t>
      </w:r>
      <w:r w:rsidRPr="00A65AD2">
        <w:rPr>
          <w:rFonts w:ascii="David" w:hAnsi="David"/>
          <w:color w:val="080908"/>
          <w:sz w:val="24"/>
          <w:rtl/>
        </w:rPr>
        <w:t xml:space="preserve"> </w:t>
      </w:r>
      <w:r w:rsidRPr="00A65AD2">
        <w:rPr>
          <w:rFonts w:ascii="David" w:hAnsi="David" w:hint="cs"/>
          <w:color w:val="080908"/>
          <w:sz w:val="24"/>
          <w:rtl/>
        </w:rPr>
        <w:t>ונספחיו</w:t>
      </w:r>
      <w:r w:rsidRPr="00A65AD2">
        <w:rPr>
          <w:rFonts w:ascii="David" w:hAnsi="David"/>
          <w:color w:val="080908"/>
          <w:sz w:val="24"/>
          <w:rtl/>
        </w:rPr>
        <w:t xml:space="preserve"> </w:t>
      </w:r>
      <w:r w:rsidRPr="00A65AD2">
        <w:rPr>
          <w:rFonts w:ascii="David" w:hAnsi="David" w:hint="cs"/>
          <w:color w:val="080908"/>
          <w:sz w:val="24"/>
          <w:rtl/>
        </w:rPr>
        <w:t>מהווים</w:t>
      </w:r>
      <w:r w:rsidRPr="00A65AD2">
        <w:rPr>
          <w:rFonts w:ascii="David" w:hAnsi="David"/>
          <w:color w:val="080908"/>
          <w:sz w:val="24"/>
          <w:rtl/>
        </w:rPr>
        <w:t xml:space="preserve"> </w:t>
      </w:r>
      <w:r w:rsidRPr="00A65AD2">
        <w:rPr>
          <w:rFonts w:ascii="David" w:hAnsi="David" w:hint="cs"/>
          <w:color w:val="080908"/>
          <w:sz w:val="24"/>
          <w:rtl/>
        </w:rPr>
        <w:t>חלק</w:t>
      </w:r>
      <w:r w:rsidRPr="00A65AD2">
        <w:rPr>
          <w:rFonts w:ascii="David" w:hAnsi="David"/>
          <w:color w:val="080908"/>
          <w:sz w:val="24"/>
          <w:rtl/>
        </w:rPr>
        <w:t xml:space="preserve"> </w:t>
      </w:r>
      <w:r w:rsidRPr="00A65AD2">
        <w:rPr>
          <w:rFonts w:ascii="David" w:hAnsi="David" w:hint="cs"/>
          <w:color w:val="080908"/>
          <w:sz w:val="24"/>
          <w:rtl/>
        </w:rPr>
        <w:t>בלתי</w:t>
      </w:r>
      <w:r w:rsidRPr="00A65AD2">
        <w:rPr>
          <w:rFonts w:ascii="David" w:hAnsi="David"/>
          <w:color w:val="080908"/>
          <w:sz w:val="24"/>
          <w:rtl/>
        </w:rPr>
        <w:t xml:space="preserve"> </w:t>
      </w:r>
      <w:r w:rsidRPr="00A65AD2">
        <w:rPr>
          <w:rFonts w:ascii="David" w:hAnsi="David" w:hint="cs"/>
          <w:color w:val="080908"/>
          <w:sz w:val="24"/>
          <w:rtl/>
        </w:rPr>
        <w:t>נפרד</w:t>
      </w:r>
      <w:r w:rsidRPr="00A65AD2">
        <w:rPr>
          <w:rFonts w:ascii="David" w:hAnsi="David"/>
          <w:color w:val="080908"/>
          <w:sz w:val="24"/>
          <w:rtl/>
        </w:rPr>
        <w:t xml:space="preserve"> </w:t>
      </w:r>
      <w:r w:rsidRPr="00A65AD2">
        <w:rPr>
          <w:rFonts w:ascii="David" w:hAnsi="David" w:hint="cs"/>
          <w:color w:val="080908"/>
          <w:sz w:val="24"/>
          <w:rtl/>
        </w:rPr>
        <w:t>מהסכם</w:t>
      </w:r>
      <w:r w:rsidRPr="00A65AD2">
        <w:rPr>
          <w:rFonts w:ascii="David" w:hAnsi="David"/>
          <w:color w:val="080908"/>
          <w:sz w:val="24"/>
          <w:rtl/>
        </w:rPr>
        <w:t xml:space="preserve"> </w:t>
      </w:r>
      <w:r w:rsidRPr="00A65AD2">
        <w:rPr>
          <w:rFonts w:ascii="David" w:hAnsi="David" w:hint="cs"/>
          <w:color w:val="080908"/>
          <w:sz w:val="24"/>
          <w:rtl/>
        </w:rPr>
        <w:t>זה</w:t>
      </w:r>
      <w:r w:rsidR="00D14819" w:rsidRPr="00A65AD2">
        <w:rPr>
          <w:rFonts w:ascii="David" w:hAnsi="David"/>
          <w:color w:val="080908"/>
          <w:sz w:val="24"/>
          <w:rtl/>
        </w:rPr>
        <w:t>.</w:t>
      </w:r>
    </w:p>
    <w:p w14:paraId="24185755" w14:textId="77777777" w:rsidR="00D14819" w:rsidRPr="00A65AD2" w:rsidRDefault="002C6DE8" w:rsidP="00802F94">
      <w:pPr>
        <w:pStyle w:val="a8"/>
        <w:numPr>
          <w:ilvl w:val="1"/>
          <w:numId w:val="14"/>
        </w:numPr>
        <w:spacing w:line="360" w:lineRule="atLeast"/>
        <w:rPr>
          <w:rFonts w:ascii="David" w:hAnsi="David"/>
          <w:color w:val="080908"/>
          <w:sz w:val="24"/>
        </w:rPr>
      </w:pPr>
      <w:r w:rsidRPr="00A65AD2">
        <w:rPr>
          <w:rFonts w:ascii="David" w:hAnsi="David" w:hint="cs"/>
          <w:color w:val="080908"/>
          <w:sz w:val="24"/>
          <w:rtl/>
        </w:rPr>
        <w:t>הכותרות</w:t>
      </w:r>
      <w:r w:rsidRPr="00A65AD2">
        <w:rPr>
          <w:rFonts w:ascii="David" w:hAnsi="David"/>
          <w:color w:val="080908"/>
          <w:sz w:val="24"/>
          <w:rtl/>
        </w:rPr>
        <w:t xml:space="preserve"> </w:t>
      </w:r>
      <w:r w:rsidRPr="00A65AD2">
        <w:rPr>
          <w:rFonts w:ascii="David" w:hAnsi="David" w:hint="cs"/>
          <w:color w:val="080908"/>
          <w:sz w:val="24"/>
          <w:rtl/>
        </w:rPr>
        <w:t>נועדו</w:t>
      </w:r>
      <w:r w:rsidRPr="00A65AD2">
        <w:rPr>
          <w:rFonts w:ascii="David" w:hAnsi="David"/>
          <w:color w:val="080908"/>
          <w:sz w:val="24"/>
          <w:rtl/>
        </w:rPr>
        <w:t xml:space="preserve"> </w:t>
      </w:r>
      <w:r w:rsidRPr="00A65AD2">
        <w:rPr>
          <w:rFonts w:ascii="David" w:hAnsi="David" w:hint="cs"/>
          <w:color w:val="080908"/>
          <w:sz w:val="24"/>
          <w:rtl/>
        </w:rPr>
        <w:t>לשם</w:t>
      </w:r>
      <w:r w:rsidRPr="00A65AD2">
        <w:rPr>
          <w:rFonts w:ascii="David" w:hAnsi="David"/>
          <w:color w:val="080908"/>
          <w:sz w:val="24"/>
          <w:rtl/>
        </w:rPr>
        <w:t xml:space="preserve"> </w:t>
      </w:r>
      <w:r w:rsidRPr="00A65AD2">
        <w:rPr>
          <w:rFonts w:ascii="David" w:hAnsi="David" w:hint="cs"/>
          <w:color w:val="080908"/>
          <w:sz w:val="24"/>
          <w:rtl/>
        </w:rPr>
        <w:t>הנוחיות</w:t>
      </w:r>
      <w:r w:rsidRPr="00A65AD2">
        <w:rPr>
          <w:rFonts w:ascii="David" w:hAnsi="David"/>
          <w:color w:val="080908"/>
          <w:sz w:val="24"/>
          <w:rtl/>
        </w:rPr>
        <w:t xml:space="preserve"> </w:t>
      </w:r>
      <w:r w:rsidRPr="00A65AD2">
        <w:rPr>
          <w:rFonts w:ascii="David" w:hAnsi="David" w:hint="cs"/>
          <w:color w:val="080908"/>
          <w:sz w:val="24"/>
          <w:rtl/>
        </w:rPr>
        <w:t>בלבד</w:t>
      </w:r>
      <w:r w:rsidRPr="00A65AD2">
        <w:rPr>
          <w:rFonts w:ascii="David" w:hAnsi="David"/>
          <w:color w:val="080908"/>
          <w:sz w:val="24"/>
          <w:rtl/>
        </w:rPr>
        <w:t xml:space="preserve"> </w:t>
      </w:r>
      <w:r w:rsidRPr="00A65AD2">
        <w:rPr>
          <w:rFonts w:ascii="David" w:hAnsi="David" w:hint="cs"/>
          <w:color w:val="080908"/>
          <w:sz w:val="24"/>
          <w:rtl/>
        </w:rPr>
        <w:t>והן</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תשמשנה</w:t>
      </w:r>
      <w:r w:rsidRPr="00A65AD2">
        <w:rPr>
          <w:rFonts w:ascii="David" w:hAnsi="David"/>
          <w:color w:val="080908"/>
          <w:sz w:val="24"/>
          <w:rtl/>
        </w:rPr>
        <w:t xml:space="preserve"> </w:t>
      </w:r>
      <w:r w:rsidRPr="00A65AD2">
        <w:rPr>
          <w:rFonts w:ascii="David" w:hAnsi="David" w:hint="cs"/>
          <w:color w:val="080908"/>
          <w:sz w:val="24"/>
          <w:rtl/>
        </w:rPr>
        <w:t>לפרשנות</w:t>
      </w:r>
      <w:r w:rsidRPr="00A65AD2">
        <w:rPr>
          <w:rFonts w:ascii="David" w:hAnsi="David"/>
          <w:color w:val="080908"/>
          <w:sz w:val="24"/>
          <w:rtl/>
        </w:rPr>
        <w:t xml:space="preserve"> </w:t>
      </w:r>
      <w:r w:rsidRPr="00A65AD2">
        <w:rPr>
          <w:rFonts w:ascii="David" w:hAnsi="David" w:hint="cs"/>
          <w:color w:val="080908"/>
          <w:sz w:val="24"/>
          <w:rtl/>
        </w:rPr>
        <w:t>ההסכם</w:t>
      </w:r>
      <w:r w:rsidRPr="00A65AD2">
        <w:rPr>
          <w:rFonts w:ascii="David" w:hAnsi="David"/>
          <w:color w:val="080908"/>
          <w:sz w:val="24"/>
          <w:rtl/>
        </w:rPr>
        <w:t>.</w:t>
      </w:r>
    </w:p>
    <w:p w14:paraId="54DB1A7D" w14:textId="77777777" w:rsidR="00D14819" w:rsidRPr="00A65AD2" w:rsidRDefault="002C6DE8" w:rsidP="00802F94">
      <w:pPr>
        <w:pStyle w:val="a8"/>
        <w:numPr>
          <w:ilvl w:val="1"/>
          <w:numId w:val="14"/>
        </w:numPr>
        <w:spacing w:line="360" w:lineRule="atLeast"/>
        <w:rPr>
          <w:rFonts w:ascii="David" w:hAnsi="David"/>
          <w:color w:val="080908"/>
          <w:sz w:val="24"/>
        </w:rPr>
      </w:pPr>
      <w:r w:rsidRPr="00A65AD2">
        <w:rPr>
          <w:rFonts w:ascii="David" w:hAnsi="David" w:hint="cs"/>
          <w:color w:val="080908"/>
          <w:sz w:val="24"/>
          <w:rtl/>
        </w:rPr>
        <w:t>הוראות</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באות</w:t>
      </w:r>
      <w:r w:rsidRPr="00A65AD2">
        <w:rPr>
          <w:rFonts w:ascii="David" w:hAnsi="David"/>
          <w:color w:val="080908"/>
          <w:sz w:val="24"/>
          <w:rtl/>
        </w:rPr>
        <w:t xml:space="preserve"> </w:t>
      </w:r>
      <w:r w:rsidRPr="00A65AD2">
        <w:rPr>
          <w:rFonts w:ascii="David" w:hAnsi="David" w:hint="cs"/>
          <w:color w:val="080908"/>
          <w:sz w:val="24"/>
          <w:rtl/>
        </w:rPr>
        <w:t>להוסיף</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הוראות</w:t>
      </w:r>
      <w:r w:rsidRPr="00A65AD2">
        <w:rPr>
          <w:rFonts w:ascii="David" w:hAnsi="David"/>
          <w:color w:val="080908"/>
          <w:sz w:val="24"/>
          <w:rtl/>
        </w:rPr>
        <w:t xml:space="preserve"> </w:t>
      </w:r>
      <w:r w:rsidRPr="00A65AD2">
        <w:rPr>
          <w:rFonts w:ascii="David" w:hAnsi="David" w:hint="cs"/>
          <w:color w:val="080908"/>
          <w:sz w:val="24"/>
          <w:rtl/>
        </w:rPr>
        <w:t>המכרז</w:t>
      </w:r>
      <w:r w:rsidRPr="00A65AD2">
        <w:rPr>
          <w:rFonts w:ascii="David" w:hAnsi="David"/>
          <w:color w:val="080908"/>
          <w:sz w:val="24"/>
          <w:rtl/>
        </w:rPr>
        <w:t xml:space="preserve">, </w:t>
      </w:r>
      <w:r w:rsidRPr="00A65AD2">
        <w:rPr>
          <w:rFonts w:ascii="David" w:hAnsi="David" w:hint="cs"/>
          <w:color w:val="080908"/>
          <w:sz w:val="24"/>
          <w:rtl/>
        </w:rPr>
        <w:t>אין</w:t>
      </w:r>
      <w:r w:rsidRPr="00A65AD2">
        <w:rPr>
          <w:rFonts w:ascii="David" w:hAnsi="David"/>
          <w:color w:val="080908"/>
          <w:sz w:val="24"/>
          <w:rtl/>
        </w:rPr>
        <w:t xml:space="preserve"> </w:t>
      </w:r>
      <w:r w:rsidRPr="00A65AD2">
        <w:rPr>
          <w:rFonts w:ascii="David" w:hAnsi="David" w:hint="cs"/>
          <w:color w:val="080908"/>
          <w:sz w:val="24"/>
          <w:rtl/>
        </w:rPr>
        <w:t>בהוראות</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כדי</w:t>
      </w:r>
      <w:r w:rsidRPr="00A65AD2">
        <w:rPr>
          <w:rFonts w:ascii="David" w:hAnsi="David"/>
          <w:color w:val="080908"/>
          <w:sz w:val="24"/>
          <w:rtl/>
        </w:rPr>
        <w:t xml:space="preserve"> </w:t>
      </w:r>
      <w:r w:rsidRPr="00A65AD2">
        <w:rPr>
          <w:rFonts w:ascii="David" w:hAnsi="David" w:hint="cs"/>
          <w:color w:val="080908"/>
          <w:sz w:val="24"/>
          <w:rtl/>
        </w:rPr>
        <w:t>לגרוע</w:t>
      </w:r>
      <w:r w:rsidRPr="00A65AD2">
        <w:rPr>
          <w:rFonts w:ascii="David" w:hAnsi="David"/>
          <w:color w:val="080908"/>
          <w:sz w:val="24"/>
          <w:rtl/>
        </w:rPr>
        <w:t xml:space="preserve"> </w:t>
      </w:r>
      <w:r w:rsidRPr="00A65AD2">
        <w:rPr>
          <w:rFonts w:ascii="David" w:hAnsi="David" w:hint="cs"/>
          <w:color w:val="080908"/>
          <w:sz w:val="24"/>
          <w:rtl/>
        </w:rPr>
        <w:t>מהוראות</w:t>
      </w:r>
      <w:r w:rsidRPr="00A65AD2">
        <w:rPr>
          <w:rFonts w:ascii="David" w:hAnsi="David"/>
          <w:color w:val="080908"/>
          <w:sz w:val="24"/>
          <w:rtl/>
        </w:rPr>
        <w:t xml:space="preserve"> </w:t>
      </w:r>
      <w:r w:rsidRPr="00A65AD2">
        <w:rPr>
          <w:rFonts w:ascii="David" w:hAnsi="David" w:hint="cs"/>
          <w:color w:val="080908"/>
          <w:sz w:val="24"/>
          <w:rtl/>
        </w:rPr>
        <w:t>המכרז</w:t>
      </w:r>
      <w:r w:rsidRPr="00A65AD2">
        <w:rPr>
          <w:rFonts w:ascii="David" w:hAnsi="David"/>
          <w:color w:val="080908"/>
          <w:sz w:val="24"/>
          <w:rtl/>
        </w:rPr>
        <w:t xml:space="preserve"> </w:t>
      </w:r>
      <w:r w:rsidRPr="00A65AD2">
        <w:rPr>
          <w:rFonts w:ascii="David" w:hAnsi="David" w:hint="cs"/>
          <w:color w:val="080908"/>
          <w:sz w:val="24"/>
          <w:rtl/>
        </w:rPr>
        <w:t>ומכל</w:t>
      </w:r>
      <w:r w:rsidRPr="00A65AD2">
        <w:rPr>
          <w:rFonts w:ascii="David" w:hAnsi="David"/>
          <w:color w:val="080908"/>
          <w:sz w:val="24"/>
          <w:rtl/>
        </w:rPr>
        <w:t xml:space="preserve"> </w:t>
      </w:r>
      <w:r w:rsidRPr="00A65AD2">
        <w:rPr>
          <w:rFonts w:ascii="David" w:hAnsi="David" w:hint="cs"/>
          <w:color w:val="080908"/>
          <w:sz w:val="24"/>
          <w:rtl/>
        </w:rPr>
        <w:t>סעד</w:t>
      </w:r>
      <w:r w:rsidRPr="00A65AD2">
        <w:rPr>
          <w:rFonts w:ascii="David" w:hAnsi="David"/>
          <w:color w:val="080908"/>
          <w:sz w:val="24"/>
          <w:rtl/>
        </w:rPr>
        <w:t xml:space="preserve"> </w:t>
      </w:r>
      <w:r w:rsidRPr="00A65AD2">
        <w:rPr>
          <w:rFonts w:ascii="David" w:hAnsi="David" w:hint="cs"/>
          <w:color w:val="080908"/>
          <w:sz w:val="24"/>
          <w:rtl/>
        </w:rPr>
        <w:t>לו</w:t>
      </w:r>
      <w:r w:rsidRPr="00A65AD2">
        <w:rPr>
          <w:rFonts w:ascii="David" w:hAnsi="David"/>
          <w:color w:val="080908"/>
          <w:sz w:val="24"/>
          <w:rtl/>
        </w:rPr>
        <w:t xml:space="preserve"> </w:t>
      </w:r>
      <w:r w:rsidRPr="00A65AD2">
        <w:rPr>
          <w:rFonts w:ascii="David" w:hAnsi="David" w:hint="cs"/>
          <w:color w:val="080908"/>
          <w:sz w:val="24"/>
          <w:rtl/>
        </w:rPr>
        <w:t>זכאי</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פי</w:t>
      </w:r>
      <w:r w:rsidRPr="00A65AD2">
        <w:rPr>
          <w:rFonts w:ascii="David" w:hAnsi="David"/>
          <w:color w:val="080908"/>
          <w:sz w:val="24"/>
          <w:rtl/>
        </w:rPr>
        <w:t xml:space="preserve"> </w:t>
      </w:r>
      <w:r w:rsidRPr="00A65AD2">
        <w:rPr>
          <w:rFonts w:ascii="David" w:hAnsi="David" w:hint="cs"/>
          <w:color w:val="080908"/>
          <w:sz w:val="24"/>
          <w:rtl/>
        </w:rPr>
        <w:t>המכרז</w:t>
      </w:r>
      <w:r w:rsidRPr="00A65AD2">
        <w:rPr>
          <w:rFonts w:ascii="David" w:hAnsi="David"/>
          <w:color w:val="080908"/>
          <w:sz w:val="24"/>
          <w:rtl/>
        </w:rPr>
        <w:t xml:space="preserve"> </w:t>
      </w:r>
      <w:r w:rsidRPr="00A65AD2">
        <w:rPr>
          <w:rFonts w:ascii="David" w:hAnsi="David" w:hint="cs"/>
          <w:color w:val="080908"/>
          <w:sz w:val="24"/>
          <w:rtl/>
        </w:rPr>
        <w:t>ולא</w:t>
      </w:r>
      <w:r w:rsidRPr="00A65AD2">
        <w:rPr>
          <w:rFonts w:ascii="David" w:hAnsi="David"/>
          <w:color w:val="080908"/>
          <w:sz w:val="24"/>
          <w:rtl/>
        </w:rPr>
        <w:t xml:space="preserve"> </w:t>
      </w:r>
      <w:r w:rsidRPr="00A65AD2">
        <w:rPr>
          <w:rFonts w:ascii="David" w:hAnsi="David" w:hint="cs"/>
          <w:color w:val="080908"/>
          <w:sz w:val="24"/>
          <w:rtl/>
        </w:rPr>
        <w:t>ייחשב</w:t>
      </w:r>
      <w:r w:rsidRPr="00A65AD2">
        <w:rPr>
          <w:rFonts w:ascii="David" w:hAnsi="David"/>
          <w:color w:val="080908"/>
          <w:sz w:val="24"/>
          <w:rtl/>
        </w:rPr>
        <w:t xml:space="preserve"> </w:t>
      </w:r>
      <w:r w:rsidRPr="00A65AD2">
        <w:rPr>
          <w:rFonts w:ascii="David" w:hAnsi="David" w:hint="cs"/>
          <w:color w:val="080908"/>
          <w:sz w:val="24"/>
          <w:rtl/>
        </w:rPr>
        <w:t>האמור</w:t>
      </w:r>
      <w:r w:rsidRPr="00A65AD2">
        <w:rPr>
          <w:rFonts w:ascii="David" w:hAnsi="David"/>
          <w:color w:val="080908"/>
          <w:sz w:val="24"/>
          <w:rtl/>
        </w:rPr>
        <w:t xml:space="preserve"> </w:t>
      </w:r>
      <w:r w:rsidRPr="00A65AD2">
        <w:rPr>
          <w:rFonts w:ascii="David" w:hAnsi="David" w:hint="cs"/>
          <w:color w:val="080908"/>
          <w:sz w:val="24"/>
          <w:rtl/>
        </w:rPr>
        <w:t>בהסכם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כהקלה</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proofErr w:type="spellStart"/>
      <w:r w:rsidRPr="00A65AD2">
        <w:rPr>
          <w:rFonts w:ascii="David" w:hAnsi="David" w:hint="cs"/>
          <w:color w:val="080908"/>
          <w:sz w:val="24"/>
          <w:rtl/>
        </w:rPr>
        <w:t>כויתור</w:t>
      </w:r>
      <w:proofErr w:type="spellEnd"/>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הוראה</w:t>
      </w:r>
      <w:r w:rsidRPr="00A65AD2">
        <w:rPr>
          <w:rFonts w:ascii="David" w:hAnsi="David"/>
          <w:color w:val="080908"/>
          <w:sz w:val="24"/>
          <w:rtl/>
        </w:rPr>
        <w:t xml:space="preserve"> </w:t>
      </w:r>
      <w:r w:rsidRPr="00A65AD2">
        <w:rPr>
          <w:rFonts w:ascii="David" w:hAnsi="David" w:hint="cs"/>
          <w:color w:val="080908"/>
          <w:sz w:val="24"/>
          <w:rtl/>
        </w:rPr>
        <w:t>מהוראות</w:t>
      </w:r>
      <w:r w:rsidRPr="00A65AD2">
        <w:rPr>
          <w:rFonts w:ascii="David" w:hAnsi="David"/>
          <w:color w:val="080908"/>
          <w:sz w:val="24"/>
          <w:rtl/>
        </w:rPr>
        <w:t xml:space="preserve"> </w:t>
      </w:r>
      <w:r w:rsidRPr="00A65AD2">
        <w:rPr>
          <w:rFonts w:ascii="David" w:hAnsi="David" w:hint="cs"/>
          <w:color w:val="080908"/>
          <w:sz w:val="24"/>
          <w:rtl/>
        </w:rPr>
        <w:t>המכרז</w:t>
      </w:r>
      <w:r w:rsidRPr="00A65AD2">
        <w:rPr>
          <w:rFonts w:ascii="David" w:hAnsi="David"/>
          <w:color w:val="080908"/>
          <w:sz w:val="24"/>
          <w:rtl/>
        </w:rPr>
        <w:t>.</w:t>
      </w:r>
    </w:p>
    <w:p w14:paraId="7494199B" w14:textId="77777777" w:rsidR="00D14819" w:rsidRPr="00A65AD2" w:rsidRDefault="002C6DE8" w:rsidP="00802F94">
      <w:pPr>
        <w:pStyle w:val="a8"/>
        <w:numPr>
          <w:ilvl w:val="1"/>
          <w:numId w:val="14"/>
        </w:numPr>
        <w:spacing w:line="360" w:lineRule="atLeast"/>
        <w:rPr>
          <w:rFonts w:ascii="David" w:hAnsi="David"/>
          <w:color w:val="080908"/>
          <w:sz w:val="24"/>
        </w:rPr>
      </w:pPr>
      <w:r w:rsidRPr="00A65AD2">
        <w:rPr>
          <w:rFonts w:ascii="David" w:hAnsi="David" w:hint="cs"/>
          <w:color w:val="080908"/>
          <w:sz w:val="24"/>
          <w:rtl/>
        </w:rPr>
        <w:t>בהסכם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יהיו</w:t>
      </w:r>
      <w:r w:rsidRPr="00A65AD2">
        <w:rPr>
          <w:rFonts w:ascii="David" w:hAnsi="David"/>
          <w:color w:val="080908"/>
          <w:sz w:val="24"/>
          <w:rtl/>
        </w:rPr>
        <w:t xml:space="preserve"> </w:t>
      </w:r>
      <w:r w:rsidRPr="00A65AD2">
        <w:rPr>
          <w:rFonts w:ascii="David" w:hAnsi="David" w:hint="cs"/>
          <w:color w:val="080908"/>
          <w:sz w:val="24"/>
          <w:rtl/>
        </w:rPr>
        <w:t>למונחים</w:t>
      </w:r>
      <w:r w:rsidRPr="00A65AD2">
        <w:rPr>
          <w:rFonts w:ascii="David" w:hAnsi="David"/>
          <w:color w:val="080908"/>
          <w:sz w:val="24"/>
          <w:rtl/>
        </w:rPr>
        <w:t xml:space="preserve"> </w:t>
      </w:r>
      <w:r w:rsidRPr="00A65AD2">
        <w:rPr>
          <w:rFonts w:ascii="David" w:hAnsi="David" w:hint="cs"/>
          <w:color w:val="080908"/>
          <w:sz w:val="24"/>
          <w:rtl/>
        </w:rPr>
        <w:t>המפורטים</w:t>
      </w:r>
      <w:r w:rsidRPr="00A65AD2">
        <w:rPr>
          <w:rFonts w:ascii="David" w:hAnsi="David"/>
          <w:color w:val="080908"/>
          <w:sz w:val="24"/>
          <w:rtl/>
        </w:rPr>
        <w:t xml:space="preserve"> </w:t>
      </w:r>
      <w:r w:rsidRPr="00A65AD2">
        <w:rPr>
          <w:rFonts w:ascii="David" w:hAnsi="David" w:hint="cs"/>
          <w:color w:val="080908"/>
          <w:sz w:val="24"/>
          <w:rtl/>
        </w:rPr>
        <w:t>בו</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הפרוש</w:t>
      </w:r>
      <w:r w:rsidRPr="00A65AD2">
        <w:rPr>
          <w:rFonts w:ascii="David" w:hAnsi="David"/>
          <w:color w:val="080908"/>
          <w:sz w:val="24"/>
          <w:rtl/>
        </w:rPr>
        <w:t xml:space="preserve"> </w:t>
      </w:r>
      <w:r w:rsidRPr="00A65AD2">
        <w:rPr>
          <w:rFonts w:ascii="David" w:hAnsi="David" w:hint="cs"/>
          <w:color w:val="080908"/>
          <w:sz w:val="24"/>
          <w:rtl/>
        </w:rPr>
        <w:t>והמשמעות</w:t>
      </w:r>
      <w:r w:rsidRPr="00A65AD2">
        <w:rPr>
          <w:rFonts w:ascii="David" w:hAnsi="David"/>
          <w:color w:val="080908"/>
          <w:sz w:val="24"/>
          <w:rtl/>
        </w:rPr>
        <w:t xml:space="preserve"> </w:t>
      </w:r>
      <w:r w:rsidRPr="00A65AD2">
        <w:rPr>
          <w:rFonts w:ascii="David" w:hAnsi="David" w:hint="cs"/>
          <w:color w:val="080908"/>
          <w:sz w:val="24"/>
          <w:rtl/>
        </w:rPr>
        <w:t>המוקנים</w:t>
      </w:r>
      <w:r w:rsidRPr="00A65AD2">
        <w:rPr>
          <w:rFonts w:ascii="David" w:hAnsi="David"/>
          <w:color w:val="080908"/>
          <w:sz w:val="24"/>
          <w:rtl/>
        </w:rPr>
        <w:t xml:space="preserve"> </w:t>
      </w:r>
      <w:r w:rsidRPr="00A65AD2">
        <w:rPr>
          <w:rFonts w:ascii="David" w:hAnsi="David" w:hint="cs"/>
          <w:color w:val="080908"/>
          <w:sz w:val="24"/>
          <w:rtl/>
        </w:rPr>
        <w:t>להם</w:t>
      </w:r>
      <w:r w:rsidRPr="00A65AD2">
        <w:rPr>
          <w:rFonts w:ascii="David" w:hAnsi="David"/>
          <w:color w:val="080908"/>
          <w:sz w:val="24"/>
          <w:rtl/>
        </w:rPr>
        <w:t xml:space="preserve"> </w:t>
      </w:r>
      <w:r w:rsidRPr="00A65AD2">
        <w:rPr>
          <w:rFonts w:ascii="David" w:hAnsi="David" w:hint="cs"/>
          <w:color w:val="080908"/>
          <w:sz w:val="24"/>
          <w:rtl/>
        </w:rPr>
        <w:t>במכרז</w:t>
      </w:r>
      <w:r w:rsidRPr="00A65AD2">
        <w:rPr>
          <w:rFonts w:ascii="David" w:hAnsi="David"/>
          <w:color w:val="080908"/>
          <w:sz w:val="24"/>
          <w:rtl/>
        </w:rPr>
        <w:t>.</w:t>
      </w:r>
    </w:p>
    <w:p w14:paraId="70A7343C" w14:textId="77777777" w:rsidR="00D14819" w:rsidRPr="00A65AD2" w:rsidRDefault="002C6DE8" w:rsidP="00802F94">
      <w:pPr>
        <w:pStyle w:val="a8"/>
        <w:numPr>
          <w:ilvl w:val="1"/>
          <w:numId w:val="14"/>
        </w:numPr>
        <w:spacing w:line="360" w:lineRule="atLeast"/>
        <w:rPr>
          <w:rFonts w:ascii="David" w:hAnsi="David"/>
          <w:color w:val="080908"/>
          <w:sz w:val="24"/>
        </w:rPr>
      </w:pPr>
      <w:r w:rsidRPr="00A65AD2">
        <w:rPr>
          <w:rFonts w:ascii="David" w:hAnsi="David" w:hint="cs"/>
          <w:color w:val="080908"/>
          <w:sz w:val="24"/>
          <w:rtl/>
        </w:rPr>
        <w:t>במקרה</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סתירה</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אי</w:t>
      </w:r>
      <w:r w:rsidRPr="00A65AD2">
        <w:rPr>
          <w:rFonts w:ascii="David" w:hAnsi="David"/>
          <w:color w:val="080908"/>
          <w:sz w:val="24"/>
          <w:rtl/>
        </w:rPr>
        <w:t xml:space="preserve"> </w:t>
      </w:r>
      <w:r w:rsidRPr="00A65AD2">
        <w:rPr>
          <w:rFonts w:ascii="David" w:hAnsi="David" w:hint="cs"/>
          <w:color w:val="080908"/>
          <w:sz w:val="24"/>
          <w:rtl/>
        </w:rPr>
        <w:t>בהירות</w:t>
      </w:r>
      <w:r w:rsidRPr="00A65AD2">
        <w:rPr>
          <w:rFonts w:ascii="David" w:hAnsi="David"/>
          <w:color w:val="080908"/>
          <w:sz w:val="24"/>
          <w:rtl/>
        </w:rPr>
        <w:t xml:space="preserve"> </w:t>
      </w:r>
      <w:r w:rsidRPr="00A65AD2">
        <w:rPr>
          <w:rFonts w:ascii="David" w:hAnsi="David" w:hint="cs"/>
          <w:color w:val="080908"/>
          <w:sz w:val="24"/>
          <w:rtl/>
        </w:rPr>
        <w:t>בין</w:t>
      </w:r>
      <w:r w:rsidRPr="00A65AD2">
        <w:rPr>
          <w:rFonts w:ascii="David" w:hAnsi="David"/>
          <w:color w:val="080908"/>
          <w:sz w:val="24"/>
          <w:rtl/>
        </w:rPr>
        <w:t xml:space="preserve"> </w:t>
      </w:r>
      <w:r w:rsidRPr="00A65AD2">
        <w:rPr>
          <w:rFonts w:ascii="David" w:hAnsi="David" w:hint="cs"/>
          <w:color w:val="080908"/>
          <w:sz w:val="24"/>
          <w:rtl/>
        </w:rPr>
        <w:t>הוראות</w:t>
      </w:r>
      <w:r w:rsidRPr="00A65AD2">
        <w:rPr>
          <w:rFonts w:ascii="David" w:hAnsi="David"/>
          <w:color w:val="080908"/>
          <w:sz w:val="24"/>
          <w:rtl/>
        </w:rPr>
        <w:t xml:space="preserve"> </w:t>
      </w:r>
      <w:r w:rsidRPr="00A65AD2">
        <w:rPr>
          <w:rFonts w:ascii="David" w:hAnsi="David" w:hint="cs"/>
          <w:color w:val="080908"/>
          <w:sz w:val="24"/>
          <w:rtl/>
        </w:rPr>
        <w:t>המכרז</w:t>
      </w:r>
      <w:r w:rsidRPr="00A65AD2">
        <w:rPr>
          <w:rFonts w:ascii="David" w:hAnsi="David"/>
          <w:color w:val="080908"/>
          <w:sz w:val="24"/>
          <w:rtl/>
        </w:rPr>
        <w:t xml:space="preserve"> </w:t>
      </w:r>
      <w:r w:rsidRPr="00A65AD2">
        <w:rPr>
          <w:rFonts w:ascii="David" w:hAnsi="David" w:hint="cs"/>
          <w:color w:val="080908"/>
          <w:sz w:val="24"/>
          <w:rtl/>
        </w:rPr>
        <w:t>לבין</w:t>
      </w:r>
      <w:r w:rsidRPr="00A65AD2">
        <w:rPr>
          <w:rFonts w:ascii="David" w:hAnsi="David"/>
          <w:color w:val="080908"/>
          <w:sz w:val="24"/>
          <w:rtl/>
        </w:rPr>
        <w:t xml:space="preserve"> </w:t>
      </w:r>
      <w:r w:rsidRPr="00A65AD2">
        <w:rPr>
          <w:rFonts w:ascii="David" w:hAnsi="David" w:hint="cs"/>
          <w:color w:val="080908"/>
          <w:sz w:val="24"/>
          <w:rtl/>
        </w:rPr>
        <w:t>הוראות</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יחולו</w:t>
      </w:r>
      <w:r w:rsidRPr="00A65AD2">
        <w:rPr>
          <w:rFonts w:ascii="David" w:hAnsi="David"/>
          <w:color w:val="080908"/>
          <w:sz w:val="24"/>
          <w:rtl/>
        </w:rPr>
        <w:t xml:space="preserve"> </w:t>
      </w:r>
      <w:r w:rsidRPr="00A65AD2">
        <w:rPr>
          <w:rFonts w:ascii="David" w:hAnsi="David" w:hint="cs"/>
          <w:color w:val="080908"/>
          <w:sz w:val="24"/>
          <w:rtl/>
        </w:rPr>
        <w:t>הוראות</w:t>
      </w:r>
      <w:r w:rsidRPr="00A65AD2">
        <w:rPr>
          <w:rFonts w:ascii="David" w:hAnsi="David"/>
          <w:color w:val="080908"/>
          <w:sz w:val="24"/>
          <w:rtl/>
        </w:rPr>
        <w:t xml:space="preserve"> </w:t>
      </w:r>
      <w:r w:rsidRPr="00A65AD2">
        <w:rPr>
          <w:rFonts w:ascii="David" w:hAnsi="David" w:hint="cs"/>
          <w:color w:val="080908"/>
          <w:sz w:val="24"/>
          <w:rtl/>
        </w:rPr>
        <w:t>המכרז</w:t>
      </w:r>
      <w:r w:rsidRPr="00A65AD2">
        <w:rPr>
          <w:rFonts w:ascii="David" w:hAnsi="David"/>
          <w:color w:val="080908"/>
          <w:sz w:val="24"/>
          <w:rtl/>
        </w:rPr>
        <w:t xml:space="preserve">, </w:t>
      </w:r>
      <w:r w:rsidRPr="00A65AD2">
        <w:rPr>
          <w:rFonts w:ascii="David" w:hAnsi="David" w:hint="cs"/>
          <w:color w:val="080908"/>
          <w:sz w:val="24"/>
          <w:rtl/>
        </w:rPr>
        <w:t>אלא</w:t>
      </w:r>
      <w:r w:rsidRPr="00A65AD2">
        <w:rPr>
          <w:rFonts w:ascii="David" w:hAnsi="David"/>
          <w:color w:val="080908"/>
          <w:sz w:val="24"/>
          <w:rtl/>
        </w:rPr>
        <w:t xml:space="preserve"> </w:t>
      </w:r>
      <w:r w:rsidRPr="00A65AD2">
        <w:rPr>
          <w:rFonts w:ascii="David" w:hAnsi="David" w:hint="cs"/>
          <w:color w:val="080908"/>
          <w:sz w:val="24"/>
          <w:rtl/>
        </w:rPr>
        <w:t>אם</w:t>
      </w:r>
      <w:r w:rsidRPr="00A65AD2">
        <w:rPr>
          <w:rFonts w:ascii="David" w:hAnsi="David"/>
          <w:color w:val="080908"/>
          <w:sz w:val="24"/>
          <w:rtl/>
        </w:rPr>
        <w:t xml:space="preserve"> </w:t>
      </w:r>
      <w:r w:rsidRPr="00A65AD2">
        <w:rPr>
          <w:rFonts w:ascii="David" w:hAnsi="David" w:hint="cs"/>
          <w:color w:val="080908"/>
          <w:sz w:val="24"/>
          <w:rtl/>
        </w:rPr>
        <w:t>נאמר</w:t>
      </w:r>
      <w:r w:rsidRPr="00A65AD2">
        <w:rPr>
          <w:rFonts w:ascii="David" w:hAnsi="David"/>
          <w:color w:val="080908"/>
          <w:sz w:val="24"/>
          <w:rtl/>
        </w:rPr>
        <w:t xml:space="preserve"> </w:t>
      </w:r>
      <w:r w:rsidRPr="00A65AD2">
        <w:rPr>
          <w:rFonts w:ascii="David" w:hAnsi="David" w:hint="cs"/>
          <w:color w:val="080908"/>
          <w:sz w:val="24"/>
          <w:rtl/>
        </w:rPr>
        <w:t>במפורש</w:t>
      </w:r>
      <w:r w:rsidRPr="00A65AD2">
        <w:rPr>
          <w:rFonts w:ascii="David" w:hAnsi="David"/>
          <w:color w:val="080908"/>
          <w:sz w:val="24"/>
          <w:rtl/>
        </w:rPr>
        <w:t xml:space="preserve"> </w:t>
      </w:r>
      <w:r w:rsidRPr="00A65AD2">
        <w:rPr>
          <w:rFonts w:ascii="David" w:hAnsi="David" w:hint="cs"/>
          <w:color w:val="080908"/>
          <w:sz w:val="24"/>
          <w:rtl/>
        </w:rPr>
        <w:t>אחרת</w:t>
      </w:r>
      <w:r w:rsidRPr="00A65AD2">
        <w:rPr>
          <w:rFonts w:ascii="David" w:hAnsi="David"/>
          <w:color w:val="080908"/>
          <w:sz w:val="24"/>
          <w:rtl/>
        </w:rPr>
        <w:t xml:space="preserve">. </w:t>
      </w:r>
    </w:p>
    <w:p w14:paraId="598BD569" w14:textId="77777777" w:rsidR="00D14819" w:rsidRPr="00A65AD2" w:rsidRDefault="002C6DE8" w:rsidP="00A65AD2">
      <w:pPr>
        <w:pStyle w:val="a"/>
        <w:spacing w:line="360" w:lineRule="atLeast"/>
        <w:rPr>
          <w:rFonts w:ascii="David" w:hAnsi="David"/>
          <w:color w:val="080908"/>
        </w:rPr>
      </w:pPr>
      <w:r w:rsidRPr="00A65AD2">
        <w:rPr>
          <w:rFonts w:ascii="David" w:hAnsi="David" w:hint="cs"/>
          <w:color w:val="080908"/>
          <w:rtl/>
        </w:rPr>
        <w:t>הצהרות</w:t>
      </w:r>
      <w:r w:rsidRPr="00A65AD2">
        <w:rPr>
          <w:rFonts w:ascii="David" w:hAnsi="David"/>
          <w:color w:val="080908"/>
          <w:rtl/>
        </w:rPr>
        <w:t xml:space="preserve"> </w:t>
      </w:r>
      <w:r w:rsidRPr="00A65AD2">
        <w:rPr>
          <w:rFonts w:ascii="David" w:hAnsi="David" w:hint="cs"/>
          <w:color w:val="080908"/>
          <w:rtl/>
        </w:rPr>
        <w:t>הצדדים</w:t>
      </w:r>
    </w:p>
    <w:p w14:paraId="64870179" w14:textId="77777777" w:rsidR="00D14819" w:rsidRPr="00A65AD2" w:rsidRDefault="002C6DE8" w:rsidP="00802F94">
      <w:pPr>
        <w:pStyle w:val="a8"/>
        <w:numPr>
          <w:ilvl w:val="1"/>
          <w:numId w:val="14"/>
        </w:numPr>
        <w:spacing w:line="360" w:lineRule="atLeast"/>
        <w:rPr>
          <w:rFonts w:ascii="David" w:hAnsi="David"/>
          <w:color w:val="080908"/>
          <w:sz w:val="24"/>
        </w:rPr>
      </w:pP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מצהיר</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מתן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ידו</w:t>
      </w:r>
      <w:r w:rsidRPr="00A65AD2">
        <w:rPr>
          <w:rFonts w:ascii="David" w:hAnsi="David"/>
          <w:color w:val="080908"/>
          <w:sz w:val="24"/>
          <w:rtl/>
        </w:rPr>
        <w:t xml:space="preserve"> </w:t>
      </w:r>
      <w:r w:rsidRPr="00A65AD2">
        <w:rPr>
          <w:rFonts w:ascii="David" w:hAnsi="David" w:hint="cs"/>
          <w:color w:val="080908"/>
          <w:sz w:val="24"/>
          <w:rtl/>
        </w:rPr>
        <w:t>למשרד</w:t>
      </w:r>
      <w:r w:rsidRPr="00A65AD2">
        <w:rPr>
          <w:rFonts w:ascii="David" w:hAnsi="David"/>
          <w:color w:val="080908"/>
          <w:sz w:val="24"/>
          <w:rtl/>
        </w:rPr>
        <w:t xml:space="preserve"> </w:t>
      </w:r>
      <w:r w:rsidRPr="00A65AD2">
        <w:rPr>
          <w:rFonts w:ascii="David" w:hAnsi="David" w:hint="cs"/>
          <w:color w:val="080908"/>
          <w:sz w:val="24"/>
          <w:rtl/>
        </w:rPr>
        <w:t>בהתאם</w:t>
      </w:r>
      <w:r w:rsidRPr="00A65AD2">
        <w:rPr>
          <w:rFonts w:ascii="David" w:hAnsi="David"/>
          <w:color w:val="080908"/>
          <w:sz w:val="24"/>
          <w:rtl/>
        </w:rPr>
        <w:t xml:space="preserve"> </w:t>
      </w:r>
      <w:r w:rsidRPr="00A65AD2">
        <w:rPr>
          <w:rFonts w:ascii="David" w:hAnsi="David" w:hint="cs"/>
          <w:color w:val="080908"/>
          <w:sz w:val="24"/>
          <w:rtl/>
        </w:rPr>
        <w:t>להסכם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אינו</w:t>
      </w:r>
      <w:r w:rsidRPr="00A65AD2">
        <w:rPr>
          <w:rFonts w:ascii="David" w:hAnsi="David"/>
          <w:color w:val="080908"/>
          <w:sz w:val="24"/>
          <w:rtl/>
        </w:rPr>
        <w:t xml:space="preserve"> </w:t>
      </w:r>
      <w:r w:rsidRPr="00A65AD2">
        <w:rPr>
          <w:rFonts w:ascii="David" w:hAnsi="David" w:hint="cs"/>
          <w:color w:val="080908"/>
          <w:sz w:val="24"/>
          <w:rtl/>
        </w:rPr>
        <w:t>פוגע</w:t>
      </w:r>
      <w:r w:rsidRPr="00A65AD2">
        <w:rPr>
          <w:rFonts w:ascii="David" w:hAnsi="David"/>
          <w:color w:val="080908"/>
          <w:sz w:val="24"/>
          <w:rtl/>
        </w:rPr>
        <w:t xml:space="preserve"> </w:t>
      </w:r>
      <w:r w:rsidRPr="00A65AD2">
        <w:rPr>
          <w:rFonts w:ascii="David" w:hAnsi="David" w:hint="cs"/>
          <w:color w:val="080908"/>
          <w:sz w:val="24"/>
          <w:rtl/>
        </w:rPr>
        <w:t>בזכויות</w:t>
      </w:r>
      <w:r w:rsidRPr="00A65AD2">
        <w:rPr>
          <w:rFonts w:ascii="David" w:hAnsi="David"/>
          <w:color w:val="080908"/>
          <w:sz w:val="24"/>
          <w:rtl/>
        </w:rPr>
        <w:t xml:space="preserve"> </w:t>
      </w:r>
      <w:r w:rsidRPr="00A65AD2">
        <w:rPr>
          <w:rFonts w:ascii="David" w:hAnsi="David" w:hint="cs"/>
          <w:color w:val="080908"/>
          <w:sz w:val="24"/>
          <w:rtl/>
        </w:rPr>
        <w:t>צד</w:t>
      </w:r>
      <w:r w:rsidRPr="00A65AD2">
        <w:rPr>
          <w:rFonts w:ascii="David" w:hAnsi="David"/>
          <w:color w:val="080908"/>
          <w:sz w:val="24"/>
          <w:rtl/>
        </w:rPr>
        <w:t xml:space="preserve"> </w:t>
      </w:r>
      <w:r w:rsidRPr="00A65AD2">
        <w:rPr>
          <w:rFonts w:ascii="David" w:hAnsi="David" w:hint="cs"/>
          <w:color w:val="080908"/>
          <w:sz w:val="24"/>
          <w:rtl/>
        </w:rPr>
        <w:t>ג</w:t>
      </w:r>
      <w:r w:rsidRPr="00A65AD2">
        <w:rPr>
          <w:rFonts w:ascii="David" w:hAnsi="David"/>
          <w:color w:val="080908"/>
          <w:sz w:val="24"/>
          <w:rtl/>
        </w:rPr>
        <w:t xml:space="preserve">' </w:t>
      </w:r>
      <w:r w:rsidRPr="00A65AD2">
        <w:rPr>
          <w:rFonts w:ascii="David" w:hAnsi="David" w:hint="cs"/>
          <w:color w:val="080908"/>
          <w:sz w:val="24"/>
          <w:rtl/>
        </w:rPr>
        <w:t>כלשהו</w:t>
      </w:r>
      <w:r w:rsidRPr="00A65AD2">
        <w:rPr>
          <w:rFonts w:ascii="David" w:hAnsi="David"/>
          <w:color w:val="080908"/>
          <w:sz w:val="24"/>
          <w:rtl/>
        </w:rPr>
        <w:t xml:space="preserve">, </w:t>
      </w:r>
      <w:r w:rsidRPr="00A65AD2">
        <w:rPr>
          <w:rFonts w:ascii="David" w:hAnsi="David" w:hint="cs"/>
          <w:color w:val="080908"/>
          <w:sz w:val="24"/>
          <w:rtl/>
        </w:rPr>
        <w:t>לרבות</w:t>
      </w:r>
      <w:r w:rsidRPr="00A65AD2">
        <w:rPr>
          <w:rFonts w:ascii="David" w:hAnsi="David"/>
          <w:color w:val="080908"/>
          <w:sz w:val="24"/>
          <w:rtl/>
        </w:rPr>
        <w:t xml:space="preserve"> </w:t>
      </w:r>
      <w:r w:rsidRPr="00A65AD2">
        <w:rPr>
          <w:rFonts w:ascii="David" w:hAnsi="David" w:hint="cs"/>
          <w:color w:val="080908"/>
          <w:sz w:val="24"/>
          <w:rtl/>
        </w:rPr>
        <w:t>בכל</w:t>
      </w:r>
      <w:r w:rsidRPr="00A65AD2">
        <w:rPr>
          <w:rFonts w:ascii="David" w:hAnsi="David"/>
          <w:color w:val="080908"/>
          <w:sz w:val="24"/>
          <w:rtl/>
        </w:rPr>
        <w:t xml:space="preserve"> </w:t>
      </w:r>
      <w:r w:rsidRPr="00A65AD2">
        <w:rPr>
          <w:rFonts w:ascii="David" w:hAnsi="David" w:hint="cs"/>
          <w:color w:val="080908"/>
          <w:sz w:val="24"/>
          <w:rtl/>
        </w:rPr>
        <w:t>הקשור</w:t>
      </w:r>
      <w:r w:rsidRPr="00A65AD2">
        <w:rPr>
          <w:rFonts w:ascii="David" w:hAnsi="David"/>
          <w:color w:val="080908"/>
          <w:sz w:val="24"/>
          <w:rtl/>
        </w:rPr>
        <w:t xml:space="preserve"> </w:t>
      </w:r>
      <w:r w:rsidRPr="00A65AD2">
        <w:rPr>
          <w:rFonts w:ascii="David" w:hAnsi="David" w:hint="cs"/>
          <w:color w:val="080908"/>
          <w:sz w:val="24"/>
          <w:rtl/>
        </w:rPr>
        <w:t>לזכויות</w:t>
      </w:r>
      <w:r w:rsidRPr="00A65AD2">
        <w:rPr>
          <w:rFonts w:ascii="David" w:hAnsi="David"/>
          <w:color w:val="080908"/>
          <w:sz w:val="24"/>
          <w:rtl/>
        </w:rPr>
        <w:t xml:space="preserve"> </w:t>
      </w:r>
      <w:r w:rsidRPr="00A65AD2">
        <w:rPr>
          <w:rFonts w:ascii="David" w:hAnsi="David" w:hint="cs"/>
          <w:color w:val="080908"/>
          <w:sz w:val="24"/>
          <w:rtl/>
        </w:rPr>
        <w:t>בקניין</w:t>
      </w:r>
      <w:r w:rsidRPr="00A65AD2">
        <w:rPr>
          <w:rFonts w:ascii="David" w:hAnsi="David"/>
          <w:color w:val="080908"/>
          <w:sz w:val="24"/>
          <w:rtl/>
        </w:rPr>
        <w:t xml:space="preserve"> </w:t>
      </w:r>
      <w:r w:rsidRPr="00A65AD2">
        <w:rPr>
          <w:rFonts w:ascii="David" w:hAnsi="David" w:hint="cs"/>
          <w:color w:val="080908"/>
          <w:sz w:val="24"/>
          <w:rtl/>
        </w:rPr>
        <w:t>רוחני</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צד</w:t>
      </w:r>
      <w:r w:rsidRPr="00A65AD2">
        <w:rPr>
          <w:rFonts w:ascii="David" w:hAnsi="David"/>
          <w:color w:val="080908"/>
          <w:sz w:val="24"/>
          <w:rtl/>
        </w:rPr>
        <w:t xml:space="preserve"> </w:t>
      </w:r>
      <w:r w:rsidRPr="00A65AD2">
        <w:rPr>
          <w:rFonts w:ascii="David" w:hAnsi="David" w:hint="cs"/>
          <w:color w:val="080908"/>
          <w:sz w:val="24"/>
          <w:rtl/>
        </w:rPr>
        <w:t>ג</w:t>
      </w:r>
      <w:r w:rsidRPr="00A65AD2">
        <w:rPr>
          <w:rFonts w:ascii="David" w:hAnsi="David"/>
          <w:color w:val="080908"/>
          <w:sz w:val="24"/>
          <w:rtl/>
        </w:rPr>
        <w:t xml:space="preserve">' </w:t>
      </w:r>
      <w:r w:rsidRPr="00A65AD2">
        <w:rPr>
          <w:rFonts w:ascii="David" w:hAnsi="David" w:hint="cs"/>
          <w:color w:val="080908"/>
          <w:sz w:val="24"/>
          <w:rtl/>
        </w:rPr>
        <w:t>כלשהו</w:t>
      </w:r>
      <w:r w:rsidRPr="00A65AD2">
        <w:rPr>
          <w:rFonts w:ascii="David" w:hAnsi="David"/>
          <w:color w:val="080908"/>
          <w:sz w:val="24"/>
          <w:rtl/>
        </w:rPr>
        <w:t>.</w:t>
      </w:r>
    </w:p>
    <w:p w14:paraId="2A50611D" w14:textId="77777777" w:rsidR="00D14819" w:rsidRPr="00A65AD2" w:rsidRDefault="002C6DE8" w:rsidP="00802F94">
      <w:pPr>
        <w:pStyle w:val="a8"/>
        <w:numPr>
          <w:ilvl w:val="1"/>
          <w:numId w:val="14"/>
        </w:numPr>
        <w:spacing w:line="360" w:lineRule="atLeast"/>
        <w:rPr>
          <w:rFonts w:ascii="David" w:hAnsi="David"/>
          <w:color w:val="080908"/>
          <w:sz w:val="24"/>
        </w:rPr>
      </w:pP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מצהיר</w:t>
      </w:r>
      <w:r w:rsidRPr="00A65AD2">
        <w:rPr>
          <w:rFonts w:ascii="David" w:hAnsi="David"/>
          <w:color w:val="080908"/>
          <w:sz w:val="24"/>
          <w:rtl/>
        </w:rPr>
        <w:t xml:space="preserve"> </w:t>
      </w:r>
      <w:r w:rsidRPr="00A65AD2">
        <w:rPr>
          <w:rFonts w:ascii="David" w:hAnsi="David" w:hint="cs"/>
          <w:color w:val="080908"/>
          <w:sz w:val="24"/>
          <w:rtl/>
        </w:rPr>
        <w:t>בזאת</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יש</w:t>
      </w:r>
      <w:r w:rsidRPr="00A65AD2">
        <w:rPr>
          <w:rFonts w:ascii="David" w:hAnsi="David"/>
          <w:color w:val="080908"/>
          <w:sz w:val="24"/>
          <w:rtl/>
        </w:rPr>
        <w:t xml:space="preserve"> </w:t>
      </w:r>
      <w:r w:rsidRPr="00A65AD2">
        <w:rPr>
          <w:rFonts w:ascii="David" w:hAnsi="David" w:hint="cs"/>
          <w:color w:val="080908"/>
          <w:sz w:val="24"/>
          <w:rtl/>
        </w:rPr>
        <w:t>לו</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היכולת</w:t>
      </w:r>
      <w:r w:rsidRPr="00A65AD2">
        <w:rPr>
          <w:rFonts w:ascii="David" w:hAnsi="David"/>
          <w:color w:val="080908"/>
          <w:sz w:val="24"/>
          <w:rtl/>
        </w:rPr>
        <w:t xml:space="preserve"> </w:t>
      </w:r>
      <w:r w:rsidRPr="00A65AD2">
        <w:rPr>
          <w:rFonts w:ascii="David" w:hAnsi="David" w:hint="cs"/>
          <w:color w:val="080908"/>
          <w:sz w:val="24"/>
          <w:rtl/>
        </w:rPr>
        <w:t>והאמצעים</w:t>
      </w:r>
      <w:r w:rsidRPr="00A65AD2">
        <w:rPr>
          <w:rFonts w:ascii="David" w:hAnsi="David"/>
          <w:color w:val="080908"/>
          <w:sz w:val="24"/>
          <w:rtl/>
        </w:rPr>
        <w:t xml:space="preserve"> </w:t>
      </w:r>
      <w:r w:rsidRPr="00A65AD2">
        <w:rPr>
          <w:rFonts w:ascii="David" w:hAnsi="David" w:hint="cs"/>
          <w:color w:val="080908"/>
          <w:sz w:val="24"/>
          <w:rtl/>
        </w:rPr>
        <w:t>הדרושים</w:t>
      </w:r>
      <w:r w:rsidRPr="00A65AD2">
        <w:rPr>
          <w:rFonts w:ascii="David" w:hAnsi="David"/>
          <w:color w:val="080908"/>
          <w:sz w:val="24"/>
          <w:rtl/>
        </w:rPr>
        <w:t xml:space="preserve"> </w:t>
      </w:r>
      <w:r w:rsidRPr="00A65AD2">
        <w:rPr>
          <w:rFonts w:ascii="David" w:hAnsi="David" w:hint="cs"/>
          <w:color w:val="080908"/>
          <w:sz w:val="24"/>
          <w:rtl/>
        </w:rPr>
        <w:t>לרבות</w:t>
      </w:r>
      <w:r w:rsidRPr="00A65AD2">
        <w:rPr>
          <w:rFonts w:ascii="David" w:hAnsi="David"/>
          <w:color w:val="080908"/>
          <w:sz w:val="24"/>
          <w:rtl/>
        </w:rPr>
        <w:t xml:space="preserve"> </w:t>
      </w:r>
      <w:r w:rsidRPr="00A65AD2">
        <w:rPr>
          <w:rFonts w:ascii="David" w:hAnsi="David" w:hint="cs"/>
          <w:color w:val="080908"/>
          <w:sz w:val="24"/>
          <w:rtl/>
        </w:rPr>
        <w:t>האמצעים</w:t>
      </w:r>
      <w:r w:rsidRPr="00A65AD2">
        <w:rPr>
          <w:rFonts w:ascii="David" w:hAnsi="David"/>
          <w:color w:val="080908"/>
          <w:sz w:val="24"/>
          <w:rtl/>
        </w:rPr>
        <w:t xml:space="preserve"> </w:t>
      </w:r>
      <w:r w:rsidRPr="00A65AD2">
        <w:rPr>
          <w:rFonts w:ascii="David" w:hAnsi="David" w:hint="cs"/>
          <w:color w:val="080908"/>
          <w:sz w:val="24"/>
          <w:rtl/>
        </w:rPr>
        <w:t>הכספיים</w:t>
      </w:r>
      <w:r w:rsidRPr="00A65AD2">
        <w:rPr>
          <w:rFonts w:ascii="David" w:hAnsi="David"/>
          <w:color w:val="080908"/>
          <w:sz w:val="24"/>
          <w:rtl/>
        </w:rPr>
        <w:t xml:space="preserve"> </w:t>
      </w:r>
      <w:r w:rsidRPr="00A65AD2">
        <w:rPr>
          <w:rFonts w:ascii="David" w:hAnsi="David" w:hint="cs"/>
          <w:color w:val="080908"/>
          <w:sz w:val="24"/>
          <w:rtl/>
        </w:rPr>
        <w:t>ומשאבי</w:t>
      </w:r>
      <w:r w:rsidRPr="00A65AD2">
        <w:rPr>
          <w:rFonts w:ascii="David" w:hAnsi="David"/>
          <w:color w:val="080908"/>
          <w:sz w:val="24"/>
          <w:rtl/>
        </w:rPr>
        <w:t xml:space="preserve"> </w:t>
      </w:r>
      <w:r w:rsidRPr="00A65AD2">
        <w:rPr>
          <w:rFonts w:ascii="David" w:hAnsi="David" w:hint="cs"/>
          <w:color w:val="080908"/>
          <w:sz w:val="24"/>
          <w:rtl/>
        </w:rPr>
        <w:t>האנוש</w:t>
      </w:r>
      <w:r w:rsidRPr="00A65AD2">
        <w:rPr>
          <w:rFonts w:ascii="David" w:hAnsi="David"/>
          <w:color w:val="080908"/>
          <w:sz w:val="24"/>
          <w:rtl/>
        </w:rPr>
        <w:t xml:space="preserve"> </w:t>
      </w:r>
      <w:r w:rsidRPr="00A65AD2">
        <w:rPr>
          <w:rFonts w:ascii="David" w:hAnsi="David" w:hint="cs"/>
          <w:color w:val="080908"/>
          <w:sz w:val="24"/>
          <w:rtl/>
        </w:rPr>
        <w:t>העומדים</w:t>
      </w:r>
      <w:r w:rsidRPr="00A65AD2">
        <w:rPr>
          <w:rFonts w:ascii="David" w:hAnsi="David"/>
          <w:color w:val="080908"/>
          <w:sz w:val="24"/>
          <w:rtl/>
        </w:rPr>
        <w:t xml:space="preserve"> </w:t>
      </w:r>
      <w:r w:rsidRPr="00A65AD2">
        <w:rPr>
          <w:rFonts w:ascii="David" w:hAnsi="David" w:hint="cs"/>
          <w:color w:val="080908"/>
          <w:sz w:val="24"/>
          <w:rtl/>
        </w:rPr>
        <w:t>לרשותו</w:t>
      </w:r>
      <w:r w:rsidRPr="00A65AD2">
        <w:rPr>
          <w:rFonts w:ascii="David" w:hAnsi="David"/>
          <w:color w:val="080908"/>
          <w:sz w:val="24"/>
          <w:rtl/>
        </w:rPr>
        <w:t xml:space="preserve"> </w:t>
      </w:r>
      <w:r w:rsidRPr="00A65AD2">
        <w:rPr>
          <w:rFonts w:ascii="David" w:hAnsi="David" w:hint="cs"/>
          <w:color w:val="080908"/>
          <w:sz w:val="24"/>
          <w:rtl/>
        </w:rPr>
        <w:t>וכן</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הידע</w:t>
      </w:r>
      <w:r w:rsidRPr="00A65AD2">
        <w:rPr>
          <w:rFonts w:ascii="David" w:hAnsi="David"/>
          <w:color w:val="080908"/>
          <w:sz w:val="24"/>
          <w:rtl/>
        </w:rPr>
        <w:t xml:space="preserve"> </w:t>
      </w:r>
      <w:r w:rsidRPr="00A65AD2">
        <w:rPr>
          <w:rFonts w:ascii="David" w:hAnsi="David" w:hint="cs"/>
          <w:color w:val="080908"/>
          <w:sz w:val="24"/>
          <w:rtl/>
        </w:rPr>
        <w:t>המקצועי</w:t>
      </w:r>
      <w:r w:rsidRPr="00A65AD2">
        <w:rPr>
          <w:rFonts w:ascii="David" w:hAnsi="David"/>
          <w:color w:val="080908"/>
          <w:sz w:val="24"/>
          <w:rtl/>
        </w:rPr>
        <w:t xml:space="preserve">, </w:t>
      </w:r>
      <w:r w:rsidRPr="00A65AD2">
        <w:rPr>
          <w:rFonts w:ascii="David" w:hAnsi="David" w:hint="cs"/>
          <w:color w:val="080908"/>
          <w:sz w:val="24"/>
          <w:rtl/>
        </w:rPr>
        <w:t>הניסיון</w:t>
      </w:r>
      <w:r w:rsidRPr="00A65AD2">
        <w:rPr>
          <w:rFonts w:ascii="David" w:hAnsi="David"/>
          <w:color w:val="080908"/>
          <w:sz w:val="24"/>
          <w:rtl/>
        </w:rPr>
        <w:t xml:space="preserve"> </w:t>
      </w:r>
      <w:r w:rsidRPr="00A65AD2">
        <w:rPr>
          <w:rFonts w:ascii="David" w:hAnsi="David" w:hint="cs"/>
          <w:color w:val="080908"/>
          <w:sz w:val="24"/>
          <w:rtl/>
        </w:rPr>
        <w:t>והמומחיות</w:t>
      </w:r>
      <w:r w:rsidRPr="00A65AD2">
        <w:rPr>
          <w:rFonts w:ascii="David" w:hAnsi="David"/>
          <w:color w:val="080908"/>
          <w:sz w:val="24"/>
          <w:rtl/>
        </w:rPr>
        <w:t xml:space="preserve"> </w:t>
      </w:r>
      <w:r w:rsidRPr="00A65AD2">
        <w:rPr>
          <w:rFonts w:ascii="David" w:hAnsi="David" w:hint="cs"/>
          <w:color w:val="080908"/>
          <w:sz w:val="24"/>
          <w:rtl/>
        </w:rPr>
        <w:t>הנדרשים</w:t>
      </w:r>
      <w:r w:rsidRPr="00A65AD2">
        <w:rPr>
          <w:rFonts w:ascii="David" w:hAnsi="David"/>
          <w:color w:val="080908"/>
          <w:sz w:val="24"/>
          <w:rtl/>
        </w:rPr>
        <w:t xml:space="preserve"> </w:t>
      </w:r>
      <w:r w:rsidRPr="00A65AD2">
        <w:rPr>
          <w:rFonts w:ascii="David" w:hAnsi="David" w:hint="cs"/>
          <w:color w:val="080908"/>
          <w:sz w:val="24"/>
          <w:rtl/>
        </w:rPr>
        <w:t>לשם</w:t>
      </w:r>
      <w:r w:rsidRPr="00A65AD2">
        <w:rPr>
          <w:rFonts w:ascii="David" w:hAnsi="David"/>
          <w:color w:val="080908"/>
          <w:sz w:val="24"/>
          <w:rtl/>
        </w:rPr>
        <w:t xml:space="preserve"> </w:t>
      </w:r>
      <w:r w:rsidRPr="00A65AD2">
        <w:rPr>
          <w:rFonts w:ascii="David" w:hAnsi="David" w:hint="cs"/>
          <w:color w:val="080908"/>
          <w:sz w:val="24"/>
          <w:rtl/>
        </w:rPr>
        <w:t>אספקת</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w:t>
      </w:r>
    </w:p>
    <w:p w14:paraId="68AA6D6D" w14:textId="77777777" w:rsidR="00D14819" w:rsidRPr="00A65AD2" w:rsidRDefault="002C6DE8" w:rsidP="00802F94">
      <w:pPr>
        <w:pStyle w:val="a8"/>
        <w:numPr>
          <w:ilvl w:val="1"/>
          <w:numId w:val="14"/>
        </w:numPr>
        <w:spacing w:line="360" w:lineRule="atLeast"/>
        <w:rPr>
          <w:rFonts w:ascii="David" w:hAnsi="David"/>
          <w:color w:val="080908"/>
          <w:sz w:val="24"/>
        </w:rPr>
      </w:pP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מצהיר</w:t>
      </w:r>
      <w:r w:rsidRPr="00A65AD2">
        <w:rPr>
          <w:rFonts w:ascii="David" w:hAnsi="David"/>
          <w:color w:val="080908"/>
          <w:sz w:val="24"/>
          <w:rtl/>
        </w:rPr>
        <w:t xml:space="preserve"> </w:t>
      </w:r>
      <w:r w:rsidRPr="00A65AD2">
        <w:rPr>
          <w:rFonts w:ascii="David" w:hAnsi="David" w:hint="cs"/>
          <w:color w:val="080908"/>
          <w:sz w:val="24"/>
          <w:rtl/>
        </w:rPr>
        <w:t>ומתחייב</w:t>
      </w:r>
      <w:r w:rsidRPr="00A65AD2">
        <w:rPr>
          <w:rFonts w:ascii="David" w:hAnsi="David"/>
          <w:color w:val="080908"/>
          <w:sz w:val="24"/>
          <w:rtl/>
        </w:rPr>
        <w:t xml:space="preserve"> </w:t>
      </w:r>
      <w:r w:rsidRPr="00A65AD2">
        <w:rPr>
          <w:rFonts w:ascii="David" w:hAnsi="David" w:hint="cs"/>
          <w:color w:val="080908"/>
          <w:sz w:val="24"/>
          <w:rtl/>
        </w:rPr>
        <w:t>בזאת</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הוא</w:t>
      </w:r>
      <w:r w:rsidRPr="00A65AD2">
        <w:rPr>
          <w:rFonts w:ascii="David" w:hAnsi="David"/>
          <w:color w:val="080908"/>
          <w:sz w:val="24"/>
          <w:rtl/>
        </w:rPr>
        <w:t xml:space="preserve"> </w:t>
      </w:r>
      <w:r w:rsidRPr="00A65AD2">
        <w:rPr>
          <w:rFonts w:ascii="David" w:hAnsi="David" w:hint="cs"/>
          <w:color w:val="080908"/>
          <w:sz w:val="24"/>
          <w:rtl/>
        </w:rPr>
        <w:t>מחזיק</w:t>
      </w:r>
      <w:r w:rsidRPr="00A65AD2">
        <w:rPr>
          <w:rFonts w:ascii="David" w:hAnsi="David"/>
          <w:color w:val="080908"/>
          <w:sz w:val="24"/>
          <w:rtl/>
        </w:rPr>
        <w:t xml:space="preserve"> </w:t>
      </w:r>
      <w:r w:rsidRPr="00A65AD2">
        <w:rPr>
          <w:rFonts w:ascii="David" w:hAnsi="David" w:hint="cs"/>
          <w:color w:val="080908"/>
          <w:sz w:val="24"/>
          <w:rtl/>
        </w:rPr>
        <w:t>במסמכים</w:t>
      </w:r>
      <w:r w:rsidRPr="00A65AD2">
        <w:rPr>
          <w:rFonts w:ascii="David" w:hAnsi="David"/>
          <w:color w:val="080908"/>
          <w:sz w:val="24"/>
          <w:rtl/>
        </w:rPr>
        <w:t xml:space="preserve"> </w:t>
      </w:r>
      <w:r w:rsidRPr="00A65AD2">
        <w:rPr>
          <w:rFonts w:ascii="David" w:hAnsi="David" w:hint="cs"/>
          <w:color w:val="080908"/>
          <w:sz w:val="24"/>
          <w:rtl/>
        </w:rPr>
        <w:t>והאישורים</w:t>
      </w:r>
      <w:r w:rsidRPr="00A65AD2">
        <w:rPr>
          <w:rFonts w:ascii="David" w:hAnsi="David"/>
          <w:color w:val="080908"/>
          <w:sz w:val="24"/>
          <w:rtl/>
        </w:rPr>
        <w:t xml:space="preserve"> </w:t>
      </w:r>
      <w:r w:rsidRPr="00A65AD2">
        <w:rPr>
          <w:rFonts w:ascii="David" w:hAnsi="David" w:hint="cs"/>
          <w:color w:val="080908"/>
          <w:sz w:val="24"/>
          <w:rtl/>
        </w:rPr>
        <w:t>התקפים</w:t>
      </w:r>
      <w:r w:rsidRPr="00A65AD2">
        <w:rPr>
          <w:rFonts w:ascii="David" w:hAnsi="David"/>
          <w:color w:val="080908"/>
          <w:sz w:val="24"/>
          <w:rtl/>
        </w:rPr>
        <w:t xml:space="preserve"> </w:t>
      </w:r>
      <w:r w:rsidRPr="00A65AD2">
        <w:rPr>
          <w:rFonts w:ascii="David" w:hAnsi="David" w:hint="cs"/>
          <w:color w:val="080908"/>
          <w:sz w:val="24"/>
          <w:rtl/>
        </w:rPr>
        <w:t>בהתאם</w:t>
      </w:r>
      <w:r w:rsidRPr="00A65AD2">
        <w:rPr>
          <w:rFonts w:ascii="David" w:hAnsi="David"/>
          <w:color w:val="080908"/>
          <w:sz w:val="24"/>
          <w:rtl/>
        </w:rPr>
        <w:t xml:space="preserve"> </w:t>
      </w:r>
      <w:r w:rsidRPr="00A65AD2">
        <w:rPr>
          <w:rFonts w:ascii="David" w:hAnsi="David" w:hint="cs"/>
          <w:color w:val="080908"/>
          <w:sz w:val="24"/>
          <w:rtl/>
        </w:rPr>
        <w:t>להוראות</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דין</w:t>
      </w:r>
      <w:r w:rsidRPr="00A65AD2">
        <w:rPr>
          <w:rFonts w:ascii="David" w:hAnsi="David"/>
          <w:color w:val="080908"/>
          <w:sz w:val="24"/>
          <w:rtl/>
        </w:rPr>
        <w:t xml:space="preserve">, </w:t>
      </w:r>
      <w:r w:rsidRPr="00A65AD2">
        <w:rPr>
          <w:rFonts w:ascii="David" w:hAnsi="David" w:hint="cs"/>
          <w:color w:val="080908"/>
          <w:sz w:val="24"/>
          <w:rtl/>
        </w:rPr>
        <w:t>הנדרשים</w:t>
      </w:r>
      <w:r w:rsidRPr="00A65AD2">
        <w:rPr>
          <w:rFonts w:ascii="David" w:hAnsi="David"/>
          <w:color w:val="080908"/>
          <w:sz w:val="24"/>
          <w:rtl/>
        </w:rPr>
        <w:t xml:space="preserve"> </w:t>
      </w:r>
      <w:r w:rsidRPr="00A65AD2">
        <w:rPr>
          <w:rFonts w:ascii="David" w:hAnsi="David" w:hint="cs"/>
          <w:color w:val="080908"/>
          <w:sz w:val="24"/>
          <w:rtl/>
        </w:rPr>
        <w:t>לשם</w:t>
      </w:r>
      <w:r w:rsidRPr="00A65AD2">
        <w:rPr>
          <w:rFonts w:ascii="David" w:hAnsi="David"/>
          <w:color w:val="080908"/>
          <w:sz w:val="24"/>
          <w:rtl/>
        </w:rPr>
        <w:t xml:space="preserve"> </w:t>
      </w:r>
      <w:r w:rsidRPr="00A65AD2">
        <w:rPr>
          <w:rFonts w:ascii="David" w:hAnsi="David" w:hint="cs"/>
          <w:color w:val="080908"/>
          <w:sz w:val="24"/>
          <w:rtl/>
        </w:rPr>
        <w:t>התאגדותו</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ביצוע</w:t>
      </w:r>
      <w:r w:rsidRPr="00A65AD2">
        <w:rPr>
          <w:rFonts w:ascii="David" w:hAnsi="David"/>
          <w:color w:val="080908"/>
          <w:sz w:val="24"/>
          <w:rtl/>
        </w:rPr>
        <w:t xml:space="preserve"> </w:t>
      </w:r>
      <w:r w:rsidRPr="00A65AD2">
        <w:rPr>
          <w:rFonts w:ascii="David" w:hAnsi="David" w:hint="cs"/>
          <w:color w:val="080908"/>
          <w:sz w:val="24"/>
          <w:rtl/>
        </w:rPr>
        <w:t>התחייבויותיו</w:t>
      </w:r>
      <w:r w:rsidRPr="00A65AD2">
        <w:rPr>
          <w:rFonts w:ascii="David" w:hAnsi="David"/>
          <w:color w:val="080908"/>
          <w:sz w:val="24"/>
          <w:rtl/>
        </w:rPr>
        <w:t xml:space="preserve"> </w:t>
      </w:r>
      <w:r w:rsidRPr="00A65AD2">
        <w:rPr>
          <w:rFonts w:ascii="David" w:hAnsi="David" w:hint="cs"/>
          <w:color w:val="080908"/>
          <w:sz w:val="24"/>
          <w:rtl/>
        </w:rPr>
        <w:t>לפי</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מתחייב</w:t>
      </w:r>
      <w:r w:rsidRPr="00A65AD2">
        <w:rPr>
          <w:rFonts w:ascii="David" w:hAnsi="David"/>
          <w:color w:val="080908"/>
          <w:sz w:val="24"/>
          <w:rtl/>
        </w:rPr>
        <w:t xml:space="preserve"> </w:t>
      </w:r>
      <w:r w:rsidRPr="00A65AD2">
        <w:rPr>
          <w:rFonts w:ascii="David" w:hAnsi="David" w:hint="cs"/>
          <w:color w:val="080908"/>
          <w:sz w:val="24"/>
          <w:rtl/>
        </w:rPr>
        <w:t>להחזיק</w:t>
      </w:r>
      <w:r w:rsidRPr="00A65AD2">
        <w:rPr>
          <w:rFonts w:ascii="David" w:hAnsi="David"/>
          <w:color w:val="080908"/>
          <w:sz w:val="24"/>
          <w:rtl/>
        </w:rPr>
        <w:t xml:space="preserve"> </w:t>
      </w:r>
      <w:r w:rsidRPr="00A65AD2">
        <w:rPr>
          <w:rFonts w:ascii="David" w:hAnsi="David" w:hint="cs"/>
          <w:color w:val="080908"/>
          <w:sz w:val="24"/>
          <w:rtl/>
        </w:rPr>
        <w:t>מסמכים</w:t>
      </w:r>
      <w:r w:rsidRPr="00A65AD2">
        <w:rPr>
          <w:rFonts w:ascii="David" w:hAnsi="David"/>
          <w:color w:val="080908"/>
          <w:sz w:val="24"/>
          <w:rtl/>
        </w:rPr>
        <w:t xml:space="preserve"> </w:t>
      </w:r>
      <w:r w:rsidRPr="00A65AD2">
        <w:rPr>
          <w:rFonts w:ascii="David" w:hAnsi="David" w:hint="cs"/>
          <w:color w:val="080908"/>
          <w:sz w:val="24"/>
          <w:rtl/>
        </w:rPr>
        <w:t>תקפים</w:t>
      </w:r>
      <w:r w:rsidRPr="00A65AD2">
        <w:rPr>
          <w:rFonts w:ascii="David" w:hAnsi="David"/>
          <w:color w:val="080908"/>
          <w:sz w:val="24"/>
          <w:rtl/>
        </w:rPr>
        <w:t xml:space="preserve"> </w:t>
      </w:r>
      <w:r w:rsidRPr="00A65AD2">
        <w:rPr>
          <w:rFonts w:ascii="David" w:hAnsi="David" w:hint="cs"/>
          <w:color w:val="080908"/>
          <w:sz w:val="24"/>
          <w:rtl/>
        </w:rPr>
        <w:t>כאמור</w:t>
      </w:r>
      <w:r w:rsidRPr="00A65AD2">
        <w:rPr>
          <w:rFonts w:ascii="David" w:hAnsi="David"/>
          <w:color w:val="080908"/>
          <w:sz w:val="24"/>
          <w:rtl/>
        </w:rPr>
        <w:t xml:space="preserve"> </w:t>
      </w:r>
      <w:r w:rsidRPr="00A65AD2">
        <w:rPr>
          <w:rFonts w:ascii="David" w:hAnsi="David" w:hint="cs"/>
          <w:color w:val="080908"/>
          <w:sz w:val="24"/>
          <w:rtl/>
        </w:rPr>
        <w:t>לעיל</w:t>
      </w:r>
      <w:r w:rsidRPr="00A65AD2">
        <w:rPr>
          <w:rFonts w:ascii="David" w:hAnsi="David"/>
          <w:color w:val="080908"/>
          <w:sz w:val="24"/>
          <w:rtl/>
        </w:rPr>
        <w:t xml:space="preserve"> </w:t>
      </w:r>
      <w:r w:rsidRPr="00A65AD2">
        <w:rPr>
          <w:rFonts w:ascii="David" w:hAnsi="David" w:hint="cs"/>
          <w:color w:val="080908"/>
          <w:sz w:val="24"/>
          <w:rtl/>
        </w:rPr>
        <w:t>במהלך</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תקופת</w:t>
      </w:r>
      <w:r w:rsidRPr="00A65AD2">
        <w:rPr>
          <w:rFonts w:ascii="David" w:hAnsi="David"/>
          <w:color w:val="080908"/>
          <w:sz w:val="24"/>
          <w:rtl/>
        </w:rPr>
        <w:t xml:space="preserve"> </w:t>
      </w:r>
      <w:r w:rsidRPr="00A65AD2">
        <w:rPr>
          <w:rFonts w:ascii="David" w:hAnsi="David" w:hint="cs"/>
          <w:color w:val="080908"/>
          <w:sz w:val="24"/>
          <w:rtl/>
        </w:rPr>
        <w:t>ההסכם</w:t>
      </w:r>
      <w:r w:rsidRPr="00A65AD2">
        <w:rPr>
          <w:rFonts w:ascii="David" w:hAnsi="David"/>
          <w:color w:val="080908"/>
          <w:sz w:val="24"/>
          <w:rtl/>
        </w:rPr>
        <w:t xml:space="preserve"> </w:t>
      </w:r>
      <w:r w:rsidRPr="00A65AD2">
        <w:rPr>
          <w:rFonts w:ascii="David" w:hAnsi="David" w:hint="cs"/>
          <w:color w:val="080908"/>
          <w:sz w:val="24"/>
          <w:rtl/>
        </w:rPr>
        <w:t>ולהציג</w:t>
      </w:r>
      <w:r w:rsidRPr="00A65AD2">
        <w:rPr>
          <w:rFonts w:ascii="David" w:hAnsi="David"/>
          <w:color w:val="080908"/>
          <w:sz w:val="24"/>
          <w:rtl/>
        </w:rPr>
        <w:t xml:space="preserve"> </w:t>
      </w:r>
      <w:r w:rsidRPr="00A65AD2">
        <w:rPr>
          <w:rFonts w:ascii="David" w:hAnsi="David" w:hint="cs"/>
          <w:color w:val="080908"/>
          <w:sz w:val="24"/>
          <w:rtl/>
        </w:rPr>
        <w:t>המסמכים</w:t>
      </w:r>
      <w:r w:rsidRPr="00A65AD2">
        <w:rPr>
          <w:rFonts w:ascii="David" w:hAnsi="David"/>
          <w:color w:val="080908"/>
          <w:sz w:val="24"/>
          <w:rtl/>
        </w:rPr>
        <w:t xml:space="preserve"> </w:t>
      </w:r>
      <w:r w:rsidRPr="00A65AD2">
        <w:rPr>
          <w:rFonts w:ascii="David" w:hAnsi="David" w:hint="cs"/>
          <w:color w:val="080908"/>
          <w:sz w:val="24"/>
          <w:rtl/>
        </w:rPr>
        <w:t>למשרד</w:t>
      </w:r>
      <w:r w:rsidRPr="00A65AD2">
        <w:rPr>
          <w:rFonts w:ascii="David" w:hAnsi="David"/>
          <w:color w:val="080908"/>
          <w:sz w:val="24"/>
          <w:rtl/>
        </w:rPr>
        <w:t xml:space="preserve"> </w:t>
      </w:r>
      <w:r w:rsidRPr="00A65AD2">
        <w:rPr>
          <w:rFonts w:ascii="David" w:hAnsi="David" w:hint="cs"/>
          <w:color w:val="080908"/>
          <w:sz w:val="24"/>
          <w:rtl/>
        </w:rPr>
        <w:t>בכל</w:t>
      </w:r>
      <w:r w:rsidRPr="00A65AD2">
        <w:rPr>
          <w:rFonts w:ascii="David" w:hAnsi="David"/>
          <w:color w:val="080908"/>
          <w:sz w:val="24"/>
          <w:rtl/>
        </w:rPr>
        <w:t xml:space="preserve"> </w:t>
      </w:r>
      <w:r w:rsidRPr="00A65AD2">
        <w:rPr>
          <w:rFonts w:ascii="David" w:hAnsi="David" w:hint="cs"/>
          <w:color w:val="080908"/>
          <w:sz w:val="24"/>
          <w:rtl/>
        </w:rPr>
        <w:t>עת</w:t>
      </w:r>
      <w:r w:rsidRPr="00A65AD2">
        <w:rPr>
          <w:rFonts w:ascii="David" w:hAnsi="David"/>
          <w:color w:val="080908"/>
          <w:sz w:val="24"/>
          <w:rtl/>
        </w:rPr>
        <w:t xml:space="preserve"> </w:t>
      </w:r>
      <w:r w:rsidRPr="00A65AD2">
        <w:rPr>
          <w:rFonts w:ascii="David" w:hAnsi="David" w:hint="cs"/>
          <w:color w:val="080908"/>
          <w:sz w:val="24"/>
          <w:rtl/>
        </w:rPr>
        <w:t>שידרוש</w:t>
      </w:r>
      <w:r w:rsidRPr="00A65AD2">
        <w:rPr>
          <w:rFonts w:ascii="David" w:hAnsi="David"/>
          <w:color w:val="080908"/>
          <w:sz w:val="24"/>
          <w:rtl/>
        </w:rPr>
        <w:t>.</w:t>
      </w:r>
    </w:p>
    <w:p w14:paraId="6D34CAE8" w14:textId="77777777" w:rsidR="00D14819" w:rsidRPr="00A65AD2" w:rsidRDefault="002C6DE8" w:rsidP="00802F94">
      <w:pPr>
        <w:pStyle w:val="a8"/>
        <w:numPr>
          <w:ilvl w:val="1"/>
          <w:numId w:val="14"/>
        </w:numPr>
        <w:spacing w:line="360" w:lineRule="atLeast"/>
        <w:rPr>
          <w:rFonts w:ascii="David" w:hAnsi="David"/>
          <w:color w:val="080908"/>
          <w:sz w:val="24"/>
        </w:rPr>
      </w:pPr>
      <w:r w:rsidRPr="00A65AD2">
        <w:rPr>
          <w:rFonts w:ascii="David" w:hAnsi="David" w:hint="cs"/>
          <w:color w:val="080908"/>
          <w:sz w:val="24"/>
          <w:rtl/>
        </w:rPr>
        <w:t>מובהר</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נכונותן</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הצהרות</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המפורטות</w:t>
      </w:r>
      <w:r w:rsidRPr="00A65AD2">
        <w:rPr>
          <w:rFonts w:ascii="David" w:hAnsi="David"/>
          <w:color w:val="080908"/>
          <w:sz w:val="24"/>
          <w:rtl/>
        </w:rPr>
        <w:t xml:space="preserve"> </w:t>
      </w:r>
      <w:r w:rsidRPr="00A65AD2">
        <w:rPr>
          <w:rFonts w:ascii="David" w:hAnsi="David" w:hint="cs"/>
          <w:color w:val="080908"/>
          <w:sz w:val="24"/>
          <w:rtl/>
        </w:rPr>
        <w:t>בסעיף</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חלקיו</w:t>
      </w:r>
      <w:r w:rsidRPr="00A65AD2">
        <w:rPr>
          <w:rFonts w:ascii="David" w:hAnsi="David"/>
          <w:color w:val="080908"/>
          <w:sz w:val="24"/>
          <w:rtl/>
        </w:rPr>
        <w:t xml:space="preserve"> </w:t>
      </w:r>
      <w:r w:rsidRPr="00A65AD2">
        <w:rPr>
          <w:rFonts w:ascii="David" w:hAnsi="David" w:hint="cs"/>
          <w:color w:val="080908"/>
          <w:sz w:val="24"/>
          <w:rtl/>
        </w:rPr>
        <w:t>היא</w:t>
      </w:r>
      <w:r w:rsidRPr="00A65AD2">
        <w:rPr>
          <w:rFonts w:ascii="David" w:hAnsi="David"/>
          <w:color w:val="080908"/>
          <w:sz w:val="24"/>
          <w:rtl/>
        </w:rPr>
        <w:t xml:space="preserve"> </w:t>
      </w:r>
      <w:r w:rsidRPr="00A65AD2">
        <w:rPr>
          <w:rFonts w:ascii="David" w:hAnsi="David" w:hint="cs"/>
          <w:color w:val="080908"/>
          <w:sz w:val="24"/>
          <w:rtl/>
        </w:rPr>
        <w:t>תנאי</w:t>
      </w:r>
      <w:r w:rsidRPr="00A65AD2">
        <w:rPr>
          <w:rFonts w:ascii="David" w:hAnsi="David"/>
          <w:color w:val="080908"/>
          <w:sz w:val="24"/>
          <w:rtl/>
        </w:rPr>
        <w:t xml:space="preserve"> </w:t>
      </w:r>
      <w:r w:rsidRPr="00A65AD2">
        <w:rPr>
          <w:rFonts w:ascii="David" w:hAnsi="David" w:hint="cs"/>
          <w:color w:val="080908"/>
          <w:sz w:val="24"/>
          <w:rtl/>
        </w:rPr>
        <w:t>מהותי</w:t>
      </w:r>
      <w:r w:rsidRPr="00A65AD2">
        <w:rPr>
          <w:rFonts w:ascii="David" w:hAnsi="David"/>
          <w:color w:val="080908"/>
          <w:sz w:val="24"/>
          <w:rtl/>
        </w:rPr>
        <w:t xml:space="preserve"> </w:t>
      </w:r>
      <w:r w:rsidRPr="00A65AD2">
        <w:rPr>
          <w:rFonts w:ascii="David" w:hAnsi="David" w:hint="cs"/>
          <w:color w:val="080908"/>
          <w:sz w:val="24"/>
          <w:rtl/>
        </w:rPr>
        <w:t>בהסכם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אי</w:t>
      </w:r>
      <w:r w:rsidRPr="00A65AD2">
        <w:rPr>
          <w:rFonts w:ascii="David" w:hAnsi="David"/>
          <w:color w:val="080908"/>
          <w:sz w:val="24"/>
          <w:rtl/>
        </w:rPr>
        <w:t xml:space="preserve"> </w:t>
      </w:r>
      <w:r w:rsidRPr="00A65AD2">
        <w:rPr>
          <w:rFonts w:ascii="David" w:hAnsi="David" w:hint="cs"/>
          <w:color w:val="080908"/>
          <w:sz w:val="24"/>
          <w:rtl/>
        </w:rPr>
        <w:t>נכונות</w:t>
      </w:r>
      <w:r w:rsidRPr="00A65AD2">
        <w:rPr>
          <w:rFonts w:ascii="David" w:hAnsi="David"/>
          <w:color w:val="080908"/>
          <w:sz w:val="24"/>
          <w:rtl/>
        </w:rPr>
        <w:t xml:space="preserve"> </w:t>
      </w:r>
      <w:r w:rsidRPr="00A65AD2">
        <w:rPr>
          <w:rFonts w:ascii="David" w:hAnsi="David" w:hint="cs"/>
          <w:color w:val="080908"/>
          <w:sz w:val="24"/>
          <w:rtl/>
        </w:rPr>
        <w:t>הצהרות</w:t>
      </w:r>
      <w:r w:rsidRPr="00A65AD2">
        <w:rPr>
          <w:rFonts w:ascii="David" w:hAnsi="David"/>
          <w:color w:val="080908"/>
          <w:sz w:val="24"/>
          <w:rtl/>
        </w:rPr>
        <w:t xml:space="preserve"> </w:t>
      </w:r>
      <w:r w:rsidRPr="00A65AD2">
        <w:rPr>
          <w:rFonts w:ascii="David" w:hAnsi="David" w:hint="cs"/>
          <w:color w:val="080908"/>
          <w:sz w:val="24"/>
          <w:rtl/>
        </w:rPr>
        <w:t>אלה</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חלקן</w:t>
      </w:r>
      <w:r w:rsidRPr="00A65AD2">
        <w:rPr>
          <w:rFonts w:ascii="David" w:hAnsi="David"/>
          <w:color w:val="080908"/>
          <w:sz w:val="24"/>
          <w:rtl/>
        </w:rPr>
        <w:t xml:space="preserve">, </w:t>
      </w:r>
      <w:r w:rsidRPr="00A65AD2">
        <w:rPr>
          <w:rFonts w:ascii="David" w:hAnsi="David" w:hint="cs"/>
          <w:color w:val="080908"/>
          <w:sz w:val="24"/>
          <w:rtl/>
        </w:rPr>
        <w:t>בין</w:t>
      </w:r>
      <w:r w:rsidRPr="00A65AD2">
        <w:rPr>
          <w:rFonts w:ascii="David" w:hAnsi="David"/>
          <w:color w:val="080908"/>
          <w:sz w:val="24"/>
          <w:rtl/>
        </w:rPr>
        <w:t xml:space="preserve"> </w:t>
      </w:r>
      <w:r w:rsidRPr="00A65AD2">
        <w:rPr>
          <w:rFonts w:ascii="David" w:hAnsi="David" w:hint="cs"/>
          <w:color w:val="080908"/>
          <w:sz w:val="24"/>
          <w:rtl/>
        </w:rPr>
        <w:t>בעת</w:t>
      </w:r>
      <w:r w:rsidRPr="00A65AD2">
        <w:rPr>
          <w:rFonts w:ascii="David" w:hAnsi="David"/>
          <w:color w:val="080908"/>
          <w:sz w:val="24"/>
          <w:rtl/>
        </w:rPr>
        <w:t xml:space="preserve"> </w:t>
      </w:r>
      <w:r w:rsidRPr="00A65AD2">
        <w:rPr>
          <w:rFonts w:ascii="David" w:hAnsi="David" w:hint="cs"/>
          <w:color w:val="080908"/>
          <w:sz w:val="24"/>
          <w:rtl/>
        </w:rPr>
        <w:t>חתימת</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ובין</w:t>
      </w:r>
      <w:r w:rsidRPr="00A65AD2">
        <w:rPr>
          <w:rFonts w:ascii="David" w:hAnsi="David"/>
          <w:color w:val="080908"/>
          <w:sz w:val="24"/>
          <w:rtl/>
        </w:rPr>
        <w:t xml:space="preserve"> </w:t>
      </w:r>
      <w:r w:rsidRPr="00A65AD2">
        <w:rPr>
          <w:rFonts w:ascii="David" w:hAnsi="David" w:hint="cs"/>
          <w:color w:val="080908"/>
          <w:sz w:val="24"/>
          <w:rtl/>
        </w:rPr>
        <w:t>בכל</w:t>
      </w:r>
      <w:r w:rsidRPr="00A65AD2">
        <w:rPr>
          <w:rFonts w:ascii="David" w:hAnsi="David"/>
          <w:color w:val="080908"/>
          <w:sz w:val="24"/>
          <w:rtl/>
        </w:rPr>
        <w:t xml:space="preserve"> </w:t>
      </w:r>
      <w:r w:rsidRPr="00A65AD2">
        <w:rPr>
          <w:rFonts w:ascii="David" w:hAnsi="David" w:hint="cs"/>
          <w:color w:val="080908"/>
          <w:sz w:val="24"/>
          <w:rtl/>
        </w:rPr>
        <w:t>מועד</w:t>
      </w:r>
      <w:r w:rsidRPr="00A65AD2">
        <w:rPr>
          <w:rFonts w:ascii="David" w:hAnsi="David"/>
          <w:color w:val="080908"/>
          <w:sz w:val="24"/>
          <w:rtl/>
        </w:rPr>
        <w:t xml:space="preserve"> </w:t>
      </w:r>
      <w:r w:rsidRPr="00A65AD2">
        <w:rPr>
          <w:rFonts w:ascii="David" w:hAnsi="David" w:hint="cs"/>
          <w:color w:val="080908"/>
          <w:sz w:val="24"/>
          <w:rtl/>
        </w:rPr>
        <w:t>שלאחר</w:t>
      </w:r>
      <w:r w:rsidRPr="00A65AD2">
        <w:rPr>
          <w:rFonts w:ascii="David" w:hAnsi="David"/>
          <w:color w:val="080908"/>
          <w:sz w:val="24"/>
          <w:rtl/>
        </w:rPr>
        <w:t xml:space="preserve"> </w:t>
      </w:r>
      <w:r w:rsidRPr="00A65AD2">
        <w:rPr>
          <w:rFonts w:ascii="David" w:hAnsi="David" w:hint="cs"/>
          <w:color w:val="080908"/>
          <w:sz w:val="24"/>
          <w:rtl/>
        </w:rPr>
        <w:t>מכן</w:t>
      </w:r>
      <w:r w:rsidRPr="00A65AD2">
        <w:rPr>
          <w:rFonts w:ascii="David" w:hAnsi="David"/>
          <w:color w:val="080908"/>
          <w:sz w:val="24"/>
          <w:rtl/>
        </w:rPr>
        <w:t xml:space="preserve"> </w:t>
      </w:r>
      <w:r w:rsidRPr="00A65AD2">
        <w:rPr>
          <w:rFonts w:ascii="David" w:hAnsi="David" w:hint="cs"/>
          <w:color w:val="080908"/>
          <w:sz w:val="24"/>
          <w:rtl/>
        </w:rPr>
        <w:t>ייחשב</w:t>
      </w:r>
      <w:r w:rsidRPr="00A65AD2">
        <w:rPr>
          <w:rFonts w:ascii="David" w:hAnsi="David"/>
          <w:color w:val="080908"/>
          <w:sz w:val="24"/>
          <w:rtl/>
        </w:rPr>
        <w:t xml:space="preserve"> </w:t>
      </w:r>
      <w:r w:rsidRPr="00A65AD2">
        <w:rPr>
          <w:rFonts w:ascii="David" w:hAnsi="David" w:hint="cs"/>
          <w:color w:val="080908"/>
          <w:sz w:val="24"/>
          <w:rtl/>
        </w:rPr>
        <w:t>כהפרה</w:t>
      </w:r>
      <w:r w:rsidRPr="00A65AD2">
        <w:rPr>
          <w:rFonts w:ascii="David" w:hAnsi="David"/>
          <w:color w:val="080908"/>
          <w:sz w:val="24"/>
          <w:rtl/>
        </w:rPr>
        <w:t xml:space="preserve"> </w:t>
      </w:r>
      <w:r w:rsidRPr="00A65AD2">
        <w:rPr>
          <w:rFonts w:ascii="David" w:hAnsi="David" w:hint="cs"/>
          <w:color w:val="080908"/>
          <w:sz w:val="24"/>
          <w:rtl/>
        </w:rPr>
        <w:t>יסודית</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מצד</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w:t>
      </w:r>
    </w:p>
    <w:p w14:paraId="1D591E18" w14:textId="77777777" w:rsidR="00D14819" w:rsidRPr="00A65AD2" w:rsidRDefault="002C6DE8" w:rsidP="00802F94">
      <w:pPr>
        <w:pStyle w:val="a8"/>
        <w:numPr>
          <w:ilvl w:val="1"/>
          <w:numId w:val="14"/>
        </w:numPr>
        <w:spacing w:line="360" w:lineRule="atLeast"/>
        <w:rPr>
          <w:rFonts w:ascii="David" w:hAnsi="David"/>
          <w:color w:val="080908"/>
          <w:sz w:val="24"/>
        </w:rPr>
      </w:pP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מתחייב</w:t>
      </w:r>
      <w:r w:rsidRPr="00A65AD2">
        <w:rPr>
          <w:rFonts w:ascii="David" w:hAnsi="David"/>
          <w:color w:val="080908"/>
          <w:sz w:val="24"/>
          <w:rtl/>
        </w:rPr>
        <w:t xml:space="preserve"> </w:t>
      </w:r>
      <w:r w:rsidRPr="00A65AD2">
        <w:rPr>
          <w:rFonts w:ascii="David" w:hAnsi="David" w:hint="cs"/>
          <w:color w:val="080908"/>
          <w:sz w:val="24"/>
          <w:rtl/>
        </w:rPr>
        <w:t>להודיע</w:t>
      </w:r>
      <w:r w:rsidRPr="00A65AD2">
        <w:rPr>
          <w:rFonts w:ascii="David" w:hAnsi="David"/>
          <w:color w:val="080908"/>
          <w:sz w:val="24"/>
          <w:rtl/>
        </w:rPr>
        <w:t xml:space="preserve"> </w:t>
      </w:r>
      <w:r w:rsidRPr="00A65AD2">
        <w:rPr>
          <w:rFonts w:ascii="David" w:hAnsi="David" w:hint="cs"/>
          <w:color w:val="080908"/>
          <w:sz w:val="24"/>
          <w:rtl/>
        </w:rPr>
        <w:t>למשרד</w:t>
      </w:r>
      <w:r w:rsidRPr="00A65AD2">
        <w:rPr>
          <w:rFonts w:ascii="David" w:hAnsi="David"/>
          <w:color w:val="080908"/>
          <w:sz w:val="24"/>
          <w:rtl/>
        </w:rPr>
        <w:t xml:space="preserve"> </w:t>
      </w:r>
      <w:r w:rsidRPr="00A65AD2">
        <w:rPr>
          <w:rFonts w:ascii="David" w:hAnsi="David" w:hint="cs"/>
          <w:color w:val="080908"/>
          <w:sz w:val="24"/>
          <w:rtl/>
        </w:rPr>
        <w:t>מיד</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שינוי</w:t>
      </w:r>
      <w:r w:rsidRPr="00A65AD2">
        <w:rPr>
          <w:rFonts w:ascii="David" w:hAnsi="David"/>
          <w:color w:val="080908"/>
          <w:sz w:val="24"/>
          <w:rtl/>
        </w:rPr>
        <w:t xml:space="preserve"> </w:t>
      </w:r>
      <w:r w:rsidRPr="00A65AD2">
        <w:rPr>
          <w:rFonts w:ascii="David" w:hAnsi="David" w:hint="cs"/>
          <w:color w:val="080908"/>
          <w:sz w:val="24"/>
          <w:rtl/>
        </w:rPr>
        <w:t>שיחול</w:t>
      </w:r>
      <w:r w:rsidRPr="00A65AD2">
        <w:rPr>
          <w:rFonts w:ascii="David" w:hAnsi="David"/>
          <w:color w:val="080908"/>
          <w:sz w:val="24"/>
          <w:rtl/>
        </w:rPr>
        <w:t xml:space="preserve"> </w:t>
      </w:r>
      <w:r w:rsidRPr="00A65AD2">
        <w:rPr>
          <w:rFonts w:ascii="David" w:hAnsi="David" w:hint="cs"/>
          <w:color w:val="080908"/>
          <w:sz w:val="24"/>
          <w:rtl/>
        </w:rPr>
        <w:t>בתוקף</w:t>
      </w:r>
      <w:r w:rsidRPr="00A65AD2">
        <w:rPr>
          <w:rFonts w:ascii="David" w:hAnsi="David"/>
          <w:color w:val="080908"/>
          <w:sz w:val="24"/>
          <w:rtl/>
        </w:rPr>
        <w:t xml:space="preserve"> </w:t>
      </w:r>
      <w:r w:rsidRPr="00A65AD2">
        <w:rPr>
          <w:rFonts w:ascii="David" w:hAnsi="David" w:hint="cs"/>
          <w:color w:val="080908"/>
          <w:sz w:val="24"/>
          <w:rtl/>
        </w:rPr>
        <w:t>הצהרותיו</w:t>
      </w:r>
      <w:r w:rsidRPr="00A65AD2">
        <w:rPr>
          <w:rFonts w:ascii="David" w:hAnsi="David"/>
          <w:color w:val="080908"/>
          <w:sz w:val="24"/>
          <w:rtl/>
        </w:rPr>
        <w:t xml:space="preserve">, </w:t>
      </w:r>
      <w:r w:rsidRPr="00A65AD2">
        <w:rPr>
          <w:rFonts w:ascii="David" w:hAnsi="David" w:hint="cs"/>
          <w:color w:val="080908"/>
          <w:sz w:val="24"/>
          <w:rtl/>
        </w:rPr>
        <w:t>לרבות</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צו</w:t>
      </w:r>
      <w:r w:rsidRPr="00A65AD2">
        <w:rPr>
          <w:rFonts w:ascii="David" w:hAnsi="David"/>
          <w:color w:val="080908"/>
          <w:sz w:val="24"/>
          <w:rtl/>
        </w:rPr>
        <w:t xml:space="preserve"> </w:t>
      </w:r>
      <w:r w:rsidRPr="00A65AD2">
        <w:rPr>
          <w:rFonts w:ascii="David" w:hAnsi="David" w:hint="cs"/>
          <w:color w:val="080908"/>
          <w:sz w:val="24"/>
          <w:rtl/>
        </w:rPr>
        <w:t>שניתן</w:t>
      </w:r>
      <w:r w:rsidRPr="00A65AD2">
        <w:rPr>
          <w:rFonts w:ascii="David" w:hAnsi="David"/>
          <w:color w:val="080908"/>
          <w:sz w:val="24"/>
          <w:rtl/>
        </w:rPr>
        <w:t xml:space="preserve"> </w:t>
      </w:r>
      <w:r w:rsidRPr="00A65AD2">
        <w:rPr>
          <w:rFonts w:ascii="David" w:hAnsi="David" w:hint="cs"/>
          <w:color w:val="080908"/>
          <w:sz w:val="24"/>
          <w:rtl/>
        </w:rPr>
        <w:t>כנגדו</w:t>
      </w:r>
      <w:r w:rsidRPr="00A65AD2">
        <w:rPr>
          <w:rFonts w:ascii="David" w:hAnsi="David"/>
          <w:color w:val="080908"/>
          <w:sz w:val="24"/>
          <w:rtl/>
        </w:rPr>
        <w:t xml:space="preserve"> </w:t>
      </w:r>
      <w:r w:rsidRPr="00A65AD2">
        <w:rPr>
          <w:rFonts w:ascii="David" w:hAnsi="David" w:hint="cs"/>
          <w:color w:val="080908"/>
          <w:sz w:val="24"/>
          <w:rtl/>
        </w:rPr>
        <w:t>והאוסר</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מגביל</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יכולתו</w:t>
      </w:r>
      <w:r w:rsidRPr="00A65AD2">
        <w:rPr>
          <w:rFonts w:ascii="David" w:hAnsi="David"/>
          <w:color w:val="080908"/>
          <w:sz w:val="24"/>
          <w:rtl/>
        </w:rPr>
        <w:t xml:space="preserve"> </w:t>
      </w:r>
      <w:proofErr w:type="spellStart"/>
      <w:r w:rsidRPr="00A65AD2">
        <w:rPr>
          <w:rFonts w:ascii="David" w:hAnsi="David" w:hint="cs"/>
          <w:color w:val="080908"/>
          <w:sz w:val="24"/>
          <w:rtl/>
        </w:rPr>
        <w:t>ליתן</w:t>
      </w:r>
      <w:proofErr w:type="spellEnd"/>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בהתאם</w:t>
      </w:r>
      <w:r w:rsidRPr="00A65AD2">
        <w:rPr>
          <w:rFonts w:ascii="David" w:hAnsi="David"/>
          <w:color w:val="080908"/>
          <w:sz w:val="24"/>
          <w:rtl/>
        </w:rPr>
        <w:t xml:space="preserve"> </w:t>
      </w:r>
      <w:r w:rsidRPr="00A65AD2">
        <w:rPr>
          <w:rFonts w:ascii="David" w:hAnsi="David" w:hint="cs"/>
          <w:color w:val="080908"/>
          <w:sz w:val="24"/>
          <w:rtl/>
        </w:rPr>
        <w:t>להסכם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נספחיו</w:t>
      </w:r>
      <w:r w:rsidRPr="00A65AD2">
        <w:rPr>
          <w:rFonts w:ascii="David" w:hAnsi="David"/>
          <w:color w:val="080908"/>
          <w:sz w:val="24"/>
          <w:rtl/>
        </w:rPr>
        <w:t>.</w:t>
      </w:r>
    </w:p>
    <w:p w14:paraId="7EE44346" w14:textId="77777777" w:rsidR="00D14819" w:rsidRPr="00A65AD2" w:rsidRDefault="002C6DE8" w:rsidP="00802F94">
      <w:pPr>
        <w:pStyle w:val="a8"/>
        <w:numPr>
          <w:ilvl w:val="1"/>
          <w:numId w:val="14"/>
        </w:numPr>
        <w:spacing w:line="360" w:lineRule="atLeast"/>
        <w:rPr>
          <w:rFonts w:ascii="David" w:hAnsi="David"/>
          <w:color w:val="080908"/>
          <w:sz w:val="24"/>
        </w:rPr>
      </w:pPr>
      <w:r w:rsidRPr="00A65AD2">
        <w:rPr>
          <w:rFonts w:ascii="David" w:hAnsi="David" w:hint="cs"/>
          <w:color w:val="080908"/>
          <w:sz w:val="24"/>
          <w:rtl/>
        </w:rPr>
        <w:lastRenderedPageBreak/>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יודיע</w:t>
      </w:r>
      <w:r w:rsidRPr="00A65AD2">
        <w:rPr>
          <w:rFonts w:ascii="David" w:hAnsi="David"/>
          <w:color w:val="080908"/>
          <w:sz w:val="24"/>
          <w:rtl/>
        </w:rPr>
        <w:t xml:space="preserve"> </w:t>
      </w:r>
      <w:r w:rsidRPr="00A65AD2">
        <w:rPr>
          <w:rFonts w:ascii="David" w:hAnsi="David" w:hint="cs"/>
          <w:color w:val="080908"/>
          <w:sz w:val="24"/>
          <w:rtl/>
        </w:rPr>
        <w:t>למשרד</w:t>
      </w:r>
      <w:r w:rsidRPr="00A65AD2">
        <w:rPr>
          <w:rFonts w:ascii="David" w:hAnsi="David"/>
          <w:color w:val="080908"/>
          <w:sz w:val="24"/>
          <w:rtl/>
        </w:rPr>
        <w:t xml:space="preserve"> </w:t>
      </w:r>
      <w:r w:rsidRPr="00A65AD2">
        <w:rPr>
          <w:rFonts w:ascii="David" w:hAnsi="David" w:hint="cs"/>
          <w:color w:val="080908"/>
          <w:sz w:val="24"/>
          <w:rtl/>
        </w:rPr>
        <w:t>בע</w:t>
      </w:r>
      <w:r w:rsidRPr="00A65AD2">
        <w:rPr>
          <w:rFonts w:ascii="David" w:hAnsi="David"/>
          <w:color w:val="080908"/>
          <w:sz w:val="24"/>
          <w:rtl/>
        </w:rPr>
        <w:t>"</w:t>
      </w:r>
      <w:r w:rsidRPr="00A65AD2">
        <w:rPr>
          <w:rFonts w:ascii="David" w:hAnsi="David" w:hint="cs"/>
          <w:color w:val="080908"/>
          <w:sz w:val="24"/>
          <w:rtl/>
        </w:rPr>
        <w:t>פ</w:t>
      </w:r>
      <w:r w:rsidRPr="00A65AD2">
        <w:rPr>
          <w:rFonts w:ascii="David" w:hAnsi="David"/>
          <w:color w:val="080908"/>
          <w:sz w:val="24"/>
          <w:rtl/>
        </w:rPr>
        <w:t xml:space="preserve"> </w:t>
      </w:r>
      <w:r w:rsidRPr="00A65AD2">
        <w:rPr>
          <w:rFonts w:ascii="David" w:hAnsi="David" w:hint="cs"/>
          <w:color w:val="080908"/>
          <w:sz w:val="24"/>
          <w:rtl/>
        </w:rPr>
        <w:t>ובכתב</w:t>
      </w:r>
      <w:r w:rsidRPr="00A65AD2">
        <w:rPr>
          <w:rFonts w:ascii="David" w:hAnsi="David"/>
          <w:color w:val="080908"/>
          <w:sz w:val="24"/>
          <w:rtl/>
        </w:rPr>
        <w:t xml:space="preserve">, </w:t>
      </w:r>
      <w:r w:rsidRPr="00A65AD2">
        <w:rPr>
          <w:rFonts w:ascii="David" w:hAnsi="David" w:hint="cs"/>
          <w:color w:val="080908"/>
          <w:sz w:val="24"/>
          <w:rtl/>
        </w:rPr>
        <w:t>לכל</w:t>
      </w:r>
      <w:r w:rsidRPr="00A65AD2">
        <w:rPr>
          <w:rFonts w:ascii="David" w:hAnsi="David"/>
          <w:color w:val="080908"/>
          <w:sz w:val="24"/>
          <w:rtl/>
        </w:rPr>
        <w:t xml:space="preserve"> </w:t>
      </w:r>
      <w:r w:rsidRPr="00A65AD2">
        <w:rPr>
          <w:rFonts w:ascii="David" w:hAnsi="David" w:hint="cs"/>
          <w:color w:val="080908"/>
          <w:sz w:val="24"/>
          <w:rtl/>
        </w:rPr>
        <w:t>המאוחר</w:t>
      </w:r>
      <w:r w:rsidRPr="00A65AD2">
        <w:rPr>
          <w:rFonts w:ascii="David" w:hAnsi="David"/>
          <w:color w:val="080908"/>
          <w:sz w:val="24"/>
          <w:rtl/>
        </w:rPr>
        <w:t xml:space="preserve"> </w:t>
      </w:r>
      <w:r w:rsidRPr="00A65AD2">
        <w:rPr>
          <w:rFonts w:ascii="David" w:hAnsi="David" w:hint="cs"/>
          <w:color w:val="080908"/>
          <w:sz w:val="24"/>
          <w:rtl/>
        </w:rPr>
        <w:t>בתוך</w:t>
      </w:r>
      <w:r w:rsidRPr="00A65AD2">
        <w:rPr>
          <w:rFonts w:ascii="David" w:hAnsi="David"/>
          <w:color w:val="080908"/>
          <w:sz w:val="24"/>
          <w:rtl/>
        </w:rPr>
        <w:t xml:space="preserve"> 48 </w:t>
      </w:r>
      <w:r w:rsidRPr="00A65AD2">
        <w:rPr>
          <w:rFonts w:ascii="David" w:hAnsi="David" w:hint="cs"/>
          <w:color w:val="080908"/>
          <w:sz w:val="24"/>
          <w:rtl/>
        </w:rPr>
        <w:t>שעות</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שינוי</w:t>
      </w:r>
      <w:r w:rsidRPr="00A65AD2">
        <w:rPr>
          <w:rFonts w:ascii="David" w:hAnsi="David"/>
          <w:color w:val="080908"/>
          <w:sz w:val="24"/>
          <w:rtl/>
        </w:rPr>
        <w:t xml:space="preserve"> </w:t>
      </w:r>
      <w:r w:rsidRPr="00A65AD2">
        <w:rPr>
          <w:rFonts w:ascii="David" w:hAnsi="David" w:hint="cs"/>
          <w:color w:val="080908"/>
          <w:sz w:val="24"/>
          <w:rtl/>
        </w:rPr>
        <w:t>במעמדו</w:t>
      </w:r>
      <w:r w:rsidRPr="00A65AD2">
        <w:rPr>
          <w:rFonts w:ascii="David" w:hAnsi="David"/>
          <w:color w:val="080908"/>
          <w:sz w:val="24"/>
          <w:rtl/>
        </w:rPr>
        <w:t xml:space="preserve"> </w:t>
      </w:r>
      <w:r w:rsidRPr="00A65AD2">
        <w:rPr>
          <w:rFonts w:ascii="David" w:hAnsi="David" w:hint="cs"/>
          <w:color w:val="080908"/>
          <w:sz w:val="24"/>
          <w:rtl/>
        </w:rPr>
        <w:t>החוקי</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מקרה</w:t>
      </w:r>
      <w:r w:rsidRPr="00A65AD2">
        <w:rPr>
          <w:rFonts w:ascii="David" w:hAnsi="David"/>
          <w:color w:val="080908"/>
          <w:sz w:val="24"/>
          <w:rtl/>
        </w:rPr>
        <w:t xml:space="preserve"> </w:t>
      </w:r>
      <w:r w:rsidRPr="00A65AD2">
        <w:rPr>
          <w:rFonts w:ascii="David" w:hAnsi="David" w:hint="cs"/>
          <w:color w:val="080908"/>
          <w:sz w:val="24"/>
          <w:rtl/>
        </w:rPr>
        <w:t>בו</w:t>
      </w:r>
      <w:r w:rsidRPr="00A65AD2">
        <w:rPr>
          <w:rFonts w:ascii="David" w:hAnsi="David"/>
          <w:color w:val="080908"/>
          <w:sz w:val="24"/>
          <w:rtl/>
        </w:rPr>
        <w:t xml:space="preserve"> </w:t>
      </w:r>
      <w:r w:rsidRPr="00A65AD2">
        <w:rPr>
          <w:rFonts w:ascii="David" w:hAnsi="David" w:hint="cs"/>
          <w:color w:val="080908"/>
          <w:sz w:val="24"/>
          <w:rtl/>
        </w:rPr>
        <w:t>עולה</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יהיה</w:t>
      </w:r>
      <w:r w:rsidRPr="00A65AD2">
        <w:rPr>
          <w:rFonts w:ascii="David" w:hAnsi="David"/>
          <w:color w:val="080908"/>
          <w:sz w:val="24"/>
          <w:rtl/>
        </w:rPr>
        <w:t xml:space="preserve"> </w:t>
      </w:r>
      <w:r w:rsidRPr="00A65AD2">
        <w:rPr>
          <w:rFonts w:ascii="David" w:hAnsi="David" w:hint="cs"/>
          <w:color w:val="080908"/>
          <w:sz w:val="24"/>
          <w:rtl/>
        </w:rPr>
        <w:t>באפשרותו</w:t>
      </w:r>
      <w:r w:rsidRPr="00A65AD2">
        <w:rPr>
          <w:rFonts w:ascii="David" w:hAnsi="David"/>
          <w:color w:val="080908"/>
          <w:sz w:val="24"/>
          <w:rtl/>
        </w:rPr>
        <w:t xml:space="preserve"> </w:t>
      </w:r>
      <w:r w:rsidRPr="00A65AD2">
        <w:rPr>
          <w:rFonts w:ascii="David" w:hAnsi="David" w:hint="cs"/>
          <w:color w:val="080908"/>
          <w:sz w:val="24"/>
          <w:rtl/>
        </w:rPr>
        <w:t>להעניק</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המבוקשים</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אפשרות</w:t>
      </w:r>
      <w:r w:rsidRPr="00A65AD2">
        <w:rPr>
          <w:rFonts w:ascii="David" w:hAnsi="David"/>
          <w:color w:val="080908"/>
          <w:sz w:val="24"/>
          <w:rtl/>
        </w:rPr>
        <w:t xml:space="preserve"> </w:t>
      </w:r>
      <w:r w:rsidRPr="00A65AD2">
        <w:rPr>
          <w:rFonts w:ascii="David" w:hAnsi="David" w:hint="cs"/>
          <w:color w:val="080908"/>
          <w:sz w:val="24"/>
          <w:rtl/>
        </w:rPr>
        <w:t>מסתברת</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יוכל</w:t>
      </w:r>
      <w:r w:rsidRPr="00A65AD2">
        <w:rPr>
          <w:rFonts w:ascii="David" w:hAnsi="David"/>
          <w:color w:val="080908"/>
          <w:sz w:val="24"/>
          <w:rtl/>
        </w:rPr>
        <w:t xml:space="preserve"> </w:t>
      </w:r>
      <w:r w:rsidRPr="00A65AD2">
        <w:rPr>
          <w:rFonts w:ascii="David" w:hAnsi="David" w:hint="cs"/>
          <w:color w:val="080908"/>
          <w:sz w:val="24"/>
          <w:rtl/>
        </w:rPr>
        <w:t>לעמוד</w:t>
      </w:r>
      <w:r w:rsidRPr="00A65AD2">
        <w:rPr>
          <w:rFonts w:ascii="David" w:hAnsi="David"/>
          <w:color w:val="080908"/>
          <w:sz w:val="24"/>
          <w:rtl/>
        </w:rPr>
        <w:t xml:space="preserve"> </w:t>
      </w:r>
      <w:r w:rsidRPr="00A65AD2">
        <w:rPr>
          <w:rFonts w:ascii="David" w:hAnsi="David" w:hint="cs"/>
          <w:color w:val="080908"/>
          <w:sz w:val="24"/>
          <w:rtl/>
        </w:rPr>
        <w:t>בהתחייבויותיו</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פי</w:t>
      </w:r>
      <w:r w:rsidRPr="00A65AD2">
        <w:rPr>
          <w:rFonts w:ascii="David" w:hAnsi="David"/>
          <w:color w:val="080908"/>
          <w:sz w:val="24"/>
          <w:rtl/>
        </w:rPr>
        <w:t xml:space="preserve"> </w:t>
      </w:r>
      <w:r w:rsidRPr="00A65AD2">
        <w:rPr>
          <w:rFonts w:ascii="David" w:hAnsi="David" w:hint="cs"/>
          <w:color w:val="080908"/>
          <w:sz w:val="24"/>
          <w:rtl/>
        </w:rPr>
        <w:t>המכרז</w:t>
      </w:r>
      <w:r w:rsidRPr="00A65AD2">
        <w:rPr>
          <w:rFonts w:ascii="David" w:hAnsi="David"/>
          <w:color w:val="080908"/>
          <w:sz w:val="24"/>
          <w:rtl/>
        </w:rPr>
        <w:t xml:space="preserve"> </w:t>
      </w:r>
      <w:r w:rsidRPr="00A65AD2">
        <w:rPr>
          <w:rFonts w:ascii="David" w:hAnsi="David" w:hint="cs"/>
          <w:color w:val="080908"/>
          <w:sz w:val="24"/>
          <w:rtl/>
        </w:rPr>
        <w:t>והסכם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כולן</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מקצתן</w:t>
      </w:r>
      <w:r w:rsidRPr="00A65AD2">
        <w:rPr>
          <w:rFonts w:ascii="David" w:hAnsi="David"/>
          <w:color w:val="080908"/>
          <w:sz w:val="24"/>
          <w:rtl/>
        </w:rPr>
        <w:t xml:space="preserve">, </w:t>
      </w:r>
      <w:r w:rsidRPr="00A65AD2">
        <w:rPr>
          <w:rFonts w:ascii="David" w:hAnsi="David" w:hint="cs"/>
          <w:color w:val="080908"/>
          <w:sz w:val="24"/>
          <w:rtl/>
        </w:rPr>
        <w:t>מכל</w:t>
      </w:r>
      <w:r w:rsidRPr="00A65AD2">
        <w:rPr>
          <w:rFonts w:ascii="David" w:hAnsi="David"/>
          <w:color w:val="080908"/>
          <w:sz w:val="24"/>
          <w:rtl/>
        </w:rPr>
        <w:t xml:space="preserve"> </w:t>
      </w:r>
      <w:r w:rsidRPr="00A65AD2">
        <w:rPr>
          <w:rFonts w:ascii="David" w:hAnsi="David" w:hint="cs"/>
          <w:color w:val="080908"/>
          <w:sz w:val="24"/>
          <w:rtl/>
        </w:rPr>
        <w:t>סיבה</w:t>
      </w:r>
      <w:r w:rsidRPr="00A65AD2">
        <w:rPr>
          <w:rFonts w:ascii="David" w:hAnsi="David"/>
          <w:color w:val="080908"/>
          <w:sz w:val="24"/>
          <w:rtl/>
        </w:rPr>
        <w:t xml:space="preserve"> </w:t>
      </w:r>
      <w:r w:rsidRPr="00A65AD2">
        <w:rPr>
          <w:rFonts w:ascii="David" w:hAnsi="David" w:hint="cs"/>
          <w:color w:val="080908"/>
          <w:sz w:val="24"/>
          <w:rtl/>
        </w:rPr>
        <w:t>שהיא</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עניין</w:t>
      </w:r>
      <w:r w:rsidRPr="00A65AD2">
        <w:rPr>
          <w:rFonts w:ascii="David" w:hAnsi="David"/>
          <w:color w:val="080908"/>
          <w:sz w:val="24"/>
          <w:rtl/>
        </w:rPr>
        <w:t xml:space="preserve"> </w:t>
      </w:r>
      <w:r w:rsidRPr="00A65AD2">
        <w:rPr>
          <w:rFonts w:ascii="David" w:hAnsi="David" w:hint="cs"/>
          <w:color w:val="080908"/>
          <w:sz w:val="24"/>
          <w:rtl/>
        </w:rPr>
        <w:t>אחר</w:t>
      </w:r>
      <w:r w:rsidRPr="00A65AD2">
        <w:rPr>
          <w:rFonts w:ascii="David" w:hAnsi="David"/>
          <w:color w:val="080908"/>
          <w:sz w:val="24"/>
          <w:rtl/>
        </w:rPr>
        <w:t xml:space="preserve"> </w:t>
      </w:r>
      <w:r w:rsidRPr="00A65AD2">
        <w:rPr>
          <w:rFonts w:ascii="David" w:hAnsi="David" w:hint="cs"/>
          <w:color w:val="080908"/>
          <w:sz w:val="24"/>
          <w:rtl/>
        </w:rPr>
        <w:t>שיש</w:t>
      </w:r>
      <w:r w:rsidRPr="00A65AD2">
        <w:rPr>
          <w:rFonts w:ascii="David" w:hAnsi="David"/>
          <w:color w:val="080908"/>
          <w:sz w:val="24"/>
          <w:rtl/>
        </w:rPr>
        <w:t xml:space="preserve"> </w:t>
      </w:r>
      <w:r w:rsidRPr="00A65AD2">
        <w:rPr>
          <w:rFonts w:ascii="David" w:hAnsi="David" w:hint="cs"/>
          <w:color w:val="080908"/>
          <w:sz w:val="24"/>
          <w:rtl/>
        </w:rPr>
        <w:t>בו</w:t>
      </w:r>
      <w:r w:rsidRPr="00A65AD2">
        <w:rPr>
          <w:rFonts w:ascii="David" w:hAnsi="David"/>
          <w:color w:val="080908"/>
          <w:sz w:val="24"/>
          <w:rtl/>
        </w:rPr>
        <w:t xml:space="preserve"> </w:t>
      </w:r>
      <w:r w:rsidRPr="00A65AD2">
        <w:rPr>
          <w:rFonts w:ascii="David" w:hAnsi="David" w:hint="cs"/>
          <w:color w:val="080908"/>
          <w:sz w:val="24"/>
          <w:rtl/>
        </w:rPr>
        <w:t>כדי</w:t>
      </w:r>
      <w:r w:rsidRPr="00A65AD2">
        <w:rPr>
          <w:rFonts w:ascii="David" w:hAnsi="David"/>
          <w:color w:val="080908"/>
          <w:sz w:val="24"/>
          <w:rtl/>
        </w:rPr>
        <w:t xml:space="preserve"> </w:t>
      </w:r>
      <w:r w:rsidRPr="00A65AD2">
        <w:rPr>
          <w:rFonts w:ascii="David" w:hAnsi="David" w:hint="cs"/>
          <w:color w:val="080908"/>
          <w:sz w:val="24"/>
          <w:rtl/>
        </w:rPr>
        <w:t>להשפיע</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מתן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המבוקשים</w:t>
      </w:r>
      <w:r w:rsidRPr="00A65AD2">
        <w:rPr>
          <w:rFonts w:ascii="David" w:hAnsi="David"/>
          <w:color w:val="080908"/>
          <w:sz w:val="24"/>
          <w:rtl/>
        </w:rPr>
        <w:t>.</w:t>
      </w:r>
    </w:p>
    <w:p w14:paraId="15F5DC5A" w14:textId="77777777" w:rsidR="00D14819" w:rsidRPr="00A65AD2" w:rsidRDefault="002C6DE8" w:rsidP="00802F94">
      <w:pPr>
        <w:pStyle w:val="a8"/>
        <w:numPr>
          <w:ilvl w:val="1"/>
          <w:numId w:val="14"/>
        </w:numPr>
        <w:spacing w:line="360" w:lineRule="atLeast"/>
        <w:rPr>
          <w:rFonts w:ascii="David" w:hAnsi="David"/>
          <w:color w:val="080908"/>
          <w:sz w:val="24"/>
        </w:rPr>
      </w:pP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מתחייב</w:t>
      </w:r>
      <w:r w:rsidRPr="00A65AD2">
        <w:rPr>
          <w:rFonts w:ascii="David" w:hAnsi="David"/>
          <w:color w:val="080908"/>
          <w:sz w:val="24"/>
          <w:rtl/>
        </w:rPr>
        <w:t xml:space="preserve"> </w:t>
      </w:r>
      <w:r w:rsidRPr="00A65AD2">
        <w:rPr>
          <w:rFonts w:ascii="David" w:hAnsi="David" w:hint="cs"/>
          <w:color w:val="080908"/>
          <w:sz w:val="24"/>
          <w:rtl/>
        </w:rPr>
        <w:t>לספק</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בהתאם</w:t>
      </w:r>
      <w:r w:rsidRPr="00A65AD2">
        <w:rPr>
          <w:rFonts w:ascii="David" w:hAnsi="David"/>
          <w:color w:val="080908"/>
          <w:sz w:val="24"/>
          <w:rtl/>
        </w:rPr>
        <w:t xml:space="preserve"> </w:t>
      </w:r>
      <w:r w:rsidRPr="00A65AD2">
        <w:rPr>
          <w:rFonts w:ascii="David" w:hAnsi="David" w:hint="cs"/>
          <w:color w:val="080908"/>
          <w:sz w:val="24"/>
          <w:rtl/>
        </w:rPr>
        <w:t>להוראות</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דין</w:t>
      </w:r>
      <w:r w:rsidRPr="00A65AD2">
        <w:rPr>
          <w:rFonts w:ascii="David" w:hAnsi="David"/>
          <w:color w:val="080908"/>
          <w:sz w:val="24"/>
          <w:rtl/>
        </w:rPr>
        <w:t xml:space="preserve"> </w:t>
      </w:r>
      <w:r w:rsidRPr="00A65AD2">
        <w:rPr>
          <w:rFonts w:ascii="David" w:hAnsi="David" w:hint="cs"/>
          <w:color w:val="080908"/>
          <w:sz w:val="24"/>
          <w:rtl/>
        </w:rPr>
        <w:t>החל</w:t>
      </w:r>
      <w:r w:rsidRPr="00A65AD2">
        <w:rPr>
          <w:rFonts w:ascii="David" w:hAnsi="David"/>
          <w:color w:val="080908"/>
          <w:sz w:val="24"/>
          <w:rtl/>
        </w:rPr>
        <w:t xml:space="preserve"> </w:t>
      </w:r>
      <w:r w:rsidRPr="00A65AD2">
        <w:rPr>
          <w:rFonts w:ascii="David" w:hAnsi="David" w:hint="cs"/>
          <w:color w:val="080908"/>
          <w:sz w:val="24"/>
          <w:rtl/>
        </w:rPr>
        <w:t>בקשר</w:t>
      </w:r>
      <w:r w:rsidRPr="00A65AD2">
        <w:rPr>
          <w:rFonts w:ascii="David" w:hAnsi="David"/>
          <w:color w:val="080908"/>
          <w:sz w:val="24"/>
          <w:rtl/>
        </w:rPr>
        <w:t xml:space="preserve"> </w:t>
      </w:r>
      <w:r w:rsidRPr="00A65AD2">
        <w:rPr>
          <w:rFonts w:ascii="David" w:hAnsi="David" w:hint="cs"/>
          <w:color w:val="080908"/>
          <w:sz w:val="24"/>
          <w:rtl/>
        </w:rPr>
        <w:t>למתן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נשוא</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w:t>
      </w:r>
    </w:p>
    <w:p w14:paraId="14132F5B" w14:textId="77777777" w:rsidR="00D14819" w:rsidRPr="00A65AD2" w:rsidRDefault="002C6DE8" w:rsidP="00802F94">
      <w:pPr>
        <w:pStyle w:val="a8"/>
        <w:numPr>
          <w:ilvl w:val="1"/>
          <w:numId w:val="14"/>
        </w:numPr>
        <w:spacing w:line="360" w:lineRule="atLeast"/>
        <w:rPr>
          <w:rFonts w:ascii="David" w:hAnsi="David"/>
          <w:color w:val="080908"/>
          <w:sz w:val="24"/>
        </w:rPr>
      </w:pP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ישתף</w:t>
      </w:r>
      <w:r w:rsidRPr="00A65AD2">
        <w:rPr>
          <w:rFonts w:ascii="David" w:hAnsi="David"/>
          <w:color w:val="080908"/>
          <w:sz w:val="24"/>
          <w:rtl/>
        </w:rPr>
        <w:t xml:space="preserve"> </w:t>
      </w:r>
      <w:r w:rsidRPr="00A65AD2">
        <w:rPr>
          <w:rFonts w:ascii="David" w:hAnsi="David" w:hint="cs"/>
          <w:color w:val="080908"/>
          <w:sz w:val="24"/>
          <w:rtl/>
        </w:rPr>
        <w:t>פעולה</w:t>
      </w:r>
      <w:r w:rsidRPr="00A65AD2">
        <w:rPr>
          <w:rFonts w:ascii="David" w:hAnsi="David"/>
          <w:color w:val="080908"/>
          <w:sz w:val="24"/>
          <w:rtl/>
        </w:rPr>
        <w:t xml:space="preserve"> </w:t>
      </w:r>
      <w:r w:rsidRPr="00A65AD2">
        <w:rPr>
          <w:rFonts w:ascii="David" w:hAnsi="David" w:hint="cs"/>
          <w:color w:val="080908"/>
          <w:sz w:val="24"/>
          <w:rtl/>
        </w:rPr>
        <w:t>עם</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בכל</w:t>
      </w:r>
      <w:r w:rsidRPr="00A65AD2">
        <w:rPr>
          <w:rFonts w:ascii="David" w:hAnsi="David"/>
          <w:color w:val="080908"/>
          <w:sz w:val="24"/>
          <w:rtl/>
        </w:rPr>
        <w:t xml:space="preserve"> </w:t>
      </w:r>
      <w:r w:rsidRPr="00A65AD2">
        <w:rPr>
          <w:rFonts w:ascii="David" w:hAnsi="David" w:hint="cs"/>
          <w:color w:val="080908"/>
          <w:sz w:val="24"/>
          <w:rtl/>
        </w:rPr>
        <w:t>הקשור</w:t>
      </w:r>
      <w:r w:rsidRPr="00A65AD2">
        <w:rPr>
          <w:rFonts w:ascii="David" w:hAnsi="David"/>
          <w:color w:val="080908"/>
          <w:sz w:val="24"/>
          <w:rtl/>
        </w:rPr>
        <w:t xml:space="preserve"> </w:t>
      </w:r>
      <w:r w:rsidRPr="00A65AD2">
        <w:rPr>
          <w:rFonts w:ascii="David" w:hAnsi="David" w:hint="cs"/>
          <w:color w:val="080908"/>
          <w:sz w:val="24"/>
          <w:rtl/>
        </w:rPr>
        <w:t>למילוי</w:t>
      </w:r>
      <w:r w:rsidRPr="00A65AD2">
        <w:rPr>
          <w:rFonts w:ascii="David" w:hAnsi="David"/>
          <w:color w:val="080908"/>
          <w:sz w:val="24"/>
          <w:rtl/>
        </w:rPr>
        <w:t xml:space="preserve"> </w:t>
      </w:r>
      <w:r w:rsidRPr="00A65AD2">
        <w:rPr>
          <w:rFonts w:ascii="David" w:hAnsi="David" w:hint="cs"/>
          <w:color w:val="080908"/>
          <w:sz w:val="24"/>
          <w:rtl/>
        </w:rPr>
        <w:t>התחייבויותיו</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פי</w:t>
      </w:r>
      <w:r w:rsidRPr="00A65AD2">
        <w:rPr>
          <w:rFonts w:ascii="David" w:hAnsi="David"/>
          <w:color w:val="080908"/>
          <w:sz w:val="24"/>
          <w:rtl/>
        </w:rPr>
        <w:t xml:space="preserve"> </w:t>
      </w:r>
      <w:r w:rsidRPr="00A65AD2">
        <w:rPr>
          <w:rFonts w:ascii="David" w:hAnsi="David" w:hint="cs"/>
          <w:color w:val="080908"/>
          <w:sz w:val="24"/>
          <w:rtl/>
        </w:rPr>
        <w:t>הוראות</w:t>
      </w:r>
      <w:r w:rsidRPr="00A65AD2">
        <w:rPr>
          <w:rFonts w:ascii="David" w:hAnsi="David"/>
          <w:color w:val="080908"/>
          <w:sz w:val="24"/>
          <w:rtl/>
        </w:rPr>
        <w:t xml:space="preserve"> </w:t>
      </w:r>
      <w:r w:rsidRPr="00A65AD2">
        <w:rPr>
          <w:rFonts w:ascii="David" w:hAnsi="David" w:hint="cs"/>
          <w:color w:val="080908"/>
          <w:sz w:val="24"/>
          <w:rtl/>
        </w:rPr>
        <w:t>המכרז</w:t>
      </w:r>
      <w:r w:rsidRPr="00A65AD2">
        <w:rPr>
          <w:rFonts w:ascii="David" w:hAnsi="David"/>
          <w:color w:val="080908"/>
          <w:sz w:val="24"/>
          <w:rtl/>
        </w:rPr>
        <w:t xml:space="preserve"> </w:t>
      </w:r>
      <w:r w:rsidRPr="00A65AD2">
        <w:rPr>
          <w:rFonts w:ascii="David" w:hAnsi="David" w:hint="cs"/>
          <w:color w:val="080908"/>
          <w:sz w:val="24"/>
          <w:rtl/>
        </w:rPr>
        <w:t>והסכם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ויעמוד</w:t>
      </w:r>
      <w:r w:rsidRPr="00A65AD2">
        <w:rPr>
          <w:rFonts w:ascii="David" w:hAnsi="David"/>
          <w:color w:val="080908"/>
          <w:sz w:val="24"/>
          <w:rtl/>
        </w:rPr>
        <w:t xml:space="preserve"> </w:t>
      </w:r>
      <w:r w:rsidRPr="00A65AD2">
        <w:rPr>
          <w:rFonts w:ascii="David" w:hAnsi="David" w:hint="cs"/>
          <w:color w:val="080908"/>
          <w:sz w:val="24"/>
          <w:rtl/>
        </w:rPr>
        <w:t>לרשות</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באופן</w:t>
      </w:r>
      <w:r w:rsidRPr="00A65AD2">
        <w:rPr>
          <w:rFonts w:ascii="David" w:hAnsi="David"/>
          <w:color w:val="080908"/>
          <w:sz w:val="24"/>
          <w:rtl/>
        </w:rPr>
        <w:t xml:space="preserve"> </w:t>
      </w:r>
      <w:r w:rsidRPr="00A65AD2">
        <w:rPr>
          <w:rFonts w:ascii="David" w:hAnsi="David" w:hint="cs"/>
          <w:color w:val="080908"/>
          <w:sz w:val="24"/>
          <w:rtl/>
        </w:rPr>
        <w:t>שוטף</w:t>
      </w:r>
      <w:r w:rsidRPr="00A65AD2">
        <w:rPr>
          <w:rFonts w:ascii="David" w:hAnsi="David"/>
          <w:color w:val="080908"/>
          <w:sz w:val="24"/>
          <w:rtl/>
        </w:rPr>
        <w:t xml:space="preserve"> </w:t>
      </w:r>
      <w:r w:rsidRPr="00A65AD2">
        <w:rPr>
          <w:rFonts w:ascii="David" w:hAnsi="David" w:hint="cs"/>
          <w:color w:val="080908"/>
          <w:sz w:val="24"/>
          <w:rtl/>
        </w:rPr>
        <w:t>וברמת</w:t>
      </w:r>
      <w:r w:rsidRPr="00A65AD2">
        <w:rPr>
          <w:rFonts w:ascii="David" w:hAnsi="David"/>
          <w:color w:val="080908"/>
          <w:sz w:val="24"/>
          <w:rtl/>
        </w:rPr>
        <w:t xml:space="preserve"> </w:t>
      </w:r>
      <w:r w:rsidRPr="00A65AD2">
        <w:rPr>
          <w:rFonts w:ascii="David" w:hAnsi="David" w:hint="cs"/>
          <w:color w:val="080908"/>
          <w:sz w:val="24"/>
          <w:rtl/>
        </w:rPr>
        <w:t>זמינות</w:t>
      </w:r>
      <w:r w:rsidRPr="00A65AD2">
        <w:rPr>
          <w:rFonts w:ascii="David" w:hAnsi="David"/>
          <w:color w:val="080908"/>
          <w:sz w:val="24"/>
          <w:rtl/>
        </w:rPr>
        <w:t xml:space="preserve"> </w:t>
      </w:r>
      <w:r w:rsidRPr="00A65AD2">
        <w:rPr>
          <w:rFonts w:ascii="David" w:hAnsi="David" w:hint="cs"/>
          <w:color w:val="080908"/>
          <w:sz w:val="24"/>
          <w:rtl/>
        </w:rPr>
        <w:t>גבוהה</w:t>
      </w:r>
      <w:r w:rsidRPr="00A65AD2">
        <w:rPr>
          <w:rFonts w:ascii="David" w:hAnsi="David"/>
          <w:color w:val="080908"/>
          <w:sz w:val="24"/>
          <w:rtl/>
        </w:rPr>
        <w:t xml:space="preserve">, </w:t>
      </w:r>
      <w:r w:rsidRPr="00A65AD2">
        <w:rPr>
          <w:rFonts w:ascii="David" w:hAnsi="David" w:hint="cs"/>
          <w:color w:val="080908"/>
          <w:sz w:val="24"/>
          <w:rtl/>
        </w:rPr>
        <w:t>וזאת</w:t>
      </w:r>
      <w:r w:rsidRPr="00A65AD2">
        <w:rPr>
          <w:rFonts w:ascii="David" w:hAnsi="David"/>
          <w:color w:val="080908"/>
          <w:sz w:val="24"/>
          <w:rtl/>
        </w:rPr>
        <w:t xml:space="preserve"> </w:t>
      </w:r>
      <w:r w:rsidRPr="00A65AD2">
        <w:rPr>
          <w:rFonts w:ascii="David" w:hAnsi="David" w:hint="cs"/>
          <w:color w:val="080908"/>
          <w:sz w:val="24"/>
          <w:rtl/>
        </w:rPr>
        <w:t>בהתאם</w:t>
      </w:r>
      <w:r w:rsidRPr="00A65AD2">
        <w:rPr>
          <w:rFonts w:ascii="David" w:hAnsi="David"/>
          <w:color w:val="080908"/>
          <w:sz w:val="24"/>
          <w:rtl/>
        </w:rPr>
        <w:t xml:space="preserve"> </w:t>
      </w:r>
      <w:r w:rsidRPr="00A65AD2">
        <w:rPr>
          <w:rFonts w:ascii="David" w:hAnsi="David" w:hint="cs"/>
          <w:color w:val="080908"/>
          <w:sz w:val="24"/>
          <w:rtl/>
        </w:rPr>
        <w:t>לצרכי</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ככל</w:t>
      </w:r>
      <w:r w:rsidRPr="00A65AD2">
        <w:rPr>
          <w:rFonts w:ascii="David" w:hAnsi="David"/>
          <w:color w:val="080908"/>
          <w:sz w:val="24"/>
          <w:rtl/>
        </w:rPr>
        <w:t xml:space="preserve"> </w:t>
      </w:r>
      <w:r w:rsidRPr="00A65AD2">
        <w:rPr>
          <w:rFonts w:ascii="David" w:hAnsi="David" w:hint="cs"/>
          <w:color w:val="080908"/>
          <w:sz w:val="24"/>
          <w:rtl/>
        </w:rPr>
        <w:t>שיידרש</w:t>
      </w:r>
      <w:r w:rsidRPr="00A65AD2">
        <w:rPr>
          <w:rFonts w:ascii="David" w:hAnsi="David"/>
          <w:color w:val="080908"/>
          <w:sz w:val="24"/>
          <w:rtl/>
        </w:rPr>
        <w:t xml:space="preserve">, </w:t>
      </w:r>
      <w:r w:rsidRPr="00A65AD2">
        <w:rPr>
          <w:rFonts w:ascii="David" w:hAnsi="David" w:hint="cs"/>
          <w:color w:val="080908"/>
          <w:sz w:val="24"/>
          <w:rtl/>
        </w:rPr>
        <w:t>מאת</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מי</w:t>
      </w:r>
      <w:r w:rsidRPr="00A65AD2">
        <w:rPr>
          <w:rFonts w:ascii="David" w:hAnsi="David"/>
          <w:color w:val="080908"/>
          <w:sz w:val="24"/>
          <w:rtl/>
        </w:rPr>
        <w:t xml:space="preserve"> </w:t>
      </w:r>
      <w:r w:rsidRPr="00A65AD2">
        <w:rPr>
          <w:rFonts w:ascii="David" w:hAnsi="David" w:hint="cs"/>
          <w:color w:val="080908"/>
          <w:sz w:val="24"/>
          <w:rtl/>
        </w:rPr>
        <w:t>מטעמו</w:t>
      </w:r>
      <w:r w:rsidRPr="00A65AD2">
        <w:rPr>
          <w:rFonts w:ascii="David" w:hAnsi="David"/>
          <w:color w:val="080908"/>
          <w:sz w:val="24"/>
          <w:rtl/>
        </w:rPr>
        <w:t xml:space="preserve">. </w:t>
      </w:r>
    </w:p>
    <w:p w14:paraId="3F0C748D" w14:textId="77777777" w:rsidR="00D14819" w:rsidRPr="00A65AD2" w:rsidRDefault="002C6DE8" w:rsidP="00A65AD2">
      <w:pPr>
        <w:pStyle w:val="a"/>
        <w:spacing w:line="360" w:lineRule="atLeast"/>
        <w:rPr>
          <w:rFonts w:ascii="David" w:hAnsi="David"/>
          <w:color w:val="080908"/>
        </w:rPr>
      </w:pPr>
      <w:r w:rsidRPr="00A65AD2">
        <w:rPr>
          <w:rFonts w:ascii="David" w:hAnsi="David" w:hint="cs"/>
          <w:color w:val="080908"/>
          <w:rtl/>
        </w:rPr>
        <w:t>תקופת</w:t>
      </w:r>
      <w:r w:rsidRPr="00A65AD2">
        <w:rPr>
          <w:rFonts w:ascii="David" w:hAnsi="David"/>
          <w:color w:val="080908"/>
          <w:rtl/>
        </w:rPr>
        <w:t xml:space="preserve"> </w:t>
      </w:r>
      <w:r w:rsidRPr="00A65AD2">
        <w:rPr>
          <w:rFonts w:ascii="David" w:hAnsi="David" w:hint="cs"/>
          <w:color w:val="080908"/>
          <w:rtl/>
        </w:rPr>
        <w:t>ההסכם</w:t>
      </w:r>
    </w:p>
    <w:p w14:paraId="5BE00B6E" w14:textId="77777777" w:rsidR="00456D57" w:rsidRPr="00A65AD2" w:rsidRDefault="002C6DE8" w:rsidP="00802F94">
      <w:pPr>
        <w:pStyle w:val="a8"/>
        <w:numPr>
          <w:ilvl w:val="1"/>
          <w:numId w:val="14"/>
        </w:numPr>
        <w:spacing w:line="360" w:lineRule="atLeast"/>
        <w:rPr>
          <w:rFonts w:ascii="David" w:hAnsi="David"/>
          <w:color w:val="080908"/>
          <w:sz w:val="24"/>
        </w:rPr>
      </w:pP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נחתם</w:t>
      </w:r>
      <w:r w:rsidRPr="00A65AD2">
        <w:rPr>
          <w:rFonts w:ascii="David" w:hAnsi="David"/>
          <w:color w:val="080908"/>
          <w:sz w:val="24"/>
          <w:rtl/>
        </w:rPr>
        <w:t xml:space="preserve"> </w:t>
      </w:r>
      <w:r w:rsidRPr="00A65AD2">
        <w:rPr>
          <w:rFonts w:ascii="David" w:hAnsi="David" w:hint="cs"/>
          <w:color w:val="080908"/>
          <w:sz w:val="24"/>
          <w:rtl/>
        </w:rPr>
        <w:t>לתקופה</w:t>
      </w:r>
      <w:r w:rsidR="00A94AA7" w:rsidRPr="00A65AD2">
        <w:rPr>
          <w:rFonts w:ascii="David" w:hAnsi="David" w:hint="cs"/>
          <w:color w:val="080908"/>
          <w:sz w:val="24"/>
          <w:rtl/>
        </w:rPr>
        <w:t xml:space="preserve"> של 3 שנים</w:t>
      </w:r>
      <w:r w:rsidRPr="00A65AD2">
        <w:rPr>
          <w:rFonts w:ascii="David" w:hAnsi="David"/>
          <w:color w:val="080908"/>
          <w:sz w:val="24"/>
          <w:rtl/>
        </w:rPr>
        <w:t xml:space="preserve"> </w:t>
      </w:r>
      <w:r w:rsidRPr="00A65AD2">
        <w:rPr>
          <w:rFonts w:ascii="David" w:hAnsi="David" w:hint="cs"/>
          <w:color w:val="080908"/>
          <w:sz w:val="24"/>
          <w:rtl/>
        </w:rPr>
        <w:t>שמיום</w:t>
      </w:r>
      <w:r w:rsidRPr="00A65AD2">
        <w:rPr>
          <w:rFonts w:ascii="David" w:hAnsi="David"/>
          <w:color w:val="080908"/>
          <w:sz w:val="24"/>
          <w:rtl/>
        </w:rPr>
        <w:t xml:space="preserve"> </w:t>
      </w:r>
      <w:r w:rsidR="00010482" w:rsidRPr="00A65AD2">
        <w:rPr>
          <w:rFonts w:ascii="David" w:hAnsi="David"/>
          <w:color w:val="080908"/>
          <w:sz w:val="24"/>
          <w:u w:val="single"/>
          <w:rtl/>
        </w:rPr>
        <w:fldChar w:fldCharType="begin">
          <w:ffData>
            <w:name w:val="Text7"/>
            <w:enabled/>
            <w:calcOnExit w:val="0"/>
            <w:statusText w:type="text" w:val="תאריך התחלה"/>
            <w:textInput/>
          </w:ffData>
        </w:fldChar>
      </w:r>
      <w:bookmarkStart w:id="280" w:name="Text7"/>
      <w:r w:rsidR="00010482" w:rsidRPr="00A65AD2">
        <w:rPr>
          <w:rFonts w:ascii="David" w:hAnsi="David"/>
          <w:color w:val="080908"/>
          <w:sz w:val="24"/>
          <w:u w:val="single"/>
          <w:rtl/>
        </w:rPr>
        <w:instrText xml:space="preserve"> </w:instrText>
      </w:r>
      <w:r w:rsidR="00010482" w:rsidRPr="00A65AD2">
        <w:rPr>
          <w:rFonts w:ascii="David" w:hAnsi="David"/>
          <w:color w:val="080908"/>
          <w:sz w:val="24"/>
          <w:u w:val="single"/>
        </w:rPr>
        <w:instrText>FORMTEXT</w:instrText>
      </w:r>
      <w:r w:rsidR="00010482" w:rsidRPr="00A65AD2">
        <w:rPr>
          <w:rFonts w:ascii="David" w:hAnsi="David"/>
          <w:color w:val="080908"/>
          <w:sz w:val="24"/>
          <w:u w:val="single"/>
          <w:rtl/>
        </w:rPr>
        <w:instrText xml:space="preserve"> </w:instrText>
      </w:r>
      <w:r w:rsidR="00010482" w:rsidRPr="00A65AD2">
        <w:rPr>
          <w:rFonts w:ascii="David" w:hAnsi="David"/>
          <w:color w:val="080908"/>
          <w:sz w:val="24"/>
          <w:u w:val="single"/>
          <w:rtl/>
        </w:rPr>
      </w:r>
      <w:r w:rsidR="00010482" w:rsidRPr="00A65AD2">
        <w:rPr>
          <w:rFonts w:ascii="David" w:hAnsi="David"/>
          <w:color w:val="080908"/>
          <w:sz w:val="24"/>
          <w:u w:val="single"/>
          <w:rtl/>
        </w:rPr>
        <w:fldChar w:fldCharType="separate"/>
      </w:r>
      <w:r w:rsidR="00010482" w:rsidRPr="00A65AD2">
        <w:rPr>
          <w:rFonts w:ascii="David" w:hAnsi="David"/>
          <w:noProof/>
          <w:color w:val="080908"/>
          <w:sz w:val="24"/>
          <w:u w:val="single"/>
          <w:rtl/>
        </w:rPr>
        <w:t> </w:t>
      </w:r>
      <w:r w:rsidR="00010482" w:rsidRPr="00A65AD2">
        <w:rPr>
          <w:rFonts w:ascii="David" w:hAnsi="David" w:hint="cs"/>
          <w:noProof/>
          <w:color w:val="080908"/>
          <w:sz w:val="24"/>
          <w:u w:val="single"/>
          <w:rtl/>
        </w:rPr>
        <w:t xml:space="preserve">        </w:t>
      </w:r>
      <w:r w:rsidR="00010482" w:rsidRPr="00A65AD2">
        <w:rPr>
          <w:rFonts w:ascii="David" w:hAnsi="David"/>
          <w:noProof/>
          <w:color w:val="080908"/>
          <w:sz w:val="24"/>
          <w:u w:val="single"/>
          <w:rtl/>
        </w:rPr>
        <w:t> </w:t>
      </w:r>
      <w:r w:rsidR="00010482" w:rsidRPr="00A65AD2">
        <w:rPr>
          <w:rFonts w:ascii="David" w:hAnsi="David"/>
          <w:noProof/>
          <w:color w:val="080908"/>
          <w:sz w:val="24"/>
          <w:u w:val="single"/>
          <w:rtl/>
        </w:rPr>
        <w:t> </w:t>
      </w:r>
      <w:r w:rsidR="00010482" w:rsidRPr="00A65AD2">
        <w:rPr>
          <w:rFonts w:ascii="David" w:hAnsi="David"/>
          <w:noProof/>
          <w:color w:val="080908"/>
          <w:sz w:val="24"/>
          <w:u w:val="single"/>
          <w:rtl/>
        </w:rPr>
        <w:t> </w:t>
      </w:r>
      <w:r w:rsidR="00010482" w:rsidRPr="00A65AD2">
        <w:rPr>
          <w:rFonts w:ascii="David" w:hAnsi="David"/>
          <w:noProof/>
          <w:color w:val="080908"/>
          <w:sz w:val="24"/>
          <w:u w:val="single"/>
          <w:rtl/>
        </w:rPr>
        <w:t> </w:t>
      </w:r>
      <w:r w:rsidR="00010482" w:rsidRPr="00A65AD2">
        <w:rPr>
          <w:rFonts w:ascii="David" w:hAnsi="David"/>
          <w:color w:val="080908"/>
          <w:sz w:val="24"/>
          <w:u w:val="single"/>
          <w:rtl/>
        </w:rPr>
        <w:fldChar w:fldCharType="end"/>
      </w:r>
      <w:bookmarkEnd w:id="280"/>
      <w:r w:rsidR="00010482" w:rsidRPr="00A65AD2">
        <w:rPr>
          <w:rFonts w:ascii="David" w:hAnsi="David" w:hint="cs"/>
          <w:color w:val="080908"/>
          <w:sz w:val="24"/>
          <w:rtl/>
        </w:rPr>
        <w:t xml:space="preserve"> </w:t>
      </w:r>
      <w:r w:rsidRPr="00A65AD2">
        <w:rPr>
          <w:rFonts w:ascii="David" w:hAnsi="David" w:hint="cs"/>
          <w:color w:val="080908"/>
          <w:sz w:val="24"/>
          <w:rtl/>
        </w:rPr>
        <w:t>ועד</w:t>
      </w:r>
      <w:r w:rsidRPr="00A65AD2">
        <w:rPr>
          <w:rFonts w:ascii="David" w:hAnsi="David"/>
          <w:color w:val="080908"/>
          <w:sz w:val="24"/>
          <w:rtl/>
        </w:rPr>
        <w:t xml:space="preserve"> </w:t>
      </w:r>
      <w:r w:rsidRPr="00A65AD2">
        <w:rPr>
          <w:rFonts w:ascii="David" w:hAnsi="David" w:hint="cs"/>
          <w:color w:val="080908"/>
          <w:sz w:val="24"/>
          <w:rtl/>
        </w:rPr>
        <w:t>יום</w:t>
      </w:r>
      <w:r w:rsidRPr="00A65AD2">
        <w:rPr>
          <w:rFonts w:ascii="David" w:hAnsi="David"/>
          <w:color w:val="080908"/>
          <w:sz w:val="24"/>
          <w:rtl/>
        </w:rPr>
        <w:t xml:space="preserve"> </w:t>
      </w:r>
      <w:r w:rsidR="00010482" w:rsidRPr="00A65AD2">
        <w:rPr>
          <w:rFonts w:ascii="David" w:hAnsi="David"/>
          <w:color w:val="080908"/>
          <w:sz w:val="24"/>
          <w:u w:val="single"/>
          <w:rtl/>
        </w:rPr>
        <w:fldChar w:fldCharType="begin">
          <w:ffData>
            <w:name w:val="Text8"/>
            <w:enabled/>
            <w:calcOnExit w:val="0"/>
            <w:statusText w:type="text" w:val="תאריך סיום"/>
            <w:textInput/>
          </w:ffData>
        </w:fldChar>
      </w:r>
      <w:bookmarkStart w:id="281" w:name="Text8"/>
      <w:r w:rsidR="00010482" w:rsidRPr="00A65AD2">
        <w:rPr>
          <w:rFonts w:ascii="David" w:hAnsi="David"/>
          <w:color w:val="080908"/>
          <w:sz w:val="24"/>
          <w:u w:val="single"/>
          <w:rtl/>
        </w:rPr>
        <w:instrText xml:space="preserve"> </w:instrText>
      </w:r>
      <w:r w:rsidR="00010482" w:rsidRPr="00A65AD2">
        <w:rPr>
          <w:rFonts w:ascii="David" w:hAnsi="David"/>
          <w:color w:val="080908"/>
          <w:sz w:val="24"/>
          <w:u w:val="single"/>
        </w:rPr>
        <w:instrText>FORMTEXT</w:instrText>
      </w:r>
      <w:r w:rsidR="00010482" w:rsidRPr="00A65AD2">
        <w:rPr>
          <w:rFonts w:ascii="David" w:hAnsi="David"/>
          <w:color w:val="080908"/>
          <w:sz w:val="24"/>
          <w:u w:val="single"/>
          <w:rtl/>
        </w:rPr>
        <w:instrText xml:space="preserve"> </w:instrText>
      </w:r>
      <w:r w:rsidR="00010482" w:rsidRPr="00A65AD2">
        <w:rPr>
          <w:rFonts w:ascii="David" w:hAnsi="David"/>
          <w:color w:val="080908"/>
          <w:sz w:val="24"/>
          <w:u w:val="single"/>
          <w:rtl/>
        </w:rPr>
      </w:r>
      <w:r w:rsidR="00010482" w:rsidRPr="00A65AD2">
        <w:rPr>
          <w:rFonts w:ascii="David" w:hAnsi="David"/>
          <w:color w:val="080908"/>
          <w:sz w:val="24"/>
          <w:u w:val="single"/>
          <w:rtl/>
        </w:rPr>
        <w:fldChar w:fldCharType="separate"/>
      </w:r>
      <w:r w:rsidR="00010482" w:rsidRPr="00A65AD2">
        <w:rPr>
          <w:rFonts w:ascii="David" w:hAnsi="David"/>
          <w:noProof/>
          <w:color w:val="080908"/>
          <w:sz w:val="24"/>
          <w:u w:val="single"/>
          <w:rtl/>
        </w:rPr>
        <w:t> </w:t>
      </w:r>
      <w:r w:rsidR="00010482" w:rsidRPr="00A65AD2">
        <w:rPr>
          <w:rFonts w:ascii="David" w:hAnsi="David" w:hint="cs"/>
          <w:noProof/>
          <w:color w:val="080908"/>
          <w:sz w:val="24"/>
          <w:u w:val="single"/>
          <w:rtl/>
        </w:rPr>
        <w:t xml:space="preserve">        </w:t>
      </w:r>
      <w:r w:rsidR="00010482" w:rsidRPr="00A65AD2">
        <w:rPr>
          <w:rFonts w:ascii="David" w:hAnsi="David"/>
          <w:noProof/>
          <w:color w:val="080908"/>
          <w:sz w:val="24"/>
          <w:u w:val="single"/>
          <w:rtl/>
        </w:rPr>
        <w:t> </w:t>
      </w:r>
      <w:r w:rsidR="00010482" w:rsidRPr="00A65AD2">
        <w:rPr>
          <w:rFonts w:ascii="David" w:hAnsi="David"/>
          <w:noProof/>
          <w:color w:val="080908"/>
          <w:sz w:val="24"/>
          <w:u w:val="single"/>
          <w:rtl/>
        </w:rPr>
        <w:t> </w:t>
      </w:r>
      <w:r w:rsidR="00010482" w:rsidRPr="00A65AD2">
        <w:rPr>
          <w:rFonts w:ascii="David" w:hAnsi="David"/>
          <w:noProof/>
          <w:color w:val="080908"/>
          <w:sz w:val="24"/>
          <w:u w:val="single"/>
          <w:rtl/>
        </w:rPr>
        <w:t> </w:t>
      </w:r>
      <w:r w:rsidR="00010482" w:rsidRPr="00A65AD2">
        <w:rPr>
          <w:rFonts w:ascii="David" w:hAnsi="David"/>
          <w:noProof/>
          <w:color w:val="080908"/>
          <w:sz w:val="24"/>
          <w:u w:val="single"/>
          <w:rtl/>
        </w:rPr>
        <w:t> </w:t>
      </w:r>
      <w:r w:rsidR="00010482" w:rsidRPr="00A65AD2">
        <w:rPr>
          <w:rFonts w:ascii="David" w:hAnsi="David"/>
          <w:color w:val="080908"/>
          <w:sz w:val="24"/>
          <w:u w:val="single"/>
          <w:rtl/>
        </w:rPr>
        <w:fldChar w:fldCharType="end"/>
      </w:r>
      <w:bookmarkEnd w:id="281"/>
      <w:r w:rsidRPr="00A65AD2">
        <w:rPr>
          <w:rFonts w:ascii="David" w:hAnsi="David"/>
          <w:color w:val="080908"/>
          <w:sz w:val="24"/>
          <w:rtl/>
        </w:rPr>
        <w:t xml:space="preserve">. </w:t>
      </w:r>
      <w:r w:rsidRPr="00A65AD2">
        <w:rPr>
          <w:rFonts w:ascii="David" w:hAnsi="David" w:hint="cs"/>
          <w:color w:val="080908"/>
          <w:sz w:val="24"/>
          <w:rtl/>
        </w:rPr>
        <w:t>כניסת</w:t>
      </w:r>
      <w:r w:rsidRPr="00A65AD2">
        <w:rPr>
          <w:rFonts w:ascii="David" w:hAnsi="David"/>
          <w:color w:val="080908"/>
          <w:sz w:val="24"/>
          <w:rtl/>
        </w:rPr>
        <w:t xml:space="preserve"> </w:t>
      </w:r>
      <w:r w:rsidRPr="00A65AD2">
        <w:rPr>
          <w:rFonts w:ascii="David" w:hAnsi="David" w:hint="cs"/>
          <w:color w:val="080908"/>
          <w:sz w:val="24"/>
          <w:rtl/>
        </w:rPr>
        <w:t>ההסכם</w:t>
      </w:r>
      <w:r w:rsidRPr="00A65AD2">
        <w:rPr>
          <w:rFonts w:ascii="David" w:hAnsi="David"/>
          <w:color w:val="080908"/>
          <w:sz w:val="24"/>
          <w:rtl/>
        </w:rPr>
        <w:t xml:space="preserve"> </w:t>
      </w:r>
      <w:r w:rsidRPr="00A65AD2">
        <w:rPr>
          <w:rFonts w:ascii="David" w:hAnsi="David" w:hint="cs"/>
          <w:color w:val="080908"/>
          <w:sz w:val="24"/>
          <w:rtl/>
        </w:rPr>
        <w:t>לתוקף</w:t>
      </w:r>
      <w:r w:rsidRPr="00A65AD2">
        <w:rPr>
          <w:rFonts w:ascii="David" w:hAnsi="David"/>
          <w:color w:val="080908"/>
          <w:sz w:val="24"/>
          <w:rtl/>
        </w:rPr>
        <w:t xml:space="preserve"> </w:t>
      </w:r>
      <w:r w:rsidRPr="00A65AD2">
        <w:rPr>
          <w:rFonts w:ascii="David" w:hAnsi="David" w:hint="cs"/>
          <w:color w:val="080908"/>
          <w:sz w:val="24"/>
          <w:rtl/>
        </w:rPr>
        <w:t>מותנית</w:t>
      </w:r>
      <w:r w:rsidRPr="00A65AD2">
        <w:rPr>
          <w:rFonts w:ascii="David" w:hAnsi="David"/>
          <w:color w:val="080908"/>
          <w:sz w:val="24"/>
          <w:rtl/>
        </w:rPr>
        <w:t xml:space="preserve"> </w:t>
      </w:r>
      <w:r w:rsidRPr="00A65AD2">
        <w:rPr>
          <w:rFonts w:ascii="David" w:hAnsi="David" w:hint="cs"/>
          <w:color w:val="080908"/>
          <w:sz w:val="24"/>
          <w:rtl/>
        </w:rPr>
        <w:t>בין</w:t>
      </w:r>
      <w:r w:rsidRPr="00A65AD2">
        <w:rPr>
          <w:rFonts w:ascii="David" w:hAnsi="David"/>
          <w:color w:val="080908"/>
          <w:sz w:val="24"/>
          <w:rtl/>
        </w:rPr>
        <w:t xml:space="preserve"> </w:t>
      </w:r>
      <w:r w:rsidRPr="00A65AD2">
        <w:rPr>
          <w:rFonts w:ascii="David" w:hAnsi="David" w:hint="cs"/>
          <w:color w:val="080908"/>
          <w:sz w:val="24"/>
          <w:rtl/>
        </w:rPr>
        <w:t>היתר</w:t>
      </w:r>
      <w:r w:rsidRPr="00A65AD2">
        <w:rPr>
          <w:rFonts w:ascii="David" w:hAnsi="David"/>
          <w:color w:val="080908"/>
          <w:sz w:val="24"/>
          <w:rtl/>
        </w:rPr>
        <w:t xml:space="preserve"> </w:t>
      </w:r>
      <w:r w:rsidRPr="00A65AD2">
        <w:rPr>
          <w:rFonts w:ascii="David" w:hAnsi="David" w:hint="cs"/>
          <w:color w:val="080908"/>
          <w:sz w:val="24"/>
          <w:rtl/>
        </w:rPr>
        <w:t>בחתימתו</w:t>
      </w:r>
      <w:r w:rsidRPr="00A65AD2">
        <w:rPr>
          <w:rFonts w:ascii="David" w:hAnsi="David"/>
          <w:color w:val="080908"/>
          <w:sz w:val="24"/>
          <w:rtl/>
        </w:rPr>
        <w:t xml:space="preserve"> </w:t>
      </w:r>
      <w:r w:rsidR="00A8545D" w:rsidRPr="00A65AD2">
        <w:rPr>
          <w:rFonts w:ascii="David" w:hAnsi="David" w:hint="cs"/>
          <w:color w:val="080908"/>
          <w:sz w:val="24"/>
          <w:rtl/>
        </w:rPr>
        <w:t>על ידי</w:t>
      </w:r>
      <w:r w:rsidRPr="00A65AD2">
        <w:rPr>
          <w:rFonts w:ascii="David" w:hAnsi="David"/>
          <w:color w:val="080908"/>
          <w:sz w:val="24"/>
          <w:rtl/>
        </w:rPr>
        <w:t xml:space="preserve"> </w:t>
      </w:r>
      <w:proofErr w:type="spellStart"/>
      <w:r w:rsidRPr="00A65AD2">
        <w:rPr>
          <w:rFonts w:ascii="David" w:hAnsi="David" w:hint="cs"/>
          <w:color w:val="080908"/>
          <w:sz w:val="24"/>
          <w:rtl/>
        </w:rPr>
        <w:t>מורשי</w:t>
      </w:r>
      <w:proofErr w:type="spellEnd"/>
      <w:r w:rsidRPr="00A65AD2">
        <w:rPr>
          <w:rFonts w:ascii="David" w:hAnsi="David"/>
          <w:color w:val="080908"/>
          <w:sz w:val="24"/>
          <w:rtl/>
        </w:rPr>
        <w:t xml:space="preserve"> </w:t>
      </w:r>
      <w:r w:rsidRPr="00A65AD2">
        <w:rPr>
          <w:rFonts w:ascii="David" w:hAnsi="David" w:hint="cs"/>
          <w:color w:val="080908"/>
          <w:sz w:val="24"/>
          <w:rtl/>
        </w:rPr>
        <w:t>החתימה</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ו</w:t>
      </w:r>
      <w:r w:rsidR="00A8545D" w:rsidRPr="00A65AD2">
        <w:rPr>
          <w:rFonts w:ascii="David" w:hAnsi="David" w:hint="cs"/>
          <w:color w:val="080908"/>
          <w:sz w:val="24"/>
          <w:rtl/>
        </w:rPr>
        <w:t>על ידי</w:t>
      </w:r>
      <w:r w:rsidRPr="00A65AD2">
        <w:rPr>
          <w:rFonts w:ascii="David" w:hAnsi="David"/>
          <w:color w:val="080908"/>
          <w:sz w:val="24"/>
          <w:rtl/>
        </w:rPr>
        <w:t xml:space="preserve"> </w:t>
      </w:r>
      <w:proofErr w:type="spellStart"/>
      <w:r w:rsidRPr="00A65AD2">
        <w:rPr>
          <w:rFonts w:ascii="David" w:hAnsi="David" w:hint="cs"/>
          <w:color w:val="080908"/>
          <w:sz w:val="24"/>
          <w:rtl/>
        </w:rPr>
        <w:t>מורשי</w:t>
      </w:r>
      <w:proofErr w:type="spellEnd"/>
      <w:r w:rsidRPr="00A65AD2">
        <w:rPr>
          <w:rFonts w:ascii="David" w:hAnsi="David"/>
          <w:color w:val="080908"/>
          <w:sz w:val="24"/>
          <w:rtl/>
        </w:rPr>
        <w:t xml:space="preserve"> </w:t>
      </w:r>
      <w:r w:rsidRPr="00A65AD2">
        <w:rPr>
          <w:rFonts w:ascii="David" w:hAnsi="David" w:hint="cs"/>
          <w:color w:val="080908"/>
          <w:sz w:val="24"/>
          <w:rtl/>
        </w:rPr>
        <w:t>החתימה</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בהם</w:t>
      </w:r>
      <w:r w:rsidRPr="00A65AD2">
        <w:rPr>
          <w:rFonts w:ascii="David" w:hAnsi="David"/>
          <w:color w:val="080908"/>
          <w:sz w:val="24"/>
          <w:rtl/>
        </w:rPr>
        <w:t xml:space="preserve"> </w:t>
      </w:r>
      <w:r w:rsidRPr="00A65AD2">
        <w:rPr>
          <w:rFonts w:ascii="David" w:hAnsi="David" w:hint="cs"/>
          <w:color w:val="080908"/>
          <w:sz w:val="24"/>
          <w:rtl/>
        </w:rPr>
        <w:t>אחד</w:t>
      </w:r>
      <w:r w:rsidRPr="00A65AD2">
        <w:rPr>
          <w:rFonts w:ascii="David" w:hAnsi="David"/>
          <w:color w:val="080908"/>
          <w:sz w:val="24"/>
          <w:rtl/>
        </w:rPr>
        <w:t xml:space="preserve"> </w:t>
      </w:r>
      <w:r w:rsidRPr="00A65AD2">
        <w:rPr>
          <w:rFonts w:ascii="David" w:hAnsi="David" w:hint="cs"/>
          <w:color w:val="080908"/>
          <w:sz w:val="24"/>
          <w:rtl/>
        </w:rPr>
        <w:t>מבין</w:t>
      </w:r>
      <w:r w:rsidRPr="00A65AD2">
        <w:rPr>
          <w:rFonts w:ascii="David" w:hAnsi="David"/>
          <w:color w:val="080908"/>
          <w:sz w:val="24"/>
          <w:rtl/>
        </w:rPr>
        <w:t xml:space="preserve"> </w:t>
      </w:r>
      <w:r w:rsidRPr="00A65AD2">
        <w:rPr>
          <w:rFonts w:ascii="David" w:hAnsi="David" w:hint="cs"/>
          <w:color w:val="080908"/>
          <w:sz w:val="24"/>
          <w:rtl/>
        </w:rPr>
        <w:t>בעלי</w:t>
      </w:r>
      <w:r w:rsidRPr="00A65AD2">
        <w:rPr>
          <w:rFonts w:ascii="David" w:hAnsi="David"/>
          <w:color w:val="080908"/>
          <w:sz w:val="24"/>
          <w:rtl/>
        </w:rPr>
        <w:t xml:space="preserve"> </w:t>
      </w:r>
      <w:r w:rsidRPr="00A65AD2">
        <w:rPr>
          <w:rFonts w:ascii="David" w:hAnsi="David" w:hint="cs"/>
          <w:color w:val="080908"/>
          <w:sz w:val="24"/>
          <w:rtl/>
        </w:rPr>
        <w:t>התפקידים</w:t>
      </w:r>
      <w:r w:rsidRPr="00A65AD2">
        <w:rPr>
          <w:rFonts w:ascii="David" w:hAnsi="David"/>
          <w:color w:val="080908"/>
          <w:sz w:val="24"/>
          <w:rtl/>
        </w:rPr>
        <w:t xml:space="preserve"> </w:t>
      </w:r>
      <w:r w:rsidRPr="00A65AD2">
        <w:rPr>
          <w:rFonts w:ascii="David" w:hAnsi="David" w:hint="cs"/>
          <w:color w:val="080908"/>
          <w:sz w:val="24"/>
          <w:rtl/>
        </w:rPr>
        <w:t>הבאים</w:t>
      </w:r>
      <w:r w:rsidRPr="00A65AD2">
        <w:rPr>
          <w:rFonts w:ascii="David" w:hAnsi="David"/>
          <w:color w:val="080908"/>
          <w:sz w:val="24"/>
          <w:rtl/>
        </w:rPr>
        <w:t xml:space="preserve">: </w:t>
      </w:r>
      <w:r w:rsidRPr="00A65AD2">
        <w:rPr>
          <w:rFonts w:ascii="David" w:hAnsi="David" w:hint="cs"/>
          <w:color w:val="080908"/>
          <w:sz w:val="24"/>
          <w:rtl/>
        </w:rPr>
        <w:t>חשב</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סגן</w:t>
      </w:r>
      <w:r w:rsidRPr="00A65AD2">
        <w:rPr>
          <w:rFonts w:ascii="David" w:hAnsi="David"/>
          <w:color w:val="080908"/>
          <w:sz w:val="24"/>
          <w:rtl/>
        </w:rPr>
        <w:t xml:space="preserve"> </w:t>
      </w:r>
      <w:r w:rsidRPr="00A65AD2">
        <w:rPr>
          <w:rFonts w:ascii="David" w:hAnsi="David" w:hint="cs"/>
          <w:color w:val="080908"/>
          <w:sz w:val="24"/>
          <w:rtl/>
        </w:rPr>
        <w:t>חשב</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w:t>
      </w:r>
    </w:p>
    <w:p w14:paraId="3D235C5E" w14:textId="0DD680DE" w:rsidR="002C6DE8" w:rsidRPr="00A65AD2" w:rsidRDefault="002C6DE8" w:rsidP="00A65AD2">
      <w:pPr>
        <w:pStyle w:val="a8"/>
        <w:spacing w:line="360" w:lineRule="atLeast"/>
        <w:ind w:left="792"/>
        <w:rPr>
          <w:rFonts w:ascii="David" w:hAnsi="David"/>
          <w:color w:val="080908"/>
          <w:sz w:val="24"/>
          <w:rtl/>
        </w:rPr>
      </w:pPr>
      <w:r w:rsidRPr="00A65AD2">
        <w:rPr>
          <w:rFonts w:ascii="David" w:hAnsi="David" w:hint="cs"/>
          <w:color w:val="080908"/>
          <w:sz w:val="24"/>
          <w:rtl/>
        </w:rPr>
        <w:t>למשרד</w:t>
      </w:r>
      <w:r w:rsidRPr="00A65AD2">
        <w:rPr>
          <w:rFonts w:ascii="David" w:hAnsi="David"/>
          <w:color w:val="080908"/>
          <w:sz w:val="24"/>
          <w:rtl/>
        </w:rPr>
        <w:t xml:space="preserve"> </w:t>
      </w:r>
      <w:r w:rsidRPr="00A65AD2">
        <w:rPr>
          <w:rFonts w:ascii="David" w:hAnsi="David" w:hint="cs"/>
          <w:color w:val="080908"/>
          <w:sz w:val="24"/>
          <w:rtl/>
        </w:rPr>
        <w:t>שמורה</w:t>
      </w:r>
      <w:r w:rsidRPr="00A65AD2">
        <w:rPr>
          <w:rFonts w:ascii="David" w:hAnsi="David"/>
          <w:color w:val="080908"/>
          <w:sz w:val="24"/>
          <w:rtl/>
        </w:rPr>
        <w:t xml:space="preserve"> </w:t>
      </w:r>
      <w:r w:rsidRPr="00A65AD2">
        <w:rPr>
          <w:rFonts w:ascii="David" w:hAnsi="David" w:hint="cs"/>
          <w:color w:val="080908"/>
          <w:sz w:val="24"/>
          <w:rtl/>
        </w:rPr>
        <w:t>הזכות</w:t>
      </w:r>
      <w:r w:rsidRPr="00A65AD2">
        <w:rPr>
          <w:rFonts w:ascii="David" w:hAnsi="David"/>
          <w:color w:val="080908"/>
          <w:sz w:val="24"/>
          <w:rtl/>
        </w:rPr>
        <w:t xml:space="preserve"> </w:t>
      </w:r>
      <w:r w:rsidRPr="00A65AD2">
        <w:rPr>
          <w:rFonts w:ascii="David" w:hAnsi="David" w:hint="cs"/>
          <w:color w:val="080908"/>
          <w:sz w:val="24"/>
          <w:rtl/>
        </w:rPr>
        <w:t>הבלעדית</w:t>
      </w:r>
      <w:r w:rsidRPr="00A65AD2">
        <w:rPr>
          <w:rFonts w:ascii="David" w:hAnsi="David"/>
          <w:color w:val="080908"/>
          <w:sz w:val="24"/>
          <w:rtl/>
        </w:rPr>
        <w:t xml:space="preserve"> </w:t>
      </w:r>
      <w:r w:rsidRPr="00A65AD2">
        <w:rPr>
          <w:rFonts w:ascii="David" w:hAnsi="David" w:hint="cs"/>
          <w:color w:val="080908"/>
          <w:sz w:val="24"/>
          <w:rtl/>
        </w:rPr>
        <w:t>להאריך</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תקופת</w:t>
      </w:r>
      <w:r w:rsidRPr="00A65AD2">
        <w:rPr>
          <w:rFonts w:ascii="David" w:hAnsi="David"/>
          <w:color w:val="080908"/>
          <w:sz w:val="24"/>
          <w:rtl/>
        </w:rPr>
        <w:t xml:space="preserve"> </w:t>
      </w:r>
      <w:r w:rsidRPr="00A65AD2">
        <w:rPr>
          <w:rFonts w:ascii="David" w:hAnsi="David" w:hint="cs"/>
          <w:color w:val="080908"/>
          <w:sz w:val="24"/>
          <w:rtl/>
        </w:rPr>
        <w:t>ההתקשרות</w:t>
      </w:r>
      <w:r w:rsidRPr="00A65AD2">
        <w:rPr>
          <w:rFonts w:ascii="David" w:hAnsi="David"/>
          <w:color w:val="080908"/>
          <w:sz w:val="24"/>
          <w:rtl/>
        </w:rPr>
        <w:t xml:space="preserve"> </w:t>
      </w:r>
      <w:r w:rsidRPr="00A65AD2">
        <w:rPr>
          <w:rFonts w:ascii="David" w:hAnsi="David" w:hint="cs"/>
          <w:color w:val="080908"/>
          <w:sz w:val="24"/>
          <w:rtl/>
        </w:rPr>
        <w:t>בתקופות</w:t>
      </w:r>
      <w:r w:rsidRPr="00A65AD2">
        <w:rPr>
          <w:rFonts w:ascii="David" w:hAnsi="David"/>
          <w:color w:val="080908"/>
          <w:sz w:val="24"/>
          <w:rtl/>
        </w:rPr>
        <w:t xml:space="preserve"> </w:t>
      </w:r>
      <w:r w:rsidRPr="00A65AD2">
        <w:rPr>
          <w:rFonts w:ascii="David" w:hAnsi="David" w:hint="cs"/>
          <w:color w:val="080908"/>
          <w:sz w:val="24"/>
          <w:rtl/>
        </w:rPr>
        <w:t>נוספות</w:t>
      </w:r>
      <w:r w:rsidRPr="00A65AD2">
        <w:rPr>
          <w:rFonts w:ascii="David" w:hAnsi="David"/>
          <w:color w:val="080908"/>
          <w:sz w:val="24"/>
          <w:rtl/>
        </w:rPr>
        <w:t xml:space="preserve">, </w:t>
      </w:r>
      <w:r w:rsidRPr="00A65AD2">
        <w:rPr>
          <w:rFonts w:ascii="David" w:hAnsi="David" w:hint="cs"/>
          <w:color w:val="080908"/>
          <w:sz w:val="24"/>
          <w:rtl/>
        </w:rPr>
        <w:t>בנות</w:t>
      </w:r>
      <w:r w:rsidRPr="00A65AD2">
        <w:rPr>
          <w:rFonts w:ascii="David" w:hAnsi="David"/>
          <w:color w:val="080908"/>
          <w:sz w:val="24"/>
          <w:rtl/>
        </w:rPr>
        <w:t xml:space="preserve">  </w:t>
      </w:r>
      <w:r w:rsidRPr="00A65AD2">
        <w:rPr>
          <w:rFonts w:ascii="David" w:hAnsi="David" w:hint="cs"/>
          <w:color w:val="080908"/>
          <w:sz w:val="24"/>
          <w:rtl/>
        </w:rPr>
        <w:t>עד</w:t>
      </w:r>
      <w:r w:rsidRPr="00A65AD2">
        <w:rPr>
          <w:rFonts w:ascii="David" w:hAnsi="David"/>
          <w:color w:val="080908"/>
          <w:sz w:val="24"/>
          <w:rtl/>
        </w:rPr>
        <w:t xml:space="preserve"> </w:t>
      </w:r>
      <w:r w:rsidRPr="00A65AD2">
        <w:rPr>
          <w:rFonts w:ascii="David" w:hAnsi="David" w:hint="cs"/>
          <w:color w:val="080908"/>
          <w:sz w:val="24"/>
          <w:rtl/>
        </w:rPr>
        <w:t>שנה</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אחת</w:t>
      </w:r>
      <w:r w:rsidRPr="00A65AD2">
        <w:rPr>
          <w:rFonts w:ascii="David" w:hAnsi="David"/>
          <w:color w:val="080908"/>
          <w:sz w:val="24"/>
          <w:rtl/>
        </w:rPr>
        <w:t xml:space="preserve">. </w:t>
      </w:r>
      <w:r w:rsidRPr="00A65AD2">
        <w:rPr>
          <w:rFonts w:ascii="David" w:hAnsi="David" w:hint="cs"/>
          <w:color w:val="080908"/>
          <w:sz w:val="24"/>
          <w:rtl/>
        </w:rPr>
        <w:t>סך</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תקופות</w:t>
      </w:r>
      <w:r w:rsidRPr="00A65AD2">
        <w:rPr>
          <w:rFonts w:ascii="David" w:hAnsi="David"/>
          <w:color w:val="080908"/>
          <w:sz w:val="24"/>
          <w:rtl/>
        </w:rPr>
        <w:t xml:space="preserve"> </w:t>
      </w:r>
      <w:r w:rsidRPr="00A65AD2">
        <w:rPr>
          <w:rFonts w:ascii="David" w:hAnsi="David" w:hint="cs"/>
          <w:color w:val="080908"/>
          <w:sz w:val="24"/>
          <w:rtl/>
        </w:rPr>
        <w:t>ההארכה</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יעלו</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00A94AA7" w:rsidRPr="00A65AD2">
        <w:rPr>
          <w:rFonts w:ascii="David" w:hAnsi="David" w:hint="cs"/>
          <w:color w:val="080908"/>
          <w:sz w:val="24"/>
          <w:rtl/>
        </w:rPr>
        <w:t xml:space="preserve">שנתיים </w:t>
      </w:r>
      <w:r w:rsidRPr="00A65AD2">
        <w:rPr>
          <w:rFonts w:ascii="David" w:hAnsi="David"/>
          <w:color w:val="080908"/>
          <w:sz w:val="24"/>
          <w:rtl/>
        </w:rPr>
        <w:t xml:space="preserve">, </w:t>
      </w:r>
      <w:proofErr w:type="spellStart"/>
      <w:r w:rsidRPr="00A65AD2">
        <w:rPr>
          <w:rFonts w:ascii="David" w:hAnsi="David" w:hint="cs"/>
          <w:color w:val="080908"/>
          <w:sz w:val="24"/>
          <w:rtl/>
        </w:rPr>
        <w:t>הכל</w:t>
      </w:r>
      <w:proofErr w:type="spellEnd"/>
      <w:r w:rsidRPr="00A65AD2">
        <w:rPr>
          <w:rFonts w:ascii="David" w:hAnsi="David"/>
          <w:color w:val="080908"/>
          <w:sz w:val="24"/>
          <w:rtl/>
        </w:rPr>
        <w:t xml:space="preserve"> </w:t>
      </w:r>
      <w:r w:rsidRPr="00A65AD2">
        <w:rPr>
          <w:rFonts w:ascii="David" w:hAnsi="David" w:hint="cs"/>
          <w:color w:val="080908"/>
          <w:sz w:val="24"/>
          <w:rtl/>
        </w:rPr>
        <w:t>בכפוף</w:t>
      </w:r>
      <w:r w:rsidRPr="00A65AD2">
        <w:rPr>
          <w:rFonts w:ascii="David" w:hAnsi="David"/>
          <w:color w:val="080908"/>
          <w:sz w:val="24"/>
          <w:rtl/>
        </w:rPr>
        <w:t xml:space="preserve"> </w:t>
      </w:r>
      <w:r w:rsidRPr="00A65AD2">
        <w:rPr>
          <w:rFonts w:ascii="David" w:hAnsi="David" w:hint="cs"/>
          <w:color w:val="080908"/>
          <w:sz w:val="24"/>
          <w:rtl/>
        </w:rPr>
        <w:t>לצרכי</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לאישור</w:t>
      </w:r>
      <w:r w:rsidRPr="00A65AD2">
        <w:rPr>
          <w:rFonts w:ascii="David" w:hAnsi="David"/>
          <w:color w:val="080908"/>
          <w:sz w:val="24"/>
          <w:rtl/>
        </w:rPr>
        <w:t xml:space="preserve"> </w:t>
      </w:r>
      <w:r w:rsidRPr="00A65AD2">
        <w:rPr>
          <w:rFonts w:ascii="David" w:hAnsi="David" w:hint="cs"/>
          <w:color w:val="080908"/>
          <w:sz w:val="24"/>
          <w:rtl/>
        </w:rPr>
        <w:t>התקציב</w:t>
      </w:r>
      <w:r w:rsidRPr="00A65AD2">
        <w:rPr>
          <w:rFonts w:ascii="David" w:hAnsi="David"/>
          <w:color w:val="080908"/>
          <w:sz w:val="24"/>
          <w:rtl/>
        </w:rPr>
        <w:t xml:space="preserve"> </w:t>
      </w:r>
      <w:r w:rsidRPr="00A65AD2">
        <w:rPr>
          <w:rFonts w:ascii="David" w:hAnsi="David" w:hint="cs"/>
          <w:color w:val="080908"/>
          <w:sz w:val="24"/>
          <w:rtl/>
        </w:rPr>
        <w:t>מדי</w:t>
      </w:r>
      <w:r w:rsidRPr="00A65AD2">
        <w:rPr>
          <w:rFonts w:ascii="David" w:hAnsi="David"/>
          <w:color w:val="080908"/>
          <w:sz w:val="24"/>
          <w:rtl/>
        </w:rPr>
        <w:t xml:space="preserve"> </w:t>
      </w:r>
      <w:r w:rsidRPr="00A65AD2">
        <w:rPr>
          <w:rFonts w:ascii="David" w:hAnsi="David" w:hint="cs"/>
          <w:color w:val="080908"/>
          <w:sz w:val="24"/>
          <w:rtl/>
        </w:rPr>
        <w:t>שנה</w:t>
      </w:r>
      <w:r w:rsidRPr="00A65AD2">
        <w:rPr>
          <w:rFonts w:ascii="David" w:hAnsi="David"/>
          <w:color w:val="080908"/>
          <w:sz w:val="24"/>
          <w:rtl/>
        </w:rPr>
        <w:t xml:space="preserve"> </w:t>
      </w:r>
      <w:r w:rsidRPr="00A65AD2">
        <w:rPr>
          <w:rFonts w:ascii="David" w:hAnsi="David" w:hint="cs"/>
          <w:color w:val="080908"/>
          <w:sz w:val="24"/>
          <w:rtl/>
        </w:rPr>
        <w:t>בשנה</w:t>
      </w:r>
      <w:r w:rsidRPr="00A65AD2">
        <w:rPr>
          <w:rFonts w:ascii="David" w:hAnsi="David"/>
          <w:color w:val="080908"/>
          <w:sz w:val="24"/>
          <w:rtl/>
        </w:rPr>
        <w:t xml:space="preserve">, </w:t>
      </w:r>
      <w:r w:rsidRPr="00A65AD2">
        <w:rPr>
          <w:rFonts w:ascii="David" w:hAnsi="David" w:hint="cs"/>
          <w:color w:val="080908"/>
          <w:sz w:val="24"/>
          <w:rtl/>
        </w:rPr>
        <w:t>למגבלות</w:t>
      </w:r>
      <w:r w:rsidRPr="00A65AD2">
        <w:rPr>
          <w:rFonts w:ascii="David" w:hAnsi="David"/>
          <w:color w:val="080908"/>
          <w:sz w:val="24"/>
          <w:rtl/>
        </w:rPr>
        <w:t xml:space="preserve"> </w:t>
      </w:r>
      <w:r w:rsidRPr="00A65AD2">
        <w:rPr>
          <w:rFonts w:ascii="David" w:hAnsi="David" w:hint="cs"/>
          <w:color w:val="080908"/>
          <w:sz w:val="24"/>
          <w:rtl/>
        </w:rPr>
        <w:t>התקציב</w:t>
      </w:r>
      <w:r w:rsidRPr="00A65AD2">
        <w:rPr>
          <w:rFonts w:ascii="David" w:hAnsi="David"/>
          <w:color w:val="080908"/>
          <w:sz w:val="24"/>
          <w:rtl/>
        </w:rPr>
        <w:t xml:space="preserve">, </w:t>
      </w:r>
      <w:r w:rsidRPr="00A65AD2">
        <w:rPr>
          <w:rFonts w:ascii="David" w:hAnsi="David" w:hint="cs"/>
          <w:color w:val="080908"/>
          <w:sz w:val="24"/>
          <w:rtl/>
        </w:rPr>
        <w:t>לתקציבו</w:t>
      </w:r>
      <w:r w:rsidRPr="00A65AD2">
        <w:rPr>
          <w:rFonts w:ascii="David" w:hAnsi="David"/>
          <w:color w:val="080908"/>
          <w:sz w:val="24"/>
          <w:rtl/>
        </w:rPr>
        <w:t xml:space="preserve"> </w:t>
      </w:r>
      <w:r w:rsidRPr="00A65AD2">
        <w:rPr>
          <w:rFonts w:ascii="David" w:hAnsi="David" w:hint="cs"/>
          <w:color w:val="080908"/>
          <w:sz w:val="24"/>
          <w:rtl/>
        </w:rPr>
        <w:t>המאושר</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להוראות</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דין</w:t>
      </w:r>
      <w:r w:rsidRPr="00A65AD2">
        <w:rPr>
          <w:rFonts w:ascii="David" w:hAnsi="David"/>
          <w:color w:val="080908"/>
          <w:sz w:val="24"/>
          <w:rtl/>
        </w:rPr>
        <w:t xml:space="preserve"> </w:t>
      </w:r>
      <w:r w:rsidRPr="00A65AD2">
        <w:rPr>
          <w:rFonts w:ascii="David" w:hAnsi="David" w:hint="cs"/>
          <w:color w:val="080908"/>
          <w:sz w:val="24"/>
          <w:rtl/>
        </w:rPr>
        <w:t>לרבות</w:t>
      </w:r>
      <w:r w:rsidRPr="00A65AD2">
        <w:rPr>
          <w:rFonts w:ascii="David" w:hAnsi="David"/>
          <w:color w:val="080908"/>
          <w:sz w:val="24"/>
          <w:rtl/>
        </w:rPr>
        <w:t xml:space="preserve"> </w:t>
      </w:r>
      <w:r w:rsidRPr="00A65AD2">
        <w:rPr>
          <w:rFonts w:ascii="David" w:hAnsi="David" w:hint="cs"/>
          <w:color w:val="080908"/>
          <w:sz w:val="24"/>
          <w:rtl/>
        </w:rPr>
        <w:t>הוראות</w:t>
      </w:r>
      <w:r w:rsidRPr="00A65AD2">
        <w:rPr>
          <w:rFonts w:ascii="David" w:hAnsi="David"/>
          <w:color w:val="080908"/>
          <w:sz w:val="24"/>
          <w:rtl/>
        </w:rPr>
        <w:t xml:space="preserve"> </w:t>
      </w:r>
      <w:r w:rsidRPr="00A65AD2">
        <w:rPr>
          <w:rFonts w:ascii="David" w:hAnsi="David" w:hint="cs"/>
          <w:color w:val="080908"/>
          <w:sz w:val="24"/>
          <w:rtl/>
        </w:rPr>
        <w:t>חוק</w:t>
      </w:r>
      <w:r w:rsidRPr="00A65AD2">
        <w:rPr>
          <w:rFonts w:ascii="David" w:hAnsi="David"/>
          <w:color w:val="080908"/>
          <w:sz w:val="24"/>
          <w:rtl/>
        </w:rPr>
        <w:t xml:space="preserve"> </w:t>
      </w:r>
      <w:r w:rsidRPr="00A65AD2">
        <w:rPr>
          <w:rFonts w:ascii="David" w:hAnsi="David" w:hint="cs"/>
          <w:color w:val="080908"/>
          <w:sz w:val="24"/>
          <w:rtl/>
        </w:rPr>
        <w:t>חובת</w:t>
      </w:r>
      <w:r w:rsidRPr="00A65AD2">
        <w:rPr>
          <w:rFonts w:ascii="David" w:hAnsi="David"/>
          <w:color w:val="080908"/>
          <w:sz w:val="24"/>
          <w:rtl/>
        </w:rPr>
        <w:t xml:space="preserve"> </w:t>
      </w:r>
      <w:r w:rsidRPr="00A65AD2">
        <w:rPr>
          <w:rFonts w:ascii="David" w:hAnsi="David" w:hint="cs"/>
          <w:color w:val="080908"/>
          <w:sz w:val="24"/>
          <w:rtl/>
        </w:rPr>
        <w:t>המכרזים</w:t>
      </w:r>
      <w:r w:rsidRPr="00A65AD2">
        <w:rPr>
          <w:rFonts w:ascii="David" w:hAnsi="David"/>
          <w:color w:val="080908"/>
          <w:sz w:val="24"/>
          <w:rtl/>
        </w:rPr>
        <w:t xml:space="preserve">, </w:t>
      </w:r>
      <w:r w:rsidRPr="00A65AD2">
        <w:rPr>
          <w:rFonts w:ascii="David" w:hAnsi="David" w:hint="cs"/>
          <w:color w:val="080908"/>
          <w:sz w:val="24"/>
          <w:rtl/>
        </w:rPr>
        <w:t>התשנ</w:t>
      </w:r>
      <w:r w:rsidRPr="00A65AD2">
        <w:rPr>
          <w:rFonts w:ascii="David" w:hAnsi="David"/>
          <w:color w:val="080908"/>
          <w:sz w:val="24"/>
          <w:rtl/>
        </w:rPr>
        <w:t>"</w:t>
      </w:r>
      <w:r w:rsidRPr="00A65AD2">
        <w:rPr>
          <w:rFonts w:ascii="David" w:hAnsi="David" w:hint="cs"/>
          <w:color w:val="080908"/>
          <w:sz w:val="24"/>
          <w:rtl/>
        </w:rPr>
        <w:t>ב</w:t>
      </w:r>
      <w:r w:rsidRPr="00A65AD2">
        <w:rPr>
          <w:rFonts w:ascii="David" w:hAnsi="David"/>
          <w:color w:val="080908"/>
          <w:sz w:val="24"/>
          <w:rtl/>
        </w:rPr>
        <w:t xml:space="preserve">-1992 </w:t>
      </w:r>
      <w:r w:rsidRPr="00A65AD2">
        <w:rPr>
          <w:rFonts w:ascii="David" w:hAnsi="David" w:hint="cs"/>
          <w:color w:val="080908"/>
          <w:sz w:val="24"/>
          <w:rtl/>
        </w:rPr>
        <w:t>והתקנות</w:t>
      </w:r>
      <w:r w:rsidRPr="00A65AD2">
        <w:rPr>
          <w:rFonts w:ascii="David" w:hAnsi="David"/>
          <w:color w:val="080908"/>
          <w:sz w:val="24"/>
          <w:rtl/>
        </w:rPr>
        <w:t xml:space="preserve"> </w:t>
      </w:r>
      <w:r w:rsidRPr="00A65AD2">
        <w:rPr>
          <w:rFonts w:ascii="David" w:hAnsi="David" w:hint="cs"/>
          <w:color w:val="080908"/>
          <w:sz w:val="24"/>
          <w:rtl/>
        </w:rPr>
        <w:t>שהותקנו</w:t>
      </w:r>
      <w:r w:rsidRPr="00A65AD2">
        <w:rPr>
          <w:rFonts w:ascii="David" w:hAnsi="David"/>
          <w:color w:val="080908"/>
          <w:sz w:val="24"/>
          <w:rtl/>
        </w:rPr>
        <w:t xml:space="preserve"> </w:t>
      </w:r>
      <w:r w:rsidRPr="00A65AD2">
        <w:rPr>
          <w:rFonts w:ascii="David" w:hAnsi="David" w:hint="cs"/>
          <w:color w:val="080908"/>
          <w:sz w:val="24"/>
          <w:rtl/>
        </w:rPr>
        <w:t>מכוחו</w:t>
      </w:r>
      <w:r w:rsidRPr="00A65AD2">
        <w:rPr>
          <w:rFonts w:ascii="David" w:hAnsi="David"/>
          <w:color w:val="080908"/>
          <w:sz w:val="24"/>
          <w:rtl/>
        </w:rPr>
        <w:t xml:space="preserve">, </w:t>
      </w:r>
      <w:r w:rsidRPr="00A65AD2">
        <w:rPr>
          <w:rFonts w:ascii="David" w:hAnsi="David" w:hint="cs"/>
          <w:color w:val="080908"/>
          <w:sz w:val="24"/>
          <w:rtl/>
        </w:rPr>
        <w:t>הוראות</w:t>
      </w:r>
      <w:r w:rsidRPr="00A65AD2">
        <w:rPr>
          <w:rFonts w:ascii="David" w:hAnsi="David"/>
          <w:color w:val="080908"/>
          <w:sz w:val="24"/>
          <w:rtl/>
        </w:rPr>
        <w:t xml:space="preserve"> </w:t>
      </w:r>
      <w:proofErr w:type="spellStart"/>
      <w:r w:rsidRPr="00A65AD2">
        <w:rPr>
          <w:rFonts w:ascii="David" w:hAnsi="David" w:hint="cs"/>
          <w:color w:val="080908"/>
          <w:sz w:val="24"/>
          <w:rtl/>
        </w:rPr>
        <w:t>החשכ</w:t>
      </w:r>
      <w:r w:rsidRPr="00A65AD2">
        <w:rPr>
          <w:rFonts w:ascii="David" w:hAnsi="David"/>
          <w:color w:val="080908"/>
          <w:sz w:val="24"/>
          <w:rtl/>
        </w:rPr>
        <w:t>"</w:t>
      </w:r>
      <w:r w:rsidRPr="00A65AD2">
        <w:rPr>
          <w:rFonts w:ascii="David" w:hAnsi="David" w:hint="cs"/>
          <w:color w:val="080908"/>
          <w:sz w:val="24"/>
          <w:rtl/>
        </w:rPr>
        <w:t>ל</w:t>
      </w:r>
      <w:proofErr w:type="spellEnd"/>
      <w:r w:rsidRPr="00A65AD2">
        <w:rPr>
          <w:rFonts w:ascii="David" w:hAnsi="David"/>
          <w:color w:val="080908"/>
          <w:sz w:val="24"/>
          <w:rtl/>
        </w:rPr>
        <w:t xml:space="preserve"> </w:t>
      </w:r>
      <w:r w:rsidRPr="00A65AD2">
        <w:rPr>
          <w:rFonts w:ascii="David" w:hAnsi="David" w:hint="cs"/>
          <w:color w:val="080908"/>
          <w:sz w:val="24"/>
          <w:rtl/>
        </w:rPr>
        <w:t>ולהוראות</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תקופות</w:t>
      </w:r>
      <w:r w:rsidRPr="00A65AD2">
        <w:rPr>
          <w:rFonts w:ascii="David" w:hAnsi="David"/>
          <w:color w:val="080908"/>
          <w:sz w:val="24"/>
          <w:rtl/>
        </w:rPr>
        <w:t xml:space="preserve"> </w:t>
      </w:r>
      <w:r w:rsidRPr="00A65AD2">
        <w:rPr>
          <w:rFonts w:ascii="David" w:hAnsi="David" w:hint="cs"/>
          <w:color w:val="080908"/>
          <w:sz w:val="24"/>
          <w:rtl/>
        </w:rPr>
        <w:t>ההארכה</w:t>
      </w:r>
      <w:r w:rsidRPr="00A65AD2">
        <w:rPr>
          <w:rFonts w:ascii="David" w:hAnsi="David"/>
          <w:color w:val="080908"/>
          <w:sz w:val="24"/>
          <w:rtl/>
        </w:rPr>
        <w:t xml:space="preserve"> </w:t>
      </w:r>
      <w:r w:rsidRPr="00A65AD2">
        <w:rPr>
          <w:rFonts w:ascii="David" w:hAnsi="David" w:hint="cs"/>
          <w:color w:val="080908"/>
          <w:sz w:val="24"/>
          <w:rtl/>
        </w:rPr>
        <w:t>ייחשבו</w:t>
      </w:r>
      <w:r w:rsidRPr="00A65AD2">
        <w:rPr>
          <w:rFonts w:ascii="David" w:hAnsi="David"/>
          <w:color w:val="080908"/>
          <w:sz w:val="24"/>
          <w:rtl/>
        </w:rPr>
        <w:t xml:space="preserve"> </w:t>
      </w:r>
      <w:r w:rsidRPr="00A65AD2">
        <w:rPr>
          <w:rFonts w:ascii="David" w:hAnsi="David" w:hint="cs"/>
          <w:color w:val="080908"/>
          <w:sz w:val="24"/>
          <w:rtl/>
        </w:rPr>
        <w:t>חלק</w:t>
      </w:r>
      <w:r w:rsidRPr="00A65AD2">
        <w:rPr>
          <w:rFonts w:ascii="David" w:hAnsi="David"/>
          <w:color w:val="080908"/>
          <w:sz w:val="24"/>
          <w:rtl/>
        </w:rPr>
        <w:t xml:space="preserve"> </w:t>
      </w:r>
      <w:r w:rsidRPr="00A65AD2">
        <w:rPr>
          <w:rFonts w:ascii="David" w:hAnsi="David" w:hint="cs"/>
          <w:color w:val="080908"/>
          <w:sz w:val="24"/>
          <w:rtl/>
        </w:rPr>
        <w:t>מתקופת</w:t>
      </w:r>
      <w:r w:rsidRPr="00A65AD2">
        <w:rPr>
          <w:rFonts w:ascii="David" w:hAnsi="David"/>
          <w:color w:val="080908"/>
          <w:sz w:val="24"/>
          <w:rtl/>
        </w:rPr>
        <w:t xml:space="preserve"> </w:t>
      </w:r>
      <w:r w:rsidRPr="00A65AD2">
        <w:rPr>
          <w:rFonts w:ascii="David" w:hAnsi="David" w:hint="cs"/>
          <w:color w:val="080908"/>
          <w:sz w:val="24"/>
          <w:rtl/>
        </w:rPr>
        <w:t>ההתקשרות</w:t>
      </w:r>
      <w:r w:rsidRPr="00A65AD2">
        <w:rPr>
          <w:rFonts w:ascii="David" w:hAnsi="David"/>
          <w:color w:val="080908"/>
          <w:sz w:val="24"/>
          <w:rtl/>
        </w:rPr>
        <w:t>.</w:t>
      </w:r>
    </w:p>
    <w:p w14:paraId="109B6116" w14:textId="77777777" w:rsidR="002C6DE8" w:rsidRPr="00A65AD2" w:rsidRDefault="002C6DE8" w:rsidP="00802F94">
      <w:pPr>
        <w:pStyle w:val="a8"/>
        <w:numPr>
          <w:ilvl w:val="1"/>
          <w:numId w:val="14"/>
        </w:numPr>
        <w:spacing w:line="360" w:lineRule="atLeast"/>
        <w:rPr>
          <w:rFonts w:ascii="David" w:hAnsi="David"/>
          <w:color w:val="080908"/>
          <w:sz w:val="24"/>
          <w:rtl/>
        </w:rPr>
      </w:pPr>
      <w:r w:rsidRPr="00A65AD2">
        <w:rPr>
          <w:rFonts w:ascii="David" w:hAnsi="David" w:hint="cs"/>
          <w:color w:val="080908"/>
          <w:sz w:val="24"/>
          <w:rtl/>
        </w:rPr>
        <w:t>מובהר</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אינו</w:t>
      </w:r>
      <w:r w:rsidRPr="00A65AD2">
        <w:rPr>
          <w:rFonts w:ascii="David" w:hAnsi="David"/>
          <w:color w:val="080908"/>
          <w:sz w:val="24"/>
          <w:rtl/>
        </w:rPr>
        <w:t xml:space="preserve"> </w:t>
      </w:r>
      <w:r w:rsidRPr="00A65AD2">
        <w:rPr>
          <w:rFonts w:ascii="David" w:hAnsi="David" w:hint="cs"/>
          <w:color w:val="080908"/>
          <w:sz w:val="24"/>
          <w:rtl/>
        </w:rPr>
        <w:t>זכאי</w:t>
      </w:r>
      <w:r w:rsidRPr="00A65AD2">
        <w:rPr>
          <w:rFonts w:ascii="David" w:hAnsi="David"/>
          <w:color w:val="080908"/>
          <w:sz w:val="24"/>
          <w:rtl/>
        </w:rPr>
        <w:t xml:space="preserve"> </w:t>
      </w:r>
      <w:r w:rsidRPr="00A65AD2">
        <w:rPr>
          <w:rFonts w:ascii="David" w:hAnsi="David" w:hint="cs"/>
          <w:color w:val="080908"/>
          <w:sz w:val="24"/>
          <w:rtl/>
        </w:rPr>
        <w:t>להארכת</w:t>
      </w:r>
      <w:r w:rsidRPr="00A65AD2">
        <w:rPr>
          <w:rFonts w:ascii="David" w:hAnsi="David"/>
          <w:color w:val="080908"/>
          <w:sz w:val="24"/>
          <w:rtl/>
        </w:rPr>
        <w:t xml:space="preserve"> </w:t>
      </w:r>
      <w:r w:rsidRPr="00A65AD2">
        <w:rPr>
          <w:rFonts w:ascii="David" w:hAnsi="David" w:hint="cs"/>
          <w:color w:val="080908"/>
          <w:sz w:val="24"/>
          <w:rtl/>
        </w:rPr>
        <w:t>ההסכם</w:t>
      </w:r>
      <w:r w:rsidRPr="00A65AD2">
        <w:rPr>
          <w:rFonts w:ascii="David" w:hAnsi="David"/>
          <w:color w:val="080908"/>
          <w:sz w:val="24"/>
          <w:rtl/>
        </w:rPr>
        <w:t xml:space="preserve"> </w:t>
      </w:r>
      <w:r w:rsidRPr="00A65AD2">
        <w:rPr>
          <w:rFonts w:ascii="David" w:hAnsi="David" w:hint="cs"/>
          <w:color w:val="080908"/>
          <w:sz w:val="24"/>
          <w:rtl/>
        </w:rPr>
        <w:t>מעבר</w:t>
      </w:r>
      <w:r w:rsidRPr="00A65AD2">
        <w:rPr>
          <w:rFonts w:ascii="David" w:hAnsi="David"/>
          <w:color w:val="080908"/>
          <w:sz w:val="24"/>
          <w:rtl/>
        </w:rPr>
        <w:t xml:space="preserve"> </w:t>
      </w:r>
      <w:r w:rsidRPr="00A65AD2">
        <w:rPr>
          <w:rFonts w:ascii="David" w:hAnsi="David" w:hint="cs"/>
          <w:color w:val="080908"/>
          <w:sz w:val="24"/>
          <w:rtl/>
        </w:rPr>
        <w:t>לקבוע</w:t>
      </w:r>
      <w:r w:rsidRPr="00A65AD2">
        <w:rPr>
          <w:rFonts w:ascii="David" w:hAnsi="David"/>
          <w:color w:val="080908"/>
          <w:sz w:val="24"/>
          <w:rtl/>
        </w:rPr>
        <w:t xml:space="preserve"> </w:t>
      </w:r>
      <w:r w:rsidRPr="00A65AD2">
        <w:rPr>
          <w:rFonts w:ascii="David" w:hAnsi="David" w:hint="cs"/>
          <w:color w:val="080908"/>
          <w:sz w:val="24"/>
          <w:rtl/>
        </w:rPr>
        <w:t>בו</w:t>
      </w:r>
      <w:r w:rsidRPr="00A65AD2">
        <w:rPr>
          <w:rFonts w:ascii="David" w:hAnsi="David"/>
          <w:color w:val="080908"/>
          <w:sz w:val="24"/>
          <w:rtl/>
        </w:rPr>
        <w:t xml:space="preserve"> </w:t>
      </w:r>
      <w:r w:rsidRPr="00A65AD2">
        <w:rPr>
          <w:rFonts w:ascii="David" w:hAnsi="David" w:hint="cs"/>
          <w:color w:val="080908"/>
          <w:sz w:val="24"/>
          <w:rtl/>
        </w:rPr>
        <w:t>אלא</w:t>
      </w:r>
      <w:r w:rsidRPr="00A65AD2">
        <w:rPr>
          <w:rFonts w:ascii="David" w:hAnsi="David"/>
          <w:color w:val="080908"/>
          <w:sz w:val="24"/>
          <w:rtl/>
        </w:rPr>
        <w:t xml:space="preserve"> </w:t>
      </w:r>
      <w:r w:rsidRPr="00A65AD2">
        <w:rPr>
          <w:rFonts w:ascii="David" w:hAnsi="David" w:hint="cs"/>
          <w:color w:val="080908"/>
          <w:sz w:val="24"/>
          <w:rtl/>
        </w:rPr>
        <w:t>בהסכמת</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והמשרד</w:t>
      </w:r>
      <w:r w:rsidRPr="00A65AD2">
        <w:rPr>
          <w:rFonts w:ascii="David" w:hAnsi="David"/>
          <w:color w:val="080908"/>
          <w:sz w:val="24"/>
          <w:rtl/>
        </w:rPr>
        <w:t xml:space="preserve"> </w:t>
      </w:r>
      <w:r w:rsidRPr="00A65AD2">
        <w:rPr>
          <w:rFonts w:ascii="David" w:hAnsi="David" w:hint="cs"/>
          <w:color w:val="080908"/>
          <w:sz w:val="24"/>
          <w:rtl/>
        </w:rPr>
        <w:t>יהיה</w:t>
      </w:r>
      <w:r w:rsidRPr="00A65AD2">
        <w:rPr>
          <w:rFonts w:ascii="David" w:hAnsi="David"/>
          <w:color w:val="080908"/>
          <w:sz w:val="24"/>
          <w:rtl/>
        </w:rPr>
        <w:t xml:space="preserve"> </w:t>
      </w:r>
      <w:r w:rsidRPr="00A65AD2">
        <w:rPr>
          <w:rFonts w:ascii="David" w:hAnsi="David" w:hint="cs"/>
          <w:color w:val="080908"/>
          <w:sz w:val="24"/>
          <w:rtl/>
        </w:rPr>
        <w:t>רשאי</w:t>
      </w:r>
      <w:r w:rsidRPr="00A65AD2">
        <w:rPr>
          <w:rFonts w:ascii="David" w:hAnsi="David"/>
          <w:color w:val="080908"/>
          <w:sz w:val="24"/>
          <w:rtl/>
        </w:rPr>
        <w:t xml:space="preserve"> </w:t>
      </w:r>
      <w:r w:rsidRPr="00A65AD2">
        <w:rPr>
          <w:rFonts w:ascii="David" w:hAnsi="David" w:hint="cs"/>
          <w:color w:val="080908"/>
          <w:sz w:val="24"/>
          <w:rtl/>
        </w:rPr>
        <w:t>לפעול</w:t>
      </w:r>
      <w:r w:rsidRPr="00A65AD2">
        <w:rPr>
          <w:rFonts w:ascii="David" w:hAnsi="David"/>
          <w:color w:val="080908"/>
          <w:sz w:val="24"/>
          <w:rtl/>
        </w:rPr>
        <w:t xml:space="preserve"> </w:t>
      </w:r>
      <w:r w:rsidRPr="00A65AD2">
        <w:rPr>
          <w:rFonts w:ascii="David" w:hAnsi="David" w:hint="cs"/>
          <w:color w:val="080908"/>
          <w:sz w:val="24"/>
          <w:rtl/>
        </w:rPr>
        <w:t>בעניין</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בהתאם</w:t>
      </w:r>
      <w:r w:rsidRPr="00A65AD2">
        <w:rPr>
          <w:rFonts w:ascii="David" w:hAnsi="David"/>
          <w:color w:val="080908"/>
          <w:sz w:val="24"/>
          <w:rtl/>
        </w:rPr>
        <w:t xml:space="preserve"> </w:t>
      </w:r>
      <w:r w:rsidRPr="00A65AD2">
        <w:rPr>
          <w:rFonts w:ascii="David" w:hAnsi="David" w:hint="cs"/>
          <w:color w:val="080908"/>
          <w:sz w:val="24"/>
          <w:rtl/>
        </w:rPr>
        <w:t>לשיקול</w:t>
      </w:r>
      <w:r w:rsidRPr="00A65AD2">
        <w:rPr>
          <w:rFonts w:ascii="David" w:hAnsi="David"/>
          <w:color w:val="080908"/>
          <w:sz w:val="24"/>
          <w:rtl/>
        </w:rPr>
        <w:t xml:space="preserve"> </w:t>
      </w:r>
      <w:r w:rsidRPr="00A65AD2">
        <w:rPr>
          <w:rFonts w:ascii="David" w:hAnsi="David" w:hint="cs"/>
          <w:color w:val="080908"/>
          <w:sz w:val="24"/>
          <w:rtl/>
        </w:rPr>
        <w:t>דעתו</w:t>
      </w:r>
      <w:r w:rsidRPr="00A65AD2">
        <w:rPr>
          <w:rFonts w:ascii="David" w:hAnsi="David"/>
          <w:color w:val="080908"/>
          <w:sz w:val="24"/>
          <w:rtl/>
        </w:rPr>
        <w:t xml:space="preserve"> </w:t>
      </w:r>
      <w:r w:rsidRPr="00A65AD2">
        <w:rPr>
          <w:rFonts w:ascii="David" w:hAnsi="David" w:hint="cs"/>
          <w:color w:val="080908"/>
          <w:sz w:val="24"/>
          <w:rtl/>
        </w:rPr>
        <w:t>הבלעדי</w:t>
      </w:r>
      <w:r w:rsidRPr="00A65AD2">
        <w:rPr>
          <w:rFonts w:ascii="David" w:hAnsi="David"/>
          <w:color w:val="080908"/>
          <w:sz w:val="24"/>
          <w:rtl/>
        </w:rPr>
        <w:t>.</w:t>
      </w:r>
    </w:p>
    <w:p w14:paraId="33E841CA" w14:textId="77777777" w:rsidR="00456D57" w:rsidRPr="00A65AD2" w:rsidRDefault="002C6DE8" w:rsidP="00A65AD2">
      <w:pPr>
        <w:pStyle w:val="a8"/>
        <w:spacing w:line="360" w:lineRule="atLeast"/>
        <w:ind w:left="792"/>
        <w:rPr>
          <w:rFonts w:ascii="David" w:hAnsi="David"/>
          <w:color w:val="080908"/>
          <w:sz w:val="24"/>
        </w:rPr>
      </w:pPr>
      <w:r w:rsidRPr="00A65AD2">
        <w:rPr>
          <w:rFonts w:ascii="David" w:hAnsi="David" w:hint="cs"/>
          <w:color w:val="080908"/>
          <w:sz w:val="24"/>
          <w:rtl/>
        </w:rPr>
        <w:t>הארכת</w:t>
      </w:r>
      <w:r w:rsidRPr="00A65AD2">
        <w:rPr>
          <w:rFonts w:ascii="David" w:hAnsi="David"/>
          <w:color w:val="080908"/>
          <w:sz w:val="24"/>
          <w:rtl/>
        </w:rPr>
        <w:t xml:space="preserve"> </w:t>
      </w:r>
      <w:r w:rsidRPr="00A65AD2">
        <w:rPr>
          <w:rFonts w:ascii="David" w:hAnsi="David" w:hint="cs"/>
          <w:color w:val="080908"/>
          <w:sz w:val="24"/>
          <w:rtl/>
        </w:rPr>
        <w:t>ההתקשרות</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הרחבת</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שיינתנו</w:t>
      </w:r>
      <w:r w:rsidRPr="00A65AD2">
        <w:rPr>
          <w:rFonts w:ascii="David" w:hAnsi="David"/>
          <w:color w:val="080908"/>
          <w:sz w:val="24"/>
          <w:rtl/>
        </w:rPr>
        <w:t xml:space="preserve"> </w:t>
      </w:r>
      <w:r w:rsidRPr="00A65AD2">
        <w:rPr>
          <w:rFonts w:ascii="David" w:hAnsi="David" w:hint="cs"/>
          <w:color w:val="080908"/>
          <w:sz w:val="24"/>
          <w:rtl/>
        </w:rPr>
        <w:t>במסגרת</w:t>
      </w:r>
      <w:r w:rsidRPr="00A65AD2">
        <w:rPr>
          <w:rFonts w:ascii="David" w:hAnsi="David"/>
          <w:color w:val="080908"/>
          <w:sz w:val="24"/>
          <w:rtl/>
        </w:rPr>
        <w:t xml:space="preserve"> </w:t>
      </w:r>
      <w:r w:rsidRPr="00A65AD2">
        <w:rPr>
          <w:rFonts w:ascii="David" w:hAnsi="David" w:hint="cs"/>
          <w:color w:val="080908"/>
          <w:sz w:val="24"/>
          <w:rtl/>
        </w:rPr>
        <w:t>ההסכם</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הגדלת</w:t>
      </w:r>
      <w:r w:rsidRPr="00A65AD2">
        <w:rPr>
          <w:rFonts w:ascii="David" w:hAnsi="David"/>
          <w:color w:val="080908"/>
          <w:sz w:val="24"/>
          <w:rtl/>
        </w:rPr>
        <w:t xml:space="preserve"> </w:t>
      </w:r>
      <w:r w:rsidRPr="00A65AD2">
        <w:rPr>
          <w:rFonts w:ascii="David" w:hAnsi="David" w:hint="cs"/>
          <w:color w:val="080908"/>
          <w:sz w:val="24"/>
          <w:rtl/>
        </w:rPr>
        <w:t>ההיקף</w:t>
      </w:r>
      <w:r w:rsidRPr="00A65AD2">
        <w:rPr>
          <w:rFonts w:ascii="David" w:hAnsi="David"/>
          <w:color w:val="080908"/>
          <w:sz w:val="24"/>
          <w:rtl/>
        </w:rPr>
        <w:t xml:space="preserve"> </w:t>
      </w:r>
      <w:r w:rsidRPr="00A65AD2">
        <w:rPr>
          <w:rFonts w:ascii="David" w:hAnsi="David" w:hint="cs"/>
          <w:color w:val="080908"/>
          <w:sz w:val="24"/>
          <w:rtl/>
        </w:rPr>
        <w:t>הכספי</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ההסכם</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עריכת</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שינוי</w:t>
      </w:r>
      <w:r w:rsidRPr="00A65AD2">
        <w:rPr>
          <w:rFonts w:ascii="David" w:hAnsi="David"/>
          <w:color w:val="080908"/>
          <w:sz w:val="24"/>
          <w:rtl/>
        </w:rPr>
        <w:t xml:space="preserve"> </w:t>
      </w:r>
      <w:r w:rsidRPr="00A65AD2">
        <w:rPr>
          <w:rFonts w:ascii="David" w:hAnsi="David" w:hint="cs"/>
          <w:color w:val="080908"/>
          <w:sz w:val="24"/>
          <w:rtl/>
        </w:rPr>
        <w:t>מהותי</w:t>
      </w:r>
      <w:r w:rsidRPr="00A65AD2">
        <w:rPr>
          <w:rFonts w:ascii="David" w:hAnsi="David"/>
          <w:color w:val="080908"/>
          <w:sz w:val="24"/>
          <w:rtl/>
        </w:rPr>
        <w:t xml:space="preserve"> </w:t>
      </w:r>
      <w:r w:rsidRPr="00A65AD2">
        <w:rPr>
          <w:rFonts w:ascii="David" w:hAnsi="David" w:hint="cs"/>
          <w:color w:val="080908"/>
          <w:sz w:val="24"/>
          <w:rtl/>
        </w:rPr>
        <w:t>בתנאי</w:t>
      </w:r>
      <w:r w:rsidRPr="00A65AD2">
        <w:rPr>
          <w:rFonts w:ascii="David" w:hAnsi="David"/>
          <w:color w:val="080908"/>
          <w:sz w:val="24"/>
          <w:rtl/>
        </w:rPr>
        <w:t xml:space="preserve"> </w:t>
      </w:r>
      <w:r w:rsidRPr="00A65AD2">
        <w:rPr>
          <w:rFonts w:ascii="David" w:hAnsi="David" w:hint="cs"/>
          <w:color w:val="080908"/>
          <w:sz w:val="24"/>
          <w:rtl/>
        </w:rPr>
        <w:t>ההסכם</w:t>
      </w:r>
      <w:r w:rsidRPr="00A65AD2">
        <w:rPr>
          <w:rFonts w:ascii="David" w:hAnsi="David"/>
          <w:color w:val="080908"/>
          <w:sz w:val="24"/>
          <w:rtl/>
        </w:rPr>
        <w:t xml:space="preserve"> </w:t>
      </w:r>
      <w:r w:rsidRPr="00A65AD2">
        <w:rPr>
          <w:rFonts w:ascii="David" w:hAnsi="David" w:hint="cs"/>
          <w:color w:val="080908"/>
          <w:sz w:val="24"/>
          <w:rtl/>
        </w:rPr>
        <w:t>ייעשו</w:t>
      </w:r>
      <w:r w:rsidRPr="00A65AD2">
        <w:rPr>
          <w:rFonts w:ascii="David" w:hAnsi="David"/>
          <w:color w:val="080908"/>
          <w:sz w:val="24"/>
          <w:rtl/>
        </w:rPr>
        <w:t xml:space="preserve"> </w:t>
      </w:r>
      <w:r w:rsidRPr="00A65AD2">
        <w:rPr>
          <w:rFonts w:ascii="David" w:hAnsi="David" w:hint="cs"/>
          <w:color w:val="080908"/>
          <w:sz w:val="24"/>
          <w:rtl/>
        </w:rPr>
        <w:t>רק</w:t>
      </w:r>
      <w:r w:rsidRPr="00A65AD2">
        <w:rPr>
          <w:rFonts w:ascii="David" w:hAnsi="David"/>
          <w:color w:val="080908"/>
          <w:sz w:val="24"/>
          <w:rtl/>
        </w:rPr>
        <w:t xml:space="preserve"> </w:t>
      </w:r>
      <w:r w:rsidRPr="00A65AD2">
        <w:rPr>
          <w:rFonts w:ascii="David" w:hAnsi="David" w:hint="cs"/>
          <w:color w:val="080908"/>
          <w:sz w:val="24"/>
          <w:rtl/>
        </w:rPr>
        <w:t>באישור</w:t>
      </w:r>
      <w:r w:rsidRPr="00A65AD2">
        <w:rPr>
          <w:rFonts w:ascii="David" w:hAnsi="David"/>
          <w:color w:val="080908"/>
          <w:sz w:val="24"/>
          <w:rtl/>
        </w:rPr>
        <w:t xml:space="preserve"> </w:t>
      </w:r>
      <w:r w:rsidRPr="00A65AD2">
        <w:rPr>
          <w:rFonts w:ascii="David" w:hAnsi="David" w:hint="cs"/>
          <w:color w:val="080908"/>
          <w:sz w:val="24"/>
          <w:rtl/>
        </w:rPr>
        <w:t>מוקדם</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ועדת</w:t>
      </w:r>
      <w:r w:rsidRPr="00A65AD2">
        <w:rPr>
          <w:rFonts w:ascii="David" w:hAnsi="David"/>
          <w:color w:val="080908"/>
          <w:sz w:val="24"/>
          <w:rtl/>
        </w:rPr>
        <w:t xml:space="preserve"> </w:t>
      </w:r>
      <w:r w:rsidRPr="00A65AD2">
        <w:rPr>
          <w:rFonts w:ascii="David" w:hAnsi="David" w:hint="cs"/>
          <w:color w:val="080908"/>
          <w:sz w:val="24"/>
          <w:rtl/>
        </w:rPr>
        <w:t>המכרזים</w:t>
      </w:r>
      <w:r w:rsidRPr="00A65AD2">
        <w:rPr>
          <w:rFonts w:ascii="David" w:hAnsi="David"/>
          <w:color w:val="080908"/>
          <w:sz w:val="24"/>
          <w:rtl/>
        </w:rPr>
        <w:t xml:space="preserve"> </w:t>
      </w:r>
      <w:r w:rsidRPr="00A65AD2">
        <w:rPr>
          <w:rFonts w:ascii="David" w:hAnsi="David" w:hint="cs"/>
          <w:color w:val="080908"/>
          <w:sz w:val="24"/>
          <w:rtl/>
        </w:rPr>
        <w:t>ולאחר</w:t>
      </w:r>
      <w:r w:rsidRPr="00A65AD2">
        <w:rPr>
          <w:rFonts w:ascii="David" w:hAnsi="David"/>
          <w:color w:val="080908"/>
          <w:sz w:val="24"/>
          <w:rtl/>
        </w:rPr>
        <w:t xml:space="preserve"> </w:t>
      </w:r>
      <w:r w:rsidRPr="00A65AD2">
        <w:rPr>
          <w:rFonts w:ascii="David" w:hAnsi="David" w:hint="cs"/>
          <w:color w:val="080908"/>
          <w:sz w:val="24"/>
          <w:rtl/>
        </w:rPr>
        <w:t>חתימה</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מתאים</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ידי</w:t>
      </w:r>
      <w:r w:rsidRPr="00A65AD2">
        <w:rPr>
          <w:rFonts w:ascii="David" w:hAnsi="David"/>
          <w:color w:val="080908"/>
          <w:sz w:val="24"/>
          <w:rtl/>
        </w:rPr>
        <w:t xml:space="preserve"> </w:t>
      </w:r>
      <w:proofErr w:type="spellStart"/>
      <w:r w:rsidRPr="00A65AD2">
        <w:rPr>
          <w:rFonts w:ascii="David" w:hAnsi="David" w:hint="cs"/>
          <w:color w:val="080908"/>
          <w:sz w:val="24"/>
          <w:rtl/>
        </w:rPr>
        <w:t>מורשי</w:t>
      </w:r>
      <w:proofErr w:type="spellEnd"/>
      <w:r w:rsidRPr="00A65AD2">
        <w:rPr>
          <w:rFonts w:ascii="David" w:hAnsi="David"/>
          <w:color w:val="080908"/>
          <w:sz w:val="24"/>
          <w:rtl/>
        </w:rPr>
        <w:t xml:space="preserve"> </w:t>
      </w:r>
      <w:r w:rsidRPr="00A65AD2">
        <w:rPr>
          <w:rFonts w:ascii="David" w:hAnsi="David" w:hint="cs"/>
          <w:color w:val="080908"/>
          <w:sz w:val="24"/>
          <w:rtl/>
        </w:rPr>
        <w:t>החתימה</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בהם</w:t>
      </w:r>
      <w:r w:rsidRPr="00A65AD2">
        <w:rPr>
          <w:rFonts w:ascii="David" w:hAnsi="David"/>
          <w:color w:val="080908"/>
          <w:sz w:val="24"/>
          <w:rtl/>
        </w:rPr>
        <w:t xml:space="preserve"> </w:t>
      </w:r>
      <w:r w:rsidRPr="00A65AD2">
        <w:rPr>
          <w:rFonts w:ascii="David" w:hAnsi="David" w:hint="cs"/>
          <w:color w:val="080908"/>
          <w:sz w:val="24"/>
          <w:rtl/>
        </w:rPr>
        <w:t>אחד</w:t>
      </w:r>
      <w:r w:rsidRPr="00A65AD2">
        <w:rPr>
          <w:rFonts w:ascii="David" w:hAnsi="David"/>
          <w:color w:val="080908"/>
          <w:sz w:val="24"/>
          <w:rtl/>
        </w:rPr>
        <w:t xml:space="preserve"> </w:t>
      </w:r>
      <w:r w:rsidRPr="00A65AD2">
        <w:rPr>
          <w:rFonts w:ascii="David" w:hAnsi="David" w:hint="cs"/>
          <w:color w:val="080908"/>
          <w:sz w:val="24"/>
          <w:rtl/>
        </w:rPr>
        <w:t>מבין</w:t>
      </w:r>
      <w:r w:rsidRPr="00A65AD2">
        <w:rPr>
          <w:rFonts w:ascii="David" w:hAnsi="David"/>
          <w:color w:val="080908"/>
          <w:sz w:val="24"/>
          <w:rtl/>
        </w:rPr>
        <w:t xml:space="preserve"> </w:t>
      </w:r>
      <w:r w:rsidRPr="00A65AD2">
        <w:rPr>
          <w:rFonts w:ascii="David" w:hAnsi="David" w:hint="cs"/>
          <w:color w:val="080908"/>
          <w:sz w:val="24"/>
          <w:rtl/>
        </w:rPr>
        <w:t>בעלי</w:t>
      </w:r>
      <w:r w:rsidRPr="00A65AD2">
        <w:rPr>
          <w:rFonts w:ascii="David" w:hAnsi="David"/>
          <w:color w:val="080908"/>
          <w:sz w:val="24"/>
          <w:rtl/>
        </w:rPr>
        <w:t xml:space="preserve"> </w:t>
      </w:r>
      <w:r w:rsidRPr="00A65AD2">
        <w:rPr>
          <w:rFonts w:ascii="David" w:hAnsi="David" w:hint="cs"/>
          <w:color w:val="080908"/>
          <w:sz w:val="24"/>
          <w:rtl/>
        </w:rPr>
        <w:t>התפקידים</w:t>
      </w:r>
      <w:r w:rsidRPr="00A65AD2">
        <w:rPr>
          <w:rFonts w:ascii="David" w:hAnsi="David"/>
          <w:color w:val="080908"/>
          <w:sz w:val="24"/>
          <w:rtl/>
        </w:rPr>
        <w:t xml:space="preserve"> </w:t>
      </w:r>
      <w:r w:rsidRPr="00A65AD2">
        <w:rPr>
          <w:rFonts w:ascii="David" w:hAnsi="David" w:hint="cs"/>
          <w:color w:val="080908"/>
          <w:sz w:val="24"/>
          <w:rtl/>
        </w:rPr>
        <w:t>הבאים</w:t>
      </w:r>
      <w:r w:rsidRPr="00A65AD2">
        <w:rPr>
          <w:rFonts w:ascii="David" w:hAnsi="David"/>
          <w:color w:val="080908"/>
          <w:sz w:val="24"/>
          <w:rtl/>
        </w:rPr>
        <w:t xml:space="preserve">: </w:t>
      </w:r>
      <w:r w:rsidRPr="00A65AD2">
        <w:rPr>
          <w:rFonts w:ascii="David" w:hAnsi="David" w:hint="cs"/>
          <w:color w:val="080908"/>
          <w:sz w:val="24"/>
          <w:rtl/>
        </w:rPr>
        <w:t>חשב</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סגן</w:t>
      </w:r>
      <w:r w:rsidRPr="00A65AD2">
        <w:rPr>
          <w:rFonts w:ascii="David" w:hAnsi="David"/>
          <w:color w:val="080908"/>
          <w:sz w:val="24"/>
          <w:rtl/>
        </w:rPr>
        <w:t xml:space="preserve"> </w:t>
      </w:r>
      <w:r w:rsidRPr="00A65AD2">
        <w:rPr>
          <w:rFonts w:ascii="David" w:hAnsi="David" w:hint="cs"/>
          <w:color w:val="080908"/>
          <w:sz w:val="24"/>
          <w:rtl/>
        </w:rPr>
        <w:t>חשב</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w:t>
      </w:r>
    </w:p>
    <w:p w14:paraId="7030B015" w14:textId="77777777" w:rsidR="00456D57" w:rsidRPr="00A65AD2" w:rsidRDefault="002C6DE8" w:rsidP="00802F94">
      <w:pPr>
        <w:pStyle w:val="a8"/>
        <w:numPr>
          <w:ilvl w:val="1"/>
          <w:numId w:val="14"/>
        </w:numPr>
        <w:spacing w:line="360" w:lineRule="atLeast"/>
        <w:rPr>
          <w:rFonts w:ascii="David" w:hAnsi="David"/>
          <w:color w:val="080908"/>
          <w:sz w:val="24"/>
        </w:rPr>
      </w:pP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יהיה</w:t>
      </w:r>
      <w:r w:rsidRPr="00A65AD2">
        <w:rPr>
          <w:rFonts w:ascii="David" w:hAnsi="David"/>
          <w:color w:val="080908"/>
          <w:sz w:val="24"/>
          <w:rtl/>
        </w:rPr>
        <w:t xml:space="preserve"> </w:t>
      </w:r>
      <w:r w:rsidRPr="00A65AD2">
        <w:rPr>
          <w:rFonts w:ascii="David" w:hAnsi="David" w:hint="cs"/>
          <w:color w:val="080908"/>
          <w:sz w:val="24"/>
          <w:rtl/>
        </w:rPr>
        <w:t>רשאי</w:t>
      </w:r>
      <w:r w:rsidRPr="00A65AD2">
        <w:rPr>
          <w:rFonts w:ascii="David" w:hAnsi="David"/>
          <w:color w:val="080908"/>
          <w:sz w:val="24"/>
          <w:rtl/>
        </w:rPr>
        <w:t xml:space="preserve"> </w:t>
      </w:r>
      <w:r w:rsidRPr="00A65AD2">
        <w:rPr>
          <w:rFonts w:ascii="David" w:hAnsi="David" w:hint="cs"/>
          <w:color w:val="080908"/>
          <w:sz w:val="24"/>
          <w:rtl/>
        </w:rPr>
        <w:t>להביא</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ההסכם</w:t>
      </w:r>
      <w:r w:rsidRPr="00A65AD2">
        <w:rPr>
          <w:rFonts w:ascii="David" w:hAnsi="David"/>
          <w:color w:val="080908"/>
          <w:sz w:val="24"/>
          <w:rtl/>
        </w:rPr>
        <w:t xml:space="preserve"> </w:t>
      </w:r>
      <w:r w:rsidRPr="00A65AD2">
        <w:rPr>
          <w:rFonts w:ascii="David" w:hAnsi="David" w:hint="cs"/>
          <w:color w:val="080908"/>
          <w:sz w:val="24"/>
          <w:rtl/>
        </w:rPr>
        <w:t>לידי</w:t>
      </w:r>
      <w:r w:rsidRPr="00A65AD2">
        <w:rPr>
          <w:rFonts w:ascii="David" w:hAnsi="David"/>
          <w:color w:val="080908"/>
          <w:sz w:val="24"/>
          <w:rtl/>
        </w:rPr>
        <w:t xml:space="preserve"> </w:t>
      </w:r>
      <w:r w:rsidRPr="00A65AD2">
        <w:rPr>
          <w:rFonts w:ascii="David" w:hAnsi="David" w:hint="cs"/>
          <w:color w:val="080908"/>
          <w:sz w:val="24"/>
          <w:rtl/>
        </w:rPr>
        <w:t>גמר</w:t>
      </w:r>
      <w:r w:rsidRPr="00A65AD2">
        <w:rPr>
          <w:rFonts w:ascii="David" w:hAnsi="David"/>
          <w:color w:val="080908"/>
          <w:sz w:val="24"/>
          <w:rtl/>
        </w:rPr>
        <w:t xml:space="preserve"> </w:t>
      </w:r>
      <w:r w:rsidRPr="00A65AD2">
        <w:rPr>
          <w:rFonts w:ascii="David" w:hAnsi="David" w:hint="cs"/>
          <w:color w:val="080908"/>
          <w:sz w:val="24"/>
          <w:rtl/>
        </w:rPr>
        <w:t>כולו</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חלק</w:t>
      </w:r>
      <w:r w:rsidRPr="00A65AD2">
        <w:rPr>
          <w:rFonts w:ascii="David" w:hAnsi="David"/>
          <w:color w:val="080908"/>
          <w:sz w:val="24"/>
          <w:rtl/>
        </w:rPr>
        <w:t xml:space="preserve"> </w:t>
      </w:r>
      <w:r w:rsidRPr="00A65AD2">
        <w:rPr>
          <w:rFonts w:ascii="David" w:hAnsi="David" w:hint="cs"/>
          <w:color w:val="080908"/>
          <w:sz w:val="24"/>
          <w:rtl/>
        </w:rPr>
        <w:t>ממנו</w:t>
      </w:r>
      <w:r w:rsidRPr="00A65AD2">
        <w:rPr>
          <w:rFonts w:ascii="David" w:hAnsi="David"/>
          <w:color w:val="080908"/>
          <w:sz w:val="24"/>
          <w:rtl/>
        </w:rPr>
        <w:t xml:space="preserve"> </w:t>
      </w:r>
      <w:r w:rsidRPr="00A65AD2">
        <w:rPr>
          <w:rFonts w:ascii="David" w:hAnsi="David" w:hint="cs"/>
          <w:color w:val="080908"/>
          <w:sz w:val="24"/>
          <w:rtl/>
        </w:rPr>
        <w:t>תוך</w:t>
      </w:r>
      <w:r w:rsidRPr="00A65AD2">
        <w:rPr>
          <w:rFonts w:ascii="David" w:hAnsi="David"/>
          <w:color w:val="080908"/>
          <w:sz w:val="24"/>
          <w:rtl/>
        </w:rPr>
        <w:t xml:space="preserve"> </w:t>
      </w:r>
      <w:r w:rsidRPr="00A65AD2">
        <w:rPr>
          <w:rFonts w:ascii="David" w:hAnsi="David" w:hint="cs"/>
          <w:color w:val="080908"/>
          <w:sz w:val="24"/>
          <w:rtl/>
        </w:rPr>
        <w:t>תקופת</w:t>
      </w:r>
      <w:r w:rsidRPr="00A65AD2">
        <w:rPr>
          <w:rFonts w:ascii="David" w:hAnsi="David"/>
          <w:color w:val="080908"/>
          <w:sz w:val="24"/>
          <w:rtl/>
        </w:rPr>
        <w:t xml:space="preserve"> </w:t>
      </w:r>
      <w:r w:rsidRPr="00A65AD2">
        <w:rPr>
          <w:rFonts w:ascii="David" w:hAnsi="David" w:hint="cs"/>
          <w:color w:val="080908"/>
          <w:sz w:val="24"/>
          <w:rtl/>
        </w:rPr>
        <w:t>ההסכם</w:t>
      </w:r>
      <w:r w:rsidRPr="00A65AD2">
        <w:rPr>
          <w:rFonts w:ascii="David" w:hAnsi="David"/>
          <w:color w:val="080908"/>
          <w:sz w:val="24"/>
          <w:rtl/>
        </w:rPr>
        <w:t xml:space="preserve"> </w:t>
      </w:r>
      <w:r w:rsidRPr="00A65AD2">
        <w:rPr>
          <w:rFonts w:ascii="David" w:hAnsi="David" w:hint="cs"/>
          <w:color w:val="080908"/>
          <w:sz w:val="24"/>
          <w:rtl/>
        </w:rPr>
        <w:t>בהתראה</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Style w:val="ae"/>
          <w:rFonts w:ascii="David" w:hAnsi="David"/>
          <w:color w:val="080908"/>
          <w:rtl/>
        </w:rPr>
        <w:t>30</w:t>
      </w:r>
      <w:r w:rsidRPr="00A65AD2">
        <w:rPr>
          <w:rFonts w:ascii="David" w:hAnsi="David"/>
          <w:color w:val="080908"/>
          <w:sz w:val="24"/>
          <w:rtl/>
        </w:rPr>
        <w:t xml:space="preserve"> </w:t>
      </w:r>
      <w:r w:rsidRPr="00A65AD2">
        <w:rPr>
          <w:rFonts w:ascii="David" w:hAnsi="David" w:hint="cs"/>
          <w:color w:val="080908"/>
          <w:sz w:val="24"/>
          <w:rtl/>
        </w:rPr>
        <w:t>ימים</w:t>
      </w:r>
      <w:r w:rsidRPr="00A65AD2">
        <w:rPr>
          <w:rFonts w:ascii="David" w:hAnsi="David"/>
          <w:color w:val="080908"/>
          <w:sz w:val="24"/>
          <w:rtl/>
        </w:rPr>
        <w:t xml:space="preserve"> </w:t>
      </w:r>
      <w:r w:rsidRPr="00A65AD2">
        <w:rPr>
          <w:rFonts w:ascii="David" w:hAnsi="David" w:hint="cs"/>
          <w:color w:val="080908"/>
          <w:sz w:val="24"/>
          <w:rtl/>
        </w:rPr>
        <w:t>מראש</w:t>
      </w:r>
      <w:r w:rsidRPr="00A65AD2">
        <w:rPr>
          <w:rFonts w:ascii="David" w:hAnsi="David"/>
          <w:color w:val="080908"/>
          <w:sz w:val="24"/>
          <w:rtl/>
        </w:rPr>
        <w:t>.</w:t>
      </w:r>
    </w:p>
    <w:p w14:paraId="16DFFD55" w14:textId="77777777" w:rsidR="00C77EEF" w:rsidRPr="00A65AD2" w:rsidRDefault="002C6DE8" w:rsidP="00802F94">
      <w:pPr>
        <w:pStyle w:val="a8"/>
        <w:numPr>
          <w:ilvl w:val="1"/>
          <w:numId w:val="14"/>
        </w:numPr>
        <w:spacing w:line="360" w:lineRule="atLeast"/>
        <w:rPr>
          <w:rFonts w:ascii="David" w:hAnsi="David"/>
          <w:color w:val="080908"/>
          <w:sz w:val="24"/>
        </w:rPr>
      </w:pPr>
      <w:r w:rsidRPr="00A65AD2">
        <w:rPr>
          <w:rFonts w:ascii="David" w:hAnsi="David" w:hint="cs"/>
          <w:color w:val="080908"/>
          <w:sz w:val="24"/>
          <w:rtl/>
        </w:rPr>
        <w:t>במקרה</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הפרה</w:t>
      </w:r>
      <w:r w:rsidRPr="00A65AD2">
        <w:rPr>
          <w:rFonts w:ascii="David" w:hAnsi="David"/>
          <w:color w:val="080908"/>
          <w:sz w:val="24"/>
          <w:rtl/>
        </w:rPr>
        <w:t xml:space="preserve"> </w:t>
      </w:r>
      <w:r w:rsidRPr="00A65AD2">
        <w:rPr>
          <w:rFonts w:ascii="David" w:hAnsi="David" w:hint="cs"/>
          <w:color w:val="080908"/>
          <w:sz w:val="24"/>
          <w:rtl/>
        </w:rPr>
        <w:t>יסודית</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ההסכם</w:t>
      </w:r>
      <w:r w:rsidRPr="00A65AD2">
        <w:rPr>
          <w:rFonts w:ascii="David" w:hAnsi="David"/>
          <w:color w:val="080908"/>
          <w:sz w:val="24"/>
          <w:rtl/>
        </w:rPr>
        <w:t xml:space="preserve"> </w:t>
      </w:r>
      <w:r w:rsidRPr="00A65AD2">
        <w:rPr>
          <w:rFonts w:ascii="David" w:hAnsi="David" w:hint="cs"/>
          <w:color w:val="080908"/>
          <w:sz w:val="24"/>
          <w:rtl/>
        </w:rPr>
        <w:t>מצד</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במקרה</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ביצוע</w:t>
      </w:r>
      <w:r w:rsidRPr="00A65AD2">
        <w:rPr>
          <w:rFonts w:ascii="David" w:hAnsi="David"/>
          <w:color w:val="080908"/>
          <w:sz w:val="24"/>
          <w:rtl/>
        </w:rPr>
        <w:t xml:space="preserve"> </w:t>
      </w:r>
      <w:r w:rsidRPr="00A65AD2">
        <w:rPr>
          <w:rFonts w:ascii="David" w:hAnsi="David" w:hint="cs"/>
          <w:color w:val="080908"/>
          <w:sz w:val="24"/>
          <w:rtl/>
        </w:rPr>
        <w:t>פשע</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ידו</w:t>
      </w:r>
      <w:r w:rsidRPr="00A65AD2">
        <w:rPr>
          <w:rFonts w:ascii="David" w:hAnsi="David"/>
          <w:color w:val="080908"/>
          <w:sz w:val="24"/>
          <w:rtl/>
        </w:rPr>
        <w:t xml:space="preserve"> – </w:t>
      </w:r>
      <w:r w:rsidRPr="00A65AD2">
        <w:rPr>
          <w:rFonts w:ascii="David" w:hAnsi="David" w:hint="cs"/>
          <w:color w:val="080908"/>
          <w:sz w:val="24"/>
          <w:rtl/>
        </w:rPr>
        <w:t>יהיה</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רשאי</w:t>
      </w:r>
      <w:r w:rsidRPr="00A65AD2">
        <w:rPr>
          <w:rFonts w:ascii="David" w:hAnsi="David"/>
          <w:color w:val="080908"/>
          <w:sz w:val="24"/>
          <w:rtl/>
        </w:rPr>
        <w:t xml:space="preserve"> </w:t>
      </w:r>
      <w:r w:rsidRPr="00A65AD2">
        <w:rPr>
          <w:rFonts w:ascii="David" w:hAnsi="David" w:hint="cs"/>
          <w:color w:val="080908"/>
          <w:sz w:val="24"/>
          <w:rtl/>
        </w:rPr>
        <w:t>לבטל</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ללא</w:t>
      </w:r>
      <w:r w:rsidRPr="00A65AD2">
        <w:rPr>
          <w:rFonts w:ascii="David" w:hAnsi="David"/>
          <w:color w:val="080908"/>
          <w:sz w:val="24"/>
          <w:rtl/>
        </w:rPr>
        <w:t xml:space="preserve"> </w:t>
      </w:r>
      <w:r w:rsidRPr="00A65AD2">
        <w:rPr>
          <w:rFonts w:ascii="David" w:hAnsi="David" w:hint="cs"/>
          <w:color w:val="080908"/>
          <w:sz w:val="24"/>
          <w:rtl/>
        </w:rPr>
        <w:t>התראה</w:t>
      </w:r>
      <w:r w:rsidRPr="00A65AD2">
        <w:rPr>
          <w:rFonts w:ascii="David" w:hAnsi="David"/>
          <w:color w:val="080908"/>
          <w:sz w:val="24"/>
          <w:rtl/>
        </w:rPr>
        <w:t xml:space="preserve"> </w:t>
      </w:r>
      <w:r w:rsidRPr="00A65AD2">
        <w:rPr>
          <w:rFonts w:ascii="David" w:hAnsi="David" w:hint="cs"/>
          <w:color w:val="080908"/>
          <w:sz w:val="24"/>
          <w:rtl/>
        </w:rPr>
        <w:t>מוקדמת</w:t>
      </w:r>
      <w:r w:rsidRPr="00A65AD2">
        <w:rPr>
          <w:rFonts w:ascii="David" w:hAnsi="David"/>
          <w:color w:val="080908"/>
          <w:sz w:val="24"/>
          <w:rtl/>
        </w:rPr>
        <w:t>.</w:t>
      </w:r>
    </w:p>
    <w:p w14:paraId="2A066858" w14:textId="6917CE7D" w:rsidR="00254364" w:rsidRDefault="002C6DE8" w:rsidP="00802F94">
      <w:pPr>
        <w:pStyle w:val="a8"/>
        <w:numPr>
          <w:ilvl w:val="1"/>
          <w:numId w:val="14"/>
        </w:numPr>
        <w:spacing w:line="360" w:lineRule="atLeast"/>
        <w:rPr>
          <w:rFonts w:ascii="David" w:hAnsi="David"/>
          <w:color w:val="080908"/>
          <w:sz w:val="24"/>
        </w:rPr>
      </w:pPr>
      <w:r w:rsidRPr="00A65AD2">
        <w:rPr>
          <w:rFonts w:ascii="David" w:hAnsi="David" w:hint="cs"/>
          <w:color w:val="080908"/>
          <w:sz w:val="24"/>
          <w:rtl/>
        </w:rPr>
        <w:t>בכל</w:t>
      </w:r>
      <w:r w:rsidRPr="00A65AD2">
        <w:rPr>
          <w:rFonts w:ascii="David" w:hAnsi="David"/>
          <w:color w:val="080908"/>
          <w:sz w:val="24"/>
          <w:rtl/>
        </w:rPr>
        <w:t xml:space="preserve"> </w:t>
      </w:r>
      <w:r w:rsidRPr="00A65AD2">
        <w:rPr>
          <w:rFonts w:ascii="David" w:hAnsi="David" w:hint="cs"/>
          <w:color w:val="080908"/>
          <w:sz w:val="24"/>
          <w:rtl/>
        </w:rPr>
        <w:t>מקרה</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ביטול</w:t>
      </w:r>
      <w:r w:rsidRPr="00A65AD2">
        <w:rPr>
          <w:rFonts w:ascii="David" w:hAnsi="David"/>
          <w:color w:val="080908"/>
          <w:sz w:val="24"/>
          <w:rtl/>
        </w:rPr>
        <w:t xml:space="preserve"> </w:t>
      </w:r>
      <w:r w:rsidRPr="00A65AD2">
        <w:rPr>
          <w:rFonts w:ascii="David" w:hAnsi="David" w:hint="cs"/>
          <w:color w:val="080908"/>
          <w:sz w:val="24"/>
          <w:rtl/>
        </w:rPr>
        <w:t>ההסכם</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w:t>
      </w:r>
      <w:r w:rsidRPr="00A65AD2">
        <w:rPr>
          <w:rFonts w:ascii="David" w:hAnsi="David" w:hint="cs"/>
          <w:color w:val="080908"/>
          <w:sz w:val="24"/>
          <w:rtl/>
        </w:rPr>
        <w:t>ידי</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תהיה</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חובה</w:t>
      </w:r>
      <w:r w:rsidRPr="00A65AD2">
        <w:rPr>
          <w:rFonts w:ascii="David" w:hAnsi="David"/>
          <w:color w:val="080908"/>
          <w:sz w:val="24"/>
          <w:rtl/>
        </w:rPr>
        <w:t xml:space="preserve"> </w:t>
      </w:r>
      <w:r w:rsidRPr="00A65AD2">
        <w:rPr>
          <w:rFonts w:ascii="David" w:hAnsi="David" w:hint="cs"/>
          <w:color w:val="080908"/>
          <w:sz w:val="24"/>
          <w:rtl/>
        </w:rPr>
        <w:t>לפצות</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לשלם</w:t>
      </w:r>
      <w:r w:rsidRPr="00A65AD2">
        <w:rPr>
          <w:rFonts w:ascii="David" w:hAnsi="David"/>
          <w:color w:val="080908"/>
          <w:sz w:val="24"/>
          <w:rtl/>
        </w:rPr>
        <w:t xml:space="preserve"> </w:t>
      </w:r>
      <w:r w:rsidRPr="00A65AD2">
        <w:rPr>
          <w:rFonts w:ascii="David" w:hAnsi="David" w:hint="cs"/>
          <w:color w:val="080908"/>
          <w:sz w:val="24"/>
          <w:rtl/>
        </w:rPr>
        <w:t>לו</w:t>
      </w:r>
      <w:r w:rsidRPr="00A65AD2">
        <w:rPr>
          <w:rFonts w:ascii="David" w:hAnsi="David"/>
          <w:color w:val="080908"/>
          <w:sz w:val="24"/>
          <w:rtl/>
        </w:rPr>
        <w:t xml:space="preserve"> </w:t>
      </w:r>
      <w:r w:rsidRPr="00A65AD2">
        <w:rPr>
          <w:rFonts w:ascii="David" w:hAnsi="David" w:hint="cs"/>
          <w:color w:val="080908"/>
          <w:sz w:val="24"/>
          <w:rtl/>
        </w:rPr>
        <w:t>תשלום</w:t>
      </w:r>
      <w:r w:rsidRPr="00A65AD2">
        <w:rPr>
          <w:rFonts w:ascii="David" w:hAnsi="David"/>
          <w:color w:val="080908"/>
          <w:sz w:val="24"/>
          <w:rtl/>
        </w:rPr>
        <w:t xml:space="preserve"> </w:t>
      </w:r>
      <w:r w:rsidRPr="00A65AD2">
        <w:rPr>
          <w:rFonts w:ascii="David" w:hAnsi="David" w:hint="cs"/>
          <w:color w:val="080908"/>
          <w:sz w:val="24"/>
          <w:rtl/>
        </w:rPr>
        <w:t>מכל</w:t>
      </w:r>
      <w:r w:rsidRPr="00A65AD2">
        <w:rPr>
          <w:rFonts w:ascii="David" w:hAnsi="David"/>
          <w:color w:val="080908"/>
          <w:sz w:val="24"/>
          <w:rtl/>
        </w:rPr>
        <w:t xml:space="preserve"> </w:t>
      </w:r>
      <w:r w:rsidRPr="00A65AD2">
        <w:rPr>
          <w:rFonts w:ascii="David" w:hAnsi="David" w:hint="cs"/>
          <w:color w:val="080908"/>
          <w:sz w:val="24"/>
          <w:rtl/>
        </w:rPr>
        <w:t>סוג</w:t>
      </w:r>
      <w:r w:rsidRPr="00A65AD2">
        <w:rPr>
          <w:rFonts w:ascii="David" w:hAnsi="David"/>
          <w:color w:val="080908"/>
          <w:sz w:val="24"/>
          <w:rtl/>
        </w:rPr>
        <w:t xml:space="preserve"> </w:t>
      </w:r>
      <w:r w:rsidRPr="00A65AD2">
        <w:rPr>
          <w:rFonts w:ascii="David" w:hAnsi="David" w:hint="cs"/>
          <w:color w:val="080908"/>
          <w:sz w:val="24"/>
          <w:rtl/>
        </w:rPr>
        <w:t>ומין</w:t>
      </w:r>
      <w:r w:rsidRPr="00A65AD2">
        <w:rPr>
          <w:rFonts w:ascii="David" w:hAnsi="David"/>
          <w:color w:val="080908"/>
          <w:sz w:val="24"/>
          <w:rtl/>
        </w:rPr>
        <w:t xml:space="preserve">, </w:t>
      </w:r>
      <w:r w:rsidRPr="00A65AD2">
        <w:rPr>
          <w:rFonts w:ascii="David" w:hAnsi="David" w:hint="cs"/>
          <w:color w:val="080908"/>
          <w:sz w:val="24"/>
          <w:rtl/>
        </w:rPr>
        <w:t>למעט</w:t>
      </w:r>
      <w:r w:rsidRPr="00A65AD2">
        <w:rPr>
          <w:rFonts w:ascii="David" w:hAnsi="David"/>
          <w:color w:val="080908"/>
          <w:sz w:val="24"/>
          <w:rtl/>
        </w:rPr>
        <w:t xml:space="preserve"> </w:t>
      </w:r>
      <w:r w:rsidRPr="00A65AD2">
        <w:rPr>
          <w:rFonts w:ascii="David" w:hAnsi="David" w:hint="cs"/>
          <w:color w:val="080908"/>
          <w:sz w:val="24"/>
          <w:rtl/>
        </w:rPr>
        <w:t>התמורה</w:t>
      </w:r>
      <w:r w:rsidRPr="00A65AD2">
        <w:rPr>
          <w:rFonts w:ascii="David" w:hAnsi="David"/>
          <w:color w:val="080908"/>
          <w:sz w:val="24"/>
          <w:rtl/>
        </w:rPr>
        <w:t xml:space="preserve"> </w:t>
      </w:r>
      <w:r w:rsidRPr="00A65AD2">
        <w:rPr>
          <w:rFonts w:ascii="David" w:hAnsi="David" w:hint="cs"/>
          <w:color w:val="080908"/>
          <w:sz w:val="24"/>
          <w:rtl/>
        </w:rPr>
        <w:t>הקבועה</w:t>
      </w:r>
      <w:r w:rsidRPr="00A65AD2">
        <w:rPr>
          <w:rFonts w:ascii="David" w:hAnsi="David"/>
          <w:color w:val="080908"/>
          <w:sz w:val="24"/>
          <w:rtl/>
        </w:rPr>
        <w:t xml:space="preserve"> </w:t>
      </w:r>
      <w:r w:rsidRPr="00A65AD2">
        <w:rPr>
          <w:rFonts w:ascii="David" w:hAnsi="David" w:hint="cs"/>
          <w:color w:val="080908"/>
          <w:sz w:val="24"/>
          <w:rtl/>
        </w:rPr>
        <w:t>בהסכם</w:t>
      </w:r>
      <w:r w:rsidRPr="00A65AD2">
        <w:rPr>
          <w:rFonts w:ascii="David" w:hAnsi="David"/>
          <w:color w:val="080908"/>
          <w:sz w:val="24"/>
          <w:rtl/>
        </w:rPr>
        <w:t xml:space="preserve"> </w:t>
      </w:r>
      <w:r w:rsidRPr="00A65AD2">
        <w:rPr>
          <w:rFonts w:ascii="David" w:hAnsi="David" w:hint="cs"/>
          <w:color w:val="080908"/>
          <w:sz w:val="24"/>
          <w:rtl/>
        </w:rPr>
        <w:t>עבור</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שסיפק</w:t>
      </w:r>
      <w:r w:rsidRPr="00A65AD2">
        <w:rPr>
          <w:rFonts w:ascii="David" w:hAnsi="David"/>
          <w:color w:val="080908"/>
          <w:sz w:val="24"/>
          <w:rtl/>
        </w:rPr>
        <w:t xml:space="preserve"> </w:t>
      </w:r>
      <w:r w:rsidRPr="00A65AD2">
        <w:rPr>
          <w:rFonts w:ascii="David" w:hAnsi="David" w:hint="cs"/>
          <w:color w:val="080908"/>
          <w:sz w:val="24"/>
          <w:rtl/>
        </w:rPr>
        <w:t>עד</w:t>
      </w:r>
      <w:r w:rsidRPr="00A65AD2">
        <w:rPr>
          <w:rFonts w:ascii="David" w:hAnsi="David"/>
          <w:color w:val="080908"/>
          <w:sz w:val="24"/>
          <w:rtl/>
        </w:rPr>
        <w:t xml:space="preserve"> </w:t>
      </w:r>
      <w:r w:rsidRPr="00A65AD2">
        <w:rPr>
          <w:rFonts w:ascii="David" w:hAnsi="David" w:hint="cs"/>
          <w:color w:val="080908"/>
          <w:sz w:val="24"/>
          <w:rtl/>
        </w:rPr>
        <w:t>לביטול</w:t>
      </w:r>
      <w:r w:rsidRPr="00A65AD2">
        <w:rPr>
          <w:rFonts w:ascii="David" w:hAnsi="David"/>
          <w:color w:val="080908"/>
          <w:sz w:val="24"/>
          <w:rtl/>
        </w:rPr>
        <w:t xml:space="preserve"> </w:t>
      </w:r>
      <w:r w:rsidRPr="00A65AD2">
        <w:rPr>
          <w:rFonts w:ascii="David" w:hAnsi="David" w:hint="cs"/>
          <w:color w:val="080908"/>
          <w:sz w:val="24"/>
          <w:rtl/>
        </w:rPr>
        <w:t>ההסכם</w:t>
      </w:r>
      <w:r w:rsidRPr="00A65AD2">
        <w:rPr>
          <w:rFonts w:ascii="David" w:hAnsi="David"/>
          <w:color w:val="080908"/>
          <w:sz w:val="24"/>
          <w:rtl/>
        </w:rPr>
        <w:t>.</w:t>
      </w:r>
    </w:p>
    <w:p w14:paraId="51599369" w14:textId="77777777" w:rsidR="00254364" w:rsidRDefault="00254364">
      <w:pPr>
        <w:bidi w:val="0"/>
        <w:rPr>
          <w:rFonts w:ascii="David" w:hAnsi="David"/>
          <w:color w:val="080908"/>
          <w:sz w:val="24"/>
        </w:rPr>
      </w:pPr>
      <w:r>
        <w:rPr>
          <w:rFonts w:ascii="David" w:hAnsi="David"/>
          <w:color w:val="080908"/>
          <w:sz w:val="24"/>
        </w:rPr>
        <w:br w:type="page"/>
      </w:r>
    </w:p>
    <w:p w14:paraId="16417AFC" w14:textId="77777777" w:rsidR="00C77EEF" w:rsidRPr="00A65AD2" w:rsidRDefault="00C77EEF" w:rsidP="00254364">
      <w:pPr>
        <w:pStyle w:val="a8"/>
        <w:spacing w:line="360" w:lineRule="atLeast"/>
        <w:ind w:left="792"/>
        <w:rPr>
          <w:rFonts w:ascii="David" w:hAnsi="David"/>
          <w:color w:val="080908"/>
          <w:sz w:val="24"/>
        </w:rPr>
      </w:pPr>
    </w:p>
    <w:p w14:paraId="52DDAFDD" w14:textId="77777777" w:rsidR="00C77EEF" w:rsidRPr="00A65AD2" w:rsidRDefault="002C6DE8" w:rsidP="00802F94">
      <w:pPr>
        <w:pStyle w:val="a8"/>
        <w:numPr>
          <w:ilvl w:val="1"/>
          <w:numId w:val="14"/>
        </w:numPr>
        <w:spacing w:line="360" w:lineRule="atLeast"/>
        <w:rPr>
          <w:rFonts w:ascii="David" w:hAnsi="David"/>
          <w:color w:val="080908"/>
          <w:sz w:val="24"/>
        </w:rPr>
      </w:pPr>
      <w:r w:rsidRPr="00A65AD2">
        <w:rPr>
          <w:rFonts w:ascii="David" w:hAnsi="David" w:hint="cs"/>
          <w:color w:val="080908"/>
          <w:sz w:val="24"/>
          <w:rtl/>
        </w:rPr>
        <w:t>בכל</w:t>
      </w:r>
      <w:r w:rsidRPr="00A65AD2">
        <w:rPr>
          <w:rFonts w:ascii="David" w:hAnsi="David"/>
          <w:color w:val="080908"/>
          <w:sz w:val="24"/>
          <w:rtl/>
        </w:rPr>
        <w:t xml:space="preserve"> </w:t>
      </w:r>
      <w:r w:rsidRPr="00A65AD2">
        <w:rPr>
          <w:rFonts w:ascii="David" w:hAnsi="David" w:hint="cs"/>
          <w:color w:val="080908"/>
          <w:sz w:val="24"/>
          <w:rtl/>
        </w:rPr>
        <w:t>מקרה</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הפסקת</w:t>
      </w:r>
      <w:r w:rsidRPr="00A65AD2">
        <w:rPr>
          <w:rFonts w:ascii="David" w:hAnsi="David"/>
          <w:color w:val="080908"/>
          <w:sz w:val="24"/>
          <w:rtl/>
        </w:rPr>
        <w:t xml:space="preserve"> </w:t>
      </w:r>
      <w:r w:rsidRPr="00A65AD2">
        <w:rPr>
          <w:rFonts w:ascii="David" w:hAnsi="David" w:hint="cs"/>
          <w:color w:val="080908"/>
          <w:sz w:val="24"/>
          <w:rtl/>
        </w:rPr>
        <w:t>ההסכם</w:t>
      </w:r>
      <w:r w:rsidRPr="00A65AD2">
        <w:rPr>
          <w:rFonts w:ascii="David" w:hAnsi="David"/>
          <w:color w:val="080908"/>
          <w:sz w:val="24"/>
          <w:rtl/>
        </w:rPr>
        <w:t xml:space="preserve"> </w:t>
      </w:r>
      <w:r w:rsidRPr="00A65AD2">
        <w:rPr>
          <w:rFonts w:ascii="David" w:hAnsi="David" w:hint="cs"/>
          <w:color w:val="080908"/>
          <w:sz w:val="24"/>
          <w:rtl/>
        </w:rPr>
        <w:t>מכל</w:t>
      </w:r>
      <w:r w:rsidRPr="00A65AD2">
        <w:rPr>
          <w:rFonts w:ascii="David" w:hAnsi="David"/>
          <w:color w:val="080908"/>
          <w:sz w:val="24"/>
          <w:rtl/>
        </w:rPr>
        <w:t xml:space="preserve"> </w:t>
      </w:r>
      <w:r w:rsidRPr="00A65AD2">
        <w:rPr>
          <w:rFonts w:ascii="David" w:hAnsi="David" w:hint="cs"/>
          <w:color w:val="080908"/>
          <w:sz w:val="24"/>
          <w:rtl/>
        </w:rPr>
        <w:t>סיבה</w:t>
      </w:r>
      <w:r w:rsidRPr="00A65AD2">
        <w:rPr>
          <w:rFonts w:ascii="David" w:hAnsi="David"/>
          <w:color w:val="080908"/>
          <w:sz w:val="24"/>
          <w:rtl/>
        </w:rPr>
        <w:t xml:space="preserve"> </w:t>
      </w:r>
      <w:r w:rsidRPr="00A65AD2">
        <w:rPr>
          <w:rFonts w:ascii="David" w:hAnsi="David" w:hint="cs"/>
          <w:color w:val="080908"/>
          <w:sz w:val="24"/>
          <w:rtl/>
        </w:rPr>
        <w:t>שהיא</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מחויב</w:t>
      </w:r>
      <w:r w:rsidRPr="00A65AD2">
        <w:rPr>
          <w:rFonts w:ascii="David" w:hAnsi="David"/>
          <w:color w:val="080908"/>
          <w:sz w:val="24"/>
          <w:rtl/>
        </w:rPr>
        <w:t xml:space="preserve"> </w:t>
      </w:r>
      <w:r w:rsidRPr="00A65AD2">
        <w:rPr>
          <w:rFonts w:ascii="David" w:hAnsi="David" w:hint="cs"/>
          <w:color w:val="080908"/>
          <w:sz w:val="24"/>
          <w:rtl/>
        </w:rPr>
        <w:t>להעביר</w:t>
      </w:r>
      <w:r w:rsidRPr="00A65AD2">
        <w:rPr>
          <w:rFonts w:ascii="David" w:hAnsi="David"/>
          <w:color w:val="080908"/>
          <w:sz w:val="24"/>
          <w:rtl/>
        </w:rPr>
        <w:t xml:space="preserve"> </w:t>
      </w:r>
      <w:r w:rsidRPr="00A65AD2">
        <w:rPr>
          <w:rFonts w:ascii="David" w:hAnsi="David" w:hint="cs"/>
          <w:color w:val="080908"/>
          <w:sz w:val="24"/>
          <w:rtl/>
        </w:rPr>
        <w:t>למשרד</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החומר</w:t>
      </w:r>
      <w:r w:rsidRPr="00A65AD2">
        <w:rPr>
          <w:rFonts w:ascii="David" w:hAnsi="David"/>
          <w:color w:val="080908"/>
          <w:sz w:val="24"/>
          <w:rtl/>
        </w:rPr>
        <w:t xml:space="preserve"> </w:t>
      </w:r>
      <w:r w:rsidRPr="00A65AD2">
        <w:rPr>
          <w:rFonts w:ascii="David" w:hAnsi="David" w:hint="cs"/>
          <w:color w:val="080908"/>
          <w:sz w:val="24"/>
          <w:rtl/>
        </w:rPr>
        <w:t>שברשותו</w:t>
      </w:r>
      <w:r w:rsidRPr="00A65AD2">
        <w:rPr>
          <w:rFonts w:ascii="David" w:hAnsi="David"/>
          <w:color w:val="080908"/>
          <w:sz w:val="24"/>
          <w:rtl/>
        </w:rPr>
        <w:t xml:space="preserve"> </w:t>
      </w:r>
      <w:r w:rsidRPr="00A65AD2">
        <w:rPr>
          <w:rFonts w:ascii="David" w:hAnsi="David" w:hint="cs"/>
          <w:color w:val="080908"/>
          <w:sz w:val="24"/>
          <w:rtl/>
        </w:rPr>
        <w:t>והשייך</w:t>
      </w:r>
      <w:r w:rsidRPr="00A65AD2">
        <w:rPr>
          <w:rFonts w:ascii="David" w:hAnsi="David"/>
          <w:color w:val="080908"/>
          <w:sz w:val="24"/>
          <w:rtl/>
        </w:rPr>
        <w:t xml:space="preserve"> </w:t>
      </w:r>
      <w:r w:rsidRPr="00A65AD2">
        <w:rPr>
          <w:rFonts w:ascii="David" w:hAnsi="David" w:hint="cs"/>
          <w:color w:val="080908"/>
          <w:sz w:val="24"/>
          <w:rtl/>
        </w:rPr>
        <w:t>למשרד</w:t>
      </w:r>
      <w:r w:rsidRPr="00A65AD2">
        <w:rPr>
          <w:rFonts w:ascii="David" w:hAnsi="David"/>
          <w:color w:val="080908"/>
          <w:sz w:val="24"/>
          <w:rtl/>
        </w:rPr>
        <w:t xml:space="preserve"> </w:t>
      </w:r>
      <w:r w:rsidRPr="00A65AD2">
        <w:rPr>
          <w:rFonts w:ascii="David" w:hAnsi="David" w:hint="cs"/>
          <w:color w:val="080908"/>
          <w:sz w:val="24"/>
          <w:rtl/>
        </w:rPr>
        <w:t>ואת</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העבודה</w:t>
      </w:r>
      <w:r w:rsidRPr="00A65AD2">
        <w:rPr>
          <w:rFonts w:ascii="David" w:hAnsi="David"/>
          <w:color w:val="080908"/>
          <w:sz w:val="24"/>
          <w:rtl/>
        </w:rPr>
        <w:t xml:space="preserve"> </w:t>
      </w:r>
      <w:r w:rsidRPr="00A65AD2">
        <w:rPr>
          <w:rFonts w:ascii="David" w:hAnsi="David" w:hint="cs"/>
          <w:color w:val="080908"/>
          <w:sz w:val="24"/>
          <w:rtl/>
        </w:rPr>
        <w:t>שעשה</w:t>
      </w:r>
      <w:r w:rsidRPr="00A65AD2">
        <w:rPr>
          <w:rFonts w:ascii="David" w:hAnsi="David"/>
          <w:color w:val="080908"/>
          <w:sz w:val="24"/>
          <w:rtl/>
        </w:rPr>
        <w:t xml:space="preserve"> </w:t>
      </w:r>
      <w:r w:rsidRPr="00A65AD2">
        <w:rPr>
          <w:rFonts w:ascii="David" w:hAnsi="David" w:hint="cs"/>
          <w:color w:val="080908"/>
          <w:sz w:val="24"/>
          <w:rtl/>
        </w:rPr>
        <w:t>עבור</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עד</w:t>
      </w:r>
      <w:r w:rsidRPr="00A65AD2">
        <w:rPr>
          <w:rFonts w:ascii="David" w:hAnsi="David"/>
          <w:color w:val="080908"/>
          <w:sz w:val="24"/>
          <w:rtl/>
        </w:rPr>
        <w:t xml:space="preserve"> </w:t>
      </w:r>
      <w:r w:rsidRPr="00A65AD2">
        <w:rPr>
          <w:rFonts w:ascii="David" w:hAnsi="David" w:hint="cs"/>
          <w:color w:val="080908"/>
          <w:sz w:val="24"/>
          <w:rtl/>
        </w:rPr>
        <w:t>להפסקת</w:t>
      </w:r>
      <w:r w:rsidRPr="00A65AD2">
        <w:rPr>
          <w:rFonts w:ascii="David" w:hAnsi="David"/>
          <w:color w:val="080908"/>
          <w:sz w:val="24"/>
          <w:rtl/>
        </w:rPr>
        <w:t xml:space="preserve"> </w:t>
      </w:r>
      <w:r w:rsidRPr="00A65AD2">
        <w:rPr>
          <w:rFonts w:ascii="David" w:hAnsi="David" w:hint="cs"/>
          <w:color w:val="080908"/>
          <w:sz w:val="24"/>
          <w:rtl/>
        </w:rPr>
        <w:t>ההסכם</w:t>
      </w:r>
      <w:r w:rsidRPr="00A65AD2">
        <w:rPr>
          <w:rFonts w:ascii="David" w:hAnsi="David"/>
          <w:color w:val="080908"/>
          <w:sz w:val="24"/>
          <w:rtl/>
        </w:rPr>
        <w:t xml:space="preserve">, </w:t>
      </w:r>
      <w:r w:rsidRPr="00A65AD2">
        <w:rPr>
          <w:rFonts w:ascii="David" w:hAnsi="David" w:hint="cs"/>
          <w:color w:val="080908"/>
          <w:sz w:val="24"/>
          <w:rtl/>
        </w:rPr>
        <w:t>ללא</w:t>
      </w:r>
      <w:r w:rsidRPr="00A65AD2">
        <w:rPr>
          <w:rFonts w:ascii="David" w:hAnsi="David"/>
          <w:color w:val="080908"/>
          <w:sz w:val="24"/>
          <w:rtl/>
        </w:rPr>
        <w:t xml:space="preserve"> </w:t>
      </w:r>
      <w:r w:rsidRPr="00A65AD2">
        <w:rPr>
          <w:rFonts w:ascii="David" w:hAnsi="David" w:hint="cs"/>
          <w:color w:val="080908"/>
          <w:sz w:val="24"/>
          <w:rtl/>
        </w:rPr>
        <w:t>דיחוי</w:t>
      </w:r>
      <w:r w:rsidRPr="00A65AD2">
        <w:rPr>
          <w:rFonts w:ascii="David" w:hAnsi="David"/>
          <w:color w:val="080908"/>
          <w:sz w:val="24"/>
          <w:rtl/>
        </w:rPr>
        <w:t xml:space="preserve"> </w:t>
      </w:r>
      <w:r w:rsidRPr="00A65AD2">
        <w:rPr>
          <w:rFonts w:ascii="David" w:hAnsi="David" w:hint="cs"/>
          <w:color w:val="080908"/>
          <w:sz w:val="24"/>
          <w:rtl/>
        </w:rPr>
        <w:t>וללא</w:t>
      </w:r>
      <w:r w:rsidRPr="00A65AD2">
        <w:rPr>
          <w:rFonts w:ascii="David" w:hAnsi="David"/>
          <w:color w:val="080908"/>
          <w:sz w:val="24"/>
          <w:rtl/>
        </w:rPr>
        <w:t xml:space="preserve"> </w:t>
      </w:r>
      <w:r w:rsidRPr="00A65AD2">
        <w:rPr>
          <w:rFonts w:ascii="David" w:hAnsi="David" w:hint="cs"/>
          <w:color w:val="080908"/>
          <w:sz w:val="24"/>
          <w:rtl/>
        </w:rPr>
        <w:t>שום</w:t>
      </w:r>
      <w:r w:rsidRPr="00A65AD2">
        <w:rPr>
          <w:rFonts w:ascii="David" w:hAnsi="David"/>
          <w:color w:val="080908"/>
          <w:sz w:val="24"/>
          <w:rtl/>
        </w:rPr>
        <w:t xml:space="preserve"> </w:t>
      </w:r>
      <w:r w:rsidRPr="00A65AD2">
        <w:rPr>
          <w:rFonts w:ascii="David" w:hAnsi="David" w:hint="cs"/>
          <w:color w:val="080908"/>
          <w:sz w:val="24"/>
          <w:rtl/>
        </w:rPr>
        <w:t>פגיעה</w:t>
      </w:r>
      <w:r w:rsidRPr="00A65AD2">
        <w:rPr>
          <w:rFonts w:ascii="David" w:hAnsi="David"/>
          <w:color w:val="080908"/>
          <w:sz w:val="24"/>
          <w:rtl/>
        </w:rPr>
        <w:t xml:space="preserve">. </w:t>
      </w:r>
      <w:r w:rsidRPr="00A65AD2">
        <w:rPr>
          <w:rFonts w:ascii="David" w:hAnsi="David" w:hint="cs"/>
          <w:color w:val="080908"/>
          <w:sz w:val="24"/>
          <w:rtl/>
        </w:rPr>
        <w:t>מובהר</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אינו</w:t>
      </w:r>
      <w:r w:rsidRPr="00A65AD2">
        <w:rPr>
          <w:rFonts w:ascii="David" w:hAnsi="David"/>
          <w:color w:val="080908"/>
          <w:sz w:val="24"/>
          <w:rtl/>
        </w:rPr>
        <w:t xml:space="preserve"> </w:t>
      </w:r>
      <w:r w:rsidRPr="00A65AD2">
        <w:rPr>
          <w:rFonts w:ascii="David" w:hAnsi="David" w:hint="cs"/>
          <w:color w:val="080908"/>
          <w:sz w:val="24"/>
          <w:rtl/>
        </w:rPr>
        <w:t>רשאי</w:t>
      </w:r>
      <w:r w:rsidRPr="00A65AD2">
        <w:rPr>
          <w:rFonts w:ascii="David" w:hAnsi="David"/>
          <w:color w:val="080908"/>
          <w:sz w:val="24"/>
          <w:rtl/>
        </w:rPr>
        <w:t xml:space="preserve"> </w:t>
      </w:r>
      <w:r w:rsidRPr="00A65AD2">
        <w:rPr>
          <w:rFonts w:ascii="David" w:hAnsi="David" w:hint="cs"/>
          <w:color w:val="080908"/>
          <w:sz w:val="24"/>
          <w:rtl/>
        </w:rPr>
        <w:t>לעכב</w:t>
      </w:r>
      <w:r w:rsidRPr="00A65AD2">
        <w:rPr>
          <w:rFonts w:ascii="David" w:hAnsi="David"/>
          <w:color w:val="080908"/>
          <w:sz w:val="24"/>
          <w:rtl/>
        </w:rPr>
        <w:t xml:space="preserve"> </w:t>
      </w:r>
      <w:r w:rsidRPr="00A65AD2">
        <w:rPr>
          <w:rFonts w:ascii="David" w:hAnsi="David" w:hint="cs"/>
          <w:color w:val="080908"/>
          <w:sz w:val="24"/>
          <w:rtl/>
        </w:rPr>
        <w:t>אצלו</w:t>
      </w:r>
      <w:r w:rsidRPr="00A65AD2">
        <w:rPr>
          <w:rFonts w:ascii="David" w:hAnsi="David"/>
          <w:color w:val="080908"/>
          <w:sz w:val="24"/>
          <w:rtl/>
        </w:rPr>
        <w:t xml:space="preserve"> </w:t>
      </w:r>
      <w:r w:rsidRPr="00A65AD2">
        <w:rPr>
          <w:rFonts w:ascii="David" w:hAnsi="David" w:hint="cs"/>
          <w:color w:val="080908"/>
          <w:sz w:val="24"/>
          <w:rtl/>
        </w:rPr>
        <w:t>חומר</w:t>
      </w:r>
      <w:r w:rsidRPr="00A65AD2">
        <w:rPr>
          <w:rFonts w:ascii="David" w:hAnsi="David"/>
          <w:color w:val="080908"/>
          <w:sz w:val="24"/>
          <w:rtl/>
        </w:rPr>
        <w:t xml:space="preserve"> </w:t>
      </w:r>
      <w:r w:rsidRPr="00A65AD2">
        <w:rPr>
          <w:rFonts w:ascii="David" w:hAnsi="David" w:hint="cs"/>
          <w:color w:val="080908"/>
          <w:sz w:val="24"/>
          <w:rtl/>
        </w:rPr>
        <w:t>כלשהו</w:t>
      </w:r>
      <w:r w:rsidRPr="00A65AD2">
        <w:rPr>
          <w:rFonts w:ascii="David" w:hAnsi="David"/>
          <w:color w:val="080908"/>
          <w:sz w:val="24"/>
          <w:rtl/>
        </w:rPr>
        <w:t xml:space="preserve"> </w:t>
      </w:r>
      <w:r w:rsidRPr="00A65AD2">
        <w:rPr>
          <w:rFonts w:ascii="David" w:hAnsi="David" w:hint="cs"/>
          <w:color w:val="080908"/>
          <w:sz w:val="24"/>
          <w:rtl/>
        </w:rPr>
        <w:t>מכל</w:t>
      </w:r>
      <w:r w:rsidRPr="00A65AD2">
        <w:rPr>
          <w:rFonts w:ascii="David" w:hAnsi="David"/>
          <w:color w:val="080908"/>
          <w:sz w:val="24"/>
          <w:rtl/>
        </w:rPr>
        <w:t xml:space="preserve"> </w:t>
      </w:r>
      <w:r w:rsidRPr="00A65AD2">
        <w:rPr>
          <w:rFonts w:ascii="David" w:hAnsi="David" w:hint="cs"/>
          <w:color w:val="080908"/>
          <w:sz w:val="24"/>
          <w:rtl/>
        </w:rPr>
        <w:t>סיבה</w:t>
      </w:r>
      <w:r w:rsidRPr="00A65AD2">
        <w:rPr>
          <w:rFonts w:ascii="David" w:hAnsi="David"/>
          <w:color w:val="080908"/>
          <w:sz w:val="24"/>
          <w:rtl/>
        </w:rPr>
        <w:t xml:space="preserve"> </w:t>
      </w:r>
      <w:r w:rsidRPr="00A65AD2">
        <w:rPr>
          <w:rFonts w:ascii="David" w:hAnsi="David" w:hint="cs"/>
          <w:color w:val="080908"/>
          <w:sz w:val="24"/>
          <w:rtl/>
        </w:rPr>
        <w:t>שהיא</w:t>
      </w:r>
      <w:r w:rsidRPr="00A65AD2">
        <w:rPr>
          <w:rFonts w:ascii="David" w:hAnsi="David"/>
          <w:color w:val="080908"/>
          <w:sz w:val="24"/>
          <w:rtl/>
        </w:rPr>
        <w:t xml:space="preserve">, </w:t>
      </w:r>
      <w:r w:rsidRPr="00A65AD2">
        <w:rPr>
          <w:rFonts w:ascii="David" w:hAnsi="David" w:hint="cs"/>
          <w:color w:val="080908"/>
          <w:sz w:val="24"/>
          <w:rtl/>
        </w:rPr>
        <w:t>לרבות</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בשל</w:t>
      </w:r>
      <w:r w:rsidRPr="00A65AD2">
        <w:rPr>
          <w:rFonts w:ascii="David" w:hAnsi="David"/>
          <w:color w:val="080908"/>
          <w:sz w:val="24"/>
          <w:rtl/>
        </w:rPr>
        <w:t xml:space="preserve"> </w:t>
      </w:r>
      <w:r w:rsidRPr="00A65AD2">
        <w:rPr>
          <w:rFonts w:ascii="David" w:hAnsi="David" w:hint="cs"/>
          <w:color w:val="080908"/>
          <w:sz w:val="24"/>
          <w:rtl/>
        </w:rPr>
        <w:t>תשלום</w:t>
      </w:r>
      <w:r w:rsidRPr="00A65AD2">
        <w:rPr>
          <w:rFonts w:ascii="David" w:hAnsi="David"/>
          <w:color w:val="080908"/>
          <w:sz w:val="24"/>
          <w:rtl/>
        </w:rPr>
        <w:t xml:space="preserve"> </w:t>
      </w:r>
      <w:r w:rsidRPr="00A65AD2">
        <w:rPr>
          <w:rFonts w:ascii="David" w:hAnsi="David" w:hint="cs"/>
          <w:color w:val="080908"/>
          <w:sz w:val="24"/>
          <w:rtl/>
        </w:rPr>
        <w:t>המגיע</w:t>
      </w:r>
      <w:r w:rsidRPr="00A65AD2">
        <w:rPr>
          <w:rFonts w:ascii="David" w:hAnsi="David"/>
          <w:color w:val="080908"/>
          <w:sz w:val="24"/>
          <w:rtl/>
        </w:rPr>
        <w:t xml:space="preserve"> </w:t>
      </w:r>
      <w:r w:rsidRPr="00A65AD2">
        <w:rPr>
          <w:rFonts w:ascii="David" w:hAnsi="David" w:hint="cs"/>
          <w:color w:val="080908"/>
          <w:sz w:val="24"/>
          <w:rtl/>
        </w:rPr>
        <w:t>לו</w:t>
      </w:r>
      <w:r w:rsidRPr="00A65AD2">
        <w:rPr>
          <w:rFonts w:ascii="David" w:hAnsi="David"/>
          <w:color w:val="080908"/>
          <w:sz w:val="24"/>
          <w:rtl/>
        </w:rPr>
        <w:t>.</w:t>
      </w:r>
    </w:p>
    <w:p w14:paraId="1DB09E75" w14:textId="77777777" w:rsidR="00C77EEF" w:rsidRPr="00A65AD2" w:rsidRDefault="002C6DE8" w:rsidP="00802F94">
      <w:pPr>
        <w:pStyle w:val="a8"/>
        <w:numPr>
          <w:ilvl w:val="1"/>
          <w:numId w:val="14"/>
        </w:numPr>
        <w:spacing w:line="360" w:lineRule="atLeast"/>
        <w:rPr>
          <w:rFonts w:ascii="David" w:hAnsi="David"/>
          <w:color w:val="080908"/>
          <w:sz w:val="24"/>
        </w:rPr>
      </w:pPr>
      <w:r w:rsidRPr="00A65AD2">
        <w:rPr>
          <w:rFonts w:ascii="David" w:hAnsi="David" w:hint="cs"/>
          <w:color w:val="080908"/>
          <w:sz w:val="24"/>
          <w:rtl/>
        </w:rPr>
        <w:t>לאחר</w:t>
      </w:r>
      <w:r w:rsidRPr="00A65AD2">
        <w:rPr>
          <w:rFonts w:ascii="David" w:hAnsi="David"/>
          <w:color w:val="080908"/>
          <w:sz w:val="24"/>
          <w:rtl/>
        </w:rPr>
        <w:t xml:space="preserve"> </w:t>
      </w:r>
      <w:r w:rsidRPr="00A65AD2">
        <w:rPr>
          <w:rFonts w:ascii="David" w:hAnsi="David" w:hint="cs"/>
          <w:color w:val="080908"/>
          <w:sz w:val="24"/>
          <w:rtl/>
        </w:rPr>
        <w:t>תום</w:t>
      </w:r>
      <w:r w:rsidRPr="00A65AD2">
        <w:rPr>
          <w:rFonts w:ascii="David" w:hAnsi="David"/>
          <w:color w:val="080908"/>
          <w:sz w:val="24"/>
          <w:rtl/>
        </w:rPr>
        <w:t xml:space="preserve"> </w:t>
      </w:r>
      <w:r w:rsidRPr="00A65AD2">
        <w:rPr>
          <w:rFonts w:ascii="David" w:hAnsi="David" w:hint="cs"/>
          <w:color w:val="080908"/>
          <w:sz w:val="24"/>
          <w:rtl/>
        </w:rPr>
        <w:t>תקופת</w:t>
      </w:r>
      <w:r w:rsidRPr="00A65AD2">
        <w:rPr>
          <w:rFonts w:ascii="David" w:hAnsi="David"/>
          <w:color w:val="080908"/>
          <w:sz w:val="24"/>
          <w:rtl/>
        </w:rPr>
        <w:t xml:space="preserve"> </w:t>
      </w:r>
      <w:r w:rsidRPr="00A65AD2">
        <w:rPr>
          <w:rFonts w:ascii="David" w:hAnsi="David" w:hint="cs"/>
          <w:color w:val="080908"/>
          <w:sz w:val="24"/>
          <w:rtl/>
        </w:rPr>
        <w:t>ההתקשרות</w:t>
      </w:r>
      <w:r w:rsidRPr="00A65AD2">
        <w:rPr>
          <w:rFonts w:ascii="David" w:hAnsi="David"/>
          <w:color w:val="080908"/>
          <w:sz w:val="24"/>
          <w:rtl/>
        </w:rPr>
        <w:t xml:space="preserve">, </w:t>
      </w:r>
      <w:r w:rsidRPr="00A65AD2">
        <w:rPr>
          <w:rFonts w:ascii="David" w:hAnsi="David" w:hint="cs"/>
          <w:color w:val="080908"/>
          <w:sz w:val="24"/>
          <w:rtl/>
        </w:rPr>
        <w:t>לרבות</w:t>
      </w:r>
      <w:r w:rsidRPr="00A65AD2">
        <w:rPr>
          <w:rFonts w:ascii="David" w:hAnsi="David"/>
          <w:color w:val="080908"/>
          <w:sz w:val="24"/>
          <w:rtl/>
        </w:rPr>
        <w:t xml:space="preserve"> </w:t>
      </w:r>
      <w:r w:rsidRPr="00A65AD2">
        <w:rPr>
          <w:rFonts w:ascii="David" w:hAnsi="David" w:hint="cs"/>
          <w:color w:val="080908"/>
          <w:sz w:val="24"/>
          <w:rtl/>
        </w:rPr>
        <w:t>תקופות</w:t>
      </w:r>
      <w:r w:rsidRPr="00A65AD2">
        <w:rPr>
          <w:rFonts w:ascii="David" w:hAnsi="David"/>
          <w:color w:val="080908"/>
          <w:sz w:val="24"/>
          <w:rtl/>
        </w:rPr>
        <w:t xml:space="preserve"> </w:t>
      </w:r>
      <w:r w:rsidRPr="00A65AD2">
        <w:rPr>
          <w:rFonts w:ascii="David" w:hAnsi="David" w:hint="cs"/>
          <w:color w:val="080908"/>
          <w:sz w:val="24"/>
          <w:rtl/>
        </w:rPr>
        <w:t>הארכה</w:t>
      </w:r>
      <w:r w:rsidRPr="00A65AD2">
        <w:rPr>
          <w:rFonts w:ascii="David" w:hAnsi="David"/>
          <w:color w:val="080908"/>
          <w:sz w:val="24"/>
          <w:rtl/>
        </w:rPr>
        <w:t xml:space="preserve">, </w:t>
      </w:r>
      <w:r w:rsidRPr="00A65AD2">
        <w:rPr>
          <w:rFonts w:ascii="David" w:hAnsi="David" w:hint="cs"/>
          <w:color w:val="080908"/>
          <w:sz w:val="24"/>
          <w:rtl/>
        </w:rPr>
        <w:t>אם</w:t>
      </w:r>
      <w:r w:rsidRPr="00A65AD2">
        <w:rPr>
          <w:rFonts w:ascii="David" w:hAnsi="David"/>
          <w:color w:val="080908"/>
          <w:sz w:val="24"/>
          <w:rtl/>
        </w:rPr>
        <w:t xml:space="preserve"> </w:t>
      </w:r>
      <w:r w:rsidRPr="00A65AD2">
        <w:rPr>
          <w:rFonts w:ascii="David" w:hAnsi="David" w:hint="cs"/>
          <w:color w:val="080908"/>
          <w:sz w:val="24"/>
          <w:rtl/>
        </w:rPr>
        <w:t>היו</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מתחייב</w:t>
      </w:r>
      <w:r w:rsidRPr="00A65AD2">
        <w:rPr>
          <w:rFonts w:ascii="David" w:hAnsi="David"/>
          <w:color w:val="080908"/>
          <w:sz w:val="24"/>
          <w:rtl/>
        </w:rPr>
        <w:t xml:space="preserve"> </w:t>
      </w:r>
      <w:r w:rsidRPr="00A65AD2">
        <w:rPr>
          <w:rFonts w:ascii="David" w:hAnsi="David" w:hint="cs"/>
          <w:color w:val="080908"/>
          <w:sz w:val="24"/>
          <w:rtl/>
        </w:rPr>
        <w:t>להשלים</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תהליך</w:t>
      </w:r>
      <w:r w:rsidRPr="00A65AD2">
        <w:rPr>
          <w:rFonts w:ascii="David" w:hAnsi="David"/>
          <w:color w:val="080908"/>
          <w:sz w:val="24"/>
          <w:rtl/>
        </w:rPr>
        <w:t xml:space="preserve"> </w:t>
      </w:r>
      <w:r w:rsidRPr="00A65AD2">
        <w:rPr>
          <w:rFonts w:ascii="David" w:hAnsi="David" w:hint="cs"/>
          <w:color w:val="080908"/>
          <w:sz w:val="24"/>
          <w:rtl/>
        </w:rPr>
        <w:t>מתן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ללא</w:t>
      </w:r>
      <w:r w:rsidRPr="00A65AD2">
        <w:rPr>
          <w:rFonts w:ascii="David" w:hAnsi="David"/>
          <w:color w:val="080908"/>
          <w:sz w:val="24"/>
          <w:rtl/>
        </w:rPr>
        <w:t xml:space="preserve"> </w:t>
      </w:r>
      <w:r w:rsidRPr="00A65AD2">
        <w:rPr>
          <w:rFonts w:ascii="David" w:hAnsi="David" w:hint="cs"/>
          <w:color w:val="080908"/>
          <w:sz w:val="24"/>
          <w:rtl/>
        </w:rPr>
        <w:t>קבלת</w:t>
      </w:r>
      <w:r w:rsidRPr="00A65AD2">
        <w:rPr>
          <w:rFonts w:ascii="David" w:hAnsi="David"/>
          <w:color w:val="080908"/>
          <w:sz w:val="24"/>
          <w:rtl/>
        </w:rPr>
        <w:t xml:space="preserve"> </w:t>
      </w:r>
      <w:r w:rsidRPr="00A65AD2">
        <w:rPr>
          <w:rFonts w:ascii="David" w:hAnsi="David" w:hint="cs"/>
          <w:color w:val="080908"/>
          <w:sz w:val="24"/>
          <w:rtl/>
        </w:rPr>
        <w:t>תמורה</w:t>
      </w:r>
      <w:r w:rsidRPr="00A65AD2">
        <w:rPr>
          <w:rFonts w:ascii="David" w:hAnsi="David"/>
          <w:color w:val="080908"/>
          <w:sz w:val="24"/>
          <w:rtl/>
        </w:rPr>
        <w:t xml:space="preserve"> </w:t>
      </w:r>
      <w:r w:rsidRPr="00A65AD2">
        <w:rPr>
          <w:rFonts w:ascii="David" w:hAnsi="David" w:hint="cs"/>
          <w:color w:val="080908"/>
          <w:sz w:val="24"/>
          <w:rtl/>
        </w:rPr>
        <w:t>נוספת</w:t>
      </w:r>
      <w:r w:rsidRPr="00A65AD2">
        <w:rPr>
          <w:rFonts w:ascii="David" w:hAnsi="David"/>
          <w:color w:val="080908"/>
          <w:sz w:val="24"/>
          <w:rtl/>
        </w:rPr>
        <w:t xml:space="preserve">, </w:t>
      </w:r>
      <w:r w:rsidRPr="00A65AD2">
        <w:rPr>
          <w:rFonts w:ascii="David" w:hAnsi="David" w:hint="cs"/>
          <w:color w:val="080908"/>
          <w:sz w:val="24"/>
          <w:rtl/>
        </w:rPr>
        <w:t>לפי</w:t>
      </w:r>
      <w:r w:rsidRPr="00A65AD2">
        <w:rPr>
          <w:rFonts w:ascii="David" w:hAnsi="David"/>
          <w:color w:val="080908"/>
          <w:sz w:val="24"/>
          <w:rtl/>
        </w:rPr>
        <w:t xml:space="preserve"> </w:t>
      </w:r>
      <w:r w:rsidRPr="00A65AD2">
        <w:rPr>
          <w:rFonts w:ascii="David" w:hAnsi="David" w:hint="cs"/>
          <w:color w:val="080908"/>
          <w:sz w:val="24"/>
          <w:rtl/>
        </w:rPr>
        <w:t>דרישת</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בכתב</w:t>
      </w:r>
      <w:r w:rsidRPr="00A65AD2">
        <w:rPr>
          <w:rFonts w:ascii="David" w:hAnsi="David"/>
          <w:color w:val="080908"/>
          <w:sz w:val="24"/>
          <w:rtl/>
        </w:rPr>
        <w:t xml:space="preserve">, </w:t>
      </w:r>
      <w:r w:rsidRPr="00A65AD2">
        <w:rPr>
          <w:rFonts w:ascii="David" w:hAnsi="David" w:hint="cs"/>
          <w:color w:val="080908"/>
          <w:sz w:val="24"/>
          <w:rtl/>
        </w:rPr>
        <w:t>בתנאים</w:t>
      </w:r>
      <w:r w:rsidRPr="00A65AD2">
        <w:rPr>
          <w:rFonts w:ascii="David" w:hAnsi="David"/>
          <w:color w:val="080908"/>
          <w:sz w:val="24"/>
          <w:rtl/>
        </w:rPr>
        <w:t xml:space="preserve"> </w:t>
      </w:r>
      <w:r w:rsidRPr="00A65AD2">
        <w:rPr>
          <w:rFonts w:ascii="David" w:hAnsi="David" w:hint="cs"/>
          <w:color w:val="080908"/>
          <w:sz w:val="24"/>
          <w:rtl/>
        </w:rPr>
        <w:t>הקבועים</w:t>
      </w:r>
      <w:r w:rsidRPr="00A65AD2">
        <w:rPr>
          <w:rFonts w:ascii="David" w:hAnsi="David"/>
          <w:color w:val="080908"/>
          <w:sz w:val="24"/>
          <w:rtl/>
        </w:rPr>
        <w:t xml:space="preserve"> </w:t>
      </w:r>
      <w:r w:rsidRPr="00A65AD2">
        <w:rPr>
          <w:rFonts w:ascii="David" w:hAnsi="David" w:hint="cs"/>
          <w:color w:val="080908"/>
          <w:sz w:val="24"/>
          <w:rtl/>
        </w:rPr>
        <w:t>במכרז</w:t>
      </w:r>
      <w:r w:rsidRPr="00A65AD2">
        <w:rPr>
          <w:rFonts w:ascii="David" w:hAnsi="David"/>
          <w:color w:val="080908"/>
          <w:sz w:val="24"/>
          <w:rtl/>
        </w:rPr>
        <w:t xml:space="preserve">, </w:t>
      </w:r>
      <w:r w:rsidRPr="00A65AD2">
        <w:rPr>
          <w:rFonts w:ascii="David" w:hAnsi="David" w:hint="cs"/>
          <w:color w:val="080908"/>
          <w:sz w:val="24"/>
          <w:rtl/>
        </w:rPr>
        <w:t>בהצעה</w:t>
      </w:r>
      <w:r w:rsidRPr="00A65AD2">
        <w:rPr>
          <w:rFonts w:ascii="David" w:hAnsi="David"/>
          <w:color w:val="080908"/>
          <w:sz w:val="24"/>
          <w:rtl/>
        </w:rPr>
        <w:t xml:space="preserve"> </w:t>
      </w:r>
      <w:r w:rsidRPr="00A65AD2">
        <w:rPr>
          <w:rFonts w:ascii="David" w:hAnsi="David" w:hint="cs"/>
          <w:color w:val="080908"/>
          <w:sz w:val="24"/>
          <w:rtl/>
        </w:rPr>
        <w:t>ובהסכם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בנושאים</w:t>
      </w:r>
      <w:r w:rsidRPr="00A65AD2">
        <w:rPr>
          <w:rFonts w:ascii="David" w:hAnsi="David"/>
          <w:color w:val="080908"/>
          <w:sz w:val="24"/>
          <w:rtl/>
        </w:rPr>
        <w:t xml:space="preserve"> </w:t>
      </w:r>
      <w:r w:rsidRPr="00A65AD2">
        <w:rPr>
          <w:rFonts w:ascii="David" w:hAnsi="David" w:hint="cs"/>
          <w:color w:val="080908"/>
          <w:sz w:val="24"/>
          <w:rtl/>
        </w:rPr>
        <w:t>אשר</w:t>
      </w:r>
      <w:r w:rsidRPr="00A65AD2">
        <w:rPr>
          <w:rFonts w:ascii="David" w:hAnsi="David"/>
          <w:color w:val="080908"/>
          <w:sz w:val="24"/>
          <w:rtl/>
        </w:rPr>
        <w:t xml:space="preserve"> </w:t>
      </w:r>
      <w:r w:rsidRPr="00A65AD2">
        <w:rPr>
          <w:rFonts w:ascii="David" w:hAnsi="David" w:hint="cs"/>
          <w:color w:val="080908"/>
          <w:sz w:val="24"/>
          <w:rtl/>
        </w:rPr>
        <w:t>הועברו</w:t>
      </w:r>
      <w:r w:rsidRPr="00A65AD2">
        <w:rPr>
          <w:rFonts w:ascii="David" w:hAnsi="David"/>
          <w:color w:val="080908"/>
          <w:sz w:val="24"/>
          <w:rtl/>
        </w:rPr>
        <w:t xml:space="preserve"> </w:t>
      </w:r>
      <w:r w:rsidRPr="00A65AD2">
        <w:rPr>
          <w:rFonts w:ascii="David" w:hAnsi="David" w:hint="cs"/>
          <w:color w:val="080908"/>
          <w:sz w:val="24"/>
          <w:rtl/>
        </w:rPr>
        <w:t>אליו</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ידי</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במהלך</w:t>
      </w:r>
      <w:r w:rsidRPr="00A65AD2">
        <w:rPr>
          <w:rFonts w:ascii="David" w:hAnsi="David"/>
          <w:color w:val="080908"/>
          <w:sz w:val="24"/>
          <w:rtl/>
        </w:rPr>
        <w:t xml:space="preserve"> </w:t>
      </w:r>
      <w:r w:rsidRPr="00A65AD2">
        <w:rPr>
          <w:rFonts w:ascii="David" w:hAnsi="David" w:hint="cs"/>
          <w:color w:val="080908"/>
          <w:sz w:val="24"/>
          <w:rtl/>
        </w:rPr>
        <w:t>תקופת</w:t>
      </w:r>
      <w:r w:rsidRPr="00A65AD2">
        <w:rPr>
          <w:rFonts w:ascii="David" w:hAnsi="David"/>
          <w:color w:val="080908"/>
          <w:sz w:val="24"/>
          <w:rtl/>
        </w:rPr>
        <w:t xml:space="preserve"> </w:t>
      </w:r>
      <w:r w:rsidRPr="00A65AD2">
        <w:rPr>
          <w:rFonts w:ascii="David" w:hAnsi="David" w:hint="cs"/>
          <w:color w:val="080908"/>
          <w:sz w:val="24"/>
          <w:rtl/>
        </w:rPr>
        <w:t>ההתקשרות</w:t>
      </w:r>
      <w:r w:rsidRPr="00A65AD2">
        <w:rPr>
          <w:rFonts w:ascii="David" w:hAnsi="David"/>
          <w:color w:val="080908"/>
          <w:sz w:val="24"/>
          <w:rtl/>
        </w:rPr>
        <w:t xml:space="preserve"> </w:t>
      </w:r>
      <w:r w:rsidRPr="00A65AD2">
        <w:rPr>
          <w:rFonts w:ascii="David" w:hAnsi="David" w:hint="cs"/>
          <w:color w:val="080908"/>
          <w:sz w:val="24"/>
          <w:rtl/>
        </w:rPr>
        <w:t>ואשר</w:t>
      </w:r>
      <w:r w:rsidRPr="00A65AD2">
        <w:rPr>
          <w:rFonts w:ascii="David" w:hAnsi="David"/>
          <w:color w:val="080908"/>
          <w:sz w:val="24"/>
          <w:rtl/>
        </w:rPr>
        <w:t xml:space="preserve"> </w:t>
      </w:r>
      <w:r w:rsidRPr="00A65AD2">
        <w:rPr>
          <w:rFonts w:ascii="David" w:hAnsi="David" w:hint="cs"/>
          <w:color w:val="080908"/>
          <w:sz w:val="24"/>
          <w:rtl/>
        </w:rPr>
        <w:t>הטיפול</w:t>
      </w:r>
      <w:r w:rsidRPr="00A65AD2">
        <w:rPr>
          <w:rFonts w:ascii="David" w:hAnsi="David"/>
          <w:color w:val="080908"/>
          <w:sz w:val="24"/>
          <w:rtl/>
        </w:rPr>
        <w:t xml:space="preserve"> </w:t>
      </w:r>
      <w:r w:rsidRPr="00A65AD2">
        <w:rPr>
          <w:rFonts w:ascii="David" w:hAnsi="David" w:hint="cs"/>
          <w:color w:val="080908"/>
          <w:sz w:val="24"/>
          <w:rtl/>
        </w:rPr>
        <w:t>בהם</w:t>
      </w:r>
      <w:r w:rsidRPr="00A65AD2">
        <w:rPr>
          <w:rFonts w:ascii="David" w:hAnsi="David"/>
          <w:color w:val="080908"/>
          <w:sz w:val="24"/>
          <w:rtl/>
        </w:rPr>
        <w:t xml:space="preserve"> </w:t>
      </w:r>
      <w:r w:rsidRPr="00A65AD2">
        <w:rPr>
          <w:rFonts w:ascii="David" w:hAnsi="David" w:hint="cs"/>
          <w:color w:val="080908"/>
          <w:sz w:val="24"/>
          <w:rtl/>
        </w:rPr>
        <w:t>טרם</w:t>
      </w:r>
      <w:r w:rsidRPr="00A65AD2">
        <w:rPr>
          <w:rFonts w:ascii="David" w:hAnsi="David"/>
          <w:color w:val="080908"/>
          <w:sz w:val="24"/>
          <w:rtl/>
        </w:rPr>
        <w:t xml:space="preserve"> </w:t>
      </w:r>
      <w:r w:rsidRPr="00A65AD2">
        <w:rPr>
          <w:rFonts w:ascii="David" w:hAnsi="David" w:hint="cs"/>
          <w:color w:val="080908"/>
          <w:sz w:val="24"/>
          <w:rtl/>
        </w:rPr>
        <w:t>הסתיים</w:t>
      </w:r>
      <w:r w:rsidRPr="00A65AD2">
        <w:rPr>
          <w:rFonts w:ascii="David" w:hAnsi="David"/>
          <w:color w:val="080908"/>
          <w:sz w:val="24"/>
          <w:rtl/>
        </w:rPr>
        <w:t>.</w:t>
      </w:r>
    </w:p>
    <w:p w14:paraId="1BBBBAEF" w14:textId="77777777" w:rsidR="00C77EEF" w:rsidRPr="00A65AD2" w:rsidRDefault="002C6DE8" w:rsidP="00802F94">
      <w:pPr>
        <w:pStyle w:val="a8"/>
        <w:numPr>
          <w:ilvl w:val="1"/>
          <w:numId w:val="14"/>
        </w:numPr>
        <w:spacing w:line="360" w:lineRule="atLeast"/>
        <w:rPr>
          <w:rFonts w:ascii="David" w:hAnsi="David"/>
          <w:color w:val="080908"/>
          <w:sz w:val="24"/>
        </w:rPr>
      </w:pPr>
      <w:r w:rsidRPr="00A65AD2">
        <w:rPr>
          <w:rFonts w:ascii="David" w:hAnsi="David" w:hint="cs"/>
          <w:color w:val="080908"/>
          <w:sz w:val="24"/>
          <w:rtl/>
        </w:rPr>
        <w:t>ההוראות</w:t>
      </w:r>
      <w:r w:rsidRPr="00A65AD2">
        <w:rPr>
          <w:rFonts w:ascii="David" w:hAnsi="David"/>
          <w:color w:val="080908"/>
          <w:sz w:val="24"/>
          <w:rtl/>
        </w:rPr>
        <w:t xml:space="preserve"> </w:t>
      </w:r>
      <w:r w:rsidRPr="00A65AD2">
        <w:rPr>
          <w:rFonts w:ascii="David" w:hAnsi="David" w:hint="cs"/>
          <w:color w:val="080908"/>
          <w:sz w:val="24"/>
          <w:rtl/>
        </w:rPr>
        <w:t>בדבר</w:t>
      </w:r>
      <w:r w:rsidRPr="00A65AD2">
        <w:rPr>
          <w:rFonts w:ascii="David" w:hAnsi="David"/>
          <w:color w:val="080908"/>
          <w:sz w:val="24"/>
          <w:rtl/>
        </w:rPr>
        <w:t xml:space="preserve"> </w:t>
      </w:r>
      <w:r w:rsidRPr="00A65AD2">
        <w:rPr>
          <w:rFonts w:ascii="David" w:hAnsi="David" w:hint="cs"/>
          <w:color w:val="080908"/>
          <w:sz w:val="24"/>
          <w:rtl/>
        </w:rPr>
        <w:t>שמירת</w:t>
      </w:r>
      <w:r w:rsidRPr="00A65AD2">
        <w:rPr>
          <w:rFonts w:ascii="David" w:hAnsi="David"/>
          <w:color w:val="080908"/>
          <w:sz w:val="24"/>
          <w:rtl/>
        </w:rPr>
        <w:t xml:space="preserve"> </w:t>
      </w:r>
      <w:r w:rsidRPr="00A65AD2">
        <w:rPr>
          <w:rFonts w:ascii="David" w:hAnsi="David" w:hint="cs"/>
          <w:color w:val="080908"/>
          <w:sz w:val="24"/>
          <w:rtl/>
        </w:rPr>
        <w:t>סודיות</w:t>
      </w:r>
      <w:r w:rsidRPr="00A65AD2">
        <w:rPr>
          <w:rFonts w:ascii="David" w:hAnsi="David"/>
          <w:color w:val="080908"/>
          <w:sz w:val="24"/>
          <w:rtl/>
        </w:rPr>
        <w:t xml:space="preserve"> </w:t>
      </w:r>
      <w:r w:rsidRPr="00A65AD2">
        <w:rPr>
          <w:rFonts w:ascii="David" w:hAnsi="David" w:hint="cs"/>
          <w:color w:val="080908"/>
          <w:sz w:val="24"/>
          <w:rtl/>
        </w:rPr>
        <w:t>וזכויות</w:t>
      </w:r>
      <w:r w:rsidRPr="00A65AD2">
        <w:rPr>
          <w:rFonts w:ascii="David" w:hAnsi="David"/>
          <w:color w:val="080908"/>
          <w:sz w:val="24"/>
          <w:rtl/>
        </w:rPr>
        <w:t xml:space="preserve"> </w:t>
      </w:r>
      <w:r w:rsidRPr="00A65AD2">
        <w:rPr>
          <w:rFonts w:ascii="David" w:hAnsi="David" w:hint="cs"/>
          <w:color w:val="080908"/>
          <w:sz w:val="24"/>
          <w:rtl/>
        </w:rPr>
        <w:t>יוצרים</w:t>
      </w:r>
      <w:r w:rsidRPr="00A65AD2">
        <w:rPr>
          <w:rFonts w:ascii="David" w:hAnsi="David"/>
          <w:color w:val="080908"/>
          <w:sz w:val="24"/>
          <w:rtl/>
        </w:rPr>
        <w:t xml:space="preserve"> </w:t>
      </w:r>
      <w:r w:rsidRPr="00A65AD2">
        <w:rPr>
          <w:rFonts w:ascii="David" w:hAnsi="David" w:hint="cs"/>
          <w:color w:val="080908"/>
          <w:sz w:val="24"/>
          <w:rtl/>
        </w:rPr>
        <w:t>יחולו</w:t>
      </w:r>
      <w:r w:rsidRPr="00A65AD2">
        <w:rPr>
          <w:rFonts w:ascii="David" w:hAnsi="David"/>
          <w:color w:val="080908"/>
          <w:sz w:val="24"/>
          <w:rtl/>
        </w:rPr>
        <w:t xml:space="preserve"> </w:t>
      </w:r>
      <w:r w:rsidRPr="00A65AD2">
        <w:rPr>
          <w:rFonts w:ascii="David" w:hAnsi="David" w:hint="cs"/>
          <w:color w:val="080908"/>
          <w:sz w:val="24"/>
          <w:rtl/>
        </w:rPr>
        <w:t>גם</w:t>
      </w:r>
      <w:r w:rsidRPr="00A65AD2">
        <w:rPr>
          <w:rFonts w:ascii="David" w:hAnsi="David"/>
          <w:color w:val="080908"/>
          <w:sz w:val="24"/>
          <w:rtl/>
        </w:rPr>
        <w:t xml:space="preserve"> </w:t>
      </w:r>
      <w:r w:rsidRPr="00A65AD2">
        <w:rPr>
          <w:rFonts w:ascii="David" w:hAnsi="David" w:hint="cs"/>
          <w:color w:val="080908"/>
          <w:sz w:val="24"/>
          <w:rtl/>
        </w:rPr>
        <w:t>לאחר</w:t>
      </w:r>
      <w:r w:rsidRPr="00A65AD2">
        <w:rPr>
          <w:rFonts w:ascii="David" w:hAnsi="David"/>
          <w:color w:val="080908"/>
          <w:sz w:val="24"/>
          <w:rtl/>
        </w:rPr>
        <w:t xml:space="preserve"> </w:t>
      </w:r>
      <w:r w:rsidRPr="00A65AD2">
        <w:rPr>
          <w:rFonts w:ascii="David" w:hAnsi="David" w:hint="cs"/>
          <w:color w:val="080908"/>
          <w:sz w:val="24"/>
          <w:rtl/>
        </w:rPr>
        <w:t>הפסקת</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w:t>
      </w:r>
    </w:p>
    <w:p w14:paraId="0BFF20CB" w14:textId="77777777" w:rsidR="00C77EEF" w:rsidRPr="00A65AD2" w:rsidRDefault="002C6DE8" w:rsidP="00A65AD2">
      <w:pPr>
        <w:pStyle w:val="a"/>
        <w:spacing w:line="360" w:lineRule="atLeast"/>
        <w:rPr>
          <w:rFonts w:ascii="David" w:hAnsi="David"/>
          <w:color w:val="080908"/>
        </w:rPr>
      </w:pPr>
      <w:r w:rsidRPr="00A65AD2">
        <w:rPr>
          <w:rFonts w:ascii="David" w:hAnsi="David" w:hint="cs"/>
          <w:color w:val="080908"/>
          <w:rtl/>
        </w:rPr>
        <w:t>השירותים</w:t>
      </w:r>
      <w:r w:rsidRPr="00A65AD2">
        <w:rPr>
          <w:rFonts w:ascii="David" w:hAnsi="David"/>
          <w:color w:val="080908"/>
          <w:rtl/>
        </w:rPr>
        <w:t xml:space="preserve"> </w:t>
      </w:r>
      <w:r w:rsidRPr="00A65AD2">
        <w:rPr>
          <w:rFonts w:ascii="David" w:hAnsi="David" w:hint="cs"/>
          <w:color w:val="080908"/>
          <w:rtl/>
        </w:rPr>
        <w:t>שיינתנו</w:t>
      </w:r>
      <w:r w:rsidRPr="00A65AD2">
        <w:rPr>
          <w:rFonts w:ascii="David" w:hAnsi="David"/>
          <w:color w:val="080908"/>
          <w:rtl/>
        </w:rPr>
        <w:t xml:space="preserve"> </w:t>
      </w:r>
      <w:r w:rsidRPr="00A65AD2">
        <w:rPr>
          <w:rFonts w:ascii="David" w:hAnsi="David" w:hint="cs"/>
          <w:color w:val="080908"/>
          <w:rtl/>
        </w:rPr>
        <w:t>על</w:t>
      </w:r>
      <w:r w:rsidRPr="00A65AD2">
        <w:rPr>
          <w:rFonts w:ascii="David" w:hAnsi="David"/>
          <w:color w:val="080908"/>
          <w:rtl/>
        </w:rPr>
        <w:t>-</w:t>
      </w:r>
      <w:r w:rsidRPr="00A65AD2">
        <w:rPr>
          <w:rFonts w:ascii="David" w:hAnsi="David" w:hint="cs"/>
          <w:color w:val="080908"/>
          <w:rtl/>
        </w:rPr>
        <w:t>ידי</w:t>
      </w:r>
      <w:r w:rsidRPr="00A65AD2">
        <w:rPr>
          <w:rFonts w:ascii="David" w:hAnsi="David"/>
          <w:color w:val="080908"/>
          <w:rtl/>
        </w:rPr>
        <w:t xml:space="preserve"> </w:t>
      </w:r>
      <w:r w:rsidRPr="00A65AD2">
        <w:rPr>
          <w:rFonts w:ascii="David" w:hAnsi="David" w:hint="cs"/>
          <w:color w:val="080908"/>
          <w:rtl/>
        </w:rPr>
        <w:t>נותן</w:t>
      </w:r>
      <w:r w:rsidRPr="00A65AD2">
        <w:rPr>
          <w:rFonts w:ascii="David" w:hAnsi="David"/>
          <w:color w:val="080908"/>
          <w:rtl/>
        </w:rPr>
        <w:t xml:space="preserve"> </w:t>
      </w:r>
      <w:r w:rsidRPr="00A65AD2">
        <w:rPr>
          <w:rFonts w:ascii="David" w:hAnsi="David" w:hint="cs"/>
          <w:color w:val="080908"/>
          <w:rtl/>
        </w:rPr>
        <w:t>השירותים</w:t>
      </w:r>
    </w:p>
    <w:p w14:paraId="5599C78A" w14:textId="33B12490" w:rsidR="00C77EEF" w:rsidRPr="00A65AD2" w:rsidRDefault="002C6DE8" w:rsidP="00802F94">
      <w:pPr>
        <w:pStyle w:val="a8"/>
        <w:numPr>
          <w:ilvl w:val="1"/>
          <w:numId w:val="14"/>
        </w:numPr>
        <w:spacing w:line="360" w:lineRule="atLeast"/>
        <w:rPr>
          <w:rFonts w:ascii="David" w:hAnsi="David"/>
          <w:color w:val="080908"/>
          <w:sz w:val="24"/>
        </w:rPr>
      </w:pPr>
      <w:r w:rsidRPr="00A65AD2">
        <w:rPr>
          <w:rFonts w:ascii="David" w:hAnsi="David" w:hint="cs"/>
          <w:color w:val="080908"/>
          <w:sz w:val="24"/>
          <w:rtl/>
        </w:rPr>
        <w:t>בהסתמך</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הצהרותיו</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מזמין</w:t>
      </w:r>
      <w:r w:rsidRPr="00A65AD2">
        <w:rPr>
          <w:rFonts w:ascii="David" w:hAnsi="David"/>
          <w:color w:val="080908"/>
          <w:sz w:val="24"/>
          <w:rtl/>
        </w:rPr>
        <w:t xml:space="preserve"> </w:t>
      </w:r>
      <w:r w:rsidRPr="00A65AD2">
        <w:rPr>
          <w:rFonts w:ascii="David" w:hAnsi="David" w:hint="cs"/>
          <w:color w:val="080908"/>
          <w:sz w:val="24"/>
          <w:rtl/>
        </w:rPr>
        <w:t>בזה</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מאת</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מתן</w:t>
      </w:r>
      <w:r w:rsidRPr="00A65AD2">
        <w:rPr>
          <w:rFonts w:ascii="David" w:hAnsi="David"/>
          <w:color w:val="080908"/>
          <w:sz w:val="24"/>
          <w:rtl/>
        </w:rPr>
        <w:t xml:space="preserve"> </w:t>
      </w:r>
      <w:r w:rsidRPr="00A65AD2">
        <w:rPr>
          <w:rFonts w:ascii="David" w:hAnsi="David" w:hint="cs"/>
          <w:color w:val="080908"/>
          <w:sz w:val="24"/>
          <w:rtl/>
        </w:rPr>
        <w:t>ואספקת</w:t>
      </w:r>
      <w:r w:rsidRPr="00A65AD2">
        <w:rPr>
          <w:rFonts w:ascii="David" w:hAnsi="David"/>
          <w:color w:val="080908"/>
          <w:sz w:val="24"/>
          <w:rtl/>
        </w:rPr>
        <w:t xml:space="preserve"> </w:t>
      </w:r>
      <w:r w:rsidRPr="00A65AD2">
        <w:rPr>
          <w:rFonts w:ascii="David" w:hAnsi="David" w:hint="cs"/>
          <w:color w:val="080908"/>
          <w:sz w:val="24"/>
          <w:rtl/>
        </w:rPr>
        <w:t>השירותים</w:t>
      </w:r>
      <w:r w:rsidR="00F544C8" w:rsidRPr="00A65AD2">
        <w:rPr>
          <w:rFonts w:ascii="David" w:hAnsi="David" w:hint="cs"/>
          <w:color w:val="080908"/>
          <w:sz w:val="24"/>
          <w:rtl/>
        </w:rPr>
        <w:t xml:space="preserve"> </w:t>
      </w:r>
      <w:r w:rsidRPr="00A65AD2">
        <w:rPr>
          <w:rFonts w:ascii="David" w:hAnsi="David"/>
          <w:color w:val="080908"/>
          <w:sz w:val="24"/>
          <w:rtl/>
        </w:rPr>
        <w:t xml:space="preserve"> </w:t>
      </w:r>
      <w:r w:rsidRPr="00A65AD2">
        <w:rPr>
          <w:rFonts w:ascii="David" w:hAnsi="David" w:hint="cs"/>
          <w:color w:val="080908"/>
          <w:sz w:val="24"/>
          <w:rtl/>
        </w:rPr>
        <w:t>כמפורט</w:t>
      </w:r>
      <w:r w:rsidRPr="00A65AD2">
        <w:rPr>
          <w:rFonts w:ascii="David" w:hAnsi="David"/>
          <w:color w:val="080908"/>
          <w:sz w:val="24"/>
          <w:rtl/>
        </w:rPr>
        <w:t xml:space="preserve"> </w:t>
      </w:r>
      <w:r w:rsidRPr="00A65AD2">
        <w:rPr>
          <w:rFonts w:ascii="David" w:hAnsi="David" w:hint="cs"/>
          <w:color w:val="080908"/>
          <w:sz w:val="24"/>
          <w:rtl/>
        </w:rPr>
        <w:t>במכרז</w:t>
      </w:r>
      <w:r w:rsidRPr="00A65AD2">
        <w:rPr>
          <w:rFonts w:ascii="David" w:hAnsi="David"/>
          <w:color w:val="080908"/>
          <w:sz w:val="24"/>
          <w:rtl/>
        </w:rPr>
        <w:t xml:space="preserve">, </w:t>
      </w:r>
      <w:r w:rsidRPr="00A65AD2">
        <w:rPr>
          <w:rFonts w:ascii="David" w:hAnsi="David" w:hint="cs"/>
          <w:color w:val="080908"/>
          <w:sz w:val="24"/>
          <w:rtl/>
        </w:rPr>
        <w:t>בהצעה</w:t>
      </w:r>
      <w:r w:rsidRPr="00A65AD2">
        <w:rPr>
          <w:rFonts w:ascii="David" w:hAnsi="David"/>
          <w:color w:val="080908"/>
          <w:sz w:val="24"/>
          <w:rtl/>
        </w:rPr>
        <w:t xml:space="preserve"> </w:t>
      </w:r>
      <w:r w:rsidRPr="00A65AD2">
        <w:rPr>
          <w:rFonts w:ascii="David" w:hAnsi="David" w:hint="cs"/>
          <w:color w:val="080908"/>
          <w:sz w:val="24"/>
          <w:rtl/>
        </w:rPr>
        <w:t>ובהסכם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נספחיהם</w:t>
      </w:r>
      <w:r w:rsidRPr="00A65AD2">
        <w:rPr>
          <w:rFonts w:ascii="David" w:hAnsi="David"/>
          <w:color w:val="080908"/>
          <w:sz w:val="24"/>
          <w:rtl/>
        </w:rPr>
        <w:t>.</w:t>
      </w:r>
    </w:p>
    <w:p w14:paraId="0788D107" w14:textId="77777777" w:rsidR="00C77EEF" w:rsidRPr="00A65AD2" w:rsidRDefault="002C6DE8" w:rsidP="00802F94">
      <w:pPr>
        <w:pStyle w:val="a8"/>
        <w:numPr>
          <w:ilvl w:val="1"/>
          <w:numId w:val="14"/>
        </w:numPr>
        <w:spacing w:line="360" w:lineRule="atLeast"/>
        <w:rPr>
          <w:rFonts w:ascii="David" w:hAnsi="David"/>
          <w:color w:val="080908"/>
          <w:sz w:val="24"/>
        </w:rPr>
      </w:pP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מתחייב</w:t>
      </w:r>
      <w:r w:rsidRPr="00A65AD2">
        <w:rPr>
          <w:rFonts w:ascii="David" w:hAnsi="David"/>
          <w:color w:val="080908"/>
          <w:sz w:val="24"/>
          <w:rtl/>
        </w:rPr>
        <w:t xml:space="preserve"> </w:t>
      </w:r>
      <w:r w:rsidRPr="00A65AD2">
        <w:rPr>
          <w:rFonts w:ascii="David" w:hAnsi="David" w:hint="cs"/>
          <w:color w:val="080908"/>
          <w:sz w:val="24"/>
          <w:rtl/>
        </w:rPr>
        <w:t>לספק</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המפורטים</w:t>
      </w:r>
      <w:r w:rsidRPr="00A65AD2">
        <w:rPr>
          <w:rFonts w:ascii="David" w:hAnsi="David"/>
          <w:color w:val="080908"/>
          <w:sz w:val="24"/>
          <w:rtl/>
        </w:rPr>
        <w:t xml:space="preserve"> </w:t>
      </w:r>
      <w:r w:rsidRPr="00A65AD2">
        <w:rPr>
          <w:rFonts w:ascii="David" w:hAnsi="David" w:hint="cs"/>
          <w:color w:val="080908"/>
          <w:sz w:val="24"/>
          <w:rtl/>
        </w:rPr>
        <w:t>בהסכם</w:t>
      </w:r>
      <w:r w:rsidRPr="00A65AD2">
        <w:rPr>
          <w:rFonts w:ascii="David" w:hAnsi="David"/>
          <w:color w:val="080908"/>
          <w:sz w:val="24"/>
          <w:rtl/>
        </w:rPr>
        <w:t xml:space="preserve">, </w:t>
      </w:r>
      <w:r w:rsidRPr="00A65AD2">
        <w:rPr>
          <w:rFonts w:ascii="David" w:hAnsi="David" w:hint="cs"/>
          <w:color w:val="080908"/>
          <w:sz w:val="24"/>
          <w:rtl/>
        </w:rPr>
        <w:t>במכרז</w:t>
      </w:r>
      <w:r w:rsidRPr="00A65AD2">
        <w:rPr>
          <w:rFonts w:ascii="David" w:hAnsi="David"/>
          <w:color w:val="080908"/>
          <w:sz w:val="24"/>
          <w:rtl/>
        </w:rPr>
        <w:t xml:space="preserve"> </w:t>
      </w:r>
      <w:r w:rsidRPr="00A65AD2">
        <w:rPr>
          <w:rFonts w:ascii="David" w:hAnsi="David" w:hint="cs"/>
          <w:color w:val="080908"/>
          <w:sz w:val="24"/>
          <w:rtl/>
        </w:rPr>
        <w:t>ובהצעה</w:t>
      </w:r>
      <w:r w:rsidRPr="00A65AD2">
        <w:rPr>
          <w:rFonts w:ascii="David" w:hAnsi="David"/>
          <w:color w:val="080908"/>
          <w:sz w:val="24"/>
          <w:rtl/>
        </w:rPr>
        <w:t xml:space="preserve">, </w:t>
      </w:r>
      <w:r w:rsidRPr="00A65AD2">
        <w:rPr>
          <w:rFonts w:ascii="David" w:hAnsi="David" w:hint="cs"/>
          <w:color w:val="080908"/>
          <w:sz w:val="24"/>
          <w:rtl/>
        </w:rPr>
        <w:t>בהתאם</w:t>
      </w:r>
      <w:r w:rsidRPr="00A65AD2">
        <w:rPr>
          <w:rFonts w:ascii="David" w:hAnsi="David"/>
          <w:color w:val="080908"/>
          <w:sz w:val="24"/>
          <w:rtl/>
        </w:rPr>
        <w:t xml:space="preserve"> </w:t>
      </w:r>
      <w:r w:rsidRPr="00A65AD2">
        <w:rPr>
          <w:rFonts w:ascii="David" w:hAnsi="David" w:hint="cs"/>
          <w:color w:val="080908"/>
          <w:sz w:val="24"/>
          <w:rtl/>
        </w:rPr>
        <w:t>לדרישות</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להוראות</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נספחיו</w:t>
      </w:r>
      <w:r w:rsidRPr="00A65AD2">
        <w:rPr>
          <w:rFonts w:ascii="David" w:hAnsi="David"/>
          <w:color w:val="080908"/>
          <w:sz w:val="24"/>
          <w:rtl/>
        </w:rPr>
        <w:t xml:space="preserve"> </w:t>
      </w:r>
      <w:r w:rsidRPr="00A65AD2">
        <w:rPr>
          <w:rFonts w:ascii="David" w:hAnsi="David" w:hint="cs"/>
          <w:color w:val="080908"/>
          <w:sz w:val="24"/>
          <w:rtl/>
        </w:rPr>
        <w:t>ולהוראות</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דין</w:t>
      </w:r>
      <w:r w:rsidRPr="00A65AD2">
        <w:rPr>
          <w:rFonts w:ascii="David" w:hAnsi="David"/>
          <w:color w:val="080908"/>
          <w:sz w:val="24"/>
          <w:rtl/>
        </w:rPr>
        <w:t>.</w:t>
      </w:r>
    </w:p>
    <w:p w14:paraId="26C7AF7E" w14:textId="5807223B" w:rsidR="00C77EEF" w:rsidRPr="00A65AD2" w:rsidRDefault="002C6DE8" w:rsidP="00802F94">
      <w:pPr>
        <w:pStyle w:val="a8"/>
        <w:numPr>
          <w:ilvl w:val="1"/>
          <w:numId w:val="14"/>
        </w:numPr>
        <w:spacing w:line="360" w:lineRule="atLeast"/>
        <w:rPr>
          <w:rFonts w:ascii="David" w:hAnsi="David"/>
          <w:color w:val="080908"/>
          <w:sz w:val="24"/>
        </w:rPr>
      </w:pP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המבוקשים</w:t>
      </w:r>
      <w:r w:rsidRPr="00A65AD2">
        <w:rPr>
          <w:rFonts w:ascii="David" w:hAnsi="David"/>
          <w:color w:val="080908"/>
          <w:sz w:val="24"/>
          <w:rtl/>
        </w:rPr>
        <w:t xml:space="preserve"> </w:t>
      </w:r>
      <w:r w:rsidRPr="00A65AD2">
        <w:rPr>
          <w:rFonts w:ascii="David" w:hAnsi="David" w:hint="cs"/>
          <w:color w:val="080908"/>
          <w:sz w:val="24"/>
          <w:rtl/>
        </w:rPr>
        <w:t>במלואם</w:t>
      </w:r>
      <w:r w:rsidRPr="00A65AD2">
        <w:rPr>
          <w:rFonts w:ascii="David" w:hAnsi="David"/>
          <w:color w:val="080908"/>
          <w:sz w:val="24"/>
          <w:rtl/>
        </w:rPr>
        <w:t xml:space="preserve"> </w:t>
      </w:r>
      <w:r w:rsidRPr="00A65AD2">
        <w:rPr>
          <w:rFonts w:ascii="David" w:hAnsi="David" w:hint="cs"/>
          <w:color w:val="080908"/>
          <w:sz w:val="24"/>
          <w:rtl/>
        </w:rPr>
        <w:t>יסופקו</w:t>
      </w:r>
      <w:r w:rsidRPr="00A65AD2">
        <w:rPr>
          <w:rFonts w:ascii="David" w:hAnsi="David"/>
          <w:color w:val="080908"/>
          <w:sz w:val="24"/>
          <w:rtl/>
        </w:rPr>
        <w:t xml:space="preserve"> </w:t>
      </w:r>
      <w:r w:rsidRPr="00A65AD2">
        <w:rPr>
          <w:rFonts w:ascii="David" w:hAnsi="David" w:hint="cs"/>
          <w:color w:val="080908"/>
          <w:sz w:val="24"/>
          <w:rtl/>
        </w:rPr>
        <w:t>בהתאם</w:t>
      </w:r>
      <w:r w:rsidRPr="00A65AD2">
        <w:rPr>
          <w:rFonts w:ascii="David" w:hAnsi="David"/>
          <w:color w:val="080908"/>
          <w:sz w:val="24"/>
          <w:rtl/>
        </w:rPr>
        <w:t xml:space="preserve"> </w:t>
      </w:r>
      <w:r w:rsidRPr="00A65AD2">
        <w:rPr>
          <w:rFonts w:ascii="David" w:hAnsi="David" w:hint="cs"/>
          <w:color w:val="080908"/>
          <w:sz w:val="24"/>
          <w:rtl/>
        </w:rPr>
        <w:t>ללוחות</w:t>
      </w:r>
      <w:r w:rsidRPr="00A65AD2">
        <w:rPr>
          <w:rFonts w:ascii="David" w:hAnsi="David"/>
          <w:color w:val="080908"/>
          <w:sz w:val="24"/>
          <w:rtl/>
        </w:rPr>
        <w:t xml:space="preserve"> </w:t>
      </w:r>
      <w:r w:rsidRPr="00A65AD2">
        <w:rPr>
          <w:rFonts w:ascii="David" w:hAnsi="David" w:hint="cs"/>
          <w:color w:val="080908"/>
          <w:sz w:val="24"/>
          <w:rtl/>
        </w:rPr>
        <w:t>הזמנים</w:t>
      </w:r>
      <w:r w:rsidRPr="00A65AD2">
        <w:rPr>
          <w:rFonts w:ascii="David" w:hAnsi="David"/>
          <w:color w:val="080908"/>
          <w:sz w:val="24"/>
          <w:rtl/>
        </w:rPr>
        <w:t xml:space="preserve"> </w:t>
      </w:r>
      <w:r w:rsidRPr="00A65AD2">
        <w:rPr>
          <w:rFonts w:ascii="David" w:hAnsi="David" w:hint="cs"/>
          <w:color w:val="080908"/>
          <w:sz w:val="24"/>
          <w:rtl/>
        </w:rPr>
        <w:t>הקבועים</w:t>
      </w:r>
      <w:r w:rsidRPr="00A65AD2">
        <w:rPr>
          <w:rFonts w:ascii="David" w:hAnsi="David"/>
          <w:color w:val="080908"/>
          <w:sz w:val="24"/>
          <w:rtl/>
        </w:rPr>
        <w:t xml:space="preserve"> </w:t>
      </w:r>
      <w:r w:rsidRPr="00A65AD2">
        <w:rPr>
          <w:rFonts w:ascii="David" w:hAnsi="David" w:hint="cs"/>
          <w:color w:val="080908"/>
          <w:sz w:val="24"/>
          <w:rtl/>
        </w:rPr>
        <w:t>במכרז</w:t>
      </w:r>
      <w:r w:rsidRPr="00A65AD2">
        <w:rPr>
          <w:rFonts w:ascii="David" w:hAnsi="David"/>
          <w:color w:val="080908"/>
          <w:sz w:val="24"/>
          <w:rtl/>
        </w:rPr>
        <w:t xml:space="preserve"> </w:t>
      </w:r>
      <w:r w:rsidRPr="00A65AD2">
        <w:rPr>
          <w:rFonts w:ascii="David" w:hAnsi="David" w:hint="cs"/>
          <w:color w:val="080908"/>
          <w:sz w:val="24"/>
          <w:rtl/>
        </w:rPr>
        <w:t>ובהצעה</w:t>
      </w:r>
      <w:r w:rsidRPr="00A65AD2">
        <w:rPr>
          <w:rFonts w:ascii="David" w:hAnsi="David"/>
          <w:color w:val="080908"/>
          <w:sz w:val="24"/>
          <w:rtl/>
        </w:rPr>
        <w:t xml:space="preserve"> </w:t>
      </w:r>
      <w:r w:rsidRPr="00A65AD2">
        <w:rPr>
          <w:rFonts w:ascii="David" w:hAnsi="David" w:hint="cs"/>
          <w:color w:val="080908"/>
          <w:sz w:val="24"/>
          <w:rtl/>
        </w:rPr>
        <w:t>ולפי</w:t>
      </w:r>
      <w:r w:rsidRPr="00A65AD2">
        <w:rPr>
          <w:rFonts w:ascii="David" w:hAnsi="David"/>
          <w:color w:val="080908"/>
          <w:sz w:val="24"/>
          <w:rtl/>
        </w:rPr>
        <w:t xml:space="preserve"> </w:t>
      </w:r>
      <w:r w:rsidRPr="00A65AD2">
        <w:rPr>
          <w:rFonts w:ascii="David" w:hAnsi="David" w:hint="cs"/>
          <w:color w:val="080908"/>
          <w:sz w:val="24"/>
          <w:rtl/>
        </w:rPr>
        <w:t>אבני</w:t>
      </w:r>
      <w:r w:rsidRPr="00A65AD2">
        <w:rPr>
          <w:rFonts w:ascii="David" w:hAnsi="David"/>
          <w:color w:val="080908"/>
          <w:sz w:val="24"/>
          <w:rtl/>
        </w:rPr>
        <w:t xml:space="preserve"> </w:t>
      </w:r>
      <w:r w:rsidRPr="00A65AD2">
        <w:rPr>
          <w:rFonts w:ascii="David" w:hAnsi="David" w:hint="cs"/>
          <w:color w:val="080908"/>
          <w:sz w:val="24"/>
          <w:rtl/>
        </w:rPr>
        <w:t>הדרך</w:t>
      </w:r>
      <w:r w:rsidRPr="00A65AD2">
        <w:rPr>
          <w:rFonts w:ascii="David" w:hAnsi="David"/>
          <w:color w:val="080908"/>
          <w:sz w:val="24"/>
          <w:rtl/>
        </w:rPr>
        <w:t xml:space="preserve"> </w:t>
      </w:r>
      <w:r w:rsidRPr="00A65AD2">
        <w:rPr>
          <w:rFonts w:ascii="David" w:hAnsi="David" w:hint="cs"/>
          <w:color w:val="080908"/>
          <w:sz w:val="24"/>
          <w:rtl/>
        </w:rPr>
        <w:t>ולוחות</w:t>
      </w:r>
      <w:r w:rsidRPr="00A65AD2">
        <w:rPr>
          <w:rFonts w:ascii="David" w:hAnsi="David"/>
          <w:color w:val="080908"/>
          <w:sz w:val="24"/>
          <w:rtl/>
        </w:rPr>
        <w:t xml:space="preserve"> </w:t>
      </w:r>
      <w:r w:rsidRPr="00A65AD2">
        <w:rPr>
          <w:rFonts w:ascii="David" w:hAnsi="David" w:hint="cs"/>
          <w:color w:val="080908"/>
          <w:sz w:val="24"/>
          <w:rtl/>
        </w:rPr>
        <w:t>הזמנים</w:t>
      </w:r>
      <w:r w:rsidRPr="00A65AD2">
        <w:rPr>
          <w:rFonts w:ascii="David" w:hAnsi="David"/>
          <w:color w:val="080908"/>
          <w:sz w:val="24"/>
          <w:rtl/>
        </w:rPr>
        <w:t xml:space="preserve"> </w:t>
      </w:r>
      <w:r w:rsidRPr="00A65AD2">
        <w:rPr>
          <w:rFonts w:ascii="David" w:hAnsi="David" w:hint="cs"/>
          <w:color w:val="080908"/>
          <w:sz w:val="24"/>
          <w:rtl/>
        </w:rPr>
        <w:t>שיקבע</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בכל</w:t>
      </w:r>
      <w:r w:rsidRPr="00A65AD2">
        <w:rPr>
          <w:rFonts w:ascii="David" w:hAnsi="David"/>
          <w:color w:val="080908"/>
          <w:sz w:val="24"/>
          <w:rtl/>
        </w:rPr>
        <w:t xml:space="preserve"> </w:t>
      </w:r>
      <w:r w:rsidRPr="00A65AD2">
        <w:rPr>
          <w:rFonts w:ascii="David" w:hAnsi="David" w:hint="cs"/>
          <w:color w:val="080908"/>
          <w:sz w:val="24"/>
          <w:rtl/>
        </w:rPr>
        <w:t>נושא</w:t>
      </w:r>
      <w:r w:rsidRPr="00A65AD2">
        <w:rPr>
          <w:rFonts w:ascii="David" w:hAnsi="David"/>
          <w:color w:val="080908"/>
          <w:sz w:val="24"/>
          <w:rtl/>
        </w:rPr>
        <w:t>.</w:t>
      </w:r>
    </w:p>
    <w:p w14:paraId="55A44638" w14:textId="77777777" w:rsidR="00C77EEF" w:rsidRPr="00A65AD2" w:rsidRDefault="002C6DE8" w:rsidP="00802F94">
      <w:pPr>
        <w:pStyle w:val="a8"/>
        <w:numPr>
          <w:ilvl w:val="1"/>
          <w:numId w:val="14"/>
        </w:numPr>
        <w:spacing w:line="360" w:lineRule="atLeast"/>
        <w:rPr>
          <w:rFonts w:ascii="David" w:hAnsi="David"/>
          <w:color w:val="080908"/>
          <w:sz w:val="24"/>
        </w:rPr>
      </w:pPr>
      <w:r w:rsidRPr="00A65AD2">
        <w:rPr>
          <w:rFonts w:ascii="David" w:hAnsi="David" w:hint="cs"/>
          <w:color w:val="080908"/>
          <w:sz w:val="24"/>
          <w:rtl/>
        </w:rPr>
        <w:t>שום</w:t>
      </w:r>
      <w:r w:rsidRPr="00A65AD2">
        <w:rPr>
          <w:rFonts w:ascii="David" w:hAnsi="David"/>
          <w:color w:val="080908"/>
          <w:sz w:val="24"/>
          <w:rtl/>
        </w:rPr>
        <w:t xml:space="preserve"> </w:t>
      </w:r>
      <w:r w:rsidRPr="00A65AD2">
        <w:rPr>
          <w:rFonts w:ascii="David" w:hAnsi="David" w:hint="cs"/>
          <w:color w:val="080908"/>
          <w:sz w:val="24"/>
          <w:rtl/>
        </w:rPr>
        <w:t>דבר</w:t>
      </w:r>
      <w:r w:rsidRPr="00A65AD2">
        <w:rPr>
          <w:rFonts w:ascii="David" w:hAnsi="David"/>
          <w:color w:val="080908"/>
          <w:sz w:val="24"/>
          <w:rtl/>
        </w:rPr>
        <w:t xml:space="preserve"> </w:t>
      </w:r>
      <w:r w:rsidRPr="00A65AD2">
        <w:rPr>
          <w:rFonts w:ascii="David" w:hAnsi="David" w:hint="cs"/>
          <w:color w:val="080908"/>
          <w:sz w:val="24"/>
          <w:rtl/>
        </w:rPr>
        <w:t>בהסכם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יתפרש</w:t>
      </w:r>
      <w:r w:rsidRPr="00A65AD2">
        <w:rPr>
          <w:rFonts w:ascii="David" w:hAnsi="David"/>
          <w:color w:val="080908"/>
          <w:sz w:val="24"/>
          <w:rtl/>
        </w:rPr>
        <w:t xml:space="preserve"> </w:t>
      </w:r>
      <w:r w:rsidRPr="00A65AD2">
        <w:rPr>
          <w:rFonts w:ascii="David" w:hAnsi="David" w:hint="cs"/>
          <w:color w:val="080908"/>
          <w:sz w:val="24"/>
          <w:rtl/>
        </w:rPr>
        <w:t>כבא</w:t>
      </w:r>
      <w:r w:rsidRPr="00A65AD2">
        <w:rPr>
          <w:rFonts w:ascii="David" w:hAnsi="David"/>
          <w:color w:val="080908"/>
          <w:sz w:val="24"/>
          <w:rtl/>
        </w:rPr>
        <w:t xml:space="preserve"> </w:t>
      </w:r>
      <w:r w:rsidRPr="00A65AD2">
        <w:rPr>
          <w:rFonts w:ascii="David" w:hAnsi="David" w:hint="cs"/>
          <w:color w:val="080908"/>
          <w:sz w:val="24"/>
          <w:rtl/>
        </w:rPr>
        <w:t>למעט</w:t>
      </w:r>
      <w:r w:rsidRPr="00A65AD2">
        <w:rPr>
          <w:rFonts w:ascii="David" w:hAnsi="David"/>
          <w:color w:val="080908"/>
          <w:sz w:val="24"/>
          <w:rtl/>
        </w:rPr>
        <w:t xml:space="preserve"> </w:t>
      </w:r>
      <w:r w:rsidRPr="00A65AD2">
        <w:rPr>
          <w:rFonts w:ascii="David" w:hAnsi="David" w:hint="cs"/>
          <w:color w:val="080908"/>
          <w:sz w:val="24"/>
          <w:rtl/>
        </w:rPr>
        <w:t>מן</w:t>
      </w:r>
      <w:r w:rsidRPr="00A65AD2">
        <w:rPr>
          <w:rFonts w:ascii="David" w:hAnsi="David"/>
          <w:color w:val="080908"/>
          <w:sz w:val="24"/>
          <w:rtl/>
        </w:rPr>
        <w:t xml:space="preserve"> </w:t>
      </w:r>
      <w:r w:rsidRPr="00A65AD2">
        <w:rPr>
          <w:rFonts w:ascii="David" w:hAnsi="David" w:hint="cs"/>
          <w:color w:val="080908"/>
          <w:sz w:val="24"/>
          <w:rtl/>
        </w:rPr>
        <w:t>הסמכויות</w:t>
      </w:r>
      <w:r w:rsidRPr="00A65AD2">
        <w:rPr>
          <w:rFonts w:ascii="David" w:hAnsi="David"/>
          <w:color w:val="080908"/>
          <w:sz w:val="24"/>
          <w:rtl/>
        </w:rPr>
        <w:t xml:space="preserve"> </w:t>
      </w:r>
      <w:r w:rsidRPr="00A65AD2">
        <w:rPr>
          <w:rFonts w:ascii="David" w:hAnsi="David" w:hint="cs"/>
          <w:color w:val="080908"/>
          <w:sz w:val="24"/>
          <w:rtl/>
        </w:rPr>
        <w:t>הנתונות</w:t>
      </w:r>
      <w:r w:rsidRPr="00A65AD2">
        <w:rPr>
          <w:rFonts w:ascii="David" w:hAnsi="David"/>
          <w:color w:val="080908"/>
          <w:sz w:val="24"/>
          <w:rtl/>
        </w:rPr>
        <w:t xml:space="preserve"> </w:t>
      </w:r>
      <w:r w:rsidRPr="00A65AD2">
        <w:rPr>
          <w:rFonts w:ascii="David" w:hAnsi="David" w:hint="cs"/>
          <w:color w:val="080908"/>
          <w:sz w:val="24"/>
          <w:rtl/>
        </w:rPr>
        <w:t>למשרד</w:t>
      </w:r>
      <w:r w:rsidRPr="00A65AD2">
        <w:rPr>
          <w:rFonts w:ascii="David" w:hAnsi="David"/>
          <w:color w:val="080908"/>
          <w:sz w:val="24"/>
          <w:rtl/>
        </w:rPr>
        <w:t xml:space="preserve"> </w:t>
      </w:r>
      <w:r w:rsidRPr="00A65AD2">
        <w:rPr>
          <w:rFonts w:ascii="David" w:hAnsi="David" w:hint="cs"/>
          <w:color w:val="080908"/>
          <w:sz w:val="24"/>
          <w:rtl/>
        </w:rPr>
        <w:t>ולבעלי</w:t>
      </w:r>
      <w:r w:rsidRPr="00A65AD2">
        <w:rPr>
          <w:rFonts w:ascii="David" w:hAnsi="David"/>
          <w:color w:val="080908"/>
          <w:sz w:val="24"/>
          <w:rtl/>
        </w:rPr>
        <w:t xml:space="preserve"> </w:t>
      </w:r>
      <w:r w:rsidRPr="00A65AD2">
        <w:rPr>
          <w:rFonts w:ascii="David" w:hAnsi="David" w:hint="cs"/>
          <w:color w:val="080908"/>
          <w:sz w:val="24"/>
          <w:rtl/>
        </w:rPr>
        <w:t>התפקידים</w:t>
      </w:r>
      <w:r w:rsidRPr="00A65AD2">
        <w:rPr>
          <w:rFonts w:ascii="David" w:hAnsi="David"/>
          <w:color w:val="080908"/>
          <w:sz w:val="24"/>
          <w:rtl/>
        </w:rPr>
        <w:t xml:space="preserve"> </w:t>
      </w:r>
      <w:r w:rsidRPr="00A65AD2">
        <w:rPr>
          <w:rFonts w:ascii="David" w:hAnsi="David" w:hint="cs"/>
          <w:color w:val="080908"/>
          <w:sz w:val="24"/>
          <w:rtl/>
        </w:rPr>
        <w:t>שבו</w:t>
      </w:r>
      <w:r w:rsidRPr="00A65AD2">
        <w:rPr>
          <w:rFonts w:ascii="David" w:hAnsi="David"/>
          <w:color w:val="080908"/>
          <w:sz w:val="24"/>
          <w:rtl/>
        </w:rPr>
        <w:t>.</w:t>
      </w:r>
    </w:p>
    <w:p w14:paraId="1A26BD32" w14:textId="77777777" w:rsidR="00C77EEF" w:rsidRPr="00A65AD2" w:rsidRDefault="002C6DE8" w:rsidP="00802F94">
      <w:pPr>
        <w:pStyle w:val="a8"/>
        <w:numPr>
          <w:ilvl w:val="1"/>
          <w:numId w:val="14"/>
        </w:numPr>
        <w:spacing w:line="360" w:lineRule="atLeast"/>
        <w:rPr>
          <w:rFonts w:ascii="David" w:hAnsi="David"/>
          <w:color w:val="080908"/>
          <w:sz w:val="24"/>
        </w:rPr>
      </w:pPr>
      <w:r w:rsidRPr="00A65AD2">
        <w:rPr>
          <w:rFonts w:ascii="David" w:hAnsi="David" w:hint="cs"/>
          <w:color w:val="080908"/>
          <w:sz w:val="24"/>
          <w:rtl/>
        </w:rPr>
        <w:t>למען</w:t>
      </w:r>
      <w:r w:rsidRPr="00A65AD2">
        <w:rPr>
          <w:rFonts w:ascii="David" w:hAnsi="David"/>
          <w:color w:val="080908"/>
          <w:sz w:val="24"/>
          <w:rtl/>
        </w:rPr>
        <w:t xml:space="preserve"> </w:t>
      </w:r>
      <w:r w:rsidRPr="00A65AD2">
        <w:rPr>
          <w:rFonts w:ascii="David" w:hAnsi="David" w:hint="cs"/>
          <w:color w:val="080908"/>
          <w:sz w:val="24"/>
          <w:rtl/>
        </w:rPr>
        <w:t>הסר</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ספק</w:t>
      </w:r>
      <w:r w:rsidRPr="00A65AD2">
        <w:rPr>
          <w:rFonts w:ascii="David" w:hAnsi="David"/>
          <w:color w:val="080908"/>
          <w:sz w:val="24"/>
          <w:rtl/>
        </w:rPr>
        <w:t xml:space="preserve">, </w:t>
      </w:r>
      <w:r w:rsidRPr="00A65AD2">
        <w:rPr>
          <w:rFonts w:ascii="David" w:hAnsi="David" w:hint="cs"/>
          <w:color w:val="080908"/>
          <w:sz w:val="24"/>
          <w:rtl/>
        </w:rPr>
        <w:t>מובהר</w:t>
      </w:r>
      <w:r w:rsidRPr="00A65AD2">
        <w:rPr>
          <w:rFonts w:ascii="David" w:hAnsi="David"/>
          <w:color w:val="080908"/>
          <w:sz w:val="24"/>
          <w:rtl/>
        </w:rPr>
        <w:t xml:space="preserve"> </w:t>
      </w:r>
      <w:r w:rsidRPr="00A65AD2">
        <w:rPr>
          <w:rFonts w:ascii="David" w:hAnsi="David" w:hint="cs"/>
          <w:color w:val="080908"/>
          <w:sz w:val="24"/>
          <w:rtl/>
        </w:rPr>
        <w:t>ומודגש</w:t>
      </w:r>
      <w:r w:rsidRPr="00A65AD2">
        <w:rPr>
          <w:rFonts w:ascii="David" w:hAnsi="David"/>
          <w:color w:val="080908"/>
          <w:sz w:val="24"/>
          <w:rtl/>
        </w:rPr>
        <w:t xml:space="preserve"> </w:t>
      </w:r>
      <w:r w:rsidRPr="00A65AD2">
        <w:rPr>
          <w:rFonts w:ascii="David" w:hAnsi="David" w:hint="cs"/>
          <w:color w:val="080908"/>
          <w:sz w:val="24"/>
          <w:rtl/>
        </w:rPr>
        <w:t>בזאת</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אינו</w:t>
      </w:r>
      <w:r w:rsidRPr="00A65AD2">
        <w:rPr>
          <w:rFonts w:ascii="David" w:hAnsi="David"/>
          <w:color w:val="080908"/>
          <w:sz w:val="24"/>
          <w:rtl/>
        </w:rPr>
        <w:t xml:space="preserve"> </w:t>
      </w:r>
      <w:r w:rsidRPr="00A65AD2">
        <w:rPr>
          <w:rFonts w:ascii="David" w:hAnsi="David" w:hint="cs"/>
          <w:color w:val="080908"/>
          <w:sz w:val="24"/>
          <w:rtl/>
        </w:rPr>
        <w:t>מתחייב</w:t>
      </w:r>
      <w:r w:rsidRPr="00A65AD2">
        <w:rPr>
          <w:rFonts w:ascii="David" w:hAnsi="David"/>
          <w:color w:val="080908"/>
          <w:sz w:val="24"/>
          <w:rtl/>
        </w:rPr>
        <w:t xml:space="preserve"> </w:t>
      </w:r>
      <w:r w:rsidRPr="00A65AD2">
        <w:rPr>
          <w:rFonts w:ascii="David" w:hAnsi="David" w:hint="cs"/>
          <w:color w:val="080908"/>
          <w:sz w:val="24"/>
          <w:rtl/>
        </w:rPr>
        <w:t>בשום</w:t>
      </w:r>
      <w:r w:rsidRPr="00A65AD2">
        <w:rPr>
          <w:rFonts w:ascii="David" w:hAnsi="David"/>
          <w:color w:val="080908"/>
          <w:sz w:val="24"/>
          <w:rtl/>
        </w:rPr>
        <w:t xml:space="preserve"> </w:t>
      </w:r>
      <w:r w:rsidRPr="00A65AD2">
        <w:rPr>
          <w:rFonts w:ascii="David" w:hAnsi="David" w:hint="cs"/>
          <w:color w:val="080908"/>
          <w:sz w:val="24"/>
          <w:rtl/>
        </w:rPr>
        <w:t>אופן</w:t>
      </w:r>
      <w:r w:rsidRPr="00A65AD2">
        <w:rPr>
          <w:rFonts w:ascii="David" w:hAnsi="David"/>
          <w:color w:val="080908"/>
          <w:sz w:val="24"/>
          <w:rtl/>
        </w:rPr>
        <w:t xml:space="preserve"> </w:t>
      </w:r>
      <w:r w:rsidRPr="00A65AD2">
        <w:rPr>
          <w:rFonts w:ascii="David" w:hAnsi="David" w:hint="cs"/>
          <w:color w:val="080908"/>
          <w:sz w:val="24"/>
          <w:rtl/>
        </w:rPr>
        <w:t>לפנות</w:t>
      </w:r>
      <w:r w:rsidRPr="00A65AD2">
        <w:rPr>
          <w:rFonts w:ascii="David" w:hAnsi="David"/>
          <w:color w:val="080908"/>
          <w:sz w:val="24"/>
          <w:rtl/>
        </w:rPr>
        <w:t xml:space="preserve"> </w:t>
      </w:r>
      <w:r w:rsidRPr="00A65AD2">
        <w:rPr>
          <w:rFonts w:ascii="David" w:hAnsi="David" w:hint="cs"/>
          <w:color w:val="080908"/>
          <w:sz w:val="24"/>
          <w:rtl/>
        </w:rPr>
        <w:t>לנותן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באיזה</w:t>
      </w:r>
      <w:r w:rsidRPr="00A65AD2">
        <w:rPr>
          <w:rFonts w:ascii="David" w:hAnsi="David"/>
          <w:color w:val="080908"/>
          <w:sz w:val="24"/>
          <w:rtl/>
        </w:rPr>
        <w:t xml:space="preserve"> </w:t>
      </w:r>
      <w:r w:rsidRPr="00A65AD2">
        <w:rPr>
          <w:rFonts w:ascii="David" w:hAnsi="David" w:hint="cs"/>
          <w:color w:val="080908"/>
          <w:sz w:val="24"/>
          <w:rtl/>
        </w:rPr>
        <w:t>זמן</w:t>
      </w:r>
      <w:r w:rsidRPr="00A65AD2">
        <w:rPr>
          <w:rFonts w:ascii="David" w:hAnsi="David"/>
          <w:color w:val="080908"/>
          <w:sz w:val="24"/>
          <w:rtl/>
        </w:rPr>
        <w:t xml:space="preserve"> </w:t>
      </w:r>
      <w:r w:rsidRPr="00A65AD2">
        <w:rPr>
          <w:rFonts w:ascii="David" w:hAnsi="David" w:hint="cs"/>
          <w:color w:val="080908"/>
          <w:sz w:val="24"/>
          <w:rtl/>
        </w:rPr>
        <w:t>מן</w:t>
      </w:r>
      <w:r w:rsidRPr="00A65AD2">
        <w:rPr>
          <w:rFonts w:ascii="David" w:hAnsi="David"/>
          <w:color w:val="080908"/>
          <w:sz w:val="24"/>
          <w:rtl/>
        </w:rPr>
        <w:t xml:space="preserve"> </w:t>
      </w:r>
      <w:r w:rsidRPr="00A65AD2">
        <w:rPr>
          <w:rFonts w:ascii="David" w:hAnsi="David" w:hint="cs"/>
          <w:color w:val="080908"/>
          <w:sz w:val="24"/>
          <w:rtl/>
        </w:rPr>
        <w:t>הזמנים</w:t>
      </w:r>
      <w:r w:rsidRPr="00A65AD2">
        <w:rPr>
          <w:rFonts w:ascii="David" w:hAnsi="David"/>
          <w:color w:val="080908"/>
          <w:sz w:val="24"/>
          <w:rtl/>
        </w:rPr>
        <w:t xml:space="preserve"> </w:t>
      </w:r>
      <w:r w:rsidRPr="00A65AD2">
        <w:rPr>
          <w:rFonts w:ascii="David" w:hAnsi="David" w:hint="cs"/>
          <w:color w:val="080908"/>
          <w:sz w:val="24"/>
          <w:rtl/>
        </w:rPr>
        <w:t>במסגרת</w:t>
      </w:r>
      <w:r w:rsidRPr="00A65AD2">
        <w:rPr>
          <w:rFonts w:ascii="David" w:hAnsi="David"/>
          <w:color w:val="080908"/>
          <w:sz w:val="24"/>
          <w:rtl/>
        </w:rPr>
        <w:t xml:space="preserve"> </w:t>
      </w:r>
      <w:r w:rsidRPr="00A65AD2">
        <w:rPr>
          <w:rFonts w:ascii="David" w:hAnsi="David" w:hint="cs"/>
          <w:color w:val="080908"/>
          <w:sz w:val="24"/>
          <w:rtl/>
        </w:rPr>
        <w:t>הזמנת</w:t>
      </w:r>
      <w:r w:rsidRPr="00A65AD2">
        <w:rPr>
          <w:rFonts w:ascii="David" w:hAnsi="David"/>
          <w:color w:val="080908"/>
          <w:sz w:val="24"/>
          <w:rtl/>
        </w:rPr>
        <w:t xml:space="preserve"> </w:t>
      </w:r>
      <w:r w:rsidRPr="00A65AD2">
        <w:rPr>
          <w:rFonts w:ascii="David" w:hAnsi="David" w:hint="cs"/>
          <w:color w:val="080908"/>
          <w:sz w:val="24"/>
          <w:rtl/>
        </w:rPr>
        <w:t>עבודה</w:t>
      </w:r>
      <w:r w:rsidRPr="00A65AD2">
        <w:rPr>
          <w:rFonts w:ascii="David" w:hAnsi="David"/>
          <w:color w:val="080908"/>
          <w:sz w:val="24"/>
          <w:rtl/>
        </w:rPr>
        <w:t xml:space="preserve"> </w:t>
      </w:r>
      <w:r w:rsidRPr="00A65AD2">
        <w:rPr>
          <w:rFonts w:ascii="David" w:hAnsi="David" w:hint="cs"/>
          <w:color w:val="080908"/>
          <w:sz w:val="24"/>
          <w:rtl/>
        </w:rPr>
        <w:t>למתן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נשוא</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פנייה</w:t>
      </w:r>
      <w:r w:rsidRPr="00A65AD2">
        <w:rPr>
          <w:rFonts w:ascii="David" w:hAnsi="David"/>
          <w:color w:val="080908"/>
          <w:sz w:val="24"/>
          <w:rtl/>
        </w:rPr>
        <w:t xml:space="preserve"> </w:t>
      </w:r>
      <w:r w:rsidRPr="00A65AD2">
        <w:rPr>
          <w:rFonts w:ascii="David" w:hAnsi="David" w:hint="cs"/>
          <w:color w:val="080908"/>
          <w:sz w:val="24"/>
          <w:rtl/>
        </w:rPr>
        <w:t>במסגרת</w:t>
      </w:r>
      <w:r w:rsidRPr="00A65AD2">
        <w:rPr>
          <w:rFonts w:ascii="David" w:hAnsi="David"/>
          <w:color w:val="080908"/>
          <w:sz w:val="24"/>
          <w:rtl/>
        </w:rPr>
        <w:t xml:space="preserve"> </w:t>
      </w:r>
      <w:r w:rsidRPr="00A65AD2">
        <w:rPr>
          <w:rFonts w:ascii="David" w:hAnsi="David" w:hint="cs"/>
          <w:color w:val="080908"/>
          <w:sz w:val="24"/>
          <w:rtl/>
        </w:rPr>
        <w:t>הזמנת</w:t>
      </w:r>
      <w:r w:rsidRPr="00A65AD2">
        <w:rPr>
          <w:rFonts w:ascii="David" w:hAnsi="David"/>
          <w:color w:val="080908"/>
          <w:sz w:val="24"/>
          <w:rtl/>
        </w:rPr>
        <w:t xml:space="preserve"> </w:t>
      </w:r>
      <w:r w:rsidRPr="00A65AD2">
        <w:rPr>
          <w:rFonts w:ascii="David" w:hAnsi="David" w:hint="cs"/>
          <w:color w:val="080908"/>
          <w:sz w:val="24"/>
          <w:rtl/>
        </w:rPr>
        <w:t>עבודה</w:t>
      </w:r>
      <w:r w:rsidRPr="00A65AD2">
        <w:rPr>
          <w:rFonts w:ascii="David" w:hAnsi="David"/>
          <w:color w:val="080908"/>
          <w:sz w:val="24"/>
          <w:rtl/>
        </w:rPr>
        <w:t xml:space="preserve"> </w:t>
      </w:r>
      <w:r w:rsidRPr="00A65AD2">
        <w:rPr>
          <w:rFonts w:ascii="David" w:hAnsi="David" w:hint="cs"/>
          <w:color w:val="080908"/>
          <w:sz w:val="24"/>
          <w:rtl/>
        </w:rPr>
        <w:t>לקבלת</w:t>
      </w:r>
      <w:r w:rsidRPr="00A65AD2">
        <w:rPr>
          <w:rFonts w:ascii="David" w:hAnsi="David"/>
          <w:color w:val="080908"/>
          <w:sz w:val="24"/>
          <w:rtl/>
        </w:rPr>
        <w:t xml:space="preserve"> </w:t>
      </w:r>
      <w:r w:rsidRPr="00A65AD2">
        <w:rPr>
          <w:rFonts w:ascii="David" w:hAnsi="David" w:hint="cs"/>
          <w:color w:val="080908"/>
          <w:sz w:val="24"/>
          <w:rtl/>
        </w:rPr>
        <w:t>שירותים</w:t>
      </w:r>
      <w:r w:rsidRPr="00A65AD2">
        <w:rPr>
          <w:rFonts w:ascii="David" w:hAnsi="David"/>
          <w:color w:val="080908"/>
          <w:sz w:val="24"/>
          <w:rtl/>
        </w:rPr>
        <w:t xml:space="preserve"> </w:t>
      </w:r>
      <w:r w:rsidRPr="00A65AD2">
        <w:rPr>
          <w:rFonts w:ascii="David" w:hAnsi="David" w:hint="cs"/>
          <w:color w:val="080908"/>
          <w:sz w:val="24"/>
          <w:rtl/>
        </w:rPr>
        <w:t>מנותן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תיעשה</w:t>
      </w:r>
      <w:r w:rsidRPr="00A65AD2">
        <w:rPr>
          <w:rFonts w:ascii="David" w:hAnsi="David"/>
          <w:color w:val="080908"/>
          <w:sz w:val="24"/>
          <w:rtl/>
        </w:rPr>
        <w:t xml:space="preserve"> </w:t>
      </w:r>
      <w:r w:rsidRPr="00A65AD2">
        <w:rPr>
          <w:rFonts w:ascii="David" w:hAnsi="David" w:hint="cs"/>
          <w:color w:val="080908"/>
          <w:sz w:val="24"/>
          <w:rtl/>
        </w:rPr>
        <w:t>בהתאם</w:t>
      </w:r>
      <w:r w:rsidRPr="00A65AD2">
        <w:rPr>
          <w:rFonts w:ascii="David" w:hAnsi="David"/>
          <w:color w:val="080908"/>
          <w:sz w:val="24"/>
          <w:rtl/>
        </w:rPr>
        <w:t xml:space="preserve"> </w:t>
      </w:r>
      <w:r w:rsidRPr="00A65AD2">
        <w:rPr>
          <w:rFonts w:ascii="David" w:hAnsi="David" w:hint="cs"/>
          <w:color w:val="080908"/>
          <w:sz w:val="24"/>
          <w:rtl/>
        </w:rPr>
        <w:t>לצרכי</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לרבות</w:t>
      </w:r>
      <w:r w:rsidRPr="00A65AD2">
        <w:rPr>
          <w:rFonts w:ascii="David" w:hAnsi="David"/>
          <w:color w:val="080908"/>
          <w:sz w:val="24"/>
          <w:rtl/>
        </w:rPr>
        <w:t xml:space="preserve"> </w:t>
      </w:r>
      <w:r w:rsidRPr="00A65AD2">
        <w:rPr>
          <w:rFonts w:ascii="David" w:hAnsi="David" w:hint="cs"/>
          <w:color w:val="080908"/>
          <w:sz w:val="24"/>
          <w:rtl/>
        </w:rPr>
        <w:t>לשיקול</w:t>
      </w:r>
      <w:r w:rsidRPr="00A65AD2">
        <w:rPr>
          <w:rFonts w:ascii="David" w:hAnsi="David"/>
          <w:color w:val="080908"/>
          <w:sz w:val="24"/>
          <w:rtl/>
        </w:rPr>
        <w:t xml:space="preserve"> </w:t>
      </w:r>
      <w:r w:rsidRPr="00A65AD2">
        <w:rPr>
          <w:rFonts w:ascii="David" w:hAnsi="David" w:hint="cs"/>
          <w:color w:val="080908"/>
          <w:sz w:val="24"/>
          <w:rtl/>
        </w:rPr>
        <w:t>דעתו</w:t>
      </w:r>
      <w:r w:rsidRPr="00A65AD2">
        <w:rPr>
          <w:rFonts w:ascii="David" w:hAnsi="David"/>
          <w:color w:val="080908"/>
          <w:sz w:val="24"/>
          <w:rtl/>
        </w:rPr>
        <w:t xml:space="preserve"> </w:t>
      </w:r>
      <w:r w:rsidRPr="00A65AD2">
        <w:rPr>
          <w:rFonts w:ascii="David" w:hAnsi="David" w:hint="cs"/>
          <w:color w:val="080908"/>
          <w:sz w:val="24"/>
          <w:rtl/>
        </w:rPr>
        <w:t>המקצועי</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w:t>
      </w:r>
    </w:p>
    <w:p w14:paraId="5B34DB63" w14:textId="77777777" w:rsidR="00C77EEF" w:rsidRPr="00A65AD2" w:rsidRDefault="002C6DE8" w:rsidP="00802F94">
      <w:pPr>
        <w:pStyle w:val="a8"/>
        <w:numPr>
          <w:ilvl w:val="1"/>
          <w:numId w:val="14"/>
        </w:numPr>
        <w:spacing w:line="360" w:lineRule="atLeast"/>
        <w:rPr>
          <w:rFonts w:ascii="David" w:hAnsi="David"/>
          <w:color w:val="080908"/>
          <w:sz w:val="24"/>
        </w:rPr>
      </w:pPr>
      <w:r w:rsidRPr="00A65AD2">
        <w:rPr>
          <w:rFonts w:ascii="David" w:hAnsi="David" w:hint="cs"/>
          <w:color w:val="080908"/>
          <w:sz w:val="24"/>
          <w:rtl/>
        </w:rPr>
        <w:t>מוסכם</w:t>
      </w:r>
      <w:r w:rsidRPr="00A65AD2">
        <w:rPr>
          <w:rFonts w:ascii="David" w:hAnsi="David"/>
          <w:color w:val="080908"/>
          <w:sz w:val="24"/>
          <w:rtl/>
        </w:rPr>
        <w:t xml:space="preserve"> </w:t>
      </w:r>
      <w:r w:rsidRPr="00A65AD2">
        <w:rPr>
          <w:rFonts w:ascii="David" w:hAnsi="David" w:hint="cs"/>
          <w:color w:val="080908"/>
          <w:sz w:val="24"/>
          <w:rtl/>
        </w:rPr>
        <w:t>ומוצהר</w:t>
      </w:r>
      <w:r w:rsidRPr="00A65AD2">
        <w:rPr>
          <w:rFonts w:ascii="David" w:hAnsi="David"/>
          <w:color w:val="080908"/>
          <w:sz w:val="24"/>
          <w:rtl/>
        </w:rPr>
        <w:t xml:space="preserve"> </w:t>
      </w:r>
      <w:r w:rsidRPr="00A65AD2">
        <w:rPr>
          <w:rFonts w:ascii="David" w:hAnsi="David" w:hint="cs"/>
          <w:color w:val="080908"/>
          <w:sz w:val="24"/>
          <w:rtl/>
        </w:rPr>
        <w:t>בזאת</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יהיה</w:t>
      </w:r>
      <w:r w:rsidRPr="00A65AD2">
        <w:rPr>
          <w:rFonts w:ascii="David" w:hAnsi="David"/>
          <w:color w:val="080908"/>
          <w:sz w:val="24"/>
          <w:rtl/>
        </w:rPr>
        <w:t xml:space="preserve"> </w:t>
      </w:r>
      <w:r w:rsidRPr="00A65AD2">
        <w:rPr>
          <w:rFonts w:ascii="David" w:hAnsi="David" w:hint="cs"/>
          <w:color w:val="080908"/>
          <w:sz w:val="24"/>
          <w:rtl/>
        </w:rPr>
        <w:t>רשאי</w:t>
      </w:r>
      <w:r w:rsidRPr="00A65AD2">
        <w:rPr>
          <w:rFonts w:ascii="David" w:hAnsi="David"/>
          <w:color w:val="080908"/>
          <w:sz w:val="24"/>
          <w:rtl/>
        </w:rPr>
        <w:t xml:space="preserve"> </w:t>
      </w:r>
      <w:r w:rsidRPr="00A65AD2">
        <w:rPr>
          <w:rFonts w:ascii="David" w:hAnsi="David" w:hint="cs"/>
          <w:color w:val="080908"/>
          <w:sz w:val="24"/>
          <w:rtl/>
        </w:rPr>
        <w:t>לשנות</w:t>
      </w:r>
      <w:r w:rsidRPr="00A65AD2">
        <w:rPr>
          <w:rFonts w:ascii="David" w:hAnsi="David"/>
          <w:color w:val="080908"/>
          <w:sz w:val="24"/>
          <w:rtl/>
        </w:rPr>
        <w:t xml:space="preserve">, </w:t>
      </w:r>
      <w:r w:rsidRPr="00A65AD2">
        <w:rPr>
          <w:rFonts w:ascii="David" w:hAnsi="David" w:hint="cs"/>
          <w:color w:val="080908"/>
          <w:sz w:val="24"/>
          <w:rtl/>
        </w:rPr>
        <w:t>ללא</w:t>
      </w:r>
      <w:r w:rsidRPr="00A65AD2">
        <w:rPr>
          <w:rFonts w:ascii="David" w:hAnsi="David"/>
          <w:color w:val="080908"/>
          <w:sz w:val="24"/>
          <w:rtl/>
        </w:rPr>
        <w:t xml:space="preserve"> </w:t>
      </w:r>
      <w:r w:rsidRPr="00A65AD2">
        <w:rPr>
          <w:rFonts w:ascii="David" w:hAnsi="David" w:hint="cs"/>
          <w:color w:val="080908"/>
          <w:sz w:val="24"/>
          <w:rtl/>
        </w:rPr>
        <w:t>צורך</w:t>
      </w:r>
      <w:r w:rsidRPr="00A65AD2">
        <w:rPr>
          <w:rFonts w:ascii="David" w:hAnsi="David"/>
          <w:color w:val="080908"/>
          <w:sz w:val="24"/>
          <w:rtl/>
        </w:rPr>
        <w:t xml:space="preserve"> </w:t>
      </w:r>
      <w:r w:rsidRPr="00A65AD2">
        <w:rPr>
          <w:rFonts w:ascii="David" w:hAnsi="David" w:hint="cs"/>
          <w:color w:val="080908"/>
          <w:sz w:val="24"/>
          <w:rtl/>
        </w:rPr>
        <w:t>בהתייעצות</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בהסכמת</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הנדרשים</w:t>
      </w:r>
      <w:r w:rsidRPr="00A65AD2">
        <w:rPr>
          <w:rFonts w:ascii="David" w:hAnsi="David"/>
          <w:color w:val="080908"/>
          <w:sz w:val="24"/>
          <w:rtl/>
        </w:rPr>
        <w:t xml:space="preserve"> </w:t>
      </w:r>
      <w:r w:rsidRPr="00A65AD2">
        <w:rPr>
          <w:rFonts w:ascii="David" w:hAnsi="David" w:hint="cs"/>
          <w:color w:val="080908"/>
          <w:sz w:val="24"/>
          <w:rtl/>
        </w:rPr>
        <w:t>ובלבד</w:t>
      </w:r>
      <w:r w:rsidRPr="00A65AD2">
        <w:rPr>
          <w:rFonts w:ascii="David" w:hAnsi="David"/>
          <w:color w:val="080908"/>
          <w:sz w:val="24"/>
          <w:rtl/>
        </w:rPr>
        <w:t xml:space="preserve"> </w:t>
      </w:r>
      <w:r w:rsidRPr="00A65AD2">
        <w:rPr>
          <w:rFonts w:ascii="David" w:hAnsi="David" w:hint="cs"/>
          <w:color w:val="080908"/>
          <w:sz w:val="24"/>
          <w:rtl/>
        </w:rPr>
        <w:t>שהשינוי</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ישנה</w:t>
      </w:r>
      <w:r w:rsidRPr="00A65AD2">
        <w:rPr>
          <w:rFonts w:ascii="David" w:hAnsi="David"/>
          <w:color w:val="080908"/>
          <w:sz w:val="24"/>
          <w:rtl/>
        </w:rPr>
        <w:t xml:space="preserve"> </w:t>
      </w:r>
      <w:r w:rsidRPr="00A65AD2">
        <w:rPr>
          <w:rFonts w:ascii="David" w:hAnsi="David" w:hint="cs"/>
          <w:color w:val="080908"/>
          <w:sz w:val="24"/>
          <w:rtl/>
        </w:rPr>
        <w:t>באופן</w:t>
      </w:r>
      <w:r w:rsidRPr="00A65AD2">
        <w:rPr>
          <w:rFonts w:ascii="David" w:hAnsi="David"/>
          <w:color w:val="080908"/>
          <w:sz w:val="24"/>
          <w:rtl/>
        </w:rPr>
        <w:t xml:space="preserve"> </w:t>
      </w:r>
      <w:r w:rsidRPr="00A65AD2">
        <w:rPr>
          <w:rFonts w:ascii="David" w:hAnsi="David" w:hint="cs"/>
          <w:color w:val="080908"/>
          <w:sz w:val="24"/>
          <w:rtl/>
        </w:rPr>
        <w:t>משמעותי</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האופי</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העלות</w:t>
      </w:r>
      <w:r w:rsidRPr="00A65AD2">
        <w:rPr>
          <w:rFonts w:ascii="David" w:hAnsi="David"/>
          <w:color w:val="080908"/>
          <w:sz w:val="24"/>
          <w:rtl/>
        </w:rPr>
        <w:t xml:space="preserve"> </w:t>
      </w:r>
      <w:r w:rsidRPr="00A65AD2">
        <w:rPr>
          <w:rFonts w:ascii="David" w:hAnsi="David" w:hint="cs"/>
          <w:color w:val="080908"/>
          <w:sz w:val="24"/>
          <w:rtl/>
        </w:rPr>
        <w:t>הכלכלית</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מתן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w:t>
      </w:r>
    </w:p>
    <w:p w14:paraId="15D155F6" w14:textId="77777777" w:rsidR="00C77EEF" w:rsidRPr="00A65AD2" w:rsidRDefault="002C6DE8" w:rsidP="00802F94">
      <w:pPr>
        <w:pStyle w:val="a8"/>
        <w:numPr>
          <w:ilvl w:val="1"/>
          <w:numId w:val="14"/>
        </w:numPr>
        <w:spacing w:line="360" w:lineRule="atLeast"/>
        <w:rPr>
          <w:rFonts w:ascii="David" w:hAnsi="David"/>
          <w:color w:val="080908"/>
          <w:sz w:val="24"/>
        </w:rPr>
      </w:pP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מתחייב</w:t>
      </w:r>
      <w:r w:rsidRPr="00A65AD2">
        <w:rPr>
          <w:rFonts w:ascii="David" w:hAnsi="David"/>
          <w:color w:val="080908"/>
          <w:sz w:val="24"/>
          <w:rtl/>
        </w:rPr>
        <w:t xml:space="preserve"> </w:t>
      </w:r>
      <w:r w:rsidRPr="00A65AD2">
        <w:rPr>
          <w:rFonts w:ascii="David" w:hAnsi="David" w:hint="cs"/>
          <w:color w:val="080908"/>
          <w:sz w:val="24"/>
          <w:rtl/>
        </w:rPr>
        <w:t>לבצע</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נשואי</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באמצעות</w:t>
      </w:r>
      <w:r w:rsidRPr="00A65AD2">
        <w:rPr>
          <w:rFonts w:ascii="David" w:hAnsi="David"/>
          <w:color w:val="080908"/>
          <w:sz w:val="24"/>
          <w:rtl/>
        </w:rPr>
        <w:t xml:space="preserve"> </w:t>
      </w:r>
      <w:r w:rsidRPr="00A65AD2">
        <w:rPr>
          <w:rFonts w:ascii="David" w:hAnsi="David" w:hint="cs"/>
          <w:color w:val="080908"/>
          <w:sz w:val="24"/>
          <w:rtl/>
        </w:rPr>
        <w:t>חברי</w:t>
      </w:r>
      <w:r w:rsidRPr="00A65AD2">
        <w:rPr>
          <w:rFonts w:ascii="David" w:hAnsi="David"/>
          <w:color w:val="080908"/>
          <w:sz w:val="24"/>
          <w:rtl/>
        </w:rPr>
        <w:t xml:space="preserve"> </w:t>
      </w:r>
      <w:r w:rsidRPr="00A65AD2">
        <w:rPr>
          <w:rFonts w:ascii="David" w:hAnsi="David" w:hint="cs"/>
          <w:color w:val="080908"/>
          <w:sz w:val="24"/>
          <w:rtl/>
        </w:rPr>
        <w:t>הצוות</w:t>
      </w:r>
      <w:r w:rsidRPr="00A65AD2">
        <w:rPr>
          <w:rFonts w:ascii="David" w:hAnsi="David"/>
          <w:color w:val="080908"/>
          <w:sz w:val="24"/>
          <w:rtl/>
        </w:rPr>
        <w:t xml:space="preserve"> </w:t>
      </w:r>
      <w:r w:rsidRPr="00A65AD2">
        <w:rPr>
          <w:rFonts w:ascii="David" w:hAnsi="David" w:hint="cs"/>
          <w:color w:val="080908"/>
          <w:sz w:val="24"/>
          <w:rtl/>
        </w:rPr>
        <w:t>שהוצעו</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w:t>
      </w:r>
      <w:r w:rsidRPr="00A65AD2">
        <w:rPr>
          <w:rFonts w:ascii="David" w:hAnsi="David" w:hint="cs"/>
          <w:color w:val="080908"/>
          <w:sz w:val="24"/>
          <w:rtl/>
        </w:rPr>
        <w:t>ידו</w:t>
      </w:r>
      <w:r w:rsidRPr="00A65AD2">
        <w:rPr>
          <w:rFonts w:ascii="David" w:hAnsi="David"/>
          <w:color w:val="080908"/>
          <w:sz w:val="24"/>
          <w:rtl/>
        </w:rPr>
        <w:t xml:space="preserve"> </w:t>
      </w:r>
      <w:r w:rsidRPr="00A65AD2">
        <w:rPr>
          <w:rFonts w:ascii="David" w:hAnsi="David" w:hint="cs"/>
          <w:color w:val="080908"/>
          <w:sz w:val="24"/>
          <w:rtl/>
        </w:rPr>
        <w:t>בהצעה</w:t>
      </w:r>
      <w:r w:rsidRPr="00A65AD2">
        <w:rPr>
          <w:rFonts w:ascii="David" w:hAnsi="David"/>
          <w:color w:val="080908"/>
          <w:sz w:val="24"/>
          <w:rtl/>
        </w:rPr>
        <w:t xml:space="preserve">. </w:t>
      </w:r>
      <w:r w:rsidRPr="00A65AD2">
        <w:rPr>
          <w:rFonts w:ascii="David" w:hAnsi="David" w:hint="cs"/>
          <w:color w:val="080908"/>
          <w:sz w:val="24"/>
          <w:rtl/>
        </w:rPr>
        <w:t>החלפת</w:t>
      </w:r>
      <w:r w:rsidRPr="00A65AD2">
        <w:rPr>
          <w:rFonts w:ascii="David" w:hAnsi="David"/>
          <w:color w:val="080908"/>
          <w:sz w:val="24"/>
          <w:rtl/>
        </w:rPr>
        <w:t xml:space="preserve"> </w:t>
      </w:r>
      <w:r w:rsidRPr="00A65AD2">
        <w:rPr>
          <w:rFonts w:ascii="David" w:hAnsi="David" w:hint="cs"/>
          <w:color w:val="080908"/>
          <w:sz w:val="24"/>
          <w:rtl/>
        </w:rPr>
        <w:t>חבר</w:t>
      </w:r>
      <w:r w:rsidRPr="00A65AD2">
        <w:rPr>
          <w:rFonts w:ascii="David" w:hAnsi="David"/>
          <w:color w:val="080908"/>
          <w:sz w:val="24"/>
          <w:rtl/>
        </w:rPr>
        <w:t xml:space="preserve"> </w:t>
      </w:r>
      <w:r w:rsidRPr="00A65AD2">
        <w:rPr>
          <w:rFonts w:ascii="David" w:hAnsi="David" w:hint="cs"/>
          <w:color w:val="080908"/>
          <w:sz w:val="24"/>
          <w:rtl/>
        </w:rPr>
        <w:t>צוות</w:t>
      </w:r>
      <w:r w:rsidRPr="00A65AD2">
        <w:rPr>
          <w:rFonts w:ascii="David" w:hAnsi="David"/>
          <w:color w:val="080908"/>
          <w:sz w:val="24"/>
          <w:rtl/>
        </w:rPr>
        <w:t xml:space="preserve"> </w:t>
      </w:r>
      <w:r w:rsidRPr="00A65AD2">
        <w:rPr>
          <w:rFonts w:ascii="David" w:hAnsi="David" w:hint="cs"/>
          <w:color w:val="080908"/>
          <w:sz w:val="24"/>
          <w:rtl/>
        </w:rPr>
        <w:t>לבקשת</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לבקשת</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תיעשה</w:t>
      </w:r>
      <w:r w:rsidRPr="00A65AD2">
        <w:rPr>
          <w:rFonts w:ascii="David" w:hAnsi="David"/>
          <w:color w:val="080908"/>
          <w:sz w:val="24"/>
          <w:rtl/>
        </w:rPr>
        <w:t xml:space="preserve"> </w:t>
      </w:r>
      <w:r w:rsidRPr="00A65AD2">
        <w:rPr>
          <w:rFonts w:ascii="David" w:hAnsi="David" w:hint="cs"/>
          <w:color w:val="080908"/>
          <w:sz w:val="24"/>
          <w:rtl/>
        </w:rPr>
        <w:t>בהתאם</w:t>
      </w:r>
      <w:r w:rsidRPr="00A65AD2">
        <w:rPr>
          <w:rFonts w:ascii="David" w:hAnsi="David"/>
          <w:color w:val="080908"/>
          <w:sz w:val="24"/>
          <w:rtl/>
        </w:rPr>
        <w:t xml:space="preserve"> </w:t>
      </w:r>
      <w:r w:rsidRPr="00A65AD2">
        <w:rPr>
          <w:rFonts w:ascii="David" w:hAnsi="David" w:hint="cs"/>
          <w:color w:val="080908"/>
          <w:sz w:val="24"/>
          <w:rtl/>
        </w:rPr>
        <w:t>להוראות</w:t>
      </w:r>
      <w:r w:rsidRPr="00A65AD2">
        <w:rPr>
          <w:rFonts w:ascii="David" w:hAnsi="David"/>
          <w:color w:val="080908"/>
          <w:sz w:val="24"/>
          <w:rtl/>
        </w:rPr>
        <w:t xml:space="preserve"> </w:t>
      </w:r>
      <w:r w:rsidRPr="00A65AD2">
        <w:rPr>
          <w:rFonts w:ascii="David" w:hAnsi="David" w:hint="cs"/>
          <w:color w:val="080908"/>
          <w:sz w:val="24"/>
          <w:rtl/>
        </w:rPr>
        <w:t>הקבועות</w:t>
      </w:r>
      <w:r w:rsidRPr="00A65AD2">
        <w:rPr>
          <w:rFonts w:ascii="David" w:hAnsi="David"/>
          <w:color w:val="080908"/>
          <w:sz w:val="24"/>
          <w:rtl/>
        </w:rPr>
        <w:t xml:space="preserve"> </w:t>
      </w:r>
      <w:r w:rsidRPr="00A65AD2">
        <w:rPr>
          <w:rFonts w:ascii="David" w:hAnsi="David" w:hint="cs"/>
          <w:color w:val="080908"/>
          <w:sz w:val="24"/>
          <w:rtl/>
        </w:rPr>
        <w:t>במכרז</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יפצה</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בדרך</w:t>
      </w:r>
      <w:r w:rsidRPr="00A65AD2">
        <w:rPr>
          <w:rFonts w:ascii="David" w:hAnsi="David"/>
          <w:color w:val="080908"/>
          <w:sz w:val="24"/>
          <w:rtl/>
        </w:rPr>
        <w:t xml:space="preserve"> </w:t>
      </w:r>
      <w:r w:rsidRPr="00A65AD2">
        <w:rPr>
          <w:rFonts w:ascii="David" w:hAnsi="David" w:hint="cs"/>
          <w:color w:val="080908"/>
          <w:sz w:val="24"/>
          <w:rtl/>
        </w:rPr>
        <w:t>כלשהי</w:t>
      </w:r>
      <w:r w:rsidRPr="00A65AD2">
        <w:rPr>
          <w:rFonts w:ascii="David" w:hAnsi="David"/>
          <w:color w:val="080908"/>
          <w:sz w:val="24"/>
          <w:rtl/>
        </w:rPr>
        <w:t xml:space="preserve"> </w:t>
      </w:r>
      <w:r w:rsidRPr="00A65AD2">
        <w:rPr>
          <w:rFonts w:ascii="David" w:hAnsi="David" w:hint="cs"/>
          <w:color w:val="080908"/>
          <w:sz w:val="24"/>
          <w:rtl/>
        </w:rPr>
        <w:t>בגין</w:t>
      </w:r>
      <w:r w:rsidRPr="00A65AD2">
        <w:rPr>
          <w:rFonts w:ascii="David" w:hAnsi="David"/>
          <w:color w:val="080908"/>
          <w:sz w:val="24"/>
          <w:rtl/>
        </w:rPr>
        <w:t xml:space="preserve"> </w:t>
      </w:r>
      <w:r w:rsidRPr="00A65AD2">
        <w:rPr>
          <w:rFonts w:ascii="David" w:hAnsi="David" w:hint="cs"/>
          <w:color w:val="080908"/>
          <w:sz w:val="24"/>
          <w:rtl/>
        </w:rPr>
        <w:t>הפסדים</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נזקים</w:t>
      </w:r>
      <w:r w:rsidRPr="00A65AD2">
        <w:rPr>
          <w:rFonts w:ascii="David" w:hAnsi="David"/>
          <w:color w:val="080908"/>
          <w:sz w:val="24"/>
          <w:rtl/>
        </w:rPr>
        <w:t xml:space="preserve"> </w:t>
      </w:r>
      <w:r w:rsidRPr="00A65AD2">
        <w:rPr>
          <w:rFonts w:ascii="David" w:hAnsi="David" w:hint="cs"/>
          <w:color w:val="080908"/>
          <w:sz w:val="24"/>
          <w:rtl/>
        </w:rPr>
        <w:t>העלולים</w:t>
      </w:r>
      <w:r w:rsidRPr="00A65AD2">
        <w:rPr>
          <w:rFonts w:ascii="David" w:hAnsi="David"/>
          <w:color w:val="080908"/>
          <w:sz w:val="24"/>
          <w:rtl/>
        </w:rPr>
        <w:t xml:space="preserve"> </w:t>
      </w:r>
      <w:r w:rsidRPr="00A65AD2">
        <w:rPr>
          <w:rFonts w:ascii="David" w:hAnsi="David" w:hint="cs"/>
          <w:color w:val="080908"/>
          <w:sz w:val="24"/>
          <w:rtl/>
        </w:rPr>
        <w:t>להיגרם</w:t>
      </w:r>
      <w:r w:rsidRPr="00A65AD2">
        <w:rPr>
          <w:rFonts w:ascii="David" w:hAnsi="David"/>
          <w:color w:val="080908"/>
          <w:sz w:val="24"/>
          <w:rtl/>
        </w:rPr>
        <w:t xml:space="preserve"> </w:t>
      </w:r>
      <w:r w:rsidRPr="00A65AD2">
        <w:rPr>
          <w:rFonts w:ascii="David" w:hAnsi="David" w:hint="cs"/>
          <w:color w:val="080908"/>
          <w:sz w:val="24"/>
          <w:rtl/>
        </w:rPr>
        <w:t>לו</w:t>
      </w:r>
      <w:r w:rsidRPr="00A65AD2">
        <w:rPr>
          <w:rFonts w:ascii="David" w:hAnsi="David"/>
          <w:color w:val="080908"/>
          <w:sz w:val="24"/>
          <w:rtl/>
        </w:rPr>
        <w:t xml:space="preserve"> </w:t>
      </w:r>
      <w:r w:rsidRPr="00A65AD2">
        <w:rPr>
          <w:rFonts w:ascii="David" w:hAnsi="David" w:hint="cs"/>
          <w:color w:val="080908"/>
          <w:sz w:val="24"/>
          <w:rtl/>
        </w:rPr>
        <w:t>אם</w:t>
      </w:r>
      <w:r w:rsidRPr="00A65AD2">
        <w:rPr>
          <w:rFonts w:ascii="David" w:hAnsi="David"/>
          <w:color w:val="080908"/>
          <w:sz w:val="24"/>
          <w:rtl/>
        </w:rPr>
        <w:t xml:space="preserve"> </w:t>
      </w:r>
      <w:r w:rsidRPr="00A65AD2">
        <w:rPr>
          <w:rFonts w:ascii="David" w:hAnsi="David" w:hint="cs"/>
          <w:color w:val="080908"/>
          <w:sz w:val="24"/>
          <w:rtl/>
        </w:rPr>
        <w:t>סירב</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לקבל</w:t>
      </w:r>
      <w:r w:rsidRPr="00A65AD2">
        <w:rPr>
          <w:rFonts w:ascii="David" w:hAnsi="David"/>
          <w:color w:val="080908"/>
          <w:sz w:val="24"/>
          <w:rtl/>
        </w:rPr>
        <w:t xml:space="preserve"> </w:t>
      </w:r>
      <w:r w:rsidRPr="00A65AD2">
        <w:rPr>
          <w:rFonts w:ascii="David" w:hAnsi="David" w:hint="cs"/>
          <w:color w:val="080908"/>
          <w:sz w:val="24"/>
          <w:rtl/>
        </w:rPr>
        <w:t>שירותים</w:t>
      </w:r>
      <w:r w:rsidRPr="00A65AD2">
        <w:rPr>
          <w:rFonts w:ascii="David" w:hAnsi="David"/>
          <w:color w:val="080908"/>
          <w:sz w:val="24"/>
          <w:rtl/>
        </w:rPr>
        <w:t xml:space="preserve"> </w:t>
      </w:r>
      <w:r w:rsidRPr="00A65AD2">
        <w:rPr>
          <w:rFonts w:ascii="David" w:hAnsi="David" w:hint="cs"/>
          <w:color w:val="080908"/>
          <w:sz w:val="24"/>
          <w:rtl/>
        </w:rPr>
        <w:t>מחבר</w:t>
      </w:r>
      <w:r w:rsidRPr="00A65AD2">
        <w:rPr>
          <w:rFonts w:ascii="David" w:hAnsi="David"/>
          <w:color w:val="080908"/>
          <w:sz w:val="24"/>
          <w:rtl/>
        </w:rPr>
        <w:t xml:space="preserve"> </w:t>
      </w:r>
      <w:r w:rsidRPr="00A65AD2">
        <w:rPr>
          <w:rFonts w:ascii="David" w:hAnsi="David" w:hint="cs"/>
          <w:color w:val="080908"/>
          <w:sz w:val="24"/>
          <w:rtl/>
        </w:rPr>
        <w:t>צוות</w:t>
      </w:r>
      <w:r w:rsidRPr="00A65AD2">
        <w:rPr>
          <w:rFonts w:ascii="David" w:hAnsi="David"/>
          <w:color w:val="080908"/>
          <w:sz w:val="24"/>
          <w:rtl/>
        </w:rPr>
        <w:t xml:space="preserve"> </w:t>
      </w:r>
      <w:r w:rsidRPr="00A65AD2">
        <w:rPr>
          <w:rFonts w:ascii="David" w:hAnsi="David" w:hint="cs"/>
          <w:color w:val="080908"/>
          <w:sz w:val="24"/>
          <w:rtl/>
        </w:rPr>
        <w:t>כלשהו</w:t>
      </w:r>
      <w:r w:rsidRPr="00A65AD2">
        <w:rPr>
          <w:rFonts w:ascii="David" w:hAnsi="David"/>
          <w:color w:val="080908"/>
          <w:sz w:val="24"/>
          <w:rtl/>
        </w:rPr>
        <w:t xml:space="preserve">. </w:t>
      </w:r>
    </w:p>
    <w:p w14:paraId="1ADB6E8C" w14:textId="77777777" w:rsidR="00C77EEF" w:rsidRPr="00A65AD2" w:rsidRDefault="002C6DE8" w:rsidP="00A65AD2">
      <w:pPr>
        <w:pStyle w:val="a"/>
        <w:spacing w:line="360" w:lineRule="atLeast"/>
        <w:rPr>
          <w:rFonts w:ascii="David" w:hAnsi="David"/>
          <w:color w:val="080908"/>
        </w:rPr>
      </w:pPr>
      <w:r w:rsidRPr="00A65AD2">
        <w:rPr>
          <w:rFonts w:ascii="David" w:hAnsi="David" w:hint="cs"/>
          <w:color w:val="080908"/>
          <w:rtl/>
        </w:rPr>
        <w:t>שימוש</w:t>
      </w:r>
      <w:r w:rsidRPr="00A65AD2">
        <w:rPr>
          <w:rFonts w:ascii="David" w:hAnsi="David"/>
          <w:color w:val="080908"/>
          <w:rtl/>
        </w:rPr>
        <w:t xml:space="preserve"> </w:t>
      </w:r>
      <w:r w:rsidRPr="00A65AD2">
        <w:rPr>
          <w:rFonts w:ascii="David" w:hAnsi="David" w:hint="cs"/>
          <w:color w:val="080908"/>
          <w:rtl/>
        </w:rPr>
        <w:t>בכלים</w:t>
      </w:r>
      <w:r w:rsidRPr="00A65AD2">
        <w:rPr>
          <w:rFonts w:ascii="David" w:hAnsi="David"/>
          <w:color w:val="080908"/>
          <w:rtl/>
        </w:rPr>
        <w:t xml:space="preserve"> </w:t>
      </w:r>
      <w:r w:rsidRPr="00A65AD2">
        <w:rPr>
          <w:rFonts w:ascii="David" w:hAnsi="David" w:hint="cs"/>
          <w:color w:val="080908"/>
          <w:rtl/>
        </w:rPr>
        <w:t>ובחומרים</w:t>
      </w:r>
    </w:p>
    <w:p w14:paraId="6F2CC2D4" w14:textId="77777777" w:rsidR="00C77EEF" w:rsidRPr="00A65AD2" w:rsidRDefault="002C6DE8" w:rsidP="00802F94">
      <w:pPr>
        <w:pStyle w:val="a8"/>
        <w:numPr>
          <w:ilvl w:val="1"/>
          <w:numId w:val="14"/>
        </w:numPr>
        <w:spacing w:line="360" w:lineRule="atLeast"/>
        <w:rPr>
          <w:rFonts w:ascii="David" w:hAnsi="David"/>
          <w:color w:val="080908"/>
          <w:sz w:val="24"/>
        </w:rPr>
      </w:pP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הציוד</w:t>
      </w:r>
      <w:r w:rsidRPr="00A65AD2">
        <w:rPr>
          <w:rFonts w:ascii="David" w:hAnsi="David"/>
          <w:color w:val="080908"/>
          <w:sz w:val="24"/>
          <w:rtl/>
        </w:rPr>
        <w:t xml:space="preserve">, </w:t>
      </w:r>
      <w:r w:rsidRPr="00A65AD2">
        <w:rPr>
          <w:rFonts w:ascii="David" w:hAnsi="David" w:hint="cs"/>
          <w:color w:val="080908"/>
          <w:sz w:val="24"/>
          <w:rtl/>
        </w:rPr>
        <w:t>הכלים</w:t>
      </w:r>
      <w:r w:rsidRPr="00A65AD2">
        <w:rPr>
          <w:rFonts w:ascii="David" w:hAnsi="David"/>
          <w:color w:val="080908"/>
          <w:sz w:val="24"/>
          <w:rtl/>
        </w:rPr>
        <w:t xml:space="preserve"> </w:t>
      </w:r>
      <w:r w:rsidRPr="00A65AD2">
        <w:rPr>
          <w:rFonts w:ascii="David" w:hAnsi="David" w:hint="cs"/>
          <w:color w:val="080908"/>
          <w:sz w:val="24"/>
          <w:rtl/>
        </w:rPr>
        <w:t>והחומרים</w:t>
      </w:r>
      <w:r w:rsidRPr="00A65AD2">
        <w:rPr>
          <w:rFonts w:ascii="David" w:hAnsi="David"/>
          <w:color w:val="080908"/>
          <w:sz w:val="24"/>
          <w:rtl/>
        </w:rPr>
        <w:t xml:space="preserve">, </w:t>
      </w:r>
      <w:r w:rsidRPr="00A65AD2">
        <w:rPr>
          <w:rFonts w:ascii="David" w:hAnsi="David" w:hint="cs"/>
          <w:color w:val="080908"/>
          <w:sz w:val="24"/>
          <w:rtl/>
        </w:rPr>
        <w:t>הדרושים</w:t>
      </w:r>
      <w:r w:rsidRPr="00A65AD2">
        <w:rPr>
          <w:rFonts w:ascii="David" w:hAnsi="David"/>
          <w:color w:val="080908"/>
          <w:sz w:val="24"/>
          <w:rtl/>
        </w:rPr>
        <w:t xml:space="preserve"> </w:t>
      </w:r>
      <w:r w:rsidRPr="00A65AD2">
        <w:rPr>
          <w:rFonts w:ascii="David" w:hAnsi="David" w:hint="cs"/>
          <w:color w:val="080908"/>
          <w:sz w:val="24"/>
          <w:rtl/>
        </w:rPr>
        <w:t>לשם</w:t>
      </w:r>
      <w:r w:rsidRPr="00A65AD2">
        <w:rPr>
          <w:rFonts w:ascii="David" w:hAnsi="David"/>
          <w:color w:val="080908"/>
          <w:sz w:val="24"/>
          <w:rtl/>
        </w:rPr>
        <w:t xml:space="preserve"> </w:t>
      </w:r>
      <w:r w:rsidRPr="00A65AD2">
        <w:rPr>
          <w:rFonts w:ascii="David" w:hAnsi="David" w:hint="cs"/>
          <w:color w:val="080908"/>
          <w:sz w:val="24"/>
          <w:rtl/>
        </w:rPr>
        <w:t>אספקת</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יירכשו</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ידי</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ועל</w:t>
      </w:r>
      <w:r w:rsidRPr="00A65AD2">
        <w:rPr>
          <w:rFonts w:ascii="David" w:hAnsi="David"/>
          <w:color w:val="080908"/>
          <w:sz w:val="24"/>
          <w:rtl/>
        </w:rPr>
        <w:t xml:space="preserve"> </w:t>
      </w:r>
      <w:r w:rsidRPr="00A65AD2">
        <w:rPr>
          <w:rFonts w:ascii="David" w:hAnsi="David" w:hint="cs"/>
          <w:color w:val="080908"/>
          <w:sz w:val="24"/>
          <w:rtl/>
        </w:rPr>
        <w:t>חשבונו</w:t>
      </w:r>
      <w:r w:rsidRPr="00A65AD2">
        <w:rPr>
          <w:rFonts w:ascii="David" w:hAnsi="David"/>
          <w:color w:val="080908"/>
          <w:sz w:val="24"/>
          <w:rtl/>
        </w:rPr>
        <w:t xml:space="preserve">, </w:t>
      </w:r>
      <w:r w:rsidRPr="00A65AD2">
        <w:rPr>
          <w:rFonts w:ascii="David" w:hAnsi="David" w:hint="cs"/>
          <w:color w:val="080908"/>
          <w:sz w:val="24"/>
          <w:rtl/>
        </w:rPr>
        <w:t>אלא</w:t>
      </w:r>
      <w:r w:rsidRPr="00A65AD2">
        <w:rPr>
          <w:rFonts w:ascii="David" w:hAnsi="David"/>
          <w:color w:val="080908"/>
          <w:sz w:val="24"/>
          <w:rtl/>
        </w:rPr>
        <w:t xml:space="preserve"> </w:t>
      </w:r>
      <w:r w:rsidRPr="00A65AD2">
        <w:rPr>
          <w:rFonts w:ascii="David" w:hAnsi="David" w:hint="cs"/>
          <w:color w:val="080908"/>
          <w:sz w:val="24"/>
          <w:rtl/>
        </w:rPr>
        <w:t>אם</w:t>
      </w:r>
      <w:r w:rsidRPr="00A65AD2">
        <w:rPr>
          <w:rFonts w:ascii="David" w:hAnsi="David"/>
          <w:color w:val="080908"/>
          <w:sz w:val="24"/>
          <w:rtl/>
        </w:rPr>
        <w:t xml:space="preserve"> </w:t>
      </w:r>
      <w:r w:rsidRPr="00A65AD2">
        <w:rPr>
          <w:rFonts w:ascii="David" w:hAnsi="David" w:hint="cs"/>
          <w:color w:val="080908"/>
          <w:sz w:val="24"/>
          <w:rtl/>
        </w:rPr>
        <w:t>הוסכם</w:t>
      </w:r>
      <w:r w:rsidRPr="00A65AD2">
        <w:rPr>
          <w:rFonts w:ascii="David" w:hAnsi="David"/>
          <w:color w:val="080908"/>
          <w:sz w:val="24"/>
          <w:rtl/>
        </w:rPr>
        <w:t xml:space="preserve"> </w:t>
      </w:r>
      <w:r w:rsidRPr="00A65AD2">
        <w:rPr>
          <w:rFonts w:ascii="David" w:hAnsi="David" w:hint="cs"/>
          <w:color w:val="080908"/>
          <w:sz w:val="24"/>
          <w:rtl/>
        </w:rPr>
        <w:t>אחרת</w:t>
      </w:r>
      <w:r w:rsidRPr="00A65AD2">
        <w:rPr>
          <w:rFonts w:ascii="David" w:hAnsi="David"/>
          <w:color w:val="080908"/>
          <w:sz w:val="24"/>
          <w:rtl/>
        </w:rPr>
        <w:t xml:space="preserve"> </w:t>
      </w:r>
      <w:r w:rsidRPr="00A65AD2">
        <w:rPr>
          <w:rFonts w:ascii="David" w:hAnsi="David" w:hint="cs"/>
          <w:color w:val="080908"/>
          <w:sz w:val="24"/>
          <w:rtl/>
        </w:rPr>
        <w:t>מראש</w:t>
      </w:r>
      <w:r w:rsidRPr="00A65AD2">
        <w:rPr>
          <w:rFonts w:ascii="David" w:hAnsi="David"/>
          <w:color w:val="080908"/>
          <w:sz w:val="24"/>
          <w:rtl/>
        </w:rPr>
        <w:t xml:space="preserve"> </w:t>
      </w:r>
      <w:r w:rsidRPr="00A65AD2">
        <w:rPr>
          <w:rFonts w:ascii="David" w:hAnsi="David" w:hint="cs"/>
          <w:color w:val="080908"/>
          <w:sz w:val="24"/>
          <w:rtl/>
        </w:rPr>
        <w:t>ובכתב</w:t>
      </w:r>
      <w:r w:rsidRPr="00A65AD2">
        <w:rPr>
          <w:rFonts w:ascii="David" w:hAnsi="David"/>
          <w:color w:val="080908"/>
          <w:sz w:val="24"/>
          <w:rtl/>
        </w:rPr>
        <w:t>.</w:t>
      </w:r>
    </w:p>
    <w:p w14:paraId="233B3448" w14:textId="77777777" w:rsidR="00C77EEF" w:rsidRPr="00A65AD2" w:rsidRDefault="002C6DE8" w:rsidP="00802F94">
      <w:pPr>
        <w:pStyle w:val="a8"/>
        <w:numPr>
          <w:ilvl w:val="1"/>
          <w:numId w:val="14"/>
        </w:numPr>
        <w:spacing w:line="360" w:lineRule="atLeast"/>
        <w:rPr>
          <w:rFonts w:ascii="David" w:hAnsi="David"/>
          <w:color w:val="080908"/>
          <w:sz w:val="24"/>
        </w:rPr>
      </w:pP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הציוד</w:t>
      </w:r>
      <w:r w:rsidRPr="00A65AD2">
        <w:rPr>
          <w:rFonts w:ascii="David" w:hAnsi="David"/>
          <w:color w:val="080908"/>
          <w:sz w:val="24"/>
          <w:rtl/>
        </w:rPr>
        <w:t xml:space="preserve">, </w:t>
      </w:r>
      <w:r w:rsidRPr="00A65AD2">
        <w:rPr>
          <w:rFonts w:ascii="David" w:hAnsi="David" w:hint="cs"/>
          <w:color w:val="080908"/>
          <w:sz w:val="24"/>
          <w:rtl/>
        </w:rPr>
        <w:t>הכלים</w:t>
      </w:r>
      <w:r w:rsidRPr="00A65AD2">
        <w:rPr>
          <w:rFonts w:ascii="David" w:hAnsi="David"/>
          <w:color w:val="080908"/>
          <w:sz w:val="24"/>
          <w:rtl/>
        </w:rPr>
        <w:t xml:space="preserve"> </w:t>
      </w:r>
      <w:r w:rsidRPr="00A65AD2">
        <w:rPr>
          <w:rFonts w:ascii="David" w:hAnsi="David" w:hint="cs"/>
          <w:color w:val="080908"/>
          <w:sz w:val="24"/>
          <w:rtl/>
        </w:rPr>
        <w:t>והחומרים</w:t>
      </w:r>
      <w:r w:rsidRPr="00A65AD2">
        <w:rPr>
          <w:rFonts w:ascii="David" w:hAnsi="David"/>
          <w:color w:val="080908"/>
          <w:sz w:val="24"/>
          <w:rtl/>
        </w:rPr>
        <w:t xml:space="preserve"> </w:t>
      </w:r>
      <w:r w:rsidRPr="00A65AD2">
        <w:rPr>
          <w:rFonts w:ascii="David" w:hAnsi="David" w:hint="cs"/>
          <w:color w:val="080908"/>
          <w:sz w:val="24"/>
          <w:rtl/>
        </w:rPr>
        <w:t>בהם</w:t>
      </w:r>
      <w:r w:rsidRPr="00A65AD2">
        <w:rPr>
          <w:rFonts w:ascii="David" w:hAnsi="David"/>
          <w:color w:val="080908"/>
          <w:sz w:val="24"/>
          <w:rtl/>
        </w:rPr>
        <w:t xml:space="preserve"> </w:t>
      </w:r>
      <w:r w:rsidRPr="00A65AD2">
        <w:rPr>
          <w:rFonts w:ascii="David" w:hAnsi="David" w:hint="cs"/>
          <w:color w:val="080908"/>
          <w:sz w:val="24"/>
          <w:rtl/>
        </w:rPr>
        <w:t>יעשה</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שימוש</w:t>
      </w:r>
      <w:r w:rsidRPr="00A65AD2">
        <w:rPr>
          <w:rFonts w:ascii="David" w:hAnsi="David"/>
          <w:color w:val="080908"/>
          <w:sz w:val="24"/>
          <w:rtl/>
        </w:rPr>
        <w:t xml:space="preserve"> </w:t>
      </w:r>
      <w:r w:rsidRPr="00A65AD2">
        <w:rPr>
          <w:rFonts w:ascii="David" w:hAnsi="David" w:hint="cs"/>
          <w:color w:val="080908"/>
          <w:sz w:val="24"/>
          <w:rtl/>
        </w:rPr>
        <w:t>לצורך</w:t>
      </w:r>
      <w:r w:rsidRPr="00A65AD2">
        <w:rPr>
          <w:rFonts w:ascii="David" w:hAnsi="David"/>
          <w:color w:val="080908"/>
          <w:sz w:val="24"/>
          <w:rtl/>
        </w:rPr>
        <w:t xml:space="preserve"> </w:t>
      </w:r>
      <w:r w:rsidRPr="00A65AD2">
        <w:rPr>
          <w:rFonts w:ascii="David" w:hAnsi="David" w:hint="cs"/>
          <w:color w:val="080908"/>
          <w:sz w:val="24"/>
          <w:rtl/>
        </w:rPr>
        <w:t>מתן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יהיו</w:t>
      </w:r>
      <w:r w:rsidRPr="00A65AD2">
        <w:rPr>
          <w:rFonts w:ascii="David" w:hAnsi="David"/>
          <w:color w:val="080908"/>
          <w:sz w:val="24"/>
          <w:rtl/>
        </w:rPr>
        <w:t xml:space="preserve"> </w:t>
      </w:r>
      <w:r w:rsidRPr="00A65AD2">
        <w:rPr>
          <w:rFonts w:ascii="David" w:hAnsi="David" w:hint="cs"/>
          <w:color w:val="080908"/>
          <w:sz w:val="24"/>
          <w:rtl/>
        </w:rPr>
        <w:t>מסוג</w:t>
      </w:r>
      <w:r w:rsidRPr="00A65AD2">
        <w:rPr>
          <w:rFonts w:ascii="David" w:hAnsi="David"/>
          <w:color w:val="080908"/>
          <w:sz w:val="24"/>
          <w:rtl/>
        </w:rPr>
        <w:t xml:space="preserve"> </w:t>
      </w:r>
      <w:r w:rsidRPr="00A65AD2">
        <w:rPr>
          <w:rFonts w:ascii="David" w:hAnsi="David" w:hint="cs"/>
          <w:color w:val="080908"/>
          <w:sz w:val="24"/>
          <w:rtl/>
        </w:rPr>
        <w:t>המתאים</w:t>
      </w:r>
      <w:r w:rsidRPr="00A65AD2">
        <w:rPr>
          <w:rFonts w:ascii="David" w:hAnsi="David"/>
          <w:color w:val="080908"/>
          <w:sz w:val="24"/>
          <w:rtl/>
        </w:rPr>
        <w:t xml:space="preserve"> </w:t>
      </w:r>
      <w:r w:rsidRPr="00A65AD2">
        <w:rPr>
          <w:rFonts w:ascii="David" w:hAnsi="David" w:hint="cs"/>
          <w:color w:val="080908"/>
          <w:sz w:val="24"/>
          <w:rtl/>
        </w:rPr>
        <w:t>ללא</w:t>
      </w:r>
      <w:r w:rsidRPr="00A65AD2">
        <w:rPr>
          <w:rFonts w:ascii="David" w:hAnsi="David"/>
          <w:color w:val="080908"/>
          <w:sz w:val="24"/>
          <w:rtl/>
        </w:rPr>
        <w:t xml:space="preserve"> </w:t>
      </w:r>
      <w:r w:rsidRPr="00A65AD2">
        <w:rPr>
          <w:rFonts w:ascii="David" w:hAnsi="David" w:hint="cs"/>
          <w:color w:val="080908"/>
          <w:sz w:val="24"/>
          <w:rtl/>
        </w:rPr>
        <w:t>סייג</w:t>
      </w:r>
      <w:r w:rsidRPr="00A65AD2">
        <w:rPr>
          <w:rFonts w:ascii="David" w:hAnsi="David"/>
          <w:color w:val="080908"/>
          <w:sz w:val="24"/>
          <w:rtl/>
        </w:rPr>
        <w:t xml:space="preserve"> </w:t>
      </w:r>
      <w:r w:rsidRPr="00A65AD2">
        <w:rPr>
          <w:rFonts w:ascii="David" w:hAnsi="David" w:hint="cs"/>
          <w:color w:val="080908"/>
          <w:sz w:val="24"/>
          <w:rtl/>
        </w:rPr>
        <w:t>למתן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בהתאם</w:t>
      </w:r>
      <w:r w:rsidRPr="00A65AD2">
        <w:rPr>
          <w:rFonts w:ascii="David" w:hAnsi="David"/>
          <w:color w:val="080908"/>
          <w:sz w:val="24"/>
          <w:rtl/>
        </w:rPr>
        <w:t xml:space="preserve"> </w:t>
      </w:r>
      <w:r w:rsidRPr="00A65AD2">
        <w:rPr>
          <w:rFonts w:ascii="David" w:hAnsi="David" w:hint="cs"/>
          <w:color w:val="080908"/>
          <w:sz w:val="24"/>
          <w:rtl/>
        </w:rPr>
        <w:t>להסכם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w:t>
      </w:r>
    </w:p>
    <w:p w14:paraId="31516BF9" w14:textId="77777777" w:rsidR="00C77EEF" w:rsidRPr="00A65AD2" w:rsidRDefault="002C6DE8" w:rsidP="00802F94">
      <w:pPr>
        <w:pStyle w:val="a8"/>
        <w:numPr>
          <w:ilvl w:val="1"/>
          <w:numId w:val="14"/>
        </w:numPr>
        <w:spacing w:line="360" w:lineRule="atLeast"/>
        <w:rPr>
          <w:rFonts w:ascii="David" w:hAnsi="David"/>
          <w:color w:val="080908"/>
          <w:sz w:val="24"/>
        </w:rPr>
      </w:pPr>
      <w:r w:rsidRPr="00A65AD2">
        <w:rPr>
          <w:rFonts w:ascii="David" w:hAnsi="David" w:hint="cs"/>
          <w:color w:val="080908"/>
          <w:sz w:val="24"/>
          <w:rtl/>
        </w:rPr>
        <w:lastRenderedPageBreak/>
        <w:t>מובהר</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עשיית</w:t>
      </w:r>
      <w:r w:rsidRPr="00A65AD2">
        <w:rPr>
          <w:rFonts w:ascii="David" w:hAnsi="David"/>
          <w:color w:val="080908"/>
          <w:sz w:val="24"/>
          <w:rtl/>
        </w:rPr>
        <w:t xml:space="preserve"> </w:t>
      </w:r>
      <w:r w:rsidRPr="00A65AD2">
        <w:rPr>
          <w:rFonts w:ascii="David" w:hAnsi="David" w:hint="cs"/>
          <w:color w:val="080908"/>
          <w:sz w:val="24"/>
          <w:rtl/>
        </w:rPr>
        <w:t>שימוש</w:t>
      </w:r>
      <w:r w:rsidRPr="00A65AD2">
        <w:rPr>
          <w:rFonts w:ascii="David" w:hAnsi="David"/>
          <w:color w:val="080908"/>
          <w:sz w:val="24"/>
          <w:rtl/>
        </w:rPr>
        <w:t xml:space="preserve"> </w:t>
      </w:r>
      <w:r w:rsidRPr="00A65AD2">
        <w:rPr>
          <w:rFonts w:ascii="David" w:hAnsi="David" w:hint="cs"/>
          <w:color w:val="080908"/>
          <w:sz w:val="24"/>
          <w:rtl/>
        </w:rPr>
        <w:t>בציוד</w:t>
      </w:r>
      <w:r w:rsidRPr="00A65AD2">
        <w:rPr>
          <w:rFonts w:ascii="David" w:hAnsi="David"/>
          <w:color w:val="080908"/>
          <w:sz w:val="24"/>
          <w:rtl/>
        </w:rPr>
        <w:t xml:space="preserve">, </w:t>
      </w:r>
      <w:r w:rsidRPr="00A65AD2">
        <w:rPr>
          <w:rFonts w:ascii="David" w:hAnsi="David" w:hint="cs"/>
          <w:color w:val="080908"/>
          <w:sz w:val="24"/>
          <w:rtl/>
        </w:rPr>
        <w:t>כלים</w:t>
      </w:r>
      <w:r w:rsidRPr="00A65AD2">
        <w:rPr>
          <w:rFonts w:ascii="David" w:hAnsi="David"/>
          <w:color w:val="080908"/>
          <w:sz w:val="24"/>
          <w:rtl/>
        </w:rPr>
        <w:t xml:space="preserve">, </w:t>
      </w:r>
      <w:r w:rsidRPr="00A65AD2">
        <w:rPr>
          <w:rFonts w:ascii="David" w:hAnsi="David" w:hint="cs"/>
          <w:color w:val="080908"/>
          <w:sz w:val="24"/>
          <w:rtl/>
        </w:rPr>
        <w:t>חומרים</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תוכנות</w:t>
      </w:r>
      <w:r w:rsidRPr="00A65AD2">
        <w:rPr>
          <w:rFonts w:ascii="David" w:hAnsi="David"/>
          <w:color w:val="080908"/>
          <w:sz w:val="24"/>
          <w:rtl/>
        </w:rPr>
        <w:t xml:space="preserve">, </w:t>
      </w:r>
      <w:r w:rsidRPr="00A65AD2">
        <w:rPr>
          <w:rFonts w:ascii="David" w:hAnsi="David" w:hint="cs"/>
          <w:color w:val="080908"/>
          <w:sz w:val="24"/>
          <w:rtl/>
        </w:rPr>
        <w:t>שיש</w:t>
      </w:r>
      <w:r w:rsidRPr="00A65AD2">
        <w:rPr>
          <w:rFonts w:ascii="David" w:hAnsi="David"/>
          <w:color w:val="080908"/>
          <w:sz w:val="24"/>
          <w:rtl/>
        </w:rPr>
        <w:t xml:space="preserve"> </w:t>
      </w:r>
      <w:r w:rsidRPr="00A65AD2">
        <w:rPr>
          <w:rFonts w:ascii="David" w:hAnsi="David" w:hint="cs"/>
          <w:color w:val="080908"/>
          <w:sz w:val="24"/>
          <w:rtl/>
        </w:rPr>
        <w:t>בה</w:t>
      </w:r>
      <w:r w:rsidRPr="00A65AD2">
        <w:rPr>
          <w:rFonts w:ascii="David" w:hAnsi="David"/>
          <w:color w:val="080908"/>
          <w:sz w:val="24"/>
          <w:rtl/>
        </w:rPr>
        <w:t xml:space="preserve"> </w:t>
      </w:r>
      <w:r w:rsidRPr="00A65AD2">
        <w:rPr>
          <w:rFonts w:ascii="David" w:hAnsi="David" w:hint="cs"/>
          <w:color w:val="080908"/>
          <w:sz w:val="24"/>
          <w:rtl/>
        </w:rPr>
        <w:t>פגיעה</w:t>
      </w:r>
      <w:r w:rsidRPr="00A65AD2">
        <w:rPr>
          <w:rFonts w:ascii="David" w:hAnsi="David"/>
          <w:color w:val="080908"/>
          <w:sz w:val="24"/>
          <w:rtl/>
        </w:rPr>
        <w:t xml:space="preserve"> </w:t>
      </w:r>
      <w:r w:rsidRPr="00A65AD2">
        <w:rPr>
          <w:rFonts w:ascii="David" w:hAnsi="David" w:hint="cs"/>
          <w:color w:val="080908"/>
          <w:sz w:val="24"/>
          <w:rtl/>
        </w:rPr>
        <w:t>בזכויות</w:t>
      </w:r>
      <w:r w:rsidRPr="00A65AD2">
        <w:rPr>
          <w:rFonts w:ascii="David" w:hAnsi="David"/>
          <w:color w:val="080908"/>
          <w:sz w:val="24"/>
          <w:rtl/>
        </w:rPr>
        <w:t xml:space="preserve"> </w:t>
      </w:r>
      <w:r w:rsidRPr="00A65AD2">
        <w:rPr>
          <w:rFonts w:ascii="David" w:hAnsi="David" w:hint="cs"/>
          <w:color w:val="080908"/>
          <w:sz w:val="24"/>
          <w:rtl/>
        </w:rPr>
        <w:t>צד</w:t>
      </w:r>
      <w:r w:rsidRPr="00A65AD2">
        <w:rPr>
          <w:rFonts w:ascii="David" w:hAnsi="David"/>
          <w:color w:val="080908"/>
          <w:sz w:val="24"/>
          <w:rtl/>
        </w:rPr>
        <w:t xml:space="preserve"> </w:t>
      </w:r>
      <w:r w:rsidRPr="00A65AD2">
        <w:rPr>
          <w:rFonts w:ascii="David" w:hAnsi="David" w:hint="cs"/>
          <w:color w:val="080908"/>
          <w:sz w:val="24"/>
          <w:rtl/>
        </w:rPr>
        <w:t>ג</w:t>
      </w:r>
      <w:r w:rsidRPr="00A65AD2">
        <w:rPr>
          <w:rFonts w:ascii="David" w:hAnsi="David"/>
          <w:color w:val="080908"/>
          <w:sz w:val="24"/>
          <w:rtl/>
        </w:rPr>
        <w:t xml:space="preserve">' </w:t>
      </w:r>
      <w:r w:rsidRPr="00A65AD2">
        <w:rPr>
          <w:rFonts w:ascii="David" w:hAnsi="David" w:hint="cs"/>
          <w:color w:val="080908"/>
          <w:sz w:val="24"/>
          <w:rtl/>
        </w:rPr>
        <w:t>תחשב</w:t>
      </w:r>
      <w:r w:rsidRPr="00A65AD2">
        <w:rPr>
          <w:rFonts w:ascii="David" w:hAnsi="David"/>
          <w:color w:val="080908"/>
          <w:sz w:val="24"/>
          <w:rtl/>
        </w:rPr>
        <w:t xml:space="preserve"> </w:t>
      </w:r>
      <w:r w:rsidRPr="00A65AD2">
        <w:rPr>
          <w:rFonts w:ascii="David" w:hAnsi="David" w:hint="cs"/>
          <w:color w:val="080908"/>
          <w:sz w:val="24"/>
          <w:rtl/>
        </w:rPr>
        <w:t>כהפרת</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w:t>
      </w:r>
    </w:p>
    <w:p w14:paraId="1BA803AE" w14:textId="77777777" w:rsidR="00C77EEF" w:rsidRPr="00A65AD2" w:rsidRDefault="002C6DE8" w:rsidP="00A65AD2">
      <w:pPr>
        <w:pStyle w:val="a"/>
        <w:spacing w:line="360" w:lineRule="atLeast"/>
        <w:rPr>
          <w:rFonts w:ascii="David" w:hAnsi="David"/>
          <w:color w:val="080908"/>
        </w:rPr>
      </w:pPr>
      <w:r w:rsidRPr="00A65AD2">
        <w:rPr>
          <w:rFonts w:ascii="David" w:hAnsi="David" w:hint="cs"/>
          <w:color w:val="080908"/>
          <w:rtl/>
        </w:rPr>
        <w:t>העדר</w:t>
      </w:r>
      <w:r w:rsidRPr="00A65AD2">
        <w:rPr>
          <w:rFonts w:ascii="David" w:hAnsi="David"/>
          <w:color w:val="080908"/>
          <w:rtl/>
        </w:rPr>
        <w:t xml:space="preserve"> </w:t>
      </w:r>
      <w:r w:rsidRPr="00A65AD2">
        <w:rPr>
          <w:rFonts w:ascii="David" w:hAnsi="David" w:hint="cs"/>
          <w:color w:val="080908"/>
          <w:rtl/>
        </w:rPr>
        <w:t>זכות</w:t>
      </w:r>
      <w:r w:rsidRPr="00A65AD2">
        <w:rPr>
          <w:rFonts w:ascii="David" w:hAnsi="David"/>
          <w:color w:val="080908"/>
          <w:rtl/>
        </w:rPr>
        <w:t xml:space="preserve"> </w:t>
      </w:r>
      <w:r w:rsidRPr="00A65AD2">
        <w:rPr>
          <w:rFonts w:ascii="David" w:hAnsi="David" w:hint="cs"/>
          <w:color w:val="080908"/>
          <w:rtl/>
        </w:rPr>
        <w:t>ייצוג</w:t>
      </w:r>
    </w:p>
    <w:p w14:paraId="17A1E3FC" w14:textId="77777777" w:rsidR="00C77EEF" w:rsidRPr="00A65AD2" w:rsidRDefault="002C6DE8" w:rsidP="00802F94">
      <w:pPr>
        <w:pStyle w:val="a8"/>
        <w:numPr>
          <w:ilvl w:val="1"/>
          <w:numId w:val="14"/>
        </w:numPr>
        <w:spacing w:line="360" w:lineRule="atLeast"/>
        <w:rPr>
          <w:rFonts w:ascii="David" w:hAnsi="David"/>
          <w:color w:val="080908"/>
          <w:sz w:val="24"/>
        </w:rPr>
      </w:pPr>
      <w:r w:rsidRPr="00A65AD2">
        <w:rPr>
          <w:rFonts w:ascii="David" w:hAnsi="David" w:hint="cs"/>
          <w:color w:val="080908"/>
          <w:sz w:val="24"/>
          <w:rtl/>
        </w:rPr>
        <w:t>מוסכם</w:t>
      </w:r>
      <w:r w:rsidRPr="00A65AD2">
        <w:rPr>
          <w:rFonts w:ascii="David" w:hAnsi="David"/>
          <w:color w:val="080908"/>
          <w:sz w:val="24"/>
          <w:rtl/>
        </w:rPr>
        <w:t xml:space="preserve"> </w:t>
      </w:r>
      <w:r w:rsidRPr="00A65AD2">
        <w:rPr>
          <w:rFonts w:ascii="David" w:hAnsi="David" w:hint="cs"/>
          <w:color w:val="080908"/>
          <w:sz w:val="24"/>
          <w:rtl/>
        </w:rPr>
        <w:t>ומוצהר</w:t>
      </w:r>
      <w:r w:rsidRPr="00A65AD2">
        <w:rPr>
          <w:rFonts w:ascii="David" w:hAnsi="David"/>
          <w:color w:val="080908"/>
          <w:sz w:val="24"/>
          <w:rtl/>
        </w:rPr>
        <w:t xml:space="preserve"> </w:t>
      </w:r>
      <w:r w:rsidRPr="00A65AD2">
        <w:rPr>
          <w:rFonts w:ascii="David" w:hAnsi="David" w:hint="cs"/>
          <w:color w:val="080908"/>
          <w:sz w:val="24"/>
          <w:rtl/>
        </w:rPr>
        <w:t>בזאת</w:t>
      </w:r>
      <w:r w:rsidRPr="00A65AD2">
        <w:rPr>
          <w:rFonts w:ascii="David" w:hAnsi="David"/>
          <w:color w:val="080908"/>
          <w:sz w:val="24"/>
          <w:rtl/>
        </w:rPr>
        <w:t xml:space="preserve"> </w:t>
      </w:r>
      <w:r w:rsidRPr="00A65AD2">
        <w:rPr>
          <w:rFonts w:ascii="David" w:hAnsi="David" w:hint="cs"/>
          <w:color w:val="080908"/>
          <w:sz w:val="24"/>
          <w:rtl/>
        </w:rPr>
        <w:t>בין</w:t>
      </w:r>
      <w:r w:rsidRPr="00A65AD2">
        <w:rPr>
          <w:rFonts w:ascii="David" w:hAnsi="David"/>
          <w:color w:val="080908"/>
          <w:sz w:val="24"/>
          <w:rtl/>
        </w:rPr>
        <w:t xml:space="preserve"> </w:t>
      </w:r>
      <w:r w:rsidRPr="00A65AD2">
        <w:rPr>
          <w:rFonts w:ascii="David" w:hAnsi="David" w:hint="cs"/>
          <w:color w:val="080908"/>
          <w:sz w:val="24"/>
          <w:rtl/>
        </w:rPr>
        <w:t>הצדדים</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איננו</w:t>
      </w:r>
      <w:r w:rsidRPr="00A65AD2">
        <w:rPr>
          <w:rFonts w:ascii="David" w:hAnsi="David"/>
          <w:color w:val="080908"/>
          <w:sz w:val="24"/>
          <w:rtl/>
        </w:rPr>
        <w:t xml:space="preserve"> </w:t>
      </w:r>
      <w:r w:rsidRPr="00A65AD2">
        <w:rPr>
          <w:rFonts w:ascii="David" w:hAnsi="David" w:hint="cs"/>
          <w:color w:val="080908"/>
          <w:sz w:val="24"/>
          <w:rtl/>
        </w:rPr>
        <w:t>סוכן</w:t>
      </w:r>
      <w:r w:rsidRPr="00A65AD2">
        <w:rPr>
          <w:rFonts w:ascii="David" w:hAnsi="David"/>
          <w:color w:val="080908"/>
          <w:sz w:val="24"/>
          <w:rtl/>
        </w:rPr>
        <w:t xml:space="preserve">, </w:t>
      </w:r>
      <w:r w:rsidRPr="00A65AD2">
        <w:rPr>
          <w:rFonts w:ascii="David" w:hAnsi="David" w:hint="cs"/>
          <w:color w:val="080908"/>
          <w:sz w:val="24"/>
          <w:rtl/>
        </w:rPr>
        <w:t>שלוח</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נציג</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ואינו</w:t>
      </w:r>
      <w:r w:rsidRPr="00A65AD2">
        <w:rPr>
          <w:rFonts w:ascii="David" w:hAnsi="David"/>
          <w:color w:val="080908"/>
          <w:sz w:val="24"/>
          <w:rtl/>
        </w:rPr>
        <w:t xml:space="preserve"> </w:t>
      </w:r>
      <w:r w:rsidRPr="00A65AD2">
        <w:rPr>
          <w:rFonts w:ascii="David" w:hAnsi="David" w:hint="cs"/>
          <w:color w:val="080908"/>
          <w:sz w:val="24"/>
          <w:rtl/>
        </w:rPr>
        <w:t>רשאי</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מוסמך</w:t>
      </w:r>
      <w:r w:rsidRPr="00A65AD2">
        <w:rPr>
          <w:rFonts w:ascii="David" w:hAnsi="David"/>
          <w:color w:val="080908"/>
          <w:sz w:val="24"/>
          <w:rtl/>
        </w:rPr>
        <w:t xml:space="preserve"> </w:t>
      </w:r>
      <w:r w:rsidRPr="00A65AD2">
        <w:rPr>
          <w:rFonts w:ascii="David" w:hAnsi="David" w:hint="cs"/>
          <w:color w:val="080908"/>
          <w:sz w:val="24"/>
          <w:rtl/>
        </w:rPr>
        <w:t>לייצג</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לחייב</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בעניין</w:t>
      </w:r>
      <w:r w:rsidRPr="00A65AD2">
        <w:rPr>
          <w:rFonts w:ascii="David" w:hAnsi="David"/>
          <w:color w:val="080908"/>
          <w:sz w:val="24"/>
          <w:rtl/>
        </w:rPr>
        <w:t xml:space="preserve"> </w:t>
      </w:r>
      <w:r w:rsidRPr="00A65AD2">
        <w:rPr>
          <w:rFonts w:ascii="David" w:hAnsi="David" w:hint="cs"/>
          <w:color w:val="080908"/>
          <w:sz w:val="24"/>
          <w:rtl/>
        </w:rPr>
        <w:t>כלשהו</w:t>
      </w:r>
      <w:r w:rsidRPr="00A65AD2">
        <w:rPr>
          <w:rFonts w:ascii="David" w:hAnsi="David"/>
          <w:color w:val="080908"/>
          <w:sz w:val="24"/>
          <w:rtl/>
        </w:rPr>
        <w:t xml:space="preserve">, </w:t>
      </w:r>
      <w:r w:rsidRPr="00A65AD2">
        <w:rPr>
          <w:rFonts w:ascii="David" w:hAnsi="David" w:hint="cs"/>
          <w:color w:val="080908"/>
          <w:sz w:val="24"/>
          <w:rtl/>
        </w:rPr>
        <w:t>וזאת</w:t>
      </w:r>
      <w:r w:rsidRPr="00A65AD2">
        <w:rPr>
          <w:rFonts w:ascii="David" w:hAnsi="David"/>
          <w:color w:val="080908"/>
          <w:sz w:val="24"/>
          <w:rtl/>
        </w:rPr>
        <w:t xml:space="preserve"> </w:t>
      </w:r>
      <w:r w:rsidRPr="00A65AD2">
        <w:rPr>
          <w:rFonts w:ascii="David" w:hAnsi="David" w:hint="cs"/>
          <w:color w:val="080908"/>
          <w:sz w:val="24"/>
          <w:rtl/>
        </w:rPr>
        <w:t>בהתחשב</w:t>
      </w:r>
      <w:r w:rsidRPr="00A65AD2">
        <w:rPr>
          <w:rFonts w:ascii="David" w:hAnsi="David"/>
          <w:color w:val="080908"/>
          <w:sz w:val="24"/>
          <w:rtl/>
        </w:rPr>
        <w:t xml:space="preserve"> </w:t>
      </w:r>
      <w:r w:rsidRPr="00A65AD2">
        <w:rPr>
          <w:rFonts w:ascii="David" w:hAnsi="David" w:hint="cs"/>
          <w:color w:val="080908"/>
          <w:sz w:val="24"/>
          <w:rtl/>
        </w:rPr>
        <w:t>במהות</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נשוא</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למעט</w:t>
      </w:r>
      <w:r w:rsidRPr="00A65AD2">
        <w:rPr>
          <w:rFonts w:ascii="David" w:hAnsi="David"/>
          <w:color w:val="080908"/>
          <w:sz w:val="24"/>
          <w:rtl/>
        </w:rPr>
        <w:t xml:space="preserve"> </w:t>
      </w:r>
      <w:r w:rsidRPr="00A65AD2">
        <w:rPr>
          <w:rFonts w:ascii="David" w:hAnsi="David" w:hint="cs"/>
          <w:color w:val="080908"/>
          <w:sz w:val="24"/>
          <w:rtl/>
        </w:rPr>
        <w:t>אם</w:t>
      </w:r>
      <w:r w:rsidRPr="00A65AD2">
        <w:rPr>
          <w:rFonts w:ascii="David" w:hAnsi="David"/>
          <w:color w:val="080908"/>
          <w:sz w:val="24"/>
          <w:rtl/>
        </w:rPr>
        <w:t xml:space="preserve"> </w:t>
      </w:r>
      <w:r w:rsidRPr="00A65AD2">
        <w:rPr>
          <w:rFonts w:ascii="David" w:hAnsi="David" w:hint="cs"/>
          <w:color w:val="080908"/>
          <w:sz w:val="24"/>
          <w:rtl/>
        </w:rPr>
        <w:t>הוסמך</w:t>
      </w:r>
      <w:r w:rsidRPr="00A65AD2">
        <w:rPr>
          <w:rFonts w:ascii="David" w:hAnsi="David"/>
          <w:color w:val="080908"/>
          <w:sz w:val="24"/>
          <w:rtl/>
        </w:rPr>
        <w:t xml:space="preserve"> </w:t>
      </w:r>
      <w:r w:rsidRPr="00A65AD2">
        <w:rPr>
          <w:rFonts w:ascii="David" w:hAnsi="David" w:hint="cs"/>
          <w:color w:val="080908"/>
          <w:sz w:val="24"/>
          <w:rtl/>
        </w:rPr>
        <w:t>לכך</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ידי</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מראש</w:t>
      </w:r>
      <w:r w:rsidRPr="00A65AD2">
        <w:rPr>
          <w:rFonts w:ascii="David" w:hAnsi="David"/>
          <w:color w:val="080908"/>
          <w:sz w:val="24"/>
          <w:rtl/>
        </w:rPr>
        <w:t xml:space="preserve"> </w:t>
      </w:r>
      <w:r w:rsidRPr="00A65AD2">
        <w:rPr>
          <w:rFonts w:ascii="David" w:hAnsi="David" w:hint="cs"/>
          <w:color w:val="080908"/>
          <w:sz w:val="24"/>
          <w:rtl/>
        </w:rPr>
        <w:t>ובכתב</w:t>
      </w:r>
      <w:r w:rsidRPr="00A65AD2">
        <w:rPr>
          <w:rFonts w:ascii="David" w:hAnsi="David"/>
          <w:color w:val="080908"/>
          <w:sz w:val="24"/>
          <w:rtl/>
        </w:rPr>
        <w:t xml:space="preserve">. </w:t>
      </w:r>
      <w:r w:rsidRPr="00A65AD2">
        <w:rPr>
          <w:rFonts w:ascii="David" w:hAnsi="David" w:hint="cs"/>
          <w:color w:val="080908"/>
          <w:sz w:val="24"/>
          <w:rtl/>
        </w:rPr>
        <w:t>אין</w:t>
      </w:r>
      <w:r w:rsidRPr="00A65AD2">
        <w:rPr>
          <w:rFonts w:ascii="David" w:hAnsi="David"/>
          <w:color w:val="080908"/>
          <w:sz w:val="24"/>
          <w:rtl/>
        </w:rPr>
        <w:t xml:space="preserve"> </w:t>
      </w:r>
      <w:r w:rsidRPr="00A65AD2">
        <w:rPr>
          <w:rFonts w:ascii="David" w:hAnsi="David" w:hint="cs"/>
          <w:color w:val="080908"/>
          <w:sz w:val="24"/>
          <w:rtl/>
        </w:rPr>
        <w:t>לפרש</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סעיף</w:t>
      </w:r>
      <w:r w:rsidRPr="00A65AD2">
        <w:rPr>
          <w:rFonts w:ascii="David" w:hAnsi="David"/>
          <w:color w:val="080908"/>
          <w:sz w:val="24"/>
          <w:rtl/>
        </w:rPr>
        <w:t xml:space="preserve"> </w:t>
      </w:r>
      <w:r w:rsidRPr="00A65AD2">
        <w:rPr>
          <w:rFonts w:ascii="David" w:hAnsi="David" w:hint="cs"/>
          <w:color w:val="080908"/>
          <w:sz w:val="24"/>
          <w:rtl/>
        </w:rPr>
        <w:t>מסעיפי</w:t>
      </w:r>
      <w:r w:rsidRPr="00A65AD2">
        <w:rPr>
          <w:rFonts w:ascii="David" w:hAnsi="David"/>
          <w:color w:val="080908"/>
          <w:sz w:val="24"/>
          <w:rtl/>
        </w:rPr>
        <w:t xml:space="preserve"> </w:t>
      </w:r>
      <w:r w:rsidRPr="00A65AD2">
        <w:rPr>
          <w:rFonts w:ascii="David" w:hAnsi="David" w:hint="cs"/>
          <w:color w:val="080908"/>
          <w:sz w:val="24"/>
          <w:rtl/>
        </w:rPr>
        <w:t>המכרז</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ההסכם</w:t>
      </w:r>
      <w:r w:rsidRPr="00A65AD2">
        <w:rPr>
          <w:rFonts w:ascii="David" w:hAnsi="David"/>
          <w:color w:val="080908"/>
          <w:sz w:val="24"/>
          <w:rtl/>
        </w:rPr>
        <w:t xml:space="preserve"> </w:t>
      </w:r>
      <w:r w:rsidRPr="00A65AD2">
        <w:rPr>
          <w:rFonts w:ascii="David" w:hAnsi="David" w:hint="cs"/>
          <w:color w:val="080908"/>
          <w:sz w:val="24"/>
          <w:rtl/>
        </w:rPr>
        <w:t>כהסמכה</w:t>
      </w:r>
      <w:r w:rsidRPr="00A65AD2">
        <w:rPr>
          <w:rFonts w:ascii="David" w:hAnsi="David"/>
          <w:color w:val="080908"/>
          <w:sz w:val="24"/>
          <w:rtl/>
        </w:rPr>
        <w:t xml:space="preserve"> </w:t>
      </w:r>
      <w:r w:rsidRPr="00A65AD2">
        <w:rPr>
          <w:rFonts w:ascii="David" w:hAnsi="David" w:hint="cs"/>
          <w:color w:val="080908"/>
          <w:sz w:val="24"/>
          <w:rtl/>
        </w:rPr>
        <w:t>כאמור</w:t>
      </w:r>
      <w:r w:rsidRPr="00A65AD2">
        <w:rPr>
          <w:rFonts w:ascii="David" w:hAnsi="David"/>
          <w:color w:val="080908"/>
          <w:sz w:val="24"/>
          <w:rtl/>
        </w:rPr>
        <w:t xml:space="preserve">. </w:t>
      </w:r>
    </w:p>
    <w:p w14:paraId="38B3EFBF" w14:textId="77777777" w:rsidR="00C77EEF" w:rsidRPr="00A65AD2" w:rsidRDefault="002C6DE8" w:rsidP="00802F94">
      <w:pPr>
        <w:pStyle w:val="a8"/>
        <w:numPr>
          <w:ilvl w:val="1"/>
          <w:numId w:val="14"/>
        </w:numPr>
        <w:spacing w:line="360" w:lineRule="atLeast"/>
        <w:rPr>
          <w:rFonts w:ascii="David" w:hAnsi="David"/>
          <w:color w:val="080908"/>
          <w:sz w:val="24"/>
        </w:rPr>
      </w:pP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מתחייב</w:t>
      </w:r>
      <w:r w:rsidRPr="00A65AD2">
        <w:rPr>
          <w:rFonts w:ascii="David" w:hAnsi="David"/>
          <w:color w:val="080908"/>
          <w:sz w:val="24"/>
          <w:rtl/>
        </w:rPr>
        <w:t xml:space="preserve"> </w:t>
      </w:r>
      <w:r w:rsidRPr="00A65AD2">
        <w:rPr>
          <w:rFonts w:ascii="David" w:hAnsi="David" w:hint="cs"/>
          <w:color w:val="080908"/>
          <w:sz w:val="24"/>
          <w:rtl/>
        </w:rPr>
        <w:t>שלא</w:t>
      </w:r>
      <w:r w:rsidRPr="00A65AD2">
        <w:rPr>
          <w:rFonts w:ascii="David" w:hAnsi="David"/>
          <w:color w:val="080908"/>
          <w:sz w:val="24"/>
          <w:rtl/>
        </w:rPr>
        <w:t xml:space="preserve"> </w:t>
      </w:r>
      <w:r w:rsidRPr="00A65AD2">
        <w:rPr>
          <w:rFonts w:ascii="David" w:hAnsi="David" w:hint="cs"/>
          <w:color w:val="080908"/>
          <w:sz w:val="24"/>
          <w:rtl/>
        </w:rPr>
        <w:t>להציג</w:t>
      </w:r>
      <w:r w:rsidRPr="00A65AD2">
        <w:rPr>
          <w:rFonts w:ascii="David" w:hAnsi="David"/>
          <w:color w:val="080908"/>
          <w:sz w:val="24"/>
          <w:rtl/>
        </w:rPr>
        <w:t xml:space="preserve"> </w:t>
      </w:r>
      <w:r w:rsidRPr="00A65AD2">
        <w:rPr>
          <w:rFonts w:ascii="David" w:hAnsi="David" w:hint="cs"/>
          <w:color w:val="080908"/>
          <w:sz w:val="24"/>
          <w:rtl/>
        </w:rPr>
        <w:t>עצמו</w:t>
      </w:r>
      <w:r w:rsidRPr="00A65AD2">
        <w:rPr>
          <w:rFonts w:ascii="David" w:hAnsi="David"/>
          <w:color w:val="080908"/>
          <w:sz w:val="24"/>
          <w:rtl/>
        </w:rPr>
        <w:t xml:space="preserve"> </w:t>
      </w:r>
      <w:r w:rsidRPr="00A65AD2">
        <w:rPr>
          <w:rFonts w:ascii="David" w:hAnsi="David" w:hint="cs"/>
          <w:color w:val="080908"/>
          <w:sz w:val="24"/>
          <w:rtl/>
        </w:rPr>
        <w:t>כרשאי</w:t>
      </w:r>
      <w:r w:rsidRPr="00A65AD2">
        <w:rPr>
          <w:rFonts w:ascii="David" w:hAnsi="David"/>
          <w:color w:val="080908"/>
          <w:sz w:val="24"/>
          <w:rtl/>
        </w:rPr>
        <w:t xml:space="preserve"> </w:t>
      </w:r>
      <w:r w:rsidRPr="00A65AD2">
        <w:rPr>
          <w:rFonts w:ascii="David" w:hAnsi="David" w:hint="cs"/>
          <w:color w:val="080908"/>
          <w:sz w:val="24"/>
          <w:rtl/>
        </w:rPr>
        <w:t>לעשות</w:t>
      </w:r>
      <w:r w:rsidRPr="00A65AD2">
        <w:rPr>
          <w:rFonts w:ascii="David" w:hAnsi="David"/>
          <w:color w:val="080908"/>
          <w:sz w:val="24"/>
          <w:rtl/>
        </w:rPr>
        <w:t xml:space="preserve"> </w:t>
      </w:r>
      <w:r w:rsidRPr="00A65AD2">
        <w:rPr>
          <w:rFonts w:ascii="David" w:hAnsi="David" w:hint="cs"/>
          <w:color w:val="080908"/>
          <w:sz w:val="24"/>
          <w:rtl/>
        </w:rPr>
        <w:t>כן</w:t>
      </w:r>
      <w:r w:rsidRPr="00A65AD2">
        <w:rPr>
          <w:rFonts w:ascii="David" w:hAnsi="David"/>
          <w:color w:val="080908"/>
          <w:sz w:val="24"/>
          <w:rtl/>
        </w:rPr>
        <w:t xml:space="preserve"> </w:t>
      </w:r>
      <w:proofErr w:type="spellStart"/>
      <w:r w:rsidRPr="00A65AD2">
        <w:rPr>
          <w:rFonts w:ascii="David" w:hAnsi="David" w:hint="cs"/>
          <w:color w:val="080908"/>
          <w:sz w:val="24"/>
          <w:rtl/>
        </w:rPr>
        <w:t>וישא</w:t>
      </w:r>
      <w:proofErr w:type="spellEnd"/>
      <w:r w:rsidRPr="00A65AD2">
        <w:rPr>
          <w:rFonts w:ascii="David" w:hAnsi="David"/>
          <w:color w:val="080908"/>
          <w:sz w:val="24"/>
          <w:rtl/>
        </w:rPr>
        <w:t xml:space="preserve"> </w:t>
      </w:r>
      <w:r w:rsidRPr="00A65AD2">
        <w:rPr>
          <w:rFonts w:ascii="David" w:hAnsi="David" w:hint="cs"/>
          <w:color w:val="080908"/>
          <w:sz w:val="24"/>
          <w:rtl/>
        </w:rPr>
        <w:t>באחריות</w:t>
      </w:r>
      <w:r w:rsidRPr="00A65AD2">
        <w:rPr>
          <w:rFonts w:ascii="David" w:hAnsi="David"/>
          <w:color w:val="080908"/>
          <w:sz w:val="24"/>
          <w:rtl/>
        </w:rPr>
        <w:t xml:space="preserve"> </w:t>
      </w:r>
      <w:r w:rsidRPr="00A65AD2">
        <w:rPr>
          <w:rFonts w:ascii="David" w:hAnsi="David" w:hint="cs"/>
          <w:color w:val="080908"/>
          <w:sz w:val="24"/>
          <w:rtl/>
        </w:rPr>
        <w:t>הבלעדית</w:t>
      </w:r>
      <w:r w:rsidRPr="00A65AD2">
        <w:rPr>
          <w:rFonts w:ascii="David" w:hAnsi="David"/>
          <w:color w:val="080908"/>
          <w:sz w:val="24"/>
          <w:rtl/>
        </w:rPr>
        <w:t xml:space="preserve"> </w:t>
      </w:r>
      <w:r w:rsidRPr="00A65AD2">
        <w:rPr>
          <w:rFonts w:ascii="David" w:hAnsi="David" w:hint="cs"/>
          <w:color w:val="080908"/>
          <w:sz w:val="24"/>
          <w:rtl/>
        </w:rPr>
        <w:t>לכל</w:t>
      </w:r>
      <w:r w:rsidRPr="00A65AD2">
        <w:rPr>
          <w:rFonts w:ascii="David" w:hAnsi="David"/>
          <w:color w:val="080908"/>
          <w:sz w:val="24"/>
          <w:rtl/>
        </w:rPr>
        <w:t xml:space="preserve"> </w:t>
      </w:r>
      <w:r w:rsidRPr="00A65AD2">
        <w:rPr>
          <w:rFonts w:ascii="David" w:hAnsi="David" w:hint="cs"/>
          <w:color w:val="080908"/>
          <w:sz w:val="24"/>
          <w:rtl/>
        </w:rPr>
        <w:t>נזק</w:t>
      </w:r>
      <w:r w:rsidRPr="00A65AD2">
        <w:rPr>
          <w:rFonts w:ascii="David" w:hAnsi="David"/>
          <w:color w:val="080908"/>
          <w:sz w:val="24"/>
          <w:rtl/>
        </w:rPr>
        <w:t xml:space="preserve"> </w:t>
      </w:r>
      <w:r w:rsidRPr="00A65AD2">
        <w:rPr>
          <w:rFonts w:ascii="David" w:hAnsi="David" w:hint="cs"/>
          <w:color w:val="080908"/>
          <w:sz w:val="24"/>
          <w:rtl/>
        </w:rPr>
        <w:t>למשרד</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לצד</w:t>
      </w:r>
      <w:r w:rsidRPr="00A65AD2">
        <w:rPr>
          <w:rFonts w:ascii="David" w:hAnsi="David"/>
          <w:color w:val="080908"/>
          <w:sz w:val="24"/>
          <w:rtl/>
        </w:rPr>
        <w:t xml:space="preserve"> </w:t>
      </w:r>
      <w:r w:rsidRPr="00A65AD2">
        <w:rPr>
          <w:rFonts w:ascii="David" w:hAnsi="David" w:hint="cs"/>
          <w:color w:val="080908"/>
          <w:sz w:val="24"/>
          <w:rtl/>
        </w:rPr>
        <w:t>שלישי</w:t>
      </w:r>
      <w:r w:rsidRPr="00A65AD2">
        <w:rPr>
          <w:rFonts w:ascii="David" w:hAnsi="David"/>
          <w:color w:val="080908"/>
          <w:sz w:val="24"/>
          <w:rtl/>
        </w:rPr>
        <w:t xml:space="preserve">, </w:t>
      </w:r>
      <w:r w:rsidRPr="00A65AD2">
        <w:rPr>
          <w:rFonts w:ascii="David" w:hAnsi="David" w:hint="cs"/>
          <w:color w:val="080908"/>
          <w:sz w:val="24"/>
          <w:rtl/>
        </w:rPr>
        <w:t>הנובע</w:t>
      </w:r>
      <w:r w:rsidRPr="00A65AD2">
        <w:rPr>
          <w:rFonts w:ascii="David" w:hAnsi="David"/>
          <w:color w:val="080908"/>
          <w:sz w:val="24"/>
          <w:rtl/>
        </w:rPr>
        <w:t xml:space="preserve"> </w:t>
      </w:r>
      <w:r w:rsidRPr="00A65AD2">
        <w:rPr>
          <w:rFonts w:ascii="David" w:hAnsi="David" w:hint="cs"/>
          <w:color w:val="080908"/>
          <w:sz w:val="24"/>
          <w:rtl/>
        </w:rPr>
        <w:t>ממצג</w:t>
      </w:r>
      <w:r w:rsidRPr="00A65AD2">
        <w:rPr>
          <w:rFonts w:ascii="David" w:hAnsi="David"/>
          <w:color w:val="080908"/>
          <w:sz w:val="24"/>
          <w:rtl/>
        </w:rPr>
        <w:t xml:space="preserve"> </w:t>
      </w:r>
      <w:r w:rsidRPr="00A65AD2">
        <w:rPr>
          <w:rFonts w:ascii="David" w:hAnsi="David" w:hint="cs"/>
          <w:color w:val="080908"/>
          <w:sz w:val="24"/>
          <w:rtl/>
        </w:rPr>
        <w:t>בניגוד</w:t>
      </w:r>
      <w:r w:rsidRPr="00A65AD2">
        <w:rPr>
          <w:rFonts w:ascii="David" w:hAnsi="David"/>
          <w:color w:val="080908"/>
          <w:sz w:val="24"/>
          <w:rtl/>
        </w:rPr>
        <w:t xml:space="preserve"> </w:t>
      </w:r>
      <w:r w:rsidRPr="00A65AD2">
        <w:rPr>
          <w:rFonts w:ascii="David" w:hAnsi="David" w:hint="cs"/>
          <w:color w:val="080908"/>
          <w:sz w:val="24"/>
          <w:rtl/>
        </w:rPr>
        <w:t>לאמור</w:t>
      </w:r>
      <w:r w:rsidRPr="00A65AD2">
        <w:rPr>
          <w:rFonts w:ascii="David" w:hAnsi="David"/>
          <w:color w:val="080908"/>
          <w:sz w:val="24"/>
          <w:rtl/>
        </w:rPr>
        <w:t xml:space="preserve"> </w:t>
      </w:r>
      <w:r w:rsidRPr="00A65AD2">
        <w:rPr>
          <w:rFonts w:ascii="David" w:hAnsi="David" w:hint="cs"/>
          <w:color w:val="080908"/>
          <w:sz w:val="24"/>
          <w:rtl/>
        </w:rPr>
        <w:t>בסעיף</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p>
    <w:p w14:paraId="6A014AE0" w14:textId="77777777" w:rsidR="00C77EEF" w:rsidRPr="00A65AD2" w:rsidRDefault="002C6DE8" w:rsidP="00A65AD2">
      <w:pPr>
        <w:pStyle w:val="a"/>
        <w:spacing w:line="360" w:lineRule="atLeast"/>
        <w:rPr>
          <w:rFonts w:ascii="David" w:hAnsi="David"/>
          <w:color w:val="080908"/>
        </w:rPr>
      </w:pPr>
      <w:r w:rsidRPr="00A65AD2">
        <w:rPr>
          <w:rFonts w:ascii="David" w:hAnsi="David" w:hint="cs"/>
          <w:color w:val="080908"/>
          <w:rtl/>
        </w:rPr>
        <w:t>העמדת</w:t>
      </w:r>
      <w:r w:rsidRPr="00A65AD2">
        <w:rPr>
          <w:rFonts w:ascii="David" w:hAnsi="David"/>
          <w:color w:val="080908"/>
          <w:rtl/>
        </w:rPr>
        <w:t xml:space="preserve"> </w:t>
      </w:r>
      <w:r w:rsidRPr="00A65AD2">
        <w:rPr>
          <w:rFonts w:ascii="David" w:hAnsi="David" w:hint="cs"/>
          <w:color w:val="080908"/>
          <w:rtl/>
        </w:rPr>
        <w:t>כוח</w:t>
      </w:r>
      <w:r w:rsidRPr="00A65AD2">
        <w:rPr>
          <w:rFonts w:ascii="David" w:hAnsi="David"/>
          <w:color w:val="080908"/>
          <w:rtl/>
        </w:rPr>
        <w:t xml:space="preserve"> </w:t>
      </w:r>
      <w:r w:rsidRPr="00A65AD2">
        <w:rPr>
          <w:rFonts w:ascii="David" w:hAnsi="David" w:hint="cs"/>
          <w:color w:val="080908"/>
          <w:rtl/>
        </w:rPr>
        <w:t>אדם</w:t>
      </w:r>
      <w:r w:rsidRPr="00A65AD2">
        <w:rPr>
          <w:rFonts w:ascii="David" w:hAnsi="David"/>
          <w:color w:val="080908"/>
          <w:rtl/>
        </w:rPr>
        <w:t xml:space="preserve"> </w:t>
      </w:r>
      <w:r w:rsidRPr="00A65AD2">
        <w:rPr>
          <w:rFonts w:ascii="David" w:hAnsi="David" w:hint="cs"/>
          <w:color w:val="080908"/>
          <w:rtl/>
        </w:rPr>
        <w:t>לטובת</w:t>
      </w:r>
      <w:r w:rsidRPr="00A65AD2">
        <w:rPr>
          <w:rFonts w:ascii="David" w:hAnsi="David"/>
          <w:color w:val="080908"/>
          <w:rtl/>
        </w:rPr>
        <w:t xml:space="preserve"> </w:t>
      </w:r>
      <w:r w:rsidRPr="00A65AD2">
        <w:rPr>
          <w:rFonts w:ascii="David" w:hAnsi="David" w:hint="cs"/>
          <w:color w:val="080908"/>
          <w:rtl/>
        </w:rPr>
        <w:t>ביצוע</w:t>
      </w:r>
      <w:r w:rsidRPr="00A65AD2">
        <w:rPr>
          <w:rFonts w:ascii="David" w:hAnsi="David"/>
          <w:color w:val="080908"/>
          <w:rtl/>
        </w:rPr>
        <w:t xml:space="preserve"> </w:t>
      </w:r>
      <w:r w:rsidRPr="00A65AD2">
        <w:rPr>
          <w:rFonts w:ascii="David" w:hAnsi="David" w:hint="cs"/>
          <w:color w:val="080908"/>
          <w:rtl/>
        </w:rPr>
        <w:t>השירותים</w:t>
      </w:r>
      <w:r w:rsidRPr="00A65AD2">
        <w:rPr>
          <w:rFonts w:ascii="David" w:hAnsi="David"/>
          <w:color w:val="080908"/>
          <w:rtl/>
        </w:rPr>
        <w:t xml:space="preserve"> </w:t>
      </w:r>
    </w:p>
    <w:p w14:paraId="4EA26112" w14:textId="77777777" w:rsidR="00C77EEF" w:rsidRPr="00A65AD2" w:rsidRDefault="002C6DE8" w:rsidP="00802F94">
      <w:pPr>
        <w:pStyle w:val="a8"/>
        <w:numPr>
          <w:ilvl w:val="1"/>
          <w:numId w:val="14"/>
        </w:numPr>
        <w:spacing w:line="360" w:lineRule="atLeast"/>
        <w:rPr>
          <w:rFonts w:ascii="David" w:hAnsi="David"/>
          <w:color w:val="080908"/>
          <w:sz w:val="24"/>
        </w:rPr>
      </w:pP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מתחייב</w:t>
      </w:r>
      <w:r w:rsidRPr="00A65AD2">
        <w:rPr>
          <w:rFonts w:ascii="David" w:hAnsi="David"/>
          <w:color w:val="080908"/>
          <w:sz w:val="24"/>
          <w:rtl/>
        </w:rPr>
        <w:t xml:space="preserve"> </w:t>
      </w:r>
      <w:r w:rsidRPr="00A65AD2">
        <w:rPr>
          <w:rFonts w:ascii="David" w:hAnsi="David" w:hint="cs"/>
          <w:color w:val="080908"/>
          <w:sz w:val="24"/>
          <w:rtl/>
        </w:rPr>
        <w:t>לשם</w:t>
      </w:r>
      <w:r w:rsidRPr="00A65AD2">
        <w:rPr>
          <w:rFonts w:ascii="David" w:hAnsi="David"/>
          <w:color w:val="080908"/>
          <w:sz w:val="24"/>
          <w:rtl/>
        </w:rPr>
        <w:t xml:space="preserve"> </w:t>
      </w:r>
      <w:r w:rsidRPr="00A65AD2">
        <w:rPr>
          <w:rFonts w:ascii="David" w:hAnsi="David" w:hint="cs"/>
          <w:color w:val="080908"/>
          <w:sz w:val="24"/>
          <w:rtl/>
        </w:rPr>
        <w:t>אספקת</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להעמיד</w:t>
      </w:r>
      <w:r w:rsidRPr="00A65AD2">
        <w:rPr>
          <w:rFonts w:ascii="David" w:hAnsi="David"/>
          <w:color w:val="080908"/>
          <w:sz w:val="24"/>
          <w:rtl/>
        </w:rPr>
        <w:t xml:space="preserve"> </w:t>
      </w:r>
      <w:r w:rsidRPr="00A65AD2">
        <w:rPr>
          <w:rFonts w:ascii="David" w:hAnsi="David" w:hint="cs"/>
          <w:color w:val="080908"/>
          <w:sz w:val="24"/>
          <w:rtl/>
        </w:rPr>
        <w:t>כוח</w:t>
      </w:r>
      <w:r w:rsidRPr="00A65AD2">
        <w:rPr>
          <w:rFonts w:ascii="David" w:hAnsi="David"/>
          <w:color w:val="080908"/>
          <w:sz w:val="24"/>
          <w:rtl/>
        </w:rPr>
        <w:t xml:space="preserve"> </w:t>
      </w:r>
      <w:r w:rsidRPr="00A65AD2">
        <w:rPr>
          <w:rFonts w:ascii="David" w:hAnsi="David" w:hint="cs"/>
          <w:color w:val="080908"/>
          <w:sz w:val="24"/>
          <w:rtl/>
        </w:rPr>
        <w:t>אדם</w:t>
      </w:r>
      <w:r w:rsidRPr="00A65AD2">
        <w:rPr>
          <w:rFonts w:ascii="David" w:hAnsi="David"/>
          <w:color w:val="080908"/>
          <w:sz w:val="24"/>
          <w:rtl/>
        </w:rPr>
        <w:t xml:space="preserve"> </w:t>
      </w:r>
      <w:r w:rsidRPr="00A65AD2">
        <w:rPr>
          <w:rFonts w:ascii="David" w:hAnsi="David" w:hint="cs"/>
          <w:color w:val="080908"/>
          <w:sz w:val="24"/>
          <w:rtl/>
        </w:rPr>
        <w:t>בהיקף</w:t>
      </w:r>
      <w:r w:rsidRPr="00A65AD2">
        <w:rPr>
          <w:rFonts w:ascii="David" w:hAnsi="David"/>
          <w:color w:val="080908"/>
          <w:sz w:val="24"/>
          <w:rtl/>
        </w:rPr>
        <w:t xml:space="preserve"> </w:t>
      </w:r>
      <w:r w:rsidRPr="00A65AD2">
        <w:rPr>
          <w:rFonts w:ascii="David" w:hAnsi="David" w:hint="cs"/>
          <w:color w:val="080908"/>
          <w:sz w:val="24"/>
          <w:rtl/>
        </w:rPr>
        <w:t>ובעל</w:t>
      </w:r>
      <w:r w:rsidRPr="00A65AD2">
        <w:rPr>
          <w:rFonts w:ascii="David" w:hAnsi="David"/>
          <w:color w:val="080908"/>
          <w:sz w:val="24"/>
          <w:rtl/>
        </w:rPr>
        <w:t xml:space="preserve"> </w:t>
      </w:r>
      <w:r w:rsidRPr="00A65AD2">
        <w:rPr>
          <w:rFonts w:ascii="David" w:hAnsi="David" w:hint="cs"/>
          <w:color w:val="080908"/>
          <w:sz w:val="24"/>
          <w:rtl/>
        </w:rPr>
        <w:t>כישורים</w:t>
      </w:r>
      <w:r w:rsidRPr="00A65AD2">
        <w:rPr>
          <w:rFonts w:ascii="David" w:hAnsi="David"/>
          <w:color w:val="080908"/>
          <w:sz w:val="24"/>
          <w:rtl/>
        </w:rPr>
        <w:t xml:space="preserve"> </w:t>
      </w:r>
      <w:r w:rsidRPr="00A65AD2">
        <w:rPr>
          <w:rFonts w:ascii="David" w:hAnsi="David" w:hint="cs"/>
          <w:color w:val="080908"/>
          <w:sz w:val="24"/>
          <w:rtl/>
        </w:rPr>
        <w:t>וניסיון</w:t>
      </w:r>
      <w:r w:rsidRPr="00A65AD2">
        <w:rPr>
          <w:rFonts w:ascii="David" w:hAnsi="David"/>
          <w:color w:val="080908"/>
          <w:sz w:val="24"/>
          <w:rtl/>
        </w:rPr>
        <w:t xml:space="preserve"> </w:t>
      </w:r>
      <w:r w:rsidRPr="00A65AD2">
        <w:rPr>
          <w:rFonts w:ascii="David" w:hAnsi="David" w:hint="cs"/>
          <w:color w:val="080908"/>
          <w:sz w:val="24"/>
          <w:rtl/>
        </w:rPr>
        <w:t>כנדרש</w:t>
      </w:r>
      <w:r w:rsidRPr="00A65AD2">
        <w:rPr>
          <w:rFonts w:ascii="David" w:hAnsi="David"/>
          <w:color w:val="080908"/>
          <w:sz w:val="24"/>
          <w:rtl/>
        </w:rPr>
        <w:t xml:space="preserve"> </w:t>
      </w:r>
      <w:r w:rsidRPr="00A65AD2">
        <w:rPr>
          <w:rFonts w:ascii="David" w:hAnsi="David" w:hint="cs"/>
          <w:color w:val="080908"/>
          <w:sz w:val="24"/>
          <w:rtl/>
        </w:rPr>
        <w:t>במסמכי</w:t>
      </w:r>
      <w:r w:rsidRPr="00A65AD2">
        <w:rPr>
          <w:rFonts w:ascii="David" w:hAnsi="David"/>
          <w:color w:val="080908"/>
          <w:sz w:val="24"/>
          <w:rtl/>
        </w:rPr>
        <w:t xml:space="preserve"> </w:t>
      </w:r>
      <w:r w:rsidRPr="00A65AD2">
        <w:rPr>
          <w:rFonts w:ascii="David" w:hAnsi="David" w:hint="cs"/>
          <w:color w:val="080908"/>
          <w:sz w:val="24"/>
          <w:rtl/>
        </w:rPr>
        <w:t>המכרז</w:t>
      </w:r>
      <w:r w:rsidRPr="00A65AD2">
        <w:rPr>
          <w:rFonts w:ascii="David" w:hAnsi="David"/>
          <w:color w:val="080908"/>
          <w:sz w:val="24"/>
          <w:rtl/>
        </w:rPr>
        <w:t xml:space="preserve">, </w:t>
      </w:r>
      <w:r w:rsidRPr="00A65AD2">
        <w:rPr>
          <w:rFonts w:ascii="David" w:hAnsi="David" w:hint="cs"/>
          <w:color w:val="080908"/>
          <w:sz w:val="24"/>
          <w:rtl/>
        </w:rPr>
        <w:t>בהצעה</w:t>
      </w:r>
      <w:r w:rsidRPr="00A65AD2">
        <w:rPr>
          <w:rFonts w:ascii="David" w:hAnsi="David"/>
          <w:color w:val="080908"/>
          <w:sz w:val="24"/>
          <w:rtl/>
        </w:rPr>
        <w:t xml:space="preserve"> </w:t>
      </w:r>
      <w:r w:rsidRPr="00A65AD2">
        <w:rPr>
          <w:rFonts w:ascii="David" w:hAnsi="David" w:hint="cs"/>
          <w:color w:val="080908"/>
          <w:sz w:val="24"/>
          <w:rtl/>
        </w:rPr>
        <w:t>ובהסכם</w:t>
      </w:r>
      <w:r w:rsidRPr="00A65AD2">
        <w:rPr>
          <w:rFonts w:ascii="David" w:hAnsi="David"/>
          <w:color w:val="080908"/>
          <w:sz w:val="24"/>
          <w:rtl/>
        </w:rPr>
        <w:t>.</w:t>
      </w:r>
    </w:p>
    <w:p w14:paraId="4672C662" w14:textId="77777777" w:rsidR="00C77EEF" w:rsidRPr="00A65AD2" w:rsidRDefault="002C6DE8" w:rsidP="00802F94">
      <w:pPr>
        <w:pStyle w:val="a8"/>
        <w:numPr>
          <w:ilvl w:val="1"/>
          <w:numId w:val="14"/>
        </w:numPr>
        <w:spacing w:line="360" w:lineRule="atLeast"/>
        <w:rPr>
          <w:rFonts w:ascii="David" w:hAnsi="David"/>
          <w:color w:val="080908"/>
          <w:sz w:val="24"/>
        </w:rPr>
      </w:pPr>
      <w:r w:rsidRPr="00A65AD2">
        <w:rPr>
          <w:rFonts w:ascii="David" w:hAnsi="David" w:hint="cs"/>
          <w:color w:val="080908"/>
          <w:sz w:val="24"/>
          <w:rtl/>
        </w:rPr>
        <w:t>מבלי</w:t>
      </w:r>
      <w:r w:rsidRPr="00A65AD2">
        <w:rPr>
          <w:rFonts w:ascii="David" w:hAnsi="David"/>
          <w:color w:val="080908"/>
          <w:sz w:val="24"/>
          <w:rtl/>
        </w:rPr>
        <w:t xml:space="preserve"> </w:t>
      </w:r>
      <w:r w:rsidRPr="00A65AD2">
        <w:rPr>
          <w:rFonts w:ascii="David" w:hAnsi="David" w:hint="cs"/>
          <w:color w:val="080908"/>
          <w:sz w:val="24"/>
          <w:rtl/>
        </w:rPr>
        <w:t>לגרוע</w:t>
      </w:r>
      <w:r w:rsidRPr="00A65AD2">
        <w:rPr>
          <w:rFonts w:ascii="David" w:hAnsi="David"/>
          <w:color w:val="080908"/>
          <w:sz w:val="24"/>
          <w:rtl/>
        </w:rPr>
        <w:t xml:space="preserve"> </w:t>
      </w:r>
      <w:r w:rsidRPr="00A65AD2">
        <w:rPr>
          <w:rFonts w:ascii="David" w:hAnsi="David" w:hint="cs"/>
          <w:color w:val="080908"/>
          <w:sz w:val="24"/>
          <w:rtl/>
        </w:rPr>
        <w:t>מהאמור</w:t>
      </w:r>
      <w:r w:rsidRPr="00A65AD2">
        <w:rPr>
          <w:rFonts w:ascii="David" w:hAnsi="David"/>
          <w:color w:val="080908"/>
          <w:sz w:val="24"/>
          <w:rtl/>
        </w:rPr>
        <w:t xml:space="preserve"> </w:t>
      </w:r>
      <w:r w:rsidRPr="00A65AD2">
        <w:rPr>
          <w:rFonts w:ascii="David" w:hAnsi="David" w:hint="cs"/>
          <w:color w:val="080908"/>
          <w:sz w:val="24"/>
          <w:rtl/>
        </w:rPr>
        <w:t>לעיל</w:t>
      </w:r>
      <w:r w:rsidRPr="00A65AD2">
        <w:rPr>
          <w:rFonts w:ascii="David" w:hAnsi="David"/>
          <w:color w:val="080908"/>
          <w:sz w:val="24"/>
          <w:rtl/>
        </w:rPr>
        <w:t xml:space="preserve">, </w:t>
      </w:r>
      <w:r w:rsidRPr="00A65AD2">
        <w:rPr>
          <w:rFonts w:ascii="David" w:hAnsi="David" w:hint="cs"/>
          <w:color w:val="080908"/>
          <w:sz w:val="24"/>
          <w:rtl/>
        </w:rPr>
        <w:t>ומבלי</w:t>
      </w:r>
      <w:r w:rsidRPr="00A65AD2">
        <w:rPr>
          <w:rFonts w:ascii="David" w:hAnsi="David"/>
          <w:color w:val="080908"/>
          <w:sz w:val="24"/>
          <w:rtl/>
        </w:rPr>
        <w:t xml:space="preserve"> </w:t>
      </w:r>
      <w:r w:rsidRPr="00A65AD2">
        <w:rPr>
          <w:rFonts w:ascii="David" w:hAnsi="David" w:hint="cs"/>
          <w:color w:val="080908"/>
          <w:sz w:val="24"/>
          <w:rtl/>
        </w:rPr>
        <w:t>לגרוע</w:t>
      </w:r>
      <w:r w:rsidRPr="00A65AD2">
        <w:rPr>
          <w:rFonts w:ascii="David" w:hAnsi="David"/>
          <w:color w:val="080908"/>
          <w:sz w:val="24"/>
          <w:rtl/>
        </w:rPr>
        <w:t xml:space="preserve"> </w:t>
      </w:r>
      <w:r w:rsidRPr="00A65AD2">
        <w:rPr>
          <w:rFonts w:ascii="David" w:hAnsi="David" w:hint="cs"/>
          <w:color w:val="080908"/>
          <w:sz w:val="24"/>
          <w:rtl/>
        </w:rPr>
        <w:t>מזכות</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לכל</w:t>
      </w:r>
      <w:r w:rsidRPr="00A65AD2">
        <w:rPr>
          <w:rFonts w:ascii="David" w:hAnsi="David"/>
          <w:color w:val="080908"/>
          <w:sz w:val="24"/>
          <w:rtl/>
        </w:rPr>
        <w:t xml:space="preserve"> </w:t>
      </w:r>
      <w:r w:rsidRPr="00A65AD2">
        <w:rPr>
          <w:rFonts w:ascii="David" w:hAnsi="David" w:hint="cs"/>
          <w:color w:val="080908"/>
          <w:sz w:val="24"/>
          <w:rtl/>
        </w:rPr>
        <w:t>תרופה</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סעד</w:t>
      </w:r>
      <w:r w:rsidRPr="00A65AD2">
        <w:rPr>
          <w:rFonts w:ascii="David" w:hAnsi="David"/>
          <w:color w:val="080908"/>
          <w:sz w:val="24"/>
          <w:rtl/>
        </w:rPr>
        <w:t xml:space="preserve"> </w:t>
      </w:r>
      <w:r w:rsidRPr="00A65AD2">
        <w:rPr>
          <w:rFonts w:ascii="David" w:hAnsi="David" w:hint="cs"/>
          <w:color w:val="080908"/>
          <w:sz w:val="24"/>
          <w:rtl/>
        </w:rPr>
        <w:t>עפ</w:t>
      </w:r>
      <w:r w:rsidRPr="00A65AD2">
        <w:rPr>
          <w:rFonts w:ascii="David" w:hAnsi="David"/>
          <w:color w:val="080908"/>
          <w:sz w:val="24"/>
          <w:rtl/>
        </w:rPr>
        <w:t>"</w:t>
      </w:r>
      <w:r w:rsidRPr="00A65AD2">
        <w:rPr>
          <w:rFonts w:ascii="David" w:hAnsi="David" w:hint="cs"/>
          <w:color w:val="080908"/>
          <w:sz w:val="24"/>
          <w:rtl/>
        </w:rPr>
        <w:t>י</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דין</w:t>
      </w:r>
      <w:r w:rsidRPr="00A65AD2">
        <w:rPr>
          <w:rFonts w:ascii="David" w:hAnsi="David"/>
          <w:color w:val="080908"/>
          <w:sz w:val="24"/>
          <w:rtl/>
        </w:rPr>
        <w:t xml:space="preserve"> </w:t>
      </w:r>
      <w:r w:rsidRPr="00A65AD2">
        <w:rPr>
          <w:rFonts w:ascii="David" w:hAnsi="David" w:hint="cs"/>
          <w:color w:val="080908"/>
          <w:sz w:val="24"/>
          <w:rtl/>
        </w:rPr>
        <w:t>בגין</w:t>
      </w:r>
      <w:r w:rsidRPr="00A65AD2">
        <w:rPr>
          <w:rFonts w:ascii="David" w:hAnsi="David"/>
          <w:color w:val="080908"/>
          <w:sz w:val="24"/>
          <w:rtl/>
        </w:rPr>
        <w:t xml:space="preserve"> </w:t>
      </w:r>
      <w:r w:rsidRPr="00A65AD2">
        <w:rPr>
          <w:rFonts w:ascii="David" w:hAnsi="David" w:hint="cs"/>
          <w:color w:val="080908"/>
          <w:sz w:val="24"/>
          <w:rtl/>
        </w:rPr>
        <w:t>הפרה</w:t>
      </w:r>
      <w:r w:rsidRPr="00A65AD2">
        <w:rPr>
          <w:rFonts w:ascii="David" w:hAnsi="David"/>
          <w:color w:val="080908"/>
          <w:sz w:val="24"/>
          <w:rtl/>
        </w:rPr>
        <w:t xml:space="preserve"> </w:t>
      </w:r>
      <w:r w:rsidRPr="00A65AD2">
        <w:rPr>
          <w:rFonts w:ascii="David" w:hAnsi="David" w:hint="cs"/>
          <w:color w:val="080908"/>
          <w:sz w:val="24"/>
          <w:rtl/>
        </w:rPr>
        <w:t>זו</w:t>
      </w:r>
      <w:r w:rsidRPr="00A65AD2">
        <w:rPr>
          <w:rFonts w:ascii="David" w:hAnsi="David"/>
          <w:color w:val="080908"/>
          <w:sz w:val="24"/>
          <w:rtl/>
        </w:rPr>
        <w:t xml:space="preserve">, </w:t>
      </w:r>
      <w:r w:rsidRPr="00A65AD2">
        <w:rPr>
          <w:rFonts w:ascii="David" w:hAnsi="David" w:hint="cs"/>
          <w:color w:val="080908"/>
          <w:sz w:val="24"/>
          <w:rtl/>
        </w:rPr>
        <w:t>מובהר</w:t>
      </w:r>
      <w:r w:rsidRPr="00A65AD2">
        <w:rPr>
          <w:rFonts w:ascii="David" w:hAnsi="David"/>
          <w:color w:val="080908"/>
          <w:sz w:val="24"/>
          <w:rtl/>
        </w:rPr>
        <w:t xml:space="preserve"> </w:t>
      </w:r>
      <w:r w:rsidRPr="00A65AD2">
        <w:rPr>
          <w:rFonts w:ascii="David" w:hAnsi="David" w:hint="cs"/>
          <w:color w:val="080908"/>
          <w:sz w:val="24"/>
          <w:rtl/>
        </w:rPr>
        <w:t>בזאת</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יהיה</w:t>
      </w:r>
      <w:r w:rsidRPr="00A65AD2">
        <w:rPr>
          <w:rFonts w:ascii="David" w:hAnsi="David"/>
          <w:color w:val="080908"/>
          <w:sz w:val="24"/>
          <w:rtl/>
        </w:rPr>
        <w:t xml:space="preserve"> </w:t>
      </w:r>
      <w:r w:rsidRPr="00A65AD2">
        <w:rPr>
          <w:rFonts w:ascii="David" w:hAnsi="David" w:hint="cs"/>
          <w:color w:val="080908"/>
          <w:sz w:val="24"/>
          <w:rtl/>
        </w:rPr>
        <w:t>רשאי</w:t>
      </w:r>
      <w:r w:rsidRPr="00A65AD2">
        <w:rPr>
          <w:rFonts w:ascii="David" w:hAnsi="David"/>
          <w:color w:val="080908"/>
          <w:sz w:val="24"/>
          <w:rtl/>
        </w:rPr>
        <w:t xml:space="preserve"> </w:t>
      </w:r>
      <w:r w:rsidRPr="00A65AD2">
        <w:rPr>
          <w:rFonts w:ascii="David" w:hAnsi="David" w:hint="cs"/>
          <w:color w:val="080908"/>
          <w:sz w:val="24"/>
          <w:rtl/>
        </w:rPr>
        <w:t>לקזז</w:t>
      </w:r>
      <w:r w:rsidRPr="00A65AD2">
        <w:rPr>
          <w:rFonts w:ascii="David" w:hAnsi="David"/>
          <w:color w:val="080908"/>
          <w:sz w:val="24"/>
          <w:rtl/>
        </w:rPr>
        <w:t xml:space="preserve"> </w:t>
      </w:r>
      <w:r w:rsidRPr="00A65AD2">
        <w:rPr>
          <w:rFonts w:ascii="David" w:hAnsi="David" w:hint="cs"/>
          <w:color w:val="080908"/>
          <w:sz w:val="24"/>
          <w:rtl/>
        </w:rPr>
        <w:t>מהתמורה</w:t>
      </w:r>
      <w:r w:rsidRPr="00A65AD2">
        <w:rPr>
          <w:rFonts w:ascii="David" w:hAnsi="David"/>
          <w:color w:val="080908"/>
          <w:sz w:val="24"/>
          <w:rtl/>
        </w:rPr>
        <w:t xml:space="preserve"> </w:t>
      </w:r>
      <w:r w:rsidRPr="00A65AD2">
        <w:rPr>
          <w:rFonts w:ascii="David" w:hAnsi="David" w:hint="cs"/>
          <w:color w:val="080908"/>
          <w:sz w:val="24"/>
          <w:rtl/>
        </w:rPr>
        <w:t>שהוא</w:t>
      </w:r>
      <w:r w:rsidRPr="00A65AD2">
        <w:rPr>
          <w:rFonts w:ascii="David" w:hAnsi="David"/>
          <w:color w:val="080908"/>
          <w:sz w:val="24"/>
          <w:rtl/>
        </w:rPr>
        <w:t xml:space="preserve"> </w:t>
      </w:r>
      <w:r w:rsidRPr="00A65AD2">
        <w:rPr>
          <w:rFonts w:ascii="David" w:hAnsi="David" w:hint="cs"/>
          <w:color w:val="080908"/>
          <w:sz w:val="24"/>
          <w:rtl/>
        </w:rPr>
        <w:t>חייב</w:t>
      </w:r>
      <w:r w:rsidRPr="00A65AD2">
        <w:rPr>
          <w:rFonts w:ascii="David" w:hAnsi="David"/>
          <w:color w:val="080908"/>
          <w:sz w:val="24"/>
          <w:rtl/>
        </w:rPr>
        <w:t xml:space="preserve"> </w:t>
      </w:r>
      <w:r w:rsidRPr="00A65AD2">
        <w:rPr>
          <w:rFonts w:ascii="David" w:hAnsi="David" w:hint="cs"/>
          <w:color w:val="080908"/>
          <w:sz w:val="24"/>
          <w:rtl/>
        </w:rPr>
        <w:t>להעביר</w:t>
      </w:r>
      <w:r w:rsidRPr="00A65AD2">
        <w:rPr>
          <w:rFonts w:ascii="David" w:hAnsi="David"/>
          <w:color w:val="080908"/>
          <w:sz w:val="24"/>
          <w:rtl/>
        </w:rPr>
        <w:t xml:space="preserve"> </w:t>
      </w:r>
      <w:r w:rsidRPr="00A65AD2">
        <w:rPr>
          <w:rFonts w:ascii="David" w:hAnsi="David" w:hint="cs"/>
          <w:color w:val="080908"/>
          <w:sz w:val="24"/>
          <w:rtl/>
        </w:rPr>
        <w:t>לנותן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עקב</w:t>
      </w:r>
      <w:r w:rsidRPr="00A65AD2">
        <w:rPr>
          <w:rFonts w:ascii="David" w:hAnsi="David"/>
          <w:color w:val="080908"/>
          <w:sz w:val="24"/>
          <w:rtl/>
        </w:rPr>
        <w:t xml:space="preserve"> </w:t>
      </w:r>
      <w:r w:rsidRPr="00A65AD2">
        <w:rPr>
          <w:rFonts w:ascii="David" w:hAnsi="David" w:hint="cs"/>
          <w:color w:val="080908"/>
          <w:sz w:val="24"/>
          <w:rtl/>
        </w:rPr>
        <w:t>מתן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סכומים</w:t>
      </w:r>
      <w:r w:rsidRPr="00A65AD2">
        <w:rPr>
          <w:rFonts w:ascii="David" w:hAnsi="David"/>
          <w:color w:val="080908"/>
          <w:sz w:val="24"/>
          <w:rtl/>
        </w:rPr>
        <w:t xml:space="preserve"> </w:t>
      </w:r>
      <w:r w:rsidRPr="00A65AD2">
        <w:rPr>
          <w:rFonts w:ascii="David" w:hAnsi="David" w:hint="cs"/>
          <w:color w:val="080908"/>
          <w:sz w:val="24"/>
          <w:rtl/>
        </w:rPr>
        <w:t>יחסיים</w:t>
      </w:r>
      <w:r w:rsidRPr="00A65AD2">
        <w:rPr>
          <w:rFonts w:ascii="David" w:hAnsi="David"/>
          <w:color w:val="080908"/>
          <w:sz w:val="24"/>
          <w:rtl/>
        </w:rPr>
        <w:t xml:space="preserve">, </w:t>
      </w:r>
      <w:r w:rsidRPr="00A65AD2">
        <w:rPr>
          <w:rFonts w:ascii="David" w:hAnsi="David" w:hint="cs"/>
          <w:color w:val="080908"/>
          <w:sz w:val="24"/>
          <w:rtl/>
        </w:rPr>
        <w:t>אם</w:t>
      </w:r>
      <w:r w:rsidRPr="00A65AD2">
        <w:rPr>
          <w:rFonts w:ascii="David" w:hAnsi="David"/>
          <w:color w:val="080908"/>
          <w:sz w:val="24"/>
          <w:rtl/>
        </w:rPr>
        <w:t xml:space="preserve"> </w:t>
      </w:r>
      <w:r w:rsidRPr="00A65AD2">
        <w:rPr>
          <w:rFonts w:ascii="David" w:hAnsi="David" w:hint="cs"/>
          <w:color w:val="080908"/>
          <w:sz w:val="24"/>
          <w:rtl/>
        </w:rPr>
        <w:t>יתברר</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אינו</w:t>
      </w:r>
      <w:r w:rsidRPr="00A65AD2">
        <w:rPr>
          <w:rFonts w:ascii="David" w:hAnsi="David"/>
          <w:color w:val="080908"/>
          <w:sz w:val="24"/>
          <w:rtl/>
        </w:rPr>
        <w:t xml:space="preserve"> </w:t>
      </w:r>
      <w:r w:rsidRPr="00A65AD2">
        <w:rPr>
          <w:rFonts w:ascii="David" w:hAnsi="David" w:hint="cs"/>
          <w:color w:val="080908"/>
          <w:sz w:val="24"/>
          <w:rtl/>
        </w:rPr>
        <w:t>מקיים</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מצבת</w:t>
      </w:r>
      <w:r w:rsidRPr="00A65AD2">
        <w:rPr>
          <w:rFonts w:ascii="David" w:hAnsi="David"/>
          <w:color w:val="080908"/>
          <w:sz w:val="24"/>
          <w:rtl/>
        </w:rPr>
        <w:t xml:space="preserve"> </w:t>
      </w:r>
      <w:r w:rsidRPr="00A65AD2">
        <w:rPr>
          <w:rFonts w:ascii="David" w:hAnsi="David" w:hint="cs"/>
          <w:color w:val="080908"/>
          <w:sz w:val="24"/>
          <w:rtl/>
        </w:rPr>
        <w:t>כוח</w:t>
      </w:r>
      <w:r w:rsidRPr="00A65AD2">
        <w:rPr>
          <w:rFonts w:ascii="David" w:hAnsi="David"/>
          <w:color w:val="080908"/>
          <w:sz w:val="24"/>
          <w:rtl/>
        </w:rPr>
        <w:t xml:space="preserve"> </w:t>
      </w:r>
      <w:r w:rsidRPr="00A65AD2">
        <w:rPr>
          <w:rFonts w:ascii="David" w:hAnsi="David" w:hint="cs"/>
          <w:color w:val="080908"/>
          <w:sz w:val="24"/>
          <w:rtl/>
        </w:rPr>
        <w:t>האדם</w:t>
      </w:r>
      <w:r w:rsidRPr="00A65AD2">
        <w:rPr>
          <w:rFonts w:ascii="David" w:hAnsi="David"/>
          <w:color w:val="080908"/>
          <w:sz w:val="24"/>
          <w:rtl/>
        </w:rPr>
        <w:t xml:space="preserve"> </w:t>
      </w:r>
      <w:r w:rsidRPr="00A65AD2">
        <w:rPr>
          <w:rFonts w:ascii="David" w:hAnsi="David" w:hint="cs"/>
          <w:color w:val="080908"/>
          <w:sz w:val="24"/>
          <w:rtl/>
        </w:rPr>
        <w:t>בהתאם</w:t>
      </w:r>
      <w:r w:rsidRPr="00A65AD2">
        <w:rPr>
          <w:rFonts w:ascii="David" w:hAnsi="David"/>
          <w:color w:val="080908"/>
          <w:sz w:val="24"/>
          <w:rtl/>
        </w:rPr>
        <w:t xml:space="preserve"> </w:t>
      </w:r>
      <w:r w:rsidRPr="00A65AD2">
        <w:rPr>
          <w:rFonts w:ascii="David" w:hAnsi="David" w:hint="cs"/>
          <w:color w:val="080908"/>
          <w:sz w:val="24"/>
          <w:rtl/>
        </w:rPr>
        <w:t>לדרישות</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והוראות</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נספחיו</w:t>
      </w:r>
      <w:r w:rsidRPr="00A65AD2">
        <w:rPr>
          <w:rFonts w:ascii="David" w:hAnsi="David"/>
          <w:color w:val="080908"/>
          <w:sz w:val="24"/>
          <w:rtl/>
        </w:rPr>
        <w:t>.</w:t>
      </w:r>
    </w:p>
    <w:p w14:paraId="3C316515" w14:textId="77777777" w:rsidR="00C77EEF" w:rsidRPr="00A65AD2" w:rsidRDefault="002C6DE8" w:rsidP="00802F94">
      <w:pPr>
        <w:pStyle w:val="a8"/>
        <w:numPr>
          <w:ilvl w:val="1"/>
          <w:numId w:val="14"/>
        </w:numPr>
        <w:spacing w:line="360" w:lineRule="atLeast"/>
        <w:rPr>
          <w:rFonts w:ascii="David" w:hAnsi="David"/>
          <w:color w:val="080908"/>
          <w:sz w:val="24"/>
        </w:rPr>
      </w:pP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יהיה</w:t>
      </w:r>
      <w:r w:rsidRPr="00A65AD2">
        <w:rPr>
          <w:rFonts w:ascii="David" w:hAnsi="David"/>
          <w:color w:val="080908"/>
          <w:sz w:val="24"/>
          <w:rtl/>
        </w:rPr>
        <w:t xml:space="preserve"> </w:t>
      </w:r>
      <w:r w:rsidRPr="00A65AD2">
        <w:rPr>
          <w:rFonts w:ascii="David" w:hAnsi="David" w:hint="cs"/>
          <w:color w:val="080908"/>
          <w:sz w:val="24"/>
          <w:rtl/>
        </w:rPr>
        <w:t>רשאי</w:t>
      </w:r>
      <w:r w:rsidRPr="00A65AD2">
        <w:rPr>
          <w:rFonts w:ascii="David" w:hAnsi="David"/>
          <w:color w:val="080908"/>
          <w:sz w:val="24"/>
          <w:rtl/>
        </w:rPr>
        <w:t xml:space="preserve"> </w:t>
      </w:r>
      <w:r w:rsidRPr="00A65AD2">
        <w:rPr>
          <w:rFonts w:ascii="David" w:hAnsi="David" w:hint="cs"/>
          <w:color w:val="080908"/>
          <w:sz w:val="24"/>
          <w:rtl/>
        </w:rPr>
        <w:t>להעסיק</w:t>
      </w:r>
      <w:r w:rsidRPr="00A65AD2">
        <w:rPr>
          <w:rFonts w:ascii="David" w:hAnsi="David"/>
          <w:color w:val="080908"/>
          <w:sz w:val="24"/>
          <w:rtl/>
        </w:rPr>
        <w:t xml:space="preserve"> </w:t>
      </w:r>
      <w:r w:rsidRPr="00A65AD2">
        <w:rPr>
          <w:rFonts w:ascii="David" w:hAnsi="David" w:hint="cs"/>
          <w:color w:val="080908"/>
          <w:sz w:val="24"/>
          <w:rtl/>
        </w:rPr>
        <w:t>עובד</w:t>
      </w:r>
      <w:r w:rsidRPr="00A65AD2">
        <w:rPr>
          <w:rFonts w:ascii="David" w:hAnsi="David"/>
          <w:color w:val="080908"/>
          <w:sz w:val="24"/>
          <w:rtl/>
        </w:rPr>
        <w:t xml:space="preserve"> </w:t>
      </w:r>
      <w:r w:rsidRPr="00A65AD2">
        <w:rPr>
          <w:rFonts w:ascii="David" w:hAnsi="David" w:hint="cs"/>
          <w:color w:val="080908"/>
          <w:sz w:val="24"/>
          <w:rtl/>
        </w:rPr>
        <w:t>זר</w:t>
      </w:r>
      <w:r w:rsidRPr="00A65AD2">
        <w:rPr>
          <w:rFonts w:ascii="David" w:hAnsi="David"/>
          <w:color w:val="080908"/>
          <w:sz w:val="24"/>
          <w:rtl/>
        </w:rPr>
        <w:t xml:space="preserve"> </w:t>
      </w:r>
      <w:r w:rsidRPr="00A65AD2">
        <w:rPr>
          <w:rFonts w:ascii="David" w:hAnsi="David" w:hint="cs"/>
          <w:color w:val="080908"/>
          <w:sz w:val="24"/>
          <w:rtl/>
        </w:rPr>
        <w:t>כהגדרתו</w:t>
      </w:r>
      <w:r w:rsidRPr="00A65AD2">
        <w:rPr>
          <w:rFonts w:ascii="David" w:hAnsi="David"/>
          <w:color w:val="080908"/>
          <w:sz w:val="24"/>
          <w:rtl/>
        </w:rPr>
        <w:t xml:space="preserve"> </w:t>
      </w:r>
      <w:r w:rsidRPr="00A65AD2">
        <w:rPr>
          <w:rFonts w:ascii="David" w:hAnsi="David" w:hint="cs"/>
          <w:color w:val="080908"/>
          <w:sz w:val="24"/>
          <w:rtl/>
        </w:rPr>
        <w:t>בחוק</w:t>
      </w:r>
      <w:r w:rsidRPr="00A65AD2">
        <w:rPr>
          <w:rFonts w:ascii="David" w:hAnsi="David"/>
          <w:color w:val="080908"/>
          <w:sz w:val="24"/>
          <w:rtl/>
        </w:rPr>
        <w:t xml:space="preserve"> </w:t>
      </w:r>
      <w:r w:rsidRPr="00A65AD2">
        <w:rPr>
          <w:rFonts w:ascii="David" w:hAnsi="David" w:hint="cs"/>
          <w:color w:val="080908"/>
          <w:sz w:val="24"/>
          <w:rtl/>
        </w:rPr>
        <w:t>שירות</w:t>
      </w:r>
      <w:r w:rsidRPr="00A65AD2">
        <w:rPr>
          <w:rFonts w:ascii="David" w:hAnsi="David"/>
          <w:color w:val="080908"/>
          <w:sz w:val="24"/>
          <w:rtl/>
        </w:rPr>
        <w:t xml:space="preserve"> </w:t>
      </w:r>
      <w:r w:rsidRPr="00A65AD2">
        <w:rPr>
          <w:rFonts w:ascii="David" w:hAnsi="David" w:hint="cs"/>
          <w:color w:val="080908"/>
          <w:sz w:val="24"/>
          <w:rtl/>
        </w:rPr>
        <w:t>התעסוקה</w:t>
      </w:r>
      <w:r w:rsidRPr="00A65AD2">
        <w:rPr>
          <w:rFonts w:ascii="David" w:hAnsi="David"/>
          <w:color w:val="080908"/>
          <w:sz w:val="24"/>
          <w:rtl/>
        </w:rPr>
        <w:t xml:space="preserve">, </w:t>
      </w:r>
      <w:r w:rsidRPr="00A65AD2">
        <w:rPr>
          <w:rFonts w:ascii="David" w:hAnsi="David" w:hint="cs"/>
          <w:color w:val="080908"/>
          <w:sz w:val="24"/>
          <w:rtl/>
        </w:rPr>
        <w:t>התשי</w:t>
      </w:r>
      <w:r w:rsidRPr="00A65AD2">
        <w:rPr>
          <w:rFonts w:ascii="David" w:hAnsi="David"/>
          <w:color w:val="080908"/>
          <w:sz w:val="24"/>
          <w:rtl/>
        </w:rPr>
        <w:t>"</w:t>
      </w:r>
      <w:r w:rsidRPr="00A65AD2">
        <w:rPr>
          <w:rFonts w:ascii="David" w:hAnsi="David" w:hint="cs"/>
          <w:color w:val="080908"/>
          <w:sz w:val="24"/>
          <w:rtl/>
        </w:rPr>
        <w:t>ט</w:t>
      </w:r>
      <w:r w:rsidRPr="00A65AD2">
        <w:rPr>
          <w:rFonts w:ascii="David" w:hAnsi="David"/>
          <w:color w:val="080908"/>
          <w:sz w:val="24"/>
          <w:rtl/>
        </w:rPr>
        <w:t xml:space="preserve">-1959, </w:t>
      </w:r>
      <w:r w:rsidRPr="00A65AD2">
        <w:rPr>
          <w:rFonts w:ascii="David" w:hAnsi="David" w:hint="cs"/>
          <w:color w:val="080908"/>
          <w:sz w:val="24"/>
          <w:rtl/>
        </w:rPr>
        <w:t>כפי</w:t>
      </w:r>
      <w:r w:rsidRPr="00A65AD2">
        <w:rPr>
          <w:rFonts w:ascii="David" w:hAnsi="David"/>
          <w:color w:val="080908"/>
          <w:sz w:val="24"/>
          <w:rtl/>
        </w:rPr>
        <w:t xml:space="preserve"> </w:t>
      </w:r>
      <w:r w:rsidRPr="00A65AD2">
        <w:rPr>
          <w:rFonts w:ascii="David" w:hAnsi="David" w:hint="cs"/>
          <w:color w:val="080908"/>
          <w:sz w:val="24"/>
          <w:rtl/>
        </w:rPr>
        <w:t>נוסחו</w:t>
      </w:r>
      <w:r w:rsidRPr="00A65AD2">
        <w:rPr>
          <w:rFonts w:ascii="David" w:hAnsi="David"/>
          <w:color w:val="080908"/>
          <w:sz w:val="24"/>
          <w:rtl/>
        </w:rPr>
        <w:t xml:space="preserve"> </w:t>
      </w:r>
      <w:r w:rsidRPr="00A65AD2">
        <w:rPr>
          <w:rFonts w:ascii="David" w:hAnsi="David" w:hint="cs"/>
          <w:color w:val="080908"/>
          <w:sz w:val="24"/>
          <w:rtl/>
        </w:rPr>
        <w:t>מעת</w:t>
      </w:r>
      <w:r w:rsidRPr="00A65AD2">
        <w:rPr>
          <w:rFonts w:ascii="David" w:hAnsi="David"/>
          <w:color w:val="080908"/>
          <w:sz w:val="24"/>
          <w:rtl/>
        </w:rPr>
        <w:t xml:space="preserve"> </w:t>
      </w:r>
      <w:r w:rsidRPr="00A65AD2">
        <w:rPr>
          <w:rFonts w:ascii="David" w:hAnsi="David" w:hint="cs"/>
          <w:color w:val="080908"/>
          <w:sz w:val="24"/>
          <w:rtl/>
        </w:rPr>
        <w:t>לעת</w:t>
      </w:r>
      <w:r w:rsidRPr="00A65AD2">
        <w:rPr>
          <w:rFonts w:ascii="David" w:hAnsi="David"/>
          <w:color w:val="080908"/>
          <w:sz w:val="24"/>
          <w:rtl/>
        </w:rPr>
        <w:t xml:space="preserve">, </w:t>
      </w:r>
      <w:r w:rsidRPr="00A65AD2">
        <w:rPr>
          <w:rFonts w:ascii="David" w:hAnsi="David" w:hint="cs"/>
          <w:color w:val="080908"/>
          <w:sz w:val="24"/>
          <w:rtl/>
        </w:rPr>
        <w:t>לצורך</w:t>
      </w:r>
      <w:r w:rsidRPr="00A65AD2">
        <w:rPr>
          <w:rFonts w:ascii="David" w:hAnsi="David"/>
          <w:color w:val="080908"/>
          <w:sz w:val="24"/>
          <w:rtl/>
        </w:rPr>
        <w:t xml:space="preserve"> </w:t>
      </w:r>
      <w:r w:rsidRPr="00A65AD2">
        <w:rPr>
          <w:rFonts w:ascii="David" w:hAnsi="David" w:hint="cs"/>
          <w:color w:val="080908"/>
          <w:sz w:val="24"/>
          <w:rtl/>
        </w:rPr>
        <w:t>ביצוע</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בין</w:t>
      </w:r>
      <w:r w:rsidRPr="00A65AD2">
        <w:rPr>
          <w:rFonts w:ascii="David" w:hAnsi="David"/>
          <w:color w:val="080908"/>
          <w:sz w:val="24"/>
          <w:rtl/>
        </w:rPr>
        <w:t xml:space="preserve"> </w:t>
      </w:r>
      <w:r w:rsidRPr="00A65AD2">
        <w:rPr>
          <w:rFonts w:ascii="David" w:hAnsi="David" w:hint="cs"/>
          <w:color w:val="080908"/>
          <w:sz w:val="24"/>
          <w:rtl/>
        </w:rPr>
        <w:t>כעובד</w:t>
      </w:r>
      <w:r w:rsidRPr="00A65AD2">
        <w:rPr>
          <w:rFonts w:ascii="David" w:hAnsi="David"/>
          <w:color w:val="080908"/>
          <w:sz w:val="24"/>
          <w:rtl/>
        </w:rPr>
        <w:t xml:space="preserve"> </w:t>
      </w:r>
      <w:r w:rsidRPr="00A65AD2">
        <w:rPr>
          <w:rFonts w:ascii="David" w:hAnsi="David" w:hint="cs"/>
          <w:color w:val="080908"/>
          <w:sz w:val="24"/>
          <w:rtl/>
        </w:rPr>
        <w:t>ובין</w:t>
      </w:r>
      <w:r w:rsidRPr="00A65AD2">
        <w:rPr>
          <w:rFonts w:ascii="David" w:hAnsi="David"/>
          <w:color w:val="080908"/>
          <w:sz w:val="24"/>
          <w:rtl/>
        </w:rPr>
        <w:t xml:space="preserve"> </w:t>
      </w:r>
      <w:r w:rsidRPr="00A65AD2">
        <w:rPr>
          <w:rFonts w:ascii="David" w:hAnsi="David" w:hint="cs"/>
          <w:color w:val="080908"/>
          <w:sz w:val="24"/>
          <w:rtl/>
        </w:rPr>
        <w:t>כקבלן</w:t>
      </w:r>
      <w:r w:rsidRPr="00A65AD2">
        <w:rPr>
          <w:rFonts w:ascii="David" w:hAnsi="David"/>
          <w:color w:val="080908"/>
          <w:sz w:val="24"/>
          <w:rtl/>
        </w:rPr>
        <w:t xml:space="preserve"> </w:t>
      </w:r>
      <w:r w:rsidRPr="00A65AD2">
        <w:rPr>
          <w:rFonts w:ascii="David" w:hAnsi="David" w:hint="cs"/>
          <w:color w:val="080908"/>
          <w:sz w:val="24"/>
          <w:rtl/>
        </w:rPr>
        <w:t>משנה</w:t>
      </w:r>
      <w:r w:rsidRPr="00A65AD2">
        <w:rPr>
          <w:rFonts w:ascii="David" w:hAnsi="David"/>
          <w:color w:val="080908"/>
          <w:sz w:val="24"/>
          <w:rtl/>
        </w:rPr>
        <w:t>.</w:t>
      </w:r>
    </w:p>
    <w:p w14:paraId="4DFFBB68" w14:textId="77777777" w:rsidR="00C77EEF" w:rsidRPr="00A65AD2" w:rsidRDefault="002C6DE8" w:rsidP="00802F94">
      <w:pPr>
        <w:pStyle w:val="a8"/>
        <w:numPr>
          <w:ilvl w:val="1"/>
          <w:numId w:val="14"/>
        </w:numPr>
        <w:spacing w:line="360" w:lineRule="atLeast"/>
        <w:rPr>
          <w:rFonts w:ascii="David" w:hAnsi="David"/>
          <w:color w:val="080908"/>
          <w:sz w:val="24"/>
        </w:rPr>
      </w:pPr>
      <w:r w:rsidRPr="00A65AD2">
        <w:rPr>
          <w:rFonts w:ascii="David" w:hAnsi="David" w:hint="cs"/>
          <w:color w:val="080908"/>
          <w:sz w:val="24"/>
          <w:rtl/>
        </w:rPr>
        <w:t>העסיק</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עובדים</w:t>
      </w:r>
      <w:r w:rsidRPr="00A65AD2">
        <w:rPr>
          <w:rFonts w:ascii="David" w:hAnsi="David"/>
          <w:color w:val="080908"/>
          <w:sz w:val="24"/>
          <w:rtl/>
        </w:rPr>
        <w:t xml:space="preserve">, </w:t>
      </w:r>
      <w:r w:rsidRPr="00A65AD2">
        <w:rPr>
          <w:rFonts w:ascii="David" w:hAnsi="David" w:hint="cs"/>
          <w:color w:val="080908"/>
          <w:sz w:val="24"/>
          <w:rtl/>
        </w:rPr>
        <w:t>הוא</w:t>
      </w:r>
      <w:r w:rsidRPr="00A65AD2">
        <w:rPr>
          <w:rFonts w:ascii="David" w:hAnsi="David"/>
          <w:color w:val="080908"/>
          <w:sz w:val="24"/>
          <w:rtl/>
        </w:rPr>
        <w:t xml:space="preserve"> </w:t>
      </w:r>
      <w:r w:rsidRPr="00A65AD2">
        <w:rPr>
          <w:rFonts w:ascii="David" w:hAnsi="David" w:hint="cs"/>
          <w:color w:val="080908"/>
          <w:sz w:val="24"/>
          <w:rtl/>
        </w:rPr>
        <w:t>יהיה</w:t>
      </w:r>
      <w:r w:rsidRPr="00A65AD2">
        <w:rPr>
          <w:rFonts w:ascii="David" w:hAnsi="David"/>
          <w:color w:val="080908"/>
          <w:sz w:val="24"/>
          <w:rtl/>
        </w:rPr>
        <w:t xml:space="preserve"> </w:t>
      </w:r>
      <w:r w:rsidRPr="00A65AD2">
        <w:rPr>
          <w:rFonts w:ascii="David" w:hAnsi="David" w:hint="cs"/>
          <w:color w:val="080908"/>
          <w:sz w:val="24"/>
          <w:rtl/>
        </w:rPr>
        <w:t>אחראי</w:t>
      </w:r>
      <w:r w:rsidRPr="00A65AD2">
        <w:rPr>
          <w:rFonts w:ascii="David" w:hAnsi="David"/>
          <w:color w:val="080908"/>
          <w:sz w:val="24"/>
          <w:rtl/>
        </w:rPr>
        <w:t xml:space="preserve"> </w:t>
      </w:r>
      <w:r w:rsidRPr="00A65AD2">
        <w:rPr>
          <w:rFonts w:ascii="David" w:hAnsi="David" w:hint="cs"/>
          <w:color w:val="080908"/>
          <w:sz w:val="24"/>
          <w:rtl/>
        </w:rPr>
        <w:t>לקיום</w:t>
      </w:r>
      <w:r w:rsidRPr="00A65AD2">
        <w:rPr>
          <w:rFonts w:ascii="David" w:hAnsi="David"/>
          <w:color w:val="080908"/>
          <w:sz w:val="24"/>
          <w:rtl/>
        </w:rPr>
        <w:t xml:space="preserve"> </w:t>
      </w:r>
      <w:r w:rsidRPr="00A65AD2">
        <w:rPr>
          <w:rFonts w:ascii="David" w:hAnsi="David" w:hint="cs"/>
          <w:color w:val="080908"/>
          <w:sz w:val="24"/>
          <w:rtl/>
        </w:rPr>
        <w:t>מלא</w:t>
      </w:r>
      <w:r w:rsidRPr="00A65AD2">
        <w:rPr>
          <w:rFonts w:ascii="David" w:hAnsi="David"/>
          <w:color w:val="080908"/>
          <w:sz w:val="24"/>
          <w:rtl/>
        </w:rPr>
        <w:t xml:space="preserve"> </w:t>
      </w:r>
      <w:r w:rsidRPr="00A65AD2">
        <w:rPr>
          <w:rFonts w:ascii="David" w:hAnsi="David" w:hint="cs"/>
          <w:color w:val="080908"/>
          <w:sz w:val="24"/>
          <w:rtl/>
        </w:rPr>
        <w:t>ושלם</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דיני</w:t>
      </w:r>
      <w:r w:rsidRPr="00A65AD2">
        <w:rPr>
          <w:rFonts w:ascii="David" w:hAnsi="David"/>
          <w:color w:val="080908"/>
          <w:sz w:val="24"/>
          <w:rtl/>
        </w:rPr>
        <w:t xml:space="preserve"> </w:t>
      </w:r>
      <w:r w:rsidRPr="00A65AD2">
        <w:rPr>
          <w:rFonts w:ascii="David" w:hAnsi="David" w:hint="cs"/>
          <w:color w:val="080908"/>
          <w:sz w:val="24"/>
          <w:rtl/>
        </w:rPr>
        <w:t>העבודה</w:t>
      </w:r>
      <w:r w:rsidRPr="00A65AD2">
        <w:rPr>
          <w:rFonts w:ascii="David" w:hAnsi="David"/>
          <w:color w:val="080908"/>
          <w:sz w:val="24"/>
          <w:rtl/>
        </w:rPr>
        <w:t xml:space="preserve"> </w:t>
      </w:r>
      <w:r w:rsidRPr="00A65AD2">
        <w:rPr>
          <w:rFonts w:ascii="David" w:hAnsi="David" w:hint="cs"/>
          <w:color w:val="080908"/>
          <w:sz w:val="24"/>
          <w:rtl/>
        </w:rPr>
        <w:t>החלים</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העובדים</w:t>
      </w:r>
      <w:r w:rsidRPr="00A65AD2">
        <w:rPr>
          <w:rFonts w:ascii="David" w:hAnsi="David"/>
          <w:color w:val="080908"/>
          <w:sz w:val="24"/>
          <w:rtl/>
        </w:rPr>
        <w:t xml:space="preserve">, </w:t>
      </w:r>
      <w:r w:rsidRPr="00A65AD2">
        <w:rPr>
          <w:rFonts w:ascii="David" w:hAnsi="David" w:hint="cs"/>
          <w:color w:val="080908"/>
          <w:sz w:val="24"/>
          <w:rtl/>
        </w:rPr>
        <w:t>ובכלל</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חוק</w:t>
      </w:r>
      <w:r w:rsidRPr="00A65AD2">
        <w:rPr>
          <w:rFonts w:ascii="David" w:hAnsi="David"/>
          <w:color w:val="080908"/>
          <w:sz w:val="24"/>
          <w:rtl/>
        </w:rPr>
        <w:t xml:space="preserve"> </w:t>
      </w:r>
      <w:r w:rsidRPr="00A65AD2">
        <w:rPr>
          <w:rFonts w:ascii="David" w:hAnsi="David" w:hint="cs"/>
          <w:color w:val="080908"/>
          <w:sz w:val="24"/>
          <w:rtl/>
        </w:rPr>
        <w:t>שכר</w:t>
      </w:r>
      <w:r w:rsidRPr="00A65AD2">
        <w:rPr>
          <w:rFonts w:ascii="David" w:hAnsi="David"/>
          <w:color w:val="080908"/>
          <w:sz w:val="24"/>
          <w:rtl/>
        </w:rPr>
        <w:t xml:space="preserve"> </w:t>
      </w:r>
      <w:r w:rsidRPr="00A65AD2">
        <w:rPr>
          <w:rFonts w:ascii="David" w:hAnsi="David" w:hint="cs"/>
          <w:color w:val="080908"/>
          <w:sz w:val="24"/>
          <w:rtl/>
        </w:rPr>
        <w:t>מינימום</w:t>
      </w:r>
      <w:r w:rsidRPr="00A65AD2">
        <w:rPr>
          <w:rFonts w:ascii="David" w:hAnsi="David"/>
          <w:color w:val="080908"/>
          <w:sz w:val="24"/>
          <w:rtl/>
        </w:rPr>
        <w:t xml:space="preserve">, </w:t>
      </w:r>
      <w:r w:rsidRPr="00A65AD2">
        <w:rPr>
          <w:rFonts w:ascii="David" w:hAnsi="David" w:hint="cs"/>
          <w:color w:val="080908"/>
          <w:sz w:val="24"/>
          <w:rtl/>
        </w:rPr>
        <w:t>התשמ</w:t>
      </w:r>
      <w:r w:rsidRPr="00A65AD2">
        <w:rPr>
          <w:rFonts w:ascii="David" w:hAnsi="David"/>
          <w:color w:val="080908"/>
          <w:sz w:val="24"/>
          <w:rtl/>
        </w:rPr>
        <w:t>"</w:t>
      </w:r>
      <w:r w:rsidRPr="00A65AD2">
        <w:rPr>
          <w:rFonts w:ascii="David" w:hAnsi="David" w:hint="cs"/>
          <w:color w:val="080908"/>
          <w:sz w:val="24"/>
          <w:rtl/>
        </w:rPr>
        <w:t>ז</w:t>
      </w:r>
      <w:r w:rsidRPr="00A65AD2">
        <w:rPr>
          <w:rFonts w:ascii="David" w:hAnsi="David"/>
          <w:color w:val="080908"/>
          <w:sz w:val="24"/>
          <w:rtl/>
        </w:rPr>
        <w:t xml:space="preserve">-1987, </w:t>
      </w:r>
      <w:r w:rsidRPr="00A65AD2">
        <w:rPr>
          <w:rFonts w:ascii="David" w:hAnsi="David" w:hint="cs"/>
          <w:color w:val="080908"/>
          <w:sz w:val="24"/>
          <w:rtl/>
        </w:rPr>
        <w:t>כפי</w:t>
      </w:r>
      <w:r w:rsidRPr="00A65AD2">
        <w:rPr>
          <w:rFonts w:ascii="David" w:hAnsi="David"/>
          <w:color w:val="080908"/>
          <w:sz w:val="24"/>
          <w:rtl/>
        </w:rPr>
        <w:t xml:space="preserve"> </w:t>
      </w:r>
      <w:r w:rsidRPr="00A65AD2">
        <w:rPr>
          <w:rFonts w:ascii="David" w:hAnsi="David" w:hint="cs"/>
          <w:color w:val="080908"/>
          <w:sz w:val="24"/>
          <w:rtl/>
        </w:rPr>
        <w:t>נוסחם</w:t>
      </w:r>
      <w:r w:rsidRPr="00A65AD2">
        <w:rPr>
          <w:rFonts w:ascii="David" w:hAnsi="David"/>
          <w:color w:val="080908"/>
          <w:sz w:val="24"/>
          <w:rtl/>
        </w:rPr>
        <w:t xml:space="preserve"> </w:t>
      </w:r>
      <w:r w:rsidRPr="00A65AD2">
        <w:rPr>
          <w:rFonts w:ascii="David" w:hAnsi="David" w:hint="cs"/>
          <w:color w:val="080908"/>
          <w:sz w:val="24"/>
          <w:rtl/>
        </w:rPr>
        <w:t>ותוקפם</w:t>
      </w:r>
      <w:r w:rsidRPr="00A65AD2">
        <w:rPr>
          <w:rFonts w:ascii="David" w:hAnsi="David"/>
          <w:color w:val="080908"/>
          <w:sz w:val="24"/>
          <w:rtl/>
        </w:rPr>
        <w:t xml:space="preserve"> </w:t>
      </w:r>
      <w:r w:rsidRPr="00A65AD2">
        <w:rPr>
          <w:rFonts w:ascii="David" w:hAnsi="David" w:hint="cs"/>
          <w:color w:val="080908"/>
          <w:sz w:val="24"/>
          <w:rtl/>
        </w:rPr>
        <w:t>מעת</w:t>
      </w:r>
      <w:r w:rsidRPr="00A65AD2">
        <w:rPr>
          <w:rFonts w:ascii="David" w:hAnsi="David"/>
          <w:color w:val="080908"/>
          <w:sz w:val="24"/>
          <w:rtl/>
        </w:rPr>
        <w:t xml:space="preserve"> </w:t>
      </w:r>
      <w:r w:rsidRPr="00A65AD2">
        <w:rPr>
          <w:rFonts w:ascii="David" w:hAnsi="David" w:hint="cs"/>
          <w:color w:val="080908"/>
          <w:sz w:val="24"/>
          <w:rtl/>
        </w:rPr>
        <w:t>לעת</w:t>
      </w:r>
      <w:r w:rsidRPr="00A65AD2">
        <w:rPr>
          <w:rFonts w:ascii="David" w:hAnsi="David"/>
          <w:color w:val="080908"/>
          <w:sz w:val="24"/>
          <w:rtl/>
        </w:rPr>
        <w:t xml:space="preserve"> </w:t>
      </w:r>
      <w:r w:rsidRPr="00A65AD2">
        <w:rPr>
          <w:rFonts w:ascii="David" w:hAnsi="David" w:hint="cs"/>
          <w:color w:val="080908"/>
          <w:sz w:val="24"/>
          <w:rtl/>
        </w:rPr>
        <w:t>וכן</w:t>
      </w:r>
      <w:r w:rsidRPr="00A65AD2">
        <w:rPr>
          <w:rFonts w:ascii="David" w:hAnsi="David"/>
          <w:color w:val="080908"/>
          <w:sz w:val="24"/>
          <w:rtl/>
        </w:rPr>
        <w:t xml:space="preserve"> </w:t>
      </w:r>
      <w:r w:rsidRPr="00A65AD2">
        <w:rPr>
          <w:rFonts w:ascii="David" w:hAnsi="David" w:hint="cs"/>
          <w:color w:val="080908"/>
          <w:sz w:val="24"/>
          <w:rtl/>
        </w:rPr>
        <w:t>יהיה</w:t>
      </w:r>
      <w:r w:rsidRPr="00A65AD2">
        <w:rPr>
          <w:rFonts w:ascii="David" w:hAnsi="David"/>
          <w:color w:val="080908"/>
          <w:sz w:val="24"/>
          <w:rtl/>
        </w:rPr>
        <w:t xml:space="preserve"> </w:t>
      </w:r>
      <w:r w:rsidRPr="00A65AD2">
        <w:rPr>
          <w:rFonts w:ascii="David" w:hAnsi="David" w:hint="cs"/>
          <w:color w:val="080908"/>
          <w:sz w:val="24"/>
          <w:rtl/>
        </w:rPr>
        <w:t>אחראי</w:t>
      </w:r>
      <w:r w:rsidRPr="00A65AD2">
        <w:rPr>
          <w:rFonts w:ascii="David" w:hAnsi="David"/>
          <w:color w:val="080908"/>
          <w:sz w:val="24"/>
          <w:rtl/>
        </w:rPr>
        <w:t xml:space="preserve"> </w:t>
      </w:r>
      <w:r w:rsidRPr="00A65AD2">
        <w:rPr>
          <w:rFonts w:ascii="David" w:hAnsi="David" w:hint="cs"/>
          <w:color w:val="080908"/>
          <w:sz w:val="24"/>
          <w:rtl/>
        </w:rPr>
        <w:t>לקיום</w:t>
      </w:r>
      <w:r w:rsidRPr="00A65AD2">
        <w:rPr>
          <w:rFonts w:ascii="David" w:hAnsi="David"/>
          <w:color w:val="080908"/>
          <w:sz w:val="24"/>
          <w:rtl/>
        </w:rPr>
        <w:t xml:space="preserve"> </w:t>
      </w:r>
      <w:r w:rsidRPr="00A65AD2">
        <w:rPr>
          <w:rFonts w:ascii="David" w:hAnsi="David" w:hint="cs"/>
          <w:color w:val="080908"/>
          <w:sz w:val="24"/>
          <w:rtl/>
        </w:rPr>
        <w:t>שלם</w:t>
      </w:r>
      <w:r w:rsidRPr="00A65AD2">
        <w:rPr>
          <w:rFonts w:ascii="David" w:hAnsi="David"/>
          <w:color w:val="080908"/>
          <w:sz w:val="24"/>
          <w:rtl/>
        </w:rPr>
        <w:t xml:space="preserve"> </w:t>
      </w:r>
      <w:r w:rsidRPr="00A65AD2">
        <w:rPr>
          <w:rFonts w:ascii="David" w:hAnsi="David" w:hint="cs"/>
          <w:color w:val="080908"/>
          <w:sz w:val="24"/>
          <w:rtl/>
        </w:rPr>
        <w:t>ומלא</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צווי</w:t>
      </w:r>
      <w:r w:rsidRPr="00A65AD2">
        <w:rPr>
          <w:rFonts w:ascii="David" w:hAnsi="David"/>
          <w:color w:val="080908"/>
          <w:sz w:val="24"/>
          <w:rtl/>
        </w:rPr>
        <w:t xml:space="preserve"> </w:t>
      </w:r>
      <w:r w:rsidRPr="00A65AD2">
        <w:rPr>
          <w:rFonts w:ascii="David" w:hAnsi="David" w:hint="cs"/>
          <w:color w:val="080908"/>
          <w:sz w:val="24"/>
          <w:rtl/>
        </w:rPr>
        <w:t>הרחבה</w:t>
      </w:r>
      <w:r w:rsidRPr="00A65AD2">
        <w:rPr>
          <w:rFonts w:ascii="David" w:hAnsi="David"/>
          <w:color w:val="080908"/>
          <w:sz w:val="24"/>
          <w:rtl/>
        </w:rPr>
        <w:t xml:space="preserve"> </w:t>
      </w:r>
      <w:r w:rsidRPr="00A65AD2">
        <w:rPr>
          <w:rFonts w:ascii="David" w:hAnsi="David" w:hint="cs"/>
          <w:color w:val="080908"/>
          <w:sz w:val="24"/>
          <w:rtl/>
        </w:rPr>
        <w:t>להסכמים</w:t>
      </w:r>
      <w:r w:rsidRPr="00A65AD2">
        <w:rPr>
          <w:rFonts w:ascii="David" w:hAnsi="David"/>
          <w:color w:val="080908"/>
          <w:sz w:val="24"/>
          <w:rtl/>
        </w:rPr>
        <w:t xml:space="preserve"> </w:t>
      </w:r>
      <w:r w:rsidRPr="00A65AD2">
        <w:rPr>
          <w:rFonts w:ascii="David" w:hAnsi="David" w:hint="cs"/>
          <w:color w:val="080908"/>
          <w:sz w:val="24"/>
          <w:rtl/>
        </w:rPr>
        <w:t>קיבוציים</w:t>
      </w:r>
      <w:r w:rsidRPr="00A65AD2">
        <w:rPr>
          <w:rFonts w:ascii="David" w:hAnsi="David"/>
          <w:color w:val="080908"/>
          <w:sz w:val="24"/>
          <w:rtl/>
        </w:rPr>
        <w:t xml:space="preserve"> </w:t>
      </w:r>
      <w:r w:rsidRPr="00A65AD2">
        <w:rPr>
          <w:rFonts w:ascii="David" w:hAnsi="David" w:hint="cs"/>
          <w:color w:val="080908"/>
          <w:sz w:val="24"/>
          <w:rtl/>
        </w:rPr>
        <w:t>החלים</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העובדים</w:t>
      </w:r>
      <w:r w:rsidRPr="00A65AD2">
        <w:rPr>
          <w:rFonts w:ascii="David" w:hAnsi="David"/>
          <w:color w:val="080908"/>
          <w:sz w:val="24"/>
          <w:rtl/>
        </w:rPr>
        <w:t>.</w:t>
      </w:r>
    </w:p>
    <w:p w14:paraId="66C56A62" w14:textId="6297A7D0" w:rsidR="00C77EEF" w:rsidRPr="00A65AD2" w:rsidRDefault="002C6DE8" w:rsidP="00802F94">
      <w:pPr>
        <w:pStyle w:val="a8"/>
        <w:numPr>
          <w:ilvl w:val="1"/>
          <w:numId w:val="14"/>
        </w:numPr>
        <w:spacing w:line="360" w:lineRule="atLeast"/>
        <w:rPr>
          <w:rFonts w:ascii="David" w:hAnsi="David"/>
          <w:color w:val="080908"/>
          <w:sz w:val="24"/>
        </w:rPr>
      </w:pPr>
      <w:r w:rsidRPr="00A65AD2">
        <w:rPr>
          <w:rFonts w:ascii="David" w:hAnsi="David" w:hint="cs"/>
          <w:color w:val="080908"/>
          <w:sz w:val="24"/>
          <w:rtl/>
        </w:rPr>
        <w:t>מובהר</w:t>
      </w:r>
      <w:r w:rsidRPr="00A65AD2">
        <w:rPr>
          <w:rFonts w:ascii="David" w:hAnsi="David"/>
          <w:color w:val="080908"/>
          <w:sz w:val="24"/>
          <w:rtl/>
        </w:rPr>
        <w:t xml:space="preserve"> </w:t>
      </w:r>
      <w:r w:rsidRPr="00A65AD2">
        <w:rPr>
          <w:rFonts w:ascii="David" w:hAnsi="David" w:hint="cs"/>
          <w:color w:val="080908"/>
          <w:sz w:val="24"/>
          <w:rtl/>
        </w:rPr>
        <w:t>ומודגש</w:t>
      </w:r>
      <w:r w:rsidRPr="00A65AD2">
        <w:rPr>
          <w:rFonts w:ascii="David" w:hAnsi="David"/>
          <w:color w:val="080908"/>
          <w:sz w:val="24"/>
          <w:rtl/>
        </w:rPr>
        <w:t xml:space="preserve"> </w:t>
      </w:r>
      <w:r w:rsidRPr="00A65AD2">
        <w:rPr>
          <w:rFonts w:ascii="David" w:hAnsi="David" w:hint="cs"/>
          <w:color w:val="080908"/>
          <w:sz w:val="24"/>
          <w:rtl/>
        </w:rPr>
        <w:t>בזאת</w:t>
      </w:r>
      <w:r w:rsidRPr="00A65AD2">
        <w:rPr>
          <w:rFonts w:ascii="David" w:hAnsi="David"/>
          <w:color w:val="080908"/>
          <w:sz w:val="24"/>
          <w:rtl/>
        </w:rPr>
        <w:t xml:space="preserve">, </w:t>
      </w:r>
      <w:r w:rsidRPr="00A65AD2">
        <w:rPr>
          <w:rFonts w:ascii="David" w:hAnsi="David" w:hint="cs"/>
          <w:color w:val="080908"/>
          <w:sz w:val="24"/>
          <w:rtl/>
        </w:rPr>
        <w:t>מבלי</w:t>
      </w:r>
      <w:r w:rsidRPr="00A65AD2">
        <w:rPr>
          <w:rFonts w:ascii="David" w:hAnsi="David"/>
          <w:color w:val="080908"/>
          <w:sz w:val="24"/>
          <w:rtl/>
        </w:rPr>
        <w:t xml:space="preserve"> </w:t>
      </w:r>
      <w:r w:rsidRPr="00A65AD2">
        <w:rPr>
          <w:rFonts w:ascii="David" w:hAnsi="David" w:hint="cs"/>
          <w:color w:val="080908"/>
          <w:sz w:val="24"/>
          <w:rtl/>
        </w:rPr>
        <w:t>לגרוע</w:t>
      </w:r>
      <w:r w:rsidRPr="00A65AD2">
        <w:rPr>
          <w:rFonts w:ascii="David" w:hAnsi="David"/>
          <w:color w:val="080908"/>
          <w:sz w:val="24"/>
          <w:rtl/>
        </w:rPr>
        <w:t xml:space="preserve"> </w:t>
      </w:r>
      <w:r w:rsidRPr="00A65AD2">
        <w:rPr>
          <w:rFonts w:ascii="David" w:hAnsi="David" w:hint="cs"/>
          <w:color w:val="080908"/>
          <w:sz w:val="24"/>
          <w:rtl/>
        </w:rPr>
        <w:t>מזכותו</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לסרב</w:t>
      </w:r>
      <w:r w:rsidRPr="00A65AD2">
        <w:rPr>
          <w:rFonts w:ascii="David" w:hAnsi="David"/>
          <w:color w:val="080908"/>
          <w:sz w:val="24"/>
          <w:rtl/>
        </w:rPr>
        <w:t xml:space="preserve"> </w:t>
      </w:r>
      <w:r w:rsidRPr="00A65AD2">
        <w:rPr>
          <w:rFonts w:ascii="David" w:hAnsi="David" w:hint="cs"/>
          <w:color w:val="080908"/>
          <w:sz w:val="24"/>
          <w:rtl/>
        </w:rPr>
        <w:t>לקבל</w:t>
      </w:r>
      <w:r w:rsidRPr="00A65AD2">
        <w:rPr>
          <w:rFonts w:ascii="David" w:hAnsi="David"/>
          <w:color w:val="080908"/>
          <w:sz w:val="24"/>
          <w:rtl/>
        </w:rPr>
        <w:t xml:space="preserve"> </w:t>
      </w:r>
      <w:r w:rsidRPr="00A65AD2">
        <w:rPr>
          <w:rFonts w:ascii="David" w:hAnsi="David" w:hint="cs"/>
          <w:color w:val="080908"/>
          <w:sz w:val="24"/>
          <w:rtl/>
        </w:rPr>
        <w:t>שירותים</w:t>
      </w:r>
      <w:r w:rsidRPr="00A65AD2">
        <w:rPr>
          <w:rFonts w:ascii="David" w:hAnsi="David"/>
          <w:color w:val="080908"/>
          <w:sz w:val="24"/>
          <w:rtl/>
        </w:rPr>
        <w:t xml:space="preserve"> </w:t>
      </w:r>
      <w:r w:rsidRPr="00A65AD2">
        <w:rPr>
          <w:rFonts w:ascii="David" w:hAnsi="David" w:hint="cs"/>
          <w:color w:val="080908"/>
          <w:sz w:val="24"/>
          <w:rtl/>
        </w:rPr>
        <w:t>מחבר</w:t>
      </w:r>
      <w:r w:rsidRPr="00A65AD2">
        <w:rPr>
          <w:rFonts w:ascii="David" w:hAnsi="David"/>
          <w:color w:val="080908"/>
          <w:sz w:val="24"/>
          <w:rtl/>
        </w:rPr>
        <w:t xml:space="preserve"> </w:t>
      </w:r>
      <w:r w:rsidRPr="00A65AD2">
        <w:rPr>
          <w:rFonts w:ascii="David" w:hAnsi="David" w:hint="cs"/>
          <w:color w:val="080908"/>
          <w:sz w:val="24"/>
          <w:rtl/>
        </w:rPr>
        <w:t>צוות</w:t>
      </w:r>
      <w:r w:rsidRPr="00A65AD2">
        <w:rPr>
          <w:rFonts w:ascii="David" w:hAnsi="David"/>
          <w:color w:val="080908"/>
          <w:sz w:val="24"/>
          <w:rtl/>
        </w:rPr>
        <w:t xml:space="preserve"> </w:t>
      </w:r>
      <w:r w:rsidRPr="00A65AD2">
        <w:rPr>
          <w:rFonts w:ascii="David" w:hAnsi="David" w:hint="cs"/>
          <w:color w:val="080908"/>
          <w:sz w:val="24"/>
          <w:rtl/>
        </w:rPr>
        <w:t>כלשהוא</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למשרד</w:t>
      </w:r>
      <w:r w:rsidRPr="00A65AD2">
        <w:rPr>
          <w:rFonts w:ascii="David" w:hAnsi="David"/>
          <w:color w:val="080908"/>
          <w:sz w:val="24"/>
          <w:rtl/>
        </w:rPr>
        <w:t xml:space="preserve"> </w:t>
      </w:r>
      <w:r w:rsidRPr="00A65AD2">
        <w:rPr>
          <w:rFonts w:ascii="David" w:hAnsi="David" w:hint="cs"/>
          <w:color w:val="080908"/>
          <w:sz w:val="24"/>
          <w:rtl/>
        </w:rPr>
        <w:t>אין</w:t>
      </w:r>
      <w:r w:rsidRPr="00A65AD2">
        <w:rPr>
          <w:rFonts w:ascii="David" w:hAnsi="David"/>
          <w:color w:val="080908"/>
          <w:sz w:val="24"/>
          <w:rtl/>
        </w:rPr>
        <w:t xml:space="preserve"> </w:t>
      </w:r>
      <w:r w:rsidRPr="00A65AD2">
        <w:rPr>
          <w:rFonts w:ascii="David" w:hAnsi="David" w:hint="cs"/>
          <w:color w:val="080908"/>
          <w:sz w:val="24"/>
          <w:rtl/>
        </w:rPr>
        <w:t>זכות</w:t>
      </w:r>
      <w:r w:rsidRPr="00A65AD2">
        <w:rPr>
          <w:rFonts w:ascii="David" w:hAnsi="David"/>
          <w:color w:val="080908"/>
          <w:sz w:val="24"/>
          <w:rtl/>
        </w:rPr>
        <w:t xml:space="preserve"> </w:t>
      </w:r>
      <w:r w:rsidRPr="00A65AD2">
        <w:rPr>
          <w:rFonts w:ascii="David" w:hAnsi="David" w:hint="cs"/>
          <w:color w:val="080908"/>
          <w:sz w:val="24"/>
          <w:rtl/>
        </w:rPr>
        <w:t>להורות</w:t>
      </w:r>
      <w:r w:rsidRPr="00A65AD2">
        <w:rPr>
          <w:rFonts w:ascii="David" w:hAnsi="David"/>
          <w:color w:val="080908"/>
          <w:sz w:val="24"/>
          <w:rtl/>
        </w:rPr>
        <w:t xml:space="preserve"> </w:t>
      </w:r>
      <w:r w:rsidRPr="00A65AD2">
        <w:rPr>
          <w:rFonts w:ascii="David" w:hAnsi="David" w:hint="cs"/>
          <w:color w:val="080908"/>
          <w:sz w:val="24"/>
          <w:rtl/>
        </w:rPr>
        <w:t>לנותן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להעסיק</w:t>
      </w:r>
      <w:r w:rsidRPr="00A65AD2">
        <w:rPr>
          <w:rFonts w:ascii="David" w:hAnsi="David"/>
          <w:color w:val="080908"/>
          <w:sz w:val="24"/>
          <w:rtl/>
        </w:rPr>
        <w:t xml:space="preserve">/ </w:t>
      </w:r>
      <w:r w:rsidRPr="00A65AD2">
        <w:rPr>
          <w:rFonts w:ascii="David" w:hAnsi="David" w:hint="cs"/>
          <w:color w:val="080908"/>
          <w:sz w:val="24"/>
          <w:rtl/>
        </w:rPr>
        <w:t>להפסיק</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העסקת</w:t>
      </w:r>
      <w:r w:rsidRPr="00A65AD2">
        <w:rPr>
          <w:rFonts w:ascii="David" w:hAnsi="David"/>
          <w:color w:val="080908"/>
          <w:sz w:val="24"/>
          <w:rtl/>
        </w:rPr>
        <w:t xml:space="preserve"> </w:t>
      </w:r>
      <w:r w:rsidRPr="00A65AD2">
        <w:rPr>
          <w:rFonts w:ascii="David" w:hAnsi="David" w:hint="cs"/>
          <w:color w:val="080908"/>
          <w:sz w:val="24"/>
          <w:rtl/>
        </w:rPr>
        <w:t>עובדים</w:t>
      </w:r>
      <w:r w:rsidRPr="00A65AD2">
        <w:rPr>
          <w:rFonts w:ascii="David" w:hAnsi="David"/>
          <w:color w:val="080908"/>
          <w:sz w:val="24"/>
          <w:rtl/>
        </w:rPr>
        <w:t xml:space="preserve"> </w:t>
      </w:r>
      <w:r w:rsidRPr="00A65AD2">
        <w:rPr>
          <w:rFonts w:ascii="David" w:hAnsi="David" w:hint="cs"/>
          <w:color w:val="080908"/>
          <w:sz w:val="24"/>
          <w:rtl/>
        </w:rPr>
        <w:t>מסוימים</w:t>
      </w:r>
      <w:r w:rsidRPr="00A65AD2">
        <w:rPr>
          <w:rFonts w:ascii="David" w:hAnsi="David"/>
          <w:color w:val="080908"/>
          <w:sz w:val="24"/>
          <w:rtl/>
        </w:rPr>
        <w:t xml:space="preserve"> </w:t>
      </w:r>
      <w:r w:rsidRPr="00A65AD2">
        <w:rPr>
          <w:rFonts w:ascii="David" w:hAnsi="David" w:hint="cs"/>
          <w:color w:val="080908"/>
          <w:sz w:val="24"/>
          <w:rtl/>
        </w:rPr>
        <w:t>וכי</w:t>
      </w:r>
      <w:r w:rsidRPr="00A65AD2">
        <w:rPr>
          <w:rFonts w:ascii="David" w:hAnsi="David"/>
          <w:color w:val="080908"/>
          <w:sz w:val="24"/>
          <w:rtl/>
        </w:rPr>
        <w:t xml:space="preserve"> </w:t>
      </w:r>
      <w:r w:rsidRPr="00A65AD2">
        <w:rPr>
          <w:rFonts w:ascii="David" w:hAnsi="David" w:hint="cs"/>
          <w:color w:val="080908"/>
          <w:sz w:val="24"/>
          <w:rtl/>
        </w:rPr>
        <w:t>שאלת</w:t>
      </w:r>
      <w:r w:rsidRPr="00A65AD2">
        <w:rPr>
          <w:rFonts w:ascii="David" w:hAnsi="David"/>
          <w:color w:val="080908"/>
          <w:sz w:val="24"/>
          <w:rtl/>
        </w:rPr>
        <w:t xml:space="preserve"> </w:t>
      </w:r>
      <w:r w:rsidRPr="00A65AD2">
        <w:rPr>
          <w:rFonts w:ascii="David" w:hAnsi="David" w:hint="cs"/>
          <w:color w:val="080908"/>
          <w:sz w:val="24"/>
          <w:rtl/>
        </w:rPr>
        <w:t>זהות</w:t>
      </w:r>
      <w:r w:rsidRPr="00A65AD2">
        <w:rPr>
          <w:rFonts w:ascii="David" w:hAnsi="David"/>
          <w:color w:val="080908"/>
          <w:sz w:val="24"/>
          <w:rtl/>
        </w:rPr>
        <w:t xml:space="preserve"> </w:t>
      </w:r>
      <w:r w:rsidRPr="00A65AD2">
        <w:rPr>
          <w:rFonts w:ascii="David" w:hAnsi="David" w:hint="cs"/>
          <w:color w:val="080908"/>
          <w:sz w:val="24"/>
          <w:rtl/>
        </w:rPr>
        <w:t>העובדים</w:t>
      </w:r>
      <w:r w:rsidRPr="00A65AD2">
        <w:rPr>
          <w:rFonts w:ascii="David" w:hAnsi="David"/>
          <w:color w:val="080908"/>
          <w:sz w:val="24"/>
          <w:rtl/>
        </w:rPr>
        <w:t xml:space="preserve"> </w:t>
      </w:r>
      <w:r w:rsidRPr="00A65AD2">
        <w:rPr>
          <w:rFonts w:ascii="David" w:hAnsi="David" w:hint="cs"/>
          <w:color w:val="080908"/>
          <w:sz w:val="24"/>
          <w:rtl/>
        </w:rPr>
        <w:t>אשר</w:t>
      </w:r>
      <w:r w:rsidRPr="00A65AD2">
        <w:rPr>
          <w:rFonts w:ascii="David" w:hAnsi="David"/>
          <w:color w:val="080908"/>
          <w:sz w:val="24"/>
          <w:rtl/>
        </w:rPr>
        <w:t xml:space="preserve"> </w:t>
      </w:r>
      <w:r w:rsidRPr="00A65AD2">
        <w:rPr>
          <w:rFonts w:ascii="David" w:hAnsi="David" w:hint="cs"/>
          <w:color w:val="080908"/>
          <w:sz w:val="24"/>
          <w:rtl/>
        </w:rPr>
        <w:t>באמצעותם</w:t>
      </w:r>
      <w:r w:rsidRPr="00A65AD2">
        <w:rPr>
          <w:rFonts w:ascii="David" w:hAnsi="David"/>
          <w:color w:val="080908"/>
          <w:sz w:val="24"/>
          <w:rtl/>
        </w:rPr>
        <w:t xml:space="preserve"> </w:t>
      </w:r>
      <w:r w:rsidRPr="00A65AD2">
        <w:rPr>
          <w:rFonts w:ascii="David" w:hAnsi="David" w:hint="cs"/>
          <w:color w:val="080908"/>
          <w:sz w:val="24"/>
          <w:rtl/>
        </w:rPr>
        <w:t>יינתנו</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למשרד</w:t>
      </w:r>
      <w:r w:rsidRPr="00A65AD2">
        <w:rPr>
          <w:rFonts w:ascii="David" w:hAnsi="David"/>
          <w:color w:val="080908"/>
          <w:sz w:val="24"/>
          <w:rtl/>
        </w:rPr>
        <w:t xml:space="preserve"> </w:t>
      </w:r>
      <w:r w:rsidRPr="00A65AD2">
        <w:rPr>
          <w:rFonts w:ascii="David" w:hAnsi="David" w:hint="cs"/>
          <w:color w:val="080908"/>
          <w:sz w:val="24"/>
          <w:rtl/>
        </w:rPr>
        <w:t>מסורה</w:t>
      </w:r>
      <w:r w:rsidRPr="00A65AD2">
        <w:rPr>
          <w:rFonts w:ascii="David" w:hAnsi="David"/>
          <w:color w:val="080908"/>
          <w:sz w:val="24"/>
          <w:rtl/>
        </w:rPr>
        <w:t xml:space="preserve"> </w:t>
      </w:r>
      <w:r w:rsidRPr="00A65AD2">
        <w:rPr>
          <w:rFonts w:ascii="David" w:hAnsi="David" w:hint="cs"/>
          <w:color w:val="080908"/>
          <w:sz w:val="24"/>
          <w:rtl/>
        </w:rPr>
        <w:t>לחלוטין</w:t>
      </w:r>
      <w:r w:rsidRPr="00A65AD2">
        <w:rPr>
          <w:rFonts w:ascii="David" w:hAnsi="David"/>
          <w:color w:val="080908"/>
          <w:sz w:val="24"/>
          <w:rtl/>
        </w:rPr>
        <w:t xml:space="preserve"> </w:t>
      </w:r>
      <w:r w:rsidRPr="00A65AD2">
        <w:rPr>
          <w:rFonts w:ascii="David" w:hAnsi="David" w:hint="cs"/>
          <w:color w:val="080908"/>
          <w:sz w:val="24"/>
          <w:rtl/>
        </w:rPr>
        <w:t>לנותן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w:t>
      </w:r>
      <w:r w:rsidR="006A707B">
        <w:rPr>
          <w:rFonts w:ascii="David" w:hAnsi="David" w:hint="cs"/>
          <w:color w:val="080908"/>
          <w:sz w:val="24"/>
          <w:rtl/>
        </w:rPr>
        <w:t xml:space="preserve"> </w:t>
      </w:r>
      <w:r w:rsidRPr="00A65AD2">
        <w:rPr>
          <w:rFonts w:ascii="David" w:hAnsi="David" w:hint="cs"/>
          <w:color w:val="080908"/>
          <w:sz w:val="24"/>
          <w:rtl/>
        </w:rPr>
        <w:t>עם</w:t>
      </w:r>
      <w:r w:rsidRPr="00A65AD2">
        <w:rPr>
          <w:rFonts w:ascii="David" w:hAnsi="David"/>
          <w:color w:val="080908"/>
          <w:sz w:val="24"/>
          <w:rtl/>
        </w:rPr>
        <w:t xml:space="preserve"> </w:t>
      </w:r>
      <w:r w:rsidRPr="00A65AD2">
        <w:rPr>
          <w:rFonts w:ascii="David" w:hAnsi="David" w:hint="cs"/>
          <w:color w:val="080908"/>
          <w:sz w:val="24"/>
          <w:rtl/>
        </w:rPr>
        <w:t>זאת</w:t>
      </w:r>
      <w:r w:rsidRPr="00A65AD2">
        <w:rPr>
          <w:rFonts w:ascii="David" w:hAnsi="David"/>
          <w:color w:val="080908"/>
          <w:sz w:val="24"/>
          <w:rtl/>
        </w:rPr>
        <w:t xml:space="preserve">, </w:t>
      </w:r>
      <w:r w:rsidRPr="00A65AD2">
        <w:rPr>
          <w:rFonts w:ascii="David" w:hAnsi="David" w:hint="cs"/>
          <w:color w:val="080908"/>
          <w:sz w:val="24"/>
          <w:rtl/>
        </w:rPr>
        <w:t>התנהגות</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אחד</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יותר</w:t>
      </w:r>
      <w:r w:rsidRPr="00A65AD2">
        <w:rPr>
          <w:rFonts w:ascii="David" w:hAnsi="David"/>
          <w:color w:val="080908"/>
          <w:sz w:val="24"/>
          <w:rtl/>
        </w:rPr>
        <w:t xml:space="preserve"> </w:t>
      </w:r>
      <w:r w:rsidRPr="00A65AD2">
        <w:rPr>
          <w:rFonts w:ascii="David" w:hAnsi="David" w:hint="cs"/>
          <w:color w:val="080908"/>
          <w:sz w:val="24"/>
          <w:rtl/>
        </w:rPr>
        <w:t>מן</w:t>
      </w:r>
      <w:r w:rsidRPr="00A65AD2">
        <w:rPr>
          <w:rFonts w:ascii="David" w:hAnsi="David"/>
          <w:color w:val="080908"/>
          <w:sz w:val="24"/>
          <w:rtl/>
        </w:rPr>
        <w:t xml:space="preserve"> </w:t>
      </w:r>
      <w:r w:rsidRPr="00A65AD2">
        <w:rPr>
          <w:rFonts w:ascii="David" w:hAnsi="David" w:hint="cs"/>
          <w:color w:val="080908"/>
          <w:sz w:val="24"/>
          <w:rtl/>
        </w:rPr>
        <w:t>העובדים</w:t>
      </w:r>
      <w:r w:rsidRPr="00A65AD2">
        <w:rPr>
          <w:rFonts w:ascii="David" w:hAnsi="David"/>
          <w:color w:val="080908"/>
          <w:sz w:val="24"/>
          <w:rtl/>
        </w:rPr>
        <w:t xml:space="preserve"> </w:t>
      </w:r>
      <w:r w:rsidRPr="00A65AD2">
        <w:rPr>
          <w:rFonts w:ascii="David" w:hAnsi="David" w:hint="cs"/>
          <w:color w:val="080908"/>
          <w:sz w:val="24"/>
          <w:rtl/>
        </w:rPr>
        <w:t>שלא</w:t>
      </w:r>
      <w:r w:rsidRPr="00A65AD2">
        <w:rPr>
          <w:rFonts w:ascii="David" w:hAnsi="David"/>
          <w:color w:val="080908"/>
          <w:sz w:val="24"/>
          <w:rtl/>
        </w:rPr>
        <w:t xml:space="preserve"> </w:t>
      </w:r>
      <w:r w:rsidRPr="00A65AD2">
        <w:rPr>
          <w:rFonts w:ascii="David" w:hAnsi="David" w:hint="cs"/>
          <w:color w:val="080908"/>
          <w:sz w:val="24"/>
          <w:rtl/>
        </w:rPr>
        <w:t>בהתאם</w:t>
      </w:r>
      <w:r w:rsidRPr="00A65AD2">
        <w:rPr>
          <w:rFonts w:ascii="David" w:hAnsi="David"/>
          <w:color w:val="080908"/>
          <w:sz w:val="24"/>
          <w:rtl/>
        </w:rPr>
        <w:t xml:space="preserve"> </w:t>
      </w:r>
      <w:r w:rsidRPr="00A65AD2">
        <w:rPr>
          <w:rFonts w:ascii="David" w:hAnsi="David" w:hint="cs"/>
          <w:color w:val="080908"/>
          <w:sz w:val="24"/>
          <w:rtl/>
        </w:rPr>
        <w:t>להוראות</w:t>
      </w:r>
      <w:r w:rsidRPr="00A65AD2">
        <w:rPr>
          <w:rFonts w:ascii="David" w:hAnsi="David"/>
          <w:color w:val="080908"/>
          <w:sz w:val="24"/>
          <w:rtl/>
        </w:rPr>
        <w:t xml:space="preserve"> </w:t>
      </w:r>
      <w:r w:rsidRPr="00A65AD2">
        <w:rPr>
          <w:rFonts w:ascii="David" w:hAnsi="David" w:hint="cs"/>
          <w:color w:val="080908"/>
          <w:sz w:val="24"/>
          <w:rtl/>
        </w:rPr>
        <w:t>חוק</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להוראות</w:t>
      </w:r>
      <w:r w:rsidRPr="00A65AD2">
        <w:rPr>
          <w:rFonts w:ascii="David" w:hAnsi="David"/>
          <w:color w:val="080908"/>
          <w:sz w:val="24"/>
          <w:rtl/>
        </w:rPr>
        <w:t xml:space="preserve"> </w:t>
      </w:r>
      <w:r w:rsidRPr="00A65AD2">
        <w:rPr>
          <w:rFonts w:ascii="David" w:hAnsi="David" w:hint="cs"/>
          <w:color w:val="080908"/>
          <w:sz w:val="24"/>
          <w:rtl/>
        </w:rPr>
        <w:t>המקצועיות</w:t>
      </w:r>
      <w:r w:rsidRPr="00A65AD2">
        <w:rPr>
          <w:rFonts w:ascii="David" w:hAnsi="David"/>
          <w:color w:val="080908"/>
          <w:sz w:val="24"/>
          <w:rtl/>
        </w:rPr>
        <w:t xml:space="preserve"> </w:t>
      </w:r>
      <w:r w:rsidRPr="00A65AD2">
        <w:rPr>
          <w:rFonts w:ascii="David" w:hAnsi="David" w:hint="cs"/>
          <w:color w:val="080908"/>
          <w:sz w:val="24"/>
          <w:rtl/>
        </w:rPr>
        <w:t>המקובלות</w:t>
      </w:r>
      <w:r w:rsidRPr="00A65AD2">
        <w:rPr>
          <w:rFonts w:ascii="David" w:hAnsi="David"/>
          <w:color w:val="080908"/>
          <w:sz w:val="24"/>
          <w:rtl/>
        </w:rPr>
        <w:t xml:space="preserve"> </w:t>
      </w:r>
      <w:r w:rsidRPr="00A65AD2">
        <w:rPr>
          <w:rFonts w:ascii="David" w:hAnsi="David" w:hint="cs"/>
          <w:color w:val="080908"/>
          <w:sz w:val="24"/>
          <w:rtl/>
        </w:rPr>
        <w:t>לגביו</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באופן</w:t>
      </w:r>
      <w:r w:rsidRPr="00A65AD2">
        <w:rPr>
          <w:rFonts w:ascii="David" w:hAnsi="David"/>
          <w:color w:val="080908"/>
          <w:sz w:val="24"/>
          <w:rtl/>
        </w:rPr>
        <w:t xml:space="preserve"> </w:t>
      </w:r>
      <w:r w:rsidRPr="00A65AD2">
        <w:rPr>
          <w:rFonts w:ascii="David" w:hAnsi="David" w:hint="cs"/>
          <w:color w:val="080908"/>
          <w:sz w:val="24"/>
          <w:rtl/>
        </w:rPr>
        <w:t>שיש</w:t>
      </w:r>
      <w:r w:rsidRPr="00A65AD2">
        <w:rPr>
          <w:rFonts w:ascii="David" w:hAnsi="David"/>
          <w:color w:val="080908"/>
          <w:sz w:val="24"/>
          <w:rtl/>
        </w:rPr>
        <w:t xml:space="preserve"> </w:t>
      </w:r>
      <w:r w:rsidRPr="00A65AD2">
        <w:rPr>
          <w:rFonts w:ascii="David" w:hAnsi="David" w:hint="cs"/>
          <w:color w:val="080908"/>
          <w:sz w:val="24"/>
          <w:rtl/>
        </w:rPr>
        <w:t>בו</w:t>
      </w:r>
      <w:r w:rsidRPr="00A65AD2">
        <w:rPr>
          <w:rFonts w:ascii="David" w:hAnsi="David"/>
          <w:color w:val="080908"/>
          <w:sz w:val="24"/>
          <w:rtl/>
        </w:rPr>
        <w:t xml:space="preserve"> </w:t>
      </w:r>
      <w:r w:rsidRPr="00A65AD2">
        <w:rPr>
          <w:rFonts w:ascii="David" w:hAnsi="David" w:hint="cs"/>
          <w:color w:val="080908"/>
          <w:sz w:val="24"/>
          <w:rtl/>
        </w:rPr>
        <w:t>לדעת</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משום</w:t>
      </w:r>
      <w:r w:rsidRPr="00A65AD2">
        <w:rPr>
          <w:rFonts w:ascii="David" w:hAnsi="David"/>
          <w:color w:val="080908"/>
          <w:sz w:val="24"/>
          <w:rtl/>
        </w:rPr>
        <w:t xml:space="preserve"> </w:t>
      </w:r>
      <w:r w:rsidRPr="00A65AD2">
        <w:rPr>
          <w:rFonts w:ascii="David" w:hAnsi="David" w:hint="cs"/>
          <w:color w:val="080908"/>
          <w:sz w:val="24"/>
          <w:rtl/>
        </w:rPr>
        <w:t>פגיעה</w:t>
      </w:r>
      <w:r w:rsidRPr="00A65AD2">
        <w:rPr>
          <w:rFonts w:ascii="David" w:hAnsi="David"/>
          <w:color w:val="080908"/>
          <w:sz w:val="24"/>
          <w:rtl/>
        </w:rPr>
        <w:t xml:space="preserve"> </w:t>
      </w:r>
      <w:r w:rsidRPr="00A65AD2">
        <w:rPr>
          <w:rFonts w:ascii="David" w:hAnsi="David" w:hint="cs"/>
          <w:color w:val="080908"/>
          <w:sz w:val="24"/>
          <w:rtl/>
        </w:rPr>
        <w:t>במשרד</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בצד</w:t>
      </w:r>
      <w:r w:rsidRPr="00A65AD2">
        <w:rPr>
          <w:rFonts w:ascii="David" w:hAnsi="David"/>
          <w:color w:val="080908"/>
          <w:sz w:val="24"/>
          <w:rtl/>
        </w:rPr>
        <w:t xml:space="preserve"> </w:t>
      </w:r>
      <w:r w:rsidRPr="00A65AD2">
        <w:rPr>
          <w:rFonts w:ascii="David" w:hAnsi="David" w:hint="cs"/>
          <w:color w:val="080908"/>
          <w:sz w:val="24"/>
          <w:rtl/>
        </w:rPr>
        <w:t>ג</w:t>
      </w:r>
      <w:r w:rsidRPr="00A65AD2">
        <w:rPr>
          <w:rFonts w:ascii="David" w:hAnsi="David"/>
          <w:color w:val="080908"/>
          <w:sz w:val="24"/>
          <w:rtl/>
        </w:rPr>
        <w:t xml:space="preserve">'– </w:t>
      </w:r>
      <w:r w:rsidRPr="00A65AD2">
        <w:rPr>
          <w:rFonts w:ascii="David" w:hAnsi="David" w:hint="cs"/>
          <w:color w:val="080908"/>
          <w:sz w:val="24"/>
          <w:rtl/>
        </w:rPr>
        <w:t>תחשב</w:t>
      </w:r>
      <w:r w:rsidRPr="00A65AD2">
        <w:rPr>
          <w:rFonts w:ascii="David" w:hAnsi="David"/>
          <w:color w:val="080908"/>
          <w:sz w:val="24"/>
          <w:rtl/>
        </w:rPr>
        <w:t xml:space="preserve"> </w:t>
      </w:r>
      <w:r w:rsidRPr="00A65AD2">
        <w:rPr>
          <w:rFonts w:ascii="David" w:hAnsi="David" w:hint="cs"/>
          <w:color w:val="080908"/>
          <w:sz w:val="24"/>
          <w:rtl/>
        </w:rPr>
        <w:t>כהפרת</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ידי</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w:t>
      </w:r>
    </w:p>
    <w:p w14:paraId="3E8F1721" w14:textId="543B8862" w:rsidR="00C77EEF" w:rsidRPr="00A65AD2" w:rsidRDefault="002C6DE8" w:rsidP="00802F94">
      <w:pPr>
        <w:pStyle w:val="a8"/>
        <w:numPr>
          <w:ilvl w:val="1"/>
          <w:numId w:val="14"/>
        </w:numPr>
        <w:spacing w:line="360" w:lineRule="atLeast"/>
        <w:rPr>
          <w:rFonts w:ascii="David" w:hAnsi="David"/>
          <w:color w:val="080908"/>
          <w:sz w:val="24"/>
        </w:rPr>
      </w:pP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יהיה</w:t>
      </w:r>
      <w:r w:rsidRPr="00A65AD2">
        <w:rPr>
          <w:rFonts w:ascii="David" w:hAnsi="David"/>
          <w:color w:val="080908"/>
          <w:sz w:val="24"/>
          <w:rtl/>
        </w:rPr>
        <w:t xml:space="preserve"> </w:t>
      </w:r>
      <w:r w:rsidRPr="00A65AD2">
        <w:rPr>
          <w:rFonts w:ascii="David" w:hAnsi="David" w:hint="cs"/>
          <w:color w:val="080908"/>
          <w:sz w:val="24"/>
          <w:rtl/>
        </w:rPr>
        <w:t>רשאי</w:t>
      </w:r>
      <w:r w:rsidRPr="00A65AD2">
        <w:rPr>
          <w:rFonts w:ascii="David" w:hAnsi="David"/>
          <w:color w:val="080908"/>
          <w:sz w:val="24"/>
          <w:rtl/>
        </w:rPr>
        <w:t xml:space="preserve"> </w:t>
      </w:r>
      <w:r w:rsidRPr="00A65AD2">
        <w:rPr>
          <w:rFonts w:ascii="David" w:hAnsi="David" w:hint="cs"/>
          <w:color w:val="080908"/>
          <w:sz w:val="24"/>
          <w:rtl/>
        </w:rPr>
        <w:t>לדרוש</w:t>
      </w:r>
      <w:r w:rsidRPr="00A65AD2">
        <w:rPr>
          <w:rFonts w:ascii="David" w:hAnsi="David"/>
          <w:color w:val="080908"/>
          <w:sz w:val="24"/>
          <w:rtl/>
        </w:rPr>
        <w:t xml:space="preserve"> </w:t>
      </w:r>
      <w:r w:rsidRPr="00A65AD2">
        <w:rPr>
          <w:rFonts w:ascii="David" w:hAnsi="David" w:hint="cs"/>
          <w:color w:val="080908"/>
          <w:sz w:val="24"/>
          <w:rtl/>
        </w:rPr>
        <w:t>הפסקת</w:t>
      </w:r>
      <w:r w:rsidRPr="00A65AD2">
        <w:rPr>
          <w:rFonts w:ascii="David" w:hAnsi="David"/>
          <w:color w:val="080908"/>
          <w:sz w:val="24"/>
          <w:rtl/>
        </w:rPr>
        <w:t xml:space="preserve"> </w:t>
      </w:r>
      <w:r w:rsidRPr="00A65AD2">
        <w:rPr>
          <w:rFonts w:ascii="David" w:hAnsi="David" w:hint="cs"/>
          <w:color w:val="080908"/>
          <w:sz w:val="24"/>
          <w:rtl/>
        </w:rPr>
        <w:t>קבלת</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ממי</w:t>
      </w:r>
      <w:r w:rsidRPr="00A65AD2">
        <w:rPr>
          <w:rFonts w:ascii="David" w:hAnsi="David"/>
          <w:color w:val="080908"/>
          <w:sz w:val="24"/>
          <w:rtl/>
        </w:rPr>
        <w:t xml:space="preserve"> </w:t>
      </w:r>
      <w:r w:rsidRPr="00A65AD2">
        <w:rPr>
          <w:rFonts w:ascii="David" w:hAnsi="David" w:hint="cs"/>
          <w:color w:val="080908"/>
          <w:sz w:val="24"/>
          <w:rtl/>
        </w:rPr>
        <w:t>מטעמו</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וזאת</w:t>
      </w:r>
      <w:r w:rsidRPr="00A65AD2">
        <w:rPr>
          <w:rFonts w:ascii="David" w:hAnsi="David"/>
          <w:color w:val="080908"/>
          <w:sz w:val="24"/>
          <w:rtl/>
        </w:rPr>
        <w:t xml:space="preserve"> </w:t>
      </w:r>
      <w:r w:rsidRPr="00A65AD2">
        <w:rPr>
          <w:rFonts w:ascii="David" w:hAnsi="David" w:hint="cs"/>
          <w:color w:val="080908"/>
          <w:sz w:val="24"/>
          <w:rtl/>
        </w:rPr>
        <w:t>מטעמים</w:t>
      </w:r>
      <w:r w:rsidRPr="00A65AD2">
        <w:rPr>
          <w:rFonts w:ascii="David" w:hAnsi="David"/>
          <w:color w:val="080908"/>
          <w:sz w:val="24"/>
          <w:rtl/>
        </w:rPr>
        <w:t xml:space="preserve"> </w:t>
      </w:r>
      <w:r w:rsidRPr="00A65AD2">
        <w:rPr>
          <w:rFonts w:ascii="David" w:hAnsi="David" w:hint="cs"/>
          <w:color w:val="080908"/>
          <w:sz w:val="24"/>
          <w:rtl/>
        </w:rPr>
        <w:t>סבירים</w:t>
      </w:r>
      <w:r w:rsidRPr="00A65AD2">
        <w:rPr>
          <w:rFonts w:ascii="David" w:hAnsi="David"/>
          <w:color w:val="080908"/>
          <w:sz w:val="24"/>
          <w:rtl/>
        </w:rPr>
        <w:t xml:space="preserve"> </w:t>
      </w:r>
      <w:r w:rsidRPr="00A65AD2">
        <w:rPr>
          <w:rFonts w:ascii="David" w:hAnsi="David" w:hint="cs"/>
          <w:color w:val="080908"/>
          <w:sz w:val="24"/>
          <w:rtl/>
        </w:rPr>
        <w:t>וענייניים</w:t>
      </w:r>
      <w:r w:rsidRPr="00A65AD2">
        <w:rPr>
          <w:rFonts w:ascii="David" w:hAnsi="David"/>
          <w:color w:val="080908"/>
          <w:sz w:val="24"/>
          <w:rtl/>
        </w:rPr>
        <w:t xml:space="preserve">. </w:t>
      </w:r>
      <w:r w:rsidRPr="00A65AD2">
        <w:rPr>
          <w:rFonts w:ascii="David" w:hAnsi="David" w:hint="cs"/>
          <w:color w:val="080908"/>
          <w:sz w:val="24"/>
          <w:rtl/>
        </w:rPr>
        <w:t>במקרה</w:t>
      </w:r>
      <w:r w:rsidRPr="00A65AD2">
        <w:rPr>
          <w:rFonts w:ascii="David" w:hAnsi="David"/>
          <w:color w:val="080908"/>
          <w:sz w:val="24"/>
          <w:rtl/>
        </w:rPr>
        <w:t xml:space="preserve"> </w:t>
      </w:r>
      <w:r w:rsidRPr="00A65AD2">
        <w:rPr>
          <w:rFonts w:ascii="David" w:hAnsi="David" w:hint="cs"/>
          <w:color w:val="080908"/>
          <w:sz w:val="24"/>
          <w:rtl/>
        </w:rPr>
        <w:t>כזה</w:t>
      </w:r>
      <w:r w:rsidRPr="00A65AD2">
        <w:rPr>
          <w:rFonts w:ascii="David" w:hAnsi="David"/>
          <w:color w:val="080908"/>
          <w:sz w:val="24"/>
          <w:rtl/>
        </w:rPr>
        <w:t xml:space="preserve">, </w:t>
      </w:r>
      <w:r w:rsidRPr="00A65AD2">
        <w:rPr>
          <w:rFonts w:ascii="David" w:hAnsi="David" w:hint="cs"/>
          <w:color w:val="080908"/>
          <w:sz w:val="24"/>
          <w:rtl/>
        </w:rPr>
        <w:t>מתחייב</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להעמיד</w:t>
      </w:r>
      <w:r w:rsidRPr="00A65AD2">
        <w:rPr>
          <w:rFonts w:ascii="David" w:hAnsi="David"/>
          <w:color w:val="080908"/>
          <w:sz w:val="24"/>
          <w:rtl/>
        </w:rPr>
        <w:t xml:space="preserve"> </w:t>
      </w:r>
      <w:r w:rsidRPr="00A65AD2">
        <w:rPr>
          <w:rFonts w:ascii="David" w:hAnsi="David" w:hint="cs"/>
          <w:color w:val="080908"/>
          <w:sz w:val="24"/>
          <w:rtl/>
        </w:rPr>
        <w:t>לרשות</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מבצע</w:t>
      </w:r>
      <w:r w:rsidRPr="00A65AD2">
        <w:rPr>
          <w:rFonts w:ascii="David" w:hAnsi="David"/>
          <w:color w:val="080908"/>
          <w:sz w:val="24"/>
          <w:rtl/>
        </w:rPr>
        <w:t xml:space="preserve"> </w:t>
      </w:r>
      <w:r w:rsidRPr="00A65AD2">
        <w:rPr>
          <w:rFonts w:ascii="David" w:hAnsi="David" w:hint="cs"/>
          <w:color w:val="080908"/>
          <w:sz w:val="24"/>
          <w:rtl/>
        </w:rPr>
        <w:t>אחר</w:t>
      </w:r>
      <w:r w:rsidRPr="00A65AD2">
        <w:rPr>
          <w:rFonts w:ascii="David" w:hAnsi="David"/>
          <w:color w:val="080908"/>
          <w:sz w:val="24"/>
          <w:rtl/>
        </w:rPr>
        <w:t xml:space="preserve"> </w:t>
      </w:r>
      <w:r w:rsidRPr="00A65AD2">
        <w:rPr>
          <w:rFonts w:ascii="David" w:hAnsi="David" w:hint="cs"/>
          <w:color w:val="080908"/>
          <w:sz w:val="24"/>
          <w:rtl/>
        </w:rPr>
        <w:t>מטעמו</w:t>
      </w:r>
      <w:r w:rsidRPr="00A65AD2">
        <w:rPr>
          <w:rFonts w:ascii="David" w:hAnsi="David"/>
          <w:color w:val="080908"/>
          <w:sz w:val="24"/>
          <w:rtl/>
        </w:rPr>
        <w:t xml:space="preserve">, </w:t>
      </w:r>
      <w:r w:rsidRPr="00A65AD2">
        <w:rPr>
          <w:rFonts w:ascii="David" w:hAnsi="David" w:hint="cs"/>
          <w:color w:val="080908"/>
          <w:sz w:val="24"/>
          <w:rtl/>
        </w:rPr>
        <w:t>שקיבל</w:t>
      </w:r>
      <w:r w:rsidRPr="00A65AD2">
        <w:rPr>
          <w:rFonts w:ascii="David" w:hAnsi="David"/>
          <w:color w:val="080908"/>
          <w:sz w:val="24"/>
          <w:rtl/>
        </w:rPr>
        <w:t xml:space="preserve"> </w:t>
      </w:r>
      <w:r w:rsidRPr="00A65AD2">
        <w:rPr>
          <w:rFonts w:ascii="David" w:hAnsi="David" w:hint="cs"/>
          <w:color w:val="080908"/>
          <w:sz w:val="24"/>
          <w:rtl/>
        </w:rPr>
        <w:t>ניקוד</w:t>
      </w:r>
      <w:r w:rsidRPr="00A65AD2">
        <w:rPr>
          <w:rFonts w:ascii="David" w:hAnsi="David"/>
          <w:color w:val="080908"/>
          <w:sz w:val="24"/>
          <w:rtl/>
        </w:rPr>
        <w:t xml:space="preserve"> </w:t>
      </w:r>
      <w:r w:rsidRPr="00A65AD2">
        <w:rPr>
          <w:rFonts w:ascii="David" w:hAnsi="David" w:hint="cs"/>
          <w:color w:val="080908"/>
          <w:sz w:val="24"/>
          <w:rtl/>
        </w:rPr>
        <w:t>דומה</w:t>
      </w:r>
      <w:r w:rsidRPr="00A65AD2">
        <w:rPr>
          <w:rFonts w:ascii="David" w:hAnsi="David"/>
          <w:color w:val="080908"/>
          <w:sz w:val="24"/>
          <w:rtl/>
        </w:rPr>
        <w:t xml:space="preserve"> </w:t>
      </w:r>
      <w:r w:rsidRPr="00A65AD2">
        <w:rPr>
          <w:rFonts w:ascii="David" w:hAnsi="David" w:hint="cs"/>
          <w:color w:val="080908"/>
          <w:sz w:val="24"/>
          <w:rtl/>
        </w:rPr>
        <w:t>למבצע</w:t>
      </w:r>
      <w:r w:rsidRPr="00A65AD2">
        <w:rPr>
          <w:rFonts w:ascii="David" w:hAnsi="David"/>
          <w:color w:val="080908"/>
          <w:sz w:val="24"/>
          <w:rtl/>
        </w:rPr>
        <w:t xml:space="preserve"> </w:t>
      </w:r>
      <w:r w:rsidRPr="00A65AD2">
        <w:rPr>
          <w:rFonts w:ascii="David" w:hAnsi="David" w:hint="cs"/>
          <w:color w:val="080908"/>
          <w:sz w:val="24"/>
          <w:rtl/>
        </w:rPr>
        <w:t>המקורי</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יאוחר</w:t>
      </w:r>
      <w:r w:rsidRPr="00A65AD2">
        <w:rPr>
          <w:rFonts w:ascii="David" w:hAnsi="David"/>
          <w:color w:val="080908"/>
          <w:sz w:val="24"/>
          <w:rtl/>
        </w:rPr>
        <w:t xml:space="preserve"> </w:t>
      </w:r>
      <w:r w:rsidRPr="00A65AD2">
        <w:rPr>
          <w:rFonts w:ascii="David" w:hAnsi="David" w:hint="cs"/>
          <w:color w:val="080908"/>
          <w:sz w:val="24"/>
          <w:rtl/>
        </w:rPr>
        <w:t>מ</w:t>
      </w:r>
      <w:r w:rsidRPr="00A65AD2">
        <w:rPr>
          <w:rFonts w:ascii="David" w:hAnsi="David"/>
          <w:color w:val="080908"/>
          <w:sz w:val="24"/>
          <w:rtl/>
        </w:rPr>
        <w:t xml:space="preserve"> 14 </w:t>
      </w:r>
      <w:r w:rsidRPr="00A65AD2">
        <w:rPr>
          <w:rFonts w:ascii="David" w:hAnsi="David" w:hint="cs"/>
          <w:color w:val="080908"/>
          <w:sz w:val="24"/>
          <w:rtl/>
        </w:rPr>
        <w:t>יום</w:t>
      </w:r>
      <w:r w:rsidRPr="00A65AD2">
        <w:rPr>
          <w:rFonts w:ascii="David" w:hAnsi="David"/>
          <w:color w:val="080908"/>
          <w:sz w:val="24"/>
          <w:rtl/>
        </w:rPr>
        <w:t xml:space="preserve"> </w:t>
      </w:r>
      <w:r w:rsidRPr="00A65AD2">
        <w:rPr>
          <w:rFonts w:ascii="David" w:hAnsi="David" w:hint="cs"/>
          <w:color w:val="080908"/>
          <w:sz w:val="24"/>
          <w:rtl/>
        </w:rPr>
        <w:t>מיום</w:t>
      </w:r>
      <w:r w:rsidRPr="00A65AD2">
        <w:rPr>
          <w:rFonts w:ascii="David" w:hAnsi="David"/>
          <w:color w:val="080908"/>
          <w:sz w:val="24"/>
          <w:rtl/>
        </w:rPr>
        <w:t xml:space="preserve"> </w:t>
      </w:r>
      <w:r w:rsidRPr="00A65AD2">
        <w:rPr>
          <w:rFonts w:ascii="David" w:hAnsi="David" w:hint="cs"/>
          <w:color w:val="080908"/>
          <w:sz w:val="24"/>
          <w:rtl/>
        </w:rPr>
        <w:t>הדרישה</w:t>
      </w:r>
      <w:r w:rsidRPr="00A65AD2">
        <w:rPr>
          <w:rFonts w:ascii="David" w:hAnsi="David"/>
          <w:color w:val="080908"/>
          <w:sz w:val="24"/>
          <w:rtl/>
        </w:rPr>
        <w:t xml:space="preserve"> </w:t>
      </w:r>
      <w:r w:rsidRPr="00A65AD2">
        <w:rPr>
          <w:rFonts w:ascii="David" w:hAnsi="David" w:hint="cs"/>
          <w:color w:val="080908"/>
          <w:sz w:val="24"/>
          <w:rtl/>
        </w:rPr>
        <w:t>להפסקת</w:t>
      </w:r>
      <w:r w:rsidRPr="00A65AD2">
        <w:rPr>
          <w:rFonts w:ascii="David" w:hAnsi="David"/>
          <w:color w:val="080908"/>
          <w:sz w:val="24"/>
          <w:rtl/>
        </w:rPr>
        <w:t xml:space="preserve"> </w:t>
      </w:r>
      <w:r w:rsidRPr="00A65AD2">
        <w:rPr>
          <w:rFonts w:ascii="David" w:hAnsi="David" w:hint="cs"/>
          <w:color w:val="080908"/>
          <w:sz w:val="24"/>
          <w:rtl/>
        </w:rPr>
        <w:t>קבלת</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w:t>
      </w:r>
    </w:p>
    <w:p w14:paraId="12772B8D" w14:textId="77777777" w:rsidR="00C77EEF" w:rsidRPr="00A65AD2" w:rsidRDefault="002C6DE8" w:rsidP="00802F94">
      <w:pPr>
        <w:pStyle w:val="a8"/>
        <w:numPr>
          <w:ilvl w:val="1"/>
          <w:numId w:val="14"/>
        </w:numPr>
        <w:spacing w:line="360" w:lineRule="atLeast"/>
        <w:rPr>
          <w:rFonts w:ascii="David" w:hAnsi="David"/>
          <w:color w:val="080908"/>
          <w:sz w:val="24"/>
        </w:rPr>
      </w:pPr>
      <w:r w:rsidRPr="00A65AD2">
        <w:rPr>
          <w:rFonts w:ascii="David" w:hAnsi="David" w:hint="cs"/>
          <w:color w:val="080908"/>
          <w:sz w:val="24"/>
          <w:rtl/>
        </w:rPr>
        <w:lastRenderedPageBreak/>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מתחייב</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אם</w:t>
      </w:r>
      <w:r w:rsidRPr="00A65AD2">
        <w:rPr>
          <w:rFonts w:ascii="David" w:hAnsi="David"/>
          <w:color w:val="080908"/>
          <w:sz w:val="24"/>
          <w:rtl/>
        </w:rPr>
        <w:t xml:space="preserve"> </w:t>
      </w:r>
      <w:r w:rsidRPr="00A65AD2">
        <w:rPr>
          <w:rFonts w:ascii="David" w:hAnsi="David" w:hint="cs"/>
          <w:color w:val="080908"/>
          <w:sz w:val="24"/>
          <w:rtl/>
        </w:rPr>
        <w:t>יעסיק</w:t>
      </w:r>
      <w:r w:rsidRPr="00A65AD2">
        <w:rPr>
          <w:rFonts w:ascii="David" w:hAnsi="David"/>
          <w:color w:val="080908"/>
          <w:sz w:val="24"/>
          <w:rtl/>
        </w:rPr>
        <w:t xml:space="preserve"> </w:t>
      </w:r>
      <w:r w:rsidRPr="00A65AD2">
        <w:rPr>
          <w:rFonts w:ascii="David" w:hAnsi="David" w:hint="cs"/>
          <w:color w:val="080908"/>
          <w:sz w:val="24"/>
          <w:rtl/>
        </w:rPr>
        <w:t>נערים</w:t>
      </w:r>
      <w:r w:rsidRPr="00A65AD2">
        <w:rPr>
          <w:rFonts w:ascii="David" w:hAnsi="David"/>
          <w:color w:val="080908"/>
          <w:sz w:val="24"/>
          <w:rtl/>
        </w:rPr>
        <w:t xml:space="preserve"> </w:t>
      </w:r>
      <w:r w:rsidRPr="00A65AD2">
        <w:rPr>
          <w:rFonts w:ascii="David" w:hAnsi="David" w:hint="cs"/>
          <w:color w:val="080908"/>
          <w:sz w:val="24"/>
          <w:rtl/>
        </w:rPr>
        <w:t>הדבר</w:t>
      </w:r>
      <w:r w:rsidRPr="00A65AD2">
        <w:rPr>
          <w:rFonts w:ascii="David" w:hAnsi="David"/>
          <w:color w:val="080908"/>
          <w:sz w:val="24"/>
          <w:rtl/>
        </w:rPr>
        <w:t xml:space="preserve"> </w:t>
      </w:r>
      <w:r w:rsidRPr="00A65AD2">
        <w:rPr>
          <w:rFonts w:ascii="David" w:hAnsi="David" w:hint="cs"/>
          <w:color w:val="080908"/>
          <w:sz w:val="24"/>
          <w:rtl/>
        </w:rPr>
        <w:t>יהיה</w:t>
      </w:r>
      <w:r w:rsidRPr="00A65AD2">
        <w:rPr>
          <w:rFonts w:ascii="David" w:hAnsi="David"/>
          <w:color w:val="080908"/>
          <w:sz w:val="24"/>
          <w:rtl/>
        </w:rPr>
        <w:t xml:space="preserve"> </w:t>
      </w:r>
      <w:r w:rsidRPr="00A65AD2">
        <w:rPr>
          <w:rFonts w:ascii="David" w:hAnsi="David" w:hint="cs"/>
          <w:color w:val="080908"/>
          <w:sz w:val="24"/>
          <w:rtl/>
        </w:rPr>
        <w:t>בהתאם</w:t>
      </w:r>
      <w:r w:rsidRPr="00A65AD2">
        <w:rPr>
          <w:rFonts w:ascii="David" w:hAnsi="David"/>
          <w:color w:val="080908"/>
          <w:sz w:val="24"/>
          <w:rtl/>
        </w:rPr>
        <w:t xml:space="preserve"> </w:t>
      </w:r>
      <w:r w:rsidRPr="00A65AD2">
        <w:rPr>
          <w:rFonts w:ascii="David" w:hAnsi="David" w:hint="cs"/>
          <w:color w:val="080908"/>
          <w:sz w:val="24"/>
          <w:rtl/>
        </w:rPr>
        <w:t>להוראות</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דין</w:t>
      </w:r>
      <w:r w:rsidRPr="00A65AD2">
        <w:rPr>
          <w:rFonts w:ascii="David" w:hAnsi="David"/>
          <w:color w:val="080908"/>
          <w:sz w:val="24"/>
          <w:rtl/>
        </w:rPr>
        <w:t xml:space="preserve">, </w:t>
      </w:r>
      <w:r w:rsidRPr="00A65AD2">
        <w:rPr>
          <w:rFonts w:ascii="David" w:hAnsi="David" w:hint="cs"/>
          <w:color w:val="080908"/>
          <w:sz w:val="24"/>
          <w:rtl/>
        </w:rPr>
        <w:t>לרבות</w:t>
      </w:r>
      <w:r w:rsidRPr="00A65AD2">
        <w:rPr>
          <w:rFonts w:ascii="David" w:hAnsi="David"/>
          <w:color w:val="080908"/>
          <w:sz w:val="24"/>
          <w:rtl/>
        </w:rPr>
        <w:t xml:space="preserve"> </w:t>
      </w:r>
      <w:r w:rsidRPr="00A65AD2">
        <w:rPr>
          <w:rFonts w:ascii="David" w:hAnsi="David" w:hint="cs"/>
          <w:color w:val="080908"/>
          <w:sz w:val="24"/>
          <w:rtl/>
        </w:rPr>
        <w:t>הוראות</w:t>
      </w:r>
      <w:r w:rsidRPr="00A65AD2">
        <w:rPr>
          <w:rFonts w:ascii="David" w:hAnsi="David"/>
          <w:color w:val="080908"/>
          <w:sz w:val="24"/>
          <w:rtl/>
        </w:rPr>
        <w:t xml:space="preserve"> </w:t>
      </w:r>
      <w:r w:rsidRPr="00A65AD2">
        <w:rPr>
          <w:rFonts w:ascii="David" w:hAnsi="David" w:hint="cs"/>
          <w:color w:val="080908"/>
          <w:sz w:val="24"/>
          <w:rtl/>
        </w:rPr>
        <w:t>חוק</w:t>
      </w:r>
      <w:r w:rsidRPr="00A65AD2">
        <w:rPr>
          <w:rFonts w:ascii="David" w:hAnsi="David"/>
          <w:color w:val="080908"/>
          <w:sz w:val="24"/>
          <w:rtl/>
        </w:rPr>
        <w:t xml:space="preserve"> </w:t>
      </w:r>
      <w:r w:rsidRPr="00A65AD2">
        <w:rPr>
          <w:rFonts w:ascii="David" w:hAnsi="David" w:hint="cs"/>
          <w:color w:val="080908"/>
          <w:sz w:val="24"/>
          <w:rtl/>
        </w:rPr>
        <w:t>עבודת</w:t>
      </w:r>
      <w:r w:rsidRPr="00A65AD2">
        <w:rPr>
          <w:rFonts w:ascii="David" w:hAnsi="David"/>
          <w:color w:val="080908"/>
          <w:sz w:val="24"/>
          <w:rtl/>
        </w:rPr>
        <w:t xml:space="preserve"> </w:t>
      </w:r>
      <w:r w:rsidRPr="00A65AD2">
        <w:rPr>
          <w:rFonts w:ascii="David" w:hAnsi="David" w:hint="cs"/>
          <w:color w:val="080908"/>
          <w:sz w:val="24"/>
          <w:rtl/>
        </w:rPr>
        <w:t>הנוער</w:t>
      </w:r>
      <w:r w:rsidRPr="00A65AD2">
        <w:rPr>
          <w:rFonts w:ascii="David" w:hAnsi="David"/>
          <w:color w:val="080908"/>
          <w:sz w:val="24"/>
          <w:rtl/>
        </w:rPr>
        <w:t xml:space="preserve">, </w:t>
      </w:r>
      <w:proofErr w:type="spellStart"/>
      <w:r w:rsidRPr="00A65AD2">
        <w:rPr>
          <w:rFonts w:ascii="David" w:hAnsi="David" w:hint="cs"/>
          <w:color w:val="080908"/>
          <w:sz w:val="24"/>
          <w:rtl/>
        </w:rPr>
        <w:t>התשי</w:t>
      </w:r>
      <w:r w:rsidRPr="00A65AD2">
        <w:rPr>
          <w:rFonts w:ascii="David" w:hAnsi="David"/>
          <w:color w:val="080908"/>
          <w:sz w:val="24"/>
          <w:rtl/>
        </w:rPr>
        <w:t>"</w:t>
      </w:r>
      <w:r w:rsidRPr="00A65AD2">
        <w:rPr>
          <w:rFonts w:ascii="David" w:hAnsi="David" w:hint="cs"/>
          <w:color w:val="080908"/>
          <w:sz w:val="24"/>
          <w:rtl/>
        </w:rPr>
        <w:t>ג</w:t>
      </w:r>
      <w:proofErr w:type="spellEnd"/>
      <w:r w:rsidRPr="00A65AD2">
        <w:rPr>
          <w:rFonts w:ascii="David" w:hAnsi="David"/>
          <w:color w:val="080908"/>
          <w:sz w:val="24"/>
          <w:rtl/>
        </w:rPr>
        <w:t xml:space="preserve">- 1952, </w:t>
      </w:r>
      <w:r w:rsidRPr="00A65AD2">
        <w:rPr>
          <w:rFonts w:ascii="David" w:hAnsi="David" w:hint="cs"/>
          <w:color w:val="080908"/>
          <w:sz w:val="24"/>
          <w:rtl/>
        </w:rPr>
        <w:t>ובפרט</w:t>
      </w:r>
      <w:r w:rsidRPr="00A65AD2">
        <w:rPr>
          <w:rFonts w:ascii="David" w:hAnsi="David"/>
          <w:color w:val="080908"/>
          <w:sz w:val="24"/>
          <w:rtl/>
        </w:rPr>
        <w:t xml:space="preserve"> </w:t>
      </w:r>
      <w:r w:rsidRPr="00A65AD2">
        <w:rPr>
          <w:rFonts w:ascii="David" w:hAnsi="David" w:hint="cs"/>
          <w:color w:val="080908"/>
          <w:sz w:val="24"/>
          <w:rtl/>
        </w:rPr>
        <w:t>הוראות</w:t>
      </w:r>
      <w:r w:rsidRPr="00A65AD2">
        <w:rPr>
          <w:rFonts w:ascii="David" w:hAnsi="David"/>
          <w:color w:val="080908"/>
          <w:sz w:val="24"/>
          <w:rtl/>
        </w:rPr>
        <w:t xml:space="preserve"> </w:t>
      </w:r>
      <w:r w:rsidRPr="00A65AD2">
        <w:rPr>
          <w:rFonts w:ascii="David" w:hAnsi="David" w:hint="cs"/>
          <w:color w:val="080908"/>
          <w:sz w:val="24"/>
          <w:rtl/>
        </w:rPr>
        <w:t>סעיפים</w:t>
      </w:r>
      <w:r w:rsidRPr="00A65AD2">
        <w:rPr>
          <w:rFonts w:ascii="David" w:hAnsi="David"/>
          <w:color w:val="080908"/>
          <w:sz w:val="24"/>
          <w:rtl/>
        </w:rPr>
        <w:t xml:space="preserve"> 33 </w:t>
      </w:r>
      <w:r w:rsidRPr="00A65AD2">
        <w:rPr>
          <w:rFonts w:ascii="David" w:hAnsi="David" w:hint="cs"/>
          <w:color w:val="080908"/>
          <w:sz w:val="24"/>
          <w:rtl/>
        </w:rPr>
        <w:t>ו</w:t>
      </w:r>
      <w:r w:rsidRPr="00A65AD2">
        <w:rPr>
          <w:rFonts w:ascii="David" w:hAnsi="David"/>
          <w:color w:val="080908"/>
          <w:sz w:val="24"/>
          <w:rtl/>
        </w:rPr>
        <w:t>- 33</w:t>
      </w:r>
      <w:r w:rsidRPr="00A65AD2">
        <w:rPr>
          <w:rFonts w:ascii="David" w:hAnsi="David" w:hint="cs"/>
          <w:color w:val="080908"/>
          <w:sz w:val="24"/>
          <w:rtl/>
        </w:rPr>
        <w:t>א</w:t>
      </w:r>
      <w:r w:rsidRPr="00A65AD2">
        <w:rPr>
          <w:rFonts w:ascii="David" w:hAnsi="David"/>
          <w:color w:val="080908"/>
          <w:sz w:val="24"/>
          <w:rtl/>
        </w:rPr>
        <w:t xml:space="preserve"> </w:t>
      </w:r>
      <w:r w:rsidRPr="00A65AD2">
        <w:rPr>
          <w:rFonts w:ascii="David" w:hAnsi="David" w:hint="cs"/>
          <w:color w:val="080908"/>
          <w:sz w:val="24"/>
          <w:rtl/>
        </w:rPr>
        <w:t>לחוק</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כפי</w:t>
      </w:r>
      <w:r w:rsidRPr="00A65AD2">
        <w:rPr>
          <w:rFonts w:ascii="David" w:hAnsi="David"/>
          <w:color w:val="080908"/>
          <w:sz w:val="24"/>
          <w:rtl/>
        </w:rPr>
        <w:t xml:space="preserve"> </w:t>
      </w:r>
      <w:r w:rsidRPr="00A65AD2">
        <w:rPr>
          <w:rFonts w:ascii="David" w:hAnsi="David" w:hint="cs"/>
          <w:color w:val="080908"/>
          <w:sz w:val="24"/>
          <w:rtl/>
        </w:rPr>
        <w:t>נוסחם</w:t>
      </w:r>
      <w:r w:rsidRPr="00A65AD2">
        <w:rPr>
          <w:rFonts w:ascii="David" w:hAnsi="David"/>
          <w:color w:val="080908"/>
          <w:sz w:val="24"/>
          <w:rtl/>
        </w:rPr>
        <w:t xml:space="preserve"> </w:t>
      </w:r>
      <w:r w:rsidRPr="00A65AD2">
        <w:rPr>
          <w:rFonts w:ascii="David" w:hAnsi="David" w:hint="cs"/>
          <w:color w:val="080908"/>
          <w:sz w:val="24"/>
          <w:rtl/>
        </w:rPr>
        <w:t>מעת</w:t>
      </w:r>
      <w:r w:rsidRPr="00A65AD2">
        <w:rPr>
          <w:rFonts w:ascii="David" w:hAnsi="David"/>
          <w:color w:val="080908"/>
          <w:sz w:val="24"/>
          <w:rtl/>
        </w:rPr>
        <w:t xml:space="preserve"> </w:t>
      </w:r>
      <w:r w:rsidRPr="00A65AD2">
        <w:rPr>
          <w:rFonts w:ascii="David" w:hAnsi="David" w:hint="cs"/>
          <w:color w:val="080908"/>
          <w:sz w:val="24"/>
          <w:rtl/>
        </w:rPr>
        <w:t>לעת</w:t>
      </w:r>
      <w:r w:rsidRPr="00A65AD2">
        <w:rPr>
          <w:rFonts w:ascii="David" w:hAnsi="David"/>
          <w:color w:val="080908"/>
          <w:sz w:val="24"/>
          <w:rtl/>
        </w:rPr>
        <w:t xml:space="preserve">. </w:t>
      </w:r>
    </w:p>
    <w:p w14:paraId="00CE7C8B" w14:textId="77777777" w:rsidR="00C77EEF" w:rsidRPr="00A65AD2" w:rsidRDefault="002C6DE8" w:rsidP="00802F94">
      <w:pPr>
        <w:pStyle w:val="a8"/>
        <w:numPr>
          <w:ilvl w:val="1"/>
          <w:numId w:val="14"/>
        </w:numPr>
        <w:spacing w:line="360" w:lineRule="atLeast"/>
        <w:rPr>
          <w:rFonts w:ascii="David" w:hAnsi="David"/>
          <w:color w:val="080908"/>
          <w:sz w:val="24"/>
        </w:rPr>
      </w:pP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מתחייב</w:t>
      </w:r>
      <w:r w:rsidRPr="00A65AD2">
        <w:rPr>
          <w:rFonts w:ascii="David" w:hAnsi="David"/>
          <w:color w:val="080908"/>
          <w:sz w:val="24"/>
          <w:rtl/>
        </w:rPr>
        <w:t xml:space="preserve"> </w:t>
      </w:r>
      <w:r w:rsidRPr="00A65AD2">
        <w:rPr>
          <w:rFonts w:ascii="David" w:hAnsi="David" w:hint="cs"/>
          <w:color w:val="080908"/>
          <w:sz w:val="24"/>
          <w:rtl/>
        </w:rPr>
        <w:t>לעגן</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זכויות</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בהתאם</w:t>
      </w:r>
      <w:r w:rsidRPr="00A65AD2">
        <w:rPr>
          <w:rFonts w:ascii="David" w:hAnsi="David"/>
          <w:color w:val="080908"/>
          <w:sz w:val="24"/>
          <w:rtl/>
        </w:rPr>
        <w:t xml:space="preserve"> </w:t>
      </w:r>
      <w:r w:rsidRPr="00A65AD2">
        <w:rPr>
          <w:rFonts w:ascii="David" w:hAnsi="David" w:hint="cs"/>
          <w:color w:val="080908"/>
          <w:sz w:val="24"/>
          <w:rtl/>
        </w:rPr>
        <w:t>למכרז</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נספחיו</w:t>
      </w:r>
      <w:r w:rsidRPr="00A65AD2">
        <w:rPr>
          <w:rFonts w:ascii="David" w:hAnsi="David"/>
          <w:color w:val="080908"/>
          <w:sz w:val="24"/>
          <w:rtl/>
        </w:rPr>
        <w:t xml:space="preserve"> </w:t>
      </w:r>
      <w:r w:rsidRPr="00A65AD2">
        <w:rPr>
          <w:rFonts w:ascii="David" w:hAnsi="David" w:hint="cs"/>
          <w:color w:val="080908"/>
          <w:sz w:val="24"/>
          <w:rtl/>
        </w:rPr>
        <w:t>ולהסכם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בכל</w:t>
      </w:r>
      <w:r w:rsidRPr="00A65AD2">
        <w:rPr>
          <w:rFonts w:ascii="David" w:hAnsi="David"/>
          <w:color w:val="080908"/>
          <w:sz w:val="24"/>
          <w:rtl/>
        </w:rPr>
        <w:t xml:space="preserve"> </w:t>
      </w:r>
      <w:r w:rsidRPr="00A65AD2">
        <w:rPr>
          <w:rFonts w:ascii="David" w:hAnsi="David" w:hint="cs"/>
          <w:color w:val="080908"/>
          <w:sz w:val="24"/>
          <w:rtl/>
        </w:rPr>
        <w:t>התקשרות</w:t>
      </w:r>
      <w:r w:rsidRPr="00A65AD2">
        <w:rPr>
          <w:rFonts w:ascii="David" w:hAnsi="David"/>
          <w:color w:val="080908"/>
          <w:sz w:val="24"/>
          <w:rtl/>
        </w:rPr>
        <w:t xml:space="preserve"> </w:t>
      </w:r>
      <w:r w:rsidRPr="00A65AD2">
        <w:rPr>
          <w:rFonts w:ascii="David" w:hAnsi="David" w:hint="cs"/>
          <w:color w:val="080908"/>
          <w:sz w:val="24"/>
          <w:rtl/>
        </w:rPr>
        <w:t>שלו</w:t>
      </w:r>
      <w:r w:rsidRPr="00A65AD2">
        <w:rPr>
          <w:rFonts w:ascii="David" w:hAnsi="David"/>
          <w:color w:val="080908"/>
          <w:sz w:val="24"/>
          <w:rtl/>
        </w:rPr>
        <w:t xml:space="preserve"> </w:t>
      </w:r>
      <w:r w:rsidRPr="00A65AD2">
        <w:rPr>
          <w:rFonts w:ascii="David" w:hAnsi="David" w:hint="cs"/>
          <w:color w:val="080908"/>
          <w:sz w:val="24"/>
          <w:rtl/>
        </w:rPr>
        <w:t>עם</w:t>
      </w:r>
      <w:r w:rsidRPr="00A65AD2">
        <w:rPr>
          <w:rFonts w:ascii="David" w:hAnsi="David"/>
          <w:color w:val="080908"/>
          <w:sz w:val="24"/>
          <w:rtl/>
        </w:rPr>
        <w:t xml:space="preserve"> </w:t>
      </w:r>
      <w:r w:rsidRPr="00A65AD2">
        <w:rPr>
          <w:rFonts w:ascii="David" w:hAnsi="David" w:hint="cs"/>
          <w:color w:val="080908"/>
          <w:sz w:val="24"/>
          <w:rtl/>
        </w:rPr>
        <w:t>מי</w:t>
      </w:r>
      <w:r w:rsidRPr="00A65AD2">
        <w:rPr>
          <w:rFonts w:ascii="David" w:hAnsi="David"/>
          <w:color w:val="080908"/>
          <w:sz w:val="24"/>
          <w:rtl/>
        </w:rPr>
        <w:t xml:space="preserve"> </w:t>
      </w:r>
      <w:r w:rsidRPr="00A65AD2">
        <w:rPr>
          <w:rFonts w:ascii="David" w:hAnsi="David" w:hint="cs"/>
          <w:color w:val="080908"/>
          <w:sz w:val="24"/>
          <w:rtl/>
        </w:rPr>
        <w:t>שפועל</w:t>
      </w:r>
      <w:r w:rsidRPr="00A65AD2">
        <w:rPr>
          <w:rFonts w:ascii="David" w:hAnsi="David"/>
          <w:color w:val="080908"/>
          <w:sz w:val="24"/>
          <w:rtl/>
        </w:rPr>
        <w:t xml:space="preserve"> </w:t>
      </w:r>
      <w:r w:rsidRPr="00A65AD2">
        <w:rPr>
          <w:rFonts w:ascii="David" w:hAnsi="David" w:hint="cs"/>
          <w:color w:val="080908"/>
          <w:sz w:val="24"/>
          <w:rtl/>
        </w:rPr>
        <w:t>מטעמו</w:t>
      </w:r>
      <w:r w:rsidRPr="00A65AD2">
        <w:rPr>
          <w:rFonts w:ascii="David" w:hAnsi="David"/>
          <w:color w:val="080908"/>
          <w:sz w:val="24"/>
          <w:rtl/>
        </w:rPr>
        <w:t xml:space="preserve"> </w:t>
      </w:r>
      <w:r w:rsidRPr="00A65AD2">
        <w:rPr>
          <w:rFonts w:ascii="David" w:hAnsi="David" w:hint="cs"/>
          <w:color w:val="080908"/>
          <w:sz w:val="24"/>
          <w:rtl/>
        </w:rPr>
        <w:t>במסגרת</w:t>
      </w:r>
      <w:r w:rsidRPr="00A65AD2">
        <w:rPr>
          <w:rFonts w:ascii="David" w:hAnsi="David"/>
          <w:color w:val="080908"/>
          <w:sz w:val="24"/>
          <w:rtl/>
        </w:rPr>
        <w:t xml:space="preserve"> </w:t>
      </w:r>
      <w:r w:rsidRPr="00A65AD2">
        <w:rPr>
          <w:rFonts w:ascii="David" w:hAnsi="David" w:hint="cs"/>
          <w:color w:val="080908"/>
          <w:sz w:val="24"/>
          <w:rtl/>
        </w:rPr>
        <w:t>ביצוע</w:t>
      </w:r>
      <w:r w:rsidRPr="00A65AD2">
        <w:rPr>
          <w:rFonts w:ascii="David" w:hAnsi="David"/>
          <w:color w:val="080908"/>
          <w:sz w:val="24"/>
          <w:rtl/>
        </w:rPr>
        <w:t xml:space="preserve"> </w:t>
      </w:r>
      <w:r w:rsidRPr="00A65AD2">
        <w:rPr>
          <w:rFonts w:ascii="David" w:hAnsi="David" w:hint="cs"/>
          <w:color w:val="080908"/>
          <w:sz w:val="24"/>
          <w:rtl/>
        </w:rPr>
        <w:t>התחייבויותיו</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פי</w:t>
      </w:r>
      <w:r w:rsidRPr="00A65AD2">
        <w:rPr>
          <w:rFonts w:ascii="David" w:hAnsi="David"/>
          <w:color w:val="080908"/>
          <w:sz w:val="24"/>
          <w:rtl/>
        </w:rPr>
        <w:t xml:space="preserve"> </w:t>
      </w:r>
      <w:r w:rsidRPr="00A65AD2">
        <w:rPr>
          <w:rFonts w:ascii="David" w:hAnsi="David" w:hint="cs"/>
          <w:color w:val="080908"/>
          <w:sz w:val="24"/>
          <w:rtl/>
        </w:rPr>
        <w:t>המכרז</w:t>
      </w:r>
      <w:r w:rsidRPr="00A65AD2">
        <w:rPr>
          <w:rFonts w:ascii="David" w:hAnsi="David"/>
          <w:color w:val="080908"/>
          <w:sz w:val="24"/>
          <w:rtl/>
        </w:rPr>
        <w:t xml:space="preserve"> </w:t>
      </w:r>
      <w:r w:rsidRPr="00A65AD2">
        <w:rPr>
          <w:rFonts w:ascii="David" w:hAnsi="David" w:hint="cs"/>
          <w:color w:val="080908"/>
          <w:sz w:val="24"/>
          <w:rtl/>
        </w:rPr>
        <w:t>וההסכם</w:t>
      </w:r>
      <w:r w:rsidRPr="00A65AD2">
        <w:rPr>
          <w:rFonts w:ascii="David" w:hAnsi="David"/>
          <w:color w:val="080908"/>
          <w:sz w:val="24"/>
          <w:rtl/>
        </w:rPr>
        <w:t>.</w:t>
      </w:r>
    </w:p>
    <w:p w14:paraId="0C8C9C71" w14:textId="77777777" w:rsidR="00C77EEF" w:rsidRPr="00A65AD2" w:rsidRDefault="002C6DE8" w:rsidP="00802F94">
      <w:pPr>
        <w:pStyle w:val="a8"/>
        <w:numPr>
          <w:ilvl w:val="1"/>
          <w:numId w:val="14"/>
        </w:numPr>
        <w:spacing w:line="360" w:lineRule="atLeast"/>
        <w:rPr>
          <w:rFonts w:ascii="David" w:hAnsi="David"/>
          <w:color w:val="080908"/>
          <w:sz w:val="24"/>
        </w:rPr>
      </w:pPr>
      <w:r w:rsidRPr="00A65AD2">
        <w:rPr>
          <w:rFonts w:ascii="David" w:hAnsi="David" w:hint="cs"/>
          <w:color w:val="080908"/>
          <w:sz w:val="24"/>
          <w:rtl/>
        </w:rPr>
        <w:t>מובהר</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הפרת</w:t>
      </w:r>
      <w:r w:rsidRPr="00A65AD2">
        <w:rPr>
          <w:rFonts w:ascii="David" w:hAnsi="David"/>
          <w:color w:val="080908"/>
          <w:sz w:val="24"/>
          <w:rtl/>
        </w:rPr>
        <w:t xml:space="preserve"> </w:t>
      </w:r>
      <w:r w:rsidRPr="00A65AD2">
        <w:rPr>
          <w:rFonts w:ascii="David" w:hAnsi="David" w:hint="cs"/>
          <w:color w:val="080908"/>
          <w:sz w:val="24"/>
          <w:rtl/>
        </w:rPr>
        <w:t>הוראות</w:t>
      </w:r>
      <w:r w:rsidRPr="00A65AD2">
        <w:rPr>
          <w:rFonts w:ascii="David" w:hAnsi="David"/>
          <w:color w:val="080908"/>
          <w:sz w:val="24"/>
          <w:rtl/>
        </w:rPr>
        <w:t xml:space="preserve"> </w:t>
      </w:r>
      <w:r w:rsidRPr="00A65AD2">
        <w:rPr>
          <w:rFonts w:ascii="David" w:hAnsi="David" w:hint="cs"/>
          <w:color w:val="080908"/>
          <w:sz w:val="24"/>
          <w:rtl/>
        </w:rPr>
        <w:t>חוקי</w:t>
      </w:r>
      <w:r w:rsidRPr="00A65AD2">
        <w:rPr>
          <w:rFonts w:ascii="David" w:hAnsi="David"/>
          <w:color w:val="080908"/>
          <w:sz w:val="24"/>
          <w:rtl/>
        </w:rPr>
        <w:t xml:space="preserve"> </w:t>
      </w:r>
      <w:r w:rsidRPr="00A65AD2">
        <w:rPr>
          <w:rFonts w:ascii="David" w:hAnsi="David" w:hint="cs"/>
          <w:color w:val="080908"/>
          <w:sz w:val="24"/>
          <w:rtl/>
        </w:rPr>
        <w:t>העבודה</w:t>
      </w:r>
      <w:r w:rsidRPr="00A65AD2">
        <w:rPr>
          <w:rFonts w:ascii="David" w:hAnsi="David"/>
          <w:color w:val="080908"/>
          <w:sz w:val="24"/>
          <w:rtl/>
        </w:rPr>
        <w:t xml:space="preserve"> </w:t>
      </w:r>
      <w:r w:rsidRPr="00A65AD2">
        <w:rPr>
          <w:rFonts w:ascii="David" w:hAnsi="David" w:hint="cs"/>
          <w:color w:val="080908"/>
          <w:sz w:val="24"/>
          <w:rtl/>
        </w:rPr>
        <w:t>וצווי</w:t>
      </w:r>
      <w:r w:rsidRPr="00A65AD2">
        <w:rPr>
          <w:rFonts w:ascii="David" w:hAnsi="David"/>
          <w:color w:val="080908"/>
          <w:sz w:val="24"/>
          <w:rtl/>
        </w:rPr>
        <w:t xml:space="preserve"> </w:t>
      </w:r>
      <w:r w:rsidRPr="00A65AD2">
        <w:rPr>
          <w:rFonts w:ascii="David" w:hAnsi="David" w:hint="cs"/>
          <w:color w:val="080908"/>
          <w:sz w:val="24"/>
          <w:rtl/>
        </w:rPr>
        <w:t>הרחבה</w:t>
      </w:r>
      <w:r w:rsidRPr="00A65AD2">
        <w:rPr>
          <w:rFonts w:ascii="David" w:hAnsi="David"/>
          <w:color w:val="080908"/>
          <w:sz w:val="24"/>
          <w:rtl/>
        </w:rPr>
        <w:t xml:space="preserve"> </w:t>
      </w:r>
      <w:r w:rsidRPr="00A65AD2">
        <w:rPr>
          <w:rFonts w:ascii="David" w:hAnsi="David" w:hint="cs"/>
          <w:color w:val="080908"/>
          <w:sz w:val="24"/>
          <w:rtl/>
        </w:rPr>
        <w:t>כאמור</w:t>
      </w:r>
      <w:r w:rsidRPr="00A65AD2">
        <w:rPr>
          <w:rFonts w:ascii="David" w:hAnsi="David"/>
          <w:color w:val="080908"/>
          <w:sz w:val="24"/>
          <w:rtl/>
        </w:rPr>
        <w:t xml:space="preserve"> </w:t>
      </w:r>
      <w:r w:rsidRPr="00A65AD2">
        <w:rPr>
          <w:rFonts w:ascii="David" w:hAnsi="David" w:hint="cs"/>
          <w:color w:val="080908"/>
          <w:sz w:val="24"/>
          <w:rtl/>
        </w:rPr>
        <w:t>בסעיף</w:t>
      </w:r>
      <w:r w:rsidRPr="00A65AD2">
        <w:rPr>
          <w:rFonts w:ascii="David" w:hAnsi="David"/>
          <w:color w:val="080908"/>
          <w:sz w:val="24"/>
          <w:rtl/>
        </w:rPr>
        <w:t xml:space="preserve"> 7.4 </w:t>
      </w:r>
      <w:r w:rsidRPr="00A65AD2">
        <w:rPr>
          <w:rFonts w:ascii="David" w:hAnsi="David" w:hint="cs"/>
          <w:color w:val="080908"/>
          <w:sz w:val="24"/>
          <w:rtl/>
        </w:rPr>
        <w:t>לעיל</w:t>
      </w:r>
      <w:r w:rsidRPr="00A65AD2">
        <w:rPr>
          <w:rFonts w:ascii="David" w:hAnsi="David"/>
          <w:color w:val="080908"/>
          <w:sz w:val="24"/>
          <w:rtl/>
        </w:rPr>
        <w:t xml:space="preserve">, </w:t>
      </w:r>
      <w:r w:rsidRPr="00A65AD2">
        <w:rPr>
          <w:rFonts w:ascii="David" w:hAnsi="David" w:hint="cs"/>
          <w:color w:val="080908"/>
          <w:sz w:val="24"/>
          <w:rtl/>
        </w:rPr>
        <w:t>תחשב</w:t>
      </w:r>
      <w:r w:rsidRPr="00A65AD2">
        <w:rPr>
          <w:rFonts w:ascii="David" w:hAnsi="David"/>
          <w:color w:val="080908"/>
          <w:sz w:val="24"/>
          <w:rtl/>
        </w:rPr>
        <w:t xml:space="preserve"> </w:t>
      </w:r>
      <w:r w:rsidRPr="00A65AD2">
        <w:rPr>
          <w:rFonts w:ascii="David" w:hAnsi="David" w:hint="cs"/>
          <w:color w:val="080908"/>
          <w:sz w:val="24"/>
          <w:rtl/>
        </w:rPr>
        <w:t>כהפרה</w:t>
      </w:r>
      <w:r w:rsidRPr="00A65AD2">
        <w:rPr>
          <w:rFonts w:ascii="David" w:hAnsi="David"/>
          <w:color w:val="080908"/>
          <w:sz w:val="24"/>
          <w:rtl/>
        </w:rPr>
        <w:t xml:space="preserve"> </w:t>
      </w:r>
      <w:r w:rsidRPr="00A65AD2">
        <w:rPr>
          <w:rFonts w:ascii="David" w:hAnsi="David" w:hint="cs"/>
          <w:color w:val="080908"/>
          <w:sz w:val="24"/>
          <w:rtl/>
        </w:rPr>
        <w:t>יסודית</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w:t>
      </w:r>
    </w:p>
    <w:p w14:paraId="095A5A85" w14:textId="77777777" w:rsidR="00C77EEF" w:rsidRPr="00A65AD2" w:rsidRDefault="002C6DE8" w:rsidP="00A65AD2">
      <w:pPr>
        <w:pStyle w:val="a"/>
        <w:spacing w:line="360" w:lineRule="atLeast"/>
        <w:rPr>
          <w:rFonts w:ascii="David" w:hAnsi="David"/>
          <w:color w:val="080908"/>
        </w:rPr>
      </w:pPr>
      <w:r w:rsidRPr="00A65AD2">
        <w:rPr>
          <w:rFonts w:ascii="David" w:hAnsi="David" w:hint="cs"/>
          <w:color w:val="080908"/>
          <w:rtl/>
        </w:rPr>
        <w:t>משמעות</w:t>
      </w:r>
      <w:r w:rsidRPr="00A65AD2">
        <w:rPr>
          <w:rFonts w:ascii="David" w:hAnsi="David"/>
          <w:color w:val="080908"/>
          <w:rtl/>
        </w:rPr>
        <w:t xml:space="preserve"> </w:t>
      </w:r>
      <w:r w:rsidRPr="00A65AD2">
        <w:rPr>
          <w:rFonts w:ascii="David" w:hAnsi="David" w:hint="cs"/>
          <w:color w:val="080908"/>
          <w:rtl/>
        </w:rPr>
        <w:t>קביעה</w:t>
      </w:r>
      <w:r w:rsidRPr="00A65AD2">
        <w:rPr>
          <w:rFonts w:ascii="David" w:hAnsi="David"/>
          <w:color w:val="080908"/>
          <w:rtl/>
        </w:rPr>
        <w:t xml:space="preserve"> </w:t>
      </w:r>
      <w:r w:rsidRPr="00A65AD2">
        <w:rPr>
          <w:rFonts w:ascii="David" w:hAnsi="David" w:hint="cs"/>
          <w:color w:val="080908"/>
          <w:rtl/>
        </w:rPr>
        <w:t>כי</w:t>
      </w:r>
      <w:r w:rsidRPr="00A65AD2">
        <w:rPr>
          <w:rFonts w:ascii="David" w:hAnsi="David"/>
          <w:color w:val="080908"/>
          <w:rtl/>
        </w:rPr>
        <w:t xml:space="preserve"> </w:t>
      </w:r>
      <w:r w:rsidRPr="00A65AD2">
        <w:rPr>
          <w:rFonts w:ascii="David" w:hAnsi="David" w:hint="cs"/>
          <w:color w:val="080908"/>
          <w:rtl/>
        </w:rPr>
        <w:t>נותן</w:t>
      </w:r>
      <w:r w:rsidRPr="00A65AD2">
        <w:rPr>
          <w:rFonts w:ascii="David" w:hAnsi="David"/>
          <w:color w:val="080908"/>
          <w:rtl/>
        </w:rPr>
        <w:t xml:space="preserve"> </w:t>
      </w:r>
      <w:r w:rsidRPr="00A65AD2">
        <w:rPr>
          <w:rFonts w:ascii="David" w:hAnsi="David" w:hint="cs"/>
          <w:color w:val="080908"/>
          <w:rtl/>
        </w:rPr>
        <w:t>השירותים</w:t>
      </w:r>
      <w:r w:rsidRPr="00A65AD2">
        <w:rPr>
          <w:rFonts w:ascii="David" w:hAnsi="David"/>
          <w:color w:val="080908"/>
          <w:rtl/>
        </w:rPr>
        <w:t xml:space="preserve"> </w:t>
      </w:r>
      <w:r w:rsidRPr="00A65AD2">
        <w:rPr>
          <w:rFonts w:ascii="David" w:hAnsi="David" w:hint="cs"/>
          <w:color w:val="080908"/>
          <w:rtl/>
        </w:rPr>
        <w:t>או</w:t>
      </w:r>
      <w:r w:rsidRPr="00A65AD2">
        <w:rPr>
          <w:rFonts w:ascii="David" w:hAnsi="David"/>
          <w:color w:val="080908"/>
          <w:rtl/>
        </w:rPr>
        <w:t xml:space="preserve"> </w:t>
      </w:r>
      <w:r w:rsidRPr="00A65AD2">
        <w:rPr>
          <w:rFonts w:ascii="David" w:hAnsi="David" w:hint="cs"/>
          <w:color w:val="080908"/>
          <w:rtl/>
        </w:rPr>
        <w:t>מי</w:t>
      </w:r>
      <w:r w:rsidRPr="00A65AD2">
        <w:rPr>
          <w:rFonts w:ascii="David" w:hAnsi="David"/>
          <w:color w:val="080908"/>
          <w:rtl/>
        </w:rPr>
        <w:t xml:space="preserve"> </w:t>
      </w:r>
      <w:r w:rsidRPr="00A65AD2">
        <w:rPr>
          <w:rFonts w:ascii="David" w:hAnsi="David" w:hint="cs"/>
          <w:color w:val="080908"/>
          <w:rtl/>
        </w:rPr>
        <w:t>מטעמו</w:t>
      </w:r>
      <w:r w:rsidRPr="00A65AD2">
        <w:rPr>
          <w:rFonts w:ascii="David" w:hAnsi="David"/>
          <w:color w:val="080908"/>
          <w:rtl/>
        </w:rPr>
        <w:t xml:space="preserve"> </w:t>
      </w:r>
      <w:r w:rsidRPr="00A65AD2">
        <w:rPr>
          <w:rFonts w:ascii="David" w:hAnsi="David" w:hint="cs"/>
          <w:color w:val="080908"/>
          <w:rtl/>
        </w:rPr>
        <w:t>הוא</w:t>
      </w:r>
      <w:r w:rsidRPr="00A65AD2">
        <w:rPr>
          <w:rFonts w:ascii="David" w:hAnsi="David"/>
          <w:color w:val="080908"/>
          <w:rtl/>
        </w:rPr>
        <w:t xml:space="preserve"> </w:t>
      </w:r>
      <w:r w:rsidRPr="00A65AD2">
        <w:rPr>
          <w:rFonts w:ascii="David" w:hAnsi="David" w:hint="cs"/>
          <w:color w:val="080908"/>
          <w:rtl/>
        </w:rPr>
        <w:t>עובד</w:t>
      </w:r>
      <w:r w:rsidRPr="00A65AD2">
        <w:rPr>
          <w:rFonts w:ascii="David" w:hAnsi="David"/>
          <w:color w:val="080908"/>
          <w:rtl/>
        </w:rPr>
        <w:t xml:space="preserve"> </w:t>
      </w:r>
      <w:r w:rsidRPr="00A65AD2">
        <w:rPr>
          <w:rFonts w:ascii="David" w:hAnsi="David" w:hint="cs"/>
          <w:color w:val="080908"/>
          <w:rtl/>
        </w:rPr>
        <w:t>המשרד</w:t>
      </w:r>
    </w:p>
    <w:p w14:paraId="6A4F5986" w14:textId="77777777" w:rsidR="00C77EEF" w:rsidRPr="00A65AD2" w:rsidRDefault="002C6DE8" w:rsidP="00802F94">
      <w:pPr>
        <w:pStyle w:val="a8"/>
        <w:numPr>
          <w:ilvl w:val="1"/>
          <w:numId w:val="14"/>
        </w:numPr>
        <w:spacing w:line="360" w:lineRule="atLeast"/>
        <w:rPr>
          <w:rFonts w:ascii="David" w:hAnsi="David"/>
          <w:color w:val="080908"/>
          <w:sz w:val="24"/>
        </w:rPr>
      </w:pPr>
      <w:r w:rsidRPr="00A65AD2">
        <w:rPr>
          <w:rFonts w:ascii="David" w:hAnsi="David" w:hint="cs"/>
          <w:color w:val="080908"/>
          <w:sz w:val="24"/>
          <w:rtl/>
        </w:rPr>
        <w:t>מוסכם</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הצדדים</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היה</w:t>
      </w:r>
      <w:r w:rsidRPr="00A65AD2">
        <w:rPr>
          <w:rFonts w:ascii="David" w:hAnsi="David"/>
          <w:color w:val="080908"/>
          <w:sz w:val="24"/>
          <w:rtl/>
        </w:rPr>
        <w:t xml:space="preserve"> </w:t>
      </w:r>
      <w:r w:rsidRPr="00A65AD2">
        <w:rPr>
          <w:rFonts w:ascii="David" w:hAnsi="David" w:hint="cs"/>
          <w:color w:val="080908"/>
          <w:sz w:val="24"/>
          <w:rtl/>
        </w:rPr>
        <w:t>וייקבע</w:t>
      </w:r>
      <w:r w:rsidRPr="00A65AD2">
        <w:rPr>
          <w:rFonts w:ascii="David" w:hAnsi="David"/>
          <w:color w:val="080908"/>
          <w:sz w:val="24"/>
          <w:rtl/>
        </w:rPr>
        <w:t xml:space="preserve"> </w:t>
      </w:r>
      <w:r w:rsidRPr="00A65AD2">
        <w:rPr>
          <w:rFonts w:ascii="David" w:hAnsi="David" w:hint="cs"/>
          <w:color w:val="080908"/>
          <w:sz w:val="24"/>
          <w:rtl/>
        </w:rPr>
        <w:t>מסיבה</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שהיא</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למרות</w:t>
      </w:r>
      <w:r w:rsidRPr="00A65AD2">
        <w:rPr>
          <w:rFonts w:ascii="David" w:hAnsi="David"/>
          <w:color w:val="080908"/>
          <w:sz w:val="24"/>
          <w:rtl/>
        </w:rPr>
        <w:t xml:space="preserve"> </w:t>
      </w:r>
      <w:r w:rsidRPr="00A65AD2">
        <w:rPr>
          <w:rFonts w:ascii="David" w:hAnsi="David" w:hint="cs"/>
          <w:color w:val="080908"/>
          <w:sz w:val="24"/>
          <w:rtl/>
        </w:rPr>
        <w:t>כוונת</w:t>
      </w:r>
      <w:r w:rsidRPr="00A65AD2">
        <w:rPr>
          <w:rFonts w:ascii="David" w:hAnsi="David"/>
          <w:color w:val="080908"/>
          <w:sz w:val="24"/>
          <w:rtl/>
        </w:rPr>
        <w:t xml:space="preserve"> </w:t>
      </w:r>
      <w:r w:rsidRPr="00A65AD2">
        <w:rPr>
          <w:rFonts w:ascii="David" w:hAnsi="David" w:hint="cs"/>
          <w:color w:val="080908"/>
          <w:sz w:val="24"/>
          <w:rtl/>
        </w:rPr>
        <w:t>הצדדים</w:t>
      </w:r>
      <w:r w:rsidRPr="00A65AD2">
        <w:rPr>
          <w:rFonts w:ascii="David" w:hAnsi="David"/>
          <w:color w:val="080908"/>
          <w:sz w:val="24"/>
          <w:rtl/>
        </w:rPr>
        <w:t xml:space="preserve"> </w:t>
      </w:r>
      <w:r w:rsidRPr="00A65AD2">
        <w:rPr>
          <w:rFonts w:ascii="David" w:hAnsi="David" w:hint="cs"/>
          <w:color w:val="080908"/>
          <w:sz w:val="24"/>
          <w:rtl/>
        </w:rPr>
        <w:t>כפי</w:t>
      </w:r>
      <w:r w:rsidRPr="00A65AD2">
        <w:rPr>
          <w:rFonts w:ascii="David" w:hAnsi="David"/>
          <w:color w:val="080908"/>
          <w:sz w:val="24"/>
          <w:rtl/>
        </w:rPr>
        <w:t xml:space="preserve"> </w:t>
      </w:r>
      <w:r w:rsidRPr="00A65AD2">
        <w:rPr>
          <w:rFonts w:ascii="David" w:hAnsi="David" w:hint="cs"/>
          <w:color w:val="080908"/>
          <w:sz w:val="24"/>
          <w:rtl/>
        </w:rPr>
        <w:t>שבאה</w:t>
      </w:r>
      <w:r w:rsidRPr="00A65AD2">
        <w:rPr>
          <w:rFonts w:ascii="David" w:hAnsi="David"/>
          <w:color w:val="080908"/>
          <w:sz w:val="24"/>
          <w:rtl/>
        </w:rPr>
        <w:t xml:space="preserve"> </w:t>
      </w:r>
      <w:r w:rsidRPr="00A65AD2">
        <w:rPr>
          <w:rFonts w:ascii="David" w:hAnsi="David" w:hint="cs"/>
          <w:color w:val="080908"/>
          <w:sz w:val="24"/>
          <w:rtl/>
        </w:rPr>
        <w:t>לידי</w:t>
      </w:r>
      <w:r w:rsidRPr="00A65AD2">
        <w:rPr>
          <w:rFonts w:ascii="David" w:hAnsi="David"/>
          <w:color w:val="080908"/>
          <w:sz w:val="24"/>
          <w:rtl/>
        </w:rPr>
        <w:t xml:space="preserve"> </w:t>
      </w:r>
      <w:r w:rsidRPr="00A65AD2">
        <w:rPr>
          <w:rFonts w:ascii="David" w:hAnsi="David" w:hint="cs"/>
          <w:color w:val="080908"/>
          <w:sz w:val="24"/>
          <w:rtl/>
        </w:rPr>
        <w:t>ביטוי</w:t>
      </w:r>
      <w:r w:rsidRPr="00A65AD2">
        <w:rPr>
          <w:rFonts w:ascii="David" w:hAnsi="David"/>
          <w:color w:val="080908"/>
          <w:sz w:val="24"/>
          <w:rtl/>
        </w:rPr>
        <w:t xml:space="preserve"> </w:t>
      </w:r>
      <w:r w:rsidRPr="00A65AD2">
        <w:rPr>
          <w:rFonts w:ascii="David" w:hAnsi="David" w:hint="cs"/>
          <w:color w:val="080908"/>
          <w:sz w:val="24"/>
          <w:rtl/>
        </w:rPr>
        <w:t>בהסכם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רואים</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כעובד</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הרי</w:t>
      </w:r>
      <w:r w:rsidRPr="00A65AD2">
        <w:rPr>
          <w:rFonts w:ascii="David" w:hAnsi="David"/>
          <w:color w:val="080908"/>
          <w:sz w:val="24"/>
          <w:rtl/>
        </w:rPr>
        <w:t xml:space="preserve"> </w:t>
      </w:r>
      <w:r w:rsidRPr="00A65AD2">
        <w:rPr>
          <w:rFonts w:ascii="David" w:hAnsi="David" w:hint="cs"/>
          <w:color w:val="080908"/>
          <w:sz w:val="24"/>
          <w:rtl/>
        </w:rPr>
        <w:t>ששכרו</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יחושב</w:t>
      </w:r>
      <w:r w:rsidRPr="00A65AD2">
        <w:rPr>
          <w:rFonts w:ascii="David" w:hAnsi="David"/>
          <w:color w:val="080908"/>
          <w:sz w:val="24"/>
          <w:rtl/>
        </w:rPr>
        <w:t xml:space="preserve"> </w:t>
      </w:r>
      <w:r w:rsidRPr="00A65AD2">
        <w:rPr>
          <w:rFonts w:ascii="David" w:hAnsi="David" w:hint="cs"/>
          <w:color w:val="080908"/>
          <w:sz w:val="24"/>
          <w:rtl/>
        </w:rPr>
        <w:t>למפרע</w:t>
      </w:r>
      <w:r w:rsidRPr="00A65AD2">
        <w:rPr>
          <w:rFonts w:ascii="David" w:hAnsi="David"/>
          <w:color w:val="080908"/>
          <w:sz w:val="24"/>
          <w:rtl/>
        </w:rPr>
        <w:t xml:space="preserve"> </w:t>
      </w:r>
      <w:r w:rsidRPr="00A65AD2">
        <w:rPr>
          <w:rFonts w:ascii="David" w:hAnsi="David" w:hint="cs"/>
          <w:color w:val="080908"/>
          <w:sz w:val="24"/>
          <w:rtl/>
        </w:rPr>
        <w:t>למשך</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תקופת</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בהתאם</w:t>
      </w:r>
      <w:r w:rsidRPr="00A65AD2">
        <w:rPr>
          <w:rFonts w:ascii="David" w:hAnsi="David"/>
          <w:color w:val="080908"/>
          <w:sz w:val="24"/>
          <w:rtl/>
        </w:rPr>
        <w:t xml:space="preserve"> </w:t>
      </w:r>
      <w:r w:rsidRPr="00A65AD2">
        <w:rPr>
          <w:rFonts w:ascii="David" w:hAnsi="David" w:hint="cs"/>
          <w:color w:val="080908"/>
          <w:sz w:val="24"/>
          <w:rtl/>
        </w:rPr>
        <w:t>לדרגה</w:t>
      </w:r>
      <w:r w:rsidRPr="00A65AD2">
        <w:rPr>
          <w:rFonts w:ascii="David" w:hAnsi="David"/>
          <w:color w:val="080908"/>
          <w:sz w:val="24"/>
          <w:rtl/>
        </w:rPr>
        <w:t xml:space="preserve"> </w:t>
      </w:r>
      <w:r w:rsidRPr="00A65AD2">
        <w:rPr>
          <w:rFonts w:ascii="David" w:hAnsi="David" w:hint="cs"/>
          <w:color w:val="080908"/>
          <w:sz w:val="24"/>
          <w:rtl/>
        </w:rPr>
        <w:t>ולדירוג</w:t>
      </w:r>
      <w:r w:rsidRPr="00A65AD2">
        <w:rPr>
          <w:rFonts w:ascii="David" w:hAnsi="David"/>
          <w:color w:val="080908"/>
          <w:sz w:val="24"/>
          <w:rtl/>
        </w:rPr>
        <w:t xml:space="preserve"> </w:t>
      </w:r>
      <w:r w:rsidRPr="00A65AD2">
        <w:rPr>
          <w:rFonts w:ascii="David" w:hAnsi="David" w:hint="cs"/>
          <w:color w:val="080908"/>
          <w:sz w:val="24"/>
          <w:rtl/>
        </w:rPr>
        <w:t>הקבועים</w:t>
      </w:r>
      <w:r w:rsidRPr="00A65AD2">
        <w:rPr>
          <w:rFonts w:ascii="David" w:hAnsi="David"/>
          <w:color w:val="080908"/>
          <w:sz w:val="24"/>
          <w:rtl/>
        </w:rPr>
        <w:t xml:space="preserve"> </w:t>
      </w:r>
      <w:r w:rsidRPr="00A65AD2">
        <w:rPr>
          <w:rFonts w:ascii="David" w:hAnsi="David" w:hint="cs"/>
          <w:color w:val="080908"/>
          <w:sz w:val="24"/>
          <w:rtl/>
        </w:rPr>
        <w:t>בהסכם</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במקרה</w:t>
      </w:r>
      <w:r w:rsidRPr="00A65AD2">
        <w:rPr>
          <w:rFonts w:ascii="David" w:hAnsi="David"/>
          <w:color w:val="080908"/>
          <w:sz w:val="24"/>
          <w:rtl/>
        </w:rPr>
        <w:t xml:space="preserve"> </w:t>
      </w:r>
      <w:r w:rsidRPr="00A65AD2">
        <w:rPr>
          <w:rFonts w:ascii="David" w:hAnsi="David" w:hint="cs"/>
          <w:color w:val="080908"/>
          <w:sz w:val="24"/>
          <w:rtl/>
        </w:rPr>
        <w:t>שלא</w:t>
      </w:r>
      <w:r w:rsidRPr="00A65AD2">
        <w:rPr>
          <w:rFonts w:ascii="David" w:hAnsi="David"/>
          <w:color w:val="080908"/>
          <w:sz w:val="24"/>
          <w:rtl/>
        </w:rPr>
        <w:t xml:space="preserve"> </w:t>
      </w:r>
      <w:r w:rsidRPr="00A65AD2">
        <w:rPr>
          <w:rFonts w:ascii="David" w:hAnsi="David" w:hint="cs"/>
          <w:color w:val="080908"/>
          <w:sz w:val="24"/>
          <w:rtl/>
        </w:rPr>
        <w:t>נקבעו</w:t>
      </w:r>
      <w:r w:rsidRPr="00A65AD2">
        <w:rPr>
          <w:rFonts w:ascii="David" w:hAnsi="David"/>
          <w:color w:val="080908"/>
          <w:sz w:val="24"/>
          <w:rtl/>
        </w:rPr>
        <w:t xml:space="preserve"> </w:t>
      </w:r>
      <w:r w:rsidRPr="00A65AD2">
        <w:rPr>
          <w:rFonts w:ascii="David" w:hAnsi="David" w:hint="cs"/>
          <w:color w:val="080908"/>
          <w:sz w:val="24"/>
          <w:rtl/>
        </w:rPr>
        <w:t>בהסכם</w:t>
      </w:r>
      <w:r w:rsidRPr="00A65AD2">
        <w:rPr>
          <w:rFonts w:ascii="David" w:hAnsi="David"/>
          <w:color w:val="080908"/>
          <w:sz w:val="24"/>
          <w:rtl/>
        </w:rPr>
        <w:t xml:space="preserve"> </w:t>
      </w:r>
      <w:r w:rsidRPr="00A65AD2">
        <w:rPr>
          <w:rFonts w:ascii="David" w:hAnsi="David" w:hint="cs"/>
          <w:color w:val="080908"/>
          <w:sz w:val="24"/>
          <w:rtl/>
        </w:rPr>
        <w:t>דרגה</w:t>
      </w:r>
      <w:r w:rsidRPr="00A65AD2">
        <w:rPr>
          <w:rFonts w:ascii="David" w:hAnsi="David"/>
          <w:color w:val="080908"/>
          <w:sz w:val="24"/>
          <w:rtl/>
        </w:rPr>
        <w:t xml:space="preserve"> </w:t>
      </w:r>
      <w:r w:rsidRPr="00A65AD2">
        <w:rPr>
          <w:rFonts w:ascii="David" w:hAnsi="David" w:hint="cs"/>
          <w:color w:val="080908"/>
          <w:sz w:val="24"/>
          <w:rtl/>
        </w:rPr>
        <w:t>ודירוג</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פי</w:t>
      </w:r>
      <w:r w:rsidRPr="00A65AD2">
        <w:rPr>
          <w:rFonts w:ascii="David" w:hAnsi="David"/>
          <w:color w:val="080908"/>
          <w:sz w:val="24"/>
          <w:rtl/>
        </w:rPr>
        <w:t xml:space="preserve"> </w:t>
      </w:r>
      <w:r w:rsidRPr="00A65AD2">
        <w:rPr>
          <w:rFonts w:ascii="David" w:hAnsi="David" w:hint="cs"/>
          <w:color w:val="080908"/>
          <w:sz w:val="24"/>
          <w:rtl/>
        </w:rPr>
        <w:t>השכר</w:t>
      </w:r>
      <w:r w:rsidRPr="00A65AD2">
        <w:rPr>
          <w:rFonts w:ascii="David" w:hAnsi="David"/>
          <w:color w:val="080908"/>
          <w:sz w:val="24"/>
          <w:rtl/>
        </w:rPr>
        <w:t xml:space="preserve"> </w:t>
      </w:r>
      <w:r w:rsidRPr="00A65AD2">
        <w:rPr>
          <w:rFonts w:ascii="David" w:hAnsi="David" w:hint="cs"/>
          <w:color w:val="080908"/>
          <w:sz w:val="24"/>
          <w:rtl/>
        </w:rPr>
        <w:t>שהיה</w:t>
      </w:r>
      <w:r w:rsidRPr="00A65AD2">
        <w:rPr>
          <w:rFonts w:ascii="David" w:hAnsi="David"/>
          <w:color w:val="080908"/>
          <w:sz w:val="24"/>
          <w:rtl/>
        </w:rPr>
        <w:t xml:space="preserve"> </w:t>
      </w:r>
      <w:r w:rsidRPr="00A65AD2">
        <w:rPr>
          <w:rFonts w:ascii="David" w:hAnsi="David" w:hint="cs"/>
          <w:color w:val="080908"/>
          <w:sz w:val="24"/>
          <w:rtl/>
        </w:rPr>
        <w:t>משולם</w:t>
      </w:r>
      <w:r w:rsidRPr="00A65AD2">
        <w:rPr>
          <w:rFonts w:ascii="David" w:hAnsi="David"/>
          <w:color w:val="080908"/>
          <w:sz w:val="24"/>
          <w:rtl/>
        </w:rPr>
        <w:t xml:space="preserve"> </w:t>
      </w:r>
      <w:r w:rsidRPr="00A65AD2">
        <w:rPr>
          <w:rFonts w:ascii="David" w:hAnsi="David" w:hint="cs"/>
          <w:color w:val="080908"/>
          <w:sz w:val="24"/>
          <w:rtl/>
        </w:rPr>
        <w:t>לעובד</w:t>
      </w:r>
      <w:r w:rsidRPr="00A65AD2">
        <w:rPr>
          <w:rFonts w:ascii="David" w:hAnsi="David"/>
          <w:color w:val="080908"/>
          <w:sz w:val="24"/>
          <w:rtl/>
        </w:rPr>
        <w:t xml:space="preserve"> </w:t>
      </w:r>
      <w:r w:rsidRPr="00A65AD2">
        <w:rPr>
          <w:rFonts w:ascii="David" w:hAnsi="David" w:hint="cs"/>
          <w:color w:val="080908"/>
          <w:sz w:val="24"/>
          <w:rtl/>
        </w:rPr>
        <w:t>מדינה</w:t>
      </w:r>
      <w:r w:rsidRPr="00A65AD2">
        <w:rPr>
          <w:rFonts w:ascii="David" w:hAnsi="David"/>
          <w:color w:val="080908"/>
          <w:sz w:val="24"/>
          <w:rtl/>
        </w:rPr>
        <w:t xml:space="preserve"> </w:t>
      </w:r>
      <w:r w:rsidRPr="00A65AD2">
        <w:rPr>
          <w:rFonts w:ascii="David" w:hAnsi="David" w:hint="cs"/>
          <w:color w:val="080908"/>
          <w:sz w:val="24"/>
          <w:rtl/>
        </w:rPr>
        <w:t>שמאפייני</w:t>
      </w:r>
      <w:r w:rsidRPr="00A65AD2">
        <w:rPr>
          <w:rFonts w:ascii="David" w:hAnsi="David"/>
          <w:color w:val="080908"/>
          <w:sz w:val="24"/>
          <w:rtl/>
        </w:rPr>
        <w:t xml:space="preserve"> </w:t>
      </w:r>
      <w:r w:rsidRPr="00A65AD2">
        <w:rPr>
          <w:rFonts w:ascii="David" w:hAnsi="David" w:hint="cs"/>
          <w:color w:val="080908"/>
          <w:sz w:val="24"/>
          <w:rtl/>
        </w:rPr>
        <w:t>העסקתו</w:t>
      </w:r>
      <w:r w:rsidRPr="00A65AD2">
        <w:rPr>
          <w:rFonts w:ascii="David" w:hAnsi="David"/>
          <w:color w:val="080908"/>
          <w:sz w:val="24"/>
          <w:rtl/>
        </w:rPr>
        <w:t xml:space="preserve"> </w:t>
      </w:r>
      <w:r w:rsidRPr="00A65AD2">
        <w:rPr>
          <w:rFonts w:ascii="David" w:hAnsi="David" w:hint="cs"/>
          <w:color w:val="080908"/>
          <w:sz w:val="24"/>
          <w:rtl/>
        </w:rPr>
        <w:t>הם</w:t>
      </w:r>
      <w:r w:rsidRPr="00A65AD2">
        <w:rPr>
          <w:rFonts w:ascii="David" w:hAnsi="David"/>
          <w:color w:val="080908"/>
          <w:sz w:val="24"/>
          <w:rtl/>
        </w:rPr>
        <w:t xml:space="preserve"> </w:t>
      </w:r>
      <w:r w:rsidRPr="00A65AD2">
        <w:rPr>
          <w:rFonts w:ascii="David" w:hAnsi="David" w:hint="cs"/>
          <w:color w:val="080908"/>
          <w:sz w:val="24"/>
          <w:rtl/>
        </w:rPr>
        <w:t>הדומים</w:t>
      </w:r>
      <w:r w:rsidRPr="00A65AD2">
        <w:rPr>
          <w:rFonts w:ascii="David" w:hAnsi="David"/>
          <w:color w:val="080908"/>
          <w:sz w:val="24"/>
          <w:rtl/>
        </w:rPr>
        <w:t xml:space="preserve"> </w:t>
      </w:r>
      <w:r w:rsidRPr="00A65AD2">
        <w:rPr>
          <w:rFonts w:ascii="David" w:hAnsi="David" w:hint="cs"/>
          <w:color w:val="080908"/>
          <w:sz w:val="24"/>
          <w:rtl/>
        </w:rPr>
        <w:t>ביותר</w:t>
      </w:r>
      <w:r w:rsidRPr="00A65AD2">
        <w:rPr>
          <w:rFonts w:ascii="David" w:hAnsi="David"/>
          <w:color w:val="080908"/>
          <w:sz w:val="24"/>
          <w:rtl/>
        </w:rPr>
        <w:t xml:space="preserve"> </w:t>
      </w:r>
      <w:r w:rsidRPr="00A65AD2">
        <w:rPr>
          <w:rFonts w:ascii="David" w:hAnsi="David" w:hint="cs"/>
          <w:color w:val="080908"/>
          <w:sz w:val="24"/>
          <w:rtl/>
        </w:rPr>
        <w:t>לאלה</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ועל</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יהיה</w:t>
      </w:r>
      <w:r w:rsidRPr="00A65AD2">
        <w:rPr>
          <w:rFonts w:ascii="David" w:hAnsi="David"/>
          <w:color w:val="080908"/>
          <w:sz w:val="24"/>
          <w:rtl/>
        </w:rPr>
        <w:t xml:space="preserve"> </w:t>
      </w:r>
      <w:r w:rsidRPr="00A65AD2">
        <w:rPr>
          <w:rFonts w:ascii="David" w:hAnsi="David" w:hint="cs"/>
          <w:color w:val="080908"/>
          <w:sz w:val="24"/>
          <w:rtl/>
        </w:rPr>
        <w:t>להשיב</w:t>
      </w:r>
      <w:r w:rsidRPr="00A65AD2">
        <w:rPr>
          <w:rFonts w:ascii="David" w:hAnsi="David"/>
          <w:color w:val="080908"/>
          <w:sz w:val="24"/>
          <w:rtl/>
        </w:rPr>
        <w:t xml:space="preserve"> </w:t>
      </w:r>
      <w:r w:rsidRPr="00A65AD2">
        <w:rPr>
          <w:rFonts w:ascii="David" w:hAnsi="David" w:hint="cs"/>
          <w:color w:val="080908"/>
          <w:sz w:val="24"/>
          <w:rtl/>
        </w:rPr>
        <w:t>למדינה</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ההפרש</w:t>
      </w:r>
      <w:r w:rsidRPr="00A65AD2">
        <w:rPr>
          <w:rFonts w:ascii="David" w:hAnsi="David"/>
          <w:color w:val="080908"/>
          <w:sz w:val="24"/>
          <w:rtl/>
        </w:rPr>
        <w:t xml:space="preserve"> </w:t>
      </w:r>
      <w:r w:rsidRPr="00A65AD2">
        <w:rPr>
          <w:rFonts w:ascii="David" w:hAnsi="David" w:hint="cs"/>
          <w:color w:val="080908"/>
          <w:sz w:val="24"/>
          <w:rtl/>
        </w:rPr>
        <w:t>בין</w:t>
      </w:r>
      <w:r w:rsidRPr="00A65AD2">
        <w:rPr>
          <w:rFonts w:ascii="David" w:hAnsi="David"/>
          <w:color w:val="080908"/>
          <w:sz w:val="24"/>
          <w:rtl/>
        </w:rPr>
        <w:t xml:space="preserve"> </w:t>
      </w:r>
      <w:r w:rsidRPr="00A65AD2">
        <w:rPr>
          <w:rFonts w:ascii="David" w:hAnsi="David" w:hint="cs"/>
          <w:color w:val="080908"/>
          <w:sz w:val="24"/>
          <w:rtl/>
        </w:rPr>
        <w:t>התמורה</w:t>
      </w:r>
      <w:r w:rsidRPr="00A65AD2">
        <w:rPr>
          <w:rFonts w:ascii="David" w:hAnsi="David"/>
          <w:color w:val="080908"/>
          <w:sz w:val="24"/>
          <w:rtl/>
        </w:rPr>
        <w:t xml:space="preserve"> </w:t>
      </w:r>
      <w:r w:rsidRPr="00A65AD2">
        <w:rPr>
          <w:rFonts w:ascii="David" w:hAnsi="David" w:hint="cs"/>
          <w:color w:val="080908"/>
          <w:sz w:val="24"/>
          <w:rtl/>
        </w:rPr>
        <w:t>ששולמה</w:t>
      </w:r>
      <w:r w:rsidRPr="00A65AD2">
        <w:rPr>
          <w:rFonts w:ascii="David" w:hAnsi="David"/>
          <w:color w:val="080908"/>
          <w:sz w:val="24"/>
          <w:rtl/>
        </w:rPr>
        <w:t xml:space="preserve"> </w:t>
      </w:r>
      <w:r w:rsidRPr="00A65AD2">
        <w:rPr>
          <w:rFonts w:ascii="David" w:hAnsi="David" w:hint="cs"/>
          <w:color w:val="080908"/>
          <w:sz w:val="24"/>
          <w:rtl/>
        </w:rPr>
        <w:t>לו</w:t>
      </w:r>
      <w:r w:rsidRPr="00A65AD2">
        <w:rPr>
          <w:rFonts w:ascii="David" w:hAnsi="David"/>
          <w:color w:val="080908"/>
          <w:sz w:val="24"/>
          <w:rtl/>
        </w:rPr>
        <w:t xml:space="preserve"> </w:t>
      </w:r>
      <w:r w:rsidRPr="00A65AD2">
        <w:rPr>
          <w:rFonts w:ascii="David" w:hAnsi="David" w:hint="cs"/>
          <w:color w:val="080908"/>
          <w:sz w:val="24"/>
          <w:rtl/>
        </w:rPr>
        <w:t>לפי</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לבין</w:t>
      </w:r>
      <w:r w:rsidRPr="00A65AD2">
        <w:rPr>
          <w:rFonts w:ascii="David" w:hAnsi="David"/>
          <w:color w:val="080908"/>
          <w:sz w:val="24"/>
          <w:rtl/>
        </w:rPr>
        <w:t xml:space="preserve"> </w:t>
      </w:r>
      <w:r w:rsidRPr="00A65AD2">
        <w:rPr>
          <w:rFonts w:ascii="David" w:hAnsi="David" w:hint="cs"/>
          <w:color w:val="080908"/>
          <w:sz w:val="24"/>
          <w:rtl/>
        </w:rPr>
        <w:t>השכר</w:t>
      </w:r>
      <w:r w:rsidRPr="00A65AD2">
        <w:rPr>
          <w:rFonts w:ascii="David" w:hAnsi="David"/>
          <w:color w:val="080908"/>
          <w:sz w:val="24"/>
          <w:rtl/>
        </w:rPr>
        <w:t xml:space="preserve"> </w:t>
      </w:r>
      <w:r w:rsidRPr="00A65AD2">
        <w:rPr>
          <w:rFonts w:ascii="David" w:hAnsi="David" w:hint="cs"/>
          <w:color w:val="080908"/>
          <w:sz w:val="24"/>
          <w:rtl/>
        </w:rPr>
        <w:t>המגיע</w:t>
      </w:r>
      <w:r w:rsidRPr="00A65AD2">
        <w:rPr>
          <w:rFonts w:ascii="David" w:hAnsi="David"/>
          <w:color w:val="080908"/>
          <w:sz w:val="24"/>
          <w:rtl/>
        </w:rPr>
        <w:t xml:space="preserve"> </w:t>
      </w:r>
      <w:r w:rsidRPr="00A65AD2">
        <w:rPr>
          <w:rFonts w:ascii="David" w:hAnsi="David" w:hint="cs"/>
          <w:color w:val="080908"/>
          <w:sz w:val="24"/>
          <w:rtl/>
        </w:rPr>
        <w:t>לו</w:t>
      </w:r>
      <w:r w:rsidRPr="00A65AD2">
        <w:rPr>
          <w:rFonts w:ascii="David" w:hAnsi="David"/>
          <w:color w:val="080908"/>
          <w:sz w:val="24"/>
          <w:rtl/>
        </w:rPr>
        <w:t xml:space="preserve"> </w:t>
      </w:r>
      <w:r w:rsidRPr="00A65AD2">
        <w:rPr>
          <w:rFonts w:ascii="David" w:hAnsi="David" w:hint="cs"/>
          <w:color w:val="080908"/>
          <w:sz w:val="24"/>
          <w:rtl/>
        </w:rPr>
        <w:t>כעובד</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w:t>
      </w:r>
    </w:p>
    <w:p w14:paraId="012A4A87" w14:textId="77777777" w:rsidR="00C77EEF" w:rsidRPr="00A65AD2" w:rsidRDefault="002C6DE8" w:rsidP="00802F94">
      <w:pPr>
        <w:pStyle w:val="a8"/>
        <w:numPr>
          <w:ilvl w:val="1"/>
          <w:numId w:val="14"/>
        </w:numPr>
        <w:spacing w:line="360" w:lineRule="atLeast"/>
        <w:rPr>
          <w:rFonts w:ascii="David" w:hAnsi="David"/>
          <w:color w:val="080908"/>
          <w:sz w:val="24"/>
        </w:rPr>
      </w:pPr>
      <w:r w:rsidRPr="00A65AD2">
        <w:rPr>
          <w:rFonts w:ascii="David" w:hAnsi="David" w:hint="cs"/>
          <w:color w:val="080908"/>
          <w:sz w:val="24"/>
          <w:rtl/>
        </w:rPr>
        <w:t>היה</w:t>
      </w:r>
      <w:r w:rsidRPr="00A65AD2">
        <w:rPr>
          <w:rFonts w:ascii="David" w:hAnsi="David"/>
          <w:color w:val="080908"/>
          <w:sz w:val="24"/>
          <w:rtl/>
        </w:rPr>
        <w:t xml:space="preserve"> </w:t>
      </w:r>
      <w:r w:rsidRPr="00A65AD2">
        <w:rPr>
          <w:rFonts w:ascii="David" w:hAnsi="David" w:hint="cs"/>
          <w:color w:val="080908"/>
          <w:sz w:val="24"/>
          <w:rtl/>
        </w:rPr>
        <w:t>וייקבע</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עובד</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מי</w:t>
      </w:r>
      <w:r w:rsidRPr="00A65AD2">
        <w:rPr>
          <w:rFonts w:ascii="David" w:hAnsi="David"/>
          <w:color w:val="080908"/>
          <w:sz w:val="24"/>
          <w:rtl/>
        </w:rPr>
        <w:t xml:space="preserve"> </w:t>
      </w:r>
      <w:r w:rsidRPr="00A65AD2">
        <w:rPr>
          <w:rFonts w:ascii="David" w:hAnsi="David" w:hint="cs"/>
          <w:color w:val="080908"/>
          <w:sz w:val="24"/>
          <w:rtl/>
        </w:rPr>
        <w:t>מטעמו</w:t>
      </w:r>
      <w:r w:rsidRPr="00A65AD2">
        <w:rPr>
          <w:rFonts w:ascii="David" w:hAnsi="David"/>
          <w:color w:val="080908"/>
          <w:sz w:val="24"/>
          <w:rtl/>
        </w:rPr>
        <w:t xml:space="preserve"> </w:t>
      </w:r>
      <w:r w:rsidRPr="00A65AD2">
        <w:rPr>
          <w:rFonts w:ascii="David" w:hAnsi="David" w:hint="cs"/>
          <w:color w:val="080908"/>
          <w:sz w:val="24"/>
          <w:rtl/>
        </w:rPr>
        <w:t>סיפק</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כעובד</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יהיה</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לשפות</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מיד</w:t>
      </w:r>
      <w:r w:rsidRPr="00A65AD2">
        <w:rPr>
          <w:rFonts w:ascii="David" w:hAnsi="David"/>
          <w:color w:val="080908"/>
          <w:sz w:val="24"/>
          <w:rtl/>
        </w:rPr>
        <w:t xml:space="preserve"> </w:t>
      </w:r>
      <w:r w:rsidRPr="00A65AD2">
        <w:rPr>
          <w:rFonts w:ascii="David" w:hAnsi="David" w:hint="cs"/>
          <w:color w:val="080908"/>
          <w:sz w:val="24"/>
          <w:rtl/>
        </w:rPr>
        <w:t>עם</w:t>
      </w:r>
      <w:r w:rsidRPr="00A65AD2">
        <w:rPr>
          <w:rFonts w:ascii="David" w:hAnsi="David"/>
          <w:color w:val="080908"/>
          <w:sz w:val="24"/>
          <w:rtl/>
        </w:rPr>
        <w:t xml:space="preserve"> </w:t>
      </w:r>
      <w:r w:rsidRPr="00A65AD2">
        <w:rPr>
          <w:rFonts w:ascii="David" w:hAnsi="David" w:hint="cs"/>
          <w:color w:val="080908"/>
          <w:sz w:val="24"/>
          <w:rtl/>
        </w:rPr>
        <w:t>דרישה</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ההוצאות</w:t>
      </w:r>
      <w:r w:rsidRPr="00A65AD2">
        <w:rPr>
          <w:rFonts w:ascii="David" w:hAnsi="David"/>
          <w:color w:val="080908"/>
          <w:sz w:val="24"/>
          <w:rtl/>
        </w:rPr>
        <w:t xml:space="preserve"> </w:t>
      </w:r>
      <w:r w:rsidRPr="00A65AD2">
        <w:rPr>
          <w:rFonts w:ascii="David" w:hAnsi="David" w:hint="cs"/>
          <w:color w:val="080908"/>
          <w:sz w:val="24"/>
          <w:rtl/>
        </w:rPr>
        <w:t>שיהיו</w:t>
      </w:r>
      <w:r w:rsidRPr="00A65AD2">
        <w:rPr>
          <w:rFonts w:ascii="David" w:hAnsi="David"/>
          <w:color w:val="080908"/>
          <w:sz w:val="24"/>
          <w:rtl/>
        </w:rPr>
        <w:t xml:space="preserve"> </w:t>
      </w:r>
      <w:r w:rsidRPr="00A65AD2">
        <w:rPr>
          <w:rFonts w:ascii="David" w:hAnsi="David" w:hint="cs"/>
          <w:color w:val="080908"/>
          <w:sz w:val="24"/>
          <w:rtl/>
        </w:rPr>
        <w:t>למשרד</w:t>
      </w:r>
      <w:r w:rsidRPr="00A65AD2">
        <w:rPr>
          <w:rFonts w:ascii="David" w:hAnsi="David"/>
          <w:color w:val="080908"/>
          <w:sz w:val="24"/>
          <w:rtl/>
        </w:rPr>
        <w:t xml:space="preserve"> </w:t>
      </w:r>
      <w:r w:rsidRPr="00A65AD2">
        <w:rPr>
          <w:rFonts w:ascii="David" w:hAnsi="David" w:hint="cs"/>
          <w:color w:val="080908"/>
          <w:sz w:val="24"/>
          <w:rtl/>
        </w:rPr>
        <w:t>בשל</w:t>
      </w:r>
      <w:r w:rsidRPr="00A65AD2">
        <w:rPr>
          <w:rFonts w:ascii="David" w:hAnsi="David"/>
          <w:color w:val="080908"/>
          <w:sz w:val="24"/>
          <w:rtl/>
        </w:rPr>
        <w:t xml:space="preserve"> </w:t>
      </w:r>
      <w:r w:rsidRPr="00A65AD2">
        <w:rPr>
          <w:rFonts w:ascii="David" w:hAnsi="David" w:hint="cs"/>
          <w:color w:val="080908"/>
          <w:sz w:val="24"/>
          <w:rtl/>
        </w:rPr>
        <w:t>קביעה</w:t>
      </w:r>
      <w:r w:rsidRPr="00A65AD2">
        <w:rPr>
          <w:rFonts w:ascii="David" w:hAnsi="David"/>
          <w:color w:val="080908"/>
          <w:sz w:val="24"/>
          <w:rtl/>
        </w:rPr>
        <w:t xml:space="preserve"> </w:t>
      </w:r>
      <w:r w:rsidRPr="00A65AD2">
        <w:rPr>
          <w:rFonts w:ascii="David" w:hAnsi="David" w:hint="cs"/>
          <w:color w:val="080908"/>
          <w:sz w:val="24"/>
          <w:rtl/>
        </w:rPr>
        <w:t>כאמור</w:t>
      </w:r>
      <w:r w:rsidRPr="00A65AD2">
        <w:rPr>
          <w:rFonts w:ascii="David" w:hAnsi="David"/>
          <w:color w:val="080908"/>
          <w:sz w:val="24"/>
          <w:rtl/>
        </w:rPr>
        <w:t>.</w:t>
      </w:r>
    </w:p>
    <w:p w14:paraId="4E79DAEF" w14:textId="613E0580" w:rsidR="00C77EEF" w:rsidRPr="00A65AD2" w:rsidRDefault="002C6DE8" w:rsidP="00802F94">
      <w:pPr>
        <w:pStyle w:val="a8"/>
        <w:numPr>
          <w:ilvl w:val="1"/>
          <w:numId w:val="14"/>
        </w:numPr>
        <w:spacing w:line="360" w:lineRule="atLeast"/>
        <w:rPr>
          <w:rFonts w:ascii="David" w:hAnsi="David"/>
          <w:color w:val="080908"/>
          <w:sz w:val="24"/>
        </w:rPr>
      </w:pPr>
      <w:r w:rsidRPr="00A65AD2">
        <w:rPr>
          <w:rFonts w:ascii="David" w:hAnsi="David" w:hint="cs"/>
          <w:color w:val="080908"/>
          <w:sz w:val="24"/>
          <w:rtl/>
        </w:rPr>
        <w:t>בנוסף</w:t>
      </w:r>
      <w:r w:rsidRPr="00A65AD2">
        <w:rPr>
          <w:rFonts w:ascii="David" w:hAnsi="David"/>
          <w:color w:val="080908"/>
          <w:sz w:val="24"/>
          <w:rtl/>
        </w:rPr>
        <w:t xml:space="preserve"> </w:t>
      </w:r>
      <w:r w:rsidRPr="00A65AD2">
        <w:rPr>
          <w:rFonts w:ascii="David" w:hAnsi="David" w:hint="cs"/>
          <w:color w:val="080908"/>
          <w:sz w:val="24"/>
          <w:rtl/>
        </w:rPr>
        <w:t>ומבלי</w:t>
      </w:r>
      <w:r w:rsidRPr="00A65AD2">
        <w:rPr>
          <w:rFonts w:ascii="David" w:hAnsi="David"/>
          <w:color w:val="080908"/>
          <w:sz w:val="24"/>
          <w:rtl/>
        </w:rPr>
        <w:t xml:space="preserve"> </w:t>
      </w:r>
      <w:r w:rsidRPr="00A65AD2">
        <w:rPr>
          <w:rFonts w:ascii="David" w:hAnsi="David" w:hint="cs"/>
          <w:color w:val="080908"/>
          <w:sz w:val="24"/>
          <w:rtl/>
        </w:rPr>
        <w:t>לגרוע</w:t>
      </w:r>
      <w:r w:rsidRPr="00A65AD2">
        <w:rPr>
          <w:rFonts w:ascii="David" w:hAnsi="David"/>
          <w:color w:val="080908"/>
          <w:sz w:val="24"/>
          <w:rtl/>
        </w:rPr>
        <w:t xml:space="preserve"> </w:t>
      </w:r>
      <w:r w:rsidRPr="00A65AD2">
        <w:rPr>
          <w:rFonts w:ascii="David" w:hAnsi="David" w:hint="cs"/>
          <w:color w:val="080908"/>
          <w:sz w:val="24"/>
          <w:rtl/>
        </w:rPr>
        <w:t>מהאמור</w:t>
      </w:r>
      <w:r w:rsidRPr="00A65AD2">
        <w:rPr>
          <w:rFonts w:ascii="David" w:hAnsi="David"/>
          <w:color w:val="080908"/>
          <w:sz w:val="24"/>
          <w:rtl/>
        </w:rPr>
        <w:t xml:space="preserve"> </w:t>
      </w:r>
      <w:r w:rsidRPr="00A65AD2">
        <w:rPr>
          <w:rFonts w:ascii="David" w:hAnsi="David" w:hint="cs"/>
          <w:color w:val="080908"/>
          <w:sz w:val="24"/>
          <w:rtl/>
        </w:rPr>
        <w:t>לעיל</w:t>
      </w:r>
      <w:r w:rsidRPr="00A65AD2">
        <w:rPr>
          <w:rFonts w:ascii="David" w:hAnsi="David"/>
          <w:color w:val="080908"/>
          <w:sz w:val="24"/>
          <w:rtl/>
        </w:rPr>
        <w:t xml:space="preserve">, </w:t>
      </w:r>
      <w:r w:rsidRPr="00A65AD2">
        <w:rPr>
          <w:rFonts w:ascii="David" w:hAnsi="David" w:hint="cs"/>
          <w:color w:val="080908"/>
          <w:sz w:val="24"/>
          <w:rtl/>
        </w:rPr>
        <w:t>אם</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יחויב</w:t>
      </w:r>
      <w:r w:rsidRPr="00A65AD2">
        <w:rPr>
          <w:rFonts w:ascii="David" w:hAnsi="David"/>
          <w:color w:val="080908"/>
          <w:sz w:val="24"/>
          <w:rtl/>
        </w:rPr>
        <w:t xml:space="preserve"> </w:t>
      </w:r>
      <w:r w:rsidRPr="00A65AD2">
        <w:rPr>
          <w:rFonts w:ascii="David" w:hAnsi="David" w:hint="cs"/>
          <w:color w:val="080908"/>
          <w:sz w:val="24"/>
          <w:rtl/>
        </w:rPr>
        <w:t>בתשלומים</w:t>
      </w:r>
      <w:r w:rsidRPr="00A65AD2">
        <w:rPr>
          <w:rFonts w:ascii="David" w:hAnsi="David"/>
          <w:color w:val="080908"/>
          <w:sz w:val="24"/>
          <w:rtl/>
        </w:rPr>
        <w:t xml:space="preserve"> </w:t>
      </w:r>
      <w:r w:rsidRPr="00A65AD2">
        <w:rPr>
          <w:rFonts w:ascii="David" w:hAnsi="David" w:hint="cs"/>
          <w:color w:val="080908"/>
          <w:sz w:val="24"/>
          <w:rtl/>
        </w:rPr>
        <w:t>כלשהם</w:t>
      </w:r>
      <w:r w:rsidRPr="00A65AD2">
        <w:rPr>
          <w:rFonts w:ascii="David" w:hAnsi="David"/>
          <w:color w:val="080908"/>
          <w:sz w:val="24"/>
          <w:rtl/>
        </w:rPr>
        <w:t xml:space="preserve"> </w:t>
      </w:r>
      <w:r w:rsidRPr="00A65AD2">
        <w:rPr>
          <w:rFonts w:ascii="David" w:hAnsi="David" w:hint="cs"/>
          <w:color w:val="080908"/>
          <w:sz w:val="24"/>
          <w:rtl/>
        </w:rPr>
        <w:t>כאמור</w:t>
      </w:r>
      <w:r w:rsidRPr="00A65AD2">
        <w:rPr>
          <w:rFonts w:ascii="David" w:hAnsi="David"/>
          <w:color w:val="080908"/>
          <w:sz w:val="24"/>
          <w:rtl/>
        </w:rPr>
        <w:t xml:space="preserve"> </w:t>
      </w:r>
      <w:r w:rsidRPr="00A65AD2">
        <w:rPr>
          <w:rFonts w:ascii="David" w:hAnsi="David" w:hint="cs"/>
          <w:color w:val="080908"/>
          <w:sz w:val="24"/>
          <w:rtl/>
        </w:rPr>
        <w:t>בסעיף</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רשאי</w:t>
      </w:r>
      <w:r w:rsidRPr="00A65AD2">
        <w:rPr>
          <w:rFonts w:ascii="David" w:hAnsi="David"/>
          <w:color w:val="080908"/>
          <w:sz w:val="24"/>
          <w:rtl/>
        </w:rPr>
        <w:t xml:space="preserve"> </w:t>
      </w:r>
      <w:r w:rsidRPr="00A65AD2">
        <w:rPr>
          <w:rFonts w:ascii="David" w:hAnsi="David" w:hint="cs"/>
          <w:color w:val="080908"/>
          <w:sz w:val="24"/>
          <w:rtl/>
        </w:rPr>
        <w:t>יהיה</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לקזז</w:t>
      </w:r>
      <w:r w:rsidRPr="00A65AD2">
        <w:rPr>
          <w:rFonts w:ascii="David" w:hAnsi="David"/>
          <w:color w:val="080908"/>
          <w:sz w:val="24"/>
          <w:rtl/>
        </w:rPr>
        <w:t xml:space="preserve"> </w:t>
      </w:r>
      <w:r w:rsidRPr="00A65AD2">
        <w:rPr>
          <w:rFonts w:ascii="David" w:hAnsi="David" w:hint="cs"/>
          <w:color w:val="080908"/>
          <w:sz w:val="24"/>
          <w:rtl/>
        </w:rPr>
        <w:t>סכומים</w:t>
      </w:r>
      <w:r w:rsidRPr="00A65AD2">
        <w:rPr>
          <w:rFonts w:ascii="David" w:hAnsi="David"/>
          <w:color w:val="080908"/>
          <w:sz w:val="24"/>
          <w:rtl/>
        </w:rPr>
        <w:t xml:space="preserve"> </w:t>
      </w:r>
      <w:r w:rsidRPr="00A65AD2">
        <w:rPr>
          <w:rFonts w:ascii="David" w:hAnsi="David" w:hint="cs"/>
          <w:color w:val="080908"/>
          <w:sz w:val="24"/>
          <w:rtl/>
        </w:rPr>
        <w:t>אלו</w:t>
      </w:r>
      <w:r w:rsidRPr="00A65AD2">
        <w:rPr>
          <w:rFonts w:ascii="David" w:hAnsi="David"/>
          <w:color w:val="080908"/>
          <w:sz w:val="24"/>
          <w:rtl/>
        </w:rPr>
        <w:t xml:space="preserve">, </w:t>
      </w:r>
      <w:r w:rsidRPr="00A65AD2">
        <w:rPr>
          <w:rFonts w:ascii="David" w:hAnsi="David" w:hint="cs"/>
          <w:color w:val="080908"/>
          <w:sz w:val="24"/>
          <w:rtl/>
        </w:rPr>
        <w:t>מכל</w:t>
      </w:r>
      <w:r w:rsidRPr="00A65AD2">
        <w:rPr>
          <w:rFonts w:ascii="David" w:hAnsi="David"/>
          <w:color w:val="080908"/>
          <w:sz w:val="24"/>
          <w:rtl/>
        </w:rPr>
        <w:t xml:space="preserve"> </w:t>
      </w:r>
      <w:r w:rsidRPr="00A65AD2">
        <w:rPr>
          <w:rFonts w:ascii="David" w:hAnsi="David" w:hint="cs"/>
          <w:color w:val="080908"/>
          <w:sz w:val="24"/>
          <w:rtl/>
        </w:rPr>
        <w:t>סכום</w:t>
      </w:r>
      <w:r w:rsidRPr="00A65AD2">
        <w:rPr>
          <w:rFonts w:ascii="David" w:hAnsi="David"/>
          <w:color w:val="080908"/>
          <w:sz w:val="24"/>
          <w:rtl/>
        </w:rPr>
        <w:t xml:space="preserve"> </w:t>
      </w:r>
      <w:r w:rsidRPr="00A65AD2">
        <w:rPr>
          <w:rFonts w:ascii="David" w:hAnsi="David" w:hint="cs"/>
          <w:color w:val="080908"/>
          <w:sz w:val="24"/>
          <w:rtl/>
        </w:rPr>
        <w:t>שיגיע</w:t>
      </w:r>
      <w:r w:rsidRPr="00A65AD2">
        <w:rPr>
          <w:rFonts w:ascii="David" w:hAnsi="David"/>
          <w:color w:val="080908"/>
          <w:sz w:val="24"/>
          <w:rtl/>
        </w:rPr>
        <w:t xml:space="preserve"> </w:t>
      </w:r>
      <w:r w:rsidRPr="00A65AD2">
        <w:rPr>
          <w:rFonts w:ascii="David" w:hAnsi="David" w:hint="cs"/>
          <w:color w:val="080908"/>
          <w:sz w:val="24"/>
          <w:rtl/>
        </w:rPr>
        <w:t>לנותן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מהמשרד</w:t>
      </w:r>
      <w:r w:rsidRPr="00A65AD2">
        <w:rPr>
          <w:rFonts w:ascii="David" w:hAnsi="David"/>
          <w:color w:val="080908"/>
          <w:sz w:val="24"/>
          <w:rtl/>
        </w:rPr>
        <w:t>.</w:t>
      </w:r>
    </w:p>
    <w:p w14:paraId="33D0DE04" w14:textId="77777777" w:rsidR="00C77EEF" w:rsidRPr="00A65AD2" w:rsidRDefault="002C6DE8" w:rsidP="00A65AD2">
      <w:pPr>
        <w:pStyle w:val="a"/>
        <w:spacing w:line="360" w:lineRule="atLeast"/>
        <w:rPr>
          <w:rFonts w:ascii="David" w:hAnsi="David"/>
          <w:color w:val="080908"/>
        </w:rPr>
      </w:pPr>
      <w:r w:rsidRPr="00A65AD2">
        <w:rPr>
          <w:rFonts w:ascii="David" w:hAnsi="David" w:hint="cs"/>
          <w:color w:val="080908"/>
          <w:rtl/>
        </w:rPr>
        <w:t>איסור</w:t>
      </w:r>
      <w:r w:rsidRPr="00A65AD2">
        <w:rPr>
          <w:rFonts w:ascii="David" w:hAnsi="David"/>
          <w:color w:val="080908"/>
          <w:rtl/>
        </w:rPr>
        <w:t xml:space="preserve"> </w:t>
      </w:r>
      <w:r w:rsidRPr="00A65AD2">
        <w:rPr>
          <w:rFonts w:ascii="David" w:hAnsi="David" w:hint="cs"/>
          <w:color w:val="080908"/>
          <w:rtl/>
        </w:rPr>
        <w:t>פעולה</w:t>
      </w:r>
      <w:r w:rsidRPr="00A65AD2">
        <w:rPr>
          <w:rFonts w:ascii="David" w:hAnsi="David"/>
          <w:color w:val="080908"/>
          <w:rtl/>
        </w:rPr>
        <w:t xml:space="preserve"> </w:t>
      </w:r>
      <w:r w:rsidRPr="00A65AD2">
        <w:rPr>
          <w:rFonts w:ascii="David" w:hAnsi="David" w:hint="cs"/>
          <w:color w:val="080908"/>
          <w:rtl/>
        </w:rPr>
        <w:t>מתוך</w:t>
      </w:r>
      <w:r w:rsidRPr="00A65AD2">
        <w:rPr>
          <w:rFonts w:ascii="David" w:hAnsi="David"/>
          <w:color w:val="080908"/>
          <w:rtl/>
        </w:rPr>
        <w:t xml:space="preserve"> </w:t>
      </w:r>
      <w:r w:rsidRPr="00A65AD2">
        <w:rPr>
          <w:rFonts w:ascii="David" w:hAnsi="David" w:hint="cs"/>
          <w:color w:val="080908"/>
          <w:rtl/>
        </w:rPr>
        <w:t>ניגוד</w:t>
      </w:r>
      <w:r w:rsidRPr="00A65AD2">
        <w:rPr>
          <w:rFonts w:ascii="David" w:hAnsi="David"/>
          <w:color w:val="080908"/>
          <w:rtl/>
        </w:rPr>
        <w:t xml:space="preserve"> </w:t>
      </w:r>
      <w:r w:rsidRPr="00A65AD2">
        <w:rPr>
          <w:rFonts w:ascii="David" w:hAnsi="David" w:hint="cs"/>
          <w:color w:val="080908"/>
          <w:rtl/>
        </w:rPr>
        <w:t>עניינים</w:t>
      </w:r>
      <w:r w:rsidRPr="00A65AD2">
        <w:rPr>
          <w:rFonts w:ascii="David" w:hAnsi="David"/>
          <w:color w:val="080908"/>
          <w:rtl/>
        </w:rPr>
        <w:t xml:space="preserve"> </w:t>
      </w:r>
    </w:p>
    <w:p w14:paraId="6EE20090" w14:textId="77777777" w:rsidR="00C77EEF" w:rsidRPr="00A65AD2" w:rsidRDefault="002C6DE8" w:rsidP="00802F94">
      <w:pPr>
        <w:pStyle w:val="a8"/>
        <w:numPr>
          <w:ilvl w:val="1"/>
          <w:numId w:val="14"/>
        </w:numPr>
        <w:spacing w:line="360" w:lineRule="atLeast"/>
        <w:rPr>
          <w:rFonts w:ascii="David" w:hAnsi="David"/>
          <w:color w:val="080908"/>
          <w:sz w:val="24"/>
        </w:rPr>
      </w:pP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רשאי</w:t>
      </w:r>
      <w:r w:rsidRPr="00A65AD2">
        <w:rPr>
          <w:rFonts w:ascii="David" w:hAnsi="David"/>
          <w:color w:val="080908"/>
          <w:sz w:val="24"/>
          <w:rtl/>
        </w:rPr>
        <w:t xml:space="preserve"> </w:t>
      </w:r>
      <w:r w:rsidRPr="00A65AD2">
        <w:rPr>
          <w:rFonts w:ascii="David" w:hAnsi="David" w:hint="cs"/>
          <w:color w:val="080908"/>
          <w:sz w:val="24"/>
          <w:rtl/>
        </w:rPr>
        <w:t>לספק</w:t>
      </w:r>
      <w:r w:rsidRPr="00A65AD2">
        <w:rPr>
          <w:rFonts w:ascii="David" w:hAnsi="David"/>
          <w:color w:val="080908"/>
          <w:sz w:val="24"/>
          <w:rtl/>
        </w:rPr>
        <w:t xml:space="preserve"> </w:t>
      </w:r>
      <w:r w:rsidRPr="00A65AD2">
        <w:rPr>
          <w:rFonts w:ascii="David" w:hAnsi="David" w:hint="cs"/>
          <w:color w:val="080908"/>
          <w:sz w:val="24"/>
          <w:rtl/>
        </w:rPr>
        <w:t>שירותים</w:t>
      </w:r>
      <w:r w:rsidRPr="00A65AD2">
        <w:rPr>
          <w:rFonts w:ascii="David" w:hAnsi="David"/>
          <w:color w:val="080908"/>
          <w:sz w:val="24"/>
          <w:rtl/>
        </w:rPr>
        <w:t xml:space="preserve"> </w:t>
      </w:r>
      <w:r w:rsidRPr="00A65AD2">
        <w:rPr>
          <w:rFonts w:ascii="David" w:hAnsi="David" w:hint="cs"/>
          <w:color w:val="080908"/>
          <w:sz w:val="24"/>
          <w:rtl/>
        </w:rPr>
        <w:t>לאחרים</w:t>
      </w:r>
      <w:r w:rsidRPr="00A65AD2">
        <w:rPr>
          <w:rFonts w:ascii="David" w:hAnsi="David"/>
          <w:color w:val="080908"/>
          <w:sz w:val="24"/>
          <w:rtl/>
        </w:rPr>
        <w:t xml:space="preserve"> </w:t>
      </w:r>
      <w:r w:rsidRPr="00A65AD2">
        <w:rPr>
          <w:rFonts w:ascii="David" w:hAnsi="David" w:hint="cs"/>
          <w:color w:val="080908"/>
          <w:sz w:val="24"/>
          <w:rtl/>
        </w:rPr>
        <w:t>זולת</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ובלבד</w:t>
      </w:r>
      <w:r w:rsidRPr="00A65AD2">
        <w:rPr>
          <w:rFonts w:ascii="David" w:hAnsi="David"/>
          <w:color w:val="080908"/>
          <w:sz w:val="24"/>
          <w:rtl/>
        </w:rPr>
        <w:t xml:space="preserve"> </w:t>
      </w:r>
      <w:r w:rsidRPr="00A65AD2">
        <w:rPr>
          <w:rFonts w:ascii="David" w:hAnsi="David" w:hint="cs"/>
          <w:color w:val="080908"/>
          <w:sz w:val="24"/>
          <w:rtl/>
        </w:rPr>
        <w:t>שלא</w:t>
      </w:r>
      <w:r w:rsidRPr="00A65AD2">
        <w:rPr>
          <w:rFonts w:ascii="David" w:hAnsi="David"/>
          <w:color w:val="080908"/>
          <w:sz w:val="24"/>
          <w:rtl/>
        </w:rPr>
        <w:t xml:space="preserve"> </w:t>
      </w:r>
      <w:r w:rsidRPr="00A65AD2">
        <w:rPr>
          <w:rFonts w:ascii="David" w:hAnsi="David" w:hint="cs"/>
          <w:color w:val="080908"/>
          <w:sz w:val="24"/>
          <w:rtl/>
        </w:rPr>
        <w:t>יהיה</w:t>
      </w:r>
      <w:r w:rsidRPr="00A65AD2">
        <w:rPr>
          <w:rFonts w:ascii="David" w:hAnsi="David"/>
          <w:color w:val="080908"/>
          <w:sz w:val="24"/>
          <w:rtl/>
        </w:rPr>
        <w:t xml:space="preserve"> </w:t>
      </w:r>
      <w:r w:rsidRPr="00A65AD2">
        <w:rPr>
          <w:rFonts w:ascii="David" w:hAnsi="David" w:hint="cs"/>
          <w:color w:val="080908"/>
          <w:sz w:val="24"/>
          <w:rtl/>
        </w:rPr>
        <w:t>בכך</w:t>
      </w:r>
      <w:r w:rsidRPr="00A65AD2">
        <w:rPr>
          <w:rFonts w:ascii="David" w:hAnsi="David"/>
          <w:color w:val="080908"/>
          <w:sz w:val="24"/>
          <w:rtl/>
        </w:rPr>
        <w:t xml:space="preserve"> </w:t>
      </w:r>
      <w:r w:rsidRPr="00A65AD2">
        <w:rPr>
          <w:rFonts w:ascii="David" w:hAnsi="David" w:hint="cs"/>
          <w:color w:val="080908"/>
          <w:sz w:val="24"/>
          <w:rtl/>
        </w:rPr>
        <w:t>משום</w:t>
      </w:r>
      <w:r w:rsidRPr="00A65AD2">
        <w:rPr>
          <w:rFonts w:ascii="David" w:hAnsi="David"/>
          <w:color w:val="080908"/>
          <w:sz w:val="24"/>
          <w:rtl/>
        </w:rPr>
        <w:t xml:space="preserve"> </w:t>
      </w:r>
      <w:r w:rsidRPr="00A65AD2">
        <w:rPr>
          <w:rFonts w:ascii="David" w:hAnsi="David" w:hint="cs"/>
          <w:color w:val="080908"/>
          <w:sz w:val="24"/>
          <w:rtl/>
        </w:rPr>
        <w:t>פגיעה</w:t>
      </w:r>
      <w:r w:rsidRPr="00A65AD2">
        <w:rPr>
          <w:rFonts w:ascii="David" w:hAnsi="David"/>
          <w:color w:val="080908"/>
          <w:sz w:val="24"/>
          <w:rtl/>
        </w:rPr>
        <w:t xml:space="preserve"> </w:t>
      </w:r>
      <w:r w:rsidRPr="00A65AD2">
        <w:rPr>
          <w:rFonts w:ascii="David" w:hAnsi="David" w:hint="cs"/>
          <w:color w:val="080908"/>
          <w:sz w:val="24"/>
          <w:rtl/>
        </w:rPr>
        <w:t>בחובותיו</w:t>
      </w:r>
      <w:r w:rsidRPr="00A65AD2">
        <w:rPr>
          <w:rFonts w:ascii="David" w:hAnsi="David"/>
          <w:color w:val="080908"/>
          <w:sz w:val="24"/>
          <w:rtl/>
        </w:rPr>
        <w:t xml:space="preserve"> </w:t>
      </w:r>
      <w:r w:rsidRPr="00A65AD2">
        <w:rPr>
          <w:rFonts w:ascii="David" w:hAnsi="David" w:hint="cs"/>
          <w:color w:val="080908"/>
          <w:sz w:val="24"/>
          <w:rtl/>
        </w:rPr>
        <w:t>שלפי</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ההחלטה</w:t>
      </w:r>
      <w:r w:rsidRPr="00A65AD2">
        <w:rPr>
          <w:rFonts w:ascii="David" w:hAnsi="David"/>
          <w:color w:val="080908"/>
          <w:sz w:val="24"/>
          <w:rtl/>
        </w:rPr>
        <w:t xml:space="preserve"> </w:t>
      </w:r>
      <w:r w:rsidRPr="00A65AD2">
        <w:rPr>
          <w:rFonts w:ascii="David" w:hAnsi="David" w:hint="cs"/>
          <w:color w:val="080908"/>
          <w:sz w:val="24"/>
          <w:rtl/>
        </w:rPr>
        <w:t>האם</w:t>
      </w:r>
      <w:r w:rsidRPr="00A65AD2">
        <w:rPr>
          <w:rFonts w:ascii="David" w:hAnsi="David"/>
          <w:color w:val="080908"/>
          <w:sz w:val="24"/>
          <w:rtl/>
        </w:rPr>
        <w:t xml:space="preserve"> </w:t>
      </w:r>
      <w:r w:rsidRPr="00A65AD2">
        <w:rPr>
          <w:rFonts w:ascii="David" w:hAnsi="David" w:hint="cs"/>
          <w:color w:val="080908"/>
          <w:sz w:val="24"/>
          <w:rtl/>
        </w:rPr>
        <w:t>מתן</w:t>
      </w:r>
      <w:r w:rsidRPr="00A65AD2">
        <w:rPr>
          <w:rFonts w:ascii="David" w:hAnsi="David"/>
          <w:color w:val="080908"/>
          <w:sz w:val="24"/>
          <w:rtl/>
        </w:rPr>
        <w:t xml:space="preserve"> </w:t>
      </w:r>
      <w:r w:rsidRPr="00A65AD2">
        <w:rPr>
          <w:rFonts w:ascii="David" w:hAnsi="David" w:hint="cs"/>
          <w:color w:val="080908"/>
          <w:sz w:val="24"/>
          <w:rtl/>
        </w:rPr>
        <w:t>שירותים</w:t>
      </w:r>
      <w:r w:rsidRPr="00A65AD2">
        <w:rPr>
          <w:rFonts w:ascii="David" w:hAnsi="David"/>
          <w:color w:val="080908"/>
          <w:sz w:val="24"/>
          <w:rtl/>
        </w:rPr>
        <w:t xml:space="preserve"> </w:t>
      </w:r>
      <w:r w:rsidRPr="00A65AD2">
        <w:rPr>
          <w:rFonts w:ascii="David" w:hAnsi="David" w:hint="cs"/>
          <w:color w:val="080908"/>
          <w:sz w:val="24"/>
          <w:rtl/>
        </w:rPr>
        <w:t>לאחר</w:t>
      </w:r>
      <w:r w:rsidRPr="00A65AD2">
        <w:rPr>
          <w:rFonts w:ascii="David" w:hAnsi="David"/>
          <w:color w:val="080908"/>
          <w:sz w:val="24"/>
          <w:rtl/>
        </w:rPr>
        <w:t xml:space="preserve"> </w:t>
      </w:r>
      <w:r w:rsidRPr="00A65AD2">
        <w:rPr>
          <w:rFonts w:ascii="David" w:hAnsi="David" w:hint="cs"/>
          <w:color w:val="080908"/>
          <w:sz w:val="24"/>
          <w:rtl/>
        </w:rPr>
        <w:t>יוצרת</w:t>
      </w:r>
      <w:r w:rsidRPr="00A65AD2">
        <w:rPr>
          <w:rFonts w:ascii="David" w:hAnsi="David"/>
          <w:color w:val="080908"/>
          <w:sz w:val="24"/>
          <w:rtl/>
        </w:rPr>
        <w:t xml:space="preserve">/ </w:t>
      </w:r>
      <w:r w:rsidRPr="00A65AD2">
        <w:rPr>
          <w:rFonts w:ascii="David" w:hAnsi="David" w:hint="cs"/>
          <w:color w:val="080908"/>
          <w:sz w:val="24"/>
          <w:rtl/>
        </w:rPr>
        <w:t>עלולה</w:t>
      </w:r>
      <w:r w:rsidRPr="00A65AD2">
        <w:rPr>
          <w:rFonts w:ascii="David" w:hAnsi="David"/>
          <w:color w:val="080908"/>
          <w:sz w:val="24"/>
          <w:rtl/>
        </w:rPr>
        <w:t xml:space="preserve"> </w:t>
      </w:r>
      <w:r w:rsidRPr="00A65AD2">
        <w:rPr>
          <w:rFonts w:ascii="David" w:hAnsi="David" w:hint="cs"/>
          <w:color w:val="080908"/>
          <w:sz w:val="24"/>
          <w:rtl/>
        </w:rPr>
        <w:t>ליצור</w:t>
      </w:r>
      <w:r w:rsidRPr="00A65AD2">
        <w:rPr>
          <w:rFonts w:ascii="David" w:hAnsi="David"/>
          <w:color w:val="080908"/>
          <w:sz w:val="24"/>
          <w:rtl/>
        </w:rPr>
        <w:t xml:space="preserve"> </w:t>
      </w:r>
      <w:r w:rsidRPr="00A65AD2">
        <w:rPr>
          <w:rFonts w:ascii="David" w:hAnsi="David" w:hint="cs"/>
          <w:color w:val="080908"/>
          <w:sz w:val="24"/>
          <w:rtl/>
        </w:rPr>
        <w:t>פגיעה</w:t>
      </w:r>
      <w:r w:rsidRPr="00A65AD2">
        <w:rPr>
          <w:rFonts w:ascii="David" w:hAnsi="David"/>
          <w:color w:val="080908"/>
          <w:sz w:val="24"/>
          <w:rtl/>
        </w:rPr>
        <w:t xml:space="preserve"> </w:t>
      </w:r>
      <w:r w:rsidRPr="00A65AD2">
        <w:rPr>
          <w:rFonts w:ascii="David" w:hAnsi="David" w:hint="cs"/>
          <w:color w:val="080908"/>
          <w:sz w:val="24"/>
          <w:rtl/>
        </w:rPr>
        <w:t>באספקת</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למשרד</w:t>
      </w:r>
      <w:r w:rsidRPr="00A65AD2">
        <w:rPr>
          <w:rFonts w:ascii="David" w:hAnsi="David"/>
          <w:color w:val="080908"/>
          <w:sz w:val="24"/>
          <w:rtl/>
        </w:rPr>
        <w:t xml:space="preserve">- </w:t>
      </w:r>
      <w:r w:rsidRPr="00A65AD2">
        <w:rPr>
          <w:rFonts w:ascii="David" w:hAnsi="David" w:hint="cs"/>
          <w:color w:val="080908"/>
          <w:sz w:val="24"/>
          <w:rtl/>
        </w:rPr>
        <w:t>נתונה</w:t>
      </w:r>
      <w:r w:rsidRPr="00A65AD2">
        <w:rPr>
          <w:rFonts w:ascii="David" w:hAnsi="David"/>
          <w:color w:val="080908"/>
          <w:sz w:val="24"/>
          <w:rtl/>
        </w:rPr>
        <w:t xml:space="preserve"> </w:t>
      </w:r>
      <w:r w:rsidRPr="00A65AD2">
        <w:rPr>
          <w:rFonts w:ascii="David" w:hAnsi="David" w:hint="cs"/>
          <w:color w:val="080908"/>
          <w:sz w:val="24"/>
          <w:rtl/>
        </w:rPr>
        <w:t>לשיקול</w:t>
      </w:r>
      <w:r w:rsidRPr="00A65AD2">
        <w:rPr>
          <w:rFonts w:ascii="David" w:hAnsi="David"/>
          <w:color w:val="080908"/>
          <w:sz w:val="24"/>
          <w:rtl/>
        </w:rPr>
        <w:t xml:space="preserve"> </w:t>
      </w:r>
      <w:r w:rsidRPr="00A65AD2">
        <w:rPr>
          <w:rFonts w:ascii="David" w:hAnsi="David" w:hint="cs"/>
          <w:color w:val="080908"/>
          <w:sz w:val="24"/>
          <w:rtl/>
        </w:rPr>
        <w:t>דעתו</w:t>
      </w:r>
      <w:r w:rsidRPr="00A65AD2">
        <w:rPr>
          <w:rFonts w:ascii="David" w:hAnsi="David"/>
          <w:color w:val="080908"/>
          <w:sz w:val="24"/>
          <w:rtl/>
        </w:rPr>
        <w:t xml:space="preserve"> </w:t>
      </w:r>
      <w:r w:rsidRPr="00A65AD2">
        <w:rPr>
          <w:rFonts w:ascii="David" w:hAnsi="David" w:hint="cs"/>
          <w:color w:val="080908"/>
          <w:sz w:val="24"/>
          <w:rtl/>
        </w:rPr>
        <w:t>הבלעדי</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w:t>
      </w:r>
    </w:p>
    <w:p w14:paraId="6F3C8E98" w14:textId="77777777" w:rsidR="00C77EEF" w:rsidRPr="00A65AD2" w:rsidRDefault="002C6DE8" w:rsidP="00802F94">
      <w:pPr>
        <w:pStyle w:val="a8"/>
        <w:numPr>
          <w:ilvl w:val="1"/>
          <w:numId w:val="14"/>
        </w:numPr>
        <w:spacing w:line="360" w:lineRule="atLeast"/>
        <w:rPr>
          <w:rFonts w:ascii="David" w:hAnsi="David"/>
          <w:color w:val="080908"/>
          <w:sz w:val="24"/>
        </w:rPr>
      </w:pP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מצהיר</w:t>
      </w:r>
      <w:r w:rsidRPr="00A65AD2">
        <w:rPr>
          <w:rFonts w:ascii="David" w:hAnsi="David"/>
          <w:color w:val="080908"/>
          <w:sz w:val="24"/>
          <w:rtl/>
        </w:rPr>
        <w:t xml:space="preserve"> </w:t>
      </w:r>
      <w:r w:rsidRPr="00A65AD2">
        <w:rPr>
          <w:rFonts w:ascii="David" w:hAnsi="David" w:hint="cs"/>
          <w:color w:val="080908"/>
          <w:sz w:val="24"/>
          <w:rtl/>
        </w:rPr>
        <w:t>ומתחייב</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במועד</w:t>
      </w:r>
      <w:r w:rsidRPr="00A65AD2">
        <w:rPr>
          <w:rFonts w:ascii="David" w:hAnsi="David"/>
          <w:color w:val="080908"/>
          <w:sz w:val="24"/>
          <w:rtl/>
        </w:rPr>
        <w:t xml:space="preserve"> </w:t>
      </w:r>
      <w:r w:rsidRPr="00A65AD2">
        <w:rPr>
          <w:rFonts w:ascii="David" w:hAnsi="David" w:hint="cs"/>
          <w:color w:val="080908"/>
          <w:sz w:val="24"/>
          <w:rtl/>
        </w:rPr>
        <w:t>חתימת</w:t>
      </w:r>
      <w:r w:rsidRPr="00A65AD2">
        <w:rPr>
          <w:rFonts w:ascii="David" w:hAnsi="David"/>
          <w:color w:val="080908"/>
          <w:sz w:val="24"/>
          <w:rtl/>
        </w:rPr>
        <w:t xml:space="preserve"> </w:t>
      </w:r>
      <w:r w:rsidRPr="00A65AD2">
        <w:rPr>
          <w:rFonts w:ascii="David" w:hAnsi="David" w:hint="cs"/>
          <w:color w:val="080908"/>
          <w:sz w:val="24"/>
          <w:rtl/>
        </w:rPr>
        <w:t>ההסכם</w:t>
      </w:r>
      <w:r w:rsidRPr="00A65AD2">
        <w:rPr>
          <w:rFonts w:ascii="David" w:hAnsi="David"/>
          <w:color w:val="080908"/>
          <w:sz w:val="24"/>
          <w:rtl/>
        </w:rPr>
        <w:t xml:space="preserve"> </w:t>
      </w:r>
      <w:r w:rsidRPr="00A65AD2">
        <w:rPr>
          <w:rFonts w:ascii="David" w:hAnsi="David" w:hint="cs"/>
          <w:color w:val="080908"/>
          <w:sz w:val="24"/>
          <w:rtl/>
        </w:rPr>
        <w:t>ובמהלך</w:t>
      </w:r>
      <w:r w:rsidRPr="00A65AD2">
        <w:rPr>
          <w:rFonts w:ascii="David" w:hAnsi="David"/>
          <w:color w:val="080908"/>
          <w:sz w:val="24"/>
          <w:rtl/>
        </w:rPr>
        <w:t xml:space="preserve"> </w:t>
      </w:r>
      <w:r w:rsidRPr="00A65AD2">
        <w:rPr>
          <w:rFonts w:ascii="David" w:hAnsi="David" w:hint="cs"/>
          <w:color w:val="080908"/>
          <w:sz w:val="24"/>
          <w:rtl/>
        </w:rPr>
        <w:t>תקופת</w:t>
      </w:r>
      <w:r w:rsidRPr="00A65AD2">
        <w:rPr>
          <w:rFonts w:ascii="David" w:hAnsi="David"/>
          <w:color w:val="080908"/>
          <w:sz w:val="24"/>
          <w:rtl/>
        </w:rPr>
        <w:t xml:space="preserve"> </w:t>
      </w:r>
      <w:r w:rsidRPr="00A65AD2">
        <w:rPr>
          <w:rFonts w:ascii="David" w:hAnsi="David" w:hint="cs"/>
          <w:color w:val="080908"/>
          <w:sz w:val="24"/>
          <w:rtl/>
        </w:rPr>
        <w:t>ההתקשרות</w:t>
      </w:r>
      <w:r w:rsidRPr="00A65AD2">
        <w:rPr>
          <w:rFonts w:ascii="David" w:hAnsi="David"/>
          <w:color w:val="080908"/>
          <w:sz w:val="24"/>
          <w:rtl/>
        </w:rPr>
        <w:t xml:space="preserve"> </w:t>
      </w:r>
      <w:r w:rsidRPr="00A65AD2">
        <w:rPr>
          <w:rFonts w:ascii="David" w:hAnsi="David" w:hint="cs"/>
          <w:color w:val="080908"/>
          <w:sz w:val="24"/>
          <w:rtl/>
        </w:rPr>
        <w:t>עם</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יתקיים</w:t>
      </w:r>
      <w:r w:rsidRPr="00A65AD2">
        <w:rPr>
          <w:rFonts w:ascii="David" w:hAnsi="David"/>
          <w:color w:val="080908"/>
          <w:sz w:val="24"/>
          <w:rtl/>
        </w:rPr>
        <w:t xml:space="preserve"> (</w:t>
      </w:r>
      <w:r w:rsidRPr="00A65AD2">
        <w:rPr>
          <w:rFonts w:ascii="David" w:hAnsi="David" w:hint="cs"/>
          <w:color w:val="080908"/>
          <w:sz w:val="24"/>
          <w:rtl/>
        </w:rPr>
        <w:t>ולא</w:t>
      </w:r>
      <w:r w:rsidRPr="00A65AD2">
        <w:rPr>
          <w:rFonts w:ascii="David" w:hAnsi="David"/>
          <w:color w:val="080908"/>
          <w:sz w:val="24"/>
          <w:rtl/>
        </w:rPr>
        <w:t xml:space="preserve"> </w:t>
      </w:r>
      <w:r w:rsidRPr="00A65AD2">
        <w:rPr>
          <w:rFonts w:ascii="David" w:hAnsi="David" w:hint="cs"/>
          <w:color w:val="080908"/>
          <w:sz w:val="24"/>
          <w:rtl/>
        </w:rPr>
        <w:t>צפוי</w:t>
      </w:r>
      <w:r w:rsidRPr="00A65AD2">
        <w:rPr>
          <w:rFonts w:ascii="David" w:hAnsi="David"/>
          <w:color w:val="080908"/>
          <w:sz w:val="24"/>
          <w:rtl/>
        </w:rPr>
        <w:t xml:space="preserve"> </w:t>
      </w:r>
      <w:r w:rsidRPr="00A65AD2">
        <w:rPr>
          <w:rFonts w:ascii="David" w:hAnsi="David" w:hint="cs"/>
          <w:color w:val="080908"/>
          <w:sz w:val="24"/>
          <w:rtl/>
        </w:rPr>
        <w:t>להתקיים</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ניגוד</w:t>
      </w:r>
      <w:r w:rsidRPr="00A65AD2">
        <w:rPr>
          <w:rFonts w:ascii="David" w:hAnsi="David"/>
          <w:color w:val="080908"/>
          <w:sz w:val="24"/>
          <w:rtl/>
        </w:rPr>
        <w:t xml:space="preserve"> </w:t>
      </w:r>
      <w:r w:rsidRPr="00A65AD2">
        <w:rPr>
          <w:rFonts w:ascii="David" w:hAnsi="David" w:hint="cs"/>
          <w:color w:val="080908"/>
          <w:sz w:val="24"/>
          <w:rtl/>
        </w:rPr>
        <w:t>עניינים</w:t>
      </w:r>
      <w:r w:rsidRPr="00A65AD2">
        <w:rPr>
          <w:rFonts w:ascii="David" w:hAnsi="David"/>
          <w:color w:val="080908"/>
          <w:sz w:val="24"/>
          <w:rtl/>
        </w:rPr>
        <w:t xml:space="preserve"> </w:t>
      </w:r>
      <w:r w:rsidRPr="00A65AD2">
        <w:rPr>
          <w:rFonts w:ascii="David" w:hAnsi="David" w:hint="cs"/>
          <w:color w:val="080908"/>
          <w:sz w:val="24"/>
          <w:rtl/>
        </w:rPr>
        <w:t>לפי</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דין</w:t>
      </w:r>
      <w:r w:rsidRPr="00A65AD2">
        <w:rPr>
          <w:rFonts w:ascii="David" w:hAnsi="David"/>
          <w:color w:val="080908"/>
          <w:sz w:val="24"/>
          <w:rtl/>
        </w:rPr>
        <w:t xml:space="preserve">, </w:t>
      </w:r>
      <w:r w:rsidRPr="00A65AD2">
        <w:rPr>
          <w:rFonts w:ascii="David" w:hAnsi="David" w:hint="cs"/>
          <w:color w:val="080908"/>
          <w:sz w:val="24"/>
          <w:rtl/>
        </w:rPr>
        <w:t>לרבות</w:t>
      </w:r>
      <w:r w:rsidRPr="00A65AD2">
        <w:rPr>
          <w:rFonts w:ascii="David" w:hAnsi="David"/>
          <w:color w:val="080908"/>
          <w:sz w:val="24"/>
          <w:rtl/>
        </w:rPr>
        <w:t xml:space="preserve"> </w:t>
      </w:r>
      <w:r w:rsidRPr="00A65AD2">
        <w:rPr>
          <w:rFonts w:ascii="David" w:hAnsi="David" w:hint="cs"/>
          <w:color w:val="080908"/>
          <w:sz w:val="24"/>
          <w:rtl/>
        </w:rPr>
        <w:t>ניגוד</w:t>
      </w:r>
      <w:r w:rsidRPr="00A65AD2">
        <w:rPr>
          <w:rFonts w:ascii="David" w:hAnsi="David"/>
          <w:color w:val="080908"/>
          <w:sz w:val="24"/>
          <w:rtl/>
        </w:rPr>
        <w:t xml:space="preserve"> </w:t>
      </w:r>
      <w:r w:rsidRPr="00A65AD2">
        <w:rPr>
          <w:rFonts w:ascii="David" w:hAnsi="David" w:hint="cs"/>
          <w:color w:val="080908"/>
          <w:sz w:val="24"/>
          <w:rtl/>
        </w:rPr>
        <w:t>עניינים</w:t>
      </w:r>
      <w:r w:rsidRPr="00A65AD2">
        <w:rPr>
          <w:rFonts w:ascii="David" w:hAnsi="David"/>
          <w:color w:val="080908"/>
          <w:sz w:val="24"/>
          <w:rtl/>
        </w:rPr>
        <w:t xml:space="preserve"> </w:t>
      </w:r>
      <w:r w:rsidRPr="00A65AD2">
        <w:rPr>
          <w:rFonts w:ascii="David" w:hAnsi="David" w:hint="cs"/>
          <w:color w:val="080908"/>
          <w:sz w:val="24"/>
          <w:rtl/>
        </w:rPr>
        <w:t>בין</w:t>
      </w:r>
      <w:r w:rsidRPr="00A65AD2">
        <w:rPr>
          <w:rFonts w:ascii="David" w:hAnsi="David"/>
          <w:color w:val="080908"/>
          <w:sz w:val="24"/>
          <w:rtl/>
        </w:rPr>
        <w:t xml:space="preserve"> </w:t>
      </w:r>
      <w:r w:rsidRPr="00A65AD2">
        <w:rPr>
          <w:rFonts w:ascii="David" w:hAnsi="David" w:hint="cs"/>
          <w:color w:val="080908"/>
          <w:sz w:val="24"/>
          <w:rtl/>
        </w:rPr>
        <w:t>התחייבויותיו</w:t>
      </w:r>
      <w:r w:rsidRPr="00A65AD2">
        <w:rPr>
          <w:rFonts w:ascii="David" w:hAnsi="David"/>
          <w:color w:val="080908"/>
          <w:sz w:val="24"/>
          <w:rtl/>
        </w:rPr>
        <w:t xml:space="preserve"> </w:t>
      </w:r>
      <w:r w:rsidRPr="00A65AD2">
        <w:rPr>
          <w:rFonts w:ascii="David" w:hAnsi="David" w:hint="cs"/>
          <w:color w:val="080908"/>
          <w:sz w:val="24"/>
          <w:rtl/>
        </w:rPr>
        <w:t>עפ</w:t>
      </w:r>
      <w:r w:rsidRPr="00A65AD2">
        <w:rPr>
          <w:rFonts w:ascii="David" w:hAnsi="David"/>
          <w:color w:val="080908"/>
          <w:sz w:val="24"/>
          <w:rtl/>
        </w:rPr>
        <w:t>"</w:t>
      </w:r>
      <w:r w:rsidRPr="00A65AD2">
        <w:rPr>
          <w:rFonts w:ascii="David" w:hAnsi="David" w:hint="cs"/>
          <w:color w:val="080908"/>
          <w:sz w:val="24"/>
          <w:rtl/>
        </w:rPr>
        <w:t>י</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ובין</w:t>
      </w:r>
      <w:r w:rsidRPr="00A65AD2">
        <w:rPr>
          <w:rFonts w:ascii="David" w:hAnsi="David"/>
          <w:color w:val="080908"/>
          <w:sz w:val="24"/>
          <w:rtl/>
        </w:rPr>
        <w:t xml:space="preserve"> </w:t>
      </w:r>
      <w:r w:rsidRPr="00A65AD2">
        <w:rPr>
          <w:rFonts w:ascii="David" w:hAnsi="David" w:hint="cs"/>
          <w:color w:val="080908"/>
          <w:sz w:val="24"/>
          <w:rtl/>
        </w:rPr>
        <w:t>קשריו</w:t>
      </w:r>
      <w:r w:rsidRPr="00A65AD2">
        <w:rPr>
          <w:rFonts w:ascii="David" w:hAnsi="David"/>
          <w:color w:val="080908"/>
          <w:sz w:val="24"/>
          <w:rtl/>
        </w:rPr>
        <w:t xml:space="preserve"> </w:t>
      </w:r>
      <w:r w:rsidRPr="00A65AD2">
        <w:rPr>
          <w:rFonts w:ascii="David" w:hAnsi="David" w:hint="cs"/>
          <w:color w:val="080908"/>
          <w:sz w:val="24"/>
          <w:rtl/>
        </w:rPr>
        <w:t>העסקיים</w:t>
      </w:r>
      <w:r w:rsidRPr="00A65AD2">
        <w:rPr>
          <w:rFonts w:ascii="David" w:hAnsi="David"/>
          <w:color w:val="080908"/>
          <w:sz w:val="24"/>
          <w:rtl/>
        </w:rPr>
        <w:t xml:space="preserve">, </w:t>
      </w:r>
      <w:r w:rsidRPr="00A65AD2">
        <w:rPr>
          <w:rFonts w:ascii="David" w:hAnsi="David" w:hint="cs"/>
          <w:color w:val="080908"/>
          <w:sz w:val="24"/>
          <w:rtl/>
        </w:rPr>
        <w:t>המקצועיים</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האישיים</w:t>
      </w:r>
      <w:r w:rsidRPr="00A65AD2">
        <w:rPr>
          <w:rFonts w:ascii="David" w:hAnsi="David"/>
          <w:color w:val="080908"/>
          <w:sz w:val="24"/>
          <w:rtl/>
        </w:rPr>
        <w:t xml:space="preserve"> (</w:t>
      </w:r>
      <w:r w:rsidRPr="00A65AD2">
        <w:rPr>
          <w:rFonts w:ascii="David" w:hAnsi="David" w:hint="cs"/>
          <w:color w:val="080908"/>
          <w:sz w:val="24"/>
          <w:rtl/>
        </w:rPr>
        <w:t>להלן</w:t>
      </w:r>
      <w:r w:rsidRPr="00A65AD2">
        <w:rPr>
          <w:rFonts w:ascii="David" w:hAnsi="David"/>
          <w:color w:val="080908"/>
          <w:sz w:val="24"/>
          <w:rtl/>
        </w:rPr>
        <w:t>: "</w:t>
      </w:r>
      <w:r w:rsidRPr="00A65AD2">
        <w:rPr>
          <w:rFonts w:ascii="David" w:hAnsi="David" w:hint="cs"/>
          <w:color w:val="080908"/>
          <w:sz w:val="24"/>
          <w:rtl/>
        </w:rPr>
        <w:t>ניגוד</w:t>
      </w:r>
      <w:r w:rsidRPr="00A65AD2">
        <w:rPr>
          <w:rFonts w:ascii="David" w:hAnsi="David"/>
          <w:color w:val="080908"/>
          <w:sz w:val="24"/>
          <w:rtl/>
        </w:rPr>
        <w:t xml:space="preserve"> </w:t>
      </w:r>
      <w:r w:rsidRPr="00A65AD2">
        <w:rPr>
          <w:rFonts w:ascii="David" w:hAnsi="David" w:hint="cs"/>
          <w:color w:val="080908"/>
          <w:sz w:val="24"/>
          <w:rtl/>
        </w:rPr>
        <w:t>עניינים</w:t>
      </w:r>
      <w:r w:rsidRPr="00A65AD2">
        <w:rPr>
          <w:rFonts w:ascii="David" w:hAnsi="David"/>
          <w:color w:val="080908"/>
          <w:sz w:val="24"/>
          <w:rtl/>
        </w:rPr>
        <w:t>"). "</w:t>
      </w:r>
      <w:r w:rsidRPr="00A65AD2">
        <w:rPr>
          <w:rFonts w:ascii="David" w:hAnsi="David" w:hint="cs"/>
          <w:color w:val="080908"/>
          <w:sz w:val="24"/>
          <w:rtl/>
        </w:rPr>
        <w:t>ניגוד</w:t>
      </w:r>
      <w:r w:rsidRPr="00A65AD2">
        <w:rPr>
          <w:rFonts w:ascii="David" w:hAnsi="David"/>
          <w:color w:val="080908"/>
          <w:sz w:val="24"/>
          <w:rtl/>
        </w:rPr>
        <w:t xml:space="preserve"> </w:t>
      </w:r>
      <w:r w:rsidRPr="00A65AD2">
        <w:rPr>
          <w:rFonts w:ascii="David" w:hAnsi="David" w:hint="cs"/>
          <w:color w:val="080908"/>
          <w:sz w:val="24"/>
          <w:rtl/>
        </w:rPr>
        <w:t>עניינים</w:t>
      </w:r>
      <w:r w:rsidRPr="00A65AD2">
        <w:rPr>
          <w:rFonts w:ascii="David" w:hAnsi="David"/>
          <w:color w:val="080908"/>
          <w:sz w:val="24"/>
          <w:rtl/>
        </w:rPr>
        <w:t xml:space="preserve">" </w:t>
      </w:r>
      <w:r w:rsidRPr="00A65AD2">
        <w:rPr>
          <w:rFonts w:ascii="David" w:hAnsi="David" w:hint="cs"/>
          <w:color w:val="080908"/>
          <w:sz w:val="24"/>
          <w:rtl/>
        </w:rPr>
        <w:t>משמעו</w:t>
      </w:r>
      <w:r w:rsidRPr="00A65AD2">
        <w:rPr>
          <w:rFonts w:ascii="David" w:hAnsi="David"/>
          <w:color w:val="080908"/>
          <w:sz w:val="24"/>
          <w:rtl/>
        </w:rPr>
        <w:t xml:space="preserve"> </w:t>
      </w:r>
      <w:r w:rsidRPr="00A65AD2">
        <w:rPr>
          <w:rFonts w:ascii="David" w:hAnsi="David" w:hint="cs"/>
          <w:color w:val="080908"/>
          <w:sz w:val="24"/>
          <w:rtl/>
        </w:rPr>
        <w:t>אף</w:t>
      </w:r>
      <w:r w:rsidRPr="00A65AD2">
        <w:rPr>
          <w:rFonts w:ascii="David" w:hAnsi="David"/>
          <w:color w:val="080908"/>
          <w:sz w:val="24"/>
          <w:rtl/>
        </w:rPr>
        <w:t xml:space="preserve"> </w:t>
      </w:r>
      <w:r w:rsidRPr="00A65AD2">
        <w:rPr>
          <w:rFonts w:ascii="David" w:hAnsi="David" w:hint="cs"/>
          <w:color w:val="080908"/>
          <w:sz w:val="24"/>
          <w:rtl/>
        </w:rPr>
        <w:t>חשש</w:t>
      </w:r>
      <w:r w:rsidRPr="00A65AD2">
        <w:rPr>
          <w:rFonts w:ascii="David" w:hAnsi="David"/>
          <w:color w:val="080908"/>
          <w:sz w:val="24"/>
          <w:rtl/>
        </w:rPr>
        <w:t xml:space="preserve"> </w:t>
      </w:r>
      <w:r w:rsidRPr="00A65AD2">
        <w:rPr>
          <w:rFonts w:ascii="David" w:hAnsi="David" w:hint="cs"/>
          <w:color w:val="080908"/>
          <w:sz w:val="24"/>
          <w:rtl/>
        </w:rPr>
        <w:t>לניגוד</w:t>
      </w:r>
      <w:r w:rsidRPr="00A65AD2">
        <w:rPr>
          <w:rFonts w:ascii="David" w:hAnsi="David"/>
          <w:color w:val="080908"/>
          <w:sz w:val="24"/>
          <w:rtl/>
        </w:rPr>
        <w:t xml:space="preserve"> </w:t>
      </w:r>
      <w:r w:rsidRPr="00A65AD2">
        <w:rPr>
          <w:rFonts w:ascii="David" w:hAnsi="David" w:hint="cs"/>
          <w:color w:val="080908"/>
          <w:sz w:val="24"/>
          <w:rtl/>
        </w:rPr>
        <w:t>עניינים</w:t>
      </w:r>
      <w:r w:rsidRPr="00A65AD2">
        <w:rPr>
          <w:rFonts w:ascii="David" w:hAnsi="David"/>
          <w:color w:val="080908"/>
          <w:sz w:val="24"/>
          <w:rtl/>
        </w:rPr>
        <w:t xml:space="preserve"> </w:t>
      </w:r>
      <w:r w:rsidRPr="00A65AD2">
        <w:rPr>
          <w:rFonts w:ascii="David" w:hAnsi="David" w:hint="cs"/>
          <w:color w:val="080908"/>
          <w:sz w:val="24"/>
          <w:rtl/>
        </w:rPr>
        <w:t>כאמור</w:t>
      </w:r>
      <w:r w:rsidRPr="00A65AD2">
        <w:rPr>
          <w:rFonts w:ascii="David" w:hAnsi="David"/>
          <w:color w:val="080908"/>
          <w:sz w:val="24"/>
          <w:rtl/>
        </w:rPr>
        <w:t>.</w:t>
      </w:r>
    </w:p>
    <w:p w14:paraId="013747D9" w14:textId="77777777" w:rsidR="00C77EEF" w:rsidRPr="00A65AD2" w:rsidRDefault="002C6DE8" w:rsidP="00802F94">
      <w:pPr>
        <w:pStyle w:val="a8"/>
        <w:numPr>
          <w:ilvl w:val="1"/>
          <w:numId w:val="14"/>
        </w:numPr>
        <w:spacing w:line="360" w:lineRule="atLeast"/>
        <w:rPr>
          <w:rFonts w:ascii="David" w:hAnsi="David"/>
          <w:color w:val="080908"/>
          <w:sz w:val="24"/>
        </w:rPr>
      </w:pP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מתחייב</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ככל</w:t>
      </w:r>
      <w:r w:rsidRPr="00A65AD2">
        <w:rPr>
          <w:rFonts w:ascii="David" w:hAnsi="David"/>
          <w:color w:val="080908"/>
          <w:sz w:val="24"/>
          <w:rtl/>
        </w:rPr>
        <w:t xml:space="preserve"> </w:t>
      </w:r>
      <w:proofErr w:type="spellStart"/>
      <w:r w:rsidRPr="00A65AD2">
        <w:rPr>
          <w:rFonts w:ascii="David" w:hAnsi="David" w:hint="cs"/>
          <w:color w:val="080908"/>
          <w:sz w:val="24"/>
          <w:rtl/>
        </w:rPr>
        <w:t>שיווצרו</w:t>
      </w:r>
      <w:proofErr w:type="spellEnd"/>
      <w:r w:rsidRPr="00A65AD2">
        <w:rPr>
          <w:rFonts w:ascii="David" w:hAnsi="David"/>
          <w:color w:val="080908"/>
          <w:sz w:val="24"/>
          <w:rtl/>
        </w:rPr>
        <w:t xml:space="preserve"> </w:t>
      </w:r>
      <w:r w:rsidRPr="00A65AD2">
        <w:rPr>
          <w:rFonts w:ascii="David" w:hAnsi="David" w:hint="cs"/>
          <w:color w:val="080908"/>
          <w:sz w:val="24"/>
          <w:rtl/>
        </w:rPr>
        <w:t>מצבים</w:t>
      </w:r>
      <w:r w:rsidRPr="00A65AD2">
        <w:rPr>
          <w:rFonts w:ascii="David" w:hAnsi="David"/>
          <w:color w:val="080908"/>
          <w:sz w:val="24"/>
          <w:rtl/>
        </w:rPr>
        <w:t xml:space="preserve"> </w:t>
      </w:r>
      <w:r w:rsidRPr="00A65AD2">
        <w:rPr>
          <w:rFonts w:ascii="David" w:hAnsi="David" w:hint="cs"/>
          <w:color w:val="080908"/>
          <w:sz w:val="24"/>
          <w:rtl/>
        </w:rPr>
        <w:t>ביחס</w:t>
      </w:r>
      <w:r w:rsidRPr="00A65AD2">
        <w:rPr>
          <w:rFonts w:ascii="David" w:hAnsi="David"/>
          <w:color w:val="080908"/>
          <w:sz w:val="24"/>
          <w:rtl/>
        </w:rPr>
        <w:t xml:space="preserve"> </w:t>
      </w:r>
      <w:r w:rsidRPr="00A65AD2">
        <w:rPr>
          <w:rFonts w:ascii="David" w:hAnsi="David" w:hint="cs"/>
          <w:color w:val="080908"/>
          <w:sz w:val="24"/>
          <w:rtl/>
        </w:rPr>
        <w:t>לנותן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מי</w:t>
      </w:r>
      <w:r w:rsidRPr="00A65AD2">
        <w:rPr>
          <w:rFonts w:ascii="David" w:hAnsi="David"/>
          <w:color w:val="080908"/>
          <w:sz w:val="24"/>
          <w:rtl/>
        </w:rPr>
        <w:t xml:space="preserve"> </w:t>
      </w:r>
      <w:r w:rsidRPr="00A65AD2">
        <w:rPr>
          <w:rFonts w:ascii="David" w:hAnsi="David" w:hint="cs"/>
          <w:color w:val="080908"/>
          <w:sz w:val="24"/>
          <w:rtl/>
        </w:rPr>
        <w:t>מטעמו</w:t>
      </w:r>
      <w:r w:rsidRPr="00A65AD2">
        <w:rPr>
          <w:rFonts w:ascii="David" w:hAnsi="David"/>
          <w:color w:val="080908"/>
          <w:sz w:val="24"/>
          <w:rtl/>
        </w:rPr>
        <w:t xml:space="preserve">, </w:t>
      </w:r>
      <w:r w:rsidRPr="00A65AD2">
        <w:rPr>
          <w:rFonts w:ascii="David" w:hAnsi="David" w:hint="cs"/>
          <w:color w:val="080908"/>
          <w:sz w:val="24"/>
          <w:rtl/>
        </w:rPr>
        <w:t>העלולים</w:t>
      </w:r>
      <w:r w:rsidRPr="00A65AD2">
        <w:rPr>
          <w:rFonts w:ascii="David" w:hAnsi="David"/>
          <w:color w:val="080908"/>
          <w:sz w:val="24"/>
          <w:rtl/>
        </w:rPr>
        <w:t xml:space="preserve"> </w:t>
      </w:r>
      <w:r w:rsidRPr="00A65AD2">
        <w:rPr>
          <w:rFonts w:ascii="David" w:hAnsi="David" w:hint="cs"/>
          <w:color w:val="080908"/>
          <w:sz w:val="24"/>
          <w:rtl/>
        </w:rPr>
        <w:t>להעמידו</w:t>
      </w:r>
      <w:r w:rsidRPr="00A65AD2">
        <w:rPr>
          <w:rFonts w:ascii="David" w:hAnsi="David"/>
          <w:color w:val="080908"/>
          <w:sz w:val="24"/>
          <w:rtl/>
        </w:rPr>
        <w:t>/</w:t>
      </w:r>
      <w:r w:rsidRPr="00A65AD2">
        <w:rPr>
          <w:rFonts w:ascii="David" w:hAnsi="David" w:hint="cs"/>
          <w:color w:val="080908"/>
          <w:sz w:val="24"/>
          <w:rtl/>
        </w:rPr>
        <w:t>ם</w:t>
      </w:r>
      <w:r w:rsidRPr="00A65AD2">
        <w:rPr>
          <w:rFonts w:ascii="David" w:hAnsi="David"/>
          <w:color w:val="080908"/>
          <w:sz w:val="24"/>
          <w:rtl/>
        </w:rPr>
        <w:t xml:space="preserve"> </w:t>
      </w:r>
      <w:r w:rsidRPr="00A65AD2">
        <w:rPr>
          <w:rFonts w:ascii="David" w:hAnsi="David" w:hint="cs"/>
          <w:color w:val="080908"/>
          <w:sz w:val="24"/>
          <w:rtl/>
        </w:rPr>
        <w:t>במצב</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ניגוד</w:t>
      </w:r>
      <w:r w:rsidRPr="00A65AD2">
        <w:rPr>
          <w:rFonts w:ascii="David" w:hAnsi="David"/>
          <w:color w:val="080908"/>
          <w:sz w:val="24"/>
          <w:rtl/>
        </w:rPr>
        <w:t xml:space="preserve"> </w:t>
      </w:r>
      <w:r w:rsidRPr="00A65AD2">
        <w:rPr>
          <w:rFonts w:ascii="David" w:hAnsi="David" w:hint="cs"/>
          <w:color w:val="080908"/>
          <w:sz w:val="24"/>
          <w:rtl/>
        </w:rPr>
        <w:t>עניינים</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במצב</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חשש</w:t>
      </w:r>
      <w:r w:rsidRPr="00A65AD2">
        <w:rPr>
          <w:rFonts w:ascii="David" w:hAnsi="David"/>
          <w:color w:val="080908"/>
          <w:sz w:val="24"/>
          <w:rtl/>
        </w:rPr>
        <w:t xml:space="preserve"> </w:t>
      </w:r>
      <w:r w:rsidRPr="00A65AD2">
        <w:rPr>
          <w:rFonts w:ascii="David" w:hAnsi="David" w:hint="cs"/>
          <w:color w:val="080908"/>
          <w:sz w:val="24"/>
          <w:rtl/>
        </w:rPr>
        <w:t>לניגוד</w:t>
      </w:r>
      <w:r w:rsidRPr="00A65AD2">
        <w:rPr>
          <w:rFonts w:ascii="David" w:hAnsi="David"/>
          <w:color w:val="080908"/>
          <w:sz w:val="24"/>
          <w:rtl/>
        </w:rPr>
        <w:t xml:space="preserve"> </w:t>
      </w:r>
      <w:r w:rsidRPr="00A65AD2">
        <w:rPr>
          <w:rFonts w:ascii="David" w:hAnsi="David" w:hint="cs"/>
          <w:color w:val="080908"/>
          <w:sz w:val="24"/>
          <w:rtl/>
        </w:rPr>
        <w:t>עניינים</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במראית</w:t>
      </w:r>
      <w:r w:rsidRPr="00A65AD2">
        <w:rPr>
          <w:rFonts w:ascii="David" w:hAnsi="David"/>
          <w:color w:val="080908"/>
          <w:sz w:val="24"/>
          <w:rtl/>
        </w:rPr>
        <w:t xml:space="preserve"> </w:t>
      </w:r>
      <w:r w:rsidRPr="00A65AD2">
        <w:rPr>
          <w:rFonts w:ascii="David" w:hAnsi="David" w:hint="cs"/>
          <w:color w:val="080908"/>
          <w:sz w:val="24"/>
          <w:rtl/>
        </w:rPr>
        <w:t>עין</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חשש</w:t>
      </w:r>
      <w:r w:rsidRPr="00A65AD2">
        <w:rPr>
          <w:rFonts w:ascii="David" w:hAnsi="David"/>
          <w:color w:val="080908"/>
          <w:sz w:val="24"/>
          <w:rtl/>
        </w:rPr>
        <w:t xml:space="preserve"> </w:t>
      </w:r>
      <w:r w:rsidRPr="00A65AD2">
        <w:rPr>
          <w:rFonts w:ascii="David" w:hAnsi="David" w:hint="cs"/>
          <w:color w:val="080908"/>
          <w:sz w:val="24"/>
          <w:rtl/>
        </w:rPr>
        <w:t>כאמור</w:t>
      </w:r>
      <w:r w:rsidRPr="00A65AD2">
        <w:rPr>
          <w:rFonts w:ascii="David" w:hAnsi="David"/>
          <w:color w:val="080908"/>
          <w:sz w:val="24"/>
          <w:rtl/>
        </w:rPr>
        <w:t xml:space="preserve">, </w:t>
      </w:r>
      <w:r w:rsidRPr="00A65AD2">
        <w:rPr>
          <w:rFonts w:ascii="David" w:hAnsi="David" w:hint="cs"/>
          <w:color w:val="080908"/>
          <w:sz w:val="24"/>
          <w:rtl/>
        </w:rPr>
        <w:t>יהיה</w:t>
      </w:r>
      <w:r w:rsidRPr="00A65AD2">
        <w:rPr>
          <w:rFonts w:ascii="David" w:hAnsi="David"/>
          <w:color w:val="080908"/>
          <w:sz w:val="24"/>
          <w:rtl/>
        </w:rPr>
        <w:t xml:space="preserve"> </w:t>
      </w:r>
      <w:r w:rsidRPr="00A65AD2">
        <w:rPr>
          <w:rFonts w:ascii="David" w:hAnsi="David" w:hint="cs"/>
          <w:color w:val="080908"/>
          <w:sz w:val="24"/>
          <w:rtl/>
        </w:rPr>
        <w:t>עליו</w:t>
      </w:r>
      <w:r w:rsidRPr="00A65AD2">
        <w:rPr>
          <w:rFonts w:ascii="David" w:hAnsi="David"/>
          <w:color w:val="080908"/>
          <w:sz w:val="24"/>
          <w:rtl/>
        </w:rPr>
        <w:t xml:space="preserve"> </w:t>
      </w:r>
      <w:r w:rsidRPr="00A65AD2">
        <w:rPr>
          <w:rFonts w:ascii="David" w:hAnsi="David" w:hint="cs"/>
          <w:color w:val="080908"/>
          <w:sz w:val="24"/>
          <w:rtl/>
        </w:rPr>
        <w:t>להודיע</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כך</w:t>
      </w:r>
      <w:r w:rsidRPr="00A65AD2">
        <w:rPr>
          <w:rFonts w:ascii="David" w:hAnsi="David"/>
          <w:color w:val="080908"/>
          <w:sz w:val="24"/>
          <w:rtl/>
        </w:rPr>
        <w:t xml:space="preserve"> </w:t>
      </w:r>
      <w:r w:rsidRPr="00A65AD2">
        <w:rPr>
          <w:rFonts w:ascii="David" w:hAnsi="David" w:hint="cs"/>
          <w:color w:val="080908"/>
          <w:sz w:val="24"/>
          <w:rtl/>
        </w:rPr>
        <w:t>באופן</w:t>
      </w:r>
      <w:r w:rsidRPr="00A65AD2">
        <w:rPr>
          <w:rFonts w:ascii="David" w:hAnsi="David"/>
          <w:color w:val="080908"/>
          <w:sz w:val="24"/>
          <w:rtl/>
        </w:rPr>
        <w:t xml:space="preserve"> </w:t>
      </w:r>
      <w:proofErr w:type="spellStart"/>
      <w:r w:rsidRPr="00A65AD2">
        <w:rPr>
          <w:rFonts w:ascii="David" w:hAnsi="David" w:hint="cs"/>
          <w:color w:val="080908"/>
          <w:sz w:val="24"/>
          <w:rtl/>
        </w:rPr>
        <w:t>מיידי</w:t>
      </w:r>
      <w:proofErr w:type="spellEnd"/>
      <w:r w:rsidRPr="00A65AD2">
        <w:rPr>
          <w:rFonts w:ascii="David" w:hAnsi="David"/>
          <w:color w:val="080908"/>
          <w:sz w:val="24"/>
          <w:rtl/>
        </w:rPr>
        <w:t xml:space="preserve"> </w:t>
      </w:r>
      <w:r w:rsidRPr="00A65AD2">
        <w:rPr>
          <w:rFonts w:ascii="David" w:hAnsi="David" w:hint="cs"/>
          <w:color w:val="080908"/>
          <w:sz w:val="24"/>
          <w:rtl/>
        </w:rPr>
        <w:t>לנציג</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והלשכה</w:t>
      </w:r>
      <w:r w:rsidRPr="00A65AD2">
        <w:rPr>
          <w:rFonts w:ascii="David" w:hAnsi="David"/>
          <w:color w:val="080908"/>
          <w:sz w:val="24"/>
          <w:rtl/>
        </w:rPr>
        <w:t xml:space="preserve"> </w:t>
      </w:r>
      <w:r w:rsidRPr="00A65AD2">
        <w:rPr>
          <w:rFonts w:ascii="David" w:hAnsi="David" w:hint="cs"/>
          <w:color w:val="080908"/>
          <w:sz w:val="24"/>
          <w:rtl/>
        </w:rPr>
        <w:t>המשפטית</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ולפעול</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פי</w:t>
      </w:r>
      <w:r w:rsidRPr="00A65AD2">
        <w:rPr>
          <w:rFonts w:ascii="David" w:hAnsi="David"/>
          <w:color w:val="080908"/>
          <w:sz w:val="24"/>
          <w:rtl/>
        </w:rPr>
        <w:t xml:space="preserve"> </w:t>
      </w:r>
      <w:r w:rsidRPr="00A65AD2">
        <w:rPr>
          <w:rFonts w:ascii="David" w:hAnsi="David" w:hint="cs"/>
          <w:color w:val="080908"/>
          <w:sz w:val="24"/>
          <w:rtl/>
        </w:rPr>
        <w:t>ההנחיות</w:t>
      </w:r>
      <w:r w:rsidRPr="00A65AD2">
        <w:rPr>
          <w:rFonts w:ascii="David" w:hAnsi="David"/>
          <w:color w:val="080908"/>
          <w:sz w:val="24"/>
          <w:rtl/>
        </w:rPr>
        <w:t xml:space="preserve"> </w:t>
      </w:r>
      <w:r w:rsidRPr="00A65AD2">
        <w:rPr>
          <w:rFonts w:ascii="David" w:hAnsi="David" w:hint="cs"/>
          <w:color w:val="080908"/>
          <w:sz w:val="24"/>
          <w:rtl/>
        </w:rPr>
        <w:t>שיקבל</w:t>
      </w:r>
      <w:r w:rsidRPr="00A65AD2">
        <w:rPr>
          <w:rFonts w:ascii="David" w:hAnsi="David"/>
          <w:color w:val="080908"/>
          <w:sz w:val="24"/>
          <w:rtl/>
        </w:rPr>
        <w:t>.</w:t>
      </w:r>
    </w:p>
    <w:p w14:paraId="40CBEF3A" w14:textId="77777777" w:rsidR="00C77EEF" w:rsidRPr="00A65AD2" w:rsidRDefault="002C6DE8" w:rsidP="00802F94">
      <w:pPr>
        <w:pStyle w:val="a8"/>
        <w:numPr>
          <w:ilvl w:val="1"/>
          <w:numId w:val="14"/>
        </w:numPr>
        <w:spacing w:line="360" w:lineRule="atLeast"/>
        <w:rPr>
          <w:rFonts w:ascii="David" w:hAnsi="David"/>
          <w:color w:val="080908"/>
          <w:sz w:val="24"/>
        </w:rPr>
      </w:pPr>
      <w:r w:rsidRPr="00A65AD2">
        <w:rPr>
          <w:rFonts w:ascii="David" w:hAnsi="David" w:hint="cs"/>
          <w:color w:val="080908"/>
          <w:sz w:val="24"/>
          <w:rtl/>
        </w:rPr>
        <w:lastRenderedPageBreak/>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מתחייב</w:t>
      </w:r>
      <w:r w:rsidRPr="00A65AD2">
        <w:rPr>
          <w:rFonts w:ascii="David" w:hAnsi="David"/>
          <w:color w:val="080908"/>
          <w:sz w:val="24"/>
          <w:rtl/>
        </w:rPr>
        <w:t xml:space="preserve"> </w:t>
      </w:r>
      <w:r w:rsidRPr="00A65AD2">
        <w:rPr>
          <w:rFonts w:ascii="David" w:hAnsi="David" w:hint="cs"/>
          <w:color w:val="080908"/>
          <w:sz w:val="24"/>
          <w:rtl/>
        </w:rPr>
        <w:t>לחתום</w:t>
      </w:r>
      <w:r w:rsidRPr="00A65AD2">
        <w:rPr>
          <w:rFonts w:ascii="David" w:hAnsi="David"/>
          <w:color w:val="080908"/>
          <w:sz w:val="24"/>
          <w:rtl/>
        </w:rPr>
        <w:t xml:space="preserve"> </w:t>
      </w:r>
      <w:r w:rsidRPr="00A65AD2">
        <w:rPr>
          <w:rFonts w:ascii="David" w:hAnsi="David" w:hint="cs"/>
          <w:color w:val="080908"/>
          <w:sz w:val="24"/>
          <w:rtl/>
        </w:rPr>
        <w:t>ולהחתים</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מי</w:t>
      </w:r>
      <w:r w:rsidRPr="00A65AD2">
        <w:rPr>
          <w:rFonts w:ascii="David" w:hAnsi="David"/>
          <w:color w:val="080908"/>
          <w:sz w:val="24"/>
          <w:rtl/>
        </w:rPr>
        <w:t xml:space="preserve"> </w:t>
      </w:r>
      <w:r w:rsidRPr="00A65AD2">
        <w:rPr>
          <w:rFonts w:ascii="David" w:hAnsi="David" w:hint="cs"/>
          <w:color w:val="080908"/>
          <w:sz w:val="24"/>
          <w:rtl/>
        </w:rPr>
        <w:t>שעתיד</w:t>
      </w:r>
      <w:r w:rsidRPr="00A65AD2">
        <w:rPr>
          <w:rFonts w:ascii="David" w:hAnsi="David"/>
          <w:color w:val="080908"/>
          <w:sz w:val="24"/>
          <w:rtl/>
        </w:rPr>
        <w:t xml:space="preserve"> </w:t>
      </w:r>
      <w:proofErr w:type="spellStart"/>
      <w:r w:rsidRPr="00A65AD2">
        <w:rPr>
          <w:rFonts w:ascii="David" w:hAnsi="David" w:hint="cs"/>
          <w:color w:val="080908"/>
          <w:sz w:val="24"/>
          <w:rtl/>
        </w:rPr>
        <w:t>ליתן</w:t>
      </w:r>
      <w:proofErr w:type="spellEnd"/>
      <w:r w:rsidRPr="00A65AD2">
        <w:rPr>
          <w:rFonts w:ascii="David" w:hAnsi="David"/>
          <w:color w:val="080908"/>
          <w:sz w:val="24"/>
          <w:rtl/>
        </w:rPr>
        <w:t xml:space="preserve"> </w:t>
      </w:r>
      <w:r w:rsidRPr="00A65AD2">
        <w:rPr>
          <w:rFonts w:ascii="David" w:hAnsi="David" w:hint="cs"/>
          <w:color w:val="080908"/>
          <w:sz w:val="24"/>
          <w:rtl/>
        </w:rPr>
        <w:t>שירותים</w:t>
      </w:r>
      <w:r w:rsidRPr="00A65AD2">
        <w:rPr>
          <w:rFonts w:ascii="David" w:hAnsi="David"/>
          <w:color w:val="080908"/>
          <w:sz w:val="24"/>
          <w:rtl/>
        </w:rPr>
        <w:t xml:space="preserve"> </w:t>
      </w:r>
      <w:r w:rsidRPr="00A65AD2">
        <w:rPr>
          <w:rFonts w:ascii="David" w:hAnsi="David" w:hint="cs"/>
          <w:color w:val="080908"/>
          <w:sz w:val="24"/>
          <w:rtl/>
        </w:rPr>
        <w:t>מטעמו</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התחייבות</w:t>
      </w:r>
      <w:r w:rsidRPr="00A65AD2">
        <w:rPr>
          <w:rFonts w:ascii="David" w:hAnsi="David"/>
          <w:color w:val="080908"/>
          <w:sz w:val="24"/>
          <w:rtl/>
        </w:rPr>
        <w:t xml:space="preserve"> </w:t>
      </w:r>
      <w:r w:rsidRPr="00A65AD2">
        <w:rPr>
          <w:rFonts w:ascii="David" w:hAnsi="David" w:hint="cs"/>
          <w:color w:val="080908"/>
          <w:sz w:val="24"/>
          <w:rtl/>
        </w:rPr>
        <w:t>לשמירת</w:t>
      </w:r>
      <w:r w:rsidRPr="00A65AD2">
        <w:rPr>
          <w:rFonts w:ascii="David" w:hAnsi="David"/>
          <w:color w:val="080908"/>
          <w:sz w:val="24"/>
          <w:rtl/>
        </w:rPr>
        <w:t xml:space="preserve"> </w:t>
      </w:r>
      <w:r w:rsidRPr="00A65AD2">
        <w:rPr>
          <w:rFonts w:ascii="David" w:hAnsi="David" w:hint="cs"/>
          <w:color w:val="080908"/>
          <w:sz w:val="24"/>
          <w:rtl/>
        </w:rPr>
        <w:t>סודיות</w:t>
      </w:r>
      <w:r w:rsidRPr="00A65AD2">
        <w:rPr>
          <w:rFonts w:ascii="David" w:hAnsi="David"/>
          <w:color w:val="080908"/>
          <w:sz w:val="24"/>
          <w:rtl/>
        </w:rPr>
        <w:t xml:space="preserve"> </w:t>
      </w:r>
      <w:r w:rsidRPr="00A65AD2">
        <w:rPr>
          <w:rFonts w:ascii="David" w:hAnsi="David" w:hint="cs"/>
          <w:color w:val="080908"/>
          <w:sz w:val="24"/>
          <w:rtl/>
        </w:rPr>
        <w:t>ולמניעת</w:t>
      </w:r>
      <w:r w:rsidRPr="00A65AD2">
        <w:rPr>
          <w:rFonts w:ascii="David" w:hAnsi="David"/>
          <w:color w:val="080908"/>
          <w:sz w:val="24"/>
          <w:rtl/>
        </w:rPr>
        <w:t xml:space="preserve"> </w:t>
      </w:r>
      <w:r w:rsidRPr="00A65AD2">
        <w:rPr>
          <w:rFonts w:ascii="David" w:hAnsi="David" w:hint="cs"/>
          <w:color w:val="080908"/>
          <w:sz w:val="24"/>
          <w:rtl/>
        </w:rPr>
        <w:t>ניגוד</w:t>
      </w:r>
      <w:r w:rsidRPr="00A65AD2">
        <w:rPr>
          <w:rFonts w:ascii="David" w:hAnsi="David"/>
          <w:color w:val="080908"/>
          <w:sz w:val="24"/>
          <w:rtl/>
        </w:rPr>
        <w:t xml:space="preserve"> </w:t>
      </w:r>
      <w:r w:rsidRPr="00A65AD2">
        <w:rPr>
          <w:rFonts w:ascii="David" w:hAnsi="David" w:hint="cs"/>
          <w:color w:val="080908"/>
          <w:sz w:val="24"/>
          <w:rtl/>
        </w:rPr>
        <w:t>עניינים</w:t>
      </w:r>
      <w:r w:rsidRPr="00A65AD2">
        <w:rPr>
          <w:rFonts w:ascii="David" w:hAnsi="David"/>
          <w:color w:val="080908"/>
          <w:sz w:val="24"/>
          <w:rtl/>
        </w:rPr>
        <w:t xml:space="preserve">" </w:t>
      </w:r>
      <w:r w:rsidRPr="00A65AD2">
        <w:rPr>
          <w:rFonts w:ascii="David" w:hAnsi="David" w:hint="cs"/>
          <w:color w:val="080908"/>
          <w:sz w:val="24"/>
          <w:rtl/>
        </w:rPr>
        <w:t>בנוסח</w:t>
      </w:r>
      <w:r w:rsidRPr="00A65AD2">
        <w:rPr>
          <w:rFonts w:ascii="David" w:hAnsi="David"/>
          <w:color w:val="080908"/>
          <w:sz w:val="24"/>
          <w:rtl/>
        </w:rPr>
        <w:t xml:space="preserve"> </w:t>
      </w:r>
      <w:r w:rsidRPr="00A65AD2">
        <w:rPr>
          <w:rFonts w:ascii="David" w:hAnsi="David" w:hint="cs"/>
          <w:color w:val="080908"/>
          <w:sz w:val="24"/>
          <w:rtl/>
        </w:rPr>
        <w:t>המצורף</w:t>
      </w:r>
      <w:r w:rsidRPr="00A65AD2">
        <w:rPr>
          <w:rFonts w:ascii="David" w:hAnsi="David"/>
          <w:color w:val="080908"/>
          <w:sz w:val="24"/>
          <w:rtl/>
        </w:rPr>
        <w:t xml:space="preserve"> </w:t>
      </w:r>
      <w:r w:rsidRPr="00A65AD2">
        <w:rPr>
          <w:rFonts w:ascii="David" w:hAnsi="David" w:hint="cs"/>
          <w:color w:val="080908"/>
          <w:sz w:val="24"/>
          <w:rtl/>
        </w:rPr>
        <w:t>להסכם</w:t>
      </w:r>
      <w:r w:rsidRPr="00A65AD2">
        <w:rPr>
          <w:rFonts w:ascii="David" w:hAnsi="David"/>
          <w:color w:val="080908"/>
          <w:sz w:val="24"/>
          <w:rtl/>
        </w:rPr>
        <w:t xml:space="preserve"> </w:t>
      </w:r>
      <w:r w:rsidRPr="00A65AD2">
        <w:rPr>
          <w:rFonts w:ascii="David" w:hAnsi="David" w:hint="cs"/>
          <w:color w:val="080908"/>
          <w:sz w:val="24"/>
          <w:rtl/>
        </w:rPr>
        <w:t>והמסומן</w:t>
      </w:r>
      <w:r w:rsidRPr="00A65AD2">
        <w:rPr>
          <w:rFonts w:ascii="David" w:hAnsi="David"/>
          <w:color w:val="080908"/>
          <w:sz w:val="24"/>
          <w:rtl/>
        </w:rPr>
        <w:t xml:space="preserve"> </w:t>
      </w:r>
      <w:r w:rsidRPr="00A65AD2">
        <w:rPr>
          <w:rFonts w:ascii="David" w:hAnsi="David" w:hint="cs"/>
          <w:color w:val="080908"/>
          <w:sz w:val="24"/>
          <w:rtl/>
        </w:rPr>
        <w:t>כנספח</w:t>
      </w:r>
      <w:r w:rsidRPr="00A65AD2">
        <w:rPr>
          <w:rFonts w:ascii="David" w:hAnsi="David"/>
          <w:color w:val="080908"/>
          <w:sz w:val="24"/>
          <w:rtl/>
        </w:rPr>
        <w:t xml:space="preserve"> 4.</w:t>
      </w:r>
    </w:p>
    <w:p w14:paraId="6AA56207" w14:textId="77777777" w:rsidR="00C77EEF" w:rsidRPr="00A65AD2" w:rsidRDefault="002C6DE8" w:rsidP="00A65AD2">
      <w:pPr>
        <w:pStyle w:val="a"/>
        <w:spacing w:line="360" w:lineRule="atLeast"/>
        <w:rPr>
          <w:rFonts w:ascii="David" w:hAnsi="David"/>
          <w:color w:val="080908"/>
        </w:rPr>
      </w:pPr>
      <w:r w:rsidRPr="00A65AD2">
        <w:rPr>
          <w:rFonts w:ascii="David" w:hAnsi="David" w:hint="cs"/>
          <w:color w:val="080908"/>
          <w:rtl/>
        </w:rPr>
        <w:t>פיקוח</w:t>
      </w:r>
      <w:r w:rsidRPr="00A65AD2">
        <w:rPr>
          <w:rFonts w:ascii="David" w:hAnsi="David"/>
          <w:color w:val="080908"/>
          <w:rtl/>
        </w:rPr>
        <w:t xml:space="preserve"> </w:t>
      </w:r>
      <w:r w:rsidRPr="00A65AD2">
        <w:rPr>
          <w:rFonts w:ascii="David" w:hAnsi="David" w:hint="cs"/>
          <w:color w:val="080908"/>
          <w:rtl/>
        </w:rPr>
        <w:t>המשרד</w:t>
      </w:r>
      <w:r w:rsidRPr="00A65AD2">
        <w:rPr>
          <w:rFonts w:ascii="David" w:hAnsi="David"/>
          <w:color w:val="080908"/>
          <w:rtl/>
        </w:rPr>
        <w:t xml:space="preserve"> </w:t>
      </w:r>
    </w:p>
    <w:p w14:paraId="65AEA9AA" w14:textId="77777777" w:rsidR="00C77EEF" w:rsidRPr="00A65AD2" w:rsidRDefault="002C6DE8" w:rsidP="00802F94">
      <w:pPr>
        <w:pStyle w:val="a8"/>
        <w:numPr>
          <w:ilvl w:val="1"/>
          <w:numId w:val="14"/>
        </w:numPr>
        <w:tabs>
          <w:tab w:val="left" w:pos="935"/>
        </w:tabs>
        <w:spacing w:line="360" w:lineRule="atLeast"/>
        <w:ind w:left="935" w:hanging="575"/>
        <w:rPr>
          <w:rFonts w:ascii="David" w:hAnsi="David"/>
          <w:color w:val="080908"/>
          <w:sz w:val="24"/>
        </w:rPr>
      </w:pP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מתחייב</w:t>
      </w:r>
      <w:r w:rsidRPr="00A65AD2">
        <w:rPr>
          <w:rFonts w:ascii="David" w:hAnsi="David"/>
          <w:color w:val="080908"/>
          <w:sz w:val="24"/>
          <w:rtl/>
        </w:rPr>
        <w:t xml:space="preserve"> </w:t>
      </w:r>
      <w:r w:rsidRPr="00A65AD2">
        <w:rPr>
          <w:rFonts w:ascii="David" w:hAnsi="David" w:hint="cs"/>
          <w:color w:val="080908"/>
          <w:sz w:val="24"/>
          <w:rtl/>
        </w:rPr>
        <w:t>לאפשר</w:t>
      </w:r>
      <w:r w:rsidRPr="00A65AD2">
        <w:rPr>
          <w:rFonts w:ascii="David" w:hAnsi="David"/>
          <w:color w:val="080908"/>
          <w:sz w:val="24"/>
          <w:rtl/>
        </w:rPr>
        <w:t xml:space="preserve"> </w:t>
      </w:r>
      <w:r w:rsidRPr="00A65AD2">
        <w:rPr>
          <w:rFonts w:ascii="David" w:hAnsi="David" w:hint="cs"/>
          <w:color w:val="080908"/>
          <w:sz w:val="24"/>
          <w:rtl/>
        </w:rPr>
        <w:t>לנציג</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מי</w:t>
      </w:r>
      <w:r w:rsidRPr="00A65AD2">
        <w:rPr>
          <w:rFonts w:ascii="David" w:hAnsi="David"/>
          <w:color w:val="080908"/>
          <w:sz w:val="24"/>
          <w:rtl/>
        </w:rPr>
        <w:t xml:space="preserve"> </w:t>
      </w:r>
      <w:r w:rsidRPr="00A65AD2">
        <w:rPr>
          <w:rFonts w:ascii="David" w:hAnsi="David" w:hint="cs"/>
          <w:color w:val="080908"/>
          <w:sz w:val="24"/>
          <w:rtl/>
        </w:rPr>
        <w:t>שבא</w:t>
      </w:r>
      <w:r w:rsidRPr="00A65AD2">
        <w:rPr>
          <w:rFonts w:ascii="David" w:hAnsi="David"/>
          <w:color w:val="080908"/>
          <w:sz w:val="24"/>
          <w:rtl/>
        </w:rPr>
        <w:t xml:space="preserve"> </w:t>
      </w:r>
      <w:r w:rsidRPr="00A65AD2">
        <w:rPr>
          <w:rFonts w:ascii="David" w:hAnsi="David" w:hint="cs"/>
          <w:color w:val="080908"/>
          <w:sz w:val="24"/>
          <w:rtl/>
        </w:rPr>
        <w:t>מטעמו</w:t>
      </w:r>
      <w:r w:rsidRPr="00A65AD2">
        <w:rPr>
          <w:rFonts w:ascii="David" w:hAnsi="David"/>
          <w:color w:val="080908"/>
          <w:sz w:val="24"/>
          <w:rtl/>
        </w:rPr>
        <w:t xml:space="preserve"> </w:t>
      </w:r>
      <w:r w:rsidRPr="00A65AD2">
        <w:rPr>
          <w:rFonts w:ascii="David" w:hAnsi="David" w:hint="cs"/>
          <w:color w:val="080908"/>
          <w:sz w:val="24"/>
          <w:rtl/>
        </w:rPr>
        <w:t>לבקר</w:t>
      </w:r>
      <w:r w:rsidRPr="00A65AD2">
        <w:rPr>
          <w:rFonts w:ascii="David" w:hAnsi="David"/>
          <w:color w:val="080908"/>
          <w:sz w:val="24"/>
          <w:rtl/>
        </w:rPr>
        <w:t xml:space="preserve"> </w:t>
      </w:r>
      <w:r w:rsidRPr="00A65AD2">
        <w:rPr>
          <w:rFonts w:ascii="David" w:hAnsi="David" w:hint="cs"/>
          <w:color w:val="080908"/>
          <w:sz w:val="24"/>
          <w:rtl/>
        </w:rPr>
        <w:t>פעולותיו</w:t>
      </w:r>
      <w:r w:rsidRPr="00A65AD2">
        <w:rPr>
          <w:rFonts w:ascii="David" w:hAnsi="David"/>
          <w:color w:val="080908"/>
          <w:sz w:val="24"/>
          <w:rtl/>
        </w:rPr>
        <w:t xml:space="preserve">, </w:t>
      </w:r>
      <w:r w:rsidRPr="00A65AD2">
        <w:rPr>
          <w:rFonts w:ascii="David" w:hAnsi="David" w:hint="cs"/>
          <w:color w:val="080908"/>
          <w:sz w:val="24"/>
          <w:rtl/>
        </w:rPr>
        <w:t>לפקח</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ביצוע</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וההתחייבויות</w:t>
      </w:r>
      <w:r w:rsidRPr="00A65AD2">
        <w:rPr>
          <w:rFonts w:ascii="David" w:hAnsi="David"/>
          <w:color w:val="080908"/>
          <w:sz w:val="24"/>
          <w:rtl/>
        </w:rPr>
        <w:t xml:space="preserve"> </w:t>
      </w:r>
      <w:r w:rsidRPr="00A65AD2">
        <w:rPr>
          <w:rFonts w:ascii="David" w:hAnsi="David" w:hint="cs"/>
          <w:color w:val="080908"/>
          <w:sz w:val="24"/>
          <w:rtl/>
        </w:rPr>
        <w:t>המפורטים</w:t>
      </w:r>
      <w:r w:rsidRPr="00A65AD2">
        <w:rPr>
          <w:rFonts w:ascii="David" w:hAnsi="David"/>
          <w:color w:val="080908"/>
          <w:sz w:val="24"/>
          <w:rtl/>
        </w:rPr>
        <w:t xml:space="preserve"> </w:t>
      </w:r>
      <w:r w:rsidRPr="00A65AD2">
        <w:rPr>
          <w:rFonts w:ascii="David" w:hAnsi="David" w:hint="cs"/>
          <w:color w:val="080908"/>
          <w:sz w:val="24"/>
          <w:rtl/>
        </w:rPr>
        <w:t>במכרז</w:t>
      </w:r>
      <w:r w:rsidRPr="00A65AD2">
        <w:rPr>
          <w:rFonts w:ascii="David" w:hAnsi="David"/>
          <w:color w:val="080908"/>
          <w:sz w:val="24"/>
          <w:rtl/>
        </w:rPr>
        <w:t xml:space="preserve">, </w:t>
      </w:r>
      <w:r w:rsidRPr="00A65AD2">
        <w:rPr>
          <w:rFonts w:ascii="David" w:hAnsi="David" w:hint="cs"/>
          <w:color w:val="080908"/>
          <w:sz w:val="24"/>
          <w:rtl/>
        </w:rPr>
        <w:t>בהצעה</w:t>
      </w:r>
      <w:r w:rsidRPr="00A65AD2">
        <w:rPr>
          <w:rFonts w:ascii="David" w:hAnsi="David"/>
          <w:color w:val="080908"/>
          <w:sz w:val="24"/>
          <w:rtl/>
        </w:rPr>
        <w:t xml:space="preserve"> </w:t>
      </w:r>
      <w:r w:rsidRPr="00A65AD2">
        <w:rPr>
          <w:rFonts w:ascii="David" w:hAnsi="David" w:hint="cs"/>
          <w:color w:val="080908"/>
          <w:sz w:val="24"/>
          <w:rtl/>
        </w:rPr>
        <w:t>ובהסכם</w:t>
      </w:r>
      <w:r w:rsidRPr="00A65AD2">
        <w:rPr>
          <w:rFonts w:ascii="David" w:hAnsi="David"/>
          <w:color w:val="080908"/>
          <w:sz w:val="24"/>
          <w:rtl/>
        </w:rPr>
        <w:t xml:space="preserve">. </w:t>
      </w:r>
    </w:p>
    <w:p w14:paraId="78AFDA03" w14:textId="77777777" w:rsidR="00C77EEF" w:rsidRPr="00A65AD2" w:rsidRDefault="002C6DE8" w:rsidP="00802F94">
      <w:pPr>
        <w:pStyle w:val="a8"/>
        <w:numPr>
          <w:ilvl w:val="1"/>
          <w:numId w:val="14"/>
        </w:numPr>
        <w:tabs>
          <w:tab w:val="left" w:pos="935"/>
        </w:tabs>
        <w:spacing w:line="360" w:lineRule="atLeast"/>
        <w:ind w:left="935" w:hanging="575"/>
        <w:rPr>
          <w:rFonts w:ascii="David" w:hAnsi="David"/>
          <w:color w:val="080908"/>
          <w:sz w:val="24"/>
        </w:rPr>
      </w:pP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מתחייב</w:t>
      </w:r>
      <w:r w:rsidRPr="00A65AD2">
        <w:rPr>
          <w:rFonts w:ascii="David" w:hAnsi="David"/>
          <w:color w:val="080908"/>
          <w:sz w:val="24"/>
          <w:rtl/>
        </w:rPr>
        <w:t xml:space="preserve"> </w:t>
      </w:r>
      <w:r w:rsidRPr="00A65AD2">
        <w:rPr>
          <w:rFonts w:ascii="David" w:hAnsi="David" w:hint="cs"/>
          <w:color w:val="080908"/>
          <w:sz w:val="24"/>
          <w:rtl/>
        </w:rPr>
        <w:t>להישמע</w:t>
      </w:r>
      <w:r w:rsidRPr="00A65AD2">
        <w:rPr>
          <w:rFonts w:ascii="David" w:hAnsi="David"/>
          <w:color w:val="080908"/>
          <w:sz w:val="24"/>
          <w:rtl/>
        </w:rPr>
        <w:t xml:space="preserve"> </w:t>
      </w:r>
      <w:r w:rsidRPr="00A65AD2">
        <w:rPr>
          <w:rFonts w:ascii="David" w:hAnsi="David" w:hint="cs"/>
          <w:color w:val="080908"/>
          <w:sz w:val="24"/>
          <w:rtl/>
        </w:rPr>
        <w:t>להוראות</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בכל</w:t>
      </w:r>
      <w:r w:rsidRPr="00A65AD2">
        <w:rPr>
          <w:rFonts w:ascii="David" w:hAnsi="David"/>
          <w:color w:val="080908"/>
          <w:sz w:val="24"/>
          <w:rtl/>
        </w:rPr>
        <w:t xml:space="preserve"> </w:t>
      </w:r>
      <w:r w:rsidRPr="00A65AD2">
        <w:rPr>
          <w:rFonts w:ascii="David" w:hAnsi="David" w:hint="cs"/>
          <w:color w:val="080908"/>
          <w:sz w:val="24"/>
          <w:rtl/>
        </w:rPr>
        <w:t>העניינים</w:t>
      </w:r>
      <w:r w:rsidRPr="00A65AD2">
        <w:rPr>
          <w:rFonts w:ascii="David" w:hAnsi="David"/>
          <w:color w:val="080908"/>
          <w:sz w:val="24"/>
          <w:rtl/>
        </w:rPr>
        <w:t xml:space="preserve"> </w:t>
      </w:r>
      <w:r w:rsidRPr="00A65AD2">
        <w:rPr>
          <w:rFonts w:ascii="David" w:hAnsi="David" w:hint="cs"/>
          <w:color w:val="080908"/>
          <w:sz w:val="24"/>
          <w:rtl/>
        </w:rPr>
        <w:t>הקשורים</w:t>
      </w:r>
      <w:r w:rsidRPr="00A65AD2">
        <w:rPr>
          <w:rFonts w:ascii="David" w:hAnsi="David"/>
          <w:color w:val="080908"/>
          <w:sz w:val="24"/>
          <w:rtl/>
        </w:rPr>
        <w:t xml:space="preserve"> </w:t>
      </w:r>
      <w:r w:rsidRPr="00A65AD2">
        <w:rPr>
          <w:rFonts w:ascii="David" w:hAnsi="David" w:hint="cs"/>
          <w:color w:val="080908"/>
          <w:sz w:val="24"/>
          <w:rtl/>
        </w:rPr>
        <w:t>במתן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p>
    <w:p w14:paraId="0D4B9D94" w14:textId="77777777" w:rsidR="00C77EEF" w:rsidRPr="00A65AD2" w:rsidRDefault="002C6DE8" w:rsidP="00802F94">
      <w:pPr>
        <w:pStyle w:val="a8"/>
        <w:numPr>
          <w:ilvl w:val="1"/>
          <w:numId w:val="14"/>
        </w:numPr>
        <w:tabs>
          <w:tab w:val="left" w:pos="935"/>
        </w:tabs>
        <w:spacing w:line="360" w:lineRule="atLeast"/>
        <w:ind w:left="935" w:hanging="575"/>
        <w:rPr>
          <w:rFonts w:ascii="David" w:hAnsi="David"/>
          <w:color w:val="080908"/>
          <w:sz w:val="24"/>
        </w:rPr>
      </w:pP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רשאי</w:t>
      </w:r>
      <w:r w:rsidRPr="00A65AD2">
        <w:rPr>
          <w:rFonts w:ascii="David" w:hAnsi="David"/>
          <w:color w:val="080908"/>
          <w:sz w:val="24"/>
          <w:rtl/>
        </w:rPr>
        <w:t xml:space="preserve">, </w:t>
      </w:r>
      <w:r w:rsidRPr="00A65AD2">
        <w:rPr>
          <w:rFonts w:ascii="David" w:hAnsi="David" w:hint="cs"/>
          <w:color w:val="080908"/>
          <w:sz w:val="24"/>
          <w:rtl/>
        </w:rPr>
        <w:t>בכל</w:t>
      </w:r>
      <w:r w:rsidRPr="00A65AD2">
        <w:rPr>
          <w:rFonts w:ascii="David" w:hAnsi="David"/>
          <w:color w:val="080908"/>
          <w:sz w:val="24"/>
          <w:rtl/>
        </w:rPr>
        <w:t xml:space="preserve"> </w:t>
      </w:r>
      <w:r w:rsidRPr="00A65AD2">
        <w:rPr>
          <w:rFonts w:ascii="David" w:hAnsi="David" w:hint="cs"/>
          <w:color w:val="080908"/>
          <w:sz w:val="24"/>
          <w:rtl/>
        </w:rPr>
        <w:t>עת</w:t>
      </w:r>
      <w:r w:rsidRPr="00A65AD2">
        <w:rPr>
          <w:rFonts w:ascii="David" w:hAnsi="David"/>
          <w:color w:val="080908"/>
          <w:sz w:val="24"/>
          <w:rtl/>
        </w:rPr>
        <w:t xml:space="preserve">, </w:t>
      </w:r>
      <w:r w:rsidRPr="00A65AD2">
        <w:rPr>
          <w:rFonts w:ascii="David" w:hAnsi="David" w:hint="cs"/>
          <w:color w:val="080908"/>
          <w:sz w:val="24"/>
          <w:rtl/>
        </w:rPr>
        <w:t>לבדוק</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המערכת</w:t>
      </w:r>
      <w:r w:rsidRPr="00A65AD2">
        <w:rPr>
          <w:rFonts w:ascii="David" w:hAnsi="David"/>
          <w:color w:val="080908"/>
          <w:sz w:val="24"/>
          <w:rtl/>
        </w:rPr>
        <w:t xml:space="preserve"> </w:t>
      </w:r>
      <w:r w:rsidRPr="00A65AD2">
        <w:rPr>
          <w:rFonts w:ascii="David" w:hAnsi="David" w:hint="cs"/>
          <w:color w:val="080908"/>
          <w:sz w:val="24"/>
          <w:rtl/>
        </w:rPr>
        <w:t>התקציבית</w:t>
      </w:r>
      <w:r w:rsidRPr="00A65AD2">
        <w:rPr>
          <w:rFonts w:ascii="David" w:hAnsi="David"/>
          <w:color w:val="080908"/>
          <w:sz w:val="24"/>
          <w:rtl/>
        </w:rPr>
        <w:t xml:space="preserve"> </w:t>
      </w:r>
      <w:r w:rsidRPr="00A65AD2">
        <w:rPr>
          <w:rFonts w:ascii="David" w:hAnsi="David" w:hint="cs"/>
          <w:color w:val="080908"/>
          <w:sz w:val="24"/>
          <w:rtl/>
        </w:rPr>
        <w:t>והנהלת</w:t>
      </w:r>
      <w:r w:rsidRPr="00A65AD2">
        <w:rPr>
          <w:rFonts w:ascii="David" w:hAnsi="David"/>
          <w:color w:val="080908"/>
          <w:sz w:val="24"/>
          <w:rtl/>
        </w:rPr>
        <w:t xml:space="preserve"> </w:t>
      </w:r>
      <w:r w:rsidRPr="00A65AD2">
        <w:rPr>
          <w:rFonts w:ascii="David" w:hAnsi="David" w:hint="cs"/>
          <w:color w:val="080908"/>
          <w:sz w:val="24"/>
          <w:rtl/>
        </w:rPr>
        <w:t>החשבונות</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בסעיפים</w:t>
      </w:r>
      <w:r w:rsidRPr="00A65AD2">
        <w:rPr>
          <w:rFonts w:ascii="David" w:hAnsi="David"/>
          <w:color w:val="080908"/>
          <w:sz w:val="24"/>
          <w:rtl/>
        </w:rPr>
        <w:t xml:space="preserve"> </w:t>
      </w:r>
      <w:r w:rsidRPr="00A65AD2">
        <w:rPr>
          <w:rFonts w:ascii="David" w:hAnsi="David" w:hint="cs"/>
          <w:color w:val="080908"/>
          <w:sz w:val="24"/>
          <w:rtl/>
        </w:rPr>
        <w:t>הנוגעים</w:t>
      </w:r>
      <w:r w:rsidRPr="00A65AD2">
        <w:rPr>
          <w:rFonts w:ascii="David" w:hAnsi="David"/>
          <w:color w:val="080908"/>
          <w:sz w:val="24"/>
          <w:rtl/>
        </w:rPr>
        <w:t xml:space="preserve"> </w:t>
      </w:r>
      <w:r w:rsidRPr="00A65AD2">
        <w:rPr>
          <w:rFonts w:ascii="David" w:hAnsi="David" w:hint="cs"/>
          <w:color w:val="080908"/>
          <w:sz w:val="24"/>
          <w:rtl/>
        </w:rPr>
        <w:t>למכרז</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להעמיד</w:t>
      </w:r>
      <w:r w:rsidRPr="00A65AD2">
        <w:rPr>
          <w:rFonts w:ascii="David" w:hAnsi="David"/>
          <w:color w:val="080908"/>
          <w:sz w:val="24"/>
          <w:rtl/>
        </w:rPr>
        <w:t xml:space="preserve"> </w:t>
      </w:r>
      <w:r w:rsidRPr="00A65AD2">
        <w:rPr>
          <w:rFonts w:ascii="David" w:hAnsi="David" w:hint="cs"/>
          <w:color w:val="080908"/>
          <w:sz w:val="24"/>
          <w:rtl/>
        </w:rPr>
        <w:t>לרשותו</w:t>
      </w:r>
      <w:r w:rsidRPr="00A65AD2">
        <w:rPr>
          <w:rFonts w:ascii="David" w:hAnsi="David"/>
          <w:color w:val="080908"/>
          <w:sz w:val="24"/>
          <w:rtl/>
        </w:rPr>
        <w:t xml:space="preserve"> </w:t>
      </w:r>
      <w:r w:rsidRPr="00A65AD2">
        <w:rPr>
          <w:rFonts w:ascii="David" w:hAnsi="David" w:hint="cs"/>
          <w:color w:val="080908"/>
          <w:sz w:val="24"/>
          <w:rtl/>
        </w:rPr>
        <w:t>ולעיונו</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נציג</w:t>
      </w:r>
      <w:r w:rsidRPr="00A65AD2">
        <w:rPr>
          <w:rFonts w:ascii="David" w:hAnsi="David"/>
          <w:color w:val="080908"/>
          <w:sz w:val="24"/>
          <w:rtl/>
        </w:rPr>
        <w:t xml:space="preserve"> </w:t>
      </w:r>
      <w:r w:rsidRPr="00A65AD2">
        <w:rPr>
          <w:rFonts w:ascii="David" w:hAnsi="David" w:hint="cs"/>
          <w:color w:val="080908"/>
          <w:sz w:val="24"/>
          <w:rtl/>
        </w:rPr>
        <w:t>מטעמו</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החומר</w:t>
      </w:r>
      <w:r w:rsidRPr="00A65AD2">
        <w:rPr>
          <w:rFonts w:ascii="David" w:hAnsi="David"/>
          <w:color w:val="080908"/>
          <w:sz w:val="24"/>
          <w:rtl/>
        </w:rPr>
        <w:t xml:space="preserve"> </w:t>
      </w:r>
      <w:r w:rsidRPr="00A65AD2">
        <w:rPr>
          <w:rFonts w:ascii="David" w:hAnsi="David" w:hint="cs"/>
          <w:color w:val="080908"/>
          <w:sz w:val="24"/>
          <w:rtl/>
        </w:rPr>
        <w:t>והמידע</w:t>
      </w:r>
      <w:r w:rsidRPr="00A65AD2">
        <w:rPr>
          <w:rFonts w:ascii="David" w:hAnsi="David"/>
          <w:color w:val="080908"/>
          <w:sz w:val="24"/>
          <w:rtl/>
        </w:rPr>
        <w:t xml:space="preserve"> </w:t>
      </w:r>
      <w:r w:rsidRPr="00A65AD2">
        <w:rPr>
          <w:rFonts w:ascii="David" w:hAnsi="David" w:hint="cs"/>
          <w:color w:val="080908"/>
          <w:sz w:val="24"/>
          <w:rtl/>
        </w:rPr>
        <w:t>שידרשו</w:t>
      </w:r>
      <w:r w:rsidRPr="00A65AD2">
        <w:rPr>
          <w:rFonts w:ascii="David" w:hAnsi="David"/>
          <w:color w:val="080908"/>
          <w:sz w:val="24"/>
          <w:rtl/>
        </w:rPr>
        <w:t xml:space="preserve"> </w:t>
      </w:r>
      <w:r w:rsidR="00A8545D" w:rsidRPr="00A65AD2">
        <w:rPr>
          <w:rFonts w:ascii="David" w:hAnsi="David" w:hint="cs"/>
          <w:color w:val="080908"/>
          <w:sz w:val="24"/>
          <w:rtl/>
        </w:rPr>
        <w:t>על ידי</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נציגו</w:t>
      </w:r>
      <w:r w:rsidRPr="00A65AD2">
        <w:rPr>
          <w:rFonts w:ascii="David" w:hAnsi="David"/>
          <w:color w:val="080908"/>
          <w:sz w:val="24"/>
          <w:rtl/>
        </w:rPr>
        <w:t xml:space="preserve">, </w:t>
      </w:r>
      <w:r w:rsidRPr="00A65AD2">
        <w:rPr>
          <w:rFonts w:ascii="David" w:hAnsi="David" w:hint="cs"/>
          <w:color w:val="080908"/>
          <w:sz w:val="24"/>
          <w:rtl/>
        </w:rPr>
        <w:t>עפ</w:t>
      </w:r>
      <w:r w:rsidRPr="00A65AD2">
        <w:rPr>
          <w:rFonts w:ascii="David" w:hAnsi="David"/>
          <w:color w:val="080908"/>
          <w:sz w:val="24"/>
          <w:rtl/>
        </w:rPr>
        <w:t>"</w:t>
      </w:r>
      <w:r w:rsidRPr="00A65AD2">
        <w:rPr>
          <w:rFonts w:ascii="David" w:hAnsi="David" w:hint="cs"/>
          <w:color w:val="080908"/>
          <w:sz w:val="24"/>
          <w:rtl/>
        </w:rPr>
        <w:t>י</w:t>
      </w:r>
      <w:r w:rsidRPr="00A65AD2">
        <w:rPr>
          <w:rFonts w:ascii="David" w:hAnsi="David"/>
          <w:color w:val="080908"/>
          <w:sz w:val="24"/>
          <w:rtl/>
        </w:rPr>
        <w:t xml:space="preserve"> </w:t>
      </w:r>
      <w:r w:rsidRPr="00A65AD2">
        <w:rPr>
          <w:rFonts w:ascii="David" w:hAnsi="David" w:hint="cs"/>
          <w:color w:val="080908"/>
          <w:sz w:val="24"/>
          <w:rtl/>
        </w:rPr>
        <w:t>שיקול</w:t>
      </w:r>
      <w:r w:rsidRPr="00A65AD2">
        <w:rPr>
          <w:rFonts w:ascii="David" w:hAnsi="David"/>
          <w:color w:val="080908"/>
          <w:sz w:val="24"/>
          <w:rtl/>
        </w:rPr>
        <w:t xml:space="preserve"> </w:t>
      </w:r>
      <w:r w:rsidRPr="00A65AD2">
        <w:rPr>
          <w:rFonts w:ascii="David" w:hAnsi="David" w:hint="cs"/>
          <w:color w:val="080908"/>
          <w:sz w:val="24"/>
          <w:rtl/>
        </w:rPr>
        <w:t>דעתו</w:t>
      </w:r>
      <w:r w:rsidRPr="00A65AD2">
        <w:rPr>
          <w:rFonts w:ascii="David" w:hAnsi="David"/>
          <w:color w:val="080908"/>
          <w:sz w:val="24"/>
          <w:rtl/>
        </w:rPr>
        <w:t xml:space="preserve"> </w:t>
      </w:r>
      <w:r w:rsidRPr="00A65AD2">
        <w:rPr>
          <w:rFonts w:ascii="David" w:hAnsi="David" w:hint="cs"/>
          <w:color w:val="080908"/>
          <w:sz w:val="24"/>
          <w:rtl/>
        </w:rPr>
        <w:t>הבלעדי</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נציגו</w:t>
      </w:r>
      <w:r w:rsidRPr="00A65AD2">
        <w:rPr>
          <w:rFonts w:ascii="David" w:hAnsi="David"/>
          <w:color w:val="080908"/>
          <w:sz w:val="24"/>
          <w:rtl/>
        </w:rPr>
        <w:t>.</w:t>
      </w:r>
    </w:p>
    <w:p w14:paraId="28E8ED3D" w14:textId="77777777" w:rsidR="00C77EEF" w:rsidRPr="00A65AD2" w:rsidRDefault="002C6DE8" w:rsidP="00802F94">
      <w:pPr>
        <w:pStyle w:val="a8"/>
        <w:numPr>
          <w:ilvl w:val="1"/>
          <w:numId w:val="14"/>
        </w:numPr>
        <w:tabs>
          <w:tab w:val="left" w:pos="935"/>
        </w:tabs>
        <w:spacing w:line="360" w:lineRule="atLeast"/>
        <w:ind w:left="935" w:hanging="575"/>
        <w:rPr>
          <w:rFonts w:ascii="David" w:hAnsi="David"/>
          <w:color w:val="080908"/>
          <w:sz w:val="24"/>
        </w:rPr>
      </w:pP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יהא</w:t>
      </w:r>
      <w:r w:rsidRPr="00A65AD2">
        <w:rPr>
          <w:rFonts w:ascii="David" w:hAnsi="David"/>
          <w:color w:val="080908"/>
          <w:sz w:val="24"/>
          <w:rtl/>
        </w:rPr>
        <w:t xml:space="preserve"> </w:t>
      </w:r>
      <w:r w:rsidRPr="00A65AD2">
        <w:rPr>
          <w:rFonts w:ascii="David" w:hAnsi="David" w:hint="cs"/>
          <w:color w:val="080908"/>
          <w:sz w:val="24"/>
          <w:rtl/>
        </w:rPr>
        <w:t>רשאי</w:t>
      </w:r>
      <w:r w:rsidRPr="00A65AD2">
        <w:rPr>
          <w:rFonts w:ascii="David" w:hAnsi="David"/>
          <w:color w:val="080908"/>
          <w:sz w:val="24"/>
          <w:rtl/>
        </w:rPr>
        <w:t xml:space="preserve"> </w:t>
      </w:r>
      <w:r w:rsidRPr="00A65AD2">
        <w:rPr>
          <w:rFonts w:ascii="David" w:hAnsi="David" w:hint="cs"/>
          <w:color w:val="080908"/>
          <w:sz w:val="24"/>
          <w:rtl/>
        </w:rPr>
        <w:t>לקבל</w:t>
      </w:r>
      <w:r w:rsidRPr="00A65AD2">
        <w:rPr>
          <w:rFonts w:ascii="David" w:hAnsi="David"/>
          <w:color w:val="080908"/>
          <w:sz w:val="24"/>
          <w:rtl/>
        </w:rPr>
        <w:t xml:space="preserve">, </w:t>
      </w:r>
      <w:r w:rsidRPr="00A65AD2">
        <w:rPr>
          <w:rFonts w:ascii="David" w:hAnsi="David" w:hint="cs"/>
          <w:color w:val="080908"/>
          <w:sz w:val="24"/>
          <w:rtl/>
        </w:rPr>
        <w:t>עפ</w:t>
      </w:r>
      <w:r w:rsidRPr="00A65AD2">
        <w:rPr>
          <w:rFonts w:ascii="David" w:hAnsi="David"/>
          <w:color w:val="080908"/>
          <w:sz w:val="24"/>
          <w:rtl/>
        </w:rPr>
        <w:t>"</w:t>
      </w:r>
      <w:r w:rsidRPr="00A65AD2">
        <w:rPr>
          <w:rFonts w:ascii="David" w:hAnsi="David" w:hint="cs"/>
          <w:color w:val="080908"/>
          <w:sz w:val="24"/>
          <w:rtl/>
        </w:rPr>
        <w:t>י</w:t>
      </w:r>
      <w:r w:rsidRPr="00A65AD2">
        <w:rPr>
          <w:rFonts w:ascii="David" w:hAnsi="David"/>
          <w:color w:val="080908"/>
          <w:sz w:val="24"/>
          <w:rtl/>
        </w:rPr>
        <w:t xml:space="preserve"> </w:t>
      </w:r>
      <w:r w:rsidRPr="00A65AD2">
        <w:rPr>
          <w:rFonts w:ascii="David" w:hAnsi="David" w:hint="cs"/>
          <w:color w:val="080908"/>
          <w:sz w:val="24"/>
          <w:rtl/>
        </w:rPr>
        <w:t>דרישה</w:t>
      </w:r>
      <w:r w:rsidRPr="00A65AD2">
        <w:rPr>
          <w:rFonts w:ascii="David" w:hAnsi="David"/>
          <w:color w:val="080908"/>
          <w:sz w:val="24"/>
          <w:rtl/>
        </w:rPr>
        <w:t xml:space="preserve">, </w:t>
      </w:r>
      <w:r w:rsidRPr="00A65AD2">
        <w:rPr>
          <w:rFonts w:ascii="David" w:hAnsi="David" w:hint="cs"/>
          <w:color w:val="080908"/>
          <w:sz w:val="24"/>
          <w:rtl/>
        </w:rPr>
        <w:t>גישה</w:t>
      </w:r>
      <w:r w:rsidRPr="00A65AD2">
        <w:rPr>
          <w:rFonts w:ascii="David" w:hAnsi="David"/>
          <w:color w:val="080908"/>
          <w:sz w:val="24"/>
          <w:rtl/>
        </w:rPr>
        <w:t xml:space="preserve"> </w:t>
      </w:r>
      <w:r w:rsidRPr="00A65AD2">
        <w:rPr>
          <w:rFonts w:ascii="David" w:hAnsi="David" w:hint="cs"/>
          <w:color w:val="080908"/>
          <w:sz w:val="24"/>
          <w:rtl/>
        </w:rPr>
        <w:t>למערכת</w:t>
      </w:r>
      <w:r w:rsidRPr="00A65AD2">
        <w:rPr>
          <w:rFonts w:ascii="David" w:hAnsi="David"/>
          <w:color w:val="080908"/>
          <w:sz w:val="24"/>
          <w:rtl/>
        </w:rPr>
        <w:t xml:space="preserve"> </w:t>
      </w:r>
      <w:r w:rsidRPr="00A65AD2">
        <w:rPr>
          <w:rFonts w:ascii="David" w:hAnsi="David" w:hint="cs"/>
          <w:color w:val="080908"/>
          <w:sz w:val="24"/>
          <w:rtl/>
        </w:rPr>
        <w:t>הממוחשבת</w:t>
      </w:r>
      <w:r w:rsidRPr="00A65AD2">
        <w:rPr>
          <w:rFonts w:ascii="David" w:hAnsi="David"/>
          <w:color w:val="080908"/>
          <w:sz w:val="24"/>
          <w:rtl/>
        </w:rPr>
        <w:t xml:space="preserve">, </w:t>
      </w:r>
      <w:r w:rsidRPr="00A65AD2">
        <w:rPr>
          <w:rFonts w:ascii="David" w:hAnsi="David" w:hint="cs"/>
          <w:color w:val="080908"/>
          <w:sz w:val="24"/>
          <w:rtl/>
        </w:rPr>
        <w:t>למאגר</w:t>
      </w:r>
      <w:r w:rsidRPr="00A65AD2">
        <w:rPr>
          <w:rFonts w:ascii="David" w:hAnsi="David"/>
          <w:color w:val="080908"/>
          <w:sz w:val="24"/>
          <w:rtl/>
        </w:rPr>
        <w:t xml:space="preserve"> </w:t>
      </w:r>
      <w:r w:rsidRPr="00A65AD2">
        <w:rPr>
          <w:rFonts w:ascii="David" w:hAnsi="David" w:hint="cs"/>
          <w:color w:val="080908"/>
          <w:sz w:val="24"/>
          <w:rtl/>
        </w:rPr>
        <w:t>המידע</w:t>
      </w:r>
      <w:r w:rsidRPr="00A65AD2">
        <w:rPr>
          <w:rFonts w:ascii="David" w:hAnsi="David"/>
          <w:color w:val="080908"/>
          <w:sz w:val="24"/>
          <w:rtl/>
        </w:rPr>
        <w:t xml:space="preserve"> </w:t>
      </w:r>
      <w:r w:rsidRPr="00A65AD2">
        <w:rPr>
          <w:rFonts w:ascii="David" w:hAnsi="David" w:hint="cs"/>
          <w:color w:val="080908"/>
          <w:sz w:val="24"/>
          <w:rtl/>
        </w:rPr>
        <w:t>ולארכיב</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p>
    <w:p w14:paraId="0AE21907" w14:textId="77777777" w:rsidR="00C77EEF" w:rsidRPr="00A65AD2" w:rsidRDefault="002C6DE8" w:rsidP="00802F94">
      <w:pPr>
        <w:pStyle w:val="a8"/>
        <w:numPr>
          <w:ilvl w:val="1"/>
          <w:numId w:val="14"/>
        </w:numPr>
        <w:tabs>
          <w:tab w:val="left" w:pos="935"/>
        </w:tabs>
        <w:spacing w:line="360" w:lineRule="atLeast"/>
        <w:ind w:left="935" w:hanging="575"/>
        <w:rPr>
          <w:rFonts w:ascii="David" w:hAnsi="David"/>
          <w:color w:val="080908"/>
          <w:sz w:val="24"/>
        </w:rPr>
      </w:pPr>
      <w:r w:rsidRPr="00A65AD2">
        <w:rPr>
          <w:rFonts w:ascii="David" w:hAnsi="David" w:hint="cs"/>
          <w:color w:val="080908"/>
          <w:sz w:val="24"/>
          <w:rtl/>
        </w:rPr>
        <w:t>אין</w:t>
      </w:r>
      <w:r w:rsidRPr="00A65AD2">
        <w:rPr>
          <w:rFonts w:ascii="David" w:hAnsi="David"/>
          <w:color w:val="080908"/>
          <w:sz w:val="24"/>
          <w:rtl/>
        </w:rPr>
        <w:t xml:space="preserve"> </w:t>
      </w:r>
      <w:r w:rsidRPr="00A65AD2">
        <w:rPr>
          <w:rFonts w:ascii="David" w:hAnsi="David" w:hint="cs"/>
          <w:color w:val="080908"/>
          <w:sz w:val="24"/>
          <w:rtl/>
        </w:rPr>
        <w:t>בפיקוח</w:t>
      </w:r>
      <w:r w:rsidRPr="00A65AD2">
        <w:rPr>
          <w:rFonts w:ascii="David" w:hAnsi="David"/>
          <w:color w:val="080908"/>
          <w:sz w:val="24"/>
          <w:rtl/>
        </w:rPr>
        <w:t xml:space="preserve"> </w:t>
      </w:r>
      <w:r w:rsidRPr="00A65AD2">
        <w:rPr>
          <w:rFonts w:ascii="David" w:hAnsi="David" w:hint="cs"/>
          <w:color w:val="080908"/>
          <w:sz w:val="24"/>
          <w:rtl/>
        </w:rPr>
        <w:t>מטעם</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כדי</w:t>
      </w:r>
      <w:r w:rsidRPr="00A65AD2">
        <w:rPr>
          <w:rFonts w:ascii="David" w:hAnsi="David"/>
          <w:color w:val="080908"/>
          <w:sz w:val="24"/>
          <w:rtl/>
        </w:rPr>
        <w:t xml:space="preserve"> </w:t>
      </w:r>
      <w:r w:rsidRPr="00A65AD2">
        <w:rPr>
          <w:rFonts w:ascii="David" w:hAnsi="David" w:hint="cs"/>
          <w:color w:val="080908"/>
          <w:sz w:val="24"/>
          <w:rtl/>
        </w:rPr>
        <w:t>לשחרר</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מהתחייבויותיו</w:t>
      </w:r>
      <w:r w:rsidRPr="00A65AD2">
        <w:rPr>
          <w:rFonts w:ascii="David" w:hAnsi="David"/>
          <w:color w:val="080908"/>
          <w:sz w:val="24"/>
          <w:rtl/>
        </w:rPr>
        <w:t xml:space="preserve"> </w:t>
      </w:r>
      <w:r w:rsidRPr="00A65AD2">
        <w:rPr>
          <w:rFonts w:ascii="David" w:hAnsi="David" w:hint="cs"/>
          <w:color w:val="080908"/>
          <w:sz w:val="24"/>
          <w:rtl/>
        </w:rPr>
        <w:t>ואחריותו</w:t>
      </w:r>
      <w:r w:rsidRPr="00A65AD2">
        <w:rPr>
          <w:rFonts w:ascii="David" w:hAnsi="David"/>
          <w:color w:val="080908"/>
          <w:sz w:val="24"/>
          <w:rtl/>
        </w:rPr>
        <w:t xml:space="preserve"> </w:t>
      </w:r>
      <w:r w:rsidRPr="00A65AD2">
        <w:rPr>
          <w:rFonts w:ascii="David" w:hAnsi="David" w:hint="cs"/>
          <w:color w:val="080908"/>
          <w:sz w:val="24"/>
          <w:rtl/>
        </w:rPr>
        <w:t>כלפי</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למילוי</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תנאי</w:t>
      </w:r>
      <w:r w:rsidRPr="00A65AD2">
        <w:rPr>
          <w:rFonts w:ascii="David" w:hAnsi="David"/>
          <w:color w:val="080908"/>
          <w:sz w:val="24"/>
          <w:rtl/>
        </w:rPr>
        <w:t xml:space="preserve"> </w:t>
      </w:r>
      <w:r w:rsidRPr="00A65AD2">
        <w:rPr>
          <w:rFonts w:ascii="David" w:hAnsi="David" w:hint="cs"/>
          <w:color w:val="080908"/>
          <w:sz w:val="24"/>
          <w:rtl/>
        </w:rPr>
        <w:t>מכרז</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w:t>
      </w:r>
    </w:p>
    <w:p w14:paraId="1EE6C92F" w14:textId="77777777" w:rsidR="00C77EEF" w:rsidRPr="00A65AD2" w:rsidRDefault="002C6DE8" w:rsidP="00802F94">
      <w:pPr>
        <w:pStyle w:val="a8"/>
        <w:numPr>
          <w:ilvl w:val="1"/>
          <w:numId w:val="14"/>
        </w:numPr>
        <w:tabs>
          <w:tab w:val="left" w:pos="935"/>
        </w:tabs>
        <w:spacing w:line="360" w:lineRule="atLeast"/>
        <w:ind w:left="935" w:hanging="575"/>
        <w:rPr>
          <w:rFonts w:ascii="David" w:hAnsi="David"/>
          <w:color w:val="080908"/>
          <w:sz w:val="24"/>
        </w:rPr>
      </w:pPr>
      <w:r w:rsidRPr="00A65AD2">
        <w:rPr>
          <w:rFonts w:ascii="David" w:hAnsi="David" w:hint="cs"/>
          <w:color w:val="080908"/>
          <w:sz w:val="24"/>
          <w:rtl/>
        </w:rPr>
        <w:t>מוסכם</w:t>
      </w:r>
      <w:r w:rsidRPr="00A65AD2">
        <w:rPr>
          <w:rFonts w:ascii="David" w:hAnsi="David"/>
          <w:color w:val="080908"/>
          <w:sz w:val="24"/>
          <w:rtl/>
        </w:rPr>
        <w:t xml:space="preserve"> </w:t>
      </w:r>
      <w:r w:rsidRPr="00A65AD2">
        <w:rPr>
          <w:rFonts w:ascii="David" w:hAnsi="David" w:hint="cs"/>
          <w:color w:val="080908"/>
          <w:sz w:val="24"/>
          <w:rtl/>
        </w:rPr>
        <w:t>ומוצהר</w:t>
      </w:r>
      <w:r w:rsidRPr="00A65AD2">
        <w:rPr>
          <w:rFonts w:ascii="David" w:hAnsi="David"/>
          <w:color w:val="080908"/>
          <w:sz w:val="24"/>
          <w:rtl/>
        </w:rPr>
        <w:t xml:space="preserve"> </w:t>
      </w:r>
      <w:r w:rsidRPr="00A65AD2">
        <w:rPr>
          <w:rFonts w:ascii="David" w:hAnsi="David" w:hint="cs"/>
          <w:color w:val="080908"/>
          <w:sz w:val="24"/>
          <w:rtl/>
        </w:rPr>
        <w:t>בזה</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זכות</w:t>
      </w:r>
      <w:r w:rsidRPr="00A65AD2">
        <w:rPr>
          <w:rFonts w:ascii="David" w:hAnsi="David"/>
          <w:color w:val="080908"/>
          <w:sz w:val="24"/>
          <w:rtl/>
        </w:rPr>
        <w:t xml:space="preserve"> </w:t>
      </w:r>
      <w:r w:rsidRPr="00A65AD2">
        <w:rPr>
          <w:rFonts w:ascii="David" w:hAnsi="David" w:hint="cs"/>
          <w:color w:val="080908"/>
          <w:sz w:val="24"/>
          <w:rtl/>
        </w:rPr>
        <w:t>הניתנת</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פי</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למשרד</w:t>
      </w:r>
      <w:r w:rsidRPr="00A65AD2">
        <w:rPr>
          <w:rFonts w:ascii="David" w:hAnsi="David"/>
          <w:color w:val="080908"/>
          <w:sz w:val="24"/>
          <w:rtl/>
        </w:rPr>
        <w:t xml:space="preserve"> </w:t>
      </w:r>
      <w:r w:rsidRPr="00A65AD2">
        <w:rPr>
          <w:rFonts w:ascii="David" w:hAnsi="David" w:hint="cs"/>
          <w:color w:val="080908"/>
          <w:sz w:val="24"/>
          <w:rtl/>
        </w:rPr>
        <w:t>לפקח</w:t>
      </w:r>
      <w:r w:rsidRPr="00A65AD2">
        <w:rPr>
          <w:rFonts w:ascii="David" w:hAnsi="David"/>
          <w:color w:val="080908"/>
          <w:sz w:val="24"/>
          <w:rtl/>
        </w:rPr>
        <w:t xml:space="preserve">, </w:t>
      </w:r>
      <w:r w:rsidRPr="00A65AD2">
        <w:rPr>
          <w:rFonts w:ascii="David" w:hAnsi="David" w:hint="cs"/>
          <w:color w:val="080908"/>
          <w:sz w:val="24"/>
          <w:rtl/>
        </w:rPr>
        <w:t>להדריך</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להורות</w:t>
      </w:r>
      <w:r w:rsidRPr="00A65AD2">
        <w:rPr>
          <w:rFonts w:ascii="David" w:hAnsi="David"/>
          <w:color w:val="080908"/>
          <w:sz w:val="24"/>
          <w:rtl/>
        </w:rPr>
        <w:t xml:space="preserve"> </w:t>
      </w:r>
      <w:r w:rsidRPr="00A65AD2">
        <w:rPr>
          <w:rFonts w:ascii="David" w:hAnsi="David" w:hint="cs"/>
          <w:color w:val="080908"/>
          <w:sz w:val="24"/>
          <w:rtl/>
        </w:rPr>
        <w:t>לנותן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הנם</w:t>
      </w:r>
      <w:r w:rsidRPr="00A65AD2">
        <w:rPr>
          <w:rFonts w:ascii="David" w:hAnsi="David"/>
          <w:color w:val="080908"/>
          <w:sz w:val="24"/>
          <w:rtl/>
        </w:rPr>
        <w:t xml:space="preserve"> </w:t>
      </w:r>
      <w:r w:rsidRPr="00A65AD2">
        <w:rPr>
          <w:rFonts w:ascii="David" w:hAnsi="David" w:hint="cs"/>
          <w:color w:val="080908"/>
          <w:sz w:val="24"/>
          <w:rtl/>
        </w:rPr>
        <w:t>אמצעי</w:t>
      </w:r>
      <w:r w:rsidRPr="00A65AD2">
        <w:rPr>
          <w:rFonts w:ascii="David" w:hAnsi="David"/>
          <w:color w:val="080908"/>
          <w:sz w:val="24"/>
          <w:rtl/>
        </w:rPr>
        <w:t xml:space="preserve"> </w:t>
      </w:r>
      <w:r w:rsidRPr="00A65AD2">
        <w:rPr>
          <w:rFonts w:ascii="David" w:hAnsi="David" w:hint="cs"/>
          <w:color w:val="080908"/>
          <w:sz w:val="24"/>
          <w:rtl/>
        </w:rPr>
        <w:t>להבטיח</w:t>
      </w:r>
      <w:r w:rsidRPr="00A65AD2">
        <w:rPr>
          <w:rFonts w:ascii="David" w:hAnsi="David"/>
          <w:color w:val="080908"/>
          <w:sz w:val="24"/>
          <w:rtl/>
        </w:rPr>
        <w:t xml:space="preserve"> </w:t>
      </w:r>
      <w:r w:rsidRPr="00A65AD2">
        <w:rPr>
          <w:rFonts w:ascii="David" w:hAnsi="David" w:hint="cs"/>
          <w:color w:val="080908"/>
          <w:sz w:val="24"/>
          <w:rtl/>
        </w:rPr>
        <w:t>ביצוע</w:t>
      </w:r>
      <w:r w:rsidRPr="00A65AD2">
        <w:rPr>
          <w:rFonts w:ascii="David" w:hAnsi="David"/>
          <w:color w:val="080908"/>
          <w:sz w:val="24"/>
          <w:rtl/>
        </w:rPr>
        <w:t xml:space="preserve"> </w:t>
      </w:r>
      <w:r w:rsidRPr="00A65AD2">
        <w:rPr>
          <w:rFonts w:ascii="David" w:hAnsi="David" w:hint="cs"/>
          <w:color w:val="080908"/>
          <w:sz w:val="24"/>
          <w:rtl/>
        </w:rPr>
        <w:t>הוראות</w:t>
      </w:r>
      <w:r w:rsidRPr="00A65AD2">
        <w:rPr>
          <w:rFonts w:ascii="David" w:hAnsi="David"/>
          <w:color w:val="080908"/>
          <w:sz w:val="24"/>
          <w:rtl/>
        </w:rPr>
        <w:t xml:space="preserve"> </w:t>
      </w:r>
      <w:r w:rsidRPr="00A65AD2">
        <w:rPr>
          <w:rFonts w:ascii="David" w:hAnsi="David" w:hint="cs"/>
          <w:color w:val="080908"/>
          <w:sz w:val="24"/>
          <w:rtl/>
        </w:rPr>
        <w:t>ההסכם</w:t>
      </w:r>
      <w:r w:rsidRPr="00A65AD2">
        <w:rPr>
          <w:rFonts w:ascii="David" w:hAnsi="David"/>
          <w:color w:val="080908"/>
          <w:sz w:val="24"/>
          <w:rtl/>
        </w:rPr>
        <w:t xml:space="preserve"> </w:t>
      </w:r>
      <w:r w:rsidRPr="00A65AD2">
        <w:rPr>
          <w:rFonts w:ascii="David" w:hAnsi="David" w:hint="cs"/>
          <w:color w:val="080908"/>
          <w:sz w:val="24"/>
          <w:rtl/>
        </w:rPr>
        <w:t>במלואו</w:t>
      </w:r>
      <w:r w:rsidRPr="00A65AD2">
        <w:rPr>
          <w:rFonts w:ascii="David" w:hAnsi="David"/>
          <w:color w:val="080908"/>
          <w:sz w:val="24"/>
          <w:rtl/>
        </w:rPr>
        <w:t>.</w:t>
      </w:r>
    </w:p>
    <w:p w14:paraId="16C0C6ED" w14:textId="77777777" w:rsidR="00C77EEF" w:rsidRPr="00A65AD2" w:rsidRDefault="002C6DE8" w:rsidP="00A65AD2">
      <w:pPr>
        <w:pStyle w:val="a"/>
        <w:spacing w:line="360" w:lineRule="atLeast"/>
        <w:rPr>
          <w:rFonts w:ascii="David" w:hAnsi="David"/>
          <w:color w:val="080908"/>
        </w:rPr>
      </w:pPr>
      <w:r w:rsidRPr="00A65AD2">
        <w:rPr>
          <w:rFonts w:ascii="David" w:hAnsi="David" w:hint="cs"/>
          <w:color w:val="080908"/>
          <w:rtl/>
        </w:rPr>
        <w:t>התמורה</w:t>
      </w:r>
      <w:r w:rsidRPr="00A65AD2">
        <w:rPr>
          <w:rFonts w:ascii="David" w:hAnsi="David"/>
          <w:color w:val="080908"/>
          <w:rtl/>
        </w:rPr>
        <w:t xml:space="preserve"> </w:t>
      </w:r>
    </w:p>
    <w:p w14:paraId="7C9C2412" w14:textId="77777777" w:rsidR="00C77EEF" w:rsidRPr="00A65AD2" w:rsidRDefault="002C6DE8" w:rsidP="00802F94">
      <w:pPr>
        <w:pStyle w:val="a8"/>
        <w:numPr>
          <w:ilvl w:val="1"/>
          <w:numId w:val="14"/>
        </w:numPr>
        <w:tabs>
          <w:tab w:val="left" w:pos="935"/>
        </w:tabs>
        <w:spacing w:line="360" w:lineRule="atLeast"/>
        <w:ind w:left="935" w:hanging="575"/>
        <w:rPr>
          <w:rFonts w:ascii="David" w:hAnsi="David"/>
          <w:color w:val="080908"/>
          <w:sz w:val="24"/>
        </w:rPr>
      </w:pPr>
      <w:r w:rsidRPr="00A65AD2">
        <w:rPr>
          <w:rFonts w:ascii="David" w:hAnsi="David" w:hint="cs"/>
          <w:color w:val="080908"/>
          <w:sz w:val="24"/>
          <w:rtl/>
        </w:rPr>
        <w:t>התמורה</w:t>
      </w:r>
      <w:r w:rsidRPr="00A65AD2">
        <w:rPr>
          <w:rFonts w:ascii="David" w:hAnsi="David"/>
          <w:color w:val="080908"/>
          <w:sz w:val="24"/>
          <w:rtl/>
        </w:rPr>
        <w:t xml:space="preserve"> </w:t>
      </w:r>
      <w:r w:rsidRPr="00A65AD2">
        <w:rPr>
          <w:rFonts w:ascii="David" w:hAnsi="David" w:hint="cs"/>
          <w:color w:val="080908"/>
          <w:sz w:val="24"/>
          <w:rtl/>
        </w:rPr>
        <w:t>לזוכה</w:t>
      </w:r>
      <w:r w:rsidRPr="00A65AD2">
        <w:rPr>
          <w:rFonts w:ascii="David" w:hAnsi="David"/>
          <w:color w:val="080908"/>
          <w:sz w:val="24"/>
          <w:rtl/>
        </w:rPr>
        <w:t xml:space="preserve"> </w:t>
      </w:r>
      <w:r w:rsidRPr="00A65AD2">
        <w:rPr>
          <w:rFonts w:ascii="David" w:hAnsi="David" w:hint="cs"/>
          <w:color w:val="080908"/>
          <w:sz w:val="24"/>
          <w:rtl/>
        </w:rPr>
        <w:t>עבור</w:t>
      </w:r>
      <w:r w:rsidRPr="00A65AD2">
        <w:rPr>
          <w:rFonts w:ascii="David" w:hAnsi="David"/>
          <w:color w:val="080908"/>
          <w:sz w:val="24"/>
          <w:rtl/>
        </w:rPr>
        <w:t xml:space="preserve"> </w:t>
      </w:r>
      <w:r w:rsidRPr="00A65AD2">
        <w:rPr>
          <w:rFonts w:ascii="David" w:hAnsi="David" w:hint="cs"/>
          <w:color w:val="080908"/>
          <w:sz w:val="24"/>
          <w:rtl/>
        </w:rPr>
        <w:t>מתן</w:t>
      </w:r>
      <w:r w:rsidRPr="00A65AD2">
        <w:rPr>
          <w:rFonts w:ascii="David" w:hAnsi="David"/>
          <w:color w:val="080908"/>
          <w:sz w:val="24"/>
          <w:rtl/>
        </w:rPr>
        <w:t xml:space="preserve"> </w:t>
      </w:r>
      <w:r w:rsidRPr="00A65AD2">
        <w:rPr>
          <w:rFonts w:ascii="David" w:hAnsi="David" w:hint="cs"/>
          <w:color w:val="080908"/>
          <w:sz w:val="24"/>
          <w:rtl/>
        </w:rPr>
        <w:t>השירות</w:t>
      </w:r>
      <w:r w:rsidRPr="00A65AD2">
        <w:rPr>
          <w:rFonts w:ascii="David" w:hAnsi="David"/>
          <w:color w:val="080908"/>
          <w:sz w:val="24"/>
          <w:rtl/>
        </w:rPr>
        <w:t xml:space="preserve"> </w:t>
      </w:r>
      <w:r w:rsidRPr="00A65AD2">
        <w:rPr>
          <w:rFonts w:ascii="David" w:hAnsi="David" w:hint="cs"/>
          <w:color w:val="080908"/>
          <w:sz w:val="24"/>
          <w:rtl/>
        </w:rPr>
        <w:t>כמפורט</w:t>
      </w:r>
      <w:r w:rsidRPr="00A65AD2">
        <w:rPr>
          <w:rFonts w:ascii="David" w:hAnsi="David"/>
          <w:color w:val="080908"/>
          <w:sz w:val="24"/>
          <w:rtl/>
        </w:rPr>
        <w:t xml:space="preserve"> </w:t>
      </w:r>
      <w:r w:rsidRPr="00A65AD2">
        <w:rPr>
          <w:rFonts w:ascii="David" w:hAnsi="David" w:hint="cs"/>
          <w:color w:val="080908"/>
          <w:sz w:val="24"/>
          <w:rtl/>
        </w:rPr>
        <w:t>במכרז</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נספחיו</w:t>
      </w:r>
      <w:r w:rsidRPr="00A65AD2">
        <w:rPr>
          <w:rFonts w:ascii="David" w:hAnsi="David"/>
          <w:color w:val="080908"/>
          <w:sz w:val="24"/>
          <w:rtl/>
        </w:rPr>
        <w:t xml:space="preserve">, </w:t>
      </w:r>
      <w:r w:rsidRPr="00A65AD2">
        <w:rPr>
          <w:rFonts w:ascii="David" w:hAnsi="David" w:hint="cs"/>
          <w:color w:val="080908"/>
          <w:sz w:val="24"/>
          <w:rtl/>
        </w:rPr>
        <w:t>תינתן</w:t>
      </w:r>
      <w:r w:rsidRPr="00A65AD2">
        <w:rPr>
          <w:rFonts w:ascii="David" w:hAnsi="David"/>
          <w:color w:val="080908"/>
          <w:sz w:val="24"/>
          <w:rtl/>
        </w:rPr>
        <w:t xml:space="preserve"> </w:t>
      </w:r>
      <w:r w:rsidRPr="00A65AD2">
        <w:rPr>
          <w:rFonts w:ascii="David" w:hAnsi="David" w:hint="cs"/>
          <w:color w:val="080908"/>
          <w:sz w:val="24"/>
          <w:rtl/>
        </w:rPr>
        <w:t>בכפוף</w:t>
      </w:r>
      <w:r w:rsidRPr="00A65AD2">
        <w:rPr>
          <w:rFonts w:ascii="David" w:hAnsi="David"/>
          <w:color w:val="080908"/>
          <w:sz w:val="24"/>
          <w:rtl/>
        </w:rPr>
        <w:t xml:space="preserve"> </w:t>
      </w:r>
      <w:r w:rsidRPr="00A65AD2">
        <w:rPr>
          <w:rFonts w:ascii="David" w:hAnsi="David" w:hint="cs"/>
          <w:color w:val="080908"/>
          <w:sz w:val="24"/>
          <w:rtl/>
        </w:rPr>
        <w:t>לחתימת</w:t>
      </w:r>
      <w:r w:rsidRPr="00A65AD2">
        <w:rPr>
          <w:rFonts w:ascii="David" w:hAnsi="David"/>
          <w:color w:val="080908"/>
          <w:sz w:val="24"/>
          <w:rtl/>
        </w:rPr>
        <w:t xml:space="preserve"> </w:t>
      </w:r>
      <w:r w:rsidRPr="00A65AD2">
        <w:rPr>
          <w:rFonts w:ascii="David" w:hAnsi="David" w:hint="cs"/>
          <w:color w:val="080908"/>
          <w:sz w:val="24"/>
          <w:rtl/>
        </w:rPr>
        <w:t>ההסכם</w:t>
      </w:r>
      <w:r w:rsidRPr="00A65AD2">
        <w:rPr>
          <w:rFonts w:ascii="David" w:hAnsi="David"/>
          <w:color w:val="080908"/>
          <w:sz w:val="24"/>
          <w:rtl/>
        </w:rPr>
        <w:t xml:space="preserve"> </w:t>
      </w:r>
      <w:r w:rsidR="00A8545D" w:rsidRPr="00A65AD2">
        <w:rPr>
          <w:rFonts w:ascii="David" w:hAnsi="David" w:hint="cs"/>
          <w:color w:val="080908"/>
          <w:sz w:val="24"/>
          <w:rtl/>
        </w:rPr>
        <w:t>על ידי</w:t>
      </w:r>
      <w:r w:rsidRPr="00A65AD2">
        <w:rPr>
          <w:rFonts w:ascii="David" w:hAnsi="David"/>
          <w:color w:val="080908"/>
          <w:sz w:val="24"/>
          <w:rtl/>
        </w:rPr>
        <w:t xml:space="preserve"> </w:t>
      </w:r>
      <w:proofErr w:type="spellStart"/>
      <w:r w:rsidRPr="00A65AD2">
        <w:rPr>
          <w:rFonts w:ascii="David" w:hAnsi="David" w:hint="cs"/>
          <w:color w:val="080908"/>
          <w:sz w:val="24"/>
          <w:rtl/>
        </w:rPr>
        <w:t>מורשי</w:t>
      </w:r>
      <w:proofErr w:type="spellEnd"/>
      <w:r w:rsidRPr="00A65AD2">
        <w:rPr>
          <w:rFonts w:ascii="David" w:hAnsi="David"/>
          <w:color w:val="080908"/>
          <w:sz w:val="24"/>
          <w:rtl/>
        </w:rPr>
        <w:t xml:space="preserve"> </w:t>
      </w:r>
      <w:r w:rsidRPr="00A65AD2">
        <w:rPr>
          <w:rFonts w:ascii="David" w:hAnsi="David" w:hint="cs"/>
          <w:color w:val="080908"/>
          <w:sz w:val="24"/>
          <w:rtl/>
        </w:rPr>
        <w:t>החתימה</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הצדדים</w:t>
      </w:r>
      <w:r w:rsidRPr="00A65AD2">
        <w:rPr>
          <w:rFonts w:ascii="David" w:hAnsi="David"/>
          <w:color w:val="080908"/>
          <w:sz w:val="24"/>
          <w:rtl/>
        </w:rPr>
        <w:t xml:space="preserve"> </w:t>
      </w:r>
      <w:r w:rsidRPr="00A65AD2">
        <w:rPr>
          <w:rFonts w:ascii="David" w:hAnsi="David" w:hint="cs"/>
          <w:color w:val="080908"/>
          <w:sz w:val="24"/>
          <w:rtl/>
        </w:rPr>
        <w:t>ובכפוף</w:t>
      </w:r>
      <w:r w:rsidRPr="00A65AD2">
        <w:rPr>
          <w:rFonts w:ascii="David" w:hAnsi="David"/>
          <w:color w:val="080908"/>
          <w:sz w:val="24"/>
          <w:rtl/>
        </w:rPr>
        <w:t xml:space="preserve"> </w:t>
      </w:r>
      <w:r w:rsidRPr="00A65AD2">
        <w:rPr>
          <w:rFonts w:ascii="David" w:hAnsi="David" w:hint="cs"/>
          <w:color w:val="080908"/>
          <w:sz w:val="24"/>
          <w:rtl/>
        </w:rPr>
        <w:t>לקבלת</w:t>
      </w:r>
      <w:r w:rsidRPr="00A65AD2">
        <w:rPr>
          <w:rFonts w:ascii="David" w:hAnsi="David"/>
          <w:color w:val="080908"/>
          <w:sz w:val="24"/>
          <w:rtl/>
        </w:rPr>
        <w:t xml:space="preserve"> </w:t>
      </w:r>
      <w:r w:rsidRPr="00A65AD2">
        <w:rPr>
          <w:rFonts w:ascii="David" w:hAnsi="David" w:hint="cs"/>
          <w:color w:val="080908"/>
          <w:sz w:val="24"/>
          <w:rtl/>
        </w:rPr>
        <w:t>הזמנת</w:t>
      </w:r>
      <w:r w:rsidRPr="00A65AD2">
        <w:rPr>
          <w:rFonts w:ascii="David" w:hAnsi="David"/>
          <w:color w:val="080908"/>
          <w:sz w:val="24"/>
          <w:rtl/>
        </w:rPr>
        <w:t xml:space="preserve"> </w:t>
      </w:r>
      <w:r w:rsidRPr="00A65AD2">
        <w:rPr>
          <w:rFonts w:ascii="David" w:hAnsi="David" w:hint="cs"/>
          <w:color w:val="080908"/>
          <w:sz w:val="24"/>
          <w:rtl/>
        </w:rPr>
        <w:t>עבודה</w:t>
      </w:r>
      <w:r w:rsidRPr="00A65AD2">
        <w:rPr>
          <w:rFonts w:ascii="David" w:hAnsi="David"/>
          <w:color w:val="080908"/>
          <w:sz w:val="24"/>
          <w:rtl/>
        </w:rPr>
        <w:t xml:space="preserve">, </w:t>
      </w:r>
      <w:r w:rsidRPr="00A65AD2">
        <w:rPr>
          <w:rFonts w:ascii="David" w:hAnsi="David" w:hint="cs"/>
          <w:color w:val="080908"/>
          <w:sz w:val="24"/>
          <w:rtl/>
        </w:rPr>
        <w:t>מראש</w:t>
      </w:r>
      <w:r w:rsidRPr="00A65AD2">
        <w:rPr>
          <w:rFonts w:ascii="David" w:hAnsi="David"/>
          <w:color w:val="080908"/>
          <w:sz w:val="24"/>
          <w:rtl/>
        </w:rPr>
        <w:t xml:space="preserve"> </w:t>
      </w:r>
      <w:r w:rsidRPr="00A65AD2">
        <w:rPr>
          <w:rFonts w:ascii="David" w:hAnsi="David" w:hint="cs"/>
          <w:color w:val="080908"/>
          <w:sz w:val="24"/>
          <w:rtl/>
        </w:rPr>
        <w:t>טרם</w:t>
      </w:r>
      <w:r w:rsidRPr="00A65AD2">
        <w:rPr>
          <w:rFonts w:ascii="David" w:hAnsi="David"/>
          <w:color w:val="080908"/>
          <w:sz w:val="24"/>
          <w:rtl/>
        </w:rPr>
        <w:t xml:space="preserve"> </w:t>
      </w:r>
      <w:r w:rsidRPr="00A65AD2">
        <w:rPr>
          <w:rFonts w:ascii="David" w:hAnsi="David" w:hint="cs"/>
          <w:color w:val="080908"/>
          <w:sz w:val="24"/>
          <w:rtl/>
        </w:rPr>
        <w:t>מתן</w:t>
      </w:r>
      <w:r w:rsidRPr="00A65AD2">
        <w:rPr>
          <w:rFonts w:ascii="David" w:hAnsi="David"/>
          <w:color w:val="080908"/>
          <w:sz w:val="24"/>
          <w:rtl/>
        </w:rPr>
        <w:t xml:space="preserve"> </w:t>
      </w:r>
      <w:r w:rsidRPr="00A65AD2">
        <w:rPr>
          <w:rFonts w:ascii="David" w:hAnsi="David" w:hint="cs"/>
          <w:color w:val="080908"/>
          <w:sz w:val="24"/>
          <w:rtl/>
        </w:rPr>
        <w:t>השירות</w:t>
      </w:r>
      <w:r w:rsidRPr="00A65AD2">
        <w:rPr>
          <w:rFonts w:ascii="David" w:hAnsi="David"/>
          <w:color w:val="080908"/>
          <w:sz w:val="24"/>
          <w:rtl/>
        </w:rPr>
        <w:t xml:space="preserve">, </w:t>
      </w:r>
      <w:r w:rsidRPr="00A65AD2">
        <w:rPr>
          <w:rFonts w:ascii="David" w:hAnsi="David" w:hint="cs"/>
          <w:color w:val="080908"/>
          <w:sz w:val="24"/>
          <w:rtl/>
        </w:rPr>
        <w:t>חתומה</w:t>
      </w:r>
      <w:r w:rsidRPr="00A65AD2">
        <w:rPr>
          <w:rFonts w:ascii="David" w:hAnsi="David"/>
          <w:color w:val="080908"/>
          <w:sz w:val="24"/>
          <w:rtl/>
        </w:rPr>
        <w:t xml:space="preserve"> </w:t>
      </w:r>
      <w:r w:rsidR="00A8545D" w:rsidRPr="00A65AD2">
        <w:rPr>
          <w:rFonts w:ascii="David" w:hAnsi="David" w:hint="cs"/>
          <w:color w:val="080908"/>
          <w:sz w:val="24"/>
          <w:rtl/>
        </w:rPr>
        <w:t>על ידי</w:t>
      </w:r>
      <w:r w:rsidRPr="00A65AD2">
        <w:rPr>
          <w:rFonts w:ascii="David" w:hAnsi="David"/>
          <w:color w:val="080908"/>
          <w:sz w:val="24"/>
          <w:rtl/>
        </w:rPr>
        <w:t xml:space="preserve"> </w:t>
      </w:r>
      <w:proofErr w:type="spellStart"/>
      <w:r w:rsidRPr="00A65AD2">
        <w:rPr>
          <w:rFonts w:ascii="David" w:hAnsi="David" w:hint="cs"/>
          <w:color w:val="080908"/>
          <w:sz w:val="24"/>
          <w:rtl/>
        </w:rPr>
        <w:t>מורשי</w:t>
      </w:r>
      <w:proofErr w:type="spellEnd"/>
      <w:r w:rsidRPr="00A65AD2">
        <w:rPr>
          <w:rFonts w:ascii="David" w:hAnsi="David"/>
          <w:color w:val="080908"/>
          <w:sz w:val="24"/>
          <w:rtl/>
        </w:rPr>
        <w:t xml:space="preserve"> </w:t>
      </w:r>
      <w:r w:rsidRPr="00A65AD2">
        <w:rPr>
          <w:rFonts w:ascii="David" w:hAnsi="David" w:hint="cs"/>
          <w:color w:val="080908"/>
          <w:sz w:val="24"/>
          <w:rtl/>
        </w:rPr>
        <w:t>החתימה</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בהם</w:t>
      </w:r>
      <w:r w:rsidRPr="00A65AD2">
        <w:rPr>
          <w:rFonts w:ascii="David" w:hAnsi="David"/>
          <w:color w:val="080908"/>
          <w:sz w:val="24"/>
          <w:rtl/>
        </w:rPr>
        <w:t xml:space="preserve"> </w:t>
      </w:r>
      <w:r w:rsidRPr="00A65AD2">
        <w:rPr>
          <w:rFonts w:ascii="David" w:hAnsi="David" w:hint="cs"/>
          <w:color w:val="080908"/>
          <w:sz w:val="24"/>
          <w:rtl/>
        </w:rPr>
        <w:t>אחד</w:t>
      </w:r>
      <w:r w:rsidRPr="00A65AD2">
        <w:rPr>
          <w:rFonts w:ascii="David" w:hAnsi="David"/>
          <w:color w:val="080908"/>
          <w:sz w:val="24"/>
          <w:rtl/>
        </w:rPr>
        <w:t xml:space="preserve"> </w:t>
      </w:r>
      <w:r w:rsidRPr="00A65AD2">
        <w:rPr>
          <w:rFonts w:ascii="David" w:hAnsi="David" w:hint="cs"/>
          <w:color w:val="080908"/>
          <w:sz w:val="24"/>
          <w:rtl/>
        </w:rPr>
        <w:t>מבין</w:t>
      </w:r>
      <w:r w:rsidRPr="00A65AD2">
        <w:rPr>
          <w:rFonts w:ascii="David" w:hAnsi="David"/>
          <w:color w:val="080908"/>
          <w:sz w:val="24"/>
          <w:rtl/>
        </w:rPr>
        <w:t xml:space="preserve"> </w:t>
      </w:r>
      <w:r w:rsidRPr="00A65AD2">
        <w:rPr>
          <w:rFonts w:ascii="David" w:hAnsi="David" w:hint="cs"/>
          <w:color w:val="080908"/>
          <w:sz w:val="24"/>
          <w:rtl/>
        </w:rPr>
        <w:t>בעלי</w:t>
      </w:r>
      <w:r w:rsidRPr="00A65AD2">
        <w:rPr>
          <w:rFonts w:ascii="David" w:hAnsi="David"/>
          <w:color w:val="080908"/>
          <w:sz w:val="24"/>
          <w:rtl/>
        </w:rPr>
        <w:t xml:space="preserve"> </w:t>
      </w:r>
      <w:r w:rsidRPr="00A65AD2">
        <w:rPr>
          <w:rFonts w:ascii="David" w:hAnsi="David" w:hint="cs"/>
          <w:color w:val="080908"/>
          <w:sz w:val="24"/>
          <w:rtl/>
        </w:rPr>
        <w:t>התפקידים</w:t>
      </w:r>
      <w:r w:rsidRPr="00A65AD2">
        <w:rPr>
          <w:rFonts w:ascii="David" w:hAnsi="David"/>
          <w:color w:val="080908"/>
          <w:sz w:val="24"/>
          <w:rtl/>
        </w:rPr>
        <w:t xml:space="preserve"> </w:t>
      </w:r>
      <w:r w:rsidRPr="00A65AD2">
        <w:rPr>
          <w:rFonts w:ascii="David" w:hAnsi="David" w:hint="cs"/>
          <w:color w:val="080908"/>
          <w:sz w:val="24"/>
          <w:rtl/>
        </w:rPr>
        <w:t>הבאים</w:t>
      </w:r>
      <w:r w:rsidRPr="00A65AD2">
        <w:rPr>
          <w:rFonts w:ascii="David" w:hAnsi="David"/>
          <w:color w:val="080908"/>
          <w:sz w:val="24"/>
          <w:rtl/>
        </w:rPr>
        <w:t xml:space="preserve">: </w:t>
      </w:r>
      <w:r w:rsidRPr="00A65AD2">
        <w:rPr>
          <w:rFonts w:ascii="David" w:hAnsi="David" w:hint="cs"/>
          <w:color w:val="080908"/>
          <w:sz w:val="24"/>
          <w:rtl/>
        </w:rPr>
        <w:t>חשב</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סגן</w:t>
      </w:r>
      <w:r w:rsidRPr="00A65AD2">
        <w:rPr>
          <w:rFonts w:ascii="David" w:hAnsi="David"/>
          <w:color w:val="080908"/>
          <w:sz w:val="24"/>
          <w:rtl/>
        </w:rPr>
        <w:t xml:space="preserve"> </w:t>
      </w:r>
      <w:r w:rsidRPr="00A65AD2">
        <w:rPr>
          <w:rFonts w:ascii="David" w:hAnsi="David" w:hint="cs"/>
          <w:color w:val="080908"/>
          <w:sz w:val="24"/>
          <w:rtl/>
        </w:rPr>
        <w:t>חשב</w:t>
      </w:r>
      <w:r w:rsidRPr="00A65AD2">
        <w:rPr>
          <w:rFonts w:ascii="David" w:hAnsi="David"/>
          <w:color w:val="080908"/>
          <w:sz w:val="24"/>
          <w:rtl/>
        </w:rPr>
        <w:t xml:space="preserve"> </w:t>
      </w:r>
      <w:r w:rsidRPr="00A65AD2">
        <w:rPr>
          <w:rFonts w:ascii="David" w:hAnsi="David" w:hint="cs"/>
          <w:color w:val="080908"/>
          <w:sz w:val="24"/>
          <w:rtl/>
        </w:rPr>
        <w:t>במשרד</w:t>
      </w:r>
      <w:r w:rsidRPr="00A65AD2">
        <w:rPr>
          <w:rFonts w:ascii="David" w:hAnsi="David"/>
          <w:color w:val="080908"/>
          <w:sz w:val="24"/>
          <w:rtl/>
        </w:rPr>
        <w:t>.</w:t>
      </w:r>
    </w:p>
    <w:p w14:paraId="0D20CCAA" w14:textId="77777777" w:rsidR="00C77EEF" w:rsidRPr="00A65AD2" w:rsidRDefault="002C6DE8" w:rsidP="00802F94">
      <w:pPr>
        <w:pStyle w:val="a8"/>
        <w:numPr>
          <w:ilvl w:val="1"/>
          <w:numId w:val="14"/>
        </w:numPr>
        <w:tabs>
          <w:tab w:val="left" w:pos="935"/>
        </w:tabs>
        <w:spacing w:line="360" w:lineRule="atLeast"/>
        <w:ind w:left="935" w:hanging="575"/>
        <w:rPr>
          <w:rFonts w:ascii="David" w:hAnsi="David"/>
          <w:color w:val="080908"/>
          <w:sz w:val="24"/>
        </w:rPr>
      </w:pPr>
      <w:r w:rsidRPr="00A65AD2">
        <w:rPr>
          <w:rFonts w:ascii="David" w:hAnsi="David" w:hint="cs"/>
          <w:color w:val="080908"/>
          <w:sz w:val="24"/>
          <w:rtl/>
        </w:rPr>
        <w:t>התמורה</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תעלה</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הסכום</w:t>
      </w:r>
      <w:r w:rsidRPr="00A65AD2">
        <w:rPr>
          <w:rFonts w:ascii="David" w:hAnsi="David"/>
          <w:color w:val="080908"/>
          <w:sz w:val="24"/>
          <w:rtl/>
        </w:rPr>
        <w:t xml:space="preserve"> </w:t>
      </w:r>
      <w:r w:rsidRPr="00A65AD2">
        <w:rPr>
          <w:rFonts w:ascii="David" w:hAnsi="David" w:hint="cs"/>
          <w:color w:val="080908"/>
          <w:sz w:val="24"/>
          <w:rtl/>
        </w:rPr>
        <w:t>הנקוב</w:t>
      </w:r>
      <w:r w:rsidRPr="00A65AD2">
        <w:rPr>
          <w:rFonts w:ascii="David" w:hAnsi="David"/>
          <w:color w:val="080908"/>
          <w:sz w:val="24"/>
          <w:rtl/>
        </w:rPr>
        <w:t xml:space="preserve"> </w:t>
      </w:r>
      <w:r w:rsidRPr="00A65AD2">
        <w:rPr>
          <w:rFonts w:ascii="David" w:hAnsi="David" w:hint="cs"/>
          <w:color w:val="080908"/>
          <w:sz w:val="24"/>
          <w:rtl/>
        </w:rPr>
        <w:t>בהזמנה</w:t>
      </w:r>
      <w:r w:rsidRPr="00A65AD2">
        <w:rPr>
          <w:rFonts w:ascii="David" w:hAnsi="David"/>
          <w:color w:val="080908"/>
          <w:sz w:val="24"/>
          <w:rtl/>
        </w:rPr>
        <w:t xml:space="preserve"> </w:t>
      </w:r>
      <w:r w:rsidRPr="00A65AD2">
        <w:rPr>
          <w:rFonts w:ascii="David" w:hAnsi="David" w:hint="cs"/>
          <w:color w:val="080908"/>
          <w:sz w:val="24"/>
          <w:rtl/>
        </w:rPr>
        <w:t>ובכפוף</w:t>
      </w:r>
      <w:r w:rsidRPr="00A65AD2">
        <w:rPr>
          <w:rFonts w:ascii="David" w:hAnsi="David"/>
          <w:color w:val="080908"/>
          <w:sz w:val="24"/>
          <w:rtl/>
        </w:rPr>
        <w:t xml:space="preserve"> </w:t>
      </w:r>
      <w:r w:rsidRPr="00A65AD2">
        <w:rPr>
          <w:rFonts w:ascii="David" w:hAnsi="David" w:hint="cs"/>
          <w:color w:val="080908"/>
          <w:sz w:val="24"/>
          <w:rtl/>
        </w:rPr>
        <w:t>לקבלת</w:t>
      </w:r>
      <w:r w:rsidRPr="00A65AD2">
        <w:rPr>
          <w:rFonts w:ascii="David" w:hAnsi="David"/>
          <w:color w:val="080908"/>
          <w:sz w:val="24"/>
          <w:rtl/>
        </w:rPr>
        <w:t xml:space="preserve"> </w:t>
      </w:r>
      <w:r w:rsidRPr="00A65AD2">
        <w:rPr>
          <w:rFonts w:ascii="David" w:hAnsi="David" w:hint="cs"/>
          <w:color w:val="080908"/>
          <w:sz w:val="24"/>
          <w:rtl/>
        </w:rPr>
        <w:t>מלוא</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המבוקשים</w:t>
      </w:r>
      <w:r w:rsidRPr="00A65AD2">
        <w:rPr>
          <w:rFonts w:ascii="David" w:hAnsi="David"/>
          <w:color w:val="080908"/>
          <w:sz w:val="24"/>
          <w:rtl/>
        </w:rPr>
        <w:t xml:space="preserve"> </w:t>
      </w:r>
      <w:r w:rsidRPr="00A65AD2">
        <w:rPr>
          <w:rFonts w:ascii="David" w:hAnsi="David" w:hint="cs"/>
          <w:color w:val="080908"/>
          <w:sz w:val="24"/>
          <w:rtl/>
        </w:rPr>
        <w:t>לשביעות</w:t>
      </w:r>
      <w:r w:rsidRPr="00A65AD2">
        <w:rPr>
          <w:rFonts w:ascii="David" w:hAnsi="David"/>
          <w:color w:val="080908"/>
          <w:sz w:val="24"/>
          <w:rtl/>
        </w:rPr>
        <w:t xml:space="preserve"> </w:t>
      </w:r>
      <w:r w:rsidRPr="00A65AD2">
        <w:rPr>
          <w:rFonts w:ascii="David" w:hAnsi="David" w:hint="cs"/>
          <w:color w:val="080908"/>
          <w:sz w:val="24"/>
          <w:rtl/>
        </w:rPr>
        <w:t>רצון</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p>
    <w:p w14:paraId="3E584EA1" w14:textId="75A3549B" w:rsidR="00C77EEF" w:rsidRDefault="002C6DE8" w:rsidP="00802F94">
      <w:pPr>
        <w:pStyle w:val="a8"/>
        <w:numPr>
          <w:ilvl w:val="1"/>
          <w:numId w:val="14"/>
        </w:numPr>
        <w:tabs>
          <w:tab w:val="left" w:pos="935"/>
        </w:tabs>
        <w:spacing w:line="360" w:lineRule="atLeast"/>
        <w:ind w:left="935" w:hanging="575"/>
        <w:rPr>
          <w:rFonts w:ascii="David" w:hAnsi="David"/>
          <w:color w:val="080908"/>
          <w:sz w:val="24"/>
        </w:rPr>
      </w:pPr>
      <w:r w:rsidRPr="00A65AD2">
        <w:rPr>
          <w:rFonts w:ascii="David" w:hAnsi="David" w:hint="cs"/>
          <w:color w:val="080908"/>
          <w:sz w:val="24"/>
          <w:rtl/>
        </w:rPr>
        <w:t>התמורה</w:t>
      </w:r>
      <w:r w:rsidRPr="00A65AD2">
        <w:rPr>
          <w:rFonts w:ascii="David" w:hAnsi="David"/>
          <w:color w:val="080908"/>
          <w:sz w:val="24"/>
          <w:rtl/>
        </w:rPr>
        <w:t xml:space="preserve"> </w:t>
      </w:r>
      <w:r w:rsidRPr="00A65AD2">
        <w:rPr>
          <w:rFonts w:ascii="David" w:hAnsi="David" w:hint="cs"/>
          <w:color w:val="080908"/>
          <w:sz w:val="24"/>
          <w:rtl/>
        </w:rPr>
        <w:t>שישלם</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עבור</w:t>
      </w:r>
      <w:r w:rsidRPr="00A65AD2">
        <w:rPr>
          <w:rFonts w:ascii="David" w:hAnsi="David"/>
          <w:color w:val="080908"/>
          <w:sz w:val="24"/>
          <w:rtl/>
        </w:rPr>
        <w:t xml:space="preserve"> </w:t>
      </w:r>
      <w:r w:rsidRPr="00A65AD2">
        <w:rPr>
          <w:rFonts w:ascii="David" w:hAnsi="David" w:hint="cs"/>
          <w:color w:val="080908"/>
          <w:sz w:val="24"/>
          <w:rtl/>
        </w:rPr>
        <w:t>אספקת</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לפי</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תהיה</w:t>
      </w:r>
      <w:r w:rsidRPr="00A65AD2">
        <w:rPr>
          <w:rFonts w:ascii="David" w:hAnsi="David"/>
          <w:color w:val="080908"/>
          <w:sz w:val="24"/>
          <w:rtl/>
        </w:rPr>
        <w:t xml:space="preserve"> </w:t>
      </w:r>
      <w:r w:rsidRPr="006A707B">
        <w:rPr>
          <w:rFonts w:hint="cs"/>
          <w:rtl/>
        </w:rPr>
        <w:t>אחוז</w:t>
      </w:r>
      <w:r w:rsidRPr="006A707B">
        <w:rPr>
          <w:rtl/>
        </w:rPr>
        <w:t xml:space="preserve"> </w:t>
      </w:r>
      <w:r w:rsidRPr="006A707B">
        <w:rPr>
          <w:rFonts w:hint="cs"/>
          <w:rtl/>
        </w:rPr>
        <w:t>הנחה</w:t>
      </w:r>
      <w:r w:rsidRPr="006A707B">
        <w:rPr>
          <w:rtl/>
        </w:rPr>
        <w:t xml:space="preserve"> </w:t>
      </w:r>
      <w:r w:rsidR="00A94AA7" w:rsidRPr="006A707B">
        <w:rPr>
          <w:rFonts w:hint="cs"/>
          <w:rtl/>
        </w:rPr>
        <w:t>מהתעריפים הקבועים בטבלה המפורטת בסעיף 8.3.2 למפרט המכרז</w:t>
      </w:r>
      <w:r w:rsidRPr="006A707B">
        <w:rPr>
          <w:rtl/>
        </w:rPr>
        <w:t xml:space="preserve"> --</w:t>
      </w:r>
      <w:r w:rsidRPr="006A707B">
        <w:rPr>
          <w:rFonts w:hint="cs"/>
          <w:rtl/>
        </w:rPr>
        <w:t>אין</w:t>
      </w:r>
      <w:r w:rsidRPr="006A707B">
        <w:rPr>
          <w:rtl/>
        </w:rPr>
        <w:t xml:space="preserve"> </w:t>
      </w:r>
      <w:r w:rsidRPr="006A707B">
        <w:rPr>
          <w:rFonts w:hint="cs"/>
          <w:rtl/>
        </w:rPr>
        <w:t>לרשום</w:t>
      </w:r>
      <w:r w:rsidRPr="006A707B">
        <w:rPr>
          <w:rtl/>
        </w:rPr>
        <w:t xml:space="preserve"> </w:t>
      </w:r>
      <w:r w:rsidRPr="006A707B">
        <w:rPr>
          <w:rFonts w:hint="cs"/>
          <w:rtl/>
        </w:rPr>
        <w:t>כאן</w:t>
      </w:r>
      <w:r w:rsidRPr="006A707B">
        <w:rPr>
          <w:rtl/>
        </w:rPr>
        <w:t xml:space="preserve"> </w:t>
      </w:r>
      <w:r w:rsidRPr="006A707B">
        <w:rPr>
          <w:rFonts w:hint="cs"/>
          <w:rtl/>
        </w:rPr>
        <w:t>מחיר</w:t>
      </w:r>
      <w:r w:rsidRPr="006A707B">
        <w:rPr>
          <w:rtl/>
        </w:rPr>
        <w:t xml:space="preserve"> </w:t>
      </w:r>
      <w:r w:rsidRPr="006A707B">
        <w:rPr>
          <w:rFonts w:hint="cs"/>
          <w:rtl/>
        </w:rPr>
        <w:t>בעת</w:t>
      </w:r>
      <w:r w:rsidRPr="006A707B">
        <w:rPr>
          <w:rtl/>
        </w:rPr>
        <w:t xml:space="preserve"> </w:t>
      </w:r>
      <w:r w:rsidRPr="006A707B">
        <w:rPr>
          <w:rFonts w:hint="cs"/>
          <w:rtl/>
        </w:rPr>
        <w:t>הגשת</w:t>
      </w:r>
      <w:r w:rsidRPr="006A707B">
        <w:rPr>
          <w:rtl/>
        </w:rPr>
        <w:t xml:space="preserve"> </w:t>
      </w:r>
      <w:r w:rsidRPr="006A707B">
        <w:rPr>
          <w:rFonts w:hint="cs"/>
          <w:rtl/>
        </w:rPr>
        <w:t>ההצעה</w:t>
      </w:r>
      <w:r w:rsidRPr="006A707B">
        <w:rPr>
          <w:rFonts w:hint="eastAsia"/>
          <w:rtl/>
        </w:rPr>
        <w:t>—</w:t>
      </w:r>
      <w:r w:rsidRPr="006A707B">
        <w:rPr>
          <w:rFonts w:hint="cs"/>
          <w:rtl/>
        </w:rPr>
        <w:t>₪</w:t>
      </w:r>
      <w:r w:rsidRPr="006A707B">
        <w:rPr>
          <w:rtl/>
        </w:rPr>
        <w:t>.</w:t>
      </w:r>
      <w:r w:rsidRPr="00A65AD2">
        <w:rPr>
          <w:rFonts w:ascii="David" w:hAnsi="David"/>
          <w:color w:val="080908"/>
          <w:sz w:val="24"/>
          <w:rtl/>
        </w:rPr>
        <w:t xml:space="preserve"> </w:t>
      </w:r>
      <w:r w:rsidRPr="00A65AD2">
        <w:rPr>
          <w:rFonts w:ascii="David" w:hAnsi="David" w:hint="cs"/>
          <w:color w:val="080908"/>
          <w:sz w:val="24"/>
          <w:rtl/>
        </w:rPr>
        <w:t>העתק</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נספח</w:t>
      </w:r>
      <w:r w:rsidRPr="00A65AD2">
        <w:rPr>
          <w:rFonts w:ascii="David" w:hAnsi="David"/>
          <w:color w:val="080908"/>
          <w:sz w:val="24"/>
          <w:rtl/>
        </w:rPr>
        <w:t xml:space="preserve"> </w:t>
      </w:r>
      <w:r w:rsidR="00C31050" w:rsidRPr="00A65AD2">
        <w:rPr>
          <w:rFonts w:ascii="David" w:hAnsi="David" w:hint="cs"/>
          <w:color w:val="080908"/>
          <w:sz w:val="24"/>
          <w:rtl/>
        </w:rPr>
        <w:t>ז</w:t>
      </w:r>
      <w:r w:rsidR="00C31050" w:rsidRPr="00A65AD2">
        <w:rPr>
          <w:rFonts w:ascii="David" w:hAnsi="David"/>
          <w:color w:val="080908"/>
          <w:sz w:val="24"/>
          <w:rtl/>
        </w:rPr>
        <w:t xml:space="preserve">' </w:t>
      </w:r>
      <w:r w:rsidRPr="00A65AD2">
        <w:rPr>
          <w:rFonts w:ascii="David" w:hAnsi="David" w:hint="cs"/>
          <w:color w:val="080908"/>
          <w:sz w:val="24"/>
          <w:rtl/>
        </w:rPr>
        <w:t>למכרז</w:t>
      </w:r>
      <w:r w:rsidRPr="00A65AD2">
        <w:rPr>
          <w:rFonts w:ascii="David" w:hAnsi="David"/>
          <w:color w:val="080908"/>
          <w:sz w:val="24"/>
          <w:rtl/>
        </w:rPr>
        <w:t xml:space="preserve"> "</w:t>
      </w:r>
      <w:r w:rsidRPr="00A65AD2">
        <w:rPr>
          <w:rFonts w:ascii="David" w:hAnsi="David" w:hint="cs"/>
          <w:color w:val="080908"/>
          <w:sz w:val="24"/>
          <w:rtl/>
        </w:rPr>
        <w:t>הצעת</w:t>
      </w:r>
      <w:r w:rsidRPr="00A65AD2">
        <w:rPr>
          <w:rFonts w:ascii="David" w:hAnsi="David"/>
          <w:color w:val="080908"/>
          <w:sz w:val="24"/>
          <w:rtl/>
        </w:rPr>
        <w:t xml:space="preserve"> </w:t>
      </w:r>
      <w:r w:rsidRPr="00A65AD2">
        <w:rPr>
          <w:rFonts w:ascii="David" w:hAnsi="David" w:hint="cs"/>
          <w:color w:val="080908"/>
          <w:sz w:val="24"/>
          <w:rtl/>
        </w:rPr>
        <w:t>מחיר</w:t>
      </w:r>
      <w:r w:rsidRPr="00A65AD2">
        <w:rPr>
          <w:rFonts w:ascii="David" w:hAnsi="David"/>
          <w:color w:val="080908"/>
          <w:sz w:val="24"/>
          <w:rtl/>
        </w:rPr>
        <w:t xml:space="preserve">" </w:t>
      </w:r>
      <w:r w:rsidRPr="00A65AD2">
        <w:rPr>
          <w:rFonts w:ascii="David" w:hAnsi="David" w:hint="cs"/>
          <w:color w:val="080908"/>
          <w:sz w:val="24"/>
          <w:rtl/>
        </w:rPr>
        <w:t>מצורף</w:t>
      </w:r>
      <w:r w:rsidRPr="00A65AD2">
        <w:rPr>
          <w:rFonts w:ascii="David" w:hAnsi="David"/>
          <w:color w:val="080908"/>
          <w:sz w:val="24"/>
          <w:rtl/>
        </w:rPr>
        <w:t xml:space="preserve"> </w:t>
      </w:r>
      <w:r w:rsidRPr="00A65AD2">
        <w:rPr>
          <w:rFonts w:ascii="David" w:hAnsi="David" w:hint="cs"/>
          <w:color w:val="080908"/>
          <w:sz w:val="24"/>
          <w:rtl/>
        </w:rPr>
        <w:t>כנספח</w:t>
      </w:r>
      <w:r w:rsidRPr="00A65AD2">
        <w:rPr>
          <w:rFonts w:ascii="David" w:hAnsi="David"/>
          <w:color w:val="080908"/>
          <w:sz w:val="24"/>
          <w:rtl/>
        </w:rPr>
        <w:t xml:space="preserve"> </w:t>
      </w:r>
      <w:r w:rsidRPr="00A65AD2">
        <w:rPr>
          <w:rFonts w:ascii="David" w:hAnsi="David" w:hint="cs"/>
          <w:color w:val="080908"/>
          <w:sz w:val="24"/>
          <w:rtl/>
        </w:rPr>
        <w:t>להסכם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ומהווה</w:t>
      </w:r>
      <w:r w:rsidRPr="00A65AD2">
        <w:rPr>
          <w:rFonts w:ascii="David" w:hAnsi="David"/>
          <w:color w:val="080908"/>
          <w:sz w:val="24"/>
          <w:rtl/>
        </w:rPr>
        <w:t xml:space="preserve"> </w:t>
      </w:r>
      <w:r w:rsidRPr="00A65AD2">
        <w:rPr>
          <w:rFonts w:ascii="David" w:hAnsi="David" w:hint="cs"/>
          <w:color w:val="080908"/>
          <w:sz w:val="24"/>
          <w:rtl/>
        </w:rPr>
        <w:t>חלק</w:t>
      </w:r>
      <w:r w:rsidRPr="00A65AD2">
        <w:rPr>
          <w:rFonts w:ascii="David" w:hAnsi="David"/>
          <w:color w:val="080908"/>
          <w:sz w:val="24"/>
          <w:rtl/>
        </w:rPr>
        <w:t xml:space="preserve"> </w:t>
      </w:r>
      <w:r w:rsidRPr="00A65AD2">
        <w:rPr>
          <w:rFonts w:ascii="David" w:hAnsi="David" w:hint="cs"/>
          <w:color w:val="080908"/>
          <w:sz w:val="24"/>
          <w:rtl/>
        </w:rPr>
        <w:t>בלתי</w:t>
      </w:r>
      <w:r w:rsidRPr="00A65AD2">
        <w:rPr>
          <w:rFonts w:ascii="David" w:hAnsi="David"/>
          <w:color w:val="080908"/>
          <w:sz w:val="24"/>
          <w:rtl/>
        </w:rPr>
        <w:t xml:space="preserve"> </w:t>
      </w:r>
      <w:r w:rsidRPr="00A65AD2">
        <w:rPr>
          <w:rFonts w:ascii="David" w:hAnsi="David" w:hint="cs"/>
          <w:color w:val="080908"/>
          <w:sz w:val="24"/>
          <w:rtl/>
        </w:rPr>
        <w:t>נפרד</w:t>
      </w:r>
      <w:r w:rsidRPr="00A65AD2">
        <w:rPr>
          <w:rFonts w:ascii="David" w:hAnsi="David"/>
          <w:color w:val="080908"/>
          <w:sz w:val="24"/>
          <w:rtl/>
        </w:rPr>
        <w:t xml:space="preserve"> </w:t>
      </w:r>
      <w:r w:rsidRPr="00A65AD2">
        <w:rPr>
          <w:rFonts w:ascii="David" w:hAnsi="David" w:hint="cs"/>
          <w:color w:val="080908"/>
          <w:sz w:val="24"/>
          <w:rtl/>
        </w:rPr>
        <w:t>מהסכם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w:t>
      </w:r>
    </w:p>
    <w:p w14:paraId="21081860" w14:textId="77777777" w:rsidR="00C77EEF" w:rsidRPr="000A4F48" w:rsidRDefault="002C6DE8" w:rsidP="000A4F48">
      <w:pPr>
        <w:pStyle w:val="a8"/>
        <w:numPr>
          <w:ilvl w:val="1"/>
          <w:numId w:val="14"/>
        </w:numPr>
        <w:tabs>
          <w:tab w:val="left" w:pos="935"/>
        </w:tabs>
        <w:spacing w:line="360" w:lineRule="atLeast"/>
        <w:ind w:left="935" w:hanging="575"/>
        <w:rPr>
          <w:rFonts w:ascii="David" w:hAnsi="David"/>
          <w:color w:val="080908"/>
          <w:sz w:val="24"/>
        </w:rPr>
      </w:pPr>
      <w:r w:rsidRPr="000A4F48">
        <w:rPr>
          <w:rFonts w:ascii="David" w:hAnsi="David" w:hint="cs"/>
          <w:color w:val="080908"/>
          <w:sz w:val="24"/>
          <w:rtl/>
        </w:rPr>
        <w:t>מובהר</w:t>
      </w:r>
      <w:r w:rsidRPr="000A4F48">
        <w:rPr>
          <w:rFonts w:ascii="David" w:hAnsi="David"/>
          <w:color w:val="080908"/>
          <w:sz w:val="24"/>
          <w:rtl/>
        </w:rPr>
        <w:t xml:space="preserve"> </w:t>
      </w:r>
      <w:r w:rsidRPr="000A4F48">
        <w:rPr>
          <w:rFonts w:ascii="David" w:hAnsi="David" w:hint="cs"/>
          <w:color w:val="080908"/>
          <w:sz w:val="24"/>
          <w:rtl/>
        </w:rPr>
        <w:t>ומוסכם</w:t>
      </w:r>
      <w:r w:rsidRPr="000A4F48">
        <w:rPr>
          <w:rFonts w:ascii="David" w:hAnsi="David"/>
          <w:color w:val="080908"/>
          <w:sz w:val="24"/>
          <w:rtl/>
        </w:rPr>
        <w:t xml:space="preserve"> </w:t>
      </w:r>
      <w:r w:rsidRPr="000A4F48">
        <w:rPr>
          <w:rFonts w:ascii="David" w:hAnsi="David" w:hint="cs"/>
          <w:color w:val="080908"/>
          <w:sz w:val="24"/>
          <w:rtl/>
        </w:rPr>
        <w:t>בזאת</w:t>
      </w:r>
      <w:r w:rsidRPr="000A4F48">
        <w:rPr>
          <w:rFonts w:ascii="David" w:hAnsi="David"/>
          <w:color w:val="080908"/>
          <w:sz w:val="24"/>
          <w:rtl/>
        </w:rPr>
        <w:t xml:space="preserve"> </w:t>
      </w:r>
      <w:r w:rsidRPr="000A4F48">
        <w:rPr>
          <w:rFonts w:ascii="David" w:hAnsi="David" w:hint="cs"/>
          <w:color w:val="080908"/>
          <w:sz w:val="24"/>
          <w:rtl/>
        </w:rPr>
        <w:t>כי</w:t>
      </w:r>
      <w:r w:rsidRPr="000A4F48">
        <w:rPr>
          <w:rFonts w:ascii="David" w:hAnsi="David"/>
          <w:color w:val="080908"/>
          <w:sz w:val="24"/>
          <w:rtl/>
        </w:rPr>
        <w:t xml:space="preserve"> </w:t>
      </w:r>
      <w:r w:rsidRPr="000A4F48">
        <w:rPr>
          <w:rFonts w:ascii="David" w:hAnsi="David" w:hint="cs"/>
          <w:color w:val="080908"/>
          <w:sz w:val="24"/>
          <w:rtl/>
        </w:rPr>
        <w:t>התמורה</w:t>
      </w:r>
      <w:r w:rsidRPr="000A4F48">
        <w:rPr>
          <w:rFonts w:ascii="David" w:hAnsi="David"/>
          <w:color w:val="080908"/>
          <w:sz w:val="24"/>
          <w:rtl/>
        </w:rPr>
        <w:t xml:space="preserve"> </w:t>
      </w:r>
      <w:r w:rsidRPr="000A4F48">
        <w:rPr>
          <w:rFonts w:ascii="David" w:hAnsi="David" w:hint="cs"/>
          <w:color w:val="080908"/>
          <w:sz w:val="24"/>
          <w:rtl/>
        </w:rPr>
        <w:t>דלעיל</w:t>
      </w:r>
      <w:r w:rsidRPr="000A4F48">
        <w:rPr>
          <w:rFonts w:ascii="David" w:hAnsi="David"/>
          <w:color w:val="080908"/>
          <w:sz w:val="24"/>
          <w:rtl/>
        </w:rPr>
        <w:t xml:space="preserve"> </w:t>
      </w:r>
      <w:r w:rsidRPr="000A4F48">
        <w:rPr>
          <w:rFonts w:ascii="David" w:hAnsi="David" w:hint="cs"/>
          <w:color w:val="080908"/>
          <w:sz w:val="24"/>
          <w:rtl/>
        </w:rPr>
        <w:t>היא</w:t>
      </w:r>
      <w:r w:rsidRPr="000A4F48">
        <w:rPr>
          <w:rFonts w:ascii="David" w:hAnsi="David"/>
          <w:color w:val="080908"/>
          <w:sz w:val="24"/>
          <w:rtl/>
        </w:rPr>
        <w:t xml:space="preserve"> </w:t>
      </w:r>
      <w:r w:rsidRPr="000A4F48">
        <w:rPr>
          <w:rFonts w:ascii="David" w:hAnsi="David" w:hint="cs"/>
          <w:color w:val="080908"/>
          <w:sz w:val="24"/>
          <w:rtl/>
        </w:rPr>
        <w:t>התמורה</w:t>
      </w:r>
      <w:r w:rsidRPr="000A4F48">
        <w:rPr>
          <w:rFonts w:ascii="David" w:hAnsi="David"/>
          <w:color w:val="080908"/>
          <w:sz w:val="24"/>
          <w:rtl/>
        </w:rPr>
        <w:t xml:space="preserve"> </w:t>
      </w:r>
      <w:r w:rsidRPr="000A4F48">
        <w:rPr>
          <w:rFonts w:ascii="David" w:hAnsi="David" w:hint="cs"/>
          <w:color w:val="080908"/>
          <w:sz w:val="24"/>
          <w:rtl/>
        </w:rPr>
        <w:t>היחידה</w:t>
      </w:r>
      <w:r w:rsidRPr="000A4F48">
        <w:rPr>
          <w:rFonts w:ascii="David" w:hAnsi="David"/>
          <w:color w:val="080908"/>
          <w:sz w:val="24"/>
          <w:rtl/>
        </w:rPr>
        <w:t xml:space="preserve"> </w:t>
      </w:r>
      <w:r w:rsidRPr="000A4F48">
        <w:rPr>
          <w:rFonts w:ascii="David" w:hAnsi="David" w:hint="cs"/>
          <w:color w:val="080908"/>
          <w:sz w:val="24"/>
          <w:rtl/>
        </w:rPr>
        <w:t>שתשולם</w:t>
      </w:r>
      <w:r w:rsidRPr="000A4F48">
        <w:rPr>
          <w:rFonts w:ascii="David" w:hAnsi="David"/>
          <w:color w:val="080908"/>
          <w:sz w:val="24"/>
          <w:rtl/>
        </w:rPr>
        <w:t xml:space="preserve"> </w:t>
      </w:r>
      <w:r w:rsidRPr="000A4F48">
        <w:rPr>
          <w:rFonts w:ascii="David" w:hAnsi="David" w:hint="cs"/>
          <w:color w:val="080908"/>
          <w:sz w:val="24"/>
          <w:rtl/>
        </w:rPr>
        <w:t>לנותן</w:t>
      </w:r>
      <w:r w:rsidRPr="000A4F48">
        <w:rPr>
          <w:rFonts w:ascii="David" w:hAnsi="David"/>
          <w:color w:val="080908"/>
          <w:sz w:val="24"/>
          <w:rtl/>
        </w:rPr>
        <w:t xml:space="preserve"> </w:t>
      </w:r>
      <w:r w:rsidRPr="000A4F48">
        <w:rPr>
          <w:rFonts w:ascii="David" w:hAnsi="David" w:hint="cs"/>
          <w:color w:val="080908"/>
          <w:sz w:val="24"/>
          <w:rtl/>
        </w:rPr>
        <w:t>השירותים</w:t>
      </w:r>
      <w:r w:rsidRPr="000A4F48">
        <w:rPr>
          <w:rFonts w:ascii="David" w:hAnsi="David"/>
          <w:color w:val="080908"/>
          <w:sz w:val="24"/>
          <w:rtl/>
        </w:rPr>
        <w:t xml:space="preserve"> </w:t>
      </w:r>
      <w:r w:rsidRPr="000A4F48">
        <w:rPr>
          <w:rFonts w:ascii="David" w:hAnsi="David" w:hint="cs"/>
          <w:color w:val="080908"/>
          <w:sz w:val="24"/>
          <w:rtl/>
        </w:rPr>
        <w:t>עבור</w:t>
      </w:r>
      <w:r w:rsidRPr="000A4F48">
        <w:rPr>
          <w:rFonts w:ascii="David" w:hAnsi="David"/>
          <w:color w:val="080908"/>
          <w:sz w:val="24"/>
          <w:rtl/>
        </w:rPr>
        <w:t xml:space="preserve"> </w:t>
      </w:r>
      <w:r w:rsidRPr="000A4F48">
        <w:rPr>
          <w:rFonts w:ascii="David" w:hAnsi="David" w:hint="cs"/>
          <w:color w:val="080908"/>
          <w:sz w:val="24"/>
          <w:rtl/>
        </w:rPr>
        <w:t>אספקת</w:t>
      </w:r>
      <w:r w:rsidRPr="000A4F48">
        <w:rPr>
          <w:rFonts w:ascii="David" w:hAnsi="David"/>
          <w:color w:val="080908"/>
          <w:sz w:val="24"/>
          <w:rtl/>
        </w:rPr>
        <w:t xml:space="preserve"> </w:t>
      </w:r>
      <w:r w:rsidRPr="000A4F48">
        <w:rPr>
          <w:rFonts w:ascii="David" w:hAnsi="David" w:hint="cs"/>
          <w:color w:val="080908"/>
          <w:sz w:val="24"/>
          <w:rtl/>
        </w:rPr>
        <w:t>השירותים</w:t>
      </w:r>
      <w:r w:rsidRPr="000A4F48">
        <w:rPr>
          <w:rFonts w:ascii="David" w:hAnsi="David"/>
          <w:color w:val="080908"/>
          <w:sz w:val="24"/>
          <w:rtl/>
        </w:rPr>
        <w:t xml:space="preserve"> </w:t>
      </w:r>
      <w:r w:rsidRPr="000A4F48">
        <w:rPr>
          <w:rFonts w:ascii="David" w:hAnsi="David" w:hint="cs"/>
          <w:color w:val="080908"/>
          <w:sz w:val="24"/>
          <w:rtl/>
        </w:rPr>
        <w:t>כמפורט</w:t>
      </w:r>
      <w:r w:rsidRPr="000A4F48">
        <w:rPr>
          <w:rFonts w:ascii="David" w:hAnsi="David"/>
          <w:color w:val="080908"/>
          <w:sz w:val="24"/>
          <w:rtl/>
        </w:rPr>
        <w:t xml:space="preserve"> </w:t>
      </w:r>
      <w:r w:rsidRPr="000A4F48">
        <w:rPr>
          <w:rFonts w:ascii="David" w:hAnsi="David" w:hint="cs"/>
          <w:color w:val="080908"/>
          <w:sz w:val="24"/>
          <w:rtl/>
        </w:rPr>
        <w:t>בהסכם</w:t>
      </w:r>
      <w:r w:rsidRPr="000A4F48">
        <w:rPr>
          <w:rFonts w:ascii="David" w:hAnsi="David"/>
          <w:color w:val="080908"/>
          <w:sz w:val="24"/>
          <w:rtl/>
        </w:rPr>
        <w:t xml:space="preserve">. </w:t>
      </w:r>
      <w:r w:rsidRPr="000A4F48">
        <w:rPr>
          <w:rFonts w:ascii="David" w:hAnsi="David" w:hint="cs"/>
          <w:color w:val="080908"/>
          <w:sz w:val="24"/>
          <w:rtl/>
        </w:rPr>
        <w:t>שום</w:t>
      </w:r>
      <w:r w:rsidRPr="000A4F48">
        <w:rPr>
          <w:rFonts w:ascii="David" w:hAnsi="David"/>
          <w:color w:val="080908"/>
          <w:sz w:val="24"/>
          <w:rtl/>
        </w:rPr>
        <w:t xml:space="preserve"> </w:t>
      </w:r>
      <w:r w:rsidRPr="000A4F48">
        <w:rPr>
          <w:rFonts w:ascii="David" w:hAnsi="David" w:hint="cs"/>
          <w:color w:val="080908"/>
          <w:sz w:val="24"/>
          <w:rtl/>
        </w:rPr>
        <w:t>תשלום</w:t>
      </w:r>
      <w:r w:rsidRPr="000A4F48">
        <w:rPr>
          <w:rFonts w:ascii="David" w:hAnsi="David"/>
          <w:color w:val="080908"/>
          <w:sz w:val="24"/>
          <w:rtl/>
        </w:rPr>
        <w:t xml:space="preserve"> </w:t>
      </w:r>
      <w:r w:rsidRPr="000A4F48">
        <w:rPr>
          <w:rFonts w:ascii="David" w:hAnsi="David" w:hint="cs"/>
          <w:color w:val="080908"/>
          <w:sz w:val="24"/>
          <w:rtl/>
        </w:rPr>
        <w:t>אחר</w:t>
      </w:r>
      <w:r w:rsidRPr="000A4F48">
        <w:rPr>
          <w:rFonts w:ascii="David" w:hAnsi="David"/>
          <w:color w:val="080908"/>
          <w:sz w:val="24"/>
          <w:rtl/>
        </w:rPr>
        <w:t xml:space="preserve"> </w:t>
      </w:r>
      <w:r w:rsidRPr="000A4F48">
        <w:rPr>
          <w:rFonts w:ascii="David" w:hAnsi="David" w:hint="cs"/>
          <w:color w:val="080908"/>
          <w:sz w:val="24"/>
          <w:rtl/>
        </w:rPr>
        <w:t>או</w:t>
      </w:r>
      <w:r w:rsidRPr="000A4F48">
        <w:rPr>
          <w:rFonts w:ascii="David" w:hAnsi="David"/>
          <w:color w:val="080908"/>
          <w:sz w:val="24"/>
          <w:rtl/>
        </w:rPr>
        <w:t xml:space="preserve"> </w:t>
      </w:r>
      <w:r w:rsidRPr="000A4F48">
        <w:rPr>
          <w:rFonts w:ascii="David" w:hAnsi="David" w:hint="cs"/>
          <w:color w:val="080908"/>
          <w:sz w:val="24"/>
          <w:rtl/>
        </w:rPr>
        <w:t>נוסף</w:t>
      </w:r>
      <w:r w:rsidRPr="000A4F48">
        <w:rPr>
          <w:rFonts w:ascii="David" w:hAnsi="David"/>
          <w:color w:val="080908"/>
          <w:sz w:val="24"/>
          <w:rtl/>
        </w:rPr>
        <w:t xml:space="preserve"> </w:t>
      </w:r>
      <w:r w:rsidRPr="000A4F48">
        <w:rPr>
          <w:rFonts w:ascii="David" w:hAnsi="David" w:hint="cs"/>
          <w:color w:val="080908"/>
          <w:sz w:val="24"/>
          <w:rtl/>
        </w:rPr>
        <w:t>פרט</w:t>
      </w:r>
      <w:r w:rsidRPr="000A4F48">
        <w:rPr>
          <w:rFonts w:ascii="David" w:hAnsi="David"/>
          <w:color w:val="080908"/>
          <w:sz w:val="24"/>
          <w:rtl/>
        </w:rPr>
        <w:t xml:space="preserve"> </w:t>
      </w:r>
      <w:r w:rsidRPr="000A4F48">
        <w:rPr>
          <w:rFonts w:ascii="David" w:hAnsi="David" w:hint="cs"/>
          <w:color w:val="080908"/>
          <w:sz w:val="24"/>
          <w:rtl/>
        </w:rPr>
        <w:t>לתמורה</w:t>
      </w:r>
      <w:r w:rsidRPr="000A4F48">
        <w:rPr>
          <w:rFonts w:ascii="David" w:hAnsi="David"/>
          <w:color w:val="080908"/>
          <w:sz w:val="24"/>
          <w:rtl/>
        </w:rPr>
        <w:t xml:space="preserve"> </w:t>
      </w:r>
      <w:r w:rsidRPr="000A4F48">
        <w:rPr>
          <w:rFonts w:ascii="David" w:hAnsi="David" w:hint="cs"/>
          <w:color w:val="080908"/>
          <w:sz w:val="24"/>
          <w:rtl/>
        </w:rPr>
        <w:t>לא</w:t>
      </w:r>
      <w:r w:rsidRPr="000A4F48">
        <w:rPr>
          <w:rFonts w:ascii="David" w:hAnsi="David"/>
          <w:color w:val="080908"/>
          <w:sz w:val="24"/>
          <w:rtl/>
        </w:rPr>
        <w:t xml:space="preserve"> </w:t>
      </w:r>
      <w:r w:rsidRPr="000A4F48">
        <w:rPr>
          <w:rFonts w:ascii="David" w:hAnsi="David" w:hint="cs"/>
          <w:color w:val="080908"/>
          <w:sz w:val="24"/>
          <w:rtl/>
        </w:rPr>
        <w:t>ישולמו</w:t>
      </w:r>
      <w:r w:rsidRPr="000A4F48">
        <w:rPr>
          <w:rFonts w:ascii="David" w:hAnsi="David"/>
          <w:color w:val="080908"/>
          <w:sz w:val="24"/>
          <w:rtl/>
        </w:rPr>
        <w:t xml:space="preserve"> </w:t>
      </w:r>
      <w:r w:rsidRPr="000A4F48">
        <w:rPr>
          <w:rFonts w:ascii="David" w:hAnsi="David" w:hint="cs"/>
          <w:color w:val="080908"/>
          <w:sz w:val="24"/>
          <w:rtl/>
        </w:rPr>
        <w:t>על</w:t>
      </w:r>
      <w:r w:rsidRPr="000A4F48">
        <w:rPr>
          <w:rFonts w:ascii="David" w:hAnsi="David"/>
          <w:color w:val="080908"/>
          <w:sz w:val="24"/>
          <w:rtl/>
        </w:rPr>
        <w:t xml:space="preserve"> </w:t>
      </w:r>
      <w:r w:rsidRPr="000A4F48">
        <w:rPr>
          <w:rFonts w:ascii="David" w:hAnsi="David" w:hint="cs"/>
          <w:color w:val="080908"/>
          <w:sz w:val="24"/>
          <w:rtl/>
        </w:rPr>
        <w:t>ידי</w:t>
      </w:r>
      <w:r w:rsidRPr="000A4F48">
        <w:rPr>
          <w:rFonts w:ascii="David" w:hAnsi="David"/>
          <w:color w:val="080908"/>
          <w:sz w:val="24"/>
          <w:rtl/>
        </w:rPr>
        <w:t xml:space="preserve"> </w:t>
      </w:r>
      <w:r w:rsidRPr="000A4F48">
        <w:rPr>
          <w:rFonts w:ascii="David" w:hAnsi="David" w:hint="cs"/>
          <w:color w:val="080908"/>
          <w:sz w:val="24"/>
          <w:rtl/>
        </w:rPr>
        <w:t>המשרד</w:t>
      </w:r>
      <w:r w:rsidRPr="000A4F48">
        <w:rPr>
          <w:rFonts w:ascii="David" w:hAnsi="David"/>
          <w:color w:val="080908"/>
          <w:sz w:val="24"/>
          <w:rtl/>
        </w:rPr>
        <w:t xml:space="preserve"> </w:t>
      </w:r>
      <w:r w:rsidRPr="000A4F48">
        <w:rPr>
          <w:rFonts w:ascii="David" w:hAnsi="David" w:hint="cs"/>
          <w:color w:val="080908"/>
          <w:sz w:val="24"/>
          <w:rtl/>
        </w:rPr>
        <w:t>לא</w:t>
      </w:r>
      <w:r w:rsidRPr="000A4F48">
        <w:rPr>
          <w:rFonts w:ascii="David" w:hAnsi="David"/>
          <w:color w:val="080908"/>
          <w:sz w:val="24"/>
          <w:rtl/>
        </w:rPr>
        <w:t xml:space="preserve"> </w:t>
      </w:r>
      <w:r w:rsidRPr="000A4F48">
        <w:rPr>
          <w:rFonts w:ascii="David" w:hAnsi="David" w:hint="cs"/>
          <w:color w:val="080908"/>
          <w:sz w:val="24"/>
          <w:rtl/>
        </w:rPr>
        <w:t>במהלך</w:t>
      </w:r>
      <w:r w:rsidRPr="000A4F48">
        <w:rPr>
          <w:rFonts w:ascii="David" w:hAnsi="David"/>
          <w:color w:val="080908"/>
          <w:sz w:val="24"/>
          <w:rtl/>
        </w:rPr>
        <w:t xml:space="preserve"> </w:t>
      </w:r>
      <w:r w:rsidRPr="000A4F48">
        <w:rPr>
          <w:rFonts w:ascii="David" w:hAnsi="David" w:hint="cs"/>
          <w:color w:val="080908"/>
          <w:sz w:val="24"/>
          <w:rtl/>
        </w:rPr>
        <w:t>תקופת</w:t>
      </w:r>
      <w:r w:rsidRPr="000A4F48">
        <w:rPr>
          <w:rFonts w:ascii="David" w:hAnsi="David"/>
          <w:color w:val="080908"/>
          <w:sz w:val="24"/>
          <w:rtl/>
        </w:rPr>
        <w:t xml:space="preserve"> </w:t>
      </w:r>
      <w:r w:rsidRPr="000A4F48">
        <w:rPr>
          <w:rFonts w:ascii="David" w:hAnsi="David" w:hint="cs"/>
          <w:color w:val="080908"/>
          <w:sz w:val="24"/>
          <w:rtl/>
        </w:rPr>
        <w:t>הסכם</w:t>
      </w:r>
      <w:r w:rsidRPr="000A4F48">
        <w:rPr>
          <w:rFonts w:ascii="David" w:hAnsi="David"/>
          <w:color w:val="080908"/>
          <w:sz w:val="24"/>
          <w:rtl/>
        </w:rPr>
        <w:t xml:space="preserve"> </w:t>
      </w:r>
      <w:r w:rsidRPr="000A4F48">
        <w:rPr>
          <w:rFonts w:ascii="David" w:hAnsi="David" w:hint="cs"/>
          <w:color w:val="080908"/>
          <w:sz w:val="24"/>
          <w:rtl/>
        </w:rPr>
        <w:t>זה</w:t>
      </w:r>
      <w:r w:rsidRPr="000A4F48">
        <w:rPr>
          <w:rFonts w:ascii="David" w:hAnsi="David"/>
          <w:color w:val="080908"/>
          <w:sz w:val="24"/>
          <w:rtl/>
        </w:rPr>
        <w:t xml:space="preserve"> </w:t>
      </w:r>
      <w:r w:rsidRPr="000A4F48">
        <w:rPr>
          <w:rFonts w:ascii="David" w:hAnsi="David" w:hint="cs"/>
          <w:color w:val="080908"/>
          <w:sz w:val="24"/>
          <w:rtl/>
        </w:rPr>
        <w:t>ולא</w:t>
      </w:r>
      <w:r w:rsidRPr="000A4F48">
        <w:rPr>
          <w:rFonts w:ascii="David" w:hAnsi="David"/>
          <w:color w:val="080908"/>
          <w:sz w:val="24"/>
          <w:rtl/>
        </w:rPr>
        <w:t xml:space="preserve"> </w:t>
      </w:r>
      <w:r w:rsidRPr="000A4F48">
        <w:rPr>
          <w:rFonts w:ascii="David" w:hAnsi="David" w:hint="cs"/>
          <w:color w:val="080908"/>
          <w:sz w:val="24"/>
          <w:rtl/>
        </w:rPr>
        <w:t>אחריה</w:t>
      </w:r>
      <w:r w:rsidRPr="000A4F48">
        <w:rPr>
          <w:rFonts w:ascii="David" w:hAnsi="David"/>
          <w:color w:val="080908"/>
          <w:sz w:val="24"/>
          <w:rtl/>
        </w:rPr>
        <w:t xml:space="preserve"> </w:t>
      </w:r>
      <w:r w:rsidRPr="000A4F48">
        <w:rPr>
          <w:rFonts w:ascii="David" w:hAnsi="David" w:hint="cs"/>
          <w:color w:val="080908"/>
          <w:sz w:val="24"/>
          <w:rtl/>
        </w:rPr>
        <w:t>עבור</w:t>
      </w:r>
      <w:r w:rsidRPr="000A4F48">
        <w:rPr>
          <w:rFonts w:ascii="David" w:hAnsi="David"/>
          <w:color w:val="080908"/>
          <w:sz w:val="24"/>
          <w:rtl/>
        </w:rPr>
        <w:t xml:space="preserve"> </w:t>
      </w:r>
      <w:r w:rsidRPr="000A4F48">
        <w:rPr>
          <w:rFonts w:ascii="David" w:hAnsi="David" w:hint="cs"/>
          <w:color w:val="080908"/>
          <w:sz w:val="24"/>
          <w:rtl/>
        </w:rPr>
        <w:t>מתן</w:t>
      </w:r>
      <w:r w:rsidRPr="000A4F48">
        <w:rPr>
          <w:rFonts w:ascii="David" w:hAnsi="David"/>
          <w:color w:val="080908"/>
          <w:sz w:val="24"/>
          <w:rtl/>
        </w:rPr>
        <w:t xml:space="preserve"> </w:t>
      </w:r>
      <w:r w:rsidRPr="000A4F48">
        <w:rPr>
          <w:rFonts w:ascii="David" w:hAnsi="David" w:hint="cs"/>
          <w:color w:val="080908"/>
          <w:sz w:val="24"/>
          <w:rtl/>
        </w:rPr>
        <w:t>השירותים</w:t>
      </w:r>
      <w:r w:rsidRPr="000A4F48">
        <w:rPr>
          <w:rFonts w:ascii="David" w:hAnsi="David"/>
          <w:color w:val="080908"/>
          <w:sz w:val="24"/>
          <w:rtl/>
        </w:rPr>
        <w:t xml:space="preserve"> </w:t>
      </w:r>
      <w:r w:rsidRPr="000A4F48">
        <w:rPr>
          <w:rFonts w:ascii="David" w:hAnsi="David" w:hint="cs"/>
          <w:color w:val="080908"/>
          <w:sz w:val="24"/>
          <w:rtl/>
        </w:rPr>
        <w:t>או</w:t>
      </w:r>
      <w:r w:rsidRPr="000A4F48">
        <w:rPr>
          <w:rFonts w:ascii="David" w:hAnsi="David"/>
          <w:color w:val="080908"/>
          <w:sz w:val="24"/>
          <w:rtl/>
        </w:rPr>
        <w:t xml:space="preserve"> </w:t>
      </w:r>
      <w:r w:rsidRPr="000A4F48">
        <w:rPr>
          <w:rFonts w:ascii="David" w:hAnsi="David" w:hint="cs"/>
          <w:color w:val="080908"/>
          <w:sz w:val="24"/>
          <w:rtl/>
        </w:rPr>
        <w:t>בקשר</w:t>
      </w:r>
      <w:r w:rsidRPr="000A4F48">
        <w:rPr>
          <w:rFonts w:ascii="David" w:hAnsi="David"/>
          <w:color w:val="080908"/>
          <w:sz w:val="24"/>
          <w:rtl/>
        </w:rPr>
        <w:t xml:space="preserve"> </w:t>
      </w:r>
      <w:r w:rsidRPr="000A4F48">
        <w:rPr>
          <w:rFonts w:ascii="David" w:hAnsi="David" w:hint="cs"/>
          <w:color w:val="080908"/>
          <w:sz w:val="24"/>
          <w:rtl/>
        </w:rPr>
        <w:t>ישיר</w:t>
      </w:r>
      <w:r w:rsidRPr="000A4F48">
        <w:rPr>
          <w:rFonts w:ascii="David" w:hAnsi="David"/>
          <w:color w:val="080908"/>
          <w:sz w:val="24"/>
          <w:rtl/>
        </w:rPr>
        <w:t xml:space="preserve"> </w:t>
      </w:r>
      <w:r w:rsidRPr="000A4F48">
        <w:rPr>
          <w:rFonts w:ascii="David" w:hAnsi="David" w:hint="cs"/>
          <w:color w:val="080908"/>
          <w:sz w:val="24"/>
          <w:rtl/>
        </w:rPr>
        <w:t>או</w:t>
      </w:r>
      <w:r w:rsidRPr="000A4F48">
        <w:rPr>
          <w:rFonts w:ascii="David" w:hAnsi="David"/>
          <w:color w:val="080908"/>
          <w:sz w:val="24"/>
          <w:rtl/>
        </w:rPr>
        <w:t xml:space="preserve"> </w:t>
      </w:r>
      <w:r w:rsidRPr="000A4F48">
        <w:rPr>
          <w:rFonts w:ascii="David" w:hAnsi="David" w:hint="cs"/>
          <w:color w:val="080908"/>
          <w:sz w:val="24"/>
          <w:rtl/>
        </w:rPr>
        <w:t>עקיף</w:t>
      </w:r>
      <w:r w:rsidRPr="000A4F48">
        <w:rPr>
          <w:rFonts w:ascii="David" w:hAnsi="David"/>
          <w:color w:val="080908"/>
          <w:sz w:val="24"/>
          <w:rtl/>
        </w:rPr>
        <w:t xml:space="preserve"> </w:t>
      </w:r>
      <w:r w:rsidRPr="000A4F48">
        <w:rPr>
          <w:rFonts w:ascii="David" w:hAnsi="David" w:hint="cs"/>
          <w:color w:val="080908"/>
          <w:sz w:val="24"/>
          <w:rtl/>
        </w:rPr>
        <w:t>למתן</w:t>
      </w:r>
      <w:r w:rsidRPr="000A4F48">
        <w:rPr>
          <w:rFonts w:ascii="David" w:hAnsi="David"/>
          <w:color w:val="080908"/>
          <w:sz w:val="24"/>
          <w:rtl/>
        </w:rPr>
        <w:t xml:space="preserve"> </w:t>
      </w:r>
      <w:r w:rsidRPr="000A4F48">
        <w:rPr>
          <w:rFonts w:ascii="David" w:hAnsi="David" w:hint="cs"/>
          <w:color w:val="080908"/>
          <w:sz w:val="24"/>
          <w:rtl/>
        </w:rPr>
        <w:t>השירותים</w:t>
      </w:r>
      <w:r w:rsidRPr="000A4F48">
        <w:rPr>
          <w:rFonts w:ascii="David" w:hAnsi="David"/>
          <w:color w:val="080908"/>
          <w:sz w:val="24"/>
          <w:rtl/>
        </w:rPr>
        <w:t xml:space="preserve">, </w:t>
      </w:r>
      <w:r w:rsidRPr="000A4F48">
        <w:rPr>
          <w:rFonts w:ascii="David" w:hAnsi="David" w:hint="cs"/>
          <w:color w:val="080908"/>
          <w:sz w:val="24"/>
          <w:rtl/>
        </w:rPr>
        <w:t>לא</w:t>
      </w:r>
      <w:r w:rsidRPr="000A4F48">
        <w:rPr>
          <w:rFonts w:ascii="David" w:hAnsi="David"/>
          <w:color w:val="080908"/>
          <w:sz w:val="24"/>
          <w:rtl/>
        </w:rPr>
        <w:t xml:space="preserve"> </w:t>
      </w:r>
      <w:r w:rsidRPr="000A4F48">
        <w:rPr>
          <w:rFonts w:ascii="David" w:hAnsi="David" w:hint="cs"/>
          <w:color w:val="080908"/>
          <w:sz w:val="24"/>
          <w:rtl/>
        </w:rPr>
        <w:t>לנותן</w:t>
      </w:r>
      <w:r w:rsidRPr="000A4F48">
        <w:rPr>
          <w:rFonts w:ascii="David" w:hAnsi="David"/>
          <w:color w:val="080908"/>
          <w:sz w:val="24"/>
          <w:rtl/>
        </w:rPr>
        <w:t xml:space="preserve"> </w:t>
      </w:r>
      <w:r w:rsidRPr="000A4F48">
        <w:rPr>
          <w:rFonts w:ascii="David" w:hAnsi="David" w:hint="cs"/>
          <w:color w:val="080908"/>
          <w:sz w:val="24"/>
          <w:rtl/>
        </w:rPr>
        <w:t>השירותים</w:t>
      </w:r>
      <w:r w:rsidRPr="000A4F48">
        <w:rPr>
          <w:rFonts w:ascii="David" w:hAnsi="David"/>
          <w:color w:val="080908"/>
          <w:sz w:val="24"/>
          <w:rtl/>
        </w:rPr>
        <w:t xml:space="preserve"> </w:t>
      </w:r>
      <w:r w:rsidRPr="000A4F48">
        <w:rPr>
          <w:rFonts w:ascii="David" w:hAnsi="David" w:hint="cs"/>
          <w:color w:val="080908"/>
          <w:sz w:val="24"/>
          <w:rtl/>
        </w:rPr>
        <w:t>ולא</w:t>
      </w:r>
      <w:r w:rsidRPr="000A4F48">
        <w:rPr>
          <w:rFonts w:ascii="David" w:hAnsi="David"/>
          <w:color w:val="080908"/>
          <w:sz w:val="24"/>
          <w:rtl/>
        </w:rPr>
        <w:t xml:space="preserve"> </w:t>
      </w:r>
      <w:r w:rsidRPr="000A4F48">
        <w:rPr>
          <w:rFonts w:ascii="David" w:hAnsi="David" w:hint="cs"/>
          <w:color w:val="080908"/>
          <w:sz w:val="24"/>
          <w:rtl/>
        </w:rPr>
        <w:t>לאדם</w:t>
      </w:r>
      <w:r w:rsidRPr="000A4F48">
        <w:rPr>
          <w:rFonts w:ascii="David" w:hAnsi="David"/>
          <w:color w:val="080908"/>
          <w:sz w:val="24"/>
          <w:rtl/>
        </w:rPr>
        <w:t xml:space="preserve"> </w:t>
      </w:r>
      <w:r w:rsidRPr="000A4F48">
        <w:rPr>
          <w:rFonts w:ascii="David" w:hAnsi="David" w:hint="cs"/>
          <w:color w:val="080908"/>
          <w:sz w:val="24"/>
          <w:rtl/>
        </w:rPr>
        <w:t>אחר</w:t>
      </w:r>
      <w:r w:rsidRPr="000A4F48">
        <w:rPr>
          <w:rFonts w:ascii="David" w:hAnsi="David"/>
          <w:color w:val="080908"/>
          <w:sz w:val="24"/>
          <w:rtl/>
        </w:rPr>
        <w:t>.</w:t>
      </w:r>
    </w:p>
    <w:p w14:paraId="4E9BCF40" w14:textId="77777777" w:rsidR="002A4B68" w:rsidRPr="00A65AD2" w:rsidRDefault="002A4B68" w:rsidP="00802F94">
      <w:pPr>
        <w:pStyle w:val="a8"/>
        <w:numPr>
          <w:ilvl w:val="1"/>
          <w:numId w:val="14"/>
        </w:numPr>
        <w:tabs>
          <w:tab w:val="left" w:pos="935"/>
        </w:tabs>
        <w:spacing w:line="360" w:lineRule="atLeast"/>
        <w:ind w:left="935" w:hanging="575"/>
        <w:rPr>
          <w:rFonts w:ascii="David" w:hAnsi="David"/>
          <w:color w:val="080908"/>
          <w:sz w:val="24"/>
        </w:rPr>
      </w:pPr>
      <w:r w:rsidRPr="00A65AD2">
        <w:rPr>
          <w:rFonts w:ascii="David" w:hAnsi="David" w:hint="cs"/>
          <w:color w:val="080908"/>
          <w:sz w:val="24"/>
          <w:rtl/>
        </w:rPr>
        <w:lastRenderedPageBreak/>
        <w:t xml:space="preserve">יובהר כי </w:t>
      </w:r>
      <w:r w:rsidRPr="00A65AD2">
        <w:rPr>
          <w:rFonts w:ascii="David" w:hAnsi="David"/>
          <w:color w:val="080908"/>
          <w:sz w:val="24"/>
          <w:rtl/>
        </w:rPr>
        <w:t>ככל שתחול על הזוכה חובת תשלום מע"מ,  כל שינוי עתידי בגובה המע"מ ישנה את גובה התמורה שתשולם (במקרה של עלית המע"מ התמורה תתעדכן כלפי מעלה ובמקרה של ירידת המע"מ התמורה תתעדכן כלפי מטה)</w:t>
      </w:r>
      <w:r w:rsidRPr="00A65AD2">
        <w:rPr>
          <w:rFonts w:ascii="David" w:hAnsi="David" w:hint="cs"/>
          <w:color w:val="080908"/>
          <w:sz w:val="24"/>
          <w:rtl/>
        </w:rPr>
        <w:t>.</w:t>
      </w:r>
    </w:p>
    <w:p w14:paraId="4A6AA2D1" w14:textId="77777777" w:rsidR="00C77EEF" w:rsidRPr="00A65AD2" w:rsidRDefault="002C6DE8" w:rsidP="00802F94">
      <w:pPr>
        <w:pStyle w:val="a8"/>
        <w:numPr>
          <w:ilvl w:val="1"/>
          <w:numId w:val="14"/>
        </w:numPr>
        <w:tabs>
          <w:tab w:val="left" w:pos="935"/>
        </w:tabs>
        <w:spacing w:line="360" w:lineRule="atLeast"/>
        <w:ind w:left="935" w:hanging="575"/>
        <w:rPr>
          <w:rFonts w:ascii="David" w:hAnsi="David"/>
          <w:color w:val="080908"/>
          <w:sz w:val="24"/>
        </w:rPr>
      </w:pP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מתחייב</w:t>
      </w:r>
      <w:r w:rsidRPr="00A65AD2">
        <w:rPr>
          <w:rFonts w:ascii="David" w:hAnsi="David"/>
          <w:color w:val="080908"/>
          <w:sz w:val="24"/>
          <w:rtl/>
        </w:rPr>
        <w:t xml:space="preserve"> </w:t>
      </w:r>
      <w:r w:rsidRPr="00A65AD2">
        <w:rPr>
          <w:rFonts w:ascii="David" w:hAnsi="David" w:hint="cs"/>
          <w:color w:val="080908"/>
          <w:sz w:val="24"/>
          <w:rtl/>
        </w:rPr>
        <w:t>לשאת</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חשבונו</w:t>
      </w:r>
      <w:r w:rsidRPr="00A65AD2">
        <w:rPr>
          <w:rFonts w:ascii="David" w:hAnsi="David"/>
          <w:color w:val="080908"/>
          <w:sz w:val="24"/>
          <w:rtl/>
        </w:rPr>
        <w:t xml:space="preserve"> </w:t>
      </w:r>
      <w:r w:rsidRPr="00A65AD2">
        <w:rPr>
          <w:rFonts w:ascii="David" w:hAnsi="David" w:hint="cs"/>
          <w:color w:val="080908"/>
          <w:sz w:val="24"/>
          <w:rtl/>
        </w:rPr>
        <w:t>בכל</w:t>
      </w:r>
      <w:r w:rsidRPr="00A65AD2">
        <w:rPr>
          <w:rFonts w:ascii="David" w:hAnsi="David"/>
          <w:color w:val="080908"/>
          <w:sz w:val="24"/>
          <w:rtl/>
        </w:rPr>
        <w:t xml:space="preserve"> </w:t>
      </w:r>
      <w:r w:rsidRPr="00A65AD2">
        <w:rPr>
          <w:rFonts w:ascii="David" w:hAnsi="David" w:hint="cs"/>
          <w:color w:val="080908"/>
          <w:sz w:val="24"/>
          <w:rtl/>
        </w:rPr>
        <w:t>התשלומים</w:t>
      </w:r>
      <w:r w:rsidRPr="00A65AD2">
        <w:rPr>
          <w:rFonts w:ascii="David" w:hAnsi="David"/>
          <w:color w:val="080908"/>
          <w:sz w:val="24"/>
          <w:rtl/>
        </w:rPr>
        <w:t xml:space="preserve"> </w:t>
      </w:r>
      <w:r w:rsidRPr="00A65AD2">
        <w:rPr>
          <w:rFonts w:ascii="David" w:hAnsi="David" w:hint="cs"/>
          <w:color w:val="080908"/>
          <w:sz w:val="24"/>
          <w:rtl/>
        </w:rPr>
        <w:t>החלים</w:t>
      </w:r>
      <w:r w:rsidRPr="00A65AD2">
        <w:rPr>
          <w:rFonts w:ascii="David" w:hAnsi="David"/>
          <w:color w:val="080908"/>
          <w:sz w:val="24"/>
          <w:rtl/>
        </w:rPr>
        <w:t xml:space="preserve"> </w:t>
      </w:r>
      <w:r w:rsidRPr="00A65AD2">
        <w:rPr>
          <w:rFonts w:ascii="David" w:hAnsi="David" w:hint="cs"/>
          <w:color w:val="080908"/>
          <w:sz w:val="24"/>
          <w:rtl/>
        </w:rPr>
        <w:t>עליו</w:t>
      </w:r>
      <w:r w:rsidRPr="00A65AD2">
        <w:rPr>
          <w:rFonts w:ascii="David" w:hAnsi="David"/>
          <w:color w:val="080908"/>
          <w:sz w:val="24"/>
          <w:rtl/>
        </w:rPr>
        <w:t xml:space="preserve"> </w:t>
      </w:r>
      <w:r w:rsidRPr="00A65AD2">
        <w:rPr>
          <w:rFonts w:ascii="David" w:hAnsi="David" w:hint="cs"/>
          <w:color w:val="080908"/>
          <w:sz w:val="24"/>
          <w:rtl/>
        </w:rPr>
        <w:t>מכוח</w:t>
      </w:r>
      <w:r w:rsidRPr="00A65AD2">
        <w:rPr>
          <w:rFonts w:ascii="David" w:hAnsi="David"/>
          <w:color w:val="080908"/>
          <w:sz w:val="24"/>
          <w:rtl/>
        </w:rPr>
        <w:t xml:space="preserve"> </w:t>
      </w:r>
      <w:r w:rsidRPr="00A65AD2">
        <w:rPr>
          <w:rFonts w:ascii="David" w:hAnsi="David" w:hint="cs"/>
          <w:color w:val="080908"/>
          <w:sz w:val="24"/>
          <w:rtl/>
        </w:rPr>
        <w:t>הוראות</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דין</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במסגרת</w:t>
      </w:r>
      <w:r w:rsidRPr="00A65AD2">
        <w:rPr>
          <w:rFonts w:ascii="David" w:hAnsi="David"/>
          <w:color w:val="080908"/>
          <w:sz w:val="24"/>
          <w:rtl/>
        </w:rPr>
        <w:t xml:space="preserve"> </w:t>
      </w:r>
      <w:r w:rsidRPr="00A65AD2">
        <w:rPr>
          <w:rFonts w:ascii="David" w:hAnsi="David" w:hint="cs"/>
          <w:color w:val="080908"/>
          <w:sz w:val="24"/>
          <w:rtl/>
        </w:rPr>
        <w:t>מתן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לרבות</w:t>
      </w:r>
      <w:r w:rsidRPr="00A65AD2">
        <w:rPr>
          <w:rFonts w:ascii="David" w:hAnsi="David"/>
          <w:color w:val="080908"/>
          <w:sz w:val="24"/>
          <w:rtl/>
        </w:rPr>
        <w:t xml:space="preserve"> </w:t>
      </w:r>
      <w:r w:rsidRPr="00A65AD2">
        <w:rPr>
          <w:rFonts w:ascii="David" w:hAnsi="David" w:hint="cs"/>
          <w:color w:val="080908"/>
          <w:sz w:val="24"/>
          <w:rtl/>
        </w:rPr>
        <w:t>תשלומים</w:t>
      </w:r>
      <w:r w:rsidRPr="00A65AD2">
        <w:rPr>
          <w:rFonts w:ascii="David" w:hAnsi="David"/>
          <w:color w:val="080908"/>
          <w:sz w:val="24"/>
          <w:rtl/>
        </w:rPr>
        <w:t xml:space="preserve"> </w:t>
      </w:r>
      <w:r w:rsidRPr="00A65AD2">
        <w:rPr>
          <w:rFonts w:ascii="David" w:hAnsi="David" w:hint="cs"/>
          <w:color w:val="080908"/>
          <w:sz w:val="24"/>
          <w:rtl/>
        </w:rPr>
        <w:t>בגין</w:t>
      </w:r>
      <w:r w:rsidRPr="00A65AD2">
        <w:rPr>
          <w:rFonts w:ascii="David" w:hAnsi="David"/>
          <w:color w:val="080908"/>
          <w:sz w:val="24"/>
          <w:rtl/>
        </w:rPr>
        <w:t xml:space="preserve"> </w:t>
      </w:r>
      <w:r w:rsidRPr="00A65AD2">
        <w:rPr>
          <w:rFonts w:ascii="David" w:hAnsi="David" w:hint="cs"/>
          <w:color w:val="080908"/>
          <w:sz w:val="24"/>
          <w:rtl/>
        </w:rPr>
        <w:t>העסקת</w:t>
      </w:r>
      <w:r w:rsidRPr="00A65AD2">
        <w:rPr>
          <w:rFonts w:ascii="David" w:hAnsi="David"/>
          <w:color w:val="080908"/>
          <w:sz w:val="24"/>
          <w:rtl/>
        </w:rPr>
        <w:t xml:space="preserve"> </w:t>
      </w:r>
      <w:r w:rsidRPr="00A65AD2">
        <w:rPr>
          <w:rFonts w:ascii="David" w:hAnsi="David" w:hint="cs"/>
          <w:color w:val="080908"/>
          <w:sz w:val="24"/>
          <w:rtl/>
        </w:rPr>
        <w:t>כוח</w:t>
      </w:r>
      <w:r w:rsidRPr="00A65AD2">
        <w:rPr>
          <w:rFonts w:ascii="David" w:hAnsi="David"/>
          <w:color w:val="080908"/>
          <w:sz w:val="24"/>
          <w:rtl/>
        </w:rPr>
        <w:t xml:space="preserve"> </w:t>
      </w:r>
      <w:r w:rsidRPr="00A65AD2">
        <w:rPr>
          <w:rFonts w:ascii="David" w:hAnsi="David" w:hint="cs"/>
          <w:color w:val="080908"/>
          <w:sz w:val="24"/>
          <w:rtl/>
        </w:rPr>
        <w:t>אדם</w:t>
      </w:r>
      <w:r w:rsidRPr="00A65AD2">
        <w:rPr>
          <w:rFonts w:ascii="David" w:hAnsi="David"/>
          <w:color w:val="080908"/>
          <w:sz w:val="24"/>
          <w:rtl/>
        </w:rPr>
        <w:t xml:space="preserve">, </w:t>
      </w:r>
      <w:r w:rsidRPr="00A65AD2">
        <w:rPr>
          <w:rFonts w:ascii="David" w:hAnsi="David" w:hint="cs"/>
          <w:color w:val="080908"/>
          <w:sz w:val="24"/>
          <w:rtl/>
        </w:rPr>
        <w:t>תשלומים</w:t>
      </w:r>
      <w:r w:rsidRPr="00A65AD2">
        <w:rPr>
          <w:rFonts w:ascii="David" w:hAnsi="David"/>
          <w:color w:val="080908"/>
          <w:sz w:val="24"/>
          <w:rtl/>
        </w:rPr>
        <w:t xml:space="preserve"> </w:t>
      </w:r>
      <w:r w:rsidRPr="00A65AD2">
        <w:rPr>
          <w:rFonts w:ascii="David" w:hAnsi="David" w:hint="cs"/>
          <w:color w:val="080908"/>
          <w:sz w:val="24"/>
          <w:rtl/>
        </w:rPr>
        <w:t>לביטוח</w:t>
      </w:r>
      <w:r w:rsidRPr="00A65AD2">
        <w:rPr>
          <w:rFonts w:ascii="David" w:hAnsi="David"/>
          <w:color w:val="080908"/>
          <w:sz w:val="24"/>
          <w:rtl/>
        </w:rPr>
        <w:t xml:space="preserve"> </w:t>
      </w:r>
      <w:r w:rsidRPr="00A65AD2">
        <w:rPr>
          <w:rFonts w:ascii="David" w:hAnsi="David" w:hint="cs"/>
          <w:color w:val="080908"/>
          <w:sz w:val="24"/>
          <w:rtl/>
        </w:rPr>
        <w:t>לאומי</w:t>
      </w:r>
      <w:r w:rsidRPr="00A65AD2">
        <w:rPr>
          <w:rFonts w:ascii="David" w:hAnsi="David"/>
          <w:color w:val="080908"/>
          <w:sz w:val="24"/>
          <w:rtl/>
        </w:rPr>
        <w:t xml:space="preserve"> </w:t>
      </w:r>
      <w:r w:rsidRPr="00A65AD2">
        <w:rPr>
          <w:rFonts w:ascii="David" w:hAnsi="David" w:hint="cs"/>
          <w:color w:val="080908"/>
          <w:sz w:val="24"/>
          <w:rtl/>
        </w:rPr>
        <w:t>ותשלומים</w:t>
      </w:r>
      <w:r w:rsidRPr="00A65AD2">
        <w:rPr>
          <w:rFonts w:ascii="David" w:hAnsi="David"/>
          <w:color w:val="080908"/>
          <w:sz w:val="24"/>
          <w:rtl/>
        </w:rPr>
        <w:t xml:space="preserve"> </w:t>
      </w:r>
      <w:r w:rsidRPr="00A65AD2">
        <w:rPr>
          <w:rFonts w:ascii="David" w:hAnsi="David" w:hint="cs"/>
          <w:color w:val="080908"/>
          <w:sz w:val="24"/>
          <w:rtl/>
        </w:rPr>
        <w:t>נוספים</w:t>
      </w:r>
      <w:r w:rsidRPr="00A65AD2">
        <w:rPr>
          <w:rFonts w:ascii="David" w:hAnsi="David"/>
          <w:color w:val="080908"/>
          <w:sz w:val="24"/>
          <w:rtl/>
        </w:rPr>
        <w:t xml:space="preserve"> </w:t>
      </w:r>
      <w:r w:rsidRPr="00A65AD2">
        <w:rPr>
          <w:rFonts w:ascii="David" w:hAnsi="David" w:hint="cs"/>
          <w:color w:val="080908"/>
          <w:sz w:val="24"/>
          <w:rtl/>
        </w:rPr>
        <w:t>בגין</w:t>
      </w:r>
      <w:r w:rsidRPr="00A65AD2">
        <w:rPr>
          <w:rFonts w:ascii="David" w:hAnsi="David"/>
          <w:color w:val="080908"/>
          <w:sz w:val="24"/>
          <w:rtl/>
        </w:rPr>
        <w:t xml:space="preserve"> </w:t>
      </w:r>
      <w:r w:rsidRPr="00A65AD2">
        <w:rPr>
          <w:rFonts w:ascii="David" w:hAnsi="David" w:hint="cs"/>
          <w:color w:val="080908"/>
          <w:sz w:val="24"/>
          <w:rtl/>
        </w:rPr>
        <w:t>זכויות</w:t>
      </w:r>
      <w:r w:rsidRPr="00A65AD2">
        <w:rPr>
          <w:rFonts w:ascii="David" w:hAnsi="David"/>
          <w:color w:val="080908"/>
          <w:sz w:val="24"/>
          <w:rtl/>
        </w:rPr>
        <w:t xml:space="preserve"> </w:t>
      </w:r>
      <w:r w:rsidRPr="00A65AD2">
        <w:rPr>
          <w:rFonts w:ascii="David" w:hAnsi="David" w:hint="cs"/>
          <w:color w:val="080908"/>
          <w:sz w:val="24"/>
          <w:rtl/>
        </w:rPr>
        <w:t>סוציאליות</w:t>
      </w:r>
      <w:r w:rsidRPr="00A65AD2">
        <w:rPr>
          <w:rFonts w:ascii="David" w:hAnsi="David"/>
          <w:color w:val="080908"/>
          <w:sz w:val="24"/>
          <w:rtl/>
        </w:rPr>
        <w:t xml:space="preserve">, </w:t>
      </w:r>
      <w:r w:rsidRPr="00A65AD2">
        <w:rPr>
          <w:rFonts w:ascii="David" w:hAnsi="David" w:hint="cs"/>
          <w:color w:val="080908"/>
          <w:sz w:val="24"/>
          <w:rtl/>
        </w:rPr>
        <w:t>הוצאות</w:t>
      </w:r>
      <w:r w:rsidRPr="00A65AD2">
        <w:rPr>
          <w:rFonts w:ascii="David" w:hAnsi="David"/>
          <w:color w:val="080908"/>
          <w:sz w:val="24"/>
          <w:rtl/>
        </w:rPr>
        <w:t xml:space="preserve"> </w:t>
      </w:r>
      <w:r w:rsidRPr="00A65AD2">
        <w:rPr>
          <w:rFonts w:ascii="David" w:hAnsi="David" w:hint="cs"/>
          <w:color w:val="080908"/>
          <w:sz w:val="24"/>
          <w:rtl/>
        </w:rPr>
        <w:t>משרדיות</w:t>
      </w:r>
      <w:r w:rsidRPr="00A65AD2">
        <w:rPr>
          <w:rFonts w:ascii="David" w:hAnsi="David"/>
          <w:color w:val="080908"/>
          <w:sz w:val="24"/>
          <w:rtl/>
        </w:rPr>
        <w:t xml:space="preserve">, </w:t>
      </w:r>
      <w:r w:rsidRPr="00A65AD2">
        <w:rPr>
          <w:rFonts w:ascii="David" w:hAnsi="David" w:hint="cs"/>
          <w:color w:val="080908"/>
          <w:sz w:val="24"/>
          <w:rtl/>
        </w:rPr>
        <w:t>נסיעות</w:t>
      </w:r>
      <w:r w:rsidRPr="00A65AD2">
        <w:rPr>
          <w:rFonts w:ascii="David" w:hAnsi="David"/>
          <w:color w:val="080908"/>
          <w:sz w:val="24"/>
          <w:rtl/>
        </w:rPr>
        <w:t xml:space="preserve"> </w:t>
      </w:r>
      <w:proofErr w:type="spellStart"/>
      <w:r w:rsidRPr="00A65AD2">
        <w:rPr>
          <w:rFonts w:ascii="David" w:hAnsi="David" w:hint="cs"/>
          <w:color w:val="080908"/>
          <w:sz w:val="24"/>
          <w:rtl/>
        </w:rPr>
        <w:t>וכו</w:t>
      </w:r>
      <w:proofErr w:type="spellEnd"/>
      <w:r w:rsidRPr="00A65AD2">
        <w:rPr>
          <w:rFonts w:ascii="David" w:hAnsi="David"/>
          <w:color w:val="080908"/>
          <w:sz w:val="24"/>
          <w:rtl/>
        </w:rPr>
        <w:t xml:space="preserve">'. </w:t>
      </w:r>
    </w:p>
    <w:p w14:paraId="3558149A" w14:textId="2FCF3D9F" w:rsidR="00C05B6C" w:rsidRPr="00A65AD2" w:rsidRDefault="002C6DE8" w:rsidP="00A65AD2">
      <w:pPr>
        <w:pStyle w:val="a"/>
        <w:spacing w:line="360" w:lineRule="atLeast"/>
        <w:rPr>
          <w:rFonts w:ascii="David" w:hAnsi="David"/>
          <w:color w:val="080908"/>
        </w:rPr>
      </w:pPr>
      <w:r w:rsidRPr="00A65AD2">
        <w:rPr>
          <w:rFonts w:ascii="David" w:hAnsi="David" w:hint="cs"/>
          <w:color w:val="080908"/>
          <w:rtl/>
        </w:rPr>
        <w:t>הצמדה</w:t>
      </w:r>
      <w:r w:rsidRPr="00A65AD2">
        <w:rPr>
          <w:rFonts w:ascii="David" w:hAnsi="David"/>
          <w:color w:val="080908"/>
          <w:rtl/>
        </w:rPr>
        <w:t>-</w:t>
      </w:r>
    </w:p>
    <w:p w14:paraId="0F1B3935" w14:textId="77777777" w:rsidR="00C77EEF" w:rsidRPr="00A65AD2" w:rsidRDefault="002C6DE8" w:rsidP="00802F94">
      <w:pPr>
        <w:pStyle w:val="a8"/>
        <w:numPr>
          <w:ilvl w:val="1"/>
          <w:numId w:val="14"/>
        </w:numPr>
        <w:tabs>
          <w:tab w:val="left" w:pos="935"/>
        </w:tabs>
        <w:spacing w:line="360" w:lineRule="atLeast"/>
        <w:ind w:left="935" w:hanging="575"/>
        <w:rPr>
          <w:rFonts w:ascii="David" w:hAnsi="David"/>
          <w:color w:val="080908"/>
          <w:sz w:val="24"/>
          <w:u w:val="single"/>
        </w:rPr>
      </w:pPr>
      <w:r w:rsidRPr="00A65AD2">
        <w:rPr>
          <w:rFonts w:ascii="David" w:hAnsi="David" w:hint="cs"/>
          <w:color w:val="080908"/>
          <w:sz w:val="24"/>
          <w:u w:val="single"/>
          <w:rtl/>
        </w:rPr>
        <w:t>הגדרות</w:t>
      </w:r>
      <w:r w:rsidRPr="00A65AD2">
        <w:rPr>
          <w:rFonts w:ascii="David" w:hAnsi="David"/>
          <w:color w:val="080908"/>
          <w:sz w:val="24"/>
          <w:u w:val="single"/>
          <w:rtl/>
        </w:rPr>
        <w:t xml:space="preserve"> </w:t>
      </w:r>
      <w:r w:rsidRPr="00A65AD2">
        <w:rPr>
          <w:rFonts w:ascii="David" w:hAnsi="David" w:hint="cs"/>
          <w:color w:val="080908"/>
          <w:sz w:val="24"/>
          <w:u w:val="single"/>
          <w:rtl/>
        </w:rPr>
        <w:t>בנושא</w:t>
      </w:r>
      <w:r w:rsidRPr="00A65AD2">
        <w:rPr>
          <w:rFonts w:ascii="David" w:hAnsi="David"/>
          <w:color w:val="080908"/>
          <w:sz w:val="24"/>
          <w:u w:val="single"/>
          <w:rtl/>
        </w:rPr>
        <w:t xml:space="preserve"> </w:t>
      </w:r>
      <w:r w:rsidRPr="00A65AD2">
        <w:rPr>
          <w:rFonts w:ascii="David" w:hAnsi="David" w:hint="cs"/>
          <w:color w:val="080908"/>
          <w:sz w:val="24"/>
          <w:u w:val="single"/>
          <w:rtl/>
        </w:rPr>
        <w:t>הצמדה</w:t>
      </w:r>
    </w:p>
    <w:p w14:paraId="226E50E4" w14:textId="77777777" w:rsidR="00C77EEF" w:rsidRPr="00FC0F33" w:rsidRDefault="002C6DE8" w:rsidP="00802F94">
      <w:pPr>
        <w:pStyle w:val="a8"/>
        <w:numPr>
          <w:ilvl w:val="2"/>
          <w:numId w:val="14"/>
        </w:numPr>
        <w:tabs>
          <w:tab w:val="left" w:pos="935"/>
        </w:tabs>
        <w:spacing w:line="360" w:lineRule="atLeast"/>
        <w:ind w:left="1502" w:hanging="709"/>
      </w:pPr>
      <w:r w:rsidRPr="00A65AD2">
        <w:rPr>
          <w:rStyle w:val="ae"/>
          <w:rFonts w:ascii="David" w:hAnsi="David" w:hint="cs"/>
          <w:color w:val="080908"/>
          <w:rtl/>
        </w:rPr>
        <w:t>תאריך</w:t>
      </w:r>
      <w:r w:rsidRPr="00A65AD2">
        <w:rPr>
          <w:rStyle w:val="ae"/>
          <w:rFonts w:ascii="David" w:hAnsi="David"/>
          <w:color w:val="080908"/>
          <w:rtl/>
        </w:rPr>
        <w:t xml:space="preserve"> </w:t>
      </w:r>
      <w:r w:rsidRPr="00A65AD2">
        <w:rPr>
          <w:rStyle w:val="ae"/>
          <w:rFonts w:ascii="David" w:hAnsi="David" w:hint="cs"/>
          <w:color w:val="080908"/>
          <w:rtl/>
        </w:rPr>
        <w:t>הבסיס</w:t>
      </w:r>
      <w:r w:rsidRPr="00A65AD2">
        <w:rPr>
          <w:rFonts w:ascii="David" w:hAnsi="David"/>
          <w:color w:val="080908"/>
          <w:sz w:val="24"/>
          <w:rtl/>
        </w:rPr>
        <w:t xml:space="preserve"> – </w:t>
      </w:r>
      <w:r w:rsidRPr="00A65AD2">
        <w:rPr>
          <w:rFonts w:ascii="David" w:hAnsi="David" w:hint="cs"/>
          <w:color w:val="080908"/>
          <w:sz w:val="24"/>
          <w:rtl/>
        </w:rPr>
        <w:t>המועד</w:t>
      </w:r>
      <w:r w:rsidRPr="00A65AD2">
        <w:rPr>
          <w:rFonts w:ascii="David" w:hAnsi="David"/>
          <w:color w:val="080908"/>
          <w:sz w:val="24"/>
          <w:rtl/>
        </w:rPr>
        <w:t xml:space="preserve"> </w:t>
      </w:r>
      <w:r w:rsidRPr="00A65AD2">
        <w:rPr>
          <w:rFonts w:ascii="David" w:hAnsi="David" w:hint="cs"/>
          <w:color w:val="080908"/>
          <w:sz w:val="24"/>
          <w:rtl/>
        </w:rPr>
        <w:t>האחרון</w:t>
      </w:r>
      <w:r w:rsidRPr="00A65AD2">
        <w:rPr>
          <w:rFonts w:ascii="David" w:hAnsi="David"/>
          <w:color w:val="080908"/>
          <w:sz w:val="24"/>
          <w:rtl/>
        </w:rPr>
        <w:t xml:space="preserve"> </w:t>
      </w:r>
      <w:r w:rsidRPr="00A65AD2">
        <w:rPr>
          <w:rFonts w:ascii="David" w:hAnsi="David" w:hint="cs"/>
          <w:color w:val="080908"/>
          <w:sz w:val="24"/>
          <w:rtl/>
        </w:rPr>
        <w:t>להגשת</w:t>
      </w:r>
      <w:r w:rsidRPr="00A65AD2">
        <w:rPr>
          <w:rFonts w:ascii="David" w:hAnsi="David"/>
          <w:color w:val="080908"/>
          <w:sz w:val="24"/>
          <w:rtl/>
        </w:rPr>
        <w:t xml:space="preserve"> </w:t>
      </w:r>
      <w:r w:rsidRPr="00A65AD2">
        <w:rPr>
          <w:rFonts w:ascii="David" w:hAnsi="David" w:hint="cs"/>
          <w:color w:val="080908"/>
          <w:sz w:val="24"/>
          <w:rtl/>
        </w:rPr>
        <w:t>הצעות</w:t>
      </w:r>
      <w:r w:rsidRPr="00A65AD2">
        <w:rPr>
          <w:rFonts w:ascii="David" w:hAnsi="David"/>
          <w:color w:val="080908"/>
          <w:sz w:val="24"/>
          <w:rtl/>
        </w:rPr>
        <w:t xml:space="preserve"> </w:t>
      </w:r>
      <w:r w:rsidRPr="00A65AD2">
        <w:rPr>
          <w:rFonts w:ascii="David" w:hAnsi="David" w:hint="cs"/>
          <w:color w:val="080908"/>
          <w:sz w:val="24"/>
          <w:rtl/>
        </w:rPr>
        <w:t>במכרז</w:t>
      </w:r>
      <w:r w:rsidRPr="00A65AD2">
        <w:rPr>
          <w:rFonts w:ascii="David" w:hAnsi="David"/>
          <w:color w:val="080908"/>
          <w:sz w:val="24"/>
          <w:rtl/>
        </w:rPr>
        <w:t xml:space="preserve"> </w:t>
      </w:r>
      <w:r w:rsidRPr="00A65AD2">
        <w:rPr>
          <w:rStyle w:val="ae"/>
          <w:rFonts w:ascii="David" w:hAnsi="David"/>
          <w:color w:val="080908"/>
        </w:rPr>
        <w:t>DD/MM/YYYY</w:t>
      </w:r>
      <w:r w:rsidRPr="00A65AD2">
        <w:rPr>
          <w:rFonts w:ascii="David" w:hAnsi="David"/>
          <w:color w:val="080908"/>
          <w:sz w:val="24"/>
          <w:rtl/>
        </w:rPr>
        <w:t xml:space="preserve">. </w:t>
      </w:r>
      <w:r w:rsidRPr="00FC0F33">
        <w:rPr>
          <w:rtl/>
        </w:rPr>
        <w:t>[</w:t>
      </w:r>
      <w:r w:rsidRPr="00FC0F33">
        <w:rPr>
          <w:rFonts w:hint="cs"/>
          <w:rtl/>
        </w:rPr>
        <w:t>יש</w:t>
      </w:r>
      <w:r w:rsidRPr="00FC0F33">
        <w:rPr>
          <w:rtl/>
        </w:rPr>
        <w:t xml:space="preserve"> </w:t>
      </w:r>
      <w:r w:rsidRPr="00FC0F33">
        <w:rPr>
          <w:rFonts w:hint="cs"/>
          <w:rtl/>
        </w:rPr>
        <w:t>לעדכן</w:t>
      </w:r>
      <w:r w:rsidRPr="00FC0F33">
        <w:rPr>
          <w:rtl/>
        </w:rPr>
        <w:t xml:space="preserve"> </w:t>
      </w:r>
      <w:r w:rsidRPr="00FC0F33">
        <w:rPr>
          <w:rFonts w:hint="cs"/>
          <w:rtl/>
        </w:rPr>
        <w:t>את</w:t>
      </w:r>
      <w:r w:rsidRPr="00FC0F33">
        <w:rPr>
          <w:rtl/>
        </w:rPr>
        <w:t xml:space="preserve"> </w:t>
      </w:r>
      <w:r w:rsidRPr="00FC0F33">
        <w:rPr>
          <w:rFonts w:hint="cs"/>
          <w:rtl/>
        </w:rPr>
        <w:t>התאריך</w:t>
      </w:r>
      <w:r w:rsidRPr="00FC0F33">
        <w:rPr>
          <w:rtl/>
        </w:rPr>
        <w:t xml:space="preserve"> </w:t>
      </w:r>
      <w:r w:rsidRPr="00FC0F33">
        <w:rPr>
          <w:rFonts w:hint="cs"/>
          <w:rtl/>
        </w:rPr>
        <w:t>בהתאם</w:t>
      </w:r>
      <w:r w:rsidRPr="00FC0F33">
        <w:rPr>
          <w:rtl/>
        </w:rPr>
        <w:t xml:space="preserve"> </w:t>
      </w:r>
      <w:r w:rsidRPr="00FC0F33">
        <w:rPr>
          <w:rFonts w:hint="cs"/>
          <w:rtl/>
        </w:rPr>
        <w:t>לנקבע</w:t>
      </w:r>
      <w:r w:rsidRPr="00FC0F33">
        <w:rPr>
          <w:rtl/>
        </w:rPr>
        <w:t xml:space="preserve"> </w:t>
      </w:r>
      <w:r w:rsidRPr="00FC0F33">
        <w:rPr>
          <w:rFonts w:hint="cs"/>
          <w:rtl/>
        </w:rPr>
        <w:t>במכרז</w:t>
      </w:r>
      <w:r w:rsidRPr="00FC0F33">
        <w:rPr>
          <w:rtl/>
        </w:rPr>
        <w:t>]</w:t>
      </w:r>
    </w:p>
    <w:p w14:paraId="7D21FBDD" w14:textId="55F854AF" w:rsidR="00C77EEF" w:rsidRPr="00FC0F33" w:rsidRDefault="002C6DE8" w:rsidP="00802F94">
      <w:pPr>
        <w:pStyle w:val="a8"/>
        <w:numPr>
          <w:ilvl w:val="2"/>
          <w:numId w:val="14"/>
        </w:numPr>
        <w:tabs>
          <w:tab w:val="left" w:pos="935"/>
        </w:tabs>
        <w:spacing w:line="360" w:lineRule="atLeast"/>
        <w:ind w:left="1502" w:hanging="709"/>
      </w:pPr>
      <w:r w:rsidRPr="00A65AD2">
        <w:rPr>
          <w:rStyle w:val="ae"/>
          <w:rFonts w:ascii="David" w:hAnsi="David" w:hint="cs"/>
          <w:color w:val="080908"/>
          <w:rtl/>
        </w:rPr>
        <w:t>תאריך</w:t>
      </w:r>
      <w:r w:rsidRPr="00A65AD2">
        <w:rPr>
          <w:rStyle w:val="ae"/>
          <w:rFonts w:ascii="David" w:hAnsi="David"/>
          <w:color w:val="080908"/>
          <w:rtl/>
        </w:rPr>
        <w:t xml:space="preserve"> </w:t>
      </w:r>
      <w:r w:rsidRPr="00A65AD2">
        <w:rPr>
          <w:rStyle w:val="ae"/>
          <w:rFonts w:ascii="David" w:hAnsi="David" w:hint="cs"/>
          <w:color w:val="080908"/>
          <w:rtl/>
        </w:rPr>
        <w:t>התחלת</w:t>
      </w:r>
      <w:r w:rsidRPr="00A65AD2">
        <w:rPr>
          <w:rStyle w:val="ae"/>
          <w:rFonts w:ascii="David" w:hAnsi="David"/>
          <w:color w:val="080908"/>
          <w:rtl/>
        </w:rPr>
        <w:t xml:space="preserve"> </w:t>
      </w:r>
      <w:r w:rsidRPr="00A65AD2">
        <w:rPr>
          <w:rStyle w:val="ae"/>
          <w:rFonts w:ascii="David" w:hAnsi="David" w:hint="cs"/>
          <w:color w:val="080908"/>
          <w:rtl/>
        </w:rPr>
        <w:t>הצמדה</w:t>
      </w:r>
      <w:r w:rsidRPr="00A65AD2">
        <w:rPr>
          <w:rFonts w:ascii="David" w:hAnsi="David"/>
          <w:color w:val="080908"/>
          <w:sz w:val="24"/>
          <w:rtl/>
        </w:rPr>
        <w:t xml:space="preserve"> – </w:t>
      </w:r>
      <w:r w:rsidRPr="00A65AD2">
        <w:rPr>
          <w:rFonts w:ascii="David" w:hAnsi="David" w:hint="cs"/>
          <w:color w:val="080908"/>
          <w:sz w:val="24"/>
          <w:rtl/>
        </w:rPr>
        <w:t>המועד</w:t>
      </w:r>
      <w:r w:rsidRPr="00A65AD2">
        <w:rPr>
          <w:rFonts w:ascii="David" w:hAnsi="David"/>
          <w:color w:val="080908"/>
          <w:sz w:val="24"/>
          <w:rtl/>
        </w:rPr>
        <w:t xml:space="preserve"> </w:t>
      </w:r>
      <w:r w:rsidRPr="00A65AD2">
        <w:rPr>
          <w:rStyle w:val="ae"/>
          <w:rFonts w:ascii="David" w:hAnsi="David" w:hint="cs"/>
          <w:color w:val="080908"/>
          <w:rtl/>
        </w:rPr>
        <w:t>שממנו</w:t>
      </w:r>
      <w:r w:rsidRPr="00A65AD2">
        <w:rPr>
          <w:rFonts w:ascii="David" w:hAnsi="David"/>
          <w:color w:val="080908"/>
          <w:sz w:val="24"/>
          <w:rtl/>
        </w:rPr>
        <w:t xml:space="preserve"> </w:t>
      </w:r>
      <w:r w:rsidRPr="00A65AD2">
        <w:rPr>
          <w:rFonts w:ascii="David" w:hAnsi="David" w:hint="cs"/>
          <w:color w:val="080908"/>
          <w:sz w:val="24"/>
          <w:rtl/>
        </w:rPr>
        <w:t>והלאה</w:t>
      </w:r>
      <w:r w:rsidRPr="00A65AD2">
        <w:rPr>
          <w:rFonts w:ascii="David" w:hAnsi="David"/>
          <w:color w:val="080908"/>
          <w:sz w:val="24"/>
          <w:rtl/>
        </w:rPr>
        <w:t xml:space="preserve"> </w:t>
      </w:r>
      <w:r w:rsidRPr="00A65AD2">
        <w:rPr>
          <w:rFonts w:ascii="David" w:hAnsi="David" w:hint="cs"/>
          <w:color w:val="080908"/>
          <w:sz w:val="24"/>
          <w:rtl/>
        </w:rPr>
        <w:t>מחושבת</w:t>
      </w:r>
      <w:r w:rsidRPr="00A65AD2">
        <w:rPr>
          <w:rFonts w:ascii="David" w:hAnsi="David"/>
          <w:color w:val="080908"/>
          <w:sz w:val="24"/>
          <w:rtl/>
        </w:rPr>
        <w:t xml:space="preserve"> </w:t>
      </w:r>
      <w:r w:rsidRPr="00A65AD2">
        <w:rPr>
          <w:rFonts w:ascii="David" w:hAnsi="David" w:hint="cs"/>
          <w:color w:val="080908"/>
          <w:sz w:val="24"/>
          <w:rtl/>
        </w:rPr>
        <w:t>ההצמדה</w:t>
      </w:r>
      <w:r w:rsidRPr="00A65AD2">
        <w:rPr>
          <w:rFonts w:ascii="David" w:hAnsi="David"/>
          <w:color w:val="080908"/>
          <w:sz w:val="24"/>
          <w:rtl/>
        </w:rPr>
        <w:t xml:space="preserve"> (</w:t>
      </w:r>
      <w:r w:rsidRPr="00A65AD2">
        <w:rPr>
          <w:rFonts w:ascii="David" w:hAnsi="David" w:hint="cs"/>
          <w:color w:val="080908"/>
          <w:sz w:val="24"/>
          <w:rtl/>
        </w:rPr>
        <w:t>ככלל</w:t>
      </w:r>
      <w:r w:rsidRPr="00A65AD2">
        <w:rPr>
          <w:rFonts w:ascii="David" w:hAnsi="David"/>
          <w:color w:val="080908"/>
          <w:sz w:val="24"/>
          <w:rtl/>
        </w:rPr>
        <w:t xml:space="preserve">, 18 </w:t>
      </w:r>
      <w:r w:rsidRPr="00A65AD2">
        <w:rPr>
          <w:rFonts w:ascii="David" w:hAnsi="David" w:hint="cs"/>
          <w:color w:val="080908"/>
          <w:sz w:val="24"/>
          <w:rtl/>
        </w:rPr>
        <w:t>חודש</w:t>
      </w:r>
      <w:r w:rsidRPr="00A65AD2">
        <w:rPr>
          <w:rFonts w:ascii="David" w:hAnsi="David"/>
          <w:color w:val="080908"/>
          <w:sz w:val="24"/>
          <w:rtl/>
        </w:rPr>
        <w:t xml:space="preserve"> </w:t>
      </w:r>
      <w:r w:rsidRPr="00A65AD2">
        <w:rPr>
          <w:rFonts w:ascii="David" w:hAnsi="David" w:hint="cs"/>
          <w:color w:val="080908"/>
          <w:sz w:val="24"/>
          <w:rtl/>
        </w:rPr>
        <w:t>מתאריך</w:t>
      </w:r>
      <w:r w:rsidRPr="00A65AD2">
        <w:rPr>
          <w:rFonts w:ascii="David" w:hAnsi="David"/>
          <w:color w:val="080908"/>
          <w:sz w:val="24"/>
          <w:rtl/>
        </w:rPr>
        <w:t xml:space="preserve"> </w:t>
      </w:r>
      <w:r w:rsidRPr="00A65AD2">
        <w:rPr>
          <w:rFonts w:ascii="David" w:hAnsi="David" w:hint="cs"/>
          <w:color w:val="080908"/>
          <w:sz w:val="24"/>
          <w:rtl/>
        </w:rPr>
        <w:t>הבסיס</w:t>
      </w:r>
      <w:r w:rsidRPr="00A65AD2">
        <w:rPr>
          <w:rFonts w:ascii="David" w:hAnsi="David"/>
          <w:color w:val="080908"/>
          <w:sz w:val="24"/>
          <w:rtl/>
        </w:rPr>
        <w:t xml:space="preserve">, </w:t>
      </w:r>
      <w:r w:rsidRPr="00A65AD2">
        <w:rPr>
          <w:rFonts w:ascii="David" w:hAnsi="David" w:hint="cs"/>
          <w:color w:val="080908"/>
          <w:sz w:val="24"/>
          <w:rtl/>
        </w:rPr>
        <w:t>למעט</w:t>
      </w:r>
      <w:r w:rsidRPr="00A65AD2">
        <w:rPr>
          <w:rFonts w:ascii="David" w:hAnsi="David"/>
          <w:color w:val="080908"/>
          <w:sz w:val="24"/>
          <w:rtl/>
        </w:rPr>
        <w:t xml:space="preserve"> </w:t>
      </w:r>
      <w:r w:rsidRPr="00A65AD2">
        <w:rPr>
          <w:rFonts w:ascii="David" w:hAnsi="David" w:hint="cs"/>
          <w:color w:val="080908"/>
          <w:sz w:val="24"/>
          <w:rtl/>
        </w:rPr>
        <w:t>האמור</w:t>
      </w:r>
      <w:r w:rsidRPr="00A65AD2">
        <w:rPr>
          <w:rFonts w:ascii="David" w:hAnsi="David"/>
          <w:color w:val="080908"/>
          <w:sz w:val="24"/>
          <w:rtl/>
        </w:rPr>
        <w:t xml:space="preserve"> </w:t>
      </w:r>
      <w:r w:rsidRPr="00756805">
        <w:rPr>
          <w:rFonts w:ascii="David" w:hAnsi="David" w:hint="cs"/>
          <w:color w:val="080908"/>
          <w:sz w:val="24"/>
          <w:rtl/>
        </w:rPr>
        <w:t>בסעיף</w:t>
      </w:r>
      <w:r w:rsidRPr="00756805">
        <w:rPr>
          <w:rFonts w:ascii="David" w:hAnsi="David"/>
          <w:color w:val="080908"/>
          <w:sz w:val="24"/>
          <w:rtl/>
        </w:rPr>
        <w:t xml:space="preserve"> </w:t>
      </w:r>
      <w:r w:rsidR="008E1CC3" w:rsidRPr="00756805">
        <w:rPr>
          <w:rFonts w:hint="cs"/>
          <w:rtl/>
        </w:rPr>
        <w:t>12</w:t>
      </w:r>
      <w:r w:rsidRPr="00756805">
        <w:rPr>
          <w:rtl/>
        </w:rPr>
        <w:t>.3.3</w:t>
      </w:r>
      <w:r w:rsidRPr="00A65AD2">
        <w:rPr>
          <w:rFonts w:ascii="David" w:hAnsi="David"/>
          <w:color w:val="080908"/>
          <w:sz w:val="24"/>
          <w:rtl/>
        </w:rPr>
        <w:t xml:space="preserve"> ) – </w:t>
      </w:r>
      <w:r w:rsidRPr="00A65AD2">
        <w:rPr>
          <w:rStyle w:val="ae"/>
          <w:rFonts w:ascii="David" w:hAnsi="David"/>
          <w:color w:val="080908"/>
        </w:rPr>
        <w:t>DD/MM/YYYY</w:t>
      </w:r>
      <w:r w:rsidRPr="00A65AD2">
        <w:rPr>
          <w:rFonts w:ascii="David" w:hAnsi="David"/>
          <w:color w:val="080908"/>
          <w:sz w:val="24"/>
          <w:rtl/>
        </w:rPr>
        <w:t xml:space="preserve">. </w:t>
      </w:r>
      <w:r w:rsidRPr="00FC0F33">
        <w:rPr>
          <w:rtl/>
        </w:rPr>
        <w:t>[</w:t>
      </w:r>
      <w:r w:rsidRPr="00FC0F33">
        <w:rPr>
          <w:rFonts w:hint="cs"/>
          <w:rtl/>
        </w:rPr>
        <w:t>יש</w:t>
      </w:r>
      <w:r w:rsidRPr="00FC0F33">
        <w:rPr>
          <w:rtl/>
        </w:rPr>
        <w:t xml:space="preserve"> </w:t>
      </w:r>
      <w:r w:rsidRPr="00FC0F33">
        <w:rPr>
          <w:rFonts w:hint="cs"/>
          <w:rtl/>
        </w:rPr>
        <w:t>לעדכן</w:t>
      </w:r>
      <w:r w:rsidRPr="00FC0F33">
        <w:rPr>
          <w:rtl/>
        </w:rPr>
        <w:t xml:space="preserve"> </w:t>
      </w:r>
      <w:r w:rsidRPr="00FC0F33">
        <w:rPr>
          <w:rFonts w:hint="cs"/>
          <w:rtl/>
        </w:rPr>
        <w:t>את</w:t>
      </w:r>
      <w:r w:rsidR="008F69D7" w:rsidRPr="00FC0F33">
        <w:rPr>
          <w:rFonts w:hint="cs"/>
          <w:rtl/>
        </w:rPr>
        <w:t xml:space="preserve"> </w:t>
      </w:r>
      <w:r w:rsidRPr="00FC0F33">
        <w:rPr>
          <w:rFonts w:hint="cs"/>
          <w:rtl/>
        </w:rPr>
        <w:t>התאריך</w:t>
      </w:r>
      <w:r w:rsidRPr="00FC0F33">
        <w:rPr>
          <w:rtl/>
        </w:rPr>
        <w:t xml:space="preserve"> </w:t>
      </w:r>
      <w:r w:rsidRPr="00FC0F33">
        <w:rPr>
          <w:rFonts w:hint="cs"/>
          <w:rtl/>
        </w:rPr>
        <w:t>בהתאם</w:t>
      </w:r>
      <w:r w:rsidRPr="00FC0F33">
        <w:rPr>
          <w:rtl/>
        </w:rPr>
        <w:t xml:space="preserve"> </w:t>
      </w:r>
      <w:r w:rsidRPr="00FC0F33">
        <w:rPr>
          <w:rFonts w:hint="cs"/>
          <w:rtl/>
        </w:rPr>
        <w:t>לנקבע</w:t>
      </w:r>
      <w:r w:rsidRPr="00FC0F33">
        <w:rPr>
          <w:rtl/>
        </w:rPr>
        <w:t xml:space="preserve"> </w:t>
      </w:r>
      <w:r w:rsidRPr="00FC0F33">
        <w:rPr>
          <w:rFonts w:hint="cs"/>
          <w:rtl/>
        </w:rPr>
        <w:t>במכרז</w:t>
      </w:r>
      <w:r w:rsidRPr="00FC0F33">
        <w:rPr>
          <w:rtl/>
        </w:rPr>
        <w:t>]</w:t>
      </w:r>
    </w:p>
    <w:p w14:paraId="4B5D177C" w14:textId="77777777" w:rsidR="00FD6DEC" w:rsidRPr="00FD6DEC" w:rsidRDefault="002C6DE8" w:rsidP="00802F94">
      <w:pPr>
        <w:pStyle w:val="a8"/>
        <w:numPr>
          <w:ilvl w:val="2"/>
          <w:numId w:val="14"/>
        </w:numPr>
        <w:tabs>
          <w:tab w:val="left" w:pos="935"/>
        </w:tabs>
        <w:spacing w:line="360" w:lineRule="atLeast"/>
        <w:ind w:left="1502" w:hanging="709"/>
      </w:pPr>
      <w:r w:rsidRPr="00A65AD2">
        <w:rPr>
          <w:rStyle w:val="ae"/>
          <w:rFonts w:ascii="David" w:hAnsi="David" w:hint="cs"/>
          <w:color w:val="080908"/>
          <w:rtl/>
        </w:rPr>
        <w:t>מדד</w:t>
      </w:r>
      <w:r w:rsidRPr="00A65AD2">
        <w:rPr>
          <w:rStyle w:val="ae"/>
          <w:rFonts w:ascii="David" w:hAnsi="David"/>
          <w:color w:val="080908"/>
          <w:rtl/>
        </w:rPr>
        <w:t xml:space="preserve"> </w:t>
      </w:r>
      <w:r w:rsidRPr="00A65AD2">
        <w:rPr>
          <w:rStyle w:val="ae"/>
          <w:rFonts w:ascii="David" w:hAnsi="David" w:hint="cs"/>
          <w:color w:val="080908"/>
          <w:rtl/>
        </w:rPr>
        <w:t>התחלתי</w:t>
      </w:r>
      <w:r w:rsidRPr="00A65AD2">
        <w:rPr>
          <w:rFonts w:ascii="David" w:hAnsi="David"/>
          <w:color w:val="080908"/>
          <w:sz w:val="24"/>
          <w:rtl/>
        </w:rPr>
        <w:t xml:space="preserve"> – </w:t>
      </w:r>
      <w:r w:rsidRPr="00A65AD2">
        <w:rPr>
          <w:rFonts w:ascii="David" w:hAnsi="David" w:hint="cs"/>
          <w:color w:val="080908"/>
          <w:sz w:val="24"/>
          <w:rtl/>
        </w:rPr>
        <w:t>המדד</w:t>
      </w:r>
      <w:r w:rsidRPr="00A65AD2">
        <w:rPr>
          <w:rFonts w:ascii="David" w:hAnsi="David"/>
          <w:color w:val="080908"/>
          <w:sz w:val="24"/>
          <w:rtl/>
        </w:rPr>
        <w:t xml:space="preserve"> </w:t>
      </w:r>
      <w:r w:rsidRPr="00A65AD2">
        <w:rPr>
          <w:rFonts w:ascii="David" w:hAnsi="David" w:hint="cs"/>
          <w:color w:val="080908"/>
          <w:sz w:val="24"/>
          <w:rtl/>
        </w:rPr>
        <w:t>הידוע</w:t>
      </w:r>
      <w:r w:rsidRPr="00A65AD2">
        <w:rPr>
          <w:rFonts w:ascii="David" w:hAnsi="David"/>
          <w:color w:val="080908"/>
          <w:sz w:val="24"/>
          <w:rtl/>
        </w:rPr>
        <w:t xml:space="preserve"> </w:t>
      </w:r>
      <w:r w:rsidRPr="00A65AD2">
        <w:rPr>
          <w:rFonts w:ascii="David" w:hAnsi="David" w:hint="cs"/>
          <w:color w:val="080908"/>
          <w:sz w:val="24"/>
          <w:rtl/>
        </w:rPr>
        <w:t>בתאריך</w:t>
      </w:r>
      <w:r w:rsidRPr="00A65AD2">
        <w:rPr>
          <w:rFonts w:ascii="David" w:hAnsi="David"/>
          <w:color w:val="080908"/>
          <w:sz w:val="24"/>
          <w:rtl/>
        </w:rPr>
        <w:t xml:space="preserve"> </w:t>
      </w:r>
      <w:r w:rsidRPr="00A65AD2">
        <w:rPr>
          <w:rStyle w:val="ae"/>
          <w:rFonts w:ascii="David" w:hAnsi="David" w:hint="cs"/>
          <w:color w:val="080908"/>
          <w:rtl/>
        </w:rPr>
        <w:t>התחלת</w:t>
      </w:r>
      <w:r w:rsidRPr="00A65AD2">
        <w:rPr>
          <w:rFonts w:ascii="David" w:hAnsi="David"/>
          <w:color w:val="080908"/>
          <w:sz w:val="24"/>
          <w:rtl/>
        </w:rPr>
        <w:t xml:space="preserve"> </w:t>
      </w:r>
      <w:r w:rsidRPr="00A65AD2">
        <w:rPr>
          <w:rFonts w:ascii="David" w:hAnsi="David" w:hint="cs"/>
          <w:color w:val="080908"/>
          <w:sz w:val="24"/>
          <w:rtl/>
        </w:rPr>
        <w:t>ההצמדה</w:t>
      </w:r>
      <w:r w:rsidRPr="00A65AD2">
        <w:rPr>
          <w:rFonts w:ascii="David" w:hAnsi="David"/>
          <w:color w:val="080908"/>
          <w:sz w:val="24"/>
          <w:rtl/>
        </w:rPr>
        <w:t xml:space="preserve">, </w:t>
      </w:r>
      <w:r w:rsidRPr="00A65AD2">
        <w:rPr>
          <w:rFonts w:ascii="David" w:hAnsi="David" w:hint="cs"/>
          <w:color w:val="080908"/>
          <w:sz w:val="24"/>
          <w:rtl/>
        </w:rPr>
        <w:t>מדד</w:t>
      </w:r>
      <w:r w:rsidRPr="00A65AD2">
        <w:rPr>
          <w:rFonts w:ascii="David" w:hAnsi="David"/>
          <w:color w:val="080908"/>
          <w:sz w:val="24"/>
          <w:rtl/>
        </w:rPr>
        <w:t xml:space="preserve"> </w:t>
      </w:r>
      <w:r w:rsidRPr="00A65AD2">
        <w:rPr>
          <w:rFonts w:ascii="David" w:hAnsi="David" w:hint="cs"/>
          <w:color w:val="080908"/>
          <w:sz w:val="24"/>
          <w:rtl/>
        </w:rPr>
        <w:t>חודש</w:t>
      </w:r>
      <w:r w:rsidRPr="00A65AD2">
        <w:rPr>
          <w:rFonts w:ascii="David" w:hAnsi="David"/>
          <w:color w:val="080908"/>
          <w:sz w:val="24"/>
          <w:rtl/>
        </w:rPr>
        <w:t>:</w:t>
      </w:r>
    </w:p>
    <w:p w14:paraId="1BC8409A" w14:textId="69F73299" w:rsidR="00C77EEF" w:rsidRPr="009F27B7" w:rsidRDefault="002C6DE8" w:rsidP="00FD6DEC">
      <w:pPr>
        <w:pStyle w:val="a8"/>
        <w:tabs>
          <w:tab w:val="left" w:pos="935"/>
        </w:tabs>
        <w:spacing w:line="360" w:lineRule="atLeast"/>
        <w:ind w:left="1502"/>
      </w:pPr>
      <w:r w:rsidRPr="009F27B7">
        <w:rPr>
          <w:rtl/>
        </w:rPr>
        <w:t>[</w:t>
      </w:r>
      <w:r w:rsidRPr="009F27B7">
        <w:rPr>
          <w:rFonts w:hint="cs"/>
          <w:rtl/>
        </w:rPr>
        <w:t>יש</w:t>
      </w:r>
      <w:r w:rsidRPr="009F27B7">
        <w:rPr>
          <w:rtl/>
        </w:rPr>
        <w:t xml:space="preserve"> </w:t>
      </w:r>
      <w:r w:rsidRPr="009F27B7">
        <w:rPr>
          <w:rFonts w:hint="cs"/>
          <w:rtl/>
        </w:rPr>
        <w:t>לעדכן</w:t>
      </w:r>
      <w:r w:rsidRPr="009F27B7">
        <w:rPr>
          <w:rtl/>
        </w:rPr>
        <w:t xml:space="preserve"> </w:t>
      </w:r>
      <w:r w:rsidRPr="009F27B7">
        <w:rPr>
          <w:rFonts w:hint="cs"/>
          <w:rtl/>
        </w:rPr>
        <w:t>את</w:t>
      </w:r>
      <w:r w:rsidRPr="009F27B7">
        <w:rPr>
          <w:rtl/>
        </w:rPr>
        <w:t xml:space="preserve"> </w:t>
      </w:r>
      <w:r w:rsidRPr="009F27B7">
        <w:rPr>
          <w:rFonts w:hint="cs"/>
          <w:rtl/>
        </w:rPr>
        <w:t>התאריך</w:t>
      </w:r>
      <w:r w:rsidRPr="009F27B7">
        <w:rPr>
          <w:rtl/>
        </w:rPr>
        <w:t xml:space="preserve"> </w:t>
      </w:r>
      <w:r w:rsidRPr="009F27B7">
        <w:rPr>
          <w:rFonts w:hint="cs"/>
          <w:rtl/>
        </w:rPr>
        <w:t>בהתאם</w:t>
      </w:r>
      <w:r w:rsidRPr="009F27B7">
        <w:rPr>
          <w:rtl/>
        </w:rPr>
        <w:t xml:space="preserve"> </w:t>
      </w:r>
      <w:r w:rsidRPr="009F27B7">
        <w:rPr>
          <w:rFonts w:hint="cs"/>
          <w:rtl/>
        </w:rPr>
        <w:t>לנקבע</w:t>
      </w:r>
      <w:r w:rsidRPr="009F27B7">
        <w:rPr>
          <w:rtl/>
        </w:rPr>
        <w:t xml:space="preserve"> </w:t>
      </w:r>
      <w:r w:rsidRPr="009F27B7">
        <w:rPr>
          <w:rFonts w:hint="cs"/>
          <w:rtl/>
        </w:rPr>
        <w:t>במכרז</w:t>
      </w:r>
      <w:r w:rsidRPr="009F27B7">
        <w:rPr>
          <w:rtl/>
        </w:rPr>
        <w:t>]</w:t>
      </w:r>
    </w:p>
    <w:p w14:paraId="6C631C66" w14:textId="77777777" w:rsidR="00C77EEF" w:rsidRPr="00A65AD2" w:rsidRDefault="002C6DE8" w:rsidP="00802F94">
      <w:pPr>
        <w:pStyle w:val="a8"/>
        <w:numPr>
          <w:ilvl w:val="2"/>
          <w:numId w:val="14"/>
        </w:numPr>
        <w:tabs>
          <w:tab w:val="left" w:pos="935"/>
        </w:tabs>
        <w:spacing w:line="360" w:lineRule="atLeast"/>
        <w:ind w:left="1502" w:hanging="709"/>
        <w:rPr>
          <w:rFonts w:ascii="David" w:hAnsi="David"/>
          <w:color w:val="080908"/>
          <w:sz w:val="24"/>
        </w:rPr>
      </w:pPr>
      <w:r w:rsidRPr="00A65AD2">
        <w:rPr>
          <w:rStyle w:val="ae"/>
          <w:rFonts w:ascii="David" w:hAnsi="David" w:hint="cs"/>
          <w:color w:val="080908"/>
          <w:rtl/>
        </w:rPr>
        <w:t>המדד</w:t>
      </w:r>
      <w:r w:rsidRPr="00A65AD2">
        <w:rPr>
          <w:rStyle w:val="ae"/>
          <w:rFonts w:ascii="David" w:hAnsi="David"/>
          <w:color w:val="080908"/>
          <w:rtl/>
        </w:rPr>
        <w:t xml:space="preserve"> </w:t>
      </w:r>
      <w:r w:rsidRPr="00A65AD2">
        <w:rPr>
          <w:rStyle w:val="ae"/>
          <w:rFonts w:ascii="David" w:hAnsi="David" w:hint="cs"/>
          <w:color w:val="080908"/>
          <w:rtl/>
        </w:rPr>
        <w:t>הקובע</w:t>
      </w:r>
      <w:r w:rsidRPr="00A65AD2">
        <w:rPr>
          <w:rFonts w:ascii="David" w:hAnsi="David"/>
          <w:color w:val="080908"/>
          <w:sz w:val="24"/>
          <w:rtl/>
        </w:rPr>
        <w:t xml:space="preserve"> – </w:t>
      </w:r>
      <w:r w:rsidRPr="00A65AD2">
        <w:rPr>
          <w:rFonts w:ascii="David" w:hAnsi="David" w:hint="cs"/>
          <w:color w:val="080908"/>
          <w:sz w:val="24"/>
          <w:rtl/>
        </w:rPr>
        <w:t>המדד</w:t>
      </w:r>
      <w:r w:rsidRPr="00A65AD2">
        <w:rPr>
          <w:rFonts w:ascii="David" w:hAnsi="David"/>
          <w:color w:val="080908"/>
          <w:sz w:val="24"/>
          <w:rtl/>
        </w:rPr>
        <w:t xml:space="preserve"> </w:t>
      </w:r>
      <w:r w:rsidRPr="00A65AD2">
        <w:rPr>
          <w:rFonts w:ascii="David" w:hAnsi="David" w:hint="cs"/>
          <w:color w:val="080908"/>
          <w:sz w:val="24"/>
          <w:rtl/>
        </w:rPr>
        <w:t>האחרון</w:t>
      </w:r>
      <w:r w:rsidRPr="00A65AD2">
        <w:rPr>
          <w:rFonts w:ascii="David" w:hAnsi="David"/>
          <w:color w:val="080908"/>
          <w:sz w:val="24"/>
          <w:rtl/>
        </w:rPr>
        <w:t xml:space="preserve"> </w:t>
      </w:r>
      <w:r w:rsidRPr="00A65AD2">
        <w:rPr>
          <w:rFonts w:ascii="David" w:hAnsi="David" w:hint="cs"/>
          <w:color w:val="080908"/>
          <w:sz w:val="24"/>
          <w:rtl/>
        </w:rPr>
        <w:t>הידוע</w:t>
      </w:r>
      <w:r w:rsidRPr="00A65AD2">
        <w:rPr>
          <w:rFonts w:ascii="David" w:hAnsi="David"/>
          <w:color w:val="080908"/>
          <w:sz w:val="24"/>
          <w:rtl/>
        </w:rPr>
        <w:t xml:space="preserve"> </w:t>
      </w:r>
      <w:r w:rsidRPr="00A65AD2">
        <w:rPr>
          <w:rFonts w:ascii="David" w:hAnsi="David" w:hint="cs"/>
          <w:color w:val="080908"/>
          <w:sz w:val="24"/>
          <w:rtl/>
        </w:rPr>
        <w:t>ביום</w:t>
      </w:r>
      <w:r w:rsidRPr="00A65AD2">
        <w:rPr>
          <w:rFonts w:ascii="David" w:hAnsi="David"/>
          <w:color w:val="080908"/>
          <w:sz w:val="24"/>
          <w:rtl/>
        </w:rPr>
        <w:t xml:space="preserve"> </w:t>
      </w:r>
      <w:r w:rsidRPr="00A65AD2">
        <w:rPr>
          <w:rFonts w:ascii="David" w:hAnsi="David" w:hint="cs"/>
          <w:color w:val="080908"/>
          <w:sz w:val="24"/>
          <w:rtl/>
        </w:rPr>
        <w:t>מועד</w:t>
      </w:r>
      <w:r w:rsidRPr="00A65AD2">
        <w:rPr>
          <w:rFonts w:ascii="David" w:hAnsi="David"/>
          <w:color w:val="080908"/>
          <w:sz w:val="24"/>
          <w:rtl/>
        </w:rPr>
        <w:t xml:space="preserve"> </w:t>
      </w:r>
      <w:r w:rsidRPr="00A65AD2">
        <w:rPr>
          <w:rFonts w:ascii="David" w:hAnsi="David" w:hint="cs"/>
          <w:color w:val="080908"/>
          <w:sz w:val="24"/>
          <w:rtl/>
        </w:rPr>
        <w:t>ביצוע</w:t>
      </w:r>
      <w:r w:rsidRPr="00A65AD2">
        <w:rPr>
          <w:rFonts w:ascii="David" w:hAnsi="David"/>
          <w:color w:val="080908"/>
          <w:sz w:val="24"/>
          <w:rtl/>
        </w:rPr>
        <w:t xml:space="preserve"> </w:t>
      </w:r>
      <w:r w:rsidRPr="00A65AD2">
        <w:rPr>
          <w:rFonts w:ascii="David" w:hAnsi="David" w:hint="cs"/>
          <w:color w:val="080908"/>
          <w:sz w:val="24"/>
          <w:rtl/>
        </w:rPr>
        <w:t>ההצמדה</w:t>
      </w:r>
      <w:r w:rsidRPr="00A65AD2">
        <w:rPr>
          <w:rFonts w:ascii="David" w:hAnsi="David"/>
          <w:color w:val="080908"/>
          <w:sz w:val="24"/>
          <w:rtl/>
        </w:rPr>
        <w:t xml:space="preserve">. </w:t>
      </w:r>
    </w:p>
    <w:p w14:paraId="314567B2" w14:textId="77777777" w:rsidR="00C77EEF" w:rsidRPr="00A65AD2" w:rsidRDefault="002C6DE8" w:rsidP="00802F94">
      <w:pPr>
        <w:pStyle w:val="a8"/>
        <w:numPr>
          <w:ilvl w:val="2"/>
          <w:numId w:val="14"/>
        </w:numPr>
        <w:tabs>
          <w:tab w:val="left" w:pos="935"/>
        </w:tabs>
        <w:spacing w:line="360" w:lineRule="atLeast"/>
        <w:ind w:left="1502" w:hanging="709"/>
        <w:rPr>
          <w:rFonts w:ascii="David" w:hAnsi="David"/>
          <w:color w:val="080908"/>
          <w:sz w:val="24"/>
        </w:rPr>
      </w:pPr>
      <w:r w:rsidRPr="00A65AD2">
        <w:rPr>
          <w:rStyle w:val="ae"/>
          <w:rFonts w:ascii="David" w:hAnsi="David" w:hint="cs"/>
          <w:color w:val="080908"/>
          <w:rtl/>
        </w:rPr>
        <w:t>הצמדה</w:t>
      </w:r>
      <w:r w:rsidRPr="00A65AD2">
        <w:rPr>
          <w:rStyle w:val="ae"/>
          <w:rFonts w:ascii="David" w:hAnsi="David"/>
          <w:color w:val="080908"/>
          <w:rtl/>
        </w:rPr>
        <w:t xml:space="preserve"> </w:t>
      </w:r>
      <w:r w:rsidRPr="00A65AD2">
        <w:rPr>
          <w:rStyle w:val="ae"/>
          <w:rFonts w:ascii="David" w:hAnsi="David" w:hint="cs"/>
          <w:color w:val="080908"/>
          <w:rtl/>
        </w:rPr>
        <w:t>שלילית</w:t>
      </w:r>
      <w:r w:rsidRPr="00A65AD2">
        <w:rPr>
          <w:rFonts w:ascii="David" w:hAnsi="David"/>
          <w:color w:val="080908"/>
          <w:sz w:val="24"/>
          <w:rtl/>
        </w:rPr>
        <w:t xml:space="preserve"> – </w:t>
      </w:r>
      <w:r w:rsidRPr="00A65AD2">
        <w:rPr>
          <w:rFonts w:ascii="David" w:hAnsi="David" w:hint="cs"/>
          <w:color w:val="080908"/>
          <w:sz w:val="24"/>
          <w:rtl/>
        </w:rPr>
        <w:t>הצמדה</w:t>
      </w:r>
      <w:r w:rsidRPr="00A65AD2">
        <w:rPr>
          <w:rFonts w:ascii="David" w:hAnsi="David"/>
          <w:color w:val="080908"/>
          <w:sz w:val="24"/>
          <w:rtl/>
        </w:rPr>
        <w:t xml:space="preserve"> </w:t>
      </w:r>
      <w:r w:rsidRPr="00A65AD2">
        <w:rPr>
          <w:rStyle w:val="ae"/>
          <w:rFonts w:ascii="David" w:hAnsi="David" w:hint="cs"/>
          <w:color w:val="080908"/>
          <w:rtl/>
        </w:rPr>
        <w:t>המבוצעת</w:t>
      </w:r>
      <w:r w:rsidRPr="00A65AD2">
        <w:rPr>
          <w:rFonts w:ascii="David" w:hAnsi="David"/>
          <w:color w:val="080908"/>
          <w:sz w:val="24"/>
          <w:rtl/>
        </w:rPr>
        <w:t xml:space="preserve"> </w:t>
      </w:r>
      <w:r w:rsidRPr="00A65AD2">
        <w:rPr>
          <w:rFonts w:ascii="David" w:hAnsi="David" w:hint="cs"/>
          <w:color w:val="080908"/>
          <w:sz w:val="24"/>
          <w:rtl/>
        </w:rPr>
        <w:t>כאשר</w:t>
      </w:r>
      <w:r w:rsidRPr="00A65AD2">
        <w:rPr>
          <w:rFonts w:ascii="David" w:hAnsi="David"/>
          <w:color w:val="080908"/>
          <w:sz w:val="24"/>
          <w:rtl/>
        </w:rPr>
        <w:t xml:space="preserve"> </w:t>
      </w:r>
      <w:r w:rsidRPr="00A65AD2">
        <w:rPr>
          <w:rFonts w:ascii="David" w:hAnsi="David" w:hint="cs"/>
          <w:color w:val="080908"/>
          <w:sz w:val="24"/>
          <w:rtl/>
        </w:rPr>
        <w:t>המדד</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הרכב</w:t>
      </w:r>
      <w:r w:rsidRPr="00A65AD2">
        <w:rPr>
          <w:rFonts w:ascii="David" w:hAnsi="David"/>
          <w:color w:val="080908"/>
          <w:sz w:val="24"/>
          <w:rtl/>
        </w:rPr>
        <w:t xml:space="preserve"> </w:t>
      </w:r>
      <w:r w:rsidRPr="00A65AD2">
        <w:rPr>
          <w:rFonts w:ascii="David" w:hAnsi="David" w:hint="cs"/>
          <w:color w:val="080908"/>
          <w:sz w:val="24"/>
          <w:rtl/>
        </w:rPr>
        <w:t>המדדים</w:t>
      </w:r>
      <w:r w:rsidRPr="00A65AD2">
        <w:rPr>
          <w:rFonts w:ascii="David" w:hAnsi="David"/>
          <w:color w:val="080908"/>
          <w:sz w:val="24"/>
          <w:rtl/>
        </w:rPr>
        <w:t xml:space="preserve"> </w:t>
      </w:r>
      <w:r w:rsidRPr="00A65AD2">
        <w:rPr>
          <w:rFonts w:ascii="David" w:hAnsi="David" w:hint="cs"/>
          <w:color w:val="080908"/>
          <w:sz w:val="24"/>
          <w:rtl/>
        </w:rPr>
        <w:t>הקובע</w:t>
      </w:r>
      <w:r w:rsidRPr="00A65AD2">
        <w:rPr>
          <w:rFonts w:ascii="David" w:hAnsi="David"/>
          <w:color w:val="080908"/>
          <w:sz w:val="24"/>
          <w:rtl/>
        </w:rPr>
        <w:t xml:space="preserve"> </w:t>
      </w:r>
      <w:r w:rsidRPr="00A65AD2">
        <w:rPr>
          <w:rFonts w:ascii="David" w:hAnsi="David" w:hint="cs"/>
          <w:color w:val="080908"/>
          <w:sz w:val="24"/>
          <w:rtl/>
        </w:rPr>
        <w:t>ירד</w:t>
      </w:r>
      <w:r w:rsidRPr="00A65AD2">
        <w:rPr>
          <w:rFonts w:ascii="David" w:hAnsi="David"/>
          <w:color w:val="080908"/>
          <w:sz w:val="24"/>
          <w:rtl/>
        </w:rPr>
        <w:t xml:space="preserve"> </w:t>
      </w:r>
      <w:r w:rsidRPr="00A65AD2">
        <w:rPr>
          <w:rFonts w:ascii="David" w:hAnsi="David" w:hint="cs"/>
          <w:color w:val="080908"/>
          <w:sz w:val="24"/>
          <w:rtl/>
        </w:rPr>
        <w:t>אל</w:t>
      </w:r>
      <w:r w:rsidRPr="00A65AD2">
        <w:rPr>
          <w:rFonts w:ascii="David" w:hAnsi="David"/>
          <w:color w:val="080908"/>
          <w:sz w:val="24"/>
          <w:rtl/>
        </w:rPr>
        <w:t xml:space="preserve"> </w:t>
      </w:r>
      <w:r w:rsidRPr="00A65AD2">
        <w:rPr>
          <w:rFonts w:ascii="David" w:hAnsi="David" w:hint="cs"/>
          <w:color w:val="080908"/>
          <w:sz w:val="24"/>
          <w:rtl/>
        </w:rPr>
        <w:t>מתחת</w:t>
      </w:r>
      <w:r w:rsidRPr="00A65AD2">
        <w:rPr>
          <w:rFonts w:ascii="David" w:hAnsi="David"/>
          <w:color w:val="080908"/>
          <w:sz w:val="24"/>
          <w:rtl/>
        </w:rPr>
        <w:t xml:space="preserve"> </w:t>
      </w:r>
      <w:r w:rsidRPr="00A65AD2">
        <w:rPr>
          <w:rFonts w:ascii="David" w:hAnsi="David" w:hint="cs"/>
          <w:color w:val="080908"/>
          <w:sz w:val="24"/>
          <w:rtl/>
        </w:rPr>
        <w:t>לשיעור</w:t>
      </w:r>
      <w:r w:rsidRPr="00A65AD2">
        <w:rPr>
          <w:rFonts w:ascii="David" w:hAnsi="David"/>
          <w:color w:val="080908"/>
          <w:sz w:val="24"/>
          <w:rtl/>
        </w:rPr>
        <w:t xml:space="preserve"> </w:t>
      </w:r>
      <w:r w:rsidRPr="00A65AD2">
        <w:rPr>
          <w:rFonts w:ascii="David" w:hAnsi="David" w:hint="cs"/>
          <w:color w:val="080908"/>
          <w:sz w:val="24"/>
          <w:rtl/>
        </w:rPr>
        <w:t>המדד</w:t>
      </w:r>
      <w:r w:rsidRPr="00A65AD2">
        <w:rPr>
          <w:rFonts w:ascii="David" w:hAnsi="David"/>
          <w:color w:val="080908"/>
          <w:sz w:val="24"/>
          <w:rtl/>
        </w:rPr>
        <w:t xml:space="preserve"> </w:t>
      </w:r>
      <w:r w:rsidRPr="00A65AD2">
        <w:rPr>
          <w:rFonts w:ascii="David" w:hAnsi="David" w:hint="cs"/>
          <w:color w:val="080908"/>
          <w:sz w:val="24"/>
          <w:rtl/>
        </w:rPr>
        <w:t>ההתחלתי</w:t>
      </w:r>
      <w:r w:rsidRPr="00A65AD2">
        <w:rPr>
          <w:rFonts w:ascii="David" w:hAnsi="David"/>
          <w:color w:val="080908"/>
          <w:sz w:val="24"/>
          <w:rtl/>
        </w:rPr>
        <w:t>.</w:t>
      </w:r>
    </w:p>
    <w:p w14:paraId="4EA7EE35" w14:textId="77777777" w:rsidR="00C77EEF" w:rsidRPr="00A65AD2" w:rsidRDefault="002C6DE8" w:rsidP="00802F94">
      <w:pPr>
        <w:pStyle w:val="a8"/>
        <w:numPr>
          <w:ilvl w:val="2"/>
          <w:numId w:val="14"/>
        </w:numPr>
        <w:tabs>
          <w:tab w:val="left" w:pos="935"/>
        </w:tabs>
        <w:spacing w:line="360" w:lineRule="atLeast"/>
        <w:ind w:left="1502" w:hanging="709"/>
        <w:rPr>
          <w:rFonts w:ascii="David" w:hAnsi="David"/>
          <w:color w:val="080908"/>
          <w:sz w:val="24"/>
        </w:rPr>
      </w:pPr>
      <w:r w:rsidRPr="00A65AD2">
        <w:rPr>
          <w:rStyle w:val="ae"/>
          <w:rFonts w:ascii="David" w:hAnsi="David" w:hint="cs"/>
          <w:color w:val="080908"/>
          <w:rtl/>
        </w:rPr>
        <w:t>מדד</w:t>
      </w:r>
      <w:r w:rsidRPr="00A65AD2">
        <w:rPr>
          <w:rStyle w:val="ae"/>
          <w:rFonts w:ascii="David" w:hAnsi="David"/>
          <w:color w:val="080908"/>
          <w:rtl/>
        </w:rPr>
        <w:t xml:space="preserve"> </w:t>
      </w:r>
      <w:r w:rsidRPr="00A65AD2">
        <w:rPr>
          <w:rStyle w:val="ae"/>
          <w:rFonts w:ascii="David" w:hAnsi="David" w:hint="cs"/>
          <w:color w:val="080908"/>
          <w:rtl/>
        </w:rPr>
        <w:t>המחירים</w:t>
      </w:r>
      <w:r w:rsidRPr="00A65AD2">
        <w:rPr>
          <w:rStyle w:val="ae"/>
          <w:rFonts w:ascii="David" w:hAnsi="David"/>
          <w:color w:val="080908"/>
          <w:rtl/>
        </w:rPr>
        <w:t xml:space="preserve"> </w:t>
      </w:r>
      <w:r w:rsidRPr="00A65AD2">
        <w:rPr>
          <w:rStyle w:val="ae"/>
          <w:rFonts w:ascii="David" w:hAnsi="David" w:hint="cs"/>
          <w:color w:val="080908"/>
          <w:rtl/>
        </w:rPr>
        <w:t>לצרכן</w:t>
      </w:r>
      <w:r w:rsidRPr="00A65AD2">
        <w:rPr>
          <w:rFonts w:ascii="David" w:hAnsi="David"/>
          <w:color w:val="080908"/>
          <w:sz w:val="24"/>
          <w:rtl/>
        </w:rPr>
        <w:t xml:space="preserve"> – </w:t>
      </w:r>
      <w:r w:rsidRPr="00A65AD2">
        <w:rPr>
          <w:rFonts w:ascii="David" w:hAnsi="David" w:hint="cs"/>
          <w:color w:val="080908"/>
          <w:sz w:val="24"/>
          <w:rtl/>
        </w:rPr>
        <w:t>כפי</w:t>
      </w:r>
      <w:r w:rsidRPr="00A65AD2">
        <w:rPr>
          <w:rFonts w:ascii="David" w:hAnsi="David"/>
          <w:color w:val="080908"/>
          <w:sz w:val="24"/>
          <w:rtl/>
        </w:rPr>
        <w:t xml:space="preserve"> </w:t>
      </w:r>
      <w:r w:rsidRPr="00A65AD2">
        <w:rPr>
          <w:rFonts w:ascii="David" w:hAnsi="David" w:hint="cs"/>
          <w:color w:val="080908"/>
          <w:sz w:val="24"/>
          <w:rtl/>
        </w:rPr>
        <w:t>שמפורסם</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ידי</w:t>
      </w:r>
      <w:r w:rsidRPr="00A65AD2">
        <w:rPr>
          <w:rFonts w:ascii="David" w:hAnsi="David"/>
          <w:color w:val="080908"/>
          <w:sz w:val="24"/>
          <w:rtl/>
        </w:rPr>
        <w:t xml:space="preserve"> </w:t>
      </w:r>
      <w:r w:rsidRPr="00A65AD2">
        <w:rPr>
          <w:rFonts w:ascii="David" w:hAnsi="David" w:hint="cs"/>
          <w:color w:val="080908"/>
          <w:sz w:val="24"/>
          <w:rtl/>
        </w:rPr>
        <w:t>הלשכה</w:t>
      </w:r>
      <w:r w:rsidRPr="00A65AD2">
        <w:rPr>
          <w:rFonts w:ascii="David" w:hAnsi="David"/>
          <w:color w:val="080908"/>
          <w:sz w:val="24"/>
          <w:rtl/>
        </w:rPr>
        <w:t xml:space="preserve"> </w:t>
      </w:r>
      <w:r w:rsidRPr="00A65AD2">
        <w:rPr>
          <w:rFonts w:ascii="David" w:hAnsi="David" w:hint="cs"/>
          <w:color w:val="080908"/>
          <w:sz w:val="24"/>
          <w:rtl/>
        </w:rPr>
        <w:t>המרכזית</w:t>
      </w:r>
      <w:r w:rsidRPr="00A65AD2">
        <w:rPr>
          <w:rFonts w:ascii="David" w:hAnsi="David"/>
          <w:color w:val="080908"/>
          <w:sz w:val="24"/>
          <w:rtl/>
        </w:rPr>
        <w:t xml:space="preserve"> </w:t>
      </w:r>
      <w:r w:rsidRPr="00A65AD2">
        <w:rPr>
          <w:rFonts w:ascii="David" w:hAnsi="David" w:hint="cs"/>
          <w:color w:val="080908"/>
          <w:sz w:val="24"/>
          <w:rtl/>
        </w:rPr>
        <w:t>לסטטיסטיקה</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מי</w:t>
      </w:r>
      <w:r w:rsidRPr="00A65AD2">
        <w:rPr>
          <w:rFonts w:ascii="David" w:hAnsi="David"/>
          <w:color w:val="080908"/>
          <w:sz w:val="24"/>
          <w:rtl/>
        </w:rPr>
        <w:t xml:space="preserve"> </w:t>
      </w:r>
      <w:r w:rsidRPr="00A65AD2">
        <w:rPr>
          <w:rFonts w:ascii="David" w:hAnsi="David" w:hint="cs"/>
          <w:color w:val="080908"/>
          <w:sz w:val="24"/>
          <w:rtl/>
        </w:rPr>
        <w:t>שהוסמך</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ידי</w:t>
      </w:r>
      <w:r w:rsidRPr="00A65AD2">
        <w:rPr>
          <w:rFonts w:ascii="David" w:hAnsi="David"/>
          <w:color w:val="080908"/>
          <w:sz w:val="24"/>
          <w:rtl/>
        </w:rPr>
        <w:t xml:space="preserve"> </w:t>
      </w:r>
      <w:r w:rsidRPr="00A65AD2">
        <w:rPr>
          <w:rFonts w:ascii="David" w:hAnsi="David" w:hint="cs"/>
          <w:color w:val="080908"/>
          <w:sz w:val="24"/>
          <w:rtl/>
        </w:rPr>
        <w:t>ממשלת</w:t>
      </w:r>
      <w:r w:rsidRPr="00A65AD2">
        <w:rPr>
          <w:rFonts w:ascii="David" w:hAnsi="David"/>
          <w:color w:val="080908"/>
          <w:sz w:val="24"/>
          <w:rtl/>
        </w:rPr>
        <w:t xml:space="preserve"> </w:t>
      </w:r>
      <w:r w:rsidRPr="00A65AD2">
        <w:rPr>
          <w:rFonts w:ascii="David" w:hAnsi="David" w:hint="cs"/>
          <w:color w:val="080908"/>
          <w:sz w:val="24"/>
          <w:rtl/>
        </w:rPr>
        <w:t>ישראל</w:t>
      </w:r>
      <w:r w:rsidRPr="00A65AD2">
        <w:rPr>
          <w:rFonts w:ascii="David" w:hAnsi="David"/>
          <w:color w:val="080908"/>
          <w:sz w:val="24"/>
          <w:rtl/>
        </w:rPr>
        <w:t xml:space="preserve"> </w:t>
      </w:r>
      <w:r w:rsidRPr="00A65AD2">
        <w:rPr>
          <w:rFonts w:ascii="David" w:hAnsi="David" w:hint="cs"/>
          <w:color w:val="080908"/>
          <w:sz w:val="24"/>
          <w:rtl/>
        </w:rPr>
        <w:t>להחליפה</w:t>
      </w:r>
      <w:r w:rsidRPr="00A65AD2">
        <w:rPr>
          <w:rFonts w:ascii="David" w:hAnsi="David"/>
          <w:color w:val="080908"/>
          <w:sz w:val="24"/>
          <w:rtl/>
        </w:rPr>
        <w:t xml:space="preserve">. </w:t>
      </w:r>
    </w:p>
    <w:p w14:paraId="1B6A393A" w14:textId="77777777" w:rsidR="00C77EEF" w:rsidRPr="00A65AD2" w:rsidRDefault="002C6DE8" w:rsidP="00802F94">
      <w:pPr>
        <w:pStyle w:val="a8"/>
        <w:numPr>
          <w:ilvl w:val="1"/>
          <w:numId w:val="14"/>
        </w:numPr>
        <w:tabs>
          <w:tab w:val="left" w:pos="935"/>
        </w:tabs>
        <w:spacing w:line="360" w:lineRule="atLeast"/>
        <w:rPr>
          <w:rFonts w:ascii="David" w:hAnsi="David"/>
          <w:color w:val="080908"/>
          <w:sz w:val="24"/>
          <w:u w:val="single"/>
        </w:rPr>
      </w:pPr>
      <w:r w:rsidRPr="00A65AD2">
        <w:rPr>
          <w:rFonts w:ascii="David" w:hAnsi="David" w:hint="cs"/>
          <w:color w:val="080908"/>
          <w:sz w:val="24"/>
          <w:u w:val="single"/>
          <w:rtl/>
        </w:rPr>
        <w:t>עקרונות</w:t>
      </w:r>
      <w:r w:rsidRPr="00A65AD2">
        <w:rPr>
          <w:rFonts w:ascii="David" w:hAnsi="David"/>
          <w:color w:val="080908"/>
          <w:sz w:val="24"/>
          <w:u w:val="single"/>
          <w:rtl/>
        </w:rPr>
        <w:t xml:space="preserve"> </w:t>
      </w:r>
      <w:r w:rsidRPr="00A65AD2">
        <w:rPr>
          <w:rFonts w:ascii="David" w:hAnsi="David" w:hint="cs"/>
          <w:color w:val="080908"/>
          <w:sz w:val="24"/>
          <w:u w:val="single"/>
          <w:rtl/>
        </w:rPr>
        <w:t>ביצוע</w:t>
      </w:r>
      <w:r w:rsidRPr="00A65AD2">
        <w:rPr>
          <w:rFonts w:ascii="David" w:hAnsi="David"/>
          <w:color w:val="080908"/>
          <w:sz w:val="24"/>
          <w:u w:val="single"/>
          <w:rtl/>
        </w:rPr>
        <w:t xml:space="preserve"> </w:t>
      </w:r>
      <w:r w:rsidRPr="00A65AD2">
        <w:rPr>
          <w:rFonts w:ascii="David" w:hAnsi="David" w:hint="cs"/>
          <w:color w:val="080908"/>
          <w:sz w:val="24"/>
          <w:u w:val="single"/>
          <w:rtl/>
        </w:rPr>
        <w:t>הצמדה</w:t>
      </w:r>
      <w:r w:rsidRPr="00A65AD2">
        <w:rPr>
          <w:rFonts w:ascii="David" w:hAnsi="David"/>
          <w:color w:val="080908"/>
          <w:sz w:val="24"/>
          <w:u w:val="single"/>
          <w:rtl/>
        </w:rPr>
        <w:t xml:space="preserve"> </w:t>
      </w:r>
    </w:p>
    <w:p w14:paraId="552234F8" w14:textId="77777777" w:rsidR="00C77EEF" w:rsidRPr="00A65AD2" w:rsidRDefault="002C6DE8" w:rsidP="00802F94">
      <w:pPr>
        <w:pStyle w:val="a8"/>
        <w:numPr>
          <w:ilvl w:val="2"/>
          <w:numId w:val="14"/>
        </w:numPr>
        <w:tabs>
          <w:tab w:val="left" w:pos="935"/>
        </w:tabs>
        <w:spacing w:line="360" w:lineRule="atLeast"/>
        <w:ind w:left="1502" w:hanging="709"/>
        <w:rPr>
          <w:rFonts w:ascii="David" w:hAnsi="David"/>
          <w:color w:val="080908"/>
          <w:sz w:val="24"/>
        </w:rPr>
      </w:pPr>
      <w:r w:rsidRPr="00A65AD2">
        <w:rPr>
          <w:rFonts w:ascii="David" w:hAnsi="David" w:hint="cs"/>
          <w:color w:val="080908"/>
          <w:sz w:val="24"/>
          <w:rtl/>
        </w:rPr>
        <w:t>המחירים</w:t>
      </w:r>
      <w:r w:rsidRPr="00A65AD2">
        <w:rPr>
          <w:rFonts w:ascii="David" w:hAnsi="David"/>
          <w:color w:val="080908"/>
          <w:sz w:val="24"/>
          <w:rtl/>
        </w:rPr>
        <w:t xml:space="preserve"> </w:t>
      </w:r>
      <w:r w:rsidRPr="00A65AD2">
        <w:rPr>
          <w:rFonts w:ascii="David" w:hAnsi="David" w:hint="cs"/>
          <w:color w:val="080908"/>
          <w:sz w:val="24"/>
          <w:rtl/>
        </w:rPr>
        <w:t>יוצמדו</w:t>
      </w:r>
      <w:r w:rsidRPr="00A65AD2">
        <w:rPr>
          <w:rFonts w:ascii="David" w:hAnsi="David"/>
          <w:color w:val="080908"/>
          <w:sz w:val="24"/>
          <w:rtl/>
        </w:rPr>
        <w:t xml:space="preserve"> </w:t>
      </w:r>
      <w:r w:rsidRPr="00A65AD2">
        <w:rPr>
          <w:rFonts w:ascii="David" w:hAnsi="David" w:hint="cs"/>
          <w:color w:val="080908"/>
          <w:sz w:val="24"/>
          <w:rtl/>
        </w:rPr>
        <w:t>לשינויים</w:t>
      </w:r>
      <w:r w:rsidRPr="00A65AD2">
        <w:rPr>
          <w:rFonts w:ascii="David" w:hAnsi="David"/>
          <w:color w:val="080908"/>
          <w:sz w:val="24"/>
          <w:rtl/>
        </w:rPr>
        <w:t xml:space="preserve"> </w:t>
      </w:r>
      <w:r w:rsidRPr="00A65AD2">
        <w:rPr>
          <w:rStyle w:val="ae"/>
          <w:rFonts w:ascii="David" w:hAnsi="David" w:hint="cs"/>
          <w:color w:val="080908"/>
          <w:rtl/>
        </w:rPr>
        <w:t>במדד</w:t>
      </w:r>
      <w:r w:rsidRPr="00A65AD2">
        <w:rPr>
          <w:rStyle w:val="ae"/>
          <w:rFonts w:ascii="David" w:hAnsi="David"/>
          <w:color w:val="080908"/>
          <w:rtl/>
        </w:rPr>
        <w:t xml:space="preserve"> </w:t>
      </w:r>
      <w:r w:rsidRPr="00A65AD2">
        <w:rPr>
          <w:rStyle w:val="ae"/>
          <w:rFonts w:ascii="David" w:hAnsi="David" w:hint="cs"/>
          <w:color w:val="080908"/>
          <w:rtl/>
        </w:rPr>
        <w:t>המחירים</w:t>
      </w:r>
      <w:r w:rsidRPr="00A65AD2">
        <w:rPr>
          <w:rStyle w:val="ae"/>
          <w:rFonts w:ascii="David" w:hAnsi="David"/>
          <w:color w:val="080908"/>
          <w:rtl/>
        </w:rPr>
        <w:t xml:space="preserve"> </w:t>
      </w:r>
      <w:r w:rsidRPr="00A65AD2">
        <w:rPr>
          <w:rStyle w:val="ae"/>
          <w:rFonts w:ascii="David" w:hAnsi="David" w:hint="cs"/>
          <w:color w:val="080908"/>
          <w:rtl/>
        </w:rPr>
        <w:t>לצרכן</w:t>
      </w:r>
      <w:r w:rsidRPr="00A65AD2">
        <w:rPr>
          <w:rFonts w:ascii="David" w:hAnsi="David"/>
          <w:color w:val="080908"/>
          <w:sz w:val="24"/>
          <w:rtl/>
        </w:rPr>
        <w:t xml:space="preserve"> (</w:t>
      </w:r>
      <w:r w:rsidRPr="00A65AD2">
        <w:rPr>
          <w:rFonts w:ascii="David" w:hAnsi="David" w:hint="cs"/>
          <w:color w:val="080908"/>
          <w:sz w:val="24"/>
          <w:rtl/>
        </w:rPr>
        <w:t>להלן</w:t>
      </w:r>
      <w:r w:rsidRPr="00A65AD2">
        <w:rPr>
          <w:rFonts w:ascii="David" w:hAnsi="David"/>
          <w:color w:val="080908"/>
          <w:sz w:val="24"/>
          <w:rtl/>
        </w:rPr>
        <w:t xml:space="preserve">: </w:t>
      </w:r>
      <w:r w:rsidRPr="00A65AD2">
        <w:rPr>
          <w:rStyle w:val="ae"/>
          <w:rFonts w:ascii="David" w:hAnsi="David"/>
          <w:color w:val="080908"/>
          <w:rtl/>
        </w:rPr>
        <w:t>"</w:t>
      </w:r>
      <w:r w:rsidRPr="00A65AD2">
        <w:rPr>
          <w:rStyle w:val="ae"/>
          <w:rFonts w:ascii="David" w:hAnsi="David" w:hint="cs"/>
          <w:color w:val="080908"/>
          <w:rtl/>
        </w:rPr>
        <w:t>המדד</w:t>
      </w:r>
      <w:r w:rsidRPr="00A65AD2">
        <w:rPr>
          <w:rStyle w:val="ae"/>
          <w:rFonts w:ascii="David" w:hAnsi="David"/>
          <w:color w:val="080908"/>
          <w:rtl/>
        </w:rPr>
        <w:t>"</w:t>
      </w:r>
      <w:r w:rsidRPr="00A65AD2">
        <w:rPr>
          <w:rFonts w:ascii="David" w:hAnsi="David"/>
          <w:color w:val="080908"/>
          <w:sz w:val="24"/>
          <w:rtl/>
        </w:rPr>
        <w:t xml:space="preserve">). </w:t>
      </w:r>
    </w:p>
    <w:p w14:paraId="1C56F233" w14:textId="77777777" w:rsidR="00C77EEF" w:rsidRPr="00A65AD2" w:rsidRDefault="002C6DE8" w:rsidP="00802F94">
      <w:pPr>
        <w:pStyle w:val="a8"/>
        <w:numPr>
          <w:ilvl w:val="2"/>
          <w:numId w:val="14"/>
        </w:numPr>
        <w:tabs>
          <w:tab w:val="left" w:pos="935"/>
        </w:tabs>
        <w:spacing w:line="360" w:lineRule="atLeast"/>
        <w:ind w:left="1502" w:hanging="709"/>
        <w:rPr>
          <w:rFonts w:ascii="David" w:hAnsi="David"/>
          <w:color w:val="080908"/>
          <w:sz w:val="24"/>
        </w:rPr>
      </w:pPr>
      <w:r w:rsidRPr="00A65AD2">
        <w:rPr>
          <w:rFonts w:ascii="David" w:hAnsi="David" w:hint="cs"/>
          <w:color w:val="080908"/>
          <w:sz w:val="24"/>
          <w:rtl/>
        </w:rPr>
        <w:t>סכום</w:t>
      </w:r>
      <w:r w:rsidRPr="00A65AD2">
        <w:rPr>
          <w:rFonts w:ascii="David" w:hAnsi="David"/>
          <w:color w:val="080908"/>
          <w:sz w:val="24"/>
          <w:rtl/>
        </w:rPr>
        <w:t xml:space="preserve"> </w:t>
      </w:r>
      <w:r w:rsidRPr="00A65AD2">
        <w:rPr>
          <w:rFonts w:ascii="David" w:hAnsi="David" w:hint="cs"/>
          <w:color w:val="080908"/>
          <w:sz w:val="24"/>
          <w:rtl/>
        </w:rPr>
        <w:t>ההצמדה</w:t>
      </w:r>
      <w:r w:rsidRPr="00A65AD2">
        <w:rPr>
          <w:rFonts w:ascii="David" w:hAnsi="David"/>
          <w:color w:val="080908"/>
          <w:sz w:val="24"/>
          <w:rtl/>
        </w:rPr>
        <w:t xml:space="preserve"> </w:t>
      </w:r>
      <w:r w:rsidRPr="00A65AD2">
        <w:rPr>
          <w:rFonts w:ascii="David" w:hAnsi="David" w:hint="cs"/>
          <w:color w:val="080908"/>
          <w:sz w:val="24"/>
          <w:rtl/>
        </w:rPr>
        <w:t>שיחושב</w:t>
      </w:r>
      <w:r w:rsidRPr="00A65AD2">
        <w:rPr>
          <w:rFonts w:ascii="David" w:hAnsi="David"/>
          <w:color w:val="080908"/>
          <w:sz w:val="24"/>
          <w:rtl/>
        </w:rPr>
        <w:t xml:space="preserve"> </w:t>
      </w:r>
      <w:r w:rsidRPr="00A65AD2">
        <w:rPr>
          <w:rFonts w:ascii="David" w:hAnsi="David" w:hint="cs"/>
          <w:color w:val="080908"/>
          <w:sz w:val="24"/>
          <w:rtl/>
        </w:rPr>
        <w:t>יתווסף</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יופחת</w:t>
      </w:r>
      <w:r w:rsidRPr="00A65AD2">
        <w:rPr>
          <w:rFonts w:ascii="David" w:hAnsi="David"/>
          <w:color w:val="080908"/>
          <w:sz w:val="24"/>
          <w:rtl/>
        </w:rPr>
        <w:t xml:space="preserve">, </w:t>
      </w:r>
      <w:r w:rsidRPr="00A65AD2">
        <w:rPr>
          <w:rFonts w:ascii="David" w:hAnsi="David" w:hint="cs"/>
          <w:color w:val="080908"/>
          <w:sz w:val="24"/>
          <w:rtl/>
        </w:rPr>
        <w:t>אם</w:t>
      </w:r>
      <w:r w:rsidRPr="00A65AD2">
        <w:rPr>
          <w:rFonts w:ascii="David" w:hAnsi="David"/>
          <w:color w:val="080908"/>
          <w:sz w:val="24"/>
          <w:rtl/>
        </w:rPr>
        <w:t xml:space="preserve"> </w:t>
      </w:r>
      <w:r w:rsidRPr="00A65AD2">
        <w:rPr>
          <w:rFonts w:ascii="David" w:hAnsi="David" w:hint="cs"/>
          <w:color w:val="080908"/>
          <w:sz w:val="24"/>
          <w:rtl/>
        </w:rPr>
        <w:t>חלה</w:t>
      </w:r>
      <w:r w:rsidRPr="00A65AD2">
        <w:rPr>
          <w:rFonts w:ascii="David" w:hAnsi="David"/>
          <w:color w:val="080908"/>
          <w:sz w:val="24"/>
          <w:rtl/>
        </w:rPr>
        <w:t xml:space="preserve"> </w:t>
      </w:r>
      <w:r w:rsidRPr="00A65AD2">
        <w:rPr>
          <w:rFonts w:ascii="David" w:hAnsi="David" w:hint="cs"/>
          <w:color w:val="080908"/>
          <w:sz w:val="24"/>
          <w:rtl/>
        </w:rPr>
        <w:t>ירידה</w:t>
      </w:r>
      <w:r w:rsidRPr="00A65AD2">
        <w:rPr>
          <w:rFonts w:ascii="David" w:hAnsi="David"/>
          <w:color w:val="080908"/>
          <w:sz w:val="24"/>
          <w:rtl/>
        </w:rPr>
        <w:t xml:space="preserve"> </w:t>
      </w:r>
      <w:r w:rsidRPr="00A65AD2">
        <w:rPr>
          <w:rFonts w:ascii="David" w:hAnsi="David" w:hint="cs"/>
          <w:color w:val="080908"/>
          <w:sz w:val="24"/>
          <w:rtl/>
        </w:rPr>
        <w:t>במדד</w:t>
      </w:r>
      <w:r w:rsidRPr="00A65AD2">
        <w:rPr>
          <w:rFonts w:ascii="David" w:hAnsi="David"/>
          <w:color w:val="080908"/>
          <w:sz w:val="24"/>
          <w:rtl/>
        </w:rPr>
        <w:t xml:space="preserve"> </w:t>
      </w:r>
      <w:r w:rsidRPr="00A65AD2">
        <w:rPr>
          <w:rFonts w:ascii="David" w:hAnsi="David" w:hint="cs"/>
          <w:color w:val="080908"/>
          <w:sz w:val="24"/>
          <w:rtl/>
        </w:rPr>
        <w:t>הרלוונטי</w:t>
      </w:r>
      <w:r w:rsidRPr="00A65AD2">
        <w:rPr>
          <w:rFonts w:ascii="David" w:hAnsi="David"/>
          <w:color w:val="080908"/>
          <w:sz w:val="24"/>
          <w:rtl/>
        </w:rPr>
        <w:t xml:space="preserve">) </w:t>
      </w:r>
      <w:r w:rsidRPr="00A65AD2">
        <w:rPr>
          <w:rFonts w:ascii="David" w:hAnsi="David" w:hint="cs"/>
          <w:color w:val="080908"/>
          <w:sz w:val="24"/>
          <w:rtl/>
        </w:rPr>
        <w:t>לתעריפים</w:t>
      </w:r>
      <w:r w:rsidRPr="00A65AD2">
        <w:rPr>
          <w:rFonts w:ascii="David" w:hAnsi="David"/>
          <w:color w:val="080908"/>
          <w:sz w:val="24"/>
          <w:rtl/>
        </w:rPr>
        <w:t xml:space="preserve"> </w:t>
      </w:r>
      <w:r w:rsidRPr="00A65AD2">
        <w:rPr>
          <w:rFonts w:ascii="David" w:hAnsi="David" w:hint="cs"/>
          <w:color w:val="080908"/>
          <w:sz w:val="24"/>
          <w:rtl/>
        </w:rPr>
        <w:t>שנקבעו</w:t>
      </w:r>
      <w:r w:rsidRPr="00A65AD2">
        <w:rPr>
          <w:rFonts w:ascii="David" w:hAnsi="David"/>
          <w:color w:val="080908"/>
          <w:sz w:val="24"/>
          <w:rtl/>
        </w:rPr>
        <w:t xml:space="preserve"> </w:t>
      </w:r>
      <w:r w:rsidRPr="00A65AD2">
        <w:rPr>
          <w:rFonts w:ascii="David" w:hAnsi="David" w:hint="cs"/>
          <w:color w:val="080908"/>
          <w:sz w:val="24"/>
          <w:rtl/>
        </w:rPr>
        <w:t>בהתקשרות</w:t>
      </w:r>
      <w:r w:rsidRPr="00A65AD2">
        <w:rPr>
          <w:rFonts w:ascii="David" w:hAnsi="David"/>
          <w:color w:val="080908"/>
          <w:sz w:val="24"/>
          <w:rtl/>
        </w:rPr>
        <w:t>.</w:t>
      </w:r>
    </w:p>
    <w:p w14:paraId="4E965BC7" w14:textId="77777777" w:rsidR="00C77EEF" w:rsidRPr="00A65AD2" w:rsidRDefault="002C6DE8" w:rsidP="00802F94">
      <w:pPr>
        <w:pStyle w:val="a8"/>
        <w:numPr>
          <w:ilvl w:val="2"/>
          <w:numId w:val="14"/>
        </w:numPr>
        <w:tabs>
          <w:tab w:val="left" w:pos="935"/>
        </w:tabs>
        <w:spacing w:line="360" w:lineRule="atLeast"/>
        <w:ind w:left="1502" w:hanging="709"/>
        <w:rPr>
          <w:rFonts w:ascii="David" w:hAnsi="David"/>
          <w:color w:val="080908"/>
          <w:sz w:val="24"/>
        </w:rPr>
      </w:pPr>
      <w:r w:rsidRPr="00A65AD2">
        <w:rPr>
          <w:rFonts w:ascii="David" w:hAnsi="David" w:hint="cs"/>
          <w:color w:val="080908"/>
          <w:sz w:val="24"/>
          <w:rtl/>
        </w:rPr>
        <w:t>ביצוע</w:t>
      </w:r>
      <w:r w:rsidRPr="00A65AD2">
        <w:rPr>
          <w:rFonts w:ascii="David" w:hAnsi="David"/>
          <w:color w:val="080908"/>
          <w:sz w:val="24"/>
          <w:rtl/>
        </w:rPr>
        <w:t xml:space="preserve"> </w:t>
      </w:r>
      <w:r w:rsidRPr="00A65AD2">
        <w:rPr>
          <w:rFonts w:ascii="David" w:hAnsi="David" w:hint="cs"/>
          <w:color w:val="080908"/>
          <w:sz w:val="24"/>
          <w:rtl/>
        </w:rPr>
        <w:t>הצמדה</w:t>
      </w:r>
      <w:r w:rsidRPr="00A65AD2">
        <w:rPr>
          <w:rFonts w:ascii="David" w:hAnsi="David"/>
          <w:color w:val="080908"/>
          <w:sz w:val="24"/>
          <w:rtl/>
        </w:rPr>
        <w:t xml:space="preserve"> </w:t>
      </w:r>
      <w:r w:rsidRPr="00A65AD2">
        <w:rPr>
          <w:rFonts w:ascii="David" w:hAnsi="David" w:hint="cs"/>
          <w:color w:val="080908"/>
          <w:sz w:val="24"/>
          <w:rtl/>
        </w:rPr>
        <w:t>יהיה</w:t>
      </w:r>
      <w:r w:rsidRPr="00A65AD2">
        <w:rPr>
          <w:rFonts w:ascii="David" w:hAnsi="David"/>
          <w:color w:val="080908"/>
          <w:sz w:val="24"/>
          <w:rtl/>
        </w:rPr>
        <w:t xml:space="preserve"> </w:t>
      </w:r>
      <w:r w:rsidRPr="00A65AD2">
        <w:rPr>
          <w:rFonts w:ascii="David" w:hAnsi="David" w:hint="cs"/>
          <w:color w:val="080908"/>
          <w:sz w:val="24"/>
          <w:rtl/>
        </w:rPr>
        <w:t>גם</w:t>
      </w:r>
      <w:r w:rsidRPr="00A65AD2">
        <w:rPr>
          <w:rFonts w:ascii="David" w:hAnsi="David"/>
          <w:color w:val="080908"/>
          <w:sz w:val="24"/>
          <w:rtl/>
        </w:rPr>
        <w:t xml:space="preserve"> </w:t>
      </w:r>
      <w:r w:rsidRPr="00A65AD2">
        <w:rPr>
          <w:rFonts w:ascii="David" w:hAnsi="David" w:hint="cs"/>
          <w:color w:val="080908"/>
          <w:sz w:val="24"/>
          <w:rtl/>
        </w:rPr>
        <w:t>במקרים</w:t>
      </w:r>
      <w:r w:rsidRPr="00A65AD2">
        <w:rPr>
          <w:rFonts w:ascii="David" w:hAnsi="David"/>
          <w:color w:val="080908"/>
          <w:sz w:val="24"/>
          <w:rtl/>
        </w:rPr>
        <w:t xml:space="preserve"> </w:t>
      </w:r>
      <w:r w:rsidRPr="00A65AD2">
        <w:rPr>
          <w:rFonts w:ascii="David" w:hAnsi="David" w:hint="cs"/>
          <w:color w:val="080908"/>
          <w:sz w:val="24"/>
          <w:rtl/>
        </w:rPr>
        <w:t>שבהם</w:t>
      </w:r>
      <w:r w:rsidRPr="00A65AD2">
        <w:rPr>
          <w:rFonts w:ascii="David" w:hAnsi="David"/>
          <w:color w:val="080908"/>
          <w:sz w:val="24"/>
          <w:rtl/>
        </w:rPr>
        <w:t xml:space="preserve"> </w:t>
      </w:r>
      <w:r w:rsidRPr="00A65AD2">
        <w:rPr>
          <w:rFonts w:ascii="David" w:hAnsi="David" w:hint="cs"/>
          <w:color w:val="080908"/>
          <w:sz w:val="24"/>
          <w:rtl/>
        </w:rPr>
        <w:t>מדובר</w:t>
      </w:r>
      <w:r w:rsidRPr="00A65AD2">
        <w:rPr>
          <w:rFonts w:ascii="David" w:hAnsi="David"/>
          <w:color w:val="080908"/>
          <w:sz w:val="24"/>
          <w:rtl/>
        </w:rPr>
        <w:t xml:space="preserve"> </w:t>
      </w:r>
      <w:r w:rsidRPr="00A65AD2">
        <w:rPr>
          <w:rFonts w:ascii="David" w:hAnsi="David" w:hint="cs"/>
          <w:color w:val="080908"/>
          <w:sz w:val="24"/>
          <w:rtl/>
        </w:rPr>
        <w:t>בהצמדה</w:t>
      </w:r>
      <w:r w:rsidRPr="00A65AD2">
        <w:rPr>
          <w:rFonts w:ascii="David" w:hAnsi="David"/>
          <w:color w:val="080908"/>
          <w:sz w:val="24"/>
          <w:rtl/>
        </w:rPr>
        <w:t xml:space="preserve"> </w:t>
      </w:r>
      <w:r w:rsidRPr="00A65AD2">
        <w:rPr>
          <w:rFonts w:ascii="David" w:hAnsi="David" w:hint="cs"/>
          <w:color w:val="080908"/>
          <w:sz w:val="24"/>
          <w:rtl/>
        </w:rPr>
        <w:t>שלילית</w:t>
      </w:r>
      <w:r w:rsidRPr="00A65AD2">
        <w:rPr>
          <w:rFonts w:ascii="David" w:hAnsi="David"/>
          <w:color w:val="080908"/>
          <w:sz w:val="24"/>
          <w:rtl/>
        </w:rPr>
        <w:t>.</w:t>
      </w:r>
    </w:p>
    <w:p w14:paraId="794BC58B" w14:textId="65993929" w:rsidR="00C77EEF" w:rsidRPr="00A65AD2" w:rsidRDefault="002C6DE8" w:rsidP="00802F94">
      <w:pPr>
        <w:pStyle w:val="a8"/>
        <w:numPr>
          <w:ilvl w:val="2"/>
          <w:numId w:val="14"/>
        </w:numPr>
        <w:tabs>
          <w:tab w:val="left" w:pos="935"/>
        </w:tabs>
        <w:spacing w:line="360" w:lineRule="atLeast"/>
        <w:ind w:left="1502" w:hanging="709"/>
        <w:rPr>
          <w:rFonts w:ascii="David" w:hAnsi="David"/>
          <w:color w:val="080908"/>
          <w:sz w:val="24"/>
        </w:rPr>
      </w:pPr>
      <w:r w:rsidRPr="00A65AD2">
        <w:rPr>
          <w:rFonts w:ascii="David" w:hAnsi="David" w:hint="cs"/>
          <w:color w:val="080908"/>
          <w:sz w:val="24"/>
          <w:rtl/>
        </w:rPr>
        <w:t>ביצוע</w:t>
      </w:r>
      <w:r w:rsidRPr="00A65AD2">
        <w:rPr>
          <w:rFonts w:ascii="David" w:hAnsi="David"/>
          <w:color w:val="080908"/>
          <w:sz w:val="24"/>
          <w:rtl/>
        </w:rPr>
        <w:t xml:space="preserve"> </w:t>
      </w:r>
      <w:r w:rsidRPr="00A65AD2">
        <w:rPr>
          <w:rFonts w:ascii="David" w:hAnsi="David" w:hint="cs"/>
          <w:color w:val="080908"/>
          <w:sz w:val="24"/>
          <w:rtl/>
        </w:rPr>
        <w:t>ההצמדה</w:t>
      </w:r>
      <w:r w:rsidRPr="00A65AD2">
        <w:rPr>
          <w:rFonts w:ascii="David" w:hAnsi="David"/>
          <w:color w:val="080908"/>
          <w:sz w:val="24"/>
          <w:rtl/>
        </w:rPr>
        <w:t xml:space="preserve"> </w:t>
      </w:r>
      <w:r w:rsidRPr="00A65AD2">
        <w:rPr>
          <w:rFonts w:ascii="David" w:hAnsi="David" w:hint="cs"/>
          <w:color w:val="080908"/>
          <w:sz w:val="24"/>
          <w:rtl/>
        </w:rPr>
        <w:t>יהיה</w:t>
      </w:r>
      <w:r w:rsidRPr="00A65AD2">
        <w:rPr>
          <w:rFonts w:ascii="David" w:hAnsi="David"/>
          <w:color w:val="080908"/>
          <w:sz w:val="24"/>
          <w:rtl/>
        </w:rPr>
        <w:t xml:space="preserve"> </w:t>
      </w:r>
      <w:r w:rsidRPr="00A65AD2">
        <w:rPr>
          <w:rFonts w:ascii="David" w:hAnsi="David" w:hint="cs"/>
          <w:color w:val="080908"/>
          <w:sz w:val="24"/>
          <w:rtl/>
        </w:rPr>
        <w:t>במועד</w:t>
      </w:r>
      <w:r w:rsidRPr="00A65AD2">
        <w:rPr>
          <w:rFonts w:ascii="David" w:hAnsi="David"/>
          <w:color w:val="080908"/>
          <w:sz w:val="24"/>
          <w:rtl/>
        </w:rPr>
        <w:t xml:space="preserve"> </w:t>
      </w:r>
      <w:r w:rsidRPr="00A65AD2">
        <w:rPr>
          <w:rFonts w:ascii="David" w:hAnsi="David" w:hint="cs"/>
          <w:color w:val="080908"/>
          <w:sz w:val="24"/>
          <w:rtl/>
        </w:rPr>
        <w:t>קבלת</w:t>
      </w:r>
      <w:r w:rsidRPr="00A65AD2">
        <w:rPr>
          <w:rFonts w:ascii="David" w:hAnsi="David"/>
          <w:color w:val="080908"/>
          <w:sz w:val="24"/>
          <w:rtl/>
        </w:rPr>
        <w:t xml:space="preserve"> </w:t>
      </w:r>
      <w:r w:rsidRPr="00A65AD2">
        <w:rPr>
          <w:rFonts w:ascii="David" w:hAnsi="David" w:hint="cs"/>
          <w:color w:val="080908"/>
          <w:sz w:val="24"/>
          <w:rtl/>
        </w:rPr>
        <w:t>החשבונית</w:t>
      </w:r>
      <w:r w:rsidRPr="00A65AD2">
        <w:rPr>
          <w:rFonts w:ascii="David" w:hAnsi="David"/>
          <w:color w:val="080908"/>
          <w:sz w:val="24"/>
          <w:rtl/>
        </w:rPr>
        <w:t xml:space="preserve"> </w:t>
      </w:r>
      <w:r w:rsidRPr="00A65AD2">
        <w:rPr>
          <w:rFonts w:ascii="David" w:hAnsi="David" w:hint="cs"/>
          <w:color w:val="080908"/>
          <w:sz w:val="24"/>
          <w:rtl/>
        </w:rPr>
        <w:t>במשרד</w:t>
      </w:r>
      <w:r w:rsidRPr="00A65AD2">
        <w:rPr>
          <w:rFonts w:ascii="David" w:hAnsi="David"/>
          <w:color w:val="080908"/>
          <w:sz w:val="24"/>
          <w:rtl/>
        </w:rPr>
        <w:t xml:space="preserve"> </w:t>
      </w:r>
    </w:p>
    <w:p w14:paraId="6AE6670B" w14:textId="77777777" w:rsidR="00C77EEF" w:rsidRPr="00A65AD2" w:rsidRDefault="002C6DE8" w:rsidP="00802F94">
      <w:pPr>
        <w:pStyle w:val="a8"/>
        <w:numPr>
          <w:ilvl w:val="1"/>
          <w:numId w:val="14"/>
        </w:numPr>
        <w:tabs>
          <w:tab w:val="left" w:pos="935"/>
        </w:tabs>
        <w:spacing w:line="360" w:lineRule="atLeast"/>
        <w:rPr>
          <w:rFonts w:ascii="David" w:hAnsi="David"/>
          <w:color w:val="080908"/>
          <w:sz w:val="24"/>
          <w:u w:val="single"/>
        </w:rPr>
      </w:pPr>
      <w:r w:rsidRPr="00A65AD2">
        <w:rPr>
          <w:rFonts w:ascii="David" w:hAnsi="David" w:hint="cs"/>
          <w:color w:val="080908"/>
          <w:sz w:val="24"/>
          <w:u w:val="single"/>
          <w:rtl/>
        </w:rPr>
        <w:t>מנגנון</w:t>
      </w:r>
      <w:r w:rsidRPr="00A65AD2">
        <w:rPr>
          <w:rFonts w:ascii="David" w:hAnsi="David"/>
          <w:color w:val="080908"/>
          <w:sz w:val="24"/>
          <w:u w:val="single"/>
          <w:rtl/>
        </w:rPr>
        <w:t xml:space="preserve"> </w:t>
      </w:r>
      <w:r w:rsidRPr="00A65AD2">
        <w:rPr>
          <w:rFonts w:ascii="David" w:hAnsi="David" w:hint="cs"/>
          <w:color w:val="080908"/>
          <w:sz w:val="24"/>
          <w:u w:val="single"/>
          <w:rtl/>
        </w:rPr>
        <w:t>ביצוע</w:t>
      </w:r>
      <w:r w:rsidRPr="00A65AD2">
        <w:rPr>
          <w:rFonts w:ascii="David" w:hAnsi="David"/>
          <w:color w:val="080908"/>
          <w:sz w:val="24"/>
          <w:u w:val="single"/>
          <w:rtl/>
        </w:rPr>
        <w:t xml:space="preserve"> </w:t>
      </w:r>
      <w:r w:rsidRPr="00A65AD2">
        <w:rPr>
          <w:rFonts w:ascii="David" w:hAnsi="David" w:hint="cs"/>
          <w:color w:val="080908"/>
          <w:sz w:val="24"/>
          <w:u w:val="single"/>
          <w:rtl/>
        </w:rPr>
        <w:t>הצמדה</w:t>
      </w:r>
    </w:p>
    <w:p w14:paraId="240C1373" w14:textId="77777777" w:rsidR="00C77EEF" w:rsidRPr="00A65AD2" w:rsidRDefault="002C6DE8" w:rsidP="00802F94">
      <w:pPr>
        <w:pStyle w:val="a8"/>
        <w:numPr>
          <w:ilvl w:val="2"/>
          <w:numId w:val="14"/>
        </w:numPr>
        <w:tabs>
          <w:tab w:val="left" w:pos="935"/>
        </w:tabs>
        <w:spacing w:line="360" w:lineRule="atLeast"/>
        <w:ind w:left="1502" w:hanging="709"/>
        <w:rPr>
          <w:rFonts w:ascii="David" w:hAnsi="David"/>
          <w:color w:val="080908"/>
          <w:sz w:val="24"/>
        </w:rPr>
      </w:pPr>
      <w:r w:rsidRPr="00A65AD2">
        <w:rPr>
          <w:rFonts w:ascii="David" w:hAnsi="David" w:hint="cs"/>
          <w:color w:val="080908"/>
          <w:sz w:val="24"/>
          <w:rtl/>
        </w:rPr>
        <w:t>ביצוע</w:t>
      </w:r>
      <w:r w:rsidRPr="00A65AD2">
        <w:rPr>
          <w:rFonts w:ascii="David" w:hAnsi="David"/>
          <w:color w:val="080908"/>
          <w:sz w:val="24"/>
          <w:rtl/>
        </w:rPr>
        <w:t xml:space="preserve"> </w:t>
      </w:r>
      <w:r w:rsidRPr="00A65AD2">
        <w:rPr>
          <w:rFonts w:ascii="David" w:hAnsi="David" w:hint="cs"/>
          <w:color w:val="080908"/>
          <w:sz w:val="24"/>
          <w:rtl/>
        </w:rPr>
        <w:t>ההצמדה</w:t>
      </w:r>
      <w:r w:rsidRPr="00A65AD2">
        <w:rPr>
          <w:rFonts w:ascii="David" w:hAnsi="David"/>
          <w:color w:val="080908"/>
          <w:sz w:val="24"/>
          <w:rtl/>
        </w:rPr>
        <w:t xml:space="preserve"> </w:t>
      </w:r>
      <w:r w:rsidRPr="00A65AD2">
        <w:rPr>
          <w:rFonts w:ascii="David" w:hAnsi="David" w:hint="cs"/>
          <w:color w:val="080908"/>
          <w:sz w:val="24"/>
          <w:rtl/>
        </w:rPr>
        <w:t>יחל</w:t>
      </w:r>
      <w:r w:rsidRPr="00A65AD2">
        <w:rPr>
          <w:rFonts w:ascii="David" w:hAnsi="David"/>
          <w:color w:val="080908"/>
          <w:sz w:val="24"/>
          <w:rtl/>
        </w:rPr>
        <w:t xml:space="preserve"> </w:t>
      </w:r>
      <w:r w:rsidRPr="00A65AD2">
        <w:rPr>
          <w:rFonts w:ascii="David" w:hAnsi="David" w:hint="cs"/>
          <w:color w:val="080908"/>
          <w:sz w:val="24"/>
          <w:rtl/>
        </w:rPr>
        <w:t>לאחר</w:t>
      </w:r>
      <w:r w:rsidRPr="00A65AD2">
        <w:rPr>
          <w:rFonts w:ascii="David" w:hAnsi="David"/>
          <w:color w:val="080908"/>
          <w:sz w:val="24"/>
          <w:rtl/>
        </w:rPr>
        <w:t xml:space="preserve"> </w:t>
      </w:r>
      <w:r w:rsidRPr="00A65AD2">
        <w:rPr>
          <w:rFonts w:ascii="David" w:hAnsi="David" w:hint="cs"/>
          <w:color w:val="080908"/>
          <w:sz w:val="24"/>
          <w:rtl/>
        </w:rPr>
        <w:t>תום</w:t>
      </w:r>
      <w:r w:rsidRPr="00A65AD2">
        <w:rPr>
          <w:rFonts w:ascii="David" w:hAnsi="David"/>
          <w:color w:val="080908"/>
          <w:sz w:val="24"/>
          <w:rtl/>
        </w:rPr>
        <w:t xml:space="preserve"> 18 </w:t>
      </w:r>
      <w:r w:rsidRPr="00A65AD2">
        <w:rPr>
          <w:rFonts w:ascii="David" w:hAnsi="David" w:hint="cs"/>
          <w:color w:val="080908"/>
          <w:sz w:val="24"/>
          <w:rtl/>
        </w:rPr>
        <w:t>חודשים</w:t>
      </w:r>
      <w:r w:rsidRPr="00A65AD2">
        <w:rPr>
          <w:rFonts w:ascii="David" w:hAnsi="David"/>
          <w:color w:val="080908"/>
          <w:sz w:val="24"/>
          <w:rtl/>
        </w:rPr>
        <w:t xml:space="preserve"> </w:t>
      </w:r>
      <w:r w:rsidRPr="00A65AD2">
        <w:rPr>
          <w:rFonts w:ascii="David" w:hAnsi="David" w:hint="cs"/>
          <w:color w:val="080908"/>
          <w:sz w:val="24"/>
          <w:rtl/>
        </w:rPr>
        <w:t>מתאריך</w:t>
      </w:r>
      <w:r w:rsidRPr="00A65AD2">
        <w:rPr>
          <w:rFonts w:ascii="David" w:hAnsi="David"/>
          <w:color w:val="080908"/>
          <w:sz w:val="24"/>
          <w:rtl/>
        </w:rPr>
        <w:t xml:space="preserve"> </w:t>
      </w:r>
      <w:r w:rsidRPr="00A65AD2">
        <w:rPr>
          <w:rFonts w:ascii="David" w:hAnsi="David" w:hint="cs"/>
          <w:color w:val="080908"/>
          <w:sz w:val="24"/>
          <w:rtl/>
        </w:rPr>
        <w:t>הבסיס</w:t>
      </w:r>
      <w:r w:rsidRPr="00A65AD2">
        <w:rPr>
          <w:rFonts w:ascii="David" w:hAnsi="David"/>
          <w:color w:val="080908"/>
          <w:sz w:val="24"/>
          <w:rtl/>
        </w:rPr>
        <w:t xml:space="preserve">, </w:t>
      </w:r>
      <w:r w:rsidRPr="00A65AD2">
        <w:rPr>
          <w:rFonts w:ascii="David" w:hAnsi="David" w:hint="cs"/>
          <w:color w:val="080908"/>
          <w:sz w:val="24"/>
          <w:rtl/>
        </w:rPr>
        <w:t>למעט</w:t>
      </w:r>
      <w:r w:rsidRPr="00A65AD2">
        <w:rPr>
          <w:rFonts w:ascii="David" w:hAnsi="David"/>
          <w:color w:val="080908"/>
          <w:sz w:val="24"/>
          <w:rtl/>
        </w:rPr>
        <w:t xml:space="preserve"> </w:t>
      </w:r>
      <w:r w:rsidRPr="00A65AD2">
        <w:rPr>
          <w:rFonts w:ascii="David" w:hAnsi="David" w:hint="cs"/>
          <w:color w:val="080908"/>
          <w:sz w:val="24"/>
          <w:rtl/>
        </w:rPr>
        <w:t>במקרה</w:t>
      </w:r>
      <w:r w:rsidRPr="00A65AD2">
        <w:rPr>
          <w:rFonts w:ascii="David" w:hAnsi="David"/>
          <w:color w:val="080908"/>
          <w:sz w:val="24"/>
          <w:rtl/>
        </w:rPr>
        <w:t xml:space="preserve"> </w:t>
      </w:r>
      <w:r w:rsidRPr="00A65AD2">
        <w:rPr>
          <w:rFonts w:ascii="David" w:hAnsi="David" w:hint="cs"/>
          <w:color w:val="080908"/>
          <w:sz w:val="24"/>
          <w:rtl/>
        </w:rPr>
        <w:t>המפורט</w:t>
      </w:r>
      <w:r w:rsidRPr="00A65AD2">
        <w:rPr>
          <w:rFonts w:ascii="David" w:hAnsi="David"/>
          <w:color w:val="080908"/>
          <w:sz w:val="24"/>
          <w:rtl/>
        </w:rPr>
        <w:t xml:space="preserve"> </w:t>
      </w:r>
      <w:r w:rsidRPr="00A65AD2">
        <w:rPr>
          <w:rFonts w:ascii="David" w:hAnsi="David" w:hint="cs"/>
          <w:color w:val="080908"/>
          <w:sz w:val="24"/>
          <w:rtl/>
        </w:rPr>
        <w:t>בסעיף</w:t>
      </w:r>
      <w:r w:rsidRPr="00A65AD2">
        <w:rPr>
          <w:rFonts w:ascii="David" w:hAnsi="David"/>
          <w:color w:val="080908"/>
          <w:sz w:val="24"/>
          <w:rtl/>
        </w:rPr>
        <w:t xml:space="preserve"> </w:t>
      </w:r>
      <w:r w:rsidRPr="00A65AD2">
        <w:rPr>
          <w:rFonts w:ascii="David" w:hAnsi="David"/>
          <w:color w:val="080908"/>
          <w:sz w:val="24"/>
          <w:cs/>
        </w:rPr>
        <w:t>‎</w:t>
      </w:r>
      <w:r w:rsidR="000E4425" w:rsidRPr="00935D12">
        <w:rPr>
          <w:rFonts w:hint="cs"/>
          <w:rtl/>
        </w:rPr>
        <w:t xml:space="preserve">12.3.3 </w:t>
      </w:r>
      <w:r w:rsidRPr="00A65AD2">
        <w:rPr>
          <w:rFonts w:ascii="David" w:hAnsi="David" w:hint="cs"/>
          <w:color w:val="080908"/>
          <w:sz w:val="24"/>
          <w:rtl/>
        </w:rPr>
        <w:t>המדד</w:t>
      </w:r>
      <w:r w:rsidRPr="00A65AD2">
        <w:rPr>
          <w:rFonts w:ascii="David" w:hAnsi="David"/>
          <w:color w:val="080908"/>
          <w:sz w:val="24"/>
          <w:rtl/>
        </w:rPr>
        <w:t xml:space="preserve"> </w:t>
      </w:r>
      <w:r w:rsidRPr="00A65AD2">
        <w:rPr>
          <w:rFonts w:ascii="David" w:hAnsi="David" w:hint="cs"/>
          <w:color w:val="080908"/>
          <w:sz w:val="24"/>
          <w:rtl/>
        </w:rPr>
        <w:t>הידוע</w:t>
      </w:r>
      <w:r w:rsidRPr="00A65AD2">
        <w:rPr>
          <w:rFonts w:ascii="David" w:hAnsi="David"/>
          <w:color w:val="080908"/>
          <w:sz w:val="24"/>
          <w:rtl/>
        </w:rPr>
        <w:t xml:space="preserve"> </w:t>
      </w:r>
      <w:r w:rsidRPr="00A65AD2">
        <w:rPr>
          <w:rFonts w:ascii="David" w:hAnsi="David" w:hint="cs"/>
          <w:color w:val="080908"/>
          <w:sz w:val="24"/>
          <w:rtl/>
        </w:rPr>
        <w:t>ביום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ייקבע</w:t>
      </w:r>
      <w:r w:rsidRPr="00A65AD2">
        <w:rPr>
          <w:rFonts w:ascii="David" w:hAnsi="David"/>
          <w:color w:val="080908"/>
          <w:sz w:val="24"/>
          <w:rtl/>
        </w:rPr>
        <w:t xml:space="preserve"> </w:t>
      </w:r>
      <w:r w:rsidRPr="00A65AD2">
        <w:rPr>
          <w:rFonts w:ascii="David" w:hAnsi="David" w:hint="cs"/>
          <w:color w:val="080908"/>
          <w:sz w:val="24"/>
          <w:rtl/>
        </w:rPr>
        <w:t>כמדד</w:t>
      </w:r>
      <w:r w:rsidRPr="00A65AD2">
        <w:rPr>
          <w:rFonts w:ascii="David" w:hAnsi="David"/>
          <w:color w:val="080908"/>
          <w:sz w:val="24"/>
          <w:rtl/>
        </w:rPr>
        <w:t xml:space="preserve"> </w:t>
      </w:r>
      <w:r w:rsidRPr="00A65AD2">
        <w:rPr>
          <w:rFonts w:ascii="David" w:hAnsi="David" w:hint="cs"/>
          <w:color w:val="080908"/>
          <w:sz w:val="24"/>
          <w:rtl/>
        </w:rPr>
        <w:t>ההתחלתי</w:t>
      </w:r>
      <w:r w:rsidRPr="00A65AD2">
        <w:rPr>
          <w:rFonts w:ascii="David" w:hAnsi="David"/>
          <w:color w:val="080908"/>
          <w:sz w:val="24"/>
          <w:rtl/>
        </w:rPr>
        <w:t>.</w:t>
      </w:r>
    </w:p>
    <w:p w14:paraId="7E52DF64" w14:textId="77777777" w:rsidR="00C77EEF" w:rsidRPr="00A65AD2" w:rsidRDefault="002C6DE8" w:rsidP="00802F94">
      <w:pPr>
        <w:pStyle w:val="a8"/>
        <w:numPr>
          <w:ilvl w:val="2"/>
          <w:numId w:val="14"/>
        </w:numPr>
        <w:tabs>
          <w:tab w:val="left" w:pos="935"/>
        </w:tabs>
        <w:spacing w:line="360" w:lineRule="atLeast"/>
        <w:ind w:left="1502" w:hanging="709"/>
        <w:rPr>
          <w:rFonts w:ascii="David" w:hAnsi="David"/>
          <w:color w:val="080908"/>
          <w:sz w:val="24"/>
        </w:rPr>
      </w:pPr>
      <w:r w:rsidRPr="00A65AD2">
        <w:rPr>
          <w:rFonts w:ascii="David" w:hAnsi="David" w:hint="cs"/>
          <w:color w:val="080908"/>
          <w:sz w:val="24"/>
          <w:rtl/>
        </w:rPr>
        <w:t>ההצמדה</w:t>
      </w:r>
      <w:r w:rsidRPr="00A65AD2">
        <w:rPr>
          <w:rFonts w:ascii="David" w:hAnsi="David"/>
          <w:color w:val="080908"/>
          <w:sz w:val="24"/>
          <w:rtl/>
        </w:rPr>
        <w:t xml:space="preserve"> </w:t>
      </w:r>
      <w:r w:rsidRPr="00A65AD2">
        <w:rPr>
          <w:rFonts w:ascii="David" w:hAnsi="David" w:hint="cs"/>
          <w:color w:val="080908"/>
          <w:sz w:val="24"/>
          <w:rtl/>
        </w:rPr>
        <w:t>תתבצע</w:t>
      </w:r>
      <w:r w:rsidRPr="00A65AD2">
        <w:rPr>
          <w:rFonts w:ascii="David" w:hAnsi="David"/>
          <w:color w:val="080908"/>
          <w:sz w:val="24"/>
          <w:rtl/>
        </w:rPr>
        <w:t xml:space="preserve"> </w:t>
      </w:r>
      <w:r w:rsidRPr="00A65AD2">
        <w:rPr>
          <w:rFonts w:ascii="David" w:hAnsi="David" w:hint="cs"/>
          <w:color w:val="080908"/>
          <w:sz w:val="24"/>
          <w:rtl/>
        </w:rPr>
        <w:t>מדי</w:t>
      </w:r>
      <w:r w:rsidRPr="00A65AD2">
        <w:rPr>
          <w:rFonts w:ascii="David" w:hAnsi="David"/>
          <w:color w:val="080908"/>
          <w:sz w:val="24"/>
          <w:rtl/>
        </w:rPr>
        <w:t xml:space="preserve"> </w:t>
      </w:r>
      <w:r w:rsidRPr="00A65AD2">
        <w:rPr>
          <w:rFonts w:ascii="David" w:hAnsi="David" w:hint="cs"/>
          <w:color w:val="080908"/>
          <w:sz w:val="24"/>
          <w:rtl/>
        </w:rPr>
        <w:t>חודש</w:t>
      </w:r>
      <w:r w:rsidRPr="00A65AD2">
        <w:rPr>
          <w:rFonts w:ascii="David" w:hAnsi="David"/>
          <w:color w:val="080908"/>
          <w:sz w:val="24"/>
          <w:rtl/>
        </w:rPr>
        <w:t xml:space="preserve">, </w:t>
      </w:r>
      <w:r w:rsidRPr="00A65AD2">
        <w:rPr>
          <w:rFonts w:ascii="David" w:hAnsi="David" w:hint="cs"/>
          <w:color w:val="080908"/>
          <w:sz w:val="24"/>
          <w:rtl/>
        </w:rPr>
        <w:t>כך</w:t>
      </w:r>
      <w:r w:rsidRPr="00A65AD2">
        <w:rPr>
          <w:rFonts w:ascii="David" w:hAnsi="David"/>
          <w:color w:val="080908"/>
          <w:sz w:val="24"/>
          <w:rtl/>
        </w:rPr>
        <w:t xml:space="preserve"> </w:t>
      </w:r>
      <w:r w:rsidRPr="00A65AD2">
        <w:rPr>
          <w:rFonts w:ascii="David" w:hAnsi="David" w:hint="cs"/>
          <w:color w:val="080908"/>
          <w:sz w:val="24"/>
          <w:rtl/>
        </w:rPr>
        <w:t>שההצמדה</w:t>
      </w:r>
      <w:r w:rsidRPr="00A65AD2">
        <w:rPr>
          <w:rFonts w:ascii="David" w:hAnsi="David"/>
          <w:color w:val="080908"/>
          <w:sz w:val="24"/>
          <w:rtl/>
        </w:rPr>
        <w:t xml:space="preserve"> </w:t>
      </w:r>
      <w:r w:rsidRPr="00A65AD2">
        <w:rPr>
          <w:rFonts w:ascii="David" w:hAnsi="David" w:hint="cs"/>
          <w:color w:val="080908"/>
          <w:sz w:val="24"/>
          <w:rtl/>
        </w:rPr>
        <w:t>הראשונה</w:t>
      </w:r>
      <w:r w:rsidRPr="00A65AD2">
        <w:rPr>
          <w:rFonts w:ascii="David" w:hAnsi="David"/>
          <w:color w:val="080908"/>
          <w:sz w:val="24"/>
          <w:rtl/>
        </w:rPr>
        <w:t xml:space="preserve"> </w:t>
      </w:r>
      <w:r w:rsidRPr="00A65AD2">
        <w:rPr>
          <w:rFonts w:ascii="David" w:hAnsi="David" w:hint="cs"/>
          <w:color w:val="080908"/>
          <w:sz w:val="24"/>
          <w:rtl/>
        </w:rPr>
        <w:t>תתבצע</w:t>
      </w:r>
      <w:r w:rsidRPr="00A65AD2">
        <w:rPr>
          <w:rFonts w:ascii="David" w:hAnsi="David"/>
          <w:color w:val="080908"/>
          <w:sz w:val="24"/>
          <w:rtl/>
        </w:rPr>
        <w:t xml:space="preserve"> </w:t>
      </w:r>
      <w:r w:rsidRPr="00A65AD2">
        <w:rPr>
          <w:rFonts w:ascii="David" w:hAnsi="David" w:hint="cs"/>
          <w:color w:val="080908"/>
          <w:sz w:val="24"/>
          <w:rtl/>
        </w:rPr>
        <w:t>בחלוף</w:t>
      </w:r>
      <w:r w:rsidRPr="00A65AD2">
        <w:rPr>
          <w:rFonts w:ascii="David" w:hAnsi="David"/>
          <w:color w:val="080908"/>
          <w:sz w:val="24"/>
          <w:rtl/>
        </w:rPr>
        <w:t xml:space="preserve"> 18 </w:t>
      </w:r>
      <w:r w:rsidRPr="00A65AD2">
        <w:rPr>
          <w:rFonts w:ascii="David" w:hAnsi="David" w:hint="cs"/>
          <w:color w:val="080908"/>
          <w:sz w:val="24"/>
          <w:rtl/>
        </w:rPr>
        <w:t>חודשים</w:t>
      </w:r>
      <w:r w:rsidRPr="00A65AD2">
        <w:rPr>
          <w:rFonts w:ascii="David" w:hAnsi="David"/>
          <w:color w:val="080908"/>
          <w:sz w:val="24"/>
          <w:rtl/>
        </w:rPr>
        <w:t xml:space="preserve"> </w:t>
      </w:r>
      <w:r w:rsidRPr="00A65AD2">
        <w:rPr>
          <w:rFonts w:ascii="David" w:hAnsi="David" w:hint="cs"/>
          <w:color w:val="080908"/>
          <w:sz w:val="24"/>
          <w:rtl/>
        </w:rPr>
        <w:t>מתאריך</w:t>
      </w:r>
      <w:r w:rsidRPr="00A65AD2">
        <w:rPr>
          <w:rFonts w:ascii="David" w:hAnsi="David"/>
          <w:color w:val="080908"/>
          <w:sz w:val="24"/>
          <w:rtl/>
        </w:rPr>
        <w:t xml:space="preserve"> </w:t>
      </w:r>
      <w:r w:rsidRPr="00A65AD2">
        <w:rPr>
          <w:rFonts w:ascii="David" w:hAnsi="David" w:hint="cs"/>
          <w:color w:val="080908"/>
          <w:sz w:val="24"/>
          <w:rtl/>
        </w:rPr>
        <w:t>תחילת</w:t>
      </w:r>
      <w:r w:rsidRPr="00A65AD2">
        <w:rPr>
          <w:rFonts w:ascii="David" w:hAnsi="David"/>
          <w:color w:val="080908"/>
          <w:sz w:val="24"/>
          <w:rtl/>
        </w:rPr>
        <w:t xml:space="preserve"> </w:t>
      </w:r>
      <w:r w:rsidRPr="00A65AD2">
        <w:rPr>
          <w:rFonts w:ascii="David" w:hAnsi="David" w:hint="cs"/>
          <w:color w:val="080908"/>
          <w:sz w:val="24"/>
          <w:rtl/>
        </w:rPr>
        <w:t>הצמדה</w:t>
      </w:r>
      <w:r w:rsidRPr="00A65AD2">
        <w:rPr>
          <w:rFonts w:ascii="David" w:hAnsi="David"/>
          <w:color w:val="080908"/>
          <w:sz w:val="24"/>
          <w:rtl/>
        </w:rPr>
        <w:t xml:space="preserve">, </w:t>
      </w:r>
      <w:r w:rsidRPr="00A65AD2">
        <w:rPr>
          <w:rFonts w:ascii="David" w:hAnsi="David" w:hint="cs"/>
          <w:color w:val="080908"/>
          <w:sz w:val="24"/>
          <w:rtl/>
        </w:rPr>
        <w:t>ובכל</w:t>
      </w:r>
      <w:r w:rsidRPr="00A65AD2">
        <w:rPr>
          <w:rFonts w:ascii="David" w:hAnsi="David"/>
          <w:color w:val="080908"/>
          <w:sz w:val="24"/>
          <w:rtl/>
        </w:rPr>
        <w:t xml:space="preserve"> </w:t>
      </w:r>
      <w:r w:rsidRPr="00A65AD2">
        <w:rPr>
          <w:rFonts w:ascii="David" w:hAnsi="David" w:hint="cs"/>
          <w:color w:val="080908"/>
          <w:sz w:val="24"/>
          <w:rtl/>
        </w:rPr>
        <w:t>חודש</w:t>
      </w:r>
      <w:r w:rsidRPr="00A65AD2">
        <w:rPr>
          <w:rFonts w:ascii="David" w:hAnsi="David"/>
          <w:color w:val="080908"/>
          <w:sz w:val="24"/>
          <w:rtl/>
        </w:rPr>
        <w:t xml:space="preserve"> </w:t>
      </w:r>
      <w:r w:rsidRPr="00A65AD2">
        <w:rPr>
          <w:rFonts w:ascii="David" w:hAnsi="David" w:hint="cs"/>
          <w:color w:val="080908"/>
          <w:sz w:val="24"/>
          <w:rtl/>
        </w:rPr>
        <w:t>לאחר</w:t>
      </w:r>
      <w:r w:rsidRPr="00A65AD2">
        <w:rPr>
          <w:rFonts w:ascii="David" w:hAnsi="David"/>
          <w:color w:val="080908"/>
          <w:sz w:val="24"/>
          <w:rtl/>
        </w:rPr>
        <w:t xml:space="preserve"> </w:t>
      </w:r>
      <w:r w:rsidRPr="00A65AD2">
        <w:rPr>
          <w:rFonts w:ascii="David" w:hAnsi="David" w:hint="cs"/>
          <w:color w:val="080908"/>
          <w:sz w:val="24"/>
          <w:rtl/>
        </w:rPr>
        <w:t>מכן</w:t>
      </w:r>
      <w:r w:rsidRPr="00A65AD2">
        <w:rPr>
          <w:rFonts w:ascii="David" w:hAnsi="David"/>
          <w:color w:val="080908"/>
          <w:sz w:val="24"/>
          <w:rtl/>
        </w:rPr>
        <w:t>.</w:t>
      </w:r>
    </w:p>
    <w:p w14:paraId="4C50FD82" w14:textId="0C0DC7F0" w:rsidR="00943878" w:rsidRDefault="002C6DE8" w:rsidP="00802F94">
      <w:pPr>
        <w:pStyle w:val="a8"/>
        <w:numPr>
          <w:ilvl w:val="2"/>
          <w:numId w:val="14"/>
        </w:numPr>
        <w:tabs>
          <w:tab w:val="left" w:pos="935"/>
        </w:tabs>
        <w:spacing w:line="360" w:lineRule="atLeast"/>
        <w:ind w:left="1502" w:hanging="709"/>
        <w:rPr>
          <w:rFonts w:ascii="David" w:hAnsi="David"/>
          <w:color w:val="080908"/>
          <w:sz w:val="24"/>
        </w:rPr>
      </w:pP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אף</w:t>
      </w:r>
      <w:r w:rsidRPr="00A65AD2">
        <w:rPr>
          <w:rFonts w:ascii="David" w:hAnsi="David"/>
          <w:color w:val="080908"/>
          <w:sz w:val="24"/>
          <w:rtl/>
        </w:rPr>
        <w:t xml:space="preserve"> </w:t>
      </w:r>
      <w:r w:rsidRPr="00A65AD2">
        <w:rPr>
          <w:rFonts w:ascii="David" w:hAnsi="David" w:hint="cs"/>
          <w:color w:val="080908"/>
          <w:sz w:val="24"/>
          <w:rtl/>
        </w:rPr>
        <w:t>האמור</w:t>
      </w:r>
      <w:r w:rsidRPr="00A65AD2">
        <w:rPr>
          <w:rFonts w:ascii="David" w:hAnsi="David"/>
          <w:color w:val="080908"/>
          <w:sz w:val="24"/>
          <w:rtl/>
        </w:rPr>
        <w:t xml:space="preserve"> </w:t>
      </w:r>
      <w:r w:rsidRPr="00A65AD2">
        <w:rPr>
          <w:rFonts w:ascii="David" w:hAnsi="David" w:hint="cs"/>
          <w:color w:val="080908"/>
          <w:sz w:val="24"/>
          <w:rtl/>
        </w:rPr>
        <w:t>בסעיף</w:t>
      </w:r>
      <w:r w:rsidRPr="00A65AD2">
        <w:rPr>
          <w:rFonts w:ascii="David" w:hAnsi="David"/>
          <w:color w:val="080908"/>
          <w:sz w:val="24"/>
          <w:rtl/>
        </w:rPr>
        <w:t xml:space="preserve"> </w:t>
      </w:r>
      <w:r w:rsidRPr="00A65AD2">
        <w:rPr>
          <w:rFonts w:ascii="David" w:hAnsi="David"/>
          <w:color w:val="080908"/>
          <w:sz w:val="24"/>
          <w:shd w:val="clear" w:color="auto" w:fill="C6D9F1" w:themeFill="text2" w:themeFillTint="33"/>
          <w:cs/>
        </w:rPr>
        <w:t>‎</w:t>
      </w:r>
      <w:r w:rsidR="000E4425" w:rsidRPr="00943878">
        <w:rPr>
          <w:rFonts w:hint="cs"/>
          <w:rtl/>
        </w:rPr>
        <w:t>1</w:t>
      </w:r>
      <w:r w:rsidR="00D63B71" w:rsidRPr="00943878">
        <w:rPr>
          <w:rFonts w:hint="cs"/>
          <w:rtl/>
        </w:rPr>
        <w:t>2</w:t>
      </w:r>
      <w:r w:rsidR="000E4425" w:rsidRPr="00943878">
        <w:rPr>
          <w:rFonts w:hint="cs"/>
          <w:rtl/>
        </w:rPr>
        <w:t>.3.1,</w:t>
      </w:r>
      <w:r w:rsidRPr="00A65AD2">
        <w:rPr>
          <w:rFonts w:ascii="David" w:hAnsi="David"/>
          <w:color w:val="080908"/>
          <w:sz w:val="24"/>
          <w:rtl/>
        </w:rPr>
        <w:t xml:space="preserve"> </w:t>
      </w:r>
      <w:r w:rsidRPr="00A65AD2">
        <w:rPr>
          <w:rFonts w:ascii="David" w:hAnsi="David" w:hint="cs"/>
          <w:color w:val="080908"/>
          <w:sz w:val="24"/>
          <w:rtl/>
        </w:rPr>
        <w:t>אם</w:t>
      </w:r>
      <w:r w:rsidRPr="00A65AD2">
        <w:rPr>
          <w:rFonts w:ascii="David" w:hAnsi="David"/>
          <w:color w:val="080908"/>
          <w:sz w:val="24"/>
          <w:rtl/>
        </w:rPr>
        <w:t xml:space="preserve"> </w:t>
      </w:r>
      <w:r w:rsidRPr="00A65AD2">
        <w:rPr>
          <w:rFonts w:ascii="David" w:hAnsi="David" w:hint="cs"/>
          <w:color w:val="080908"/>
          <w:sz w:val="24"/>
          <w:rtl/>
        </w:rPr>
        <w:t>במועד</w:t>
      </w:r>
      <w:r w:rsidRPr="00A65AD2">
        <w:rPr>
          <w:rFonts w:ascii="David" w:hAnsi="David"/>
          <w:color w:val="080908"/>
          <w:sz w:val="24"/>
          <w:rtl/>
        </w:rPr>
        <w:t xml:space="preserve"> </w:t>
      </w:r>
      <w:r w:rsidRPr="00A65AD2">
        <w:rPr>
          <w:rFonts w:ascii="David" w:hAnsi="David" w:hint="cs"/>
          <w:color w:val="080908"/>
          <w:sz w:val="24"/>
          <w:rtl/>
        </w:rPr>
        <w:t>מסוים</w:t>
      </w:r>
      <w:r w:rsidRPr="00A65AD2">
        <w:rPr>
          <w:rFonts w:ascii="David" w:hAnsi="David"/>
          <w:color w:val="080908"/>
          <w:sz w:val="24"/>
          <w:rtl/>
        </w:rPr>
        <w:t xml:space="preserve"> (</w:t>
      </w:r>
      <w:r w:rsidRPr="00A65AD2">
        <w:rPr>
          <w:rFonts w:ascii="David" w:hAnsi="David" w:hint="cs"/>
          <w:color w:val="080908"/>
          <w:sz w:val="24"/>
          <w:rtl/>
        </w:rPr>
        <w:t>להלן</w:t>
      </w:r>
      <w:r w:rsidRPr="00A65AD2">
        <w:rPr>
          <w:rFonts w:ascii="David" w:hAnsi="David"/>
          <w:color w:val="080908"/>
          <w:sz w:val="24"/>
          <w:rtl/>
        </w:rPr>
        <w:t>: "</w:t>
      </w:r>
      <w:r w:rsidRPr="00A65AD2">
        <w:rPr>
          <w:rFonts w:ascii="David" w:hAnsi="David" w:hint="cs"/>
          <w:color w:val="080908"/>
          <w:sz w:val="24"/>
          <w:rtl/>
        </w:rPr>
        <w:t>יום</w:t>
      </w:r>
      <w:r w:rsidRPr="00A65AD2">
        <w:rPr>
          <w:rFonts w:ascii="David" w:hAnsi="David"/>
          <w:color w:val="080908"/>
          <w:sz w:val="24"/>
          <w:rtl/>
        </w:rPr>
        <w:t xml:space="preserve"> </w:t>
      </w:r>
      <w:r w:rsidRPr="00A65AD2">
        <w:rPr>
          <w:rFonts w:ascii="David" w:hAnsi="David" w:hint="cs"/>
          <w:color w:val="080908"/>
          <w:sz w:val="24"/>
          <w:rtl/>
        </w:rPr>
        <w:t>השינוי</w:t>
      </w:r>
      <w:r w:rsidRPr="00A65AD2">
        <w:rPr>
          <w:rFonts w:ascii="David" w:hAnsi="David"/>
          <w:color w:val="080908"/>
          <w:sz w:val="24"/>
          <w:rtl/>
        </w:rPr>
        <w:t xml:space="preserve">") </w:t>
      </w:r>
      <w:r w:rsidRPr="00A65AD2">
        <w:rPr>
          <w:rFonts w:ascii="David" w:hAnsi="David" w:hint="cs"/>
          <w:color w:val="080908"/>
          <w:sz w:val="24"/>
          <w:rtl/>
        </w:rPr>
        <w:t>במהלך</w:t>
      </w:r>
      <w:r w:rsidRPr="00A65AD2">
        <w:rPr>
          <w:rFonts w:ascii="David" w:hAnsi="David"/>
          <w:color w:val="080908"/>
          <w:sz w:val="24"/>
          <w:rtl/>
        </w:rPr>
        <w:t xml:space="preserve"> 18  </w:t>
      </w:r>
      <w:r w:rsidRPr="00A65AD2">
        <w:rPr>
          <w:rFonts w:ascii="David" w:hAnsi="David" w:hint="cs"/>
          <w:color w:val="080908"/>
          <w:sz w:val="24"/>
          <w:rtl/>
        </w:rPr>
        <w:t>החודשים</w:t>
      </w:r>
      <w:r w:rsidRPr="00A65AD2">
        <w:rPr>
          <w:rFonts w:ascii="David" w:hAnsi="David"/>
          <w:color w:val="080908"/>
          <w:sz w:val="24"/>
          <w:rtl/>
        </w:rPr>
        <w:t xml:space="preserve"> </w:t>
      </w:r>
      <w:r w:rsidRPr="00A65AD2">
        <w:rPr>
          <w:rFonts w:ascii="David" w:hAnsi="David" w:hint="cs"/>
          <w:color w:val="080908"/>
          <w:sz w:val="24"/>
          <w:rtl/>
        </w:rPr>
        <w:t>הראשונים</w:t>
      </w:r>
      <w:r w:rsidRPr="00A65AD2">
        <w:rPr>
          <w:rFonts w:ascii="David" w:hAnsi="David"/>
          <w:color w:val="080908"/>
          <w:sz w:val="24"/>
          <w:rtl/>
        </w:rPr>
        <w:t xml:space="preserve"> </w:t>
      </w:r>
      <w:r w:rsidRPr="00A65AD2">
        <w:rPr>
          <w:rFonts w:ascii="David" w:hAnsi="David" w:hint="cs"/>
          <w:color w:val="080908"/>
          <w:sz w:val="24"/>
          <w:rtl/>
        </w:rPr>
        <w:t>מתאריך</w:t>
      </w:r>
      <w:r w:rsidRPr="00A65AD2">
        <w:rPr>
          <w:rFonts w:ascii="David" w:hAnsi="David"/>
          <w:color w:val="080908"/>
          <w:sz w:val="24"/>
          <w:rtl/>
        </w:rPr>
        <w:t xml:space="preserve"> </w:t>
      </w:r>
      <w:r w:rsidRPr="00A65AD2">
        <w:rPr>
          <w:rFonts w:ascii="David" w:hAnsi="David" w:hint="cs"/>
          <w:color w:val="080908"/>
          <w:sz w:val="24"/>
          <w:rtl/>
        </w:rPr>
        <w:t>הבסיס</w:t>
      </w:r>
      <w:r w:rsidRPr="00A65AD2">
        <w:rPr>
          <w:rFonts w:ascii="David" w:hAnsi="David"/>
          <w:color w:val="080908"/>
          <w:sz w:val="24"/>
          <w:rtl/>
        </w:rPr>
        <w:t xml:space="preserve">, </w:t>
      </w:r>
      <w:r w:rsidRPr="00A65AD2">
        <w:rPr>
          <w:rFonts w:ascii="David" w:hAnsi="David" w:hint="cs"/>
          <w:color w:val="080908"/>
          <w:sz w:val="24"/>
          <w:rtl/>
        </w:rPr>
        <w:t>יחול</w:t>
      </w:r>
      <w:r w:rsidRPr="00A65AD2">
        <w:rPr>
          <w:rFonts w:ascii="David" w:hAnsi="David"/>
          <w:color w:val="080908"/>
          <w:sz w:val="24"/>
          <w:rtl/>
        </w:rPr>
        <w:t xml:space="preserve"> </w:t>
      </w:r>
      <w:r w:rsidRPr="00A65AD2">
        <w:rPr>
          <w:rFonts w:ascii="David" w:hAnsi="David" w:hint="cs"/>
          <w:color w:val="080908"/>
          <w:sz w:val="24"/>
          <w:rtl/>
        </w:rPr>
        <w:t>שינוי</w:t>
      </w:r>
      <w:r w:rsidRPr="00A65AD2">
        <w:rPr>
          <w:rFonts w:ascii="David" w:hAnsi="David"/>
          <w:color w:val="080908"/>
          <w:sz w:val="24"/>
          <w:rtl/>
        </w:rPr>
        <w:t xml:space="preserve"> </w:t>
      </w:r>
      <w:r w:rsidRPr="00A65AD2">
        <w:rPr>
          <w:rFonts w:ascii="David" w:hAnsi="David" w:hint="cs"/>
          <w:color w:val="080908"/>
          <w:sz w:val="24"/>
          <w:rtl/>
        </w:rPr>
        <w:t>במדד</w:t>
      </w:r>
      <w:r w:rsidRPr="00A65AD2">
        <w:rPr>
          <w:rFonts w:ascii="David" w:hAnsi="David"/>
          <w:color w:val="080908"/>
          <w:sz w:val="24"/>
          <w:rtl/>
        </w:rPr>
        <w:t xml:space="preserve"> – </w:t>
      </w:r>
      <w:r w:rsidRPr="00A65AD2">
        <w:rPr>
          <w:rFonts w:ascii="David" w:hAnsi="David" w:hint="cs"/>
          <w:color w:val="080908"/>
          <w:sz w:val="24"/>
          <w:rtl/>
        </w:rPr>
        <w:t>כך</w:t>
      </w:r>
      <w:r w:rsidRPr="00A65AD2">
        <w:rPr>
          <w:rFonts w:ascii="David" w:hAnsi="David"/>
          <w:color w:val="080908"/>
          <w:sz w:val="24"/>
          <w:rtl/>
        </w:rPr>
        <w:t xml:space="preserve"> </w:t>
      </w:r>
      <w:r w:rsidRPr="00A65AD2">
        <w:rPr>
          <w:rFonts w:ascii="David" w:hAnsi="David" w:hint="cs"/>
          <w:color w:val="080908"/>
          <w:sz w:val="24"/>
          <w:rtl/>
        </w:rPr>
        <w:t>שיהיה</w:t>
      </w:r>
      <w:r w:rsidRPr="00A65AD2">
        <w:rPr>
          <w:rFonts w:ascii="David" w:hAnsi="David"/>
          <w:color w:val="080908"/>
          <w:sz w:val="24"/>
          <w:rtl/>
        </w:rPr>
        <w:t xml:space="preserve"> </w:t>
      </w:r>
      <w:r w:rsidRPr="00A65AD2">
        <w:rPr>
          <w:rFonts w:ascii="David" w:hAnsi="David" w:hint="cs"/>
          <w:color w:val="080908"/>
          <w:sz w:val="24"/>
          <w:rtl/>
        </w:rPr>
        <w:t>גבוה</w:t>
      </w:r>
      <w:r w:rsidRPr="00A65AD2">
        <w:rPr>
          <w:rFonts w:ascii="David" w:hAnsi="David"/>
          <w:color w:val="080908"/>
          <w:sz w:val="24"/>
          <w:rtl/>
        </w:rPr>
        <w:t xml:space="preserve"> </w:t>
      </w:r>
      <w:r w:rsidRPr="00A65AD2">
        <w:rPr>
          <w:rFonts w:ascii="David" w:hAnsi="David" w:hint="cs"/>
          <w:color w:val="080908"/>
          <w:sz w:val="24"/>
          <w:rtl/>
        </w:rPr>
        <w:t>בשיעור</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4%  </w:t>
      </w:r>
      <w:r w:rsidRPr="00A65AD2">
        <w:rPr>
          <w:rFonts w:ascii="David" w:hAnsi="David" w:hint="cs"/>
          <w:color w:val="080908"/>
          <w:sz w:val="24"/>
          <w:rtl/>
        </w:rPr>
        <w:t>ויותר</w:t>
      </w:r>
      <w:r w:rsidRPr="00A65AD2">
        <w:rPr>
          <w:rFonts w:ascii="David" w:hAnsi="David"/>
          <w:color w:val="080908"/>
          <w:sz w:val="24"/>
          <w:rtl/>
        </w:rPr>
        <w:t xml:space="preserve"> </w:t>
      </w:r>
      <w:r w:rsidRPr="00A65AD2">
        <w:rPr>
          <w:rFonts w:ascii="David" w:hAnsi="David" w:hint="cs"/>
          <w:color w:val="080908"/>
          <w:sz w:val="24"/>
          <w:rtl/>
        </w:rPr>
        <w:t>מהמדד</w:t>
      </w:r>
      <w:r w:rsidRPr="00A65AD2">
        <w:rPr>
          <w:rFonts w:ascii="David" w:hAnsi="David"/>
          <w:color w:val="080908"/>
          <w:sz w:val="24"/>
          <w:rtl/>
        </w:rPr>
        <w:t xml:space="preserve"> </w:t>
      </w:r>
      <w:r w:rsidRPr="00A65AD2">
        <w:rPr>
          <w:rFonts w:ascii="David" w:hAnsi="David" w:hint="cs"/>
          <w:color w:val="080908"/>
          <w:sz w:val="24"/>
          <w:rtl/>
        </w:rPr>
        <w:t>הידוע</w:t>
      </w:r>
      <w:r w:rsidRPr="00A65AD2">
        <w:rPr>
          <w:rFonts w:ascii="David" w:hAnsi="David"/>
          <w:color w:val="080908"/>
          <w:sz w:val="24"/>
          <w:rtl/>
        </w:rPr>
        <w:t xml:space="preserve"> </w:t>
      </w:r>
      <w:r w:rsidRPr="00A65AD2">
        <w:rPr>
          <w:rFonts w:ascii="David" w:hAnsi="David" w:hint="cs"/>
          <w:color w:val="080908"/>
          <w:sz w:val="24"/>
          <w:rtl/>
        </w:rPr>
        <w:t>בתאריך</w:t>
      </w:r>
      <w:r w:rsidRPr="00A65AD2">
        <w:rPr>
          <w:rFonts w:ascii="David" w:hAnsi="David"/>
          <w:color w:val="080908"/>
          <w:sz w:val="24"/>
          <w:rtl/>
        </w:rPr>
        <w:t xml:space="preserve"> </w:t>
      </w:r>
      <w:r w:rsidRPr="00A65AD2">
        <w:rPr>
          <w:rFonts w:ascii="David" w:hAnsi="David" w:hint="cs"/>
          <w:color w:val="080908"/>
          <w:sz w:val="24"/>
          <w:rtl/>
        </w:rPr>
        <w:t>הבסיס</w:t>
      </w:r>
      <w:r w:rsidRPr="00A65AD2">
        <w:rPr>
          <w:rFonts w:ascii="David" w:hAnsi="David"/>
          <w:color w:val="080908"/>
          <w:sz w:val="24"/>
          <w:rtl/>
        </w:rPr>
        <w:t xml:space="preserve">, </w:t>
      </w:r>
      <w:r w:rsidRPr="00A65AD2">
        <w:rPr>
          <w:rFonts w:ascii="David" w:hAnsi="David" w:hint="cs"/>
          <w:color w:val="080908"/>
          <w:sz w:val="24"/>
          <w:rtl/>
        </w:rPr>
        <w:t>יחל</w:t>
      </w:r>
      <w:r w:rsidRPr="00A65AD2">
        <w:rPr>
          <w:rFonts w:ascii="David" w:hAnsi="David"/>
          <w:color w:val="080908"/>
          <w:sz w:val="24"/>
          <w:rtl/>
        </w:rPr>
        <w:t xml:space="preserve"> </w:t>
      </w:r>
      <w:r w:rsidRPr="00A65AD2">
        <w:rPr>
          <w:rFonts w:ascii="David" w:hAnsi="David" w:hint="cs"/>
          <w:color w:val="080908"/>
          <w:sz w:val="24"/>
          <w:rtl/>
        </w:rPr>
        <w:t>חישוב</w:t>
      </w:r>
      <w:r w:rsidRPr="00A65AD2">
        <w:rPr>
          <w:rFonts w:ascii="David" w:hAnsi="David"/>
          <w:color w:val="080908"/>
          <w:sz w:val="24"/>
          <w:rtl/>
        </w:rPr>
        <w:t xml:space="preserve"> </w:t>
      </w:r>
      <w:r w:rsidRPr="00A65AD2">
        <w:rPr>
          <w:rFonts w:ascii="David" w:hAnsi="David" w:hint="cs"/>
          <w:color w:val="080908"/>
          <w:sz w:val="24"/>
          <w:rtl/>
        </w:rPr>
        <w:t>ההצמדה</w:t>
      </w:r>
      <w:r w:rsidRPr="00A65AD2">
        <w:rPr>
          <w:rFonts w:ascii="David" w:hAnsi="David"/>
          <w:color w:val="080908"/>
          <w:sz w:val="24"/>
          <w:rtl/>
        </w:rPr>
        <w:t xml:space="preserve"> </w:t>
      </w:r>
      <w:r w:rsidRPr="00A65AD2">
        <w:rPr>
          <w:rFonts w:ascii="David" w:hAnsi="David" w:hint="cs"/>
          <w:color w:val="080908"/>
          <w:sz w:val="24"/>
          <w:rtl/>
        </w:rPr>
        <w:t>מנקודה</w:t>
      </w:r>
      <w:r w:rsidRPr="00A65AD2">
        <w:rPr>
          <w:rFonts w:ascii="David" w:hAnsi="David"/>
          <w:color w:val="080908"/>
          <w:sz w:val="24"/>
          <w:rtl/>
        </w:rPr>
        <w:t xml:space="preserve"> </w:t>
      </w:r>
      <w:r w:rsidRPr="00A65AD2">
        <w:rPr>
          <w:rFonts w:ascii="David" w:hAnsi="David" w:hint="cs"/>
          <w:color w:val="080908"/>
          <w:sz w:val="24"/>
          <w:rtl/>
        </w:rPr>
        <w:t>זו</w:t>
      </w:r>
      <w:r w:rsidRPr="00A65AD2">
        <w:rPr>
          <w:rFonts w:ascii="David" w:hAnsi="David"/>
          <w:color w:val="080908"/>
          <w:sz w:val="24"/>
          <w:rtl/>
        </w:rPr>
        <w:t xml:space="preserve"> </w:t>
      </w:r>
      <w:r w:rsidRPr="00A65AD2">
        <w:rPr>
          <w:rFonts w:ascii="David" w:hAnsi="David" w:hint="cs"/>
          <w:color w:val="080908"/>
          <w:sz w:val="24"/>
          <w:rtl/>
        </w:rPr>
        <w:t>ואילך</w:t>
      </w:r>
      <w:r w:rsidRPr="00A65AD2">
        <w:rPr>
          <w:rFonts w:ascii="David" w:hAnsi="David"/>
          <w:color w:val="080908"/>
          <w:sz w:val="24"/>
          <w:rtl/>
        </w:rPr>
        <w:t xml:space="preserve">, </w:t>
      </w:r>
      <w:r w:rsidRPr="00A65AD2">
        <w:rPr>
          <w:rFonts w:ascii="David" w:hAnsi="David" w:hint="cs"/>
          <w:color w:val="080908"/>
          <w:sz w:val="24"/>
          <w:rtl/>
        </w:rPr>
        <w:t>באופן</w:t>
      </w:r>
      <w:r w:rsidRPr="00A65AD2">
        <w:rPr>
          <w:rFonts w:ascii="David" w:hAnsi="David"/>
          <w:color w:val="080908"/>
          <w:sz w:val="24"/>
          <w:rtl/>
        </w:rPr>
        <w:t xml:space="preserve"> </w:t>
      </w:r>
      <w:r w:rsidRPr="00A65AD2">
        <w:rPr>
          <w:rFonts w:ascii="David" w:hAnsi="David" w:hint="cs"/>
          <w:color w:val="080908"/>
          <w:sz w:val="24"/>
          <w:rtl/>
        </w:rPr>
        <w:t>הבא</w:t>
      </w:r>
      <w:r w:rsidRPr="00A65AD2">
        <w:rPr>
          <w:rFonts w:ascii="David" w:hAnsi="David"/>
          <w:color w:val="080908"/>
          <w:sz w:val="24"/>
          <w:rtl/>
        </w:rPr>
        <w:t>:</w:t>
      </w:r>
    </w:p>
    <w:p w14:paraId="07BBEFD3" w14:textId="77777777" w:rsidR="00943878" w:rsidRDefault="00943878">
      <w:pPr>
        <w:bidi w:val="0"/>
        <w:rPr>
          <w:rFonts w:ascii="David" w:hAnsi="David"/>
          <w:color w:val="080908"/>
          <w:sz w:val="24"/>
        </w:rPr>
      </w:pPr>
      <w:r>
        <w:rPr>
          <w:rFonts w:ascii="David" w:hAnsi="David"/>
          <w:color w:val="080908"/>
          <w:sz w:val="24"/>
        </w:rPr>
        <w:br w:type="page"/>
      </w:r>
    </w:p>
    <w:p w14:paraId="409AC1E8" w14:textId="77777777" w:rsidR="00D63B71" w:rsidRPr="00A65AD2" w:rsidRDefault="00D63B71" w:rsidP="00943878">
      <w:pPr>
        <w:pStyle w:val="a8"/>
        <w:tabs>
          <w:tab w:val="left" w:pos="935"/>
        </w:tabs>
        <w:spacing w:line="360" w:lineRule="atLeast"/>
        <w:ind w:left="1502"/>
        <w:rPr>
          <w:rFonts w:ascii="David" w:hAnsi="David"/>
          <w:color w:val="080908"/>
          <w:sz w:val="24"/>
        </w:rPr>
      </w:pPr>
    </w:p>
    <w:p w14:paraId="5A1A3992" w14:textId="77777777" w:rsidR="00D63B71" w:rsidRPr="00A65AD2" w:rsidRDefault="002C6DE8" w:rsidP="00802F94">
      <w:pPr>
        <w:pStyle w:val="a8"/>
        <w:numPr>
          <w:ilvl w:val="3"/>
          <w:numId w:val="14"/>
        </w:numPr>
        <w:tabs>
          <w:tab w:val="left" w:pos="935"/>
        </w:tabs>
        <w:spacing w:line="360" w:lineRule="atLeast"/>
        <w:ind w:left="2352" w:hanging="850"/>
        <w:rPr>
          <w:rFonts w:ascii="David" w:hAnsi="David"/>
          <w:color w:val="080908"/>
          <w:sz w:val="24"/>
        </w:rPr>
      </w:pPr>
      <w:r w:rsidRPr="00A65AD2">
        <w:rPr>
          <w:rFonts w:ascii="David" w:hAnsi="David" w:hint="cs"/>
          <w:color w:val="080908"/>
          <w:sz w:val="24"/>
          <w:rtl/>
        </w:rPr>
        <w:t>המדד</w:t>
      </w:r>
      <w:r w:rsidRPr="00A65AD2">
        <w:rPr>
          <w:rFonts w:ascii="David" w:hAnsi="David"/>
          <w:color w:val="080908"/>
          <w:sz w:val="24"/>
          <w:rtl/>
        </w:rPr>
        <w:t xml:space="preserve"> </w:t>
      </w:r>
      <w:r w:rsidRPr="00A65AD2">
        <w:rPr>
          <w:rFonts w:ascii="David" w:hAnsi="David" w:hint="cs"/>
          <w:color w:val="080908"/>
          <w:sz w:val="24"/>
          <w:rtl/>
        </w:rPr>
        <w:t>הידוע</w:t>
      </w:r>
      <w:r w:rsidRPr="00A65AD2">
        <w:rPr>
          <w:rFonts w:ascii="David" w:hAnsi="David"/>
          <w:color w:val="080908"/>
          <w:sz w:val="24"/>
          <w:rtl/>
        </w:rPr>
        <w:t xml:space="preserve"> </w:t>
      </w:r>
      <w:r w:rsidRPr="00A65AD2">
        <w:rPr>
          <w:rFonts w:ascii="David" w:hAnsi="David" w:hint="cs"/>
          <w:color w:val="080908"/>
          <w:sz w:val="24"/>
          <w:rtl/>
        </w:rPr>
        <w:t>ביום</w:t>
      </w:r>
      <w:r w:rsidRPr="00A65AD2">
        <w:rPr>
          <w:rFonts w:ascii="David" w:hAnsi="David"/>
          <w:color w:val="080908"/>
          <w:sz w:val="24"/>
          <w:rtl/>
        </w:rPr>
        <w:t xml:space="preserve"> </w:t>
      </w:r>
      <w:r w:rsidRPr="00A65AD2">
        <w:rPr>
          <w:rFonts w:ascii="David" w:hAnsi="David" w:hint="cs"/>
          <w:color w:val="080908"/>
          <w:sz w:val="24"/>
          <w:rtl/>
        </w:rPr>
        <w:t>השינוי</w:t>
      </w:r>
      <w:r w:rsidRPr="00A65AD2">
        <w:rPr>
          <w:rFonts w:ascii="David" w:hAnsi="David"/>
          <w:color w:val="080908"/>
          <w:sz w:val="24"/>
          <w:rtl/>
        </w:rPr>
        <w:t xml:space="preserve"> </w:t>
      </w:r>
      <w:r w:rsidRPr="00A65AD2">
        <w:rPr>
          <w:rFonts w:ascii="David" w:hAnsi="David" w:hint="cs"/>
          <w:color w:val="080908"/>
          <w:sz w:val="24"/>
          <w:rtl/>
        </w:rPr>
        <w:t>ייקבע</w:t>
      </w:r>
      <w:r w:rsidRPr="00A65AD2">
        <w:rPr>
          <w:rFonts w:ascii="David" w:hAnsi="David"/>
          <w:color w:val="080908"/>
          <w:sz w:val="24"/>
          <w:rtl/>
        </w:rPr>
        <w:t xml:space="preserve"> </w:t>
      </w:r>
      <w:r w:rsidRPr="00A65AD2">
        <w:rPr>
          <w:rFonts w:ascii="David" w:hAnsi="David" w:hint="cs"/>
          <w:color w:val="080908"/>
          <w:sz w:val="24"/>
          <w:rtl/>
        </w:rPr>
        <w:t>כמדד</w:t>
      </w:r>
      <w:r w:rsidRPr="00A65AD2">
        <w:rPr>
          <w:rFonts w:ascii="David" w:hAnsi="David"/>
          <w:color w:val="080908"/>
          <w:sz w:val="24"/>
          <w:rtl/>
        </w:rPr>
        <w:t xml:space="preserve"> </w:t>
      </w:r>
      <w:r w:rsidRPr="00A65AD2">
        <w:rPr>
          <w:rFonts w:ascii="David" w:hAnsi="David" w:hint="cs"/>
          <w:color w:val="080908"/>
          <w:sz w:val="24"/>
          <w:rtl/>
        </w:rPr>
        <w:t>ההתחלתי</w:t>
      </w:r>
      <w:r w:rsidRPr="00A65AD2">
        <w:rPr>
          <w:rFonts w:ascii="David" w:hAnsi="David"/>
          <w:color w:val="080908"/>
          <w:sz w:val="24"/>
          <w:rtl/>
        </w:rPr>
        <w:t>.</w:t>
      </w:r>
    </w:p>
    <w:p w14:paraId="3B1F6B9C" w14:textId="77777777" w:rsidR="00E46925" w:rsidRPr="00A65AD2" w:rsidRDefault="002C6DE8" w:rsidP="00802F94">
      <w:pPr>
        <w:pStyle w:val="a8"/>
        <w:numPr>
          <w:ilvl w:val="3"/>
          <w:numId w:val="14"/>
        </w:numPr>
        <w:tabs>
          <w:tab w:val="left" w:pos="935"/>
        </w:tabs>
        <w:spacing w:line="360" w:lineRule="atLeast"/>
        <w:ind w:left="2352" w:hanging="850"/>
        <w:rPr>
          <w:rFonts w:ascii="David" w:hAnsi="David"/>
          <w:color w:val="080908"/>
          <w:sz w:val="24"/>
        </w:rPr>
      </w:pPr>
      <w:r w:rsidRPr="00A65AD2">
        <w:rPr>
          <w:rFonts w:ascii="David" w:hAnsi="David" w:hint="cs"/>
          <w:color w:val="080908"/>
          <w:sz w:val="24"/>
          <w:rtl/>
        </w:rPr>
        <w:t>ביצוע</w:t>
      </w:r>
      <w:r w:rsidRPr="00A65AD2">
        <w:rPr>
          <w:rFonts w:ascii="David" w:hAnsi="David"/>
          <w:color w:val="080908"/>
          <w:sz w:val="24"/>
          <w:rtl/>
        </w:rPr>
        <w:t xml:space="preserve"> </w:t>
      </w:r>
      <w:r w:rsidRPr="00A65AD2">
        <w:rPr>
          <w:rFonts w:ascii="David" w:hAnsi="David" w:hint="cs"/>
          <w:color w:val="080908"/>
          <w:sz w:val="24"/>
          <w:rtl/>
        </w:rPr>
        <w:t>ההצמדה</w:t>
      </w:r>
      <w:r w:rsidRPr="00A65AD2">
        <w:rPr>
          <w:rFonts w:ascii="David" w:hAnsi="David"/>
          <w:color w:val="080908"/>
          <w:sz w:val="24"/>
          <w:rtl/>
        </w:rPr>
        <w:t xml:space="preserve"> </w:t>
      </w:r>
      <w:r w:rsidRPr="00A65AD2">
        <w:rPr>
          <w:rFonts w:ascii="David" w:hAnsi="David" w:hint="cs"/>
          <w:color w:val="080908"/>
          <w:sz w:val="24"/>
          <w:rtl/>
        </w:rPr>
        <w:t>ייעשה</w:t>
      </w:r>
      <w:r w:rsidRPr="00A65AD2">
        <w:rPr>
          <w:rFonts w:ascii="David" w:hAnsi="David"/>
          <w:color w:val="080908"/>
          <w:sz w:val="24"/>
          <w:rtl/>
        </w:rPr>
        <w:t xml:space="preserve"> </w:t>
      </w:r>
      <w:r w:rsidRPr="00A65AD2">
        <w:rPr>
          <w:rFonts w:ascii="David" w:hAnsi="David" w:hint="cs"/>
          <w:color w:val="080908"/>
          <w:sz w:val="24"/>
          <w:rtl/>
        </w:rPr>
        <w:t>בחלוף</w:t>
      </w:r>
      <w:r w:rsidRPr="00A65AD2">
        <w:rPr>
          <w:rFonts w:ascii="David" w:hAnsi="David"/>
          <w:color w:val="080908"/>
          <w:sz w:val="24"/>
          <w:rtl/>
        </w:rPr>
        <w:t xml:space="preserve"> </w:t>
      </w:r>
      <w:r w:rsidRPr="00A65AD2">
        <w:rPr>
          <w:rFonts w:ascii="David" w:hAnsi="David" w:hint="cs"/>
          <w:color w:val="080908"/>
          <w:sz w:val="24"/>
          <w:rtl/>
        </w:rPr>
        <w:t>פרק</w:t>
      </w:r>
      <w:r w:rsidRPr="00A65AD2">
        <w:rPr>
          <w:rFonts w:ascii="David" w:hAnsi="David"/>
          <w:color w:val="080908"/>
          <w:sz w:val="24"/>
          <w:rtl/>
        </w:rPr>
        <w:t xml:space="preserve"> </w:t>
      </w:r>
      <w:r w:rsidRPr="00A65AD2">
        <w:rPr>
          <w:rFonts w:ascii="David" w:hAnsi="David" w:hint="cs"/>
          <w:color w:val="080908"/>
          <w:sz w:val="24"/>
          <w:rtl/>
        </w:rPr>
        <w:t>הזמן</w:t>
      </w:r>
      <w:r w:rsidRPr="00A65AD2">
        <w:rPr>
          <w:rFonts w:ascii="David" w:hAnsi="David"/>
          <w:color w:val="080908"/>
          <w:sz w:val="24"/>
          <w:rtl/>
        </w:rPr>
        <w:t xml:space="preserve"> </w:t>
      </w:r>
      <w:r w:rsidRPr="00A65AD2">
        <w:rPr>
          <w:rFonts w:ascii="David" w:hAnsi="David" w:hint="cs"/>
          <w:color w:val="080908"/>
          <w:sz w:val="24"/>
          <w:rtl/>
        </w:rPr>
        <w:t>שנקבע</w:t>
      </w:r>
      <w:r w:rsidRPr="00A65AD2">
        <w:rPr>
          <w:rFonts w:ascii="David" w:hAnsi="David"/>
          <w:color w:val="080908"/>
          <w:sz w:val="24"/>
          <w:rtl/>
        </w:rPr>
        <w:t xml:space="preserve"> </w:t>
      </w:r>
      <w:r w:rsidRPr="00A65AD2">
        <w:rPr>
          <w:rFonts w:ascii="David" w:hAnsi="David" w:hint="cs"/>
          <w:color w:val="080908"/>
          <w:sz w:val="24"/>
          <w:rtl/>
        </w:rPr>
        <w:t>לביצוע</w:t>
      </w:r>
      <w:r w:rsidRPr="00A65AD2">
        <w:rPr>
          <w:rFonts w:ascii="David" w:hAnsi="David"/>
          <w:color w:val="080908"/>
          <w:sz w:val="24"/>
          <w:rtl/>
        </w:rPr>
        <w:t xml:space="preserve"> </w:t>
      </w:r>
      <w:r w:rsidRPr="00A65AD2">
        <w:rPr>
          <w:rFonts w:ascii="David" w:hAnsi="David" w:hint="cs"/>
          <w:color w:val="080908"/>
          <w:sz w:val="24"/>
          <w:rtl/>
        </w:rPr>
        <w:t>הצמדות</w:t>
      </w:r>
      <w:r w:rsidRPr="00A65AD2">
        <w:rPr>
          <w:rFonts w:ascii="David" w:hAnsi="David"/>
          <w:color w:val="080908"/>
          <w:sz w:val="24"/>
          <w:rtl/>
        </w:rPr>
        <w:t xml:space="preserve">, </w:t>
      </w:r>
      <w:r w:rsidRPr="00A65AD2">
        <w:rPr>
          <w:rFonts w:ascii="David" w:hAnsi="David" w:hint="cs"/>
          <w:color w:val="080908"/>
          <w:sz w:val="24"/>
          <w:rtl/>
        </w:rPr>
        <w:t>כאמור</w:t>
      </w:r>
      <w:r w:rsidRPr="00A65AD2">
        <w:rPr>
          <w:rFonts w:ascii="David" w:hAnsi="David"/>
          <w:color w:val="080908"/>
          <w:sz w:val="24"/>
          <w:rtl/>
        </w:rPr>
        <w:t xml:space="preserve"> </w:t>
      </w:r>
      <w:r w:rsidRPr="00A65AD2">
        <w:rPr>
          <w:rFonts w:ascii="David" w:hAnsi="David" w:hint="cs"/>
          <w:color w:val="080908"/>
          <w:sz w:val="24"/>
          <w:rtl/>
        </w:rPr>
        <w:t>בסעיף</w:t>
      </w:r>
      <w:r w:rsidRPr="00A65AD2">
        <w:rPr>
          <w:rFonts w:ascii="David" w:hAnsi="David"/>
          <w:color w:val="080908"/>
          <w:sz w:val="24"/>
          <w:rtl/>
        </w:rPr>
        <w:t xml:space="preserve"> </w:t>
      </w:r>
      <w:r w:rsidR="003675C2" w:rsidRPr="00943878">
        <w:rPr>
          <w:rFonts w:hint="cs"/>
          <w:rtl/>
        </w:rPr>
        <w:t>12.3.2</w:t>
      </w:r>
      <w:r w:rsidR="003675C2" w:rsidRPr="00A65AD2">
        <w:rPr>
          <w:rFonts w:ascii="David" w:hAnsi="David" w:hint="cs"/>
          <w:color w:val="080908"/>
          <w:sz w:val="24"/>
          <w:rtl/>
        </w:rPr>
        <w:t xml:space="preserve"> </w:t>
      </w:r>
      <w:r w:rsidRPr="00A65AD2">
        <w:rPr>
          <w:rFonts w:ascii="David" w:hAnsi="David" w:hint="cs"/>
          <w:color w:val="080908"/>
          <w:sz w:val="24"/>
          <w:rtl/>
        </w:rPr>
        <w:t>לעיל</w:t>
      </w:r>
      <w:r w:rsidRPr="00A65AD2">
        <w:rPr>
          <w:rFonts w:ascii="David" w:hAnsi="David"/>
          <w:color w:val="080908"/>
          <w:sz w:val="24"/>
          <w:rtl/>
        </w:rPr>
        <w:t xml:space="preserve">. </w:t>
      </w:r>
    </w:p>
    <w:p w14:paraId="15D2385C" w14:textId="77777777" w:rsidR="00065669" w:rsidRPr="00A65AD2" w:rsidRDefault="002C6DE8" w:rsidP="00A65AD2">
      <w:pPr>
        <w:pStyle w:val="a"/>
        <w:spacing w:line="360" w:lineRule="atLeast"/>
        <w:rPr>
          <w:rFonts w:ascii="David" w:hAnsi="David"/>
          <w:color w:val="080908"/>
        </w:rPr>
      </w:pPr>
      <w:r w:rsidRPr="00A65AD2">
        <w:rPr>
          <w:rFonts w:ascii="David" w:hAnsi="David" w:hint="cs"/>
          <w:color w:val="080908"/>
          <w:rtl/>
        </w:rPr>
        <w:t>דרך</w:t>
      </w:r>
      <w:r w:rsidRPr="00A65AD2">
        <w:rPr>
          <w:rFonts w:ascii="David" w:hAnsi="David"/>
          <w:color w:val="080908"/>
          <w:rtl/>
        </w:rPr>
        <w:t xml:space="preserve"> </w:t>
      </w:r>
      <w:r w:rsidRPr="00A65AD2">
        <w:rPr>
          <w:rFonts w:ascii="David" w:hAnsi="David" w:hint="cs"/>
          <w:color w:val="080908"/>
          <w:rtl/>
        </w:rPr>
        <w:t>תשלום</w:t>
      </w:r>
      <w:r w:rsidRPr="00A65AD2">
        <w:rPr>
          <w:rFonts w:ascii="David" w:hAnsi="David"/>
          <w:color w:val="080908"/>
          <w:rtl/>
        </w:rPr>
        <w:t xml:space="preserve"> </w:t>
      </w:r>
      <w:r w:rsidRPr="00A65AD2">
        <w:rPr>
          <w:rFonts w:ascii="David" w:hAnsi="David" w:hint="cs"/>
          <w:color w:val="080908"/>
          <w:rtl/>
        </w:rPr>
        <w:t>התמורה</w:t>
      </w:r>
    </w:p>
    <w:p w14:paraId="3CC8DEA4" w14:textId="77777777" w:rsidR="009660B9" w:rsidRPr="00A65AD2" w:rsidRDefault="009660B9" w:rsidP="00370B37">
      <w:pPr>
        <w:pStyle w:val="a8"/>
        <w:numPr>
          <w:ilvl w:val="1"/>
          <w:numId w:val="14"/>
        </w:numPr>
        <w:spacing w:line="360" w:lineRule="atLeast"/>
        <w:ind w:left="935" w:hanging="567"/>
        <w:rPr>
          <w:rFonts w:ascii="David" w:hAnsi="David"/>
          <w:color w:val="080908"/>
          <w:sz w:val="24"/>
        </w:rPr>
      </w:pPr>
      <w:r w:rsidRPr="00A65AD2">
        <w:rPr>
          <w:rFonts w:ascii="David" w:hAnsi="David" w:hint="cs"/>
          <w:color w:val="080908"/>
          <w:sz w:val="24"/>
          <w:rtl/>
        </w:rPr>
        <w:t>יובהר</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עפ</w:t>
      </w:r>
      <w:r w:rsidRPr="00A65AD2">
        <w:rPr>
          <w:rFonts w:ascii="David" w:hAnsi="David"/>
          <w:color w:val="080908"/>
          <w:sz w:val="24"/>
          <w:rtl/>
        </w:rPr>
        <w:t>"</w:t>
      </w:r>
      <w:r w:rsidRPr="00A65AD2">
        <w:rPr>
          <w:rFonts w:ascii="David" w:hAnsi="David" w:hint="cs"/>
          <w:color w:val="080908"/>
          <w:sz w:val="24"/>
          <w:rtl/>
        </w:rPr>
        <w:t>י</w:t>
      </w:r>
      <w:r w:rsidRPr="00A65AD2">
        <w:rPr>
          <w:rFonts w:ascii="David" w:hAnsi="David"/>
          <w:color w:val="080908"/>
          <w:sz w:val="24"/>
          <w:rtl/>
        </w:rPr>
        <w:t xml:space="preserve"> </w:t>
      </w:r>
      <w:r w:rsidRPr="00A65AD2">
        <w:rPr>
          <w:rFonts w:ascii="David" w:hAnsi="David" w:hint="cs"/>
          <w:color w:val="080908"/>
          <w:sz w:val="24"/>
          <w:rtl/>
        </w:rPr>
        <w:t>סעיף</w:t>
      </w:r>
      <w:r w:rsidRPr="00A65AD2">
        <w:rPr>
          <w:rFonts w:ascii="David" w:hAnsi="David"/>
          <w:color w:val="080908"/>
          <w:sz w:val="24"/>
          <w:rtl/>
        </w:rPr>
        <w:t xml:space="preserve"> 2</w:t>
      </w:r>
      <w:r w:rsidRPr="00A65AD2">
        <w:rPr>
          <w:rFonts w:ascii="David" w:hAnsi="David" w:hint="cs"/>
          <w:color w:val="080908"/>
          <w:sz w:val="24"/>
          <w:rtl/>
        </w:rPr>
        <w:t>ג</w:t>
      </w:r>
      <w:r w:rsidRPr="00A65AD2">
        <w:rPr>
          <w:rFonts w:ascii="David" w:hAnsi="David"/>
          <w:color w:val="080908"/>
          <w:sz w:val="24"/>
          <w:rtl/>
        </w:rPr>
        <w:t xml:space="preserve"> </w:t>
      </w:r>
      <w:r w:rsidRPr="00A65AD2">
        <w:rPr>
          <w:rFonts w:ascii="David" w:hAnsi="David" w:hint="cs"/>
          <w:color w:val="080908"/>
          <w:sz w:val="24"/>
          <w:rtl/>
        </w:rPr>
        <w:t>לחוק</w:t>
      </w:r>
      <w:r w:rsidRPr="00A65AD2">
        <w:rPr>
          <w:rFonts w:ascii="David" w:hAnsi="David"/>
          <w:color w:val="080908"/>
          <w:sz w:val="24"/>
          <w:rtl/>
        </w:rPr>
        <w:t xml:space="preserve">  </w:t>
      </w:r>
      <w:r w:rsidRPr="00A65AD2">
        <w:rPr>
          <w:rFonts w:ascii="David" w:hAnsi="David" w:hint="cs"/>
          <w:color w:val="080908"/>
          <w:sz w:val="24"/>
          <w:rtl/>
        </w:rPr>
        <w:t>עסקאות</w:t>
      </w:r>
      <w:r w:rsidRPr="00A65AD2">
        <w:rPr>
          <w:rFonts w:ascii="David" w:hAnsi="David"/>
          <w:color w:val="080908"/>
          <w:sz w:val="24"/>
          <w:rtl/>
        </w:rPr>
        <w:t xml:space="preserve"> </w:t>
      </w:r>
      <w:r w:rsidRPr="00A65AD2">
        <w:rPr>
          <w:rFonts w:ascii="David" w:hAnsi="David" w:hint="cs"/>
          <w:color w:val="080908"/>
          <w:sz w:val="24"/>
          <w:rtl/>
        </w:rPr>
        <w:t>גופים</w:t>
      </w:r>
      <w:r w:rsidRPr="00A65AD2">
        <w:rPr>
          <w:rFonts w:ascii="David" w:hAnsi="David"/>
          <w:color w:val="080908"/>
          <w:sz w:val="24"/>
          <w:rtl/>
        </w:rPr>
        <w:t xml:space="preserve"> </w:t>
      </w:r>
      <w:r w:rsidRPr="00A65AD2">
        <w:rPr>
          <w:rFonts w:ascii="David" w:hAnsi="David" w:hint="cs"/>
          <w:color w:val="080908"/>
          <w:sz w:val="24"/>
          <w:rtl/>
        </w:rPr>
        <w:t>ציבוריים</w:t>
      </w:r>
      <w:r w:rsidRPr="00A65AD2">
        <w:rPr>
          <w:rFonts w:ascii="David" w:hAnsi="David"/>
          <w:color w:val="080908"/>
          <w:sz w:val="24"/>
          <w:rtl/>
        </w:rPr>
        <w:t xml:space="preserve">, </w:t>
      </w:r>
      <w:r w:rsidRPr="00A65AD2">
        <w:rPr>
          <w:rFonts w:ascii="David" w:hAnsi="David" w:hint="cs"/>
          <w:color w:val="080908"/>
          <w:sz w:val="24"/>
          <w:rtl/>
        </w:rPr>
        <w:t>התשל</w:t>
      </w:r>
      <w:r w:rsidRPr="00A65AD2">
        <w:rPr>
          <w:rFonts w:ascii="David" w:hAnsi="David"/>
          <w:color w:val="080908"/>
          <w:sz w:val="24"/>
          <w:rtl/>
        </w:rPr>
        <w:t>"</w:t>
      </w:r>
      <w:r w:rsidRPr="00A65AD2">
        <w:rPr>
          <w:rFonts w:ascii="David" w:hAnsi="David" w:hint="cs"/>
          <w:color w:val="080908"/>
          <w:sz w:val="24"/>
          <w:rtl/>
        </w:rPr>
        <w:t>ו</w:t>
      </w:r>
      <w:r w:rsidRPr="00A65AD2">
        <w:rPr>
          <w:rFonts w:ascii="David" w:hAnsi="David"/>
          <w:color w:val="080908"/>
          <w:sz w:val="24"/>
          <w:rtl/>
        </w:rPr>
        <w:t xml:space="preserve">-1976, </w:t>
      </w:r>
      <w:r w:rsidRPr="00A65AD2">
        <w:rPr>
          <w:rFonts w:ascii="David" w:hAnsi="David" w:hint="cs"/>
          <w:color w:val="080908"/>
          <w:sz w:val="24"/>
          <w:rtl/>
        </w:rPr>
        <w:t>נקבע</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בעסקה</w:t>
      </w:r>
      <w:r w:rsidRPr="00A65AD2">
        <w:rPr>
          <w:rFonts w:ascii="David" w:hAnsi="David"/>
          <w:color w:val="080908"/>
          <w:sz w:val="24"/>
          <w:rtl/>
        </w:rPr>
        <w:t xml:space="preserve"> </w:t>
      </w:r>
      <w:r w:rsidRPr="00A65AD2">
        <w:rPr>
          <w:rFonts w:ascii="David" w:hAnsi="David" w:hint="cs"/>
          <w:color w:val="080908"/>
          <w:sz w:val="24"/>
          <w:rtl/>
        </w:rPr>
        <w:t>למתן</w:t>
      </w:r>
      <w:r w:rsidRPr="00A65AD2">
        <w:rPr>
          <w:rFonts w:ascii="David" w:hAnsi="David"/>
          <w:color w:val="080908"/>
          <w:sz w:val="24"/>
          <w:rtl/>
        </w:rPr>
        <w:t xml:space="preserve"> </w:t>
      </w:r>
      <w:r w:rsidRPr="00A65AD2">
        <w:rPr>
          <w:rFonts w:ascii="David" w:hAnsi="David" w:hint="cs"/>
          <w:color w:val="080908"/>
          <w:sz w:val="24"/>
          <w:rtl/>
        </w:rPr>
        <w:t>שירות</w:t>
      </w:r>
      <w:r w:rsidRPr="00A65AD2">
        <w:rPr>
          <w:rFonts w:ascii="David" w:hAnsi="David"/>
          <w:color w:val="080908"/>
          <w:sz w:val="24"/>
          <w:rtl/>
        </w:rPr>
        <w:t xml:space="preserve">, </w:t>
      </w:r>
      <w:r w:rsidRPr="00A65AD2">
        <w:rPr>
          <w:rFonts w:ascii="David" w:hAnsi="David" w:hint="cs"/>
          <w:color w:val="080908"/>
          <w:sz w:val="24"/>
          <w:rtl/>
        </w:rPr>
        <w:t>בין</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לבין</w:t>
      </w:r>
      <w:r w:rsidRPr="00A65AD2">
        <w:rPr>
          <w:rFonts w:ascii="David" w:hAnsi="David"/>
          <w:color w:val="080908"/>
          <w:sz w:val="24"/>
          <w:rtl/>
        </w:rPr>
        <w:t xml:space="preserve"> </w:t>
      </w:r>
      <w:r w:rsidRPr="00A65AD2">
        <w:rPr>
          <w:rFonts w:ascii="David" w:hAnsi="David" w:hint="cs"/>
          <w:color w:val="080908"/>
          <w:sz w:val="24"/>
          <w:rtl/>
        </w:rPr>
        <w:t>ספק</w:t>
      </w:r>
      <w:r w:rsidRPr="00A65AD2">
        <w:rPr>
          <w:rFonts w:ascii="David" w:hAnsi="David"/>
          <w:color w:val="080908"/>
          <w:sz w:val="24"/>
          <w:rtl/>
        </w:rPr>
        <w:t xml:space="preserve"> </w:t>
      </w:r>
      <w:r w:rsidRPr="00A65AD2">
        <w:rPr>
          <w:rFonts w:ascii="David" w:hAnsi="David" w:hint="cs"/>
          <w:color w:val="080908"/>
          <w:sz w:val="24"/>
          <w:rtl/>
        </w:rPr>
        <w:t>שהוא</w:t>
      </w:r>
      <w:r w:rsidRPr="00A65AD2">
        <w:rPr>
          <w:rFonts w:ascii="David" w:hAnsi="David"/>
          <w:color w:val="080908"/>
          <w:sz w:val="24"/>
          <w:rtl/>
        </w:rPr>
        <w:t xml:space="preserve"> </w:t>
      </w:r>
      <w:r w:rsidRPr="00A65AD2">
        <w:rPr>
          <w:rFonts w:ascii="David" w:hAnsi="David" w:hint="cs"/>
          <w:color w:val="080908"/>
          <w:sz w:val="24"/>
          <w:rtl/>
        </w:rPr>
        <w:t>תושב</w:t>
      </w:r>
      <w:r w:rsidRPr="00A65AD2">
        <w:rPr>
          <w:rFonts w:ascii="David" w:hAnsi="David"/>
          <w:color w:val="080908"/>
          <w:sz w:val="24"/>
          <w:rtl/>
        </w:rPr>
        <w:t xml:space="preserve"> </w:t>
      </w:r>
      <w:r w:rsidRPr="00A65AD2">
        <w:rPr>
          <w:rFonts w:ascii="David" w:hAnsi="David" w:hint="cs"/>
          <w:color w:val="080908"/>
          <w:sz w:val="24"/>
          <w:rtl/>
        </w:rPr>
        <w:t>ישראל</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יועברו</w:t>
      </w:r>
      <w:r w:rsidRPr="00A65AD2">
        <w:rPr>
          <w:rFonts w:ascii="David" w:hAnsi="David"/>
          <w:color w:val="080908"/>
          <w:sz w:val="24"/>
          <w:rtl/>
        </w:rPr>
        <w:t xml:space="preserve"> </w:t>
      </w:r>
      <w:r w:rsidRPr="00A65AD2">
        <w:rPr>
          <w:rFonts w:ascii="David" w:hAnsi="David" w:hint="cs"/>
          <w:color w:val="080908"/>
          <w:sz w:val="24"/>
          <w:rtl/>
        </w:rPr>
        <w:t>מסמכים</w:t>
      </w:r>
      <w:r w:rsidRPr="00A65AD2">
        <w:rPr>
          <w:rFonts w:ascii="David" w:hAnsi="David"/>
          <w:color w:val="080908"/>
          <w:sz w:val="24"/>
          <w:rtl/>
        </w:rPr>
        <w:t xml:space="preserve">, </w:t>
      </w:r>
      <w:r w:rsidRPr="00A65AD2">
        <w:rPr>
          <w:rFonts w:ascii="David" w:hAnsi="David" w:hint="cs"/>
          <w:color w:val="080908"/>
          <w:sz w:val="24"/>
          <w:rtl/>
        </w:rPr>
        <w:t>כהגדרתם</w:t>
      </w:r>
      <w:r w:rsidRPr="00A65AD2">
        <w:rPr>
          <w:rFonts w:ascii="David" w:hAnsi="David"/>
          <w:color w:val="080908"/>
          <w:sz w:val="24"/>
          <w:rtl/>
        </w:rPr>
        <w:t xml:space="preserve"> </w:t>
      </w:r>
      <w:r w:rsidRPr="00A65AD2">
        <w:rPr>
          <w:rFonts w:ascii="David" w:hAnsi="David" w:hint="cs"/>
          <w:color w:val="080908"/>
          <w:sz w:val="24"/>
          <w:rtl/>
        </w:rPr>
        <w:t>בחוק</w:t>
      </w:r>
      <w:r w:rsidRPr="00A65AD2">
        <w:rPr>
          <w:rFonts w:ascii="David" w:hAnsi="David"/>
          <w:color w:val="080908"/>
          <w:sz w:val="24"/>
          <w:rtl/>
        </w:rPr>
        <w:t xml:space="preserve">, </w:t>
      </w:r>
      <w:r w:rsidRPr="00A65AD2">
        <w:rPr>
          <w:rFonts w:ascii="David" w:hAnsi="David" w:hint="cs"/>
          <w:color w:val="080908"/>
          <w:sz w:val="24"/>
          <w:rtl/>
        </w:rPr>
        <w:t>אלא</w:t>
      </w:r>
      <w:r w:rsidRPr="00A65AD2">
        <w:rPr>
          <w:rFonts w:ascii="David" w:hAnsi="David"/>
          <w:color w:val="080908"/>
          <w:sz w:val="24"/>
          <w:rtl/>
        </w:rPr>
        <w:t xml:space="preserve"> </w:t>
      </w:r>
      <w:r w:rsidRPr="00A65AD2">
        <w:rPr>
          <w:rFonts w:ascii="David" w:hAnsi="David" w:hint="cs"/>
          <w:color w:val="080908"/>
          <w:sz w:val="24"/>
          <w:rtl/>
        </w:rPr>
        <w:t>בדרך</w:t>
      </w:r>
      <w:r w:rsidRPr="00A65AD2">
        <w:rPr>
          <w:rFonts w:ascii="David" w:hAnsi="David"/>
          <w:color w:val="080908"/>
          <w:sz w:val="24"/>
          <w:rtl/>
        </w:rPr>
        <w:t xml:space="preserve"> </w:t>
      </w:r>
      <w:r w:rsidRPr="00A65AD2">
        <w:rPr>
          <w:rFonts w:ascii="David" w:hAnsi="David" w:hint="cs"/>
          <w:color w:val="080908"/>
          <w:sz w:val="24"/>
          <w:rtl/>
        </w:rPr>
        <w:t>דיגיטלית</w:t>
      </w:r>
      <w:r w:rsidRPr="00A65AD2">
        <w:rPr>
          <w:rFonts w:ascii="David" w:hAnsi="David"/>
          <w:color w:val="080908"/>
          <w:sz w:val="24"/>
          <w:rtl/>
        </w:rPr>
        <w:t xml:space="preserve">. </w:t>
      </w:r>
      <w:r w:rsidRPr="00A65AD2">
        <w:rPr>
          <w:rFonts w:ascii="David" w:hAnsi="David" w:hint="cs"/>
          <w:color w:val="080908"/>
          <w:sz w:val="24"/>
          <w:rtl/>
        </w:rPr>
        <w:t>יובהר</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עלות</w:t>
      </w:r>
      <w:r w:rsidRPr="00A65AD2">
        <w:rPr>
          <w:rFonts w:ascii="David" w:hAnsi="David"/>
          <w:color w:val="080908"/>
          <w:sz w:val="24"/>
          <w:rtl/>
        </w:rPr>
        <w:t xml:space="preserve"> </w:t>
      </w:r>
      <w:r w:rsidRPr="00A65AD2">
        <w:rPr>
          <w:rFonts w:ascii="David" w:hAnsi="David" w:hint="cs"/>
          <w:color w:val="080908"/>
          <w:sz w:val="24"/>
          <w:rtl/>
        </w:rPr>
        <w:t>בגין</w:t>
      </w:r>
      <w:r w:rsidRPr="00A65AD2">
        <w:rPr>
          <w:rFonts w:ascii="David" w:hAnsi="David"/>
          <w:color w:val="080908"/>
          <w:sz w:val="24"/>
          <w:rtl/>
        </w:rPr>
        <w:t xml:space="preserve"> </w:t>
      </w:r>
      <w:r w:rsidRPr="00A65AD2">
        <w:rPr>
          <w:rFonts w:ascii="David" w:hAnsi="David" w:hint="cs"/>
          <w:color w:val="080908"/>
          <w:sz w:val="24"/>
          <w:rtl/>
        </w:rPr>
        <w:t>ביצוע</w:t>
      </w:r>
      <w:r w:rsidRPr="00A65AD2">
        <w:rPr>
          <w:rFonts w:ascii="David" w:hAnsi="David"/>
          <w:color w:val="080908"/>
          <w:sz w:val="24"/>
          <w:rtl/>
        </w:rPr>
        <w:t xml:space="preserve"> </w:t>
      </w:r>
      <w:r w:rsidRPr="00A65AD2">
        <w:rPr>
          <w:rFonts w:ascii="David" w:hAnsi="David" w:hint="cs"/>
          <w:color w:val="080908"/>
          <w:sz w:val="24"/>
          <w:rtl/>
        </w:rPr>
        <w:t>הוראה</w:t>
      </w:r>
      <w:r w:rsidRPr="00A65AD2">
        <w:rPr>
          <w:rFonts w:ascii="David" w:hAnsi="David"/>
          <w:color w:val="080908"/>
          <w:sz w:val="24"/>
          <w:rtl/>
        </w:rPr>
        <w:t xml:space="preserve"> </w:t>
      </w:r>
      <w:r w:rsidRPr="00A65AD2">
        <w:rPr>
          <w:rFonts w:ascii="David" w:hAnsi="David" w:hint="cs"/>
          <w:color w:val="080908"/>
          <w:sz w:val="24"/>
          <w:rtl/>
        </w:rPr>
        <w:t>זו</w:t>
      </w:r>
      <w:r w:rsidRPr="00A65AD2">
        <w:rPr>
          <w:rFonts w:ascii="David" w:hAnsi="David"/>
          <w:color w:val="080908"/>
          <w:sz w:val="24"/>
          <w:rtl/>
        </w:rPr>
        <w:t xml:space="preserve"> </w:t>
      </w:r>
      <w:r w:rsidRPr="00A65AD2">
        <w:rPr>
          <w:rFonts w:ascii="David" w:hAnsi="David" w:hint="cs"/>
          <w:color w:val="080908"/>
          <w:sz w:val="24"/>
          <w:rtl/>
        </w:rPr>
        <w:t>תחול</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הזוכה</w:t>
      </w:r>
      <w:r w:rsidRPr="00A65AD2">
        <w:rPr>
          <w:rFonts w:ascii="David" w:hAnsi="David"/>
          <w:color w:val="080908"/>
          <w:sz w:val="24"/>
          <w:rtl/>
        </w:rPr>
        <w:t>.</w:t>
      </w:r>
    </w:p>
    <w:p w14:paraId="2A0D493F" w14:textId="4D5ACC35" w:rsidR="00BE4402" w:rsidRPr="00370B37" w:rsidRDefault="00BE4402" w:rsidP="00370B37">
      <w:pPr>
        <w:pStyle w:val="a8"/>
        <w:spacing w:line="360" w:lineRule="atLeast"/>
        <w:ind w:left="935"/>
        <w:rPr>
          <w:rFonts w:ascii="David" w:hAnsi="David"/>
          <w:color w:val="080908"/>
          <w:sz w:val="24"/>
          <w:rtl/>
        </w:rPr>
      </w:pPr>
      <w:r w:rsidRPr="00A65AD2">
        <w:rPr>
          <w:rFonts w:ascii="David" w:hAnsi="David"/>
          <w:color w:val="080908"/>
          <w:sz w:val="24"/>
          <w:rtl/>
        </w:rPr>
        <w:t xml:space="preserve">נותן השירותים מתחייב לעבוד מול המשרד באמצעות פורטל הספקים כמפורט בנספח ב בהוראת </w:t>
      </w:r>
      <w:proofErr w:type="spellStart"/>
      <w:r w:rsidRPr="00A65AD2">
        <w:rPr>
          <w:rFonts w:ascii="David" w:hAnsi="David"/>
          <w:color w:val="080908"/>
          <w:sz w:val="24"/>
          <w:rtl/>
        </w:rPr>
        <w:t>תכ"ם</w:t>
      </w:r>
      <w:proofErr w:type="spellEnd"/>
      <w:r w:rsidRPr="00A65AD2">
        <w:rPr>
          <w:rFonts w:ascii="David" w:hAnsi="David"/>
          <w:color w:val="080908"/>
          <w:sz w:val="24"/>
          <w:rtl/>
        </w:rPr>
        <w:t xml:space="preserve"> 7.7.1.1 - פורטל הספקים, לצורך האמור לעיל יצרף נותן הש</w:t>
      </w:r>
      <w:r w:rsidR="00FD6DEC">
        <w:rPr>
          <w:rFonts w:ascii="David" w:hAnsi="David" w:hint="cs"/>
          <w:color w:val="080908"/>
          <w:sz w:val="24"/>
          <w:rtl/>
        </w:rPr>
        <w:t>י</w:t>
      </w:r>
      <w:r w:rsidRPr="00A65AD2">
        <w:rPr>
          <w:rFonts w:ascii="David" w:hAnsi="David"/>
          <w:color w:val="080908"/>
          <w:sz w:val="24"/>
          <w:rtl/>
        </w:rPr>
        <w:t xml:space="preserve">רותים חוזה שימוש חתום כמפורט בנספח ג להוראת </w:t>
      </w:r>
      <w:proofErr w:type="spellStart"/>
      <w:r w:rsidRPr="00A65AD2">
        <w:rPr>
          <w:rFonts w:ascii="David" w:hAnsi="David"/>
          <w:color w:val="080908"/>
          <w:sz w:val="24"/>
          <w:rtl/>
        </w:rPr>
        <w:t>התכ"ם</w:t>
      </w:r>
      <w:proofErr w:type="spellEnd"/>
      <w:r w:rsidRPr="00A65AD2">
        <w:rPr>
          <w:rFonts w:ascii="David" w:hAnsi="David"/>
          <w:color w:val="080908"/>
          <w:sz w:val="24"/>
          <w:rtl/>
        </w:rPr>
        <w:t xml:space="preserve"> האמורה או לחילופין ימציא אישור כי השלים את הרישום</w:t>
      </w:r>
      <w:r w:rsidR="00370B37">
        <w:rPr>
          <w:rFonts w:ascii="David" w:hAnsi="David" w:hint="cs"/>
          <w:color w:val="080908"/>
          <w:sz w:val="24"/>
          <w:rtl/>
        </w:rPr>
        <w:t>.</w:t>
      </w:r>
    </w:p>
    <w:p w14:paraId="0B6011F2" w14:textId="66407778" w:rsidR="00C476BE" w:rsidRPr="00370B37" w:rsidRDefault="009660B9" w:rsidP="00370B37">
      <w:pPr>
        <w:pStyle w:val="a8"/>
        <w:spacing w:line="360" w:lineRule="atLeast"/>
        <w:ind w:left="935"/>
        <w:rPr>
          <w:rFonts w:ascii="David" w:hAnsi="David"/>
          <w:color w:val="080908"/>
          <w:sz w:val="24"/>
          <w:rtl/>
        </w:rPr>
      </w:pPr>
      <w:r w:rsidRPr="00A65AD2">
        <w:rPr>
          <w:rFonts w:ascii="David" w:hAnsi="David" w:hint="cs"/>
          <w:color w:val="080908"/>
          <w:sz w:val="24"/>
          <w:rtl/>
        </w:rPr>
        <w:t>בסעיף זה, "מסמך" – שובר קבלה, חשבונית למעט חשבונית המשמשת תעודת משלוח, הודעת זיכוי או חשבונית מס למעט חשבונית המשמשת תעודת משלוח, כמשמעותם בהוראות לפי הפקודה.</w:t>
      </w:r>
    </w:p>
    <w:p w14:paraId="4BAC34F0" w14:textId="2D30DFB4" w:rsidR="00065669" w:rsidRPr="00A65AD2" w:rsidRDefault="00C476BE" w:rsidP="00370B37">
      <w:pPr>
        <w:pStyle w:val="a8"/>
        <w:numPr>
          <w:ilvl w:val="1"/>
          <w:numId w:val="14"/>
        </w:numPr>
        <w:spacing w:line="360" w:lineRule="atLeast"/>
        <w:ind w:left="935" w:hanging="567"/>
        <w:rPr>
          <w:rFonts w:ascii="David" w:hAnsi="David"/>
          <w:color w:val="080908"/>
          <w:sz w:val="24"/>
        </w:rPr>
      </w:pPr>
      <w:r w:rsidRPr="00A65AD2">
        <w:rPr>
          <w:rFonts w:ascii="David" w:hAnsi="David" w:hint="cs"/>
          <w:color w:val="080908"/>
          <w:sz w:val="24"/>
          <w:rtl/>
        </w:rPr>
        <w:t>אחת</w:t>
      </w:r>
      <w:r w:rsidRPr="00A65AD2">
        <w:rPr>
          <w:rFonts w:ascii="David" w:hAnsi="David"/>
          <w:color w:val="080908"/>
          <w:sz w:val="24"/>
          <w:rtl/>
        </w:rPr>
        <w:t xml:space="preserve"> </w:t>
      </w:r>
      <w:r w:rsidRPr="00A65AD2">
        <w:rPr>
          <w:rFonts w:ascii="David" w:hAnsi="David" w:hint="cs"/>
          <w:color w:val="080908"/>
          <w:sz w:val="24"/>
          <w:rtl/>
        </w:rPr>
        <w:t>לחודש</w:t>
      </w:r>
      <w:r w:rsidR="00FD125E" w:rsidRPr="00A65AD2">
        <w:rPr>
          <w:rFonts w:ascii="David" w:hAnsi="David" w:hint="cs"/>
          <w:color w:val="080908"/>
          <w:sz w:val="24"/>
          <w:rtl/>
        </w:rPr>
        <w:t xml:space="preserve"> ובסמו</w:t>
      </w:r>
      <w:r w:rsidR="00A2243C" w:rsidRPr="00A65AD2">
        <w:rPr>
          <w:rFonts w:ascii="David" w:hAnsi="David" w:hint="cs"/>
          <w:color w:val="080908"/>
          <w:sz w:val="24"/>
          <w:rtl/>
        </w:rPr>
        <w:t>ך</w:t>
      </w:r>
      <w:r w:rsidR="00FD125E" w:rsidRPr="00A65AD2">
        <w:rPr>
          <w:rFonts w:ascii="David" w:hAnsi="David" w:hint="cs"/>
          <w:color w:val="080908"/>
          <w:sz w:val="24"/>
          <w:rtl/>
        </w:rPr>
        <w:t xml:space="preserve"> לביצוע פעילות,</w:t>
      </w:r>
      <w:r w:rsidRPr="00A65AD2">
        <w:rPr>
          <w:rFonts w:ascii="David" w:hAnsi="David"/>
          <w:color w:val="080908"/>
          <w:sz w:val="24"/>
          <w:rtl/>
        </w:rPr>
        <w:t xml:space="preserve"> </w:t>
      </w:r>
      <w:r w:rsidRPr="00A65AD2">
        <w:rPr>
          <w:rFonts w:ascii="David" w:hAnsi="David" w:hint="cs"/>
          <w:color w:val="080908"/>
          <w:sz w:val="24"/>
          <w:rtl/>
        </w:rPr>
        <w:t>במהלך</w:t>
      </w:r>
      <w:r w:rsidRPr="00A65AD2">
        <w:rPr>
          <w:rFonts w:ascii="David" w:hAnsi="David"/>
          <w:color w:val="080908"/>
          <w:sz w:val="24"/>
          <w:rtl/>
        </w:rPr>
        <w:t xml:space="preserve"> </w:t>
      </w:r>
      <w:r w:rsidRPr="00A65AD2">
        <w:rPr>
          <w:rFonts w:ascii="David" w:hAnsi="David" w:hint="cs"/>
          <w:color w:val="080908"/>
          <w:sz w:val="24"/>
          <w:rtl/>
        </w:rPr>
        <w:t>תקופת</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יעביר</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למשרד</w:t>
      </w:r>
      <w:r w:rsidRPr="00A65AD2">
        <w:rPr>
          <w:rFonts w:ascii="David" w:hAnsi="David"/>
          <w:color w:val="080908"/>
          <w:sz w:val="24"/>
          <w:rtl/>
        </w:rPr>
        <w:t xml:space="preserve"> </w:t>
      </w:r>
      <w:r w:rsidRPr="00A65AD2">
        <w:rPr>
          <w:rFonts w:ascii="David" w:hAnsi="David" w:hint="cs"/>
          <w:color w:val="080908"/>
          <w:sz w:val="24"/>
          <w:rtl/>
        </w:rPr>
        <w:t>חשבון</w:t>
      </w:r>
      <w:r w:rsidRPr="00A65AD2">
        <w:rPr>
          <w:rFonts w:ascii="David" w:hAnsi="David"/>
          <w:color w:val="080908"/>
          <w:sz w:val="24"/>
          <w:rtl/>
        </w:rPr>
        <w:t xml:space="preserve"> </w:t>
      </w:r>
      <w:r w:rsidRPr="00A65AD2">
        <w:rPr>
          <w:rFonts w:ascii="David" w:hAnsi="David" w:hint="cs"/>
          <w:color w:val="080908"/>
          <w:sz w:val="24"/>
          <w:rtl/>
        </w:rPr>
        <w:t>מלווה</w:t>
      </w:r>
      <w:r w:rsidRPr="00A65AD2">
        <w:rPr>
          <w:rFonts w:ascii="David" w:hAnsi="David"/>
          <w:color w:val="080908"/>
          <w:sz w:val="24"/>
          <w:rtl/>
        </w:rPr>
        <w:t xml:space="preserve"> </w:t>
      </w:r>
      <w:r w:rsidRPr="00A65AD2">
        <w:rPr>
          <w:rFonts w:ascii="David" w:hAnsi="David" w:hint="cs"/>
          <w:color w:val="080908"/>
          <w:sz w:val="24"/>
          <w:rtl/>
        </w:rPr>
        <w:t>בדין</w:t>
      </w:r>
      <w:r w:rsidRPr="00A65AD2">
        <w:rPr>
          <w:rFonts w:ascii="David" w:hAnsi="David"/>
          <w:color w:val="080908"/>
          <w:sz w:val="24"/>
          <w:rtl/>
        </w:rPr>
        <w:t xml:space="preserve"> </w:t>
      </w:r>
      <w:r w:rsidRPr="00A65AD2">
        <w:rPr>
          <w:rFonts w:ascii="David" w:hAnsi="David" w:hint="cs"/>
          <w:color w:val="080908"/>
          <w:sz w:val="24"/>
          <w:rtl/>
        </w:rPr>
        <w:t>וחשבון</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אספקת</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ידו</w:t>
      </w:r>
      <w:r w:rsidRPr="00A65AD2">
        <w:rPr>
          <w:rFonts w:ascii="David" w:hAnsi="David"/>
          <w:color w:val="080908"/>
          <w:sz w:val="24"/>
          <w:rtl/>
        </w:rPr>
        <w:t xml:space="preserve">  (</w:t>
      </w:r>
      <w:r w:rsidR="002C6DE8" w:rsidRPr="00A65AD2">
        <w:rPr>
          <w:rFonts w:ascii="David" w:hAnsi="David" w:hint="cs"/>
          <w:color w:val="080908"/>
          <w:sz w:val="24"/>
          <w:rtl/>
        </w:rPr>
        <w:t>בידי</w:t>
      </w:r>
      <w:r w:rsidR="002C6DE8" w:rsidRPr="00A65AD2">
        <w:rPr>
          <w:rFonts w:ascii="David" w:hAnsi="David"/>
          <w:color w:val="080908"/>
          <w:sz w:val="24"/>
          <w:rtl/>
        </w:rPr>
        <w:t xml:space="preserve"> </w:t>
      </w:r>
      <w:r w:rsidR="002C6DE8" w:rsidRPr="00A65AD2">
        <w:rPr>
          <w:rFonts w:ascii="David" w:hAnsi="David" w:hint="cs"/>
          <w:color w:val="080908"/>
          <w:sz w:val="24"/>
          <w:rtl/>
        </w:rPr>
        <w:t>המשרד</w:t>
      </w:r>
      <w:r w:rsidR="002C6DE8" w:rsidRPr="00A65AD2">
        <w:rPr>
          <w:rFonts w:ascii="David" w:hAnsi="David"/>
          <w:color w:val="080908"/>
          <w:sz w:val="24"/>
          <w:rtl/>
        </w:rPr>
        <w:t xml:space="preserve"> </w:t>
      </w:r>
      <w:r w:rsidR="002C6DE8" w:rsidRPr="00A65AD2">
        <w:rPr>
          <w:rFonts w:ascii="David" w:hAnsi="David" w:hint="cs"/>
          <w:color w:val="080908"/>
          <w:sz w:val="24"/>
          <w:rtl/>
        </w:rPr>
        <w:t>הרשות</w:t>
      </w:r>
      <w:r w:rsidR="002C6DE8" w:rsidRPr="00A65AD2">
        <w:rPr>
          <w:rFonts w:ascii="David" w:hAnsi="David"/>
          <w:color w:val="080908"/>
          <w:sz w:val="24"/>
          <w:rtl/>
        </w:rPr>
        <w:t xml:space="preserve"> </w:t>
      </w:r>
      <w:r w:rsidR="002C6DE8" w:rsidRPr="00A65AD2">
        <w:rPr>
          <w:rFonts w:ascii="David" w:hAnsi="David" w:hint="cs"/>
          <w:color w:val="080908"/>
          <w:sz w:val="24"/>
          <w:rtl/>
        </w:rPr>
        <w:t>לאשר</w:t>
      </w:r>
      <w:r w:rsidR="002C6DE8" w:rsidRPr="00A65AD2">
        <w:rPr>
          <w:rFonts w:ascii="David" w:hAnsi="David"/>
          <w:color w:val="080908"/>
          <w:sz w:val="24"/>
          <w:rtl/>
        </w:rPr>
        <w:t xml:space="preserve"> </w:t>
      </w:r>
      <w:r w:rsidR="002C6DE8" w:rsidRPr="00A65AD2">
        <w:rPr>
          <w:rFonts w:ascii="David" w:hAnsi="David" w:hint="cs"/>
          <w:color w:val="080908"/>
          <w:sz w:val="24"/>
          <w:rtl/>
        </w:rPr>
        <w:t>את</w:t>
      </w:r>
      <w:r w:rsidR="002C6DE8" w:rsidRPr="00A65AD2">
        <w:rPr>
          <w:rFonts w:ascii="David" w:hAnsi="David"/>
          <w:color w:val="080908"/>
          <w:sz w:val="24"/>
          <w:rtl/>
        </w:rPr>
        <w:t xml:space="preserve"> </w:t>
      </w:r>
      <w:r w:rsidR="002C6DE8" w:rsidRPr="00A65AD2">
        <w:rPr>
          <w:rFonts w:ascii="David" w:hAnsi="David" w:hint="cs"/>
          <w:color w:val="080908"/>
          <w:sz w:val="24"/>
          <w:rtl/>
        </w:rPr>
        <w:t>דרישת</w:t>
      </w:r>
      <w:r w:rsidR="002C6DE8" w:rsidRPr="00A65AD2">
        <w:rPr>
          <w:rFonts w:ascii="David" w:hAnsi="David"/>
          <w:color w:val="080908"/>
          <w:sz w:val="24"/>
          <w:rtl/>
        </w:rPr>
        <w:t xml:space="preserve"> </w:t>
      </w:r>
      <w:r w:rsidR="002C6DE8" w:rsidRPr="00A65AD2">
        <w:rPr>
          <w:rFonts w:ascii="David" w:hAnsi="David" w:hint="cs"/>
          <w:color w:val="080908"/>
          <w:sz w:val="24"/>
          <w:rtl/>
        </w:rPr>
        <w:t>התשלום</w:t>
      </w:r>
      <w:r w:rsidR="002C6DE8" w:rsidRPr="00A65AD2">
        <w:rPr>
          <w:rFonts w:ascii="David" w:hAnsi="David"/>
          <w:color w:val="080908"/>
          <w:sz w:val="24"/>
          <w:rtl/>
        </w:rPr>
        <w:t xml:space="preserve"> </w:t>
      </w:r>
      <w:r w:rsidR="002C6DE8" w:rsidRPr="00A65AD2">
        <w:rPr>
          <w:rFonts w:ascii="David" w:hAnsi="David" w:hint="cs"/>
          <w:color w:val="080908"/>
          <w:sz w:val="24"/>
          <w:rtl/>
        </w:rPr>
        <w:t>ואת</w:t>
      </w:r>
      <w:r w:rsidR="002C6DE8" w:rsidRPr="00A65AD2">
        <w:rPr>
          <w:rFonts w:ascii="David" w:hAnsi="David"/>
          <w:color w:val="080908"/>
          <w:sz w:val="24"/>
          <w:rtl/>
        </w:rPr>
        <w:t xml:space="preserve"> </w:t>
      </w:r>
      <w:r w:rsidR="002C6DE8" w:rsidRPr="00A65AD2">
        <w:rPr>
          <w:rFonts w:ascii="David" w:hAnsi="David" w:hint="cs"/>
          <w:color w:val="080908"/>
          <w:sz w:val="24"/>
          <w:rtl/>
        </w:rPr>
        <w:t>הדין</w:t>
      </w:r>
      <w:r w:rsidR="002C6DE8" w:rsidRPr="00A65AD2">
        <w:rPr>
          <w:rFonts w:ascii="David" w:hAnsi="David"/>
          <w:color w:val="080908"/>
          <w:sz w:val="24"/>
          <w:rtl/>
        </w:rPr>
        <w:t xml:space="preserve"> </w:t>
      </w:r>
      <w:r w:rsidR="002C6DE8" w:rsidRPr="00A65AD2">
        <w:rPr>
          <w:rFonts w:ascii="David" w:hAnsi="David" w:hint="cs"/>
          <w:color w:val="080908"/>
          <w:sz w:val="24"/>
          <w:rtl/>
        </w:rPr>
        <w:t>וחשבון</w:t>
      </w:r>
      <w:r w:rsidR="002C6DE8" w:rsidRPr="00A65AD2">
        <w:rPr>
          <w:rFonts w:ascii="David" w:hAnsi="David"/>
          <w:color w:val="080908"/>
          <w:sz w:val="24"/>
          <w:rtl/>
        </w:rPr>
        <w:t xml:space="preserve"> </w:t>
      </w:r>
      <w:r w:rsidR="002C6DE8" w:rsidRPr="00A65AD2">
        <w:rPr>
          <w:rFonts w:ascii="David" w:hAnsi="David" w:hint="cs"/>
          <w:color w:val="080908"/>
          <w:sz w:val="24"/>
          <w:rtl/>
        </w:rPr>
        <w:t>במלואן</w:t>
      </w:r>
      <w:r w:rsidR="002C6DE8" w:rsidRPr="00A65AD2">
        <w:rPr>
          <w:rFonts w:ascii="David" w:hAnsi="David"/>
          <w:color w:val="080908"/>
          <w:sz w:val="24"/>
          <w:rtl/>
        </w:rPr>
        <w:t xml:space="preserve"> </w:t>
      </w:r>
      <w:r w:rsidR="002C6DE8" w:rsidRPr="00A65AD2">
        <w:rPr>
          <w:rFonts w:ascii="David" w:hAnsi="David" w:hint="cs"/>
          <w:color w:val="080908"/>
          <w:sz w:val="24"/>
          <w:rtl/>
        </w:rPr>
        <w:t>או</w:t>
      </w:r>
      <w:r w:rsidR="00065669" w:rsidRPr="00A65AD2">
        <w:rPr>
          <w:rFonts w:ascii="David" w:hAnsi="David" w:hint="cs"/>
          <w:color w:val="080908"/>
          <w:sz w:val="24"/>
          <w:rtl/>
        </w:rPr>
        <w:t xml:space="preserve"> </w:t>
      </w:r>
      <w:r w:rsidR="002C6DE8" w:rsidRPr="00A65AD2">
        <w:rPr>
          <w:rFonts w:ascii="David" w:hAnsi="David" w:hint="cs"/>
          <w:color w:val="080908"/>
          <w:sz w:val="24"/>
          <w:rtl/>
        </w:rPr>
        <w:t>בחלקן</w:t>
      </w:r>
      <w:r w:rsidR="002C6DE8" w:rsidRPr="00A65AD2">
        <w:rPr>
          <w:rFonts w:ascii="David" w:hAnsi="David"/>
          <w:color w:val="080908"/>
          <w:sz w:val="24"/>
          <w:rtl/>
        </w:rPr>
        <w:t>.</w:t>
      </w:r>
    </w:p>
    <w:p w14:paraId="2877BA6C" w14:textId="77777777" w:rsidR="00065669" w:rsidRPr="00A65AD2" w:rsidRDefault="002C6DE8" w:rsidP="00802F94">
      <w:pPr>
        <w:pStyle w:val="a8"/>
        <w:numPr>
          <w:ilvl w:val="1"/>
          <w:numId w:val="14"/>
        </w:numPr>
        <w:tabs>
          <w:tab w:val="left" w:pos="935"/>
        </w:tabs>
        <w:spacing w:line="360" w:lineRule="atLeast"/>
        <w:ind w:left="935" w:hanging="575"/>
        <w:rPr>
          <w:rFonts w:ascii="David" w:hAnsi="David"/>
          <w:color w:val="080908"/>
          <w:sz w:val="24"/>
        </w:rPr>
      </w:pP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להודיע</w:t>
      </w:r>
      <w:r w:rsidRPr="00A65AD2">
        <w:rPr>
          <w:rFonts w:ascii="David" w:hAnsi="David"/>
          <w:color w:val="080908"/>
          <w:sz w:val="24"/>
          <w:rtl/>
        </w:rPr>
        <w:t xml:space="preserve"> </w:t>
      </w:r>
      <w:r w:rsidRPr="00A65AD2">
        <w:rPr>
          <w:rFonts w:ascii="David" w:hAnsi="David" w:hint="cs"/>
          <w:color w:val="080908"/>
          <w:sz w:val="24"/>
          <w:rtl/>
        </w:rPr>
        <w:t>לנותן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בתוך</w:t>
      </w:r>
      <w:r w:rsidRPr="00A65AD2">
        <w:rPr>
          <w:rFonts w:ascii="David" w:hAnsi="David"/>
          <w:color w:val="080908"/>
          <w:sz w:val="24"/>
          <w:rtl/>
        </w:rPr>
        <w:t xml:space="preserve"> </w:t>
      </w:r>
      <w:r w:rsidRPr="00A65AD2">
        <w:rPr>
          <w:rFonts w:ascii="David" w:hAnsi="David" w:hint="cs"/>
          <w:color w:val="080908"/>
          <w:sz w:val="24"/>
          <w:rtl/>
        </w:rPr>
        <w:t>שלושים</w:t>
      </w:r>
      <w:r w:rsidRPr="00A65AD2">
        <w:rPr>
          <w:rFonts w:ascii="David" w:hAnsi="David"/>
          <w:color w:val="080908"/>
          <w:sz w:val="24"/>
          <w:rtl/>
        </w:rPr>
        <w:t xml:space="preserve"> </w:t>
      </w:r>
      <w:r w:rsidRPr="00A65AD2">
        <w:rPr>
          <w:rFonts w:ascii="David" w:hAnsi="David" w:hint="cs"/>
          <w:color w:val="080908"/>
          <w:sz w:val="24"/>
          <w:rtl/>
        </w:rPr>
        <w:t>יום</w:t>
      </w:r>
      <w:r w:rsidRPr="00A65AD2">
        <w:rPr>
          <w:rFonts w:ascii="David" w:hAnsi="David"/>
          <w:color w:val="080908"/>
          <w:sz w:val="24"/>
          <w:rtl/>
        </w:rPr>
        <w:t xml:space="preserve"> </w:t>
      </w:r>
      <w:r w:rsidRPr="00A65AD2">
        <w:rPr>
          <w:rFonts w:ascii="David" w:hAnsi="David" w:hint="cs"/>
          <w:color w:val="080908"/>
          <w:sz w:val="24"/>
          <w:rtl/>
        </w:rPr>
        <w:t>מיום</w:t>
      </w:r>
      <w:r w:rsidRPr="00A65AD2">
        <w:rPr>
          <w:rFonts w:ascii="David" w:hAnsi="David"/>
          <w:color w:val="080908"/>
          <w:sz w:val="24"/>
          <w:rtl/>
        </w:rPr>
        <w:t xml:space="preserve"> </w:t>
      </w:r>
      <w:r w:rsidRPr="00A65AD2">
        <w:rPr>
          <w:rFonts w:ascii="David" w:hAnsi="David" w:hint="cs"/>
          <w:color w:val="080908"/>
          <w:sz w:val="24"/>
          <w:rtl/>
        </w:rPr>
        <w:t>קבלת</w:t>
      </w:r>
      <w:r w:rsidRPr="00A65AD2">
        <w:rPr>
          <w:rFonts w:ascii="David" w:hAnsi="David"/>
          <w:color w:val="080908"/>
          <w:sz w:val="24"/>
          <w:rtl/>
        </w:rPr>
        <w:t xml:space="preserve"> </w:t>
      </w:r>
      <w:r w:rsidRPr="00A65AD2">
        <w:rPr>
          <w:rFonts w:ascii="David" w:hAnsi="David" w:hint="cs"/>
          <w:color w:val="080908"/>
          <w:sz w:val="24"/>
          <w:rtl/>
        </w:rPr>
        <w:t>הדין</w:t>
      </w:r>
      <w:r w:rsidRPr="00A65AD2">
        <w:rPr>
          <w:rFonts w:ascii="David" w:hAnsi="David"/>
          <w:color w:val="080908"/>
          <w:sz w:val="24"/>
          <w:rtl/>
        </w:rPr>
        <w:t xml:space="preserve"> </w:t>
      </w:r>
      <w:r w:rsidRPr="00A65AD2">
        <w:rPr>
          <w:rFonts w:ascii="David" w:hAnsi="David" w:hint="cs"/>
          <w:color w:val="080908"/>
          <w:sz w:val="24"/>
          <w:rtl/>
        </w:rPr>
        <w:t>וחשבון</w:t>
      </w:r>
      <w:r w:rsidRPr="00A65AD2">
        <w:rPr>
          <w:rFonts w:ascii="David" w:hAnsi="David"/>
          <w:color w:val="080908"/>
          <w:sz w:val="24"/>
          <w:rtl/>
        </w:rPr>
        <w:t xml:space="preserve">, </w:t>
      </w:r>
      <w:r w:rsidRPr="00A65AD2">
        <w:rPr>
          <w:rFonts w:ascii="David" w:hAnsi="David" w:hint="cs"/>
          <w:color w:val="080908"/>
          <w:sz w:val="24"/>
          <w:rtl/>
        </w:rPr>
        <w:t>איזה</w:t>
      </w:r>
      <w:r w:rsidRPr="00A65AD2">
        <w:rPr>
          <w:rFonts w:ascii="David" w:hAnsi="David"/>
          <w:color w:val="080908"/>
          <w:sz w:val="24"/>
          <w:rtl/>
        </w:rPr>
        <w:t xml:space="preserve"> </w:t>
      </w:r>
      <w:r w:rsidRPr="00A65AD2">
        <w:rPr>
          <w:rFonts w:ascii="David" w:hAnsi="David" w:hint="cs"/>
          <w:color w:val="080908"/>
          <w:sz w:val="24"/>
          <w:rtl/>
        </w:rPr>
        <w:t>חלק</w:t>
      </w:r>
      <w:r w:rsidRPr="00A65AD2">
        <w:rPr>
          <w:rFonts w:ascii="David" w:hAnsi="David"/>
          <w:color w:val="080908"/>
          <w:sz w:val="24"/>
          <w:rtl/>
        </w:rPr>
        <w:t xml:space="preserve"> </w:t>
      </w:r>
      <w:r w:rsidRPr="00A65AD2">
        <w:rPr>
          <w:rFonts w:ascii="David" w:hAnsi="David" w:hint="cs"/>
          <w:color w:val="080908"/>
          <w:sz w:val="24"/>
          <w:rtl/>
        </w:rPr>
        <w:t>מדרישת</w:t>
      </w:r>
      <w:r w:rsidRPr="00A65AD2">
        <w:rPr>
          <w:rFonts w:ascii="David" w:hAnsi="David"/>
          <w:color w:val="080908"/>
          <w:sz w:val="24"/>
          <w:rtl/>
        </w:rPr>
        <w:t xml:space="preserve"> </w:t>
      </w:r>
      <w:r w:rsidRPr="00A65AD2">
        <w:rPr>
          <w:rFonts w:ascii="David" w:hAnsi="David" w:hint="cs"/>
          <w:color w:val="080908"/>
          <w:sz w:val="24"/>
          <w:rtl/>
        </w:rPr>
        <w:t>התשלום</w:t>
      </w:r>
      <w:r w:rsidRPr="00A65AD2">
        <w:rPr>
          <w:rFonts w:ascii="David" w:hAnsi="David"/>
          <w:color w:val="080908"/>
          <w:sz w:val="24"/>
          <w:rtl/>
        </w:rPr>
        <w:t xml:space="preserve"> </w:t>
      </w:r>
      <w:r w:rsidRPr="00A65AD2">
        <w:rPr>
          <w:rFonts w:ascii="David" w:hAnsi="David" w:hint="cs"/>
          <w:color w:val="080908"/>
          <w:sz w:val="24"/>
          <w:rtl/>
        </w:rPr>
        <w:t>מקובל</w:t>
      </w:r>
      <w:r w:rsidRPr="00A65AD2">
        <w:rPr>
          <w:rFonts w:ascii="David" w:hAnsi="David"/>
          <w:color w:val="080908"/>
          <w:sz w:val="24"/>
          <w:rtl/>
        </w:rPr>
        <w:t xml:space="preserve"> </w:t>
      </w:r>
      <w:r w:rsidRPr="00A65AD2">
        <w:rPr>
          <w:rFonts w:ascii="David" w:hAnsi="David" w:hint="cs"/>
          <w:color w:val="080908"/>
          <w:sz w:val="24"/>
          <w:rtl/>
        </w:rPr>
        <w:t>עליו</w:t>
      </w:r>
      <w:r w:rsidRPr="00A65AD2">
        <w:rPr>
          <w:rFonts w:ascii="David" w:hAnsi="David"/>
          <w:color w:val="080908"/>
          <w:sz w:val="24"/>
          <w:rtl/>
        </w:rPr>
        <w:t xml:space="preserve">, </w:t>
      </w:r>
      <w:r w:rsidRPr="00A65AD2">
        <w:rPr>
          <w:rFonts w:ascii="David" w:hAnsi="David" w:hint="cs"/>
          <w:color w:val="080908"/>
          <w:sz w:val="24"/>
          <w:rtl/>
        </w:rPr>
        <w:t>ולנמק</w:t>
      </w:r>
      <w:r w:rsidRPr="00A65AD2">
        <w:rPr>
          <w:rFonts w:ascii="David" w:hAnsi="David"/>
          <w:color w:val="080908"/>
          <w:sz w:val="24"/>
          <w:rtl/>
        </w:rPr>
        <w:t xml:space="preserve"> </w:t>
      </w:r>
      <w:r w:rsidRPr="00A65AD2">
        <w:rPr>
          <w:rFonts w:ascii="David" w:hAnsi="David" w:hint="cs"/>
          <w:color w:val="080908"/>
          <w:sz w:val="24"/>
          <w:rtl/>
        </w:rPr>
        <w:t>מדוע</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קיבל</w:t>
      </w:r>
      <w:r w:rsidRPr="00A65AD2">
        <w:rPr>
          <w:rFonts w:ascii="David" w:hAnsi="David"/>
          <w:color w:val="080908"/>
          <w:sz w:val="24"/>
          <w:rtl/>
        </w:rPr>
        <w:t xml:space="preserve"> </w:t>
      </w:r>
      <w:r w:rsidRPr="00A65AD2">
        <w:rPr>
          <w:rFonts w:ascii="David" w:hAnsi="David" w:hint="cs"/>
          <w:color w:val="080908"/>
          <w:sz w:val="24"/>
          <w:rtl/>
        </w:rPr>
        <w:t>את</w:t>
      </w:r>
      <w:r w:rsidR="003675C2" w:rsidRPr="00A65AD2">
        <w:rPr>
          <w:rFonts w:ascii="David" w:hAnsi="David"/>
          <w:color w:val="080908"/>
          <w:sz w:val="24"/>
          <w:rtl/>
        </w:rPr>
        <w:t xml:space="preserve"> </w:t>
      </w:r>
      <w:r w:rsidRPr="00A65AD2">
        <w:rPr>
          <w:rFonts w:ascii="David" w:hAnsi="David" w:hint="cs"/>
          <w:color w:val="080908"/>
          <w:sz w:val="24"/>
          <w:rtl/>
        </w:rPr>
        <w:t>החלקים</w:t>
      </w:r>
      <w:r w:rsidRPr="00A65AD2">
        <w:rPr>
          <w:rFonts w:ascii="David" w:hAnsi="David"/>
          <w:color w:val="080908"/>
          <w:sz w:val="24"/>
          <w:rtl/>
        </w:rPr>
        <w:t xml:space="preserve"> </w:t>
      </w:r>
      <w:r w:rsidRPr="00A65AD2">
        <w:rPr>
          <w:rFonts w:ascii="David" w:hAnsi="David" w:hint="cs"/>
          <w:color w:val="080908"/>
          <w:sz w:val="24"/>
          <w:rtl/>
        </w:rPr>
        <w:t>שאינם</w:t>
      </w:r>
      <w:r w:rsidRPr="00A65AD2">
        <w:rPr>
          <w:rFonts w:ascii="David" w:hAnsi="David"/>
          <w:color w:val="080908"/>
          <w:sz w:val="24"/>
          <w:rtl/>
        </w:rPr>
        <w:t xml:space="preserve"> </w:t>
      </w:r>
      <w:r w:rsidRPr="00A65AD2">
        <w:rPr>
          <w:rFonts w:ascii="David" w:hAnsi="David" w:hint="cs"/>
          <w:color w:val="080908"/>
          <w:sz w:val="24"/>
          <w:rtl/>
        </w:rPr>
        <w:t>מקובלים</w:t>
      </w:r>
      <w:r w:rsidRPr="00A65AD2">
        <w:rPr>
          <w:rFonts w:ascii="David" w:hAnsi="David"/>
          <w:color w:val="080908"/>
          <w:sz w:val="24"/>
          <w:rtl/>
        </w:rPr>
        <w:t xml:space="preserve"> </w:t>
      </w:r>
      <w:r w:rsidRPr="00A65AD2">
        <w:rPr>
          <w:rFonts w:ascii="David" w:hAnsi="David" w:hint="cs"/>
          <w:color w:val="080908"/>
          <w:sz w:val="24"/>
          <w:rtl/>
        </w:rPr>
        <w:t>עליו</w:t>
      </w:r>
      <w:r w:rsidRPr="00A65AD2">
        <w:rPr>
          <w:rFonts w:ascii="David" w:hAnsi="David"/>
          <w:color w:val="080908"/>
          <w:sz w:val="24"/>
          <w:rtl/>
        </w:rPr>
        <w:t>.</w:t>
      </w:r>
    </w:p>
    <w:p w14:paraId="143795E8" w14:textId="064DBDA0" w:rsidR="00065669" w:rsidRPr="00A65AD2" w:rsidRDefault="00C476BE" w:rsidP="00370B37">
      <w:pPr>
        <w:pStyle w:val="a8"/>
        <w:numPr>
          <w:ilvl w:val="1"/>
          <w:numId w:val="14"/>
        </w:numPr>
        <w:tabs>
          <w:tab w:val="left" w:pos="935"/>
        </w:tabs>
        <w:spacing w:line="360" w:lineRule="atLeast"/>
        <w:ind w:left="935" w:hanging="575"/>
        <w:rPr>
          <w:rFonts w:ascii="David" w:hAnsi="David"/>
          <w:color w:val="080908"/>
          <w:sz w:val="24"/>
        </w:rPr>
      </w:pP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להגיש</w:t>
      </w:r>
      <w:r w:rsidRPr="00A65AD2">
        <w:rPr>
          <w:rFonts w:ascii="David" w:hAnsi="David"/>
          <w:color w:val="080908"/>
          <w:sz w:val="24"/>
          <w:rtl/>
        </w:rPr>
        <w:t xml:space="preserve"> </w:t>
      </w:r>
      <w:r w:rsidRPr="00A65AD2">
        <w:rPr>
          <w:rFonts w:ascii="David" w:hAnsi="David" w:hint="cs"/>
          <w:color w:val="080908"/>
          <w:sz w:val="24"/>
          <w:rtl/>
        </w:rPr>
        <w:t>למשרד</w:t>
      </w:r>
      <w:r w:rsidRPr="00A65AD2">
        <w:rPr>
          <w:rFonts w:ascii="David" w:hAnsi="David"/>
          <w:color w:val="080908"/>
          <w:sz w:val="24"/>
          <w:rtl/>
        </w:rPr>
        <w:t xml:space="preserve"> </w:t>
      </w:r>
      <w:r w:rsidRPr="00A65AD2">
        <w:rPr>
          <w:rFonts w:ascii="David" w:hAnsi="David" w:hint="cs"/>
          <w:color w:val="080908"/>
          <w:sz w:val="24"/>
          <w:rtl/>
        </w:rPr>
        <w:t>חשבונית</w:t>
      </w:r>
      <w:r w:rsidRPr="00A65AD2">
        <w:rPr>
          <w:rFonts w:ascii="David" w:hAnsi="David"/>
          <w:color w:val="080908"/>
          <w:sz w:val="24"/>
          <w:rtl/>
        </w:rPr>
        <w:t xml:space="preserve"> </w:t>
      </w:r>
      <w:r w:rsidRPr="00A65AD2">
        <w:rPr>
          <w:rFonts w:ascii="David" w:hAnsi="David" w:hint="cs"/>
          <w:color w:val="080908"/>
          <w:sz w:val="24"/>
          <w:rtl/>
        </w:rPr>
        <w:t>לאחר</w:t>
      </w:r>
      <w:r w:rsidRPr="00A65AD2">
        <w:rPr>
          <w:rFonts w:ascii="David" w:hAnsi="David"/>
          <w:color w:val="080908"/>
          <w:sz w:val="24"/>
          <w:rtl/>
        </w:rPr>
        <w:t xml:space="preserve"> </w:t>
      </w:r>
      <w:r w:rsidRPr="00A65AD2">
        <w:rPr>
          <w:rFonts w:ascii="David" w:hAnsi="David" w:hint="cs"/>
          <w:color w:val="080908"/>
          <w:sz w:val="24"/>
          <w:rtl/>
        </w:rPr>
        <w:t>אישור</w:t>
      </w:r>
      <w:r w:rsidRPr="00A65AD2">
        <w:rPr>
          <w:rFonts w:ascii="David" w:hAnsi="David"/>
          <w:color w:val="080908"/>
          <w:sz w:val="24"/>
          <w:rtl/>
        </w:rPr>
        <w:t xml:space="preserve"> </w:t>
      </w:r>
      <w:r w:rsidRPr="00A65AD2">
        <w:rPr>
          <w:rFonts w:ascii="David" w:hAnsi="David" w:hint="cs"/>
          <w:color w:val="080908"/>
          <w:sz w:val="24"/>
          <w:rtl/>
        </w:rPr>
        <w:t>דרישת</w:t>
      </w:r>
      <w:r w:rsidRPr="00A65AD2">
        <w:rPr>
          <w:rFonts w:ascii="David" w:hAnsi="David"/>
          <w:color w:val="080908"/>
          <w:sz w:val="24"/>
          <w:rtl/>
        </w:rPr>
        <w:t xml:space="preserve"> </w:t>
      </w:r>
      <w:r w:rsidRPr="00A65AD2">
        <w:rPr>
          <w:rFonts w:ascii="David" w:hAnsi="David" w:hint="cs"/>
          <w:color w:val="080908"/>
          <w:sz w:val="24"/>
          <w:rtl/>
        </w:rPr>
        <w:t>התשלום</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w:t>
      </w:r>
      <w:r w:rsidRPr="00A65AD2">
        <w:rPr>
          <w:rFonts w:ascii="David" w:hAnsi="David" w:hint="cs"/>
          <w:color w:val="080908"/>
          <w:sz w:val="24"/>
          <w:rtl/>
        </w:rPr>
        <w:t>ידי</w:t>
      </w:r>
      <w:r w:rsidRPr="00A65AD2">
        <w:rPr>
          <w:rFonts w:ascii="David" w:hAnsi="David"/>
          <w:color w:val="080908"/>
          <w:sz w:val="24"/>
          <w:rtl/>
        </w:rPr>
        <w:t xml:space="preserve"> </w:t>
      </w:r>
      <w:r w:rsidRPr="00A65AD2">
        <w:rPr>
          <w:rFonts w:ascii="David" w:hAnsi="David" w:hint="cs"/>
          <w:color w:val="080908"/>
          <w:sz w:val="24"/>
          <w:rtl/>
        </w:rPr>
        <w:t>נציג</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מלכ</w:t>
      </w:r>
      <w:r w:rsidRPr="00A65AD2">
        <w:rPr>
          <w:rFonts w:ascii="David" w:hAnsi="David"/>
          <w:color w:val="080908"/>
          <w:sz w:val="24"/>
          <w:rtl/>
        </w:rPr>
        <w:t>"</w:t>
      </w:r>
      <w:r w:rsidRPr="00A65AD2">
        <w:rPr>
          <w:rFonts w:ascii="David" w:hAnsi="David" w:hint="cs"/>
          <w:color w:val="080908"/>
          <w:sz w:val="24"/>
          <w:rtl/>
        </w:rPr>
        <w:t>ר</w:t>
      </w:r>
      <w:r w:rsidRPr="00A65AD2">
        <w:rPr>
          <w:rFonts w:ascii="David" w:hAnsi="David"/>
          <w:color w:val="080908"/>
          <w:sz w:val="24"/>
          <w:rtl/>
        </w:rPr>
        <w:t xml:space="preserve"> </w:t>
      </w:r>
      <w:r w:rsidRPr="00A65AD2">
        <w:rPr>
          <w:rFonts w:ascii="David" w:hAnsi="David" w:hint="cs"/>
          <w:color w:val="080908"/>
          <w:sz w:val="24"/>
          <w:rtl/>
        </w:rPr>
        <w:t>יידרש</w:t>
      </w:r>
      <w:r w:rsidRPr="00A65AD2">
        <w:rPr>
          <w:rFonts w:ascii="David" w:hAnsi="David"/>
          <w:color w:val="080908"/>
          <w:sz w:val="24"/>
          <w:rtl/>
        </w:rPr>
        <w:t xml:space="preserve"> </w:t>
      </w:r>
      <w:r w:rsidRPr="00A65AD2">
        <w:rPr>
          <w:rFonts w:ascii="David" w:hAnsi="David" w:hint="cs"/>
          <w:color w:val="080908"/>
          <w:sz w:val="24"/>
          <w:rtl/>
        </w:rPr>
        <w:t>להגשת</w:t>
      </w:r>
      <w:r w:rsidRPr="00A65AD2">
        <w:rPr>
          <w:rFonts w:ascii="David" w:hAnsi="David"/>
          <w:color w:val="080908"/>
          <w:sz w:val="24"/>
          <w:rtl/>
        </w:rPr>
        <w:t xml:space="preserve"> </w:t>
      </w:r>
      <w:r w:rsidRPr="00A65AD2">
        <w:rPr>
          <w:rFonts w:ascii="David" w:hAnsi="David" w:hint="cs"/>
          <w:color w:val="080908"/>
          <w:sz w:val="24"/>
          <w:rtl/>
        </w:rPr>
        <w:t>חשבון</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ישלם</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התמורה</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יאוחר</w:t>
      </w:r>
      <w:r w:rsidRPr="00A65AD2">
        <w:rPr>
          <w:rFonts w:ascii="David" w:hAnsi="David"/>
          <w:color w:val="080908"/>
          <w:sz w:val="24"/>
          <w:rtl/>
        </w:rPr>
        <w:t xml:space="preserve"> </w:t>
      </w:r>
      <w:r w:rsidRPr="00A65AD2">
        <w:rPr>
          <w:rFonts w:ascii="David" w:hAnsi="David" w:hint="cs"/>
          <w:color w:val="080908"/>
          <w:sz w:val="24"/>
          <w:rtl/>
        </w:rPr>
        <w:t>מ</w:t>
      </w:r>
      <w:r w:rsidRPr="00A65AD2">
        <w:rPr>
          <w:rFonts w:ascii="David" w:hAnsi="David"/>
          <w:color w:val="080908"/>
          <w:sz w:val="24"/>
          <w:rtl/>
        </w:rPr>
        <w:t xml:space="preserve">- 45 </w:t>
      </w:r>
      <w:r w:rsidRPr="00A65AD2">
        <w:rPr>
          <w:rFonts w:ascii="David" w:hAnsi="David" w:hint="cs"/>
          <w:color w:val="080908"/>
          <w:sz w:val="24"/>
          <w:rtl/>
        </w:rPr>
        <w:t>יום</w:t>
      </w:r>
      <w:r w:rsidRPr="00A65AD2">
        <w:rPr>
          <w:rFonts w:ascii="David" w:hAnsi="David"/>
          <w:color w:val="080908"/>
          <w:sz w:val="24"/>
          <w:rtl/>
        </w:rPr>
        <w:t xml:space="preserve"> </w:t>
      </w:r>
      <w:r w:rsidRPr="00A65AD2">
        <w:rPr>
          <w:rFonts w:ascii="David" w:hAnsi="David" w:hint="cs"/>
          <w:color w:val="080908"/>
          <w:sz w:val="24"/>
          <w:rtl/>
        </w:rPr>
        <w:t>מהמועד</w:t>
      </w:r>
      <w:r w:rsidRPr="00A65AD2">
        <w:rPr>
          <w:rFonts w:ascii="David" w:hAnsi="David"/>
          <w:color w:val="080908"/>
          <w:sz w:val="24"/>
          <w:rtl/>
        </w:rPr>
        <w:t xml:space="preserve"> </w:t>
      </w:r>
      <w:r w:rsidRPr="00A65AD2">
        <w:rPr>
          <w:rFonts w:ascii="David" w:hAnsi="David" w:hint="cs"/>
          <w:color w:val="080908"/>
          <w:sz w:val="24"/>
          <w:rtl/>
        </w:rPr>
        <w:t>שבו</w:t>
      </w:r>
      <w:r w:rsidRPr="00A65AD2">
        <w:rPr>
          <w:rFonts w:ascii="David" w:hAnsi="David"/>
          <w:color w:val="080908"/>
          <w:sz w:val="24"/>
          <w:rtl/>
        </w:rPr>
        <w:t xml:space="preserve"> </w:t>
      </w:r>
      <w:r w:rsidRPr="00A65AD2">
        <w:rPr>
          <w:rFonts w:ascii="David" w:hAnsi="David" w:hint="cs"/>
          <w:color w:val="080908"/>
          <w:sz w:val="24"/>
          <w:rtl/>
        </w:rPr>
        <w:t>יומצא</w:t>
      </w:r>
      <w:r w:rsidRPr="00A65AD2">
        <w:rPr>
          <w:rFonts w:ascii="David" w:hAnsi="David"/>
          <w:color w:val="080908"/>
          <w:sz w:val="24"/>
          <w:rtl/>
        </w:rPr>
        <w:t xml:space="preserve"> </w:t>
      </w:r>
      <w:r w:rsidRPr="00A65AD2">
        <w:rPr>
          <w:rFonts w:ascii="David" w:hAnsi="David" w:hint="cs"/>
          <w:color w:val="080908"/>
          <w:sz w:val="24"/>
          <w:rtl/>
        </w:rPr>
        <w:t>החשבון</w:t>
      </w:r>
      <w:r w:rsidRPr="00A65AD2">
        <w:rPr>
          <w:rFonts w:ascii="David" w:hAnsi="David"/>
          <w:color w:val="080908"/>
          <w:sz w:val="24"/>
          <w:rtl/>
        </w:rPr>
        <w:t xml:space="preserve"> </w:t>
      </w:r>
      <w:r w:rsidRPr="00A65AD2">
        <w:rPr>
          <w:rFonts w:ascii="David" w:hAnsi="David" w:hint="cs"/>
          <w:color w:val="080908"/>
          <w:sz w:val="24"/>
          <w:rtl/>
        </w:rPr>
        <w:t>למשרד</w:t>
      </w:r>
      <w:r w:rsidRPr="00A65AD2">
        <w:rPr>
          <w:rFonts w:ascii="David" w:hAnsi="David"/>
          <w:color w:val="080908"/>
          <w:sz w:val="24"/>
          <w:rtl/>
        </w:rPr>
        <w:t xml:space="preserve"> </w:t>
      </w:r>
      <w:r w:rsidRPr="00A65AD2">
        <w:rPr>
          <w:rFonts w:ascii="David" w:hAnsi="David" w:hint="cs"/>
          <w:color w:val="080908"/>
          <w:sz w:val="24"/>
          <w:rtl/>
        </w:rPr>
        <w:t>ובכפוף</w:t>
      </w:r>
      <w:r w:rsidRPr="00A65AD2">
        <w:rPr>
          <w:rFonts w:ascii="David" w:hAnsi="David"/>
          <w:color w:val="080908"/>
          <w:sz w:val="24"/>
          <w:rtl/>
        </w:rPr>
        <w:t xml:space="preserve"> </w:t>
      </w:r>
      <w:r w:rsidRPr="00A65AD2">
        <w:rPr>
          <w:rFonts w:ascii="David" w:hAnsi="David" w:hint="cs"/>
          <w:color w:val="080908"/>
          <w:sz w:val="24"/>
          <w:rtl/>
        </w:rPr>
        <w:t>לאמור</w:t>
      </w:r>
      <w:r w:rsidRPr="00A65AD2">
        <w:rPr>
          <w:rFonts w:ascii="David" w:hAnsi="David"/>
          <w:color w:val="080908"/>
          <w:sz w:val="24"/>
          <w:rtl/>
        </w:rPr>
        <w:t xml:space="preserve"> </w:t>
      </w:r>
      <w:r w:rsidRPr="00A65AD2">
        <w:rPr>
          <w:rFonts w:ascii="David" w:hAnsi="David" w:hint="cs"/>
          <w:color w:val="080908"/>
          <w:sz w:val="24"/>
          <w:rtl/>
        </w:rPr>
        <w:t>בהוראת</w:t>
      </w:r>
      <w:r w:rsidRPr="00A65AD2">
        <w:rPr>
          <w:rFonts w:ascii="David" w:hAnsi="David"/>
          <w:color w:val="080908"/>
          <w:sz w:val="24"/>
          <w:rtl/>
        </w:rPr>
        <w:t xml:space="preserve"> </w:t>
      </w:r>
      <w:proofErr w:type="spellStart"/>
      <w:r w:rsidRPr="00A65AD2">
        <w:rPr>
          <w:rFonts w:ascii="David" w:hAnsi="David" w:hint="cs"/>
          <w:color w:val="080908"/>
          <w:sz w:val="24"/>
          <w:rtl/>
        </w:rPr>
        <w:t>תכ</w:t>
      </w:r>
      <w:r w:rsidRPr="00A65AD2">
        <w:rPr>
          <w:rFonts w:ascii="David" w:hAnsi="David"/>
          <w:color w:val="080908"/>
          <w:sz w:val="24"/>
          <w:rtl/>
        </w:rPr>
        <w:t>"</w:t>
      </w:r>
      <w:r w:rsidRPr="00A65AD2">
        <w:rPr>
          <w:rFonts w:ascii="David" w:hAnsi="David" w:hint="cs"/>
          <w:color w:val="080908"/>
          <w:sz w:val="24"/>
          <w:rtl/>
        </w:rPr>
        <w:t>ם</w:t>
      </w:r>
      <w:proofErr w:type="spellEnd"/>
      <w:r w:rsidRPr="00A65AD2">
        <w:rPr>
          <w:rFonts w:ascii="David" w:hAnsi="David"/>
          <w:color w:val="080908"/>
          <w:sz w:val="24"/>
          <w:rtl/>
        </w:rPr>
        <w:t xml:space="preserve"> 1.4.0.3 "</w:t>
      </w:r>
      <w:r w:rsidRPr="00A65AD2">
        <w:rPr>
          <w:rFonts w:ascii="David" w:hAnsi="David" w:hint="cs"/>
          <w:color w:val="080908"/>
          <w:sz w:val="24"/>
          <w:rtl/>
        </w:rPr>
        <w:t>ביצוע</w:t>
      </w:r>
      <w:r w:rsidRPr="00A65AD2">
        <w:rPr>
          <w:rFonts w:ascii="David" w:hAnsi="David"/>
          <w:color w:val="080908"/>
          <w:sz w:val="24"/>
          <w:rtl/>
        </w:rPr>
        <w:t xml:space="preserve"> </w:t>
      </w:r>
      <w:r w:rsidRPr="00A65AD2">
        <w:rPr>
          <w:rFonts w:ascii="David" w:hAnsi="David" w:hint="cs"/>
          <w:color w:val="080908"/>
          <w:sz w:val="24"/>
          <w:rtl/>
        </w:rPr>
        <w:t>תשלומים</w:t>
      </w:r>
      <w:r w:rsidRPr="00A65AD2">
        <w:rPr>
          <w:rFonts w:ascii="David" w:hAnsi="David"/>
          <w:color w:val="080908"/>
          <w:sz w:val="24"/>
          <w:rtl/>
        </w:rPr>
        <w:t xml:space="preserve"> </w:t>
      </w:r>
      <w:r w:rsidRPr="00A65AD2">
        <w:rPr>
          <w:rFonts w:ascii="David" w:hAnsi="David" w:hint="cs"/>
          <w:color w:val="080908"/>
          <w:sz w:val="24"/>
          <w:rtl/>
        </w:rPr>
        <w:t>בגין</w:t>
      </w:r>
      <w:r w:rsidRPr="00A65AD2">
        <w:rPr>
          <w:rFonts w:ascii="David" w:hAnsi="David"/>
          <w:color w:val="080908"/>
          <w:sz w:val="24"/>
          <w:rtl/>
        </w:rPr>
        <w:t xml:space="preserve"> </w:t>
      </w:r>
      <w:r w:rsidRPr="00A65AD2">
        <w:rPr>
          <w:rFonts w:ascii="David" w:hAnsi="David" w:hint="cs"/>
          <w:color w:val="080908"/>
          <w:sz w:val="24"/>
          <w:rtl/>
        </w:rPr>
        <w:t>התחייבויות</w:t>
      </w:r>
      <w:r w:rsidRPr="00A65AD2">
        <w:rPr>
          <w:rFonts w:ascii="David" w:hAnsi="David"/>
          <w:color w:val="080908"/>
          <w:sz w:val="24"/>
          <w:rtl/>
        </w:rPr>
        <w:t xml:space="preserve">" </w:t>
      </w:r>
      <w:r w:rsidRPr="00A65AD2">
        <w:rPr>
          <w:rFonts w:ascii="David" w:hAnsi="David" w:hint="cs"/>
          <w:color w:val="080908"/>
          <w:sz w:val="24"/>
          <w:rtl/>
        </w:rPr>
        <w:t>כפי</w:t>
      </w:r>
      <w:r w:rsidRPr="00A65AD2">
        <w:rPr>
          <w:rFonts w:ascii="David" w:hAnsi="David"/>
          <w:color w:val="080908"/>
          <w:sz w:val="24"/>
          <w:rtl/>
        </w:rPr>
        <w:t xml:space="preserve"> </w:t>
      </w:r>
      <w:r w:rsidRPr="00A65AD2">
        <w:rPr>
          <w:rFonts w:ascii="David" w:hAnsi="David" w:hint="cs"/>
          <w:color w:val="080908"/>
          <w:sz w:val="24"/>
          <w:rtl/>
        </w:rPr>
        <w:t>תוקפה</w:t>
      </w:r>
      <w:r w:rsidRPr="00A65AD2">
        <w:rPr>
          <w:rFonts w:ascii="David" w:hAnsi="David"/>
          <w:color w:val="080908"/>
          <w:sz w:val="24"/>
          <w:rtl/>
        </w:rPr>
        <w:t xml:space="preserve"> </w:t>
      </w:r>
      <w:r w:rsidRPr="00A65AD2">
        <w:rPr>
          <w:rFonts w:ascii="David" w:hAnsi="David" w:hint="cs"/>
          <w:color w:val="080908"/>
          <w:sz w:val="24"/>
          <w:rtl/>
        </w:rPr>
        <w:t>מעת</w:t>
      </w:r>
      <w:r w:rsidRPr="00A65AD2">
        <w:rPr>
          <w:rFonts w:ascii="David" w:hAnsi="David"/>
          <w:color w:val="080908"/>
          <w:sz w:val="24"/>
          <w:rtl/>
        </w:rPr>
        <w:t xml:space="preserve"> </w:t>
      </w:r>
      <w:r w:rsidRPr="00A65AD2">
        <w:rPr>
          <w:rFonts w:ascii="David" w:hAnsi="David" w:hint="cs"/>
          <w:color w:val="080908"/>
          <w:sz w:val="24"/>
          <w:rtl/>
        </w:rPr>
        <w:t>לעת</w:t>
      </w:r>
      <w:r w:rsidRPr="00A65AD2">
        <w:rPr>
          <w:rFonts w:ascii="David" w:hAnsi="David"/>
          <w:color w:val="080908"/>
          <w:sz w:val="24"/>
          <w:rtl/>
        </w:rPr>
        <w:t xml:space="preserve">. </w:t>
      </w:r>
      <w:r w:rsidRPr="00A65AD2">
        <w:rPr>
          <w:rFonts w:ascii="David" w:hAnsi="David" w:hint="cs"/>
          <w:color w:val="080908"/>
          <w:sz w:val="24"/>
          <w:rtl/>
        </w:rPr>
        <w:t>מבלי</w:t>
      </w:r>
      <w:r w:rsidRPr="00A65AD2">
        <w:rPr>
          <w:rFonts w:ascii="David" w:hAnsi="David"/>
          <w:color w:val="080908"/>
          <w:sz w:val="24"/>
          <w:rtl/>
        </w:rPr>
        <w:t xml:space="preserve"> </w:t>
      </w:r>
      <w:r w:rsidRPr="00A65AD2">
        <w:rPr>
          <w:rFonts w:ascii="David" w:hAnsi="David" w:hint="cs"/>
          <w:color w:val="080908"/>
          <w:sz w:val="24"/>
          <w:rtl/>
        </w:rPr>
        <w:t>לגרוע</w:t>
      </w:r>
      <w:r w:rsidRPr="00A65AD2">
        <w:rPr>
          <w:rFonts w:ascii="David" w:hAnsi="David"/>
          <w:color w:val="080908"/>
          <w:sz w:val="24"/>
          <w:rtl/>
        </w:rPr>
        <w:t xml:space="preserve"> </w:t>
      </w:r>
      <w:r w:rsidRPr="00A65AD2">
        <w:rPr>
          <w:rFonts w:ascii="David" w:hAnsi="David" w:hint="cs"/>
          <w:color w:val="080908"/>
          <w:sz w:val="24"/>
          <w:rtl/>
        </w:rPr>
        <w:t>מכלליות</w:t>
      </w:r>
      <w:r w:rsidRPr="00A65AD2">
        <w:rPr>
          <w:rFonts w:ascii="David" w:hAnsi="David"/>
          <w:color w:val="080908"/>
          <w:sz w:val="24"/>
          <w:rtl/>
        </w:rPr>
        <w:t xml:space="preserve"> </w:t>
      </w:r>
      <w:r w:rsidRPr="00A65AD2">
        <w:rPr>
          <w:rFonts w:ascii="David" w:hAnsi="David" w:hint="cs"/>
          <w:color w:val="080908"/>
          <w:sz w:val="24"/>
          <w:rtl/>
        </w:rPr>
        <w:t>האמור</w:t>
      </w:r>
      <w:r w:rsidRPr="00A65AD2">
        <w:rPr>
          <w:rFonts w:ascii="David" w:hAnsi="David"/>
          <w:color w:val="080908"/>
          <w:sz w:val="24"/>
          <w:rtl/>
        </w:rPr>
        <w:t xml:space="preserve"> </w:t>
      </w:r>
      <w:r w:rsidRPr="00A65AD2">
        <w:rPr>
          <w:rFonts w:ascii="David" w:hAnsi="David" w:hint="cs"/>
          <w:color w:val="080908"/>
          <w:sz w:val="24"/>
          <w:rtl/>
        </w:rPr>
        <w:t>לעיל</w:t>
      </w:r>
      <w:r w:rsidRPr="00A65AD2">
        <w:rPr>
          <w:rFonts w:ascii="David" w:hAnsi="David"/>
          <w:color w:val="080908"/>
          <w:sz w:val="24"/>
          <w:rtl/>
        </w:rPr>
        <w:t xml:space="preserve">, </w:t>
      </w:r>
      <w:r w:rsidRPr="00A65AD2">
        <w:rPr>
          <w:rFonts w:ascii="David" w:hAnsi="David" w:hint="cs"/>
          <w:color w:val="080908"/>
          <w:sz w:val="24"/>
          <w:rtl/>
        </w:rPr>
        <w:t>תשלום</w:t>
      </w:r>
      <w:r w:rsidRPr="00A65AD2">
        <w:rPr>
          <w:rFonts w:ascii="David" w:hAnsi="David"/>
          <w:color w:val="080908"/>
          <w:sz w:val="24"/>
          <w:rtl/>
        </w:rPr>
        <w:t xml:space="preserve"> </w:t>
      </w:r>
      <w:r w:rsidRPr="00A65AD2">
        <w:rPr>
          <w:rFonts w:ascii="David" w:hAnsi="David" w:hint="cs"/>
          <w:color w:val="080908"/>
          <w:sz w:val="24"/>
          <w:rtl/>
        </w:rPr>
        <w:t>התמורה</w:t>
      </w:r>
      <w:r w:rsidRPr="00A65AD2">
        <w:rPr>
          <w:rFonts w:ascii="David" w:hAnsi="David"/>
          <w:color w:val="080908"/>
          <w:sz w:val="24"/>
          <w:rtl/>
        </w:rPr>
        <w:t xml:space="preserve"> </w:t>
      </w:r>
      <w:r w:rsidRPr="00A65AD2">
        <w:rPr>
          <w:rFonts w:ascii="David" w:hAnsi="David" w:hint="cs"/>
          <w:color w:val="080908"/>
          <w:sz w:val="24"/>
          <w:rtl/>
        </w:rPr>
        <w:t>עבור</w:t>
      </w:r>
      <w:r w:rsidRPr="00A65AD2">
        <w:rPr>
          <w:rFonts w:ascii="David" w:hAnsi="David"/>
          <w:color w:val="080908"/>
          <w:sz w:val="24"/>
          <w:rtl/>
        </w:rPr>
        <w:t xml:space="preserve"> </w:t>
      </w:r>
      <w:r w:rsidRPr="00A65AD2">
        <w:rPr>
          <w:rFonts w:ascii="David" w:hAnsi="David" w:hint="cs"/>
          <w:color w:val="080908"/>
          <w:sz w:val="24"/>
          <w:rtl/>
        </w:rPr>
        <w:t>החלק</w:t>
      </w:r>
      <w:r w:rsidRPr="00A65AD2">
        <w:rPr>
          <w:rFonts w:ascii="David" w:hAnsi="David"/>
          <w:color w:val="080908"/>
          <w:sz w:val="24"/>
          <w:rtl/>
        </w:rPr>
        <w:t xml:space="preserve"> </w:t>
      </w:r>
      <w:r w:rsidRPr="00A65AD2">
        <w:rPr>
          <w:rFonts w:ascii="David" w:hAnsi="David" w:hint="cs"/>
          <w:color w:val="080908"/>
          <w:sz w:val="24"/>
          <w:rtl/>
        </w:rPr>
        <w:t>מדרישת</w:t>
      </w:r>
      <w:r w:rsidRPr="00A65AD2">
        <w:rPr>
          <w:rFonts w:ascii="David" w:hAnsi="David"/>
          <w:color w:val="080908"/>
          <w:sz w:val="24"/>
          <w:rtl/>
        </w:rPr>
        <w:t xml:space="preserve"> </w:t>
      </w:r>
      <w:r w:rsidRPr="00A65AD2">
        <w:rPr>
          <w:rFonts w:ascii="David" w:hAnsi="David" w:hint="cs"/>
          <w:color w:val="080908"/>
          <w:sz w:val="24"/>
          <w:rtl/>
        </w:rPr>
        <w:t>התשלום</w:t>
      </w:r>
      <w:r w:rsidRPr="00A65AD2">
        <w:rPr>
          <w:rFonts w:ascii="David" w:hAnsi="David"/>
          <w:color w:val="080908"/>
          <w:sz w:val="24"/>
          <w:rtl/>
        </w:rPr>
        <w:t xml:space="preserve"> </w:t>
      </w:r>
      <w:r w:rsidRPr="00A65AD2">
        <w:rPr>
          <w:rFonts w:ascii="David" w:hAnsi="David" w:hint="cs"/>
          <w:color w:val="080908"/>
          <w:sz w:val="24"/>
          <w:rtl/>
        </w:rPr>
        <w:t>המקובל</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ידי</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ואשר</w:t>
      </w:r>
      <w:r w:rsidRPr="00A65AD2">
        <w:rPr>
          <w:rFonts w:ascii="David" w:hAnsi="David"/>
          <w:color w:val="080908"/>
          <w:sz w:val="24"/>
          <w:rtl/>
        </w:rPr>
        <w:t xml:space="preserve"> </w:t>
      </w:r>
      <w:r w:rsidRPr="00A65AD2">
        <w:rPr>
          <w:rFonts w:ascii="David" w:hAnsi="David" w:hint="cs"/>
          <w:color w:val="080908"/>
          <w:sz w:val="24"/>
          <w:rtl/>
        </w:rPr>
        <w:t>אושר</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ידי</w:t>
      </w:r>
      <w:r w:rsidRPr="00A65AD2">
        <w:rPr>
          <w:rFonts w:ascii="David" w:hAnsi="David"/>
          <w:color w:val="080908"/>
          <w:sz w:val="24"/>
          <w:rtl/>
        </w:rPr>
        <w:t xml:space="preserve"> </w:t>
      </w:r>
      <w:r w:rsidRPr="00A65AD2">
        <w:rPr>
          <w:rFonts w:ascii="David" w:hAnsi="David" w:hint="cs"/>
          <w:color w:val="080908"/>
          <w:sz w:val="24"/>
          <w:rtl/>
        </w:rPr>
        <w:t>נציג</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ייעשה</w:t>
      </w:r>
      <w:r w:rsidRPr="00A65AD2">
        <w:rPr>
          <w:rFonts w:ascii="David" w:hAnsi="David"/>
          <w:color w:val="080908"/>
          <w:sz w:val="24"/>
          <w:rtl/>
        </w:rPr>
        <w:t xml:space="preserve"> </w:t>
      </w:r>
      <w:r w:rsidRPr="00A65AD2">
        <w:rPr>
          <w:rFonts w:ascii="David" w:hAnsi="David" w:hint="cs"/>
          <w:color w:val="080908"/>
          <w:sz w:val="24"/>
          <w:rtl/>
        </w:rPr>
        <w:t>לאחר</w:t>
      </w:r>
      <w:r w:rsidRPr="00A65AD2">
        <w:rPr>
          <w:rFonts w:ascii="David" w:hAnsi="David"/>
          <w:color w:val="080908"/>
          <w:sz w:val="24"/>
          <w:rtl/>
        </w:rPr>
        <w:t xml:space="preserve"> </w:t>
      </w:r>
      <w:r w:rsidRPr="00A65AD2">
        <w:rPr>
          <w:rFonts w:ascii="David" w:hAnsi="David" w:hint="cs"/>
          <w:color w:val="080908"/>
          <w:sz w:val="24"/>
          <w:rtl/>
        </w:rPr>
        <w:t>האישור</w:t>
      </w:r>
      <w:r w:rsidRPr="00A65AD2">
        <w:rPr>
          <w:rFonts w:ascii="David" w:hAnsi="David"/>
          <w:color w:val="080908"/>
          <w:sz w:val="24"/>
          <w:rtl/>
        </w:rPr>
        <w:t xml:space="preserve"> </w:t>
      </w:r>
      <w:r w:rsidRPr="00A65AD2">
        <w:rPr>
          <w:rFonts w:ascii="David" w:hAnsi="David" w:hint="cs"/>
          <w:color w:val="080908"/>
          <w:sz w:val="24"/>
          <w:rtl/>
        </w:rPr>
        <w:t>והגשת</w:t>
      </w:r>
      <w:r w:rsidRPr="00A65AD2">
        <w:rPr>
          <w:rFonts w:ascii="David" w:hAnsi="David"/>
          <w:color w:val="080908"/>
          <w:sz w:val="24"/>
          <w:rtl/>
        </w:rPr>
        <w:t xml:space="preserve"> </w:t>
      </w:r>
      <w:r w:rsidRPr="00A65AD2">
        <w:rPr>
          <w:rFonts w:ascii="David" w:hAnsi="David" w:hint="cs"/>
          <w:color w:val="080908"/>
          <w:sz w:val="24"/>
          <w:rtl/>
        </w:rPr>
        <w:t>חשבוניות</w:t>
      </w:r>
      <w:r w:rsidRPr="00A65AD2">
        <w:rPr>
          <w:rFonts w:ascii="David" w:hAnsi="David"/>
          <w:color w:val="080908"/>
          <w:sz w:val="24"/>
          <w:rtl/>
        </w:rPr>
        <w:t>.</w:t>
      </w:r>
    </w:p>
    <w:p w14:paraId="337EA280" w14:textId="77777777" w:rsidR="00A40AC3" w:rsidRPr="00A65AD2" w:rsidRDefault="002C6DE8" w:rsidP="00802F94">
      <w:pPr>
        <w:pStyle w:val="a8"/>
        <w:numPr>
          <w:ilvl w:val="1"/>
          <w:numId w:val="14"/>
        </w:numPr>
        <w:tabs>
          <w:tab w:val="left" w:pos="935"/>
        </w:tabs>
        <w:spacing w:line="360" w:lineRule="atLeast"/>
        <w:ind w:left="935" w:hanging="575"/>
        <w:rPr>
          <w:rFonts w:ascii="David" w:hAnsi="David"/>
          <w:color w:val="080908"/>
          <w:sz w:val="24"/>
        </w:rPr>
      </w:pPr>
      <w:r w:rsidRPr="00A65AD2">
        <w:rPr>
          <w:rFonts w:ascii="David" w:hAnsi="David" w:hint="cs"/>
          <w:color w:val="080908"/>
          <w:sz w:val="24"/>
          <w:rtl/>
        </w:rPr>
        <w:t>לנותן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תהיינה</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דרישות</w:t>
      </w:r>
      <w:r w:rsidRPr="00A65AD2">
        <w:rPr>
          <w:rFonts w:ascii="David" w:hAnsi="David"/>
          <w:color w:val="080908"/>
          <w:sz w:val="24"/>
          <w:rtl/>
        </w:rPr>
        <w:t xml:space="preserve"> </w:t>
      </w:r>
      <w:r w:rsidRPr="00A65AD2">
        <w:rPr>
          <w:rFonts w:ascii="David" w:hAnsi="David" w:hint="cs"/>
          <w:color w:val="080908"/>
          <w:sz w:val="24"/>
          <w:rtl/>
        </w:rPr>
        <w:t>וטענות</w:t>
      </w:r>
      <w:r w:rsidRPr="00A65AD2">
        <w:rPr>
          <w:rFonts w:ascii="David" w:hAnsi="David"/>
          <w:color w:val="080908"/>
          <w:sz w:val="24"/>
          <w:rtl/>
        </w:rPr>
        <w:t xml:space="preserve"> </w:t>
      </w:r>
      <w:r w:rsidRPr="00A65AD2">
        <w:rPr>
          <w:rFonts w:ascii="David" w:hAnsi="David" w:hint="cs"/>
          <w:color w:val="080908"/>
          <w:sz w:val="24"/>
          <w:rtl/>
        </w:rPr>
        <w:t>למשרד</w:t>
      </w:r>
      <w:r w:rsidRPr="00A65AD2">
        <w:rPr>
          <w:rFonts w:ascii="David" w:hAnsi="David"/>
          <w:color w:val="080908"/>
          <w:sz w:val="24"/>
          <w:rtl/>
        </w:rPr>
        <w:t xml:space="preserve"> </w:t>
      </w:r>
      <w:r w:rsidRPr="00A65AD2">
        <w:rPr>
          <w:rFonts w:ascii="David" w:hAnsi="David" w:hint="cs"/>
          <w:color w:val="080908"/>
          <w:sz w:val="24"/>
          <w:rtl/>
        </w:rPr>
        <w:t>בגלל</w:t>
      </w:r>
      <w:r w:rsidRPr="00A65AD2">
        <w:rPr>
          <w:rFonts w:ascii="David" w:hAnsi="David"/>
          <w:color w:val="080908"/>
          <w:sz w:val="24"/>
          <w:rtl/>
        </w:rPr>
        <w:t xml:space="preserve"> </w:t>
      </w:r>
      <w:r w:rsidRPr="00A65AD2">
        <w:rPr>
          <w:rFonts w:ascii="David" w:hAnsi="David" w:hint="cs"/>
          <w:color w:val="080908"/>
          <w:sz w:val="24"/>
          <w:rtl/>
        </w:rPr>
        <w:t>עיכובים</w:t>
      </w:r>
      <w:r w:rsidRPr="00A65AD2">
        <w:rPr>
          <w:rFonts w:ascii="David" w:hAnsi="David"/>
          <w:color w:val="080908"/>
          <w:sz w:val="24"/>
          <w:rtl/>
        </w:rPr>
        <w:t xml:space="preserve"> </w:t>
      </w:r>
      <w:r w:rsidRPr="00A65AD2">
        <w:rPr>
          <w:rFonts w:ascii="David" w:hAnsi="David" w:hint="cs"/>
          <w:color w:val="080908"/>
          <w:sz w:val="24"/>
          <w:rtl/>
        </w:rPr>
        <w:t>בתשלום</w:t>
      </w:r>
      <w:r w:rsidRPr="00A65AD2">
        <w:rPr>
          <w:rFonts w:ascii="David" w:hAnsi="David"/>
          <w:color w:val="080908"/>
          <w:sz w:val="24"/>
          <w:rtl/>
        </w:rPr>
        <w:t xml:space="preserve"> </w:t>
      </w:r>
      <w:r w:rsidRPr="00A65AD2">
        <w:rPr>
          <w:rFonts w:ascii="David" w:hAnsi="David" w:hint="cs"/>
          <w:color w:val="080908"/>
          <w:sz w:val="24"/>
          <w:rtl/>
        </w:rPr>
        <w:t>התמורה</w:t>
      </w:r>
      <w:r w:rsidRPr="00A65AD2">
        <w:rPr>
          <w:rFonts w:ascii="David" w:hAnsi="David"/>
          <w:color w:val="080908"/>
          <w:sz w:val="24"/>
          <w:rtl/>
        </w:rPr>
        <w:t xml:space="preserve"> </w:t>
      </w:r>
      <w:r w:rsidRPr="00A65AD2">
        <w:rPr>
          <w:rFonts w:ascii="David" w:hAnsi="David" w:hint="cs"/>
          <w:color w:val="080908"/>
          <w:sz w:val="24"/>
          <w:rtl/>
        </w:rPr>
        <w:t>כולה</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חלק</w:t>
      </w:r>
      <w:r w:rsidRPr="00A65AD2">
        <w:rPr>
          <w:rFonts w:ascii="David" w:hAnsi="David"/>
          <w:color w:val="080908"/>
          <w:sz w:val="24"/>
          <w:rtl/>
        </w:rPr>
        <w:t xml:space="preserve"> </w:t>
      </w:r>
      <w:r w:rsidRPr="00A65AD2">
        <w:rPr>
          <w:rFonts w:ascii="David" w:hAnsi="David" w:hint="cs"/>
          <w:color w:val="080908"/>
          <w:sz w:val="24"/>
          <w:rtl/>
        </w:rPr>
        <w:t>הימנה</w:t>
      </w:r>
      <w:r w:rsidRPr="00A65AD2">
        <w:rPr>
          <w:rFonts w:ascii="David" w:hAnsi="David"/>
          <w:color w:val="080908"/>
          <w:sz w:val="24"/>
          <w:rtl/>
        </w:rPr>
        <w:t xml:space="preserve">, </w:t>
      </w:r>
      <w:r w:rsidRPr="00A65AD2">
        <w:rPr>
          <w:rFonts w:ascii="David" w:hAnsi="David" w:hint="cs"/>
          <w:color w:val="080908"/>
          <w:sz w:val="24"/>
          <w:rtl/>
        </w:rPr>
        <w:t>אשר</w:t>
      </w:r>
      <w:r w:rsidRPr="00A65AD2">
        <w:rPr>
          <w:rFonts w:ascii="David" w:hAnsi="David"/>
          <w:color w:val="080908"/>
          <w:sz w:val="24"/>
          <w:rtl/>
        </w:rPr>
        <w:t xml:space="preserve"> </w:t>
      </w:r>
      <w:r w:rsidRPr="00A65AD2">
        <w:rPr>
          <w:rFonts w:ascii="David" w:hAnsi="David" w:hint="cs"/>
          <w:color w:val="080908"/>
          <w:sz w:val="24"/>
          <w:rtl/>
        </w:rPr>
        <w:t>נבעו</w:t>
      </w:r>
      <w:r w:rsidRPr="00A65AD2">
        <w:rPr>
          <w:rFonts w:ascii="David" w:hAnsi="David"/>
          <w:color w:val="080908"/>
          <w:sz w:val="24"/>
          <w:rtl/>
        </w:rPr>
        <w:t xml:space="preserve"> </w:t>
      </w:r>
      <w:r w:rsidRPr="00A65AD2">
        <w:rPr>
          <w:rFonts w:ascii="David" w:hAnsi="David" w:hint="cs"/>
          <w:color w:val="080908"/>
          <w:sz w:val="24"/>
          <w:rtl/>
        </w:rPr>
        <w:t>מחוסר</w:t>
      </w:r>
      <w:r w:rsidRPr="00A65AD2">
        <w:rPr>
          <w:rFonts w:ascii="David" w:hAnsi="David"/>
          <w:color w:val="080908"/>
          <w:sz w:val="24"/>
          <w:rtl/>
        </w:rPr>
        <w:t xml:space="preserve"> </w:t>
      </w:r>
      <w:r w:rsidRPr="00A65AD2">
        <w:rPr>
          <w:rFonts w:ascii="David" w:hAnsi="David" w:hint="cs"/>
          <w:color w:val="080908"/>
          <w:sz w:val="24"/>
          <w:rtl/>
        </w:rPr>
        <w:t>פרטים</w:t>
      </w:r>
      <w:r w:rsidRPr="00A65AD2">
        <w:rPr>
          <w:rFonts w:ascii="David" w:hAnsi="David"/>
          <w:color w:val="080908"/>
          <w:sz w:val="24"/>
          <w:rtl/>
        </w:rPr>
        <w:t xml:space="preserve"> </w:t>
      </w:r>
      <w:r w:rsidRPr="00A65AD2">
        <w:rPr>
          <w:rFonts w:ascii="David" w:hAnsi="David" w:hint="cs"/>
          <w:color w:val="080908"/>
          <w:sz w:val="24"/>
          <w:rtl/>
        </w:rPr>
        <w:t>בדרישת</w:t>
      </w:r>
      <w:r w:rsidRPr="00A65AD2">
        <w:rPr>
          <w:rFonts w:ascii="David" w:hAnsi="David"/>
          <w:color w:val="080908"/>
          <w:sz w:val="24"/>
          <w:rtl/>
        </w:rPr>
        <w:t xml:space="preserve"> </w:t>
      </w:r>
      <w:r w:rsidRPr="00A65AD2">
        <w:rPr>
          <w:rFonts w:ascii="David" w:hAnsi="David" w:hint="cs"/>
          <w:color w:val="080908"/>
          <w:sz w:val="24"/>
          <w:rtl/>
        </w:rPr>
        <w:t>התשלום</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מכך</w:t>
      </w:r>
      <w:r w:rsidRPr="00A65AD2">
        <w:rPr>
          <w:rFonts w:ascii="David" w:hAnsi="David"/>
          <w:color w:val="080908"/>
          <w:sz w:val="24"/>
          <w:rtl/>
        </w:rPr>
        <w:t xml:space="preserve"> </w:t>
      </w:r>
      <w:r w:rsidRPr="00A65AD2">
        <w:rPr>
          <w:rFonts w:ascii="David" w:hAnsi="David" w:hint="cs"/>
          <w:color w:val="080908"/>
          <w:sz w:val="24"/>
          <w:rtl/>
        </w:rPr>
        <w:t>שדרישת</w:t>
      </w:r>
      <w:r w:rsidRPr="00A65AD2">
        <w:rPr>
          <w:rFonts w:ascii="David" w:hAnsi="David"/>
          <w:color w:val="080908"/>
          <w:sz w:val="24"/>
          <w:rtl/>
        </w:rPr>
        <w:t xml:space="preserve"> </w:t>
      </w:r>
      <w:r w:rsidRPr="00A65AD2">
        <w:rPr>
          <w:rFonts w:ascii="David" w:hAnsi="David" w:hint="cs"/>
          <w:color w:val="080908"/>
          <w:sz w:val="24"/>
          <w:rtl/>
        </w:rPr>
        <w:t>התשלום</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הדו</w:t>
      </w:r>
      <w:r w:rsidRPr="00A65AD2">
        <w:rPr>
          <w:rFonts w:ascii="David" w:hAnsi="David"/>
          <w:color w:val="080908"/>
          <w:sz w:val="24"/>
          <w:rtl/>
        </w:rPr>
        <w:t>"</w:t>
      </w:r>
      <w:r w:rsidRPr="00A65AD2">
        <w:rPr>
          <w:rFonts w:ascii="David" w:hAnsi="David" w:hint="cs"/>
          <w:color w:val="080908"/>
          <w:sz w:val="24"/>
          <w:rtl/>
        </w:rPr>
        <w:t>ח</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אושרו</w:t>
      </w:r>
      <w:r w:rsidRPr="00A65AD2">
        <w:rPr>
          <w:rFonts w:ascii="David" w:hAnsi="David"/>
          <w:color w:val="080908"/>
          <w:sz w:val="24"/>
          <w:rtl/>
        </w:rPr>
        <w:t>.</w:t>
      </w:r>
    </w:p>
    <w:p w14:paraId="1C2CCB57" w14:textId="09C311AE" w:rsidR="00370B37" w:rsidRDefault="002C6DE8" w:rsidP="00802F94">
      <w:pPr>
        <w:pStyle w:val="a8"/>
        <w:numPr>
          <w:ilvl w:val="1"/>
          <w:numId w:val="14"/>
        </w:numPr>
        <w:tabs>
          <w:tab w:val="left" w:pos="935"/>
        </w:tabs>
        <w:spacing w:line="360" w:lineRule="atLeast"/>
        <w:ind w:left="935" w:hanging="575"/>
        <w:rPr>
          <w:rFonts w:ascii="David" w:hAnsi="David"/>
          <w:color w:val="080908"/>
          <w:sz w:val="24"/>
        </w:rPr>
      </w:pP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מתחייב</w:t>
      </w:r>
      <w:r w:rsidRPr="00A65AD2">
        <w:rPr>
          <w:rFonts w:ascii="David" w:hAnsi="David"/>
          <w:color w:val="080908"/>
          <w:sz w:val="24"/>
          <w:rtl/>
        </w:rPr>
        <w:t xml:space="preserve"> </w:t>
      </w:r>
      <w:r w:rsidRPr="00A65AD2">
        <w:rPr>
          <w:rFonts w:ascii="David" w:hAnsi="David" w:hint="cs"/>
          <w:color w:val="080908"/>
          <w:sz w:val="24"/>
          <w:rtl/>
        </w:rPr>
        <w:t>להחזיר</w:t>
      </w:r>
      <w:r w:rsidRPr="00A65AD2">
        <w:rPr>
          <w:rFonts w:ascii="David" w:hAnsi="David"/>
          <w:color w:val="080908"/>
          <w:sz w:val="24"/>
          <w:rtl/>
        </w:rPr>
        <w:t xml:space="preserve"> </w:t>
      </w:r>
      <w:r w:rsidRPr="00A65AD2">
        <w:rPr>
          <w:rFonts w:ascii="David" w:hAnsi="David" w:hint="cs"/>
          <w:color w:val="080908"/>
          <w:sz w:val="24"/>
          <w:rtl/>
        </w:rPr>
        <w:t>למשרד</w:t>
      </w:r>
      <w:r w:rsidRPr="00A65AD2">
        <w:rPr>
          <w:rFonts w:ascii="David" w:hAnsi="David"/>
          <w:color w:val="080908"/>
          <w:sz w:val="24"/>
          <w:rtl/>
        </w:rPr>
        <w:t xml:space="preserve"> </w:t>
      </w:r>
      <w:r w:rsidRPr="00A65AD2">
        <w:rPr>
          <w:rFonts w:ascii="David" w:hAnsi="David" w:hint="cs"/>
          <w:color w:val="080908"/>
          <w:sz w:val="24"/>
          <w:rtl/>
        </w:rPr>
        <w:t>מיד</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סכום</w:t>
      </w:r>
      <w:r w:rsidRPr="00A65AD2">
        <w:rPr>
          <w:rFonts w:ascii="David" w:hAnsi="David"/>
          <w:color w:val="080908"/>
          <w:sz w:val="24"/>
          <w:rtl/>
        </w:rPr>
        <w:t xml:space="preserve"> </w:t>
      </w:r>
      <w:r w:rsidRPr="00A65AD2">
        <w:rPr>
          <w:rFonts w:ascii="David" w:hAnsi="David" w:hint="cs"/>
          <w:color w:val="080908"/>
          <w:sz w:val="24"/>
          <w:rtl/>
        </w:rPr>
        <w:t>עודף</w:t>
      </w:r>
      <w:r w:rsidRPr="00A65AD2">
        <w:rPr>
          <w:rFonts w:ascii="David" w:hAnsi="David"/>
          <w:color w:val="080908"/>
          <w:sz w:val="24"/>
          <w:rtl/>
        </w:rPr>
        <w:t xml:space="preserve"> </w:t>
      </w:r>
      <w:r w:rsidRPr="00A65AD2">
        <w:rPr>
          <w:rFonts w:ascii="David" w:hAnsi="David" w:hint="cs"/>
          <w:color w:val="080908"/>
          <w:sz w:val="24"/>
          <w:rtl/>
        </w:rPr>
        <w:t>שקיבל</w:t>
      </w:r>
      <w:r w:rsidRPr="00A65AD2">
        <w:rPr>
          <w:rFonts w:ascii="David" w:hAnsi="David"/>
          <w:color w:val="080908"/>
          <w:sz w:val="24"/>
          <w:rtl/>
        </w:rPr>
        <w:t xml:space="preserve"> </w:t>
      </w:r>
      <w:r w:rsidRPr="00A65AD2">
        <w:rPr>
          <w:rFonts w:ascii="David" w:hAnsi="David" w:hint="cs"/>
          <w:color w:val="080908"/>
          <w:sz w:val="24"/>
          <w:rtl/>
        </w:rPr>
        <w:t>מהמשרד</w:t>
      </w:r>
      <w:r w:rsidRPr="00A65AD2">
        <w:rPr>
          <w:rFonts w:ascii="David" w:hAnsi="David"/>
          <w:color w:val="080908"/>
          <w:sz w:val="24"/>
          <w:rtl/>
        </w:rPr>
        <w:t>.</w:t>
      </w:r>
    </w:p>
    <w:p w14:paraId="3FFDE18F" w14:textId="02F7D67F" w:rsidR="00A40AC3" w:rsidRPr="00370B37" w:rsidRDefault="00370B37" w:rsidP="00370B37">
      <w:pPr>
        <w:bidi w:val="0"/>
        <w:rPr>
          <w:rFonts w:ascii="David" w:hAnsi="David"/>
          <w:color w:val="080908"/>
          <w:sz w:val="24"/>
        </w:rPr>
      </w:pPr>
      <w:r>
        <w:rPr>
          <w:rFonts w:ascii="David" w:hAnsi="David"/>
          <w:color w:val="080908"/>
          <w:sz w:val="24"/>
        </w:rPr>
        <w:br w:type="page"/>
      </w:r>
    </w:p>
    <w:p w14:paraId="7D817CFA" w14:textId="77777777" w:rsidR="00E93C35" w:rsidRPr="00A65AD2" w:rsidRDefault="00E93C35" w:rsidP="00A65AD2">
      <w:pPr>
        <w:pStyle w:val="a"/>
        <w:spacing w:line="360" w:lineRule="atLeast"/>
        <w:rPr>
          <w:rFonts w:ascii="David" w:hAnsi="David"/>
          <w:color w:val="080908"/>
        </w:rPr>
      </w:pPr>
      <w:r w:rsidRPr="00A65AD2">
        <w:rPr>
          <w:rFonts w:ascii="David" w:hAnsi="David" w:hint="cs"/>
          <w:color w:val="080908"/>
          <w:rtl/>
        </w:rPr>
        <w:lastRenderedPageBreak/>
        <w:t>פיצויים</w:t>
      </w:r>
      <w:r w:rsidRPr="00A65AD2">
        <w:rPr>
          <w:rFonts w:ascii="David" w:hAnsi="David"/>
          <w:color w:val="080908"/>
          <w:rtl/>
        </w:rPr>
        <w:t xml:space="preserve"> </w:t>
      </w:r>
      <w:r w:rsidRPr="00A65AD2">
        <w:rPr>
          <w:rFonts w:ascii="David" w:hAnsi="David" w:hint="cs"/>
          <w:color w:val="080908"/>
          <w:rtl/>
        </w:rPr>
        <w:t>מוסכמים</w:t>
      </w:r>
      <w:r w:rsidRPr="00A65AD2">
        <w:rPr>
          <w:rFonts w:ascii="David" w:hAnsi="David"/>
          <w:color w:val="080908"/>
          <w:rtl/>
        </w:rPr>
        <w:t xml:space="preserve"> </w:t>
      </w:r>
    </w:p>
    <w:p w14:paraId="6BA481BF" w14:textId="77777777" w:rsidR="00E93C35" w:rsidRPr="00A65AD2" w:rsidRDefault="00E93C35" w:rsidP="00370B37">
      <w:pPr>
        <w:pStyle w:val="a8"/>
        <w:numPr>
          <w:ilvl w:val="1"/>
          <w:numId w:val="14"/>
        </w:numPr>
        <w:spacing w:line="360" w:lineRule="atLeast"/>
        <w:ind w:left="1076" w:hanging="708"/>
        <w:rPr>
          <w:rFonts w:ascii="David" w:hAnsi="David"/>
          <w:color w:val="080908"/>
          <w:sz w:val="24"/>
        </w:rPr>
      </w:pPr>
      <w:r w:rsidRPr="00A65AD2">
        <w:rPr>
          <w:rFonts w:ascii="David" w:hAnsi="David" w:hint="cs"/>
          <w:color w:val="080908"/>
          <w:sz w:val="24"/>
          <w:rtl/>
        </w:rPr>
        <w:t>לאור</w:t>
      </w:r>
      <w:r w:rsidRPr="00A65AD2">
        <w:rPr>
          <w:rFonts w:ascii="David" w:hAnsi="David"/>
          <w:color w:val="080908"/>
          <w:sz w:val="24"/>
          <w:rtl/>
        </w:rPr>
        <w:t xml:space="preserve"> </w:t>
      </w:r>
      <w:r w:rsidRPr="00A65AD2">
        <w:rPr>
          <w:rFonts w:ascii="David" w:hAnsi="David" w:hint="cs"/>
          <w:color w:val="080908"/>
          <w:sz w:val="24"/>
          <w:rtl/>
        </w:rPr>
        <w:t>הנזק</w:t>
      </w:r>
      <w:r w:rsidRPr="00A65AD2">
        <w:rPr>
          <w:rFonts w:ascii="David" w:hAnsi="David"/>
          <w:color w:val="080908"/>
          <w:sz w:val="24"/>
          <w:rtl/>
        </w:rPr>
        <w:t xml:space="preserve"> </w:t>
      </w:r>
      <w:r w:rsidRPr="00A65AD2">
        <w:rPr>
          <w:rFonts w:ascii="David" w:hAnsi="David" w:hint="cs"/>
          <w:color w:val="080908"/>
          <w:sz w:val="24"/>
          <w:rtl/>
        </w:rPr>
        <w:t>הצפוי</w:t>
      </w:r>
      <w:r w:rsidRPr="00A65AD2">
        <w:rPr>
          <w:rFonts w:ascii="David" w:hAnsi="David"/>
          <w:color w:val="080908"/>
          <w:sz w:val="24"/>
          <w:rtl/>
        </w:rPr>
        <w:t xml:space="preserve"> </w:t>
      </w:r>
      <w:r w:rsidRPr="00A65AD2">
        <w:rPr>
          <w:rFonts w:ascii="David" w:hAnsi="David" w:hint="cs"/>
          <w:color w:val="080908"/>
          <w:sz w:val="24"/>
          <w:rtl/>
        </w:rPr>
        <w:t>מהפרות</w:t>
      </w:r>
      <w:r w:rsidRPr="00A65AD2">
        <w:rPr>
          <w:rFonts w:ascii="David" w:hAnsi="David"/>
          <w:color w:val="080908"/>
          <w:sz w:val="24"/>
          <w:rtl/>
        </w:rPr>
        <w:t xml:space="preserve"> </w:t>
      </w:r>
      <w:r w:rsidRPr="00A65AD2">
        <w:rPr>
          <w:rFonts w:ascii="David" w:hAnsi="David" w:hint="cs"/>
          <w:color w:val="080908"/>
          <w:sz w:val="24"/>
          <w:rtl/>
        </w:rPr>
        <w:t>מסוימות</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התחייבויות</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כנדרש</w:t>
      </w:r>
      <w:r w:rsidRPr="00A65AD2">
        <w:rPr>
          <w:rFonts w:ascii="David" w:hAnsi="David"/>
          <w:color w:val="080908"/>
          <w:sz w:val="24"/>
          <w:rtl/>
        </w:rPr>
        <w:t xml:space="preserve"> </w:t>
      </w:r>
      <w:r w:rsidRPr="00A65AD2">
        <w:rPr>
          <w:rFonts w:ascii="David" w:hAnsi="David" w:hint="cs"/>
          <w:color w:val="080908"/>
          <w:sz w:val="24"/>
          <w:rtl/>
        </w:rPr>
        <w:t>עפ</w:t>
      </w:r>
      <w:r w:rsidRPr="00A65AD2">
        <w:rPr>
          <w:rFonts w:ascii="David" w:hAnsi="David"/>
          <w:color w:val="080908"/>
          <w:sz w:val="24"/>
          <w:rtl/>
        </w:rPr>
        <w:t>"</w:t>
      </w:r>
      <w:r w:rsidRPr="00A65AD2">
        <w:rPr>
          <w:rFonts w:ascii="David" w:hAnsi="David" w:hint="cs"/>
          <w:color w:val="080908"/>
          <w:sz w:val="24"/>
          <w:rtl/>
        </w:rPr>
        <w:t>י</w:t>
      </w:r>
      <w:r w:rsidRPr="00A65AD2">
        <w:rPr>
          <w:rFonts w:ascii="David" w:hAnsi="David"/>
          <w:color w:val="080908"/>
          <w:sz w:val="24"/>
          <w:rtl/>
        </w:rPr>
        <w:t xml:space="preserve"> </w:t>
      </w:r>
      <w:r w:rsidRPr="00A65AD2">
        <w:rPr>
          <w:rFonts w:ascii="David" w:hAnsi="David" w:hint="cs"/>
          <w:color w:val="080908"/>
          <w:sz w:val="24"/>
          <w:rtl/>
        </w:rPr>
        <w:t>מכרז</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יקבעו</w:t>
      </w:r>
      <w:r w:rsidRPr="00A65AD2">
        <w:rPr>
          <w:rFonts w:ascii="David" w:hAnsi="David"/>
          <w:color w:val="080908"/>
          <w:sz w:val="24"/>
          <w:rtl/>
        </w:rPr>
        <w:t xml:space="preserve"> </w:t>
      </w:r>
      <w:r w:rsidRPr="00A65AD2">
        <w:rPr>
          <w:rFonts w:ascii="David" w:hAnsi="David" w:hint="cs"/>
          <w:color w:val="080908"/>
          <w:sz w:val="24"/>
          <w:rtl/>
        </w:rPr>
        <w:t>פיצויים</w:t>
      </w:r>
      <w:r w:rsidRPr="00A65AD2">
        <w:rPr>
          <w:rFonts w:ascii="David" w:hAnsi="David"/>
          <w:color w:val="080908"/>
          <w:sz w:val="24"/>
          <w:rtl/>
        </w:rPr>
        <w:t xml:space="preserve"> </w:t>
      </w:r>
      <w:r w:rsidRPr="00A65AD2">
        <w:rPr>
          <w:rFonts w:ascii="David" w:hAnsi="David" w:hint="cs"/>
          <w:color w:val="080908"/>
          <w:sz w:val="24"/>
          <w:rtl/>
        </w:rPr>
        <w:t>מוסכמים</w:t>
      </w:r>
      <w:r w:rsidRPr="00A65AD2">
        <w:rPr>
          <w:rFonts w:ascii="David" w:hAnsi="David"/>
          <w:color w:val="080908"/>
          <w:sz w:val="24"/>
          <w:rtl/>
        </w:rPr>
        <w:t xml:space="preserve">, </w:t>
      </w:r>
      <w:r w:rsidRPr="00A65AD2">
        <w:rPr>
          <w:rFonts w:ascii="David" w:hAnsi="David" w:hint="cs"/>
          <w:color w:val="080908"/>
          <w:sz w:val="24"/>
          <w:rtl/>
        </w:rPr>
        <w:t>שמייצגים</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הנזק</w:t>
      </w:r>
      <w:r w:rsidRPr="00A65AD2">
        <w:rPr>
          <w:rFonts w:ascii="David" w:hAnsi="David"/>
          <w:color w:val="080908"/>
          <w:sz w:val="24"/>
          <w:rtl/>
        </w:rPr>
        <w:t xml:space="preserve"> </w:t>
      </w:r>
      <w:r w:rsidRPr="00A65AD2">
        <w:rPr>
          <w:rFonts w:ascii="David" w:hAnsi="David" w:hint="cs"/>
          <w:color w:val="080908"/>
          <w:sz w:val="24"/>
          <w:rtl/>
        </w:rPr>
        <w:t>הצפוי</w:t>
      </w:r>
      <w:r w:rsidRPr="00A65AD2">
        <w:rPr>
          <w:rFonts w:ascii="David" w:hAnsi="David"/>
          <w:color w:val="080908"/>
          <w:sz w:val="24"/>
          <w:rtl/>
        </w:rPr>
        <w:t xml:space="preserve"> </w:t>
      </w:r>
      <w:r w:rsidRPr="00A65AD2">
        <w:rPr>
          <w:rFonts w:ascii="David" w:hAnsi="David" w:hint="cs"/>
          <w:color w:val="080908"/>
          <w:sz w:val="24"/>
          <w:rtl/>
        </w:rPr>
        <w:t>בשל</w:t>
      </w:r>
      <w:r w:rsidRPr="00A65AD2">
        <w:rPr>
          <w:rFonts w:ascii="David" w:hAnsi="David"/>
          <w:color w:val="080908"/>
          <w:sz w:val="24"/>
          <w:rtl/>
        </w:rPr>
        <w:t xml:space="preserve"> </w:t>
      </w:r>
      <w:r w:rsidRPr="00A65AD2">
        <w:rPr>
          <w:rFonts w:ascii="David" w:hAnsi="David" w:hint="cs"/>
          <w:color w:val="080908"/>
          <w:sz w:val="24"/>
          <w:rtl/>
        </w:rPr>
        <w:t>אותן</w:t>
      </w:r>
      <w:r w:rsidRPr="00A65AD2">
        <w:rPr>
          <w:rFonts w:ascii="David" w:hAnsi="David"/>
          <w:color w:val="080908"/>
          <w:sz w:val="24"/>
          <w:rtl/>
        </w:rPr>
        <w:t xml:space="preserve"> </w:t>
      </w:r>
      <w:r w:rsidRPr="00A65AD2">
        <w:rPr>
          <w:rFonts w:ascii="David" w:hAnsi="David" w:hint="cs"/>
          <w:color w:val="080908"/>
          <w:sz w:val="24"/>
          <w:rtl/>
        </w:rPr>
        <w:t>הפרות</w:t>
      </w:r>
      <w:r w:rsidRPr="00A65AD2">
        <w:rPr>
          <w:rFonts w:ascii="David" w:hAnsi="David"/>
          <w:color w:val="080908"/>
          <w:sz w:val="24"/>
          <w:rtl/>
        </w:rPr>
        <w:t xml:space="preserve">, </w:t>
      </w:r>
      <w:r w:rsidRPr="00A65AD2">
        <w:rPr>
          <w:rFonts w:ascii="David" w:hAnsi="David" w:hint="cs"/>
          <w:color w:val="080908"/>
          <w:sz w:val="24"/>
          <w:rtl/>
        </w:rPr>
        <w:t>ואולם</w:t>
      </w:r>
      <w:r w:rsidRPr="00A65AD2">
        <w:rPr>
          <w:rFonts w:ascii="David" w:hAnsi="David"/>
          <w:color w:val="080908"/>
          <w:sz w:val="24"/>
          <w:rtl/>
        </w:rPr>
        <w:t xml:space="preserve"> </w:t>
      </w:r>
      <w:r w:rsidRPr="00A65AD2">
        <w:rPr>
          <w:rFonts w:ascii="David" w:hAnsi="David" w:hint="cs"/>
          <w:color w:val="080908"/>
          <w:sz w:val="24"/>
          <w:rtl/>
        </w:rPr>
        <w:t>אין</w:t>
      </w:r>
      <w:r w:rsidRPr="00A65AD2">
        <w:rPr>
          <w:rFonts w:ascii="David" w:hAnsi="David"/>
          <w:color w:val="080908"/>
          <w:sz w:val="24"/>
          <w:rtl/>
        </w:rPr>
        <w:t xml:space="preserve"> </w:t>
      </w:r>
      <w:r w:rsidRPr="00A65AD2">
        <w:rPr>
          <w:rFonts w:ascii="David" w:hAnsi="David" w:hint="cs"/>
          <w:color w:val="080908"/>
          <w:sz w:val="24"/>
          <w:rtl/>
        </w:rPr>
        <w:t>בקביעת</w:t>
      </w:r>
      <w:r w:rsidRPr="00A65AD2">
        <w:rPr>
          <w:rFonts w:ascii="David" w:hAnsi="David"/>
          <w:color w:val="080908"/>
          <w:sz w:val="24"/>
          <w:rtl/>
        </w:rPr>
        <w:t xml:space="preserve"> </w:t>
      </w:r>
      <w:r w:rsidRPr="00A65AD2">
        <w:rPr>
          <w:rFonts w:ascii="David" w:hAnsi="David" w:hint="cs"/>
          <w:color w:val="080908"/>
          <w:sz w:val="24"/>
          <w:rtl/>
        </w:rPr>
        <w:t>הפיצויים</w:t>
      </w:r>
      <w:r w:rsidRPr="00A65AD2">
        <w:rPr>
          <w:rFonts w:ascii="David" w:hAnsi="David"/>
          <w:color w:val="080908"/>
          <w:sz w:val="24"/>
          <w:rtl/>
        </w:rPr>
        <w:t xml:space="preserve"> </w:t>
      </w:r>
      <w:r w:rsidRPr="00A65AD2">
        <w:rPr>
          <w:rFonts w:ascii="David" w:hAnsi="David" w:hint="cs"/>
          <w:color w:val="080908"/>
          <w:sz w:val="24"/>
          <w:rtl/>
        </w:rPr>
        <w:t>המוסכמים</w:t>
      </w:r>
      <w:r w:rsidRPr="00A65AD2">
        <w:rPr>
          <w:rFonts w:ascii="David" w:hAnsi="David"/>
          <w:color w:val="080908"/>
          <w:sz w:val="24"/>
          <w:rtl/>
        </w:rPr>
        <w:t xml:space="preserve"> </w:t>
      </w:r>
      <w:r w:rsidRPr="00A65AD2">
        <w:rPr>
          <w:rFonts w:ascii="David" w:hAnsi="David" w:hint="cs"/>
          <w:color w:val="080908"/>
          <w:sz w:val="24"/>
          <w:rtl/>
        </w:rPr>
        <w:t>כדי</w:t>
      </w:r>
      <w:r w:rsidRPr="00A65AD2">
        <w:rPr>
          <w:rFonts w:ascii="David" w:hAnsi="David"/>
          <w:color w:val="080908"/>
          <w:sz w:val="24"/>
          <w:rtl/>
        </w:rPr>
        <w:t xml:space="preserve"> </w:t>
      </w:r>
      <w:r w:rsidRPr="00A65AD2">
        <w:rPr>
          <w:rFonts w:ascii="David" w:hAnsi="David" w:hint="cs"/>
          <w:color w:val="080908"/>
          <w:sz w:val="24"/>
          <w:rtl/>
        </w:rPr>
        <w:t>לגרוע</w:t>
      </w:r>
      <w:r w:rsidRPr="00A65AD2">
        <w:rPr>
          <w:rFonts w:ascii="David" w:hAnsi="David"/>
          <w:color w:val="080908"/>
          <w:sz w:val="24"/>
          <w:rtl/>
        </w:rPr>
        <w:t xml:space="preserve"> </w:t>
      </w:r>
      <w:r w:rsidRPr="00A65AD2">
        <w:rPr>
          <w:rFonts w:ascii="David" w:hAnsi="David" w:hint="cs"/>
          <w:color w:val="080908"/>
          <w:sz w:val="24"/>
          <w:rtl/>
        </w:rPr>
        <w:t>מכל</w:t>
      </w:r>
      <w:r w:rsidRPr="00A65AD2">
        <w:rPr>
          <w:rFonts w:ascii="David" w:hAnsi="David"/>
          <w:color w:val="080908"/>
          <w:sz w:val="24"/>
          <w:rtl/>
        </w:rPr>
        <w:t xml:space="preserve"> </w:t>
      </w:r>
      <w:r w:rsidRPr="00A65AD2">
        <w:rPr>
          <w:rFonts w:ascii="David" w:hAnsi="David" w:hint="cs"/>
          <w:color w:val="080908"/>
          <w:sz w:val="24"/>
          <w:rtl/>
        </w:rPr>
        <w:t>זכות</w:t>
      </w:r>
      <w:r w:rsidRPr="00A65AD2">
        <w:rPr>
          <w:rFonts w:ascii="David" w:hAnsi="David"/>
          <w:color w:val="080908"/>
          <w:sz w:val="24"/>
          <w:rtl/>
        </w:rPr>
        <w:t xml:space="preserve"> </w:t>
      </w:r>
      <w:r w:rsidRPr="00A65AD2">
        <w:rPr>
          <w:rFonts w:ascii="David" w:hAnsi="David" w:hint="cs"/>
          <w:color w:val="080908"/>
          <w:sz w:val="24"/>
          <w:rtl/>
        </w:rPr>
        <w:t>אחרת</w:t>
      </w:r>
      <w:r w:rsidRPr="00A65AD2">
        <w:rPr>
          <w:rFonts w:ascii="David" w:hAnsi="David"/>
          <w:color w:val="080908"/>
          <w:sz w:val="24"/>
          <w:rtl/>
        </w:rPr>
        <w:t xml:space="preserve"> </w:t>
      </w:r>
      <w:r w:rsidRPr="00A65AD2">
        <w:rPr>
          <w:rFonts w:ascii="David" w:hAnsi="David" w:hint="cs"/>
          <w:color w:val="080908"/>
          <w:sz w:val="24"/>
          <w:rtl/>
        </w:rPr>
        <w:t>שתקום</w:t>
      </w:r>
      <w:r w:rsidRPr="00A65AD2">
        <w:rPr>
          <w:rFonts w:ascii="David" w:hAnsi="David"/>
          <w:color w:val="080908"/>
          <w:sz w:val="24"/>
          <w:rtl/>
        </w:rPr>
        <w:t xml:space="preserve"> </w:t>
      </w:r>
      <w:r w:rsidRPr="00A65AD2">
        <w:rPr>
          <w:rFonts w:ascii="David" w:hAnsi="David" w:hint="cs"/>
          <w:color w:val="080908"/>
          <w:sz w:val="24"/>
          <w:rtl/>
        </w:rPr>
        <w:t>למשרד</w:t>
      </w:r>
      <w:r w:rsidRPr="00A65AD2">
        <w:rPr>
          <w:rFonts w:ascii="David" w:hAnsi="David"/>
          <w:color w:val="080908"/>
          <w:sz w:val="24"/>
          <w:rtl/>
        </w:rPr>
        <w:t xml:space="preserve"> </w:t>
      </w:r>
      <w:r w:rsidRPr="00A65AD2">
        <w:rPr>
          <w:rFonts w:ascii="David" w:hAnsi="David" w:hint="cs"/>
          <w:color w:val="080908"/>
          <w:sz w:val="24"/>
          <w:rtl/>
        </w:rPr>
        <w:t>מן</w:t>
      </w:r>
      <w:r w:rsidRPr="00A65AD2">
        <w:rPr>
          <w:rFonts w:ascii="David" w:hAnsi="David"/>
          <w:color w:val="080908"/>
          <w:sz w:val="24"/>
          <w:rtl/>
        </w:rPr>
        <w:t xml:space="preserve"> </w:t>
      </w:r>
      <w:r w:rsidRPr="00A65AD2">
        <w:rPr>
          <w:rFonts w:ascii="David" w:hAnsi="David" w:hint="cs"/>
          <w:color w:val="080908"/>
          <w:sz w:val="24"/>
          <w:rtl/>
        </w:rPr>
        <w:t>הדין</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מכוח</w:t>
      </w:r>
      <w:r w:rsidRPr="00A65AD2">
        <w:rPr>
          <w:rFonts w:ascii="David" w:hAnsi="David"/>
          <w:color w:val="080908"/>
          <w:sz w:val="24"/>
          <w:rtl/>
        </w:rPr>
        <w:t xml:space="preserve"> </w:t>
      </w:r>
      <w:r w:rsidRPr="00A65AD2">
        <w:rPr>
          <w:rFonts w:ascii="David" w:hAnsi="David" w:hint="cs"/>
          <w:color w:val="080908"/>
          <w:sz w:val="24"/>
          <w:rtl/>
        </w:rPr>
        <w:t>ההסכם</w:t>
      </w:r>
      <w:r w:rsidRPr="00A65AD2">
        <w:rPr>
          <w:rFonts w:ascii="David" w:hAnsi="David"/>
          <w:color w:val="080908"/>
          <w:sz w:val="24"/>
          <w:rtl/>
        </w:rPr>
        <w:t xml:space="preserve"> </w:t>
      </w:r>
      <w:r w:rsidRPr="00A65AD2">
        <w:rPr>
          <w:rFonts w:ascii="David" w:hAnsi="David" w:hint="cs"/>
          <w:color w:val="080908"/>
          <w:sz w:val="24"/>
          <w:rtl/>
        </w:rPr>
        <w:t>בשל</w:t>
      </w:r>
      <w:r w:rsidRPr="00A65AD2">
        <w:rPr>
          <w:rFonts w:ascii="David" w:hAnsi="David"/>
          <w:color w:val="080908"/>
          <w:sz w:val="24"/>
          <w:rtl/>
        </w:rPr>
        <w:t xml:space="preserve"> </w:t>
      </w:r>
      <w:r w:rsidRPr="00A65AD2">
        <w:rPr>
          <w:rFonts w:ascii="David" w:hAnsi="David" w:hint="cs"/>
          <w:color w:val="080908"/>
          <w:sz w:val="24"/>
          <w:rtl/>
        </w:rPr>
        <w:t>אותן</w:t>
      </w:r>
      <w:r w:rsidRPr="00A65AD2">
        <w:rPr>
          <w:rFonts w:ascii="David" w:hAnsi="David"/>
          <w:color w:val="080908"/>
          <w:sz w:val="24"/>
          <w:rtl/>
        </w:rPr>
        <w:t xml:space="preserve"> </w:t>
      </w:r>
      <w:r w:rsidRPr="00A65AD2">
        <w:rPr>
          <w:rFonts w:ascii="David" w:hAnsi="David" w:hint="cs"/>
          <w:color w:val="080908"/>
          <w:sz w:val="24"/>
          <w:rtl/>
        </w:rPr>
        <w:t>הפרות</w:t>
      </w:r>
      <w:r w:rsidRPr="00A65AD2">
        <w:rPr>
          <w:rFonts w:ascii="David" w:hAnsi="David"/>
          <w:color w:val="080908"/>
          <w:sz w:val="24"/>
          <w:rtl/>
        </w:rPr>
        <w:t xml:space="preserve">, </w:t>
      </w:r>
      <w:r w:rsidRPr="00A65AD2">
        <w:rPr>
          <w:rFonts w:ascii="David" w:hAnsi="David" w:hint="cs"/>
          <w:color w:val="080908"/>
          <w:sz w:val="24"/>
          <w:rtl/>
        </w:rPr>
        <w:t>לרבות</w:t>
      </w:r>
      <w:r w:rsidRPr="00A65AD2">
        <w:rPr>
          <w:rFonts w:ascii="David" w:hAnsi="David"/>
          <w:color w:val="080908"/>
          <w:sz w:val="24"/>
          <w:rtl/>
        </w:rPr>
        <w:t xml:space="preserve"> </w:t>
      </w:r>
      <w:r w:rsidRPr="00A65AD2">
        <w:rPr>
          <w:rFonts w:ascii="David" w:hAnsi="David" w:hint="cs"/>
          <w:color w:val="080908"/>
          <w:sz w:val="24"/>
          <w:rtl/>
        </w:rPr>
        <w:t>הוכחת</w:t>
      </w:r>
      <w:r w:rsidRPr="00A65AD2">
        <w:rPr>
          <w:rFonts w:ascii="David" w:hAnsi="David"/>
          <w:color w:val="080908"/>
          <w:sz w:val="24"/>
          <w:rtl/>
        </w:rPr>
        <w:t xml:space="preserve"> </w:t>
      </w:r>
      <w:r w:rsidRPr="00A65AD2">
        <w:rPr>
          <w:rFonts w:ascii="David" w:hAnsi="David" w:hint="cs"/>
          <w:color w:val="080908"/>
          <w:sz w:val="24"/>
          <w:rtl/>
        </w:rPr>
        <w:t>נזק</w:t>
      </w:r>
      <w:r w:rsidRPr="00A65AD2">
        <w:rPr>
          <w:rFonts w:ascii="David" w:hAnsi="David"/>
          <w:color w:val="080908"/>
          <w:sz w:val="24"/>
          <w:rtl/>
        </w:rPr>
        <w:t xml:space="preserve"> </w:t>
      </w:r>
      <w:r w:rsidRPr="00A65AD2">
        <w:rPr>
          <w:rFonts w:ascii="David" w:hAnsi="David" w:hint="cs"/>
          <w:color w:val="080908"/>
          <w:sz w:val="24"/>
          <w:rtl/>
        </w:rPr>
        <w:t>בפועל</w:t>
      </w:r>
      <w:r w:rsidRPr="00A65AD2">
        <w:rPr>
          <w:rFonts w:ascii="David" w:hAnsi="David"/>
          <w:color w:val="080908"/>
          <w:sz w:val="24"/>
          <w:rtl/>
        </w:rPr>
        <w:t xml:space="preserve"> </w:t>
      </w:r>
      <w:r w:rsidRPr="00A65AD2">
        <w:rPr>
          <w:rFonts w:ascii="David" w:hAnsi="David" w:hint="cs"/>
          <w:color w:val="080908"/>
          <w:sz w:val="24"/>
          <w:rtl/>
        </w:rPr>
        <w:t>העולה</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הנזק</w:t>
      </w:r>
      <w:r w:rsidRPr="00A65AD2">
        <w:rPr>
          <w:rFonts w:ascii="David" w:hAnsi="David"/>
          <w:color w:val="080908"/>
          <w:sz w:val="24"/>
          <w:rtl/>
        </w:rPr>
        <w:t xml:space="preserve"> </w:t>
      </w:r>
      <w:r w:rsidRPr="00A65AD2">
        <w:rPr>
          <w:rFonts w:ascii="David" w:hAnsi="David" w:hint="cs"/>
          <w:color w:val="080908"/>
          <w:sz w:val="24"/>
          <w:rtl/>
        </w:rPr>
        <w:t>שנצפה</w:t>
      </w:r>
      <w:r w:rsidRPr="00A65AD2">
        <w:rPr>
          <w:rFonts w:ascii="David" w:hAnsi="David"/>
          <w:color w:val="080908"/>
          <w:sz w:val="24"/>
          <w:rtl/>
        </w:rPr>
        <w:t>.</w:t>
      </w:r>
    </w:p>
    <w:p w14:paraId="21127134" w14:textId="77777777" w:rsidR="00E93C35" w:rsidRPr="00A65AD2" w:rsidRDefault="00E93C35" w:rsidP="00936F02">
      <w:pPr>
        <w:pStyle w:val="a8"/>
        <w:numPr>
          <w:ilvl w:val="1"/>
          <w:numId w:val="14"/>
        </w:numPr>
        <w:spacing w:line="360" w:lineRule="atLeast"/>
        <w:ind w:left="1076" w:hanging="708"/>
        <w:rPr>
          <w:rFonts w:ascii="David" w:hAnsi="David"/>
          <w:color w:val="080908"/>
          <w:sz w:val="24"/>
        </w:rPr>
      </w:pP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יהיה</w:t>
      </w:r>
      <w:r w:rsidRPr="00A65AD2">
        <w:rPr>
          <w:rFonts w:ascii="David" w:hAnsi="David"/>
          <w:color w:val="080908"/>
          <w:sz w:val="24"/>
          <w:rtl/>
        </w:rPr>
        <w:t xml:space="preserve"> </w:t>
      </w:r>
      <w:r w:rsidRPr="00A65AD2">
        <w:rPr>
          <w:rFonts w:ascii="David" w:hAnsi="David" w:hint="cs"/>
          <w:color w:val="080908"/>
          <w:sz w:val="24"/>
          <w:rtl/>
        </w:rPr>
        <w:t>רשאי</w:t>
      </w:r>
      <w:r w:rsidRPr="00A65AD2">
        <w:rPr>
          <w:rFonts w:ascii="David" w:hAnsi="David"/>
          <w:color w:val="080908"/>
          <w:sz w:val="24"/>
          <w:rtl/>
        </w:rPr>
        <w:t xml:space="preserve"> </w:t>
      </w:r>
      <w:r w:rsidRPr="00A65AD2">
        <w:rPr>
          <w:rFonts w:ascii="David" w:hAnsi="David" w:hint="cs"/>
          <w:color w:val="080908"/>
          <w:sz w:val="24"/>
          <w:rtl/>
        </w:rPr>
        <w:t>לנכות</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הפיצוי</w:t>
      </w:r>
      <w:r w:rsidRPr="00A65AD2">
        <w:rPr>
          <w:rFonts w:ascii="David" w:hAnsi="David"/>
          <w:color w:val="080908"/>
          <w:sz w:val="24"/>
          <w:rtl/>
        </w:rPr>
        <w:t xml:space="preserve"> </w:t>
      </w:r>
      <w:r w:rsidRPr="00A65AD2">
        <w:rPr>
          <w:rFonts w:ascii="David" w:hAnsi="David" w:hint="cs"/>
          <w:color w:val="080908"/>
          <w:sz w:val="24"/>
          <w:rtl/>
        </w:rPr>
        <w:t>המוסכם</w:t>
      </w:r>
      <w:r w:rsidRPr="00A65AD2">
        <w:rPr>
          <w:rFonts w:ascii="David" w:hAnsi="David"/>
          <w:color w:val="080908"/>
          <w:sz w:val="24"/>
          <w:rtl/>
        </w:rPr>
        <w:t xml:space="preserve"> </w:t>
      </w:r>
      <w:r w:rsidRPr="00A65AD2">
        <w:rPr>
          <w:rFonts w:ascii="David" w:hAnsi="David" w:hint="cs"/>
          <w:color w:val="080908"/>
          <w:sz w:val="24"/>
          <w:rtl/>
        </w:rPr>
        <w:t>משכרו</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בעל</w:t>
      </w:r>
      <w:r w:rsidRPr="00A65AD2">
        <w:rPr>
          <w:rFonts w:ascii="David" w:hAnsi="David"/>
          <w:color w:val="080908"/>
          <w:sz w:val="24"/>
          <w:rtl/>
        </w:rPr>
        <w:t xml:space="preserve"> </w:t>
      </w:r>
      <w:r w:rsidRPr="00A65AD2">
        <w:rPr>
          <w:rFonts w:ascii="David" w:hAnsi="David" w:hint="cs"/>
          <w:color w:val="080908"/>
          <w:sz w:val="24"/>
          <w:rtl/>
        </w:rPr>
        <w:t>תפקיד</w:t>
      </w:r>
      <w:r w:rsidRPr="00A65AD2">
        <w:rPr>
          <w:rFonts w:ascii="David" w:hAnsi="David"/>
          <w:color w:val="080908"/>
          <w:sz w:val="24"/>
          <w:rtl/>
        </w:rPr>
        <w:t xml:space="preserve"> </w:t>
      </w:r>
      <w:r w:rsidRPr="00A65AD2">
        <w:rPr>
          <w:rFonts w:ascii="David" w:hAnsi="David" w:hint="cs"/>
          <w:color w:val="080908"/>
          <w:sz w:val="24"/>
          <w:rtl/>
        </w:rPr>
        <w:t>כלשהו</w:t>
      </w:r>
      <w:r w:rsidRPr="00A65AD2">
        <w:rPr>
          <w:rFonts w:ascii="David" w:hAnsi="David"/>
          <w:color w:val="080908"/>
          <w:sz w:val="24"/>
          <w:rtl/>
        </w:rPr>
        <w:t xml:space="preserve"> </w:t>
      </w:r>
      <w:r w:rsidRPr="00A65AD2">
        <w:rPr>
          <w:rFonts w:ascii="David" w:hAnsi="David" w:hint="cs"/>
          <w:color w:val="080908"/>
          <w:sz w:val="24"/>
          <w:rtl/>
        </w:rPr>
        <w:t>הקשור</w:t>
      </w:r>
      <w:r w:rsidRPr="00A65AD2">
        <w:rPr>
          <w:rFonts w:ascii="David" w:hAnsi="David"/>
          <w:color w:val="080908"/>
          <w:sz w:val="24"/>
          <w:rtl/>
        </w:rPr>
        <w:t xml:space="preserve"> </w:t>
      </w:r>
      <w:r w:rsidRPr="00A65AD2">
        <w:rPr>
          <w:rFonts w:ascii="David" w:hAnsi="David" w:hint="cs"/>
          <w:color w:val="080908"/>
          <w:sz w:val="24"/>
          <w:rtl/>
        </w:rPr>
        <w:t>בביצוע</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נשוא</w:t>
      </w:r>
      <w:r w:rsidRPr="00A65AD2">
        <w:rPr>
          <w:rFonts w:ascii="David" w:hAnsi="David"/>
          <w:color w:val="080908"/>
          <w:sz w:val="24"/>
          <w:rtl/>
        </w:rPr>
        <w:t xml:space="preserve"> </w:t>
      </w:r>
      <w:r w:rsidRPr="00A65AD2">
        <w:rPr>
          <w:rFonts w:ascii="David" w:hAnsi="David" w:hint="cs"/>
          <w:color w:val="080908"/>
          <w:sz w:val="24"/>
          <w:rtl/>
        </w:rPr>
        <w:t>מכרז</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p>
    <w:p w14:paraId="5B8D9242" w14:textId="77777777" w:rsidR="00E93C35" w:rsidRPr="00A65AD2" w:rsidRDefault="00E93C35" w:rsidP="00936F02">
      <w:pPr>
        <w:pStyle w:val="a8"/>
        <w:numPr>
          <w:ilvl w:val="1"/>
          <w:numId w:val="14"/>
        </w:numPr>
        <w:spacing w:line="360" w:lineRule="atLeast"/>
        <w:ind w:left="1076" w:hanging="708"/>
        <w:rPr>
          <w:rFonts w:ascii="David" w:hAnsi="David"/>
          <w:color w:val="080908"/>
          <w:sz w:val="24"/>
        </w:rPr>
      </w:pPr>
      <w:r w:rsidRPr="00A65AD2">
        <w:rPr>
          <w:rFonts w:ascii="David" w:hAnsi="David" w:hint="cs"/>
          <w:color w:val="080908"/>
          <w:sz w:val="24"/>
          <w:rtl/>
        </w:rPr>
        <w:t>גובה</w:t>
      </w:r>
      <w:r w:rsidRPr="00A65AD2">
        <w:rPr>
          <w:rFonts w:ascii="David" w:hAnsi="David"/>
          <w:color w:val="080908"/>
          <w:sz w:val="24"/>
          <w:rtl/>
        </w:rPr>
        <w:t xml:space="preserve"> </w:t>
      </w:r>
      <w:r w:rsidRPr="00A65AD2">
        <w:rPr>
          <w:rFonts w:ascii="David" w:hAnsi="David" w:hint="cs"/>
          <w:color w:val="080908"/>
          <w:sz w:val="24"/>
          <w:rtl/>
        </w:rPr>
        <w:t>הפיצוי</w:t>
      </w:r>
      <w:r w:rsidRPr="00A65AD2">
        <w:rPr>
          <w:rFonts w:ascii="David" w:hAnsi="David"/>
          <w:color w:val="080908"/>
          <w:sz w:val="24"/>
          <w:rtl/>
        </w:rPr>
        <w:t xml:space="preserve"> </w:t>
      </w:r>
      <w:r w:rsidRPr="00A65AD2">
        <w:rPr>
          <w:rFonts w:ascii="David" w:hAnsi="David" w:hint="cs"/>
          <w:color w:val="080908"/>
          <w:sz w:val="24"/>
          <w:rtl/>
        </w:rPr>
        <w:t>ייקבע</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ידי</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באופן</w:t>
      </w:r>
      <w:r w:rsidRPr="00A65AD2">
        <w:rPr>
          <w:rFonts w:ascii="David" w:hAnsi="David"/>
          <w:color w:val="080908"/>
          <w:sz w:val="24"/>
          <w:rtl/>
        </w:rPr>
        <w:t xml:space="preserve"> </w:t>
      </w:r>
      <w:r w:rsidRPr="00A65AD2">
        <w:rPr>
          <w:rFonts w:ascii="David" w:hAnsi="David" w:hint="cs"/>
          <w:color w:val="080908"/>
          <w:sz w:val="24"/>
          <w:rtl/>
        </w:rPr>
        <w:t>הוגן</w:t>
      </w:r>
      <w:r w:rsidRPr="00A65AD2">
        <w:rPr>
          <w:rFonts w:ascii="David" w:hAnsi="David"/>
          <w:color w:val="080908"/>
          <w:sz w:val="24"/>
          <w:rtl/>
        </w:rPr>
        <w:t xml:space="preserve"> </w:t>
      </w:r>
      <w:r w:rsidRPr="00A65AD2">
        <w:rPr>
          <w:rFonts w:ascii="David" w:hAnsi="David" w:hint="cs"/>
          <w:color w:val="080908"/>
          <w:sz w:val="24"/>
          <w:rtl/>
        </w:rPr>
        <w:t>וסביר</w:t>
      </w:r>
      <w:r w:rsidRPr="00A65AD2">
        <w:rPr>
          <w:rFonts w:ascii="David" w:hAnsi="David"/>
          <w:color w:val="080908"/>
          <w:sz w:val="24"/>
          <w:rtl/>
        </w:rPr>
        <w:t xml:space="preserve"> </w:t>
      </w:r>
      <w:r w:rsidRPr="00A65AD2">
        <w:rPr>
          <w:rFonts w:ascii="David" w:hAnsi="David" w:hint="cs"/>
          <w:color w:val="080908"/>
          <w:sz w:val="24"/>
          <w:rtl/>
        </w:rPr>
        <w:t>ולפי</w:t>
      </w:r>
      <w:r w:rsidRPr="00A65AD2">
        <w:rPr>
          <w:rFonts w:ascii="David" w:hAnsi="David"/>
          <w:color w:val="080908"/>
          <w:sz w:val="24"/>
          <w:rtl/>
        </w:rPr>
        <w:t xml:space="preserve"> </w:t>
      </w:r>
      <w:r w:rsidRPr="00A65AD2">
        <w:rPr>
          <w:rFonts w:ascii="David" w:hAnsi="David" w:hint="cs"/>
          <w:color w:val="080908"/>
          <w:sz w:val="24"/>
          <w:rtl/>
        </w:rPr>
        <w:t>שיקול</w:t>
      </w:r>
      <w:r w:rsidRPr="00A65AD2">
        <w:rPr>
          <w:rFonts w:ascii="David" w:hAnsi="David"/>
          <w:color w:val="080908"/>
          <w:sz w:val="24"/>
          <w:rtl/>
        </w:rPr>
        <w:t xml:space="preserve"> </w:t>
      </w:r>
      <w:r w:rsidRPr="00A65AD2">
        <w:rPr>
          <w:rFonts w:ascii="David" w:hAnsi="David" w:hint="cs"/>
          <w:color w:val="080908"/>
          <w:sz w:val="24"/>
          <w:rtl/>
        </w:rPr>
        <w:t>דעתו</w:t>
      </w:r>
      <w:r w:rsidRPr="00A65AD2">
        <w:rPr>
          <w:rFonts w:ascii="David" w:hAnsi="David"/>
          <w:color w:val="080908"/>
          <w:sz w:val="24"/>
          <w:rtl/>
        </w:rPr>
        <w:t xml:space="preserve"> </w:t>
      </w:r>
      <w:r w:rsidRPr="00A65AD2">
        <w:rPr>
          <w:rFonts w:ascii="David" w:hAnsi="David" w:hint="cs"/>
          <w:color w:val="080908"/>
          <w:sz w:val="24"/>
          <w:rtl/>
        </w:rPr>
        <w:t>הבלעדי</w:t>
      </w:r>
      <w:r w:rsidRPr="00A65AD2">
        <w:rPr>
          <w:rFonts w:ascii="David" w:hAnsi="David"/>
          <w:color w:val="080908"/>
          <w:sz w:val="24"/>
          <w:rtl/>
        </w:rPr>
        <w:t xml:space="preserve">. </w:t>
      </w:r>
      <w:r w:rsidRPr="00A65AD2">
        <w:rPr>
          <w:rFonts w:ascii="David" w:hAnsi="David" w:hint="cs"/>
          <w:color w:val="080908"/>
          <w:sz w:val="24"/>
          <w:rtl/>
        </w:rPr>
        <w:t>במקרה</w:t>
      </w:r>
      <w:r w:rsidRPr="00A65AD2">
        <w:rPr>
          <w:rFonts w:ascii="David" w:hAnsi="David"/>
          <w:color w:val="080908"/>
          <w:sz w:val="24"/>
          <w:rtl/>
        </w:rPr>
        <w:t xml:space="preserve"> </w:t>
      </w:r>
      <w:r w:rsidRPr="00A65AD2">
        <w:rPr>
          <w:rFonts w:ascii="David" w:hAnsi="David" w:hint="cs"/>
          <w:color w:val="080908"/>
          <w:sz w:val="24"/>
          <w:rtl/>
        </w:rPr>
        <w:t>כזה</w:t>
      </w:r>
      <w:r w:rsidRPr="00A65AD2">
        <w:rPr>
          <w:rFonts w:ascii="David" w:hAnsi="David"/>
          <w:color w:val="080908"/>
          <w:sz w:val="24"/>
          <w:rtl/>
        </w:rPr>
        <w:t xml:space="preserve"> </w:t>
      </w:r>
      <w:r w:rsidRPr="00A65AD2">
        <w:rPr>
          <w:rFonts w:ascii="David" w:hAnsi="David" w:hint="cs"/>
          <w:color w:val="080908"/>
          <w:sz w:val="24"/>
          <w:rtl/>
        </w:rPr>
        <w:t>תינתן</w:t>
      </w:r>
      <w:r w:rsidRPr="00A65AD2">
        <w:rPr>
          <w:rFonts w:ascii="David" w:hAnsi="David"/>
          <w:color w:val="080908"/>
          <w:sz w:val="24"/>
          <w:rtl/>
        </w:rPr>
        <w:t xml:space="preserve"> </w:t>
      </w:r>
      <w:r w:rsidRPr="00A65AD2">
        <w:rPr>
          <w:rFonts w:ascii="David" w:hAnsi="David" w:hint="cs"/>
          <w:color w:val="080908"/>
          <w:sz w:val="24"/>
          <w:rtl/>
        </w:rPr>
        <w:t>לנותן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זכות</w:t>
      </w:r>
      <w:r w:rsidRPr="00A65AD2">
        <w:rPr>
          <w:rFonts w:ascii="David" w:hAnsi="David"/>
          <w:color w:val="080908"/>
          <w:sz w:val="24"/>
          <w:rtl/>
        </w:rPr>
        <w:t xml:space="preserve"> </w:t>
      </w:r>
      <w:r w:rsidRPr="00A65AD2">
        <w:rPr>
          <w:rFonts w:ascii="David" w:hAnsi="David" w:hint="cs"/>
          <w:color w:val="080908"/>
          <w:sz w:val="24"/>
          <w:rtl/>
        </w:rPr>
        <w:t>טיעון</w:t>
      </w:r>
      <w:r w:rsidRPr="00A65AD2">
        <w:rPr>
          <w:rFonts w:ascii="David" w:hAnsi="David"/>
          <w:color w:val="080908"/>
          <w:sz w:val="24"/>
          <w:rtl/>
        </w:rPr>
        <w:t xml:space="preserve"> </w:t>
      </w:r>
      <w:r w:rsidRPr="00A65AD2">
        <w:rPr>
          <w:rFonts w:ascii="David" w:hAnsi="David" w:hint="cs"/>
          <w:color w:val="080908"/>
          <w:sz w:val="24"/>
          <w:rtl/>
        </w:rPr>
        <w:t>בכתב</w:t>
      </w:r>
      <w:r w:rsidRPr="00A65AD2">
        <w:rPr>
          <w:rFonts w:ascii="David" w:hAnsi="David"/>
          <w:color w:val="080908"/>
          <w:sz w:val="24"/>
          <w:rtl/>
        </w:rPr>
        <w:t xml:space="preserve"> </w:t>
      </w:r>
      <w:r w:rsidRPr="00A65AD2">
        <w:rPr>
          <w:rFonts w:ascii="David" w:hAnsi="David" w:hint="cs"/>
          <w:color w:val="080908"/>
          <w:sz w:val="24"/>
          <w:rtl/>
        </w:rPr>
        <w:t>לפני</w:t>
      </w:r>
      <w:r w:rsidRPr="00A65AD2">
        <w:rPr>
          <w:rFonts w:ascii="David" w:hAnsi="David"/>
          <w:color w:val="080908"/>
          <w:sz w:val="24"/>
          <w:rtl/>
        </w:rPr>
        <w:t xml:space="preserve"> </w:t>
      </w:r>
      <w:r w:rsidRPr="00A65AD2">
        <w:rPr>
          <w:rFonts w:ascii="David" w:hAnsi="David" w:hint="cs"/>
          <w:color w:val="080908"/>
          <w:sz w:val="24"/>
          <w:rtl/>
        </w:rPr>
        <w:t>מתן</w:t>
      </w:r>
      <w:r w:rsidRPr="00A65AD2">
        <w:rPr>
          <w:rFonts w:ascii="David" w:hAnsi="David"/>
          <w:color w:val="080908"/>
          <w:sz w:val="24"/>
          <w:rtl/>
        </w:rPr>
        <w:t xml:space="preserve"> </w:t>
      </w:r>
      <w:r w:rsidRPr="00A65AD2">
        <w:rPr>
          <w:rFonts w:ascii="David" w:hAnsi="David" w:hint="cs"/>
          <w:color w:val="080908"/>
          <w:sz w:val="24"/>
          <w:rtl/>
        </w:rPr>
        <w:t>ההחלטה</w:t>
      </w:r>
      <w:r w:rsidRPr="00A65AD2">
        <w:rPr>
          <w:rFonts w:ascii="David" w:hAnsi="David"/>
          <w:color w:val="080908"/>
          <w:sz w:val="24"/>
          <w:rtl/>
        </w:rPr>
        <w:t xml:space="preserve"> </w:t>
      </w:r>
      <w:r w:rsidRPr="00A65AD2">
        <w:rPr>
          <w:rFonts w:ascii="David" w:hAnsi="David" w:hint="cs"/>
          <w:color w:val="080908"/>
          <w:sz w:val="24"/>
          <w:rtl/>
        </w:rPr>
        <w:t>הסופית</w:t>
      </w:r>
      <w:r w:rsidRPr="00A65AD2">
        <w:rPr>
          <w:rFonts w:ascii="David" w:hAnsi="David"/>
          <w:color w:val="080908"/>
          <w:sz w:val="24"/>
          <w:rtl/>
        </w:rPr>
        <w:t xml:space="preserve">, </w:t>
      </w:r>
      <w:r w:rsidRPr="00A65AD2">
        <w:rPr>
          <w:rFonts w:ascii="David" w:hAnsi="David" w:hint="cs"/>
          <w:color w:val="080908"/>
          <w:sz w:val="24"/>
          <w:rtl/>
        </w:rPr>
        <w:t>וזאת</w:t>
      </w:r>
      <w:r w:rsidRPr="00A65AD2">
        <w:rPr>
          <w:rFonts w:ascii="David" w:hAnsi="David"/>
          <w:color w:val="080908"/>
          <w:sz w:val="24"/>
          <w:rtl/>
        </w:rPr>
        <w:t xml:space="preserve"> </w:t>
      </w:r>
      <w:r w:rsidRPr="00A65AD2">
        <w:rPr>
          <w:rFonts w:ascii="David" w:hAnsi="David" w:hint="cs"/>
          <w:color w:val="080908"/>
          <w:sz w:val="24"/>
          <w:rtl/>
        </w:rPr>
        <w:t>בכפוף</w:t>
      </w:r>
      <w:r w:rsidRPr="00A65AD2">
        <w:rPr>
          <w:rFonts w:ascii="David" w:hAnsi="David"/>
          <w:color w:val="080908"/>
          <w:sz w:val="24"/>
          <w:rtl/>
        </w:rPr>
        <w:t xml:space="preserve"> </w:t>
      </w:r>
      <w:r w:rsidRPr="00A65AD2">
        <w:rPr>
          <w:rFonts w:ascii="David" w:hAnsi="David" w:hint="cs"/>
          <w:color w:val="080908"/>
          <w:sz w:val="24"/>
          <w:rtl/>
        </w:rPr>
        <w:t>לשיקול</w:t>
      </w:r>
      <w:r w:rsidRPr="00A65AD2">
        <w:rPr>
          <w:rFonts w:ascii="David" w:hAnsi="David"/>
          <w:color w:val="080908"/>
          <w:sz w:val="24"/>
          <w:rtl/>
        </w:rPr>
        <w:t xml:space="preserve"> </w:t>
      </w:r>
      <w:r w:rsidRPr="00A65AD2">
        <w:rPr>
          <w:rFonts w:ascii="David" w:hAnsi="David" w:hint="cs"/>
          <w:color w:val="080908"/>
          <w:sz w:val="24"/>
          <w:rtl/>
        </w:rPr>
        <w:t>דעתה</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ועדת</w:t>
      </w:r>
      <w:r w:rsidRPr="00A65AD2">
        <w:rPr>
          <w:rFonts w:ascii="David" w:hAnsi="David"/>
          <w:color w:val="080908"/>
          <w:sz w:val="24"/>
          <w:rtl/>
        </w:rPr>
        <w:t xml:space="preserve"> </w:t>
      </w:r>
      <w:r w:rsidRPr="00A65AD2">
        <w:rPr>
          <w:rFonts w:ascii="David" w:hAnsi="David" w:hint="cs"/>
          <w:color w:val="080908"/>
          <w:sz w:val="24"/>
          <w:rtl/>
        </w:rPr>
        <w:t>המכרזים</w:t>
      </w:r>
      <w:r w:rsidRPr="00A65AD2">
        <w:rPr>
          <w:rFonts w:ascii="David" w:hAnsi="David"/>
          <w:color w:val="080908"/>
          <w:sz w:val="24"/>
          <w:rtl/>
        </w:rPr>
        <w:t>.</w:t>
      </w:r>
    </w:p>
    <w:p w14:paraId="6130DAEC" w14:textId="7FDF6093" w:rsidR="00E93C35" w:rsidRDefault="00E93C35" w:rsidP="00936F02">
      <w:pPr>
        <w:pStyle w:val="a8"/>
        <w:numPr>
          <w:ilvl w:val="1"/>
          <w:numId w:val="14"/>
        </w:numPr>
        <w:spacing w:line="360" w:lineRule="atLeast"/>
        <w:ind w:left="1076" w:hanging="708"/>
        <w:rPr>
          <w:rFonts w:ascii="David" w:hAnsi="David"/>
          <w:color w:val="080908"/>
          <w:sz w:val="24"/>
        </w:rPr>
      </w:pPr>
      <w:r w:rsidRPr="00A65AD2">
        <w:rPr>
          <w:rFonts w:ascii="David" w:hAnsi="David" w:hint="cs"/>
          <w:color w:val="080908"/>
          <w:sz w:val="24"/>
          <w:rtl/>
        </w:rPr>
        <w:t>האירועים</w:t>
      </w:r>
      <w:r w:rsidRPr="00A65AD2">
        <w:rPr>
          <w:rFonts w:ascii="David" w:hAnsi="David"/>
          <w:color w:val="080908"/>
          <w:sz w:val="24"/>
          <w:rtl/>
        </w:rPr>
        <w:t xml:space="preserve"> </w:t>
      </w:r>
      <w:r w:rsidRPr="00A65AD2">
        <w:rPr>
          <w:rFonts w:ascii="David" w:hAnsi="David" w:hint="cs"/>
          <w:color w:val="080908"/>
          <w:sz w:val="24"/>
          <w:rtl/>
        </w:rPr>
        <w:t>לגביהם</w:t>
      </w:r>
      <w:r w:rsidRPr="00A65AD2">
        <w:rPr>
          <w:rFonts w:ascii="David" w:hAnsi="David"/>
          <w:color w:val="080908"/>
          <w:sz w:val="24"/>
          <w:rtl/>
        </w:rPr>
        <w:t xml:space="preserve"> </w:t>
      </w:r>
      <w:r w:rsidRPr="00A65AD2">
        <w:rPr>
          <w:rFonts w:ascii="David" w:hAnsi="David" w:hint="cs"/>
          <w:color w:val="080908"/>
          <w:sz w:val="24"/>
          <w:rtl/>
        </w:rPr>
        <w:t>יוטל</w:t>
      </w:r>
      <w:r w:rsidRPr="00A65AD2">
        <w:rPr>
          <w:rFonts w:ascii="David" w:hAnsi="David"/>
          <w:color w:val="080908"/>
          <w:sz w:val="24"/>
          <w:rtl/>
        </w:rPr>
        <w:t xml:space="preserve"> </w:t>
      </w:r>
      <w:r w:rsidRPr="00A65AD2">
        <w:rPr>
          <w:rFonts w:ascii="David" w:hAnsi="David" w:hint="cs"/>
          <w:color w:val="080908"/>
          <w:sz w:val="24"/>
          <w:rtl/>
        </w:rPr>
        <w:t>פיצוי</w:t>
      </w:r>
      <w:r w:rsidRPr="00A65AD2">
        <w:rPr>
          <w:rFonts w:ascii="David" w:hAnsi="David"/>
          <w:color w:val="080908"/>
          <w:sz w:val="24"/>
          <w:rtl/>
        </w:rPr>
        <w:t xml:space="preserve"> </w:t>
      </w:r>
      <w:r w:rsidRPr="00A65AD2">
        <w:rPr>
          <w:rFonts w:ascii="David" w:hAnsi="David" w:hint="cs"/>
          <w:color w:val="080908"/>
          <w:sz w:val="24"/>
          <w:rtl/>
        </w:rPr>
        <w:t>מוסכם</w:t>
      </w:r>
      <w:r w:rsidRPr="00A65AD2">
        <w:rPr>
          <w:rFonts w:ascii="David" w:hAnsi="David"/>
          <w:color w:val="080908"/>
          <w:sz w:val="24"/>
          <w:rtl/>
        </w:rPr>
        <w:t xml:space="preserve">, </w:t>
      </w:r>
      <w:r w:rsidRPr="00A65AD2">
        <w:rPr>
          <w:rFonts w:ascii="David" w:hAnsi="David" w:hint="cs"/>
          <w:color w:val="080908"/>
          <w:sz w:val="24"/>
          <w:rtl/>
        </w:rPr>
        <w:t>וגובה</w:t>
      </w:r>
      <w:r w:rsidRPr="00A65AD2">
        <w:rPr>
          <w:rFonts w:ascii="David" w:hAnsi="David"/>
          <w:color w:val="080908"/>
          <w:sz w:val="24"/>
          <w:rtl/>
        </w:rPr>
        <w:t xml:space="preserve"> </w:t>
      </w:r>
      <w:r w:rsidRPr="00A65AD2">
        <w:rPr>
          <w:rFonts w:ascii="David" w:hAnsi="David" w:hint="cs"/>
          <w:color w:val="080908"/>
          <w:sz w:val="24"/>
          <w:rtl/>
        </w:rPr>
        <w:t>סכום</w:t>
      </w:r>
      <w:r w:rsidRPr="00A65AD2">
        <w:rPr>
          <w:rFonts w:ascii="David" w:hAnsi="David"/>
          <w:color w:val="080908"/>
          <w:sz w:val="24"/>
          <w:rtl/>
        </w:rPr>
        <w:t xml:space="preserve"> </w:t>
      </w:r>
      <w:r w:rsidRPr="00A65AD2">
        <w:rPr>
          <w:rFonts w:ascii="David" w:hAnsi="David" w:hint="cs"/>
          <w:color w:val="080908"/>
          <w:sz w:val="24"/>
          <w:rtl/>
        </w:rPr>
        <w:t>הפיצוי</w:t>
      </w:r>
      <w:r w:rsidRPr="00A65AD2">
        <w:rPr>
          <w:rFonts w:ascii="David" w:hAnsi="David"/>
          <w:color w:val="080908"/>
          <w:sz w:val="24"/>
          <w:rtl/>
        </w:rPr>
        <w:t xml:space="preserve"> </w:t>
      </w:r>
      <w:r w:rsidRPr="00A65AD2">
        <w:rPr>
          <w:rFonts w:ascii="David" w:hAnsi="David" w:hint="cs"/>
          <w:color w:val="080908"/>
          <w:sz w:val="24"/>
          <w:rtl/>
        </w:rPr>
        <w:t>כמפורט</w:t>
      </w:r>
      <w:r w:rsidRPr="00A65AD2">
        <w:rPr>
          <w:rFonts w:ascii="David" w:hAnsi="David"/>
          <w:color w:val="080908"/>
          <w:sz w:val="24"/>
          <w:rtl/>
        </w:rPr>
        <w:t xml:space="preserve"> </w:t>
      </w:r>
      <w:r w:rsidRPr="00A65AD2">
        <w:rPr>
          <w:rFonts w:ascii="David" w:hAnsi="David" w:hint="cs"/>
          <w:color w:val="080908"/>
          <w:sz w:val="24"/>
          <w:rtl/>
        </w:rPr>
        <w:t>להלן</w:t>
      </w:r>
      <w:r w:rsidRPr="00A65AD2">
        <w:rPr>
          <w:rFonts w:ascii="David" w:hAnsi="David"/>
          <w:color w:val="080908"/>
          <w:sz w:val="24"/>
          <w:rtl/>
        </w:rPr>
        <w:t>:</w:t>
      </w:r>
    </w:p>
    <w:p w14:paraId="3788EF19" w14:textId="77777777" w:rsidR="00B92426" w:rsidRPr="00A65AD2" w:rsidRDefault="00B92426" w:rsidP="00B92426">
      <w:pPr>
        <w:pStyle w:val="a8"/>
        <w:spacing w:line="360" w:lineRule="atLeast"/>
        <w:ind w:left="1076"/>
        <w:rPr>
          <w:rFonts w:ascii="David" w:hAnsi="David"/>
          <w:color w:val="080908"/>
          <w:sz w:val="24"/>
        </w:rPr>
      </w:pPr>
    </w:p>
    <w:tbl>
      <w:tblPr>
        <w:tblStyle w:val="aa"/>
        <w:bidiVisual/>
        <w:tblW w:w="7730" w:type="dxa"/>
        <w:tblInd w:w="144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3865"/>
        <w:gridCol w:w="3865"/>
      </w:tblGrid>
      <w:tr w:rsidR="00E93C35" w:rsidRPr="00A65AD2" w14:paraId="1E834E64" w14:textId="77777777" w:rsidTr="00A65AD2">
        <w:tc>
          <w:tcPr>
            <w:tcW w:w="3865" w:type="dxa"/>
            <w:shd w:val="clear" w:color="auto" w:fill="auto"/>
          </w:tcPr>
          <w:p w14:paraId="2A4B6D9F" w14:textId="77777777" w:rsidR="00E93C35" w:rsidRPr="00A65AD2" w:rsidRDefault="00E93C35" w:rsidP="00A65AD2">
            <w:pPr>
              <w:pStyle w:val="a8"/>
              <w:spacing w:line="360" w:lineRule="atLeast"/>
              <w:ind w:left="0"/>
              <w:rPr>
                <w:rFonts w:ascii="David" w:hAnsi="David"/>
                <w:b/>
                <w:bCs/>
                <w:color w:val="080908"/>
                <w:sz w:val="24"/>
                <w:rtl/>
              </w:rPr>
            </w:pPr>
            <w:r w:rsidRPr="00A65AD2">
              <w:rPr>
                <w:rFonts w:ascii="David" w:hAnsi="David" w:hint="cs"/>
                <w:b/>
                <w:bCs/>
                <w:color w:val="080908"/>
                <w:sz w:val="24"/>
                <w:rtl/>
              </w:rPr>
              <w:t>האירוע</w:t>
            </w:r>
          </w:p>
        </w:tc>
        <w:tc>
          <w:tcPr>
            <w:tcW w:w="3865" w:type="dxa"/>
            <w:shd w:val="clear" w:color="auto" w:fill="auto"/>
          </w:tcPr>
          <w:p w14:paraId="2AB93718" w14:textId="77777777" w:rsidR="00E93C35" w:rsidRPr="00A65AD2" w:rsidRDefault="00E93C35" w:rsidP="00A65AD2">
            <w:pPr>
              <w:pStyle w:val="a8"/>
              <w:spacing w:line="360" w:lineRule="atLeast"/>
              <w:ind w:left="0"/>
              <w:rPr>
                <w:rFonts w:ascii="David" w:hAnsi="David"/>
                <w:b/>
                <w:bCs/>
                <w:color w:val="080908"/>
                <w:sz w:val="24"/>
                <w:rtl/>
              </w:rPr>
            </w:pPr>
            <w:r w:rsidRPr="00A65AD2">
              <w:rPr>
                <w:rFonts w:ascii="David" w:hAnsi="David" w:hint="cs"/>
                <w:b/>
                <w:bCs/>
                <w:color w:val="080908"/>
                <w:sz w:val="24"/>
                <w:rtl/>
              </w:rPr>
              <w:t>פיצוי מוסכם בש"ח למקרה</w:t>
            </w:r>
          </w:p>
        </w:tc>
      </w:tr>
      <w:tr w:rsidR="00E93C35" w:rsidRPr="00A65AD2" w14:paraId="4130C30B" w14:textId="77777777" w:rsidTr="00A65AD2">
        <w:tc>
          <w:tcPr>
            <w:tcW w:w="3865" w:type="dxa"/>
            <w:shd w:val="clear" w:color="auto" w:fill="auto"/>
          </w:tcPr>
          <w:p w14:paraId="2E630E6C" w14:textId="77777777" w:rsidR="00E93C35" w:rsidRPr="00A65AD2" w:rsidRDefault="00E93C35" w:rsidP="00A65AD2">
            <w:pPr>
              <w:pStyle w:val="a8"/>
              <w:spacing w:line="360" w:lineRule="atLeast"/>
              <w:ind w:left="0"/>
              <w:rPr>
                <w:rFonts w:ascii="David" w:hAnsi="David"/>
                <w:color w:val="080908"/>
                <w:sz w:val="24"/>
                <w:rtl/>
              </w:rPr>
            </w:pPr>
          </w:p>
        </w:tc>
        <w:tc>
          <w:tcPr>
            <w:tcW w:w="3865" w:type="dxa"/>
            <w:shd w:val="clear" w:color="auto" w:fill="auto"/>
          </w:tcPr>
          <w:p w14:paraId="292D12A3" w14:textId="77777777" w:rsidR="00E93C35" w:rsidRPr="00A65AD2" w:rsidRDefault="00E93C35" w:rsidP="00A65AD2">
            <w:pPr>
              <w:pStyle w:val="a8"/>
              <w:spacing w:line="360" w:lineRule="atLeast"/>
              <w:ind w:left="0"/>
              <w:rPr>
                <w:rFonts w:ascii="David" w:hAnsi="David"/>
                <w:color w:val="080908"/>
                <w:sz w:val="24"/>
                <w:rtl/>
              </w:rPr>
            </w:pPr>
          </w:p>
        </w:tc>
      </w:tr>
      <w:tr w:rsidR="00E93C35" w:rsidRPr="00A65AD2" w14:paraId="4D3FAAF5" w14:textId="77777777" w:rsidTr="00A65AD2">
        <w:tc>
          <w:tcPr>
            <w:tcW w:w="3865" w:type="dxa"/>
            <w:shd w:val="clear" w:color="auto" w:fill="auto"/>
          </w:tcPr>
          <w:p w14:paraId="06B74FF2" w14:textId="77777777" w:rsidR="00E93C35" w:rsidRPr="00A65AD2" w:rsidRDefault="00F2541B" w:rsidP="00A65AD2">
            <w:pPr>
              <w:pStyle w:val="a8"/>
              <w:spacing w:line="360" w:lineRule="atLeast"/>
              <w:ind w:left="0"/>
              <w:rPr>
                <w:rFonts w:ascii="David" w:hAnsi="David"/>
                <w:color w:val="080908"/>
                <w:sz w:val="24"/>
                <w:rtl/>
              </w:rPr>
            </w:pPr>
            <w:r w:rsidRPr="00A65AD2">
              <w:rPr>
                <w:rFonts w:ascii="David" w:hAnsi="David" w:hint="cs"/>
                <w:color w:val="080908"/>
                <w:sz w:val="24"/>
                <w:rtl/>
              </w:rPr>
              <w:t>אי עמ</w:t>
            </w:r>
            <w:r w:rsidR="002E41EC" w:rsidRPr="00A65AD2">
              <w:rPr>
                <w:rFonts w:ascii="David" w:hAnsi="David" w:hint="cs"/>
                <w:color w:val="080908"/>
                <w:sz w:val="24"/>
                <w:rtl/>
              </w:rPr>
              <w:t>י</w:t>
            </w:r>
            <w:r w:rsidRPr="00A65AD2">
              <w:rPr>
                <w:rFonts w:ascii="David" w:hAnsi="David" w:hint="cs"/>
                <w:color w:val="080908"/>
                <w:sz w:val="24"/>
                <w:rtl/>
              </w:rPr>
              <w:t xml:space="preserve">דה בהנחיות המשרד לעניין אבטחת מידע </w:t>
            </w:r>
          </w:p>
        </w:tc>
        <w:tc>
          <w:tcPr>
            <w:tcW w:w="3865" w:type="dxa"/>
            <w:shd w:val="clear" w:color="auto" w:fill="auto"/>
          </w:tcPr>
          <w:p w14:paraId="4182AD50" w14:textId="77777777" w:rsidR="00E93C35" w:rsidRPr="00A65AD2" w:rsidRDefault="00F2541B" w:rsidP="00A65AD2">
            <w:pPr>
              <w:pStyle w:val="a8"/>
              <w:spacing w:line="360" w:lineRule="atLeast"/>
              <w:ind w:left="0"/>
              <w:rPr>
                <w:rFonts w:ascii="David" w:hAnsi="David"/>
                <w:color w:val="080908"/>
                <w:sz w:val="24"/>
                <w:rtl/>
              </w:rPr>
            </w:pPr>
            <w:r w:rsidRPr="00A65AD2">
              <w:rPr>
                <w:rFonts w:ascii="David" w:hAnsi="David" w:hint="cs"/>
                <w:color w:val="080908"/>
                <w:sz w:val="24"/>
                <w:rtl/>
              </w:rPr>
              <w:t>1000 ₪ למקרה</w:t>
            </w:r>
          </w:p>
        </w:tc>
      </w:tr>
      <w:tr w:rsidR="00035E07" w:rsidRPr="00A65AD2" w14:paraId="0F9075BC" w14:textId="77777777" w:rsidTr="00A65AD2">
        <w:tc>
          <w:tcPr>
            <w:tcW w:w="3865" w:type="dxa"/>
            <w:shd w:val="clear" w:color="auto" w:fill="auto"/>
          </w:tcPr>
          <w:p w14:paraId="1E8E4B21" w14:textId="77777777" w:rsidR="00035E07" w:rsidRPr="00A65AD2" w:rsidRDefault="00035E07" w:rsidP="00A65AD2">
            <w:pPr>
              <w:pStyle w:val="a8"/>
              <w:spacing w:line="360" w:lineRule="atLeast"/>
              <w:ind w:left="0"/>
              <w:rPr>
                <w:rFonts w:ascii="David" w:hAnsi="David"/>
                <w:color w:val="080908"/>
                <w:sz w:val="24"/>
                <w:rtl/>
              </w:rPr>
            </w:pPr>
            <w:r w:rsidRPr="00A65AD2">
              <w:rPr>
                <w:rFonts w:ascii="David" w:hAnsi="David" w:hint="cs"/>
                <w:color w:val="080908"/>
                <w:sz w:val="24"/>
                <w:rtl/>
              </w:rPr>
              <w:t xml:space="preserve">אי עמידה </w:t>
            </w:r>
            <w:r w:rsidR="001A73F5" w:rsidRPr="00A65AD2">
              <w:rPr>
                <w:rFonts w:ascii="David" w:hAnsi="David" w:hint="cs"/>
                <w:color w:val="080908"/>
                <w:sz w:val="24"/>
                <w:rtl/>
              </w:rPr>
              <w:t>בלוחות זמנים להגשת התוצרים הנדרשים נשוא המכרז כאמור בהזמנת העבודה</w:t>
            </w:r>
          </w:p>
        </w:tc>
        <w:tc>
          <w:tcPr>
            <w:tcW w:w="3865" w:type="dxa"/>
            <w:shd w:val="clear" w:color="auto" w:fill="auto"/>
          </w:tcPr>
          <w:p w14:paraId="53E4E776" w14:textId="77777777" w:rsidR="00035E07" w:rsidRPr="00A65AD2" w:rsidRDefault="00035E07" w:rsidP="00A65AD2">
            <w:pPr>
              <w:pStyle w:val="a8"/>
              <w:spacing w:line="360" w:lineRule="atLeast"/>
              <w:ind w:left="0"/>
              <w:rPr>
                <w:rFonts w:ascii="David" w:hAnsi="David" w:hint="cs"/>
                <w:color w:val="080908"/>
                <w:sz w:val="24"/>
                <w:rtl/>
              </w:rPr>
            </w:pPr>
            <w:r w:rsidRPr="00A65AD2">
              <w:rPr>
                <w:rFonts w:ascii="David" w:hAnsi="David" w:hint="cs"/>
                <w:color w:val="080908"/>
                <w:sz w:val="24"/>
                <w:rtl/>
              </w:rPr>
              <w:t>500 ₪ למקרה</w:t>
            </w:r>
          </w:p>
        </w:tc>
      </w:tr>
      <w:tr w:rsidR="00035E07" w:rsidRPr="00A65AD2" w14:paraId="31A05B9C" w14:textId="77777777" w:rsidTr="00A65AD2">
        <w:tc>
          <w:tcPr>
            <w:tcW w:w="3865" w:type="dxa"/>
            <w:shd w:val="clear" w:color="auto" w:fill="auto"/>
          </w:tcPr>
          <w:p w14:paraId="340154EF" w14:textId="77777777" w:rsidR="00035E07" w:rsidRPr="00A65AD2" w:rsidRDefault="00035E07" w:rsidP="00A65AD2">
            <w:pPr>
              <w:pStyle w:val="a8"/>
              <w:spacing w:line="360" w:lineRule="atLeast"/>
              <w:ind w:left="0"/>
              <w:rPr>
                <w:rFonts w:ascii="David" w:hAnsi="David"/>
                <w:color w:val="080908"/>
                <w:sz w:val="24"/>
                <w:rtl/>
              </w:rPr>
            </w:pPr>
            <w:r w:rsidRPr="00A65AD2">
              <w:rPr>
                <w:rFonts w:ascii="David" w:hAnsi="David" w:hint="cs"/>
                <w:color w:val="080908"/>
                <w:sz w:val="24"/>
                <w:rtl/>
              </w:rPr>
              <w:t xml:space="preserve">אי </w:t>
            </w:r>
            <w:r w:rsidR="008B50D0" w:rsidRPr="00A65AD2">
              <w:rPr>
                <w:rFonts w:ascii="David" w:hAnsi="David" w:hint="cs"/>
                <w:color w:val="080908"/>
                <w:sz w:val="24"/>
                <w:rtl/>
              </w:rPr>
              <w:t>הגשת חשבוניות לתשלום בסמוך לביצועם כנדרש במכרז זה או לא בפורמט הנדרש</w:t>
            </w:r>
          </w:p>
        </w:tc>
        <w:tc>
          <w:tcPr>
            <w:tcW w:w="3865" w:type="dxa"/>
            <w:shd w:val="clear" w:color="auto" w:fill="auto"/>
          </w:tcPr>
          <w:p w14:paraId="32243209" w14:textId="77777777" w:rsidR="00035E07" w:rsidRPr="00A65AD2" w:rsidRDefault="00035E07" w:rsidP="00A65AD2">
            <w:pPr>
              <w:pStyle w:val="a8"/>
              <w:spacing w:line="360" w:lineRule="atLeast"/>
              <w:ind w:left="0"/>
              <w:rPr>
                <w:rFonts w:ascii="David" w:hAnsi="David"/>
                <w:color w:val="080908"/>
                <w:sz w:val="24"/>
                <w:rtl/>
              </w:rPr>
            </w:pPr>
            <w:r w:rsidRPr="00A65AD2">
              <w:rPr>
                <w:rFonts w:ascii="David" w:hAnsi="David" w:hint="cs"/>
                <w:color w:val="080908"/>
                <w:sz w:val="24"/>
                <w:rtl/>
              </w:rPr>
              <w:t>500 ₪ למקרה</w:t>
            </w:r>
          </w:p>
        </w:tc>
      </w:tr>
    </w:tbl>
    <w:p w14:paraId="6FE74F6D" w14:textId="77777777" w:rsidR="008B50D0" w:rsidRPr="00A65AD2" w:rsidRDefault="008B50D0" w:rsidP="00A65AD2">
      <w:pPr>
        <w:pStyle w:val="a"/>
        <w:numPr>
          <w:ilvl w:val="0"/>
          <w:numId w:val="0"/>
        </w:numPr>
        <w:spacing w:line="360" w:lineRule="atLeast"/>
        <w:ind w:left="360"/>
        <w:rPr>
          <w:rFonts w:ascii="David" w:hAnsi="David"/>
          <w:color w:val="080908"/>
        </w:rPr>
      </w:pPr>
    </w:p>
    <w:p w14:paraId="17DF0E0C" w14:textId="77777777" w:rsidR="00A40AC3" w:rsidRPr="00A65AD2" w:rsidRDefault="002C6DE8" w:rsidP="00A65AD2">
      <w:pPr>
        <w:pStyle w:val="a"/>
        <w:spacing w:line="360" w:lineRule="atLeast"/>
        <w:rPr>
          <w:rFonts w:ascii="David" w:hAnsi="David"/>
          <w:color w:val="080908"/>
        </w:rPr>
      </w:pPr>
      <w:r w:rsidRPr="00A65AD2">
        <w:rPr>
          <w:rFonts w:ascii="David" w:hAnsi="David" w:hint="cs"/>
          <w:color w:val="080908"/>
          <w:rtl/>
        </w:rPr>
        <w:t>קיזוז</w:t>
      </w:r>
    </w:p>
    <w:p w14:paraId="632AA92A" w14:textId="77777777" w:rsidR="00A40AC3" w:rsidRPr="00A65AD2" w:rsidRDefault="002C6DE8" w:rsidP="00802F94">
      <w:pPr>
        <w:pStyle w:val="a8"/>
        <w:numPr>
          <w:ilvl w:val="1"/>
          <w:numId w:val="14"/>
        </w:numPr>
        <w:tabs>
          <w:tab w:val="left" w:pos="935"/>
        </w:tabs>
        <w:spacing w:line="360" w:lineRule="atLeast"/>
        <w:ind w:left="935" w:hanging="575"/>
        <w:rPr>
          <w:rFonts w:ascii="David" w:hAnsi="David"/>
          <w:color w:val="080908"/>
          <w:sz w:val="24"/>
        </w:rPr>
      </w:pPr>
      <w:r w:rsidRPr="00A65AD2">
        <w:rPr>
          <w:rFonts w:ascii="David" w:hAnsi="David" w:hint="cs"/>
          <w:color w:val="080908"/>
          <w:sz w:val="24"/>
          <w:rtl/>
        </w:rPr>
        <w:t>מבלי</w:t>
      </w:r>
      <w:r w:rsidRPr="00A65AD2">
        <w:rPr>
          <w:rFonts w:ascii="David" w:hAnsi="David"/>
          <w:color w:val="080908"/>
          <w:sz w:val="24"/>
          <w:rtl/>
        </w:rPr>
        <w:t xml:space="preserve"> </w:t>
      </w:r>
      <w:r w:rsidRPr="00A65AD2">
        <w:rPr>
          <w:rFonts w:ascii="David" w:hAnsi="David" w:hint="cs"/>
          <w:color w:val="080908"/>
          <w:sz w:val="24"/>
          <w:rtl/>
        </w:rPr>
        <w:t>לגרוע</w:t>
      </w:r>
      <w:r w:rsidRPr="00A65AD2">
        <w:rPr>
          <w:rFonts w:ascii="David" w:hAnsi="David"/>
          <w:color w:val="080908"/>
          <w:sz w:val="24"/>
          <w:rtl/>
        </w:rPr>
        <w:t xml:space="preserve"> </w:t>
      </w:r>
      <w:r w:rsidRPr="00A65AD2">
        <w:rPr>
          <w:rFonts w:ascii="David" w:hAnsi="David" w:hint="cs"/>
          <w:color w:val="080908"/>
          <w:sz w:val="24"/>
          <w:rtl/>
        </w:rPr>
        <w:t>מזכות</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לכל</w:t>
      </w:r>
      <w:r w:rsidRPr="00A65AD2">
        <w:rPr>
          <w:rFonts w:ascii="David" w:hAnsi="David"/>
          <w:color w:val="080908"/>
          <w:sz w:val="24"/>
          <w:rtl/>
        </w:rPr>
        <w:t xml:space="preserve"> </w:t>
      </w:r>
      <w:r w:rsidRPr="00A65AD2">
        <w:rPr>
          <w:rFonts w:ascii="David" w:hAnsi="David" w:hint="cs"/>
          <w:color w:val="080908"/>
          <w:sz w:val="24"/>
          <w:rtl/>
        </w:rPr>
        <w:t>תרופה</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סעד</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פי</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דין</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יהא</w:t>
      </w:r>
      <w:r w:rsidRPr="00A65AD2">
        <w:rPr>
          <w:rFonts w:ascii="David" w:hAnsi="David"/>
          <w:color w:val="080908"/>
          <w:sz w:val="24"/>
          <w:rtl/>
        </w:rPr>
        <w:t xml:space="preserve"> </w:t>
      </w:r>
      <w:r w:rsidRPr="00A65AD2">
        <w:rPr>
          <w:rFonts w:ascii="David" w:hAnsi="David" w:hint="cs"/>
          <w:color w:val="080908"/>
          <w:sz w:val="24"/>
          <w:rtl/>
        </w:rPr>
        <w:t>רשאי</w:t>
      </w:r>
      <w:r w:rsidRPr="00A65AD2">
        <w:rPr>
          <w:rFonts w:ascii="David" w:hAnsi="David"/>
          <w:color w:val="080908"/>
          <w:sz w:val="24"/>
          <w:rtl/>
        </w:rPr>
        <w:t xml:space="preserve"> </w:t>
      </w:r>
      <w:r w:rsidRPr="00A65AD2">
        <w:rPr>
          <w:rFonts w:ascii="David" w:hAnsi="David" w:hint="cs"/>
          <w:color w:val="080908"/>
          <w:sz w:val="24"/>
          <w:rtl/>
        </w:rPr>
        <w:t>לקזז</w:t>
      </w:r>
      <w:r w:rsidRPr="00A65AD2">
        <w:rPr>
          <w:rFonts w:ascii="David" w:hAnsi="David"/>
          <w:color w:val="080908"/>
          <w:sz w:val="24"/>
          <w:rtl/>
        </w:rPr>
        <w:t xml:space="preserve"> </w:t>
      </w:r>
      <w:r w:rsidRPr="00A65AD2">
        <w:rPr>
          <w:rFonts w:ascii="David" w:hAnsi="David" w:hint="cs"/>
          <w:color w:val="080908"/>
          <w:sz w:val="24"/>
          <w:rtl/>
        </w:rPr>
        <w:t>מהתמורה</w:t>
      </w:r>
      <w:r w:rsidRPr="00A65AD2">
        <w:rPr>
          <w:rFonts w:ascii="David" w:hAnsi="David"/>
          <w:color w:val="080908"/>
          <w:sz w:val="24"/>
          <w:rtl/>
        </w:rPr>
        <w:t xml:space="preserve"> </w:t>
      </w:r>
      <w:r w:rsidRPr="00A65AD2">
        <w:rPr>
          <w:rFonts w:ascii="David" w:hAnsi="David" w:hint="cs"/>
          <w:color w:val="080908"/>
          <w:sz w:val="24"/>
          <w:rtl/>
        </w:rPr>
        <w:t>שעל</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לשלם</w:t>
      </w:r>
      <w:r w:rsidRPr="00A65AD2">
        <w:rPr>
          <w:rFonts w:ascii="David" w:hAnsi="David"/>
          <w:color w:val="080908"/>
          <w:sz w:val="24"/>
          <w:rtl/>
        </w:rPr>
        <w:t xml:space="preserve"> </w:t>
      </w:r>
      <w:r w:rsidRPr="00A65AD2">
        <w:rPr>
          <w:rFonts w:ascii="David" w:hAnsi="David" w:hint="cs"/>
          <w:color w:val="080908"/>
          <w:sz w:val="24"/>
          <w:rtl/>
        </w:rPr>
        <w:t>לנותן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w:t>
      </w:r>
      <w:r w:rsidRPr="00A65AD2">
        <w:rPr>
          <w:rFonts w:ascii="David" w:hAnsi="David" w:hint="cs"/>
          <w:color w:val="080908"/>
          <w:sz w:val="24"/>
          <w:rtl/>
        </w:rPr>
        <w:t>פי</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נספחיו</w:t>
      </w:r>
      <w:r w:rsidRPr="00A65AD2">
        <w:rPr>
          <w:rFonts w:ascii="David" w:hAnsi="David"/>
          <w:color w:val="080908"/>
          <w:sz w:val="24"/>
          <w:rtl/>
        </w:rPr>
        <w:t xml:space="preserve"> </w:t>
      </w:r>
      <w:r w:rsidRPr="00A65AD2">
        <w:rPr>
          <w:rFonts w:ascii="David" w:hAnsi="David" w:hint="cs"/>
          <w:color w:val="080908"/>
          <w:sz w:val="24"/>
          <w:rtl/>
        </w:rPr>
        <w:t>ומכוח</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אחר</w:t>
      </w:r>
      <w:r w:rsidRPr="00A65AD2">
        <w:rPr>
          <w:rFonts w:ascii="David" w:hAnsi="David"/>
          <w:color w:val="080908"/>
          <w:sz w:val="24"/>
          <w:rtl/>
        </w:rPr>
        <w:t xml:space="preserve"> -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סכום</w:t>
      </w:r>
      <w:r w:rsidRPr="00A65AD2">
        <w:rPr>
          <w:rFonts w:ascii="David" w:hAnsi="David"/>
          <w:color w:val="080908"/>
          <w:sz w:val="24"/>
          <w:rtl/>
        </w:rPr>
        <w:t xml:space="preserve"> </w:t>
      </w:r>
      <w:r w:rsidRPr="00A65AD2">
        <w:rPr>
          <w:rFonts w:ascii="David" w:hAnsi="David" w:hint="cs"/>
          <w:color w:val="080908"/>
          <w:sz w:val="24"/>
          <w:rtl/>
        </w:rPr>
        <w:t>המגיע</w:t>
      </w:r>
      <w:r w:rsidRPr="00A65AD2">
        <w:rPr>
          <w:rFonts w:ascii="David" w:hAnsi="David"/>
          <w:color w:val="080908"/>
          <w:sz w:val="24"/>
          <w:rtl/>
        </w:rPr>
        <w:t xml:space="preserve"> </w:t>
      </w:r>
      <w:r w:rsidRPr="00A65AD2">
        <w:rPr>
          <w:rFonts w:ascii="David" w:hAnsi="David" w:hint="cs"/>
          <w:color w:val="080908"/>
          <w:sz w:val="24"/>
          <w:rtl/>
        </w:rPr>
        <w:t>למשרד</w:t>
      </w:r>
      <w:r w:rsidRPr="00A65AD2">
        <w:rPr>
          <w:rFonts w:ascii="David" w:hAnsi="David"/>
          <w:color w:val="080908"/>
          <w:sz w:val="24"/>
          <w:rtl/>
        </w:rPr>
        <w:t xml:space="preserve"> </w:t>
      </w:r>
      <w:r w:rsidRPr="00A65AD2">
        <w:rPr>
          <w:rFonts w:ascii="David" w:hAnsi="David" w:hint="cs"/>
          <w:color w:val="080908"/>
          <w:sz w:val="24"/>
          <w:rtl/>
        </w:rPr>
        <w:t>מנותן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w:t>
      </w:r>
      <w:r w:rsidRPr="00A65AD2">
        <w:rPr>
          <w:rFonts w:ascii="David" w:hAnsi="David" w:hint="cs"/>
          <w:color w:val="080908"/>
          <w:sz w:val="24"/>
          <w:rtl/>
        </w:rPr>
        <w:t>פי</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w:t>
      </w:r>
      <w:r w:rsidRPr="00A65AD2">
        <w:rPr>
          <w:rFonts w:ascii="David" w:hAnsi="David" w:hint="cs"/>
          <w:color w:val="080908"/>
          <w:sz w:val="24"/>
          <w:rtl/>
        </w:rPr>
        <w:t>פי</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אחר</w:t>
      </w:r>
      <w:r w:rsidRPr="00A65AD2">
        <w:rPr>
          <w:rFonts w:ascii="David" w:hAnsi="David"/>
          <w:color w:val="080908"/>
          <w:sz w:val="24"/>
          <w:rtl/>
        </w:rPr>
        <w:t xml:space="preserve">. </w:t>
      </w:r>
    </w:p>
    <w:p w14:paraId="76A8A30C" w14:textId="77777777" w:rsidR="00A40AC3" w:rsidRPr="00A65AD2" w:rsidRDefault="002C6DE8" w:rsidP="00A65AD2">
      <w:pPr>
        <w:pStyle w:val="a"/>
        <w:spacing w:line="360" w:lineRule="atLeast"/>
        <w:rPr>
          <w:rFonts w:ascii="David" w:hAnsi="David"/>
          <w:color w:val="080908"/>
        </w:rPr>
      </w:pPr>
      <w:r w:rsidRPr="00A65AD2">
        <w:rPr>
          <w:rFonts w:ascii="David" w:hAnsi="David" w:hint="cs"/>
          <w:color w:val="080908"/>
          <w:rtl/>
        </w:rPr>
        <w:t>נזיקין</w:t>
      </w:r>
    </w:p>
    <w:p w14:paraId="3E83E7B0" w14:textId="7A8AA52F" w:rsidR="00DF31C2" w:rsidRDefault="002C6DE8" w:rsidP="00802F94">
      <w:pPr>
        <w:pStyle w:val="a8"/>
        <w:numPr>
          <w:ilvl w:val="1"/>
          <w:numId w:val="14"/>
        </w:numPr>
        <w:tabs>
          <w:tab w:val="left" w:pos="935"/>
        </w:tabs>
        <w:spacing w:line="360" w:lineRule="atLeast"/>
        <w:ind w:left="935" w:hanging="575"/>
        <w:rPr>
          <w:rFonts w:ascii="David" w:hAnsi="David"/>
          <w:color w:val="080908"/>
          <w:sz w:val="24"/>
        </w:rPr>
      </w:pP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proofErr w:type="spellStart"/>
      <w:r w:rsidRPr="00A65AD2">
        <w:rPr>
          <w:rFonts w:ascii="David" w:hAnsi="David" w:hint="cs"/>
          <w:color w:val="080908"/>
          <w:sz w:val="24"/>
          <w:rtl/>
        </w:rPr>
        <w:t>ישא</w:t>
      </w:r>
      <w:proofErr w:type="spellEnd"/>
      <w:r w:rsidRPr="00A65AD2">
        <w:rPr>
          <w:rFonts w:ascii="David" w:hAnsi="David"/>
          <w:color w:val="080908"/>
          <w:sz w:val="24"/>
          <w:rtl/>
        </w:rPr>
        <w:t xml:space="preserve"> </w:t>
      </w:r>
      <w:r w:rsidRPr="00A65AD2">
        <w:rPr>
          <w:rFonts w:ascii="David" w:hAnsi="David" w:hint="cs"/>
          <w:color w:val="080908"/>
          <w:sz w:val="24"/>
          <w:rtl/>
        </w:rPr>
        <w:t>באחריות</w:t>
      </w:r>
      <w:r w:rsidRPr="00A65AD2">
        <w:rPr>
          <w:rFonts w:ascii="David" w:hAnsi="David"/>
          <w:color w:val="080908"/>
          <w:sz w:val="24"/>
          <w:rtl/>
        </w:rPr>
        <w:t xml:space="preserve"> </w:t>
      </w:r>
      <w:r w:rsidRPr="00A65AD2">
        <w:rPr>
          <w:rFonts w:ascii="David" w:hAnsi="David" w:hint="cs"/>
          <w:color w:val="080908"/>
          <w:sz w:val="24"/>
          <w:rtl/>
        </w:rPr>
        <w:t>בגין</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פגיעה</w:t>
      </w:r>
      <w:r w:rsidRPr="00A65AD2">
        <w:rPr>
          <w:rFonts w:ascii="David" w:hAnsi="David"/>
          <w:color w:val="080908"/>
          <w:sz w:val="24"/>
          <w:rtl/>
        </w:rPr>
        <w:t xml:space="preserve">, </w:t>
      </w:r>
      <w:r w:rsidRPr="00A65AD2">
        <w:rPr>
          <w:rFonts w:ascii="David" w:hAnsi="David" w:hint="cs"/>
          <w:color w:val="080908"/>
          <w:sz w:val="24"/>
          <w:rtl/>
        </w:rPr>
        <w:t>הפסד</w:t>
      </w:r>
      <w:r w:rsidRPr="00A65AD2">
        <w:rPr>
          <w:rFonts w:ascii="David" w:hAnsi="David"/>
          <w:color w:val="080908"/>
          <w:sz w:val="24"/>
          <w:rtl/>
        </w:rPr>
        <w:t xml:space="preserve">, </w:t>
      </w:r>
      <w:r w:rsidRPr="00A65AD2">
        <w:rPr>
          <w:rFonts w:ascii="David" w:hAnsi="David" w:hint="cs"/>
          <w:color w:val="080908"/>
          <w:sz w:val="24"/>
          <w:rtl/>
        </w:rPr>
        <w:t>אובדן</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נזק</w:t>
      </w:r>
      <w:r w:rsidRPr="00A65AD2">
        <w:rPr>
          <w:rFonts w:ascii="David" w:hAnsi="David"/>
          <w:color w:val="080908"/>
          <w:sz w:val="24"/>
          <w:rtl/>
        </w:rPr>
        <w:t xml:space="preserve"> </w:t>
      </w:r>
      <w:r w:rsidRPr="00A65AD2">
        <w:rPr>
          <w:rFonts w:ascii="David" w:hAnsi="David" w:hint="cs"/>
          <w:color w:val="080908"/>
          <w:sz w:val="24"/>
          <w:rtl/>
        </w:rPr>
        <w:t>שייגרמו</w:t>
      </w:r>
      <w:r w:rsidRPr="00A65AD2">
        <w:rPr>
          <w:rFonts w:ascii="David" w:hAnsi="David"/>
          <w:color w:val="080908"/>
          <w:sz w:val="24"/>
          <w:rtl/>
        </w:rPr>
        <w:t xml:space="preserve"> </w:t>
      </w:r>
      <w:r w:rsidRPr="00A65AD2">
        <w:rPr>
          <w:rFonts w:ascii="David" w:hAnsi="David" w:hint="cs"/>
          <w:color w:val="080908"/>
          <w:sz w:val="24"/>
          <w:rtl/>
        </w:rPr>
        <w:t>מכל</w:t>
      </w:r>
      <w:r w:rsidRPr="00A65AD2">
        <w:rPr>
          <w:rFonts w:ascii="David" w:hAnsi="David"/>
          <w:color w:val="080908"/>
          <w:sz w:val="24"/>
          <w:rtl/>
        </w:rPr>
        <w:t xml:space="preserve"> </w:t>
      </w:r>
      <w:r w:rsidRPr="00A65AD2">
        <w:rPr>
          <w:rFonts w:ascii="David" w:hAnsi="David" w:hint="cs"/>
          <w:color w:val="080908"/>
          <w:sz w:val="24"/>
          <w:rtl/>
        </w:rPr>
        <w:t>סיבה</w:t>
      </w:r>
      <w:r w:rsidRPr="00A65AD2">
        <w:rPr>
          <w:rFonts w:ascii="David" w:hAnsi="David"/>
          <w:color w:val="080908"/>
          <w:sz w:val="24"/>
          <w:rtl/>
        </w:rPr>
        <w:t xml:space="preserve"> </w:t>
      </w:r>
      <w:r w:rsidRPr="00A65AD2">
        <w:rPr>
          <w:rFonts w:ascii="David" w:hAnsi="David" w:hint="cs"/>
          <w:color w:val="080908"/>
          <w:sz w:val="24"/>
          <w:rtl/>
        </w:rPr>
        <w:t>שהיא</w:t>
      </w:r>
      <w:r w:rsidRPr="00A65AD2">
        <w:rPr>
          <w:rFonts w:ascii="David" w:hAnsi="David"/>
          <w:color w:val="080908"/>
          <w:sz w:val="24"/>
          <w:rtl/>
        </w:rPr>
        <w:t xml:space="preserve"> </w:t>
      </w:r>
      <w:r w:rsidRPr="00A65AD2">
        <w:rPr>
          <w:rFonts w:ascii="David" w:hAnsi="David" w:hint="cs"/>
          <w:color w:val="080908"/>
          <w:sz w:val="24"/>
          <w:rtl/>
        </w:rPr>
        <w:t>לו</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למי</w:t>
      </w:r>
      <w:r w:rsidRPr="00A65AD2">
        <w:rPr>
          <w:rFonts w:ascii="David" w:hAnsi="David"/>
          <w:color w:val="080908"/>
          <w:sz w:val="24"/>
          <w:rtl/>
        </w:rPr>
        <w:t xml:space="preserve"> </w:t>
      </w:r>
      <w:r w:rsidRPr="00A65AD2">
        <w:rPr>
          <w:rFonts w:ascii="David" w:hAnsi="David" w:hint="cs"/>
          <w:color w:val="080908"/>
          <w:sz w:val="24"/>
          <w:rtl/>
        </w:rPr>
        <w:t>מטעמו</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ל</w:t>
      </w:r>
      <w:r w:rsidRPr="00A65AD2">
        <w:rPr>
          <w:rFonts w:ascii="David" w:hAnsi="David"/>
          <w:color w:val="080908"/>
          <w:sz w:val="24"/>
          <w:rtl/>
        </w:rPr>
        <w:t xml:space="preserve"> </w:t>
      </w:r>
      <w:r w:rsidRPr="00A65AD2">
        <w:rPr>
          <w:rFonts w:ascii="David" w:hAnsi="David" w:hint="cs"/>
          <w:color w:val="080908"/>
          <w:sz w:val="24"/>
          <w:rtl/>
        </w:rPr>
        <w:t>עובדיו</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למי</w:t>
      </w:r>
      <w:r w:rsidR="00A40AC3" w:rsidRPr="00A65AD2">
        <w:rPr>
          <w:rFonts w:ascii="David" w:hAnsi="David"/>
          <w:color w:val="080908"/>
          <w:sz w:val="24"/>
          <w:rtl/>
        </w:rPr>
        <w:t xml:space="preserve"> </w:t>
      </w:r>
      <w:r w:rsidRPr="00A65AD2">
        <w:rPr>
          <w:rFonts w:ascii="David" w:hAnsi="David" w:hint="cs"/>
          <w:color w:val="080908"/>
          <w:sz w:val="24"/>
          <w:rtl/>
        </w:rPr>
        <w:t>מטעמם</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למשרד</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לכל</w:t>
      </w:r>
      <w:r w:rsidRPr="00A65AD2">
        <w:rPr>
          <w:rFonts w:ascii="David" w:hAnsi="David"/>
          <w:color w:val="080908"/>
          <w:sz w:val="24"/>
          <w:rtl/>
        </w:rPr>
        <w:t xml:space="preserve"> </w:t>
      </w:r>
      <w:r w:rsidRPr="00A65AD2">
        <w:rPr>
          <w:rFonts w:ascii="David" w:hAnsi="David" w:hint="cs"/>
          <w:color w:val="080908"/>
          <w:sz w:val="24"/>
          <w:rtl/>
        </w:rPr>
        <w:t>אדם</w:t>
      </w:r>
      <w:r w:rsidRPr="00A65AD2">
        <w:rPr>
          <w:rFonts w:ascii="David" w:hAnsi="David"/>
          <w:color w:val="080908"/>
          <w:sz w:val="24"/>
          <w:rtl/>
        </w:rPr>
        <w:t xml:space="preserve"> </w:t>
      </w:r>
      <w:r w:rsidRPr="00A65AD2">
        <w:rPr>
          <w:rFonts w:ascii="David" w:hAnsi="David" w:hint="cs"/>
          <w:color w:val="080908"/>
          <w:sz w:val="24"/>
          <w:rtl/>
        </w:rPr>
        <w:t>אחר</w:t>
      </w:r>
      <w:r w:rsidRPr="00A65AD2">
        <w:rPr>
          <w:rFonts w:ascii="David" w:hAnsi="David"/>
          <w:color w:val="080908"/>
          <w:sz w:val="24"/>
          <w:rtl/>
        </w:rPr>
        <w:t xml:space="preserve"> </w:t>
      </w:r>
      <w:r w:rsidRPr="00A65AD2">
        <w:rPr>
          <w:rFonts w:ascii="David" w:hAnsi="David" w:hint="cs"/>
          <w:color w:val="080908"/>
          <w:sz w:val="24"/>
          <w:rtl/>
        </w:rPr>
        <w:t>כתוצאה</w:t>
      </w:r>
      <w:r w:rsidRPr="00A65AD2">
        <w:rPr>
          <w:rFonts w:ascii="David" w:hAnsi="David"/>
          <w:color w:val="080908"/>
          <w:sz w:val="24"/>
          <w:rtl/>
        </w:rPr>
        <w:t xml:space="preserve"> </w:t>
      </w:r>
      <w:r w:rsidRPr="00A65AD2">
        <w:rPr>
          <w:rFonts w:ascii="David" w:hAnsi="David" w:hint="cs"/>
          <w:color w:val="080908"/>
          <w:sz w:val="24"/>
          <w:rtl/>
        </w:rPr>
        <w:t>ישירה</w:t>
      </w:r>
      <w:r w:rsidRPr="00A65AD2">
        <w:rPr>
          <w:rFonts w:ascii="David" w:hAnsi="David"/>
          <w:color w:val="080908"/>
          <w:sz w:val="24"/>
          <w:rtl/>
        </w:rPr>
        <w:t xml:space="preserve"> </w:t>
      </w:r>
      <w:r w:rsidRPr="00A65AD2">
        <w:rPr>
          <w:rFonts w:ascii="David" w:hAnsi="David" w:hint="cs"/>
          <w:color w:val="080908"/>
          <w:sz w:val="24"/>
          <w:rtl/>
        </w:rPr>
        <w:t>או</w:t>
      </w:r>
      <w:r w:rsidR="00A40AC3" w:rsidRPr="00A65AD2">
        <w:rPr>
          <w:rFonts w:ascii="David" w:hAnsi="David"/>
          <w:color w:val="080908"/>
          <w:sz w:val="24"/>
          <w:rtl/>
        </w:rPr>
        <w:t xml:space="preserve"> </w:t>
      </w:r>
      <w:r w:rsidRPr="00A65AD2">
        <w:rPr>
          <w:rFonts w:ascii="David" w:hAnsi="David" w:hint="cs"/>
          <w:color w:val="080908"/>
          <w:sz w:val="24"/>
          <w:rtl/>
        </w:rPr>
        <w:t>עקיפה</w:t>
      </w:r>
      <w:r w:rsidRPr="00A65AD2">
        <w:rPr>
          <w:rFonts w:ascii="David" w:hAnsi="David"/>
          <w:color w:val="080908"/>
          <w:sz w:val="24"/>
          <w:rtl/>
        </w:rPr>
        <w:t xml:space="preserve"> </w:t>
      </w:r>
      <w:r w:rsidRPr="00A65AD2">
        <w:rPr>
          <w:rFonts w:ascii="David" w:hAnsi="David" w:hint="cs"/>
          <w:color w:val="080908"/>
          <w:sz w:val="24"/>
          <w:rtl/>
        </w:rPr>
        <w:t>מהפעלתו</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w:t>
      </w:r>
    </w:p>
    <w:p w14:paraId="33F006D8" w14:textId="77777777" w:rsidR="00DF31C2" w:rsidRDefault="00DF31C2">
      <w:pPr>
        <w:bidi w:val="0"/>
        <w:rPr>
          <w:rFonts w:ascii="David" w:hAnsi="David"/>
          <w:color w:val="080908"/>
          <w:sz w:val="24"/>
        </w:rPr>
      </w:pPr>
      <w:r>
        <w:rPr>
          <w:rFonts w:ascii="David" w:hAnsi="David"/>
          <w:color w:val="080908"/>
          <w:sz w:val="24"/>
        </w:rPr>
        <w:br w:type="page"/>
      </w:r>
    </w:p>
    <w:p w14:paraId="671DBA8D" w14:textId="77777777" w:rsidR="00A40AC3" w:rsidRPr="00A65AD2" w:rsidRDefault="00A40AC3" w:rsidP="00DF31C2">
      <w:pPr>
        <w:pStyle w:val="a8"/>
        <w:tabs>
          <w:tab w:val="left" w:pos="935"/>
        </w:tabs>
        <w:spacing w:line="360" w:lineRule="atLeast"/>
        <w:ind w:left="935"/>
        <w:rPr>
          <w:rFonts w:ascii="David" w:hAnsi="David"/>
          <w:color w:val="080908"/>
          <w:sz w:val="24"/>
        </w:rPr>
      </w:pPr>
    </w:p>
    <w:p w14:paraId="655C2D2B" w14:textId="77777777" w:rsidR="00A40AC3" w:rsidRPr="00A65AD2" w:rsidRDefault="002C6DE8" w:rsidP="00802F94">
      <w:pPr>
        <w:pStyle w:val="a8"/>
        <w:numPr>
          <w:ilvl w:val="1"/>
          <w:numId w:val="14"/>
        </w:numPr>
        <w:tabs>
          <w:tab w:val="left" w:pos="935"/>
        </w:tabs>
        <w:spacing w:line="360" w:lineRule="atLeast"/>
        <w:ind w:left="935" w:hanging="575"/>
        <w:rPr>
          <w:rFonts w:ascii="David" w:hAnsi="David"/>
          <w:color w:val="080908"/>
          <w:sz w:val="24"/>
        </w:rPr>
      </w:pPr>
      <w:r w:rsidRPr="00A65AD2">
        <w:rPr>
          <w:rFonts w:ascii="David" w:hAnsi="David" w:hint="cs"/>
          <w:color w:val="080908"/>
          <w:sz w:val="24"/>
          <w:rtl/>
        </w:rPr>
        <w:t>מוסכם</w:t>
      </w:r>
      <w:r w:rsidRPr="00A65AD2">
        <w:rPr>
          <w:rFonts w:ascii="David" w:hAnsi="David"/>
          <w:color w:val="080908"/>
          <w:sz w:val="24"/>
          <w:rtl/>
        </w:rPr>
        <w:t xml:space="preserve"> </w:t>
      </w:r>
      <w:r w:rsidRPr="00A65AD2">
        <w:rPr>
          <w:rFonts w:ascii="David" w:hAnsi="David" w:hint="cs"/>
          <w:color w:val="080908"/>
          <w:sz w:val="24"/>
          <w:rtl/>
        </w:rPr>
        <w:t>בין</w:t>
      </w:r>
      <w:r w:rsidRPr="00A65AD2">
        <w:rPr>
          <w:rFonts w:ascii="David" w:hAnsi="David"/>
          <w:color w:val="080908"/>
          <w:sz w:val="24"/>
          <w:rtl/>
        </w:rPr>
        <w:t xml:space="preserve"> </w:t>
      </w:r>
      <w:r w:rsidRPr="00A65AD2">
        <w:rPr>
          <w:rFonts w:ascii="David" w:hAnsi="David" w:hint="cs"/>
          <w:color w:val="080908"/>
          <w:sz w:val="24"/>
          <w:rtl/>
        </w:rPr>
        <w:t>הצדדים</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proofErr w:type="spellStart"/>
      <w:r w:rsidRPr="00A65AD2">
        <w:rPr>
          <w:rFonts w:ascii="David" w:hAnsi="David" w:hint="cs"/>
          <w:color w:val="080908"/>
          <w:sz w:val="24"/>
          <w:rtl/>
        </w:rPr>
        <w:t>ישא</w:t>
      </w:r>
      <w:proofErr w:type="spellEnd"/>
      <w:r w:rsidRPr="00A65AD2">
        <w:rPr>
          <w:rFonts w:ascii="David" w:hAnsi="David"/>
          <w:color w:val="080908"/>
          <w:sz w:val="24"/>
          <w:rtl/>
        </w:rPr>
        <w:t xml:space="preserve"> </w:t>
      </w:r>
      <w:r w:rsidRPr="00A65AD2">
        <w:rPr>
          <w:rFonts w:ascii="David" w:hAnsi="David" w:hint="cs"/>
          <w:color w:val="080908"/>
          <w:sz w:val="24"/>
          <w:rtl/>
        </w:rPr>
        <w:t>בכל</w:t>
      </w:r>
      <w:r w:rsidRPr="00A65AD2">
        <w:rPr>
          <w:rFonts w:ascii="David" w:hAnsi="David"/>
          <w:color w:val="080908"/>
          <w:sz w:val="24"/>
          <w:rtl/>
        </w:rPr>
        <w:t xml:space="preserve"> </w:t>
      </w:r>
      <w:r w:rsidRPr="00A65AD2">
        <w:rPr>
          <w:rFonts w:ascii="David" w:hAnsi="David" w:hint="cs"/>
          <w:color w:val="080908"/>
          <w:sz w:val="24"/>
          <w:rtl/>
        </w:rPr>
        <w:t>תשלום</w:t>
      </w:r>
      <w:r w:rsidRPr="00A65AD2">
        <w:rPr>
          <w:rFonts w:ascii="David" w:hAnsi="David"/>
          <w:color w:val="080908"/>
          <w:sz w:val="24"/>
          <w:rtl/>
        </w:rPr>
        <w:t xml:space="preserve">, </w:t>
      </w:r>
      <w:r w:rsidRPr="00A65AD2">
        <w:rPr>
          <w:rFonts w:ascii="David" w:hAnsi="David" w:hint="cs"/>
          <w:color w:val="080908"/>
          <w:sz w:val="24"/>
          <w:rtl/>
        </w:rPr>
        <w:t>הוצאה</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נזק</w:t>
      </w:r>
      <w:r w:rsidRPr="00A65AD2">
        <w:rPr>
          <w:rFonts w:ascii="David" w:hAnsi="David"/>
          <w:color w:val="080908"/>
          <w:sz w:val="24"/>
          <w:rtl/>
        </w:rPr>
        <w:t xml:space="preserve"> </w:t>
      </w:r>
      <w:r w:rsidRPr="00A65AD2">
        <w:rPr>
          <w:rFonts w:ascii="David" w:hAnsi="David" w:hint="cs"/>
          <w:color w:val="080908"/>
          <w:sz w:val="24"/>
          <w:rtl/>
        </w:rPr>
        <w:t>מכל</w:t>
      </w:r>
      <w:r w:rsidRPr="00A65AD2">
        <w:rPr>
          <w:rFonts w:ascii="David" w:hAnsi="David"/>
          <w:color w:val="080908"/>
          <w:sz w:val="24"/>
          <w:rtl/>
        </w:rPr>
        <w:t xml:space="preserve"> </w:t>
      </w:r>
      <w:r w:rsidRPr="00A65AD2">
        <w:rPr>
          <w:rFonts w:ascii="David" w:hAnsi="David" w:hint="cs"/>
          <w:color w:val="080908"/>
          <w:sz w:val="24"/>
          <w:rtl/>
        </w:rPr>
        <w:t>סיבה</w:t>
      </w:r>
      <w:r w:rsidRPr="00A65AD2">
        <w:rPr>
          <w:rFonts w:ascii="David" w:hAnsi="David"/>
          <w:color w:val="080908"/>
          <w:sz w:val="24"/>
          <w:rtl/>
        </w:rPr>
        <w:t xml:space="preserve"> </w:t>
      </w:r>
      <w:r w:rsidRPr="00A65AD2">
        <w:rPr>
          <w:rFonts w:ascii="David" w:hAnsi="David" w:hint="cs"/>
          <w:color w:val="080908"/>
          <w:sz w:val="24"/>
          <w:rtl/>
        </w:rPr>
        <w:t>שהיא</w:t>
      </w:r>
      <w:r w:rsidRPr="00A65AD2">
        <w:rPr>
          <w:rFonts w:ascii="David" w:hAnsi="David"/>
          <w:color w:val="080908"/>
          <w:sz w:val="24"/>
          <w:rtl/>
        </w:rPr>
        <w:t xml:space="preserve"> </w:t>
      </w:r>
      <w:r w:rsidRPr="00A65AD2">
        <w:rPr>
          <w:rFonts w:ascii="David" w:hAnsi="David" w:hint="cs"/>
          <w:color w:val="080908"/>
          <w:sz w:val="24"/>
          <w:rtl/>
        </w:rPr>
        <w:t>שייגרמו</w:t>
      </w:r>
      <w:r w:rsidRPr="00A65AD2">
        <w:rPr>
          <w:rFonts w:ascii="David" w:hAnsi="David"/>
          <w:color w:val="080908"/>
          <w:sz w:val="24"/>
          <w:rtl/>
        </w:rPr>
        <w:t xml:space="preserve"> </w:t>
      </w:r>
      <w:r w:rsidRPr="00A65AD2">
        <w:rPr>
          <w:rFonts w:ascii="David" w:hAnsi="David" w:hint="cs"/>
          <w:color w:val="080908"/>
          <w:sz w:val="24"/>
          <w:rtl/>
        </w:rPr>
        <w:t>לנותן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מי</w:t>
      </w:r>
      <w:r w:rsidRPr="00A65AD2">
        <w:rPr>
          <w:rFonts w:ascii="David" w:hAnsi="David"/>
          <w:color w:val="080908"/>
          <w:sz w:val="24"/>
          <w:rtl/>
        </w:rPr>
        <w:t xml:space="preserve"> </w:t>
      </w:r>
      <w:r w:rsidRPr="00A65AD2">
        <w:rPr>
          <w:rFonts w:ascii="David" w:hAnsi="David" w:hint="cs"/>
          <w:color w:val="080908"/>
          <w:sz w:val="24"/>
          <w:rtl/>
        </w:rPr>
        <w:t>מטעמו</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לעובדיו</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למי</w:t>
      </w:r>
      <w:r w:rsidRPr="00A65AD2">
        <w:rPr>
          <w:rFonts w:ascii="David" w:hAnsi="David"/>
          <w:color w:val="080908"/>
          <w:sz w:val="24"/>
          <w:rtl/>
        </w:rPr>
        <w:t xml:space="preserve"> </w:t>
      </w:r>
      <w:r w:rsidRPr="00A65AD2">
        <w:rPr>
          <w:rFonts w:ascii="David" w:hAnsi="David" w:hint="cs"/>
          <w:color w:val="080908"/>
          <w:sz w:val="24"/>
          <w:rtl/>
        </w:rPr>
        <w:t>מטעמם</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למשרד</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לכל</w:t>
      </w:r>
      <w:r w:rsidRPr="00A65AD2">
        <w:rPr>
          <w:rFonts w:ascii="David" w:hAnsi="David"/>
          <w:color w:val="080908"/>
          <w:sz w:val="24"/>
          <w:rtl/>
        </w:rPr>
        <w:t xml:space="preserve"> </w:t>
      </w:r>
      <w:r w:rsidRPr="00A65AD2">
        <w:rPr>
          <w:rFonts w:ascii="David" w:hAnsi="David" w:hint="cs"/>
          <w:color w:val="080908"/>
          <w:sz w:val="24"/>
          <w:rtl/>
        </w:rPr>
        <w:t>אדם</w:t>
      </w:r>
      <w:r w:rsidRPr="00A65AD2">
        <w:rPr>
          <w:rFonts w:ascii="David" w:hAnsi="David"/>
          <w:color w:val="080908"/>
          <w:sz w:val="24"/>
          <w:rtl/>
        </w:rPr>
        <w:t xml:space="preserve"> </w:t>
      </w:r>
      <w:r w:rsidRPr="00A65AD2">
        <w:rPr>
          <w:rFonts w:ascii="David" w:hAnsi="David" w:hint="cs"/>
          <w:color w:val="080908"/>
          <w:sz w:val="24"/>
          <w:rtl/>
        </w:rPr>
        <w:t>אחר</w:t>
      </w:r>
      <w:r w:rsidRPr="00A65AD2">
        <w:rPr>
          <w:rFonts w:ascii="David" w:hAnsi="David"/>
          <w:color w:val="080908"/>
          <w:sz w:val="24"/>
          <w:rtl/>
        </w:rPr>
        <w:t xml:space="preserve"> </w:t>
      </w:r>
      <w:r w:rsidRPr="00A65AD2">
        <w:rPr>
          <w:rFonts w:ascii="David" w:hAnsi="David" w:hint="cs"/>
          <w:color w:val="080908"/>
          <w:sz w:val="24"/>
          <w:rtl/>
        </w:rPr>
        <w:t>כתוצאה</w:t>
      </w:r>
      <w:r w:rsidRPr="00A65AD2">
        <w:rPr>
          <w:rFonts w:ascii="David" w:hAnsi="David"/>
          <w:color w:val="080908"/>
          <w:sz w:val="24"/>
          <w:rtl/>
        </w:rPr>
        <w:t xml:space="preserve"> </w:t>
      </w:r>
      <w:r w:rsidRPr="00A65AD2">
        <w:rPr>
          <w:rFonts w:ascii="David" w:hAnsi="David" w:hint="cs"/>
          <w:color w:val="080908"/>
          <w:sz w:val="24"/>
          <w:rtl/>
        </w:rPr>
        <w:t>ישירה</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עקיפה</w:t>
      </w:r>
      <w:r w:rsidRPr="00A65AD2">
        <w:rPr>
          <w:rFonts w:ascii="David" w:hAnsi="David"/>
          <w:color w:val="080908"/>
          <w:sz w:val="24"/>
          <w:rtl/>
        </w:rPr>
        <w:t xml:space="preserve"> </w:t>
      </w:r>
      <w:r w:rsidRPr="00A65AD2">
        <w:rPr>
          <w:rFonts w:ascii="David" w:hAnsi="David" w:hint="cs"/>
          <w:color w:val="080908"/>
          <w:sz w:val="24"/>
          <w:rtl/>
        </w:rPr>
        <w:t>מהפעלתו</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וכי</w:t>
      </w:r>
      <w:r w:rsidRPr="00A65AD2">
        <w:rPr>
          <w:rFonts w:ascii="David" w:hAnsi="David"/>
          <w:color w:val="080908"/>
          <w:sz w:val="24"/>
          <w:rtl/>
        </w:rPr>
        <w:t xml:space="preserve"> </w:t>
      </w:r>
      <w:r w:rsidRPr="00A65AD2">
        <w:rPr>
          <w:rFonts w:ascii="David" w:hAnsi="David" w:hint="cs"/>
          <w:color w:val="080908"/>
          <w:sz w:val="24"/>
          <w:rtl/>
        </w:rPr>
        <w:t>אחריות</w:t>
      </w:r>
      <w:r w:rsidRPr="00A65AD2">
        <w:rPr>
          <w:rFonts w:ascii="David" w:hAnsi="David"/>
          <w:color w:val="080908"/>
          <w:sz w:val="24"/>
          <w:rtl/>
        </w:rPr>
        <w:t xml:space="preserve"> </w:t>
      </w:r>
      <w:r w:rsidRPr="00A65AD2">
        <w:rPr>
          <w:rFonts w:ascii="David" w:hAnsi="David" w:hint="cs"/>
          <w:color w:val="080908"/>
          <w:sz w:val="24"/>
          <w:rtl/>
        </w:rPr>
        <w:t>זו</w:t>
      </w:r>
      <w:r w:rsidRPr="00A65AD2">
        <w:rPr>
          <w:rFonts w:ascii="David" w:hAnsi="David"/>
          <w:color w:val="080908"/>
          <w:sz w:val="24"/>
          <w:rtl/>
        </w:rPr>
        <w:t xml:space="preserve"> </w:t>
      </w:r>
      <w:r w:rsidRPr="00A65AD2">
        <w:rPr>
          <w:rFonts w:ascii="David" w:hAnsi="David" w:hint="cs"/>
          <w:color w:val="080908"/>
          <w:sz w:val="24"/>
          <w:rtl/>
        </w:rPr>
        <w:t>תחול</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בלבד</w:t>
      </w:r>
      <w:r w:rsidRPr="00A65AD2">
        <w:rPr>
          <w:rFonts w:ascii="David" w:hAnsi="David"/>
          <w:color w:val="080908"/>
          <w:sz w:val="24"/>
          <w:rtl/>
        </w:rPr>
        <w:t>.</w:t>
      </w:r>
    </w:p>
    <w:p w14:paraId="631D8232" w14:textId="2A862859" w:rsidR="00426811" w:rsidRPr="00DF31C2" w:rsidRDefault="002C6DE8" w:rsidP="00DF31C2">
      <w:pPr>
        <w:pStyle w:val="a8"/>
        <w:numPr>
          <w:ilvl w:val="1"/>
          <w:numId w:val="14"/>
        </w:numPr>
        <w:tabs>
          <w:tab w:val="left" w:pos="935"/>
        </w:tabs>
        <w:spacing w:line="360" w:lineRule="atLeast"/>
        <w:ind w:left="935" w:hanging="575"/>
        <w:rPr>
          <w:rFonts w:ascii="David" w:hAnsi="David"/>
          <w:color w:val="080908"/>
          <w:sz w:val="24"/>
          <w:rtl/>
        </w:rPr>
      </w:pP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מתחייב</w:t>
      </w:r>
      <w:r w:rsidRPr="00A65AD2">
        <w:rPr>
          <w:rFonts w:ascii="David" w:hAnsi="David"/>
          <w:color w:val="080908"/>
          <w:sz w:val="24"/>
          <w:rtl/>
        </w:rPr>
        <w:t xml:space="preserve"> </w:t>
      </w:r>
      <w:r w:rsidRPr="00A65AD2">
        <w:rPr>
          <w:rFonts w:ascii="David" w:hAnsi="David" w:hint="cs"/>
          <w:color w:val="080908"/>
          <w:sz w:val="24"/>
          <w:rtl/>
        </w:rPr>
        <w:t>לשפות</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נזק</w:t>
      </w:r>
      <w:r w:rsidRPr="00A65AD2">
        <w:rPr>
          <w:rFonts w:ascii="David" w:hAnsi="David"/>
          <w:color w:val="080908"/>
          <w:sz w:val="24"/>
          <w:rtl/>
        </w:rPr>
        <w:t xml:space="preserve">, </w:t>
      </w:r>
      <w:r w:rsidRPr="00A65AD2">
        <w:rPr>
          <w:rFonts w:ascii="David" w:hAnsi="David" w:hint="cs"/>
          <w:color w:val="080908"/>
          <w:sz w:val="24"/>
          <w:rtl/>
        </w:rPr>
        <w:t>תשלום</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הוצאה</w:t>
      </w:r>
      <w:r w:rsidRPr="00A65AD2">
        <w:rPr>
          <w:rFonts w:ascii="David" w:hAnsi="David"/>
          <w:color w:val="080908"/>
          <w:sz w:val="24"/>
          <w:rtl/>
        </w:rPr>
        <w:t xml:space="preserve"> </w:t>
      </w:r>
      <w:r w:rsidRPr="00A65AD2">
        <w:rPr>
          <w:rFonts w:ascii="David" w:hAnsi="David" w:hint="cs"/>
          <w:color w:val="080908"/>
          <w:sz w:val="24"/>
          <w:rtl/>
        </w:rPr>
        <w:t>שייגרמו</w:t>
      </w:r>
      <w:r w:rsidRPr="00A65AD2">
        <w:rPr>
          <w:rFonts w:ascii="David" w:hAnsi="David"/>
          <w:color w:val="080908"/>
          <w:sz w:val="24"/>
          <w:rtl/>
        </w:rPr>
        <w:t xml:space="preserve"> </w:t>
      </w:r>
      <w:r w:rsidRPr="00A65AD2">
        <w:rPr>
          <w:rFonts w:ascii="David" w:hAnsi="David" w:hint="cs"/>
          <w:color w:val="080908"/>
          <w:sz w:val="24"/>
          <w:rtl/>
        </w:rPr>
        <w:t>לו</w:t>
      </w:r>
      <w:r w:rsidRPr="00A65AD2">
        <w:rPr>
          <w:rFonts w:ascii="David" w:hAnsi="David"/>
          <w:color w:val="080908"/>
          <w:sz w:val="24"/>
          <w:rtl/>
        </w:rPr>
        <w:t xml:space="preserve"> </w:t>
      </w:r>
      <w:r w:rsidRPr="00A65AD2">
        <w:rPr>
          <w:rFonts w:ascii="David" w:hAnsi="David" w:hint="cs"/>
          <w:color w:val="080908"/>
          <w:sz w:val="24"/>
          <w:rtl/>
        </w:rPr>
        <w:t>מכל</w:t>
      </w:r>
      <w:r w:rsidRPr="00A65AD2">
        <w:rPr>
          <w:rFonts w:ascii="David" w:hAnsi="David"/>
          <w:color w:val="080908"/>
          <w:sz w:val="24"/>
          <w:rtl/>
        </w:rPr>
        <w:t xml:space="preserve"> </w:t>
      </w:r>
      <w:r w:rsidRPr="00A65AD2">
        <w:rPr>
          <w:rFonts w:ascii="David" w:hAnsi="David" w:hint="cs"/>
          <w:color w:val="080908"/>
          <w:sz w:val="24"/>
          <w:rtl/>
        </w:rPr>
        <w:t>סיבה</w:t>
      </w:r>
      <w:r w:rsidRPr="00A65AD2">
        <w:rPr>
          <w:rFonts w:ascii="David" w:hAnsi="David"/>
          <w:color w:val="080908"/>
          <w:sz w:val="24"/>
          <w:rtl/>
        </w:rPr>
        <w:t xml:space="preserve"> </w:t>
      </w:r>
      <w:r w:rsidRPr="00A65AD2">
        <w:rPr>
          <w:rFonts w:ascii="David" w:hAnsi="David" w:hint="cs"/>
          <w:color w:val="080908"/>
          <w:sz w:val="24"/>
          <w:rtl/>
        </w:rPr>
        <w:t>שהיא</w:t>
      </w:r>
      <w:r w:rsidRPr="00A65AD2">
        <w:rPr>
          <w:rFonts w:ascii="David" w:hAnsi="David"/>
          <w:color w:val="080908"/>
          <w:sz w:val="24"/>
          <w:rtl/>
        </w:rPr>
        <w:t xml:space="preserve"> </w:t>
      </w:r>
      <w:r w:rsidRPr="00A65AD2">
        <w:rPr>
          <w:rFonts w:ascii="David" w:hAnsi="David" w:hint="cs"/>
          <w:color w:val="080908"/>
          <w:sz w:val="24"/>
          <w:rtl/>
        </w:rPr>
        <w:t>הנובעים</w:t>
      </w:r>
      <w:r w:rsidRPr="00A65AD2">
        <w:rPr>
          <w:rFonts w:ascii="David" w:hAnsi="David"/>
          <w:color w:val="080908"/>
          <w:sz w:val="24"/>
          <w:rtl/>
        </w:rPr>
        <w:t xml:space="preserve"> </w:t>
      </w:r>
      <w:r w:rsidRPr="00A65AD2">
        <w:rPr>
          <w:rFonts w:ascii="David" w:hAnsi="David" w:hint="cs"/>
          <w:color w:val="080908"/>
          <w:sz w:val="24"/>
          <w:rtl/>
        </w:rPr>
        <w:t>ממעשיו</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מחדליו</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כתוצאה</w:t>
      </w:r>
      <w:r w:rsidRPr="00A65AD2">
        <w:rPr>
          <w:rFonts w:ascii="David" w:hAnsi="David"/>
          <w:color w:val="080908"/>
          <w:sz w:val="24"/>
          <w:rtl/>
        </w:rPr>
        <w:t xml:space="preserve"> </w:t>
      </w:r>
      <w:r w:rsidRPr="00A65AD2">
        <w:rPr>
          <w:rFonts w:ascii="David" w:hAnsi="David" w:hint="cs"/>
          <w:color w:val="080908"/>
          <w:sz w:val="24"/>
          <w:rtl/>
        </w:rPr>
        <w:t>ישירה</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עקיפה</w:t>
      </w:r>
      <w:r w:rsidRPr="00A65AD2">
        <w:rPr>
          <w:rFonts w:ascii="David" w:hAnsi="David"/>
          <w:color w:val="080908"/>
          <w:sz w:val="24"/>
          <w:rtl/>
        </w:rPr>
        <w:t xml:space="preserve"> </w:t>
      </w:r>
      <w:r w:rsidRPr="00A65AD2">
        <w:rPr>
          <w:rFonts w:ascii="David" w:hAnsi="David" w:hint="cs"/>
          <w:color w:val="080908"/>
          <w:sz w:val="24"/>
          <w:rtl/>
        </w:rPr>
        <w:t>מהפעלתו</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מיד</w:t>
      </w:r>
      <w:r w:rsidRPr="00A65AD2">
        <w:rPr>
          <w:rFonts w:ascii="David" w:hAnsi="David"/>
          <w:color w:val="080908"/>
          <w:sz w:val="24"/>
          <w:rtl/>
        </w:rPr>
        <w:t xml:space="preserve"> </w:t>
      </w:r>
      <w:r w:rsidRPr="00A65AD2">
        <w:rPr>
          <w:rFonts w:ascii="David" w:hAnsi="David" w:hint="cs"/>
          <w:color w:val="080908"/>
          <w:sz w:val="24"/>
          <w:rtl/>
        </w:rPr>
        <w:t>עם</w:t>
      </w:r>
      <w:r w:rsidRPr="00A65AD2">
        <w:rPr>
          <w:rFonts w:ascii="David" w:hAnsi="David"/>
          <w:color w:val="080908"/>
          <w:sz w:val="24"/>
          <w:rtl/>
        </w:rPr>
        <w:t xml:space="preserve"> </w:t>
      </w:r>
      <w:r w:rsidRPr="00A65AD2">
        <w:rPr>
          <w:rFonts w:ascii="David" w:hAnsi="David" w:hint="cs"/>
          <w:color w:val="080908"/>
          <w:sz w:val="24"/>
          <w:rtl/>
        </w:rPr>
        <w:t>קבלת</w:t>
      </w:r>
      <w:r w:rsidRPr="00A65AD2">
        <w:rPr>
          <w:rFonts w:ascii="David" w:hAnsi="David"/>
          <w:color w:val="080908"/>
          <w:sz w:val="24"/>
          <w:rtl/>
        </w:rPr>
        <w:t xml:space="preserve"> </w:t>
      </w:r>
      <w:r w:rsidRPr="00A65AD2">
        <w:rPr>
          <w:rFonts w:ascii="David" w:hAnsi="David" w:hint="cs"/>
          <w:color w:val="080908"/>
          <w:sz w:val="24"/>
          <w:rtl/>
        </w:rPr>
        <w:t>הודעה</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כך</w:t>
      </w:r>
      <w:r w:rsidRPr="00A65AD2">
        <w:rPr>
          <w:rFonts w:ascii="David" w:hAnsi="David"/>
          <w:color w:val="080908"/>
          <w:sz w:val="24"/>
          <w:rtl/>
        </w:rPr>
        <w:t xml:space="preserve"> </w:t>
      </w:r>
      <w:r w:rsidRPr="00A65AD2">
        <w:rPr>
          <w:rFonts w:ascii="David" w:hAnsi="David" w:hint="cs"/>
          <w:color w:val="080908"/>
          <w:sz w:val="24"/>
          <w:rtl/>
        </w:rPr>
        <w:t>מאת</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היה</w:t>
      </w:r>
      <w:r w:rsidRPr="00A65AD2">
        <w:rPr>
          <w:rFonts w:ascii="David" w:hAnsi="David"/>
          <w:color w:val="080908"/>
          <w:sz w:val="24"/>
          <w:rtl/>
        </w:rPr>
        <w:t xml:space="preserve"> </w:t>
      </w:r>
      <w:r w:rsidRPr="00A65AD2">
        <w:rPr>
          <w:rFonts w:ascii="David" w:hAnsi="David" w:hint="cs"/>
          <w:color w:val="080908"/>
          <w:sz w:val="24"/>
          <w:rtl/>
        </w:rPr>
        <w:t>ותוגש</w:t>
      </w:r>
      <w:r w:rsidRPr="00A65AD2">
        <w:rPr>
          <w:rFonts w:ascii="David" w:hAnsi="David"/>
          <w:color w:val="080908"/>
          <w:sz w:val="24"/>
          <w:rtl/>
        </w:rPr>
        <w:t xml:space="preserve"> </w:t>
      </w:r>
      <w:r w:rsidRPr="00A65AD2">
        <w:rPr>
          <w:rFonts w:ascii="David" w:hAnsi="David" w:hint="cs"/>
          <w:color w:val="080908"/>
          <w:sz w:val="24"/>
          <w:rtl/>
        </w:rPr>
        <w:t>תביעה</w:t>
      </w:r>
      <w:r w:rsidRPr="00A65AD2">
        <w:rPr>
          <w:rFonts w:ascii="David" w:hAnsi="David"/>
          <w:color w:val="080908"/>
          <w:sz w:val="24"/>
          <w:rtl/>
        </w:rPr>
        <w:t xml:space="preserve"> </w:t>
      </w:r>
      <w:r w:rsidRPr="00A65AD2">
        <w:rPr>
          <w:rFonts w:ascii="David" w:hAnsi="David" w:hint="cs"/>
          <w:color w:val="080908"/>
          <w:sz w:val="24"/>
          <w:rtl/>
        </w:rPr>
        <w:t>נגד</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בגין</w:t>
      </w:r>
      <w:r w:rsidRPr="00A65AD2">
        <w:rPr>
          <w:rFonts w:ascii="David" w:hAnsi="David"/>
          <w:color w:val="080908"/>
          <w:sz w:val="24"/>
          <w:rtl/>
        </w:rPr>
        <w:t xml:space="preserve"> </w:t>
      </w:r>
      <w:r w:rsidRPr="00A65AD2">
        <w:rPr>
          <w:rFonts w:ascii="David" w:hAnsi="David" w:hint="cs"/>
          <w:color w:val="080908"/>
          <w:sz w:val="24"/>
          <w:rtl/>
        </w:rPr>
        <w:t>מעשיו</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מחדליו</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כתוצאה</w:t>
      </w:r>
      <w:r w:rsidRPr="00A65AD2">
        <w:rPr>
          <w:rFonts w:ascii="David" w:hAnsi="David"/>
          <w:color w:val="080908"/>
          <w:sz w:val="24"/>
          <w:rtl/>
        </w:rPr>
        <w:t xml:space="preserve"> </w:t>
      </w:r>
      <w:r w:rsidRPr="00A65AD2">
        <w:rPr>
          <w:rFonts w:ascii="David" w:hAnsi="David" w:hint="cs"/>
          <w:color w:val="080908"/>
          <w:sz w:val="24"/>
          <w:rtl/>
        </w:rPr>
        <w:t>ישירה</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עקיפה</w:t>
      </w:r>
      <w:r w:rsidRPr="00A65AD2">
        <w:rPr>
          <w:rFonts w:ascii="David" w:hAnsi="David"/>
          <w:color w:val="080908"/>
          <w:sz w:val="24"/>
          <w:rtl/>
        </w:rPr>
        <w:t xml:space="preserve"> </w:t>
      </w:r>
      <w:r w:rsidRPr="00A65AD2">
        <w:rPr>
          <w:rFonts w:ascii="David" w:hAnsi="David" w:hint="cs"/>
          <w:color w:val="080908"/>
          <w:sz w:val="24"/>
          <w:rtl/>
        </w:rPr>
        <w:t>מביצועו</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יודיע</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כך</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לנותן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בכתב</w:t>
      </w:r>
      <w:r w:rsidRPr="00A65AD2">
        <w:rPr>
          <w:rFonts w:ascii="David" w:hAnsi="David"/>
          <w:color w:val="080908"/>
          <w:sz w:val="24"/>
          <w:rtl/>
        </w:rPr>
        <w:t xml:space="preserve"> </w:t>
      </w:r>
      <w:r w:rsidRPr="00A65AD2">
        <w:rPr>
          <w:rFonts w:ascii="David" w:hAnsi="David" w:hint="cs"/>
          <w:color w:val="080908"/>
          <w:sz w:val="24"/>
          <w:rtl/>
        </w:rPr>
        <w:t>ויאפשר</w:t>
      </w:r>
      <w:r w:rsidRPr="00A65AD2">
        <w:rPr>
          <w:rFonts w:ascii="David" w:hAnsi="David"/>
          <w:color w:val="080908"/>
          <w:sz w:val="24"/>
          <w:rtl/>
        </w:rPr>
        <w:t xml:space="preserve"> </w:t>
      </w:r>
      <w:r w:rsidRPr="00A65AD2">
        <w:rPr>
          <w:rFonts w:ascii="David" w:hAnsi="David" w:hint="cs"/>
          <w:color w:val="080908"/>
          <w:sz w:val="24"/>
          <w:rtl/>
        </w:rPr>
        <w:t>לו</w:t>
      </w:r>
      <w:r w:rsidRPr="00A65AD2">
        <w:rPr>
          <w:rFonts w:ascii="David" w:hAnsi="David"/>
          <w:color w:val="080908"/>
          <w:sz w:val="24"/>
          <w:rtl/>
        </w:rPr>
        <w:t xml:space="preserve"> </w:t>
      </w:r>
      <w:r w:rsidRPr="00A65AD2">
        <w:rPr>
          <w:rFonts w:ascii="David" w:hAnsi="David" w:hint="cs"/>
          <w:color w:val="080908"/>
          <w:sz w:val="24"/>
          <w:rtl/>
        </w:rPr>
        <w:t>להתגונן</w:t>
      </w:r>
      <w:r w:rsidRPr="00A65AD2">
        <w:rPr>
          <w:rFonts w:ascii="David" w:hAnsi="David"/>
          <w:color w:val="080908"/>
          <w:sz w:val="24"/>
          <w:rtl/>
        </w:rPr>
        <w:t xml:space="preserve"> </w:t>
      </w:r>
      <w:r w:rsidRPr="00A65AD2">
        <w:rPr>
          <w:rFonts w:ascii="David" w:hAnsi="David" w:hint="cs"/>
          <w:color w:val="080908"/>
          <w:sz w:val="24"/>
          <w:rtl/>
        </w:rPr>
        <w:t>מראש</w:t>
      </w:r>
      <w:r w:rsidRPr="00A65AD2">
        <w:rPr>
          <w:rFonts w:ascii="David" w:hAnsi="David"/>
          <w:color w:val="080908"/>
          <w:sz w:val="24"/>
          <w:rtl/>
        </w:rPr>
        <w:t xml:space="preserve"> </w:t>
      </w:r>
      <w:r w:rsidRPr="00A65AD2">
        <w:rPr>
          <w:rFonts w:ascii="David" w:hAnsi="David" w:hint="cs"/>
          <w:color w:val="080908"/>
          <w:sz w:val="24"/>
          <w:rtl/>
        </w:rPr>
        <w:t>בפניה</w:t>
      </w:r>
      <w:r w:rsidRPr="00A65AD2">
        <w:rPr>
          <w:rFonts w:ascii="David" w:hAnsi="David"/>
          <w:color w:val="080908"/>
          <w:sz w:val="24"/>
          <w:rtl/>
        </w:rPr>
        <w:t>.</w:t>
      </w:r>
    </w:p>
    <w:p w14:paraId="7E189F7D" w14:textId="77777777" w:rsidR="00A40AC3" w:rsidRPr="00A65AD2" w:rsidRDefault="002C6DE8" w:rsidP="00A65AD2">
      <w:pPr>
        <w:pStyle w:val="a"/>
        <w:spacing w:line="360" w:lineRule="atLeast"/>
        <w:rPr>
          <w:rFonts w:ascii="David" w:hAnsi="David"/>
          <w:color w:val="080908"/>
        </w:rPr>
      </w:pPr>
      <w:r w:rsidRPr="00A65AD2">
        <w:rPr>
          <w:rFonts w:ascii="David" w:hAnsi="David" w:hint="cs"/>
          <w:color w:val="080908"/>
          <w:rtl/>
        </w:rPr>
        <w:t>חובת</w:t>
      </w:r>
      <w:r w:rsidRPr="00A65AD2">
        <w:rPr>
          <w:rFonts w:ascii="David" w:hAnsi="David"/>
          <w:color w:val="080908"/>
          <w:rtl/>
        </w:rPr>
        <w:t xml:space="preserve"> </w:t>
      </w:r>
      <w:r w:rsidRPr="00A65AD2">
        <w:rPr>
          <w:rFonts w:ascii="David" w:hAnsi="David" w:hint="cs"/>
          <w:color w:val="080908"/>
          <w:rtl/>
        </w:rPr>
        <w:t>ביטוח</w:t>
      </w:r>
      <w:r w:rsidRPr="00A65AD2">
        <w:rPr>
          <w:rFonts w:ascii="David" w:hAnsi="David"/>
          <w:color w:val="080908"/>
          <w:rtl/>
        </w:rPr>
        <w:t xml:space="preserve"> </w:t>
      </w:r>
    </w:p>
    <w:p w14:paraId="11AB6AC2" w14:textId="77777777" w:rsidR="00CB4682" w:rsidRPr="00A65AD2" w:rsidRDefault="00CB4682" w:rsidP="007424C6">
      <w:pPr>
        <w:pStyle w:val="a8"/>
        <w:keepNext/>
        <w:numPr>
          <w:ilvl w:val="0"/>
          <w:numId w:val="53"/>
        </w:numPr>
        <w:spacing w:after="0" w:line="360" w:lineRule="atLeast"/>
        <w:ind w:left="793"/>
        <w:jc w:val="both"/>
        <w:outlineLvl w:val="0"/>
        <w:rPr>
          <w:rFonts w:ascii="David" w:hAnsi="David"/>
          <w:color w:val="080908"/>
          <w:sz w:val="24"/>
          <w:rtl/>
          <w:lang w:eastAsia="he-IL"/>
        </w:rPr>
      </w:pPr>
      <w:r w:rsidRPr="00A65AD2">
        <w:rPr>
          <w:rFonts w:ascii="David" w:hAnsi="David" w:hint="cs"/>
          <w:color w:val="080908"/>
          <w:sz w:val="24"/>
          <w:rtl/>
          <w:lang w:eastAsia="he-IL"/>
        </w:rPr>
        <w:t>הספק</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מתחייב</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לבצע</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ולקיים</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את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הביטוחים</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המפורטים</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בזה</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לטובתו</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ולטובת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מדינת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ישראל</w:t>
      </w:r>
      <w:r w:rsidRPr="00A65AD2">
        <w:rPr>
          <w:rFonts w:ascii="David" w:hAnsi="David"/>
          <w:color w:val="080908"/>
          <w:sz w:val="24"/>
          <w:rtl/>
          <w:lang w:eastAsia="he-IL"/>
        </w:rPr>
        <w:t xml:space="preserve"> – </w:t>
      </w:r>
      <w:r w:rsidRPr="00A65AD2">
        <w:rPr>
          <w:rFonts w:ascii="David" w:hAnsi="David" w:hint="eastAsia"/>
          <w:color w:val="080908"/>
          <w:sz w:val="24"/>
          <w:rtl/>
          <w:lang w:eastAsia="he-IL"/>
        </w:rPr>
        <w:t>משרד</w:t>
      </w:r>
      <w:r w:rsidRPr="00A65AD2">
        <w:rPr>
          <w:rFonts w:ascii="David" w:hAnsi="David"/>
          <w:color w:val="080908"/>
          <w:sz w:val="24"/>
          <w:rtl/>
          <w:lang w:eastAsia="he-IL"/>
        </w:rPr>
        <w:t xml:space="preserve"> </w:t>
      </w:r>
      <w:r w:rsidRPr="00A65AD2">
        <w:rPr>
          <w:rFonts w:ascii="David" w:hAnsi="David" w:hint="cs"/>
          <w:color w:val="080908"/>
          <w:sz w:val="24"/>
          <w:rtl/>
          <w:lang w:eastAsia="he-IL"/>
        </w:rPr>
        <w:t xml:space="preserve">הכלכלה והתעשייה </w:t>
      </w:r>
      <w:r w:rsidRPr="00A65AD2">
        <w:rPr>
          <w:rFonts w:ascii="David" w:hAnsi="David" w:hint="eastAsia"/>
          <w:color w:val="080908"/>
          <w:sz w:val="24"/>
          <w:rtl/>
          <w:lang w:eastAsia="he-IL"/>
        </w:rPr>
        <w:t>את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הביטוחים</w:t>
      </w:r>
      <w:r w:rsidRPr="00A65AD2">
        <w:rPr>
          <w:rFonts w:ascii="David" w:hAnsi="David"/>
          <w:color w:val="080908"/>
          <w:sz w:val="24"/>
          <w:rtl/>
          <w:lang w:eastAsia="he-IL"/>
        </w:rPr>
        <w:t xml:space="preserve"> </w:t>
      </w:r>
      <w:r w:rsidRPr="00A65AD2">
        <w:rPr>
          <w:rFonts w:ascii="David" w:hAnsi="David" w:hint="cs"/>
          <w:color w:val="080908"/>
          <w:sz w:val="24"/>
          <w:rtl/>
          <w:lang w:eastAsia="he-IL"/>
        </w:rPr>
        <w:t>כשהם כוללים את כל</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הכיסויים</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והתנאים</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הנדרשים</w:t>
      </w:r>
      <w:r w:rsidRPr="00A65AD2">
        <w:rPr>
          <w:rFonts w:ascii="David" w:hAnsi="David"/>
          <w:color w:val="080908"/>
          <w:sz w:val="24"/>
          <w:rtl/>
          <w:lang w:eastAsia="he-IL"/>
        </w:rPr>
        <w:t xml:space="preserve"> </w:t>
      </w:r>
      <w:r w:rsidRPr="00A65AD2">
        <w:rPr>
          <w:rFonts w:ascii="David" w:hAnsi="David" w:hint="cs"/>
          <w:color w:val="080908"/>
          <w:sz w:val="24"/>
          <w:rtl/>
          <w:lang w:eastAsia="he-IL"/>
        </w:rPr>
        <w:t>ו</w:t>
      </w:r>
      <w:r w:rsidRPr="00A65AD2">
        <w:rPr>
          <w:rFonts w:ascii="David" w:hAnsi="David" w:hint="eastAsia"/>
          <w:color w:val="080908"/>
          <w:sz w:val="24"/>
          <w:rtl/>
          <w:lang w:eastAsia="he-IL"/>
        </w:rPr>
        <w:t>כאשר</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גבולות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האחריות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לא</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יפחתו</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מהמצוין</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להלן</w:t>
      </w:r>
      <w:r w:rsidRPr="00A65AD2">
        <w:rPr>
          <w:rFonts w:ascii="David" w:hAnsi="David"/>
          <w:color w:val="080908"/>
          <w:sz w:val="24"/>
          <w:rtl/>
          <w:lang w:eastAsia="he-IL"/>
        </w:rPr>
        <w:t>:</w:t>
      </w:r>
    </w:p>
    <w:p w14:paraId="782B6120" w14:textId="50EB14C5" w:rsidR="00CB4682" w:rsidRPr="00DF31C2" w:rsidRDefault="00CB4682" w:rsidP="007424C6">
      <w:pPr>
        <w:pStyle w:val="a8"/>
        <w:numPr>
          <w:ilvl w:val="0"/>
          <w:numId w:val="62"/>
        </w:numPr>
        <w:spacing w:after="0" w:line="360" w:lineRule="atLeast"/>
        <w:ind w:left="1218"/>
        <w:jc w:val="both"/>
        <w:rPr>
          <w:rFonts w:ascii="David" w:eastAsia="Times New Roman" w:hAnsi="David"/>
          <w:color w:val="080908"/>
          <w:sz w:val="24"/>
          <w:u w:val="single"/>
          <w:rtl/>
        </w:rPr>
      </w:pPr>
      <w:r w:rsidRPr="00DF31C2">
        <w:rPr>
          <w:rFonts w:ascii="David" w:eastAsia="Times New Roman" w:hAnsi="David" w:hint="cs"/>
          <w:color w:val="080908"/>
          <w:sz w:val="24"/>
          <w:u w:val="single"/>
          <w:rtl/>
        </w:rPr>
        <w:t>ביטוח חבות מעבידים</w:t>
      </w:r>
    </w:p>
    <w:p w14:paraId="333A01DC" w14:textId="77777777" w:rsidR="00CB4682" w:rsidRPr="00A65AD2" w:rsidRDefault="00CB4682" w:rsidP="007424C6">
      <w:pPr>
        <w:pStyle w:val="a8"/>
        <w:numPr>
          <w:ilvl w:val="0"/>
          <w:numId w:val="50"/>
        </w:numPr>
        <w:spacing w:after="0" w:line="360" w:lineRule="atLeast"/>
        <w:ind w:left="1502"/>
        <w:jc w:val="both"/>
        <w:rPr>
          <w:rFonts w:ascii="David" w:hAnsi="David"/>
          <w:color w:val="080908"/>
          <w:sz w:val="24"/>
          <w:rtl/>
        </w:rPr>
      </w:pPr>
      <w:r w:rsidRPr="00A65AD2">
        <w:rPr>
          <w:rFonts w:ascii="David" w:hAnsi="David" w:hint="cs"/>
          <w:color w:val="080908"/>
          <w:sz w:val="24"/>
          <w:rtl/>
        </w:rPr>
        <w:t>הספק יבטח את אחריותו החוקית כלפי עובדיו בביטוח חבות מעבידים בכל תחומי מדינת ישראל והשטחים המוחזקים.</w:t>
      </w:r>
    </w:p>
    <w:p w14:paraId="53662ADD" w14:textId="77777777" w:rsidR="00CB4682" w:rsidRPr="00A65AD2" w:rsidRDefault="00CB4682" w:rsidP="007424C6">
      <w:pPr>
        <w:pStyle w:val="a8"/>
        <w:numPr>
          <w:ilvl w:val="0"/>
          <w:numId w:val="50"/>
        </w:numPr>
        <w:spacing w:after="0" w:line="360" w:lineRule="atLeast"/>
        <w:ind w:left="1502"/>
        <w:jc w:val="both"/>
        <w:rPr>
          <w:rFonts w:ascii="David" w:hAnsi="David"/>
          <w:color w:val="080908"/>
          <w:sz w:val="24"/>
        </w:rPr>
      </w:pPr>
      <w:r w:rsidRPr="00A65AD2">
        <w:rPr>
          <w:rFonts w:ascii="David" w:hAnsi="David" w:hint="cs"/>
          <w:color w:val="080908"/>
          <w:sz w:val="24"/>
          <w:rtl/>
        </w:rPr>
        <w:t>גבול</w:t>
      </w:r>
      <w:r w:rsidRPr="00A65AD2">
        <w:rPr>
          <w:rFonts w:ascii="David" w:hAnsi="David"/>
          <w:color w:val="080908"/>
          <w:sz w:val="24"/>
        </w:rPr>
        <w:t xml:space="preserve"> </w:t>
      </w:r>
      <w:r w:rsidRPr="00A65AD2">
        <w:rPr>
          <w:rFonts w:ascii="David" w:hAnsi="David" w:hint="cs"/>
          <w:color w:val="080908"/>
          <w:sz w:val="24"/>
          <w:rtl/>
        </w:rPr>
        <w:t>האחריות לא יפחת מסך 20,000,000 ₪ לעובד, למקרה ולתקופת הביטוח (שנה).</w:t>
      </w:r>
    </w:p>
    <w:p w14:paraId="1187473D" w14:textId="77777777" w:rsidR="00CB4682" w:rsidRPr="00DF31C2" w:rsidRDefault="00CB4682" w:rsidP="007424C6">
      <w:pPr>
        <w:pStyle w:val="a8"/>
        <w:numPr>
          <w:ilvl w:val="0"/>
          <w:numId w:val="50"/>
        </w:numPr>
        <w:spacing w:after="0" w:line="360" w:lineRule="atLeast"/>
        <w:ind w:left="1502"/>
        <w:jc w:val="both"/>
        <w:rPr>
          <w:rFonts w:ascii="David" w:hAnsi="David"/>
          <w:color w:val="080908"/>
          <w:sz w:val="24"/>
        </w:rPr>
      </w:pPr>
      <w:r w:rsidRPr="00DF31C2">
        <w:rPr>
          <w:rFonts w:ascii="David" w:hAnsi="David"/>
          <w:color w:val="080908"/>
          <w:sz w:val="24"/>
          <w:rtl/>
        </w:rPr>
        <w:t xml:space="preserve">הביטוח יורחב לכסות את </w:t>
      </w:r>
      <w:proofErr w:type="spellStart"/>
      <w:r w:rsidRPr="00DF31C2">
        <w:rPr>
          <w:rFonts w:ascii="David" w:hAnsi="David"/>
          <w:color w:val="080908"/>
          <w:sz w:val="24"/>
          <w:rtl/>
        </w:rPr>
        <w:t>חבותו</w:t>
      </w:r>
      <w:proofErr w:type="spellEnd"/>
      <w:r w:rsidRPr="00DF31C2">
        <w:rPr>
          <w:rFonts w:ascii="David" w:hAnsi="David"/>
          <w:color w:val="080908"/>
          <w:sz w:val="24"/>
          <w:rtl/>
        </w:rPr>
        <w:t xml:space="preserve"> של המבוטח כלפי קבלנים, קבלני משנה ועובדיהם היה ויחשב כמעבידם.</w:t>
      </w:r>
    </w:p>
    <w:p w14:paraId="0DC4B8AB" w14:textId="77777777" w:rsidR="00CB4682" w:rsidRPr="00A65AD2" w:rsidRDefault="00CB4682" w:rsidP="007424C6">
      <w:pPr>
        <w:pStyle w:val="a8"/>
        <w:numPr>
          <w:ilvl w:val="0"/>
          <w:numId w:val="50"/>
        </w:numPr>
        <w:spacing w:after="0" w:line="360" w:lineRule="atLeast"/>
        <w:ind w:left="1502"/>
        <w:jc w:val="both"/>
        <w:rPr>
          <w:rFonts w:ascii="David" w:hAnsi="David"/>
          <w:color w:val="080908"/>
          <w:sz w:val="24"/>
        </w:rPr>
      </w:pPr>
      <w:r w:rsidRPr="00A65AD2">
        <w:rPr>
          <w:rFonts w:ascii="David" w:hAnsi="David"/>
          <w:color w:val="080908"/>
          <w:sz w:val="24"/>
          <w:rtl/>
        </w:rPr>
        <w:t xml:space="preserve">הביטוח יורחב לשפות את מדינת ישראל – </w:t>
      </w:r>
      <w:r w:rsidRPr="00A65AD2">
        <w:rPr>
          <w:rFonts w:ascii="David" w:hAnsi="David" w:hint="eastAsia"/>
          <w:color w:val="080908"/>
          <w:sz w:val="24"/>
          <w:rtl/>
        </w:rPr>
        <w:t>משרד</w:t>
      </w:r>
      <w:r w:rsidRPr="00A65AD2">
        <w:rPr>
          <w:rFonts w:ascii="David" w:hAnsi="David"/>
          <w:color w:val="080908"/>
          <w:sz w:val="24"/>
          <w:rtl/>
        </w:rPr>
        <w:t xml:space="preserve"> </w:t>
      </w:r>
      <w:r w:rsidRPr="00A65AD2">
        <w:rPr>
          <w:rFonts w:ascii="David" w:hAnsi="David" w:hint="cs"/>
          <w:color w:val="080908"/>
          <w:sz w:val="24"/>
          <w:rtl/>
        </w:rPr>
        <w:t>הכלכלה והתעשייה</w:t>
      </w:r>
      <w:r w:rsidRPr="00A65AD2">
        <w:rPr>
          <w:rFonts w:ascii="David" w:hAnsi="David"/>
          <w:color w:val="080908"/>
          <w:sz w:val="24"/>
          <w:rtl/>
        </w:rPr>
        <w:t xml:space="preserve"> היה ונטען </w:t>
      </w:r>
      <w:r w:rsidRPr="00A65AD2">
        <w:rPr>
          <w:rFonts w:ascii="David" w:hAnsi="David" w:hint="cs"/>
          <w:color w:val="080908"/>
          <w:sz w:val="24"/>
          <w:rtl/>
        </w:rPr>
        <w:t xml:space="preserve">לעניין </w:t>
      </w:r>
      <w:r w:rsidRPr="00A65AD2">
        <w:rPr>
          <w:rFonts w:ascii="David" w:hAnsi="David"/>
          <w:color w:val="080908"/>
          <w:sz w:val="24"/>
          <w:rtl/>
        </w:rPr>
        <w:t xml:space="preserve">קרות תאונת עבודה/מחלת מקצוע כלשהי כי היא נושאת בחבות מעביד כלשהם כלפי מי </w:t>
      </w:r>
      <w:r w:rsidRPr="00A65AD2">
        <w:rPr>
          <w:rFonts w:ascii="David" w:hAnsi="David" w:hint="cs"/>
          <w:color w:val="080908"/>
          <w:sz w:val="24"/>
          <w:rtl/>
        </w:rPr>
        <w:t xml:space="preserve">מעובדי הספק, </w:t>
      </w:r>
      <w:r w:rsidRPr="00A65AD2">
        <w:rPr>
          <w:rFonts w:ascii="David" w:hAnsi="David"/>
          <w:color w:val="080908"/>
          <w:sz w:val="24"/>
          <w:rtl/>
        </w:rPr>
        <w:t xml:space="preserve">קבלנים, קבלני משנה ועובדיהם שבשירותו.  </w:t>
      </w:r>
    </w:p>
    <w:p w14:paraId="4EED32DD" w14:textId="0535678B" w:rsidR="00CB4682" w:rsidRPr="00A65AD2" w:rsidRDefault="00CB4682" w:rsidP="007424C6">
      <w:pPr>
        <w:pStyle w:val="a8"/>
        <w:numPr>
          <w:ilvl w:val="0"/>
          <w:numId w:val="62"/>
        </w:numPr>
        <w:spacing w:after="0" w:line="360" w:lineRule="atLeast"/>
        <w:ind w:left="1218"/>
        <w:jc w:val="both"/>
        <w:rPr>
          <w:rFonts w:ascii="David" w:eastAsia="Times New Roman" w:hAnsi="David"/>
          <w:color w:val="080908"/>
          <w:sz w:val="24"/>
          <w:u w:val="single"/>
          <w:rtl/>
        </w:rPr>
      </w:pPr>
      <w:r w:rsidRPr="00A65AD2">
        <w:rPr>
          <w:rFonts w:ascii="David" w:eastAsia="Times New Roman" w:hAnsi="David" w:hint="cs"/>
          <w:color w:val="080908"/>
          <w:sz w:val="24"/>
          <w:u w:val="single"/>
          <w:rtl/>
        </w:rPr>
        <w:t>ביטוח אחריות כלפי צד שלישי</w:t>
      </w:r>
    </w:p>
    <w:p w14:paraId="7CC531B5" w14:textId="77777777" w:rsidR="00CB4682" w:rsidRPr="00A65AD2" w:rsidRDefault="00CB4682" w:rsidP="007424C6">
      <w:pPr>
        <w:pStyle w:val="a8"/>
        <w:numPr>
          <w:ilvl w:val="0"/>
          <w:numId w:val="51"/>
        </w:numPr>
        <w:spacing w:after="0" w:line="360" w:lineRule="atLeast"/>
        <w:ind w:left="1643"/>
        <w:jc w:val="both"/>
        <w:rPr>
          <w:rFonts w:ascii="David" w:hAnsi="David"/>
          <w:color w:val="080908"/>
          <w:sz w:val="24"/>
        </w:rPr>
      </w:pPr>
      <w:r w:rsidRPr="00A65AD2">
        <w:rPr>
          <w:rFonts w:ascii="David" w:hAnsi="David" w:hint="cs"/>
          <w:color w:val="080908"/>
          <w:sz w:val="24"/>
          <w:rtl/>
        </w:rPr>
        <w:t>הספק יבטח את אחריותו החוקית על פי דיני מדינת ישראל בביטוח אחריות כלפי צד שלישי גוף ורכוש כולל נזקי גרר, בכל תחומי מדינת ישראל והשטחים המוחזקים.</w:t>
      </w:r>
    </w:p>
    <w:p w14:paraId="3410DC66" w14:textId="77777777" w:rsidR="00CB4682" w:rsidRPr="00A65AD2" w:rsidRDefault="00CB4682" w:rsidP="007424C6">
      <w:pPr>
        <w:pStyle w:val="a8"/>
        <w:numPr>
          <w:ilvl w:val="0"/>
          <w:numId w:val="51"/>
        </w:numPr>
        <w:spacing w:after="0" w:line="360" w:lineRule="atLeast"/>
        <w:ind w:left="1643"/>
        <w:jc w:val="both"/>
        <w:rPr>
          <w:rFonts w:ascii="David" w:hAnsi="David"/>
          <w:color w:val="080908"/>
          <w:sz w:val="24"/>
        </w:rPr>
      </w:pPr>
      <w:r w:rsidRPr="00A65AD2">
        <w:rPr>
          <w:rFonts w:ascii="David" w:hAnsi="David" w:hint="cs"/>
          <w:color w:val="080908"/>
          <w:sz w:val="24"/>
          <w:rtl/>
        </w:rPr>
        <w:t xml:space="preserve">גבולות האחריות לא יפחתו מסך 1,000,000 ₪ למקרה ולתקופת הביטוח </w:t>
      </w:r>
      <w:r w:rsidRPr="00A65AD2">
        <w:rPr>
          <w:rFonts w:ascii="David" w:hAnsi="David"/>
          <w:color w:val="080908"/>
          <w:sz w:val="24"/>
          <w:rtl/>
        </w:rPr>
        <w:t>(שנה)</w:t>
      </w:r>
      <w:r w:rsidRPr="00A65AD2">
        <w:rPr>
          <w:rFonts w:ascii="David" w:hAnsi="David" w:hint="cs"/>
          <w:color w:val="080908"/>
          <w:sz w:val="24"/>
          <w:rtl/>
        </w:rPr>
        <w:t>.</w:t>
      </w:r>
    </w:p>
    <w:p w14:paraId="05E40169" w14:textId="77777777" w:rsidR="00CB4682" w:rsidRPr="007D79D1" w:rsidRDefault="00CB4682" w:rsidP="007424C6">
      <w:pPr>
        <w:pStyle w:val="a8"/>
        <w:numPr>
          <w:ilvl w:val="0"/>
          <w:numId w:val="51"/>
        </w:numPr>
        <w:spacing w:after="0" w:line="360" w:lineRule="atLeast"/>
        <w:ind w:left="1643"/>
        <w:jc w:val="both"/>
        <w:rPr>
          <w:rFonts w:ascii="David" w:hAnsi="David"/>
          <w:color w:val="080908"/>
          <w:sz w:val="24"/>
        </w:rPr>
      </w:pPr>
      <w:r w:rsidRPr="00A65AD2">
        <w:rPr>
          <w:rFonts w:ascii="David" w:hAnsi="David" w:hint="cs"/>
          <w:color w:val="080908"/>
          <w:sz w:val="24"/>
          <w:rtl/>
        </w:rPr>
        <w:t>בפוליסה ייכלל סעיף אחריות צולבת (</w:t>
      </w:r>
      <w:r w:rsidRPr="00A65AD2">
        <w:rPr>
          <w:rFonts w:ascii="David" w:hAnsi="David" w:hint="cs"/>
          <w:color w:val="080908"/>
          <w:sz w:val="24"/>
        </w:rPr>
        <w:t>CROSS LIABILITY</w:t>
      </w:r>
      <w:r w:rsidRPr="00A65AD2">
        <w:rPr>
          <w:rFonts w:ascii="David" w:hAnsi="David" w:hint="cs"/>
          <w:color w:val="080908"/>
          <w:sz w:val="24"/>
          <w:rtl/>
        </w:rPr>
        <w:t>).</w:t>
      </w:r>
    </w:p>
    <w:p w14:paraId="1716D025" w14:textId="77777777" w:rsidR="00CB4682" w:rsidRPr="00A65AD2" w:rsidRDefault="00CB4682" w:rsidP="007424C6">
      <w:pPr>
        <w:pStyle w:val="a8"/>
        <w:numPr>
          <w:ilvl w:val="0"/>
          <w:numId w:val="51"/>
        </w:numPr>
        <w:spacing w:after="0" w:line="360" w:lineRule="atLeast"/>
        <w:ind w:left="1643"/>
        <w:jc w:val="both"/>
        <w:rPr>
          <w:rFonts w:ascii="David" w:hAnsi="David"/>
          <w:color w:val="080908"/>
          <w:sz w:val="24"/>
        </w:rPr>
      </w:pPr>
      <w:r w:rsidRPr="00A65AD2">
        <w:rPr>
          <w:rFonts w:ascii="David" w:hAnsi="David" w:hint="cs"/>
          <w:color w:val="080908"/>
          <w:sz w:val="24"/>
          <w:rtl/>
        </w:rPr>
        <w:t xml:space="preserve">הביטוח יורחב לכסות את </w:t>
      </w:r>
      <w:proofErr w:type="spellStart"/>
      <w:r w:rsidRPr="00A65AD2">
        <w:rPr>
          <w:rFonts w:ascii="David" w:hAnsi="David" w:hint="cs"/>
          <w:color w:val="080908"/>
          <w:sz w:val="24"/>
          <w:rtl/>
        </w:rPr>
        <w:t>חבותו</w:t>
      </w:r>
      <w:proofErr w:type="spellEnd"/>
      <w:r w:rsidRPr="00A65AD2">
        <w:rPr>
          <w:rFonts w:ascii="David" w:hAnsi="David" w:hint="cs"/>
          <w:color w:val="080908"/>
          <w:sz w:val="24"/>
          <w:rtl/>
        </w:rPr>
        <w:t xml:space="preserve"> של המבוטח כלפי צד שלישי בגין פעילות של קבלנים, קבלני משנה ועובדיהם.</w:t>
      </w:r>
    </w:p>
    <w:p w14:paraId="613BDB5B" w14:textId="21264865" w:rsidR="00F43802" w:rsidRDefault="00CB4682" w:rsidP="007424C6">
      <w:pPr>
        <w:pStyle w:val="a8"/>
        <w:numPr>
          <w:ilvl w:val="0"/>
          <w:numId w:val="51"/>
        </w:numPr>
        <w:spacing w:after="0" w:line="360" w:lineRule="atLeast"/>
        <w:ind w:left="1643"/>
        <w:jc w:val="both"/>
        <w:rPr>
          <w:rFonts w:ascii="David" w:hAnsi="David"/>
          <w:color w:val="080908"/>
          <w:sz w:val="24"/>
        </w:rPr>
      </w:pPr>
      <w:r w:rsidRPr="00A65AD2">
        <w:rPr>
          <w:rFonts w:ascii="David" w:hAnsi="David" w:hint="cs"/>
          <w:color w:val="080908"/>
          <w:sz w:val="24"/>
          <w:rtl/>
        </w:rPr>
        <w:t xml:space="preserve">הביטוח יורחב לשפות את מדינת ישראל </w:t>
      </w:r>
      <w:r w:rsidRPr="00A65AD2">
        <w:rPr>
          <w:rFonts w:ascii="David" w:hAnsi="David"/>
          <w:color w:val="080908"/>
          <w:sz w:val="24"/>
          <w:rtl/>
        </w:rPr>
        <w:t>–</w:t>
      </w:r>
      <w:r w:rsidRPr="00A65AD2">
        <w:rPr>
          <w:rFonts w:ascii="David" w:hAnsi="David" w:hint="cs"/>
          <w:color w:val="080908"/>
          <w:sz w:val="24"/>
          <w:rtl/>
        </w:rPr>
        <w:t xml:space="preserve"> </w:t>
      </w:r>
      <w:r w:rsidRPr="00A65AD2">
        <w:rPr>
          <w:rFonts w:ascii="David" w:hAnsi="David" w:hint="eastAsia"/>
          <w:color w:val="080908"/>
          <w:sz w:val="24"/>
          <w:rtl/>
        </w:rPr>
        <w:t>משרד</w:t>
      </w:r>
      <w:r w:rsidRPr="00A65AD2">
        <w:rPr>
          <w:rFonts w:ascii="David" w:hAnsi="David"/>
          <w:color w:val="080908"/>
          <w:sz w:val="24"/>
          <w:rtl/>
        </w:rPr>
        <w:t xml:space="preserve"> </w:t>
      </w:r>
      <w:r w:rsidRPr="00A65AD2">
        <w:rPr>
          <w:rFonts w:ascii="David" w:hAnsi="David" w:hint="cs"/>
          <w:color w:val="080908"/>
          <w:sz w:val="24"/>
          <w:rtl/>
        </w:rPr>
        <w:t>הכלכלה והתעשייה ככל שייחשבו אחראים למעשי ו/או מחדלי הספק וכל הפועלים מטעמו.</w:t>
      </w:r>
    </w:p>
    <w:p w14:paraId="084383DC" w14:textId="5E77239F" w:rsidR="00CB4682" w:rsidRPr="00F43802" w:rsidRDefault="00F43802" w:rsidP="00F43802">
      <w:pPr>
        <w:bidi w:val="0"/>
        <w:rPr>
          <w:rFonts w:ascii="David" w:hAnsi="David"/>
          <w:color w:val="080908"/>
          <w:sz w:val="24"/>
        </w:rPr>
      </w:pPr>
      <w:r>
        <w:rPr>
          <w:rFonts w:ascii="David" w:hAnsi="David"/>
          <w:color w:val="080908"/>
          <w:sz w:val="24"/>
        </w:rPr>
        <w:br w:type="page"/>
      </w:r>
    </w:p>
    <w:p w14:paraId="505B0993" w14:textId="12078A77" w:rsidR="00CB4682" w:rsidRPr="00A65AD2" w:rsidRDefault="00FD6DEC" w:rsidP="007424C6">
      <w:pPr>
        <w:pStyle w:val="a8"/>
        <w:numPr>
          <w:ilvl w:val="0"/>
          <w:numId w:val="62"/>
        </w:numPr>
        <w:spacing w:after="0" w:line="360" w:lineRule="atLeast"/>
        <w:ind w:left="1218"/>
        <w:jc w:val="both"/>
        <w:rPr>
          <w:rFonts w:ascii="David" w:eastAsia="Times New Roman" w:hAnsi="David"/>
          <w:color w:val="080908"/>
          <w:sz w:val="24"/>
          <w:u w:val="single"/>
          <w:rtl/>
        </w:rPr>
      </w:pPr>
      <w:bookmarkStart w:id="282" w:name="_Hlk487099897"/>
      <w:r>
        <w:rPr>
          <w:rFonts w:ascii="David" w:eastAsia="Times New Roman" w:hAnsi="David" w:hint="cs"/>
          <w:color w:val="080908"/>
          <w:sz w:val="24"/>
          <w:u w:val="single"/>
          <w:rtl/>
        </w:rPr>
        <w:lastRenderedPageBreak/>
        <w:t>ב</w:t>
      </w:r>
      <w:r w:rsidR="00CB4682" w:rsidRPr="00A65AD2">
        <w:rPr>
          <w:rFonts w:ascii="David" w:eastAsia="Times New Roman" w:hAnsi="David" w:hint="cs"/>
          <w:color w:val="080908"/>
          <w:sz w:val="24"/>
          <w:u w:val="single"/>
          <w:rtl/>
        </w:rPr>
        <w:t>יטוח אחריות מקצועית</w:t>
      </w:r>
    </w:p>
    <w:bookmarkEnd w:id="282"/>
    <w:p w14:paraId="4F8B2C3C" w14:textId="77777777" w:rsidR="00CB4682" w:rsidRPr="00A65AD2" w:rsidRDefault="00CB4682" w:rsidP="007424C6">
      <w:pPr>
        <w:pStyle w:val="a8"/>
        <w:numPr>
          <w:ilvl w:val="0"/>
          <w:numId w:val="49"/>
        </w:numPr>
        <w:spacing w:after="0" w:line="360" w:lineRule="atLeast"/>
        <w:ind w:left="1643"/>
        <w:jc w:val="both"/>
        <w:rPr>
          <w:rFonts w:ascii="David" w:hAnsi="David"/>
          <w:color w:val="080908"/>
          <w:sz w:val="24"/>
        </w:rPr>
      </w:pPr>
      <w:r w:rsidRPr="00A65AD2">
        <w:rPr>
          <w:rFonts w:ascii="David" w:hAnsi="David" w:hint="cs"/>
          <w:color w:val="080908"/>
          <w:sz w:val="24"/>
          <w:rtl/>
        </w:rPr>
        <w:t>הספק</w:t>
      </w:r>
      <w:r w:rsidRPr="00A65AD2">
        <w:rPr>
          <w:rFonts w:ascii="David" w:hAnsi="David"/>
          <w:color w:val="080908"/>
          <w:sz w:val="24"/>
          <w:rtl/>
        </w:rPr>
        <w:t xml:space="preserve"> יבטח את אחריותו המקצועית בביטוח אחריות מקצועית</w:t>
      </w:r>
      <w:r w:rsidRPr="00A65AD2">
        <w:rPr>
          <w:rFonts w:ascii="David" w:hAnsi="David" w:hint="cs"/>
          <w:color w:val="080908"/>
          <w:sz w:val="24"/>
          <w:rtl/>
        </w:rPr>
        <w:t>.</w:t>
      </w:r>
    </w:p>
    <w:p w14:paraId="292CDFDA" w14:textId="77777777" w:rsidR="00CB4682" w:rsidRPr="00A65AD2" w:rsidRDefault="00CB4682" w:rsidP="007424C6">
      <w:pPr>
        <w:pStyle w:val="a8"/>
        <w:numPr>
          <w:ilvl w:val="0"/>
          <w:numId w:val="49"/>
        </w:numPr>
        <w:spacing w:after="0" w:line="360" w:lineRule="atLeast"/>
        <w:ind w:left="1643"/>
        <w:jc w:val="both"/>
        <w:rPr>
          <w:rFonts w:ascii="David" w:hAnsi="David"/>
          <w:color w:val="080908"/>
          <w:sz w:val="24"/>
          <w:rtl/>
        </w:rPr>
      </w:pPr>
      <w:r w:rsidRPr="00A65AD2">
        <w:rPr>
          <w:rFonts w:ascii="David" w:hAnsi="David"/>
          <w:color w:val="080908"/>
          <w:sz w:val="24"/>
          <w:rtl/>
        </w:rPr>
        <w:t xml:space="preserve">הפוליסה תכסה נזק מהפרת חובה מקצועית של </w:t>
      </w:r>
      <w:r w:rsidRPr="00A65AD2">
        <w:rPr>
          <w:rFonts w:ascii="David" w:hAnsi="David" w:hint="cs"/>
          <w:color w:val="080908"/>
          <w:sz w:val="24"/>
          <w:rtl/>
        </w:rPr>
        <w:t>הספק</w:t>
      </w:r>
      <w:r w:rsidRPr="00A65AD2">
        <w:rPr>
          <w:rFonts w:ascii="David" w:hAnsi="David"/>
          <w:color w:val="080908"/>
          <w:sz w:val="24"/>
          <w:rtl/>
        </w:rPr>
        <w:t xml:space="preserve">, עובדיו ובגין כל הפועלים </w:t>
      </w:r>
      <w:r w:rsidRPr="00A65AD2">
        <w:rPr>
          <w:rFonts w:ascii="David" w:hAnsi="David" w:hint="cs"/>
          <w:color w:val="080908"/>
          <w:sz w:val="24"/>
          <w:rtl/>
        </w:rPr>
        <w:t xml:space="preserve">מטעמו ואשר </w:t>
      </w:r>
      <w:r w:rsidRPr="00A65AD2">
        <w:rPr>
          <w:rFonts w:ascii="David" w:hAnsi="David"/>
          <w:color w:val="080908"/>
          <w:sz w:val="24"/>
          <w:rtl/>
        </w:rPr>
        <w:t xml:space="preserve">אירע כתוצאה ממעשה, רשלנות, לרבות מחדל, טעות או השמטה, מצג בלתי נכון, </w:t>
      </w:r>
      <w:r w:rsidRPr="00A65AD2">
        <w:rPr>
          <w:rFonts w:ascii="David" w:hAnsi="David" w:hint="cs"/>
          <w:color w:val="080908"/>
          <w:sz w:val="24"/>
          <w:rtl/>
        </w:rPr>
        <w:t xml:space="preserve">הצהרה רשלנית </w:t>
      </w:r>
      <w:r w:rsidRPr="00A65AD2">
        <w:rPr>
          <w:rFonts w:ascii="David" w:hAnsi="David"/>
          <w:color w:val="080908"/>
          <w:sz w:val="24"/>
          <w:rtl/>
        </w:rPr>
        <w:t xml:space="preserve">שנעשו בתום לב, שייגרמו בקשר </w:t>
      </w:r>
      <w:r w:rsidRPr="00A65AD2">
        <w:rPr>
          <w:rFonts w:ascii="David" w:hAnsi="David" w:hint="cs"/>
          <w:color w:val="080908"/>
          <w:sz w:val="24"/>
          <w:rtl/>
        </w:rPr>
        <w:t xml:space="preserve">לאספקת שירותים </w:t>
      </w:r>
      <w:r w:rsidRPr="00A65AD2">
        <w:rPr>
          <w:rFonts w:ascii="David" w:hAnsi="David"/>
          <w:color w:val="080908"/>
          <w:sz w:val="24"/>
          <w:rtl/>
        </w:rPr>
        <w:t>כלכליים וחשבונאיים וביצוע ביקורות לתוכניות מאושרות</w:t>
      </w:r>
      <w:r w:rsidRPr="00A65AD2">
        <w:rPr>
          <w:rFonts w:ascii="David" w:hAnsi="David" w:hint="cs"/>
          <w:color w:val="080908"/>
          <w:sz w:val="24"/>
          <w:rtl/>
        </w:rPr>
        <w:t xml:space="preserve"> </w:t>
      </w:r>
      <w:r w:rsidRPr="00A65AD2">
        <w:rPr>
          <w:rFonts w:ascii="David" w:hAnsi="David"/>
          <w:color w:val="080908"/>
          <w:sz w:val="24"/>
          <w:rtl/>
        </w:rPr>
        <w:t>עבור הרשות להשקעות</w:t>
      </w:r>
      <w:r w:rsidRPr="00A65AD2">
        <w:rPr>
          <w:rFonts w:ascii="David" w:hAnsi="David" w:hint="cs"/>
          <w:color w:val="080908"/>
          <w:sz w:val="24"/>
          <w:rtl/>
        </w:rPr>
        <w:t xml:space="preserve"> ב</w:t>
      </w:r>
      <w:r w:rsidRPr="00A65AD2">
        <w:rPr>
          <w:rFonts w:ascii="David" w:hAnsi="David" w:hint="eastAsia"/>
          <w:color w:val="080908"/>
          <w:sz w:val="24"/>
          <w:rtl/>
          <w:lang w:eastAsia="he-IL"/>
        </w:rPr>
        <w:t>משרד</w:t>
      </w:r>
      <w:r w:rsidRPr="00A65AD2">
        <w:rPr>
          <w:rFonts w:ascii="David" w:hAnsi="David"/>
          <w:color w:val="080908"/>
          <w:sz w:val="24"/>
          <w:rtl/>
          <w:lang w:eastAsia="he-IL"/>
        </w:rPr>
        <w:t xml:space="preserve"> </w:t>
      </w:r>
      <w:r w:rsidRPr="00A65AD2">
        <w:rPr>
          <w:rFonts w:ascii="David" w:hAnsi="David" w:hint="cs"/>
          <w:color w:val="080908"/>
          <w:sz w:val="24"/>
          <w:rtl/>
          <w:lang w:eastAsia="he-IL"/>
        </w:rPr>
        <w:t>הכלכלה והתעשייה</w:t>
      </w:r>
      <w:r w:rsidRPr="00A65AD2">
        <w:rPr>
          <w:rFonts w:ascii="David" w:hAnsi="David" w:hint="cs"/>
          <w:color w:val="080908"/>
          <w:sz w:val="24"/>
          <w:rtl/>
        </w:rPr>
        <w:t xml:space="preserve">, </w:t>
      </w:r>
      <w:r w:rsidRPr="00A65AD2">
        <w:rPr>
          <w:rFonts w:ascii="David" w:hAnsi="David"/>
          <w:color w:val="080908"/>
          <w:sz w:val="24"/>
          <w:rtl/>
        </w:rPr>
        <w:t xml:space="preserve">בהתאם למכרז וחוזה עם מדינת ישראל – </w:t>
      </w:r>
      <w:r w:rsidRPr="00A65AD2">
        <w:rPr>
          <w:rFonts w:ascii="David" w:hAnsi="David" w:hint="eastAsia"/>
          <w:color w:val="080908"/>
          <w:sz w:val="24"/>
          <w:rtl/>
          <w:lang w:eastAsia="he-IL"/>
        </w:rPr>
        <w:t>משרד</w:t>
      </w:r>
      <w:r w:rsidRPr="00A65AD2">
        <w:rPr>
          <w:rFonts w:ascii="David" w:hAnsi="David"/>
          <w:color w:val="080908"/>
          <w:sz w:val="24"/>
          <w:rtl/>
          <w:lang w:eastAsia="he-IL"/>
        </w:rPr>
        <w:t xml:space="preserve"> </w:t>
      </w:r>
      <w:r w:rsidRPr="00A65AD2">
        <w:rPr>
          <w:rFonts w:ascii="David" w:hAnsi="David" w:hint="cs"/>
          <w:color w:val="080908"/>
          <w:sz w:val="24"/>
          <w:rtl/>
          <w:lang w:eastAsia="he-IL"/>
        </w:rPr>
        <w:t>הכלכלה והתעשייה</w:t>
      </w:r>
      <w:r w:rsidRPr="00A65AD2">
        <w:rPr>
          <w:rFonts w:ascii="David" w:hAnsi="David" w:hint="cs"/>
          <w:color w:val="080908"/>
          <w:sz w:val="24"/>
          <w:rtl/>
        </w:rPr>
        <w:t>.</w:t>
      </w:r>
    </w:p>
    <w:p w14:paraId="399470CF" w14:textId="77777777" w:rsidR="00CB4682" w:rsidRPr="00A65AD2" w:rsidRDefault="00CB4682" w:rsidP="007424C6">
      <w:pPr>
        <w:pStyle w:val="a8"/>
        <w:numPr>
          <w:ilvl w:val="0"/>
          <w:numId w:val="49"/>
        </w:numPr>
        <w:spacing w:after="0" w:line="360" w:lineRule="atLeast"/>
        <w:ind w:left="1643"/>
        <w:jc w:val="both"/>
        <w:rPr>
          <w:rFonts w:ascii="David" w:hAnsi="David"/>
          <w:color w:val="080908"/>
          <w:sz w:val="24"/>
        </w:rPr>
      </w:pPr>
      <w:r w:rsidRPr="00A65AD2">
        <w:rPr>
          <w:rFonts w:ascii="David" w:hAnsi="David"/>
          <w:color w:val="080908"/>
          <w:sz w:val="24"/>
          <w:rtl/>
        </w:rPr>
        <w:t xml:space="preserve">גבול האחריות לא יפחת מסך </w:t>
      </w:r>
      <w:r w:rsidRPr="00A65AD2">
        <w:rPr>
          <w:rFonts w:ascii="David" w:hAnsi="David" w:hint="cs"/>
          <w:color w:val="080908"/>
          <w:sz w:val="24"/>
          <w:rtl/>
        </w:rPr>
        <w:t xml:space="preserve">2,000,000 ₪ </w:t>
      </w:r>
      <w:r w:rsidRPr="00A65AD2">
        <w:rPr>
          <w:rFonts w:ascii="David" w:hAnsi="David"/>
          <w:color w:val="080908"/>
          <w:sz w:val="24"/>
          <w:rtl/>
        </w:rPr>
        <w:t>למקרה ולתקופת הביטוח (שנה)</w:t>
      </w:r>
      <w:r w:rsidRPr="00A65AD2">
        <w:rPr>
          <w:rFonts w:ascii="David" w:hAnsi="David" w:hint="cs"/>
          <w:color w:val="080908"/>
          <w:sz w:val="24"/>
          <w:rtl/>
        </w:rPr>
        <w:t>.</w:t>
      </w:r>
    </w:p>
    <w:p w14:paraId="0EB87B09" w14:textId="77777777" w:rsidR="00CB4682" w:rsidRPr="00A65AD2" w:rsidRDefault="00CB4682" w:rsidP="007424C6">
      <w:pPr>
        <w:pStyle w:val="a8"/>
        <w:numPr>
          <w:ilvl w:val="0"/>
          <w:numId w:val="49"/>
        </w:numPr>
        <w:spacing w:after="0" w:line="360" w:lineRule="atLeast"/>
        <w:ind w:left="1643"/>
        <w:jc w:val="both"/>
        <w:rPr>
          <w:rFonts w:ascii="David" w:hAnsi="David"/>
          <w:color w:val="080908"/>
          <w:sz w:val="24"/>
          <w:rtl/>
        </w:rPr>
      </w:pPr>
      <w:r w:rsidRPr="00A65AD2">
        <w:rPr>
          <w:rFonts w:ascii="David" w:hAnsi="David"/>
          <w:color w:val="080908"/>
          <w:sz w:val="24"/>
          <w:rtl/>
        </w:rPr>
        <w:t>הכיסוי על פי הפוליסה יורחב לכלול את ההרחבות הבאות:</w:t>
      </w:r>
    </w:p>
    <w:p w14:paraId="5654C6D5" w14:textId="77777777" w:rsidR="00CB4682" w:rsidRPr="00A65AD2" w:rsidRDefault="00CB4682" w:rsidP="007424C6">
      <w:pPr>
        <w:pStyle w:val="a8"/>
        <w:numPr>
          <w:ilvl w:val="1"/>
          <w:numId w:val="49"/>
        </w:numPr>
        <w:spacing w:after="0" w:line="360" w:lineRule="atLeast"/>
        <w:ind w:left="2069"/>
        <w:jc w:val="both"/>
        <w:rPr>
          <w:rFonts w:ascii="David" w:hAnsi="David"/>
          <w:color w:val="080908"/>
          <w:sz w:val="24"/>
          <w:rtl/>
        </w:rPr>
      </w:pPr>
      <w:r w:rsidRPr="00A65AD2">
        <w:rPr>
          <w:rFonts w:ascii="David" w:hAnsi="David"/>
          <w:color w:val="080908"/>
          <w:sz w:val="24"/>
          <w:rtl/>
        </w:rPr>
        <w:t>מרמה ואי יושר של עובדים</w:t>
      </w:r>
      <w:r w:rsidRPr="00A65AD2">
        <w:rPr>
          <w:rFonts w:ascii="David" w:hAnsi="David" w:hint="cs"/>
          <w:color w:val="080908"/>
          <w:sz w:val="24"/>
          <w:rtl/>
        </w:rPr>
        <w:t>.</w:t>
      </w:r>
    </w:p>
    <w:p w14:paraId="0D5CCCEC" w14:textId="77777777" w:rsidR="00CB4682" w:rsidRPr="00A65AD2" w:rsidRDefault="00CB4682" w:rsidP="007424C6">
      <w:pPr>
        <w:pStyle w:val="a8"/>
        <w:numPr>
          <w:ilvl w:val="1"/>
          <w:numId w:val="49"/>
        </w:numPr>
        <w:spacing w:after="0" w:line="360" w:lineRule="atLeast"/>
        <w:ind w:left="2069"/>
        <w:jc w:val="both"/>
        <w:rPr>
          <w:rFonts w:ascii="David" w:hAnsi="David"/>
          <w:color w:val="080908"/>
          <w:sz w:val="24"/>
          <w:rtl/>
        </w:rPr>
      </w:pPr>
      <w:r w:rsidRPr="00A65AD2">
        <w:rPr>
          <w:rFonts w:ascii="David" w:hAnsi="David"/>
          <w:color w:val="080908"/>
          <w:sz w:val="24"/>
          <w:rtl/>
        </w:rPr>
        <w:t>אובדן מסמכים, לרבות אובדן השימוש ו/או העיכוב עקב מקרה ביטוח</w:t>
      </w:r>
      <w:r w:rsidRPr="00A65AD2">
        <w:rPr>
          <w:rFonts w:ascii="David" w:hAnsi="David" w:hint="cs"/>
          <w:color w:val="080908"/>
          <w:sz w:val="24"/>
          <w:rtl/>
        </w:rPr>
        <w:t>.</w:t>
      </w:r>
    </w:p>
    <w:p w14:paraId="3C2E30A8" w14:textId="77777777" w:rsidR="00CB4682" w:rsidRPr="00A65AD2" w:rsidRDefault="00CB4682" w:rsidP="007424C6">
      <w:pPr>
        <w:pStyle w:val="a8"/>
        <w:numPr>
          <w:ilvl w:val="1"/>
          <w:numId w:val="49"/>
        </w:numPr>
        <w:spacing w:after="0" w:line="360" w:lineRule="atLeast"/>
        <w:ind w:left="2069"/>
        <w:jc w:val="both"/>
        <w:rPr>
          <w:rFonts w:ascii="David" w:hAnsi="David"/>
          <w:color w:val="080908"/>
          <w:sz w:val="24"/>
          <w:rtl/>
        </w:rPr>
      </w:pPr>
      <w:r w:rsidRPr="00A65AD2">
        <w:rPr>
          <w:rFonts w:ascii="David" w:hAnsi="David"/>
          <w:color w:val="080908"/>
          <w:sz w:val="24"/>
          <w:rtl/>
        </w:rPr>
        <w:t xml:space="preserve">אחריות צולבת, אולם הכיסוי לא יחול על תביעות </w:t>
      </w:r>
      <w:r w:rsidRPr="00A65AD2">
        <w:rPr>
          <w:rFonts w:ascii="David" w:hAnsi="David" w:hint="cs"/>
          <w:color w:val="080908"/>
          <w:sz w:val="24"/>
          <w:rtl/>
        </w:rPr>
        <w:t>הספק</w:t>
      </w:r>
      <w:r w:rsidRPr="00A65AD2">
        <w:rPr>
          <w:rFonts w:ascii="David" w:hAnsi="David"/>
          <w:color w:val="080908"/>
          <w:sz w:val="24"/>
          <w:rtl/>
        </w:rPr>
        <w:t xml:space="preserve"> כנגד </w:t>
      </w:r>
      <w:r w:rsidRPr="00A65AD2">
        <w:rPr>
          <w:rFonts w:ascii="David" w:hAnsi="David" w:hint="cs"/>
          <w:color w:val="080908"/>
          <w:sz w:val="24"/>
          <w:rtl/>
        </w:rPr>
        <w:t>מדינת ישראל</w:t>
      </w:r>
      <w:r w:rsidRPr="00A65AD2">
        <w:rPr>
          <w:rFonts w:ascii="David" w:hAnsi="David"/>
          <w:color w:val="080908"/>
          <w:sz w:val="24"/>
          <w:rtl/>
        </w:rPr>
        <w:t xml:space="preserve">– </w:t>
      </w:r>
      <w:r w:rsidRPr="00A65AD2">
        <w:rPr>
          <w:rFonts w:ascii="David" w:hAnsi="David" w:hint="eastAsia"/>
          <w:color w:val="080908"/>
          <w:sz w:val="24"/>
          <w:rtl/>
        </w:rPr>
        <w:t>משרד</w:t>
      </w:r>
      <w:r w:rsidRPr="00A65AD2">
        <w:rPr>
          <w:rFonts w:ascii="David" w:hAnsi="David"/>
          <w:color w:val="080908"/>
          <w:sz w:val="24"/>
          <w:rtl/>
        </w:rPr>
        <w:t xml:space="preserve"> </w:t>
      </w:r>
      <w:r w:rsidRPr="00A65AD2">
        <w:rPr>
          <w:rFonts w:ascii="David" w:hAnsi="David" w:hint="cs"/>
          <w:color w:val="080908"/>
          <w:sz w:val="24"/>
          <w:rtl/>
        </w:rPr>
        <w:t>הכלכלה והתעשייה.</w:t>
      </w:r>
    </w:p>
    <w:p w14:paraId="530D7C57" w14:textId="77777777" w:rsidR="00CB4682" w:rsidRPr="00A65AD2" w:rsidRDefault="00CB4682" w:rsidP="007424C6">
      <w:pPr>
        <w:pStyle w:val="a8"/>
        <w:numPr>
          <w:ilvl w:val="1"/>
          <w:numId w:val="49"/>
        </w:numPr>
        <w:spacing w:after="0" w:line="360" w:lineRule="atLeast"/>
        <w:ind w:left="2069"/>
        <w:jc w:val="both"/>
        <w:rPr>
          <w:rFonts w:ascii="David" w:hAnsi="David"/>
          <w:color w:val="080908"/>
          <w:sz w:val="24"/>
          <w:rtl/>
        </w:rPr>
      </w:pPr>
      <w:r w:rsidRPr="00A65AD2">
        <w:rPr>
          <w:rFonts w:ascii="David" w:hAnsi="David"/>
          <w:color w:val="080908"/>
          <w:sz w:val="24"/>
          <w:rtl/>
        </w:rPr>
        <w:t>הארכת תקופת הגילוי לפחות 6 חודשים</w:t>
      </w:r>
      <w:r w:rsidRPr="00A65AD2">
        <w:rPr>
          <w:rFonts w:ascii="David" w:hAnsi="David" w:hint="cs"/>
          <w:color w:val="080908"/>
          <w:sz w:val="24"/>
          <w:rtl/>
        </w:rPr>
        <w:t>.</w:t>
      </w:r>
    </w:p>
    <w:p w14:paraId="4767F13E" w14:textId="77777777" w:rsidR="00CB4682" w:rsidRPr="00A65AD2" w:rsidRDefault="00CB4682" w:rsidP="007424C6">
      <w:pPr>
        <w:pStyle w:val="a8"/>
        <w:numPr>
          <w:ilvl w:val="0"/>
          <w:numId w:val="49"/>
        </w:numPr>
        <w:spacing w:after="0" w:line="360" w:lineRule="atLeast"/>
        <w:ind w:left="1643"/>
        <w:jc w:val="both"/>
        <w:rPr>
          <w:rFonts w:ascii="David" w:hAnsi="David"/>
          <w:color w:val="080908"/>
          <w:sz w:val="24"/>
        </w:rPr>
      </w:pPr>
      <w:r w:rsidRPr="00A65AD2">
        <w:rPr>
          <w:rFonts w:ascii="David" w:hAnsi="David"/>
          <w:color w:val="080908"/>
          <w:sz w:val="24"/>
          <w:rtl/>
        </w:rPr>
        <w:t xml:space="preserve">הביטוח יורחב לשפות את מדינת ישראל – </w:t>
      </w:r>
      <w:r w:rsidRPr="00A65AD2">
        <w:rPr>
          <w:rFonts w:ascii="David" w:hAnsi="David" w:hint="eastAsia"/>
          <w:color w:val="080908"/>
          <w:sz w:val="24"/>
          <w:rtl/>
          <w:lang w:eastAsia="he-IL"/>
        </w:rPr>
        <w:t>משרד</w:t>
      </w:r>
      <w:r w:rsidRPr="00A65AD2">
        <w:rPr>
          <w:rFonts w:ascii="David" w:hAnsi="David"/>
          <w:color w:val="080908"/>
          <w:sz w:val="24"/>
          <w:rtl/>
          <w:lang w:eastAsia="he-IL"/>
        </w:rPr>
        <w:t xml:space="preserve"> </w:t>
      </w:r>
      <w:r w:rsidRPr="00A65AD2">
        <w:rPr>
          <w:rFonts w:ascii="David" w:hAnsi="David" w:hint="cs"/>
          <w:color w:val="080908"/>
          <w:sz w:val="24"/>
          <w:rtl/>
          <w:lang w:eastAsia="he-IL"/>
        </w:rPr>
        <w:t>הכלכלה והתעשייה</w:t>
      </w:r>
      <w:r w:rsidRPr="00A65AD2">
        <w:rPr>
          <w:rFonts w:ascii="David" w:hAnsi="David"/>
          <w:color w:val="080908"/>
          <w:sz w:val="24"/>
          <w:rtl/>
        </w:rPr>
        <w:t xml:space="preserve"> ככל שיחשבו אחראים למעשי ו/או מחדלי </w:t>
      </w:r>
      <w:r w:rsidRPr="00A65AD2">
        <w:rPr>
          <w:rFonts w:ascii="David" w:hAnsi="David" w:hint="cs"/>
          <w:color w:val="080908"/>
          <w:sz w:val="24"/>
          <w:rtl/>
        </w:rPr>
        <w:t>הספק</w:t>
      </w:r>
      <w:r w:rsidRPr="00A65AD2">
        <w:rPr>
          <w:rFonts w:ascii="David" w:hAnsi="David"/>
          <w:color w:val="080908"/>
          <w:sz w:val="24"/>
          <w:rtl/>
        </w:rPr>
        <w:t xml:space="preserve"> והפועלים מטעמו.  </w:t>
      </w:r>
    </w:p>
    <w:p w14:paraId="799EB6FB" w14:textId="792BE3D4" w:rsidR="00CB4682" w:rsidRPr="00A65AD2" w:rsidRDefault="00CB4682" w:rsidP="007424C6">
      <w:pPr>
        <w:pStyle w:val="a8"/>
        <w:numPr>
          <w:ilvl w:val="0"/>
          <w:numId w:val="62"/>
        </w:numPr>
        <w:spacing w:after="0" w:line="360" w:lineRule="atLeast"/>
        <w:ind w:left="1218"/>
        <w:jc w:val="both"/>
        <w:rPr>
          <w:rFonts w:ascii="David" w:eastAsia="Times New Roman" w:hAnsi="David"/>
          <w:color w:val="080908"/>
          <w:sz w:val="24"/>
          <w:u w:val="single"/>
          <w:rtl/>
        </w:rPr>
      </w:pPr>
      <w:r w:rsidRPr="00A65AD2">
        <w:rPr>
          <w:rFonts w:ascii="David" w:eastAsia="Times New Roman" w:hAnsi="David" w:hint="cs"/>
          <w:color w:val="080908"/>
          <w:sz w:val="24"/>
          <w:u w:val="single"/>
          <w:rtl/>
        </w:rPr>
        <w:t>כללי</w:t>
      </w:r>
    </w:p>
    <w:p w14:paraId="58DEA4C2" w14:textId="77777777" w:rsidR="00CB4682" w:rsidRPr="00A65AD2" w:rsidRDefault="00CB4682" w:rsidP="004536B3">
      <w:pPr>
        <w:spacing w:after="0" w:line="360" w:lineRule="atLeast"/>
        <w:ind w:left="1218"/>
        <w:jc w:val="both"/>
        <w:rPr>
          <w:rFonts w:ascii="David" w:eastAsia="Times New Roman" w:hAnsi="David"/>
          <w:color w:val="080908"/>
          <w:sz w:val="24"/>
          <w:rtl/>
        </w:rPr>
      </w:pPr>
      <w:r w:rsidRPr="00A65AD2">
        <w:rPr>
          <w:rFonts w:ascii="David" w:eastAsia="Times New Roman" w:hAnsi="David" w:hint="cs"/>
          <w:color w:val="080908"/>
          <w:sz w:val="24"/>
          <w:rtl/>
        </w:rPr>
        <w:t>בכל פוליסות הביטוח הנ"ל יכללו התנאים הבאים:</w:t>
      </w:r>
    </w:p>
    <w:p w14:paraId="70637DC4" w14:textId="77777777" w:rsidR="00CB4682" w:rsidRPr="00A65AD2" w:rsidRDefault="00CB4682" w:rsidP="007424C6">
      <w:pPr>
        <w:pStyle w:val="a8"/>
        <w:numPr>
          <w:ilvl w:val="0"/>
          <w:numId w:val="52"/>
        </w:numPr>
        <w:spacing w:after="0" w:line="360" w:lineRule="atLeast"/>
        <w:ind w:left="1785" w:hanging="567"/>
        <w:jc w:val="both"/>
        <w:rPr>
          <w:rFonts w:ascii="David" w:hAnsi="David"/>
          <w:color w:val="080908"/>
          <w:sz w:val="24"/>
        </w:rPr>
      </w:pPr>
      <w:r w:rsidRPr="00A65AD2">
        <w:rPr>
          <w:rFonts w:ascii="David" w:hAnsi="David"/>
          <w:color w:val="080908"/>
          <w:sz w:val="24"/>
          <w:rtl/>
        </w:rPr>
        <w:t>לשם המבוטח יתווספו כמבוטחים נוספים:</w:t>
      </w:r>
      <w:r w:rsidRPr="00A65AD2">
        <w:rPr>
          <w:rFonts w:ascii="David" w:hAnsi="David"/>
          <w:color w:val="080908"/>
          <w:sz w:val="24"/>
        </w:rPr>
        <w:t xml:space="preserve"> </w:t>
      </w:r>
      <w:r w:rsidRPr="00A65AD2">
        <w:rPr>
          <w:rFonts w:ascii="David" w:hAnsi="David"/>
          <w:color w:val="080908"/>
          <w:sz w:val="24"/>
          <w:rtl/>
        </w:rPr>
        <w:t xml:space="preserve">מדינת ישראל – </w:t>
      </w:r>
      <w:r w:rsidRPr="00A65AD2">
        <w:rPr>
          <w:rFonts w:ascii="David" w:hAnsi="David" w:hint="eastAsia"/>
          <w:color w:val="080908"/>
          <w:sz w:val="24"/>
          <w:rtl/>
          <w:lang w:eastAsia="he-IL"/>
        </w:rPr>
        <w:t>משרד</w:t>
      </w:r>
      <w:r w:rsidRPr="00A65AD2">
        <w:rPr>
          <w:rFonts w:ascii="David" w:hAnsi="David"/>
          <w:color w:val="080908"/>
          <w:sz w:val="24"/>
          <w:rtl/>
          <w:lang w:eastAsia="he-IL"/>
        </w:rPr>
        <w:t xml:space="preserve"> </w:t>
      </w:r>
      <w:r w:rsidRPr="00A65AD2">
        <w:rPr>
          <w:rFonts w:ascii="David" w:hAnsi="David" w:hint="cs"/>
          <w:color w:val="080908"/>
          <w:sz w:val="24"/>
          <w:rtl/>
          <w:lang w:eastAsia="he-IL"/>
        </w:rPr>
        <w:t>הכלכלה והתעשייה</w:t>
      </w:r>
      <w:r w:rsidRPr="00A65AD2">
        <w:rPr>
          <w:rFonts w:ascii="David" w:hAnsi="David"/>
          <w:color w:val="080908"/>
          <w:sz w:val="24"/>
          <w:rtl/>
        </w:rPr>
        <w:t xml:space="preserve">, בכפוף </w:t>
      </w:r>
      <w:proofErr w:type="spellStart"/>
      <w:r w:rsidRPr="00A65AD2">
        <w:rPr>
          <w:rFonts w:ascii="David" w:hAnsi="David" w:hint="cs"/>
          <w:color w:val="080908"/>
          <w:sz w:val="24"/>
          <w:rtl/>
        </w:rPr>
        <w:t>להרחבי</w:t>
      </w:r>
      <w:proofErr w:type="spellEnd"/>
      <w:r w:rsidRPr="00A65AD2">
        <w:rPr>
          <w:rFonts w:ascii="David" w:hAnsi="David" w:hint="cs"/>
          <w:color w:val="080908"/>
          <w:sz w:val="24"/>
          <w:rtl/>
        </w:rPr>
        <w:t xml:space="preserve"> </w:t>
      </w:r>
      <w:r w:rsidRPr="00A65AD2">
        <w:rPr>
          <w:rFonts w:ascii="David" w:hAnsi="David"/>
          <w:color w:val="080908"/>
          <w:sz w:val="24"/>
          <w:rtl/>
        </w:rPr>
        <w:t xml:space="preserve">השיפוי </w:t>
      </w:r>
      <w:r w:rsidRPr="00A65AD2">
        <w:rPr>
          <w:rFonts w:ascii="David" w:hAnsi="David" w:hint="cs"/>
          <w:color w:val="080908"/>
          <w:sz w:val="24"/>
          <w:rtl/>
        </w:rPr>
        <w:t>לעיל.</w:t>
      </w:r>
    </w:p>
    <w:p w14:paraId="33DCB97F" w14:textId="77777777" w:rsidR="00CB4682" w:rsidRPr="00A65AD2" w:rsidRDefault="00CB4682" w:rsidP="007424C6">
      <w:pPr>
        <w:pStyle w:val="a8"/>
        <w:numPr>
          <w:ilvl w:val="0"/>
          <w:numId w:val="52"/>
        </w:numPr>
        <w:spacing w:after="0" w:line="360" w:lineRule="atLeast"/>
        <w:ind w:left="1785" w:hanging="567"/>
        <w:jc w:val="both"/>
        <w:rPr>
          <w:rFonts w:ascii="David" w:hAnsi="David"/>
          <w:color w:val="080908"/>
          <w:sz w:val="24"/>
        </w:rPr>
      </w:pPr>
      <w:r w:rsidRPr="00A65AD2">
        <w:rPr>
          <w:rFonts w:ascii="David" w:hAnsi="David" w:hint="cs"/>
          <w:color w:val="080908"/>
          <w:sz w:val="24"/>
          <w:rtl/>
        </w:rPr>
        <w:t xml:space="preserve">בכל מקרה של צמצום או ביטול הביטוח ע"י אחד הצדדים לא יהיה להם כל תוקף אלא, אם ניתנה על כך הודעה מוקדמת של 60 יום לפחות במכתב רשום לחשב </w:t>
      </w:r>
      <w:r w:rsidRPr="00A65AD2">
        <w:rPr>
          <w:rFonts w:ascii="David" w:hAnsi="David" w:hint="eastAsia"/>
          <w:color w:val="080908"/>
          <w:sz w:val="24"/>
          <w:rtl/>
        </w:rPr>
        <w:t>משרד</w:t>
      </w:r>
      <w:r w:rsidRPr="00A65AD2">
        <w:rPr>
          <w:rFonts w:ascii="David" w:hAnsi="David"/>
          <w:color w:val="080908"/>
          <w:sz w:val="24"/>
          <w:rtl/>
        </w:rPr>
        <w:t xml:space="preserve"> </w:t>
      </w:r>
      <w:r w:rsidRPr="00A65AD2">
        <w:rPr>
          <w:rFonts w:ascii="David" w:hAnsi="David" w:hint="cs"/>
          <w:color w:val="080908"/>
          <w:sz w:val="24"/>
          <w:rtl/>
        </w:rPr>
        <w:t>הכלכלה והתעשייה.</w:t>
      </w:r>
    </w:p>
    <w:p w14:paraId="35C50931" w14:textId="77777777" w:rsidR="00CB4682" w:rsidRPr="00A65AD2" w:rsidRDefault="00CB4682" w:rsidP="007424C6">
      <w:pPr>
        <w:pStyle w:val="a8"/>
        <w:numPr>
          <w:ilvl w:val="0"/>
          <w:numId w:val="52"/>
        </w:numPr>
        <w:spacing w:after="0" w:line="360" w:lineRule="atLeast"/>
        <w:ind w:left="1785" w:hanging="567"/>
        <w:jc w:val="both"/>
        <w:rPr>
          <w:rFonts w:ascii="David" w:hAnsi="David"/>
          <w:color w:val="080908"/>
          <w:sz w:val="24"/>
        </w:rPr>
      </w:pPr>
      <w:r w:rsidRPr="00A65AD2">
        <w:rPr>
          <w:rFonts w:ascii="David" w:hAnsi="David" w:hint="cs"/>
          <w:color w:val="080908"/>
          <w:sz w:val="24"/>
          <w:rtl/>
        </w:rPr>
        <w:t xml:space="preserve">המבטח מוותר על כל זכות תחלוף/שיבוב, תביעה, השתתפות או חזרה כלפי מדינת ישראל </w:t>
      </w:r>
      <w:r w:rsidRPr="00A65AD2">
        <w:rPr>
          <w:rFonts w:ascii="David" w:hAnsi="David"/>
          <w:color w:val="080908"/>
          <w:sz w:val="24"/>
          <w:rtl/>
        </w:rPr>
        <w:t>–</w:t>
      </w:r>
      <w:r w:rsidRPr="00A65AD2">
        <w:rPr>
          <w:rFonts w:ascii="David" w:hAnsi="David" w:hint="cs"/>
          <w:color w:val="080908"/>
          <w:sz w:val="24"/>
          <w:rtl/>
        </w:rPr>
        <w:t xml:space="preserve"> </w:t>
      </w:r>
      <w:r w:rsidRPr="00A65AD2">
        <w:rPr>
          <w:rFonts w:ascii="David" w:hAnsi="David" w:hint="eastAsia"/>
          <w:color w:val="080908"/>
          <w:sz w:val="24"/>
          <w:rtl/>
        </w:rPr>
        <w:t>משרד</w:t>
      </w:r>
      <w:r w:rsidRPr="00A65AD2">
        <w:rPr>
          <w:rFonts w:ascii="David" w:hAnsi="David"/>
          <w:color w:val="080908"/>
          <w:sz w:val="24"/>
          <w:rtl/>
        </w:rPr>
        <w:t xml:space="preserve"> </w:t>
      </w:r>
      <w:r w:rsidRPr="00A65AD2">
        <w:rPr>
          <w:rFonts w:ascii="David" w:hAnsi="David" w:hint="cs"/>
          <w:color w:val="080908"/>
          <w:sz w:val="24"/>
          <w:rtl/>
        </w:rPr>
        <w:t>הכלכלה והתעשייה ועובדיהם, ובלבד שהוויתור לא יחול לטובת אדם שגרם לנזק מתוך כוונת זדון.</w:t>
      </w:r>
    </w:p>
    <w:p w14:paraId="62FE5E49" w14:textId="77777777" w:rsidR="00CB4682" w:rsidRPr="00A65AD2" w:rsidRDefault="00CB4682" w:rsidP="007424C6">
      <w:pPr>
        <w:pStyle w:val="a8"/>
        <w:numPr>
          <w:ilvl w:val="0"/>
          <w:numId w:val="52"/>
        </w:numPr>
        <w:spacing w:after="0" w:line="360" w:lineRule="atLeast"/>
        <w:ind w:left="1785" w:hanging="567"/>
        <w:jc w:val="both"/>
        <w:rPr>
          <w:rFonts w:ascii="David" w:hAnsi="David"/>
          <w:color w:val="080908"/>
          <w:sz w:val="24"/>
          <w:rtl/>
        </w:rPr>
      </w:pPr>
      <w:r w:rsidRPr="00A65AD2">
        <w:rPr>
          <w:rFonts w:ascii="David" w:hAnsi="David" w:hint="cs"/>
          <w:color w:val="080908"/>
          <w:sz w:val="24"/>
          <w:rtl/>
        </w:rPr>
        <w:t>הספק אחראי בלעדית כלפי המבטח לתשלום דמי הביטוח עבור כל הפוליסות ולמילוי כל החובות המוטלות על</w:t>
      </w:r>
      <w:r w:rsidRPr="00A65AD2">
        <w:rPr>
          <w:rFonts w:ascii="David" w:hAnsi="David"/>
          <w:color w:val="080908"/>
          <w:sz w:val="24"/>
          <w:rtl/>
        </w:rPr>
        <w:t xml:space="preserve"> המבוטח על פי תנאי הפוליסות</w:t>
      </w:r>
      <w:r w:rsidRPr="00A65AD2">
        <w:rPr>
          <w:rFonts w:ascii="David" w:hAnsi="David" w:hint="cs"/>
          <w:color w:val="080908"/>
          <w:sz w:val="24"/>
          <w:rtl/>
        </w:rPr>
        <w:t>.</w:t>
      </w:r>
    </w:p>
    <w:p w14:paraId="53740D48" w14:textId="77777777" w:rsidR="00CB4682" w:rsidRPr="00A65AD2" w:rsidRDefault="00CB4682" w:rsidP="007424C6">
      <w:pPr>
        <w:pStyle w:val="a8"/>
        <w:numPr>
          <w:ilvl w:val="0"/>
          <w:numId w:val="52"/>
        </w:numPr>
        <w:spacing w:after="0" w:line="360" w:lineRule="atLeast"/>
        <w:ind w:left="1785" w:hanging="567"/>
        <w:jc w:val="both"/>
        <w:rPr>
          <w:rFonts w:ascii="David" w:hAnsi="David"/>
          <w:color w:val="080908"/>
          <w:sz w:val="24"/>
        </w:rPr>
      </w:pPr>
      <w:r w:rsidRPr="00A65AD2">
        <w:rPr>
          <w:rFonts w:ascii="David" w:hAnsi="David" w:hint="cs"/>
          <w:color w:val="080908"/>
          <w:sz w:val="24"/>
          <w:rtl/>
        </w:rPr>
        <w:t>ההשתתפויות העצמיות הנקובות בכל פוליסה ופוליסה תחולנה בלעדית על הספק.</w:t>
      </w:r>
    </w:p>
    <w:p w14:paraId="262E592D" w14:textId="77777777" w:rsidR="00CB4682" w:rsidRPr="00A65AD2" w:rsidRDefault="00CB4682" w:rsidP="007424C6">
      <w:pPr>
        <w:pStyle w:val="a8"/>
        <w:numPr>
          <w:ilvl w:val="0"/>
          <w:numId w:val="52"/>
        </w:numPr>
        <w:spacing w:after="0" w:line="360" w:lineRule="atLeast"/>
        <w:ind w:left="1785" w:hanging="567"/>
        <w:jc w:val="both"/>
        <w:rPr>
          <w:rFonts w:ascii="David" w:hAnsi="David"/>
          <w:color w:val="080908"/>
          <w:sz w:val="24"/>
        </w:rPr>
      </w:pPr>
      <w:r w:rsidRPr="00A65AD2">
        <w:rPr>
          <w:rFonts w:ascii="David" w:hAnsi="David" w:hint="cs"/>
          <w:color w:val="080908"/>
          <w:sz w:val="24"/>
          <w:rtl/>
        </w:rPr>
        <w:t>כל סעיף בפוליסות הביטוח המפקיע או מקטין בדרך כלשהי את אחריות המבטח כאשר קיים ביטוח אחר, לא יופעל כלפי מדינת ישראל והביטוח הינו בחזקת ביטוח ראשוני המזכה במלוא  הזכויות על פי</w:t>
      </w:r>
      <w:r w:rsidRPr="00A65AD2">
        <w:rPr>
          <w:rFonts w:ascii="David" w:hAnsi="David"/>
          <w:color w:val="080908"/>
          <w:sz w:val="24"/>
          <w:rtl/>
        </w:rPr>
        <w:t xml:space="preserve"> הביטוח</w:t>
      </w:r>
      <w:r w:rsidRPr="00A65AD2">
        <w:rPr>
          <w:rFonts w:ascii="David" w:hAnsi="David" w:hint="cs"/>
          <w:color w:val="080908"/>
          <w:sz w:val="24"/>
          <w:rtl/>
        </w:rPr>
        <w:t>.</w:t>
      </w:r>
    </w:p>
    <w:p w14:paraId="5B1FDAE7" w14:textId="77777777" w:rsidR="00CB4682" w:rsidRPr="00A65AD2" w:rsidRDefault="00CB4682" w:rsidP="007424C6">
      <w:pPr>
        <w:pStyle w:val="a8"/>
        <w:numPr>
          <w:ilvl w:val="0"/>
          <w:numId w:val="52"/>
        </w:numPr>
        <w:spacing w:after="0" w:line="360" w:lineRule="atLeast"/>
        <w:ind w:left="1785" w:hanging="567"/>
        <w:jc w:val="both"/>
        <w:rPr>
          <w:rFonts w:ascii="David" w:hAnsi="David"/>
          <w:color w:val="080908"/>
          <w:sz w:val="24"/>
        </w:rPr>
      </w:pPr>
      <w:r w:rsidRPr="00A65AD2">
        <w:rPr>
          <w:rFonts w:ascii="David" w:hAnsi="David" w:hint="cs"/>
          <w:color w:val="080908"/>
          <w:sz w:val="24"/>
          <w:rtl/>
        </w:rPr>
        <w:t>חריג כוונה ו/או רשלנות רבתי יבוטל ככל שקיים.</w:t>
      </w:r>
    </w:p>
    <w:p w14:paraId="701DBBAA" w14:textId="77777777" w:rsidR="00CB4682" w:rsidRPr="00A65AD2" w:rsidRDefault="00CB4682" w:rsidP="007424C6">
      <w:pPr>
        <w:pStyle w:val="a8"/>
        <w:keepNext/>
        <w:numPr>
          <w:ilvl w:val="0"/>
          <w:numId w:val="53"/>
        </w:numPr>
        <w:spacing w:after="0" w:line="360" w:lineRule="atLeast"/>
        <w:ind w:left="793"/>
        <w:jc w:val="both"/>
        <w:outlineLvl w:val="0"/>
        <w:rPr>
          <w:rFonts w:ascii="David" w:hAnsi="David"/>
          <w:color w:val="080908"/>
          <w:sz w:val="24"/>
          <w:rtl/>
        </w:rPr>
      </w:pPr>
      <w:r w:rsidRPr="00A65AD2">
        <w:rPr>
          <w:rFonts w:ascii="David" w:hAnsi="David" w:hint="cs"/>
          <w:color w:val="080908"/>
          <w:sz w:val="24"/>
          <w:rtl/>
          <w:lang w:eastAsia="he-IL"/>
        </w:rPr>
        <w:lastRenderedPageBreak/>
        <w:t>הספק</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מתחייב</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בכל</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תקופת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ההתקשרות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החוזית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עם</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מדינת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ישראל</w:t>
      </w:r>
      <w:r w:rsidRPr="00A65AD2">
        <w:rPr>
          <w:rFonts w:ascii="David" w:hAnsi="David"/>
          <w:color w:val="080908"/>
          <w:sz w:val="24"/>
          <w:rtl/>
          <w:lang w:eastAsia="he-IL"/>
        </w:rPr>
        <w:t xml:space="preserve"> –</w:t>
      </w:r>
      <w:r w:rsidRPr="00A65AD2">
        <w:rPr>
          <w:rFonts w:ascii="David" w:hAnsi="David"/>
          <w:color w:val="080908"/>
          <w:sz w:val="24"/>
          <w:rtl/>
        </w:rPr>
        <w:t xml:space="preserve"> הכלכלה והתעשייה</w:t>
      </w:r>
      <w:r w:rsidRPr="00A65AD2">
        <w:rPr>
          <w:rFonts w:ascii="David" w:hAnsi="David" w:hint="cs"/>
          <w:color w:val="080908"/>
          <w:sz w:val="24"/>
          <w:rtl/>
        </w:rPr>
        <w:t xml:space="preserve">, </w:t>
      </w:r>
      <w:r w:rsidRPr="00A65AD2">
        <w:rPr>
          <w:rFonts w:ascii="David" w:hAnsi="David"/>
          <w:color w:val="080908"/>
          <w:sz w:val="24"/>
          <w:rtl/>
        </w:rPr>
        <w:t xml:space="preserve">להחזיק בתוקף את פוליסות הביטוח. </w:t>
      </w:r>
      <w:r w:rsidRPr="00A65AD2">
        <w:rPr>
          <w:rFonts w:ascii="David" w:hAnsi="David" w:hint="cs"/>
          <w:color w:val="080908"/>
          <w:sz w:val="24"/>
          <w:rtl/>
        </w:rPr>
        <w:t>הספק</w:t>
      </w:r>
      <w:r w:rsidRPr="00A65AD2">
        <w:rPr>
          <w:rFonts w:ascii="David" w:hAnsi="David"/>
          <w:color w:val="080908"/>
          <w:sz w:val="24"/>
          <w:rtl/>
        </w:rPr>
        <w:t xml:space="preserve"> מתחייב כי פוליסות הביטוח תחודשנה</w:t>
      </w:r>
      <w:r w:rsidRPr="00A65AD2">
        <w:rPr>
          <w:rFonts w:ascii="David" w:hAnsi="David" w:hint="cs"/>
          <w:color w:val="080908"/>
          <w:sz w:val="24"/>
          <w:rtl/>
        </w:rPr>
        <w:t xml:space="preserve"> על ידו</w:t>
      </w:r>
      <w:r w:rsidRPr="00A65AD2">
        <w:rPr>
          <w:rFonts w:ascii="David" w:hAnsi="David"/>
          <w:color w:val="080908"/>
          <w:sz w:val="24"/>
          <w:rtl/>
        </w:rPr>
        <w:t xml:space="preserve"> מדי </w:t>
      </w:r>
      <w:r w:rsidRPr="00A65AD2">
        <w:rPr>
          <w:rFonts w:ascii="David" w:hAnsi="David" w:hint="cs"/>
          <w:color w:val="080908"/>
          <w:sz w:val="24"/>
          <w:rtl/>
        </w:rPr>
        <w:t>תקופת ביטוח</w:t>
      </w:r>
      <w:r w:rsidRPr="00A65AD2">
        <w:rPr>
          <w:rFonts w:ascii="David" w:hAnsi="David"/>
          <w:color w:val="080908"/>
          <w:sz w:val="24"/>
          <w:rtl/>
        </w:rPr>
        <w:t>, כל עוד החוזה עם מדינת ישראל – הכלכלה והתעשייה</w:t>
      </w:r>
      <w:r w:rsidRPr="00A65AD2">
        <w:rPr>
          <w:rFonts w:ascii="David" w:hAnsi="David" w:hint="cs"/>
          <w:color w:val="080908"/>
          <w:sz w:val="24"/>
          <w:rtl/>
        </w:rPr>
        <w:t xml:space="preserve">, </w:t>
      </w:r>
      <w:r w:rsidRPr="00A65AD2">
        <w:rPr>
          <w:rFonts w:ascii="David" w:hAnsi="David"/>
          <w:color w:val="080908"/>
          <w:sz w:val="24"/>
          <w:rtl/>
        </w:rPr>
        <w:t>בתוקף.</w:t>
      </w:r>
    </w:p>
    <w:p w14:paraId="3FB54A3D" w14:textId="77777777" w:rsidR="00CB4682" w:rsidRPr="00A65AD2" w:rsidRDefault="00CB4682" w:rsidP="007424C6">
      <w:pPr>
        <w:pStyle w:val="a8"/>
        <w:keepNext/>
        <w:numPr>
          <w:ilvl w:val="0"/>
          <w:numId w:val="53"/>
        </w:numPr>
        <w:spacing w:after="0" w:line="360" w:lineRule="atLeast"/>
        <w:ind w:left="793"/>
        <w:jc w:val="both"/>
        <w:outlineLvl w:val="0"/>
        <w:rPr>
          <w:rFonts w:ascii="David" w:hAnsi="David"/>
          <w:color w:val="080908"/>
          <w:sz w:val="24"/>
          <w:lang w:eastAsia="he-IL"/>
        </w:rPr>
      </w:pPr>
      <w:r w:rsidRPr="00A65AD2">
        <w:rPr>
          <w:rFonts w:ascii="David" w:hAnsi="David" w:hint="eastAsia"/>
          <w:color w:val="080908"/>
          <w:sz w:val="24"/>
          <w:rtl/>
          <w:lang w:eastAsia="he-IL"/>
        </w:rPr>
        <w:t>אישור</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בחתימתו</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של</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המבטח</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על</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קיום</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הביטוחים</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יומצא</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על</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ידי</w:t>
      </w:r>
      <w:r w:rsidRPr="00A65AD2">
        <w:rPr>
          <w:rFonts w:ascii="David" w:hAnsi="David"/>
          <w:color w:val="080908"/>
          <w:sz w:val="24"/>
          <w:rtl/>
          <w:lang w:eastAsia="he-IL"/>
        </w:rPr>
        <w:t xml:space="preserve"> </w:t>
      </w:r>
      <w:r w:rsidRPr="00A65AD2">
        <w:rPr>
          <w:rFonts w:ascii="David" w:hAnsi="David" w:hint="cs"/>
          <w:color w:val="080908"/>
          <w:sz w:val="24"/>
          <w:rtl/>
          <w:lang w:eastAsia="he-IL"/>
        </w:rPr>
        <w:t>הספק</w:t>
      </w:r>
      <w:r w:rsidRPr="00A65AD2">
        <w:rPr>
          <w:rFonts w:ascii="David" w:hAnsi="David"/>
          <w:color w:val="080908"/>
          <w:sz w:val="24"/>
          <w:rtl/>
          <w:lang w:eastAsia="he-IL"/>
        </w:rPr>
        <w:t xml:space="preserve"> </w:t>
      </w:r>
      <w:bookmarkStart w:id="283" w:name="_Hlk109631531"/>
      <w:r w:rsidRPr="00A65AD2">
        <w:rPr>
          <w:rFonts w:ascii="David" w:hAnsi="David" w:hint="eastAsia"/>
          <w:color w:val="080908"/>
          <w:sz w:val="24"/>
          <w:rtl/>
          <w:lang w:eastAsia="he-IL"/>
        </w:rPr>
        <w:t>ל</w:t>
      </w:r>
      <w:r w:rsidRPr="00A65AD2">
        <w:rPr>
          <w:rFonts w:ascii="David" w:hAnsi="David" w:hint="cs"/>
          <w:color w:val="080908"/>
          <w:sz w:val="24"/>
          <w:rtl/>
          <w:lang w:eastAsia="he-IL"/>
        </w:rPr>
        <w:t xml:space="preserve">משרד </w:t>
      </w:r>
      <w:r w:rsidRPr="00A65AD2">
        <w:rPr>
          <w:rFonts w:ascii="David" w:hAnsi="David"/>
          <w:color w:val="080908"/>
          <w:sz w:val="24"/>
          <w:rtl/>
          <w:lang w:eastAsia="he-IL"/>
        </w:rPr>
        <w:t>הכלכלה והתעשייה</w:t>
      </w:r>
      <w:bookmarkEnd w:id="283"/>
      <w:r w:rsidRPr="00A65AD2">
        <w:rPr>
          <w:rFonts w:ascii="David" w:hAnsi="David"/>
          <w:color w:val="080908"/>
          <w:sz w:val="24"/>
          <w:rtl/>
          <w:lang w:eastAsia="he-IL"/>
        </w:rPr>
        <w:t xml:space="preserve">, </w:t>
      </w:r>
      <w:r w:rsidRPr="00A65AD2">
        <w:rPr>
          <w:rFonts w:ascii="David" w:hAnsi="David" w:hint="eastAsia"/>
          <w:color w:val="080908"/>
          <w:sz w:val="24"/>
          <w:rtl/>
          <w:lang w:eastAsia="he-IL"/>
        </w:rPr>
        <w:t>עד</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למועד</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חתימת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החוזה</w:t>
      </w:r>
      <w:r w:rsidRPr="00A65AD2">
        <w:rPr>
          <w:rFonts w:ascii="David" w:hAnsi="David" w:hint="cs"/>
          <w:color w:val="080908"/>
          <w:sz w:val="24"/>
          <w:rtl/>
          <w:lang w:eastAsia="he-IL"/>
        </w:rPr>
        <w:t>.</w:t>
      </w:r>
      <w:r w:rsidRPr="00A65AD2">
        <w:rPr>
          <w:rFonts w:ascii="David" w:hAnsi="David"/>
          <w:color w:val="080908"/>
          <w:sz w:val="24"/>
          <w:rtl/>
          <w:lang w:eastAsia="he-IL"/>
        </w:rPr>
        <w:t xml:space="preserve"> </w:t>
      </w:r>
      <w:r w:rsidRPr="00A65AD2">
        <w:rPr>
          <w:rFonts w:ascii="David" w:hAnsi="David" w:hint="cs"/>
          <w:color w:val="080908"/>
          <w:sz w:val="24"/>
          <w:rtl/>
          <w:lang w:eastAsia="he-IL"/>
        </w:rPr>
        <w:t xml:space="preserve">הספק </w:t>
      </w:r>
      <w:r w:rsidRPr="00A65AD2">
        <w:rPr>
          <w:rFonts w:ascii="David" w:hAnsi="David" w:hint="eastAsia"/>
          <w:color w:val="080908"/>
          <w:sz w:val="24"/>
          <w:rtl/>
          <w:lang w:eastAsia="he-IL"/>
        </w:rPr>
        <w:t>מתחייב</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להציג</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את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האישור</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חתום</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בחתימת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המבטח</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אודות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חידוש</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הפוליסות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ל</w:t>
      </w:r>
      <w:r w:rsidRPr="00A65AD2">
        <w:rPr>
          <w:rFonts w:ascii="David" w:hAnsi="David" w:hint="cs"/>
          <w:color w:val="080908"/>
          <w:sz w:val="24"/>
          <w:rtl/>
          <w:lang w:eastAsia="he-IL"/>
        </w:rPr>
        <w:t xml:space="preserve">משרד </w:t>
      </w:r>
      <w:r w:rsidRPr="00A65AD2">
        <w:rPr>
          <w:rFonts w:ascii="David" w:hAnsi="David"/>
          <w:color w:val="080908"/>
          <w:sz w:val="24"/>
          <w:rtl/>
          <w:lang w:eastAsia="he-IL"/>
        </w:rPr>
        <w:t>הכלכלה והתעשייה</w:t>
      </w:r>
      <w:r w:rsidRPr="00A65AD2">
        <w:rPr>
          <w:rFonts w:ascii="David" w:hAnsi="David" w:hint="eastAsia"/>
          <w:color w:val="080908"/>
          <w:sz w:val="24"/>
          <w:rtl/>
          <w:lang w:eastAsia="he-IL"/>
        </w:rPr>
        <w:t xml:space="preserve"> לכל</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המאוחר</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שבועיים</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לפני</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תום</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תקופת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הביטוח</w:t>
      </w:r>
      <w:r w:rsidRPr="00A65AD2">
        <w:rPr>
          <w:rFonts w:ascii="David" w:hAnsi="David" w:hint="cs"/>
          <w:color w:val="080908"/>
          <w:sz w:val="24"/>
          <w:rtl/>
          <w:lang w:eastAsia="he-IL"/>
        </w:rPr>
        <w:t>.</w:t>
      </w:r>
    </w:p>
    <w:p w14:paraId="28EDEC24" w14:textId="77777777" w:rsidR="00CB4682" w:rsidRPr="00A65AD2" w:rsidRDefault="00CB4682" w:rsidP="00ED7605">
      <w:pPr>
        <w:pStyle w:val="a8"/>
        <w:keepNext/>
        <w:spacing w:line="360" w:lineRule="atLeast"/>
        <w:ind w:left="793"/>
        <w:outlineLvl w:val="0"/>
        <w:rPr>
          <w:rFonts w:ascii="David" w:hAnsi="David"/>
          <w:color w:val="080908"/>
          <w:sz w:val="24"/>
          <w:lang w:eastAsia="he-IL"/>
        </w:rPr>
      </w:pPr>
      <w:r w:rsidRPr="00A65AD2">
        <w:rPr>
          <w:rFonts w:ascii="David" w:hAnsi="David" w:hint="eastAsia"/>
          <w:color w:val="080908"/>
          <w:sz w:val="24"/>
          <w:rtl/>
          <w:lang w:eastAsia="he-IL"/>
        </w:rPr>
        <w:t>מובהר</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בזאת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כי</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אישור</w:t>
      </w:r>
      <w:r w:rsidRPr="00A65AD2">
        <w:rPr>
          <w:rFonts w:ascii="David" w:hAnsi="David"/>
          <w:color w:val="080908"/>
          <w:sz w:val="24"/>
          <w:rtl/>
          <w:lang w:eastAsia="he-IL"/>
        </w:rPr>
        <w:t>/</w:t>
      </w:r>
      <w:r w:rsidRPr="00A65AD2">
        <w:rPr>
          <w:rFonts w:ascii="David" w:hAnsi="David" w:hint="eastAsia"/>
          <w:color w:val="080908"/>
          <w:sz w:val="24"/>
          <w:rtl/>
          <w:lang w:eastAsia="he-IL"/>
        </w:rPr>
        <w:t>י</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הביטוח</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שיוצגו</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אינו</w:t>
      </w:r>
      <w:r w:rsidRPr="00A65AD2">
        <w:rPr>
          <w:rFonts w:ascii="David" w:hAnsi="David"/>
          <w:color w:val="080908"/>
          <w:sz w:val="24"/>
          <w:rtl/>
          <w:lang w:eastAsia="he-IL"/>
        </w:rPr>
        <w:t>/</w:t>
      </w:r>
      <w:r w:rsidRPr="00A65AD2">
        <w:rPr>
          <w:rFonts w:ascii="David" w:hAnsi="David" w:hint="eastAsia"/>
          <w:color w:val="080908"/>
          <w:sz w:val="24"/>
          <w:rtl/>
          <w:lang w:eastAsia="he-IL"/>
        </w:rPr>
        <w:t>ם</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בא</w:t>
      </w:r>
      <w:r w:rsidRPr="00A65AD2">
        <w:rPr>
          <w:rFonts w:ascii="David" w:hAnsi="David"/>
          <w:color w:val="080908"/>
          <w:sz w:val="24"/>
          <w:rtl/>
          <w:lang w:eastAsia="he-IL"/>
        </w:rPr>
        <w:t>/</w:t>
      </w:r>
      <w:r w:rsidRPr="00A65AD2">
        <w:rPr>
          <w:rFonts w:ascii="David" w:hAnsi="David" w:hint="eastAsia"/>
          <w:color w:val="080908"/>
          <w:sz w:val="24"/>
          <w:rtl/>
          <w:lang w:eastAsia="he-IL"/>
        </w:rPr>
        <w:t>ים</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לצמצם</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את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התחייבויות</w:t>
      </w:r>
      <w:r w:rsidRPr="00A65AD2">
        <w:rPr>
          <w:rFonts w:ascii="David" w:hAnsi="David"/>
          <w:color w:val="080908"/>
          <w:sz w:val="24"/>
          <w:rtl/>
          <w:lang w:eastAsia="he-IL"/>
        </w:rPr>
        <w:t xml:space="preserve"> </w:t>
      </w:r>
      <w:r w:rsidRPr="00A65AD2">
        <w:rPr>
          <w:rFonts w:ascii="David" w:hAnsi="David" w:hint="cs"/>
          <w:color w:val="080908"/>
          <w:sz w:val="24"/>
          <w:rtl/>
          <w:lang w:eastAsia="he-IL"/>
        </w:rPr>
        <w:t>הספק</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לפי</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סעיפי</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הביטוח</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המפורטים</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לעיל</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ומתכונתו</w:t>
      </w:r>
      <w:r w:rsidRPr="00A65AD2">
        <w:rPr>
          <w:rFonts w:ascii="David" w:hAnsi="David"/>
          <w:color w:val="080908"/>
          <w:sz w:val="24"/>
          <w:rtl/>
          <w:lang w:eastAsia="he-IL"/>
        </w:rPr>
        <w:t>/</w:t>
      </w:r>
      <w:r w:rsidRPr="00A65AD2">
        <w:rPr>
          <w:rFonts w:ascii="David" w:hAnsi="David" w:hint="eastAsia"/>
          <w:color w:val="080908"/>
          <w:sz w:val="24"/>
          <w:rtl/>
          <w:lang w:eastAsia="he-IL"/>
        </w:rPr>
        <w:t>תם</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התמציתית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של</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אישור</w:t>
      </w:r>
      <w:r w:rsidRPr="00A65AD2">
        <w:rPr>
          <w:rFonts w:ascii="David" w:hAnsi="David"/>
          <w:color w:val="080908"/>
          <w:sz w:val="24"/>
          <w:rtl/>
          <w:lang w:eastAsia="he-IL"/>
        </w:rPr>
        <w:t>/</w:t>
      </w:r>
      <w:r w:rsidRPr="00A65AD2">
        <w:rPr>
          <w:rFonts w:ascii="David" w:hAnsi="David" w:hint="eastAsia"/>
          <w:color w:val="080908"/>
          <w:sz w:val="24"/>
          <w:rtl/>
          <w:lang w:eastAsia="he-IL"/>
        </w:rPr>
        <w:t>י</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הביטוח</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שיוצג</w:t>
      </w:r>
      <w:r w:rsidRPr="00A65AD2">
        <w:rPr>
          <w:rFonts w:ascii="David" w:hAnsi="David"/>
          <w:color w:val="080908"/>
          <w:sz w:val="24"/>
          <w:rtl/>
          <w:lang w:eastAsia="he-IL"/>
        </w:rPr>
        <w:t>/</w:t>
      </w:r>
      <w:r w:rsidRPr="00A65AD2">
        <w:rPr>
          <w:rFonts w:ascii="David" w:hAnsi="David" w:hint="eastAsia"/>
          <w:color w:val="080908"/>
          <w:sz w:val="24"/>
          <w:rtl/>
          <w:lang w:eastAsia="he-IL"/>
        </w:rPr>
        <w:t>ו</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הינה</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אך</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ורק</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כדי</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לאפשר</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לחברות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הביטוח</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לעמוד</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בהנחיות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הפיקוח</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עליהן</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הוראות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הביטוח</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המחייבות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הן</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אלו</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המופיעות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לעיל</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על</w:t>
      </w:r>
      <w:r w:rsidRPr="00A65AD2">
        <w:rPr>
          <w:rFonts w:ascii="David" w:hAnsi="David"/>
          <w:color w:val="080908"/>
          <w:sz w:val="24"/>
          <w:rtl/>
          <w:lang w:eastAsia="he-IL"/>
        </w:rPr>
        <w:t xml:space="preserve"> </w:t>
      </w:r>
      <w:r w:rsidRPr="00A65AD2">
        <w:rPr>
          <w:rFonts w:ascii="David" w:hAnsi="David" w:hint="cs"/>
          <w:color w:val="080908"/>
          <w:sz w:val="24"/>
          <w:rtl/>
          <w:lang w:eastAsia="he-IL"/>
        </w:rPr>
        <w:t>הספק</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יהיה</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ללמוד</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דרישות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אלה</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ובמידת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הצורך</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להיעזר</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באנשי</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ביטוח</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מטעמ</w:t>
      </w:r>
      <w:r w:rsidRPr="00A65AD2">
        <w:rPr>
          <w:rFonts w:ascii="David" w:hAnsi="David" w:hint="cs"/>
          <w:color w:val="080908"/>
          <w:sz w:val="24"/>
          <w:rtl/>
          <w:lang w:eastAsia="he-IL"/>
        </w:rPr>
        <w:t>ו</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על</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מנת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להבין</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את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הדרישות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וליישמן</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בביטוחי</w:t>
      </w:r>
      <w:r w:rsidRPr="00A65AD2">
        <w:rPr>
          <w:rFonts w:ascii="David" w:hAnsi="David" w:hint="cs"/>
          <w:color w:val="080908"/>
          <w:sz w:val="24"/>
          <w:rtl/>
          <w:lang w:eastAsia="he-IL"/>
        </w:rPr>
        <w:t>ו</w:t>
      </w:r>
      <w:r w:rsidRPr="00A65AD2">
        <w:rPr>
          <w:rFonts w:ascii="David" w:hAnsi="David"/>
          <w:color w:val="080908"/>
          <w:sz w:val="24"/>
          <w:rtl/>
          <w:lang w:eastAsia="he-IL"/>
        </w:rPr>
        <w:t xml:space="preserve"> </w:t>
      </w:r>
      <w:r w:rsidRPr="00A65AD2">
        <w:rPr>
          <w:rFonts w:ascii="David" w:hAnsi="David" w:hint="cs"/>
          <w:color w:val="080908"/>
          <w:sz w:val="24"/>
          <w:rtl/>
          <w:lang w:eastAsia="he-IL"/>
        </w:rPr>
        <w:t>כנדרש לעיל</w:t>
      </w:r>
      <w:r w:rsidRPr="00A65AD2">
        <w:rPr>
          <w:rFonts w:ascii="David" w:hAnsi="David"/>
          <w:color w:val="080908"/>
          <w:sz w:val="24"/>
          <w:rtl/>
          <w:lang w:eastAsia="he-IL"/>
        </w:rPr>
        <w:t>.</w:t>
      </w:r>
    </w:p>
    <w:p w14:paraId="4A88DCB9" w14:textId="77777777" w:rsidR="00CB4682" w:rsidRPr="00A65AD2" w:rsidRDefault="00CB4682" w:rsidP="007424C6">
      <w:pPr>
        <w:pStyle w:val="a8"/>
        <w:keepNext/>
        <w:numPr>
          <w:ilvl w:val="0"/>
          <w:numId w:val="53"/>
        </w:numPr>
        <w:spacing w:after="0" w:line="360" w:lineRule="atLeast"/>
        <w:ind w:left="793"/>
        <w:jc w:val="both"/>
        <w:outlineLvl w:val="0"/>
        <w:rPr>
          <w:rFonts w:ascii="David" w:hAnsi="David"/>
          <w:color w:val="080908"/>
          <w:sz w:val="24"/>
          <w:lang w:eastAsia="he-IL"/>
        </w:rPr>
      </w:pPr>
      <w:r w:rsidRPr="00A65AD2">
        <w:rPr>
          <w:rFonts w:ascii="David" w:hAnsi="David" w:hint="eastAsia"/>
          <w:color w:val="080908"/>
          <w:sz w:val="24"/>
          <w:rtl/>
          <w:lang w:eastAsia="he-IL"/>
        </w:rPr>
        <w:t>מדינת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ישראל</w:t>
      </w:r>
      <w:r w:rsidRPr="00A65AD2">
        <w:rPr>
          <w:rFonts w:ascii="David" w:hAnsi="David"/>
          <w:color w:val="080908"/>
          <w:sz w:val="24"/>
          <w:rtl/>
          <w:lang w:eastAsia="he-IL"/>
        </w:rPr>
        <w:t xml:space="preserve"> – משרד הכלכלה והתעשייה, </w:t>
      </w:r>
      <w:r w:rsidRPr="00A65AD2">
        <w:rPr>
          <w:rFonts w:ascii="David" w:hAnsi="David" w:hint="eastAsia"/>
          <w:color w:val="080908"/>
          <w:sz w:val="24"/>
          <w:rtl/>
          <w:lang w:eastAsia="he-IL"/>
        </w:rPr>
        <w:t>שומרת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לעצמה</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את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הזכות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לקבל</w:t>
      </w:r>
      <w:r w:rsidRPr="00A65AD2">
        <w:rPr>
          <w:rFonts w:ascii="David" w:hAnsi="David"/>
          <w:color w:val="080908"/>
          <w:sz w:val="24"/>
          <w:rtl/>
          <w:lang w:eastAsia="he-IL"/>
        </w:rPr>
        <w:t xml:space="preserve"> </w:t>
      </w:r>
      <w:r w:rsidRPr="00A65AD2">
        <w:rPr>
          <w:rFonts w:ascii="David" w:hAnsi="David" w:hint="cs"/>
          <w:color w:val="080908"/>
          <w:sz w:val="24"/>
          <w:rtl/>
          <w:lang w:eastAsia="he-IL"/>
        </w:rPr>
        <w:t>מהספק</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בכל</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עת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את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העתקי</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הפוליסות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במלואן</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או</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בחלקן</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במקרה</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של</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גילוי</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נסיבות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העלולות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להביא</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לתביעה</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בפוליסות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ו</w:t>
      </w:r>
      <w:r w:rsidRPr="00A65AD2">
        <w:rPr>
          <w:rFonts w:ascii="David" w:hAnsi="David"/>
          <w:color w:val="080908"/>
          <w:sz w:val="24"/>
          <w:rtl/>
          <w:lang w:eastAsia="he-IL"/>
        </w:rPr>
        <w:t>/</w:t>
      </w:r>
      <w:r w:rsidRPr="00A65AD2">
        <w:rPr>
          <w:rFonts w:ascii="David" w:hAnsi="David" w:hint="eastAsia"/>
          <w:color w:val="080908"/>
          <w:sz w:val="24"/>
          <w:rtl/>
          <w:lang w:eastAsia="he-IL"/>
        </w:rPr>
        <w:t>או</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על</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מנת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שתוכל</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לבחון</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את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עמידת</w:t>
      </w:r>
      <w:r w:rsidRPr="00A65AD2">
        <w:rPr>
          <w:rFonts w:ascii="David" w:hAnsi="David"/>
          <w:color w:val="080908"/>
          <w:sz w:val="24"/>
          <w:rtl/>
          <w:lang w:eastAsia="he-IL"/>
        </w:rPr>
        <w:t xml:space="preserve"> </w:t>
      </w:r>
      <w:r w:rsidRPr="00A65AD2">
        <w:rPr>
          <w:rFonts w:ascii="David" w:hAnsi="David" w:hint="cs"/>
          <w:color w:val="080908"/>
          <w:sz w:val="24"/>
          <w:rtl/>
          <w:lang w:eastAsia="he-IL"/>
        </w:rPr>
        <w:t>הספק</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בסעיפי</w:t>
      </w:r>
      <w:r w:rsidRPr="00A65AD2">
        <w:rPr>
          <w:rFonts w:ascii="David" w:hAnsi="David" w:hint="cs"/>
          <w:color w:val="080908"/>
          <w:sz w:val="24"/>
          <w:rtl/>
          <w:lang w:eastAsia="he-IL"/>
        </w:rPr>
        <w:t xml:space="preserve">ם אלו </w:t>
      </w:r>
      <w:r w:rsidRPr="00A65AD2">
        <w:rPr>
          <w:rFonts w:ascii="David" w:hAnsi="David" w:hint="eastAsia"/>
          <w:color w:val="080908"/>
          <w:sz w:val="24"/>
          <w:rtl/>
          <w:lang w:eastAsia="he-IL"/>
        </w:rPr>
        <w:t>ו</w:t>
      </w:r>
      <w:r w:rsidRPr="00A65AD2">
        <w:rPr>
          <w:rFonts w:ascii="David" w:hAnsi="David"/>
          <w:color w:val="080908"/>
          <w:sz w:val="24"/>
          <w:rtl/>
          <w:lang w:eastAsia="he-IL"/>
        </w:rPr>
        <w:t>/</w:t>
      </w:r>
      <w:r w:rsidRPr="00A65AD2">
        <w:rPr>
          <w:rFonts w:ascii="David" w:hAnsi="David" w:hint="eastAsia"/>
          <w:color w:val="080908"/>
          <w:sz w:val="24"/>
          <w:rtl/>
          <w:lang w:eastAsia="he-IL"/>
        </w:rPr>
        <w:t>או</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מכל</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סיבה</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אחרת</w:t>
      </w:r>
      <w:r w:rsidRPr="00A65AD2">
        <w:rPr>
          <w:rFonts w:ascii="David" w:hAnsi="David"/>
          <w:color w:val="080908"/>
          <w:sz w:val="24"/>
          <w:rtl/>
          <w:lang w:eastAsia="he-IL"/>
        </w:rPr>
        <w:t xml:space="preserve">, </w:t>
      </w:r>
      <w:r w:rsidRPr="00A65AD2">
        <w:rPr>
          <w:rFonts w:ascii="David" w:hAnsi="David" w:hint="cs"/>
          <w:color w:val="080908"/>
          <w:sz w:val="24"/>
          <w:rtl/>
          <w:lang w:eastAsia="he-IL"/>
        </w:rPr>
        <w:t>והספק</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יעביר</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את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העתקי</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הפוליסות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במלואן</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או</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בחלקן</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כאמור</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מיד</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עם</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קבלת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הדרישה</w:t>
      </w:r>
      <w:r w:rsidRPr="00A65AD2">
        <w:rPr>
          <w:rFonts w:ascii="David" w:hAnsi="David"/>
          <w:color w:val="080908"/>
          <w:sz w:val="24"/>
          <w:rtl/>
          <w:lang w:eastAsia="he-IL"/>
        </w:rPr>
        <w:t xml:space="preserve">. </w:t>
      </w:r>
      <w:r w:rsidRPr="00A65AD2">
        <w:rPr>
          <w:rFonts w:ascii="David" w:hAnsi="David" w:hint="cs"/>
          <w:color w:val="080908"/>
          <w:sz w:val="24"/>
          <w:rtl/>
          <w:lang w:eastAsia="he-IL"/>
        </w:rPr>
        <w:t>הספק</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מתחייב</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לבצע</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כל</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שינוי</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או</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תיקון</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שיידרש</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על</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מנת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להתאים</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את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הפוליסות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להתחייבויותיו</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על</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פי</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הוראות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סעיף</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א</w:t>
      </w:r>
      <w:r w:rsidRPr="00A65AD2">
        <w:rPr>
          <w:rFonts w:ascii="David" w:hAnsi="David"/>
          <w:color w:val="080908"/>
          <w:sz w:val="24"/>
          <w:rtl/>
          <w:lang w:eastAsia="he-IL"/>
        </w:rPr>
        <w:t xml:space="preserve">' </w:t>
      </w:r>
      <w:r w:rsidRPr="00A65AD2">
        <w:rPr>
          <w:rFonts w:ascii="David" w:hAnsi="David" w:hint="cs"/>
          <w:color w:val="080908"/>
          <w:sz w:val="24"/>
          <w:rtl/>
          <w:lang w:eastAsia="he-IL"/>
        </w:rPr>
        <w:t>לעיל</w:t>
      </w:r>
      <w:r w:rsidRPr="00A65AD2">
        <w:rPr>
          <w:rFonts w:ascii="David" w:hAnsi="David"/>
          <w:color w:val="080908"/>
          <w:sz w:val="24"/>
          <w:rtl/>
          <w:lang w:eastAsia="he-IL"/>
        </w:rPr>
        <w:t>.</w:t>
      </w:r>
      <w:r w:rsidRPr="00A65AD2">
        <w:rPr>
          <w:rFonts w:ascii="David" w:hAnsi="David" w:hint="cs"/>
          <w:color w:val="080908"/>
          <w:sz w:val="24"/>
          <w:rtl/>
        </w:rPr>
        <w:t xml:space="preserve"> מוסכם כי הספק יהיה רשאי למחוק מפוליסות הביטוח כאמור מידע עסקי ו/או מסחרי סודי שאינו רלוונטי להתקשרות זו</w:t>
      </w:r>
      <w:r w:rsidRPr="00A65AD2">
        <w:rPr>
          <w:rFonts w:ascii="David" w:hAnsi="David" w:hint="cs"/>
          <w:color w:val="080908"/>
          <w:sz w:val="24"/>
          <w:rtl/>
          <w:lang w:eastAsia="he-IL"/>
        </w:rPr>
        <w:t>.</w:t>
      </w:r>
    </w:p>
    <w:p w14:paraId="7F886F28" w14:textId="77777777" w:rsidR="00CB4682" w:rsidRPr="00A65AD2" w:rsidRDefault="00CB4682" w:rsidP="00ED7605">
      <w:pPr>
        <w:pStyle w:val="a8"/>
        <w:keepNext/>
        <w:spacing w:line="360" w:lineRule="atLeast"/>
        <w:ind w:left="793"/>
        <w:outlineLvl w:val="0"/>
        <w:rPr>
          <w:rFonts w:ascii="David" w:hAnsi="David"/>
          <w:color w:val="080908"/>
          <w:sz w:val="24"/>
          <w:rtl/>
        </w:rPr>
      </w:pPr>
      <w:r w:rsidRPr="00A65AD2">
        <w:rPr>
          <w:rFonts w:ascii="David" w:hAnsi="David" w:hint="cs"/>
          <w:color w:val="080908"/>
          <w:sz w:val="24"/>
          <w:rtl/>
          <w:lang w:eastAsia="he-IL"/>
        </w:rPr>
        <w:t>הספק</w:t>
      </w:r>
      <w:r w:rsidRPr="00A65AD2">
        <w:rPr>
          <w:rFonts w:ascii="David" w:hAnsi="David"/>
          <w:color w:val="080908"/>
          <w:sz w:val="24"/>
          <w:rtl/>
          <w:lang w:eastAsia="he-IL"/>
        </w:rPr>
        <w:t xml:space="preserve"> </w:t>
      </w:r>
      <w:r w:rsidRPr="00A65AD2">
        <w:rPr>
          <w:rFonts w:ascii="David" w:hAnsi="David" w:hint="cs"/>
          <w:color w:val="080908"/>
          <w:sz w:val="24"/>
          <w:rtl/>
        </w:rPr>
        <w:t>מצהיר ומתחייב</w:t>
      </w:r>
      <w:r w:rsidRPr="00A65AD2">
        <w:rPr>
          <w:rFonts w:ascii="David" w:hAnsi="David"/>
          <w:color w:val="080908"/>
          <w:sz w:val="24"/>
          <w:rtl/>
        </w:rPr>
        <w:t xml:space="preserve"> כ</w:t>
      </w:r>
      <w:r w:rsidRPr="00A65AD2">
        <w:rPr>
          <w:rFonts w:ascii="David" w:hAnsi="David" w:hint="cs"/>
          <w:color w:val="080908"/>
          <w:sz w:val="24"/>
          <w:rtl/>
        </w:rPr>
        <w:t xml:space="preserve">י זכות </w:t>
      </w:r>
      <w:r w:rsidRPr="00A65AD2">
        <w:rPr>
          <w:rFonts w:ascii="David" w:hAnsi="David"/>
          <w:color w:val="080908"/>
          <w:sz w:val="24"/>
          <w:rtl/>
        </w:rPr>
        <w:t xml:space="preserve">מדינת ישראל – </w:t>
      </w:r>
      <w:r w:rsidRPr="00A65AD2">
        <w:rPr>
          <w:rFonts w:ascii="David" w:hAnsi="David"/>
          <w:color w:val="080908"/>
          <w:sz w:val="24"/>
          <w:rtl/>
          <w:lang w:eastAsia="he-IL"/>
        </w:rPr>
        <w:t>משרד הכלכלה והתעשייה</w:t>
      </w:r>
      <w:r w:rsidRPr="00A65AD2">
        <w:rPr>
          <w:rFonts w:ascii="David" w:hAnsi="David" w:hint="cs"/>
          <w:color w:val="080908"/>
          <w:sz w:val="24"/>
          <w:rtl/>
        </w:rPr>
        <w:t>,</w:t>
      </w:r>
      <w:r w:rsidRPr="00A65AD2">
        <w:rPr>
          <w:rFonts w:ascii="David" w:hAnsi="David"/>
          <w:color w:val="080908"/>
          <w:sz w:val="24"/>
          <w:rtl/>
        </w:rPr>
        <w:t xml:space="preserve"> לעריכת הבדיקה ולדרישת השינויים כמפורט לעיל אינן מטילות על </w:t>
      </w:r>
      <w:r w:rsidRPr="00A65AD2">
        <w:rPr>
          <w:rFonts w:ascii="David" w:hAnsi="David" w:hint="cs"/>
          <w:color w:val="080908"/>
          <w:sz w:val="24"/>
          <w:rtl/>
        </w:rPr>
        <w:t xml:space="preserve">מדינת ישראל </w:t>
      </w:r>
      <w:r w:rsidRPr="00A65AD2">
        <w:rPr>
          <w:rFonts w:ascii="David" w:hAnsi="David"/>
          <w:color w:val="080908"/>
          <w:sz w:val="24"/>
          <w:rtl/>
        </w:rPr>
        <w:t>–</w:t>
      </w:r>
      <w:r w:rsidRPr="00A65AD2">
        <w:rPr>
          <w:rFonts w:ascii="David" w:hAnsi="David" w:hint="cs"/>
          <w:color w:val="080908"/>
          <w:sz w:val="24"/>
          <w:rtl/>
        </w:rPr>
        <w:t xml:space="preserve"> </w:t>
      </w:r>
      <w:r w:rsidRPr="00A65AD2">
        <w:rPr>
          <w:rFonts w:ascii="David" w:hAnsi="David"/>
          <w:color w:val="080908"/>
          <w:sz w:val="24"/>
          <w:rtl/>
          <w:lang w:eastAsia="he-IL"/>
        </w:rPr>
        <w:t>משרד הכלכלה והתעשייה</w:t>
      </w:r>
      <w:r w:rsidRPr="00A65AD2">
        <w:rPr>
          <w:rFonts w:ascii="David" w:hAnsi="David" w:hint="cs"/>
          <w:color w:val="080908"/>
          <w:sz w:val="24"/>
          <w:rtl/>
        </w:rPr>
        <w:t xml:space="preserve">, </w:t>
      </w:r>
      <w:r w:rsidRPr="00A65AD2">
        <w:rPr>
          <w:rFonts w:ascii="David" w:hAnsi="David"/>
          <w:color w:val="080908"/>
          <w:sz w:val="24"/>
          <w:rtl/>
        </w:rPr>
        <w:t>או על מי מטעמ</w:t>
      </w:r>
      <w:r w:rsidRPr="00A65AD2">
        <w:rPr>
          <w:rFonts w:ascii="David" w:hAnsi="David" w:hint="cs"/>
          <w:color w:val="080908"/>
          <w:sz w:val="24"/>
          <w:rtl/>
        </w:rPr>
        <w:t>ם</w:t>
      </w:r>
      <w:r w:rsidRPr="00A65AD2">
        <w:rPr>
          <w:rFonts w:ascii="David" w:hAnsi="David"/>
          <w:color w:val="080908"/>
          <w:sz w:val="24"/>
          <w:rtl/>
        </w:rPr>
        <w:t xml:space="preserve"> כל חובה וכל אחריות שהיא לגבי פוליס</w:t>
      </w:r>
      <w:r w:rsidRPr="00A65AD2">
        <w:rPr>
          <w:rFonts w:ascii="David" w:hAnsi="David" w:hint="cs"/>
          <w:color w:val="080908"/>
          <w:sz w:val="24"/>
          <w:rtl/>
        </w:rPr>
        <w:t>ו</w:t>
      </w:r>
      <w:r w:rsidRPr="00A65AD2">
        <w:rPr>
          <w:rFonts w:ascii="David" w:hAnsi="David"/>
          <w:color w:val="080908"/>
          <w:sz w:val="24"/>
          <w:rtl/>
        </w:rPr>
        <w:t>ת הביטוח</w:t>
      </w:r>
      <w:r w:rsidRPr="00A65AD2">
        <w:rPr>
          <w:rFonts w:ascii="David" w:hAnsi="David" w:hint="cs"/>
          <w:color w:val="080908"/>
          <w:sz w:val="24"/>
          <w:rtl/>
        </w:rPr>
        <w:t>/ אישורי הביטוח</w:t>
      </w:r>
      <w:r w:rsidRPr="00A65AD2">
        <w:rPr>
          <w:rFonts w:ascii="David" w:hAnsi="David"/>
          <w:color w:val="080908"/>
          <w:sz w:val="24"/>
          <w:rtl/>
        </w:rPr>
        <w:t xml:space="preserve"> כאמור, טיבם, היקפם ותוקפם, או לגבי העדרם, ואין בה כדי לגרוע מכל חובה שהיא המוטלת על </w:t>
      </w:r>
      <w:r w:rsidRPr="00A65AD2">
        <w:rPr>
          <w:rFonts w:ascii="David" w:hAnsi="David" w:hint="cs"/>
          <w:color w:val="080908"/>
          <w:sz w:val="24"/>
          <w:rtl/>
          <w:lang w:eastAsia="he-IL"/>
        </w:rPr>
        <w:t xml:space="preserve">הספק </w:t>
      </w:r>
      <w:r w:rsidRPr="00A65AD2">
        <w:rPr>
          <w:rFonts w:ascii="David" w:hAnsi="David" w:hint="cs"/>
          <w:color w:val="080908"/>
          <w:sz w:val="24"/>
          <w:rtl/>
        </w:rPr>
        <w:t>לפי ההסכם</w:t>
      </w:r>
      <w:r w:rsidRPr="00A65AD2">
        <w:rPr>
          <w:rFonts w:ascii="David" w:hAnsi="David"/>
          <w:color w:val="080908"/>
          <w:sz w:val="24"/>
          <w:rtl/>
        </w:rPr>
        <w:t xml:space="preserve">, וזאת בין אם </w:t>
      </w:r>
      <w:r w:rsidRPr="00A65AD2">
        <w:rPr>
          <w:rFonts w:ascii="David" w:hAnsi="David" w:hint="cs"/>
          <w:color w:val="080908"/>
          <w:sz w:val="24"/>
          <w:rtl/>
        </w:rPr>
        <w:t>נ</w:t>
      </w:r>
      <w:r w:rsidRPr="00A65AD2">
        <w:rPr>
          <w:rFonts w:ascii="David" w:hAnsi="David"/>
          <w:color w:val="080908"/>
          <w:sz w:val="24"/>
          <w:rtl/>
        </w:rPr>
        <w:t>דרש</w:t>
      </w:r>
      <w:r w:rsidRPr="00A65AD2">
        <w:rPr>
          <w:rFonts w:ascii="David" w:hAnsi="David" w:hint="cs"/>
          <w:color w:val="080908"/>
          <w:sz w:val="24"/>
          <w:rtl/>
        </w:rPr>
        <w:t>ו</w:t>
      </w:r>
      <w:r w:rsidRPr="00A65AD2">
        <w:rPr>
          <w:rFonts w:ascii="David" w:hAnsi="David"/>
          <w:color w:val="080908"/>
          <w:sz w:val="24"/>
          <w:rtl/>
        </w:rPr>
        <w:t xml:space="preserve"> </w:t>
      </w:r>
      <w:r w:rsidRPr="00A65AD2">
        <w:rPr>
          <w:rFonts w:ascii="David" w:hAnsi="David" w:hint="cs"/>
          <w:color w:val="080908"/>
          <w:sz w:val="24"/>
          <w:rtl/>
        </w:rPr>
        <w:t xml:space="preserve">התאמות </w:t>
      </w:r>
      <w:r w:rsidRPr="00A65AD2">
        <w:rPr>
          <w:rFonts w:ascii="David" w:hAnsi="David"/>
          <w:color w:val="080908"/>
          <w:sz w:val="24"/>
          <w:rtl/>
        </w:rPr>
        <w:t xml:space="preserve">ובין אם לאו, בין אם </w:t>
      </w:r>
      <w:r w:rsidRPr="00A65AD2">
        <w:rPr>
          <w:rFonts w:ascii="David" w:hAnsi="David" w:hint="cs"/>
          <w:color w:val="080908"/>
          <w:sz w:val="24"/>
          <w:rtl/>
        </w:rPr>
        <w:t>נבדקו</w:t>
      </w:r>
      <w:r w:rsidRPr="00A65AD2">
        <w:rPr>
          <w:rFonts w:ascii="David" w:hAnsi="David"/>
          <w:color w:val="080908"/>
          <w:sz w:val="24"/>
          <w:rtl/>
        </w:rPr>
        <w:t xml:space="preserve"> ובין אם לאו.</w:t>
      </w:r>
    </w:p>
    <w:p w14:paraId="301D5C73" w14:textId="77777777" w:rsidR="00CB4682" w:rsidRPr="00A65AD2" w:rsidRDefault="00CB4682" w:rsidP="007424C6">
      <w:pPr>
        <w:pStyle w:val="a8"/>
        <w:keepNext/>
        <w:numPr>
          <w:ilvl w:val="0"/>
          <w:numId w:val="53"/>
        </w:numPr>
        <w:spacing w:after="0" w:line="360" w:lineRule="atLeast"/>
        <w:ind w:left="793"/>
        <w:jc w:val="both"/>
        <w:outlineLvl w:val="0"/>
        <w:rPr>
          <w:rFonts w:ascii="David" w:hAnsi="David"/>
          <w:color w:val="080908"/>
          <w:sz w:val="24"/>
          <w:rtl/>
          <w:lang w:eastAsia="he-IL"/>
        </w:rPr>
      </w:pPr>
      <w:r w:rsidRPr="00A65AD2">
        <w:rPr>
          <w:rFonts w:ascii="David" w:hAnsi="David" w:hint="eastAsia"/>
          <w:color w:val="080908"/>
          <w:sz w:val="24"/>
          <w:rtl/>
          <w:lang w:eastAsia="he-IL"/>
        </w:rPr>
        <w:t>למען</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הסר</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ספק</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מוסכם</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בזה</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כי</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הביטוחים</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הנדרשים</w:t>
      </w:r>
      <w:r w:rsidRPr="00A65AD2">
        <w:rPr>
          <w:rFonts w:ascii="David" w:hAnsi="David"/>
          <w:color w:val="080908"/>
          <w:sz w:val="24"/>
          <w:rtl/>
          <w:lang w:eastAsia="he-IL"/>
        </w:rPr>
        <w:t xml:space="preserve"> </w:t>
      </w:r>
      <w:r w:rsidRPr="00A65AD2">
        <w:rPr>
          <w:rFonts w:ascii="David" w:hAnsi="David" w:hint="cs"/>
          <w:color w:val="080908"/>
          <w:sz w:val="24"/>
          <w:rtl/>
          <w:lang w:eastAsia="he-IL"/>
        </w:rPr>
        <w:t>בסעיפי ביטוח אלו</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גבולות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האחריות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ותנאי</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הכיסוי</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הם</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בבחינת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דרישה</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מינימלית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המוטלת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על</w:t>
      </w:r>
      <w:r w:rsidRPr="00A65AD2">
        <w:rPr>
          <w:rFonts w:ascii="David" w:hAnsi="David"/>
          <w:color w:val="080908"/>
          <w:sz w:val="24"/>
          <w:rtl/>
          <w:lang w:eastAsia="he-IL"/>
        </w:rPr>
        <w:t xml:space="preserve"> </w:t>
      </w:r>
      <w:r w:rsidRPr="00A65AD2">
        <w:rPr>
          <w:rFonts w:ascii="David" w:hAnsi="David" w:hint="cs"/>
          <w:color w:val="080908"/>
          <w:sz w:val="24"/>
          <w:rtl/>
          <w:lang w:eastAsia="he-IL"/>
        </w:rPr>
        <w:t>הספק</w:t>
      </w:r>
      <w:r w:rsidRPr="00A65AD2">
        <w:rPr>
          <w:rFonts w:ascii="David" w:hAnsi="David"/>
          <w:color w:val="080908"/>
          <w:sz w:val="24"/>
          <w:rtl/>
          <w:lang w:eastAsia="he-IL"/>
        </w:rPr>
        <w:t xml:space="preserve"> , </w:t>
      </w:r>
      <w:r w:rsidRPr="00A65AD2">
        <w:rPr>
          <w:rFonts w:ascii="David" w:hAnsi="David" w:hint="eastAsia"/>
          <w:color w:val="080908"/>
          <w:sz w:val="24"/>
          <w:rtl/>
          <w:lang w:eastAsia="he-IL"/>
        </w:rPr>
        <w:t>ואין</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בהם</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משום</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אישור</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המדינה</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או</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מי</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מטעמה</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להיקף</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וגודל</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הסיכון</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לביטוח</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ועליו</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לבחון</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את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חשיפתו</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לסיכונים</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רכוש</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וחבות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לרבות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גוף</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ורכוש</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ולקבוע</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את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הביטוחים</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הנחוצים</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לרבות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היקף</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הכיסויים</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וגבולות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האחריות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בהתאם</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לכך</w:t>
      </w:r>
      <w:r w:rsidRPr="00A65AD2">
        <w:rPr>
          <w:rFonts w:ascii="David" w:hAnsi="David"/>
          <w:color w:val="080908"/>
          <w:sz w:val="24"/>
          <w:rtl/>
          <w:lang w:eastAsia="he-IL"/>
        </w:rPr>
        <w:t>.</w:t>
      </w:r>
    </w:p>
    <w:p w14:paraId="7170789F" w14:textId="77777777" w:rsidR="00CB4682" w:rsidRPr="00A65AD2" w:rsidRDefault="00CB4682" w:rsidP="007424C6">
      <w:pPr>
        <w:pStyle w:val="a8"/>
        <w:keepNext/>
        <w:numPr>
          <w:ilvl w:val="0"/>
          <w:numId w:val="53"/>
        </w:numPr>
        <w:spacing w:after="0" w:line="360" w:lineRule="atLeast"/>
        <w:ind w:left="793"/>
        <w:jc w:val="both"/>
        <w:outlineLvl w:val="0"/>
        <w:rPr>
          <w:rFonts w:ascii="David" w:hAnsi="David"/>
          <w:color w:val="080908"/>
          <w:sz w:val="24"/>
          <w:lang w:eastAsia="he-IL"/>
        </w:rPr>
      </w:pPr>
      <w:r w:rsidRPr="00A65AD2">
        <w:rPr>
          <w:rFonts w:ascii="David" w:hAnsi="David" w:hint="eastAsia"/>
          <w:color w:val="080908"/>
          <w:sz w:val="24"/>
          <w:rtl/>
          <w:lang w:eastAsia="he-IL"/>
        </w:rPr>
        <w:t>אין</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בכל</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האמור</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בסעיפי</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הביטוח</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כדי</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לפטור</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את</w:t>
      </w:r>
      <w:r w:rsidRPr="00A65AD2">
        <w:rPr>
          <w:rFonts w:ascii="David" w:hAnsi="David"/>
          <w:color w:val="080908"/>
          <w:sz w:val="24"/>
          <w:rtl/>
          <w:lang w:eastAsia="he-IL"/>
        </w:rPr>
        <w:t xml:space="preserve"> </w:t>
      </w:r>
      <w:r w:rsidRPr="00A65AD2">
        <w:rPr>
          <w:rFonts w:ascii="David" w:hAnsi="David" w:hint="cs"/>
          <w:color w:val="080908"/>
          <w:sz w:val="24"/>
          <w:rtl/>
          <w:lang w:eastAsia="he-IL"/>
        </w:rPr>
        <w:t>הספק</w:t>
      </w:r>
      <w:r w:rsidRPr="00A65AD2">
        <w:rPr>
          <w:rFonts w:ascii="David" w:hAnsi="David" w:hint="cs"/>
          <w:color w:val="080908"/>
          <w:sz w:val="24"/>
          <w:rtl/>
        </w:rPr>
        <w:t xml:space="preserve"> </w:t>
      </w:r>
      <w:r w:rsidRPr="00A65AD2">
        <w:rPr>
          <w:rFonts w:ascii="David" w:hAnsi="David" w:hint="eastAsia"/>
          <w:color w:val="080908"/>
          <w:sz w:val="24"/>
          <w:rtl/>
          <w:lang w:eastAsia="he-IL"/>
        </w:rPr>
        <w:t>מכל</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חובה</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החלה</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עליו</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על</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פי</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דין</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ועל</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פי</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החוזה</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ואין</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לפרש</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את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האמור</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כוויתור</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של</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מדינת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ישראל</w:t>
      </w:r>
      <w:r w:rsidRPr="00A65AD2">
        <w:rPr>
          <w:rFonts w:ascii="David" w:hAnsi="David"/>
          <w:color w:val="080908"/>
          <w:sz w:val="24"/>
          <w:rtl/>
          <w:lang w:eastAsia="he-IL"/>
        </w:rPr>
        <w:t xml:space="preserve"> – משרד הכלכלה והתעשייה, </w:t>
      </w:r>
      <w:r w:rsidRPr="00A65AD2">
        <w:rPr>
          <w:rFonts w:ascii="David" w:hAnsi="David" w:hint="eastAsia"/>
          <w:color w:val="080908"/>
          <w:sz w:val="24"/>
          <w:rtl/>
          <w:lang w:eastAsia="he-IL"/>
        </w:rPr>
        <w:t>על</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כל</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זכות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או</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סעד</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המוקנים</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להם</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על</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פי</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כל</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דין</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ועל</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פי</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חוזה</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זה</w:t>
      </w:r>
      <w:r w:rsidRPr="00A65AD2">
        <w:rPr>
          <w:rFonts w:ascii="David" w:hAnsi="David"/>
          <w:color w:val="080908"/>
          <w:sz w:val="24"/>
          <w:rtl/>
          <w:lang w:eastAsia="he-IL"/>
        </w:rPr>
        <w:t>.</w:t>
      </w:r>
    </w:p>
    <w:p w14:paraId="02D06B98" w14:textId="13B55EC8" w:rsidR="00CB4682" w:rsidRDefault="00CB4682" w:rsidP="007424C6">
      <w:pPr>
        <w:pStyle w:val="a8"/>
        <w:keepNext/>
        <w:numPr>
          <w:ilvl w:val="0"/>
          <w:numId w:val="53"/>
        </w:numPr>
        <w:spacing w:after="0" w:line="360" w:lineRule="atLeast"/>
        <w:ind w:left="793"/>
        <w:jc w:val="both"/>
        <w:outlineLvl w:val="0"/>
        <w:rPr>
          <w:rFonts w:ascii="David" w:hAnsi="David"/>
          <w:color w:val="080908"/>
          <w:sz w:val="28"/>
          <w:szCs w:val="28"/>
        </w:rPr>
      </w:pPr>
      <w:r w:rsidRPr="00A65AD2">
        <w:rPr>
          <w:rFonts w:ascii="David" w:hAnsi="David" w:hint="eastAsia"/>
          <w:color w:val="080908"/>
          <w:sz w:val="24"/>
          <w:rtl/>
          <w:lang w:eastAsia="he-IL"/>
        </w:rPr>
        <w:t>אי</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עמידה</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בתנאי</w:t>
      </w:r>
      <w:r w:rsidRPr="00A65AD2">
        <w:rPr>
          <w:rFonts w:ascii="David" w:hAnsi="David"/>
          <w:color w:val="080908"/>
          <w:sz w:val="24"/>
          <w:rtl/>
          <w:lang w:eastAsia="he-IL"/>
        </w:rPr>
        <w:t xml:space="preserve"> </w:t>
      </w:r>
      <w:r w:rsidRPr="00A65AD2">
        <w:rPr>
          <w:rFonts w:ascii="David" w:hAnsi="David" w:hint="cs"/>
          <w:color w:val="080908"/>
          <w:sz w:val="24"/>
          <w:rtl/>
          <w:lang w:eastAsia="he-IL"/>
        </w:rPr>
        <w:t>סעיפי ביטוח אלו</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מהווה</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הפרה</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יסודית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של</w:t>
      </w:r>
      <w:r w:rsidRPr="00A65AD2">
        <w:rPr>
          <w:rFonts w:ascii="David" w:hAnsi="David"/>
          <w:color w:val="080908"/>
          <w:sz w:val="24"/>
          <w:rtl/>
          <w:lang w:eastAsia="he-IL"/>
        </w:rPr>
        <w:t xml:space="preserve"> </w:t>
      </w:r>
      <w:r w:rsidRPr="00A65AD2">
        <w:rPr>
          <w:rFonts w:ascii="David" w:hAnsi="David" w:hint="cs"/>
          <w:color w:val="080908"/>
          <w:sz w:val="24"/>
          <w:rtl/>
          <w:lang w:eastAsia="he-IL"/>
        </w:rPr>
        <w:t>ה</w:t>
      </w:r>
      <w:r w:rsidRPr="00A65AD2">
        <w:rPr>
          <w:rFonts w:ascii="David" w:hAnsi="David" w:hint="eastAsia"/>
          <w:color w:val="080908"/>
          <w:sz w:val="24"/>
          <w:rtl/>
          <w:lang w:eastAsia="he-IL"/>
        </w:rPr>
        <w:t>הסכם</w:t>
      </w:r>
      <w:r w:rsidRPr="00A65AD2">
        <w:rPr>
          <w:rFonts w:ascii="David" w:hAnsi="David"/>
          <w:color w:val="080908"/>
          <w:sz w:val="24"/>
          <w:rtl/>
          <w:lang w:eastAsia="he-IL"/>
        </w:rPr>
        <w:t>.</w:t>
      </w:r>
      <w:r w:rsidRPr="00A65AD2">
        <w:rPr>
          <w:rFonts w:ascii="David" w:hAnsi="David" w:hint="cs"/>
          <w:color w:val="080908"/>
          <w:sz w:val="28"/>
          <w:szCs w:val="28"/>
          <w:rtl/>
        </w:rPr>
        <w:t xml:space="preserve"> </w:t>
      </w:r>
    </w:p>
    <w:p w14:paraId="3001E910" w14:textId="6D9EC44F" w:rsidR="006567E6" w:rsidRDefault="006567E6">
      <w:pPr>
        <w:bidi w:val="0"/>
        <w:rPr>
          <w:rFonts w:ascii="David" w:hAnsi="David"/>
          <w:color w:val="080908"/>
          <w:sz w:val="28"/>
          <w:szCs w:val="28"/>
          <w:rtl/>
        </w:rPr>
      </w:pPr>
      <w:r>
        <w:rPr>
          <w:rFonts w:ascii="David" w:hAnsi="David"/>
          <w:color w:val="080908"/>
          <w:sz w:val="28"/>
          <w:szCs w:val="28"/>
          <w:rtl/>
        </w:rPr>
        <w:br w:type="page"/>
      </w:r>
    </w:p>
    <w:p w14:paraId="241D5B1A" w14:textId="77777777" w:rsidR="00A40AC3" w:rsidRPr="00A65AD2" w:rsidRDefault="002C6DE8" w:rsidP="00A65AD2">
      <w:pPr>
        <w:pStyle w:val="a"/>
        <w:spacing w:line="360" w:lineRule="atLeast"/>
        <w:rPr>
          <w:rFonts w:ascii="David" w:hAnsi="David"/>
          <w:color w:val="080908"/>
        </w:rPr>
      </w:pPr>
      <w:r w:rsidRPr="00A65AD2">
        <w:rPr>
          <w:rFonts w:ascii="David" w:hAnsi="David" w:hint="cs"/>
          <w:color w:val="080908"/>
          <w:rtl/>
        </w:rPr>
        <w:lastRenderedPageBreak/>
        <w:t>זכויות</w:t>
      </w:r>
      <w:r w:rsidRPr="00A65AD2">
        <w:rPr>
          <w:rFonts w:ascii="David" w:hAnsi="David"/>
          <w:color w:val="080908"/>
          <w:rtl/>
        </w:rPr>
        <w:t xml:space="preserve"> </w:t>
      </w:r>
      <w:r w:rsidRPr="00A65AD2">
        <w:rPr>
          <w:rFonts w:ascii="David" w:hAnsi="David" w:hint="cs"/>
          <w:color w:val="080908"/>
          <w:rtl/>
        </w:rPr>
        <w:t>קניין</w:t>
      </w:r>
      <w:r w:rsidRPr="00A65AD2">
        <w:rPr>
          <w:rFonts w:ascii="David" w:hAnsi="David"/>
          <w:color w:val="080908"/>
          <w:rtl/>
        </w:rPr>
        <w:t xml:space="preserve"> </w:t>
      </w:r>
      <w:r w:rsidRPr="00A65AD2">
        <w:rPr>
          <w:rFonts w:ascii="David" w:hAnsi="David" w:hint="cs"/>
          <w:color w:val="080908"/>
          <w:rtl/>
        </w:rPr>
        <w:t>רוחני</w:t>
      </w:r>
    </w:p>
    <w:p w14:paraId="153CA933" w14:textId="77777777" w:rsidR="00A40AC3" w:rsidRPr="00A65AD2" w:rsidRDefault="002C6DE8" w:rsidP="00802F94">
      <w:pPr>
        <w:pStyle w:val="a8"/>
        <w:numPr>
          <w:ilvl w:val="1"/>
          <w:numId w:val="14"/>
        </w:numPr>
        <w:tabs>
          <w:tab w:val="left" w:pos="935"/>
        </w:tabs>
        <w:spacing w:line="360" w:lineRule="atLeast"/>
        <w:ind w:left="935" w:hanging="575"/>
        <w:rPr>
          <w:rFonts w:ascii="David" w:hAnsi="David"/>
          <w:color w:val="080908"/>
          <w:sz w:val="24"/>
        </w:rPr>
      </w:pPr>
      <w:r w:rsidRPr="00A65AD2">
        <w:rPr>
          <w:rFonts w:ascii="David" w:hAnsi="David" w:hint="cs"/>
          <w:color w:val="080908"/>
          <w:sz w:val="24"/>
          <w:rtl/>
        </w:rPr>
        <w:t>מוסכם</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הצדדים</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זכויות</w:t>
      </w:r>
      <w:r w:rsidRPr="00A65AD2">
        <w:rPr>
          <w:rFonts w:ascii="David" w:hAnsi="David"/>
          <w:color w:val="080908"/>
          <w:sz w:val="24"/>
          <w:rtl/>
        </w:rPr>
        <w:t xml:space="preserve"> </w:t>
      </w:r>
      <w:r w:rsidRPr="00A65AD2">
        <w:rPr>
          <w:rFonts w:ascii="David" w:hAnsi="David" w:hint="cs"/>
          <w:color w:val="080908"/>
          <w:sz w:val="24"/>
          <w:rtl/>
        </w:rPr>
        <w:t>הקניין</w:t>
      </w:r>
      <w:r w:rsidRPr="00A65AD2">
        <w:rPr>
          <w:rFonts w:ascii="David" w:hAnsi="David"/>
          <w:color w:val="080908"/>
          <w:sz w:val="24"/>
          <w:rtl/>
        </w:rPr>
        <w:t xml:space="preserve"> </w:t>
      </w:r>
      <w:r w:rsidRPr="00A65AD2">
        <w:rPr>
          <w:rFonts w:ascii="David" w:hAnsi="David" w:hint="cs"/>
          <w:color w:val="080908"/>
          <w:sz w:val="24"/>
          <w:rtl/>
        </w:rPr>
        <w:t>הרוחני</w:t>
      </w:r>
      <w:r w:rsidRPr="00A65AD2">
        <w:rPr>
          <w:rFonts w:ascii="David" w:hAnsi="David"/>
          <w:color w:val="080908"/>
          <w:sz w:val="24"/>
          <w:rtl/>
        </w:rPr>
        <w:t xml:space="preserve"> </w:t>
      </w:r>
      <w:r w:rsidRPr="00A65AD2">
        <w:rPr>
          <w:rFonts w:ascii="David" w:hAnsi="David" w:hint="cs"/>
          <w:color w:val="080908"/>
          <w:sz w:val="24"/>
          <w:rtl/>
        </w:rPr>
        <w:t>בישראל</w:t>
      </w:r>
      <w:r w:rsidRPr="00A65AD2">
        <w:rPr>
          <w:rFonts w:ascii="David" w:hAnsi="David"/>
          <w:color w:val="080908"/>
          <w:sz w:val="24"/>
          <w:rtl/>
        </w:rPr>
        <w:t xml:space="preserve"> </w:t>
      </w:r>
      <w:r w:rsidRPr="00A65AD2">
        <w:rPr>
          <w:rFonts w:ascii="David" w:hAnsi="David" w:hint="cs"/>
          <w:color w:val="080908"/>
          <w:sz w:val="24"/>
          <w:rtl/>
        </w:rPr>
        <w:t>ומחוצה</w:t>
      </w:r>
      <w:r w:rsidRPr="00A65AD2">
        <w:rPr>
          <w:rFonts w:ascii="David" w:hAnsi="David"/>
          <w:color w:val="080908"/>
          <w:sz w:val="24"/>
          <w:rtl/>
        </w:rPr>
        <w:t xml:space="preserve"> </w:t>
      </w:r>
      <w:r w:rsidRPr="00A65AD2">
        <w:rPr>
          <w:rFonts w:ascii="David" w:hAnsi="David" w:hint="cs"/>
          <w:color w:val="080908"/>
          <w:sz w:val="24"/>
          <w:rtl/>
        </w:rPr>
        <w:t>לה</w:t>
      </w:r>
      <w:r w:rsidRPr="00A65AD2">
        <w:rPr>
          <w:rFonts w:ascii="David" w:hAnsi="David"/>
          <w:color w:val="080908"/>
          <w:sz w:val="24"/>
          <w:rtl/>
        </w:rPr>
        <w:t xml:space="preserve">, </w:t>
      </w:r>
      <w:r w:rsidRPr="00A65AD2">
        <w:rPr>
          <w:rFonts w:ascii="David" w:hAnsi="David" w:hint="cs"/>
          <w:color w:val="080908"/>
          <w:sz w:val="24"/>
          <w:rtl/>
        </w:rPr>
        <w:t>בכל</w:t>
      </w:r>
      <w:r w:rsidRPr="00A65AD2">
        <w:rPr>
          <w:rFonts w:ascii="David" w:hAnsi="David"/>
          <w:color w:val="080908"/>
          <w:sz w:val="24"/>
          <w:rtl/>
        </w:rPr>
        <w:t xml:space="preserve"> </w:t>
      </w:r>
      <w:r w:rsidRPr="00A65AD2">
        <w:rPr>
          <w:rFonts w:ascii="David" w:hAnsi="David" w:hint="cs"/>
          <w:color w:val="080908"/>
          <w:sz w:val="24"/>
          <w:rtl/>
        </w:rPr>
        <w:t>התוצרים</w:t>
      </w:r>
      <w:r w:rsidRPr="00A65AD2">
        <w:rPr>
          <w:rFonts w:ascii="David" w:hAnsi="David"/>
          <w:color w:val="080908"/>
          <w:sz w:val="24"/>
          <w:rtl/>
        </w:rPr>
        <w:t xml:space="preserve"> </w:t>
      </w:r>
      <w:r w:rsidRPr="00A65AD2">
        <w:rPr>
          <w:rFonts w:ascii="David" w:hAnsi="David" w:hint="cs"/>
          <w:color w:val="080908"/>
          <w:sz w:val="24"/>
          <w:rtl/>
        </w:rPr>
        <w:t>שהוכנו</w:t>
      </w:r>
      <w:r w:rsidRPr="00A65AD2">
        <w:rPr>
          <w:rFonts w:ascii="David" w:hAnsi="David"/>
          <w:color w:val="080908"/>
          <w:sz w:val="24"/>
          <w:rtl/>
        </w:rPr>
        <w:t xml:space="preserve"> </w:t>
      </w:r>
      <w:r w:rsidRPr="00A65AD2">
        <w:rPr>
          <w:rFonts w:ascii="David" w:hAnsi="David" w:hint="cs"/>
          <w:color w:val="080908"/>
          <w:sz w:val="24"/>
          <w:rtl/>
        </w:rPr>
        <w:t>במסגרת</w:t>
      </w:r>
      <w:r w:rsidRPr="00A65AD2">
        <w:rPr>
          <w:rFonts w:ascii="David" w:hAnsi="David"/>
          <w:color w:val="080908"/>
          <w:sz w:val="24"/>
          <w:rtl/>
        </w:rPr>
        <w:t xml:space="preserve"> </w:t>
      </w:r>
      <w:r w:rsidRPr="00A65AD2">
        <w:rPr>
          <w:rFonts w:ascii="David" w:hAnsi="David" w:hint="cs"/>
          <w:color w:val="080908"/>
          <w:sz w:val="24"/>
          <w:rtl/>
        </w:rPr>
        <w:t>מתן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נשואי</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לרבות</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תוצאה</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מידע</w:t>
      </w:r>
      <w:r w:rsidRPr="00A65AD2">
        <w:rPr>
          <w:rFonts w:ascii="David" w:hAnsi="David"/>
          <w:color w:val="080908"/>
          <w:sz w:val="24"/>
          <w:rtl/>
        </w:rPr>
        <w:t xml:space="preserve"> </w:t>
      </w:r>
      <w:r w:rsidRPr="00A65AD2">
        <w:rPr>
          <w:rFonts w:ascii="David" w:hAnsi="David" w:hint="cs"/>
          <w:color w:val="080908"/>
          <w:sz w:val="24"/>
          <w:rtl/>
        </w:rPr>
        <w:t>שייאסף</w:t>
      </w:r>
      <w:r w:rsidRPr="00A65AD2">
        <w:rPr>
          <w:rFonts w:ascii="David" w:hAnsi="David"/>
          <w:color w:val="080908"/>
          <w:sz w:val="24"/>
          <w:rtl/>
        </w:rPr>
        <w:t xml:space="preserve">, </w:t>
      </w:r>
      <w:proofErr w:type="spellStart"/>
      <w:r w:rsidRPr="00A65AD2">
        <w:rPr>
          <w:rFonts w:ascii="David" w:hAnsi="David" w:hint="cs"/>
          <w:color w:val="080908"/>
          <w:sz w:val="24"/>
          <w:rtl/>
        </w:rPr>
        <w:t>יווצר</w:t>
      </w:r>
      <w:proofErr w:type="spellEnd"/>
      <w:r w:rsidRPr="00A65AD2">
        <w:rPr>
          <w:rFonts w:ascii="David" w:hAnsi="David"/>
          <w:color w:val="080908"/>
          <w:sz w:val="24"/>
          <w:rtl/>
        </w:rPr>
        <w:t xml:space="preserve"> </w:t>
      </w:r>
      <w:r w:rsidRPr="00A65AD2">
        <w:rPr>
          <w:rFonts w:ascii="David" w:hAnsi="David" w:hint="cs"/>
          <w:color w:val="080908"/>
          <w:sz w:val="24"/>
          <w:rtl/>
        </w:rPr>
        <w:t>ויגובש</w:t>
      </w:r>
      <w:r w:rsidRPr="00A65AD2">
        <w:rPr>
          <w:rFonts w:ascii="David" w:hAnsi="David"/>
          <w:color w:val="080908"/>
          <w:sz w:val="24"/>
          <w:rtl/>
        </w:rPr>
        <w:t xml:space="preserve"> </w:t>
      </w:r>
      <w:r w:rsidR="00A8545D" w:rsidRPr="00A65AD2">
        <w:rPr>
          <w:rFonts w:ascii="David" w:hAnsi="David" w:hint="cs"/>
          <w:color w:val="080908"/>
          <w:sz w:val="24"/>
          <w:rtl/>
        </w:rPr>
        <w:t>על ידי</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בקשר</w:t>
      </w:r>
      <w:r w:rsidRPr="00A65AD2">
        <w:rPr>
          <w:rFonts w:ascii="David" w:hAnsi="David"/>
          <w:color w:val="080908"/>
          <w:sz w:val="24"/>
          <w:rtl/>
        </w:rPr>
        <w:t xml:space="preserve"> </w:t>
      </w:r>
      <w:r w:rsidRPr="00A65AD2">
        <w:rPr>
          <w:rFonts w:ascii="David" w:hAnsi="David" w:hint="cs"/>
          <w:color w:val="080908"/>
          <w:sz w:val="24"/>
          <w:rtl/>
        </w:rPr>
        <w:t>להסכם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יהיו</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והתמורה</w:t>
      </w:r>
      <w:r w:rsidRPr="00A65AD2">
        <w:rPr>
          <w:rFonts w:ascii="David" w:hAnsi="David"/>
          <w:color w:val="080908"/>
          <w:sz w:val="24"/>
          <w:rtl/>
        </w:rPr>
        <w:t xml:space="preserve"> </w:t>
      </w:r>
      <w:r w:rsidRPr="00A65AD2">
        <w:rPr>
          <w:rFonts w:ascii="David" w:hAnsi="David" w:hint="cs"/>
          <w:color w:val="080908"/>
          <w:sz w:val="24"/>
          <w:rtl/>
        </w:rPr>
        <w:t>דלעיל</w:t>
      </w:r>
      <w:r w:rsidRPr="00A65AD2">
        <w:rPr>
          <w:rFonts w:ascii="David" w:hAnsi="David"/>
          <w:color w:val="080908"/>
          <w:sz w:val="24"/>
          <w:rtl/>
        </w:rPr>
        <w:t xml:space="preserve"> </w:t>
      </w:r>
      <w:r w:rsidRPr="00A65AD2">
        <w:rPr>
          <w:rFonts w:ascii="David" w:hAnsi="David" w:hint="cs"/>
          <w:color w:val="080908"/>
          <w:sz w:val="24"/>
          <w:rtl/>
        </w:rPr>
        <w:t>תהווה</w:t>
      </w:r>
      <w:r w:rsidRPr="00A65AD2">
        <w:rPr>
          <w:rFonts w:ascii="David" w:hAnsi="David"/>
          <w:color w:val="080908"/>
          <w:sz w:val="24"/>
          <w:rtl/>
        </w:rPr>
        <w:t xml:space="preserve"> </w:t>
      </w:r>
      <w:r w:rsidRPr="00A65AD2">
        <w:rPr>
          <w:rFonts w:ascii="David" w:hAnsi="David" w:hint="cs"/>
          <w:color w:val="080908"/>
          <w:sz w:val="24"/>
          <w:rtl/>
        </w:rPr>
        <w:t>תמורה</w:t>
      </w:r>
      <w:r w:rsidRPr="00A65AD2">
        <w:rPr>
          <w:rFonts w:ascii="David" w:hAnsi="David"/>
          <w:color w:val="080908"/>
          <w:sz w:val="24"/>
          <w:rtl/>
        </w:rPr>
        <w:t xml:space="preserve"> </w:t>
      </w:r>
      <w:r w:rsidRPr="00A65AD2">
        <w:rPr>
          <w:rFonts w:ascii="David" w:hAnsi="David" w:hint="cs"/>
          <w:color w:val="080908"/>
          <w:sz w:val="24"/>
          <w:rtl/>
        </w:rPr>
        <w:t>גם</w:t>
      </w:r>
      <w:r w:rsidRPr="00A65AD2">
        <w:rPr>
          <w:rFonts w:ascii="David" w:hAnsi="David"/>
          <w:color w:val="080908"/>
          <w:sz w:val="24"/>
          <w:rtl/>
        </w:rPr>
        <w:t xml:space="preserve"> </w:t>
      </w:r>
      <w:r w:rsidRPr="00A65AD2">
        <w:rPr>
          <w:rFonts w:ascii="David" w:hAnsi="David" w:hint="cs"/>
          <w:color w:val="080908"/>
          <w:sz w:val="24"/>
          <w:rtl/>
        </w:rPr>
        <w:t>עבור</w:t>
      </w:r>
      <w:r w:rsidRPr="00A65AD2">
        <w:rPr>
          <w:rFonts w:ascii="David" w:hAnsi="David"/>
          <w:color w:val="080908"/>
          <w:sz w:val="24"/>
          <w:rtl/>
        </w:rPr>
        <w:t xml:space="preserve"> </w:t>
      </w:r>
      <w:r w:rsidRPr="00A65AD2">
        <w:rPr>
          <w:rFonts w:ascii="David" w:hAnsi="David" w:hint="cs"/>
          <w:color w:val="080908"/>
          <w:sz w:val="24"/>
          <w:rtl/>
        </w:rPr>
        <w:t>זכויות</w:t>
      </w:r>
      <w:r w:rsidRPr="00A65AD2">
        <w:rPr>
          <w:rFonts w:ascii="David" w:hAnsi="David"/>
          <w:color w:val="080908"/>
          <w:sz w:val="24"/>
          <w:rtl/>
        </w:rPr>
        <w:t xml:space="preserve"> </w:t>
      </w:r>
      <w:r w:rsidRPr="00A65AD2">
        <w:rPr>
          <w:rFonts w:ascii="David" w:hAnsi="David" w:hint="cs"/>
          <w:color w:val="080908"/>
          <w:sz w:val="24"/>
          <w:rtl/>
        </w:rPr>
        <w:t>אלה</w:t>
      </w:r>
      <w:r w:rsidRPr="00A65AD2">
        <w:rPr>
          <w:rFonts w:ascii="David" w:hAnsi="David"/>
          <w:color w:val="080908"/>
          <w:sz w:val="24"/>
          <w:rtl/>
        </w:rPr>
        <w:t>.</w:t>
      </w:r>
    </w:p>
    <w:p w14:paraId="5333B835" w14:textId="77777777" w:rsidR="00A40AC3" w:rsidRPr="00A65AD2" w:rsidRDefault="002C6DE8" w:rsidP="00802F94">
      <w:pPr>
        <w:pStyle w:val="a8"/>
        <w:numPr>
          <w:ilvl w:val="1"/>
          <w:numId w:val="14"/>
        </w:numPr>
        <w:tabs>
          <w:tab w:val="left" w:pos="935"/>
        </w:tabs>
        <w:spacing w:line="360" w:lineRule="atLeast"/>
        <w:ind w:left="935" w:hanging="575"/>
        <w:rPr>
          <w:rFonts w:ascii="David" w:hAnsi="David"/>
          <w:color w:val="080908"/>
          <w:sz w:val="24"/>
        </w:rPr>
      </w:pPr>
      <w:r w:rsidRPr="00A65AD2">
        <w:rPr>
          <w:rFonts w:ascii="David" w:hAnsi="David" w:hint="cs"/>
          <w:color w:val="080908"/>
          <w:sz w:val="24"/>
          <w:rtl/>
        </w:rPr>
        <w:t>למשרד</w:t>
      </w:r>
      <w:r w:rsidRPr="00A65AD2">
        <w:rPr>
          <w:rFonts w:ascii="David" w:hAnsi="David"/>
          <w:color w:val="080908"/>
          <w:sz w:val="24"/>
          <w:rtl/>
        </w:rPr>
        <w:t xml:space="preserve"> </w:t>
      </w:r>
      <w:r w:rsidRPr="00A65AD2">
        <w:rPr>
          <w:rFonts w:ascii="David" w:hAnsi="David" w:hint="cs"/>
          <w:color w:val="080908"/>
          <w:sz w:val="24"/>
          <w:rtl/>
        </w:rPr>
        <w:t>הזכות</w:t>
      </w:r>
      <w:r w:rsidRPr="00A65AD2">
        <w:rPr>
          <w:rFonts w:ascii="David" w:hAnsi="David"/>
          <w:color w:val="080908"/>
          <w:sz w:val="24"/>
          <w:rtl/>
        </w:rPr>
        <w:t xml:space="preserve"> </w:t>
      </w:r>
      <w:r w:rsidRPr="00A65AD2">
        <w:rPr>
          <w:rFonts w:ascii="David" w:hAnsi="David" w:hint="cs"/>
          <w:color w:val="080908"/>
          <w:sz w:val="24"/>
          <w:rtl/>
        </w:rPr>
        <w:t>הבלעדית</w:t>
      </w:r>
      <w:r w:rsidRPr="00A65AD2">
        <w:rPr>
          <w:rFonts w:ascii="David" w:hAnsi="David"/>
          <w:color w:val="080908"/>
          <w:sz w:val="24"/>
          <w:rtl/>
        </w:rPr>
        <w:t xml:space="preserve"> </w:t>
      </w:r>
      <w:r w:rsidRPr="00A65AD2">
        <w:rPr>
          <w:rFonts w:ascii="David" w:hAnsi="David" w:hint="cs"/>
          <w:color w:val="080908"/>
          <w:sz w:val="24"/>
          <w:rtl/>
        </w:rPr>
        <w:t>להשתמש</w:t>
      </w:r>
      <w:r w:rsidRPr="00A65AD2">
        <w:rPr>
          <w:rFonts w:ascii="David" w:hAnsi="David"/>
          <w:color w:val="080908"/>
          <w:sz w:val="24"/>
          <w:rtl/>
        </w:rPr>
        <w:t xml:space="preserve">, </w:t>
      </w:r>
      <w:r w:rsidRPr="00A65AD2">
        <w:rPr>
          <w:rFonts w:ascii="David" w:hAnsi="David" w:hint="cs"/>
          <w:color w:val="080908"/>
          <w:sz w:val="24"/>
          <w:rtl/>
        </w:rPr>
        <w:t>לפרסם</w:t>
      </w:r>
      <w:r w:rsidRPr="00A65AD2">
        <w:rPr>
          <w:rFonts w:ascii="David" w:hAnsi="David"/>
          <w:color w:val="080908"/>
          <w:sz w:val="24"/>
          <w:rtl/>
        </w:rPr>
        <w:t xml:space="preserve"> </w:t>
      </w:r>
      <w:r w:rsidRPr="00A65AD2">
        <w:rPr>
          <w:rFonts w:ascii="David" w:hAnsi="David" w:hint="cs"/>
          <w:color w:val="080908"/>
          <w:sz w:val="24"/>
          <w:rtl/>
        </w:rPr>
        <w:t>ולהפיץ</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חומר</w:t>
      </w:r>
      <w:r w:rsidRPr="00A65AD2">
        <w:rPr>
          <w:rFonts w:ascii="David" w:hAnsi="David"/>
          <w:color w:val="080908"/>
          <w:sz w:val="24"/>
          <w:rtl/>
        </w:rPr>
        <w:t xml:space="preserve"> </w:t>
      </w:r>
      <w:r w:rsidRPr="00A65AD2">
        <w:rPr>
          <w:rFonts w:ascii="David" w:hAnsi="David" w:hint="cs"/>
          <w:color w:val="080908"/>
          <w:sz w:val="24"/>
          <w:rtl/>
        </w:rPr>
        <w:t>שיימסר</w:t>
      </w:r>
      <w:r w:rsidRPr="00A65AD2">
        <w:rPr>
          <w:rFonts w:ascii="David" w:hAnsi="David"/>
          <w:color w:val="080908"/>
          <w:sz w:val="24"/>
          <w:rtl/>
        </w:rPr>
        <w:t xml:space="preserve"> </w:t>
      </w:r>
      <w:r w:rsidRPr="00A65AD2">
        <w:rPr>
          <w:rFonts w:ascii="David" w:hAnsi="David" w:hint="cs"/>
          <w:color w:val="080908"/>
          <w:sz w:val="24"/>
          <w:rtl/>
        </w:rPr>
        <w:t>לו</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ידי</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כחלק</w:t>
      </w:r>
      <w:r w:rsidRPr="00A65AD2">
        <w:rPr>
          <w:rFonts w:ascii="David" w:hAnsi="David"/>
          <w:color w:val="080908"/>
          <w:sz w:val="24"/>
          <w:rtl/>
        </w:rPr>
        <w:t xml:space="preserve"> </w:t>
      </w:r>
      <w:r w:rsidRPr="00A65AD2">
        <w:rPr>
          <w:rFonts w:ascii="David" w:hAnsi="David" w:hint="cs"/>
          <w:color w:val="080908"/>
          <w:sz w:val="24"/>
          <w:rtl/>
        </w:rPr>
        <w:t>מהסכם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ללא</w:t>
      </w:r>
      <w:r w:rsidRPr="00A65AD2">
        <w:rPr>
          <w:rFonts w:ascii="David" w:hAnsi="David"/>
          <w:color w:val="080908"/>
          <w:sz w:val="24"/>
          <w:rtl/>
        </w:rPr>
        <w:t xml:space="preserve"> </w:t>
      </w:r>
      <w:r w:rsidRPr="00A65AD2">
        <w:rPr>
          <w:rFonts w:ascii="David" w:hAnsi="David" w:hint="cs"/>
          <w:color w:val="080908"/>
          <w:sz w:val="24"/>
          <w:rtl/>
        </w:rPr>
        <w:t>צורך</w:t>
      </w:r>
      <w:r w:rsidRPr="00A65AD2">
        <w:rPr>
          <w:rFonts w:ascii="David" w:hAnsi="David"/>
          <w:color w:val="080908"/>
          <w:sz w:val="24"/>
          <w:rtl/>
        </w:rPr>
        <w:t xml:space="preserve"> </w:t>
      </w:r>
      <w:r w:rsidRPr="00A65AD2">
        <w:rPr>
          <w:rFonts w:ascii="David" w:hAnsi="David" w:hint="cs"/>
          <w:color w:val="080908"/>
          <w:sz w:val="24"/>
          <w:rtl/>
        </w:rPr>
        <w:t>בהסכמת</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ובלבד</w:t>
      </w:r>
      <w:r w:rsidRPr="00A65AD2">
        <w:rPr>
          <w:rFonts w:ascii="David" w:hAnsi="David"/>
          <w:color w:val="080908"/>
          <w:sz w:val="24"/>
          <w:rtl/>
        </w:rPr>
        <w:t xml:space="preserve"> </w:t>
      </w:r>
      <w:r w:rsidRPr="00A65AD2">
        <w:rPr>
          <w:rFonts w:ascii="David" w:hAnsi="David" w:hint="cs"/>
          <w:color w:val="080908"/>
          <w:sz w:val="24"/>
          <w:rtl/>
        </w:rPr>
        <w:t>שתישמר</w:t>
      </w:r>
      <w:r w:rsidRPr="00A65AD2">
        <w:rPr>
          <w:rFonts w:ascii="David" w:hAnsi="David"/>
          <w:color w:val="080908"/>
          <w:sz w:val="24"/>
          <w:rtl/>
        </w:rPr>
        <w:t xml:space="preserve">  </w:t>
      </w:r>
      <w:r w:rsidRPr="00A65AD2">
        <w:rPr>
          <w:rFonts w:ascii="David" w:hAnsi="David" w:hint="cs"/>
          <w:color w:val="080908"/>
          <w:sz w:val="24"/>
          <w:rtl/>
        </w:rPr>
        <w:t>לנותן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למי</w:t>
      </w:r>
      <w:r w:rsidRPr="00A65AD2">
        <w:rPr>
          <w:rFonts w:ascii="David" w:hAnsi="David"/>
          <w:color w:val="080908"/>
          <w:sz w:val="24"/>
          <w:rtl/>
        </w:rPr>
        <w:t xml:space="preserve"> </w:t>
      </w:r>
      <w:r w:rsidRPr="00A65AD2">
        <w:rPr>
          <w:rFonts w:ascii="David" w:hAnsi="David" w:hint="cs"/>
          <w:color w:val="080908"/>
          <w:sz w:val="24"/>
          <w:rtl/>
        </w:rPr>
        <w:t>שיצר</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החומר</w:t>
      </w:r>
      <w:r w:rsidRPr="00A65AD2">
        <w:rPr>
          <w:rFonts w:ascii="David" w:hAnsi="David"/>
          <w:color w:val="080908"/>
          <w:sz w:val="24"/>
          <w:rtl/>
        </w:rPr>
        <w:t xml:space="preserve"> "</w:t>
      </w:r>
      <w:r w:rsidRPr="00A65AD2">
        <w:rPr>
          <w:rFonts w:ascii="David" w:hAnsi="David" w:hint="cs"/>
          <w:color w:val="080908"/>
          <w:sz w:val="24"/>
          <w:rtl/>
        </w:rPr>
        <w:t>הזכות</w:t>
      </w:r>
      <w:r w:rsidRPr="00A65AD2">
        <w:rPr>
          <w:rFonts w:ascii="David" w:hAnsi="David"/>
          <w:color w:val="080908"/>
          <w:sz w:val="24"/>
          <w:rtl/>
        </w:rPr>
        <w:t xml:space="preserve"> </w:t>
      </w:r>
      <w:r w:rsidRPr="00A65AD2">
        <w:rPr>
          <w:rFonts w:ascii="David" w:hAnsi="David" w:hint="cs"/>
          <w:color w:val="080908"/>
          <w:sz w:val="24"/>
          <w:rtl/>
        </w:rPr>
        <w:t>המוסרית</w:t>
      </w:r>
      <w:r w:rsidRPr="00A65AD2">
        <w:rPr>
          <w:rFonts w:ascii="David" w:hAnsi="David"/>
          <w:color w:val="080908"/>
          <w:sz w:val="24"/>
          <w:rtl/>
        </w:rPr>
        <w:t>".</w:t>
      </w:r>
    </w:p>
    <w:p w14:paraId="022EA951" w14:textId="77777777" w:rsidR="00A40AC3" w:rsidRPr="00A65AD2" w:rsidRDefault="002C6DE8" w:rsidP="00802F94">
      <w:pPr>
        <w:pStyle w:val="a8"/>
        <w:numPr>
          <w:ilvl w:val="1"/>
          <w:numId w:val="14"/>
        </w:numPr>
        <w:tabs>
          <w:tab w:val="left" w:pos="935"/>
        </w:tabs>
        <w:spacing w:line="360" w:lineRule="atLeast"/>
        <w:ind w:left="935" w:hanging="575"/>
        <w:rPr>
          <w:rFonts w:ascii="David" w:hAnsi="David"/>
          <w:color w:val="080908"/>
          <w:sz w:val="24"/>
        </w:rPr>
      </w:pP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ישתמש</w:t>
      </w:r>
      <w:r w:rsidRPr="00A65AD2">
        <w:rPr>
          <w:rFonts w:ascii="David" w:hAnsi="David"/>
          <w:color w:val="080908"/>
          <w:sz w:val="24"/>
          <w:rtl/>
        </w:rPr>
        <w:t xml:space="preserve"> </w:t>
      </w:r>
      <w:r w:rsidRPr="00A65AD2">
        <w:rPr>
          <w:rFonts w:ascii="David" w:hAnsi="David" w:hint="cs"/>
          <w:color w:val="080908"/>
          <w:sz w:val="24"/>
          <w:rtl/>
        </w:rPr>
        <w:t>במסמך</w:t>
      </w:r>
      <w:r w:rsidRPr="00A65AD2">
        <w:rPr>
          <w:rFonts w:ascii="David" w:hAnsi="David"/>
          <w:color w:val="080908"/>
          <w:sz w:val="24"/>
          <w:rtl/>
        </w:rPr>
        <w:t xml:space="preserve"> </w:t>
      </w:r>
      <w:r w:rsidRPr="00A65AD2">
        <w:rPr>
          <w:rFonts w:ascii="David" w:hAnsi="David" w:hint="cs"/>
          <w:color w:val="080908"/>
          <w:sz w:val="24"/>
          <w:rtl/>
        </w:rPr>
        <w:t>כלשהו</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בכל</w:t>
      </w:r>
      <w:r w:rsidRPr="00A65AD2">
        <w:rPr>
          <w:rFonts w:ascii="David" w:hAnsi="David"/>
          <w:color w:val="080908"/>
          <w:sz w:val="24"/>
          <w:rtl/>
        </w:rPr>
        <w:t xml:space="preserve"> </w:t>
      </w:r>
      <w:r w:rsidRPr="00A65AD2">
        <w:rPr>
          <w:rFonts w:ascii="David" w:hAnsi="David" w:hint="cs"/>
          <w:color w:val="080908"/>
          <w:sz w:val="24"/>
          <w:rtl/>
        </w:rPr>
        <w:t>חלק</w:t>
      </w:r>
      <w:r w:rsidRPr="00A65AD2">
        <w:rPr>
          <w:rFonts w:ascii="David" w:hAnsi="David"/>
          <w:color w:val="080908"/>
          <w:sz w:val="24"/>
          <w:rtl/>
        </w:rPr>
        <w:t xml:space="preserve"> </w:t>
      </w:r>
      <w:r w:rsidRPr="00A65AD2">
        <w:rPr>
          <w:rFonts w:ascii="David" w:hAnsi="David" w:hint="cs"/>
          <w:color w:val="080908"/>
          <w:sz w:val="24"/>
          <w:rtl/>
        </w:rPr>
        <w:t>מהשירותים</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ab/>
      </w:r>
      <w:r w:rsidRPr="00A65AD2">
        <w:rPr>
          <w:rFonts w:ascii="David" w:hAnsi="David" w:hint="cs"/>
          <w:color w:val="080908"/>
          <w:sz w:val="24"/>
          <w:rtl/>
        </w:rPr>
        <w:t>תוצאותיהם</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התוצרים</w:t>
      </w:r>
      <w:r w:rsidRPr="00A65AD2">
        <w:rPr>
          <w:rFonts w:ascii="David" w:hAnsi="David"/>
          <w:color w:val="080908"/>
          <w:sz w:val="24"/>
          <w:rtl/>
        </w:rPr>
        <w:t xml:space="preserve"> </w:t>
      </w:r>
      <w:r w:rsidRPr="00A65AD2">
        <w:rPr>
          <w:rFonts w:ascii="David" w:hAnsi="David" w:hint="cs"/>
          <w:color w:val="080908"/>
          <w:sz w:val="24"/>
          <w:rtl/>
        </w:rPr>
        <w:t>שיוכנו</w:t>
      </w:r>
      <w:r w:rsidRPr="00A65AD2">
        <w:rPr>
          <w:rFonts w:ascii="David" w:hAnsi="David"/>
          <w:color w:val="080908"/>
          <w:sz w:val="24"/>
          <w:rtl/>
        </w:rPr>
        <w:t xml:space="preserve"> </w:t>
      </w:r>
      <w:r w:rsidRPr="00A65AD2">
        <w:rPr>
          <w:rFonts w:ascii="David" w:hAnsi="David" w:hint="cs"/>
          <w:color w:val="080908"/>
          <w:sz w:val="24"/>
          <w:rtl/>
        </w:rPr>
        <w:t>במסגרתם</w:t>
      </w:r>
      <w:r w:rsidRPr="00A65AD2">
        <w:rPr>
          <w:rFonts w:ascii="David" w:hAnsi="David"/>
          <w:color w:val="080908"/>
          <w:sz w:val="24"/>
          <w:rtl/>
        </w:rPr>
        <w:t xml:space="preserve">, </w:t>
      </w:r>
      <w:r w:rsidRPr="00A65AD2">
        <w:rPr>
          <w:rFonts w:ascii="David" w:hAnsi="David" w:hint="cs"/>
          <w:color w:val="080908"/>
          <w:sz w:val="24"/>
          <w:rtl/>
        </w:rPr>
        <w:t>ללא</w:t>
      </w:r>
      <w:r w:rsidRPr="00A65AD2">
        <w:rPr>
          <w:rFonts w:ascii="David" w:hAnsi="David"/>
          <w:color w:val="080908"/>
          <w:sz w:val="24"/>
          <w:rtl/>
        </w:rPr>
        <w:t xml:space="preserve"> </w:t>
      </w:r>
      <w:r w:rsidRPr="00A65AD2">
        <w:rPr>
          <w:rFonts w:ascii="David" w:hAnsi="David" w:hint="cs"/>
          <w:color w:val="080908"/>
          <w:sz w:val="24"/>
          <w:rtl/>
        </w:rPr>
        <w:t>אישור</w:t>
      </w:r>
      <w:r w:rsidRPr="00A65AD2">
        <w:rPr>
          <w:rFonts w:ascii="David" w:hAnsi="David"/>
          <w:color w:val="080908"/>
          <w:sz w:val="24"/>
          <w:rtl/>
        </w:rPr>
        <w:t xml:space="preserve"> </w:t>
      </w:r>
      <w:r w:rsidRPr="00A65AD2">
        <w:rPr>
          <w:rFonts w:ascii="David" w:hAnsi="David" w:hint="cs"/>
          <w:color w:val="080908"/>
          <w:sz w:val="24"/>
          <w:rtl/>
        </w:rPr>
        <w:t>מראש</w:t>
      </w:r>
      <w:r w:rsidRPr="00A65AD2">
        <w:rPr>
          <w:rFonts w:ascii="David" w:hAnsi="David"/>
          <w:color w:val="080908"/>
          <w:sz w:val="24"/>
          <w:rtl/>
        </w:rPr>
        <w:t xml:space="preserve"> </w:t>
      </w:r>
      <w:r w:rsidRPr="00A65AD2">
        <w:rPr>
          <w:rFonts w:ascii="David" w:hAnsi="David" w:hint="cs"/>
          <w:color w:val="080908"/>
          <w:sz w:val="24"/>
          <w:rtl/>
        </w:rPr>
        <w:t>ובכתב</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p>
    <w:p w14:paraId="532236A8" w14:textId="77777777" w:rsidR="00A40AC3" w:rsidRPr="00A65AD2" w:rsidRDefault="002C6DE8" w:rsidP="00802F94">
      <w:pPr>
        <w:pStyle w:val="a8"/>
        <w:numPr>
          <w:ilvl w:val="1"/>
          <w:numId w:val="14"/>
        </w:numPr>
        <w:tabs>
          <w:tab w:val="left" w:pos="935"/>
        </w:tabs>
        <w:spacing w:line="360" w:lineRule="atLeast"/>
        <w:ind w:left="935" w:hanging="575"/>
        <w:rPr>
          <w:rFonts w:ascii="David" w:hAnsi="David"/>
          <w:color w:val="080908"/>
          <w:sz w:val="24"/>
        </w:rPr>
      </w:pP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יהיה</w:t>
      </w:r>
      <w:r w:rsidRPr="00A65AD2">
        <w:rPr>
          <w:rFonts w:ascii="David" w:hAnsi="David"/>
          <w:color w:val="080908"/>
          <w:sz w:val="24"/>
          <w:rtl/>
        </w:rPr>
        <w:t xml:space="preserve"> </w:t>
      </w:r>
      <w:r w:rsidRPr="00A65AD2">
        <w:rPr>
          <w:rFonts w:ascii="David" w:hAnsi="David" w:hint="cs"/>
          <w:color w:val="080908"/>
          <w:sz w:val="24"/>
          <w:rtl/>
        </w:rPr>
        <w:t>זכאי</w:t>
      </w:r>
      <w:r w:rsidRPr="00A65AD2">
        <w:rPr>
          <w:rFonts w:ascii="David" w:hAnsi="David"/>
          <w:color w:val="080908"/>
          <w:sz w:val="24"/>
          <w:rtl/>
        </w:rPr>
        <w:t xml:space="preserve"> </w:t>
      </w:r>
      <w:r w:rsidRPr="00A65AD2">
        <w:rPr>
          <w:rFonts w:ascii="David" w:hAnsi="David" w:hint="cs"/>
          <w:color w:val="080908"/>
          <w:sz w:val="24"/>
          <w:rtl/>
        </w:rPr>
        <w:t>לדרוש</w:t>
      </w:r>
      <w:r w:rsidRPr="00A65AD2">
        <w:rPr>
          <w:rFonts w:ascii="David" w:hAnsi="David"/>
          <w:color w:val="080908"/>
          <w:sz w:val="24"/>
          <w:rtl/>
        </w:rPr>
        <w:t xml:space="preserve"> </w:t>
      </w:r>
      <w:r w:rsidRPr="00A65AD2">
        <w:rPr>
          <w:rFonts w:ascii="David" w:hAnsi="David" w:hint="cs"/>
          <w:color w:val="080908"/>
          <w:sz w:val="24"/>
          <w:rtl/>
        </w:rPr>
        <w:t>ולקבל</w:t>
      </w:r>
      <w:r w:rsidRPr="00A65AD2">
        <w:rPr>
          <w:rFonts w:ascii="David" w:hAnsi="David"/>
          <w:color w:val="080908"/>
          <w:sz w:val="24"/>
          <w:rtl/>
        </w:rPr>
        <w:t xml:space="preserve"> </w:t>
      </w:r>
      <w:r w:rsidRPr="00A65AD2">
        <w:rPr>
          <w:rFonts w:ascii="David" w:hAnsi="David" w:hint="cs"/>
          <w:color w:val="080908"/>
          <w:sz w:val="24"/>
          <w:rtl/>
        </w:rPr>
        <w:t>מנותן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במהלך</w:t>
      </w:r>
      <w:r w:rsidRPr="00A65AD2">
        <w:rPr>
          <w:rFonts w:ascii="David" w:hAnsi="David"/>
          <w:color w:val="080908"/>
          <w:sz w:val="24"/>
          <w:rtl/>
        </w:rPr>
        <w:t xml:space="preserve"> </w:t>
      </w:r>
      <w:r w:rsidRPr="00A65AD2">
        <w:rPr>
          <w:rFonts w:ascii="David" w:hAnsi="David" w:hint="cs"/>
          <w:color w:val="080908"/>
          <w:sz w:val="24"/>
          <w:rtl/>
        </w:rPr>
        <w:t>מתן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או</w:t>
      </w:r>
      <w:r w:rsidR="00FF4BC3" w:rsidRPr="00A65AD2">
        <w:rPr>
          <w:rFonts w:ascii="David" w:hAnsi="David"/>
          <w:color w:val="080908"/>
          <w:sz w:val="24"/>
          <w:rtl/>
        </w:rPr>
        <w:t xml:space="preserve"> </w:t>
      </w:r>
      <w:r w:rsidRPr="00A65AD2">
        <w:rPr>
          <w:rFonts w:ascii="David" w:hAnsi="David" w:hint="cs"/>
          <w:color w:val="080908"/>
          <w:sz w:val="24"/>
          <w:rtl/>
        </w:rPr>
        <w:t>לאחר</w:t>
      </w:r>
      <w:r w:rsidRPr="00A65AD2">
        <w:rPr>
          <w:rFonts w:ascii="David" w:hAnsi="David"/>
          <w:color w:val="080908"/>
          <w:sz w:val="24"/>
          <w:rtl/>
        </w:rPr>
        <w:t xml:space="preserve"> </w:t>
      </w:r>
      <w:r w:rsidRPr="00A65AD2">
        <w:rPr>
          <w:rFonts w:ascii="David" w:hAnsi="David" w:hint="cs"/>
          <w:color w:val="080908"/>
          <w:sz w:val="24"/>
          <w:rtl/>
        </w:rPr>
        <w:t>מכן</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proofErr w:type="spellStart"/>
      <w:r w:rsidRPr="00A65AD2">
        <w:rPr>
          <w:rFonts w:ascii="David" w:hAnsi="David" w:hint="cs"/>
          <w:color w:val="080908"/>
          <w:sz w:val="24"/>
          <w:rtl/>
        </w:rPr>
        <w:t>תוכנית</w:t>
      </w:r>
      <w:proofErr w:type="spellEnd"/>
      <w:r w:rsidRPr="00A65AD2">
        <w:rPr>
          <w:rFonts w:ascii="David" w:hAnsi="David"/>
          <w:color w:val="080908"/>
          <w:sz w:val="24"/>
          <w:rtl/>
        </w:rPr>
        <w:t xml:space="preserve">, </w:t>
      </w:r>
      <w:r w:rsidRPr="00A65AD2">
        <w:rPr>
          <w:rFonts w:ascii="David" w:hAnsi="David" w:hint="cs"/>
          <w:color w:val="080908"/>
          <w:sz w:val="24"/>
          <w:rtl/>
        </w:rPr>
        <w:t>מסמך</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דבר</w:t>
      </w:r>
      <w:r w:rsidRPr="00A65AD2">
        <w:rPr>
          <w:rFonts w:ascii="David" w:hAnsi="David"/>
          <w:color w:val="080908"/>
          <w:sz w:val="24"/>
          <w:rtl/>
        </w:rPr>
        <w:t xml:space="preserve"> </w:t>
      </w:r>
      <w:r w:rsidRPr="00A65AD2">
        <w:rPr>
          <w:rFonts w:ascii="David" w:hAnsi="David" w:hint="cs"/>
          <w:color w:val="080908"/>
          <w:sz w:val="24"/>
          <w:rtl/>
        </w:rPr>
        <w:t>הקשור</w:t>
      </w:r>
      <w:r w:rsidRPr="00A65AD2">
        <w:rPr>
          <w:rFonts w:ascii="David" w:hAnsi="David"/>
          <w:color w:val="080908"/>
          <w:sz w:val="24"/>
          <w:rtl/>
        </w:rPr>
        <w:t xml:space="preserve"> </w:t>
      </w:r>
      <w:r w:rsidRPr="00A65AD2">
        <w:rPr>
          <w:rFonts w:ascii="David" w:hAnsi="David" w:hint="cs"/>
          <w:color w:val="080908"/>
          <w:sz w:val="24"/>
          <w:rtl/>
        </w:rPr>
        <w:t>למתן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נשוא</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w:t>
      </w:r>
    </w:p>
    <w:p w14:paraId="6297A7A5" w14:textId="77777777" w:rsidR="00A40AC3" w:rsidRPr="00A65AD2" w:rsidRDefault="002C6DE8" w:rsidP="00802F94">
      <w:pPr>
        <w:pStyle w:val="a8"/>
        <w:numPr>
          <w:ilvl w:val="1"/>
          <w:numId w:val="14"/>
        </w:numPr>
        <w:tabs>
          <w:tab w:val="left" w:pos="935"/>
        </w:tabs>
        <w:spacing w:line="360" w:lineRule="atLeast"/>
        <w:ind w:left="935" w:hanging="575"/>
        <w:rPr>
          <w:rFonts w:ascii="David" w:hAnsi="David"/>
          <w:color w:val="080908"/>
          <w:sz w:val="24"/>
        </w:rPr>
      </w:pP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מתחייב</w:t>
      </w:r>
      <w:r w:rsidRPr="00A65AD2">
        <w:rPr>
          <w:rFonts w:ascii="David" w:hAnsi="David"/>
          <w:color w:val="080908"/>
          <w:sz w:val="24"/>
          <w:rtl/>
        </w:rPr>
        <w:t xml:space="preserve"> </w:t>
      </w:r>
      <w:r w:rsidRPr="00A65AD2">
        <w:rPr>
          <w:rFonts w:ascii="David" w:hAnsi="David" w:hint="cs"/>
          <w:color w:val="080908"/>
          <w:sz w:val="24"/>
          <w:rtl/>
        </w:rPr>
        <w:t>לשתף</w:t>
      </w:r>
      <w:r w:rsidRPr="00A65AD2">
        <w:rPr>
          <w:rFonts w:ascii="David" w:hAnsi="David"/>
          <w:color w:val="080908"/>
          <w:sz w:val="24"/>
          <w:rtl/>
        </w:rPr>
        <w:t xml:space="preserve"> </w:t>
      </w:r>
      <w:r w:rsidRPr="00A65AD2">
        <w:rPr>
          <w:rFonts w:ascii="David" w:hAnsi="David" w:hint="cs"/>
          <w:color w:val="080908"/>
          <w:sz w:val="24"/>
          <w:rtl/>
        </w:rPr>
        <w:t>פעולה</w:t>
      </w:r>
      <w:r w:rsidRPr="00A65AD2">
        <w:rPr>
          <w:rFonts w:ascii="David" w:hAnsi="David"/>
          <w:color w:val="080908"/>
          <w:sz w:val="24"/>
          <w:rtl/>
        </w:rPr>
        <w:t xml:space="preserve"> </w:t>
      </w:r>
      <w:r w:rsidRPr="00A65AD2">
        <w:rPr>
          <w:rFonts w:ascii="David" w:hAnsi="David" w:hint="cs"/>
          <w:color w:val="080908"/>
          <w:sz w:val="24"/>
          <w:rtl/>
        </w:rPr>
        <w:t>ולסייע</w:t>
      </w:r>
      <w:r w:rsidRPr="00A65AD2">
        <w:rPr>
          <w:rFonts w:ascii="David" w:hAnsi="David"/>
          <w:color w:val="080908"/>
          <w:sz w:val="24"/>
          <w:rtl/>
        </w:rPr>
        <w:t xml:space="preserve"> </w:t>
      </w:r>
      <w:r w:rsidRPr="00A65AD2">
        <w:rPr>
          <w:rFonts w:ascii="David" w:hAnsi="David" w:hint="cs"/>
          <w:color w:val="080908"/>
          <w:sz w:val="24"/>
          <w:rtl/>
        </w:rPr>
        <w:t>לכל</w:t>
      </w:r>
      <w:r w:rsidRPr="00A65AD2">
        <w:rPr>
          <w:rFonts w:ascii="David" w:hAnsi="David"/>
          <w:color w:val="080908"/>
          <w:sz w:val="24"/>
          <w:rtl/>
        </w:rPr>
        <w:t xml:space="preserve"> </w:t>
      </w:r>
      <w:r w:rsidRPr="00A65AD2">
        <w:rPr>
          <w:rFonts w:ascii="David" w:hAnsi="David" w:hint="cs"/>
          <w:color w:val="080908"/>
          <w:sz w:val="24"/>
          <w:rtl/>
        </w:rPr>
        <w:t>גורם</w:t>
      </w:r>
      <w:r w:rsidRPr="00A65AD2">
        <w:rPr>
          <w:rFonts w:ascii="David" w:hAnsi="David"/>
          <w:color w:val="080908"/>
          <w:sz w:val="24"/>
          <w:rtl/>
        </w:rPr>
        <w:t xml:space="preserve"> </w:t>
      </w:r>
      <w:r w:rsidRPr="00A65AD2">
        <w:rPr>
          <w:rFonts w:ascii="David" w:hAnsi="David" w:hint="cs"/>
          <w:color w:val="080908"/>
          <w:sz w:val="24"/>
          <w:rtl/>
        </w:rPr>
        <w:t>שיורשה</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w:t>
      </w:r>
      <w:r w:rsidRPr="00A65AD2">
        <w:rPr>
          <w:rFonts w:ascii="David" w:hAnsi="David" w:hint="cs"/>
          <w:color w:val="080908"/>
          <w:sz w:val="24"/>
          <w:rtl/>
        </w:rPr>
        <w:t>ידי</w:t>
      </w:r>
      <w:r w:rsidRPr="00A65AD2">
        <w:rPr>
          <w:rFonts w:ascii="David" w:hAnsi="David"/>
          <w:color w:val="080908"/>
          <w:sz w:val="24"/>
          <w:rtl/>
        </w:rPr>
        <w:t xml:space="preserve"> </w:t>
      </w:r>
      <w:r w:rsidRPr="00A65AD2">
        <w:rPr>
          <w:rFonts w:ascii="David" w:hAnsi="David" w:hint="cs"/>
          <w:color w:val="080908"/>
          <w:sz w:val="24"/>
          <w:rtl/>
        </w:rPr>
        <w:t>המשרד</w:t>
      </w:r>
      <w:r w:rsidR="00FF4BC3" w:rsidRPr="00A65AD2">
        <w:rPr>
          <w:rFonts w:ascii="David" w:hAnsi="David"/>
          <w:color w:val="080908"/>
          <w:sz w:val="24"/>
          <w:rtl/>
        </w:rPr>
        <w:t xml:space="preserve"> </w:t>
      </w:r>
      <w:r w:rsidRPr="00A65AD2">
        <w:rPr>
          <w:rFonts w:ascii="David" w:hAnsi="David" w:hint="cs"/>
          <w:color w:val="080908"/>
          <w:sz w:val="24"/>
          <w:rtl/>
        </w:rPr>
        <w:t>בביצוע</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פעולה</w:t>
      </w:r>
      <w:r w:rsidRPr="00A65AD2">
        <w:rPr>
          <w:rFonts w:ascii="David" w:hAnsi="David"/>
          <w:color w:val="080908"/>
          <w:sz w:val="24"/>
          <w:rtl/>
        </w:rPr>
        <w:t xml:space="preserve"> </w:t>
      </w:r>
      <w:r w:rsidRPr="00A65AD2">
        <w:rPr>
          <w:rFonts w:ascii="David" w:hAnsi="David" w:hint="cs"/>
          <w:color w:val="080908"/>
          <w:sz w:val="24"/>
          <w:rtl/>
        </w:rPr>
        <w:t>בהתייחס</w:t>
      </w:r>
      <w:r w:rsidRPr="00A65AD2">
        <w:rPr>
          <w:rFonts w:ascii="David" w:hAnsi="David"/>
          <w:color w:val="080908"/>
          <w:sz w:val="24"/>
          <w:rtl/>
        </w:rPr>
        <w:t xml:space="preserve"> </w:t>
      </w:r>
      <w:r w:rsidRPr="00A65AD2">
        <w:rPr>
          <w:rFonts w:ascii="David" w:hAnsi="David" w:hint="cs"/>
          <w:color w:val="080908"/>
          <w:sz w:val="24"/>
          <w:rtl/>
        </w:rPr>
        <w:t>לשירותים</w:t>
      </w:r>
      <w:r w:rsidRPr="00A65AD2">
        <w:rPr>
          <w:rFonts w:ascii="David" w:hAnsi="David"/>
          <w:color w:val="080908"/>
          <w:sz w:val="24"/>
          <w:rtl/>
        </w:rPr>
        <w:t xml:space="preserve"> </w:t>
      </w:r>
      <w:r w:rsidRPr="00A65AD2">
        <w:rPr>
          <w:rFonts w:ascii="David" w:hAnsi="David" w:hint="cs"/>
          <w:color w:val="080908"/>
          <w:sz w:val="24"/>
          <w:rtl/>
        </w:rPr>
        <w:t>נשוא</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בכפוף</w:t>
      </w:r>
      <w:r w:rsidRPr="00A65AD2">
        <w:rPr>
          <w:rFonts w:ascii="David" w:hAnsi="David"/>
          <w:color w:val="080908"/>
          <w:sz w:val="24"/>
          <w:rtl/>
        </w:rPr>
        <w:t xml:space="preserve"> </w:t>
      </w:r>
      <w:r w:rsidRPr="00A65AD2">
        <w:rPr>
          <w:rFonts w:ascii="David" w:hAnsi="David" w:hint="cs"/>
          <w:color w:val="080908"/>
          <w:sz w:val="24"/>
          <w:rtl/>
        </w:rPr>
        <w:t>להוראות</w:t>
      </w:r>
      <w:r w:rsidRPr="00A65AD2">
        <w:rPr>
          <w:rFonts w:ascii="David" w:hAnsi="David"/>
          <w:color w:val="080908"/>
          <w:sz w:val="24"/>
          <w:rtl/>
        </w:rPr>
        <w:t xml:space="preserve"> </w:t>
      </w:r>
      <w:r w:rsidRPr="00A65AD2">
        <w:rPr>
          <w:rFonts w:ascii="David" w:hAnsi="David" w:hint="cs"/>
          <w:color w:val="080908"/>
          <w:sz w:val="24"/>
          <w:rtl/>
        </w:rPr>
        <w:t>הדין</w:t>
      </w:r>
      <w:r w:rsidRPr="00A65AD2">
        <w:rPr>
          <w:rFonts w:ascii="David" w:hAnsi="David"/>
          <w:color w:val="080908"/>
          <w:sz w:val="24"/>
          <w:rtl/>
        </w:rPr>
        <w:t>.</w:t>
      </w:r>
    </w:p>
    <w:p w14:paraId="6F0742E6" w14:textId="77777777" w:rsidR="00A40AC3" w:rsidRPr="00A65AD2" w:rsidRDefault="002C6DE8" w:rsidP="00802F94">
      <w:pPr>
        <w:pStyle w:val="a8"/>
        <w:numPr>
          <w:ilvl w:val="1"/>
          <w:numId w:val="14"/>
        </w:numPr>
        <w:tabs>
          <w:tab w:val="left" w:pos="935"/>
        </w:tabs>
        <w:spacing w:line="360" w:lineRule="atLeast"/>
        <w:ind w:left="935" w:hanging="575"/>
        <w:rPr>
          <w:rFonts w:ascii="David" w:hAnsi="David"/>
          <w:color w:val="080908"/>
          <w:sz w:val="24"/>
        </w:rPr>
      </w:pP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מתחייב</w:t>
      </w:r>
      <w:r w:rsidRPr="00A65AD2">
        <w:rPr>
          <w:rFonts w:ascii="David" w:hAnsi="David"/>
          <w:color w:val="080908"/>
          <w:sz w:val="24"/>
          <w:rtl/>
        </w:rPr>
        <w:t xml:space="preserve"> </w:t>
      </w:r>
      <w:r w:rsidRPr="00A65AD2">
        <w:rPr>
          <w:rFonts w:ascii="David" w:hAnsi="David" w:hint="cs"/>
          <w:color w:val="080908"/>
          <w:sz w:val="24"/>
          <w:rtl/>
        </w:rPr>
        <w:t>שאין</w:t>
      </w:r>
      <w:r w:rsidRPr="00A65AD2">
        <w:rPr>
          <w:rFonts w:ascii="David" w:hAnsi="David"/>
          <w:color w:val="080908"/>
          <w:sz w:val="24"/>
          <w:rtl/>
        </w:rPr>
        <w:t xml:space="preserve"> </w:t>
      </w:r>
      <w:r w:rsidRPr="00A65AD2">
        <w:rPr>
          <w:rFonts w:ascii="David" w:hAnsi="David" w:hint="cs"/>
          <w:color w:val="080908"/>
          <w:sz w:val="24"/>
          <w:rtl/>
        </w:rPr>
        <w:t>בתוצרי</w:t>
      </w:r>
      <w:r w:rsidRPr="00A65AD2">
        <w:rPr>
          <w:rFonts w:ascii="David" w:hAnsi="David"/>
          <w:color w:val="080908"/>
          <w:sz w:val="24"/>
          <w:rtl/>
        </w:rPr>
        <w:t xml:space="preserve"> </w:t>
      </w:r>
      <w:r w:rsidRPr="00A65AD2">
        <w:rPr>
          <w:rFonts w:ascii="David" w:hAnsi="David" w:hint="cs"/>
          <w:color w:val="080908"/>
          <w:sz w:val="24"/>
          <w:rtl/>
        </w:rPr>
        <w:t>עבודתו</w:t>
      </w:r>
      <w:r w:rsidRPr="00A65AD2">
        <w:rPr>
          <w:rFonts w:ascii="David" w:hAnsi="David"/>
          <w:color w:val="080908"/>
          <w:sz w:val="24"/>
          <w:rtl/>
        </w:rPr>
        <w:t xml:space="preserve"> </w:t>
      </w:r>
      <w:r w:rsidRPr="00A65AD2">
        <w:rPr>
          <w:rFonts w:ascii="David" w:hAnsi="David" w:hint="cs"/>
          <w:color w:val="080908"/>
          <w:sz w:val="24"/>
          <w:rtl/>
        </w:rPr>
        <w:t>כדי</w:t>
      </w:r>
      <w:r w:rsidRPr="00A65AD2">
        <w:rPr>
          <w:rFonts w:ascii="David" w:hAnsi="David"/>
          <w:color w:val="080908"/>
          <w:sz w:val="24"/>
          <w:rtl/>
        </w:rPr>
        <w:t xml:space="preserve"> </w:t>
      </w:r>
      <w:r w:rsidRPr="00A65AD2">
        <w:rPr>
          <w:rFonts w:ascii="David" w:hAnsi="David" w:hint="cs"/>
          <w:color w:val="080908"/>
          <w:sz w:val="24"/>
          <w:rtl/>
        </w:rPr>
        <w:t>להפר</w:t>
      </w:r>
      <w:r w:rsidRPr="00A65AD2">
        <w:rPr>
          <w:rFonts w:ascii="David" w:hAnsi="David"/>
          <w:color w:val="080908"/>
          <w:sz w:val="24"/>
          <w:rtl/>
        </w:rPr>
        <w:t xml:space="preserve"> </w:t>
      </w:r>
      <w:r w:rsidRPr="00A65AD2">
        <w:rPr>
          <w:rFonts w:ascii="David" w:hAnsi="David" w:hint="cs"/>
          <w:color w:val="080908"/>
          <w:sz w:val="24"/>
          <w:rtl/>
        </w:rPr>
        <w:t>זכויות</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צדדים</w:t>
      </w:r>
      <w:r w:rsidR="00A40AC3" w:rsidRPr="00A65AD2">
        <w:rPr>
          <w:rFonts w:ascii="David" w:hAnsi="David"/>
          <w:color w:val="080908"/>
          <w:sz w:val="24"/>
          <w:rtl/>
        </w:rPr>
        <w:t xml:space="preserve"> </w:t>
      </w:r>
      <w:r w:rsidRPr="00A65AD2">
        <w:rPr>
          <w:rFonts w:ascii="David" w:hAnsi="David"/>
          <w:color w:val="080908"/>
          <w:sz w:val="24"/>
          <w:rtl/>
        </w:rPr>
        <w:t xml:space="preserve"> </w:t>
      </w:r>
      <w:r w:rsidRPr="00A65AD2">
        <w:rPr>
          <w:rFonts w:ascii="David" w:hAnsi="David" w:hint="cs"/>
          <w:color w:val="080908"/>
          <w:sz w:val="24"/>
          <w:rtl/>
        </w:rPr>
        <w:t>שלישיים</w:t>
      </w:r>
      <w:r w:rsidRPr="00A65AD2">
        <w:rPr>
          <w:rFonts w:ascii="David" w:hAnsi="David"/>
          <w:color w:val="080908"/>
          <w:sz w:val="24"/>
          <w:rtl/>
        </w:rPr>
        <w:t xml:space="preserve">, </w:t>
      </w:r>
      <w:r w:rsidRPr="00A65AD2">
        <w:rPr>
          <w:rFonts w:ascii="David" w:hAnsi="David" w:hint="cs"/>
          <w:color w:val="080908"/>
          <w:sz w:val="24"/>
          <w:rtl/>
        </w:rPr>
        <w:t>וכן</w:t>
      </w:r>
      <w:r w:rsidRPr="00A65AD2">
        <w:rPr>
          <w:rFonts w:ascii="David" w:hAnsi="David"/>
          <w:color w:val="080908"/>
          <w:sz w:val="24"/>
          <w:rtl/>
        </w:rPr>
        <w:t xml:space="preserve"> </w:t>
      </w:r>
      <w:r w:rsidRPr="00A65AD2">
        <w:rPr>
          <w:rFonts w:ascii="David" w:hAnsi="David" w:hint="cs"/>
          <w:color w:val="080908"/>
          <w:sz w:val="24"/>
          <w:rtl/>
        </w:rPr>
        <w:t>מתחייב</w:t>
      </w:r>
      <w:r w:rsidRPr="00A65AD2">
        <w:rPr>
          <w:rFonts w:ascii="David" w:hAnsi="David"/>
          <w:color w:val="080908"/>
          <w:sz w:val="24"/>
          <w:rtl/>
        </w:rPr>
        <w:t xml:space="preserve"> </w:t>
      </w:r>
      <w:r w:rsidRPr="00A65AD2">
        <w:rPr>
          <w:rFonts w:ascii="David" w:hAnsi="David" w:hint="cs"/>
          <w:color w:val="080908"/>
          <w:sz w:val="24"/>
          <w:rtl/>
        </w:rPr>
        <w:t>לשפות</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בכל</w:t>
      </w:r>
      <w:r w:rsidRPr="00A65AD2">
        <w:rPr>
          <w:rFonts w:ascii="David" w:hAnsi="David"/>
          <w:color w:val="080908"/>
          <w:sz w:val="24"/>
          <w:rtl/>
        </w:rPr>
        <w:t xml:space="preserve"> </w:t>
      </w:r>
      <w:r w:rsidRPr="00A65AD2">
        <w:rPr>
          <w:rFonts w:ascii="David" w:hAnsi="David" w:hint="cs"/>
          <w:color w:val="080908"/>
          <w:sz w:val="24"/>
          <w:rtl/>
        </w:rPr>
        <w:t>מקרה</w:t>
      </w:r>
      <w:r w:rsidRPr="00A65AD2">
        <w:rPr>
          <w:rFonts w:ascii="David" w:hAnsi="David"/>
          <w:color w:val="080908"/>
          <w:sz w:val="24"/>
          <w:rtl/>
        </w:rPr>
        <w:t xml:space="preserve"> </w:t>
      </w:r>
      <w:r w:rsidRPr="00A65AD2">
        <w:rPr>
          <w:rFonts w:ascii="David" w:hAnsi="David" w:hint="cs"/>
          <w:color w:val="080908"/>
          <w:sz w:val="24"/>
          <w:rtl/>
        </w:rPr>
        <w:t>בו</w:t>
      </w:r>
      <w:r w:rsidRPr="00A65AD2">
        <w:rPr>
          <w:rFonts w:ascii="David" w:hAnsi="David"/>
          <w:color w:val="080908"/>
          <w:sz w:val="24"/>
          <w:rtl/>
        </w:rPr>
        <w:t xml:space="preserve"> </w:t>
      </w:r>
      <w:r w:rsidRPr="00A65AD2">
        <w:rPr>
          <w:rFonts w:ascii="David" w:hAnsi="David" w:hint="cs"/>
          <w:color w:val="080908"/>
          <w:sz w:val="24"/>
          <w:rtl/>
        </w:rPr>
        <w:t>ייתבע</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ידי</w:t>
      </w:r>
      <w:r w:rsidRPr="00A65AD2">
        <w:rPr>
          <w:rFonts w:ascii="David" w:hAnsi="David"/>
          <w:color w:val="080908"/>
          <w:sz w:val="24"/>
          <w:rtl/>
        </w:rPr>
        <w:t xml:space="preserve"> </w:t>
      </w:r>
      <w:r w:rsidRPr="00A65AD2">
        <w:rPr>
          <w:rFonts w:ascii="David" w:hAnsi="David" w:hint="cs"/>
          <w:color w:val="080908"/>
          <w:sz w:val="24"/>
          <w:rtl/>
        </w:rPr>
        <w:t>צד</w:t>
      </w:r>
      <w:r w:rsidRPr="00A65AD2">
        <w:rPr>
          <w:rFonts w:ascii="David" w:hAnsi="David"/>
          <w:color w:val="080908"/>
          <w:sz w:val="24"/>
          <w:rtl/>
        </w:rPr>
        <w:t xml:space="preserve"> </w:t>
      </w:r>
      <w:r w:rsidRPr="00A65AD2">
        <w:rPr>
          <w:rFonts w:ascii="David" w:hAnsi="David" w:hint="cs"/>
          <w:color w:val="080908"/>
          <w:sz w:val="24"/>
          <w:rtl/>
        </w:rPr>
        <w:t>שלישי</w:t>
      </w:r>
      <w:r w:rsidR="008F69D7" w:rsidRPr="00A65AD2">
        <w:rPr>
          <w:rFonts w:ascii="David" w:hAnsi="David"/>
          <w:color w:val="080908"/>
          <w:sz w:val="24"/>
          <w:rtl/>
        </w:rPr>
        <w:t xml:space="preserve"> </w:t>
      </w:r>
      <w:r w:rsidRPr="00A65AD2">
        <w:rPr>
          <w:rFonts w:ascii="David" w:hAnsi="David" w:hint="cs"/>
          <w:color w:val="080908"/>
          <w:sz w:val="24"/>
          <w:rtl/>
        </w:rPr>
        <w:t>בגין</w:t>
      </w:r>
      <w:r w:rsidRPr="00A65AD2">
        <w:rPr>
          <w:rFonts w:ascii="David" w:hAnsi="David"/>
          <w:color w:val="080908"/>
          <w:sz w:val="24"/>
          <w:rtl/>
        </w:rPr>
        <w:t xml:space="preserve"> </w:t>
      </w:r>
      <w:r w:rsidRPr="00A65AD2">
        <w:rPr>
          <w:rFonts w:ascii="David" w:hAnsi="David" w:hint="cs"/>
          <w:color w:val="080908"/>
          <w:sz w:val="24"/>
          <w:rtl/>
        </w:rPr>
        <w:t>הפרה</w:t>
      </w:r>
      <w:r w:rsidRPr="00A65AD2">
        <w:rPr>
          <w:rFonts w:ascii="David" w:hAnsi="David"/>
          <w:color w:val="080908"/>
          <w:sz w:val="24"/>
          <w:rtl/>
        </w:rPr>
        <w:t xml:space="preserve"> </w:t>
      </w:r>
      <w:r w:rsidRPr="00A65AD2">
        <w:rPr>
          <w:rFonts w:ascii="David" w:hAnsi="David" w:hint="cs"/>
          <w:color w:val="080908"/>
          <w:sz w:val="24"/>
          <w:rtl/>
        </w:rPr>
        <w:t>נטענת</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זכויות</w:t>
      </w:r>
      <w:r w:rsidRPr="00A65AD2">
        <w:rPr>
          <w:rFonts w:ascii="David" w:hAnsi="David"/>
          <w:color w:val="080908"/>
          <w:sz w:val="24"/>
          <w:rtl/>
        </w:rPr>
        <w:t xml:space="preserve"> </w:t>
      </w:r>
      <w:r w:rsidRPr="00A65AD2">
        <w:rPr>
          <w:rFonts w:ascii="David" w:hAnsi="David" w:hint="cs"/>
          <w:color w:val="080908"/>
          <w:sz w:val="24"/>
          <w:rtl/>
        </w:rPr>
        <w:t>כאמור</w:t>
      </w:r>
      <w:r w:rsidRPr="00A65AD2">
        <w:rPr>
          <w:rFonts w:ascii="David" w:hAnsi="David"/>
          <w:color w:val="080908"/>
          <w:sz w:val="24"/>
          <w:rtl/>
        </w:rPr>
        <w:t>.</w:t>
      </w:r>
    </w:p>
    <w:p w14:paraId="049E6938" w14:textId="77777777" w:rsidR="00A40AC3" w:rsidRPr="00A65AD2" w:rsidRDefault="002C6DE8" w:rsidP="00A65AD2">
      <w:pPr>
        <w:pStyle w:val="a"/>
        <w:spacing w:line="360" w:lineRule="atLeast"/>
        <w:rPr>
          <w:rFonts w:ascii="David" w:hAnsi="David"/>
          <w:color w:val="080908"/>
        </w:rPr>
      </w:pPr>
      <w:r w:rsidRPr="00A65AD2">
        <w:rPr>
          <w:rFonts w:ascii="David" w:hAnsi="David" w:hint="cs"/>
          <w:color w:val="080908"/>
          <w:rtl/>
        </w:rPr>
        <w:t>שמירת</w:t>
      </w:r>
      <w:r w:rsidRPr="00A65AD2">
        <w:rPr>
          <w:rFonts w:ascii="David" w:hAnsi="David"/>
          <w:color w:val="080908"/>
          <w:rtl/>
        </w:rPr>
        <w:t xml:space="preserve"> </w:t>
      </w:r>
      <w:r w:rsidRPr="00A65AD2">
        <w:rPr>
          <w:rFonts w:ascii="David" w:hAnsi="David" w:hint="cs"/>
          <w:color w:val="080908"/>
          <w:rtl/>
        </w:rPr>
        <w:t>סודיות</w:t>
      </w:r>
    </w:p>
    <w:p w14:paraId="4C373FF7" w14:textId="77777777" w:rsidR="00A40AC3" w:rsidRPr="00A65AD2" w:rsidRDefault="002C6DE8" w:rsidP="00802F94">
      <w:pPr>
        <w:pStyle w:val="a8"/>
        <w:numPr>
          <w:ilvl w:val="1"/>
          <w:numId w:val="14"/>
        </w:numPr>
        <w:tabs>
          <w:tab w:val="left" w:pos="935"/>
        </w:tabs>
        <w:spacing w:line="360" w:lineRule="atLeast"/>
        <w:ind w:left="935" w:hanging="575"/>
        <w:rPr>
          <w:rFonts w:ascii="David" w:hAnsi="David"/>
          <w:color w:val="080908"/>
          <w:sz w:val="24"/>
        </w:rPr>
      </w:pP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מתחייב</w:t>
      </w:r>
      <w:r w:rsidRPr="00A65AD2">
        <w:rPr>
          <w:rFonts w:ascii="David" w:hAnsi="David"/>
          <w:color w:val="080908"/>
          <w:sz w:val="24"/>
          <w:rtl/>
        </w:rPr>
        <w:t xml:space="preserve"> </w:t>
      </w:r>
      <w:r w:rsidRPr="00A65AD2">
        <w:rPr>
          <w:rFonts w:ascii="David" w:hAnsi="David" w:hint="cs"/>
          <w:color w:val="080908"/>
          <w:sz w:val="24"/>
          <w:rtl/>
        </w:rPr>
        <w:t>לשמור</w:t>
      </w:r>
      <w:r w:rsidRPr="00A65AD2">
        <w:rPr>
          <w:rFonts w:ascii="David" w:hAnsi="David"/>
          <w:color w:val="080908"/>
          <w:sz w:val="24"/>
          <w:rtl/>
        </w:rPr>
        <w:t xml:space="preserve"> </w:t>
      </w:r>
      <w:r w:rsidRPr="00A65AD2">
        <w:rPr>
          <w:rFonts w:ascii="David" w:hAnsi="David" w:hint="cs"/>
          <w:color w:val="080908"/>
          <w:sz w:val="24"/>
          <w:rtl/>
        </w:rPr>
        <w:t>בסוד</w:t>
      </w:r>
      <w:r w:rsidRPr="00A65AD2">
        <w:rPr>
          <w:rFonts w:ascii="David" w:hAnsi="David"/>
          <w:color w:val="080908"/>
          <w:sz w:val="24"/>
          <w:rtl/>
        </w:rPr>
        <w:t xml:space="preserve"> </w:t>
      </w:r>
      <w:r w:rsidRPr="00A65AD2">
        <w:rPr>
          <w:rFonts w:ascii="David" w:hAnsi="David" w:hint="cs"/>
          <w:color w:val="080908"/>
          <w:sz w:val="24"/>
          <w:rtl/>
        </w:rPr>
        <w:t>ולא</w:t>
      </w:r>
      <w:r w:rsidRPr="00A65AD2">
        <w:rPr>
          <w:rFonts w:ascii="David" w:hAnsi="David"/>
          <w:color w:val="080908"/>
          <w:sz w:val="24"/>
          <w:rtl/>
        </w:rPr>
        <w:t xml:space="preserve"> </w:t>
      </w:r>
      <w:r w:rsidRPr="00A65AD2">
        <w:rPr>
          <w:rFonts w:ascii="David" w:hAnsi="David" w:hint="cs"/>
          <w:color w:val="080908"/>
          <w:sz w:val="24"/>
          <w:rtl/>
        </w:rPr>
        <w:t>להעביר</w:t>
      </w:r>
      <w:r w:rsidRPr="00A65AD2">
        <w:rPr>
          <w:rFonts w:ascii="David" w:hAnsi="David"/>
          <w:color w:val="080908"/>
          <w:sz w:val="24"/>
          <w:rtl/>
        </w:rPr>
        <w:t xml:space="preserve">, </w:t>
      </w:r>
      <w:r w:rsidRPr="00A65AD2">
        <w:rPr>
          <w:rFonts w:ascii="David" w:hAnsi="David" w:hint="cs"/>
          <w:color w:val="080908"/>
          <w:sz w:val="24"/>
          <w:rtl/>
        </w:rPr>
        <w:t>להודיע</w:t>
      </w:r>
      <w:r w:rsidRPr="00A65AD2">
        <w:rPr>
          <w:rFonts w:ascii="David" w:hAnsi="David"/>
          <w:color w:val="080908"/>
          <w:sz w:val="24"/>
          <w:rtl/>
        </w:rPr>
        <w:t xml:space="preserve">, </w:t>
      </w:r>
      <w:r w:rsidRPr="00A65AD2">
        <w:rPr>
          <w:rFonts w:ascii="David" w:hAnsi="David" w:hint="cs"/>
          <w:color w:val="080908"/>
          <w:sz w:val="24"/>
          <w:rtl/>
        </w:rPr>
        <w:t>למסור</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להביא</w:t>
      </w:r>
      <w:r w:rsidR="00A40AC3" w:rsidRPr="00A65AD2">
        <w:rPr>
          <w:rFonts w:ascii="David" w:hAnsi="David"/>
          <w:color w:val="080908"/>
          <w:sz w:val="24"/>
          <w:rtl/>
        </w:rPr>
        <w:t xml:space="preserve">  </w:t>
      </w:r>
      <w:r w:rsidRPr="00A65AD2">
        <w:rPr>
          <w:rFonts w:ascii="David" w:hAnsi="David" w:hint="cs"/>
          <w:color w:val="080908"/>
          <w:sz w:val="24"/>
          <w:rtl/>
        </w:rPr>
        <w:t>לידיעת</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גורם</w:t>
      </w:r>
      <w:r w:rsidRPr="00A65AD2">
        <w:rPr>
          <w:rFonts w:ascii="David" w:hAnsi="David"/>
          <w:color w:val="080908"/>
          <w:sz w:val="24"/>
          <w:rtl/>
        </w:rPr>
        <w:t xml:space="preserve">, </w:t>
      </w:r>
      <w:r w:rsidRPr="00A65AD2">
        <w:rPr>
          <w:rFonts w:ascii="David" w:hAnsi="David" w:hint="cs"/>
          <w:color w:val="080908"/>
          <w:sz w:val="24"/>
          <w:rtl/>
        </w:rPr>
        <w:t>במישרין</w:t>
      </w:r>
      <w:r w:rsidRPr="00A65AD2">
        <w:rPr>
          <w:rFonts w:ascii="David" w:hAnsi="David"/>
          <w:color w:val="080908"/>
          <w:sz w:val="24"/>
          <w:rtl/>
        </w:rPr>
        <w:t xml:space="preserve">, </w:t>
      </w:r>
      <w:r w:rsidRPr="00A65AD2">
        <w:rPr>
          <w:rFonts w:ascii="David" w:hAnsi="David" w:hint="cs"/>
          <w:color w:val="080908"/>
          <w:sz w:val="24"/>
          <w:rtl/>
        </w:rPr>
        <w:t>בעקיפין</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בכל</w:t>
      </w:r>
      <w:r w:rsidRPr="00A65AD2">
        <w:rPr>
          <w:rFonts w:ascii="David" w:hAnsi="David"/>
          <w:color w:val="080908"/>
          <w:sz w:val="24"/>
          <w:rtl/>
        </w:rPr>
        <w:t xml:space="preserve"> </w:t>
      </w:r>
      <w:r w:rsidRPr="00A65AD2">
        <w:rPr>
          <w:rFonts w:ascii="David" w:hAnsi="David" w:hint="cs"/>
          <w:color w:val="080908"/>
          <w:sz w:val="24"/>
          <w:rtl/>
        </w:rPr>
        <w:t>דרך</w:t>
      </w:r>
      <w:r w:rsidRPr="00A65AD2">
        <w:rPr>
          <w:rFonts w:ascii="David" w:hAnsi="David"/>
          <w:color w:val="080908"/>
          <w:sz w:val="24"/>
          <w:rtl/>
        </w:rPr>
        <w:t xml:space="preserve"> </w:t>
      </w:r>
      <w:r w:rsidRPr="00A65AD2">
        <w:rPr>
          <w:rFonts w:ascii="David" w:hAnsi="David" w:hint="cs"/>
          <w:color w:val="080908"/>
          <w:sz w:val="24"/>
          <w:rtl/>
        </w:rPr>
        <w:t>שהיא</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מידע</w:t>
      </w:r>
      <w:r w:rsidRPr="00A65AD2">
        <w:rPr>
          <w:rFonts w:ascii="David" w:hAnsi="David"/>
          <w:color w:val="080908"/>
          <w:sz w:val="24"/>
          <w:rtl/>
        </w:rPr>
        <w:t xml:space="preserve">, </w:t>
      </w:r>
      <w:r w:rsidRPr="00A65AD2">
        <w:rPr>
          <w:rFonts w:ascii="David" w:hAnsi="David" w:hint="cs"/>
          <w:color w:val="080908"/>
          <w:sz w:val="24"/>
          <w:rtl/>
        </w:rPr>
        <w:t>ידיעה</w:t>
      </w:r>
      <w:r w:rsidRPr="00A65AD2">
        <w:rPr>
          <w:rFonts w:ascii="David" w:hAnsi="David"/>
          <w:color w:val="080908"/>
          <w:sz w:val="24"/>
          <w:rtl/>
        </w:rPr>
        <w:t xml:space="preserve">, </w:t>
      </w:r>
      <w:r w:rsidRPr="00A65AD2">
        <w:rPr>
          <w:rFonts w:ascii="David" w:hAnsi="David" w:hint="cs"/>
          <w:color w:val="080908"/>
          <w:sz w:val="24"/>
          <w:rtl/>
        </w:rPr>
        <w:t>סוד</w:t>
      </w:r>
      <w:r w:rsidR="00A40AC3" w:rsidRPr="00A65AD2">
        <w:rPr>
          <w:rFonts w:ascii="David" w:hAnsi="David" w:hint="cs"/>
          <w:color w:val="080908"/>
          <w:sz w:val="24"/>
          <w:rtl/>
        </w:rPr>
        <w:t xml:space="preserve"> </w:t>
      </w:r>
      <w:r w:rsidRPr="00A65AD2">
        <w:rPr>
          <w:rFonts w:ascii="David" w:hAnsi="David" w:hint="cs"/>
          <w:color w:val="080908"/>
          <w:sz w:val="24"/>
          <w:rtl/>
        </w:rPr>
        <w:t>מסחרי</w:t>
      </w:r>
      <w:r w:rsidRPr="00A65AD2">
        <w:rPr>
          <w:rFonts w:ascii="David" w:hAnsi="David"/>
          <w:color w:val="080908"/>
          <w:sz w:val="24"/>
          <w:rtl/>
        </w:rPr>
        <w:t xml:space="preserve">, </w:t>
      </w:r>
      <w:r w:rsidRPr="00A65AD2">
        <w:rPr>
          <w:rFonts w:ascii="David" w:hAnsi="David" w:hint="cs"/>
          <w:color w:val="080908"/>
          <w:sz w:val="24"/>
          <w:rtl/>
        </w:rPr>
        <w:t>נתונים</w:t>
      </w:r>
      <w:r w:rsidRPr="00A65AD2">
        <w:rPr>
          <w:rFonts w:ascii="David" w:hAnsi="David"/>
          <w:color w:val="080908"/>
          <w:sz w:val="24"/>
          <w:rtl/>
        </w:rPr>
        <w:t xml:space="preserve">, </w:t>
      </w:r>
      <w:r w:rsidRPr="00A65AD2">
        <w:rPr>
          <w:rFonts w:ascii="David" w:hAnsi="David" w:hint="cs"/>
          <w:color w:val="080908"/>
          <w:sz w:val="24"/>
          <w:rtl/>
        </w:rPr>
        <w:t>חפץ</w:t>
      </w:r>
      <w:r w:rsidRPr="00A65AD2">
        <w:rPr>
          <w:rFonts w:ascii="David" w:hAnsi="David"/>
          <w:color w:val="080908"/>
          <w:sz w:val="24"/>
          <w:rtl/>
        </w:rPr>
        <w:t xml:space="preserve">, </w:t>
      </w:r>
      <w:r w:rsidRPr="00A65AD2">
        <w:rPr>
          <w:rFonts w:ascii="David" w:hAnsi="David" w:hint="cs"/>
          <w:color w:val="080908"/>
          <w:sz w:val="24"/>
          <w:rtl/>
        </w:rPr>
        <w:t>מסמך</w:t>
      </w:r>
      <w:r w:rsidRPr="00A65AD2">
        <w:rPr>
          <w:rFonts w:ascii="David" w:hAnsi="David"/>
          <w:color w:val="080908"/>
          <w:sz w:val="24"/>
          <w:rtl/>
        </w:rPr>
        <w:t xml:space="preserve"> </w:t>
      </w:r>
      <w:r w:rsidRPr="00A65AD2">
        <w:rPr>
          <w:rFonts w:ascii="David" w:hAnsi="David" w:hint="cs"/>
          <w:color w:val="080908"/>
          <w:sz w:val="24"/>
          <w:rtl/>
        </w:rPr>
        <w:t>מכל</w:t>
      </w:r>
      <w:r w:rsidRPr="00A65AD2">
        <w:rPr>
          <w:rFonts w:ascii="David" w:hAnsi="David"/>
          <w:color w:val="080908"/>
          <w:sz w:val="24"/>
          <w:rtl/>
        </w:rPr>
        <w:t xml:space="preserve"> </w:t>
      </w:r>
      <w:r w:rsidRPr="00A65AD2">
        <w:rPr>
          <w:rFonts w:ascii="David" w:hAnsi="David" w:hint="cs"/>
          <w:color w:val="080908"/>
          <w:sz w:val="24"/>
          <w:rtl/>
        </w:rPr>
        <w:t>סוג</w:t>
      </w:r>
      <w:r w:rsidRPr="00A65AD2">
        <w:rPr>
          <w:rFonts w:ascii="David" w:hAnsi="David"/>
          <w:color w:val="080908"/>
          <w:sz w:val="24"/>
          <w:rtl/>
        </w:rPr>
        <w:t xml:space="preserve"> </w:t>
      </w:r>
      <w:r w:rsidRPr="00A65AD2">
        <w:rPr>
          <w:rFonts w:ascii="David" w:hAnsi="David" w:hint="cs"/>
          <w:color w:val="080908"/>
          <w:sz w:val="24"/>
          <w:rtl/>
        </w:rPr>
        <w:t>שהוא</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דבר</w:t>
      </w:r>
      <w:r w:rsidRPr="00A65AD2">
        <w:rPr>
          <w:rFonts w:ascii="David" w:hAnsi="David"/>
          <w:color w:val="080908"/>
          <w:sz w:val="24"/>
          <w:rtl/>
        </w:rPr>
        <w:t xml:space="preserve"> </w:t>
      </w:r>
      <w:r w:rsidRPr="00A65AD2">
        <w:rPr>
          <w:rFonts w:ascii="David" w:hAnsi="David" w:hint="cs"/>
          <w:color w:val="080908"/>
          <w:sz w:val="24"/>
          <w:rtl/>
        </w:rPr>
        <w:t>אחר</w:t>
      </w:r>
      <w:r w:rsidRPr="00A65AD2">
        <w:rPr>
          <w:rFonts w:ascii="David" w:hAnsi="David"/>
          <w:color w:val="080908"/>
          <w:sz w:val="24"/>
          <w:rtl/>
        </w:rPr>
        <w:t xml:space="preserve"> </w:t>
      </w:r>
      <w:r w:rsidRPr="00A65AD2">
        <w:rPr>
          <w:rFonts w:ascii="David" w:hAnsi="David" w:hint="cs"/>
          <w:color w:val="080908"/>
          <w:sz w:val="24"/>
          <w:rtl/>
        </w:rPr>
        <w:t>שלפי</w:t>
      </w:r>
      <w:r w:rsidRPr="00A65AD2">
        <w:rPr>
          <w:rFonts w:ascii="David" w:hAnsi="David"/>
          <w:color w:val="080908"/>
          <w:sz w:val="24"/>
          <w:rtl/>
        </w:rPr>
        <w:t xml:space="preserve"> </w:t>
      </w:r>
      <w:r w:rsidRPr="00A65AD2">
        <w:rPr>
          <w:rFonts w:ascii="David" w:hAnsi="David" w:hint="cs"/>
          <w:color w:val="080908"/>
          <w:sz w:val="24"/>
          <w:rtl/>
        </w:rPr>
        <w:t>טיבם</w:t>
      </w:r>
      <w:r w:rsidRPr="00A65AD2">
        <w:rPr>
          <w:rFonts w:ascii="David" w:hAnsi="David"/>
          <w:color w:val="080908"/>
          <w:sz w:val="24"/>
          <w:rtl/>
        </w:rPr>
        <w:t xml:space="preserve"> </w:t>
      </w:r>
      <w:r w:rsidRPr="00A65AD2">
        <w:rPr>
          <w:rFonts w:ascii="David" w:hAnsi="David" w:hint="cs"/>
          <w:color w:val="080908"/>
          <w:sz w:val="24"/>
          <w:rtl/>
        </w:rPr>
        <w:t>אינם</w:t>
      </w:r>
      <w:r w:rsidRPr="00A65AD2">
        <w:rPr>
          <w:rFonts w:ascii="David" w:hAnsi="David"/>
          <w:color w:val="080908"/>
          <w:sz w:val="24"/>
          <w:rtl/>
        </w:rPr>
        <w:t xml:space="preserve"> </w:t>
      </w:r>
      <w:r w:rsidRPr="00A65AD2">
        <w:rPr>
          <w:rFonts w:ascii="David" w:hAnsi="David" w:hint="cs"/>
          <w:color w:val="080908"/>
          <w:sz w:val="24"/>
          <w:rtl/>
        </w:rPr>
        <w:t>נכסי</w:t>
      </w:r>
      <w:r w:rsidRPr="00A65AD2">
        <w:rPr>
          <w:rFonts w:ascii="David" w:hAnsi="David"/>
          <w:color w:val="080908"/>
          <w:sz w:val="24"/>
          <w:rtl/>
        </w:rPr>
        <w:t xml:space="preserve"> </w:t>
      </w:r>
      <w:r w:rsidRPr="00A65AD2">
        <w:rPr>
          <w:rFonts w:ascii="David" w:hAnsi="David" w:hint="cs"/>
          <w:color w:val="080908"/>
          <w:sz w:val="24"/>
          <w:rtl/>
        </w:rPr>
        <w:t>הכלל</w:t>
      </w:r>
      <w:r w:rsidRPr="00A65AD2">
        <w:rPr>
          <w:rFonts w:ascii="David" w:hAnsi="David"/>
          <w:color w:val="080908"/>
          <w:sz w:val="24"/>
          <w:rtl/>
        </w:rPr>
        <w:t xml:space="preserve"> </w:t>
      </w:r>
      <w:r w:rsidRPr="00A65AD2">
        <w:rPr>
          <w:rStyle w:val="ae"/>
          <w:rFonts w:ascii="David" w:hAnsi="David"/>
          <w:color w:val="080908"/>
          <w:rtl/>
        </w:rPr>
        <w:t>(</w:t>
      </w:r>
      <w:r w:rsidRPr="00A65AD2">
        <w:rPr>
          <w:rStyle w:val="ae"/>
          <w:rFonts w:ascii="David" w:hAnsi="David" w:hint="cs"/>
          <w:color w:val="080908"/>
          <w:rtl/>
        </w:rPr>
        <w:t>להלן</w:t>
      </w:r>
      <w:r w:rsidRPr="00A65AD2">
        <w:rPr>
          <w:rStyle w:val="ae"/>
          <w:rFonts w:ascii="David" w:hAnsi="David"/>
          <w:color w:val="080908"/>
          <w:rtl/>
        </w:rPr>
        <w:t>: "</w:t>
      </w:r>
      <w:r w:rsidRPr="00A65AD2">
        <w:rPr>
          <w:rStyle w:val="ae"/>
          <w:rFonts w:ascii="David" w:hAnsi="David" w:hint="cs"/>
          <w:color w:val="080908"/>
          <w:rtl/>
        </w:rPr>
        <w:t>מידע</w:t>
      </w:r>
      <w:r w:rsidRPr="00A65AD2">
        <w:rPr>
          <w:rStyle w:val="ae"/>
          <w:rFonts w:ascii="David" w:hAnsi="David"/>
          <w:color w:val="080908"/>
          <w:rtl/>
        </w:rPr>
        <w:t xml:space="preserve"> </w:t>
      </w:r>
      <w:r w:rsidRPr="00A65AD2">
        <w:rPr>
          <w:rStyle w:val="ae"/>
          <w:rFonts w:ascii="David" w:hAnsi="David" w:hint="cs"/>
          <w:color w:val="080908"/>
          <w:rtl/>
        </w:rPr>
        <w:t>סודי</w:t>
      </w:r>
      <w:r w:rsidRPr="00A65AD2">
        <w:rPr>
          <w:rStyle w:val="ae"/>
          <w:rFonts w:ascii="David" w:hAnsi="David"/>
          <w:color w:val="080908"/>
          <w:rtl/>
        </w:rPr>
        <w:t>")</w:t>
      </w:r>
      <w:r w:rsidRPr="00A65AD2">
        <w:rPr>
          <w:rFonts w:ascii="David" w:hAnsi="David"/>
          <w:b/>
          <w:bCs/>
          <w:color w:val="080908"/>
          <w:sz w:val="24"/>
          <w:rtl/>
        </w:rPr>
        <w:t xml:space="preserve"> </w:t>
      </w:r>
      <w:r w:rsidRPr="00A65AD2">
        <w:rPr>
          <w:rFonts w:ascii="David" w:hAnsi="David" w:hint="cs"/>
          <w:color w:val="080908"/>
          <w:sz w:val="24"/>
          <w:rtl/>
        </w:rPr>
        <w:t>שיגיעו</w:t>
      </w:r>
      <w:r w:rsidRPr="00A65AD2">
        <w:rPr>
          <w:rFonts w:ascii="David" w:hAnsi="David"/>
          <w:color w:val="080908"/>
          <w:sz w:val="24"/>
          <w:rtl/>
        </w:rPr>
        <w:t xml:space="preserve"> </w:t>
      </w:r>
      <w:r w:rsidRPr="00A65AD2">
        <w:rPr>
          <w:rFonts w:ascii="David" w:hAnsi="David" w:hint="cs"/>
          <w:color w:val="080908"/>
          <w:sz w:val="24"/>
          <w:rtl/>
        </w:rPr>
        <w:t>לידי</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עובדיו</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מי</w:t>
      </w:r>
      <w:r w:rsidRPr="00A65AD2">
        <w:rPr>
          <w:rFonts w:ascii="David" w:hAnsi="David"/>
          <w:color w:val="080908"/>
          <w:sz w:val="24"/>
          <w:rtl/>
        </w:rPr>
        <w:t xml:space="preserve"> </w:t>
      </w:r>
      <w:r w:rsidRPr="00A65AD2">
        <w:rPr>
          <w:rFonts w:ascii="David" w:hAnsi="David" w:hint="cs"/>
          <w:color w:val="080908"/>
          <w:sz w:val="24"/>
          <w:rtl/>
        </w:rPr>
        <w:t>מטעמו</w:t>
      </w:r>
      <w:r w:rsidRPr="00A65AD2">
        <w:rPr>
          <w:rFonts w:ascii="David" w:hAnsi="David"/>
          <w:color w:val="080908"/>
          <w:sz w:val="24"/>
          <w:rtl/>
        </w:rPr>
        <w:t xml:space="preserve"> </w:t>
      </w:r>
      <w:r w:rsidRPr="00A65AD2">
        <w:rPr>
          <w:rFonts w:ascii="David" w:hAnsi="David" w:hint="cs"/>
          <w:color w:val="080908"/>
          <w:sz w:val="24"/>
          <w:rtl/>
        </w:rPr>
        <w:t>עקב</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בקשר</w:t>
      </w:r>
      <w:r w:rsidRPr="00A65AD2">
        <w:rPr>
          <w:rFonts w:ascii="David" w:hAnsi="David"/>
          <w:color w:val="080908"/>
          <w:sz w:val="24"/>
          <w:rtl/>
        </w:rPr>
        <w:t xml:space="preserve"> </w:t>
      </w:r>
      <w:r w:rsidRPr="00A65AD2">
        <w:rPr>
          <w:rFonts w:ascii="David" w:hAnsi="David" w:hint="cs"/>
          <w:color w:val="080908"/>
          <w:sz w:val="24"/>
          <w:rtl/>
        </w:rPr>
        <w:t>להסכם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בתוקף</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בקשר</w:t>
      </w:r>
      <w:r w:rsidRPr="00A65AD2">
        <w:rPr>
          <w:rFonts w:ascii="David" w:hAnsi="David"/>
          <w:color w:val="080908"/>
          <w:sz w:val="24"/>
          <w:rtl/>
        </w:rPr>
        <w:t xml:space="preserve"> </w:t>
      </w:r>
      <w:r w:rsidRPr="00A65AD2">
        <w:rPr>
          <w:rFonts w:ascii="David" w:hAnsi="David" w:hint="cs"/>
          <w:color w:val="080908"/>
          <w:sz w:val="24"/>
          <w:rtl/>
        </w:rPr>
        <w:t>עם</w:t>
      </w:r>
      <w:r w:rsidRPr="00A65AD2">
        <w:rPr>
          <w:rFonts w:ascii="David" w:hAnsi="David"/>
          <w:color w:val="080908"/>
          <w:sz w:val="24"/>
          <w:rtl/>
        </w:rPr>
        <w:t xml:space="preserve"> </w:t>
      </w:r>
      <w:r w:rsidRPr="00A65AD2">
        <w:rPr>
          <w:rFonts w:ascii="David" w:hAnsi="David" w:hint="cs"/>
          <w:color w:val="080908"/>
          <w:sz w:val="24"/>
          <w:rtl/>
        </w:rPr>
        <w:t>ביצועו</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בקשר</w:t>
      </w:r>
      <w:r w:rsidRPr="00A65AD2">
        <w:rPr>
          <w:rFonts w:ascii="David" w:hAnsi="David"/>
          <w:color w:val="080908"/>
          <w:sz w:val="24"/>
          <w:rtl/>
        </w:rPr>
        <w:t xml:space="preserve"> </w:t>
      </w:r>
      <w:r w:rsidRPr="00A65AD2">
        <w:rPr>
          <w:rFonts w:ascii="David" w:hAnsi="David" w:hint="cs"/>
          <w:color w:val="080908"/>
          <w:sz w:val="24"/>
          <w:rtl/>
        </w:rPr>
        <w:t>עם</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וזאת</w:t>
      </w:r>
      <w:r w:rsidRPr="00A65AD2">
        <w:rPr>
          <w:rFonts w:ascii="David" w:hAnsi="David"/>
          <w:color w:val="080908"/>
          <w:sz w:val="24"/>
          <w:rtl/>
        </w:rPr>
        <w:t xml:space="preserve"> </w:t>
      </w:r>
      <w:r w:rsidRPr="00A65AD2">
        <w:rPr>
          <w:rFonts w:ascii="David" w:hAnsi="David" w:hint="cs"/>
          <w:color w:val="080908"/>
          <w:sz w:val="24"/>
          <w:rtl/>
        </w:rPr>
        <w:t>במהלך</w:t>
      </w:r>
      <w:r w:rsidRPr="00A65AD2">
        <w:rPr>
          <w:rFonts w:ascii="David" w:hAnsi="David"/>
          <w:color w:val="080908"/>
          <w:sz w:val="24"/>
          <w:rtl/>
        </w:rPr>
        <w:t xml:space="preserve"> </w:t>
      </w:r>
      <w:r w:rsidRPr="00A65AD2">
        <w:rPr>
          <w:rFonts w:ascii="David" w:hAnsi="David" w:hint="cs"/>
          <w:color w:val="080908"/>
          <w:sz w:val="24"/>
          <w:rtl/>
        </w:rPr>
        <w:t>ביצוע</w:t>
      </w:r>
      <w:r w:rsidRPr="00A65AD2">
        <w:rPr>
          <w:rFonts w:ascii="David" w:hAnsi="David"/>
          <w:color w:val="080908"/>
          <w:sz w:val="24"/>
          <w:rtl/>
        </w:rPr>
        <w:t xml:space="preserve"> </w:t>
      </w:r>
      <w:r w:rsidRPr="00A65AD2">
        <w:rPr>
          <w:rFonts w:ascii="David" w:hAnsi="David" w:hint="cs"/>
          <w:color w:val="080908"/>
          <w:sz w:val="24"/>
          <w:rtl/>
        </w:rPr>
        <w:t>ההסכם</w:t>
      </w:r>
      <w:r w:rsidRPr="00A65AD2">
        <w:rPr>
          <w:rFonts w:ascii="David" w:hAnsi="David"/>
          <w:color w:val="080908"/>
          <w:sz w:val="24"/>
          <w:rtl/>
        </w:rPr>
        <w:t xml:space="preserve">, </w:t>
      </w:r>
      <w:r w:rsidRPr="00A65AD2">
        <w:rPr>
          <w:rFonts w:ascii="David" w:hAnsi="David" w:hint="cs"/>
          <w:color w:val="080908"/>
          <w:sz w:val="24"/>
          <w:rtl/>
        </w:rPr>
        <w:t>לפניו</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לאחר</w:t>
      </w:r>
      <w:r w:rsidRPr="00A65AD2">
        <w:rPr>
          <w:rFonts w:ascii="David" w:hAnsi="David"/>
          <w:color w:val="080908"/>
          <w:sz w:val="24"/>
          <w:rtl/>
        </w:rPr>
        <w:t xml:space="preserve"> </w:t>
      </w:r>
      <w:r w:rsidRPr="00A65AD2">
        <w:rPr>
          <w:rFonts w:ascii="David" w:hAnsi="David" w:hint="cs"/>
          <w:color w:val="080908"/>
          <w:sz w:val="24"/>
          <w:rtl/>
        </w:rPr>
        <w:t>מכן</w:t>
      </w:r>
      <w:r w:rsidR="00A40AC3" w:rsidRPr="00A65AD2">
        <w:rPr>
          <w:rFonts w:ascii="David" w:hAnsi="David"/>
          <w:color w:val="080908"/>
          <w:sz w:val="24"/>
          <w:rtl/>
        </w:rPr>
        <w:t xml:space="preserve"> –</w:t>
      </w:r>
      <w:r w:rsidRPr="00A65AD2">
        <w:rPr>
          <w:rFonts w:ascii="David" w:hAnsi="David"/>
          <w:color w:val="080908"/>
          <w:sz w:val="24"/>
          <w:rtl/>
        </w:rPr>
        <w:t xml:space="preserve"> </w:t>
      </w:r>
      <w:r w:rsidRPr="00A65AD2">
        <w:rPr>
          <w:rFonts w:ascii="David" w:hAnsi="David" w:hint="cs"/>
          <w:color w:val="080908"/>
          <w:sz w:val="24"/>
          <w:rtl/>
        </w:rPr>
        <w:t>ללא</w:t>
      </w:r>
      <w:r w:rsidRPr="00A65AD2">
        <w:rPr>
          <w:rFonts w:ascii="David" w:hAnsi="David"/>
          <w:color w:val="080908"/>
          <w:sz w:val="24"/>
          <w:rtl/>
        </w:rPr>
        <w:t xml:space="preserve"> </w:t>
      </w:r>
      <w:r w:rsidRPr="00A65AD2">
        <w:rPr>
          <w:rFonts w:ascii="David" w:hAnsi="David" w:hint="cs"/>
          <w:color w:val="080908"/>
          <w:sz w:val="24"/>
          <w:rtl/>
        </w:rPr>
        <w:t>אישור</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מראש</w:t>
      </w:r>
      <w:r w:rsidRPr="00A65AD2">
        <w:rPr>
          <w:rFonts w:ascii="David" w:hAnsi="David"/>
          <w:color w:val="080908"/>
          <w:sz w:val="24"/>
          <w:rtl/>
        </w:rPr>
        <w:t xml:space="preserve"> </w:t>
      </w:r>
      <w:r w:rsidRPr="00A65AD2">
        <w:rPr>
          <w:rFonts w:ascii="David" w:hAnsi="David" w:hint="cs"/>
          <w:color w:val="080908"/>
          <w:sz w:val="24"/>
          <w:rtl/>
        </w:rPr>
        <w:t>ובכתב</w:t>
      </w:r>
      <w:r w:rsidRPr="00A65AD2">
        <w:rPr>
          <w:rFonts w:ascii="David" w:hAnsi="David"/>
          <w:color w:val="080908"/>
          <w:sz w:val="24"/>
          <w:rtl/>
        </w:rPr>
        <w:t>.</w:t>
      </w:r>
    </w:p>
    <w:p w14:paraId="7E9DD087" w14:textId="77777777" w:rsidR="00A40AC3" w:rsidRPr="00A65AD2" w:rsidRDefault="002C6DE8" w:rsidP="00802F94">
      <w:pPr>
        <w:pStyle w:val="a8"/>
        <w:numPr>
          <w:ilvl w:val="1"/>
          <w:numId w:val="14"/>
        </w:numPr>
        <w:tabs>
          <w:tab w:val="left" w:pos="935"/>
        </w:tabs>
        <w:spacing w:line="360" w:lineRule="atLeast"/>
        <w:ind w:left="935" w:hanging="575"/>
        <w:rPr>
          <w:rFonts w:ascii="David" w:hAnsi="David"/>
          <w:color w:val="080908"/>
          <w:sz w:val="24"/>
        </w:rPr>
      </w:pP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מתחייב</w:t>
      </w:r>
      <w:r w:rsidRPr="00A65AD2">
        <w:rPr>
          <w:rFonts w:ascii="David" w:hAnsi="David"/>
          <w:color w:val="080908"/>
          <w:sz w:val="24"/>
          <w:rtl/>
        </w:rPr>
        <w:t xml:space="preserve"> </w:t>
      </w:r>
      <w:r w:rsidRPr="00A65AD2">
        <w:rPr>
          <w:rFonts w:ascii="David" w:hAnsi="David" w:hint="cs"/>
          <w:color w:val="080908"/>
          <w:sz w:val="24"/>
          <w:rtl/>
        </w:rPr>
        <w:t>לשמור</w:t>
      </w:r>
      <w:r w:rsidRPr="00A65AD2">
        <w:rPr>
          <w:rFonts w:ascii="David" w:hAnsi="David"/>
          <w:color w:val="080908"/>
          <w:sz w:val="24"/>
          <w:rtl/>
        </w:rPr>
        <w:t xml:space="preserve"> </w:t>
      </w:r>
      <w:r w:rsidRPr="00A65AD2">
        <w:rPr>
          <w:rFonts w:ascii="David" w:hAnsi="David" w:hint="cs"/>
          <w:color w:val="080908"/>
          <w:sz w:val="24"/>
          <w:rtl/>
        </w:rPr>
        <w:t>בתנאים</w:t>
      </w:r>
      <w:r w:rsidRPr="00A65AD2">
        <w:rPr>
          <w:rFonts w:ascii="David" w:hAnsi="David"/>
          <w:color w:val="080908"/>
          <w:sz w:val="24"/>
          <w:rtl/>
        </w:rPr>
        <w:t xml:space="preserve"> </w:t>
      </w:r>
      <w:r w:rsidRPr="00A65AD2">
        <w:rPr>
          <w:rFonts w:ascii="David" w:hAnsi="David" w:hint="cs"/>
          <w:color w:val="080908"/>
          <w:sz w:val="24"/>
          <w:rtl/>
        </w:rPr>
        <w:t>בטוחים</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מידע</w:t>
      </w:r>
      <w:r w:rsidRPr="00A65AD2">
        <w:rPr>
          <w:rFonts w:ascii="David" w:hAnsi="David"/>
          <w:color w:val="080908"/>
          <w:sz w:val="24"/>
          <w:rtl/>
        </w:rPr>
        <w:t xml:space="preserve"> </w:t>
      </w:r>
      <w:r w:rsidRPr="00A65AD2">
        <w:rPr>
          <w:rFonts w:ascii="David" w:hAnsi="David" w:hint="cs"/>
          <w:color w:val="080908"/>
          <w:sz w:val="24"/>
          <w:rtl/>
        </w:rPr>
        <w:t>סודי</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מסמך</w:t>
      </w:r>
      <w:r w:rsidRPr="00A65AD2">
        <w:rPr>
          <w:rFonts w:ascii="David" w:hAnsi="David"/>
          <w:color w:val="080908"/>
          <w:sz w:val="24"/>
          <w:rtl/>
        </w:rPr>
        <w:t xml:space="preserve"> </w:t>
      </w:r>
      <w:r w:rsidRPr="00A65AD2">
        <w:rPr>
          <w:rFonts w:ascii="David" w:hAnsi="David" w:hint="cs"/>
          <w:color w:val="080908"/>
          <w:sz w:val="24"/>
          <w:rtl/>
        </w:rPr>
        <w:t>רשמי</w:t>
      </w:r>
      <w:r w:rsidRPr="00A65AD2">
        <w:rPr>
          <w:rFonts w:ascii="David" w:hAnsi="David"/>
          <w:color w:val="080908"/>
          <w:sz w:val="24"/>
          <w:rtl/>
        </w:rPr>
        <w:t xml:space="preserve"> </w:t>
      </w:r>
      <w:r w:rsidRPr="00A65AD2">
        <w:rPr>
          <w:rFonts w:ascii="David" w:hAnsi="David" w:hint="cs"/>
          <w:color w:val="080908"/>
          <w:sz w:val="24"/>
          <w:rtl/>
        </w:rPr>
        <w:t>שנמסר</w:t>
      </w:r>
      <w:r w:rsidRPr="00A65AD2">
        <w:rPr>
          <w:rFonts w:ascii="David" w:hAnsi="David"/>
          <w:color w:val="080908"/>
          <w:sz w:val="24"/>
          <w:rtl/>
        </w:rPr>
        <w:t xml:space="preserve"> </w:t>
      </w:r>
      <w:r w:rsidRPr="00A65AD2">
        <w:rPr>
          <w:rFonts w:ascii="David" w:hAnsi="David" w:hint="cs"/>
          <w:color w:val="080908"/>
          <w:sz w:val="24"/>
          <w:rtl/>
        </w:rPr>
        <w:t>לו</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שיגיעו</w:t>
      </w:r>
      <w:r w:rsidRPr="00A65AD2">
        <w:rPr>
          <w:rFonts w:ascii="David" w:hAnsi="David"/>
          <w:color w:val="080908"/>
          <w:sz w:val="24"/>
          <w:rtl/>
        </w:rPr>
        <w:t xml:space="preserve"> </w:t>
      </w:r>
      <w:r w:rsidRPr="00A65AD2">
        <w:rPr>
          <w:rFonts w:ascii="David" w:hAnsi="David" w:hint="cs"/>
          <w:color w:val="080908"/>
          <w:sz w:val="24"/>
          <w:rtl/>
        </w:rPr>
        <w:t>אליו</w:t>
      </w:r>
      <w:r w:rsidRPr="00A65AD2">
        <w:rPr>
          <w:rFonts w:ascii="David" w:hAnsi="David"/>
          <w:color w:val="080908"/>
          <w:sz w:val="24"/>
          <w:rtl/>
        </w:rPr>
        <w:t xml:space="preserve"> </w:t>
      </w:r>
      <w:r w:rsidRPr="00A65AD2">
        <w:rPr>
          <w:rFonts w:ascii="David" w:hAnsi="David" w:hint="cs"/>
          <w:color w:val="080908"/>
          <w:sz w:val="24"/>
          <w:rtl/>
        </w:rPr>
        <w:t>עקב</w:t>
      </w:r>
      <w:r w:rsidRPr="00A65AD2">
        <w:rPr>
          <w:rFonts w:ascii="David" w:hAnsi="David"/>
          <w:color w:val="080908"/>
          <w:sz w:val="24"/>
          <w:rtl/>
        </w:rPr>
        <w:t xml:space="preserve"> </w:t>
      </w:r>
      <w:r w:rsidRPr="00A65AD2">
        <w:rPr>
          <w:rFonts w:ascii="David" w:hAnsi="David" w:hint="cs"/>
          <w:color w:val="080908"/>
          <w:sz w:val="24"/>
          <w:rtl/>
        </w:rPr>
        <w:t>ביצוע</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בתוקף</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בקשר</w:t>
      </w:r>
      <w:r w:rsidRPr="00A65AD2">
        <w:rPr>
          <w:rFonts w:ascii="David" w:hAnsi="David"/>
          <w:color w:val="080908"/>
          <w:sz w:val="24"/>
          <w:rtl/>
        </w:rPr>
        <w:t xml:space="preserve"> </w:t>
      </w:r>
      <w:r w:rsidRPr="00A65AD2">
        <w:rPr>
          <w:rFonts w:ascii="David" w:hAnsi="David" w:hint="cs"/>
          <w:color w:val="080908"/>
          <w:sz w:val="24"/>
          <w:rtl/>
        </w:rPr>
        <w:t>עם</w:t>
      </w:r>
      <w:r w:rsidRPr="00A65AD2">
        <w:rPr>
          <w:rFonts w:ascii="David" w:hAnsi="David"/>
          <w:color w:val="080908"/>
          <w:sz w:val="24"/>
          <w:rtl/>
        </w:rPr>
        <w:t xml:space="preserve"> </w:t>
      </w:r>
      <w:r w:rsidRPr="00A65AD2">
        <w:rPr>
          <w:rFonts w:ascii="David" w:hAnsi="David" w:hint="cs"/>
          <w:color w:val="080908"/>
          <w:sz w:val="24"/>
          <w:rtl/>
        </w:rPr>
        <w:t>ביצועו</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בקשר</w:t>
      </w:r>
      <w:r w:rsidRPr="00A65AD2">
        <w:rPr>
          <w:rFonts w:ascii="David" w:hAnsi="David"/>
          <w:color w:val="080908"/>
          <w:sz w:val="24"/>
          <w:rtl/>
        </w:rPr>
        <w:t xml:space="preserve"> </w:t>
      </w:r>
      <w:r w:rsidRPr="00A65AD2">
        <w:rPr>
          <w:rFonts w:ascii="David" w:hAnsi="David" w:hint="cs"/>
          <w:color w:val="080908"/>
          <w:sz w:val="24"/>
          <w:rtl/>
        </w:rPr>
        <w:t>עם</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w:t>
      </w:r>
    </w:p>
    <w:p w14:paraId="0755B72B" w14:textId="77777777" w:rsidR="00A40AC3" w:rsidRPr="00A65AD2" w:rsidRDefault="002C6DE8" w:rsidP="00802F94">
      <w:pPr>
        <w:pStyle w:val="a8"/>
        <w:numPr>
          <w:ilvl w:val="1"/>
          <w:numId w:val="14"/>
        </w:numPr>
        <w:tabs>
          <w:tab w:val="left" w:pos="935"/>
        </w:tabs>
        <w:spacing w:line="360" w:lineRule="atLeast"/>
        <w:ind w:left="935" w:hanging="575"/>
        <w:rPr>
          <w:rFonts w:ascii="David" w:hAnsi="David"/>
          <w:color w:val="080908"/>
          <w:sz w:val="24"/>
        </w:rPr>
      </w:pP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רשאי</w:t>
      </w:r>
      <w:r w:rsidRPr="00A65AD2">
        <w:rPr>
          <w:rFonts w:ascii="David" w:hAnsi="David"/>
          <w:color w:val="080908"/>
          <w:sz w:val="24"/>
          <w:rtl/>
        </w:rPr>
        <w:t xml:space="preserve"> </w:t>
      </w:r>
      <w:proofErr w:type="spellStart"/>
      <w:r w:rsidRPr="00A65AD2">
        <w:rPr>
          <w:rFonts w:ascii="David" w:hAnsi="David" w:hint="cs"/>
          <w:color w:val="080908"/>
          <w:sz w:val="24"/>
          <w:rtl/>
        </w:rPr>
        <w:t>ליתן</w:t>
      </w:r>
      <w:proofErr w:type="spellEnd"/>
      <w:r w:rsidRPr="00A65AD2">
        <w:rPr>
          <w:rFonts w:ascii="David" w:hAnsi="David"/>
          <w:color w:val="080908"/>
          <w:sz w:val="24"/>
          <w:rtl/>
        </w:rPr>
        <w:t xml:space="preserve"> </w:t>
      </w:r>
      <w:r w:rsidRPr="00A65AD2">
        <w:rPr>
          <w:rFonts w:ascii="David" w:hAnsi="David" w:hint="cs"/>
          <w:color w:val="080908"/>
          <w:sz w:val="24"/>
          <w:rtl/>
        </w:rPr>
        <w:t>הוראות</w:t>
      </w:r>
      <w:r w:rsidRPr="00A65AD2">
        <w:rPr>
          <w:rFonts w:ascii="David" w:hAnsi="David"/>
          <w:color w:val="080908"/>
          <w:sz w:val="24"/>
          <w:rtl/>
        </w:rPr>
        <w:t xml:space="preserve"> </w:t>
      </w:r>
      <w:r w:rsidRPr="00A65AD2">
        <w:rPr>
          <w:rFonts w:ascii="David" w:hAnsi="David" w:hint="cs"/>
          <w:color w:val="080908"/>
          <w:sz w:val="24"/>
          <w:rtl/>
        </w:rPr>
        <w:t>לנותן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בדבר</w:t>
      </w:r>
      <w:r w:rsidRPr="00A65AD2">
        <w:rPr>
          <w:rFonts w:ascii="David" w:hAnsi="David"/>
          <w:color w:val="080908"/>
          <w:sz w:val="24"/>
          <w:rtl/>
        </w:rPr>
        <w:t xml:space="preserve"> </w:t>
      </w:r>
      <w:r w:rsidRPr="00A65AD2">
        <w:rPr>
          <w:rFonts w:ascii="David" w:hAnsi="David" w:hint="cs"/>
          <w:color w:val="080908"/>
          <w:sz w:val="24"/>
          <w:rtl/>
        </w:rPr>
        <w:t>הסדרים</w:t>
      </w:r>
      <w:r w:rsidRPr="00A65AD2">
        <w:rPr>
          <w:rFonts w:ascii="David" w:hAnsi="David"/>
          <w:color w:val="080908"/>
          <w:sz w:val="24"/>
          <w:rtl/>
        </w:rPr>
        <w:t xml:space="preserve"> </w:t>
      </w:r>
      <w:r w:rsidRPr="00A65AD2">
        <w:rPr>
          <w:rFonts w:ascii="David" w:hAnsi="David" w:hint="cs"/>
          <w:color w:val="080908"/>
          <w:sz w:val="24"/>
          <w:rtl/>
        </w:rPr>
        <w:t>מיוחדים</w:t>
      </w:r>
      <w:r w:rsidRPr="00A65AD2">
        <w:rPr>
          <w:rFonts w:ascii="David" w:hAnsi="David"/>
          <w:color w:val="080908"/>
          <w:sz w:val="24"/>
          <w:rtl/>
        </w:rPr>
        <w:t xml:space="preserve"> </w:t>
      </w:r>
      <w:r w:rsidRPr="00A65AD2">
        <w:rPr>
          <w:rFonts w:ascii="David" w:hAnsi="David" w:hint="cs"/>
          <w:color w:val="080908"/>
          <w:sz w:val="24"/>
          <w:rtl/>
        </w:rPr>
        <w:t>לעניין</w:t>
      </w:r>
      <w:r w:rsidRPr="00A65AD2">
        <w:rPr>
          <w:rFonts w:ascii="David" w:hAnsi="David"/>
          <w:color w:val="080908"/>
          <w:sz w:val="24"/>
          <w:rtl/>
        </w:rPr>
        <w:t xml:space="preserve"> </w:t>
      </w:r>
      <w:r w:rsidRPr="00A65AD2">
        <w:rPr>
          <w:rFonts w:ascii="David" w:hAnsi="David" w:hint="cs"/>
          <w:color w:val="080908"/>
          <w:sz w:val="24"/>
          <w:rtl/>
        </w:rPr>
        <w:t>שמירת</w:t>
      </w:r>
      <w:r w:rsidRPr="00A65AD2">
        <w:rPr>
          <w:rFonts w:ascii="David" w:hAnsi="David"/>
          <w:color w:val="080908"/>
          <w:sz w:val="24"/>
          <w:rtl/>
        </w:rPr>
        <w:t xml:space="preserve"> </w:t>
      </w:r>
      <w:r w:rsidRPr="00A65AD2">
        <w:rPr>
          <w:rFonts w:ascii="David" w:hAnsi="David" w:hint="cs"/>
          <w:color w:val="080908"/>
          <w:sz w:val="24"/>
          <w:rtl/>
        </w:rPr>
        <w:t>סודיות</w:t>
      </w:r>
      <w:r w:rsidRPr="00A65AD2">
        <w:rPr>
          <w:rFonts w:ascii="David" w:hAnsi="David"/>
          <w:color w:val="080908"/>
          <w:sz w:val="24"/>
          <w:rtl/>
        </w:rPr>
        <w:t xml:space="preserve">, </w:t>
      </w:r>
      <w:r w:rsidRPr="00A65AD2">
        <w:rPr>
          <w:rFonts w:ascii="David" w:hAnsi="David" w:hint="cs"/>
          <w:color w:val="080908"/>
          <w:sz w:val="24"/>
          <w:rtl/>
        </w:rPr>
        <w:t>לרבות</w:t>
      </w:r>
      <w:r w:rsidRPr="00A65AD2">
        <w:rPr>
          <w:rFonts w:ascii="David" w:hAnsi="David"/>
          <w:color w:val="080908"/>
          <w:sz w:val="24"/>
          <w:rtl/>
        </w:rPr>
        <w:t xml:space="preserve"> </w:t>
      </w:r>
      <w:r w:rsidRPr="00A65AD2">
        <w:rPr>
          <w:rFonts w:ascii="David" w:hAnsi="David" w:hint="cs"/>
          <w:color w:val="080908"/>
          <w:sz w:val="24"/>
          <w:rtl/>
        </w:rPr>
        <w:t>קביעת</w:t>
      </w:r>
      <w:r w:rsidRPr="00A65AD2">
        <w:rPr>
          <w:rFonts w:ascii="David" w:hAnsi="David"/>
          <w:color w:val="080908"/>
          <w:sz w:val="24"/>
          <w:rtl/>
        </w:rPr>
        <w:t xml:space="preserve"> </w:t>
      </w:r>
      <w:r w:rsidRPr="00A65AD2">
        <w:rPr>
          <w:rFonts w:ascii="David" w:hAnsi="David" w:hint="cs"/>
          <w:color w:val="080908"/>
          <w:sz w:val="24"/>
          <w:rtl/>
        </w:rPr>
        <w:t>הסדרי</w:t>
      </w:r>
      <w:r w:rsidRPr="00A65AD2">
        <w:rPr>
          <w:rFonts w:ascii="David" w:hAnsi="David"/>
          <w:color w:val="080908"/>
          <w:sz w:val="24"/>
          <w:rtl/>
        </w:rPr>
        <w:t xml:space="preserve"> </w:t>
      </w:r>
      <w:r w:rsidRPr="00A65AD2">
        <w:rPr>
          <w:rFonts w:ascii="David" w:hAnsi="David" w:hint="cs"/>
          <w:color w:val="080908"/>
          <w:sz w:val="24"/>
          <w:rtl/>
        </w:rPr>
        <w:t>בטחון</w:t>
      </w:r>
      <w:r w:rsidRPr="00A65AD2">
        <w:rPr>
          <w:rFonts w:ascii="David" w:hAnsi="David"/>
          <w:color w:val="080908"/>
          <w:sz w:val="24"/>
          <w:rtl/>
        </w:rPr>
        <w:t xml:space="preserve"> </w:t>
      </w:r>
      <w:r w:rsidRPr="00A65AD2">
        <w:rPr>
          <w:rFonts w:ascii="David" w:hAnsi="David" w:hint="cs"/>
          <w:color w:val="080908"/>
          <w:sz w:val="24"/>
          <w:rtl/>
        </w:rPr>
        <w:t>מיוחדים</w:t>
      </w:r>
      <w:r w:rsidRPr="00A65AD2">
        <w:rPr>
          <w:rFonts w:ascii="David" w:hAnsi="David"/>
          <w:color w:val="080908"/>
          <w:sz w:val="24"/>
          <w:rtl/>
        </w:rPr>
        <w:t xml:space="preserve">, </w:t>
      </w:r>
      <w:r w:rsidRPr="00A65AD2">
        <w:rPr>
          <w:rFonts w:ascii="David" w:hAnsi="David" w:hint="cs"/>
          <w:color w:val="080908"/>
          <w:sz w:val="24"/>
          <w:rtl/>
        </w:rPr>
        <w:t>הסדרי</w:t>
      </w:r>
      <w:r w:rsidRPr="00A65AD2">
        <w:rPr>
          <w:rFonts w:ascii="David" w:hAnsi="David"/>
          <w:color w:val="080908"/>
          <w:sz w:val="24"/>
          <w:rtl/>
        </w:rPr>
        <w:t xml:space="preserve"> </w:t>
      </w:r>
      <w:r w:rsidRPr="00A65AD2">
        <w:rPr>
          <w:rFonts w:ascii="David" w:hAnsi="David" w:hint="cs"/>
          <w:color w:val="080908"/>
          <w:sz w:val="24"/>
          <w:rtl/>
        </w:rPr>
        <w:t>מידור</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נוהלי</w:t>
      </w:r>
      <w:r w:rsidRPr="00A65AD2">
        <w:rPr>
          <w:rFonts w:ascii="David" w:hAnsi="David"/>
          <w:color w:val="080908"/>
          <w:sz w:val="24"/>
          <w:rtl/>
        </w:rPr>
        <w:t xml:space="preserve"> </w:t>
      </w:r>
      <w:r w:rsidRPr="00A65AD2">
        <w:rPr>
          <w:rFonts w:ascii="David" w:hAnsi="David" w:hint="cs"/>
          <w:color w:val="080908"/>
          <w:sz w:val="24"/>
          <w:rtl/>
        </w:rPr>
        <w:t>עבודה</w:t>
      </w:r>
      <w:r w:rsidRPr="00A65AD2">
        <w:rPr>
          <w:rFonts w:ascii="David" w:hAnsi="David"/>
          <w:color w:val="080908"/>
          <w:sz w:val="24"/>
          <w:rtl/>
        </w:rPr>
        <w:t xml:space="preserve"> </w:t>
      </w:r>
      <w:r w:rsidRPr="00A65AD2">
        <w:rPr>
          <w:rFonts w:ascii="David" w:hAnsi="David" w:hint="cs"/>
          <w:color w:val="080908"/>
          <w:sz w:val="24"/>
          <w:rtl/>
        </w:rPr>
        <w:t>מיוחדים</w:t>
      </w:r>
      <w:r w:rsidRPr="00A65AD2">
        <w:rPr>
          <w:rFonts w:ascii="David" w:hAnsi="David"/>
          <w:color w:val="080908"/>
          <w:sz w:val="24"/>
          <w:rtl/>
        </w:rPr>
        <w:t xml:space="preserve"> </w:t>
      </w:r>
      <w:r w:rsidRPr="00A65AD2">
        <w:rPr>
          <w:rFonts w:ascii="David" w:hAnsi="David" w:hint="cs"/>
          <w:color w:val="080908"/>
          <w:sz w:val="24"/>
          <w:rtl/>
        </w:rPr>
        <w:t>ונותן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מתחייב</w:t>
      </w:r>
      <w:r w:rsidRPr="00A65AD2">
        <w:rPr>
          <w:rFonts w:ascii="David" w:hAnsi="David"/>
          <w:color w:val="080908"/>
          <w:sz w:val="24"/>
          <w:rtl/>
        </w:rPr>
        <w:t xml:space="preserve"> </w:t>
      </w:r>
      <w:r w:rsidRPr="00A65AD2">
        <w:rPr>
          <w:rFonts w:ascii="David" w:hAnsi="David" w:hint="cs"/>
          <w:color w:val="080908"/>
          <w:sz w:val="24"/>
          <w:rtl/>
        </w:rPr>
        <w:t>למלא</w:t>
      </w:r>
      <w:r w:rsidRPr="00A65AD2">
        <w:rPr>
          <w:rFonts w:ascii="David" w:hAnsi="David"/>
          <w:color w:val="080908"/>
          <w:sz w:val="24"/>
          <w:rtl/>
        </w:rPr>
        <w:t xml:space="preserve"> </w:t>
      </w:r>
      <w:r w:rsidRPr="00A65AD2">
        <w:rPr>
          <w:rFonts w:ascii="David" w:hAnsi="David" w:hint="cs"/>
          <w:color w:val="080908"/>
          <w:sz w:val="24"/>
          <w:rtl/>
        </w:rPr>
        <w:t>אחר</w:t>
      </w:r>
      <w:r w:rsidRPr="00A65AD2">
        <w:rPr>
          <w:rFonts w:ascii="David" w:hAnsi="David"/>
          <w:color w:val="080908"/>
          <w:sz w:val="24"/>
          <w:rtl/>
        </w:rPr>
        <w:t xml:space="preserve"> </w:t>
      </w:r>
      <w:r w:rsidRPr="00A65AD2">
        <w:rPr>
          <w:rFonts w:ascii="David" w:hAnsi="David" w:hint="cs"/>
          <w:color w:val="080908"/>
          <w:sz w:val="24"/>
          <w:rtl/>
        </w:rPr>
        <w:t>דרישות</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בנדון</w:t>
      </w:r>
      <w:r w:rsidRPr="00A65AD2">
        <w:rPr>
          <w:rFonts w:ascii="David" w:hAnsi="David"/>
          <w:color w:val="080908"/>
          <w:sz w:val="24"/>
          <w:rtl/>
        </w:rPr>
        <w:t>.</w:t>
      </w:r>
    </w:p>
    <w:p w14:paraId="7E60A44A" w14:textId="77777777" w:rsidR="00A40AC3" w:rsidRPr="00A65AD2" w:rsidRDefault="002C6DE8" w:rsidP="00802F94">
      <w:pPr>
        <w:pStyle w:val="a8"/>
        <w:numPr>
          <w:ilvl w:val="1"/>
          <w:numId w:val="14"/>
        </w:numPr>
        <w:tabs>
          <w:tab w:val="left" w:pos="935"/>
        </w:tabs>
        <w:spacing w:line="360" w:lineRule="atLeast"/>
        <w:ind w:left="935" w:hanging="575"/>
        <w:rPr>
          <w:rFonts w:ascii="David" w:hAnsi="David"/>
          <w:color w:val="080908"/>
          <w:sz w:val="24"/>
        </w:rPr>
      </w:pP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מתחייב</w:t>
      </w:r>
      <w:r w:rsidRPr="00A65AD2">
        <w:rPr>
          <w:rFonts w:ascii="David" w:hAnsi="David"/>
          <w:color w:val="080908"/>
          <w:sz w:val="24"/>
          <w:rtl/>
        </w:rPr>
        <w:t xml:space="preserve"> </w:t>
      </w:r>
      <w:r w:rsidRPr="00A65AD2">
        <w:rPr>
          <w:rFonts w:ascii="David" w:hAnsi="David" w:hint="cs"/>
          <w:color w:val="080908"/>
          <w:sz w:val="24"/>
          <w:rtl/>
        </w:rPr>
        <w:t>שלא</w:t>
      </w:r>
      <w:r w:rsidRPr="00A65AD2">
        <w:rPr>
          <w:rFonts w:ascii="David" w:hAnsi="David"/>
          <w:color w:val="080908"/>
          <w:sz w:val="24"/>
          <w:rtl/>
        </w:rPr>
        <w:t xml:space="preserve"> </w:t>
      </w:r>
      <w:r w:rsidRPr="00A65AD2">
        <w:rPr>
          <w:rFonts w:ascii="David" w:hAnsi="David" w:hint="cs"/>
          <w:color w:val="080908"/>
          <w:sz w:val="24"/>
          <w:rtl/>
        </w:rPr>
        <w:t>להשתמש</w:t>
      </w:r>
      <w:r w:rsidRPr="00A65AD2">
        <w:rPr>
          <w:rFonts w:ascii="David" w:hAnsi="David"/>
          <w:color w:val="080908"/>
          <w:sz w:val="24"/>
          <w:rtl/>
        </w:rPr>
        <w:t xml:space="preserve"> </w:t>
      </w:r>
      <w:r w:rsidRPr="00A65AD2">
        <w:rPr>
          <w:rFonts w:ascii="David" w:hAnsi="David" w:hint="cs"/>
          <w:color w:val="080908"/>
          <w:sz w:val="24"/>
          <w:rtl/>
        </w:rPr>
        <w:t>במידע</w:t>
      </w:r>
      <w:r w:rsidRPr="00A65AD2">
        <w:rPr>
          <w:rFonts w:ascii="David" w:hAnsi="David"/>
          <w:color w:val="080908"/>
          <w:sz w:val="24"/>
          <w:rtl/>
        </w:rPr>
        <w:t xml:space="preserve"> </w:t>
      </w:r>
      <w:r w:rsidRPr="00A65AD2">
        <w:rPr>
          <w:rFonts w:ascii="David" w:hAnsi="David" w:hint="cs"/>
          <w:color w:val="080908"/>
          <w:sz w:val="24"/>
          <w:rtl/>
        </w:rPr>
        <w:t>סודי</w:t>
      </w:r>
      <w:r w:rsidRPr="00A65AD2">
        <w:rPr>
          <w:rFonts w:ascii="David" w:hAnsi="David"/>
          <w:color w:val="080908"/>
          <w:sz w:val="24"/>
          <w:rtl/>
        </w:rPr>
        <w:t xml:space="preserve"> </w:t>
      </w:r>
      <w:r w:rsidRPr="00A65AD2">
        <w:rPr>
          <w:rFonts w:ascii="David" w:hAnsi="David" w:hint="cs"/>
          <w:color w:val="080908"/>
          <w:sz w:val="24"/>
          <w:rtl/>
        </w:rPr>
        <w:t>למטרה</w:t>
      </w:r>
      <w:r w:rsidRPr="00A65AD2">
        <w:rPr>
          <w:rFonts w:ascii="David" w:hAnsi="David"/>
          <w:color w:val="080908"/>
          <w:sz w:val="24"/>
          <w:rtl/>
        </w:rPr>
        <w:t xml:space="preserve"> </w:t>
      </w:r>
      <w:r w:rsidRPr="00A65AD2">
        <w:rPr>
          <w:rFonts w:ascii="David" w:hAnsi="David" w:hint="cs"/>
          <w:color w:val="080908"/>
          <w:sz w:val="24"/>
          <w:rtl/>
        </w:rPr>
        <w:t>כלשהי</w:t>
      </w:r>
      <w:r w:rsidRPr="00A65AD2">
        <w:rPr>
          <w:rFonts w:ascii="David" w:hAnsi="David"/>
          <w:color w:val="080908"/>
          <w:sz w:val="24"/>
          <w:rtl/>
        </w:rPr>
        <w:t xml:space="preserve"> </w:t>
      </w:r>
      <w:r w:rsidRPr="00A65AD2">
        <w:rPr>
          <w:rFonts w:ascii="David" w:hAnsi="David" w:hint="cs"/>
          <w:color w:val="080908"/>
          <w:sz w:val="24"/>
          <w:rtl/>
        </w:rPr>
        <w:t>מלבד</w:t>
      </w:r>
      <w:r w:rsidRPr="00A65AD2">
        <w:rPr>
          <w:rFonts w:ascii="David" w:hAnsi="David"/>
          <w:color w:val="080908"/>
          <w:sz w:val="24"/>
          <w:rtl/>
        </w:rPr>
        <w:t xml:space="preserve"> </w:t>
      </w:r>
      <w:r w:rsidRPr="00A65AD2">
        <w:rPr>
          <w:rFonts w:ascii="David" w:hAnsi="David" w:hint="cs"/>
          <w:color w:val="080908"/>
          <w:sz w:val="24"/>
          <w:rtl/>
        </w:rPr>
        <w:t>לביצוע</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אלא</w:t>
      </w:r>
      <w:r w:rsidRPr="00A65AD2">
        <w:rPr>
          <w:rFonts w:ascii="David" w:hAnsi="David"/>
          <w:color w:val="080908"/>
          <w:sz w:val="24"/>
          <w:rtl/>
        </w:rPr>
        <w:t xml:space="preserve"> </w:t>
      </w:r>
      <w:r w:rsidRPr="00A65AD2">
        <w:rPr>
          <w:rFonts w:ascii="David" w:hAnsi="David" w:hint="cs"/>
          <w:color w:val="080908"/>
          <w:sz w:val="24"/>
          <w:rtl/>
        </w:rPr>
        <w:t>באישור</w:t>
      </w:r>
      <w:r w:rsidRPr="00A65AD2">
        <w:rPr>
          <w:rFonts w:ascii="David" w:hAnsi="David"/>
          <w:color w:val="080908"/>
          <w:sz w:val="24"/>
          <w:rtl/>
        </w:rPr>
        <w:t xml:space="preserve"> </w:t>
      </w:r>
      <w:r w:rsidRPr="00A65AD2">
        <w:rPr>
          <w:rFonts w:ascii="David" w:hAnsi="David" w:hint="cs"/>
          <w:color w:val="080908"/>
          <w:sz w:val="24"/>
          <w:rtl/>
        </w:rPr>
        <w:t>מראש</w:t>
      </w:r>
      <w:r w:rsidRPr="00A65AD2">
        <w:rPr>
          <w:rFonts w:ascii="David" w:hAnsi="David"/>
          <w:color w:val="080908"/>
          <w:sz w:val="24"/>
          <w:rtl/>
        </w:rPr>
        <w:t xml:space="preserve"> </w:t>
      </w:r>
      <w:r w:rsidRPr="00A65AD2">
        <w:rPr>
          <w:rFonts w:ascii="David" w:hAnsi="David" w:hint="cs"/>
          <w:color w:val="080908"/>
          <w:sz w:val="24"/>
          <w:rtl/>
        </w:rPr>
        <w:t>ובכתב</w:t>
      </w:r>
      <w:r w:rsidRPr="00A65AD2">
        <w:rPr>
          <w:rFonts w:ascii="David" w:hAnsi="David"/>
          <w:color w:val="080908"/>
          <w:sz w:val="24"/>
          <w:rtl/>
        </w:rPr>
        <w:t xml:space="preserve"> </w:t>
      </w:r>
      <w:r w:rsidRPr="00A65AD2">
        <w:rPr>
          <w:rFonts w:ascii="David" w:hAnsi="David" w:hint="cs"/>
          <w:color w:val="080908"/>
          <w:sz w:val="24"/>
          <w:rtl/>
        </w:rPr>
        <w:t>מאת</w:t>
      </w:r>
      <w:r w:rsidRPr="00A65AD2">
        <w:rPr>
          <w:rFonts w:ascii="David" w:hAnsi="David"/>
          <w:color w:val="080908"/>
          <w:sz w:val="24"/>
          <w:rtl/>
        </w:rPr>
        <w:t xml:space="preserve"> </w:t>
      </w:r>
      <w:r w:rsidRPr="00A65AD2">
        <w:rPr>
          <w:rFonts w:ascii="David" w:hAnsi="David" w:hint="cs"/>
          <w:color w:val="080908"/>
          <w:sz w:val="24"/>
          <w:rtl/>
        </w:rPr>
        <w:t>נציג</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המוסמך</w:t>
      </w:r>
      <w:r w:rsidRPr="00A65AD2">
        <w:rPr>
          <w:rFonts w:ascii="David" w:hAnsi="David"/>
          <w:color w:val="080908"/>
          <w:sz w:val="24"/>
          <w:rtl/>
        </w:rPr>
        <w:t>.</w:t>
      </w:r>
    </w:p>
    <w:p w14:paraId="5C8BA983" w14:textId="77777777" w:rsidR="00A40AC3" w:rsidRPr="00A65AD2" w:rsidRDefault="002C6DE8" w:rsidP="00802F94">
      <w:pPr>
        <w:pStyle w:val="a8"/>
        <w:numPr>
          <w:ilvl w:val="1"/>
          <w:numId w:val="14"/>
        </w:numPr>
        <w:tabs>
          <w:tab w:val="left" w:pos="935"/>
        </w:tabs>
        <w:spacing w:line="360" w:lineRule="atLeast"/>
        <w:ind w:left="935" w:hanging="575"/>
        <w:rPr>
          <w:rFonts w:ascii="David" w:hAnsi="David"/>
          <w:color w:val="080908"/>
          <w:sz w:val="24"/>
        </w:rPr>
      </w:pPr>
      <w:r w:rsidRPr="00A65AD2">
        <w:rPr>
          <w:rFonts w:ascii="David" w:hAnsi="David" w:hint="cs"/>
          <w:color w:val="080908"/>
          <w:sz w:val="24"/>
          <w:rtl/>
        </w:rPr>
        <w:t>עם</w:t>
      </w:r>
      <w:r w:rsidRPr="00A65AD2">
        <w:rPr>
          <w:rFonts w:ascii="David" w:hAnsi="David"/>
          <w:color w:val="080908"/>
          <w:sz w:val="24"/>
          <w:rtl/>
        </w:rPr>
        <w:t xml:space="preserve"> </w:t>
      </w:r>
      <w:r w:rsidRPr="00A65AD2">
        <w:rPr>
          <w:rFonts w:ascii="David" w:hAnsi="David" w:hint="cs"/>
          <w:color w:val="080908"/>
          <w:sz w:val="24"/>
          <w:rtl/>
        </w:rPr>
        <w:t>סיום</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מכל</w:t>
      </w:r>
      <w:r w:rsidRPr="00A65AD2">
        <w:rPr>
          <w:rFonts w:ascii="David" w:hAnsi="David"/>
          <w:color w:val="080908"/>
          <w:sz w:val="24"/>
          <w:rtl/>
        </w:rPr>
        <w:t xml:space="preserve"> </w:t>
      </w:r>
      <w:r w:rsidRPr="00A65AD2">
        <w:rPr>
          <w:rFonts w:ascii="David" w:hAnsi="David" w:hint="cs"/>
          <w:color w:val="080908"/>
          <w:sz w:val="24"/>
          <w:rtl/>
        </w:rPr>
        <w:t>סיבה</w:t>
      </w:r>
      <w:r w:rsidRPr="00A65AD2">
        <w:rPr>
          <w:rFonts w:ascii="David" w:hAnsi="David"/>
          <w:color w:val="080908"/>
          <w:sz w:val="24"/>
          <w:rtl/>
        </w:rPr>
        <w:t xml:space="preserve"> </w:t>
      </w:r>
      <w:r w:rsidRPr="00A65AD2">
        <w:rPr>
          <w:rFonts w:ascii="David" w:hAnsi="David" w:hint="cs"/>
          <w:color w:val="080908"/>
          <w:sz w:val="24"/>
          <w:rtl/>
        </w:rPr>
        <w:t>שהיא</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יעמיד</w:t>
      </w:r>
      <w:r w:rsidRPr="00A65AD2">
        <w:rPr>
          <w:rFonts w:ascii="David" w:hAnsi="David"/>
          <w:color w:val="080908"/>
          <w:sz w:val="24"/>
          <w:rtl/>
        </w:rPr>
        <w:t xml:space="preserve"> </w:t>
      </w:r>
      <w:r w:rsidRPr="00A65AD2">
        <w:rPr>
          <w:rFonts w:ascii="David" w:hAnsi="David" w:hint="cs"/>
          <w:color w:val="080908"/>
          <w:sz w:val="24"/>
          <w:rtl/>
        </w:rPr>
        <w:t>לרשות</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בצורה</w:t>
      </w:r>
      <w:r w:rsidRPr="00A65AD2">
        <w:rPr>
          <w:rFonts w:ascii="David" w:hAnsi="David"/>
          <w:color w:val="080908"/>
          <w:sz w:val="24"/>
          <w:rtl/>
        </w:rPr>
        <w:t xml:space="preserve"> </w:t>
      </w:r>
      <w:r w:rsidRPr="00A65AD2">
        <w:rPr>
          <w:rFonts w:ascii="David" w:hAnsi="David" w:hint="cs"/>
          <w:color w:val="080908"/>
          <w:sz w:val="24"/>
          <w:rtl/>
        </w:rPr>
        <w:t>מלאה</w:t>
      </w:r>
      <w:r w:rsidRPr="00A65AD2">
        <w:rPr>
          <w:rFonts w:ascii="David" w:hAnsi="David"/>
          <w:color w:val="080908"/>
          <w:sz w:val="24"/>
          <w:rtl/>
        </w:rPr>
        <w:t xml:space="preserve">, </w:t>
      </w:r>
      <w:r w:rsidRPr="00A65AD2">
        <w:rPr>
          <w:rFonts w:ascii="David" w:hAnsi="David" w:hint="cs"/>
          <w:color w:val="080908"/>
          <w:sz w:val="24"/>
          <w:rtl/>
        </w:rPr>
        <w:t>מסודרת</w:t>
      </w:r>
      <w:r w:rsidRPr="00A65AD2">
        <w:rPr>
          <w:rFonts w:ascii="David" w:hAnsi="David"/>
          <w:color w:val="080908"/>
          <w:sz w:val="24"/>
          <w:rtl/>
        </w:rPr>
        <w:t xml:space="preserve"> </w:t>
      </w:r>
      <w:r w:rsidRPr="00A65AD2">
        <w:rPr>
          <w:rFonts w:ascii="David" w:hAnsi="David" w:hint="cs"/>
          <w:color w:val="080908"/>
          <w:sz w:val="24"/>
          <w:rtl/>
        </w:rPr>
        <w:t>ועניינית</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הידע</w:t>
      </w:r>
      <w:r w:rsidRPr="00A65AD2">
        <w:rPr>
          <w:rFonts w:ascii="David" w:hAnsi="David"/>
          <w:color w:val="080908"/>
          <w:sz w:val="24"/>
          <w:rtl/>
        </w:rPr>
        <w:t xml:space="preserve"> </w:t>
      </w:r>
      <w:r w:rsidRPr="00A65AD2">
        <w:rPr>
          <w:rFonts w:ascii="David" w:hAnsi="David" w:hint="cs"/>
          <w:color w:val="080908"/>
          <w:sz w:val="24"/>
          <w:rtl/>
        </w:rPr>
        <w:t>והמידע</w:t>
      </w:r>
      <w:r w:rsidRPr="00A65AD2">
        <w:rPr>
          <w:rFonts w:ascii="David" w:hAnsi="David"/>
          <w:color w:val="080908"/>
          <w:sz w:val="24"/>
          <w:rtl/>
        </w:rPr>
        <w:t xml:space="preserve"> </w:t>
      </w:r>
      <w:r w:rsidRPr="00A65AD2">
        <w:rPr>
          <w:rFonts w:ascii="David" w:hAnsi="David" w:hint="cs"/>
          <w:color w:val="080908"/>
          <w:sz w:val="24"/>
          <w:rtl/>
        </w:rPr>
        <w:t>הנמצאים</w:t>
      </w:r>
      <w:r w:rsidRPr="00A65AD2">
        <w:rPr>
          <w:rFonts w:ascii="David" w:hAnsi="David"/>
          <w:color w:val="080908"/>
          <w:sz w:val="24"/>
          <w:rtl/>
        </w:rPr>
        <w:t xml:space="preserve"> </w:t>
      </w:r>
      <w:r w:rsidRPr="00A65AD2">
        <w:rPr>
          <w:rFonts w:ascii="David" w:hAnsi="David" w:hint="cs"/>
          <w:color w:val="080908"/>
          <w:sz w:val="24"/>
          <w:rtl/>
        </w:rPr>
        <w:t>ברשותו</w:t>
      </w:r>
      <w:r w:rsidRPr="00A65AD2">
        <w:rPr>
          <w:rFonts w:ascii="David" w:hAnsi="David"/>
          <w:color w:val="080908"/>
          <w:sz w:val="24"/>
          <w:rtl/>
        </w:rPr>
        <w:t xml:space="preserve"> </w:t>
      </w:r>
      <w:r w:rsidRPr="00A65AD2">
        <w:rPr>
          <w:rFonts w:ascii="David" w:hAnsi="David" w:hint="cs"/>
          <w:color w:val="080908"/>
          <w:sz w:val="24"/>
          <w:rtl/>
        </w:rPr>
        <w:t>בקשר</w:t>
      </w:r>
      <w:r w:rsidRPr="00A65AD2">
        <w:rPr>
          <w:rFonts w:ascii="David" w:hAnsi="David"/>
          <w:color w:val="080908"/>
          <w:sz w:val="24"/>
          <w:rtl/>
        </w:rPr>
        <w:t xml:space="preserve"> </w:t>
      </w:r>
      <w:r w:rsidRPr="00A65AD2">
        <w:rPr>
          <w:rFonts w:ascii="David" w:hAnsi="David" w:hint="cs"/>
          <w:color w:val="080908"/>
          <w:sz w:val="24"/>
          <w:rtl/>
        </w:rPr>
        <w:t>לשירות</w:t>
      </w:r>
      <w:r w:rsidRPr="00A65AD2">
        <w:rPr>
          <w:rFonts w:ascii="David" w:hAnsi="David"/>
          <w:color w:val="080908"/>
          <w:sz w:val="24"/>
          <w:rtl/>
        </w:rPr>
        <w:t xml:space="preserve"> </w:t>
      </w:r>
      <w:r w:rsidRPr="00A65AD2">
        <w:rPr>
          <w:rFonts w:ascii="David" w:hAnsi="David" w:hint="cs"/>
          <w:color w:val="080908"/>
          <w:sz w:val="24"/>
          <w:rtl/>
        </w:rPr>
        <w:t>ולביצוע</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במסגרת</w:t>
      </w:r>
      <w:r w:rsidRPr="00A65AD2">
        <w:rPr>
          <w:rFonts w:ascii="David" w:hAnsi="David"/>
          <w:color w:val="080908"/>
          <w:sz w:val="24"/>
          <w:rtl/>
        </w:rPr>
        <w:t xml:space="preserve"> </w:t>
      </w:r>
      <w:r w:rsidRPr="00A65AD2">
        <w:rPr>
          <w:rFonts w:ascii="David" w:hAnsi="David" w:hint="cs"/>
          <w:color w:val="080908"/>
          <w:sz w:val="24"/>
          <w:rtl/>
        </w:rPr>
        <w:t>מתן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פי</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להלן</w:t>
      </w:r>
      <w:r w:rsidRPr="00A65AD2">
        <w:rPr>
          <w:rFonts w:ascii="David" w:hAnsi="David"/>
          <w:color w:val="080908"/>
          <w:sz w:val="24"/>
          <w:rtl/>
        </w:rPr>
        <w:t xml:space="preserve"> - "</w:t>
      </w:r>
      <w:r w:rsidRPr="00A65AD2">
        <w:rPr>
          <w:rFonts w:ascii="David" w:hAnsi="David" w:hint="cs"/>
          <w:color w:val="080908"/>
          <w:sz w:val="24"/>
          <w:rtl/>
        </w:rPr>
        <w:t>המידע</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המידע</w:t>
      </w:r>
      <w:r w:rsidRPr="00A65AD2">
        <w:rPr>
          <w:rFonts w:ascii="David" w:hAnsi="David"/>
          <w:color w:val="080908"/>
          <w:sz w:val="24"/>
          <w:rtl/>
        </w:rPr>
        <w:t xml:space="preserve"> </w:t>
      </w:r>
      <w:r w:rsidRPr="00A65AD2">
        <w:rPr>
          <w:rFonts w:ascii="David" w:hAnsi="David" w:hint="cs"/>
          <w:color w:val="080908"/>
          <w:sz w:val="24"/>
          <w:rtl/>
        </w:rPr>
        <w:t>יועבר</w:t>
      </w:r>
      <w:r w:rsidRPr="00A65AD2">
        <w:rPr>
          <w:rFonts w:ascii="David" w:hAnsi="David"/>
          <w:color w:val="080908"/>
          <w:sz w:val="24"/>
          <w:rtl/>
        </w:rPr>
        <w:t xml:space="preserve"> </w:t>
      </w:r>
      <w:r w:rsidRPr="00A65AD2">
        <w:rPr>
          <w:rFonts w:ascii="David" w:hAnsi="David" w:hint="cs"/>
          <w:color w:val="080908"/>
          <w:sz w:val="24"/>
          <w:rtl/>
        </w:rPr>
        <w:t>למשרד</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לצד</w:t>
      </w:r>
      <w:r w:rsidRPr="00A65AD2">
        <w:rPr>
          <w:rFonts w:ascii="David" w:hAnsi="David"/>
          <w:color w:val="080908"/>
          <w:sz w:val="24"/>
          <w:rtl/>
        </w:rPr>
        <w:t xml:space="preserve"> </w:t>
      </w:r>
      <w:r w:rsidRPr="00A65AD2">
        <w:rPr>
          <w:rFonts w:ascii="David" w:hAnsi="David" w:hint="cs"/>
          <w:color w:val="080908"/>
          <w:sz w:val="24"/>
          <w:rtl/>
        </w:rPr>
        <w:t>שלישי</w:t>
      </w:r>
      <w:r w:rsidRPr="00A65AD2">
        <w:rPr>
          <w:rFonts w:ascii="David" w:hAnsi="David"/>
          <w:color w:val="080908"/>
          <w:sz w:val="24"/>
          <w:rtl/>
        </w:rPr>
        <w:t xml:space="preserve"> </w:t>
      </w:r>
      <w:r w:rsidRPr="00A65AD2">
        <w:rPr>
          <w:rFonts w:ascii="David" w:hAnsi="David" w:hint="cs"/>
          <w:color w:val="080908"/>
          <w:sz w:val="24"/>
          <w:rtl/>
        </w:rPr>
        <w:t>שימנה</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בכל</w:t>
      </w:r>
      <w:r w:rsidRPr="00A65AD2">
        <w:rPr>
          <w:rFonts w:ascii="David" w:hAnsi="David"/>
          <w:color w:val="080908"/>
          <w:sz w:val="24"/>
          <w:rtl/>
        </w:rPr>
        <w:t xml:space="preserve"> </w:t>
      </w:r>
      <w:r w:rsidRPr="00A65AD2">
        <w:rPr>
          <w:rFonts w:ascii="David" w:hAnsi="David" w:hint="cs"/>
          <w:color w:val="080908"/>
          <w:sz w:val="24"/>
          <w:rtl/>
        </w:rPr>
        <w:t>אופן</w:t>
      </w:r>
      <w:r w:rsidRPr="00A65AD2">
        <w:rPr>
          <w:rFonts w:ascii="David" w:hAnsi="David"/>
          <w:color w:val="080908"/>
          <w:sz w:val="24"/>
          <w:rtl/>
        </w:rPr>
        <w:t xml:space="preserve"> </w:t>
      </w:r>
      <w:r w:rsidRPr="00A65AD2">
        <w:rPr>
          <w:rFonts w:ascii="David" w:hAnsi="David" w:hint="cs"/>
          <w:color w:val="080908"/>
          <w:sz w:val="24"/>
          <w:rtl/>
        </w:rPr>
        <w:t>שבו</w:t>
      </w:r>
      <w:r w:rsidRPr="00A65AD2">
        <w:rPr>
          <w:rFonts w:ascii="David" w:hAnsi="David"/>
          <w:color w:val="080908"/>
          <w:sz w:val="24"/>
          <w:rtl/>
        </w:rPr>
        <w:t xml:space="preserve"> </w:t>
      </w:r>
      <w:r w:rsidRPr="00A65AD2">
        <w:rPr>
          <w:rFonts w:ascii="David" w:hAnsi="David" w:hint="cs"/>
          <w:color w:val="080908"/>
          <w:sz w:val="24"/>
          <w:rtl/>
        </w:rPr>
        <w:t>הוא</w:t>
      </w:r>
      <w:r w:rsidRPr="00A65AD2">
        <w:rPr>
          <w:rFonts w:ascii="David" w:hAnsi="David"/>
          <w:color w:val="080908"/>
          <w:sz w:val="24"/>
          <w:rtl/>
        </w:rPr>
        <w:t xml:space="preserve"> </w:t>
      </w:r>
      <w:r w:rsidRPr="00A65AD2">
        <w:rPr>
          <w:rFonts w:ascii="David" w:hAnsi="David" w:hint="cs"/>
          <w:color w:val="080908"/>
          <w:sz w:val="24"/>
          <w:rtl/>
        </w:rPr>
        <w:t>קיים</w:t>
      </w:r>
      <w:r w:rsidRPr="00A65AD2">
        <w:rPr>
          <w:rFonts w:ascii="David" w:hAnsi="David"/>
          <w:color w:val="080908"/>
          <w:sz w:val="24"/>
          <w:rtl/>
        </w:rPr>
        <w:t xml:space="preserve"> (</w:t>
      </w:r>
      <w:r w:rsidRPr="00A65AD2">
        <w:rPr>
          <w:rFonts w:ascii="David" w:hAnsi="David" w:hint="cs"/>
          <w:color w:val="080908"/>
          <w:sz w:val="24"/>
          <w:rtl/>
        </w:rPr>
        <w:t>בכתב</w:t>
      </w:r>
      <w:r w:rsidRPr="00A65AD2">
        <w:rPr>
          <w:rFonts w:ascii="David" w:hAnsi="David"/>
          <w:color w:val="080908"/>
          <w:sz w:val="24"/>
          <w:rtl/>
        </w:rPr>
        <w:t xml:space="preserve">, </w:t>
      </w:r>
      <w:r w:rsidRPr="00A65AD2">
        <w:rPr>
          <w:rFonts w:ascii="David" w:hAnsi="David" w:hint="cs"/>
          <w:color w:val="080908"/>
          <w:sz w:val="24"/>
          <w:rtl/>
        </w:rPr>
        <w:t>בקבצי</w:t>
      </w:r>
      <w:r w:rsidRPr="00A65AD2">
        <w:rPr>
          <w:rFonts w:ascii="David" w:hAnsi="David"/>
          <w:color w:val="080908"/>
          <w:sz w:val="24"/>
          <w:rtl/>
        </w:rPr>
        <w:t xml:space="preserve"> </w:t>
      </w:r>
      <w:r w:rsidRPr="00A65AD2">
        <w:rPr>
          <w:rFonts w:ascii="David" w:hAnsi="David" w:hint="cs"/>
          <w:color w:val="080908"/>
          <w:sz w:val="24"/>
          <w:rtl/>
        </w:rPr>
        <w:t>מחשב</w:t>
      </w:r>
      <w:r w:rsidRPr="00A65AD2">
        <w:rPr>
          <w:rFonts w:ascii="David" w:hAnsi="David"/>
          <w:color w:val="080908"/>
          <w:sz w:val="24"/>
          <w:rtl/>
        </w:rPr>
        <w:t xml:space="preserve">, </w:t>
      </w:r>
      <w:r w:rsidRPr="00A65AD2">
        <w:rPr>
          <w:rFonts w:ascii="David" w:hAnsi="David" w:hint="cs"/>
          <w:color w:val="080908"/>
          <w:sz w:val="24"/>
          <w:rtl/>
        </w:rPr>
        <w:t>בע</w:t>
      </w:r>
      <w:r w:rsidRPr="00A65AD2">
        <w:rPr>
          <w:rFonts w:ascii="David" w:hAnsi="David"/>
          <w:color w:val="080908"/>
          <w:sz w:val="24"/>
          <w:rtl/>
        </w:rPr>
        <w:t>"</w:t>
      </w:r>
      <w:r w:rsidRPr="00A65AD2">
        <w:rPr>
          <w:rFonts w:ascii="David" w:hAnsi="David" w:hint="cs"/>
          <w:color w:val="080908"/>
          <w:sz w:val="24"/>
          <w:rtl/>
        </w:rPr>
        <w:t>פ</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אופן</w:t>
      </w:r>
      <w:r w:rsidRPr="00A65AD2">
        <w:rPr>
          <w:rFonts w:ascii="David" w:hAnsi="David"/>
          <w:color w:val="080908"/>
          <w:sz w:val="24"/>
          <w:rtl/>
        </w:rPr>
        <w:t xml:space="preserve"> </w:t>
      </w:r>
      <w:r w:rsidRPr="00A65AD2">
        <w:rPr>
          <w:rFonts w:ascii="David" w:hAnsi="David" w:hint="cs"/>
          <w:color w:val="080908"/>
          <w:sz w:val="24"/>
          <w:rtl/>
        </w:rPr>
        <w:t>אחר</w:t>
      </w:r>
      <w:r w:rsidRPr="00A65AD2">
        <w:rPr>
          <w:rFonts w:ascii="David" w:hAnsi="David"/>
          <w:color w:val="080908"/>
          <w:sz w:val="24"/>
          <w:rtl/>
        </w:rPr>
        <w:t xml:space="preserve">) </w:t>
      </w:r>
      <w:r w:rsidRPr="00A65AD2">
        <w:rPr>
          <w:rFonts w:ascii="David" w:hAnsi="David" w:hint="cs"/>
          <w:color w:val="080908"/>
          <w:sz w:val="24"/>
          <w:rtl/>
        </w:rPr>
        <w:t>בלוח</w:t>
      </w:r>
      <w:r w:rsidRPr="00A65AD2">
        <w:rPr>
          <w:rFonts w:ascii="David" w:hAnsi="David"/>
          <w:color w:val="080908"/>
          <w:sz w:val="24"/>
          <w:rtl/>
        </w:rPr>
        <w:t xml:space="preserve"> </w:t>
      </w:r>
      <w:r w:rsidRPr="00A65AD2">
        <w:rPr>
          <w:rFonts w:ascii="David" w:hAnsi="David" w:hint="cs"/>
          <w:color w:val="080908"/>
          <w:sz w:val="24"/>
          <w:rtl/>
        </w:rPr>
        <w:t>זמנים</w:t>
      </w:r>
      <w:r w:rsidRPr="00A65AD2">
        <w:rPr>
          <w:rFonts w:ascii="David" w:hAnsi="David"/>
          <w:color w:val="080908"/>
          <w:sz w:val="24"/>
          <w:rtl/>
        </w:rPr>
        <w:t xml:space="preserve"> </w:t>
      </w:r>
      <w:r w:rsidRPr="00A65AD2">
        <w:rPr>
          <w:rFonts w:ascii="David" w:hAnsi="David" w:hint="cs"/>
          <w:color w:val="080908"/>
          <w:sz w:val="24"/>
          <w:rtl/>
        </w:rPr>
        <w:t>שייקבע</w:t>
      </w:r>
      <w:r w:rsidRPr="00A65AD2">
        <w:rPr>
          <w:rFonts w:ascii="David" w:hAnsi="David"/>
          <w:color w:val="080908"/>
          <w:sz w:val="24"/>
          <w:rtl/>
        </w:rPr>
        <w:t xml:space="preserve"> </w:t>
      </w:r>
      <w:r w:rsidR="00A8545D" w:rsidRPr="00A65AD2">
        <w:rPr>
          <w:rFonts w:ascii="David" w:hAnsi="David" w:hint="cs"/>
          <w:color w:val="080908"/>
          <w:sz w:val="24"/>
          <w:rtl/>
        </w:rPr>
        <w:t>על ידי</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וללא</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lastRenderedPageBreak/>
        <w:t>תמורה</w:t>
      </w:r>
      <w:r w:rsidRPr="00A65AD2">
        <w:rPr>
          <w:rFonts w:ascii="David" w:hAnsi="David"/>
          <w:color w:val="080908"/>
          <w:sz w:val="24"/>
          <w:rtl/>
        </w:rPr>
        <w:t xml:space="preserve"> </w:t>
      </w:r>
      <w:r w:rsidRPr="00A65AD2">
        <w:rPr>
          <w:rFonts w:ascii="David" w:hAnsi="David" w:hint="cs"/>
          <w:color w:val="080908"/>
          <w:sz w:val="24"/>
          <w:rtl/>
        </w:rPr>
        <w:t>נוספת</w:t>
      </w:r>
      <w:r w:rsidRPr="00A65AD2">
        <w:rPr>
          <w:rFonts w:ascii="David" w:hAnsi="David"/>
          <w:color w:val="080908"/>
          <w:sz w:val="24"/>
          <w:rtl/>
        </w:rPr>
        <w:t xml:space="preserve">. </w:t>
      </w:r>
      <w:r w:rsidRPr="00A65AD2">
        <w:rPr>
          <w:rFonts w:ascii="David" w:hAnsi="David" w:hint="cs"/>
          <w:color w:val="080908"/>
          <w:sz w:val="24"/>
          <w:rtl/>
        </w:rPr>
        <w:t>למען</w:t>
      </w:r>
      <w:r w:rsidRPr="00A65AD2">
        <w:rPr>
          <w:rFonts w:ascii="David" w:hAnsi="David"/>
          <w:color w:val="080908"/>
          <w:sz w:val="24"/>
          <w:rtl/>
        </w:rPr>
        <w:t xml:space="preserve"> </w:t>
      </w:r>
      <w:r w:rsidRPr="00A65AD2">
        <w:rPr>
          <w:rFonts w:ascii="David" w:hAnsi="David" w:hint="cs"/>
          <w:color w:val="080908"/>
          <w:sz w:val="24"/>
          <w:rtl/>
        </w:rPr>
        <w:t>הסר</w:t>
      </w:r>
      <w:r w:rsidRPr="00A65AD2">
        <w:rPr>
          <w:rFonts w:ascii="David" w:hAnsi="David"/>
          <w:color w:val="080908"/>
          <w:sz w:val="24"/>
          <w:rtl/>
        </w:rPr>
        <w:t xml:space="preserve"> </w:t>
      </w:r>
      <w:r w:rsidRPr="00A65AD2">
        <w:rPr>
          <w:rFonts w:ascii="David" w:hAnsi="David" w:hint="cs"/>
          <w:color w:val="080908"/>
          <w:sz w:val="24"/>
          <w:rtl/>
        </w:rPr>
        <w:t>ספק</w:t>
      </w:r>
      <w:r w:rsidRPr="00A65AD2">
        <w:rPr>
          <w:rFonts w:ascii="David" w:hAnsi="David"/>
          <w:color w:val="080908"/>
          <w:sz w:val="24"/>
          <w:rtl/>
        </w:rPr>
        <w:t xml:space="preserve">, </w:t>
      </w:r>
      <w:r w:rsidRPr="00A65AD2">
        <w:rPr>
          <w:rFonts w:ascii="David" w:hAnsi="David" w:hint="cs"/>
          <w:color w:val="080908"/>
          <w:sz w:val="24"/>
          <w:rtl/>
        </w:rPr>
        <w:t>מובהר</w:t>
      </w:r>
      <w:r w:rsidRPr="00A65AD2">
        <w:rPr>
          <w:rFonts w:ascii="David" w:hAnsi="David"/>
          <w:color w:val="080908"/>
          <w:sz w:val="24"/>
          <w:rtl/>
        </w:rPr>
        <w:t xml:space="preserve"> </w:t>
      </w:r>
      <w:r w:rsidRPr="00A65AD2">
        <w:rPr>
          <w:rFonts w:ascii="David" w:hAnsi="David" w:hint="cs"/>
          <w:color w:val="080908"/>
          <w:sz w:val="24"/>
          <w:rtl/>
        </w:rPr>
        <w:t>בזאת</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המידע</w:t>
      </w:r>
      <w:r w:rsidRPr="00A65AD2">
        <w:rPr>
          <w:rFonts w:ascii="David" w:hAnsi="David"/>
          <w:color w:val="080908"/>
          <w:sz w:val="24"/>
          <w:rtl/>
        </w:rPr>
        <w:t xml:space="preserve"> </w:t>
      </w:r>
      <w:r w:rsidRPr="00A65AD2">
        <w:rPr>
          <w:rFonts w:ascii="David" w:hAnsi="David" w:hint="cs"/>
          <w:color w:val="080908"/>
          <w:sz w:val="24"/>
          <w:rtl/>
        </w:rPr>
        <w:t>הינו</w:t>
      </w:r>
      <w:r w:rsidRPr="00A65AD2">
        <w:rPr>
          <w:rFonts w:ascii="David" w:hAnsi="David"/>
          <w:color w:val="080908"/>
          <w:sz w:val="24"/>
          <w:rtl/>
        </w:rPr>
        <w:t xml:space="preserve"> </w:t>
      </w:r>
      <w:r w:rsidRPr="00A65AD2">
        <w:rPr>
          <w:rFonts w:ascii="David" w:hAnsi="David" w:hint="cs"/>
          <w:color w:val="080908"/>
          <w:sz w:val="24"/>
          <w:rtl/>
        </w:rPr>
        <w:t>קניינו</w:t>
      </w:r>
      <w:r w:rsidRPr="00A65AD2">
        <w:rPr>
          <w:rFonts w:ascii="David" w:hAnsi="David"/>
          <w:color w:val="080908"/>
          <w:sz w:val="24"/>
          <w:rtl/>
        </w:rPr>
        <w:t xml:space="preserve"> </w:t>
      </w:r>
      <w:r w:rsidRPr="00A65AD2">
        <w:rPr>
          <w:rFonts w:ascii="David" w:hAnsi="David" w:hint="cs"/>
          <w:color w:val="080908"/>
          <w:sz w:val="24"/>
          <w:rtl/>
        </w:rPr>
        <w:t>הבלעדי</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w:t>
      </w:r>
    </w:p>
    <w:p w14:paraId="74F2DF87" w14:textId="77777777" w:rsidR="00A40AC3" w:rsidRPr="00A65AD2" w:rsidRDefault="002C6DE8" w:rsidP="00802F94">
      <w:pPr>
        <w:pStyle w:val="a8"/>
        <w:numPr>
          <w:ilvl w:val="1"/>
          <w:numId w:val="14"/>
        </w:numPr>
        <w:tabs>
          <w:tab w:val="left" w:pos="935"/>
        </w:tabs>
        <w:spacing w:line="360" w:lineRule="atLeast"/>
        <w:ind w:left="935" w:hanging="575"/>
        <w:rPr>
          <w:rFonts w:ascii="David" w:hAnsi="David"/>
          <w:color w:val="080908"/>
          <w:sz w:val="24"/>
        </w:rPr>
      </w:pP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מתחייב</w:t>
      </w:r>
      <w:r w:rsidRPr="00A65AD2">
        <w:rPr>
          <w:rFonts w:ascii="David" w:hAnsi="David"/>
          <w:color w:val="080908"/>
          <w:sz w:val="24"/>
          <w:rtl/>
        </w:rPr>
        <w:t xml:space="preserve"> </w:t>
      </w:r>
      <w:r w:rsidRPr="00A65AD2">
        <w:rPr>
          <w:rStyle w:val="ae"/>
          <w:rFonts w:ascii="David" w:hAnsi="David" w:hint="cs"/>
          <w:color w:val="080908"/>
          <w:rtl/>
        </w:rPr>
        <w:t>לחתום</w:t>
      </w:r>
      <w:r w:rsidRPr="00A65AD2">
        <w:rPr>
          <w:rStyle w:val="ae"/>
          <w:rFonts w:ascii="David" w:hAnsi="David"/>
          <w:color w:val="080908"/>
          <w:rtl/>
        </w:rPr>
        <w:t xml:space="preserve"> </w:t>
      </w:r>
      <w:r w:rsidRPr="00A65AD2">
        <w:rPr>
          <w:rStyle w:val="ae"/>
          <w:rFonts w:ascii="David" w:hAnsi="David" w:hint="cs"/>
          <w:color w:val="080908"/>
          <w:rtl/>
        </w:rPr>
        <w:t>ולהחתים</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מי</w:t>
      </w:r>
      <w:r w:rsidRPr="00A65AD2">
        <w:rPr>
          <w:rFonts w:ascii="David" w:hAnsi="David"/>
          <w:color w:val="080908"/>
          <w:sz w:val="24"/>
          <w:rtl/>
        </w:rPr>
        <w:t xml:space="preserve"> </w:t>
      </w:r>
      <w:r w:rsidRPr="00A65AD2">
        <w:rPr>
          <w:rFonts w:ascii="David" w:hAnsi="David" w:hint="cs"/>
          <w:color w:val="080908"/>
          <w:sz w:val="24"/>
          <w:rtl/>
        </w:rPr>
        <w:t>מטעמו</w:t>
      </w:r>
      <w:r w:rsidRPr="00A65AD2">
        <w:rPr>
          <w:rFonts w:ascii="David" w:hAnsi="David"/>
          <w:color w:val="080908"/>
          <w:sz w:val="24"/>
          <w:rtl/>
        </w:rPr>
        <w:t xml:space="preserve"> </w:t>
      </w:r>
      <w:r w:rsidRPr="00A65AD2">
        <w:rPr>
          <w:rFonts w:ascii="David" w:hAnsi="David" w:hint="cs"/>
          <w:color w:val="080908"/>
          <w:sz w:val="24"/>
          <w:rtl/>
        </w:rPr>
        <w:t>שעתיד</w:t>
      </w:r>
      <w:r w:rsidRPr="00A65AD2">
        <w:rPr>
          <w:rFonts w:ascii="David" w:hAnsi="David"/>
          <w:color w:val="080908"/>
          <w:sz w:val="24"/>
          <w:rtl/>
        </w:rPr>
        <w:t xml:space="preserve"> </w:t>
      </w:r>
      <w:r w:rsidRPr="00A65AD2">
        <w:rPr>
          <w:rFonts w:ascii="David" w:hAnsi="David" w:hint="cs"/>
          <w:color w:val="080908"/>
          <w:sz w:val="24"/>
          <w:rtl/>
        </w:rPr>
        <w:t>להיות</w:t>
      </w:r>
      <w:r w:rsidRPr="00A65AD2">
        <w:rPr>
          <w:rFonts w:ascii="David" w:hAnsi="David"/>
          <w:color w:val="080908"/>
          <w:sz w:val="24"/>
          <w:rtl/>
        </w:rPr>
        <w:t xml:space="preserve"> </w:t>
      </w:r>
      <w:r w:rsidRPr="00A65AD2">
        <w:rPr>
          <w:rFonts w:ascii="David" w:hAnsi="David" w:hint="cs"/>
          <w:color w:val="080908"/>
          <w:sz w:val="24"/>
          <w:rtl/>
        </w:rPr>
        <w:t>קשור</w:t>
      </w:r>
      <w:r w:rsidRPr="00A65AD2">
        <w:rPr>
          <w:rFonts w:ascii="David" w:hAnsi="David"/>
          <w:color w:val="080908"/>
          <w:sz w:val="24"/>
          <w:rtl/>
        </w:rPr>
        <w:t xml:space="preserve"> </w:t>
      </w:r>
      <w:r w:rsidRPr="00A65AD2">
        <w:rPr>
          <w:rFonts w:ascii="David" w:hAnsi="David" w:hint="cs"/>
          <w:color w:val="080908"/>
          <w:sz w:val="24"/>
          <w:rtl/>
        </w:rPr>
        <w:t>במתן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נשואי</w:t>
      </w:r>
      <w:r w:rsidRPr="00A65AD2">
        <w:rPr>
          <w:rFonts w:ascii="David" w:hAnsi="David"/>
          <w:color w:val="080908"/>
          <w:sz w:val="24"/>
          <w:rtl/>
        </w:rPr>
        <w:t xml:space="preserve"> </w:t>
      </w:r>
      <w:r w:rsidRPr="00A65AD2">
        <w:rPr>
          <w:rFonts w:ascii="David" w:hAnsi="David" w:hint="cs"/>
          <w:color w:val="080908"/>
          <w:sz w:val="24"/>
          <w:rtl/>
        </w:rPr>
        <w:t>מכרז</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ושעשוי</w:t>
      </w:r>
      <w:r w:rsidRPr="00A65AD2">
        <w:rPr>
          <w:rFonts w:ascii="David" w:hAnsi="David"/>
          <w:color w:val="080908"/>
          <w:sz w:val="24"/>
          <w:rtl/>
        </w:rPr>
        <w:t xml:space="preserve"> </w:t>
      </w:r>
      <w:r w:rsidRPr="00A65AD2">
        <w:rPr>
          <w:rFonts w:ascii="David" w:hAnsi="David" w:hint="cs"/>
          <w:color w:val="080908"/>
          <w:sz w:val="24"/>
          <w:rtl/>
        </w:rPr>
        <w:t>להיחשף</w:t>
      </w:r>
      <w:r w:rsidRPr="00A65AD2">
        <w:rPr>
          <w:rFonts w:ascii="David" w:hAnsi="David"/>
          <w:color w:val="080908"/>
          <w:sz w:val="24"/>
          <w:rtl/>
        </w:rPr>
        <w:t xml:space="preserve"> </w:t>
      </w:r>
      <w:r w:rsidRPr="00A65AD2">
        <w:rPr>
          <w:rFonts w:ascii="David" w:hAnsi="David" w:hint="cs"/>
          <w:color w:val="080908"/>
          <w:sz w:val="24"/>
          <w:rtl/>
        </w:rPr>
        <w:t>למידע</w:t>
      </w:r>
      <w:r w:rsidRPr="00A65AD2">
        <w:rPr>
          <w:rFonts w:ascii="David" w:hAnsi="David"/>
          <w:color w:val="080908"/>
          <w:sz w:val="24"/>
          <w:rtl/>
        </w:rPr>
        <w:t xml:space="preserve"> </w:t>
      </w:r>
      <w:r w:rsidRPr="00A65AD2">
        <w:rPr>
          <w:rFonts w:ascii="David" w:hAnsi="David" w:hint="cs"/>
          <w:color w:val="080908"/>
          <w:sz w:val="24"/>
          <w:rtl/>
        </w:rPr>
        <w:t>כאמור</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התחייבות</w:t>
      </w:r>
      <w:r w:rsidRPr="00A65AD2">
        <w:rPr>
          <w:rFonts w:ascii="David" w:hAnsi="David"/>
          <w:color w:val="080908"/>
          <w:sz w:val="24"/>
          <w:rtl/>
        </w:rPr>
        <w:t xml:space="preserve"> </w:t>
      </w:r>
      <w:r w:rsidRPr="00A65AD2">
        <w:rPr>
          <w:rFonts w:ascii="David" w:hAnsi="David" w:hint="cs"/>
          <w:color w:val="080908"/>
          <w:sz w:val="24"/>
          <w:rtl/>
        </w:rPr>
        <w:t>לשמירת</w:t>
      </w:r>
      <w:r w:rsidRPr="00A65AD2">
        <w:rPr>
          <w:rFonts w:ascii="David" w:hAnsi="David"/>
          <w:color w:val="080908"/>
          <w:sz w:val="24"/>
          <w:rtl/>
        </w:rPr>
        <w:t xml:space="preserve"> </w:t>
      </w:r>
      <w:r w:rsidRPr="00A65AD2">
        <w:rPr>
          <w:rFonts w:ascii="David" w:hAnsi="David" w:hint="cs"/>
          <w:color w:val="080908"/>
          <w:sz w:val="24"/>
          <w:rtl/>
        </w:rPr>
        <w:t>סודיות</w:t>
      </w:r>
      <w:r w:rsidRPr="00A65AD2">
        <w:rPr>
          <w:rFonts w:ascii="David" w:hAnsi="David"/>
          <w:color w:val="080908"/>
          <w:sz w:val="24"/>
          <w:rtl/>
        </w:rPr>
        <w:t xml:space="preserve"> </w:t>
      </w:r>
      <w:r w:rsidRPr="00A65AD2">
        <w:rPr>
          <w:rFonts w:ascii="David" w:hAnsi="David" w:hint="cs"/>
          <w:color w:val="080908"/>
          <w:sz w:val="24"/>
          <w:rtl/>
        </w:rPr>
        <w:t>ולמניעת</w:t>
      </w:r>
      <w:r w:rsidRPr="00A65AD2">
        <w:rPr>
          <w:rFonts w:ascii="David" w:hAnsi="David"/>
          <w:color w:val="080908"/>
          <w:sz w:val="24"/>
          <w:rtl/>
        </w:rPr>
        <w:t xml:space="preserve"> </w:t>
      </w:r>
      <w:r w:rsidRPr="00A65AD2">
        <w:rPr>
          <w:rFonts w:ascii="David" w:hAnsi="David" w:hint="cs"/>
          <w:color w:val="080908"/>
          <w:sz w:val="24"/>
          <w:rtl/>
        </w:rPr>
        <w:t>ניגוד</w:t>
      </w:r>
      <w:r w:rsidRPr="00A65AD2">
        <w:rPr>
          <w:rFonts w:ascii="David" w:hAnsi="David"/>
          <w:color w:val="080908"/>
          <w:sz w:val="24"/>
          <w:rtl/>
        </w:rPr>
        <w:t xml:space="preserve"> </w:t>
      </w:r>
      <w:r w:rsidRPr="00A65AD2">
        <w:rPr>
          <w:rFonts w:ascii="David" w:hAnsi="David" w:hint="cs"/>
          <w:color w:val="080908"/>
          <w:sz w:val="24"/>
          <w:rtl/>
        </w:rPr>
        <w:t>עניינים</w:t>
      </w:r>
      <w:r w:rsidRPr="00A65AD2">
        <w:rPr>
          <w:rFonts w:ascii="David" w:hAnsi="David"/>
          <w:color w:val="080908"/>
          <w:sz w:val="24"/>
          <w:rtl/>
        </w:rPr>
        <w:t xml:space="preserve">" </w:t>
      </w:r>
      <w:r w:rsidRPr="00A65AD2">
        <w:rPr>
          <w:rFonts w:ascii="David" w:hAnsi="David" w:hint="cs"/>
          <w:color w:val="080908"/>
          <w:sz w:val="24"/>
          <w:rtl/>
        </w:rPr>
        <w:t>בנוסח</w:t>
      </w:r>
      <w:r w:rsidRPr="00A65AD2">
        <w:rPr>
          <w:rFonts w:ascii="David" w:hAnsi="David"/>
          <w:color w:val="080908"/>
          <w:sz w:val="24"/>
          <w:rtl/>
        </w:rPr>
        <w:t xml:space="preserve"> </w:t>
      </w:r>
      <w:r w:rsidRPr="00A65AD2">
        <w:rPr>
          <w:rFonts w:ascii="David" w:hAnsi="David" w:hint="cs"/>
          <w:color w:val="080908"/>
          <w:sz w:val="24"/>
          <w:rtl/>
        </w:rPr>
        <w:t>המצורף</w:t>
      </w:r>
      <w:r w:rsidRPr="00A65AD2">
        <w:rPr>
          <w:rFonts w:ascii="David" w:hAnsi="David"/>
          <w:color w:val="080908"/>
          <w:sz w:val="24"/>
          <w:rtl/>
        </w:rPr>
        <w:t xml:space="preserve"> </w:t>
      </w:r>
      <w:r w:rsidRPr="00A65AD2">
        <w:rPr>
          <w:rFonts w:ascii="David" w:hAnsi="David" w:hint="cs"/>
          <w:color w:val="080908"/>
          <w:sz w:val="24"/>
          <w:rtl/>
        </w:rPr>
        <w:t>להסכם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והמסומן</w:t>
      </w:r>
      <w:r w:rsidR="00A40AC3" w:rsidRPr="00A65AD2">
        <w:rPr>
          <w:rFonts w:ascii="David" w:hAnsi="David" w:hint="cs"/>
          <w:color w:val="080908"/>
          <w:sz w:val="24"/>
          <w:rtl/>
        </w:rPr>
        <w:t xml:space="preserve"> </w:t>
      </w:r>
      <w:r w:rsidRPr="00A65AD2">
        <w:rPr>
          <w:rFonts w:ascii="David" w:hAnsi="David" w:hint="cs"/>
          <w:color w:val="080908"/>
          <w:sz w:val="24"/>
          <w:rtl/>
        </w:rPr>
        <w:t>כנספח</w:t>
      </w:r>
      <w:r w:rsidRPr="00A65AD2">
        <w:rPr>
          <w:rFonts w:ascii="David" w:hAnsi="David"/>
          <w:color w:val="080908"/>
          <w:sz w:val="24"/>
          <w:rtl/>
        </w:rPr>
        <w:t xml:space="preserve"> 4.</w:t>
      </w:r>
    </w:p>
    <w:p w14:paraId="24762F30" w14:textId="77777777" w:rsidR="00A40AC3" w:rsidRPr="00A65AD2" w:rsidRDefault="002C6DE8" w:rsidP="00A65AD2">
      <w:pPr>
        <w:pStyle w:val="a"/>
        <w:spacing w:line="360" w:lineRule="atLeast"/>
        <w:rPr>
          <w:rFonts w:ascii="David" w:hAnsi="David"/>
          <w:color w:val="080908"/>
        </w:rPr>
      </w:pPr>
      <w:r w:rsidRPr="00A65AD2">
        <w:rPr>
          <w:rFonts w:ascii="David" w:hAnsi="David" w:hint="cs"/>
          <w:color w:val="080908"/>
          <w:rtl/>
        </w:rPr>
        <w:t>ביקורת</w:t>
      </w:r>
    </w:p>
    <w:p w14:paraId="64FD02B3" w14:textId="77777777" w:rsidR="00D3148D" w:rsidRPr="00A65AD2" w:rsidRDefault="002C6DE8" w:rsidP="00802F94">
      <w:pPr>
        <w:pStyle w:val="a8"/>
        <w:numPr>
          <w:ilvl w:val="1"/>
          <w:numId w:val="14"/>
        </w:numPr>
        <w:tabs>
          <w:tab w:val="left" w:pos="935"/>
        </w:tabs>
        <w:spacing w:line="360" w:lineRule="atLeast"/>
        <w:ind w:left="935" w:hanging="575"/>
        <w:rPr>
          <w:rFonts w:ascii="David" w:hAnsi="David"/>
          <w:color w:val="080908"/>
          <w:sz w:val="24"/>
        </w:rPr>
      </w:pPr>
      <w:r w:rsidRPr="00A65AD2">
        <w:rPr>
          <w:rFonts w:ascii="David" w:hAnsi="David" w:hint="cs"/>
          <w:color w:val="080908"/>
          <w:sz w:val="24"/>
          <w:rtl/>
        </w:rPr>
        <w:t>נציג</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לרבות</w:t>
      </w:r>
      <w:r w:rsidRPr="00A65AD2">
        <w:rPr>
          <w:rFonts w:ascii="David" w:hAnsi="David"/>
          <w:color w:val="080908"/>
          <w:sz w:val="24"/>
          <w:rtl/>
        </w:rPr>
        <w:t xml:space="preserve"> </w:t>
      </w:r>
      <w:r w:rsidRPr="00A65AD2">
        <w:rPr>
          <w:rFonts w:ascii="David" w:hAnsi="David" w:hint="cs"/>
          <w:color w:val="080908"/>
          <w:sz w:val="24"/>
          <w:rtl/>
        </w:rPr>
        <w:t>חשב</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המבקר</w:t>
      </w:r>
      <w:r w:rsidRPr="00A65AD2">
        <w:rPr>
          <w:rFonts w:ascii="David" w:hAnsi="David"/>
          <w:color w:val="080908"/>
          <w:sz w:val="24"/>
          <w:rtl/>
        </w:rPr>
        <w:t xml:space="preserve"> </w:t>
      </w:r>
      <w:r w:rsidRPr="00A65AD2">
        <w:rPr>
          <w:rFonts w:ascii="David" w:hAnsi="David" w:hint="cs"/>
          <w:color w:val="080908"/>
          <w:sz w:val="24"/>
          <w:rtl/>
        </w:rPr>
        <w:t>הפנימי</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מי</w:t>
      </w:r>
      <w:r w:rsidRPr="00A65AD2">
        <w:rPr>
          <w:rFonts w:ascii="David" w:hAnsi="David"/>
          <w:color w:val="080908"/>
          <w:sz w:val="24"/>
          <w:rtl/>
        </w:rPr>
        <w:t xml:space="preserve"> </w:t>
      </w:r>
      <w:r w:rsidRPr="00A65AD2">
        <w:rPr>
          <w:rFonts w:ascii="David" w:hAnsi="David" w:hint="cs"/>
          <w:color w:val="080908"/>
          <w:sz w:val="24"/>
          <w:rtl/>
        </w:rPr>
        <w:t>שמונה</w:t>
      </w:r>
      <w:r w:rsidRPr="00A65AD2">
        <w:rPr>
          <w:rFonts w:ascii="David" w:hAnsi="David"/>
          <w:color w:val="080908"/>
          <w:sz w:val="24"/>
          <w:rtl/>
        </w:rPr>
        <w:t xml:space="preserve"> </w:t>
      </w:r>
      <w:r w:rsidRPr="00A65AD2">
        <w:rPr>
          <w:rFonts w:ascii="David" w:hAnsi="David" w:hint="cs"/>
          <w:color w:val="080908"/>
          <w:sz w:val="24"/>
          <w:rtl/>
        </w:rPr>
        <w:t>לכך</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ידם</w:t>
      </w:r>
      <w:r w:rsidRPr="00A65AD2">
        <w:rPr>
          <w:rFonts w:ascii="David" w:hAnsi="David"/>
          <w:color w:val="080908"/>
          <w:sz w:val="24"/>
          <w:rtl/>
        </w:rPr>
        <w:t xml:space="preserve">, </w:t>
      </w:r>
      <w:r w:rsidRPr="00A65AD2">
        <w:rPr>
          <w:rFonts w:ascii="David" w:hAnsi="David" w:hint="cs"/>
          <w:color w:val="080908"/>
          <w:sz w:val="24"/>
          <w:rtl/>
        </w:rPr>
        <w:t>יהיו</w:t>
      </w:r>
      <w:r w:rsidRPr="00A65AD2">
        <w:rPr>
          <w:rFonts w:ascii="David" w:hAnsi="David"/>
          <w:color w:val="080908"/>
          <w:sz w:val="24"/>
          <w:rtl/>
        </w:rPr>
        <w:t xml:space="preserve"> </w:t>
      </w:r>
      <w:r w:rsidRPr="00A65AD2">
        <w:rPr>
          <w:rFonts w:ascii="David" w:hAnsi="David" w:hint="cs"/>
          <w:color w:val="080908"/>
          <w:sz w:val="24"/>
          <w:rtl/>
        </w:rPr>
        <w:t>רשאים</w:t>
      </w:r>
      <w:r w:rsidRPr="00A65AD2">
        <w:rPr>
          <w:rFonts w:ascii="David" w:hAnsi="David"/>
          <w:color w:val="080908"/>
          <w:sz w:val="24"/>
          <w:rtl/>
        </w:rPr>
        <w:t xml:space="preserve"> </w:t>
      </w:r>
      <w:r w:rsidRPr="00A65AD2">
        <w:rPr>
          <w:rFonts w:ascii="David" w:hAnsi="David" w:hint="cs"/>
          <w:color w:val="080908"/>
          <w:sz w:val="24"/>
          <w:rtl/>
        </w:rPr>
        <w:t>לקיים</w:t>
      </w:r>
      <w:r w:rsidRPr="00A65AD2">
        <w:rPr>
          <w:rFonts w:ascii="David" w:hAnsi="David"/>
          <w:color w:val="080908"/>
          <w:sz w:val="24"/>
          <w:rtl/>
        </w:rPr>
        <w:t xml:space="preserve"> </w:t>
      </w:r>
      <w:r w:rsidRPr="00A65AD2">
        <w:rPr>
          <w:rFonts w:ascii="David" w:hAnsi="David" w:hint="cs"/>
          <w:color w:val="080908"/>
          <w:sz w:val="24"/>
          <w:rtl/>
        </w:rPr>
        <w:t>בכל</w:t>
      </w:r>
      <w:r w:rsidRPr="00A65AD2">
        <w:rPr>
          <w:rFonts w:ascii="David" w:hAnsi="David"/>
          <w:color w:val="080908"/>
          <w:sz w:val="24"/>
          <w:rtl/>
        </w:rPr>
        <w:t xml:space="preserve"> </w:t>
      </w:r>
      <w:r w:rsidRPr="00A65AD2">
        <w:rPr>
          <w:rFonts w:ascii="David" w:hAnsi="David" w:hint="cs"/>
          <w:color w:val="080908"/>
          <w:sz w:val="24"/>
          <w:rtl/>
        </w:rPr>
        <w:t>עת</w:t>
      </w:r>
      <w:r w:rsidRPr="00A65AD2">
        <w:rPr>
          <w:rFonts w:ascii="David" w:hAnsi="David"/>
          <w:color w:val="080908"/>
          <w:sz w:val="24"/>
          <w:rtl/>
        </w:rPr>
        <w:t xml:space="preserve">, </w:t>
      </w:r>
      <w:r w:rsidRPr="00A65AD2">
        <w:rPr>
          <w:rFonts w:ascii="David" w:hAnsi="David" w:hint="cs"/>
          <w:color w:val="080908"/>
          <w:sz w:val="24"/>
          <w:rtl/>
        </w:rPr>
        <w:t>בין</w:t>
      </w:r>
      <w:r w:rsidRPr="00A65AD2">
        <w:rPr>
          <w:rFonts w:ascii="David" w:hAnsi="David"/>
          <w:color w:val="080908"/>
          <w:sz w:val="24"/>
          <w:rtl/>
        </w:rPr>
        <w:t xml:space="preserve"> </w:t>
      </w:r>
      <w:r w:rsidRPr="00A65AD2">
        <w:rPr>
          <w:rFonts w:ascii="David" w:hAnsi="David" w:hint="cs"/>
          <w:color w:val="080908"/>
          <w:sz w:val="24"/>
          <w:rtl/>
        </w:rPr>
        <w:t>בתקופת</w:t>
      </w:r>
      <w:r w:rsidRPr="00A65AD2">
        <w:rPr>
          <w:rFonts w:ascii="David" w:hAnsi="David"/>
          <w:color w:val="080908"/>
          <w:sz w:val="24"/>
          <w:rtl/>
        </w:rPr>
        <w:t xml:space="preserve"> </w:t>
      </w:r>
      <w:r w:rsidRPr="00A65AD2">
        <w:rPr>
          <w:rFonts w:ascii="David" w:hAnsi="David" w:hint="cs"/>
          <w:color w:val="080908"/>
          <w:sz w:val="24"/>
          <w:rtl/>
        </w:rPr>
        <w:t>ההסכם</w:t>
      </w:r>
      <w:r w:rsidRPr="00A65AD2">
        <w:rPr>
          <w:rFonts w:ascii="David" w:hAnsi="David"/>
          <w:color w:val="080908"/>
          <w:sz w:val="24"/>
          <w:rtl/>
        </w:rPr>
        <w:t xml:space="preserve"> </w:t>
      </w:r>
      <w:r w:rsidRPr="00A65AD2">
        <w:rPr>
          <w:rFonts w:ascii="David" w:hAnsi="David" w:hint="cs"/>
          <w:color w:val="080908"/>
          <w:sz w:val="24"/>
          <w:rtl/>
        </w:rPr>
        <w:t>ובין</w:t>
      </w:r>
      <w:r w:rsidRPr="00A65AD2">
        <w:rPr>
          <w:rFonts w:ascii="David" w:hAnsi="David"/>
          <w:color w:val="080908"/>
          <w:sz w:val="24"/>
          <w:rtl/>
        </w:rPr>
        <w:t xml:space="preserve"> </w:t>
      </w:r>
      <w:r w:rsidRPr="00A65AD2">
        <w:rPr>
          <w:rFonts w:ascii="David" w:hAnsi="David" w:hint="cs"/>
          <w:color w:val="080908"/>
          <w:sz w:val="24"/>
          <w:rtl/>
        </w:rPr>
        <w:t>לאחריה</w:t>
      </w:r>
      <w:r w:rsidRPr="00A65AD2">
        <w:rPr>
          <w:rFonts w:ascii="David" w:hAnsi="David"/>
          <w:color w:val="080908"/>
          <w:sz w:val="24"/>
          <w:rtl/>
        </w:rPr>
        <w:t xml:space="preserve">, </w:t>
      </w:r>
      <w:r w:rsidRPr="00A65AD2">
        <w:rPr>
          <w:rFonts w:ascii="David" w:hAnsi="David" w:hint="cs"/>
          <w:color w:val="080908"/>
          <w:sz w:val="24"/>
          <w:rtl/>
        </w:rPr>
        <w:t>ביקורת</w:t>
      </w:r>
      <w:r w:rsidRPr="00A65AD2">
        <w:rPr>
          <w:rFonts w:ascii="David" w:hAnsi="David"/>
          <w:color w:val="080908"/>
          <w:sz w:val="24"/>
          <w:rtl/>
        </w:rPr>
        <w:t xml:space="preserve"> </w:t>
      </w:r>
      <w:r w:rsidRPr="00A65AD2">
        <w:rPr>
          <w:rFonts w:ascii="David" w:hAnsi="David" w:hint="cs"/>
          <w:color w:val="080908"/>
          <w:sz w:val="24"/>
          <w:rtl/>
        </w:rPr>
        <w:t>ובדיקה</w:t>
      </w:r>
      <w:r w:rsidRPr="00A65AD2">
        <w:rPr>
          <w:rFonts w:ascii="David" w:hAnsi="David"/>
          <w:color w:val="080908"/>
          <w:sz w:val="24"/>
          <w:rtl/>
        </w:rPr>
        <w:t xml:space="preserve"> </w:t>
      </w:r>
      <w:r w:rsidRPr="00A65AD2">
        <w:rPr>
          <w:rFonts w:ascii="David" w:hAnsi="David" w:hint="cs"/>
          <w:color w:val="080908"/>
          <w:sz w:val="24"/>
          <w:rtl/>
        </w:rPr>
        <w:t>אצל</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בכל</w:t>
      </w:r>
      <w:r w:rsidRPr="00A65AD2">
        <w:rPr>
          <w:rFonts w:ascii="David" w:hAnsi="David"/>
          <w:color w:val="080908"/>
          <w:sz w:val="24"/>
          <w:rtl/>
        </w:rPr>
        <w:t xml:space="preserve"> </w:t>
      </w:r>
      <w:r w:rsidRPr="00A65AD2">
        <w:rPr>
          <w:rFonts w:ascii="David" w:hAnsi="David" w:hint="cs"/>
          <w:color w:val="080908"/>
          <w:sz w:val="24"/>
          <w:rtl/>
        </w:rPr>
        <w:t>הקשור</w:t>
      </w:r>
      <w:r w:rsidRPr="00A65AD2">
        <w:rPr>
          <w:rFonts w:ascii="David" w:hAnsi="David"/>
          <w:color w:val="080908"/>
          <w:sz w:val="24"/>
          <w:rtl/>
        </w:rPr>
        <w:t xml:space="preserve"> </w:t>
      </w:r>
      <w:r w:rsidRPr="00A65AD2">
        <w:rPr>
          <w:rFonts w:ascii="David" w:hAnsi="David" w:hint="cs"/>
          <w:color w:val="080908"/>
          <w:sz w:val="24"/>
          <w:rtl/>
        </w:rPr>
        <w:t>במתן</w:t>
      </w:r>
      <w:r w:rsidRPr="00A65AD2">
        <w:rPr>
          <w:rFonts w:ascii="David" w:hAnsi="David"/>
          <w:color w:val="080908"/>
          <w:sz w:val="24"/>
          <w:rtl/>
        </w:rPr>
        <w:t xml:space="preserve"> </w:t>
      </w:r>
      <w:r w:rsidRPr="00A65AD2">
        <w:rPr>
          <w:rFonts w:ascii="David" w:hAnsi="David" w:hint="cs"/>
          <w:color w:val="080908"/>
          <w:sz w:val="24"/>
          <w:rtl/>
        </w:rPr>
        <w:t>השירות</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בתמורה</w:t>
      </w:r>
      <w:r w:rsidRPr="00A65AD2">
        <w:rPr>
          <w:rFonts w:ascii="David" w:hAnsi="David"/>
          <w:color w:val="080908"/>
          <w:sz w:val="24"/>
          <w:rtl/>
        </w:rPr>
        <w:t xml:space="preserve"> </w:t>
      </w:r>
      <w:r w:rsidRPr="00A65AD2">
        <w:rPr>
          <w:rFonts w:ascii="David" w:hAnsi="David" w:hint="cs"/>
          <w:color w:val="080908"/>
          <w:sz w:val="24"/>
          <w:rtl/>
        </w:rPr>
        <w:t>הכספית</w:t>
      </w:r>
      <w:r w:rsidRPr="00A65AD2">
        <w:rPr>
          <w:rFonts w:ascii="David" w:hAnsi="David"/>
          <w:color w:val="080908"/>
          <w:sz w:val="24"/>
          <w:rtl/>
        </w:rPr>
        <w:t xml:space="preserve"> </w:t>
      </w:r>
      <w:r w:rsidRPr="00A65AD2">
        <w:rPr>
          <w:rFonts w:ascii="David" w:hAnsi="David" w:hint="cs"/>
          <w:color w:val="080908"/>
          <w:sz w:val="24"/>
          <w:rtl/>
        </w:rPr>
        <w:t>נשוא</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w:t>
      </w:r>
    </w:p>
    <w:p w14:paraId="595D8B0E" w14:textId="77777777" w:rsidR="00D3148D" w:rsidRPr="00A65AD2" w:rsidRDefault="002C6DE8" w:rsidP="00802F94">
      <w:pPr>
        <w:pStyle w:val="a8"/>
        <w:numPr>
          <w:ilvl w:val="1"/>
          <w:numId w:val="14"/>
        </w:numPr>
        <w:tabs>
          <w:tab w:val="left" w:pos="935"/>
        </w:tabs>
        <w:spacing w:line="360" w:lineRule="atLeast"/>
        <w:ind w:left="935" w:hanging="575"/>
        <w:rPr>
          <w:rFonts w:ascii="David" w:hAnsi="David"/>
          <w:color w:val="080908"/>
          <w:sz w:val="24"/>
        </w:rPr>
      </w:pPr>
      <w:r w:rsidRPr="00A65AD2">
        <w:rPr>
          <w:rFonts w:ascii="David" w:hAnsi="David" w:hint="cs"/>
          <w:color w:val="080908"/>
          <w:sz w:val="24"/>
          <w:rtl/>
        </w:rPr>
        <w:t>ביקורת</w:t>
      </w:r>
      <w:r w:rsidRPr="00A65AD2">
        <w:rPr>
          <w:rFonts w:ascii="David" w:hAnsi="David"/>
          <w:color w:val="080908"/>
          <w:sz w:val="24"/>
          <w:rtl/>
        </w:rPr>
        <w:t xml:space="preserve"> </w:t>
      </w:r>
      <w:r w:rsidRPr="00A65AD2">
        <w:rPr>
          <w:rFonts w:ascii="David" w:hAnsi="David" w:hint="cs"/>
          <w:color w:val="080908"/>
          <w:sz w:val="24"/>
          <w:rtl/>
        </w:rPr>
        <w:t>ובדיקה</w:t>
      </w:r>
      <w:r w:rsidRPr="00A65AD2">
        <w:rPr>
          <w:rFonts w:ascii="David" w:hAnsi="David"/>
          <w:color w:val="080908"/>
          <w:sz w:val="24"/>
          <w:rtl/>
        </w:rPr>
        <w:t xml:space="preserve"> </w:t>
      </w:r>
      <w:r w:rsidRPr="00A65AD2">
        <w:rPr>
          <w:rFonts w:ascii="David" w:hAnsi="David" w:hint="cs"/>
          <w:color w:val="080908"/>
          <w:sz w:val="24"/>
          <w:rtl/>
        </w:rPr>
        <w:t>כמתואר</w:t>
      </w:r>
      <w:r w:rsidRPr="00A65AD2">
        <w:rPr>
          <w:rFonts w:ascii="David" w:hAnsi="David"/>
          <w:color w:val="080908"/>
          <w:sz w:val="24"/>
          <w:rtl/>
        </w:rPr>
        <w:t xml:space="preserve"> </w:t>
      </w:r>
      <w:r w:rsidRPr="00A65AD2">
        <w:rPr>
          <w:rFonts w:ascii="David" w:hAnsi="David" w:hint="cs"/>
          <w:color w:val="080908"/>
          <w:sz w:val="24"/>
          <w:rtl/>
        </w:rPr>
        <w:t>לעיל</w:t>
      </w:r>
      <w:r w:rsidRPr="00A65AD2">
        <w:rPr>
          <w:rFonts w:ascii="David" w:hAnsi="David"/>
          <w:color w:val="080908"/>
          <w:sz w:val="24"/>
          <w:rtl/>
        </w:rPr>
        <w:t xml:space="preserve"> </w:t>
      </w:r>
      <w:r w:rsidRPr="00A65AD2">
        <w:rPr>
          <w:rFonts w:ascii="David" w:hAnsi="David" w:hint="cs"/>
          <w:color w:val="080908"/>
          <w:sz w:val="24"/>
          <w:rtl/>
        </w:rPr>
        <w:t>יכללו</w:t>
      </w:r>
      <w:r w:rsidRPr="00A65AD2">
        <w:rPr>
          <w:rFonts w:ascii="David" w:hAnsi="David"/>
          <w:color w:val="080908"/>
          <w:sz w:val="24"/>
          <w:rtl/>
        </w:rPr>
        <w:t xml:space="preserve"> </w:t>
      </w:r>
      <w:r w:rsidRPr="00A65AD2">
        <w:rPr>
          <w:rFonts w:ascii="David" w:hAnsi="David" w:hint="cs"/>
          <w:color w:val="080908"/>
          <w:sz w:val="24"/>
          <w:rtl/>
        </w:rPr>
        <w:t>גם</w:t>
      </w:r>
      <w:r w:rsidRPr="00A65AD2">
        <w:rPr>
          <w:rFonts w:ascii="David" w:hAnsi="David"/>
          <w:color w:val="080908"/>
          <w:sz w:val="24"/>
          <w:rtl/>
        </w:rPr>
        <w:t xml:space="preserve"> </w:t>
      </w:r>
      <w:r w:rsidRPr="00A65AD2">
        <w:rPr>
          <w:rFonts w:ascii="David" w:hAnsi="David" w:hint="cs"/>
          <w:color w:val="080908"/>
          <w:sz w:val="24"/>
          <w:rtl/>
        </w:rPr>
        <w:t>עיון</w:t>
      </w:r>
      <w:r w:rsidRPr="00A65AD2">
        <w:rPr>
          <w:rFonts w:ascii="David" w:hAnsi="David"/>
          <w:color w:val="080908"/>
          <w:sz w:val="24"/>
          <w:rtl/>
        </w:rPr>
        <w:t xml:space="preserve"> </w:t>
      </w:r>
      <w:r w:rsidRPr="00A65AD2">
        <w:rPr>
          <w:rFonts w:ascii="David" w:hAnsi="David" w:hint="cs"/>
          <w:color w:val="080908"/>
          <w:sz w:val="24"/>
          <w:rtl/>
        </w:rPr>
        <w:t>בספרי</w:t>
      </w:r>
      <w:r w:rsidRPr="00A65AD2">
        <w:rPr>
          <w:rFonts w:ascii="David" w:hAnsi="David"/>
          <w:color w:val="080908"/>
          <w:sz w:val="24"/>
          <w:rtl/>
        </w:rPr>
        <w:t xml:space="preserve"> </w:t>
      </w:r>
      <w:r w:rsidRPr="00A65AD2">
        <w:rPr>
          <w:rFonts w:ascii="David" w:hAnsi="David" w:hint="cs"/>
          <w:color w:val="080908"/>
          <w:sz w:val="24"/>
          <w:rtl/>
        </w:rPr>
        <w:t>החשבונות</w:t>
      </w:r>
      <w:r w:rsidRPr="00A65AD2">
        <w:rPr>
          <w:rFonts w:ascii="David" w:hAnsi="David"/>
          <w:color w:val="080908"/>
          <w:sz w:val="24"/>
          <w:rtl/>
        </w:rPr>
        <w:t xml:space="preserve"> </w:t>
      </w:r>
      <w:r w:rsidRPr="00A65AD2">
        <w:rPr>
          <w:rFonts w:ascii="David" w:hAnsi="David" w:hint="cs"/>
          <w:color w:val="080908"/>
          <w:sz w:val="24"/>
          <w:rtl/>
        </w:rPr>
        <w:t>ובמסמכים</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לרבות</w:t>
      </w:r>
      <w:r w:rsidRPr="00A65AD2">
        <w:rPr>
          <w:rFonts w:ascii="David" w:hAnsi="David"/>
          <w:color w:val="080908"/>
          <w:sz w:val="24"/>
          <w:rtl/>
        </w:rPr>
        <w:t xml:space="preserve"> </w:t>
      </w:r>
      <w:r w:rsidRPr="00A65AD2">
        <w:rPr>
          <w:rFonts w:ascii="David" w:hAnsi="David" w:hint="cs"/>
          <w:color w:val="080908"/>
          <w:sz w:val="24"/>
          <w:rtl/>
        </w:rPr>
        <w:t>אלה</w:t>
      </w:r>
      <w:r w:rsidRPr="00A65AD2">
        <w:rPr>
          <w:rFonts w:ascii="David" w:hAnsi="David"/>
          <w:color w:val="080908"/>
          <w:sz w:val="24"/>
          <w:rtl/>
        </w:rPr>
        <w:t xml:space="preserve"> </w:t>
      </w:r>
      <w:r w:rsidRPr="00A65AD2">
        <w:rPr>
          <w:rFonts w:ascii="David" w:hAnsi="David" w:hint="cs"/>
          <w:color w:val="080908"/>
          <w:sz w:val="24"/>
          <w:rtl/>
        </w:rPr>
        <w:t>השמורים</w:t>
      </w:r>
      <w:r w:rsidRPr="00A65AD2">
        <w:rPr>
          <w:rFonts w:ascii="David" w:hAnsi="David"/>
          <w:color w:val="080908"/>
          <w:sz w:val="24"/>
          <w:rtl/>
        </w:rPr>
        <w:t xml:space="preserve"> </w:t>
      </w:r>
      <w:r w:rsidRPr="00A65AD2">
        <w:rPr>
          <w:rFonts w:ascii="David" w:hAnsi="David" w:hint="cs"/>
          <w:color w:val="080908"/>
          <w:sz w:val="24"/>
          <w:rtl/>
        </w:rPr>
        <w:t>במדיה</w:t>
      </w:r>
      <w:r w:rsidRPr="00A65AD2">
        <w:rPr>
          <w:rFonts w:ascii="David" w:hAnsi="David"/>
          <w:color w:val="080908"/>
          <w:sz w:val="24"/>
          <w:rtl/>
        </w:rPr>
        <w:t xml:space="preserve"> </w:t>
      </w:r>
      <w:r w:rsidRPr="00A65AD2">
        <w:rPr>
          <w:rFonts w:ascii="David" w:hAnsi="David" w:hint="cs"/>
          <w:color w:val="080908"/>
          <w:sz w:val="24"/>
          <w:rtl/>
        </w:rPr>
        <w:t>מגנטית</w:t>
      </w:r>
      <w:r w:rsidRPr="00A65AD2">
        <w:rPr>
          <w:rFonts w:ascii="David" w:hAnsi="David"/>
          <w:color w:val="080908"/>
          <w:sz w:val="24"/>
          <w:rtl/>
        </w:rPr>
        <w:t xml:space="preserve"> </w:t>
      </w:r>
      <w:r w:rsidRPr="00A65AD2">
        <w:rPr>
          <w:rFonts w:ascii="David" w:hAnsi="David" w:hint="cs"/>
          <w:color w:val="080908"/>
          <w:sz w:val="24"/>
          <w:rtl/>
        </w:rPr>
        <w:t>והעתקתם</w:t>
      </w:r>
      <w:r w:rsidRPr="00A65AD2">
        <w:rPr>
          <w:rFonts w:ascii="David" w:hAnsi="David"/>
          <w:color w:val="080908"/>
          <w:sz w:val="24"/>
          <w:rtl/>
        </w:rPr>
        <w:t xml:space="preserve">. </w:t>
      </w:r>
      <w:r w:rsidRPr="00A65AD2">
        <w:rPr>
          <w:rFonts w:ascii="David" w:hAnsi="David" w:hint="cs"/>
          <w:color w:val="080908"/>
          <w:sz w:val="24"/>
          <w:rtl/>
        </w:rPr>
        <w:t>בכלל</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תהיה</w:t>
      </w:r>
      <w:r w:rsidRPr="00A65AD2">
        <w:rPr>
          <w:rFonts w:ascii="David" w:hAnsi="David"/>
          <w:color w:val="080908"/>
          <w:sz w:val="24"/>
          <w:rtl/>
        </w:rPr>
        <w:t xml:space="preserve"> </w:t>
      </w:r>
      <w:r w:rsidRPr="00A65AD2">
        <w:rPr>
          <w:rFonts w:ascii="David" w:hAnsi="David" w:hint="cs"/>
          <w:color w:val="080908"/>
          <w:sz w:val="24"/>
          <w:rtl/>
        </w:rPr>
        <w:t>הביקורת</w:t>
      </w:r>
      <w:r w:rsidRPr="00A65AD2">
        <w:rPr>
          <w:rFonts w:ascii="David" w:hAnsi="David"/>
          <w:color w:val="080908"/>
          <w:sz w:val="24"/>
          <w:rtl/>
        </w:rPr>
        <w:t xml:space="preserve"> </w:t>
      </w:r>
      <w:r w:rsidRPr="00A65AD2">
        <w:rPr>
          <w:rFonts w:ascii="David" w:hAnsi="David" w:hint="cs"/>
          <w:color w:val="080908"/>
          <w:sz w:val="24"/>
          <w:rtl/>
        </w:rPr>
        <w:t>רשאית</w:t>
      </w:r>
      <w:r w:rsidRPr="00A65AD2">
        <w:rPr>
          <w:rFonts w:ascii="David" w:hAnsi="David"/>
          <w:color w:val="080908"/>
          <w:sz w:val="24"/>
          <w:rtl/>
        </w:rPr>
        <w:t xml:space="preserve"> </w:t>
      </w:r>
      <w:r w:rsidRPr="00A65AD2">
        <w:rPr>
          <w:rFonts w:ascii="David" w:hAnsi="David" w:hint="cs"/>
          <w:color w:val="080908"/>
          <w:sz w:val="24"/>
          <w:rtl/>
        </w:rPr>
        <w:t>לדרוש</w:t>
      </w:r>
      <w:r w:rsidRPr="00A65AD2">
        <w:rPr>
          <w:rFonts w:ascii="David" w:hAnsi="David"/>
          <w:color w:val="080908"/>
          <w:sz w:val="24"/>
          <w:rtl/>
        </w:rPr>
        <w:t xml:space="preserve"> </w:t>
      </w:r>
      <w:r w:rsidRPr="00A65AD2">
        <w:rPr>
          <w:rFonts w:ascii="David" w:hAnsi="David" w:hint="cs"/>
          <w:color w:val="080908"/>
          <w:sz w:val="24"/>
          <w:rtl/>
        </w:rPr>
        <w:t>הוכחות</w:t>
      </w:r>
      <w:r w:rsidRPr="00A65AD2">
        <w:rPr>
          <w:rFonts w:ascii="David" w:hAnsi="David"/>
          <w:color w:val="080908"/>
          <w:sz w:val="24"/>
          <w:rtl/>
        </w:rPr>
        <w:t xml:space="preserve"> </w:t>
      </w:r>
      <w:r w:rsidRPr="00A65AD2">
        <w:rPr>
          <w:rFonts w:ascii="David" w:hAnsi="David" w:hint="cs"/>
          <w:color w:val="080908"/>
          <w:sz w:val="24"/>
          <w:rtl/>
        </w:rPr>
        <w:t>לתשלום</w:t>
      </w:r>
      <w:r w:rsidRPr="00A65AD2">
        <w:rPr>
          <w:rFonts w:ascii="David" w:hAnsi="David"/>
          <w:color w:val="080908"/>
          <w:sz w:val="24"/>
          <w:rtl/>
        </w:rPr>
        <w:t xml:space="preserve"> </w:t>
      </w:r>
      <w:r w:rsidRPr="00A65AD2">
        <w:rPr>
          <w:rFonts w:ascii="David" w:hAnsi="David" w:hint="cs"/>
          <w:color w:val="080908"/>
          <w:sz w:val="24"/>
          <w:rtl/>
        </w:rPr>
        <w:t>שכר</w:t>
      </w:r>
      <w:r w:rsidRPr="00A65AD2">
        <w:rPr>
          <w:rFonts w:ascii="David" w:hAnsi="David"/>
          <w:color w:val="080908"/>
          <w:sz w:val="24"/>
          <w:rtl/>
        </w:rPr>
        <w:t xml:space="preserve"> </w:t>
      </w:r>
      <w:r w:rsidRPr="00A65AD2">
        <w:rPr>
          <w:rFonts w:ascii="David" w:hAnsi="David" w:hint="cs"/>
          <w:color w:val="080908"/>
          <w:sz w:val="24"/>
          <w:rtl/>
        </w:rPr>
        <w:t>כנדרש</w:t>
      </w:r>
      <w:r w:rsidRPr="00A65AD2">
        <w:rPr>
          <w:rFonts w:ascii="David" w:hAnsi="David"/>
          <w:color w:val="080908"/>
          <w:sz w:val="24"/>
          <w:rtl/>
        </w:rPr>
        <w:t>.</w:t>
      </w:r>
    </w:p>
    <w:p w14:paraId="74AC85DA" w14:textId="77777777" w:rsidR="00D3148D" w:rsidRPr="00A65AD2" w:rsidRDefault="002C6DE8" w:rsidP="00802F94">
      <w:pPr>
        <w:pStyle w:val="a8"/>
        <w:numPr>
          <w:ilvl w:val="1"/>
          <w:numId w:val="14"/>
        </w:numPr>
        <w:tabs>
          <w:tab w:val="left" w:pos="935"/>
        </w:tabs>
        <w:spacing w:line="360" w:lineRule="atLeast"/>
        <w:ind w:left="935" w:hanging="575"/>
        <w:rPr>
          <w:rFonts w:ascii="David" w:hAnsi="David"/>
          <w:color w:val="080908"/>
          <w:sz w:val="24"/>
        </w:rPr>
      </w:pP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מתחייב</w:t>
      </w:r>
      <w:r w:rsidRPr="00A65AD2">
        <w:rPr>
          <w:rFonts w:ascii="David" w:hAnsi="David"/>
          <w:color w:val="080908"/>
          <w:sz w:val="24"/>
          <w:rtl/>
        </w:rPr>
        <w:t xml:space="preserve"> </w:t>
      </w:r>
      <w:r w:rsidRPr="00A65AD2">
        <w:rPr>
          <w:rFonts w:ascii="David" w:hAnsi="David" w:hint="cs"/>
          <w:color w:val="080908"/>
          <w:sz w:val="24"/>
          <w:rtl/>
        </w:rPr>
        <w:t>לאפשר</w:t>
      </w:r>
      <w:r w:rsidRPr="00A65AD2">
        <w:rPr>
          <w:rFonts w:ascii="David" w:hAnsi="David"/>
          <w:color w:val="080908"/>
          <w:sz w:val="24"/>
          <w:rtl/>
        </w:rPr>
        <w:t xml:space="preserve"> </w:t>
      </w:r>
      <w:r w:rsidRPr="00A65AD2">
        <w:rPr>
          <w:rFonts w:ascii="David" w:hAnsi="David" w:hint="cs"/>
          <w:color w:val="080908"/>
          <w:sz w:val="24"/>
          <w:rtl/>
        </w:rPr>
        <w:t>ביצוע</w:t>
      </w:r>
      <w:r w:rsidRPr="00A65AD2">
        <w:rPr>
          <w:rFonts w:ascii="David" w:hAnsi="David"/>
          <w:color w:val="080908"/>
          <w:sz w:val="24"/>
          <w:rtl/>
        </w:rPr>
        <w:t xml:space="preserve"> </w:t>
      </w:r>
      <w:r w:rsidRPr="00A65AD2">
        <w:rPr>
          <w:rFonts w:ascii="David" w:hAnsi="David" w:hint="cs"/>
          <w:color w:val="080908"/>
          <w:sz w:val="24"/>
          <w:rtl/>
        </w:rPr>
        <w:t>האמור</w:t>
      </w:r>
      <w:r w:rsidRPr="00A65AD2">
        <w:rPr>
          <w:rFonts w:ascii="David" w:hAnsi="David"/>
          <w:color w:val="080908"/>
          <w:sz w:val="24"/>
          <w:rtl/>
        </w:rPr>
        <w:t xml:space="preserve"> </w:t>
      </w:r>
      <w:r w:rsidRPr="00A65AD2">
        <w:rPr>
          <w:rFonts w:ascii="David" w:hAnsi="David" w:hint="cs"/>
          <w:color w:val="080908"/>
          <w:sz w:val="24"/>
          <w:rtl/>
        </w:rPr>
        <w:t>ולמסור</w:t>
      </w:r>
      <w:r w:rsidRPr="00A65AD2">
        <w:rPr>
          <w:rFonts w:ascii="David" w:hAnsi="David"/>
          <w:color w:val="080908"/>
          <w:sz w:val="24"/>
          <w:rtl/>
        </w:rPr>
        <w:t xml:space="preserve"> </w:t>
      </w:r>
      <w:r w:rsidRPr="00A65AD2">
        <w:rPr>
          <w:rFonts w:ascii="David" w:hAnsi="David" w:hint="cs"/>
          <w:color w:val="080908"/>
          <w:sz w:val="24"/>
          <w:rtl/>
        </w:rPr>
        <w:t>למבצעי</w:t>
      </w:r>
      <w:r w:rsidRPr="00A65AD2">
        <w:rPr>
          <w:rFonts w:ascii="David" w:hAnsi="David"/>
          <w:color w:val="080908"/>
          <w:sz w:val="24"/>
          <w:rtl/>
        </w:rPr>
        <w:t xml:space="preserve"> </w:t>
      </w:r>
      <w:r w:rsidRPr="00A65AD2">
        <w:rPr>
          <w:rFonts w:ascii="David" w:hAnsi="David" w:hint="cs"/>
          <w:color w:val="080908"/>
          <w:sz w:val="24"/>
          <w:rtl/>
        </w:rPr>
        <w:t>הביקורת</w:t>
      </w:r>
      <w:r w:rsidRPr="00A65AD2">
        <w:rPr>
          <w:rFonts w:ascii="David" w:hAnsi="David"/>
          <w:color w:val="080908"/>
          <w:sz w:val="24"/>
          <w:rtl/>
        </w:rPr>
        <w:t xml:space="preserve"> </w:t>
      </w:r>
      <w:r w:rsidRPr="00A65AD2">
        <w:rPr>
          <w:rFonts w:ascii="David" w:hAnsi="David" w:hint="cs"/>
          <w:color w:val="080908"/>
          <w:sz w:val="24"/>
          <w:rtl/>
        </w:rPr>
        <w:t>מיד</w:t>
      </w:r>
      <w:r w:rsidRPr="00A65AD2">
        <w:rPr>
          <w:rFonts w:ascii="David" w:hAnsi="David"/>
          <w:color w:val="080908"/>
          <w:sz w:val="24"/>
          <w:rtl/>
        </w:rPr>
        <w:t xml:space="preserve"> </w:t>
      </w:r>
      <w:r w:rsidRPr="00A65AD2">
        <w:rPr>
          <w:rFonts w:ascii="David" w:hAnsi="David" w:hint="cs"/>
          <w:color w:val="080908"/>
          <w:sz w:val="24"/>
          <w:rtl/>
        </w:rPr>
        <w:t>עם</w:t>
      </w:r>
      <w:r w:rsidRPr="00A65AD2">
        <w:rPr>
          <w:rFonts w:ascii="David" w:hAnsi="David"/>
          <w:color w:val="080908"/>
          <w:sz w:val="24"/>
          <w:rtl/>
        </w:rPr>
        <w:t xml:space="preserve"> </w:t>
      </w:r>
      <w:r w:rsidRPr="00A65AD2">
        <w:rPr>
          <w:rFonts w:ascii="David" w:hAnsi="David" w:hint="cs"/>
          <w:color w:val="080908"/>
          <w:sz w:val="24"/>
          <w:rtl/>
        </w:rPr>
        <w:t>דרישתם</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מידע</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מסמך</w:t>
      </w:r>
      <w:r w:rsidRPr="00A65AD2">
        <w:rPr>
          <w:rFonts w:ascii="David" w:hAnsi="David"/>
          <w:color w:val="080908"/>
          <w:sz w:val="24"/>
          <w:rtl/>
        </w:rPr>
        <w:t xml:space="preserve"> </w:t>
      </w:r>
      <w:r w:rsidRPr="00A65AD2">
        <w:rPr>
          <w:rFonts w:ascii="David" w:hAnsi="David" w:hint="cs"/>
          <w:color w:val="080908"/>
          <w:sz w:val="24"/>
          <w:rtl/>
        </w:rPr>
        <w:t>כמתואר</w:t>
      </w:r>
      <w:r w:rsidRPr="00A65AD2">
        <w:rPr>
          <w:rFonts w:ascii="David" w:hAnsi="David"/>
          <w:color w:val="080908"/>
          <w:sz w:val="24"/>
          <w:rtl/>
        </w:rPr>
        <w:t xml:space="preserve"> </w:t>
      </w:r>
      <w:r w:rsidRPr="00A65AD2">
        <w:rPr>
          <w:rFonts w:ascii="David" w:hAnsi="David" w:hint="cs"/>
          <w:color w:val="080908"/>
          <w:sz w:val="24"/>
          <w:rtl/>
        </w:rPr>
        <w:t>לעיל</w:t>
      </w:r>
      <w:r w:rsidRPr="00A65AD2">
        <w:rPr>
          <w:rFonts w:ascii="David" w:hAnsi="David"/>
          <w:color w:val="080908"/>
          <w:sz w:val="24"/>
          <w:rtl/>
        </w:rPr>
        <w:t xml:space="preserve">, </w:t>
      </w:r>
      <w:r w:rsidRPr="00A65AD2">
        <w:rPr>
          <w:rFonts w:ascii="David" w:hAnsi="David" w:hint="cs"/>
          <w:color w:val="080908"/>
          <w:sz w:val="24"/>
          <w:rtl/>
        </w:rPr>
        <w:t>וכן</w:t>
      </w:r>
      <w:r w:rsidRPr="00A65AD2">
        <w:rPr>
          <w:rFonts w:ascii="David" w:hAnsi="David"/>
          <w:color w:val="080908"/>
          <w:sz w:val="24"/>
          <w:rtl/>
        </w:rPr>
        <w:t xml:space="preserve"> </w:t>
      </w:r>
      <w:r w:rsidRPr="00A65AD2">
        <w:rPr>
          <w:rFonts w:ascii="David" w:hAnsi="David" w:hint="cs"/>
          <w:color w:val="080908"/>
          <w:sz w:val="24"/>
          <w:rtl/>
        </w:rPr>
        <w:t>דוחות</w:t>
      </w:r>
      <w:r w:rsidRPr="00A65AD2">
        <w:rPr>
          <w:rFonts w:ascii="David" w:hAnsi="David"/>
          <w:color w:val="080908"/>
          <w:sz w:val="24"/>
          <w:rtl/>
        </w:rPr>
        <w:t xml:space="preserve"> </w:t>
      </w:r>
      <w:r w:rsidRPr="00A65AD2">
        <w:rPr>
          <w:rFonts w:ascii="David" w:hAnsi="David" w:hint="cs"/>
          <w:color w:val="080908"/>
          <w:sz w:val="24"/>
          <w:rtl/>
        </w:rPr>
        <w:t>כספים</w:t>
      </w:r>
      <w:r w:rsidRPr="00A65AD2">
        <w:rPr>
          <w:rFonts w:ascii="David" w:hAnsi="David"/>
          <w:color w:val="080908"/>
          <w:sz w:val="24"/>
          <w:rtl/>
        </w:rPr>
        <w:t xml:space="preserve"> </w:t>
      </w:r>
      <w:r w:rsidRPr="00A65AD2">
        <w:rPr>
          <w:rFonts w:ascii="David" w:hAnsi="David" w:hint="cs"/>
          <w:color w:val="080908"/>
          <w:sz w:val="24"/>
          <w:rtl/>
        </w:rPr>
        <w:t>מבוקרים</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ידי</w:t>
      </w:r>
      <w:r w:rsidRPr="00A65AD2">
        <w:rPr>
          <w:rFonts w:ascii="David" w:hAnsi="David"/>
          <w:color w:val="080908"/>
          <w:sz w:val="24"/>
          <w:rtl/>
        </w:rPr>
        <w:t xml:space="preserve"> </w:t>
      </w:r>
      <w:r w:rsidRPr="00A65AD2">
        <w:rPr>
          <w:rFonts w:ascii="David" w:hAnsi="David" w:hint="cs"/>
          <w:color w:val="080908"/>
          <w:sz w:val="24"/>
          <w:rtl/>
        </w:rPr>
        <w:t>רואה</w:t>
      </w:r>
      <w:r w:rsidRPr="00A65AD2">
        <w:rPr>
          <w:rFonts w:ascii="David" w:hAnsi="David"/>
          <w:color w:val="080908"/>
          <w:sz w:val="24"/>
          <w:rtl/>
        </w:rPr>
        <w:t xml:space="preserve"> </w:t>
      </w:r>
      <w:r w:rsidRPr="00A65AD2">
        <w:rPr>
          <w:rFonts w:ascii="David" w:hAnsi="David" w:hint="cs"/>
          <w:color w:val="080908"/>
          <w:sz w:val="24"/>
          <w:rtl/>
        </w:rPr>
        <w:t>חשבון</w:t>
      </w:r>
      <w:r w:rsidRPr="00A65AD2">
        <w:rPr>
          <w:rFonts w:ascii="David" w:hAnsi="David"/>
          <w:color w:val="080908"/>
          <w:sz w:val="24"/>
          <w:rtl/>
        </w:rPr>
        <w:t xml:space="preserve">, </w:t>
      </w:r>
      <w:r w:rsidRPr="00A65AD2">
        <w:rPr>
          <w:rFonts w:ascii="David" w:hAnsi="David" w:hint="cs"/>
          <w:color w:val="080908"/>
          <w:sz w:val="24"/>
          <w:rtl/>
        </w:rPr>
        <w:t>ככל</w:t>
      </w:r>
      <w:r w:rsidRPr="00A65AD2">
        <w:rPr>
          <w:rFonts w:ascii="David" w:hAnsi="David"/>
          <w:color w:val="080908"/>
          <w:sz w:val="24"/>
          <w:rtl/>
        </w:rPr>
        <w:t xml:space="preserve"> </w:t>
      </w:r>
      <w:r w:rsidRPr="00A65AD2">
        <w:rPr>
          <w:rFonts w:ascii="David" w:hAnsi="David" w:hint="cs"/>
          <w:color w:val="080908"/>
          <w:sz w:val="24"/>
          <w:rtl/>
        </w:rPr>
        <w:t>שישנם</w:t>
      </w:r>
      <w:r w:rsidRPr="00A65AD2">
        <w:rPr>
          <w:rFonts w:ascii="David" w:hAnsi="David"/>
          <w:color w:val="080908"/>
          <w:sz w:val="24"/>
          <w:rtl/>
        </w:rPr>
        <w:t xml:space="preserve"> </w:t>
      </w:r>
      <w:r w:rsidRPr="00A65AD2">
        <w:rPr>
          <w:rFonts w:ascii="David" w:hAnsi="David" w:hint="cs"/>
          <w:color w:val="080908"/>
          <w:sz w:val="24"/>
          <w:rtl/>
        </w:rPr>
        <w:t>בידו</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מוותר</w:t>
      </w:r>
      <w:r w:rsidRPr="00A65AD2">
        <w:rPr>
          <w:rFonts w:ascii="David" w:hAnsi="David"/>
          <w:color w:val="080908"/>
          <w:sz w:val="24"/>
          <w:rtl/>
        </w:rPr>
        <w:t xml:space="preserve"> </w:t>
      </w:r>
      <w:r w:rsidRPr="00A65AD2">
        <w:rPr>
          <w:rFonts w:ascii="David" w:hAnsi="David" w:hint="cs"/>
          <w:color w:val="080908"/>
          <w:sz w:val="24"/>
          <w:rtl/>
        </w:rPr>
        <w:t>בזאת</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טענה</w:t>
      </w:r>
      <w:r w:rsidRPr="00A65AD2">
        <w:rPr>
          <w:rFonts w:ascii="David" w:hAnsi="David"/>
          <w:color w:val="080908"/>
          <w:sz w:val="24"/>
          <w:rtl/>
        </w:rPr>
        <w:t xml:space="preserve"> </w:t>
      </w:r>
      <w:r w:rsidRPr="00A65AD2">
        <w:rPr>
          <w:rFonts w:ascii="David" w:hAnsi="David" w:hint="cs"/>
          <w:color w:val="080908"/>
          <w:sz w:val="24"/>
          <w:rtl/>
        </w:rPr>
        <w:t>בדבר</w:t>
      </w:r>
      <w:r w:rsidRPr="00A65AD2">
        <w:rPr>
          <w:rFonts w:ascii="David" w:hAnsi="David"/>
          <w:color w:val="080908"/>
          <w:sz w:val="24"/>
          <w:rtl/>
        </w:rPr>
        <w:t xml:space="preserve"> </w:t>
      </w:r>
      <w:r w:rsidRPr="00A65AD2">
        <w:rPr>
          <w:rFonts w:ascii="David" w:hAnsi="David" w:hint="cs"/>
          <w:color w:val="080908"/>
          <w:sz w:val="24"/>
          <w:rtl/>
        </w:rPr>
        <w:t>סודיות</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חיסיון</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הגנת</w:t>
      </w:r>
      <w:r w:rsidRPr="00A65AD2">
        <w:rPr>
          <w:rFonts w:ascii="David" w:hAnsi="David"/>
          <w:color w:val="080908"/>
          <w:sz w:val="24"/>
          <w:rtl/>
        </w:rPr>
        <w:t xml:space="preserve"> </w:t>
      </w:r>
      <w:r w:rsidRPr="00A65AD2">
        <w:rPr>
          <w:rFonts w:ascii="David" w:hAnsi="David" w:hint="cs"/>
          <w:color w:val="080908"/>
          <w:sz w:val="24"/>
          <w:rtl/>
        </w:rPr>
        <w:t>פרטיות</w:t>
      </w:r>
      <w:r w:rsidRPr="00A65AD2">
        <w:rPr>
          <w:rFonts w:ascii="David" w:hAnsi="David"/>
          <w:color w:val="080908"/>
          <w:sz w:val="24"/>
          <w:rtl/>
        </w:rPr>
        <w:t xml:space="preserve"> </w:t>
      </w:r>
      <w:r w:rsidRPr="00A65AD2">
        <w:rPr>
          <w:rFonts w:ascii="David" w:hAnsi="David" w:hint="cs"/>
          <w:color w:val="080908"/>
          <w:sz w:val="24"/>
          <w:rtl/>
        </w:rPr>
        <w:t>בנוגע</w:t>
      </w:r>
      <w:r w:rsidRPr="00A65AD2">
        <w:rPr>
          <w:rFonts w:ascii="David" w:hAnsi="David"/>
          <w:color w:val="080908"/>
          <w:sz w:val="24"/>
          <w:rtl/>
        </w:rPr>
        <w:t xml:space="preserve"> </w:t>
      </w:r>
      <w:r w:rsidRPr="00A65AD2">
        <w:rPr>
          <w:rFonts w:ascii="David" w:hAnsi="David" w:hint="cs"/>
          <w:color w:val="080908"/>
          <w:sz w:val="24"/>
          <w:rtl/>
        </w:rPr>
        <w:t>למידע</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לרשומות</w:t>
      </w:r>
      <w:r w:rsidRPr="00A65AD2">
        <w:rPr>
          <w:rFonts w:ascii="David" w:hAnsi="David"/>
          <w:color w:val="080908"/>
          <w:sz w:val="24"/>
          <w:rtl/>
        </w:rPr>
        <w:t xml:space="preserve"> </w:t>
      </w:r>
      <w:r w:rsidRPr="00A65AD2">
        <w:rPr>
          <w:rFonts w:ascii="David" w:hAnsi="David" w:hint="cs"/>
          <w:color w:val="080908"/>
          <w:sz w:val="24"/>
          <w:rtl/>
        </w:rPr>
        <w:t>שיידרשו</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ידי</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w:t>
      </w:r>
    </w:p>
    <w:p w14:paraId="1998005F" w14:textId="77777777" w:rsidR="00D3148D" w:rsidRPr="00A65AD2" w:rsidRDefault="002C6DE8" w:rsidP="00802F94">
      <w:pPr>
        <w:pStyle w:val="a8"/>
        <w:numPr>
          <w:ilvl w:val="1"/>
          <w:numId w:val="14"/>
        </w:numPr>
        <w:tabs>
          <w:tab w:val="left" w:pos="935"/>
        </w:tabs>
        <w:spacing w:line="360" w:lineRule="atLeast"/>
        <w:ind w:left="935" w:hanging="575"/>
        <w:rPr>
          <w:rFonts w:ascii="David" w:hAnsi="David"/>
          <w:color w:val="080908"/>
          <w:sz w:val="24"/>
        </w:rPr>
      </w:pP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מתחייב</w:t>
      </w:r>
      <w:r w:rsidRPr="00A65AD2">
        <w:rPr>
          <w:rFonts w:ascii="David" w:hAnsi="David"/>
          <w:color w:val="080908"/>
          <w:sz w:val="24"/>
          <w:rtl/>
        </w:rPr>
        <w:t xml:space="preserve"> </w:t>
      </w:r>
      <w:r w:rsidRPr="00A65AD2">
        <w:rPr>
          <w:rFonts w:ascii="David" w:hAnsi="David" w:hint="cs"/>
          <w:color w:val="080908"/>
          <w:sz w:val="24"/>
          <w:rtl/>
        </w:rPr>
        <w:t>לקיים</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האמור</w:t>
      </w:r>
      <w:r w:rsidRPr="00A65AD2">
        <w:rPr>
          <w:rFonts w:ascii="David" w:hAnsi="David"/>
          <w:color w:val="080908"/>
          <w:sz w:val="24"/>
          <w:rtl/>
        </w:rPr>
        <w:t xml:space="preserve"> </w:t>
      </w:r>
      <w:r w:rsidRPr="00A65AD2">
        <w:rPr>
          <w:rFonts w:ascii="David" w:hAnsi="David" w:hint="cs"/>
          <w:color w:val="080908"/>
          <w:sz w:val="24"/>
          <w:rtl/>
        </w:rPr>
        <w:t>לעיל</w:t>
      </w:r>
      <w:r w:rsidRPr="00A65AD2">
        <w:rPr>
          <w:rFonts w:ascii="David" w:hAnsi="David"/>
          <w:color w:val="080908"/>
          <w:sz w:val="24"/>
          <w:rtl/>
        </w:rPr>
        <w:t xml:space="preserve"> </w:t>
      </w:r>
      <w:r w:rsidRPr="00A65AD2">
        <w:rPr>
          <w:rFonts w:ascii="David" w:hAnsi="David" w:hint="cs"/>
          <w:color w:val="080908"/>
          <w:sz w:val="24"/>
          <w:rtl/>
        </w:rPr>
        <w:t>גם</w:t>
      </w:r>
      <w:r w:rsidRPr="00A65AD2">
        <w:rPr>
          <w:rFonts w:ascii="David" w:hAnsi="David"/>
          <w:color w:val="080908"/>
          <w:sz w:val="24"/>
          <w:rtl/>
        </w:rPr>
        <w:t xml:space="preserve"> </w:t>
      </w:r>
      <w:r w:rsidRPr="00A65AD2">
        <w:rPr>
          <w:rFonts w:ascii="David" w:hAnsi="David" w:hint="cs"/>
          <w:color w:val="080908"/>
          <w:sz w:val="24"/>
          <w:rtl/>
        </w:rPr>
        <w:t>בכל</w:t>
      </w:r>
      <w:r w:rsidRPr="00A65AD2">
        <w:rPr>
          <w:rFonts w:ascii="David" w:hAnsi="David"/>
          <w:color w:val="080908"/>
          <w:sz w:val="24"/>
          <w:rtl/>
        </w:rPr>
        <w:t xml:space="preserve"> </w:t>
      </w:r>
      <w:r w:rsidRPr="00A65AD2">
        <w:rPr>
          <w:rFonts w:ascii="David" w:hAnsi="David" w:hint="cs"/>
          <w:color w:val="080908"/>
          <w:sz w:val="24"/>
          <w:rtl/>
        </w:rPr>
        <w:t>הקשור</w:t>
      </w:r>
      <w:r w:rsidRPr="00A65AD2">
        <w:rPr>
          <w:rFonts w:ascii="David" w:hAnsi="David"/>
          <w:color w:val="080908"/>
          <w:sz w:val="24"/>
          <w:rtl/>
        </w:rPr>
        <w:t xml:space="preserve"> </w:t>
      </w:r>
      <w:r w:rsidRPr="00A65AD2">
        <w:rPr>
          <w:rFonts w:ascii="David" w:hAnsi="David" w:hint="cs"/>
          <w:color w:val="080908"/>
          <w:sz w:val="24"/>
          <w:rtl/>
        </w:rPr>
        <w:t>למידע</w:t>
      </w:r>
      <w:r w:rsidRPr="00A65AD2">
        <w:rPr>
          <w:rFonts w:ascii="David" w:hAnsi="David"/>
          <w:color w:val="080908"/>
          <w:sz w:val="24"/>
          <w:rtl/>
        </w:rPr>
        <w:t xml:space="preserve"> </w:t>
      </w:r>
      <w:r w:rsidRPr="00A65AD2">
        <w:rPr>
          <w:rFonts w:ascii="David" w:hAnsi="David" w:hint="cs"/>
          <w:color w:val="080908"/>
          <w:sz w:val="24"/>
          <w:rtl/>
        </w:rPr>
        <w:t>הקשור</w:t>
      </w:r>
      <w:r w:rsidRPr="00A65AD2">
        <w:rPr>
          <w:rFonts w:ascii="David" w:hAnsi="David"/>
          <w:color w:val="080908"/>
          <w:sz w:val="24"/>
          <w:rtl/>
        </w:rPr>
        <w:t xml:space="preserve"> </w:t>
      </w:r>
      <w:r w:rsidRPr="00A65AD2">
        <w:rPr>
          <w:rFonts w:ascii="David" w:hAnsi="David" w:hint="cs"/>
          <w:color w:val="080908"/>
          <w:sz w:val="24"/>
          <w:rtl/>
        </w:rPr>
        <w:t>לביצוע</w:t>
      </w:r>
      <w:r w:rsidRPr="00A65AD2">
        <w:rPr>
          <w:rFonts w:ascii="David" w:hAnsi="David"/>
          <w:color w:val="080908"/>
          <w:sz w:val="24"/>
          <w:rtl/>
        </w:rPr>
        <w:t xml:space="preserve"> </w:t>
      </w:r>
      <w:r w:rsidRPr="00A65AD2">
        <w:rPr>
          <w:rFonts w:ascii="David" w:hAnsi="David" w:hint="cs"/>
          <w:color w:val="080908"/>
          <w:sz w:val="24"/>
          <w:rtl/>
        </w:rPr>
        <w:t>ההסכם</w:t>
      </w:r>
      <w:r w:rsidRPr="00A65AD2">
        <w:rPr>
          <w:rFonts w:ascii="David" w:hAnsi="David"/>
          <w:color w:val="080908"/>
          <w:sz w:val="24"/>
          <w:rtl/>
        </w:rPr>
        <w:t xml:space="preserve"> </w:t>
      </w:r>
      <w:r w:rsidRPr="00A65AD2">
        <w:rPr>
          <w:rFonts w:ascii="David" w:hAnsi="David" w:hint="cs"/>
          <w:color w:val="080908"/>
          <w:sz w:val="24"/>
          <w:rtl/>
        </w:rPr>
        <w:t>ומצוי</w:t>
      </w:r>
      <w:r w:rsidRPr="00A65AD2">
        <w:rPr>
          <w:rFonts w:ascii="David" w:hAnsi="David"/>
          <w:color w:val="080908"/>
          <w:sz w:val="24"/>
          <w:rtl/>
        </w:rPr>
        <w:t xml:space="preserve"> </w:t>
      </w:r>
      <w:r w:rsidRPr="00A65AD2">
        <w:rPr>
          <w:rFonts w:ascii="David" w:hAnsi="David" w:hint="cs"/>
          <w:color w:val="080908"/>
          <w:sz w:val="24"/>
          <w:rtl/>
        </w:rPr>
        <w:t>בידי</w:t>
      </w:r>
      <w:r w:rsidRPr="00A65AD2">
        <w:rPr>
          <w:rFonts w:ascii="David" w:hAnsi="David"/>
          <w:color w:val="080908"/>
          <w:sz w:val="24"/>
          <w:rtl/>
        </w:rPr>
        <w:t xml:space="preserve"> </w:t>
      </w:r>
      <w:r w:rsidRPr="00A65AD2">
        <w:rPr>
          <w:rFonts w:ascii="David" w:hAnsi="David" w:hint="cs"/>
          <w:color w:val="080908"/>
          <w:sz w:val="24"/>
          <w:rtl/>
        </w:rPr>
        <w:t>צד</w:t>
      </w:r>
      <w:r w:rsidRPr="00A65AD2">
        <w:rPr>
          <w:rFonts w:ascii="David" w:hAnsi="David"/>
          <w:color w:val="080908"/>
          <w:sz w:val="24"/>
          <w:rtl/>
        </w:rPr>
        <w:t xml:space="preserve"> </w:t>
      </w:r>
      <w:r w:rsidRPr="00A65AD2">
        <w:rPr>
          <w:rFonts w:ascii="David" w:hAnsi="David" w:hint="cs"/>
          <w:color w:val="080908"/>
          <w:sz w:val="24"/>
          <w:rtl/>
        </w:rPr>
        <w:t>שלישי</w:t>
      </w:r>
      <w:r w:rsidRPr="00A65AD2">
        <w:rPr>
          <w:rFonts w:ascii="David" w:hAnsi="David"/>
          <w:color w:val="080908"/>
          <w:sz w:val="24"/>
          <w:rtl/>
        </w:rPr>
        <w:t>.</w:t>
      </w:r>
    </w:p>
    <w:p w14:paraId="7752FFDF" w14:textId="77777777" w:rsidR="00D3148D" w:rsidRPr="00A65AD2" w:rsidRDefault="002C6DE8" w:rsidP="00A65AD2">
      <w:pPr>
        <w:pStyle w:val="a"/>
        <w:spacing w:line="360" w:lineRule="atLeast"/>
        <w:rPr>
          <w:rFonts w:ascii="David" w:hAnsi="David"/>
          <w:color w:val="080908"/>
        </w:rPr>
      </w:pPr>
      <w:r w:rsidRPr="00A65AD2">
        <w:rPr>
          <w:rFonts w:ascii="David" w:hAnsi="David" w:hint="cs"/>
          <w:color w:val="080908"/>
          <w:rtl/>
        </w:rPr>
        <w:t>שינוי</w:t>
      </w:r>
      <w:r w:rsidRPr="00A65AD2">
        <w:rPr>
          <w:rFonts w:ascii="David" w:hAnsi="David"/>
          <w:color w:val="080908"/>
          <w:rtl/>
        </w:rPr>
        <w:t xml:space="preserve"> </w:t>
      </w:r>
      <w:r w:rsidRPr="00A65AD2">
        <w:rPr>
          <w:rFonts w:ascii="David" w:hAnsi="David" w:hint="cs"/>
          <w:color w:val="080908"/>
          <w:rtl/>
        </w:rPr>
        <w:t>בהסכם</w:t>
      </w:r>
      <w:r w:rsidRPr="00A65AD2">
        <w:rPr>
          <w:rFonts w:ascii="David" w:hAnsi="David"/>
          <w:color w:val="080908"/>
          <w:rtl/>
        </w:rPr>
        <w:t xml:space="preserve"> </w:t>
      </w:r>
      <w:r w:rsidRPr="00A65AD2">
        <w:rPr>
          <w:rFonts w:ascii="David" w:hAnsi="David" w:hint="cs"/>
          <w:color w:val="080908"/>
          <w:rtl/>
        </w:rPr>
        <w:t>או</w:t>
      </w:r>
      <w:r w:rsidRPr="00A65AD2">
        <w:rPr>
          <w:rFonts w:ascii="David" w:hAnsi="David"/>
          <w:color w:val="080908"/>
          <w:rtl/>
        </w:rPr>
        <w:t xml:space="preserve"> </w:t>
      </w:r>
      <w:r w:rsidRPr="00A65AD2">
        <w:rPr>
          <w:rFonts w:ascii="David" w:hAnsi="David" w:hint="cs"/>
          <w:color w:val="080908"/>
          <w:rtl/>
        </w:rPr>
        <w:t>בתנאים</w:t>
      </w:r>
    </w:p>
    <w:p w14:paraId="462EF32A" w14:textId="77777777" w:rsidR="00D3148D" w:rsidRPr="00A65AD2" w:rsidRDefault="002C6DE8" w:rsidP="00802F94">
      <w:pPr>
        <w:pStyle w:val="a8"/>
        <w:numPr>
          <w:ilvl w:val="1"/>
          <w:numId w:val="14"/>
        </w:numPr>
        <w:tabs>
          <w:tab w:val="left" w:pos="935"/>
        </w:tabs>
        <w:spacing w:line="360" w:lineRule="atLeast"/>
        <w:ind w:left="935" w:hanging="575"/>
        <w:rPr>
          <w:rFonts w:ascii="David" w:hAnsi="David"/>
          <w:color w:val="080908"/>
          <w:sz w:val="24"/>
        </w:rPr>
      </w:pP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שינוי</w:t>
      </w:r>
      <w:r w:rsidRPr="00A65AD2">
        <w:rPr>
          <w:rFonts w:ascii="David" w:hAnsi="David"/>
          <w:color w:val="080908"/>
          <w:sz w:val="24"/>
          <w:rtl/>
        </w:rPr>
        <w:t xml:space="preserve"> </w:t>
      </w:r>
      <w:r w:rsidRPr="00A65AD2">
        <w:rPr>
          <w:rFonts w:ascii="David" w:hAnsi="David" w:hint="cs"/>
          <w:color w:val="080908"/>
          <w:sz w:val="24"/>
          <w:rtl/>
        </w:rPr>
        <w:t>בהסכם</w:t>
      </w:r>
      <w:r w:rsidRPr="00A65AD2">
        <w:rPr>
          <w:rFonts w:ascii="David" w:hAnsi="David"/>
          <w:color w:val="080908"/>
          <w:sz w:val="24"/>
          <w:rtl/>
        </w:rPr>
        <w:t xml:space="preserve"> </w:t>
      </w:r>
      <w:r w:rsidRPr="00A65AD2">
        <w:rPr>
          <w:rFonts w:ascii="David" w:hAnsi="David" w:hint="cs"/>
          <w:color w:val="080908"/>
          <w:sz w:val="24"/>
          <w:rtl/>
        </w:rPr>
        <w:t>ייעשה</w:t>
      </w:r>
      <w:r w:rsidRPr="00A65AD2">
        <w:rPr>
          <w:rFonts w:ascii="David" w:hAnsi="David"/>
          <w:color w:val="080908"/>
          <w:sz w:val="24"/>
          <w:rtl/>
        </w:rPr>
        <w:t xml:space="preserve"> </w:t>
      </w:r>
      <w:r w:rsidRPr="00A65AD2">
        <w:rPr>
          <w:rFonts w:ascii="David" w:hAnsi="David" w:hint="cs"/>
          <w:color w:val="080908"/>
          <w:sz w:val="24"/>
          <w:rtl/>
        </w:rPr>
        <w:t>רק</w:t>
      </w:r>
      <w:r w:rsidRPr="00A65AD2">
        <w:rPr>
          <w:rFonts w:ascii="David" w:hAnsi="David"/>
          <w:color w:val="080908"/>
          <w:sz w:val="24"/>
          <w:rtl/>
        </w:rPr>
        <w:t xml:space="preserve"> </w:t>
      </w:r>
      <w:r w:rsidRPr="00A65AD2">
        <w:rPr>
          <w:rFonts w:ascii="David" w:hAnsi="David" w:hint="cs"/>
          <w:color w:val="080908"/>
          <w:sz w:val="24"/>
          <w:rtl/>
        </w:rPr>
        <w:t>לאחר</w:t>
      </w:r>
      <w:r w:rsidRPr="00A65AD2">
        <w:rPr>
          <w:rFonts w:ascii="David" w:hAnsi="David"/>
          <w:color w:val="080908"/>
          <w:sz w:val="24"/>
          <w:rtl/>
        </w:rPr>
        <w:t xml:space="preserve"> </w:t>
      </w:r>
      <w:r w:rsidRPr="00A65AD2">
        <w:rPr>
          <w:rFonts w:ascii="David" w:hAnsi="David" w:hint="cs"/>
          <w:color w:val="080908"/>
          <w:sz w:val="24"/>
          <w:rtl/>
        </w:rPr>
        <w:t>קבלת</w:t>
      </w:r>
      <w:r w:rsidRPr="00A65AD2">
        <w:rPr>
          <w:rFonts w:ascii="David" w:hAnsi="David"/>
          <w:color w:val="080908"/>
          <w:sz w:val="24"/>
          <w:rtl/>
        </w:rPr>
        <w:t xml:space="preserve"> </w:t>
      </w:r>
      <w:r w:rsidRPr="00A65AD2">
        <w:rPr>
          <w:rFonts w:ascii="David" w:hAnsi="David" w:hint="cs"/>
          <w:color w:val="080908"/>
          <w:sz w:val="24"/>
          <w:rtl/>
        </w:rPr>
        <w:t>אישור</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ועדת</w:t>
      </w:r>
      <w:r w:rsidRPr="00A65AD2">
        <w:rPr>
          <w:rFonts w:ascii="David" w:hAnsi="David"/>
          <w:color w:val="080908"/>
          <w:sz w:val="24"/>
          <w:rtl/>
        </w:rPr>
        <w:t xml:space="preserve"> </w:t>
      </w:r>
      <w:r w:rsidRPr="00A65AD2">
        <w:rPr>
          <w:rFonts w:ascii="David" w:hAnsi="David" w:hint="cs"/>
          <w:color w:val="080908"/>
          <w:sz w:val="24"/>
          <w:rtl/>
        </w:rPr>
        <w:t>המכרזים</w:t>
      </w:r>
      <w:r w:rsidRPr="00A65AD2">
        <w:rPr>
          <w:rFonts w:ascii="David" w:hAnsi="David"/>
          <w:color w:val="080908"/>
          <w:sz w:val="24"/>
          <w:rtl/>
        </w:rPr>
        <w:t xml:space="preserve"> </w:t>
      </w:r>
      <w:r w:rsidRPr="00A65AD2">
        <w:rPr>
          <w:rFonts w:ascii="David" w:hAnsi="David" w:hint="cs"/>
          <w:color w:val="080908"/>
          <w:sz w:val="24"/>
          <w:rtl/>
        </w:rPr>
        <w:t>ולאחר</w:t>
      </w:r>
      <w:r w:rsidRPr="00A65AD2">
        <w:rPr>
          <w:rFonts w:ascii="David" w:hAnsi="David"/>
          <w:color w:val="080908"/>
          <w:sz w:val="24"/>
          <w:rtl/>
        </w:rPr>
        <w:t xml:space="preserve"> </w:t>
      </w:r>
      <w:r w:rsidRPr="00A65AD2">
        <w:rPr>
          <w:rFonts w:ascii="David" w:hAnsi="David" w:hint="cs"/>
          <w:color w:val="080908"/>
          <w:sz w:val="24"/>
          <w:rtl/>
        </w:rPr>
        <w:t>חתימה</w:t>
      </w:r>
      <w:r w:rsidRPr="00A65AD2">
        <w:rPr>
          <w:rFonts w:ascii="David" w:hAnsi="David"/>
          <w:color w:val="080908"/>
          <w:sz w:val="24"/>
          <w:rtl/>
        </w:rPr>
        <w:t xml:space="preserve"> </w:t>
      </w:r>
      <w:r w:rsidRPr="00A65AD2">
        <w:rPr>
          <w:rFonts w:ascii="David" w:hAnsi="David" w:hint="cs"/>
          <w:color w:val="080908"/>
          <w:sz w:val="24"/>
          <w:rtl/>
        </w:rPr>
        <w:t>על</w:t>
      </w:r>
      <w:r w:rsidR="00FF4BC3"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מתאים</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ידי</w:t>
      </w:r>
      <w:r w:rsidRPr="00A65AD2">
        <w:rPr>
          <w:rFonts w:ascii="David" w:hAnsi="David"/>
          <w:color w:val="080908"/>
          <w:sz w:val="24"/>
          <w:rtl/>
        </w:rPr>
        <w:t xml:space="preserve"> </w:t>
      </w:r>
      <w:proofErr w:type="spellStart"/>
      <w:r w:rsidRPr="00A65AD2">
        <w:rPr>
          <w:rFonts w:ascii="David" w:hAnsi="David" w:hint="cs"/>
          <w:color w:val="080908"/>
          <w:sz w:val="24"/>
          <w:rtl/>
        </w:rPr>
        <w:t>מורשי</w:t>
      </w:r>
      <w:proofErr w:type="spellEnd"/>
      <w:r w:rsidRPr="00A65AD2">
        <w:rPr>
          <w:rFonts w:ascii="David" w:hAnsi="David"/>
          <w:color w:val="080908"/>
          <w:sz w:val="24"/>
          <w:rtl/>
        </w:rPr>
        <w:t xml:space="preserve"> </w:t>
      </w:r>
      <w:r w:rsidRPr="00A65AD2">
        <w:rPr>
          <w:rFonts w:ascii="David" w:hAnsi="David" w:hint="cs"/>
          <w:color w:val="080908"/>
          <w:sz w:val="24"/>
          <w:rtl/>
        </w:rPr>
        <w:t>החתימה</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הצדדים</w:t>
      </w:r>
      <w:r w:rsidRPr="00A65AD2">
        <w:rPr>
          <w:rFonts w:ascii="David" w:hAnsi="David"/>
          <w:color w:val="080908"/>
          <w:sz w:val="24"/>
          <w:rtl/>
        </w:rPr>
        <w:t xml:space="preserve">, </w:t>
      </w:r>
      <w:r w:rsidRPr="00A65AD2">
        <w:rPr>
          <w:rFonts w:ascii="David" w:hAnsi="David" w:hint="cs"/>
          <w:color w:val="080908"/>
          <w:sz w:val="24"/>
          <w:rtl/>
        </w:rPr>
        <w:t>בהם</w:t>
      </w:r>
      <w:r w:rsidRPr="00A65AD2">
        <w:rPr>
          <w:rFonts w:ascii="David" w:hAnsi="David"/>
          <w:color w:val="080908"/>
          <w:sz w:val="24"/>
          <w:rtl/>
        </w:rPr>
        <w:t xml:space="preserve"> </w:t>
      </w:r>
      <w:r w:rsidRPr="00A65AD2">
        <w:rPr>
          <w:rFonts w:ascii="David" w:hAnsi="David" w:hint="cs"/>
          <w:color w:val="080908"/>
          <w:sz w:val="24"/>
          <w:rtl/>
        </w:rPr>
        <w:t>אחד</w:t>
      </w:r>
      <w:r w:rsidRPr="00A65AD2">
        <w:rPr>
          <w:rFonts w:ascii="David" w:hAnsi="David"/>
          <w:color w:val="080908"/>
          <w:sz w:val="24"/>
          <w:rtl/>
        </w:rPr>
        <w:t xml:space="preserve"> </w:t>
      </w:r>
      <w:r w:rsidRPr="00A65AD2">
        <w:rPr>
          <w:rFonts w:ascii="David" w:hAnsi="David" w:hint="cs"/>
          <w:color w:val="080908"/>
          <w:sz w:val="24"/>
          <w:rtl/>
        </w:rPr>
        <w:t>מבין</w:t>
      </w:r>
      <w:r w:rsidRPr="00A65AD2">
        <w:rPr>
          <w:rFonts w:ascii="David" w:hAnsi="David"/>
          <w:color w:val="080908"/>
          <w:sz w:val="24"/>
          <w:rtl/>
        </w:rPr>
        <w:t xml:space="preserve"> </w:t>
      </w:r>
      <w:r w:rsidRPr="00A65AD2">
        <w:rPr>
          <w:rFonts w:ascii="David" w:hAnsi="David" w:hint="cs"/>
          <w:color w:val="080908"/>
          <w:sz w:val="24"/>
          <w:rtl/>
        </w:rPr>
        <w:t>בעלי</w:t>
      </w:r>
      <w:r w:rsidRPr="00A65AD2">
        <w:rPr>
          <w:rFonts w:ascii="David" w:hAnsi="David"/>
          <w:color w:val="080908"/>
          <w:sz w:val="24"/>
          <w:rtl/>
        </w:rPr>
        <w:t xml:space="preserve"> </w:t>
      </w:r>
      <w:r w:rsidRPr="00A65AD2">
        <w:rPr>
          <w:rFonts w:ascii="David" w:hAnsi="David" w:hint="cs"/>
          <w:color w:val="080908"/>
          <w:sz w:val="24"/>
          <w:rtl/>
        </w:rPr>
        <w:t>התפקידים</w:t>
      </w:r>
      <w:r w:rsidRPr="00A65AD2">
        <w:rPr>
          <w:rFonts w:ascii="David" w:hAnsi="David"/>
          <w:color w:val="080908"/>
          <w:sz w:val="24"/>
          <w:rtl/>
        </w:rPr>
        <w:t xml:space="preserve"> </w:t>
      </w:r>
      <w:r w:rsidRPr="00A65AD2">
        <w:rPr>
          <w:rFonts w:ascii="David" w:hAnsi="David" w:hint="cs"/>
          <w:color w:val="080908"/>
          <w:sz w:val="24"/>
          <w:rtl/>
        </w:rPr>
        <w:t>הבאים</w:t>
      </w:r>
      <w:r w:rsidRPr="00A65AD2">
        <w:rPr>
          <w:rFonts w:ascii="David" w:hAnsi="David"/>
          <w:color w:val="080908"/>
          <w:sz w:val="24"/>
          <w:rtl/>
        </w:rPr>
        <w:t xml:space="preserve">: </w:t>
      </w:r>
      <w:r w:rsidRPr="00A65AD2">
        <w:rPr>
          <w:rFonts w:ascii="David" w:hAnsi="David" w:hint="cs"/>
          <w:color w:val="080908"/>
          <w:sz w:val="24"/>
          <w:rtl/>
        </w:rPr>
        <w:t>חשב</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סגן</w:t>
      </w:r>
      <w:r w:rsidRPr="00A65AD2">
        <w:rPr>
          <w:rFonts w:ascii="David" w:hAnsi="David"/>
          <w:color w:val="080908"/>
          <w:sz w:val="24"/>
          <w:rtl/>
        </w:rPr>
        <w:t xml:space="preserve"> </w:t>
      </w:r>
      <w:r w:rsidRPr="00A65AD2">
        <w:rPr>
          <w:rFonts w:ascii="David" w:hAnsi="David" w:hint="cs"/>
          <w:color w:val="080908"/>
          <w:sz w:val="24"/>
          <w:rtl/>
        </w:rPr>
        <w:t>חשב</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w:t>
      </w:r>
    </w:p>
    <w:p w14:paraId="1233747E" w14:textId="77777777" w:rsidR="00D3148D" w:rsidRPr="00A65AD2" w:rsidRDefault="002C6DE8" w:rsidP="00802F94">
      <w:pPr>
        <w:pStyle w:val="a8"/>
        <w:numPr>
          <w:ilvl w:val="1"/>
          <w:numId w:val="14"/>
        </w:numPr>
        <w:tabs>
          <w:tab w:val="left" w:pos="935"/>
        </w:tabs>
        <w:spacing w:line="360" w:lineRule="atLeast"/>
        <w:ind w:left="935" w:hanging="575"/>
        <w:rPr>
          <w:rFonts w:ascii="David" w:hAnsi="David"/>
          <w:color w:val="080908"/>
          <w:sz w:val="24"/>
        </w:rPr>
      </w:pPr>
      <w:r w:rsidRPr="00A65AD2">
        <w:rPr>
          <w:rFonts w:ascii="David" w:hAnsi="David" w:hint="cs"/>
          <w:color w:val="080908"/>
          <w:sz w:val="24"/>
          <w:rtl/>
        </w:rPr>
        <w:t>מוסכם</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הימנעות</w:t>
      </w:r>
      <w:r w:rsidRPr="00A65AD2">
        <w:rPr>
          <w:rFonts w:ascii="David" w:hAnsi="David"/>
          <w:color w:val="080908"/>
          <w:sz w:val="24"/>
          <w:rtl/>
        </w:rPr>
        <w:t xml:space="preserve"> </w:t>
      </w:r>
      <w:r w:rsidRPr="00A65AD2">
        <w:rPr>
          <w:rFonts w:ascii="David" w:hAnsi="David" w:hint="cs"/>
          <w:color w:val="080908"/>
          <w:sz w:val="24"/>
          <w:rtl/>
        </w:rPr>
        <w:t>מתביעת</w:t>
      </w:r>
      <w:r w:rsidRPr="00A65AD2">
        <w:rPr>
          <w:rFonts w:ascii="David" w:hAnsi="David"/>
          <w:color w:val="080908"/>
          <w:sz w:val="24"/>
          <w:rtl/>
        </w:rPr>
        <w:t xml:space="preserve"> </w:t>
      </w:r>
      <w:r w:rsidRPr="00A65AD2">
        <w:rPr>
          <w:rFonts w:ascii="David" w:hAnsi="David" w:hint="cs"/>
          <w:color w:val="080908"/>
          <w:sz w:val="24"/>
          <w:rtl/>
        </w:rPr>
        <w:t>זכות</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תחשב</w:t>
      </w:r>
      <w:r w:rsidRPr="00A65AD2">
        <w:rPr>
          <w:rFonts w:ascii="David" w:hAnsi="David"/>
          <w:color w:val="080908"/>
          <w:sz w:val="24"/>
          <w:rtl/>
        </w:rPr>
        <w:t xml:space="preserve"> </w:t>
      </w:r>
      <w:r w:rsidRPr="00A65AD2">
        <w:rPr>
          <w:rFonts w:ascii="David" w:hAnsi="David" w:hint="cs"/>
          <w:color w:val="080908"/>
          <w:sz w:val="24"/>
          <w:rtl/>
        </w:rPr>
        <w:t>כוויתור</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אותה</w:t>
      </w:r>
      <w:r w:rsidRPr="00A65AD2">
        <w:rPr>
          <w:rFonts w:ascii="David" w:hAnsi="David"/>
          <w:color w:val="080908"/>
          <w:sz w:val="24"/>
          <w:rtl/>
        </w:rPr>
        <w:t xml:space="preserve"> </w:t>
      </w:r>
      <w:r w:rsidRPr="00A65AD2">
        <w:rPr>
          <w:rFonts w:ascii="David" w:hAnsi="David" w:hint="cs"/>
          <w:color w:val="080908"/>
          <w:sz w:val="24"/>
          <w:rtl/>
        </w:rPr>
        <w:t>זכות</w:t>
      </w:r>
      <w:r w:rsidRPr="00A65AD2">
        <w:rPr>
          <w:rFonts w:ascii="David" w:hAnsi="David"/>
          <w:color w:val="080908"/>
          <w:sz w:val="24"/>
          <w:rtl/>
        </w:rPr>
        <w:t>.</w:t>
      </w:r>
    </w:p>
    <w:p w14:paraId="5B08BE45" w14:textId="77777777" w:rsidR="00D3148D" w:rsidRPr="00A65AD2" w:rsidRDefault="002C6DE8" w:rsidP="00802F94">
      <w:pPr>
        <w:pStyle w:val="a8"/>
        <w:numPr>
          <w:ilvl w:val="1"/>
          <w:numId w:val="14"/>
        </w:numPr>
        <w:tabs>
          <w:tab w:val="left" w:pos="935"/>
        </w:tabs>
        <w:spacing w:line="360" w:lineRule="atLeast"/>
        <w:ind w:left="935" w:hanging="575"/>
        <w:rPr>
          <w:rFonts w:ascii="David" w:hAnsi="David"/>
          <w:color w:val="080908"/>
          <w:sz w:val="24"/>
        </w:rPr>
      </w:pP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מתחייב</w:t>
      </w:r>
      <w:r w:rsidRPr="00A65AD2">
        <w:rPr>
          <w:rFonts w:ascii="David" w:hAnsi="David"/>
          <w:color w:val="080908"/>
          <w:sz w:val="24"/>
          <w:rtl/>
        </w:rPr>
        <w:t xml:space="preserve"> </w:t>
      </w:r>
      <w:r w:rsidRPr="00A65AD2">
        <w:rPr>
          <w:rFonts w:ascii="David" w:hAnsi="David" w:hint="cs"/>
          <w:color w:val="080908"/>
          <w:sz w:val="24"/>
          <w:rtl/>
        </w:rPr>
        <w:t>לבצע</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בעצמו</w:t>
      </w:r>
      <w:r w:rsidRPr="00A65AD2">
        <w:rPr>
          <w:rFonts w:ascii="David" w:hAnsi="David"/>
          <w:color w:val="080908"/>
          <w:sz w:val="24"/>
          <w:rtl/>
        </w:rPr>
        <w:t xml:space="preserve"> </w:t>
      </w:r>
      <w:r w:rsidRPr="00A65AD2">
        <w:rPr>
          <w:rFonts w:ascii="David" w:hAnsi="David" w:hint="cs"/>
          <w:color w:val="080908"/>
          <w:sz w:val="24"/>
          <w:rtl/>
        </w:rPr>
        <w:t>ולא</w:t>
      </w:r>
      <w:r w:rsidRPr="00A65AD2">
        <w:rPr>
          <w:rFonts w:ascii="David" w:hAnsi="David"/>
          <w:color w:val="080908"/>
          <w:sz w:val="24"/>
          <w:rtl/>
        </w:rPr>
        <w:t xml:space="preserve"> </w:t>
      </w:r>
      <w:r w:rsidRPr="00A65AD2">
        <w:rPr>
          <w:rFonts w:ascii="David" w:hAnsi="David" w:hint="cs"/>
          <w:color w:val="080908"/>
          <w:sz w:val="24"/>
          <w:rtl/>
        </w:rPr>
        <w:t>להעביר</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למסור</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ביצוע</w:t>
      </w:r>
      <w:r w:rsidR="00FF4BC3"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בין</w:t>
      </w:r>
      <w:r w:rsidRPr="00A65AD2">
        <w:rPr>
          <w:rFonts w:ascii="David" w:hAnsi="David"/>
          <w:color w:val="080908"/>
          <w:sz w:val="24"/>
          <w:rtl/>
        </w:rPr>
        <w:t xml:space="preserve"> </w:t>
      </w:r>
      <w:r w:rsidRPr="00A65AD2">
        <w:rPr>
          <w:rFonts w:ascii="David" w:hAnsi="David" w:hint="cs"/>
          <w:color w:val="080908"/>
          <w:sz w:val="24"/>
          <w:rtl/>
        </w:rPr>
        <w:t>במישרין</w:t>
      </w:r>
      <w:r w:rsidRPr="00A65AD2">
        <w:rPr>
          <w:rFonts w:ascii="David" w:hAnsi="David"/>
          <w:color w:val="080908"/>
          <w:sz w:val="24"/>
          <w:rtl/>
        </w:rPr>
        <w:t xml:space="preserve"> </w:t>
      </w:r>
      <w:r w:rsidRPr="00A65AD2">
        <w:rPr>
          <w:rFonts w:ascii="David" w:hAnsi="David" w:hint="cs"/>
          <w:color w:val="080908"/>
          <w:sz w:val="24"/>
          <w:rtl/>
        </w:rPr>
        <w:t>ובין</w:t>
      </w:r>
      <w:r w:rsidRPr="00A65AD2">
        <w:rPr>
          <w:rFonts w:ascii="David" w:hAnsi="David"/>
          <w:color w:val="080908"/>
          <w:sz w:val="24"/>
          <w:rtl/>
        </w:rPr>
        <w:t xml:space="preserve"> </w:t>
      </w:r>
      <w:r w:rsidRPr="00A65AD2">
        <w:rPr>
          <w:rFonts w:ascii="David" w:hAnsi="David" w:hint="cs"/>
          <w:color w:val="080908"/>
          <w:sz w:val="24"/>
          <w:rtl/>
        </w:rPr>
        <w:t>בעקיפין</w:t>
      </w:r>
      <w:r w:rsidRPr="00A65AD2">
        <w:rPr>
          <w:rFonts w:ascii="David" w:hAnsi="David"/>
          <w:color w:val="080908"/>
          <w:sz w:val="24"/>
          <w:rtl/>
        </w:rPr>
        <w:t xml:space="preserve">, </w:t>
      </w:r>
      <w:r w:rsidRPr="00A65AD2">
        <w:rPr>
          <w:rFonts w:ascii="David" w:hAnsi="David" w:hint="cs"/>
          <w:color w:val="080908"/>
          <w:sz w:val="24"/>
          <w:rtl/>
        </w:rPr>
        <w:t>בין</w:t>
      </w:r>
      <w:r w:rsidRPr="00A65AD2">
        <w:rPr>
          <w:rFonts w:ascii="David" w:hAnsi="David"/>
          <w:color w:val="080908"/>
          <w:sz w:val="24"/>
          <w:rtl/>
        </w:rPr>
        <w:t xml:space="preserve"> </w:t>
      </w:r>
      <w:r w:rsidRPr="00A65AD2">
        <w:rPr>
          <w:rFonts w:ascii="David" w:hAnsi="David" w:hint="cs"/>
          <w:color w:val="080908"/>
          <w:sz w:val="24"/>
          <w:rtl/>
        </w:rPr>
        <w:t>במלואם</w:t>
      </w:r>
      <w:r w:rsidRPr="00A65AD2">
        <w:rPr>
          <w:rFonts w:ascii="David" w:hAnsi="David"/>
          <w:color w:val="080908"/>
          <w:sz w:val="24"/>
          <w:rtl/>
        </w:rPr>
        <w:t xml:space="preserve"> </w:t>
      </w:r>
      <w:r w:rsidRPr="00A65AD2">
        <w:rPr>
          <w:rFonts w:ascii="David" w:hAnsi="David" w:hint="cs"/>
          <w:color w:val="080908"/>
          <w:sz w:val="24"/>
          <w:rtl/>
        </w:rPr>
        <w:t>ובין</w:t>
      </w:r>
      <w:r w:rsidRPr="00A65AD2">
        <w:rPr>
          <w:rFonts w:ascii="David" w:hAnsi="David"/>
          <w:color w:val="080908"/>
          <w:sz w:val="24"/>
          <w:rtl/>
        </w:rPr>
        <w:t xml:space="preserve"> </w:t>
      </w:r>
      <w:r w:rsidRPr="00A65AD2">
        <w:rPr>
          <w:rFonts w:ascii="David" w:hAnsi="David" w:hint="cs"/>
          <w:color w:val="080908"/>
          <w:sz w:val="24"/>
          <w:rtl/>
        </w:rPr>
        <w:t>בחלקם</w:t>
      </w:r>
      <w:r w:rsidRPr="00A65AD2">
        <w:rPr>
          <w:rFonts w:ascii="David" w:hAnsi="David"/>
          <w:color w:val="080908"/>
          <w:sz w:val="24"/>
          <w:rtl/>
        </w:rPr>
        <w:t xml:space="preserve">, </w:t>
      </w:r>
      <w:r w:rsidRPr="00A65AD2">
        <w:rPr>
          <w:rFonts w:ascii="David" w:hAnsi="David" w:hint="cs"/>
          <w:color w:val="080908"/>
          <w:sz w:val="24"/>
          <w:rtl/>
        </w:rPr>
        <w:t>לצד</w:t>
      </w:r>
      <w:r w:rsidRPr="00A65AD2">
        <w:rPr>
          <w:rFonts w:ascii="David" w:hAnsi="David"/>
          <w:color w:val="080908"/>
          <w:sz w:val="24"/>
          <w:rtl/>
        </w:rPr>
        <w:t xml:space="preserve"> </w:t>
      </w:r>
      <w:r w:rsidRPr="00A65AD2">
        <w:rPr>
          <w:rFonts w:ascii="David" w:hAnsi="David" w:hint="cs"/>
          <w:color w:val="080908"/>
          <w:sz w:val="24"/>
          <w:rtl/>
        </w:rPr>
        <w:t>שלישי</w:t>
      </w:r>
      <w:r w:rsidRPr="00A65AD2">
        <w:rPr>
          <w:rFonts w:ascii="David" w:hAnsi="David"/>
          <w:color w:val="080908"/>
          <w:sz w:val="24"/>
          <w:rtl/>
        </w:rPr>
        <w:t xml:space="preserve"> </w:t>
      </w:r>
      <w:r w:rsidRPr="00A65AD2">
        <w:rPr>
          <w:rFonts w:ascii="David" w:hAnsi="David" w:hint="cs"/>
          <w:color w:val="080908"/>
          <w:sz w:val="24"/>
          <w:rtl/>
        </w:rPr>
        <w:t>כלשהו</w:t>
      </w:r>
      <w:r w:rsidR="00FF4BC3" w:rsidRPr="00A65AD2">
        <w:rPr>
          <w:rFonts w:ascii="David" w:hAnsi="David"/>
          <w:color w:val="080908"/>
          <w:sz w:val="24"/>
          <w:rtl/>
        </w:rPr>
        <w:t xml:space="preserve">, </w:t>
      </w:r>
      <w:r w:rsidRPr="00A65AD2">
        <w:rPr>
          <w:rFonts w:ascii="David" w:hAnsi="David" w:hint="cs"/>
          <w:color w:val="080908"/>
          <w:sz w:val="24"/>
          <w:rtl/>
        </w:rPr>
        <w:t>אלא</w:t>
      </w:r>
      <w:r w:rsidRPr="00A65AD2">
        <w:rPr>
          <w:rFonts w:ascii="David" w:hAnsi="David"/>
          <w:color w:val="080908"/>
          <w:sz w:val="24"/>
          <w:rtl/>
        </w:rPr>
        <w:t xml:space="preserve"> </w:t>
      </w:r>
      <w:r w:rsidRPr="00A65AD2">
        <w:rPr>
          <w:rFonts w:ascii="David" w:hAnsi="David" w:hint="cs"/>
          <w:color w:val="080908"/>
          <w:sz w:val="24"/>
          <w:rtl/>
        </w:rPr>
        <w:t>אם</w:t>
      </w:r>
      <w:r w:rsidRPr="00A65AD2">
        <w:rPr>
          <w:rFonts w:ascii="David" w:hAnsi="David"/>
          <w:color w:val="080908"/>
          <w:sz w:val="24"/>
          <w:rtl/>
        </w:rPr>
        <w:t xml:space="preserve"> </w:t>
      </w:r>
      <w:r w:rsidRPr="00A65AD2">
        <w:rPr>
          <w:rFonts w:ascii="David" w:hAnsi="David" w:hint="cs"/>
          <w:color w:val="080908"/>
          <w:sz w:val="24"/>
          <w:rtl/>
        </w:rPr>
        <w:t>הותר</w:t>
      </w:r>
      <w:r w:rsidRPr="00A65AD2">
        <w:rPr>
          <w:rFonts w:ascii="David" w:hAnsi="David"/>
          <w:color w:val="080908"/>
          <w:sz w:val="24"/>
          <w:rtl/>
        </w:rPr>
        <w:t xml:space="preserve"> </w:t>
      </w:r>
      <w:r w:rsidRPr="00A65AD2">
        <w:rPr>
          <w:rFonts w:ascii="David" w:hAnsi="David" w:hint="cs"/>
          <w:color w:val="080908"/>
          <w:sz w:val="24"/>
          <w:rtl/>
        </w:rPr>
        <w:t>הדבר</w:t>
      </w:r>
      <w:r w:rsidRPr="00A65AD2">
        <w:rPr>
          <w:rFonts w:ascii="David" w:hAnsi="David"/>
          <w:color w:val="080908"/>
          <w:sz w:val="24"/>
          <w:rtl/>
        </w:rPr>
        <w:t xml:space="preserve"> </w:t>
      </w:r>
      <w:r w:rsidRPr="00A65AD2">
        <w:rPr>
          <w:rFonts w:ascii="David" w:hAnsi="David" w:hint="cs"/>
          <w:color w:val="080908"/>
          <w:sz w:val="24"/>
          <w:rtl/>
        </w:rPr>
        <w:t>בכתב</w:t>
      </w:r>
      <w:r w:rsidRPr="00A65AD2">
        <w:rPr>
          <w:rFonts w:ascii="David" w:hAnsi="David"/>
          <w:color w:val="080908"/>
          <w:sz w:val="24"/>
          <w:rtl/>
        </w:rPr>
        <w:t xml:space="preserve"> </w:t>
      </w:r>
      <w:r w:rsidRPr="00A65AD2">
        <w:rPr>
          <w:rFonts w:ascii="David" w:hAnsi="David" w:hint="cs"/>
          <w:color w:val="080908"/>
          <w:sz w:val="24"/>
          <w:rtl/>
        </w:rPr>
        <w:t>מראש</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w:t>
      </w:r>
      <w:r w:rsidRPr="00A65AD2">
        <w:rPr>
          <w:rFonts w:ascii="David" w:hAnsi="David" w:hint="cs"/>
          <w:color w:val="080908"/>
          <w:sz w:val="24"/>
          <w:rtl/>
        </w:rPr>
        <w:t>ידי</w:t>
      </w:r>
      <w:r w:rsidRPr="00A65AD2">
        <w:rPr>
          <w:rFonts w:ascii="David" w:hAnsi="David"/>
          <w:color w:val="080908"/>
          <w:sz w:val="24"/>
          <w:rtl/>
        </w:rPr>
        <w:t xml:space="preserve"> </w:t>
      </w:r>
      <w:r w:rsidRPr="00A65AD2">
        <w:rPr>
          <w:rFonts w:ascii="David" w:hAnsi="David" w:hint="cs"/>
          <w:color w:val="080908"/>
          <w:sz w:val="24"/>
          <w:rtl/>
        </w:rPr>
        <w:t>נציג</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המוסמך</w:t>
      </w:r>
      <w:r w:rsidRPr="00A65AD2">
        <w:rPr>
          <w:rFonts w:ascii="David" w:hAnsi="David"/>
          <w:color w:val="080908"/>
          <w:sz w:val="24"/>
          <w:rtl/>
        </w:rPr>
        <w:t xml:space="preserve">. </w:t>
      </w:r>
      <w:r w:rsidRPr="00A65AD2">
        <w:rPr>
          <w:rFonts w:ascii="David" w:hAnsi="David" w:hint="cs"/>
          <w:color w:val="080908"/>
          <w:sz w:val="24"/>
          <w:rtl/>
        </w:rPr>
        <w:t>זכויותיו</w:t>
      </w:r>
      <w:r w:rsidRPr="00A65AD2">
        <w:rPr>
          <w:rFonts w:ascii="David" w:hAnsi="David"/>
          <w:color w:val="080908"/>
          <w:sz w:val="24"/>
          <w:rtl/>
        </w:rPr>
        <w:t xml:space="preserve"> </w:t>
      </w:r>
      <w:r w:rsidRPr="00A65AD2">
        <w:rPr>
          <w:rFonts w:ascii="David" w:hAnsi="David" w:hint="cs"/>
          <w:color w:val="080908"/>
          <w:sz w:val="24"/>
          <w:rtl/>
        </w:rPr>
        <w:t>וחובותיו</w:t>
      </w:r>
      <w:r w:rsidRPr="00A65AD2">
        <w:rPr>
          <w:rFonts w:ascii="David" w:hAnsi="David"/>
          <w:color w:val="080908"/>
          <w:sz w:val="24"/>
          <w:rtl/>
        </w:rPr>
        <w:t xml:space="preserve"> </w:t>
      </w:r>
      <w:r w:rsidRPr="00A65AD2">
        <w:rPr>
          <w:rFonts w:ascii="David" w:hAnsi="David" w:hint="cs"/>
          <w:color w:val="080908"/>
          <w:sz w:val="24"/>
          <w:rtl/>
        </w:rPr>
        <w:t>של</w:t>
      </w:r>
      <w:r w:rsidR="00FF4BC3"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פי</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אינם</w:t>
      </w:r>
      <w:r w:rsidRPr="00A65AD2">
        <w:rPr>
          <w:rFonts w:ascii="David" w:hAnsi="David"/>
          <w:color w:val="080908"/>
          <w:sz w:val="24"/>
          <w:rtl/>
        </w:rPr>
        <w:t xml:space="preserve"> </w:t>
      </w:r>
      <w:r w:rsidRPr="00A65AD2">
        <w:rPr>
          <w:rFonts w:ascii="David" w:hAnsi="David" w:hint="cs"/>
          <w:color w:val="080908"/>
          <w:sz w:val="24"/>
          <w:rtl/>
        </w:rPr>
        <w:t>ניתנים</w:t>
      </w:r>
      <w:r w:rsidRPr="00A65AD2">
        <w:rPr>
          <w:rFonts w:ascii="David" w:hAnsi="David"/>
          <w:color w:val="080908"/>
          <w:sz w:val="24"/>
          <w:rtl/>
        </w:rPr>
        <w:t xml:space="preserve"> </w:t>
      </w:r>
      <w:r w:rsidRPr="00A65AD2">
        <w:rPr>
          <w:rFonts w:ascii="David" w:hAnsi="David" w:hint="cs"/>
          <w:color w:val="080908"/>
          <w:sz w:val="24"/>
          <w:rtl/>
        </w:rPr>
        <w:t>להמחאה</w:t>
      </w:r>
      <w:r w:rsidRPr="00A65AD2">
        <w:rPr>
          <w:rFonts w:ascii="David" w:hAnsi="David"/>
          <w:color w:val="080908"/>
          <w:sz w:val="24"/>
          <w:rtl/>
        </w:rPr>
        <w:t xml:space="preserve"> </w:t>
      </w:r>
      <w:r w:rsidRPr="00A65AD2">
        <w:rPr>
          <w:rFonts w:ascii="David" w:hAnsi="David" w:hint="cs"/>
          <w:color w:val="080908"/>
          <w:sz w:val="24"/>
          <w:rtl/>
        </w:rPr>
        <w:t>לצד</w:t>
      </w:r>
      <w:r w:rsidRPr="00A65AD2">
        <w:rPr>
          <w:rFonts w:ascii="David" w:hAnsi="David"/>
          <w:color w:val="080908"/>
          <w:sz w:val="24"/>
          <w:rtl/>
        </w:rPr>
        <w:t xml:space="preserve"> </w:t>
      </w:r>
      <w:r w:rsidRPr="00A65AD2">
        <w:rPr>
          <w:rFonts w:ascii="David" w:hAnsi="David" w:hint="cs"/>
          <w:color w:val="080908"/>
          <w:sz w:val="24"/>
          <w:rtl/>
        </w:rPr>
        <w:t>שלישי</w:t>
      </w:r>
      <w:r w:rsidRPr="00A65AD2">
        <w:rPr>
          <w:rFonts w:ascii="David" w:hAnsi="David"/>
          <w:color w:val="080908"/>
          <w:sz w:val="24"/>
          <w:rtl/>
        </w:rPr>
        <w:t xml:space="preserve"> </w:t>
      </w:r>
      <w:r w:rsidRPr="00A65AD2">
        <w:rPr>
          <w:rFonts w:ascii="David" w:hAnsi="David" w:hint="cs"/>
          <w:color w:val="080908"/>
          <w:sz w:val="24"/>
          <w:rtl/>
        </w:rPr>
        <w:t>כלשהו</w:t>
      </w:r>
      <w:r w:rsidRPr="00A65AD2">
        <w:rPr>
          <w:rFonts w:ascii="David" w:hAnsi="David"/>
          <w:color w:val="080908"/>
          <w:sz w:val="24"/>
          <w:rtl/>
        </w:rPr>
        <w:t xml:space="preserve">, </w:t>
      </w:r>
      <w:r w:rsidRPr="00A65AD2">
        <w:rPr>
          <w:rFonts w:ascii="David" w:hAnsi="David" w:hint="cs"/>
          <w:color w:val="080908"/>
          <w:sz w:val="24"/>
          <w:rtl/>
        </w:rPr>
        <w:t>אלא</w:t>
      </w:r>
      <w:r w:rsidR="00FF4BC3" w:rsidRPr="00A65AD2">
        <w:rPr>
          <w:rFonts w:ascii="David" w:hAnsi="David"/>
          <w:color w:val="080908"/>
          <w:sz w:val="24"/>
          <w:rtl/>
        </w:rPr>
        <w:t xml:space="preserve"> </w:t>
      </w:r>
      <w:r w:rsidRPr="00A65AD2">
        <w:rPr>
          <w:rFonts w:ascii="David" w:hAnsi="David" w:hint="cs"/>
          <w:color w:val="080908"/>
          <w:sz w:val="24"/>
          <w:rtl/>
        </w:rPr>
        <w:t>באישור</w:t>
      </w:r>
      <w:r w:rsidRPr="00A65AD2">
        <w:rPr>
          <w:rFonts w:ascii="David" w:hAnsi="David"/>
          <w:color w:val="080908"/>
          <w:sz w:val="24"/>
          <w:rtl/>
        </w:rPr>
        <w:t xml:space="preserve"> </w:t>
      </w:r>
      <w:r w:rsidRPr="00A65AD2">
        <w:rPr>
          <w:rFonts w:ascii="David" w:hAnsi="David" w:hint="cs"/>
          <w:color w:val="080908"/>
          <w:sz w:val="24"/>
          <w:rtl/>
        </w:rPr>
        <w:t>מראש</w:t>
      </w:r>
      <w:r w:rsidRPr="00A65AD2">
        <w:rPr>
          <w:rFonts w:ascii="David" w:hAnsi="David"/>
          <w:color w:val="080908"/>
          <w:sz w:val="24"/>
          <w:rtl/>
        </w:rPr>
        <w:t xml:space="preserve"> </w:t>
      </w:r>
      <w:r w:rsidRPr="00A65AD2">
        <w:rPr>
          <w:rFonts w:ascii="David" w:hAnsi="David" w:hint="cs"/>
          <w:color w:val="080908"/>
          <w:sz w:val="24"/>
          <w:rtl/>
        </w:rPr>
        <w:t>ובכתב</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w:t>
      </w:r>
    </w:p>
    <w:p w14:paraId="79783541" w14:textId="77777777" w:rsidR="00D3148D" w:rsidRPr="00A65AD2" w:rsidRDefault="002C6DE8" w:rsidP="00802F94">
      <w:pPr>
        <w:pStyle w:val="a8"/>
        <w:numPr>
          <w:ilvl w:val="1"/>
          <w:numId w:val="14"/>
        </w:numPr>
        <w:tabs>
          <w:tab w:val="left" w:pos="935"/>
        </w:tabs>
        <w:spacing w:line="360" w:lineRule="atLeast"/>
        <w:ind w:left="935" w:hanging="575"/>
        <w:rPr>
          <w:rFonts w:ascii="David" w:hAnsi="David"/>
          <w:color w:val="080908"/>
          <w:sz w:val="24"/>
        </w:rPr>
      </w:pPr>
      <w:r w:rsidRPr="00A65AD2">
        <w:rPr>
          <w:rFonts w:ascii="David" w:hAnsi="David" w:hint="cs"/>
          <w:color w:val="080908"/>
          <w:sz w:val="24"/>
          <w:rtl/>
        </w:rPr>
        <w:t>ניתנה</w:t>
      </w:r>
      <w:r w:rsidRPr="00A65AD2">
        <w:rPr>
          <w:rFonts w:ascii="David" w:hAnsi="David"/>
          <w:color w:val="080908"/>
          <w:sz w:val="24"/>
          <w:rtl/>
        </w:rPr>
        <w:t xml:space="preserve"> </w:t>
      </w:r>
      <w:r w:rsidRPr="00A65AD2">
        <w:rPr>
          <w:rFonts w:ascii="David" w:hAnsi="David" w:hint="cs"/>
          <w:color w:val="080908"/>
          <w:sz w:val="24"/>
          <w:rtl/>
        </w:rPr>
        <w:t>הסכמת</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כאמור</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יהיה</w:t>
      </w:r>
      <w:r w:rsidRPr="00A65AD2">
        <w:rPr>
          <w:rFonts w:ascii="David" w:hAnsi="David"/>
          <w:color w:val="080908"/>
          <w:sz w:val="24"/>
          <w:rtl/>
        </w:rPr>
        <w:t xml:space="preserve"> </w:t>
      </w:r>
      <w:r w:rsidRPr="00A65AD2">
        <w:rPr>
          <w:rFonts w:ascii="David" w:hAnsi="David" w:hint="cs"/>
          <w:color w:val="080908"/>
          <w:sz w:val="24"/>
          <w:rtl/>
        </w:rPr>
        <w:t>בהסכמה</w:t>
      </w:r>
      <w:r w:rsidRPr="00A65AD2">
        <w:rPr>
          <w:rFonts w:ascii="David" w:hAnsi="David"/>
          <w:color w:val="080908"/>
          <w:sz w:val="24"/>
          <w:rtl/>
        </w:rPr>
        <w:t xml:space="preserve"> </w:t>
      </w:r>
      <w:r w:rsidRPr="00A65AD2">
        <w:rPr>
          <w:rFonts w:ascii="David" w:hAnsi="David" w:hint="cs"/>
          <w:color w:val="080908"/>
          <w:sz w:val="24"/>
          <w:rtl/>
        </w:rPr>
        <w:t>כשהיא</w:t>
      </w:r>
      <w:r w:rsidRPr="00A65AD2">
        <w:rPr>
          <w:rFonts w:ascii="David" w:hAnsi="David"/>
          <w:color w:val="080908"/>
          <w:sz w:val="24"/>
          <w:rtl/>
        </w:rPr>
        <w:t xml:space="preserve"> </w:t>
      </w:r>
      <w:r w:rsidRPr="00A65AD2">
        <w:rPr>
          <w:rFonts w:ascii="David" w:hAnsi="David" w:hint="cs"/>
          <w:color w:val="080908"/>
          <w:sz w:val="24"/>
          <w:rtl/>
        </w:rPr>
        <w:t>לעצמה</w:t>
      </w:r>
      <w:r w:rsidRPr="00A65AD2">
        <w:rPr>
          <w:rFonts w:ascii="David" w:hAnsi="David"/>
          <w:color w:val="080908"/>
          <w:sz w:val="24"/>
          <w:rtl/>
        </w:rPr>
        <w:t xml:space="preserve">, </w:t>
      </w:r>
      <w:r w:rsidRPr="00A65AD2">
        <w:rPr>
          <w:rFonts w:ascii="David" w:hAnsi="David" w:hint="cs"/>
          <w:color w:val="080908"/>
          <w:sz w:val="24"/>
          <w:rtl/>
        </w:rPr>
        <w:t>כדי</w:t>
      </w:r>
      <w:r w:rsidRPr="00A65AD2">
        <w:rPr>
          <w:rFonts w:ascii="David" w:hAnsi="David"/>
          <w:color w:val="080908"/>
          <w:sz w:val="24"/>
          <w:rtl/>
        </w:rPr>
        <w:t xml:space="preserve"> </w:t>
      </w:r>
      <w:r w:rsidRPr="00A65AD2">
        <w:rPr>
          <w:rFonts w:ascii="David" w:hAnsi="David" w:hint="cs"/>
          <w:color w:val="080908"/>
          <w:sz w:val="24"/>
          <w:rtl/>
        </w:rPr>
        <w:t>לשחרר</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מהתחייבויותיו</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פי</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ונותן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יישאר</w:t>
      </w:r>
      <w:r w:rsidRPr="00A65AD2">
        <w:rPr>
          <w:rFonts w:ascii="David" w:hAnsi="David"/>
          <w:color w:val="080908"/>
          <w:sz w:val="24"/>
          <w:rtl/>
        </w:rPr>
        <w:t xml:space="preserve"> </w:t>
      </w:r>
      <w:r w:rsidRPr="00A65AD2">
        <w:rPr>
          <w:rFonts w:ascii="David" w:hAnsi="David" w:hint="cs"/>
          <w:color w:val="080908"/>
          <w:sz w:val="24"/>
          <w:rtl/>
        </w:rPr>
        <w:t>אחראי</w:t>
      </w:r>
      <w:r w:rsidRPr="00A65AD2">
        <w:rPr>
          <w:rFonts w:ascii="David" w:hAnsi="David"/>
          <w:color w:val="080908"/>
          <w:sz w:val="24"/>
          <w:rtl/>
        </w:rPr>
        <w:t xml:space="preserve"> </w:t>
      </w:r>
      <w:r w:rsidRPr="00A65AD2">
        <w:rPr>
          <w:rFonts w:ascii="David" w:hAnsi="David" w:hint="cs"/>
          <w:color w:val="080908"/>
          <w:sz w:val="24"/>
          <w:rtl/>
        </w:rPr>
        <w:t>כלפי</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לקיום</w:t>
      </w:r>
      <w:r w:rsidRPr="00A65AD2">
        <w:rPr>
          <w:rFonts w:ascii="David" w:hAnsi="David"/>
          <w:color w:val="080908"/>
          <w:sz w:val="24"/>
          <w:rtl/>
        </w:rPr>
        <w:t xml:space="preserve"> </w:t>
      </w:r>
      <w:r w:rsidRPr="00A65AD2">
        <w:rPr>
          <w:rFonts w:ascii="David" w:hAnsi="David" w:hint="cs"/>
          <w:color w:val="080908"/>
          <w:sz w:val="24"/>
          <w:rtl/>
        </w:rPr>
        <w:t>ההסכם</w:t>
      </w:r>
      <w:r w:rsidRPr="00A65AD2">
        <w:rPr>
          <w:rFonts w:ascii="David" w:hAnsi="David"/>
          <w:color w:val="080908"/>
          <w:sz w:val="24"/>
          <w:rtl/>
        </w:rPr>
        <w:t xml:space="preserve"> </w:t>
      </w:r>
      <w:r w:rsidRPr="00A65AD2">
        <w:rPr>
          <w:rFonts w:ascii="David" w:hAnsi="David" w:hint="cs"/>
          <w:color w:val="080908"/>
          <w:sz w:val="24"/>
          <w:rtl/>
        </w:rPr>
        <w:t>ככתבו</w:t>
      </w:r>
      <w:r w:rsidRPr="00A65AD2">
        <w:rPr>
          <w:rFonts w:ascii="David" w:hAnsi="David"/>
          <w:color w:val="080908"/>
          <w:sz w:val="24"/>
          <w:rtl/>
        </w:rPr>
        <w:t xml:space="preserve"> </w:t>
      </w:r>
      <w:r w:rsidRPr="00A65AD2">
        <w:rPr>
          <w:rFonts w:ascii="David" w:hAnsi="David" w:hint="cs"/>
          <w:color w:val="080908"/>
          <w:sz w:val="24"/>
          <w:rtl/>
        </w:rPr>
        <w:t>וכלשונו</w:t>
      </w:r>
      <w:r w:rsidRPr="00A65AD2">
        <w:rPr>
          <w:rFonts w:ascii="David" w:hAnsi="David"/>
          <w:color w:val="080908"/>
          <w:sz w:val="24"/>
          <w:rtl/>
        </w:rPr>
        <w:t xml:space="preserve"> </w:t>
      </w:r>
      <w:r w:rsidRPr="00A65AD2">
        <w:rPr>
          <w:rFonts w:ascii="David" w:hAnsi="David" w:hint="cs"/>
          <w:color w:val="080908"/>
          <w:sz w:val="24"/>
          <w:rtl/>
        </w:rPr>
        <w:t>ולכל</w:t>
      </w:r>
      <w:r w:rsidRPr="00A65AD2">
        <w:rPr>
          <w:rFonts w:ascii="David" w:hAnsi="David"/>
          <w:color w:val="080908"/>
          <w:sz w:val="24"/>
          <w:rtl/>
        </w:rPr>
        <w:t xml:space="preserve"> </w:t>
      </w:r>
      <w:r w:rsidRPr="00A65AD2">
        <w:rPr>
          <w:rFonts w:ascii="David" w:hAnsi="David" w:hint="cs"/>
          <w:color w:val="080908"/>
          <w:sz w:val="24"/>
          <w:rtl/>
        </w:rPr>
        <w:t>דבר</w:t>
      </w:r>
      <w:r w:rsidRPr="00A65AD2">
        <w:rPr>
          <w:rFonts w:ascii="David" w:hAnsi="David"/>
          <w:color w:val="080908"/>
          <w:sz w:val="24"/>
          <w:rtl/>
        </w:rPr>
        <w:t xml:space="preserve"> </w:t>
      </w:r>
      <w:r w:rsidRPr="00A65AD2">
        <w:rPr>
          <w:rFonts w:ascii="David" w:hAnsi="David" w:hint="cs"/>
          <w:color w:val="080908"/>
          <w:sz w:val="24"/>
          <w:rtl/>
        </w:rPr>
        <w:t>הקשור</w:t>
      </w:r>
      <w:r w:rsidRPr="00A65AD2">
        <w:rPr>
          <w:rFonts w:ascii="David" w:hAnsi="David"/>
          <w:color w:val="080908"/>
          <w:sz w:val="24"/>
          <w:rtl/>
        </w:rPr>
        <w:t xml:space="preserve"> </w:t>
      </w:r>
      <w:r w:rsidRPr="00A65AD2">
        <w:rPr>
          <w:rFonts w:ascii="David" w:hAnsi="David" w:hint="cs"/>
          <w:color w:val="080908"/>
          <w:sz w:val="24"/>
          <w:rtl/>
        </w:rPr>
        <w:t>לביצוע</w:t>
      </w:r>
      <w:r w:rsidRPr="00A65AD2">
        <w:rPr>
          <w:rFonts w:ascii="David" w:hAnsi="David"/>
          <w:color w:val="080908"/>
          <w:sz w:val="24"/>
          <w:rtl/>
        </w:rPr>
        <w:t xml:space="preserve"> </w:t>
      </w:r>
      <w:r w:rsidRPr="00A65AD2">
        <w:rPr>
          <w:rFonts w:ascii="David" w:hAnsi="David" w:hint="cs"/>
          <w:color w:val="080908"/>
          <w:sz w:val="24"/>
          <w:rtl/>
        </w:rPr>
        <w:t>הוראות</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w:t>
      </w:r>
    </w:p>
    <w:p w14:paraId="139FF6CD" w14:textId="76D96CFA" w:rsidR="002A556B" w:rsidRDefault="002C6DE8" w:rsidP="00802F94">
      <w:pPr>
        <w:pStyle w:val="a8"/>
        <w:numPr>
          <w:ilvl w:val="1"/>
          <w:numId w:val="14"/>
        </w:numPr>
        <w:tabs>
          <w:tab w:val="left" w:pos="935"/>
        </w:tabs>
        <w:spacing w:line="360" w:lineRule="atLeast"/>
        <w:ind w:left="935" w:hanging="575"/>
        <w:rPr>
          <w:rFonts w:ascii="David" w:hAnsi="David"/>
          <w:color w:val="080908"/>
          <w:sz w:val="24"/>
        </w:rPr>
      </w:pPr>
      <w:r w:rsidRPr="00A65AD2">
        <w:rPr>
          <w:rFonts w:ascii="David" w:hAnsi="David" w:hint="cs"/>
          <w:color w:val="080908"/>
          <w:sz w:val="24"/>
          <w:rtl/>
        </w:rPr>
        <w:t>הפרת</w:t>
      </w:r>
      <w:r w:rsidRPr="00A65AD2">
        <w:rPr>
          <w:rFonts w:ascii="David" w:hAnsi="David"/>
          <w:color w:val="080908"/>
          <w:sz w:val="24"/>
          <w:rtl/>
        </w:rPr>
        <w:t xml:space="preserve"> </w:t>
      </w:r>
      <w:r w:rsidRPr="00A65AD2">
        <w:rPr>
          <w:rFonts w:ascii="David" w:hAnsi="David" w:hint="cs"/>
          <w:color w:val="080908"/>
          <w:sz w:val="24"/>
          <w:rtl/>
        </w:rPr>
        <w:t>סעיף</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תחשב</w:t>
      </w:r>
      <w:r w:rsidRPr="00A65AD2">
        <w:rPr>
          <w:rFonts w:ascii="David" w:hAnsi="David"/>
          <w:color w:val="080908"/>
          <w:sz w:val="24"/>
          <w:rtl/>
        </w:rPr>
        <w:t xml:space="preserve"> </w:t>
      </w:r>
      <w:r w:rsidRPr="00A65AD2">
        <w:rPr>
          <w:rFonts w:ascii="David" w:hAnsi="David" w:hint="cs"/>
          <w:color w:val="080908"/>
          <w:sz w:val="24"/>
          <w:rtl/>
        </w:rPr>
        <w:t>להפרה</w:t>
      </w:r>
      <w:r w:rsidRPr="00A65AD2">
        <w:rPr>
          <w:rFonts w:ascii="David" w:hAnsi="David"/>
          <w:color w:val="080908"/>
          <w:sz w:val="24"/>
          <w:rtl/>
        </w:rPr>
        <w:t xml:space="preserve"> </w:t>
      </w:r>
      <w:r w:rsidRPr="00A65AD2">
        <w:rPr>
          <w:rFonts w:ascii="David" w:hAnsi="David" w:hint="cs"/>
          <w:color w:val="080908"/>
          <w:sz w:val="24"/>
          <w:rtl/>
        </w:rPr>
        <w:t>יסודית</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ההסכם</w:t>
      </w:r>
      <w:r w:rsidRPr="00A65AD2">
        <w:rPr>
          <w:rFonts w:ascii="David" w:hAnsi="David"/>
          <w:color w:val="080908"/>
          <w:sz w:val="24"/>
          <w:rtl/>
        </w:rPr>
        <w:t>.</w:t>
      </w:r>
    </w:p>
    <w:p w14:paraId="2B805F6C" w14:textId="6A7F77C8" w:rsidR="00D3148D" w:rsidRPr="002A556B" w:rsidRDefault="002A556B" w:rsidP="002A556B">
      <w:pPr>
        <w:bidi w:val="0"/>
        <w:rPr>
          <w:rFonts w:ascii="David" w:hAnsi="David"/>
          <w:color w:val="080908"/>
          <w:sz w:val="24"/>
        </w:rPr>
      </w:pPr>
      <w:r>
        <w:rPr>
          <w:rFonts w:ascii="David" w:hAnsi="David"/>
          <w:color w:val="080908"/>
          <w:sz w:val="24"/>
        </w:rPr>
        <w:br w:type="page"/>
      </w:r>
    </w:p>
    <w:p w14:paraId="7ACBD76F" w14:textId="77777777" w:rsidR="00D3148D" w:rsidRPr="00A65AD2" w:rsidRDefault="002C6DE8" w:rsidP="00A65AD2">
      <w:pPr>
        <w:pStyle w:val="a"/>
        <w:spacing w:line="360" w:lineRule="atLeast"/>
        <w:rPr>
          <w:rFonts w:ascii="David" w:hAnsi="David"/>
          <w:color w:val="080908"/>
        </w:rPr>
      </w:pPr>
      <w:r w:rsidRPr="00A65AD2">
        <w:rPr>
          <w:rFonts w:ascii="David" w:hAnsi="David" w:hint="cs"/>
          <w:color w:val="080908"/>
          <w:rtl/>
        </w:rPr>
        <w:lastRenderedPageBreak/>
        <w:t>אי</w:t>
      </w:r>
      <w:r w:rsidRPr="00A65AD2">
        <w:rPr>
          <w:rFonts w:ascii="David" w:hAnsi="David"/>
          <w:color w:val="080908"/>
          <w:rtl/>
        </w:rPr>
        <w:t xml:space="preserve"> </w:t>
      </w:r>
      <w:r w:rsidRPr="00A65AD2">
        <w:rPr>
          <w:rFonts w:ascii="David" w:hAnsi="David" w:hint="cs"/>
          <w:color w:val="080908"/>
          <w:rtl/>
        </w:rPr>
        <w:t>מילוי</w:t>
      </w:r>
      <w:r w:rsidRPr="00A65AD2">
        <w:rPr>
          <w:rFonts w:ascii="David" w:hAnsi="David"/>
          <w:color w:val="080908"/>
          <w:rtl/>
        </w:rPr>
        <w:t xml:space="preserve"> </w:t>
      </w:r>
      <w:r w:rsidRPr="00A65AD2">
        <w:rPr>
          <w:rFonts w:ascii="David" w:hAnsi="David" w:hint="cs"/>
          <w:color w:val="080908"/>
          <w:rtl/>
        </w:rPr>
        <w:t>חיוב</w:t>
      </w:r>
      <w:r w:rsidRPr="00A65AD2">
        <w:rPr>
          <w:rFonts w:ascii="David" w:hAnsi="David"/>
          <w:color w:val="080908"/>
          <w:rtl/>
        </w:rPr>
        <w:t xml:space="preserve"> </w:t>
      </w:r>
      <w:r w:rsidRPr="00A65AD2">
        <w:rPr>
          <w:rFonts w:ascii="David" w:hAnsi="David" w:hint="cs"/>
          <w:color w:val="080908"/>
          <w:rtl/>
        </w:rPr>
        <w:t>על</w:t>
      </w:r>
      <w:r w:rsidRPr="00A65AD2">
        <w:rPr>
          <w:rFonts w:ascii="David" w:hAnsi="David"/>
          <w:color w:val="080908"/>
          <w:rtl/>
        </w:rPr>
        <w:t>-</w:t>
      </w:r>
      <w:r w:rsidRPr="00A65AD2">
        <w:rPr>
          <w:rFonts w:ascii="David" w:hAnsi="David" w:hint="cs"/>
          <w:color w:val="080908"/>
          <w:rtl/>
        </w:rPr>
        <w:t>ידי</w:t>
      </w:r>
      <w:r w:rsidRPr="00A65AD2">
        <w:rPr>
          <w:rFonts w:ascii="David" w:hAnsi="David"/>
          <w:color w:val="080908"/>
          <w:rtl/>
        </w:rPr>
        <w:t xml:space="preserve"> </w:t>
      </w:r>
      <w:r w:rsidRPr="00A65AD2">
        <w:rPr>
          <w:rFonts w:ascii="David" w:hAnsi="David" w:hint="cs"/>
          <w:color w:val="080908"/>
          <w:rtl/>
        </w:rPr>
        <w:t>נותן</w:t>
      </w:r>
      <w:r w:rsidRPr="00A65AD2">
        <w:rPr>
          <w:rFonts w:ascii="David" w:hAnsi="David"/>
          <w:color w:val="080908"/>
          <w:rtl/>
        </w:rPr>
        <w:t xml:space="preserve"> </w:t>
      </w:r>
      <w:r w:rsidRPr="00A65AD2">
        <w:rPr>
          <w:rFonts w:ascii="David" w:hAnsi="David" w:hint="cs"/>
          <w:color w:val="080908"/>
          <w:rtl/>
        </w:rPr>
        <w:t>השירותים</w:t>
      </w:r>
    </w:p>
    <w:p w14:paraId="7914A9AB" w14:textId="0AEFC1A1" w:rsidR="00D3148D" w:rsidRPr="00A65AD2" w:rsidRDefault="002C6DE8" w:rsidP="00802F94">
      <w:pPr>
        <w:pStyle w:val="a8"/>
        <w:numPr>
          <w:ilvl w:val="1"/>
          <w:numId w:val="14"/>
        </w:numPr>
        <w:tabs>
          <w:tab w:val="left" w:pos="935"/>
        </w:tabs>
        <w:spacing w:line="360" w:lineRule="atLeast"/>
        <w:ind w:left="935" w:hanging="575"/>
        <w:rPr>
          <w:rFonts w:ascii="David" w:hAnsi="David"/>
          <w:color w:val="080908"/>
          <w:sz w:val="24"/>
        </w:rPr>
      </w:pPr>
      <w:r w:rsidRPr="00A65AD2">
        <w:rPr>
          <w:rFonts w:ascii="David" w:hAnsi="David" w:hint="cs"/>
          <w:color w:val="080908"/>
          <w:sz w:val="24"/>
          <w:rtl/>
        </w:rPr>
        <w:t>היה</w:t>
      </w:r>
      <w:r w:rsidRPr="00A65AD2">
        <w:rPr>
          <w:rFonts w:ascii="David" w:hAnsi="David"/>
          <w:color w:val="080908"/>
          <w:sz w:val="24"/>
          <w:rtl/>
        </w:rPr>
        <w:t xml:space="preserve"> </w:t>
      </w:r>
      <w:r w:rsidRPr="00A65AD2">
        <w:rPr>
          <w:rFonts w:ascii="David" w:hAnsi="David" w:hint="cs"/>
          <w:color w:val="080908"/>
          <w:sz w:val="24"/>
          <w:rtl/>
        </w:rPr>
        <w:t>ולא</w:t>
      </w:r>
      <w:r w:rsidRPr="00A65AD2">
        <w:rPr>
          <w:rFonts w:ascii="David" w:hAnsi="David"/>
          <w:color w:val="080908"/>
          <w:sz w:val="24"/>
          <w:rtl/>
        </w:rPr>
        <w:t xml:space="preserve"> </w:t>
      </w:r>
      <w:r w:rsidRPr="00A65AD2">
        <w:rPr>
          <w:rFonts w:ascii="David" w:hAnsi="David" w:hint="cs"/>
          <w:color w:val="080908"/>
          <w:sz w:val="24"/>
          <w:rtl/>
        </w:rPr>
        <w:t>מילא</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חיוב</w:t>
      </w:r>
      <w:r w:rsidRPr="00A65AD2">
        <w:rPr>
          <w:rFonts w:ascii="David" w:hAnsi="David"/>
          <w:color w:val="080908"/>
          <w:sz w:val="24"/>
          <w:rtl/>
        </w:rPr>
        <w:t xml:space="preserve"> </w:t>
      </w:r>
      <w:r w:rsidRPr="00A65AD2">
        <w:rPr>
          <w:rFonts w:ascii="David" w:hAnsi="David" w:hint="cs"/>
          <w:color w:val="080908"/>
          <w:sz w:val="24"/>
          <w:rtl/>
        </w:rPr>
        <w:t>מחיוביו</w:t>
      </w:r>
      <w:r w:rsidRPr="00A65AD2">
        <w:rPr>
          <w:rFonts w:ascii="David" w:hAnsi="David"/>
          <w:color w:val="080908"/>
          <w:sz w:val="24"/>
          <w:rtl/>
        </w:rPr>
        <w:t xml:space="preserve">, </w:t>
      </w:r>
      <w:r w:rsidRPr="00A65AD2">
        <w:rPr>
          <w:rFonts w:ascii="David" w:hAnsi="David" w:hint="cs"/>
          <w:color w:val="080908"/>
          <w:sz w:val="24"/>
          <w:rtl/>
        </w:rPr>
        <w:t>רשאי</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מבלי</w:t>
      </w:r>
      <w:r w:rsidRPr="00A65AD2">
        <w:rPr>
          <w:rFonts w:ascii="David" w:hAnsi="David"/>
          <w:color w:val="080908"/>
          <w:sz w:val="24"/>
          <w:rtl/>
        </w:rPr>
        <w:t xml:space="preserve"> </w:t>
      </w:r>
      <w:r w:rsidRPr="00A65AD2">
        <w:rPr>
          <w:rFonts w:ascii="David" w:hAnsi="David" w:hint="cs"/>
          <w:color w:val="080908"/>
          <w:sz w:val="24"/>
          <w:rtl/>
        </w:rPr>
        <w:t>לגרוע</w:t>
      </w:r>
      <w:r w:rsidRPr="00A65AD2">
        <w:rPr>
          <w:rFonts w:ascii="David" w:hAnsi="David"/>
          <w:color w:val="080908"/>
          <w:sz w:val="24"/>
          <w:rtl/>
        </w:rPr>
        <w:t xml:space="preserve"> </w:t>
      </w:r>
      <w:r w:rsidRPr="00A65AD2">
        <w:rPr>
          <w:rFonts w:ascii="David" w:hAnsi="David" w:hint="cs"/>
          <w:color w:val="080908"/>
          <w:sz w:val="24"/>
          <w:rtl/>
        </w:rPr>
        <w:t>מכל</w:t>
      </w:r>
      <w:r w:rsidRPr="00A65AD2">
        <w:rPr>
          <w:rFonts w:ascii="David" w:hAnsi="David"/>
          <w:color w:val="080908"/>
          <w:sz w:val="24"/>
          <w:rtl/>
        </w:rPr>
        <w:t xml:space="preserve"> </w:t>
      </w:r>
      <w:r w:rsidRPr="00A65AD2">
        <w:rPr>
          <w:rFonts w:ascii="David" w:hAnsi="David" w:hint="cs"/>
          <w:color w:val="080908"/>
          <w:sz w:val="24"/>
          <w:rtl/>
        </w:rPr>
        <w:t>סמכות</w:t>
      </w:r>
      <w:r w:rsidRPr="00A65AD2">
        <w:rPr>
          <w:rFonts w:ascii="David" w:hAnsi="David"/>
          <w:color w:val="080908"/>
          <w:sz w:val="24"/>
          <w:rtl/>
        </w:rPr>
        <w:t xml:space="preserve"> </w:t>
      </w:r>
      <w:r w:rsidRPr="00A65AD2">
        <w:rPr>
          <w:rFonts w:ascii="David" w:hAnsi="David" w:hint="cs"/>
          <w:color w:val="080908"/>
          <w:sz w:val="24"/>
          <w:rtl/>
        </w:rPr>
        <w:t>אחרת</w:t>
      </w:r>
      <w:r w:rsidRPr="00A65AD2">
        <w:rPr>
          <w:rFonts w:ascii="David" w:hAnsi="David"/>
          <w:color w:val="080908"/>
          <w:sz w:val="24"/>
          <w:rtl/>
        </w:rPr>
        <w:t xml:space="preserve"> </w:t>
      </w:r>
      <w:r w:rsidRPr="00A65AD2">
        <w:rPr>
          <w:rFonts w:ascii="David" w:hAnsi="David" w:hint="cs"/>
          <w:color w:val="080908"/>
          <w:sz w:val="24"/>
          <w:rtl/>
        </w:rPr>
        <w:t>הקיימת</w:t>
      </w:r>
      <w:r w:rsidRPr="00A65AD2">
        <w:rPr>
          <w:rFonts w:ascii="David" w:hAnsi="David"/>
          <w:color w:val="080908"/>
          <w:sz w:val="24"/>
          <w:rtl/>
        </w:rPr>
        <w:t xml:space="preserve"> </w:t>
      </w:r>
      <w:r w:rsidRPr="00A65AD2">
        <w:rPr>
          <w:rFonts w:ascii="David" w:hAnsi="David" w:hint="cs"/>
          <w:color w:val="080908"/>
          <w:sz w:val="24"/>
          <w:rtl/>
        </w:rPr>
        <w:t>לו</w:t>
      </w:r>
      <w:r w:rsidRPr="00A65AD2">
        <w:rPr>
          <w:rFonts w:ascii="David" w:hAnsi="David"/>
          <w:color w:val="080908"/>
          <w:sz w:val="24"/>
          <w:rtl/>
        </w:rPr>
        <w:t xml:space="preserve"> </w:t>
      </w:r>
      <w:r w:rsidRPr="00A65AD2">
        <w:rPr>
          <w:rFonts w:ascii="David" w:hAnsi="David" w:hint="cs"/>
          <w:color w:val="080908"/>
          <w:sz w:val="24"/>
          <w:rtl/>
        </w:rPr>
        <w:t>בין</w:t>
      </w:r>
      <w:r w:rsidRPr="00A65AD2">
        <w:rPr>
          <w:rFonts w:ascii="David" w:hAnsi="David"/>
          <w:color w:val="080908"/>
          <w:sz w:val="24"/>
          <w:rtl/>
        </w:rPr>
        <w:t xml:space="preserve"> </w:t>
      </w:r>
      <w:r w:rsidRPr="00A65AD2">
        <w:rPr>
          <w:rFonts w:ascii="David" w:hAnsi="David" w:hint="cs"/>
          <w:color w:val="080908"/>
          <w:sz w:val="24"/>
          <w:rtl/>
        </w:rPr>
        <w:t>אם</w:t>
      </w:r>
      <w:r w:rsidRPr="00A65AD2">
        <w:rPr>
          <w:rFonts w:ascii="David" w:hAnsi="David"/>
          <w:color w:val="080908"/>
          <w:sz w:val="24"/>
          <w:rtl/>
        </w:rPr>
        <w:t xml:space="preserve"> </w:t>
      </w:r>
      <w:r w:rsidRPr="00A65AD2">
        <w:rPr>
          <w:rFonts w:ascii="David" w:hAnsi="David" w:hint="cs"/>
          <w:color w:val="080908"/>
          <w:sz w:val="24"/>
          <w:rtl/>
        </w:rPr>
        <w:t>לפי</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דין</w:t>
      </w:r>
      <w:r w:rsidRPr="00A65AD2">
        <w:rPr>
          <w:rFonts w:ascii="David" w:hAnsi="David"/>
          <w:color w:val="080908"/>
          <w:sz w:val="24"/>
          <w:rtl/>
        </w:rPr>
        <w:t xml:space="preserve"> </w:t>
      </w:r>
      <w:r w:rsidRPr="00A65AD2">
        <w:rPr>
          <w:rFonts w:ascii="David" w:hAnsi="David" w:hint="cs"/>
          <w:color w:val="080908"/>
          <w:sz w:val="24"/>
          <w:rtl/>
        </w:rPr>
        <w:t>ובין</w:t>
      </w:r>
      <w:r w:rsidRPr="00A65AD2">
        <w:rPr>
          <w:rFonts w:ascii="David" w:hAnsi="David"/>
          <w:color w:val="080908"/>
          <w:sz w:val="24"/>
          <w:rtl/>
        </w:rPr>
        <w:t xml:space="preserve"> </w:t>
      </w:r>
      <w:r w:rsidRPr="00A65AD2">
        <w:rPr>
          <w:rFonts w:ascii="David" w:hAnsi="David" w:hint="cs"/>
          <w:color w:val="080908"/>
          <w:sz w:val="24"/>
          <w:rtl/>
        </w:rPr>
        <w:t>אם</w:t>
      </w:r>
      <w:r w:rsidRPr="00A65AD2">
        <w:rPr>
          <w:rFonts w:ascii="David" w:hAnsi="David"/>
          <w:color w:val="080908"/>
          <w:sz w:val="24"/>
          <w:rtl/>
        </w:rPr>
        <w:t xml:space="preserve"> </w:t>
      </w:r>
      <w:r w:rsidRPr="00A65AD2">
        <w:rPr>
          <w:rFonts w:ascii="David" w:hAnsi="David" w:hint="cs"/>
          <w:color w:val="080908"/>
          <w:sz w:val="24"/>
          <w:rtl/>
        </w:rPr>
        <w:t>לפי</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לבצע</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אחת</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יותר</w:t>
      </w:r>
      <w:r w:rsidR="004E0045">
        <w:rPr>
          <w:rFonts w:ascii="David" w:hAnsi="David" w:hint="cs"/>
          <w:color w:val="080908"/>
          <w:sz w:val="24"/>
          <w:rtl/>
        </w:rPr>
        <w:t xml:space="preserve"> </w:t>
      </w:r>
      <w:r w:rsidRPr="00A65AD2">
        <w:rPr>
          <w:rFonts w:ascii="David" w:hAnsi="David" w:hint="cs"/>
          <w:color w:val="080908"/>
          <w:sz w:val="24"/>
          <w:rtl/>
        </w:rPr>
        <w:t>מהפעולות</w:t>
      </w:r>
      <w:r w:rsidRPr="00A65AD2">
        <w:rPr>
          <w:rFonts w:ascii="David" w:hAnsi="David"/>
          <w:color w:val="080908"/>
          <w:sz w:val="24"/>
          <w:rtl/>
        </w:rPr>
        <w:t xml:space="preserve"> </w:t>
      </w:r>
      <w:r w:rsidRPr="00A65AD2">
        <w:rPr>
          <w:rFonts w:ascii="David" w:hAnsi="David" w:hint="cs"/>
          <w:color w:val="080908"/>
          <w:sz w:val="24"/>
          <w:rtl/>
        </w:rPr>
        <w:t>הבאות</w:t>
      </w:r>
      <w:r w:rsidRPr="00A65AD2">
        <w:rPr>
          <w:rFonts w:ascii="David" w:hAnsi="David"/>
          <w:color w:val="080908"/>
          <w:sz w:val="24"/>
          <w:rtl/>
        </w:rPr>
        <w:t>:</w:t>
      </w:r>
    </w:p>
    <w:p w14:paraId="28BDF823" w14:textId="77777777" w:rsidR="00D3148D" w:rsidRPr="00A65AD2" w:rsidRDefault="002C6DE8" w:rsidP="00802F94">
      <w:pPr>
        <w:pStyle w:val="a8"/>
        <w:numPr>
          <w:ilvl w:val="2"/>
          <w:numId w:val="14"/>
        </w:numPr>
        <w:tabs>
          <w:tab w:val="left" w:pos="935"/>
        </w:tabs>
        <w:spacing w:line="360" w:lineRule="atLeast"/>
        <w:ind w:left="1785" w:hanging="709"/>
        <w:rPr>
          <w:rFonts w:ascii="David" w:hAnsi="David"/>
          <w:color w:val="080908"/>
          <w:sz w:val="24"/>
        </w:rPr>
      </w:pPr>
      <w:r w:rsidRPr="00A65AD2">
        <w:rPr>
          <w:rFonts w:ascii="David" w:hAnsi="David" w:hint="cs"/>
          <w:color w:val="080908"/>
          <w:sz w:val="24"/>
          <w:rtl/>
        </w:rPr>
        <w:t>לבצע</w:t>
      </w:r>
      <w:r w:rsidRPr="00A65AD2">
        <w:rPr>
          <w:rFonts w:ascii="David" w:hAnsi="David"/>
          <w:color w:val="080908"/>
          <w:sz w:val="24"/>
          <w:rtl/>
        </w:rPr>
        <w:t xml:space="preserve"> </w:t>
      </w:r>
      <w:r w:rsidRPr="00A65AD2">
        <w:rPr>
          <w:rFonts w:ascii="David" w:hAnsi="David" w:hint="cs"/>
          <w:color w:val="080908"/>
          <w:sz w:val="24"/>
          <w:rtl/>
        </w:rPr>
        <w:t>במקום</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החיוב</w:t>
      </w:r>
      <w:r w:rsidRPr="00A65AD2">
        <w:rPr>
          <w:rFonts w:ascii="David" w:hAnsi="David"/>
          <w:color w:val="080908"/>
          <w:sz w:val="24"/>
          <w:rtl/>
        </w:rPr>
        <w:t xml:space="preserve"> </w:t>
      </w:r>
      <w:r w:rsidRPr="00A65AD2">
        <w:rPr>
          <w:rFonts w:ascii="David" w:hAnsi="David" w:hint="cs"/>
          <w:color w:val="080908"/>
          <w:sz w:val="24"/>
          <w:rtl/>
        </w:rPr>
        <w:t>בין</w:t>
      </w:r>
      <w:r w:rsidRPr="00A65AD2">
        <w:rPr>
          <w:rFonts w:ascii="David" w:hAnsi="David"/>
          <w:color w:val="080908"/>
          <w:sz w:val="24"/>
          <w:rtl/>
        </w:rPr>
        <w:t xml:space="preserve"> </w:t>
      </w:r>
      <w:r w:rsidRPr="00A65AD2">
        <w:rPr>
          <w:rFonts w:ascii="David" w:hAnsi="David" w:hint="cs"/>
          <w:color w:val="080908"/>
          <w:sz w:val="24"/>
          <w:rtl/>
        </w:rPr>
        <w:t>בעצמו</w:t>
      </w:r>
      <w:r w:rsidRPr="00A65AD2">
        <w:rPr>
          <w:rFonts w:ascii="David" w:hAnsi="David"/>
          <w:color w:val="080908"/>
          <w:sz w:val="24"/>
          <w:rtl/>
        </w:rPr>
        <w:t xml:space="preserve"> </w:t>
      </w:r>
      <w:r w:rsidRPr="00A65AD2">
        <w:rPr>
          <w:rFonts w:ascii="David" w:hAnsi="David" w:hint="cs"/>
          <w:color w:val="080908"/>
          <w:sz w:val="24"/>
          <w:rtl/>
        </w:rPr>
        <w:t>ובין</w:t>
      </w:r>
      <w:r w:rsidRPr="00A65AD2">
        <w:rPr>
          <w:rFonts w:ascii="David" w:hAnsi="David"/>
          <w:color w:val="080908"/>
          <w:sz w:val="24"/>
          <w:rtl/>
        </w:rPr>
        <w:t xml:space="preserve"> </w:t>
      </w:r>
      <w:r w:rsidRPr="00A65AD2">
        <w:rPr>
          <w:rFonts w:ascii="David" w:hAnsi="David" w:hint="cs"/>
          <w:color w:val="080908"/>
          <w:sz w:val="24"/>
          <w:rtl/>
        </w:rPr>
        <w:t>באמצעות</w:t>
      </w:r>
      <w:r w:rsidRPr="00A65AD2">
        <w:rPr>
          <w:rFonts w:ascii="David" w:hAnsi="David"/>
          <w:color w:val="080908"/>
          <w:sz w:val="24"/>
          <w:rtl/>
        </w:rPr>
        <w:t xml:space="preserve"> </w:t>
      </w:r>
      <w:r w:rsidRPr="00A65AD2">
        <w:rPr>
          <w:rFonts w:ascii="David" w:hAnsi="David" w:hint="cs"/>
          <w:color w:val="080908"/>
          <w:sz w:val="24"/>
          <w:rtl/>
        </w:rPr>
        <w:t>מי</w:t>
      </w:r>
      <w:r w:rsidRPr="00A65AD2">
        <w:rPr>
          <w:rFonts w:ascii="David" w:hAnsi="David"/>
          <w:color w:val="080908"/>
          <w:sz w:val="24"/>
          <w:rtl/>
        </w:rPr>
        <w:t xml:space="preserve"> </w:t>
      </w:r>
      <w:r w:rsidRPr="00A65AD2">
        <w:rPr>
          <w:rFonts w:ascii="David" w:hAnsi="David" w:hint="cs"/>
          <w:color w:val="080908"/>
          <w:sz w:val="24"/>
          <w:rtl/>
        </w:rPr>
        <w:t>מטעמו</w:t>
      </w:r>
      <w:r w:rsidRPr="00A65AD2">
        <w:rPr>
          <w:rFonts w:ascii="David" w:hAnsi="David"/>
          <w:color w:val="080908"/>
          <w:sz w:val="24"/>
          <w:rtl/>
        </w:rPr>
        <w:t xml:space="preserve">, </w:t>
      </w:r>
      <w:r w:rsidRPr="00A65AD2">
        <w:rPr>
          <w:rFonts w:ascii="David" w:hAnsi="David" w:hint="cs"/>
          <w:color w:val="080908"/>
          <w:sz w:val="24"/>
          <w:rtl/>
        </w:rPr>
        <w:t>ולקזז</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ההוצאות</w:t>
      </w:r>
      <w:r w:rsidRPr="00A65AD2">
        <w:rPr>
          <w:rFonts w:ascii="David" w:hAnsi="David"/>
          <w:color w:val="080908"/>
          <w:sz w:val="24"/>
          <w:rtl/>
        </w:rPr>
        <w:t xml:space="preserve"> </w:t>
      </w:r>
      <w:r w:rsidRPr="00A65AD2">
        <w:rPr>
          <w:rFonts w:ascii="David" w:hAnsi="David" w:hint="cs"/>
          <w:color w:val="080908"/>
          <w:sz w:val="24"/>
          <w:rtl/>
        </w:rPr>
        <w:t>שנגרמו</w:t>
      </w:r>
      <w:r w:rsidRPr="00A65AD2">
        <w:rPr>
          <w:rFonts w:ascii="David" w:hAnsi="David"/>
          <w:color w:val="080908"/>
          <w:sz w:val="24"/>
          <w:rtl/>
        </w:rPr>
        <w:t xml:space="preserve"> </w:t>
      </w:r>
      <w:r w:rsidRPr="00A65AD2">
        <w:rPr>
          <w:rFonts w:ascii="David" w:hAnsi="David" w:hint="cs"/>
          <w:color w:val="080908"/>
          <w:sz w:val="24"/>
          <w:rtl/>
        </w:rPr>
        <w:t>לו</w:t>
      </w:r>
      <w:r w:rsidRPr="00A65AD2">
        <w:rPr>
          <w:rFonts w:ascii="David" w:hAnsi="David"/>
          <w:color w:val="080908"/>
          <w:sz w:val="24"/>
          <w:rtl/>
        </w:rPr>
        <w:t xml:space="preserve"> </w:t>
      </w:r>
      <w:r w:rsidRPr="00A65AD2">
        <w:rPr>
          <w:rFonts w:ascii="David" w:hAnsi="David" w:hint="cs"/>
          <w:color w:val="080908"/>
          <w:sz w:val="24"/>
          <w:rtl/>
        </w:rPr>
        <w:t>בשל</w:t>
      </w:r>
      <w:r w:rsidRPr="00A65AD2">
        <w:rPr>
          <w:rFonts w:ascii="David" w:hAnsi="David"/>
          <w:color w:val="080908"/>
          <w:sz w:val="24"/>
          <w:rtl/>
        </w:rPr>
        <w:t xml:space="preserve"> </w:t>
      </w:r>
      <w:r w:rsidRPr="00A65AD2">
        <w:rPr>
          <w:rFonts w:ascii="David" w:hAnsi="David" w:hint="cs"/>
          <w:color w:val="080908"/>
          <w:sz w:val="24"/>
          <w:rtl/>
        </w:rPr>
        <w:t>כך</w:t>
      </w:r>
      <w:r w:rsidRPr="00A65AD2">
        <w:rPr>
          <w:rFonts w:ascii="David" w:hAnsi="David"/>
          <w:color w:val="080908"/>
          <w:sz w:val="24"/>
          <w:rtl/>
        </w:rPr>
        <w:t xml:space="preserve"> </w:t>
      </w:r>
      <w:r w:rsidRPr="00A65AD2">
        <w:rPr>
          <w:rFonts w:ascii="David" w:hAnsi="David" w:hint="cs"/>
          <w:color w:val="080908"/>
          <w:sz w:val="24"/>
          <w:rtl/>
        </w:rPr>
        <w:t>מהתשלומים</w:t>
      </w:r>
      <w:r w:rsidRPr="00A65AD2">
        <w:rPr>
          <w:rFonts w:ascii="David" w:hAnsi="David"/>
          <w:color w:val="080908"/>
          <w:sz w:val="24"/>
          <w:rtl/>
        </w:rPr>
        <w:t xml:space="preserve"> </w:t>
      </w:r>
      <w:r w:rsidRPr="00A65AD2">
        <w:rPr>
          <w:rFonts w:ascii="David" w:hAnsi="David" w:hint="cs"/>
          <w:color w:val="080908"/>
          <w:sz w:val="24"/>
          <w:rtl/>
        </w:rPr>
        <w:t>המגיעים</w:t>
      </w:r>
      <w:r w:rsidRPr="00A65AD2">
        <w:rPr>
          <w:rFonts w:ascii="David" w:hAnsi="David"/>
          <w:color w:val="080908"/>
          <w:sz w:val="24"/>
          <w:rtl/>
        </w:rPr>
        <w:t xml:space="preserve"> </w:t>
      </w:r>
      <w:r w:rsidRPr="00A65AD2">
        <w:rPr>
          <w:rFonts w:ascii="David" w:hAnsi="David" w:hint="cs"/>
          <w:color w:val="080908"/>
          <w:sz w:val="24"/>
          <w:rtl/>
        </w:rPr>
        <w:t>לנותן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לפי</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w:t>
      </w:r>
    </w:p>
    <w:p w14:paraId="1AE529AA" w14:textId="77777777" w:rsidR="00D3148D" w:rsidRPr="00A65AD2" w:rsidRDefault="002C6DE8" w:rsidP="00802F94">
      <w:pPr>
        <w:pStyle w:val="a8"/>
        <w:numPr>
          <w:ilvl w:val="2"/>
          <w:numId w:val="14"/>
        </w:numPr>
        <w:tabs>
          <w:tab w:val="left" w:pos="935"/>
        </w:tabs>
        <w:spacing w:line="360" w:lineRule="atLeast"/>
        <w:ind w:left="1785" w:hanging="709"/>
        <w:rPr>
          <w:rFonts w:ascii="David" w:hAnsi="David"/>
          <w:color w:val="080908"/>
          <w:sz w:val="24"/>
        </w:rPr>
      </w:pPr>
      <w:r w:rsidRPr="00A65AD2">
        <w:rPr>
          <w:rFonts w:ascii="David" w:hAnsi="David" w:hint="cs"/>
          <w:color w:val="080908"/>
          <w:sz w:val="24"/>
          <w:rtl/>
        </w:rPr>
        <w:t>לבטל</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ההסכם</w:t>
      </w:r>
      <w:r w:rsidRPr="00A65AD2">
        <w:rPr>
          <w:rFonts w:ascii="David" w:hAnsi="David"/>
          <w:color w:val="080908"/>
          <w:sz w:val="24"/>
          <w:rtl/>
        </w:rPr>
        <w:t xml:space="preserve"> </w:t>
      </w:r>
      <w:r w:rsidRPr="00A65AD2">
        <w:rPr>
          <w:rFonts w:ascii="David" w:hAnsi="David" w:hint="cs"/>
          <w:color w:val="080908"/>
          <w:sz w:val="24"/>
          <w:rtl/>
        </w:rPr>
        <w:t>בהודעה</w:t>
      </w:r>
      <w:r w:rsidRPr="00A65AD2">
        <w:rPr>
          <w:rFonts w:ascii="David" w:hAnsi="David"/>
          <w:color w:val="080908"/>
          <w:sz w:val="24"/>
          <w:rtl/>
        </w:rPr>
        <w:t xml:space="preserve"> </w:t>
      </w:r>
      <w:r w:rsidRPr="00A65AD2">
        <w:rPr>
          <w:rFonts w:ascii="David" w:hAnsi="David" w:hint="cs"/>
          <w:color w:val="080908"/>
          <w:sz w:val="24"/>
          <w:rtl/>
        </w:rPr>
        <w:t>בכתב</w:t>
      </w:r>
      <w:r w:rsidRPr="00A65AD2">
        <w:rPr>
          <w:rFonts w:ascii="David" w:hAnsi="David"/>
          <w:color w:val="080908"/>
          <w:sz w:val="24"/>
          <w:rtl/>
        </w:rPr>
        <w:t>.</w:t>
      </w:r>
    </w:p>
    <w:p w14:paraId="647C1527" w14:textId="77777777" w:rsidR="00D3148D" w:rsidRPr="00A65AD2" w:rsidRDefault="002C6DE8" w:rsidP="00802F94">
      <w:pPr>
        <w:pStyle w:val="a8"/>
        <w:numPr>
          <w:ilvl w:val="1"/>
          <w:numId w:val="14"/>
        </w:numPr>
        <w:tabs>
          <w:tab w:val="left" w:pos="935"/>
        </w:tabs>
        <w:spacing w:line="360" w:lineRule="atLeast"/>
        <w:ind w:left="935" w:hanging="575"/>
        <w:rPr>
          <w:rFonts w:ascii="David" w:hAnsi="David"/>
          <w:color w:val="080908"/>
          <w:sz w:val="24"/>
        </w:rPr>
      </w:pPr>
      <w:r w:rsidRPr="00A65AD2">
        <w:rPr>
          <w:rFonts w:ascii="David" w:hAnsi="David" w:hint="cs"/>
          <w:color w:val="080908"/>
          <w:sz w:val="24"/>
          <w:rtl/>
        </w:rPr>
        <w:t>מבלי</w:t>
      </w:r>
      <w:r w:rsidRPr="00A65AD2">
        <w:rPr>
          <w:rFonts w:ascii="David" w:hAnsi="David"/>
          <w:color w:val="080908"/>
          <w:sz w:val="24"/>
          <w:rtl/>
        </w:rPr>
        <w:t xml:space="preserve"> </w:t>
      </w:r>
      <w:r w:rsidRPr="00A65AD2">
        <w:rPr>
          <w:rFonts w:ascii="David" w:hAnsi="David" w:hint="cs"/>
          <w:color w:val="080908"/>
          <w:sz w:val="24"/>
          <w:rtl/>
        </w:rPr>
        <w:t>לגרוע</w:t>
      </w:r>
      <w:r w:rsidRPr="00A65AD2">
        <w:rPr>
          <w:rFonts w:ascii="David" w:hAnsi="David"/>
          <w:color w:val="080908"/>
          <w:sz w:val="24"/>
          <w:rtl/>
        </w:rPr>
        <w:t xml:space="preserve"> </w:t>
      </w:r>
      <w:r w:rsidRPr="00A65AD2">
        <w:rPr>
          <w:rFonts w:ascii="David" w:hAnsi="David" w:hint="cs"/>
          <w:color w:val="080908"/>
          <w:sz w:val="24"/>
          <w:rtl/>
        </w:rPr>
        <w:t>מהאמור</w:t>
      </w:r>
      <w:r w:rsidRPr="00A65AD2">
        <w:rPr>
          <w:rFonts w:ascii="David" w:hAnsi="David"/>
          <w:color w:val="080908"/>
          <w:sz w:val="24"/>
          <w:rtl/>
        </w:rPr>
        <w:t xml:space="preserve"> </w:t>
      </w:r>
      <w:r w:rsidRPr="00A65AD2">
        <w:rPr>
          <w:rFonts w:ascii="David" w:hAnsi="David" w:hint="cs"/>
          <w:color w:val="080908"/>
          <w:sz w:val="24"/>
          <w:rtl/>
        </w:rPr>
        <w:t>לעיל</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מתחייב</w:t>
      </w:r>
      <w:r w:rsidRPr="00A65AD2">
        <w:rPr>
          <w:rFonts w:ascii="David" w:hAnsi="David"/>
          <w:color w:val="080908"/>
          <w:sz w:val="24"/>
          <w:rtl/>
        </w:rPr>
        <w:t xml:space="preserve"> </w:t>
      </w:r>
      <w:r w:rsidRPr="00A65AD2">
        <w:rPr>
          <w:rFonts w:ascii="David" w:hAnsi="David" w:hint="cs"/>
          <w:color w:val="080908"/>
          <w:sz w:val="24"/>
          <w:rtl/>
        </w:rPr>
        <w:t>להחזיר</w:t>
      </w:r>
      <w:r w:rsidRPr="00A65AD2">
        <w:rPr>
          <w:rFonts w:ascii="David" w:hAnsi="David"/>
          <w:color w:val="080908"/>
          <w:sz w:val="24"/>
          <w:rtl/>
        </w:rPr>
        <w:t xml:space="preserve"> </w:t>
      </w:r>
      <w:r w:rsidRPr="00A65AD2">
        <w:rPr>
          <w:rFonts w:ascii="David" w:hAnsi="David" w:hint="cs"/>
          <w:color w:val="080908"/>
          <w:sz w:val="24"/>
          <w:rtl/>
        </w:rPr>
        <w:t>למשרד</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ההוצאות</w:t>
      </w:r>
      <w:r w:rsidRPr="00A65AD2">
        <w:rPr>
          <w:rFonts w:ascii="David" w:hAnsi="David"/>
          <w:color w:val="080908"/>
          <w:sz w:val="24"/>
          <w:rtl/>
        </w:rPr>
        <w:t xml:space="preserve"> </w:t>
      </w:r>
      <w:r w:rsidRPr="00A65AD2">
        <w:rPr>
          <w:rFonts w:ascii="David" w:hAnsi="David" w:hint="cs"/>
          <w:color w:val="080908"/>
          <w:sz w:val="24"/>
          <w:rtl/>
        </w:rPr>
        <w:t>הישירות</w:t>
      </w:r>
      <w:r w:rsidRPr="00A65AD2">
        <w:rPr>
          <w:rFonts w:ascii="David" w:hAnsi="David"/>
          <w:color w:val="080908"/>
          <w:sz w:val="24"/>
          <w:rtl/>
        </w:rPr>
        <w:t xml:space="preserve"> </w:t>
      </w:r>
      <w:r w:rsidRPr="00A65AD2">
        <w:rPr>
          <w:rFonts w:ascii="David" w:hAnsi="David" w:hint="cs"/>
          <w:color w:val="080908"/>
          <w:sz w:val="24"/>
          <w:rtl/>
        </w:rPr>
        <w:t>והעקיפות</w:t>
      </w:r>
      <w:r w:rsidRPr="00A65AD2">
        <w:rPr>
          <w:rFonts w:ascii="David" w:hAnsi="David"/>
          <w:color w:val="080908"/>
          <w:sz w:val="24"/>
          <w:rtl/>
        </w:rPr>
        <w:t xml:space="preserve"> </w:t>
      </w:r>
      <w:r w:rsidRPr="00A65AD2">
        <w:rPr>
          <w:rFonts w:ascii="David" w:hAnsi="David" w:hint="cs"/>
          <w:color w:val="080908"/>
          <w:sz w:val="24"/>
          <w:rtl/>
        </w:rPr>
        <w:t>שהיו</w:t>
      </w:r>
      <w:r w:rsidRPr="00A65AD2">
        <w:rPr>
          <w:rFonts w:ascii="David" w:hAnsi="David"/>
          <w:color w:val="080908"/>
          <w:sz w:val="24"/>
          <w:rtl/>
        </w:rPr>
        <w:t xml:space="preserve"> </w:t>
      </w:r>
      <w:r w:rsidRPr="00A65AD2">
        <w:rPr>
          <w:rFonts w:ascii="David" w:hAnsi="David" w:hint="cs"/>
          <w:color w:val="080908"/>
          <w:sz w:val="24"/>
          <w:rtl/>
        </w:rPr>
        <w:t>לו</w:t>
      </w:r>
      <w:r w:rsidRPr="00A65AD2">
        <w:rPr>
          <w:rFonts w:ascii="David" w:hAnsi="David"/>
          <w:color w:val="080908"/>
          <w:sz w:val="24"/>
          <w:rtl/>
        </w:rPr>
        <w:t xml:space="preserve"> </w:t>
      </w:r>
      <w:r w:rsidRPr="00A65AD2">
        <w:rPr>
          <w:rFonts w:ascii="David" w:hAnsi="David" w:hint="cs"/>
          <w:color w:val="080908"/>
          <w:sz w:val="24"/>
          <w:rtl/>
        </w:rPr>
        <w:t>בגין</w:t>
      </w:r>
      <w:r w:rsidRPr="00A65AD2">
        <w:rPr>
          <w:rFonts w:ascii="David" w:hAnsi="David"/>
          <w:color w:val="080908"/>
          <w:sz w:val="24"/>
          <w:rtl/>
        </w:rPr>
        <w:t xml:space="preserve"> </w:t>
      </w:r>
      <w:r w:rsidRPr="00A65AD2">
        <w:rPr>
          <w:rFonts w:ascii="David" w:hAnsi="David" w:hint="cs"/>
          <w:color w:val="080908"/>
          <w:sz w:val="24"/>
          <w:rtl/>
        </w:rPr>
        <w:t>אי</w:t>
      </w:r>
      <w:r w:rsidRPr="00A65AD2">
        <w:rPr>
          <w:rFonts w:ascii="David" w:hAnsi="David"/>
          <w:color w:val="080908"/>
          <w:sz w:val="24"/>
          <w:rtl/>
        </w:rPr>
        <w:t xml:space="preserve"> </w:t>
      </w:r>
      <w:r w:rsidRPr="00A65AD2">
        <w:rPr>
          <w:rFonts w:ascii="David" w:hAnsi="David" w:hint="cs"/>
          <w:color w:val="080908"/>
          <w:sz w:val="24"/>
          <w:rtl/>
        </w:rPr>
        <w:t>מילוי</w:t>
      </w:r>
      <w:r w:rsidRPr="00A65AD2">
        <w:rPr>
          <w:rFonts w:ascii="David" w:hAnsi="David"/>
          <w:color w:val="080908"/>
          <w:sz w:val="24"/>
          <w:rtl/>
        </w:rPr>
        <w:t xml:space="preserve"> </w:t>
      </w:r>
      <w:r w:rsidRPr="00A65AD2">
        <w:rPr>
          <w:rFonts w:ascii="David" w:hAnsi="David" w:hint="cs"/>
          <w:color w:val="080908"/>
          <w:sz w:val="24"/>
          <w:rtl/>
        </w:rPr>
        <w:t>הוראות</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נספחיו</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w:t>
      </w:r>
      <w:r w:rsidRPr="00A65AD2">
        <w:rPr>
          <w:rFonts w:ascii="David" w:hAnsi="David" w:hint="cs"/>
          <w:color w:val="080908"/>
          <w:sz w:val="24"/>
          <w:rtl/>
        </w:rPr>
        <w:t>ידי</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לפצות</w:t>
      </w:r>
      <w:r w:rsidRPr="00A65AD2">
        <w:rPr>
          <w:rFonts w:ascii="David" w:hAnsi="David"/>
          <w:color w:val="080908"/>
          <w:sz w:val="24"/>
          <w:rtl/>
        </w:rPr>
        <w:t xml:space="preserve"> </w:t>
      </w:r>
      <w:r w:rsidRPr="00A65AD2">
        <w:rPr>
          <w:rFonts w:ascii="David" w:hAnsi="David" w:hint="cs"/>
          <w:color w:val="080908"/>
          <w:sz w:val="24"/>
          <w:rtl/>
        </w:rPr>
        <w:t>אותו</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נזק</w:t>
      </w:r>
      <w:r w:rsidRPr="00A65AD2">
        <w:rPr>
          <w:rFonts w:ascii="David" w:hAnsi="David"/>
          <w:color w:val="080908"/>
          <w:sz w:val="24"/>
          <w:rtl/>
        </w:rPr>
        <w:t xml:space="preserve"> </w:t>
      </w:r>
      <w:r w:rsidRPr="00A65AD2">
        <w:rPr>
          <w:rFonts w:ascii="David" w:hAnsi="David" w:hint="cs"/>
          <w:color w:val="080908"/>
          <w:sz w:val="24"/>
          <w:rtl/>
        </w:rPr>
        <w:t>שנגרם</w:t>
      </w:r>
      <w:r w:rsidRPr="00A65AD2">
        <w:rPr>
          <w:rFonts w:ascii="David" w:hAnsi="David"/>
          <w:color w:val="080908"/>
          <w:sz w:val="24"/>
          <w:rtl/>
        </w:rPr>
        <w:t xml:space="preserve"> </w:t>
      </w:r>
      <w:r w:rsidRPr="00A65AD2">
        <w:rPr>
          <w:rFonts w:ascii="David" w:hAnsi="David" w:hint="cs"/>
          <w:color w:val="080908"/>
          <w:sz w:val="24"/>
          <w:rtl/>
        </w:rPr>
        <w:t>לו</w:t>
      </w:r>
      <w:r w:rsidRPr="00A65AD2">
        <w:rPr>
          <w:rFonts w:ascii="David" w:hAnsi="David"/>
          <w:color w:val="080908"/>
          <w:sz w:val="24"/>
          <w:rtl/>
        </w:rPr>
        <w:t xml:space="preserve"> </w:t>
      </w:r>
      <w:r w:rsidRPr="00A65AD2">
        <w:rPr>
          <w:rFonts w:ascii="David" w:hAnsi="David" w:hint="cs"/>
          <w:color w:val="080908"/>
          <w:sz w:val="24"/>
          <w:rtl/>
        </w:rPr>
        <w:t>בשל</w:t>
      </w:r>
      <w:r w:rsidRPr="00A65AD2">
        <w:rPr>
          <w:rFonts w:ascii="David" w:hAnsi="David"/>
          <w:color w:val="080908"/>
          <w:sz w:val="24"/>
          <w:rtl/>
        </w:rPr>
        <w:t xml:space="preserve"> </w:t>
      </w:r>
      <w:r w:rsidRPr="00A65AD2">
        <w:rPr>
          <w:rFonts w:ascii="David" w:hAnsi="David" w:hint="cs"/>
          <w:color w:val="080908"/>
          <w:sz w:val="24"/>
          <w:rtl/>
        </w:rPr>
        <w:t>אי</w:t>
      </w:r>
      <w:r w:rsidRPr="00A65AD2">
        <w:rPr>
          <w:rFonts w:ascii="David" w:hAnsi="David"/>
          <w:color w:val="080908"/>
          <w:sz w:val="24"/>
          <w:rtl/>
        </w:rPr>
        <w:t xml:space="preserve"> </w:t>
      </w:r>
      <w:r w:rsidRPr="00A65AD2">
        <w:rPr>
          <w:rFonts w:ascii="David" w:hAnsi="David" w:hint="cs"/>
          <w:color w:val="080908"/>
          <w:sz w:val="24"/>
          <w:rtl/>
        </w:rPr>
        <w:t>מילוי</w:t>
      </w:r>
      <w:r w:rsidRPr="00A65AD2">
        <w:rPr>
          <w:rFonts w:ascii="David" w:hAnsi="David"/>
          <w:color w:val="080908"/>
          <w:sz w:val="24"/>
          <w:rtl/>
        </w:rPr>
        <w:t xml:space="preserve"> </w:t>
      </w:r>
      <w:r w:rsidRPr="00A65AD2">
        <w:rPr>
          <w:rFonts w:ascii="David" w:hAnsi="David" w:hint="cs"/>
          <w:color w:val="080908"/>
          <w:sz w:val="24"/>
          <w:rtl/>
        </w:rPr>
        <w:t>הוראות</w:t>
      </w:r>
      <w:r w:rsidRPr="00A65AD2">
        <w:rPr>
          <w:rFonts w:ascii="David" w:hAnsi="David"/>
          <w:color w:val="080908"/>
          <w:sz w:val="24"/>
          <w:rtl/>
        </w:rPr>
        <w:t xml:space="preserve"> </w:t>
      </w:r>
      <w:r w:rsidRPr="00A65AD2">
        <w:rPr>
          <w:rFonts w:ascii="David" w:hAnsi="David" w:hint="cs"/>
          <w:color w:val="080908"/>
          <w:sz w:val="24"/>
          <w:rtl/>
        </w:rPr>
        <w:t>ההסכם</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ביטולו</w:t>
      </w:r>
      <w:r w:rsidRPr="00A65AD2">
        <w:rPr>
          <w:rFonts w:ascii="David" w:hAnsi="David"/>
          <w:color w:val="080908"/>
          <w:sz w:val="24"/>
          <w:rtl/>
        </w:rPr>
        <w:t xml:space="preserve">. </w:t>
      </w:r>
    </w:p>
    <w:p w14:paraId="0744746E" w14:textId="77777777" w:rsidR="00D3148D" w:rsidRPr="00A65AD2" w:rsidRDefault="002C6DE8" w:rsidP="00802F94">
      <w:pPr>
        <w:pStyle w:val="a8"/>
        <w:numPr>
          <w:ilvl w:val="1"/>
          <w:numId w:val="14"/>
        </w:numPr>
        <w:tabs>
          <w:tab w:val="left" w:pos="935"/>
        </w:tabs>
        <w:spacing w:line="360" w:lineRule="atLeast"/>
        <w:ind w:left="935" w:hanging="575"/>
        <w:rPr>
          <w:rFonts w:ascii="David" w:hAnsi="David"/>
          <w:color w:val="080908"/>
          <w:sz w:val="24"/>
        </w:rPr>
      </w:pPr>
      <w:r w:rsidRPr="00A65AD2">
        <w:rPr>
          <w:rFonts w:ascii="David" w:hAnsi="David" w:hint="cs"/>
          <w:color w:val="080908"/>
          <w:sz w:val="24"/>
          <w:rtl/>
        </w:rPr>
        <w:t>אין</w:t>
      </w:r>
      <w:r w:rsidRPr="00A65AD2">
        <w:rPr>
          <w:rFonts w:ascii="David" w:hAnsi="David"/>
          <w:color w:val="080908"/>
          <w:sz w:val="24"/>
          <w:rtl/>
        </w:rPr>
        <w:t xml:space="preserve"> </w:t>
      </w:r>
      <w:r w:rsidRPr="00A65AD2">
        <w:rPr>
          <w:rFonts w:ascii="David" w:hAnsi="David" w:hint="cs"/>
          <w:color w:val="080908"/>
          <w:sz w:val="24"/>
          <w:rtl/>
        </w:rPr>
        <w:t>באמור</w:t>
      </w:r>
      <w:r w:rsidRPr="00A65AD2">
        <w:rPr>
          <w:rFonts w:ascii="David" w:hAnsi="David"/>
          <w:color w:val="080908"/>
          <w:sz w:val="24"/>
          <w:rtl/>
        </w:rPr>
        <w:t xml:space="preserve"> </w:t>
      </w:r>
      <w:r w:rsidRPr="00A65AD2">
        <w:rPr>
          <w:rFonts w:ascii="David" w:hAnsi="David" w:hint="cs"/>
          <w:color w:val="080908"/>
          <w:sz w:val="24"/>
          <w:rtl/>
        </w:rPr>
        <w:t>לעיל</w:t>
      </w:r>
      <w:r w:rsidRPr="00A65AD2">
        <w:rPr>
          <w:rFonts w:ascii="David" w:hAnsi="David"/>
          <w:color w:val="080908"/>
          <w:sz w:val="24"/>
          <w:rtl/>
        </w:rPr>
        <w:t xml:space="preserve"> </w:t>
      </w:r>
      <w:r w:rsidRPr="00A65AD2">
        <w:rPr>
          <w:rFonts w:ascii="David" w:hAnsi="David" w:hint="cs"/>
          <w:color w:val="080908"/>
          <w:sz w:val="24"/>
          <w:rtl/>
        </w:rPr>
        <w:t>כדי</w:t>
      </w:r>
      <w:r w:rsidRPr="00A65AD2">
        <w:rPr>
          <w:rFonts w:ascii="David" w:hAnsi="David"/>
          <w:color w:val="080908"/>
          <w:sz w:val="24"/>
          <w:rtl/>
        </w:rPr>
        <w:t xml:space="preserve"> </w:t>
      </w:r>
      <w:r w:rsidRPr="00A65AD2">
        <w:rPr>
          <w:rFonts w:ascii="David" w:hAnsi="David" w:hint="cs"/>
          <w:color w:val="080908"/>
          <w:sz w:val="24"/>
          <w:rtl/>
        </w:rPr>
        <w:t>לגרוע</w:t>
      </w:r>
      <w:r w:rsidRPr="00A65AD2">
        <w:rPr>
          <w:rFonts w:ascii="David" w:hAnsi="David"/>
          <w:color w:val="080908"/>
          <w:sz w:val="24"/>
          <w:rtl/>
        </w:rPr>
        <w:t xml:space="preserve"> </w:t>
      </w:r>
      <w:r w:rsidRPr="00A65AD2">
        <w:rPr>
          <w:rFonts w:ascii="David" w:hAnsi="David" w:hint="cs"/>
          <w:color w:val="080908"/>
          <w:sz w:val="24"/>
          <w:rtl/>
        </w:rPr>
        <w:t>מזכותו</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לדרוש</w:t>
      </w:r>
      <w:r w:rsidRPr="00A65AD2">
        <w:rPr>
          <w:rFonts w:ascii="David" w:hAnsi="David"/>
          <w:color w:val="080908"/>
          <w:sz w:val="24"/>
          <w:rtl/>
        </w:rPr>
        <w:t xml:space="preserve"> </w:t>
      </w:r>
      <w:r w:rsidRPr="00A65AD2">
        <w:rPr>
          <w:rFonts w:ascii="David" w:hAnsi="David" w:hint="cs"/>
          <w:color w:val="080908"/>
          <w:sz w:val="24"/>
          <w:rtl/>
        </w:rPr>
        <w:t>ביצוע</w:t>
      </w:r>
      <w:r w:rsidRPr="00A65AD2">
        <w:rPr>
          <w:rFonts w:ascii="David" w:hAnsi="David"/>
          <w:color w:val="080908"/>
          <w:sz w:val="24"/>
          <w:rtl/>
        </w:rPr>
        <w:t xml:space="preserve"> </w:t>
      </w:r>
      <w:r w:rsidRPr="00A65AD2">
        <w:rPr>
          <w:rFonts w:ascii="David" w:hAnsi="David" w:hint="cs"/>
          <w:color w:val="080908"/>
          <w:sz w:val="24"/>
          <w:rtl/>
        </w:rPr>
        <w:t>בעין</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נספחיו</w:t>
      </w:r>
      <w:r w:rsidRPr="00A65AD2">
        <w:rPr>
          <w:rFonts w:ascii="David" w:hAnsi="David"/>
          <w:color w:val="080908"/>
          <w:sz w:val="24"/>
          <w:rtl/>
        </w:rPr>
        <w:t xml:space="preserve"> </w:t>
      </w:r>
      <w:r w:rsidRPr="00A65AD2">
        <w:rPr>
          <w:rFonts w:ascii="David" w:hAnsi="David" w:hint="cs"/>
          <w:color w:val="080908"/>
          <w:sz w:val="24"/>
          <w:rtl/>
        </w:rPr>
        <w:t>ואין</w:t>
      </w:r>
      <w:r w:rsidRPr="00A65AD2">
        <w:rPr>
          <w:rFonts w:ascii="David" w:hAnsi="David"/>
          <w:color w:val="080908"/>
          <w:sz w:val="24"/>
          <w:rtl/>
        </w:rPr>
        <w:t xml:space="preserve"> </w:t>
      </w:r>
      <w:r w:rsidRPr="00A65AD2">
        <w:rPr>
          <w:rFonts w:ascii="David" w:hAnsi="David" w:hint="cs"/>
          <w:color w:val="080908"/>
          <w:sz w:val="24"/>
          <w:rtl/>
        </w:rPr>
        <w:t>בכך</w:t>
      </w:r>
      <w:r w:rsidRPr="00A65AD2">
        <w:rPr>
          <w:rFonts w:ascii="David" w:hAnsi="David"/>
          <w:color w:val="080908"/>
          <w:sz w:val="24"/>
          <w:rtl/>
        </w:rPr>
        <w:t xml:space="preserve"> </w:t>
      </w:r>
      <w:r w:rsidRPr="00A65AD2">
        <w:rPr>
          <w:rFonts w:ascii="David" w:hAnsi="David" w:hint="cs"/>
          <w:color w:val="080908"/>
          <w:sz w:val="24"/>
          <w:rtl/>
        </w:rPr>
        <w:t>כדי</w:t>
      </w:r>
      <w:r w:rsidRPr="00A65AD2">
        <w:rPr>
          <w:rFonts w:ascii="David" w:hAnsi="David"/>
          <w:color w:val="080908"/>
          <w:sz w:val="24"/>
          <w:rtl/>
        </w:rPr>
        <w:t xml:space="preserve"> </w:t>
      </w:r>
      <w:r w:rsidRPr="00A65AD2">
        <w:rPr>
          <w:rFonts w:ascii="David" w:hAnsi="David" w:hint="cs"/>
          <w:color w:val="080908"/>
          <w:sz w:val="24"/>
          <w:rtl/>
        </w:rPr>
        <w:t>לגרוע</w:t>
      </w:r>
      <w:r w:rsidRPr="00A65AD2">
        <w:rPr>
          <w:rFonts w:ascii="David" w:hAnsi="David"/>
          <w:color w:val="080908"/>
          <w:sz w:val="24"/>
          <w:rtl/>
        </w:rPr>
        <w:t xml:space="preserve"> </w:t>
      </w:r>
      <w:r w:rsidRPr="00A65AD2">
        <w:rPr>
          <w:rFonts w:ascii="David" w:hAnsi="David" w:hint="cs"/>
          <w:color w:val="080908"/>
          <w:sz w:val="24"/>
          <w:rtl/>
        </w:rPr>
        <w:t>מכל</w:t>
      </w:r>
      <w:r w:rsidRPr="00A65AD2">
        <w:rPr>
          <w:rFonts w:ascii="David" w:hAnsi="David"/>
          <w:color w:val="080908"/>
          <w:sz w:val="24"/>
          <w:rtl/>
        </w:rPr>
        <w:t xml:space="preserve"> </w:t>
      </w:r>
      <w:r w:rsidRPr="00A65AD2">
        <w:rPr>
          <w:rFonts w:ascii="David" w:hAnsi="David" w:hint="cs"/>
          <w:color w:val="080908"/>
          <w:sz w:val="24"/>
          <w:rtl/>
        </w:rPr>
        <w:t>זכות</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סמכות</w:t>
      </w:r>
      <w:r w:rsidRPr="00A65AD2">
        <w:rPr>
          <w:rFonts w:ascii="David" w:hAnsi="David"/>
          <w:color w:val="080908"/>
          <w:sz w:val="24"/>
          <w:rtl/>
        </w:rPr>
        <w:t xml:space="preserve"> </w:t>
      </w:r>
      <w:r w:rsidRPr="00A65AD2">
        <w:rPr>
          <w:rFonts w:ascii="David" w:hAnsi="David" w:hint="cs"/>
          <w:color w:val="080908"/>
          <w:sz w:val="24"/>
          <w:rtl/>
        </w:rPr>
        <w:t>אחרת</w:t>
      </w:r>
      <w:r w:rsidRPr="00A65AD2">
        <w:rPr>
          <w:rFonts w:ascii="David" w:hAnsi="David"/>
          <w:color w:val="080908"/>
          <w:sz w:val="24"/>
          <w:rtl/>
        </w:rPr>
        <w:t xml:space="preserve"> </w:t>
      </w:r>
      <w:r w:rsidRPr="00A65AD2">
        <w:rPr>
          <w:rFonts w:ascii="David" w:hAnsi="David" w:hint="cs"/>
          <w:color w:val="080908"/>
          <w:sz w:val="24"/>
          <w:rtl/>
        </w:rPr>
        <w:t>המוקנית</w:t>
      </w:r>
      <w:r w:rsidRPr="00A65AD2">
        <w:rPr>
          <w:rFonts w:ascii="David" w:hAnsi="David"/>
          <w:color w:val="080908"/>
          <w:sz w:val="24"/>
          <w:rtl/>
        </w:rPr>
        <w:t xml:space="preserve"> </w:t>
      </w:r>
      <w:r w:rsidRPr="00A65AD2">
        <w:rPr>
          <w:rFonts w:ascii="David" w:hAnsi="David" w:hint="cs"/>
          <w:color w:val="080908"/>
          <w:sz w:val="24"/>
          <w:rtl/>
        </w:rPr>
        <w:t>למשרד</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w:t>
      </w:r>
      <w:r w:rsidRPr="00A65AD2">
        <w:rPr>
          <w:rFonts w:ascii="David" w:hAnsi="David" w:hint="cs"/>
          <w:color w:val="080908"/>
          <w:sz w:val="24"/>
          <w:rtl/>
        </w:rPr>
        <w:t>פי</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דין</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p>
    <w:p w14:paraId="68334BB8" w14:textId="77777777" w:rsidR="00740B70" w:rsidRPr="00A65AD2" w:rsidRDefault="00740B70" w:rsidP="00A65AD2">
      <w:pPr>
        <w:pStyle w:val="a"/>
        <w:spacing w:line="360" w:lineRule="atLeast"/>
        <w:rPr>
          <w:rFonts w:ascii="David" w:hAnsi="David"/>
          <w:color w:val="080908"/>
        </w:rPr>
      </w:pPr>
      <w:r w:rsidRPr="00A65AD2">
        <w:rPr>
          <w:rFonts w:ascii="David" w:hAnsi="David" w:hint="cs"/>
          <w:color w:val="080908"/>
          <w:rtl/>
        </w:rPr>
        <w:t>התנהלות ראויה של הזוכה בעת מתן השירותים</w:t>
      </w:r>
    </w:p>
    <w:p w14:paraId="12ECAEAF" w14:textId="4FE9E6FB" w:rsidR="00740B70" w:rsidRDefault="00740B70" w:rsidP="00A65AD2">
      <w:pPr>
        <w:pStyle w:val="a"/>
        <w:numPr>
          <w:ilvl w:val="0"/>
          <w:numId w:val="0"/>
        </w:numPr>
        <w:spacing w:line="360" w:lineRule="atLeast"/>
        <w:ind w:left="360"/>
        <w:rPr>
          <w:rFonts w:ascii="David" w:hAnsi="David"/>
          <w:b/>
          <w:bCs w:val="0"/>
          <w:color w:val="080908"/>
          <w:u w:val="none"/>
          <w:rtl/>
        </w:rPr>
      </w:pPr>
      <w:r w:rsidRPr="00A65AD2">
        <w:rPr>
          <w:rFonts w:ascii="David" w:hAnsi="David"/>
          <w:b/>
          <w:bCs w:val="0"/>
          <w:color w:val="080908"/>
          <w:u w:val="none"/>
          <w:rtl/>
        </w:rPr>
        <w:t>התנהלות מבזה של הספק בעת מתן השירותים כלפי אדם בשל גזעו, מוצאו, דתו, מקום מגוריו, גילו, מינו, נטייתו המינית או מוגבלות, תהווה עילה לשימוע, ובמקרים חמורים תהווה עילה לביטול ההסכם.</w:t>
      </w:r>
    </w:p>
    <w:p w14:paraId="5B4F107C" w14:textId="77777777" w:rsidR="00AB2175" w:rsidRPr="00A65AD2" w:rsidRDefault="00AB2175" w:rsidP="00A65AD2">
      <w:pPr>
        <w:pStyle w:val="a"/>
        <w:numPr>
          <w:ilvl w:val="0"/>
          <w:numId w:val="0"/>
        </w:numPr>
        <w:spacing w:line="360" w:lineRule="atLeast"/>
        <w:ind w:left="360"/>
        <w:rPr>
          <w:rFonts w:ascii="David" w:hAnsi="David"/>
          <w:b/>
          <w:bCs w:val="0"/>
          <w:color w:val="080908"/>
          <w:u w:val="none"/>
          <w:rtl/>
        </w:rPr>
      </w:pPr>
    </w:p>
    <w:p w14:paraId="29F917E8" w14:textId="77777777" w:rsidR="00D3148D" w:rsidRPr="00A65AD2" w:rsidRDefault="002C6DE8" w:rsidP="00A65AD2">
      <w:pPr>
        <w:pStyle w:val="a"/>
        <w:spacing w:line="360" w:lineRule="atLeast"/>
        <w:rPr>
          <w:rFonts w:ascii="David" w:hAnsi="David"/>
          <w:color w:val="080908"/>
        </w:rPr>
      </w:pPr>
      <w:r w:rsidRPr="00A65AD2">
        <w:rPr>
          <w:rFonts w:ascii="David" w:hAnsi="David" w:hint="cs"/>
          <w:color w:val="080908"/>
          <w:rtl/>
        </w:rPr>
        <w:t>ערבות</w:t>
      </w:r>
    </w:p>
    <w:p w14:paraId="5416D621" w14:textId="3F32F3BE" w:rsidR="00D3148D" w:rsidRPr="00A65AD2" w:rsidRDefault="002C6DE8" w:rsidP="00802F94">
      <w:pPr>
        <w:pStyle w:val="a8"/>
        <w:numPr>
          <w:ilvl w:val="1"/>
          <w:numId w:val="14"/>
        </w:numPr>
        <w:tabs>
          <w:tab w:val="left" w:pos="935"/>
        </w:tabs>
        <w:spacing w:line="360" w:lineRule="atLeast"/>
        <w:ind w:left="935" w:hanging="575"/>
        <w:rPr>
          <w:rFonts w:ascii="David" w:hAnsi="David"/>
          <w:color w:val="080908"/>
          <w:sz w:val="24"/>
        </w:rPr>
      </w:pPr>
      <w:r w:rsidRPr="00A65AD2">
        <w:rPr>
          <w:rFonts w:ascii="David" w:hAnsi="David" w:hint="cs"/>
          <w:color w:val="080908"/>
          <w:sz w:val="24"/>
          <w:rtl/>
        </w:rPr>
        <w:t>להבטחת</w:t>
      </w:r>
      <w:r w:rsidRPr="00A65AD2">
        <w:rPr>
          <w:rFonts w:ascii="David" w:hAnsi="David"/>
          <w:color w:val="080908"/>
          <w:sz w:val="24"/>
          <w:rtl/>
        </w:rPr>
        <w:t xml:space="preserve"> </w:t>
      </w:r>
      <w:r w:rsidRPr="00A65AD2">
        <w:rPr>
          <w:rFonts w:ascii="David" w:hAnsi="David" w:hint="cs"/>
          <w:color w:val="080908"/>
          <w:sz w:val="24"/>
          <w:rtl/>
        </w:rPr>
        <w:t>זכויות</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לפי</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ומילוי</w:t>
      </w:r>
      <w:r w:rsidRPr="00A65AD2">
        <w:rPr>
          <w:rFonts w:ascii="David" w:hAnsi="David"/>
          <w:color w:val="080908"/>
          <w:sz w:val="24"/>
          <w:rtl/>
        </w:rPr>
        <w:t xml:space="preserve"> </w:t>
      </w:r>
      <w:r w:rsidRPr="00A65AD2">
        <w:rPr>
          <w:rFonts w:ascii="David" w:hAnsi="David" w:hint="cs"/>
          <w:color w:val="080908"/>
          <w:sz w:val="24"/>
          <w:rtl/>
        </w:rPr>
        <w:t>התחייבויות</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פי</w:t>
      </w:r>
      <w:r w:rsidRPr="00A65AD2">
        <w:rPr>
          <w:rFonts w:ascii="David" w:hAnsi="David"/>
          <w:color w:val="080908"/>
          <w:sz w:val="24"/>
          <w:rtl/>
        </w:rPr>
        <w:t xml:space="preserve"> </w:t>
      </w:r>
      <w:r w:rsidRPr="00A65AD2">
        <w:rPr>
          <w:rFonts w:ascii="David" w:hAnsi="David" w:hint="cs"/>
          <w:color w:val="080908"/>
          <w:sz w:val="24"/>
          <w:rtl/>
        </w:rPr>
        <w:t>המכרז</w:t>
      </w:r>
      <w:r w:rsidRPr="00A65AD2">
        <w:rPr>
          <w:rFonts w:ascii="David" w:hAnsi="David"/>
          <w:color w:val="080908"/>
          <w:sz w:val="24"/>
          <w:rtl/>
        </w:rPr>
        <w:t xml:space="preserve">, </w:t>
      </w:r>
      <w:r w:rsidRPr="00A65AD2">
        <w:rPr>
          <w:rFonts w:ascii="David" w:hAnsi="David" w:hint="cs"/>
          <w:color w:val="080908"/>
          <w:sz w:val="24"/>
          <w:rtl/>
        </w:rPr>
        <w:t>ההצעה</w:t>
      </w:r>
      <w:r w:rsidRPr="00A65AD2">
        <w:rPr>
          <w:rFonts w:ascii="David" w:hAnsi="David"/>
          <w:color w:val="080908"/>
          <w:sz w:val="24"/>
          <w:rtl/>
        </w:rPr>
        <w:t xml:space="preserve"> </w:t>
      </w:r>
      <w:r w:rsidRPr="00A65AD2">
        <w:rPr>
          <w:rFonts w:ascii="David" w:hAnsi="David" w:hint="cs"/>
          <w:color w:val="080908"/>
          <w:sz w:val="24"/>
          <w:rtl/>
        </w:rPr>
        <w:t>והוראות</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במועד</w:t>
      </w:r>
      <w:r w:rsidRPr="00A65AD2">
        <w:rPr>
          <w:rFonts w:ascii="David" w:hAnsi="David"/>
          <w:color w:val="080908"/>
          <w:sz w:val="24"/>
          <w:rtl/>
        </w:rPr>
        <w:t xml:space="preserve"> </w:t>
      </w:r>
      <w:r w:rsidRPr="00A65AD2">
        <w:rPr>
          <w:rFonts w:ascii="David" w:hAnsi="David" w:hint="cs"/>
          <w:color w:val="080908"/>
          <w:sz w:val="24"/>
          <w:rtl/>
        </w:rPr>
        <w:t>חתימת</w:t>
      </w:r>
      <w:r w:rsidRPr="00A65AD2">
        <w:rPr>
          <w:rFonts w:ascii="David" w:hAnsi="David"/>
          <w:color w:val="080908"/>
          <w:sz w:val="24"/>
          <w:rtl/>
        </w:rPr>
        <w:t xml:space="preserve"> </w:t>
      </w:r>
      <w:r w:rsidRPr="00A65AD2">
        <w:rPr>
          <w:rFonts w:ascii="David" w:hAnsi="David" w:hint="cs"/>
          <w:color w:val="080908"/>
          <w:sz w:val="24"/>
          <w:rtl/>
        </w:rPr>
        <w:t>ההסכם</w:t>
      </w:r>
      <w:r w:rsidRPr="00A65AD2">
        <w:rPr>
          <w:rFonts w:ascii="David" w:hAnsi="David"/>
          <w:color w:val="080908"/>
          <w:sz w:val="24"/>
          <w:rtl/>
        </w:rPr>
        <w:t xml:space="preserve"> </w:t>
      </w:r>
      <w:r w:rsidRPr="00A65AD2">
        <w:rPr>
          <w:rFonts w:ascii="David" w:hAnsi="David" w:hint="cs"/>
          <w:color w:val="080908"/>
          <w:sz w:val="24"/>
          <w:rtl/>
        </w:rPr>
        <w:t>ימציא</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חשבונו</w:t>
      </w:r>
      <w:r w:rsidRPr="00A65AD2">
        <w:rPr>
          <w:rFonts w:ascii="David" w:hAnsi="David"/>
          <w:color w:val="080908"/>
          <w:sz w:val="24"/>
          <w:rtl/>
        </w:rPr>
        <w:t xml:space="preserve"> </w:t>
      </w:r>
      <w:r w:rsidRPr="00A65AD2">
        <w:rPr>
          <w:rFonts w:ascii="David" w:hAnsi="David" w:hint="cs"/>
          <w:color w:val="080908"/>
          <w:sz w:val="24"/>
          <w:rtl/>
        </w:rPr>
        <w:t>ערבות</w:t>
      </w:r>
      <w:r w:rsidRPr="00A65AD2">
        <w:rPr>
          <w:rFonts w:ascii="David" w:hAnsi="David"/>
          <w:color w:val="080908"/>
          <w:sz w:val="24"/>
          <w:rtl/>
        </w:rPr>
        <w:t xml:space="preserve"> </w:t>
      </w:r>
      <w:r w:rsidRPr="00A65AD2">
        <w:rPr>
          <w:rFonts w:ascii="David" w:hAnsi="David" w:hint="cs"/>
          <w:color w:val="080908"/>
          <w:sz w:val="24"/>
          <w:rtl/>
        </w:rPr>
        <w:t>בנקאית</w:t>
      </w:r>
      <w:r w:rsidRPr="00A65AD2">
        <w:rPr>
          <w:rFonts w:ascii="David" w:hAnsi="David"/>
          <w:color w:val="080908"/>
          <w:sz w:val="24"/>
          <w:rtl/>
        </w:rPr>
        <w:t xml:space="preserve"> </w:t>
      </w:r>
      <w:r w:rsidRPr="00A65AD2">
        <w:rPr>
          <w:rFonts w:ascii="David" w:hAnsi="David" w:hint="cs"/>
          <w:color w:val="080908"/>
          <w:sz w:val="24"/>
          <w:rtl/>
        </w:rPr>
        <w:t>אוטונומית</w:t>
      </w:r>
      <w:r w:rsidRPr="00A65AD2">
        <w:rPr>
          <w:rFonts w:ascii="David" w:hAnsi="David"/>
          <w:color w:val="080908"/>
          <w:sz w:val="24"/>
          <w:rtl/>
        </w:rPr>
        <w:t xml:space="preserve"> </w:t>
      </w:r>
      <w:r w:rsidRPr="00A65AD2">
        <w:rPr>
          <w:rFonts w:ascii="David" w:hAnsi="David" w:hint="cs"/>
          <w:color w:val="080908"/>
          <w:sz w:val="24"/>
          <w:rtl/>
        </w:rPr>
        <w:t>לפקודת</w:t>
      </w:r>
      <w:r w:rsidRPr="00A65AD2">
        <w:rPr>
          <w:rFonts w:ascii="David" w:hAnsi="David"/>
          <w:color w:val="080908"/>
          <w:sz w:val="24"/>
          <w:rtl/>
        </w:rPr>
        <w:t xml:space="preserve"> </w:t>
      </w:r>
      <w:r w:rsidRPr="00A65AD2">
        <w:rPr>
          <w:rFonts w:ascii="David" w:hAnsi="David" w:hint="cs"/>
          <w:color w:val="080908"/>
          <w:sz w:val="24"/>
          <w:rtl/>
        </w:rPr>
        <w:t>המשרד</w:t>
      </w:r>
      <w:r w:rsidR="000E57E3" w:rsidRPr="00A65AD2">
        <w:rPr>
          <w:rFonts w:ascii="David" w:hAnsi="David" w:hint="cs"/>
          <w:color w:val="080908"/>
          <w:sz w:val="24"/>
          <w:rtl/>
        </w:rPr>
        <w:t xml:space="preserve"> כאמור בסעיף 10.1.3 למפרט המכרז</w:t>
      </w:r>
      <w:r w:rsidRPr="00A65AD2">
        <w:rPr>
          <w:rFonts w:ascii="David" w:hAnsi="David"/>
          <w:color w:val="080908"/>
          <w:sz w:val="24"/>
          <w:rtl/>
        </w:rPr>
        <w:t xml:space="preserve">, </w:t>
      </w:r>
      <w:r w:rsidRPr="00A65AD2">
        <w:rPr>
          <w:rFonts w:ascii="David" w:hAnsi="David" w:hint="cs"/>
          <w:color w:val="080908"/>
          <w:sz w:val="24"/>
          <w:rtl/>
        </w:rPr>
        <w:t>בסכום</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00D3148D" w:rsidRPr="00A65AD2">
        <w:rPr>
          <w:rFonts w:ascii="David" w:hAnsi="David"/>
          <w:color w:val="080908"/>
          <w:sz w:val="24"/>
          <w:u w:val="single"/>
          <w:rtl/>
        </w:rPr>
        <w:fldChar w:fldCharType="begin">
          <w:ffData>
            <w:name w:val="Text2"/>
            <w:enabled/>
            <w:calcOnExit w:val="0"/>
            <w:textInput/>
          </w:ffData>
        </w:fldChar>
      </w:r>
      <w:bookmarkStart w:id="284" w:name="Text2"/>
      <w:r w:rsidR="00D3148D" w:rsidRPr="00A65AD2">
        <w:rPr>
          <w:rFonts w:ascii="David" w:hAnsi="David"/>
          <w:color w:val="080908"/>
          <w:sz w:val="24"/>
          <w:u w:val="single"/>
          <w:rtl/>
        </w:rPr>
        <w:instrText xml:space="preserve"> </w:instrText>
      </w:r>
      <w:r w:rsidR="00D3148D" w:rsidRPr="00A65AD2">
        <w:rPr>
          <w:rFonts w:ascii="David" w:hAnsi="David"/>
          <w:color w:val="080908"/>
          <w:sz w:val="24"/>
          <w:u w:val="single"/>
        </w:rPr>
        <w:instrText>FORMTEXT</w:instrText>
      </w:r>
      <w:r w:rsidR="00D3148D" w:rsidRPr="00A65AD2">
        <w:rPr>
          <w:rFonts w:ascii="David" w:hAnsi="David"/>
          <w:color w:val="080908"/>
          <w:sz w:val="24"/>
          <w:u w:val="single"/>
          <w:rtl/>
        </w:rPr>
        <w:instrText xml:space="preserve"> </w:instrText>
      </w:r>
      <w:r w:rsidR="00D3148D" w:rsidRPr="00A65AD2">
        <w:rPr>
          <w:rFonts w:ascii="David" w:hAnsi="David"/>
          <w:color w:val="080908"/>
          <w:sz w:val="24"/>
          <w:u w:val="single"/>
          <w:rtl/>
        </w:rPr>
      </w:r>
      <w:r w:rsidR="00D3148D" w:rsidRPr="00A65AD2">
        <w:rPr>
          <w:rFonts w:ascii="David" w:hAnsi="David"/>
          <w:color w:val="080908"/>
          <w:sz w:val="24"/>
          <w:u w:val="single"/>
          <w:rtl/>
        </w:rPr>
        <w:fldChar w:fldCharType="separate"/>
      </w:r>
      <w:r w:rsidR="00D3148D" w:rsidRPr="00A65AD2">
        <w:rPr>
          <w:rFonts w:ascii="David" w:hAnsi="David"/>
          <w:noProof/>
          <w:color w:val="080908"/>
          <w:sz w:val="24"/>
          <w:u w:val="single"/>
          <w:rtl/>
        </w:rPr>
        <w:t> </w:t>
      </w:r>
      <w:r w:rsidR="00D3148D" w:rsidRPr="00A65AD2">
        <w:rPr>
          <w:rFonts w:ascii="David" w:hAnsi="David" w:hint="cs"/>
          <w:noProof/>
          <w:color w:val="080908"/>
          <w:sz w:val="24"/>
          <w:u w:val="single"/>
          <w:rtl/>
        </w:rPr>
        <w:t xml:space="preserve">   </w:t>
      </w:r>
      <w:r w:rsidR="00D3148D" w:rsidRPr="00A65AD2">
        <w:rPr>
          <w:rFonts w:ascii="David" w:hAnsi="David"/>
          <w:noProof/>
          <w:color w:val="080908"/>
          <w:sz w:val="24"/>
          <w:u w:val="single"/>
          <w:rtl/>
        </w:rPr>
        <w:t> </w:t>
      </w:r>
      <w:r w:rsidR="00D3148D" w:rsidRPr="00A65AD2">
        <w:rPr>
          <w:rFonts w:ascii="David" w:hAnsi="David"/>
          <w:noProof/>
          <w:color w:val="080908"/>
          <w:sz w:val="24"/>
          <w:u w:val="single"/>
          <w:rtl/>
        </w:rPr>
        <w:t> </w:t>
      </w:r>
      <w:r w:rsidR="00D3148D" w:rsidRPr="00A65AD2">
        <w:rPr>
          <w:rFonts w:ascii="David" w:hAnsi="David"/>
          <w:noProof/>
          <w:color w:val="080908"/>
          <w:sz w:val="24"/>
          <w:u w:val="single"/>
          <w:rtl/>
        </w:rPr>
        <w:t> </w:t>
      </w:r>
      <w:r w:rsidR="00D3148D" w:rsidRPr="00A65AD2">
        <w:rPr>
          <w:rFonts w:ascii="David" w:hAnsi="David"/>
          <w:noProof/>
          <w:color w:val="080908"/>
          <w:sz w:val="24"/>
          <w:u w:val="single"/>
          <w:rtl/>
        </w:rPr>
        <w:t> </w:t>
      </w:r>
      <w:r w:rsidR="00D3148D" w:rsidRPr="00A65AD2">
        <w:rPr>
          <w:rFonts w:ascii="David" w:hAnsi="David"/>
          <w:color w:val="080908"/>
          <w:sz w:val="24"/>
          <w:u w:val="single"/>
          <w:rtl/>
        </w:rPr>
        <w:fldChar w:fldCharType="end"/>
      </w:r>
      <w:bookmarkEnd w:id="284"/>
      <w:r w:rsidRPr="00A65AD2">
        <w:rPr>
          <w:rFonts w:ascii="David" w:hAnsi="David" w:hint="cs"/>
          <w:color w:val="080908"/>
          <w:sz w:val="24"/>
          <w:rtl/>
        </w:rPr>
        <w:t>₪</w:t>
      </w:r>
      <w:r w:rsidRPr="00A65AD2">
        <w:rPr>
          <w:rFonts w:ascii="David" w:hAnsi="David"/>
          <w:color w:val="080908"/>
          <w:sz w:val="24"/>
          <w:rtl/>
        </w:rPr>
        <w:t xml:space="preserve"> (5% </w:t>
      </w:r>
      <w:r w:rsidRPr="00A65AD2">
        <w:rPr>
          <w:rFonts w:ascii="David" w:hAnsi="David" w:hint="cs"/>
          <w:color w:val="080908"/>
          <w:sz w:val="24"/>
          <w:rtl/>
        </w:rPr>
        <w:t>מהיקף</w:t>
      </w:r>
      <w:r w:rsidRPr="00A65AD2">
        <w:rPr>
          <w:rFonts w:ascii="David" w:hAnsi="David"/>
          <w:color w:val="080908"/>
          <w:sz w:val="24"/>
          <w:rtl/>
        </w:rPr>
        <w:t xml:space="preserve"> </w:t>
      </w:r>
      <w:r w:rsidRPr="00A65AD2">
        <w:rPr>
          <w:rFonts w:ascii="David" w:hAnsi="David" w:hint="cs"/>
          <w:color w:val="080908"/>
          <w:sz w:val="24"/>
          <w:rtl/>
        </w:rPr>
        <w:t>ההתקשרות</w:t>
      </w:r>
      <w:r w:rsidRPr="00A65AD2">
        <w:rPr>
          <w:rFonts w:ascii="David" w:hAnsi="David"/>
          <w:color w:val="080908"/>
          <w:sz w:val="24"/>
          <w:rtl/>
        </w:rPr>
        <w:t xml:space="preserve"> </w:t>
      </w:r>
      <w:r w:rsidRPr="00A65AD2">
        <w:rPr>
          <w:rFonts w:ascii="David" w:hAnsi="David" w:hint="cs"/>
          <w:color w:val="080908"/>
          <w:sz w:val="24"/>
          <w:rtl/>
        </w:rPr>
        <w:t>המקסימאלי</w:t>
      </w:r>
      <w:r w:rsidRPr="00A65AD2">
        <w:rPr>
          <w:rFonts w:ascii="David" w:hAnsi="David"/>
          <w:color w:val="080908"/>
          <w:sz w:val="24"/>
          <w:rtl/>
        </w:rPr>
        <w:t xml:space="preserve"> </w:t>
      </w:r>
      <w:r w:rsidRPr="00A65AD2">
        <w:rPr>
          <w:rFonts w:ascii="David" w:hAnsi="David" w:hint="cs"/>
          <w:color w:val="080908"/>
          <w:sz w:val="24"/>
          <w:rtl/>
        </w:rPr>
        <w:t>כולל</w:t>
      </w:r>
      <w:r w:rsidRPr="00A65AD2">
        <w:rPr>
          <w:rFonts w:ascii="David" w:hAnsi="David"/>
          <w:color w:val="080908"/>
          <w:sz w:val="24"/>
          <w:rtl/>
        </w:rPr>
        <w:t xml:space="preserve"> </w:t>
      </w:r>
      <w:r w:rsidRPr="00A65AD2">
        <w:rPr>
          <w:rFonts w:ascii="David" w:hAnsi="David" w:hint="cs"/>
          <w:color w:val="080908"/>
          <w:sz w:val="24"/>
          <w:rtl/>
        </w:rPr>
        <w:t>מע</w:t>
      </w:r>
      <w:r w:rsidRPr="00A65AD2">
        <w:rPr>
          <w:rFonts w:ascii="David" w:hAnsi="David"/>
          <w:color w:val="080908"/>
          <w:sz w:val="24"/>
          <w:rtl/>
        </w:rPr>
        <w:t>"</w:t>
      </w:r>
      <w:r w:rsidRPr="00A65AD2">
        <w:rPr>
          <w:rFonts w:ascii="David" w:hAnsi="David" w:hint="cs"/>
          <w:color w:val="080908"/>
          <w:sz w:val="24"/>
          <w:rtl/>
        </w:rPr>
        <w:t>מ</w:t>
      </w:r>
      <w:r w:rsidRPr="00A65AD2">
        <w:rPr>
          <w:rFonts w:ascii="David" w:hAnsi="David"/>
          <w:color w:val="080908"/>
          <w:sz w:val="24"/>
          <w:rtl/>
        </w:rPr>
        <w:t xml:space="preserve">). </w:t>
      </w:r>
      <w:r w:rsidRPr="00A65AD2">
        <w:rPr>
          <w:rFonts w:ascii="David" w:hAnsi="David" w:hint="cs"/>
          <w:color w:val="080908"/>
          <w:sz w:val="24"/>
          <w:rtl/>
        </w:rPr>
        <w:t>נוסח</w:t>
      </w:r>
      <w:r w:rsidRPr="00A65AD2">
        <w:rPr>
          <w:rFonts w:ascii="David" w:hAnsi="David"/>
          <w:color w:val="080908"/>
          <w:sz w:val="24"/>
          <w:rtl/>
        </w:rPr>
        <w:t xml:space="preserve"> </w:t>
      </w:r>
      <w:r w:rsidRPr="00A65AD2">
        <w:rPr>
          <w:rFonts w:ascii="David" w:hAnsi="David" w:hint="cs"/>
          <w:color w:val="080908"/>
          <w:sz w:val="24"/>
          <w:rtl/>
        </w:rPr>
        <w:t>הערבות</w:t>
      </w:r>
      <w:r w:rsidRPr="00A65AD2">
        <w:rPr>
          <w:rFonts w:ascii="David" w:hAnsi="David"/>
          <w:color w:val="080908"/>
          <w:sz w:val="24"/>
          <w:rtl/>
        </w:rPr>
        <w:t xml:space="preserve"> </w:t>
      </w:r>
      <w:r w:rsidRPr="00A65AD2">
        <w:rPr>
          <w:rFonts w:ascii="David" w:hAnsi="David" w:hint="cs"/>
          <w:color w:val="080908"/>
          <w:sz w:val="24"/>
          <w:rtl/>
        </w:rPr>
        <w:t>יהיה</w:t>
      </w:r>
      <w:r w:rsidRPr="00A65AD2">
        <w:rPr>
          <w:rFonts w:ascii="David" w:hAnsi="David"/>
          <w:color w:val="080908"/>
          <w:sz w:val="24"/>
          <w:rtl/>
        </w:rPr>
        <w:t xml:space="preserve"> </w:t>
      </w:r>
      <w:r w:rsidRPr="00A65AD2">
        <w:rPr>
          <w:rFonts w:ascii="David" w:hAnsi="David" w:hint="cs"/>
          <w:color w:val="080908"/>
          <w:sz w:val="24"/>
          <w:rtl/>
        </w:rPr>
        <w:t>זהה</w:t>
      </w:r>
      <w:r w:rsidRPr="00A65AD2">
        <w:rPr>
          <w:rFonts w:ascii="David" w:hAnsi="David"/>
          <w:color w:val="080908"/>
          <w:sz w:val="24"/>
          <w:rtl/>
        </w:rPr>
        <w:t xml:space="preserve"> </w:t>
      </w:r>
      <w:r w:rsidRPr="00A65AD2">
        <w:rPr>
          <w:rFonts w:ascii="David" w:hAnsi="David" w:hint="cs"/>
          <w:color w:val="080908"/>
          <w:sz w:val="24"/>
          <w:rtl/>
        </w:rPr>
        <w:t>לחלוטין</w:t>
      </w:r>
      <w:r w:rsidRPr="00A65AD2">
        <w:rPr>
          <w:rFonts w:ascii="David" w:hAnsi="David"/>
          <w:color w:val="080908"/>
          <w:sz w:val="24"/>
          <w:rtl/>
        </w:rPr>
        <w:t xml:space="preserve">  </w:t>
      </w:r>
      <w:r w:rsidRPr="00A65AD2">
        <w:rPr>
          <w:rFonts w:ascii="David" w:hAnsi="David" w:hint="cs"/>
          <w:color w:val="080908"/>
          <w:sz w:val="24"/>
          <w:rtl/>
        </w:rPr>
        <w:t>לנוסח</w:t>
      </w:r>
      <w:r w:rsidRPr="00A65AD2">
        <w:rPr>
          <w:rFonts w:ascii="David" w:hAnsi="David"/>
          <w:color w:val="080908"/>
          <w:sz w:val="24"/>
          <w:rtl/>
        </w:rPr>
        <w:t xml:space="preserve"> </w:t>
      </w:r>
      <w:r w:rsidRPr="00A65AD2">
        <w:rPr>
          <w:rFonts w:ascii="David" w:hAnsi="David" w:hint="cs"/>
          <w:color w:val="080908"/>
          <w:sz w:val="24"/>
          <w:rtl/>
        </w:rPr>
        <w:t>האמור</w:t>
      </w:r>
      <w:r w:rsidRPr="00A65AD2">
        <w:rPr>
          <w:rFonts w:ascii="David" w:hAnsi="David"/>
          <w:color w:val="080908"/>
          <w:sz w:val="24"/>
          <w:rtl/>
        </w:rPr>
        <w:t xml:space="preserve"> </w:t>
      </w:r>
      <w:r w:rsidRPr="00A65AD2">
        <w:rPr>
          <w:rFonts w:ascii="David" w:hAnsi="David" w:hint="cs"/>
          <w:color w:val="080908"/>
          <w:sz w:val="24"/>
          <w:rtl/>
        </w:rPr>
        <w:t>בנספח</w:t>
      </w:r>
      <w:r w:rsidRPr="00A65AD2">
        <w:rPr>
          <w:rFonts w:ascii="David" w:hAnsi="David"/>
          <w:color w:val="080908"/>
          <w:sz w:val="24"/>
          <w:rtl/>
        </w:rPr>
        <w:t xml:space="preserve"> </w:t>
      </w:r>
      <w:r w:rsidR="002F2CFB" w:rsidRPr="00A65AD2">
        <w:rPr>
          <w:rFonts w:ascii="David" w:hAnsi="David" w:hint="cs"/>
          <w:color w:val="080908"/>
          <w:sz w:val="24"/>
          <w:rtl/>
        </w:rPr>
        <w:t xml:space="preserve">להסכם </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w:t>
      </w:r>
    </w:p>
    <w:p w14:paraId="0B218855" w14:textId="77777777" w:rsidR="00D3148D" w:rsidRPr="00A65AD2" w:rsidRDefault="002C6DE8" w:rsidP="00802F94">
      <w:pPr>
        <w:pStyle w:val="a8"/>
        <w:numPr>
          <w:ilvl w:val="1"/>
          <w:numId w:val="14"/>
        </w:numPr>
        <w:tabs>
          <w:tab w:val="left" w:pos="935"/>
        </w:tabs>
        <w:spacing w:line="360" w:lineRule="atLeast"/>
        <w:ind w:left="935" w:hanging="575"/>
        <w:rPr>
          <w:rFonts w:ascii="David" w:hAnsi="David"/>
          <w:color w:val="080908"/>
          <w:sz w:val="24"/>
        </w:rPr>
      </w:pPr>
      <w:r w:rsidRPr="00A65AD2">
        <w:rPr>
          <w:rFonts w:ascii="David" w:hAnsi="David" w:hint="cs"/>
          <w:color w:val="080908"/>
          <w:sz w:val="24"/>
          <w:rtl/>
        </w:rPr>
        <w:t>הערבות</w:t>
      </w:r>
      <w:r w:rsidRPr="00A65AD2">
        <w:rPr>
          <w:rFonts w:ascii="David" w:hAnsi="David"/>
          <w:color w:val="080908"/>
          <w:sz w:val="24"/>
          <w:rtl/>
        </w:rPr>
        <w:t xml:space="preserve"> </w:t>
      </w:r>
      <w:r w:rsidRPr="00A65AD2">
        <w:rPr>
          <w:rFonts w:ascii="David" w:hAnsi="David" w:hint="cs"/>
          <w:color w:val="080908"/>
          <w:sz w:val="24"/>
          <w:rtl/>
        </w:rPr>
        <w:t>תהיה</w:t>
      </w:r>
      <w:r w:rsidRPr="00A65AD2">
        <w:rPr>
          <w:rFonts w:ascii="David" w:hAnsi="David"/>
          <w:color w:val="080908"/>
          <w:sz w:val="24"/>
          <w:rtl/>
        </w:rPr>
        <w:t xml:space="preserve"> </w:t>
      </w:r>
      <w:r w:rsidRPr="00A65AD2">
        <w:rPr>
          <w:rFonts w:ascii="David" w:hAnsi="David" w:hint="cs"/>
          <w:color w:val="080908"/>
          <w:sz w:val="24"/>
          <w:rtl/>
        </w:rPr>
        <w:t>בתוקף</w:t>
      </w:r>
      <w:r w:rsidRPr="00A65AD2">
        <w:rPr>
          <w:rFonts w:ascii="David" w:hAnsi="David"/>
          <w:color w:val="080908"/>
          <w:sz w:val="24"/>
          <w:rtl/>
        </w:rPr>
        <w:t xml:space="preserve"> </w:t>
      </w:r>
      <w:r w:rsidRPr="00A65AD2">
        <w:rPr>
          <w:rFonts w:ascii="David" w:hAnsi="David" w:hint="cs"/>
          <w:color w:val="080908"/>
          <w:sz w:val="24"/>
          <w:rtl/>
        </w:rPr>
        <w:t>לתקופה</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לפחות</w:t>
      </w:r>
      <w:r w:rsidRPr="00A65AD2">
        <w:rPr>
          <w:rFonts w:ascii="David" w:hAnsi="David"/>
          <w:color w:val="080908"/>
          <w:sz w:val="24"/>
          <w:rtl/>
        </w:rPr>
        <w:t xml:space="preserve"> 60 </w:t>
      </w:r>
      <w:r w:rsidRPr="00A65AD2">
        <w:rPr>
          <w:rFonts w:ascii="David" w:hAnsi="David" w:hint="cs"/>
          <w:color w:val="080908"/>
          <w:sz w:val="24"/>
          <w:rtl/>
        </w:rPr>
        <w:t>ימים</w:t>
      </w:r>
      <w:r w:rsidRPr="00A65AD2">
        <w:rPr>
          <w:rFonts w:ascii="David" w:hAnsi="David"/>
          <w:color w:val="080908"/>
          <w:sz w:val="24"/>
          <w:rtl/>
        </w:rPr>
        <w:t xml:space="preserve"> </w:t>
      </w:r>
      <w:r w:rsidRPr="00A65AD2">
        <w:rPr>
          <w:rFonts w:ascii="David" w:hAnsi="David" w:hint="cs"/>
          <w:color w:val="080908"/>
          <w:sz w:val="24"/>
          <w:rtl/>
        </w:rPr>
        <w:t>לאחר</w:t>
      </w:r>
      <w:r w:rsidRPr="00A65AD2">
        <w:rPr>
          <w:rFonts w:ascii="David" w:hAnsi="David"/>
          <w:color w:val="080908"/>
          <w:sz w:val="24"/>
          <w:rtl/>
        </w:rPr>
        <w:t xml:space="preserve"> </w:t>
      </w:r>
      <w:r w:rsidRPr="00A65AD2">
        <w:rPr>
          <w:rFonts w:ascii="David" w:hAnsi="David" w:hint="cs"/>
          <w:color w:val="080908"/>
          <w:sz w:val="24"/>
          <w:rtl/>
        </w:rPr>
        <w:t>תום</w:t>
      </w:r>
      <w:r w:rsidRPr="00A65AD2">
        <w:rPr>
          <w:rFonts w:ascii="David" w:hAnsi="David"/>
          <w:color w:val="080908"/>
          <w:sz w:val="24"/>
          <w:rtl/>
        </w:rPr>
        <w:t xml:space="preserve"> </w:t>
      </w:r>
      <w:r w:rsidRPr="00A65AD2">
        <w:rPr>
          <w:rFonts w:ascii="David" w:hAnsi="David" w:hint="cs"/>
          <w:color w:val="080908"/>
          <w:sz w:val="24"/>
          <w:rtl/>
        </w:rPr>
        <w:t>תקופת</w:t>
      </w:r>
      <w:r w:rsidRPr="00A65AD2">
        <w:rPr>
          <w:rFonts w:ascii="David" w:hAnsi="David"/>
          <w:color w:val="080908"/>
          <w:sz w:val="24"/>
          <w:rtl/>
        </w:rPr>
        <w:t xml:space="preserve"> </w:t>
      </w:r>
      <w:r w:rsidRPr="00A65AD2">
        <w:rPr>
          <w:rFonts w:ascii="David" w:hAnsi="David" w:hint="cs"/>
          <w:color w:val="080908"/>
          <w:sz w:val="24"/>
          <w:rtl/>
        </w:rPr>
        <w:t>ההסכם</w:t>
      </w:r>
      <w:r w:rsidRPr="00A65AD2">
        <w:rPr>
          <w:rFonts w:ascii="David" w:hAnsi="David"/>
          <w:color w:val="080908"/>
          <w:sz w:val="24"/>
          <w:rtl/>
        </w:rPr>
        <w:t xml:space="preserve">. </w:t>
      </w:r>
      <w:r w:rsidRPr="00A65AD2">
        <w:rPr>
          <w:rFonts w:ascii="David" w:hAnsi="David" w:hint="cs"/>
          <w:color w:val="080908"/>
          <w:sz w:val="24"/>
          <w:rtl/>
        </w:rPr>
        <w:t>נוסח</w:t>
      </w:r>
      <w:r w:rsidRPr="00A65AD2">
        <w:rPr>
          <w:rFonts w:ascii="David" w:hAnsi="David"/>
          <w:color w:val="080908"/>
          <w:sz w:val="24"/>
          <w:rtl/>
        </w:rPr>
        <w:t xml:space="preserve"> </w:t>
      </w:r>
      <w:r w:rsidRPr="00A65AD2">
        <w:rPr>
          <w:rFonts w:ascii="David" w:hAnsi="David" w:hint="cs"/>
          <w:color w:val="080908"/>
          <w:sz w:val="24"/>
          <w:rtl/>
        </w:rPr>
        <w:t>הערבות</w:t>
      </w:r>
      <w:r w:rsidRPr="00A65AD2">
        <w:rPr>
          <w:rFonts w:ascii="David" w:hAnsi="David"/>
          <w:color w:val="080908"/>
          <w:sz w:val="24"/>
          <w:rtl/>
        </w:rPr>
        <w:t xml:space="preserve"> </w:t>
      </w:r>
      <w:r w:rsidRPr="00A65AD2">
        <w:rPr>
          <w:rFonts w:ascii="David" w:hAnsi="David" w:hint="cs"/>
          <w:color w:val="080908"/>
          <w:sz w:val="24"/>
          <w:rtl/>
        </w:rPr>
        <w:t>יהיה</w:t>
      </w:r>
      <w:r w:rsidRPr="00A65AD2">
        <w:rPr>
          <w:rFonts w:ascii="David" w:hAnsi="David"/>
          <w:color w:val="080908"/>
          <w:sz w:val="24"/>
          <w:rtl/>
        </w:rPr>
        <w:t xml:space="preserve"> </w:t>
      </w:r>
      <w:r w:rsidRPr="00A65AD2">
        <w:rPr>
          <w:rFonts w:ascii="David" w:hAnsi="David" w:hint="cs"/>
          <w:color w:val="080908"/>
          <w:sz w:val="24"/>
          <w:rtl/>
        </w:rPr>
        <w:t>כמפורט</w:t>
      </w:r>
      <w:r w:rsidRPr="00A65AD2">
        <w:rPr>
          <w:rFonts w:ascii="David" w:hAnsi="David"/>
          <w:color w:val="080908"/>
          <w:sz w:val="24"/>
          <w:rtl/>
        </w:rPr>
        <w:t xml:space="preserve"> </w:t>
      </w:r>
      <w:r w:rsidRPr="00A65AD2">
        <w:rPr>
          <w:rFonts w:ascii="David" w:hAnsi="David" w:hint="cs"/>
          <w:color w:val="080908"/>
          <w:sz w:val="24"/>
          <w:rtl/>
        </w:rPr>
        <w:t>בנספח</w:t>
      </w:r>
      <w:r w:rsidRPr="00A65AD2">
        <w:rPr>
          <w:rFonts w:ascii="David" w:hAnsi="David"/>
          <w:color w:val="080908"/>
          <w:sz w:val="24"/>
          <w:rtl/>
        </w:rPr>
        <w:t xml:space="preserve"> 5 </w:t>
      </w:r>
      <w:r w:rsidRPr="00A65AD2">
        <w:rPr>
          <w:rFonts w:ascii="David" w:hAnsi="David" w:hint="cs"/>
          <w:color w:val="080908"/>
          <w:sz w:val="24"/>
          <w:rtl/>
        </w:rPr>
        <w:t>המצורף</w:t>
      </w:r>
      <w:r w:rsidRPr="00A65AD2">
        <w:rPr>
          <w:rFonts w:ascii="David" w:hAnsi="David"/>
          <w:color w:val="080908"/>
          <w:sz w:val="24"/>
          <w:rtl/>
        </w:rPr>
        <w:t xml:space="preserve"> </w:t>
      </w:r>
      <w:r w:rsidRPr="00A65AD2">
        <w:rPr>
          <w:rFonts w:ascii="David" w:hAnsi="David" w:hint="cs"/>
          <w:color w:val="080908"/>
          <w:sz w:val="24"/>
          <w:rtl/>
        </w:rPr>
        <w:t>להסכם</w:t>
      </w:r>
      <w:r w:rsidRPr="00A65AD2">
        <w:rPr>
          <w:rFonts w:ascii="David" w:hAnsi="David"/>
          <w:color w:val="080908"/>
          <w:sz w:val="24"/>
          <w:rtl/>
        </w:rPr>
        <w:t>.</w:t>
      </w:r>
    </w:p>
    <w:p w14:paraId="2077DE47" w14:textId="77777777" w:rsidR="00D3148D" w:rsidRPr="00A65AD2" w:rsidRDefault="002C6DE8" w:rsidP="00802F94">
      <w:pPr>
        <w:pStyle w:val="a8"/>
        <w:numPr>
          <w:ilvl w:val="1"/>
          <w:numId w:val="14"/>
        </w:numPr>
        <w:tabs>
          <w:tab w:val="left" w:pos="935"/>
        </w:tabs>
        <w:spacing w:line="360" w:lineRule="atLeast"/>
        <w:ind w:left="935" w:hanging="575"/>
        <w:rPr>
          <w:rFonts w:ascii="David" w:hAnsi="David"/>
          <w:color w:val="080908"/>
          <w:sz w:val="24"/>
        </w:rPr>
      </w:pPr>
      <w:r w:rsidRPr="00A65AD2">
        <w:rPr>
          <w:rFonts w:ascii="David" w:hAnsi="David" w:hint="cs"/>
          <w:color w:val="080908"/>
          <w:sz w:val="24"/>
          <w:rtl/>
        </w:rPr>
        <w:t>עלויות</w:t>
      </w:r>
      <w:r w:rsidRPr="00A65AD2">
        <w:rPr>
          <w:rFonts w:ascii="David" w:hAnsi="David"/>
          <w:color w:val="080908"/>
          <w:sz w:val="24"/>
          <w:rtl/>
        </w:rPr>
        <w:t xml:space="preserve"> </w:t>
      </w:r>
      <w:r w:rsidRPr="00A65AD2">
        <w:rPr>
          <w:rFonts w:ascii="David" w:hAnsi="David" w:hint="cs"/>
          <w:color w:val="080908"/>
          <w:sz w:val="24"/>
          <w:rtl/>
        </w:rPr>
        <w:t>הוצאת</w:t>
      </w:r>
      <w:r w:rsidRPr="00A65AD2">
        <w:rPr>
          <w:rFonts w:ascii="David" w:hAnsi="David"/>
          <w:color w:val="080908"/>
          <w:sz w:val="24"/>
          <w:rtl/>
        </w:rPr>
        <w:t xml:space="preserve"> </w:t>
      </w:r>
      <w:r w:rsidRPr="00A65AD2">
        <w:rPr>
          <w:rFonts w:ascii="David" w:hAnsi="David" w:hint="cs"/>
          <w:color w:val="080908"/>
          <w:sz w:val="24"/>
          <w:rtl/>
        </w:rPr>
        <w:t>הערבות</w:t>
      </w:r>
      <w:r w:rsidRPr="00A65AD2">
        <w:rPr>
          <w:rFonts w:ascii="David" w:hAnsi="David"/>
          <w:color w:val="080908"/>
          <w:sz w:val="24"/>
          <w:rtl/>
        </w:rPr>
        <w:t xml:space="preserve"> </w:t>
      </w:r>
      <w:r w:rsidRPr="00A65AD2">
        <w:rPr>
          <w:rFonts w:ascii="David" w:hAnsi="David" w:hint="cs"/>
          <w:color w:val="080908"/>
          <w:sz w:val="24"/>
          <w:rtl/>
        </w:rPr>
        <w:t>יחולו</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בלבד</w:t>
      </w:r>
      <w:r w:rsidRPr="00A65AD2">
        <w:rPr>
          <w:rFonts w:ascii="David" w:hAnsi="David"/>
          <w:color w:val="080908"/>
          <w:sz w:val="24"/>
          <w:rtl/>
        </w:rPr>
        <w:t>.</w:t>
      </w:r>
    </w:p>
    <w:p w14:paraId="31970284" w14:textId="77777777" w:rsidR="00D3148D" w:rsidRPr="00A65AD2" w:rsidRDefault="002C6DE8" w:rsidP="00802F94">
      <w:pPr>
        <w:pStyle w:val="a8"/>
        <w:numPr>
          <w:ilvl w:val="1"/>
          <w:numId w:val="14"/>
        </w:numPr>
        <w:tabs>
          <w:tab w:val="left" w:pos="935"/>
        </w:tabs>
        <w:spacing w:line="360" w:lineRule="atLeast"/>
        <w:ind w:left="935" w:hanging="575"/>
        <w:rPr>
          <w:rFonts w:ascii="David" w:hAnsi="David"/>
          <w:color w:val="080908"/>
          <w:sz w:val="24"/>
        </w:rPr>
      </w:pP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יהיה</w:t>
      </w:r>
      <w:r w:rsidRPr="00A65AD2">
        <w:rPr>
          <w:rFonts w:ascii="David" w:hAnsi="David"/>
          <w:color w:val="080908"/>
          <w:sz w:val="24"/>
          <w:rtl/>
        </w:rPr>
        <w:t xml:space="preserve"> </w:t>
      </w:r>
      <w:r w:rsidRPr="00A65AD2">
        <w:rPr>
          <w:rFonts w:ascii="David" w:hAnsi="David" w:hint="cs"/>
          <w:color w:val="080908"/>
          <w:sz w:val="24"/>
          <w:rtl/>
        </w:rPr>
        <w:t>אחראי</w:t>
      </w:r>
      <w:r w:rsidRPr="00A65AD2">
        <w:rPr>
          <w:rFonts w:ascii="David" w:hAnsi="David"/>
          <w:color w:val="080908"/>
          <w:sz w:val="24"/>
          <w:rtl/>
        </w:rPr>
        <w:t xml:space="preserve"> </w:t>
      </w:r>
      <w:r w:rsidRPr="00A65AD2">
        <w:rPr>
          <w:rFonts w:ascii="David" w:hAnsi="David" w:hint="cs"/>
          <w:color w:val="080908"/>
          <w:sz w:val="24"/>
          <w:rtl/>
        </w:rPr>
        <w:t>להאריך</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תוקף</w:t>
      </w:r>
      <w:r w:rsidRPr="00A65AD2">
        <w:rPr>
          <w:rFonts w:ascii="David" w:hAnsi="David"/>
          <w:color w:val="080908"/>
          <w:sz w:val="24"/>
          <w:rtl/>
        </w:rPr>
        <w:t xml:space="preserve"> </w:t>
      </w:r>
      <w:r w:rsidRPr="00A65AD2">
        <w:rPr>
          <w:rFonts w:ascii="David" w:hAnsi="David" w:hint="cs"/>
          <w:color w:val="080908"/>
          <w:sz w:val="24"/>
          <w:rtl/>
        </w:rPr>
        <w:t>הערבות</w:t>
      </w:r>
      <w:r w:rsidRPr="00A65AD2">
        <w:rPr>
          <w:rFonts w:ascii="David" w:hAnsi="David"/>
          <w:color w:val="080908"/>
          <w:sz w:val="24"/>
          <w:rtl/>
        </w:rPr>
        <w:t xml:space="preserve"> </w:t>
      </w:r>
      <w:r w:rsidRPr="00A65AD2">
        <w:rPr>
          <w:rFonts w:ascii="David" w:hAnsi="David" w:hint="cs"/>
          <w:color w:val="080908"/>
          <w:sz w:val="24"/>
          <w:rtl/>
        </w:rPr>
        <w:t>מעת</w:t>
      </w:r>
      <w:r w:rsidRPr="00A65AD2">
        <w:rPr>
          <w:rFonts w:ascii="David" w:hAnsi="David"/>
          <w:color w:val="080908"/>
          <w:sz w:val="24"/>
          <w:rtl/>
        </w:rPr>
        <w:t xml:space="preserve"> </w:t>
      </w:r>
      <w:r w:rsidRPr="00A65AD2">
        <w:rPr>
          <w:rFonts w:ascii="David" w:hAnsi="David" w:hint="cs"/>
          <w:color w:val="080908"/>
          <w:sz w:val="24"/>
          <w:rtl/>
        </w:rPr>
        <w:t>לעת</w:t>
      </w:r>
      <w:r w:rsidRPr="00A65AD2">
        <w:rPr>
          <w:rFonts w:ascii="David" w:hAnsi="David"/>
          <w:color w:val="080908"/>
          <w:sz w:val="24"/>
          <w:rtl/>
        </w:rPr>
        <w:t xml:space="preserve">, </w:t>
      </w:r>
      <w:r w:rsidRPr="00A65AD2">
        <w:rPr>
          <w:rFonts w:ascii="David" w:hAnsi="David" w:hint="cs"/>
          <w:color w:val="080908"/>
          <w:sz w:val="24"/>
          <w:rtl/>
        </w:rPr>
        <w:t>בהתאם</w:t>
      </w:r>
      <w:r w:rsidRPr="00A65AD2">
        <w:rPr>
          <w:rFonts w:ascii="David" w:hAnsi="David"/>
          <w:color w:val="080908"/>
          <w:sz w:val="24"/>
          <w:rtl/>
        </w:rPr>
        <w:t xml:space="preserve"> </w:t>
      </w:r>
      <w:r w:rsidRPr="00A65AD2">
        <w:rPr>
          <w:rFonts w:ascii="David" w:hAnsi="David" w:hint="cs"/>
          <w:color w:val="080908"/>
          <w:sz w:val="24"/>
          <w:rtl/>
        </w:rPr>
        <w:t>להארכת</w:t>
      </w:r>
      <w:r w:rsidRPr="00A65AD2">
        <w:rPr>
          <w:rFonts w:ascii="David" w:hAnsi="David"/>
          <w:color w:val="080908"/>
          <w:sz w:val="24"/>
          <w:rtl/>
        </w:rPr>
        <w:t xml:space="preserve"> </w:t>
      </w:r>
      <w:r w:rsidRPr="00A65AD2">
        <w:rPr>
          <w:rFonts w:ascii="David" w:hAnsi="David" w:hint="cs"/>
          <w:color w:val="080908"/>
          <w:sz w:val="24"/>
          <w:rtl/>
        </w:rPr>
        <w:t>תקופת</w:t>
      </w:r>
      <w:r w:rsidRPr="00A65AD2">
        <w:rPr>
          <w:rFonts w:ascii="David" w:hAnsi="David"/>
          <w:color w:val="080908"/>
          <w:sz w:val="24"/>
          <w:rtl/>
        </w:rPr>
        <w:t xml:space="preserve"> </w:t>
      </w:r>
      <w:r w:rsidRPr="00A65AD2">
        <w:rPr>
          <w:rFonts w:ascii="David" w:hAnsi="David" w:hint="cs"/>
          <w:color w:val="080908"/>
          <w:sz w:val="24"/>
          <w:rtl/>
        </w:rPr>
        <w:t>ההסכם</w:t>
      </w:r>
      <w:r w:rsidRPr="00A65AD2">
        <w:rPr>
          <w:rFonts w:ascii="David" w:hAnsi="David"/>
          <w:color w:val="080908"/>
          <w:sz w:val="24"/>
          <w:rtl/>
        </w:rPr>
        <w:t xml:space="preserve">, </w:t>
      </w:r>
      <w:r w:rsidRPr="00A65AD2">
        <w:rPr>
          <w:rFonts w:ascii="David" w:hAnsi="David" w:hint="cs"/>
          <w:color w:val="080908"/>
          <w:sz w:val="24"/>
          <w:rtl/>
        </w:rPr>
        <w:t>כך</w:t>
      </w:r>
      <w:r w:rsidRPr="00A65AD2">
        <w:rPr>
          <w:rFonts w:ascii="David" w:hAnsi="David"/>
          <w:color w:val="080908"/>
          <w:sz w:val="24"/>
          <w:rtl/>
        </w:rPr>
        <w:t xml:space="preserve"> </w:t>
      </w:r>
      <w:r w:rsidRPr="00A65AD2">
        <w:rPr>
          <w:rFonts w:ascii="David" w:hAnsi="David" w:hint="cs"/>
          <w:color w:val="080908"/>
          <w:sz w:val="24"/>
          <w:rtl/>
        </w:rPr>
        <w:t>שבכל</w:t>
      </w:r>
      <w:r w:rsidRPr="00A65AD2">
        <w:rPr>
          <w:rFonts w:ascii="David" w:hAnsi="David"/>
          <w:color w:val="080908"/>
          <w:sz w:val="24"/>
          <w:rtl/>
        </w:rPr>
        <w:t xml:space="preserve"> </w:t>
      </w:r>
      <w:r w:rsidRPr="00A65AD2">
        <w:rPr>
          <w:rFonts w:ascii="David" w:hAnsi="David" w:hint="cs"/>
          <w:color w:val="080908"/>
          <w:sz w:val="24"/>
          <w:rtl/>
        </w:rPr>
        <w:t>עת</w:t>
      </w:r>
      <w:r w:rsidRPr="00A65AD2">
        <w:rPr>
          <w:rFonts w:ascii="David" w:hAnsi="David"/>
          <w:color w:val="080908"/>
          <w:sz w:val="24"/>
          <w:rtl/>
        </w:rPr>
        <w:t xml:space="preserve"> </w:t>
      </w:r>
      <w:r w:rsidRPr="00A65AD2">
        <w:rPr>
          <w:rFonts w:ascii="David" w:hAnsi="David" w:hint="cs"/>
          <w:color w:val="080908"/>
          <w:sz w:val="24"/>
          <w:rtl/>
        </w:rPr>
        <w:t>הערבות</w:t>
      </w:r>
      <w:r w:rsidRPr="00A65AD2">
        <w:rPr>
          <w:rFonts w:ascii="David" w:hAnsi="David"/>
          <w:color w:val="080908"/>
          <w:sz w:val="24"/>
          <w:rtl/>
        </w:rPr>
        <w:t xml:space="preserve"> </w:t>
      </w:r>
      <w:r w:rsidRPr="00A65AD2">
        <w:rPr>
          <w:rFonts w:ascii="David" w:hAnsi="David" w:hint="cs"/>
          <w:color w:val="080908"/>
          <w:sz w:val="24"/>
          <w:rtl/>
        </w:rPr>
        <w:t>תהיה</w:t>
      </w:r>
      <w:r w:rsidRPr="00A65AD2">
        <w:rPr>
          <w:rFonts w:ascii="David" w:hAnsi="David"/>
          <w:color w:val="080908"/>
          <w:sz w:val="24"/>
          <w:rtl/>
        </w:rPr>
        <w:t xml:space="preserve"> </w:t>
      </w:r>
      <w:r w:rsidRPr="00A65AD2">
        <w:rPr>
          <w:rFonts w:ascii="David" w:hAnsi="David" w:hint="cs"/>
          <w:color w:val="080908"/>
          <w:sz w:val="24"/>
          <w:rtl/>
        </w:rPr>
        <w:t>בתוקף</w:t>
      </w:r>
      <w:r w:rsidRPr="00A65AD2">
        <w:rPr>
          <w:rFonts w:ascii="David" w:hAnsi="David"/>
          <w:color w:val="080908"/>
          <w:sz w:val="24"/>
          <w:rtl/>
        </w:rPr>
        <w:t xml:space="preserve"> </w:t>
      </w:r>
      <w:r w:rsidRPr="00A65AD2">
        <w:rPr>
          <w:rFonts w:ascii="David" w:hAnsi="David" w:hint="cs"/>
          <w:color w:val="080908"/>
          <w:sz w:val="24"/>
          <w:rtl/>
        </w:rPr>
        <w:t>לתקופה</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לפחות</w:t>
      </w:r>
      <w:r w:rsidRPr="00A65AD2">
        <w:rPr>
          <w:rFonts w:ascii="David" w:hAnsi="David"/>
          <w:color w:val="080908"/>
          <w:sz w:val="24"/>
          <w:rtl/>
        </w:rPr>
        <w:t xml:space="preserve"> 60 </w:t>
      </w:r>
      <w:r w:rsidRPr="00A65AD2">
        <w:rPr>
          <w:rFonts w:ascii="David" w:hAnsi="David" w:hint="cs"/>
          <w:color w:val="080908"/>
          <w:sz w:val="24"/>
          <w:rtl/>
        </w:rPr>
        <w:t>ימים</w:t>
      </w:r>
      <w:r w:rsidRPr="00A65AD2">
        <w:rPr>
          <w:rFonts w:ascii="David" w:hAnsi="David"/>
          <w:color w:val="080908"/>
          <w:sz w:val="24"/>
          <w:rtl/>
        </w:rPr>
        <w:t xml:space="preserve"> </w:t>
      </w:r>
      <w:r w:rsidRPr="00A65AD2">
        <w:rPr>
          <w:rFonts w:ascii="David" w:hAnsi="David" w:hint="cs"/>
          <w:color w:val="080908"/>
          <w:sz w:val="24"/>
          <w:rtl/>
        </w:rPr>
        <w:t>לאחר</w:t>
      </w:r>
      <w:r w:rsidRPr="00A65AD2">
        <w:rPr>
          <w:rFonts w:ascii="David" w:hAnsi="David"/>
          <w:color w:val="080908"/>
          <w:sz w:val="24"/>
          <w:rtl/>
        </w:rPr>
        <w:t xml:space="preserve"> </w:t>
      </w:r>
      <w:r w:rsidRPr="00A65AD2">
        <w:rPr>
          <w:rFonts w:ascii="David" w:hAnsi="David" w:hint="cs"/>
          <w:color w:val="080908"/>
          <w:sz w:val="24"/>
          <w:rtl/>
        </w:rPr>
        <w:t>תום</w:t>
      </w:r>
      <w:r w:rsidRPr="00A65AD2">
        <w:rPr>
          <w:rFonts w:ascii="David" w:hAnsi="David"/>
          <w:color w:val="080908"/>
          <w:sz w:val="24"/>
          <w:rtl/>
        </w:rPr>
        <w:t xml:space="preserve"> </w:t>
      </w:r>
      <w:r w:rsidRPr="00A65AD2">
        <w:rPr>
          <w:rFonts w:ascii="David" w:hAnsi="David" w:hint="cs"/>
          <w:color w:val="080908"/>
          <w:sz w:val="24"/>
          <w:rtl/>
        </w:rPr>
        <w:t>תקופת</w:t>
      </w:r>
      <w:r w:rsidRPr="00A65AD2">
        <w:rPr>
          <w:rFonts w:ascii="David" w:hAnsi="David"/>
          <w:color w:val="080908"/>
          <w:sz w:val="24"/>
          <w:rtl/>
        </w:rPr>
        <w:t xml:space="preserve"> </w:t>
      </w:r>
      <w:r w:rsidRPr="00A65AD2">
        <w:rPr>
          <w:rFonts w:ascii="David" w:hAnsi="David" w:hint="cs"/>
          <w:color w:val="080908"/>
          <w:sz w:val="24"/>
          <w:rtl/>
        </w:rPr>
        <w:t>ההסכם</w:t>
      </w:r>
      <w:r w:rsidRPr="00A65AD2">
        <w:rPr>
          <w:rFonts w:ascii="David" w:hAnsi="David"/>
          <w:color w:val="080908"/>
          <w:sz w:val="24"/>
          <w:rtl/>
        </w:rPr>
        <w:t xml:space="preserve"> </w:t>
      </w:r>
      <w:r w:rsidRPr="00A65AD2">
        <w:rPr>
          <w:rFonts w:ascii="David" w:hAnsi="David" w:hint="cs"/>
          <w:color w:val="080908"/>
          <w:sz w:val="24"/>
          <w:rtl/>
        </w:rPr>
        <w:t>המוארך</w:t>
      </w:r>
      <w:r w:rsidRPr="00A65AD2">
        <w:rPr>
          <w:rFonts w:ascii="David" w:hAnsi="David"/>
          <w:color w:val="080908"/>
          <w:sz w:val="24"/>
          <w:rtl/>
        </w:rPr>
        <w:t xml:space="preserve">. </w:t>
      </w:r>
    </w:p>
    <w:p w14:paraId="094848B0" w14:textId="77777777" w:rsidR="00D3148D" w:rsidRPr="00A65AD2" w:rsidRDefault="002C6DE8" w:rsidP="00802F94">
      <w:pPr>
        <w:pStyle w:val="a8"/>
        <w:numPr>
          <w:ilvl w:val="1"/>
          <w:numId w:val="14"/>
        </w:numPr>
        <w:tabs>
          <w:tab w:val="left" w:pos="935"/>
        </w:tabs>
        <w:spacing w:line="360" w:lineRule="atLeast"/>
        <w:ind w:left="935" w:hanging="575"/>
        <w:rPr>
          <w:rFonts w:ascii="David" w:hAnsi="David"/>
          <w:color w:val="080908"/>
          <w:sz w:val="24"/>
        </w:rPr>
      </w:pPr>
      <w:r w:rsidRPr="00A65AD2">
        <w:rPr>
          <w:rFonts w:ascii="David" w:hAnsi="David" w:hint="cs"/>
          <w:color w:val="080908"/>
          <w:sz w:val="24"/>
          <w:rtl/>
        </w:rPr>
        <w:t>הארכת</w:t>
      </w:r>
      <w:r w:rsidRPr="00A65AD2">
        <w:rPr>
          <w:rFonts w:ascii="David" w:hAnsi="David"/>
          <w:color w:val="080908"/>
          <w:sz w:val="24"/>
          <w:rtl/>
        </w:rPr>
        <w:t xml:space="preserve"> </w:t>
      </w:r>
      <w:r w:rsidRPr="00A65AD2">
        <w:rPr>
          <w:rFonts w:ascii="David" w:hAnsi="David" w:hint="cs"/>
          <w:color w:val="080908"/>
          <w:sz w:val="24"/>
          <w:rtl/>
        </w:rPr>
        <w:t>הערבות</w:t>
      </w:r>
      <w:r w:rsidRPr="00A65AD2">
        <w:rPr>
          <w:rFonts w:ascii="David" w:hAnsi="David"/>
          <w:color w:val="080908"/>
          <w:sz w:val="24"/>
          <w:rtl/>
        </w:rPr>
        <w:t xml:space="preserve"> </w:t>
      </w:r>
      <w:r w:rsidRPr="00A65AD2">
        <w:rPr>
          <w:rFonts w:ascii="David" w:hAnsi="David" w:hint="cs"/>
          <w:color w:val="080908"/>
          <w:sz w:val="24"/>
          <w:rtl/>
        </w:rPr>
        <w:t>תיעשה</w:t>
      </w:r>
      <w:r w:rsidRPr="00A65AD2">
        <w:rPr>
          <w:rFonts w:ascii="David" w:hAnsi="David"/>
          <w:color w:val="080908"/>
          <w:sz w:val="24"/>
          <w:rtl/>
        </w:rPr>
        <w:t xml:space="preserve"> </w:t>
      </w:r>
      <w:r w:rsidRPr="00A65AD2">
        <w:rPr>
          <w:rFonts w:ascii="David" w:hAnsi="David" w:hint="cs"/>
          <w:color w:val="080908"/>
          <w:sz w:val="24"/>
          <w:rtl/>
        </w:rPr>
        <w:t>לפחות</w:t>
      </w:r>
      <w:r w:rsidRPr="00A65AD2">
        <w:rPr>
          <w:rFonts w:ascii="David" w:hAnsi="David"/>
          <w:color w:val="080908"/>
          <w:sz w:val="24"/>
          <w:rtl/>
        </w:rPr>
        <w:t xml:space="preserve"> 60 </w:t>
      </w:r>
      <w:r w:rsidRPr="00A65AD2">
        <w:rPr>
          <w:rFonts w:ascii="David" w:hAnsi="David" w:hint="cs"/>
          <w:color w:val="080908"/>
          <w:sz w:val="24"/>
          <w:rtl/>
        </w:rPr>
        <w:t>יום</w:t>
      </w:r>
      <w:r w:rsidRPr="00A65AD2">
        <w:rPr>
          <w:rFonts w:ascii="David" w:hAnsi="David"/>
          <w:color w:val="080908"/>
          <w:sz w:val="24"/>
          <w:rtl/>
        </w:rPr>
        <w:t xml:space="preserve"> </w:t>
      </w:r>
      <w:r w:rsidRPr="00A65AD2">
        <w:rPr>
          <w:rFonts w:ascii="David" w:hAnsi="David" w:hint="cs"/>
          <w:color w:val="080908"/>
          <w:sz w:val="24"/>
          <w:rtl/>
        </w:rPr>
        <w:t>לפני</w:t>
      </w:r>
      <w:r w:rsidRPr="00A65AD2">
        <w:rPr>
          <w:rFonts w:ascii="David" w:hAnsi="David"/>
          <w:color w:val="080908"/>
          <w:sz w:val="24"/>
          <w:rtl/>
        </w:rPr>
        <w:t xml:space="preserve"> </w:t>
      </w:r>
      <w:r w:rsidRPr="00A65AD2">
        <w:rPr>
          <w:rFonts w:ascii="David" w:hAnsi="David" w:hint="cs"/>
          <w:color w:val="080908"/>
          <w:sz w:val="24"/>
          <w:rtl/>
        </w:rPr>
        <w:t>תום</w:t>
      </w:r>
      <w:r w:rsidRPr="00A65AD2">
        <w:rPr>
          <w:rFonts w:ascii="David" w:hAnsi="David"/>
          <w:color w:val="080908"/>
          <w:sz w:val="24"/>
          <w:rtl/>
        </w:rPr>
        <w:t xml:space="preserve"> </w:t>
      </w:r>
      <w:r w:rsidRPr="00A65AD2">
        <w:rPr>
          <w:rFonts w:ascii="David" w:hAnsi="David" w:hint="cs"/>
          <w:color w:val="080908"/>
          <w:sz w:val="24"/>
          <w:rtl/>
        </w:rPr>
        <w:t>תוקפה</w:t>
      </w:r>
      <w:r w:rsidRPr="00A65AD2">
        <w:rPr>
          <w:rFonts w:ascii="David" w:hAnsi="David"/>
          <w:color w:val="080908"/>
          <w:sz w:val="24"/>
          <w:rtl/>
        </w:rPr>
        <w:t>.</w:t>
      </w:r>
    </w:p>
    <w:p w14:paraId="35194D66" w14:textId="7C9539E5" w:rsidR="00AB2175" w:rsidRDefault="002C6DE8" w:rsidP="00802F94">
      <w:pPr>
        <w:pStyle w:val="a8"/>
        <w:numPr>
          <w:ilvl w:val="1"/>
          <w:numId w:val="14"/>
        </w:numPr>
        <w:tabs>
          <w:tab w:val="left" w:pos="935"/>
        </w:tabs>
        <w:spacing w:line="360" w:lineRule="atLeast"/>
        <w:ind w:left="935" w:hanging="575"/>
        <w:rPr>
          <w:rFonts w:ascii="David" w:hAnsi="David"/>
          <w:color w:val="080908"/>
          <w:sz w:val="24"/>
        </w:rPr>
      </w:pP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האריך</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תוקף</w:t>
      </w:r>
      <w:r w:rsidRPr="00A65AD2">
        <w:rPr>
          <w:rFonts w:ascii="David" w:hAnsi="David"/>
          <w:color w:val="080908"/>
          <w:sz w:val="24"/>
          <w:rtl/>
        </w:rPr>
        <w:t xml:space="preserve"> </w:t>
      </w:r>
      <w:r w:rsidRPr="00A65AD2">
        <w:rPr>
          <w:rFonts w:ascii="David" w:hAnsi="David" w:hint="cs"/>
          <w:color w:val="080908"/>
          <w:sz w:val="24"/>
          <w:rtl/>
        </w:rPr>
        <w:t>הערבות</w:t>
      </w:r>
      <w:r w:rsidRPr="00A65AD2">
        <w:rPr>
          <w:rFonts w:ascii="David" w:hAnsi="David"/>
          <w:color w:val="080908"/>
          <w:sz w:val="24"/>
          <w:rtl/>
        </w:rPr>
        <w:t xml:space="preserve"> </w:t>
      </w:r>
      <w:r w:rsidRPr="00A65AD2">
        <w:rPr>
          <w:rFonts w:ascii="David" w:hAnsi="David" w:hint="cs"/>
          <w:color w:val="080908"/>
          <w:sz w:val="24"/>
          <w:rtl/>
        </w:rPr>
        <w:t>יהיה</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רשאי</w:t>
      </w:r>
      <w:r w:rsidRPr="00A65AD2">
        <w:rPr>
          <w:rFonts w:ascii="David" w:hAnsi="David"/>
          <w:color w:val="080908"/>
          <w:sz w:val="24"/>
          <w:rtl/>
        </w:rPr>
        <w:t xml:space="preserve"> </w:t>
      </w:r>
      <w:r w:rsidRPr="00A65AD2">
        <w:rPr>
          <w:rFonts w:ascii="David" w:hAnsi="David" w:hint="cs"/>
          <w:color w:val="080908"/>
          <w:sz w:val="24"/>
          <w:rtl/>
        </w:rPr>
        <w:t>לחלט</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הערבות</w:t>
      </w:r>
      <w:r w:rsidRPr="00A65AD2">
        <w:rPr>
          <w:rFonts w:ascii="David" w:hAnsi="David"/>
          <w:color w:val="080908"/>
          <w:sz w:val="24"/>
          <w:rtl/>
        </w:rPr>
        <w:t xml:space="preserve"> </w:t>
      </w:r>
      <w:r w:rsidRPr="00A65AD2">
        <w:rPr>
          <w:rFonts w:ascii="David" w:hAnsi="David" w:hint="cs"/>
          <w:color w:val="080908"/>
          <w:sz w:val="24"/>
          <w:rtl/>
        </w:rPr>
        <w:t>ללא</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התראה</w:t>
      </w:r>
      <w:r w:rsidRPr="00A65AD2">
        <w:rPr>
          <w:rFonts w:ascii="David" w:hAnsi="David"/>
          <w:color w:val="080908"/>
          <w:sz w:val="24"/>
          <w:rtl/>
        </w:rPr>
        <w:t xml:space="preserve"> </w:t>
      </w:r>
      <w:r w:rsidRPr="00A65AD2">
        <w:rPr>
          <w:rFonts w:ascii="David" w:hAnsi="David" w:hint="cs"/>
          <w:color w:val="080908"/>
          <w:sz w:val="24"/>
          <w:rtl/>
        </w:rPr>
        <w:t>מוקדמת</w:t>
      </w:r>
      <w:r w:rsidRPr="00A65AD2">
        <w:rPr>
          <w:rFonts w:ascii="David" w:hAnsi="David"/>
          <w:color w:val="080908"/>
          <w:sz w:val="24"/>
          <w:rtl/>
        </w:rPr>
        <w:t xml:space="preserve">, </w:t>
      </w:r>
      <w:r w:rsidRPr="00A65AD2">
        <w:rPr>
          <w:rFonts w:ascii="David" w:hAnsi="David" w:hint="cs"/>
          <w:color w:val="080908"/>
          <w:sz w:val="24"/>
          <w:rtl/>
        </w:rPr>
        <w:t>גם</w:t>
      </w:r>
      <w:r w:rsidRPr="00A65AD2">
        <w:rPr>
          <w:rFonts w:ascii="David" w:hAnsi="David"/>
          <w:color w:val="080908"/>
          <w:sz w:val="24"/>
          <w:rtl/>
        </w:rPr>
        <w:t xml:space="preserve"> </w:t>
      </w:r>
      <w:r w:rsidRPr="00A65AD2">
        <w:rPr>
          <w:rFonts w:ascii="David" w:hAnsi="David" w:hint="cs"/>
          <w:color w:val="080908"/>
          <w:sz w:val="24"/>
          <w:rtl/>
        </w:rPr>
        <w:t>אם</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מילא</w:t>
      </w:r>
      <w:r w:rsidRPr="00A65AD2">
        <w:rPr>
          <w:rFonts w:ascii="David" w:hAnsi="David"/>
          <w:color w:val="080908"/>
          <w:sz w:val="24"/>
          <w:rtl/>
        </w:rPr>
        <w:t xml:space="preserve"> </w:t>
      </w:r>
      <w:r w:rsidRPr="00A65AD2">
        <w:rPr>
          <w:rFonts w:ascii="David" w:hAnsi="David" w:hint="cs"/>
          <w:color w:val="080908"/>
          <w:sz w:val="24"/>
          <w:rtl/>
        </w:rPr>
        <w:t>אחר</w:t>
      </w:r>
      <w:r w:rsidRPr="00A65AD2">
        <w:rPr>
          <w:rFonts w:ascii="David" w:hAnsi="David"/>
          <w:color w:val="080908"/>
          <w:sz w:val="24"/>
          <w:rtl/>
        </w:rPr>
        <w:t xml:space="preserve"> </w:t>
      </w:r>
      <w:r w:rsidRPr="00A65AD2">
        <w:rPr>
          <w:rFonts w:ascii="David" w:hAnsi="David" w:hint="cs"/>
          <w:color w:val="080908"/>
          <w:sz w:val="24"/>
          <w:rtl/>
        </w:rPr>
        <w:t>יתר</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חיוביו</w:t>
      </w:r>
      <w:r w:rsidRPr="00A65AD2">
        <w:rPr>
          <w:rFonts w:ascii="David" w:hAnsi="David"/>
          <w:color w:val="080908"/>
          <w:sz w:val="24"/>
          <w:rtl/>
        </w:rPr>
        <w:t>.</w:t>
      </w:r>
    </w:p>
    <w:p w14:paraId="03DAF863" w14:textId="77777777" w:rsidR="00AB2175" w:rsidRDefault="00AB2175">
      <w:pPr>
        <w:bidi w:val="0"/>
        <w:rPr>
          <w:rFonts w:ascii="David" w:hAnsi="David"/>
          <w:color w:val="080908"/>
          <w:sz w:val="24"/>
        </w:rPr>
      </w:pPr>
      <w:r>
        <w:rPr>
          <w:rFonts w:ascii="David" w:hAnsi="David"/>
          <w:color w:val="080908"/>
          <w:sz w:val="24"/>
        </w:rPr>
        <w:br w:type="page"/>
      </w:r>
    </w:p>
    <w:p w14:paraId="25D8788B" w14:textId="77777777" w:rsidR="00D3148D" w:rsidRPr="00A65AD2" w:rsidRDefault="00D3148D" w:rsidP="00AB2175">
      <w:pPr>
        <w:pStyle w:val="a8"/>
        <w:tabs>
          <w:tab w:val="left" w:pos="935"/>
        </w:tabs>
        <w:spacing w:line="360" w:lineRule="atLeast"/>
        <w:ind w:left="935"/>
        <w:rPr>
          <w:rFonts w:ascii="David" w:hAnsi="David"/>
          <w:color w:val="080908"/>
          <w:sz w:val="24"/>
        </w:rPr>
      </w:pPr>
    </w:p>
    <w:p w14:paraId="26BB0425" w14:textId="77777777" w:rsidR="00D3148D" w:rsidRPr="00A65AD2" w:rsidRDefault="002C6DE8" w:rsidP="00802F94">
      <w:pPr>
        <w:pStyle w:val="a8"/>
        <w:numPr>
          <w:ilvl w:val="1"/>
          <w:numId w:val="14"/>
        </w:numPr>
        <w:tabs>
          <w:tab w:val="left" w:pos="935"/>
        </w:tabs>
        <w:spacing w:line="360" w:lineRule="atLeast"/>
        <w:ind w:left="935" w:hanging="575"/>
        <w:rPr>
          <w:rFonts w:ascii="David" w:hAnsi="David"/>
          <w:color w:val="080908"/>
          <w:sz w:val="24"/>
        </w:rPr>
      </w:pPr>
      <w:r w:rsidRPr="00A65AD2">
        <w:rPr>
          <w:rFonts w:ascii="David" w:hAnsi="David" w:hint="cs"/>
          <w:color w:val="080908"/>
          <w:sz w:val="24"/>
          <w:rtl/>
        </w:rPr>
        <w:t>מבלי</w:t>
      </w:r>
      <w:r w:rsidRPr="00A65AD2">
        <w:rPr>
          <w:rFonts w:ascii="David" w:hAnsi="David"/>
          <w:color w:val="080908"/>
          <w:sz w:val="24"/>
          <w:rtl/>
        </w:rPr>
        <w:t xml:space="preserve"> </w:t>
      </w:r>
      <w:r w:rsidRPr="00A65AD2">
        <w:rPr>
          <w:rFonts w:ascii="David" w:hAnsi="David" w:hint="cs"/>
          <w:color w:val="080908"/>
          <w:sz w:val="24"/>
          <w:rtl/>
        </w:rPr>
        <w:t>לגרוע</w:t>
      </w:r>
      <w:r w:rsidRPr="00A65AD2">
        <w:rPr>
          <w:rFonts w:ascii="David" w:hAnsi="David"/>
          <w:color w:val="080908"/>
          <w:sz w:val="24"/>
          <w:rtl/>
        </w:rPr>
        <w:t xml:space="preserve"> </w:t>
      </w:r>
      <w:r w:rsidRPr="00A65AD2">
        <w:rPr>
          <w:rFonts w:ascii="David" w:hAnsi="David" w:hint="cs"/>
          <w:color w:val="080908"/>
          <w:sz w:val="24"/>
          <w:rtl/>
        </w:rPr>
        <w:t>מהאמור</w:t>
      </w:r>
      <w:r w:rsidRPr="00A65AD2">
        <w:rPr>
          <w:rFonts w:ascii="David" w:hAnsi="David"/>
          <w:color w:val="080908"/>
          <w:sz w:val="24"/>
          <w:rtl/>
        </w:rPr>
        <w:t xml:space="preserve"> </w:t>
      </w:r>
      <w:r w:rsidRPr="00A65AD2">
        <w:rPr>
          <w:rFonts w:ascii="David" w:hAnsi="David" w:hint="cs"/>
          <w:color w:val="080908"/>
          <w:sz w:val="24"/>
          <w:rtl/>
        </w:rPr>
        <w:t>לעיל</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יהיה</w:t>
      </w:r>
      <w:r w:rsidRPr="00A65AD2">
        <w:rPr>
          <w:rFonts w:ascii="David" w:hAnsi="David"/>
          <w:color w:val="080908"/>
          <w:sz w:val="24"/>
          <w:rtl/>
        </w:rPr>
        <w:t xml:space="preserve"> </w:t>
      </w:r>
      <w:r w:rsidRPr="00A65AD2">
        <w:rPr>
          <w:rFonts w:ascii="David" w:hAnsi="David" w:hint="cs"/>
          <w:color w:val="080908"/>
          <w:sz w:val="24"/>
          <w:rtl/>
        </w:rPr>
        <w:t>רשאי</w:t>
      </w:r>
      <w:r w:rsidRPr="00A65AD2">
        <w:rPr>
          <w:rFonts w:ascii="David" w:hAnsi="David"/>
          <w:color w:val="080908"/>
          <w:sz w:val="24"/>
          <w:rtl/>
        </w:rPr>
        <w:t xml:space="preserve"> </w:t>
      </w:r>
      <w:r w:rsidRPr="00A65AD2">
        <w:rPr>
          <w:rFonts w:ascii="David" w:hAnsi="David" w:hint="cs"/>
          <w:color w:val="080908"/>
          <w:sz w:val="24"/>
          <w:rtl/>
        </w:rPr>
        <w:t>לחלט</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הערבות</w:t>
      </w:r>
      <w:r w:rsidRPr="00A65AD2">
        <w:rPr>
          <w:rFonts w:ascii="David" w:hAnsi="David"/>
          <w:color w:val="080908"/>
          <w:sz w:val="24"/>
          <w:rtl/>
        </w:rPr>
        <w:t xml:space="preserve"> </w:t>
      </w:r>
      <w:r w:rsidRPr="00A65AD2">
        <w:rPr>
          <w:rFonts w:ascii="David" w:hAnsi="David" w:hint="cs"/>
          <w:color w:val="080908"/>
          <w:sz w:val="24"/>
          <w:rtl/>
        </w:rPr>
        <w:t>בכל</w:t>
      </w:r>
      <w:r w:rsidRPr="00A65AD2">
        <w:rPr>
          <w:rFonts w:ascii="David" w:hAnsi="David"/>
          <w:color w:val="080908"/>
          <w:sz w:val="24"/>
          <w:rtl/>
        </w:rPr>
        <w:t xml:space="preserve"> </w:t>
      </w:r>
      <w:r w:rsidRPr="00A65AD2">
        <w:rPr>
          <w:rFonts w:ascii="David" w:hAnsi="David" w:hint="cs"/>
          <w:color w:val="080908"/>
          <w:sz w:val="24"/>
          <w:rtl/>
        </w:rPr>
        <w:t>מקרה</w:t>
      </w:r>
      <w:r w:rsidRPr="00A65AD2">
        <w:rPr>
          <w:rFonts w:ascii="David" w:hAnsi="David"/>
          <w:color w:val="080908"/>
          <w:sz w:val="24"/>
          <w:rtl/>
        </w:rPr>
        <w:t xml:space="preserve"> </w:t>
      </w:r>
      <w:r w:rsidRPr="00A65AD2">
        <w:rPr>
          <w:rFonts w:ascii="David" w:hAnsi="David" w:hint="cs"/>
          <w:color w:val="080908"/>
          <w:sz w:val="24"/>
          <w:rtl/>
        </w:rPr>
        <w:t>שבו</w:t>
      </w:r>
      <w:r w:rsidRPr="00A65AD2">
        <w:rPr>
          <w:rFonts w:ascii="David" w:hAnsi="David"/>
          <w:color w:val="080908"/>
          <w:sz w:val="24"/>
          <w:rtl/>
        </w:rPr>
        <w:t xml:space="preserve"> </w:t>
      </w:r>
      <w:r w:rsidRPr="00A65AD2">
        <w:rPr>
          <w:rFonts w:ascii="David" w:hAnsi="David" w:hint="cs"/>
          <w:color w:val="080908"/>
          <w:sz w:val="24"/>
          <w:rtl/>
        </w:rPr>
        <w:t>לדעת</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הפר</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קיים</w:t>
      </w:r>
      <w:r w:rsidRPr="00A65AD2">
        <w:rPr>
          <w:rFonts w:ascii="David" w:hAnsi="David"/>
          <w:color w:val="080908"/>
          <w:sz w:val="24"/>
          <w:rtl/>
        </w:rPr>
        <w:t xml:space="preserve"> </w:t>
      </w:r>
      <w:r w:rsidRPr="00A65AD2">
        <w:rPr>
          <w:rFonts w:ascii="David" w:hAnsi="David" w:hint="cs"/>
          <w:color w:val="080908"/>
          <w:sz w:val="24"/>
          <w:rtl/>
        </w:rPr>
        <w:t>תנאי</w:t>
      </w:r>
      <w:r w:rsidRPr="00A65AD2">
        <w:rPr>
          <w:rFonts w:ascii="David" w:hAnsi="David"/>
          <w:color w:val="080908"/>
          <w:sz w:val="24"/>
          <w:rtl/>
        </w:rPr>
        <w:t xml:space="preserve"> </w:t>
      </w:r>
      <w:r w:rsidRPr="00A65AD2">
        <w:rPr>
          <w:rFonts w:ascii="David" w:hAnsi="David" w:hint="cs"/>
          <w:color w:val="080908"/>
          <w:sz w:val="24"/>
          <w:rtl/>
        </w:rPr>
        <w:t>מתנאי</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הוראות</w:t>
      </w:r>
      <w:r w:rsidRPr="00A65AD2">
        <w:rPr>
          <w:rFonts w:ascii="David" w:hAnsi="David"/>
          <w:color w:val="080908"/>
          <w:sz w:val="24"/>
          <w:rtl/>
        </w:rPr>
        <w:t xml:space="preserve"> </w:t>
      </w:r>
      <w:r w:rsidRPr="00A65AD2">
        <w:rPr>
          <w:rFonts w:ascii="David" w:hAnsi="David" w:hint="cs"/>
          <w:color w:val="080908"/>
          <w:sz w:val="24"/>
          <w:rtl/>
        </w:rPr>
        <w:t>המכרז</w:t>
      </w:r>
      <w:r w:rsidRPr="00A65AD2">
        <w:rPr>
          <w:rFonts w:ascii="David" w:hAnsi="David"/>
          <w:color w:val="080908"/>
          <w:sz w:val="24"/>
          <w:rtl/>
        </w:rPr>
        <w:t xml:space="preserve">, </w:t>
      </w:r>
      <w:r w:rsidRPr="00A65AD2">
        <w:rPr>
          <w:rFonts w:ascii="David" w:hAnsi="David" w:hint="cs"/>
          <w:color w:val="080908"/>
          <w:sz w:val="24"/>
          <w:rtl/>
        </w:rPr>
        <w:t>ההצעה</w:t>
      </w:r>
      <w:r w:rsidRPr="00A65AD2">
        <w:rPr>
          <w:rFonts w:ascii="David" w:hAnsi="David"/>
          <w:color w:val="080908"/>
          <w:sz w:val="24"/>
          <w:rtl/>
        </w:rPr>
        <w:t xml:space="preserve"> </w:t>
      </w:r>
      <w:r w:rsidRPr="00A65AD2">
        <w:rPr>
          <w:rFonts w:ascii="David" w:hAnsi="David" w:hint="cs"/>
          <w:color w:val="080908"/>
          <w:sz w:val="24"/>
          <w:rtl/>
        </w:rPr>
        <w:t>והנחיות</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תיקן</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המעוות</w:t>
      </w:r>
      <w:r w:rsidRPr="00A65AD2">
        <w:rPr>
          <w:rFonts w:ascii="David" w:hAnsi="David"/>
          <w:color w:val="080908"/>
          <w:sz w:val="24"/>
          <w:rtl/>
        </w:rPr>
        <w:t xml:space="preserve"> </w:t>
      </w:r>
      <w:r w:rsidRPr="00A65AD2">
        <w:rPr>
          <w:rFonts w:ascii="David" w:hAnsi="David" w:hint="cs"/>
          <w:color w:val="080908"/>
          <w:sz w:val="24"/>
          <w:rtl/>
        </w:rPr>
        <w:t>וזאת</w:t>
      </w:r>
      <w:r w:rsidRPr="00A65AD2">
        <w:rPr>
          <w:rFonts w:ascii="David" w:hAnsi="David"/>
          <w:color w:val="080908"/>
          <w:sz w:val="24"/>
          <w:rtl/>
        </w:rPr>
        <w:t xml:space="preserve"> </w:t>
      </w:r>
      <w:r w:rsidRPr="00A65AD2">
        <w:rPr>
          <w:rFonts w:ascii="David" w:hAnsi="David" w:hint="cs"/>
          <w:color w:val="080908"/>
          <w:sz w:val="24"/>
          <w:rtl/>
        </w:rPr>
        <w:t>מבלי</w:t>
      </w:r>
      <w:r w:rsidRPr="00A65AD2">
        <w:rPr>
          <w:rFonts w:ascii="David" w:hAnsi="David"/>
          <w:color w:val="080908"/>
          <w:sz w:val="24"/>
          <w:rtl/>
        </w:rPr>
        <w:t xml:space="preserve"> </w:t>
      </w:r>
      <w:r w:rsidRPr="00A65AD2">
        <w:rPr>
          <w:rFonts w:ascii="David" w:hAnsi="David" w:hint="cs"/>
          <w:color w:val="080908"/>
          <w:sz w:val="24"/>
          <w:rtl/>
        </w:rPr>
        <w:t>לחייב</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להוציא</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דרישה</w:t>
      </w:r>
      <w:r w:rsidRPr="00A65AD2">
        <w:rPr>
          <w:rFonts w:ascii="David" w:hAnsi="David"/>
          <w:color w:val="080908"/>
          <w:sz w:val="24"/>
          <w:rtl/>
        </w:rPr>
        <w:t xml:space="preserve"> </w:t>
      </w:r>
      <w:r w:rsidRPr="00A65AD2">
        <w:rPr>
          <w:rFonts w:ascii="David" w:hAnsi="David" w:hint="cs"/>
          <w:color w:val="080908"/>
          <w:sz w:val="24"/>
          <w:rtl/>
        </w:rPr>
        <w:t>קודמת</w:t>
      </w:r>
      <w:r w:rsidRPr="00A65AD2">
        <w:rPr>
          <w:rFonts w:ascii="David" w:hAnsi="David"/>
          <w:color w:val="080908"/>
          <w:sz w:val="24"/>
          <w:rtl/>
        </w:rPr>
        <w:t>.</w:t>
      </w:r>
    </w:p>
    <w:p w14:paraId="6F9ABADB" w14:textId="77777777" w:rsidR="00D3148D" w:rsidRPr="00A65AD2" w:rsidRDefault="002C6DE8" w:rsidP="00802F94">
      <w:pPr>
        <w:pStyle w:val="a8"/>
        <w:numPr>
          <w:ilvl w:val="1"/>
          <w:numId w:val="14"/>
        </w:numPr>
        <w:tabs>
          <w:tab w:val="left" w:pos="935"/>
        </w:tabs>
        <w:spacing w:line="360" w:lineRule="atLeast"/>
        <w:ind w:left="935" w:hanging="575"/>
        <w:rPr>
          <w:rFonts w:ascii="David" w:hAnsi="David"/>
          <w:color w:val="080908"/>
          <w:sz w:val="24"/>
        </w:rPr>
      </w:pPr>
      <w:r w:rsidRPr="00A65AD2">
        <w:rPr>
          <w:rFonts w:ascii="David" w:hAnsi="David" w:hint="cs"/>
          <w:color w:val="080908"/>
          <w:sz w:val="24"/>
          <w:rtl/>
        </w:rPr>
        <w:t>הערבות</w:t>
      </w:r>
      <w:r w:rsidRPr="00A65AD2">
        <w:rPr>
          <w:rFonts w:ascii="David" w:hAnsi="David"/>
          <w:color w:val="080908"/>
          <w:sz w:val="24"/>
          <w:rtl/>
        </w:rPr>
        <w:t xml:space="preserve"> </w:t>
      </w:r>
      <w:r w:rsidRPr="00A65AD2">
        <w:rPr>
          <w:rFonts w:ascii="David" w:hAnsi="David" w:hint="cs"/>
          <w:color w:val="080908"/>
          <w:sz w:val="24"/>
          <w:rtl/>
        </w:rPr>
        <w:t>תחולט</w:t>
      </w:r>
      <w:r w:rsidRPr="00A65AD2">
        <w:rPr>
          <w:rFonts w:ascii="David" w:hAnsi="David"/>
          <w:color w:val="080908"/>
          <w:sz w:val="24"/>
          <w:rtl/>
        </w:rPr>
        <w:t xml:space="preserve"> </w:t>
      </w:r>
      <w:r w:rsidRPr="00A65AD2">
        <w:rPr>
          <w:rFonts w:ascii="David" w:hAnsi="David" w:hint="cs"/>
          <w:color w:val="080908"/>
          <w:sz w:val="24"/>
          <w:rtl/>
        </w:rPr>
        <w:t>בדרישה</w:t>
      </w:r>
      <w:r w:rsidRPr="00A65AD2">
        <w:rPr>
          <w:rFonts w:ascii="David" w:hAnsi="David"/>
          <w:color w:val="080908"/>
          <w:sz w:val="24"/>
          <w:rtl/>
        </w:rPr>
        <w:t xml:space="preserve"> </w:t>
      </w:r>
      <w:r w:rsidRPr="00A65AD2">
        <w:rPr>
          <w:rFonts w:ascii="David" w:hAnsi="David" w:hint="cs"/>
          <w:color w:val="080908"/>
          <w:sz w:val="24"/>
          <w:rtl/>
        </w:rPr>
        <w:t>חד</w:t>
      </w:r>
      <w:r w:rsidRPr="00A65AD2">
        <w:rPr>
          <w:rFonts w:ascii="David" w:hAnsi="David"/>
          <w:color w:val="080908"/>
          <w:sz w:val="24"/>
          <w:rtl/>
        </w:rPr>
        <w:t xml:space="preserve"> </w:t>
      </w:r>
      <w:r w:rsidRPr="00A65AD2">
        <w:rPr>
          <w:rFonts w:ascii="David" w:hAnsi="David" w:hint="cs"/>
          <w:color w:val="080908"/>
          <w:sz w:val="24"/>
          <w:rtl/>
        </w:rPr>
        <w:t>צדדית</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לבנק</w:t>
      </w:r>
      <w:r w:rsidRPr="00A65AD2">
        <w:rPr>
          <w:rFonts w:ascii="David" w:hAnsi="David"/>
          <w:color w:val="080908"/>
          <w:sz w:val="24"/>
          <w:rtl/>
        </w:rPr>
        <w:t xml:space="preserve">, </w:t>
      </w:r>
      <w:r w:rsidRPr="00A65AD2">
        <w:rPr>
          <w:rFonts w:ascii="David" w:hAnsi="David" w:hint="cs"/>
          <w:color w:val="080908"/>
          <w:sz w:val="24"/>
          <w:rtl/>
        </w:rPr>
        <w:t>שעליה</w:t>
      </w:r>
      <w:r w:rsidRPr="00A65AD2">
        <w:rPr>
          <w:rFonts w:ascii="David" w:hAnsi="David"/>
          <w:color w:val="080908"/>
          <w:sz w:val="24"/>
          <w:rtl/>
        </w:rPr>
        <w:t xml:space="preserve"> </w:t>
      </w:r>
      <w:r w:rsidRPr="00A65AD2">
        <w:rPr>
          <w:rFonts w:ascii="David" w:hAnsi="David" w:hint="cs"/>
          <w:color w:val="080908"/>
          <w:sz w:val="24"/>
          <w:rtl/>
        </w:rPr>
        <w:t>תינתן</w:t>
      </w:r>
      <w:r w:rsidRPr="00A65AD2">
        <w:rPr>
          <w:rFonts w:ascii="David" w:hAnsi="David"/>
          <w:color w:val="080908"/>
          <w:sz w:val="24"/>
          <w:rtl/>
        </w:rPr>
        <w:t xml:space="preserve"> </w:t>
      </w:r>
      <w:r w:rsidRPr="00A65AD2">
        <w:rPr>
          <w:rFonts w:ascii="David" w:hAnsi="David" w:hint="cs"/>
          <w:color w:val="080908"/>
          <w:sz w:val="24"/>
          <w:rtl/>
        </w:rPr>
        <w:t>הודעה</w:t>
      </w:r>
      <w:r w:rsidRPr="00A65AD2">
        <w:rPr>
          <w:rFonts w:ascii="David" w:hAnsi="David"/>
          <w:color w:val="080908"/>
          <w:sz w:val="24"/>
          <w:rtl/>
        </w:rPr>
        <w:t xml:space="preserve"> </w:t>
      </w:r>
      <w:r w:rsidRPr="00A65AD2">
        <w:rPr>
          <w:rFonts w:ascii="David" w:hAnsi="David" w:hint="cs"/>
          <w:color w:val="080908"/>
          <w:sz w:val="24"/>
          <w:rtl/>
        </w:rPr>
        <w:t>בכתב</w:t>
      </w:r>
      <w:r w:rsidRPr="00A65AD2">
        <w:rPr>
          <w:rFonts w:ascii="David" w:hAnsi="David"/>
          <w:color w:val="080908"/>
          <w:sz w:val="24"/>
          <w:rtl/>
        </w:rPr>
        <w:t xml:space="preserve"> </w:t>
      </w:r>
      <w:r w:rsidRPr="00A65AD2">
        <w:rPr>
          <w:rFonts w:ascii="David" w:hAnsi="David" w:hint="cs"/>
          <w:color w:val="080908"/>
          <w:sz w:val="24"/>
          <w:rtl/>
        </w:rPr>
        <w:t>גם</w:t>
      </w:r>
      <w:r w:rsidRPr="00A65AD2">
        <w:rPr>
          <w:rFonts w:ascii="David" w:hAnsi="David"/>
          <w:color w:val="080908"/>
          <w:sz w:val="24"/>
          <w:rtl/>
        </w:rPr>
        <w:t xml:space="preserve"> </w:t>
      </w:r>
      <w:r w:rsidRPr="00A65AD2">
        <w:rPr>
          <w:rFonts w:ascii="David" w:hAnsi="David" w:hint="cs"/>
          <w:color w:val="080908"/>
          <w:sz w:val="24"/>
          <w:rtl/>
        </w:rPr>
        <w:t>לנותן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w:t>
      </w:r>
    </w:p>
    <w:p w14:paraId="1DFF6556" w14:textId="77777777" w:rsidR="00D3148D" w:rsidRPr="00A65AD2" w:rsidRDefault="002C6DE8" w:rsidP="00802F94">
      <w:pPr>
        <w:pStyle w:val="a8"/>
        <w:numPr>
          <w:ilvl w:val="1"/>
          <w:numId w:val="14"/>
        </w:numPr>
        <w:tabs>
          <w:tab w:val="left" w:pos="935"/>
        </w:tabs>
        <w:spacing w:line="360" w:lineRule="atLeast"/>
        <w:ind w:left="935" w:hanging="575"/>
        <w:rPr>
          <w:rFonts w:ascii="David" w:hAnsi="David"/>
          <w:color w:val="080908"/>
          <w:sz w:val="24"/>
        </w:rPr>
      </w:pPr>
      <w:r w:rsidRPr="00A65AD2">
        <w:rPr>
          <w:rFonts w:ascii="David" w:hAnsi="David" w:hint="cs"/>
          <w:color w:val="080908"/>
          <w:sz w:val="24"/>
          <w:rtl/>
        </w:rPr>
        <w:t>חילט</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הערבות</w:t>
      </w:r>
      <w:r w:rsidRPr="00A65AD2">
        <w:rPr>
          <w:rFonts w:ascii="David" w:hAnsi="David"/>
          <w:color w:val="080908"/>
          <w:sz w:val="24"/>
          <w:rtl/>
        </w:rPr>
        <w:t xml:space="preserve">, </w:t>
      </w:r>
      <w:r w:rsidRPr="00A65AD2">
        <w:rPr>
          <w:rFonts w:ascii="David" w:hAnsi="David" w:hint="cs"/>
          <w:color w:val="080908"/>
          <w:sz w:val="24"/>
          <w:rtl/>
        </w:rPr>
        <w:t>והסכם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בוטל</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הופסק</w:t>
      </w:r>
      <w:r w:rsidRPr="00A65AD2">
        <w:rPr>
          <w:rFonts w:ascii="David" w:hAnsi="David"/>
          <w:color w:val="080908"/>
          <w:sz w:val="24"/>
          <w:rtl/>
        </w:rPr>
        <w:t xml:space="preserve">, </w:t>
      </w:r>
      <w:r w:rsidRPr="00A65AD2">
        <w:rPr>
          <w:rFonts w:ascii="David" w:hAnsi="David" w:hint="cs"/>
          <w:color w:val="080908"/>
          <w:sz w:val="24"/>
          <w:rtl/>
        </w:rPr>
        <w:t>יהיה</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נותן</w:t>
      </w:r>
      <w:r w:rsidR="00D3148D"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לדאוג</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חשבונו</w:t>
      </w:r>
      <w:r w:rsidRPr="00A65AD2">
        <w:rPr>
          <w:rFonts w:ascii="David" w:hAnsi="David"/>
          <w:color w:val="080908"/>
          <w:sz w:val="24"/>
          <w:rtl/>
        </w:rPr>
        <w:t xml:space="preserve"> </w:t>
      </w:r>
      <w:r w:rsidRPr="00A65AD2">
        <w:rPr>
          <w:rFonts w:ascii="David" w:hAnsi="David" w:hint="cs"/>
          <w:color w:val="080908"/>
          <w:sz w:val="24"/>
          <w:rtl/>
        </w:rPr>
        <w:t>לערבות</w:t>
      </w:r>
      <w:r w:rsidRPr="00A65AD2">
        <w:rPr>
          <w:rFonts w:ascii="David" w:hAnsi="David"/>
          <w:color w:val="080908"/>
          <w:sz w:val="24"/>
          <w:rtl/>
        </w:rPr>
        <w:t xml:space="preserve"> </w:t>
      </w:r>
      <w:r w:rsidRPr="00A65AD2">
        <w:rPr>
          <w:rFonts w:ascii="David" w:hAnsi="David" w:hint="cs"/>
          <w:color w:val="080908"/>
          <w:sz w:val="24"/>
          <w:rtl/>
        </w:rPr>
        <w:t>חדשה</w:t>
      </w:r>
      <w:r w:rsidRPr="00A65AD2">
        <w:rPr>
          <w:rFonts w:ascii="David" w:hAnsi="David"/>
          <w:color w:val="080908"/>
          <w:sz w:val="24"/>
          <w:rtl/>
        </w:rPr>
        <w:t xml:space="preserve"> </w:t>
      </w:r>
      <w:r w:rsidRPr="00A65AD2">
        <w:rPr>
          <w:rFonts w:ascii="David" w:hAnsi="David" w:hint="cs"/>
          <w:color w:val="080908"/>
          <w:sz w:val="24"/>
          <w:rtl/>
        </w:rPr>
        <w:t>באותו</w:t>
      </w:r>
      <w:r w:rsidRPr="00A65AD2">
        <w:rPr>
          <w:rFonts w:ascii="David" w:hAnsi="David"/>
          <w:color w:val="080908"/>
          <w:sz w:val="24"/>
          <w:rtl/>
        </w:rPr>
        <w:t xml:space="preserve"> </w:t>
      </w:r>
      <w:r w:rsidRPr="00A65AD2">
        <w:rPr>
          <w:rFonts w:ascii="David" w:hAnsi="David" w:hint="cs"/>
          <w:color w:val="080908"/>
          <w:sz w:val="24"/>
          <w:rtl/>
        </w:rPr>
        <w:t>סכום</w:t>
      </w:r>
      <w:r w:rsidRPr="00A65AD2">
        <w:rPr>
          <w:rFonts w:ascii="David" w:hAnsi="David"/>
          <w:color w:val="080908"/>
          <w:sz w:val="24"/>
          <w:rtl/>
        </w:rPr>
        <w:t xml:space="preserve"> </w:t>
      </w:r>
      <w:r w:rsidRPr="00A65AD2">
        <w:rPr>
          <w:rFonts w:ascii="David" w:hAnsi="David" w:hint="cs"/>
          <w:color w:val="080908"/>
          <w:sz w:val="24"/>
          <w:rtl/>
        </w:rPr>
        <w:t>בתוקף</w:t>
      </w:r>
      <w:r w:rsidRPr="00A65AD2">
        <w:rPr>
          <w:rFonts w:ascii="David" w:hAnsi="David"/>
          <w:color w:val="080908"/>
          <w:sz w:val="24"/>
          <w:rtl/>
        </w:rPr>
        <w:t xml:space="preserve"> </w:t>
      </w:r>
      <w:r w:rsidRPr="00A65AD2">
        <w:rPr>
          <w:rFonts w:ascii="David" w:hAnsi="David" w:hint="cs"/>
          <w:color w:val="080908"/>
          <w:sz w:val="24"/>
          <w:rtl/>
        </w:rPr>
        <w:t>לתקופה</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לפחות</w:t>
      </w:r>
      <w:r w:rsidRPr="00A65AD2">
        <w:rPr>
          <w:rFonts w:ascii="David" w:hAnsi="David"/>
          <w:color w:val="080908"/>
          <w:sz w:val="24"/>
          <w:rtl/>
        </w:rPr>
        <w:t xml:space="preserve"> 60 </w:t>
      </w:r>
      <w:r w:rsidRPr="00A65AD2">
        <w:rPr>
          <w:rFonts w:ascii="David" w:hAnsi="David" w:hint="cs"/>
          <w:color w:val="080908"/>
          <w:sz w:val="24"/>
          <w:rtl/>
        </w:rPr>
        <w:t>ימים</w:t>
      </w:r>
      <w:r w:rsidRPr="00A65AD2">
        <w:rPr>
          <w:rFonts w:ascii="David" w:hAnsi="David"/>
          <w:color w:val="080908"/>
          <w:sz w:val="24"/>
          <w:rtl/>
        </w:rPr>
        <w:t xml:space="preserve"> </w:t>
      </w:r>
      <w:r w:rsidRPr="00A65AD2">
        <w:rPr>
          <w:rFonts w:ascii="David" w:hAnsi="David" w:hint="cs"/>
          <w:color w:val="080908"/>
          <w:sz w:val="24"/>
          <w:rtl/>
        </w:rPr>
        <w:t>לאחר</w:t>
      </w:r>
      <w:r w:rsidRPr="00A65AD2">
        <w:rPr>
          <w:rFonts w:ascii="David" w:hAnsi="David"/>
          <w:color w:val="080908"/>
          <w:sz w:val="24"/>
          <w:rtl/>
        </w:rPr>
        <w:t xml:space="preserve"> </w:t>
      </w:r>
      <w:r w:rsidRPr="00A65AD2">
        <w:rPr>
          <w:rFonts w:ascii="David" w:hAnsi="David" w:hint="cs"/>
          <w:color w:val="080908"/>
          <w:sz w:val="24"/>
          <w:rtl/>
        </w:rPr>
        <w:t>תום</w:t>
      </w:r>
      <w:r w:rsidRPr="00A65AD2">
        <w:rPr>
          <w:rFonts w:ascii="David" w:hAnsi="David"/>
          <w:color w:val="080908"/>
          <w:sz w:val="24"/>
          <w:rtl/>
        </w:rPr>
        <w:t xml:space="preserve"> </w:t>
      </w:r>
      <w:r w:rsidRPr="00A65AD2">
        <w:rPr>
          <w:rFonts w:ascii="David" w:hAnsi="David" w:hint="cs"/>
          <w:color w:val="080908"/>
          <w:sz w:val="24"/>
          <w:rtl/>
        </w:rPr>
        <w:t>תקופת</w:t>
      </w:r>
      <w:r w:rsidRPr="00A65AD2">
        <w:rPr>
          <w:rFonts w:ascii="David" w:hAnsi="David"/>
          <w:color w:val="080908"/>
          <w:sz w:val="24"/>
          <w:rtl/>
        </w:rPr>
        <w:t xml:space="preserve"> </w:t>
      </w:r>
      <w:r w:rsidRPr="00A65AD2">
        <w:rPr>
          <w:rFonts w:ascii="David" w:hAnsi="David" w:hint="cs"/>
          <w:color w:val="080908"/>
          <w:sz w:val="24"/>
          <w:rtl/>
        </w:rPr>
        <w:t>ההסכם</w:t>
      </w:r>
      <w:r w:rsidRPr="00A65AD2">
        <w:rPr>
          <w:rFonts w:ascii="David" w:hAnsi="David"/>
          <w:color w:val="080908"/>
          <w:sz w:val="24"/>
          <w:rtl/>
        </w:rPr>
        <w:t>.</w:t>
      </w:r>
    </w:p>
    <w:p w14:paraId="69DF5ECB" w14:textId="77777777" w:rsidR="00D3148D" w:rsidRPr="00A65AD2" w:rsidRDefault="002C6DE8" w:rsidP="00802F94">
      <w:pPr>
        <w:pStyle w:val="a8"/>
        <w:numPr>
          <w:ilvl w:val="1"/>
          <w:numId w:val="14"/>
        </w:numPr>
        <w:tabs>
          <w:tab w:val="left" w:pos="935"/>
        </w:tabs>
        <w:spacing w:line="360" w:lineRule="atLeast"/>
        <w:ind w:left="935" w:hanging="575"/>
        <w:rPr>
          <w:rFonts w:ascii="David" w:hAnsi="David"/>
          <w:color w:val="080908"/>
          <w:sz w:val="24"/>
        </w:rPr>
      </w:pPr>
      <w:r w:rsidRPr="00A65AD2">
        <w:rPr>
          <w:rFonts w:ascii="David" w:hAnsi="David" w:hint="cs"/>
          <w:color w:val="080908"/>
          <w:sz w:val="24"/>
          <w:rtl/>
        </w:rPr>
        <w:t>סכום</w:t>
      </w:r>
      <w:r w:rsidRPr="00A65AD2">
        <w:rPr>
          <w:rFonts w:ascii="David" w:hAnsi="David"/>
          <w:color w:val="080908"/>
          <w:sz w:val="24"/>
          <w:rtl/>
        </w:rPr>
        <w:t xml:space="preserve"> </w:t>
      </w:r>
      <w:r w:rsidRPr="00A65AD2">
        <w:rPr>
          <w:rFonts w:ascii="David" w:hAnsi="David" w:hint="cs"/>
          <w:color w:val="080908"/>
          <w:sz w:val="24"/>
          <w:rtl/>
        </w:rPr>
        <w:t>הערבות</w:t>
      </w:r>
      <w:r w:rsidRPr="00A65AD2">
        <w:rPr>
          <w:rFonts w:ascii="David" w:hAnsi="David"/>
          <w:color w:val="080908"/>
          <w:sz w:val="24"/>
          <w:rtl/>
        </w:rPr>
        <w:t xml:space="preserve"> </w:t>
      </w:r>
      <w:r w:rsidRPr="00A65AD2">
        <w:rPr>
          <w:rFonts w:ascii="David" w:hAnsi="David" w:hint="cs"/>
          <w:color w:val="080908"/>
          <w:sz w:val="24"/>
          <w:rtl/>
        </w:rPr>
        <w:t>ישמש</w:t>
      </w:r>
      <w:r w:rsidRPr="00A65AD2">
        <w:rPr>
          <w:rFonts w:ascii="David" w:hAnsi="David"/>
          <w:color w:val="080908"/>
          <w:sz w:val="24"/>
          <w:rtl/>
        </w:rPr>
        <w:t xml:space="preserve"> </w:t>
      </w:r>
      <w:r w:rsidRPr="00A65AD2">
        <w:rPr>
          <w:rFonts w:ascii="David" w:hAnsi="David" w:hint="cs"/>
          <w:color w:val="080908"/>
          <w:sz w:val="24"/>
          <w:rtl/>
        </w:rPr>
        <w:t>כסכום</w:t>
      </w:r>
      <w:r w:rsidRPr="00A65AD2">
        <w:rPr>
          <w:rFonts w:ascii="David" w:hAnsi="David"/>
          <w:color w:val="080908"/>
          <w:sz w:val="24"/>
          <w:rtl/>
        </w:rPr>
        <w:t xml:space="preserve"> </w:t>
      </w:r>
      <w:r w:rsidRPr="00A65AD2">
        <w:rPr>
          <w:rFonts w:ascii="David" w:hAnsi="David" w:hint="cs"/>
          <w:color w:val="080908"/>
          <w:sz w:val="24"/>
          <w:rtl/>
        </w:rPr>
        <w:t>פיצויים</w:t>
      </w:r>
      <w:r w:rsidRPr="00A65AD2">
        <w:rPr>
          <w:rFonts w:ascii="David" w:hAnsi="David"/>
          <w:color w:val="080908"/>
          <w:sz w:val="24"/>
          <w:rtl/>
        </w:rPr>
        <w:t xml:space="preserve"> </w:t>
      </w:r>
      <w:r w:rsidRPr="00A65AD2">
        <w:rPr>
          <w:rFonts w:ascii="David" w:hAnsi="David" w:hint="cs"/>
          <w:color w:val="080908"/>
          <w:sz w:val="24"/>
          <w:rtl/>
        </w:rPr>
        <w:t>מוסכם</w:t>
      </w:r>
      <w:r w:rsidRPr="00A65AD2">
        <w:rPr>
          <w:rFonts w:ascii="David" w:hAnsi="David"/>
          <w:color w:val="080908"/>
          <w:sz w:val="24"/>
          <w:rtl/>
        </w:rPr>
        <w:t xml:space="preserve"> </w:t>
      </w:r>
      <w:r w:rsidRPr="00A65AD2">
        <w:rPr>
          <w:rFonts w:ascii="David" w:hAnsi="David" w:hint="cs"/>
          <w:color w:val="080908"/>
          <w:sz w:val="24"/>
          <w:rtl/>
        </w:rPr>
        <w:t>מראש</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הפרת</w:t>
      </w:r>
      <w:r w:rsidRPr="00A65AD2">
        <w:rPr>
          <w:rFonts w:ascii="David" w:hAnsi="David"/>
          <w:color w:val="080908"/>
          <w:sz w:val="24"/>
          <w:rtl/>
        </w:rPr>
        <w:t xml:space="preserve"> </w:t>
      </w:r>
      <w:r w:rsidRPr="00A65AD2">
        <w:rPr>
          <w:rFonts w:ascii="David" w:hAnsi="David" w:hint="cs"/>
          <w:color w:val="080908"/>
          <w:sz w:val="24"/>
          <w:rtl/>
        </w:rPr>
        <w:t>התחייבות</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ידי</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מבלי</w:t>
      </w:r>
      <w:r w:rsidRPr="00A65AD2">
        <w:rPr>
          <w:rFonts w:ascii="David" w:hAnsi="David"/>
          <w:color w:val="080908"/>
          <w:sz w:val="24"/>
          <w:rtl/>
        </w:rPr>
        <w:t xml:space="preserve"> </w:t>
      </w:r>
      <w:r w:rsidRPr="00A65AD2">
        <w:rPr>
          <w:rFonts w:ascii="David" w:hAnsi="David" w:hint="cs"/>
          <w:color w:val="080908"/>
          <w:sz w:val="24"/>
          <w:rtl/>
        </w:rPr>
        <w:t>שיהיה</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צורך</w:t>
      </w:r>
      <w:r w:rsidRPr="00A65AD2">
        <w:rPr>
          <w:rFonts w:ascii="David" w:hAnsi="David"/>
          <w:color w:val="080908"/>
          <w:sz w:val="24"/>
          <w:rtl/>
        </w:rPr>
        <w:t xml:space="preserve"> </w:t>
      </w:r>
      <w:r w:rsidRPr="00A65AD2">
        <w:rPr>
          <w:rFonts w:ascii="David" w:hAnsi="David" w:hint="cs"/>
          <w:color w:val="080908"/>
          <w:sz w:val="24"/>
          <w:rtl/>
        </w:rPr>
        <w:t>בהוכחת</w:t>
      </w:r>
      <w:r w:rsidRPr="00A65AD2">
        <w:rPr>
          <w:rFonts w:ascii="David" w:hAnsi="David"/>
          <w:color w:val="080908"/>
          <w:sz w:val="24"/>
          <w:rtl/>
        </w:rPr>
        <w:t xml:space="preserve"> </w:t>
      </w:r>
      <w:r w:rsidRPr="00A65AD2">
        <w:rPr>
          <w:rFonts w:ascii="David" w:hAnsi="David" w:hint="cs"/>
          <w:color w:val="080908"/>
          <w:sz w:val="24"/>
          <w:rtl/>
        </w:rPr>
        <w:t>נזק</w:t>
      </w:r>
      <w:r w:rsidRPr="00A65AD2">
        <w:rPr>
          <w:rFonts w:ascii="David" w:hAnsi="David"/>
          <w:color w:val="080908"/>
          <w:sz w:val="24"/>
          <w:rtl/>
        </w:rPr>
        <w:t>.</w:t>
      </w:r>
    </w:p>
    <w:p w14:paraId="394487AF" w14:textId="77777777" w:rsidR="007631E3" w:rsidRPr="00A65AD2" w:rsidRDefault="007631E3" w:rsidP="00A65AD2">
      <w:pPr>
        <w:pStyle w:val="a"/>
        <w:spacing w:line="360" w:lineRule="atLeast"/>
        <w:rPr>
          <w:rFonts w:ascii="David" w:hAnsi="David"/>
          <w:color w:val="080908"/>
          <w:rtl/>
        </w:rPr>
      </w:pPr>
      <w:r w:rsidRPr="00A65AD2">
        <w:rPr>
          <w:rFonts w:ascii="David" w:hAnsi="David"/>
          <w:color w:val="080908"/>
          <w:rtl/>
        </w:rPr>
        <w:t>פרסום ההתקשרות-</w:t>
      </w:r>
    </w:p>
    <w:p w14:paraId="15161AAB" w14:textId="77777777" w:rsidR="007631E3" w:rsidRPr="00A65AD2" w:rsidRDefault="007631E3" w:rsidP="00714351">
      <w:pPr>
        <w:pStyle w:val="a"/>
        <w:numPr>
          <w:ilvl w:val="1"/>
          <w:numId w:val="14"/>
        </w:numPr>
        <w:spacing w:line="360" w:lineRule="atLeast"/>
        <w:ind w:left="1076" w:hanging="708"/>
        <w:rPr>
          <w:rFonts w:ascii="David" w:hAnsi="David"/>
          <w:b/>
          <w:bCs w:val="0"/>
          <w:color w:val="080908"/>
          <w:u w:val="none"/>
          <w:rtl/>
        </w:rPr>
      </w:pPr>
      <w:r w:rsidRPr="00A65AD2">
        <w:rPr>
          <w:rFonts w:ascii="David" w:hAnsi="David"/>
          <w:b/>
          <w:bCs w:val="0"/>
          <w:color w:val="080908"/>
          <w:u w:val="none"/>
          <w:rtl/>
        </w:rPr>
        <w:t xml:space="preserve">בהתאם להחלטת ממשלה מס' 1116 מיום 29.12.2013 שעניינה פרסום היתרים ומסמכי התקשרות בין רשויות המדינה לגופים פרטיים (להלן – "החלטת הממשלה"), יפורסם החוזה החתום באתר חופש המידע המרכזי שכתובתו </w:t>
      </w:r>
      <w:r w:rsidRPr="00A65AD2">
        <w:rPr>
          <w:rFonts w:ascii="David" w:hAnsi="David"/>
          <w:b/>
          <w:bCs w:val="0"/>
          <w:color w:val="080908"/>
          <w:u w:val="none"/>
        </w:rPr>
        <w:t>www.foi.gov.il</w:t>
      </w:r>
      <w:r w:rsidRPr="00A65AD2">
        <w:rPr>
          <w:rFonts w:ascii="David" w:hAnsi="David"/>
          <w:b/>
          <w:bCs w:val="0"/>
          <w:color w:val="080908"/>
          <w:u w:val="none"/>
          <w:rtl/>
        </w:rPr>
        <w:t>, וזאת בתוך חודש ימים מיום חתימתו.</w:t>
      </w:r>
    </w:p>
    <w:p w14:paraId="0C09E0A6" w14:textId="77777777" w:rsidR="007631E3" w:rsidRPr="00A65AD2" w:rsidRDefault="007631E3" w:rsidP="00714351">
      <w:pPr>
        <w:pStyle w:val="a"/>
        <w:numPr>
          <w:ilvl w:val="1"/>
          <w:numId w:val="14"/>
        </w:numPr>
        <w:spacing w:line="360" w:lineRule="atLeast"/>
        <w:ind w:left="1076" w:hanging="708"/>
        <w:rPr>
          <w:rFonts w:ascii="David" w:hAnsi="David"/>
          <w:b/>
          <w:bCs w:val="0"/>
          <w:color w:val="080908"/>
          <w:u w:val="none"/>
          <w:rtl/>
        </w:rPr>
      </w:pPr>
      <w:r w:rsidRPr="00A65AD2">
        <w:rPr>
          <w:rFonts w:ascii="David" w:hAnsi="David"/>
          <w:b/>
          <w:bCs w:val="0"/>
          <w:color w:val="080908"/>
          <w:u w:val="none"/>
          <w:rtl/>
        </w:rPr>
        <w:t>ההתקשרות תפורסם בנוסחה המלא והסופי והפרסום יחול על כל תוספת או תיקון של ההתקשרות שנעשו לאחר שפורסמה ההתקשרות.</w:t>
      </w:r>
    </w:p>
    <w:p w14:paraId="71FC0191" w14:textId="77777777" w:rsidR="007631E3" w:rsidRPr="00A65AD2" w:rsidRDefault="007631E3" w:rsidP="00714351">
      <w:pPr>
        <w:pStyle w:val="a"/>
        <w:numPr>
          <w:ilvl w:val="1"/>
          <w:numId w:val="14"/>
        </w:numPr>
        <w:spacing w:line="360" w:lineRule="atLeast"/>
        <w:ind w:left="1076" w:hanging="708"/>
        <w:rPr>
          <w:rFonts w:ascii="David" w:hAnsi="David"/>
          <w:b/>
          <w:bCs w:val="0"/>
          <w:color w:val="080908"/>
          <w:u w:val="none"/>
          <w:rtl/>
        </w:rPr>
      </w:pPr>
      <w:r w:rsidRPr="00A65AD2">
        <w:rPr>
          <w:rFonts w:ascii="David" w:hAnsi="David"/>
          <w:b/>
          <w:bCs w:val="0"/>
          <w:color w:val="080908"/>
          <w:u w:val="none"/>
          <w:rtl/>
        </w:rPr>
        <w:t>הצד לחוזה או צד ג' העלול להיפגע מפרסום החוזה, רשאי להתנגד לפרסום סעיפים מסוימים בהסכם, כולם או חלקם ועליו להצביע באופן ברור ומנומק על החלקים הרלוונטיים שלטעמו עלולים לפגוע בו כאמור בסעיף 4(ז) בהחלטת הממשלה.</w:t>
      </w:r>
    </w:p>
    <w:p w14:paraId="6BD4F988" w14:textId="77777777" w:rsidR="007631E3" w:rsidRPr="00A65AD2" w:rsidRDefault="007631E3" w:rsidP="00714351">
      <w:pPr>
        <w:pStyle w:val="a"/>
        <w:numPr>
          <w:ilvl w:val="1"/>
          <w:numId w:val="14"/>
        </w:numPr>
        <w:spacing w:line="360" w:lineRule="atLeast"/>
        <w:ind w:left="1076" w:hanging="708"/>
        <w:rPr>
          <w:rFonts w:ascii="David" w:hAnsi="David"/>
          <w:b/>
          <w:bCs w:val="0"/>
          <w:color w:val="080908"/>
          <w:u w:val="none"/>
          <w:rtl/>
        </w:rPr>
      </w:pPr>
      <w:r w:rsidRPr="00A65AD2">
        <w:rPr>
          <w:rFonts w:ascii="David" w:hAnsi="David"/>
          <w:b/>
          <w:bCs w:val="0"/>
          <w:color w:val="080908"/>
          <w:u w:val="none"/>
          <w:rtl/>
        </w:rPr>
        <w:t>המשרד יהיה רשאי לדחות את התנגדות המתקשר או צד ג' אם מצא כי לא מתקיים חריג בדין לפרסום ההתקשרות או אם השתכנע כי בנסיבות העניין משקלו של האינטרס הציבורי בגילוי המידע עולה על עוצמת הנזק הצפויה לגוף הפרטי כתוצאה מפרסום המידע.</w:t>
      </w:r>
    </w:p>
    <w:p w14:paraId="6475B8EF" w14:textId="77777777" w:rsidR="007631E3" w:rsidRPr="00A65AD2" w:rsidRDefault="007631E3" w:rsidP="00714351">
      <w:pPr>
        <w:pStyle w:val="a"/>
        <w:numPr>
          <w:ilvl w:val="1"/>
          <w:numId w:val="14"/>
        </w:numPr>
        <w:spacing w:line="360" w:lineRule="atLeast"/>
        <w:ind w:left="1076" w:hanging="708"/>
        <w:rPr>
          <w:rFonts w:ascii="David" w:hAnsi="David"/>
          <w:b/>
          <w:bCs w:val="0"/>
          <w:color w:val="080908"/>
          <w:u w:val="none"/>
          <w:rtl/>
        </w:rPr>
      </w:pPr>
      <w:r w:rsidRPr="00A65AD2">
        <w:rPr>
          <w:rFonts w:ascii="David" w:hAnsi="David"/>
          <w:b/>
          <w:bCs w:val="0"/>
          <w:color w:val="080908"/>
          <w:u w:val="none"/>
          <w:rtl/>
        </w:rPr>
        <w:t>החליט המשרד לדחות את התנגדות הגוף הפרטי, יודיע על כך בהחלטה מנומקת בכתב ויודיע לגוף הפרטי כי הוא רשאי לעתור כנגד החלטה זו בתוך 21 ימים כאמור בסעיף 4(ז) להחלטת הממשלה.</w:t>
      </w:r>
    </w:p>
    <w:p w14:paraId="1344A3A2" w14:textId="77777777" w:rsidR="007631E3" w:rsidRPr="00A65AD2" w:rsidRDefault="007631E3" w:rsidP="00714351">
      <w:pPr>
        <w:pStyle w:val="a"/>
        <w:numPr>
          <w:ilvl w:val="1"/>
          <w:numId w:val="14"/>
        </w:numPr>
        <w:spacing w:line="360" w:lineRule="atLeast"/>
        <w:ind w:left="1076" w:hanging="708"/>
        <w:rPr>
          <w:rFonts w:ascii="David" w:hAnsi="David"/>
          <w:b/>
          <w:bCs w:val="0"/>
          <w:color w:val="080908"/>
          <w:u w:val="none"/>
          <w:rtl/>
        </w:rPr>
      </w:pPr>
      <w:r w:rsidRPr="00A65AD2">
        <w:rPr>
          <w:rFonts w:ascii="David" w:hAnsi="David"/>
          <w:b/>
          <w:bCs w:val="0"/>
          <w:color w:val="080908"/>
          <w:u w:val="none"/>
          <w:rtl/>
        </w:rPr>
        <w:t>המשרד לא יפרסם את המידע שפרסומו שנוי במחלוקת בטרם חלפה התקופה להגשת עתירה.</w:t>
      </w:r>
    </w:p>
    <w:p w14:paraId="4B464C87" w14:textId="77777777" w:rsidR="007631E3" w:rsidRPr="00A65AD2" w:rsidRDefault="007631E3" w:rsidP="00A65AD2">
      <w:pPr>
        <w:pStyle w:val="a"/>
        <w:numPr>
          <w:ilvl w:val="0"/>
          <w:numId w:val="0"/>
        </w:numPr>
        <w:spacing w:line="360" w:lineRule="atLeast"/>
        <w:ind w:left="357"/>
        <w:rPr>
          <w:rFonts w:ascii="David" w:hAnsi="David"/>
          <w:color w:val="080908"/>
        </w:rPr>
      </w:pPr>
    </w:p>
    <w:p w14:paraId="62F2A63E" w14:textId="77777777" w:rsidR="00D3148D" w:rsidRPr="00A65AD2" w:rsidRDefault="002C6DE8" w:rsidP="00A65AD2">
      <w:pPr>
        <w:pStyle w:val="a"/>
        <w:spacing w:line="360" w:lineRule="atLeast"/>
        <w:rPr>
          <w:rFonts w:ascii="David" w:hAnsi="David"/>
          <w:color w:val="080908"/>
        </w:rPr>
      </w:pPr>
      <w:r w:rsidRPr="00A65AD2">
        <w:rPr>
          <w:rFonts w:ascii="David" w:hAnsi="David" w:hint="cs"/>
          <w:color w:val="080908"/>
          <w:rtl/>
        </w:rPr>
        <w:t>נציג</w:t>
      </w:r>
      <w:r w:rsidRPr="00A65AD2">
        <w:rPr>
          <w:rFonts w:ascii="David" w:hAnsi="David"/>
          <w:color w:val="080908"/>
          <w:rtl/>
        </w:rPr>
        <w:t xml:space="preserve"> </w:t>
      </w:r>
      <w:r w:rsidRPr="00A65AD2">
        <w:rPr>
          <w:rFonts w:ascii="David" w:hAnsi="David" w:hint="cs"/>
          <w:color w:val="080908"/>
          <w:rtl/>
        </w:rPr>
        <w:t>המשרד</w:t>
      </w:r>
    </w:p>
    <w:p w14:paraId="11E07224" w14:textId="65EB2668" w:rsidR="007A455E" w:rsidRDefault="002C6DE8" w:rsidP="00802F94">
      <w:pPr>
        <w:pStyle w:val="a8"/>
        <w:numPr>
          <w:ilvl w:val="1"/>
          <w:numId w:val="14"/>
        </w:numPr>
        <w:tabs>
          <w:tab w:val="left" w:pos="935"/>
        </w:tabs>
        <w:spacing w:line="360" w:lineRule="atLeast"/>
        <w:ind w:left="935" w:hanging="575"/>
        <w:rPr>
          <w:rFonts w:ascii="David" w:hAnsi="David"/>
          <w:color w:val="080908"/>
          <w:sz w:val="24"/>
        </w:rPr>
      </w:pPr>
      <w:r w:rsidRPr="00A65AD2">
        <w:rPr>
          <w:rFonts w:ascii="David" w:hAnsi="David" w:hint="cs"/>
          <w:color w:val="080908"/>
          <w:sz w:val="24"/>
          <w:rtl/>
        </w:rPr>
        <w:t>נציג</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לביצוע</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הוא</w:t>
      </w:r>
      <w:r w:rsidRPr="00A65AD2">
        <w:rPr>
          <w:rFonts w:ascii="David" w:hAnsi="David"/>
          <w:color w:val="080908"/>
          <w:sz w:val="24"/>
          <w:rtl/>
        </w:rPr>
        <w:t xml:space="preserve"> </w:t>
      </w:r>
      <w:r w:rsidRPr="00A65AD2">
        <w:rPr>
          <w:rFonts w:ascii="David" w:hAnsi="David" w:hint="cs"/>
          <w:color w:val="080908"/>
          <w:sz w:val="24"/>
          <w:rtl/>
        </w:rPr>
        <w:t>עובד</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הנושא</w:t>
      </w:r>
      <w:r w:rsidRPr="00A65AD2">
        <w:rPr>
          <w:rFonts w:ascii="David" w:hAnsi="David"/>
          <w:color w:val="080908"/>
          <w:sz w:val="24"/>
          <w:rtl/>
        </w:rPr>
        <w:t xml:space="preserve"> </w:t>
      </w:r>
      <w:r w:rsidRPr="00A65AD2">
        <w:rPr>
          <w:rFonts w:ascii="David" w:hAnsi="David" w:hint="cs"/>
          <w:color w:val="080908"/>
          <w:sz w:val="24"/>
          <w:rtl/>
        </w:rPr>
        <w:t>בתפקיד</w:t>
      </w:r>
      <w:r w:rsidRPr="00A65AD2">
        <w:rPr>
          <w:rFonts w:ascii="David" w:hAnsi="David"/>
          <w:color w:val="080908"/>
          <w:sz w:val="24"/>
          <w:rtl/>
        </w:rPr>
        <w:t xml:space="preserve"> </w:t>
      </w:r>
      <w:r w:rsidR="00301995" w:rsidRPr="00A65AD2">
        <w:rPr>
          <w:rFonts w:ascii="David" w:hAnsi="David"/>
          <w:color w:val="080908"/>
          <w:sz w:val="24"/>
          <w:u w:val="single"/>
          <w:rtl/>
        </w:rPr>
        <w:fldChar w:fldCharType="begin">
          <w:ffData>
            <w:name w:val=""/>
            <w:enabled/>
            <w:calcOnExit w:val="0"/>
            <w:statusText w:type="text" w:val="תפקיד הנציג"/>
            <w:textInput/>
          </w:ffData>
        </w:fldChar>
      </w:r>
      <w:r w:rsidR="00301995" w:rsidRPr="00A65AD2">
        <w:rPr>
          <w:rFonts w:ascii="David" w:hAnsi="David"/>
          <w:color w:val="080908"/>
          <w:sz w:val="24"/>
          <w:u w:val="single"/>
          <w:rtl/>
        </w:rPr>
        <w:instrText xml:space="preserve"> </w:instrText>
      </w:r>
      <w:r w:rsidR="00301995" w:rsidRPr="00A65AD2">
        <w:rPr>
          <w:rFonts w:ascii="David" w:hAnsi="David"/>
          <w:color w:val="080908"/>
          <w:sz w:val="24"/>
          <w:u w:val="single"/>
        </w:rPr>
        <w:instrText>FORMTEXT</w:instrText>
      </w:r>
      <w:r w:rsidR="00301995" w:rsidRPr="00A65AD2">
        <w:rPr>
          <w:rFonts w:ascii="David" w:hAnsi="David"/>
          <w:color w:val="080908"/>
          <w:sz w:val="24"/>
          <w:u w:val="single"/>
          <w:rtl/>
        </w:rPr>
        <w:instrText xml:space="preserve"> </w:instrText>
      </w:r>
      <w:r w:rsidR="00301995" w:rsidRPr="00A65AD2">
        <w:rPr>
          <w:rFonts w:ascii="David" w:hAnsi="David"/>
          <w:color w:val="080908"/>
          <w:sz w:val="24"/>
          <w:u w:val="single"/>
          <w:rtl/>
        </w:rPr>
      </w:r>
      <w:r w:rsidR="00301995" w:rsidRPr="00A65AD2">
        <w:rPr>
          <w:rFonts w:ascii="David" w:hAnsi="David"/>
          <w:color w:val="080908"/>
          <w:sz w:val="24"/>
          <w:u w:val="single"/>
          <w:rtl/>
        </w:rPr>
        <w:fldChar w:fldCharType="separate"/>
      </w:r>
      <w:r w:rsidR="00301995" w:rsidRPr="00A65AD2">
        <w:rPr>
          <w:rFonts w:ascii="David" w:hAnsi="David"/>
          <w:noProof/>
          <w:color w:val="080908"/>
          <w:sz w:val="24"/>
          <w:u w:val="single"/>
          <w:rtl/>
        </w:rPr>
        <w:t> </w:t>
      </w:r>
      <w:r w:rsidR="00301995" w:rsidRPr="00A65AD2">
        <w:rPr>
          <w:rFonts w:ascii="David" w:hAnsi="David" w:hint="cs"/>
          <w:noProof/>
          <w:color w:val="080908"/>
          <w:sz w:val="24"/>
          <w:u w:val="single"/>
          <w:rtl/>
        </w:rPr>
        <w:t xml:space="preserve">                 </w:t>
      </w:r>
      <w:r w:rsidR="00301995" w:rsidRPr="00A65AD2">
        <w:rPr>
          <w:rFonts w:ascii="David" w:hAnsi="David"/>
          <w:noProof/>
          <w:color w:val="080908"/>
          <w:sz w:val="24"/>
          <w:u w:val="single"/>
          <w:rtl/>
        </w:rPr>
        <w:t> </w:t>
      </w:r>
      <w:r w:rsidR="00301995" w:rsidRPr="00A65AD2">
        <w:rPr>
          <w:rFonts w:ascii="David" w:hAnsi="David"/>
          <w:noProof/>
          <w:color w:val="080908"/>
          <w:sz w:val="24"/>
          <w:u w:val="single"/>
          <w:rtl/>
        </w:rPr>
        <w:t> </w:t>
      </w:r>
      <w:r w:rsidR="00301995" w:rsidRPr="00A65AD2">
        <w:rPr>
          <w:rFonts w:ascii="David" w:hAnsi="David"/>
          <w:noProof/>
          <w:color w:val="080908"/>
          <w:sz w:val="24"/>
          <w:u w:val="single"/>
          <w:rtl/>
        </w:rPr>
        <w:t> </w:t>
      </w:r>
      <w:r w:rsidR="00301995" w:rsidRPr="00A65AD2">
        <w:rPr>
          <w:rFonts w:ascii="David" w:hAnsi="David"/>
          <w:noProof/>
          <w:color w:val="080908"/>
          <w:sz w:val="24"/>
          <w:u w:val="single"/>
          <w:rtl/>
        </w:rPr>
        <w:t> </w:t>
      </w:r>
      <w:r w:rsidR="00301995" w:rsidRPr="00A65AD2">
        <w:rPr>
          <w:rFonts w:ascii="David" w:hAnsi="David"/>
          <w:color w:val="080908"/>
          <w:sz w:val="24"/>
          <w:u w:val="single"/>
          <w:rtl/>
        </w:rPr>
        <w:fldChar w:fldCharType="end"/>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עובד</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אשר</w:t>
      </w:r>
      <w:r w:rsidRPr="00A65AD2">
        <w:rPr>
          <w:rFonts w:ascii="David" w:hAnsi="David"/>
          <w:color w:val="080908"/>
          <w:sz w:val="24"/>
          <w:rtl/>
        </w:rPr>
        <w:t xml:space="preserve"> </w:t>
      </w:r>
      <w:r w:rsidRPr="00A65AD2">
        <w:rPr>
          <w:rFonts w:ascii="David" w:hAnsi="David" w:hint="cs"/>
          <w:color w:val="080908"/>
          <w:sz w:val="24"/>
          <w:rtl/>
        </w:rPr>
        <w:t>הוסמך</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w:t>
      </w:r>
      <w:r w:rsidRPr="00A65AD2">
        <w:rPr>
          <w:rFonts w:ascii="David" w:hAnsi="David" w:hint="cs"/>
          <w:color w:val="080908"/>
          <w:sz w:val="24"/>
          <w:rtl/>
        </w:rPr>
        <w:t>ידו</w:t>
      </w:r>
      <w:r w:rsidRPr="00A65AD2">
        <w:rPr>
          <w:rFonts w:ascii="David" w:hAnsi="David"/>
          <w:color w:val="080908"/>
          <w:sz w:val="24"/>
          <w:rtl/>
        </w:rPr>
        <w:t xml:space="preserve"> (</w:t>
      </w:r>
      <w:r w:rsidRPr="00A65AD2">
        <w:rPr>
          <w:rFonts w:ascii="David" w:hAnsi="David" w:hint="cs"/>
          <w:color w:val="080908"/>
          <w:sz w:val="24"/>
          <w:rtl/>
        </w:rPr>
        <w:t>להלן</w:t>
      </w:r>
      <w:r w:rsidRPr="00A65AD2">
        <w:rPr>
          <w:rFonts w:ascii="David" w:hAnsi="David"/>
          <w:color w:val="080908"/>
          <w:sz w:val="24"/>
          <w:rtl/>
        </w:rPr>
        <w:t>: "</w:t>
      </w:r>
      <w:r w:rsidRPr="00A65AD2">
        <w:rPr>
          <w:rFonts w:ascii="David" w:hAnsi="David" w:hint="cs"/>
          <w:color w:val="080908"/>
          <w:sz w:val="24"/>
          <w:rtl/>
        </w:rPr>
        <w:t>הנציג</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יהיה</w:t>
      </w:r>
      <w:r w:rsidRPr="00A65AD2">
        <w:rPr>
          <w:rFonts w:ascii="David" w:hAnsi="David"/>
          <w:color w:val="080908"/>
          <w:sz w:val="24"/>
          <w:rtl/>
        </w:rPr>
        <w:t xml:space="preserve"> </w:t>
      </w:r>
      <w:r w:rsidRPr="00A65AD2">
        <w:rPr>
          <w:rFonts w:ascii="David" w:hAnsi="David" w:hint="cs"/>
          <w:color w:val="080908"/>
          <w:sz w:val="24"/>
          <w:rtl/>
        </w:rPr>
        <w:t>רשאי</w:t>
      </w:r>
      <w:r w:rsidRPr="00A65AD2">
        <w:rPr>
          <w:rFonts w:ascii="David" w:hAnsi="David"/>
          <w:color w:val="080908"/>
          <w:sz w:val="24"/>
          <w:rtl/>
        </w:rPr>
        <w:t xml:space="preserve"> </w:t>
      </w:r>
      <w:r w:rsidRPr="00A65AD2">
        <w:rPr>
          <w:rFonts w:ascii="David" w:hAnsi="David" w:hint="cs"/>
          <w:color w:val="080908"/>
          <w:sz w:val="24"/>
          <w:rtl/>
        </w:rPr>
        <w:t>להחליף</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הנציג</w:t>
      </w:r>
      <w:r w:rsidRPr="00A65AD2">
        <w:rPr>
          <w:rFonts w:ascii="David" w:hAnsi="David"/>
          <w:color w:val="080908"/>
          <w:sz w:val="24"/>
          <w:rtl/>
        </w:rPr>
        <w:t xml:space="preserve"> </w:t>
      </w:r>
      <w:r w:rsidRPr="00A65AD2">
        <w:rPr>
          <w:rFonts w:ascii="David" w:hAnsi="David" w:hint="cs"/>
          <w:color w:val="080908"/>
          <w:sz w:val="24"/>
          <w:rtl/>
        </w:rPr>
        <w:t>בכל</w:t>
      </w:r>
      <w:r w:rsidRPr="00A65AD2">
        <w:rPr>
          <w:rFonts w:ascii="David" w:hAnsi="David"/>
          <w:color w:val="080908"/>
          <w:sz w:val="24"/>
          <w:rtl/>
        </w:rPr>
        <w:t xml:space="preserve"> </w:t>
      </w:r>
      <w:r w:rsidRPr="00A65AD2">
        <w:rPr>
          <w:rFonts w:ascii="David" w:hAnsi="David" w:hint="cs"/>
          <w:color w:val="080908"/>
          <w:sz w:val="24"/>
          <w:rtl/>
        </w:rPr>
        <w:t>עת</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ידי</w:t>
      </w:r>
      <w:r w:rsidRPr="00A65AD2">
        <w:rPr>
          <w:rFonts w:ascii="David" w:hAnsi="David"/>
          <w:color w:val="080908"/>
          <w:sz w:val="24"/>
          <w:rtl/>
        </w:rPr>
        <w:t xml:space="preserve"> </w:t>
      </w:r>
      <w:r w:rsidRPr="00A65AD2">
        <w:rPr>
          <w:rFonts w:ascii="David" w:hAnsi="David" w:hint="cs"/>
          <w:color w:val="080908"/>
          <w:sz w:val="24"/>
          <w:rtl/>
        </w:rPr>
        <w:t>מתן</w:t>
      </w:r>
      <w:r w:rsidRPr="00A65AD2">
        <w:rPr>
          <w:rFonts w:ascii="David" w:hAnsi="David"/>
          <w:color w:val="080908"/>
          <w:sz w:val="24"/>
          <w:rtl/>
        </w:rPr>
        <w:t xml:space="preserve"> </w:t>
      </w:r>
      <w:r w:rsidRPr="00A65AD2">
        <w:rPr>
          <w:rFonts w:ascii="David" w:hAnsi="David" w:hint="cs"/>
          <w:color w:val="080908"/>
          <w:sz w:val="24"/>
          <w:rtl/>
        </w:rPr>
        <w:t>הודעה</w:t>
      </w:r>
      <w:r w:rsidRPr="00A65AD2">
        <w:rPr>
          <w:rFonts w:ascii="David" w:hAnsi="David"/>
          <w:color w:val="080908"/>
          <w:sz w:val="24"/>
          <w:rtl/>
        </w:rPr>
        <w:t xml:space="preserve"> </w:t>
      </w:r>
      <w:r w:rsidRPr="00A65AD2">
        <w:rPr>
          <w:rFonts w:ascii="David" w:hAnsi="David" w:hint="cs"/>
          <w:color w:val="080908"/>
          <w:sz w:val="24"/>
          <w:rtl/>
        </w:rPr>
        <w:t>בכתב</w:t>
      </w:r>
      <w:r w:rsidRPr="00A65AD2">
        <w:rPr>
          <w:rFonts w:ascii="David" w:hAnsi="David"/>
          <w:color w:val="080908"/>
          <w:sz w:val="24"/>
          <w:rtl/>
        </w:rPr>
        <w:t xml:space="preserve"> </w:t>
      </w:r>
      <w:r w:rsidRPr="00A65AD2">
        <w:rPr>
          <w:rFonts w:ascii="David" w:hAnsi="David" w:hint="cs"/>
          <w:color w:val="080908"/>
          <w:sz w:val="24"/>
          <w:rtl/>
        </w:rPr>
        <w:t>לנותן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w:t>
      </w:r>
    </w:p>
    <w:p w14:paraId="777F3397" w14:textId="3DD2FB7C" w:rsidR="00D3148D" w:rsidRPr="007A455E" w:rsidRDefault="007A455E" w:rsidP="007A455E">
      <w:pPr>
        <w:bidi w:val="0"/>
        <w:rPr>
          <w:rFonts w:ascii="David" w:hAnsi="David"/>
          <w:color w:val="080908"/>
          <w:sz w:val="24"/>
        </w:rPr>
      </w:pPr>
      <w:r>
        <w:rPr>
          <w:rFonts w:ascii="David" w:hAnsi="David"/>
          <w:color w:val="080908"/>
          <w:sz w:val="24"/>
        </w:rPr>
        <w:br w:type="page"/>
      </w:r>
    </w:p>
    <w:p w14:paraId="6A878BD8" w14:textId="77777777" w:rsidR="00D3148D" w:rsidRPr="00A65AD2" w:rsidRDefault="002C6DE8" w:rsidP="00A65AD2">
      <w:pPr>
        <w:pStyle w:val="a"/>
        <w:spacing w:line="360" w:lineRule="atLeast"/>
        <w:rPr>
          <w:rFonts w:ascii="David" w:hAnsi="David"/>
          <w:color w:val="080908"/>
        </w:rPr>
      </w:pPr>
      <w:proofErr w:type="spellStart"/>
      <w:r w:rsidRPr="00A65AD2">
        <w:rPr>
          <w:rFonts w:ascii="David" w:hAnsi="David" w:hint="cs"/>
          <w:color w:val="080908"/>
          <w:rtl/>
        </w:rPr>
        <w:lastRenderedPageBreak/>
        <w:t>תניית</w:t>
      </w:r>
      <w:proofErr w:type="spellEnd"/>
      <w:r w:rsidRPr="00A65AD2">
        <w:rPr>
          <w:rFonts w:ascii="David" w:hAnsi="David"/>
          <w:color w:val="080908"/>
          <w:rtl/>
        </w:rPr>
        <w:t xml:space="preserve"> </w:t>
      </w:r>
      <w:r w:rsidRPr="00A65AD2">
        <w:rPr>
          <w:rFonts w:ascii="David" w:hAnsi="David" w:hint="cs"/>
          <w:color w:val="080908"/>
          <w:rtl/>
        </w:rPr>
        <w:t>שיפוט</w:t>
      </w:r>
    </w:p>
    <w:p w14:paraId="6D0CC338" w14:textId="66F0F99B" w:rsidR="00C31050" w:rsidRDefault="00DF1A70" w:rsidP="00A65AD2">
      <w:pPr>
        <w:pStyle w:val="a"/>
        <w:numPr>
          <w:ilvl w:val="0"/>
          <w:numId w:val="0"/>
        </w:numPr>
        <w:spacing w:line="360" w:lineRule="atLeast"/>
        <w:ind w:left="360"/>
        <w:jc w:val="both"/>
        <w:rPr>
          <w:rFonts w:ascii="David" w:hAnsi="David"/>
          <w:b/>
          <w:bCs w:val="0"/>
          <w:color w:val="080908"/>
          <w:u w:val="none"/>
          <w:rtl/>
        </w:rPr>
      </w:pPr>
      <w:r w:rsidRPr="00A65AD2">
        <w:rPr>
          <w:rFonts w:ascii="David" w:hAnsi="David"/>
          <w:b/>
          <w:bCs w:val="0"/>
          <w:color w:val="080908"/>
          <w:u w:val="none"/>
          <w:rtl/>
        </w:rPr>
        <w:t xml:space="preserve">הצדדים מסכימים כי מקום השיפוט הבלעדי בכל הקשור להיבטים החוזיים של הסכם זה יהיה בבתי המשפט המוסמכים בירושלים וכי בהיבטים הנוגעים להליך </w:t>
      </w:r>
      <w:proofErr w:type="spellStart"/>
      <w:r w:rsidRPr="00A65AD2">
        <w:rPr>
          <w:rFonts w:ascii="David" w:hAnsi="David"/>
          <w:b/>
          <w:bCs w:val="0"/>
          <w:color w:val="080908"/>
          <w:u w:val="none"/>
          <w:rtl/>
        </w:rPr>
        <w:t>המכרזי</w:t>
      </w:r>
      <w:proofErr w:type="spellEnd"/>
      <w:r w:rsidRPr="00A65AD2">
        <w:rPr>
          <w:rFonts w:ascii="David" w:hAnsi="David"/>
          <w:b/>
          <w:bCs w:val="0"/>
          <w:color w:val="080908"/>
          <w:u w:val="none"/>
          <w:rtl/>
        </w:rPr>
        <w:t xml:space="preserve">- מקום השיפוט ייקבע בהתאם לחוק בתי משפט לעניינים </w:t>
      </w:r>
      <w:proofErr w:type="spellStart"/>
      <w:r w:rsidRPr="00A65AD2">
        <w:rPr>
          <w:rFonts w:ascii="David" w:hAnsi="David"/>
          <w:b/>
          <w:bCs w:val="0"/>
          <w:color w:val="080908"/>
          <w:u w:val="none"/>
          <w:rtl/>
        </w:rPr>
        <w:t>מינהליים</w:t>
      </w:r>
      <w:proofErr w:type="spellEnd"/>
      <w:r w:rsidRPr="00A65AD2">
        <w:rPr>
          <w:rFonts w:ascii="David" w:hAnsi="David"/>
          <w:b/>
          <w:bCs w:val="0"/>
          <w:color w:val="080908"/>
          <w:u w:val="none"/>
          <w:rtl/>
        </w:rPr>
        <w:t>, התש"ב-2000.</w:t>
      </w:r>
      <w:r w:rsidRPr="00A65AD2" w:rsidDel="00DF1A70">
        <w:rPr>
          <w:rFonts w:ascii="David" w:hAnsi="David" w:hint="cs"/>
          <w:b/>
          <w:bCs w:val="0"/>
          <w:color w:val="080908"/>
          <w:u w:val="none"/>
          <w:rtl/>
        </w:rPr>
        <w:t xml:space="preserve"> </w:t>
      </w:r>
    </w:p>
    <w:p w14:paraId="45A49B81" w14:textId="77777777" w:rsidR="00362801" w:rsidRPr="00A65AD2" w:rsidRDefault="00362801" w:rsidP="00A65AD2">
      <w:pPr>
        <w:pStyle w:val="a"/>
        <w:numPr>
          <w:ilvl w:val="0"/>
          <w:numId w:val="0"/>
        </w:numPr>
        <w:spacing w:line="360" w:lineRule="atLeast"/>
        <w:ind w:left="360"/>
        <w:jc w:val="both"/>
        <w:rPr>
          <w:rFonts w:ascii="David" w:hAnsi="David"/>
          <w:b/>
          <w:bCs w:val="0"/>
          <w:color w:val="080908"/>
          <w:u w:val="none"/>
          <w:rtl/>
        </w:rPr>
      </w:pPr>
    </w:p>
    <w:p w14:paraId="1DAA2ED0" w14:textId="77777777" w:rsidR="00D3148D" w:rsidRPr="00A65AD2" w:rsidRDefault="002C6DE8" w:rsidP="00A65AD2">
      <w:pPr>
        <w:pStyle w:val="a"/>
        <w:spacing w:line="360" w:lineRule="atLeast"/>
        <w:rPr>
          <w:rFonts w:ascii="David" w:hAnsi="David"/>
          <w:color w:val="080908"/>
        </w:rPr>
      </w:pPr>
      <w:r w:rsidRPr="00A65AD2">
        <w:rPr>
          <w:rFonts w:ascii="David" w:hAnsi="David" w:hint="cs"/>
          <w:color w:val="080908"/>
          <w:rtl/>
        </w:rPr>
        <w:t>כתובות</w:t>
      </w:r>
      <w:r w:rsidRPr="00A65AD2">
        <w:rPr>
          <w:rFonts w:ascii="David" w:hAnsi="David"/>
          <w:color w:val="080908"/>
          <w:rtl/>
        </w:rPr>
        <w:t xml:space="preserve"> </w:t>
      </w:r>
      <w:r w:rsidRPr="00A65AD2">
        <w:rPr>
          <w:rFonts w:ascii="David" w:hAnsi="David" w:hint="cs"/>
          <w:color w:val="080908"/>
          <w:rtl/>
        </w:rPr>
        <w:t>והודעות</w:t>
      </w:r>
    </w:p>
    <w:p w14:paraId="24D29198" w14:textId="77777777" w:rsidR="00D3148D" w:rsidRPr="00A65AD2" w:rsidRDefault="002C6DE8" w:rsidP="00802F94">
      <w:pPr>
        <w:pStyle w:val="a8"/>
        <w:numPr>
          <w:ilvl w:val="1"/>
          <w:numId w:val="14"/>
        </w:numPr>
        <w:tabs>
          <w:tab w:val="left" w:pos="935"/>
        </w:tabs>
        <w:spacing w:line="360" w:lineRule="atLeast"/>
        <w:ind w:left="935" w:hanging="575"/>
        <w:rPr>
          <w:rFonts w:ascii="David" w:hAnsi="David"/>
          <w:color w:val="080908"/>
          <w:sz w:val="24"/>
        </w:rPr>
      </w:pPr>
      <w:r w:rsidRPr="00A65AD2">
        <w:rPr>
          <w:rFonts w:ascii="David" w:hAnsi="David" w:hint="cs"/>
          <w:color w:val="080908"/>
          <w:sz w:val="24"/>
          <w:rtl/>
        </w:rPr>
        <w:t>כתובת</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והמשרד</w:t>
      </w:r>
      <w:r w:rsidRPr="00A65AD2">
        <w:rPr>
          <w:rFonts w:ascii="David" w:hAnsi="David"/>
          <w:color w:val="080908"/>
          <w:sz w:val="24"/>
          <w:rtl/>
        </w:rPr>
        <w:t xml:space="preserve"> </w:t>
      </w:r>
      <w:r w:rsidRPr="00A65AD2">
        <w:rPr>
          <w:rFonts w:ascii="David" w:hAnsi="David" w:hint="cs"/>
          <w:color w:val="080908"/>
          <w:sz w:val="24"/>
          <w:rtl/>
        </w:rPr>
        <w:t>הינן</w:t>
      </w:r>
      <w:r w:rsidRPr="00A65AD2">
        <w:rPr>
          <w:rFonts w:ascii="David" w:hAnsi="David"/>
          <w:color w:val="080908"/>
          <w:sz w:val="24"/>
          <w:rtl/>
        </w:rPr>
        <w:t xml:space="preserve"> </w:t>
      </w:r>
      <w:r w:rsidRPr="00A65AD2">
        <w:rPr>
          <w:rFonts w:ascii="David" w:hAnsi="David" w:hint="cs"/>
          <w:color w:val="080908"/>
          <w:sz w:val="24"/>
          <w:rtl/>
        </w:rPr>
        <w:t>כמפורט</w:t>
      </w:r>
      <w:r w:rsidRPr="00A65AD2">
        <w:rPr>
          <w:rFonts w:ascii="David" w:hAnsi="David"/>
          <w:color w:val="080908"/>
          <w:sz w:val="24"/>
          <w:rtl/>
        </w:rPr>
        <w:t xml:space="preserve"> </w:t>
      </w:r>
      <w:r w:rsidRPr="00A65AD2">
        <w:rPr>
          <w:rFonts w:ascii="David" w:hAnsi="David" w:hint="cs"/>
          <w:color w:val="080908"/>
          <w:sz w:val="24"/>
          <w:rtl/>
        </w:rPr>
        <w:t>בראש</w:t>
      </w:r>
      <w:r w:rsidRPr="00A65AD2">
        <w:rPr>
          <w:rFonts w:ascii="David" w:hAnsi="David"/>
          <w:color w:val="080908"/>
          <w:sz w:val="24"/>
          <w:rtl/>
        </w:rPr>
        <w:t xml:space="preserve"> </w:t>
      </w:r>
      <w:r w:rsidRPr="00A65AD2">
        <w:rPr>
          <w:rFonts w:ascii="David" w:hAnsi="David" w:hint="cs"/>
          <w:color w:val="080908"/>
          <w:sz w:val="24"/>
          <w:rtl/>
        </w:rPr>
        <w:t>ההסכם</w:t>
      </w:r>
      <w:r w:rsidRPr="00A65AD2">
        <w:rPr>
          <w:rFonts w:ascii="David" w:hAnsi="David"/>
          <w:color w:val="080908"/>
          <w:sz w:val="24"/>
          <w:rtl/>
        </w:rPr>
        <w:t>.</w:t>
      </w:r>
    </w:p>
    <w:p w14:paraId="3D283841" w14:textId="77777777" w:rsidR="00D3148D" w:rsidRPr="00A65AD2" w:rsidRDefault="002C6DE8" w:rsidP="00802F94">
      <w:pPr>
        <w:pStyle w:val="a8"/>
        <w:numPr>
          <w:ilvl w:val="1"/>
          <w:numId w:val="14"/>
        </w:numPr>
        <w:tabs>
          <w:tab w:val="left" w:pos="935"/>
        </w:tabs>
        <w:spacing w:line="360" w:lineRule="atLeast"/>
        <w:ind w:left="935" w:hanging="575"/>
        <w:rPr>
          <w:rFonts w:ascii="David" w:hAnsi="David"/>
          <w:color w:val="080908"/>
          <w:sz w:val="24"/>
        </w:rPr>
      </w:pP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הודעה</w:t>
      </w:r>
      <w:r w:rsidRPr="00A65AD2">
        <w:rPr>
          <w:rFonts w:ascii="David" w:hAnsi="David"/>
          <w:color w:val="080908"/>
          <w:sz w:val="24"/>
          <w:rtl/>
        </w:rPr>
        <w:t xml:space="preserve"> </w:t>
      </w:r>
      <w:r w:rsidRPr="00A65AD2">
        <w:rPr>
          <w:rFonts w:ascii="David" w:hAnsi="David" w:hint="cs"/>
          <w:color w:val="080908"/>
          <w:sz w:val="24"/>
          <w:rtl/>
        </w:rPr>
        <w:t>שתימסר</w:t>
      </w:r>
      <w:r w:rsidRPr="00A65AD2">
        <w:rPr>
          <w:rFonts w:ascii="David" w:hAnsi="David"/>
          <w:color w:val="080908"/>
          <w:sz w:val="24"/>
          <w:rtl/>
        </w:rPr>
        <w:t xml:space="preserve"> </w:t>
      </w:r>
      <w:r w:rsidRPr="00A65AD2">
        <w:rPr>
          <w:rFonts w:ascii="David" w:hAnsi="David" w:hint="cs"/>
          <w:color w:val="080908"/>
          <w:sz w:val="24"/>
          <w:rtl/>
        </w:rPr>
        <w:t>לכתובת</w:t>
      </w:r>
      <w:r w:rsidRPr="00A65AD2">
        <w:rPr>
          <w:rFonts w:ascii="David" w:hAnsi="David"/>
          <w:color w:val="080908"/>
          <w:sz w:val="24"/>
          <w:rtl/>
        </w:rPr>
        <w:t xml:space="preserve"> </w:t>
      </w:r>
      <w:r w:rsidRPr="00A65AD2">
        <w:rPr>
          <w:rFonts w:ascii="David" w:hAnsi="David" w:hint="cs"/>
          <w:color w:val="080908"/>
          <w:sz w:val="24"/>
          <w:rtl/>
        </w:rPr>
        <w:t>דלעיל</w:t>
      </w:r>
      <w:r w:rsidRPr="00A65AD2">
        <w:rPr>
          <w:rFonts w:ascii="David" w:hAnsi="David"/>
          <w:color w:val="080908"/>
          <w:sz w:val="24"/>
          <w:rtl/>
        </w:rPr>
        <w:t xml:space="preserve">, </w:t>
      </w:r>
      <w:r w:rsidRPr="00A65AD2">
        <w:rPr>
          <w:rFonts w:ascii="David" w:hAnsi="David" w:hint="cs"/>
          <w:color w:val="080908"/>
          <w:sz w:val="24"/>
          <w:rtl/>
        </w:rPr>
        <w:t>תיחשב</w:t>
      </w:r>
      <w:r w:rsidRPr="00A65AD2">
        <w:rPr>
          <w:rFonts w:ascii="David" w:hAnsi="David"/>
          <w:color w:val="080908"/>
          <w:sz w:val="24"/>
          <w:rtl/>
        </w:rPr>
        <w:t xml:space="preserve"> </w:t>
      </w:r>
      <w:r w:rsidRPr="00A65AD2">
        <w:rPr>
          <w:rFonts w:ascii="David" w:hAnsi="David" w:hint="cs"/>
          <w:color w:val="080908"/>
          <w:sz w:val="24"/>
          <w:rtl/>
        </w:rPr>
        <w:t>כאילו</w:t>
      </w:r>
      <w:r w:rsidRPr="00A65AD2">
        <w:rPr>
          <w:rFonts w:ascii="David" w:hAnsi="David"/>
          <w:color w:val="080908"/>
          <w:sz w:val="24"/>
          <w:rtl/>
        </w:rPr>
        <w:t xml:space="preserve"> </w:t>
      </w:r>
      <w:r w:rsidRPr="00A65AD2">
        <w:rPr>
          <w:rFonts w:ascii="David" w:hAnsi="David" w:hint="cs"/>
          <w:color w:val="080908"/>
          <w:sz w:val="24"/>
          <w:rtl/>
        </w:rPr>
        <w:t>נמסרה</w:t>
      </w:r>
      <w:r w:rsidRPr="00A65AD2">
        <w:rPr>
          <w:rFonts w:ascii="David" w:hAnsi="David"/>
          <w:color w:val="080908"/>
          <w:sz w:val="24"/>
          <w:rtl/>
        </w:rPr>
        <w:t xml:space="preserve"> </w:t>
      </w:r>
      <w:r w:rsidRPr="00A65AD2">
        <w:rPr>
          <w:rFonts w:ascii="David" w:hAnsi="David" w:hint="cs"/>
          <w:color w:val="080908"/>
          <w:sz w:val="24"/>
          <w:rtl/>
        </w:rPr>
        <w:t>לנותן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בתוך</w:t>
      </w:r>
      <w:r w:rsidR="00D3148D" w:rsidRPr="00A65AD2">
        <w:rPr>
          <w:rFonts w:ascii="David" w:hAnsi="David"/>
          <w:color w:val="080908"/>
          <w:sz w:val="24"/>
          <w:rtl/>
        </w:rPr>
        <w:t xml:space="preserve"> 3</w:t>
      </w:r>
      <w:r w:rsidRPr="00A65AD2">
        <w:rPr>
          <w:rFonts w:ascii="David" w:hAnsi="David"/>
          <w:color w:val="080908"/>
          <w:sz w:val="24"/>
          <w:rtl/>
        </w:rPr>
        <w:t xml:space="preserve"> </w:t>
      </w:r>
      <w:r w:rsidRPr="00A65AD2">
        <w:rPr>
          <w:rFonts w:ascii="David" w:hAnsi="David" w:hint="cs"/>
          <w:color w:val="080908"/>
          <w:sz w:val="24"/>
          <w:rtl/>
        </w:rPr>
        <w:t>ימי</w:t>
      </w:r>
      <w:r w:rsidRPr="00A65AD2">
        <w:rPr>
          <w:rFonts w:ascii="David" w:hAnsi="David"/>
          <w:color w:val="080908"/>
          <w:sz w:val="24"/>
          <w:rtl/>
        </w:rPr>
        <w:t xml:space="preserve"> </w:t>
      </w:r>
      <w:r w:rsidRPr="00A65AD2">
        <w:rPr>
          <w:rFonts w:ascii="David" w:hAnsi="David" w:hint="cs"/>
          <w:color w:val="080908"/>
          <w:sz w:val="24"/>
          <w:rtl/>
        </w:rPr>
        <w:t>עסקים</w:t>
      </w:r>
      <w:r w:rsidRPr="00A65AD2">
        <w:rPr>
          <w:rFonts w:ascii="David" w:hAnsi="David"/>
          <w:color w:val="080908"/>
          <w:sz w:val="24"/>
          <w:rtl/>
        </w:rPr>
        <w:t xml:space="preserve">, </w:t>
      </w:r>
      <w:r w:rsidRPr="00A65AD2">
        <w:rPr>
          <w:rFonts w:ascii="David" w:hAnsi="David" w:hint="cs"/>
          <w:color w:val="080908"/>
          <w:sz w:val="24"/>
          <w:rtl/>
        </w:rPr>
        <w:t>ובלבד</w:t>
      </w:r>
      <w:r w:rsidRPr="00A65AD2">
        <w:rPr>
          <w:rFonts w:ascii="David" w:hAnsi="David"/>
          <w:color w:val="080908"/>
          <w:sz w:val="24"/>
          <w:rtl/>
        </w:rPr>
        <w:t xml:space="preserve"> </w:t>
      </w:r>
      <w:r w:rsidRPr="00A65AD2">
        <w:rPr>
          <w:rFonts w:ascii="David" w:hAnsi="David" w:hint="cs"/>
          <w:color w:val="080908"/>
          <w:sz w:val="24"/>
          <w:rtl/>
        </w:rPr>
        <w:t>שנשלחה</w:t>
      </w:r>
      <w:r w:rsidRPr="00A65AD2">
        <w:rPr>
          <w:rFonts w:ascii="David" w:hAnsi="David"/>
          <w:color w:val="080908"/>
          <w:sz w:val="24"/>
          <w:rtl/>
        </w:rPr>
        <w:t xml:space="preserve"> </w:t>
      </w:r>
      <w:r w:rsidRPr="00A65AD2">
        <w:rPr>
          <w:rFonts w:ascii="David" w:hAnsi="David" w:hint="cs"/>
          <w:color w:val="080908"/>
          <w:sz w:val="24"/>
          <w:rtl/>
        </w:rPr>
        <w:t>בדואר</w:t>
      </w:r>
      <w:r w:rsidRPr="00A65AD2">
        <w:rPr>
          <w:rFonts w:ascii="David" w:hAnsi="David"/>
          <w:color w:val="080908"/>
          <w:sz w:val="24"/>
          <w:rtl/>
        </w:rPr>
        <w:t xml:space="preserve"> </w:t>
      </w:r>
      <w:r w:rsidRPr="00A65AD2">
        <w:rPr>
          <w:rFonts w:ascii="David" w:hAnsi="David" w:hint="cs"/>
          <w:color w:val="080908"/>
          <w:sz w:val="24"/>
          <w:rtl/>
        </w:rPr>
        <w:t>רשום</w:t>
      </w:r>
      <w:r w:rsidRPr="00A65AD2">
        <w:rPr>
          <w:rFonts w:ascii="David" w:hAnsi="David"/>
          <w:color w:val="080908"/>
          <w:sz w:val="24"/>
          <w:rtl/>
        </w:rPr>
        <w:t>.</w:t>
      </w:r>
    </w:p>
    <w:p w14:paraId="4B02ECC1" w14:textId="77777777" w:rsidR="00D3148D" w:rsidRPr="00A65AD2" w:rsidRDefault="002C6DE8" w:rsidP="00802F94">
      <w:pPr>
        <w:pStyle w:val="a8"/>
        <w:numPr>
          <w:ilvl w:val="1"/>
          <w:numId w:val="14"/>
        </w:numPr>
        <w:tabs>
          <w:tab w:val="left" w:pos="935"/>
        </w:tabs>
        <w:spacing w:line="360" w:lineRule="atLeast"/>
        <w:ind w:left="935" w:hanging="575"/>
        <w:rPr>
          <w:rFonts w:ascii="David" w:hAnsi="David"/>
          <w:color w:val="080908"/>
          <w:sz w:val="24"/>
        </w:rPr>
      </w:pP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יודיע</w:t>
      </w:r>
      <w:r w:rsidRPr="00A65AD2">
        <w:rPr>
          <w:rFonts w:ascii="David" w:hAnsi="David"/>
          <w:color w:val="080908"/>
          <w:sz w:val="24"/>
          <w:rtl/>
        </w:rPr>
        <w:t xml:space="preserve"> </w:t>
      </w:r>
      <w:r w:rsidRPr="00A65AD2">
        <w:rPr>
          <w:rFonts w:ascii="David" w:hAnsi="David" w:hint="cs"/>
          <w:color w:val="080908"/>
          <w:sz w:val="24"/>
          <w:rtl/>
        </w:rPr>
        <w:t>למשרד</w:t>
      </w:r>
      <w:r w:rsidRPr="00A65AD2">
        <w:rPr>
          <w:rFonts w:ascii="David" w:hAnsi="David"/>
          <w:color w:val="080908"/>
          <w:sz w:val="24"/>
          <w:rtl/>
        </w:rPr>
        <w:t xml:space="preserve">, </w:t>
      </w:r>
      <w:r w:rsidRPr="00A65AD2">
        <w:rPr>
          <w:rFonts w:ascii="David" w:hAnsi="David" w:hint="cs"/>
          <w:color w:val="080908"/>
          <w:sz w:val="24"/>
          <w:rtl/>
        </w:rPr>
        <w:t>ללא</w:t>
      </w:r>
      <w:r w:rsidRPr="00A65AD2">
        <w:rPr>
          <w:rFonts w:ascii="David" w:hAnsi="David"/>
          <w:color w:val="080908"/>
          <w:sz w:val="24"/>
          <w:rtl/>
        </w:rPr>
        <w:t xml:space="preserve"> </w:t>
      </w:r>
      <w:r w:rsidRPr="00A65AD2">
        <w:rPr>
          <w:rFonts w:ascii="David" w:hAnsi="David" w:hint="cs"/>
          <w:color w:val="080908"/>
          <w:sz w:val="24"/>
          <w:rtl/>
        </w:rPr>
        <w:t>שיהוי</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שינוי</w:t>
      </w:r>
      <w:r w:rsidRPr="00A65AD2">
        <w:rPr>
          <w:rFonts w:ascii="David" w:hAnsi="David"/>
          <w:color w:val="080908"/>
          <w:sz w:val="24"/>
          <w:rtl/>
        </w:rPr>
        <w:t xml:space="preserve"> </w:t>
      </w:r>
      <w:r w:rsidRPr="00A65AD2">
        <w:rPr>
          <w:rFonts w:ascii="David" w:hAnsi="David" w:hint="cs"/>
          <w:color w:val="080908"/>
          <w:sz w:val="24"/>
          <w:rtl/>
        </w:rPr>
        <w:t>בכתובתו</w:t>
      </w:r>
      <w:r w:rsidRPr="00A65AD2">
        <w:rPr>
          <w:rFonts w:ascii="David" w:hAnsi="David"/>
          <w:color w:val="080908"/>
          <w:sz w:val="24"/>
          <w:rtl/>
        </w:rPr>
        <w:t xml:space="preserve">. </w:t>
      </w:r>
      <w:r w:rsidRPr="00A65AD2">
        <w:rPr>
          <w:rFonts w:ascii="David" w:hAnsi="David" w:hint="cs"/>
          <w:color w:val="080908"/>
          <w:sz w:val="24"/>
          <w:rtl/>
        </w:rPr>
        <w:t>הודעה</w:t>
      </w:r>
      <w:r w:rsidRPr="00A65AD2">
        <w:rPr>
          <w:rFonts w:ascii="David" w:hAnsi="David"/>
          <w:color w:val="080908"/>
          <w:sz w:val="24"/>
          <w:rtl/>
        </w:rPr>
        <w:t xml:space="preserve"> </w:t>
      </w:r>
      <w:r w:rsidRPr="00A65AD2">
        <w:rPr>
          <w:rFonts w:ascii="David" w:hAnsi="David" w:hint="cs"/>
          <w:color w:val="080908"/>
          <w:sz w:val="24"/>
          <w:rtl/>
        </w:rPr>
        <w:t>לפי</w:t>
      </w:r>
      <w:r w:rsidRPr="00A65AD2">
        <w:rPr>
          <w:rFonts w:ascii="David" w:hAnsi="David"/>
          <w:color w:val="080908"/>
          <w:sz w:val="24"/>
          <w:rtl/>
        </w:rPr>
        <w:t xml:space="preserve"> </w:t>
      </w:r>
      <w:r w:rsidRPr="00A65AD2">
        <w:rPr>
          <w:rFonts w:ascii="David" w:hAnsi="David" w:hint="cs"/>
          <w:color w:val="080908"/>
          <w:sz w:val="24"/>
          <w:rtl/>
        </w:rPr>
        <w:t>סעיף</w:t>
      </w:r>
      <w:r w:rsidR="00FF4BC3"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תינתן</w:t>
      </w:r>
      <w:r w:rsidRPr="00A65AD2">
        <w:rPr>
          <w:rFonts w:ascii="David" w:hAnsi="David"/>
          <w:color w:val="080908"/>
          <w:sz w:val="24"/>
          <w:rtl/>
        </w:rPr>
        <w:t xml:space="preserve"> </w:t>
      </w:r>
      <w:r w:rsidRPr="00A65AD2">
        <w:rPr>
          <w:rFonts w:ascii="David" w:hAnsi="David" w:hint="cs"/>
          <w:color w:val="080908"/>
          <w:sz w:val="24"/>
          <w:rtl/>
        </w:rPr>
        <w:t>לנציג</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proofErr w:type="spellStart"/>
      <w:r w:rsidRPr="00A65AD2">
        <w:rPr>
          <w:rFonts w:ascii="David" w:hAnsi="David" w:hint="cs"/>
          <w:color w:val="080908"/>
          <w:sz w:val="24"/>
          <w:rtl/>
        </w:rPr>
        <w:t>ולחשבות</w:t>
      </w:r>
      <w:proofErr w:type="spellEnd"/>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w:t>
      </w:r>
    </w:p>
    <w:p w14:paraId="4A418B78" w14:textId="77777777" w:rsidR="00D3148D" w:rsidRPr="00A65AD2" w:rsidRDefault="002C6DE8" w:rsidP="00A65AD2">
      <w:pPr>
        <w:pStyle w:val="a"/>
        <w:spacing w:line="360" w:lineRule="atLeast"/>
        <w:rPr>
          <w:rFonts w:ascii="David" w:hAnsi="David"/>
          <w:color w:val="080908"/>
        </w:rPr>
      </w:pPr>
      <w:r w:rsidRPr="00A65AD2">
        <w:rPr>
          <w:rFonts w:ascii="David" w:hAnsi="David" w:hint="cs"/>
          <w:color w:val="080908"/>
          <w:rtl/>
        </w:rPr>
        <w:t>מיצוי</w:t>
      </w:r>
      <w:r w:rsidRPr="00A65AD2">
        <w:rPr>
          <w:rFonts w:ascii="David" w:hAnsi="David"/>
          <w:color w:val="080908"/>
          <w:rtl/>
        </w:rPr>
        <w:t xml:space="preserve"> </w:t>
      </w:r>
      <w:r w:rsidRPr="00A65AD2">
        <w:rPr>
          <w:rFonts w:ascii="David" w:hAnsi="David" w:hint="cs"/>
          <w:color w:val="080908"/>
          <w:rtl/>
        </w:rPr>
        <w:t>זכויות</w:t>
      </w:r>
    </w:p>
    <w:p w14:paraId="4F904EE3" w14:textId="77777777" w:rsidR="00D3148D" w:rsidRPr="00A65AD2" w:rsidRDefault="002C6DE8" w:rsidP="00861601">
      <w:pPr>
        <w:spacing w:line="360" w:lineRule="atLeast"/>
        <w:ind w:left="368"/>
        <w:rPr>
          <w:rFonts w:ascii="David" w:hAnsi="David"/>
          <w:color w:val="080908"/>
          <w:sz w:val="24"/>
        </w:rPr>
      </w:pPr>
      <w:r w:rsidRPr="00A65AD2">
        <w:rPr>
          <w:rFonts w:ascii="David" w:hAnsi="David" w:hint="cs"/>
          <w:color w:val="080908"/>
          <w:sz w:val="24"/>
          <w:rtl/>
        </w:rPr>
        <w:t>מוצהר</w:t>
      </w:r>
      <w:r w:rsidRPr="00A65AD2">
        <w:rPr>
          <w:rFonts w:ascii="David" w:hAnsi="David"/>
          <w:color w:val="080908"/>
          <w:sz w:val="24"/>
          <w:rtl/>
        </w:rPr>
        <w:t xml:space="preserve"> </w:t>
      </w:r>
      <w:r w:rsidRPr="00A65AD2">
        <w:rPr>
          <w:rFonts w:ascii="David" w:hAnsi="David" w:hint="cs"/>
          <w:color w:val="080908"/>
          <w:sz w:val="24"/>
          <w:rtl/>
        </w:rPr>
        <w:t>ומוסכם</w:t>
      </w:r>
      <w:r w:rsidRPr="00A65AD2">
        <w:rPr>
          <w:rFonts w:ascii="David" w:hAnsi="David"/>
          <w:color w:val="080908"/>
          <w:sz w:val="24"/>
          <w:rtl/>
        </w:rPr>
        <w:t xml:space="preserve"> </w:t>
      </w:r>
      <w:r w:rsidRPr="00A65AD2">
        <w:rPr>
          <w:rFonts w:ascii="David" w:hAnsi="David" w:hint="cs"/>
          <w:color w:val="080908"/>
          <w:sz w:val="24"/>
          <w:rtl/>
        </w:rPr>
        <w:t>בין</w:t>
      </w:r>
      <w:r w:rsidRPr="00A65AD2">
        <w:rPr>
          <w:rFonts w:ascii="David" w:hAnsi="David"/>
          <w:color w:val="080908"/>
          <w:sz w:val="24"/>
          <w:rtl/>
        </w:rPr>
        <w:t xml:space="preserve"> </w:t>
      </w:r>
      <w:r w:rsidRPr="00A65AD2">
        <w:rPr>
          <w:rFonts w:ascii="David" w:hAnsi="David" w:hint="cs"/>
          <w:color w:val="080908"/>
          <w:sz w:val="24"/>
          <w:rtl/>
        </w:rPr>
        <w:t>הצדדים</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תנאי</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מהווים</w:t>
      </w:r>
      <w:r w:rsidRPr="00A65AD2">
        <w:rPr>
          <w:rFonts w:ascii="David" w:hAnsi="David"/>
          <w:color w:val="080908"/>
          <w:sz w:val="24"/>
          <w:rtl/>
        </w:rPr>
        <w:t xml:space="preserve"> </w:t>
      </w:r>
      <w:r w:rsidRPr="00A65AD2">
        <w:rPr>
          <w:rFonts w:ascii="David" w:hAnsi="David" w:hint="cs"/>
          <w:color w:val="080908"/>
          <w:sz w:val="24"/>
          <w:rtl/>
        </w:rPr>
        <w:t>ביטוי</w:t>
      </w:r>
      <w:r w:rsidRPr="00A65AD2">
        <w:rPr>
          <w:rFonts w:ascii="David" w:hAnsi="David"/>
          <w:color w:val="080908"/>
          <w:sz w:val="24"/>
          <w:rtl/>
        </w:rPr>
        <w:t xml:space="preserve"> </w:t>
      </w:r>
      <w:r w:rsidRPr="00A65AD2">
        <w:rPr>
          <w:rFonts w:ascii="David" w:hAnsi="David" w:hint="cs"/>
          <w:color w:val="080908"/>
          <w:sz w:val="24"/>
          <w:rtl/>
        </w:rPr>
        <w:t>שלם</w:t>
      </w:r>
      <w:r w:rsidRPr="00A65AD2">
        <w:rPr>
          <w:rFonts w:ascii="David" w:hAnsi="David"/>
          <w:color w:val="080908"/>
          <w:sz w:val="24"/>
          <w:rtl/>
        </w:rPr>
        <w:t xml:space="preserve"> </w:t>
      </w:r>
      <w:r w:rsidRPr="00A65AD2">
        <w:rPr>
          <w:rFonts w:ascii="David" w:hAnsi="David" w:hint="cs"/>
          <w:color w:val="080908"/>
          <w:sz w:val="24"/>
          <w:rtl/>
        </w:rPr>
        <w:t>ומלא</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זכויות</w:t>
      </w:r>
      <w:r w:rsidRPr="00A65AD2">
        <w:rPr>
          <w:rFonts w:ascii="David" w:hAnsi="David"/>
          <w:color w:val="080908"/>
          <w:sz w:val="24"/>
          <w:rtl/>
        </w:rPr>
        <w:t xml:space="preserve"> </w:t>
      </w:r>
      <w:r w:rsidRPr="00A65AD2">
        <w:rPr>
          <w:rFonts w:ascii="David" w:hAnsi="David" w:hint="cs"/>
          <w:color w:val="080908"/>
          <w:sz w:val="24"/>
          <w:rtl/>
        </w:rPr>
        <w:t>הצדדים</w:t>
      </w:r>
      <w:r w:rsidRPr="00A65AD2">
        <w:rPr>
          <w:rFonts w:ascii="David" w:hAnsi="David"/>
          <w:color w:val="080908"/>
          <w:sz w:val="24"/>
          <w:rtl/>
        </w:rPr>
        <w:t xml:space="preserve">, </w:t>
      </w:r>
      <w:r w:rsidRPr="00A65AD2">
        <w:rPr>
          <w:rFonts w:ascii="David" w:hAnsi="David" w:hint="cs"/>
          <w:color w:val="080908"/>
          <w:sz w:val="24"/>
          <w:rtl/>
        </w:rPr>
        <w:t>והם</w:t>
      </w:r>
      <w:r w:rsidRPr="00A65AD2">
        <w:rPr>
          <w:rFonts w:ascii="David" w:hAnsi="David"/>
          <w:color w:val="080908"/>
          <w:sz w:val="24"/>
          <w:rtl/>
        </w:rPr>
        <w:t xml:space="preserve"> </w:t>
      </w:r>
      <w:r w:rsidRPr="00A65AD2">
        <w:rPr>
          <w:rFonts w:ascii="David" w:hAnsi="David" w:hint="cs"/>
          <w:color w:val="080908"/>
          <w:sz w:val="24"/>
          <w:rtl/>
        </w:rPr>
        <w:t>מבטלים</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מצג</w:t>
      </w:r>
      <w:r w:rsidRPr="00A65AD2">
        <w:rPr>
          <w:rFonts w:ascii="David" w:hAnsi="David"/>
          <w:color w:val="080908"/>
          <w:sz w:val="24"/>
          <w:rtl/>
        </w:rPr>
        <w:t xml:space="preserve">, </w:t>
      </w:r>
      <w:r w:rsidRPr="00A65AD2">
        <w:rPr>
          <w:rFonts w:ascii="David" w:hAnsi="David" w:hint="cs"/>
          <w:color w:val="080908"/>
          <w:sz w:val="24"/>
          <w:rtl/>
        </w:rPr>
        <w:t>הבטחה</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נוהג</w:t>
      </w:r>
      <w:r w:rsidRPr="00A65AD2">
        <w:rPr>
          <w:rFonts w:ascii="David" w:hAnsi="David"/>
          <w:color w:val="080908"/>
          <w:sz w:val="24"/>
          <w:rtl/>
        </w:rPr>
        <w:t xml:space="preserve"> </w:t>
      </w:r>
      <w:r w:rsidRPr="00A65AD2">
        <w:rPr>
          <w:rFonts w:ascii="David" w:hAnsi="David" w:hint="cs"/>
          <w:color w:val="080908"/>
          <w:sz w:val="24"/>
          <w:rtl/>
        </w:rPr>
        <w:t>שקדם</w:t>
      </w:r>
      <w:r w:rsidRPr="00A65AD2">
        <w:rPr>
          <w:rFonts w:ascii="David" w:hAnsi="David"/>
          <w:color w:val="080908"/>
          <w:sz w:val="24"/>
          <w:rtl/>
        </w:rPr>
        <w:t xml:space="preserve"> </w:t>
      </w:r>
      <w:r w:rsidRPr="00A65AD2">
        <w:rPr>
          <w:rFonts w:ascii="David" w:hAnsi="David" w:hint="cs"/>
          <w:color w:val="080908"/>
          <w:sz w:val="24"/>
          <w:rtl/>
        </w:rPr>
        <w:t>לחתימתו</w:t>
      </w:r>
      <w:r w:rsidRPr="00A65AD2">
        <w:rPr>
          <w:rFonts w:ascii="David" w:hAnsi="David"/>
          <w:color w:val="080908"/>
          <w:sz w:val="24"/>
          <w:rtl/>
        </w:rPr>
        <w:t>.</w:t>
      </w:r>
    </w:p>
    <w:p w14:paraId="6E2F4190" w14:textId="77777777" w:rsidR="00D3148D" w:rsidRPr="00A65AD2" w:rsidRDefault="002C6DE8" w:rsidP="00A65AD2">
      <w:pPr>
        <w:pStyle w:val="a"/>
        <w:spacing w:line="360" w:lineRule="atLeast"/>
        <w:rPr>
          <w:rFonts w:ascii="David" w:hAnsi="David"/>
          <w:color w:val="080908"/>
        </w:rPr>
      </w:pPr>
      <w:r w:rsidRPr="00A65AD2">
        <w:rPr>
          <w:rFonts w:ascii="David" w:hAnsi="David" w:hint="cs"/>
          <w:color w:val="080908"/>
          <w:rtl/>
        </w:rPr>
        <w:t>רשימת</w:t>
      </w:r>
      <w:r w:rsidRPr="00A65AD2">
        <w:rPr>
          <w:rFonts w:ascii="David" w:hAnsi="David"/>
          <w:color w:val="080908"/>
          <w:rtl/>
        </w:rPr>
        <w:t xml:space="preserve"> </w:t>
      </w:r>
      <w:r w:rsidRPr="00A65AD2">
        <w:rPr>
          <w:rFonts w:ascii="David" w:hAnsi="David" w:hint="cs"/>
          <w:color w:val="080908"/>
          <w:rtl/>
        </w:rPr>
        <w:t>נספחים</w:t>
      </w:r>
      <w:r w:rsidRPr="00A65AD2">
        <w:rPr>
          <w:rFonts w:ascii="David" w:hAnsi="David"/>
          <w:color w:val="080908"/>
          <w:rtl/>
        </w:rPr>
        <w:t xml:space="preserve"> </w:t>
      </w:r>
      <w:r w:rsidRPr="00A65AD2">
        <w:rPr>
          <w:rFonts w:ascii="David" w:hAnsi="David" w:hint="cs"/>
          <w:color w:val="080908"/>
          <w:rtl/>
        </w:rPr>
        <w:t>להסכם</w:t>
      </w:r>
    </w:p>
    <w:p w14:paraId="25F32F1E" w14:textId="77777777" w:rsidR="002C6DE8" w:rsidRPr="00A65AD2" w:rsidRDefault="002C6DE8" w:rsidP="00861601">
      <w:pPr>
        <w:tabs>
          <w:tab w:val="left" w:pos="935"/>
        </w:tabs>
        <w:spacing w:line="360" w:lineRule="atLeast"/>
        <w:ind w:left="368"/>
        <w:rPr>
          <w:rFonts w:ascii="David" w:hAnsi="David"/>
          <w:color w:val="080908"/>
          <w:sz w:val="24"/>
          <w:rtl/>
        </w:rPr>
      </w:pPr>
      <w:r w:rsidRPr="00A65AD2">
        <w:rPr>
          <w:rStyle w:val="ae"/>
          <w:rFonts w:ascii="David" w:hAnsi="David" w:hint="cs"/>
          <w:color w:val="080908"/>
          <w:rtl/>
        </w:rPr>
        <w:t>נספח</w:t>
      </w:r>
      <w:r w:rsidRPr="00A65AD2">
        <w:rPr>
          <w:rStyle w:val="ae"/>
          <w:rFonts w:ascii="David" w:hAnsi="David"/>
          <w:color w:val="080908"/>
          <w:rtl/>
        </w:rPr>
        <w:t xml:space="preserve"> 1 </w:t>
      </w:r>
      <w:r w:rsidRPr="00A65AD2">
        <w:rPr>
          <w:rStyle w:val="ae"/>
          <w:rFonts w:ascii="David" w:hAnsi="David" w:hint="cs"/>
          <w:color w:val="080908"/>
          <w:rtl/>
        </w:rPr>
        <w:t>להסכם</w:t>
      </w:r>
      <w:r w:rsidR="00D3148D" w:rsidRPr="00A65AD2">
        <w:rPr>
          <w:rFonts w:ascii="David" w:hAnsi="David" w:hint="cs"/>
          <w:color w:val="080908"/>
          <w:sz w:val="24"/>
          <w:rtl/>
        </w:rPr>
        <w:t xml:space="preserve"> </w:t>
      </w:r>
      <w:r w:rsidR="00D3148D" w:rsidRPr="00A65AD2">
        <w:rPr>
          <w:rFonts w:ascii="David" w:hAnsi="David"/>
          <w:color w:val="080908"/>
          <w:sz w:val="24"/>
          <w:rtl/>
        </w:rPr>
        <w:t>–</w:t>
      </w:r>
      <w:r w:rsidR="00D3148D" w:rsidRPr="00A65AD2">
        <w:rPr>
          <w:rFonts w:ascii="David" w:hAnsi="David" w:hint="cs"/>
          <w:color w:val="080908"/>
          <w:sz w:val="24"/>
          <w:rtl/>
        </w:rPr>
        <w:t xml:space="preserve"> </w:t>
      </w:r>
      <w:r w:rsidRPr="00A65AD2">
        <w:rPr>
          <w:rFonts w:ascii="David" w:hAnsi="David" w:hint="cs"/>
          <w:color w:val="080908"/>
          <w:sz w:val="24"/>
          <w:rtl/>
        </w:rPr>
        <w:t>העתק</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מכרז</w:t>
      </w:r>
      <w:r w:rsidRPr="00A65AD2">
        <w:rPr>
          <w:rFonts w:ascii="David" w:hAnsi="David"/>
          <w:color w:val="080908"/>
          <w:sz w:val="24"/>
          <w:rtl/>
        </w:rPr>
        <w:t xml:space="preserve"> </w:t>
      </w:r>
      <w:r w:rsidRPr="00A65AD2">
        <w:rPr>
          <w:rFonts w:ascii="David" w:hAnsi="David" w:hint="cs"/>
          <w:color w:val="080908"/>
          <w:sz w:val="24"/>
          <w:rtl/>
        </w:rPr>
        <w:t>מס</w:t>
      </w:r>
      <w:r w:rsidRPr="00A65AD2">
        <w:rPr>
          <w:rFonts w:ascii="David" w:hAnsi="David"/>
          <w:color w:val="080908"/>
          <w:sz w:val="24"/>
          <w:rtl/>
        </w:rPr>
        <w:t xml:space="preserve">' </w:t>
      </w:r>
      <w:r w:rsidR="00301995" w:rsidRPr="00A65AD2">
        <w:rPr>
          <w:rFonts w:ascii="David" w:hAnsi="David"/>
          <w:color w:val="080908"/>
          <w:sz w:val="24"/>
          <w:u w:val="single"/>
          <w:rtl/>
        </w:rPr>
        <w:fldChar w:fldCharType="begin">
          <w:ffData>
            <w:name w:val=""/>
            <w:enabled/>
            <w:calcOnExit w:val="0"/>
            <w:statusText w:type="text" w:val="מספר המכרז"/>
            <w:textInput/>
          </w:ffData>
        </w:fldChar>
      </w:r>
      <w:r w:rsidR="00301995" w:rsidRPr="00A65AD2">
        <w:rPr>
          <w:rFonts w:ascii="David" w:hAnsi="David"/>
          <w:color w:val="080908"/>
          <w:sz w:val="24"/>
          <w:u w:val="single"/>
          <w:rtl/>
        </w:rPr>
        <w:instrText xml:space="preserve"> </w:instrText>
      </w:r>
      <w:r w:rsidR="00301995" w:rsidRPr="00A65AD2">
        <w:rPr>
          <w:rFonts w:ascii="David" w:hAnsi="David"/>
          <w:color w:val="080908"/>
          <w:sz w:val="24"/>
          <w:u w:val="single"/>
        </w:rPr>
        <w:instrText>FORMTEXT</w:instrText>
      </w:r>
      <w:r w:rsidR="00301995" w:rsidRPr="00A65AD2">
        <w:rPr>
          <w:rFonts w:ascii="David" w:hAnsi="David"/>
          <w:color w:val="080908"/>
          <w:sz w:val="24"/>
          <w:u w:val="single"/>
          <w:rtl/>
        </w:rPr>
        <w:instrText xml:space="preserve"> </w:instrText>
      </w:r>
      <w:r w:rsidR="00301995" w:rsidRPr="00A65AD2">
        <w:rPr>
          <w:rFonts w:ascii="David" w:hAnsi="David"/>
          <w:color w:val="080908"/>
          <w:sz w:val="24"/>
          <w:u w:val="single"/>
          <w:rtl/>
        </w:rPr>
      </w:r>
      <w:r w:rsidR="00301995" w:rsidRPr="00A65AD2">
        <w:rPr>
          <w:rFonts w:ascii="David" w:hAnsi="David"/>
          <w:color w:val="080908"/>
          <w:sz w:val="24"/>
          <w:u w:val="single"/>
          <w:rtl/>
        </w:rPr>
        <w:fldChar w:fldCharType="separate"/>
      </w:r>
      <w:r w:rsidR="00301995" w:rsidRPr="00A65AD2">
        <w:rPr>
          <w:rFonts w:ascii="David" w:hAnsi="David"/>
          <w:noProof/>
          <w:color w:val="080908"/>
          <w:sz w:val="24"/>
          <w:u w:val="single"/>
          <w:rtl/>
        </w:rPr>
        <w:t> </w:t>
      </w:r>
      <w:r w:rsidR="00301995" w:rsidRPr="00A65AD2">
        <w:rPr>
          <w:rFonts w:ascii="David" w:hAnsi="David" w:hint="cs"/>
          <w:noProof/>
          <w:color w:val="080908"/>
          <w:sz w:val="24"/>
          <w:u w:val="single"/>
          <w:rtl/>
        </w:rPr>
        <w:t xml:space="preserve">   </w:t>
      </w:r>
      <w:r w:rsidR="00301995" w:rsidRPr="00A65AD2">
        <w:rPr>
          <w:rFonts w:ascii="David" w:hAnsi="David"/>
          <w:noProof/>
          <w:color w:val="080908"/>
          <w:sz w:val="24"/>
          <w:u w:val="single"/>
          <w:rtl/>
        </w:rPr>
        <w:t> </w:t>
      </w:r>
      <w:r w:rsidR="00301995" w:rsidRPr="00A65AD2">
        <w:rPr>
          <w:rFonts w:ascii="David" w:hAnsi="David"/>
          <w:noProof/>
          <w:color w:val="080908"/>
          <w:sz w:val="24"/>
          <w:u w:val="single"/>
          <w:rtl/>
        </w:rPr>
        <w:t> </w:t>
      </w:r>
      <w:r w:rsidR="00301995" w:rsidRPr="00A65AD2">
        <w:rPr>
          <w:rFonts w:ascii="David" w:hAnsi="David"/>
          <w:noProof/>
          <w:color w:val="080908"/>
          <w:sz w:val="24"/>
          <w:u w:val="single"/>
          <w:rtl/>
        </w:rPr>
        <w:t> </w:t>
      </w:r>
      <w:r w:rsidR="00301995" w:rsidRPr="00A65AD2">
        <w:rPr>
          <w:rFonts w:ascii="David" w:hAnsi="David"/>
          <w:noProof/>
          <w:color w:val="080908"/>
          <w:sz w:val="24"/>
          <w:u w:val="single"/>
          <w:rtl/>
        </w:rPr>
        <w:t> </w:t>
      </w:r>
      <w:r w:rsidR="00301995" w:rsidRPr="00A65AD2">
        <w:rPr>
          <w:rFonts w:ascii="David" w:hAnsi="David"/>
          <w:color w:val="080908"/>
          <w:sz w:val="24"/>
          <w:u w:val="single"/>
          <w:rtl/>
        </w:rPr>
        <w:fldChar w:fldCharType="end"/>
      </w:r>
    </w:p>
    <w:p w14:paraId="7D636AD6" w14:textId="77777777" w:rsidR="002C6DE8" w:rsidRPr="00A65AD2" w:rsidRDefault="002C6DE8" w:rsidP="00861601">
      <w:pPr>
        <w:spacing w:line="360" w:lineRule="atLeast"/>
        <w:ind w:left="368"/>
        <w:rPr>
          <w:rFonts w:ascii="David" w:hAnsi="David"/>
          <w:color w:val="080908"/>
          <w:sz w:val="24"/>
          <w:rtl/>
        </w:rPr>
      </w:pPr>
      <w:r w:rsidRPr="00A65AD2">
        <w:rPr>
          <w:rStyle w:val="ae"/>
          <w:rFonts w:ascii="David" w:hAnsi="David" w:hint="cs"/>
          <w:color w:val="080908"/>
          <w:rtl/>
        </w:rPr>
        <w:t>נספח</w:t>
      </w:r>
      <w:r w:rsidRPr="00A65AD2">
        <w:rPr>
          <w:rStyle w:val="ae"/>
          <w:rFonts w:ascii="David" w:hAnsi="David"/>
          <w:color w:val="080908"/>
          <w:rtl/>
        </w:rPr>
        <w:t xml:space="preserve"> 2 </w:t>
      </w:r>
      <w:r w:rsidRPr="00A65AD2">
        <w:rPr>
          <w:rStyle w:val="ae"/>
          <w:rFonts w:ascii="David" w:hAnsi="David" w:hint="cs"/>
          <w:color w:val="080908"/>
          <w:rtl/>
        </w:rPr>
        <w:t>להסכם</w:t>
      </w:r>
      <w:r w:rsidR="00D3148D" w:rsidRPr="00A65AD2">
        <w:rPr>
          <w:rFonts w:ascii="David" w:hAnsi="David" w:hint="cs"/>
          <w:color w:val="080908"/>
          <w:sz w:val="24"/>
          <w:rtl/>
        </w:rPr>
        <w:t xml:space="preserve"> </w:t>
      </w:r>
      <w:r w:rsidR="00D3148D" w:rsidRPr="00A65AD2">
        <w:rPr>
          <w:rFonts w:ascii="David" w:hAnsi="David"/>
          <w:color w:val="080908"/>
          <w:sz w:val="24"/>
          <w:rtl/>
        </w:rPr>
        <w:t>–</w:t>
      </w:r>
      <w:r w:rsidR="00D3148D" w:rsidRPr="00A65AD2">
        <w:rPr>
          <w:rFonts w:ascii="David" w:hAnsi="David" w:hint="cs"/>
          <w:color w:val="080908"/>
          <w:sz w:val="24"/>
          <w:rtl/>
        </w:rPr>
        <w:t xml:space="preserve"> </w:t>
      </w:r>
      <w:r w:rsidRPr="00A65AD2">
        <w:rPr>
          <w:rFonts w:ascii="David" w:hAnsi="David" w:hint="cs"/>
          <w:color w:val="080908"/>
          <w:sz w:val="24"/>
          <w:rtl/>
        </w:rPr>
        <w:t>הצעת</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הזוכה</w:t>
      </w:r>
    </w:p>
    <w:p w14:paraId="6A0684E2" w14:textId="77777777" w:rsidR="00D3148D" w:rsidRPr="00A65AD2" w:rsidRDefault="002C6DE8" w:rsidP="00861601">
      <w:pPr>
        <w:spacing w:line="360" w:lineRule="atLeast"/>
        <w:ind w:left="368"/>
        <w:rPr>
          <w:rFonts w:ascii="David" w:hAnsi="David"/>
          <w:color w:val="080908"/>
          <w:sz w:val="24"/>
          <w:rtl/>
        </w:rPr>
      </w:pPr>
      <w:r w:rsidRPr="00A65AD2">
        <w:rPr>
          <w:rStyle w:val="ae"/>
          <w:rFonts w:ascii="David" w:hAnsi="David" w:hint="cs"/>
          <w:color w:val="080908"/>
          <w:rtl/>
        </w:rPr>
        <w:t>נספח</w:t>
      </w:r>
      <w:r w:rsidRPr="00A65AD2">
        <w:rPr>
          <w:rStyle w:val="ae"/>
          <w:rFonts w:ascii="David" w:hAnsi="David"/>
          <w:color w:val="080908"/>
          <w:rtl/>
        </w:rPr>
        <w:t xml:space="preserve"> 3 </w:t>
      </w:r>
      <w:r w:rsidRPr="00A65AD2">
        <w:rPr>
          <w:rStyle w:val="ae"/>
          <w:rFonts w:ascii="David" w:hAnsi="David" w:hint="cs"/>
          <w:color w:val="080908"/>
          <w:rtl/>
        </w:rPr>
        <w:t>להסכם</w:t>
      </w:r>
      <w:r w:rsidR="00D3148D" w:rsidRPr="00A65AD2">
        <w:rPr>
          <w:rFonts w:ascii="David" w:hAnsi="David" w:hint="cs"/>
          <w:color w:val="080908"/>
          <w:sz w:val="24"/>
          <w:rtl/>
        </w:rPr>
        <w:t xml:space="preserve"> </w:t>
      </w:r>
      <w:r w:rsidR="00D3148D" w:rsidRPr="00A65AD2">
        <w:rPr>
          <w:rFonts w:ascii="David" w:hAnsi="David"/>
          <w:color w:val="080908"/>
          <w:sz w:val="24"/>
          <w:rtl/>
        </w:rPr>
        <w:t>–</w:t>
      </w:r>
      <w:r w:rsidRPr="00A65AD2">
        <w:rPr>
          <w:rFonts w:ascii="David" w:hAnsi="David"/>
          <w:color w:val="080908"/>
          <w:sz w:val="24"/>
          <w:rtl/>
        </w:rPr>
        <w:t xml:space="preserve"> </w:t>
      </w:r>
      <w:r w:rsidRPr="00A65AD2">
        <w:rPr>
          <w:rFonts w:ascii="David" w:hAnsi="David" w:hint="cs"/>
          <w:color w:val="080908"/>
          <w:sz w:val="24"/>
          <w:rtl/>
        </w:rPr>
        <w:t>הצעת</w:t>
      </w:r>
      <w:r w:rsidRPr="00A65AD2">
        <w:rPr>
          <w:rFonts w:ascii="David" w:hAnsi="David"/>
          <w:color w:val="080908"/>
          <w:sz w:val="24"/>
          <w:rtl/>
        </w:rPr>
        <w:t xml:space="preserve"> </w:t>
      </w:r>
      <w:r w:rsidRPr="00A65AD2">
        <w:rPr>
          <w:rFonts w:ascii="David" w:hAnsi="David" w:hint="cs"/>
          <w:color w:val="080908"/>
          <w:sz w:val="24"/>
          <w:rtl/>
        </w:rPr>
        <w:t>מחיר</w:t>
      </w:r>
      <w:r w:rsidRPr="00A65AD2">
        <w:rPr>
          <w:rFonts w:ascii="David" w:hAnsi="David"/>
          <w:color w:val="080908"/>
          <w:sz w:val="24"/>
          <w:rtl/>
        </w:rPr>
        <w:t xml:space="preserve"> </w:t>
      </w:r>
      <w:r w:rsidRPr="00A65AD2">
        <w:rPr>
          <w:rFonts w:ascii="David" w:hAnsi="David" w:hint="cs"/>
          <w:color w:val="080908"/>
          <w:sz w:val="24"/>
          <w:rtl/>
        </w:rPr>
        <w:t>הזוכה</w:t>
      </w:r>
      <w:r w:rsidRPr="00A65AD2">
        <w:rPr>
          <w:rFonts w:ascii="David" w:hAnsi="David"/>
          <w:color w:val="080908"/>
          <w:sz w:val="24"/>
          <w:rtl/>
        </w:rPr>
        <w:t xml:space="preserve"> (</w:t>
      </w:r>
      <w:r w:rsidRPr="00A65AD2">
        <w:rPr>
          <w:rFonts w:ascii="David" w:hAnsi="David" w:hint="cs"/>
          <w:color w:val="080908"/>
          <w:sz w:val="24"/>
          <w:rtl/>
        </w:rPr>
        <w:t>נספח</w:t>
      </w:r>
      <w:r w:rsidRPr="00A65AD2">
        <w:rPr>
          <w:rFonts w:ascii="David" w:hAnsi="David"/>
          <w:color w:val="080908"/>
          <w:sz w:val="24"/>
          <w:rtl/>
        </w:rPr>
        <w:t xml:space="preserve"> </w:t>
      </w:r>
      <w:r w:rsidR="000C0540" w:rsidRPr="00A65AD2">
        <w:rPr>
          <w:rFonts w:ascii="David" w:hAnsi="David" w:hint="cs"/>
          <w:color w:val="080908"/>
          <w:sz w:val="24"/>
          <w:rtl/>
        </w:rPr>
        <w:t>ז</w:t>
      </w:r>
      <w:r w:rsidRPr="00A65AD2">
        <w:rPr>
          <w:rFonts w:ascii="David" w:hAnsi="David"/>
          <w:color w:val="080908"/>
          <w:sz w:val="24"/>
          <w:rtl/>
        </w:rPr>
        <w:t xml:space="preserve"> </w:t>
      </w:r>
      <w:r w:rsidRPr="00A65AD2">
        <w:rPr>
          <w:rFonts w:ascii="David" w:hAnsi="David" w:hint="cs"/>
          <w:color w:val="080908"/>
          <w:sz w:val="24"/>
          <w:rtl/>
        </w:rPr>
        <w:t>למכרז</w:t>
      </w:r>
      <w:r w:rsidR="00D3148D" w:rsidRPr="00A65AD2">
        <w:rPr>
          <w:rFonts w:ascii="David" w:hAnsi="David"/>
          <w:color w:val="080908"/>
          <w:sz w:val="24"/>
          <w:rtl/>
        </w:rPr>
        <w:t>)</w:t>
      </w:r>
    </w:p>
    <w:p w14:paraId="1724B6BC" w14:textId="77777777" w:rsidR="00D3148D" w:rsidRPr="00A65AD2" w:rsidRDefault="002C6DE8" w:rsidP="00861601">
      <w:pPr>
        <w:spacing w:line="360" w:lineRule="atLeast"/>
        <w:ind w:left="368"/>
        <w:rPr>
          <w:rFonts w:ascii="David" w:hAnsi="David"/>
          <w:color w:val="080908"/>
          <w:sz w:val="24"/>
          <w:rtl/>
        </w:rPr>
      </w:pPr>
      <w:r w:rsidRPr="00A65AD2">
        <w:rPr>
          <w:rStyle w:val="ae"/>
          <w:rFonts w:ascii="David" w:hAnsi="David" w:hint="cs"/>
          <w:color w:val="080908"/>
          <w:rtl/>
        </w:rPr>
        <w:t>נספח</w:t>
      </w:r>
      <w:r w:rsidRPr="00A65AD2">
        <w:rPr>
          <w:rStyle w:val="ae"/>
          <w:rFonts w:ascii="David" w:hAnsi="David"/>
          <w:color w:val="080908"/>
          <w:rtl/>
        </w:rPr>
        <w:t xml:space="preserve"> 4 </w:t>
      </w:r>
      <w:r w:rsidRPr="00A65AD2">
        <w:rPr>
          <w:rStyle w:val="ae"/>
          <w:rFonts w:ascii="David" w:hAnsi="David" w:hint="cs"/>
          <w:color w:val="080908"/>
          <w:rtl/>
        </w:rPr>
        <w:t>להסכם</w:t>
      </w:r>
      <w:r w:rsidR="00D3148D" w:rsidRPr="00A65AD2">
        <w:rPr>
          <w:rFonts w:ascii="David" w:hAnsi="David" w:hint="cs"/>
          <w:color w:val="080908"/>
          <w:sz w:val="24"/>
          <w:rtl/>
        </w:rPr>
        <w:t xml:space="preserve"> </w:t>
      </w:r>
      <w:r w:rsidR="00D3148D" w:rsidRPr="00A65AD2">
        <w:rPr>
          <w:rFonts w:ascii="David" w:hAnsi="David"/>
          <w:color w:val="080908"/>
          <w:sz w:val="24"/>
          <w:rtl/>
        </w:rPr>
        <w:t>–</w:t>
      </w:r>
      <w:r w:rsidRPr="00A65AD2">
        <w:rPr>
          <w:rFonts w:ascii="David" w:hAnsi="David"/>
          <w:color w:val="080908"/>
          <w:sz w:val="24"/>
          <w:rtl/>
        </w:rPr>
        <w:t xml:space="preserve"> </w:t>
      </w:r>
      <w:r w:rsidRPr="00A65AD2">
        <w:rPr>
          <w:rFonts w:ascii="David" w:hAnsi="David" w:hint="cs"/>
          <w:color w:val="080908"/>
          <w:sz w:val="24"/>
          <w:rtl/>
        </w:rPr>
        <w:t>התחייבות</w:t>
      </w:r>
      <w:r w:rsidRPr="00A65AD2">
        <w:rPr>
          <w:rFonts w:ascii="David" w:hAnsi="David"/>
          <w:color w:val="080908"/>
          <w:sz w:val="24"/>
          <w:rtl/>
        </w:rPr>
        <w:t xml:space="preserve"> </w:t>
      </w:r>
      <w:r w:rsidRPr="00A65AD2">
        <w:rPr>
          <w:rFonts w:ascii="David" w:hAnsi="David" w:hint="cs"/>
          <w:color w:val="080908"/>
          <w:sz w:val="24"/>
          <w:rtl/>
        </w:rPr>
        <w:t>לשמירת</w:t>
      </w:r>
      <w:r w:rsidRPr="00A65AD2">
        <w:rPr>
          <w:rFonts w:ascii="David" w:hAnsi="David"/>
          <w:color w:val="080908"/>
          <w:sz w:val="24"/>
          <w:rtl/>
        </w:rPr>
        <w:t xml:space="preserve"> </w:t>
      </w:r>
      <w:r w:rsidRPr="00A65AD2">
        <w:rPr>
          <w:rFonts w:ascii="David" w:hAnsi="David" w:hint="cs"/>
          <w:color w:val="080908"/>
          <w:sz w:val="24"/>
          <w:rtl/>
        </w:rPr>
        <w:t>סודיות</w:t>
      </w:r>
      <w:r w:rsidRPr="00A65AD2">
        <w:rPr>
          <w:rFonts w:ascii="David" w:hAnsi="David"/>
          <w:color w:val="080908"/>
          <w:sz w:val="24"/>
          <w:rtl/>
        </w:rPr>
        <w:t xml:space="preserve"> </w:t>
      </w:r>
      <w:r w:rsidRPr="00A65AD2">
        <w:rPr>
          <w:rFonts w:ascii="David" w:hAnsi="David" w:hint="cs"/>
          <w:color w:val="080908"/>
          <w:sz w:val="24"/>
          <w:rtl/>
        </w:rPr>
        <w:t>ולמניעת</w:t>
      </w:r>
      <w:r w:rsidRPr="00A65AD2">
        <w:rPr>
          <w:rFonts w:ascii="David" w:hAnsi="David"/>
          <w:color w:val="080908"/>
          <w:sz w:val="24"/>
          <w:rtl/>
        </w:rPr>
        <w:t xml:space="preserve"> </w:t>
      </w:r>
      <w:r w:rsidRPr="00A65AD2">
        <w:rPr>
          <w:rFonts w:ascii="David" w:hAnsi="David" w:hint="cs"/>
          <w:color w:val="080908"/>
          <w:sz w:val="24"/>
          <w:rtl/>
        </w:rPr>
        <w:t>ניגוד</w:t>
      </w:r>
      <w:r w:rsidRPr="00A65AD2">
        <w:rPr>
          <w:rFonts w:ascii="David" w:hAnsi="David"/>
          <w:color w:val="080908"/>
          <w:sz w:val="24"/>
          <w:rtl/>
        </w:rPr>
        <w:t xml:space="preserve"> </w:t>
      </w:r>
      <w:r w:rsidRPr="00A65AD2">
        <w:rPr>
          <w:rFonts w:ascii="David" w:hAnsi="David" w:hint="cs"/>
          <w:color w:val="080908"/>
          <w:sz w:val="24"/>
          <w:rtl/>
        </w:rPr>
        <w:t>עניינים</w:t>
      </w:r>
    </w:p>
    <w:p w14:paraId="7682FB99" w14:textId="77777777" w:rsidR="00D3148D" w:rsidRPr="00A65AD2" w:rsidRDefault="002C6DE8" w:rsidP="00861601">
      <w:pPr>
        <w:spacing w:line="360" w:lineRule="atLeast"/>
        <w:ind w:left="368"/>
        <w:rPr>
          <w:rFonts w:ascii="David" w:hAnsi="David"/>
          <w:color w:val="080908"/>
          <w:sz w:val="24"/>
          <w:rtl/>
        </w:rPr>
      </w:pPr>
      <w:r w:rsidRPr="00A65AD2">
        <w:rPr>
          <w:rStyle w:val="ae"/>
          <w:rFonts w:ascii="David" w:hAnsi="David" w:hint="cs"/>
          <w:color w:val="080908"/>
          <w:rtl/>
        </w:rPr>
        <w:t>נספח</w:t>
      </w:r>
      <w:r w:rsidRPr="00A65AD2">
        <w:rPr>
          <w:rStyle w:val="ae"/>
          <w:rFonts w:ascii="David" w:hAnsi="David"/>
          <w:color w:val="080908"/>
          <w:rtl/>
        </w:rPr>
        <w:t xml:space="preserve"> 5 </w:t>
      </w:r>
      <w:r w:rsidRPr="00A65AD2">
        <w:rPr>
          <w:rStyle w:val="ae"/>
          <w:rFonts w:ascii="David" w:hAnsi="David" w:hint="cs"/>
          <w:color w:val="080908"/>
          <w:rtl/>
        </w:rPr>
        <w:t>להסכם</w:t>
      </w:r>
      <w:r w:rsidR="00D3148D" w:rsidRPr="00A65AD2">
        <w:rPr>
          <w:rFonts w:ascii="David" w:hAnsi="David" w:hint="cs"/>
          <w:color w:val="080908"/>
          <w:sz w:val="24"/>
          <w:rtl/>
        </w:rPr>
        <w:t xml:space="preserve"> </w:t>
      </w:r>
      <w:r w:rsidR="00D3148D" w:rsidRPr="00A65AD2">
        <w:rPr>
          <w:rFonts w:ascii="David" w:hAnsi="David"/>
          <w:color w:val="080908"/>
          <w:sz w:val="24"/>
          <w:rtl/>
        </w:rPr>
        <w:t>–</w:t>
      </w:r>
      <w:r w:rsidR="00D3148D" w:rsidRPr="00A65AD2">
        <w:rPr>
          <w:rFonts w:ascii="David" w:hAnsi="David" w:hint="cs"/>
          <w:color w:val="080908"/>
          <w:sz w:val="24"/>
          <w:rtl/>
        </w:rPr>
        <w:t xml:space="preserve"> </w:t>
      </w:r>
      <w:r w:rsidRPr="00A65AD2">
        <w:rPr>
          <w:rFonts w:ascii="David" w:hAnsi="David"/>
          <w:color w:val="080908"/>
          <w:sz w:val="24"/>
          <w:rtl/>
        </w:rPr>
        <w:t xml:space="preserve"> </w:t>
      </w:r>
      <w:r w:rsidRPr="00A65AD2">
        <w:rPr>
          <w:rFonts w:ascii="David" w:hAnsi="David" w:hint="cs"/>
          <w:color w:val="080908"/>
          <w:sz w:val="24"/>
          <w:rtl/>
        </w:rPr>
        <w:t>נוסח</w:t>
      </w:r>
      <w:r w:rsidRPr="00A65AD2">
        <w:rPr>
          <w:rFonts w:ascii="David" w:hAnsi="David"/>
          <w:color w:val="080908"/>
          <w:sz w:val="24"/>
          <w:rtl/>
        </w:rPr>
        <w:t xml:space="preserve"> </w:t>
      </w:r>
      <w:r w:rsidRPr="00A65AD2">
        <w:rPr>
          <w:rFonts w:ascii="David" w:hAnsi="David" w:hint="cs"/>
          <w:color w:val="080908"/>
          <w:sz w:val="24"/>
          <w:rtl/>
        </w:rPr>
        <w:t>ערבות</w:t>
      </w:r>
      <w:r w:rsidRPr="00A65AD2">
        <w:rPr>
          <w:rFonts w:ascii="David" w:hAnsi="David"/>
          <w:color w:val="080908"/>
          <w:sz w:val="24"/>
          <w:rtl/>
        </w:rPr>
        <w:t xml:space="preserve"> </w:t>
      </w:r>
      <w:r w:rsidRPr="00A65AD2">
        <w:rPr>
          <w:rFonts w:ascii="David" w:hAnsi="David" w:hint="cs"/>
          <w:color w:val="080908"/>
          <w:sz w:val="24"/>
          <w:rtl/>
        </w:rPr>
        <w:t>ביצוע</w:t>
      </w:r>
      <w:r w:rsidR="006E13A0" w:rsidRPr="00A65AD2">
        <w:rPr>
          <w:rFonts w:ascii="David" w:hAnsi="David" w:hint="cs"/>
          <w:color w:val="080908"/>
          <w:sz w:val="24"/>
          <w:rtl/>
        </w:rPr>
        <w:t xml:space="preserve"> </w:t>
      </w:r>
      <w:r w:rsidR="00843598" w:rsidRPr="00A65AD2">
        <w:rPr>
          <w:rFonts w:ascii="David" w:hAnsi="David"/>
          <w:color w:val="080908"/>
          <w:sz w:val="24"/>
          <w:rtl/>
        </w:rPr>
        <w:t>/ נוסח ערבות דיגיטלית</w:t>
      </w:r>
    </w:p>
    <w:p w14:paraId="19FB0A5B" w14:textId="77777777" w:rsidR="002C6DE8" w:rsidRPr="00A65AD2" w:rsidRDefault="002C6DE8" w:rsidP="00A65AD2">
      <w:pPr>
        <w:spacing w:line="360" w:lineRule="atLeast"/>
        <w:rPr>
          <w:rFonts w:ascii="David" w:hAnsi="David"/>
          <w:color w:val="080908"/>
          <w:sz w:val="24"/>
          <w:rtl/>
        </w:rPr>
      </w:pPr>
    </w:p>
    <w:p w14:paraId="4EC8FC94" w14:textId="77777777" w:rsidR="002C6DE8" w:rsidRPr="00A65AD2" w:rsidRDefault="002C6DE8" w:rsidP="00A65AD2">
      <w:pPr>
        <w:spacing w:line="360" w:lineRule="atLeast"/>
        <w:rPr>
          <w:rStyle w:val="ae"/>
          <w:rFonts w:ascii="David" w:hAnsi="David"/>
          <w:color w:val="080908"/>
          <w:rtl/>
        </w:rPr>
      </w:pPr>
      <w:r w:rsidRPr="00A65AD2">
        <w:rPr>
          <w:rStyle w:val="ae"/>
          <w:rFonts w:ascii="David" w:hAnsi="David" w:hint="cs"/>
          <w:color w:val="080908"/>
          <w:rtl/>
        </w:rPr>
        <w:t>יש</w:t>
      </w:r>
      <w:r w:rsidRPr="00A65AD2">
        <w:rPr>
          <w:rStyle w:val="ae"/>
          <w:rFonts w:ascii="David" w:hAnsi="David"/>
          <w:color w:val="080908"/>
          <w:rtl/>
        </w:rPr>
        <w:t xml:space="preserve"> </w:t>
      </w:r>
      <w:r w:rsidRPr="00A65AD2">
        <w:rPr>
          <w:rStyle w:val="ae"/>
          <w:rFonts w:ascii="David" w:hAnsi="David" w:hint="cs"/>
          <w:color w:val="080908"/>
          <w:rtl/>
        </w:rPr>
        <w:t>לחתום</w:t>
      </w:r>
      <w:r w:rsidRPr="00A65AD2">
        <w:rPr>
          <w:rStyle w:val="ae"/>
          <w:rFonts w:ascii="David" w:hAnsi="David"/>
          <w:color w:val="080908"/>
          <w:rtl/>
        </w:rPr>
        <w:t xml:space="preserve"> </w:t>
      </w:r>
      <w:r w:rsidRPr="00A65AD2">
        <w:rPr>
          <w:rStyle w:val="ae"/>
          <w:rFonts w:ascii="David" w:hAnsi="David" w:hint="cs"/>
          <w:color w:val="080908"/>
          <w:rtl/>
        </w:rPr>
        <w:t>בחתימת</w:t>
      </w:r>
      <w:r w:rsidRPr="00A65AD2">
        <w:rPr>
          <w:rStyle w:val="ae"/>
          <w:rFonts w:ascii="David" w:hAnsi="David"/>
          <w:color w:val="080908"/>
          <w:rtl/>
        </w:rPr>
        <w:t xml:space="preserve"> </w:t>
      </w:r>
      <w:r w:rsidRPr="00A65AD2">
        <w:rPr>
          <w:rStyle w:val="ae"/>
          <w:rFonts w:ascii="David" w:hAnsi="David" w:hint="cs"/>
          <w:color w:val="080908"/>
          <w:rtl/>
        </w:rPr>
        <w:t>יד</w:t>
      </w:r>
      <w:r w:rsidRPr="00A65AD2">
        <w:rPr>
          <w:rStyle w:val="ae"/>
          <w:rFonts w:ascii="David" w:hAnsi="David"/>
          <w:color w:val="080908"/>
          <w:rtl/>
        </w:rPr>
        <w:t xml:space="preserve"> </w:t>
      </w:r>
      <w:r w:rsidRPr="00A65AD2">
        <w:rPr>
          <w:rStyle w:val="ae"/>
          <w:rFonts w:ascii="David" w:hAnsi="David" w:hint="cs"/>
          <w:color w:val="080908"/>
          <w:rtl/>
        </w:rPr>
        <w:t>ובחותמת</w:t>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5"/>
        <w:gridCol w:w="2766"/>
        <w:gridCol w:w="2775"/>
      </w:tblGrid>
      <w:tr w:rsidR="00C6641E" w:rsidRPr="00A65AD2" w14:paraId="61F3C39F" w14:textId="77777777" w:rsidTr="00DF622D">
        <w:tc>
          <w:tcPr>
            <w:tcW w:w="2840" w:type="dxa"/>
          </w:tcPr>
          <w:p w14:paraId="0F8EAA76" w14:textId="77777777" w:rsidR="00C6641E" w:rsidRPr="00A65AD2" w:rsidRDefault="00301995" w:rsidP="00A65AD2">
            <w:pPr>
              <w:spacing w:line="360" w:lineRule="atLeast"/>
              <w:jc w:val="center"/>
              <w:rPr>
                <w:rFonts w:ascii="David" w:hAnsi="David"/>
                <w:color w:val="080908"/>
                <w:sz w:val="24"/>
                <w:rtl/>
              </w:rPr>
            </w:pPr>
            <w:r w:rsidRPr="00A65AD2">
              <w:rPr>
                <w:rFonts w:ascii="David" w:hAnsi="David"/>
                <w:color w:val="080908"/>
                <w:sz w:val="24"/>
                <w:u w:val="single"/>
                <w:rtl/>
              </w:rPr>
              <w:fldChar w:fldCharType="begin">
                <w:ffData>
                  <w:name w:val=""/>
                  <w:enabled/>
                  <w:calcOnExit w:val="0"/>
                  <w:statusText w:type="text" w:val="חתימת מורשה חתימה של המשרד + חותמת"/>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p>
        </w:tc>
        <w:tc>
          <w:tcPr>
            <w:tcW w:w="2841" w:type="dxa"/>
          </w:tcPr>
          <w:p w14:paraId="6F2E2B89" w14:textId="77777777" w:rsidR="00C6641E" w:rsidRPr="00A65AD2" w:rsidRDefault="00301995" w:rsidP="00A65AD2">
            <w:pPr>
              <w:spacing w:line="360" w:lineRule="atLeast"/>
              <w:jc w:val="center"/>
              <w:rPr>
                <w:rFonts w:ascii="David" w:hAnsi="David"/>
                <w:color w:val="080908"/>
                <w:sz w:val="24"/>
                <w:rtl/>
              </w:rPr>
            </w:pPr>
            <w:r w:rsidRPr="00A65AD2">
              <w:rPr>
                <w:rFonts w:ascii="David" w:hAnsi="David"/>
                <w:color w:val="080908"/>
                <w:sz w:val="24"/>
                <w:u w:val="single"/>
                <w:rtl/>
              </w:rPr>
              <w:fldChar w:fldCharType="begin">
                <w:ffData>
                  <w:name w:val=""/>
                  <w:enabled/>
                  <w:calcOnExit w:val="0"/>
                  <w:statusText w:type="text" w:val="חתימת החשב או נציגו + חותמת"/>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p>
        </w:tc>
        <w:tc>
          <w:tcPr>
            <w:tcW w:w="2841" w:type="dxa"/>
          </w:tcPr>
          <w:p w14:paraId="59490939" w14:textId="77777777" w:rsidR="00C6641E" w:rsidRPr="00A65AD2" w:rsidRDefault="00301995" w:rsidP="00A65AD2">
            <w:pPr>
              <w:spacing w:line="360" w:lineRule="atLeast"/>
              <w:jc w:val="center"/>
              <w:rPr>
                <w:rFonts w:ascii="David" w:hAnsi="David"/>
                <w:color w:val="080908"/>
                <w:sz w:val="24"/>
                <w:rtl/>
              </w:rPr>
            </w:pPr>
            <w:r w:rsidRPr="00A65AD2">
              <w:rPr>
                <w:rFonts w:ascii="David" w:hAnsi="David"/>
                <w:color w:val="080908"/>
                <w:sz w:val="24"/>
                <w:u w:val="single"/>
                <w:rtl/>
              </w:rPr>
              <w:fldChar w:fldCharType="begin">
                <w:ffData>
                  <w:name w:val=""/>
                  <w:enabled/>
                  <w:calcOnExit w:val="0"/>
                  <w:statusText w:type="text" w:val="חתימת נציג נותן השירותים"/>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color w:val="080908"/>
                <w:sz w:val="24"/>
                <w:u w:val="single"/>
                <w:rtl/>
              </w:rPr>
              <w:fldChar w:fldCharType="end"/>
            </w:r>
          </w:p>
        </w:tc>
      </w:tr>
      <w:tr w:rsidR="00C6641E" w:rsidRPr="00A65AD2" w14:paraId="3B9DD268" w14:textId="77777777" w:rsidTr="00DF622D">
        <w:tc>
          <w:tcPr>
            <w:tcW w:w="2840" w:type="dxa"/>
          </w:tcPr>
          <w:p w14:paraId="5FA48486" w14:textId="77777777" w:rsidR="00C6641E" w:rsidRPr="00A65AD2" w:rsidRDefault="00C6641E" w:rsidP="00A65AD2">
            <w:pPr>
              <w:spacing w:line="360" w:lineRule="atLeast"/>
              <w:jc w:val="center"/>
              <w:rPr>
                <w:rFonts w:ascii="David" w:hAnsi="David"/>
                <w:color w:val="080908"/>
                <w:sz w:val="24"/>
                <w:rtl/>
              </w:rPr>
            </w:pPr>
            <w:r w:rsidRPr="00A65AD2">
              <w:rPr>
                <w:rFonts w:ascii="David" w:hAnsi="David" w:hint="cs"/>
                <w:color w:val="080908"/>
                <w:sz w:val="24"/>
                <w:rtl/>
              </w:rPr>
              <w:t>מורשה חתימה של המשרד</w:t>
            </w:r>
          </w:p>
        </w:tc>
        <w:tc>
          <w:tcPr>
            <w:tcW w:w="2841" w:type="dxa"/>
          </w:tcPr>
          <w:p w14:paraId="457CF9BF" w14:textId="77777777" w:rsidR="00C6641E" w:rsidRPr="00A65AD2" w:rsidRDefault="00C6641E" w:rsidP="00A65AD2">
            <w:pPr>
              <w:spacing w:line="360" w:lineRule="atLeast"/>
              <w:jc w:val="center"/>
              <w:rPr>
                <w:rFonts w:ascii="David" w:hAnsi="David"/>
                <w:color w:val="080908"/>
                <w:sz w:val="24"/>
                <w:rtl/>
              </w:rPr>
            </w:pPr>
            <w:r w:rsidRPr="00A65AD2">
              <w:rPr>
                <w:rFonts w:ascii="David" w:hAnsi="David" w:hint="cs"/>
                <w:color w:val="080908"/>
                <w:sz w:val="24"/>
                <w:rtl/>
              </w:rPr>
              <w:t>חשב המשרד / נציגו</w:t>
            </w:r>
          </w:p>
        </w:tc>
        <w:tc>
          <w:tcPr>
            <w:tcW w:w="2841" w:type="dxa"/>
          </w:tcPr>
          <w:p w14:paraId="6685F1E5" w14:textId="77777777" w:rsidR="00C6641E" w:rsidRPr="00A65AD2" w:rsidRDefault="00C6641E" w:rsidP="00A65AD2">
            <w:pPr>
              <w:spacing w:line="360" w:lineRule="atLeast"/>
              <w:jc w:val="center"/>
              <w:rPr>
                <w:rFonts w:ascii="David" w:hAnsi="David"/>
                <w:color w:val="080908"/>
                <w:sz w:val="24"/>
                <w:rtl/>
              </w:rPr>
            </w:pPr>
            <w:r w:rsidRPr="00A65AD2">
              <w:rPr>
                <w:rFonts w:ascii="David" w:hAnsi="David" w:hint="cs"/>
                <w:color w:val="080908"/>
                <w:sz w:val="24"/>
                <w:rtl/>
              </w:rPr>
              <w:t>נציג נותן השירותים</w:t>
            </w:r>
          </w:p>
        </w:tc>
      </w:tr>
    </w:tbl>
    <w:p w14:paraId="309DAF0F" w14:textId="77777777" w:rsidR="00C6641E" w:rsidRPr="00A65AD2" w:rsidRDefault="00C6641E" w:rsidP="00A65AD2">
      <w:pPr>
        <w:spacing w:line="360" w:lineRule="atLeast"/>
        <w:rPr>
          <w:rStyle w:val="ae"/>
          <w:rFonts w:ascii="David" w:hAnsi="David"/>
          <w:color w:val="080908"/>
          <w:rtl/>
        </w:rPr>
      </w:pPr>
    </w:p>
    <w:p w14:paraId="1DAF1E69" w14:textId="77777777" w:rsidR="00861601" w:rsidRDefault="00861601">
      <w:pPr>
        <w:bidi w:val="0"/>
        <w:rPr>
          <w:rStyle w:val="ae"/>
          <w:rFonts w:ascii="David" w:hAnsi="David"/>
          <w:color w:val="080908"/>
        </w:rPr>
      </w:pPr>
      <w:r>
        <w:rPr>
          <w:rStyle w:val="ae"/>
          <w:rFonts w:ascii="David" w:hAnsi="David"/>
          <w:b w:val="0"/>
          <w:bCs w:val="0"/>
          <w:color w:val="080908"/>
          <w:rtl/>
        </w:rPr>
        <w:br w:type="page"/>
      </w:r>
    </w:p>
    <w:p w14:paraId="2C518CAC" w14:textId="1FD7323D" w:rsidR="00C6641E" w:rsidRPr="00A65AD2" w:rsidRDefault="00C6641E" w:rsidP="00A65AD2">
      <w:pPr>
        <w:pStyle w:val="-4"/>
        <w:spacing w:line="360" w:lineRule="atLeast"/>
        <w:jc w:val="left"/>
        <w:outlineLvl w:val="9"/>
        <w:rPr>
          <w:rStyle w:val="ae"/>
          <w:rFonts w:ascii="David" w:hAnsi="David"/>
          <w:b/>
          <w:bCs/>
          <w:color w:val="080908"/>
          <w:rtl/>
        </w:rPr>
      </w:pPr>
      <w:r w:rsidRPr="00A65AD2">
        <w:rPr>
          <w:rStyle w:val="ae"/>
          <w:rFonts w:ascii="David" w:hAnsi="David" w:hint="cs"/>
          <w:b/>
          <w:bCs/>
          <w:color w:val="080908"/>
          <w:rtl/>
        </w:rPr>
        <w:lastRenderedPageBreak/>
        <w:t>אימות</w:t>
      </w:r>
      <w:r w:rsidRPr="00A65AD2">
        <w:rPr>
          <w:rStyle w:val="ae"/>
          <w:rFonts w:ascii="David" w:hAnsi="David"/>
          <w:b/>
          <w:bCs/>
          <w:color w:val="080908"/>
          <w:rtl/>
        </w:rPr>
        <w:t xml:space="preserve"> </w:t>
      </w:r>
      <w:r w:rsidRPr="00A65AD2">
        <w:rPr>
          <w:rStyle w:val="ae"/>
          <w:rFonts w:ascii="David" w:hAnsi="David" w:hint="cs"/>
          <w:b/>
          <w:bCs/>
          <w:color w:val="080908"/>
          <w:rtl/>
        </w:rPr>
        <w:t>חתימה</w:t>
      </w:r>
    </w:p>
    <w:p w14:paraId="4F8E5B21" w14:textId="77777777" w:rsidR="00C6641E" w:rsidRPr="00A65AD2" w:rsidRDefault="00C6641E" w:rsidP="00A65AD2">
      <w:pPr>
        <w:spacing w:line="360" w:lineRule="atLeast"/>
        <w:rPr>
          <w:rFonts w:ascii="David" w:hAnsi="David"/>
          <w:color w:val="080908"/>
          <w:sz w:val="24"/>
          <w:rtl/>
        </w:rPr>
      </w:pPr>
      <w:r w:rsidRPr="00A65AD2">
        <w:rPr>
          <w:rFonts w:ascii="David" w:hAnsi="David" w:hint="cs"/>
          <w:color w:val="080908"/>
          <w:sz w:val="24"/>
          <w:rtl/>
        </w:rPr>
        <w:t>אני</w:t>
      </w:r>
      <w:r w:rsidRPr="00A65AD2">
        <w:rPr>
          <w:rFonts w:ascii="David" w:hAnsi="David"/>
          <w:color w:val="080908"/>
          <w:sz w:val="24"/>
          <w:rtl/>
        </w:rPr>
        <w:t xml:space="preserve"> </w:t>
      </w:r>
      <w:r w:rsidR="008160FE" w:rsidRPr="00A65AD2">
        <w:rPr>
          <w:rFonts w:ascii="David" w:hAnsi="David" w:hint="cs"/>
          <w:color w:val="080908"/>
          <w:sz w:val="24"/>
          <w:rtl/>
        </w:rPr>
        <w:t xml:space="preserve"> </w:t>
      </w:r>
      <w:r w:rsidR="00774B0A" w:rsidRPr="00A65AD2">
        <w:rPr>
          <w:rFonts w:ascii="David" w:hAnsi="David"/>
          <w:color w:val="080908"/>
          <w:sz w:val="24"/>
          <w:u w:val="single"/>
          <w:rtl/>
        </w:rPr>
        <w:fldChar w:fldCharType="begin">
          <w:ffData>
            <w:name w:val=""/>
            <w:enabled/>
            <w:calcOnExit w:val="0"/>
            <w:statusText w:type="text" w:val="שם עורך דין"/>
            <w:textInput/>
          </w:ffData>
        </w:fldChar>
      </w:r>
      <w:r w:rsidR="00774B0A" w:rsidRPr="00A65AD2">
        <w:rPr>
          <w:rFonts w:ascii="David" w:hAnsi="David"/>
          <w:color w:val="080908"/>
          <w:sz w:val="24"/>
          <w:u w:val="single"/>
          <w:rtl/>
        </w:rPr>
        <w:instrText xml:space="preserve"> </w:instrText>
      </w:r>
      <w:r w:rsidR="00774B0A" w:rsidRPr="00A65AD2">
        <w:rPr>
          <w:rFonts w:ascii="David" w:hAnsi="David"/>
          <w:color w:val="080908"/>
          <w:sz w:val="24"/>
          <w:u w:val="single"/>
        </w:rPr>
        <w:instrText>FORMTEXT</w:instrText>
      </w:r>
      <w:r w:rsidR="00774B0A" w:rsidRPr="00A65AD2">
        <w:rPr>
          <w:rFonts w:ascii="David" w:hAnsi="David"/>
          <w:color w:val="080908"/>
          <w:sz w:val="24"/>
          <w:u w:val="single"/>
          <w:rtl/>
        </w:rPr>
        <w:instrText xml:space="preserve"> </w:instrText>
      </w:r>
      <w:r w:rsidR="00774B0A" w:rsidRPr="00A65AD2">
        <w:rPr>
          <w:rFonts w:ascii="David" w:hAnsi="David"/>
          <w:color w:val="080908"/>
          <w:sz w:val="24"/>
          <w:u w:val="single"/>
          <w:rtl/>
        </w:rPr>
      </w:r>
      <w:r w:rsidR="00774B0A" w:rsidRPr="00A65AD2">
        <w:rPr>
          <w:rFonts w:ascii="David" w:hAnsi="David"/>
          <w:color w:val="080908"/>
          <w:sz w:val="24"/>
          <w:u w:val="single"/>
          <w:rtl/>
        </w:rPr>
        <w:fldChar w:fldCharType="separate"/>
      </w:r>
      <w:r w:rsidR="00774B0A" w:rsidRPr="00A65AD2">
        <w:rPr>
          <w:rFonts w:ascii="David" w:hAnsi="David"/>
          <w:noProof/>
          <w:color w:val="080908"/>
          <w:sz w:val="24"/>
          <w:u w:val="single"/>
          <w:rtl/>
        </w:rPr>
        <w:t> </w:t>
      </w:r>
      <w:r w:rsidR="00774B0A" w:rsidRPr="00A65AD2">
        <w:rPr>
          <w:rFonts w:ascii="David" w:hAnsi="David" w:hint="cs"/>
          <w:noProof/>
          <w:color w:val="080908"/>
          <w:sz w:val="24"/>
          <w:u w:val="single"/>
          <w:rtl/>
        </w:rPr>
        <w:t xml:space="preserve">                      </w:t>
      </w:r>
      <w:r w:rsidR="00774B0A" w:rsidRPr="00A65AD2">
        <w:rPr>
          <w:rFonts w:ascii="David" w:hAnsi="David"/>
          <w:noProof/>
          <w:color w:val="080908"/>
          <w:sz w:val="24"/>
          <w:u w:val="single"/>
          <w:rtl/>
        </w:rPr>
        <w:t> </w:t>
      </w:r>
      <w:r w:rsidR="00774B0A" w:rsidRPr="00A65AD2">
        <w:rPr>
          <w:rFonts w:ascii="David" w:hAnsi="David"/>
          <w:noProof/>
          <w:color w:val="080908"/>
          <w:sz w:val="24"/>
          <w:u w:val="single"/>
          <w:rtl/>
        </w:rPr>
        <w:t> </w:t>
      </w:r>
      <w:r w:rsidR="00774B0A" w:rsidRPr="00A65AD2">
        <w:rPr>
          <w:rFonts w:ascii="David" w:hAnsi="David" w:hint="cs"/>
          <w:noProof/>
          <w:color w:val="080908"/>
          <w:sz w:val="24"/>
          <w:u w:val="single"/>
          <w:rtl/>
        </w:rPr>
        <w:t xml:space="preserve">    </w:t>
      </w:r>
      <w:r w:rsidR="00774B0A" w:rsidRPr="00A65AD2">
        <w:rPr>
          <w:rFonts w:ascii="David" w:hAnsi="David"/>
          <w:noProof/>
          <w:color w:val="080908"/>
          <w:sz w:val="24"/>
          <w:u w:val="single"/>
          <w:rtl/>
        </w:rPr>
        <w:t> </w:t>
      </w:r>
      <w:r w:rsidR="00774B0A" w:rsidRPr="00A65AD2">
        <w:rPr>
          <w:rFonts w:ascii="David" w:hAnsi="David"/>
          <w:noProof/>
          <w:color w:val="080908"/>
          <w:sz w:val="24"/>
          <w:u w:val="single"/>
          <w:rtl/>
        </w:rPr>
        <w:t> </w:t>
      </w:r>
      <w:r w:rsidR="00774B0A" w:rsidRPr="00A65AD2">
        <w:rPr>
          <w:rFonts w:ascii="David" w:hAnsi="David"/>
          <w:color w:val="080908"/>
          <w:sz w:val="24"/>
          <w:u w:val="single"/>
          <w:rtl/>
        </w:rPr>
        <w:fldChar w:fldCharType="end"/>
      </w:r>
      <w:r w:rsidR="008160FE" w:rsidRPr="00A65AD2">
        <w:rPr>
          <w:rFonts w:ascii="David" w:hAnsi="David" w:hint="cs"/>
          <w:color w:val="080908"/>
          <w:sz w:val="24"/>
          <w:rtl/>
        </w:rPr>
        <w:t xml:space="preserve"> </w:t>
      </w:r>
      <w:r w:rsidRPr="00A65AD2">
        <w:rPr>
          <w:rFonts w:ascii="David" w:hAnsi="David" w:hint="cs"/>
          <w:color w:val="080908"/>
          <w:sz w:val="24"/>
          <w:rtl/>
        </w:rPr>
        <w:t>הח</w:t>
      </w:r>
      <w:r w:rsidRPr="00A65AD2">
        <w:rPr>
          <w:rFonts w:ascii="David" w:hAnsi="David"/>
          <w:color w:val="080908"/>
          <w:sz w:val="24"/>
          <w:rtl/>
        </w:rPr>
        <w:t>"</w:t>
      </w:r>
      <w:r w:rsidRPr="00A65AD2">
        <w:rPr>
          <w:rFonts w:ascii="David" w:hAnsi="David" w:hint="cs"/>
          <w:color w:val="080908"/>
          <w:sz w:val="24"/>
          <w:rtl/>
        </w:rPr>
        <w:t>מ</w:t>
      </w:r>
      <w:r w:rsidRPr="00A65AD2">
        <w:rPr>
          <w:rFonts w:ascii="David" w:hAnsi="David"/>
          <w:color w:val="080908"/>
          <w:sz w:val="24"/>
          <w:rtl/>
        </w:rPr>
        <w:t xml:space="preserve">, </w:t>
      </w:r>
      <w:r w:rsidRPr="00A65AD2">
        <w:rPr>
          <w:rFonts w:ascii="David" w:hAnsi="David" w:hint="cs"/>
          <w:color w:val="080908"/>
          <w:sz w:val="24"/>
          <w:rtl/>
        </w:rPr>
        <w:t>עו</w:t>
      </w:r>
      <w:r w:rsidRPr="00A65AD2">
        <w:rPr>
          <w:rFonts w:ascii="David" w:hAnsi="David"/>
          <w:color w:val="080908"/>
          <w:sz w:val="24"/>
          <w:rtl/>
        </w:rPr>
        <w:t>"</w:t>
      </w:r>
      <w:r w:rsidR="008160FE" w:rsidRPr="00A65AD2">
        <w:rPr>
          <w:rFonts w:ascii="David" w:hAnsi="David" w:hint="cs"/>
          <w:color w:val="080908"/>
          <w:sz w:val="24"/>
          <w:rtl/>
        </w:rPr>
        <w:t xml:space="preserve">ד </w:t>
      </w:r>
      <w:r w:rsidRPr="00A65AD2">
        <w:rPr>
          <w:rFonts w:ascii="David" w:hAnsi="David" w:hint="cs"/>
          <w:color w:val="080908"/>
          <w:sz w:val="24"/>
          <w:rtl/>
        </w:rPr>
        <w:t>מאשר</w:t>
      </w:r>
      <w:r w:rsidRPr="00A65AD2">
        <w:rPr>
          <w:rFonts w:ascii="David" w:hAnsi="David"/>
          <w:color w:val="080908"/>
          <w:sz w:val="24"/>
          <w:rtl/>
        </w:rPr>
        <w:t xml:space="preserve"> </w:t>
      </w:r>
      <w:r w:rsidRPr="00A65AD2">
        <w:rPr>
          <w:rFonts w:ascii="David" w:hAnsi="David" w:hint="cs"/>
          <w:color w:val="080908"/>
          <w:sz w:val="24"/>
          <w:rtl/>
        </w:rPr>
        <w:t>בזאת</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008160FE" w:rsidRPr="00A65AD2">
        <w:rPr>
          <w:rFonts w:ascii="David" w:hAnsi="David" w:hint="cs"/>
          <w:color w:val="080908"/>
          <w:sz w:val="24"/>
          <w:rtl/>
        </w:rPr>
        <w:t>נותן</w:t>
      </w:r>
      <w:r w:rsidR="008160FE" w:rsidRPr="00A65AD2">
        <w:rPr>
          <w:rFonts w:ascii="David" w:hAnsi="David"/>
          <w:color w:val="080908"/>
          <w:sz w:val="24"/>
          <w:rtl/>
        </w:rPr>
        <w:t xml:space="preserve"> </w:t>
      </w:r>
      <w:r w:rsidR="008160FE" w:rsidRPr="00A65AD2">
        <w:rPr>
          <w:rFonts w:ascii="David" w:hAnsi="David" w:hint="cs"/>
          <w:color w:val="080908"/>
          <w:sz w:val="24"/>
          <w:rtl/>
        </w:rPr>
        <w:t>השירותים</w:t>
      </w:r>
      <w:r w:rsidR="008160FE" w:rsidRPr="00A65AD2">
        <w:rPr>
          <w:rFonts w:ascii="David" w:hAnsi="David"/>
          <w:color w:val="080908"/>
          <w:sz w:val="24"/>
          <w:rtl/>
        </w:rPr>
        <w:t xml:space="preserve"> </w:t>
      </w:r>
      <w:r w:rsidR="00774B0A" w:rsidRPr="00A65AD2">
        <w:rPr>
          <w:rFonts w:ascii="David" w:hAnsi="David"/>
          <w:color w:val="080908"/>
          <w:sz w:val="24"/>
          <w:u w:val="single"/>
          <w:rtl/>
        </w:rPr>
        <w:fldChar w:fldCharType="begin">
          <w:ffData>
            <w:name w:val=""/>
            <w:enabled/>
            <w:calcOnExit w:val="0"/>
            <w:statusText w:type="text" w:val="שם נותן השירותים"/>
            <w:textInput/>
          </w:ffData>
        </w:fldChar>
      </w:r>
      <w:r w:rsidR="00774B0A" w:rsidRPr="00A65AD2">
        <w:rPr>
          <w:rFonts w:ascii="David" w:hAnsi="David"/>
          <w:color w:val="080908"/>
          <w:sz w:val="24"/>
          <w:u w:val="single"/>
          <w:rtl/>
        </w:rPr>
        <w:instrText xml:space="preserve"> </w:instrText>
      </w:r>
      <w:r w:rsidR="00774B0A" w:rsidRPr="00A65AD2">
        <w:rPr>
          <w:rFonts w:ascii="David" w:hAnsi="David"/>
          <w:color w:val="080908"/>
          <w:sz w:val="24"/>
          <w:u w:val="single"/>
        </w:rPr>
        <w:instrText>FORMTEXT</w:instrText>
      </w:r>
      <w:r w:rsidR="00774B0A" w:rsidRPr="00A65AD2">
        <w:rPr>
          <w:rFonts w:ascii="David" w:hAnsi="David"/>
          <w:color w:val="080908"/>
          <w:sz w:val="24"/>
          <w:u w:val="single"/>
          <w:rtl/>
        </w:rPr>
        <w:instrText xml:space="preserve"> </w:instrText>
      </w:r>
      <w:r w:rsidR="00774B0A" w:rsidRPr="00A65AD2">
        <w:rPr>
          <w:rFonts w:ascii="David" w:hAnsi="David"/>
          <w:color w:val="080908"/>
          <w:sz w:val="24"/>
          <w:u w:val="single"/>
          <w:rtl/>
        </w:rPr>
      </w:r>
      <w:r w:rsidR="00774B0A" w:rsidRPr="00A65AD2">
        <w:rPr>
          <w:rFonts w:ascii="David" w:hAnsi="David"/>
          <w:color w:val="080908"/>
          <w:sz w:val="24"/>
          <w:u w:val="single"/>
          <w:rtl/>
        </w:rPr>
        <w:fldChar w:fldCharType="separate"/>
      </w:r>
      <w:r w:rsidR="00774B0A" w:rsidRPr="00A65AD2">
        <w:rPr>
          <w:rFonts w:ascii="David" w:hAnsi="David"/>
          <w:noProof/>
          <w:color w:val="080908"/>
          <w:sz w:val="24"/>
          <w:u w:val="single"/>
          <w:rtl/>
        </w:rPr>
        <w:t> </w:t>
      </w:r>
      <w:r w:rsidR="00774B0A" w:rsidRPr="00A65AD2">
        <w:rPr>
          <w:rFonts w:ascii="David" w:hAnsi="David"/>
          <w:noProof/>
          <w:color w:val="080908"/>
          <w:sz w:val="24"/>
          <w:u w:val="single"/>
          <w:rtl/>
        </w:rPr>
        <w:t> </w:t>
      </w:r>
      <w:r w:rsidR="00774B0A" w:rsidRPr="00A65AD2">
        <w:rPr>
          <w:rFonts w:ascii="David" w:hAnsi="David"/>
          <w:noProof/>
          <w:color w:val="080908"/>
          <w:sz w:val="24"/>
          <w:u w:val="single"/>
          <w:rtl/>
        </w:rPr>
        <w:t> </w:t>
      </w:r>
      <w:r w:rsidR="00774B0A" w:rsidRPr="00A65AD2">
        <w:rPr>
          <w:rFonts w:ascii="David" w:hAnsi="David" w:hint="cs"/>
          <w:noProof/>
          <w:color w:val="080908"/>
          <w:sz w:val="24"/>
          <w:u w:val="single"/>
          <w:rtl/>
        </w:rPr>
        <w:t xml:space="preserve">                          </w:t>
      </w:r>
      <w:r w:rsidR="00774B0A" w:rsidRPr="00A65AD2">
        <w:rPr>
          <w:rFonts w:ascii="David" w:hAnsi="David"/>
          <w:noProof/>
          <w:color w:val="080908"/>
          <w:sz w:val="24"/>
          <w:u w:val="single"/>
          <w:rtl/>
        </w:rPr>
        <w:t> </w:t>
      </w:r>
      <w:r w:rsidR="00774B0A" w:rsidRPr="00A65AD2">
        <w:rPr>
          <w:rFonts w:ascii="David" w:hAnsi="David"/>
          <w:noProof/>
          <w:color w:val="080908"/>
          <w:sz w:val="24"/>
          <w:u w:val="single"/>
          <w:rtl/>
        </w:rPr>
        <w:t> </w:t>
      </w:r>
      <w:r w:rsidR="00774B0A" w:rsidRPr="00A65AD2">
        <w:rPr>
          <w:rFonts w:ascii="David" w:hAnsi="David"/>
          <w:color w:val="080908"/>
          <w:sz w:val="24"/>
          <w:u w:val="single"/>
          <w:rtl/>
        </w:rPr>
        <w:fldChar w:fldCharType="end"/>
      </w:r>
      <w:r w:rsidR="008160FE" w:rsidRPr="00A65AD2">
        <w:rPr>
          <w:rFonts w:ascii="David" w:hAnsi="David" w:hint="cs"/>
          <w:color w:val="080908"/>
          <w:sz w:val="24"/>
          <w:rtl/>
        </w:rPr>
        <w:t xml:space="preserve"> רשום</w:t>
      </w:r>
      <w:r w:rsidR="008160FE" w:rsidRPr="00A65AD2">
        <w:rPr>
          <w:rFonts w:ascii="David" w:hAnsi="David"/>
          <w:color w:val="080908"/>
          <w:sz w:val="24"/>
          <w:rtl/>
        </w:rPr>
        <w:t xml:space="preserve"> </w:t>
      </w:r>
      <w:r w:rsidR="008160FE" w:rsidRPr="00A65AD2">
        <w:rPr>
          <w:rFonts w:ascii="David" w:hAnsi="David" w:hint="cs"/>
          <w:color w:val="080908"/>
          <w:sz w:val="24"/>
          <w:rtl/>
        </w:rPr>
        <w:t>בישראל</w:t>
      </w:r>
      <w:r w:rsidR="008160FE" w:rsidRPr="00A65AD2">
        <w:rPr>
          <w:rFonts w:ascii="David" w:hAnsi="David"/>
          <w:color w:val="080908"/>
          <w:sz w:val="24"/>
          <w:rtl/>
        </w:rPr>
        <w:t xml:space="preserve"> </w:t>
      </w:r>
      <w:r w:rsidR="008160FE" w:rsidRPr="00A65AD2">
        <w:rPr>
          <w:rFonts w:ascii="David" w:hAnsi="David" w:hint="cs"/>
          <w:color w:val="080908"/>
          <w:sz w:val="24"/>
          <w:rtl/>
        </w:rPr>
        <w:t>כדין</w:t>
      </w:r>
      <w:r w:rsidR="008160FE" w:rsidRPr="00A65AD2">
        <w:rPr>
          <w:rFonts w:ascii="David" w:hAnsi="David"/>
          <w:color w:val="080908"/>
          <w:sz w:val="24"/>
          <w:rtl/>
        </w:rPr>
        <w:t xml:space="preserve">; </w:t>
      </w:r>
      <w:r w:rsidR="008160FE" w:rsidRPr="00A65AD2">
        <w:rPr>
          <w:rFonts w:ascii="David" w:hAnsi="David" w:hint="cs"/>
          <w:color w:val="080908"/>
          <w:sz w:val="24"/>
          <w:rtl/>
        </w:rPr>
        <w:t>כי</w:t>
      </w:r>
      <w:r w:rsidR="008160FE" w:rsidRPr="00A65AD2">
        <w:rPr>
          <w:rFonts w:ascii="David" w:hAnsi="David"/>
          <w:color w:val="080908"/>
          <w:sz w:val="24"/>
          <w:rtl/>
        </w:rPr>
        <w:t xml:space="preserve"> </w:t>
      </w:r>
      <w:r w:rsidR="008160FE" w:rsidRPr="00A65AD2">
        <w:rPr>
          <w:rFonts w:ascii="David" w:hAnsi="David" w:hint="cs"/>
          <w:color w:val="080908"/>
          <w:sz w:val="24"/>
          <w:rtl/>
        </w:rPr>
        <w:t>ה</w:t>
      </w:r>
      <w:r w:rsidR="008160FE" w:rsidRPr="00A65AD2">
        <w:rPr>
          <w:rFonts w:ascii="David" w:hAnsi="David"/>
          <w:color w:val="080908"/>
          <w:sz w:val="24"/>
          <w:rtl/>
        </w:rPr>
        <w:t>"</w:t>
      </w:r>
      <w:r w:rsidR="008160FE" w:rsidRPr="00A65AD2">
        <w:rPr>
          <w:rFonts w:ascii="David" w:hAnsi="David" w:hint="cs"/>
          <w:color w:val="080908"/>
          <w:sz w:val="24"/>
          <w:rtl/>
        </w:rPr>
        <w:t xml:space="preserve">ה </w:t>
      </w:r>
      <w:r w:rsidR="008160FE" w:rsidRPr="00A65AD2">
        <w:rPr>
          <w:rFonts w:ascii="David" w:hAnsi="David"/>
          <w:color w:val="080908"/>
          <w:sz w:val="24"/>
          <w:u w:val="single"/>
          <w:rtl/>
        </w:rPr>
        <w:fldChar w:fldCharType="begin">
          <w:ffData>
            <w:name w:val="Text1"/>
            <w:enabled/>
            <w:calcOnExit w:val="0"/>
            <w:textInput/>
          </w:ffData>
        </w:fldChar>
      </w:r>
      <w:r w:rsidR="008160FE" w:rsidRPr="00A65AD2">
        <w:rPr>
          <w:rFonts w:ascii="David" w:hAnsi="David"/>
          <w:color w:val="080908"/>
          <w:sz w:val="24"/>
          <w:u w:val="single"/>
          <w:rtl/>
        </w:rPr>
        <w:instrText xml:space="preserve"> </w:instrText>
      </w:r>
      <w:r w:rsidR="008160FE" w:rsidRPr="00A65AD2">
        <w:rPr>
          <w:rFonts w:ascii="David" w:hAnsi="David"/>
          <w:color w:val="080908"/>
          <w:sz w:val="24"/>
          <w:u w:val="single"/>
        </w:rPr>
        <w:instrText>FORMTEXT</w:instrText>
      </w:r>
      <w:r w:rsidR="008160FE" w:rsidRPr="00A65AD2">
        <w:rPr>
          <w:rFonts w:ascii="David" w:hAnsi="David"/>
          <w:color w:val="080908"/>
          <w:sz w:val="24"/>
          <w:u w:val="single"/>
          <w:rtl/>
        </w:rPr>
        <w:instrText xml:space="preserve"> </w:instrText>
      </w:r>
      <w:r w:rsidR="008160FE" w:rsidRPr="00A65AD2">
        <w:rPr>
          <w:rFonts w:ascii="David" w:hAnsi="David"/>
          <w:color w:val="080908"/>
          <w:sz w:val="24"/>
          <w:u w:val="single"/>
          <w:rtl/>
        </w:rPr>
      </w:r>
      <w:r w:rsidR="008160FE" w:rsidRPr="00A65AD2">
        <w:rPr>
          <w:rFonts w:ascii="David" w:hAnsi="David"/>
          <w:color w:val="080908"/>
          <w:sz w:val="24"/>
          <w:u w:val="single"/>
          <w:rtl/>
        </w:rPr>
        <w:fldChar w:fldCharType="separate"/>
      </w:r>
      <w:r w:rsidR="008160FE" w:rsidRPr="00A65AD2">
        <w:rPr>
          <w:rFonts w:ascii="David" w:hAnsi="David"/>
          <w:noProof/>
          <w:color w:val="080908"/>
          <w:sz w:val="24"/>
          <w:u w:val="single"/>
          <w:rtl/>
        </w:rPr>
        <w:t> </w:t>
      </w:r>
      <w:r w:rsidR="008160FE" w:rsidRPr="00A65AD2">
        <w:rPr>
          <w:rFonts w:ascii="David" w:hAnsi="David" w:hint="cs"/>
          <w:noProof/>
          <w:color w:val="080908"/>
          <w:sz w:val="24"/>
          <w:u w:val="single"/>
          <w:rtl/>
        </w:rPr>
        <w:t xml:space="preserve">                   </w:t>
      </w:r>
      <w:r w:rsidR="008160FE" w:rsidRPr="00A65AD2">
        <w:rPr>
          <w:rFonts w:ascii="David" w:hAnsi="David"/>
          <w:noProof/>
          <w:color w:val="080908"/>
          <w:sz w:val="24"/>
          <w:u w:val="single"/>
          <w:rtl/>
        </w:rPr>
        <w:t> </w:t>
      </w:r>
      <w:r w:rsidR="008160FE" w:rsidRPr="00A65AD2">
        <w:rPr>
          <w:rFonts w:ascii="David" w:hAnsi="David"/>
          <w:noProof/>
          <w:color w:val="080908"/>
          <w:sz w:val="24"/>
          <w:u w:val="single"/>
          <w:rtl/>
        </w:rPr>
        <w:t> </w:t>
      </w:r>
      <w:r w:rsidR="008160FE" w:rsidRPr="00A65AD2">
        <w:rPr>
          <w:rFonts w:ascii="David" w:hAnsi="David"/>
          <w:noProof/>
          <w:color w:val="080908"/>
          <w:sz w:val="24"/>
          <w:u w:val="single"/>
          <w:rtl/>
        </w:rPr>
        <w:t> </w:t>
      </w:r>
      <w:r w:rsidR="008160FE" w:rsidRPr="00A65AD2">
        <w:rPr>
          <w:rFonts w:ascii="David" w:hAnsi="David"/>
          <w:color w:val="080908"/>
          <w:sz w:val="24"/>
          <w:u w:val="single"/>
          <w:rtl/>
        </w:rPr>
        <w:fldChar w:fldCharType="end"/>
      </w:r>
      <w:r w:rsidR="008160FE" w:rsidRPr="00A65AD2">
        <w:rPr>
          <w:rFonts w:ascii="David" w:hAnsi="David" w:hint="cs"/>
          <w:color w:val="080908"/>
          <w:sz w:val="24"/>
          <w:rtl/>
        </w:rPr>
        <w:t xml:space="preserve"> אשר</w:t>
      </w:r>
      <w:r w:rsidR="008160FE" w:rsidRPr="00A65AD2">
        <w:rPr>
          <w:rFonts w:ascii="David" w:hAnsi="David"/>
          <w:color w:val="080908"/>
          <w:sz w:val="24"/>
          <w:rtl/>
        </w:rPr>
        <w:t xml:space="preserve"> </w:t>
      </w:r>
      <w:r w:rsidR="008160FE" w:rsidRPr="00A65AD2">
        <w:rPr>
          <w:rFonts w:ascii="David" w:hAnsi="David" w:hint="cs"/>
          <w:color w:val="080908"/>
          <w:sz w:val="24"/>
          <w:rtl/>
        </w:rPr>
        <w:t>חתמו</w:t>
      </w:r>
      <w:r w:rsidR="008160FE" w:rsidRPr="00A65AD2">
        <w:rPr>
          <w:rFonts w:ascii="David" w:hAnsi="David"/>
          <w:color w:val="080908"/>
          <w:sz w:val="24"/>
          <w:rtl/>
        </w:rPr>
        <w:t xml:space="preserve"> </w:t>
      </w:r>
      <w:r w:rsidR="008160FE" w:rsidRPr="00A65AD2">
        <w:rPr>
          <w:rFonts w:ascii="David" w:hAnsi="David" w:hint="cs"/>
          <w:color w:val="080908"/>
          <w:sz w:val="24"/>
          <w:rtl/>
        </w:rPr>
        <w:t>על</w:t>
      </w:r>
      <w:r w:rsidR="008160FE" w:rsidRPr="00A65AD2">
        <w:rPr>
          <w:rFonts w:ascii="David" w:hAnsi="David"/>
          <w:color w:val="080908"/>
          <w:sz w:val="24"/>
          <w:rtl/>
        </w:rPr>
        <w:t xml:space="preserve"> </w:t>
      </w:r>
      <w:r w:rsidR="008160FE" w:rsidRPr="00A65AD2">
        <w:rPr>
          <w:rFonts w:ascii="David" w:hAnsi="David" w:hint="cs"/>
          <w:color w:val="080908"/>
          <w:sz w:val="24"/>
          <w:rtl/>
        </w:rPr>
        <w:t>הסכם</w:t>
      </w:r>
      <w:r w:rsidR="008160FE" w:rsidRPr="00A65AD2">
        <w:rPr>
          <w:rFonts w:ascii="David" w:hAnsi="David"/>
          <w:color w:val="080908"/>
          <w:sz w:val="24"/>
          <w:rtl/>
        </w:rPr>
        <w:t xml:space="preserve"> </w:t>
      </w:r>
      <w:r w:rsidR="008160FE" w:rsidRPr="00A65AD2">
        <w:rPr>
          <w:rFonts w:ascii="David" w:hAnsi="David" w:hint="cs"/>
          <w:color w:val="080908"/>
          <w:sz w:val="24"/>
          <w:rtl/>
        </w:rPr>
        <w:t>זה</w:t>
      </w:r>
      <w:r w:rsidR="008160FE" w:rsidRPr="00A65AD2">
        <w:rPr>
          <w:rFonts w:ascii="David" w:hAnsi="David"/>
          <w:color w:val="080908"/>
          <w:sz w:val="24"/>
          <w:rtl/>
        </w:rPr>
        <w:t xml:space="preserve"> </w:t>
      </w:r>
      <w:r w:rsidR="008160FE" w:rsidRPr="00A65AD2">
        <w:rPr>
          <w:rFonts w:ascii="David" w:hAnsi="David" w:hint="cs"/>
          <w:color w:val="080908"/>
          <w:sz w:val="24"/>
          <w:rtl/>
        </w:rPr>
        <w:t>בשמו</w:t>
      </w:r>
      <w:r w:rsidR="008160FE" w:rsidRPr="00A65AD2">
        <w:rPr>
          <w:rFonts w:ascii="David" w:hAnsi="David"/>
          <w:color w:val="080908"/>
          <w:sz w:val="24"/>
          <w:rtl/>
        </w:rPr>
        <w:t xml:space="preserve"> </w:t>
      </w:r>
      <w:r w:rsidR="008160FE" w:rsidRPr="00A65AD2">
        <w:rPr>
          <w:rFonts w:ascii="David" w:hAnsi="David" w:hint="cs"/>
          <w:color w:val="080908"/>
          <w:sz w:val="24"/>
          <w:rtl/>
        </w:rPr>
        <w:t>חתמו</w:t>
      </w:r>
      <w:r w:rsidR="008160FE" w:rsidRPr="00A65AD2">
        <w:rPr>
          <w:rFonts w:ascii="David" w:hAnsi="David"/>
          <w:color w:val="080908"/>
          <w:sz w:val="24"/>
          <w:rtl/>
        </w:rPr>
        <w:t xml:space="preserve"> </w:t>
      </w:r>
      <w:r w:rsidR="008160FE" w:rsidRPr="00A65AD2">
        <w:rPr>
          <w:rFonts w:ascii="David" w:hAnsi="David" w:hint="cs"/>
          <w:color w:val="080908"/>
          <w:sz w:val="24"/>
          <w:rtl/>
        </w:rPr>
        <w:t>עליו</w:t>
      </w:r>
      <w:r w:rsidR="008160FE" w:rsidRPr="00A65AD2">
        <w:rPr>
          <w:rFonts w:ascii="David" w:hAnsi="David"/>
          <w:color w:val="080908"/>
          <w:sz w:val="24"/>
          <w:rtl/>
        </w:rPr>
        <w:t xml:space="preserve"> </w:t>
      </w:r>
      <w:r w:rsidR="008160FE" w:rsidRPr="00A65AD2">
        <w:rPr>
          <w:rFonts w:ascii="David" w:hAnsi="David" w:hint="cs"/>
          <w:color w:val="080908"/>
          <w:sz w:val="24"/>
          <w:rtl/>
        </w:rPr>
        <w:t>לפני</w:t>
      </w:r>
      <w:r w:rsidR="008160FE" w:rsidRPr="00A65AD2">
        <w:rPr>
          <w:rFonts w:ascii="David" w:hAnsi="David"/>
          <w:color w:val="080908"/>
          <w:sz w:val="24"/>
          <w:rtl/>
        </w:rPr>
        <w:t xml:space="preserve"> </w:t>
      </w:r>
      <w:r w:rsidR="008160FE" w:rsidRPr="00A65AD2">
        <w:rPr>
          <w:rFonts w:ascii="David" w:hAnsi="David" w:hint="cs"/>
          <w:color w:val="080908"/>
          <w:sz w:val="24"/>
          <w:rtl/>
        </w:rPr>
        <w:t>ומוסמכים</w:t>
      </w:r>
      <w:r w:rsidR="008160FE" w:rsidRPr="00A65AD2">
        <w:rPr>
          <w:rFonts w:ascii="David" w:hAnsi="David"/>
          <w:color w:val="080908"/>
          <w:sz w:val="24"/>
          <w:rtl/>
        </w:rPr>
        <w:t xml:space="preserve"> </w:t>
      </w:r>
      <w:r w:rsidR="008160FE" w:rsidRPr="00A65AD2">
        <w:rPr>
          <w:rFonts w:ascii="David" w:hAnsi="David" w:hint="cs"/>
          <w:color w:val="080908"/>
          <w:sz w:val="24"/>
          <w:rtl/>
        </w:rPr>
        <w:t>לעשות</w:t>
      </w:r>
      <w:r w:rsidR="008160FE" w:rsidRPr="00A65AD2">
        <w:rPr>
          <w:rFonts w:ascii="David" w:hAnsi="David"/>
          <w:color w:val="080908"/>
          <w:sz w:val="24"/>
          <w:rtl/>
        </w:rPr>
        <w:t xml:space="preserve"> </w:t>
      </w:r>
      <w:r w:rsidR="008160FE" w:rsidRPr="00A65AD2">
        <w:rPr>
          <w:rFonts w:ascii="David" w:hAnsi="David" w:hint="cs"/>
          <w:color w:val="080908"/>
          <w:sz w:val="24"/>
          <w:rtl/>
        </w:rPr>
        <w:t>כן</w:t>
      </w:r>
      <w:r w:rsidR="008160FE" w:rsidRPr="00A65AD2">
        <w:rPr>
          <w:rFonts w:ascii="David" w:hAnsi="David"/>
          <w:color w:val="080908"/>
          <w:sz w:val="24"/>
          <w:rtl/>
        </w:rPr>
        <w:t xml:space="preserve"> </w:t>
      </w:r>
      <w:r w:rsidR="008160FE" w:rsidRPr="00A65AD2">
        <w:rPr>
          <w:rFonts w:ascii="David" w:hAnsi="David" w:hint="cs"/>
          <w:color w:val="080908"/>
          <w:sz w:val="24"/>
          <w:rtl/>
        </w:rPr>
        <w:t>בשמו</w:t>
      </w:r>
      <w:r w:rsidR="008160FE" w:rsidRPr="00A65AD2">
        <w:rPr>
          <w:rFonts w:ascii="David" w:hAnsi="David"/>
          <w:color w:val="080908"/>
          <w:sz w:val="24"/>
          <w:rtl/>
        </w:rPr>
        <w:t xml:space="preserve">; </w:t>
      </w:r>
      <w:r w:rsidR="008160FE" w:rsidRPr="00A65AD2">
        <w:rPr>
          <w:rFonts w:ascii="David" w:hAnsi="David" w:hint="cs"/>
          <w:color w:val="080908"/>
          <w:sz w:val="24"/>
          <w:rtl/>
        </w:rPr>
        <w:t>וכי</w:t>
      </w:r>
      <w:r w:rsidR="008160FE" w:rsidRPr="00A65AD2">
        <w:rPr>
          <w:rFonts w:ascii="David" w:hAnsi="David"/>
          <w:color w:val="080908"/>
          <w:sz w:val="24"/>
          <w:rtl/>
        </w:rPr>
        <w:t xml:space="preserve"> </w:t>
      </w:r>
      <w:r w:rsidR="008160FE" w:rsidRPr="00A65AD2">
        <w:rPr>
          <w:rFonts w:ascii="David" w:hAnsi="David" w:hint="cs"/>
          <w:color w:val="080908"/>
          <w:sz w:val="24"/>
          <w:rtl/>
        </w:rPr>
        <w:t>חתימתם</w:t>
      </w:r>
      <w:r w:rsidR="008160FE" w:rsidRPr="00A65AD2">
        <w:rPr>
          <w:rFonts w:ascii="David" w:hAnsi="David"/>
          <w:color w:val="080908"/>
          <w:sz w:val="24"/>
          <w:rtl/>
        </w:rPr>
        <w:t xml:space="preserve"> </w:t>
      </w:r>
      <w:r w:rsidR="008160FE" w:rsidRPr="00A65AD2">
        <w:rPr>
          <w:rFonts w:ascii="David" w:hAnsi="David" w:hint="cs"/>
          <w:color w:val="080908"/>
          <w:sz w:val="24"/>
          <w:rtl/>
        </w:rPr>
        <w:t>על</w:t>
      </w:r>
      <w:r w:rsidR="008160FE" w:rsidRPr="00A65AD2">
        <w:rPr>
          <w:rFonts w:ascii="David" w:hAnsi="David"/>
          <w:color w:val="080908"/>
          <w:sz w:val="24"/>
          <w:rtl/>
        </w:rPr>
        <w:t xml:space="preserve"> </w:t>
      </w:r>
      <w:r w:rsidR="008160FE" w:rsidRPr="00A65AD2">
        <w:rPr>
          <w:rFonts w:ascii="David" w:hAnsi="David" w:hint="cs"/>
          <w:color w:val="080908"/>
          <w:sz w:val="24"/>
          <w:rtl/>
        </w:rPr>
        <w:t>הסכם</w:t>
      </w:r>
      <w:r w:rsidR="008160FE" w:rsidRPr="00A65AD2">
        <w:rPr>
          <w:rFonts w:ascii="David" w:hAnsi="David"/>
          <w:color w:val="080908"/>
          <w:sz w:val="24"/>
          <w:rtl/>
        </w:rPr>
        <w:t xml:space="preserve"> </w:t>
      </w:r>
      <w:r w:rsidR="008160FE" w:rsidRPr="00A65AD2">
        <w:rPr>
          <w:rFonts w:ascii="David" w:hAnsi="David" w:hint="cs"/>
          <w:color w:val="080908"/>
          <w:sz w:val="24"/>
          <w:rtl/>
        </w:rPr>
        <w:t>זה</w:t>
      </w:r>
      <w:r w:rsidR="008160FE" w:rsidRPr="00A65AD2">
        <w:rPr>
          <w:rFonts w:ascii="David" w:hAnsi="David"/>
          <w:color w:val="080908"/>
          <w:sz w:val="24"/>
          <w:rtl/>
        </w:rPr>
        <w:t xml:space="preserve"> </w:t>
      </w:r>
      <w:r w:rsidR="008160FE" w:rsidRPr="00A65AD2">
        <w:rPr>
          <w:rFonts w:ascii="David" w:hAnsi="David" w:hint="cs"/>
          <w:color w:val="080908"/>
          <w:sz w:val="24"/>
          <w:rtl/>
        </w:rPr>
        <w:t>מחייבת</w:t>
      </w:r>
      <w:r w:rsidR="008160FE" w:rsidRPr="00A65AD2">
        <w:rPr>
          <w:rFonts w:ascii="David" w:hAnsi="David"/>
          <w:color w:val="080908"/>
          <w:sz w:val="24"/>
          <w:rtl/>
        </w:rPr>
        <w:t xml:space="preserve"> </w:t>
      </w:r>
      <w:r w:rsidR="008160FE" w:rsidRPr="00A65AD2">
        <w:rPr>
          <w:rFonts w:ascii="David" w:hAnsi="David" w:hint="cs"/>
          <w:color w:val="080908"/>
          <w:sz w:val="24"/>
          <w:rtl/>
        </w:rPr>
        <w:t>את</w:t>
      </w:r>
      <w:r w:rsidR="008160FE" w:rsidRPr="00A65AD2">
        <w:rPr>
          <w:rFonts w:ascii="David" w:hAnsi="David"/>
          <w:color w:val="080908"/>
          <w:sz w:val="24"/>
          <w:rtl/>
        </w:rPr>
        <w:t xml:space="preserve"> </w:t>
      </w:r>
      <w:r w:rsidR="008160FE" w:rsidRPr="00A65AD2">
        <w:rPr>
          <w:rFonts w:ascii="David" w:hAnsi="David" w:hint="cs"/>
          <w:color w:val="080908"/>
          <w:sz w:val="24"/>
          <w:rtl/>
        </w:rPr>
        <w:t>נותן</w:t>
      </w:r>
      <w:r w:rsidR="008160FE" w:rsidRPr="00A65AD2">
        <w:rPr>
          <w:rFonts w:ascii="David" w:hAnsi="David"/>
          <w:color w:val="080908"/>
          <w:sz w:val="24"/>
          <w:rtl/>
        </w:rPr>
        <w:t xml:space="preserve"> </w:t>
      </w:r>
      <w:r w:rsidR="008160FE" w:rsidRPr="00A65AD2">
        <w:rPr>
          <w:rFonts w:ascii="David" w:hAnsi="David" w:hint="cs"/>
          <w:color w:val="080908"/>
          <w:sz w:val="24"/>
          <w:rtl/>
        </w:rPr>
        <w:t>השירותים</w:t>
      </w:r>
      <w:r w:rsidR="008160FE" w:rsidRPr="00A65AD2">
        <w:rPr>
          <w:rFonts w:ascii="David" w:hAnsi="David"/>
          <w:color w:val="080908"/>
          <w:sz w:val="24"/>
          <w:rtl/>
        </w:rPr>
        <w:t>.</w:t>
      </w:r>
    </w:p>
    <w:p w14:paraId="234AE71E" w14:textId="77777777" w:rsidR="008160FE" w:rsidRPr="00A65AD2" w:rsidRDefault="008160FE" w:rsidP="00A65AD2">
      <w:pPr>
        <w:spacing w:line="360" w:lineRule="atLeast"/>
        <w:rPr>
          <w:rFonts w:ascii="David" w:hAnsi="David"/>
          <w:color w:val="080908"/>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938"/>
      </w:tblGrid>
      <w:tr w:rsidR="00C6641E" w:rsidRPr="00A65AD2" w14:paraId="6B3882FE" w14:textId="77777777" w:rsidTr="008160FE">
        <w:trPr>
          <w:jc w:val="center"/>
        </w:trPr>
        <w:tc>
          <w:tcPr>
            <w:tcW w:w="3452" w:type="dxa"/>
          </w:tcPr>
          <w:p w14:paraId="0B91337B" w14:textId="77777777" w:rsidR="00C6641E" w:rsidRPr="00A65AD2" w:rsidRDefault="008160FE" w:rsidP="00A65AD2">
            <w:pPr>
              <w:spacing w:line="360" w:lineRule="atLeast"/>
              <w:rPr>
                <w:rFonts w:ascii="David" w:hAnsi="David"/>
                <w:color w:val="080908"/>
                <w:sz w:val="24"/>
                <w:rtl/>
              </w:rPr>
            </w:pPr>
            <w:r w:rsidRPr="00A65AD2">
              <w:rPr>
                <w:rFonts w:ascii="David" w:hAnsi="David" w:hint="cs"/>
                <w:color w:val="080908"/>
                <w:sz w:val="24"/>
                <w:rtl/>
              </w:rPr>
              <w:t xml:space="preserve">תאריך: </w:t>
            </w:r>
            <w:r w:rsidR="00774B0A" w:rsidRPr="00A65AD2">
              <w:rPr>
                <w:rFonts w:ascii="David" w:hAnsi="David"/>
                <w:color w:val="080908"/>
                <w:sz w:val="24"/>
                <w:u w:val="single"/>
                <w:rtl/>
              </w:rPr>
              <w:fldChar w:fldCharType="begin">
                <w:ffData>
                  <w:name w:val=""/>
                  <w:enabled/>
                  <w:calcOnExit w:val="0"/>
                  <w:statusText w:type="text" w:val="תאריך"/>
                  <w:textInput/>
                </w:ffData>
              </w:fldChar>
            </w:r>
            <w:r w:rsidR="00774B0A" w:rsidRPr="00A65AD2">
              <w:rPr>
                <w:rFonts w:ascii="David" w:hAnsi="David"/>
                <w:color w:val="080908"/>
                <w:sz w:val="24"/>
                <w:u w:val="single"/>
                <w:rtl/>
              </w:rPr>
              <w:instrText xml:space="preserve"> </w:instrText>
            </w:r>
            <w:r w:rsidR="00774B0A" w:rsidRPr="00A65AD2">
              <w:rPr>
                <w:rFonts w:ascii="David" w:hAnsi="David"/>
                <w:color w:val="080908"/>
                <w:sz w:val="24"/>
                <w:u w:val="single"/>
              </w:rPr>
              <w:instrText>FORMTEXT</w:instrText>
            </w:r>
            <w:r w:rsidR="00774B0A" w:rsidRPr="00A65AD2">
              <w:rPr>
                <w:rFonts w:ascii="David" w:hAnsi="David"/>
                <w:color w:val="080908"/>
                <w:sz w:val="24"/>
                <w:u w:val="single"/>
                <w:rtl/>
              </w:rPr>
              <w:instrText xml:space="preserve"> </w:instrText>
            </w:r>
            <w:r w:rsidR="00774B0A" w:rsidRPr="00A65AD2">
              <w:rPr>
                <w:rFonts w:ascii="David" w:hAnsi="David"/>
                <w:color w:val="080908"/>
                <w:sz w:val="24"/>
                <w:u w:val="single"/>
                <w:rtl/>
              </w:rPr>
            </w:r>
            <w:r w:rsidR="00774B0A" w:rsidRPr="00A65AD2">
              <w:rPr>
                <w:rFonts w:ascii="David" w:hAnsi="David"/>
                <w:color w:val="080908"/>
                <w:sz w:val="24"/>
                <w:u w:val="single"/>
                <w:rtl/>
              </w:rPr>
              <w:fldChar w:fldCharType="separate"/>
            </w:r>
            <w:r w:rsidR="00774B0A" w:rsidRPr="00A65AD2">
              <w:rPr>
                <w:rFonts w:ascii="David" w:hAnsi="David"/>
                <w:noProof/>
                <w:color w:val="080908"/>
                <w:sz w:val="24"/>
                <w:u w:val="single"/>
                <w:rtl/>
              </w:rPr>
              <w:t> </w:t>
            </w:r>
            <w:r w:rsidR="00774B0A" w:rsidRPr="00A65AD2">
              <w:rPr>
                <w:rFonts w:ascii="David" w:hAnsi="David" w:hint="cs"/>
                <w:noProof/>
                <w:color w:val="080908"/>
                <w:sz w:val="24"/>
                <w:u w:val="single"/>
                <w:rtl/>
              </w:rPr>
              <w:t xml:space="preserve">                   </w:t>
            </w:r>
            <w:r w:rsidR="00774B0A" w:rsidRPr="00A65AD2">
              <w:rPr>
                <w:rFonts w:ascii="David" w:hAnsi="David"/>
                <w:noProof/>
                <w:color w:val="080908"/>
                <w:sz w:val="24"/>
                <w:u w:val="single"/>
                <w:rtl/>
              </w:rPr>
              <w:t> </w:t>
            </w:r>
            <w:r w:rsidR="00774B0A" w:rsidRPr="00A65AD2">
              <w:rPr>
                <w:rFonts w:ascii="David" w:hAnsi="David"/>
                <w:noProof/>
                <w:color w:val="080908"/>
                <w:sz w:val="24"/>
                <w:u w:val="single"/>
                <w:rtl/>
              </w:rPr>
              <w:t> </w:t>
            </w:r>
            <w:r w:rsidR="00774B0A" w:rsidRPr="00A65AD2">
              <w:rPr>
                <w:rFonts w:ascii="David" w:hAnsi="David"/>
                <w:noProof/>
                <w:color w:val="080908"/>
                <w:sz w:val="24"/>
                <w:u w:val="single"/>
                <w:rtl/>
              </w:rPr>
              <w:t> </w:t>
            </w:r>
            <w:r w:rsidR="00774B0A" w:rsidRPr="00A65AD2">
              <w:rPr>
                <w:rFonts w:ascii="David" w:hAnsi="David"/>
                <w:noProof/>
                <w:color w:val="080908"/>
                <w:sz w:val="24"/>
                <w:u w:val="single"/>
                <w:rtl/>
              </w:rPr>
              <w:t> </w:t>
            </w:r>
            <w:r w:rsidR="00774B0A" w:rsidRPr="00A65AD2">
              <w:rPr>
                <w:rFonts w:ascii="David" w:hAnsi="David"/>
                <w:color w:val="080908"/>
                <w:sz w:val="24"/>
                <w:u w:val="single"/>
                <w:rtl/>
              </w:rPr>
              <w:fldChar w:fldCharType="end"/>
            </w:r>
          </w:p>
        </w:tc>
        <w:tc>
          <w:tcPr>
            <w:tcW w:w="5070" w:type="dxa"/>
          </w:tcPr>
          <w:p w14:paraId="5C70B765" w14:textId="77777777" w:rsidR="00C6641E" w:rsidRPr="00A65AD2" w:rsidRDefault="008160FE" w:rsidP="00A65AD2">
            <w:pPr>
              <w:spacing w:line="360" w:lineRule="atLeast"/>
              <w:jc w:val="center"/>
              <w:rPr>
                <w:rFonts w:ascii="David" w:hAnsi="David"/>
                <w:color w:val="080908"/>
                <w:sz w:val="24"/>
                <w:rtl/>
              </w:rPr>
            </w:pPr>
            <w:r w:rsidRPr="00A65AD2">
              <w:rPr>
                <w:rFonts w:ascii="David" w:hAnsi="David" w:hint="cs"/>
                <w:color w:val="080908"/>
                <w:sz w:val="24"/>
                <w:rtl/>
              </w:rPr>
              <w:t>חתימה וחותמת:</w:t>
            </w:r>
            <w:r w:rsidRPr="00A65AD2">
              <w:rPr>
                <w:rFonts w:ascii="David" w:hAnsi="David" w:hint="cs"/>
                <w:color w:val="080908"/>
                <w:sz w:val="24"/>
                <w:u w:val="single"/>
                <w:rtl/>
              </w:rPr>
              <w:t xml:space="preserve"> </w:t>
            </w:r>
            <w:r w:rsidR="00774B0A" w:rsidRPr="00A65AD2">
              <w:rPr>
                <w:rFonts w:ascii="David" w:hAnsi="David"/>
                <w:color w:val="080908"/>
                <w:sz w:val="24"/>
                <w:u w:val="single"/>
                <w:rtl/>
              </w:rPr>
              <w:fldChar w:fldCharType="begin">
                <w:ffData>
                  <w:name w:val=""/>
                  <w:enabled/>
                  <w:calcOnExit w:val="0"/>
                  <w:statusText w:type="text" w:val="חתימה וחותמת"/>
                  <w:textInput/>
                </w:ffData>
              </w:fldChar>
            </w:r>
            <w:r w:rsidR="00774B0A" w:rsidRPr="00A65AD2">
              <w:rPr>
                <w:rFonts w:ascii="David" w:hAnsi="David"/>
                <w:color w:val="080908"/>
                <w:sz w:val="24"/>
                <w:u w:val="single"/>
                <w:rtl/>
              </w:rPr>
              <w:instrText xml:space="preserve"> </w:instrText>
            </w:r>
            <w:r w:rsidR="00774B0A" w:rsidRPr="00A65AD2">
              <w:rPr>
                <w:rFonts w:ascii="David" w:hAnsi="David"/>
                <w:color w:val="080908"/>
                <w:sz w:val="24"/>
                <w:u w:val="single"/>
              </w:rPr>
              <w:instrText>FORMTEXT</w:instrText>
            </w:r>
            <w:r w:rsidR="00774B0A" w:rsidRPr="00A65AD2">
              <w:rPr>
                <w:rFonts w:ascii="David" w:hAnsi="David"/>
                <w:color w:val="080908"/>
                <w:sz w:val="24"/>
                <w:u w:val="single"/>
                <w:rtl/>
              </w:rPr>
              <w:instrText xml:space="preserve"> </w:instrText>
            </w:r>
            <w:r w:rsidR="00774B0A" w:rsidRPr="00A65AD2">
              <w:rPr>
                <w:rFonts w:ascii="David" w:hAnsi="David"/>
                <w:color w:val="080908"/>
                <w:sz w:val="24"/>
                <w:u w:val="single"/>
                <w:rtl/>
              </w:rPr>
            </w:r>
            <w:r w:rsidR="00774B0A" w:rsidRPr="00A65AD2">
              <w:rPr>
                <w:rFonts w:ascii="David" w:hAnsi="David"/>
                <w:color w:val="080908"/>
                <w:sz w:val="24"/>
                <w:u w:val="single"/>
                <w:rtl/>
              </w:rPr>
              <w:fldChar w:fldCharType="separate"/>
            </w:r>
            <w:r w:rsidR="00774B0A" w:rsidRPr="00A65AD2">
              <w:rPr>
                <w:rFonts w:ascii="David" w:hAnsi="David"/>
                <w:noProof/>
                <w:color w:val="080908"/>
                <w:sz w:val="24"/>
                <w:u w:val="single"/>
                <w:rtl/>
              </w:rPr>
              <w:t> </w:t>
            </w:r>
            <w:r w:rsidR="00774B0A" w:rsidRPr="00A65AD2">
              <w:rPr>
                <w:rFonts w:ascii="David" w:hAnsi="David" w:hint="cs"/>
                <w:noProof/>
                <w:color w:val="080908"/>
                <w:sz w:val="24"/>
                <w:u w:val="single"/>
                <w:rtl/>
              </w:rPr>
              <w:t xml:space="preserve">                            </w:t>
            </w:r>
            <w:r w:rsidR="00774B0A" w:rsidRPr="00A65AD2">
              <w:rPr>
                <w:rFonts w:ascii="David" w:hAnsi="David"/>
                <w:noProof/>
                <w:color w:val="080908"/>
                <w:sz w:val="24"/>
                <w:u w:val="single"/>
                <w:rtl/>
              </w:rPr>
              <w:t> </w:t>
            </w:r>
            <w:r w:rsidR="00774B0A" w:rsidRPr="00A65AD2">
              <w:rPr>
                <w:rFonts w:ascii="David" w:hAnsi="David"/>
                <w:noProof/>
                <w:color w:val="080908"/>
                <w:sz w:val="24"/>
                <w:u w:val="single"/>
                <w:rtl/>
              </w:rPr>
              <w:t> </w:t>
            </w:r>
            <w:r w:rsidR="00774B0A" w:rsidRPr="00A65AD2">
              <w:rPr>
                <w:rFonts w:ascii="David" w:hAnsi="David"/>
                <w:noProof/>
                <w:color w:val="080908"/>
                <w:sz w:val="24"/>
                <w:u w:val="single"/>
                <w:rtl/>
              </w:rPr>
              <w:t> </w:t>
            </w:r>
            <w:r w:rsidR="00774B0A" w:rsidRPr="00A65AD2">
              <w:rPr>
                <w:rFonts w:ascii="David" w:hAnsi="David"/>
                <w:noProof/>
                <w:color w:val="080908"/>
                <w:sz w:val="24"/>
                <w:u w:val="single"/>
                <w:rtl/>
              </w:rPr>
              <w:t> </w:t>
            </w:r>
            <w:r w:rsidR="00774B0A" w:rsidRPr="00A65AD2">
              <w:rPr>
                <w:rFonts w:ascii="David" w:hAnsi="David"/>
                <w:color w:val="080908"/>
                <w:sz w:val="24"/>
                <w:u w:val="single"/>
                <w:rtl/>
              </w:rPr>
              <w:fldChar w:fldCharType="end"/>
            </w:r>
          </w:p>
        </w:tc>
      </w:tr>
    </w:tbl>
    <w:p w14:paraId="72063A4A" w14:textId="77777777" w:rsidR="00C6641E" w:rsidRPr="00A65AD2" w:rsidRDefault="00C6641E" w:rsidP="00A65AD2">
      <w:pPr>
        <w:spacing w:line="360" w:lineRule="atLeast"/>
        <w:rPr>
          <w:rFonts w:ascii="David" w:hAnsi="David"/>
          <w:color w:val="080908"/>
          <w:sz w:val="24"/>
          <w:rtl/>
        </w:rPr>
      </w:pPr>
    </w:p>
    <w:p w14:paraId="73F71800" w14:textId="77777777" w:rsidR="008160FE" w:rsidRPr="00A65AD2" w:rsidRDefault="008160FE" w:rsidP="00A65AD2">
      <w:pPr>
        <w:bidi w:val="0"/>
        <w:spacing w:line="360" w:lineRule="atLeast"/>
        <w:rPr>
          <w:rFonts w:ascii="David" w:hAnsi="David"/>
          <w:color w:val="080908"/>
          <w:sz w:val="24"/>
        </w:rPr>
      </w:pPr>
      <w:r w:rsidRPr="00A65AD2">
        <w:rPr>
          <w:rFonts w:ascii="David" w:hAnsi="David"/>
          <w:color w:val="080908"/>
          <w:sz w:val="24"/>
          <w:rtl/>
        </w:rPr>
        <w:br w:type="page"/>
      </w:r>
    </w:p>
    <w:p w14:paraId="6960A039" w14:textId="77777777" w:rsidR="002C6DE8" w:rsidRPr="00A65AD2" w:rsidRDefault="002C6DE8" w:rsidP="00A65AD2">
      <w:pPr>
        <w:pStyle w:val="affff0"/>
        <w:spacing w:line="360" w:lineRule="atLeast"/>
        <w:rPr>
          <w:rFonts w:ascii="David" w:hAnsi="David"/>
          <w:color w:val="080908"/>
          <w:rtl/>
        </w:rPr>
      </w:pPr>
      <w:r w:rsidRPr="00A65AD2">
        <w:rPr>
          <w:rFonts w:ascii="David" w:hAnsi="David" w:hint="cs"/>
          <w:color w:val="080908"/>
          <w:rtl/>
        </w:rPr>
        <w:lastRenderedPageBreak/>
        <w:t>נספח</w:t>
      </w:r>
      <w:r w:rsidRPr="00A65AD2">
        <w:rPr>
          <w:rFonts w:ascii="David" w:hAnsi="David"/>
          <w:color w:val="080908"/>
          <w:rtl/>
        </w:rPr>
        <w:t xml:space="preserve"> 4 </w:t>
      </w:r>
      <w:r w:rsidRPr="00A65AD2">
        <w:rPr>
          <w:rFonts w:ascii="David" w:hAnsi="David" w:hint="cs"/>
          <w:color w:val="080908"/>
          <w:rtl/>
        </w:rPr>
        <w:t>להסכם</w:t>
      </w:r>
      <w:r w:rsidRPr="00A65AD2">
        <w:rPr>
          <w:rFonts w:ascii="David" w:hAnsi="David"/>
          <w:color w:val="080908"/>
          <w:rtl/>
        </w:rPr>
        <w:t xml:space="preserve"> </w:t>
      </w:r>
    </w:p>
    <w:p w14:paraId="3AEF9E06" w14:textId="77777777" w:rsidR="002C6DE8" w:rsidRPr="00A65AD2" w:rsidRDefault="002C6DE8" w:rsidP="00A65AD2">
      <w:pPr>
        <w:spacing w:line="360" w:lineRule="atLeast"/>
        <w:rPr>
          <w:rFonts w:ascii="David" w:hAnsi="David"/>
          <w:color w:val="080908"/>
          <w:sz w:val="24"/>
          <w:rtl/>
        </w:rPr>
      </w:pPr>
    </w:p>
    <w:p w14:paraId="158E1490" w14:textId="77777777" w:rsidR="002C6DE8" w:rsidRPr="00A65AD2" w:rsidRDefault="002C6DE8" w:rsidP="00A65AD2">
      <w:pPr>
        <w:pStyle w:val="afffe"/>
        <w:spacing w:line="360" w:lineRule="atLeast"/>
        <w:rPr>
          <w:rFonts w:ascii="David" w:hAnsi="David"/>
          <w:color w:val="080908"/>
          <w:rtl/>
        </w:rPr>
      </w:pPr>
      <w:r w:rsidRPr="00A65AD2">
        <w:rPr>
          <w:rFonts w:ascii="David" w:hAnsi="David" w:hint="cs"/>
          <w:color w:val="080908"/>
          <w:rtl/>
        </w:rPr>
        <w:t>התחייבות</w:t>
      </w:r>
      <w:r w:rsidRPr="00A65AD2">
        <w:rPr>
          <w:rFonts w:ascii="David" w:hAnsi="David"/>
          <w:color w:val="080908"/>
          <w:rtl/>
        </w:rPr>
        <w:t xml:space="preserve"> </w:t>
      </w:r>
      <w:r w:rsidRPr="00A65AD2">
        <w:rPr>
          <w:rFonts w:ascii="David" w:hAnsi="David" w:hint="cs"/>
          <w:color w:val="080908"/>
          <w:rtl/>
        </w:rPr>
        <w:t>לשמירת</w:t>
      </w:r>
      <w:r w:rsidRPr="00A65AD2">
        <w:rPr>
          <w:rFonts w:ascii="David" w:hAnsi="David"/>
          <w:color w:val="080908"/>
          <w:rtl/>
        </w:rPr>
        <w:t xml:space="preserve"> </w:t>
      </w:r>
      <w:r w:rsidRPr="00A65AD2">
        <w:rPr>
          <w:rFonts w:ascii="David" w:hAnsi="David" w:hint="cs"/>
          <w:color w:val="080908"/>
          <w:rtl/>
        </w:rPr>
        <w:t>סודיות</w:t>
      </w:r>
      <w:r w:rsidRPr="00A65AD2">
        <w:rPr>
          <w:rFonts w:ascii="David" w:hAnsi="David"/>
          <w:color w:val="080908"/>
          <w:rtl/>
        </w:rPr>
        <w:t xml:space="preserve"> </w:t>
      </w:r>
      <w:r w:rsidRPr="00A65AD2">
        <w:rPr>
          <w:rFonts w:ascii="David" w:hAnsi="David" w:hint="cs"/>
          <w:color w:val="080908"/>
          <w:rtl/>
        </w:rPr>
        <w:t>ולמניעת</w:t>
      </w:r>
      <w:r w:rsidRPr="00A65AD2">
        <w:rPr>
          <w:rFonts w:ascii="David" w:hAnsi="David"/>
          <w:color w:val="080908"/>
          <w:rtl/>
        </w:rPr>
        <w:t xml:space="preserve"> </w:t>
      </w:r>
      <w:r w:rsidRPr="00A65AD2">
        <w:rPr>
          <w:rFonts w:ascii="David" w:hAnsi="David" w:hint="cs"/>
          <w:color w:val="080908"/>
          <w:rtl/>
        </w:rPr>
        <w:t>ניגוד</w:t>
      </w:r>
      <w:r w:rsidRPr="00A65AD2">
        <w:rPr>
          <w:rFonts w:ascii="David" w:hAnsi="David"/>
          <w:color w:val="080908"/>
          <w:rtl/>
        </w:rPr>
        <w:t xml:space="preserve"> </w:t>
      </w:r>
      <w:r w:rsidRPr="00A65AD2">
        <w:rPr>
          <w:rFonts w:ascii="David" w:hAnsi="David" w:hint="cs"/>
          <w:color w:val="080908"/>
          <w:rtl/>
        </w:rPr>
        <w:t>עניינים</w:t>
      </w:r>
    </w:p>
    <w:p w14:paraId="06B79DA0" w14:textId="77777777" w:rsidR="002C6DE8" w:rsidRPr="00A65AD2" w:rsidRDefault="002C6DE8" w:rsidP="00A65AD2">
      <w:pPr>
        <w:pStyle w:val="af5"/>
        <w:spacing w:line="360" w:lineRule="atLeast"/>
        <w:rPr>
          <w:rFonts w:ascii="David" w:hAnsi="David"/>
          <w:b/>
          <w:color w:val="080908"/>
          <w:sz w:val="24"/>
          <w:rtl/>
        </w:rPr>
      </w:pPr>
      <w:r w:rsidRPr="00A65AD2">
        <w:rPr>
          <w:rStyle w:val="ae"/>
          <w:rFonts w:ascii="David" w:hAnsi="David" w:hint="cs"/>
          <w:color w:val="080908"/>
          <w:rtl/>
        </w:rPr>
        <w:t>מבוא</w:t>
      </w:r>
      <w:r w:rsidRPr="00A65AD2">
        <w:rPr>
          <w:rStyle w:val="ae"/>
          <w:rFonts w:ascii="David" w:hAnsi="David"/>
          <w:color w:val="080908"/>
          <w:rtl/>
        </w:rPr>
        <w:t xml:space="preserve"> </w:t>
      </w:r>
    </w:p>
    <w:p w14:paraId="4D26B746" w14:textId="77777777" w:rsidR="002C6DE8" w:rsidRPr="00A65AD2" w:rsidRDefault="002C6DE8" w:rsidP="00A65AD2">
      <w:pPr>
        <w:spacing w:line="360" w:lineRule="atLeast"/>
        <w:ind w:left="793" w:hanging="793"/>
        <w:rPr>
          <w:rFonts w:ascii="David" w:hAnsi="David"/>
          <w:color w:val="080908"/>
          <w:sz w:val="24"/>
          <w:rtl/>
        </w:rPr>
      </w:pPr>
      <w:r w:rsidRPr="00A65AD2">
        <w:rPr>
          <w:rFonts w:ascii="David" w:hAnsi="David" w:hint="cs"/>
          <w:color w:val="080908"/>
          <w:sz w:val="24"/>
          <w:rtl/>
        </w:rPr>
        <w:t>הואיל</w:t>
      </w:r>
      <w:r w:rsidRPr="00A65AD2">
        <w:rPr>
          <w:rFonts w:ascii="David" w:hAnsi="David"/>
          <w:color w:val="080908"/>
          <w:sz w:val="24"/>
          <w:rtl/>
        </w:rPr>
        <w:tab/>
      </w:r>
      <w:r w:rsidRPr="00A65AD2">
        <w:rPr>
          <w:rFonts w:ascii="David" w:hAnsi="David" w:hint="cs"/>
          <w:color w:val="080908"/>
          <w:sz w:val="24"/>
          <w:rtl/>
        </w:rPr>
        <w:t>ונחתם</w:t>
      </w:r>
      <w:r w:rsidRPr="00A65AD2">
        <w:rPr>
          <w:rFonts w:ascii="David" w:hAnsi="David"/>
          <w:color w:val="080908"/>
          <w:sz w:val="24"/>
          <w:rtl/>
        </w:rPr>
        <w:t xml:space="preserve"> </w:t>
      </w:r>
      <w:r w:rsidRPr="00A65AD2">
        <w:rPr>
          <w:rFonts w:ascii="David" w:hAnsi="David" w:hint="cs"/>
          <w:color w:val="080908"/>
          <w:sz w:val="24"/>
          <w:rtl/>
        </w:rPr>
        <w:t>בין</w:t>
      </w:r>
      <w:r w:rsidRPr="00A65AD2">
        <w:rPr>
          <w:rFonts w:ascii="David" w:hAnsi="David"/>
          <w:color w:val="080908"/>
          <w:sz w:val="24"/>
          <w:rtl/>
        </w:rPr>
        <w:t xml:space="preserve"> </w:t>
      </w:r>
      <w:r w:rsidR="00C902CC" w:rsidRPr="00A65AD2">
        <w:rPr>
          <w:rFonts w:ascii="David" w:hAnsi="David"/>
          <w:color w:val="080908"/>
          <w:sz w:val="24"/>
          <w:u w:val="single"/>
          <w:rtl/>
        </w:rPr>
        <w:fldChar w:fldCharType="begin">
          <w:ffData>
            <w:name w:val=""/>
            <w:enabled/>
            <w:calcOnExit w:val="0"/>
            <w:statusText w:type="text" w:val="שם נותן השירותים"/>
            <w:textInput/>
          </w:ffData>
        </w:fldChar>
      </w:r>
      <w:r w:rsidR="00C902CC" w:rsidRPr="00A65AD2">
        <w:rPr>
          <w:rFonts w:ascii="David" w:hAnsi="David"/>
          <w:color w:val="080908"/>
          <w:sz w:val="24"/>
          <w:u w:val="single"/>
          <w:rtl/>
        </w:rPr>
        <w:instrText xml:space="preserve"> </w:instrText>
      </w:r>
      <w:r w:rsidR="00C902CC" w:rsidRPr="00A65AD2">
        <w:rPr>
          <w:rFonts w:ascii="David" w:hAnsi="David"/>
          <w:color w:val="080908"/>
          <w:sz w:val="24"/>
          <w:u w:val="single"/>
        </w:rPr>
        <w:instrText>FORMTEXT</w:instrText>
      </w:r>
      <w:r w:rsidR="00C902CC" w:rsidRPr="00A65AD2">
        <w:rPr>
          <w:rFonts w:ascii="David" w:hAnsi="David"/>
          <w:color w:val="080908"/>
          <w:sz w:val="24"/>
          <w:u w:val="single"/>
          <w:rtl/>
        </w:rPr>
        <w:instrText xml:space="preserve"> </w:instrText>
      </w:r>
      <w:r w:rsidR="00C902CC" w:rsidRPr="00A65AD2">
        <w:rPr>
          <w:rFonts w:ascii="David" w:hAnsi="David"/>
          <w:color w:val="080908"/>
          <w:sz w:val="24"/>
          <w:u w:val="single"/>
          <w:rtl/>
        </w:rPr>
      </w:r>
      <w:r w:rsidR="00C902CC" w:rsidRPr="00A65AD2">
        <w:rPr>
          <w:rFonts w:ascii="David" w:hAnsi="David"/>
          <w:color w:val="080908"/>
          <w:sz w:val="24"/>
          <w:u w:val="single"/>
          <w:rtl/>
        </w:rPr>
        <w:fldChar w:fldCharType="separate"/>
      </w:r>
      <w:r w:rsidR="00C902CC" w:rsidRPr="00A65AD2">
        <w:rPr>
          <w:rFonts w:ascii="David" w:hAnsi="David"/>
          <w:noProof/>
          <w:color w:val="080908"/>
          <w:sz w:val="24"/>
          <w:u w:val="single"/>
          <w:rtl/>
        </w:rPr>
        <w:t> </w:t>
      </w:r>
      <w:r w:rsidR="00C902CC" w:rsidRPr="00A65AD2">
        <w:rPr>
          <w:rFonts w:ascii="David" w:hAnsi="David" w:hint="cs"/>
          <w:noProof/>
          <w:color w:val="080908"/>
          <w:sz w:val="24"/>
          <w:u w:val="single"/>
          <w:rtl/>
        </w:rPr>
        <w:t xml:space="preserve">                         </w:t>
      </w:r>
      <w:r w:rsidR="00C902CC" w:rsidRPr="00A65AD2">
        <w:rPr>
          <w:rFonts w:ascii="David" w:hAnsi="David"/>
          <w:noProof/>
          <w:color w:val="080908"/>
          <w:sz w:val="24"/>
          <w:u w:val="single"/>
          <w:rtl/>
        </w:rPr>
        <w:t> </w:t>
      </w:r>
      <w:r w:rsidR="00C902CC" w:rsidRPr="00A65AD2">
        <w:rPr>
          <w:rFonts w:ascii="David" w:hAnsi="David"/>
          <w:noProof/>
          <w:color w:val="080908"/>
          <w:sz w:val="24"/>
          <w:u w:val="single"/>
          <w:rtl/>
        </w:rPr>
        <w:t> </w:t>
      </w:r>
      <w:r w:rsidR="00C902CC" w:rsidRPr="00A65AD2">
        <w:rPr>
          <w:rFonts w:ascii="David" w:hAnsi="David"/>
          <w:noProof/>
          <w:color w:val="080908"/>
          <w:sz w:val="24"/>
          <w:u w:val="single"/>
          <w:rtl/>
        </w:rPr>
        <w:t> </w:t>
      </w:r>
      <w:r w:rsidR="00C902CC" w:rsidRPr="00A65AD2">
        <w:rPr>
          <w:rFonts w:ascii="David" w:hAnsi="David"/>
          <w:noProof/>
          <w:color w:val="080908"/>
          <w:sz w:val="24"/>
          <w:u w:val="single"/>
          <w:rtl/>
        </w:rPr>
        <w:t> </w:t>
      </w:r>
      <w:r w:rsidR="00C902CC" w:rsidRPr="00A65AD2">
        <w:rPr>
          <w:rFonts w:ascii="David" w:hAnsi="David"/>
          <w:color w:val="080908"/>
          <w:sz w:val="24"/>
          <w:u w:val="single"/>
          <w:rtl/>
        </w:rPr>
        <w:fldChar w:fldCharType="end"/>
      </w:r>
      <w:r w:rsidRPr="00A65AD2">
        <w:rPr>
          <w:rFonts w:ascii="David" w:hAnsi="David"/>
          <w:color w:val="080908"/>
          <w:sz w:val="24"/>
          <w:rtl/>
        </w:rPr>
        <w:t xml:space="preserve"> </w:t>
      </w:r>
      <w:r w:rsidRPr="00A65AD2">
        <w:rPr>
          <w:rStyle w:val="ae"/>
          <w:rFonts w:ascii="David" w:hAnsi="David"/>
          <w:color w:val="080908"/>
          <w:rtl/>
        </w:rPr>
        <w:t>(</w:t>
      </w:r>
      <w:proofErr w:type="spellStart"/>
      <w:r w:rsidRPr="00A65AD2">
        <w:rPr>
          <w:rStyle w:val="ae"/>
          <w:rFonts w:ascii="David" w:hAnsi="David" w:hint="cs"/>
          <w:color w:val="080908"/>
          <w:rtl/>
        </w:rPr>
        <w:t>להלן</w:t>
      </w:r>
      <w:r w:rsidRPr="00A65AD2">
        <w:rPr>
          <w:rStyle w:val="ae"/>
          <w:rFonts w:ascii="David" w:hAnsi="David"/>
          <w:color w:val="080908"/>
          <w:rtl/>
        </w:rPr>
        <w:t>:"</w:t>
      </w:r>
      <w:r w:rsidRPr="00A65AD2">
        <w:rPr>
          <w:rStyle w:val="ae"/>
          <w:rFonts w:ascii="David" w:hAnsi="David" w:hint="cs"/>
          <w:color w:val="080908"/>
          <w:rtl/>
        </w:rPr>
        <w:t>נותן</w:t>
      </w:r>
      <w:proofErr w:type="spellEnd"/>
      <w:r w:rsidRPr="00A65AD2">
        <w:rPr>
          <w:rStyle w:val="ae"/>
          <w:rFonts w:ascii="David" w:hAnsi="David"/>
          <w:color w:val="080908"/>
          <w:rtl/>
        </w:rPr>
        <w:t xml:space="preserve"> </w:t>
      </w:r>
      <w:r w:rsidRPr="00A65AD2">
        <w:rPr>
          <w:rStyle w:val="ae"/>
          <w:rFonts w:ascii="David" w:hAnsi="David" w:hint="cs"/>
          <w:color w:val="080908"/>
          <w:rtl/>
        </w:rPr>
        <w:t>השירותים</w:t>
      </w:r>
      <w:r w:rsidRPr="00A65AD2">
        <w:rPr>
          <w:rStyle w:val="ae"/>
          <w:rFonts w:ascii="David" w:hAnsi="David"/>
          <w:color w:val="080908"/>
          <w:rtl/>
        </w:rPr>
        <w:t>")</w:t>
      </w:r>
      <w:r w:rsidRPr="00A65AD2">
        <w:rPr>
          <w:rFonts w:ascii="David" w:hAnsi="David"/>
          <w:color w:val="080908"/>
          <w:sz w:val="24"/>
          <w:rtl/>
        </w:rPr>
        <w:t xml:space="preserve"> </w:t>
      </w:r>
      <w:r w:rsidRPr="00A65AD2">
        <w:rPr>
          <w:rFonts w:ascii="David" w:hAnsi="David" w:hint="cs"/>
          <w:color w:val="080908"/>
          <w:sz w:val="24"/>
          <w:rtl/>
        </w:rPr>
        <w:t>לבין</w:t>
      </w:r>
      <w:r w:rsidRPr="00A65AD2">
        <w:rPr>
          <w:rFonts w:ascii="David" w:hAnsi="David"/>
          <w:color w:val="080908"/>
          <w:sz w:val="24"/>
          <w:rtl/>
        </w:rPr>
        <w:t xml:space="preserve"> </w:t>
      </w:r>
      <w:r w:rsidRPr="00A65AD2">
        <w:rPr>
          <w:rFonts w:ascii="David" w:hAnsi="David" w:hint="cs"/>
          <w:color w:val="080908"/>
          <w:sz w:val="24"/>
          <w:rtl/>
        </w:rPr>
        <w:t>משרד</w:t>
      </w:r>
      <w:r w:rsidRPr="00A65AD2">
        <w:rPr>
          <w:rFonts w:ascii="David" w:hAnsi="David"/>
          <w:color w:val="080908"/>
          <w:sz w:val="24"/>
          <w:rtl/>
        </w:rPr>
        <w:t xml:space="preserve"> </w:t>
      </w:r>
      <w:r w:rsidRPr="00A65AD2">
        <w:rPr>
          <w:rFonts w:ascii="David" w:hAnsi="David" w:hint="cs"/>
          <w:color w:val="080908"/>
          <w:sz w:val="24"/>
          <w:rtl/>
        </w:rPr>
        <w:t>הכלכלה</w:t>
      </w:r>
      <w:r w:rsidRPr="00A65AD2">
        <w:rPr>
          <w:rFonts w:ascii="David" w:hAnsi="David"/>
          <w:color w:val="080908"/>
          <w:sz w:val="24"/>
          <w:rtl/>
        </w:rPr>
        <w:t xml:space="preserve"> </w:t>
      </w:r>
      <w:r w:rsidRPr="00A65AD2">
        <w:rPr>
          <w:rFonts w:ascii="David" w:hAnsi="David" w:hint="cs"/>
          <w:color w:val="080908"/>
          <w:sz w:val="24"/>
          <w:rtl/>
        </w:rPr>
        <w:t>והתעשייה</w:t>
      </w:r>
      <w:r w:rsidRPr="00A65AD2">
        <w:rPr>
          <w:rFonts w:ascii="David" w:hAnsi="David"/>
          <w:color w:val="080908"/>
          <w:sz w:val="24"/>
          <w:rtl/>
        </w:rPr>
        <w:t xml:space="preserve"> </w:t>
      </w:r>
      <w:r w:rsidRPr="00A65AD2">
        <w:rPr>
          <w:rStyle w:val="ae"/>
          <w:rFonts w:ascii="David" w:hAnsi="David"/>
          <w:color w:val="080908"/>
          <w:rtl/>
        </w:rPr>
        <w:t>(</w:t>
      </w:r>
      <w:r w:rsidRPr="00A65AD2">
        <w:rPr>
          <w:rStyle w:val="ae"/>
          <w:rFonts w:ascii="David" w:hAnsi="David" w:hint="cs"/>
          <w:color w:val="080908"/>
          <w:rtl/>
        </w:rPr>
        <w:t>להלן</w:t>
      </w:r>
      <w:r w:rsidRPr="00A65AD2">
        <w:rPr>
          <w:rStyle w:val="ae"/>
          <w:rFonts w:ascii="David" w:hAnsi="David"/>
          <w:color w:val="080908"/>
          <w:rtl/>
        </w:rPr>
        <w:t>: "</w:t>
      </w:r>
      <w:r w:rsidRPr="00A65AD2">
        <w:rPr>
          <w:rStyle w:val="ae"/>
          <w:rFonts w:ascii="David" w:hAnsi="David" w:hint="cs"/>
          <w:color w:val="080908"/>
          <w:rtl/>
        </w:rPr>
        <w:t>המשרד</w:t>
      </w:r>
      <w:r w:rsidRPr="00A65AD2">
        <w:rPr>
          <w:rStyle w:val="ae"/>
          <w:rFonts w:ascii="David" w:hAnsi="David"/>
          <w:color w:val="080908"/>
          <w:rtl/>
        </w:rPr>
        <w:t>")</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לפי</w:t>
      </w:r>
      <w:r w:rsidRPr="00A65AD2">
        <w:rPr>
          <w:rFonts w:ascii="David" w:hAnsi="David"/>
          <w:color w:val="080908"/>
          <w:sz w:val="24"/>
          <w:rtl/>
        </w:rPr>
        <w:t xml:space="preserve"> </w:t>
      </w:r>
      <w:r w:rsidRPr="00A65AD2">
        <w:rPr>
          <w:rFonts w:ascii="David" w:hAnsi="David" w:hint="cs"/>
          <w:color w:val="080908"/>
          <w:sz w:val="24"/>
          <w:rtl/>
        </w:rPr>
        <w:t>מכרז</w:t>
      </w:r>
      <w:r w:rsidRPr="00A65AD2">
        <w:rPr>
          <w:rFonts w:ascii="David" w:hAnsi="David"/>
          <w:color w:val="080908"/>
          <w:sz w:val="24"/>
          <w:rtl/>
        </w:rPr>
        <w:t xml:space="preserve"> </w:t>
      </w:r>
      <w:r w:rsidR="00C902CC" w:rsidRPr="00A65AD2">
        <w:rPr>
          <w:rFonts w:ascii="David" w:hAnsi="David"/>
          <w:color w:val="080908"/>
          <w:sz w:val="24"/>
          <w:u w:val="single"/>
          <w:rtl/>
        </w:rPr>
        <w:fldChar w:fldCharType="begin">
          <w:ffData>
            <w:name w:val=""/>
            <w:enabled/>
            <w:calcOnExit w:val="0"/>
            <w:statusText w:type="text" w:val="מספר מכרז"/>
            <w:textInput/>
          </w:ffData>
        </w:fldChar>
      </w:r>
      <w:r w:rsidR="00C902CC" w:rsidRPr="00A65AD2">
        <w:rPr>
          <w:rFonts w:ascii="David" w:hAnsi="David"/>
          <w:color w:val="080908"/>
          <w:sz w:val="24"/>
          <w:u w:val="single"/>
          <w:rtl/>
        </w:rPr>
        <w:instrText xml:space="preserve"> </w:instrText>
      </w:r>
      <w:r w:rsidR="00C902CC" w:rsidRPr="00A65AD2">
        <w:rPr>
          <w:rFonts w:ascii="David" w:hAnsi="David"/>
          <w:color w:val="080908"/>
          <w:sz w:val="24"/>
          <w:u w:val="single"/>
        </w:rPr>
        <w:instrText>FORMTEXT</w:instrText>
      </w:r>
      <w:r w:rsidR="00C902CC" w:rsidRPr="00A65AD2">
        <w:rPr>
          <w:rFonts w:ascii="David" w:hAnsi="David"/>
          <w:color w:val="080908"/>
          <w:sz w:val="24"/>
          <w:u w:val="single"/>
          <w:rtl/>
        </w:rPr>
        <w:instrText xml:space="preserve"> </w:instrText>
      </w:r>
      <w:r w:rsidR="00C902CC" w:rsidRPr="00A65AD2">
        <w:rPr>
          <w:rFonts w:ascii="David" w:hAnsi="David"/>
          <w:color w:val="080908"/>
          <w:sz w:val="24"/>
          <w:u w:val="single"/>
          <w:rtl/>
        </w:rPr>
      </w:r>
      <w:r w:rsidR="00C902CC" w:rsidRPr="00A65AD2">
        <w:rPr>
          <w:rFonts w:ascii="David" w:hAnsi="David"/>
          <w:color w:val="080908"/>
          <w:sz w:val="24"/>
          <w:u w:val="single"/>
          <w:rtl/>
        </w:rPr>
        <w:fldChar w:fldCharType="separate"/>
      </w:r>
      <w:r w:rsidR="00C902CC" w:rsidRPr="00A65AD2">
        <w:rPr>
          <w:rFonts w:ascii="David" w:hAnsi="David"/>
          <w:noProof/>
          <w:color w:val="080908"/>
          <w:sz w:val="24"/>
          <w:u w:val="single"/>
          <w:rtl/>
        </w:rPr>
        <w:t> </w:t>
      </w:r>
      <w:r w:rsidR="00C902CC" w:rsidRPr="00A65AD2">
        <w:rPr>
          <w:rFonts w:ascii="David" w:hAnsi="David" w:hint="cs"/>
          <w:noProof/>
          <w:color w:val="080908"/>
          <w:sz w:val="24"/>
          <w:u w:val="single"/>
          <w:rtl/>
        </w:rPr>
        <w:t xml:space="preserve">   </w:t>
      </w:r>
      <w:r w:rsidR="00C902CC" w:rsidRPr="00A65AD2">
        <w:rPr>
          <w:rFonts w:ascii="David" w:hAnsi="David"/>
          <w:noProof/>
          <w:color w:val="080908"/>
          <w:sz w:val="24"/>
          <w:u w:val="single"/>
          <w:rtl/>
        </w:rPr>
        <w:t> </w:t>
      </w:r>
      <w:r w:rsidR="00C902CC" w:rsidRPr="00A65AD2">
        <w:rPr>
          <w:rFonts w:ascii="David" w:hAnsi="David"/>
          <w:noProof/>
          <w:color w:val="080908"/>
          <w:sz w:val="24"/>
          <w:u w:val="single"/>
          <w:rtl/>
        </w:rPr>
        <w:t> </w:t>
      </w:r>
      <w:r w:rsidR="00C902CC" w:rsidRPr="00A65AD2">
        <w:rPr>
          <w:rFonts w:ascii="David" w:hAnsi="David"/>
          <w:noProof/>
          <w:color w:val="080908"/>
          <w:sz w:val="24"/>
          <w:u w:val="single"/>
          <w:rtl/>
        </w:rPr>
        <w:t> </w:t>
      </w:r>
      <w:r w:rsidR="00C902CC" w:rsidRPr="00A65AD2">
        <w:rPr>
          <w:rFonts w:ascii="David" w:hAnsi="David"/>
          <w:noProof/>
          <w:color w:val="080908"/>
          <w:sz w:val="24"/>
          <w:u w:val="single"/>
          <w:rtl/>
        </w:rPr>
        <w:t> </w:t>
      </w:r>
      <w:r w:rsidR="00C902CC" w:rsidRPr="00A65AD2">
        <w:rPr>
          <w:rFonts w:ascii="David" w:hAnsi="David"/>
          <w:color w:val="080908"/>
          <w:sz w:val="24"/>
          <w:u w:val="single"/>
          <w:rtl/>
        </w:rPr>
        <w:fldChar w:fldCharType="end"/>
      </w:r>
      <w:r w:rsidRPr="00A65AD2">
        <w:rPr>
          <w:rFonts w:ascii="David" w:hAnsi="David"/>
          <w:color w:val="080908"/>
          <w:sz w:val="24"/>
          <w:rtl/>
        </w:rPr>
        <w:t xml:space="preserve"> </w:t>
      </w:r>
      <w:r w:rsidRPr="00A65AD2">
        <w:rPr>
          <w:rFonts w:ascii="David" w:hAnsi="David" w:hint="cs"/>
          <w:color w:val="080908"/>
          <w:sz w:val="24"/>
          <w:rtl/>
        </w:rPr>
        <w:t>מיום</w:t>
      </w:r>
      <w:r w:rsidRPr="00A65AD2">
        <w:rPr>
          <w:rFonts w:ascii="David" w:hAnsi="David"/>
          <w:color w:val="080908"/>
          <w:sz w:val="24"/>
          <w:rtl/>
        </w:rPr>
        <w:t xml:space="preserve"> </w:t>
      </w:r>
      <w:r w:rsidR="00C902CC" w:rsidRPr="00A65AD2">
        <w:rPr>
          <w:rFonts w:ascii="David" w:hAnsi="David"/>
          <w:color w:val="080908"/>
          <w:sz w:val="24"/>
          <w:u w:val="single"/>
          <w:rtl/>
        </w:rPr>
        <w:fldChar w:fldCharType="begin">
          <w:ffData>
            <w:name w:val=""/>
            <w:enabled/>
            <w:calcOnExit w:val="0"/>
            <w:statusText w:type="text" w:val="יום"/>
            <w:textInput/>
          </w:ffData>
        </w:fldChar>
      </w:r>
      <w:r w:rsidR="00C902CC" w:rsidRPr="00A65AD2">
        <w:rPr>
          <w:rFonts w:ascii="David" w:hAnsi="David"/>
          <w:color w:val="080908"/>
          <w:sz w:val="24"/>
          <w:u w:val="single"/>
          <w:rtl/>
        </w:rPr>
        <w:instrText xml:space="preserve"> </w:instrText>
      </w:r>
      <w:r w:rsidR="00C902CC" w:rsidRPr="00A65AD2">
        <w:rPr>
          <w:rFonts w:ascii="David" w:hAnsi="David"/>
          <w:color w:val="080908"/>
          <w:sz w:val="24"/>
          <w:u w:val="single"/>
        </w:rPr>
        <w:instrText>FORMTEXT</w:instrText>
      </w:r>
      <w:r w:rsidR="00C902CC" w:rsidRPr="00A65AD2">
        <w:rPr>
          <w:rFonts w:ascii="David" w:hAnsi="David"/>
          <w:color w:val="080908"/>
          <w:sz w:val="24"/>
          <w:u w:val="single"/>
          <w:rtl/>
        </w:rPr>
        <w:instrText xml:space="preserve"> </w:instrText>
      </w:r>
      <w:r w:rsidR="00C902CC" w:rsidRPr="00A65AD2">
        <w:rPr>
          <w:rFonts w:ascii="David" w:hAnsi="David"/>
          <w:color w:val="080908"/>
          <w:sz w:val="24"/>
          <w:u w:val="single"/>
          <w:rtl/>
        </w:rPr>
      </w:r>
      <w:r w:rsidR="00C902CC" w:rsidRPr="00A65AD2">
        <w:rPr>
          <w:rFonts w:ascii="David" w:hAnsi="David"/>
          <w:color w:val="080908"/>
          <w:sz w:val="24"/>
          <w:u w:val="single"/>
          <w:rtl/>
        </w:rPr>
        <w:fldChar w:fldCharType="separate"/>
      </w:r>
      <w:r w:rsidR="00C902CC" w:rsidRPr="00A65AD2">
        <w:rPr>
          <w:rFonts w:ascii="David" w:hAnsi="David"/>
          <w:noProof/>
          <w:color w:val="080908"/>
          <w:sz w:val="24"/>
          <w:u w:val="single"/>
          <w:rtl/>
        </w:rPr>
        <w:t> </w:t>
      </w:r>
      <w:r w:rsidR="00C902CC" w:rsidRPr="00A65AD2">
        <w:rPr>
          <w:rFonts w:ascii="David" w:hAnsi="David"/>
          <w:noProof/>
          <w:color w:val="080908"/>
          <w:sz w:val="24"/>
          <w:u w:val="single"/>
          <w:rtl/>
        </w:rPr>
        <w:t> </w:t>
      </w:r>
      <w:r w:rsidR="00C902CC" w:rsidRPr="00A65AD2">
        <w:rPr>
          <w:rFonts w:ascii="David" w:hAnsi="David"/>
          <w:noProof/>
          <w:color w:val="080908"/>
          <w:sz w:val="24"/>
          <w:u w:val="single"/>
          <w:rtl/>
        </w:rPr>
        <w:t> </w:t>
      </w:r>
      <w:r w:rsidR="00C902CC" w:rsidRPr="00A65AD2">
        <w:rPr>
          <w:rFonts w:ascii="David" w:hAnsi="David"/>
          <w:noProof/>
          <w:color w:val="080908"/>
          <w:sz w:val="24"/>
          <w:u w:val="single"/>
          <w:rtl/>
        </w:rPr>
        <w:t> </w:t>
      </w:r>
      <w:r w:rsidR="00C902CC" w:rsidRPr="00A65AD2">
        <w:rPr>
          <w:rFonts w:ascii="David" w:hAnsi="David"/>
          <w:noProof/>
          <w:color w:val="080908"/>
          <w:sz w:val="24"/>
          <w:u w:val="single"/>
          <w:rtl/>
        </w:rPr>
        <w:t> </w:t>
      </w:r>
      <w:r w:rsidR="00C902CC" w:rsidRPr="00A65AD2">
        <w:rPr>
          <w:rFonts w:ascii="David" w:hAnsi="David"/>
          <w:color w:val="080908"/>
          <w:sz w:val="24"/>
          <w:u w:val="single"/>
          <w:rtl/>
        </w:rPr>
        <w:fldChar w:fldCharType="end"/>
      </w:r>
      <w:r w:rsidR="00C902CC" w:rsidRPr="00A65AD2">
        <w:rPr>
          <w:rFonts w:ascii="David" w:hAnsi="David" w:hint="cs"/>
          <w:color w:val="080908"/>
          <w:sz w:val="24"/>
          <w:rtl/>
        </w:rPr>
        <w:t xml:space="preserve"> </w:t>
      </w:r>
      <w:r w:rsidRPr="00A65AD2">
        <w:rPr>
          <w:rFonts w:ascii="David" w:hAnsi="David" w:hint="cs"/>
          <w:color w:val="080908"/>
          <w:sz w:val="24"/>
          <w:rtl/>
        </w:rPr>
        <w:t>בחודש</w:t>
      </w:r>
      <w:r w:rsidR="008160FE" w:rsidRPr="00A65AD2">
        <w:rPr>
          <w:rFonts w:ascii="David" w:hAnsi="David" w:hint="cs"/>
          <w:color w:val="080908"/>
          <w:sz w:val="24"/>
          <w:rtl/>
        </w:rPr>
        <w:t xml:space="preserve"> </w:t>
      </w:r>
      <w:r w:rsidR="00C902CC" w:rsidRPr="00A65AD2">
        <w:rPr>
          <w:rFonts w:ascii="David" w:hAnsi="David"/>
          <w:color w:val="080908"/>
          <w:sz w:val="24"/>
          <w:u w:val="single"/>
          <w:rtl/>
        </w:rPr>
        <w:fldChar w:fldCharType="begin">
          <w:ffData>
            <w:name w:val=""/>
            <w:enabled/>
            <w:calcOnExit w:val="0"/>
            <w:statusText w:type="text" w:val="חודש"/>
            <w:textInput/>
          </w:ffData>
        </w:fldChar>
      </w:r>
      <w:r w:rsidR="00C902CC" w:rsidRPr="00A65AD2">
        <w:rPr>
          <w:rFonts w:ascii="David" w:hAnsi="David"/>
          <w:color w:val="080908"/>
          <w:sz w:val="24"/>
          <w:u w:val="single"/>
          <w:rtl/>
        </w:rPr>
        <w:instrText xml:space="preserve"> </w:instrText>
      </w:r>
      <w:r w:rsidR="00C902CC" w:rsidRPr="00A65AD2">
        <w:rPr>
          <w:rFonts w:ascii="David" w:hAnsi="David"/>
          <w:color w:val="080908"/>
          <w:sz w:val="24"/>
          <w:u w:val="single"/>
        </w:rPr>
        <w:instrText>FORMTEXT</w:instrText>
      </w:r>
      <w:r w:rsidR="00C902CC" w:rsidRPr="00A65AD2">
        <w:rPr>
          <w:rFonts w:ascii="David" w:hAnsi="David"/>
          <w:color w:val="080908"/>
          <w:sz w:val="24"/>
          <w:u w:val="single"/>
          <w:rtl/>
        </w:rPr>
        <w:instrText xml:space="preserve"> </w:instrText>
      </w:r>
      <w:r w:rsidR="00C902CC" w:rsidRPr="00A65AD2">
        <w:rPr>
          <w:rFonts w:ascii="David" w:hAnsi="David"/>
          <w:color w:val="080908"/>
          <w:sz w:val="24"/>
          <w:u w:val="single"/>
          <w:rtl/>
        </w:rPr>
      </w:r>
      <w:r w:rsidR="00C902CC" w:rsidRPr="00A65AD2">
        <w:rPr>
          <w:rFonts w:ascii="David" w:hAnsi="David"/>
          <w:color w:val="080908"/>
          <w:sz w:val="24"/>
          <w:u w:val="single"/>
          <w:rtl/>
        </w:rPr>
        <w:fldChar w:fldCharType="separate"/>
      </w:r>
      <w:r w:rsidR="00C902CC" w:rsidRPr="00A65AD2">
        <w:rPr>
          <w:rFonts w:ascii="David" w:hAnsi="David"/>
          <w:noProof/>
          <w:color w:val="080908"/>
          <w:sz w:val="24"/>
          <w:u w:val="single"/>
          <w:rtl/>
        </w:rPr>
        <w:t> </w:t>
      </w:r>
      <w:r w:rsidR="00C902CC" w:rsidRPr="00A65AD2">
        <w:rPr>
          <w:rFonts w:ascii="David" w:hAnsi="David" w:hint="cs"/>
          <w:noProof/>
          <w:color w:val="080908"/>
          <w:sz w:val="24"/>
          <w:u w:val="single"/>
          <w:rtl/>
        </w:rPr>
        <w:t xml:space="preserve">     </w:t>
      </w:r>
      <w:r w:rsidR="00C902CC" w:rsidRPr="00A65AD2">
        <w:rPr>
          <w:rFonts w:ascii="David" w:hAnsi="David"/>
          <w:noProof/>
          <w:color w:val="080908"/>
          <w:sz w:val="24"/>
          <w:u w:val="single"/>
          <w:rtl/>
        </w:rPr>
        <w:t> </w:t>
      </w:r>
      <w:r w:rsidR="00C902CC" w:rsidRPr="00A65AD2">
        <w:rPr>
          <w:rFonts w:ascii="David" w:hAnsi="David"/>
          <w:noProof/>
          <w:color w:val="080908"/>
          <w:sz w:val="24"/>
          <w:u w:val="single"/>
          <w:rtl/>
        </w:rPr>
        <w:t> </w:t>
      </w:r>
      <w:r w:rsidR="00C902CC" w:rsidRPr="00A65AD2">
        <w:rPr>
          <w:rFonts w:ascii="David" w:hAnsi="David"/>
          <w:noProof/>
          <w:color w:val="080908"/>
          <w:sz w:val="24"/>
          <w:u w:val="single"/>
          <w:rtl/>
        </w:rPr>
        <w:t> </w:t>
      </w:r>
      <w:r w:rsidR="00C902CC" w:rsidRPr="00A65AD2">
        <w:rPr>
          <w:rFonts w:ascii="David" w:hAnsi="David"/>
          <w:noProof/>
          <w:color w:val="080908"/>
          <w:sz w:val="24"/>
          <w:u w:val="single"/>
          <w:rtl/>
        </w:rPr>
        <w:t> </w:t>
      </w:r>
      <w:r w:rsidR="00C902CC" w:rsidRPr="00A65AD2">
        <w:rPr>
          <w:rFonts w:ascii="David" w:hAnsi="David"/>
          <w:color w:val="080908"/>
          <w:sz w:val="24"/>
          <w:u w:val="single"/>
          <w:rtl/>
        </w:rPr>
        <w:fldChar w:fldCharType="end"/>
      </w:r>
      <w:r w:rsidRPr="00A65AD2">
        <w:rPr>
          <w:rFonts w:ascii="David" w:hAnsi="David"/>
          <w:color w:val="080908"/>
          <w:sz w:val="24"/>
          <w:rtl/>
        </w:rPr>
        <w:t xml:space="preserve"> </w:t>
      </w:r>
      <w:r w:rsidRPr="00A65AD2">
        <w:rPr>
          <w:rFonts w:ascii="David" w:hAnsi="David" w:hint="cs"/>
          <w:color w:val="080908"/>
          <w:sz w:val="24"/>
          <w:rtl/>
        </w:rPr>
        <w:t>שנת</w:t>
      </w:r>
      <w:r w:rsidRPr="00A65AD2">
        <w:rPr>
          <w:rFonts w:ascii="David" w:hAnsi="David"/>
          <w:color w:val="080908"/>
          <w:sz w:val="24"/>
          <w:rtl/>
        </w:rPr>
        <w:t xml:space="preserve"> </w:t>
      </w:r>
      <w:r w:rsidR="00C902CC" w:rsidRPr="00A65AD2">
        <w:rPr>
          <w:rFonts w:ascii="David" w:hAnsi="David"/>
          <w:color w:val="080908"/>
          <w:sz w:val="24"/>
          <w:u w:val="single"/>
          <w:rtl/>
        </w:rPr>
        <w:fldChar w:fldCharType="begin">
          <w:ffData>
            <w:name w:val=""/>
            <w:enabled/>
            <w:calcOnExit w:val="0"/>
            <w:statusText w:type="text" w:val="שנה"/>
            <w:textInput/>
          </w:ffData>
        </w:fldChar>
      </w:r>
      <w:r w:rsidR="00C902CC" w:rsidRPr="00A65AD2">
        <w:rPr>
          <w:rFonts w:ascii="David" w:hAnsi="David"/>
          <w:color w:val="080908"/>
          <w:sz w:val="24"/>
          <w:u w:val="single"/>
          <w:rtl/>
        </w:rPr>
        <w:instrText xml:space="preserve"> </w:instrText>
      </w:r>
      <w:r w:rsidR="00C902CC" w:rsidRPr="00A65AD2">
        <w:rPr>
          <w:rFonts w:ascii="David" w:hAnsi="David"/>
          <w:color w:val="080908"/>
          <w:sz w:val="24"/>
          <w:u w:val="single"/>
        </w:rPr>
        <w:instrText>FORMTEXT</w:instrText>
      </w:r>
      <w:r w:rsidR="00C902CC" w:rsidRPr="00A65AD2">
        <w:rPr>
          <w:rFonts w:ascii="David" w:hAnsi="David"/>
          <w:color w:val="080908"/>
          <w:sz w:val="24"/>
          <w:u w:val="single"/>
          <w:rtl/>
        </w:rPr>
        <w:instrText xml:space="preserve"> </w:instrText>
      </w:r>
      <w:r w:rsidR="00C902CC" w:rsidRPr="00A65AD2">
        <w:rPr>
          <w:rFonts w:ascii="David" w:hAnsi="David"/>
          <w:color w:val="080908"/>
          <w:sz w:val="24"/>
          <w:u w:val="single"/>
          <w:rtl/>
        </w:rPr>
      </w:r>
      <w:r w:rsidR="00C902CC" w:rsidRPr="00A65AD2">
        <w:rPr>
          <w:rFonts w:ascii="David" w:hAnsi="David"/>
          <w:color w:val="080908"/>
          <w:sz w:val="24"/>
          <w:u w:val="single"/>
          <w:rtl/>
        </w:rPr>
        <w:fldChar w:fldCharType="separate"/>
      </w:r>
      <w:r w:rsidR="00C902CC" w:rsidRPr="00A65AD2">
        <w:rPr>
          <w:rFonts w:ascii="David" w:hAnsi="David"/>
          <w:noProof/>
          <w:color w:val="080908"/>
          <w:sz w:val="24"/>
          <w:u w:val="single"/>
          <w:rtl/>
        </w:rPr>
        <w:t> </w:t>
      </w:r>
      <w:r w:rsidR="00C902CC" w:rsidRPr="00A65AD2">
        <w:rPr>
          <w:rFonts w:ascii="David" w:hAnsi="David"/>
          <w:noProof/>
          <w:color w:val="080908"/>
          <w:sz w:val="24"/>
          <w:u w:val="single"/>
          <w:rtl/>
        </w:rPr>
        <w:t> </w:t>
      </w:r>
      <w:r w:rsidR="00C902CC" w:rsidRPr="00A65AD2">
        <w:rPr>
          <w:rFonts w:ascii="David" w:hAnsi="David"/>
          <w:noProof/>
          <w:color w:val="080908"/>
          <w:sz w:val="24"/>
          <w:u w:val="single"/>
          <w:rtl/>
        </w:rPr>
        <w:t> </w:t>
      </w:r>
      <w:r w:rsidR="00C902CC" w:rsidRPr="00A65AD2">
        <w:rPr>
          <w:rFonts w:ascii="David" w:hAnsi="David" w:hint="cs"/>
          <w:noProof/>
          <w:color w:val="080908"/>
          <w:sz w:val="24"/>
          <w:u w:val="single"/>
          <w:rtl/>
        </w:rPr>
        <w:t xml:space="preserve">       </w:t>
      </w:r>
      <w:r w:rsidR="00C902CC" w:rsidRPr="00A65AD2">
        <w:rPr>
          <w:rFonts w:ascii="David" w:hAnsi="David"/>
          <w:noProof/>
          <w:color w:val="080908"/>
          <w:sz w:val="24"/>
          <w:u w:val="single"/>
          <w:rtl/>
        </w:rPr>
        <w:t> </w:t>
      </w:r>
      <w:r w:rsidR="00C902CC" w:rsidRPr="00A65AD2">
        <w:rPr>
          <w:rFonts w:ascii="David" w:hAnsi="David"/>
          <w:noProof/>
          <w:color w:val="080908"/>
          <w:sz w:val="24"/>
          <w:u w:val="single"/>
          <w:rtl/>
        </w:rPr>
        <w:t> </w:t>
      </w:r>
      <w:r w:rsidR="00C902CC" w:rsidRPr="00A65AD2">
        <w:rPr>
          <w:rFonts w:ascii="David" w:hAnsi="David"/>
          <w:color w:val="080908"/>
          <w:sz w:val="24"/>
          <w:u w:val="single"/>
          <w:rtl/>
        </w:rPr>
        <w:fldChar w:fldCharType="end"/>
      </w:r>
      <w:r w:rsidR="008160FE" w:rsidRPr="00A65AD2">
        <w:rPr>
          <w:rStyle w:val="ae"/>
          <w:rFonts w:ascii="David" w:hAnsi="David"/>
          <w:color w:val="080908"/>
          <w:rtl/>
        </w:rPr>
        <w:t xml:space="preserve"> </w:t>
      </w:r>
      <w:r w:rsidRPr="00A65AD2">
        <w:rPr>
          <w:rStyle w:val="ae"/>
          <w:rFonts w:ascii="David" w:hAnsi="David"/>
          <w:color w:val="080908"/>
          <w:rtl/>
        </w:rPr>
        <w:t>(</w:t>
      </w:r>
      <w:r w:rsidRPr="00A65AD2">
        <w:rPr>
          <w:rStyle w:val="ae"/>
          <w:rFonts w:ascii="David" w:hAnsi="David" w:hint="cs"/>
          <w:color w:val="080908"/>
          <w:rtl/>
        </w:rPr>
        <w:t>להלן</w:t>
      </w:r>
      <w:r w:rsidRPr="00A65AD2">
        <w:rPr>
          <w:rStyle w:val="ae"/>
          <w:rFonts w:ascii="David" w:hAnsi="David"/>
          <w:color w:val="080908"/>
          <w:rtl/>
        </w:rPr>
        <w:t>: "</w:t>
      </w:r>
      <w:r w:rsidRPr="00A65AD2">
        <w:rPr>
          <w:rStyle w:val="ae"/>
          <w:rFonts w:ascii="David" w:hAnsi="David" w:hint="cs"/>
          <w:color w:val="080908"/>
          <w:rtl/>
        </w:rPr>
        <w:t>ההסכם</w:t>
      </w:r>
      <w:r w:rsidRPr="00A65AD2">
        <w:rPr>
          <w:rStyle w:val="ae"/>
          <w:rFonts w:ascii="David" w:hAnsi="David"/>
          <w:color w:val="080908"/>
          <w:rtl/>
        </w:rPr>
        <w:t>")</w:t>
      </w:r>
      <w:r w:rsidRPr="00A65AD2">
        <w:rPr>
          <w:rFonts w:ascii="David" w:hAnsi="David"/>
          <w:color w:val="080908"/>
          <w:sz w:val="24"/>
          <w:rtl/>
        </w:rPr>
        <w:t xml:space="preserve"> </w:t>
      </w:r>
      <w:r w:rsidRPr="00A65AD2">
        <w:rPr>
          <w:rFonts w:ascii="David" w:hAnsi="David" w:hint="cs"/>
          <w:color w:val="080908"/>
          <w:sz w:val="24"/>
          <w:rtl/>
        </w:rPr>
        <w:t>לאספקת</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המפורטים</w:t>
      </w:r>
      <w:r w:rsidRPr="00A65AD2">
        <w:rPr>
          <w:rFonts w:ascii="David" w:hAnsi="David"/>
          <w:color w:val="080908"/>
          <w:sz w:val="24"/>
          <w:rtl/>
        </w:rPr>
        <w:t xml:space="preserve"> </w:t>
      </w:r>
      <w:r w:rsidRPr="00A65AD2">
        <w:rPr>
          <w:rFonts w:ascii="David" w:hAnsi="David" w:hint="cs"/>
          <w:color w:val="080908"/>
          <w:sz w:val="24"/>
          <w:rtl/>
        </w:rPr>
        <w:t>בהסכם</w:t>
      </w:r>
      <w:r w:rsidRPr="00A65AD2">
        <w:rPr>
          <w:rFonts w:ascii="David" w:hAnsi="David"/>
          <w:color w:val="080908"/>
          <w:sz w:val="24"/>
          <w:rtl/>
        </w:rPr>
        <w:t xml:space="preserve"> </w:t>
      </w:r>
      <w:r w:rsidRPr="00A65AD2">
        <w:rPr>
          <w:rStyle w:val="ae"/>
          <w:rFonts w:ascii="David" w:hAnsi="David"/>
          <w:color w:val="080908"/>
          <w:rtl/>
        </w:rPr>
        <w:t>(</w:t>
      </w:r>
      <w:r w:rsidRPr="00A65AD2">
        <w:rPr>
          <w:rStyle w:val="ae"/>
          <w:rFonts w:ascii="David" w:hAnsi="David" w:hint="cs"/>
          <w:color w:val="080908"/>
          <w:rtl/>
        </w:rPr>
        <w:t>להלן</w:t>
      </w:r>
      <w:r w:rsidRPr="00A65AD2">
        <w:rPr>
          <w:rStyle w:val="ae"/>
          <w:rFonts w:ascii="David" w:hAnsi="David"/>
          <w:color w:val="080908"/>
          <w:rtl/>
        </w:rPr>
        <w:t>: "</w:t>
      </w:r>
      <w:r w:rsidRPr="00A65AD2">
        <w:rPr>
          <w:rStyle w:val="ae"/>
          <w:rFonts w:ascii="David" w:hAnsi="David" w:hint="cs"/>
          <w:color w:val="080908"/>
          <w:rtl/>
        </w:rPr>
        <w:t>השירותים</w:t>
      </w:r>
      <w:r w:rsidR="008160FE" w:rsidRPr="00A65AD2">
        <w:rPr>
          <w:rStyle w:val="ae"/>
          <w:rFonts w:ascii="David" w:hAnsi="David"/>
          <w:color w:val="080908"/>
          <w:rtl/>
        </w:rPr>
        <w:t>")</w:t>
      </w:r>
      <w:r w:rsidR="008160FE" w:rsidRPr="00A65AD2">
        <w:rPr>
          <w:rFonts w:ascii="David" w:hAnsi="David"/>
          <w:color w:val="080908"/>
          <w:sz w:val="24"/>
          <w:rtl/>
        </w:rPr>
        <w:t xml:space="preserve">; </w:t>
      </w:r>
    </w:p>
    <w:p w14:paraId="6151E274" w14:textId="77777777" w:rsidR="002C6DE8" w:rsidRPr="00A65AD2" w:rsidRDefault="002C6DE8" w:rsidP="00A65AD2">
      <w:pPr>
        <w:spacing w:line="360" w:lineRule="atLeast"/>
        <w:ind w:left="793" w:hanging="793"/>
        <w:rPr>
          <w:rFonts w:ascii="David" w:hAnsi="David"/>
          <w:color w:val="080908"/>
          <w:sz w:val="24"/>
          <w:rtl/>
        </w:rPr>
      </w:pPr>
      <w:r w:rsidRPr="00A65AD2">
        <w:rPr>
          <w:rFonts w:ascii="David" w:hAnsi="David" w:hint="cs"/>
          <w:color w:val="080908"/>
          <w:sz w:val="24"/>
          <w:rtl/>
        </w:rPr>
        <w:t>והואיל</w:t>
      </w:r>
      <w:r w:rsidRPr="00A65AD2">
        <w:rPr>
          <w:rFonts w:ascii="David" w:hAnsi="David"/>
          <w:color w:val="080908"/>
          <w:sz w:val="24"/>
          <w:rtl/>
        </w:rPr>
        <w:tab/>
      </w:r>
      <w:r w:rsidRPr="00A65AD2">
        <w:rPr>
          <w:rFonts w:ascii="David" w:hAnsi="David" w:hint="cs"/>
          <w:color w:val="080908"/>
          <w:sz w:val="24"/>
          <w:rtl/>
        </w:rPr>
        <w:t>ואני</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לפי</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מועסק</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w:t>
      </w:r>
      <w:r w:rsidRPr="00A65AD2">
        <w:rPr>
          <w:rFonts w:ascii="David" w:hAnsi="David" w:hint="cs"/>
          <w:color w:val="080908"/>
          <w:sz w:val="24"/>
          <w:rtl/>
        </w:rPr>
        <w:t>ידי</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כעובד</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כקבלן</w:t>
      </w:r>
      <w:r w:rsidRPr="00A65AD2">
        <w:rPr>
          <w:rFonts w:ascii="David" w:hAnsi="David"/>
          <w:color w:val="080908"/>
          <w:sz w:val="24"/>
          <w:rtl/>
        </w:rPr>
        <w:t xml:space="preserve">, </w:t>
      </w:r>
      <w:r w:rsidRPr="00A65AD2">
        <w:rPr>
          <w:rFonts w:ascii="David" w:hAnsi="David" w:hint="cs"/>
          <w:color w:val="080908"/>
          <w:sz w:val="24"/>
          <w:rtl/>
        </w:rPr>
        <w:t>בין</w:t>
      </w:r>
      <w:r w:rsidRPr="00A65AD2">
        <w:rPr>
          <w:rFonts w:ascii="David" w:hAnsi="David"/>
          <w:color w:val="080908"/>
          <w:sz w:val="24"/>
          <w:rtl/>
        </w:rPr>
        <w:t xml:space="preserve"> </w:t>
      </w:r>
      <w:r w:rsidRPr="00A65AD2">
        <w:rPr>
          <w:rFonts w:ascii="David" w:hAnsi="David" w:hint="cs"/>
          <w:color w:val="080908"/>
          <w:sz w:val="24"/>
          <w:rtl/>
        </w:rPr>
        <w:t>השאר</w:t>
      </w:r>
      <w:r w:rsidRPr="00A65AD2">
        <w:rPr>
          <w:rFonts w:ascii="David" w:hAnsi="David"/>
          <w:color w:val="080908"/>
          <w:sz w:val="24"/>
          <w:rtl/>
        </w:rPr>
        <w:t xml:space="preserve">, </w:t>
      </w:r>
      <w:r w:rsidRPr="00A65AD2">
        <w:rPr>
          <w:rFonts w:ascii="David" w:hAnsi="David" w:hint="cs"/>
          <w:color w:val="080908"/>
          <w:sz w:val="24"/>
          <w:rtl/>
        </w:rPr>
        <w:t>לשם</w:t>
      </w:r>
      <w:r w:rsidRPr="00A65AD2">
        <w:rPr>
          <w:rFonts w:ascii="David" w:hAnsi="David"/>
          <w:color w:val="080908"/>
          <w:sz w:val="24"/>
          <w:rtl/>
        </w:rPr>
        <w:t xml:space="preserve"> </w:t>
      </w:r>
      <w:r w:rsidRPr="00A65AD2">
        <w:rPr>
          <w:rFonts w:ascii="David" w:hAnsi="David" w:hint="cs"/>
          <w:color w:val="080908"/>
          <w:sz w:val="24"/>
          <w:rtl/>
        </w:rPr>
        <w:t>אספקת</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למשרד</w:t>
      </w:r>
      <w:r w:rsidR="008160FE" w:rsidRPr="00A65AD2">
        <w:rPr>
          <w:rFonts w:ascii="David" w:hAnsi="David"/>
          <w:color w:val="080908"/>
          <w:sz w:val="24"/>
          <w:rtl/>
        </w:rPr>
        <w:t>.</w:t>
      </w:r>
    </w:p>
    <w:p w14:paraId="1D6956CE" w14:textId="77777777" w:rsidR="002C6DE8" w:rsidRPr="00A65AD2" w:rsidRDefault="002C6DE8" w:rsidP="00A65AD2">
      <w:pPr>
        <w:spacing w:line="360" w:lineRule="atLeast"/>
        <w:ind w:left="793" w:hanging="793"/>
        <w:rPr>
          <w:rFonts w:ascii="David" w:hAnsi="David"/>
          <w:color w:val="080908"/>
          <w:sz w:val="24"/>
          <w:rtl/>
        </w:rPr>
      </w:pPr>
      <w:r w:rsidRPr="00A65AD2">
        <w:rPr>
          <w:rFonts w:ascii="David" w:hAnsi="David" w:hint="cs"/>
          <w:color w:val="080908"/>
          <w:sz w:val="24"/>
          <w:rtl/>
        </w:rPr>
        <w:t>והואיל</w:t>
      </w:r>
      <w:r w:rsidRPr="00A65AD2">
        <w:rPr>
          <w:rFonts w:ascii="David" w:hAnsi="David"/>
          <w:color w:val="080908"/>
          <w:sz w:val="24"/>
          <w:rtl/>
        </w:rPr>
        <w:tab/>
      </w:r>
      <w:r w:rsidRPr="00A65AD2">
        <w:rPr>
          <w:rFonts w:ascii="David" w:hAnsi="David" w:hint="cs"/>
          <w:color w:val="080908"/>
          <w:sz w:val="24"/>
          <w:rtl/>
        </w:rPr>
        <w:t>והמשרד</w:t>
      </w:r>
      <w:r w:rsidRPr="00A65AD2">
        <w:rPr>
          <w:rFonts w:ascii="David" w:hAnsi="David"/>
          <w:color w:val="080908"/>
          <w:sz w:val="24"/>
          <w:rtl/>
        </w:rPr>
        <w:t xml:space="preserve"> </w:t>
      </w:r>
      <w:r w:rsidRPr="00A65AD2">
        <w:rPr>
          <w:rFonts w:ascii="David" w:hAnsi="David" w:hint="cs"/>
          <w:color w:val="080908"/>
          <w:sz w:val="24"/>
          <w:rtl/>
        </w:rPr>
        <w:t>הסכים</w:t>
      </w:r>
      <w:r w:rsidRPr="00A65AD2">
        <w:rPr>
          <w:rFonts w:ascii="David" w:hAnsi="David"/>
          <w:color w:val="080908"/>
          <w:sz w:val="24"/>
          <w:rtl/>
        </w:rPr>
        <w:t xml:space="preserve"> </w:t>
      </w:r>
      <w:r w:rsidRPr="00A65AD2">
        <w:rPr>
          <w:rFonts w:ascii="David" w:hAnsi="David" w:hint="cs"/>
          <w:color w:val="080908"/>
          <w:sz w:val="24"/>
          <w:rtl/>
        </w:rPr>
        <w:t>להתקשר</w:t>
      </w:r>
      <w:r w:rsidRPr="00A65AD2">
        <w:rPr>
          <w:rFonts w:ascii="David" w:hAnsi="David"/>
          <w:color w:val="080908"/>
          <w:sz w:val="24"/>
          <w:rtl/>
        </w:rPr>
        <w:t xml:space="preserve"> </w:t>
      </w:r>
      <w:r w:rsidRPr="00A65AD2">
        <w:rPr>
          <w:rFonts w:ascii="David" w:hAnsi="David" w:hint="cs"/>
          <w:color w:val="080908"/>
          <w:sz w:val="24"/>
          <w:rtl/>
        </w:rPr>
        <w:t>עם</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בתנאי</w:t>
      </w:r>
      <w:r w:rsidRPr="00A65AD2">
        <w:rPr>
          <w:rFonts w:ascii="David" w:hAnsi="David"/>
          <w:color w:val="080908"/>
          <w:sz w:val="24"/>
          <w:rtl/>
        </w:rPr>
        <w:t xml:space="preserve"> </w:t>
      </w:r>
      <w:r w:rsidRPr="00A65AD2">
        <w:rPr>
          <w:rFonts w:ascii="David" w:hAnsi="David" w:hint="cs"/>
          <w:color w:val="080908"/>
          <w:sz w:val="24"/>
          <w:rtl/>
        </w:rPr>
        <w:t>שנותן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לרבות</w:t>
      </w:r>
      <w:r w:rsidRPr="00A65AD2">
        <w:rPr>
          <w:rFonts w:ascii="David" w:hAnsi="David"/>
          <w:color w:val="080908"/>
          <w:sz w:val="24"/>
          <w:rtl/>
        </w:rPr>
        <w:t xml:space="preserve"> </w:t>
      </w:r>
      <w:r w:rsidRPr="00A65AD2">
        <w:rPr>
          <w:rFonts w:ascii="David" w:hAnsi="David" w:hint="cs"/>
          <w:color w:val="080908"/>
          <w:sz w:val="24"/>
          <w:rtl/>
        </w:rPr>
        <w:t>עובדיו</w:t>
      </w:r>
      <w:r w:rsidRPr="00A65AD2">
        <w:rPr>
          <w:rFonts w:ascii="David" w:hAnsi="David"/>
          <w:color w:val="080908"/>
          <w:sz w:val="24"/>
          <w:rtl/>
        </w:rPr>
        <w:t xml:space="preserve">, </w:t>
      </w:r>
      <w:r w:rsidRPr="00A65AD2">
        <w:rPr>
          <w:rFonts w:ascii="David" w:hAnsi="David" w:hint="cs"/>
          <w:color w:val="080908"/>
          <w:sz w:val="24"/>
          <w:rtl/>
        </w:rPr>
        <w:t>קבלני</w:t>
      </w:r>
      <w:r w:rsidRPr="00A65AD2">
        <w:rPr>
          <w:rFonts w:ascii="David" w:hAnsi="David"/>
          <w:color w:val="080908"/>
          <w:sz w:val="24"/>
          <w:rtl/>
        </w:rPr>
        <w:t xml:space="preserve"> </w:t>
      </w:r>
      <w:r w:rsidRPr="00A65AD2">
        <w:rPr>
          <w:rFonts w:ascii="David" w:hAnsi="David" w:hint="cs"/>
          <w:color w:val="080908"/>
          <w:sz w:val="24"/>
          <w:rtl/>
        </w:rPr>
        <w:t>משנה</w:t>
      </w:r>
      <w:r w:rsidRPr="00A65AD2">
        <w:rPr>
          <w:rFonts w:ascii="David" w:hAnsi="David"/>
          <w:color w:val="080908"/>
          <w:sz w:val="24"/>
          <w:rtl/>
        </w:rPr>
        <w:t xml:space="preserve"> </w:t>
      </w:r>
      <w:r w:rsidRPr="00A65AD2">
        <w:rPr>
          <w:rFonts w:ascii="David" w:hAnsi="David" w:hint="cs"/>
          <w:color w:val="080908"/>
          <w:sz w:val="24"/>
          <w:rtl/>
        </w:rPr>
        <w:t>וכל</w:t>
      </w:r>
      <w:r w:rsidRPr="00A65AD2">
        <w:rPr>
          <w:rFonts w:ascii="David" w:hAnsi="David"/>
          <w:color w:val="080908"/>
          <w:sz w:val="24"/>
          <w:rtl/>
        </w:rPr>
        <w:t xml:space="preserve"> </w:t>
      </w:r>
      <w:r w:rsidRPr="00A65AD2">
        <w:rPr>
          <w:rFonts w:ascii="David" w:hAnsi="David" w:hint="cs"/>
          <w:color w:val="080908"/>
          <w:sz w:val="24"/>
          <w:rtl/>
        </w:rPr>
        <w:t>אדם</w:t>
      </w:r>
      <w:r w:rsidRPr="00A65AD2">
        <w:rPr>
          <w:rFonts w:ascii="David" w:hAnsi="David"/>
          <w:color w:val="080908"/>
          <w:sz w:val="24"/>
          <w:rtl/>
        </w:rPr>
        <w:t xml:space="preserve"> </w:t>
      </w:r>
      <w:r w:rsidRPr="00A65AD2">
        <w:rPr>
          <w:rFonts w:ascii="David" w:hAnsi="David" w:hint="cs"/>
          <w:color w:val="080908"/>
          <w:sz w:val="24"/>
          <w:rtl/>
        </w:rPr>
        <w:t>אחר</w:t>
      </w:r>
      <w:r w:rsidRPr="00A65AD2">
        <w:rPr>
          <w:rFonts w:ascii="David" w:hAnsi="David"/>
          <w:color w:val="080908"/>
          <w:sz w:val="24"/>
          <w:rtl/>
        </w:rPr>
        <w:t xml:space="preserve"> </w:t>
      </w:r>
      <w:r w:rsidRPr="00A65AD2">
        <w:rPr>
          <w:rFonts w:ascii="David" w:hAnsi="David" w:hint="cs"/>
          <w:color w:val="080908"/>
          <w:sz w:val="24"/>
          <w:rtl/>
        </w:rPr>
        <w:t>מטעמו</w:t>
      </w:r>
      <w:r w:rsidRPr="00A65AD2">
        <w:rPr>
          <w:rFonts w:ascii="David" w:hAnsi="David"/>
          <w:color w:val="080908"/>
          <w:sz w:val="24"/>
          <w:rtl/>
        </w:rPr>
        <w:t xml:space="preserve"> </w:t>
      </w:r>
      <w:r w:rsidRPr="00A65AD2">
        <w:rPr>
          <w:rFonts w:ascii="David" w:hAnsi="David" w:hint="cs"/>
          <w:color w:val="080908"/>
          <w:sz w:val="24"/>
          <w:rtl/>
        </w:rPr>
        <w:t>ישמור</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סודיות</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המידע</w:t>
      </w:r>
      <w:r w:rsidRPr="00A65AD2">
        <w:rPr>
          <w:rFonts w:ascii="David" w:hAnsi="David"/>
          <w:color w:val="080908"/>
          <w:sz w:val="24"/>
          <w:rtl/>
        </w:rPr>
        <w:t xml:space="preserve"> </w:t>
      </w:r>
      <w:r w:rsidRPr="00A65AD2">
        <w:rPr>
          <w:rFonts w:ascii="David" w:hAnsi="David" w:hint="cs"/>
          <w:color w:val="080908"/>
          <w:sz w:val="24"/>
          <w:rtl/>
        </w:rPr>
        <w:t>כהגדרתו</w:t>
      </w:r>
      <w:r w:rsidRPr="00A65AD2">
        <w:rPr>
          <w:rFonts w:ascii="David" w:hAnsi="David"/>
          <w:color w:val="080908"/>
          <w:sz w:val="24"/>
          <w:rtl/>
        </w:rPr>
        <w:t xml:space="preserve"> </w:t>
      </w:r>
      <w:r w:rsidRPr="00A65AD2">
        <w:rPr>
          <w:rFonts w:ascii="David" w:hAnsi="David" w:hint="cs"/>
          <w:color w:val="080908"/>
          <w:sz w:val="24"/>
          <w:rtl/>
        </w:rPr>
        <w:t>להלן</w:t>
      </w:r>
      <w:r w:rsidRPr="00A65AD2">
        <w:rPr>
          <w:rFonts w:ascii="David" w:hAnsi="David"/>
          <w:color w:val="080908"/>
          <w:sz w:val="24"/>
          <w:rtl/>
        </w:rPr>
        <w:t xml:space="preserve"> </w:t>
      </w:r>
      <w:r w:rsidRPr="00A65AD2">
        <w:rPr>
          <w:rFonts w:ascii="David" w:hAnsi="David" w:hint="cs"/>
          <w:color w:val="080908"/>
          <w:sz w:val="24"/>
          <w:rtl/>
        </w:rPr>
        <w:t>בהתאם</w:t>
      </w:r>
      <w:r w:rsidRPr="00A65AD2">
        <w:rPr>
          <w:rFonts w:ascii="David" w:hAnsi="David"/>
          <w:color w:val="080908"/>
          <w:sz w:val="24"/>
          <w:rtl/>
        </w:rPr>
        <w:t xml:space="preserve"> </w:t>
      </w:r>
      <w:r w:rsidRPr="00A65AD2">
        <w:rPr>
          <w:rFonts w:ascii="David" w:hAnsi="David" w:hint="cs"/>
          <w:color w:val="080908"/>
          <w:sz w:val="24"/>
          <w:rtl/>
        </w:rPr>
        <w:t>להוראות</w:t>
      </w:r>
      <w:r w:rsidRPr="00A65AD2">
        <w:rPr>
          <w:rFonts w:ascii="David" w:hAnsi="David"/>
          <w:color w:val="080908"/>
          <w:sz w:val="24"/>
          <w:rtl/>
        </w:rPr>
        <w:t xml:space="preserve"> </w:t>
      </w:r>
      <w:r w:rsidRPr="00A65AD2">
        <w:rPr>
          <w:rFonts w:ascii="David" w:hAnsi="David" w:hint="cs"/>
          <w:color w:val="080908"/>
          <w:sz w:val="24"/>
          <w:rtl/>
        </w:rPr>
        <w:t>התחייבות</w:t>
      </w:r>
      <w:r w:rsidRPr="00A65AD2">
        <w:rPr>
          <w:rFonts w:ascii="David" w:hAnsi="David"/>
          <w:color w:val="080908"/>
          <w:sz w:val="24"/>
          <w:rtl/>
        </w:rPr>
        <w:t xml:space="preserve"> </w:t>
      </w:r>
      <w:r w:rsidRPr="00A65AD2">
        <w:rPr>
          <w:rFonts w:ascii="David" w:hAnsi="David" w:hint="cs"/>
          <w:color w:val="080908"/>
          <w:sz w:val="24"/>
          <w:rtl/>
        </w:rPr>
        <w:t>זו</w:t>
      </w:r>
      <w:r w:rsidRPr="00A65AD2">
        <w:rPr>
          <w:rFonts w:ascii="David" w:hAnsi="David"/>
          <w:color w:val="080908"/>
          <w:sz w:val="24"/>
          <w:rtl/>
        </w:rPr>
        <w:t xml:space="preserve">, </w:t>
      </w:r>
      <w:r w:rsidRPr="00A65AD2">
        <w:rPr>
          <w:rFonts w:ascii="David" w:hAnsi="David" w:hint="cs"/>
          <w:color w:val="080908"/>
          <w:sz w:val="24"/>
          <w:rtl/>
        </w:rPr>
        <w:t>וכן</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סמך</w:t>
      </w:r>
      <w:r w:rsidRPr="00A65AD2">
        <w:rPr>
          <w:rFonts w:ascii="David" w:hAnsi="David"/>
          <w:color w:val="080908"/>
          <w:sz w:val="24"/>
          <w:rtl/>
        </w:rPr>
        <w:t xml:space="preserve"> </w:t>
      </w:r>
      <w:r w:rsidRPr="00A65AD2">
        <w:rPr>
          <w:rFonts w:ascii="David" w:hAnsi="David" w:hint="cs"/>
          <w:color w:val="080908"/>
          <w:sz w:val="24"/>
          <w:rtl/>
        </w:rPr>
        <w:t>התחייבות</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לעשות</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הדרוש</w:t>
      </w:r>
      <w:r w:rsidRPr="00A65AD2">
        <w:rPr>
          <w:rFonts w:ascii="David" w:hAnsi="David"/>
          <w:color w:val="080908"/>
          <w:sz w:val="24"/>
          <w:rtl/>
        </w:rPr>
        <w:t xml:space="preserve"> </w:t>
      </w:r>
      <w:r w:rsidRPr="00A65AD2">
        <w:rPr>
          <w:rFonts w:ascii="David" w:hAnsi="David" w:hint="cs"/>
          <w:color w:val="080908"/>
          <w:sz w:val="24"/>
          <w:rtl/>
        </w:rPr>
        <w:t>לשמירת</w:t>
      </w:r>
      <w:r w:rsidRPr="00A65AD2">
        <w:rPr>
          <w:rFonts w:ascii="David" w:hAnsi="David"/>
          <w:color w:val="080908"/>
          <w:sz w:val="24"/>
          <w:rtl/>
        </w:rPr>
        <w:t xml:space="preserve"> </w:t>
      </w:r>
      <w:r w:rsidRPr="00A65AD2">
        <w:rPr>
          <w:rFonts w:ascii="David" w:hAnsi="David" w:hint="cs"/>
          <w:color w:val="080908"/>
          <w:sz w:val="24"/>
          <w:rtl/>
        </w:rPr>
        <w:t>סודיות</w:t>
      </w:r>
      <w:r w:rsidRPr="00A65AD2">
        <w:rPr>
          <w:rFonts w:ascii="David" w:hAnsi="David"/>
          <w:color w:val="080908"/>
          <w:sz w:val="24"/>
          <w:rtl/>
        </w:rPr>
        <w:t xml:space="preserve"> </w:t>
      </w:r>
      <w:r w:rsidRPr="00A65AD2">
        <w:rPr>
          <w:rFonts w:ascii="David" w:hAnsi="David" w:hint="cs"/>
          <w:color w:val="080908"/>
          <w:sz w:val="24"/>
          <w:rtl/>
        </w:rPr>
        <w:t>המידע</w:t>
      </w:r>
      <w:r w:rsidRPr="00A65AD2">
        <w:rPr>
          <w:rFonts w:ascii="David" w:hAnsi="David"/>
          <w:color w:val="080908"/>
          <w:sz w:val="24"/>
          <w:rtl/>
        </w:rPr>
        <w:t xml:space="preserve"> </w:t>
      </w:r>
      <w:r w:rsidRPr="00A65AD2">
        <w:rPr>
          <w:rFonts w:ascii="David" w:hAnsi="David" w:hint="cs"/>
          <w:color w:val="080908"/>
          <w:sz w:val="24"/>
          <w:rtl/>
        </w:rPr>
        <w:t>כהגדרתו</w:t>
      </w:r>
      <w:r w:rsidRPr="00A65AD2">
        <w:rPr>
          <w:rFonts w:ascii="David" w:hAnsi="David"/>
          <w:color w:val="080908"/>
          <w:sz w:val="24"/>
          <w:rtl/>
        </w:rPr>
        <w:t xml:space="preserve"> </w:t>
      </w:r>
      <w:r w:rsidRPr="00A65AD2">
        <w:rPr>
          <w:rFonts w:ascii="David" w:hAnsi="David" w:hint="cs"/>
          <w:color w:val="080908"/>
          <w:sz w:val="24"/>
          <w:rtl/>
        </w:rPr>
        <w:t>להלן</w:t>
      </w:r>
      <w:r w:rsidR="008160FE" w:rsidRPr="00A65AD2">
        <w:rPr>
          <w:rFonts w:ascii="David" w:hAnsi="David"/>
          <w:color w:val="080908"/>
          <w:sz w:val="24"/>
          <w:rtl/>
        </w:rPr>
        <w:t xml:space="preserve">; </w:t>
      </w:r>
    </w:p>
    <w:p w14:paraId="6D33EE6E" w14:textId="77777777" w:rsidR="002C6DE8" w:rsidRPr="00A65AD2" w:rsidRDefault="002C6DE8" w:rsidP="00A65AD2">
      <w:pPr>
        <w:spacing w:line="360" w:lineRule="atLeast"/>
        <w:ind w:left="793" w:hanging="793"/>
        <w:rPr>
          <w:rFonts w:ascii="David" w:hAnsi="David"/>
          <w:color w:val="080908"/>
          <w:sz w:val="24"/>
          <w:rtl/>
        </w:rPr>
      </w:pPr>
      <w:r w:rsidRPr="00A65AD2">
        <w:rPr>
          <w:rFonts w:ascii="David" w:hAnsi="David" w:hint="cs"/>
          <w:color w:val="080908"/>
          <w:sz w:val="24"/>
          <w:rtl/>
        </w:rPr>
        <w:t>והואיל</w:t>
      </w:r>
      <w:r w:rsidRPr="00A65AD2">
        <w:rPr>
          <w:rFonts w:ascii="David" w:hAnsi="David"/>
          <w:color w:val="080908"/>
          <w:sz w:val="24"/>
          <w:rtl/>
        </w:rPr>
        <w:tab/>
      </w:r>
      <w:r w:rsidRPr="00A65AD2">
        <w:rPr>
          <w:rFonts w:ascii="David" w:hAnsi="David" w:hint="cs"/>
          <w:color w:val="080908"/>
          <w:sz w:val="24"/>
          <w:rtl/>
        </w:rPr>
        <w:t>והוסבר</w:t>
      </w:r>
      <w:r w:rsidRPr="00A65AD2">
        <w:rPr>
          <w:rFonts w:ascii="David" w:hAnsi="David"/>
          <w:color w:val="080908"/>
          <w:sz w:val="24"/>
          <w:rtl/>
        </w:rPr>
        <w:t xml:space="preserve"> </w:t>
      </w:r>
      <w:r w:rsidRPr="00A65AD2">
        <w:rPr>
          <w:rFonts w:ascii="David" w:hAnsi="David" w:hint="cs"/>
          <w:color w:val="080908"/>
          <w:sz w:val="24"/>
          <w:rtl/>
        </w:rPr>
        <w:t>לי</w:t>
      </w:r>
      <w:r w:rsidRPr="00A65AD2">
        <w:rPr>
          <w:rFonts w:ascii="David" w:hAnsi="David"/>
          <w:color w:val="080908"/>
          <w:sz w:val="24"/>
          <w:rtl/>
        </w:rPr>
        <w:t xml:space="preserve"> </w:t>
      </w:r>
      <w:r w:rsidRPr="00A65AD2">
        <w:rPr>
          <w:rFonts w:ascii="David" w:hAnsi="David" w:hint="cs"/>
          <w:color w:val="080908"/>
          <w:sz w:val="24"/>
          <w:rtl/>
        </w:rPr>
        <w:t>וידוע</w:t>
      </w:r>
      <w:r w:rsidRPr="00A65AD2">
        <w:rPr>
          <w:rFonts w:ascii="David" w:hAnsi="David"/>
          <w:color w:val="080908"/>
          <w:sz w:val="24"/>
          <w:rtl/>
        </w:rPr>
        <w:t xml:space="preserve"> </w:t>
      </w:r>
      <w:r w:rsidRPr="00A65AD2">
        <w:rPr>
          <w:rFonts w:ascii="David" w:hAnsi="David" w:hint="cs"/>
          <w:color w:val="080908"/>
          <w:sz w:val="24"/>
          <w:rtl/>
        </w:rPr>
        <w:t>לי</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עקב</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בקשר</w:t>
      </w:r>
      <w:r w:rsidRPr="00A65AD2">
        <w:rPr>
          <w:rFonts w:ascii="David" w:hAnsi="David"/>
          <w:color w:val="080908"/>
          <w:sz w:val="24"/>
          <w:rtl/>
        </w:rPr>
        <w:t xml:space="preserve"> </w:t>
      </w:r>
      <w:r w:rsidRPr="00A65AD2">
        <w:rPr>
          <w:rFonts w:ascii="David" w:hAnsi="David" w:hint="cs"/>
          <w:color w:val="080908"/>
          <w:sz w:val="24"/>
          <w:rtl/>
        </w:rPr>
        <w:t>להסכם</w:t>
      </w:r>
      <w:r w:rsidRPr="00A65AD2">
        <w:rPr>
          <w:rFonts w:ascii="David" w:hAnsi="David"/>
          <w:color w:val="080908"/>
          <w:sz w:val="24"/>
          <w:rtl/>
        </w:rPr>
        <w:t xml:space="preserve"> </w:t>
      </w:r>
      <w:r w:rsidRPr="00A65AD2">
        <w:rPr>
          <w:rFonts w:ascii="David" w:hAnsi="David" w:hint="cs"/>
          <w:color w:val="080908"/>
          <w:sz w:val="24"/>
          <w:rtl/>
        </w:rPr>
        <w:t>יתכן</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אקבל</w:t>
      </w:r>
      <w:r w:rsidRPr="00A65AD2">
        <w:rPr>
          <w:rFonts w:ascii="David" w:hAnsi="David"/>
          <w:color w:val="080908"/>
          <w:sz w:val="24"/>
          <w:rtl/>
        </w:rPr>
        <w:t xml:space="preserve"> </w:t>
      </w:r>
      <w:proofErr w:type="spellStart"/>
      <w:r w:rsidRPr="00A65AD2">
        <w:rPr>
          <w:rFonts w:ascii="David" w:hAnsi="David" w:hint="cs"/>
          <w:color w:val="080908"/>
          <w:sz w:val="24"/>
          <w:rtl/>
        </w:rPr>
        <w:t>לחזקתי</w:t>
      </w:r>
      <w:proofErr w:type="spellEnd"/>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יבוא</w:t>
      </w:r>
      <w:r w:rsidRPr="00A65AD2">
        <w:rPr>
          <w:rFonts w:ascii="David" w:hAnsi="David"/>
          <w:color w:val="080908"/>
          <w:sz w:val="24"/>
          <w:rtl/>
        </w:rPr>
        <w:t xml:space="preserve"> </w:t>
      </w:r>
      <w:r w:rsidRPr="00A65AD2">
        <w:rPr>
          <w:rFonts w:ascii="David" w:hAnsi="David" w:hint="cs"/>
          <w:color w:val="080908"/>
          <w:sz w:val="24"/>
          <w:rtl/>
        </w:rPr>
        <w:t>לידיעתי</w:t>
      </w:r>
      <w:r w:rsidRPr="00A65AD2">
        <w:rPr>
          <w:rFonts w:ascii="David" w:hAnsi="David"/>
          <w:color w:val="080908"/>
          <w:sz w:val="24"/>
          <w:rtl/>
        </w:rPr>
        <w:t xml:space="preserve"> </w:t>
      </w:r>
      <w:r w:rsidRPr="00A65AD2">
        <w:rPr>
          <w:rFonts w:ascii="David" w:hAnsi="David" w:hint="cs"/>
          <w:color w:val="080908"/>
          <w:sz w:val="24"/>
          <w:rtl/>
        </w:rPr>
        <w:t>מידע</w:t>
      </w:r>
      <w:r w:rsidRPr="00A65AD2">
        <w:rPr>
          <w:rFonts w:ascii="David" w:hAnsi="David"/>
          <w:color w:val="080908"/>
          <w:sz w:val="24"/>
          <w:rtl/>
        </w:rPr>
        <w:t xml:space="preserve"> (</w:t>
      </w:r>
      <w:r w:rsidRPr="00A65AD2">
        <w:rPr>
          <w:rFonts w:ascii="David" w:hAnsi="David"/>
          <w:color w:val="080908"/>
          <w:sz w:val="24"/>
        </w:rPr>
        <w:t>Information</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ידע</w:t>
      </w:r>
      <w:r w:rsidR="008160FE" w:rsidRPr="00A65AD2">
        <w:rPr>
          <w:rFonts w:ascii="David" w:hAnsi="David" w:hint="cs"/>
          <w:color w:val="080908"/>
          <w:sz w:val="24"/>
          <w:rtl/>
        </w:rPr>
        <w:t xml:space="preserve"> (</w:t>
      </w:r>
      <w:r w:rsidRPr="00A65AD2">
        <w:rPr>
          <w:rFonts w:ascii="David" w:hAnsi="David"/>
          <w:color w:val="080908"/>
          <w:sz w:val="24"/>
        </w:rPr>
        <w:t>Know-How</w:t>
      </w:r>
      <w:r w:rsidRPr="00A65AD2">
        <w:rPr>
          <w:rFonts w:ascii="David" w:hAnsi="David"/>
          <w:color w:val="080908"/>
          <w:sz w:val="24"/>
          <w:rtl/>
        </w:rPr>
        <w:t xml:space="preserve">) </w:t>
      </w:r>
      <w:r w:rsidRPr="00A65AD2">
        <w:rPr>
          <w:rFonts w:ascii="David" w:hAnsi="David" w:hint="cs"/>
          <w:color w:val="080908"/>
          <w:sz w:val="24"/>
          <w:rtl/>
        </w:rPr>
        <w:t>כלשהם</w:t>
      </w:r>
      <w:r w:rsidRPr="00A65AD2">
        <w:rPr>
          <w:rFonts w:ascii="David" w:hAnsi="David"/>
          <w:color w:val="080908"/>
          <w:sz w:val="24"/>
          <w:rtl/>
        </w:rPr>
        <w:t xml:space="preserve"> </w:t>
      </w:r>
      <w:r w:rsidRPr="00A65AD2">
        <w:rPr>
          <w:rFonts w:ascii="David" w:hAnsi="David" w:hint="cs"/>
          <w:color w:val="080908"/>
          <w:sz w:val="24"/>
          <w:rtl/>
        </w:rPr>
        <w:t>לרבות</w:t>
      </w:r>
      <w:r w:rsidRPr="00A65AD2">
        <w:rPr>
          <w:rFonts w:ascii="David" w:hAnsi="David"/>
          <w:color w:val="080908"/>
          <w:sz w:val="24"/>
          <w:rtl/>
        </w:rPr>
        <w:t xml:space="preserve"> </w:t>
      </w:r>
      <w:r w:rsidRPr="00A65AD2">
        <w:rPr>
          <w:rFonts w:ascii="David" w:hAnsi="David" w:hint="cs"/>
          <w:color w:val="080908"/>
          <w:sz w:val="24"/>
          <w:rtl/>
        </w:rPr>
        <w:t>תכתובת</w:t>
      </w:r>
      <w:r w:rsidRPr="00A65AD2">
        <w:rPr>
          <w:rFonts w:ascii="David" w:hAnsi="David"/>
          <w:color w:val="080908"/>
          <w:sz w:val="24"/>
          <w:rtl/>
        </w:rPr>
        <w:t xml:space="preserve">, </w:t>
      </w:r>
      <w:r w:rsidRPr="00A65AD2">
        <w:rPr>
          <w:rFonts w:ascii="David" w:hAnsi="David" w:hint="cs"/>
          <w:color w:val="080908"/>
          <w:sz w:val="24"/>
          <w:rtl/>
        </w:rPr>
        <w:t>חוות</w:t>
      </w:r>
      <w:r w:rsidRPr="00A65AD2">
        <w:rPr>
          <w:rFonts w:ascii="David" w:hAnsi="David"/>
          <w:color w:val="080908"/>
          <w:sz w:val="24"/>
          <w:rtl/>
        </w:rPr>
        <w:t xml:space="preserve"> </w:t>
      </w:r>
      <w:r w:rsidRPr="00A65AD2">
        <w:rPr>
          <w:rFonts w:ascii="David" w:hAnsi="David" w:hint="cs"/>
          <w:color w:val="080908"/>
          <w:sz w:val="24"/>
          <w:rtl/>
        </w:rPr>
        <w:t>דעת</w:t>
      </w:r>
      <w:r w:rsidRPr="00A65AD2">
        <w:rPr>
          <w:rFonts w:ascii="David" w:hAnsi="David"/>
          <w:color w:val="080908"/>
          <w:sz w:val="24"/>
          <w:rtl/>
        </w:rPr>
        <w:t xml:space="preserve">, </w:t>
      </w:r>
      <w:r w:rsidRPr="00A65AD2">
        <w:rPr>
          <w:rFonts w:ascii="David" w:hAnsi="David" w:hint="cs"/>
          <w:color w:val="080908"/>
          <w:sz w:val="24"/>
          <w:rtl/>
        </w:rPr>
        <w:t>חומר</w:t>
      </w:r>
      <w:r w:rsidRPr="00A65AD2">
        <w:rPr>
          <w:rFonts w:ascii="David" w:hAnsi="David"/>
          <w:color w:val="080908"/>
          <w:sz w:val="24"/>
          <w:rtl/>
        </w:rPr>
        <w:t xml:space="preserve">, </w:t>
      </w:r>
      <w:proofErr w:type="spellStart"/>
      <w:r w:rsidRPr="00A65AD2">
        <w:rPr>
          <w:rFonts w:ascii="David" w:hAnsi="David" w:hint="cs"/>
          <w:color w:val="080908"/>
          <w:sz w:val="24"/>
          <w:rtl/>
        </w:rPr>
        <w:t>תוכנית</w:t>
      </w:r>
      <w:proofErr w:type="spellEnd"/>
      <w:r w:rsidRPr="00A65AD2">
        <w:rPr>
          <w:rFonts w:ascii="David" w:hAnsi="David"/>
          <w:color w:val="080908"/>
          <w:sz w:val="24"/>
          <w:rtl/>
        </w:rPr>
        <w:t xml:space="preserve">, </w:t>
      </w:r>
      <w:r w:rsidRPr="00A65AD2">
        <w:rPr>
          <w:rFonts w:ascii="David" w:hAnsi="David" w:hint="cs"/>
          <w:color w:val="080908"/>
          <w:sz w:val="24"/>
          <w:rtl/>
        </w:rPr>
        <w:t>מסמך</w:t>
      </w:r>
      <w:r w:rsidRPr="00A65AD2">
        <w:rPr>
          <w:rFonts w:ascii="David" w:hAnsi="David"/>
          <w:color w:val="080908"/>
          <w:sz w:val="24"/>
          <w:rtl/>
        </w:rPr>
        <w:t xml:space="preserve">, </w:t>
      </w:r>
      <w:r w:rsidRPr="00A65AD2">
        <w:rPr>
          <w:rFonts w:ascii="David" w:hAnsi="David" w:hint="cs"/>
          <w:color w:val="080908"/>
          <w:sz w:val="24"/>
          <w:rtl/>
        </w:rPr>
        <w:t>רישום</w:t>
      </w:r>
      <w:r w:rsidRPr="00A65AD2">
        <w:rPr>
          <w:rFonts w:ascii="David" w:hAnsi="David"/>
          <w:color w:val="080908"/>
          <w:sz w:val="24"/>
          <w:rtl/>
        </w:rPr>
        <w:t xml:space="preserve">, </w:t>
      </w:r>
      <w:r w:rsidRPr="00A65AD2">
        <w:rPr>
          <w:rFonts w:ascii="David" w:hAnsi="David" w:hint="cs"/>
          <w:color w:val="080908"/>
          <w:sz w:val="24"/>
          <w:rtl/>
        </w:rPr>
        <w:t>שרטוט</w:t>
      </w:r>
      <w:r w:rsidRPr="00A65AD2">
        <w:rPr>
          <w:rFonts w:ascii="David" w:hAnsi="David"/>
          <w:color w:val="080908"/>
          <w:sz w:val="24"/>
          <w:rtl/>
        </w:rPr>
        <w:t xml:space="preserve">, </w:t>
      </w:r>
      <w:r w:rsidRPr="00A65AD2">
        <w:rPr>
          <w:rFonts w:ascii="David" w:hAnsi="David" w:hint="cs"/>
          <w:color w:val="080908"/>
          <w:sz w:val="24"/>
          <w:rtl/>
        </w:rPr>
        <w:t>סוד</w:t>
      </w:r>
      <w:r w:rsidRPr="00A65AD2">
        <w:rPr>
          <w:rFonts w:ascii="David" w:hAnsi="David"/>
          <w:color w:val="080908"/>
          <w:sz w:val="24"/>
          <w:rtl/>
        </w:rPr>
        <w:t xml:space="preserve"> </w:t>
      </w:r>
      <w:r w:rsidRPr="00A65AD2">
        <w:rPr>
          <w:rFonts w:ascii="David" w:hAnsi="David" w:hint="cs"/>
          <w:color w:val="080908"/>
          <w:sz w:val="24"/>
          <w:rtl/>
        </w:rPr>
        <w:t>מסחרי</w:t>
      </w:r>
      <w:r w:rsidRPr="00A65AD2">
        <w:rPr>
          <w:rFonts w:ascii="David" w:hAnsi="David"/>
          <w:color w:val="080908"/>
          <w:sz w:val="24"/>
          <w:rtl/>
        </w:rPr>
        <w:t>/</w:t>
      </w:r>
      <w:r w:rsidRPr="00A65AD2">
        <w:rPr>
          <w:rFonts w:ascii="David" w:hAnsi="David" w:hint="cs"/>
          <w:color w:val="080908"/>
          <w:sz w:val="24"/>
          <w:rtl/>
        </w:rPr>
        <w:t>עסקי</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ידיעה</w:t>
      </w:r>
      <w:r w:rsidRPr="00A65AD2">
        <w:rPr>
          <w:rFonts w:ascii="David" w:hAnsi="David"/>
          <w:color w:val="080908"/>
          <w:sz w:val="24"/>
          <w:rtl/>
        </w:rPr>
        <w:t xml:space="preserve"> </w:t>
      </w:r>
      <w:r w:rsidRPr="00A65AD2">
        <w:rPr>
          <w:rFonts w:ascii="David" w:hAnsi="David" w:hint="cs"/>
          <w:color w:val="080908"/>
          <w:sz w:val="24"/>
          <w:rtl/>
        </w:rPr>
        <w:t>כהגדרתה</w:t>
      </w:r>
      <w:r w:rsidRPr="00A65AD2">
        <w:rPr>
          <w:rFonts w:ascii="David" w:hAnsi="David"/>
          <w:color w:val="080908"/>
          <w:sz w:val="24"/>
          <w:rtl/>
        </w:rPr>
        <w:t xml:space="preserve"> </w:t>
      </w:r>
      <w:r w:rsidRPr="00A65AD2">
        <w:rPr>
          <w:rFonts w:ascii="David" w:hAnsi="David" w:hint="cs"/>
          <w:color w:val="080908"/>
          <w:sz w:val="24"/>
          <w:rtl/>
        </w:rPr>
        <w:t>בסעיף</w:t>
      </w:r>
      <w:r w:rsidRPr="00A65AD2">
        <w:rPr>
          <w:rFonts w:ascii="David" w:hAnsi="David"/>
          <w:color w:val="080908"/>
          <w:sz w:val="24"/>
          <w:rtl/>
        </w:rPr>
        <w:t xml:space="preserve"> 91 </w:t>
      </w:r>
      <w:r w:rsidRPr="00A65AD2">
        <w:rPr>
          <w:rFonts w:ascii="David" w:hAnsi="David" w:hint="cs"/>
          <w:color w:val="080908"/>
          <w:sz w:val="24"/>
          <w:rtl/>
        </w:rPr>
        <w:t>לחוק</w:t>
      </w:r>
      <w:r w:rsidRPr="00A65AD2">
        <w:rPr>
          <w:rFonts w:ascii="David" w:hAnsi="David"/>
          <w:color w:val="080908"/>
          <w:sz w:val="24"/>
          <w:rtl/>
        </w:rPr>
        <w:t xml:space="preserve"> </w:t>
      </w:r>
      <w:r w:rsidRPr="00A65AD2">
        <w:rPr>
          <w:rFonts w:ascii="David" w:hAnsi="David" w:hint="cs"/>
          <w:color w:val="080908"/>
          <w:sz w:val="24"/>
          <w:rtl/>
        </w:rPr>
        <w:t>העונשין</w:t>
      </w:r>
      <w:r w:rsidRPr="00A65AD2">
        <w:rPr>
          <w:rFonts w:ascii="David" w:hAnsi="David"/>
          <w:color w:val="080908"/>
          <w:sz w:val="24"/>
          <w:rtl/>
        </w:rPr>
        <w:t xml:space="preserve">, </w:t>
      </w:r>
      <w:r w:rsidRPr="00A65AD2">
        <w:rPr>
          <w:rFonts w:ascii="David" w:hAnsi="David" w:hint="cs"/>
          <w:color w:val="080908"/>
          <w:sz w:val="24"/>
          <w:rtl/>
        </w:rPr>
        <w:t>תשל</w:t>
      </w:r>
      <w:r w:rsidRPr="00A65AD2">
        <w:rPr>
          <w:rFonts w:ascii="David" w:hAnsi="David"/>
          <w:color w:val="080908"/>
          <w:sz w:val="24"/>
          <w:rtl/>
        </w:rPr>
        <w:t>"</w:t>
      </w:r>
      <w:r w:rsidRPr="00A65AD2">
        <w:rPr>
          <w:rFonts w:ascii="David" w:hAnsi="David" w:hint="cs"/>
          <w:color w:val="080908"/>
          <w:sz w:val="24"/>
          <w:rtl/>
        </w:rPr>
        <w:t>ז</w:t>
      </w:r>
      <w:r w:rsidRPr="00A65AD2">
        <w:rPr>
          <w:rFonts w:ascii="David" w:hAnsi="David"/>
          <w:color w:val="080908"/>
          <w:sz w:val="24"/>
          <w:rtl/>
        </w:rPr>
        <w:t xml:space="preserve">- 1977 </w:t>
      </w:r>
      <w:r w:rsidRPr="00A65AD2">
        <w:rPr>
          <w:rFonts w:ascii="David" w:hAnsi="David" w:hint="cs"/>
          <w:color w:val="080908"/>
          <w:sz w:val="24"/>
          <w:rtl/>
        </w:rPr>
        <w:t>מסוגים</w:t>
      </w:r>
      <w:r w:rsidRPr="00A65AD2">
        <w:rPr>
          <w:rFonts w:ascii="David" w:hAnsi="David"/>
          <w:color w:val="080908"/>
          <w:sz w:val="24"/>
          <w:rtl/>
        </w:rPr>
        <w:t xml:space="preserve"> </w:t>
      </w:r>
      <w:r w:rsidRPr="00A65AD2">
        <w:rPr>
          <w:rFonts w:ascii="David" w:hAnsi="David" w:hint="cs"/>
          <w:color w:val="080908"/>
          <w:sz w:val="24"/>
          <w:rtl/>
        </w:rPr>
        <w:t>שונים</w:t>
      </w:r>
      <w:r w:rsidRPr="00A65AD2">
        <w:rPr>
          <w:rFonts w:ascii="David" w:hAnsi="David"/>
          <w:color w:val="080908"/>
          <w:sz w:val="24"/>
          <w:rtl/>
        </w:rPr>
        <w:t xml:space="preserve">, </w:t>
      </w:r>
      <w:r w:rsidRPr="00A65AD2">
        <w:rPr>
          <w:rFonts w:ascii="David" w:hAnsi="David" w:hint="cs"/>
          <w:color w:val="080908"/>
          <w:sz w:val="24"/>
          <w:rtl/>
        </w:rPr>
        <w:t>שאינו</w:t>
      </w:r>
      <w:r w:rsidRPr="00A65AD2">
        <w:rPr>
          <w:rFonts w:ascii="David" w:hAnsi="David"/>
          <w:color w:val="080908"/>
          <w:sz w:val="24"/>
          <w:rtl/>
        </w:rPr>
        <w:t xml:space="preserve"> </w:t>
      </w:r>
      <w:r w:rsidRPr="00A65AD2">
        <w:rPr>
          <w:rFonts w:ascii="David" w:hAnsi="David" w:hint="cs"/>
          <w:color w:val="080908"/>
          <w:sz w:val="24"/>
          <w:rtl/>
        </w:rPr>
        <w:t>מצוי</w:t>
      </w:r>
      <w:r w:rsidRPr="00A65AD2">
        <w:rPr>
          <w:rFonts w:ascii="David" w:hAnsi="David"/>
          <w:color w:val="080908"/>
          <w:sz w:val="24"/>
          <w:rtl/>
        </w:rPr>
        <w:t xml:space="preserve"> </w:t>
      </w:r>
      <w:r w:rsidRPr="00A65AD2">
        <w:rPr>
          <w:rFonts w:ascii="David" w:hAnsi="David" w:hint="cs"/>
          <w:color w:val="080908"/>
          <w:sz w:val="24"/>
          <w:rtl/>
        </w:rPr>
        <w:t>בידיעת</w:t>
      </w:r>
      <w:r w:rsidRPr="00A65AD2">
        <w:rPr>
          <w:rFonts w:ascii="David" w:hAnsi="David"/>
          <w:color w:val="080908"/>
          <w:sz w:val="24"/>
          <w:rtl/>
        </w:rPr>
        <w:t xml:space="preserve"> </w:t>
      </w:r>
      <w:r w:rsidRPr="00A65AD2">
        <w:rPr>
          <w:rFonts w:ascii="David" w:hAnsi="David" w:hint="cs"/>
          <w:color w:val="080908"/>
          <w:sz w:val="24"/>
          <w:rtl/>
        </w:rPr>
        <w:t>כלל</w:t>
      </w:r>
      <w:r w:rsidRPr="00A65AD2">
        <w:rPr>
          <w:rFonts w:ascii="David" w:hAnsi="David"/>
          <w:color w:val="080908"/>
          <w:sz w:val="24"/>
          <w:rtl/>
        </w:rPr>
        <w:t xml:space="preserve"> </w:t>
      </w:r>
      <w:r w:rsidRPr="00A65AD2">
        <w:rPr>
          <w:rFonts w:ascii="David" w:hAnsi="David" w:hint="cs"/>
          <w:color w:val="080908"/>
          <w:sz w:val="24"/>
          <w:rtl/>
        </w:rPr>
        <w:t>הציבור</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מידע</w:t>
      </w:r>
      <w:r w:rsidRPr="00A65AD2">
        <w:rPr>
          <w:rFonts w:ascii="David" w:hAnsi="David"/>
          <w:color w:val="080908"/>
          <w:sz w:val="24"/>
          <w:rtl/>
        </w:rPr>
        <w:t xml:space="preserve"> </w:t>
      </w:r>
      <w:r w:rsidRPr="00A65AD2">
        <w:rPr>
          <w:rFonts w:ascii="David" w:hAnsi="David" w:hint="cs"/>
          <w:color w:val="080908"/>
          <w:sz w:val="24"/>
          <w:rtl/>
        </w:rPr>
        <w:t>שידיעתו</w:t>
      </w:r>
      <w:r w:rsidRPr="00A65AD2">
        <w:rPr>
          <w:rFonts w:ascii="David" w:hAnsi="David"/>
          <w:color w:val="080908"/>
          <w:sz w:val="24"/>
          <w:rtl/>
        </w:rPr>
        <w:t xml:space="preserve"> </w:t>
      </w:r>
      <w:r w:rsidRPr="00A65AD2">
        <w:rPr>
          <w:rFonts w:ascii="David" w:hAnsi="David" w:hint="cs"/>
          <w:color w:val="080908"/>
          <w:sz w:val="24"/>
          <w:rtl/>
        </w:rPr>
        <w:t>תשמש</w:t>
      </w:r>
      <w:r w:rsidRPr="00A65AD2">
        <w:rPr>
          <w:rFonts w:ascii="David" w:hAnsi="David"/>
          <w:color w:val="080908"/>
          <w:sz w:val="24"/>
          <w:rtl/>
        </w:rPr>
        <w:t xml:space="preserve"> </w:t>
      </w:r>
      <w:r w:rsidRPr="00A65AD2">
        <w:rPr>
          <w:rFonts w:ascii="David" w:hAnsi="David" w:hint="cs"/>
          <w:color w:val="080908"/>
          <w:sz w:val="24"/>
          <w:rtl/>
        </w:rPr>
        <w:t>ל</w:t>
      </w:r>
      <w:r w:rsidRPr="00A65AD2">
        <w:rPr>
          <w:rFonts w:ascii="David" w:hAnsi="David"/>
          <w:color w:val="080908"/>
          <w:sz w:val="24"/>
          <w:rtl/>
        </w:rPr>
        <w:t xml:space="preserve"> - "</w:t>
      </w:r>
      <w:r w:rsidRPr="00A65AD2">
        <w:rPr>
          <w:rFonts w:ascii="David" w:hAnsi="David" w:hint="cs"/>
          <w:color w:val="080908"/>
          <w:sz w:val="24"/>
          <w:rtl/>
        </w:rPr>
        <w:t>קיצור</w:t>
      </w:r>
      <w:r w:rsidRPr="00A65AD2">
        <w:rPr>
          <w:rFonts w:ascii="David" w:hAnsi="David"/>
          <w:color w:val="080908"/>
          <w:sz w:val="24"/>
          <w:rtl/>
        </w:rPr>
        <w:t xml:space="preserve"> </w:t>
      </w:r>
      <w:r w:rsidRPr="00A65AD2">
        <w:rPr>
          <w:rFonts w:ascii="David" w:hAnsi="David" w:hint="cs"/>
          <w:color w:val="080908"/>
          <w:sz w:val="24"/>
          <w:rtl/>
        </w:rPr>
        <w:t>דרך</w:t>
      </w:r>
      <w:r w:rsidRPr="00A65AD2">
        <w:rPr>
          <w:rFonts w:ascii="David" w:hAnsi="David"/>
          <w:color w:val="080908"/>
          <w:sz w:val="24"/>
          <w:rtl/>
        </w:rPr>
        <w:t xml:space="preserve">" </w:t>
      </w:r>
      <w:r w:rsidRPr="00A65AD2">
        <w:rPr>
          <w:rFonts w:ascii="David" w:hAnsi="David" w:hint="cs"/>
          <w:color w:val="080908"/>
          <w:sz w:val="24"/>
          <w:rtl/>
        </w:rPr>
        <w:t>לשם</w:t>
      </w:r>
      <w:r w:rsidRPr="00A65AD2">
        <w:rPr>
          <w:rFonts w:ascii="David" w:hAnsi="David"/>
          <w:color w:val="080908"/>
          <w:sz w:val="24"/>
          <w:rtl/>
        </w:rPr>
        <w:t xml:space="preserve"> </w:t>
      </w:r>
      <w:r w:rsidRPr="00A65AD2">
        <w:rPr>
          <w:rFonts w:ascii="David" w:hAnsi="David" w:hint="cs"/>
          <w:color w:val="080908"/>
          <w:sz w:val="24"/>
          <w:rtl/>
        </w:rPr>
        <w:t>הגעה</w:t>
      </w:r>
      <w:r w:rsidRPr="00A65AD2">
        <w:rPr>
          <w:rFonts w:ascii="David" w:hAnsi="David"/>
          <w:color w:val="080908"/>
          <w:sz w:val="24"/>
          <w:rtl/>
        </w:rPr>
        <w:t xml:space="preserve"> </w:t>
      </w:r>
      <w:r w:rsidRPr="00A65AD2">
        <w:rPr>
          <w:rFonts w:ascii="David" w:hAnsi="David" w:hint="cs"/>
          <w:color w:val="080908"/>
          <w:sz w:val="24"/>
          <w:rtl/>
        </w:rPr>
        <w:t>למידע</w:t>
      </w:r>
      <w:r w:rsidRPr="00A65AD2">
        <w:rPr>
          <w:rFonts w:ascii="David" w:hAnsi="David"/>
          <w:color w:val="080908"/>
          <w:sz w:val="24"/>
          <w:rtl/>
        </w:rPr>
        <w:t xml:space="preserve"> </w:t>
      </w:r>
      <w:r w:rsidRPr="00A65AD2">
        <w:rPr>
          <w:rFonts w:ascii="David" w:hAnsi="David" w:hint="cs"/>
          <w:color w:val="080908"/>
          <w:sz w:val="24"/>
          <w:rtl/>
        </w:rPr>
        <w:t>שהכלל</w:t>
      </w:r>
      <w:r w:rsidRPr="00A65AD2">
        <w:rPr>
          <w:rFonts w:ascii="David" w:hAnsi="David"/>
          <w:color w:val="080908"/>
          <w:sz w:val="24"/>
          <w:rtl/>
        </w:rPr>
        <w:t xml:space="preserve"> </w:t>
      </w:r>
      <w:r w:rsidRPr="00A65AD2">
        <w:rPr>
          <w:rFonts w:ascii="David" w:hAnsi="David" w:hint="cs"/>
          <w:color w:val="080908"/>
          <w:sz w:val="24"/>
          <w:rtl/>
        </w:rPr>
        <w:t>אינו</w:t>
      </w:r>
      <w:r w:rsidRPr="00A65AD2">
        <w:rPr>
          <w:rFonts w:ascii="David" w:hAnsi="David"/>
          <w:color w:val="080908"/>
          <w:sz w:val="24"/>
          <w:rtl/>
        </w:rPr>
        <w:t xml:space="preserve"> </w:t>
      </w:r>
      <w:r w:rsidRPr="00A65AD2">
        <w:rPr>
          <w:rFonts w:ascii="David" w:hAnsi="David" w:hint="cs"/>
          <w:color w:val="080908"/>
          <w:sz w:val="24"/>
          <w:rtl/>
        </w:rPr>
        <w:t>יכול</w:t>
      </w:r>
      <w:r w:rsidRPr="00A65AD2">
        <w:rPr>
          <w:rFonts w:ascii="David" w:hAnsi="David"/>
          <w:color w:val="080908"/>
          <w:sz w:val="24"/>
          <w:rtl/>
        </w:rPr>
        <w:t xml:space="preserve"> </w:t>
      </w:r>
      <w:r w:rsidRPr="00A65AD2">
        <w:rPr>
          <w:rFonts w:ascii="David" w:hAnsi="David" w:hint="cs"/>
          <w:color w:val="080908"/>
          <w:sz w:val="24"/>
          <w:rtl/>
        </w:rPr>
        <w:t>להגיע</w:t>
      </w:r>
      <w:r w:rsidRPr="00A65AD2">
        <w:rPr>
          <w:rFonts w:ascii="David" w:hAnsi="David"/>
          <w:color w:val="080908"/>
          <w:sz w:val="24"/>
          <w:rtl/>
        </w:rPr>
        <w:t xml:space="preserve"> </w:t>
      </w:r>
      <w:r w:rsidRPr="00A65AD2">
        <w:rPr>
          <w:rFonts w:ascii="David" w:hAnsi="David" w:hint="cs"/>
          <w:color w:val="080908"/>
          <w:sz w:val="24"/>
          <w:rtl/>
        </w:rPr>
        <w:t>אליו</w:t>
      </w:r>
      <w:r w:rsidRPr="00A65AD2">
        <w:rPr>
          <w:rFonts w:ascii="David" w:hAnsi="David"/>
          <w:color w:val="080908"/>
          <w:sz w:val="24"/>
          <w:rtl/>
        </w:rPr>
        <w:t xml:space="preserve">, </w:t>
      </w:r>
      <w:r w:rsidRPr="00A65AD2">
        <w:rPr>
          <w:rFonts w:ascii="David" w:hAnsi="David" w:hint="cs"/>
          <w:color w:val="080908"/>
          <w:sz w:val="24"/>
          <w:rtl/>
        </w:rPr>
        <w:t>בין</w:t>
      </w:r>
      <w:r w:rsidRPr="00A65AD2">
        <w:rPr>
          <w:rFonts w:ascii="David" w:hAnsi="David"/>
          <w:color w:val="080908"/>
          <w:sz w:val="24"/>
          <w:rtl/>
        </w:rPr>
        <w:t xml:space="preserve"> </w:t>
      </w:r>
      <w:r w:rsidRPr="00A65AD2">
        <w:rPr>
          <w:rFonts w:ascii="David" w:hAnsi="David" w:hint="cs"/>
          <w:color w:val="080908"/>
          <w:sz w:val="24"/>
          <w:rtl/>
        </w:rPr>
        <w:t>בעל</w:t>
      </w:r>
      <w:r w:rsidRPr="00A65AD2">
        <w:rPr>
          <w:rFonts w:ascii="David" w:hAnsi="David"/>
          <w:color w:val="080908"/>
          <w:sz w:val="24"/>
          <w:rtl/>
        </w:rPr>
        <w:t xml:space="preserve"> </w:t>
      </w:r>
      <w:r w:rsidRPr="00A65AD2">
        <w:rPr>
          <w:rFonts w:ascii="David" w:hAnsi="David" w:hint="cs"/>
          <w:color w:val="080908"/>
          <w:sz w:val="24"/>
          <w:rtl/>
        </w:rPr>
        <w:t>פה</w:t>
      </w:r>
      <w:r w:rsidRPr="00A65AD2">
        <w:rPr>
          <w:rFonts w:ascii="David" w:hAnsi="David"/>
          <w:color w:val="080908"/>
          <w:sz w:val="24"/>
          <w:rtl/>
        </w:rPr>
        <w:t xml:space="preserve"> </w:t>
      </w:r>
      <w:r w:rsidRPr="00A65AD2">
        <w:rPr>
          <w:rFonts w:ascii="David" w:hAnsi="David" w:hint="cs"/>
          <w:color w:val="080908"/>
          <w:sz w:val="24"/>
          <w:rtl/>
        </w:rPr>
        <w:t>ובין</w:t>
      </w:r>
      <w:r w:rsidRPr="00A65AD2">
        <w:rPr>
          <w:rFonts w:ascii="David" w:hAnsi="David"/>
          <w:color w:val="080908"/>
          <w:sz w:val="24"/>
          <w:rtl/>
        </w:rPr>
        <w:t xml:space="preserve"> </w:t>
      </w:r>
      <w:r w:rsidRPr="00A65AD2">
        <w:rPr>
          <w:rFonts w:ascii="David" w:hAnsi="David" w:hint="cs"/>
          <w:color w:val="080908"/>
          <w:sz w:val="24"/>
          <w:rtl/>
        </w:rPr>
        <w:t>בכתב</w:t>
      </w:r>
      <w:r w:rsidRPr="00A65AD2">
        <w:rPr>
          <w:rFonts w:ascii="David" w:hAnsi="David"/>
          <w:color w:val="080908"/>
          <w:sz w:val="24"/>
          <w:rtl/>
        </w:rPr>
        <w:t xml:space="preserve">, </w:t>
      </w:r>
      <w:r w:rsidRPr="00A65AD2">
        <w:rPr>
          <w:rFonts w:ascii="David" w:hAnsi="David" w:hint="cs"/>
          <w:color w:val="080908"/>
          <w:sz w:val="24"/>
          <w:rtl/>
        </w:rPr>
        <w:t>לרבות</w:t>
      </w:r>
      <w:r w:rsidRPr="00A65AD2">
        <w:rPr>
          <w:rFonts w:ascii="David" w:hAnsi="David"/>
          <w:color w:val="080908"/>
          <w:sz w:val="24"/>
          <w:rtl/>
        </w:rPr>
        <w:t xml:space="preserve"> </w:t>
      </w:r>
      <w:r w:rsidRPr="00A65AD2">
        <w:rPr>
          <w:rFonts w:ascii="David" w:hAnsi="David" w:hint="cs"/>
          <w:color w:val="080908"/>
          <w:sz w:val="24"/>
          <w:rtl/>
        </w:rPr>
        <w:t>בתעתיק</w:t>
      </w:r>
      <w:r w:rsidRPr="00A65AD2">
        <w:rPr>
          <w:rFonts w:ascii="David" w:hAnsi="David"/>
          <w:color w:val="080908"/>
          <w:sz w:val="24"/>
          <w:rtl/>
        </w:rPr>
        <w:t xml:space="preserve">, </w:t>
      </w:r>
      <w:r w:rsidRPr="00A65AD2">
        <w:rPr>
          <w:rFonts w:ascii="David" w:hAnsi="David" w:hint="cs"/>
          <w:color w:val="080908"/>
          <w:sz w:val="24"/>
          <w:rtl/>
        </w:rPr>
        <w:t>באמצעי</w:t>
      </w:r>
      <w:r w:rsidRPr="00A65AD2">
        <w:rPr>
          <w:rFonts w:ascii="David" w:hAnsi="David"/>
          <w:color w:val="080908"/>
          <w:sz w:val="24"/>
          <w:rtl/>
        </w:rPr>
        <w:t xml:space="preserve"> </w:t>
      </w:r>
      <w:r w:rsidRPr="00A65AD2">
        <w:rPr>
          <w:rFonts w:ascii="David" w:hAnsi="David" w:hint="cs"/>
          <w:color w:val="080908"/>
          <w:sz w:val="24"/>
          <w:rtl/>
        </w:rPr>
        <w:t>אחסון</w:t>
      </w:r>
      <w:r w:rsidRPr="00A65AD2">
        <w:rPr>
          <w:rFonts w:ascii="David" w:hAnsi="David"/>
          <w:color w:val="080908"/>
          <w:sz w:val="24"/>
          <w:rtl/>
        </w:rPr>
        <w:t xml:space="preserve"> </w:t>
      </w:r>
      <w:r w:rsidRPr="00A65AD2">
        <w:rPr>
          <w:rFonts w:ascii="David" w:hAnsi="David" w:hint="cs"/>
          <w:color w:val="080908"/>
          <w:sz w:val="24"/>
          <w:rtl/>
        </w:rPr>
        <w:t>אלקטרוני</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בכל</w:t>
      </w:r>
      <w:r w:rsidRPr="00A65AD2">
        <w:rPr>
          <w:rFonts w:ascii="David" w:hAnsi="David"/>
          <w:color w:val="080908"/>
          <w:sz w:val="24"/>
          <w:rtl/>
        </w:rPr>
        <w:t xml:space="preserve"> </w:t>
      </w:r>
      <w:r w:rsidRPr="00A65AD2">
        <w:rPr>
          <w:rFonts w:ascii="David" w:hAnsi="David" w:hint="cs"/>
          <w:color w:val="080908"/>
          <w:sz w:val="24"/>
          <w:rtl/>
        </w:rPr>
        <w:t>כלי</w:t>
      </w:r>
      <w:r w:rsidRPr="00A65AD2">
        <w:rPr>
          <w:rFonts w:ascii="David" w:hAnsi="David"/>
          <w:color w:val="080908"/>
          <w:sz w:val="24"/>
          <w:rtl/>
        </w:rPr>
        <w:t xml:space="preserve"> </w:t>
      </w:r>
      <w:r w:rsidRPr="00A65AD2">
        <w:rPr>
          <w:rFonts w:ascii="David" w:hAnsi="David" w:hint="cs"/>
          <w:color w:val="080908"/>
          <w:sz w:val="24"/>
          <w:rtl/>
        </w:rPr>
        <w:t>ואמצעי</w:t>
      </w:r>
      <w:r w:rsidRPr="00A65AD2">
        <w:rPr>
          <w:rFonts w:ascii="David" w:hAnsi="David"/>
          <w:color w:val="080908"/>
          <w:sz w:val="24"/>
          <w:rtl/>
        </w:rPr>
        <w:t xml:space="preserve"> </w:t>
      </w:r>
      <w:r w:rsidRPr="00A65AD2">
        <w:rPr>
          <w:rFonts w:ascii="David" w:hAnsi="David" w:hint="cs"/>
          <w:color w:val="080908"/>
          <w:sz w:val="24"/>
          <w:rtl/>
        </w:rPr>
        <w:t>אחר</w:t>
      </w:r>
      <w:r w:rsidRPr="00A65AD2">
        <w:rPr>
          <w:rFonts w:ascii="David" w:hAnsi="David"/>
          <w:color w:val="080908"/>
          <w:sz w:val="24"/>
          <w:rtl/>
        </w:rPr>
        <w:t xml:space="preserve"> </w:t>
      </w:r>
      <w:r w:rsidRPr="00A65AD2">
        <w:rPr>
          <w:rFonts w:ascii="David" w:hAnsi="David" w:hint="cs"/>
          <w:color w:val="080908"/>
          <w:sz w:val="24"/>
          <w:rtl/>
        </w:rPr>
        <w:t>העשוי</w:t>
      </w:r>
      <w:r w:rsidRPr="00A65AD2">
        <w:rPr>
          <w:rFonts w:ascii="David" w:hAnsi="David"/>
          <w:color w:val="080908"/>
          <w:sz w:val="24"/>
          <w:rtl/>
        </w:rPr>
        <w:t xml:space="preserve"> </w:t>
      </w:r>
      <w:r w:rsidRPr="00A65AD2">
        <w:rPr>
          <w:rFonts w:ascii="David" w:hAnsi="David" w:hint="cs"/>
          <w:color w:val="080908"/>
          <w:sz w:val="24"/>
          <w:rtl/>
        </w:rPr>
        <w:t>לאצור</w:t>
      </w:r>
      <w:r w:rsidRPr="00A65AD2">
        <w:rPr>
          <w:rFonts w:ascii="David" w:hAnsi="David"/>
          <w:color w:val="080908"/>
          <w:sz w:val="24"/>
          <w:rtl/>
        </w:rPr>
        <w:t xml:space="preserve"> </w:t>
      </w:r>
      <w:r w:rsidRPr="00A65AD2">
        <w:rPr>
          <w:rFonts w:ascii="David" w:hAnsi="David" w:hint="cs"/>
          <w:color w:val="080908"/>
          <w:sz w:val="24"/>
          <w:rtl/>
        </w:rPr>
        <w:t>מידע</w:t>
      </w:r>
      <w:r w:rsidRPr="00A65AD2">
        <w:rPr>
          <w:rFonts w:ascii="David" w:hAnsi="David"/>
          <w:color w:val="080908"/>
          <w:sz w:val="24"/>
          <w:rtl/>
        </w:rPr>
        <w:t xml:space="preserve"> </w:t>
      </w:r>
      <w:r w:rsidRPr="00A65AD2">
        <w:rPr>
          <w:rFonts w:ascii="David" w:hAnsi="David" w:hint="cs"/>
          <w:color w:val="080908"/>
          <w:sz w:val="24"/>
          <w:rtl/>
        </w:rPr>
        <w:t>בין</w:t>
      </w:r>
      <w:r w:rsidRPr="00A65AD2">
        <w:rPr>
          <w:rFonts w:ascii="David" w:hAnsi="David"/>
          <w:color w:val="080908"/>
          <w:sz w:val="24"/>
          <w:rtl/>
        </w:rPr>
        <w:t xml:space="preserve"> </w:t>
      </w:r>
      <w:r w:rsidRPr="00A65AD2">
        <w:rPr>
          <w:rFonts w:ascii="David" w:hAnsi="David" w:hint="cs"/>
          <w:color w:val="080908"/>
          <w:sz w:val="24"/>
          <w:rtl/>
        </w:rPr>
        <w:t>ישיר</w:t>
      </w:r>
      <w:r w:rsidRPr="00A65AD2">
        <w:rPr>
          <w:rFonts w:ascii="David" w:hAnsi="David"/>
          <w:color w:val="080908"/>
          <w:sz w:val="24"/>
          <w:rtl/>
        </w:rPr>
        <w:t xml:space="preserve"> </w:t>
      </w:r>
      <w:r w:rsidRPr="00A65AD2">
        <w:rPr>
          <w:rFonts w:ascii="David" w:hAnsi="David" w:hint="cs"/>
          <w:color w:val="080908"/>
          <w:sz w:val="24"/>
          <w:rtl/>
        </w:rPr>
        <w:t>ובין</w:t>
      </w:r>
      <w:r w:rsidRPr="00A65AD2">
        <w:rPr>
          <w:rFonts w:ascii="David" w:hAnsi="David"/>
          <w:color w:val="080908"/>
          <w:sz w:val="24"/>
          <w:rtl/>
        </w:rPr>
        <w:t xml:space="preserve"> </w:t>
      </w:r>
      <w:r w:rsidRPr="00A65AD2">
        <w:rPr>
          <w:rFonts w:ascii="David" w:hAnsi="David" w:hint="cs"/>
          <w:color w:val="080908"/>
          <w:sz w:val="24"/>
          <w:rtl/>
        </w:rPr>
        <w:t>עקיף</w:t>
      </w:r>
      <w:r w:rsidRPr="00A65AD2">
        <w:rPr>
          <w:rFonts w:ascii="David" w:hAnsi="David"/>
          <w:color w:val="080908"/>
          <w:sz w:val="24"/>
          <w:rtl/>
        </w:rPr>
        <w:t xml:space="preserve">, </w:t>
      </w:r>
      <w:r w:rsidRPr="00A65AD2">
        <w:rPr>
          <w:rFonts w:ascii="David" w:hAnsi="David" w:hint="cs"/>
          <w:color w:val="080908"/>
          <w:sz w:val="24"/>
          <w:rtl/>
        </w:rPr>
        <w:t>לרבות</w:t>
      </w:r>
      <w:r w:rsidRPr="00A65AD2">
        <w:rPr>
          <w:rFonts w:ascii="David" w:hAnsi="David"/>
          <w:color w:val="080908"/>
          <w:sz w:val="24"/>
          <w:rtl/>
        </w:rPr>
        <w:t xml:space="preserve">, </w:t>
      </w:r>
      <w:r w:rsidRPr="00A65AD2">
        <w:rPr>
          <w:rFonts w:ascii="David" w:hAnsi="David" w:hint="cs"/>
          <w:color w:val="080908"/>
          <w:sz w:val="24"/>
          <w:rtl/>
        </w:rPr>
        <w:t>אך</w:t>
      </w:r>
      <w:r w:rsidRPr="00A65AD2">
        <w:rPr>
          <w:rFonts w:ascii="David" w:hAnsi="David"/>
          <w:color w:val="080908"/>
          <w:sz w:val="24"/>
          <w:rtl/>
        </w:rPr>
        <w:t xml:space="preserve"> </w:t>
      </w:r>
      <w:r w:rsidRPr="00A65AD2">
        <w:rPr>
          <w:rFonts w:ascii="David" w:hAnsi="David" w:hint="cs"/>
          <w:color w:val="080908"/>
          <w:sz w:val="24"/>
          <w:rtl/>
        </w:rPr>
        <w:t>מבלי</w:t>
      </w:r>
      <w:r w:rsidRPr="00A65AD2">
        <w:rPr>
          <w:rFonts w:ascii="David" w:hAnsi="David"/>
          <w:color w:val="080908"/>
          <w:sz w:val="24"/>
          <w:rtl/>
        </w:rPr>
        <w:t xml:space="preserve"> </w:t>
      </w:r>
      <w:r w:rsidRPr="00A65AD2">
        <w:rPr>
          <w:rFonts w:ascii="David" w:hAnsi="David" w:hint="cs"/>
          <w:color w:val="080908"/>
          <w:sz w:val="24"/>
          <w:rtl/>
        </w:rPr>
        <w:t>לגרוע</w:t>
      </w:r>
      <w:r w:rsidRPr="00A65AD2">
        <w:rPr>
          <w:rFonts w:ascii="David" w:hAnsi="David"/>
          <w:color w:val="080908"/>
          <w:sz w:val="24"/>
          <w:rtl/>
        </w:rPr>
        <w:t xml:space="preserve"> </w:t>
      </w:r>
      <w:r w:rsidRPr="00A65AD2">
        <w:rPr>
          <w:rFonts w:ascii="David" w:hAnsi="David" w:hint="cs"/>
          <w:color w:val="080908"/>
          <w:sz w:val="24"/>
          <w:rtl/>
        </w:rPr>
        <w:t>מכלליות</w:t>
      </w:r>
      <w:r w:rsidRPr="00A65AD2">
        <w:rPr>
          <w:rFonts w:ascii="David" w:hAnsi="David"/>
          <w:color w:val="080908"/>
          <w:sz w:val="24"/>
          <w:rtl/>
        </w:rPr>
        <w:t xml:space="preserve"> </w:t>
      </w:r>
      <w:r w:rsidRPr="00A65AD2">
        <w:rPr>
          <w:rFonts w:ascii="David" w:hAnsi="David" w:hint="cs"/>
          <w:color w:val="080908"/>
          <w:sz w:val="24"/>
          <w:rtl/>
        </w:rPr>
        <w:t>האמור</w:t>
      </w:r>
      <w:r w:rsidRPr="00A65AD2">
        <w:rPr>
          <w:rFonts w:ascii="David" w:hAnsi="David"/>
          <w:color w:val="080908"/>
          <w:sz w:val="24"/>
          <w:rtl/>
        </w:rPr>
        <w:t xml:space="preserve">, </w:t>
      </w:r>
      <w:r w:rsidRPr="00A65AD2">
        <w:rPr>
          <w:rFonts w:ascii="David" w:hAnsi="David" w:hint="cs"/>
          <w:color w:val="080908"/>
          <w:sz w:val="24"/>
          <w:rtl/>
        </w:rPr>
        <w:t>נתונים</w:t>
      </w:r>
      <w:r w:rsidRPr="00A65AD2">
        <w:rPr>
          <w:rFonts w:ascii="David" w:hAnsi="David"/>
          <w:color w:val="080908"/>
          <w:sz w:val="24"/>
          <w:rtl/>
        </w:rPr>
        <w:t xml:space="preserve">, </w:t>
      </w:r>
      <w:r w:rsidRPr="00A65AD2">
        <w:rPr>
          <w:rFonts w:ascii="David" w:hAnsi="David" w:hint="cs"/>
          <w:color w:val="080908"/>
          <w:sz w:val="24"/>
          <w:rtl/>
        </w:rPr>
        <w:t>מסמכים</w:t>
      </w:r>
      <w:r w:rsidRPr="00A65AD2">
        <w:rPr>
          <w:rFonts w:ascii="David" w:hAnsi="David"/>
          <w:color w:val="080908"/>
          <w:sz w:val="24"/>
          <w:rtl/>
        </w:rPr>
        <w:t xml:space="preserve"> </w:t>
      </w:r>
      <w:r w:rsidRPr="00A65AD2">
        <w:rPr>
          <w:rFonts w:ascii="David" w:hAnsi="David" w:hint="cs"/>
          <w:color w:val="080908"/>
          <w:sz w:val="24"/>
          <w:rtl/>
        </w:rPr>
        <w:t>ודו</w:t>
      </w:r>
      <w:r w:rsidRPr="00A65AD2">
        <w:rPr>
          <w:rFonts w:ascii="David" w:hAnsi="David"/>
          <w:color w:val="080908"/>
          <w:sz w:val="24"/>
          <w:rtl/>
        </w:rPr>
        <w:t>"</w:t>
      </w:r>
      <w:r w:rsidRPr="00A65AD2">
        <w:rPr>
          <w:rFonts w:ascii="David" w:hAnsi="David" w:hint="cs"/>
          <w:color w:val="080908"/>
          <w:sz w:val="24"/>
          <w:rtl/>
        </w:rPr>
        <w:t>חות</w:t>
      </w:r>
      <w:r w:rsidRPr="00A65AD2">
        <w:rPr>
          <w:rFonts w:ascii="David" w:hAnsi="David"/>
          <w:color w:val="080908"/>
          <w:sz w:val="24"/>
          <w:rtl/>
        </w:rPr>
        <w:t xml:space="preserve"> </w:t>
      </w:r>
      <w:r w:rsidRPr="00A65AD2">
        <w:rPr>
          <w:rStyle w:val="ae"/>
          <w:rFonts w:ascii="David" w:hAnsi="David"/>
          <w:color w:val="080908"/>
          <w:rtl/>
        </w:rPr>
        <w:t>(</w:t>
      </w:r>
      <w:r w:rsidRPr="00A65AD2">
        <w:rPr>
          <w:rStyle w:val="ae"/>
          <w:rFonts w:ascii="David" w:hAnsi="David" w:hint="cs"/>
          <w:color w:val="080908"/>
          <w:rtl/>
        </w:rPr>
        <w:t>להלן</w:t>
      </w:r>
      <w:r w:rsidRPr="00A65AD2">
        <w:rPr>
          <w:rStyle w:val="ae"/>
          <w:rFonts w:ascii="David" w:hAnsi="David"/>
          <w:color w:val="080908"/>
          <w:rtl/>
        </w:rPr>
        <w:t>: "</w:t>
      </w:r>
      <w:r w:rsidRPr="00A65AD2">
        <w:rPr>
          <w:rStyle w:val="ae"/>
          <w:rFonts w:ascii="David" w:hAnsi="David" w:hint="cs"/>
          <w:color w:val="080908"/>
          <w:rtl/>
        </w:rPr>
        <w:t>המידע</w:t>
      </w:r>
      <w:r w:rsidR="008160FE" w:rsidRPr="00A65AD2">
        <w:rPr>
          <w:rStyle w:val="ae"/>
          <w:rFonts w:ascii="David" w:hAnsi="David"/>
          <w:color w:val="080908"/>
          <w:rtl/>
        </w:rPr>
        <w:t>")</w:t>
      </w:r>
      <w:r w:rsidR="008160FE" w:rsidRPr="00A65AD2">
        <w:rPr>
          <w:rFonts w:ascii="David" w:hAnsi="David"/>
          <w:color w:val="080908"/>
          <w:sz w:val="24"/>
          <w:rtl/>
        </w:rPr>
        <w:t xml:space="preserve">; </w:t>
      </w:r>
    </w:p>
    <w:p w14:paraId="7C4EEABE" w14:textId="77777777" w:rsidR="002C6DE8" w:rsidRPr="00A65AD2" w:rsidRDefault="002C6DE8" w:rsidP="00A65AD2">
      <w:pPr>
        <w:spacing w:line="360" w:lineRule="atLeast"/>
        <w:ind w:left="793" w:hanging="793"/>
        <w:rPr>
          <w:rFonts w:ascii="David" w:hAnsi="David"/>
          <w:color w:val="080908"/>
          <w:sz w:val="24"/>
          <w:rtl/>
        </w:rPr>
      </w:pPr>
      <w:r w:rsidRPr="00A65AD2">
        <w:rPr>
          <w:rFonts w:ascii="David" w:hAnsi="David" w:hint="cs"/>
          <w:color w:val="080908"/>
          <w:sz w:val="24"/>
          <w:rtl/>
        </w:rPr>
        <w:t>והואיל</w:t>
      </w:r>
      <w:r w:rsidRPr="00A65AD2">
        <w:rPr>
          <w:rFonts w:ascii="David" w:hAnsi="David"/>
          <w:color w:val="080908"/>
          <w:sz w:val="24"/>
          <w:rtl/>
        </w:rPr>
        <w:tab/>
      </w:r>
      <w:r w:rsidRPr="00A65AD2">
        <w:rPr>
          <w:rFonts w:ascii="David" w:hAnsi="David" w:hint="cs"/>
          <w:color w:val="080908"/>
          <w:sz w:val="24"/>
          <w:rtl/>
        </w:rPr>
        <w:t>והוסבר</w:t>
      </w:r>
      <w:r w:rsidRPr="00A65AD2">
        <w:rPr>
          <w:rFonts w:ascii="David" w:hAnsi="David"/>
          <w:color w:val="080908"/>
          <w:sz w:val="24"/>
          <w:rtl/>
        </w:rPr>
        <w:t xml:space="preserve"> </w:t>
      </w:r>
      <w:r w:rsidRPr="00A65AD2">
        <w:rPr>
          <w:rFonts w:ascii="David" w:hAnsi="David" w:hint="cs"/>
          <w:color w:val="080908"/>
          <w:sz w:val="24"/>
          <w:rtl/>
        </w:rPr>
        <w:t>לי</w:t>
      </w:r>
      <w:r w:rsidRPr="00A65AD2">
        <w:rPr>
          <w:rFonts w:ascii="David" w:hAnsi="David"/>
          <w:color w:val="080908"/>
          <w:sz w:val="24"/>
          <w:rtl/>
        </w:rPr>
        <w:t xml:space="preserve"> </w:t>
      </w:r>
      <w:r w:rsidRPr="00A65AD2">
        <w:rPr>
          <w:rFonts w:ascii="David" w:hAnsi="David" w:hint="cs"/>
          <w:color w:val="080908"/>
          <w:sz w:val="24"/>
          <w:rtl/>
        </w:rPr>
        <w:t>וידוע</w:t>
      </w:r>
      <w:r w:rsidRPr="00A65AD2">
        <w:rPr>
          <w:rFonts w:ascii="David" w:hAnsi="David"/>
          <w:color w:val="080908"/>
          <w:sz w:val="24"/>
          <w:rtl/>
        </w:rPr>
        <w:t xml:space="preserve"> </w:t>
      </w:r>
      <w:r w:rsidRPr="00A65AD2">
        <w:rPr>
          <w:rFonts w:ascii="David" w:hAnsi="David" w:hint="cs"/>
          <w:color w:val="080908"/>
          <w:sz w:val="24"/>
          <w:rtl/>
        </w:rPr>
        <w:t>לי</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גילוי</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אי</w:t>
      </w:r>
      <w:r w:rsidRPr="00A65AD2">
        <w:rPr>
          <w:rFonts w:ascii="David" w:hAnsi="David"/>
          <w:color w:val="080908"/>
          <w:sz w:val="24"/>
          <w:rtl/>
        </w:rPr>
        <w:t xml:space="preserve"> </w:t>
      </w:r>
      <w:r w:rsidRPr="00A65AD2">
        <w:rPr>
          <w:rFonts w:ascii="David" w:hAnsi="David" w:hint="cs"/>
          <w:color w:val="080908"/>
          <w:sz w:val="24"/>
          <w:rtl/>
        </w:rPr>
        <w:t>שמירה</w:t>
      </w:r>
      <w:r w:rsidRPr="00A65AD2">
        <w:rPr>
          <w:rFonts w:ascii="David" w:hAnsi="David"/>
          <w:color w:val="080908"/>
          <w:sz w:val="24"/>
          <w:rtl/>
        </w:rPr>
        <w:t xml:space="preserve"> </w:t>
      </w:r>
      <w:r w:rsidRPr="00A65AD2">
        <w:rPr>
          <w:rFonts w:ascii="David" w:hAnsi="David" w:hint="cs"/>
          <w:color w:val="080908"/>
          <w:sz w:val="24"/>
          <w:rtl/>
        </w:rPr>
        <w:t>בסוד</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מסירת</w:t>
      </w:r>
      <w:r w:rsidRPr="00A65AD2">
        <w:rPr>
          <w:rFonts w:ascii="David" w:hAnsi="David"/>
          <w:color w:val="080908"/>
          <w:sz w:val="24"/>
          <w:rtl/>
        </w:rPr>
        <w:t xml:space="preserve"> </w:t>
      </w:r>
      <w:r w:rsidRPr="00A65AD2">
        <w:rPr>
          <w:rFonts w:ascii="David" w:hAnsi="David" w:hint="cs"/>
          <w:color w:val="080908"/>
          <w:sz w:val="24"/>
          <w:rtl/>
        </w:rPr>
        <w:t>המידע</w:t>
      </w:r>
      <w:r w:rsidRPr="00A65AD2">
        <w:rPr>
          <w:rFonts w:ascii="David" w:hAnsi="David"/>
          <w:color w:val="080908"/>
          <w:sz w:val="24"/>
          <w:rtl/>
        </w:rPr>
        <w:t xml:space="preserve"> </w:t>
      </w:r>
      <w:r w:rsidRPr="00A65AD2">
        <w:rPr>
          <w:rFonts w:ascii="David" w:hAnsi="David" w:hint="cs"/>
          <w:color w:val="080908"/>
          <w:sz w:val="24"/>
          <w:rtl/>
        </w:rPr>
        <w:t>בכל</w:t>
      </w:r>
      <w:r w:rsidRPr="00A65AD2">
        <w:rPr>
          <w:rFonts w:ascii="David" w:hAnsi="David"/>
          <w:color w:val="080908"/>
          <w:sz w:val="24"/>
          <w:rtl/>
        </w:rPr>
        <w:t xml:space="preserve"> </w:t>
      </w:r>
      <w:r w:rsidRPr="00A65AD2">
        <w:rPr>
          <w:rFonts w:ascii="David" w:hAnsi="David" w:hint="cs"/>
          <w:color w:val="080908"/>
          <w:sz w:val="24"/>
          <w:rtl/>
        </w:rPr>
        <w:t>צורה</w:t>
      </w:r>
      <w:r w:rsidRPr="00A65AD2">
        <w:rPr>
          <w:rFonts w:ascii="David" w:hAnsi="David"/>
          <w:color w:val="080908"/>
          <w:sz w:val="24"/>
          <w:rtl/>
        </w:rPr>
        <w:t xml:space="preserve"> </w:t>
      </w:r>
      <w:r w:rsidRPr="00A65AD2">
        <w:rPr>
          <w:rFonts w:ascii="David" w:hAnsi="David" w:hint="cs"/>
          <w:color w:val="080908"/>
          <w:sz w:val="24"/>
          <w:rtl/>
        </w:rPr>
        <w:t>שהיא</w:t>
      </w:r>
      <w:r w:rsidRPr="00A65AD2">
        <w:rPr>
          <w:rFonts w:ascii="David" w:hAnsi="David"/>
          <w:color w:val="080908"/>
          <w:sz w:val="24"/>
          <w:rtl/>
        </w:rPr>
        <w:t xml:space="preserve"> </w:t>
      </w:r>
      <w:r w:rsidRPr="00A65AD2">
        <w:rPr>
          <w:rFonts w:ascii="David" w:hAnsi="David" w:hint="cs"/>
          <w:color w:val="080908"/>
          <w:sz w:val="24"/>
          <w:rtl/>
        </w:rPr>
        <w:t>לכל</w:t>
      </w:r>
      <w:r w:rsidRPr="00A65AD2">
        <w:rPr>
          <w:rFonts w:ascii="David" w:hAnsi="David"/>
          <w:color w:val="080908"/>
          <w:sz w:val="24"/>
          <w:rtl/>
        </w:rPr>
        <w:t xml:space="preserve"> </w:t>
      </w:r>
      <w:r w:rsidRPr="00A65AD2">
        <w:rPr>
          <w:rFonts w:ascii="David" w:hAnsi="David" w:hint="cs"/>
          <w:color w:val="080908"/>
          <w:sz w:val="24"/>
          <w:rtl/>
        </w:rPr>
        <w:t>אדם</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גוף</w:t>
      </w:r>
      <w:r w:rsidRPr="00A65AD2">
        <w:rPr>
          <w:rFonts w:ascii="David" w:hAnsi="David"/>
          <w:color w:val="080908"/>
          <w:sz w:val="24"/>
          <w:rtl/>
        </w:rPr>
        <w:t xml:space="preserve"> </w:t>
      </w:r>
      <w:r w:rsidRPr="00A65AD2">
        <w:rPr>
          <w:rFonts w:ascii="David" w:hAnsi="David" w:hint="cs"/>
          <w:color w:val="080908"/>
          <w:sz w:val="24"/>
          <w:rtl/>
        </w:rPr>
        <w:t>כלשהם</w:t>
      </w:r>
      <w:r w:rsidRPr="00A65AD2">
        <w:rPr>
          <w:rFonts w:ascii="David" w:hAnsi="David"/>
          <w:color w:val="080908"/>
          <w:sz w:val="24"/>
          <w:rtl/>
        </w:rPr>
        <w:t xml:space="preserve"> </w:t>
      </w:r>
      <w:r w:rsidRPr="00A65AD2">
        <w:rPr>
          <w:rFonts w:ascii="David" w:hAnsi="David" w:hint="cs"/>
          <w:color w:val="080908"/>
          <w:sz w:val="24"/>
          <w:rtl/>
        </w:rPr>
        <w:t>מלבד</w:t>
      </w:r>
      <w:r w:rsidRPr="00A65AD2">
        <w:rPr>
          <w:rFonts w:ascii="David" w:hAnsi="David"/>
          <w:color w:val="080908"/>
          <w:sz w:val="24"/>
          <w:rtl/>
        </w:rPr>
        <w:t xml:space="preserve"> </w:t>
      </w:r>
      <w:r w:rsidRPr="00A65AD2">
        <w:rPr>
          <w:rFonts w:ascii="David" w:hAnsi="David" w:hint="cs"/>
          <w:color w:val="080908"/>
          <w:sz w:val="24"/>
          <w:rtl/>
        </w:rPr>
        <w:t>לנציגי</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המוסמכים</w:t>
      </w:r>
      <w:r w:rsidRPr="00A65AD2">
        <w:rPr>
          <w:rFonts w:ascii="David" w:hAnsi="David"/>
          <w:color w:val="080908"/>
          <w:sz w:val="24"/>
          <w:rtl/>
        </w:rPr>
        <w:t xml:space="preserve"> </w:t>
      </w:r>
      <w:r w:rsidRPr="00A65AD2">
        <w:rPr>
          <w:rFonts w:ascii="David" w:hAnsi="David" w:hint="cs"/>
          <w:color w:val="080908"/>
          <w:sz w:val="24"/>
          <w:rtl/>
        </w:rPr>
        <w:t>לעניין</w:t>
      </w:r>
      <w:r w:rsidRPr="00A65AD2">
        <w:rPr>
          <w:rFonts w:ascii="David" w:hAnsi="David"/>
          <w:color w:val="080908"/>
          <w:sz w:val="24"/>
          <w:rtl/>
        </w:rPr>
        <w:t xml:space="preserve"> </w:t>
      </w:r>
      <w:r w:rsidRPr="00A65AD2">
        <w:rPr>
          <w:rFonts w:ascii="David" w:hAnsi="David" w:hint="cs"/>
          <w:color w:val="080908"/>
          <w:sz w:val="24"/>
          <w:rtl/>
        </w:rPr>
        <w:t>ההסכם</w:t>
      </w:r>
      <w:r w:rsidRPr="00A65AD2">
        <w:rPr>
          <w:rFonts w:ascii="David" w:hAnsi="David"/>
          <w:color w:val="080908"/>
          <w:sz w:val="24"/>
          <w:rtl/>
        </w:rPr>
        <w:t xml:space="preserve">, </w:t>
      </w:r>
      <w:r w:rsidRPr="00A65AD2">
        <w:rPr>
          <w:rFonts w:ascii="David" w:hAnsi="David" w:hint="cs"/>
          <w:color w:val="080908"/>
          <w:sz w:val="24"/>
          <w:rtl/>
        </w:rPr>
        <w:t>ללא</w:t>
      </w:r>
      <w:r w:rsidRPr="00A65AD2">
        <w:rPr>
          <w:rFonts w:ascii="David" w:hAnsi="David"/>
          <w:color w:val="080908"/>
          <w:sz w:val="24"/>
          <w:rtl/>
        </w:rPr>
        <w:t xml:space="preserve"> </w:t>
      </w:r>
      <w:r w:rsidRPr="00A65AD2">
        <w:rPr>
          <w:rFonts w:ascii="David" w:hAnsi="David" w:hint="cs"/>
          <w:color w:val="080908"/>
          <w:sz w:val="24"/>
          <w:rtl/>
        </w:rPr>
        <w:t>קבלת</w:t>
      </w:r>
      <w:r w:rsidRPr="00A65AD2">
        <w:rPr>
          <w:rFonts w:ascii="David" w:hAnsi="David"/>
          <w:color w:val="080908"/>
          <w:sz w:val="24"/>
          <w:rtl/>
        </w:rPr>
        <w:t xml:space="preserve"> </w:t>
      </w:r>
      <w:r w:rsidRPr="00A65AD2">
        <w:rPr>
          <w:rFonts w:ascii="David" w:hAnsi="David" w:hint="cs"/>
          <w:color w:val="080908"/>
          <w:sz w:val="24"/>
          <w:rtl/>
        </w:rPr>
        <w:t>אישור</w:t>
      </w:r>
      <w:r w:rsidRPr="00A65AD2">
        <w:rPr>
          <w:rFonts w:ascii="David" w:hAnsi="David"/>
          <w:color w:val="080908"/>
          <w:sz w:val="24"/>
          <w:rtl/>
        </w:rPr>
        <w:t xml:space="preserve"> </w:t>
      </w:r>
      <w:r w:rsidRPr="00A65AD2">
        <w:rPr>
          <w:rFonts w:ascii="David" w:hAnsi="David" w:hint="cs"/>
          <w:color w:val="080908"/>
          <w:sz w:val="24"/>
          <w:rtl/>
        </w:rPr>
        <w:t>נציג</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המוסמך</w:t>
      </w:r>
      <w:r w:rsidRPr="00A65AD2">
        <w:rPr>
          <w:rFonts w:ascii="David" w:hAnsi="David"/>
          <w:color w:val="080908"/>
          <w:sz w:val="24"/>
          <w:rtl/>
        </w:rPr>
        <w:t xml:space="preserve"> </w:t>
      </w:r>
      <w:r w:rsidRPr="00A65AD2">
        <w:rPr>
          <w:rFonts w:ascii="David" w:hAnsi="David" w:hint="cs"/>
          <w:color w:val="080908"/>
          <w:sz w:val="24"/>
          <w:rtl/>
        </w:rPr>
        <w:t>מראש</w:t>
      </w:r>
      <w:r w:rsidRPr="00A65AD2">
        <w:rPr>
          <w:rFonts w:ascii="David" w:hAnsi="David"/>
          <w:color w:val="080908"/>
          <w:sz w:val="24"/>
          <w:rtl/>
        </w:rPr>
        <w:t xml:space="preserve"> </w:t>
      </w:r>
      <w:r w:rsidRPr="00A65AD2">
        <w:rPr>
          <w:rFonts w:ascii="David" w:hAnsi="David" w:hint="cs"/>
          <w:color w:val="080908"/>
          <w:sz w:val="24"/>
          <w:rtl/>
        </w:rPr>
        <w:t>ובכתב</w:t>
      </w:r>
      <w:r w:rsidRPr="00A65AD2">
        <w:rPr>
          <w:rFonts w:ascii="David" w:hAnsi="David"/>
          <w:color w:val="080908"/>
          <w:sz w:val="24"/>
          <w:rtl/>
        </w:rPr>
        <w:t xml:space="preserve"> </w:t>
      </w:r>
      <w:r w:rsidRPr="00A65AD2">
        <w:rPr>
          <w:rFonts w:ascii="David" w:hAnsi="David" w:hint="cs"/>
          <w:color w:val="080908"/>
          <w:sz w:val="24"/>
          <w:rtl/>
        </w:rPr>
        <w:t>עלול</w:t>
      </w:r>
      <w:r w:rsidRPr="00A65AD2">
        <w:rPr>
          <w:rFonts w:ascii="David" w:hAnsi="David"/>
          <w:color w:val="080908"/>
          <w:sz w:val="24"/>
          <w:rtl/>
        </w:rPr>
        <w:t xml:space="preserve"> </w:t>
      </w:r>
      <w:r w:rsidRPr="00A65AD2">
        <w:rPr>
          <w:rFonts w:ascii="David" w:hAnsi="David" w:hint="cs"/>
          <w:color w:val="080908"/>
          <w:sz w:val="24"/>
          <w:rtl/>
        </w:rPr>
        <w:t>לגרום</w:t>
      </w:r>
      <w:r w:rsidRPr="00A65AD2">
        <w:rPr>
          <w:rFonts w:ascii="David" w:hAnsi="David"/>
          <w:color w:val="080908"/>
          <w:sz w:val="24"/>
          <w:rtl/>
        </w:rPr>
        <w:t xml:space="preserve"> </w:t>
      </w:r>
      <w:r w:rsidRPr="00A65AD2">
        <w:rPr>
          <w:rFonts w:ascii="David" w:hAnsi="David" w:hint="cs"/>
          <w:color w:val="080908"/>
          <w:sz w:val="24"/>
          <w:rtl/>
        </w:rPr>
        <w:t>למשרד</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לצדדים</w:t>
      </w:r>
      <w:r w:rsidRPr="00A65AD2">
        <w:rPr>
          <w:rFonts w:ascii="David" w:hAnsi="David"/>
          <w:color w:val="080908"/>
          <w:sz w:val="24"/>
          <w:rtl/>
        </w:rPr>
        <w:t xml:space="preserve"> </w:t>
      </w:r>
      <w:r w:rsidRPr="00A65AD2">
        <w:rPr>
          <w:rFonts w:ascii="David" w:hAnsi="David" w:hint="cs"/>
          <w:color w:val="080908"/>
          <w:sz w:val="24"/>
          <w:rtl/>
        </w:rPr>
        <w:t>נזק</w:t>
      </w:r>
      <w:r w:rsidRPr="00A65AD2">
        <w:rPr>
          <w:rFonts w:ascii="David" w:hAnsi="David"/>
          <w:color w:val="080908"/>
          <w:sz w:val="24"/>
          <w:rtl/>
        </w:rPr>
        <w:t xml:space="preserve"> </w:t>
      </w:r>
      <w:r w:rsidRPr="00A65AD2">
        <w:rPr>
          <w:rFonts w:ascii="David" w:hAnsi="David" w:hint="cs"/>
          <w:color w:val="080908"/>
          <w:sz w:val="24"/>
          <w:rtl/>
        </w:rPr>
        <w:t>מרובה</w:t>
      </w:r>
      <w:r w:rsidRPr="00A65AD2">
        <w:rPr>
          <w:rFonts w:ascii="David" w:hAnsi="David"/>
          <w:color w:val="080908"/>
          <w:sz w:val="24"/>
          <w:rtl/>
        </w:rPr>
        <w:t xml:space="preserve"> </w:t>
      </w:r>
      <w:r w:rsidRPr="00A65AD2">
        <w:rPr>
          <w:rFonts w:ascii="David" w:hAnsi="David" w:hint="cs"/>
          <w:color w:val="080908"/>
          <w:sz w:val="24"/>
          <w:rtl/>
        </w:rPr>
        <w:t>ומהווה</w:t>
      </w:r>
      <w:r w:rsidRPr="00A65AD2">
        <w:rPr>
          <w:rFonts w:ascii="David" w:hAnsi="David"/>
          <w:color w:val="080908"/>
          <w:sz w:val="24"/>
          <w:rtl/>
        </w:rPr>
        <w:t xml:space="preserve"> </w:t>
      </w:r>
      <w:r w:rsidRPr="00A65AD2">
        <w:rPr>
          <w:rFonts w:ascii="David" w:hAnsi="David" w:hint="cs"/>
          <w:color w:val="080908"/>
          <w:sz w:val="24"/>
          <w:rtl/>
        </w:rPr>
        <w:t>עבירה</w:t>
      </w:r>
      <w:r w:rsidRPr="00A65AD2">
        <w:rPr>
          <w:rFonts w:ascii="David" w:hAnsi="David"/>
          <w:color w:val="080908"/>
          <w:sz w:val="24"/>
          <w:rtl/>
        </w:rPr>
        <w:t xml:space="preserve"> </w:t>
      </w:r>
      <w:r w:rsidRPr="00A65AD2">
        <w:rPr>
          <w:rFonts w:ascii="David" w:hAnsi="David" w:hint="cs"/>
          <w:color w:val="080908"/>
          <w:sz w:val="24"/>
          <w:rtl/>
        </w:rPr>
        <w:t>פלילית</w:t>
      </w:r>
      <w:r w:rsidRPr="00A65AD2">
        <w:rPr>
          <w:rFonts w:ascii="David" w:hAnsi="David"/>
          <w:color w:val="080908"/>
          <w:sz w:val="24"/>
          <w:rtl/>
        </w:rPr>
        <w:t xml:space="preserve"> </w:t>
      </w:r>
      <w:r w:rsidRPr="00A65AD2">
        <w:rPr>
          <w:rFonts w:ascii="David" w:hAnsi="David" w:hint="cs"/>
          <w:color w:val="080908"/>
          <w:sz w:val="24"/>
          <w:rtl/>
        </w:rPr>
        <w:t>לפי</w:t>
      </w:r>
      <w:r w:rsidRPr="00A65AD2">
        <w:rPr>
          <w:rFonts w:ascii="David" w:hAnsi="David"/>
          <w:color w:val="080908"/>
          <w:sz w:val="24"/>
          <w:rtl/>
        </w:rPr>
        <w:t xml:space="preserve"> </w:t>
      </w:r>
      <w:r w:rsidRPr="00A65AD2">
        <w:rPr>
          <w:rFonts w:ascii="David" w:hAnsi="David" w:hint="cs"/>
          <w:color w:val="080908"/>
          <w:sz w:val="24"/>
          <w:rtl/>
        </w:rPr>
        <w:t>סעיף</w:t>
      </w:r>
      <w:r w:rsidRPr="00A65AD2">
        <w:rPr>
          <w:rFonts w:ascii="David" w:hAnsi="David"/>
          <w:color w:val="080908"/>
          <w:sz w:val="24"/>
          <w:rtl/>
        </w:rPr>
        <w:t xml:space="preserve"> 118 </w:t>
      </w:r>
      <w:r w:rsidRPr="00A65AD2">
        <w:rPr>
          <w:rFonts w:ascii="David" w:hAnsi="David" w:hint="cs"/>
          <w:color w:val="080908"/>
          <w:sz w:val="24"/>
          <w:rtl/>
        </w:rPr>
        <w:t>לחוק</w:t>
      </w:r>
      <w:r w:rsidRPr="00A65AD2">
        <w:rPr>
          <w:rFonts w:ascii="David" w:hAnsi="David"/>
          <w:color w:val="080908"/>
          <w:sz w:val="24"/>
          <w:rtl/>
        </w:rPr>
        <w:t xml:space="preserve"> </w:t>
      </w:r>
      <w:r w:rsidRPr="00A65AD2">
        <w:rPr>
          <w:rFonts w:ascii="David" w:hAnsi="David" w:hint="cs"/>
          <w:color w:val="080908"/>
          <w:sz w:val="24"/>
          <w:rtl/>
        </w:rPr>
        <w:t>העונשין</w:t>
      </w:r>
      <w:r w:rsidRPr="00A65AD2">
        <w:rPr>
          <w:rFonts w:ascii="David" w:hAnsi="David"/>
          <w:color w:val="080908"/>
          <w:sz w:val="24"/>
          <w:rtl/>
        </w:rPr>
        <w:t xml:space="preserve">, </w:t>
      </w:r>
      <w:r w:rsidRPr="00A65AD2">
        <w:rPr>
          <w:rFonts w:ascii="David" w:hAnsi="David" w:hint="cs"/>
          <w:color w:val="080908"/>
          <w:sz w:val="24"/>
          <w:rtl/>
        </w:rPr>
        <w:t>תשל</w:t>
      </w:r>
      <w:r w:rsidRPr="00A65AD2">
        <w:rPr>
          <w:rFonts w:ascii="David" w:hAnsi="David"/>
          <w:color w:val="080908"/>
          <w:sz w:val="24"/>
          <w:rtl/>
        </w:rPr>
        <w:t>"</w:t>
      </w:r>
      <w:r w:rsidRPr="00A65AD2">
        <w:rPr>
          <w:rFonts w:ascii="David" w:hAnsi="David" w:hint="cs"/>
          <w:color w:val="080908"/>
          <w:sz w:val="24"/>
          <w:rtl/>
        </w:rPr>
        <w:t>ז</w:t>
      </w:r>
      <w:r w:rsidRPr="00A65AD2">
        <w:rPr>
          <w:rFonts w:ascii="David" w:hAnsi="David"/>
          <w:color w:val="080908"/>
          <w:sz w:val="24"/>
          <w:rtl/>
        </w:rPr>
        <w:t xml:space="preserve">- 1977; </w:t>
      </w:r>
    </w:p>
    <w:p w14:paraId="7A9073BB" w14:textId="77777777" w:rsidR="002C6DE8" w:rsidRPr="00A65AD2" w:rsidRDefault="002C6DE8" w:rsidP="00A65AD2">
      <w:pPr>
        <w:pStyle w:val="af5"/>
        <w:spacing w:line="360" w:lineRule="atLeast"/>
        <w:rPr>
          <w:rFonts w:ascii="David" w:hAnsi="David"/>
          <w:color w:val="080908"/>
          <w:sz w:val="24"/>
          <w:rtl/>
        </w:rPr>
      </w:pPr>
      <w:r w:rsidRPr="00A65AD2">
        <w:rPr>
          <w:rFonts w:ascii="David" w:hAnsi="David" w:hint="cs"/>
          <w:color w:val="080908"/>
          <w:sz w:val="24"/>
          <w:rtl/>
        </w:rPr>
        <w:t>אי</w:t>
      </w:r>
      <w:r w:rsidRPr="00A65AD2">
        <w:rPr>
          <w:rFonts w:ascii="David" w:hAnsi="David"/>
          <w:color w:val="080908"/>
          <w:sz w:val="24"/>
          <w:rtl/>
        </w:rPr>
        <w:t xml:space="preserve"> </w:t>
      </w:r>
      <w:r w:rsidRPr="00A65AD2">
        <w:rPr>
          <w:rFonts w:ascii="David" w:hAnsi="David" w:hint="cs"/>
          <w:color w:val="080908"/>
          <w:sz w:val="24"/>
          <w:rtl/>
        </w:rPr>
        <w:t>לזאת</w:t>
      </w:r>
      <w:r w:rsidRPr="00A65AD2">
        <w:rPr>
          <w:rFonts w:ascii="David" w:hAnsi="David"/>
          <w:color w:val="080908"/>
          <w:sz w:val="24"/>
          <w:rtl/>
        </w:rPr>
        <w:t xml:space="preserve">, </w:t>
      </w:r>
      <w:r w:rsidRPr="00A65AD2">
        <w:rPr>
          <w:rFonts w:ascii="David" w:hAnsi="David" w:hint="cs"/>
          <w:color w:val="080908"/>
          <w:sz w:val="24"/>
          <w:rtl/>
        </w:rPr>
        <w:t>אני</w:t>
      </w:r>
      <w:r w:rsidRPr="00A65AD2">
        <w:rPr>
          <w:rFonts w:ascii="David" w:hAnsi="David"/>
          <w:color w:val="080908"/>
          <w:sz w:val="24"/>
          <w:rtl/>
        </w:rPr>
        <w:t xml:space="preserve"> </w:t>
      </w:r>
      <w:r w:rsidRPr="00A65AD2">
        <w:rPr>
          <w:rFonts w:ascii="David" w:hAnsi="David" w:hint="cs"/>
          <w:color w:val="080908"/>
          <w:sz w:val="24"/>
          <w:rtl/>
        </w:rPr>
        <w:t>הח</w:t>
      </w:r>
      <w:r w:rsidRPr="00A65AD2">
        <w:rPr>
          <w:rFonts w:ascii="David" w:hAnsi="David"/>
          <w:color w:val="080908"/>
          <w:sz w:val="24"/>
          <w:rtl/>
        </w:rPr>
        <w:t>"</w:t>
      </w:r>
      <w:r w:rsidRPr="00A65AD2">
        <w:rPr>
          <w:rFonts w:ascii="David" w:hAnsi="David" w:hint="cs"/>
          <w:color w:val="080908"/>
          <w:sz w:val="24"/>
          <w:rtl/>
        </w:rPr>
        <w:t>מ</w:t>
      </w:r>
      <w:r w:rsidRPr="00A65AD2">
        <w:rPr>
          <w:rFonts w:ascii="David" w:hAnsi="David"/>
          <w:color w:val="080908"/>
          <w:sz w:val="24"/>
          <w:rtl/>
        </w:rPr>
        <w:t xml:space="preserve"> </w:t>
      </w:r>
      <w:r w:rsidRPr="00A65AD2">
        <w:rPr>
          <w:rFonts w:ascii="David" w:hAnsi="David" w:hint="cs"/>
          <w:color w:val="080908"/>
          <w:sz w:val="24"/>
          <w:rtl/>
        </w:rPr>
        <w:t>מתחייב</w:t>
      </w:r>
      <w:r w:rsidRPr="00A65AD2">
        <w:rPr>
          <w:rFonts w:ascii="David" w:hAnsi="David"/>
          <w:color w:val="080908"/>
          <w:sz w:val="24"/>
          <w:rtl/>
        </w:rPr>
        <w:t xml:space="preserve"> </w:t>
      </w:r>
      <w:r w:rsidRPr="00A65AD2">
        <w:rPr>
          <w:rFonts w:ascii="David" w:hAnsi="David" w:hint="cs"/>
          <w:color w:val="080908"/>
          <w:sz w:val="24"/>
          <w:rtl/>
        </w:rPr>
        <w:t>כלפי</w:t>
      </w:r>
      <w:r w:rsidRPr="00A65AD2">
        <w:rPr>
          <w:rFonts w:ascii="David" w:hAnsi="David"/>
          <w:color w:val="080908"/>
          <w:sz w:val="24"/>
          <w:rtl/>
        </w:rPr>
        <w:t xml:space="preserve"> </w:t>
      </w:r>
      <w:r w:rsidRPr="00A65AD2">
        <w:rPr>
          <w:rFonts w:ascii="David" w:hAnsi="David" w:hint="cs"/>
          <w:color w:val="080908"/>
          <w:sz w:val="24"/>
          <w:rtl/>
        </w:rPr>
        <w:t>משרד</w:t>
      </w:r>
      <w:r w:rsidRPr="00A65AD2">
        <w:rPr>
          <w:rFonts w:ascii="David" w:hAnsi="David"/>
          <w:color w:val="080908"/>
          <w:sz w:val="24"/>
          <w:rtl/>
        </w:rPr>
        <w:t xml:space="preserve"> </w:t>
      </w:r>
      <w:r w:rsidRPr="00A65AD2">
        <w:rPr>
          <w:rFonts w:ascii="David" w:hAnsi="David" w:hint="cs"/>
          <w:color w:val="080908"/>
          <w:sz w:val="24"/>
          <w:rtl/>
        </w:rPr>
        <w:t>הכלכלה</w:t>
      </w:r>
      <w:r w:rsidRPr="00A65AD2">
        <w:rPr>
          <w:rFonts w:ascii="David" w:hAnsi="David"/>
          <w:color w:val="080908"/>
          <w:sz w:val="24"/>
          <w:rtl/>
        </w:rPr>
        <w:t xml:space="preserve"> </w:t>
      </w:r>
      <w:r w:rsidRPr="00A65AD2">
        <w:rPr>
          <w:rFonts w:ascii="David" w:hAnsi="David" w:hint="cs"/>
          <w:color w:val="080908"/>
          <w:sz w:val="24"/>
          <w:rtl/>
        </w:rPr>
        <w:t>והתעשייה</w:t>
      </w:r>
      <w:r w:rsidRPr="00A65AD2">
        <w:rPr>
          <w:rFonts w:ascii="David" w:hAnsi="David"/>
          <w:color w:val="080908"/>
          <w:sz w:val="24"/>
          <w:rtl/>
        </w:rPr>
        <w:t xml:space="preserve"> </w:t>
      </w:r>
      <w:r w:rsidRPr="00A65AD2">
        <w:rPr>
          <w:rFonts w:ascii="David" w:hAnsi="David" w:hint="cs"/>
          <w:color w:val="080908"/>
          <w:sz w:val="24"/>
          <w:rtl/>
        </w:rPr>
        <w:t>כדלקמן</w:t>
      </w:r>
      <w:r w:rsidRPr="00A65AD2">
        <w:rPr>
          <w:rFonts w:ascii="David" w:hAnsi="David"/>
          <w:color w:val="080908"/>
          <w:sz w:val="24"/>
          <w:rtl/>
        </w:rPr>
        <w:t xml:space="preserve">: </w:t>
      </w:r>
    </w:p>
    <w:p w14:paraId="12B4BEC1" w14:textId="77777777" w:rsidR="008160FE" w:rsidRPr="00A65AD2" w:rsidRDefault="002C6DE8" w:rsidP="005B6611">
      <w:pPr>
        <w:pStyle w:val="a8"/>
        <w:numPr>
          <w:ilvl w:val="0"/>
          <w:numId w:val="15"/>
        </w:numPr>
        <w:spacing w:line="360" w:lineRule="atLeast"/>
        <w:rPr>
          <w:rFonts w:ascii="David" w:hAnsi="David"/>
          <w:color w:val="080908"/>
          <w:sz w:val="24"/>
        </w:rPr>
      </w:pPr>
      <w:r w:rsidRPr="00A65AD2">
        <w:rPr>
          <w:rFonts w:ascii="David" w:hAnsi="David" w:hint="cs"/>
          <w:color w:val="080908"/>
          <w:sz w:val="24"/>
          <w:rtl/>
        </w:rPr>
        <w:t>המבוא</w:t>
      </w:r>
      <w:r w:rsidRPr="00A65AD2">
        <w:rPr>
          <w:rFonts w:ascii="David" w:hAnsi="David"/>
          <w:color w:val="080908"/>
          <w:sz w:val="24"/>
          <w:rtl/>
        </w:rPr>
        <w:t xml:space="preserve"> </w:t>
      </w:r>
      <w:r w:rsidRPr="00A65AD2">
        <w:rPr>
          <w:rFonts w:ascii="David" w:hAnsi="David" w:hint="cs"/>
          <w:color w:val="080908"/>
          <w:sz w:val="24"/>
          <w:rtl/>
        </w:rPr>
        <w:t>להתחייבות</w:t>
      </w:r>
      <w:r w:rsidRPr="00A65AD2">
        <w:rPr>
          <w:rFonts w:ascii="David" w:hAnsi="David"/>
          <w:color w:val="080908"/>
          <w:sz w:val="24"/>
          <w:rtl/>
        </w:rPr>
        <w:t xml:space="preserve"> </w:t>
      </w:r>
      <w:r w:rsidRPr="00A65AD2">
        <w:rPr>
          <w:rFonts w:ascii="David" w:hAnsi="David" w:hint="cs"/>
          <w:color w:val="080908"/>
          <w:sz w:val="24"/>
          <w:rtl/>
        </w:rPr>
        <w:t>זו</w:t>
      </w:r>
      <w:r w:rsidRPr="00A65AD2">
        <w:rPr>
          <w:rFonts w:ascii="David" w:hAnsi="David"/>
          <w:color w:val="080908"/>
          <w:sz w:val="24"/>
          <w:rtl/>
        </w:rPr>
        <w:t xml:space="preserve"> </w:t>
      </w:r>
      <w:r w:rsidRPr="00A65AD2">
        <w:rPr>
          <w:rFonts w:ascii="David" w:hAnsi="David" w:hint="cs"/>
          <w:color w:val="080908"/>
          <w:sz w:val="24"/>
          <w:rtl/>
        </w:rPr>
        <w:t>מהווה</w:t>
      </w:r>
      <w:r w:rsidRPr="00A65AD2">
        <w:rPr>
          <w:rFonts w:ascii="David" w:hAnsi="David"/>
          <w:color w:val="080908"/>
          <w:sz w:val="24"/>
          <w:rtl/>
        </w:rPr>
        <w:t xml:space="preserve"> </w:t>
      </w:r>
      <w:r w:rsidRPr="00A65AD2">
        <w:rPr>
          <w:rFonts w:ascii="David" w:hAnsi="David" w:hint="cs"/>
          <w:color w:val="080908"/>
          <w:sz w:val="24"/>
          <w:rtl/>
        </w:rPr>
        <w:t>חלק</w:t>
      </w:r>
      <w:r w:rsidRPr="00A65AD2">
        <w:rPr>
          <w:rFonts w:ascii="David" w:hAnsi="David"/>
          <w:color w:val="080908"/>
          <w:sz w:val="24"/>
          <w:rtl/>
        </w:rPr>
        <w:t xml:space="preserve"> </w:t>
      </w:r>
      <w:r w:rsidRPr="00A65AD2">
        <w:rPr>
          <w:rFonts w:ascii="David" w:hAnsi="David" w:hint="cs"/>
          <w:color w:val="080908"/>
          <w:sz w:val="24"/>
          <w:rtl/>
        </w:rPr>
        <w:t>בלתי</w:t>
      </w:r>
      <w:r w:rsidRPr="00A65AD2">
        <w:rPr>
          <w:rFonts w:ascii="David" w:hAnsi="David"/>
          <w:color w:val="080908"/>
          <w:sz w:val="24"/>
          <w:rtl/>
        </w:rPr>
        <w:t xml:space="preserve"> </w:t>
      </w:r>
      <w:r w:rsidRPr="00A65AD2">
        <w:rPr>
          <w:rFonts w:ascii="David" w:hAnsi="David" w:hint="cs"/>
          <w:color w:val="080908"/>
          <w:sz w:val="24"/>
          <w:rtl/>
        </w:rPr>
        <w:t>נפרד</w:t>
      </w:r>
      <w:r w:rsidRPr="00A65AD2">
        <w:rPr>
          <w:rFonts w:ascii="David" w:hAnsi="David"/>
          <w:color w:val="080908"/>
          <w:sz w:val="24"/>
          <w:rtl/>
        </w:rPr>
        <w:t xml:space="preserve"> </w:t>
      </w:r>
      <w:r w:rsidRPr="00A65AD2">
        <w:rPr>
          <w:rFonts w:ascii="David" w:hAnsi="David" w:hint="cs"/>
          <w:color w:val="080908"/>
          <w:sz w:val="24"/>
          <w:rtl/>
        </w:rPr>
        <w:t>הימנה</w:t>
      </w:r>
      <w:r w:rsidRPr="00A65AD2">
        <w:rPr>
          <w:rFonts w:ascii="David" w:hAnsi="David"/>
          <w:color w:val="080908"/>
          <w:sz w:val="24"/>
          <w:rtl/>
        </w:rPr>
        <w:t xml:space="preserve">. </w:t>
      </w:r>
    </w:p>
    <w:p w14:paraId="3B06A24B" w14:textId="77777777" w:rsidR="008160FE" w:rsidRPr="00A65AD2" w:rsidRDefault="002C6DE8" w:rsidP="005B6611">
      <w:pPr>
        <w:pStyle w:val="a8"/>
        <w:numPr>
          <w:ilvl w:val="0"/>
          <w:numId w:val="15"/>
        </w:numPr>
        <w:spacing w:line="360" w:lineRule="atLeast"/>
        <w:rPr>
          <w:rFonts w:ascii="David" w:hAnsi="David"/>
          <w:color w:val="080908"/>
          <w:sz w:val="24"/>
        </w:rPr>
      </w:pPr>
      <w:r w:rsidRPr="00A65AD2">
        <w:rPr>
          <w:rFonts w:ascii="David" w:hAnsi="David" w:hint="cs"/>
          <w:color w:val="080908"/>
          <w:sz w:val="24"/>
          <w:rtl/>
        </w:rPr>
        <w:t>לשמור</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סודיות</w:t>
      </w:r>
      <w:r w:rsidRPr="00A65AD2">
        <w:rPr>
          <w:rFonts w:ascii="David" w:hAnsi="David"/>
          <w:color w:val="080908"/>
          <w:sz w:val="24"/>
          <w:rtl/>
        </w:rPr>
        <w:t xml:space="preserve"> </w:t>
      </w:r>
      <w:r w:rsidRPr="00A65AD2">
        <w:rPr>
          <w:rFonts w:ascii="David" w:hAnsi="David" w:hint="cs"/>
          <w:color w:val="080908"/>
          <w:sz w:val="24"/>
          <w:rtl/>
        </w:rPr>
        <w:t>גמורה</w:t>
      </w:r>
      <w:r w:rsidRPr="00A65AD2">
        <w:rPr>
          <w:rFonts w:ascii="David" w:hAnsi="David"/>
          <w:color w:val="080908"/>
          <w:sz w:val="24"/>
          <w:rtl/>
        </w:rPr>
        <w:t xml:space="preserve"> </w:t>
      </w:r>
      <w:r w:rsidRPr="00A65AD2">
        <w:rPr>
          <w:rFonts w:ascii="David" w:hAnsi="David" w:hint="cs"/>
          <w:color w:val="080908"/>
          <w:sz w:val="24"/>
          <w:rtl/>
        </w:rPr>
        <w:t>ומוחלטת</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המידע</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הקשור</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הנובע</w:t>
      </w:r>
      <w:r w:rsidRPr="00A65AD2">
        <w:rPr>
          <w:rFonts w:ascii="David" w:hAnsi="David"/>
          <w:color w:val="080908"/>
          <w:sz w:val="24"/>
          <w:rtl/>
        </w:rPr>
        <w:t xml:space="preserve"> </w:t>
      </w:r>
      <w:r w:rsidRPr="00A65AD2">
        <w:rPr>
          <w:rFonts w:ascii="David" w:hAnsi="David" w:hint="cs"/>
          <w:color w:val="080908"/>
          <w:sz w:val="24"/>
          <w:rtl/>
        </w:rPr>
        <w:t>ממנו</w:t>
      </w:r>
      <w:r w:rsidRPr="00A65AD2">
        <w:rPr>
          <w:rFonts w:ascii="David" w:hAnsi="David"/>
          <w:color w:val="080908"/>
          <w:sz w:val="24"/>
          <w:rtl/>
        </w:rPr>
        <w:t xml:space="preserve">. </w:t>
      </w:r>
    </w:p>
    <w:p w14:paraId="088CE939" w14:textId="77777777" w:rsidR="008160FE" w:rsidRPr="00A65AD2" w:rsidRDefault="002C6DE8" w:rsidP="005B6611">
      <w:pPr>
        <w:pStyle w:val="a8"/>
        <w:numPr>
          <w:ilvl w:val="0"/>
          <w:numId w:val="15"/>
        </w:numPr>
        <w:spacing w:line="360" w:lineRule="atLeast"/>
        <w:rPr>
          <w:rFonts w:ascii="David" w:hAnsi="David"/>
          <w:color w:val="080908"/>
          <w:sz w:val="24"/>
        </w:rPr>
      </w:pPr>
      <w:r w:rsidRPr="00A65AD2">
        <w:rPr>
          <w:rFonts w:ascii="David" w:hAnsi="David" w:hint="cs"/>
          <w:color w:val="080908"/>
          <w:sz w:val="24"/>
          <w:rtl/>
        </w:rPr>
        <w:t>להשתמש</w:t>
      </w:r>
      <w:r w:rsidRPr="00A65AD2">
        <w:rPr>
          <w:rFonts w:ascii="David" w:hAnsi="David"/>
          <w:color w:val="080908"/>
          <w:sz w:val="24"/>
          <w:rtl/>
        </w:rPr>
        <w:t xml:space="preserve"> </w:t>
      </w:r>
      <w:r w:rsidRPr="00A65AD2">
        <w:rPr>
          <w:rFonts w:ascii="David" w:hAnsi="David" w:hint="cs"/>
          <w:color w:val="080908"/>
          <w:sz w:val="24"/>
          <w:rtl/>
        </w:rPr>
        <w:t>במידע</w:t>
      </w:r>
      <w:r w:rsidRPr="00A65AD2">
        <w:rPr>
          <w:rFonts w:ascii="David" w:hAnsi="David"/>
          <w:color w:val="080908"/>
          <w:sz w:val="24"/>
          <w:rtl/>
        </w:rPr>
        <w:t xml:space="preserve"> </w:t>
      </w:r>
      <w:r w:rsidRPr="00A65AD2">
        <w:rPr>
          <w:rFonts w:ascii="David" w:hAnsi="David" w:hint="cs"/>
          <w:color w:val="080908"/>
          <w:sz w:val="24"/>
          <w:rtl/>
        </w:rPr>
        <w:t>אך</w:t>
      </w:r>
      <w:r w:rsidRPr="00A65AD2">
        <w:rPr>
          <w:rFonts w:ascii="David" w:hAnsi="David"/>
          <w:color w:val="080908"/>
          <w:sz w:val="24"/>
          <w:rtl/>
        </w:rPr>
        <w:t xml:space="preserve"> </w:t>
      </w:r>
      <w:r w:rsidRPr="00A65AD2">
        <w:rPr>
          <w:rFonts w:ascii="David" w:hAnsi="David" w:hint="cs"/>
          <w:color w:val="080908"/>
          <w:sz w:val="24"/>
          <w:rtl/>
        </w:rPr>
        <w:t>ורק</w:t>
      </w:r>
      <w:r w:rsidRPr="00A65AD2">
        <w:rPr>
          <w:rFonts w:ascii="David" w:hAnsi="David"/>
          <w:color w:val="080908"/>
          <w:sz w:val="24"/>
          <w:rtl/>
        </w:rPr>
        <w:t xml:space="preserve"> </w:t>
      </w:r>
      <w:r w:rsidRPr="00A65AD2">
        <w:rPr>
          <w:rFonts w:ascii="David" w:hAnsi="David" w:hint="cs"/>
          <w:color w:val="080908"/>
          <w:sz w:val="24"/>
          <w:rtl/>
        </w:rPr>
        <w:t>למטרה</w:t>
      </w:r>
      <w:r w:rsidRPr="00A65AD2">
        <w:rPr>
          <w:rFonts w:ascii="David" w:hAnsi="David"/>
          <w:color w:val="080908"/>
          <w:sz w:val="24"/>
          <w:rtl/>
        </w:rPr>
        <w:t xml:space="preserve"> </w:t>
      </w:r>
      <w:r w:rsidRPr="00A65AD2">
        <w:rPr>
          <w:rFonts w:ascii="David" w:hAnsi="David" w:hint="cs"/>
          <w:color w:val="080908"/>
          <w:sz w:val="24"/>
          <w:rtl/>
        </w:rPr>
        <w:t>שלשמה</w:t>
      </w:r>
      <w:r w:rsidRPr="00A65AD2">
        <w:rPr>
          <w:rFonts w:ascii="David" w:hAnsi="David"/>
          <w:color w:val="080908"/>
          <w:sz w:val="24"/>
          <w:rtl/>
        </w:rPr>
        <w:t xml:space="preserve"> </w:t>
      </w:r>
      <w:r w:rsidRPr="00A65AD2">
        <w:rPr>
          <w:rFonts w:ascii="David" w:hAnsi="David" w:hint="cs"/>
          <w:color w:val="080908"/>
          <w:sz w:val="24"/>
          <w:rtl/>
        </w:rPr>
        <w:t>נמסר</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הובא</w:t>
      </w:r>
      <w:r w:rsidRPr="00A65AD2">
        <w:rPr>
          <w:rFonts w:ascii="David" w:hAnsi="David"/>
          <w:color w:val="080908"/>
          <w:sz w:val="24"/>
          <w:rtl/>
        </w:rPr>
        <w:t xml:space="preserve"> </w:t>
      </w:r>
      <w:r w:rsidRPr="00A65AD2">
        <w:rPr>
          <w:rFonts w:ascii="David" w:hAnsi="David" w:hint="cs"/>
          <w:color w:val="080908"/>
          <w:sz w:val="24"/>
          <w:rtl/>
        </w:rPr>
        <w:t>לידיעתי</w:t>
      </w:r>
      <w:r w:rsidRPr="00A65AD2">
        <w:rPr>
          <w:rFonts w:ascii="David" w:hAnsi="David"/>
          <w:color w:val="080908"/>
          <w:sz w:val="24"/>
          <w:rtl/>
        </w:rPr>
        <w:t xml:space="preserve"> </w:t>
      </w:r>
      <w:r w:rsidRPr="00A65AD2">
        <w:rPr>
          <w:rFonts w:ascii="David" w:hAnsi="David" w:hint="cs"/>
          <w:color w:val="080908"/>
          <w:sz w:val="24"/>
          <w:rtl/>
        </w:rPr>
        <w:t>במסגרת</w:t>
      </w:r>
      <w:r w:rsidRPr="00A65AD2">
        <w:rPr>
          <w:rFonts w:ascii="David" w:hAnsi="David"/>
          <w:color w:val="080908"/>
          <w:sz w:val="24"/>
          <w:rtl/>
        </w:rPr>
        <w:t xml:space="preserve"> </w:t>
      </w:r>
      <w:r w:rsidRPr="00A65AD2">
        <w:rPr>
          <w:rFonts w:ascii="David" w:hAnsi="David" w:hint="cs"/>
          <w:color w:val="080908"/>
          <w:sz w:val="24"/>
          <w:rtl/>
        </w:rPr>
        <w:t>מתן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ובכפוף</w:t>
      </w:r>
      <w:r w:rsidRPr="00A65AD2">
        <w:rPr>
          <w:rFonts w:ascii="David" w:hAnsi="David"/>
          <w:color w:val="080908"/>
          <w:sz w:val="24"/>
          <w:rtl/>
        </w:rPr>
        <w:t xml:space="preserve"> </w:t>
      </w:r>
      <w:r w:rsidRPr="00A65AD2">
        <w:rPr>
          <w:rFonts w:ascii="David" w:hAnsi="David" w:hint="cs"/>
          <w:color w:val="080908"/>
          <w:sz w:val="24"/>
          <w:rtl/>
        </w:rPr>
        <w:t>לאמור</w:t>
      </w:r>
      <w:r w:rsidRPr="00A65AD2">
        <w:rPr>
          <w:rFonts w:ascii="David" w:hAnsi="David"/>
          <w:color w:val="080908"/>
          <w:sz w:val="24"/>
          <w:rtl/>
        </w:rPr>
        <w:t xml:space="preserve"> </w:t>
      </w:r>
      <w:r w:rsidRPr="00A65AD2">
        <w:rPr>
          <w:rFonts w:ascii="David" w:hAnsi="David" w:hint="cs"/>
          <w:color w:val="080908"/>
          <w:sz w:val="24"/>
          <w:rtl/>
        </w:rPr>
        <w:t>לעיל</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להשתמש</w:t>
      </w:r>
      <w:r w:rsidRPr="00A65AD2">
        <w:rPr>
          <w:rFonts w:ascii="David" w:hAnsi="David"/>
          <w:color w:val="080908"/>
          <w:sz w:val="24"/>
          <w:rtl/>
        </w:rPr>
        <w:t xml:space="preserve"> </w:t>
      </w:r>
      <w:r w:rsidRPr="00A65AD2">
        <w:rPr>
          <w:rFonts w:ascii="David" w:hAnsi="David" w:hint="cs"/>
          <w:color w:val="080908"/>
          <w:sz w:val="24"/>
          <w:rtl/>
        </w:rPr>
        <w:t>במידע</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לנצלו</w:t>
      </w:r>
      <w:r w:rsidRPr="00A65AD2">
        <w:rPr>
          <w:rFonts w:ascii="David" w:hAnsi="David"/>
          <w:color w:val="080908"/>
          <w:sz w:val="24"/>
          <w:rtl/>
        </w:rPr>
        <w:t xml:space="preserve"> </w:t>
      </w:r>
      <w:r w:rsidRPr="00A65AD2">
        <w:rPr>
          <w:rFonts w:ascii="David" w:hAnsi="David" w:hint="cs"/>
          <w:color w:val="080908"/>
          <w:sz w:val="24"/>
          <w:rtl/>
        </w:rPr>
        <w:t>לפרנסתי</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לכל</w:t>
      </w:r>
      <w:r w:rsidRPr="00A65AD2">
        <w:rPr>
          <w:rFonts w:ascii="David" w:hAnsi="David"/>
          <w:color w:val="080908"/>
          <w:sz w:val="24"/>
          <w:rtl/>
        </w:rPr>
        <w:t xml:space="preserve"> </w:t>
      </w:r>
      <w:r w:rsidRPr="00A65AD2">
        <w:rPr>
          <w:rFonts w:ascii="David" w:hAnsi="David" w:hint="cs"/>
          <w:color w:val="080908"/>
          <w:sz w:val="24"/>
          <w:rtl/>
        </w:rPr>
        <w:t>שימוש</w:t>
      </w:r>
      <w:r w:rsidRPr="00A65AD2">
        <w:rPr>
          <w:rFonts w:ascii="David" w:hAnsi="David"/>
          <w:color w:val="080908"/>
          <w:sz w:val="24"/>
          <w:rtl/>
        </w:rPr>
        <w:t xml:space="preserve"> </w:t>
      </w:r>
      <w:r w:rsidRPr="00A65AD2">
        <w:rPr>
          <w:rFonts w:ascii="David" w:hAnsi="David" w:hint="cs"/>
          <w:color w:val="080908"/>
          <w:sz w:val="24"/>
          <w:rtl/>
        </w:rPr>
        <w:t>עצמי</w:t>
      </w:r>
      <w:r w:rsidRPr="00A65AD2">
        <w:rPr>
          <w:rFonts w:ascii="David" w:hAnsi="David"/>
          <w:color w:val="080908"/>
          <w:sz w:val="24"/>
          <w:rtl/>
        </w:rPr>
        <w:t xml:space="preserve"> </w:t>
      </w:r>
      <w:r w:rsidRPr="00A65AD2">
        <w:rPr>
          <w:rFonts w:ascii="David" w:hAnsi="David" w:hint="cs"/>
          <w:color w:val="080908"/>
          <w:sz w:val="24"/>
          <w:rtl/>
        </w:rPr>
        <w:t>אחר</w:t>
      </w:r>
      <w:r w:rsidRPr="00A65AD2">
        <w:rPr>
          <w:rFonts w:ascii="David" w:hAnsi="David"/>
          <w:color w:val="080908"/>
          <w:sz w:val="24"/>
          <w:rtl/>
        </w:rPr>
        <w:t xml:space="preserve"> </w:t>
      </w:r>
      <w:r w:rsidRPr="00A65AD2">
        <w:rPr>
          <w:rFonts w:ascii="David" w:hAnsi="David" w:hint="cs"/>
          <w:color w:val="080908"/>
          <w:sz w:val="24"/>
          <w:rtl/>
        </w:rPr>
        <w:t>שלא</w:t>
      </w:r>
      <w:r w:rsidRPr="00A65AD2">
        <w:rPr>
          <w:rFonts w:ascii="David" w:hAnsi="David"/>
          <w:color w:val="080908"/>
          <w:sz w:val="24"/>
          <w:rtl/>
        </w:rPr>
        <w:t xml:space="preserve"> </w:t>
      </w:r>
      <w:r w:rsidRPr="00A65AD2">
        <w:rPr>
          <w:rFonts w:ascii="David" w:hAnsi="David" w:hint="cs"/>
          <w:color w:val="080908"/>
          <w:sz w:val="24"/>
          <w:rtl/>
        </w:rPr>
        <w:t>בהתאם</w:t>
      </w:r>
      <w:r w:rsidRPr="00A65AD2">
        <w:rPr>
          <w:rFonts w:ascii="David" w:hAnsi="David"/>
          <w:color w:val="080908"/>
          <w:sz w:val="24"/>
          <w:rtl/>
        </w:rPr>
        <w:t xml:space="preserve"> </w:t>
      </w:r>
      <w:r w:rsidRPr="00A65AD2">
        <w:rPr>
          <w:rFonts w:ascii="David" w:hAnsi="David" w:hint="cs"/>
          <w:color w:val="080908"/>
          <w:sz w:val="24"/>
          <w:rtl/>
        </w:rPr>
        <w:t>לאמור</w:t>
      </w:r>
      <w:r w:rsidRPr="00A65AD2">
        <w:rPr>
          <w:rFonts w:ascii="David" w:hAnsi="David"/>
          <w:color w:val="080908"/>
          <w:sz w:val="24"/>
          <w:rtl/>
        </w:rPr>
        <w:t xml:space="preserve"> </w:t>
      </w:r>
      <w:r w:rsidRPr="00A65AD2">
        <w:rPr>
          <w:rFonts w:ascii="David" w:hAnsi="David" w:hint="cs"/>
          <w:color w:val="080908"/>
          <w:sz w:val="24"/>
          <w:rtl/>
        </w:rPr>
        <w:t>לעיל</w:t>
      </w:r>
      <w:r w:rsidRPr="00A65AD2">
        <w:rPr>
          <w:rFonts w:ascii="David" w:hAnsi="David"/>
          <w:color w:val="080908"/>
          <w:sz w:val="24"/>
          <w:rtl/>
        </w:rPr>
        <w:t xml:space="preserve">, </w:t>
      </w:r>
      <w:r w:rsidRPr="00A65AD2">
        <w:rPr>
          <w:rFonts w:ascii="David" w:hAnsi="David" w:hint="cs"/>
          <w:color w:val="080908"/>
          <w:sz w:val="24"/>
          <w:rtl/>
        </w:rPr>
        <w:t>וכן</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לגרום</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לאפשר</w:t>
      </w:r>
      <w:r w:rsidRPr="00A65AD2">
        <w:rPr>
          <w:rFonts w:ascii="David" w:hAnsi="David"/>
          <w:color w:val="080908"/>
          <w:sz w:val="24"/>
          <w:rtl/>
        </w:rPr>
        <w:t xml:space="preserve"> </w:t>
      </w:r>
      <w:r w:rsidRPr="00A65AD2">
        <w:rPr>
          <w:rFonts w:ascii="David" w:hAnsi="David" w:hint="cs"/>
          <w:color w:val="080908"/>
          <w:sz w:val="24"/>
          <w:rtl/>
        </w:rPr>
        <w:t>לאחרים</w:t>
      </w:r>
      <w:r w:rsidRPr="00A65AD2">
        <w:rPr>
          <w:rFonts w:ascii="David" w:hAnsi="David"/>
          <w:color w:val="080908"/>
          <w:sz w:val="24"/>
          <w:rtl/>
        </w:rPr>
        <w:t xml:space="preserve"> </w:t>
      </w:r>
      <w:r w:rsidRPr="00A65AD2">
        <w:rPr>
          <w:rFonts w:ascii="David" w:hAnsi="David" w:hint="cs"/>
          <w:color w:val="080908"/>
          <w:sz w:val="24"/>
          <w:rtl/>
        </w:rPr>
        <w:t>לנצל</w:t>
      </w:r>
      <w:r w:rsidRPr="00A65AD2">
        <w:rPr>
          <w:rFonts w:ascii="David" w:hAnsi="David"/>
          <w:color w:val="080908"/>
          <w:sz w:val="24"/>
          <w:rtl/>
        </w:rPr>
        <w:t xml:space="preserve">, </w:t>
      </w:r>
      <w:r w:rsidRPr="00A65AD2">
        <w:rPr>
          <w:rFonts w:ascii="David" w:hAnsi="David" w:hint="cs"/>
          <w:color w:val="080908"/>
          <w:sz w:val="24"/>
          <w:rtl/>
        </w:rPr>
        <w:t>בכל</w:t>
      </w:r>
      <w:r w:rsidRPr="00A65AD2">
        <w:rPr>
          <w:rFonts w:ascii="David" w:hAnsi="David"/>
          <w:color w:val="080908"/>
          <w:sz w:val="24"/>
          <w:rtl/>
        </w:rPr>
        <w:t xml:space="preserve"> </w:t>
      </w:r>
      <w:r w:rsidRPr="00A65AD2">
        <w:rPr>
          <w:rFonts w:ascii="David" w:hAnsi="David" w:hint="cs"/>
          <w:color w:val="080908"/>
          <w:sz w:val="24"/>
          <w:rtl/>
        </w:rPr>
        <w:t>דרך</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אופן</w:t>
      </w:r>
      <w:r w:rsidRPr="00A65AD2">
        <w:rPr>
          <w:rFonts w:ascii="David" w:hAnsi="David"/>
          <w:color w:val="080908"/>
          <w:sz w:val="24"/>
          <w:rtl/>
        </w:rPr>
        <w:t xml:space="preserve"> </w:t>
      </w:r>
      <w:r w:rsidRPr="00A65AD2">
        <w:rPr>
          <w:rFonts w:ascii="David" w:hAnsi="David" w:hint="cs"/>
          <w:color w:val="080908"/>
          <w:sz w:val="24"/>
          <w:rtl/>
        </w:rPr>
        <w:t>שהם</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המידע</w:t>
      </w:r>
      <w:r w:rsidRPr="00A65AD2">
        <w:rPr>
          <w:rFonts w:ascii="David" w:hAnsi="David"/>
          <w:color w:val="080908"/>
          <w:sz w:val="24"/>
          <w:rtl/>
        </w:rPr>
        <w:t xml:space="preserve">. </w:t>
      </w:r>
    </w:p>
    <w:p w14:paraId="20DBD83F" w14:textId="77777777" w:rsidR="008160FE" w:rsidRPr="00A65AD2" w:rsidRDefault="002C6DE8" w:rsidP="005B6611">
      <w:pPr>
        <w:pStyle w:val="a8"/>
        <w:numPr>
          <w:ilvl w:val="0"/>
          <w:numId w:val="15"/>
        </w:numPr>
        <w:spacing w:line="360" w:lineRule="atLeast"/>
        <w:rPr>
          <w:rFonts w:ascii="David" w:hAnsi="David"/>
          <w:color w:val="080908"/>
          <w:sz w:val="24"/>
        </w:rPr>
      </w:pPr>
      <w:r w:rsidRPr="00A65AD2">
        <w:rPr>
          <w:rFonts w:ascii="David" w:hAnsi="David" w:hint="cs"/>
          <w:color w:val="080908"/>
          <w:sz w:val="24"/>
          <w:rtl/>
        </w:rPr>
        <w:lastRenderedPageBreak/>
        <w:t>ומבלי</w:t>
      </w:r>
      <w:r w:rsidRPr="00A65AD2">
        <w:rPr>
          <w:rFonts w:ascii="David" w:hAnsi="David"/>
          <w:color w:val="080908"/>
          <w:sz w:val="24"/>
          <w:rtl/>
        </w:rPr>
        <w:t xml:space="preserve"> </w:t>
      </w:r>
      <w:r w:rsidRPr="00A65AD2">
        <w:rPr>
          <w:rFonts w:ascii="David" w:hAnsi="David" w:hint="cs"/>
          <w:color w:val="080908"/>
          <w:sz w:val="24"/>
          <w:rtl/>
        </w:rPr>
        <w:t>לפגוע</w:t>
      </w:r>
      <w:r w:rsidRPr="00A65AD2">
        <w:rPr>
          <w:rFonts w:ascii="David" w:hAnsi="David"/>
          <w:color w:val="080908"/>
          <w:sz w:val="24"/>
          <w:rtl/>
        </w:rPr>
        <w:t xml:space="preserve"> </w:t>
      </w:r>
      <w:r w:rsidRPr="00A65AD2">
        <w:rPr>
          <w:rFonts w:ascii="David" w:hAnsi="David" w:hint="cs"/>
          <w:color w:val="080908"/>
          <w:sz w:val="24"/>
          <w:rtl/>
        </w:rPr>
        <w:t>בכלליות</w:t>
      </w:r>
      <w:r w:rsidRPr="00A65AD2">
        <w:rPr>
          <w:rFonts w:ascii="David" w:hAnsi="David"/>
          <w:color w:val="080908"/>
          <w:sz w:val="24"/>
          <w:rtl/>
        </w:rPr>
        <w:t xml:space="preserve"> </w:t>
      </w:r>
      <w:r w:rsidRPr="00A65AD2">
        <w:rPr>
          <w:rFonts w:ascii="David" w:hAnsi="David" w:hint="cs"/>
          <w:color w:val="080908"/>
          <w:sz w:val="24"/>
          <w:rtl/>
        </w:rPr>
        <w:t>האמור</w:t>
      </w:r>
      <w:r w:rsidRPr="00A65AD2">
        <w:rPr>
          <w:rFonts w:ascii="David" w:hAnsi="David"/>
          <w:color w:val="080908"/>
          <w:sz w:val="24"/>
          <w:rtl/>
        </w:rPr>
        <w:t xml:space="preserve"> </w:t>
      </w:r>
      <w:r w:rsidRPr="00A65AD2">
        <w:rPr>
          <w:rFonts w:ascii="David" w:hAnsi="David" w:hint="cs"/>
          <w:color w:val="080908"/>
          <w:sz w:val="24"/>
          <w:rtl/>
        </w:rPr>
        <w:t>לעיל</w:t>
      </w:r>
      <w:r w:rsidRPr="00A65AD2">
        <w:rPr>
          <w:rFonts w:ascii="David" w:hAnsi="David"/>
          <w:color w:val="080908"/>
          <w:sz w:val="24"/>
          <w:rtl/>
        </w:rPr>
        <w:t xml:space="preserve">, </w:t>
      </w:r>
      <w:r w:rsidRPr="00A65AD2">
        <w:rPr>
          <w:rFonts w:ascii="David" w:hAnsi="David" w:hint="cs"/>
          <w:color w:val="080908"/>
          <w:sz w:val="24"/>
          <w:rtl/>
        </w:rPr>
        <w:t>הנני</w:t>
      </w:r>
      <w:r w:rsidRPr="00A65AD2">
        <w:rPr>
          <w:rFonts w:ascii="David" w:hAnsi="David"/>
          <w:color w:val="080908"/>
          <w:sz w:val="24"/>
          <w:rtl/>
        </w:rPr>
        <w:t xml:space="preserve"> </w:t>
      </w:r>
      <w:r w:rsidRPr="00A65AD2">
        <w:rPr>
          <w:rFonts w:ascii="David" w:hAnsi="David" w:hint="cs"/>
          <w:color w:val="080908"/>
          <w:sz w:val="24"/>
          <w:rtl/>
        </w:rPr>
        <w:t>מתחייב</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במשך</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תקופת</w:t>
      </w:r>
      <w:r w:rsidRPr="00A65AD2">
        <w:rPr>
          <w:rFonts w:ascii="David" w:hAnsi="David"/>
          <w:color w:val="080908"/>
          <w:sz w:val="24"/>
          <w:rtl/>
        </w:rPr>
        <w:t xml:space="preserve"> </w:t>
      </w:r>
      <w:r w:rsidRPr="00A65AD2">
        <w:rPr>
          <w:rFonts w:ascii="David" w:hAnsi="David" w:hint="cs"/>
          <w:color w:val="080908"/>
          <w:sz w:val="24"/>
          <w:rtl/>
        </w:rPr>
        <w:t>העסקתי</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w:t>
      </w:r>
      <w:r w:rsidRPr="00A65AD2">
        <w:rPr>
          <w:rFonts w:ascii="David" w:hAnsi="David" w:hint="cs"/>
          <w:color w:val="080908"/>
          <w:sz w:val="24"/>
          <w:rtl/>
        </w:rPr>
        <w:t>ידי</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לאחר</w:t>
      </w:r>
      <w:r w:rsidRPr="00A65AD2">
        <w:rPr>
          <w:rFonts w:ascii="David" w:hAnsi="David"/>
          <w:color w:val="080908"/>
          <w:sz w:val="24"/>
          <w:rtl/>
        </w:rPr>
        <w:t xml:space="preserve"> </w:t>
      </w:r>
      <w:r w:rsidRPr="00A65AD2">
        <w:rPr>
          <w:rFonts w:ascii="David" w:hAnsi="David" w:hint="cs"/>
          <w:color w:val="080908"/>
          <w:sz w:val="24"/>
          <w:rtl/>
        </w:rPr>
        <w:t>מכן</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לאפשר</w:t>
      </w:r>
      <w:r w:rsidRPr="00A65AD2">
        <w:rPr>
          <w:rFonts w:ascii="David" w:hAnsi="David"/>
          <w:color w:val="080908"/>
          <w:sz w:val="24"/>
          <w:rtl/>
        </w:rPr>
        <w:t xml:space="preserve"> </w:t>
      </w:r>
      <w:r w:rsidRPr="00A65AD2">
        <w:rPr>
          <w:rFonts w:ascii="David" w:hAnsi="David" w:hint="cs"/>
          <w:color w:val="080908"/>
          <w:sz w:val="24"/>
          <w:rtl/>
        </w:rPr>
        <w:t>לכל</w:t>
      </w:r>
      <w:r w:rsidRPr="00A65AD2">
        <w:rPr>
          <w:rFonts w:ascii="David" w:hAnsi="David"/>
          <w:color w:val="080908"/>
          <w:sz w:val="24"/>
          <w:rtl/>
        </w:rPr>
        <w:t xml:space="preserve"> </w:t>
      </w:r>
      <w:r w:rsidRPr="00A65AD2">
        <w:rPr>
          <w:rFonts w:ascii="David" w:hAnsi="David" w:hint="cs"/>
          <w:color w:val="080908"/>
          <w:sz w:val="24"/>
          <w:rtl/>
        </w:rPr>
        <w:t>אדם</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גוף</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מוסד</w:t>
      </w:r>
      <w:r w:rsidRPr="00A65AD2">
        <w:rPr>
          <w:rFonts w:ascii="David" w:hAnsi="David"/>
          <w:color w:val="080908"/>
          <w:sz w:val="24"/>
          <w:rtl/>
        </w:rPr>
        <w:t xml:space="preserve"> </w:t>
      </w:r>
      <w:r w:rsidRPr="00A65AD2">
        <w:rPr>
          <w:rFonts w:ascii="David" w:hAnsi="David" w:hint="cs"/>
          <w:color w:val="080908"/>
          <w:sz w:val="24"/>
          <w:rtl/>
        </w:rPr>
        <w:t>כלשהם</w:t>
      </w:r>
      <w:r w:rsidRPr="00A65AD2">
        <w:rPr>
          <w:rFonts w:ascii="David" w:hAnsi="David"/>
          <w:color w:val="080908"/>
          <w:sz w:val="24"/>
          <w:rtl/>
        </w:rPr>
        <w:t xml:space="preserve"> </w:t>
      </w:r>
      <w:r w:rsidRPr="00A65AD2">
        <w:rPr>
          <w:rFonts w:ascii="David" w:hAnsi="David" w:hint="cs"/>
          <w:color w:val="080908"/>
          <w:sz w:val="24"/>
          <w:rtl/>
        </w:rPr>
        <w:t>לקבל</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המידע</w:t>
      </w:r>
      <w:r w:rsidRPr="00A65AD2">
        <w:rPr>
          <w:rFonts w:ascii="David" w:hAnsi="David"/>
          <w:color w:val="080908"/>
          <w:sz w:val="24"/>
          <w:rtl/>
        </w:rPr>
        <w:t xml:space="preserve">, </w:t>
      </w:r>
      <w:r w:rsidRPr="00A65AD2">
        <w:rPr>
          <w:rFonts w:ascii="David" w:hAnsi="David" w:hint="cs"/>
          <w:color w:val="080908"/>
          <w:sz w:val="24"/>
          <w:rtl/>
        </w:rPr>
        <w:t>בין</w:t>
      </w:r>
      <w:r w:rsidRPr="00A65AD2">
        <w:rPr>
          <w:rFonts w:ascii="David" w:hAnsi="David"/>
          <w:color w:val="080908"/>
          <w:sz w:val="24"/>
          <w:rtl/>
        </w:rPr>
        <w:t xml:space="preserve"> </w:t>
      </w:r>
      <w:r w:rsidRPr="00A65AD2">
        <w:rPr>
          <w:rFonts w:ascii="David" w:hAnsi="David" w:hint="cs"/>
          <w:color w:val="080908"/>
          <w:sz w:val="24"/>
          <w:rtl/>
        </w:rPr>
        <w:t>במישרין</w:t>
      </w:r>
      <w:r w:rsidRPr="00A65AD2">
        <w:rPr>
          <w:rFonts w:ascii="David" w:hAnsi="David"/>
          <w:color w:val="080908"/>
          <w:sz w:val="24"/>
          <w:rtl/>
        </w:rPr>
        <w:t xml:space="preserve"> </w:t>
      </w:r>
      <w:r w:rsidRPr="00A65AD2">
        <w:rPr>
          <w:rFonts w:ascii="David" w:hAnsi="David" w:hint="cs"/>
          <w:color w:val="080908"/>
          <w:sz w:val="24"/>
          <w:rtl/>
        </w:rPr>
        <w:t>ובין</w:t>
      </w:r>
      <w:r w:rsidRPr="00A65AD2">
        <w:rPr>
          <w:rFonts w:ascii="David" w:hAnsi="David"/>
          <w:color w:val="080908"/>
          <w:sz w:val="24"/>
          <w:rtl/>
        </w:rPr>
        <w:t xml:space="preserve"> </w:t>
      </w:r>
      <w:r w:rsidRPr="00A65AD2">
        <w:rPr>
          <w:rFonts w:ascii="David" w:hAnsi="David" w:hint="cs"/>
          <w:color w:val="080908"/>
          <w:sz w:val="24"/>
          <w:rtl/>
        </w:rPr>
        <w:t>בעקיפין</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לפרסם</w:t>
      </w:r>
      <w:r w:rsidRPr="00A65AD2">
        <w:rPr>
          <w:rFonts w:ascii="David" w:hAnsi="David"/>
          <w:color w:val="080908"/>
          <w:sz w:val="24"/>
          <w:rtl/>
        </w:rPr>
        <w:t xml:space="preserve">, </w:t>
      </w:r>
      <w:r w:rsidRPr="00A65AD2">
        <w:rPr>
          <w:rFonts w:ascii="David" w:hAnsi="David" w:hint="cs"/>
          <w:color w:val="080908"/>
          <w:sz w:val="24"/>
          <w:rtl/>
        </w:rPr>
        <w:t>להעביר</w:t>
      </w:r>
      <w:r w:rsidRPr="00A65AD2">
        <w:rPr>
          <w:rFonts w:ascii="David" w:hAnsi="David"/>
          <w:color w:val="080908"/>
          <w:sz w:val="24"/>
          <w:rtl/>
        </w:rPr>
        <w:t xml:space="preserve">, </w:t>
      </w:r>
      <w:r w:rsidRPr="00A65AD2">
        <w:rPr>
          <w:rFonts w:ascii="David" w:hAnsi="David" w:hint="cs"/>
          <w:color w:val="080908"/>
          <w:sz w:val="24"/>
          <w:rtl/>
        </w:rPr>
        <w:t>להודיע</w:t>
      </w:r>
      <w:r w:rsidRPr="00A65AD2">
        <w:rPr>
          <w:rFonts w:ascii="David" w:hAnsi="David"/>
          <w:color w:val="080908"/>
          <w:sz w:val="24"/>
          <w:rtl/>
        </w:rPr>
        <w:t xml:space="preserve">, </w:t>
      </w:r>
      <w:r w:rsidRPr="00A65AD2">
        <w:rPr>
          <w:rFonts w:ascii="David" w:hAnsi="David" w:hint="cs"/>
          <w:color w:val="080908"/>
          <w:sz w:val="24"/>
          <w:rtl/>
        </w:rPr>
        <w:t>למסור</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להביא</w:t>
      </w:r>
      <w:r w:rsidRPr="00A65AD2">
        <w:rPr>
          <w:rFonts w:ascii="David" w:hAnsi="David"/>
          <w:color w:val="080908"/>
          <w:sz w:val="24"/>
          <w:rtl/>
        </w:rPr>
        <w:t xml:space="preserve"> </w:t>
      </w:r>
      <w:r w:rsidRPr="00A65AD2">
        <w:rPr>
          <w:rFonts w:ascii="David" w:hAnsi="David" w:hint="cs"/>
          <w:color w:val="080908"/>
          <w:sz w:val="24"/>
          <w:rtl/>
        </w:rPr>
        <w:t>לידיעת</w:t>
      </w:r>
      <w:r w:rsidRPr="00A65AD2">
        <w:rPr>
          <w:rFonts w:ascii="David" w:hAnsi="David"/>
          <w:color w:val="080908"/>
          <w:sz w:val="24"/>
          <w:rtl/>
        </w:rPr>
        <w:t xml:space="preserve"> </w:t>
      </w:r>
      <w:r w:rsidRPr="00A65AD2">
        <w:rPr>
          <w:rFonts w:ascii="David" w:hAnsi="David" w:hint="cs"/>
          <w:color w:val="080908"/>
          <w:sz w:val="24"/>
          <w:rtl/>
        </w:rPr>
        <w:t>אדם</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גוף</w:t>
      </w:r>
      <w:r w:rsidRPr="00A65AD2">
        <w:rPr>
          <w:rFonts w:ascii="David" w:hAnsi="David"/>
          <w:color w:val="080908"/>
          <w:sz w:val="24"/>
          <w:rtl/>
        </w:rPr>
        <w:t xml:space="preserve"> </w:t>
      </w:r>
      <w:r w:rsidRPr="00A65AD2">
        <w:rPr>
          <w:rFonts w:ascii="David" w:hAnsi="David" w:hint="cs"/>
          <w:color w:val="080908"/>
          <w:sz w:val="24"/>
          <w:rtl/>
        </w:rPr>
        <w:t>וכן</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להוציא</w:t>
      </w:r>
      <w:r w:rsidRPr="00A65AD2">
        <w:rPr>
          <w:rFonts w:ascii="David" w:hAnsi="David"/>
          <w:color w:val="080908"/>
          <w:sz w:val="24"/>
          <w:rtl/>
        </w:rPr>
        <w:t xml:space="preserve"> </w:t>
      </w:r>
      <w:proofErr w:type="spellStart"/>
      <w:r w:rsidRPr="00A65AD2">
        <w:rPr>
          <w:rFonts w:ascii="David" w:hAnsi="David" w:hint="cs"/>
          <w:color w:val="080908"/>
          <w:sz w:val="24"/>
          <w:rtl/>
        </w:rPr>
        <w:t>מחזקתי</w:t>
      </w:r>
      <w:proofErr w:type="spellEnd"/>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המידע</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חומר</w:t>
      </w:r>
      <w:r w:rsidRPr="00A65AD2">
        <w:rPr>
          <w:rFonts w:ascii="David" w:hAnsi="David"/>
          <w:color w:val="080908"/>
          <w:sz w:val="24"/>
          <w:rtl/>
        </w:rPr>
        <w:t xml:space="preserve"> </w:t>
      </w:r>
      <w:r w:rsidRPr="00A65AD2">
        <w:rPr>
          <w:rFonts w:ascii="David" w:hAnsi="David" w:hint="cs"/>
          <w:color w:val="080908"/>
          <w:sz w:val="24"/>
          <w:rtl/>
        </w:rPr>
        <w:t>כתוב</w:t>
      </w:r>
      <w:r w:rsidRPr="00A65AD2">
        <w:rPr>
          <w:rFonts w:ascii="David" w:hAnsi="David"/>
          <w:color w:val="080908"/>
          <w:sz w:val="24"/>
          <w:rtl/>
        </w:rPr>
        <w:t xml:space="preserve"> </w:t>
      </w:r>
      <w:r w:rsidRPr="00A65AD2">
        <w:rPr>
          <w:rFonts w:ascii="David" w:hAnsi="David" w:hint="cs"/>
          <w:color w:val="080908"/>
          <w:sz w:val="24"/>
          <w:rtl/>
        </w:rPr>
        <w:t>אחר</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חפץ</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דבר</w:t>
      </w:r>
      <w:r w:rsidRPr="00A65AD2">
        <w:rPr>
          <w:rFonts w:ascii="David" w:hAnsi="David"/>
          <w:color w:val="080908"/>
          <w:sz w:val="24"/>
          <w:rtl/>
        </w:rPr>
        <w:t xml:space="preserve">, </w:t>
      </w:r>
      <w:r w:rsidRPr="00A65AD2">
        <w:rPr>
          <w:rFonts w:ascii="David" w:hAnsi="David" w:hint="cs"/>
          <w:color w:val="080908"/>
          <w:sz w:val="24"/>
          <w:rtl/>
        </w:rPr>
        <w:t>בין</w:t>
      </w:r>
      <w:r w:rsidRPr="00A65AD2">
        <w:rPr>
          <w:rFonts w:ascii="David" w:hAnsi="David"/>
          <w:color w:val="080908"/>
          <w:sz w:val="24"/>
          <w:rtl/>
        </w:rPr>
        <w:t xml:space="preserve"> </w:t>
      </w:r>
      <w:r w:rsidRPr="00A65AD2">
        <w:rPr>
          <w:rFonts w:ascii="David" w:hAnsi="David" w:hint="cs"/>
          <w:color w:val="080908"/>
          <w:sz w:val="24"/>
          <w:rtl/>
        </w:rPr>
        <w:t>ישיר</w:t>
      </w:r>
      <w:r w:rsidRPr="00A65AD2">
        <w:rPr>
          <w:rFonts w:ascii="David" w:hAnsi="David"/>
          <w:color w:val="080908"/>
          <w:sz w:val="24"/>
          <w:rtl/>
        </w:rPr>
        <w:t xml:space="preserve"> </w:t>
      </w:r>
      <w:r w:rsidRPr="00A65AD2">
        <w:rPr>
          <w:rFonts w:ascii="David" w:hAnsi="David" w:hint="cs"/>
          <w:color w:val="080908"/>
          <w:sz w:val="24"/>
          <w:rtl/>
        </w:rPr>
        <w:t>ובין</w:t>
      </w:r>
      <w:r w:rsidRPr="00A65AD2">
        <w:rPr>
          <w:rFonts w:ascii="David" w:hAnsi="David"/>
          <w:color w:val="080908"/>
          <w:sz w:val="24"/>
          <w:rtl/>
        </w:rPr>
        <w:t xml:space="preserve"> </w:t>
      </w:r>
      <w:r w:rsidRPr="00A65AD2">
        <w:rPr>
          <w:rFonts w:ascii="David" w:hAnsi="David" w:hint="cs"/>
          <w:color w:val="080908"/>
          <w:sz w:val="24"/>
          <w:rtl/>
        </w:rPr>
        <w:t>עקיף</w:t>
      </w:r>
      <w:r w:rsidRPr="00A65AD2">
        <w:rPr>
          <w:rFonts w:ascii="David" w:hAnsi="David"/>
          <w:color w:val="080908"/>
          <w:sz w:val="24"/>
          <w:rtl/>
        </w:rPr>
        <w:t xml:space="preserve">, </w:t>
      </w:r>
      <w:r w:rsidRPr="00A65AD2">
        <w:rPr>
          <w:rFonts w:ascii="David" w:hAnsi="David" w:hint="cs"/>
          <w:color w:val="080908"/>
          <w:sz w:val="24"/>
          <w:rtl/>
        </w:rPr>
        <w:t>לצד</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שהוא</w:t>
      </w:r>
      <w:r w:rsidRPr="00A65AD2">
        <w:rPr>
          <w:rFonts w:ascii="David" w:hAnsi="David"/>
          <w:color w:val="080908"/>
          <w:sz w:val="24"/>
          <w:rtl/>
        </w:rPr>
        <w:t xml:space="preserve">. </w:t>
      </w:r>
    </w:p>
    <w:p w14:paraId="2D03A6A1" w14:textId="77777777" w:rsidR="008160FE" w:rsidRPr="00A65AD2" w:rsidRDefault="002C6DE8" w:rsidP="005B6611">
      <w:pPr>
        <w:pStyle w:val="a8"/>
        <w:numPr>
          <w:ilvl w:val="0"/>
          <w:numId w:val="15"/>
        </w:numPr>
        <w:spacing w:line="360" w:lineRule="atLeast"/>
        <w:rPr>
          <w:rFonts w:ascii="David" w:hAnsi="David"/>
          <w:color w:val="080908"/>
          <w:sz w:val="24"/>
        </w:rPr>
      </w:pPr>
      <w:r w:rsidRPr="00A65AD2">
        <w:rPr>
          <w:rFonts w:ascii="David" w:hAnsi="David" w:hint="cs"/>
          <w:color w:val="080908"/>
          <w:sz w:val="24"/>
          <w:rtl/>
        </w:rPr>
        <w:t>לנקוט</w:t>
      </w:r>
      <w:r w:rsidRPr="00A65AD2">
        <w:rPr>
          <w:rFonts w:ascii="David" w:hAnsi="David"/>
          <w:color w:val="080908"/>
          <w:sz w:val="24"/>
          <w:rtl/>
        </w:rPr>
        <w:t xml:space="preserve"> </w:t>
      </w:r>
      <w:r w:rsidRPr="00A65AD2">
        <w:rPr>
          <w:rFonts w:ascii="David" w:hAnsi="David" w:hint="cs"/>
          <w:color w:val="080908"/>
          <w:sz w:val="24"/>
          <w:rtl/>
        </w:rPr>
        <w:t>אמצעי</w:t>
      </w:r>
      <w:r w:rsidRPr="00A65AD2">
        <w:rPr>
          <w:rFonts w:ascii="David" w:hAnsi="David"/>
          <w:color w:val="080908"/>
          <w:sz w:val="24"/>
          <w:rtl/>
        </w:rPr>
        <w:t xml:space="preserve"> </w:t>
      </w:r>
      <w:r w:rsidRPr="00A65AD2">
        <w:rPr>
          <w:rFonts w:ascii="David" w:hAnsi="David" w:hint="cs"/>
          <w:color w:val="080908"/>
          <w:sz w:val="24"/>
          <w:rtl/>
        </w:rPr>
        <w:t>זהירות</w:t>
      </w:r>
      <w:r w:rsidRPr="00A65AD2">
        <w:rPr>
          <w:rFonts w:ascii="David" w:hAnsi="David"/>
          <w:color w:val="080908"/>
          <w:sz w:val="24"/>
          <w:rtl/>
        </w:rPr>
        <w:t xml:space="preserve"> </w:t>
      </w:r>
      <w:r w:rsidRPr="00A65AD2">
        <w:rPr>
          <w:rFonts w:ascii="David" w:hAnsi="David" w:hint="cs"/>
          <w:color w:val="080908"/>
          <w:sz w:val="24"/>
          <w:rtl/>
        </w:rPr>
        <w:t>קפדנית</w:t>
      </w:r>
      <w:r w:rsidRPr="00A65AD2">
        <w:rPr>
          <w:rFonts w:ascii="David" w:hAnsi="David"/>
          <w:color w:val="080908"/>
          <w:sz w:val="24"/>
          <w:rtl/>
        </w:rPr>
        <w:t xml:space="preserve"> </w:t>
      </w:r>
      <w:r w:rsidRPr="00A65AD2">
        <w:rPr>
          <w:rFonts w:ascii="David" w:hAnsi="David" w:hint="cs"/>
          <w:color w:val="080908"/>
          <w:sz w:val="24"/>
          <w:rtl/>
        </w:rPr>
        <w:t>ולעשות</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הדרוש</w:t>
      </w:r>
      <w:r w:rsidRPr="00A65AD2">
        <w:rPr>
          <w:rFonts w:ascii="David" w:hAnsi="David"/>
          <w:color w:val="080908"/>
          <w:sz w:val="24"/>
          <w:rtl/>
        </w:rPr>
        <w:t xml:space="preserve"> </w:t>
      </w:r>
      <w:r w:rsidRPr="00A65AD2">
        <w:rPr>
          <w:rFonts w:ascii="David" w:hAnsi="David" w:hint="cs"/>
          <w:color w:val="080908"/>
          <w:sz w:val="24"/>
          <w:rtl/>
        </w:rPr>
        <w:t>כדי</w:t>
      </w:r>
      <w:r w:rsidRPr="00A65AD2">
        <w:rPr>
          <w:rFonts w:ascii="David" w:hAnsi="David"/>
          <w:color w:val="080908"/>
          <w:sz w:val="24"/>
          <w:rtl/>
        </w:rPr>
        <w:t xml:space="preserve"> </w:t>
      </w:r>
      <w:r w:rsidRPr="00A65AD2">
        <w:rPr>
          <w:rFonts w:ascii="David" w:hAnsi="David" w:hint="cs"/>
          <w:color w:val="080908"/>
          <w:sz w:val="24"/>
          <w:rtl/>
        </w:rPr>
        <w:t>לקיים</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proofErr w:type="spellStart"/>
      <w:r w:rsidRPr="00A65AD2">
        <w:rPr>
          <w:rFonts w:ascii="David" w:hAnsi="David" w:hint="cs"/>
          <w:color w:val="080908"/>
          <w:sz w:val="24"/>
          <w:rtl/>
        </w:rPr>
        <w:t>התחייביותי</w:t>
      </w:r>
      <w:proofErr w:type="spellEnd"/>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פי</w:t>
      </w:r>
      <w:r w:rsidRPr="00A65AD2">
        <w:rPr>
          <w:rFonts w:ascii="David" w:hAnsi="David"/>
          <w:color w:val="080908"/>
          <w:sz w:val="24"/>
          <w:rtl/>
        </w:rPr>
        <w:t xml:space="preserve"> </w:t>
      </w:r>
      <w:r w:rsidRPr="00A65AD2">
        <w:rPr>
          <w:rFonts w:ascii="David" w:hAnsi="David" w:hint="cs"/>
          <w:color w:val="080908"/>
          <w:sz w:val="24"/>
          <w:rtl/>
        </w:rPr>
        <w:t>כתב</w:t>
      </w:r>
      <w:r w:rsidRPr="00A65AD2">
        <w:rPr>
          <w:rFonts w:ascii="David" w:hAnsi="David"/>
          <w:color w:val="080908"/>
          <w:sz w:val="24"/>
          <w:rtl/>
        </w:rPr>
        <w:t xml:space="preserve"> </w:t>
      </w:r>
      <w:r w:rsidRPr="00A65AD2">
        <w:rPr>
          <w:rFonts w:ascii="David" w:hAnsi="David" w:hint="cs"/>
          <w:color w:val="080908"/>
          <w:sz w:val="24"/>
          <w:rtl/>
        </w:rPr>
        <w:t>התחייבות</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ובין</w:t>
      </w:r>
      <w:r w:rsidRPr="00A65AD2">
        <w:rPr>
          <w:rFonts w:ascii="David" w:hAnsi="David"/>
          <w:color w:val="080908"/>
          <w:sz w:val="24"/>
          <w:rtl/>
        </w:rPr>
        <w:t xml:space="preserve"> </w:t>
      </w:r>
      <w:r w:rsidRPr="00A65AD2">
        <w:rPr>
          <w:rFonts w:ascii="David" w:hAnsi="David" w:hint="cs"/>
          <w:color w:val="080908"/>
          <w:sz w:val="24"/>
          <w:rtl/>
        </w:rPr>
        <w:t>השאר</w:t>
      </w:r>
      <w:r w:rsidRPr="00A65AD2">
        <w:rPr>
          <w:rFonts w:ascii="David" w:hAnsi="David"/>
          <w:color w:val="080908"/>
          <w:sz w:val="24"/>
          <w:rtl/>
        </w:rPr>
        <w:t xml:space="preserve">, </w:t>
      </w:r>
      <w:r w:rsidRPr="00A65AD2">
        <w:rPr>
          <w:rFonts w:ascii="David" w:hAnsi="David" w:hint="cs"/>
          <w:color w:val="080908"/>
          <w:sz w:val="24"/>
          <w:rtl/>
        </w:rPr>
        <w:t>לנקוט</w:t>
      </w:r>
      <w:r w:rsidRPr="00A65AD2">
        <w:rPr>
          <w:rFonts w:ascii="David" w:hAnsi="David"/>
          <w:color w:val="080908"/>
          <w:sz w:val="24"/>
          <w:rtl/>
        </w:rPr>
        <w:t xml:space="preserve"> </w:t>
      </w:r>
      <w:r w:rsidRPr="00A65AD2">
        <w:rPr>
          <w:rFonts w:ascii="David" w:hAnsi="David" w:hint="cs"/>
          <w:color w:val="080908"/>
          <w:sz w:val="24"/>
          <w:rtl/>
        </w:rPr>
        <w:t>בכל</w:t>
      </w:r>
      <w:r w:rsidRPr="00A65AD2">
        <w:rPr>
          <w:rFonts w:ascii="David" w:hAnsi="David"/>
          <w:color w:val="080908"/>
          <w:sz w:val="24"/>
          <w:rtl/>
        </w:rPr>
        <w:t xml:space="preserve"> </w:t>
      </w:r>
      <w:r w:rsidRPr="00A65AD2">
        <w:rPr>
          <w:rFonts w:ascii="David" w:hAnsi="David" w:hint="cs"/>
          <w:color w:val="080908"/>
          <w:sz w:val="24"/>
          <w:rtl/>
        </w:rPr>
        <w:t>אמצעי</w:t>
      </w:r>
      <w:r w:rsidRPr="00A65AD2">
        <w:rPr>
          <w:rFonts w:ascii="David" w:hAnsi="David"/>
          <w:color w:val="080908"/>
          <w:sz w:val="24"/>
          <w:rtl/>
        </w:rPr>
        <w:t xml:space="preserve"> </w:t>
      </w:r>
      <w:r w:rsidRPr="00A65AD2">
        <w:rPr>
          <w:rFonts w:ascii="David" w:hAnsi="David" w:hint="cs"/>
          <w:color w:val="080908"/>
          <w:sz w:val="24"/>
          <w:rtl/>
        </w:rPr>
        <w:t>הזהירות</w:t>
      </w:r>
      <w:r w:rsidRPr="00A65AD2">
        <w:rPr>
          <w:rFonts w:ascii="David" w:hAnsi="David"/>
          <w:color w:val="080908"/>
          <w:sz w:val="24"/>
          <w:rtl/>
        </w:rPr>
        <w:t xml:space="preserve"> </w:t>
      </w:r>
      <w:r w:rsidRPr="00A65AD2">
        <w:rPr>
          <w:rFonts w:ascii="David" w:hAnsi="David" w:hint="cs"/>
          <w:color w:val="080908"/>
          <w:sz w:val="24"/>
          <w:rtl/>
        </w:rPr>
        <w:t>הנדרשים</w:t>
      </w:r>
      <w:r w:rsidRPr="00A65AD2">
        <w:rPr>
          <w:rFonts w:ascii="David" w:hAnsi="David"/>
          <w:color w:val="080908"/>
          <w:sz w:val="24"/>
          <w:rtl/>
        </w:rPr>
        <w:t xml:space="preserve"> </w:t>
      </w:r>
      <w:r w:rsidRPr="00A65AD2">
        <w:rPr>
          <w:rFonts w:ascii="David" w:hAnsi="David" w:hint="cs"/>
          <w:color w:val="080908"/>
          <w:sz w:val="24"/>
          <w:rtl/>
        </w:rPr>
        <w:t>מבחינה</w:t>
      </w:r>
      <w:r w:rsidRPr="00A65AD2">
        <w:rPr>
          <w:rFonts w:ascii="David" w:hAnsi="David"/>
          <w:color w:val="080908"/>
          <w:sz w:val="24"/>
          <w:rtl/>
        </w:rPr>
        <w:t xml:space="preserve"> </w:t>
      </w:r>
      <w:r w:rsidRPr="00A65AD2">
        <w:rPr>
          <w:rFonts w:ascii="David" w:hAnsi="David" w:hint="cs"/>
          <w:color w:val="080908"/>
          <w:sz w:val="24"/>
          <w:rtl/>
        </w:rPr>
        <w:t>בטיחותית</w:t>
      </w:r>
      <w:r w:rsidRPr="00A65AD2">
        <w:rPr>
          <w:rFonts w:ascii="David" w:hAnsi="David"/>
          <w:color w:val="080908"/>
          <w:sz w:val="24"/>
          <w:rtl/>
        </w:rPr>
        <w:t xml:space="preserve">, </w:t>
      </w:r>
      <w:r w:rsidRPr="00A65AD2">
        <w:rPr>
          <w:rFonts w:ascii="David" w:hAnsi="David" w:hint="cs"/>
          <w:color w:val="080908"/>
          <w:sz w:val="24"/>
          <w:rtl/>
        </w:rPr>
        <w:t>ביטחונית</w:t>
      </w:r>
      <w:r w:rsidRPr="00A65AD2">
        <w:rPr>
          <w:rFonts w:ascii="David" w:hAnsi="David"/>
          <w:color w:val="080908"/>
          <w:sz w:val="24"/>
          <w:rtl/>
        </w:rPr>
        <w:t xml:space="preserve">, </w:t>
      </w:r>
      <w:r w:rsidRPr="00A65AD2">
        <w:rPr>
          <w:rFonts w:ascii="David" w:hAnsi="David" w:hint="cs"/>
          <w:color w:val="080908"/>
          <w:sz w:val="24"/>
          <w:rtl/>
        </w:rPr>
        <w:t>נוהלית</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אחרת</w:t>
      </w:r>
      <w:r w:rsidRPr="00A65AD2">
        <w:rPr>
          <w:rFonts w:ascii="David" w:hAnsi="David"/>
          <w:color w:val="080908"/>
          <w:sz w:val="24"/>
          <w:rtl/>
        </w:rPr>
        <w:t>.</w:t>
      </w:r>
    </w:p>
    <w:p w14:paraId="001C3BBE" w14:textId="77777777" w:rsidR="008160FE" w:rsidRPr="00A65AD2" w:rsidRDefault="002C6DE8" w:rsidP="005B6611">
      <w:pPr>
        <w:pStyle w:val="a8"/>
        <w:numPr>
          <w:ilvl w:val="0"/>
          <w:numId w:val="15"/>
        </w:numPr>
        <w:spacing w:line="360" w:lineRule="atLeast"/>
        <w:rPr>
          <w:rFonts w:ascii="David" w:hAnsi="David"/>
          <w:color w:val="080908"/>
          <w:sz w:val="24"/>
        </w:rPr>
      </w:pPr>
      <w:r w:rsidRPr="00A65AD2">
        <w:rPr>
          <w:rFonts w:ascii="David" w:hAnsi="David" w:hint="cs"/>
          <w:color w:val="080908"/>
          <w:sz w:val="24"/>
          <w:rtl/>
        </w:rPr>
        <w:t>להביא</w:t>
      </w:r>
      <w:r w:rsidRPr="00A65AD2">
        <w:rPr>
          <w:rFonts w:ascii="David" w:hAnsi="David"/>
          <w:color w:val="080908"/>
          <w:sz w:val="24"/>
          <w:rtl/>
        </w:rPr>
        <w:t xml:space="preserve"> </w:t>
      </w:r>
      <w:r w:rsidRPr="00A65AD2">
        <w:rPr>
          <w:rFonts w:ascii="David" w:hAnsi="David" w:hint="cs"/>
          <w:color w:val="080908"/>
          <w:sz w:val="24"/>
          <w:rtl/>
        </w:rPr>
        <w:t>לידיעת</w:t>
      </w:r>
      <w:r w:rsidRPr="00A65AD2">
        <w:rPr>
          <w:rFonts w:ascii="David" w:hAnsi="David"/>
          <w:color w:val="080908"/>
          <w:sz w:val="24"/>
          <w:rtl/>
        </w:rPr>
        <w:t xml:space="preserve"> </w:t>
      </w:r>
      <w:r w:rsidRPr="00A65AD2">
        <w:rPr>
          <w:rFonts w:ascii="David" w:hAnsi="David" w:hint="cs"/>
          <w:color w:val="080908"/>
          <w:sz w:val="24"/>
          <w:rtl/>
        </w:rPr>
        <w:t>עובדי</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קבלני</w:t>
      </w:r>
      <w:r w:rsidRPr="00A65AD2">
        <w:rPr>
          <w:rFonts w:ascii="David" w:hAnsi="David"/>
          <w:color w:val="080908"/>
          <w:sz w:val="24"/>
          <w:rtl/>
        </w:rPr>
        <w:t xml:space="preserve"> </w:t>
      </w:r>
      <w:r w:rsidRPr="00A65AD2">
        <w:rPr>
          <w:rFonts w:ascii="David" w:hAnsi="David" w:hint="cs"/>
          <w:color w:val="080908"/>
          <w:sz w:val="24"/>
          <w:rtl/>
        </w:rPr>
        <w:t>משנה</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מי</w:t>
      </w:r>
      <w:r w:rsidRPr="00A65AD2">
        <w:rPr>
          <w:rFonts w:ascii="David" w:hAnsi="David"/>
          <w:color w:val="080908"/>
          <w:sz w:val="24"/>
          <w:rtl/>
        </w:rPr>
        <w:t xml:space="preserve"> </w:t>
      </w:r>
      <w:r w:rsidRPr="00A65AD2">
        <w:rPr>
          <w:rFonts w:ascii="David" w:hAnsi="David" w:hint="cs"/>
          <w:color w:val="080908"/>
          <w:sz w:val="24"/>
          <w:rtl/>
        </w:rPr>
        <w:t>מטעמי</w:t>
      </w:r>
      <w:r w:rsidRPr="00A65AD2">
        <w:rPr>
          <w:rFonts w:ascii="David" w:hAnsi="David"/>
          <w:color w:val="080908"/>
          <w:sz w:val="24"/>
          <w:rtl/>
        </w:rPr>
        <w:t xml:space="preserve">, </w:t>
      </w:r>
      <w:r w:rsidRPr="00A65AD2">
        <w:rPr>
          <w:rFonts w:ascii="David" w:hAnsi="David" w:hint="cs"/>
          <w:color w:val="080908"/>
          <w:sz w:val="24"/>
          <w:rtl/>
        </w:rPr>
        <w:t>ככל</w:t>
      </w:r>
      <w:r w:rsidRPr="00A65AD2">
        <w:rPr>
          <w:rFonts w:ascii="David" w:hAnsi="David"/>
          <w:color w:val="080908"/>
          <w:sz w:val="24"/>
          <w:rtl/>
        </w:rPr>
        <w:t xml:space="preserve"> </w:t>
      </w:r>
      <w:r w:rsidRPr="00A65AD2">
        <w:rPr>
          <w:rFonts w:ascii="David" w:hAnsi="David" w:hint="cs"/>
          <w:color w:val="080908"/>
          <w:sz w:val="24"/>
          <w:rtl/>
        </w:rPr>
        <w:t>שישנם</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האמור</w:t>
      </w:r>
      <w:r w:rsidRPr="00A65AD2">
        <w:rPr>
          <w:rFonts w:ascii="David" w:hAnsi="David"/>
          <w:color w:val="080908"/>
          <w:sz w:val="24"/>
          <w:rtl/>
        </w:rPr>
        <w:t xml:space="preserve"> </w:t>
      </w:r>
      <w:r w:rsidRPr="00A65AD2">
        <w:rPr>
          <w:rFonts w:ascii="David" w:hAnsi="David" w:hint="cs"/>
          <w:color w:val="080908"/>
          <w:sz w:val="24"/>
          <w:rtl/>
        </w:rPr>
        <w:t>בהתחייבות</w:t>
      </w:r>
      <w:r w:rsidRPr="00A65AD2">
        <w:rPr>
          <w:rFonts w:ascii="David" w:hAnsi="David"/>
          <w:color w:val="080908"/>
          <w:sz w:val="24"/>
          <w:rtl/>
        </w:rPr>
        <w:t xml:space="preserve"> </w:t>
      </w:r>
      <w:r w:rsidRPr="00A65AD2">
        <w:rPr>
          <w:rFonts w:ascii="David" w:hAnsi="David" w:hint="cs"/>
          <w:color w:val="080908"/>
          <w:sz w:val="24"/>
          <w:rtl/>
        </w:rPr>
        <w:t>זו</w:t>
      </w:r>
      <w:r w:rsidRPr="00A65AD2">
        <w:rPr>
          <w:rFonts w:ascii="David" w:hAnsi="David"/>
          <w:color w:val="080908"/>
          <w:sz w:val="24"/>
          <w:rtl/>
        </w:rPr>
        <w:t xml:space="preserve"> </w:t>
      </w:r>
      <w:r w:rsidRPr="00A65AD2">
        <w:rPr>
          <w:rFonts w:ascii="David" w:hAnsi="David" w:hint="cs"/>
          <w:color w:val="080908"/>
          <w:sz w:val="24"/>
          <w:rtl/>
        </w:rPr>
        <w:t>לרבות</w:t>
      </w:r>
      <w:r w:rsidRPr="00A65AD2">
        <w:rPr>
          <w:rFonts w:ascii="David" w:hAnsi="David"/>
          <w:color w:val="080908"/>
          <w:sz w:val="24"/>
          <w:rtl/>
        </w:rPr>
        <w:t xml:space="preserve"> </w:t>
      </w:r>
      <w:r w:rsidRPr="00A65AD2">
        <w:rPr>
          <w:rFonts w:ascii="David" w:hAnsi="David" w:hint="cs"/>
          <w:color w:val="080908"/>
          <w:sz w:val="24"/>
          <w:rtl/>
        </w:rPr>
        <w:t>חובה</w:t>
      </w:r>
      <w:r w:rsidRPr="00A65AD2">
        <w:rPr>
          <w:rFonts w:ascii="David" w:hAnsi="David"/>
          <w:color w:val="080908"/>
          <w:sz w:val="24"/>
          <w:rtl/>
        </w:rPr>
        <w:t xml:space="preserve"> </w:t>
      </w:r>
      <w:r w:rsidRPr="00A65AD2">
        <w:rPr>
          <w:rFonts w:ascii="David" w:hAnsi="David" w:hint="cs"/>
          <w:color w:val="080908"/>
          <w:sz w:val="24"/>
          <w:rtl/>
        </w:rPr>
        <w:t>זו</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שמירת</w:t>
      </w:r>
      <w:r w:rsidRPr="00A65AD2">
        <w:rPr>
          <w:rFonts w:ascii="David" w:hAnsi="David"/>
          <w:color w:val="080908"/>
          <w:sz w:val="24"/>
          <w:rtl/>
        </w:rPr>
        <w:t xml:space="preserve"> </w:t>
      </w:r>
      <w:r w:rsidRPr="00A65AD2">
        <w:rPr>
          <w:rFonts w:ascii="David" w:hAnsi="David" w:hint="cs"/>
          <w:color w:val="080908"/>
          <w:sz w:val="24"/>
          <w:rtl/>
        </w:rPr>
        <w:t>סודיות</w:t>
      </w:r>
      <w:r w:rsidRPr="00A65AD2">
        <w:rPr>
          <w:rFonts w:ascii="David" w:hAnsi="David"/>
          <w:color w:val="080908"/>
          <w:sz w:val="24"/>
          <w:rtl/>
        </w:rPr>
        <w:t xml:space="preserve"> </w:t>
      </w:r>
      <w:r w:rsidRPr="00A65AD2">
        <w:rPr>
          <w:rFonts w:ascii="David" w:hAnsi="David" w:hint="cs"/>
          <w:color w:val="080908"/>
          <w:sz w:val="24"/>
          <w:rtl/>
        </w:rPr>
        <w:t>ואת</w:t>
      </w:r>
      <w:r w:rsidRPr="00A65AD2">
        <w:rPr>
          <w:rFonts w:ascii="David" w:hAnsi="David"/>
          <w:color w:val="080908"/>
          <w:sz w:val="24"/>
          <w:rtl/>
        </w:rPr>
        <w:t xml:space="preserve"> </w:t>
      </w:r>
      <w:r w:rsidRPr="00A65AD2">
        <w:rPr>
          <w:rFonts w:ascii="David" w:hAnsi="David" w:hint="cs"/>
          <w:color w:val="080908"/>
          <w:sz w:val="24"/>
          <w:rtl/>
        </w:rPr>
        <w:t>העונש</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אי</w:t>
      </w:r>
      <w:r w:rsidRPr="00A65AD2">
        <w:rPr>
          <w:rFonts w:ascii="David" w:hAnsi="David"/>
          <w:color w:val="080908"/>
          <w:sz w:val="24"/>
          <w:rtl/>
        </w:rPr>
        <w:t xml:space="preserve"> </w:t>
      </w:r>
      <w:r w:rsidRPr="00A65AD2">
        <w:rPr>
          <w:rFonts w:ascii="David" w:hAnsi="David" w:hint="cs"/>
          <w:color w:val="080908"/>
          <w:sz w:val="24"/>
          <w:rtl/>
        </w:rPr>
        <w:t>מילוי</w:t>
      </w:r>
      <w:r w:rsidRPr="00A65AD2">
        <w:rPr>
          <w:rFonts w:ascii="David" w:hAnsi="David"/>
          <w:color w:val="080908"/>
          <w:sz w:val="24"/>
          <w:rtl/>
        </w:rPr>
        <w:t xml:space="preserve"> </w:t>
      </w:r>
      <w:r w:rsidRPr="00A65AD2">
        <w:rPr>
          <w:rFonts w:ascii="David" w:hAnsi="David" w:hint="cs"/>
          <w:color w:val="080908"/>
          <w:sz w:val="24"/>
          <w:rtl/>
        </w:rPr>
        <w:t>החובה</w:t>
      </w:r>
      <w:r w:rsidRPr="00A65AD2">
        <w:rPr>
          <w:rFonts w:ascii="David" w:hAnsi="David"/>
          <w:color w:val="080908"/>
          <w:sz w:val="24"/>
          <w:rtl/>
        </w:rPr>
        <w:t xml:space="preserve">. </w:t>
      </w:r>
    </w:p>
    <w:p w14:paraId="562CA5EA" w14:textId="77777777" w:rsidR="008160FE" w:rsidRPr="00A65AD2" w:rsidRDefault="002C6DE8" w:rsidP="005B6611">
      <w:pPr>
        <w:pStyle w:val="a8"/>
        <w:numPr>
          <w:ilvl w:val="0"/>
          <w:numId w:val="15"/>
        </w:numPr>
        <w:spacing w:line="360" w:lineRule="atLeast"/>
        <w:rPr>
          <w:rFonts w:ascii="David" w:hAnsi="David"/>
          <w:color w:val="080908"/>
          <w:sz w:val="24"/>
        </w:rPr>
      </w:pPr>
      <w:r w:rsidRPr="00A65AD2">
        <w:rPr>
          <w:rFonts w:ascii="David" w:hAnsi="David" w:hint="cs"/>
          <w:color w:val="080908"/>
          <w:sz w:val="24"/>
          <w:rtl/>
        </w:rPr>
        <w:t>להיות</w:t>
      </w:r>
      <w:r w:rsidRPr="00A65AD2">
        <w:rPr>
          <w:rFonts w:ascii="David" w:hAnsi="David"/>
          <w:color w:val="080908"/>
          <w:sz w:val="24"/>
          <w:rtl/>
        </w:rPr>
        <w:t xml:space="preserve"> </w:t>
      </w:r>
      <w:r w:rsidRPr="00A65AD2">
        <w:rPr>
          <w:rFonts w:ascii="David" w:hAnsi="David" w:hint="cs"/>
          <w:color w:val="080908"/>
          <w:sz w:val="24"/>
          <w:rtl/>
        </w:rPr>
        <w:t>אחראי</w:t>
      </w:r>
      <w:r w:rsidRPr="00A65AD2">
        <w:rPr>
          <w:rFonts w:ascii="David" w:hAnsi="David"/>
          <w:color w:val="080908"/>
          <w:sz w:val="24"/>
          <w:rtl/>
        </w:rPr>
        <w:t xml:space="preserve"> </w:t>
      </w:r>
      <w:r w:rsidRPr="00A65AD2">
        <w:rPr>
          <w:rFonts w:ascii="David" w:hAnsi="David" w:hint="cs"/>
          <w:color w:val="080908"/>
          <w:sz w:val="24"/>
          <w:rtl/>
        </w:rPr>
        <w:t>כלפיכם</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פי</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דין</w:t>
      </w:r>
      <w:r w:rsidRPr="00A65AD2">
        <w:rPr>
          <w:rFonts w:ascii="David" w:hAnsi="David"/>
          <w:color w:val="080908"/>
          <w:sz w:val="24"/>
          <w:rtl/>
        </w:rPr>
        <w:t xml:space="preserve"> </w:t>
      </w:r>
      <w:r w:rsidRPr="00A65AD2">
        <w:rPr>
          <w:rFonts w:ascii="David" w:hAnsi="David" w:hint="cs"/>
          <w:color w:val="080908"/>
          <w:sz w:val="24"/>
          <w:rtl/>
        </w:rPr>
        <w:t>לכל</w:t>
      </w:r>
      <w:r w:rsidRPr="00A65AD2">
        <w:rPr>
          <w:rFonts w:ascii="David" w:hAnsi="David"/>
          <w:color w:val="080908"/>
          <w:sz w:val="24"/>
          <w:rtl/>
        </w:rPr>
        <w:t xml:space="preserve"> </w:t>
      </w:r>
      <w:r w:rsidRPr="00A65AD2">
        <w:rPr>
          <w:rFonts w:ascii="David" w:hAnsi="David" w:hint="cs"/>
          <w:color w:val="080908"/>
          <w:sz w:val="24"/>
          <w:rtl/>
        </w:rPr>
        <w:t>נזק</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פגיעה</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הוצאה</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תוצאה</w:t>
      </w:r>
      <w:r w:rsidRPr="00A65AD2">
        <w:rPr>
          <w:rFonts w:ascii="David" w:hAnsi="David"/>
          <w:color w:val="080908"/>
          <w:sz w:val="24"/>
          <w:rtl/>
        </w:rPr>
        <w:t xml:space="preserve"> </w:t>
      </w:r>
      <w:r w:rsidRPr="00A65AD2">
        <w:rPr>
          <w:rFonts w:ascii="David" w:hAnsi="David" w:hint="cs"/>
          <w:color w:val="080908"/>
          <w:sz w:val="24"/>
          <w:rtl/>
        </w:rPr>
        <w:t>מכל</w:t>
      </w:r>
      <w:r w:rsidRPr="00A65AD2">
        <w:rPr>
          <w:rFonts w:ascii="David" w:hAnsi="David"/>
          <w:color w:val="080908"/>
          <w:sz w:val="24"/>
          <w:rtl/>
        </w:rPr>
        <w:t xml:space="preserve"> </w:t>
      </w:r>
      <w:r w:rsidRPr="00A65AD2">
        <w:rPr>
          <w:rFonts w:ascii="David" w:hAnsi="David" w:hint="cs"/>
          <w:color w:val="080908"/>
          <w:sz w:val="24"/>
          <w:rtl/>
        </w:rPr>
        <w:t>סוג</w:t>
      </w:r>
      <w:r w:rsidRPr="00A65AD2">
        <w:rPr>
          <w:rFonts w:ascii="David" w:hAnsi="David"/>
          <w:color w:val="080908"/>
          <w:sz w:val="24"/>
          <w:rtl/>
        </w:rPr>
        <w:t xml:space="preserve">, </w:t>
      </w:r>
      <w:r w:rsidRPr="00A65AD2">
        <w:rPr>
          <w:rFonts w:ascii="David" w:hAnsi="David" w:hint="cs"/>
          <w:color w:val="080908"/>
          <w:sz w:val="24"/>
          <w:rtl/>
        </w:rPr>
        <w:t>אשר</w:t>
      </w:r>
      <w:r w:rsidRPr="00A65AD2">
        <w:rPr>
          <w:rFonts w:ascii="David" w:hAnsi="David"/>
          <w:color w:val="080908"/>
          <w:sz w:val="24"/>
          <w:rtl/>
        </w:rPr>
        <w:t xml:space="preserve"> </w:t>
      </w:r>
      <w:r w:rsidRPr="00A65AD2">
        <w:rPr>
          <w:rFonts w:ascii="David" w:hAnsi="David" w:hint="cs"/>
          <w:color w:val="080908"/>
          <w:sz w:val="24"/>
          <w:rtl/>
        </w:rPr>
        <w:t>ייגרמו</w:t>
      </w:r>
      <w:r w:rsidRPr="00A65AD2">
        <w:rPr>
          <w:rFonts w:ascii="David" w:hAnsi="David"/>
          <w:color w:val="080908"/>
          <w:sz w:val="24"/>
          <w:rtl/>
        </w:rPr>
        <w:t xml:space="preserve"> </w:t>
      </w:r>
      <w:r w:rsidRPr="00A65AD2">
        <w:rPr>
          <w:rFonts w:ascii="David" w:hAnsi="David" w:hint="cs"/>
          <w:color w:val="080908"/>
          <w:sz w:val="24"/>
          <w:rtl/>
        </w:rPr>
        <w:t>לכם</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לצד</w:t>
      </w:r>
      <w:r w:rsidRPr="00A65AD2">
        <w:rPr>
          <w:rFonts w:ascii="David" w:hAnsi="David"/>
          <w:color w:val="080908"/>
          <w:sz w:val="24"/>
          <w:rtl/>
        </w:rPr>
        <w:t xml:space="preserve"> </w:t>
      </w:r>
      <w:r w:rsidRPr="00A65AD2">
        <w:rPr>
          <w:rFonts w:ascii="David" w:hAnsi="David" w:hint="cs"/>
          <w:color w:val="080908"/>
          <w:sz w:val="24"/>
          <w:rtl/>
        </w:rPr>
        <w:t>שלישי</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שהוא</w:t>
      </w:r>
      <w:r w:rsidRPr="00A65AD2">
        <w:rPr>
          <w:rFonts w:ascii="David" w:hAnsi="David"/>
          <w:color w:val="080908"/>
          <w:sz w:val="24"/>
          <w:rtl/>
        </w:rPr>
        <w:t xml:space="preserve"> </w:t>
      </w:r>
      <w:r w:rsidRPr="00A65AD2">
        <w:rPr>
          <w:rFonts w:ascii="David" w:hAnsi="David" w:hint="cs"/>
          <w:color w:val="080908"/>
          <w:sz w:val="24"/>
          <w:rtl/>
        </w:rPr>
        <w:t>כתוצאה</w:t>
      </w:r>
      <w:r w:rsidRPr="00A65AD2">
        <w:rPr>
          <w:rFonts w:ascii="David" w:hAnsi="David"/>
          <w:color w:val="080908"/>
          <w:sz w:val="24"/>
          <w:rtl/>
        </w:rPr>
        <w:t xml:space="preserve"> </w:t>
      </w:r>
      <w:r w:rsidRPr="00A65AD2">
        <w:rPr>
          <w:rFonts w:ascii="David" w:hAnsi="David" w:hint="cs"/>
          <w:color w:val="080908"/>
          <w:sz w:val="24"/>
          <w:rtl/>
        </w:rPr>
        <w:t>מהפרת</w:t>
      </w:r>
      <w:r w:rsidRPr="00A65AD2">
        <w:rPr>
          <w:rFonts w:ascii="David" w:hAnsi="David"/>
          <w:color w:val="080908"/>
          <w:sz w:val="24"/>
          <w:rtl/>
        </w:rPr>
        <w:t xml:space="preserve"> </w:t>
      </w:r>
      <w:r w:rsidRPr="00A65AD2">
        <w:rPr>
          <w:rFonts w:ascii="David" w:hAnsi="David" w:hint="cs"/>
          <w:color w:val="080908"/>
          <w:sz w:val="24"/>
          <w:rtl/>
        </w:rPr>
        <w:t>התחייבותי</w:t>
      </w:r>
      <w:r w:rsidRPr="00A65AD2">
        <w:rPr>
          <w:rFonts w:ascii="David" w:hAnsi="David"/>
          <w:color w:val="080908"/>
          <w:sz w:val="24"/>
          <w:rtl/>
        </w:rPr>
        <w:t xml:space="preserve"> </w:t>
      </w:r>
      <w:r w:rsidRPr="00A65AD2">
        <w:rPr>
          <w:rFonts w:ascii="David" w:hAnsi="David" w:hint="cs"/>
          <w:color w:val="080908"/>
          <w:sz w:val="24"/>
          <w:rtl/>
        </w:rPr>
        <w:t>זו</w:t>
      </w:r>
      <w:r w:rsidRPr="00A65AD2">
        <w:rPr>
          <w:rFonts w:ascii="David" w:hAnsi="David"/>
          <w:color w:val="080908"/>
          <w:sz w:val="24"/>
          <w:rtl/>
        </w:rPr>
        <w:t xml:space="preserve">, </w:t>
      </w:r>
      <w:r w:rsidRPr="00A65AD2">
        <w:rPr>
          <w:rFonts w:ascii="David" w:hAnsi="David" w:hint="cs"/>
          <w:color w:val="080908"/>
          <w:sz w:val="24"/>
          <w:rtl/>
        </w:rPr>
        <w:t>וזאת</w:t>
      </w:r>
      <w:r w:rsidRPr="00A65AD2">
        <w:rPr>
          <w:rFonts w:ascii="David" w:hAnsi="David"/>
          <w:color w:val="080908"/>
          <w:sz w:val="24"/>
          <w:rtl/>
        </w:rPr>
        <w:t xml:space="preserve"> </w:t>
      </w:r>
      <w:r w:rsidRPr="00A65AD2">
        <w:rPr>
          <w:rFonts w:ascii="David" w:hAnsi="David" w:hint="cs"/>
          <w:color w:val="080908"/>
          <w:sz w:val="24"/>
          <w:rtl/>
        </w:rPr>
        <w:t>בין</w:t>
      </w:r>
      <w:r w:rsidRPr="00A65AD2">
        <w:rPr>
          <w:rFonts w:ascii="David" w:hAnsi="David"/>
          <w:color w:val="080908"/>
          <w:sz w:val="24"/>
          <w:rtl/>
        </w:rPr>
        <w:t xml:space="preserve"> </w:t>
      </w:r>
      <w:r w:rsidRPr="00A65AD2">
        <w:rPr>
          <w:rFonts w:ascii="David" w:hAnsi="David" w:hint="cs"/>
          <w:color w:val="080908"/>
          <w:sz w:val="24"/>
          <w:rtl/>
        </w:rPr>
        <w:t>אם</w:t>
      </w:r>
      <w:r w:rsidRPr="00A65AD2">
        <w:rPr>
          <w:rFonts w:ascii="David" w:hAnsi="David"/>
          <w:color w:val="080908"/>
          <w:sz w:val="24"/>
          <w:rtl/>
        </w:rPr>
        <w:t xml:space="preserve"> </w:t>
      </w:r>
      <w:r w:rsidRPr="00A65AD2">
        <w:rPr>
          <w:rFonts w:ascii="David" w:hAnsi="David" w:hint="cs"/>
          <w:color w:val="080908"/>
          <w:sz w:val="24"/>
          <w:rtl/>
        </w:rPr>
        <w:t>אהיה</w:t>
      </w:r>
      <w:r w:rsidRPr="00A65AD2">
        <w:rPr>
          <w:rFonts w:ascii="David" w:hAnsi="David"/>
          <w:color w:val="080908"/>
          <w:sz w:val="24"/>
          <w:rtl/>
        </w:rPr>
        <w:t xml:space="preserve"> </w:t>
      </w:r>
      <w:r w:rsidRPr="00A65AD2">
        <w:rPr>
          <w:rFonts w:ascii="David" w:hAnsi="David" w:hint="cs"/>
          <w:color w:val="080908"/>
          <w:sz w:val="24"/>
          <w:rtl/>
        </w:rPr>
        <w:t>אחראי</w:t>
      </w:r>
      <w:r w:rsidRPr="00A65AD2">
        <w:rPr>
          <w:rFonts w:ascii="David" w:hAnsi="David"/>
          <w:color w:val="080908"/>
          <w:sz w:val="24"/>
          <w:rtl/>
        </w:rPr>
        <w:t xml:space="preserve"> </w:t>
      </w:r>
      <w:r w:rsidRPr="00A65AD2">
        <w:rPr>
          <w:rFonts w:ascii="David" w:hAnsi="David" w:hint="cs"/>
          <w:color w:val="080908"/>
          <w:sz w:val="24"/>
          <w:rtl/>
        </w:rPr>
        <w:t>לבדי</w:t>
      </w:r>
      <w:r w:rsidRPr="00A65AD2">
        <w:rPr>
          <w:rFonts w:ascii="David" w:hAnsi="David"/>
          <w:color w:val="080908"/>
          <w:sz w:val="24"/>
          <w:rtl/>
        </w:rPr>
        <w:t xml:space="preserve"> </w:t>
      </w:r>
      <w:r w:rsidRPr="00A65AD2">
        <w:rPr>
          <w:rFonts w:ascii="David" w:hAnsi="David" w:hint="cs"/>
          <w:color w:val="080908"/>
          <w:sz w:val="24"/>
          <w:rtl/>
        </w:rPr>
        <w:t>בגין</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האמור</w:t>
      </w:r>
      <w:r w:rsidRPr="00A65AD2">
        <w:rPr>
          <w:rFonts w:ascii="David" w:hAnsi="David"/>
          <w:color w:val="080908"/>
          <w:sz w:val="24"/>
          <w:rtl/>
        </w:rPr>
        <w:t xml:space="preserve"> </w:t>
      </w:r>
      <w:r w:rsidRPr="00A65AD2">
        <w:rPr>
          <w:rFonts w:ascii="David" w:hAnsi="David" w:hint="cs"/>
          <w:color w:val="080908"/>
          <w:sz w:val="24"/>
          <w:rtl/>
        </w:rPr>
        <w:t>ובין</w:t>
      </w:r>
      <w:r w:rsidRPr="00A65AD2">
        <w:rPr>
          <w:rFonts w:ascii="David" w:hAnsi="David"/>
          <w:color w:val="080908"/>
          <w:sz w:val="24"/>
          <w:rtl/>
        </w:rPr>
        <w:t xml:space="preserve"> </w:t>
      </w:r>
      <w:r w:rsidRPr="00A65AD2">
        <w:rPr>
          <w:rFonts w:ascii="David" w:hAnsi="David" w:hint="cs"/>
          <w:color w:val="080908"/>
          <w:sz w:val="24"/>
          <w:rtl/>
        </w:rPr>
        <w:t>אם</w:t>
      </w:r>
      <w:r w:rsidRPr="00A65AD2">
        <w:rPr>
          <w:rFonts w:ascii="David" w:hAnsi="David"/>
          <w:color w:val="080908"/>
          <w:sz w:val="24"/>
          <w:rtl/>
        </w:rPr>
        <w:t xml:space="preserve"> </w:t>
      </w:r>
      <w:r w:rsidRPr="00A65AD2">
        <w:rPr>
          <w:rFonts w:ascii="David" w:hAnsi="David" w:hint="cs"/>
          <w:color w:val="080908"/>
          <w:sz w:val="24"/>
          <w:rtl/>
        </w:rPr>
        <w:t>אהיה</w:t>
      </w:r>
      <w:r w:rsidRPr="00A65AD2">
        <w:rPr>
          <w:rFonts w:ascii="David" w:hAnsi="David"/>
          <w:color w:val="080908"/>
          <w:sz w:val="24"/>
          <w:rtl/>
        </w:rPr>
        <w:t xml:space="preserve"> </w:t>
      </w:r>
      <w:r w:rsidRPr="00A65AD2">
        <w:rPr>
          <w:rFonts w:ascii="David" w:hAnsi="David" w:hint="cs"/>
          <w:color w:val="080908"/>
          <w:sz w:val="24"/>
          <w:rtl/>
        </w:rPr>
        <w:t>אחראי</w:t>
      </w:r>
      <w:r w:rsidRPr="00A65AD2">
        <w:rPr>
          <w:rFonts w:ascii="David" w:hAnsi="David"/>
          <w:color w:val="080908"/>
          <w:sz w:val="24"/>
          <w:rtl/>
        </w:rPr>
        <w:t xml:space="preserve"> </w:t>
      </w:r>
      <w:r w:rsidRPr="00A65AD2">
        <w:rPr>
          <w:rFonts w:ascii="David" w:hAnsi="David" w:hint="cs"/>
          <w:color w:val="080908"/>
          <w:sz w:val="24"/>
          <w:rtl/>
        </w:rPr>
        <w:t>ביחד</w:t>
      </w:r>
      <w:r w:rsidRPr="00A65AD2">
        <w:rPr>
          <w:rFonts w:ascii="David" w:hAnsi="David"/>
          <w:color w:val="080908"/>
          <w:sz w:val="24"/>
          <w:rtl/>
        </w:rPr>
        <w:t xml:space="preserve"> </w:t>
      </w:r>
      <w:r w:rsidRPr="00A65AD2">
        <w:rPr>
          <w:rFonts w:ascii="David" w:hAnsi="David" w:hint="cs"/>
          <w:color w:val="080908"/>
          <w:sz w:val="24"/>
          <w:rtl/>
        </w:rPr>
        <w:t>עם</w:t>
      </w:r>
      <w:r w:rsidRPr="00A65AD2">
        <w:rPr>
          <w:rFonts w:ascii="David" w:hAnsi="David"/>
          <w:color w:val="080908"/>
          <w:sz w:val="24"/>
          <w:rtl/>
        </w:rPr>
        <w:t xml:space="preserve"> </w:t>
      </w:r>
      <w:r w:rsidRPr="00A65AD2">
        <w:rPr>
          <w:rFonts w:ascii="David" w:hAnsi="David" w:hint="cs"/>
          <w:color w:val="080908"/>
          <w:sz w:val="24"/>
          <w:rtl/>
        </w:rPr>
        <w:t>אחרים</w:t>
      </w:r>
      <w:r w:rsidRPr="00A65AD2">
        <w:rPr>
          <w:rFonts w:ascii="David" w:hAnsi="David"/>
          <w:color w:val="080908"/>
          <w:sz w:val="24"/>
          <w:rtl/>
        </w:rPr>
        <w:t xml:space="preserve">. </w:t>
      </w:r>
    </w:p>
    <w:p w14:paraId="09E5DD33" w14:textId="77777777" w:rsidR="00717E9E" w:rsidRPr="00A65AD2" w:rsidRDefault="002C6DE8" w:rsidP="005B6611">
      <w:pPr>
        <w:pStyle w:val="a8"/>
        <w:numPr>
          <w:ilvl w:val="0"/>
          <w:numId w:val="15"/>
        </w:numPr>
        <w:spacing w:line="360" w:lineRule="atLeast"/>
        <w:rPr>
          <w:rFonts w:ascii="David" w:hAnsi="David"/>
          <w:color w:val="080908"/>
          <w:sz w:val="24"/>
        </w:rPr>
      </w:pPr>
      <w:r w:rsidRPr="00A65AD2">
        <w:rPr>
          <w:rFonts w:ascii="David" w:hAnsi="David" w:hint="cs"/>
          <w:color w:val="080908"/>
          <w:sz w:val="24"/>
          <w:rtl/>
        </w:rPr>
        <w:t>להחזיר</w:t>
      </w:r>
      <w:r w:rsidRPr="00A65AD2">
        <w:rPr>
          <w:rFonts w:ascii="David" w:hAnsi="David"/>
          <w:color w:val="080908"/>
          <w:sz w:val="24"/>
          <w:rtl/>
        </w:rPr>
        <w:t xml:space="preserve"> </w:t>
      </w:r>
      <w:r w:rsidRPr="00A65AD2">
        <w:rPr>
          <w:rFonts w:ascii="David" w:hAnsi="David" w:hint="cs"/>
          <w:color w:val="080908"/>
          <w:sz w:val="24"/>
          <w:rtl/>
        </w:rPr>
        <w:t>לידיכם</w:t>
      </w:r>
      <w:r w:rsidRPr="00A65AD2">
        <w:rPr>
          <w:rFonts w:ascii="David" w:hAnsi="David"/>
          <w:color w:val="080908"/>
          <w:sz w:val="24"/>
          <w:rtl/>
        </w:rPr>
        <w:t xml:space="preserve"> </w:t>
      </w:r>
      <w:proofErr w:type="spellStart"/>
      <w:r w:rsidRPr="00A65AD2">
        <w:rPr>
          <w:rFonts w:ascii="David" w:hAnsi="David" w:hint="cs"/>
          <w:color w:val="080908"/>
          <w:sz w:val="24"/>
          <w:rtl/>
        </w:rPr>
        <w:t>ולחזקתכם</w:t>
      </w:r>
      <w:proofErr w:type="spellEnd"/>
      <w:r w:rsidRPr="00A65AD2">
        <w:rPr>
          <w:rFonts w:ascii="David" w:hAnsi="David"/>
          <w:color w:val="080908"/>
          <w:sz w:val="24"/>
          <w:rtl/>
        </w:rPr>
        <w:t xml:space="preserve"> </w:t>
      </w:r>
      <w:r w:rsidRPr="00A65AD2">
        <w:rPr>
          <w:rFonts w:ascii="David" w:hAnsi="David" w:hint="cs"/>
          <w:color w:val="080908"/>
          <w:sz w:val="24"/>
          <w:rtl/>
        </w:rPr>
        <w:t>מיד</w:t>
      </w:r>
      <w:r w:rsidRPr="00A65AD2">
        <w:rPr>
          <w:rFonts w:ascii="David" w:hAnsi="David"/>
          <w:color w:val="080908"/>
          <w:sz w:val="24"/>
          <w:rtl/>
        </w:rPr>
        <w:t xml:space="preserve"> </w:t>
      </w:r>
      <w:r w:rsidRPr="00A65AD2">
        <w:rPr>
          <w:rFonts w:ascii="David" w:hAnsi="David" w:hint="cs"/>
          <w:color w:val="080908"/>
          <w:sz w:val="24"/>
          <w:rtl/>
        </w:rPr>
        <w:t>כשאתבקש</w:t>
      </w:r>
      <w:r w:rsidRPr="00A65AD2">
        <w:rPr>
          <w:rFonts w:ascii="David" w:hAnsi="David"/>
          <w:color w:val="080908"/>
          <w:sz w:val="24"/>
          <w:rtl/>
        </w:rPr>
        <w:t xml:space="preserve"> </w:t>
      </w:r>
      <w:r w:rsidRPr="00A65AD2">
        <w:rPr>
          <w:rFonts w:ascii="David" w:hAnsi="David" w:hint="cs"/>
          <w:color w:val="080908"/>
          <w:sz w:val="24"/>
          <w:rtl/>
        </w:rPr>
        <w:t>לכך</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חומר</w:t>
      </w:r>
      <w:r w:rsidRPr="00A65AD2">
        <w:rPr>
          <w:rFonts w:ascii="David" w:hAnsi="David"/>
          <w:color w:val="080908"/>
          <w:sz w:val="24"/>
          <w:rtl/>
        </w:rPr>
        <w:t xml:space="preserve"> </w:t>
      </w:r>
      <w:r w:rsidRPr="00A65AD2">
        <w:rPr>
          <w:rFonts w:ascii="David" w:hAnsi="David" w:hint="cs"/>
          <w:color w:val="080908"/>
          <w:sz w:val="24"/>
          <w:rtl/>
        </w:rPr>
        <w:t>כתוב</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אחר</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חפץ</w:t>
      </w:r>
      <w:r w:rsidRPr="00A65AD2">
        <w:rPr>
          <w:rFonts w:ascii="David" w:hAnsi="David"/>
          <w:color w:val="080908"/>
          <w:sz w:val="24"/>
          <w:rtl/>
        </w:rPr>
        <w:t xml:space="preserve"> </w:t>
      </w:r>
      <w:r w:rsidRPr="00A65AD2">
        <w:rPr>
          <w:rFonts w:ascii="David" w:hAnsi="David" w:hint="cs"/>
          <w:color w:val="080908"/>
          <w:sz w:val="24"/>
          <w:rtl/>
        </w:rPr>
        <w:t>שקיבלתי</w:t>
      </w:r>
      <w:r w:rsidRPr="00A65AD2">
        <w:rPr>
          <w:rFonts w:ascii="David" w:hAnsi="David"/>
          <w:color w:val="080908"/>
          <w:sz w:val="24"/>
          <w:rtl/>
        </w:rPr>
        <w:t xml:space="preserve"> </w:t>
      </w:r>
      <w:r w:rsidRPr="00A65AD2">
        <w:rPr>
          <w:rFonts w:ascii="David" w:hAnsi="David" w:hint="cs"/>
          <w:color w:val="080908"/>
          <w:sz w:val="24"/>
          <w:rtl/>
        </w:rPr>
        <w:t>מכם</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השייך</w:t>
      </w:r>
      <w:r w:rsidRPr="00A65AD2">
        <w:rPr>
          <w:rFonts w:ascii="David" w:hAnsi="David"/>
          <w:color w:val="080908"/>
          <w:sz w:val="24"/>
          <w:rtl/>
        </w:rPr>
        <w:t xml:space="preserve"> </w:t>
      </w:r>
      <w:r w:rsidRPr="00A65AD2">
        <w:rPr>
          <w:rFonts w:ascii="David" w:hAnsi="David" w:hint="cs"/>
          <w:color w:val="080908"/>
          <w:sz w:val="24"/>
          <w:rtl/>
        </w:rPr>
        <w:t>לכם</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שהגיע</w:t>
      </w:r>
      <w:r w:rsidRPr="00A65AD2">
        <w:rPr>
          <w:rFonts w:ascii="David" w:hAnsi="David"/>
          <w:color w:val="080908"/>
          <w:sz w:val="24"/>
          <w:rtl/>
        </w:rPr>
        <w:t xml:space="preserve"> </w:t>
      </w:r>
      <w:proofErr w:type="spellStart"/>
      <w:r w:rsidRPr="00A65AD2">
        <w:rPr>
          <w:rFonts w:ascii="David" w:hAnsi="David" w:hint="cs"/>
          <w:color w:val="080908"/>
          <w:sz w:val="24"/>
          <w:rtl/>
        </w:rPr>
        <w:t>לחזקתי</w:t>
      </w:r>
      <w:proofErr w:type="spellEnd"/>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לידי</w:t>
      </w:r>
      <w:r w:rsidRPr="00A65AD2">
        <w:rPr>
          <w:rFonts w:ascii="David" w:hAnsi="David"/>
          <w:color w:val="080908"/>
          <w:sz w:val="24"/>
          <w:rtl/>
        </w:rPr>
        <w:t xml:space="preserve"> </w:t>
      </w:r>
      <w:r w:rsidRPr="00A65AD2">
        <w:rPr>
          <w:rFonts w:ascii="David" w:hAnsi="David" w:hint="cs"/>
          <w:color w:val="080908"/>
          <w:sz w:val="24"/>
          <w:rtl/>
        </w:rPr>
        <w:t>עקב</w:t>
      </w:r>
      <w:r w:rsidRPr="00A65AD2">
        <w:rPr>
          <w:rFonts w:ascii="David" w:hAnsi="David"/>
          <w:color w:val="080908"/>
          <w:sz w:val="24"/>
          <w:rtl/>
        </w:rPr>
        <w:t xml:space="preserve"> </w:t>
      </w:r>
      <w:r w:rsidRPr="00A65AD2">
        <w:rPr>
          <w:rFonts w:ascii="David" w:hAnsi="David" w:hint="cs"/>
          <w:color w:val="080908"/>
          <w:sz w:val="24"/>
          <w:rtl/>
        </w:rPr>
        <w:t>מתן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שקיבלתי</w:t>
      </w:r>
      <w:r w:rsidRPr="00A65AD2">
        <w:rPr>
          <w:rFonts w:ascii="David" w:hAnsi="David"/>
          <w:color w:val="080908"/>
          <w:sz w:val="24"/>
          <w:rtl/>
        </w:rPr>
        <w:t xml:space="preserve"> </w:t>
      </w:r>
      <w:r w:rsidRPr="00A65AD2">
        <w:rPr>
          <w:rFonts w:ascii="David" w:hAnsi="David" w:hint="cs"/>
          <w:color w:val="080908"/>
          <w:sz w:val="24"/>
          <w:rtl/>
        </w:rPr>
        <w:t>מכל</w:t>
      </w:r>
      <w:r w:rsidRPr="00A65AD2">
        <w:rPr>
          <w:rFonts w:ascii="David" w:hAnsi="David"/>
          <w:color w:val="080908"/>
          <w:sz w:val="24"/>
          <w:rtl/>
        </w:rPr>
        <w:t xml:space="preserve"> </w:t>
      </w:r>
      <w:r w:rsidRPr="00A65AD2">
        <w:rPr>
          <w:rFonts w:ascii="David" w:hAnsi="David" w:hint="cs"/>
          <w:color w:val="080908"/>
          <w:sz w:val="24"/>
          <w:rtl/>
        </w:rPr>
        <w:t>אדם</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גוף</w:t>
      </w:r>
      <w:r w:rsidRPr="00A65AD2">
        <w:rPr>
          <w:rFonts w:ascii="David" w:hAnsi="David"/>
          <w:color w:val="080908"/>
          <w:sz w:val="24"/>
          <w:rtl/>
        </w:rPr>
        <w:t xml:space="preserve"> </w:t>
      </w:r>
      <w:r w:rsidRPr="00A65AD2">
        <w:rPr>
          <w:rFonts w:ascii="David" w:hAnsi="David" w:hint="cs"/>
          <w:color w:val="080908"/>
          <w:sz w:val="24"/>
          <w:rtl/>
        </w:rPr>
        <w:t>עקב</w:t>
      </w:r>
      <w:r w:rsidRPr="00A65AD2">
        <w:rPr>
          <w:rFonts w:ascii="David" w:hAnsi="David"/>
          <w:color w:val="080908"/>
          <w:sz w:val="24"/>
          <w:rtl/>
        </w:rPr>
        <w:t xml:space="preserve"> </w:t>
      </w:r>
      <w:r w:rsidRPr="00A65AD2">
        <w:rPr>
          <w:rFonts w:ascii="David" w:hAnsi="David" w:hint="cs"/>
          <w:color w:val="080908"/>
          <w:sz w:val="24"/>
          <w:rtl/>
        </w:rPr>
        <w:t>מתן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חומר</w:t>
      </w:r>
      <w:r w:rsidRPr="00A65AD2">
        <w:rPr>
          <w:rFonts w:ascii="David" w:hAnsi="David"/>
          <w:color w:val="080908"/>
          <w:sz w:val="24"/>
          <w:rtl/>
        </w:rPr>
        <w:t xml:space="preserve"> </w:t>
      </w:r>
      <w:r w:rsidRPr="00A65AD2">
        <w:rPr>
          <w:rFonts w:ascii="David" w:hAnsi="David" w:hint="cs"/>
          <w:color w:val="080908"/>
          <w:sz w:val="24"/>
          <w:rtl/>
        </w:rPr>
        <w:t>שהכנתי</w:t>
      </w:r>
      <w:r w:rsidRPr="00A65AD2">
        <w:rPr>
          <w:rFonts w:ascii="David" w:hAnsi="David"/>
          <w:color w:val="080908"/>
          <w:sz w:val="24"/>
          <w:rtl/>
        </w:rPr>
        <w:t xml:space="preserve"> </w:t>
      </w:r>
      <w:r w:rsidRPr="00A65AD2">
        <w:rPr>
          <w:rFonts w:ascii="David" w:hAnsi="David" w:hint="cs"/>
          <w:color w:val="080908"/>
          <w:sz w:val="24"/>
          <w:rtl/>
        </w:rPr>
        <w:t>עבור</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כמו</w:t>
      </w:r>
      <w:r w:rsidRPr="00A65AD2">
        <w:rPr>
          <w:rFonts w:ascii="David" w:hAnsi="David"/>
          <w:color w:val="080908"/>
          <w:sz w:val="24"/>
          <w:rtl/>
        </w:rPr>
        <w:t xml:space="preserve"> </w:t>
      </w:r>
      <w:r w:rsidRPr="00A65AD2">
        <w:rPr>
          <w:rFonts w:ascii="David" w:hAnsi="David" w:hint="cs"/>
          <w:color w:val="080908"/>
          <w:sz w:val="24"/>
          <w:rtl/>
        </w:rPr>
        <w:t>כן</w:t>
      </w:r>
      <w:r w:rsidRPr="00A65AD2">
        <w:rPr>
          <w:rFonts w:ascii="David" w:hAnsi="David"/>
          <w:color w:val="080908"/>
          <w:sz w:val="24"/>
          <w:rtl/>
        </w:rPr>
        <w:t xml:space="preserve">, </w:t>
      </w:r>
      <w:r w:rsidRPr="00A65AD2">
        <w:rPr>
          <w:rFonts w:ascii="David" w:hAnsi="David" w:hint="cs"/>
          <w:color w:val="080908"/>
          <w:sz w:val="24"/>
          <w:rtl/>
        </w:rPr>
        <w:t>הנני</w:t>
      </w:r>
      <w:r w:rsidRPr="00A65AD2">
        <w:rPr>
          <w:rFonts w:ascii="David" w:hAnsi="David"/>
          <w:color w:val="080908"/>
          <w:sz w:val="24"/>
          <w:rtl/>
        </w:rPr>
        <w:t xml:space="preserve"> </w:t>
      </w:r>
      <w:r w:rsidRPr="00A65AD2">
        <w:rPr>
          <w:rFonts w:ascii="David" w:hAnsi="David" w:hint="cs"/>
          <w:color w:val="080908"/>
          <w:sz w:val="24"/>
          <w:rtl/>
        </w:rPr>
        <w:t>מתחייב</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לשמור</w:t>
      </w:r>
      <w:r w:rsidRPr="00A65AD2">
        <w:rPr>
          <w:rFonts w:ascii="David" w:hAnsi="David"/>
          <w:color w:val="080908"/>
          <w:sz w:val="24"/>
          <w:rtl/>
        </w:rPr>
        <w:t xml:space="preserve"> </w:t>
      </w:r>
      <w:r w:rsidRPr="00A65AD2">
        <w:rPr>
          <w:rFonts w:ascii="David" w:hAnsi="David" w:hint="cs"/>
          <w:color w:val="080908"/>
          <w:sz w:val="24"/>
          <w:rtl/>
        </w:rPr>
        <w:t>אצלי</w:t>
      </w:r>
      <w:r w:rsidRPr="00A65AD2">
        <w:rPr>
          <w:rFonts w:ascii="David" w:hAnsi="David"/>
          <w:color w:val="080908"/>
          <w:sz w:val="24"/>
          <w:rtl/>
        </w:rPr>
        <w:t xml:space="preserve"> </w:t>
      </w:r>
      <w:r w:rsidRPr="00A65AD2">
        <w:rPr>
          <w:rFonts w:ascii="David" w:hAnsi="David" w:hint="cs"/>
          <w:color w:val="080908"/>
          <w:sz w:val="24"/>
          <w:rtl/>
        </w:rPr>
        <w:t>עותק</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שהוא</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חומר</w:t>
      </w:r>
      <w:r w:rsidRPr="00A65AD2">
        <w:rPr>
          <w:rFonts w:ascii="David" w:hAnsi="David"/>
          <w:color w:val="080908"/>
          <w:sz w:val="24"/>
          <w:rtl/>
        </w:rPr>
        <w:t xml:space="preserve"> </w:t>
      </w:r>
      <w:r w:rsidRPr="00A65AD2">
        <w:rPr>
          <w:rFonts w:ascii="David" w:hAnsi="David" w:hint="cs"/>
          <w:color w:val="080908"/>
          <w:sz w:val="24"/>
          <w:rtl/>
        </w:rPr>
        <w:t>כאמור</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המידע</w:t>
      </w:r>
      <w:r w:rsidRPr="00A65AD2">
        <w:rPr>
          <w:rFonts w:ascii="David" w:hAnsi="David"/>
          <w:color w:val="080908"/>
          <w:sz w:val="24"/>
          <w:rtl/>
        </w:rPr>
        <w:t xml:space="preserve">. </w:t>
      </w:r>
    </w:p>
    <w:p w14:paraId="5263B190" w14:textId="2F9DEC80" w:rsidR="00717E9E" w:rsidRPr="00A65AD2" w:rsidRDefault="002C6DE8" w:rsidP="005B6611">
      <w:pPr>
        <w:pStyle w:val="a8"/>
        <w:numPr>
          <w:ilvl w:val="0"/>
          <w:numId w:val="15"/>
        </w:numPr>
        <w:spacing w:line="360" w:lineRule="atLeast"/>
        <w:rPr>
          <w:rFonts w:ascii="David" w:hAnsi="David"/>
          <w:color w:val="080908"/>
          <w:sz w:val="24"/>
        </w:rPr>
      </w:pPr>
      <w:r w:rsidRPr="00A65AD2">
        <w:rPr>
          <w:rFonts w:ascii="David" w:hAnsi="David" w:hint="cs"/>
          <w:color w:val="080908"/>
          <w:sz w:val="24"/>
          <w:rtl/>
        </w:rPr>
        <w:t>שלא</w:t>
      </w:r>
      <w:r w:rsidRPr="00A65AD2">
        <w:rPr>
          <w:rFonts w:ascii="David" w:hAnsi="David"/>
          <w:color w:val="080908"/>
          <w:sz w:val="24"/>
          <w:rtl/>
        </w:rPr>
        <w:t xml:space="preserve"> </w:t>
      </w:r>
      <w:r w:rsidRPr="00A65AD2">
        <w:rPr>
          <w:rFonts w:ascii="David" w:hAnsi="David" w:hint="cs"/>
          <w:color w:val="080908"/>
          <w:sz w:val="24"/>
          <w:rtl/>
        </w:rPr>
        <w:t>לעסוק</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להתקשר</w:t>
      </w:r>
      <w:r w:rsidRPr="00A65AD2">
        <w:rPr>
          <w:rFonts w:ascii="David" w:hAnsi="David"/>
          <w:color w:val="080908"/>
          <w:sz w:val="24"/>
          <w:rtl/>
        </w:rPr>
        <w:t xml:space="preserve"> </w:t>
      </w:r>
      <w:r w:rsidRPr="00A65AD2">
        <w:rPr>
          <w:rFonts w:ascii="David" w:hAnsi="David" w:hint="cs"/>
          <w:color w:val="080908"/>
          <w:sz w:val="24"/>
          <w:rtl/>
        </w:rPr>
        <w:t>בכל</w:t>
      </w:r>
      <w:r w:rsidRPr="00A65AD2">
        <w:rPr>
          <w:rFonts w:ascii="David" w:hAnsi="David"/>
          <w:color w:val="080908"/>
          <w:sz w:val="24"/>
          <w:rtl/>
        </w:rPr>
        <w:t xml:space="preserve"> </w:t>
      </w:r>
      <w:r w:rsidRPr="00A65AD2">
        <w:rPr>
          <w:rFonts w:ascii="David" w:hAnsi="David" w:hint="cs"/>
          <w:color w:val="080908"/>
          <w:sz w:val="24"/>
          <w:rtl/>
        </w:rPr>
        <w:t>דרך</w:t>
      </w:r>
      <w:r w:rsidRPr="00A65AD2">
        <w:rPr>
          <w:rFonts w:ascii="David" w:hAnsi="David"/>
          <w:color w:val="080908"/>
          <w:sz w:val="24"/>
          <w:rtl/>
        </w:rPr>
        <w:t xml:space="preserve"> </w:t>
      </w:r>
      <w:r w:rsidRPr="00A65AD2">
        <w:rPr>
          <w:rFonts w:ascii="David" w:hAnsi="David" w:hint="cs"/>
          <w:color w:val="080908"/>
          <w:sz w:val="24"/>
          <w:rtl/>
        </w:rPr>
        <w:t>שהיא</w:t>
      </w:r>
      <w:r w:rsidRPr="00A65AD2">
        <w:rPr>
          <w:rFonts w:ascii="David" w:hAnsi="David"/>
          <w:color w:val="080908"/>
          <w:sz w:val="24"/>
          <w:rtl/>
        </w:rPr>
        <w:t xml:space="preserve"> </w:t>
      </w:r>
      <w:r w:rsidRPr="00A65AD2">
        <w:rPr>
          <w:rFonts w:ascii="David" w:hAnsi="David" w:hint="cs"/>
          <w:color w:val="080908"/>
          <w:sz w:val="24"/>
          <w:rtl/>
        </w:rPr>
        <w:t>בעיסוק</w:t>
      </w:r>
      <w:r w:rsidRPr="00A65AD2">
        <w:rPr>
          <w:rFonts w:ascii="David" w:hAnsi="David"/>
          <w:color w:val="080908"/>
          <w:sz w:val="24"/>
          <w:rtl/>
        </w:rPr>
        <w:t xml:space="preserve"> </w:t>
      </w:r>
      <w:r w:rsidRPr="00A65AD2">
        <w:rPr>
          <w:rFonts w:ascii="David" w:hAnsi="David" w:hint="cs"/>
          <w:color w:val="080908"/>
          <w:sz w:val="24"/>
          <w:rtl/>
        </w:rPr>
        <w:t>שיש</w:t>
      </w:r>
      <w:r w:rsidRPr="00A65AD2">
        <w:rPr>
          <w:rFonts w:ascii="David" w:hAnsi="David"/>
          <w:color w:val="080908"/>
          <w:sz w:val="24"/>
          <w:rtl/>
        </w:rPr>
        <w:t xml:space="preserve"> </w:t>
      </w:r>
      <w:r w:rsidRPr="00A65AD2">
        <w:rPr>
          <w:rFonts w:ascii="David" w:hAnsi="David" w:hint="cs"/>
          <w:color w:val="080908"/>
          <w:sz w:val="24"/>
          <w:rtl/>
        </w:rPr>
        <w:t>בו</w:t>
      </w:r>
      <w:r w:rsidRPr="00A65AD2">
        <w:rPr>
          <w:rFonts w:ascii="David" w:hAnsi="David"/>
          <w:color w:val="080908"/>
          <w:sz w:val="24"/>
          <w:rtl/>
        </w:rPr>
        <w:t xml:space="preserve"> </w:t>
      </w:r>
      <w:r w:rsidRPr="00A65AD2">
        <w:rPr>
          <w:rFonts w:ascii="David" w:hAnsi="David" w:hint="cs"/>
          <w:color w:val="080908"/>
          <w:sz w:val="24"/>
          <w:rtl/>
        </w:rPr>
        <w:t>משום</w:t>
      </w:r>
      <w:r w:rsidRPr="00A65AD2">
        <w:rPr>
          <w:rFonts w:ascii="David" w:hAnsi="David"/>
          <w:color w:val="080908"/>
          <w:sz w:val="24"/>
          <w:rtl/>
        </w:rPr>
        <w:t xml:space="preserve"> </w:t>
      </w:r>
      <w:r w:rsidRPr="00A65AD2">
        <w:rPr>
          <w:rFonts w:ascii="David" w:hAnsi="David" w:hint="cs"/>
          <w:color w:val="080908"/>
          <w:sz w:val="24"/>
          <w:rtl/>
        </w:rPr>
        <w:t>פגיעה</w:t>
      </w:r>
      <w:r w:rsidRPr="00A65AD2">
        <w:rPr>
          <w:rFonts w:ascii="David" w:hAnsi="David"/>
          <w:color w:val="080908"/>
          <w:sz w:val="24"/>
          <w:rtl/>
        </w:rPr>
        <w:t xml:space="preserve"> </w:t>
      </w:r>
      <w:r w:rsidRPr="00A65AD2">
        <w:rPr>
          <w:rFonts w:ascii="David" w:hAnsi="David" w:hint="cs"/>
          <w:color w:val="080908"/>
          <w:sz w:val="24"/>
          <w:rtl/>
        </w:rPr>
        <w:t>בחובותיי</w:t>
      </w:r>
      <w:r w:rsidRPr="00A65AD2">
        <w:rPr>
          <w:rFonts w:ascii="David" w:hAnsi="David"/>
          <w:color w:val="080908"/>
          <w:sz w:val="24"/>
          <w:rtl/>
        </w:rPr>
        <w:t xml:space="preserve"> </w:t>
      </w:r>
      <w:r w:rsidRPr="00A65AD2">
        <w:rPr>
          <w:rFonts w:ascii="David" w:hAnsi="David" w:hint="cs"/>
          <w:color w:val="080908"/>
          <w:sz w:val="24"/>
          <w:rtl/>
        </w:rPr>
        <w:t>שלפי</w:t>
      </w:r>
      <w:r w:rsidRPr="00A65AD2">
        <w:rPr>
          <w:rFonts w:ascii="David" w:hAnsi="David"/>
          <w:color w:val="080908"/>
          <w:sz w:val="24"/>
          <w:rtl/>
        </w:rPr>
        <w:t xml:space="preserve"> </w:t>
      </w:r>
      <w:r w:rsidRPr="00A65AD2">
        <w:rPr>
          <w:rFonts w:ascii="David" w:hAnsi="David" w:hint="cs"/>
          <w:color w:val="080908"/>
          <w:sz w:val="24"/>
          <w:rtl/>
        </w:rPr>
        <w:t>כתב</w:t>
      </w:r>
      <w:r w:rsidRPr="00A65AD2">
        <w:rPr>
          <w:rFonts w:ascii="David" w:hAnsi="David"/>
          <w:color w:val="080908"/>
          <w:sz w:val="24"/>
          <w:rtl/>
        </w:rPr>
        <w:t xml:space="preserve"> </w:t>
      </w:r>
      <w:r w:rsidRPr="00A65AD2">
        <w:rPr>
          <w:rFonts w:ascii="David" w:hAnsi="David" w:hint="cs"/>
          <w:color w:val="080908"/>
          <w:sz w:val="24"/>
          <w:rtl/>
        </w:rPr>
        <w:t>התחייבות</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שמכוח</w:t>
      </w:r>
      <w:r w:rsidRPr="00A65AD2">
        <w:rPr>
          <w:rFonts w:ascii="David" w:hAnsi="David"/>
          <w:color w:val="080908"/>
          <w:sz w:val="24"/>
          <w:rtl/>
        </w:rPr>
        <w:t xml:space="preserve"> </w:t>
      </w:r>
      <w:r w:rsidRPr="00A65AD2">
        <w:rPr>
          <w:rFonts w:ascii="David" w:hAnsi="David" w:hint="cs"/>
          <w:color w:val="080908"/>
          <w:sz w:val="24"/>
          <w:rtl/>
        </w:rPr>
        <w:t>מתן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למשרד</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שבעטיו</w:t>
      </w:r>
      <w:r w:rsidRPr="00A65AD2">
        <w:rPr>
          <w:rFonts w:ascii="David" w:hAnsi="David"/>
          <w:color w:val="080908"/>
          <w:sz w:val="24"/>
          <w:rtl/>
        </w:rPr>
        <w:t xml:space="preserve"> </w:t>
      </w:r>
      <w:r w:rsidRPr="00A65AD2">
        <w:rPr>
          <w:rFonts w:ascii="David" w:hAnsi="David" w:hint="cs"/>
          <w:color w:val="080908"/>
          <w:sz w:val="24"/>
          <w:rtl/>
        </w:rPr>
        <w:t>אני</w:t>
      </w:r>
      <w:r w:rsidRPr="00A65AD2">
        <w:rPr>
          <w:rFonts w:ascii="David" w:hAnsi="David"/>
          <w:color w:val="080908"/>
          <w:sz w:val="24"/>
          <w:rtl/>
        </w:rPr>
        <w:t xml:space="preserve"> </w:t>
      </w:r>
      <w:r w:rsidRPr="00A65AD2">
        <w:rPr>
          <w:rFonts w:ascii="David" w:hAnsi="David" w:hint="cs"/>
          <w:color w:val="080908"/>
          <w:sz w:val="24"/>
          <w:rtl/>
        </w:rPr>
        <w:t>עשוי</w:t>
      </w:r>
      <w:r w:rsidRPr="00A65AD2">
        <w:rPr>
          <w:rFonts w:ascii="David" w:hAnsi="David"/>
          <w:color w:val="080908"/>
          <w:sz w:val="24"/>
          <w:rtl/>
        </w:rPr>
        <w:t xml:space="preserve"> </w:t>
      </w:r>
      <w:r w:rsidRPr="00A65AD2">
        <w:rPr>
          <w:rFonts w:ascii="David" w:hAnsi="David" w:hint="cs"/>
          <w:color w:val="080908"/>
          <w:sz w:val="24"/>
          <w:rtl/>
        </w:rPr>
        <w:t>להימצא</w:t>
      </w:r>
      <w:r w:rsidRPr="00A65AD2">
        <w:rPr>
          <w:rFonts w:ascii="David" w:hAnsi="David"/>
          <w:color w:val="080908"/>
          <w:sz w:val="24"/>
          <w:rtl/>
        </w:rPr>
        <w:t xml:space="preserve">, </w:t>
      </w:r>
      <w:r w:rsidRPr="00A65AD2">
        <w:rPr>
          <w:rFonts w:ascii="David" w:hAnsi="David" w:hint="cs"/>
          <w:color w:val="080908"/>
          <w:sz w:val="24"/>
          <w:rtl/>
        </w:rPr>
        <w:t>במישרין</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בעקיפין</w:t>
      </w:r>
      <w:r w:rsidRPr="00A65AD2">
        <w:rPr>
          <w:rFonts w:ascii="David" w:hAnsi="David"/>
          <w:color w:val="080908"/>
          <w:sz w:val="24"/>
          <w:rtl/>
        </w:rPr>
        <w:t xml:space="preserve">, </w:t>
      </w:r>
      <w:r w:rsidRPr="00A65AD2">
        <w:rPr>
          <w:rFonts w:ascii="David" w:hAnsi="David" w:hint="cs"/>
          <w:color w:val="080908"/>
          <w:sz w:val="24"/>
          <w:rtl/>
        </w:rPr>
        <w:t>במצב</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ניגוד</w:t>
      </w:r>
      <w:r w:rsidRPr="00A65AD2">
        <w:rPr>
          <w:rFonts w:ascii="David" w:hAnsi="David"/>
          <w:color w:val="080908"/>
          <w:sz w:val="24"/>
          <w:rtl/>
        </w:rPr>
        <w:t xml:space="preserve"> </w:t>
      </w:r>
      <w:r w:rsidRPr="00A65AD2">
        <w:rPr>
          <w:rFonts w:ascii="David" w:hAnsi="David" w:hint="cs"/>
          <w:color w:val="080908"/>
          <w:sz w:val="24"/>
          <w:rtl/>
        </w:rPr>
        <w:t>עניינים</w:t>
      </w:r>
      <w:r w:rsidRPr="00A65AD2">
        <w:rPr>
          <w:rFonts w:ascii="David" w:hAnsi="David"/>
          <w:color w:val="080908"/>
          <w:sz w:val="24"/>
          <w:rtl/>
        </w:rPr>
        <w:t xml:space="preserve">, </w:t>
      </w:r>
      <w:r w:rsidRPr="00A65AD2">
        <w:rPr>
          <w:rFonts w:ascii="David" w:hAnsi="David" w:hint="cs"/>
          <w:color w:val="080908"/>
          <w:sz w:val="24"/>
          <w:rtl/>
        </w:rPr>
        <w:t>בין</w:t>
      </w:r>
      <w:r w:rsidRPr="00A65AD2">
        <w:rPr>
          <w:rFonts w:ascii="David" w:hAnsi="David"/>
          <w:color w:val="080908"/>
          <w:sz w:val="24"/>
          <w:rtl/>
        </w:rPr>
        <w:t xml:space="preserve"> </w:t>
      </w:r>
      <w:r w:rsidRPr="00A65AD2">
        <w:rPr>
          <w:rFonts w:ascii="David" w:hAnsi="David" w:hint="cs"/>
          <w:color w:val="080908"/>
          <w:sz w:val="24"/>
          <w:rtl/>
        </w:rPr>
        <w:t>מילוי</w:t>
      </w:r>
      <w:r w:rsidRPr="00A65AD2">
        <w:rPr>
          <w:rFonts w:ascii="David" w:hAnsi="David"/>
          <w:color w:val="080908"/>
          <w:sz w:val="24"/>
          <w:rtl/>
        </w:rPr>
        <w:t xml:space="preserve"> </w:t>
      </w:r>
      <w:r w:rsidRPr="00A65AD2">
        <w:rPr>
          <w:rFonts w:ascii="David" w:hAnsi="David" w:hint="cs"/>
          <w:color w:val="080908"/>
          <w:sz w:val="24"/>
          <w:rtl/>
        </w:rPr>
        <w:t>תפקידי</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עיסוקי</w:t>
      </w:r>
      <w:r w:rsidRPr="00A65AD2">
        <w:rPr>
          <w:rFonts w:ascii="David" w:hAnsi="David"/>
          <w:color w:val="080908"/>
          <w:sz w:val="24"/>
          <w:rtl/>
        </w:rPr>
        <w:t xml:space="preserve"> </w:t>
      </w:r>
      <w:r w:rsidRPr="00A65AD2">
        <w:rPr>
          <w:rFonts w:ascii="David" w:hAnsi="David" w:hint="cs"/>
          <w:color w:val="080908"/>
          <w:sz w:val="24"/>
          <w:rtl/>
        </w:rPr>
        <w:t>במסגרת</w:t>
      </w:r>
      <w:r w:rsidRPr="00A65AD2">
        <w:rPr>
          <w:rFonts w:ascii="David" w:hAnsi="David"/>
          <w:color w:val="080908"/>
          <w:sz w:val="24"/>
          <w:rtl/>
        </w:rPr>
        <w:t xml:space="preserve"> </w:t>
      </w:r>
      <w:r w:rsidRPr="00A65AD2">
        <w:rPr>
          <w:rFonts w:ascii="David" w:hAnsi="David" w:hint="cs"/>
          <w:color w:val="080908"/>
          <w:sz w:val="24"/>
          <w:rtl/>
        </w:rPr>
        <w:t>מתן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למשרד</w:t>
      </w:r>
      <w:r w:rsidRPr="00A65AD2">
        <w:rPr>
          <w:rFonts w:ascii="David" w:hAnsi="David"/>
          <w:color w:val="080908"/>
          <w:sz w:val="24"/>
          <w:rtl/>
        </w:rPr>
        <w:t xml:space="preserve"> </w:t>
      </w:r>
      <w:r w:rsidRPr="00A65AD2">
        <w:rPr>
          <w:rFonts w:ascii="David" w:hAnsi="David" w:hint="cs"/>
          <w:color w:val="080908"/>
          <w:sz w:val="24"/>
          <w:rtl/>
        </w:rPr>
        <w:t>לבין</w:t>
      </w:r>
      <w:r w:rsidRPr="00A65AD2">
        <w:rPr>
          <w:rFonts w:ascii="David" w:hAnsi="David"/>
          <w:color w:val="080908"/>
          <w:sz w:val="24"/>
          <w:rtl/>
        </w:rPr>
        <w:t xml:space="preserve"> </w:t>
      </w:r>
      <w:r w:rsidRPr="00A65AD2">
        <w:rPr>
          <w:rFonts w:ascii="David" w:hAnsi="David" w:hint="cs"/>
          <w:color w:val="080908"/>
          <w:sz w:val="24"/>
          <w:rtl/>
        </w:rPr>
        <w:t>עניין</w:t>
      </w:r>
      <w:r w:rsidRPr="00A65AD2">
        <w:rPr>
          <w:rFonts w:ascii="David" w:hAnsi="David"/>
          <w:color w:val="080908"/>
          <w:sz w:val="24"/>
          <w:rtl/>
        </w:rPr>
        <w:t xml:space="preserve"> </w:t>
      </w:r>
      <w:r w:rsidRPr="00A65AD2">
        <w:rPr>
          <w:rFonts w:ascii="David" w:hAnsi="David" w:hint="cs"/>
          <w:color w:val="080908"/>
          <w:sz w:val="24"/>
          <w:rtl/>
        </w:rPr>
        <w:t>אחר</w:t>
      </w:r>
      <w:r w:rsidRPr="00A65AD2">
        <w:rPr>
          <w:rFonts w:ascii="David" w:hAnsi="David"/>
          <w:color w:val="080908"/>
          <w:sz w:val="24"/>
          <w:rtl/>
        </w:rPr>
        <w:t xml:space="preserve">. </w:t>
      </w:r>
      <w:r w:rsidRPr="00A65AD2">
        <w:rPr>
          <w:rFonts w:ascii="David" w:hAnsi="David" w:hint="cs"/>
          <w:color w:val="080908"/>
          <w:sz w:val="24"/>
          <w:rtl/>
        </w:rPr>
        <w:t>בכלל</w:t>
      </w:r>
      <w:r w:rsidRPr="00A65AD2">
        <w:rPr>
          <w:rFonts w:ascii="David" w:hAnsi="David"/>
          <w:color w:val="080908"/>
          <w:sz w:val="24"/>
          <w:rtl/>
        </w:rPr>
        <w:t xml:space="preserve"> "</w:t>
      </w:r>
      <w:r w:rsidRPr="00A65AD2">
        <w:rPr>
          <w:rFonts w:ascii="David" w:hAnsi="David" w:hint="cs"/>
          <w:color w:val="080908"/>
          <w:sz w:val="24"/>
          <w:rtl/>
        </w:rPr>
        <w:t>עניין</w:t>
      </w:r>
      <w:r w:rsidRPr="00A65AD2">
        <w:rPr>
          <w:rFonts w:ascii="David" w:hAnsi="David"/>
          <w:color w:val="080908"/>
          <w:sz w:val="24"/>
          <w:rtl/>
        </w:rPr>
        <w:t xml:space="preserve"> </w:t>
      </w:r>
      <w:r w:rsidRPr="00A65AD2">
        <w:rPr>
          <w:rFonts w:ascii="David" w:hAnsi="David" w:hint="cs"/>
          <w:color w:val="080908"/>
          <w:sz w:val="24"/>
          <w:rtl/>
        </w:rPr>
        <w:t>אחר</w:t>
      </w:r>
      <w:r w:rsidRPr="00A65AD2">
        <w:rPr>
          <w:rFonts w:ascii="David" w:hAnsi="David"/>
          <w:color w:val="080908"/>
          <w:sz w:val="24"/>
          <w:rtl/>
        </w:rPr>
        <w:t xml:space="preserve">" </w:t>
      </w:r>
      <w:r w:rsidRPr="00A65AD2">
        <w:rPr>
          <w:rFonts w:ascii="David" w:hAnsi="David" w:hint="cs"/>
          <w:color w:val="080908"/>
          <w:sz w:val="24"/>
          <w:rtl/>
        </w:rPr>
        <w:t>ייחשבו</w:t>
      </w:r>
      <w:r w:rsidRPr="00A65AD2">
        <w:rPr>
          <w:rFonts w:ascii="David" w:hAnsi="David"/>
          <w:color w:val="080908"/>
          <w:sz w:val="24"/>
          <w:rtl/>
        </w:rPr>
        <w:t xml:space="preserve"> </w:t>
      </w:r>
      <w:r w:rsidRPr="00A65AD2">
        <w:rPr>
          <w:rFonts w:ascii="David" w:hAnsi="David" w:hint="cs"/>
          <w:color w:val="080908"/>
          <w:sz w:val="24"/>
          <w:rtl/>
        </w:rPr>
        <w:t>ענייני</w:t>
      </w:r>
      <w:r w:rsidRPr="00A65AD2">
        <w:rPr>
          <w:rFonts w:ascii="David" w:hAnsi="David"/>
          <w:color w:val="080908"/>
          <w:sz w:val="24"/>
          <w:rtl/>
        </w:rPr>
        <w:t xml:space="preserve">, </w:t>
      </w:r>
      <w:r w:rsidRPr="00A65AD2">
        <w:rPr>
          <w:rFonts w:ascii="David" w:hAnsi="David" w:hint="cs"/>
          <w:color w:val="080908"/>
          <w:sz w:val="24"/>
          <w:rtl/>
        </w:rPr>
        <w:t>לרבות</w:t>
      </w:r>
      <w:r w:rsidRPr="00A65AD2">
        <w:rPr>
          <w:rFonts w:ascii="David" w:hAnsi="David"/>
          <w:color w:val="080908"/>
          <w:sz w:val="24"/>
          <w:rtl/>
        </w:rPr>
        <w:t xml:space="preserve"> </w:t>
      </w:r>
      <w:r w:rsidRPr="00A65AD2">
        <w:rPr>
          <w:rFonts w:ascii="David" w:hAnsi="David" w:hint="cs"/>
          <w:color w:val="080908"/>
          <w:sz w:val="24"/>
          <w:rtl/>
        </w:rPr>
        <w:t>עניינו</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קרובי</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גוף</w:t>
      </w:r>
      <w:r w:rsidRPr="00A65AD2">
        <w:rPr>
          <w:rFonts w:ascii="David" w:hAnsi="David"/>
          <w:color w:val="080908"/>
          <w:sz w:val="24"/>
          <w:rtl/>
        </w:rPr>
        <w:t xml:space="preserve"> </w:t>
      </w:r>
      <w:r w:rsidRPr="00A65AD2">
        <w:rPr>
          <w:rFonts w:ascii="David" w:hAnsi="David" w:hint="cs"/>
          <w:color w:val="080908"/>
          <w:sz w:val="24"/>
          <w:rtl/>
        </w:rPr>
        <w:t>שאני</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קרוב</w:t>
      </w:r>
      <w:r w:rsidRPr="00A65AD2">
        <w:rPr>
          <w:rFonts w:ascii="David" w:hAnsi="David"/>
          <w:color w:val="080908"/>
          <w:sz w:val="24"/>
          <w:rtl/>
        </w:rPr>
        <w:t xml:space="preserve"> </w:t>
      </w:r>
      <w:r w:rsidRPr="00A65AD2">
        <w:rPr>
          <w:rFonts w:ascii="David" w:hAnsi="David" w:hint="cs"/>
          <w:color w:val="080908"/>
          <w:sz w:val="24"/>
          <w:rtl/>
        </w:rPr>
        <w:t>שלי</w:t>
      </w:r>
      <w:r w:rsidRPr="00A65AD2">
        <w:rPr>
          <w:rFonts w:ascii="David" w:hAnsi="David"/>
          <w:color w:val="080908"/>
          <w:sz w:val="24"/>
          <w:rtl/>
        </w:rPr>
        <w:t xml:space="preserve"> </w:t>
      </w:r>
      <w:r w:rsidRPr="00A65AD2">
        <w:rPr>
          <w:rFonts w:ascii="David" w:hAnsi="David" w:hint="cs"/>
          <w:color w:val="080908"/>
          <w:sz w:val="24"/>
          <w:rtl/>
        </w:rPr>
        <w:t>חבר</w:t>
      </w:r>
      <w:r w:rsidRPr="00A65AD2">
        <w:rPr>
          <w:rFonts w:ascii="David" w:hAnsi="David"/>
          <w:color w:val="080908"/>
          <w:sz w:val="24"/>
          <w:rtl/>
        </w:rPr>
        <w:t xml:space="preserve"> </w:t>
      </w:r>
      <w:r w:rsidRPr="00A65AD2">
        <w:rPr>
          <w:rFonts w:ascii="David" w:hAnsi="David" w:hint="cs"/>
          <w:color w:val="080908"/>
          <w:sz w:val="24"/>
          <w:rtl/>
        </w:rPr>
        <w:t>בו</w:t>
      </w:r>
      <w:r w:rsidRPr="00A65AD2">
        <w:rPr>
          <w:rFonts w:ascii="David" w:hAnsi="David"/>
          <w:color w:val="080908"/>
          <w:sz w:val="24"/>
          <w:rtl/>
        </w:rPr>
        <w:t xml:space="preserve">, </w:t>
      </w:r>
      <w:r w:rsidRPr="00A65AD2">
        <w:rPr>
          <w:rFonts w:ascii="David" w:hAnsi="David" w:hint="cs"/>
          <w:color w:val="080908"/>
          <w:sz w:val="24"/>
          <w:rtl/>
        </w:rPr>
        <w:t>מנהל</w:t>
      </w:r>
      <w:r w:rsidRPr="00A65AD2">
        <w:rPr>
          <w:rFonts w:ascii="David" w:hAnsi="David"/>
          <w:color w:val="080908"/>
          <w:sz w:val="24"/>
          <w:rtl/>
        </w:rPr>
        <w:t xml:space="preserve"> </w:t>
      </w:r>
      <w:r w:rsidRPr="00A65AD2">
        <w:rPr>
          <w:rFonts w:ascii="David" w:hAnsi="David" w:hint="cs"/>
          <w:color w:val="080908"/>
          <w:sz w:val="24"/>
          <w:rtl/>
        </w:rPr>
        <w:t>אותו</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עובד</w:t>
      </w:r>
      <w:r w:rsidRPr="00A65AD2">
        <w:rPr>
          <w:rFonts w:ascii="David" w:hAnsi="David"/>
          <w:color w:val="080908"/>
          <w:sz w:val="24"/>
          <w:rtl/>
        </w:rPr>
        <w:t xml:space="preserve"> </w:t>
      </w:r>
      <w:r w:rsidRPr="00A65AD2">
        <w:rPr>
          <w:rFonts w:ascii="David" w:hAnsi="David" w:hint="cs"/>
          <w:color w:val="080908"/>
          <w:sz w:val="24"/>
          <w:rtl/>
        </w:rPr>
        <w:t>אחראי</w:t>
      </w:r>
      <w:r w:rsidRPr="00A65AD2">
        <w:rPr>
          <w:rFonts w:ascii="David" w:hAnsi="David"/>
          <w:color w:val="080908"/>
          <w:sz w:val="24"/>
          <w:rtl/>
        </w:rPr>
        <w:t xml:space="preserve"> </w:t>
      </w:r>
      <w:r w:rsidRPr="00A65AD2">
        <w:rPr>
          <w:rFonts w:ascii="David" w:hAnsi="David" w:hint="cs"/>
          <w:color w:val="080908"/>
          <w:sz w:val="24"/>
          <w:rtl/>
        </w:rPr>
        <w:t>בו</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גוף</w:t>
      </w:r>
      <w:r w:rsidRPr="00A65AD2">
        <w:rPr>
          <w:rFonts w:ascii="David" w:hAnsi="David"/>
          <w:color w:val="080908"/>
          <w:sz w:val="24"/>
          <w:rtl/>
        </w:rPr>
        <w:t xml:space="preserve"> </w:t>
      </w:r>
      <w:r w:rsidRPr="00A65AD2">
        <w:rPr>
          <w:rFonts w:ascii="David" w:hAnsi="David" w:hint="cs"/>
          <w:color w:val="080908"/>
          <w:sz w:val="24"/>
          <w:rtl/>
        </w:rPr>
        <w:t>בשליטתי</w:t>
      </w:r>
      <w:r w:rsidRPr="00A65AD2">
        <w:rPr>
          <w:rFonts w:ascii="David" w:hAnsi="David"/>
          <w:color w:val="080908"/>
          <w:sz w:val="24"/>
          <w:rtl/>
        </w:rPr>
        <w:t xml:space="preserve"> </w:t>
      </w:r>
      <w:r w:rsidRPr="00A65AD2">
        <w:rPr>
          <w:rFonts w:ascii="David" w:hAnsi="David" w:hint="cs"/>
          <w:color w:val="080908"/>
          <w:sz w:val="24"/>
          <w:rtl/>
        </w:rPr>
        <w:t>אשר</w:t>
      </w:r>
      <w:r w:rsidRPr="00A65AD2">
        <w:rPr>
          <w:rFonts w:ascii="David" w:hAnsi="David"/>
          <w:color w:val="080908"/>
          <w:sz w:val="24"/>
          <w:rtl/>
        </w:rPr>
        <w:t xml:space="preserve"> </w:t>
      </w:r>
      <w:r w:rsidRPr="00A65AD2">
        <w:rPr>
          <w:rFonts w:ascii="David" w:hAnsi="David" w:hint="cs"/>
          <w:color w:val="080908"/>
          <w:sz w:val="24"/>
          <w:rtl/>
        </w:rPr>
        <w:t>לי</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לקרובי</w:t>
      </w:r>
      <w:r w:rsidRPr="00A65AD2">
        <w:rPr>
          <w:rFonts w:ascii="David" w:hAnsi="David"/>
          <w:color w:val="080908"/>
          <w:sz w:val="24"/>
          <w:rtl/>
        </w:rPr>
        <w:t xml:space="preserve"> </w:t>
      </w:r>
      <w:r w:rsidRPr="00A65AD2">
        <w:rPr>
          <w:rFonts w:ascii="David" w:hAnsi="David" w:hint="cs"/>
          <w:color w:val="080908"/>
          <w:sz w:val="24"/>
          <w:rtl/>
        </w:rPr>
        <w:t>חלק</w:t>
      </w:r>
      <w:r w:rsidRPr="00A65AD2">
        <w:rPr>
          <w:rFonts w:ascii="David" w:hAnsi="David"/>
          <w:color w:val="080908"/>
          <w:sz w:val="24"/>
          <w:rtl/>
        </w:rPr>
        <w:t xml:space="preserve"> </w:t>
      </w:r>
      <w:r w:rsidRPr="00A65AD2">
        <w:rPr>
          <w:rFonts w:ascii="David" w:hAnsi="David" w:hint="cs"/>
          <w:color w:val="080908"/>
          <w:sz w:val="24"/>
          <w:rtl/>
        </w:rPr>
        <w:t>בו</w:t>
      </w:r>
      <w:r w:rsidRPr="00A65AD2">
        <w:rPr>
          <w:rFonts w:ascii="David" w:hAnsi="David"/>
          <w:color w:val="080908"/>
          <w:sz w:val="24"/>
          <w:rtl/>
        </w:rPr>
        <w:t xml:space="preserve">, </w:t>
      </w:r>
      <w:r w:rsidRPr="00A65AD2">
        <w:rPr>
          <w:rFonts w:ascii="David" w:hAnsi="David" w:hint="cs"/>
          <w:color w:val="080908"/>
          <w:sz w:val="24"/>
          <w:rtl/>
        </w:rPr>
        <w:t>בהון</w:t>
      </w:r>
      <w:r w:rsidRPr="00A65AD2">
        <w:rPr>
          <w:rFonts w:ascii="David" w:hAnsi="David"/>
          <w:color w:val="080908"/>
          <w:sz w:val="24"/>
          <w:rtl/>
        </w:rPr>
        <w:t xml:space="preserve"> </w:t>
      </w:r>
      <w:r w:rsidRPr="00A65AD2">
        <w:rPr>
          <w:rFonts w:ascii="David" w:hAnsi="David" w:hint="cs"/>
          <w:color w:val="080908"/>
          <w:sz w:val="24"/>
          <w:rtl/>
        </w:rPr>
        <w:t>מניות</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בזכות</w:t>
      </w:r>
      <w:r w:rsidRPr="00A65AD2">
        <w:rPr>
          <w:rFonts w:ascii="David" w:hAnsi="David"/>
          <w:color w:val="080908"/>
          <w:sz w:val="24"/>
          <w:rtl/>
        </w:rPr>
        <w:t xml:space="preserve"> </w:t>
      </w:r>
      <w:r w:rsidRPr="00A65AD2">
        <w:rPr>
          <w:rFonts w:ascii="David" w:hAnsi="David" w:hint="cs"/>
          <w:color w:val="080908"/>
          <w:sz w:val="24"/>
          <w:rtl/>
        </w:rPr>
        <w:t>לקבלת</w:t>
      </w:r>
      <w:r w:rsidRPr="00A65AD2">
        <w:rPr>
          <w:rFonts w:ascii="David" w:hAnsi="David"/>
          <w:color w:val="080908"/>
          <w:sz w:val="24"/>
          <w:rtl/>
        </w:rPr>
        <w:t xml:space="preserve"> </w:t>
      </w:r>
      <w:r w:rsidRPr="00A65AD2">
        <w:rPr>
          <w:rFonts w:ascii="David" w:hAnsi="David" w:hint="cs"/>
          <w:color w:val="080908"/>
          <w:sz w:val="24"/>
          <w:rtl/>
        </w:rPr>
        <w:t>רווחים</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בזכות</w:t>
      </w:r>
      <w:r w:rsidRPr="00A65AD2">
        <w:rPr>
          <w:rFonts w:ascii="David" w:hAnsi="David"/>
          <w:color w:val="080908"/>
          <w:sz w:val="24"/>
          <w:rtl/>
        </w:rPr>
        <w:t xml:space="preserve"> </w:t>
      </w:r>
      <w:r w:rsidRPr="00A65AD2">
        <w:rPr>
          <w:rFonts w:ascii="David" w:hAnsi="David" w:hint="cs"/>
          <w:color w:val="080908"/>
          <w:sz w:val="24"/>
          <w:rtl/>
        </w:rPr>
        <w:t>למנות</w:t>
      </w:r>
      <w:r w:rsidRPr="00A65AD2">
        <w:rPr>
          <w:rFonts w:ascii="David" w:hAnsi="David"/>
          <w:color w:val="080908"/>
          <w:sz w:val="24"/>
          <w:rtl/>
        </w:rPr>
        <w:t xml:space="preserve"> </w:t>
      </w:r>
      <w:r w:rsidRPr="00A65AD2">
        <w:rPr>
          <w:rFonts w:ascii="David" w:hAnsi="David" w:hint="cs"/>
          <w:color w:val="080908"/>
          <w:sz w:val="24"/>
          <w:rtl/>
        </w:rPr>
        <w:t>מנהל</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בזכות</w:t>
      </w:r>
      <w:r w:rsidRPr="00A65AD2">
        <w:rPr>
          <w:rFonts w:ascii="David" w:hAnsi="David"/>
          <w:color w:val="080908"/>
          <w:sz w:val="24"/>
          <w:rtl/>
        </w:rPr>
        <w:t xml:space="preserve"> </w:t>
      </w:r>
      <w:r w:rsidRPr="00A65AD2">
        <w:rPr>
          <w:rFonts w:ascii="David" w:hAnsi="David" w:hint="cs"/>
          <w:color w:val="080908"/>
          <w:sz w:val="24"/>
          <w:rtl/>
        </w:rPr>
        <w:t>הצבעה</w:t>
      </w:r>
      <w:r w:rsidRPr="00A65AD2">
        <w:rPr>
          <w:rFonts w:ascii="David" w:hAnsi="David"/>
          <w:color w:val="080908"/>
          <w:sz w:val="24"/>
          <w:rtl/>
        </w:rPr>
        <w:t xml:space="preserve">, </w:t>
      </w:r>
      <w:r w:rsidRPr="00A65AD2">
        <w:rPr>
          <w:rFonts w:ascii="David" w:hAnsi="David" w:hint="cs"/>
          <w:color w:val="080908"/>
          <w:sz w:val="24"/>
          <w:rtl/>
        </w:rPr>
        <w:t>וכן</w:t>
      </w:r>
      <w:r w:rsidRPr="00A65AD2">
        <w:rPr>
          <w:rFonts w:ascii="David" w:hAnsi="David"/>
          <w:color w:val="080908"/>
          <w:sz w:val="24"/>
          <w:rtl/>
        </w:rPr>
        <w:t xml:space="preserve"> </w:t>
      </w:r>
      <w:r w:rsidRPr="00A65AD2">
        <w:rPr>
          <w:rFonts w:ascii="David" w:hAnsi="David" w:hint="cs"/>
          <w:color w:val="080908"/>
          <w:sz w:val="24"/>
          <w:rtl/>
        </w:rPr>
        <w:t>גם</w:t>
      </w:r>
      <w:r w:rsidRPr="00A65AD2">
        <w:rPr>
          <w:rFonts w:ascii="David" w:hAnsi="David"/>
          <w:color w:val="080908"/>
          <w:sz w:val="24"/>
          <w:rtl/>
        </w:rPr>
        <w:t xml:space="preserve"> </w:t>
      </w:r>
      <w:r w:rsidRPr="00A65AD2">
        <w:rPr>
          <w:rFonts w:ascii="David" w:hAnsi="David" w:hint="cs"/>
          <w:color w:val="080908"/>
          <w:sz w:val="24"/>
          <w:rtl/>
        </w:rPr>
        <w:t>ענינו</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לקוח</w:t>
      </w:r>
      <w:r w:rsidRPr="00A65AD2">
        <w:rPr>
          <w:rFonts w:ascii="David" w:hAnsi="David"/>
          <w:color w:val="080908"/>
          <w:sz w:val="24"/>
          <w:rtl/>
        </w:rPr>
        <w:t xml:space="preserve">, </w:t>
      </w:r>
      <w:r w:rsidRPr="00A65AD2">
        <w:rPr>
          <w:rFonts w:ascii="David" w:hAnsi="David" w:hint="cs"/>
          <w:color w:val="080908"/>
          <w:sz w:val="24"/>
          <w:rtl/>
        </w:rPr>
        <w:t>שאני</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מעסיקי</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שותפי</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עובד</w:t>
      </w:r>
      <w:r w:rsidRPr="00A65AD2">
        <w:rPr>
          <w:rFonts w:ascii="David" w:hAnsi="David"/>
          <w:color w:val="080908"/>
          <w:sz w:val="24"/>
          <w:rtl/>
        </w:rPr>
        <w:t xml:space="preserve"> </w:t>
      </w:r>
      <w:r w:rsidRPr="00A65AD2">
        <w:rPr>
          <w:rFonts w:ascii="David" w:hAnsi="David" w:hint="cs"/>
          <w:color w:val="080908"/>
          <w:sz w:val="24"/>
          <w:rtl/>
        </w:rPr>
        <w:t>העובד</w:t>
      </w:r>
      <w:r w:rsidRPr="00A65AD2">
        <w:rPr>
          <w:rFonts w:ascii="David" w:hAnsi="David"/>
          <w:color w:val="080908"/>
          <w:sz w:val="24"/>
          <w:rtl/>
        </w:rPr>
        <w:t xml:space="preserve"> </w:t>
      </w:r>
      <w:proofErr w:type="spellStart"/>
      <w:r w:rsidRPr="00A65AD2">
        <w:rPr>
          <w:rFonts w:ascii="David" w:hAnsi="David" w:hint="cs"/>
          <w:color w:val="080908"/>
          <w:sz w:val="24"/>
          <w:rtl/>
        </w:rPr>
        <w:t>עימי</w:t>
      </w:r>
      <w:proofErr w:type="spellEnd"/>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בפיקוחי</w:t>
      </w:r>
      <w:r w:rsidRPr="00A65AD2">
        <w:rPr>
          <w:rFonts w:ascii="David" w:hAnsi="David"/>
          <w:color w:val="080908"/>
          <w:sz w:val="24"/>
          <w:rtl/>
        </w:rPr>
        <w:t xml:space="preserve">, </w:t>
      </w:r>
      <w:r w:rsidRPr="00A65AD2">
        <w:rPr>
          <w:rFonts w:ascii="David" w:hAnsi="David" w:hint="cs"/>
          <w:color w:val="080908"/>
          <w:sz w:val="24"/>
          <w:rtl/>
        </w:rPr>
        <w:t>מיצגים</w:t>
      </w:r>
      <w:r w:rsidRPr="00A65AD2">
        <w:rPr>
          <w:rFonts w:ascii="David" w:hAnsi="David"/>
          <w:color w:val="080908"/>
          <w:sz w:val="24"/>
          <w:rtl/>
        </w:rPr>
        <w:t>/</w:t>
      </w:r>
      <w:r w:rsidRPr="00A65AD2">
        <w:rPr>
          <w:rFonts w:ascii="David" w:hAnsi="David" w:hint="cs"/>
          <w:color w:val="080908"/>
          <w:sz w:val="24"/>
          <w:rtl/>
        </w:rPr>
        <w:t>מייעצים</w:t>
      </w:r>
      <w:r w:rsidRPr="00A65AD2">
        <w:rPr>
          <w:rFonts w:ascii="David" w:hAnsi="David"/>
          <w:color w:val="080908"/>
          <w:sz w:val="24"/>
          <w:rtl/>
        </w:rPr>
        <w:t>/</w:t>
      </w:r>
      <w:r w:rsidRPr="00A65AD2">
        <w:rPr>
          <w:rFonts w:ascii="David" w:hAnsi="David" w:hint="cs"/>
          <w:color w:val="080908"/>
          <w:sz w:val="24"/>
          <w:rtl/>
        </w:rPr>
        <w:t>מבקרים</w:t>
      </w:r>
      <w:r w:rsidRPr="00A65AD2">
        <w:rPr>
          <w:rFonts w:ascii="David" w:hAnsi="David"/>
          <w:color w:val="080908"/>
          <w:sz w:val="24"/>
          <w:rtl/>
        </w:rPr>
        <w:t xml:space="preserve"> </w:t>
      </w:r>
      <w:r w:rsidRPr="00A65AD2">
        <w:rPr>
          <w:rStyle w:val="ae"/>
          <w:rFonts w:ascii="David" w:hAnsi="David"/>
          <w:color w:val="080908"/>
          <w:rtl/>
        </w:rPr>
        <w:t>(</w:t>
      </w:r>
      <w:r w:rsidRPr="00A65AD2">
        <w:rPr>
          <w:rStyle w:val="ae"/>
          <w:rFonts w:ascii="David" w:hAnsi="David" w:hint="cs"/>
          <w:color w:val="080908"/>
          <w:rtl/>
        </w:rPr>
        <w:t>להלן</w:t>
      </w:r>
      <w:r w:rsidRPr="00A65AD2">
        <w:rPr>
          <w:rStyle w:val="ae"/>
          <w:rFonts w:ascii="David" w:hAnsi="David"/>
          <w:color w:val="080908"/>
          <w:rtl/>
        </w:rPr>
        <w:t>: "</w:t>
      </w:r>
      <w:r w:rsidRPr="00A65AD2">
        <w:rPr>
          <w:rStyle w:val="ae"/>
          <w:rFonts w:ascii="David" w:hAnsi="David" w:hint="cs"/>
          <w:color w:val="080908"/>
          <w:rtl/>
        </w:rPr>
        <w:t>עניין</w:t>
      </w:r>
      <w:r w:rsidRPr="00A65AD2">
        <w:rPr>
          <w:rStyle w:val="ae"/>
          <w:rFonts w:ascii="David" w:hAnsi="David"/>
          <w:color w:val="080908"/>
          <w:rtl/>
        </w:rPr>
        <w:t xml:space="preserve"> </w:t>
      </w:r>
      <w:r w:rsidRPr="00A65AD2">
        <w:rPr>
          <w:rStyle w:val="ae"/>
          <w:rFonts w:ascii="David" w:hAnsi="David" w:hint="cs"/>
          <w:color w:val="080908"/>
          <w:rtl/>
        </w:rPr>
        <w:t>אחר</w:t>
      </w:r>
      <w:r w:rsidRPr="00A65AD2">
        <w:rPr>
          <w:rStyle w:val="ae"/>
          <w:rFonts w:ascii="David" w:hAnsi="David"/>
          <w:color w:val="080908"/>
          <w:rtl/>
        </w:rPr>
        <w:t>")</w:t>
      </w:r>
      <w:r w:rsidRPr="00A65AD2">
        <w:rPr>
          <w:rFonts w:ascii="David" w:hAnsi="David"/>
          <w:color w:val="080908"/>
          <w:sz w:val="24"/>
          <w:rtl/>
        </w:rPr>
        <w:t xml:space="preserve">. </w:t>
      </w:r>
    </w:p>
    <w:p w14:paraId="559FB874" w14:textId="77777777" w:rsidR="00717E9E" w:rsidRPr="00A65AD2" w:rsidRDefault="002C6DE8" w:rsidP="005B6611">
      <w:pPr>
        <w:pStyle w:val="a8"/>
        <w:numPr>
          <w:ilvl w:val="0"/>
          <w:numId w:val="15"/>
        </w:numPr>
        <w:spacing w:line="360" w:lineRule="atLeast"/>
        <w:rPr>
          <w:rFonts w:ascii="David" w:hAnsi="David"/>
          <w:color w:val="080908"/>
          <w:sz w:val="24"/>
        </w:rPr>
      </w:pPr>
      <w:r w:rsidRPr="00A65AD2">
        <w:rPr>
          <w:rFonts w:ascii="David" w:hAnsi="David" w:hint="cs"/>
          <w:color w:val="080908"/>
          <w:sz w:val="24"/>
          <w:rtl/>
        </w:rPr>
        <w:t>בכלל</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ידוע</w:t>
      </w:r>
      <w:r w:rsidRPr="00A65AD2">
        <w:rPr>
          <w:rFonts w:ascii="David" w:hAnsi="David"/>
          <w:color w:val="080908"/>
          <w:sz w:val="24"/>
          <w:rtl/>
        </w:rPr>
        <w:t xml:space="preserve"> </w:t>
      </w:r>
      <w:r w:rsidRPr="00A65AD2">
        <w:rPr>
          <w:rFonts w:ascii="David" w:hAnsi="David" w:hint="cs"/>
          <w:color w:val="080908"/>
          <w:sz w:val="24"/>
          <w:rtl/>
        </w:rPr>
        <w:t>לי</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ניגוד</w:t>
      </w:r>
      <w:r w:rsidRPr="00A65AD2">
        <w:rPr>
          <w:rFonts w:ascii="David" w:hAnsi="David"/>
          <w:color w:val="080908"/>
          <w:sz w:val="24"/>
          <w:rtl/>
        </w:rPr>
        <w:t xml:space="preserve"> </w:t>
      </w:r>
      <w:r w:rsidRPr="00A65AD2">
        <w:rPr>
          <w:rFonts w:ascii="David" w:hAnsi="David" w:hint="cs"/>
          <w:color w:val="080908"/>
          <w:sz w:val="24"/>
          <w:rtl/>
        </w:rPr>
        <w:t>עניינים</w:t>
      </w:r>
      <w:r w:rsidRPr="00A65AD2">
        <w:rPr>
          <w:rFonts w:ascii="David" w:hAnsi="David"/>
          <w:color w:val="080908"/>
          <w:sz w:val="24"/>
          <w:rtl/>
        </w:rPr>
        <w:t xml:space="preserve"> </w:t>
      </w:r>
      <w:r w:rsidRPr="00A65AD2">
        <w:rPr>
          <w:rFonts w:ascii="David" w:hAnsi="David" w:hint="cs"/>
          <w:color w:val="080908"/>
          <w:sz w:val="24"/>
          <w:rtl/>
        </w:rPr>
        <w:t>קיים</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שאני</w:t>
      </w:r>
      <w:r w:rsidRPr="00A65AD2">
        <w:rPr>
          <w:rFonts w:ascii="David" w:hAnsi="David"/>
          <w:color w:val="080908"/>
          <w:sz w:val="24"/>
          <w:rtl/>
        </w:rPr>
        <w:t xml:space="preserve"> </w:t>
      </w:r>
      <w:r w:rsidRPr="00A65AD2">
        <w:rPr>
          <w:rFonts w:ascii="David" w:hAnsi="David" w:hint="cs"/>
          <w:color w:val="080908"/>
          <w:sz w:val="24"/>
          <w:rtl/>
        </w:rPr>
        <w:t>עשוי</w:t>
      </w:r>
      <w:r w:rsidRPr="00A65AD2">
        <w:rPr>
          <w:rFonts w:ascii="David" w:hAnsi="David"/>
          <w:color w:val="080908"/>
          <w:sz w:val="24"/>
          <w:rtl/>
        </w:rPr>
        <w:t xml:space="preserve"> </w:t>
      </w:r>
      <w:r w:rsidRPr="00A65AD2">
        <w:rPr>
          <w:rFonts w:ascii="David" w:hAnsi="David" w:hint="cs"/>
          <w:color w:val="080908"/>
          <w:sz w:val="24"/>
          <w:rtl/>
        </w:rPr>
        <w:t>לעמוד</w:t>
      </w:r>
      <w:r w:rsidRPr="00A65AD2">
        <w:rPr>
          <w:rFonts w:ascii="David" w:hAnsi="David"/>
          <w:color w:val="080908"/>
          <w:sz w:val="24"/>
          <w:rtl/>
        </w:rPr>
        <w:t xml:space="preserve"> </w:t>
      </w:r>
      <w:r w:rsidRPr="00A65AD2">
        <w:rPr>
          <w:rFonts w:ascii="David" w:hAnsi="David" w:hint="cs"/>
          <w:color w:val="080908"/>
          <w:sz w:val="24"/>
          <w:rtl/>
        </w:rPr>
        <w:t>בו</w:t>
      </w:r>
      <w:r w:rsidRPr="00A65AD2">
        <w:rPr>
          <w:rFonts w:ascii="David" w:hAnsi="David"/>
          <w:color w:val="080908"/>
          <w:sz w:val="24"/>
          <w:rtl/>
        </w:rPr>
        <w:t xml:space="preserve"> </w:t>
      </w:r>
      <w:r w:rsidRPr="00A65AD2">
        <w:rPr>
          <w:rFonts w:ascii="David" w:hAnsi="David" w:hint="cs"/>
          <w:color w:val="080908"/>
          <w:sz w:val="24"/>
          <w:rtl/>
        </w:rPr>
        <w:t>בין</w:t>
      </w:r>
      <w:r w:rsidRPr="00A65AD2">
        <w:rPr>
          <w:rFonts w:ascii="David" w:hAnsi="David"/>
          <w:color w:val="080908"/>
          <w:sz w:val="24"/>
          <w:rtl/>
        </w:rPr>
        <w:t xml:space="preserve"> </w:t>
      </w:r>
      <w:r w:rsidRPr="00A65AD2">
        <w:rPr>
          <w:rFonts w:ascii="David" w:hAnsi="David" w:hint="cs"/>
          <w:color w:val="080908"/>
          <w:sz w:val="24"/>
          <w:rtl/>
        </w:rPr>
        <w:t>מילוי</w:t>
      </w:r>
      <w:r w:rsidRPr="00A65AD2">
        <w:rPr>
          <w:rFonts w:ascii="David" w:hAnsi="David"/>
          <w:color w:val="080908"/>
          <w:sz w:val="24"/>
          <w:rtl/>
        </w:rPr>
        <w:t xml:space="preserve"> </w:t>
      </w:r>
      <w:r w:rsidRPr="00A65AD2">
        <w:rPr>
          <w:rFonts w:ascii="David" w:hAnsi="David" w:hint="cs"/>
          <w:color w:val="080908"/>
          <w:sz w:val="24"/>
          <w:rtl/>
        </w:rPr>
        <w:t>תפקידי</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עיסוקי</w:t>
      </w:r>
      <w:r w:rsidRPr="00A65AD2">
        <w:rPr>
          <w:rFonts w:ascii="David" w:hAnsi="David"/>
          <w:color w:val="080908"/>
          <w:sz w:val="24"/>
          <w:rtl/>
        </w:rPr>
        <w:t xml:space="preserve"> </w:t>
      </w:r>
      <w:r w:rsidRPr="00A65AD2">
        <w:rPr>
          <w:rFonts w:ascii="David" w:hAnsi="David" w:hint="cs"/>
          <w:color w:val="080908"/>
          <w:sz w:val="24"/>
          <w:rtl/>
        </w:rPr>
        <w:t>במסגרת</w:t>
      </w:r>
      <w:r w:rsidRPr="00A65AD2">
        <w:rPr>
          <w:rFonts w:ascii="David" w:hAnsi="David"/>
          <w:color w:val="080908"/>
          <w:sz w:val="24"/>
          <w:rtl/>
        </w:rPr>
        <w:t xml:space="preserve"> </w:t>
      </w:r>
      <w:r w:rsidRPr="00A65AD2">
        <w:rPr>
          <w:rFonts w:ascii="David" w:hAnsi="David" w:hint="cs"/>
          <w:color w:val="080908"/>
          <w:sz w:val="24"/>
          <w:rtl/>
        </w:rPr>
        <w:t>מתן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למשרד</w:t>
      </w:r>
      <w:r w:rsidRPr="00A65AD2">
        <w:rPr>
          <w:rFonts w:ascii="David" w:hAnsi="David"/>
          <w:color w:val="080908"/>
          <w:sz w:val="24"/>
          <w:rtl/>
        </w:rPr>
        <w:t xml:space="preserve"> </w:t>
      </w:r>
      <w:r w:rsidRPr="00A65AD2">
        <w:rPr>
          <w:rFonts w:ascii="David" w:hAnsi="David" w:hint="cs"/>
          <w:color w:val="080908"/>
          <w:sz w:val="24"/>
          <w:rtl/>
        </w:rPr>
        <w:t>לבין</w:t>
      </w:r>
      <w:r w:rsidRPr="00A65AD2">
        <w:rPr>
          <w:rFonts w:ascii="David" w:hAnsi="David"/>
          <w:color w:val="080908"/>
          <w:sz w:val="24"/>
          <w:rtl/>
        </w:rPr>
        <w:t xml:space="preserve"> </w:t>
      </w:r>
      <w:r w:rsidRPr="00A65AD2">
        <w:rPr>
          <w:rFonts w:ascii="David" w:hAnsi="David" w:hint="cs"/>
          <w:color w:val="080908"/>
          <w:sz w:val="24"/>
          <w:rtl/>
        </w:rPr>
        <w:t>עניין</w:t>
      </w:r>
      <w:r w:rsidRPr="00A65AD2">
        <w:rPr>
          <w:rFonts w:ascii="David" w:hAnsi="David"/>
          <w:color w:val="080908"/>
          <w:sz w:val="24"/>
          <w:rtl/>
        </w:rPr>
        <w:t xml:space="preserve"> </w:t>
      </w:r>
      <w:r w:rsidRPr="00A65AD2">
        <w:rPr>
          <w:rFonts w:ascii="David" w:hAnsi="David" w:hint="cs"/>
          <w:color w:val="080908"/>
          <w:sz w:val="24"/>
          <w:rtl/>
        </w:rPr>
        <w:t>אחר</w:t>
      </w:r>
      <w:r w:rsidRPr="00A65AD2">
        <w:rPr>
          <w:rFonts w:ascii="David" w:hAnsi="David"/>
          <w:color w:val="080908"/>
          <w:sz w:val="24"/>
          <w:rtl/>
        </w:rPr>
        <w:t xml:space="preserve"> </w:t>
      </w:r>
      <w:r w:rsidRPr="00A65AD2">
        <w:rPr>
          <w:rFonts w:ascii="David" w:hAnsi="David" w:hint="cs"/>
          <w:color w:val="080908"/>
          <w:sz w:val="24"/>
          <w:rtl/>
        </w:rPr>
        <w:t>שלי</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עניין</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קרובי</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עניין</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גוף</w:t>
      </w:r>
      <w:r w:rsidRPr="00A65AD2">
        <w:rPr>
          <w:rFonts w:ascii="David" w:hAnsi="David"/>
          <w:color w:val="080908"/>
          <w:sz w:val="24"/>
          <w:rtl/>
        </w:rPr>
        <w:t xml:space="preserve"> </w:t>
      </w:r>
      <w:r w:rsidRPr="00A65AD2">
        <w:rPr>
          <w:rFonts w:ascii="David" w:hAnsi="David" w:hint="cs"/>
          <w:color w:val="080908"/>
          <w:sz w:val="24"/>
          <w:rtl/>
        </w:rPr>
        <w:t>שאני</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קרובי</w:t>
      </w:r>
      <w:r w:rsidRPr="00A65AD2">
        <w:rPr>
          <w:rFonts w:ascii="David" w:hAnsi="David"/>
          <w:color w:val="080908"/>
          <w:sz w:val="24"/>
          <w:rtl/>
        </w:rPr>
        <w:t xml:space="preserve"> </w:t>
      </w:r>
      <w:r w:rsidRPr="00A65AD2">
        <w:rPr>
          <w:rFonts w:ascii="David" w:hAnsi="David" w:hint="cs"/>
          <w:color w:val="080908"/>
          <w:sz w:val="24"/>
          <w:rtl/>
        </w:rPr>
        <w:t>חבר</w:t>
      </w:r>
      <w:r w:rsidRPr="00A65AD2">
        <w:rPr>
          <w:rFonts w:ascii="David" w:hAnsi="David"/>
          <w:color w:val="080908"/>
          <w:sz w:val="24"/>
          <w:rtl/>
        </w:rPr>
        <w:t xml:space="preserve"> </w:t>
      </w:r>
      <w:r w:rsidRPr="00A65AD2">
        <w:rPr>
          <w:rFonts w:ascii="David" w:hAnsi="David" w:hint="cs"/>
          <w:color w:val="080908"/>
          <w:sz w:val="24"/>
          <w:rtl/>
        </w:rPr>
        <w:t>בו</w:t>
      </w:r>
      <w:r w:rsidRPr="00A65AD2">
        <w:rPr>
          <w:rFonts w:ascii="David" w:hAnsi="David"/>
          <w:color w:val="080908"/>
          <w:sz w:val="24"/>
          <w:rtl/>
        </w:rPr>
        <w:t xml:space="preserve">.  </w:t>
      </w:r>
    </w:p>
    <w:p w14:paraId="6B741D7E" w14:textId="77777777" w:rsidR="00717E9E" w:rsidRPr="00A65AD2" w:rsidRDefault="002C6DE8" w:rsidP="005B6611">
      <w:pPr>
        <w:pStyle w:val="a8"/>
        <w:numPr>
          <w:ilvl w:val="0"/>
          <w:numId w:val="15"/>
        </w:numPr>
        <w:spacing w:line="360" w:lineRule="atLeast"/>
        <w:rPr>
          <w:rFonts w:ascii="David" w:hAnsi="David"/>
          <w:color w:val="080908"/>
          <w:sz w:val="24"/>
        </w:rPr>
      </w:pPr>
      <w:r w:rsidRPr="00A65AD2">
        <w:rPr>
          <w:rFonts w:ascii="David" w:hAnsi="David" w:hint="cs"/>
          <w:color w:val="080908"/>
          <w:sz w:val="24"/>
          <w:rtl/>
        </w:rPr>
        <w:t>בכל</w:t>
      </w:r>
      <w:r w:rsidRPr="00A65AD2">
        <w:rPr>
          <w:rFonts w:ascii="David" w:hAnsi="David"/>
          <w:color w:val="080908"/>
          <w:sz w:val="24"/>
          <w:rtl/>
        </w:rPr>
        <w:t xml:space="preserve"> </w:t>
      </w:r>
      <w:r w:rsidRPr="00A65AD2">
        <w:rPr>
          <w:rFonts w:ascii="David" w:hAnsi="David" w:hint="cs"/>
          <w:color w:val="080908"/>
          <w:sz w:val="24"/>
          <w:rtl/>
        </w:rPr>
        <w:t>מקרה</w:t>
      </w:r>
      <w:r w:rsidRPr="00A65AD2">
        <w:rPr>
          <w:rFonts w:ascii="David" w:hAnsi="David"/>
          <w:color w:val="080908"/>
          <w:sz w:val="24"/>
          <w:rtl/>
        </w:rPr>
        <w:t xml:space="preserve"> </w:t>
      </w:r>
      <w:r w:rsidRPr="00A65AD2">
        <w:rPr>
          <w:rFonts w:ascii="David" w:hAnsi="David" w:hint="cs"/>
          <w:color w:val="080908"/>
          <w:sz w:val="24"/>
          <w:rtl/>
        </w:rPr>
        <w:t>שאפר</w:t>
      </w:r>
      <w:r w:rsidRPr="00A65AD2">
        <w:rPr>
          <w:rFonts w:ascii="David" w:hAnsi="David"/>
          <w:color w:val="080908"/>
          <w:sz w:val="24"/>
          <w:rtl/>
        </w:rPr>
        <w:t xml:space="preserve"> </w:t>
      </w:r>
      <w:r w:rsidRPr="00A65AD2">
        <w:rPr>
          <w:rFonts w:ascii="David" w:hAnsi="David" w:hint="cs"/>
          <w:color w:val="080908"/>
          <w:sz w:val="24"/>
          <w:rtl/>
        </w:rPr>
        <w:t>התחייבות</w:t>
      </w:r>
      <w:r w:rsidRPr="00A65AD2">
        <w:rPr>
          <w:rFonts w:ascii="David" w:hAnsi="David"/>
          <w:color w:val="080908"/>
          <w:sz w:val="24"/>
          <w:rtl/>
        </w:rPr>
        <w:t xml:space="preserve"> </w:t>
      </w:r>
      <w:r w:rsidRPr="00A65AD2">
        <w:rPr>
          <w:rFonts w:ascii="David" w:hAnsi="David" w:hint="cs"/>
          <w:color w:val="080908"/>
          <w:sz w:val="24"/>
          <w:rtl/>
        </w:rPr>
        <w:t>זו</w:t>
      </w:r>
      <w:r w:rsidRPr="00A65AD2">
        <w:rPr>
          <w:rFonts w:ascii="David" w:hAnsi="David"/>
          <w:color w:val="080908"/>
          <w:sz w:val="24"/>
          <w:rtl/>
        </w:rPr>
        <w:t xml:space="preserve"> </w:t>
      </w:r>
      <w:r w:rsidRPr="00A65AD2">
        <w:rPr>
          <w:rFonts w:ascii="David" w:hAnsi="David" w:hint="cs"/>
          <w:color w:val="080908"/>
          <w:sz w:val="24"/>
          <w:rtl/>
        </w:rPr>
        <w:t>לרבות</w:t>
      </w:r>
      <w:r w:rsidRPr="00A65AD2">
        <w:rPr>
          <w:rFonts w:ascii="David" w:hAnsi="David"/>
          <w:color w:val="080908"/>
          <w:sz w:val="24"/>
          <w:rtl/>
        </w:rPr>
        <w:t xml:space="preserve"> </w:t>
      </w:r>
      <w:r w:rsidRPr="00A65AD2">
        <w:rPr>
          <w:rFonts w:ascii="David" w:hAnsi="David" w:hint="cs"/>
          <w:color w:val="080908"/>
          <w:sz w:val="24"/>
          <w:rtl/>
        </w:rPr>
        <w:t>בכל</w:t>
      </w:r>
      <w:r w:rsidRPr="00A65AD2">
        <w:rPr>
          <w:rFonts w:ascii="David" w:hAnsi="David"/>
          <w:color w:val="080908"/>
          <w:sz w:val="24"/>
          <w:rtl/>
        </w:rPr>
        <w:t xml:space="preserve"> </w:t>
      </w:r>
      <w:r w:rsidRPr="00A65AD2">
        <w:rPr>
          <w:rFonts w:ascii="David" w:hAnsi="David" w:hint="cs"/>
          <w:color w:val="080908"/>
          <w:sz w:val="24"/>
          <w:rtl/>
        </w:rPr>
        <w:t>מקרה</w:t>
      </w:r>
      <w:r w:rsidRPr="00A65AD2">
        <w:rPr>
          <w:rFonts w:ascii="David" w:hAnsi="David"/>
          <w:color w:val="080908"/>
          <w:sz w:val="24"/>
          <w:rtl/>
        </w:rPr>
        <w:t xml:space="preserve"> </w:t>
      </w:r>
      <w:r w:rsidRPr="00A65AD2">
        <w:rPr>
          <w:rFonts w:ascii="David" w:hAnsi="David" w:hint="cs"/>
          <w:color w:val="080908"/>
          <w:sz w:val="24"/>
          <w:rtl/>
        </w:rPr>
        <w:t>שאגלה</w:t>
      </w:r>
      <w:r w:rsidRPr="00A65AD2">
        <w:rPr>
          <w:rFonts w:ascii="David" w:hAnsi="David"/>
          <w:color w:val="080908"/>
          <w:sz w:val="24"/>
          <w:rtl/>
        </w:rPr>
        <w:t xml:space="preserve"> </w:t>
      </w:r>
      <w:r w:rsidRPr="00A65AD2">
        <w:rPr>
          <w:rFonts w:ascii="David" w:hAnsi="David" w:hint="cs"/>
          <w:color w:val="080908"/>
          <w:sz w:val="24"/>
          <w:rtl/>
        </w:rPr>
        <w:t>מידע</w:t>
      </w:r>
      <w:r w:rsidRPr="00A65AD2">
        <w:rPr>
          <w:rFonts w:ascii="David" w:hAnsi="David"/>
          <w:color w:val="080908"/>
          <w:sz w:val="24"/>
          <w:rtl/>
        </w:rPr>
        <w:t xml:space="preserve"> </w:t>
      </w:r>
      <w:r w:rsidRPr="00A65AD2">
        <w:rPr>
          <w:rFonts w:ascii="David" w:hAnsi="David" w:hint="cs"/>
          <w:color w:val="080908"/>
          <w:sz w:val="24"/>
          <w:rtl/>
        </w:rPr>
        <w:t>כאמור</w:t>
      </w:r>
      <w:r w:rsidRPr="00A65AD2">
        <w:rPr>
          <w:rFonts w:ascii="David" w:hAnsi="David"/>
          <w:color w:val="080908"/>
          <w:sz w:val="24"/>
          <w:rtl/>
        </w:rPr>
        <w:t xml:space="preserve"> </w:t>
      </w:r>
      <w:r w:rsidRPr="00A65AD2">
        <w:rPr>
          <w:rFonts w:ascii="David" w:hAnsi="David" w:hint="cs"/>
          <w:color w:val="080908"/>
          <w:sz w:val="24"/>
          <w:rtl/>
        </w:rPr>
        <w:t>השייך</w:t>
      </w:r>
      <w:r w:rsidRPr="00A65AD2">
        <w:rPr>
          <w:rFonts w:ascii="David" w:hAnsi="David"/>
          <w:color w:val="080908"/>
          <w:sz w:val="24"/>
          <w:rtl/>
        </w:rPr>
        <w:t xml:space="preserve"> </w:t>
      </w:r>
      <w:r w:rsidRPr="00A65AD2">
        <w:rPr>
          <w:rFonts w:ascii="David" w:hAnsi="David" w:hint="cs"/>
          <w:color w:val="080908"/>
          <w:sz w:val="24"/>
          <w:rtl/>
        </w:rPr>
        <w:t>לכם</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הנמצא</w:t>
      </w:r>
      <w:r w:rsidRPr="00A65AD2">
        <w:rPr>
          <w:rFonts w:ascii="David" w:hAnsi="David"/>
          <w:color w:val="080908"/>
          <w:sz w:val="24"/>
          <w:rtl/>
        </w:rPr>
        <w:t xml:space="preserve"> </w:t>
      </w:r>
      <w:r w:rsidRPr="00A65AD2">
        <w:rPr>
          <w:rFonts w:ascii="David" w:hAnsi="David" w:hint="cs"/>
          <w:color w:val="080908"/>
          <w:sz w:val="24"/>
          <w:rtl/>
        </w:rPr>
        <w:t>ברשותכם</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הקשור</w:t>
      </w:r>
      <w:r w:rsidRPr="00A65AD2">
        <w:rPr>
          <w:rFonts w:ascii="David" w:hAnsi="David"/>
          <w:color w:val="080908"/>
          <w:sz w:val="24"/>
          <w:rtl/>
        </w:rPr>
        <w:t xml:space="preserve"> </w:t>
      </w:r>
      <w:r w:rsidRPr="00A65AD2">
        <w:rPr>
          <w:rFonts w:ascii="David" w:hAnsi="David" w:hint="cs"/>
          <w:color w:val="080908"/>
          <w:sz w:val="24"/>
          <w:rtl/>
        </w:rPr>
        <w:t>לפעילויותיכם</w:t>
      </w:r>
      <w:r w:rsidRPr="00A65AD2">
        <w:rPr>
          <w:rFonts w:ascii="David" w:hAnsi="David"/>
          <w:color w:val="080908"/>
          <w:sz w:val="24"/>
          <w:rtl/>
        </w:rPr>
        <w:t xml:space="preserve">, </w:t>
      </w:r>
      <w:r w:rsidRPr="00A65AD2">
        <w:rPr>
          <w:rFonts w:ascii="David" w:hAnsi="David" w:hint="cs"/>
          <w:color w:val="080908"/>
          <w:sz w:val="24"/>
          <w:rtl/>
        </w:rPr>
        <w:t>תהיה</w:t>
      </w:r>
      <w:r w:rsidRPr="00A65AD2">
        <w:rPr>
          <w:rFonts w:ascii="David" w:hAnsi="David"/>
          <w:color w:val="080908"/>
          <w:sz w:val="24"/>
          <w:rtl/>
        </w:rPr>
        <w:t xml:space="preserve"> </w:t>
      </w:r>
      <w:r w:rsidRPr="00A65AD2">
        <w:rPr>
          <w:rFonts w:ascii="David" w:hAnsi="David" w:hint="cs"/>
          <w:color w:val="080908"/>
          <w:sz w:val="24"/>
          <w:rtl/>
        </w:rPr>
        <w:t>לכם</w:t>
      </w:r>
      <w:r w:rsidRPr="00A65AD2">
        <w:rPr>
          <w:rFonts w:ascii="David" w:hAnsi="David"/>
          <w:color w:val="080908"/>
          <w:sz w:val="24"/>
          <w:rtl/>
        </w:rPr>
        <w:t xml:space="preserve"> </w:t>
      </w:r>
      <w:r w:rsidRPr="00A65AD2">
        <w:rPr>
          <w:rFonts w:ascii="David" w:hAnsi="David" w:hint="cs"/>
          <w:color w:val="080908"/>
          <w:sz w:val="24"/>
          <w:rtl/>
        </w:rPr>
        <w:t>זכות</w:t>
      </w:r>
      <w:r w:rsidRPr="00A65AD2">
        <w:rPr>
          <w:rFonts w:ascii="David" w:hAnsi="David"/>
          <w:color w:val="080908"/>
          <w:sz w:val="24"/>
          <w:rtl/>
        </w:rPr>
        <w:t xml:space="preserve"> </w:t>
      </w:r>
      <w:r w:rsidRPr="00A65AD2">
        <w:rPr>
          <w:rFonts w:ascii="David" w:hAnsi="David" w:hint="cs"/>
          <w:color w:val="080908"/>
          <w:sz w:val="24"/>
          <w:rtl/>
        </w:rPr>
        <w:t>תביעה</w:t>
      </w:r>
      <w:r w:rsidRPr="00A65AD2">
        <w:rPr>
          <w:rFonts w:ascii="David" w:hAnsi="David"/>
          <w:color w:val="080908"/>
          <w:sz w:val="24"/>
          <w:rtl/>
        </w:rPr>
        <w:t xml:space="preserve"> </w:t>
      </w:r>
      <w:r w:rsidRPr="00A65AD2">
        <w:rPr>
          <w:rFonts w:ascii="David" w:hAnsi="David" w:hint="cs"/>
          <w:color w:val="080908"/>
          <w:sz w:val="24"/>
          <w:rtl/>
        </w:rPr>
        <w:t>נפרדת</w:t>
      </w:r>
      <w:r w:rsidRPr="00A65AD2">
        <w:rPr>
          <w:rFonts w:ascii="David" w:hAnsi="David"/>
          <w:color w:val="080908"/>
          <w:sz w:val="24"/>
          <w:rtl/>
        </w:rPr>
        <w:t xml:space="preserve"> </w:t>
      </w:r>
      <w:r w:rsidRPr="00A65AD2">
        <w:rPr>
          <w:rFonts w:ascii="David" w:hAnsi="David" w:hint="cs"/>
          <w:color w:val="080908"/>
          <w:sz w:val="24"/>
          <w:rtl/>
        </w:rPr>
        <w:t>ועצמאית</w:t>
      </w:r>
      <w:r w:rsidRPr="00A65AD2">
        <w:rPr>
          <w:rFonts w:ascii="David" w:hAnsi="David"/>
          <w:color w:val="080908"/>
          <w:sz w:val="24"/>
          <w:rtl/>
        </w:rPr>
        <w:t xml:space="preserve"> </w:t>
      </w:r>
      <w:r w:rsidRPr="00A65AD2">
        <w:rPr>
          <w:rFonts w:ascii="David" w:hAnsi="David" w:hint="cs"/>
          <w:color w:val="080908"/>
          <w:sz w:val="24"/>
          <w:rtl/>
        </w:rPr>
        <w:t>כלפי</w:t>
      </w:r>
      <w:r w:rsidRPr="00A65AD2">
        <w:rPr>
          <w:rFonts w:ascii="David" w:hAnsi="David"/>
          <w:color w:val="080908"/>
          <w:sz w:val="24"/>
          <w:rtl/>
        </w:rPr>
        <w:t xml:space="preserve"> </w:t>
      </w:r>
      <w:r w:rsidRPr="00A65AD2">
        <w:rPr>
          <w:rFonts w:ascii="David" w:hAnsi="David" w:hint="cs"/>
          <w:color w:val="080908"/>
          <w:sz w:val="24"/>
          <w:rtl/>
        </w:rPr>
        <w:t>בגין</w:t>
      </w:r>
      <w:r w:rsidRPr="00A65AD2">
        <w:rPr>
          <w:rFonts w:ascii="David" w:hAnsi="David"/>
          <w:color w:val="080908"/>
          <w:sz w:val="24"/>
          <w:rtl/>
        </w:rPr>
        <w:t xml:space="preserve"> </w:t>
      </w:r>
      <w:r w:rsidRPr="00A65AD2">
        <w:rPr>
          <w:rFonts w:ascii="David" w:hAnsi="David" w:hint="cs"/>
          <w:color w:val="080908"/>
          <w:sz w:val="24"/>
          <w:rtl/>
        </w:rPr>
        <w:t>הפרת</w:t>
      </w:r>
      <w:r w:rsidRPr="00A65AD2">
        <w:rPr>
          <w:rFonts w:ascii="David" w:hAnsi="David"/>
          <w:color w:val="080908"/>
          <w:sz w:val="24"/>
          <w:rtl/>
        </w:rPr>
        <w:t xml:space="preserve"> </w:t>
      </w:r>
      <w:r w:rsidRPr="00A65AD2">
        <w:rPr>
          <w:rFonts w:ascii="David" w:hAnsi="David" w:hint="cs"/>
          <w:color w:val="080908"/>
          <w:sz w:val="24"/>
          <w:rtl/>
        </w:rPr>
        <w:t>חובת</w:t>
      </w:r>
      <w:r w:rsidRPr="00A65AD2">
        <w:rPr>
          <w:rFonts w:ascii="David" w:hAnsi="David"/>
          <w:color w:val="080908"/>
          <w:sz w:val="24"/>
          <w:rtl/>
        </w:rPr>
        <w:t xml:space="preserve"> </w:t>
      </w:r>
      <w:r w:rsidRPr="00A65AD2">
        <w:rPr>
          <w:rFonts w:ascii="David" w:hAnsi="David" w:hint="cs"/>
          <w:color w:val="080908"/>
          <w:sz w:val="24"/>
          <w:rtl/>
        </w:rPr>
        <w:t>הסודיות</w:t>
      </w:r>
      <w:r w:rsidRPr="00A65AD2">
        <w:rPr>
          <w:rFonts w:ascii="David" w:hAnsi="David"/>
          <w:color w:val="080908"/>
          <w:sz w:val="24"/>
          <w:rtl/>
        </w:rPr>
        <w:t xml:space="preserve"> </w:t>
      </w:r>
      <w:r w:rsidRPr="00A65AD2">
        <w:rPr>
          <w:rFonts w:ascii="David" w:hAnsi="David" w:hint="cs"/>
          <w:color w:val="080908"/>
          <w:sz w:val="24"/>
          <w:rtl/>
        </w:rPr>
        <w:t>שלעיל</w:t>
      </w:r>
      <w:r w:rsidRPr="00A65AD2">
        <w:rPr>
          <w:rFonts w:ascii="David" w:hAnsi="David"/>
          <w:color w:val="080908"/>
          <w:sz w:val="24"/>
          <w:rtl/>
        </w:rPr>
        <w:t xml:space="preserve">. </w:t>
      </w:r>
    </w:p>
    <w:p w14:paraId="609C656E" w14:textId="77777777" w:rsidR="00717E9E" w:rsidRPr="00A65AD2" w:rsidRDefault="002C6DE8" w:rsidP="005B6611">
      <w:pPr>
        <w:pStyle w:val="a8"/>
        <w:numPr>
          <w:ilvl w:val="0"/>
          <w:numId w:val="15"/>
        </w:numPr>
        <w:spacing w:line="360" w:lineRule="atLeast"/>
        <w:rPr>
          <w:rFonts w:ascii="David" w:hAnsi="David"/>
          <w:color w:val="080908"/>
          <w:sz w:val="24"/>
        </w:rPr>
      </w:pPr>
      <w:r w:rsidRPr="00A65AD2">
        <w:rPr>
          <w:rFonts w:ascii="David" w:hAnsi="David" w:hint="cs"/>
          <w:color w:val="080908"/>
          <w:sz w:val="24"/>
          <w:rtl/>
        </w:rPr>
        <w:t>הנני</w:t>
      </w:r>
      <w:r w:rsidRPr="00A65AD2">
        <w:rPr>
          <w:rFonts w:ascii="David" w:hAnsi="David"/>
          <w:color w:val="080908"/>
          <w:sz w:val="24"/>
          <w:rtl/>
        </w:rPr>
        <w:t xml:space="preserve"> </w:t>
      </w:r>
      <w:r w:rsidRPr="00A65AD2">
        <w:rPr>
          <w:rFonts w:ascii="David" w:hAnsi="David" w:hint="cs"/>
          <w:color w:val="080908"/>
          <w:sz w:val="24"/>
          <w:rtl/>
        </w:rPr>
        <w:t>מצהיר</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ידוע</w:t>
      </w:r>
      <w:r w:rsidRPr="00A65AD2">
        <w:rPr>
          <w:rFonts w:ascii="David" w:hAnsi="David"/>
          <w:color w:val="080908"/>
          <w:sz w:val="24"/>
          <w:rtl/>
        </w:rPr>
        <w:t xml:space="preserve"> </w:t>
      </w:r>
      <w:r w:rsidRPr="00A65AD2">
        <w:rPr>
          <w:rFonts w:ascii="David" w:hAnsi="David" w:hint="cs"/>
          <w:color w:val="080908"/>
          <w:sz w:val="24"/>
          <w:rtl/>
        </w:rPr>
        <w:t>לי</w:t>
      </w:r>
      <w:r w:rsidRPr="00A65AD2">
        <w:rPr>
          <w:rFonts w:ascii="David" w:hAnsi="David"/>
          <w:color w:val="080908"/>
          <w:sz w:val="24"/>
          <w:rtl/>
        </w:rPr>
        <w:t xml:space="preserve"> </w:t>
      </w:r>
      <w:r w:rsidRPr="00A65AD2">
        <w:rPr>
          <w:rFonts w:ascii="David" w:hAnsi="David" w:hint="cs"/>
          <w:color w:val="080908"/>
          <w:sz w:val="24"/>
          <w:rtl/>
        </w:rPr>
        <w:t>ששימוש</w:t>
      </w:r>
      <w:r w:rsidRPr="00A65AD2">
        <w:rPr>
          <w:rFonts w:ascii="David" w:hAnsi="David"/>
          <w:color w:val="080908"/>
          <w:sz w:val="24"/>
          <w:rtl/>
        </w:rPr>
        <w:t xml:space="preserve"> </w:t>
      </w:r>
      <w:r w:rsidRPr="00A65AD2">
        <w:rPr>
          <w:rFonts w:ascii="David" w:hAnsi="David" w:hint="cs"/>
          <w:color w:val="080908"/>
          <w:sz w:val="24"/>
          <w:rtl/>
        </w:rPr>
        <w:t>במידע</w:t>
      </w:r>
      <w:r w:rsidRPr="00A65AD2">
        <w:rPr>
          <w:rFonts w:ascii="David" w:hAnsi="David"/>
          <w:color w:val="080908"/>
          <w:sz w:val="24"/>
          <w:rtl/>
        </w:rPr>
        <w:t xml:space="preserve"> </w:t>
      </w:r>
      <w:r w:rsidRPr="00A65AD2">
        <w:rPr>
          <w:rFonts w:ascii="David" w:hAnsi="David" w:hint="cs"/>
          <w:color w:val="080908"/>
          <w:sz w:val="24"/>
          <w:rtl/>
        </w:rPr>
        <w:t>שלא</w:t>
      </w:r>
      <w:r w:rsidRPr="00A65AD2">
        <w:rPr>
          <w:rFonts w:ascii="David" w:hAnsi="David"/>
          <w:color w:val="080908"/>
          <w:sz w:val="24"/>
          <w:rtl/>
        </w:rPr>
        <w:t xml:space="preserve"> </w:t>
      </w:r>
      <w:r w:rsidRPr="00A65AD2">
        <w:rPr>
          <w:rFonts w:ascii="David" w:hAnsi="David" w:hint="cs"/>
          <w:color w:val="080908"/>
          <w:sz w:val="24"/>
          <w:rtl/>
        </w:rPr>
        <w:t>בהתאם</w:t>
      </w:r>
      <w:r w:rsidRPr="00A65AD2">
        <w:rPr>
          <w:rFonts w:ascii="David" w:hAnsi="David"/>
          <w:color w:val="080908"/>
          <w:sz w:val="24"/>
          <w:rtl/>
        </w:rPr>
        <w:t xml:space="preserve"> </w:t>
      </w:r>
      <w:r w:rsidRPr="00A65AD2">
        <w:rPr>
          <w:rFonts w:ascii="David" w:hAnsi="David" w:hint="cs"/>
          <w:color w:val="080908"/>
          <w:sz w:val="24"/>
          <w:rtl/>
        </w:rPr>
        <w:t>לכתב</w:t>
      </w:r>
      <w:r w:rsidRPr="00A65AD2">
        <w:rPr>
          <w:rFonts w:ascii="David" w:hAnsi="David"/>
          <w:color w:val="080908"/>
          <w:sz w:val="24"/>
          <w:rtl/>
        </w:rPr>
        <w:t xml:space="preserve"> </w:t>
      </w:r>
      <w:r w:rsidRPr="00A65AD2">
        <w:rPr>
          <w:rFonts w:ascii="David" w:hAnsi="David" w:hint="cs"/>
          <w:color w:val="080908"/>
          <w:sz w:val="24"/>
          <w:rtl/>
        </w:rPr>
        <w:t>התחייבות</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לרבות</w:t>
      </w:r>
      <w:r w:rsidRPr="00A65AD2">
        <w:rPr>
          <w:rFonts w:ascii="David" w:hAnsi="David"/>
          <w:color w:val="080908"/>
          <w:sz w:val="24"/>
          <w:rtl/>
        </w:rPr>
        <w:t xml:space="preserve"> </w:t>
      </w:r>
      <w:r w:rsidRPr="00A65AD2">
        <w:rPr>
          <w:rFonts w:ascii="David" w:hAnsi="David" w:hint="cs"/>
          <w:color w:val="080908"/>
          <w:sz w:val="24"/>
          <w:rtl/>
        </w:rPr>
        <w:t>מסירתו</w:t>
      </w:r>
      <w:r w:rsidRPr="00A65AD2">
        <w:rPr>
          <w:rFonts w:ascii="David" w:hAnsi="David"/>
          <w:color w:val="080908"/>
          <w:sz w:val="24"/>
          <w:rtl/>
        </w:rPr>
        <w:t xml:space="preserve"> </w:t>
      </w:r>
      <w:r w:rsidRPr="00A65AD2">
        <w:rPr>
          <w:rFonts w:ascii="David" w:hAnsi="David" w:hint="cs"/>
          <w:color w:val="080908"/>
          <w:sz w:val="24"/>
          <w:rtl/>
        </w:rPr>
        <w:t>לאחר</w:t>
      </w:r>
      <w:r w:rsidRPr="00A65AD2">
        <w:rPr>
          <w:rFonts w:ascii="David" w:hAnsi="David"/>
          <w:color w:val="080908"/>
          <w:sz w:val="24"/>
          <w:rtl/>
        </w:rPr>
        <w:t xml:space="preserve"> </w:t>
      </w:r>
      <w:r w:rsidRPr="00A65AD2">
        <w:rPr>
          <w:rFonts w:ascii="David" w:hAnsi="David" w:hint="cs"/>
          <w:color w:val="080908"/>
          <w:sz w:val="24"/>
          <w:rtl/>
        </w:rPr>
        <w:t>מהווים</w:t>
      </w:r>
      <w:r w:rsidRPr="00A65AD2">
        <w:rPr>
          <w:rFonts w:ascii="David" w:hAnsi="David"/>
          <w:color w:val="080908"/>
          <w:sz w:val="24"/>
          <w:rtl/>
        </w:rPr>
        <w:t xml:space="preserve"> </w:t>
      </w:r>
      <w:r w:rsidRPr="00A65AD2">
        <w:rPr>
          <w:rFonts w:ascii="David" w:hAnsi="David" w:hint="cs"/>
          <w:color w:val="080908"/>
          <w:sz w:val="24"/>
          <w:rtl/>
        </w:rPr>
        <w:t>עבירה</w:t>
      </w:r>
      <w:r w:rsidRPr="00A65AD2">
        <w:rPr>
          <w:rFonts w:ascii="David" w:hAnsi="David"/>
          <w:color w:val="080908"/>
          <w:sz w:val="24"/>
          <w:rtl/>
        </w:rPr>
        <w:t xml:space="preserve"> </w:t>
      </w:r>
      <w:r w:rsidRPr="00A65AD2">
        <w:rPr>
          <w:rFonts w:ascii="David" w:hAnsi="David" w:hint="cs"/>
          <w:color w:val="080908"/>
          <w:sz w:val="24"/>
          <w:rtl/>
        </w:rPr>
        <w:t>לפי</w:t>
      </w:r>
      <w:r w:rsidRPr="00A65AD2">
        <w:rPr>
          <w:rFonts w:ascii="David" w:hAnsi="David"/>
          <w:color w:val="080908"/>
          <w:sz w:val="24"/>
          <w:rtl/>
        </w:rPr>
        <w:t xml:space="preserve"> </w:t>
      </w:r>
      <w:r w:rsidRPr="00A65AD2">
        <w:rPr>
          <w:rFonts w:ascii="David" w:hAnsi="David" w:hint="cs"/>
          <w:color w:val="080908"/>
          <w:sz w:val="24"/>
          <w:rtl/>
        </w:rPr>
        <w:t>חוק</w:t>
      </w:r>
      <w:r w:rsidRPr="00A65AD2">
        <w:rPr>
          <w:rFonts w:ascii="David" w:hAnsi="David"/>
          <w:color w:val="080908"/>
          <w:sz w:val="24"/>
          <w:rtl/>
        </w:rPr>
        <w:t xml:space="preserve"> </w:t>
      </w:r>
      <w:r w:rsidRPr="00A65AD2">
        <w:rPr>
          <w:rFonts w:ascii="David" w:hAnsi="David" w:hint="cs"/>
          <w:color w:val="080908"/>
          <w:sz w:val="24"/>
          <w:rtl/>
        </w:rPr>
        <w:t>עונשין</w:t>
      </w:r>
      <w:r w:rsidRPr="00A65AD2">
        <w:rPr>
          <w:rFonts w:ascii="David" w:hAnsi="David"/>
          <w:color w:val="080908"/>
          <w:sz w:val="24"/>
          <w:rtl/>
        </w:rPr>
        <w:t xml:space="preserve">, </w:t>
      </w:r>
      <w:proofErr w:type="spellStart"/>
      <w:r w:rsidRPr="00A65AD2">
        <w:rPr>
          <w:rFonts w:ascii="David" w:hAnsi="David" w:hint="cs"/>
          <w:color w:val="080908"/>
          <w:sz w:val="24"/>
          <w:rtl/>
        </w:rPr>
        <w:t>התשל</w:t>
      </w:r>
      <w:r w:rsidRPr="00A65AD2">
        <w:rPr>
          <w:rFonts w:ascii="David" w:hAnsi="David"/>
          <w:color w:val="080908"/>
          <w:sz w:val="24"/>
          <w:rtl/>
        </w:rPr>
        <w:t>"</w:t>
      </w:r>
      <w:r w:rsidRPr="00A65AD2">
        <w:rPr>
          <w:rFonts w:ascii="David" w:hAnsi="David" w:hint="cs"/>
          <w:color w:val="080908"/>
          <w:sz w:val="24"/>
          <w:rtl/>
        </w:rPr>
        <w:t>ז</w:t>
      </w:r>
      <w:proofErr w:type="spellEnd"/>
      <w:r w:rsidRPr="00A65AD2">
        <w:rPr>
          <w:rFonts w:ascii="David" w:hAnsi="David"/>
          <w:color w:val="080908"/>
          <w:sz w:val="24"/>
          <w:rtl/>
        </w:rPr>
        <w:t xml:space="preserve">- 1997 </w:t>
      </w:r>
      <w:r w:rsidRPr="00A65AD2">
        <w:rPr>
          <w:rFonts w:ascii="David" w:hAnsi="David" w:hint="cs"/>
          <w:color w:val="080908"/>
          <w:sz w:val="24"/>
          <w:rtl/>
        </w:rPr>
        <w:t>וחוק</w:t>
      </w:r>
      <w:r w:rsidRPr="00A65AD2">
        <w:rPr>
          <w:rFonts w:ascii="David" w:hAnsi="David"/>
          <w:color w:val="080908"/>
          <w:sz w:val="24"/>
          <w:rtl/>
        </w:rPr>
        <w:t xml:space="preserve"> </w:t>
      </w:r>
      <w:r w:rsidRPr="00A65AD2">
        <w:rPr>
          <w:rFonts w:ascii="David" w:hAnsi="David" w:hint="cs"/>
          <w:color w:val="080908"/>
          <w:sz w:val="24"/>
          <w:rtl/>
        </w:rPr>
        <w:t>הגנת</w:t>
      </w:r>
      <w:r w:rsidRPr="00A65AD2">
        <w:rPr>
          <w:rFonts w:ascii="David" w:hAnsi="David"/>
          <w:color w:val="080908"/>
          <w:sz w:val="24"/>
          <w:rtl/>
        </w:rPr>
        <w:t xml:space="preserve"> </w:t>
      </w:r>
      <w:r w:rsidRPr="00A65AD2">
        <w:rPr>
          <w:rFonts w:ascii="David" w:hAnsi="David" w:hint="cs"/>
          <w:color w:val="080908"/>
          <w:sz w:val="24"/>
          <w:rtl/>
        </w:rPr>
        <w:t>הפרטיות</w:t>
      </w:r>
      <w:r w:rsidRPr="00A65AD2">
        <w:rPr>
          <w:rFonts w:ascii="David" w:hAnsi="David"/>
          <w:color w:val="080908"/>
          <w:sz w:val="24"/>
          <w:rtl/>
        </w:rPr>
        <w:t xml:space="preserve">, </w:t>
      </w:r>
      <w:proofErr w:type="spellStart"/>
      <w:r w:rsidRPr="00A65AD2">
        <w:rPr>
          <w:rFonts w:ascii="David" w:hAnsi="David" w:hint="cs"/>
          <w:color w:val="080908"/>
          <w:sz w:val="24"/>
          <w:rtl/>
        </w:rPr>
        <w:t>התשמ</w:t>
      </w:r>
      <w:r w:rsidRPr="00A65AD2">
        <w:rPr>
          <w:rFonts w:ascii="David" w:hAnsi="David"/>
          <w:color w:val="080908"/>
          <w:sz w:val="24"/>
          <w:rtl/>
        </w:rPr>
        <w:t>"</w:t>
      </w:r>
      <w:r w:rsidRPr="00A65AD2">
        <w:rPr>
          <w:rFonts w:ascii="David" w:hAnsi="David" w:hint="cs"/>
          <w:color w:val="080908"/>
          <w:sz w:val="24"/>
          <w:rtl/>
        </w:rPr>
        <w:t>א</w:t>
      </w:r>
      <w:proofErr w:type="spellEnd"/>
      <w:r w:rsidRPr="00A65AD2">
        <w:rPr>
          <w:rFonts w:ascii="David" w:hAnsi="David"/>
          <w:color w:val="080908"/>
          <w:sz w:val="24"/>
          <w:rtl/>
        </w:rPr>
        <w:t xml:space="preserve">- 1981. </w:t>
      </w:r>
    </w:p>
    <w:p w14:paraId="6AEC1423" w14:textId="77777777" w:rsidR="00717E9E" w:rsidRPr="00A65AD2" w:rsidRDefault="002C6DE8" w:rsidP="005B6611">
      <w:pPr>
        <w:pStyle w:val="a8"/>
        <w:numPr>
          <w:ilvl w:val="0"/>
          <w:numId w:val="15"/>
        </w:numPr>
        <w:spacing w:line="360" w:lineRule="atLeast"/>
        <w:rPr>
          <w:rFonts w:ascii="David" w:hAnsi="David"/>
          <w:color w:val="080908"/>
          <w:sz w:val="24"/>
        </w:rPr>
      </w:pPr>
      <w:r w:rsidRPr="00A65AD2">
        <w:rPr>
          <w:rFonts w:ascii="David" w:hAnsi="David" w:hint="cs"/>
          <w:color w:val="080908"/>
          <w:sz w:val="24"/>
          <w:rtl/>
        </w:rPr>
        <w:t>התחייבותי</w:t>
      </w:r>
      <w:r w:rsidRPr="00A65AD2">
        <w:rPr>
          <w:rFonts w:ascii="David" w:hAnsi="David"/>
          <w:color w:val="080908"/>
          <w:sz w:val="24"/>
          <w:rtl/>
        </w:rPr>
        <w:t xml:space="preserve"> </w:t>
      </w:r>
      <w:r w:rsidRPr="00A65AD2">
        <w:rPr>
          <w:rFonts w:ascii="David" w:hAnsi="David" w:hint="cs"/>
          <w:color w:val="080908"/>
          <w:sz w:val="24"/>
          <w:rtl/>
        </w:rPr>
        <w:t>זו</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תפורש</w:t>
      </w:r>
      <w:r w:rsidRPr="00A65AD2">
        <w:rPr>
          <w:rFonts w:ascii="David" w:hAnsi="David"/>
          <w:color w:val="080908"/>
          <w:sz w:val="24"/>
          <w:rtl/>
        </w:rPr>
        <w:t xml:space="preserve"> </w:t>
      </w:r>
      <w:r w:rsidRPr="00A65AD2">
        <w:rPr>
          <w:rFonts w:ascii="David" w:hAnsi="David" w:hint="cs"/>
          <w:color w:val="080908"/>
          <w:sz w:val="24"/>
          <w:rtl/>
        </w:rPr>
        <w:t>כיוצרת</w:t>
      </w:r>
      <w:r w:rsidRPr="00A65AD2">
        <w:rPr>
          <w:rFonts w:ascii="David" w:hAnsi="David"/>
          <w:color w:val="080908"/>
          <w:sz w:val="24"/>
          <w:rtl/>
        </w:rPr>
        <w:t xml:space="preserve"> </w:t>
      </w:r>
      <w:r w:rsidRPr="00A65AD2">
        <w:rPr>
          <w:rFonts w:ascii="David" w:hAnsi="David" w:hint="cs"/>
          <w:color w:val="080908"/>
          <w:sz w:val="24"/>
          <w:rtl/>
        </w:rPr>
        <w:t>קשר</w:t>
      </w:r>
      <w:r w:rsidRPr="00A65AD2">
        <w:rPr>
          <w:rFonts w:ascii="David" w:hAnsi="David"/>
          <w:color w:val="080908"/>
          <w:sz w:val="24"/>
          <w:rtl/>
        </w:rPr>
        <w:t xml:space="preserve"> </w:t>
      </w:r>
      <w:r w:rsidRPr="00A65AD2">
        <w:rPr>
          <w:rFonts w:ascii="David" w:hAnsi="David" w:hint="cs"/>
          <w:color w:val="080908"/>
          <w:sz w:val="24"/>
          <w:rtl/>
        </w:rPr>
        <w:t>אישי</w:t>
      </w:r>
      <w:r w:rsidRPr="00A65AD2">
        <w:rPr>
          <w:rFonts w:ascii="David" w:hAnsi="David"/>
          <w:color w:val="080908"/>
          <w:sz w:val="24"/>
          <w:rtl/>
        </w:rPr>
        <w:t xml:space="preserve"> </w:t>
      </w:r>
      <w:r w:rsidRPr="00A65AD2">
        <w:rPr>
          <w:rFonts w:ascii="David" w:hAnsi="David" w:hint="cs"/>
          <w:color w:val="080908"/>
          <w:sz w:val="24"/>
          <w:rtl/>
        </w:rPr>
        <w:t>מכל</w:t>
      </w:r>
      <w:r w:rsidRPr="00A65AD2">
        <w:rPr>
          <w:rFonts w:ascii="David" w:hAnsi="David"/>
          <w:color w:val="080908"/>
          <w:sz w:val="24"/>
          <w:rtl/>
        </w:rPr>
        <w:t xml:space="preserve"> </w:t>
      </w:r>
      <w:r w:rsidRPr="00A65AD2">
        <w:rPr>
          <w:rFonts w:ascii="David" w:hAnsi="David" w:hint="cs"/>
          <w:color w:val="080908"/>
          <w:sz w:val="24"/>
          <w:rtl/>
        </w:rPr>
        <w:t>סוג</w:t>
      </w:r>
      <w:r w:rsidRPr="00A65AD2">
        <w:rPr>
          <w:rFonts w:ascii="David" w:hAnsi="David"/>
          <w:color w:val="080908"/>
          <w:sz w:val="24"/>
          <w:rtl/>
        </w:rPr>
        <w:t xml:space="preserve"> </w:t>
      </w:r>
      <w:r w:rsidRPr="00A65AD2">
        <w:rPr>
          <w:rFonts w:ascii="David" w:hAnsi="David" w:hint="cs"/>
          <w:color w:val="080908"/>
          <w:sz w:val="24"/>
          <w:rtl/>
        </w:rPr>
        <w:t>שהוא</w:t>
      </w:r>
      <w:r w:rsidRPr="00A65AD2">
        <w:rPr>
          <w:rFonts w:ascii="David" w:hAnsi="David"/>
          <w:color w:val="080908"/>
          <w:sz w:val="24"/>
          <w:rtl/>
        </w:rPr>
        <w:t xml:space="preserve"> </w:t>
      </w:r>
      <w:r w:rsidRPr="00A65AD2">
        <w:rPr>
          <w:rFonts w:ascii="David" w:hAnsi="David" w:hint="cs"/>
          <w:color w:val="080908"/>
          <w:sz w:val="24"/>
          <w:rtl/>
        </w:rPr>
        <w:t>ביני</w:t>
      </w:r>
      <w:r w:rsidRPr="00A65AD2">
        <w:rPr>
          <w:rFonts w:ascii="David" w:hAnsi="David"/>
          <w:color w:val="080908"/>
          <w:sz w:val="24"/>
          <w:rtl/>
        </w:rPr>
        <w:t xml:space="preserve"> </w:t>
      </w:r>
      <w:proofErr w:type="spellStart"/>
      <w:r w:rsidRPr="00A65AD2">
        <w:rPr>
          <w:rFonts w:ascii="David" w:hAnsi="David" w:hint="cs"/>
          <w:color w:val="080908"/>
          <w:sz w:val="24"/>
          <w:rtl/>
        </w:rPr>
        <w:t>לביניכם</w:t>
      </w:r>
      <w:proofErr w:type="spellEnd"/>
      <w:r w:rsidRPr="00A65AD2">
        <w:rPr>
          <w:rFonts w:ascii="David" w:hAnsi="David"/>
          <w:color w:val="080908"/>
          <w:sz w:val="24"/>
          <w:rtl/>
        </w:rPr>
        <w:t xml:space="preserve">. </w:t>
      </w:r>
    </w:p>
    <w:p w14:paraId="7DCD611F" w14:textId="77777777" w:rsidR="00717E9E" w:rsidRPr="00A65AD2" w:rsidRDefault="002C6DE8" w:rsidP="005B6611">
      <w:pPr>
        <w:pStyle w:val="a8"/>
        <w:numPr>
          <w:ilvl w:val="0"/>
          <w:numId w:val="15"/>
        </w:numPr>
        <w:spacing w:line="360" w:lineRule="atLeast"/>
        <w:rPr>
          <w:rFonts w:ascii="David" w:hAnsi="David"/>
          <w:color w:val="080908"/>
          <w:sz w:val="24"/>
        </w:rPr>
      </w:pPr>
      <w:r w:rsidRPr="00A65AD2">
        <w:rPr>
          <w:rFonts w:ascii="David" w:hAnsi="David" w:hint="cs"/>
          <w:color w:val="080908"/>
          <w:sz w:val="24"/>
          <w:rtl/>
        </w:rPr>
        <w:t>מוסכם</w:t>
      </w:r>
      <w:r w:rsidRPr="00A65AD2">
        <w:rPr>
          <w:rFonts w:ascii="David" w:hAnsi="David"/>
          <w:color w:val="080908"/>
          <w:sz w:val="24"/>
          <w:rtl/>
        </w:rPr>
        <w:t xml:space="preserve"> </w:t>
      </w:r>
      <w:r w:rsidRPr="00A65AD2">
        <w:rPr>
          <w:rFonts w:ascii="David" w:hAnsi="David" w:hint="cs"/>
          <w:color w:val="080908"/>
          <w:sz w:val="24"/>
          <w:rtl/>
        </w:rPr>
        <w:t>וידוע</w:t>
      </w:r>
      <w:r w:rsidRPr="00A65AD2">
        <w:rPr>
          <w:rFonts w:ascii="David" w:hAnsi="David"/>
          <w:color w:val="080908"/>
          <w:sz w:val="24"/>
          <w:rtl/>
        </w:rPr>
        <w:t xml:space="preserve"> </w:t>
      </w:r>
      <w:r w:rsidRPr="00A65AD2">
        <w:rPr>
          <w:rFonts w:ascii="David" w:hAnsi="David" w:hint="cs"/>
          <w:color w:val="080908"/>
          <w:sz w:val="24"/>
          <w:rtl/>
        </w:rPr>
        <w:t>לי</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העתקים</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המידע</w:t>
      </w:r>
      <w:r w:rsidRPr="00A65AD2">
        <w:rPr>
          <w:rFonts w:ascii="David" w:hAnsi="David"/>
          <w:color w:val="080908"/>
          <w:sz w:val="24"/>
          <w:rtl/>
        </w:rPr>
        <w:t xml:space="preserve">, </w:t>
      </w:r>
      <w:r w:rsidRPr="00A65AD2">
        <w:rPr>
          <w:rFonts w:ascii="David" w:hAnsi="David" w:hint="cs"/>
          <w:color w:val="080908"/>
          <w:sz w:val="24"/>
          <w:rtl/>
        </w:rPr>
        <w:t>אשר</w:t>
      </w:r>
      <w:r w:rsidRPr="00A65AD2">
        <w:rPr>
          <w:rFonts w:ascii="David" w:hAnsi="David"/>
          <w:color w:val="080908"/>
          <w:sz w:val="24"/>
          <w:rtl/>
        </w:rPr>
        <w:t xml:space="preserve"> </w:t>
      </w:r>
      <w:r w:rsidRPr="00A65AD2">
        <w:rPr>
          <w:rFonts w:ascii="David" w:hAnsi="David" w:hint="cs"/>
          <w:color w:val="080908"/>
          <w:sz w:val="24"/>
          <w:rtl/>
        </w:rPr>
        <w:t>יתקבלו</w:t>
      </w:r>
      <w:r w:rsidRPr="00A65AD2">
        <w:rPr>
          <w:rFonts w:ascii="David" w:hAnsi="David"/>
          <w:color w:val="080908"/>
          <w:sz w:val="24"/>
          <w:rtl/>
        </w:rPr>
        <w:t xml:space="preserve"> </w:t>
      </w:r>
      <w:r w:rsidRPr="00A65AD2">
        <w:rPr>
          <w:rFonts w:ascii="David" w:hAnsi="David" w:hint="cs"/>
          <w:color w:val="080908"/>
          <w:sz w:val="24"/>
          <w:rtl/>
        </w:rPr>
        <w:t>בכל</w:t>
      </w:r>
      <w:r w:rsidRPr="00A65AD2">
        <w:rPr>
          <w:rFonts w:ascii="David" w:hAnsi="David"/>
          <w:color w:val="080908"/>
          <w:sz w:val="24"/>
          <w:rtl/>
        </w:rPr>
        <w:t xml:space="preserve"> </w:t>
      </w:r>
      <w:r w:rsidRPr="00A65AD2">
        <w:rPr>
          <w:rFonts w:ascii="David" w:hAnsi="David" w:hint="cs"/>
          <w:color w:val="080908"/>
          <w:sz w:val="24"/>
          <w:rtl/>
        </w:rPr>
        <w:t>דרך</w:t>
      </w:r>
      <w:r w:rsidRPr="00A65AD2">
        <w:rPr>
          <w:rFonts w:ascii="David" w:hAnsi="David"/>
          <w:color w:val="080908"/>
          <w:sz w:val="24"/>
          <w:rtl/>
        </w:rPr>
        <w:t xml:space="preserve"> </w:t>
      </w:r>
      <w:r w:rsidRPr="00A65AD2">
        <w:rPr>
          <w:rFonts w:ascii="David" w:hAnsi="David" w:hint="cs"/>
          <w:color w:val="080908"/>
          <w:sz w:val="24"/>
          <w:rtl/>
        </w:rPr>
        <w:t>שהיא</w:t>
      </w:r>
      <w:r w:rsidRPr="00A65AD2">
        <w:rPr>
          <w:rFonts w:ascii="David" w:hAnsi="David"/>
          <w:color w:val="080908"/>
          <w:sz w:val="24"/>
          <w:rtl/>
        </w:rPr>
        <w:t xml:space="preserve">, </w:t>
      </w:r>
      <w:r w:rsidRPr="00A65AD2">
        <w:rPr>
          <w:rFonts w:ascii="David" w:hAnsi="David" w:hint="cs"/>
          <w:color w:val="080908"/>
          <w:sz w:val="24"/>
          <w:rtl/>
        </w:rPr>
        <w:t>יחולו</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הוראות</w:t>
      </w:r>
      <w:r w:rsidRPr="00A65AD2">
        <w:rPr>
          <w:rFonts w:ascii="David" w:hAnsi="David"/>
          <w:color w:val="080908"/>
          <w:sz w:val="24"/>
          <w:rtl/>
        </w:rPr>
        <w:t xml:space="preserve"> </w:t>
      </w:r>
      <w:r w:rsidRPr="00A65AD2">
        <w:rPr>
          <w:rFonts w:ascii="David" w:hAnsi="David" w:hint="cs"/>
          <w:color w:val="080908"/>
          <w:sz w:val="24"/>
          <w:rtl/>
        </w:rPr>
        <w:t>כתב</w:t>
      </w:r>
      <w:r w:rsidRPr="00A65AD2">
        <w:rPr>
          <w:rFonts w:ascii="David" w:hAnsi="David"/>
          <w:color w:val="080908"/>
          <w:sz w:val="24"/>
          <w:rtl/>
        </w:rPr>
        <w:t xml:space="preserve"> </w:t>
      </w:r>
      <w:r w:rsidRPr="00A65AD2">
        <w:rPr>
          <w:rFonts w:ascii="David" w:hAnsi="David" w:hint="cs"/>
          <w:color w:val="080908"/>
          <w:sz w:val="24"/>
          <w:rtl/>
        </w:rPr>
        <w:t>התחייבות</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p>
    <w:p w14:paraId="4B13DD5E" w14:textId="77777777" w:rsidR="002C6DE8" w:rsidRPr="00A65AD2" w:rsidRDefault="002C6DE8" w:rsidP="005B6611">
      <w:pPr>
        <w:pStyle w:val="a8"/>
        <w:numPr>
          <w:ilvl w:val="0"/>
          <w:numId w:val="15"/>
        </w:numPr>
        <w:spacing w:line="360" w:lineRule="atLeast"/>
        <w:rPr>
          <w:rFonts w:ascii="David" w:hAnsi="David"/>
          <w:color w:val="080908"/>
          <w:sz w:val="24"/>
          <w:rtl/>
        </w:rPr>
      </w:pPr>
      <w:r w:rsidRPr="00A65AD2">
        <w:rPr>
          <w:rFonts w:ascii="David" w:hAnsi="David" w:hint="cs"/>
          <w:color w:val="080908"/>
          <w:sz w:val="24"/>
          <w:rtl/>
        </w:rPr>
        <w:lastRenderedPageBreak/>
        <w:t>מוסכם</w:t>
      </w:r>
      <w:r w:rsidRPr="00A65AD2">
        <w:rPr>
          <w:rFonts w:ascii="David" w:hAnsi="David"/>
          <w:color w:val="080908"/>
          <w:sz w:val="24"/>
          <w:rtl/>
        </w:rPr>
        <w:t xml:space="preserve"> </w:t>
      </w:r>
      <w:r w:rsidRPr="00A65AD2">
        <w:rPr>
          <w:rFonts w:ascii="David" w:hAnsi="David" w:hint="cs"/>
          <w:color w:val="080908"/>
          <w:sz w:val="24"/>
          <w:rtl/>
        </w:rPr>
        <w:t>וידוע</w:t>
      </w:r>
      <w:r w:rsidRPr="00A65AD2">
        <w:rPr>
          <w:rFonts w:ascii="David" w:hAnsi="David"/>
          <w:color w:val="080908"/>
          <w:sz w:val="24"/>
          <w:rtl/>
        </w:rPr>
        <w:t xml:space="preserve"> </w:t>
      </w:r>
      <w:r w:rsidRPr="00A65AD2">
        <w:rPr>
          <w:rFonts w:ascii="David" w:hAnsi="David" w:hint="cs"/>
          <w:color w:val="080908"/>
          <w:sz w:val="24"/>
          <w:rtl/>
        </w:rPr>
        <w:t>לי</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אין</w:t>
      </w:r>
      <w:r w:rsidRPr="00A65AD2">
        <w:rPr>
          <w:rFonts w:ascii="David" w:hAnsi="David"/>
          <w:color w:val="080908"/>
          <w:sz w:val="24"/>
          <w:rtl/>
        </w:rPr>
        <w:t xml:space="preserve"> </w:t>
      </w:r>
      <w:r w:rsidRPr="00A65AD2">
        <w:rPr>
          <w:rFonts w:ascii="David" w:hAnsi="David" w:hint="cs"/>
          <w:color w:val="080908"/>
          <w:sz w:val="24"/>
          <w:rtl/>
        </w:rPr>
        <w:t>בהתחייבות</w:t>
      </w:r>
      <w:r w:rsidRPr="00A65AD2">
        <w:rPr>
          <w:rFonts w:ascii="David" w:hAnsi="David"/>
          <w:color w:val="080908"/>
          <w:sz w:val="24"/>
          <w:rtl/>
        </w:rPr>
        <w:t xml:space="preserve"> </w:t>
      </w:r>
      <w:r w:rsidRPr="00A65AD2">
        <w:rPr>
          <w:rFonts w:ascii="David" w:hAnsi="David" w:hint="cs"/>
          <w:color w:val="080908"/>
          <w:sz w:val="24"/>
          <w:rtl/>
        </w:rPr>
        <w:t>זו</w:t>
      </w:r>
      <w:r w:rsidRPr="00A65AD2">
        <w:rPr>
          <w:rFonts w:ascii="David" w:hAnsi="David"/>
          <w:color w:val="080908"/>
          <w:sz w:val="24"/>
          <w:rtl/>
        </w:rPr>
        <w:t xml:space="preserve"> </w:t>
      </w:r>
      <w:r w:rsidRPr="00A65AD2">
        <w:rPr>
          <w:rFonts w:ascii="David" w:hAnsi="David" w:hint="cs"/>
          <w:color w:val="080908"/>
          <w:sz w:val="24"/>
          <w:rtl/>
        </w:rPr>
        <w:t>כדי</w:t>
      </w:r>
      <w:r w:rsidRPr="00A65AD2">
        <w:rPr>
          <w:rFonts w:ascii="David" w:hAnsi="David"/>
          <w:color w:val="080908"/>
          <w:sz w:val="24"/>
          <w:rtl/>
        </w:rPr>
        <w:t xml:space="preserve"> </w:t>
      </w:r>
      <w:r w:rsidRPr="00A65AD2">
        <w:rPr>
          <w:rFonts w:ascii="David" w:hAnsi="David" w:hint="cs"/>
          <w:color w:val="080908"/>
          <w:sz w:val="24"/>
          <w:rtl/>
        </w:rPr>
        <w:t>לגרוע</w:t>
      </w:r>
      <w:r w:rsidRPr="00A65AD2">
        <w:rPr>
          <w:rFonts w:ascii="David" w:hAnsi="David"/>
          <w:color w:val="080908"/>
          <w:sz w:val="24"/>
          <w:rtl/>
        </w:rPr>
        <w:t xml:space="preserve"> </w:t>
      </w:r>
      <w:r w:rsidRPr="00A65AD2">
        <w:rPr>
          <w:rFonts w:ascii="David" w:hAnsi="David" w:hint="cs"/>
          <w:color w:val="080908"/>
          <w:sz w:val="24"/>
          <w:rtl/>
        </w:rPr>
        <w:t>מכל</w:t>
      </w:r>
      <w:r w:rsidRPr="00A65AD2">
        <w:rPr>
          <w:rFonts w:ascii="David" w:hAnsi="David"/>
          <w:color w:val="080908"/>
          <w:sz w:val="24"/>
          <w:rtl/>
        </w:rPr>
        <w:t xml:space="preserve"> </w:t>
      </w:r>
      <w:r w:rsidRPr="00A65AD2">
        <w:rPr>
          <w:rFonts w:ascii="David" w:hAnsi="David" w:hint="cs"/>
          <w:color w:val="080908"/>
          <w:sz w:val="24"/>
          <w:rtl/>
        </w:rPr>
        <w:t>זכות</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סעד</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סמכות</w:t>
      </w:r>
      <w:r w:rsidRPr="00A65AD2">
        <w:rPr>
          <w:rFonts w:ascii="David" w:hAnsi="David"/>
          <w:color w:val="080908"/>
          <w:sz w:val="24"/>
          <w:rtl/>
        </w:rPr>
        <w:t xml:space="preserve"> </w:t>
      </w:r>
      <w:r w:rsidRPr="00A65AD2">
        <w:rPr>
          <w:rFonts w:ascii="David" w:hAnsi="David" w:hint="cs"/>
          <w:color w:val="080908"/>
          <w:sz w:val="24"/>
          <w:rtl/>
        </w:rPr>
        <w:t>אחרת</w:t>
      </w:r>
      <w:r w:rsidRPr="00A65AD2">
        <w:rPr>
          <w:rFonts w:ascii="David" w:hAnsi="David"/>
          <w:color w:val="080908"/>
          <w:sz w:val="24"/>
          <w:rtl/>
        </w:rPr>
        <w:t xml:space="preserve"> </w:t>
      </w:r>
      <w:r w:rsidRPr="00A65AD2">
        <w:rPr>
          <w:rFonts w:ascii="David" w:hAnsi="David" w:hint="cs"/>
          <w:color w:val="080908"/>
          <w:sz w:val="24"/>
          <w:rtl/>
        </w:rPr>
        <w:t>המוקנית</w:t>
      </w:r>
      <w:r w:rsidRPr="00A65AD2">
        <w:rPr>
          <w:rFonts w:ascii="David" w:hAnsi="David"/>
          <w:color w:val="080908"/>
          <w:sz w:val="24"/>
          <w:rtl/>
        </w:rPr>
        <w:t xml:space="preserve"> </w:t>
      </w:r>
      <w:r w:rsidRPr="00A65AD2">
        <w:rPr>
          <w:rFonts w:ascii="David" w:hAnsi="David" w:hint="cs"/>
          <w:color w:val="080908"/>
          <w:sz w:val="24"/>
          <w:rtl/>
        </w:rPr>
        <w:t>למשרד</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w:t>
      </w:r>
      <w:r w:rsidRPr="00A65AD2">
        <w:rPr>
          <w:rFonts w:ascii="David" w:hAnsi="David" w:hint="cs"/>
          <w:color w:val="080908"/>
          <w:sz w:val="24"/>
          <w:rtl/>
        </w:rPr>
        <w:t>פי</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דין</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לרבות</w:t>
      </w:r>
      <w:r w:rsidRPr="00A65AD2">
        <w:rPr>
          <w:rFonts w:ascii="David" w:hAnsi="David"/>
          <w:color w:val="080908"/>
          <w:sz w:val="24"/>
          <w:rtl/>
        </w:rPr>
        <w:t xml:space="preserve"> </w:t>
      </w:r>
      <w:r w:rsidRPr="00A65AD2">
        <w:rPr>
          <w:rFonts w:ascii="David" w:hAnsi="David" w:hint="cs"/>
          <w:color w:val="080908"/>
          <w:sz w:val="24"/>
          <w:rtl/>
        </w:rPr>
        <w:t>ההסכם</w:t>
      </w:r>
      <w:r w:rsidRPr="00A65AD2">
        <w:rPr>
          <w:rFonts w:ascii="David" w:hAnsi="David"/>
          <w:color w:val="080908"/>
          <w:sz w:val="24"/>
          <w:rtl/>
        </w:rPr>
        <w:t xml:space="preserve">. </w:t>
      </w:r>
    </w:p>
    <w:p w14:paraId="542049C5" w14:textId="77777777" w:rsidR="002C6DE8" w:rsidRPr="00A65AD2" w:rsidRDefault="002C6DE8" w:rsidP="00A65AD2">
      <w:pPr>
        <w:spacing w:line="360" w:lineRule="atLeast"/>
        <w:rPr>
          <w:rFonts w:ascii="David" w:hAnsi="David"/>
          <w:color w:val="080908"/>
          <w:sz w:val="24"/>
          <w:rtl/>
        </w:rPr>
      </w:pPr>
    </w:p>
    <w:p w14:paraId="75BAF69C" w14:textId="77777777" w:rsidR="002C6DE8" w:rsidRPr="00A65AD2" w:rsidRDefault="002C6DE8" w:rsidP="00A65AD2">
      <w:pPr>
        <w:pStyle w:val="afffe"/>
        <w:spacing w:line="360" w:lineRule="atLeast"/>
        <w:rPr>
          <w:rFonts w:ascii="David" w:hAnsi="David"/>
          <w:color w:val="080908"/>
          <w:rtl/>
        </w:rPr>
      </w:pPr>
      <w:r w:rsidRPr="00A65AD2">
        <w:rPr>
          <w:rFonts w:ascii="David" w:hAnsi="David" w:hint="cs"/>
          <w:color w:val="080908"/>
          <w:rtl/>
        </w:rPr>
        <w:t>ולראיה</w:t>
      </w:r>
      <w:r w:rsidRPr="00A65AD2">
        <w:rPr>
          <w:rFonts w:ascii="David" w:hAnsi="David"/>
          <w:color w:val="080908"/>
          <w:rtl/>
        </w:rPr>
        <w:t xml:space="preserve"> </w:t>
      </w:r>
      <w:r w:rsidRPr="00A65AD2">
        <w:rPr>
          <w:rFonts w:ascii="David" w:hAnsi="David" w:hint="cs"/>
          <w:color w:val="080908"/>
          <w:rtl/>
        </w:rPr>
        <w:t>באתי</w:t>
      </w:r>
      <w:r w:rsidRPr="00A65AD2">
        <w:rPr>
          <w:rFonts w:ascii="David" w:hAnsi="David"/>
          <w:color w:val="080908"/>
          <w:rtl/>
        </w:rPr>
        <w:t xml:space="preserve"> </w:t>
      </w:r>
      <w:r w:rsidRPr="00A65AD2">
        <w:rPr>
          <w:rFonts w:ascii="David" w:hAnsi="David" w:hint="cs"/>
          <w:color w:val="080908"/>
          <w:rtl/>
        </w:rPr>
        <w:t>על</w:t>
      </w:r>
      <w:r w:rsidRPr="00A65AD2">
        <w:rPr>
          <w:rFonts w:ascii="David" w:hAnsi="David"/>
          <w:color w:val="080908"/>
          <w:rtl/>
        </w:rPr>
        <w:t xml:space="preserve"> </w:t>
      </w:r>
      <w:r w:rsidRPr="00A65AD2">
        <w:rPr>
          <w:rFonts w:ascii="David" w:hAnsi="David" w:hint="cs"/>
          <w:color w:val="080908"/>
          <w:rtl/>
        </w:rPr>
        <w:t>החתום</w:t>
      </w:r>
    </w:p>
    <w:p w14:paraId="2093BC07" w14:textId="77777777" w:rsidR="002C6DE8" w:rsidRPr="00A65AD2" w:rsidRDefault="002C6DE8" w:rsidP="00A65AD2">
      <w:pPr>
        <w:spacing w:line="360" w:lineRule="atLeast"/>
        <w:rPr>
          <w:rFonts w:ascii="David" w:hAnsi="David"/>
          <w:color w:val="080908"/>
          <w:sz w:val="24"/>
          <w:rtl/>
        </w:rPr>
      </w:pPr>
      <w:r w:rsidRPr="00A65AD2">
        <w:rPr>
          <w:rFonts w:ascii="David" w:hAnsi="David" w:hint="cs"/>
          <w:color w:val="080908"/>
          <w:sz w:val="24"/>
          <w:rtl/>
        </w:rPr>
        <w:t>היום</w:t>
      </w:r>
      <w:r w:rsidRPr="00A65AD2">
        <w:rPr>
          <w:rFonts w:ascii="David" w:hAnsi="David"/>
          <w:color w:val="080908"/>
          <w:sz w:val="24"/>
          <w:rtl/>
        </w:rPr>
        <w:t xml:space="preserve">: </w:t>
      </w:r>
      <w:r w:rsidR="008F6194" w:rsidRPr="00A65AD2">
        <w:rPr>
          <w:rFonts w:ascii="David" w:hAnsi="David"/>
          <w:color w:val="080908"/>
          <w:sz w:val="24"/>
          <w:u w:val="single"/>
          <w:rtl/>
        </w:rPr>
        <w:fldChar w:fldCharType="begin">
          <w:ffData>
            <w:name w:val=""/>
            <w:enabled/>
            <w:calcOnExit w:val="0"/>
            <w:statusText w:type="text" w:val="יום"/>
            <w:textInput/>
          </w:ffData>
        </w:fldChar>
      </w:r>
      <w:r w:rsidR="008F6194" w:rsidRPr="00A65AD2">
        <w:rPr>
          <w:rFonts w:ascii="David" w:hAnsi="David"/>
          <w:color w:val="080908"/>
          <w:sz w:val="24"/>
          <w:u w:val="single"/>
          <w:rtl/>
        </w:rPr>
        <w:instrText xml:space="preserve"> </w:instrText>
      </w:r>
      <w:r w:rsidR="008F6194" w:rsidRPr="00A65AD2">
        <w:rPr>
          <w:rFonts w:ascii="David" w:hAnsi="David"/>
          <w:color w:val="080908"/>
          <w:sz w:val="24"/>
          <w:u w:val="single"/>
        </w:rPr>
        <w:instrText>FORMTEXT</w:instrText>
      </w:r>
      <w:r w:rsidR="008F6194" w:rsidRPr="00A65AD2">
        <w:rPr>
          <w:rFonts w:ascii="David" w:hAnsi="David"/>
          <w:color w:val="080908"/>
          <w:sz w:val="24"/>
          <w:u w:val="single"/>
          <w:rtl/>
        </w:rPr>
        <w:instrText xml:space="preserve"> </w:instrText>
      </w:r>
      <w:r w:rsidR="008F6194" w:rsidRPr="00A65AD2">
        <w:rPr>
          <w:rFonts w:ascii="David" w:hAnsi="David"/>
          <w:color w:val="080908"/>
          <w:sz w:val="24"/>
          <w:u w:val="single"/>
          <w:rtl/>
        </w:rPr>
      </w:r>
      <w:r w:rsidR="008F6194" w:rsidRPr="00A65AD2">
        <w:rPr>
          <w:rFonts w:ascii="David" w:hAnsi="David"/>
          <w:color w:val="080908"/>
          <w:sz w:val="24"/>
          <w:u w:val="single"/>
          <w:rtl/>
        </w:rPr>
        <w:fldChar w:fldCharType="separate"/>
      </w:r>
      <w:r w:rsidR="008F6194" w:rsidRPr="00A65AD2">
        <w:rPr>
          <w:rFonts w:ascii="David" w:hAnsi="David"/>
          <w:noProof/>
          <w:color w:val="080908"/>
          <w:sz w:val="24"/>
          <w:u w:val="single"/>
          <w:rtl/>
        </w:rPr>
        <w:t> </w:t>
      </w:r>
      <w:r w:rsidR="008F6194" w:rsidRPr="00A65AD2">
        <w:rPr>
          <w:rFonts w:ascii="David" w:hAnsi="David"/>
          <w:noProof/>
          <w:color w:val="080908"/>
          <w:sz w:val="24"/>
          <w:u w:val="single"/>
          <w:rtl/>
        </w:rPr>
        <w:t> </w:t>
      </w:r>
      <w:r w:rsidR="008F6194" w:rsidRPr="00A65AD2">
        <w:rPr>
          <w:rFonts w:ascii="David" w:hAnsi="David"/>
          <w:noProof/>
          <w:color w:val="080908"/>
          <w:sz w:val="24"/>
          <w:u w:val="single"/>
          <w:rtl/>
        </w:rPr>
        <w:t> </w:t>
      </w:r>
      <w:r w:rsidR="008F6194" w:rsidRPr="00A65AD2">
        <w:rPr>
          <w:rFonts w:ascii="David" w:hAnsi="David"/>
          <w:noProof/>
          <w:color w:val="080908"/>
          <w:sz w:val="24"/>
          <w:u w:val="single"/>
          <w:rtl/>
        </w:rPr>
        <w:t> </w:t>
      </w:r>
      <w:r w:rsidR="008F6194" w:rsidRPr="00A65AD2">
        <w:rPr>
          <w:rFonts w:ascii="David" w:hAnsi="David"/>
          <w:noProof/>
          <w:color w:val="080908"/>
          <w:sz w:val="24"/>
          <w:u w:val="single"/>
          <w:rtl/>
        </w:rPr>
        <w:t> </w:t>
      </w:r>
      <w:r w:rsidR="008F6194" w:rsidRPr="00A65AD2">
        <w:rPr>
          <w:rFonts w:ascii="David" w:hAnsi="David"/>
          <w:color w:val="080908"/>
          <w:sz w:val="24"/>
          <w:u w:val="single"/>
          <w:rtl/>
        </w:rPr>
        <w:fldChar w:fldCharType="end"/>
      </w:r>
      <w:r w:rsidRPr="00A65AD2">
        <w:rPr>
          <w:rFonts w:ascii="David" w:hAnsi="David"/>
          <w:color w:val="080908"/>
          <w:sz w:val="24"/>
          <w:rtl/>
        </w:rPr>
        <w:t xml:space="preserve"> </w:t>
      </w:r>
      <w:r w:rsidRPr="00A65AD2">
        <w:rPr>
          <w:rFonts w:ascii="David" w:hAnsi="David" w:hint="cs"/>
          <w:color w:val="080908"/>
          <w:sz w:val="24"/>
          <w:rtl/>
        </w:rPr>
        <w:t>בחודש</w:t>
      </w:r>
      <w:r w:rsidRPr="00A65AD2">
        <w:rPr>
          <w:rFonts w:ascii="David" w:hAnsi="David"/>
          <w:color w:val="080908"/>
          <w:sz w:val="24"/>
          <w:rtl/>
        </w:rPr>
        <w:t xml:space="preserve">: </w:t>
      </w:r>
      <w:r w:rsidR="008F6194" w:rsidRPr="00A65AD2">
        <w:rPr>
          <w:rFonts w:ascii="David" w:hAnsi="David"/>
          <w:color w:val="080908"/>
          <w:sz w:val="24"/>
          <w:u w:val="single"/>
          <w:rtl/>
        </w:rPr>
        <w:fldChar w:fldCharType="begin">
          <w:ffData>
            <w:name w:val=""/>
            <w:enabled/>
            <w:calcOnExit w:val="0"/>
            <w:statusText w:type="text" w:val="חודש"/>
            <w:textInput/>
          </w:ffData>
        </w:fldChar>
      </w:r>
      <w:r w:rsidR="008F6194" w:rsidRPr="00A65AD2">
        <w:rPr>
          <w:rFonts w:ascii="David" w:hAnsi="David"/>
          <w:color w:val="080908"/>
          <w:sz w:val="24"/>
          <w:u w:val="single"/>
          <w:rtl/>
        </w:rPr>
        <w:instrText xml:space="preserve"> </w:instrText>
      </w:r>
      <w:r w:rsidR="008F6194" w:rsidRPr="00A65AD2">
        <w:rPr>
          <w:rFonts w:ascii="David" w:hAnsi="David"/>
          <w:color w:val="080908"/>
          <w:sz w:val="24"/>
          <w:u w:val="single"/>
        </w:rPr>
        <w:instrText>FORMTEXT</w:instrText>
      </w:r>
      <w:r w:rsidR="008F6194" w:rsidRPr="00A65AD2">
        <w:rPr>
          <w:rFonts w:ascii="David" w:hAnsi="David"/>
          <w:color w:val="080908"/>
          <w:sz w:val="24"/>
          <w:u w:val="single"/>
          <w:rtl/>
        </w:rPr>
        <w:instrText xml:space="preserve"> </w:instrText>
      </w:r>
      <w:r w:rsidR="008F6194" w:rsidRPr="00A65AD2">
        <w:rPr>
          <w:rFonts w:ascii="David" w:hAnsi="David"/>
          <w:color w:val="080908"/>
          <w:sz w:val="24"/>
          <w:u w:val="single"/>
          <w:rtl/>
        </w:rPr>
      </w:r>
      <w:r w:rsidR="008F6194" w:rsidRPr="00A65AD2">
        <w:rPr>
          <w:rFonts w:ascii="David" w:hAnsi="David"/>
          <w:color w:val="080908"/>
          <w:sz w:val="24"/>
          <w:u w:val="single"/>
          <w:rtl/>
        </w:rPr>
        <w:fldChar w:fldCharType="separate"/>
      </w:r>
      <w:r w:rsidR="008F6194" w:rsidRPr="00A65AD2">
        <w:rPr>
          <w:rFonts w:ascii="David" w:hAnsi="David"/>
          <w:noProof/>
          <w:color w:val="080908"/>
          <w:sz w:val="24"/>
          <w:u w:val="single"/>
          <w:rtl/>
        </w:rPr>
        <w:t> </w:t>
      </w:r>
      <w:r w:rsidR="008F6194" w:rsidRPr="00A65AD2">
        <w:rPr>
          <w:rFonts w:ascii="David" w:hAnsi="David" w:hint="cs"/>
          <w:noProof/>
          <w:color w:val="080908"/>
          <w:sz w:val="24"/>
          <w:u w:val="single"/>
          <w:rtl/>
        </w:rPr>
        <w:t xml:space="preserve">        </w:t>
      </w:r>
      <w:r w:rsidR="008F6194" w:rsidRPr="00A65AD2">
        <w:rPr>
          <w:rFonts w:ascii="David" w:hAnsi="David"/>
          <w:noProof/>
          <w:color w:val="080908"/>
          <w:sz w:val="24"/>
          <w:u w:val="single"/>
          <w:rtl/>
        </w:rPr>
        <w:t> </w:t>
      </w:r>
      <w:r w:rsidR="008F6194" w:rsidRPr="00A65AD2">
        <w:rPr>
          <w:rFonts w:ascii="David" w:hAnsi="David"/>
          <w:noProof/>
          <w:color w:val="080908"/>
          <w:sz w:val="24"/>
          <w:u w:val="single"/>
          <w:rtl/>
        </w:rPr>
        <w:t> </w:t>
      </w:r>
      <w:r w:rsidR="008F6194" w:rsidRPr="00A65AD2">
        <w:rPr>
          <w:rFonts w:ascii="David" w:hAnsi="David"/>
          <w:noProof/>
          <w:color w:val="080908"/>
          <w:sz w:val="24"/>
          <w:u w:val="single"/>
          <w:rtl/>
        </w:rPr>
        <w:t> </w:t>
      </w:r>
      <w:r w:rsidR="008F6194" w:rsidRPr="00A65AD2">
        <w:rPr>
          <w:rFonts w:ascii="David" w:hAnsi="David"/>
          <w:noProof/>
          <w:color w:val="080908"/>
          <w:sz w:val="24"/>
          <w:u w:val="single"/>
          <w:rtl/>
        </w:rPr>
        <w:t> </w:t>
      </w:r>
      <w:r w:rsidR="008F6194" w:rsidRPr="00A65AD2">
        <w:rPr>
          <w:rFonts w:ascii="David" w:hAnsi="David"/>
          <w:color w:val="080908"/>
          <w:sz w:val="24"/>
          <w:u w:val="single"/>
          <w:rtl/>
        </w:rPr>
        <w:fldChar w:fldCharType="end"/>
      </w:r>
      <w:r w:rsidRPr="00A65AD2">
        <w:rPr>
          <w:rFonts w:ascii="David" w:hAnsi="David"/>
          <w:color w:val="080908"/>
          <w:sz w:val="24"/>
          <w:rtl/>
        </w:rPr>
        <w:t xml:space="preserve"> </w:t>
      </w:r>
      <w:r w:rsidRPr="00A65AD2">
        <w:rPr>
          <w:rFonts w:ascii="David" w:hAnsi="David" w:hint="cs"/>
          <w:color w:val="080908"/>
          <w:sz w:val="24"/>
          <w:rtl/>
        </w:rPr>
        <w:t>שנת</w:t>
      </w:r>
      <w:r w:rsidRPr="00A65AD2">
        <w:rPr>
          <w:rFonts w:ascii="David" w:hAnsi="David"/>
          <w:color w:val="080908"/>
          <w:sz w:val="24"/>
          <w:rtl/>
        </w:rPr>
        <w:t xml:space="preserve">: </w:t>
      </w:r>
      <w:r w:rsidR="008F6194" w:rsidRPr="00A65AD2">
        <w:rPr>
          <w:rFonts w:ascii="David" w:hAnsi="David"/>
          <w:color w:val="080908"/>
          <w:sz w:val="24"/>
          <w:u w:val="single"/>
          <w:rtl/>
        </w:rPr>
        <w:fldChar w:fldCharType="begin">
          <w:ffData>
            <w:name w:val=""/>
            <w:enabled/>
            <w:calcOnExit w:val="0"/>
            <w:statusText w:type="text" w:val="שנה"/>
            <w:textInput/>
          </w:ffData>
        </w:fldChar>
      </w:r>
      <w:r w:rsidR="008F6194" w:rsidRPr="00A65AD2">
        <w:rPr>
          <w:rFonts w:ascii="David" w:hAnsi="David"/>
          <w:color w:val="080908"/>
          <w:sz w:val="24"/>
          <w:u w:val="single"/>
          <w:rtl/>
        </w:rPr>
        <w:instrText xml:space="preserve"> </w:instrText>
      </w:r>
      <w:r w:rsidR="008F6194" w:rsidRPr="00A65AD2">
        <w:rPr>
          <w:rFonts w:ascii="David" w:hAnsi="David"/>
          <w:color w:val="080908"/>
          <w:sz w:val="24"/>
          <w:u w:val="single"/>
        </w:rPr>
        <w:instrText>FORMTEXT</w:instrText>
      </w:r>
      <w:r w:rsidR="008F6194" w:rsidRPr="00A65AD2">
        <w:rPr>
          <w:rFonts w:ascii="David" w:hAnsi="David"/>
          <w:color w:val="080908"/>
          <w:sz w:val="24"/>
          <w:u w:val="single"/>
          <w:rtl/>
        </w:rPr>
        <w:instrText xml:space="preserve"> </w:instrText>
      </w:r>
      <w:r w:rsidR="008F6194" w:rsidRPr="00A65AD2">
        <w:rPr>
          <w:rFonts w:ascii="David" w:hAnsi="David"/>
          <w:color w:val="080908"/>
          <w:sz w:val="24"/>
          <w:u w:val="single"/>
          <w:rtl/>
        </w:rPr>
      </w:r>
      <w:r w:rsidR="008F6194" w:rsidRPr="00A65AD2">
        <w:rPr>
          <w:rFonts w:ascii="David" w:hAnsi="David"/>
          <w:color w:val="080908"/>
          <w:sz w:val="24"/>
          <w:u w:val="single"/>
          <w:rtl/>
        </w:rPr>
        <w:fldChar w:fldCharType="separate"/>
      </w:r>
      <w:r w:rsidR="008F6194" w:rsidRPr="00A65AD2">
        <w:rPr>
          <w:rFonts w:ascii="David" w:hAnsi="David"/>
          <w:noProof/>
          <w:color w:val="080908"/>
          <w:sz w:val="24"/>
          <w:u w:val="single"/>
          <w:rtl/>
        </w:rPr>
        <w:t> </w:t>
      </w:r>
      <w:r w:rsidR="008F6194" w:rsidRPr="00A65AD2">
        <w:rPr>
          <w:rFonts w:ascii="David" w:hAnsi="David" w:hint="cs"/>
          <w:noProof/>
          <w:color w:val="080908"/>
          <w:sz w:val="24"/>
          <w:u w:val="single"/>
          <w:rtl/>
        </w:rPr>
        <w:t xml:space="preserve">         </w:t>
      </w:r>
      <w:r w:rsidR="008F6194" w:rsidRPr="00A65AD2">
        <w:rPr>
          <w:rFonts w:ascii="David" w:hAnsi="David"/>
          <w:noProof/>
          <w:color w:val="080908"/>
          <w:sz w:val="24"/>
          <w:u w:val="single"/>
          <w:rtl/>
        </w:rPr>
        <w:t> </w:t>
      </w:r>
      <w:r w:rsidR="008F6194" w:rsidRPr="00A65AD2">
        <w:rPr>
          <w:rFonts w:ascii="David" w:hAnsi="David"/>
          <w:noProof/>
          <w:color w:val="080908"/>
          <w:sz w:val="24"/>
          <w:u w:val="single"/>
          <w:rtl/>
        </w:rPr>
        <w:t> </w:t>
      </w:r>
      <w:r w:rsidR="008F6194" w:rsidRPr="00A65AD2">
        <w:rPr>
          <w:rFonts w:ascii="David" w:hAnsi="David"/>
          <w:noProof/>
          <w:color w:val="080908"/>
          <w:sz w:val="24"/>
          <w:u w:val="single"/>
          <w:rtl/>
        </w:rPr>
        <w:t> </w:t>
      </w:r>
      <w:r w:rsidR="008F6194" w:rsidRPr="00A65AD2">
        <w:rPr>
          <w:rFonts w:ascii="David" w:hAnsi="David"/>
          <w:noProof/>
          <w:color w:val="080908"/>
          <w:sz w:val="24"/>
          <w:u w:val="single"/>
          <w:rtl/>
        </w:rPr>
        <w:t> </w:t>
      </w:r>
      <w:r w:rsidR="008F6194" w:rsidRPr="00A65AD2">
        <w:rPr>
          <w:rFonts w:ascii="David" w:hAnsi="David"/>
          <w:color w:val="080908"/>
          <w:sz w:val="24"/>
          <w:u w:val="single"/>
          <w:rtl/>
        </w:rPr>
        <w:fldChar w:fldCharType="end"/>
      </w:r>
    </w:p>
    <w:p w14:paraId="5EA12E09" w14:textId="77777777" w:rsidR="002C6DE8" w:rsidRPr="00A65AD2" w:rsidRDefault="002C6DE8" w:rsidP="00A65AD2">
      <w:pPr>
        <w:spacing w:line="360" w:lineRule="atLeast"/>
        <w:rPr>
          <w:rFonts w:ascii="David" w:hAnsi="David"/>
          <w:color w:val="080908"/>
          <w:sz w:val="24"/>
          <w:rtl/>
        </w:rPr>
      </w:pPr>
      <w:r w:rsidRPr="00A65AD2">
        <w:rPr>
          <w:rFonts w:ascii="David" w:hAnsi="David" w:hint="cs"/>
          <w:color w:val="080908"/>
          <w:sz w:val="24"/>
          <w:rtl/>
        </w:rPr>
        <w:t>שם</w:t>
      </w:r>
      <w:r w:rsidRPr="00A65AD2">
        <w:rPr>
          <w:rFonts w:ascii="David" w:hAnsi="David"/>
          <w:color w:val="080908"/>
          <w:sz w:val="24"/>
          <w:rtl/>
        </w:rPr>
        <w:t xml:space="preserve"> </w:t>
      </w:r>
      <w:r w:rsidRPr="00A65AD2">
        <w:rPr>
          <w:rFonts w:ascii="David" w:hAnsi="David" w:hint="cs"/>
          <w:color w:val="080908"/>
          <w:sz w:val="24"/>
          <w:rtl/>
        </w:rPr>
        <w:t>פרטי</w:t>
      </w:r>
      <w:r w:rsidRPr="00A65AD2">
        <w:rPr>
          <w:rFonts w:ascii="David" w:hAnsi="David"/>
          <w:color w:val="080908"/>
          <w:sz w:val="24"/>
          <w:rtl/>
        </w:rPr>
        <w:t xml:space="preserve"> </w:t>
      </w:r>
      <w:r w:rsidRPr="00A65AD2">
        <w:rPr>
          <w:rFonts w:ascii="David" w:hAnsi="David" w:hint="cs"/>
          <w:color w:val="080908"/>
          <w:sz w:val="24"/>
          <w:rtl/>
        </w:rPr>
        <w:t>ומשפחה</w:t>
      </w:r>
      <w:r w:rsidRPr="00A65AD2">
        <w:rPr>
          <w:rFonts w:ascii="David" w:hAnsi="David"/>
          <w:color w:val="080908"/>
          <w:sz w:val="24"/>
          <w:rtl/>
        </w:rPr>
        <w:t>:</w:t>
      </w:r>
      <w:r w:rsidR="00717E9E" w:rsidRPr="00A65AD2">
        <w:rPr>
          <w:rFonts w:ascii="David" w:hAnsi="David"/>
          <w:color w:val="080908"/>
          <w:sz w:val="24"/>
          <w:u w:val="single"/>
          <w:rtl/>
        </w:rPr>
        <w:t xml:space="preserve"> </w:t>
      </w:r>
      <w:r w:rsidR="008F6194" w:rsidRPr="00A65AD2">
        <w:rPr>
          <w:rFonts w:ascii="David" w:hAnsi="David"/>
          <w:color w:val="080908"/>
          <w:sz w:val="24"/>
          <w:u w:val="single"/>
          <w:rtl/>
        </w:rPr>
        <w:fldChar w:fldCharType="begin">
          <w:ffData>
            <w:name w:val=""/>
            <w:enabled/>
            <w:calcOnExit w:val="0"/>
            <w:statusText w:type="text" w:val="שם פרטי ושם משפחה"/>
            <w:textInput/>
          </w:ffData>
        </w:fldChar>
      </w:r>
      <w:r w:rsidR="008F6194" w:rsidRPr="00A65AD2">
        <w:rPr>
          <w:rFonts w:ascii="David" w:hAnsi="David"/>
          <w:color w:val="080908"/>
          <w:sz w:val="24"/>
          <w:u w:val="single"/>
          <w:rtl/>
        </w:rPr>
        <w:instrText xml:space="preserve"> </w:instrText>
      </w:r>
      <w:r w:rsidR="008F6194" w:rsidRPr="00A65AD2">
        <w:rPr>
          <w:rFonts w:ascii="David" w:hAnsi="David"/>
          <w:color w:val="080908"/>
          <w:sz w:val="24"/>
          <w:u w:val="single"/>
        </w:rPr>
        <w:instrText>FORMTEXT</w:instrText>
      </w:r>
      <w:r w:rsidR="008F6194" w:rsidRPr="00A65AD2">
        <w:rPr>
          <w:rFonts w:ascii="David" w:hAnsi="David"/>
          <w:color w:val="080908"/>
          <w:sz w:val="24"/>
          <w:u w:val="single"/>
          <w:rtl/>
        </w:rPr>
        <w:instrText xml:space="preserve"> </w:instrText>
      </w:r>
      <w:r w:rsidR="008F6194" w:rsidRPr="00A65AD2">
        <w:rPr>
          <w:rFonts w:ascii="David" w:hAnsi="David"/>
          <w:color w:val="080908"/>
          <w:sz w:val="24"/>
          <w:u w:val="single"/>
          <w:rtl/>
        </w:rPr>
      </w:r>
      <w:r w:rsidR="008F6194" w:rsidRPr="00A65AD2">
        <w:rPr>
          <w:rFonts w:ascii="David" w:hAnsi="David"/>
          <w:color w:val="080908"/>
          <w:sz w:val="24"/>
          <w:u w:val="single"/>
          <w:rtl/>
        </w:rPr>
        <w:fldChar w:fldCharType="separate"/>
      </w:r>
      <w:r w:rsidR="008F6194" w:rsidRPr="00A65AD2">
        <w:rPr>
          <w:rFonts w:ascii="David" w:hAnsi="David"/>
          <w:noProof/>
          <w:color w:val="080908"/>
          <w:sz w:val="24"/>
          <w:u w:val="single"/>
          <w:rtl/>
        </w:rPr>
        <w:t> </w:t>
      </w:r>
      <w:r w:rsidR="008F6194" w:rsidRPr="00A65AD2">
        <w:rPr>
          <w:rFonts w:ascii="David" w:hAnsi="David"/>
          <w:noProof/>
          <w:color w:val="080908"/>
          <w:sz w:val="24"/>
          <w:u w:val="single"/>
          <w:rtl/>
        </w:rPr>
        <w:t> </w:t>
      </w:r>
      <w:r w:rsidR="008F6194" w:rsidRPr="00A65AD2">
        <w:rPr>
          <w:rFonts w:ascii="David" w:hAnsi="David"/>
          <w:noProof/>
          <w:color w:val="080908"/>
          <w:sz w:val="24"/>
          <w:u w:val="single"/>
          <w:rtl/>
        </w:rPr>
        <w:t> </w:t>
      </w:r>
      <w:r w:rsidR="008F6194" w:rsidRPr="00A65AD2">
        <w:rPr>
          <w:rFonts w:ascii="David" w:hAnsi="David" w:hint="cs"/>
          <w:noProof/>
          <w:color w:val="080908"/>
          <w:sz w:val="24"/>
          <w:u w:val="single"/>
          <w:rtl/>
        </w:rPr>
        <w:t xml:space="preserve">                         </w:t>
      </w:r>
      <w:r w:rsidR="008F6194" w:rsidRPr="00A65AD2">
        <w:rPr>
          <w:rFonts w:ascii="David" w:hAnsi="David"/>
          <w:noProof/>
          <w:color w:val="080908"/>
          <w:sz w:val="24"/>
          <w:u w:val="single"/>
          <w:rtl/>
        </w:rPr>
        <w:t> </w:t>
      </w:r>
      <w:r w:rsidR="008F6194" w:rsidRPr="00A65AD2">
        <w:rPr>
          <w:rFonts w:ascii="David" w:hAnsi="David"/>
          <w:noProof/>
          <w:color w:val="080908"/>
          <w:sz w:val="24"/>
          <w:u w:val="single"/>
          <w:rtl/>
        </w:rPr>
        <w:t> </w:t>
      </w:r>
      <w:r w:rsidR="008F6194" w:rsidRPr="00A65AD2">
        <w:rPr>
          <w:rFonts w:ascii="David" w:hAnsi="David"/>
          <w:color w:val="080908"/>
          <w:sz w:val="24"/>
          <w:u w:val="single"/>
          <w:rtl/>
        </w:rPr>
        <w:fldChar w:fldCharType="end"/>
      </w:r>
      <w:r w:rsidRPr="00A65AD2">
        <w:rPr>
          <w:rFonts w:ascii="David" w:hAnsi="David"/>
          <w:color w:val="080908"/>
          <w:sz w:val="24"/>
          <w:rtl/>
        </w:rPr>
        <w:t xml:space="preserve"> </w:t>
      </w:r>
      <w:r w:rsidR="00847631" w:rsidRPr="00A65AD2">
        <w:rPr>
          <w:rFonts w:ascii="David" w:hAnsi="David" w:hint="cs"/>
          <w:color w:val="080908"/>
          <w:sz w:val="24"/>
          <w:rtl/>
        </w:rPr>
        <w:t xml:space="preserve"> </w:t>
      </w:r>
      <w:r w:rsidRPr="00A65AD2">
        <w:rPr>
          <w:rFonts w:ascii="David" w:hAnsi="David" w:hint="cs"/>
          <w:color w:val="080908"/>
          <w:sz w:val="24"/>
          <w:rtl/>
        </w:rPr>
        <w:t>ת</w:t>
      </w:r>
      <w:r w:rsidRPr="00A65AD2">
        <w:rPr>
          <w:rFonts w:ascii="David" w:hAnsi="David"/>
          <w:color w:val="080908"/>
          <w:sz w:val="24"/>
          <w:rtl/>
        </w:rPr>
        <w:t>"</w:t>
      </w:r>
      <w:r w:rsidRPr="00A65AD2">
        <w:rPr>
          <w:rFonts w:ascii="David" w:hAnsi="David" w:hint="cs"/>
          <w:color w:val="080908"/>
          <w:sz w:val="24"/>
          <w:rtl/>
        </w:rPr>
        <w:t>ז</w:t>
      </w:r>
      <w:r w:rsidRPr="00A65AD2">
        <w:rPr>
          <w:rFonts w:ascii="David" w:hAnsi="David"/>
          <w:color w:val="080908"/>
          <w:sz w:val="24"/>
          <w:rtl/>
        </w:rPr>
        <w:t>:</w:t>
      </w:r>
      <w:r w:rsidR="00847631" w:rsidRPr="00A65AD2">
        <w:rPr>
          <w:rFonts w:ascii="David" w:hAnsi="David" w:hint="cs"/>
          <w:color w:val="080908"/>
          <w:sz w:val="24"/>
          <w:rtl/>
        </w:rPr>
        <w:t xml:space="preserve"> </w:t>
      </w:r>
      <w:r w:rsidR="00717E9E" w:rsidRPr="00A65AD2">
        <w:rPr>
          <w:rFonts w:ascii="David" w:hAnsi="David"/>
          <w:color w:val="080908"/>
          <w:sz w:val="24"/>
          <w:u w:val="single"/>
          <w:rtl/>
        </w:rPr>
        <w:t xml:space="preserve"> </w:t>
      </w:r>
      <w:r w:rsidR="008F6194" w:rsidRPr="00A65AD2">
        <w:rPr>
          <w:rFonts w:ascii="David" w:hAnsi="David"/>
          <w:color w:val="080908"/>
          <w:sz w:val="24"/>
          <w:u w:val="single"/>
          <w:rtl/>
        </w:rPr>
        <w:fldChar w:fldCharType="begin">
          <w:ffData>
            <w:name w:val=""/>
            <w:enabled/>
            <w:calcOnExit w:val="0"/>
            <w:statusText w:type="text" w:val="מספר תעודת זהות"/>
            <w:textInput/>
          </w:ffData>
        </w:fldChar>
      </w:r>
      <w:r w:rsidR="008F6194" w:rsidRPr="00A65AD2">
        <w:rPr>
          <w:rFonts w:ascii="David" w:hAnsi="David"/>
          <w:color w:val="080908"/>
          <w:sz w:val="24"/>
          <w:u w:val="single"/>
          <w:rtl/>
        </w:rPr>
        <w:instrText xml:space="preserve"> </w:instrText>
      </w:r>
      <w:r w:rsidR="008F6194" w:rsidRPr="00A65AD2">
        <w:rPr>
          <w:rFonts w:ascii="David" w:hAnsi="David"/>
          <w:color w:val="080908"/>
          <w:sz w:val="24"/>
          <w:u w:val="single"/>
        </w:rPr>
        <w:instrText>FORMTEXT</w:instrText>
      </w:r>
      <w:r w:rsidR="008F6194" w:rsidRPr="00A65AD2">
        <w:rPr>
          <w:rFonts w:ascii="David" w:hAnsi="David"/>
          <w:color w:val="080908"/>
          <w:sz w:val="24"/>
          <w:u w:val="single"/>
          <w:rtl/>
        </w:rPr>
        <w:instrText xml:space="preserve"> </w:instrText>
      </w:r>
      <w:r w:rsidR="008F6194" w:rsidRPr="00A65AD2">
        <w:rPr>
          <w:rFonts w:ascii="David" w:hAnsi="David"/>
          <w:color w:val="080908"/>
          <w:sz w:val="24"/>
          <w:u w:val="single"/>
          <w:rtl/>
        </w:rPr>
      </w:r>
      <w:r w:rsidR="008F6194" w:rsidRPr="00A65AD2">
        <w:rPr>
          <w:rFonts w:ascii="David" w:hAnsi="David"/>
          <w:color w:val="080908"/>
          <w:sz w:val="24"/>
          <w:u w:val="single"/>
          <w:rtl/>
        </w:rPr>
        <w:fldChar w:fldCharType="separate"/>
      </w:r>
      <w:r w:rsidR="008F6194" w:rsidRPr="00A65AD2">
        <w:rPr>
          <w:rFonts w:ascii="David" w:hAnsi="David"/>
          <w:noProof/>
          <w:color w:val="080908"/>
          <w:sz w:val="24"/>
          <w:u w:val="single"/>
          <w:rtl/>
        </w:rPr>
        <w:t> </w:t>
      </w:r>
      <w:r w:rsidR="008F6194" w:rsidRPr="00A65AD2">
        <w:rPr>
          <w:rFonts w:ascii="David" w:hAnsi="David"/>
          <w:noProof/>
          <w:color w:val="080908"/>
          <w:sz w:val="24"/>
          <w:u w:val="single"/>
          <w:rtl/>
        </w:rPr>
        <w:t> </w:t>
      </w:r>
      <w:r w:rsidR="008F6194" w:rsidRPr="00A65AD2">
        <w:rPr>
          <w:rFonts w:ascii="David" w:hAnsi="David" w:hint="cs"/>
          <w:noProof/>
          <w:color w:val="080908"/>
          <w:sz w:val="24"/>
          <w:u w:val="single"/>
          <w:rtl/>
        </w:rPr>
        <w:t xml:space="preserve">                   </w:t>
      </w:r>
      <w:r w:rsidR="008F6194" w:rsidRPr="00A65AD2">
        <w:rPr>
          <w:rFonts w:ascii="David" w:hAnsi="David"/>
          <w:noProof/>
          <w:color w:val="080908"/>
          <w:sz w:val="24"/>
          <w:u w:val="single"/>
          <w:rtl/>
        </w:rPr>
        <w:t> </w:t>
      </w:r>
      <w:r w:rsidR="008F6194" w:rsidRPr="00A65AD2">
        <w:rPr>
          <w:rFonts w:ascii="David" w:hAnsi="David"/>
          <w:noProof/>
          <w:color w:val="080908"/>
          <w:sz w:val="24"/>
          <w:u w:val="single"/>
          <w:rtl/>
        </w:rPr>
        <w:t> </w:t>
      </w:r>
      <w:r w:rsidR="008F6194" w:rsidRPr="00A65AD2">
        <w:rPr>
          <w:rFonts w:ascii="David" w:hAnsi="David"/>
          <w:noProof/>
          <w:color w:val="080908"/>
          <w:sz w:val="24"/>
          <w:u w:val="single"/>
          <w:rtl/>
        </w:rPr>
        <w:t> </w:t>
      </w:r>
      <w:r w:rsidR="008F6194" w:rsidRPr="00A65AD2">
        <w:rPr>
          <w:rFonts w:ascii="David" w:hAnsi="David"/>
          <w:color w:val="080908"/>
          <w:sz w:val="24"/>
          <w:u w:val="single"/>
          <w:rtl/>
        </w:rPr>
        <w:fldChar w:fldCharType="end"/>
      </w:r>
    </w:p>
    <w:p w14:paraId="686FF2C6" w14:textId="77777777" w:rsidR="002C6DE8" w:rsidRPr="00A65AD2" w:rsidRDefault="002C6DE8" w:rsidP="00A65AD2">
      <w:pPr>
        <w:spacing w:line="360" w:lineRule="atLeast"/>
        <w:rPr>
          <w:rFonts w:ascii="David" w:hAnsi="David"/>
          <w:color w:val="080908"/>
          <w:sz w:val="24"/>
          <w:rtl/>
        </w:rPr>
      </w:pPr>
      <w:r w:rsidRPr="00362801">
        <w:rPr>
          <w:rtl/>
        </w:rPr>
        <w:t>(</w:t>
      </w:r>
      <w:r w:rsidRPr="00362801">
        <w:rPr>
          <w:rFonts w:hint="cs"/>
          <w:rtl/>
        </w:rPr>
        <w:t>נדרש</w:t>
      </w:r>
      <w:r w:rsidRPr="00362801">
        <w:rPr>
          <w:rtl/>
        </w:rPr>
        <w:t xml:space="preserve"> </w:t>
      </w:r>
      <w:r w:rsidRPr="00362801">
        <w:rPr>
          <w:rFonts w:hint="cs"/>
          <w:rtl/>
        </w:rPr>
        <w:t>רק</w:t>
      </w:r>
      <w:r w:rsidRPr="00362801">
        <w:rPr>
          <w:rtl/>
        </w:rPr>
        <w:t xml:space="preserve"> </w:t>
      </w:r>
      <w:r w:rsidRPr="00362801">
        <w:rPr>
          <w:rFonts w:hint="cs"/>
          <w:rtl/>
        </w:rPr>
        <w:t>בעת</w:t>
      </w:r>
      <w:r w:rsidRPr="00362801">
        <w:rPr>
          <w:rtl/>
        </w:rPr>
        <w:t xml:space="preserve"> </w:t>
      </w:r>
      <w:r w:rsidRPr="00362801">
        <w:rPr>
          <w:rFonts w:hint="cs"/>
          <w:rtl/>
        </w:rPr>
        <w:t>חתימה</w:t>
      </w:r>
      <w:r w:rsidRPr="00362801">
        <w:rPr>
          <w:rtl/>
        </w:rPr>
        <w:t xml:space="preserve"> </w:t>
      </w:r>
      <w:r w:rsidRPr="00362801">
        <w:rPr>
          <w:rFonts w:hint="cs"/>
          <w:rtl/>
        </w:rPr>
        <w:t>בשם</w:t>
      </w:r>
      <w:r w:rsidRPr="00362801">
        <w:rPr>
          <w:rtl/>
        </w:rPr>
        <w:t xml:space="preserve"> </w:t>
      </w:r>
      <w:r w:rsidRPr="00362801">
        <w:rPr>
          <w:rFonts w:hint="cs"/>
          <w:rtl/>
        </w:rPr>
        <w:t>נותן</w:t>
      </w:r>
      <w:r w:rsidRPr="00362801">
        <w:rPr>
          <w:rtl/>
        </w:rPr>
        <w:t xml:space="preserve"> </w:t>
      </w:r>
      <w:r w:rsidRPr="00362801">
        <w:rPr>
          <w:rFonts w:hint="cs"/>
          <w:rtl/>
        </w:rPr>
        <w:t>השירותים</w:t>
      </w:r>
      <w:r w:rsidRPr="00362801">
        <w:rPr>
          <w:rtl/>
        </w:rPr>
        <w:t xml:space="preserve"> </w:t>
      </w:r>
      <w:r w:rsidRPr="00362801">
        <w:rPr>
          <w:rFonts w:hint="cs"/>
          <w:rtl/>
        </w:rPr>
        <w:t>על</w:t>
      </w:r>
      <w:r w:rsidRPr="00362801">
        <w:rPr>
          <w:rtl/>
        </w:rPr>
        <w:t xml:space="preserve"> </w:t>
      </w:r>
      <w:r w:rsidRPr="00362801">
        <w:rPr>
          <w:rFonts w:hint="cs"/>
          <w:rtl/>
        </w:rPr>
        <w:t>המסמך</w:t>
      </w:r>
      <w:r w:rsidRPr="00362801">
        <w:rPr>
          <w:rtl/>
        </w:rPr>
        <w:t>)</w:t>
      </w:r>
      <w:r w:rsidRPr="00A65AD2">
        <w:rPr>
          <w:rFonts w:ascii="David" w:hAnsi="David"/>
          <w:color w:val="080908"/>
          <w:sz w:val="24"/>
          <w:rtl/>
        </w:rPr>
        <w:t xml:space="preserve"> </w:t>
      </w:r>
      <w:r w:rsidRPr="00A65AD2">
        <w:rPr>
          <w:rFonts w:ascii="David" w:hAnsi="David" w:hint="cs"/>
          <w:color w:val="080908"/>
          <w:sz w:val="24"/>
          <w:rtl/>
        </w:rPr>
        <w:t>מורשה</w:t>
      </w:r>
      <w:r w:rsidRPr="00A65AD2">
        <w:rPr>
          <w:rFonts w:ascii="David" w:hAnsi="David"/>
          <w:color w:val="080908"/>
          <w:sz w:val="24"/>
          <w:rtl/>
        </w:rPr>
        <w:t xml:space="preserve"> </w:t>
      </w:r>
      <w:r w:rsidRPr="00A65AD2">
        <w:rPr>
          <w:rFonts w:ascii="David" w:hAnsi="David" w:hint="cs"/>
          <w:color w:val="080908"/>
          <w:sz w:val="24"/>
          <w:rtl/>
        </w:rPr>
        <w:t>חתימה</w:t>
      </w:r>
      <w:r w:rsidRPr="00A65AD2">
        <w:rPr>
          <w:rFonts w:ascii="David" w:hAnsi="David"/>
          <w:color w:val="080908"/>
          <w:sz w:val="24"/>
          <w:rtl/>
        </w:rPr>
        <w:t xml:space="preserve"> </w:t>
      </w:r>
      <w:r w:rsidRPr="00A65AD2">
        <w:rPr>
          <w:rFonts w:ascii="David" w:hAnsi="David" w:hint="cs"/>
          <w:color w:val="080908"/>
          <w:sz w:val="24"/>
          <w:rtl/>
        </w:rPr>
        <w:t>מטעם</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שם</w:t>
      </w:r>
      <w:r w:rsidRPr="00A65AD2">
        <w:rPr>
          <w:rFonts w:ascii="David" w:hAnsi="David"/>
          <w:color w:val="080908"/>
          <w:sz w:val="24"/>
          <w:rtl/>
        </w:rPr>
        <w:t xml:space="preserve"> </w:t>
      </w:r>
      <w:r w:rsidRPr="00A65AD2">
        <w:rPr>
          <w:rFonts w:ascii="David" w:hAnsi="David" w:hint="cs"/>
          <w:color w:val="080908"/>
          <w:sz w:val="24"/>
          <w:rtl/>
        </w:rPr>
        <w:t>פרטי</w:t>
      </w:r>
      <w:r w:rsidRPr="00A65AD2">
        <w:rPr>
          <w:rFonts w:ascii="David" w:hAnsi="David"/>
          <w:color w:val="080908"/>
          <w:sz w:val="24"/>
          <w:rtl/>
        </w:rPr>
        <w:t xml:space="preserve"> </w:t>
      </w:r>
      <w:r w:rsidRPr="00A65AD2">
        <w:rPr>
          <w:rFonts w:ascii="David" w:hAnsi="David" w:hint="cs"/>
          <w:color w:val="080908"/>
          <w:sz w:val="24"/>
          <w:rtl/>
        </w:rPr>
        <w:t>ומשפחה</w:t>
      </w:r>
      <w:r w:rsidRPr="00A65AD2">
        <w:rPr>
          <w:rFonts w:ascii="David" w:hAnsi="David"/>
          <w:color w:val="080908"/>
          <w:sz w:val="24"/>
          <w:rtl/>
        </w:rPr>
        <w:t>:</w:t>
      </w:r>
      <w:r w:rsidR="00717E9E" w:rsidRPr="00A65AD2">
        <w:rPr>
          <w:rFonts w:ascii="David" w:hAnsi="David" w:hint="cs"/>
          <w:color w:val="080908"/>
          <w:sz w:val="24"/>
          <w:rtl/>
        </w:rPr>
        <w:t xml:space="preserve"> </w:t>
      </w:r>
      <w:r w:rsidR="00717E9E" w:rsidRPr="00A65AD2">
        <w:rPr>
          <w:rFonts w:ascii="David" w:hAnsi="David"/>
          <w:color w:val="080908"/>
          <w:sz w:val="24"/>
          <w:u w:val="single"/>
          <w:rtl/>
        </w:rPr>
        <w:fldChar w:fldCharType="begin">
          <w:ffData>
            <w:name w:val="Text1"/>
            <w:enabled/>
            <w:calcOnExit w:val="0"/>
            <w:textInput/>
          </w:ffData>
        </w:fldChar>
      </w:r>
      <w:r w:rsidR="00717E9E" w:rsidRPr="00A65AD2">
        <w:rPr>
          <w:rFonts w:ascii="David" w:hAnsi="David"/>
          <w:color w:val="080908"/>
          <w:sz w:val="24"/>
          <w:u w:val="single"/>
          <w:rtl/>
        </w:rPr>
        <w:instrText xml:space="preserve"> </w:instrText>
      </w:r>
      <w:r w:rsidR="00717E9E" w:rsidRPr="00A65AD2">
        <w:rPr>
          <w:rFonts w:ascii="David" w:hAnsi="David"/>
          <w:color w:val="080908"/>
          <w:sz w:val="24"/>
          <w:u w:val="single"/>
        </w:rPr>
        <w:instrText>FORMTEXT</w:instrText>
      </w:r>
      <w:r w:rsidR="00717E9E" w:rsidRPr="00A65AD2">
        <w:rPr>
          <w:rFonts w:ascii="David" w:hAnsi="David"/>
          <w:color w:val="080908"/>
          <w:sz w:val="24"/>
          <w:u w:val="single"/>
          <w:rtl/>
        </w:rPr>
        <w:instrText xml:space="preserve"> </w:instrText>
      </w:r>
      <w:r w:rsidR="00717E9E" w:rsidRPr="00A65AD2">
        <w:rPr>
          <w:rFonts w:ascii="David" w:hAnsi="David"/>
          <w:color w:val="080908"/>
          <w:sz w:val="24"/>
          <w:u w:val="single"/>
          <w:rtl/>
        </w:rPr>
      </w:r>
      <w:r w:rsidR="00717E9E" w:rsidRPr="00A65AD2">
        <w:rPr>
          <w:rFonts w:ascii="David" w:hAnsi="David"/>
          <w:color w:val="080908"/>
          <w:sz w:val="24"/>
          <w:u w:val="single"/>
          <w:rtl/>
        </w:rPr>
        <w:fldChar w:fldCharType="separate"/>
      </w:r>
      <w:r w:rsidR="00717E9E" w:rsidRPr="00A65AD2">
        <w:rPr>
          <w:rFonts w:ascii="David" w:hAnsi="David"/>
          <w:noProof/>
          <w:color w:val="080908"/>
          <w:sz w:val="24"/>
          <w:u w:val="single"/>
          <w:rtl/>
        </w:rPr>
        <w:t> </w:t>
      </w:r>
      <w:r w:rsidR="00717E9E" w:rsidRPr="00A65AD2">
        <w:rPr>
          <w:rFonts w:ascii="David" w:hAnsi="David" w:hint="cs"/>
          <w:noProof/>
          <w:color w:val="080908"/>
          <w:sz w:val="24"/>
          <w:u w:val="single"/>
          <w:rtl/>
        </w:rPr>
        <w:t xml:space="preserve">                   </w:t>
      </w:r>
      <w:r w:rsidR="00717E9E" w:rsidRPr="00A65AD2">
        <w:rPr>
          <w:rFonts w:ascii="David" w:hAnsi="David"/>
          <w:noProof/>
          <w:color w:val="080908"/>
          <w:sz w:val="24"/>
          <w:u w:val="single"/>
          <w:rtl/>
        </w:rPr>
        <w:t> </w:t>
      </w:r>
      <w:r w:rsidR="00717E9E" w:rsidRPr="00A65AD2">
        <w:rPr>
          <w:rFonts w:ascii="David" w:hAnsi="David"/>
          <w:noProof/>
          <w:color w:val="080908"/>
          <w:sz w:val="24"/>
          <w:u w:val="single"/>
          <w:rtl/>
        </w:rPr>
        <w:t> </w:t>
      </w:r>
      <w:r w:rsidR="00717E9E" w:rsidRPr="00A65AD2">
        <w:rPr>
          <w:rFonts w:ascii="David" w:hAnsi="David" w:hint="cs"/>
          <w:noProof/>
          <w:color w:val="080908"/>
          <w:sz w:val="24"/>
          <w:u w:val="single"/>
          <w:rtl/>
        </w:rPr>
        <w:t xml:space="preserve">             </w:t>
      </w:r>
      <w:r w:rsidR="00717E9E" w:rsidRPr="00A65AD2">
        <w:rPr>
          <w:rFonts w:ascii="David" w:hAnsi="David"/>
          <w:noProof/>
          <w:color w:val="080908"/>
          <w:sz w:val="24"/>
          <w:u w:val="single"/>
          <w:rtl/>
        </w:rPr>
        <w:t> </w:t>
      </w:r>
      <w:r w:rsidR="00717E9E" w:rsidRPr="00A65AD2">
        <w:rPr>
          <w:rFonts w:ascii="David" w:hAnsi="David"/>
          <w:color w:val="080908"/>
          <w:sz w:val="24"/>
          <w:u w:val="single"/>
          <w:rtl/>
        </w:rPr>
        <w:fldChar w:fldCharType="end"/>
      </w:r>
      <w:r w:rsidRPr="00A65AD2">
        <w:rPr>
          <w:rFonts w:ascii="David" w:hAnsi="David"/>
          <w:color w:val="080908"/>
          <w:sz w:val="24"/>
          <w:rtl/>
        </w:rPr>
        <w:t xml:space="preserve"> </w:t>
      </w:r>
      <w:r w:rsidR="00847631" w:rsidRPr="00A65AD2">
        <w:rPr>
          <w:rFonts w:ascii="David" w:hAnsi="David" w:hint="cs"/>
          <w:color w:val="080908"/>
          <w:sz w:val="24"/>
          <w:rtl/>
        </w:rPr>
        <w:t xml:space="preserve"> </w:t>
      </w:r>
      <w:r w:rsidRPr="00A65AD2">
        <w:rPr>
          <w:rFonts w:ascii="David" w:hAnsi="David" w:hint="cs"/>
          <w:color w:val="080908"/>
          <w:sz w:val="24"/>
          <w:rtl/>
        </w:rPr>
        <w:t>ת</w:t>
      </w:r>
      <w:r w:rsidRPr="00A65AD2">
        <w:rPr>
          <w:rFonts w:ascii="David" w:hAnsi="David"/>
          <w:color w:val="080908"/>
          <w:sz w:val="24"/>
          <w:rtl/>
        </w:rPr>
        <w:t>"</w:t>
      </w:r>
      <w:r w:rsidRPr="00A65AD2">
        <w:rPr>
          <w:rFonts w:ascii="David" w:hAnsi="David" w:hint="cs"/>
          <w:color w:val="080908"/>
          <w:sz w:val="24"/>
          <w:rtl/>
        </w:rPr>
        <w:t>ז</w:t>
      </w:r>
      <w:r w:rsidRPr="00A65AD2">
        <w:rPr>
          <w:rFonts w:ascii="David" w:hAnsi="David"/>
          <w:color w:val="080908"/>
          <w:sz w:val="24"/>
          <w:rtl/>
        </w:rPr>
        <w:t>:</w:t>
      </w:r>
      <w:r w:rsidR="00847631" w:rsidRPr="00A65AD2">
        <w:rPr>
          <w:rFonts w:ascii="David" w:hAnsi="David" w:hint="cs"/>
          <w:color w:val="080908"/>
          <w:sz w:val="24"/>
          <w:rtl/>
        </w:rPr>
        <w:t xml:space="preserve"> </w:t>
      </w:r>
      <w:r w:rsidR="00847631" w:rsidRPr="00A65AD2">
        <w:rPr>
          <w:rFonts w:ascii="David" w:hAnsi="David"/>
          <w:color w:val="080908"/>
          <w:sz w:val="24"/>
          <w:u w:val="single"/>
          <w:rtl/>
        </w:rPr>
        <w:fldChar w:fldCharType="begin">
          <w:ffData>
            <w:name w:val="Text1"/>
            <w:enabled/>
            <w:calcOnExit w:val="0"/>
            <w:textInput/>
          </w:ffData>
        </w:fldChar>
      </w:r>
      <w:r w:rsidR="00847631" w:rsidRPr="00A65AD2">
        <w:rPr>
          <w:rFonts w:ascii="David" w:hAnsi="David"/>
          <w:color w:val="080908"/>
          <w:sz w:val="24"/>
          <w:u w:val="single"/>
          <w:rtl/>
        </w:rPr>
        <w:instrText xml:space="preserve"> </w:instrText>
      </w:r>
      <w:r w:rsidR="00847631" w:rsidRPr="00A65AD2">
        <w:rPr>
          <w:rFonts w:ascii="David" w:hAnsi="David"/>
          <w:color w:val="080908"/>
          <w:sz w:val="24"/>
          <w:u w:val="single"/>
        </w:rPr>
        <w:instrText>FORMTEXT</w:instrText>
      </w:r>
      <w:r w:rsidR="00847631" w:rsidRPr="00A65AD2">
        <w:rPr>
          <w:rFonts w:ascii="David" w:hAnsi="David"/>
          <w:color w:val="080908"/>
          <w:sz w:val="24"/>
          <w:u w:val="single"/>
          <w:rtl/>
        </w:rPr>
        <w:instrText xml:space="preserve"> </w:instrText>
      </w:r>
      <w:r w:rsidR="00847631" w:rsidRPr="00A65AD2">
        <w:rPr>
          <w:rFonts w:ascii="David" w:hAnsi="David"/>
          <w:color w:val="080908"/>
          <w:sz w:val="24"/>
          <w:u w:val="single"/>
          <w:rtl/>
        </w:rPr>
      </w:r>
      <w:r w:rsidR="00847631" w:rsidRPr="00A65AD2">
        <w:rPr>
          <w:rFonts w:ascii="David" w:hAnsi="David"/>
          <w:color w:val="080908"/>
          <w:sz w:val="24"/>
          <w:u w:val="single"/>
          <w:rtl/>
        </w:rPr>
        <w:fldChar w:fldCharType="separate"/>
      </w:r>
      <w:r w:rsidR="00847631" w:rsidRPr="00A65AD2">
        <w:rPr>
          <w:rFonts w:ascii="David" w:hAnsi="David"/>
          <w:noProof/>
          <w:color w:val="080908"/>
          <w:sz w:val="24"/>
          <w:u w:val="single"/>
          <w:rtl/>
        </w:rPr>
        <w:t> </w:t>
      </w:r>
      <w:r w:rsidR="00847631" w:rsidRPr="00A65AD2">
        <w:rPr>
          <w:rFonts w:ascii="David" w:hAnsi="David" w:hint="cs"/>
          <w:noProof/>
          <w:color w:val="080908"/>
          <w:sz w:val="24"/>
          <w:u w:val="single"/>
          <w:rtl/>
        </w:rPr>
        <w:t xml:space="preserve">                   </w:t>
      </w:r>
      <w:r w:rsidR="00847631" w:rsidRPr="00A65AD2">
        <w:rPr>
          <w:rFonts w:ascii="David" w:hAnsi="David"/>
          <w:noProof/>
          <w:color w:val="080908"/>
          <w:sz w:val="24"/>
          <w:u w:val="single"/>
          <w:rtl/>
        </w:rPr>
        <w:t> </w:t>
      </w:r>
      <w:r w:rsidR="00847631" w:rsidRPr="00A65AD2">
        <w:rPr>
          <w:rFonts w:ascii="David" w:hAnsi="David"/>
          <w:noProof/>
          <w:color w:val="080908"/>
          <w:sz w:val="24"/>
          <w:u w:val="single"/>
          <w:rtl/>
        </w:rPr>
        <w:t> </w:t>
      </w:r>
      <w:r w:rsidR="00847631" w:rsidRPr="00A65AD2">
        <w:rPr>
          <w:rFonts w:ascii="David" w:hAnsi="David" w:hint="cs"/>
          <w:noProof/>
          <w:color w:val="080908"/>
          <w:sz w:val="24"/>
          <w:u w:val="single"/>
          <w:rtl/>
        </w:rPr>
        <w:t xml:space="preserve">             </w:t>
      </w:r>
      <w:r w:rsidR="00847631" w:rsidRPr="00A65AD2">
        <w:rPr>
          <w:rFonts w:ascii="David" w:hAnsi="David"/>
          <w:noProof/>
          <w:color w:val="080908"/>
          <w:sz w:val="24"/>
          <w:u w:val="single"/>
          <w:rtl/>
        </w:rPr>
        <w:t> </w:t>
      </w:r>
      <w:r w:rsidR="00847631" w:rsidRPr="00A65AD2">
        <w:rPr>
          <w:rFonts w:ascii="David" w:hAnsi="David"/>
          <w:color w:val="080908"/>
          <w:sz w:val="24"/>
          <w:u w:val="single"/>
          <w:rtl/>
        </w:rPr>
        <w:fldChar w:fldCharType="end"/>
      </w:r>
    </w:p>
    <w:p w14:paraId="29C1782A" w14:textId="77777777" w:rsidR="002C6DE8" w:rsidRPr="00A65AD2" w:rsidRDefault="002C6DE8" w:rsidP="00A65AD2">
      <w:pPr>
        <w:spacing w:line="360" w:lineRule="atLeast"/>
        <w:rPr>
          <w:rFonts w:ascii="David" w:hAnsi="David"/>
          <w:color w:val="080908"/>
          <w:sz w:val="24"/>
          <w:rtl/>
        </w:rPr>
      </w:pPr>
    </w:p>
    <w:p w14:paraId="7E2B9BC0" w14:textId="77777777" w:rsidR="002C6DE8" w:rsidRPr="00A65AD2" w:rsidRDefault="002C6DE8" w:rsidP="00A65AD2">
      <w:pPr>
        <w:spacing w:line="360" w:lineRule="atLeast"/>
        <w:rPr>
          <w:rFonts w:ascii="David" w:hAnsi="David"/>
          <w:color w:val="080908"/>
          <w:sz w:val="24"/>
          <w:rtl/>
        </w:rPr>
      </w:pPr>
      <w:r w:rsidRPr="00A65AD2">
        <w:rPr>
          <w:rFonts w:ascii="David" w:hAnsi="David" w:hint="cs"/>
          <w:color w:val="080908"/>
          <w:sz w:val="24"/>
          <w:rtl/>
        </w:rPr>
        <w:t>חתימה</w:t>
      </w:r>
      <w:r w:rsidRPr="00A65AD2">
        <w:rPr>
          <w:rFonts w:ascii="David" w:hAnsi="David"/>
          <w:color w:val="080908"/>
          <w:sz w:val="24"/>
          <w:rtl/>
        </w:rPr>
        <w:t xml:space="preserve">: </w:t>
      </w:r>
      <w:r w:rsidR="008F6194" w:rsidRPr="00A65AD2">
        <w:rPr>
          <w:rFonts w:ascii="David" w:hAnsi="David"/>
          <w:color w:val="080908"/>
          <w:sz w:val="24"/>
          <w:u w:val="single"/>
          <w:rtl/>
        </w:rPr>
        <w:fldChar w:fldCharType="begin">
          <w:ffData>
            <w:name w:val=""/>
            <w:enabled/>
            <w:calcOnExit w:val="0"/>
            <w:statusText w:type="text" w:val="חתימה"/>
            <w:textInput/>
          </w:ffData>
        </w:fldChar>
      </w:r>
      <w:r w:rsidR="008F6194" w:rsidRPr="00A65AD2">
        <w:rPr>
          <w:rFonts w:ascii="David" w:hAnsi="David"/>
          <w:color w:val="080908"/>
          <w:sz w:val="24"/>
          <w:u w:val="single"/>
          <w:rtl/>
        </w:rPr>
        <w:instrText xml:space="preserve"> </w:instrText>
      </w:r>
      <w:r w:rsidR="008F6194" w:rsidRPr="00A65AD2">
        <w:rPr>
          <w:rFonts w:ascii="David" w:hAnsi="David"/>
          <w:color w:val="080908"/>
          <w:sz w:val="24"/>
          <w:u w:val="single"/>
        </w:rPr>
        <w:instrText>FORMTEXT</w:instrText>
      </w:r>
      <w:r w:rsidR="008F6194" w:rsidRPr="00A65AD2">
        <w:rPr>
          <w:rFonts w:ascii="David" w:hAnsi="David"/>
          <w:color w:val="080908"/>
          <w:sz w:val="24"/>
          <w:u w:val="single"/>
          <w:rtl/>
        </w:rPr>
        <w:instrText xml:space="preserve"> </w:instrText>
      </w:r>
      <w:r w:rsidR="008F6194" w:rsidRPr="00A65AD2">
        <w:rPr>
          <w:rFonts w:ascii="David" w:hAnsi="David"/>
          <w:color w:val="080908"/>
          <w:sz w:val="24"/>
          <w:u w:val="single"/>
          <w:rtl/>
        </w:rPr>
      </w:r>
      <w:r w:rsidR="008F6194" w:rsidRPr="00A65AD2">
        <w:rPr>
          <w:rFonts w:ascii="David" w:hAnsi="David"/>
          <w:color w:val="080908"/>
          <w:sz w:val="24"/>
          <w:u w:val="single"/>
          <w:rtl/>
        </w:rPr>
        <w:fldChar w:fldCharType="separate"/>
      </w:r>
      <w:r w:rsidR="008F6194" w:rsidRPr="00A65AD2">
        <w:rPr>
          <w:rFonts w:ascii="David" w:hAnsi="David"/>
          <w:noProof/>
          <w:color w:val="080908"/>
          <w:sz w:val="24"/>
          <w:u w:val="single"/>
          <w:rtl/>
        </w:rPr>
        <w:t> </w:t>
      </w:r>
      <w:r w:rsidR="008F6194" w:rsidRPr="00A65AD2">
        <w:rPr>
          <w:rFonts w:ascii="David" w:hAnsi="David" w:hint="cs"/>
          <w:noProof/>
          <w:color w:val="080908"/>
          <w:sz w:val="24"/>
          <w:u w:val="single"/>
          <w:rtl/>
        </w:rPr>
        <w:t xml:space="preserve">                            </w:t>
      </w:r>
      <w:r w:rsidR="008F6194" w:rsidRPr="00A65AD2">
        <w:rPr>
          <w:rFonts w:ascii="David" w:hAnsi="David"/>
          <w:noProof/>
          <w:color w:val="080908"/>
          <w:sz w:val="24"/>
          <w:u w:val="single"/>
          <w:rtl/>
        </w:rPr>
        <w:t> </w:t>
      </w:r>
      <w:r w:rsidR="008F6194" w:rsidRPr="00A65AD2">
        <w:rPr>
          <w:rFonts w:ascii="David" w:hAnsi="David"/>
          <w:noProof/>
          <w:color w:val="080908"/>
          <w:sz w:val="24"/>
          <w:u w:val="single"/>
          <w:rtl/>
        </w:rPr>
        <w:t> </w:t>
      </w:r>
      <w:r w:rsidR="008F6194" w:rsidRPr="00A65AD2">
        <w:rPr>
          <w:rFonts w:ascii="David" w:hAnsi="David"/>
          <w:noProof/>
          <w:color w:val="080908"/>
          <w:sz w:val="24"/>
          <w:u w:val="single"/>
          <w:rtl/>
        </w:rPr>
        <w:t> </w:t>
      </w:r>
      <w:r w:rsidR="008F6194" w:rsidRPr="00A65AD2">
        <w:rPr>
          <w:rFonts w:ascii="David" w:hAnsi="David"/>
          <w:noProof/>
          <w:color w:val="080908"/>
          <w:sz w:val="24"/>
          <w:u w:val="single"/>
          <w:rtl/>
        </w:rPr>
        <w:t> </w:t>
      </w:r>
      <w:r w:rsidR="008F6194" w:rsidRPr="00A65AD2">
        <w:rPr>
          <w:rFonts w:ascii="David" w:hAnsi="David"/>
          <w:color w:val="080908"/>
          <w:sz w:val="24"/>
          <w:u w:val="single"/>
          <w:rtl/>
        </w:rPr>
        <w:fldChar w:fldCharType="end"/>
      </w:r>
    </w:p>
    <w:p w14:paraId="432A462B" w14:textId="47D2B989" w:rsidR="0045139D" w:rsidRPr="00FD6DEC" w:rsidRDefault="00FD6DEC" w:rsidP="00FD6DEC">
      <w:pPr>
        <w:bidi w:val="0"/>
        <w:rPr>
          <w:rFonts w:ascii="David" w:hAnsi="David"/>
          <w:b/>
          <w:bCs/>
          <w:color w:val="080908"/>
          <w:sz w:val="24"/>
          <w:u w:val="single"/>
        </w:rPr>
      </w:pPr>
      <w:r>
        <w:rPr>
          <w:rFonts w:ascii="David" w:hAnsi="David"/>
          <w:color w:val="080908"/>
          <w:rtl/>
        </w:rPr>
        <w:br w:type="page"/>
      </w:r>
    </w:p>
    <w:p w14:paraId="0758CB97" w14:textId="77777777" w:rsidR="002C6DE8" w:rsidRPr="00A65AD2" w:rsidRDefault="002C6DE8" w:rsidP="00A65AD2">
      <w:pPr>
        <w:pStyle w:val="affff0"/>
        <w:spacing w:line="360" w:lineRule="atLeast"/>
        <w:rPr>
          <w:rFonts w:ascii="David" w:hAnsi="David"/>
          <w:color w:val="080908"/>
          <w:rtl/>
        </w:rPr>
      </w:pPr>
      <w:r w:rsidRPr="00A65AD2">
        <w:rPr>
          <w:rFonts w:ascii="David" w:hAnsi="David" w:hint="cs"/>
          <w:color w:val="080908"/>
          <w:rtl/>
        </w:rPr>
        <w:lastRenderedPageBreak/>
        <w:t>נספח</w:t>
      </w:r>
      <w:r w:rsidRPr="00A65AD2">
        <w:rPr>
          <w:rFonts w:ascii="David" w:hAnsi="David"/>
          <w:color w:val="080908"/>
          <w:rtl/>
        </w:rPr>
        <w:t xml:space="preserve"> 5 </w:t>
      </w:r>
      <w:r w:rsidRPr="00A65AD2">
        <w:rPr>
          <w:rFonts w:ascii="David" w:hAnsi="David" w:hint="cs"/>
          <w:color w:val="080908"/>
          <w:rtl/>
        </w:rPr>
        <w:t>להסכם</w:t>
      </w:r>
    </w:p>
    <w:p w14:paraId="748703AB" w14:textId="77777777" w:rsidR="007F2E0D" w:rsidRPr="00A65AD2" w:rsidRDefault="007F2E0D" w:rsidP="00A65AD2">
      <w:pPr>
        <w:spacing w:line="360" w:lineRule="atLeast"/>
        <w:jc w:val="center"/>
        <w:rPr>
          <w:rFonts w:ascii="David" w:hAnsi="David"/>
          <w:b/>
          <w:bCs/>
          <w:color w:val="080908"/>
          <w:sz w:val="24"/>
          <w:u w:val="single"/>
        </w:rPr>
      </w:pPr>
      <w:r w:rsidRPr="00A65AD2">
        <w:rPr>
          <w:rFonts w:ascii="David" w:hAnsi="David"/>
          <w:b/>
          <w:bCs/>
          <w:color w:val="080908"/>
          <w:sz w:val="24"/>
          <w:u w:val="single"/>
          <w:rtl/>
        </w:rPr>
        <w:t>כתב ערבות</w:t>
      </w:r>
    </w:p>
    <w:p w14:paraId="7AA4B094" w14:textId="77777777" w:rsidR="007F2E0D" w:rsidRPr="00A65AD2" w:rsidRDefault="007F2E0D" w:rsidP="00A65AD2">
      <w:pPr>
        <w:spacing w:line="360" w:lineRule="atLeast"/>
        <w:jc w:val="both"/>
        <w:rPr>
          <w:rFonts w:ascii="David" w:hAnsi="David"/>
          <w:color w:val="080908"/>
          <w:sz w:val="24"/>
        </w:rPr>
      </w:pPr>
      <w:r w:rsidRPr="00A65AD2">
        <w:rPr>
          <w:rFonts w:ascii="David" w:hAnsi="David"/>
          <w:color w:val="080908"/>
          <w:sz w:val="24"/>
          <w:rtl/>
        </w:rPr>
        <w:t xml:space="preserve">לכבוד </w:t>
      </w:r>
    </w:p>
    <w:p w14:paraId="1B17088B" w14:textId="77777777" w:rsidR="007F2E0D" w:rsidRPr="00A65AD2" w:rsidRDefault="007F2E0D" w:rsidP="00A65AD2">
      <w:pPr>
        <w:spacing w:line="360" w:lineRule="atLeast"/>
        <w:jc w:val="both"/>
        <w:rPr>
          <w:rFonts w:ascii="David" w:hAnsi="David"/>
          <w:color w:val="080908"/>
          <w:sz w:val="24"/>
        </w:rPr>
      </w:pPr>
      <w:r w:rsidRPr="00A65AD2">
        <w:rPr>
          <w:rFonts w:ascii="David" w:hAnsi="David"/>
          <w:color w:val="080908"/>
          <w:sz w:val="24"/>
          <w:rtl/>
        </w:rPr>
        <w:t xml:space="preserve">ממשלת ישראל </w:t>
      </w:r>
    </w:p>
    <w:p w14:paraId="5DAF69D4" w14:textId="77777777" w:rsidR="007F2E0D" w:rsidRPr="00A65AD2" w:rsidRDefault="007F2E0D" w:rsidP="00A65AD2">
      <w:pPr>
        <w:spacing w:line="360" w:lineRule="atLeast"/>
        <w:jc w:val="both"/>
        <w:rPr>
          <w:rFonts w:ascii="David" w:hAnsi="David"/>
          <w:color w:val="080908"/>
          <w:sz w:val="24"/>
        </w:rPr>
      </w:pPr>
      <w:r w:rsidRPr="00A65AD2">
        <w:rPr>
          <w:rFonts w:ascii="David" w:hAnsi="David"/>
          <w:color w:val="080908"/>
          <w:sz w:val="24"/>
          <w:rtl/>
        </w:rPr>
        <w:t>באמצעות משרד ____________</w:t>
      </w:r>
    </w:p>
    <w:p w14:paraId="2D7BBFBC" w14:textId="77777777" w:rsidR="007F2E0D" w:rsidRPr="00A65AD2" w:rsidRDefault="007F2E0D" w:rsidP="00A65AD2">
      <w:pPr>
        <w:spacing w:line="360" w:lineRule="atLeast"/>
        <w:jc w:val="both"/>
        <w:rPr>
          <w:rFonts w:ascii="David" w:hAnsi="David"/>
          <w:color w:val="080908"/>
          <w:sz w:val="24"/>
        </w:rPr>
      </w:pPr>
      <w:r w:rsidRPr="00A65AD2">
        <w:rPr>
          <w:rFonts w:ascii="David" w:hAnsi="David"/>
          <w:b/>
          <w:bCs/>
          <w:color w:val="080908"/>
          <w:sz w:val="24"/>
          <w:rtl/>
        </w:rPr>
        <w:t>הנדון: ערבות מס'</w:t>
      </w:r>
      <w:r w:rsidRPr="00A65AD2">
        <w:rPr>
          <w:rFonts w:ascii="David" w:hAnsi="David"/>
          <w:color w:val="080908"/>
          <w:sz w:val="24"/>
          <w:rtl/>
        </w:rPr>
        <w:t>____________</w:t>
      </w:r>
    </w:p>
    <w:p w14:paraId="7F776157" w14:textId="77777777" w:rsidR="007F2E0D" w:rsidRPr="00A65AD2" w:rsidRDefault="007F2E0D" w:rsidP="00A65AD2">
      <w:pPr>
        <w:spacing w:line="360" w:lineRule="atLeast"/>
        <w:jc w:val="both"/>
        <w:rPr>
          <w:rFonts w:ascii="David" w:hAnsi="David"/>
          <w:color w:val="080908"/>
          <w:sz w:val="24"/>
          <w:rtl/>
        </w:rPr>
      </w:pPr>
    </w:p>
    <w:p w14:paraId="21DE42D7" w14:textId="35910E76" w:rsidR="007F2E0D" w:rsidRPr="00A65AD2" w:rsidRDefault="007F2E0D" w:rsidP="00362801">
      <w:pPr>
        <w:spacing w:line="360" w:lineRule="atLeast"/>
        <w:rPr>
          <w:rFonts w:ascii="David" w:hAnsi="David"/>
          <w:color w:val="080908"/>
          <w:sz w:val="24"/>
        </w:rPr>
      </w:pPr>
      <w:r w:rsidRPr="00A65AD2">
        <w:rPr>
          <w:rFonts w:ascii="David" w:hAnsi="David"/>
          <w:color w:val="080908"/>
          <w:sz w:val="24"/>
          <w:rtl/>
        </w:rPr>
        <w:t>אנו ערבים בזה כלפיכם לסילוק כל סכום עד לסך _______</w:t>
      </w:r>
      <w:r w:rsidR="00362801">
        <w:rPr>
          <w:rFonts w:ascii="David" w:hAnsi="David" w:hint="cs"/>
          <w:color w:val="080908"/>
          <w:sz w:val="24"/>
          <w:rtl/>
        </w:rPr>
        <w:t>____________</w:t>
      </w:r>
      <w:r w:rsidRPr="00A65AD2">
        <w:rPr>
          <w:rFonts w:ascii="David" w:hAnsi="David"/>
          <w:color w:val="080908"/>
          <w:sz w:val="24"/>
          <w:rtl/>
        </w:rPr>
        <w:t>______</w:t>
      </w:r>
      <w:r w:rsidR="00362801">
        <w:rPr>
          <w:rFonts w:ascii="David" w:hAnsi="David" w:hint="cs"/>
          <w:color w:val="080908"/>
          <w:sz w:val="24"/>
          <w:rtl/>
        </w:rPr>
        <w:t xml:space="preserve"> </w:t>
      </w:r>
      <w:r w:rsidRPr="00A65AD2">
        <w:rPr>
          <w:rFonts w:ascii="David" w:hAnsi="David"/>
          <w:color w:val="080908"/>
          <w:sz w:val="24"/>
          <w:rtl/>
        </w:rPr>
        <w:t>(במילים___________________________)</w:t>
      </w:r>
    </w:p>
    <w:p w14:paraId="66B6EBE0" w14:textId="77777777" w:rsidR="007F2E0D" w:rsidRPr="00A65AD2" w:rsidRDefault="007F2E0D" w:rsidP="00A65AD2">
      <w:pPr>
        <w:spacing w:line="360" w:lineRule="atLeast"/>
        <w:jc w:val="both"/>
        <w:rPr>
          <w:rFonts w:ascii="David" w:hAnsi="David"/>
          <w:color w:val="080908"/>
          <w:sz w:val="24"/>
        </w:rPr>
      </w:pPr>
      <w:r w:rsidRPr="00A65AD2">
        <w:rPr>
          <w:rFonts w:ascii="David" w:hAnsi="David"/>
          <w:color w:val="080908"/>
          <w:sz w:val="24"/>
          <w:rtl/>
        </w:rPr>
        <w:t>אשר תדרשו מאת: ____________________________________________(להלן "החייב") בקש</w:t>
      </w:r>
      <w:r w:rsidR="0045139D" w:rsidRPr="00A65AD2">
        <w:rPr>
          <w:rFonts w:ascii="David" w:hAnsi="David" w:hint="cs"/>
          <w:color w:val="080908"/>
          <w:sz w:val="24"/>
          <w:rtl/>
        </w:rPr>
        <w:t xml:space="preserve">ר </w:t>
      </w:r>
      <w:r w:rsidRPr="00A65AD2">
        <w:rPr>
          <w:rFonts w:ascii="David" w:hAnsi="David"/>
          <w:color w:val="080908"/>
          <w:sz w:val="24"/>
          <w:rtl/>
        </w:rPr>
        <w:t xml:space="preserve">עם </w:t>
      </w:r>
      <w:r w:rsidRPr="00A65AD2">
        <w:rPr>
          <w:rFonts w:ascii="David" w:hAnsi="David" w:hint="cs"/>
          <w:color w:val="080908"/>
          <w:sz w:val="24"/>
          <w:rtl/>
        </w:rPr>
        <w:t>מכרז/</w:t>
      </w:r>
      <w:r w:rsidRPr="00A65AD2">
        <w:rPr>
          <w:rFonts w:ascii="David" w:hAnsi="David"/>
          <w:color w:val="080908"/>
          <w:sz w:val="24"/>
          <w:rtl/>
        </w:rPr>
        <w:t>הזמנה/חוזה __________________________________</w:t>
      </w:r>
      <w:r w:rsidRPr="00A65AD2">
        <w:rPr>
          <w:rFonts w:ascii="David" w:hAnsi="David" w:hint="cs"/>
          <w:color w:val="080908"/>
          <w:sz w:val="24"/>
          <w:rtl/>
        </w:rPr>
        <w:t>___________</w:t>
      </w:r>
    </w:p>
    <w:p w14:paraId="1283CBF1" w14:textId="77777777" w:rsidR="007F2E0D" w:rsidRPr="00A65AD2" w:rsidRDefault="007F2E0D" w:rsidP="00A65AD2">
      <w:pPr>
        <w:spacing w:line="360" w:lineRule="atLeast"/>
        <w:jc w:val="both"/>
        <w:rPr>
          <w:rFonts w:ascii="David" w:hAnsi="David"/>
          <w:color w:val="080908"/>
          <w:sz w:val="24"/>
        </w:rPr>
      </w:pPr>
      <w:r w:rsidRPr="00A65AD2">
        <w:rPr>
          <w:rFonts w:ascii="David" w:hAnsi="David"/>
          <w:color w:val="080908"/>
          <w:sz w:val="24"/>
          <w:rtl/>
        </w:rPr>
        <w:t>אנו נשלם לכם את הסכום הנ"ל תוך 15 יום מתאריך דרישתכם הראשונה שנשלחה אלינו במכתב בדואר רשום</w:t>
      </w:r>
      <w:r w:rsidRPr="00A65AD2">
        <w:rPr>
          <w:rFonts w:ascii="David" w:hAnsi="David" w:hint="cs"/>
          <w:color w:val="080908"/>
          <w:sz w:val="24"/>
          <w:rtl/>
        </w:rPr>
        <w:t xml:space="preserve"> או במסירה ידנית</w:t>
      </w:r>
      <w:r w:rsidRPr="00A65AD2">
        <w:rPr>
          <w:rFonts w:ascii="David" w:hAnsi="David"/>
          <w:color w:val="080908"/>
          <w:sz w:val="24"/>
          <w:rt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65338EAD" w14:textId="77777777" w:rsidR="007F2E0D" w:rsidRPr="00A65AD2" w:rsidRDefault="007F2E0D" w:rsidP="00A65AD2">
      <w:pPr>
        <w:spacing w:line="360" w:lineRule="atLeast"/>
        <w:jc w:val="both"/>
        <w:rPr>
          <w:rFonts w:ascii="David" w:hAnsi="David"/>
          <w:color w:val="080908"/>
          <w:sz w:val="24"/>
        </w:rPr>
      </w:pPr>
      <w:r w:rsidRPr="00A65AD2">
        <w:rPr>
          <w:rFonts w:ascii="David" w:hAnsi="David"/>
          <w:color w:val="080908"/>
          <w:sz w:val="24"/>
          <w:rtl/>
        </w:rPr>
        <w:t>ערבות זו תהיה בתוקף עד תאריך _______________</w:t>
      </w:r>
    </w:p>
    <w:p w14:paraId="05F5708C" w14:textId="77777777" w:rsidR="00A97253" w:rsidRPr="00A65AD2" w:rsidRDefault="00A97253" w:rsidP="00A65AD2">
      <w:pPr>
        <w:spacing w:line="360" w:lineRule="atLeast"/>
        <w:rPr>
          <w:rFonts w:ascii="David" w:hAnsi="David"/>
          <w:color w:val="080908"/>
          <w:sz w:val="24"/>
          <w:rtl/>
        </w:rPr>
      </w:pPr>
      <w:r w:rsidRPr="00A65AD2">
        <w:rPr>
          <w:rFonts w:ascii="David" w:hAnsi="David"/>
          <w:color w:val="080908"/>
          <w:sz w:val="24"/>
          <w:rtl/>
        </w:rPr>
        <w:t>דרישה על פי ערבות זו יש להפנות לסניף הבנק/חב' הביטוח</w:t>
      </w:r>
      <w:r w:rsidRPr="00A65AD2">
        <w:rPr>
          <w:rFonts w:ascii="David" w:hAnsi="David" w:hint="cs"/>
          <w:color w:val="080908"/>
          <w:sz w:val="24"/>
          <w:rtl/>
        </w:rPr>
        <w:t>/</w:t>
      </w:r>
      <w:proofErr w:type="spellStart"/>
      <w:r w:rsidRPr="00A65AD2">
        <w:rPr>
          <w:rFonts w:ascii="David" w:hAnsi="David" w:hint="cs"/>
          <w:color w:val="080908"/>
          <w:sz w:val="24"/>
          <w:rtl/>
        </w:rPr>
        <w:t>הסולק</w:t>
      </w:r>
      <w:proofErr w:type="spellEnd"/>
      <w:r w:rsidRPr="00A65AD2">
        <w:rPr>
          <w:rFonts w:ascii="David" w:hAnsi="David"/>
          <w:color w:val="080908"/>
          <w:sz w:val="24"/>
          <w:rtl/>
        </w:rPr>
        <w:t xml:space="preserve"> שכתובתו</w:t>
      </w:r>
      <w:r w:rsidRPr="00A65AD2">
        <w:rPr>
          <w:rFonts w:ascii="David" w:hAnsi="David" w:hint="cs"/>
          <w:color w:val="080908"/>
          <w:sz w:val="24"/>
          <w:rtl/>
        </w:rPr>
        <w:t xml:space="preserve"> _____________ </w:t>
      </w:r>
    </w:p>
    <w:p w14:paraId="33EB5B57" w14:textId="77777777" w:rsidR="00A97253" w:rsidRPr="00A65AD2" w:rsidRDefault="00A97253" w:rsidP="00A65AD2">
      <w:pPr>
        <w:spacing w:line="360" w:lineRule="atLeast"/>
        <w:jc w:val="both"/>
        <w:rPr>
          <w:rFonts w:ascii="David" w:hAnsi="David"/>
          <w:color w:val="080908"/>
          <w:sz w:val="24"/>
          <w:rtl/>
        </w:rPr>
      </w:pPr>
      <w:r w:rsidRPr="00A65AD2">
        <w:rPr>
          <w:rFonts w:ascii="David" w:hAnsi="David" w:hint="cs"/>
          <w:color w:val="080908"/>
          <w:sz w:val="24"/>
          <w:rtl/>
        </w:rPr>
        <w:t>_____________________      _______________     ___________________________</w:t>
      </w:r>
    </w:p>
    <w:p w14:paraId="671BE016" w14:textId="77777777" w:rsidR="00A97253" w:rsidRPr="00A65AD2" w:rsidRDefault="00A97253" w:rsidP="00A65AD2">
      <w:pPr>
        <w:spacing w:line="360" w:lineRule="atLeast"/>
        <w:jc w:val="both"/>
        <w:rPr>
          <w:rFonts w:ascii="David" w:hAnsi="David"/>
          <w:color w:val="080908"/>
          <w:sz w:val="24"/>
          <w:rtl/>
        </w:rPr>
      </w:pPr>
      <w:r w:rsidRPr="00A65AD2">
        <w:rPr>
          <w:rFonts w:ascii="David" w:hAnsi="David"/>
          <w:color w:val="080908"/>
          <w:sz w:val="24"/>
          <w:rtl/>
        </w:rPr>
        <w:t>שם הבנק/חב' הביטוח</w:t>
      </w:r>
      <w:r w:rsidRPr="00A65AD2">
        <w:rPr>
          <w:rFonts w:ascii="David" w:hAnsi="David" w:hint="cs"/>
          <w:color w:val="080908"/>
          <w:sz w:val="24"/>
          <w:rtl/>
        </w:rPr>
        <w:t>/</w:t>
      </w:r>
      <w:proofErr w:type="spellStart"/>
      <w:r w:rsidRPr="00A65AD2">
        <w:rPr>
          <w:rFonts w:ascii="David" w:hAnsi="David" w:hint="cs"/>
          <w:color w:val="080908"/>
          <w:sz w:val="24"/>
          <w:rtl/>
        </w:rPr>
        <w:t>הסולק</w:t>
      </w:r>
      <w:proofErr w:type="spellEnd"/>
      <w:r w:rsidRPr="00A65AD2">
        <w:rPr>
          <w:rFonts w:ascii="David" w:hAnsi="David" w:hint="cs"/>
          <w:color w:val="080908"/>
          <w:sz w:val="24"/>
          <w:rtl/>
        </w:rPr>
        <w:t xml:space="preserve">       </w:t>
      </w:r>
      <w:r w:rsidRPr="00A65AD2">
        <w:rPr>
          <w:rFonts w:ascii="David" w:hAnsi="David"/>
          <w:color w:val="080908"/>
          <w:sz w:val="24"/>
          <w:rtl/>
        </w:rPr>
        <w:t>מס' הבנק ומס' הסניף  כתובת סניף הבנק/חברת הביטוח</w:t>
      </w:r>
      <w:r w:rsidRPr="00A65AD2">
        <w:rPr>
          <w:rFonts w:ascii="David" w:hAnsi="David" w:hint="cs"/>
          <w:color w:val="080908"/>
          <w:sz w:val="24"/>
          <w:rtl/>
        </w:rPr>
        <w:t>/</w:t>
      </w:r>
      <w:proofErr w:type="spellStart"/>
      <w:r w:rsidRPr="00A65AD2">
        <w:rPr>
          <w:rFonts w:ascii="David" w:hAnsi="David" w:hint="cs"/>
          <w:color w:val="080908"/>
          <w:sz w:val="24"/>
          <w:rtl/>
        </w:rPr>
        <w:t>הסולק</w:t>
      </w:r>
      <w:proofErr w:type="spellEnd"/>
    </w:p>
    <w:p w14:paraId="337090C6" w14:textId="77777777" w:rsidR="007F2E0D" w:rsidRPr="00A65AD2" w:rsidRDefault="007F2E0D" w:rsidP="00A65AD2">
      <w:pPr>
        <w:spacing w:line="360" w:lineRule="atLeast"/>
        <w:jc w:val="center"/>
        <w:rPr>
          <w:rFonts w:ascii="David" w:hAnsi="David"/>
          <w:color w:val="080908"/>
          <w:sz w:val="24"/>
          <w:rtl/>
        </w:rPr>
      </w:pPr>
    </w:p>
    <w:p w14:paraId="006EBB2C" w14:textId="77777777" w:rsidR="007F2E0D" w:rsidRPr="00A65AD2" w:rsidRDefault="007F2E0D" w:rsidP="00A65AD2">
      <w:pPr>
        <w:spacing w:line="360" w:lineRule="atLeast"/>
        <w:jc w:val="both"/>
        <w:rPr>
          <w:rFonts w:ascii="David" w:hAnsi="David"/>
          <w:color w:val="080908"/>
          <w:sz w:val="24"/>
        </w:rPr>
      </w:pPr>
    </w:p>
    <w:p w14:paraId="330F4626" w14:textId="77777777" w:rsidR="007F2E0D" w:rsidRPr="00A65AD2" w:rsidRDefault="007F2E0D" w:rsidP="00A65AD2">
      <w:pPr>
        <w:spacing w:line="360" w:lineRule="atLeast"/>
        <w:jc w:val="both"/>
        <w:rPr>
          <w:rFonts w:ascii="David" w:hAnsi="David"/>
          <w:color w:val="080908"/>
          <w:sz w:val="24"/>
          <w:rtl/>
        </w:rPr>
      </w:pPr>
      <w:r w:rsidRPr="00A65AD2">
        <w:rPr>
          <w:rFonts w:ascii="David" w:hAnsi="David"/>
          <w:color w:val="080908"/>
          <w:sz w:val="24"/>
          <w:rtl/>
        </w:rPr>
        <w:t>הערבות אינה ניתנת להעברה או להסבה</w:t>
      </w:r>
      <w:r w:rsidRPr="00A65AD2">
        <w:rPr>
          <w:rFonts w:ascii="David" w:hAnsi="David" w:hint="cs"/>
          <w:color w:val="080908"/>
          <w:sz w:val="24"/>
          <w:rtl/>
        </w:rPr>
        <w:t>.</w:t>
      </w:r>
    </w:p>
    <w:p w14:paraId="6C02FE5D" w14:textId="77777777" w:rsidR="007F2E0D" w:rsidRPr="00A65AD2" w:rsidRDefault="007F2E0D" w:rsidP="00A65AD2">
      <w:pPr>
        <w:spacing w:line="360" w:lineRule="atLeast"/>
        <w:jc w:val="both"/>
        <w:rPr>
          <w:rFonts w:ascii="David" w:hAnsi="David"/>
          <w:color w:val="080908"/>
          <w:sz w:val="24"/>
          <w:rtl/>
        </w:rPr>
      </w:pPr>
    </w:p>
    <w:p w14:paraId="49E523F8" w14:textId="77777777" w:rsidR="007F2E0D" w:rsidRPr="00A65AD2" w:rsidRDefault="007F2E0D" w:rsidP="00A65AD2">
      <w:pPr>
        <w:spacing w:line="360" w:lineRule="atLeast"/>
        <w:jc w:val="both"/>
        <w:rPr>
          <w:rFonts w:ascii="David" w:hAnsi="David"/>
          <w:color w:val="080908"/>
          <w:sz w:val="24"/>
        </w:rPr>
      </w:pPr>
      <w:r w:rsidRPr="00A65AD2">
        <w:rPr>
          <w:rFonts w:ascii="David" w:hAnsi="David"/>
          <w:color w:val="080908"/>
          <w:sz w:val="24"/>
          <w:rtl/>
        </w:rPr>
        <w:t>________________               ________________          ________________</w:t>
      </w:r>
      <w:r w:rsidRPr="00A65AD2">
        <w:rPr>
          <w:rFonts w:ascii="David" w:hAnsi="David" w:hint="cs"/>
          <w:color w:val="080908"/>
          <w:sz w:val="24"/>
          <w:rtl/>
        </w:rPr>
        <w:t>___________</w:t>
      </w:r>
    </w:p>
    <w:p w14:paraId="3D923A87" w14:textId="083F5800" w:rsidR="008236C7" w:rsidRDefault="007F2E0D" w:rsidP="008236C7">
      <w:pPr>
        <w:spacing w:line="360" w:lineRule="atLeast"/>
        <w:rPr>
          <w:rFonts w:ascii="David" w:hAnsi="David"/>
          <w:color w:val="080908"/>
          <w:sz w:val="24"/>
          <w:rtl/>
        </w:rPr>
        <w:sectPr w:rsidR="008236C7" w:rsidSect="00B70B94">
          <w:footerReference w:type="default" r:id="rId29"/>
          <w:pgSz w:w="11906" w:h="16838"/>
          <w:pgMar w:top="1440" w:right="1800" w:bottom="1440" w:left="1800" w:header="708" w:footer="708" w:gutter="0"/>
          <w:cols w:space="708"/>
          <w:bidi/>
          <w:rtlGutter/>
          <w:docGrid w:linePitch="360"/>
        </w:sectPr>
      </w:pPr>
      <w:r w:rsidRPr="00A65AD2">
        <w:rPr>
          <w:rFonts w:ascii="David" w:hAnsi="David" w:hint="cs"/>
          <w:color w:val="080908"/>
          <w:sz w:val="24"/>
          <w:rtl/>
        </w:rPr>
        <w:t xml:space="preserve">            </w:t>
      </w:r>
      <w:r w:rsidRPr="00A65AD2">
        <w:rPr>
          <w:rFonts w:ascii="David" w:hAnsi="David"/>
          <w:color w:val="080908"/>
          <w:sz w:val="24"/>
          <w:rtl/>
        </w:rPr>
        <w:t xml:space="preserve">תאריך                                     שם מלא         </w:t>
      </w:r>
      <w:r w:rsidRPr="00A65AD2">
        <w:rPr>
          <w:rFonts w:ascii="David" w:hAnsi="David" w:hint="cs"/>
          <w:color w:val="080908"/>
          <w:sz w:val="24"/>
          <w:rtl/>
        </w:rPr>
        <w:t xml:space="preserve">                          </w:t>
      </w:r>
      <w:r w:rsidRPr="00A65AD2">
        <w:rPr>
          <w:rFonts w:ascii="David" w:hAnsi="David"/>
          <w:color w:val="080908"/>
          <w:sz w:val="24"/>
          <w:rtl/>
        </w:rPr>
        <w:t xml:space="preserve">  חתימ</w:t>
      </w:r>
      <w:r w:rsidRPr="00A65AD2">
        <w:rPr>
          <w:rFonts w:ascii="David" w:hAnsi="David" w:hint="cs"/>
          <w:color w:val="080908"/>
          <w:sz w:val="24"/>
          <w:rtl/>
        </w:rPr>
        <w:t xml:space="preserve">ה </w:t>
      </w:r>
      <w:r w:rsidRPr="00A65AD2">
        <w:rPr>
          <w:rFonts w:ascii="David" w:hAnsi="David"/>
          <w:color w:val="080908"/>
          <w:sz w:val="24"/>
          <w:rtl/>
        </w:rPr>
        <w:t>וחותמת</w:t>
      </w:r>
      <w:r w:rsidRPr="00A65AD2">
        <w:rPr>
          <w:rFonts w:ascii="David" w:hAnsi="David" w:hint="cs"/>
          <w:color w:val="080908"/>
          <w:sz w:val="24"/>
          <w:rtl/>
        </w:rPr>
        <w:t xml:space="preserve"> </w:t>
      </w:r>
    </w:p>
    <w:p w14:paraId="0F0A2449" w14:textId="77777777" w:rsidR="00F2047E" w:rsidRPr="00A65AD2" w:rsidRDefault="00F2047E" w:rsidP="00A65AD2">
      <w:pPr>
        <w:tabs>
          <w:tab w:val="left" w:pos="7227"/>
        </w:tabs>
        <w:spacing w:after="0" w:line="360" w:lineRule="atLeast"/>
        <w:jc w:val="center"/>
        <w:rPr>
          <w:rFonts w:ascii="David" w:hAnsi="David"/>
          <w:b/>
          <w:bCs/>
          <w:color w:val="080908"/>
          <w:sz w:val="28"/>
          <w:szCs w:val="28"/>
          <w:rtl/>
        </w:rPr>
      </w:pPr>
      <w:r w:rsidRPr="00A65AD2">
        <w:rPr>
          <w:rFonts w:ascii="David" w:hAnsi="David"/>
          <w:b/>
          <w:bCs/>
          <w:color w:val="080908"/>
          <w:sz w:val="28"/>
          <w:szCs w:val="28"/>
          <w:rtl/>
        </w:rPr>
        <w:lastRenderedPageBreak/>
        <w:t>תדפיס ערבות</w:t>
      </w:r>
      <w:r w:rsidRPr="00A65AD2">
        <w:rPr>
          <w:rFonts w:ascii="David" w:hAnsi="David" w:hint="cs"/>
          <w:b/>
          <w:bCs/>
          <w:color w:val="080908"/>
          <w:sz w:val="28"/>
          <w:szCs w:val="28"/>
          <w:rtl/>
        </w:rPr>
        <w:t xml:space="preserve"> דיגיטלית </w:t>
      </w:r>
    </w:p>
    <w:p w14:paraId="131EC8AB" w14:textId="77777777" w:rsidR="00F2047E" w:rsidRPr="00A65AD2" w:rsidRDefault="00F2047E" w:rsidP="00A65AD2">
      <w:pPr>
        <w:pBdr>
          <w:top w:val="single" w:sz="4" w:space="1" w:color="auto"/>
          <w:left w:val="single" w:sz="4" w:space="4" w:color="auto"/>
          <w:bottom w:val="single" w:sz="4" w:space="0" w:color="auto"/>
          <w:right w:val="single" w:sz="4" w:space="4" w:color="auto"/>
        </w:pBdr>
        <w:tabs>
          <w:tab w:val="left" w:pos="7227"/>
        </w:tabs>
        <w:spacing w:after="0" w:line="360" w:lineRule="atLeast"/>
        <w:rPr>
          <w:rFonts w:ascii="David" w:hAnsi="David"/>
          <w:b/>
          <w:bCs/>
          <w:color w:val="080908"/>
          <w:sz w:val="24"/>
          <w:rtl/>
        </w:rPr>
      </w:pPr>
      <w:r w:rsidRPr="00A65AD2">
        <w:rPr>
          <w:rFonts w:ascii="David" w:hAnsi="David" w:hint="cs"/>
          <w:b/>
          <w:bCs/>
          <w:color w:val="080908"/>
          <w:sz w:val="24"/>
          <w:rtl/>
        </w:rPr>
        <w:t xml:space="preserve">מסמך </w:t>
      </w:r>
      <w:r w:rsidRPr="00A65AD2">
        <w:rPr>
          <w:rFonts w:ascii="David" w:hAnsi="David"/>
          <w:b/>
          <w:bCs/>
          <w:color w:val="080908"/>
          <w:sz w:val="24"/>
          <w:rtl/>
        </w:rPr>
        <w:t xml:space="preserve">זה </w:t>
      </w:r>
      <w:r w:rsidRPr="00A65AD2">
        <w:rPr>
          <w:rFonts w:ascii="David" w:hAnsi="David" w:hint="eastAsia"/>
          <w:b/>
          <w:bCs/>
          <w:color w:val="080908"/>
          <w:sz w:val="24"/>
          <w:rtl/>
        </w:rPr>
        <w:t>הוא</w:t>
      </w:r>
      <w:r w:rsidRPr="00A65AD2">
        <w:rPr>
          <w:rFonts w:ascii="David" w:hAnsi="David"/>
          <w:b/>
          <w:bCs/>
          <w:color w:val="080908"/>
          <w:sz w:val="24"/>
          <w:rtl/>
        </w:rPr>
        <w:t xml:space="preserve"> </w:t>
      </w:r>
      <w:r w:rsidRPr="00A65AD2">
        <w:rPr>
          <w:rFonts w:ascii="David" w:hAnsi="David" w:hint="eastAsia"/>
          <w:b/>
          <w:bCs/>
          <w:color w:val="080908"/>
          <w:sz w:val="24"/>
          <w:rtl/>
        </w:rPr>
        <w:t>תדפיס</w:t>
      </w:r>
      <w:r w:rsidRPr="00A65AD2">
        <w:rPr>
          <w:rFonts w:ascii="David" w:hAnsi="David"/>
          <w:b/>
          <w:bCs/>
          <w:color w:val="080908"/>
          <w:sz w:val="24"/>
          <w:rtl/>
        </w:rPr>
        <w:t xml:space="preserve"> של ערבות דיגיטאלית</w:t>
      </w:r>
      <w:r w:rsidRPr="00A65AD2">
        <w:rPr>
          <w:rFonts w:ascii="David" w:hAnsi="David" w:hint="cs"/>
          <w:b/>
          <w:bCs/>
          <w:color w:val="080908"/>
          <w:sz w:val="24"/>
          <w:rtl/>
        </w:rPr>
        <w:t xml:space="preserve"> ונועד לצרכי המחשה בלבד</w:t>
      </w:r>
    </w:p>
    <w:p w14:paraId="1F051689" w14:textId="77777777" w:rsidR="00F2047E" w:rsidRPr="00A65AD2" w:rsidRDefault="00F2047E" w:rsidP="00A65AD2">
      <w:pPr>
        <w:pBdr>
          <w:top w:val="single" w:sz="4" w:space="1" w:color="auto"/>
          <w:left w:val="single" w:sz="4" w:space="4" w:color="auto"/>
          <w:bottom w:val="single" w:sz="4" w:space="0" w:color="auto"/>
          <w:right w:val="single" w:sz="4" w:space="4" w:color="auto"/>
        </w:pBdr>
        <w:tabs>
          <w:tab w:val="left" w:pos="7227"/>
        </w:tabs>
        <w:spacing w:after="0" w:line="360" w:lineRule="atLeast"/>
        <w:rPr>
          <w:rFonts w:ascii="David" w:hAnsi="David"/>
          <w:color w:val="080908"/>
          <w:sz w:val="24"/>
        </w:rPr>
      </w:pPr>
      <w:r w:rsidRPr="00A65AD2">
        <w:rPr>
          <w:rFonts w:ascii="David" w:hAnsi="David"/>
          <w:color w:val="080908"/>
          <w:sz w:val="24"/>
          <w:rtl/>
        </w:rPr>
        <w:t xml:space="preserve">תדפיס זה הופק ע"י המערכת של </w:t>
      </w:r>
      <w:r w:rsidRPr="00A65AD2">
        <w:rPr>
          <w:rFonts w:ascii="David" w:hAnsi="David" w:hint="cs"/>
          <w:color w:val="080908"/>
          <w:sz w:val="24"/>
          <w:rtl/>
        </w:rPr>
        <w:t>___________ (</w:t>
      </w:r>
      <w:r w:rsidRPr="00A65AD2">
        <w:rPr>
          <w:rFonts w:ascii="David" w:hAnsi="David"/>
          <w:color w:val="080908"/>
          <w:sz w:val="24"/>
          <w:rtl/>
        </w:rPr>
        <w:t>שם מנפיק הערבות/מקבל הערבות לפי העניין</w:t>
      </w:r>
      <w:r w:rsidRPr="00A65AD2">
        <w:rPr>
          <w:rFonts w:ascii="David" w:hAnsi="David" w:hint="cs"/>
          <w:color w:val="080908"/>
          <w:sz w:val="24"/>
          <w:rtl/>
        </w:rPr>
        <w:t>)</w:t>
      </w:r>
      <w:r w:rsidRPr="00A65AD2">
        <w:rPr>
          <w:rFonts w:ascii="David" w:hAnsi="David"/>
          <w:color w:val="080908"/>
          <w:sz w:val="24"/>
          <w:rtl/>
        </w:rPr>
        <w:t xml:space="preserve"> ביום </w:t>
      </w:r>
      <w:r w:rsidRPr="00A65AD2">
        <w:rPr>
          <w:rFonts w:ascii="David" w:hAnsi="David"/>
          <w:color w:val="080908"/>
          <w:sz w:val="24"/>
          <w:u w:val="single"/>
        </w:rPr>
        <w:t>DD/MM/YYYY</w:t>
      </w:r>
      <w:r w:rsidRPr="00A65AD2">
        <w:rPr>
          <w:rFonts w:ascii="David" w:hAnsi="David"/>
          <w:color w:val="080908"/>
          <w:sz w:val="24"/>
          <w:rtl/>
        </w:rPr>
        <w:t xml:space="preserve"> ב- </w:t>
      </w:r>
      <w:r w:rsidRPr="00A65AD2">
        <w:rPr>
          <w:rFonts w:ascii="David" w:hAnsi="David"/>
          <w:color w:val="080908"/>
          <w:sz w:val="24"/>
          <w:u w:val="single"/>
        </w:rPr>
        <w:t>SS:MM:HH</w:t>
      </w:r>
      <w:r w:rsidRPr="00A65AD2">
        <w:rPr>
          <w:rFonts w:ascii="David" w:hAnsi="David"/>
          <w:color w:val="080908"/>
          <w:sz w:val="24"/>
          <w:rtl/>
        </w:rPr>
        <w:t xml:space="preserve"> על סמך קובץ ערבות </w:t>
      </w:r>
      <w:r w:rsidRPr="00A65AD2">
        <w:rPr>
          <w:rFonts w:ascii="David" w:hAnsi="David" w:hint="eastAsia"/>
          <w:color w:val="080908"/>
          <w:sz w:val="24"/>
          <w:rtl/>
        </w:rPr>
        <w:t>דיגיטאלית</w:t>
      </w:r>
      <w:r w:rsidRPr="00A65AD2">
        <w:rPr>
          <w:rFonts w:ascii="David" w:hAnsi="David"/>
          <w:color w:val="080908"/>
          <w:sz w:val="24"/>
          <w:rtl/>
        </w:rPr>
        <w:t>.</w:t>
      </w:r>
    </w:p>
    <w:p w14:paraId="213E4FC3" w14:textId="77777777" w:rsidR="00F2047E" w:rsidRPr="00A65AD2" w:rsidRDefault="00F2047E" w:rsidP="00A65AD2">
      <w:pPr>
        <w:tabs>
          <w:tab w:val="left" w:pos="7227"/>
        </w:tabs>
        <w:spacing w:after="0" w:line="360" w:lineRule="atLeast"/>
        <w:rPr>
          <w:rFonts w:ascii="David" w:hAnsi="David"/>
          <w:b/>
          <w:bCs/>
          <w:color w:val="080908"/>
          <w:sz w:val="24"/>
          <w:u w:val="single"/>
          <w:rtl/>
        </w:rPr>
      </w:pPr>
    </w:p>
    <w:p w14:paraId="6E86C0B2" w14:textId="77777777" w:rsidR="00F2047E" w:rsidRPr="00A65AD2" w:rsidRDefault="00F2047E" w:rsidP="00A65AD2">
      <w:pPr>
        <w:tabs>
          <w:tab w:val="left" w:pos="7227"/>
        </w:tabs>
        <w:spacing w:after="0" w:line="360" w:lineRule="atLeast"/>
        <w:jc w:val="center"/>
        <w:rPr>
          <w:rFonts w:ascii="David" w:hAnsi="David"/>
          <w:b/>
          <w:bCs/>
          <w:color w:val="080908"/>
          <w:sz w:val="24"/>
          <w:u w:val="single"/>
          <w:rtl/>
        </w:rPr>
      </w:pPr>
      <w:r w:rsidRPr="00A65AD2">
        <w:rPr>
          <w:rFonts w:ascii="David" w:hAnsi="David" w:hint="cs"/>
          <w:b/>
          <w:bCs/>
          <w:color w:val="080908"/>
          <w:sz w:val="24"/>
          <w:u w:val="single"/>
          <w:rtl/>
        </w:rPr>
        <w:t>נתוני הערבות</w:t>
      </w:r>
    </w:p>
    <w:p w14:paraId="429B4E7C" w14:textId="77777777" w:rsidR="00F2047E" w:rsidRPr="00A65AD2" w:rsidRDefault="00F2047E" w:rsidP="00A65AD2">
      <w:pPr>
        <w:tabs>
          <w:tab w:val="left" w:pos="7227"/>
        </w:tabs>
        <w:spacing w:after="0" w:line="360" w:lineRule="atLeast"/>
        <w:rPr>
          <w:rFonts w:ascii="David" w:hAnsi="David"/>
          <w:color w:val="080908"/>
          <w:sz w:val="24"/>
          <w:u w:val="single"/>
          <w:rtl/>
        </w:rPr>
      </w:pPr>
    </w:p>
    <w:p w14:paraId="5B1EB6CC" w14:textId="77777777" w:rsidR="00F2047E" w:rsidRPr="00A65AD2" w:rsidRDefault="00F2047E" w:rsidP="00A65AD2">
      <w:pPr>
        <w:tabs>
          <w:tab w:val="left" w:pos="7227"/>
        </w:tabs>
        <w:spacing w:after="0" w:line="360" w:lineRule="atLeast"/>
        <w:rPr>
          <w:rFonts w:ascii="David" w:hAnsi="David"/>
          <w:color w:val="080908"/>
          <w:sz w:val="24"/>
          <w:rtl/>
        </w:rPr>
      </w:pPr>
      <w:r w:rsidRPr="00A65AD2">
        <w:rPr>
          <w:rFonts w:ascii="David" w:hAnsi="David" w:hint="cs"/>
          <w:color w:val="080908"/>
          <w:sz w:val="24"/>
          <w:u w:val="single"/>
          <w:rtl/>
        </w:rPr>
        <w:t>קוד</w:t>
      </w:r>
      <w:r w:rsidRPr="00A65AD2">
        <w:rPr>
          <w:rFonts w:ascii="David" w:hAnsi="David"/>
          <w:color w:val="080908"/>
          <w:sz w:val="24"/>
          <w:u w:val="single"/>
          <w:rtl/>
        </w:rPr>
        <w:t xml:space="preserve"> </w:t>
      </w:r>
      <w:r w:rsidRPr="00A65AD2">
        <w:rPr>
          <w:rFonts w:ascii="David" w:hAnsi="David" w:hint="cs"/>
          <w:color w:val="080908"/>
          <w:sz w:val="24"/>
          <w:u w:val="single"/>
          <w:rtl/>
        </w:rPr>
        <w:t>ה</w:t>
      </w:r>
      <w:r w:rsidRPr="00A65AD2">
        <w:rPr>
          <w:rFonts w:ascii="David" w:hAnsi="David"/>
          <w:color w:val="080908"/>
          <w:sz w:val="24"/>
          <w:u w:val="single"/>
          <w:rtl/>
        </w:rPr>
        <w:t xml:space="preserve">ערבות </w:t>
      </w:r>
      <w:r w:rsidRPr="00A65AD2">
        <w:rPr>
          <w:rFonts w:ascii="David" w:hAnsi="David" w:hint="cs"/>
          <w:color w:val="080908"/>
          <w:sz w:val="24"/>
          <w:u w:val="single"/>
          <w:rtl/>
        </w:rPr>
        <w:t>ה</w:t>
      </w:r>
      <w:r w:rsidRPr="00A65AD2">
        <w:rPr>
          <w:rFonts w:ascii="David" w:hAnsi="David"/>
          <w:color w:val="080908"/>
          <w:sz w:val="24"/>
          <w:u w:val="single"/>
          <w:rtl/>
        </w:rPr>
        <w:t>דיגיטאלית</w:t>
      </w:r>
      <w:r w:rsidRPr="00A65AD2">
        <w:rPr>
          <w:rFonts w:ascii="David" w:hAnsi="David"/>
          <w:color w:val="080908"/>
          <w:sz w:val="24"/>
          <w:rtl/>
        </w:rPr>
        <w:t>: ____________________________</w:t>
      </w:r>
    </w:p>
    <w:p w14:paraId="4457A273" w14:textId="77777777" w:rsidR="00F2047E" w:rsidRPr="00A65AD2" w:rsidRDefault="00F2047E" w:rsidP="00A65AD2">
      <w:pPr>
        <w:tabs>
          <w:tab w:val="left" w:pos="7227"/>
        </w:tabs>
        <w:spacing w:after="0" w:line="360" w:lineRule="atLeast"/>
        <w:rPr>
          <w:rFonts w:ascii="David" w:hAnsi="David"/>
          <w:color w:val="080908"/>
          <w:sz w:val="24"/>
          <w:u w:val="single"/>
          <w:rtl/>
        </w:rPr>
      </w:pPr>
    </w:p>
    <w:p w14:paraId="70FFF6A8" w14:textId="77777777" w:rsidR="00F2047E" w:rsidRPr="00A65AD2" w:rsidRDefault="00F2047E" w:rsidP="00A65AD2">
      <w:pPr>
        <w:tabs>
          <w:tab w:val="left" w:pos="7227"/>
        </w:tabs>
        <w:spacing w:after="0" w:line="360" w:lineRule="atLeast"/>
        <w:rPr>
          <w:rFonts w:ascii="David" w:hAnsi="David"/>
          <w:color w:val="080908"/>
          <w:sz w:val="24"/>
          <w:u w:val="single"/>
          <w:rtl/>
        </w:rPr>
      </w:pPr>
      <w:r w:rsidRPr="00A65AD2">
        <w:rPr>
          <w:rFonts w:ascii="David" w:hAnsi="David" w:hint="cs"/>
          <w:color w:val="080908"/>
          <w:sz w:val="24"/>
          <w:u w:val="single"/>
          <w:rtl/>
        </w:rPr>
        <w:t>מנפיק הערבות:</w:t>
      </w:r>
    </w:p>
    <w:p w14:paraId="26A685EA" w14:textId="77777777" w:rsidR="00F2047E" w:rsidRPr="00A65AD2" w:rsidRDefault="00F2047E" w:rsidP="00A65AD2">
      <w:pPr>
        <w:tabs>
          <w:tab w:val="left" w:pos="7227"/>
        </w:tabs>
        <w:spacing w:after="0" w:line="360" w:lineRule="atLeast"/>
        <w:rPr>
          <w:rFonts w:ascii="David" w:hAnsi="David"/>
          <w:color w:val="080908"/>
          <w:sz w:val="24"/>
          <w:rtl/>
        </w:rPr>
      </w:pPr>
      <w:r w:rsidRPr="00A65AD2">
        <w:rPr>
          <w:rFonts w:ascii="David" w:hAnsi="David" w:hint="cs"/>
          <w:color w:val="080908"/>
          <w:sz w:val="24"/>
          <w:rtl/>
        </w:rPr>
        <w:t>_____________________________________ מס' סניף: ___</w:t>
      </w:r>
    </w:p>
    <w:p w14:paraId="5D6C37A6" w14:textId="77777777" w:rsidR="00F2047E" w:rsidRPr="00A65AD2" w:rsidRDefault="00F2047E" w:rsidP="00A65AD2">
      <w:pPr>
        <w:tabs>
          <w:tab w:val="left" w:pos="7227"/>
        </w:tabs>
        <w:spacing w:after="0" w:line="360" w:lineRule="atLeast"/>
        <w:rPr>
          <w:rFonts w:ascii="David" w:hAnsi="David"/>
          <w:color w:val="080908"/>
          <w:sz w:val="24"/>
          <w:rtl/>
        </w:rPr>
      </w:pPr>
      <w:r w:rsidRPr="00A65AD2">
        <w:rPr>
          <w:rFonts w:ascii="David" w:hAnsi="David" w:hint="cs"/>
          <w:color w:val="080908"/>
          <w:sz w:val="24"/>
          <w:rtl/>
        </w:rPr>
        <w:t>טלפון מנפיק הערבות: ___________ פקס' מנפיק הערבות: __________</w:t>
      </w:r>
    </w:p>
    <w:p w14:paraId="1B9FCCC0" w14:textId="77777777" w:rsidR="00F2047E" w:rsidRPr="00A65AD2" w:rsidRDefault="00F2047E" w:rsidP="00A65AD2">
      <w:pPr>
        <w:tabs>
          <w:tab w:val="left" w:pos="7227"/>
        </w:tabs>
        <w:spacing w:after="0" w:line="360" w:lineRule="atLeast"/>
        <w:rPr>
          <w:rFonts w:ascii="David" w:hAnsi="David"/>
          <w:color w:val="080908"/>
          <w:sz w:val="24"/>
          <w:rtl/>
        </w:rPr>
      </w:pPr>
      <w:r w:rsidRPr="00A65AD2">
        <w:rPr>
          <w:rFonts w:ascii="David" w:hAnsi="David" w:hint="cs"/>
          <w:color w:val="080908"/>
          <w:sz w:val="24"/>
          <w:rtl/>
        </w:rPr>
        <w:t>כתובת מנפיק הערבות: _________________________________________</w:t>
      </w:r>
    </w:p>
    <w:p w14:paraId="5C7E9560" w14:textId="77777777" w:rsidR="00F2047E" w:rsidRPr="00A65AD2" w:rsidRDefault="00F2047E" w:rsidP="00A65AD2">
      <w:pPr>
        <w:tabs>
          <w:tab w:val="left" w:pos="7227"/>
        </w:tabs>
        <w:spacing w:after="0" w:line="360" w:lineRule="atLeast"/>
        <w:rPr>
          <w:rFonts w:ascii="David" w:hAnsi="David"/>
          <w:color w:val="080908"/>
          <w:sz w:val="24"/>
          <w:rtl/>
        </w:rPr>
      </w:pPr>
      <w:r w:rsidRPr="00A65AD2">
        <w:rPr>
          <w:rFonts w:ascii="David" w:hAnsi="David" w:hint="cs"/>
          <w:color w:val="080908"/>
          <w:sz w:val="24"/>
          <w:rtl/>
        </w:rPr>
        <w:t>רחוב ומספר: ____________ ישוב: _________________ מיקוד _________</w:t>
      </w:r>
    </w:p>
    <w:p w14:paraId="7F35637B" w14:textId="77777777" w:rsidR="00F2047E" w:rsidRPr="00A65AD2" w:rsidRDefault="00F2047E" w:rsidP="00A65AD2">
      <w:pPr>
        <w:tabs>
          <w:tab w:val="left" w:pos="7227"/>
        </w:tabs>
        <w:spacing w:after="0" w:line="360" w:lineRule="atLeast"/>
        <w:rPr>
          <w:rFonts w:ascii="David" w:hAnsi="David"/>
          <w:color w:val="080908"/>
          <w:sz w:val="24"/>
          <w:rtl/>
        </w:rPr>
      </w:pPr>
      <w:r w:rsidRPr="00A65AD2">
        <w:rPr>
          <w:rFonts w:ascii="David" w:hAnsi="David" w:hint="cs"/>
          <w:color w:val="080908"/>
          <w:sz w:val="24"/>
          <w:rtl/>
        </w:rPr>
        <w:t>שם מורשה החתימה 1: ________________________________________</w:t>
      </w:r>
    </w:p>
    <w:p w14:paraId="3E365D32" w14:textId="77777777" w:rsidR="00F2047E" w:rsidRPr="00A65AD2" w:rsidRDefault="00F2047E" w:rsidP="00A65AD2">
      <w:pPr>
        <w:tabs>
          <w:tab w:val="left" w:pos="7227"/>
        </w:tabs>
        <w:spacing w:after="0" w:line="360" w:lineRule="atLeast"/>
        <w:rPr>
          <w:rFonts w:ascii="David" w:hAnsi="David"/>
          <w:color w:val="080908"/>
          <w:sz w:val="24"/>
          <w:rtl/>
        </w:rPr>
      </w:pPr>
      <w:r w:rsidRPr="00A65AD2">
        <w:rPr>
          <w:rFonts w:ascii="David" w:hAnsi="David" w:hint="cs"/>
          <w:color w:val="080908"/>
          <w:sz w:val="24"/>
          <w:rtl/>
        </w:rPr>
        <w:t>שם מורשה החתימה 2: ________________________________________</w:t>
      </w:r>
    </w:p>
    <w:p w14:paraId="46A21637" w14:textId="77777777" w:rsidR="00F2047E" w:rsidRPr="00A65AD2" w:rsidRDefault="00F2047E" w:rsidP="00A65AD2">
      <w:pPr>
        <w:tabs>
          <w:tab w:val="left" w:pos="7227"/>
        </w:tabs>
        <w:spacing w:after="0" w:line="360" w:lineRule="atLeast"/>
        <w:rPr>
          <w:rFonts w:ascii="David" w:hAnsi="David"/>
          <w:color w:val="080908"/>
          <w:sz w:val="24"/>
          <w:u w:val="single"/>
          <w:rtl/>
        </w:rPr>
      </w:pPr>
    </w:p>
    <w:p w14:paraId="533B07A8" w14:textId="77777777" w:rsidR="00F2047E" w:rsidRPr="00A65AD2" w:rsidRDefault="00F2047E" w:rsidP="00A65AD2">
      <w:pPr>
        <w:tabs>
          <w:tab w:val="left" w:pos="7227"/>
        </w:tabs>
        <w:spacing w:after="0" w:line="360" w:lineRule="atLeast"/>
        <w:rPr>
          <w:rFonts w:ascii="David" w:hAnsi="David"/>
          <w:color w:val="080908"/>
          <w:sz w:val="24"/>
          <w:u w:val="single"/>
          <w:rtl/>
        </w:rPr>
      </w:pPr>
      <w:r w:rsidRPr="00A65AD2">
        <w:rPr>
          <w:rFonts w:ascii="David" w:hAnsi="David" w:hint="cs"/>
          <w:color w:val="080908"/>
          <w:sz w:val="24"/>
          <w:u w:val="single"/>
          <w:rtl/>
        </w:rPr>
        <w:t>מקבל הערבות:</w:t>
      </w:r>
    </w:p>
    <w:p w14:paraId="1AA1A368" w14:textId="77777777" w:rsidR="00F2047E" w:rsidRPr="00A65AD2" w:rsidRDefault="00F2047E" w:rsidP="00A65AD2">
      <w:pPr>
        <w:tabs>
          <w:tab w:val="left" w:pos="7227"/>
        </w:tabs>
        <w:spacing w:after="0" w:line="360" w:lineRule="atLeast"/>
        <w:rPr>
          <w:rFonts w:ascii="David" w:hAnsi="David"/>
          <w:color w:val="080908"/>
          <w:sz w:val="24"/>
          <w:rtl/>
        </w:rPr>
      </w:pPr>
      <w:r w:rsidRPr="00A65AD2">
        <w:rPr>
          <w:rFonts w:ascii="David" w:hAnsi="David" w:hint="cs"/>
          <w:color w:val="080908"/>
          <w:sz w:val="24"/>
          <w:rtl/>
        </w:rPr>
        <w:t>_________________________________________</w:t>
      </w:r>
    </w:p>
    <w:p w14:paraId="46068B6C" w14:textId="77777777" w:rsidR="00F2047E" w:rsidRPr="00A65AD2" w:rsidRDefault="00F2047E" w:rsidP="00A65AD2">
      <w:pPr>
        <w:tabs>
          <w:tab w:val="left" w:pos="7227"/>
        </w:tabs>
        <w:spacing w:after="0" w:line="360" w:lineRule="atLeast"/>
        <w:rPr>
          <w:rFonts w:ascii="David" w:hAnsi="David"/>
          <w:color w:val="080908"/>
          <w:sz w:val="24"/>
          <w:rtl/>
        </w:rPr>
      </w:pPr>
      <w:r w:rsidRPr="00A65AD2">
        <w:rPr>
          <w:rFonts w:ascii="David" w:hAnsi="David" w:hint="cs"/>
          <w:color w:val="080908"/>
          <w:sz w:val="24"/>
          <w:rtl/>
        </w:rPr>
        <w:t>_________________________________________</w:t>
      </w:r>
    </w:p>
    <w:p w14:paraId="041F8262" w14:textId="77777777" w:rsidR="00F2047E" w:rsidRPr="00A65AD2" w:rsidRDefault="00F2047E" w:rsidP="00A65AD2">
      <w:pPr>
        <w:tabs>
          <w:tab w:val="left" w:pos="7227"/>
        </w:tabs>
        <w:spacing w:line="360" w:lineRule="atLeast"/>
        <w:rPr>
          <w:rFonts w:ascii="David" w:hAnsi="David"/>
          <w:color w:val="080908"/>
          <w:sz w:val="24"/>
          <w:u w:val="single"/>
          <w:rtl/>
        </w:rPr>
      </w:pPr>
      <w:proofErr w:type="spellStart"/>
      <w:r w:rsidRPr="00A65AD2">
        <w:rPr>
          <w:rFonts w:ascii="David" w:hAnsi="David" w:hint="cs"/>
          <w:color w:val="080908"/>
          <w:sz w:val="24"/>
          <w:u w:val="single"/>
          <w:rtl/>
        </w:rPr>
        <w:t>הנערבים</w:t>
      </w:r>
      <w:proofErr w:type="spellEnd"/>
      <w:r w:rsidRPr="00A65AD2">
        <w:rPr>
          <w:rFonts w:ascii="David" w:hAnsi="David" w:hint="cs"/>
          <w:color w:val="080908"/>
          <w:sz w:val="24"/>
          <w:u w:val="single"/>
          <w:rtl/>
        </w:rPr>
        <w:t xml:space="preserve"> (</w:t>
      </w:r>
      <w:r w:rsidRPr="00A65AD2">
        <w:rPr>
          <w:rFonts w:ascii="David" w:hAnsi="David"/>
          <w:color w:val="080908"/>
          <w:sz w:val="24"/>
          <w:u w:val="single"/>
          <w:rtl/>
        </w:rPr>
        <w:t>להלן ביחד ו/או לחוד: "</w:t>
      </w:r>
      <w:proofErr w:type="spellStart"/>
      <w:r w:rsidRPr="00A65AD2">
        <w:rPr>
          <w:rFonts w:ascii="David" w:hAnsi="David"/>
          <w:color w:val="080908"/>
          <w:sz w:val="24"/>
          <w:u w:val="single"/>
          <w:rtl/>
        </w:rPr>
        <w:t>הנערב</w:t>
      </w:r>
      <w:proofErr w:type="spellEnd"/>
      <w:r w:rsidRPr="00A65AD2">
        <w:rPr>
          <w:rFonts w:ascii="David" w:hAnsi="David"/>
          <w:color w:val="080908"/>
          <w:sz w:val="24"/>
          <w:u w:val="single"/>
          <w:rtl/>
        </w:rPr>
        <w:t>")</w:t>
      </w:r>
      <w:r w:rsidRPr="00A65AD2">
        <w:rPr>
          <w:rFonts w:ascii="David" w:hAnsi="David" w:hint="cs"/>
          <w:color w:val="080908"/>
          <w:sz w:val="24"/>
          <w:u w:val="single"/>
          <w:rtl/>
        </w:rPr>
        <w:t>:</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1966"/>
        <w:gridCol w:w="6330"/>
      </w:tblGrid>
      <w:tr w:rsidR="00F2047E" w:rsidRPr="00A65AD2" w14:paraId="1E1AEC90" w14:textId="77777777" w:rsidTr="00A65AD2">
        <w:trPr>
          <w:tblHeader/>
        </w:trPr>
        <w:tc>
          <w:tcPr>
            <w:tcW w:w="2003" w:type="dxa"/>
            <w:shd w:val="clear" w:color="auto" w:fill="auto"/>
          </w:tcPr>
          <w:p w14:paraId="47D99C67" w14:textId="77777777" w:rsidR="00F2047E" w:rsidRPr="00A65AD2" w:rsidRDefault="00F2047E" w:rsidP="00A65AD2">
            <w:pPr>
              <w:tabs>
                <w:tab w:val="left" w:pos="7227"/>
              </w:tabs>
              <w:spacing w:line="360" w:lineRule="atLeast"/>
              <w:jc w:val="center"/>
              <w:rPr>
                <w:rFonts w:ascii="David" w:hAnsi="David"/>
                <w:color w:val="080908"/>
                <w:rtl/>
              </w:rPr>
            </w:pPr>
            <w:r w:rsidRPr="00A65AD2">
              <w:rPr>
                <w:rFonts w:ascii="David" w:hAnsi="David" w:hint="cs"/>
                <w:color w:val="080908"/>
                <w:sz w:val="24"/>
                <w:rtl/>
              </w:rPr>
              <w:t>מזהה נערב</w:t>
            </w:r>
          </w:p>
        </w:tc>
        <w:tc>
          <w:tcPr>
            <w:tcW w:w="6474" w:type="dxa"/>
            <w:shd w:val="clear" w:color="auto" w:fill="auto"/>
          </w:tcPr>
          <w:p w14:paraId="0251FB1B" w14:textId="77777777" w:rsidR="00F2047E" w:rsidRPr="00A65AD2" w:rsidRDefault="00F2047E" w:rsidP="00A65AD2">
            <w:pPr>
              <w:tabs>
                <w:tab w:val="left" w:pos="7227"/>
              </w:tabs>
              <w:spacing w:line="360" w:lineRule="atLeast"/>
              <w:jc w:val="center"/>
              <w:rPr>
                <w:rFonts w:ascii="David" w:hAnsi="David"/>
                <w:color w:val="080908"/>
                <w:rtl/>
              </w:rPr>
            </w:pPr>
            <w:r w:rsidRPr="00A65AD2">
              <w:rPr>
                <w:rFonts w:ascii="David" w:hAnsi="David" w:hint="cs"/>
                <w:color w:val="080908"/>
                <w:sz w:val="24"/>
                <w:rtl/>
              </w:rPr>
              <w:t xml:space="preserve">שם </w:t>
            </w:r>
            <w:proofErr w:type="spellStart"/>
            <w:r w:rsidRPr="00A65AD2">
              <w:rPr>
                <w:rFonts w:ascii="David" w:hAnsi="David" w:hint="cs"/>
                <w:color w:val="080908"/>
                <w:sz w:val="24"/>
                <w:rtl/>
              </w:rPr>
              <w:t>הנערב</w:t>
            </w:r>
            <w:proofErr w:type="spellEnd"/>
          </w:p>
        </w:tc>
      </w:tr>
      <w:tr w:rsidR="00F2047E" w:rsidRPr="00A65AD2" w14:paraId="009F2EAA" w14:textId="77777777" w:rsidTr="00A65AD2">
        <w:trPr>
          <w:tblHeader/>
        </w:trPr>
        <w:tc>
          <w:tcPr>
            <w:tcW w:w="2003" w:type="dxa"/>
            <w:shd w:val="clear" w:color="auto" w:fill="auto"/>
          </w:tcPr>
          <w:p w14:paraId="09F21B2C" w14:textId="77777777" w:rsidR="00F2047E" w:rsidRPr="00A65AD2" w:rsidRDefault="00F2047E" w:rsidP="00A65AD2">
            <w:pPr>
              <w:tabs>
                <w:tab w:val="left" w:pos="7227"/>
              </w:tabs>
              <w:spacing w:line="360" w:lineRule="atLeast"/>
              <w:rPr>
                <w:rFonts w:ascii="David" w:hAnsi="David"/>
                <w:color w:val="080908"/>
                <w:rtl/>
              </w:rPr>
            </w:pPr>
            <w:r w:rsidRPr="00A65AD2">
              <w:rPr>
                <w:rFonts w:ascii="David" w:hAnsi="David" w:hint="cs"/>
                <w:color w:val="080908"/>
                <w:sz w:val="24"/>
                <w:rtl/>
              </w:rPr>
              <w:t>____________</w:t>
            </w:r>
          </w:p>
        </w:tc>
        <w:tc>
          <w:tcPr>
            <w:tcW w:w="6474" w:type="dxa"/>
            <w:shd w:val="clear" w:color="auto" w:fill="auto"/>
          </w:tcPr>
          <w:p w14:paraId="28091CB6" w14:textId="77777777" w:rsidR="00F2047E" w:rsidRPr="00A65AD2" w:rsidRDefault="00F2047E" w:rsidP="00A65AD2">
            <w:pPr>
              <w:tabs>
                <w:tab w:val="left" w:pos="7227"/>
              </w:tabs>
              <w:spacing w:line="360" w:lineRule="atLeast"/>
              <w:rPr>
                <w:rFonts w:ascii="David" w:hAnsi="David"/>
                <w:color w:val="080908"/>
                <w:sz w:val="24"/>
                <w:rtl/>
              </w:rPr>
            </w:pPr>
            <w:r w:rsidRPr="00A65AD2">
              <w:rPr>
                <w:rFonts w:ascii="David" w:hAnsi="David" w:hint="cs"/>
                <w:color w:val="080908"/>
                <w:sz w:val="24"/>
                <w:rtl/>
              </w:rPr>
              <w:t>_________________________________________</w:t>
            </w:r>
          </w:p>
        </w:tc>
      </w:tr>
    </w:tbl>
    <w:p w14:paraId="75CDDA3D" w14:textId="77777777" w:rsidR="00F2047E" w:rsidRPr="00A65AD2" w:rsidRDefault="00F2047E" w:rsidP="00A65AD2">
      <w:pPr>
        <w:tabs>
          <w:tab w:val="left" w:pos="7227"/>
        </w:tabs>
        <w:spacing w:after="0" w:line="360" w:lineRule="atLeast"/>
        <w:rPr>
          <w:rFonts w:ascii="David" w:hAnsi="David"/>
          <w:color w:val="080908"/>
          <w:sz w:val="24"/>
          <w:rtl/>
        </w:rPr>
      </w:pPr>
      <w:r w:rsidRPr="00A65AD2">
        <w:rPr>
          <w:rFonts w:ascii="David" w:hAnsi="David" w:hint="cs"/>
          <w:color w:val="080908"/>
          <w:sz w:val="24"/>
          <w:u w:val="single"/>
          <w:rtl/>
        </w:rPr>
        <w:t>נושא הערבות:</w:t>
      </w:r>
      <w:r w:rsidRPr="00A65AD2">
        <w:rPr>
          <w:rFonts w:ascii="David" w:hAnsi="David" w:hint="cs"/>
          <w:color w:val="080908"/>
          <w:sz w:val="24"/>
          <w:rtl/>
        </w:rPr>
        <w:t xml:space="preserve"> </w:t>
      </w:r>
    </w:p>
    <w:p w14:paraId="753A55FC" w14:textId="77777777" w:rsidR="00F2047E" w:rsidRPr="00A65AD2" w:rsidRDefault="00F2047E" w:rsidP="00A65AD2">
      <w:pPr>
        <w:tabs>
          <w:tab w:val="left" w:pos="7227"/>
        </w:tabs>
        <w:spacing w:after="0" w:line="360" w:lineRule="atLeast"/>
        <w:rPr>
          <w:rFonts w:ascii="David" w:hAnsi="David"/>
          <w:color w:val="080908"/>
          <w:sz w:val="24"/>
          <w:u w:val="single"/>
          <w:rtl/>
        </w:rPr>
      </w:pPr>
      <w:r w:rsidRPr="00A65AD2">
        <w:rPr>
          <w:rFonts w:ascii="David" w:hAnsi="David"/>
          <w:color w:val="080908"/>
          <w:sz w:val="24"/>
          <w:rtl/>
        </w:rPr>
        <w:t xml:space="preserve">(שם </w:t>
      </w:r>
      <w:r w:rsidRPr="00A65AD2">
        <w:rPr>
          <w:rFonts w:ascii="David" w:hAnsi="David" w:hint="cs"/>
          <w:color w:val="080908"/>
          <w:sz w:val="24"/>
          <w:rtl/>
        </w:rPr>
        <w:t>המכרז</w:t>
      </w:r>
      <w:r w:rsidRPr="00A65AD2">
        <w:rPr>
          <w:rFonts w:ascii="David" w:hAnsi="David"/>
          <w:color w:val="080908"/>
          <w:sz w:val="24"/>
          <w:rtl/>
        </w:rPr>
        <w:t xml:space="preserve"> / </w:t>
      </w:r>
      <w:r w:rsidRPr="00A65AD2">
        <w:rPr>
          <w:rFonts w:ascii="David" w:hAnsi="David" w:hint="cs"/>
          <w:color w:val="080908"/>
          <w:sz w:val="24"/>
          <w:rtl/>
        </w:rPr>
        <w:t>נושא</w:t>
      </w:r>
      <w:r w:rsidRPr="00A65AD2">
        <w:rPr>
          <w:rFonts w:ascii="David" w:hAnsi="David"/>
          <w:color w:val="080908"/>
          <w:sz w:val="24"/>
          <w:rtl/>
        </w:rPr>
        <w:t xml:space="preserve"> </w:t>
      </w:r>
      <w:r w:rsidRPr="00A65AD2">
        <w:rPr>
          <w:rFonts w:ascii="David" w:hAnsi="David" w:hint="cs"/>
          <w:color w:val="080908"/>
          <w:sz w:val="24"/>
          <w:rtl/>
        </w:rPr>
        <w:t>ההתקשרות)</w:t>
      </w:r>
    </w:p>
    <w:p w14:paraId="5A01ABA4" w14:textId="77777777" w:rsidR="00F2047E" w:rsidRPr="00A65AD2" w:rsidRDefault="00F2047E" w:rsidP="00A65AD2">
      <w:pPr>
        <w:tabs>
          <w:tab w:val="left" w:pos="7227"/>
        </w:tabs>
        <w:spacing w:after="0" w:line="360" w:lineRule="atLeast"/>
        <w:rPr>
          <w:rFonts w:ascii="David" w:hAnsi="David"/>
          <w:color w:val="080908"/>
          <w:sz w:val="24"/>
          <w:u w:val="single"/>
          <w:rtl/>
        </w:rPr>
      </w:pPr>
    </w:p>
    <w:p w14:paraId="0D229F9A" w14:textId="77777777" w:rsidR="00F2047E" w:rsidRPr="00A65AD2" w:rsidRDefault="00F2047E" w:rsidP="00A65AD2">
      <w:pPr>
        <w:tabs>
          <w:tab w:val="left" w:pos="7227"/>
        </w:tabs>
        <w:spacing w:after="0" w:line="360" w:lineRule="atLeast"/>
        <w:rPr>
          <w:rFonts w:ascii="David" w:hAnsi="David"/>
          <w:color w:val="080908"/>
          <w:sz w:val="24"/>
          <w:u w:val="single"/>
          <w:rtl/>
        </w:rPr>
      </w:pPr>
      <w:r w:rsidRPr="00A65AD2">
        <w:rPr>
          <w:rFonts w:ascii="David" w:hAnsi="David" w:hint="cs"/>
          <w:color w:val="080908"/>
          <w:sz w:val="24"/>
          <w:u w:val="single"/>
          <w:rtl/>
        </w:rPr>
        <w:t>סכומים ותאריכים</w:t>
      </w:r>
    </w:p>
    <w:p w14:paraId="04519571" w14:textId="77777777" w:rsidR="00F2047E" w:rsidRPr="00A65AD2" w:rsidRDefault="00F2047E" w:rsidP="00A65AD2">
      <w:pPr>
        <w:tabs>
          <w:tab w:val="left" w:pos="7227"/>
        </w:tabs>
        <w:spacing w:after="0" w:line="360" w:lineRule="atLeast"/>
        <w:rPr>
          <w:rFonts w:ascii="David" w:hAnsi="David"/>
          <w:color w:val="080908"/>
          <w:sz w:val="24"/>
          <w:rtl/>
        </w:rPr>
      </w:pPr>
      <w:r w:rsidRPr="00A65AD2">
        <w:rPr>
          <w:rFonts w:ascii="David" w:hAnsi="David" w:hint="cs"/>
          <w:color w:val="080908"/>
          <w:sz w:val="24"/>
          <w:rtl/>
        </w:rPr>
        <w:t>סכום הערבות _________ שקלים חדשים.</w:t>
      </w:r>
    </w:p>
    <w:p w14:paraId="48DEAFE5" w14:textId="77777777" w:rsidR="00F2047E" w:rsidRPr="00A65AD2" w:rsidRDefault="00F2047E" w:rsidP="00A65AD2">
      <w:pPr>
        <w:tabs>
          <w:tab w:val="left" w:pos="7227"/>
        </w:tabs>
        <w:spacing w:after="0" w:line="360" w:lineRule="atLeast"/>
        <w:rPr>
          <w:rFonts w:ascii="David" w:hAnsi="David"/>
          <w:color w:val="080908"/>
          <w:sz w:val="24"/>
          <w:rtl/>
        </w:rPr>
      </w:pPr>
      <w:r w:rsidRPr="00A65AD2">
        <w:rPr>
          <w:rFonts w:ascii="David" w:hAnsi="David" w:hint="cs"/>
          <w:color w:val="080908"/>
          <w:sz w:val="24"/>
          <w:rtl/>
        </w:rPr>
        <w:t>הצמדה: ______________ תאריך בסיס להצמדה: __________</w:t>
      </w:r>
    </w:p>
    <w:p w14:paraId="220EC59A" w14:textId="77777777" w:rsidR="00F2047E" w:rsidRPr="00A65AD2" w:rsidRDefault="00F2047E" w:rsidP="00A65AD2">
      <w:pPr>
        <w:tabs>
          <w:tab w:val="left" w:pos="7227"/>
        </w:tabs>
        <w:spacing w:after="0" w:line="360" w:lineRule="atLeast"/>
        <w:rPr>
          <w:rFonts w:ascii="David" w:hAnsi="David"/>
          <w:color w:val="080908"/>
          <w:sz w:val="24"/>
          <w:rtl/>
        </w:rPr>
      </w:pPr>
      <w:r w:rsidRPr="00A65AD2">
        <w:rPr>
          <w:rFonts w:ascii="David" w:hAnsi="David" w:hint="cs"/>
          <w:color w:val="080908"/>
          <w:sz w:val="24"/>
          <w:rtl/>
        </w:rPr>
        <w:t>תאריך הנפקת הערבות: _____________</w:t>
      </w:r>
      <w:r w:rsidRPr="00A65AD2">
        <w:rPr>
          <w:rFonts w:ascii="David" w:hAnsi="David"/>
          <w:color w:val="080908"/>
          <w:sz w:val="24"/>
          <w:rtl/>
        </w:rPr>
        <w:t>(</w:t>
      </w:r>
      <w:r w:rsidRPr="00A65AD2">
        <w:rPr>
          <w:rFonts w:ascii="David" w:hAnsi="David" w:hint="cs"/>
          <w:color w:val="080908"/>
          <w:sz w:val="24"/>
          <w:rtl/>
        </w:rPr>
        <w:t>חלק זה יושלם</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ידי</w:t>
      </w:r>
      <w:r w:rsidRPr="00A65AD2">
        <w:rPr>
          <w:rFonts w:ascii="David" w:hAnsi="David"/>
          <w:color w:val="080908"/>
          <w:sz w:val="24"/>
          <w:rtl/>
        </w:rPr>
        <w:t xml:space="preserve"> </w:t>
      </w:r>
      <w:r w:rsidRPr="00A65AD2">
        <w:rPr>
          <w:rFonts w:ascii="David" w:hAnsi="David" w:hint="cs"/>
          <w:color w:val="080908"/>
          <w:sz w:val="24"/>
          <w:rtl/>
        </w:rPr>
        <w:t>המנפיק</w:t>
      </w:r>
      <w:r w:rsidRPr="00A65AD2">
        <w:rPr>
          <w:rFonts w:ascii="David" w:hAnsi="David"/>
          <w:color w:val="080908"/>
          <w:sz w:val="24"/>
          <w:rtl/>
        </w:rPr>
        <w:t>)</w:t>
      </w:r>
      <w:r w:rsidRPr="00A65AD2">
        <w:rPr>
          <w:rFonts w:ascii="David" w:hAnsi="David" w:hint="cs"/>
          <w:color w:val="080908"/>
          <w:sz w:val="24"/>
          <w:rtl/>
        </w:rPr>
        <w:t xml:space="preserve"> תאריך סיום תוקף הערבות: _______________</w:t>
      </w:r>
    </w:p>
    <w:p w14:paraId="2BBF5D85" w14:textId="77777777" w:rsidR="00F2047E" w:rsidRPr="00A65AD2" w:rsidRDefault="00F2047E" w:rsidP="00A65AD2">
      <w:pPr>
        <w:tabs>
          <w:tab w:val="left" w:pos="7227"/>
        </w:tabs>
        <w:spacing w:after="0" w:line="360" w:lineRule="atLeast"/>
        <w:rPr>
          <w:rFonts w:ascii="David" w:hAnsi="David"/>
          <w:color w:val="080908"/>
          <w:sz w:val="24"/>
          <w:u w:val="single"/>
          <w:rtl/>
        </w:rPr>
      </w:pPr>
    </w:p>
    <w:p w14:paraId="6773701C" w14:textId="77777777" w:rsidR="00F2047E" w:rsidRPr="00A65AD2" w:rsidRDefault="00F2047E" w:rsidP="00A65AD2">
      <w:pPr>
        <w:tabs>
          <w:tab w:val="left" w:pos="7227"/>
        </w:tabs>
        <w:spacing w:after="0" w:line="360" w:lineRule="atLeast"/>
        <w:rPr>
          <w:rFonts w:ascii="David" w:hAnsi="David"/>
          <w:b/>
          <w:bCs/>
          <w:color w:val="080908"/>
          <w:sz w:val="24"/>
          <w:u w:val="single"/>
          <w:rtl/>
        </w:rPr>
      </w:pPr>
      <w:r w:rsidRPr="00A65AD2">
        <w:rPr>
          <w:rFonts w:ascii="David" w:hAnsi="David" w:hint="cs"/>
          <w:b/>
          <w:bCs/>
          <w:color w:val="080908"/>
          <w:sz w:val="24"/>
          <w:u w:val="single"/>
          <w:rtl/>
        </w:rPr>
        <w:t>ניסוח ההתחייבות</w:t>
      </w:r>
    </w:p>
    <w:p w14:paraId="52A0D63C" w14:textId="77777777" w:rsidR="00F2047E" w:rsidRPr="00A65AD2" w:rsidRDefault="00F2047E" w:rsidP="00A65AD2">
      <w:pPr>
        <w:tabs>
          <w:tab w:val="left" w:pos="7227"/>
        </w:tabs>
        <w:spacing w:line="360" w:lineRule="atLeast"/>
        <w:rPr>
          <w:rFonts w:ascii="David" w:hAnsi="David"/>
          <w:color w:val="080908"/>
          <w:sz w:val="24"/>
          <w:rtl/>
        </w:rPr>
      </w:pPr>
      <w:r w:rsidRPr="00A65AD2">
        <w:rPr>
          <w:rFonts w:ascii="David" w:hAnsi="David" w:hint="cs"/>
          <w:color w:val="080908"/>
          <w:sz w:val="24"/>
          <w:rtl/>
        </w:rPr>
        <w:t>מנפיק</w:t>
      </w:r>
      <w:r w:rsidRPr="00A65AD2">
        <w:rPr>
          <w:rFonts w:ascii="David" w:hAnsi="David"/>
          <w:color w:val="080908"/>
          <w:sz w:val="24"/>
          <w:rtl/>
        </w:rPr>
        <w:t xml:space="preserve"> </w:t>
      </w:r>
      <w:r w:rsidRPr="00A65AD2">
        <w:rPr>
          <w:rFonts w:ascii="David" w:hAnsi="David" w:hint="cs"/>
          <w:color w:val="080908"/>
          <w:sz w:val="24"/>
          <w:rtl/>
        </w:rPr>
        <w:t>הערבות</w:t>
      </w:r>
      <w:r w:rsidRPr="00A65AD2">
        <w:rPr>
          <w:rFonts w:ascii="David" w:hAnsi="David"/>
          <w:color w:val="080908"/>
          <w:sz w:val="24"/>
          <w:rtl/>
        </w:rPr>
        <w:t xml:space="preserve">, </w:t>
      </w:r>
      <w:r w:rsidRPr="00A65AD2">
        <w:rPr>
          <w:rFonts w:ascii="David" w:hAnsi="David" w:hint="cs"/>
          <w:color w:val="080908"/>
          <w:sz w:val="24"/>
          <w:rtl/>
        </w:rPr>
        <w:t>ערב</w:t>
      </w:r>
      <w:r w:rsidRPr="00A65AD2">
        <w:rPr>
          <w:rFonts w:ascii="David" w:hAnsi="David"/>
          <w:color w:val="080908"/>
          <w:sz w:val="24"/>
          <w:rtl/>
        </w:rPr>
        <w:t xml:space="preserve"> בזה כלפי מקבל הערבות</w:t>
      </w:r>
      <w:r w:rsidRPr="00A65AD2">
        <w:rPr>
          <w:rFonts w:ascii="David" w:hAnsi="David" w:hint="cs"/>
          <w:color w:val="080908"/>
          <w:sz w:val="24"/>
          <w:rtl/>
        </w:rPr>
        <w:t>,</w:t>
      </w:r>
      <w:r w:rsidRPr="00A65AD2">
        <w:rPr>
          <w:rFonts w:ascii="David" w:hAnsi="David"/>
          <w:color w:val="080908"/>
          <w:sz w:val="24"/>
          <w:rtl/>
        </w:rPr>
        <w:t xml:space="preserve"> </w:t>
      </w:r>
      <w:r w:rsidRPr="00A65AD2">
        <w:rPr>
          <w:rFonts w:ascii="David" w:hAnsi="David" w:hint="cs"/>
          <w:color w:val="080908"/>
          <w:sz w:val="24"/>
          <w:rtl/>
        </w:rPr>
        <w:t xml:space="preserve">בעבור </w:t>
      </w:r>
      <w:proofErr w:type="spellStart"/>
      <w:r w:rsidRPr="00A65AD2">
        <w:rPr>
          <w:rFonts w:ascii="David" w:hAnsi="David" w:hint="cs"/>
          <w:color w:val="080908"/>
          <w:sz w:val="24"/>
          <w:rtl/>
        </w:rPr>
        <w:t>הנערב</w:t>
      </w:r>
      <w:proofErr w:type="spellEnd"/>
      <w:r w:rsidRPr="00A65AD2">
        <w:rPr>
          <w:rFonts w:ascii="David" w:hAnsi="David" w:hint="cs"/>
          <w:color w:val="080908"/>
          <w:sz w:val="24"/>
          <w:rtl/>
        </w:rPr>
        <w:t xml:space="preserve">, </w:t>
      </w:r>
      <w:r w:rsidRPr="00A65AD2">
        <w:rPr>
          <w:rFonts w:ascii="David" w:hAnsi="David"/>
          <w:color w:val="080908"/>
          <w:sz w:val="24"/>
          <w:rtl/>
        </w:rPr>
        <w:t xml:space="preserve">לסילוק כל סכום אשר </w:t>
      </w:r>
      <w:r w:rsidRPr="00A65AD2">
        <w:rPr>
          <w:rFonts w:ascii="David" w:hAnsi="David" w:hint="cs"/>
          <w:color w:val="080908"/>
          <w:sz w:val="24"/>
          <w:rtl/>
        </w:rPr>
        <w:t>מקבל הערבות</w:t>
      </w:r>
      <w:r w:rsidRPr="00A65AD2">
        <w:rPr>
          <w:rFonts w:ascii="David" w:hAnsi="David"/>
          <w:color w:val="080908"/>
          <w:sz w:val="24"/>
          <w:rtl/>
        </w:rPr>
        <w:t xml:space="preserve"> </w:t>
      </w:r>
      <w:r w:rsidRPr="00A65AD2">
        <w:rPr>
          <w:rFonts w:ascii="David" w:hAnsi="David" w:hint="cs"/>
          <w:color w:val="080908"/>
          <w:sz w:val="24"/>
          <w:rtl/>
        </w:rPr>
        <w:t>ידרוש</w:t>
      </w:r>
      <w:r w:rsidRPr="00A65AD2">
        <w:rPr>
          <w:rFonts w:ascii="David" w:hAnsi="David"/>
          <w:color w:val="080908"/>
          <w:sz w:val="24"/>
          <w:rtl/>
        </w:rPr>
        <w:t xml:space="preserve"> מאת </w:t>
      </w:r>
      <w:r w:rsidRPr="00A65AD2">
        <w:rPr>
          <w:rFonts w:ascii="David" w:hAnsi="David" w:hint="cs"/>
          <w:color w:val="080908"/>
          <w:sz w:val="24"/>
          <w:rtl/>
        </w:rPr>
        <w:t>מנפיק</w:t>
      </w:r>
      <w:r w:rsidRPr="00A65AD2">
        <w:rPr>
          <w:rFonts w:ascii="David" w:hAnsi="David"/>
          <w:color w:val="080908"/>
          <w:sz w:val="24"/>
          <w:rtl/>
        </w:rPr>
        <w:t xml:space="preserve"> </w:t>
      </w:r>
      <w:r w:rsidRPr="00A65AD2">
        <w:rPr>
          <w:rFonts w:ascii="David" w:hAnsi="David" w:hint="cs"/>
          <w:color w:val="080908"/>
          <w:sz w:val="24"/>
          <w:rtl/>
        </w:rPr>
        <w:t>הערבות, בקשר עם נושא הערבות, ואשר לא יעלה על סכום</w:t>
      </w:r>
      <w:r w:rsidRPr="00A65AD2">
        <w:rPr>
          <w:rFonts w:ascii="David" w:hAnsi="David"/>
          <w:color w:val="080908"/>
          <w:sz w:val="24"/>
          <w:rtl/>
        </w:rPr>
        <w:t xml:space="preserve"> גובה הערבות.</w:t>
      </w:r>
      <w:r w:rsidRPr="00A65AD2">
        <w:rPr>
          <w:rFonts w:ascii="David" w:hAnsi="David" w:hint="cs"/>
          <w:color w:val="080908"/>
          <w:sz w:val="24"/>
          <w:rtl/>
        </w:rPr>
        <w:t xml:space="preserve"> מנפיק הערבות</w:t>
      </w:r>
      <w:r w:rsidRPr="00A65AD2">
        <w:rPr>
          <w:rFonts w:ascii="David" w:hAnsi="David"/>
          <w:color w:val="080908"/>
          <w:sz w:val="24"/>
          <w:rtl/>
        </w:rPr>
        <w:t xml:space="preserve"> מתחייב </w:t>
      </w:r>
      <w:r w:rsidRPr="00A65AD2">
        <w:rPr>
          <w:rFonts w:ascii="David" w:hAnsi="David" w:hint="cs"/>
          <w:color w:val="080908"/>
          <w:sz w:val="24"/>
          <w:rtl/>
        </w:rPr>
        <w:t>בזאת</w:t>
      </w:r>
      <w:r w:rsidRPr="00A65AD2">
        <w:rPr>
          <w:rFonts w:ascii="David" w:hAnsi="David"/>
          <w:color w:val="080908"/>
          <w:sz w:val="24"/>
          <w:rtl/>
        </w:rPr>
        <w:t xml:space="preserve"> </w:t>
      </w:r>
      <w:r w:rsidRPr="00A65AD2">
        <w:rPr>
          <w:rFonts w:ascii="David" w:hAnsi="David" w:hint="cs"/>
          <w:color w:val="080908"/>
          <w:sz w:val="24"/>
          <w:rtl/>
        </w:rPr>
        <w:t>ל</w:t>
      </w:r>
      <w:r w:rsidRPr="00A65AD2">
        <w:rPr>
          <w:rFonts w:ascii="David" w:hAnsi="David"/>
          <w:color w:val="080908"/>
          <w:sz w:val="24"/>
          <w:rtl/>
        </w:rPr>
        <w:t>שלם ל</w:t>
      </w:r>
      <w:r w:rsidRPr="00A65AD2">
        <w:rPr>
          <w:rFonts w:ascii="David" w:hAnsi="David" w:hint="cs"/>
          <w:color w:val="080908"/>
          <w:sz w:val="24"/>
          <w:rtl/>
        </w:rPr>
        <w:t>מקבל</w:t>
      </w:r>
      <w:r w:rsidRPr="00A65AD2">
        <w:rPr>
          <w:rFonts w:ascii="David" w:hAnsi="David"/>
          <w:color w:val="080908"/>
          <w:sz w:val="24"/>
          <w:rtl/>
        </w:rPr>
        <w:t xml:space="preserve"> </w:t>
      </w:r>
      <w:r w:rsidRPr="00A65AD2">
        <w:rPr>
          <w:rFonts w:ascii="David" w:hAnsi="David" w:hint="cs"/>
          <w:color w:val="080908"/>
          <w:sz w:val="24"/>
          <w:rtl/>
        </w:rPr>
        <w:t>הערבות</w:t>
      </w:r>
      <w:r w:rsidRPr="00A65AD2">
        <w:rPr>
          <w:rFonts w:ascii="David" w:hAnsi="David"/>
          <w:color w:val="080908"/>
          <w:sz w:val="24"/>
          <w:rtl/>
        </w:rPr>
        <w:t xml:space="preserve"> את הסכום ה</w:t>
      </w:r>
      <w:r w:rsidRPr="00A65AD2">
        <w:rPr>
          <w:rFonts w:ascii="David" w:hAnsi="David" w:hint="cs"/>
          <w:color w:val="080908"/>
          <w:sz w:val="24"/>
          <w:rtl/>
        </w:rPr>
        <w:t>אמור</w:t>
      </w:r>
      <w:r w:rsidRPr="00A65AD2">
        <w:rPr>
          <w:rFonts w:ascii="David" w:hAnsi="David"/>
          <w:color w:val="080908"/>
          <w:sz w:val="24"/>
          <w:rtl/>
        </w:rPr>
        <w:t xml:space="preserve"> </w:t>
      </w:r>
      <w:r w:rsidRPr="00A65AD2">
        <w:rPr>
          <w:rFonts w:ascii="David" w:hAnsi="David" w:hint="cs"/>
          <w:color w:val="080908"/>
          <w:sz w:val="24"/>
          <w:rtl/>
        </w:rPr>
        <w:t>ב</w:t>
      </w:r>
      <w:r w:rsidRPr="00A65AD2">
        <w:rPr>
          <w:rFonts w:ascii="David" w:hAnsi="David"/>
          <w:color w:val="080908"/>
          <w:sz w:val="24"/>
          <w:rtl/>
        </w:rPr>
        <w:t>תוך</w:t>
      </w:r>
      <w:r w:rsidRPr="00A65AD2">
        <w:rPr>
          <w:rFonts w:ascii="David" w:hAnsi="David" w:hint="cs"/>
          <w:color w:val="080908"/>
          <w:sz w:val="24"/>
          <w:rtl/>
        </w:rPr>
        <w:t xml:space="preserve"> מספר הימים לחילוט הקבועים בערבות וזאת</w:t>
      </w:r>
      <w:r w:rsidRPr="00A65AD2">
        <w:rPr>
          <w:rFonts w:ascii="David" w:hAnsi="David"/>
          <w:color w:val="080908"/>
          <w:sz w:val="24"/>
          <w:rtl/>
        </w:rPr>
        <w:t xml:space="preserve"> מתאריך דרישת </w:t>
      </w:r>
      <w:r w:rsidRPr="00A65AD2">
        <w:rPr>
          <w:rFonts w:ascii="David" w:hAnsi="David" w:hint="cs"/>
          <w:color w:val="080908"/>
          <w:sz w:val="24"/>
          <w:rtl/>
        </w:rPr>
        <w:t>מקבל הערבות</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 xml:space="preserve">מבלי </w:t>
      </w:r>
      <w:r w:rsidRPr="00A65AD2">
        <w:rPr>
          <w:rFonts w:ascii="David" w:hAnsi="David" w:hint="cs"/>
          <w:color w:val="080908"/>
          <w:sz w:val="24"/>
          <w:rtl/>
        </w:rPr>
        <w:t>שמקבל הערבות יהיה</w:t>
      </w:r>
      <w:r w:rsidRPr="00A65AD2">
        <w:rPr>
          <w:rFonts w:ascii="David" w:hAnsi="David"/>
          <w:color w:val="080908"/>
          <w:sz w:val="24"/>
          <w:rtl/>
        </w:rPr>
        <w:t xml:space="preserve"> </w:t>
      </w:r>
      <w:r w:rsidRPr="00A65AD2">
        <w:rPr>
          <w:rFonts w:ascii="David" w:hAnsi="David" w:hint="cs"/>
          <w:color w:val="080908"/>
          <w:sz w:val="24"/>
          <w:rtl/>
        </w:rPr>
        <w:t>חייב</w:t>
      </w:r>
      <w:r w:rsidRPr="00A65AD2">
        <w:rPr>
          <w:rFonts w:ascii="David" w:hAnsi="David"/>
          <w:color w:val="080908"/>
          <w:sz w:val="24"/>
          <w:rtl/>
        </w:rPr>
        <w:t xml:space="preserve"> לנמק את דרישת</w:t>
      </w:r>
      <w:r w:rsidRPr="00A65AD2">
        <w:rPr>
          <w:rFonts w:ascii="David" w:hAnsi="David" w:hint="cs"/>
          <w:color w:val="080908"/>
          <w:sz w:val="24"/>
          <w:rtl/>
        </w:rPr>
        <w:t xml:space="preserve">ו או לדרוש תחילה את סילוק הסכום מאת </w:t>
      </w:r>
      <w:proofErr w:type="spellStart"/>
      <w:r w:rsidRPr="00A65AD2">
        <w:rPr>
          <w:rFonts w:ascii="David" w:hAnsi="David" w:hint="cs"/>
          <w:color w:val="080908"/>
          <w:sz w:val="24"/>
          <w:rtl/>
        </w:rPr>
        <w:t>הנערב</w:t>
      </w:r>
      <w:proofErr w:type="spellEnd"/>
      <w:r w:rsidRPr="00A65AD2">
        <w:rPr>
          <w:rFonts w:ascii="David" w:hAnsi="David" w:hint="cs"/>
          <w:color w:val="080908"/>
          <w:sz w:val="24"/>
          <w:rtl/>
        </w:rPr>
        <w:t xml:space="preserve">. </w:t>
      </w:r>
    </w:p>
    <w:p w14:paraId="7F47A37E" w14:textId="77777777" w:rsidR="00F2047E" w:rsidRPr="00A65AD2" w:rsidRDefault="00F2047E" w:rsidP="00A65AD2">
      <w:pPr>
        <w:tabs>
          <w:tab w:val="left" w:pos="7227"/>
        </w:tabs>
        <w:spacing w:line="360" w:lineRule="atLeast"/>
        <w:rPr>
          <w:rFonts w:ascii="David" w:hAnsi="David"/>
          <w:color w:val="080908"/>
          <w:sz w:val="24"/>
          <w:rtl/>
        </w:rPr>
      </w:pPr>
      <w:r w:rsidRPr="00A65AD2">
        <w:rPr>
          <w:rFonts w:ascii="David" w:hAnsi="David" w:hint="cs"/>
          <w:color w:val="080908"/>
          <w:sz w:val="24"/>
          <w:rtl/>
        </w:rPr>
        <w:lastRenderedPageBreak/>
        <w:t>במקרה של דרישה כאמור מנפיק הערבות לא י</w:t>
      </w:r>
      <w:r w:rsidRPr="00A65AD2">
        <w:rPr>
          <w:rFonts w:ascii="David" w:hAnsi="David"/>
          <w:color w:val="080908"/>
          <w:sz w:val="24"/>
          <w:rtl/>
        </w:rPr>
        <w:t>טען כלפי</w:t>
      </w:r>
      <w:r w:rsidRPr="00A65AD2">
        <w:rPr>
          <w:rFonts w:ascii="David" w:hAnsi="David" w:hint="cs"/>
          <w:color w:val="080908"/>
          <w:sz w:val="24"/>
          <w:rtl/>
        </w:rPr>
        <w:t xml:space="preserve"> מקבל הערבות</w:t>
      </w:r>
      <w:r w:rsidRPr="00A65AD2">
        <w:rPr>
          <w:rFonts w:ascii="David" w:hAnsi="David"/>
          <w:color w:val="080908"/>
          <w:sz w:val="24"/>
          <w:rtl/>
        </w:rPr>
        <w:t xml:space="preserve"> טענת הגנה כל שהיא שיכולה לעמוד</w:t>
      </w:r>
      <w:r w:rsidRPr="00A65AD2">
        <w:rPr>
          <w:rFonts w:ascii="David" w:hAnsi="David" w:hint="cs"/>
          <w:color w:val="080908"/>
          <w:sz w:val="24"/>
          <w:rtl/>
        </w:rPr>
        <w:t xml:space="preserve"> לו או </w:t>
      </w:r>
      <w:proofErr w:type="spellStart"/>
      <w:r w:rsidRPr="00A65AD2">
        <w:rPr>
          <w:rFonts w:ascii="David" w:hAnsi="David"/>
          <w:color w:val="080908"/>
          <w:sz w:val="24"/>
          <w:rtl/>
        </w:rPr>
        <w:t>ל</w:t>
      </w:r>
      <w:r w:rsidRPr="00A65AD2">
        <w:rPr>
          <w:rFonts w:ascii="David" w:hAnsi="David" w:hint="cs"/>
          <w:color w:val="080908"/>
          <w:sz w:val="24"/>
          <w:rtl/>
        </w:rPr>
        <w:t>נערב</w:t>
      </w:r>
      <w:proofErr w:type="spellEnd"/>
      <w:r w:rsidRPr="00A65AD2">
        <w:rPr>
          <w:rFonts w:ascii="David" w:hAnsi="David"/>
          <w:color w:val="080908"/>
          <w:sz w:val="24"/>
          <w:rtl/>
        </w:rPr>
        <w:t xml:space="preserve">, </w:t>
      </w:r>
      <w:r w:rsidRPr="00A65AD2">
        <w:rPr>
          <w:rFonts w:ascii="David" w:hAnsi="David" w:hint="cs"/>
          <w:color w:val="080908"/>
          <w:sz w:val="24"/>
          <w:rtl/>
        </w:rPr>
        <w:t>ולא יתנה את התשלום בתנאי כלשהו או יעכבו מסיבה כלשהי ובכלל זה ב</w:t>
      </w:r>
      <w:r w:rsidRPr="00A65AD2">
        <w:rPr>
          <w:rFonts w:ascii="David" w:hAnsi="David"/>
          <w:color w:val="080908"/>
          <w:sz w:val="24"/>
          <w:rtl/>
        </w:rPr>
        <w:t xml:space="preserve">סילוק הסכום האמור מאת </w:t>
      </w:r>
      <w:proofErr w:type="spellStart"/>
      <w:r w:rsidRPr="00A65AD2">
        <w:rPr>
          <w:rFonts w:ascii="David" w:hAnsi="David" w:hint="cs"/>
          <w:color w:val="080908"/>
          <w:sz w:val="24"/>
          <w:rtl/>
        </w:rPr>
        <w:t>הנערב</w:t>
      </w:r>
      <w:proofErr w:type="spellEnd"/>
      <w:r w:rsidRPr="00A65AD2">
        <w:rPr>
          <w:rFonts w:ascii="David" w:hAnsi="David"/>
          <w:color w:val="080908"/>
          <w:sz w:val="24"/>
          <w:rtl/>
        </w:rPr>
        <w:t>.</w:t>
      </w:r>
    </w:p>
    <w:p w14:paraId="7A5827F5" w14:textId="77777777" w:rsidR="00F2047E" w:rsidRPr="00A65AD2" w:rsidRDefault="00F2047E" w:rsidP="00A65AD2">
      <w:pPr>
        <w:tabs>
          <w:tab w:val="left" w:pos="7227"/>
        </w:tabs>
        <w:spacing w:line="360" w:lineRule="atLeast"/>
        <w:rPr>
          <w:rFonts w:ascii="David" w:hAnsi="David"/>
          <w:color w:val="080908"/>
          <w:sz w:val="24"/>
          <w:rtl/>
        </w:rPr>
      </w:pPr>
      <w:r w:rsidRPr="00A65AD2">
        <w:rPr>
          <w:rFonts w:ascii="David" w:hAnsi="David" w:hint="cs"/>
          <w:color w:val="080908"/>
          <w:sz w:val="24"/>
          <w:rtl/>
        </w:rPr>
        <w:t>ערבות זו אינה ניתנה להעברה או להסבה.</w:t>
      </w:r>
    </w:p>
    <w:p w14:paraId="2301E6B4" w14:textId="77777777" w:rsidR="00F2047E" w:rsidRPr="00A65AD2" w:rsidRDefault="00F2047E" w:rsidP="00A65AD2">
      <w:pPr>
        <w:tabs>
          <w:tab w:val="left" w:pos="7227"/>
        </w:tabs>
        <w:spacing w:line="360" w:lineRule="atLeast"/>
        <w:rPr>
          <w:rFonts w:ascii="David" w:hAnsi="David"/>
          <w:color w:val="080908"/>
          <w:sz w:val="24"/>
          <w:rtl/>
        </w:rPr>
      </w:pPr>
      <w:r w:rsidRPr="00A65AD2">
        <w:rPr>
          <w:rFonts w:ascii="David" w:hAnsi="David" w:hint="cs"/>
          <w:color w:val="080908"/>
          <w:sz w:val="24"/>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1AFC553E" w14:textId="77777777" w:rsidR="00F2047E" w:rsidRPr="00A65AD2" w:rsidRDefault="00F2047E" w:rsidP="00A65AD2">
      <w:pPr>
        <w:tabs>
          <w:tab w:val="left" w:pos="7227"/>
        </w:tabs>
        <w:spacing w:line="360" w:lineRule="atLeast"/>
        <w:rPr>
          <w:rFonts w:ascii="David" w:hAnsi="David"/>
          <w:color w:val="080908"/>
          <w:sz w:val="24"/>
          <w:rtl/>
        </w:rPr>
      </w:pPr>
      <w:r w:rsidRPr="00A65AD2">
        <w:rPr>
          <w:rFonts w:ascii="David" w:hAnsi="David" w:hint="cs"/>
          <w:color w:val="080908"/>
          <w:sz w:val="24"/>
          <w:rtl/>
        </w:rPr>
        <w:t>על ערבות זו יחולו הוראות הדין הישראלי בלבד.</w:t>
      </w:r>
    </w:p>
    <w:p w14:paraId="5D5EFACC" w14:textId="77777777" w:rsidR="00F2047E" w:rsidRPr="00A65AD2" w:rsidRDefault="00F2047E" w:rsidP="00A65AD2">
      <w:pPr>
        <w:tabs>
          <w:tab w:val="left" w:pos="7227"/>
        </w:tabs>
        <w:spacing w:line="360" w:lineRule="atLeast"/>
        <w:rPr>
          <w:rFonts w:ascii="David" w:hAnsi="David"/>
          <w:color w:val="080908"/>
          <w:sz w:val="24"/>
          <w:rtl/>
        </w:rPr>
      </w:pPr>
      <w:r w:rsidRPr="00A65AD2">
        <w:rPr>
          <w:rFonts w:ascii="David" w:hAnsi="David" w:hint="cs"/>
          <w:color w:val="080908"/>
          <w:sz w:val="24"/>
          <w:rtl/>
        </w:rPr>
        <w:t xml:space="preserve">הכללים לניהול כתב ערבות זה יהיו בהתאם לתקן הערבויות הדיגיטאליות כפי שפורסם באתר הוראות </w:t>
      </w:r>
      <w:proofErr w:type="spellStart"/>
      <w:r w:rsidRPr="00A65AD2">
        <w:rPr>
          <w:rFonts w:ascii="David" w:hAnsi="David" w:hint="cs"/>
          <w:color w:val="080908"/>
          <w:sz w:val="24"/>
          <w:rtl/>
        </w:rPr>
        <w:t>התכ"ם</w:t>
      </w:r>
      <w:proofErr w:type="spellEnd"/>
      <w:r w:rsidRPr="00A65AD2">
        <w:rPr>
          <w:rFonts w:ascii="David" w:hAnsi="David" w:hint="cs"/>
          <w:color w:val="080908"/>
          <w:sz w:val="24"/>
          <w:rtl/>
        </w:rPr>
        <w:t xml:space="preserve"> של החשב הכללי, כנוסחו במועד הנפקת הערבות, ובכלל זה בהתאם לכללים המפורטים להלן:</w:t>
      </w:r>
    </w:p>
    <w:p w14:paraId="1FC844B2" w14:textId="77777777" w:rsidR="00F2047E" w:rsidRPr="008236C7" w:rsidRDefault="00F2047E" w:rsidP="007424C6">
      <w:pPr>
        <w:pStyle w:val="a8"/>
        <w:numPr>
          <w:ilvl w:val="0"/>
          <w:numId w:val="40"/>
        </w:numPr>
        <w:tabs>
          <w:tab w:val="left" w:pos="7227"/>
        </w:tabs>
        <w:spacing w:before="120" w:after="0" w:line="360" w:lineRule="atLeast"/>
        <w:jc w:val="both"/>
        <w:rPr>
          <w:rFonts w:ascii="David" w:hAnsi="David"/>
          <w:color w:val="080908"/>
          <w:sz w:val="24"/>
        </w:rPr>
      </w:pPr>
      <w:r w:rsidRPr="008236C7">
        <w:rPr>
          <w:rFonts w:ascii="David" w:hAnsi="David" w:hint="cs"/>
          <w:color w:val="080908"/>
          <w:sz w:val="24"/>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6100194F" w14:textId="77777777" w:rsidR="00F2047E" w:rsidRPr="008236C7" w:rsidRDefault="00F2047E" w:rsidP="007424C6">
      <w:pPr>
        <w:pStyle w:val="a8"/>
        <w:numPr>
          <w:ilvl w:val="0"/>
          <w:numId w:val="40"/>
        </w:numPr>
        <w:tabs>
          <w:tab w:val="left" w:pos="7227"/>
        </w:tabs>
        <w:spacing w:before="120" w:after="0" w:line="360" w:lineRule="atLeast"/>
        <w:jc w:val="both"/>
        <w:rPr>
          <w:rFonts w:ascii="David" w:hAnsi="David"/>
          <w:color w:val="080908"/>
          <w:sz w:val="24"/>
          <w:rtl/>
        </w:rPr>
      </w:pPr>
      <w:r w:rsidRPr="008236C7">
        <w:rPr>
          <w:rFonts w:ascii="David" w:hAnsi="David" w:hint="cs"/>
          <w:color w:val="080908"/>
          <w:sz w:val="24"/>
          <w:rtl/>
        </w:rPr>
        <w:t xml:space="preserve">התאריכים בערבות מתייחסים לימים </w:t>
      </w:r>
      <w:proofErr w:type="spellStart"/>
      <w:r w:rsidRPr="008236C7">
        <w:rPr>
          <w:rFonts w:ascii="David" w:hAnsi="David" w:hint="cs"/>
          <w:color w:val="080908"/>
          <w:sz w:val="24"/>
          <w:rtl/>
        </w:rPr>
        <w:t>קלנדריים</w:t>
      </w:r>
      <w:proofErr w:type="spellEnd"/>
      <w:r w:rsidRPr="008236C7">
        <w:rPr>
          <w:rFonts w:ascii="David" w:hAnsi="David" w:hint="cs"/>
          <w:color w:val="080908"/>
          <w:sz w:val="24"/>
          <w:rtl/>
        </w:rPr>
        <w:t>, המסתיימים בשעה 23:59, וזאת למעט מניין הימים לתשלום בגין חילוט ערבות על ידי מנפיק הערבות. מניין הימים לתשלום בגין חילוט הערבות</w:t>
      </w:r>
      <w:bookmarkStart w:id="285" w:name="_Ref3125565"/>
      <w:r w:rsidRPr="008236C7">
        <w:rPr>
          <w:rFonts w:ascii="David" w:hAnsi="David" w:hint="cs"/>
          <w:color w:val="080908"/>
          <w:sz w:val="24"/>
          <w:rtl/>
        </w:rPr>
        <w:t>,</w:t>
      </w:r>
      <w:r w:rsidRPr="008236C7">
        <w:rPr>
          <w:rFonts w:ascii="David" w:hAnsi="David"/>
          <w:color w:val="080908"/>
          <w:sz w:val="24"/>
          <w:rtl/>
        </w:rPr>
        <w:t xml:space="preserve"> </w:t>
      </w:r>
      <w:r w:rsidRPr="008236C7">
        <w:rPr>
          <w:rFonts w:ascii="David" w:hAnsi="David" w:hint="cs"/>
          <w:color w:val="080908"/>
          <w:sz w:val="24"/>
          <w:rtl/>
        </w:rPr>
        <w:t>יחל ב</w:t>
      </w:r>
      <w:r w:rsidRPr="008236C7">
        <w:rPr>
          <w:rFonts w:ascii="David" w:hAnsi="David"/>
          <w:color w:val="080908"/>
          <w:sz w:val="24"/>
          <w:rtl/>
        </w:rPr>
        <w:t xml:space="preserve">יום </w:t>
      </w:r>
      <w:r w:rsidRPr="008236C7">
        <w:rPr>
          <w:rFonts w:ascii="David" w:hAnsi="David" w:hint="cs"/>
          <w:color w:val="080908"/>
          <w:sz w:val="24"/>
          <w:rtl/>
        </w:rPr>
        <w:t>ה</w:t>
      </w:r>
      <w:r w:rsidRPr="008236C7">
        <w:rPr>
          <w:rFonts w:ascii="David" w:hAnsi="David"/>
          <w:color w:val="080908"/>
          <w:sz w:val="24"/>
          <w:rtl/>
        </w:rPr>
        <w:t xml:space="preserve">עסקים </w:t>
      </w:r>
      <w:r w:rsidRPr="008236C7">
        <w:rPr>
          <w:rFonts w:ascii="David" w:hAnsi="David" w:hint="cs"/>
          <w:color w:val="080908"/>
          <w:sz w:val="24"/>
          <w:rtl/>
        </w:rPr>
        <w:t>ה</w:t>
      </w:r>
      <w:r w:rsidRPr="008236C7">
        <w:rPr>
          <w:rFonts w:ascii="David" w:hAnsi="David"/>
          <w:color w:val="080908"/>
          <w:sz w:val="24"/>
          <w:rtl/>
        </w:rPr>
        <w:t xml:space="preserve">בנקאי </w:t>
      </w:r>
      <w:r w:rsidRPr="008236C7">
        <w:rPr>
          <w:rFonts w:ascii="David" w:hAnsi="David" w:hint="cs"/>
          <w:color w:val="080908"/>
          <w:sz w:val="24"/>
          <w:rtl/>
        </w:rPr>
        <w:t>בו התקבלה הדרישה לחילוט ממקבל הערבות</w:t>
      </w:r>
      <w:r w:rsidRPr="008236C7">
        <w:rPr>
          <w:rFonts w:ascii="David" w:hAnsi="David"/>
          <w:color w:val="080908"/>
          <w:sz w:val="24"/>
          <w:rtl/>
        </w:rPr>
        <w:t xml:space="preserve">. </w:t>
      </w:r>
      <w:r w:rsidRPr="008236C7">
        <w:rPr>
          <w:rFonts w:ascii="David" w:hAnsi="David" w:hint="cs"/>
          <w:color w:val="080908"/>
          <w:sz w:val="24"/>
          <w:rtl/>
        </w:rPr>
        <w:t xml:space="preserve">במקרה שבו </w:t>
      </w:r>
      <w:r w:rsidRPr="008236C7">
        <w:rPr>
          <w:rFonts w:ascii="David" w:hAnsi="David"/>
          <w:color w:val="080908"/>
          <w:sz w:val="24"/>
          <w:rtl/>
        </w:rPr>
        <w:t>ה</w:t>
      </w:r>
      <w:r w:rsidRPr="008236C7">
        <w:rPr>
          <w:rFonts w:ascii="David" w:hAnsi="David" w:hint="cs"/>
          <w:color w:val="080908"/>
          <w:sz w:val="24"/>
          <w:rtl/>
        </w:rPr>
        <w:t>דרישה</w:t>
      </w:r>
      <w:r w:rsidRPr="008236C7">
        <w:rPr>
          <w:rFonts w:ascii="David" w:hAnsi="David"/>
          <w:color w:val="080908"/>
          <w:sz w:val="24"/>
          <w:rtl/>
        </w:rPr>
        <w:t xml:space="preserve"> התקבלה שלא במהלך יום עסקים </w:t>
      </w:r>
      <w:r w:rsidRPr="008236C7">
        <w:rPr>
          <w:rFonts w:ascii="David" w:hAnsi="David" w:hint="cs"/>
          <w:color w:val="080908"/>
          <w:sz w:val="24"/>
          <w:rtl/>
        </w:rPr>
        <w:t>בנקאי</w:t>
      </w:r>
      <w:r w:rsidRPr="008236C7">
        <w:rPr>
          <w:rFonts w:ascii="David" w:hAnsi="David"/>
          <w:color w:val="080908"/>
          <w:sz w:val="24"/>
          <w:rtl/>
        </w:rPr>
        <w:t xml:space="preserve">, </w:t>
      </w:r>
      <w:r w:rsidRPr="008236C7">
        <w:rPr>
          <w:rFonts w:ascii="David" w:hAnsi="David" w:hint="cs"/>
          <w:color w:val="080908"/>
          <w:sz w:val="24"/>
          <w:rtl/>
        </w:rPr>
        <w:t xml:space="preserve">מנין הימים לביצוע החילוט יחל </w:t>
      </w:r>
      <w:r w:rsidRPr="008236C7">
        <w:rPr>
          <w:rFonts w:ascii="David" w:hAnsi="David"/>
          <w:color w:val="080908"/>
          <w:sz w:val="24"/>
          <w:rtl/>
        </w:rPr>
        <w:t>ביום העסקים הבנקאי העוקב.</w:t>
      </w:r>
      <w:bookmarkEnd w:id="285"/>
      <w:r w:rsidRPr="008236C7">
        <w:rPr>
          <w:rFonts w:ascii="David" w:hAnsi="David" w:hint="cs"/>
          <w:color w:val="080908"/>
          <w:sz w:val="24"/>
          <w:rtl/>
        </w:rPr>
        <w:t xml:space="preserve"> </w:t>
      </w:r>
    </w:p>
    <w:p w14:paraId="5BD7D1D3" w14:textId="77777777" w:rsidR="00F2047E" w:rsidRPr="008236C7" w:rsidRDefault="00F2047E" w:rsidP="007424C6">
      <w:pPr>
        <w:pStyle w:val="a8"/>
        <w:numPr>
          <w:ilvl w:val="0"/>
          <w:numId w:val="40"/>
        </w:numPr>
        <w:tabs>
          <w:tab w:val="left" w:pos="7227"/>
        </w:tabs>
        <w:spacing w:before="120" w:after="0" w:line="360" w:lineRule="atLeast"/>
        <w:jc w:val="both"/>
        <w:rPr>
          <w:rFonts w:ascii="David" w:hAnsi="David"/>
          <w:color w:val="080908"/>
          <w:sz w:val="24"/>
          <w:rtl/>
        </w:rPr>
      </w:pPr>
      <w:r w:rsidRPr="008236C7">
        <w:rPr>
          <w:rFonts w:ascii="David" w:hAnsi="David" w:hint="cs"/>
          <w:color w:val="080908"/>
          <w:sz w:val="24"/>
          <w:rtl/>
        </w:rPr>
        <w:t xml:space="preserve">לאחר שתאריך סיום תוקף הערבות חלף, תוקפה של הערבות פוקע ללא צורך בביצוע פעולה נוספת מטעם </w:t>
      </w:r>
      <w:proofErr w:type="spellStart"/>
      <w:r w:rsidRPr="008236C7">
        <w:rPr>
          <w:rFonts w:ascii="David" w:hAnsi="David" w:hint="cs"/>
          <w:color w:val="080908"/>
          <w:sz w:val="24"/>
          <w:rtl/>
        </w:rPr>
        <w:t>הנערב</w:t>
      </w:r>
      <w:proofErr w:type="spellEnd"/>
      <w:r w:rsidRPr="008236C7">
        <w:rPr>
          <w:rFonts w:ascii="David" w:hAnsi="David" w:hint="cs"/>
          <w:color w:val="080908"/>
          <w:sz w:val="24"/>
          <w:rtl/>
        </w:rPr>
        <w:t>, מקבל הערבות או מנפיק הערבות</w:t>
      </w:r>
      <w:r w:rsidRPr="008236C7">
        <w:rPr>
          <w:rFonts w:ascii="David" w:hAnsi="David"/>
          <w:color w:val="080908"/>
          <w:sz w:val="24"/>
          <w:rtl/>
        </w:rPr>
        <w:t>.</w:t>
      </w:r>
      <w:r w:rsidRPr="008236C7">
        <w:rPr>
          <w:rFonts w:ascii="David" w:hAnsi="David" w:hint="cs"/>
          <w:color w:val="080908"/>
          <w:sz w:val="24"/>
          <w:rtl/>
        </w:rPr>
        <w:t xml:space="preserve"> </w:t>
      </w:r>
    </w:p>
    <w:p w14:paraId="01997B99" w14:textId="77777777" w:rsidR="00F2047E" w:rsidRPr="008236C7" w:rsidRDefault="00F2047E" w:rsidP="00A65AD2">
      <w:pPr>
        <w:tabs>
          <w:tab w:val="left" w:pos="7227"/>
        </w:tabs>
        <w:spacing w:after="0" w:line="360" w:lineRule="atLeast"/>
        <w:rPr>
          <w:rFonts w:ascii="David" w:hAnsi="David"/>
          <w:color w:val="080908"/>
          <w:sz w:val="24"/>
          <w:u w:val="single"/>
          <w:rtl/>
        </w:rPr>
      </w:pPr>
    </w:p>
    <w:p w14:paraId="78275E4B" w14:textId="77777777" w:rsidR="00F2047E" w:rsidRPr="00A65AD2" w:rsidRDefault="00F2047E" w:rsidP="00A65AD2">
      <w:pPr>
        <w:tabs>
          <w:tab w:val="left" w:pos="7227"/>
        </w:tabs>
        <w:spacing w:after="0" w:line="360" w:lineRule="atLeast"/>
        <w:rPr>
          <w:rFonts w:ascii="David" w:hAnsi="David"/>
          <w:color w:val="080908"/>
          <w:sz w:val="24"/>
          <w:u w:val="single"/>
          <w:rtl/>
        </w:rPr>
      </w:pPr>
      <w:r w:rsidRPr="00A65AD2">
        <w:rPr>
          <w:rFonts w:ascii="David" w:hAnsi="David" w:hint="cs"/>
          <w:color w:val="080908"/>
          <w:sz w:val="24"/>
          <w:u w:val="single"/>
          <w:rtl/>
        </w:rPr>
        <w:t>מספר ימים לחילוט 15</w:t>
      </w:r>
    </w:p>
    <w:p w14:paraId="1959488E" w14:textId="77777777" w:rsidR="00F2047E" w:rsidRPr="00A65AD2" w:rsidRDefault="00F2047E" w:rsidP="00A65AD2">
      <w:pPr>
        <w:tabs>
          <w:tab w:val="left" w:pos="7227"/>
        </w:tabs>
        <w:spacing w:after="0" w:line="360" w:lineRule="atLeast"/>
        <w:rPr>
          <w:rFonts w:ascii="David" w:hAnsi="David"/>
          <w:color w:val="080908"/>
          <w:sz w:val="24"/>
          <w:u w:val="single"/>
          <w:rtl/>
        </w:rPr>
      </w:pPr>
    </w:p>
    <w:p w14:paraId="11411E6B" w14:textId="77777777" w:rsidR="00F2047E" w:rsidRPr="00A65AD2" w:rsidRDefault="00F2047E" w:rsidP="00A65AD2">
      <w:pPr>
        <w:tabs>
          <w:tab w:val="left" w:pos="7227"/>
        </w:tabs>
        <w:spacing w:after="0" w:line="360" w:lineRule="atLeast"/>
        <w:rPr>
          <w:rFonts w:ascii="David" w:hAnsi="David"/>
          <w:color w:val="080908"/>
          <w:sz w:val="24"/>
          <w:u w:val="single"/>
          <w:rtl/>
        </w:rPr>
      </w:pPr>
      <w:r w:rsidRPr="00A65AD2">
        <w:rPr>
          <w:rFonts w:ascii="David" w:hAnsi="David" w:hint="cs"/>
          <w:color w:val="080908"/>
          <w:sz w:val="24"/>
          <w:u w:val="single"/>
          <w:rtl/>
        </w:rPr>
        <w:t xml:space="preserve">אסמכתאות  </w:t>
      </w:r>
      <w:r w:rsidRPr="00A65AD2">
        <w:rPr>
          <w:rFonts w:ascii="David" w:hAnsi="David"/>
          <w:color w:val="080908"/>
          <w:sz w:val="24"/>
          <w:u w:val="single"/>
          <w:rtl/>
        </w:rPr>
        <w:t>(</w:t>
      </w:r>
      <w:r w:rsidRPr="00A65AD2">
        <w:rPr>
          <w:rFonts w:ascii="David" w:hAnsi="David" w:hint="cs"/>
          <w:color w:val="080908"/>
          <w:sz w:val="24"/>
          <w:rtl/>
        </w:rPr>
        <w:t>למילוי</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ידי</w:t>
      </w:r>
      <w:r w:rsidRPr="00A65AD2">
        <w:rPr>
          <w:rFonts w:ascii="David" w:hAnsi="David"/>
          <w:color w:val="080908"/>
          <w:sz w:val="24"/>
          <w:rtl/>
        </w:rPr>
        <w:t xml:space="preserve"> </w:t>
      </w:r>
      <w:r w:rsidRPr="00A65AD2">
        <w:rPr>
          <w:rFonts w:ascii="David" w:hAnsi="David" w:hint="cs"/>
          <w:color w:val="080908"/>
          <w:sz w:val="24"/>
          <w:rtl/>
        </w:rPr>
        <w:t>המערכת</w:t>
      </w:r>
      <w:r w:rsidRPr="00A65AD2">
        <w:rPr>
          <w:rFonts w:ascii="David" w:hAnsi="David"/>
          <w:color w:val="080908"/>
          <w:sz w:val="24"/>
          <w:rtl/>
        </w:rPr>
        <w:t xml:space="preserve"> </w:t>
      </w:r>
      <w:r w:rsidRPr="00A65AD2">
        <w:rPr>
          <w:rFonts w:ascii="David" w:hAnsi="David" w:hint="cs"/>
          <w:color w:val="080908"/>
          <w:sz w:val="24"/>
          <w:rtl/>
        </w:rPr>
        <w:t>הטכנולוגית</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ידי</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w:t>
      </w:r>
    </w:p>
    <w:p w14:paraId="0A38B682" w14:textId="77777777" w:rsidR="00F2047E" w:rsidRPr="00A65AD2" w:rsidRDefault="00F2047E" w:rsidP="00A65AD2">
      <w:pPr>
        <w:tabs>
          <w:tab w:val="left" w:pos="7227"/>
        </w:tabs>
        <w:spacing w:after="0" w:line="360" w:lineRule="atLeast"/>
        <w:rPr>
          <w:rFonts w:ascii="David" w:hAnsi="David"/>
          <w:color w:val="080908"/>
          <w:sz w:val="24"/>
          <w:rtl/>
        </w:rPr>
      </w:pPr>
      <w:r w:rsidRPr="00A65AD2">
        <w:rPr>
          <w:rFonts w:ascii="David" w:hAnsi="David" w:hint="cs"/>
          <w:color w:val="080908"/>
          <w:sz w:val="24"/>
          <w:rtl/>
        </w:rPr>
        <w:t>אסמכתא פנימית של מנפיק הערבות: ________________________</w:t>
      </w:r>
    </w:p>
    <w:p w14:paraId="3CBE3F37" w14:textId="77777777" w:rsidR="00F2047E" w:rsidRPr="00A65AD2" w:rsidRDefault="00F2047E" w:rsidP="00A65AD2">
      <w:pPr>
        <w:tabs>
          <w:tab w:val="left" w:pos="7227"/>
        </w:tabs>
        <w:spacing w:after="0" w:line="360" w:lineRule="atLeast"/>
        <w:rPr>
          <w:rFonts w:ascii="David" w:hAnsi="David"/>
          <w:color w:val="080908"/>
          <w:sz w:val="24"/>
          <w:rtl/>
        </w:rPr>
      </w:pPr>
      <w:r w:rsidRPr="00A65AD2">
        <w:rPr>
          <w:rFonts w:ascii="David" w:hAnsi="David" w:hint="cs"/>
          <w:color w:val="080908"/>
          <w:sz w:val="24"/>
          <w:rtl/>
        </w:rPr>
        <w:t>אסמכתאות פנימיות 1 של מקבל הערבות: ________________________</w:t>
      </w:r>
    </w:p>
    <w:p w14:paraId="698BFE57" w14:textId="77777777" w:rsidR="00F2047E" w:rsidRPr="00A65AD2" w:rsidRDefault="00F2047E" w:rsidP="00A65AD2">
      <w:pPr>
        <w:tabs>
          <w:tab w:val="left" w:pos="7227"/>
        </w:tabs>
        <w:spacing w:after="0" w:line="360" w:lineRule="atLeast"/>
        <w:rPr>
          <w:rFonts w:ascii="David" w:hAnsi="David"/>
          <w:color w:val="080908"/>
          <w:sz w:val="24"/>
          <w:rtl/>
        </w:rPr>
      </w:pPr>
      <w:r w:rsidRPr="00A65AD2">
        <w:rPr>
          <w:rFonts w:ascii="David" w:hAnsi="David" w:hint="cs"/>
          <w:color w:val="080908"/>
          <w:sz w:val="24"/>
          <w:rtl/>
        </w:rPr>
        <w:t>אסמכתאות פנימיות 2 של מקבל הערבות: ________________________</w:t>
      </w:r>
    </w:p>
    <w:p w14:paraId="3AA935E2" w14:textId="77777777" w:rsidR="00F2047E" w:rsidRPr="00A65AD2" w:rsidRDefault="00F2047E" w:rsidP="00A65AD2">
      <w:pPr>
        <w:tabs>
          <w:tab w:val="left" w:pos="7227"/>
        </w:tabs>
        <w:spacing w:after="0" w:line="360" w:lineRule="atLeast"/>
        <w:rPr>
          <w:rFonts w:ascii="David" w:hAnsi="David"/>
          <w:color w:val="080908"/>
          <w:sz w:val="24"/>
          <w:rtl/>
        </w:rPr>
      </w:pPr>
      <w:r w:rsidRPr="00A65AD2">
        <w:rPr>
          <w:rFonts w:ascii="David" w:hAnsi="David" w:hint="cs"/>
          <w:color w:val="080908"/>
          <w:sz w:val="24"/>
          <w:rtl/>
        </w:rPr>
        <w:t>אסמכתאות פנימיות 3 של מקבל הערבות: ________________________</w:t>
      </w:r>
    </w:p>
    <w:p w14:paraId="0884F69F" w14:textId="2FD17D4C" w:rsidR="00843598" w:rsidRPr="00A65AD2" w:rsidRDefault="00F2047E" w:rsidP="00DB67A6">
      <w:pPr>
        <w:spacing w:line="360" w:lineRule="atLeast"/>
        <w:rPr>
          <w:rFonts w:ascii="David" w:hAnsi="David"/>
          <w:color w:val="080908"/>
          <w:sz w:val="24"/>
          <w:rtl/>
        </w:rPr>
      </w:pPr>
      <w:r w:rsidRPr="00A65AD2">
        <w:rPr>
          <w:rFonts w:ascii="David" w:hAnsi="David" w:hint="cs"/>
          <w:color w:val="080908"/>
          <w:sz w:val="24"/>
          <w:rtl/>
        </w:rPr>
        <w:t>אסמכתאות פנימיות 4 של מקבל הערבות</w:t>
      </w:r>
      <w:r w:rsidRPr="00A65AD2">
        <w:rPr>
          <w:rFonts w:ascii="David" w:hAnsi="David" w:hint="cs"/>
          <w:color w:val="080908"/>
          <w:sz w:val="24"/>
        </w:rPr>
        <w:t>: __________________</w:t>
      </w:r>
    </w:p>
    <w:p w14:paraId="6FF5EB3B" w14:textId="77777777" w:rsidR="00F2047E" w:rsidRPr="00A65AD2" w:rsidRDefault="00F2047E" w:rsidP="00A65AD2">
      <w:pPr>
        <w:spacing w:line="360" w:lineRule="atLeast"/>
        <w:jc w:val="right"/>
        <w:rPr>
          <w:rFonts w:ascii="David" w:hAnsi="David"/>
          <w:color w:val="080908"/>
          <w:sz w:val="24"/>
          <w:rtl/>
        </w:rPr>
      </w:pPr>
    </w:p>
    <w:p w14:paraId="484E1C7C" w14:textId="77777777" w:rsidR="00F2047E" w:rsidRPr="00A65AD2" w:rsidRDefault="00F2047E" w:rsidP="00A65AD2">
      <w:pPr>
        <w:spacing w:line="360" w:lineRule="atLeast"/>
        <w:jc w:val="right"/>
        <w:rPr>
          <w:rFonts w:ascii="David" w:hAnsi="David"/>
          <w:color w:val="080908"/>
          <w:sz w:val="24"/>
          <w:rtl/>
        </w:rPr>
      </w:pPr>
    </w:p>
    <w:p w14:paraId="77A7AA2B" w14:textId="77777777" w:rsidR="00F2047E" w:rsidRPr="00A65AD2" w:rsidRDefault="00F2047E" w:rsidP="00A65AD2">
      <w:pPr>
        <w:spacing w:line="360" w:lineRule="atLeast"/>
        <w:jc w:val="right"/>
        <w:rPr>
          <w:rFonts w:ascii="David" w:hAnsi="David"/>
          <w:color w:val="080908"/>
          <w:sz w:val="24"/>
          <w:rtl/>
        </w:rPr>
      </w:pPr>
    </w:p>
    <w:p w14:paraId="76382DC0" w14:textId="77777777" w:rsidR="00F2047E" w:rsidRPr="00A65AD2" w:rsidRDefault="00F2047E" w:rsidP="00A65AD2">
      <w:pPr>
        <w:spacing w:line="360" w:lineRule="atLeast"/>
        <w:jc w:val="right"/>
        <w:rPr>
          <w:rFonts w:ascii="David" w:hAnsi="David"/>
          <w:color w:val="080908"/>
          <w:sz w:val="24"/>
          <w:rtl/>
        </w:rPr>
      </w:pPr>
    </w:p>
    <w:p w14:paraId="2A193753" w14:textId="77777777" w:rsidR="005955F1" w:rsidRPr="00A65AD2" w:rsidDel="006A4413" w:rsidRDefault="005955F1" w:rsidP="00A65AD2">
      <w:pPr>
        <w:pStyle w:val="-"/>
        <w:spacing w:line="360" w:lineRule="atLeast"/>
        <w:rPr>
          <w:del w:id="286" w:author="סימה תשרה דאי" w:date="2022-05-31T12:20:00Z"/>
          <w:rFonts w:ascii="David" w:hAnsi="David"/>
          <w:color w:val="080908"/>
          <w:rtl/>
        </w:rPr>
        <w:sectPr w:rsidR="005955F1" w:rsidRPr="00A65AD2" w:rsidDel="006A4413" w:rsidSect="00B70B94">
          <w:footerReference w:type="default" r:id="rId30"/>
          <w:pgSz w:w="11906" w:h="16838"/>
          <w:pgMar w:top="1440" w:right="1800" w:bottom="1440" w:left="1800" w:header="708" w:footer="708" w:gutter="0"/>
          <w:cols w:space="708"/>
          <w:bidi/>
          <w:rtlGutter/>
          <w:docGrid w:linePitch="360"/>
        </w:sectPr>
      </w:pPr>
    </w:p>
    <w:p w14:paraId="246C21A1" w14:textId="77777777" w:rsidR="000A056C" w:rsidRPr="00A65AD2" w:rsidRDefault="000A056C" w:rsidP="00A65AD2">
      <w:pPr>
        <w:spacing w:line="360" w:lineRule="atLeast"/>
        <w:jc w:val="right"/>
        <w:outlineLvl w:val="2"/>
        <w:rPr>
          <w:rFonts w:ascii="David" w:hAnsi="David"/>
          <w:b/>
          <w:bCs/>
          <w:color w:val="080908"/>
          <w:sz w:val="24"/>
          <w:u w:val="single"/>
          <w:rtl/>
        </w:rPr>
      </w:pPr>
      <w:r w:rsidRPr="00A65AD2">
        <w:rPr>
          <w:rFonts w:ascii="David" w:hAnsi="David" w:hint="cs"/>
          <w:b/>
          <w:bCs/>
          <w:color w:val="080908"/>
          <w:sz w:val="24"/>
          <w:u w:val="single"/>
          <w:rtl/>
        </w:rPr>
        <w:lastRenderedPageBreak/>
        <w:t>נספח</w:t>
      </w:r>
      <w:r w:rsidRPr="00A65AD2">
        <w:rPr>
          <w:rFonts w:ascii="David" w:hAnsi="David"/>
          <w:b/>
          <w:bCs/>
          <w:color w:val="080908"/>
          <w:sz w:val="24"/>
          <w:u w:val="single"/>
          <w:rtl/>
        </w:rPr>
        <w:t xml:space="preserve"> </w:t>
      </w:r>
      <w:r w:rsidRPr="00A65AD2">
        <w:rPr>
          <w:rFonts w:ascii="David" w:hAnsi="David" w:hint="cs"/>
          <w:b/>
          <w:bCs/>
          <w:color w:val="080908"/>
          <w:sz w:val="24"/>
          <w:u w:val="single"/>
          <w:rtl/>
        </w:rPr>
        <w:t>י</w:t>
      </w:r>
      <w:r w:rsidR="006A4413" w:rsidRPr="00A65AD2">
        <w:rPr>
          <w:rFonts w:ascii="David" w:hAnsi="David" w:hint="cs"/>
          <w:b/>
          <w:bCs/>
          <w:color w:val="080908"/>
          <w:sz w:val="24"/>
          <w:u w:val="single"/>
          <w:rtl/>
        </w:rPr>
        <w:t>א'</w:t>
      </w:r>
    </w:p>
    <w:p w14:paraId="6352D2FC" w14:textId="77777777" w:rsidR="000A056C" w:rsidRPr="00A65AD2" w:rsidRDefault="000A056C" w:rsidP="00A65AD2">
      <w:pPr>
        <w:spacing w:line="360" w:lineRule="atLeast"/>
        <w:jc w:val="both"/>
        <w:rPr>
          <w:rFonts w:ascii="David" w:hAnsi="David"/>
          <w:b/>
          <w:bCs/>
          <w:color w:val="080908"/>
          <w:sz w:val="24"/>
          <w:rtl/>
        </w:rPr>
      </w:pPr>
    </w:p>
    <w:p w14:paraId="7B7501E8" w14:textId="77777777" w:rsidR="000A056C" w:rsidRPr="00A65AD2" w:rsidRDefault="000A056C" w:rsidP="00A65AD2">
      <w:pPr>
        <w:spacing w:line="360" w:lineRule="atLeast"/>
        <w:jc w:val="center"/>
        <w:outlineLvl w:val="3"/>
        <w:rPr>
          <w:rFonts w:ascii="David" w:hAnsi="David"/>
          <w:b/>
          <w:bCs/>
          <w:color w:val="080908"/>
          <w:sz w:val="24"/>
          <w:rtl/>
        </w:rPr>
      </w:pPr>
      <w:r w:rsidRPr="00A65AD2">
        <w:rPr>
          <w:rFonts w:ascii="David" w:hAnsi="David" w:hint="cs"/>
          <w:b/>
          <w:bCs/>
          <w:color w:val="080908"/>
          <w:sz w:val="24"/>
          <w:rtl/>
        </w:rPr>
        <w:t>הנחיות אבטחת מידע</w:t>
      </w:r>
    </w:p>
    <w:p w14:paraId="52D724DB" w14:textId="77777777" w:rsidR="000A056C" w:rsidRPr="00A65AD2" w:rsidRDefault="000A056C" w:rsidP="00A65AD2">
      <w:pPr>
        <w:spacing w:line="360" w:lineRule="atLeast"/>
        <w:jc w:val="both"/>
        <w:rPr>
          <w:rFonts w:ascii="David" w:hAnsi="David"/>
          <w:color w:val="080908"/>
          <w:sz w:val="24"/>
          <w:rtl/>
        </w:rPr>
      </w:pPr>
      <w:r w:rsidRPr="00A65AD2">
        <w:rPr>
          <w:rFonts w:ascii="David" w:hAnsi="David" w:hint="cs"/>
          <w:color w:val="080908"/>
          <w:sz w:val="24"/>
          <w:rtl/>
        </w:rPr>
        <w:t>אני</w:t>
      </w:r>
      <w:r w:rsidRPr="00A65AD2">
        <w:rPr>
          <w:rFonts w:ascii="David" w:hAnsi="David"/>
          <w:color w:val="080908"/>
          <w:sz w:val="24"/>
          <w:rtl/>
        </w:rPr>
        <w:t xml:space="preserve"> </w:t>
      </w:r>
      <w:r w:rsidRPr="00A65AD2">
        <w:rPr>
          <w:rFonts w:ascii="David" w:hAnsi="David" w:hint="cs"/>
          <w:color w:val="080908"/>
          <w:sz w:val="24"/>
          <w:rtl/>
        </w:rPr>
        <w:t>הח</w:t>
      </w:r>
      <w:r w:rsidRPr="00A65AD2">
        <w:rPr>
          <w:rFonts w:ascii="David" w:hAnsi="David"/>
          <w:color w:val="080908"/>
          <w:sz w:val="24"/>
          <w:rtl/>
        </w:rPr>
        <w:t>"</w:t>
      </w:r>
      <w:r w:rsidRPr="00A65AD2">
        <w:rPr>
          <w:rFonts w:ascii="David" w:hAnsi="David" w:hint="cs"/>
          <w:color w:val="080908"/>
          <w:sz w:val="24"/>
          <w:rtl/>
        </w:rPr>
        <w:t>מ</w:t>
      </w:r>
      <w:r w:rsidRPr="00A65AD2">
        <w:rPr>
          <w:rFonts w:ascii="David" w:hAnsi="David"/>
          <w:color w:val="080908"/>
          <w:sz w:val="24"/>
          <w:rtl/>
        </w:rPr>
        <w:t xml:space="preserve"> </w:t>
      </w:r>
      <w:r w:rsidRPr="00A65AD2">
        <w:rPr>
          <w:rFonts w:ascii="David" w:hAnsi="David"/>
          <w:color w:val="080908"/>
          <w:sz w:val="24"/>
          <w:u w:val="single"/>
          <w:rtl/>
        </w:rPr>
        <w:fldChar w:fldCharType="begin">
          <w:ffData>
            <w:name w:val=""/>
            <w:enabled/>
            <w:calcOnExit w:val="0"/>
            <w:statusText w:type="text" w:val="שם"/>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r w:rsidRPr="00A65AD2">
        <w:rPr>
          <w:rFonts w:ascii="David" w:hAnsi="David"/>
          <w:color w:val="080908"/>
          <w:sz w:val="24"/>
          <w:rtl/>
        </w:rPr>
        <w:t xml:space="preserve">, </w:t>
      </w:r>
      <w:r w:rsidRPr="00A65AD2">
        <w:rPr>
          <w:rFonts w:ascii="David" w:hAnsi="David" w:hint="cs"/>
          <w:color w:val="080908"/>
          <w:sz w:val="24"/>
          <w:rtl/>
        </w:rPr>
        <w:t>נושא</w:t>
      </w:r>
      <w:r w:rsidRPr="00A65AD2">
        <w:rPr>
          <w:rFonts w:ascii="David" w:hAnsi="David"/>
          <w:color w:val="080908"/>
          <w:sz w:val="24"/>
          <w:rtl/>
        </w:rPr>
        <w:t xml:space="preserve"> </w:t>
      </w:r>
      <w:r w:rsidRPr="00A65AD2">
        <w:rPr>
          <w:rFonts w:ascii="David" w:hAnsi="David" w:hint="cs"/>
          <w:color w:val="080908"/>
          <w:sz w:val="24"/>
          <w:rtl/>
        </w:rPr>
        <w:t>ת</w:t>
      </w:r>
      <w:r w:rsidRPr="00A65AD2">
        <w:rPr>
          <w:rFonts w:ascii="David" w:hAnsi="David"/>
          <w:color w:val="080908"/>
          <w:sz w:val="24"/>
          <w:rtl/>
        </w:rPr>
        <w:t>.</w:t>
      </w:r>
      <w:r w:rsidRPr="00A65AD2">
        <w:rPr>
          <w:rFonts w:ascii="David" w:hAnsi="David" w:hint="cs"/>
          <w:color w:val="080908"/>
          <w:sz w:val="24"/>
          <w:rtl/>
        </w:rPr>
        <w:t>ז</w:t>
      </w:r>
      <w:r w:rsidRPr="00A65AD2">
        <w:rPr>
          <w:rFonts w:ascii="David" w:hAnsi="David"/>
          <w:color w:val="080908"/>
          <w:sz w:val="24"/>
          <w:rtl/>
        </w:rPr>
        <w:t xml:space="preserve">. </w:t>
      </w:r>
      <w:r w:rsidRPr="00A65AD2">
        <w:rPr>
          <w:rFonts w:ascii="David" w:hAnsi="David" w:hint="cs"/>
          <w:color w:val="080908"/>
          <w:sz w:val="24"/>
          <w:rtl/>
        </w:rPr>
        <w:t>מס</w:t>
      </w:r>
      <w:r w:rsidRPr="00A65AD2">
        <w:rPr>
          <w:rFonts w:ascii="David" w:hAnsi="David"/>
          <w:color w:val="080908"/>
          <w:sz w:val="24"/>
          <w:rtl/>
        </w:rPr>
        <w:t xml:space="preserve">' </w:t>
      </w:r>
      <w:r w:rsidRPr="00A65AD2">
        <w:rPr>
          <w:rFonts w:ascii="David" w:hAnsi="David"/>
          <w:color w:val="080908"/>
          <w:sz w:val="24"/>
          <w:u w:val="single"/>
          <w:rtl/>
        </w:rPr>
        <w:fldChar w:fldCharType="begin">
          <w:ffData>
            <w:name w:val=""/>
            <w:enabled/>
            <w:calcOnExit w:val="0"/>
            <w:statusText w:type="text" w:val="מספר תעודת זהות"/>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r w:rsidRPr="00A65AD2">
        <w:rPr>
          <w:rFonts w:ascii="David" w:hAnsi="David"/>
          <w:color w:val="080908"/>
          <w:sz w:val="24"/>
          <w:rtl/>
        </w:rPr>
        <w:t xml:space="preserve">, </w:t>
      </w:r>
      <w:r w:rsidRPr="00A65AD2">
        <w:rPr>
          <w:rFonts w:ascii="David" w:hAnsi="David" w:hint="cs"/>
          <w:color w:val="080908"/>
          <w:sz w:val="24"/>
          <w:rtl/>
        </w:rPr>
        <w:t>מורשה</w:t>
      </w:r>
      <w:r w:rsidRPr="00A65AD2">
        <w:rPr>
          <w:rFonts w:ascii="David" w:hAnsi="David"/>
          <w:color w:val="080908"/>
          <w:sz w:val="24"/>
          <w:rtl/>
        </w:rPr>
        <w:t xml:space="preserve"> </w:t>
      </w:r>
      <w:r w:rsidRPr="00A65AD2">
        <w:rPr>
          <w:rFonts w:ascii="David" w:hAnsi="David" w:hint="cs"/>
          <w:color w:val="080908"/>
          <w:sz w:val="24"/>
          <w:rtl/>
        </w:rPr>
        <w:t>החתימה</w:t>
      </w:r>
      <w:r w:rsidRPr="00A65AD2">
        <w:rPr>
          <w:rFonts w:ascii="David" w:hAnsi="David"/>
          <w:color w:val="080908"/>
          <w:sz w:val="24"/>
          <w:rtl/>
        </w:rPr>
        <w:t xml:space="preserve"> </w:t>
      </w:r>
      <w:r w:rsidRPr="00A65AD2">
        <w:rPr>
          <w:rFonts w:ascii="David" w:hAnsi="David" w:hint="cs"/>
          <w:color w:val="080908"/>
          <w:sz w:val="24"/>
          <w:rtl/>
        </w:rPr>
        <w:t>מטעם</w:t>
      </w:r>
      <w:r w:rsidRPr="00A65AD2">
        <w:rPr>
          <w:rFonts w:ascii="David" w:hAnsi="David"/>
          <w:color w:val="080908"/>
          <w:sz w:val="24"/>
          <w:rtl/>
        </w:rPr>
        <w:t xml:space="preserve"> </w:t>
      </w:r>
      <w:r w:rsidRPr="00A65AD2">
        <w:rPr>
          <w:rFonts w:ascii="David" w:hAnsi="David"/>
          <w:color w:val="080908"/>
          <w:sz w:val="24"/>
          <w:u w:val="single"/>
          <w:rtl/>
        </w:rPr>
        <w:fldChar w:fldCharType="begin">
          <w:ffData>
            <w:name w:val=""/>
            <w:enabled/>
            <w:calcOnExit w:val="0"/>
            <w:statusText w:type="text" w:val="שם המציע"/>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r w:rsidRPr="00A65AD2">
        <w:rPr>
          <w:rFonts w:ascii="David" w:hAnsi="David"/>
          <w:color w:val="080908"/>
          <w:sz w:val="24"/>
          <w:rtl/>
        </w:rPr>
        <w:t xml:space="preserve"> </w:t>
      </w:r>
      <w:r w:rsidRPr="00A65AD2">
        <w:rPr>
          <w:rFonts w:ascii="David" w:hAnsi="David" w:hint="cs"/>
          <w:color w:val="080908"/>
          <w:sz w:val="24"/>
          <w:rtl/>
        </w:rPr>
        <w:t xml:space="preserve">שמספרו </w:t>
      </w:r>
      <w:r w:rsidRPr="00A65AD2">
        <w:rPr>
          <w:rFonts w:ascii="David" w:hAnsi="David"/>
          <w:color w:val="080908"/>
          <w:sz w:val="24"/>
          <w:u w:val="single"/>
          <w:rtl/>
        </w:rPr>
        <w:fldChar w:fldCharType="begin">
          <w:ffData>
            <w:name w:val=""/>
            <w:enabled/>
            <w:calcOnExit w:val="0"/>
            <w:statusText w:type="text" w:val="מספר"/>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r w:rsidRPr="00A65AD2">
        <w:rPr>
          <w:rFonts w:ascii="David" w:hAnsi="David"/>
          <w:color w:val="080908"/>
          <w:sz w:val="24"/>
          <w:rtl/>
        </w:rPr>
        <w:t xml:space="preserve"> (</w:t>
      </w:r>
      <w:r w:rsidRPr="00A65AD2">
        <w:rPr>
          <w:rFonts w:ascii="David" w:hAnsi="David" w:hint="cs"/>
          <w:color w:val="080908"/>
          <w:sz w:val="24"/>
          <w:rtl/>
        </w:rPr>
        <w:t>להלן</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מצהיר</w:t>
      </w:r>
      <w:r w:rsidRPr="00A65AD2">
        <w:rPr>
          <w:rFonts w:ascii="David" w:hAnsi="David"/>
          <w:color w:val="080908"/>
          <w:sz w:val="24"/>
          <w:rtl/>
        </w:rPr>
        <w:t xml:space="preserve"> </w:t>
      </w:r>
      <w:r w:rsidRPr="00A65AD2">
        <w:rPr>
          <w:rFonts w:ascii="David" w:hAnsi="David" w:hint="cs"/>
          <w:color w:val="080908"/>
          <w:sz w:val="24"/>
          <w:rtl/>
        </w:rPr>
        <w:t>ומתחייב</w:t>
      </w:r>
      <w:r w:rsidRPr="00A65AD2">
        <w:rPr>
          <w:rFonts w:ascii="David" w:hAnsi="David"/>
          <w:color w:val="080908"/>
          <w:sz w:val="24"/>
          <w:rtl/>
        </w:rPr>
        <w:t xml:space="preserve"> </w:t>
      </w:r>
      <w:r w:rsidRPr="00A65AD2">
        <w:rPr>
          <w:rFonts w:ascii="David" w:hAnsi="David" w:hint="cs"/>
          <w:color w:val="080908"/>
          <w:sz w:val="24"/>
          <w:rtl/>
        </w:rPr>
        <w:t>בזאת</w:t>
      </w:r>
      <w:r w:rsidRPr="00A65AD2">
        <w:rPr>
          <w:rFonts w:ascii="David" w:hAnsi="David"/>
          <w:color w:val="080908"/>
          <w:sz w:val="24"/>
          <w:rtl/>
        </w:rPr>
        <w:t xml:space="preserve">, </w:t>
      </w:r>
      <w:r w:rsidRPr="00A65AD2">
        <w:rPr>
          <w:rFonts w:ascii="David" w:hAnsi="David" w:hint="cs"/>
          <w:color w:val="080908"/>
          <w:sz w:val="24"/>
          <w:rtl/>
        </w:rPr>
        <w:t>בכתב</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במועד</w:t>
      </w:r>
      <w:r w:rsidRPr="00A65AD2">
        <w:rPr>
          <w:rFonts w:ascii="David" w:hAnsi="David"/>
          <w:color w:val="080908"/>
          <w:sz w:val="24"/>
          <w:rtl/>
        </w:rPr>
        <w:t xml:space="preserve"> </w:t>
      </w:r>
      <w:r w:rsidRPr="00A65AD2">
        <w:rPr>
          <w:rFonts w:ascii="David" w:hAnsi="David" w:hint="cs"/>
          <w:color w:val="080908"/>
          <w:sz w:val="24"/>
          <w:rtl/>
        </w:rPr>
        <w:t>הגשת</w:t>
      </w:r>
      <w:r w:rsidRPr="00A65AD2">
        <w:rPr>
          <w:rFonts w:ascii="David" w:hAnsi="David"/>
          <w:color w:val="080908"/>
          <w:sz w:val="24"/>
          <w:rtl/>
        </w:rPr>
        <w:t xml:space="preserve"> </w:t>
      </w:r>
      <w:r w:rsidRPr="00A65AD2">
        <w:rPr>
          <w:rFonts w:ascii="David" w:hAnsi="David" w:hint="cs"/>
          <w:color w:val="080908"/>
          <w:sz w:val="24"/>
          <w:rtl/>
        </w:rPr>
        <w:t>ההצעה</w:t>
      </w:r>
      <w:r w:rsidRPr="00A65AD2">
        <w:rPr>
          <w:rFonts w:ascii="David" w:hAnsi="David"/>
          <w:color w:val="080908"/>
          <w:sz w:val="24"/>
          <w:rtl/>
        </w:rPr>
        <w:t xml:space="preserve"> </w:t>
      </w:r>
      <w:r w:rsidRPr="00A65AD2">
        <w:rPr>
          <w:rFonts w:ascii="David" w:hAnsi="David" w:hint="cs"/>
          <w:color w:val="080908"/>
          <w:sz w:val="24"/>
          <w:rtl/>
        </w:rPr>
        <w:t>מתקיימות</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הדרישות</w:t>
      </w:r>
      <w:r w:rsidRPr="00A65AD2">
        <w:rPr>
          <w:rFonts w:ascii="David" w:hAnsi="David"/>
          <w:color w:val="080908"/>
          <w:sz w:val="24"/>
          <w:rtl/>
        </w:rPr>
        <w:t xml:space="preserve"> </w:t>
      </w:r>
      <w:r w:rsidRPr="00A65AD2">
        <w:rPr>
          <w:rFonts w:ascii="David" w:hAnsi="David" w:hint="cs"/>
          <w:color w:val="080908"/>
          <w:sz w:val="24"/>
          <w:rtl/>
        </w:rPr>
        <w:t>הבאות</w:t>
      </w:r>
      <w:r w:rsidRPr="00A65AD2">
        <w:rPr>
          <w:rFonts w:ascii="David" w:hAnsi="David"/>
          <w:color w:val="080908"/>
          <w:sz w:val="24"/>
          <w:rtl/>
        </w:rPr>
        <w:t xml:space="preserve">, </w:t>
      </w:r>
      <w:r w:rsidRPr="00A65AD2">
        <w:rPr>
          <w:rFonts w:ascii="David" w:hAnsi="David" w:hint="cs"/>
          <w:color w:val="080908"/>
          <w:sz w:val="24"/>
          <w:rtl/>
        </w:rPr>
        <w:t>ואם</w:t>
      </w:r>
      <w:r w:rsidRPr="00A65AD2">
        <w:rPr>
          <w:rFonts w:ascii="David" w:hAnsi="David"/>
          <w:color w:val="080908"/>
          <w:sz w:val="24"/>
          <w:rtl/>
        </w:rPr>
        <w:t xml:space="preserve"> </w:t>
      </w:r>
      <w:r w:rsidRPr="00A65AD2">
        <w:rPr>
          <w:rFonts w:ascii="David" w:hAnsi="David" w:hint="cs"/>
          <w:color w:val="080908"/>
          <w:sz w:val="24"/>
          <w:rtl/>
        </w:rPr>
        <w:t>אזכה</w:t>
      </w:r>
      <w:r w:rsidRPr="00A65AD2">
        <w:rPr>
          <w:rFonts w:ascii="David" w:hAnsi="David"/>
          <w:color w:val="080908"/>
          <w:sz w:val="24"/>
          <w:rtl/>
        </w:rPr>
        <w:t xml:space="preserve"> </w:t>
      </w:r>
      <w:r w:rsidRPr="00A65AD2">
        <w:rPr>
          <w:rFonts w:ascii="David" w:hAnsi="David" w:hint="cs"/>
          <w:color w:val="080908"/>
          <w:sz w:val="24"/>
          <w:rtl/>
        </w:rPr>
        <w:t>במכרז</w:t>
      </w:r>
      <w:r w:rsidRPr="00A65AD2">
        <w:rPr>
          <w:rFonts w:ascii="David" w:hAnsi="David"/>
          <w:color w:val="080908"/>
          <w:sz w:val="24"/>
          <w:rtl/>
        </w:rPr>
        <w:t xml:space="preserve"> </w:t>
      </w:r>
      <w:r w:rsidRPr="00A65AD2">
        <w:rPr>
          <w:rFonts w:ascii="David" w:hAnsi="David" w:hint="cs"/>
          <w:color w:val="080908"/>
          <w:sz w:val="24"/>
          <w:rtl/>
        </w:rPr>
        <w:t>מתחייב</w:t>
      </w:r>
      <w:r w:rsidRPr="00A65AD2">
        <w:rPr>
          <w:rFonts w:ascii="David" w:hAnsi="David"/>
          <w:color w:val="080908"/>
          <w:sz w:val="24"/>
          <w:rtl/>
        </w:rPr>
        <w:t xml:space="preserve"> </w:t>
      </w:r>
      <w:r w:rsidRPr="00A65AD2">
        <w:rPr>
          <w:rFonts w:ascii="David" w:hAnsi="David" w:hint="cs"/>
          <w:color w:val="080908"/>
          <w:sz w:val="24"/>
          <w:rtl/>
        </w:rPr>
        <w:t>להמשיך</w:t>
      </w:r>
      <w:r w:rsidRPr="00A65AD2">
        <w:rPr>
          <w:rFonts w:ascii="David" w:hAnsi="David"/>
          <w:color w:val="080908"/>
          <w:sz w:val="24"/>
          <w:rtl/>
        </w:rPr>
        <w:t xml:space="preserve"> </w:t>
      </w:r>
      <w:r w:rsidRPr="00A65AD2">
        <w:rPr>
          <w:rFonts w:ascii="David" w:hAnsi="David" w:hint="cs"/>
          <w:color w:val="080908"/>
          <w:sz w:val="24"/>
          <w:rtl/>
        </w:rPr>
        <w:t>עמוד</w:t>
      </w:r>
      <w:r w:rsidRPr="00A65AD2">
        <w:rPr>
          <w:rFonts w:ascii="David" w:hAnsi="David"/>
          <w:color w:val="080908"/>
          <w:sz w:val="24"/>
          <w:rtl/>
        </w:rPr>
        <w:t xml:space="preserve"> </w:t>
      </w:r>
      <w:r w:rsidRPr="00A65AD2">
        <w:rPr>
          <w:rFonts w:ascii="David" w:hAnsi="David" w:hint="cs"/>
          <w:color w:val="080908"/>
          <w:sz w:val="24"/>
          <w:rtl/>
        </w:rPr>
        <w:t>בכל</w:t>
      </w:r>
      <w:r w:rsidRPr="00A65AD2">
        <w:rPr>
          <w:rFonts w:ascii="David" w:hAnsi="David"/>
          <w:color w:val="080908"/>
          <w:sz w:val="24"/>
          <w:rtl/>
        </w:rPr>
        <w:t xml:space="preserve"> </w:t>
      </w:r>
      <w:r w:rsidRPr="00A65AD2">
        <w:rPr>
          <w:rFonts w:ascii="David" w:hAnsi="David" w:hint="cs"/>
          <w:color w:val="080908"/>
          <w:sz w:val="24"/>
          <w:rtl/>
        </w:rPr>
        <w:t>הדרישות</w:t>
      </w:r>
      <w:r w:rsidRPr="00A65AD2">
        <w:rPr>
          <w:rFonts w:ascii="David" w:hAnsi="David"/>
          <w:color w:val="080908"/>
          <w:sz w:val="24"/>
          <w:rtl/>
        </w:rPr>
        <w:t xml:space="preserve"> </w:t>
      </w:r>
      <w:r w:rsidRPr="00A65AD2">
        <w:rPr>
          <w:rFonts w:ascii="David" w:hAnsi="David" w:hint="cs"/>
          <w:color w:val="080908"/>
          <w:sz w:val="24"/>
          <w:rtl/>
        </w:rPr>
        <w:t>הבאות</w:t>
      </w:r>
      <w:r w:rsidRPr="00A65AD2">
        <w:rPr>
          <w:rFonts w:ascii="David" w:hAnsi="David"/>
          <w:color w:val="080908"/>
          <w:sz w:val="24"/>
          <w:rtl/>
        </w:rPr>
        <w:t xml:space="preserve">, </w:t>
      </w:r>
      <w:r w:rsidRPr="00A65AD2">
        <w:rPr>
          <w:rFonts w:ascii="David" w:hAnsi="David" w:hint="cs"/>
          <w:color w:val="080908"/>
          <w:sz w:val="24"/>
          <w:rtl/>
        </w:rPr>
        <w:t>במשך</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תקופת</w:t>
      </w:r>
      <w:r w:rsidRPr="00A65AD2">
        <w:rPr>
          <w:rFonts w:ascii="David" w:hAnsi="David"/>
          <w:color w:val="080908"/>
          <w:sz w:val="24"/>
          <w:rtl/>
        </w:rPr>
        <w:t xml:space="preserve"> </w:t>
      </w:r>
      <w:r w:rsidRPr="00A65AD2">
        <w:rPr>
          <w:rFonts w:ascii="David" w:hAnsi="David" w:hint="cs"/>
          <w:color w:val="080908"/>
          <w:sz w:val="24"/>
          <w:rtl/>
        </w:rPr>
        <w:t>ההתקשרות</w:t>
      </w:r>
      <w:r w:rsidRPr="00A65AD2">
        <w:rPr>
          <w:rFonts w:ascii="David" w:hAnsi="David"/>
          <w:color w:val="080908"/>
          <w:sz w:val="24"/>
          <w:rtl/>
        </w:rPr>
        <w:t xml:space="preserve">, </w:t>
      </w:r>
      <w:r w:rsidRPr="00A65AD2">
        <w:rPr>
          <w:rFonts w:ascii="David" w:hAnsi="David" w:hint="cs"/>
          <w:color w:val="080908"/>
          <w:sz w:val="24"/>
          <w:rtl/>
        </w:rPr>
        <w:t>כדלקמן</w:t>
      </w:r>
      <w:r w:rsidRPr="00A65AD2">
        <w:rPr>
          <w:rFonts w:ascii="David" w:hAnsi="David"/>
          <w:color w:val="080908"/>
          <w:sz w:val="24"/>
          <w:rtl/>
        </w:rPr>
        <w:t>:</w:t>
      </w:r>
    </w:p>
    <w:p w14:paraId="22ADBDE7" w14:textId="146A6A23" w:rsidR="000A056C" w:rsidRPr="008909CF" w:rsidRDefault="000A056C" w:rsidP="007C37EF">
      <w:pPr>
        <w:pStyle w:val="a8"/>
        <w:numPr>
          <w:ilvl w:val="2"/>
          <w:numId w:val="6"/>
        </w:numPr>
        <w:tabs>
          <w:tab w:val="left" w:pos="4726"/>
        </w:tabs>
        <w:spacing w:line="360" w:lineRule="atLeast"/>
        <w:ind w:left="539"/>
        <w:rPr>
          <w:rFonts w:ascii="David" w:hAnsi="David"/>
          <w:color w:val="080908"/>
          <w:sz w:val="24"/>
        </w:rPr>
      </w:pPr>
      <w:r w:rsidRPr="008909CF">
        <w:rPr>
          <w:rFonts w:ascii="David" w:hAnsi="David" w:hint="cs"/>
          <w:color w:val="080908"/>
          <w:sz w:val="24"/>
          <w:rtl/>
        </w:rPr>
        <w:t xml:space="preserve">שמירה על המידע </w:t>
      </w:r>
      <w:r w:rsidRPr="008909CF">
        <w:rPr>
          <w:rFonts w:ascii="David" w:hAnsi="David"/>
          <w:color w:val="080908"/>
          <w:sz w:val="24"/>
          <w:rtl/>
        </w:rPr>
        <w:t>–</w:t>
      </w:r>
      <w:r w:rsidRPr="008909CF">
        <w:rPr>
          <w:rFonts w:ascii="David" w:hAnsi="David" w:hint="cs"/>
          <w:color w:val="080908"/>
          <w:sz w:val="24"/>
          <w:rtl/>
        </w:rPr>
        <w:t xml:space="preserve"> אין </w:t>
      </w:r>
      <w:r w:rsidRPr="008909CF">
        <w:rPr>
          <w:rFonts w:ascii="David" w:hAnsi="David"/>
          <w:color w:val="080908"/>
          <w:sz w:val="24"/>
          <w:rtl/>
        </w:rPr>
        <w:t>לשתף גורם שאינו מורשה במידע רגיש (כולל עמיתים לעבודה, שהמידע אינו נחוץ להם מתוקף תפקידם).</w:t>
      </w:r>
    </w:p>
    <w:p w14:paraId="7E5B004F" w14:textId="77777777" w:rsidR="000A056C" w:rsidRPr="00A65AD2" w:rsidRDefault="000A056C" w:rsidP="007C37EF">
      <w:pPr>
        <w:pStyle w:val="a8"/>
        <w:numPr>
          <w:ilvl w:val="2"/>
          <w:numId w:val="6"/>
        </w:numPr>
        <w:tabs>
          <w:tab w:val="left" w:pos="4726"/>
        </w:tabs>
        <w:spacing w:line="360" w:lineRule="atLeast"/>
        <w:ind w:left="539"/>
        <w:rPr>
          <w:rFonts w:ascii="David" w:hAnsi="David"/>
          <w:color w:val="080908"/>
          <w:sz w:val="24"/>
        </w:rPr>
      </w:pPr>
      <w:r w:rsidRPr="00A65AD2">
        <w:rPr>
          <w:rFonts w:ascii="David" w:hAnsi="David" w:hint="cs"/>
          <w:color w:val="080908"/>
          <w:sz w:val="24"/>
          <w:rtl/>
        </w:rPr>
        <w:t xml:space="preserve">שולחן וצג מחשב </w:t>
      </w:r>
      <w:r w:rsidRPr="00A65AD2">
        <w:rPr>
          <w:rFonts w:ascii="David" w:hAnsi="David"/>
          <w:color w:val="080908"/>
          <w:sz w:val="24"/>
          <w:rtl/>
        </w:rPr>
        <w:t>–</w:t>
      </w:r>
      <w:r w:rsidRPr="00A65AD2">
        <w:rPr>
          <w:rFonts w:ascii="David" w:hAnsi="David" w:hint="cs"/>
          <w:color w:val="080908"/>
          <w:sz w:val="24"/>
          <w:rtl/>
        </w:rPr>
        <w:t xml:space="preserve"> אין להשאיר מסך מחשב פתוח כאשר מוצגים בו חומרים הקשורים למידע הרגיש. </w:t>
      </w:r>
      <w:r w:rsidRPr="00A65AD2">
        <w:rPr>
          <w:rFonts w:ascii="David" w:hAnsi="David"/>
          <w:color w:val="080908"/>
          <w:sz w:val="24"/>
          <w:rtl/>
        </w:rPr>
        <w:t>בעזיבת עמדת העבודה הקפד להשאיר את שולחן העבודה "נקי" ממסמכים, והקפד לנעול את מסך המחשב ע"י השימוש בכפתור המיועד</w:t>
      </w:r>
      <w:r w:rsidRPr="00A65AD2">
        <w:rPr>
          <w:rFonts w:ascii="David" w:hAnsi="David" w:hint="cs"/>
          <w:color w:val="080908"/>
          <w:sz w:val="24"/>
          <w:rtl/>
        </w:rPr>
        <w:t>.</w:t>
      </w:r>
    </w:p>
    <w:p w14:paraId="0427DC27" w14:textId="77777777" w:rsidR="000A056C" w:rsidRPr="00A65AD2" w:rsidRDefault="000A056C" w:rsidP="007C37EF">
      <w:pPr>
        <w:pStyle w:val="a8"/>
        <w:numPr>
          <w:ilvl w:val="2"/>
          <w:numId w:val="6"/>
        </w:numPr>
        <w:tabs>
          <w:tab w:val="left" w:pos="4726"/>
        </w:tabs>
        <w:spacing w:line="360" w:lineRule="atLeast"/>
        <w:ind w:left="539"/>
        <w:rPr>
          <w:rFonts w:ascii="David" w:hAnsi="David"/>
          <w:color w:val="080908"/>
          <w:sz w:val="24"/>
        </w:rPr>
      </w:pPr>
      <w:r w:rsidRPr="00A65AD2">
        <w:rPr>
          <w:rFonts w:ascii="David" w:hAnsi="David" w:hint="cs"/>
          <w:color w:val="080908"/>
          <w:sz w:val="24"/>
          <w:rtl/>
        </w:rPr>
        <w:t xml:space="preserve">סיסמאות - </w:t>
      </w:r>
      <w:r w:rsidRPr="00A65AD2">
        <w:rPr>
          <w:rFonts w:ascii="David" w:hAnsi="David"/>
          <w:color w:val="080908"/>
          <w:sz w:val="24"/>
          <w:rtl/>
        </w:rPr>
        <w:t>שם המשתמש והסיסמה אישיים! אינם ניתנים להעברה, ויש לשמרם במקום בטוח, על מנת למנוע את חשיפתם</w:t>
      </w:r>
      <w:r w:rsidRPr="00A65AD2">
        <w:rPr>
          <w:rFonts w:ascii="David" w:hAnsi="David" w:hint="cs"/>
          <w:color w:val="080908"/>
          <w:sz w:val="24"/>
          <w:rtl/>
        </w:rPr>
        <w:t>.</w:t>
      </w:r>
    </w:p>
    <w:p w14:paraId="0835649E" w14:textId="77777777" w:rsidR="000A056C" w:rsidRPr="00A65AD2" w:rsidRDefault="000A056C" w:rsidP="007C37EF">
      <w:pPr>
        <w:pStyle w:val="a8"/>
        <w:numPr>
          <w:ilvl w:val="2"/>
          <w:numId w:val="6"/>
        </w:numPr>
        <w:tabs>
          <w:tab w:val="left" w:pos="4726"/>
        </w:tabs>
        <w:spacing w:line="360" w:lineRule="atLeast"/>
        <w:ind w:left="539"/>
        <w:rPr>
          <w:rFonts w:ascii="David" w:hAnsi="David"/>
          <w:color w:val="080908"/>
          <w:sz w:val="24"/>
        </w:rPr>
      </w:pPr>
      <w:r w:rsidRPr="00A65AD2">
        <w:rPr>
          <w:rFonts w:ascii="David" w:hAnsi="David" w:hint="cs"/>
          <w:color w:val="080908"/>
          <w:sz w:val="24"/>
          <w:rtl/>
        </w:rPr>
        <w:t xml:space="preserve">אינטרנט ודוא"ל </w:t>
      </w:r>
      <w:r w:rsidRPr="00A65AD2">
        <w:rPr>
          <w:rFonts w:ascii="David" w:hAnsi="David"/>
          <w:color w:val="080908"/>
          <w:sz w:val="24"/>
          <w:rtl/>
        </w:rPr>
        <w:t>–</w:t>
      </w:r>
      <w:r w:rsidRPr="00A65AD2">
        <w:rPr>
          <w:rFonts w:ascii="David" w:hAnsi="David" w:hint="cs"/>
          <w:color w:val="080908"/>
          <w:sz w:val="24"/>
          <w:rtl/>
        </w:rPr>
        <w:t xml:space="preserve"> אין להעביר מידע רגיש באמצעות האינטרנט כולל באמצעות דוא"ל.</w:t>
      </w:r>
    </w:p>
    <w:p w14:paraId="0361A777" w14:textId="77777777" w:rsidR="000A056C" w:rsidRPr="00A65AD2" w:rsidRDefault="000A056C" w:rsidP="00A65AD2">
      <w:pPr>
        <w:tabs>
          <w:tab w:val="left" w:pos="4726"/>
        </w:tabs>
        <w:spacing w:line="360" w:lineRule="atLeast"/>
        <w:rPr>
          <w:rFonts w:ascii="David" w:hAnsi="David"/>
          <w:color w:val="080908"/>
          <w:sz w:val="24"/>
          <w:rtl/>
        </w:rPr>
      </w:pPr>
      <w:r w:rsidRPr="00A65AD2">
        <w:rPr>
          <w:rFonts w:ascii="David" w:hAnsi="David" w:hint="cs"/>
          <w:color w:val="080908"/>
          <w:sz w:val="24"/>
          <w:rtl/>
        </w:rPr>
        <w:t>דליפת</w:t>
      </w:r>
      <w:r w:rsidRPr="00A65AD2">
        <w:rPr>
          <w:rFonts w:ascii="David" w:hAnsi="David"/>
          <w:color w:val="080908"/>
          <w:sz w:val="24"/>
          <w:rtl/>
        </w:rPr>
        <w:t xml:space="preserve"> </w:t>
      </w:r>
      <w:r w:rsidRPr="00A65AD2">
        <w:rPr>
          <w:rFonts w:ascii="David" w:hAnsi="David" w:hint="cs"/>
          <w:color w:val="080908"/>
          <w:sz w:val="24"/>
          <w:rtl/>
        </w:rPr>
        <w:t>מידע</w:t>
      </w:r>
      <w:r w:rsidRPr="00A65AD2">
        <w:rPr>
          <w:rFonts w:ascii="David" w:hAnsi="David"/>
          <w:color w:val="080908"/>
          <w:sz w:val="24"/>
          <w:rtl/>
        </w:rPr>
        <w:t xml:space="preserve"> – </w:t>
      </w:r>
      <w:r w:rsidRPr="00A65AD2">
        <w:rPr>
          <w:rFonts w:ascii="David" w:hAnsi="David" w:hint="cs"/>
          <w:color w:val="080908"/>
          <w:sz w:val="24"/>
          <w:rtl/>
        </w:rPr>
        <w:t>יש</w:t>
      </w:r>
      <w:r w:rsidRPr="00A65AD2">
        <w:rPr>
          <w:rFonts w:ascii="David" w:hAnsi="David"/>
          <w:color w:val="080908"/>
          <w:sz w:val="24"/>
          <w:rtl/>
        </w:rPr>
        <w:t xml:space="preserve"> </w:t>
      </w:r>
      <w:r w:rsidRPr="00A65AD2">
        <w:rPr>
          <w:rFonts w:ascii="David" w:hAnsi="David" w:hint="cs"/>
          <w:color w:val="080908"/>
          <w:sz w:val="24"/>
          <w:rtl/>
        </w:rPr>
        <w:t>להקפיד</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שמירת</w:t>
      </w:r>
      <w:r w:rsidRPr="00A65AD2">
        <w:rPr>
          <w:rFonts w:ascii="David" w:hAnsi="David"/>
          <w:color w:val="080908"/>
          <w:sz w:val="24"/>
          <w:rtl/>
        </w:rPr>
        <w:t xml:space="preserve"> </w:t>
      </w:r>
      <w:r w:rsidRPr="00A65AD2">
        <w:rPr>
          <w:rFonts w:ascii="David" w:hAnsi="David" w:hint="cs"/>
          <w:color w:val="080908"/>
          <w:sz w:val="24"/>
          <w:rtl/>
        </w:rPr>
        <w:t>מסמכים</w:t>
      </w:r>
      <w:r w:rsidRPr="00A65AD2">
        <w:rPr>
          <w:rFonts w:ascii="David" w:hAnsi="David"/>
          <w:color w:val="080908"/>
          <w:sz w:val="24"/>
          <w:rtl/>
        </w:rPr>
        <w:t xml:space="preserve"> </w:t>
      </w:r>
      <w:r w:rsidRPr="00A65AD2">
        <w:rPr>
          <w:rFonts w:ascii="David" w:hAnsi="David" w:hint="cs"/>
          <w:color w:val="080908"/>
          <w:sz w:val="24"/>
          <w:rtl/>
        </w:rPr>
        <w:t>בארון</w:t>
      </w:r>
      <w:r w:rsidRPr="00A65AD2">
        <w:rPr>
          <w:rFonts w:ascii="David" w:hAnsi="David"/>
          <w:color w:val="080908"/>
          <w:sz w:val="24"/>
          <w:rtl/>
        </w:rPr>
        <w:t xml:space="preserve"> </w:t>
      </w:r>
      <w:r w:rsidRPr="00A65AD2">
        <w:rPr>
          <w:rFonts w:ascii="David" w:hAnsi="David" w:hint="cs"/>
          <w:color w:val="080908"/>
          <w:sz w:val="24"/>
          <w:rtl/>
        </w:rPr>
        <w:t>נעול</w:t>
      </w:r>
      <w:r w:rsidRPr="00A65AD2">
        <w:rPr>
          <w:rFonts w:ascii="David" w:hAnsi="David"/>
          <w:color w:val="080908"/>
          <w:sz w:val="24"/>
          <w:rtl/>
        </w:rPr>
        <w:t xml:space="preserve"> </w:t>
      </w:r>
      <w:r w:rsidRPr="00A65AD2">
        <w:rPr>
          <w:rFonts w:ascii="David" w:hAnsi="David" w:hint="cs"/>
          <w:color w:val="080908"/>
          <w:sz w:val="24"/>
          <w:rtl/>
        </w:rPr>
        <w:t>ועל</w:t>
      </w:r>
      <w:r w:rsidRPr="00A65AD2">
        <w:rPr>
          <w:rFonts w:ascii="David" w:hAnsi="David"/>
          <w:color w:val="080908"/>
          <w:sz w:val="24"/>
          <w:rtl/>
        </w:rPr>
        <w:t xml:space="preserve"> </w:t>
      </w:r>
      <w:r w:rsidRPr="00A65AD2">
        <w:rPr>
          <w:rFonts w:ascii="David" w:hAnsi="David" w:hint="cs"/>
          <w:color w:val="080908"/>
          <w:sz w:val="24"/>
          <w:rtl/>
        </w:rPr>
        <w:t>השלכת</w:t>
      </w:r>
      <w:r w:rsidRPr="00A65AD2">
        <w:rPr>
          <w:rFonts w:ascii="David" w:hAnsi="David"/>
          <w:color w:val="080908"/>
          <w:sz w:val="24"/>
          <w:rtl/>
        </w:rPr>
        <w:t xml:space="preserve"> </w:t>
      </w:r>
      <w:r w:rsidRPr="00A65AD2">
        <w:rPr>
          <w:rFonts w:ascii="David" w:hAnsi="David" w:hint="cs"/>
          <w:color w:val="080908"/>
          <w:sz w:val="24"/>
          <w:rtl/>
        </w:rPr>
        <w:t>פסולת</w:t>
      </w:r>
      <w:r w:rsidRPr="00A65AD2">
        <w:rPr>
          <w:rFonts w:ascii="David" w:hAnsi="David"/>
          <w:color w:val="080908"/>
          <w:sz w:val="24"/>
          <w:rtl/>
        </w:rPr>
        <w:t xml:space="preserve"> </w:t>
      </w:r>
      <w:r w:rsidRPr="00A65AD2">
        <w:rPr>
          <w:rFonts w:ascii="David" w:hAnsi="David" w:hint="cs"/>
          <w:color w:val="080908"/>
          <w:sz w:val="24"/>
          <w:rtl/>
        </w:rPr>
        <w:t>נייר</w:t>
      </w:r>
      <w:r w:rsidRPr="00A65AD2">
        <w:rPr>
          <w:rFonts w:ascii="David" w:hAnsi="David"/>
          <w:color w:val="080908"/>
          <w:sz w:val="24"/>
          <w:rtl/>
        </w:rPr>
        <w:t xml:space="preserve"> </w:t>
      </w:r>
      <w:r w:rsidRPr="00A65AD2">
        <w:rPr>
          <w:rFonts w:ascii="David" w:hAnsi="David" w:hint="cs"/>
          <w:color w:val="080908"/>
          <w:sz w:val="24"/>
          <w:rtl/>
        </w:rPr>
        <w:t>למגרסת פתיתים תקנית</w:t>
      </w:r>
      <w:r w:rsidRPr="00A65AD2">
        <w:rPr>
          <w:rFonts w:ascii="David" w:hAnsi="David"/>
          <w:color w:val="080908"/>
          <w:sz w:val="24"/>
          <w:rtl/>
        </w:rPr>
        <w:t xml:space="preserve"> </w:t>
      </w:r>
      <w:r w:rsidRPr="00A65AD2">
        <w:rPr>
          <w:rFonts w:ascii="David" w:hAnsi="David" w:hint="cs"/>
          <w:color w:val="080908"/>
          <w:sz w:val="24"/>
          <w:rtl/>
        </w:rPr>
        <w:t>בלבד</w:t>
      </w:r>
      <w:r w:rsidRPr="00A65AD2">
        <w:rPr>
          <w:rFonts w:ascii="David" w:hAnsi="David"/>
          <w:color w:val="080908"/>
          <w:sz w:val="24"/>
          <w:rtl/>
        </w:rPr>
        <w:t xml:space="preserve">. </w:t>
      </w:r>
    </w:p>
    <w:p w14:paraId="54623E32" w14:textId="77777777" w:rsidR="000A056C" w:rsidRPr="00A65AD2" w:rsidRDefault="000A056C" w:rsidP="007C37EF">
      <w:pPr>
        <w:pStyle w:val="a8"/>
        <w:numPr>
          <w:ilvl w:val="2"/>
          <w:numId w:val="6"/>
        </w:numPr>
        <w:tabs>
          <w:tab w:val="left" w:pos="4726"/>
        </w:tabs>
        <w:spacing w:line="360" w:lineRule="atLeast"/>
        <w:ind w:left="539"/>
        <w:rPr>
          <w:rFonts w:ascii="David" w:hAnsi="David"/>
          <w:color w:val="080908"/>
          <w:sz w:val="24"/>
        </w:rPr>
      </w:pPr>
      <w:r w:rsidRPr="00A65AD2">
        <w:rPr>
          <w:rFonts w:ascii="David" w:hAnsi="David" w:hint="cs"/>
          <w:color w:val="080908"/>
          <w:sz w:val="24"/>
          <w:rtl/>
        </w:rPr>
        <w:t>חל איסור על הכנסת מדיה נתיקה  טרם קבלת אישור מגורם מוסמך לנושא ממשרד הכלכלה למחשבים  בהם עובדים עם משרד הכלכלה.</w:t>
      </w:r>
    </w:p>
    <w:p w14:paraId="57F8E652" w14:textId="77777777" w:rsidR="000A056C" w:rsidRPr="00A65AD2" w:rsidRDefault="000A056C" w:rsidP="007C37EF">
      <w:pPr>
        <w:pStyle w:val="a8"/>
        <w:numPr>
          <w:ilvl w:val="2"/>
          <w:numId w:val="6"/>
        </w:numPr>
        <w:tabs>
          <w:tab w:val="left" w:pos="4726"/>
        </w:tabs>
        <w:spacing w:line="360" w:lineRule="atLeast"/>
        <w:ind w:left="539"/>
        <w:rPr>
          <w:rFonts w:ascii="David" w:hAnsi="David"/>
          <w:color w:val="080908"/>
          <w:sz w:val="24"/>
        </w:rPr>
      </w:pPr>
      <w:r w:rsidRPr="00A65AD2">
        <w:rPr>
          <w:rFonts w:ascii="David" w:hAnsi="David" w:hint="cs"/>
          <w:color w:val="080908"/>
          <w:sz w:val="24"/>
          <w:rtl/>
        </w:rPr>
        <w:t>חל איסור על התקנת תוכנות לא חוקיות. ראה נספח ג .</w:t>
      </w:r>
    </w:p>
    <w:p w14:paraId="02A8AFAF" w14:textId="77777777" w:rsidR="000A056C" w:rsidRPr="00A65AD2" w:rsidRDefault="000A056C" w:rsidP="007C37EF">
      <w:pPr>
        <w:pStyle w:val="a8"/>
        <w:numPr>
          <w:ilvl w:val="2"/>
          <w:numId w:val="6"/>
        </w:numPr>
        <w:tabs>
          <w:tab w:val="left" w:pos="4726"/>
        </w:tabs>
        <w:spacing w:line="360" w:lineRule="atLeast"/>
        <w:ind w:left="539"/>
        <w:rPr>
          <w:rFonts w:ascii="David" w:hAnsi="David"/>
          <w:color w:val="080908"/>
          <w:sz w:val="24"/>
        </w:rPr>
      </w:pPr>
      <w:r w:rsidRPr="00A65AD2">
        <w:rPr>
          <w:rFonts w:ascii="David" w:hAnsi="David" w:hint="cs"/>
          <w:color w:val="080908"/>
          <w:sz w:val="24"/>
          <w:rtl/>
        </w:rPr>
        <w:t>חובה לדווח למשרד הכלכלה על אירועי אבטחת מידע חריגים.</w:t>
      </w:r>
    </w:p>
    <w:p w14:paraId="1C688286" w14:textId="77777777" w:rsidR="00BB3272" w:rsidRPr="00A65AD2" w:rsidRDefault="00BB3272" w:rsidP="007C37EF">
      <w:pPr>
        <w:pStyle w:val="a8"/>
        <w:numPr>
          <w:ilvl w:val="2"/>
          <w:numId w:val="6"/>
        </w:numPr>
        <w:tabs>
          <w:tab w:val="left" w:pos="4726"/>
        </w:tabs>
        <w:spacing w:line="360" w:lineRule="atLeast"/>
        <w:ind w:left="539"/>
        <w:rPr>
          <w:rFonts w:ascii="David" w:hAnsi="David"/>
          <w:color w:val="080908"/>
          <w:sz w:val="24"/>
          <w:rtl/>
        </w:rPr>
      </w:pPr>
      <w:r w:rsidRPr="00A65AD2">
        <w:rPr>
          <w:rFonts w:ascii="David" w:hAnsi="David"/>
          <w:color w:val="080908"/>
          <w:sz w:val="24"/>
          <w:rtl/>
        </w:rPr>
        <w:t>להירשם למערכת יובל שהיא פיתוח של מערך הסייבר הלאומי ולפעול עפ"י הנחיות המשרד.</w:t>
      </w:r>
    </w:p>
    <w:tbl>
      <w:tblPr>
        <w:tblStyle w:val="1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2"/>
        <w:gridCol w:w="2835"/>
        <w:gridCol w:w="3085"/>
      </w:tblGrid>
      <w:tr w:rsidR="000A056C" w:rsidRPr="00A65AD2" w14:paraId="3679B3CB" w14:textId="77777777" w:rsidTr="00491216">
        <w:tc>
          <w:tcPr>
            <w:tcW w:w="2602" w:type="dxa"/>
          </w:tcPr>
          <w:p w14:paraId="70642020" w14:textId="77777777" w:rsidR="000A056C" w:rsidRPr="00A65AD2" w:rsidRDefault="000A056C" w:rsidP="00A65AD2">
            <w:pPr>
              <w:spacing w:after="200" w:line="360" w:lineRule="atLeast"/>
              <w:jc w:val="both"/>
              <w:rPr>
                <w:rFonts w:ascii="David" w:hAnsi="David"/>
                <w:color w:val="080908"/>
                <w:sz w:val="24"/>
                <w:rtl/>
              </w:rPr>
            </w:pPr>
            <w:r w:rsidRPr="00A65AD2">
              <w:rPr>
                <w:rFonts w:ascii="David" w:hAnsi="David"/>
                <w:color w:val="080908"/>
                <w:sz w:val="24"/>
                <w:u w:val="single"/>
                <w:rtl/>
              </w:rPr>
              <w:fldChar w:fldCharType="begin">
                <w:ffData>
                  <w:name w:val=""/>
                  <w:enabled/>
                  <w:calcOnExit w:val="0"/>
                  <w:statusText w:type="text" w:val="תאריך"/>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p>
        </w:tc>
        <w:tc>
          <w:tcPr>
            <w:tcW w:w="2835" w:type="dxa"/>
          </w:tcPr>
          <w:p w14:paraId="4C316D7A" w14:textId="77777777" w:rsidR="000A056C" w:rsidRPr="00A65AD2" w:rsidRDefault="000A056C" w:rsidP="00A65AD2">
            <w:pPr>
              <w:spacing w:after="200" w:line="360" w:lineRule="atLeast"/>
              <w:jc w:val="both"/>
              <w:rPr>
                <w:rFonts w:ascii="David" w:hAnsi="David"/>
                <w:color w:val="080908"/>
                <w:sz w:val="24"/>
                <w:rtl/>
              </w:rPr>
            </w:pPr>
            <w:r w:rsidRPr="00A65AD2">
              <w:rPr>
                <w:rFonts w:ascii="David" w:hAnsi="David"/>
                <w:color w:val="080908"/>
                <w:sz w:val="24"/>
                <w:u w:val="single"/>
                <w:rtl/>
              </w:rPr>
              <w:fldChar w:fldCharType="begin">
                <w:ffData>
                  <w:name w:val=""/>
                  <w:enabled/>
                  <w:calcOnExit w:val="0"/>
                  <w:statusText w:type="text" w:val="שם מלא"/>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xml:space="preserve">                 </w:t>
            </w:r>
            <w:r w:rsidRPr="00A65AD2">
              <w:rPr>
                <w:rFonts w:ascii="David" w:hAnsi="David"/>
                <w:noProof/>
                <w:color w:val="080908"/>
                <w:sz w:val="24"/>
                <w:u w:val="single"/>
                <w:rtl/>
              </w:rPr>
              <w:t> </w:t>
            </w:r>
            <w:r w:rsidRPr="00A65AD2">
              <w:rPr>
                <w:rFonts w:ascii="David" w:hAnsi="David"/>
                <w:color w:val="080908"/>
                <w:sz w:val="24"/>
                <w:u w:val="single"/>
                <w:rtl/>
              </w:rPr>
              <w:fldChar w:fldCharType="end"/>
            </w:r>
          </w:p>
        </w:tc>
        <w:tc>
          <w:tcPr>
            <w:tcW w:w="3085" w:type="dxa"/>
          </w:tcPr>
          <w:p w14:paraId="1F41B2EB" w14:textId="77777777" w:rsidR="000A056C" w:rsidRPr="00A65AD2" w:rsidRDefault="000A056C" w:rsidP="00A65AD2">
            <w:pPr>
              <w:spacing w:after="200" w:line="360" w:lineRule="atLeast"/>
              <w:jc w:val="both"/>
              <w:rPr>
                <w:rFonts w:ascii="David" w:hAnsi="David"/>
                <w:color w:val="080908"/>
                <w:sz w:val="24"/>
                <w:rtl/>
              </w:rPr>
            </w:pPr>
            <w:r w:rsidRPr="00A65AD2">
              <w:rPr>
                <w:rFonts w:ascii="David" w:hAnsi="David"/>
                <w:color w:val="080908"/>
                <w:sz w:val="24"/>
                <w:u w:val="single"/>
                <w:rtl/>
              </w:rPr>
              <w:fldChar w:fldCharType="begin">
                <w:ffData>
                  <w:name w:val=""/>
                  <w:enabled/>
                  <w:calcOnExit w:val="0"/>
                  <w:statusText w:type="text" w:val="חתימה וחותמת מורשה חתימה"/>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xml:space="preserve">                                        </w:t>
            </w:r>
            <w:r w:rsidRPr="00A65AD2">
              <w:rPr>
                <w:rFonts w:ascii="David" w:hAnsi="David"/>
                <w:noProof/>
                <w:color w:val="080908"/>
                <w:sz w:val="24"/>
                <w:u w:val="single"/>
                <w:rtl/>
              </w:rPr>
              <w:t> </w:t>
            </w:r>
            <w:r w:rsidRPr="00A65AD2">
              <w:rPr>
                <w:rFonts w:ascii="David" w:hAnsi="David"/>
                <w:color w:val="080908"/>
                <w:sz w:val="24"/>
                <w:u w:val="single"/>
                <w:rtl/>
              </w:rPr>
              <w:fldChar w:fldCharType="end"/>
            </w:r>
          </w:p>
        </w:tc>
      </w:tr>
      <w:tr w:rsidR="000A056C" w:rsidRPr="00A65AD2" w14:paraId="159B55FF" w14:textId="77777777" w:rsidTr="00491216">
        <w:tc>
          <w:tcPr>
            <w:tcW w:w="2602" w:type="dxa"/>
          </w:tcPr>
          <w:p w14:paraId="75F34517" w14:textId="77777777" w:rsidR="000A056C" w:rsidRPr="00A65AD2" w:rsidRDefault="000A056C" w:rsidP="00A65AD2">
            <w:pPr>
              <w:spacing w:after="200" w:line="360" w:lineRule="atLeast"/>
              <w:jc w:val="both"/>
              <w:rPr>
                <w:rFonts w:ascii="David" w:hAnsi="David"/>
                <w:color w:val="080908"/>
                <w:sz w:val="24"/>
                <w:rtl/>
              </w:rPr>
            </w:pPr>
            <w:r w:rsidRPr="00A65AD2">
              <w:rPr>
                <w:rFonts w:ascii="David" w:hAnsi="David"/>
                <w:color w:val="080908"/>
                <w:sz w:val="24"/>
                <w:rtl/>
              </w:rPr>
              <w:t>תאריך</w:t>
            </w:r>
          </w:p>
        </w:tc>
        <w:tc>
          <w:tcPr>
            <w:tcW w:w="2835" w:type="dxa"/>
          </w:tcPr>
          <w:p w14:paraId="10AE751A" w14:textId="77777777" w:rsidR="000A056C" w:rsidRPr="00A65AD2" w:rsidRDefault="000A056C" w:rsidP="00A65AD2">
            <w:pPr>
              <w:spacing w:after="200" w:line="360" w:lineRule="atLeast"/>
              <w:jc w:val="both"/>
              <w:rPr>
                <w:rFonts w:ascii="David" w:hAnsi="David"/>
                <w:color w:val="080908"/>
                <w:sz w:val="24"/>
                <w:rtl/>
              </w:rPr>
            </w:pPr>
            <w:r w:rsidRPr="00A65AD2">
              <w:rPr>
                <w:rFonts w:ascii="David" w:hAnsi="David"/>
                <w:color w:val="080908"/>
                <w:sz w:val="24"/>
                <w:rtl/>
              </w:rPr>
              <w:t>שם מלא</w:t>
            </w:r>
          </w:p>
        </w:tc>
        <w:tc>
          <w:tcPr>
            <w:tcW w:w="3085" w:type="dxa"/>
          </w:tcPr>
          <w:p w14:paraId="0FCF0FBC" w14:textId="77777777" w:rsidR="000A056C" w:rsidRPr="00A65AD2" w:rsidRDefault="000A056C" w:rsidP="00A65AD2">
            <w:pPr>
              <w:spacing w:after="200" w:line="360" w:lineRule="atLeast"/>
              <w:jc w:val="both"/>
              <w:rPr>
                <w:rFonts w:ascii="David" w:hAnsi="David"/>
                <w:color w:val="080908"/>
                <w:sz w:val="24"/>
                <w:rtl/>
              </w:rPr>
            </w:pPr>
            <w:r w:rsidRPr="00A65AD2">
              <w:rPr>
                <w:rFonts w:ascii="David" w:hAnsi="David"/>
                <w:color w:val="080908"/>
                <w:sz w:val="24"/>
                <w:rtl/>
              </w:rPr>
              <w:t>חתימה וחותמת מורשה החתימה</w:t>
            </w:r>
          </w:p>
        </w:tc>
      </w:tr>
    </w:tbl>
    <w:p w14:paraId="1E7281A3" w14:textId="77777777" w:rsidR="000A056C" w:rsidRPr="00A65AD2" w:rsidRDefault="000A056C" w:rsidP="00A65AD2">
      <w:pPr>
        <w:spacing w:line="360" w:lineRule="atLeast"/>
        <w:jc w:val="both"/>
        <w:outlineLvl w:val="3"/>
        <w:rPr>
          <w:rFonts w:ascii="David" w:hAnsi="David"/>
          <w:b/>
          <w:bCs/>
          <w:color w:val="080908"/>
          <w:sz w:val="24"/>
          <w:rtl/>
        </w:rPr>
      </w:pPr>
    </w:p>
    <w:p w14:paraId="29E40231" w14:textId="77777777" w:rsidR="000A056C" w:rsidRPr="00A65AD2" w:rsidRDefault="000A056C" w:rsidP="00A65AD2">
      <w:pPr>
        <w:spacing w:line="360" w:lineRule="atLeast"/>
        <w:jc w:val="both"/>
        <w:outlineLvl w:val="3"/>
        <w:rPr>
          <w:rFonts w:ascii="David" w:hAnsi="David"/>
          <w:b/>
          <w:bCs/>
          <w:color w:val="080908"/>
          <w:sz w:val="24"/>
          <w:rtl/>
        </w:rPr>
      </w:pPr>
      <w:r w:rsidRPr="00A65AD2">
        <w:rPr>
          <w:rFonts w:ascii="David" w:hAnsi="David" w:hint="cs"/>
          <w:b/>
          <w:bCs/>
          <w:color w:val="080908"/>
          <w:sz w:val="24"/>
          <w:rtl/>
        </w:rPr>
        <w:t>אישור</w:t>
      </w:r>
      <w:r w:rsidRPr="00A65AD2">
        <w:rPr>
          <w:rFonts w:ascii="David" w:hAnsi="David"/>
          <w:b/>
          <w:bCs/>
          <w:color w:val="080908"/>
          <w:sz w:val="24"/>
          <w:rtl/>
        </w:rPr>
        <w:t xml:space="preserve"> </w:t>
      </w:r>
      <w:r w:rsidRPr="00A65AD2">
        <w:rPr>
          <w:rFonts w:ascii="David" w:hAnsi="David" w:hint="cs"/>
          <w:b/>
          <w:bCs/>
          <w:color w:val="080908"/>
          <w:sz w:val="24"/>
          <w:rtl/>
        </w:rPr>
        <w:t>עורך</w:t>
      </w:r>
      <w:r w:rsidRPr="00A65AD2">
        <w:rPr>
          <w:rFonts w:ascii="David" w:hAnsi="David"/>
          <w:b/>
          <w:bCs/>
          <w:color w:val="080908"/>
          <w:sz w:val="24"/>
          <w:rtl/>
        </w:rPr>
        <w:t xml:space="preserve"> </w:t>
      </w:r>
      <w:r w:rsidRPr="00A65AD2">
        <w:rPr>
          <w:rFonts w:ascii="David" w:hAnsi="David" w:hint="cs"/>
          <w:b/>
          <w:bCs/>
          <w:color w:val="080908"/>
          <w:sz w:val="24"/>
          <w:rtl/>
        </w:rPr>
        <w:t>הדין</w:t>
      </w:r>
    </w:p>
    <w:p w14:paraId="2B34D038" w14:textId="79A14B6E" w:rsidR="000A056C" w:rsidRPr="00A65AD2" w:rsidRDefault="000A056C" w:rsidP="00A65AD2">
      <w:pPr>
        <w:spacing w:line="360" w:lineRule="atLeast"/>
        <w:jc w:val="both"/>
        <w:rPr>
          <w:rFonts w:ascii="David" w:hAnsi="David"/>
          <w:color w:val="080908"/>
          <w:sz w:val="24"/>
          <w:rtl/>
        </w:rPr>
      </w:pPr>
      <w:r w:rsidRPr="00A65AD2">
        <w:rPr>
          <w:rFonts w:ascii="David" w:hAnsi="David" w:hint="cs"/>
          <w:color w:val="080908"/>
          <w:sz w:val="24"/>
          <w:rtl/>
        </w:rPr>
        <w:t>אני</w:t>
      </w:r>
      <w:r w:rsidRPr="00A65AD2">
        <w:rPr>
          <w:rFonts w:ascii="David" w:hAnsi="David"/>
          <w:color w:val="080908"/>
          <w:sz w:val="24"/>
          <w:rtl/>
        </w:rPr>
        <w:t xml:space="preserve"> </w:t>
      </w:r>
      <w:r w:rsidRPr="00A65AD2">
        <w:rPr>
          <w:rFonts w:ascii="David" w:hAnsi="David" w:hint="cs"/>
          <w:color w:val="080908"/>
          <w:sz w:val="24"/>
          <w:rtl/>
        </w:rPr>
        <w:t>הח</w:t>
      </w:r>
      <w:r w:rsidRPr="00A65AD2">
        <w:rPr>
          <w:rFonts w:ascii="David" w:hAnsi="David"/>
          <w:color w:val="080908"/>
          <w:sz w:val="24"/>
          <w:rtl/>
        </w:rPr>
        <w:t>"</w:t>
      </w:r>
      <w:r w:rsidRPr="00A65AD2">
        <w:rPr>
          <w:rFonts w:ascii="David" w:hAnsi="David" w:hint="cs"/>
          <w:color w:val="080908"/>
          <w:sz w:val="24"/>
          <w:rtl/>
        </w:rPr>
        <w:t>מ</w:t>
      </w:r>
      <w:r w:rsidRPr="00A65AD2">
        <w:rPr>
          <w:rFonts w:ascii="David" w:hAnsi="David"/>
          <w:color w:val="080908"/>
          <w:sz w:val="24"/>
          <w:rtl/>
        </w:rPr>
        <w:t xml:space="preserve"> </w:t>
      </w:r>
      <w:r w:rsidRPr="00A65AD2">
        <w:rPr>
          <w:rFonts w:ascii="David" w:hAnsi="David"/>
          <w:color w:val="080908"/>
          <w:sz w:val="24"/>
          <w:u w:val="single"/>
          <w:rtl/>
        </w:rPr>
        <w:fldChar w:fldCharType="begin">
          <w:ffData>
            <w:name w:val=""/>
            <w:enabled/>
            <w:calcOnExit w:val="0"/>
            <w:statusText w:type="text" w:val="שם עורך הדין"/>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r w:rsidRPr="00A65AD2">
        <w:rPr>
          <w:rFonts w:ascii="David" w:hAnsi="David"/>
          <w:color w:val="080908"/>
          <w:sz w:val="24"/>
          <w:rtl/>
        </w:rPr>
        <w:t xml:space="preserve">, </w:t>
      </w:r>
      <w:r w:rsidRPr="00A65AD2">
        <w:rPr>
          <w:rFonts w:ascii="David" w:hAnsi="David" w:hint="cs"/>
          <w:color w:val="080908"/>
          <w:sz w:val="24"/>
          <w:rtl/>
        </w:rPr>
        <w:t>עו</w:t>
      </w:r>
      <w:r w:rsidRPr="00A65AD2">
        <w:rPr>
          <w:rFonts w:ascii="David" w:hAnsi="David"/>
          <w:color w:val="080908"/>
          <w:sz w:val="24"/>
          <w:rtl/>
        </w:rPr>
        <w:t>"</w:t>
      </w:r>
      <w:r w:rsidRPr="00A65AD2">
        <w:rPr>
          <w:rFonts w:ascii="David" w:hAnsi="David" w:hint="cs"/>
          <w:color w:val="080908"/>
          <w:sz w:val="24"/>
          <w:rtl/>
        </w:rPr>
        <w:t>ד</w:t>
      </w:r>
      <w:r w:rsidRPr="00A65AD2">
        <w:rPr>
          <w:rFonts w:ascii="David" w:hAnsi="David"/>
          <w:color w:val="080908"/>
          <w:sz w:val="24"/>
          <w:rtl/>
        </w:rPr>
        <w:t xml:space="preserve"> </w:t>
      </w:r>
      <w:r w:rsidRPr="00A65AD2">
        <w:rPr>
          <w:rFonts w:ascii="David" w:hAnsi="David" w:hint="cs"/>
          <w:color w:val="080908"/>
          <w:sz w:val="24"/>
          <w:rtl/>
        </w:rPr>
        <w:t>מאשר</w:t>
      </w:r>
      <w:r w:rsidRPr="00A65AD2">
        <w:rPr>
          <w:rFonts w:ascii="David" w:hAnsi="David"/>
          <w:color w:val="080908"/>
          <w:sz w:val="24"/>
          <w:rtl/>
        </w:rPr>
        <w:t>/</w:t>
      </w:r>
      <w:r w:rsidRPr="00A65AD2">
        <w:rPr>
          <w:rFonts w:ascii="David" w:hAnsi="David" w:hint="cs"/>
          <w:color w:val="080908"/>
          <w:sz w:val="24"/>
          <w:rtl/>
        </w:rPr>
        <w:t>ת</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ביום</w:t>
      </w:r>
      <w:r w:rsidRPr="00A65AD2">
        <w:rPr>
          <w:rFonts w:ascii="David" w:hAnsi="David"/>
          <w:color w:val="080908"/>
          <w:sz w:val="24"/>
          <w:rtl/>
        </w:rPr>
        <w:t xml:space="preserve"> </w:t>
      </w:r>
      <w:r w:rsidRPr="00A65AD2">
        <w:rPr>
          <w:rFonts w:ascii="David" w:hAnsi="David"/>
          <w:color w:val="080908"/>
          <w:sz w:val="24"/>
          <w:u w:val="single"/>
          <w:rtl/>
        </w:rPr>
        <w:fldChar w:fldCharType="begin">
          <w:ffData>
            <w:name w:val=""/>
            <w:enabled/>
            <w:calcOnExit w:val="0"/>
            <w:statusText w:type="text" w:val="תאריך"/>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r w:rsidRPr="00A65AD2">
        <w:rPr>
          <w:rFonts w:ascii="David" w:hAnsi="David"/>
          <w:color w:val="080908"/>
          <w:sz w:val="24"/>
          <w:rtl/>
        </w:rPr>
        <w:t xml:space="preserve"> </w:t>
      </w:r>
      <w:r w:rsidRPr="00A65AD2">
        <w:rPr>
          <w:rFonts w:ascii="David" w:hAnsi="David" w:hint="cs"/>
          <w:color w:val="080908"/>
          <w:sz w:val="24"/>
          <w:rtl/>
        </w:rPr>
        <w:t>הופיע</w:t>
      </w:r>
      <w:r w:rsidRPr="00A65AD2">
        <w:rPr>
          <w:rFonts w:ascii="David" w:hAnsi="David"/>
          <w:color w:val="080908"/>
          <w:sz w:val="24"/>
          <w:rtl/>
        </w:rPr>
        <w:t>/</w:t>
      </w:r>
      <w:r w:rsidRPr="00A65AD2">
        <w:rPr>
          <w:rFonts w:ascii="David" w:hAnsi="David" w:hint="cs"/>
          <w:color w:val="080908"/>
          <w:sz w:val="24"/>
          <w:rtl/>
        </w:rPr>
        <w:t>ה</w:t>
      </w:r>
      <w:r w:rsidRPr="00A65AD2">
        <w:rPr>
          <w:rFonts w:ascii="David" w:hAnsi="David"/>
          <w:color w:val="080908"/>
          <w:sz w:val="24"/>
          <w:rtl/>
        </w:rPr>
        <w:t xml:space="preserve"> </w:t>
      </w:r>
      <w:r w:rsidRPr="00A65AD2">
        <w:rPr>
          <w:rFonts w:ascii="David" w:hAnsi="David" w:hint="cs"/>
          <w:color w:val="080908"/>
          <w:sz w:val="24"/>
          <w:rtl/>
        </w:rPr>
        <w:t>בפני</w:t>
      </w:r>
      <w:r w:rsidRPr="00A65AD2">
        <w:rPr>
          <w:rFonts w:ascii="David" w:hAnsi="David"/>
          <w:color w:val="080908"/>
          <w:sz w:val="24"/>
          <w:rtl/>
        </w:rPr>
        <w:t xml:space="preserve"> </w:t>
      </w:r>
      <w:r w:rsidRPr="00A65AD2">
        <w:rPr>
          <w:rFonts w:ascii="David" w:hAnsi="David" w:hint="cs"/>
          <w:color w:val="080908"/>
          <w:sz w:val="24"/>
          <w:rtl/>
        </w:rPr>
        <w:t>במשרדי</w:t>
      </w:r>
      <w:r w:rsidRPr="00A65AD2">
        <w:rPr>
          <w:rFonts w:ascii="David" w:hAnsi="David"/>
          <w:color w:val="080908"/>
          <w:sz w:val="24"/>
          <w:rtl/>
        </w:rPr>
        <w:t xml:space="preserve"> </w:t>
      </w:r>
      <w:r w:rsidRPr="00A65AD2">
        <w:rPr>
          <w:rFonts w:ascii="David" w:hAnsi="David" w:hint="cs"/>
          <w:color w:val="080908"/>
          <w:sz w:val="24"/>
          <w:rtl/>
        </w:rPr>
        <w:t>אשר</w:t>
      </w:r>
      <w:r w:rsidRPr="00A65AD2">
        <w:rPr>
          <w:rFonts w:ascii="David" w:hAnsi="David"/>
          <w:color w:val="080908"/>
          <w:sz w:val="24"/>
          <w:rtl/>
        </w:rPr>
        <w:t xml:space="preserve"> </w:t>
      </w:r>
      <w:r w:rsidRPr="00A65AD2">
        <w:rPr>
          <w:rFonts w:ascii="David" w:hAnsi="David" w:hint="cs"/>
          <w:color w:val="080908"/>
          <w:sz w:val="24"/>
          <w:rtl/>
        </w:rPr>
        <w:t>ברחוב</w:t>
      </w:r>
      <w:r w:rsidRPr="00A65AD2">
        <w:rPr>
          <w:rFonts w:ascii="David" w:hAnsi="David"/>
          <w:color w:val="080908"/>
          <w:sz w:val="24"/>
          <w:rtl/>
        </w:rPr>
        <w:t xml:space="preserve"> </w:t>
      </w:r>
      <w:r w:rsidRPr="00A65AD2">
        <w:rPr>
          <w:rFonts w:ascii="David" w:hAnsi="David"/>
          <w:color w:val="080908"/>
          <w:sz w:val="24"/>
          <w:u w:val="single"/>
          <w:rtl/>
        </w:rPr>
        <w:fldChar w:fldCharType="begin">
          <w:ffData>
            <w:name w:val=""/>
            <w:enabled/>
            <w:calcOnExit w:val="0"/>
            <w:statusText w:type="text" w:val="שם רחוב"/>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r w:rsidRPr="00A65AD2">
        <w:rPr>
          <w:rFonts w:ascii="David" w:hAnsi="David"/>
          <w:color w:val="080908"/>
          <w:sz w:val="24"/>
          <w:rtl/>
        </w:rPr>
        <w:t xml:space="preserve"> </w:t>
      </w:r>
      <w:r w:rsidRPr="00A65AD2">
        <w:rPr>
          <w:rFonts w:ascii="David" w:hAnsi="David" w:hint="cs"/>
          <w:color w:val="080908"/>
          <w:sz w:val="24"/>
          <w:rtl/>
        </w:rPr>
        <w:t>בישוב</w:t>
      </w:r>
      <w:r w:rsidRPr="00A65AD2">
        <w:rPr>
          <w:rFonts w:ascii="David" w:hAnsi="David"/>
          <w:color w:val="080908"/>
          <w:sz w:val="24"/>
          <w:rtl/>
        </w:rPr>
        <w:t>/</w:t>
      </w:r>
      <w:r w:rsidRPr="00A65AD2">
        <w:rPr>
          <w:rFonts w:ascii="David" w:hAnsi="David" w:hint="cs"/>
          <w:color w:val="080908"/>
          <w:sz w:val="24"/>
          <w:rtl/>
        </w:rPr>
        <w:t>עיר</w:t>
      </w:r>
      <w:r w:rsidRPr="00A65AD2">
        <w:rPr>
          <w:rFonts w:ascii="David" w:hAnsi="David"/>
          <w:color w:val="080908"/>
          <w:sz w:val="24"/>
          <w:rtl/>
        </w:rPr>
        <w:t xml:space="preserve"> </w:t>
      </w:r>
      <w:r w:rsidRPr="00A65AD2">
        <w:rPr>
          <w:rFonts w:ascii="David" w:hAnsi="David"/>
          <w:color w:val="080908"/>
          <w:sz w:val="24"/>
          <w:u w:val="single"/>
          <w:rtl/>
        </w:rPr>
        <w:fldChar w:fldCharType="begin">
          <w:ffData>
            <w:name w:val=""/>
            <w:enabled/>
            <w:calcOnExit w:val="0"/>
            <w:statusText w:type="text" w:val="עיר או יישוב"/>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r w:rsidRPr="00A65AD2">
        <w:rPr>
          <w:rFonts w:ascii="David" w:hAnsi="David"/>
          <w:color w:val="080908"/>
          <w:sz w:val="24"/>
          <w:rtl/>
        </w:rPr>
        <w:t xml:space="preserve"> </w:t>
      </w:r>
      <w:r w:rsidRPr="00A65AD2">
        <w:rPr>
          <w:rFonts w:ascii="David" w:hAnsi="David" w:hint="cs"/>
          <w:color w:val="080908"/>
          <w:sz w:val="24"/>
          <w:rtl/>
        </w:rPr>
        <w:t>מר</w:t>
      </w:r>
      <w:r w:rsidRPr="00A65AD2">
        <w:rPr>
          <w:rFonts w:ascii="David" w:hAnsi="David"/>
          <w:color w:val="080908"/>
          <w:sz w:val="24"/>
          <w:rtl/>
        </w:rPr>
        <w:t>/</w:t>
      </w:r>
      <w:r w:rsidRPr="00A65AD2">
        <w:rPr>
          <w:rFonts w:ascii="David" w:hAnsi="David" w:hint="cs"/>
          <w:color w:val="080908"/>
          <w:sz w:val="24"/>
          <w:rtl/>
        </w:rPr>
        <w:t>גב</w:t>
      </w:r>
      <w:r w:rsidRPr="00A65AD2">
        <w:rPr>
          <w:rFonts w:ascii="David" w:hAnsi="David"/>
          <w:color w:val="080908"/>
          <w:sz w:val="24"/>
          <w:rtl/>
        </w:rPr>
        <w:t xml:space="preserve">' </w:t>
      </w:r>
      <w:r w:rsidRPr="00A65AD2">
        <w:rPr>
          <w:rFonts w:ascii="David" w:hAnsi="David"/>
          <w:color w:val="080908"/>
          <w:sz w:val="24"/>
          <w:u w:val="single"/>
          <w:rtl/>
        </w:rPr>
        <w:fldChar w:fldCharType="begin">
          <w:ffData>
            <w:name w:val=""/>
            <w:enabled/>
            <w:calcOnExit w:val="0"/>
            <w:statusText w:type="text" w:val="שם המצהיר"/>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r w:rsidRPr="00A65AD2">
        <w:rPr>
          <w:rFonts w:ascii="David" w:hAnsi="David"/>
          <w:color w:val="080908"/>
          <w:sz w:val="24"/>
          <w:rtl/>
        </w:rPr>
        <w:t xml:space="preserve"> </w:t>
      </w:r>
      <w:r w:rsidRPr="00A65AD2">
        <w:rPr>
          <w:rFonts w:ascii="David" w:hAnsi="David" w:hint="cs"/>
          <w:color w:val="080908"/>
          <w:sz w:val="24"/>
          <w:rtl/>
        </w:rPr>
        <w:t>שזיהה</w:t>
      </w:r>
      <w:r w:rsidRPr="00A65AD2">
        <w:rPr>
          <w:rFonts w:ascii="David" w:hAnsi="David"/>
          <w:color w:val="080908"/>
          <w:sz w:val="24"/>
          <w:rtl/>
        </w:rPr>
        <w:t>/</w:t>
      </w:r>
      <w:r w:rsidRPr="00A65AD2">
        <w:rPr>
          <w:rFonts w:ascii="David" w:hAnsi="David" w:hint="cs"/>
          <w:color w:val="080908"/>
          <w:sz w:val="24"/>
          <w:rtl/>
        </w:rPr>
        <w:t>תה</w:t>
      </w:r>
      <w:r w:rsidRPr="00A65AD2">
        <w:rPr>
          <w:rFonts w:ascii="David" w:hAnsi="David"/>
          <w:color w:val="080908"/>
          <w:sz w:val="24"/>
          <w:rtl/>
        </w:rPr>
        <w:t xml:space="preserve"> </w:t>
      </w:r>
      <w:r w:rsidRPr="00A65AD2">
        <w:rPr>
          <w:rFonts w:ascii="David" w:hAnsi="David" w:hint="cs"/>
          <w:color w:val="080908"/>
          <w:sz w:val="24"/>
          <w:rtl/>
        </w:rPr>
        <w:t>עצמו</w:t>
      </w:r>
      <w:r w:rsidRPr="00A65AD2">
        <w:rPr>
          <w:rFonts w:ascii="David" w:hAnsi="David"/>
          <w:color w:val="080908"/>
          <w:sz w:val="24"/>
          <w:rtl/>
        </w:rPr>
        <w:t>/</w:t>
      </w:r>
      <w:r w:rsidRPr="00A65AD2">
        <w:rPr>
          <w:rFonts w:ascii="David" w:hAnsi="David" w:hint="cs"/>
          <w:color w:val="080908"/>
          <w:sz w:val="24"/>
          <w:rtl/>
        </w:rPr>
        <w:t>ה</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ידי</w:t>
      </w:r>
      <w:r w:rsidRPr="00A65AD2">
        <w:rPr>
          <w:rFonts w:ascii="David" w:hAnsi="David"/>
          <w:color w:val="080908"/>
          <w:sz w:val="24"/>
          <w:rtl/>
        </w:rPr>
        <w:t xml:space="preserve"> </w:t>
      </w:r>
      <w:r w:rsidRPr="00A65AD2">
        <w:rPr>
          <w:rFonts w:ascii="David" w:hAnsi="David" w:hint="cs"/>
          <w:color w:val="080908"/>
          <w:sz w:val="24"/>
          <w:rtl/>
        </w:rPr>
        <w:t>ת</w:t>
      </w:r>
      <w:r w:rsidRPr="00A65AD2">
        <w:rPr>
          <w:rFonts w:ascii="David" w:hAnsi="David"/>
          <w:color w:val="080908"/>
          <w:sz w:val="24"/>
          <w:rtl/>
        </w:rPr>
        <w:t>.</w:t>
      </w:r>
      <w:r w:rsidRPr="00A65AD2">
        <w:rPr>
          <w:rFonts w:ascii="David" w:hAnsi="David" w:hint="cs"/>
          <w:color w:val="080908"/>
          <w:sz w:val="24"/>
          <w:rtl/>
        </w:rPr>
        <w:t>ז</w:t>
      </w:r>
      <w:r w:rsidRPr="00A65AD2">
        <w:rPr>
          <w:rFonts w:ascii="David" w:hAnsi="David"/>
          <w:color w:val="080908"/>
          <w:sz w:val="24"/>
          <w:rtl/>
        </w:rPr>
        <w:t xml:space="preserve">. </w:t>
      </w:r>
      <w:r w:rsidRPr="00A65AD2">
        <w:rPr>
          <w:rFonts w:ascii="David" w:hAnsi="David"/>
          <w:color w:val="080908"/>
          <w:sz w:val="24"/>
          <w:u w:val="single"/>
          <w:rtl/>
        </w:rPr>
        <w:fldChar w:fldCharType="begin">
          <w:ffData>
            <w:name w:val=""/>
            <w:enabled/>
            <w:calcOnExit w:val="0"/>
            <w:statusText w:type="text" w:val="מספר תעודת זהות"/>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r w:rsidRPr="00A65AD2">
        <w:rPr>
          <w:rFonts w:ascii="David" w:hAnsi="David"/>
          <w:color w:val="080908"/>
          <w:sz w:val="24"/>
          <w:rtl/>
        </w:rPr>
        <w:t>/</w:t>
      </w:r>
      <w:r w:rsidRPr="00A65AD2">
        <w:rPr>
          <w:rFonts w:ascii="David" w:hAnsi="David" w:hint="cs"/>
          <w:color w:val="080908"/>
          <w:sz w:val="24"/>
          <w:rtl/>
        </w:rPr>
        <w:t>המוכר</w:t>
      </w:r>
      <w:r w:rsidRPr="00A65AD2">
        <w:rPr>
          <w:rFonts w:ascii="David" w:hAnsi="David"/>
          <w:color w:val="080908"/>
          <w:sz w:val="24"/>
          <w:rtl/>
        </w:rPr>
        <w:t>/</w:t>
      </w:r>
      <w:r w:rsidRPr="00A65AD2">
        <w:rPr>
          <w:rFonts w:ascii="David" w:hAnsi="David" w:hint="cs"/>
          <w:color w:val="080908"/>
          <w:sz w:val="24"/>
          <w:rtl/>
        </w:rPr>
        <w:t>ת</w:t>
      </w:r>
      <w:r w:rsidRPr="00A65AD2">
        <w:rPr>
          <w:rFonts w:ascii="David" w:hAnsi="David"/>
          <w:color w:val="080908"/>
          <w:sz w:val="24"/>
          <w:rtl/>
        </w:rPr>
        <w:t xml:space="preserve"> </w:t>
      </w:r>
      <w:r w:rsidRPr="00A65AD2">
        <w:rPr>
          <w:rFonts w:ascii="David" w:hAnsi="David" w:hint="cs"/>
          <w:color w:val="080908"/>
          <w:sz w:val="24"/>
          <w:rtl/>
        </w:rPr>
        <w:t>לי</w:t>
      </w:r>
      <w:r w:rsidRPr="00A65AD2">
        <w:rPr>
          <w:rFonts w:ascii="David" w:hAnsi="David"/>
          <w:color w:val="080908"/>
          <w:sz w:val="24"/>
          <w:rtl/>
        </w:rPr>
        <w:t xml:space="preserve"> </w:t>
      </w:r>
      <w:r w:rsidRPr="00A65AD2">
        <w:rPr>
          <w:rFonts w:ascii="David" w:hAnsi="David" w:hint="cs"/>
          <w:color w:val="080908"/>
          <w:sz w:val="24"/>
          <w:rtl/>
        </w:rPr>
        <w:t>באופן</w:t>
      </w:r>
      <w:r w:rsidRPr="00A65AD2">
        <w:rPr>
          <w:rFonts w:ascii="David" w:hAnsi="David"/>
          <w:color w:val="080908"/>
          <w:sz w:val="24"/>
          <w:rtl/>
        </w:rPr>
        <w:t xml:space="preserve"> </w:t>
      </w:r>
      <w:r w:rsidRPr="00A65AD2">
        <w:rPr>
          <w:rFonts w:ascii="David" w:hAnsi="David" w:hint="cs"/>
          <w:color w:val="080908"/>
          <w:sz w:val="24"/>
          <w:rtl/>
        </w:rPr>
        <w:t>אישי</w:t>
      </w:r>
      <w:r w:rsidRPr="00A65AD2">
        <w:rPr>
          <w:rFonts w:ascii="David" w:hAnsi="David"/>
          <w:color w:val="080908"/>
          <w:sz w:val="24"/>
          <w:rtl/>
        </w:rPr>
        <w:t xml:space="preserve">, </w:t>
      </w:r>
      <w:r w:rsidRPr="00A65AD2">
        <w:rPr>
          <w:rFonts w:ascii="David" w:hAnsi="David" w:hint="cs"/>
          <w:color w:val="080908"/>
          <w:sz w:val="24"/>
          <w:rtl/>
        </w:rPr>
        <w:t>ואחרי</w:t>
      </w:r>
      <w:r w:rsidRPr="00A65AD2">
        <w:rPr>
          <w:rFonts w:ascii="David" w:hAnsi="David"/>
          <w:color w:val="080908"/>
          <w:sz w:val="24"/>
          <w:rtl/>
        </w:rPr>
        <w:t xml:space="preserve"> </w:t>
      </w:r>
      <w:r w:rsidRPr="00A65AD2">
        <w:rPr>
          <w:rFonts w:ascii="David" w:hAnsi="David" w:hint="cs"/>
          <w:color w:val="080908"/>
          <w:sz w:val="24"/>
          <w:rtl/>
        </w:rPr>
        <w:t>שהזהרתיו</w:t>
      </w:r>
      <w:r w:rsidRPr="00A65AD2">
        <w:rPr>
          <w:rFonts w:ascii="David" w:hAnsi="David"/>
          <w:color w:val="080908"/>
          <w:sz w:val="24"/>
          <w:rtl/>
        </w:rPr>
        <w:t>/</w:t>
      </w:r>
      <w:r w:rsidRPr="00A65AD2">
        <w:rPr>
          <w:rFonts w:ascii="David" w:hAnsi="David" w:hint="cs"/>
          <w:color w:val="080908"/>
          <w:sz w:val="24"/>
          <w:rtl/>
        </w:rPr>
        <w:t>ה</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עליו</w:t>
      </w:r>
      <w:r w:rsidRPr="00A65AD2">
        <w:rPr>
          <w:rFonts w:ascii="David" w:hAnsi="David"/>
          <w:color w:val="080908"/>
          <w:sz w:val="24"/>
          <w:rtl/>
        </w:rPr>
        <w:t>/</w:t>
      </w:r>
      <w:r w:rsidRPr="00A65AD2">
        <w:rPr>
          <w:rFonts w:ascii="David" w:hAnsi="David" w:hint="cs"/>
          <w:color w:val="080908"/>
          <w:sz w:val="24"/>
          <w:rtl/>
        </w:rPr>
        <w:t>ה</w:t>
      </w:r>
      <w:r w:rsidRPr="00A65AD2">
        <w:rPr>
          <w:rFonts w:ascii="David" w:hAnsi="David"/>
          <w:color w:val="080908"/>
          <w:sz w:val="24"/>
          <w:rtl/>
        </w:rPr>
        <w:t xml:space="preserve"> </w:t>
      </w:r>
      <w:r w:rsidRPr="00A65AD2">
        <w:rPr>
          <w:rFonts w:ascii="David" w:hAnsi="David" w:hint="cs"/>
          <w:color w:val="080908"/>
          <w:sz w:val="24"/>
          <w:rtl/>
        </w:rPr>
        <w:t>להצהיר</w:t>
      </w:r>
      <w:r w:rsidRPr="00A65AD2">
        <w:rPr>
          <w:rFonts w:ascii="David" w:hAnsi="David"/>
          <w:color w:val="080908"/>
          <w:sz w:val="24"/>
          <w:rtl/>
        </w:rPr>
        <w:t xml:space="preserve"> </w:t>
      </w:r>
      <w:r w:rsidRPr="00A65AD2">
        <w:rPr>
          <w:rFonts w:ascii="David" w:hAnsi="David" w:hint="cs"/>
          <w:color w:val="080908"/>
          <w:sz w:val="24"/>
          <w:rtl/>
        </w:rPr>
        <w:t>אמת</w:t>
      </w:r>
      <w:r w:rsidRPr="00A65AD2">
        <w:rPr>
          <w:rFonts w:ascii="David" w:hAnsi="David"/>
          <w:color w:val="080908"/>
          <w:sz w:val="24"/>
          <w:rtl/>
        </w:rPr>
        <w:t xml:space="preserve"> </w:t>
      </w:r>
      <w:r w:rsidRPr="00A65AD2">
        <w:rPr>
          <w:rFonts w:ascii="David" w:hAnsi="David" w:hint="cs"/>
          <w:color w:val="080908"/>
          <w:sz w:val="24"/>
          <w:rtl/>
        </w:rPr>
        <w:t>וכי</w:t>
      </w:r>
      <w:r w:rsidRPr="00A65AD2">
        <w:rPr>
          <w:rFonts w:ascii="David" w:hAnsi="David"/>
          <w:color w:val="080908"/>
          <w:sz w:val="24"/>
          <w:rtl/>
        </w:rPr>
        <w:t xml:space="preserve"> </w:t>
      </w:r>
      <w:r w:rsidRPr="00A65AD2">
        <w:rPr>
          <w:rFonts w:ascii="David" w:hAnsi="David" w:hint="cs"/>
          <w:color w:val="080908"/>
          <w:sz w:val="24"/>
          <w:rtl/>
        </w:rPr>
        <w:t>יהיה</w:t>
      </w:r>
      <w:r w:rsidRPr="00A65AD2">
        <w:rPr>
          <w:rFonts w:ascii="David" w:hAnsi="David"/>
          <w:color w:val="080908"/>
          <w:sz w:val="24"/>
          <w:rtl/>
        </w:rPr>
        <w:t>/</w:t>
      </w:r>
      <w:r w:rsidRPr="00A65AD2">
        <w:rPr>
          <w:rFonts w:ascii="David" w:hAnsi="David" w:hint="cs"/>
          <w:color w:val="080908"/>
          <w:sz w:val="24"/>
          <w:rtl/>
        </w:rPr>
        <w:t>תהיה</w:t>
      </w:r>
      <w:r w:rsidRPr="00A65AD2">
        <w:rPr>
          <w:rFonts w:ascii="David" w:hAnsi="David"/>
          <w:color w:val="080908"/>
          <w:sz w:val="24"/>
          <w:rtl/>
        </w:rPr>
        <w:t xml:space="preserve"> </w:t>
      </w:r>
      <w:r w:rsidRPr="00A65AD2">
        <w:rPr>
          <w:rFonts w:ascii="David" w:hAnsi="David" w:hint="cs"/>
          <w:color w:val="080908"/>
          <w:sz w:val="24"/>
          <w:rtl/>
        </w:rPr>
        <w:t>צפוי</w:t>
      </w:r>
      <w:r w:rsidRPr="00A65AD2">
        <w:rPr>
          <w:rFonts w:ascii="David" w:hAnsi="David"/>
          <w:color w:val="080908"/>
          <w:sz w:val="24"/>
          <w:rtl/>
        </w:rPr>
        <w:t>/</w:t>
      </w:r>
      <w:r w:rsidRPr="00A65AD2">
        <w:rPr>
          <w:rFonts w:ascii="David" w:hAnsi="David" w:hint="cs"/>
          <w:color w:val="080908"/>
          <w:sz w:val="24"/>
          <w:rtl/>
        </w:rPr>
        <w:t>ה</w:t>
      </w:r>
      <w:r w:rsidRPr="00A65AD2">
        <w:rPr>
          <w:rFonts w:ascii="David" w:hAnsi="David"/>
          <w:color w:val="080908"/>
          <w:sz w:val="24"/>
          <w:rtl/>
        </w:rPr>
        <w:t xml:space="preserve"> </w:t>
      </w:r>
      <w:r w:rsidRPr="00A65AD2">
        <w:rPr>
          <w:rFonts w:ascii="David" w:hAnsi="David" w:hint="cs"/>
          <w:color w:val="080908"/>
          <w:sz w:val="24"/>
          <w:rtl/>
        </w:rPr>
        <w:t>לעונשים</w:t>
      </w:r>
      <w:r w:rsidRPr="00A65AD2">
        <w:rPr>
          <w:rFonts w:ascii="David" w:hAnsi="David"/>
          <w:color w:val="080908"/>
          <w:sz w:val="24"/>
          <w:rtl/>
        </w:rPr>
        <w:t xml:space="preserve"> </w:t>
      </w:r>
      <w:r w:rsidRPr="00A65AD2">
        <w:rPr>
          <w:rFonts w:ascii="David" w:hAnsi="David" w:hint="cs"/>
          <w:color w:val="080908"/>
          <w:sz w:val="24"/>
          <w:rtl/>
        </w:rPr>
        <w:t>הקבועים</w:t>
      </w:r>
      <w:r w:rsidRPr="00A65AD2">
        <w:rPr>
          <w:rFonts w:ascii="David" w:hAnsi="David"/>
          <w:color w:val="080908"/>
          <w:sz w:val="24"/>
          <w:rtl/>
        </w:rPr>
        <w:t xml:space="preserve"> </w:t>
      </w:r>
      <w:r w:rsidRPr="00A65AD2">
        <w:rPr>
          <w:rFonts w:ascii="David" w:hAnsi="David" w:hint="cs"/>
          <w:color w:val="080908"/>
          <w:sz w:val="24"/>
          <w:rtl/>
        </w:rPr>
        <w:t>בחוק</w:t>
      </w:r>
      <w:r w:rsidRPr="00A65AD2">
        <w:rPr>
          <w:rFonts w:ascii="David" w:hAnsi="David"/>
          <w:color w:val="080908"/>
          <w:sz w:val="24"/>
          <w:rtl/>
        </w:rPr>
        <w:t xml:space="preserve"> </w:t>
      </w:r>
      <w:r w:rsidRPr="00A65AD2">
        <w:rPr>
          <w:rFonts w:ascii="David" w:hAnsi="David" w:hint="cs"/>
          <w:color w:val="080908"/>
          <w:sz w:val="24"/>
          <w:rtl/>
        </w:rPr>
        <w:t>אם</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יעשה</w:t>
      </w:r>
      <w:r w:rsidRPr="00A65AD2">
        <w:rPr>
          <w:rFonts w:ascii="David" w:hAnsi="David"/>
          <w:color w:val="080908"/>
          <w:sz w:val="24"/>
          <w:rtl/>
        </w:rPr>
        <w:t>/</w:t>
      </w:r>
      <w:r w:rsidRPr="00A65AD2">
        <w:rPr>
          <w:rFonts w:ascii="David" w:hAnsi="David" w:hint="cs"/>
          <w:color w:val="080908"/>
          <w:sz w:val="24"/>
          <w:rtl/>
        </w:rPr>
        <w:t>תעשה</w:t>
      </w:r>
      <w:r w:rsidRPr="00A65AD2">
        <w:rPr>
          <w:rFonts w:ascii="David" w:hAnsi="David"/>
          <w:color w:val="080908"/>
          <w:sz w:val="24"/>
          <w:rtl/>
        </w:rPr>
        <w:t xml:space="preserve"> </w:t>
      </w:r>
      <w:r w:rsidRPr="00A65AD2">
        <w:rPr>
          <w:rFonts w:ascii="David" w:hAnsi="David" w:hint="cs"/>
          <w:color w:val="080908"/>
          <w:sz w:val="24"/>
          <w:rtl/>
        </w:rPr>
        <w:t>כן</w:t>
      </w:r>
      <w:r w:rsidRPr="00A65AD2">
        <w:rPr>
          <w:rFonts w:ascii="David" w:hAnsi="David"/>
          <w:color w:val="080908"/>
          <w:sz w:val="24"/>
          <w:rtl/>
        </w:rPr>
        <w:t xml:space="preserve">, </w:t>
      </w:r>
      <w:r w:rsidRPr="00A65AD2">
        <w:rPr>
          <w:rFonts w:ascii="David" w:hAnsi="David" w:hint="cs"/>
          <w:color w:val="080908"/>
          <w:sz w:val="24"/>
          <w:rtl/>
        </w:rPr>
        <w:t>חתם</w:t>
      </w:r>
      <w:r w:rsidRPr="00A65AD2">
        <w:rPr>
          <w:rFonts w:ascii="David" w:hAnsi="David"/>
          <w:color w:val="080908"/>
          <w:sz w:val="24"/>
          <w:rtl/>
        </w:rPr>
        <w:t>/</w:t>
      </w:r>
      <w:r w:rsidRPr="00A65AD2">
        <w:rPr>
          <w:rFonts w:ascii="David" w:hAnsi="David" w:hint="cs"/>
          <w:color w:val="080908"/>
          <w:sz w:val="24"/>
          <w:rtl/>
        </w:rPr>
        <w:t>ה</w:t>
      </w:r>
      <w:r w:rsidRPr="00A65AD2">
        <w:rPr>
          <w:rFonts w:ascii="David" w:hAnsi="David"/>
          <w:color w:val="080908"/>
          <w:sz w:val="24"/>
          <w:rtl/>
        </w:rPr>
        <w:t xml:space="preserve"> </w:t>
      </w:r>
      <w:r w:rsidRPr="00A65AD2">
        <w:rPr>
          <w:rFonts w:ascii="David" w:hAnsi="David" w:hint="cs"/>
          <w:color w:val="080908"/>
          <w:sz w:val="24"/>
          <w:rtl/>
        </w:rPr>
        <w:t>בפני</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התצהיר</w:t>
      </w:r>
      <w:r w:rsidRPr="00A65AD2">
        <w:rPr>
          <w:rFonts w:ascii="David" w:hAnsi="David"/>
          <w:color w:val="080908"/>
          <w:sz w:val="24"/>
          <w:rtl/>
        </w:rPr>
        <w:t xml:space="preserve"> </w:t>
      </w:r>
      <w:r w:rsidRPr="00A65AD2">
        <w:rPr>
          <w:rFonts w:ascii="David" w:hAnsi="David" w:hint="cs"/>
          <w:color w:val="080908"/>
          <w:sz w:val="24"/>
          <w:rtl/>
        </w:rPr>
        <w:t>דלעיל</w:t>
      </w:r>
      <w:r w:rsidRPr="00A65AD2">
        <w:rPr>
          <w:rFonts w:ascii="David" w:hAnsi="David"/>
          <w:color w:val="080908"/>
          <w:sz w:val="24"/>
          <w:rtl/>
        </w:rPr>
        <w:t xml:space="preserve">. </w:t>
      </w:r>
    </w:p>
    <w:p w14:paraId="2424B396" w14:textId="77777777" w:rsidR="000A056C" w:rsidRPr="007C37EF" w:rsidRDefault="000A056C" w:rsidP="007C37EF"/>
    <w:p w14:paraId="2F0A40A8" w14:textId="77777777" w:rsidR="000A056C" w:rsidRPr="00A65AD2" w:rsidRDefault="000A056C" w:rsidP="005B3090">
      <w:pPr>
        <w:spacing w:after="60" w:line="360" w:lineRule="atLeast"/>
        <w:jc w:val="center"/>
        <w:outlineLvl w:val="1"/>
        <w:rPr>
          <w:rFonts w:ascii="David" w:eastAsiaTheme="minorEastAsia" w:hAnsi="David"/>
          <w:color w:val="080908"/>
          <w:spacing w:val="15"/>
          <w:sz w:val="24"/>
          <w:rtl/>
        </w:rPr>
      </w:pPr>
    </w:p>
    <w:p w14:paraId="7C6FEDB6" w14:textId="77777777" w:rsidR="002C6DE8" w:rsidRPr="00A65AD2" w:rsidRDefault="002C6DE8" w:rsidP="00A65AD2">
      <w:pPr>
        <w:pStyle w:val="-"/>
        <w:spacing w:line="360" w:lineRule="atLeast"/>
        <w:rPr>
          <w:rFonts w:ascii="David" w:hAnsi="David"/>
          <w:color w:val="080908"/>
          <w:rtl/>
        </w:rPr>
      </w:pPr>
      <w:r w:rsidRPr="00A65AD2">
        <w:rPr>
          <w:rFonts w:ascii="David" w:hAnsi="David" w:hint="cs"/>
          <w:color w:val="080908"/>
          <w:rtl/>
        </w:rPr>
        <w:lastRenderedPageBreak/>
        <w:t>נספח</w:t>
      </w:r>
      <w:r w:rsidRPr="00A65AD2">
        <w:rPr>
          <w:rFonts w:ascii="David" w:hAnsi="David"/>
          <w:color w:val="080908"/>
          <w:rtl/>
        </w:rPr>
        <w:t xml:space="preserve"> </w:t>
      </w:r>
      <w:proofErr w:type="spellStart"/>
      <w:r w:rsidR="006A4413" w:rsidRPr="00A65AD2">
        <w:rPr>
          <w:rFonts w:ascii="David" w:hAnsi="David" w:hint="cs"/>
          <w:color w:val="080908"/>
          <w:rtl/>
        </w:rPr>
        <w:t>יב</w:t>
      </w:r>
      <w:proofErr w:type="spellEnd"/>
      <w:r w:rsidR="006A4413" w:rsidRPr="00A65AD2">
        <w:rPr>
          <w:rFonts w:ascii="David" w:hAnsi="David" w:hint="cs"/>
          <w:color w:val="080908"/>
          <w:rtl/>
        </w:rPr>
        <w:t>'</w:t>
      </w:r>
    </w:p>
    <w:p w14:paraId="6CFF5DBE" w14:textId="77777777" w:rsidR="006A4413" w:rsidRPr="00A65AD2" w:rsidRDefault="006A4413" w:rsidP="00A65AD2">
      <w:pPr>
        <w:pStyle w:val="-"/>
        <w:spacing w:line="360" w:lineRule="atLeast"/>
        <w:jc w:val="center"/>
        <w:rPr>
          <w:rFonts w:ascii="David" w:hAnsi="David"/>
          <w:color w:val="080908"/>
          <w:rtl/>
        </w:rPr>
      </w:pPr>
      <w:r w:rsidRPr="00A65AD2">
        <w:rPr>
          <w:rFonts w:ascii="David" w:hAnsi="David" w:hint="cs"/>
          <w:color w:val="080908"/>
          <w:rtl/>
        </w:rPr>
        <w:t>תצהיר</w:t>
      </w:r>
      <w:r w:rsidRPr="00A65AD2">
        <w:rPr>
          <w:rFonts w:ascii="David" w:hAnsi="David"/>
          <w:color w:val="080908"/>
          <w:rtl/>
        </w:rPr>
        <w:t xml:space="preserve"> </w:t>
      </w:r>
      <w:r w:rsidRPr="00A65AD2">
        <w:rPr>
          <w:rFonts w:ascii="David" w:hAnsi="David" w:hint="cs"/>
          <w:color w:val="080908"/>
          <w:rtl/>
        </w:rPr>
        <w:t>בדבר</w:t>
      </w:r>
      <w:r w:rsidRPr="00A65AD2">
        <w:rPr>
          <w:rFonts w:ascii="David" w:hAnsi="David"/>
          <w:color w:val="080908"/>
          <w:rtl/>
        </w:rPr>
        <w:t xml:space="preserve"> </w:t>
      </w:r>
      <w:r w:rsidRPr="00A65AD2">
        <w:rPr>
          <w:rFonts w:ascii="David" w:hAnsi="David" w:hint="cs"/>
          <w:color w:val="080908"/>
          <w:rtl/>
        </w:rPr>
        <w:t>העסקת</w:t>
      </w:r>
      <w:r w:rsidRPr="00A65AD2">
        <w:rPr>
          <w:rFonts w:ascii="David" w:hAnsi="David"/>
          <w:color w:val="080908"/>
          <w:rtl/>
        </w:rPr>
        <w:t xml:space="preserve"> </w:t>
      </w:r>
      <w:r w:rsidRPr="00A65AD2">
        <w:rPr>
          <w:rFonts w:ascii="David" w:hAnsi="David" w:hint="cs"/>
          <w:color w:val="080908"/>
          <w:rtl/>
        </w:rPr>
        <w:t>אנשים</w:t>
      </w:r>
      <w:r w:rsidRPr="00A65AD2">
        <w:rPr>
          <w:rFonts w:ascii="David" w:hAnsi="David"/>
          <w:color w:val="080908"/>
          <w:rtl/>
        </w:rPr>
        <w:t xml:space="preserve"> </w:t>
      </w:r>
      <w:r w:rsidRPr="00A65AD2">
        <w:rPr>
          <w:rFonts w:ascii="David" w:hAnsi="David" w:hint="cs"/>
          <w:color w:val="080908"/>
          <w:rtl/>
        </w:rPr>
        <w:t>עם</w:t>
      </w:r>
      <w:r w:rsidRPr="00A65AD2">
        <w:rPr>
          <w:rFonts w:ascii="David" w:hAnsi="David"/>
          <w:color w:val="080908"/>
          <w:rtl/>
        </w:rPr>
        <w:t xml:space="preserve"> </w:t>
      </w:r>
      <w:r w:rsidRPr="00A65AD2">
        <w:rPr>
          <w:rFonts w:ascii="David" w:hAnsi="David" w:hint="cs"/>
          <w:color w:val="080908"/>
          <w:rtl/>
        </w:rPr>
        <w:t>מוגבלות</w:t>
      </w:r>
    </w:p>
    <w:p w14:paraId="1BBC4154" w14:textId="7C8760BA" w:rsidR="00485FF8" w:rsidRPr="00A65AD2" w:rsidRDefault="00485FF8" w:rsidP="00A65AD2">
      <w:pPr>
        <w:pBdr>
          <w:top w:val="single" w:sz="4" w:space="1" w:color="auto"/>
          <w:left w:val="single" w:sz="4" w:space="31" w:color="auto"/>
          <w:bottom w:val="single" w:sz="4" w:space="1" w:color="auto"/>
          <w:right w:val="single" w:sz="4" w:space="4" w:color="auto"/>
        </w:pBdr>
        <w:spacing w:line="360" w:lineRule="atLeast"/>
        <w:ind w:right="-327"/>
        <w:jc w:val="both"/>
        <w:rPr>
          <w:rFonts w:ascii="David" w:hAnsi="David"/>
          <w:b/>
          <w:bCs/>
          <w:color w:val="080908"/>
          <w:sz w:val="24"/>
          <w:rtl/>
        </w:rPr>
      </w:pPr>
      <w:r w:rsidRPr="00A65AD2">
        <w:rPr>
          <w:rFonts w:ascii="David" w:hAnsi="David"/>
          <w:b/>
          <w:bCs/>
          <w:color w:val="080908"/>
          <w:sz w:val="24"/>
          <w:rtl/>
        </w:rPr>
        <w:t xml:space="preserve">פניות אל </w:t>
      </w:r>
      <w:proofErr w:type="spellStart"/>
      <w:r w:rsidRPr="00A65AD2">
        <w:rPr>
          <w:rFonts w:ascii="David" w:hAnsi="David"/>
          <w:b/>
          <w:bCs/>
          <w:color w:val="080908"/>
          <w:sz w:val="24"/>
          <w:rtl/>
        </w:rPr>
        <w:t>מנכ</w:t>
      </w:r>
      <w:proofErr w:type="spellEnd"/>
      <w:r w:rsidRPr="00A65AD2">
        <w:rPr>
          <w:rFonts w:ascii="David" w:hAnsi="David"/>
          <w:b/>
          <w:bCs/>
          <w:color w:val="080908"/>
          <w:sz w:val="24"/>
          <w:rtl/>
        </w:rPr>
        <w:t xml:space="preserve">''ל </w:t>
      </w:r>
      <w:r w:rsidR="006A4413" w:rsidRPr="00A65AD2">
        <w:rPr>
          <w:rFonts w:ascii="David" w:hAnsi="David" w:hint="cs"/>
          <w:b/>
          <w:bCs/>
          <w:color w:val="080908"/>
          <w:sz w:val="24"/>
          <w:rtl/>
        </w:rPr>
        <w:t xml:space="preserve">זרוע </w:t>
      </w:r>
      <w:r w:rsidRPr="00A65AD2">
        <w:rPr>
          <w:rFonts w:ascii="David" w:hAnsi="David"/>
          <w:b/>
          <w:bCs/>
          <w:color w:val="080908"/>
          <w:sz w:val="24"/>
          <w:rtl/>
        </w:rPr>
        <w:t xml:space="preserve">העבודה, </w:t>
      </w:r>
      <w:r w:rsidR="006A4413" w:rsidRPr="00A65AD2">
        <w:rPr>
          <w:rFonts w:ascii="David" w:hAnsi="David" w:hint="cs"/>
          <w:b/>
          <w:bCs/>
          <w:color w:val="080908"/>
          <w:sz w:val="24"/>
          <w:rtl/>
        </w:rPr>
        <w:t>במשרד הכלכלה והתעשייה</w:t>
      </w:r>
      <w:r w:rsidRPr="00A65AD2">
        <w:rPr>
          <w:rFonts w:ascii="David" w:hAnsi="David"/>
          <w:b/>
          <w:bCs/>
          <w:color w:val="080908"/>
          <w:sz w:val="24"/>
          <w:rtl/>
        </w:rPr>
        <w:t xml:space="preserve">, כנדרש לפי תצהיר זה, תעשנה דרך המטה לשילוב אנשים עם מוגבלות בעבודה, בדואר אלקטרוני: </w:t>
      </w:r>
      <w:hyperlink r:id="rId31" w:tooltip="קישור לכתובת דואר אלקטרוני" w:history="1">
        <w:r w:rsidRPr="00A65AD2">
          <w:rPr>
            <w:rStyle w:val="Hyperlink"/>
            <w:sz w:val="24"/>
          </w:rPr>
          <w:t>mateh.Shiluv@labor.gov.il</w:t>
        </w:r>
      </w:hyperlink>
      <w:r w:rsidRPr="00A65AD2">
        <w:rPr>
          <w:rFonts w:ascii="David" w:hAnsi="David"/>
          <w:color w:val="080908"/>
          <w:sz w:val="24"/>
          <w:rtl/>
        </w:rPr>
        <w:t>.</w:t>
      </w:r>
    </w:p>
    <w:p w14:paraId="2022FE5F" w14:textId="77777777" w:rsidR="00485FF8" w:rsidRPr="00A65AD2" w:rsidRDefault="00485FF8" w:rsidP="00A65AD2">
      <w:pPr>
        <w:pBdr>
          <w:top w:val="single" w:sz="4" w:space="1" w:color="auto"/>
          <w:left w:val="single" w:sz="4" w:space="31" w:color="auto"/>
          <w:bottom w:val="single" w:sz="4" w:space="1" w:color="auto"/>
          <w:right w:val="single" w:sz="4" w:space="4" w:color="auto"/>
        </w:pBdr>
        <w:spacing w:line="360" w:lineRule="atLeast"/>
        <w:ind w:right="-327"/>
        <w:jc w:val="both"/>
        <w:rPr>
          <w:rFonts w:ascii="David" w:hAnsi="David"/>
          <w:color w:val="080908"/>
          <w:sz w:val="24"/>
          <w:rtl/>
        </w:rPr>
      </w:pPr>
      <w:r w:rsidRPr="00A65AD2">
        <w:rPr>
          <w:rFonts w:ascii="David" w:hAnsi="David"/>
          <w:b/>
          <w:bCs/>
          <w:color w:val="080908"/>
          <w:sz w:val="24"/>
          <w:rtl/>
        </w:rPr>
        <w:t xml:space="preserve">לשאלות ניתן לפנות למרכז התמיכה למעסיקים, בדואר אלקטרוני: </w:t>
      </w:r>
      <w:hyperlink w:history="1">
        <w:r w:rsidRPr="00A65AD2">
          <w:rPr>
            <w:rStyle w:val="Hyperlink"/>
            <w:sz w:val="24"/>
          </w:rPr>
          <w:t>info@mtlm.org.il</w:t>
        </w:r>
      </w:hyperlink>
      <w:r w:rsidRPr="00A65AD2">
        <w:rPr>
          <w:rFonts w:ascii="David" w:hAnsi="David"/>
          <w:color w:val="080908"/>
          <w:sz w:val="24"/>
          <w:rtl/>
        </w:rPr>
        <w:t xml:space="preserve"> / </w:t>
      </w:r>
      <w:r w:rsidRPr="00A65AD2">
        <w:rPr>
          <w:rFonts w:ascii="David" w:hAnsi="David"/>
          <w:b/>
          <w:bCs/>
          <w:color w:val="080908"/>
          <w:sz w:val="24"/>
          <w:rtl/>
        </w:rPr>
        <w:t>טלפון:</w:t>
      </w:r>
      <w:r w:rsidRPr="00A65AD2">
        <w:rPr>
          <w:rFonts w:ascii="David" w:hAnsi="David"/>
          <w:color w:val="080908"/>
          <w:sz w:val="24"/>
          <w:rtl/>
        </w:rPr>
        <w:t xml:space="preserve"> </w:t>
      </w:r>
      <w:r w:rsidRPr="00A65AD2">
        <w:rPr>
          <w:rFonts w:ascii="David" w:hAnsi="David"/>
          <w:b/>
          <w:bCs/>
          <w:color w:val="080908"/>
          <w:sz w:val="24"/>
          <w:rtl/>
        </w:rPr>
        <w:t>1700507676</w:t>
      </w:r>
    </w:p>
    <w:p w14:paraId="79854798" w14:textId="77777777" w:rsidR="00485FF8" w:rsidRPr="00A65AD2" w:rsidRDefault="00485FF8" w:rsidP="00A65AD2">
      <w:pPr>
        <w:spacing w:line="360" w:lineRule="atLeast"/>
        <w:jc w:val="both"/>
        <w:rPr>
          <w:rFonts w:ascii="David" w:hAnsi="David"/>
          <w:color w:val="080908"/>
          <w:sz w:val="24"/>
          <w:rtl/>
        </w:rPr>
      </w:pPr>
    </w:p>
    <w:p w14:paraId="09187E32" w14:textId="77777777" w:rsidR="00485FF8" w:rsidRPr="00A65AD2" w:rsidRDefault="00485FF8" w:rsidP="00A65AD2">
      <w:pPr>
        <w:spacing w:line="360" w:lineRule="atLeast"/>
        <w:jc w:val="both"/>
        <w:rPr>
          <w:rFonts w:ascii="David" w:hAnsi="David"/>
          <w:color w:val="080908"/>
          <w:sz w:val="24"/>
          <w:rtl/>
        </w:rPr>
      </w:pPr>
      <w:r w:rsidRPr="00A65AD2">
        <w:rPr>
          <w:rFonts w:ascii="David" w:hAnsi="David"/>
          <w:color w:val="080908"/>
          <w:sz w:val="24"/>
          <w:rtl/>
        </w:rPr>
        <w:t>אני הח"מ _______________ ת.ז. _______________, לאחר שהוזהרתי כי עלי לומר את האמת וכי אהיה צפוי/ה לעונשים הקבועים בחוק אם לא אעשה כן, מצהיר/ה בזה כדלקמן:</w:t>
      </w:r>
    </w:p>
    <w:p w14:paraId="0BADEDE7" w14:textId="77777777" w:rsidR="00485FF8" w:rsidRPr="00A65AD2" w:rsidRDefault="00485FF8" w:rsidP="00A65AD2">
      <w:pPr>
        <w:spacing w:line="360" w:lineRule="atLeast"/>
        <w:jc w:val="both"/>
        <w:rPr>
          <w:rFonts w:ascii="David" w:hAnsi="David"/>
          <w:color w:val="080908"/>
          <w:sz w:val="24"/>
          <w:rtl/>
        </w:rPr>
      </w:pPr>
      <w:r w:rsidRPr="00A65AD2">
        <w:rPr>
          <w:rFonts w:ascii="David" w:hAnsi="David"/>
          <w:color w:val="080908"/>
          <w:sz w:val="24"/>
          <w:rtl/>
        </w:rPr>
        <w:t>הנני נותן/ת תצהיר זה בשם ___________________, שהוא המציע (להלן:  "</w:t>
      </w:r>
      <w:r w:rsidRPr="00A65AD2">
        <w:rPr>
          <w:rFonts w:ascii="David" w:hAnsi="David"/>
          <w:b/>
          <w:bCs/>
          <w:color w:val="080908"/>
          <w:sz w:val="24"/>
          <w:rtl/>
        </w:rPr>
        <w:t>המציע</w:t>
      </w:r>
      <w:r w:rsidRPr="00A65AD2">
        <w:rPr>
          <w:rFonts w:ascii="David" w:hAnsi="David"/>
          <w:color w:val="080908"/>
          <w:sz w:val="24"/>
          <w:rtl/>
        </w:rPr>
        <w:t>"), המבקש להתקשר עם עורך התקשרות מספר ___________________ לאספקת _________________ עבור __________________. אני מצהיר/ה כי הנני מוסמך/ת לתת תצהיר זה בשם המציע.</w:t>
      </w:r>
    </w:p>
    <w:p w14:paraId="2A8C7110" w14:textId="77777777" w:rsidR="00485FF8" w:rsidRPr="00A65AD2" w:rsidRDefault="00485FF8" w:rsidP="00A65AD2">
      <w:pPr>
        <w:spacing w:line="360" w:lineRule="atLeast"/>
        <w:jc w:val="both"/>
        <w:rPr>
          <w:rFonts w:ascii="David" w:hAnsi="David"/>
          <w:color w:val="080908"/>
          <w:sz w:val="24"/>
          <w:u w:val="single"/>
        </w:rPr>
      </w:pPr>
      <w:r w:rsidRPr="00A65AD2">
        <w:rPr>
          <w:rFonts w:ascii="David" w:hAnsi="David"/>
          <w:color w:val="080908"/>
          <w:sz w:val="24"/>
          <w:u w:val="single"/>
          <w:rtl/>
        </w:rPr>
        <w:t xml:space="preserve">סמן </w:t>
      </w:r>
      <w:r w:rsidRPr="00A65AD2">
        <w:rPr>
          <w:rFonts w:ascii="David" w:hAnsi="David"/>
          <w:color w:val="080908"/>
          <w:sz w:val="24"/>
          <w:u w:val="single"/>
        </w:rPr>
        <w:t>X</w:t>
      </w:r>
      <w:r w:rsidRPr="00A65AD2">
        <w:rPr>
          <w:rFonts w:ascii="David" w:hAnsi="David"/>
          <w:color w:val="080908"/>
          <w:sz w:val="24"/>
          <w:u w:val="single"/>
          <w:rtl/>
        </w:rPr>
        <w:t xml:space="preserve"> במשבצת המתאימה:</w:t>
      </w:r>
    </w:p>
    <w:p w14:paraId="68DA4ADA" w14:textId="77777777" w:rsidR="00485FF8" w:rsidRPr="00A65AD2" w:rsidRDefault="00485FF8" w:rsidP="007424C6">
      <w:pPr>
        <w:numPr>
          <w:ilvl w:val="0"/>
          <w:numId w:val="30"/>
        </w:numPr>
        <w:spacing w:after="0" w:line="360" w:lineRule="atLeast"/>
        <w:ind w:right="360"/>
        <w:jc w:val="both"/>
        <w:rPr>
          <w:rFonts w:ascii="David" w:hAnsi="David"/>
          <w:color w:val="080908"/>
          <w:sz w:val="24"/>
          <w:rtl/>
        </w:rPr>
      </w:pPr>
      <w:r w:rsidRPr="00A65AD2">
        <w:rPr>
          <w:rFonts w:ascii="David" w:hAnsi="David"/>
          <w:color w:val="080908"/>
          <w:sz w:val="24"/>
          <w:rtl/>
        </w:rPr>
        <w:t>הוראות סעיף 9 ל</w:t>
      </w:r>
      <w:hyperlink w:history="1">
        <w:r w:rsidRPr="00A65AD2">
          <w:rPr>
            <w:rStyle w:val="Hyperlink"/>
            <w:sz w:val="24"/>
            <w:rtl/>
          </w:rPr>
          <w:t>חוק שוויון זכויות לאנשים עם מוגבלות, התשנ"ח-1998</w:t>
        </w:r>
      </w:hyperlink>
      <w:r w:rsidRPr="00A65AD2">
        <w:rPr>
          <w:rFonts w:ascii="David" w:hAnsi="David"/>
          <w:color w:val="080908"/>
          <w:sz w:val="24"/>
          <w:rtl/>
        </w:rPr>
        <w:t xml:space="preserve"> </w:t>
      </w:r>
      <w:r w:rsidRPr="00A65AD2">
        <w:rPr>
          <w:rFonts w:ascii="David" w:hAnsi="David" w:hint="cs"/>
          <w:b/>
          <w:bCs/>
          <w:color w:val="080908"/>
          <w:sz w:val="24"/>
          <w:rtl/>
        </w:rPr>
        <w:t>לא חלות</w:t>
      </w:r>
      <w:r w:rsidRPr="00A65AD2">
        <w:rPr>
          <w:rFonts w:ascii="David" w:hAnsi="David" w:hint="cs"/>
          <w:color w:val="080908"/>
          <w:sz w:val="24"/>
          <w:rtl/>
        </w:rPr>
        <w:t xml:space="preserve"> על המציע.</w:t>
      </w:r>
    </w:p>
    <w:p w14:paraId="19767772" w14:textId="77777777" w:rsidR="00485FF8" w:rsidRPr="00A65AD2" w:rsidRDefault="00485FF8" w:rsidP="007424C6">
      <w:pPr>
        <w:numPr>
          <w:ilvl w:val="0"/>
          <w:numId w:val="30"/>
        </w:numPr>
        <w:spacing w:after="0" w:line="360" w:lineRule="atLeast"/>
        <w:ind w:left="425" w:right="357" w:hanging="425"/>
        <w:jc w:val="both"/>
        <w:rPr>
          <w:rFonts w:ascii="David" w:hAnsi="David"/>
          <w:color w:val="080908"/>
          <w:sz w:val="24"/>
        </w:rPr>
      </w:pPr>
      <w:r w:rsidRPr="00A65AD2">
        <w:rPr>
          <w:rFonts w:ascii="David" w:hAnsi="David"/>
          <w:color w:val="080908"/>
          <w:sz w:val="24"/>
          <w:rtl/>
        </w:rPr>
        <w:t>הוראות סעיף 9 ל</w:t>
      </w:r>
      <w:hyperlink w:history="1">
        <w:r w:rsidRPr="00A65AD2">
          <w:rPr>
            <w:rStyle w:val="Hyperlink"/>
            <w:sz w:val="24"/>
            <w:rtl/>
          </w:rPr>
          <w:t>חוק שוויון זכויות לאנשים עם מוגבלות, התשנ"ח-1998</w:t>
        </w:r>
      </w:hyperlink>
      <w:r w:rsidRPr="00A65AD2">
        <w:rPr>
          <w:rFonts w:ascii="David" w:hAnsi="David"/>
          <w:color w:val="080908"/>
          <w:sz w:val="24"/>
          <w:rtl/>
        </w:rPr>
        <w:t xml:space="preserve"> </w:t>
      </w:r>
      <w:r w:rsidRPr="00A65AD2">
        <w:rPr>
          <w:rFonts w:ascii="David" w:hAnsi="David" w:hint="cs"/>
          <w:b/>
          <w:bCs/>
          <w:color w:val="080908"/>
          <w:sz w:val="24"/>
          <w:rtl/>
        </w:rPr>
        <w:t>חלות</w:t>
      </w:r>
      <w:r w:rsidRPr="00A65AD2">
        <w:rPr>
          <w:rFonts w:ascii="David" w:hAnsi="David" w:hint="cs"/>
          <w:color w:val="080908"/>
          <w:sz w:val="24"/>
          <w:rtl/>
        </w:rPr>
        <w:t xml:space="preserve"> על המציע והוא מקיים אותן.</w:t>
      </w:r>
    </w:p>
    <w:p w14:paraId="70D1199E" w14:textId="77777777" w:rsidR="00485FF8" w:rsidRPr="00A65AD2" w:rsidRDefault="00485FF8" w:rsidP="00A65AD2">
      <w:pPr>
        <w:spacing w:line="360" w:lineRule="atLeast"/>
        <w:jc w:val="both"/>
        <w:rPr>
          <w:rFonts w:ascii="David" w:hAnsi="David"/>
          <w:color w:val="080908"/>
          <w:sz w:val="24"/>
          <w:rtl/>
        </w:rPr>
      </w:pPr>
      <w:r w:rsidRPr="00A65AD2">
        <w:rPr>
          <w:rFonts w:ascii="David" w:hAnsi="David"/>
          <w:color w:val="080908"/>
          <w:sz w:val="24"/>
          <w:u w:val="single"/>
          <w:rtl/>
        </w:rPr>
        <w:t>במקרה שהוראות סעיף 9 ל</w:t>
      </w:r>
      <w:hyperlink w:history="1">
        <w:r w:rsidRPr="00A65AD2">
          <w:rPr>
            <w:rStyle w:val="Hyperlink"/>
            <w:sz w:val="24"/>
            <w:rtl/>
          </w:rPr>
          <w:t>חוק שוויון זכויות לאנשים עם מוגבלות, התשנ"ח-1998</w:t>
        </w:r>
      </w:hyperlink>
      <w:r w:rsidRPr="00A65AD2">
        <w:rPr>
          <w:rFonts w:ascii="David" w:hAnsi="David"/>
          <w:color w:val="080908"/>
          <w:sz w:val="24"/>
          <w:u w:val="single"/>
          <w:rtl/>
        </w:rPr>
        <w:t xml:space="preserve"> (להלן: ''חוק שוויון זכויות'')</w:t>
      </w:r>
      <w:r w:rsidRPr="00A65AD2">
        <w:rPr>
          <w:rFonts w:ascii="David" w:hAnsi="David"/>
          <w:b/>
          <w:bCs/>
          <w:color w:val="080908"/>
          <w:sz w:val="24"/>
          <w:u w:val="single"/>
          <w:rtl/>
        </w:rPr>
        <w:t xml:space="preserve"> חלות על המציע,</w:t>
      </w:r>
      <w:r w:rsidRPr="00A65AD2">
        <w:rPr>
          <w:rFonts w:ascii="David" w:hAnsi="David"/>
          <w:color w:val="080908"/>
          <w:sz w:val="24"/>
          <w:u w:val="single"/>
          <w:rtl/>
        </w:rPr>
        <w:t xml:space="preserve"> נדרש לסמן </w:t>
      </w:r>
      <w:r w:rsidRPr="00A65AD2">
        <w:rPr>
          <w:rFonts w:ascii="David" w:hAnsi="David"/>
          <w:color w:val="080908"/>
          <w:sz w:val="24"/>
          <w:u w:val="single"/>
        </w:rPr>
        <w:t>x</w:t>
      </w:r>
      <w:r w:rsidRPr="00A65AD2">
        <w:rPr>
          <w:rFonts w:ascii="David" w:hAnsi="David"/>
          <w:color w:val="080908"/>
          <w:sz w:val="24"/>
          <w:u w:val="single"/>
          <w:rtl/>
        </w:rPr>
        <w:t xml:space="preserve"> במשבצת המתאימה</w:t>
      </w:r>
      <w:r w:rsidRPr="00A65AD2">
        <w:rPr>
          <w:rFonts w:ascii="David" w:hAnsi="David"/>
          <w:color w:val="080908"/>
          <w:sz w:val="24"/>
          <w:rtl/>
        </w:rPr>
        <w:t>:</w:t>
      </w:r>
    </w:p>
    <w:p w14:paraId="20D0ADFF" w14:textId="77777777" w:rsidR="00485FF8" w:rsidRPr="00A65AD2" w:rsidRDefault="00485FF8" w:rsidP="007424C6">
      <w:pPr>
        <w:numPr>
          <w:ilvl w:val="0"/>
          <w:numId w:val="30"/>
        </w:numPr>
        <w:spacing w:after="0" w:line="360" w:lineRule="atLeast"/>
        <w:ind w:right="360"/>
        <w:jc w:val="both"/>
        <w:rPr>
          <w:rFonts w:ascii="David" w:hAnsi="David"/>
          <w:color w:val="080908"/>
          <w:sz w:val="24"/>
          <w:rtl/>
        </w:rPr>
      </w:pPr>
      <w:r w:rsidRPr="00A65AD2">
        <w:rPr>
          <w:rFonts w:ascii="David" w:hAnsi="David"/>
          <w:color w:val="080908"/>
          <w:sz w:val="24"/>
          <w:rtl/>
        </w:rPr>
        <w:t>המציע מעסיק פחות מ- 100 עובדים.</w:t>
      </w:r>
    </w:p>
    <w:p w14:paraId="00AFE330" w14:textId="77777777" w:rsidR="00485FF8" w:rsidRPr="00A65AD2" w:rsidRDefault="00485FF8" w:rsidP="007424C6">
      <w:pPr>
        <w:numPr>
          <w:ilvl w:val="0"/>
          <w:numId w:val="30"/>
        </w:numPr>
        <w:spacing w:after="0" w:line="360" w:lineRule="atLeast"/>
        <w:ind w:right="360"/>
        <w:jc w:val="both"/>
        <w:rPr>
          <w:rFonts w:ascii="David" w:hAnsi="David"/>
          <w:color w:val="080908"/>
          <w:sz w:val="24"/>
        </w:rPr>
      </w:pPr>
      <w:r w:rsidRPr="00A65AD2">
        <w:rPr>
          <w:rFonts w:ascii="David" w:hAnsi="David"/>
          <w:color w:val="080908"/>
          <w:sz w:val="24"/>
          <w:rtl/>
        </w:rPr>
        <w:t>המציע מעסיק 100 עובדים או יותר.</w:t>
      </w:r>
    </w:p>
    <w:p w14:paraId="76AB49DA" w14:textId="77777777" w:rsidR="00485FF8" w:rsidRPr="00A65AD2" w:rsidRDefault="00485FF8" w:rsidP="00A65AD2">
      <w:pPr>
        <w:spacing w:line="360" w:lineRule="atLeast"/>
        <w:ind w:right="360"/>
        <w:jc w:val="both"/>
        <w:rPr>
          <w:rFonts w:ascii="David" w:hAnsi="David"/>
          <w:color w:val="080908"/>
          <w:sz w:val="24"/>
        </w:rPr>
      </w:pPr>
      <w:r w:rsidRPr="00A65AD2">
        <w:rPr>
          <w:rFonts w:ascii="David" w:hAnsi="David"/>
          <w:color w:val="080908"/>
          <w:sz w:val="24"/>
          <w:u w:val="single"/>
          <w:rtl/>
        </w:rPr>
        <w:t>במקרה שהמציע מעסיק 100 עובדים או יותר, נדרש לסמן</w:t>
      </w:r>
      <w:r w:rsidRPr="00A65AD2">
        <w:rPr>
          <w:rFonts w:ascii="David" w:hAnsi="David"/>
          <w:color w:val="080908"/>
          <w:sz w:val="24"/>
          <w:u w:val="single"/>
        </w:rPr>
        <w:t>X</w:t>
      </w:r>
      <w:r w:rsidRPr="00A65AD2">
        <w:rPr>
          <w:rFonts w:ascii="David" w:hAnsi="David"/>
          <w:color w:val="080908"/>
          <w:sz w:val="24"/>
          <w:u w:val="single"/>
          <w:rtl/>
        </w:rPr>
        <w:t xml:space="preserve">  במשבצת המתאימה</w:t>
      </w:r>
      <w:r w:rsidRPr="00A65AD2">
        <w:rPr>
          <w:rFonts w:ascii="David" w:hAnsi="David"/>
          <w:color w:val="080908"/>
          <w:sz w:val="24"/>
          <w:rtl/>
        </w:rPr>
        <w:t>:</w:t>
      </w:r>
    </w:p>
    <w:p w14:paraId="243D30DA" w14:textId="77777777" w:rsidR="00485FF8" w:rsidRPr="00A65AD2" w:rsidRDefault="00485FF8" w:rsidP="007424C6">
      <w:pPr>
        <w:numPr>
          <w:ilvl w:val="0"/>
          <w:numId w:val="30"/>
        </w:numPr>
        <w:spacing w:after="0" w:line="360" w:lineRule="atLeast"/>
        <w:ind w:right="360"/>
        <w:jc w:val="both"/>
        <w:rPr>
          <w:rFonts w:ascii="David" w:hAnsi="David"/>
          <w:color w:val="080908"/>
          <w:sz w:val="24"/>
          <w:rtl/>
        </w:rPr>
      </w:pPr>
      <w:r w:rsidRPr="00A65AD2">
        <w:rPr>
          <w:rFonts w:ascii="David" w:hAnsi="David"/>
          <w:color w:val="080908"/>
          <w:sz w:val="24"/>
          <w:rtl/>
        </w:rPr>
        <w:t xml:space="preserve"> המציע מתחייב כי ככל שיזכה במכרז, יפנה </w:t>
      </w:r>
      <w:proofErr w:type="spellStart"/>
      <w:r w:rsidRPr="00A65AD2">
        <w:rPr>
          <w:rFonts w:ascii="David" w:hAnsi="David"/>
          <w:color w:val="080908"/>
          <w:sz w:val="24"/>
          <w:rtl/>
        </w:rPr>
        <w:t>למנכ</w:t>
      </w:r>
      <w:proofErr w:type="spellEnd"/>
      <w:r w:rsidRPr="00A65AD2">
        <w:rPr>
          <w:rFonts w:ascii="David" w:hAnsi="David"/>
          <w:color w:val="080908"/>
          <w:sz w:val="24"/>
          <w:rtl/>
        </w:rPr>
        <w:t>''ל משרד העבודה, הרווחה והשירותים החברתיים, לשם בחינת יישום חובותיו לפי סעיף 9 לחוק שוויון זכויות, ובמקרה הצורך, לשם קבלת הנחיות בקשר ליישומן.</w:t>
      </w:r>
    </w:p>
    <w:p w14:paraId="5A87D590" w14:textId="77777777" w:rsidR="00485FF8" w:rsidRPr="00A65AD2" w:rsidRDefault="00485FF8" w:rsidP="007424C6">
      <w:pPr>
        <w:numPr>
          <w:ilvl w:val="0"/>
          <w:numId w:val="30"/>
        </w:numPr>
        <w:spacing w:after="0" w:line="360" w:lineRule="atLeast"/>
        <w:ind w:right="360"/>
        <w:jc w:val="both"/>
        <w:rPr>
          <w:rFonts w:ascii="David" w:hAnsi="David"/>
          <w:color w:val="080908"/>
          <w:sz w:val="24"/>
        </w:rPr>
      </w:pPr>
      <w:r w:rsidRPr="00A65AD2">
        <w:rPr>
          <w:rFonts w:ascii="David" w:hAnsi="David"/>
          <w:color w:val="080908"/>
          <w:sz w:val="24"/>
          <w:rtl/>
        </w:rPr>
        <w:t xml:space="preserve">המציע התחייב בעבר לפנות </w:t>
      </w:r>
      <w:proofErr w:type="spellStart"/>
      <w:r w:rsidRPr="00A65AD2">
        <w:rPr>
          <w:rFonts w:ascii="David" w:hAnsi="David"/>
          <w:color w:val="080908"/>
          <w:sz w:val="24"/>
          <w:rtl/>
        </w:rPr>
        <w:t>למנכ</w:t>
      </w:r>
      <w:proofErr w:type="spellEnd"/>
      <w:r w:rsidRPr="00A65AD2">
        <w:rPr>
          <w:rFonts w:ascii="David" w:hAnsi="David"/>
          <w:color w:val="080908"/>
          <w:sz w:val="24"/>
          <w:rtl/>
        </w:rPr>
        <w:t xml:space="preserve">''ל משרד העבודה, הרווחה והשירותים החברתיים לשם בחינת יישום חובותיו לפי סעיף 9 לחוק שוויון זכויות, הוא פנה כאמור ואם קיבל הנחיות ליישום חובותיו, </w:t>
      </w:r>
      <w:r w:rsidRPr="00A65AD2">
        <w:rPr>
          <w:rFonts w:ascii="David" w:hAnsi="David"/>
          <w:b/>
          <w:bCs/>
          <w:color w:val="080908"/>
          <w:sz w:val="24"/>
          <w:rtl/>
        </w:rPr>
        <w:t>פעל ליישומן</w:t>
      </w:r>
      <w:r w:rsidRPr="00A65AD2">
        <w:rPr>
          <w:rFonts w:ascii="David" w:hAnsi="David"/>
          <w:color w:val="080908"/>
          <w:sz w:val="24"/>
          <w:rtl/>
        </w:rPr>
        <w:t xml:space="preserve"> (במקרה שהמציע התחייב בעבר לבצע פנייה זו ונעשתה עמו התקשרות, שלגביה נתן התחייבות זו).</w:t>
      </w:r>
    </w:p>
    <w:p w14:paraId="2818E243" w14:textId="77777777" w:rsidR="00485FF8" w:rsidRPr="00A65AD2" w:rsidRDefault="00485FF8" w:rsidP="00A65AD2">
      <w:pPr>
        <w:spacing w:line="360" w:lineRule="atLeast"/>
        <w:ind w:right="360"/>
        <w:jc w:val="both"/>
        <w:rPr>
          <w:rFonts w:ascii="David" w:hAnsi="David"/>
          <w:color w:val="080908"/>
          <w:sz w:val="24"/>
          <w:rtl/>
        </w:rPr>
      </w:pPr>
      <w:r w:rsidRPr="00A65AD2">
        <w:rPr>
          <w:rFonts w:ascii="David" w:hAnsi="David"/>
          <w:color w:val="080908"/>
          <w:sz w:val="24"/>
          <w:rtl/>
        </w:rPr>
        <w:t xml:space="preserve">המציע מתחייב להעביר העתק מהתצהיר שמסר לפי פסקה זו </w:t>
      </w:r>
      <w:proofErr w:type="spellStart"/>
      <w:r w:rsidRPr="00A65AD2">
        <w:rPr>
          <w:rFonts w:ascii="David" w:hAnsi="David"/>
          <w:color w:val="080908"/>
          <w:sz w:val="24"/>
          <w:rtl/>
        </w:rPr>
        <w:t>למנכ</w:t>
      </w:r>
      <w:proofErr w:type="spellEnd"/>
      <w:r w:rsidRPr="00A65AD2">
        <w:rPr>
          <w:rFonts w:ascii="David" w:hAnsi="David"/>
          <w:color w:val="080908"/>
          <w:sz w:val="24"/>
          <w:rtl/>
        </w:rPr>
        <w:t>''ל משרד העבודה, הרווחה והשירותים החברתיים, בתוך 30 ימים ממועד ההתקשרות.</w:t>
      </w:r>
    </w:p>
    <w:p w14:paraId="5DACDBDC" w14:textId="77777777" w:rsidR="00485FF8" w:rsidRPr="00A65AD2" w:rsidRDefault="00485FF8" w:rsidP="00A65AD2">
      <w:pPr>
        <w:spacing w:line="360" w:lineRule="atLeast"/>
        <w:rPr>
          <w:rFonts w:ascii="David" w:hAnsi="David"/>
          <w:color w:val="080908"/>
          <w:sz w:val="24"/>
          <w:rtl/>
        </w:rPr>
      </w:pPr>
      <w:r w:rsidRPr="00A65AD2">
        <w:rPr>
          <w:rFonts w:ascii="David" w:hAnsi="David"/>
          <w:color w:val="080908"/>
          <w:sz w:val="24"/>
          <w:rtl/>
        </w:rPr>
        <w:t>____________________</w:t>
      </w:r>
      <w:r w:rsidRPr="00A65AD2">
        <w:rPr>
          <w:rFonts w:ascii="David" w:hAnsi="David"/>
          <w:color w:val="080908"/>
          <w:sz w:val="24"/>
          <w:rtl/>
        </w:rPr>
        <w:tab/>
        <w:t>____________________</w:t>
      </w:r>
      <w:r w:rsidRPr="00A65AD2">
        <w:rPr>
          <w:rFonts w:ascii="David" w:hAnsi="David"/>
          <w:color w:val="080908"/>
          <w:sz w:val="24"/>
          <w:rtl/>
        </w:rPr>
        <w:tab/>
        <w:t>____________________</w:t>
      </w:r>
    </w:p>
    <w:p w14:paraId="4B7B779D" w14:textId="77777777" w:rsidR="00485FF8" w:rsidRPr="00A65AD2" w:rsidRDefault="00485FF8" w:rsidP="00A65AD2">
      <w:pPr>
        <w:spacing w:line="360" w:lineRule="atLeast"/>
        <w:rPr>
          <w:rFonts w:ascii="David" w:hAnsi="David"/>
          <w:color w:val="080908"/>
          <w:sz w:val="24"/>
          <w:rtl/>
        </w:rPr>
      </w:pPr>
      <w:r w:rsidRPr="00A65AD2">
        <w:rPr>
          <w:rFonts w:ascii="David" w:hAnsi="David"/>
          <w:color w:val="080908"/>
          <w:sz w:val="24"/>
          <w:rtl/>
        </w:rPr>
        <w:t xml:space="preserve">              שם מלא                                    תאריך</w:t>
      </w:r>
      <w:r w:rsidRPr="00A65AD2">
        <w:rPr>
          <w:rFonts w:ascii="David" w:hAnsi="David"/>
          <w:color w:val="080908"/>
          <w:sz w:val="24"/>
          <w:rtl/>
        </w:rPr>
        <w:tab/>
      </w:r>
      <w:r w:rsidRPr="00A65AD2">
        <w:rPr>
          <w:rFonts w:ascii="David" w:hAnsi="David"/>
          <w:color w:val="080908"/>
          <w:sz w:val="24"/>
          <w:rtl/>
        </w:rPr>
        <w:tab/>
        <w:t xml:space="preserve">                         חתימה</w:t>
      </w:r>
    </w:p>
    <w:p w14:paraId="5AA8A311" w14:textId="77777777" w:rsidR="00D65B65" w:rsidRPr="00A65AD2" w:rsidRDefault="00D65B65" w:rsidP="00A65AD2">
      <w:pPr>
        <w:spacing w:line="360" w:lineRule="atLeast"/>
        <w:rPr>
          <w:rFonts w:ascii="David" w:hAnsi="David"/>
          <w:color w:val="080908"/>
          <w:sz w:val="24"/>
          <w:rtl/>
        </w:rPr>
      </w:pPr>
    </w:p>
    <w:p w14:paraId="132F6BA9" w14:textId="77777777" w:rsidR="00E42922" w:rsidRDefault="00E42922">
      <w:pPr>
        <w:bidi w:val="0"/>
        <w:rPr>
          <w:rFonts w:ascii="David" w:hAnsi="David"/>
          <w:b/>
          <w:bCs/>
          <w:color w:val="080908"/>
          <w:sz w:val="24"/>
        </w:rPr>
      </w:pPr>
      <w:r>
        <w:rPr>
          <w:rFonts w:ascii="David" w:hAnsi="David"/>
          <w:b/>
          <w:bCs/>
          <w:color w:val="080908"/>
          <w:sz w:val="24"/>
          <w:rtl/>
        </w:rPr>
        <w:br w:type="page"/>
      </w:r>
    </w:p>
    <w:p w14:paraId="1284A5A2" w14:textId="36C73455" w:rsidR="00AF0A22" w:rsidRPr="00A65AD2" w:rsidRDefault="00AF0A22" w:rsidP="00A65AD2">
      <w:pPr>
        <w:spacing w:line="360" w:lineRule="atLeast"/>
        <w:jc w:val="both"/>
        <w:outlineLvl w:val="3"/>
        <w:rPr>
          <w:rFonts w:ascii="David" w:hAnsi="David"/>
          <w:b/>
          <w:bCs/>
          <w:color w:val="080908"/>
          <w:sz w:val="24"/>
          <w:rtl/>
        </w:rPr>
      </w:pPr>
      <w:r w:rsidRPr="00A65AD2">
        <w:rPr>
          <w:rFonts w:ascii="David" w:hAnsi="David" w:hint="cs"/>
          <w:b/>
          <w:bCs/>
          <w:color w:val="080908"/>
          <w:sz w:val="24"/>
          <w:rtl/>
        </w:rPr>
        <w:lastRenderedPageBreak/>
        <w:t>אישור</w:t>
      </w:r>
      <w:r w:rsidRPr="00A65AD2">
        <w:rPr>
          <w:rFonts w:ascii="David" w:hAnsi="David"/>
          <w:b/>
          <w:bCs/>
          <w:color w:val="080908"/>
          <w:sz w:val="24"/>
          <w:rtl/>
        </w:rPr>
        <w:t xml:space="preserve"> </w:t>
      </w:r>
      <w:r w:rsidRPr="00A65AD2">
        <w:rPr>
          <w:rFonts w:ascii="David" w:hAnsi="David" w:hint="cs"/>
          <w:b/>
          <w:bCs/>
          <w:color w:val="080908"/>
          <w:sz w:val="24"/>
          <w:rtl/>
        </w:rPr>
        <w:t>עורך</w:t>
      </w:r>
      <w:r w:rsidRPr="00A65AD2">
        <w:rPr>
          <w:rFonts w:ascii="David" w:hAnsi="David"/>
          <w:b/>
          <w:bCs/>
          <w:color w:val="080908"/>
          <w:sz w:val="24"/>
          <w:rtl/>
        </w:rPr>
        <w:t xml:space="preserve"> </w:t>
      </w:r>
      <w:r w:rsidRPr="00A65AD2">
        <w:rPr>
          <w:rFonts w:ascii="David" w:hAnsi="David" w:hint="cs"/>
          <w:b/>
          <w:bCs/>
          <w:color w:val="080908"/>
          <w:sz w:val="24"/>
          <w:rtl/>
        </w:rPr>
        <w:t>הדין</w:t>
      </w:r>
    </w:p>
    <w:p w14:paraId="5D7E64E9" w14:textId="77777777" w:rsidR="00E42922" w:rsidRDefault="00AF0A22" w:rsidP="00C5533B">
      <w:pPr>
        <w:spacing w:after="0" w:line="360" w:lineRule="atLeast"/>
        <w:jc w:val="both"/>
        <w:rPr>
          <w:rFonts w:ascii="David" w:hAnsi="David"/>
          <w:color w:val="080908"/>
          <w:sz w:val="24"/>
          <w:u w:val="single"/>
          <w:rtl/>
        </w:rPr>
      </w:pPr>
      <w:r w:rsidRPr="00A65AD2">
        <w:rPr>
          <w:rFonts w:ascii="David" w:hAnsi="David" w:hint="cs"/>
          <w:color w:val="080908"/>
          <w:sz w:val="24"/>
          <w:rtl/>
        </w:rPr>
        <w:t>אני</w:t>
      </w:r>
      <w:r w:rsidRPr="00A65AD2">
        <w:rPr>
          <w:rFonts w:ascii="David" w:hAnsi="David"/>
          <w:color w:val="080908"/>
          <w:sz w:val="24"/>
          <w:rtl/>
        </w:rPr>
        <w:t xml:space="preserve"> </w:t>
      </w:r>
      <w:r w:rsidRPr="00A65AD2">
        <w:rPr>
          <w:rFonts w:ascii="David" w:hAnsi="David" w:hint="cs"/>
          <w:color w:val="080908"/>
          <w:sz w:val="24"/>
          <w:rtl/>
        </w:rPr>
        <w:t>הח</w:t>
      </w:r>
      <w:r w:rsidRPr="00A65AD2">
        <w:rPr>
          <w:rFonts w:ascii="David" w:hAnsi="David"/>
          <w:color w:val="080908"/>
          <w:sz w:val="24"/>
          <w:rtl/>
        </w:rPr>
        <w:t>"</w:t>
      </w:r>
      <w:r w:rsidRPr="00A65AD2">
        <w:rPr>
          <w:rFonts w:ascii="David" w:hAnsi="David" w:hint="cs"/>
          <w:color w:val="080908"/>
          <w:sz w:val="24"/>
          <w:rtl/>
        </w:rPr>
        <w:t>מ</w:t>
      </w:r>
      <w:r w:rsidRPr="00A65AD2">
        <w:rPr>
          <w:rFonts w:ascii="David" w:hAnsi="David"/>
          <w:color w:val="080908"/>
          <w:sz w:val="24"/>
          <w:rtl/>
        </w:rPr>
        <w:t xml:space="preserve"> </w:t>
      </w:r>
      <w:r w:rsidRPr="00A65AD2">
        <w:rPr>
          <w:rFonts w:ascii="David" w:hAnsi="David"/>
          <w:color w:val="080908"/>
          <w:sz w:val="24"/>
          <w:u w:val="single"/>
          <w:rtl/>
        </w:rPr>
        <w:fldChar w:fldCharType="begin">
          <w:ffData>
            <w:name w:val=""/>
            <w:enabled/>
            <w:calcOnExit w:val="0"/>
            <w:statusText w:type="text" w:val="שם עורך הדין"/>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r w:rsidRPr="00A65AD2">
        <w:rPr>
          <w:rFonts w:ascii="David" w:hAnsi="David"/>
          <w:color w:val="080908"/>
          <w:sz w:val="24"/>
          <w:rtl/>
        </w:rPr>
        <w:t xml:space="preserve">, </w:t>
      </w:r>
      <w:r w:rsidRPr="00A65AD2">
        <w:rPr>
          <w:rFonts w:ascii="David" w:hAnsi="David" w:hint="cs"/>
          <w:color w:val="080908"/>
          <w:sz w:val="24"/>
          <w:rtl/>
        </w:rPr>
        <w:t>עו</w:t>
      </w:r>
      <w:r w:rsidRPr="00A65AD2">
        <w:rPr>
          <w:rFonts w:ascii="David" w:hAnsi="David"/>
          <w:color w:val="080908"/>
          <w:sz w:val="24"/>
          <w:rtl/>
        </w:rPr>
        <w:t>"</w:t>
      </w:r>
      <w:r w:rsidRPr="00A65AD2">
        <w:rPr>
          <w:rFonts w:ascii="David" w:hAnsi="David" w:hint="cs"/>
          <w:color w:val="080908"/>
          <w:sz w:val="24"/>
          <w:rtl/>
        </w:rPr>
        <w:t>ד</w:t>
      </w:r>
      <w:r w:rsidRPr="00A65AD2">
        <w:rPr>
          <w:rFonts w:ascii="David" w:hAnsi="David"/>
          <w:color w:val="080908"/>
          <w:sz w:val="24"/>
          <w:rtl/>
        </w:rPr>
        <w:t xml:space="preserve"> </w:t>
      </w:r>
      <w:r w:rsidRPr="00A65AD2">
        <w:rPr>
          <w:rFonts w:ascii="David" w:hAnsi="David" w:hint="cs"/>
          <w:color w:val="080908"/>
          <w:sz w:val="24"/>
          <w:rtl/>
        </w:rPr>
        <w:t>מאשר</w:t>
      </w:r>
      <w:r w:rsidRPr="00A65AD2">
        <w:rPr>
          <w:rFonts w:ascii="David" w:hAnsi="David"/>
          <w:color w:val="080908"/>
          <w:sz w:val="24"/>
          <w:rtl/>
        </w:rPr>
        <w:t>/</w:t>
      </w:r>
      <w:r w:rsidRPr="00A65AD2">
        <w:rPr>
          <w:rFonts w:ascii="David" w:hAnsi="David" w:hint="cs"/>
          <w:color w:val="080908"/>
          <w:sz w:val="24"/>
          <w:rtl/>
        </w:rPr>
        <w:t>ת</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ביום</w:t>
      </w:r>
      <w:r w:rsidRPr="00A65AD2">
        <w:rPr>
          <w:rFonts w:ascii="David" w:hAnsi="David"/>
          <w:color w:val="080908"/>
          <w:sz w:val="24"/>
          <w:rtl/>
        </w:rPr>
        <w:t xml:space="preserve"> </w:t>
      </w:r>
      <w:r w:rsidRPr="00A65AD2">
        <w:rPr>
          <w:rFonts w:ascii="David" w:hAnsi="David"/>
          <w:color w:val="080908"/>
          <w:sz w:val="24"/>
          <w:u w:val="single"/>
          <w:rtl/>
        </w:rPr>
        <w:fldChar w:fldCharType="begin">
          <w:ffData>
            <w:name w:val=""/>
            <w:enabled/>
            <w:calcOnExit w:val="0"/>
            <w:statusText w:type="text" w:val="תאריך"/>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r w:rsidRPr="00A65AD2">
        <w:rPr>
          <w:rFonts w:ascii="David" w:hAnsi="David"/>
          <w:color w:val="080908"/>
          <w:sz w:val="24"/>
          <w:rtl/>
        </w:rPr>
        <w:t xml:space="preserve"> </w:t>
      </w:r>
      <w:r w:rsidRPr="00A65AD2">
        <w:rPr>
          <w:rFonts w:ascii="David" w:hAnsi="David" w:hint="cs"/>
          <w:color w:val="080908"/>
          <w:sz w:val="24"/>
          <w:rtl/>
        </w:rPr>
        <w:t>הופיע</w:t>
      </w:r>
      <w:r w:rsidRPr="00A65AD2">
        <w:rPr>
          <w:rFonts w:ascii="David" w:hAnsi="David"/>
          <w:color w:val="080908"/>
          <w:sz w:val="24"/>
          <w:rtl/>
        </w:rPr>
        <w:t>/</w:t>
      </w:r>
      <w:r w:rsidRPr="00A65AD2">
        <w:rPr>
          <w:rFonts w:ascii="David" w:hAnsi="David" w:hint="cs"/>
          <w:color w:val="080908"/>
          <w:sz w:val="24"/>
          <w:rtl/>
        </w:rPr>
        <w:t>ה</w:t>
      </w:r>
      <w:r w:rsidRPr="00A65AD2">
        <w:rPr>
          <w:rFonts w:ascii="David" w:hAnsi="David"/>
          <w:color w:val="080908"/>
          <w:sz w:val="24"/>
          <w:rtl/>
        </w:rPr>
        <w:t xml:space="preserve"> </w:t>
      </w:r>
      <w:r w:rsidRPr="00A65AD2">
        <w:rPr>
          <w:rFonts w:ascii="David" w:hAnsi="David" w:hint="cs"/>
          <w:color w:val="080908"/>
          <w:sz w:val="24"/>
          <w:rtl/>
        </w:rPr>
        <w:t>בפני</w:t>
      </w:r>
      <w:r w:rsidRPr="00A65AD2">
        <w:rPr>
          <w:rFonts w:ascii="David" w:hAnsi="David"/>
          <w:color w:val="080908"/>
          <w:sz w:val="24"/>
          <w:rtl/>
        </w:rPr>
        <w:t xml:space="preserve"> </w:t>
      </w:r>
      <w:r w:rsidRPr="00A65AD2">
        <w:rPr>
          <w:rFonts w:ascii="David" w:hAnsi="David" w:hint="cs"/>
          <w:color w:val="080908"/>
          <w:sz w:val="24"/>
          <w:rtl/>
        </w:rPr>
        <w:t>במשרדי</w:t>
      </w:r>
      <w:r w:rsidRPr="00A65AD2">
        <w:rPr>
          <w:rFonts w:ascii="David" w:hAnsi="David"/>
          <w:color w:val="080908"/>
          <w:sz w:val="24"/>
          <w:rtl/>
        </w:rPr>
        <w:t xml:space="preserve"> </w:t>
      </w:r>
      <w:r w:rsidRPr="00A65AD2">
        <w:rPr>
          <w:rFonts w:ascii="David" w:hAnsi="David" w:hint="cs"/>
          <w:color w:val="080908"/>
          <w:sz w:val="24"/>
          <w:rtl/>
        </w:rPr>
        <w:t>אשר</w:t>
      </w:r>
      <w:r w:rsidRPr="00A65AD2">
        <w:rPr>
          <w:rFonts w:ascii="David" w:hAnsi="David"/>
          <w:color w:val="080908"/>
          <w:sz w:val="24"/>
          <w:rtl/>
        </w:rPr>
        <w:t xml:space="preserve"> </w:t>
      </w:r>
      <w:r w:rsidRPr="00A65AD2">
        <w:rPr>
          <w:rFonts w:ascii="David" w:hAnsi="David" w:hint="cs"/>
          <w:color w:val="080908"/>
          <w:sz w:val="24"/>
          <w:rtl/>
        </w:rPr>
        <w:t>ברחוב</w:t>
      </w:r>
      <w:r w:rsidRPr="00A65AD2">
        <w:rPr>
          <w:rFonts w:ascii="David" w:hAnsi="David"/>
          <w:color w:val="080908"/>
          <w:sz w:val="24"/>
          <w:rtl/>
        </w:rPr>
        <w:t xml:space="preserve"> </w:t>
      </w:r>
    </w:p>
    <w:p w14:paraId="6612652F" w14:textId="77777777" w:rsidR="00E42922" w:rsidRDefault="00AF0A22" w:rsidP="00C5533B">
      <w:pPr>
        <w:spacing w:after="0" w:line="360" w:lineRule="atLeast"/>
        <w:jc w:val="both"/>
        <w:rPr>
          <w:rFonts w:ascii="David" w:hAnsi="David"/>
          <w:color w:val="080908"/>
          <w:sz w:val="24"/>
          <w:u w:val="single"/>
          <w:rtl/>
        </w:rPr>
      </w:pPr>
      <w:r w:rsidRPr="00A65AD2">
        <w:rPr>
          <w:rFonts w:ascii="David" w:hAnsi="David"/>
          <w:color w:val="080908"/>
          <w:sz w:val="24"/>
          <w:u w:val="single"/>
          <w:rtl/>
        </w:rPr>
        <w:fldChar w:fldCharType="begin">
          <w:ffData>
            <w:name w:val=""/>
            <w:enabled/>
            <w:calcOnExit w:val="0"/>
            <w:statusText w:type="text" w:val="שם רחוב"/>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r w:rsidRPr="00A65AD2">
        <w:rPr>
          <w:rFonts w:ascii="David" w:hAnsi="David"/>
          <w:color w:val="080908"/>
          <w:sz w:val="24"/>
          <w:rtl/>
        </w:rPr>
        <w:t xml:space="preserve"> </w:t>
      </w:r>
      <w:r w:rsidRPr="00A65AD2">
        <w:rPr>
          <w:rFonts w:ascii="David" w:hAnsi="David" w:hint="cs"/>
          <w:color w:val="080908"/>
          <w:sz w:val="24"/>
          <w:rtl/>
        </w:rPr>
        <w:t>בישוב</w:t>
      </w:r>
      <w:r w:rsidRPr="00A65AD2">
        <w:rPr>
          <w:rFonts w:ascii="David" w:hAnsi="David"/>
          <w:color w:val="080908"/>
          <w:sz w:val="24"/>
          <w:rtl/>
        </w:rPr>
        <w:t>/</w:t>
      </w:r>
      <w:r w:rsidRPr="00A65AD2">
        <w:rPr>
          <w:rFonts w:ascii="David" w:hAnsi="David" w:hint="cs"/>
          <w:color w:val="080908"/>
          <w:sz w:val="24"/>
          <w:rtl/>
        </w:rPr>
        <w:t>עיר</w:t>
      </w:r>
      <w:r w:rsidRPr="00A65AD2">
        <w:rPr>
          <w:rFonts w:ascii="David" w:hAnsi="David"/>
          <w:color w:val="080908"/>
          <w:sz w:val="24"/>
          <w:rtl/>
        </w:rPr>
        <w:t xml:space="preserve"> </w:t>
      </w:r>
      <w:r w:rsidRPr="00A65AD2">
        <w:rPr>
          <w:rFonts w:ascii="David" w:hAnsi="David"/>
          <w:color w:val="080908"/>
          <w:sz w:val="24"/>
          <w:u w:val="single"/>
          <w:rtl/>
        </w:rPr>
        <w:fldChar w:fldCharType="begin">
          <w:ffData>
            <w:name w:val=""/>
            <w:enabled/>
            <w:calcOnExit w:val="0"/>
            <w:statusText w:type="text" w:val="עיר או יישוב"/>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r w:rsidRPr="00A65AD2">
        <w:rPr>
          <w:rFonts w:ascii="David" w:hAnsi="David"/>
          <w:color w:val="080908"/>
          <w:sz w:val="24"/>
          <w:rtl/>
        </w:rPr>
        <w:t xml:space="preserve"> </w:t>
      </w:r>
      <w:r w:rsidRPr="00A65AD2">
        <w:rPr>
          <w:rFonts w:ascii="David" w:hAnsi="David" w:hint="cs"/>
          <w:color w:val="080908"/>
          <w:sz w:val="24"/>
          <w:rtl/>
        </w:rPr>
        <w:t>מר</w:t>
      </w:r>
      <w:r w:rsidRPr="00A65AD2">
        <w:rPr>
          <w:rFonts w:ascii="David" w:hAnsi="David"/>
          <w:color w:val="080908"/>
          <w:sz w:val="24"/>
          <w:rtl/>
        </w:rPr>
        <w:t>/</w:t>
      </w:r>
      <w:r w:rsidRPr="00A65AD2">
        <w:rPr>
          <w:rFonts w:ascii="David" w:hAnsi="David" w:hint="cs"/>
          <w:color w:val="080908"/>
          <w:sz w:val="24"/>
          <w:rtl/>
        </w:rPr>
        <w:t>גב</w:t>
      </w:r>
      <w:r w:rsidRPr="00A65AD2">
        <w:rPr>
          <w:rFonts w:ascii="David" w:hAnsi="David"/>
          <w:color w:val="080908"/>
          <w:sz w:val="24"/>
          <w:rtl/>
        </w:rPr>
        <w:t xml:space="preserve">' </w:t>
      </w:r>
      <w:r w:rsidRPr="00A65AD2">
        <w:rPr>
          <w:rFonts w:ascii="David" w:hAnsi="David"/>
          <w:color w:val="080908"/>
          <w:sz w:val="24"/>
          <w:u w:val="single"/>
          <w:rtl/>
        </w:rPr>
        <w:fldChar w:fldCharType="begin">
          <w:ffData>
            <w:name w:val=""/>
            <w:enabled/>
            <w:calcOnExit w:val="0"/>
            <w:statusText w:type="text" w:val="שם המצהיר"/>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r w:rsidRPr="00A65AD2">
        <w:rPr>
          <w:rFonts w:ascii="David" w:hAnsi="David"/>
          <w:color w:val="080908"/>
          <w:sz w:val="24"/>
          <w:rtl/>
        </w:rPr>
        <w:t xml:space="preserve"> </w:t>
      </w:r>
      <w:r w:rsidRPr="00A65AD2">
        <w:rPr>
          <w:rFonts w:ascii="David" w:hAnsi="David" w:hint="cs"/>
          <w:color w:val="080908"/>
          <w:sz w:val="24"/>
          <w:rtl/>
        </w:rPr>
        <w:t>שזיהה</w:t>
      </w:r>
      <w:r w:rsidRPr="00A65AD2">
        <w:rPr>
          <w:rFonts w:ascii="David" w:hAnsi="David"/>
          <w:color w:val="080908"/>
          <w:sz w:val="24"/>
          <w:rtl/>
        </w:rPr>
        <w:t>/</w:t>
      </w:r>
      <w:r w:rsidRPr="00A65AD2">
        <w:rPr>
          <w:rFonts w:ascii="David" w:hAnsi="David" w:hint="cs"/>
          <w:color w:val="080908"/>
          <w:sz w:val="24"/>
          <w:rtl/>
        </w:rPr>
        <w:t>תה</w:t>
      </w:r>
      <w:r w:rsidRPr="00A65AD2">
        <w:rPr>
          <w:rFonts w:ascii="David" w:hAnsi="David"/>
          <w:color w:val="080908"/>
          <w:sz w:val="24"/>
          <w:rtl/>
        </w:rPr>
        <w:t xml:space="preserve"> </w:t>
      </w:r>
      <w:r w:rsidRPr="00A65AD2">
        <w:rPr>
          <w:rFonts w:ascii="David" w:hAnsi="David" w:hint="cs"/>
          <w:color w:val="080908"/>
          <w:sz w:val="24"/>
          <w:rtl/>
        </w:rPr>
        <w:t>עצמו</w:t>
      </w:r>
      <w:r w:rsidRPr="00A65AD2">
        <w:rPr>
          <w:rFonts w:ascii="David" w:hAnsi="David"/>
          <w:color w:val="080908"/>
          <w:sz w:val="24"/>
          <w:rtl/>
        </w:rPr>
        <w:t>/</w:t>
      </w:r>
      <w:r w:rsidRPr="00A65AD2">
        <w:rPr>
          <w:rFonts w:ascii="David" w:hAnsi="David" w:hint="cs"/>
          <w:color w:val="080908"/>
          <w:sz w:val="24"/>
          <w:rtl/>
        </w:rPr>
        <w:t>ה</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ידי</w:t>
      </w:r>
      <w:r w:rsidRPr="00A65AD2">
        <w:rPr>
          <w:rFonts w:ascii="David" w:hAnsi="David"/>
          <w:color w:val="080908"/>
          <w:sz w:val="24"/>
          <w:rtl/>
        </w:rPr>
        <w:t xml:space="preserve"> </w:t>
      </w:r>
      <w:r w:rsidRPr="00A65AD2">
        <w:rPr>
          <w:rFonts w:ascii="David" w:hAnsi="David" w:hint="cs"/>
          <w:color w:val="080908"/>
          <w:sz w:val="24"/>
          <w:rtl/>
        </w:rPr>
        <w:t>ת</w:t>
      </w:r>
      <w:r w:rsidRPr="00A65AD2">
        <w:rPr>
          <w:rFonts w:ascii="David" w:hAnsi="David"/>
          <w:color w:val="080908"/>
          <w:sz w:val="24"/>
          <w:rtl/>
        </w:rPr>
        <w:t>.</w:t>
      </w:r>
      <w:r w:rsidRPr="00A65AD2">
        <w:rPr>
          <w:rFonts w:ascii="David" w:hAnsi="David" w:hint="cs"/>
          <w:color w:val="080908"/>
          <w:sz w:val="24"/>
          <w:rtl/>
        </w:rPr>
        <w:t>ז</w:t>
      </w:r>
      <w:r w:rsidRPr="00A65AD2">
        <w:rPr>
          <w:rFonts w:ascii="David" w:hAnsi="David"/>
          <w:color w:val="080908"/>
          <w:sz w:val="24"/>
          <w:rtl/>
        </w:rPr>
        <w:t xml:space="preserve">. </w:t>
      </w:r>
    </w:p>
    <w:p w14:paraId="7B54EBE1" w14:textId="77777777" w:rsidR="00E42922" w:rsidRDefault="00AF0A22" w:rsidP="00C5533B">
      <w:pPr>
        <w:spacing w:after="0" w:line="360" w:lineRule="atLeast"/>
        <w:jc w:val="both"/>
        <w:rPr>
          <w:rFonts w:ascii="David" w:hAnsi="David"/>
          <w:color w:val="080908"/>
          <w:sz w:val="24"/>
          <w:rtl/>
        </w:rPr>
      </w:pPr>
      <w:r w:rsidRPr="00A65AD2">
        <w:rPr>
          <w:rFonts w:ascii="David" w:hAnsi="David"/>
          <w:color w:val="080908"/>
          <w:sz w:val="24"/>
          <w:u w:val="single"/>
          <w:rtl/>
        </w:rPr>
        <w:fldChar w:fldCharType="begin">
          <w:ffData>
            <w:name w:val=""/>
            <w:enabled/>
            <w:calcOnExit w:val="0"/>
            <w:statusText w:type="text" w:val="מספר תעודת זהות"/>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r w:rsidRPr="00A65AD2">
        <w:rPr>
          <w:rFonts w:ascii="David" w:hAnsi="David"/>
          <w:color w:val="080908"/>
          <w:sz w:val="24"/>
          <w:rtl/>
        </w:rPr>
        <w:t xml:space="preserve"> /</w:t>
      </w:r>
      <w:r w:rsidRPr="00A65AD2">
        <w:rPr>
          <w:rFonts w:ascii="David" w:hAnsi="David" w:hint="cs"/>
          <w:color w:val="080908"/>
          <w:sz w:val="24"/>
          <w:rtl/>
        </w:rPr>
        <w:t>המוכר</w:t>
      </w:r>
      <w:r w:rsidRPr="00A65AD2">
        <w:rPr>
          <w:rFonts w:ascii="David" w:hAnsi="David"/>
          <w:color w:val="080908"/>
          <w:sz w:val="24"/>
          <w:rtl/>
        </w:rPr>
        <w:t>/</w:t>
      </w:r>
      <w:r w:rsidRPr="00A65AD2">
        <w:rPr>
          <w:rFonts w:ascii="David" w:hAnsi="David" w:hint="cs"/>
          <w:color w:val="080908"/>
          <w:sz w:val="24"/>
          <w:rtl/>
        </w:rPr>
        <w:t>ת</w:t>
      </w:r>
      <w:r w:rsidRPr="00A65AD2">
        <w:rPr>
          <w:rFonts w:ascii="David" w:hAnsi="David"/>
          <w:color w:val="080908"/>
          <w:sz w:val="24"/>
          <w:rtl/>
        </w:rPr>
        <w:t xml:space="preserve"> </w:t>
      </w:r>
      <w:r w:rsidRPr="00A65AD2">
        <w:rPr>
          <w:rFonts w:ascii="David" w:hAnsi="David" w:hint="cs"/>
          <w:color w:val="080908"/>
          <w:sz w:val="24"/>
          <w:rtl/>
        </w:rPr>
        <w:t>לי</w:t>
      </w:r>
      <w:r w:rsidRPr="00A65AD2">
        <w:rPr>
          <w:rFonts w:ascii="David" w:hAnsi="David"/>
          <w:color w:val="080908"/>
          <w:sz w:val="24"/>
          <w:rtl/>
        </w:rPr>
        <w:t xml:space="preserve"> </w:t>
      </w:r>
      <w:r w:rsidRPr="00A65AD2">
        <w:rPr>
          <w:rFonts w:ascii="David" w:hAnsi="David" w:hint="cs"/>
          <w:color w:val="080908"/>
          <w:sz w:val="24"/>
          <w:rtl/>
        </w:rPr>
        <w:t>באופן</w:t>
      </w:r>
      <w:r w:rsidRPr="00A65AD2">
        <w:rPr>
          <w:rFonts w:ascii="David" w:hAnsi="David"/>
          <w:color w:val="080908"/>
          <w:sz w:val="24"/>
          <w:rtl/>
        </w:rPr>
        <w:t xml:space="preserve"> </w:t>
      </w:r>
      <w:r w:rsidRPr="00A65AD2">
        <w:rPr>
          <w:rFonts w:ascii="David" w:hAnsi="David" w:hint="cs"/>
          <w:color w:val="080908"/>
          <w:sz w:val="24"/>
          <w:rtl/>
        </w:rPr>
        <w:t>אישי</w:t>
      </w:r>
      <w:r w:rsidRPr="00A65AD2">
        <w:rPr>
          <w:rFonts w:ascii="David" w:hAnsi="David"/>
          <w:color w:val="080908"/>
          <w:sz w:val="24"/>
          <w:rtl/>
        </w:rPr>
        <w:t xml:space="preserve">, </w:t>
      </w:r>
      <w:r w:rsidRPr="00A65AD2">
        <w:rPr>
          <w:rFonts w:ascii="David" w:hAnsi="David" w:hint="cs"/>
          <w:color w:val="080908"/>
          <w:sz w:val="24"/>
          <w:rtl/>
        </w:rPr>
        <w:t>ואחרי</w:t>
      </w:r>
      <w:r w:rsidRPr="00A65AD2">
        <w:rPr>
          <w:rFonts w:ascii="David" w:hAnsi="David"/>
          <w:color w:val="080908"/>
          <w:sz w:val="24"/>
          <w:rtl/>
        </w:rPr>
        <w:t xml:space="preserve"> </w:t>
      </w:r>
      <w:r w:rsidRPr="00A65AD2">
        <w:rPr>
          <w:rFonts w:ascii="David" w:hAnsi="David" w:hint="cs"/>
          <w:color w:val="080908"/>
          <w:sz w:val="24"/>
          <w:rtl/>
        </w:rPr>
        <w:t>שהזהרתיו</w:t>
      </w:r>
      <w:r w:rsidRPr="00A65AD2">
        <w:rPr>
          <w:rFonts w:ascii="David" w:hAnsi="David"/>
          <w:color w:val="080908"/>
          <w:sz w:val="24"/>
          <w:rtl/>
        </w:rPr>
        <w:t>/</w:t>
      </w:r>
      <w:r w:rsidRPr="00A65AD2">
        <w:rPr>
          <w:rFonts w:ascii="David" w:hAnsi="David" w:hint="cs"/>
          <w:color w:val="080908"/>
          <w:sz w:val="24"/>
          <w:rtl/>
        </w:rPr>
        <w:t>ה</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עליו</w:t>
      </w:r>
      <w:r w:rsidRPr="00A65AD2">
        <w:rPr>
          <w:rFonts w:ascii="David" w:hAnsi="David"/>
          <w:color w:val="080908"/>
          <w:sz w:val="24"/>
          <w:rtl/>
        </w:rPr>
        <w:t>/</w:t>
      </w:r>
      <w:r w:rsidRPr="00A65AD2">
        <w:rPr>
          <w:rFonts w:ascii="David" w:hAnsi="David" w:hint="cs"/>
          <w:color w:val="080908"/>
          <w:sz w:val="24"/>
          <w:rtl/>
        </w:rPr>
        <w:t>ה</w:t>
      </w:r>
      <w:r w:rsidRPr="00A65AD2">
        <w:rPr>
          <w:rFonts w:ascii="David" w:hAnsi="David"/>
          <w:color w:val="080908"/>
          <w:sz w:val="24"/>
          <w:rtl/>
        </w:rPr>
        <w:t xml:space="preserve"> </w:t>
      </w:r>
      <w:r w:rsidRPr="00A65AD2">
        <w:rPr>
          <w:rFonts w:ascii="David" w:hAnsi="David" w:hint="cs"/>
          <w:color w:val="080908"/>
          <w:sz w:val="24"/>
          <w:rtl/>
        </w:rPr>
        <w:t>להצהיר</w:t>
      </w:r>
      <w:r w:rsidRPr="00A65AD2">
        <w:rPr>
          <w:rFonts w:ascii="David" w:hAnsi="David"/>
          <w:color w:val="080908"/>
          <w:sz w:val="24"/>
          <w:rtl/>
        </w:rPr>
        <w:t xml:space="preserve"> </w:t>
      </w:r>
      <w:r w:rsidRPr="00A65AD2">
        <w:rPr>
          <w:rFonts w:ascii="David" w:hAnsi="David" w:hint="cs"/>
          <w:color w:val="080908"/>
          <w:sz w:val="24"/>
          <w:rtl/>
        </w:rPr>
        <w:t>אמת</w:t>
      </w:r>
      <w:r w:rsidRPr="00A65AD2">
        <w:rPr>
          <w:rFonts w:ascii="David" w:hAnsi="David"/>
          <w:color w:val="080908"/>
          <w:sz w:val="24"/>
          <w:rtl/>
        </w:rPr>
        <w:t xml:space="preserve"> </w:t>
      </w:r>
      <w:r w:rsidRPr="00A65AD2">
        <w:rPr>
          <w:rFonts w:ascii="David" w:hAnsi="David" w:hint="cs"/>
          <w:color w:val="080908"/>
          <w:sz w:val="24"/>
          <w:rtl/>
        </w:rPr>
        <w:t>וכי</w:t>
      </w:r>
      <w:r w:rsidRPr="00A65AD2">
        <w:rPr>
          <w:rFonts w:ascii="David" w:hAnsi="David"/>
          <w:color w:val="080908"/>
          <w:sz w:val="24"/>
          <w:rtl/>
        </w:rPr>
        <w:t xml:space="preserve"> </w:t>
      </w:r>
      <w:r w:rsidRPr="00A65AD2">
        <w:rPr>
          <w:rFonts w:ascii="David" w:hAnsi="David" w:hint="cs"/>
          <w:color w:val="080908"/>
          <w:sz w:val="24"/>
          <w:rtl/>
        </w:rPr>
        <w:t>יהיה</w:t>
      </w:r>
      <w:r w:rsidRPr="00A65AD2">
        <w:rPr>
          <w:rFonts w:ascii="David" w:hAnsi="David"/>
          <w:color w:val="080908"/>
          <w:sz w:val="24"/>
          <w:rtl/>
        </w:rPr>
        <w:t>/</w:t>
      </w:r>
      <w:r w:rsidRPr="00A65AD2">
        <w:rPr>
          <w:rFonts w:ascii="David" w:hAnsi="David" w:hint="cs"/>
          <w:color w:val="080908"/>
          <w:sz w:val="24"/>
          <w:rtl/>
        </w:rPr>
        <w:t>תהיה</w:t>
      </w:r>
      <w:r w:rsidRPr="00A65AD2">
        <w:rPr>
          <w:rFonts w:ascii="David" w:hAnsi="David"/>
          <w:color w:val="080908"/>
          <w:sz w:val="24"/>
          <w:rtl/>
        </w:rPr>
        <w:t xml:space="preserve"> </w:t>
      </w:r>
      <w:r w:rsidRPr="00A65AD2">
        <w:rPr>
          <w:rFonts w:ascii="David" w:hAnsi="David" w:hint="cs"/>
          <w:color w:val="080908"/>
          <w:sz w:val="24"/>
          <w:rtl/>
        </w:rPr>
        <w:t>צפוי</w:t>
      </w:r>
      <w:r w:rsidRPr="00A65AD2">
        <w:rPr>
          <w:rFonts w:ascii="David" w:hAnsi="David"/>
          <w:color w:val="080908"/>
          <w:sz w:val="24"/>
          <w:rtl/>
        </w:rPr>
        <w:t>/</w:t>
      </w:r>
      <w:r w:rsidRPr="00A65AD2">
        <w:rPr>
          <w:rFonts w:ascii="David" w:hAnsi="David" w:hint="cs"/>
          <w:color w:val="080908"/>
          <w:sz w:val="24"/>
          <w:rtl/>
        </w:rPr>
        <w:t>ה</w:t>
      </w:r>
      <w:r w:rsidRPr="00A65AD2">
        <w:rPr>
          <w:rFonts w:ascii="David" w:hAnsi="David"/>
          <w:color w:val="080908"/>
          <w:sz w:val="24"/>
          <w:rtl/>
        </w:rPr>
        <w:t xml:space="preserve"> </w:t>
      </w:r>
    </w:p>
    <w:p w14:paraId="05D30542" w14:textId="6AC0A3B3" w:rsidR="00AF0A22" w:rsidRPr="00A65AD2" w:rsidRDefault="00AF0A22" w:rsidP="00C5533B">
      <w:pPr>
        <w:spacing w:after="0" w:line="360" w:lineRule="atLeast"/>
        <w:jc w:val="both"/>
        <w:rPr>
          <w:rFonts w:ascii="David" w:hAnsi="David"/>
          <w:color w:val="080908"/>
          <w:sz w:val="24"/>
          <w:rtl/>
        </w:rPr>
      </w:pPr>
      <w:r w:rsidRPr="00A65AD2">
        <w:rPr>
          <w:rFonts w:ascii="David" w:hAnsi="David" w:hint="cs"/>
          <w:color w:val="080908"/>
          <w:sz w:val="24"/>
          <w:rtl/>
        </w:rPr>
        <w:t>לעונשים</w:t>
      </w:r>
      <w:r w:rsidRPr="00A65AD2">
        <w:rPr>
          <w:rFonts w:ascii="David" w:hAnsi="David"/>
          <w:color w:val="080908"/>
          <w:sz w:val="24"/>
          <w:rtl/>
        </w:rPr>
        <w:t xml:space="preserve"> </w:t>
      </w:r>
      <w:r w:rsidRPr="00A65AD2">
        <w:rPr>
          <w:rFonts w:ascii="David" w:hAnsi="David" w:hint="cs"/>
          <w:color w:val="080908"/>
          <w:sz w:val="24"/>
          <w:rtl/>
        </w:rPr>
        <w:t>הקבועים</w:t>
      </w:r>
      <w:r w:rsidRPr="00A65AD2">
        <w:rPr>
          <w:rFonts w:ascii="David" w:hAnsi="David"/>
          <w:color w:val="080908"/>
          <w:sz w:val="24"/>
          <w:rtl/>
        </w:rPr>
        <w:t xml:space="preserve"> </w:t>
      </w:r>
      <w:r w:rsidRPr="00A65AD2">
        <w:rPr>
          <w:rFonts w:ascii="David" w:hAnsi="David" w:hint="cs"/>
          <w:color w:val="080908"/>
          <w:sz w:val="24"/>
          <w:rtl/>
        </w:rPr>
        <w:t>בחוק</w:t>
      </w:r>
      <w:r w:rsidRPr="00A65AD2">
        <w:rPr>
          <w:rFonts w:ascii="David" w:hAnsi="David"/>
          <w:color w:val="080908"/>
          <w:sz w:val="24"/>
          <w:rtl/>
        </w:rPr>
        <w:t xml:space="preserve"> </w:t>
      </w:r>
      <w:r w:rsidRPr="00A65AD2">
        <w:rPr>
          <w:rFonts w:ascii="David" w:hAnsi="David" w:hint="cs"/>
          <w:color w:val="080908"/>
          <w:sz w:val="24"/>
          <w:rtl/>
        </w:rPr>
        <w:t>אם</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יעשה</w:t>
      </w:r>
      <w:r w:rsidRPr="00A65AD2">
        <w:rPr>
          <w:rFonts w:ascii="David" w:hAnsi="David"/>
          <w:color w:val="080908"/>
          <w:sz w:val="24"/>
          <w:rtl/>
        </w:rPr>
        <w:t>/</w:t>
      </w:r>
      <w:r w:rsidRPr="00A65AD2">
        <w:rPr>
          <w:rFonts w:ascii="David" w:hAnsi="David" w:hint="cs"/>
          <w:color w:val="080908"/>
          <w:sz w:val="24"/>
          <w:rtl/>
        </w:rPr>
        <w:t>תעשה</w:t>
      </w:r>
      <w:r w:rsidRPr="00A65AD2">
        <w:rPr>
          <w:rFonts w:ascii="David" w:hAnsi="David"/>
          <w:color w:val="080908"/>
          <w:sz w:val="24"/>
          <w:rtl/>
        </w:rPr>
        <w:t xml:space="preserve"> </w:t>
      </w:r>
      <w:r w:rsidRPr="00A65AD2">
        <w:rPr>
          <w:rFonts w:ascii="David" w:hAnsi="David" w:hint="cs"/>
          <w:color w:val="080908"/>
          <w:sz w:val="24"/>
          <w:rtl/>
        </w:rPr>
        <w:t>כן</w:t>
      </w:r>
      <w:r w:rsidRPr="00A65AD2">
        <w:rPr>
          <w:rFonts w:ascii="David" w:hAnsi="David"/>
          <w:color w:val="080908"/>
          <w:sz w:val="24"/>
          <w:rtl/>
        </w:rPr>
        <w:t xml:space="preserve">, </w:t>
      </w:r>
      <w:r w:rsidRPr="00A65AD2">
        <w:rPr>
          <w:rFonts w:ascii="David" w:hAnsi="David" w:hint="cs"/>
          <w:color w:val="080908"/>
          <w:sz w:val="24"/>
          <w:rtl/>
        </w:rPr>
        <w:t>חתם</w:t>
      </w:r>
      <w:r w:rsidRPr="00A65AD2">
        <w:rPr>
          <w:rFonts w:ascii="David" w:hAnsi="David"/>
          <w:color w:val="080908"/>
          <w:sz w:val="24"/>
          <w:rtl/>
        </w:rPr>
        <w:t>/</w:t>
      </w:r>
      <w:r w:rsidRPr="00A65AD2">
        <w:rPr>
          <w:rFonts w:ascii="David" w:hAnsi="David" w:hint="cs"/>
          <w:color w:val="080908"/>
          <w:sz w:val="24"/>
          <w:rtl/>
        </w:rPr>
        <w:t>ה</w:t>
      </w:r>
      <w:r w:rsidRPr="00A65AD2">
        <w:rPr>
          <w:rFonts w:ascii="David" w:hAnsi="David"/>
          <w:color w:val="080908"/>
          <w:sz w:val="24"/>
          <w:rtl/>
        </w:rPr>
        <w:t xml:space="preserve"> </w:t>
      </w:r>
      <w:r w:rsidRPr="00A65AD2">
        <w:rPr>
          <w:rFonts w:ascii="David" w:hAnsi="David" w:hint="cs"/>
          <w:color w:val="080908"/>
          <w:sz w:val="24"/>
          <w:rtl/>
        </w:rPr>
        <w:t>בפני</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התצהיר</w:t>
      </w:r>
      <w:r w:rsidRPr="00A65AD2">
        <w:rPr>
          <w:rFonts w:ascii="David" w:hAnsi="David"/>
          <w:color w:val="080908"/>
          <w:sz w:val="24"/>
          <w:rtl/>
        </w:rPr>
        <w:t xml:space="preserve"> </w:t>
      </w:r>
      <w:r w:rsidRPr="00A65AD2">
        <w:rPr>
          <w:rFonts w:ascii="David" w:hAnsi="David" w:hint="cs"/>
          <w:color w:val="080908"/>
          <w:sz w:val="24"/>
          <w:rtl/>
        </w:rPr>
        <w:t>דלעיל</w:t>
      </w:r>
      <w:r w:rsidRPr="00A65AD2">
        <w:rPr>
          <w:rFonts w:ascii="David" w:hAnsi="David"/>
          <w:color w:val="080908"/>
          <w:sz w:val="24"/>
          <w:rtl/>
        </w:rPr>
        <w:t xml:space="preserve">. </w:t>
      </w:r>
    </w:p>
    <w:p w14:paraId="28184FF3" w14:textId="77777777" w:rsidR="00D65B65" w:rsidRPr="00A65AD2" w:rsidRDefault="00D65B65" w:rsidP="00A65AD2">
      <w:pPr>
        <w:spacing w:line="360" w:lineRule="atLeast"/>
        <w:rPr>
          <w:rFonts w:ascii="David" w:hAnsi="David"/>
          <w:color w:val="080908"/>
          <w:sz w:val="24"/>
          <w:rtl/>
        </w:rPr>
      </w:pPr>
    </w:p>
    <w:p w14:paraId="47BFEF66" w14:textId="77777777" w:rsidR="00D65B65" w:rsidRPr="00A65AD2" w:rsidRDefault="00D65B65" w:rsidP="00A65AD2">
      <w:pPr>
        <w:bidi w:val="0"/>
        <w:spacing w:line="360" w:lineRule="atLeast"/>
        <w:rPr>
          <w:rFonts w:ascii="David" w:hAnsi="David"/>
          <w:color w:val="080908"/>
          <w:sz w:val="24"/>
        </w:rPr>
      </w:pPr>
      <w:r w:rsidRPr="00A65AD2">
        <w:rPr>
          <w:rFonts w:ascii="David" w:hAnsi="David"/>
          <w:color w:val="080908"/>
          <w:sz w:val="24"/>
        </w:rPr>
        <w:br w:type="page"/>
      </w:r>
    </w:p>
    <w:p w14:paraId="294FF8E4" w14:textId="3DD1BE4E" w:rsidR="0096557B" w:rsidRPr="00E42922" w:rsidRDefault="00E42922" w:rsidP="00A65AD2">
      <w:pPr>
        <w:bidi w:val="0"/>
        <w:spacing w:line="360" w:lineRule="atLeast"/>
        <w:rPr>
          <w:rFonts w:ascii="David" w:hAnsi="David"/>
          <w:color w:val="080908"/>
          <w:sz w:val="24"/>
          <w:u w:val="single"/>
          <w:rtl/>
        </w:rPr>
      </w:pPr>
      <w:r>
        <w:rPr>
          <w:rFonts w:ascii="David" w:hAnsi="David" w:hint="cs"/>
          <w:color w:val="080908"/>
          <w:sz w:val="24"/>
          <w:u w:val="single"/>
          <w:rtl/>
        </w:rPr>
        <w:lastRenderedPageBreak/>
        <w:t xml:space="preserve">נספח </w:t>
      </w:r>
      <w:proofErr w:type="spellStart"/>
      <w:r>
        <w:rPr>
          <w:rFonts w:ascii="David" w:hAnsi="David" w:hint="cs"/>
          <w:color w:val="080908"/>
          <w:sz w:val="24"/>
          <w:u w:val="single"/>
          <w:rtl/>
        </w:rPr>
        <w:t>יג</w:t>
      </w:r>
      <w:proofErr w:type="spellEnd"/>
      <w:r>
        <w:rPr>
          <w:rFonts w:ascii="David" w:hAnsi="David" w:hint="cs"/>
          <w:color w:val="080908"/>
          <w:sz w:val="24"/>
          <w:u w:val="single"/>
          <w:rtl/>
        </w:rPr>
        <w:t>'</w:t>
      </w:r>
    </w:p>
    <w:p w14:paraId="7C0C1EB0" w14:textId="77777777" w:rsidR="0096557B" w:rsidRPr="00A65AD2" w:rsidRDefault="005527AC" w:rsidP="00A65AD2">
      <w:pPr>
        <w:tabs>
          <w:tab w:val="left" w:pos="367"/>
          <w:tab w:val="left" w:pos="651"/>
          <w:tab w:val="left" w:pos="934"/>
        </w:tabs>
        <w:spacing w:line="360" w:lineRule="atLeast"/>
        <w:ind w:left="3657" w:hanging="1134"/>
        <w:rPr>
          <w:rFonts w:ascii="David" w:eastAsia="Times New Roman" w:hAnsi="David"/>
          <w:color w:val="080908"/>
          <w:sz w:val="28"/>
          <w:szCs w:val="28"/>
          <w:rtl/>
        </w:rPr>
      </w:pPr>
      <w:bookmarkStart w:id="287" w:name="_Hlk76638210"/>
      <w:r w:rsidRPr="00A65AD2">
        <w:rPr>
          <w:rFonts w:ascii="David" w:eastAsia="Times New Roman" w:hAnsi="David" w:hint="cs"/>
          <w:color w:val="080908"/>
          <w:sz w:val="28"/>
          <w:szCs w:val="28"/>
          <w:rtl/>
        </w:rPr>
        <w:t>דוגמא ל</w:t>
      </w:r>
      <w:r w:rsidR="0096557B" w:rsidRPr="00A65AD2">
        <w:rPr>
          <w:rFonts w:ascii="David" w:eastAsia="Times New Roman" w:hAnsi="David" w:hint="cs"/>
          <w:color w:val="080908"/>
          <w:sz w:val="28"/>
          <w:szCs w:val="28"/>
          <w:rtl/>
        </w:rPr>
        <w:t>דוח ביקורת במסלול מענקים</w:t>
      </w:r>
    </w:p>
    <w:bookmarkEnd w:id="287"/>
    <w:p w14:paraId="78023A4C" w14:textId="77777777" w:rsidR="0096557B" w:rsidRPr="00A65AD2" w:rsidRDefault="0096557B" w:rsidP="00A65AD2">
      <w:pPr>
        <w:tabs>
          <w:tab w:val="left" w:pos="367"/>
          <w:tab w:val="left" w:pos="651"/>
          <w:tab w:val="left" w:pos="934"/>
        </w:tabs>
        <w:spacing w:line="360" w:lineRule="atLeast"/>
        <w:ind w:left="5040"/>
        <w:jc w:val="center"/>
        <w:rPr>
          <w:rFonts w:ascii="David" w:eastAsia="Times New Roman" w:hAnsi="David"/>
          <w:color w:val="080908"/>
          <w:sz w:val="24"/>
          <w:rtl/>
        </w:rPr>
      </w:pPr>
    </w:p>
    <w:p w14:paraId="36CFB85C" w14:textId="5CB9361C" w:rsidR="0096557B" w:rsidRPr="00A65AD2" w:rsidRDefault="0096557B" w:rsidP="00BB210B">
      <w:pPr>
        <w:tabs>
          <w:tab w:val="left" w:pos="367"/>
          <w:tab w:val="left" w:pos="651"/>
          <w:tab w:val="left" w:pos="934"/>
        </w:tabs>
        <w:spacing w:line="360" w:lineRule="atLeast"/>
        <w:ind w:left="5040"/>
        <w:jc w:val="center"/>
        <w:rPr>
          <w:rFonts w:ascii="David" w:eastAsia="Times New Roman" w:hAnsi="David"/>
          <w:color w:val="080908"/>
          <w:sz w:val="24"/>
          <w:rtl/>
        </w:rPr>
      </w:pPr>
      <w:r w:rsidRPr="00A65AD2">
        <w:rPr>
          <w:rFonts w:ascii="David" w:eastAsia="Times New Roman" w:hAnsi="David"/>
          <w:color w:val="080908"/>
          <w:sz w:val="24"/>
          <w:rtl/>
        </w:rPr>
        <w:t>ת</w:t>
      </w:r>
      <w:r w:rsidRPr="00A65AD2">
        <w:rPr>
          <w:rFonts w:ascii="David" w:eastAsia="Times New Roman" w:hAnsi="David" w:hint="cs"/>
          <w:color w:val="080908"/>
          <w:sz w:val="24"/>
          <w:rtl/>
        </w:rPr>
        <w:t>א</w:t>
      </w:r>
      <w:r w:rsidRPr="00A65AD2">
        <w:rPr>
          <w:rFonts w:ascii="David" w:eastAsia="Times New Roman" w:hAnsi="David"/>
          <w:color w:val="080908"/>
          <w:sz w:val="24"/>
          <w:rtl/>
        </w:rPr>
        <w:t>ר</w:t>
      </w:r>
      <w:r w:rsidRPr="00A65AD2">
        <w:rPr>
          <w:rFonts w:ascii="David" w:eastAsia="Times New Roman" w:hAnsi="David" w:hint="cs"/>
          <w:color w:val="080908"/>
          <w:sz w:val="24"/>
          <w:rtl/>
        </w:rPr>
        <w:t>יך הדוח  _____________</w:t>
      </w:r>
      <w:r w:rsidRPr="00A65AD2">
        <w:rPr>
          <w:rFonts w:ascii="David" w:eastAsia="Times New Roman" w:hAnsi="David"/>
          <w:color w:val="080908"/>
          <w:sz w:val="24"/>
          <w:rtl/>
        </w:rPr>
        <w:tab/>
      </w:r>
    </w:p>
    <w:p w14:paraId="1C107747" w14:textId="77777777" w:rsidR="000D7485" w:rsidRPr="00A65AD2" w:rsidRDefault="000D7485" w:rsidP="00BB210B">
      <w:pPr>
        <w:tabs>
          <w:tab w:val="left" w:pos="-149"/>
          <w:tab w:val="left" w:pos="367"/>
          <w:tab w:val="left" w:pos="934"/>
        </w:tabs>
        <w:spacing w:after="0" w:line="360" w:lineRule="atLeast"/>
        <w:rPr>
          <w:rFonts w:ascii="David" w:eastAsia="Times New Roman" w:hAnsi="David"/>
          <w:color w:val="080908"/>
          <w:sz w:val="24"/>
          <w:rtl/>
        </w:rPr>
      </w:pPr>
      <w:r w:rsidRPr="00A65AD2">
        <w:rPr>
          <w:rFonts w:ascii="David" w:eastAsia="Times New Roman" w:hAnsi="David"/>
          <w:color w:val="080908"/>
          <w:sz w:val="24"/>
          <w:rtl/>
        </w:rPr>
        <w:t>ל</w:t>
      </w:r>
      <w:r w:rsidRPr="00A65AD2">
        <w:rPr>
          <w:rFonts w:ascii="David" w:eastAsia="Times New Roman" w:hAnsi="David" w:hint="cs"/>
          <w:color w:val="080908"/>
          <w:sz w:val="24"/>
          <w:rtl/>
        </w:rPr>
        <w:t>כ</w:t>
      </w:r>
      <w:r w:rsidRPr="00A65AD2">
        <w:rPr>
          <w:rFonts w:ascii="David" w:eastAsia="Times New Roman" w:hAnsi="David"/>
          <w:color w:val="080908"/>
          <w:sz w:val="24"/>
          <w:rtl/>
        </w:rPr>
        <w:t>ב</w:t>
      </w:r>
      <w:r w:rsidRPr="00A65AD2">
        <w:rPr>
          <w:rFonts w:ascii="David" w:eastAsia="Times New Roman" w:hAnsi="David" w:hint="cs"/>
          <w:color w:val="080908"/>
          <w:sz w:val="24"/>
          <w:rtl/>
        </w:rPr>
        <w:t>וד</w:t>
      </w:r>
    </w:p>
    <w:p w14:paraId="3EBC9CD6" w14:textId="77777777" w:rsidR="000D7485" w:rsidRPr="00A65AD2" w:rsidRDefault="000D7485" w:rsidP="00BB210B">
      <w:pPr>
        <w:tabs>
          <w:tab w:val="left" w:pos="367"/>
          <w:tab w:val="left" w:pos="651"/>
          <w:tab w:val="left" w:pos="934"/>
        </w:tabs>
        <w:spacing w:after="0" w:line="360" w:lineRule="atLeast"/>
        <w:rPr>
          <w:rFonts w:ascii="David" w:eastAsia="Times New Roman" w:hAnsi="David"/>
          <w:color w:val="080908"/>
          <w:sz w:val="24"/>
          <w:rtl/>
        </w:rPr>
      </w:pPr>
      <w:r w:rsidRPr="00A65AD2">
        <w:rPr>
          <w:rFonts w:ascii="David" w:eastAsia="Times New Roman" w:hAnsi="David"/>
          <w:color w:val="080908"/>
          <w:sz w:val="24"/>
          <w:rtl/>
        </w:rPr>
        <w:t>האג</w:t>
      </w:r>
      <w:r w:rsidRPr="00A65AD2">
        <w:rPr>
          <w:rFonts w:ascii="David" w:eastAsia="Times New Roman" w:hAnsi="David" w:hint="cs"/>
          <w:color w:val="080908"/>
          <w:sz w:val="24"/>
          <w:rtl/>
        </w:rPr>
        <w:t>ף לב</w:t>
      </w:r>
      <w:r w:rsidRPr="00A65AD2">
        <w:rPr>
          <w:rFonts w:ascii="David" w:eastAsia="Times New Roman" w:hAnsi="David"/>
          <w:color w:val="080908"/>
          <w:sz w:val="24"/>
          <w:rtl/>
        </w:rPr>
        <w:t>יק</w:t>
      </w:r>
      <w:r w:rsidRPr="00A65AD2">
        <w:rPr>
          <w:rFonts w:ascii="David" w:eastAsia="Times New Roman" w:hAnsi="David" w:hint="cs"/>
          <w:color w:val="080908"/>
          <w:sz w:val="24"/>
          <w:rtl/>
        </w:rPr>
        <w:t>ורת השקעות</w:t>
      </w:r>
    </w:p>
    <w:p w14:paraId="64D98080" w14:textId="77777777" w:rsidR="000D7485" w:rsidRPr="00A65AD2" w:rsidRDefault="000D7485" w:rsidP="00BB210B">
      <w:pPr>
        <w:tabs>
          <w:tab w:val="left" w:pos="367"/>
          <w:tab w:val="left" w:pos="651"/>
          <w:tab w:val="left" w:pos="934"/>
        </w:tabs>
        <w:spacing w:after="0" w:line="360" w:lineRule="atLeast"/>
        <w:rPr>
          <w:rFonts w:ascii="David" w:eastAsia="Times New Roman" w:hAnsi="David"/>
          <w:color w:val="080908"/>
          <w:sz w:val="24"/>
          <w:rtl/>
        </w:rPr>
      </w:pPr>
      <w:r w:rsidRPr="00A65AD2">
        <w:rPr>
          <w:rFonts w:ascii="David" w:eastAsia="Times New Roman" w:hAnsi="David" w:hint="cs"/>
          <w:color w:val="080908"/>
          <w:sz w:val="24"/>
          <w:rtl/>
        </w:rPr>
        <w:t>המחלקה המקצועית</w:t>
      </w:r>
    </w:p>
    <w:p w14:paraId="0723A8A3" w14:textId="77777777" w:rsidR="000D7485" w:rsidRPr="00A65AD2" w:rsidRDefault="000D7485" w:rsidP="00BB210B">
      <w:pPr>
        <w:tabs>
          <w:tab w:val="left" w:pos="367"/>
          <w:tab w:val="left" w:pos="651"/>
          <w:tab w:val="left" w:pos="934"/>
        </w:tabs>
        <w:spacing w:after="0" w:line="360" w:lineRule="atLeast"/>
        <w:rPr>
          <w:rFonts w:ascii="David" w:eastAsia="Times New Roman" w:hAnsi="David"/>
          <w:color w:val="080908"/>
          <w:sz w:val="24"/>
          <w:rtl/>
        </w:rPr>
      </w:pPr>
      <w:r w:rsidRPr="00A65AD2">
        <w:rPr>
          <w:rFonts w:ascii="David" w:eastAsia="Times New Roman" w:hAnsi="David" w:hint="cs"/>
          <w:color w:val="080908"/>
          <w:sz w:val="24"/>
          <w:rtl/>
        </w:rPr>
        <w:t xml:space="preserve">הרשות להשקעות </w:t>
      </w:r>
    </w:p>
    <w:p w14:paraId="7E092B89" w14:textId="77777777" w:rsidR="000D7485" w:rsidRPr="00A65AD2" w:rsidRDefault="000D7485" w:rsidP="00BB210B">
      <w:pPr>
        <w:tabs>
          <w:tab w:val="left" w:pos="367"/>
          <w:tab w:val="left" w:pos="651"/>
          <w:tab w:val="left" w:pos="934"/>
        </w:tabs>
        <w:spacing w:after="0" w:line="360" w:lineRule="atLeast"/>
        <w:rPr>
          <w:rFonts w:ascii="David" w:eastAsia="Times New Roman" w:hAnsi="David"/>
          <w:color w:val="080908"/>
          <w:sz w:val="24"/>
          <w:rtl/>
        </w:rPr>
      </w:pPr>
      <w:r w:rsidRPr="00A65AD2">
        <w:rPr>
          <w:rFonts w:ascii="David" w:eastAsia="Times New Roman" w:hAnsi="David"/>
          <w:color w:val="080908"/>
          <w:sz w:val="24"/>
          <w:rtl/>
        </w:rPr>
        <w:t>משר</w:t>
      </w:r>
      <w:r w:rsidRPr="00A65AD2">
        <w:rPr>
          <w:rFonts w:ascii="David" w:eastAsia="Times New Roman" w:hAnsi="David" w:hint="cs"/>
          <w:color w:val="080908"/>
          <w:sz w:val="24"/>
          <w:rtl/>
        </w:rPr>
        <w:t>ד הכלכלה והתעשייה</w:t>
      </w:r>
    </w:p>
    <w:p w14:paraId="40D81B0F" w14:textId="77777777" w:rsidR="000D7485" w:rsidRPr="00A65AD2" w:rsidRDefault="000D7485" w:rsidP="00BB210B">
      <w:pPr>
        <w:tabs>
          <w:tab w:val="left" w:pos="367"/>
          <w:tab w:val="left" w:pos="651"/>
          <w:tab w:val="left" w:pos="934"/>
        </w:tabs>
        <w:spacing w:after="0" w:line="360" w:lineRule="atLeast"/>
        <w:rPr>
          <w:rFonts w:ascii="David" w:eastAsia="Times New Roman" w:hAnsi="David"/>
          <w:color w:val="080908"/>
          <w:sz w:val="24"/>
          <w:rtl/>
        </w:rPr>
      </w:pPr>
      <w:r w:rsidRPr="00A65AD2">
        <w:rPr>
          <w:rFonts w:ascii="David" w:eastAsia="Times New Roman" w:hAnsi="David"/>
          <w:color w:val="080908"/>
          <w:sz w:val="24"/>
          <w:rtl/>
        </w:rPr>
        <w:t>רחו</w:t>
      </w:r>
      <w:r w:rsidRPr="00A65AD2">
        <w:rPr>
          <w:rFonts w:ascii="David" w:eastAsia="Times New Roman" w:hAnsi="David" w:hint="cs"/>
          <w:color w:val="080908"/>
          <w:sz w:val="24"/>
          <w:rtl/>
        </w:rPr>
        <w:t>ב בנק ישראל 5</w:t>
      </w:r>
    </w:p>
    <w:p w14:paraId="3D92E4B1" w14:textId="77777777" w:rsidR="000D7485" w:rsidRPr="00A65AD2" w:rsidRDefault="000D7485" w:rsidP="00BB210B">
      <w:pPr>
        <w:tabs>
          <w:tab w:val="left" w:pos="367"/>
          <w:tab w:val="left" w:pos="651"/>
          <w:tab w:val="left" w:pos="934"/>
        </w:tabs>
        <w:spacing w:after="0" w:line="360" w:lineRule="atLeast"/>
        <w:rPr>
          <w:rFonts w:ascii="David" w:eastAsia="Times New Roman" w:hAnsi="David"/>
          <w:color w:val="080908"/>
          <w:sz w:val="24"/>
          <w:rtl/>
        </w:rPr>
      </w:pPr>
      <w:r w:rsidRPr="00A65AD2">
        <w:rPr>
          <w:rFonts w:ascii="David" w:eastAsia="Times New Roman" w:hAnsi="David"/>
          <w:color w:val="080908"/>
          <w:sz w:val="24"/>
          <w:u w:val="single"/>
          <w:rtl/>
        </w:rPr>
        <w:t>י</w:t>
      </w:r>
      <w:r w:rsidRPr="00A65AD2">
        <w:rPr>
          <w:rFonts w:ascii="David" w:eastAsia="Times New Roman" w:hAnsi="David" w:hint="cs"/>
          <w:color w:val="080908"/>
          <w:sz w:val="24"/>
          <w:u w:val="single"/>
          <w:rtl/>
        </w:rPr>
        <w:t>ר</w:t>
      </w:r>
      <w:r w:rsidRPr="00A65AD2">
        <w:rPr>
          <w:rFonts w:ascii="David" w:eastAsia="Times New Roman" w:hAnsi="David"/>
          <w:color w:val="080908"/>
          <w:sz w:val="24"/>
          <w:u w:val="single"/>
          <w:rtl/>
        </w:rPr>
        <w:t>ו</w:t>
      </w:r>
      <w:r w:rsidRPr="00A65AD2">
        <w:rPr>
          <w:rFonts w:ascii="David" w:eastAsia="Times New Roman" w:hAnsi="David" w:hint="cs"/>
          <w:color w:val="080908"/>
          <w:sz w:val="24"/>
          <w:u w:val="single"/>
          <w:rtl/>
        </w:rPr>
        <w:t xml:space="preserve">שלים </w:t>
      </w:r>
    </w:p>
    <w:p w14:paraId="75F8D7E7" w14:textId="77777777" w:rsidR="0096557B" w:rsidRPr="00A65AD2" w:rsidRDefault="0096557B" w:rsidP="00A65AD2">
      <w:pPr>
        <w:tabs>
          <w:tab w:val="left" w:pos="367"/>
          <w:tab w:val="left" w:pos="651"/>
          <w:tab w:val="left" w:pos="934"/>
        </w:tabs>
        <w:spacing w:line="360" w:lineRule="atLeast"/>
        <w:rPr>
          <w:rFonts w:ascii="David" w:eastAsia="Times New Roman" w:hAnsi="David"/>
          <w:color w:val="080908"/>
          <w:sz w:val="24"/>
          <w:rtl/>
        </w:rPr>
      </w:pPr>
    </w:p>
    <w:p w14:paraId="667FC003" w14:textId="77777777" w:rsidR="0096557B" w:rsidRPr="00A65AD2" w:rsidRDefault="0096557B" w:rsidP="00BB210B">
      <w:pPr>
        <w:tabs>
          <w:tab w:val="left" w:pos="367"/>
          <w:tab w:val="left" w:pos="651"/>
          <w:tab w:val="left" w:pos="934"/>
        </w:tabs>
        <w:spacing w:after="0" w:line="360" w:lineRule="atLeast"/>
        <w:rPr>
          <w:rFonts w:ascii="David" w:eastAsia="Times New Roman" w:hAnsi="David"/>
          <w:bCs/>
          <w:color w:val="080908"/>
          <w:sz w:val="28"/>
          <w:u w:val="single"/>
          <w:rtl/>
        </w:rPr>
      </w:pPr>
      <w:r w:rsidRPr="00A65AD2">
        <w:rPr>
          <w:rFonts w:ascii="David" w:eastAsia="Times New Roman" w:hAnsi="David"/>
          <w:bCs/>
          <w:color w:val="080908"/>
          <w:sz w:val="28"/>
          <w:rtl/>
        </w:rPr>
        <w:t>ה</w:t>
      </w:r>
      <w:r w:rsidRPr="00A65AD2">
        <w:rPr>
          <w:rFonts w:ascii="David" w:eastAsia="Times New Roman" w:hAnsi="David" w:hint="cs"/>
          <w:bCs/>
          <w:color w:val="080908"/>
          <w:sz w:val="28"/>
          <w:rtl/>
        </w:rPr>
        <w:t>נ</w:t>
      </w:r>
      <w:r w:rsidRPr="00A65AD2">
        <w:rPr>
          <w:rFonts w:ascii="David" w:eastAsia="Times New Roman" w:hAnsi="David"/>
          <w:bCs/>
          <w:color w:val="080908"/>
          <w:sz w:val="28"/>
          <w:rtl/>
        </w:rPr>
        <w:t>ד</w:t>
      </w:r>
      <w:r w:rsidRPr="00A65AD2">
        <w:rPr>
          <w:rFonts w:ascii="David" w:eastAsia="Times New Roman" w:hAnsi="David" w:hint="cs"/>
          <w:bCs/>
          <w:color w:val="080908"/>
          <w:sz w:val="28"/>
          <w:rtl/>
        </w:rPr>
        <w:t>ון :</w:t>
      </w:r>
      <w:r w:rsidRPr="00A65AD2">
        <w:rPr>
          <w:rFonts w:ascii="David" w:eastAsia="Times New Roman" w:hAnsi="David"/>
          <w:bCs/>
          <w:color w:val="080908"/>
          <w:sz w:val="28"/>
          <w:u w:val="single"/>
          <w:rtl/>
        </w:rPr>
        <w:t xml:space="preserve"> </w:t>
      </w:r>
      <w:r w:rsidRPr="00A65AD2">
        <w:rPr>
          <w:rFonts w:ascii="David" w:eastAsia="Times New Roman" w:hAnsi="David" w:hint="cs"/>
          <w:bCs/>
          <w:color w:val="080908"/>
          <w:sz w:val="28"/>
          <w:u w:val="single"/>
          <w:rtl/>
        </w:rPr>
        <w:t>ד</w:t>
      </w:r>
      <w:r w:rsidRPr="00A65AD2">
        <w:rPr>
          <w:rFonts w:ascii="David" w:eastAsia="Times New Roman" w:hAnsi="David"/>
          <w:bCs/>
          <w:color w:val="080908"/>
          <w:sz w:val="28"/>
          <w:u w:val="single"/>
          <w:rtl/>
        </w:rPr>
        <w:t>ו</w:t>
      </w:r>
      <w:r w:rsidRPr="00A65AD2">
        <w:rPr>
          <w:rFonts w:ascii="David" w:eastAsia="Times New Roman" w:hAnsi="David" w:hint="cs"/>
          <w:bCs/>
          <w:color w:val="080908"/>
          <w:sz w:val="28"/>
          <w:u w:val="single"/>
          <w:rtl/>
        </w:rPr>
        <w:t>ח ביקורת עומק לתכנית מאושרת מס':                                 מיום:                         .</w:t>
      </w:r>
    </w:p>
    <w:p w14:paraId="4DF6201C" w14:textId="77777777" w:rsidR="0096557B" w:rsidRPr="00A65AD2" w:rsidRDefault="0096557B" w:rsidP="00BB210B">
      <w:pPr>
        <w:tabs>
          <w:tab w:val="left" w:pos="367"/>
          <w:tab w:val="left" w:pos="651"/>
          <w:tab w:val="left" w:pos="934"/>
        </w:tabs>
        <w:spacing w:after="0" w:line="360" w:lineRule="atLeast"/>
        <w:rPr>
          <w:rFonts w:ascii="David" w:eastAsia="Times New Roman" w:hAnsi="David"/>
          <w:color w:val="080908"/>
          <w:sz w:val="24"/>
          <w:u w:val="single"/>
          <w:rtl/>
        </w:rPr>
      </w:pPr>
    </w:p>
    <w:p w14:paraId="763AB706" w14:textId="77777777" w:rsidR="0096557B" w:rsidRPr="00A65AD2" w:rsidRDefault="0096557B" w:rsidP="00BB210B">
      <w:pPr>
        <w:tabs>
          <w:tab w:val="left" w:pos="141"/>
          <w:tab w:val="left" w:pos="651"/>
          <w:tab w:val="left" w:pos="934"/>
        </w:tabs>
        <w:spacing w:after="0" w:line="360" w:lineRule="atLeast"/>
        <w:ind w:left="-39"/>
        <w:rPr>
          <w:rFonts w:ascii="David" w:eastAsia="Times New Roman" w:hAnsi="David"/>
          <w:color w:val="080908"/>
          <w:sz w:val="24"/>
          <w:rtl/>
        </w:rPr>
      </w:pPr>
      <w:r w:rsidRPr="00A65AD2">
        <w:rPr>
          <w:rFonts w:ascii="David" w:eastAsia="Times New Roman" w:hAnsi="David" w:hint="cs"/>
          <w:color w:val="080908"/>
          <w:sz w:val="24"/>
          <w:rtl/>
        </w:rPr>
        <w:t>לבקשתכם מיום</w:t>
      </w:r>
      <w:r w:rsidRPr="00A65AD2">
        <w:rPr>
          <w:rFonts w:ascii="David" w:eastAsia="Times New Roman" w:hAnsi="David" w:hint="cs"/>
          <w:color w:val="080908"/>
          <w:sz w:val="24"/>
          <w:u w:val="single"/>
          <w:rtl/>
        </w:rPr>
        <w:t xml:space="preserve">                               </w:t>
      </w:r>
      <w:r w:rsidRPr="00A65AD2">
        <w:rPr>
          <w:rFonts w:ascii="David" w:eastAsia="Times New Roman" w:hAnsi="David" w:hint="cs"/>
          <w:color w:val="080908"/>
          <w:sz w:val="24"/>
          <w:rtl/>
        </w:rPr>
        <w:t xml:space="preserve">    מצ"ב דו"ח ביקורת עומק לתכנית  ליום _________________</w:t>
      </w:r>
      <w:r w:rsidRPr="00A65AD2">
        <w:rPr>
          <w:rFonts w:ascii="David" w:eastAsia="Times New Roman" w:hAnsi="David" w:hint="cs"/>
          <w:color w:val="080908"/>
          <w:sz w:val="24"/>
          <w:u w:val="single"/>
          <w:rtl/>
        </w:rPr>
        <w:t xml:space="preserve"> </w:t>
      </w:r>
    </w:p>
    <w:p w14:paraId="458C4DC0" w14:textId="77777777" w:rsidR="0096557B" w:rsidRPr="00A65AD2" w:rsidRDefault="0096557B" w:rsidP="00BB210B">
      <w:pPr>
        <w:tabs>
          <w:tab w:val="left" w:pos="367"/>
          <w:tab w:val="left" w:pos="651"/>
          <w:tab w:val="left" w:pos="934"/>
        </w:tabs>
        <w:spacing w:after="0" w:line="360" w:lineRule="atLeast"/>
        <w:rPr>
          <w:rFonts w:ascii="David" w:eastAsia="Times New Roman" w:hAnsi="David"/>
          <w:color w:val="080908"/>
          <w:sz w:val="24"/>
          <w:rtl/>
        </w:rPr>
      </w:pPr>
    </w:p>
    <w:p w14:paraId="328FA03C" w14:textId="77777777" w:rsidR="0096557B" w:rsidRPr="00A65AD2" w:rsidRDefault="0096557B" w:rsidP="00BB210B">
      <w:pPr>
        <w:widowControl w:val="0"/>
        <w:spacing w:after="0" w:line="360" w:lineRule="atLeast"/>
        <w:rPr>
          <w:rFonts w:ascii="David" w:eastAsia="Times New Roman" w:hAnsi="David"/>
          <w:bCs/>
          <w:color w:val="080908"/>
          <w:sz w:val="28"/>
          <w:u w:val="single"/>
          <w:rtl/>
        </w:rPr>
      </w:pPr>
      <w:r w:rsidRPr="00A65AD2">
        <w:rPr>
          <w:rFonts w:ascii="David" w:eastAsia="Times New Roman" w:hAnsi="David" w:hint="cs"/>
          <w:bCs/>
          <w:color w:val="080908"/>
          <w:sz w:val="28"/>
          <w:u w:val="single"/>
          <w:rtl/>
        </w:rPr>
        <w:t xml:space="preserve">נתוני התאגיד </w:t>
      </w:r>
    </w:p>
    <w:p w14:paraId="4B02DD56" w14:textId="77777777" w:rsidR="0096557B" w:rsidRPr="00A65AD2" w:rsidRDefault="0096557B" w:rsidP="00BB210B">
      <w:pPr>
        <w:tabs>
          <w:tab w:val="left" w:pos="367"/>
          <w:tab w:val="left" w:pos="651"/>
          <w:tab w:val="left" w:pos="934"/>
        </w:tabs>
        <w:spacing w:after="0" w:line="360" w:lineRule="atLeast"/>
        <w:rPr>
          <w:rFonts w:ascii="David" w:eastAsia="Times New Roman" w:hAnsi="David"/>
          <w:b/>
          <w:bCs/>
          <w:color w:val="080908"/>
          <w:sz w:val="24"/>
          <w:u w:val="single"/>
          <w:rtl/>
        </w:rPr>
      </w:pPr>
    </w:p>
    <w:tbl>
      <w:tblPr>
        <w:tblpPr w:leftFromText="180" w:rightFromText="180" w:vertAnchor="text" w:tblpXSpec="right" w:tblpY="1"/>
        <w:tblOverlap w:val="never"/>
        <w:bidiVisual/>
        <w:tblW w:w="0" w:type="auto"/>
        <w:tblBorders>
          <w:top w:val="single" w:sz="4" w:space="0" w:color="080908"/>
          <w:left w:val="single" w:sz="4" w:space="0" w:color="080908"/>
          <w:bottom w:val="single" w:sz="4" w:space="0" w:color="080908"/>
          <w:right w:val="single" w:sz="4" w:space="0" w:color="080908"/>
          <w:insideH w:val="single" w:sz="6" w:space="0" w:color="080908"/>
          <w:insideV w:val="single" w:sz="4" w:space="0" w:color="080908"/>
        </w:tblBorders>
        <w:tblLayout w:type="fixed"/>
        <w:tblLook w:val="0000" w:firstRow="0" w:lastRow="0" w:firstColumn="0" w:lastColumn="0" w:noHBand="0" w:noVBand="0"/>
      </w:tblPr>
      <w:tblGrid>
        <w:gridCol w:w="1507"/>
        <w:gridCol w:w="993"/>
        <w:gridCol w:w="1259"/>
        <w:gridCol w:w="894"/>
        <w:gridCol w:w="1041"/>
        <w:gridCol w:w="839"/>
        <w:gridCol w:w="1746"/>
        <w:gridCol w:w="1096"/>
      </w:tblGrid>
      <w:tr w:rsidR="0096557B" w:rsidRPr="00A65AD2" w14:paraId="586A729D" w14:textId="77777777" w:rsidTr="00A65AD2">
        <w:trPr>
          <w:trHeight w:val="360"/>
        </w:trPr>
        <w:tc>
          <w:tcPr>
            <w:tcW w:w="1507" w:type="dxa"/>
            <w:shd w:val="clear" w:color="auto" w:fill="auto"/>
          </w:tcPr>
          <w:p w14:paraId="47F20748" w14:textId="77777777" w:rsidR="0096557B" w:rsidRPr="00A65AD2" w:rsidRDefault="0096557B" w:rsidP="00A65AD2">
            <w:pPr>
              <w:spacing w:line="360" w:lineRule="atLeast"/>
              <w:rPr>
                <w:rFonts w:ascii="David" w:eastAsia="Times New Roman" w:hAnsi="David"/>
                <w:b/>
                <w:bCs/>
                <w:color w:val="080908"/>
                <w:sz w:val="24"/>
                <w:szCs w:val="22"/>
                <w:rtl/>
              </w:rPr>
            </w:pPr>
            <w:r w:rsidRPr="00A65AD2">
              <w:rPr>
                <w:rFonts w:ascii="David" w:eastAsia="Times New Roman" w:hAnsi="David"/>
                <w:b/>
                <w:bCs/>
                <w:color w:val="080908"/>
                <w:sz w:val="24"/>
                <w:rtl/>
              </w:rPr>
              <w:t>ש</w:t>
            </w:r>
            <w:r w:rsidRPr="00A65AD2">
              <w:rPr>
                <w:rFonts w:ascii="David" w:eastAsia="Times New Roman" w:hAnsi="David" w:hint="cs"/>
                <w:b/>
                <w:bCs/>
                <w:color w:val="080908"/>
                <w:sz w:val="24"/>
                <w:rtl/>
              </w:rPr>
              <w:t>ם</w:t>
            </w:r>
            <w:r w:rsidRPr="00A65AD2">
              <w:rPr>
                <w:rFonts w:ascii="David" w:eastAsia="Times New Roman" w:hAnsi="David"/>
                <w:b/>
                <w:bCs/>
                <w:color w:val="080908"/>
                <w:sz w:val="24"/>
                <w:rtl/>
              </w:rPr>
              <w:t xml:space="preserve"> </w:t>
            </w:r>
            <w:r w:rsidRPr="00A65AD2">
              <w:rPr>
                <w:rFonts w:ascii="David" w:eastAsia="Times New Roman" w:hAnsi="David" w:hint="cs"/>
                <w:b/>
                <w:bCs/>
                <w:color w:val="080908"/>
                <w:sz w:val="24"/>
                <w:rtl/>
              </w:rPr>
              <w:t>התאגיד</w:t>
            </w:r>
          </w:p>
        </w:tc>
        <w:tc>
          <w:tcPr>
            <w:tcW w:w="7868" w:type="dxa"/>
            <w:gridSpan w:val="7"/>
            <w:shd w:val="clear" w:color="auto" w:fill="auto"/>
          </w:tcPr>
          <w:p w14:paraId="2B0E233C" w14:textId="77777777" w:rsidR="0096557B" w:rsidRPr="00A65AD2" w:rsidRDefault="0096557B" w:rsidP="00A65AD2">
            <w:pPr>
              <w:spacing w:line="360" w:lineRule="atLeast"/>
              <w:rPr>
                <w:rFonts w:ascii="David" w:eastAsia="Times New Roman" w:hAnsi="David"/>
                <w:b/>
                <w:bCs/>
                <w:color w:val="080908"/>
                <w:sz w:val="24"/>
                <w:rtl/>
              </w:rPr>
            </w:pPr>
          </w:p>
        </w:tc>
      </w:tr>
      <w:tr w:rsidR="00A65AD2" w:rsidRPr="00A65AD2" w14:paraId="3965EE6C" w14:textId="77777777" w:rsidTr="00A65AD2">
        <w:trPr>
          <w:trHeight w:val="323"/>
        </w:trPr>
        <w:tc>
          <w:tcPr>
            <w:tcW w:w="1507" w:type="dxa"/>
            <w:shd w:val="clear" w:color="auto" w:fill="auto"/>
          </w:tcPr>
          <w:p w14:paraId="06BBC542" w14:textId="77777777" w:rsidR="0096557B" w:rsidRPr="00A65AD2" w:rsidRDefault="0096557B" w:rsidP="00A65AD2">
            <w:pPr>
              <w:spacing w:line="360" w:lineRule="atLeast"/>
              <w:rPr>
                <w:rFonts w:ascii="David" w:eastAsia="Times New Roman" w:hAnsi="David"/>
                <w:b/>
                <w:bCs/>
                <w:color w:val="080908"/>
                <w:sz w:val="24"/>
                <w:szCs w:val="22"/>
                <w:rtl/>
              </w:rPr>
            </w:pPr>
            <w:r w:rsidRPr="00A65AD2">
              <w:rPr>
                <w:rFonts w:ascii="David" w:eastAsia="Times New Roman" w:hAnsi="David"/>
                <w:b/>
                <w:bCs/>
                <w:color w:val="080908"/>
                <w:sz w:val="24"/>
                <w:rtl/>
              </w:rPr>
              <w:t>מ</w:t>
            </w:r>
            <w:r w:rsidRPr="00A65AD2">
              <w:rPr>
                <w:rFonts w:ascii="David" w:eastAsia="Times New Roman" w:hAnsi="David" w:hint="cs"/>
                <w:b/>
                <w:bCs/>
                <w:color w:val="080908"/>
                <w:sz w:val="24"/>
                <w:rtl/>
              </w:rPr>
              <w:t>ס' התאגיד</w:t>
            </w:r>
          </w:p>
        </w:tc>
        <w:tc>
          <w:tcPr>
            <w:tcW w:w="993" w:type="dxa"/>
            <w:shd w:val="clear" w:color="auto" w:fill="auto"/>
          </w:tcPr>
          <w:p w14:paraId="6C8B2EBE" w14:textId="77777777" w:rsidR="0096557B" w:rsidRPr="00A65AD2" w:rsidRDefault="0096557B" w:rsidP="00A65AD2">
            <w:pPr>
              <w:spacing w:line="360" w:lineRule="atLeast"/>
              <w:rPr>
                <w:rFonts w:ascii="David" w:eastAsia="Times New Roman" w:hAnsi="David"/>
                <w:b/>
                <w:bCs/>
                <w:color w:val="080908"/>
                <w:sz w:val="24"/>
                <w:szCs w:val="22"/>
                <w:rtl/>
              </w:rPr>
            </w:pPr>
          </w:p>
        </w:tc>
        <w:tc>
          <w:tcPr>
            <w:tcW w:w="1259" w:type="dxa"/>
            <w:shd w:val="clear" w:color="auto" w:fill="auto"/>
          </w:tcPr>
          <w:p w14:paraId="328D30F3" w14:textId="77777777" w:rsidR="0096557B" w:rsidRPr="00A65AD2" w:rsidRDefault="0096557B" w:rsidP="00A65AD2">
            <w:pPr>
              <w:spacing w:line="360" w:lineRule="atLeast"/>
              <w:rPr>
                <w:rFonts w:ascii="David" w:eastAsia="Times New Roman" w:hAnsi="David"/>
                <w:b/>
                <w:bCs/>
                <w:color w:val="080908"/>
                <w:sz w:val="24"/>
                <w:szCs w:val="22"/>
                <w:rtl/>
              </w:rPr>
            </w:pPr>
            <w:r w:rsidRPr="00A65AD2">
              <w:rPr>
                <w:rFonts w:ascii="David" w:eastAsia="Times New Roman" w:hAnsi="David"/>
                <w:b/>
                <w:bCs/>
                <w:color w:val="080908"/>
                <w:sz w:val="24"/>
                <w:rtl/>
              </w:rPr>
              <w:t>ש</w:t>
            </w:r>
            <w:r w:rsidRPr="00A65AD2">
              <w:rPr>
                <w:rFonts w:ascii="David" w:eastAsia="Times New Roman" w:hAnsi="David" w:hint="cs"/>
                <w:b/>
                <w:bCs/>
                <w:color w:val="080908"/>
                <w:sz w:val="24"/>
                <w:rtl/>
              </w:rPr>
              <w:t>נ</w:t>
            </w:r>
            <w:r w:rsidRPr="00A65AD2">
              <w:rPr>
                <w:rFonts w:ascii="David" w:eastAsia="Times New Roman" w:hAnsi="David"/>
                <w:b/>
                <w:bCs/>
                <w:color w:val="080908"/>
                <w:sz w:val="24"/>
                <w:rtl/>
              </w:rPr>
              <w:t>ת</w:t>
            </w:r>
            <w:r w:rsidRPr="00A65AD2">
              <w:rPr>
                <w:rFonts w:ascii="David" w:eastAsia="Times New Roman" w:hAnsi="David" w:hint="cs"/>
                <w:b/>
                <w:bCs/>
                <w:color w:val="080908"/>
                <w:sz w:val="24"/>
                <w:rtl/>
              </w:rPr>
              <w:t xml:space="preserve"> יסו</w:t>
            </w:r>
            <w:r w:rsidRPr="00A65AD2">
              <w:rPr>
                <w:rFonts w:ascii="David" w:eastAsia="Times New Roman" w:hAnsi="David"/>
                <w:b/>
                <w:bCs/>
                <w:color w:val="080908"/>
                <w:sz w:val="24"/>
                <w:shd w:val="clear" w:color="auto" w:fill="E6E6E6"/>
                <w:rtl/>
              </w:rPr>
              <w:t>ד</w:t>
            </w:r>
          </w:p>
        </w:tc>
        <w:tc>
          <w:tcPr>
            <w:tcW w:w="894" w:type="dxa"/>
            <w:shd w:val="clear" w:color="auto" w:fill="auto"/>
          </w:tcPr>
          <w:p w14:paraId="6D9BB2EA" w14:textId="77777777" w:rsidR="0096557B" w:rsidRPr="00A65AD2" w:rsidRDefault="0096557B" w:rsidP="00A65AD2">
            <w:pPr>
              <w:spacing w:line="360" w:lineRule="atLeast"/>
              <w:rPr>
                <w:rFonts w:ascii="David" w:eastAsia="Times New Roman" w:hAnsi="David"/>
                <w:b/>
                <w:bCs/>
                <w:color w:val="080908"/>
                <w:sz w:val="24"/>
                <w:szCs w:val="22"/>
                <w:rtl/>
              </w:rPr>
            </w:pPr>
          </w:p>
        </w:tc>
        <w:tc>
          <w:tcPr>
            <w:tcW w:w="1041" w:type="dxa"/>
            <w:shd w:val="clear" w:color="auto" w:fill="auto"/>
          </w:tcPr>
          <w:p w14:paraId="092BB6A5" w14:textId="77777777" w:rsidR="0096557B" w:rsidRPr="00A65AD2" w:rsidRDefault="0096557B" w:rsidP="00A65AD2">
            <w:pPr>
              <w:spacing w:line="360" w:lineRule="atLeast"/>
              <w:rPr>
                <w:rFonts w:ascii="David" w:eastAsia="Times New Roman" w:hAnsi="David"/>
                <w:b/>
                <w:bCs/>
                <w:color w:val="080908"/>
                <w:sz w:val="24"/>
                <w:szCs w:val="22"/>
                <w:rtl/>
              </w:rPr>
            </w:pPr>
            <w:r w:rsidRPr="00A65AD2">
              <w:rPr>
                <w:rFonts w:ascii="David" w:eastAsia="Times New Roman" w:hAnsi="David"/>
                <w:b/>
                <w:bCs/>
                <w:color w:val="080908"/>
                <w:sz w:val="24"/>
                <w:rtl/>
              </w:rPr>
              <w:t>מ</w:t>
            </w:r>
            <w:r w:rsidRPr="00A65AD2">
              <w:rPr>
                <w:rFonts w:ascii="David" w:eastAsia="Times New Roman" w:hAnsi="David" w:hint="cs"/>
                <w:b/>
                <w:bCs/>
                <w:color w:val="080908"/>
                <w:sz w:val="24"/>
                <w:rtl/>
              </w:rPr>
              <w:t>ס</w:t>
            </w:r>
            <w:r w:rsidRPr="00A65AD2">
              <w:rPr>
                <w:rFonts w:ascii="David" w:eastAsia="Times New Roman" w:hAnsi="David"/>
                <w:b/>
                <w:bCs/>
                <w:color w:val="080908"/>
                <w:sz w:val="24"/>
                <w:rtl/>
              </w:rPr>
              <w:t>ל</w:t>
            </w:r>
            <w:r w:rsidRPr="00A65AD2">
              <w:rPr>
                <w:rFonts w:ascii="David" w:eastAsia="Times New Roman" w:hAnsi="David" w:hint="cs"/>
                <w:b/>
                <w:bCs/>
                <w:color w:val="080908"/>
                <w:sz w:val="24"/>
                <w:rtl/>
              </w:rPr>
              <w:t>ול</w:t>
            </w:r>
          </w:p>
        </w:tc>
        <w:tc>
          <w:tcPr>
            <w:tcW w:w="839" w:type="dxa"/>
            <w:shd w:val="clear" w:color="auto" w:fill="auto"/>
          </w:tcPr>
          <w:p w14:paraId="6D0A8053" w14:textId="77777777" w:rsidR="0096557B" w:rsidRPr="00A65AD2" w:rsidRDefault="0096557B" w:rsidP="00A65AD2">
            <w:pPr>
              <w:spacing w:line="360" w:lineRule="atLeast"/>
              <w:rPr>
                <w:rFonts w:ascii="David" w:eastAsia="Times New Roman" w:hAnsi="David"/>
                <w:b/>
                <w:bCs/>
                <w:color w:val="080908"/>
                <w:sz w:val="24"/>
                <w:szCs w:val="22"/>
                <w:rtl/>
              </w:rPr>
            </w:pPr>
          </w:p>
        </w:tc>
        <w:tc>
          <w:tcPr>
            <w:tcW w:w="1746" w:type="dxa"/>
            <w:shd w:val="clear" w:color="auto" w:fill="auto"/>
          </w:tcPr>
          <w:p w14:paraId="46E9ECAF" w14:textId="77777777" w:rsidR="0096557B" w:rsidRPr="00A65AD2" w:rsidRDefault="0096557B" w:rsidP="00A65AD2">
            <w:pPr>
              <w:spacing w:line="360" w:lineRule="atLeast"/>
              <w:rPr>
                <w:rFonts w:ascii="David" w:eastAsia="Times New Roman" w:hAnsi="David"/>
                <w:b/>
                <w:bCs/>
                <w:color w:val="080908"/>
                <w:sz w:val="24"/>
                <w:szCs w:val="22"/>
                <w:rtl/>
              </w:rPr>
            </w:pPr>
            <w:r w:rsidRPr="00A65AD2">
              <w:rPr>
                <w:rFonts w:ascii="David" w:eastAsia="Times New Roman" w:hAnsi="David" w:hint="cs"/>
                <w:b/>
                <w:bCs/>
                <w:color w:val="080908"/>
                <w:sz w:val="24"/>
                <w:rtl/>
              </w:rPr>
              <w:t>מועד הבקשה</w:t>
            </w:r>
          </w:p>
        </w:tc>
        <w:tc>
          <w:tcPr>
            <w:tcW w:w="1096" w:type="dxa"/>
            <w:shd w:val="clear" w:color="auto" w:fill="auto"/>
          </w:tcPr>
          <w:p w14:paraId="1729CB38" w14:textId="77777777" w:rsidR="0096557B" w:rsidRPr="00A65AD2" w:rsidRDefault="0096557B" w:rsidP="00A65AD2">
            <w:pPr>
              <w:spacing w:line="360" w:lineRule="atLeast"/>
              <w:rPr>
                <w:rFonts w:ascii="David" w:eastAsia="Times New Roman" w:hAnsi="David"/>
                <w:color w:val="080908"/>
                <w:sz w:val="24"/>
                <w:rtl/>
              </w:rPr>
            </w:pPr>
          </w:p>
        </w:tc>
      </w:tr>
      <w:tr w:rsidR="00A65AD2" w:rsidRPr="00A65AD2" w14:paraId="73A41193" w14:textId="77777777" w:rsidTr="00A65AD2">
        <w:trPr>
          <w:trHeight w:val="323"/>
        </w:trPr>
        <w:tc>
          <w:tcPr>
            <w:tcW w:w="1507" w:type="dxa"/>
            <w:shd w:val="clear" w:color="auto" w:fill="auto"/>
          </w:tcPr>
          <w:p w14:paraId="16787F3A" w14:textId="77777777" w:rsidR="0096557B" w:rsidRPr="00A65AD2" w:rsidRDefault="0096557B" w:rsidP="00A65AD2">
            <w:pPr>
              <w:spacing w:line="360" w:lineRule="atLeast"/>
              <w:rPr>
                <w:rFonts w:ascii="David" w:eastAsia="Times New Roman" w:hAnsi="David"/>
                <w:b/>
                <w:bCs/>
                <w:color w:val="080908"/>
                <w:sz w:val="24"/>
                <w:szCs w:val="22"/>
                <w:rtl/>
              </w:rPr>
            </w:pPr>
            <w:r w:rsidRPr="00A65AD2">
              <w:rPr>
                <w:rFonts w:ascii="David" w:eastAsia="Times New Roman" w:hAnsi="David"/>
                <w:b/>
                <w:bCs/>
                <w:color w:val="080908"/>
                <w:sz w:val="24"/>
                <w:rtl/>
              </w:rPr>
              <w:t>מ</w:t>
            </w:r>
            <w:r w:rsidRPr="00A65AD2">
              <w:rPr>
                <w:rFonts w:ascii="David" w:eastAsia="Times New Roman" w:hAnsi="David" w:hint="cs"/>
                <w:b/>
                <w:bCs/>
                <w:color w:val="080908"/>
                <w:sz w:val="24"/>
                <w:rtl/>
              </w:rPr>
              <w:t>ס' תיק</w:t>
            </w:r>
          </w:p>
        </w:tc>
        <w:tc>
          <w:tcPr>
            <w:tcW w:w="993" w:type="dxa"/>
            <w:shd w:val="clear" w:color="auto" w:fill="auto"/>
          </w:tcPr>
          <w:p w14:paraId="27B58D51" w14:textId="77777777" w:rsidR="0096557B" w:rsidRPr="00A65AD2" w:rsidRDefault="0096557B" w:rsidP="00A65AD2">
            <w:pPr>
              <w:spacing w:line="360" w:lineRule="atLeast"/>
              <w:rPr>
                <w:rFonts w:ascii="David" w:eastAsia="Times New Roman" w:hAnsi="David"/>
                <w:b/>
                <w:bCs/>
                <w:color w:val="080908"/>
                <w:sz w:val="24"/>
                <w:szCs w:val="22"/>
                <w:rtl/>
              </w:rPr>
            </w:pPr>
          </w:p>
        </w:tc>
        <w:tc>
          <w:tcPr>
            <w:tcW w:w="1259" w:type="dxa"/>
            <w:shd w:val="clear" w:color="auto" w:fill="auto"/>
          </w:tcPr>
          <w:p w14:paraId="7AFB2D92" w14:textId="77777777" w:rsidR="0096557B" w:rsidRPr="00A65AD2" w:rsidRDefault="0096557B" w:rsidP="00A65AD2">
            <w:pPr>
              <w:spacing w:line="360" w:lineRule="atLeast"/>
              <w:rPr>
                <w:rFonts w:ascii="David" w:eastAsia="Times New Roman" w:hAnsi="David"/>
                <w:b/>
                <w:bCs/>
                <w:color w:val="080908"/>
                <w:sz w:val="24"/>
                <w:szCs w:val="22"/>
                <w:rtl/>
              </w:rPr>
            </w:pPr>
            <w:r w:rsidRPr="00A65AD2">
              <w:rPr>
                <w:rFonts w:ascii="David" w:eastAsia="Times New Roman" w:hAnsi="David" w:hint="cs"/>
                <w:b/>
                <w:bCs/>
                <w:color w:val="080908"/>
                <w:sz w:val="24"/>
                <w:rtl/>
              </w:rPr>
              <w:t>מס' תכנית</w:t>
            </w:r>
          </w:p>
        </w:tc>
        <w:tc>
          <w:tcPr>
            <w:tcW w:w="894" w:type="dxa"/>
            <w:shd w:val="clear" w:color="auto" w:fill="auto"/>
          </w:tcPr>
          <w:p w14:paraId="11102F61" w14:textId="77777777" w:rsidR="0096557B" w:rsidRPr="00A65AD2" w:rsidRDefault="0096557B" w:rsidP="00A65AD2">
            <w:pPr>
              <w:spacing w:line="360" w:lineRule="atLeast"/>
              <w:rPr>
                <w:rFonts w:ascii="David" w:eastAsia="Times New Roman" w:hAnsi="David"/>
                <w:b/>
                <w:bCs/>
                <w:color w:val="080908"/>
                <w:sz w:val="24"/>
                <w:szCs w:val="22"/>
                <w:rtl/>
              </w:rPr>
            </w:pPr>
          </w:p>
        </w:tc>
        <w:tc>
          <w:tcPr>
            <w:tcW w:w="1041" w:type="dxa"/>
            <w:shd w:val="clear" w:color="auto" w:fill="auto"/>
          </w:tcPr>
          <w:p w14:paraId="34F66119" w14:textId="77777777" w:rsidR="0096557B" w:rsidRPr="00A65AD2" w:rsidRDefault="0096557B" w:rsidP="00A65AD2">
            <w:pPr>
              <w:spacing w:line="360" w:lineRule="atLeast"/>
              <w:rPr>
                <w:rFonts w:ascii="David" w:eastAsia="Times New Roman" w:hAnsi="David"/>
                <w:b/>
                <w:bCs/>
                <w:color w:val="080908"/>
                <w:sz w:val="24"/>
                <w:szCs w:val="22"/>
                <w:rtl/>
              </w:rPr>
            </w:pPr>
            <w:proofErr w:type="spellStart"/>
            <w:r w:rsidRPr="00A65AD2">
              <w:rPr>
                <w:rFonts w:ascii="David" w:eastAsia="Times New Roman" w:hAnsi="David" w:hint="cs"/>
                <w:b/>
                <w:bCs/>
                <w:color w:val="080908"/>
                <w:sz w:val="24"/>
                <w:rtl/>
              </w:rPr>
              <w:t>אז"פ</w:t>
            </w:r>
            <w:proofErr w:type="spellEnd"/>
          </w:p>
        </w:tc>
        <w:tc>
          <w:tcPr>
            <w:tcW w:w="839" w:type="dxa"/>
            <w:shd w:val="clear" w:color="auto" w:fill="auto"/>
          </w:tcPr>
          <w:p w14:paraId="6AF7D325" w14:textId="77777777" w:rsidR="0096557B" w:rsidRPr="00A65AD2" w:rsidRDefault="0096557B" w:rsidP="00A65AD2">
            <w:pPr>
              <w:spacing w:line="360" w:lineRule="atLeast"/>
              <w:rPr>
                <w:rFonts w:ascii="David" w:eastAsia="Times New Roman" w:hAnsi="David"/>
                <w:b/>
                <w:bCs/>
                <w:color w:val="080908"/>
                <w:sz w:val="24"/>
                <w:szCs w:val="22"/>
                <w:rtl/>
              </w:rPr>
            </w:pPr>
          </w:p>
        </w:tc>
        <w:tc>
          <w:tcPr>
            <w:tcW w:w="1746" w:type="dxa"/>
            <w:shd w:val="clear" w:color="auto" w:fill="auto"/>
          </w:tcPr>
          <w:p w14:paraId="406C3531" w14:textId="77777777" w:rsidR="0096557B" w:rsidRPr="00A65AD2" w:rsidRDefault="0096557B" w:rsidP="00A65AD2">
            <w:pPr>
              <w:spacing w:line="360" w:lineRule="atLeast"/>
              <w:rPr>
                <w:rFonts w:ascii="David" w:eastAsia="Times New Roman" w:hAnsi="David"/>
                <w:b/>
                <w:bCs/>
                <w:color w:val="080908"/>
                <w:sz w:val="24"/>
                <w:szCs w:val="22"/>
                <w:rtl/>
              </w:rPr>
            </w:pPr>
            <w:r w:rsidRPr="00A65AD2">
              <w:rPr>
                <w:rFonts w:ascii="David" w:eastAsia="Times New Roman" w:hAnsi="David"/>
                <w:b/>
                <w:bCs/>
                <w:color w:val="080908"/>
                <w:sz w:val="24"/>
                <w:rtl/>
              </w:rPr>
              <w:t>כ</w:t>
            </w:r>
            <w:r w:rsidRPr="00A65AD2">
              <w:rPr>
                <w:rFonts w:ascii="David" w:eastAsia="Times New Roman" w:hAnsi="David" w:hint="cs"/>
                <w:b/>
                <w:bCs/>
                <w:color w:val="080908"/>
                <w:sz w:val="24"/>
                <w:rtl/>
              </w:rPr>
              <w:t>ת</w:t>
            </w:r>
            <w:r w:rsidRPr="00A65AD2">
              <w:rPr>
                <w:rFonts w:ascii="David" w:eastAsia="Times New Roman" w:hAnsi="David"/>
                <w:b/>
                <w:bCs/>
                <w:color w:val="080908"/>
                <w:sz w:val="24"/>
                <w:rtl/>
              </w:rPr>
              <w:t>ב</w:t>
            </w:r>
            <w:r w:rsidRPr="00A65AD2">
              <w:rPr>
                <w:rFonts w:ascii="David" w:eastAsia="Times New Roman" w:hAnsi="David" w:hint="cs"/>
                <w:b/>
                <w:bCs/>
                <w:color w:val="080908"/>
                <w:sz w:val="24"/>
                <w:rtl/>
              </w:rPr>
              <w:t xml:space="preserve"> אישור מיום</w:t>
            </w:r>
          </w:p>
        </w:tc>
        <w:tc>
          <w:tcPr>
            <w:tcW w:w="1096" w:type="dxa"/>
            <w:shd w:val="clear" w:color="auto" w:fill="auto"/>
          </w:tcPr>
          <w:p w14:paraId="1241714B" w14:textId="77777777" w:rsidR="0096557B" w:rsidRPr="00A65AD2" w:rsidRDefault="0096557B" w:rsidP="00A65AD2">
            <w:pPr>
              <w:spacing w:line="360" w:lineRule="atLeast"/>
              <w:rPr>
                <w:rFonts w:ascii="David" w:eastAsia="Times New Roman" w:hAnsi="David"/>
                <w:color w:val="080908"/>
                <w:sz w:val="24"/>
                <w:rtl/>
              </w:rPr>
            </w:pPr>
          </w:p>
        </w:tc>
      </w:tr>
      <w:tr w:rsidR="00A65AD2" w:rsidRPr="00A65AD2" w14:paraId="4DFE0343" w14:textId="77777777" w:rsidTr="00A65AD2">
        <w:trPr>
          <w:trHeight w:val="323"/>
        </w:trPr>
        <w:tc>
          <w:tcPr>
            <w:tcW w:w="1507" w:type="dxa"/>
            <w:shd w:val="clear" w:color="auto" w:fill="auto"/>
          </w:tcPr>
          <w:p w14:paraId="7843319B" w14:textId="77777777" w:rsidR="0096557B" w:rsidRPr="00A65AD2" w:rsidRDefault="0096557B" w:rsidP="00A65AD2">
            <w:pPr>
              <w:spacing w:line="360" w:lineRule="atLeast"/>
              <w:rPr>
                <w:rFonts w:ascii="David" w:eastAsia="Times New Roman" w:hAnsi="David"/>
                <w:b/>
                <w:bCs/>
                <w:color w:val="080908"/>
                <w:sz w:val="24"/>
                <w:szCs w:val="22"/>
                <w:rtl/>
              </w:rPr>
            </w:pPr>
            <w:r w:rsidRPr="00A65AD2">
              <w:rPr>
                <w:rFonts w:ascii="David" w:eastAsia="Times New Roman" w:hAnsi="David" w:hint="cs"/>
                <w:b/>
                <w:bCs/>
                <w:color w:val="080908"/>
                <w:sz w:val="24"/>
                <w:rtl/>
              </w:rPr>
              <w:t>הקמה/הרחבה</w:t>
            </w:r>
          </w:p>
        </w:tc>
        <w:tc>
          <w:tcPr>
            <w:tcW w:w="993" w:type="dxa"/>
            <w:shd w:val="clear" w:color="auto" w:fill="auto"/>
          </w:tcPr>
          <w:p w14:paraId="44D2F53A" w14:textId="77777777" w:rsidR="0096557B" w:rsidRPr="00A65AD2" w:rsidRDefault="0096557B" w:rsidP="00A65AD2">
            <w:pPr>
              <w:spacing w:line="360" w:lineRule="atLeast"/>
              <w:rPr>
                <w:rFonts w:ascii="David" w:eastAsia="Times New Roman" w:hAnsi="David"/>
                <w:b/>
                <w:bCs/>
                <w:color w:val="080908"/>
                <w:sz w:val="24"/>
                <w:szCs w:val="22"/>
                <w:rtl/>
              </w:rPr>
            </w:pPr>
          </w:p>
        </w:tc>
        <w:tc>
          <w:tcPr>
            <w:tcW w:w="2153" w:type="dxa"/>
            <w:gridSpan w:val="2"/>
            <w:shd w:val="clear" w:color="auto" w:fill="auto"/>
          </w:tcPr>
          <w:p w14:paraId="6C169DE4" w14:textId="77777777" w:rsidR="0096557B" w:rsidRPr="00A65AD2" w:rsidRDefault="0096557B" w:rsidP="00A65AD2">
            <w:pPr>
              <w:spacing w:line="360" w:lineRule="atLeast"/>
              <w:rPr>
                <w:rFonts w:ascii="David" w:eastAsia="Times New Roman" w:hAnsi="David"/>
                <w:b/>
                <w:bCs/>
                <w:color w:val="080908"/>
                <w:sz w:val="24"/>
                <w:szCs w:val="22"/>
                <w:rtl/>
              </w:rPr>
            </w:pPr>
            <w:r w:rsidRPr="00A65AD2">
              <w:rPr>
                <w:rFonts w:ascii="David" w:eastAsia="Times New Roman" w:hAnsi="David" w:hint="cs"/>
                <w:b/>
                <w:bCs/>
                <w:color w:val="080908"/>
                <w:sz w:val="24"/>
                <w:rtl/>
              </w:rPr>
              <w:t>השקעה מאושרת -בש"ח</w:t>
            </w:r>
          </w:p>
        </w:tc>
        <w:tc>
          <w:tcPr>
            <w:tcW w:w="1880" w:type="dxa"/>
            <w:gridSpan w:val="2"/>
            <w:shd w:val="clear" w:color="auto" w:fill="auto"/>
          </w:tcPr>
          <w:p w14:paraId="3AB41C47" w14:textId="77777777" w:rsidR="0096557B" w:rsidRPr="00A65AD2" w:rsidRDefault="0096557B" w:rsidP="00A65AD2">
            <w:pPr>
              <w:spacing w:line="360" w:lineRule="atLeast"/>
              <w:rPr>
                <w:rFonts w:ascii="David" w:eastAsia="Times New Roman" w:hAnsi="David"/>
                <w:b/>
                <w:bCs/>
                <w:color w:val="080908"/>
                <w:sz w:val="24"/>
                <w:szCs w:val="22"/>
                <w:rtl/>
              </w:rPr>
            </w:pPr>
          </w:p>
        </w:tc>
        <w:tc>
          <w:tcPr>
            <w:tcW w:w="1746" w:type="dxa"/>
            <w:shd w:val="clear" w:color="auto" w:fill="auto"/>
          </w:tcPr>
          <w:p w14:paraId="2AADB1BA" w14:textId="77777777" w:rsidR="0096557B" w:rsidRPr="00A65AD2" w:rsidRDefault="0096557B" w:rsidP="00A65AD2">
            <w:pPr>
              <w:spacing w:line="360" w:lineRule="atLeast"/>
              <w:rPr>
                <w:rFonts w:ascii="David" w:eastAsia="Times New Roman" w:hAnsi="David"/>
                <w:b/>
                <w:bCs/>
                <w:color w:val="080908"/>
                <w:sz w:val="24"/>
                <w:szCs w:val="22"/>
                <w:rtl/>
              </w:rPr>
            </w:pPr>
            <w:r w:rsidRPr="00A65AD2">
              <w:rPr>
                <w:rFonts w:ascii="David" w:eastAsia="Times New Roman" w:hAnsi="David" w:hint="cs"/>
                <w:b/>
                <w:bCs/>
                <w:color w:val="080908"/>
                <w:sz w:val="24"/>
                <w:rtl/>
              </w:rPr>
              <w:t>מועד ביצוע עדכני</w:t>
            </w:r>
          </w:p>
        </w:tc>
        <w:tc>
          <w:tcPr>
            <w:tcW w:w="1096" w:type="dxa"/>
            <w:shd w:val="clear" w:color="auto" w:fill="auto"/>
          </w:tcPr>
          <w:p w14:paraId="6487EF8E" w14:textId="77777777" w:rsidR="0096557B" w:rsidRPr="00A65AD2" w:rsidRDefault="0096557B" w:rsidP="00A65AD2">
            <w:pPr>
              <w:spacing w:line="360" w:lineRule="atLeast"/>
              <w:rPr>
                <w:rFonts w:ascii="David" w:eastAsia="Times New Roman" w:hAnsi="David"/>
                <w:color w:val="080908"/>
                <w:sz w:val="24"/>
                <w:rtl/>
              </w:rPr>
            </w:pPr>
          </w:p>
        </w:tc>
      </w:tr>
    </w:tbl>
    <w:p w14:paraId="2AE61579" w14:textId="30183B6B" w:rsidR="0096557B" w:rsidRPr="00C97296" w:rsidRDefault="0096557B" w:rsidP="00C97296">
      <w:pPr>
        <w:widowControl w:val="0"/>
        <w:spacing w:before="72" w:line="360" w:lineRule="atLeast"/>
        <w:rPr>
          <w:rFonts w:ascii="David" w:eastAsia="Times New Roman" w:hAnsi="David"/>
          <w:bCs/>
          <w:color w:val="080908"/>
          <w:sz w:val="28"/>
          <w:u w:val="single"/>
        </w:rPr>
      </w:pPr>
      <w:r w:rsidRPr="00A65AD2">
        <w:rPr>
          <w:rFonts w:ascii="David" w:eastAsia="Times New Roman" w:hAnsi="David" w:hint="cs"/>
          <w:bCs/>
          <w:color w:val="080908"/>
          <w:sz w:val="28"/>
          <w:u w:val="single"/>
          <w:rtl/>
        </w:rPr>
        <w:t>כתובת התאגיד</w:t>
      </w:r>
    </w:p>
    <w:tbl>
      <w:tblPr>
        <w:bidiVisual/>
        <w:tblW w:w="0" w:type="auto"/>
        <w:tblBorders>
          <w:top w:val="single" w:sz="4" w:space="0" w:color="080908"/>
          <w:left w:val="single" w:sz="4" w:space="0" w:color="080908"/>
          <w:bottom w:val="single" w:sz="4" w:space="0" w:color="080908"/>
          <w:right w:val="single" w:sz="4" w:space="0" w:color="080908"/>
          <w:insideH w:val="single" w:sz="6" w:space="0" w:color="080908"/>
          <w:insideV w:val="single" w:sz="6" w:space="0" w:color="080908"/>
        </w:tblBorders>
        <w:tblLayout w:type="fixed"/>
        <w:tblLook w:val="0000" w:firstRow="0" w:lastRow="0" w:firstColumn="0" w:lastColumn="0" w:noHBand="0" w:noVBand="0"/>
      </w:tblPr>
      <w:tblGrid>
        <w:gridCol w:w="3827"/>
        <w:gridCol w:w="1459"/>
        <w:gridCol w:w="1875"/>
        <w:gridCol w:w="2200"/>
      </w:tblGrid>
      <w:tr w:rsidR="0096557B" w:rsidRPr="00A65AD2" w14:paraId="7434D2EC" w14:textId="77777777" w:rsidTr="00A65AD2">
        <w:tc>
          <w:tcPr>
            <w:tcW w:w="3827" w:type="dxa"/>
            <w:shd w:val="clear" w:color="auto" w:fill="auto"/>
          </w:tcPr>
          <w:p w14:paraId="57D29C1F" w14:textId="77777777" w:rsidR="0096557B" w:rsidRPr="00A65AD2" w:rsidRDefault="0096557B" w:rsidP="00A65AD2">
            <w:pPr>
              <w:spacing w:line="360" w:lineRule="atLeast"/>
              <w:rPr>
                <w:rFonts w:ascii="David" w:eastAsia="Times New Roman" w:hAnsi="David"/>
                <w:b/>
                <w:bCs/>
                <w:color w:val="080908"/>
                <w:sz w:val="24"/>
                <w:szCs w:val="22"/>
                <w:rtl/>
              </w:rPr>
            </w:pPr>
            <w:r w:rsidRPr="00A65AD2">
              <w:rPr>
                <w:rFonts w:ascii="David" w:eastAsia="Times New Roman" w:hAnsi="David"/>
                <w:b/>
                <w:bCs/>
                <w:color w:val="080908"/>
                <w:sz w:val="24"/>
                <w:rtl/>
              </w:rPr>
              <w:t>כ</w:t>
            </w:r>
            <w:r w:rsidRPr="00A65AD2">
              <w:rPr>
                <w:rFonts w:ascii="David" w:eastAsia="Times New Roman" w:hAnsi="David" w:hint="cs"/>
                <w:b/>
                <w:bCs/>
                <w:color w:val="080908"/>
                <w:sz w:val="24"/>
                <w:rtl/>
              </w:rPr>
              <w:t>ת</w:t>
            </w:r>
            <w:r w:rsidRPr="00A65AD2">
              <w:rPr>
                <w:rFonts w:ascii="David" w:eastAsia="Times New Roman" w:hAnsi="David"/>
                <w:b/>
                <w:bCs/>
                <w:color w:val="080908"/>
                <w:sz w:val="24"/>
                <w:rtl/>
              </w:rPr>
              <w:t>ו</w:t>
            </w:r>
            <w:r w:rsidRPr="00A65AD2">
              <w:rPr>
                <w:rFonts w:ascii="David" w:eastAsia="Times New Roman" w:hAnsi="David" w:hint="cs"/>
                <w:b/>
                <w:bCs/>
                <w:color w:val="080908"/>
                <w:sz w:val="24"/>
                <w:rtl/>
              </w:rPr>
              <w:t>בת משרדי התאגיד</w:t>
            </w:r>
          </w:p>
        </w:tc>
        <w:tc>
          <w:tcPr>
            <w:tcW w:w="1459" w:type="dxa"/>
            <w:shd w:val="clear" w:color="auto" w:fill="auto"/>
          </w:tcPr>
          <w:p w14:paraId="45BC30F2" w14:textId="77777777" w:rsidR="0096557B" w:rsidRPr="00A65AD2" w:rsidRDefault="0096557B" w:rsidP="00A65AD2">
            <w:pPr>
              <w:spacing w:line="360" w:lineRule="atLeast"/>
              <w:rPr>
                <w:rFonts w:ascii="David" w:eastAsia="Times New Roman" w:hAnsi="David"/>
                <w:b/>
                <w:bCs/>
                <w:color w:val="080908"/>
                <w:sz w:val="24"/>
                <w:szCs w:val="22"/>
                <w:rtl/>
              </w:rPr>
            </w:pPr>
            <w:r w:rsidRPr="00A65AD2">
              <w:rPr>
                <w:rFonts w:ascii="David" w:eastAsia="Times New Roman" w:hAnsi="David"/>
                <w:b/>
                <w:bCs/>
                <w:color w:val="080908"/>
                <w:sz w:val="24"/>
                <w:rtl/>
              </w:rPr>
              <w:t>מיק</w:t>
            </w:r>
            <w:r w:rsidRPr="00A65AD2">
              <w:rPr>
                <w:rFonts w:ascii="David" w:eastAsia="Times New Roman" w:hAnsi="David" w:hint="cs"/>
                <w:b/>
                <w:bCs/>
                <w:color w:val="080908"/>
                <w:sz w:val="24"/>
                <w:rtl/>
              </w:rPr>
              <w:t>וד</w:t>
            </w:r>
          </w:p>
        </w:tc>
        <w:tc>
          <w:tcPr>
            <w:tcW w:w="1875" w:type="dxa"/>
            <w:shd w:val="clear" w:color="auto" w:fill="auto"/>
          </w:tcPr>
          <w:p w14:paraId="5FAE8C07" w14:textId="77777777" w:rsidR="0096557B" w:rsidRPr="00A65AD2" w:rsidRDefault="0096557B" w:rsidP="00A65AD2">
            <w:pPr>
              <w:spacing w:line="360" w:lineRule="atLeast"/>
              <w:rPr>
                <w:rFonts w:ascii="David" w:eastAsia="Times New Roman" w:hAnsi="David"/>
                <w:b/>
                <w:bCs/>
                <w:color w:val="080908"/>
                <w:sz w:val="24"/>
                <w:szCs w:val="22"/>
                <w:rtl/>
              </w:rPr>
            </w:pPr>
            <w:r w:rsidRPr="00A65AD2">
              <w:rPr>
                <w:rFonts w:ascii="David" w:eastAsia="Times New Roman" w:hAnsi="David"/>
                <w:b/>
                <w:bCs/>
                <w:color w:val="080908"/>
                <w:sz w:val="24"/>
                <w:rtl/>
              </w:rPr>
              <w:t>טלפ</w:t>
            </w:r>
            <w:r w:rsidRPr="00A65AD2">
              <w:rPr>
                <w:rFonts w:ascii="David" w:eastAsia="Times New Roman" w:hAnsi="David" w:hint="cs"/>
                <w:b/>
                <w:bCs/>
                <w:color w:val="080908"/>
                <w:sz w:val="24"/>
                <w:rtl/>
              </w:rPr>
              <w:t>ון</w:t>
            </w:r>
          </w:p>
        </w:tc>
        <w:tc>
          <w:tcPr>
            <w:tcW w:w="2200" w:type="dxa"/>
            <w:shd w:val="clear" w:color="auto" w:fill="auto"/>
          </w:tcPr>
          <w:p w14:paraId="463ED9C2" w14:textId="77777777" w:rsidR="0096557B" w:rsidRPr="00A65AD2" w:rsidRDefault="0096557B" w:rsidP="00A65AD2">
            <w:pPr>
              <w:spacing w:line="360" w:lineRule="atLeast"/>
              <w:rPr>
                <w:rFonts w:ascii="David" w:eastAsia="Times New Roman" w:hAnsi="David"/>
                <w:b/>
                <w:bCs/>
                <w:color w:val="080908"/>
                <w:sz w:val="24"/>
                <w:rtl/>
              </w:rPr>
            </w:pPr>
            <w:r w:rsidRPr="00A65AD2">
              <w:rPr>
                <w:rFonts w:ascii="David" w:eastAsia="Times New Roman" w:hAnsi="David" w:hint="cs"/>
                <w:b/>
                <w:bCs/>
                <w:color w:val="080908"/>
                <w:sz w:val="24"/>
                <w:rtl/>
              </w:rPr>
              <w:t>פ</w:t>
            </w:r>
            <w:r w:rsidRPr="00A65AD2">
              <w:rPr>
                <w:rFonts w:ascii="David" w:eastAsia="Times New Roman" w:hAnsi="David"/>
                <w:b/>
                <w:bCs/>
                <w:color w:val="080908"/>
                <w:sz w:val="24"/>
                <w:rtl/>
              </w:rPr>
              <w:t>ק</w:t>
            </w:r>
            <w:r w:rsidRPr="00A65AD2">
              <w:rPr>
                <w:rFonts w:ascii="David" w:eastAsia="Times New Roman" w:hAnsi="David" w:hint="cs"/>
                <w:b/>
                <w:bCs/>
                <w:color w:val="080908"/>
                <w:sz w:val="24"/>
                <w:rtl/>
              </w:rPr>
              <w:t>ס</w:t>
            </w:r>
          </w:p>
        </w:tc>
      </w:tr>
      <w:tr w:rsidR="0096557B" w:rsidRPr="00A65AD2" w14:paraId="1F642449" w14:textId="77777777" w:rsidTr="00A65AD2">
        <w:trPr>
          <w:trHeight w:val="370"/>
        </w:trPr>
        <w:tc>
          <w:tcPr>
            <w:tcW w:w="3827" w:type="dxa"/>
            <w:shd w:val="clear" w:color="auto" w:fill="auto"/>
          </w:tcPr>
          <w:p w14:paraId="298C93B5" w14:textId="77777777" w:rsidR="0096557B" w:rsidRPr="00A65AD2" w:rsidRDefault="0096557B" w:rsidP="00A65AD2">
            <w:pPr>
              <w:spacing w:line="360" w:lineRule="atLeast"/>
              <w:rPr>
                <w:rFonts w:ascii="David" w:eastAsia="Times New Roman" w:hAnsi="David"/>
                <w:b/>
                <w:bCs/>
                <w:color w:val="080908"/>
                <w:sz w:val="24"/>
                <w:szCs w:val="22"/>
                <w:rtl/>
              </w:rPr>
            </w:pPr>
          </w:p>
        </w:tc>
        <w:tc>
          <w:tcPr>
            <w:tcW w:w="1459" w:type="dxa"/>
            <w:shd w:val="clear" w:color="auto" w:fill="auto"/>
          </w:tcPr>
          <w:p w14:paraId="110B56DB" w14:textId="77777777" w:rsidR="0096557B" w:rsidRPr="00A65AD2" w:rsidRDefault="0096557B" w:rsidP="00A65AD2">
            <w:pPr>
              <w:spacing w:line="360" w:lineRule="atLeast"/>
              <w:rPr>
                <w:rFonts w:ascii="David" w:eastAsia="Times New Roman" w:hAnsi="David"/>
                <w:b/>
                <w:bCs/>
                <w:color w:val="080908"/>
                <w:sz w:val="24"/>
                <w:szCs w:val="22"/>
                <w:rtl/>
              </w:rPr>
            </w:pPr>
          </w:p>
        </w:tc>
        <w:tc>
          <w:tcPr>
            <w:tcW w:w="1875" w:type="dxa"/>
            <w:shd w:val="clear" w:color="auto" w:fill="auto"/>
          </w:tcPr>
          <w:p w14:paraId="7B0FC9B3" w14:textId="77777777" w:rsidR="0096557B" w:rsidRPr="00A65AD2" w:rsidRDefault="0096557B" w:rsidP="00A65AD2">
            <w:pPr>
              <w:spacing w:line="360" w:lineRule="atLeast"/>
              <w:rPr>
                <w:rFonts w:ascii="David" w:eastAsia="Times New Roman" w:hAnsi="David"/>
                <w:b/>
                <w:bCs/>
                <w:color w:val="080908"/>
                <w:sz w:val="24"/>
                <w:szCs w:val="22"/>
                <w:rtl/>
              </w:rPr>
            </w:pPr>
          </w:p>
        </w:tc>
        <w:tc>
          <w:tcPr>
            <w:tcW w:w="2200" w:type="dxa"/>
            <w:shd w:val="clear" w:color="auto" w:fill="auto"/>
          </w:tcPr>
          <w:p w14:paraId="27B9D66F" w14:textId="77777777" w:rsidR="0096557B" w:rsidRPr="00A65AD2" w:rsidRDefault="0096557B" w:rsidP="00A65AD2">
            <w:pPr>
              <w:spacing w:line="360" w:lineRule="atLeast"/>
              <w:rPr>
                <w:rFonts w:ascii="David" w:eastAsia="Times New Roman" w:hAnsi="David"/>
                <w:b/>
                <w:bCs/>
                <w:color w:val="080908"/>
                <w:sz w:val="24"/>
                <w:rtl/>
              </w:rPr>
            </w:pPr>
          </w:p>
        </w:tc>
      </w:tr>
      <w:tr w:rsidR="0096557B" w:rsidRPr="00A65AD2" w14:paraId="25C45535" w14:textId="77777777" w:rsidTr="00A65AD2">
        <w:tc>
          <w:tcPr>
            <w:tcW w:w="3827" w:type="dxa"/>
            <w:shd w:val="clear" w:color="auto" w:fill="auto"/>
          </w:tcPr>
          <w:p w14:paraId="5FD0D4B1" w14:textId="77777777" w:rsidR="0096557B" w:rsidRPr="00A65AD2" w:rsidRDefault="0096557B" w:rsidP="00A65AD2">
            <w:pPr>
              <w:spacing w:line="360" w:lineRule="atLeast"/>
              <w:rPr>
                <w:rFonts w:ascii="David" w:eastAsia="Times New Roman" w:hAnsi="David"/>
                <w:b/>
                <w:bCs/>
                <w:color w:val="080908"/>
                <w:sz w:val="24"/>
                <w:szCs w:val="22"/>
                <w:rtl/>
              </w:rPr>
            </w:pPr>
            <w:r w:rsidRPr="00A65AD2">
              <w:rPr>
                <w:rFonts w:ascii="David" w:eastAsia="Times New Roman" w:hAnsi="David"/>
                <w:b/>
                <w:bCs/>
                <w:color w:val="080908"/>
                <w:sz w:val="24"/>
                <w:rtl/>
              </w:rPr>
              <w:t>כ</w:t>
            </w:r>
            <w:r w:rsidRPr="00A65AD2">
              <w:rPr>
                <w:rFonts w:ascii="David" w:eastAsia="Times New Roman" w:hAnsi="David" w:hint="cs"/>
                <w:b/>
                <w:bCs/>
                <w:color w:val="080908"/>
                <w:sz w:val="24"/>
                <w:rtl/>
              </w:rPr>
              <w:t>ת</w:t>
            </w:r>
            <w:r w:rsidRPr="00A65AD2">
              <w:rPr>
                <w:rFonts w:ascii="David" w:eastAsia="Times New Roman" w:hAnsi="David"/>
                <w:b/>
                <w:bCs/>
                <w:color w:val="080908"/>
                <w:sz w:val="24"/>
                <w:rtl/>
              </w:rPr>
              <w:t>ו</w:t>
            </w:r>
            <w:r w:rsidRPr="00A65AD2">
              <w:rPr>
                <w:rFonts w:ascii="David" w:eastAsia="Times New Roman" w:hAnsi="David" w:hint="cs"/>
                <w:b/>
                <w:bCs/>
                <w:color w:val="080908"/>
                <w:sz w:val="24"/>
                <w:rtl/>
              </w:rPr>
              <w:t>בת המפעל נשוא כתב האישור</w:t>
            </w:r>
          </w:p>
        </w:tc>
        <w:tc>
          <w:tcPr>
            <w:tcW w:w="1459" w:type="dxa"/>
            <w:shd w:val="clear" w:color="auto" w:fill="auto"/>
          </w:tcPr>
          <w:p w14:paraId="697C71C6" w14:textId="77777777" w:rsidR="0096557B" w:rsidRPr="00A65AD2" w:rsidRDefault="0096557B" w:rsidP="00A65AD2">
            <w:pPr>
              <w:spacing w:line="360" w:lineRule="atLeast"/>
              <w:rPr>
                <w:rFonts w:ascii="David" w:eastAsia="Times New Roman" w:hAnsi="David"/>
                <w:b/>
                <w:bCs/>
                <w:color w:val="080908"/>
                <w:sz w:val="24"/>
                <w:szCs w:val="22"/>
                <w:rtl/>
              </w:rPr>
            </w:pPr>
            <w:r w:rsidRPr="00A65AD2">
              <w:rPr>
                <w:rFonts w:ascii="David" w:eastAsia="Times New Roman" w:hAnsi="David"/>
                <w:b/>
                <w:bCs/>
                <w:color w:val="080908"/>
                <w:sz w:val="24"/>
                <w:rtl/>
              </w:rPr>
              <w:t>מיק</w:t>
            </w:r>
            <w:r w:rsidRPr="00A65AD2">
              <w:rPr>
                <w:rFonts w:ascii="David" w:eastAsia="Times New Roman" w:hAnsi="David" w:hint="cs"/>
                <w:b/>
                <w:bCs/>
                <w:color w:val="080908"/>
                <w:sz w:val="24"/>
                <w:rtl/>
              </w:rPr>
              <w:t>וד</w:t>
            </w:r>
          </w:p>
        </w:tc>
        <w:tc>
          <w:tcPr>
            <w:tcW w:w="1875" w:type="dxa"/>
            <w:shd w:val="clear" w:color="auto" w:fill="auto"/>
          </w:tcPr>
          <w:p w14:paraId="6625B336" w14:textId="77777777" w:rsidR="0096557B" w:rsidRPr="00A65AD2" w:rsidRDefault="0096557B" w:rsidP="00A65AD2">
            <w:pPr>
              <w:spacing w:line="360" w:lineRule="atLeast"/>
              <w:rPr>
                <w:rFonts w:ascii="David" w:eastAsia="Times New Roman" w:hAnsi="David"/>
                <w:b/>
                <w:bCs/>
                <w:color w:val="080908"/>
                <w:sz w:val="24"/>
                <w:szCs w:val="22"/>
                <w:rtl/>
              </w:rPr>
            </w:pPr>
            <w:r w:rsidRPr="00A65AD2">
              <w:rPr>
                <w:rFonts w:ascii="David" w:eastAsia="Times New Roman" w:hAnsi="David"/>
                <w:b/>
                <w:bCs/>
                <w:color w:val="080908"/>
                <w:sz w:val="24"/>
                <w:rtl/>
              </w:rPr>
              <w:t>טלפ</w:t>
            </w:r>
            <w:r w:rsidRPr="00A65AD2">
              <w:rPr>
                <w:rFonts w:ascii="David" w:eastAsia="Times New Roman" w:hAnsi="David" w:hint="cs"/>
                <w:b/>
                <w:bCs/>
                <w:color w:val="080908"/>
                <w:sz w:val="24"/>
                <w:rtl/>
              </w:rPr>
              <w:t>ון</w:t>
            </w:r>
          </w:p>
        </w:tc>
        <w:tc>
          <w:tcPr>
            <w:tcW w:w="2200" w:type="dxa"/>
            <w:shd w:val="clear" w:color="auto" w:fill="auto"/>
          </w:tcPr>
          <w:p w14:paraId="4F59093D" w14:textId="77777777" w:rsidR="0096557B" w:rsidRPr="00A65AD2" w:rsidRDefault="0096557B" w:rsidP="00A65AD2">
            <w:pPr>
              <w:spacing w:line="360" w:lineRule="atLeast"/>
              <w:rPr>
                <w:rFonts w:ascii="David" w:eastAsia="Times New Roman" w:hAnsi="David"/>
                <w:b/>
                <w:bCs/>
                <w:color w:val="080908"/>
                <w:sz w:val="24"/>
                <w:rtl/>
              </w:rPr>
            </w:pPr>
            <w:r w:rsidRPr="00A65AD2">
              <w:rPr>
                <w:rFonts w:ascii="David" w:eastAsia="Times New Roman" w:hAnsi="David" w:hint="cs"/>
                <w:b/>
                <w:bCs/>
                <w:color w:val="080908"/>
                <w:sz w:val="24"/>
                <w:rtl/>
              </w:rPr>
              <w:t>פ</w:t>
            </w:r>
            <w:r w:rsidRPr="00A65AD2">
              <w:rPr>
                <w:rFonts w:ascii="David" w:eastAsia="Times New Roman" w:hAnsi="David"/>
                <w:b/>
                <w:bCs/>
                <w:color w:val="080908"/>
                <w:sz w:val="24"/>
                <w:rtl/>
              </w:rPr>
              <w:t>ק</w:t>
            </w:r>
            <w:r w:rsidRPr="00A65AD2">
              <w:rPr>
                <w:rFonts w:ascii="David" w:eastAsia="Times New Roman" w:hAnsi="David" w:hint="cs"/>
                <w:b/>
                <w:bCs/>
                <w:color w:val="080908"/>
                <w:sz w:val="24"/>
                <w:rtl/>
              </w:rPr>
              <w:t>ס</w:t>
            </w:r>
          </w:p>
        </w:tc>
      </w:tr>
      <w:tr w:rsidR="0096557B" w:rsidRPr="00A65AD2" w14:paraId="38537E45" w14:textId="77777777" w:rsidTr="00A65AD2">
        <w:trPr>
          <w:trHeight w:val="370"/>
        </w:trPr>
        <w:tc>
          <w:tcPr>
            <w:tcW w:w="3827" w:type="dxa"/>
            <w:shd w:val="clear" w:color="auto" w:fill="auto"/>
          </w:tcPr>
          <w:p w14:paraId="7805A93E" w14:textId="77777777" w:rsidR="0096557B" w:rsidRPr="00A65AD2" w:rsidRDefault="0096557B" w:rsidP="00A65AD2">
            <w:pPr>
              <w:spacing w:line="360" w:lineRule="atLeast"/>
              <w:rPr>
                <w:rFonts w:ascii="David" w:eastAsia="Times New Roman" w:hAnsi="David"/>
                <w:b/>
                <w:bCs/>
                <w:color w:val="080908"/>
                <w:sz w:val="24"/>
                <w:szCs w:val="22"/>
                <w:rtl/>
              </w:rPr>
            </w:pPr>
          </w:p>
        </w:tc>
        <w:tc>
          <w:tcPr>
            <w:tcW w:w="1459" w:type="dxa"/>
            <w:shd w:val="clear" w:color="auto" w:fill="auto"/>
          </w:tcPr>
          <w:p w14:paraId="0C3AAB4F" w14:textId="77777777" w:rsidR="0096557B" w:rsidRPr="00A65AD2" w:rsidRDefault="0096557B" w:rsidP="00A65AD2">
            <w:pPr>
              <w:spacing w:line="360" w:lineRule="atLeast"/>
              <w:rPr>
                <w:rFonts w:ascii="David" w:eastAsia="Times New Roman" w:hAnsi="David"/>
                <w:b/>
                <w:bCs/>
                <w:color w:val="080908"/>
                <w:sz w:val="24"/>
                <w:szCs w:val="22"/>
                <w:rtl/>
              </w:rPr>
            </w:pPr>
          </w:p>
        </w:tc>
        <w:tc>
          <w:tcPr>
            <w:tcW w:w="1875" w:type="dxa"/>
            <w:shd w:val="clear" w:color="auto" w:fill="auto"/>
          </w:tcPr>
          <w:p w14:paraId="41CAABDF" w14:textId="77777777" w:rsidR="0096557B" w:rsidRPr="00A65AD2" w:rsidRDefault="0096557B" w:rsidP="00A65AD2">
            <w:pPr>
              <w:spacing w:line="360" w:lineRule="atLeast"/>
              <w:rPr>
                <w:rFonts w:ascii="David" w:eastAsia="Times New Roman" w:hAnsi="David"/>
                <w:b/>
                <w:bCs/>
                <w:color w:val="080908"/>
                <w:sz w:val="24"/>
                <w:szCs w:val="22"/>
                <w:rtl/>
              </w:rPr>
            </w:pPr>
          </w:p>
        </w:tc>
        <w:tc>
          <w:tcPr>
            <w:tcW w:w="2200" w:type="dxa"/>
            <w:shd w:val="clear" w:color="auto" w:fill="auto"/>
          </w:tcPr>
          <w:p w14:paraId="1730705E" w14:textId="77777777" w:rsidR="0096557B" w:rsidRPr="00A65AD2" w:rsidRDefault="0096557B" w:rsidP="00A65AD2">
            <w:pPr>
              <w:spacing w:line="360" w:lineRule="atLeast"/>
              <w:rPr>
                <w:rFonts w:ascii="David" w:eastAsia="Times New Roman" w:hAnsi="David"/>
                <w:b/>
                <w:bCs/>
                <w:color w:val="080908"/>
                <w:sz w:val="24"/>
                <w:rtl/>
              </w:rPr>
            </w:pPr>
          </w:p>
        </w:tc>
      </w:tr>
      <w:tr w:rsidR="0096557B" w:rsidRPr="00A65AD2" w14:paraId="322F085F" w14:textId="77777777" w:rsidTr="00A65AD2">
        <w:trPr>
          <w:cantSplit/>
          <w:trHeight w:val="469"/>
        </w:trPr>
        <w:tc>
          <w:tcPr>
            <w:tcW w:w="3827" w:type="dxa"/>
            <w:shd w:val="clear" w:color="auto" w:fill="auto"/>
          </w:tcPr>
          <w:p w14:paraId="761FF8C7" w14:textId="77777777" w:rsidR="0096557B" w:rsidRPr="00A65AD2" w:rsidRDefault="0096557B" w:rsidP="00A65AD2">
            <w:pPr>
              <w:spacing w:line="360" w:lineRule="atLeast"/>
              <w:rPr>
                <w:rFonts w:ascii="David" w:eastAsia="Times New Roman" w:hAnsi="David"/>
                <w:b/>
                <w:bCs/>
                <w:color w:val="080908"/>
                <w:sz w:val="24"/>
                <w:szCs w:val="22"/>
                <w:rtl/>
              </w:rPr>
            </w:pPr>
            <w:r w:rsidRPr="00A65AD2">
              <w:rPr>
                <w:rFonts w:ascii="David" w:eastAsia="Times New Roman" w:hAnsi="David"/>
                <w:b/>
                <w:bCs/>
                <w:color w:val="080908"/>
                <w:sz w:val="24"/>
                <w:rtl/>
              </w:rPr>
              <w:t>כ</w:t>
            </w:r>
            <w:r w:rsidRPr="00A65AD2">
              <w:rPr>
                <w:rFonts w:ascii="David" w:eastAsia="Times New Roman" w:hAnsi="David" w:hint="cs"/>
                <w:b/>
                <w:bCs/>
                <w:color w:val="080908"/>
                <w:sz w:val="24"/>
                <w:rtl/>
              </w:rPr>
              <w:t>ת</w:t>
            </w:r>
            <w:r w:rsidRPr="00A65AD2">
              <w:rPr>
                <w:rFonts w:ascii="David" w:eastAsia="Times New Roman" w:hAnsi="David"/>
                <w:b/>
                <w:bCs/>
                <w:color w:val="080908"/>
                <w:sz w:val="24"/>
                <w:rtl/>
              </w:rPr>
              <w:t>ו</w:t>
            </w:r>
            <w:r w:rsidRPr="00A65AD2">
              <w:rPr>
                <w:rFonts w:ascii="David" w:eastAsia="Times New Roman" w:hAnsi="David" w:hint="cs"/>
                <w:b/>
                <w:bCs/>
                <w:color w:val="080908"/>
                <w:sz w:val="24"/>
                <w:rtl/>
              </w:rPr>
              <w:t>בת  דואר אלקטרוני של התאגיד</w:t>
            </w:r>
          </w:p>
        </w:tc>
        <w:tc>
          <w:tcPr>
            <w:tcW w:w="5534" w:type="dxa"/>
            <w:gridSpan w:val="3"/>
            <w:shd w:val="clear" w:color="auto" w:fill="auto"/>
          </w:tcPr>
          <w:p w14:paraId="4397D0B8" w14:textId="77777777" w:rsidR="0096557B" w:rsidRPr="00A65AD2" w:rsidRDefault="0096557B" w:rsidP="00A65AD2">
            <w:pPr>
              <w:spacing w:line="360" w:lineRule="atLeast"/>
              <w:rPr>
                <w:rFonts w:ascii="David" w:eastAsia="Times New Roman" w:hAnsi="David"/>
                <w:b/>
                <w:bCs/>
                <w:color w:val="080908"/>
                <w:sz w:val="24"/>
                <w:rtl/>
              </w:rPr>
            </w:pPr>
          </w:p>
        </w:tc>
      </w:tr>
    </w:tbl>
    <w:p w14:paraId="11BFAC39" w14:textId="77777777" w:rsidR="0096557B" w:rsidRPr="00A65AD2" w:rsidRDefault="0096557B" w:rsidP="00A65AD2">
      <w:pPr>
        <w:widowControl w:val="0"/>
        <w:spacing w:before="72" w:line="360" w:lineRule="atLeast"/>
        <w:rPr>
          <w:rFonts w:ascii="David" w:eastAsia="Times New Roman" w:hAnsi="David"/>
          <w:bCs/>
          <w:color w:val="080908"/>
          <w:sz w:val="28"/>
          <w:u w:val="single"/>
        </w:rPr>
      </w:pPr>
      <w:r w:rsidRPr="00A65AD2">
        <w:rPr>
          <w:rFonts w:ascii="David" w:eastAsia="Times New Roman" w:hAnsi="David"/>
          <w:bCs/>
          <w:color w:val="080908"/>
          <w:sz w:val="28"/>
          <w:u w:val="single"/>
          <w:rtl/>
        </w:rPr>
        <w:lastRenderedPageBreak/>
        <w:t>בעלי תפקידים בתאגיד</w:t>
      </w:r>
    </w:p>
    <w:p w14:paraId="013EC2A7" w14:textId="77777777" w:rsidR="0096557B" w:rsidRPr="00A65AD2" w:rsidRDefault="0096557B" w:rsidP="00A65AD2">
      <w:pPr>
        <w:widowControl w:val="0"/>
        <w:bidi w:val="0"/>
        <w:spacing w:line="360" w:lineRule="atLeast"/>
        <w:rPr>
          <w:rFonts w:ascii="David" w:eastAsia="Arial" w:hAnsi="David"/>
          <w:b/>
          <w:bCs/>
          <w:color w:val="080908"/>
          <w:sz w:val="24"/>
          <w:lang w:bidi="ar-SA"/>
        </w:rPr>
      </w:pPr>
    </w:p>
    <w:tbl>
      <w:tblPr>
        <w:tblW w:w="9406" w:type="dxa"/>
        <w:tblInd w:w="426" w:type="dxa"/>
        <w:tblBorders>
          <w:top w:val="single" w:sz="4" w:space="0" w:color="080908"/>
          <w:left w:val="single" w:sz="4" w:space="0" w:color="080908"/>
          <w:bottom w:val="single" w:sz="4" w:space="0" w:color="080908"/>
          <w:right w:val="single" w:sz="4" w:space="0" w:color="080908"/>
          <w:insideH w:val="single" w:sz="2" w:space="0" w:color="080908"/>
          <w:insideV w:val="single" w:sz="2" w:space="0" w:color="080908"/>
        </w:tblBorders>
        <w:tblLayout w:type="fixed"/>
        <w:tblCellMar>
          <w:left w:w="0" w:type="dxa"/>
          <w:right w:w="0" w:type="dxa"/>
        </w:tblCellMar>
        <w:tblLook w:val="01E0" w:firstRow="1" w:lastRow="1" w:firstColumn="1" w:lastColumn="1" w:noHBand="0" w:noVBand="0"/>
      </w:tblPr>
      <w:tblGrid>
        <w:gridCol w:w="2409"/>
        <w:gridCol w:w="1418"/>
        <w:gridCol w:w="1417"/>
        <w:gridCol w:w="1276"/>
        <w:gridCol w:w="992"/>
        <w:gridCol w:w="851"/>
        <w:gridCol w:w="1043"/>
      </w:tblGrid>
      <w:tr w:rsidR="00A65AD2" w:rsidRPr="00A65AD2" w14:paraId="18584007" w14:textId="77777777" w:rsidTr="00C97296">
        <w:trPr>
          <w:trHeight w:hRule="exact" w:val="1169"/>
        </w:trPr>
        <w:tc>
          <w:tcPr>
            <w:tcW w:w="2409" w:type="dxa"/>
            <w:shd w:val="clear" w:color="auto" w:fill="auto"/>
          </w:tcPr>
          <w:p w14:paraId="5FBE4021" w14:textId="77777777" w:rsidR="0096557B" w:rsidRPr="00A65AD2" w:rsidRDefault="0096557B" w:rsidP="00A65AD2">
            <w:pPr>
              <w:widowControl w:val="0"/>
              <w:tabs>
                <w:tab w:val="left" w:pos="1275"/>
                <w:tab w:val="left" w:pos="1417"/>
              </w:tabs>
              <w:spacing w:before="97" w:line="360" w:lineRule="atLeast"/>
              <w:ind w:right="992"/>
              <w:jc w:val="center"/>
              <w:rPr>
                <w:rFonts w:ascii="David" w:eastAsia="Calibri" w:hAnsi="David"/>
                <w:b/>
                <w:bCs/>
                <w:color w:val="080908"/>
                <w:sz w:val="24"/>
                <w:szCs w:val="22"/>
                <w:lang w:bidi="ar-SA"/>
              </w:rPr>
            </w:pPr>
            <w:r w:rsidRPr="00A65AD2">
              <w:rPr>
                <w:rFonts w:ascii="David" w:eastAsia="Calibri" w:hAnsi="David" w:hint="cs"/>
                <w:b/>
                <w:bCs/>
                <w:color w:val="080908"/>
                <w:sz w:val="24"/>
                <w:rtl/>
              </w:rPr>
              <w:t xml:space="preserve">  </w:t>
            </w:r>
            <w:r w:rsidRPr="00A65AD2">
              <w:rPr>
                <w:rFonts w:ascii="David" w:eastAsia="Calibri" w:hAnsi="David"/>
                <w:b/>
                <w:bCs/>
                <w:color w:val="080908"/>
                <w:sz w:val="24"/>
                <w:rtl/>
              </w:rPr>
              <w:t>דואר</w:t>
            </w:r>
            <w:r w:rsidRPr="00A65AD2">
              <w:rPr>
                <w:rFonts w:ascii="David" w:eastAsia="Calibri" w:hAnsi="David"/>
                <w:b/>
                <w:bCs/>
                <w:color w:val="080908"/>
                <w:spacing w:val="-3"/>
                <w:sz w:val="24"/>
                <w:rtl/>
              </w:rPr>
              <w:t xml:space="preserve"> </w:t>
            </w:r>
            <w:r w:rsidRPr="00A65AD2">
              <w:rPr>
                <w:rFonts w:ascii="David" w:eastAsia="Calibri" w:hAnsi="David" w:hint="cs"/>
                <w:b/>
                <w:bCs/>
                <w:color w:val="080908"/>
                <w:sz w:val="24"/>
                <w:rtl/>
              </w:rPr>
              <w:t xml:space="preserve"> </w:t>
            </w:r>
            <w:r w:rsidRPr="00A65AD2">
              <w:rPr>
                <w:rFonts w:ascii="David" w:eastAsia="Calibri" w:hAnsi="David"/>
                <w:b/>
                <w:bCs/>
                <w:color w:val="080908"/>
                <w:sz w:val="24"/>
                <w:rtl/>
              </w:rPr>
              <w:t>אלקטרוני</w:t>
            </w:r>
          </w:p>
        </w:tc>
        <w:tc>
          <w:tcPr>
            <w:tcW w:w="1418" w:type="dxa"/>
            <w:shd w:val="clear" w:color="auto" w:fill="auto"/>
          </w:tcPr>
          <w:p w14:paraId="20AF2C6D" w14:textId="77777777" w:rsidR="0096557B" w:rsidRPr="00A65AD2" w:rsidRDefault="0096557B" w:rsidP="00A65AD2">
            <w:pPr>
              <w:widowControl w:val="0"/>
              <w:spacing w:before="97" w:line="360" w:lineRule="atLeast"/>
              <w:ind w:left="88"/>
              <w:rPr>
                <w:rFonts w:ascii="David" w:eastAsia="Calibri" w:hAnsi="David"/>
                <w:b/>
                <w:bCs/>
                <w:color w:val="080908"/>
                <w:sz w:val="24"/>
                <w:szCs w:val="22"/>
                <w:lang w:bidi="ar-SA"/>
              </w:rPr>
            </w:pPr>
            <w:r w:rsidRPr="00A65AD2">
              <w:rPr>
                <w:rFonts w:ascii="David" w:eastAsia="Calibri" w:hAnsi="David" w:hint="cs"/>
                <w:b/>
                <w:bCs/>
                <w:color w:val="080908"/>
                <w:w w:val="95"/>
                <w:sz w:val="24"/>
                <w:rtl/>
              </w:rPr>
              <w:t xml:space="preserve">    </w:t>
            </w:r>
            <w:r w:rsidRPr="00A65AD2">
              <w:rPr>
                <w:rFonts w:ascii="David" w:eastAsia="Calibri" w:hAnsi="David"/>
                <w:b/>
                <w:bCs/>
                <w:color w:val="080908"/>
                <w:w w:val="95"/>
                <w:sz w:val="24"/>
                <w:rtl/>
              </w:rPr>
              <w:t>פקס</w:t>
            </w:r>
          </w:p>
        </w:tc>
        <w:tc>
          <w:tcPr>
            <w:tcW w:w="1417" w:type="dxa"/>
            <w:shd w:val="clear" w:color="auto" w:fill="auto"/>
          </w:tcPr>
          <w:p w14:paraId="7B4808E4" w14:textId="77777777" w:rsidR="0096557B" w:rsidRPr="00A65AD2" w:rsidRDefault="0096557B" w:rsidP="00A65AD2">
            <w:pPr>
              <w:widowControl w:val="0"/>
              <w:tabs>
                <w:tab w:val="left" w:pos="941"/>
              </w:tabs>
              <w:spacing w:before="97" w:line="360" w:lineRule="atLeast"/>
              <w:ind w:right="712"/>
              <w:jc w:val="right"/>
              <w:rPr>
                <w:rFonts w:ascii="David" w:eastAsia="Calibri" w:hAnsi="David"/>
                <w:b/>
                <w:bCs/>
                <w:color w:val="080908"/>
                <w:sz w:val="24"/>
                <w:szCs w:val="22"/>
                <w:rtl/>
              </w:rPr>
            </w:pPr>
            <w:r w:rsidRPr="00A65AD2">
              <w:rPr>
                <w:rFonts w:ascii="David" w:eastAsia="Calibri" w:hAnsi="David" w:hint="cs"/>
                <w:b/>
                <w:bCs/>
                <w:color w:val="080908"/>
                <w:sz w:val="24"/>
                <w:rtl/>
              </w:rPr>
              <w:t>טלפון נייד</w:t>
            </w:r>
          </w:p>
        </w:tc>
        <w:tc>
          <w:tcPr>
            <w:tcW w:w="1276" w:type="dxa"/>
            <w:shd w:val="clear" w:color="auto" w:fill="auto"/>
          </w:tcPr>
          <w:p w14:paraId="158A14FB" w14:textId="77777777" w:rsidR="0096557B" w:rsidRPr="00A65AD2" w:rsidRDefault="0096557B" w:rsidP="00A65AD2">
            <w:pPr>
              <w:widowControl w:val="0"/>
              <w:spacing w:before="97" w:line="360" w:lineRule="atLeast"/>
              <w:rPr>
                <w:rFonts w:ascii="David" w:eastAsia="Calibri" w:hAnsi="David"/>
                <w:b/>
                <w:bCs/>
                <w:color w:val="080908"/>
                <w:sz w:val="24"/>
                <w:szCs w:val="22"/>
                <w:lang w:bidi="ar-SA"/>
              </w:rPr>
            </w:pPr>
            <w:r w:rsidRPr="00A65AD2">
              <w:rPr>
                <w:rFonts w:ascii="David" w:eastAsia="Calibri" w:hAnsi="David" w:hint="cs"/>
                <w:b/>
                <w:bCs/>
                <w:color w:val="080908"/>
                <w:sz w:val="24"/>
                <w:rtl/>
              </w:rPr>
              <w:t xml:space="preserve"> </w:t>
            </w:r>
            <w:r w:rsidRPr="00A65AD2">
              <w:rPr>
                <w:rFonts w:ascii="David" w:eastAsia="Calibri" w:hAnsi="David"/>
                <w:b/>
                <w:bCs/>
                <w:color w:val="080908"/>
                <w:sz w:val="24"/>
                <w:rtl/>
              </w:rPr>
              <w:t>טלפון</w:t>
            </w:r>
            <w:r w:rsidRPr="00A65AD2">
              <w:rPr>
                <w:rFonts w:ascii="David" w:eastAsia="Calibri" w:hAnsi="David"/>
                <w:b/>
                <w:bCs/>
                <w:color w:val="080908"/>
                <w:spacing w:val="-3"/>
                <w:sz w:val="24"/>
                <w:rtl/>
              </w:rPr>
              <w:t xml:space="preserve"> </w:t>
            </w:r>
            <w:r w:rsidRPr="00A65AD2">
              <w:rPr>
                <w:rFonts w:ascii="David" w:eastAsia="Calibri" w:hAnsi="David"/>
                <w:b/>
                <w:bCs/>
                <w:color w:val="080908"/>
                <w:sz w:val="24"/>
                <w:rtl/>
              </w:rPr>
              <w:t>ישיר</w:t>
            </w:r>
          </w:p>
        </w:tc>
        <w:tc>
          <w:tcPr>
            <w:tcW w:w="992" w:type="dxa"/>
            <w:shd w:val="clear" w:color="auto" w:fill="auto"/>
          </w:tcPr>
          <w:p w14:paraId="6D53A84A" w14:textId="77777777" w:rsidR="0096557B" w:rsidRPr="00A65AD2" w:rsidRDefault="0096557B" w:rsidP="00A65AD2">
            <w:pPr>
              <w:widowControl w:val="0"/>
              <w:spacing w:before="97" w:line="360" w:lineRule="atLeast"/>
              <w:ind w:left="179"/>
              <w:rPr>
                <w:rFonts w:ascii="David" w:eastAsia="Calibri" w:hAnsi="David"/>
                <w:b/>
                <w:bCs/>
                <w:color w:val="080908"/>
                <w:sz w:val="24"/>
                <w:szCs w:val="22"/>
                <w:lang w:bidi="ar-SA"/>
              </w:rPr>
            </w:pPr>
            <w:r w:rsidRPr="00A65AD2">
              <w:rPr>
                <w:rFonts w:ascii="David" w:eastAsia="Calibri" w:hAnsi="David"/>
                <w:b/>
                <w:bCs/>
                <w:color w:val="080908"/>
                <w:sz w:val="24"/>
                <w:rtl/>
              </w:rPr>
              <w:t>מספר</w:t>
            </w:r>
            <w:r w:rsidRPr="00A65AD2">
              <w:rPr>
                <w:rFonts w:ascii="David" w:eastAsia="Calibri" w:hAnsi="David"/>
                <w:b/>
                <w:bCs/>
                <w:color w:val="080908"/>
                <w:spacing w:val="-2"/>
                <w:sz w:val="24"/>
                <w:rtl/>
              </w:rPr>
              <w:t xml:space="preserve"> </w:t>
            </w:r>
            <w:r w:rsidRPr="00A65AD2">
              <w:rPr>
                <w:rFonts w:ascii="David" w:eastAsia="Calibri" w:hAnsi="David"/>
                <w:b/>
                <w:bCs/>
                <w:color w:val="080908"/>
                <w:sz w:val="24"/>
                <w:rtl/>
              </w:rPr>
              <w:t>זהות</w:t>
            </w:r>
          </w:p>
        </w:tc>
        <w:tc>
          <w:tcPr>
            <w:tcW w:w="851" w:type="dxa"/>
            <w:shd w:val="clear" w:color="auto" w:fill="auto"/>
          </w:tcPr>
          <w:p w14:paraId="3D6C072F" w14:textId="77777777" w:rsidR="0096557B" w:rsidRPr="00A65AD2" w:rsidRDefault="0096557B" w:rsidP="00A65AD2">
            <w:pPr>
              <w:widowControl w:val="0"/>
              <w:spacing w:before="97" w:line="360" w:lineRule="atLeast"/>
              <w:ind w:left="178"/>
              <w:rPr>
                <w:rFonts w:ascii="David" w:eastAsia="Calibri" w:hAnsi="David"/>
                <w:b/>
                <w:bCs/>
                <w:color w:val="080908"/>
                <w:sz w:val="24"/>
                <w:szCs w:val="22"/>
                <w:lang w:bidi="ar-SA"/>
              </w:rPr>
            </w:pPr>
            <w:r w:rsidRPr="00A65AD2">
              <w:rPr>
                <w:rFonts w:ascii="David" w:eastAsia="Calibri" w:hAnsi="David"/>
                <w:b/>
                <w:bCs/>
                <w:color w:val="080908"/>
                <w:w w:val="95"/>
                <w:sz w:val="24"/>
                <w:rtl/>
              </w:rPr>
              <w:t>שם</w:t>
            </w:r>
          </w:p>
        </w:tc>
        <w:tc>
          <w:tcPr>
            <w:tcW w:w="1043" w:type="dxa"/>
            <w:shd w:val="clear" w:color="auto" w:fill="auto"/>
          </w:tcPr>
          <w:p w14:paraId="745C69EB" w14:textId="77777777" w:rsidR="0096557B" w:rsidRPr="00A65AD2" w:rsidRDefault="0096557B" w:rsidP="00A65AD2">
            <w:pPr>
              <w:widowControl w:val="0"/>
              <w:spacing w:before="97" w:line="360" w:lineRule="atLeast"/>
              <w:ind w:left="104"/>
              <w:rPr>
                <w:rFonts w:ascii="David" w:eastAsia="Calibri" w:hAnsi="David"/>
                <w:b/>
                <w:bCs/>
                <w:color w:val="080908"/>
                <w:sz w:val="24"/>
                <w:lang w:bidi="ar-SA"/>
              </w:rPr>
            </w:pPr>
            <w:r w:rsidRPr="00A65AD2">
              <w:rPr>
                <w:rFonts w:ascii="David" w:eastAsia="Calibri" w:hAnsi="David"/>
                <w:b/>
                <w:bCs/>
                <w:color w:val="080908"/>
                <w:w w:val="95"/>
                <w:sz w:val="24"/>
                <w:rtl/>
              </w:rPr>
              <w:t>תפקיד</w:t>
            </w:r>
          </w:p>
        </w:tc>
      </w:tr>
      <w:tr w:rsidR="0096557B" w:rsidRPr="00A65AD2" w14:paraId="17999D0D" w14:textId="77777777" w:rsidTr="00A65AD2">
        <w:trPr>
          <w:trHeight w:hRule="exact" w:val="611"/>
        </w:trPr>
        <w:tc>
          <w:tcPr>
            <w:tcW w:w="2409" w:type="dxa"/>
            <w:shd w:val="clear" w:color="auto" w:fill="auto"/>
          </w:tcPr>
          <w:p w14:paraId="0C9D1680" w14:textId="77777777" w:rsidR="0096557B" w:rsidRPr="00A65AD2" w:rsidRDefault="0096557B" w:rsidP="00A65AD2">
            <w:pPr>
              <w:widowControl w:val="0"/>
              <w:bidi w:val="0"/>
              <w:spacing w:line="360" w:lineRule="atLeast"/>
              <w:rPr>
                <w:rFonts w:ascii="David" w:eastAsia="Calibri" w:hAnsi="David"/>
                <w:color w:val="080908"/>
                <w:sz w:val="24"/>
                <w:szCs w:val="22"/>
                <w:lang w:bidi="ar-SA"/>
              </w:rPr>
            </w:pPr>
          </w:p>
        </w:tc>
        <w:tc>
          <w:tcPr>
            <w:tcW w:w="1418" w:type="dxa"/>
            <w:shd w:val="clear" w:color="auto" w:fill="auto"/>
          </w:tcPr>
          <w:p w14:paraId="0174EAB2" w14:textId="77777777" w:rsidR="0096557B" w:rsidRPr="00A65AD2" w:rsidRDefault="0096557B" w:rsidP="00A65AD2">
            <w:pPr>
              <w:widowControl w:val="0"/>
              <w:bidi w:val="0"/>
              <w:spacing w:line="360" w:lineRule="atLeast"/>
              <w:rPr>
                <w:rFonts w:ascii="David" w:eastAsia="Calibri" w:hAnsi="David"/>
                <w:color w:val="080908"/>
                <w:sz w:val="24"/>
                <w:szCs w:val="22"/>
                <w:lang w:bidi="ar-SA"/>
              </w:rPr>
            </w:pPr>
          </w:p>
        </w:tc>
        <w:tc>
          <w:tcPr>
            <w:tcW w:w="1417" w:type="dxa"/>
            <w:shd w:val="clear" w:color="auto" w:fill="auto"/>
          </w:tcPr>
          <w:p w14:paraId="7D5C58FF" w14:textId="77777777" w:rsidR="0096557B" w:rsidRPr="00A65AD2" w:rsidRDefault="0096557B" w:rsidP="00A65AD2">
            <w:pPr>
              <w:widowControl w:val="0"/>
              <w:bidi w:val="0"/>
              <w:spacing w:line="360" w:lineRule="atLeast"/>
              <w:ind w:left="-425" w:firstLine="425"/>
              <w:rPr>
                <w:rFonts w:ascii="David" w:eastAsia="Calibri" w:hAnsi="David"/>
                <w:color w:val="080908"/>
                <w:sz w:val="24"/>
                <w:szCs w:val="22"/>
                <w:lang w:bidi="ar-SA"/>
              </w:rPr>
            </w:pPr>
          </w:p>
        </w:tc>
        <w:tc>
          <w:tcPr>
            <w:tcW w:w="1276" w:type="dxa"/>
            <w:shd w:val="clear" w:color="auto" w:fill="auto"/>
          </w:tcPr>
          <w:p w14:paraId="5ACF2087" w14:textId="77777777" w:rsidR="0096557B" w:rsidRPr="00A65AD2" w:rsidRDefault="0096557B" w:rsidP="00A65AD2">
            <w:pPr>
              <w:widowControl w:val="0"/>
              <w:bidi w:val="0"/>
              <w:spacing w:before="97" w:line="360" w:lineRule="atLeast"/>
              <w:ind w:right="89"/>
              <w:rPr>
                <w:rFonts w:ascii="David" w:eastAsia="Calibri" w:hAnsi="David"/>
                <w:color w:val="080908"/>
                <w:szCs w:val="22"/>
                <w:lang w:bidi="ar-SA"/>
              </w:rPr>
            </w:pPr>
          </w:p>
        </w:tc>
        <w:tc>
          <w:tcPr>
            <w:tcW w:w="992" w:type="dxa"/>
            <w:shd w:val="clear" w:color="auto" w:fill="auto"/>
          </w:tcPr>
          <w:p w14:paraId="571FC404" w14:textId="77777777" w:rsidR="0096557B" w:rsidRPr="00A65AD2" w:rsidRDefault="0096557B" w:rsidP="00A65AD2">
            <w:pPr>
              <w:widowControl w:val="0"/>
              <w:bidi w:val="0"/>
              <w:spacing w:before="97" w:line="360" w:lineRule="atLeast"/>
              <w:ind w:right="89"/>
              <w:jc w:val="right"/>
              <w:rPr>
                <w:rFonts w:ascii="David" w:eastAsia="Calibri" w:hAnsi="David"/>
                <w:color w:val="080908"/>
                <w:sz w:val="24"/>
                <w:szCs w:val="22"/>
                <w:lang w:bidi="ar-SA"/>
              </w:rPr>
            </w:pPr>
          </w:p>
        </w:tc>
        <w:tc>
          <w:tcPr>
            <w:tcW w:w="851" w:type="dxa"/>
            <w:shd w:val="clear" w:color="auto" w:fill="auto"/>
          </w:tcPr>
          <w:p w14:paraId="78AFB9A5" w14:textId="77777777" w:rsidR="0096557B" w:rsidRPr="00A65AD2" w:rsidRDefault="0096557B" w:rsidP="00A65AD2">
            <w:pPr>
              <w:widowControl w:val="0"/>
              <w:spacing w:before="97" w:line="360" w:lineRule="atLeast"/>
              <w:ind w:left="89"/>
              <w:rPr>
                <w:rFonts w:ascii="David" w:eastAsia="Calibri" w:hAnsi="David"/>
                <w:color w:val="080908"/>
                <w:sz w:val="24"/>
                <w:szCs w:val="22"/>
                <w:lang w:bidi="ar-SA"/>
              </w:rPr>
            </w:pPr>
          </w:p>
        </w:tc>
        <w:tc>
          <w:tcPr>
            <w:tcW w:w="1043" w:type="dxa"/>
            <w:shd w:val="clear" w:color="auto" w:fill="auto"/>
          </w:tcPr>
          <w:p w14:paraId="0871FA3D" w14:textId="77777777" w:rsidR="0096557B" w:rsidRPr="00A65AD2" w:rsidRDefault="0096557B" w:rsidP="00A65AD2">
            <w:pPr>
              <w:widowControl w:val="0"/>
              <w:spacing w:before="97" w:line="360" w:lineRule="atLeast"/>
              <w:ind w:left="104"/>
              <w:rPr>
                <w:rFonts w:ascii="David" w:eastAsia="Calibri" w:hAnsi="David"/>
                <w:color w:val="080908"/>
                <w:sz w:val="24"/>
              </w:rPr>
            </w:pPr>
            <w:r w:rsidRPr="00A65AD2">
              <w:rPr>
                <w:rFonts w:ascii="David" w:eastAsia="Calibri" w:hAnsi="David" w:hint="cs"/>
                <w:color w:val="080908"/>
                <w:sz w:val="24"/>
                <w:rtl/>
              </w:rPr>
              <w:t>מנכ"ל</w:t>
            </w:r>
          </w:p>
        </w:tc>
      </w:tr>
      <w:tr w:rsidR="0096557B" w:rsidRPr="00A65AD2" w14:paraId="6EEA70CE" w14:textId="77777777" w:rsidTr="00A65AD2">
        <w:trPr>
          <w:trHeight w:hRule="exact" w:val="611"/>
        </w:trPr>
        <w:tc>
          <w:tcPr>
            <w:tcW w:w="2409" w:type="dxa"/>
            <w:shd w:val="clear" w:color="auto" w:fill="auto"/>
          </w:tcPr>
          <w:p w14:paraId="7B2AB99C" w14:textId="77777777" w:rsidR="0096557B" w:rsidRPr="00A65AD2" w:rsidRDefault="0096557B" w:rsidP="00A65AD2">
            <w:pPr>
              <w:widowControl w:val="0"/>
              <w:bidi w:val="0"/>
              <w:spacing w:line="360" w:lineRule="atLeast"/>
              <w:rPr>
                <w:rFonts w:ascii="David" w:eastAsia="Calibri" w:hAnsi="David"/>
                <w:color w:val="080908"/>
                <w:sz w:val="24"/>
                <w:szCs w:val="22"/>
              </w:rPr>
            </w:pPr>
          </w:p>
        </w:tc>
        <w:tc>
          <w:tcPr>
            <w:tcW w:w="1418" w:type="dxa"/>
            <w:shd w:val="clear" w:color="auto" w:fill="auto"/>
          </w:tcPr>
          <w:p w14:paraId="311F9739" w14:textId="77777777" w:rsidR="0096557B" w:rsidRPr="00A65AD2" w:rsidRDefault="0096557B" w:rsidP="00A65AD2">
            <w:pPr>
              <w:widowControl w:val="0"/>
              <w:bidi w:val="0"/>
              <w:spacing w:line="360" w:lineRule="atLeast"/>
              <w:rPr>
                <w:rFonts w:ascii="David" w:eastAsia="Calibri" w:hAnsi="David"/>
                <w:color w:val="080908"/>
                <w:sz w:val="24"/>
                <w:szCs w:val="22"/>
                <w:lang w:bidi="ar-SA"/>
              </w:rPr>
            </w:pPr>
          </w:p>
        </w:tc>
        <w:tc>
          <w:tcPr>
            <w:tcW w:w="1417" w:type="dxa"/>
            <w:shd w:val="clear" w:color="auto" w:fill="auto"/>
          </w:tcPr>
          <w:p w14:paraId="23F941CC" w14:textId="77777777" w:rsidR="0096557B" w:rsidRPr="00A65AD2" w:rsidRDefault="0096557B" w:rsidP="00A65AD2">
            <w:pPr>
              <w:widowControl w:val="0"/>
              <w:bidi w:val="0"/>
              <w:spacing w:line="360" w:lineRule="atLeast"/>
              <w:rPr>
                <w:rFonts w:ascii="David" w:eastAsia="Calibri" w:hAnsi="David"/>
                <w:color w:val="080908"/>
                <w:sz w:val="24"/>
                <w:szCs w:val="22"/>
                <w:lang w:bidi="ar-SA"/>
              </w:rPr>
            </w:pPr>
          </w:p>
        </w:tc>
        <w:tc>
          <w:tcPr>
            <w:tcW w:w="1276" w:type="dxa"/>
            <w:shd w:val="clear" w:color="auto" w:fill="auto"/>
          </w:tcPr>
          <w:p w14:paraId="2C5DEBA7" w14:textId="77777777" w:rsidR="0096557B" w:rsidRPr="00A65AD2" w:rsidRDefault="0096557B" w:rsidP="00A65AD2">
            <w:pPr>
              <w:widowControl w:val="0"/>
              <w:bidi w:val="0"/>
              <w:spacing w:before="97" w:line="360" w:lineRule="atLeast"/>
              <w:ind w:right="89"/>
              <w:jc w:val="right"/>
              <w:rPr>
                <w:rFonts w:ascii="David" w:eastAsia="Calibri" w:hAnsi="David"/>
                <w:color w:val="080908"/>
                <w:szCs w:val="22"/>
                <w:lang w:bidi="ar-SA"/>
              </w:rPr>
            </w:pPr>
          </w:p>
        </w:tc>
        <w:tc>
          <w:tcPr>
            <w:tcW w:w="992" w:type="dxa"/>
            <w:shd w:val="clear" w:color="auto" w:fill="auto"/>
          </w:tcPr>
          <w:p w14:paraId="2A263684" w14:textId="77777777" w:rsidR="0096557B" w:rsidRPr="00A65AD2" w:rsidRDefault="0096557B" w:rsidP="00A65AD2">
            <w:pPr>
              <w:widowControl w:val="0"/>
              <w:bidi w:val="0"/>
              <w:spacing w:before="97" w:line="360" w:lineRule="atLeast"/>
              <w:ind w:right="89"/>
              <w:jc w:val="right"/>
              <w:rPr>
                <w:rFonts w:ascii="David" w:eastAsia="Calibri" w:hAnsi="David"/>
                <w:color w:val="080908"/>
                <w:sz w:val="24"/>
                <w:szCs w:val="22"/>
                <w:lang w:bidi="ar-SA"/>
              </w:rPr>
            </w:pPr>
          </w:p>
        </w:tc>
        <w:tc>
          <w:tcPr>
            <w:tcW w:w="851" w:type="dxa"/>
            <w:shd w:val="clear" w:color="auto" w:fill="auto"/>
          </w:tcPr>
          <w:p w14:paraId="17063F6C" w14:textId="77777777" w:rsidR="0096557B" w:rsidRPr="00A65AD2" w:rsidRDefault="0096557B" w:rsidP="00A65AD2">
            <w:pPr>
              <w:widowControl w:val="0"/>
              <w:spacing w:before="97" w:line="360" w:lineRule="atLeast"/>
              <w:ind w:left="89"/>
              <w:rPr>
                <w:rFonts w:ascii="David" w:eastAsia="Calibri" w:hAnsi="David"/>
                <w:color w:val="080908"/>
                <w:sz w:val="24"/>
                <w:szCs w:val="22"/>
                <w:lang w:bidi="ar-SA"/>
              </w:rPr>
            </w:pPr>
          </w:p>
        </w:tc>
        <w:tc>
          <w:tcPr>
            <w:tcW w:w="1043" w:type="dxa"/>
            <w:shd w:val="clear" w:color="auto" w:fill="auto"/>
          </w:tcPr>
          <w:p w14:paraId="65BBC110" w14:textId="77777777" w:rsidR="0096557B" w:rsidRPr="00A65AD2" w:rsidRDefault="0096557B" w:rsidP="00A65AD2">
            <w:pPr>
              <w:widowControl w:val="0"/>
              <w:spacing w:before="97" w:line="360" w:lineRule="atLeast"/>
              <w:ind w:left="104"/>
              <w:rPr>
                <w:rFonts w:ascii="David" w:eastAsia="Calibri" w:hAnsi="David"/>
                <w:color w:val="080908"/>
                <w:sz w:val="24"/>
              </w:rPr>
            </w:pPr>
            <w:r w:rsidRPr="00A65AD2">
              <w:rPr>
                <w:rFonts w:ascii="David" w:eastAsia="Calibri" w:hAnsi="David" w:hint="cs"/>
                <w:color w:val="080908"/>
                <w:sz w:val="24"/>
                <w:rtl/>
              </w:rPr>
              <w:t>סמנכ"ל</w:t>
            </w:r>
          </w:p>
        </w:tc>
      </w:tr>
      <w:tr w:rsidR="0096557B" w:rsidRPr="00A65AD2" w14:paraId="715D295F" w14:textId="77777777" w:rsidTr="00A65AD2">
        <w:trPr>
          <w:trHeight w:hRule="exact" w:val="611"/>
        </w:trPr>
        <w:tc>
          <w:tcPr>
            <w:tcW w:w="2409" w:type="dxa"/>
            <w:shd w:val="clear" w:color="auto" w:fill="auto"/>
          </w:tcPr>
          <w:p w14:paraId="32F6818D" w14:textId="77777777" w:rsidR="0096557B" w:rsidRPr="00A65AD2" w:rsidRDefault="0096557B" w:rsidP="00A65AD2">
            <w:pPr>
              <w:widowControl w:val="0"/>
              <w:bidi w:val="0"/>
              <w:spacing w:line="360" w:lineRule="atLeast"/>
              <w:rPr>
                <w:rFonts w:ascii="David" w:eastAsia="Calibri" w:hAnsi="David"/>
                <w:color w:val="080908"/>
                <w:sz w:val="24"/>
                <w:szCs w:val="22"/>
                <w:lang w:bidi="ar-SA"/>
              </w:rPr>
            </w:pPr>
          </w:p>
        </w:tc>
        <w:tc>
          <w:tcPr>
            <w:tcW w:w="1418" w:type="dxa"/>
            <w:shd w:val="clear" w:color="auto" w:fill="auto"/>
          </w:tcPr>
          <w:p w14:paraId="35D4DBA9" w14:textId="77777777" w:rsidR="0096557B" w:rsidRPr="00A65AD2" w:rsidRDefault="0096557B" w:rsidP="00A65AD2">
            <w:pPr>
              <w:widowControl w:val="0"/>
              <w:bidi w:val="0"/>
              <w:spacing w:line="360" w:lineRule="atLeast"/>
              <w:rPr>
                <w:rFonts w:ascii="David" w:eastAsia="Calibri" w:hAnsi="David"/>
                <w:color w:val="080908"/>
                <w:sz w:val="24"/>
                <w:szCs w:val="22"/>
                <w:lang w:bidi="ar-SA"/>
              </w:rPr>
            </w:pPr>
          </w:p>
        </w:tc>
        <w:tc>
          <w:tcPr>
            <w:tcW w:w="1417" w:type="dxa"/>
            <w:shd w:val="clear" w:color="auto" w:fill="auto"/>
          </w:tcPr>
          <w:p w14:paraId="41FBA947" w14:textId="77777777" w:rsidR="0096557B" w:rsidRPr="00A65AD2" w:rsidRDefault="0096557B" w:rsidP="00A65AD2">
            <w:pPr>
              <w:widowControl w:val="0"/>
              <w:bidi w:val="0"/>
              <w:spacing w:line="360" w:lineRule="atLeast"/>
              <w:rPr>
                <w:rFonts w:ascii="David" w:eastAsia="Calibri" w:hAnsi="David"/>
                <w:color w:val="080908"/>
                <w:sz w:val="24"/>
                <w:szCs w:val="22"/>
                <w:lang w:bidi="ar-SA"/>
              </w:rPr>
            </w:pPr>
          </w:p>
        </w:tc>
        <w:tc>
          <w:tcPr>
            <w:tcW w:w="1276" w:type="dxa"/>
            <w:shd w:val="clear" w:color="auto" w:fill="auto"/>
          </w:tcPr>
          <w:p w14:paraId="6E99DC30" w14:textId="77777777" w:rsidR="0096557B" w:rsidRPr="00A65AD2" w:rsidRDefault="0096557B" w:rsidP="00A65AD2">
            <w:pPr>
              <w:widowControl w:val="0"/>
              <w:bidi w:val="0"/>
              <w:spacing w:before="97" w:line="360" w:lineRule="atLeast"/>
              <w:ind w:right="89"/>
              <w:jc w:val="right"/>
              <w:rPr>
                <w:rFonts w:ascii="David" w:eastAsia="Calibri" w:hAnsi="David"/>
                <w:color w:val="080908"/>
                <w:szCs w:val="22"/>
                <w:lang w:bidi="ar-SA"/>
              </w:rPr>
            </w:pPr>
          </w:p>
        </w:tc>
        <w:tc>
          <w:tcPr>
            <w:tcW w:w="992" w:type="dxa"/>
            <w:shd w:val="clear" w:color="auto" w:fill="auto"/>
          </w:tcPr>
          <w:p w14:paraId="1FA0FDA6" w14:textId="77777777" w:rsidR="0096557B" w:rsidRPr="00A65AD2" w:rsidRDefault="0096557B" w:rsidP="00A65AD2">
            <w:pPr>
              <w:widowControl w:val="0"/>
              <w:bidi w:val="0"/>
              <w:spacing w:before="97" w:line="360" w:lineRule="atLeast"/>
              <w:ind w:right="89"/>
              <w:jc w:val="right"/>
              <w:rPr>
                <w:rFonts w:ascii="David" w:eastAsia="Calibri" w:hAnsi="David"/>
                <w:color w:val="080908"/>
                <w:sz w:val="24"/>
                <w:szCs w:val="22"/>
                <w:lang w:bidi="ar-SA"/>
              </w:rPr>
            </w:pPr>
          </w:p>
        </w:tc>
        <w:tc>
          <w:tcPr>
            <w:tcW w:w="851" w:type="dxa"/>
            <w:shd w:val="clear" w:color="auto" w:fill="auto"/>
          </w:tcPr>
          <w:p w14:paraId="7E2F8578" w14:textId="77777777" w:rsidR="0096557B" w:rsidRPr="00A65AD2" w:rsidRDefault="0096557B" w:rsidP="00A65AD2">
            <w:pPr>
              <w:widowControl w:val="0"/>
              <w:spacing w:before="97" w:line="360" w:lineRule="atLeast"/>
              <w:ind w:left="89"/>
              <w:rPr>
                <w:rFonts w:ascii="David" w:eastAsia="Calibri" w:hAnsi="David"/>
                <w:color w:val="080908"/>
                <w:sz w:val="24"/>
                <w:szCs w:val="22"/>
                <w:lang w:bidi="ar-SA"/>
              </w:rPr>
            </w:pPr>
          </w:p>
        </w:tc>
        <w:tc>
          <w:tcPr>
            <w:tcW w:w="1043" w:type="dxa"/>
            <w:shd w:val="clear" w:color="auto" w:fill="auto"/>
          </w:tcPr>
          <w:p w14:paraId="00204755" w14:textId="77777777" w:rsidR="0096557B" w:rsidRPr="00A65AD2" w:rsidRDefault="0096557B" w:rsidP="00A65AD2">
            <w:pPr>
              <w:widowControl w:val="0"/>
              <w:spacing w:before="97" w:line="360" w:lineRule="atLeast"/>
              <w:ind w:left="104"/>
              <w:rPr>
                <w:rFonts w:ascii="David" w:eastAsia="Calibri" w:hAnsi="David"/>
                <w:color w:val="080908"/>
                <w:sz w:val="24"/>
              </w:rPr>
            </w:pPr>
            <w:r w:rsidRPr="00A65AD2">
              <w:rPr>
                <w:rFonts w:ascii="David" w:eastAsia="Calibri" w:hAnsi="David" w:hint="cs"/>
                <w:color w:val="080908"/>
                <w:sz w:val="24"/>
                <w:rtl/>
              </w:rPr>
              <w:t xml:space="preserve">חשב </w:t>
            </w:r>
          </w:p>
        </w:tc>
      </w:tr>
    </w:tbl>
    <w:p w14:paraId="5ABC1EF3" w14:textId="77777777" w:rsidR="0096557B" w:rsidRPr="00A65AD2" w:rsidRDefault="0096557B" w:rsidP="00A65AD2">
      <w:pPr>
        <w:spacing w:after="0" w:line="360" w:lineRule="atLeast"/>
        <w:rPr>
          <w:rFonts w:ascii="David" w:eastAsia="Arial" w:hAnsi="David"/>
          <w:b/>
          <w:bCs/>
          <w:color w:val="080908"/>
          <w:sz w:val="28"/>
          <w:szCs w:val="28"/>
          <w:u w:val="single"/>
          <w:rtl/>
        </w:rPr>
      </w:pPr>
    </w:p>
    <w:p w14:paraId="4F38E370" w14:textId="05E31D6D" w:rsidR="0096557B" w:rsidRDefault="0096557B" w:rsidP="00DE7306">
      <w:pPr>
        <w:widowControl w:val="0"/>
        <w:spacing w:after="0" w:line="360" w:lineRule="atLeast"/>
        <w:rPr>
          <w:rFonts w:ascii="David" w:eastAsia="Times New Roman" w:hAnsi="David"/>
          <w:bCs/>
          <w:color w:val="080908"/>
          <w:sz w:val="28"/>
          <w:u w:val="single"/>
          <w:rtl/>
        </w:rPr>
      </w:pPr>
      <w:r w:rsidRPr="00A65AD2">
        <w:rPr>
          <w:rFonts w:ascii="David" w:eastAsia="Times New Roman" w:hAnsi="David"/>
          <w:bCs/>
          <w:color w:val="080908"/>
          <w:sz w:val="28"/>
          <w:u w:val="single"/>
          <w:rtl/>
        </w:rPr>
        <w:t xml:space="preserve">פרטי </w:t>
      </w:r>
      <w:r w:rsidRPr="00A65AD2">
        <w:rPr>
          <w:rFonts w:ascii="David" w:eastAsia="Times New Roman" w:hAnsi="David" w:hint="cs"/>
          <w:bCs/>
          <w:color w:val="080908"/>
          <w:sz w:val="28"/>
          <w:u w:val="single"/>
          <w:rtl/>
        </w:rPr>
        <w:t>איש קשר בתאגיד</w:t>
      </w:r>
    </w:p>
    <w:p w14:paraId="74EC9392" w14:textId="77777777" w:rsidR="00DE7306" w:rsidRPr="00DE7306" w:rsidRDefault="00DE7306" w:rsidP="00DE7306">
      <w:pPr>
        <w:widowControl w:val="0"/>
        <w:spacing w:after="0" w:line="360" w:lineRule="atLeast"/>
        <w:rPr>
          <w:rFonts w:ascii="David" w:eastAsia="Times New Roman" w:hAnsi="David"/>
          <w:bCs/>
          <w:color w:val="080908"/>
          <w:sz w:val="28"/>
          <w:u w:val="single"/>
        </w:rPr>
      </w:pPr>
    </w:p>
    <w:tbl>
      <w:tblPr>
        <w:tblW w:w="9615" w:type="dxa"/>
        <w:tblInd w:w="389" w:type="dxa"/>
        <w:tblBorders>
          <w:top w:val="single" w:sz="4" w:space="0" w:color="080908"/>
          <w:left w:val="single" w:sz="4" w:space="0" w:color="080908"/>
          <w:bottom w:val="single" w:sz="4" w:space="0" w:color="080908"/>
          <w:right w:val="single" w:sz="4" w:space="0" w:color="080908"/>
          <w:insideH w:val="single" w:sz="2" w:space="0" w:color="080908"/>
          <w:insideV w:val="single" w:sz="2" w:space="0" w:color="080908"/>
        </w:tblBorders>
        <w:tblLayout w:type="fixed"/>
        <w:tblCellMar>
          <w:left w:w="0" w:type="dxa"/>
          <w:right w:w="0" w:type="dxa"/>
        </w:tblCellMar>
        <w:tblLook w:val="01E0" w:firstRow="1" w:lastRow="1" w:firstColumn="1" w:lastColumn="1" w:noHBand="0" w:noVBand="0"/>
      </w:tblPr>
      <w:tblGrid>
        <w:gridCol w:w="1984"/>
        <w:gridCol w:w="1171"/>
        <w:gridCol w:w="1276"/>
        <w:gridCol w:w="1287"/>
        <w:gridCol w:w="1096"/>
        <w:gridCol w:w="1161"/>
        <w:gridCol w:w="766"/>
        <w:gridCol w:w="874"/>
      </w:tblGrid>
      <w:tr w:rsidR="00A65AD2" w:rsidRPr="00A65AD2" w14:paraId="79C78AA3" w14:textId="77777777" w:rsidTr="00C97296">
        <w:trPr>
          <w:trHeight w:hRule="exact" w:val="912"/>
        </w:trPr>
        <w:tc>
          <w:tcPr>
            <w:tcW w:w="1984" w:type="dxa"/>
            <w:shd w:val="clear" w:color="auto" w:fill="auto"/>
          </w:tcPr>
          <w:p w14:paraId="547A29B6" w14:textId="77777777" w:rsidR="0096557B" w:rsidRPr="00A65AD2" w:rsidRDefault="0096557B" w:rsidP="00A65AD2">
            <w:pPr>
              <w:widowControl w:val="0"/>
              <w:spacing w:before="97" w:after="0" w:line="360" w:lineRule="atLeast"/>
              <w:ind w:right="695"/>
              <w:jc w:val="center"/>
              <w:rPr>
                <w:rFonts w:ascii="David" w:eastAsia="Arial" w:hAnsi="David"/>
                <w:b/>
                <w:bCs/>
                <w:color w:val="080908"/>
                <w:sz w:val="24"/>
                <w:lang w:bidi="ar-SA"/>
              </w:rPr>
            </w:pPr>
            <w:r w:rsidRPr="00A65AD2">
              <w:rPr>
                <w:rFonts w:ascii="David" w:eastAsia="Calibri" w:hAnsi="David"/>
                <w:b/>
                <w:bCs/>
                <w:color w:val="080908"/>
                <w:sz w:val="24"/>
                <w:rtl/>
              </w:rPr>
              <w:t>דוא</w:t>
            </w:r>
            <w:r w:rsidRPr="00A65AD2">
              <w:rPr>
                <w:rFonts w:ascii="David" w:eastAsia="Calibri" w:hAnsi="David" w:hint="cs"/>
                <w:b/>
                <w:bCs/>
                <w:color w:val="080908"/>
                <w:sz w:val="24"/>
                <w:rtl/>
              </w:rPr>
              <w:t>ר</w:t>
            </w:r>
            <w:r w:rsidRPr="00A65AD2">
              <w:rPr>
                <w:rFonts w:ascii="David" w:eastAsia="Calibri" w:hAnsi="David"/>
                <w:b/>
                <w:bCs/>
                <w:color w:val="080908"/>
                <w:spacing w:val="-3"/>
                <w:sz w:val="24"/>
                <w:lang w:bidi="ar-SA"/>
              </w:rPr>
              <w:t xml:space="preserve"> </w:t>
            </w:r>
            <w:r w:rsidRPr="00A65AD2">
              <w:rPr>
                <w:rFonts w:ascii="David" w:eastAsia="Calibri" w:hAnsi="David"/>
                <w:b/>
                <w:bCs/>
                <w:color w:val="080908"/>
                <w:sz w:val="24"/>
                <w:rtl/>
              </w:rPr>
              <w:t>אלקטרוני</w:t>
            </w:r>
          </w:p>
        </w:tc>
        <w:tc>
          <w:tcPr>
            <w:tcW w:w="1171" w:type="dxa"/>
            <w:shd w:val="clear" w:color="auto" w:fill="auto"/>
          </w:tcPr>
          <w:p w14:paraId="6D9F05C7" w14:textId="77777777" w:rsidR="0096557B" w:rsidRPr="00A65AD2" w:rsidRDefault="0096557B" w:rsidP="00A65AD2">
            <w:pPr>
              <w:widowControl w:val="0"/>
              <w:spacing w:before="97" w:after="0" w:line="360" w:lineRule="atLeast"/>
              <w:ind w:left="88"/>
              <w:rPr>
                <w:rFonts w:ascii="David" w:eastAsia="Arial" w:hAnsi="David"/>
                <w:b/>
                <w:bCs/>
                <w:color w:val="080908"/>
                <w:sz w:val="24"/>
                <w:lang w:bidi="ar-SA"/>
              </w:rPr>
            </w:pPr>
            <w:r w:rsidRPr="00A65AD2">
              <w:rPr>
                <w:rFonts w:ascii="David" w:eastAsia="Calibri" w:hAnsi="David"/>
                <w:b/>
                <w:bCs/>
                <w:color w:val="080908"/>
                <w:w w:val="95"/>
                <w:sz w:val="24"/>
                <w:rtl/>
              </w:rPr>
              <w:t>פקס</w:t>
            </w:r>
          </w:p>
        </w:tc>
        <w:tc>
          <w:tcPr>
            <w:tcW w:w="1276" w:type="dxa"/>
            <w:shd w:val="clear" w:color="auto" w:fill="auto"/>
          </w:tcPr>
          <w:p w14:paraId="08AD9B42" w14:textId="77777777" w:rsidR="0096557B" w:rsidRPr="00A65AD2" w:rsidRDefault="0096557B" w:rsidP="00A65AD2">
            <w:pPr>
              <w:widowControl w:val="0"/>
              <w:spacing w:before="97" w:after="0" w:line="360" w:lineRule="atLeast"/>
              <w:ind w:right="546"/>
              <w:jc w:val="center"/>
              <w:rPr>
                <w:rFonts w:ascii="David" w:eastAsia="Arial" w:hAnsi="David"/>
                <w:b/>
                <w:bCs/>
                <w:color w:val="080908"/>
                <w:sz w:val="24"/>
                <w:lang w:bidi="ar-SA"/>
              </w:rPr>
            </w:pPr>
            <w:r w:rsidRPr="00A65AD2">
              <w:rPr>
                <w:rFonts w:ascii="David" w:eastAsia="Calibri" w:hAnsi="David"/>
                <w:b/>
                <w:bCs/>
                <w:color w:val="080908"/>
                <w:sz w:val="24"/>
                <w:rtl/>
              </w:rPr>
              <w:t>טלפון</w:t>
            </w:r>
            <w:r w:rsidRPr="00A65AD2">
              <w:rPr>
                <w:rFonts w:ascii="David" w:eastAsia="Calibri" w:hAnsi="David"/>
                <w:b/>
                <w:bCs/>
                <w:color w:val="080908"/>
                <w:spacing w:val="-3"/>
                <w:sz w:val="24"/>
                <w:lang w:bidi="ar-SA"/>
              </w:rPr>
              <w:t xml:space="preserve"> </w:t>
            </w:r>
            <w:r w:rsidRPr="00A65AD2">
              <w:rPr>
                <w:rFonts w:ascii="David" w:eastAsia="Calibri" w:hAnsi="David"/>
                <w:b/>
                <w:bCs/>
                <w:color w:val="080908"/>
                <w:sz w:val="24"/>
                <w:rtl/>
              </w:rPr>
              <w:t>נייד</w:t>
            </w:r>
          </w:p>
        </w:tc>
        <w:tc>
          <w:tcPr>
            <w:tcW w:w="1287" w:type="dxa"/>
            <w:shd w:val="clear" w:color="auto" w:fill="auto"/>
          </w:tcPr>
          <w:p w14:paraId="0729DF1D" w14:textId="77777777" w:rsidR="0096557B" w:rsidRPr="00A65AD2" w:rsidRDefault="0096557B" w:rsidP="00A65AD2">
            <w:pPr>
              <w:widowControl w:val="0"/>
              <w:spacing w:before="97" w:after="0" w:line="360" w:lineRule="atLeast"/>
              <w:ind w:left="91"/>
              <w:rPr>
                <w:rFonts w:ascii="David" w:eastAsia="Arial" w:hAnsi="David"/>
                <w:b/>
                <w:bCs/>
                <w:color w:val="080908"/>
                <w:sz w:val="24"/>
                <w:lang w:bidi="ar-SA"/>
              </w:rPr>
            </w:pPr>
            <w:r w:rsidRPr="00A65AD2">
              <w:rPr>
                <w:rFonts w:ascii="David" w:eastAsia="Calibri" w:hAnsi="David"/>
                <w:b/>
                <w:bCs/>
                <w:color w:val="080908"/>
                <w:sz w:val="24"/>
                <w:rtl/>
              </w:rPr>
              <w:t>טלפון</w:t>
            </w:r>
            <w:r w:rsidRPr="00A65AD2">
              <w:rPr>
                <w:rFonts w:ascii="David" w:eastAsia="Calibri" w:hAnsi="David"/>
                <w:b/>
                <w:bCs/>
                <w:color w:val="080908"/>
                <w:spacing w:val="-3"/>
                <w:sz w:val="24"/>
                <w:lang w:bidi="ar-SA"/>
              </w:rPr>
              <w:t xml:space="preserve"> </w:t>
            </w:r>
            <w:r w:rsidRPr="00A65AD2">
              <w:rPr>
                <w:rFonts w:ascii="David" w:eastAsia="Calibri" w:hAnsi="David"/>
                <w:b/>
                <w:bCs/>
                <w:color w:val="080908"/>
                <w:sz w:val="24"/>
                <w:rtl/>
              </w:rPr>
              <w:t>ישיר</w:t>
            </w:r>
          </w:p>
        </w:tc>
        <w:tc>
          <w:tcPr>
            <w:tcW w:w="1096" w:type="dxa"/>
            <w:shd w:val="clear" w:color="auto" w:fill="auto"/>
          </w:tcPr>
          <w:p w14:paraId="6C610E7C" w14:textId="77777777" w:rsidR="0096557B" w:rsidRPr="00A65AD2" w:rsidRDefault="0096557B" w:rsidP="00A65AD2">
            <w:pPr>
              <w:widowControl w:val="0"/>
              <w:spacing w:before="97" w:after="0" w:line="360" w:lineRule="atLeast"/>
              <w:ind w:left="88"/>
              <w:rPr>
                <w:rFonts w:ascii="David" w:eastAsia="Arial" w:hAnsi="David"/>
                <w:b/>
                <w:bCs/>
                <w:color w:val="080908"/>
                <w:sz w:val="24"/>
                <w:lang w:bidi="ar-SA"/>
              </w:rPr>
            </w:pPr>
            <w:r w:rsidRPr="00A65AD2">
              <w:rPr>
                <w:rFonts w:ascii="David" w:eastAsia="Calibri" w:hAnsi="David"/>
                <w:b/>
                <w:bCs/>
                <w:color w:val="080908"/>
                <w:w w:val="95"/>
                <w:sz w:val="24"/>
                <w:rtl/>
              </w:rPr>
              <w:t>כתובת</w:t>
            </w:r>
          </w:p>
        </w:tc>
        <w:tc>
          <w:tcPr>
            <w:tcW w:w="1161" w:type="dxa"/>
            <w:shd w:val="clear" w:color="auto" w:fill="auto"/>
          </w:tcPr>
          <w:p w14:paraId="627598AA" w14:textId="77777777" w:rsidR="0096557B" w:rsidRPr="00A65AD2" w:rsidRDefault="0096557B" w:rsidP="00A65AD2">
            <w:pPr>
              <w:widowControl w:val="0"/>
              <w:spacing w:before="97" w:after="0" w:line="360" w:lineRule="atLeast"/>
              <w:ind w:right="-98"/>
              <w:jc w:val="center"/>
              <w:rPr>
                <w:rFonts w:ascii="David" w:eastAsia="Calibri" w:hAnsi="David"/>
                <w:b/>
                <w:bCs/>
                <w:color w:val="080908"/>
                <w:sz w:val="24"/>
                <w:rtl/>
              </w:rPr>
            </w:pPr>
            <w:r w:rsidRPr="00A65AD2">
              <w:rPr>
                <w:rFonts w:ascii="David" w:eastAsia="Calibri" w:hAnsi="David"/>
                <w:b/>
                <w:bCs/>
                <w:color w:val="080908"/>
                <w:sz w:val="24"/>
                <w:rtl/>
              </w:rPr>
              <w:t>מס</w:t>
            </w:r>
            <w:r w:rsidRPr="00A65AD2">
              <w:rPr>
                <w:rFonts w:ascii="David" w:eastAsia="Calibri" w:hAnsi="David" w:hint="cs"/>
                <w:b/>
                <w:bCs/>
                <w:color w:val="080908"/>
                <w:sz w:val="24"/>
                <w:rtl/>
              </w:rPr>
              <w:t>פ</w:t>
            </w:r>
            <w:r w:rsidRPr="00A65AD2">
              <w:rPr>
                <w:rFonts w:ascii="David" w:eastAsia="Calibri" w:hAnsi="David"/>
                <w:b/>
                <w:bCs/>
                <w:color w:val="080908"/>
                <w:sz w:val="24"/>
                <w:rtl/>
              </w:rPr>
              <w:t>ר</w:t>
            </w:r>
          </w:p>
          <w:p w14:paraId="546EA812" w14:textId="77777777" w:rsidR="0096557B" w:rsidRPr="00A65AD2" w:rsidRDefault="0096557B" w:rsidP="00A65AD2">
            <w:pPr>
              <w:widowControl w:val="0"/>
              <w:spacing w:before="97" w:after="0" w:line="360" w:lineRule="atLeast"/>
              <w:ind w:right="-98"/>
              <w:jc w:val="center"/>
              <w:rPr>
                <w:rFonts w:ascii="David" w:eastAsia="Arial" w:hAnsi="David"/>
                <w:b/>
                <w:bCs/>
                <w:color w:val="080908"/>
                <w:sz w:val="24"/>
                <w:lang w:bidi="ar-SA"/>
              </w:rPr>
            </w:pPr>
            <w:r w:rsidRPr="00A65AD2">
              <w:rPr>
                <w:rFonts w:ascii="David" w:eastAsia="Calibri" w:hAnsi="David"/>
                <w:b/>
                <w:bCs/>
                <w:color w:val="080908"/>
                <w:sz w:val="24"/>
                <w:rtl/>
              </w:rPr>
              <w:t>זהות</w:t>
            </w:r>
          </w:p>
        </w:tc>
        <w:tc>
          <w:tcPr>
            <w:tcW w:w="766" w:type="dxa"/>
            <w:shd w:val="clear" w:color="auto" w:fill="auto"/>
          </w:tcPr>
          <w:p w14:paraId="34328D1C" w14:textId="77777777" w:rsidR="0096557B" w:rsidRPr="00A65AD2" w:rsidRDefault="0096557B" w:rsidP="00A65AD2">
            <w:pPr>
              <w:widowControl w:val="0"/>
              <w:spacing w:before="97" w:after="0" w:line="360" w:lineRule="atLeast"/>
              <w:ind w:left="89"/>
              <w:rPr>
                <w:rFonts w:ascii="David" w:eastAsia="Arial" w:hAnsi="David"/>
                <w:b/>
                <w:bCs/>
                <w:color w:val="080908"/>
                <w:sz w:val="24"/>
                <w:lang w:bidi="ar-SA"/>
              </w:rPr>
            </w:pPr>
            <w:r w:rsidRPr="00A65AD2">
              <w:rPr>
                <w:rFonts w:ascii="David" w:eastAsia="Calibri" w:hAnsi="David"/>
                <w:b/>
                <w:bCs/>
                <w:color w:val="080908"/>
                <w:w w:val="95"/>
                <w:sz w:val="24"/>
                <w:rtl/>
              </w:rPr>
              <w:t>שם</w:t>
            </w:r>
          </w:p>
        </w:tc>
        <w:tc>
          <w:tcPr>
            <w:tcW w:w="874" w:type="dxa"/>
            <w:shd w:val="clear" w:color="auto" w:fill="auto"/>
          </w:tcPr>
          <w:p w14:paraId="125C4B75" w14:textId="77777777" w:rsidR="0096557B" w:rsidRPr="00A65AD2" w:rsidRDefault="0096557B" w:rsidP="00A65AD2">
            <w:pPr>
              <w:widowControl w:val="0"/>
              <w:spacing w:before="97" w:after="0" w:line="360" w:lineRule="atLeast"/>
              <w:ind w:left="59"/>
              <w:rPr>
                <w:rFonts w:ascii="David" w:eastAsia="Arial" w:hAnsi="David"/>
                <w:b/>
                <w:bCs/>
                <w:color w:val="080908"/>
                <w:sz w:val="24"/>
                <w:lang w:bidi="ar-SA"/>
              </w:rPr>
            </w:pPr>
            <w:r w:rsidRPr="00A65AD2">
              <w:rPr>
                <w:rFonts w:ascii="David" w:eastAsia="Calibri" w:hAnsi="David"/>
                <w:b/>
                <w:bCs/>
                <w:color w:val="080908"/>
                <w:w w:val="95"/>
                <w:sz w:val="24"/>
                <w:rtl/>
              </w:rPr>
              <w:t>תפקיד</w:t>
            </w:r>
          </w:p>
        </w:tc>
      </w:tr>
      <w:tr w:rsidR="0096557B" w:rsidRPr="00A65AD2" w14:paraId="0A29C5AD" w14:textId="77777777" w:rsidTr="00A65AD2">
        <w:trPr>
          <w:trHeight w:hRule="exact" w:val="1038"/>
        </w:trPr>
        <w:tc>
          <w:tcPr>
            <w:tcW w:w="1984" w:type="dxa"/>
            <w:shd w:val="clear" w:color="auto" w:fill="auto"/>
          </w:tcPr>
          <w:p w14:paraId="771E85D3" w14:textId="77777777" w:rsidR="0096557B" w:rsidRPr="00A65AD2" w:rsidRDefault="0096557B" w:rsidP="00A65AD2">
            <w:pPr>
              <w:widowControl w:val="0"/>
              <w:spacing w:line="360" w:lineRule="atLeast"/>
              <w:rPr>
                <w:rFonts w:ascii="David" w:eastAsia="Calibri" w:hAnsi="David"/>
                <w:color w:val="080908"/>
                <w:sz w:val="24"/>
              </w:rPr>
            </w:pPr>
          </w:p>
        </w:tc>
        <w:tc>
          <w:tcPr>
            <w:tcW w:w="1171" w:type="dxa"/>
            <w:shd w:val="clear" w:color="auto" w:fill="auto"/>
          </w:tcPr>
          <w:p w14:paraId="6900DE2B" w14:textId="77777777" w:rsidR="0096557B" w:rsidRPr="00A65AD2" w:rsidRDefault="0096557B" w:rsidP="00A65AD2">
            <w:pPr>
              <w:widowControl w:val="0"/>
              <w:bidi w:val="0"/>
              <w:spacing w:before="97" w:after="0" w:line="360" w:lineRule="atLeast"/>
              <w:ind w:left="-567" w:right="88"/>
              <w:jc w:val="right"/>
              <w:rPr>
                <w:rFonts w:ascii="David" w:eastAsia="Arial" w:hAnsi="David"/>
                <w:color w:val="080908"/>
                <w:sz w:val="24"/>
                <w:lang w:bidi="ar-SA"/>
              </w:rPr>
            </w:pPr>
          </w:p>
        </w:tc>
        <w:tc>
          <w:tcPr>
            <w:tcW w:w="1276" w:type="dxa"/>
            <w:shd w:val="clear" w:color="auto" w:fill="auto"/>
          </w:tcPr>
          <w:p w14:paraId="615814D3" w14:textId="77777777" w:rsidR="0096557B" w:rsidRPr="00A65AD2" w:rsidRDefault="0096557B" w:rsidP="00A65AD2">
            <w:pPr>
              <w:widowControl w:val="0"/>
              <w:spacing w:line="360" w:lineRule="atLeast"/>
              <w:rPr>
                <w:rFonts w:ascii="David" w:eastAsia="Calibri" w:hAnsi="David"/>
                <w:color w:val="080908"/>
                <w:sz w:val="24"/>
              </w:rPr>
            </w:pPr>
          </w:p>
        </w:tc>
        <w:tc>
          <w:tcPr>
            <w:tcW w:w="1287" w:type="dxa"/>
            <w:shd w:val="clear" w:color="auto" w:fill="auto"/>
          </w:tcPr>
          <w:p w14:paraId="0B23D080" w14:textId="77777777" w:rsidR="0096557B" w:rsidRPr="00A65AD2" w:rsidRDefault="0096557B" w:rsidP="00A65AD2">
            <w:pPr>
              <w:widowControl w:val="0"/>
              <w:bidi w:val="0"/>
              <w:spacing w:before="97" w:after="0" w:line="360" w:lineRule="atLeast"/>
              <w:ind w:right="88"/>
              <w:jc w:val="right"/>
              <w:rPr>
                <w:rFonts w:ascii="David" w:eastAsia="Arial" w:hAnsi="David"/>
                <w:color w:val="080908"/>
                <w:sz w:val="24"/>
                <w:lang w:bidi="ar-SA"/>
              </w:rPr>
            </w:pPr>
          </w:p>
        </w:tc>
        <w:tc>
          <w:tcPr>
            <w:tcW w:w="1096" w:type="dxa"/>
            <w:shd w:val="clear" w:color="auto" w:fill="auto"/>
          </w:tcPr>
          <w:p w14:paraId="78027CEA" w14:textId="77777777" w:rsidR="0096557B" w:rsidRPr="00A65AD2" w:rsidRDefault="0096557B" w:rsidP="00A65AD2">
            <w:pPr>
              <w:widowControl w:val="0"/>
              <w:spacing w:before="97" w:after="0" w:line="360" w:lineRule="atLeast"/>
              <w:ind w:left="90"/>
              <w:rPr>
                <w:rFonts w:ascii="David" w:eastAsia="Arial" w:hAnsi="David"/>
                <w:color w:val="080908"/>
                <w:sz w:val="24"/>
                <w:lang w:bidi="ar-SA"/>
              </w:rPr>
            </w:pPr>
          </w:p>
        </w:tc>
        <w:tc>
          <w:tcPr>
            <w:tcW w:w="1161" w:type="dxa"/>
            <w:shd w:val="clear" w:color="auto" w:fill="auto"/>
          </w:tcPr>
          <w:p w14:paraId="127F029D" w14:textId="77777777" w:rsidR="0096557B" w:rsidRPr="00A65AD2" w:rsidRDefault="0096557B" w:rsidP="00A65AD2">
            <w:pPr>
              <w:widowControl w:val="0"/>
              <w:spacing w:line="360" w:lineRule="atLeast"/>
              <w:rPr>
                <w:rFonts w:ascii="David" w:eastAsia="Calibri" w:hAnsi="David"/>
                <w:color w:val="080908"/>
                <w:sz w:val="24"/>
              </w:rPr>
            </w:pPr>
          </w:p>
        </w:tc>
        <w:tc>
          <w:tcPr>
            <w:tcW w:w="766" w:type="dxa"/>
            <w:shd w:val="clear" w:color="auto" w:fill="auto"/>
          </w:tcPr>
          <w:p w14:paraId="2D940033" w14:textId="77777777" w:rsidR="0096557B" w:rsidRPr="00A65AD2" w:rsidRDefault="0096557B" w:rsidP="00A65AD2">
            <w:pPr>
              <w:widowControl w:val="0"/>
              <w:spacing w:before="10" w:after="0" w:line="360" w:lineRule="atLeast"/>
              <w:ind w:right="695"/>
              <w:jc w:val="right"/>
              <w:rPr>
                <w:rFonts w:ascii="David" w:eastAsia="Arial" w:hAnsi="David"/>
                <w:color w:val="080908"/>
                <w:sz w:val="24"/>
                <w:lang w:bidi="ar-SA"/>
              </w:rPr>
            </w:pPr>
          </w:p>
        </w:tc>
        <w:tc>
          <w:tcPr>
            <w:tcW w:w="874" w:type="dxa"/>
            <w:shd w:val="clear" w:color="auto" w:fill="auto"/>
          </w:tcPr>
          <w:p w14:paraId="21D88317" w14:textId="77777777" w:rsidR="0096557B" w:rsidRPr="00A65AD2" w:rsidRDefault="0096557B" w:rsidP="00A65AD2">
            <w:pPr>
              <w:widowControl w:val="0"/>
              <w:spacing w:before="97" w:after="0" w:line="360" w:lineRule="atLeast"/>
              <w:ind w:left="74"/>
              <w:rPr>
                <w:rFonts w:ascii="David" w:eastAsia="Arial" w:hAnsi="David"/>
                <w:color w:val="080908"/>
                <w:sz w:val="24"/>
                <w:lang w:bidi="ar-SA"/>
              </w:rPr>
            </w:pPr>
          </w:p>
        </w:tc>
      </w:tr>
    </w:tbl>
    <w:p w14:paraId="49404BC3" w14:textId="357D768A" w:rsidR="0096557B" w:rsidRPr="00C97296" w:rsidRDefault="0096557B" w:rsidP="00C97296">
      <w:pPr>
        <w:widowControl w:val="0"/>
        <w:spacing w:before="72" w:line="360" w:lineRule="atLeast"/>
        <w:rPr>
          <w:rFonts w:ascii="David" w:eastAsia="Times New Roman" w:hAnsi="David"/>
          <w:bCs/>
          <w:color w:val="080908"/>
          <w:sz w:val="28"/>
          <w:u w:val="single"/>
        </w:rPr>
      </w:pPr>
      <w:r w:rsidRPr="00A65AD2">
        <w:rPr>
          <w:rFonts w:ascii="David" w:eastAsia="Times New Roman" w:hAnsi="David" w:hint="cs"/>
          <w:bCs/>
          <w:color w:val="080908"/>
          <w:sz w:val="28"/>
          <w:u w:val="single"/>
          <w:rtl/>
        </w:rPr>
        <w:t xml:space="preserve"> </w:t>
      </w:r>
      <w:r w:rsidRPr="00A65AD2">
        <w:rPr>
          <w:rFonts w:ascii="David" w:eastAsia="Times New Roman" w:hAnsi="David"/>
          <w:bCs/>
          <w:color w:val="080908"/>
          <w:sz w:val="28"/>
          <w:u w:val="single"/>
          <w:rtl/>
        </w:rPr>
        <w:t>פרטי רו"ח</w:t>
      </w:r>
      <w:r w:rsidRPr="00A65AD2">
        <w:rPr>
          <w:rFonts w:ascii="David" w:eastAsia="Times New Roman" w:hAnsi="David" w:hint="cs"/>
          <w:bCs/>
          <w:color w:val="080908"/>
          <w:sz w:val="28"/>
          <w:u w:val="single"/>
          <w:rtl/>
        </w:rPr>
        <w:t xml:space="preserve"> חיצוני</w:t>
      </w:r>
      <w:r w:rsidRPr="00A65AD2">
        <w:rPr>
          <w:rFonts w:ascii="David" w:eastAsia="Times New Roman" w:hAnsi="David"/>
          <w:bCs/>
          <w:color w:val="080908"/>
          <w:sz w:val="28"/>
          <w:u w:val="single"/>
          <w:rtl/>
        </w:rPr>
        <w:t xml:space="preserve"> </w:t>
      </w:r>
      <w:r w:rsidRPr="00A65AD2">
        <w:rPr>
          <w:rFonts w:ascii="David" w:eastAsia="Times New Roman" w:hAnsi="David" w:hint="cs"/>
          <w:bCs/>
          <w:color w:val="080908"/>
          <w:sz w:val="28"/>
          <w:u w:val="single"/>
          <w:rtl/>
        </w:rPr>
        <w:t xml:space="preserve"> </w:t>
      </w:r>
    </w:p>
    <w:tbl>
      <w:tblPr>
        <w:tblW w:w="9727" w:type="dxa"/>
        <w:tblInd w:w="389" w:type="dxa"/>
        <w:tblBorders>
          <w:top w:val="single" w:sz="4" w:space="0" w:color="080908"/>
          <w:left w:val="single" w:sz="4" w:space="0" w:color="080908"/>
          <w:bottom w:val="single" w:sz="4" w:space="0" w:color="080908"/>
          <w:right w:val="single" w:sz="4" w:space="0" w:color="080908"/>
          <w:insideH w:val="single" w:sz="2" w:space="0" w:color="080908"/>
          <w:insideV w:val="single" w:sz="2" w:space="0" w:color="080908"/>
        </w:tblBorders>
        <w:tblLayout w:type="fixed"/>
        <w:tblCellMar>
          <w:left w:w="0" w:type="dxa"/>
          <w:right w:w="0" w:type="dxa"/>
        </w:tblCellMar>
        <w:tblLook w:val="01E0" w:firstRow="1" w:lastRow="1" w:firstColumn="1" w:lastColumn="1" w:noHBand="0" w:noVBand="0"/>
      </w:tblPr>
      <w:tblGrid>
        <w:gridCol w:w="2007"/>
        <w:gridCol w:w="1259"/>
        <w:gridCol w:w="1573"/>
        <w:gridCol w:w="945"/>
        <w:gridCol w:w="1109"/>
        <w:gridCol w:w="927"/>
        <w:gridCol w:w="1023"/>
        <w:gridCol w:w="884"/>
      </w:tblGrid>
      <w:tr w:rsidR="00A65AD2" w:rsidRPr="00A65AD2" w14:paraId="68AE4DD4" w14:textId="77777777" w:rsidTr="00A65AD2">
        <w:trPr>
          <w:trHeight w:hRule="exact" w:val="689"/>
        </w:trPr>
        <w:tc>
          <w:tcPr>
            <w:tcW w:w="2007" w:type="dxa"/>
            <w:shd w:val="clear" w:color="auto" w:fill="auto"/>
          </w:tcPr>
          <w:p w14:paraId="42A75101" w14:textId="77777777" w:rsidR="0096557B" w:rsidRPr="00A65AD2" w:rsidRDefault="0096557B" w:rsidP="00A65AD2">
            <w:pPr>
              <w:widowControl w:val="0"/>
              <w:spacing w:before="97" w:after="0" w:line="360" w:lineRule="atLeast"/>
              <w:ind w:right="695"/>
              <w:jc w:val="center"/>
              <w:rPr>
                <w:rFonts w:ascii="David" w:eastAsia="Arial" w:hAnsi="David"/>
                <w:b/>
                <w:bCs/>
                <w:color w:val="080908"/>
                <w:sz w:val="24"/>
                <w:lang w:bidi="ar-SA"/>
              </w:rPr>
            </w:pPr>
            <w:r w:rsidRPr="00A65AD2">
              <w:rPr>
                <w:rFonts w:ascii="David" w:eastAsia="Calibri" w:hAnsi="David"/>
                <w:b/>
                <w:bCs/>
                <w:color w:val="080908"/>
                <w:sz w:val="24"/>
                <w:rtl/>
              </w:rPr>
              <w:t>דוא</w:t>
            </w:r>
            <w:r w:rsidRPr="00A65AD2">
              <w:rPr>
                <w:rFonts w:ascii="David" w:eastAsia="Calibri" w:hAnsi="David" w:hint="cs"/>
                <w:b/>
                <w:bCs/>
                <w:color w:val="080908"/>
                <w:sz w:val="24"/>
                <w:rtl/>
              </w:rPr>
              <w:t>ר</w:t>
            </w:r>
            <w:r w:rsidRPr="00A65AD2">
              <w:rPr>
                <w:rFonts w:ascii="David" w:eastAsia="Calibri" w:hAnsi="David"/>
                <w:b/>
                <w:bCs/>
                <w:color w:val="080908"/>
                <w:spacing w:val="-3"/>
                <w:sz w:val="24"/>
                <w:lang w:bidi="ar-SA"/>
              </w:rPr>
              <w:t xml:space="preserve"> </w:t>
            </w:r>
            <w:r w:rsidRPr="00A65AD2">
              <w:rPr>
                <w:rFonts w:ascii="David" w:eastAsia="Calibri" w:hAnsi="David"/>
                <w:b/>
                <w:bCs/>
                <w:color w:val="080908"/>
                <w:sz w:val="24"/>
                <w:rtl/>
              </w:rPr>
              <w:t>אלקטרוני</w:t>
            </w:r>
          </w:p>
        </w:tc>
        <w:tc>
          <w:tcPr>
            <w:tcW w:w="1259" w:type="dxa"/>
            <w:shd w:val="clear" w:color="auto" w:fill="auto"/>
          </w:tcPr>
          <w:p w14:paraId="27DB7E83" w14:textId="77777777" w:rsidR="0096557B" w:rsidRPr="00A65AD2" w:rsidRDefault="0096557B" w:rsidP="00A65AD2">
            <w:pPr>
              <w:widowControl w:val="0"/>
              <w:spacing w:before="97" w:after="0" w:line="360" w:lineRule="atLeast"/>
              <w:ind w:left="88"/>
              <w:rPr>
                <w:rFonts w:ascii="David" w:eastAsia="Arial" w:hAnsi="David"/>
                <w:b/>
                <w:bCs/>
                <w:color w:val="080908"/>
                <w:sz w:val="24"/>
                <w:lang w:bidi="ar-SA"/>
              </w:rPr>
            </w:pPr>
            <w:r w:rsidRPr="00A65AD2">
              <w:rPr>
                <w:rFonts w:ascii="David" w:eastAsia="Calibri" w:hAnsi="David"/>
                <w:b/>
                <w:bCs/>
                <w:color w:val="080908"/>
                <w:w w:val="95"/>
                <w:sz w:val="24"/>
                <w:rtl/>
              </w:rPr>
              <w:t>פקס</w:t>
            </w:r>
          </w:p>
        </w:tc>
        <w:tc>
          <w:tcPr>
            <w:tcW w:w="1573" w:type="dxa"/>
            <w:shd w:val="clear" w:color="auto" w:fill="auto"/>
          </w:tcPr>
          <w:p w14:paraId="2A9137B1" w14:textId="77777777" w:rsidR="0096557B" w:rsidRPr="00A65AD2" w:rsidRDefault="0096557B" w:rsidP="00A65AD2">
            <w:pPr>
              <w:widowControl w:val="0"/>
              <w:spacing w:before="97" w:after="0" w:line="360" w:lineRule="atLeast"/>
              <w:ind w:right="546"/>
              <w:jc w:val="center"/>
              <w:rPr>
                <w:rFonts w:ascii="David" w:eastAsia="Arial" w:hAnsi="David"/>
                <w:b/>
                <w:bCs/>
                <w:color w:val="080908"/>
                <w:sz w:val="24"/>
                <w:lang w:bidi="ar-SA"/>
              </w:rPr>
            </w:pPr>
            <w:r w:rsidRPr="00A65AD2">
              <w:rPr>
                <w:rFonts w:ascii="David" w:eastAsia="Calibri" w:hAnsi="David"/>
                <w:b/>
                <w:bCs/>
                <w:color w:val="080908"/>
                <w:sz w:val="24"/>
                <w:rtl/>
              </w:rPr>
              <w:t>טלפון</w:t>
            </w:r>
            <w:r w:rsidRPr="00A65AD2">
              <w:rPr>
                <w:rFonts w:ascii="David" w:eastAsia="Calibri" w:hAnsi="David"/>
                <w:b/>
                <w:bCs/>
                <w:color w:val="080908"/>
                <w:spacing w:val="-3"/>
                <w:sz w:val="24"/>
                <w:lang w:bidi="ar-SA"/>
              </w:rPr>
              <w:t xml:space="preserve"> </w:t>
            </w:r>
            <w:r w:rsidRPr="00A65AD2">
              <w:rPr>
                <w:rFonts w:ascii="David" w:eastAsia="Calibri" w:hAnsi="David"/>
                <w:b/>
                <w:bCs/>
                <w:color w:val="080908"/>
                <w:sz w:val="24"/>
                <w:rtl/>
              </w:rPr>
              <w:t>נייד</w:t>
            </w:r>
          </w:p>
        </w:tc>
        <w:tc>
          <w:tcPr>
            <w:tcW w:w="945" w:type="dxa"/>
            <w:shd w:val="clear" w:color="auto" w:fill="auto"/>
          </w:tcPr>
          <w:p w14:paraId="20123B73" w14:textId="77777777" w:rsidR="0096557B" w:rsidRPr="00A65AD2" w:rsidRDefault="0096557B" w:rsidP="00A65AD2">
            <w:pPr>
              <w:widowControl w:val="0"/>
              <w:spacing w:before="97" w:after="0" w:line="360" w:lineRule="atLeast"/>
              <w:ind w:left="91"/>
              <w:rPr>
                <w:rFonts w:ascii="David" w:eastAsia="Arial" w:hAnsi="David"/>
                <w:b/>
                <w:bCs/>
                <w:color w:val="080908"/>
                <w:sz w:val="24"/>
                <w:lang w:bidi="ar-SA"/>
              </w:rPr>
            </w:pPr>
            <w:r w:rsidRPr="00A65AD2">
              <w:rPr>
                <w:rFonts w:ascii="David" w:eastAsia="Calibri" w:hAnsi="David"/>
                <w:b/>
                <w:bCs/>
                <w:color w:val="080908"/>
                <w:sz w:val="24"/>
                <w:rtl/>
              </w:rPr>
              <w:t>טלפון</w:t>
            </w:r>
            <w:r w:rsidRPr="00A65AD2">
              <w:rPr>
                <w:rFonts w:ascii="David" w:eastAsia="Calibri" w:hAnsi="David"/>
                <w:b/>
                <w:bCs/>
                <w:color w:val="080908"/>
                <w:spacing w:val="-3"/>
                <w:sz w:val="24"/>
                <w:lang w:bidi="ar-SA"/>
              </w:rPr>
              <w:t xml:space="preserve"> </w:t>
            </w:r>
            <w:r w:rsidRPr="00A65AD2">
              <w:rPr>
                <w:rFonts w:ascii="David" w:eastAsia="Calibri" w:hAnsi="David"/>
                <w:b/>
                <w:bCs/>
                <w:color w:val="080908"/>
                <w:sz w:val="24"/>
                <w:rtl/>
              </w:rPr>
              <w:t>ישיר</w:t>
            </w:r>
          </w:p>
        </w:tc>
        <w:tc>
          <w:tcPr>
            <w:tcW w:w="1109" w:type="dxa"/>
            <w:shd w:val="clear" w:color="auto" w:fill="auto"/>
          </w:tcPr>
          <w:p w14:paraId="767F5C74" w14:textId="77777777" w:rsidR="0096557B" w:rsidRPr="00A65AD2" w:rsidRDefault="0096557B" w:rsidP="00A65AD2">
            <w:pPr>
              <w:widowControl w:val="0"/>
              <w:spacing w:before="97" w:after="0" w:line="360" w:lineRule="atLeast"/>
              <w:ind w:left="88"/>
              <w:rPr>
                <w:rFonts w:ascii="David" w:eastAsia="Arial" w:hAnsi="David"/>
                <w:b/>
                <w:bCs/>
                <w:color w:val="080908"/>
                <w:sz w:val="24"/>
                <w:lang w:bidi="ar-SA"/>
              </w:rPr>
            </w:pPr>
            <w:r w:rsidRPr="00A65AD2">
              <w:rPr>
                <w:rFonts w:ascii="David" w:eastAsia="Calibri" w:hAnsi="David"/>
                <w:b/>
                <w:bCs/>
                <w:color w:val="080908"/>
                <w:w w:val="95"/>
                <w:sz w:val="24"/>
                <w:rtl/>
              </w:rPr>
              <w:t>כתובת</w:t>
            </w:r>
          </w:p>
        </w:tc>
        <w:tc>
          <w:tcPr>
            <w:tcW w:w="927" w:type="dxa"/>
            <w:shd w:val="clear" w:color="auto" w:fill="auto"/>
          </w:tcPr>
          <w:p w14:paraId="0F0AB864" w14:textId="77777777" w:rsidR="0096557B" w:rsidRPr="00A65AD2" w:rsidRDefault="0096557B" w:rsidP="00A65AD2">
            <w:pPr>
              <w:widowControl w:val="0"/>
              <w:spacing w:before="97" w:after="0" w:line="360" w:lineRule="atLeast"/>
              <w:ind w:right="-98"/>
              <w:jc w:val="center"/>
              <w:rPr>
                <w:rFonts w:ascii="David" w:eastAsia="Calibri" w:hAnsi="David"/>
                <w:b/>
                <w:bCs/>
                <w:color w:val="080908"/>
                <w:spacing w:val="-2"/>
                <w:sz w:val="24"/>
                <w:lang w:bidi="ar-SA"/>
              </w:rPr>
            </w:pPr>
            <w:r w:rsidRPr="00A65AD2">
              <w:rPr>
                <w:rFonts w:ascii="David" w:eastAsia="Calibri" w:hAnsi="David"/>
                <w:b/>
                <w:bCs/>
                <w:color w:val="080908"/>
                <w:sz w:val="24"/>
                <w:rtl/>
              </w:rPr>
              <w:t>מס</w:t>
            </w:r>
            <w:r w:rsidRPr="00A65AD2">
              <w:rPr>
                <w:rFonts w:ascii="David" w:eastAsia="Calibri" w:hAnsi="David" w:hint="cs"/>
                <w:b/>
                <w:bCs/>
                <w:color w:val="080908"/>
                <w:sz w:val="24"/>
                <w:rtl/>
              </w:rPr>
              <w:t>פ</w:t>
            </w:r>
            <w:r w:rsidRPr="00A65AD2">
              <w:rPr>
                <w:rFonts w:ascii="David" w:eastAsia="Calibri" w:hAnsi="David"/>
                <w:b/>
                <w:bCs/>
                <w:color w:val="080908"/>
                <w:sz w:val="24"/>
                <w:rtl/>
              </w:rPr>
              <w:t>ר</w:t>
            </w:r>
          </w:p>
          <w:p w14:paraId="29509DAF" w14:textId="77777777" w:rsidR="0096557B" w:rsidRPr="00A65AD2" w:rsidRDefault="0096557B" w:rsidP="00A65AD2">
            <w:pPr>
              <w:widowControl w:val="0"/>
              <w:spacing w:before="97" w:after="0" w:line="360" w:lineRule="atLeast"/>
              <w:ind w:right="-98"/>
              <w:jc w:val="center"/>
              <w:rPr>
                <w:rFonts w:ascii="David" w:eastAsia="Arial" w:hAnsi="David"/>
                <w:b/>
                <w:bCs/>
                <w:color w:val="080908"/>
                <w:sz w:val="24"/>
                <w:lang w:bidi="ar-SA"/>
              </w:rPr>
            </w:pPr>
            <w:r w:rsidRPr="00A65AD2">
              <w:rPr>
                <w:rFonts w:ascii="David" w:eastAsia="Calibri" w:hAnsi="David"/>
                <w:b/>
                <w:bCs/>
                <w:color w:val="080908"/>
                <w:spacing w:val="-2"/>
                <w:sz w:val="24"/>
                <w:lang w:bidi="ar-SA"/>
              </w:rPr>
              <w:t xml:space="preserve"> </w:t>
            </w:r>
            <w:r w:rsidRPr="00A65AD2">
              <w:rPr>
                <w:rFonts w:ascii="David" w:eastAsia="Calibri" w:hAnsi="David"/>
                <w:b/>
                <w:bCs/>
                <w:color w:val="080908"/>
                <w:sz w:val="24"/>
                <w:rtl/>
              </w:rPr>
              <w:t>זהות</w:t>
            </w:r>
          </w:p>
        </w:tc>
        <w:tc>
          <w:tcPr>
            <w:tcW w:w="1023" w:type="dxa"/>
            <w:shd w:val="clear" w:color="auto" w:fill="auto"/>
          </w:tcPr>
          <w:p w14:paraId="14BE15BF" w14:textId="77777777" w:rsidR="0096557B" w:rsidRPr="00A65AD2" w:rsidRDefault="0096557B" w:rsidP="00A65AD2">
            <w:pPr>
              <w:widowControl w:val="0"/>
              <w:spacing w:before="97" w:after="0" w:line="360" w:lineRule="atLeast"/>
              <w:ind w:left="89"/>
              <w:jc w:val="center"/>
              <w:rPr>
                <w:rFonts w:ascii="David" w:eastAsia="Arial" w:hAnsi="David"/>
                <w:b/>
                <w:bCs/>
                <w:color w:val="080908"/>
                <w:sz w:val="24"/>
                <w:rtl/>
              </w:rPr>
            </w:pPr>
            <w:r w:rsidRPr="00A65AD2">
              <w:rPr>
                <w:rFonts w:ascii="David" w:eastAsia="Calibri" w:hAnsi="David"/>
                <w:b/>
                <w:bCs/>
                <w:color w:val="080908"/>
                <w:w w:val="95"/>
                <w:sz w:val="24"/>
                <w:rtl/>
              </w:rPr>
              <w:t>שם</w:t>
            </w:r>
          </w:p>
        </w:tc>
        <w:tc>
          <w:tcPr>
            <w:tcW w:w="884" w:type="dxa"/>
            <w:shd w:val="clear" w:color="auto" w:fill="auto"/>
          </w:tcPr>
          <w:p w14:paraId="5B550BB0" w14:textId="77777777" w:rsidR="0096557B" w:rsidRPr="00A65AD2" w:rsidRDefault="0096557B" w:rsidP="00A65AD2">
            <w:pPr>
              <w:widowControl w:val="0"/>
              <w:spacing w:before="97" w:after="0" w:line="360" w:lineRule="atLeast"/>
              <w:ind w:left="59"/>
              <w:rPr>
                <w:rFonts w:ascii="David" w:eastAsia="Arial" w:hAnsi="David"/>
                <w:b/>
                <w:bCs/>
                <w:color w:val="080908"/>
                <w:sz w:val="24"/>
                <w:lang w:bidi="ar-SA"/>
              </w:rPr>
            </w:pPr>
            <w:r w:rsidRPr="00A65AD2">
              <w:rPr>
                <w:rFonts w:ascii="David" w:eastAsia="Calibri" w:hAnsi="David"/>
                <w:b/>
                <w:bCs/>
                <w:color w:val="080908"/>
                <w:w w:val="95"/>
                <w:sz w:val="24"/>
                <w:rtl/>
              </w:rPr>
              <w:t>תפקיד</w:t>
            </w:r>
          </w:p>
        </w:tc>
      </w:tr>
      <w:tr w:rsidR="0096557B" w:rsidRPr="00A65AD2" w14:paraId="4098E3B6" w14:textId="77777777" w:rsidTr="00A65AD2">
        <w:trPr>
          <w:trHeight w:hRule="exact" w:val="1091"/>
        </w:trPr>
        <w:tc>
          <w:tcPr>
            <w:tcW w:w="2007" w:type="dxa"/>
            <w:shd w:val="clear" w:color="auto" w:fill="auto"/>
          </w:tcPr>
          <w:p w14:paraId="01ECB7A1" w14:textId="77777777" w:rsidR="0096557B" w:rsidRPr="00A65AD2" w:rsidRDefault="0096557B" w:rsidP="00A65AD2">
            <w:pPr>
              <w:widowControl w:val="0"/>
              <w:spacing w:line="360" w:lineRule="atLeast"/>
              <w:rPr>
                <w:rFonts w:ascii="David" w:eastAsia="Calibri" w:hAnsi="David"/>
                <w:color w:val="080908"/>
                <w:sz w:val="24"/>
              </w:rPr>
            </w:pPr>
          </w:p>
        </w:tc>
        <w:tc>
          <w:tcPr>
            <w:tcW w:w="1259" w:type="dxa"/>
            <w:shd w:val="clear" w:color="auto" w:fill="auto"/>
          </w:tcPr>
          <w:p w14:paraId="714D4765" w14:textId="77777777" w:rsidR="0096557B" w:rsidRPr="00A65AD2" w:rsidRDefault="0096557B" w:rsidP="00A65AD2">
            <w:pPr>
              <w:widowControl w:val="0"/>
              <w:bidi w:val="0"/>
              <w:spacing w:before="97" w:after="0" w:line="360" w:lineRule="atLeast"/>
              <w:ind w:left="-567" w:right="88"/>
              <w:jc w:val="right"/>
              <w:rPr>
                <w:rFonts w:ascii="David" w:eastAsia="Arial" w:hAnsi="David"/>
                <w:color w:val="080908"/>
                <w:sz w:val="24"/>
                <w:lang w:bidi="ar-SA"/>
              </w:rPr>
            </w:pPr>
          </w:p>
        </w:tc>
        <w:tc>
          <w:tcPr>
            <w:tcW w:w="1573" w:type="dxa"/>
            <w:shd w:val="clear" w:color="auto" w:fill="auto"/>
          </w:tcPr>
          <w:p w14:paraId="3CB8D878" w14:textId="77777777" w:rsidR="0096557B" w:rsidRPr="00A65AD2" w:rsidRDefault="0096557B" w:rsidP="00A65AD2">
            <w:pPr>
              <w:widowControl w:val="0"/>
              <w:spacing w:line="360" w:lineRule="atLeast"/>
              <w:rPr>
                <w:rFonts w:ascii="David" w:eastAsia="Calibri" w:hAnsi="David"/>
                <w:color w:val="080908"/>
                <w:sz w:val="24"/>
              </w:rPr>
            </w:pPr>
          </w:p>
        </w:tc>
        <w:tc>
          <w:tcPr>
            <w:tcW w:w="945" w:type="dxa"/>
            <w:shd w:val="clear" w:color="auto" w:fill="auto"/>
          </w:tcPr>
          <w:p w14:paraId="1A5537DB" w14:textId="77777777" w:rsidR="0096557B" w:rsidRPr="00A65AD2" w:rsidRDefault="0096557B" w:rsidP="00A65AD2">
            <w:pPr>
              <w:widowControl w:val="0"/>
              <w:bidi w:val="0"/>
              <w:spacing w:before="97" w:after="0" w:line="360" w:lineRule="atLeast"/>
              <w:ind w:right="88"/>
              <w:jc w:val="right"/>
              <w:rPr>
                <w:rFonts w:ascii="David" w:eastAsia="Arial" w:hAnsi="David"/>
                <w:color w:val="080908"/>
                <w:sz w:val="24"/>
                <w:lang w:bidi="ar-SA"/>
              </w:rPr>
            </w:pPr>
          </w:p>
        </w:tc>
        <w:tc>
          <w:tcPr>
            <w:tcW w:w="1109" w:type="dxa"/>
            <w:shd w:val="clear" w:color="auto" w:fill="auto"/>
          </w:tcPr>
          <w:p w14:paraId="524C923E" w14:textId="77777777" w:rsidR="0096557B" w:rsidRPr="00A65AD2" w:rsidRDefault="0096557B" w:rsidP="00A65AD2">
            <w:pPr>
              <w:widowControl w:val="0"/>
              <w:spacing w:before="97" w:after="0" w:line="360" w:lineRule="atLeast"/>
              <w:ind w:left="90"/>
              <w:rPr>
                <w:rFonts w:ascii="David" w:eastAsia="Arial" w:hAnsi="David"/>
                <w:color w:val="080908"/>
                <w:sz w:val="24"/>
                <w:lang w:bidi="ar-SA"/>
              </w:rPr>
            </w:pPr>
          </w:p>
        </w:tc>
        <w:tc>
          <w:tcPr>
            <w:tcW w:w="927" w:type="dxa"/>
            <w:shd w:val="clear" w:color="auto" w:fill="auto"/>
          </w:tcPr>
          <w:p w14:paraId="5E932B83" w14:textId="77777777" w:rsidR="0096557B" w:rsidRPr="00A65AD2" w:rsidRDefault="0096557B" w:rsidP="00A65AD2">
            <w:pPr>
              <w:widowControl w:val="0"/>
              <w:spacing w:line="360" w:lineRule="atLeast"/>
              <w:rPr>
                <w:rFonts w:ascii="David" w:eastAsia="Calibri" w:hAnsi="David"/>
                <w:color w:val="080908"/>
                <w:sz w:val="24"/>
              </w:rPr>
            </w:pPr>
          </w:p>
        </w:tc>
        <w:tc>
          <w:tcPr>
            <w:tcW w:w="1023" w:type="dxa"/>
            <w:shd w:val="clear" w:color="auto" w:fill="auto"/>
          </w:tcPr>
          <w:p w14:paraId="4EF93C5F" w14:textId="77777777" w:rsidR="0096557B" w:rsidRPr="00A65AD2" w:rsidRDefault="0096557B" w:rsidP="00A65AD2">
            <w:pPr>
              <w:widowControl w:val="0"/>
              <w:spacing w:before="10" w:after="0" w:line="360" w:lineRule="atLeast"/>
              <w:ind w:right="695"/>
              <w:jc w:val="right"/>
              <w:rPr>
                <w:rFonts w:ascii="David" w:eastAsia="Arial" w:hAnsi="David"/>
                <w:color w:val="080908"/>
                <w:sz w:val="24"/>
                <w:lang w:bidi="ar-SA"/>
              </w:rPr>
            </w:pPr>
          </w:p>
        </w:tc>
        <w:tc>
          <w:tcPr>
            <w:tcW w:w="884" w:type="dxa"/>
            <w:shd w:val="clear" w:color="auto" w:fill="auto"/>
          </w:tcPr>
          <w:p w14:paraId="4A8DE50C" w14:textId="77777777" w:rsidR="0096557B" w:rsidRPr="00A65AD2" w:rsidRDefault="0096557B" w:rsidP="00A65AD2">
            <w:pPr>
              <w:widowControl w:val="0"/>
              <w:spacing w:before="97" w:after="0" w:line="360" w:lineRule="atLeast"/>
              <w:ind w:left="74"/>
              <w:rPr>
                <w:rFonts w:ascii="David" w:eastAsia="Arial" w:hAnsi="David"/>
                <w:color w:val="080908"/>
                <w:sz w:val="24"/>
                <w:lang w:bidi="ar-SA"/>
              </w:rPr>
            </w:pPr>
          </w:p>
        </w:tc>
      </w:tr>
    </w:tbl>
    <w:p w14:paraId="6B1A9975" w14:textId="29396201" w:rsidR="0096557B" w:rsidRPr="00C97296" w:rsidRDefault="0096557B" w:rsidP="00C97296">
      <w:pPr>
        <w:widowControl w:val="0"/>
        <w:spacing w:before="72" w:line="360" w:lineRule="atLeast"/>
        <w:rPr>
          <w:rFonts w:ascii="David" w:eastAsia="Times New Roman" w:hAnsi="David"/>
          <w:bCs/>
          <w:color w:val="080908"/>
          <w:sz w:val="28"/>
          <w:u w:val="single"/>
          <w:rtl/>
        </w:rPr>
      </w:pPr>
      <w:r w:rsidRPr="00A65AD2">
        <w:rPr>
          <w:rFonts w:ascii="David" w:eastAsia="Times New Roman" w:hAnsi="David"/>
          <w:bCs/>
          <w:color w:val="080908"/>
          <w:sz w:val="28"/>
          <w:u w:val="single"/>
          <w:rtl/>
        </w:rPr>
        <w:t xml:space="preserve">פרטי </w:t>
      </w:r>
      <w:r w:rsidRPr="00A65AD2">
        <w:rPr>
          <w:rFonts w:ascii="David" w:eastAsia="Times New Roman" w:hAnsi="David" w:hint="cs"/>
          <w:bCs/>
          <w:color w:val="080908"/>
          <w:sz w:val="28"/>
          <w:u w:val="single"/>
          <w:rtl/>
        </w:rPr>
        <w:t>הגוף המלווה</w:t>
      </w:r>
    </w:p>
    <w:tbl>
      <w:tblPr>
        <w:bidiVisual/>
        <w:tblW w:w="0" w:type="auto"/>
        <w:tblBorders>
          <w:top w:val="single" w:sz="4" w:space="0" w:color="080908"/>
          <w:left w:val="single" w:sz="4" w:space="0" w:color="080908"/>
          <w:bottom w:val="single" w:sz="4" w:space="0" w:color="080908"/>
          <w:right w:val="single" w:sz="4" w:space="0" w:color="080908"/>
          <w:insideH w:val="single" w:sz="6" w:space="0" w:color="080908"/>
          <w:insideV w:val="single" w:sz="6" w:space="0" w:color="080908"/>
        </w:tblBorders>
        <w:tblLayout w:type="fixed"/>
        <w:tblLook w:val="0000" w:firstRow="0" w:lastRow="0" w:firstColumn="0" w:lastColumn="0" w:noHBand="0" w:noVBand="0"/>
      </w:tblPr>
      <w:tblGrid>
        <w:gridCol w:w="2773"/>
        <w:gridCol w:w="2268"/>
        <w:gridCol w:w="1989"/>
        <w:gridCol w:w="1252"/>
        <w:gridCol w:w="1247"/>
      </w:tblGrid>
      <w:tr w:rsidR="0096557B" w:rsidRPr="00A65AD2" w14:paraId="6DE712E9" w14:textId="77777777" w:rsidTr="00A65AD2">
        <w:trPr>
          <w:trHeight w:val="425"/>
        </w:trPr>
        <w:tc>
          <w:tcPr>
            <w:tcW w:w="2773" w:type="dxa"/>
            <w:shd w:val="clear" w:color="auto" w:fill="auto"/>
          </w:tcPr>
          <w:p w14:paraId="767E02F4" w14:textId="77777777" w:rsidR="0096557B" w:rsidRPr="00A65AD2" w:rsidRDefault="0096557B" w:rsidP="00A65AD2">
            <w:pPr>
              <w:spacing w:line="360" w:lineRule="atLeast"/>
              <w:rPr>
                <w:rFonts w:ascii="David" w:eastAsia="Times New Roman" w:hAnsi="David"/>
                <w:b/>
                <w:bCs/>
                <w:color w:val="080908"/>
                <w:sz w:val="24"/>
                <w:szCs w:val="22"/>
                <w:rtl/>
              </w:rPr>
            </w:pPr>
            <w:r w:rsidRPr="00A65AD2">
              <w:rPr>
                <w:rFonts w:ascii="David" w:eastAsia="Times New Roman" w:hAnsi="David" w:hint="cs"/>
                <w:b/>
                <w:bCs/>
                <w:color w:val="080908"/>
                <w:sz w:val="24"/>
                <w:rtl/>
              </w:rPr>
              <w:t>שם הגוף המלווה</w:t>
            </w:r>
          </w:p>
        </w:tc>
        <w:tc>
          <w:tcPr>
            <w:tcW w:w="2268" w:type="dxa"/>
            <w:shd w:val="clear" w:color="auto" w:fill="auto"/>
          </w:tcPr>
          <w:p w14:paraId="5B4448BE" w14:textId="77777777" w:rsidR="0096557B" w:rsidRPr="00A65AD2" w:rsidRDefault="0096557B" w:rsidP="00A65AD2">
            <w:pPr>
              <w:spacing w:line="360" w:lineRule="atLeast"/>
              <w:rPr>
                <w:rFonts w:ascii="David" w:eastAsia="Times New Roman" w:hAnsi="David"/>
                <w:b/>
                <w:bCs/>
                <w:color w:val="080908"/>
                <w:sz w:val="24"/>
                <w:szCs w:val="22"/>
                <w:rtl/>
              </w:rPr>
            </w:pPr>
            <w:r w:rsidRPr="00A65AD2">
              <w:rPr>
                <w:rFonts w:ascii="David" w:eastAsia="Times New Roman" w:hAnsi="David" w:hint="cs"/>
                <w:b/>
                <w:bCs/>
                <w:color w:val="080908"/>
                <w:sz w:val="24"/>
                <w:rtl/>
              </w:rPr>
              <w:t xml:space="preserve">כתובת                                 </w:t>
            </w:r>
          </w:p>
        </w:tc>
        <w:tc>
          <w:tcPr>
            <w:tcW w:w="1989" w:type="dxa"/>
            <w:shd w:val="clear" w:color="auto" w:fill="auto"/>
          </w:tcPr>
          <w:p w14:paraId="65A795D6" w14:textId="77777777" w:rsidR="0096557B" w:rsidRPr="00A65AD2" w:rsidRDefault="0096557B" w:rsidP="00A65AD2">
            <w:pPr>
              <w:spacing w:line="360" w:lineRule="atLeast"/>
              <w:rPr>
                <w:rFonts w:ascii="David" w:eastAsia="Times New Roman" w:hAnsi="David"/>
                <w:b/>
                <w:bCs/>
                <w:color w:val="080908"/>
                <w:sz w:val="24"/>
                <w:szCs w:val="22"/>
                <w:rtl/>
              </w:rPr>
            </w:pPr>
            <w:r w:rsidRPr="00A65AD2">
              <w:rPr>
                <w:rFonts w:ascii="David" w:eastAsia="Times New Roman" w:hAnsi="David" w:hint="cs"/>
                <w:b/>
                <w:bCs/>
                <w:color w:val="080908"/>
                <w:sz w:val="24"/>
                <w:rtl/>
              </w:rPr>
              <w:t>דואר אלקטרוני</w:t>
            </w:r>
          </w:p>
        </w:tc>
        <w:tc>
          <w:tcPr>
            <w:tcW w:w="1252" w:type="dxa"/>
            <w:shd w:val="clear" w:color="auto" w:fill="auto"/>
          </w:tcPr>
          <w:p w14:paraId="692C1366" w14:textId="77777777" w:rsidR="0096557B" w:rsidRPr="00A65AD2" w:rsidRDefault="0096557B" w:rsidP="00A65AD2">
            <w:pPr>
              <w:spacing w:line="360" w:lineRule="atLeast"/>
              <w:rPr>
                <w:rFonts w:ascii="David" w:eastAsia="Times New Roman" w:hAnsi="David"/>
                <w:b/>
                <w:bCs/>
                <w:color w:val="080908"/>
                <w:sz w:val="24"/>
                <w:szCs w:val="22"/>
                <w:rtl/>
              </w:rPr>
            </w:pPr>
            <w:r w:rsidRPr="00A65AD2">
              <w:rPr>
                <w:rFonts w:ascii="David" w:eastAsia="Times New Roman" w:hAnsi="David"/>
                <w:b/>
                <w:bCs/>
                <w:color w:val="080908"/>
                <w:sz w:val="24"/>
                <w:rtl/>
              </w:rPr>
              <w:t>טלפ</w:t>
            </w:r>
            <w:r w:rsidRPr="00A65AD2">
              <w:rPr>
                <w:rFonts w:ascii="David" w:eastAsia="Times New Roman" w:hAnsi="David" w:hint="cs"/>
                <w:b/>
                <w:bCs/>
                <w:color w:val="080908"/>
                <w:sz w:val="24"/>
                <w:rtl/>
              </w:rPr>
              <w:t xml:space="preserve">ון          </w:t>
            </w:r>
          </w:p>
        </w:tc>
        <w:tc>
          <w:tcPr>
            <w:tcW w:w="1247" w:type="dxa"/>
            <w:shd w:val="clear" w:color="auto" w:fill="auto"/>
          </w:tcPr>
          <w:p w14:paraId="5AF11608" w14:textId="77777777" w:rsidR="0096557B" w:rsidRPr="00A65AD2" w:rsidRDefault="0096557B" w:rsidP="00A65AD2">
            <w:pPr>
              <w:spacing w:line="360" w:lineRule="atLeast"/>
              <w:rPr>
                <w:rFonts w:ascii="David" w:eastAsia="Times New Roman" w:hAnsi="David"/>
                <w:b/>
                <w:bCs/>
                <w:color w:val="080908"/>
                <w:sz w:val="24"/>
                <w:rtl/>
              </w:rPr>
            </w:pPr>
            <w:r w:rsidRPr="00A65AD2">
              <w:rPr>
                <w:rFonts w:ascii="David" w:eastAsia="Times New Roman" w:hAnsi="David" w:hint="cs"/>
                <w:b/>
                <w:bCs/>
                <w:color w:val="080908"/>
                <w:sz w:val="24"/>
                <w:rtl/>
              </w:rPr>
              <w:t>פ</w:t>
            </w:r>
            <w:r w:rsidRPr="00A65AD2">
              <w:rPr>
                <w:rFonts w:ascii="David" w:eastAsia="Times New Roman" w:hAnsi="David"/>
                <w:b/>
                <w:bCs/>
                <w:color w:val="080908"/>
                <w:sz w:val="24"/>
                <w:rtl/>
              </w:rPr>
              <w:t>ק</w:t>
            </w:r>
            <w:r w:rsidRPr="00A65AD2">
              <w:rPr>
                <w:rFonts w:ascii="David" w:eastAsia="Times New Roman" w:hAnsi="David" w:hint="cs"/>
                <w:b/>
                <w:bCs/>
                <w:color w:val="080908"/>
                <w:sz w:val="24"/>
                <w:rtl/>
              </w:rPr>
              <w:t xml:space="preserve">ס            </w:t>
            </w:r>
          </w:p>
        </w:tc>
      </w:tr>
      <w:tr w:rsidR="0096557B" w:rsidRPr="00A65AD2" w14:paraId="57CFED1A" w14:textId="77777777" w:rsidTr="00A65AD2">
        <w:trPr>
          <w:trHeight w:val="713"/>
        </w:trPr>
        <w:tc>
          <w:tcPr>
            <w:tcW w:w="2773" w:type="dxa"/>
            <w:shd w:val="clear" w:color="auto" w:fill="auto"/>
          </w:tcPr>
          <w:p w14:paraId="54CD64F6" w14:textId="77777777" w:rsidR="0096557B" w:rsidRPr="00A65AD2" w:rsidRDefault="0096557B" w:rsidP="00A65AD2">
            <w:pPr>
              <w:spacing w:line="360" w:lineRule="atLeast"/>
              <w:rPr>
                <w:rFonts w:ascii="David" w:eastAsia="Times New Roman" w:hAnsi="David"/>
                <w:color w:val="080908"/>
                <w:sz w:val="24"/>
                <w:szCs w:val="22"/>
                <w:rtl/>
              </w:rPr>
            </w:pPr>
          </w:p>
        </w:tc>
        <w:tc>
          <w:tcPr>
            <w:tcW w:w="2268" w:type="dxa"/>
            <w:shd w:val="clear" w:color="auto" w:fill="auto"/>
          </w:tcPr>
          <w:p w14:paraId="66A715FE" w14:textId="77777777" w:rsidR="0096557B" w:rsidRPr="00A65AD2" w:rsidRDefault="0096557B" w:rsidP="00A65AD2">
            <w:pPr>
              <w:spacing w:line="360" w:lineRule="atLeast"/>
              <w:rPr>
                <w:rFonts w:ascii="David" w:eastAsia="Times New Roman" w:hAnsi="David"/>
                <w:color w:val="080908"/>
                <w:sz w:val="24"/>
                <w:szCs w:val="22"/>
                <w:rtl/>
              </w:rPr>
            </w:pPr>
          </w:p>
        </w:tc>
        <w:tc>
          <w:tcPr>
            <w:tcW w:w="1989" w:type="dxa"/>
            <w:shd w:val="clear" w:color="auto" w:fill="auto"/>
          </w:tcPr>
          <w:p w14:paraId="3303AF4E" w14:textId="77777777" w:rsidR="0096557B" w:rsidRPr="00A65AD2" w:rsidRDefault="0096557B" w:rsidP="00A65AD2">
            <w:pPr>
              <w:spacing w:line="360" w:lineRule="atLeast"/>
              <w:rPr>
                <w:rFonts w:ascii="David" w:eastAsia="Times New Roman" w:hAnsi="David"/>
                <w:color w:val="080908"/>
                <w:sz w:val="24"/>
                <w:szCs w:val="22"/>
                <w:rtl/>
              </w:rPr>
            </w:pPr>
          </w:p>
        </w:tc>
        <w:tc>
          <w:tcPr>
            <w:tcW w:w="1252" w:type="dxa"/>
            <w:shd w:val="clear" w:color="auto" w:fill="auto"/>
          </w:tcPr>
          <w:p w14:paraId="2F690ABE" w14:textId="77777777" w:rsidR="0096557B" w:rsidRPr="00A65AD2" w:rsidRDefault="0096557B" w:rsidP="00A65AD2">
            <w:pPr>
              <w:spacing w:line="360" w:lineRule="atLeast"/>
              <w:rPr>
                <w:rFonts w:ascii="David" w:eastAsia="Times New Roman" w:hAnsi="David"/>
                <w:color w:val="080908"/>
                <w:sz w:val="24"/>
                <w:szCs w:val="22"/>
                <w:rtl/>
              </w:rPr>
            </w:pPr>
          </w:p>
        </w:tc>
        <w:tc>
          <w:tcPr>
            <w:tcW w:w="1247" w:type="dxa"/>
            <w:shd w:val="clear" w:color="auto" w:fill="auto"/>
          </w:tcPr>
          <w:p w14:paraId="6BCDF8D5" w14:textId="77777777" w:rsidR="0096557B" w:rsidRPr="00A65AD2" w:rsidRDefault="0096557B" w:rsidP="00A65AD2">
            <w:pPr>
              <w:spacing w:line="360" w:lineRule="atLeast"/>
              <w:rPr>
                <w:rFonts w:ascii="David" w:eastAsia="Times New Roman" w:hAnsi="David"/>
                <w:color w:val="080908"/>
                <w:sz w:val="24"/>
                <w:rtl/>
              </w:rPr>
            </w:pPr>
          </w:p>
        </w:tc>
      </w:tr>
    </w:tbl>
    <w:p w14:paraId="5EC7E3AC" w14:textId="056526B8" w:rsidR="00C97296" w:rsidRDefault="00C97296" w:rsidP="00A65AD2">
      <w:pPr>
        <w:spacing w:line="360" w:lineRule="atLeast"/>
        <w:rPr>
          <w:rFonts w:ascii="David" w:eastAsia="Times New Roman" w:hAnsi="David"/>
          <w:color w:val="080908"/>
          <w:sz w:val="24"/>
          <w:rtl/>
        </w:rPr>
      </w:pPr>
    </w:p>
    <w:p w14:paraId="148B276E" w14:textId="77777777" w:rsidR="00C97296" w:rsidRDefault="00C97296">
      <w:pPr>
        <w:bidi w:val="0"/>
        <w:rPr>
          <w:rFonts w:ascii="David" w:eastAsia="Times New Roman" w:hAnsi="David"/>
          <w:color w:val="080908"/>
          <w:sz w:val="24"/>
        </w:rPr>
      </w:pPr>
      <w:r>
        <w:rPr>
          <w:rFonts w:ascii="David" w:eastAsia="Times New Roman" w:hAnsi="David"/>
          <w:color w:val="080908"/>
          <w:sz w:val="24"/>
          <w:rtl/>
        </w:rPr>
        <w:br w:type="page"/>
      </w:r>
    </w:p>
    <w:p w14:paraId="10B12293" w14:textId="6062F0BA" w:rsidR="0096557B" w:rsidRPr="007C6D5A" w:rsidRDefault="0096557B" w:rsidP="00C97296">
      <w:pPr>
        <w:keepNext/>
        <w:spacing w:after="0" w:line="360" w:lineRule="atLeast"/>
        <w:outlineLvl w:val="1"/>
        <w:rPr>
          <w:rFonts w:ascii="David" w:eastAsia="Times New Roman" w:hAnsi="David"/>
          <w:color w:val="080908"/>
          <w:sz w:val="32"/>
          <w:szCs w:val="32"/>
          <w:u w:val="single"/>
          <w:rtl/>
        </w:rPr>
      </w:pPr>
      <w:r w:rsidRPr="007C6D5A">
        <w:rPr>
          <w:rFonts w:ascii="David" w:eastAsia="Times New Roman" w:hAnsi="David" w:hint="cs"/>
          <w:color w:val="080908"/>
          <w:sz w:val="32"/>
          <w:szCs w:val="32"/>
          <w:u w:val="single"/>
          <w:rtl/>
        </w:rPr>
        <w:lastRenderedPageBreak/>
        <w:t>פרק 1</w:t>
      </w:r>
      <w:r w:rsidRPr="007C6D5A">
        <w:rPr>
          <w:rFonts w:ascii="David" w:eastAsia="Times New Roman" w:hAnsi="David"/>
          <w:color w:val="080908"/>
          <w:sz w:val="28"/>
          <w:szCs w:val="28"/>
          <w:u w:val="single"/>
          <w:rtl/>
        </w:rPr>
        <w:t xml:space="preserve"> – </w:t>
      </w:r>
      <w:r w:rsidRPr="007C6D5A">
        <w:rPr>
          <w:rFonts w:ascii="David" w:eastAsia="Times New Roman" w:hAnsi="David" w:hint="cs"/>
          <w:color w:val="080908"/>
          <w:sz w:val="32"/>
          <w:szCs w:val="32"/>
          <w:u w:val="single"/>
          <w:rtl/>
        </w:rPr>
        <w:t>תכנית הביקורת ועריכתה</w:t>
      </w:r>
    </w:p>
    <w:p w14:paraId="76881BD8" w14:textId="203DCCE0" w:rsidR="0096557B" w:rsidRPr="007C6D5A" w:rsidRDefault="0096557B" w:rsidP="007424C6">
      <w:pPr>
        <w:pStyle w:val="a8"/>
        <w:keepNext/>
        <w:numPr>
          <w:ilvl w:val="1"/>
          <w:numId w:val="63"/>
        </w:numPr>
        <w:spacing w:after="0" w:line="360" w:lineRule="atLeast"/>
        <w:outlineLvl w:val="1"/>
        <w:rPr>
          <w:rFonts w:ascii="David" w:eastAsia="Times New Roman" w:hAnsi="David"/>
          <w:color w:val="080908"/>
          <w:sz w:val="28"/>
          <w:szCs w:val="28"/>
          <w:u w:val="single"/>
          <w:rtl/>
        </w:rPr>
      </w:pPr>
      <w:r w:rsidRPr="007C6D5A">
        <w:rPr>
          <w:rFonts w:ascii="David" w:eastAsia="Times New Roman" w:hAnsi="David" w:hint="cs"/>
          <w:color w:val="080908"/>
          <w:sz w:val="28"/>
          <w:szCs w:val="28"/>
          <w:u w:val="single"/>
          <w:rtl/>
        </w:rPr>
        <w:t>מסמכים מבססים וראיות ביקורת:</w:t>
      </w:r>
    </w:p>
    <w:p w14:paraId="5EA12162" w14:textId="77777777" w:rsidR="0096557B" w:rsidRPr="00A65AD2" w:rsidRDefault="0096557B" w:rsidP="00C97296">
      <w:pPr>
        <w:spacing w:after="0" w:line="360" w:lineRule="atLeast"/>
        <w:rPr>
          <w:rFonts w:ascii="David" w:eastAsia="Times New Roman" w:hAnsi="David"/>
          <w:color w:val="080908"/>
          <w:sz w:val="24"/>
          <w:rtl/>
        </w:rPr>
      </w:pPr>
    </w:p>
    <w:tbl>
      <w:tblPr>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000" w:firstRow="0" w:lastRow="0" w:firstColumn="0" w:lastColumn="0" w:noHBand="0" w:noVBand="0"/>
      </w:tblPr>
      <w:tblGrid>
        <w:gridCol w:w="2402"/>
        <w:gridCol w:w="969"/>
        <w:gridCol w:w="829"/>
        <w:gridCol w:w="5131"/>
      </w:tblGrid>
      <w:tr w:rsidR="00A65AD2" w:rsidRPr="00A65AD2" w14:paraId="0669D183" w14:textId="77777777" w:rsidTr="00A65AD2">
        <w:tc>
          <w:tcPr>
            <w:tcW w:w="2402" w:type="dxa"/>
            <w:shd w:val="clear" w:color="auto" w:fill="auto"/>
          </w:tcPr>
          <w:p w14:paraId="668A8670" w14:textId="77777777" w:rsidR="0096557B" w:rsidRPr="00A65AD2" w:rsidRDefault="0096557B" w:rsidP="00A65AD2">
            <w:pPr>
              <w:spacing w:line="360" w:lineRule="atLeast"/>
              <w:jc w:val="center"/>
              <w:rPr>
                <w:rFonts w:ascii="David" w:eastAsia="Times New Roman" w:hAnsi="David"/>
                <w:b/>
                <w:bCs/>
                <w:color w:val="080908"/>
                <w:sz w:val="24"/>
                <w:szCs w:val="22"/>
                <w:rtl/>
              </w:rPr>
            </w:pPr>
            <w:r w:rsidRPr="00A65AD2">
              <w:rPr>
                <w:rFonts w:ascii="David" w:eastAsia="Times New Roman" w:hAnsi="David" w:hint="cs"/>
                <w:b/>
                <w:bCs/>
                <w:color w:val="080908"/>
                <w:sz w:val="24"/>
                <w:rtl/>
              </w:rPr>
              <w:t>שם המסמך</w:t>
            </w:r>
          </w:p>
        </w:tc>
        <w:tc>
          <w:tcPr>
            <w:tcW w:w="969" w:type="dxa"/>
            <w:shd w:val="clear" w:color="auto" w:fill="auto"/>
          </w:tcPr>
          <w:p w14:paraId="6B546EB8" w14:textId="77777777" w:rsidR="0096557B" w:rsidRPr="00A65AD2" w:rsidRDefault="0096557B" w:rsidP="00A65AD2">
            <w:pPr>
              <w:spacing w:line="360" w:lineRule="atLeast"/>
              <w:jc w:val="center"/>
              <w:rPr>
                <w:rFonts w:ascii="David" w:eastAsia="Times New Roman" w:hAnsi="David"/>
                <w:b/>
                <w:bCs/>
                <w:color w:val="080908"/>
                <w:sz w:val="24"/>
                <w:szCs w:val="22"/>
                <w:rtl/>
              </w:rPr>
            </w:pPr>
            <w:r w:rsidRPr="00A65AD2">
              <w:rPr>
                <w:rFonts w:ascii="David" w:eastAsia="Times New Roman" w:hAnsi="David" w:hint="cs"/>
                <w:b/>
                <w:bCs/>
                <w:color w:val="080908"/>
                <w:sz w:val="24"/>
                <w:rtl/>
              </w:rPr>
              <w:t>תאריך המסמך</w:t>
            </w:r>
          </w:p>
        </w:tc>
        <w:tc>
          <w:tcPr>
            <w:tcW w:w="829" w:type="dxa"/>
            <w:shd w:val="clear" w:color="auto" w:fill="auto"/>
          </w:tcPr>
          <w:p w14:paraId="21288899" w14:textId="77777777" w:rsidR="0096557B" w:rsidRPr="00A65AD2" w:rsidRDefault="0096557B" w:rsidP="00A65AD2">
            <w:pPr>
              <w:spacing w:line="360" w:lineRule="atLeast"/>
              <w:rPr>
                <w:rFonts w:ascii="David" w:eastAsia="Times New Roman" w:hAnsi="David"/>
                <w:b/>
                <w:bCs/>
                <w:color w:val="080908"/>
                <w:sz w:val="24"/>
                <w:rtl/>
              </w:rPr>
            </w:pPr>
            <w:r w:rsidRPr="00A65AD2">
              <w:rPr>
                <w:rFonts w:ascii="David" w:eastAsia="Times New Roman" w:hAnsi="David" w:hint="cs"/>
                <w:b/>
                <w:bCs/>
                <w:color w:val="080908"/>
                <w:sz w:val="24"/>
                <w:rtl/>
              </w:rPr>
              <w:t xml:space="preserve">האם </w:t>
            </w:r>
          </w:p>
          <w:p w14:paraId="2B0D23E2" w14:textId="77777777" w:rsidR="0096557B" w:rsidRPr="00A65AD2" w:rsidRDefault="0096557B" w:rsidP="00A65AD2">
            <w:pPr>
              <w:spacing w:line="360" w:lineRule="atLeast"/>
              <w:rPr>
                <w:rFonts w:ascii="David" w:eastAsia="Times New Roman" w:hAnsi="David"/>
                <w:b/>
                <w:bCs/>
                <w:color w:val="080908"/>
                <w:sz w:val="24"/>
                <w:szCs w:val="22"/>
                <w:rtl/>
              </w:rPr>
            </w:pPr>
            <w:r w:rsidRPr="00A65AD2">
              <w:rPr>
                <w:rFonts w:ascii="David" w:eastAsia="Times New Roman" w:hAnsi="David" w:hint="cs"/>
                <w:b/>
                <w:bCs/>
                <w:color w:val="080908"/>
                <w:sz w:val="24"/>
                <w:rtl/>
              </w:rPr>
              <w:t>נבדק</w:t>
            </w:r>
          </w:p>
        </w:tc>
        <w:tc>
          <w:tcPr>
            <w:tcW w:w="5131" w:type="dxa"/>
            <w:shd w:val="clear" w:color="auto" w:fill="auto"/>
          </w:tcPr>
          <w:p w14:paraId="322667D3" w14:textId="79A74243" w:rsidR="0096557B" w:rsidRPr="00A65AD2" w:rsidRDefault="0096557B" w:rsidP="00A65AD2">
            <w:pPr>
              <w:spacing w:line="360" w:lineRule="atLeast"/>
              <w:jc w:val="center"/>
              <w:rPr>
                <w:rFonts w:ascii="David" w:eastAsia="Times New Roman" w:hAnsi="David"/>
                <w:b/>
                <w:bCs/>
                <w:color w:val="080908"/>
                <w:sz w:val="24"/>
                <w:rtl/>
              </w:rPr>
            </w:pPr>
            <w:r w:rsidRPr="00A65AD2">
              <w:rPr>
                <w:rFonts w:ascii="David" w:eastAsia="Times New Roman" w:hAnsi="David" w:hint="cs"/>
                <w:b/>
                <w:bCs/>
                <w:color w:val="080908"/>
                <w:sz w:val="24"/>
                <w:rtl/>
              </w:rPr>
              <w:t xml:space="preserve">מטרת הבדיקה והערות המבקר </w:t>
            </w:r>
          </w:p>
        </w:tc>
      </w:tr>
      <w:tr w:rsidR="0096557B" w:rsidRPr="00A65AD2" w14:paraId="4E395F1C" w14:textId="77777777" w:rsidTr="00A65AD2">
        <w:tc>
          <w:tcPr>
            <w:tcW w:w="2402" w:type="dxa"/>
            <w:shd w:val="clear" w:color="auto" w:fill="auto"/>
          </w:tcPr>
          <w:p w14:paraId="2497497C" w14:textId="77777777" w:rsidR="0096557B" w:rsidRPr="00A65AD2" w:rsidRDefault="0096557B" w:rsidP="00A65AD2">
            <w:pPr>
              <w:spacing w:line="360" w:lineRule="atLeast"/>
              <w:rPr>
                <w:rFonts w:ascii="David" w:eastAsia="Times New Roman" w:hAnsi="David"/>
                <w:color w:val="080908"/>
                <w:sz w:val="24"/>
                <w:szCs w:val="22"/>
                <w:rtl/>
              </w:rPr>
            </w:pPr>
            <w:r w:rsidRPr="00A65AD2">
              <w:rPr>
                <w:rFonts w:ascii="David" w:eastAsia="Times New Roman" w:hAnsi="David" w:hint="cs"/>
                <w:color w:val="080908"/>
                <w:sz w:val="24"/>
                <w:rtl/>
              </w:rPr>
              <w:t>בקשה למפעל מאושר</w:t>
            </w:r>
          </w:p>
        </w:tc>
        <w:tc>
          <w:tcPr>
            <w:tcW w:w="969" w:type="dxa"/>
            <w:shd w:val="clear" w:color="auto" w:fill="auto"/>
          </w:tcPr>
          <w:p w14:paraId="5AEAEB0B" w14:textId="77777777" w:rsidR="0096557B" w:rsidRPr="00A65AD2" w:rsidRDefault="0096557B" w:rsidP="00A65AD2">
            <w:pPr>
              <w:spacing w:line="360" w:lineRule="atLeast"/>
              <w:rPr>
                <w:rFonts w:ascii="David" w:eastAsia="Times New Roman" w:hAnsi="David"/>
                <w:color w:val="080908"/>
                <w:sz w:val="24"/>
                <w:szCs w:val="22"/>
                <w:rtl/>
              </w:rPr>
            </w:pPr>
          </w:p>
        </w:tc>
        <w:tc>
          <w:tcPr>
            <w:tcW w:w="829" w:type="dxa"/>
            <w:shd w:val="clear" w:color="auto" w:fill="auto"/>
          </w:tcPr>
          <w:p w14:paraId="0147EC67" w14:textId="77777777" w:rsidR="0096557B" w:rsidRPr="00A65AD2" w:rsidRDefault="0096557B" w:rsidP="00A65AD2">
            <w:pPr>
              <w:spacing w:line="360" w:lineRule="atLeast"/>
              <w:rPr>
                <w:rFonts w:ascii="David" w:eastAsia="Times New Roman" w:hAnsi="David"/>
                <w:color w:val="080908"/>
                <w:sz w:val="24"/>
                <w:szCs w:val="22"/>
                <w:rtl/>
              </w:rPr>
            </w:pPr>
          </w:p>
        </w:tc>
        <w:tc>
          <w:tcPr>
            <w:tcW w:w="5131" w:type="dxa"/>
            <w:shd w:val="clear" w:color="auto" w:fill="auto"/>
          </w:tcPr>
          <w:p w14:paraId="3F44D202" w14:textId="77777777" w:rsidR="0096557B" w:rsidRPr="00A65AD2" w:rsidRDefault="0096557B" w:rsidP="00A65AD2">
            <w:pPr>
              <w:spacing w:line="360" w:lineRule="atLeast"/>
              <w:rPr>
                <w:rFonts w:ascii="David" w:eastAsia="Times New Roman" w:hAnsi="David"/>
                <w:color w:val="080908"/>
                <w:sz w:val="24"/>
                <w:rtl/>
              </w:rPr>
            </w:pPr>
          </w:p>
        </w:tc>
      </w:tr>
      <w:tr w:rsidR="0096557B" w:rsidRPr="00A65AD2" w14:paraId="5BCF797F" w14:textId="77777777" w:rsidTr="00A65AD2">
        <w:tc>
          <w:tcPr>
            <w:tcW w:w="2402" w:type="dxa"/>
            <w:shd w:val="clear" w:color="auto" w:fill="auto"/>
          </w:tcPr>
          <w:p w14:paraId="0A0285F3" w14:textId="77777777" w:rsidR="0096557B" w:rsidRPr="00A65AD2" w:rsidRDefault="0096557B" w:rsidP="00A65AD2">
            <w:pPr>
              <w:spacing w:line="360" w:lineRule="atLeast"/>
              <w:rPr>
                <w:rFonts w:ascii="David" w:eastAsia="Times New Roman" w:hAnsi="David"/>
                <w:color w:val="080908"/>
                <w:sz w:val="24"/>
                <w:szCs w:val="22"/>
                <w:rtl/>
              </w:rPr>
            </w:pPr>
            <w:r w:rsidRPr="00A65AD2">
              <w:rPr>
                <w:rFonts w:ascii="David" w:eastAsia="Times New Roman" w:hAnsi="David" w:hint="cs"/>
                <w:color w:val="080908"/>
                <w:sz w:val="24"/>
                <w:rtl/>
              </w:rPr>
              <w:t>סקר הבנק</w:t>
            </w:r>
          </w:p>
        </w:tc>
        <w:tc>
          <w:tcPr>
            <w:tcW w:w="969" w:type="dxa"/>
            <w:shd w:val="clear" w:color="auto" w:fill="auto"/>
          </w:tcPr>
          <w:p w14:paraId="1DD9676A" w14:textId="77777777" w:rsidR="0096557B" w:rsidRPr="00A65AD2" w:rsidRDefault="0096557B" w:rsidP="00A65AD2">
            <w:pPr>
              <w:spacing w:line="360" w:lineRule="atLeast"/>
              <w:rPr>
                <w:rFonts w:ascii="David" w:eastAsia="Times New Roman" w:hAnsi="David"/>
                <w:color w:val="080908"/>
                <w:sz w:val="24"/>
                <w:szCs w:val="22"/>
                <w:rtl/>
              </w:rPr>
            </w:pPr>
          </w:p>
        </w:tc>
        <w:tc>
          <w:tcPr>
            <w:tcW w:w="829" w:type="dxa"/>
            <w:shd w:val="clear" w:color="auto" w:fill="auto"/>
          </w:tcPr>
          <w:p w14:paraId="38610076" w14:textId="77777777" w:rsidR="0096557B" w:rsidRPr="00A65AD2" w:rsidRDefault="0096557B" w:rsidP="00A65AD2">
            <w:pPr>
              <w:spacing w:line="360" w:lineRule="atLeast"/>
              <w:rPr>
                <w:rFonts w:ascii="David" w:eastAsia="Times New Roman" w:hAnsi="David"/>
                <w:color w:val="080908"/>
                <w:sz w:val="24"/>
                <w:szCs w:val="22"/>
                <w:rtl/>
              </w:rPr>
            </w:pPr>
          </w:p>
        </w:tc>
        <w:tc>
          <w:tcPr>
            <w:tcW w:w="5131" w:type="dxa"/>
            <w:shd w:val="clear" w:color="auto" w:fill="auto"/>
          </w:tcPr>
          <w:p w14:paraId="7C5B761F" w14:textId="77777777" w:rsidR="0096557B" w:rsidRPr="00A65AD2" w:rsidRDefault="0096557B" w:rsidP="00A65AD2">
            <w:pPr>
              <w:spacing w:line="360" w:lineRule="atLeast"/>
              <w:rPr>
                <w:rFonts w:ascii="David" w:eastAsia="Times New Roman" w:hAnsi="David"/>
                <w:color w:val="080908"/>
                <w:sz w:val="24"/>
                <w:rtl/>
              </w:rPr>
            </w:pPr>
          </w:p>
        </w:tc>
      </w:tr>
      <w:tr w:rsidR="0096557B" w:rsidRPr="00A65AD2" w14:paraId="4306FA5B" w14:textId="77777777" w:rsidTr="00A65AD2">
        <w:tc>
          <w:tcPr>
            <w:tcW w:w="2402" w:type="dxa"/>
            <w:shd w:val="clear" w:color="auto" w:fill="auto"/>
          </w:tcPr>
          <w:p w14:paraId="4174EF41" w14:textId="77777777" w:rsidR="0096557B" w:rsidRPr="00A65AD2" w:rsidRDefault="0096557B" w:rsidP="00A65AD2">
            <w:pPr>
              <w:spacing w:line="360" w:lineRule="atLeast"/>
              <w:rPr>
                <w:rFonts w:ascii="David" w:eastAsia="Times New Roman" w:hAnsi="David"/>
                <w:color w:val="080908"/>
                <w:sz w:val="24"/>
                <w:szCs w:val="22"/>
                <w:rtl/>
              </w:rPr>
            </w:pPr>
            <w:r w:rsidRPr="00A65AD2">
              <w:rPr>
                <w:rFonts w:ascii="David" w:eastAsia="Times New Roman" w:hAnsi="David" w:hint="cs"/>
                <w:color w:val="080908"/>
                <w:sz w:val="24"/>
                <w:rtl/>
              </w:rPr>
              <w:t>כתב אישור ותוספותיו</w:t>
            </w:r>
          </w:p>
        </w:tc>
        <w:tc>
          <w:tcPr>
            <w:tcW w:w="969" w:type="dxa"/>
            <w:shd w:val="clear" w:color="auto" w:fill="auto"/>
          </w:tcPr>
          <w:p w14:paraId="3E0B5C97" w14:textId="77777777" w:rsidR="0096557B" w:rsidRPr="00A65AD2" w:rsidRDefault="0096557B" w:rsidP="00A65AD2">
            <w:pPr>
              <w:spacing w:line="360" w:lineRule="atLeast"/>
              <w:rPr>
                <w:rFonts w:ascii="David" w:eastAsia="Times New Roman" w:hAnsi="David"/>
                <w:color w:val="080908"/>
                <w:sz w:val="24"/>
                <w:szCs w:val="22"/>
                <w:rtl/>
              </w:rPr>
            </w:pPr>
          </w:p>
        </w:tc>
        <w:tc>
          <w:tcPr>
            <w:tcW w:w="829" w:type="dxa"/>
            <w:shd w:val="clear" w:color="auto" w:fill="auto"/>
          </w:tcPr>
          <w:p w14:paraId="54EBEDBD" w14:textId="77777777" w:rsidR="0096557B" w:rsidRPr="00A65AD2" w:rsidRDefault="0096557B" w:rsidP="00A65AD2">
            <w:pPr>
              <w:spacing w:line="360" w:lineRule="atLeast"/>
              <w:rPr>
                <w:rFonts w:ascii="David" w:eastAsia="Times New Roman" w:hAnsi="David"/>
                <w:color w:val="080908"/>
                <w:sz w:val="24"/>
                <w:szCs w:val="22"/>
                <w:rtl/>
              </w:rPr>
            </w:pPr>
          </w:p>
        </w:tc>
        <w:tc>
          <w:tcPr>
            <w:tcW w:w="5131" w:type="dxa"/>
            <w:shd w:val="clear" w:color="auto" w:fill="auto"/>
          </w:tcPr>
          <w:p w14:paraId="7A0C402D" w14:textId="77777777" w:rsidR="0096557B" w:rsidRPr="00A65AD2" w:rsidRDefault="0096557B" w:rsidP="00A65AD2">
            <w:pPr>
              <w:spacing w:line="360" w:lineRule="atLeast"/>
              <w:rPr>
                <w:rFonts w:ascii="David" w:eastAsia="Times New Roman" w:hAnsi="David"/>
                <w:color w:val="080908"/>
                <w:sz w:val="24"/>
                <w:rtl/>
              </w:rPr>
            </w:pPr>
          </w:p>
        </w:tc>
      </w:tr>
      <w:tr w:rsidR="0096557B" w:rsidRPr="00A65AD2" w14:paraId="6B6A31ED" w14:textId="77777777" w:rsidTr="00A65AD2">
        <w:tc>
          <w:tcPr>
            <w:tcW w:w="2402" w:type="dxa"/>
            <w:shd w:val="clear" w:color="auto" w:fill="auto"/>
          </w:tcPr>
          <w:p w14:paraId="7DBF4035" w14:textId="77777777" w:rsidR="0096557B" w:rsidRPr="00A65AD2" w:rsidRDefault="0096557B" w:rsidP="00A65AD2">
            <w:pPr>
              <w:spacing w:line="360" w:lineRule="atLeast"/>
              <w:rPr>
                <w:rFonts w:ascii="David" w:eastAsia="Times New Roman" w:hAnsi="David"/>
                <w:color w:val="080908"/>
                <w:sz w:val="24"/>
                <w:szCs w:val="22"/>
                <w:rtl/>
              </w:rPr>
            </w:pPr>
            <w:r w:rsidRPr="00A65AD2">
              <w:rPr>
                <w:rFonts w:ascii="David" w:eastAsia="Times New Roman" w:hAnsi="David" w:hint="cs"/>
                <w:color w:val="080908"/>
                <w:sz w:val="24"/>
                <w:rtl/>
              </w:rPr>
              <w:t>דוחות תקופתיים</w:t>
            </w:r>
          </w:p>
        </w:tc>
        <w:tc>
          <w:tcPr>
            <w:tcW w:w="969" w:type="dxa"/>
            <w:shd w:val="clear" w:color="auto" w:fill="auto"/>
          </w:tcPr>
          <w:p w14:paraId="2D0F3893" w14:textId="77777777" w:rsidR="0096557B" w:rsidRPr="00A65AD2" w:rsidRDefault="0096557B" w:rsidP="00A65AD2">
            <w:pPr>
              <w:spacing w:line="360" w:lineRule="atLeast"/>
              <w:rPr>
                <w:rFonts w:ascii="David" w:eastAsia="Times New Roman" w:hAnsi="David"/>
                <w:color w:val="080908"/>
                <w:sz w:val="24"/>
                <w:szCs w:val="22"/>
                <w:rtl/>
              </w:rPr>
            </w:pPr>
          </w:p>
        </w:tc>
        <w:tc>
          <w:tcPr>
            <w:tcW w:w="829" w:type="dxa"/>
            <w:shd w:val="clear" w:color="auto" w:fill="auto"/>
          </w:tcPr>
          <w:p w14:paraId="3BFA3B0A" w14:textId="77777777" w:rsidR="0096557B" w:rsidRPr="00A65AD2" w:rsidRDefault="0096557B" w:rsidP="00A65AD2">
            <w:pPr>
              <w:spacing w:line="360" w:lineRule="atLeast"/>
              <w:rPr>
                <w:rFonts w:ascii="David" w:eastAsia="Times New Roman" w:hAnsi="David"/>
                <w:color w:val="080908"/>
                <w:sz w:val="24"/>
                <w:szCs w:val="22"/>
                <w:rtl/>
              </w:rPr>
            </w:pPr>
          </w:p>
        </w:tc>
        <w:tc>
          <w:tcPr>
            <w:tcW w:w="5131" w:type="dxa"/>
            <w:shd w:val="clear" w:color="auto" w:fill="auto"/>
          </w:tcPr>
          <w:p w14:paraId="09B7CE18" w14:textId="77777777" w:rsidR="0096557B" w:rsidRPr="00A65AD2" w:rsidRDefault="0096557B" w:rsidP="00A65AD2">
            <w:pPr>
              <w:spacing w:line="360" w:lineRule="atLeast"/>
              <w:rPr>
                <w:rFonts w:ascii="David" w:eastAsia="Times New Roman" w:hAnsi="David"/>
                <w:color w:val="080908"/>
                <w:sz w:val="24"/>
                <w:rtl/>
              </w:rPr>
            </w:pPr>
          </w:p>
        </w:tc>
      </w:tr>
      <w:tr w:rsidR="0096557B" w:rsidRPr="00A65AD2" w14:paraId="139EF764" w14:textId="77777777" w:rsidTr="00A65AD2">
        <w:tc>
          <w:tcPr>
            <w:tcW w:w="2402" w:type="dxa"/>
            <w:shd w:val="clear" w:color="auto" w:fill="auto"/>
          </w:tcPr>
          <w:p w14:paraId="640A4EAD" w14:textId="77777777" w:rsidR="0096557B" w:rsidRPr="00A65AD2" w:rsidRDefault="0096557B" w:rsidP="00A65AD2">
            <w:pPr>
              <w:spacing w:line="360" w:lineRule="atLeast"/>
              <w:rPr>
                <w:rFonts w:ascii="David" w:eastAsia="Times New Roman" w:hAnsi="David"/>
                <w:color w:val="080908"/>
                <w:sz w:val="24"/>
                <w:szCs w:val="22"/>
                <w:rtl/>
              </w:rPr>
            </w:pPr>
            <w:r w:rsidRPr="00A65AD2">
              <w:rPr>
                <w:rFonts w:ascii="David" w:eastAsia="Times New Roman" w:hAnsi="David" w:hint="cs"/>
                <w:color w:val="080908"/>
                <w:sz w:val="24"/>
                <w:rtl/>
              </w:rPr>
              <w:t>בקשות למענקים</w:t>
            </w:r>
          </w:p>
        </w:tc>
        <w:tc>
          <w:tcPr>
            <w:tcW w:w="969" w:type="dxa"/>
            <w:shd w:val="clear" w:color="auto" w:fill="auto"/>
          </w:tcPr>
          <w:p w14:paraId="7A792D2B" w14:textId="77777777" w:rsidR="0096557B" w:rsidRPr="00A65AD2" w:rsidRDefault="0096557B" w:rsidP="00A65AD2">
            <w:pPr>
              <w:spacing w:line="360" w:lineRule="atLeast"/>
              <w:rPr>
                <w:rFonts w:ascii="David" w:eastAsia="Times New Roman" w:hAnsi="David"/>
                <w:color w:val="080908"/>
                <w:sz w:val="24"/>
                <w:szCs w:val="22"/>
                <w:rtl/>
              </w:rPr>
            </w:pPr>
          </w:p>
        </w:tc>
        <w:tc>
          <w:tcPr>
            <w:tcW w:w="829" w:type="dxa"/>
            <w:shd w:val="clear" w:color="auto" w:fill="auto"/>
          </w:tcPr>
          <w:p w14:paraId="15C6C129" w14:textId="77777777" w:rsidR="0096557B" w:rsidRPr="00A65AD2" w:rsidRDefault="0096557B" w:rsidP="00A65AD2">
            <w:pPr>
              <w:spacing w:line="360" w:lineRule="atLeast"/>
              <w:rPr>
                <w:rFonts w:ascii="David" w:eastAsia="Times New Roman" w:hAnsi="David"/>
                <w:color w:val="080908"/>
                <w:sz w:val="24"/>
                <w:szCs w:val="22"/>
                <w:rtl/>
              </w:rPr>
            </w:pPr>
          </w:p>
        </w:tc>
        <w:tc>
          <w:tcPr>
            <w:tcW w:w="5131" w:type="dxa"/>
            <w:shd w:val="clear" w:color="auto" w:fill="auto"/>
          </w:tcPr>
          <w:p w14:paraId="04ED0329" w14:textId="77777777" w:rsidR="0096557B" w:rsidRPr="00A65AD2" w:rsidRDefault="0096557B" w:rsidP="00A65AD2">
            <w:pPr>
              <w:spacing w:line="360" w:lineRule="atLeast"/>
              <w:rPr>
                <w:rFonts w:ascii="David" w:eastAsia="Times New Roman" w:hAnsi="David"/>
                <w:color w:val="080908"/>
                <w:sz w:val="24"/>
                <w:rtl/>
              </w:rPr>
            </w:pPr>
          </w:p>
        </w:tc>
      </w:tr>
      <w:tr w:rsidR="0096557B" w:rsidRPr="00A65AD2" w14:paraId="53994AF1" w14:textId="77777777" w:rsidTr="00A65AD2">
        <w:tc>
          <w:tcPr>
            <w:tcW w:w="2402" w:type="dxa"/>
            <w:shd w:val="clear" w:color="auto" w:fill="auto"/>
          </w:tcPr>
          <w:p w14:paraId="54857358" w14:textId="77777777" w:rsidR="0096557B" w:rsidRPr="00A65AD2" w:rsidRDefault="0096557B" w:rsidP="00A65AD2">
            <w:pPr>
              <w:spacing w:line="360" w:lineRule="atLeast"/>
              <w:rPr>
                <w:rFonts w:ascii="David" w:eastAsia="Times New Roman" w:hAnsi="David"/>
                <w:color w:val="080908"/>
                <w:sz w:val="24"/>
                <w:szCs w:val="22"/>
                <w:rtl/>
              </w:rPr>
            </w:pPr>
            <w:r w:rsidRPr="00A65AD2">
              <w:rPr>
                <w:rFonts w:ascii="David" w:eastAsia="Times New Roman" w:hAnsi="David" w:hint="cs"/>
                <w:color w:val="080908"/>
                <w:sz w:val="24"/>
                <w:rtl/>
              </w:rPr>
              <w:t>דוחות הנדסיים</w:t>
            </w:r>
          </w:p>
        </w:tc>
        <w:tc>
          <w:tcPr>
            <w:tcW w:w="969" w:type="dxa"/>
            <w:shd w:val="clear" w:color="auto" w:fill="auto"/>
          </w:tcPr>
          <w:p w14:paraId="1EA6E3C4" w14:textId="77777777" w:rsidR="0096557B" w:rsidRPr="00A65AD2" w:rsidRDefault="0096557B" w:rsidP="00A65AD2">
            <w:pPr>
              <w:spacing w:line="360" w:lineRule="atLeast"/>
              <w:rPr>
                <w:rFonts w:ascii="David" w:eastAsia="Times New Roman" w:hAnsi="David"/>
                <w:color w:val="080908"/>
                <w:sz w:val="24"/>
                <w:szCs w:val="22"/>
                <w:rtl/>
              </w:rPr>
            </w:pPr>
          </w:p>
        </w:tc>
        <w:tc>
          <w:tcPr>
            <w:tcW w:w="829" w:type="dxa"/>
            <w:shd w:val="clear" w:color="auto" w:fill="auto"/>
          </w:tcPr>
          <w:p w14:paraId="037CA628" w14:textId="77777777" w:rsidR="0096557B" w:rsidRPr="00A65AD2" w:rsidRDefault="0096557B" w:rsidP="00A65AD2">
            <w:pPr>
              <w:spacing w:line="360" w:lineRule="atLeast"/>
              <w:rPr>
                <w:rFonts w:ascii="David" w:eastAsia="Times New Roman" w:hAnsi="David"/>
                <w:color w:val="080908"/>
                <w:sz w:val="24"/>
                <w:szCs w:val="22"/>
                <w:rtl/>
              </w:rPr>
            </w:pPr>
          </w:p>
        </w:tc>
        <w:tc>
          <w:tcPr>
            <w:tcW w:w="5131" w:type="dxa"/>
            <w:shd w:val="clear" w:color="auto" w:fill="auto"/>
          </w:tcPr>
          <w:p w14:paraId="5FFEF8BD" w14:textId="77777777" w:rsidR="0096557B" w:rsidRPr="00A65AD2" w:rsidRDefault="0096557B" w:rsidP="00A65AD2">
            <w:pPr>
              <w:spacing w:line="360" w:lineRule="atLeast"/>
              <w:rPr>
                <w:rFonts w:ascii="David" w:eastAsia="Times New Roman" w:hAnsi="David"/>
                <w:color w:val="080908"/>
                <w:sz w:val="24"/>
                <w:rtl/>
              </w:rPr>
            </w:pPr>
          </w:p>
        </w:tc>
      </w:tr>
      <w:tr w:rsidR="0096557B" w:rsidRPr="00A65AD2" w14:paraId="31E8D976" w14:textId="77777777" w:rsidTr="00A65AD2">
        <w:tc>
          <w:tcPr>
            <w:tcW w:w="2402" w:type="dxa"/>
            <w:shd w:val="clear" w:color="auto" w:fill="auto"/>
          </w:tcPr>
          <w:p w14:paraId="3ADCE90D" w14:textId="77777777" w:rsidR="0096557B" w:rsidRPr="00A65AD2" w:rsidRDefault="0096557B" w:rsidP="00A65AD2">
            <w:pPr>
              <w:spacing w:line="360" w:lineRule="atLeast"/>
              <w:rPr>
                <w:rFonts w:ascii="David" w:eastAsia="Times New Roman" w:hAnsi="David"/>
                <w:color w:val="080908"/>
                <w:sz w:val="24"/>
                <w:szCs w:val="22"/>
                <w:rtl/>
              </w:rPr>
            </w:pPr>
            <w:r w:rsidRPr="00A65AD2">
              <w:rPr>
                <w:rFonts w:ascii="David" w:eastAsia="Times New Roman" w:hAnsi="David" w:hint="cs"/>
                <w:color w:val="080908"/>
                <w:sz w:val="24"/>
                <w:rtl/>
              </w:rPr>
              <w:t>טופס י"א</w:t>
            </w:r>
          </w:p>
        </w:tc>
        <w:tc>
          <w:tcPr>
            <w:tcW w:w="969" w:type="dxa"/>
            <w:shd w:val="clear" w:color="auto" w:fill="auto"/>
          </w:tcPr>
          <w:p w14:paraId="47E567F8" w14:textId="77777777" w:rsidR="0096557B" w:rsidRPr="00A65AD2" w:rsidRDefault="0096557B" w:rsidP="00A65AD2">
            <w:pPr>
              <w:spacing w:line="360" w:lineRule="atLeast"/>
              <w:rPr>
                <w:rFonts w:ascii="David" w:eastAsia="Times New Roman" w:hAnsi="David"/>
                <w:color w:val="080908"/>
                <w:sz w:val="24"/>
                <w:szCs w:val="22"/>
                <w:rtl/>
              </w:rPr>
            </w:pPr>
          </w:p>
        </w:tc>
        <w:tc>
          <w:tcPr>
            <w:tcW w:w="829" w:type="dxa"/>
            <w:shd w:val="clear" w:color="auto" w:fill="auto"/>
          </w:tcPr>
          <w:p w14:paraId="46D2838A" w14:textId="77777777" w:rsidR="0096557B" w:rsidRPr="00A65AD2" w:rsidRDefault="0096557B" w:rsidP="00A65AD2">
            <w:pPr>
              <w:spacing w:line="360" w:lineRule="atLeast"/>
              <w:rPr>
                <w:rFonts w:ascii="David" w:eastAsia="Times New Roman" w:hAnsi="David"/>
                <w:color w:val="080908"/>
                <w:sz w:val="24"/>
                <w:szCs w:val="22"/>
                <w:rtl/>
              </w:rPr>
            </w:pPr>
          </w:p>
        </w:tc>
        <w:tc>
          <w:tcPr>
            <w:tcW w:w="5131" w:type="dxa"/>
            <w:shd w:val="clear" w:color="auto" w:fill="auto"/>
          </w:tcPr>
          <w:p w14:paraId="150D14EF" w14:textId="77777777" w:rsidR="0096557B" w:rsidRPr="00A65AD2" w:rsidRDefault="0096557B" w:rsidP="00A65AD2">
            <w:pPr>
              <w:spacing w:line="360" w:lineRule="atLeast"/>
              <w:rPr>
                <w:rFonts w:ascii="David" w:eastAsia="Times New Roman" w:hAnsi="David"/>
                <w:color w:val="080908"/>
                <w:sz w:val="24"/>
                <w:rtl/>
              </w:rPr>
            </w:pPr>
          </w:p>
        </w:tc>
      </w:tr>
      <w:tr w:rsidR="0096557B" w:rsidRPr="00A65AD2" w14:paraId="79C8A9BB" w14:textId="77777777" w:rsidTr="00A65AD2">
        <w:tc>
          <w:tcPr>
            <w:tcW w:w="2402" w:type="dxa"/>
            <w:shd w:val="clear" w:color="auto" w:fill="auto"/>
          </w:tcPr>
          <w:p w14:paraId="4CEB4607" w14:textId="77777777" w:rsidR="0096557B" w:rsidRPr="00A65AD2" w:rsidRDefault="0096557B" w:rsidP="00A65AD2">
            <w:pPr>
              <w:spacing w:line="360" w:lineRule="atLeast"/>
              <w:rPr>
                <w:rFonts w:ascii="David" w:eastAsia="Times New Roman" w:hAnsi="David"/>
                <w:color w:val="080908"/>
                <w:sz w:val="24"/>
                <w:szCs w:val="22"/>
                <w:rtl/>
              </w:rPr>
            </w:pPr>
            <w:r w:rsidRPr="00A65AD2">
              <w:rPr>
                <w:rFonts w:ascii="David" w:eastAsia="Times New Roman" w:hAnsi="David" w:hint="cs"/>
                <w:color w:val="080908"/>
                <w:sz w:val="24"/>
                <w:rtl/>
              </w:rPr>
              <w:t>דוחות כספיים</w:t>
            </w:r>
          </w:p>
        </w:tc>
        <w:tc>
          <w:tcPr>
            <w:tcW w:w="969" w:type="dxa"/>
            <w:shd w:val="clear" w:color="auto" w:fill="auto"/>
          </w:tcPr>
          <w:p w14:paraId="78EA634A" w14:textId="77777777" w:rsidR="0096557B" w:rsidRPr="00A65AD2" w:rsidRDefault="0096557B" w:rsidP="00A65AD2">
            <w:pPr>
              <w:spacing w:line="360" w:lineRule="atLeast"/>
              <w:rPr>
                <w:rFonts w:ascii="David" w:eastAsia="Times New Roman" w:hAnsi="David"/>
                <w:color w:val="080908"/>
                <w:sz w:val="24"/>
                <w:szCs w:val="22"/>
                <w:rtl/>
              </w:rPr>
            </w:pPr>
          </w:p>
        </w:tc>
        <w:tc>
          <w:tcPr>
            <w:tcW w:w="829" w:type="dxa"/>
            <w:shd w:val="clear" w:color="auto" w:fill="auto"/>
          </w:tcPr>
          <w:p w14:paraId="52F00B89" w14:textId="77777777" w:rsidR="0096557B" w:rsidRPr="00A65AD2" w:rsidRDefault="0096557B" w:rsidP="00A65AD2">
            <w:pPr>
              <w:spacing w:line="360" w:lineRule="atLeast"/>
              <w:rPr>
                <w:rFonts w:ascii="David" w:eastAsia="Times New Roman" w:hAnsi="David"/>
                <w:color w:val="080908"/>
                <w:sz w:val="24"/>
                <w:szCs w:val="22"/>
                <w:rtl/>
              </w:rPr>
            </w:pPr>
          </w:p>
        </w:tc>
        <w:tc>
          <w:tcPr>
            <w:tcW w:w="5131" w:type="dxa"/>
            <w:shd w:val="clear" w:color="auto" w:fill="auto"/>
          </w:tcPr>
          <w:p w14:paraId="5DF77822" w14:textId="77777777" w:rsidR="0096557B" w:rsidRPr="00A65AD2" w:rsidRDefault="0096557B" w:rsidP="00A65AD2">
            <w:pPr>
              <w:spacing w:line="360" w:lineRule="atLeast"/>
              <w:rPr>
                <w:rFonts w:ascii="David" w:eastAsia="Times New Roman" w:hAnsi="David"/>
                <w:color w:val="080908"/>
                <w:sz w:val="24"/>
                <w:rtl/>
              </w:rPr>
            </w:pPr>
          </w:p>
        </w:tc>
      </w:tr>
      <w:tr w:rsidR="0096557B" w:rsidRPr="00A65AD2" w14:paraId="534BF7ED" w14:textId="77777777" w:rsidTr="00A65AD2">
        <w:tc>
          <w:tcPr>
            <w:tcW w:w="2402" w:type="dxa"/>
            <w:shd w:val="clear" w:color="auto" w:fill="auto"/>
          </w:tcPr>
          <w:p w14:paraId="22247507" w14:textId="77777777" w:rsidR="0096557B" w:rsidRPr="00A65AD2" w:rsidRDefault="0096557B" w:rsidP="00A65AD2">
            <w:pPr>
              <w:spacing w:line="360" w:lineRule="atLeast"/>
              <w:rPr>
                <w:rFonts w:ascii="David" w:eastAsia="Times New Roman" w:hAnsi="David"/>
                <w:color w:val="080908"/>
                <w:sz w:val="24"/>
                <w:szCs w:val="22"/>
                <w:rtl/>
              </w:rPr>
            </w:pPr>
            <w:r w:rsidRPr="00A65AD2">
              <w:rPr>
                <w:rFonts w:ascii="David" w:eastAsia="Times New Roman" w:hAnsi="David" w:hint="cs"/>
                <w:color w:val="080908"/>
                <w:sz w:val="24"/>
                <w:rtl/>
              </w:rPr>
              <w:t>סקירת הנהלה</w:t>
            </w:r>
          </w:p>
        </w:tc>
        <w:tc>
          <w:tcPr>
            <w:tcW w:w="969" w:type="dxa"/>
            <w:shd w:val="clear" w:color="auto" w:fill="auto"/>
          </w:tcPr>
          <w:p w14:paraId="6BAA5E63" w14:textId="77777777" w:rsidR="0096557B" w:rsidRPr="00A65AD2" w:rsidRDefault="0096557B" w:rsidP="00A65AD2">
            <w:pPr>
              <w:spacing w:line="360" w:lineRule="atLeast"/>
              <w:rPr>
                <w:rFonts w:ascii="David" w:eastAsia="Times New Roman" w:hAnsi="David"/>
                <w:color w:val="080908"/>
                <w:sz w:val="24"/>
                <w:szCs w:val="22"/>
                <w:rtl/>
              </w:rPr>
            </w:pPr>
          </w:p>
        </w:tc>
        <w:tc>
          <w:tcPr>
            <w:tcW w:w="829" w:type="dxa"/>
            <w:shd w:val="clear" w:color="auto" w:fill="auto"/>
          </w:tcPr>
          <w:p w14:paraId="01F3FBCC" w14:textId="77777777" w:rsidR="0096557B" w:rsidRPr="00A65AD2" w:rsidRDefault="0096557B" w:rsidP="00A65AD2">
            <w:pPr>
              <w:spacing w:line="360" w:lineRule="atLeast"/>
              <w:rPr>
                <w:rFonts w:ascii="David" w:eastAsia="Times New Roman" w:hAnsi="David"/>
                <w:color w:val="080908"/>
                <w:sz w:val="24"/>
                <w:szCs w:val="22"/>
                <w:rtl/>
              </w:rPr>
            </w:pPr>
          </w:p>
        </w:tc>
        <w:tc>
          <w:tcPr>
            <w:tcW w:w="5131" w:type="dxa"/>
            <w:shd w:val="clear" w:color="auto" w:fill="auto"/>
          </w:tcPr>
          <w:p w14:paraId="080F7018" w14:textId="77777777" w:rsidR="0096557B" w:rsidRPr="00A65AD2" w:rsidRDefault="0096557B" w:rsidP="00A65AD2">
            <w:pPr>
              <w:spacing w:line="360" w:lineRule="atLeast"/>
              <w:rPr>
                <w:rFonts w:ascii="David" w:eastAsia="Times New Roman" w:hAnsi="David"/>
                <w:color w:val="080908"/>
                <w:sz w:val="24"/>
                <w:rtl/>
              </w:rPr>
            </w:pPr>
          </w:p>
        </w:tc>
      </w:tr>
      <w:tr w:rsidR="0096557B" w:rsidRPr="00A65AD2" w14:paraId="65F78EBA" w14:textId="77777777" w:rsidTr="00A65AD2">
        <w:tc>
          <w:tcPr>
            <w:tcW w:w="2402" w:type="dxa"/>
            <w:shd w:val="clear" w:color="auto" w:fill="auto"/>
          </w:tcPr>
          <w:p w14:paraId="24731A34" w14:textId="77777777" w:rsidR="0096557B" w:rsidRPr="00A65AD2" w:rsidRDefault="0096557B" w:rsidP="00A65AD2">
            <w:pPr>
              <w:spacing w:line="360" w:lineRule="atLeast"/>
              <w:rPr>
                <w:rFonts w:ascii="David" w:eastAsia="Times New Roman" w:hAnsi="David"/>
                <w:color w:val="080908"/>
                <w:sz w:val="24"/>
                <w:szCs w:val="22"/>
                <w:rtl/>
              </w:rPr>
            </w:pPr>
            <w:r w:rsidRPr="00A65AD2">
              <w:rPr>
                <w:rFonts w:ascii="David" w:eastAsia="Times New Roman" w:hAnsi="David" w:hint="cs"/>
                <w:color w:val="080908"/>
                <w:sz w:val="24"/>
                <w:rtl/>
              </w:rPr>
              <w:t>אחר _____________</w:t>
            </w:r>
          </w:p>
        </w:tc>
        <w:tc>
          <w:tcPr>
            <w:tcW w:w="969" w:type="dxa"/>
            <w:shd w:val="clear" w:color="auto" w:fill="auto"/>
          </w:tcPr>
          <w:p w14:paraId="6EC102A5" w14:textId="77777777" w:rsidR="0096557B" w:rsidRPr="00A65AD2" w:rsidRDefault="0096557B" w:rsidP="00A65AD2">
            <w:pPr>
              <w:spacing w:line="360" w:lineRule="atLeast"/>
              <w:rPr>
                <w:rFonts w:ascii="David" w:eastAsia="Times New Roman" w:hAnsi="David"/>
                <w:color w:val="080908"/>
                <w:sz w:val="24"/>
                <w:szCs w:val="22"/>
                <w:rtl/>
              </w:rPr>
            </w:pPr>
          </w:p>
        </w:tc>
        <w:tc>
          <w:tcPr>
            <w:tcW w:w="829" w:type="dxa"/>
            <w:shd w:val="clear" w:color="auto" w:fill="auto"/>
          </w:tcPr>
          <w:p w14:paraId="7D8F7843" w14:textId="77777777" w:rsidR="0096557B" w:rsidRPr="00A65AD2" w:rsidRDefault="0096557B" w:rsidP="00A65AD2">
            <w:pPr>
              <w:spacing w:line="360" w:lineRule="atLeast"/>
              <w:rPr>
                <w:rFonts w:ascii="David" w:eastAsia="Times New Roman" w:hAnsi="David"/>
                <w:color w:val="080908"/>
                <w:sz w:val="24"/>
                <w:szCs w:val="22"/>
                <w:rtl/>
              </w:rPr>
            </w:pPr>
          </w:p>
        </w:tc>
        <w:tc>
          <w:tcPr>
            <w:tcW w:w="5131" w:type="dxa"/>
            <w:shd w:val="clear" w:color="auto" w:fill="auto"/>
          </w:tcPr>
          <w:p w14:paraId="04059A27" w14:textId="77777777" w:rsidR="0096557B" w:rsidRPr="00A65AD2" w:rsidRDefault="0096557B" w:rsidP="00A65AD2">
            <w:pPr>
              <w:spacing w:line="360" w:lineRule="atLeast"/>
              <w:rPr>
                <w:rFonts w:ascii="David" w:eastAsia="Times New Roman" w:hAnsi="David"/>
                <w:color w:val="080908"/>
                <w:sz w:val="24"/>
                <w:rtl/>
              </w:rPr>
            </w:pPr>
          </w:p>
        </w:tc>
      </w:tr>
    </w:tbl>
    <w:p w14:paraId="652B5720" w14:textId="77777777" w:rsidR="0096557B" w:rsidRPr="00A65AD2" w:rsidRDefault="0096557B" w:rsidP="00A65AD2">
      <w:pPr>
        <w:keepNext/>
        <w:spacing w:after="0" w:line="360" w:lineRule="atLeast"/>
        <w:jc w:val="right"/>
        <w:outlineLvl w:val="1"/>
        <w:rPr>
          <w:rFonts w:ascii="David" w:eastAsia="Times New Roman" w:hAnsi="David"/>
          <w:i/>
          <w:iCs/>
          <w:color w:val="080908"/>
          <w:sz w:val="28"/>
          <w:szCs w:val="28"/>
          <w:u w:val="single"/>
          <w:rtl/>
        </w:rPr>
      </w:pPr>
    </w:p>
    <w:p w14:paraId="4ABA537F" w14:textId="020679B2" w:rsidR="0096557B" w:rsidRPr="007C6D5A" w:rsidRDefault="0096557B" w:rsidP="007424C6">
      <w:pPr>
        <w:pStyle w:val="a8"/>
        <w:keepNext/>
        <w:numPr>
          <w:ilvl w:val="1"/>
          <w:numId w:val="63"/>
        </w:numPr>
        <w:spacing w:after="0" w:line="360" w:lineRule="atLeast"/>
        <w:outlineLvl w:val="1"/>
        <w:rPr>
          <w:rFonts w:ascii="David" w:eastAsia="Times New Roman" w:hAnsi="David"/>
          <w:color w:val="080908"/>
          <w:sz w:val="28"/>
          <w:szCs w:val="28"/>
          <w:u w:val="single"/>
          <w:rtl/>
        </w:rPr>
      </w:pPr>
      <w:r w:rsidRPr="007C6D5A">
        <w:rPr>
          <w:rFonts w:ascii="David" w:eastAsia="Times New Roman" w:hAnsi="David" w:hint="cs"/>
          <w:color w:val="080908"/>
          <w:sz w:val="28"/>
          <w:szCs w:val="28"/>
          <w:u w:val="single"/>
          <w:rtl/>
        </w:rPr>
        <w:t>ביקור שטח ופגישות יזומות:</w:t>
      </w:r>
    </w:p>
    <w:p w14:paraId="6922060D" w14:textId="77777777" w:rsidR="0096557B" w:rsidRPr="00A65AD2" w:rsidRDefault="0096557B" w:rsidP="00A65AD2">
      <w:pPr>
        <w:spacing w:line="360" w:lineRule="atLeast"/>
        <w:rPr>
          <w:rFonts w:ascii="David" w:eastAsia="Times New Roman" w:hAnsi="David"/>
          <w:color w:val="080908"/>
          <w:sz w:val="24"/>
          <w:rtl/>
        </w:rPr>
      </w:pPr>
    </w:p>
    <w:tbl>
      <w:tblPr>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000" w:firstRow="0" w:lastRow="0" w:firstColumn="0" w:lastColumn="0" w:noHBand="0" w:noVBand="0"/>
      </w:tblPr>
      <w:tblGrid>
        <w:gridCol w:w="1779"/>
        <w:gridCol w:w="929"/>
        <w:gridCol w:w="2847"/>
        <w:gridCol w:w="3769"/>
      </w:tblGrid>
      <w:tr w:rsidR="00A65AD2" w:rsidRPr="00A65AD2" w14:paraId="3CCDAB19" w14:textId="77777777" w:rsidTr="00A65AD2">
        <w:tc>
          <w:tcPr>
            <w:tcW w:w="1779" w:type="dxa"/>
            <w:shd w:val="clear" w:color="auto" w:fill="auto"/>
          </w:tcPr>
          <w:p w14:paraId="594F1589" w14:textId="77777777" w:rsidR="0096557B" w:rsidRPr="00A65AD2" w:rsidRDefault="0096557B" w:rsidP="00A65AD2">
            <w:pPr>
              <w:spacing w:line="360" w:lineRule="atLeast"/>
              <w:jc w:val="center"/>
              <w:rPr>
                <w:rFonts w:ascii="David" w:eastAsia="Times New Roman" w:hAnsi="David"/>
                <w:b/>
                <w:bCs/>
                <w:color w:val="080908"/>
                <w:sz w:val="24"/>
                <w:szCs w:val="22"/>
                <w:rtl/>
              </w:rPr>
            </w:pPr>
            <w:r w:rsidRPr="00A65AD2">
              <w:rPr>
                <w:rFonts w:ascii="David" w:eastAsia="Times New Roman" w:hAnsi="David" w:hint="cs"/>
                <w:b/>
                <w:bCs/>
                <w:color w:val="080908"/>
                <w:sz w:val="24"/>
                <w:rtl/>
              </w:rPr>
              <w:t>ביקור / פגישה</w:t>
            </w:r>
          </w:p>
        </w:tc>
        <w:tc>
          <w:tcPr>
            <w:tcW w:w="929" w:type="dxa"/>
            <w:shd w:val="clear" w:color="auto" w:fill="auto"/>
          </w:tcPr>
          <w:p w14:paraId="49FA096D" w14:textId="77777777" w:rsidR="0096557B" w:rsidRPr="00A65AD2" w:rsidRDefault="0096557B" w:rsidP="00A65AD2">
            <w:pPr>
              <w:spacing w:line="360" w:lineRule="atLeast"/>
              <w:jc w:val="center"/>
              <w:rPr>
                <w:rFonts w:ascii="David" w:eastAsia="Times New Roman" w:hAnsi="David"/>
                <w:b/>
                <w:bCs/>
                <w:color w:val="080908"/>
                <w:sz w:val="24"/>
                <w:szCs w:val="22"/>
                <w:rtl/>
              </w:rPr>
            </w:pPr>
            <w:r w:rsidRPr="00A65AD2">
              <w:rPr>
                <w:rFonts w:ascii="David" w:eastAsia="Times New Roman" w:hAnsi="David" w:hint="cs"/>
                <w:b/>
                <w:bCs/>
                <w:color w:val="080908"/>
                <w:sz w:val="24"/>
                <w:rtl/>
              </w:rPr>
              <w:t xml:space="preserve">המועד  </w:t>
            </w:r>
          </w:p>
        </w:tc>
        <w:tc>
          <w:tcPr>
            <w:tcW w:w="2847" w:type="dxa"/>
            <w:shd w:val="clear" w:color="auto" w:fill="auto"/>
          </w:tcPr>
          <w:p w14:paraId="18488094" w14:textId="77777777" w:rsidR="0096557B" w:rsidRPr="00A65AD2" w:rsidRDefault="0096557B" w:rsidP="00A65AD2">
            <w:pPr>
              <w:spacing w:line="360" w:lineRule="atLeast"/>
              <w:jc w:val="center"/>
              <w:rPr>
                <w:rFonts w:ascii="David" w:eastAsia="Times New Roman" w:hAnsi="David"/>
                <w:b/>
                <w:bCs/>
                <w:color w:val="080908"/>
                <w:sz w:val="24"/>
                <w:szCs w:val="22"/>
                <w:rtl/>
              </w:rPr>
            </w:pPr>
            <w:r w:rsidRPr="00A65AD2">
              <w:rPr>
                <w:rFonts w:ascii="David" w:eastAsia="Times New Roman" w:hAnsi="David" w:hint="cs"/>
                <w:b/>
                <w:bCs/>
                <w:color w:val="080908"/>
                <w:sz w:val="24"/>
                <w:rtl/>
              </w:rPr>
              <w:t xml:space="preserve">מטרת ביקור/פגישה              </w:t>
            </w:r>
          </w:p>
        </w:tc>
        <w:tc>
          <w:tcPr>
            <w:tcW w:w="3769" w:type="dxa"/>
            <w:shd w:val="clear" w:color="auto" w:fill="auto"/>
          </w:tcPr>
          <w:p w14:paraId="30796969" w14:textId="77777777" w:rsidR="0096557B" w:rsidRPr="00A65AD2" w:rsidRDefault="0096557B" w:rsidP="00A65AD2">
            <w:pPr>
              <w:spacing w:line="360" w:lineRule="atLeast"/>
              <w:jc w:val="center"/>
              <w:rPr>
                <w:rFonts w:ascii="David" w:eastAsia="Times New Roman" w:hAnsi="David"/>
                <w:b/>
                <w:bCs/>
                <w:color w:val="080908"/>
                <w:sz w:val="24"/>
                <w:rtl/>
              </w:rPr>
            </w:pPr>
            <w:r w:rsidRPr="00A65AD2">
              <w:rPr>
                <w:rFonts w:ascii="David" w:eastAsia="Times New Roman" w:hAnsi="David" w:hint="cs"/>
                <w:b/>
                <w:bCs/>
                <w:color w:val="080908"/>
                <w:sz w:val="24"/>
                <w:rtl/>
              </w:rPr>
              <w:t xml:space="preserve">הערות המבקר                                                     </w:t>
            </w:r>
          </w:p>
        </w:tc>
      </w:tr>
      <w:tr w:rsidR="0096557B" w:rsidRPr="00A65AD2" w14:paraId="5BBBB836" w14:textId="77777777" w:rsidTr="00A65AD2">
        <w:tc>
          <w:tcPr>
            <w:tcW w:w="1779" w:type="dxa"/>
            <w:shd w:val="clear" w:color="auto" w:fill="auto"/>
          </w:tcPr>
          <w:p w14:paraId="3929C2A3" w14:textId="77777777" w:rsidR="0096557B" w:rsidRPr="00A65AD2" w:rsidRDefault="0096557B" w:rsidP="00A65AD2">
            <w:pPr>
              <w:spacing w:line="360" w:lineRule="atLeast"/>
              <w:rPr>
                <w:rFonts w:ascii="David" w:eastAsia="Times New Roman" w:hAnsi="David"/>
                <w:color w:val="080908"/>
                <w:sz w:val="24"/>
                <w:szCs w:val="22"/>
                <w:rtl/>
              </w:rPr>
            </w:pPr>
            <w:r w:rsidRPr="00A65AD2">
              <w:rPr>
                <w:rFonts w:ascii="David" w:eastAsia="Times New Roman" w:hAnsi="David" w:hint="cs"/>
                <w:color w:val="080908"/>
                <w:sz w:val="24"/>
                <w:rtl/>
              </w:rPr>
              <w:t>במשרדי החברה</w:t>
            </w:r>
          </w:p>
        </w:tc>
        <w:tc>
          <w:tcPr>
            <w:tcW w:w="929" w:type="dxa"/>
            <w:shd w:val="clear" w:color="auto" w:fill="auto"/>
          </w:tcPr>
          <w:p w14:paraId="121CB7EA" w14:textId="77777777" w:rsidR="0096557B" w:rsidRPr="00A65AD2" w:rsidRDefault="0096557B" w:rsidP="00A65AD2">
            <w:pPr>
              <w:spacing w:line="360" w:lineRule="atLeast"/>
              <w:rPr>
                <w:rFonts w:ascii="David" w:eastAsia="Times New Roman" w:hAnsi="David"/>
                <w:color w:val="080908"/>
                <w:sz w:val="24"/>
                <w:szCs w:val="22"/>
                <w:rtl/>
              </w:rPr>
            </w:pPr>
          </w:p>
        </w:tc>
        <w:tc>
          <w:tcPr>
            <w:tcW w:w="2847" w:type="dxa"/>
            <w:shd w:val="clear" w:color="auto" w:fill="auto"/>
          </w:tcPr>
          <w:p w14:paraId="72C85788" w14:textId="77777777" w:rsidR="0096557B" w:rsidRPr="00A65AD2" w:rsidRDefault="0096557B" w:rsidP="00A65AD2">
            <w:pPr>
              <w:spacing w:line="360" w:lineRule="atLeast"/>
              <w:rPr>
                <w:rFonts w:ascii="David" w:eastAsia="Times New Roman" w:hAnsi="David"/>
                <w:color w:val="080908"/>
                <w:sz w:val="24"/>
                <w:szCs w:val="22"/>
                <w:rtl/>
              </w:rPr>
            </w:pPr>
          </w:p>
        </w:tc>
        <w:tc>
          <w:tcPr>
            <w:tcW w:w="3769" w:type="dxa"/>
            <w:shd w:val="clear" w:color="auto" w:fill="auto"/>
          </w:tcPr>
          <w:p w14:paraId="0AD30035" w14:textId="77777777" w:rsidR="0096557B" w:rsidRPr="00A65AD2" w:rsidRDefault="0096557B" w:rsidP="00A65AD2">
            <w:pPr>
              <w:spacing w:line="360" w:lineRule="atLeast"/>
              <w:rPr>
                <w:rFonts w:ascii="David" w:eastAsia="Times New Roman" w:hAnsi="David"/>
                <w:color w:val="080908"/>
                <w:sz w:val="24"/>
                <w:rtl/>
              </w:rPr>
            </w:pPr>
          </w:p>
        </w:tc>
      </w:tr>
      <w:tr w:rsidR="0096557B" w:rsidRPr="00A65AD2" w14:paraId="1102BDCE" w14:textId="77777777" w:rsidTr="00A65AD2">
        <w:tc>
          <w:tcPr>
            <w:tcW w:w="1779" w:type="dxa"/>
            <w:shd w:val="clear" w:color="auto" w:fill="auto"/>
          </w:tcPr>
          <w:p w14:paraId="4B96C9FB" w14:textId="77777777" w:rsidR="0096557B" w:rsidRPr="00A65AD2" w:rsidRDefault="0096557B" w:rsidP="00A65AD2">
            <w:pPr>
              <w:spacing w:line="360" w:lineRule="atLeast"/>
              <w:rPr>
                <w:rFonts w:ascii="David" w:eastAsia="Times New Roman" w:hAnsi="David"/>
                <w:color w:val="080908"/>
                <w:sz w:val="24"/>
                <w:szCs w:val="22"/>
                <w:rtl/>
              </w:rPr>
            </w:pPr>
            <w:r w:rsidRPr="00A65AD2">
              <w:rPr>
                <w:rFonts w:ascii="David" w:eastAsia="Times New Roman" w:hAnsi="David" w:hint="cs"/>
                <w:color w:val="080908"/>
                <w:sz w:val="24"/>
                <w:rtl/>
              </w:rPr>
              <w:t>במפעל המאושר</w:t>
            </w:r>
          </w:p>
        </w:tc>
        <w:tc>
          <w:tcPr>
            <w:tcW w:w="929" w:type="dxa"/>
            <w:shd w:val="clear" w:color="auto" w:fill="auto"/>
          </w:tcPr>
          <w:p w14:paraId="72CF7E45" w14:textId="77777777" w:rsidR="0096557B" w:rsidRPr="00A65AD2" w:rsidRDefault="0096557B" w:rsidP="00A65AD2">
            <w:pPr>
              <w:spacing w:line="360" w:lineRule="atLeast"/>
              <w:rPr>
                <w:rFonts w:ascii="David" w:eastAsia="Times New Roman" w:hAnsi="David"/>
                <w:color w:val="080908"/>
                <w:sz w:val="24"/>
                <w:szCs w:val="22"/>
                <w:rtl/>
              </w:rPr>
            </w:pPr>
          </w:p>
        </w:tc>
        <w:tc>
          <w:tcPr>
            <w:tcW w:w="2847" w:type="dxa"/>
            <w:shd w:val="clear" w:color="auto" w:fill="auto"/>
          </w:tcPr>
          <w:p w14:paraId="1D2BFFF9" w14:textId="77777777" w:rsidR="0096557B" w:rsidRPr="00A65AD2" w:rsidRDefault="0096557B" w:rsidP="00A65AD2">
            <w:pPr>
              <w:spacing w:line="360" w:lineRule="atLeast"/>
              <w:rPr>
                <w:rFonts w:ascii="David" w:eastAsia="Times New Roman" w:hAnsi="David"/>
                <w:color w:val="080908"/>
                <w:sz w:val="24"/>
                <w:szCs w:val="22"/>
                <w:rtl/>
              </w:rPr>
            </w:pPr>
          </w:p>
        </w:tc>
        <w:tc>
          <w:tcPr>
            <w:tcW w:w="3769" w:type="dxa"/>
            <w:shd w:val="clear" w:color="auto" w:fill="auto"/>
          </w:tcPr>
          <w:p w14:paraId="3C07C44E" w14:textId="77777777" w:rsidR="0096557B" w:rsidRPr="00A65AD2" w:rsidRDefault="0096557B" w:rsidP="00A65AD2">
            <w:pPr>
              <w:spacing w:line="360" w:lineRule="atLeast"/>
              <w:rPr>
                <w:rFonts w:ascii="David" w:eastAsia="Times New Roman" w:hAnsi="David"/>
                <w:color w:val="080908"/>
                <w:sz w:val="24"/>
                <w:rtl/>
              </w:rPr>
            </w:pPr>
          </w:p>
        </w:tc>
      </w:tr>
      <w:tr w:rsidR="0096557B" w:rsidRPr="00A65AD2" w14:paraId="6625C221" w14:textId="77777777" w:rsidTr="00A65AD2">
        <w:tc>
          <w:tcPr>
            <w:tcW w:w="1779" w:type="dxa"/>
            <w:shd w:val="clear" w:color="auto" w:fill="auto"/>
          </w:tcPr>
          <w:p w14:paraId="313836AB" w14:textId="77777777" w:rsidR="0096557B" w:rsidRPr="00A65AD2" w:rsidRDefault="0096557B" w:rsidP="00A65AD2">
            <w:pPr>
              <w:spacing w:line="360" w:lineRule="atLeast"/>
              <w:rPr>
                <w:rFonts w:ascii="David" w:eastAsia="Times New Roman" w:hAnsi="David"/>
                <w:color w:val="080908"/>
                <w:sz w:val="24"/>
                <w:szCs w:val="22"/>
                <w:rtl/>
              </w:rPr>
            </w:pPr>
            <w:r w:rsidRPr="00A65AD2">
              <w:rPr>
                <w:rFonts w:ascii="David" w:eastAsia="Times New Roman" w:hAnsi="David" w:hint="cs"/>
                <w:color w:val="080908"/>
                <w:sz w:val="24"/>
                <w:rtl/>
              </w:rPr>
              <w:t>במשרדי המבקר</w:t>
            </w:r>
          </w:p>
        </w:tc>
        <w:tc>
          <w:tcPr>
            <w:tcW w:w="929" w:type="dxa"/>
            <w:shd w:val="clear" w:color="auto" w:fill="auto"/>
          </w:tcPr>
          <w:p w14:paraId="549605C0" w14:textId="77777777" w:rsidR="0096557B" w:rsidRPr="00A65AD2" w:rsidRDefault="0096557B" w:rsidP="00A65AD2">
            <w:pPr>
              <w:spacing w:line="360" w:lineRule="atLeast"/>
              <w:rPr>
                <w:rFonts w:ascii="David" w:eastAsia="Times New Roman" w:hAnsi="David"/>
                <w:color w:val="080908"/>
                <w:sz w:val="24"/>
                <w:szCs w:val="22"/>
                <w:rtl/>
              </w:rPr>
            </w:pPr>
          </w:p>
        </w:tc>
        <w:tc>
          <w:tcPr>
            <w:tcW w:w="2847" w:type="dxa"/>
            <w:shd w:val="clear" w:color="auto" w:fill="auto"/>
          </w:tcPr>
          <w:p w14:paraId="1A678978" w14:textId="77777777" w:rsidR="0096557B" w:rsidRPr="00A65AD2" w:rsidRDefault="0096557B" w:rsidP="00A65AD2">
            <w:pPr>
              <w:spacing w:line="360" w:lineRule="atLeast"/>
              <w:rPr>
                <w:rFonts w:ascii="David" w:eastAsia="Times New Roman" w:hAnsi="David"/>
                <w:color w:val="080908"/>
                <w:sz w:val="24"/>
                <w:szCs w:val="22"/>
                <w:rtl/>
              </w:rPr>
            </w:pPr>
          </w:p>
        </w:tc>
        <w:tc>
          <w:tcPr>
            <w:tcW w:w="3769" w:type="dxa"/>
            <w:shd w:val="clear" w:color="auto" w:fill="auto"/>
          </w:tcPr>
          <w:p w14:paraId="11117798" w14:textId="77777777" w:rsidR="0096557B" w:rsidRPr="00A65AD2" w:rsidRDefault="0096557B" w:rsidP="00A65AD2">
            <w:pPr>
              <w:spacing w:line="360" w:lineRule="atLeast"/>
              <w:rPr>
                <w:rFonts w:ascii="David" w:eastAsia="Times New Roman" w:hAnsi="David"/>
                <w:color w:val="080908"/>
                <w:sz w:val="24"/>
                <w:rtl/>
              </w:rPr>
            </w:pPr>
          </w:p>
        </w:tc>
      </w:tr>
      <w:tr w:rsidR="0096557B" w:rsidRPr="00A65AD2" w14:paraId="43050501" w14:textId="77777777" w:rsidTr="00A65AD2">
        <w:tc>
          <w:tcPr>
            <w:tcW w:w="1779" w:type="dxa"/>
            <w:shd w:val="clear" w:color="auto" w:fill="auto"/>
          </w:tcPr>
          <w:p w14:paraId="519569DE" w14:textId="77777777" w:rsidR="0096557B" w:rsidRPr="00A65AD2" w:rsidRDefault="0096557B" w:rsidP="00A65AD2">
            <w:pPr>
              <w:spacing w:line="360" w:lineRule="atLeast"/>
              <w:rPr>
                <w:rFonts w:ascii="David" w:eastAsia="Times New Roman" w:hAnsi="David"/>
                <w:color w:val="080908"/>
                <w:sz w:val="24"/>
                <w:szCs w:val="22"/>
                <w:rtl/>
              </w:rPr>
            </w:pPr>
            <w:r w:rsidRPr="00A65AD2">
              <w:rPr>
                <w:rFonts w:ascii="David" w:eastAsia="Times New Roman" w:hAnsi="David" w:hint="cs"/>
                <w:color w:val="080908"/>
                <w:sz w:val="24"/>
                <w:rtl/>
              </w:rPr>
              <w:t>אחר</w:t>
            </w:r>
          </w:p>
        </w:tc>
        <w:tc>
          <w:tcPr>
            <w:tcW w:w="929" w:type="dxa"/>
            <w:shd w:val="clear" w:color="auto" w:fill="auto"/>
          </w:tcPr>
          <w:p w14:paraId="6C0B497B" w14:textId="77777777" w:rsidR="0096557B" w:rsidRPr="00A65AD2" w:rsidRDefault="0096557B" w:rsidP="00A65AD2">
            <w:pPr>
              <w:spacing w:line="360" w:lineRule="atLeast"/>
              <w:rPr>
                <w:rFonts w:ascii="David" w:eastAsia="Times New Roman" w:hAnsi="David"/>
                <w:color w:val="080908"/>
                <w:sz w:val="24"/>
                <w:szCs w:val="22"/>
                <w:rtl/>
              </w:rPr>
            </w:pPr>
          </w:p>
        </w:tc>
        <w:tc>
          <w:tcPr>
            <w:tcW w:w="2847" w:type="dxa"/>
            <w:shd w:val="clear" w:color="auto" w:fill="auto"/>
          </w:tcPr>
          <w:p w14:paraId="080ED9BD" w14:textId="77777777" w:rsidR="0096557B" w:rsidRPr="00A65AD2" w:rsidRDefault="0096557B" w:rsidP="00A65AD2">
            <w:pPr>
              <w:spacing w:line="360" w:lineRule="atLeast"/>
              <w:rPr>
                <w:rFonts w:ascii="David" w:eastAsia="Times New Roman" w:hAnsi="David"/>
                <w:color w:val="080908"/>
                <w:sz w:val="24"/>
                <w:szCs w:val="22"/>
                <w:rtl/>
              </w:rPr>
            </w:pPr>
          </w:p>
        </w:tc>
        <w:tc>
          <w:tcPr>
            <w:tcW w:w="3769" w:type="dxa"/>
            <w:shd w:val="clear" w:color="auto" w:fill="auto"/>
          </w:tcPr>
          <w:p w14:paraId="3CC3EA6C" w14:textId="77777777" w:rsidR="0096557B" w:rsidRPr="00A65AD2" w:rsidRDefault="0096557B" w:rsidP="00A65AD2">
            <w:pPr>
              <w:spacing w:line="360" w:lineRule="atLeast"/>
              <w:rPr>
                <w:rFonts w:ascii="David" w:eastAsia="Times New Roman" w:hAnsi="David"/>
                <w:color w:val="080908"/>
                <w:sz w:val="24"/>
                <w:rtl/>
              </w:rPr>
            </w:pPr>
          </w:p>
        </w:tc>
      </w:tr>
    </w:tbl>
    <w:p w14:paraId="44C4AC97" w14:textId="77777777" w:rsidR="001C2D18" w:rsidRDefault="001C2D18" w:rsidP="00A65AD2">
      <w:pPr>
        <w:keepNext/>
        <w:spacing w:after="0" w:line="360" w:lineRule="atLeast"/>
        <w:outlineLvl w:val="1"/>
        <w:rPr>
          <w:rFonts w:ascii="David" w:eastAsia="Times New Roman" w:hAnsi="David"/>
          <w:b/>
          <w:bCs/>
          <w:i/>
          <w:iCs/>
          <w:color w:val="080908"/>
          <w:sz w:val="28"/>
          <w:szCs w:val="28"/>
          <w:u w:val="single"/>
        </w:rPr>
      </w:pPr>
    </w:p>
    <w:p w14:paraId="3D9F9E17" w14:textId="77777777" w:rsidR="001C2D18" w:rsidRDefault="001C2D18">
      <w:pPr>
        <w:bidi w:val="0"/>
        <w:rPr>
          <w:rFonts w:ascii="David" w:eastAsia="Times New Roman" w:hAnsi="David"/>
          <w:b/>
          <w:bCs/>
          <w:i/>
          <w:iCs/>
          <w:color w:val="080908"/>
          <w:sz w:val="28"/>
          <w:szCs w:val="28"/>
          <w:u w:val="single"/>
        </w:rPr>
      </w:pPr>
      <w:r>
        <w:rPr>
          <w:rFonts w:ascii="David" w:eastAsia="Times New Roman" w:hAnsi="David"/>
          <w:b/>
          <w:bCs/>
          <w:i/>
          <w:iCs/>
          <w:color w:val="080908"/>
          <w:sz w:val="28"/>
          <w:szCs w:val="28"/>
          <w:u w:val="single"/>
        </w:rPr>
        <w:br w:type="page"/>
      </w:r>
    </w:p>
    <w:p w14:paraId="0F70EA8D" w14:textId="183561DC" w:rsidR="0096557B" w:rsidRPr="0083525C" w:rsidRDefault="0096557B" w:rsidP="007424C6">
      <w:pPr>
        <w:pStyle w:val="a8"/>
        <w:keepNext/>
        <w:numPr>
          <w:ilvl w:val="1"/>
          <w:numId w:val="63"/>
        </w:numPr>
        <w:spacing w:after="0" w:line="360" w:lineRule="atLeast"/>
        <w:outlineLvl w:val="1"/>
        <w:rPr>
          <w:rFonts w:ascii="David" w:eastAsia="Times New Roman" w:hAnsi="David"/>
          <w:i/>
          <w:iCs/>
          <w:color w:val="080908"/>
          <w:sz w:val="28"/>
          <w:szCs w:val="28"/>
          <w:u w:val="single"/>
          <w:rtl/>
        </w:rPr>
      </w:pPr>
      <w:r w:rsidRPr="007C6D5A">
        <w:rPr>
          <w:rFonts w:ascii="David" w:eastAsia="Times New Roman" w:hAnsi="David" w:hint="cs"/>
          <w:color w:val="080908"/>
          <w:sz w:val="28"/>
          <w:szCs w:val="28"/>
          <w:u w:val="single"/>
          <w:rtl/>
        </w:rPr>
        <w:lastRenderedPageBreak/>
        <w:t>שיתוף פעולה עם התאגיד המאושר</w:t>
      </w:r>
      <w:r w:rsidRPr="00A65AD2">
        <w:rPr>
          <w:rFonts w:ascii="David" w:eastAsia="Times New Roman" w:hAnsi="David"/>
          <w:i/>
          <w:iCs/>
          <w:color w:val="080908"/>
          <w:sz w:val="28"/>
          <w:szCs w:val="28"/>
          <w:u w:val="single"/>
          <w:rtl/>
        </w:rPr>
        <w:br/>
      </w:r>
      <w:r w:rsidRPr="0083525C">
        <w:rPr>
          <w:rFonts w:ascii="David" w:eastAsia="Times New Roman" w:hAnsi="David" w:hint="cs"/>
          <w:color w:val="080908"/>
          <w:sz w:val="24"/>
          <w:rtl/>
        </w:rPr>
        <w:t>מהי רמת ההתייחסות של התאגיד המאושר לבקשות המשרד המבקר?</w:t>
      </w:r>
    </w:p>
    <w:tbl>
      <w:tblPr>
        <w:tblpPr w:leftFromText="180" w:rightFromText="180" w:vertAnchor="text" w:horzAnchor="margin" w:tblpXSpec="right" w:tblpY="183"/>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9312"/>
      </w:tblGrid>
      <w:tr w:rsidR="0096557B" w:rsidRPr="00A65AD2" w14:paraId="0EBADE0C" w14:textId="77777777" w:rsidTr="00A65AD2">
        <w:tc>
          <w:tcPr>
            <w:tcW w:w="9312" w:type="dxa"/>
            <w:shd w:val="clear" w:color="auto" w:fill="auto"/>
          </w:tcPr>
          <w:p w14:paraId="79E2D965"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3FA14C23" w14:textId="77777777" w:rsidTr="00A65AD2">
        <w:tc>
          <w:tcPr>
            <w:tcW w:w="9312" w:type="dxa"/>
            <w:shd w:val="clear" w:color="auto" w:fill="auto"/>
          </w:tcPr>
          <w:p w14:paraId="31E52AA2" w14:textId="77777777" w:rsidR="0096557B" w:rsidRPr="00A65AD2" w:rsidRDefault="0096557B" w:rsidP="00A65AD2">
            <w:pPr>
              <w:spacing w:line="360" w:lineRule="atLeast"/>
              <w:rPr>
                <w:rFonts w:ascii="David" w:eastAsia="Times New Roman" w:hAnsi="David"/>
                <w:color w:val="080908"/>
                <w:sz w:val="24"/>
              </w:rPr>
            </w:pPr>
          </w:p>
        </w:tc>
      </w:tr>
    </w:tbl>
    <w:p w14:paraId="1C738C77" w14:textId="77777777" w:rsidR="00C5533B" w:rsidRDefault="00C5533B" w:rsidP="0083525C">
      <w:pPr>
        <w:keepNext/>
        <w:spacing w:after="0" w:line="360" w:lineRule="atLeast"/>
        <w:outlineLvl w:val="1"/>
        <w:rPr>
          <w:rFonts w:ascii="David" w:eastAsia="Times New Roman" w:hAnsi="David"/>
          <w:color w:val="080908"/>
          <w:sz w:val="24"/>
          <w:rtl/>
        </w:rPr>
      </w:pPr>
    </w:p>
    <w:p w14:paraId="6C972406" w14:textId="20A60752" w:rsidR="0096557B" w:rsidRPr="0083525C" w:rsidRDefault="0096557B" w:rsidP="0083525C">
      <w:pPr>
        <w:keepNext/>
        <w:spacing w:after="0" w:line="360" w:lineRule="atLeast"/>
        <w:outlineLvl w:val="1"/>
        <w:rPr>
          <w:rFonts w:ascii="David" w:eastAsia="Times New Roman" w:hAnsi="David"/>
          <w:i/>
          <w:iCs/>
          <w:color w:val="080908"/>
          <w:sz w:val="32"/>
          <w:szCs w:val="32"/>
          <w:u w:val="single"/>
          <w:rtl/>
        </w:rPr>
      </w:pPr>
      <w:r w:rsidRPr="00A65AD2">
        <w:rPr>
          <w:rFonts w:ascii="David" w:eastAsia="Times New Roman" w:hAnsi="David" w:hint="cs"/>
          <w:i/>
          <w:iCs/>
          <w:color w:val="080908"/>
          <w:sz w:val="32"/>
          <w:szCs w:val="32"/>
          <w:u w:val="single"/>
          <w:rtl/>
        </w:rPr>
        <w:t>פרק 2</w:t>
      </w:r>
      <w:r w:rsidRPr="00A65AD2">
        <w:rPr>
          <w:rFonts w:ascii="David" w:eastAsia="Times New Roman" w:hAnsi="David"/>
          <w:i/>
          <w:iCs/>
          <w:color w:val="080908"/>
          <w:sz w:val="28"/>
          <w:szCs w:val="28"/>
          <w:u w:val="single"/>
          <w:rtl/>
        </w:rPr>
        <w:t xml:space="preserve"> </w:t>
      </w:r>
      <w:r w:rsidRPr="007C6D5A">
        <w:rPr>
          <w:rFonts w:ascii="David" w:eastAsia="Times New Roman" w:hAnsi="David"/>
          <w:color w:val="080908"/>
          <w:sz w:val="28"/>
          <w:szCs w:val="28"/>
          <w:u w:val="single"/>
          <w:rtl/>
        </w:rPr>
        <w:t xml:space="preserve">– </w:t>
      </w:r>
      <w:r w:rsidRPr="007C6D5A">
        <w:rPr>
          <w:rFonts w:ascii="David" w:eastAsia="Times New Roman" w:hAnsi="David" w:hint="cs"/>
          <w:color w:val="080908"/>
          <w:sz w:val="32"/>
          <w:szCs w:val="32"/>
          <w:u w:val="single"/>
          <w:rtl/>
        </w:rPr>
        <w:t>בדיקת בעלות ושליטה</w:t>
      </w:r>
    </w:p>
    <w:p w14:paraId="2F4FA42E" w14:textId="5E0CFD89" w:rsidR="0096557B" w:rsidRPr="007C6D5A" w:rsidRDefault="0096557B" w:rsidP="0083525C">
      <w:pPr>
        <w:pStyle w:val="a8"/>
        <w:keepNext/>
        <w:numPr>
          <w:ilvl w:val="1"/>
          <w:numId w:val="8"/>
        </w:numPr>
        <w:spacing w:after="0" w:line="360" w:lineRule="atLeast"/>
        <w:outlineLvl w:val="1"/>
        <w:rPr>
          <w:rFonts w:ascii="David" w:eastAsia="Times New Roman" w:hAnsi="David"/>
          <w:color w:val="080908"/>
          <w:sz w:val="28"/>
          <w:szCs w:val="28"/>
          <w:u w:val="single"/>
        </w:rPr>
      </w:pPr>
      <w:r w:rsidRPr="007C6D5A">
        <w:rPr>
          <w:rFonts w:ascii="David" w:eastAsia="Times New Roman" w:hAnsi="David"/>
          <w:color w:val="080908"/>
          <w:sz w:val="28"/>
          <w:szCs w:val="28"/>
          <w:u w:val="single"/>
          <w:rtl/>
        </w:rPr>
        <w:t>ב</w:t>
      </w:r>
      <w:r w:rsidRPr="007C6D5A">
        <w:rPr>
          <w:rFonts w:ascii="David" w:eastAsia="Times New Roman" w:hAnsi="David" w:hint="cs"/>
          <w:color w:val="080908"/>
          <w:sz w:val="28"/>
          <w:szCs w:val="28"/>
          <w:u w:val="single"/>
          <w:rtl/>
        </w:rPr>
        <w:t>ע</w:t>
      </w:r>
      <w:r w:rsidRPr="007C6D5A">
        <w:rPr>
          <w:rFonts w:ascii="David" w:eastAsia="Times New Roman" w:hAnsi="David"/>
          <w:color w:val="080908"/>
          <w:sz w:val="28"/>
          <w:szCs w:val="28"/>
          <w:u w:val="single"/>
          <w:rtl/>
        </w:rPr>
        <w:t>ל</w:t>
      </w:r>
      <w:r w:rsidRPr="007C6D5A">
        <w:rPr>
          <w:rFonts w:ascii="David" w:eastAsia="Times New Roman" w:hAnsi="David" w:hint="cs"/>
          <w:color w:val="080908"/>
          <w:sz w:val="28"/>
          <w:szCs w:val="28"/>
          <w:u w:val="single"/>
          <w:rtl/>
        </w:rPr>
        <w:t xml:space="preserve">י המניות בתאגיד (מעודכן ליום הדוח): </w:t>
      </w:r>
    </w:p>
    <w:p w14:paraId="3367650F" w14:textId="77777777" w:rsidR="0083525C" w:rsidRPr="0083525C" w:rsidRDefault="0083525C" w:rsidP="0083525C">
      <w:pPr>
        <w:pStyle w:val="a8"/>
        <w:keepNext/>
        <w:spacing w:after="0" w:line="360" w:lineRule="atLeast"/>
        <w:outlineLvl w:val="1"/>
        <w:rPr>
          <w:rFonts w:ascii="David" w:eastAsia="Times New Roman" w:hAnsi="David"/>
          <w:i/>
          <w:iCs/>
          <w:color w:val="080908"/>
          <w:sz w:val="28"/>
          <w:szCs w:val="28"/>
          <w:u w:val="single"/>
          <w:rtl/>
        </w:rPr>
      </w:pPr>
    </w:p>
    <w:tbl>
      <w:tblPr>
        <w:bidiVisual/>
        <w:tblW w:w="9351" w:type="dxa"/>
        <w:tblInd w:w="-23"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000" w:firstRow="0" w:lastRow="0" w:firstColumn="0" w:lastColumn="0" w:noHBand="0" w:noVBand="0"/>
      </w:tblPr>
      <w:tblGrid>
        <w:gridCol w:w="1015"/>
        <w:gridCol w:w="1732"/>
        <w:gridCol w:w="1095"/>
        <w:gridCol w:w="1487"/>
        <w:gridCol w:w="1354"/>
        <w:gridCol w:w="1075"/>
        <w:gridCol w:w="1593"/>
      </w:tblGrid>
      <w:tr w:rsidR="00A65AD2" w:rsidRPr="00A65AD2" w14:paraId="342C3B3D" w14:textId="77777777" w:rsidTr="00A65AD2">
        <w:tc>
          <w:tcPr>
            <w:tcW w:w="1015" w:type="dxa"/>
            <w:shd w:val="clear" w:color="auto" w:fill="auto"/>
          </w:tcPr>
          <w:p w14:paraId="1D5A4CDC" w14:textId="77777777" w:rsidR="0096557B" w:rsidRPr="00A65AD2" w:rsidRDefault="0096557B" w:rsidP="00A65AD2">
            <w:pPr>
              <w:spacing w:line="360" w:lineRule="atLeast"/>
              <w:jc w:val="center"/>
              <w:rPr>
                <w:rFonts w:ascii="David" w:eastAsia="Times New Roman" w:hAnsi="David"/>
                <w:b/>
                <w:bCs/>
                <w:color w:val="080908"/>
                <w:sz w:val="24"/>
                <w:rtl/>
              </w:rPr>
            </w:pPr>
            <w:r w:rsidRPr="00A65AD2">
              <w:rPr>
                <w:rFonts w:ascii="David" w:eastAsia="Times New Roman" w:hAnsi="David" w:hint="cs"/>
                <w:b/>
                <w:bCs/>
                <w:color w:val="080908"/>
                <w:sz w:val="24"/>
                <w:rtl/>
              </w:rPr>
              <w:t>א</w:t>
            </w:r>
            <w:r w:rsidRPr="00A65AD2">
              <w:rPr>
                <w:rFonts w:ascii="David" w:eastAsia="Times New Roman" w:hAnsi="David"/>
                <w:b/>
                <w:bCs/>
                <w:color w:val="080908"/>
                <w:sz w:val="24"/>
                <w:rtl/>
              </w:rPr>
              <w:t>ח</w:t>
            </w:r>
            <w:r w:rsidRPr="00A65AD2">
              <w:rPr>
                <w:rFonts w:ascii="David" w:eastAsia="Times New Roman" w:hAnsi="David" w:hint="cs"/>
                <w:b/>
                <w:bCs/>
                <w:color w:val="080908"/>
                <w:sz w:val="24"/>
                <w:rtl/>
              </w:rPr>
              <w:t xml:space="preserve">וז </w:t>
            </w:r>
          </w:p>
          <w:p w14:paraId="2C4346BA" w14:textId="77777777" w:rsidR="0096557B" w:rsidRPr="00A65AD2" w:rsidRDefault="0096557B" w:rsidP="00A65AD2">
            <w:pPr>
              <w:spacing w:line="360" w:lineRule="atLeast"/>
              <w:jc w:val="center"/>
              <w:rPr>
                <w:rFonts w:ascii="David" w:eastAsia="Times New Roman" w:hAnsi="David"/>
                <w:b/>
                <w:bCs/>
                <w:color w:val="080908"/>
                <w:sz w:val="24"/>
                <w:szCs w:val="22"/>
                <w:rtl/>
              </w:rPr>
            </w:pPr>
            <w:r w:rsidRPr="00A65AD2">
              <w:rPr>
                <w:rFonts w:ascii="David" w:eastAsia="Times New Roman" w:hAnsi="David" w:hint="cs"/>
                <w:b/>
                <w:bCs/>
                <w:color w:val="080908"/>
                <w:sz w:val="24"/>
                <w:rtl/>
              </w:rPr>
              <w:t>החזקה</w:t>
            </w:r>
          </w:p>
        </w:tc>
        <w:tc>
          <w:tcPr>
            <w:tcW w:w="1732" w:type="dxa"/>
            <w:shd w:val="clear" w:color="auto" w:fill="auto"/>
          </w:tcPr>
          <w:p w14:paraId="2BFD06E4" w14:textId="1647E825" w:rsidR="0096557B" w:rsidRPr="00A65AD2" w:rsidRDefault="0096557B" w:rsidP="00A65AD2">
            <w:pPr>
              <w:spacing w:line="360" w:lineRule="atLeast"/>
              <w:jc w:val="center"/>
              <w:rPr>
                <w:rFonts w:ascii="David" w:eastAsia="Times New Roman" w:hAnsi="David"/>
                <w:b/>
                <w:bCs/>
                <w:color w:val="080908"/>
                <w:sz w:val="24"/>
                <w:rtl/>
              </w:rPr>
            </w:pPr>
            <w:r w:rsidRPr="00A65AD2">
              <w:rPr>
                <w:rFonts w:ascii="David" w:eastAsia="Times New Roman" w:hAnsi="David"/>
                <w:b/>
                <w:bCs/>
                <w:color w:val="080908"/>
                <w:sz w:val="24"/>
                <w:rtl/>
              </w:rPr>
              <w:t>ש</w:t>
            </w:r>
            <w:r w:rsidRPr="00A65AD2">
              <w:rPr>
                <w:rFonts w:ascii="David" w:eastAsia="Times New Roman" w:hAnsi="David" w:hint="cs"/>
                <w:b/>
                <w:bCs/>
                <w:color w:val="080908"/>
                <w:sz w:val="24"/>
                <w:rtl/>
              </w:rPr>
              <w:t xml:space="preserve">ם </w:t>
            </w:r>
          </w:p>
          <w:p w14:paraId="24FE30F2" w14:textId="77777777" w:rsidR="0096557B" w:rsidRPr="00A65AD2" w:rsidRDefault="0096557B" w:rsidP="00A65AD2">
            <w:pPr>
              <w:spacing w:line="360" w:lineRule="atLeast"/>
              <w:rPr>
                <w:rFonts w:ascii="David" w:eastAsia="Times New Roman" w:hAnsi="David"/>
                <w:b/>
                <w:bCs/>
                <w:color w:val="080908"/>
                <w:sz w:val="24"/>
                <w:szCs w:val="22"/>
                <w:rtl/>
              </w:rPr>
            </w:pPr>
          </w:p>
        </w:tc>
        <w:tc>
          <w:tcPr>
            <w:tcW w:w="1095" w:type="dxa"/>
            <w:shd w:val="clear" w:color="auto" w:fill="auto"/>
          </w:tcPr>
          <w:p w14:paraId="46A87EC4" w14:textId="77777777" w:rsidR="0096557B" w:rsidRPr="00A65AD2" w:rsidRDefault="0096557B" w:rsidP="00A65AD2">
            <w:pPr>
              <w:spacing w:line="360" w:lineRule="atLeast"/>
              <w:jc w:val="center"/>
              <w:rPr>
                <w:rFonts w:ascii="David" w:eastAsia="Times New Roman" w:hAnsi="David"/>
                <w:b/>
                <w:bCs/>
                <w:color w:val="080908"/>
                <w:sz w:val="24"/>
                <w:rtl/>
              </w:rPr>
            </w:pPr>
            <w:r w:rsidRPr="00A65AD2">
              <w:rPr>
                <w:rFonts w:ascii="David" w:eastAsia="Times New Roman" w:hAnsi="David" w:hint="cs"/>
                <w:b/>
                <w:bCs/>
                <w:color w:val="080908"/>
                <w:sz w:val="24"/>
                <w:rtl/>
              </w:rPr>
              <w:t xml:space="preserve">סוג בעל </w:t>
            </w:r>
          </w:p>
          <w:p w14:paraId="491410A6" w14:textId="77777777" w:rsidR="0096557B" w:rsidRPr="00A65AD2" w:rsidRDefault="0096557B" w:rsidP="00A65AD2">
            <w:pPr>
              <w:spacing w:line="360" w:lineRule="atLeast"/>
              <w:jc w:val="center"/>
              <w:rPr>
                <w:rFonts w:ascii="David" w:eastAsia="Times New Roman" w:hAnsi="David"/>
                <w:b/>
                <w:bCs/>
                <w:color w:val="080908"/>
                <w:sz w:val="24"/>
                <w:szCs w:val="22"/>
                <w:rtl/>
              </w:rPr>
            </w:pPr>
            <w:r w:rsidRPr="00A65AD2">
              <w:rPr>
                <w:rFonts w:ascii="David" w:eastAsia="Times New Roman" w:hAnsi="David" w:hint="cs"/>
                <w:b/>
                <w:bCs/>
                <w:color w:val="080908"/>
                <w:sz w:val="24"/>
                <w:rtl/>
              </w:rPr>
              <w:t>מניות(*)</w:t>
            </w:r>
          </w:p>
        </w:tc>
        <w:tc>
          <w:tcPr>
            <w:tcW w:w="1487" w:type="dxa"/>
            <w:shd w:val="clear" w:color="auto" w:fill="auto"/>
          </w:tcPr>
          <w:p w14:paraId="21CF9C47" w14:textId="77777777" w:rsidR="0096557B" w:rsidRPr="00A65AD2" w:rsidRDefault="0096557B" w:rsidP="00A65AD2">
            <w:pPr>
              <w:spacing w:line="360" w:lineRule="atLeast"/>
              <w:jc w:val="center"/>
              <w:rPr>
                <w:rFonts w:ascii="David" w:eastAsia="Times New Roman" w:hAnsi="David"/>
                <w:b/>
                <w:bCs/>
                <w:color w:val="080908"/>
                <w:sz w:val="24"/>
                <w:rtl/>
              </w:rPr>
            </w:pPr>
            <w:r w:rsidRPr="00A65AD2">
              <w:rPr>
                <w:rFonts w:ascii="David" w:eastAsia="Times New Roman" w:hAnsi="David" w:hint="cs"/>
                <w:b/>
                <w:bCs/>
                <w:color w:val="080908"/>
                <w:sz w:val="24"/>
                <w:rtl/>
              </w:rPr>
              <w:t>מ</w:t>
            </w:r>
            <w:r w:rsidRPr="00A65AD2">
              <w:rPr>
                <w:rFonts w:ascii="David" w:eastAsia="Times New Roman" w:hAnsi="David"/>
                <w:b/>
                <w:bCs/>
                <w:color w:val="080908"/>
                <w:sz w:val="24"/>
                <w:rtl/>
              </w:rPr>
              <w:t>ס</w:t>
            </w:r>
            <w:r w:rsidRPr="00A65AD2">
              <w:rPr>
                <w:rFonts w:ascii="David" w:eastAsia="Times New Roman" w:hAnsi="David" w:hint="cs"/>
                <w:b/>
                <w:bCs/>
                <w:color w:val="080908"/>
                <w:sz w:val="24"/>
                <w:rtl/>
              </w:rPr>
              <w:t xml:space="preserve">פר זהות/ </w:t>
            </w:r>
          </w:p>
          <w:p w14:paraId="34AB1FD1" w14:textId="77777777" w:rsidR="0096557B" w:rsidRPr="00A65AD2" w:rsidRDefault="0096557B" w:rsidP="00A65AD2">
            <w:pPr>
              <w:spacing w:line="360" w:lineRule="atLeast"/>
              <w:jc w:val="center"/>
              <w:rPr>
                <w:rFonts w:ascii="David" w:eastAsia="Times New Roman" w:hAnsi="David"/>
                <w:b/>
                <w:bCs/>
                <w:color w:val="080908"/>
                <w:sz w:val="24"/>
                <w:szCs w:val="22"/>
                <w:rtl/>
              </w:rPr>
            </w:pPr>
            <w:r w:rsidRPr="00A65AD2">
              <w:rPr>
                <w:rFonts w:ascii="David" w:eastAsia="Times New Roman" w:hAnsi="David" w:hint="cs"/>
                <w:b/>
                <w:bCs/>
                <w:color w:val="080908"/>
                <w:sz w:val="24"/>
                <w:rtl/>
              </w:rPr>
              <w:t>מספר תאגיד</w:t>
            </w:r>
          </w:p>
        </w:tc>
        <w:tc>
          <w:tcPr>
            <w:tcW w:w="1354" w:type="dxa"/>
            <w:shd w:val="clear" w:color="auto" w:fill="auto"/>
          </w:tcPr>
          <w:p w14:paraId="23F06E78" w14:textId="77777777" w:rsidR="0096557B" w:rsidRPr="00A65AD2" w:rsidRDefault="0096557B" w:rsidP="00A65AD2">
            <w:pPr>
              <w:spacing w:line="360" w:lineRule="atLeast"/>
              <w:jc w:val="center"/>
              <w:rPr>
                <w:rFonts w:ascii="David" w:eastAsia="Times New Roman" w:hAnsi="David"/>
                <w:b/>
                <w:bCs/>
                <w:color w:val="080908"/>
                <w:sz w:val="24"/>
                <w:rtl/>
              </w:rPr>
            </w:pPr>
            <w:r w:rsidRPr="00A65AD2">
              <w:rPr>
                <w:rFonts w:ascii="David" w:eastAsia="Times New Roman" w:hAnsi="David"/>
                <w:b/>
                <w:bCs/>
                <w:color w:val="080908"/>
                <w:sz w:val="24"/>
                <w:rtl/>
              </w:rPr>
              <w:t>אזר</w:t>
            </w:r>
            <w:r w:rsidRPr="00A65AD2">
              <w:rPr>
                <w:rFonts w:ascii="David" w:eastAsia="Times New Roman" w:hAnsi="David" w:hint="cs"/>
                <w:b/>
                <w:bCs/>
                <w:color w:val="080908"/>
                <w:sz w:val="24"/>
                <w:rtl/>
              </w:rPr>
              <w:t>חות/</w:t>
            </w:r>
          </w:p>
          <w:p w14:paraId="59CAA764" w14:textId="77777777" w:rsidR="0096557B" w:rsidRPr="00A65AD2" w:rsidRDefault="0096557B" w:rsidP="00A65AD2">
            <w:pPr>
              <w:spacing w:line="360" w:lineRule="atLeast"/>
              <w:jc w:val="center"/>
              <w:rPr>
                <w:rFonts w:ascii="David" w:eastAsia="Times New Roman" w:hAnsi="David"/>
                <w:b/>
                <w:bCs/>
                <w:color w:val="080908"/>
                <w:sz w:val="24"/>
                <w:szCs w:val="22"/>
                <w:rtl/>
              </w:rPr>
            </w:pPr>
            <w:r w:rsidRPr="00A65AD2">
              <w:rPr>
                <w:rFonts w:ascii="David" w:eastAsia="Times New Roman" w:hAnsi="David" w:hint="cs"/>
                <w:b/>
                <w:bCs/>
                <w:color w:val="080908"/>
                <w:sz w:val="24"/>
                <w:rtl/>
              </w:rPr>
              <w:t>ארץ רישום</w:t>
            </w:r>
          </w:p>
        </w:tc>
        <w:tc>
          <w:tcPr>
            <w:tcW w:w="1075" w:type="dxa"/>
            <w:shd w:val="clear" w:color="auto" w:fill="auto"/>
          </w:tcPr>
          <w:p w14:paraId="4E849134" w14:textId="77777777" w:rsidR="0096557B" w:rsidRPr="00A65AD2" w:rsidRDefault="0096557B" w:rsidP="00A65AD2">
            <w:pPr>
              <w:spacing w:line="360" w:lineRule="atLeast"/>
              <w:jc w:val="center"/>
              <w:rPr>
                <w:rFonts w:ascii="David" w:eastAsia="Times New Roman" w:hAnsi="David"/>
                <w:b/>
                <w:bCs/>
                <w:color w:val="080908"/>
                <w:sz w:val="24"/>
                <w:szCs w:val="22"/>
                <w:rtl/>
              </w:rPr>
            </w:pPr>
            <w:r w:rsidRPr="00A65AD2">
              <w:rPr>
                <w:rFonts w:ascii="David" w:eastAsia="Times New Roman" w:hAnsi="David"/>
                <w:b/>
                <w:bCs/>
                <w:color w:val="080908"/>
                <w:sz w:val="24"/>
                <w:rtl/>
              </w:rPr>
              <w:t>תוש</w:t>
            </w:r>
            <w:r w:rsidRPr="00A65AD2">
              <w:rPr>
                <w:rFonts w:ascii="David" w:eastAsia="Times New Roman" w:hAnsi="David" w:hint="cs"/>
                <w:b/>
                <w:bCs/>
                <w:color w:val="080908"/>
                <w:sz w:val="24"/>
                <w:rtl/>
              </w:rPr>
              <w:t>בות</w:t>
            </w:r>
          </w:p>
        </w:tc>
        <w:tc>
          <w:tcPr>
            <w:tcW w:w="1593" w:type="dxa"/>
            <w:shd w:val="clear" w:color="auto" w:fill="auto"/>
          </w:tcPr>
          <w:p w14:paraId="4EC3449E" w14:textId="77777777" w:rsidR="0096557B" w:rsidRPr="00A65AD2" w:rsidRDefault="0096557B" w:rsidP="00A65AD2">
            <w:pPr>
              <w:spacing w:line="360" w:lineRule="atLeast"/>
              <w:jc w:val="center"/>
              <w:rPr>
                <w:rFonts w:ascii="David" w:eastAsia="Times New Roman" w:hAnsi="David"/>
                <w:b/>
                <w:bCs/>
                <w:color w:val="080908"/>
                <w:sz w:val="24"/>
                <w:rtl/>
              </w:rPr>
            </w:pPr>
            <w:r w:rsidRPr="00A65AD2">
              <w:rPr>
                <w:rFonts w:ascii="David" w:eastAsia="Times New Roman" w:hAnsi="David" w:hint="cs"/>
                <w:b/>
                <w:bCs/>
                <w:color w:val="080908"/>
                <w:sz w:val="24"/>
                <w:rtl/>
              </w:rPr>
              <w:t>כתובת וטלפון</w:t>
            </w:r>
          </w:p>
        </w:tc>
      </w:tr>
      <w:tr w:rsidR="00A65AD2" w:rsidRPr="00A65AD2" w14:paraId="0B0C7DCB" w14:textId="77777777" w:rsidTr="00A65AD2">
        <w:tc>
          <w:tcPr>
            <w:tcW w:w="1015" w:type="dxa"/>
            <w:shd w:val="clear" w:color="auto" w:fill="auto"/>
          </w:tcPr>
          <w:p w14:paraId="1FE964D6" w14:textId="77777777" w:rsidR="0096557B" w:rsidRPr="00A65AD2" w:rsidRDefault="0096557B" w:rsidP="00A65AD2">
            <w:pPr>
              <w:spacing w:line="360" w:lineRule="atLeast"/>
              <w:rPr>
                <w:rFonts w:ascii="David" w:eastAsia="Times New Roman" w:hAnsi="David"/>
                <w:color w:val="080908"/>
                <w:sz w:val="24"/>
                <w:szCs w:val="22"/>
                <w:rtl/>
              </w:rPr>
            </w:pPr>
          </w:p>
        </w:tc>
        <w:tc>
          <w:tcPr>
            <w:tcW w:w="1732" w:type="dxa"/>
            <w:shd w:val="clear" w:color="auto" w:fill="auto"/>
          </w:tcPr>
          <w:p w14:paraId="57CE18C4" w14:textId="77777777" w:rsidR="0096557B" w:rsidRPr="00A65AD2" w:rsidRDefault="0096557B" w:rsidP="00A65AD2">
            <w:pPr>
              <w:spacing w:line="360" w:lineRule="atLeast"/>
              <w:rPr>
                <w:rFonts w:ascii="David" w:eastAsia="Times New Roman" w:hAnsi="David"/>
                <w:color w:val="080908"/>
                <w:sz w:val="24"/>
                <w:szCs w:val="22"/>
                <w:rtl/>
              </w:rPr>
            </w:pPr>
          </w:p>
        </w:tc>
        <w:tc>
          <w:tcPr>
            <w:tcW w:w="1095" w:type="dxa"/>
            <w:shd w:val="clear" w:color="auto" w:fill="auto"/>
          </w:tcPr>
          <w:p w14:paraId="18990BCB" w14:textId="77777777" w:rsidR="0096557B" w:rsidRPr="00A65AD2" w:rsidRDefault="0096557B" w:rsidP="00A65AD2">
            <w:pPr>
              <w:spacing w:line="360" w:lineRule="atLeast"/>
              <w:rPr>
                <w:rFonts w:ascii="David" w:eastAsia="Times New Roman" w:hAnsi="David"/>
                <w:color w:val="080908"/>
                <w:sz w:val="24"/>
                <w:szCs w:val="22"/>
                <w:rtl/>
              </w:rPr>
            </w:pPr>
          </w:p>
        </w:tc>
        <w:tc>
          <w:tcPr>
            <w:tcW w:w="1487" w:type="dxa"/>
            <w:shd w:val="clear" w:color="auto" w:fill="auto"/>
          </w:tcPr>
          <w:p w14:paraId="42663680" w14:textId="77777777" w:rsidR="0096557B" w:rsidRPr="00A65AD2" w:rsidRDefault="0096557B" w:rsidP="00A65AD2">
            <w:pPr>
              <w:spacing w:line="360" w:lineRule="atLeast"/>
              <w:rPr>
                <w:rFonts w:ascii="David" w:eastAsia="Times New Roman" w:hAnsi="David"/>
                <w:color w:val="080908"/>
                <w:sz w:val="24"/>
                <w:szCs w:val="22"/>
                <w:rtl/>
              </w:rPr>
            </w:pPr>
          </w:p>
        </w:tc>
        <w:tc>
          <w:tcPr>
            <w:tcW w:w="1354" w:type="dxa"/>
            <w:shd w:val="clear" w:color="auto" w:fill="auto"/>
          </w:tcPr>
          <w:p w14:paraId="6645987A" w14:textId="77777777" w:rsidR="0096557B" w:rsidRPr="00A65AD2" w:rsidRDefault="0096557B" w:rsidP="00A65AD2">
            <w:pPr>
              <w:spacing w:line="360" w:lineRule="atLeast"/>
              <w:rPr>
                <w:rFonts w:ascii="David" w:eastAsia="Times New Roman" w:hAnsi="David"/>
                <w:color w:val="080908"/>
                <w:sz w:val="24"/>
                <w:szCs w:val="22"/>
                <w:rtl/>
              </w:rPr>
            </w:pPr>
          </w:p>
        </w:tc>
        <w:tc>
          <w:tcPr>
            <w:tcW w:w="1075" w:type="dxa"/>
            <w:shd w:val="clear" w:color="auto" w:fill="auto"/>
          </w:tcPr>
          <w:p w14:paraId="16F76135" w14:textId="77777777" w:rsidR="0096557B" w:rsidRPr="00A65AD2" w:rsidRDefault="0096557B" w:rsidP="00A65AD2">
            <w:pPr>
              <w:spacing w:line="360" w:lineRule="atLeast"/>
              <w:rPr>
                <w:rFonts w:ascii="David" w:eastAsia="Times New Roman" w:hAnsi="David"/>
                <w:color w:val="080908"/>
                <w:sz w:val="24"/>
                <w:szCs w:val="22"/>
                <w:rtl/>
              </w:rPr>
            </w:pPr>
          </w:p>
        </w:tc>
        <w:tc>
          <w:tcPr>
            <w:tcW w:w="1593" w:type="dxa"/>
            <w:shd w:val="clear" w:color="auto" w:fill="auto"/>
          </w:tcPr>
          <w:p w14:paraId="2B58DC69" w14:textId="77777777" w:rsidR="0096557B" w:rsidRPr="00A65AD2" w:rsidRDefault="0096557B" w:rsidP="00A65AD2">
            <w:pPr>
              <w:spacing w:line="360" w:lineRule="atLeast"/>
              <w:rPr>
                <w:rFonts w:ascii="David" w:eastAsia="Times New Roman" w:hAnsi="David"/>
                <w:color w:val="080908"/>
                <w:sz w:val="24"/>
                <w:rtl/>
              </w:rPr>
            </w:pPr>
          </w:p>
        </w:tc>
      </w:tr>
      <w:tr w:rsidR="00A65AD2" w:rsidRPr="00A65AD2" w14:paraId="17452224" w14:textId="77777777" w:rsidTr="00A65AD2">
        <w:tc>
          <w:tcPr>
            <w:tcW w:w="1015" w:type="dxa"/>
            <w:shd w:val="clear" w:color="auto" w:fill="auto"/>
          </w:tcPr>
          <w:p w14:paraId="79427975" w14:textId="77777777" w:rsidR="0096557B" w:rsidRPr="00A65AD2" w:rsidRDefault="0096557B" w:rsidP="00A65AD2">
            <w:pPr>
              <w:spacing w:line="360" w:lineRule="atLeast"/>
              <w:rPr>
                <w:rFonts w:ascii="David" w:eastAsia="Times New Roman" w:hAnsi="David"/>
                <w:color w:val="080908"/>
                <w:sz w:val="24"/>
                <w:szCs w:val="22"/>
                <w:rtl/>
              </w:rPr>
            </w:pPr>
          </w:p>
        </w:tc>
        <w:tc>
          <w:tcPr>
            <w:tcW w:w="1732" w:type="dxa"/>
            <w:shd w:val="clear" w:color="auto" w:fill="auto"/>
          </w:tcPr>
          <w:p w14:paraId="063A7DDC" w14:textId="77777777" w:rsidR="0096557B" w:rsidRPr="00A65AD2" w:rsidRDefault="0096557B" w:rsidP="00A65AD2">
            <w:pPr>
              <w:spacing w:line="360" w:lineRule="atLeast"/>
              <w:rPr>
                <w:rFonts w:ascii="David" w:eastAsia="Times New Roman" w:hAnsi="David"/>
                <w:color w:val="080908"/>
                <w:sz w:val="24"/>
                <w:szCs w:val="22"/>
                <w:rtl/>
              </w:rPr>
            </w:pPr>
          </w:p>
        </w:tc>
        <w:tc>
          <w:tcPr>
            <w:tcW w:w="1095" w:type="dxa"/>
            <w:shd w:val="clear" w:color="auto" w:fill="auto"/>
          </w:tcPr>
          <w:p w14:paraId="0CFB1A3F" w14:textId="77777777" w:rsidR="0096557B" w:rsidRPr="00A65AD2" w:rsidRDefault="0096557B" w:rsidP="00A65AD2">
            <w:pPr>
              <w:spacing w:line="360" w:lineRule="atLeast"/>
              <w:rPr>
                <w:rFonts w:ascii="David" w:eastAsia="Times New Roman" w:hAnsi="David"/>
                <w:color w:val="080908"/>
                <w:sz w:val="24"/>
                <w:szCs w:val="22"/>
                <w:rtl/>
              </w:rPr>
            </w:pPr>
          </w:p>
        </w:tc>
        <w:tc>
          <w:tcPr>
            <w:tcW w:w="1487" w:type="dxa"/>
            <w:shd w:val="clear" w:color="auto" w:fill="auto"/>
          </w:tcPr>
          <w:p w14:paraId="182A94A4" w14:textId="77777777" w:rsidR="0096557B" w:rsidRPr="00A65AD2" w:rsidRDefault="0096557B" w:rsidP="00A65AD2">
            <w:pPr>
              <w:spacing w:line="360" w:lineRule="atLeast"/>
              <w:rPr>
                <w:rFonts w:ascii="David" w:eastAsia="Times New Roman" w:hAnsi="David"/>
                <w:color w:val="080908"/>
                <w:sz w:val="24"/>
                <w:szCs w:val="22"/>
                <w:rtl/>
              </w:rPr>
            </w:pPr>
          </w:p>
        </w:tc>
        <w:tc>
          <w:tcPr>
            <w:tcW w:w="1354" w:type="dxa"/>
            <w:shd w:val="clear" w:color="auto" w:fill="auto"/>
          </w:tcPr>
          <w:p w14:paraId="3495226F" w14:textId="77777777" w:rsidR="0096557B" w:rsidRPr="00A65AD2" w:rsidRDefault="0096557B" w:rsidP="00A65AD2">
            <w:pPr>
              <w:spacing w:line="360" w:lineRule="atLeast"/>
              <w:rPr>
                <w:rFonts w:ascii="David" w:eastAsia="Times New Roman" w:hAnsi="David"/>
                <w:color w:val="080908"/>
                <w:sz w:val="24"/>
                <w:szCs w:val="22"/>
                <w:rtl/>
              </w:rPr>
            </w:pPr>
          </w:p>
        </w:tc>
        <w:tc>
          <w:tcPr>
            <w:tcW w:w="1075" w:type="dxa"/>
            <w:shd w:val="clear" w:color="auto" w:fill="auto"/>
          </w:tcPr>
          <w:p w14:paraId="5856C168" w14:textId="77777777" w:rsidR="0096557B" w:rsidRPr="00A65AD2" w:rsidRDefault="0096557B" w:rsidP="00A65AD2">
            <w:pPr>
              <w:spacing w:line="360" w:lineRule="atLeast"/>
              <w:rPr>
                <w:rFonts w:ascii="David" w:eastAsia="Times New Roman" w:hAnsi="David"/>
                <w:color w:val="080908"/>
                <w:sz w:val="24"/>
                <w:szCs w:val="22"/>
                <w:rtl/>
              </w:rPr>
            </w:pPr>
          </w:p>
        </w:tc>
        <w:tc>
          <w:tcPr>
            <w:tcW w:w="1593" w:type="dxa"/>
            <w:shd w:val="clear" w:color="auto" w:fill="auto"/>
          </w:tcPr>
          <w:p w14:paraId="13469EC2" w14:textId="77777777" w:rsidR="0096557B" w:rsidRPr="00A65AD2" w:rsidRDefault="0096557B" w:rsidP="00A65AD2">
            <w:pPr>
              <w:spacing w:line="360" w:lineRule="atLeast"/>
              <w:rPr>
                <w:rFonts w:ascii="David" w:eastAsia="Times New Roman" w:hAnsi="David"/>
                <w:color w:val="080908"/>
                <w:sz w:val="24"/>
                <w:rtl/>
              </w:rPr>
            </w:pPr>
          </w:p>
        </w:tc>
      </w:tr>
      <w:tr w:rsidR="00A65AD2" w:rsidRPr="00A65AD2" w14:paraId="49F1712E" w14:textId="77777777" w:rsidTr="00A65AD2">
        <w:tc>
          <w:tcPr>
            <w:tcW w:w="1015" w:type="dxa"/>
            <w:shd w:val="clear" w:color="auto" w:fill="auto"/>
          </w:tcPr>
          <w:p w14:paraId="523B7241" w14:textId="77777777" w:rsidR="0096557B" w:rsidRPr="00A65AD2" w:rsidRDefault="0096557B" w:rsidP="00A65AD2">
            <w:pPr>
              <w:spacing w:line="360" w:lineRule="atLeast"/>
              <w:rPr>
                <w:rFonts w:ascii="David" w:eastAsia="Times New Roman" w:hAnsi="David"/>
                <w:color w:val="080908"/>
                <w:sz w:val="24"/>
                <w:szCs w:val="22"/>
                <w:rtl/>
              </w:rPr>
            </w:pPr>
          </w:p>
        </w:tc>
        <w:tc>
          <w:tcPr>
            <w:tcW w:w="1732" w:type="dxa"/>
            <w:shd w:val="clear" w:color="auto" w:fill="auto"/>
          </w:tcPr>
          <w:p w14:paraId="4D9B03C6" w14:textId="77777777" w:rsidR="0096557B" w:rsidRPr="00A65AD2" w:rsidRDefault="0096557B" w:rsidP="00A65AD2">
            <w:pPr>
              <w:spacing w:line="360" w:lineRule="atLeast"/>
              <w:rPr>
                <w:rFonts w:ascii="David" w:eastAsia="Times New Roman" w:hAnsi="David"/>
                <w:color w:val="080908"/>
                <w:sz w:val="24"/>
                <w:szCs w:val="22"/>
                <w:rtl/>
              </w:rPr>
            </w:pPr>
          </w:p>
        </w:tc>
        <w:tc>
          <w:tcPr>
            <w:tcW w:w="1095" w:type="dxa"/>
            <w:shd w:val="clear" w:color="auto" w:fill="auto"/>
          </w:tcPr>
          <w:p w14:paraId="4EECACCE" w14:textId="77777777" w:rsidR="0096557B" w:rsidRPr="00A65AD2" w:rsidRDefault="0096557B" w:rsidP="00A65AD2">
            <w:pPr>
              <w:spacing w:line="360" w:lineRule="atLeast"/>
              <w:rPr>
                <w:rFonts w:ascii="David" w:eastAsia="Times New Roman" w:hAnsi="David"/>
                <w:color w:val="080908"/>
                <w:sz w:val="24"/>
                <w:szCs w:val="22"/>
                <w:rtl/>
              </w:rPr>
            </w:pPr>
          </w:p>
        </w:tc>
        <w:tc>
          <w:tcPr>
            <w:tcW w:w="1487" w:type="dxa"/>
            <w:shd w:val="clear" w:color="auto" w:fill="auto"/>
          </w:tcPr>
          <w:p w14:paraId="68AE278F" w14:textId="77777777" w:rsidR="0096557B" w:rsidRPr="00A65AD2" w:rsidRDefault="0096557B" w:rsidP="00A65AD2">
            <w:pPr>
              <w:spacing w:line="360" w:lineRule="atLeast"/>
              <w:rPr>
                <w:rFonts w:ascii="David" w:eastAsia="Times New Roman" w:hAnsi="David"/>
                <w:color w:val="080908"/>
                <w:sz w:val="24"/>
                <w:szCs w:val="22"/>
                <w:rtl/>
              </w:rPr>
            </w:pPr>
          </w:p>
        </w:tc>
        <w:tc>
          <w:tcPr>
            <w:tcW w:w="1354" w:type="dxa"/>
            <w:shd w:val="clear" w:color="auto" w:fill="auto"/>
          </w:tcPr>
          <w:p w14:paraId="7C309926" w14:textId="77777777" w:rsidR="0096557B" w:rsidRPr="00A65AD2" w:rsidRDefault="0096557B" w:rsidP="00A65AD2">
            <w:pPr>
              <w:spacing w:line="360" w:lineRule="atLeast"/>
              <w:rPr>
                <w:rFonts w:ascii="David" w:eastAsia="Times New Roman" w:hAnsi="David"/>
                <w:color w:val="080908"/>
                <w:sz w:val="24"/>
                <w:szCs w:val="22"/>
                <w:rtl/>
              </w:rPr>
            </w:pPr>
          </w:p>
        </w:tc>
        <w:tc>
          <w:tcPr>
            <w:tcW w:w="1075" w:type="dxa"/>
            <w:shd w:val="clear" w:color="auto" w:fill="auto"/>
          </w:tcPr>
          <w:p w14:paraId="6F703ED6" w14:textId="77777777" w:rsidR="0096557B" w:rsidRPr="00A65AD2" w:rsidRDefault="0096557B" w:rsidP="00A65AD2">
            <w:pPr>
              <w:spacing w:line="360" w:lineRule="atLeast"/>
              <w:rPr>
                <w:rFonts w:ascii="David" w:eastAsia="Times New Roman" w:hAnsi="David"/>
                <w:color w:val="080908"/>
                <w:sz w:val="24"/>
                <w:szCs w:val="22"/>
                <w:rtl/>
              </w:rPr>
            </w:pPr>
          </w:p>
        </w:tc>
        <w:tc>
          <w:tcPr>
            <w:tcW w:w="1593" w:type="dxa"/>
            <w:shd w:val="clear" w:color="auto" w:fill="auto"/>
          </w:tcPr>
          <w:p w14:paraId="402797A5" w14:textId="77777777" w:rsidR="0096557B" w:rsidRPr="00A65AD2" w:rsidRDefault="0096557B" w:rsidP="00A65AD2">
            <w:pPr>
              <w:spacing w:line="360" w:lineRule="atLeast"/>
              <w:rPr>
                <w:rFonts w:ascii="David" w:eastAsia="Times New Roman" w:hAnsi="David"/>
                <w:color w:val="080908"/>
                <w:sz w:val="24"/>
                <w:rtl/>
              </w:rPr>
            </w:pPr>
          </w:p>
        </w:tc>
      </w:tr>
      <w:tr w:rsidR="00A65AD2" w:rsidRPr="00A65AD2" w14:paraId="5D11A3D4" w14:textId="77777777" w:rsidTr="00A65AD2">
        <w:tc>
          <w:tcPr>
            <w:tcW w:w="1015" w:type="dxa"/>
            <w:shd w:val="clear" w:color="auto" w:fill="auto"/>
          </w:tcPr>
          <w:p w14:paraId="4E8FBC30" w14:textId="77777777" w:rsidR="0096557B" w:rsidRPr="00A65AD2" w:rsidRDefault="0096557B" w:rsidP="00A65AD2">
            <w:pPr>
              <w:spacing w:line="360" w:lineRule="atLeast"/>
              <w:rPr>
                <w:rFonts w:ascii="David" w:eastAsia="Times New Roman" w:hAnsi="David"/>
                <w:color w:val="080908"/>
                <w:sz w:val="24"/>
                <w:szCs w:val="22"/>
                <w:rtl/>
              </w:rPr>
            </w:pPr>
          </w:p>
        </w:tc>
        <w:tc>
          <w:tcPr>
            <w:tcW w:w="1732" w:type="dxa"/>
            <w:shd w:val="clear" w:color="auto" w:fill="auto"/>
          </w:tcPr>
          <w:p w14:paraId="7B336C67" w14:textId="77777777" w:rsidR="0096557B" w:rsidRPr="00A65AD2" w:rsidRDefault="0096557B" w:rsidP="00A65AD2">
            <w:pPr>
              <w:spacing w:line="360" w:lineRule="atLeast"/>
              <w:rPr>
                <w:rFonts w:ascii="David" w:eastAsia="Times New Roman" w:hAnsi="David"/>
                <w:color w:val="080908"/>
                <w:sz w:val="24"/>
                <w:szCs w:val="22"/>
                <w:rtl/>
              </w:rPr>
            </w:pPr>
          </w:p>
        </w:tc>
        <w:tc>
          <w:tcPr>
            <w:tcW w:w="1095" w:type="dxa"/>
            <w:shd w:val="clear" w:color="auto" w:fill="auto"/>
          </w:tcPr>
          <w:p w14:paraId="7ED2ABFE" w14:textId="77777777" w:rsidR="0096557B" w:rsidRPr="00A65AD2" w:rsidRDefault="0096557B" w:rsidP="00A65AD2">
            <w:pPr>
              <w:spacing w:line="360" w:lineRule="atLeast"/>
              <w:rPr>
                <w:rFonts w:ascii="David" w:eastAsia="Times New Roman" w:hAnsi="David"/>
                <w:color w:val="080908"/>
                <w:sz w:val="24"/>
                <w:szCs w:val="22"/>
                <w:rtl/>
              </w:rPr>
            </w:pPr>
          </w:p>
        </w:tc>
        <w:tc>
          <w:tcPr>
            <w:tcW w:w="1487" w:type="dxa"/>
            <w:shd w:val="clear" w:color="auto" w:fill="auto"/>
          </w:tcPr>
          <w:p w14:paraId="731D23C9" w14:textId="77777777" w:rsidR="0096557B" w:rsidRPr="00A65AD2" w:rsidRDefault="0096557B" w:rsidP="00A65AD2">
            <w:pPr>
              <w:spacing w:line="360" w:lineRule="atLeast"/>
              <w:rPr>
                <w:rFonts w:ascii="David" w:eastAsia="Times New Roman" w:hAnsi="David"/>
                <w:color w:val="080908"/>
                <w:sz w:val="24"/>
                <w:szCs w:val="22"/>
                <w:rtl/>
              </w:rPr>
            </w:pPr>
          </w:p>
        </w:tc>
        <w:tc>
          <w:tcPr>
            <w:tcW w:w="1354" w:type="dxa"/>
            <w:shd w:val="clear" w:color="auto" w:fill="auto"/>
          </w:tcPr>
          <w:p w14:paraId="3FF2C13E" w14:textId="77777777" w:rsidR="0096557B" w:rsidRPr="00A65AD2" w:rsidRDefault="0096557B" w:rsidP="00A65AD2">
            <w:pPr>
              <w:spacing w:line="360" w:lineRule="atLeast"/>
              <w:rPr>
                <w:rFonts w:ascii="David" w:eastAsia="Times New Roman" w:hAnsi="David"/>
                <w:color w:val="080908"/>
                <w:sz w:val="24"/>
                <w:szCs w:val="22"/>
                <w:rtl/>
              </w:rPr>
            </w:pPr>
          </w:p>
        </w:tc>
        <w:tc>
          <w:tcPr>
            <w:tcW w:w="1075" w:type="dxa"/>
            <w:shd w:val="clear" w:color="auto" w:fill="auto"/>
          </w:tcPr>
          <w:p w14:paraId="5EEC3EAA" w14:textId="77777777" w:rsidR="0096557B" w:rsidRPr="00A65AD2" w:rsidRDefault="0096557B" w:rsidP="00A65AD2">
            <w:pPr>
              <w:spacing w:line="360" w:lineRule="atLeast"/>
              <w:rPr>
                <w:rFonts w:ascii="David" w:eastAsia="Times New Roman" w:hAnsi="David"/>
                <w:color w:val="080908"/>
                <w:sz w:val="24"/>
                <w:szCs w:val="22"/>
                <w:rtl/>
              </w:rPr>
            </w:pPr>
          </w:p>
        </w:tc>
        <w:tc>
          <w:tcPr>
            <w:tcW w:w="1593" w:type="dxa"/>
            <w:shd w:val="clear" w:color="auto" w:fill="auto"/>
          </w:tcPr>
          <w:p w14:paraId="282CE31D" w14:textId="77777777" w:rsidR="0096557B" w:rsidRPr="00A65AD2" w:rsidRDefault="0096557B" w:rsidP="00A65AD2">
            <w:pPr>
              <w:spacing w:line="360" w:lineRule="atLeast"/>
              <w:rPr>
                <w:rFonts w:ascii="David" w:eastAsia="Times New Roman" w:hAnsi="David"/>
                <w:color w:val="080908"/>
                <w:sz w:val="24"/>
                <w:rtl/>
              </w:rPr>
            </w:pPr>
          </w:p>
        </w:tc>
      </w:tr>
      <w:tr w:rsidR="00A65AD2" w:rsidRPr="00A65AD2" w14:paraId="5494DCC2" w14:textId="77777777" w:rsidTr="00A65AD2">
        <w:tc>
          <w:tcPr>
            <w:tcW w:w="1015" w:type="dxa"/>
            <w:shd w:val="clear" w:color="auto" w:fill="auto"/>
          </w:tcPr>
          <w:p w14:paraId="08C6E31F" w14:textId="77777777" w:rsidR="0096557B" w:rsidRPr="00A65AD2" w:rsidRDefault="0096557B" w:rsidP="00A65AD2">
            <w:pPr>
              <w:spacing w:line="360" w:lineRule="atLeast"/>
              <w:rPr>
                <w:rFonts w:ascii="David" w:eastAsia="Times New Roman" w:hAnsi="David"/>
                <w:color w:val="080908"/>
                <w:sz w:val="24"/>
                <w:szCs w:val="22"/>
                <w:rtl/>
              </w:rPr>
            </w:pPr>
          </w:p>
        </w:tc>
        <w:tc>
          <w:tcPr>
            <w:tcW w:w="1732" w:type="dxa"/>
            <w:shd w:val="clear" w:color="auto" w:fill="auto"/>
          </w:tcPr>
          <w:p w14:paraId="5103CD57" w14:textId="77777777" w:rsidR="0096557B" w:rsidRPr="00A65AD2" w:rsidRDefault="0096557B" w:rsidP="00A65AD2">
            <w:pPr>
              <w:spacing w:line="360" w:lineRule="atLeast"/>
              <w:rPr>
                <w:rFonts w:ascii="David" w:eastAsia="Times New Roman" w:hAnsi="David"/>
                <w:color w:val="080908"/>
                <w:sz w:val="24"/>
                <w:szCs w:val="22"/>
                <w:rtl/>
              </w:rPr>
            </w:pPr>
          </w:p>
        </w:tc>
        <w:tc>
          <w:tcPr>
            <w:tcW w:w="1095" w:type="dxa"/>
            <w:shd w:val="clear" w:color="auto" w:fill="auto"/>
          </w:tcPr>
          <w:p w14:paraId="19E95B79" w14:textId="77777777" w:rsidR="0096557B" w:rsidRPr="00A65AD2" w:rsidRDefault="0096557B" w:rsidP="00A65AD2">
            <w:pPr>
              <w:spacing w:line="360" w:lineRule="atLeast"/>
              <w:rPr>
                <w:rFonts w:ascii="David" w:eastAsia="Times New Roman" w:hAnsi="David"/>
                <w:color w:val="080908"/>
                <w:sz w:val="24"/>
                <w:szCs w:val="22"/>
                <w:rtl/>
              </w:rPr>
            </w:pPr>
          </w:p>
        </w:tc>
        <w:tc>
          <w:tcPr>
            <w:tcW w:w="1487" w:type="dxa"/>
            <w:shd w:val="clear" w:color="auto" w:fill="auto"/>
          </w:tcPr>
          <w:p w14:paraId="2866F4C5" w14:textId="77777777" w:rsidR="0096557B" w:rsidRPr="00A65AD2" w:rsidRDefault="0096557B" w:rsidP="00A65AD2">
            <w:pPr>
              <w:spacing w:line="360" w:lineRule="atLeast"/>
              <w:rPr>
                <w:rFonts w:ascii="David" w:eastAsia="Times New Roman" w:hAnsi="David"/>
                <w:color w:val="080908"/>
                <w:sz w:val="24"/>
                <w:szCs w:val="22"/>
                <w:rtl/>
              </w:rPr>
            </w:pPr>
          </w:p>
        </w:tc>
        <w:tc>
          <w:tcPr>
            <w:tcW w:w="1354" w:type="dxa"/>
            <w:shd w:val="clear" w:color="auto" w:fill="auto"/>
          </w:tcPr>
          <w:p w14:paraId="10C8EBCE" w14:textId="77777777" w:rsidR="0096557B" w:rsidRPr="00A65AD2" w:rsidRDefault="0096557B" w:rsidP="00A65AD2">
            <w:pPr>
              <w:spacing w:line="360" w:lineRule="atLeast"/>
              <w:rPr>
                <w:rFonts w:ascii="David" w:eastAsia="Times New Roman" w:hAnsi="David"/>
                <w:color w:val="080908"/>
                <w:sz w:val="24"/>
                <w:szCs w:val="22"/>
                <w:rtl/>
              </w:rPr>
            </w:pPr>
          </w:p>
        </w:tc>
        <w:tc>
          <w:tcPr>
            <w:tcW w:w="1075" w:type="dxa"/>
            <w:shd w:val="clear" w:color="auto" w:fill="auto"/>
          </w:tcPr>
          <w:p w14:paraId="070B0732" w14:textId="77777777" w:rsidR="0096557B" w:rsidRPr="00A65AD2" w:rsidRDefault="0096557B" w:rsidP="00A65AD2">
            <w:pPr>
              <w:spacing w:line="360" w:lineRule="atLeast"/>
              <w:rPr>
                <w:rFonts w:ascii="David" w:eastAsia="Times New Roman" w:hAnsi="David"/>
                <w:color w:val="080908"/>
                <w:sz w:val="24"/>
                <w:szCs w:val="22"/>
                <w:rtl/>
              </w:rPr>
            </w:pPr>
          </w:p>
        </w:tc>
        <w:tc>
          <w:tcPr>
            <w:tcW w:w="1593" w:type="dxa"/>
            <w:shd w:val="clear" w:color="auto" w:fill="auto"/>
          </w:tcPr>
          <w:p w14:paraId="4D1FB5F9" w14:textId="77777777" w:rsidR="0096557B" w:rsidRPr="00A65AD2" w:rsidRDefault="0096557B" w:rsidP="00A65AD2">
            <w:pPr>
              <w:spacing w:line="360" w:lineRule="atLeast"/>
              <w:rPr>
                <w:rFonts w:ascii="David" w:eastAsia="Times New Roman" w:hAnsi="David"/>
                <w:color w:val="080908"/>
                <w:sz w:val="24"/>
                <w:rtl/>
              </w:rPr>
            </w:pPr>
          </w:p>
        </w:tc>
      </w:tr>
    </w:tbl>
    <w:p w14:paraId="28D028C2" w14:textId="77779F90" w:rsidR="0096557B" w:rsidRPr="00A65AD2" w:rsidRDefault="0096557B" w:rsidP="00A65AD2">
      <w:pPr>
        <w:spacing w:line="360" w:lineRule="atLeast"/>
        <w:rPr>
          <w:rFonts w:ascii="David" w:eastAsia="Times New Roman" w:hAnsi="David"/>
          <w:b/>
          <w:bCs/>
          <w:color w:val="080908"/>
          <w:sz w:val="24"/>
          <w:rtl/>
        </w:rPr>
      </w:pPr>
      <w:r w:rsidRPr="00A65AD2">
        <w:rPr>
          <w:rFonts w:ascii="David" w:eastAsia="Times New Roman" w:hAnsi="David" w:hint="cs"/>
          <w:b/>
          <w:bCs/>
          <w:color w:val="080908"/>
          <w:sz w:val="24"/>
          <w:rtl/>
        </w:rPr>
        <w:t>ל</w:t>
      </w:r>
      <w:r w:rsidRPr="00A65AD2">
        <w:rPr>
          <w:rFonts w:ascii="David" w:eastAsia="Times New Roman" w:hAnsi="David"/>
          <w:b/>
          <w:bCs/>
          <w:color w:val="080908"/>
          <w:sz w:val="24"/>
          <w:rtl/>
        </w:rPr>
        <w:t>צ</w:t>
      </w:r>
      <w:r w:rsidRPr="00A65AD2">
        <w:rPr>
          <w:rFonts w:ascii="David" w:eastAsia="Times New Roman" w:hAnsi="David" w:hint="cs"/>
          <w:b/>
          <w:bCs/>
          <w:color w:val="080908"/>
          <w:sz w:val="24"/>
          <w:rtl/>
        </w:rPr>
        <w:t>י</w:t>
      </w:r>
      <w:r w:rsidRPr="00A65AD2">
        <w:rPr>
          <w:rFonts w:ascii="David" w:eastAsia="Times New Roman" w:hAnsi="David"/>
          <w:b/>
          <w:bCs/>
          <w:color w:val="080908"/>
          <w:sz w:val="24"/>
          <w:rtl/>
        </w:rPr>
        <w:t>י</w:t>
      </w:r>
      <w:r w:rsidRPr="00A65AD2">
        <w:rPr>
          <w:rFonts w:ascii="David" w:eastAsia="Times New Roman" w:hAnsi="David" w:hint="cs"/>
          <w:b/>
          <w:bCs/>
          <w:color w:val="080908"/>
          <w:sz w:val="24"/>
          <w:rtl/>
        </w:rPr>
        <w:t>ן בע</w:t>
      </w:r>
      <w:r w:rsidRPr="00A65AD2">
        <w:rPr>
          <w:rFonts w:ascii="David" w:eastAsia="Times New Roman" w:hAnsi="David"/>
          <w:b/>
          <w:bCs/>
          <w:color w:val="080908"/>
          <w:sz w:val="24"/>
          <w:rtl/>
        </w:rPr>
        <w:t>לי</w:t>
      </w:r>
      <w:r w:rsidRPr="00A65AD2">
        <w:rPr>
          <w:rFonts w:ascii="David" w:eastAsia="Times New Roman" w:hAnsi="David" w:hint="cs"/>
          <w:b/>
          <w:bCs/>
          <w:color w:val="080908"/>
          <w:sz w:val="24"/>
          <w:rtl/>
        </w:rPr>
        <w:t xml:space="preserve"> שיעור החזקה של 5%  ומעלה.</w:t>
      </w:r>
    </w:p>
    <w:p w14:paraId="54B86CD2" w14:textId="77777777" w:rsidR="0096557B" w:rsidRPr="00A65AD2" w:rsidRDefault="0096557B" w:rsidP="00A65AD2">
      <w:pPr>
        <w:spacing w:line="360" w:lineRule="atLeast"/>
        <w:rPr>
          <w:rFonts w:ascii="David" w:eastAsia="Times New Roman" w:hAnsi="David"/>
          <w:b/>
          <w:bCs/>
          <w:color w:val="080908"/>
          <w:sz w:val="24"/>
          <w:rtl/>
        </w:rPr>
      </w:pPr>
      <w:r w:rsidRPr="00A65AD2">
        <w:rPr>
          <w:rFonts w:ascii="David" w:eastAsia="Times New Roman" w:hAnsi="David" w:hint="cs"/>
          <w:b/>
          <w:bCs/>
          <w:color w:val="080908"/>
          <w:sz w:val="24"/>
          <w:rtl/>
        </w:rPr>
        <w:t>(*) סוג בעל מניות = תאגיד/יחיד/ציבור/שאר</w:t>
      </w:r>
    </w:p>
    <w:p w14:paraId="52755068" w14:textId="3C0CE235" w:rsidR="0096557B" w:rsidRPr="007C6D5A" w:rsidRDefault="0096557B" w:rsidP="0083525C">
      <w:pPr>
        <w:pStyle w:val="a8"/>
        <w:keepNext/>
        <w:numPr>
          <w:ilvl w:val="1"/>
          <w:numId w:val="8"/>
        </w:numPr>
        <w:spacing w:after="0" w:line="360" w:lineRule="atLeast"/>
        <w:outlineLvl w:val="1"/>
        <w:rPr>
          <w:rFonts w:ascii="David" w:eastAsia="Times New Roman" w:hAnsi="David"/>
          <w:color w:val="080908"/>
          <w:sz w:val="28"/>
          <w:szCs w:val="28"/>
          <w:u w:val="single"/>
          <w:rtl/>
        </w:rPr>
      </w:pPr>
      <w:r w:rsidRPr="007C6D5A">
        <w:rPr>
          <w:rFonts w:ascii="David" w:eastAsia="Times New Roman" w:hAnsi="David"/>
          <w:color w:val="080908"/>
          <w:sz w:val="28"/>
          <w:szCs w:val="28"/>
          <w:u w:val="single"/>
          <w:rtl/>
        </w:rPr>
        <w:t>ב</w:t>
      </w:r>
      <w:r w:rsidRPr="007C6D5A">
        <w:rPr>
          <w:rFonts w:ascii="David" w:eastAsia="Times New Roman" w:hAnsi="David" w:hint="cs"/>
          <w:color w:val="080908"/>
          <w:sz w:val="28"/>
          <w:szCs w:val="28"/>
          <w:u w:val="single"/>
          <w:rtl/>
        </w:rPr>
        <w:t>ע</w:t>
      </w:r>
      <w:r w:rsidRPr="007C6D5A">
        <w:rPr>
          <w:rFonts w:ascii="David" w:eastAsia="Times New Roman" w:hAnsi="David"/>
          <w:color w:val="080908"/>
          <w:sz w:val="28"/>
          <w:szCs w:val="28"/>
          <w:u w:val="single"/>
          <w:rtl/>
        </w:rPr>
        <w:t>ל</w:t>
      </w:r>
      <w:r w:rsidRPr="007C6D5A">
        <w:rPr>
          <w:rFonts w:ascii="David" w:eastAsia="Times New Roman" w:hAnsi="David" w:hint="cs"/>
          <w:color w:val="080908"/>
          <w:sz w:val="28"/>
          <w:szCs w:val="28"/>
          <w:u w:val="single"/>
          <w:rtl/>
        </w:rPr>
        <w:t>י המניות בתאגיד (ליום מתן כתב האישור):</w:t>
      </w:r>
    </w:p>
    <w:tbl>
      <w:tblPr>
        <w:bidiVisual/>
        <w:tblW w:w="9351" w:type="dxa"/>
        <w:tblInd w:w="-23"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000" w:firstRow="0" w:lastRow="0" w:firstColumn="0" w:lastColumn="0" w:noHBand="0" w:noVBand="0"/>
      </w:tblPr>
      <w:tblGrid>
        <w:gridCol w:w="1015"/>
        <w:gridCol w:w="1732"/>
        <w:gridCol w:w="1095"/>
        <w:gridCol w:w="1487"/>
        <w:gridCol w:w="1354"/>
        <w:gridCol w:w="1075"/>
        <w:gridCol w:w="1593"/>
      </w:tblGrid>
      <w:tr w:rsidR="00A65AD2" w:rsidRPr="00A65AD2" w14:paraId="6E771961" w14:textId="77777777" w:rsidTr="00A65AD2">
        <w:tc>
          <w:tcPr>
            <w:tcW w:w="1015" w:type="dxa"/>
            <w:shd w:val="clear" w:color="auto" w:fill="auto"/>
          </w:tcPr>
          <w:p w14:paraId="799A74E7" w14:textId="77777777" w:rsidR="0096557B" w:rsidRPr="00A65AD2" w:rsidRDefault="0096557B" w:rsidP="00A65AD2">
            <w:pPr>
              <w:spacing w:line="360" w:lineRule="atLeast"/>
              <w:jc w:val="center"/>
              <w:rPr>
                <w:rFonts w:ascii="David" w:eastAsia="Times New Roman" w:hAnsi="David"/>
                <w:b/>
                <w:bCs/>
                <w:color w:val="080908"/>
                <w:sz w:val="24"/>
                <w:rtl/>
              </w:rPr>
            </w:pPr>
            <w:r w:rsidRPr="00A65AD2">
              <w:rPr>
                <w:rFonts w:ascii="David" w:eastAsia="Times New Roman" w:hAnsi="David" w:hint="cs"/>
                <w:b/>
                <w:bCs/>
                <w:color w:val="080908"/>
                <w:sz w:val="24"/>
                <w:rtl/>
              </w:rPr>
              <w:t>א</w:t>
            </w:r>
            <w:r w:rsidRPr="00A65AD2">
              <w:rPr>
                <w:rFonts w:ascii="David" w:eastAsia="Times New Roman" w:hAnsi="David"/>
                <w:b/>
                <w:bCs/>
                <w:color w:val="080908"/>
                <w:sz w:val="24"/>
                <w:rtl/>
              </w:rPr>
              <w:t>ח</w:t>
            </w:r>
            <w:r w:rsidRPr="00A65AD2">
              <w:rPr>
                <w:rFonts w:ascii="David" w:eastAsia="Times New Roman" w:hAnsi="David" w:hint="cs"/>
                <w:b/>
                <w:bCs/>
                <w:color w:val="080908"/>
                <w:sz w:val="24"/>
                <w:rtl/>
              </w:rPr>
              <w:t xml:space="preserve">וז </w:t>
            </w:r>
          </w:p>
          <w:p w14:paraId="3583BAEE" w14:textId="77777777" w:rsidR="0096557B" w:rsidRPr="00A65AD2" w:rsidRDefault="0096557B" w:rsidP="00A65AD2">
            <w:pPr>
              <w:spacing w:line="360" w:lineRule="atLeast"/>
              <w:jc w:val="center"/>
              <w:rPr>
                <w:rFonts w:ascii="David" w:eastAsia="Times New Roman" w:hAnsi="David"/>
                <w:b/>
                <w:bCs/>
                <w:color w:val="080908"/>
                <w:sz w:val="24"/>
                <w:szCs w:val="22"/>
                <w:rtl/>
              </w:rPr>
            </w:pPr>
            <w:r w:rsidRPr="00A65AD2">
              <w:rPr>
                <w:rFonts w:ascii="David" w:eastAsia="Times New Roman" w:hAnsi="David" w:hint="cs"/>
                <w:b/>
                <w:bCs/>
                <w:color w:val="080908"/>
                <w:sz w:val="24"/>
                <w:rtl/>
              </w:rPr>
              <w:t>החזקה</w:t>
            </w:r>
          </w:p>
        </w:tc>
        <w:tc>
          <w:tcPr>
            <w:tcW w:w="1732" w:type="dxa"/>
            <w:shd w:val="clear" w:color="auto" w:fill="auto"/>
          </w:tcPr>
          <w:p w14:paraId="19A6FD6D" w14:textId="77777777" w:rsidR="0096557B" w:rsidRPr="00A65AD2" w:rsidRDefault="0096557B" w:rsidP="00A65AD2">
            <w:pPr>
              <w:spacing w:line="360" w:lineRule="atLeast"/>
              <w:jc w:val="center"/>
              <w:rPr>
                <w:rFonts w:ascii="David" w:eastAsia="Times New Roman" w:hAnsi="David"/>
                <w:b/>
                <w:bCs/>
                <w:color w:val="080908"/>
                <w:sz w:val="24"/>
                <w:rtl/>
              </w:rPr>
            </w:pPr>
            <w:r w:rsidRPr="00A65AD2">
              <w:rPr>
                <w:rFonts w:ascii="David" w:eastAsia="Times New Roman" w:hAnsi="David"/>
                <w:b/>
                <w:bCs/>
                <w:color w:val="080908"/>
                <w:sz w:val="24"/>
                <w:rtl/>
              </w:rPr>
              <w:t>ש</w:t>
            </w:r>
            <w:r w:rsidRPr="00A65AD2">
              <w:rPr>
                <w:rFonts w:ascii="David" w:eastAsia="Times New Roman" w:hAnsi="David" w:hint="cs"/>
                <w:b/>
                <w:bCs/>
                <w:color w:val="080908"/>
                <w:sz w:val="24"/>
                <w:rtl/>
              </w:rPr>
              <w:t xml:space="preserve">ם                     </w:t>
            </w:r>
          </w:p>
          <w:p w14:paraId="36550495" w14:textId="77777777" w:rsidR="0096557B" w:rsidRPr="00A65AD2" w:rsidRDefault="0096557B" w:rsidP="00A65AD2">
            <w:pPr>
              <w:spacing w:line="360" w:lineRule="atLeast"/>
              <w:rPr>
                <w:rFonts w:ascii="David" w:eastAsia="Times New Roman" w:hAnsi="David"/>
                <w:b/>
                <w:bCs/>
                <w:color w:val="080908"/>
                <w:sz w:val="24"/>
                <w:szCs w:val="22"/>
                <w:rtl/>
              </w:rPr>
            </w:pPr>
          </w:p>
        </w:tc>
        <w:tc>
          <w:tcPr>
            <w:tcW w:w="1095" w:type="dxa"/>
            <w:shd w:val="clear" w:color="auto" w:fill="auto"/>
          </w:tcPr>
          <w:p w14:paraId="769D94A1" w14:textId="77777777" w:rsidR="0096557B" w:rsidRPr="00A65AD2" w:rsidRDefault="0096557B" w:rsidP="00A65AD2">
            <w:pPr>
              <w:spacing w:line="360" w:lineRule="atLeast"/>
              <w:jc w:val="center"/>
              <w:rPr>
                <w:rFonts w:ascii="David" w:eastAsia="Times New Roman" w:hAnsi="David"/>
                <w:b/>
                <w:bCs/>
                <w:color w:val="080908"/>
                <w:sz w:val="24"/>
                <w:rtl/>
              </w:rPr>
            </w:pPr>
            <w:r w:rsidRPr="00A65AD2">
              <w:rPr>
                <w:rFonts w:ascii="David" w:eastAsia="Times New Roman" w:hAnsi="David" w:hint="cs"/>
                <w:b/>
                <w:bCs/>
                <w:color w:val="080908"/>
                <w:sz w:val="24"/>
                <w:rtl/>
              </w:rPr>
              <w:t xml:space="preserve">סוג בעל </w:t>
            </w:r>
          </w:p>
          <w:p w14:paraId="165BCFCA" w14:textId="77777777" w:rsidR="0096557B" w:rsidRPr="00A65AD2" w:rsidRDefault="0096557B" w:rsidP="00A65AD2">
            <w:pPr>
              <w:spacing w:line="360" w:lineRule="atLeast"/>
              <w:jc w:val="center"/>
              <w:rPr>
                <w:rFonts w:ascii="David" w:eastAsia="Times New Roman" w:hAnsi="David"/>
                <w:b/>
                <w:bCs/>
                <w:color w:val="080908"/>
                <w:sz w:val="24"/>
                <w:szCs w:val="22"/>
                <w:rtl/>
              </w:rPr>
            </w:pPr>
            <w:r w:rsidRPr="00A65AD2">
              <w:rPr>
                <w:rFonts w:ascii="David" w:eastAsia="Times New Roman" w:hAnsi="David" w:hint="cs"/>
                <w:b/>
                <w:bCs/>
                <w:color w:val="080908"/>
                <w:sz w:val="24"/>
                <w:rtl/>
              </w:rPr>
              <w:t>מניות(*)</w:t>
            </w:r>
          </w:p>
        </w:tc>
        <w:tc>
          <w:tcPr>
            <w:tcW w:w="1487" w:type="dxa"/>
            <w:shd w:val="clear" w:color="auto" w:fill="auto"/>
          </w:tcPr>
          <w:p w14:paraId="5B3F300E" w14:textId="77777777" w:rsidR="0096557B" w:rsidRPr="00A65AD2" w:rsidRDefault="0096557B" w:rsidP="00A65AD2">
            <w:pPr>
              <w:spacing w:line="360" w:lineRule="atLeast"/>
              <w:jc w:val="center"/>
              <w:rPr>
                <w:rFonts w:ascii="David" w:eastAsia="Times New Roman" w:hAnsi="David"/>
                <w:b/>
                <w:bCs/>
                <w:color w:val="080908"/>
                <w:sz w:val="24"/>
                <w:rtl/>
              </w:rPr>
            </w:pPr>
            <w:r w:rsidRPr="00A65AD2">
              <w:rPr>
                <w:rFonts w:ascii="David" w:eastAsia="Times New Roman" w:hAnsi="David" w:hint="cs"/>
                <w:b/>
                <w:bCs/>
                <w:color w:val="080908"/>
                <w:sz w:val="24"/>
                <w:rtl/>
              </w:rPr>
              <w:t>מ</w:t>
            </w:r>
            <w:r w:rsidRPr="00A65AD2">
              <w:rPr>
                <w:rFonts w:ascii="David" w:eastAsia="Times New Roman" w:hAnsi="David"/>
                <w:b/>
                <w:bCs/>
                <w:color w:val="080908"/>
                <w:sz w:val="24"/>
                <w:rtl/>
              </w:rPr>
              <w:t>ס</w:t>
            </w:r>
            <w:r w:rsidRPr="00A65AD2">
              <w:rPr>
                <w:rFonts w:ascii="David" w:eastAsia="Times New Roman" w:hAnsi="David" w:hint="cs"/>
                <w:b/>
                <w:bCs/>
                <w:color w:val="080908"/>
                <w:sz w:val="24"/>
                <w:rtl/>
              </w:rPr>
              <w:t xml:space="preserve">פר זהות/ </w:t>
            </w:r>
          </w:p>
          <w:p w14:paraId="2223615B" w14:textId="77777777" w:rsidR="0096557B" w:rsidRPr="00A65AD2" w:rsidRDefault="0096557B" w:rsidP="00A65AD2">
            <w:pPr>
              <w:spacing w:line="360" w:lineRule="atLeast"/>
              <w:jc w:val="center"/>
              <w:rPr>
                <w:rFonts w:ascii="David" w:eastAsia="Times New Roman" w:hAnsi="David"/>
                <w:b/>
                <w:bCs/>
                <w:color w:val="080908"/>
                <w:sz w:val="24"/>
                <w:szCs w:val="22"/>
                <w:rtl/>
              </w:rPr>
            </w:pPr>
            <w:r w:rsidRPr="00A65AD2">
              <w:rPr>
                <w:rFonts w:ascii="David" w:eastAsia="Times New Roman" w:hAnsi="David" w:hint="cs"/>
                <w:b/>
                <w:bCs/>
                <w:color w:val="080908"/>
                <w:sz w:val="24"/>
                <w:rtl/>
              </w:rPr>
              <w:t>מספר תאגיד</w:t>
            </w:r>
          </w:p>
        </w:tc>
        <w:tc>
          <w:tcPr>
            <w:tcW w:w="1354" w:type="dxa"/>
            <w:shd w:val="clear" w:color="auto" w:fill="auto"/>
          </w:tcPr>
          <w:p w14:paraId="425A927C" w14:textId="77777777" w:rsidR="0096557B" w:rsidRPr="00A65AD2" w:rsidRDefault="0096557B" w:rsidP="00A65AD2">
            <w:pPr>
              <w:spacing w:line="360" w:lineRule="atLeast"/>
              <w:jc w:val="center"/>
              <w:rPr>
                <w:rFonts w:ascii="David" w:eastAsia="Times New Roman" w:hAnsi="David"/>
                <w:b/>
                <w:bCs/>
                <w:color w:val="080908"/>
                <w:sz w:val="24"/>
                <w:rtl/>
              </w:rPr>
            </w:pPr>
            <w:r w:rsidRPr="00A65AD2">
              <w:rPr>
                <w:rFonts w:ascii="David" w:eastAsia="Times New Roman" w:hAnsi="David"/>
                <w:b/>
                <w:bCs/>
                <w:color w:val="080908"/>
                <w:sz w:val="24"/>
                <w:rtl/>
              </w:rPr>
              <w:t>אזר</w:t>
            </w:r>
            <w:r w:rsidRPr="00A65AD2">
              <w:rPr>
                <w:rFonts w:ascii="David" w:eastAsia="Times New Roman" w:hAnsi="David" w:hint="cs"/>
                <w:b/>
                <w:bCs/>
                <w:color w:val="080908"/>
                <w:sz w:val="24"/>
                <w:rtl/>
              </w:rPr>
              <w:t>חות/</w:t>
            </w:r>
          </w:p>
          <w:p w14:paraId="27B28241" w14:textId="77777777" w:rsidR="0096557B" w:rsidRPr="00A65AD2" w:rsidRDefault="0096557B" w:rsidP="00A65AD2">
            <w:pPr>
              <w:spacing w:line="360" w:lineRule="atLeast"/>
              <w:jc w:val="center"/>
              <w:rPr>
                <w:rFonts w:ascii="David" w:eastAsia="Times New Roman" w:hAnsi="David"/>
                <w:b/>
                <w:bCs/>
                <w:color w:val="080908"/>
                <w:sz w:val="24"/>
                <w:szCs w:val="22"/>
                <w:rtl/>
              </w:rPr>
            </w:pPr>
            <w:r w:rsidRPr="00A65AD2">
              <w:rPr>
                <w:rFonts w:ascii="David" w:eastAsia="Times New Roman" w:hAnsi="David" w:hint="cs"/>
                <w:b/>
                <w:bCs/>
                <w:color w:val="080908"/>
                <w:sz w:val="24"/>
                <w:rtl/>
              </w:rPr>
              <w:t>ארץ רישום</w:t>
            </w:r>
          </w:p>
        </w:tc>
        <w:tc>
          <w:tcPr>
            <w:tcW w:w="1075" w:type="dxa"/>
            <w:shd w:val="clear" w:color="auto" w:fill="auto"/>
          </w:tcPr>
          <w:p w14:paraId="063BBDFA" w14:textId="77777777" w:rsidR="0096557B" w:rsidRPr="00A65AD2" w:rsidRDefault="0096557B" w:rsidP="00A65AD2">
            <w:pPr>
              <w:spacing w:line="360" w:lineRule="atLeast"/>
              <w:jc w:val="center"/>
              <w:rPr>
                <w:rFonts w:ascii="David" w:eastAsia="Times New Roman" w:hAnsi="David"/>
                <w:b/>
                <w:bCs/>
                <w:color w:val="080908"/>
                <w:sz w:val="24"/>
                <w:szCs w:val="22"/>
                <w:rtl/>
              </w:rPr>
            </w:pPr>
            <w:r w:rsidRPr="00A65AD2">
              <w:rPr>
                <w:rFonts w:ascii="David" w:eastAsia="Times New Roman" w:hAnsi="David"/>
                <w:b/>
                <w:bCs/>
                <w:color w:val="080908"/>
                <w:sz w:val="24"/>
                <w:rtl/>
              </w:rPr>
              <w:t>תוש</w:t>
            </w:r>
            <w:r w:rsidRPr="00A65AD2">
              <w:rPr>
                <w:rFonts w:ascii="David" w:eastAsia="Times New Roman" w:hAnsi="David" w:hint="cs"/>
                <w:b/>
                <w:bCs/>
                <w:color w:val="080908"/>
                <w:sz w:val="24"/>
                <w:rtl/>
              </w:rPr>
              <w:t>בות</w:t>
            </w:r>
          </w:p>
        </w:tc>
        <w:tc>
          <w:tcPr>
            <w:tcW w:w="1593" w:type="dxa"/>
            <w:shd w:val="clear" w:color="auto" w:fill="auto"/>
          </w:tcPr>
          <w:p w14:paraId="3CF3C270" w14:textId="77777777" w:rsidR="0096557B" w:rsidRPr="00A65AD2" w:rsidRDefault="0096557B" w:rsidP="00A65AD2">
            <w:pPr>
              <w:spacing w:line="360" w:lineRule="atLeast"/>
              <w:jc w:val="center"/>
              <w:rPr>
                <w:rFonts w:ascii="David" w:eastAsia="Times New Roman" w:hAnsi="David"/>
                <w:b/>
                <w:bCs/>
                <w:color w:val="080908"/>
                <w:sz w:val="24"/>
                <w:rtl/>
              </w:rPr>
            </w:pPr>
            <w:r w:rsidRPr="00A65AD2">
              <w:rPr>
                <w:rFonts w:ascii="David" w:eastAsia="Times New Roman" w:hAnsi="David" w:hint="cs"/>
                <w:b/>
                <w:bCs/>
                <w:color w:val="080908"/>
                <w:sz w:val="24"/>
                <w:rtl/>
              </w:rPr>
              <w:t>כתובת וטלפון</w:t>
            </w:r>
          </w:p>
        </w:tc>
      </w:tr>
      <w:tr w:rsidR="00A65AD2" w:rsidRPr="00A65AD2" w14:paraId="2BB6E9F8" w14:textId="77777777" w:rsidTr="00A65AD2">
        <w:tc>
          <w:tcPr>
            <w:tcW w:w="1015" w:type="dxa"/>
            <w:shd w:val="clear" w:color="auto" w:fill="auto"/>
          </w:tcPr>
          <w:p w14:paraId="6A157E25" w14:textId="77777777" w:rsidR="0096557B" w:rsidRPr="00A65AD2" w:rsidRDefault="0096557B" w:rsidP="00A65AD2">
            <w:pPr>
              <w:spacing w:line="360" w:lineRule="atLeast"/>
              <w:rPr>
                <w:rFonts w:ascii="David" w:eastAsia="Times New Roman" w:hAnsi="David"/>
                <w:color w:val="080908"/>
                <w:sz w:val="24"/>
                <w:szCs w:val="22"/>
                <w:rtl/>
              </w:rPr>
            </w:pPr>
          </w:p>
        </w:tc>
        <w:tc>
          <w:tcPr>
            <w:tcW w:w="1732" w:type="dxa"/>
            <w:shd w:val="clear" w:color="auto" w:fill="auto"/>
          </w:tcPr>
          <w:p w14:paraId="55953E76" w14:textId="77777777" w:rsidR="0096557B" w:rsidRPr="00A65AD2" w:rsidRDefault="0096557B" w:rsidP="00A65AD2">
            <w:pPr>
              <w:spacing w:line="360" w:lineRule="atLeast"/>
              <w:rPr>
                <w:rFonts w:ascii="David" w:eastAsia="Times New Roman" w:hAnsi="David"/>
                <w:color w:val="080908"/>
                <w:sz w:val="24"/>
                <w:szCs w:val="22"/>
                <w:rtl/>
              </w:rPr>
            </w:pPr>
          </w:p>
        </w:tc>
        <w:tc>
          <w:tcPr>
            <w:tcW w:w="1095" w:type="dxa"/>
            <w:shd w:val="clear" w:color="auto" w:fill="auto"/>
          </w:tcPr>
          <w:p w14:paraId="598A19B8" w14:textId="77777777" w:rsidR="0096557B" w:rsidRPr="00A65AD2" w:rsidRDefault="0096557B" w:rsidP="00A65AD2">
            <w:pPr>
              <w:spacing w:line="360" w:lineRule="atLeast"/>
              <w:rPr>
                <w:rFonts w:ascii="David" w:eastAsia="Times New Roman" w:hAnsi="David"/>
                <w:color w:val="080908"/>
                <w:sz w:val="24"/>
                <w:szCs w:val="22"/>
                <w:rtl/>
              </w:rPr>
            </w:pPr>
          </w:p>
        </w:tc>
        <w:tc>
          <w:tcPr>
            <w:tcW w:w="1487" w:type="dxa"/>
            <w:shd w:val="clear" w:color="auto" w:fill="auto"/>
          </w:tcPr>
          <w:p w14:paraId="2209946B" w14:textId="77777777" w:rsidR="0096557B" w:rsidRPr="00A65AD2" w:rsidRDefault="0096557B" w:rsidP="00A65AD2">
            <w:pPr>
              <w:spacing w:line="360" w:lineRule="atLeast"/>
              <w:rPr>
                <w:rFonts w:ascii="David" w:eastAsia="Times New Roman" w:hAnsi="David"/>
                <w:color w:val="080908"/>
                <w:sz w:val="24"/>
                <w:szCs w:val="22"/>
                <w:rtl/>
              </w:rPr>
            </w:pPr>
          </w:p>
        </w:tc>
        <w:tc>
          <w:tcPr>
            <w:tcW w:w="1354" w:type="dxa"/>
            <w:shd w:val="clear" w:color="auto" w:fill="auto"/>
          </w:tcPr>
          <w:p w14:paraId="648F87EA" w14:textId="77777777" w:rsidR="0096557B" w:rsidRPr="00A65AD2" w:rsidRDefault="0096557B" w:rsidP="00A65AD2">
            <w:pPr>
              <w:spacing w:line="360" w:lineRule="atLeast"/>
              <w:rPr>
                <w:rFonts w:ascii="David" w:eastAsia="Times New Roman" w:hAnsi="David"/>
                <w:color w:val="080908"/>
                <w:sz w:val="24"/>
                <w:szCs w:val="22"/>
                <w:rtl/>
              </w:rPr>
            </w:pPr>
          </w:p>
        </w:tc>
        <w:tc>
          <w:tcPr>
            <w:tcW w:w="1075" w:type="dxa"/>
            <w:shd w:val="clear" w:color="auto" w:fill="auto"/>
          </w:tcPr>
          <w:p w14:paraId="715DFAF0" w14:textId="77777777" w:rsidR="0096557B" w:rsidRPr="00A65AD2" w:rsidRDefault="0096557B" w:rsidP="00A65AD2">
            <w:pPr>
              <w:spacing w:line="360" w:lineRule="atLeast"/>
              <w:rPr>
                <w:rFonts w:ascii="David" w:eastAsia="Times New Roman" w:hAnsi="David"/>
                <w:color w:val="080908"/>
                <w:sz w:val="24"/>
                <w:szCs w:val="22"/>
                <w:rtl/>
              </w:rPr>
            </w:pPr>
          </w:p>
        </w:tc>
        <w:tc>
          <w:tcPr>
            <w:tcW w:w="1593" w:type="dxa"/>
            <w:shd w:val="clear" w:color="auto" w:fill="auto"/>
          </w:tcPr>
          <w:p w14:paraId="3D70CEB6" w14:textId="77777777" w:rsidR="0096557B" w:rsidRPr="00A65AD2" w:rsidRDefault="0096557B" w:rsidP="00A65AD2">
            <w:pPr>
              <w:spacing w:line="360" w:lineRule="atLeast"/>
              <w:rPr>
                <w:rFonts w:ascii="David" w:eastAsia="Times New Roman" w:hAnsi="David"/>
                <w:color w:val="080908"/>
                <w:sz w:val="24"/>
                <w:rtl/>
              </w:rPr>
            </w:pPr>
          </w:p>
        </w:tc>
      </w:tr>
      <w:tr w:rsidR="00A65AD2" w:rsidRPr="00A65AD2" w14:paraId="1B4C5FA3" w14:textId="77777777" w:rsidTr="00A65AD2">
        <w:tc>
          <w:tcPr>
            <w:tcW w:w="1015" w:type="dxa"/>
            <w:shd w:val="clear" w:color="auto" w:fill="auto"/>
          </w:tcPr>
          <w:p w14:paraId="233A9E5F" w14:textId="77777777" w:rsidR="0096557B" w:rsidRPr="00A65AD2" w:rsidRDefault="0096557B" w:rsidP="00A65AD2">
            <w:pPr>
              <w:spacing w:line="360" w:lineRule="atLeast"/>
              <w:rPr>
                <w:rFonts w:ascii="David" w:eastAsia="Times New Roman" w:hAnsi="David"/>
                <w:color w:val="080908"/>
                <w:sz w:val="24"/>
                <w:szCs w:val="22"/>
                <w:rtl/>
              </w:rPr>
            </w:pPr>
          </w:p>
        </w:tc>
        <w:tc>
          <w:tcPr>
            <w:tcW w:w="1732" w:type="dxa"/>
            <w:shd w:val="clear" w:color="auto" w:fill="auto"/>
          </w:tcPr>
          <w:p w14:paraId="1ADA5CBC" w14:textId="77777777" w:rsidR="0096557B" w:rsidRPr="00A65AD2" w:rsidRDefault="0096557B" w:rsidP="00A65AD2">
            <w:pPr>
              <w:spacing w:line="360" w:lineRule="atLeast"/>
              <w:rPr>
                <w:rFonts w:ascii="David" w:eastAsia="Times New Roman" w:hAnsi="David"/>
                <w:color w:val="080908"/>
                <w:sz w:val="24"/>
                <w:szCs w:val="22"/>
                <w:rtl/>
              </w:rPr>
            </w:pPr>
          </w:p>
        </w:tc>
        <w:tc>
          <w:tcPr>
            <w:tcW w:w="1095" w:type="dxa"/>
            <w:shd w:val="clear" w:color="auto" w:fill="auto"/>
          </w:tcPr>
          <w:p w14:paraId="462450F1" w14:textId="77777777" w:rsidR="0096557B" w:rsidRPr="00A65AD2" w:rsidRDefault="0096557B" w:rsidP="00A65AD2">
            <w:pPr>
              <w:spacing w:line="360" w:lineRule="atLeast"/>
              <w:rPr>
                <w:rFonts w:ascii="David" w:eastAsia="Times New Roman" w:hAnsi="David"/>
                <w:color w:val="080908"/>
                <w:sz w:val="24"/>
                <w:szCs w:val="22"/>
                <w:rtl/>
              </w:rPr>
            </w:pPr>
          </w:p>
        </w:tc>
        <w:tc>
          <w:tcPr>
            <w:tcW w:w="1487" w:type="dxa"/>
            <w:shd w:val="clear" w:color="auto" w:fill="auto"/>
          </w:tcPr>
          <w:p w14:paraId="7A4213AD" w14:textId="77777777" w:rsidR="0096557B" w:rsidRPr="00A65AD2" w:rsidRDefault="0096557B" w:rsidP="00A65AD2">
            <w:pPr>
              <w:spacing w:line="360" w:lineRule="atLeast"/>
              <w:rPr>
                <w:rFonts w:ascii="David" w:eastAsia="Times New Roman" w:hAnsi="David"/>
                <w:color w:val="080908"/>
                <w:sz w:val="24"/>
                <w:szCs w:val="22"/>
                <w:rtl/>
              </w:rPr>
            </w:pPr>
          </w:p>
        </w:tc>
        <w:tc>
          <w:tcPr>
            <w:tcW w:w="1354" w:type="dxa"/>
            <w:shd w:val="clear" w:color="auto" w:fill="auto"/>
          </w:tcPr>
          <w:p w14:paraId="53F9C3CA" w14:textId="77777777" w:rsidR="0096557B" w:rsidRPr="00A65AD2" w:rsidRDefault="0096557B" w:rsidP="00A65AD2">
            <w:pPr>
              <w:spacing w:line="360" w:lineRule="atLeast"/>
              <w:rPr>
                <w:rFonts w:ascii="David" w:eastAsia="Times New Roman" w:hAnsi="David"/>
                <w:color w:val="080908"/>
                <w:sz w:val="24"/>
                <w:szCs w:val="22"/>
                <w:rtl/>
              </w:rPr>
            </w:pPr>
          </w:p>
        </w:tc>
        <w:tc>
          <w:tcPr>
            <w:tcW w:w="1075" w:type="dxa"/>
            <w:shd w:val="clear" w:color="auto" w:fill="auto"/>
          </w:tcPr>
          <w:p w14:paraId="2FD9049C" w14:textId="77777777" w:rsidR="0096557B" w:rsidRPr="00A65AD2" w:rsidRDefault="0096557B" w:rsidP="00A65AD2">
            <w:pPr>
              <w:spacing w:line="360" w:lineRule="atLeast"/>
              <w:rPr>
                <w:rFonts w:ascii="David" w:eastAsia="Times New Roman" w:hAnsi="David"/>
                <w:color w:val="080908"/>
                <w:sz w:val="24"/>
                <w:szCs w:val="22"/>
                <w:rtl/>
              </w:rPr>
            </w:pPr>
          </w:p>
        </w:tc>
        <w:tc>
          <w:tcPr>
            <w:tcW w:w="1593" w:type="dxa"/>
            <w:shd w:val="clear" w:color="auto" w:fill="auto"/>
          </w:tcPr>
          <w:p w14:paraId="3392A18D" w14:textId="77777777" w:rsidR="0096557B" w:rsidRPr="00A65AD2" w:rsidRDefault="0096557B" w:rsidP="00A65AD2">
            <w:pPr>
              <w:spacing w:line="360" w:lineRule="atLeast"/>
              <w:rPr>
                <w:rFonts w:ascii="David" w:eastAsia="Times New Roman" w:hAnsi="David"/>
                <w:color w:val="080908"/>
                <w:sz w:val="24"/>
                <w:rtl/>
              </w:rPr>
            </w:pPr>
          </w:p>
        </w:tc>
      </w:tr>
      <w:tr w:rsidR="00A65AD2" w:rsidRPr="00A65AD2" w14:paraId="45B32465" w14:textId="77777777" w:rsidTr="00A65AD2">
        <w:tc>
          <w:tcPr>
            <w:tcW w:w="1015" w:type="dxa"/>
            <w:shd w:val="clear" w:color="auto" w:fill="auto"/>
          </w:tcPr>
          <w:p w14:paraId="5BFDB9A5" w14:textId="77777777" w:rsidR="0096557B" w:rsidRPr="00A65AD2" w:rsidRDefault="0096557B" w:rsidP="00A65AD2">
            <w:pPr>
              <w:spacing w:line="360" w:lineRule="atLeast"/>
              <w:rPr>
                <w:rFonts w:ascii="David" w:eastAsia="Times New Roman" w:hAnsi="David"/>
                <w:color w:val="080908"/>
                <w:sz w:val="24"/>
                <w:szCs w:val="22"/>
                <w:rtl/>
              </w:rPr>
            </w:pPr>
          </w:p>
        </w:tc>
        <w:tc>
          <w:tcPr>
            <w:tcW w:w="1732" w:type="dxa"/>
            <w:shd w:val="clear" w:color="auto" w:fill="auto"/>
          </w:tcPr>
          <w:p w14:paraId="2FC7C915" w14:textId="77777777" w:rsidR="0096557B" w:rsidRPr="00A65AD2" w:rsidRDefault="0096557B" w:rsidP="00A65AD2">
            <w:pPr>
              <w:spacing w:line="360" w:lineRule="atLeast"/>
              <w:rPr>
                <w:rFonts w:ascii="David" w:eastAsia="Times New Roman" w:hAnsi="David"/>
                <w:color w:val="080908"/>
                <w:sz w:val="24"/>
                <w:szCs w:val="22"/>
                <w:rtl/>
              </w:rPr>
            </w:pPr>
          </w:p>
        </w:tc>
        <w:tc>
          <w:tcPr>
            <w:tcW w:w="1095" w:type="dxa"/>
            <w:shd w:val="clear" w:color="auto" w:fill="auto"/>
          </w:tcPr>
          <w:p w14:paraId="1E79F1D0" w14:textId="77777777" w:rsidR="0096557B" w:rsidRPr="00A65AD2" w:rsidRDefault="0096557B" w:rsidP="00A65AD2">
            <w:pPr>
              <w:spacing w:line="360" w:lineRule="atLeast"/>
              <w:rPr>
                <w:rFonts w:ascii="David" w:eastAsia="Times New Roman" w:hAnsi="David"/>
                <w:color w:val="080908"/>
                <w:sz w:val="24"/>
                <w:szCs w:val="22"/>
                <w:rtl/>
              </w:rPr>
            </w:pPr>
          </w:p>
        </w:tc>
        <w:tc>
          <w:tcPr>
            <w:tcW w:w="1487" w:type="dxa"/>
            <w:shd w:val="clear" w:color="auto" w:fill="auto"/>
          </w:tcPr>
          <w:p w14:paraId="473E8178" w14:textId="77777777" w:rsidR="0096557B" w:rsidRPr="00A65AD2" w:rsidRDefault="0096557B" w:rsidP="00A65AD2">
            <w:pPr>
              <w:spacing w:line="360" w:lineRule="atLeast"/>
              <w:rPr>
                <w:rFonts w:ascii="David" w:eastAsia="Times New Roman" w:hAnsi="David"/>
                <w:color w:val="080908"/>
                <w:sz w:val="24"/>
                <w:szCs w:val="22"/>
                <w:rtl/>
              </w:rPr>
            </w:pPr>
          </w:p>
        </w:tc>
        <w:tc>
          <w:tcPr>
            <w:tcW w:w="1354" w:type="dxa"/>
            <w:shd w:val="clear" w:color="auto" w:fill="auto"/>
          </w:tcPr>
          <w:p w14:paraId="43F9A851" w14:textId="77777777" w:rsidR="0096557B" w:rsidRPr="00A65AD2" w:rsidRDefault="0096557B" w:rsidP="00A65AD2">
            <w:pPr>
              <w:spacing w:line="360" w:lineRule="atLeast"/>
              <w:rPr>
                <w:rFonts w:ascii="David" w:eastAsia="Times New Roman" w:hAnsi="David"/>
                <w:color w:val="080908"/>
                <w:sz w:val="24"/>
                <w:szCs w:val="22"/>
                <w:rtl/>
              </w:rPr>
            </w:pPr>
          </w:p>
        </w:tc>
        <w:tc>
          <w:tcPr>
            <w:tcW w:w="1075" w:type="dxa"/>
            <w:shd w:val="clear" w:color="auto" w:fill="auto"/>
          </w:tcPr>
          <w:p w14:paraId="5BBB0F74" w14:textId="77777777" w:rsidR="0096557B" w:rsidRPr="00A65AD2" w:rsidRDefault="0096557B" w:rsidP="00A65AD2">
            <w:pPr>
              <w:spacing w:line="360" w:lineRule="atLeast"/>
              <w:rPr>
                <w:rFonts w:ascii="David" w:eastAsia="Times New Roman" w:hAnsi="David"/>
                <w:color w:val="080908"/>
                <w:sz w:val="24"/>
                <w:szCs w:val="22"/>
                <w:rtl/>
              </w:rPr>
            </w:pPr>
          </w:p>
        </w:tc>
        <w:tc>
          <w:tcPr>
            <w:tcW w:w="1593" w:type="dxa"/>
            <w:shd w:val="clear" w:color="auto" w:fill="auto"/>
          </w:tcPr>
          <w:p w14:paraId="324CC1CA" w14:textId="77777777" w:rsidR="0096557B" w:rsidRPr="00A65AD2" w:rsidRDefault="0096557B" w:rsidP="00A65AD2">
            <w:pPr>
              <w:spacing w:line="360" w:lineRule="atLeast"/>
              <w:rPr>
                <w:rFonts w:ascii="David" w:eastAsia="Times New Roman" w:hAnsi="David"/>
                <w:color w:val="080908"/>
                <w:sz w:val="24"/>
                <w:rtl/>
              </w:rPr>
            </w:pPr>
          </w:p>
        </w:tc>
      </w:tr>
      <w:tr w:rsidR="00A65AD2" w:rsidRPr="00A65AD2" w14:paraId="2293073F" w14:textId="77777777" w:rsidTr="00A65AD2">
        <w:tc>
          <w:tcPr>
            <w:tcW w:w="1015" w:type="dxa"/>
            <w:shd w:val="clear" w:color="auto" w:fill="auto"/>
          </w:tcPr>
          <w:p w14:paraId="04881182" w14:textId="77777777" w:rsidR="0096557B" w:rsidRPr="00A65AD2" w:rsidRDefault="0096557B" w:rsidP="00A65AD2">
            <w:pPr>
              <w:spacing w:line="360" w:lineRule="atLeast"/>
              <w:rPr>
                <w:rFonts w:ascii="David" w:eastAsia="Times New Roman" w:hAnsi="David"/>
                <w:color w:val="080908"/>
                <w:sz w:val="24"/>
                <w:szCs w:val="22"/>
                <w:rtl/>
              </w:rPr>
            </w:pPr>
          </w:p>
        </w:tc>
        <w:tc>
          <w:tcPr>
            <w:tcW w:w="1732" w:type="dxa"/>
            <w:shd w:val="clear" w:color="auto" w:fill="auto"/>
          </w:tcPr>
          <w:p w14:paraId="73146165" w14:textId="77777777" w:rsidR="0096557B" w:rsidRPr="00A65AD2" w:rsidRDefault="0096557B" w:rsidP="00A65AD2">
            <w:pPr>
              <w:spacing w:line="360" w:lineRule="atLeast"/>
              <w:rPr>
                <w:rFonts w:ascii="David" w:eastAsia="Times New Roman" w:hAnsi="David"/>
                <w:color w:val="080908"/>
                <w:sz w:val="24"/>
                <w:szCs w:val="22"/>
                <w:rtl/>
              </w:rPr>
            </w:pPr>
          </w:p>
        </w:tc>
        <w:tc>
          <w:tcPr>
            <w:tcW w:w="1095" w:type="dxa"/>
            <w:shd w:val="clear" w:color="auto" w:fill="auto"/>
          </w:tcPr>
          <w:p w14:paraId="6FE9503B" w14:textId="77777777" w:rsidR="0096557B" w:rsidRPr="00A65AD2" w:rsidRDefault="0096557B" w:rsidP="00A65AD2">
            <w:pPr>
              <w:spacing w:line="360" w:lineRule="atLeast"/>
              <w:rPr>
                <w:rFonts w:ascii="David" w:eastAsia="Times New Roman" w:hAnsi="David"/>
                <w:color w:val="080908"/>
                <w:sz w:val="24"/>
                <w:szCs w:val="22"/>
                <w:rtl/>
              </w:rPr>
            </w:pPr>
          </w:p>
        </w:tc>
        <w:tc>
          <w:tcPr>
            <w:tcW w:w="1487" w:type="dxa"/>
            <w:shd w:val="clear" w:color="auto" w:fill="auto"/>
          </w:tcPr>
          <w:p w14:paraId="64B7E10A" w14:textId="77777777" w:rsidR="0096557B" w:rsidRPr="00A65AD2" w:rsidRDefault="0096557B" w:rsidP="00A65AD2">
            <w:pPr>
              <w:spacing w:line="360" w:lineRule="atLeast"/>
              <w:rPr>
                <w:rFonts w:ascii="David" w:eastAsia="Times New Roman" w:hAnsi="David"/>
                <w:color w:val="080908"/>
                <w:sz w:val="24"/>
                <w:szCs w:val="22"/>
                <w:rtl/>
              </w:rPr>
            </w:pPr>
          </w:p>
        </w:tc>
        <w:tc>
          <w:tcPr>
            <w:tcW w:w="1354" w:type="dxa"/>
            <w:shd w:val="clear" w:color="auto" w:fill="auto"/>
          </w:tcPr>
          <w:p w14:paraId="7D413557" w14:textId="77777777" w:rsidR="0096557B" w:rsidRPr="00A65AD2" w:rsidRDefault="0096557B" w:rsidP="00A65AD2">
            <w:pPr>
              <w:spacing w:line="360" w:lineRule="atLeast"/>
              <w:rPr>
                <w:rFonts w:ascii="David" w:eastAsia="Times New Roman" w:hAnsi="David"/>
                <w:color w:val="080908"/>
                <w:sz w:val="24"/>
                <w:szCs w:val="22"/>
                <w:rtl/>
              </w:rPr>
            </w:pPr>
          </w:p>
        </w:tc>
        <w:tc>
          <w:tcPr>
            <w:tcW w:w="1075" w:type="dxa"/>
            <w:shd w:val="clear" w:color="auto" w:fill="auto"/>
          </w:tcPr>
          <w:p w14:paraId="49A83C59" w14:textId="77777777" w:rsidR="0096557B" w:rsidRPr="00A65AD2" w:rsidRDefault="0096557B" w:rsidP="00A65AD2">
            <w:pPr>
              <w:spacing w:line="360" w:lineRule="atLeast"/>
              <w:rPr>
                <w:rFonts w:ascii="David" w:eastAsia="Times New Roman" w:hAnsi="David"/>
                <w:color w:val="080908"/>
                <w:sz w:val="24"/>
                <w:szCs w:val="22"/>
                <w:rtl/>
              </w:rPr>
            </w:pPr>
          </w:p>
        </w:tc>
        <w:tc>
          <w:tcPr>
            <w:tcW w:w="1593" w:type="dxa"/>
            <w:shd w:val="clear" w:color="auto" w:fill="auto"/>
          </w:tcPr>
          <w:p w14:paraId="561FF1FB" w14:textId="77777777" w:rsidR="0096557B" w:rsidRPr="00A65AD2" w:rsidRDefault="0096557B" w:rsidP="00A65AD2">
            <w:pPr>
              <w:spacing w:line="360" w:lineRule="atLeast"/>
              <w:rPr>
                <w:rFonts w:ascii="David" w:eastAsia="Times New Roman" w:hAnsi="David"/>
                <w:color w:val="080908"/>
                <w:sz w:val="24"/>
                <w:rtl/>
              </w:rPr>
            </w:pPr>
          </w:p>
        </w:tc>
      </w:tr>
    </w:tbl>
    <w:p w14:paraId="5AF196A3" w14:textId="77777777" w:rsidR="0096557B" w:rsidRPr="00A65AD2" w:rsidRDefault="0096557B" w:rsidP="00A65AD2">
      <w:pPr>
        <w:spacing w:line="360" w:lineRule="atLeast"/>
        <w:rPr>
          <w:rFonts w:ascii="David" w:eastAsia="Times New Roman" w:hAnsi="David"/>
          <w:b/>
          <w:bCs/>
          <w:color w:val="080908"/>
          <w:sz w:val="24"/>
          <w:rtl/>
        </w:rPr>
      </w:pPr>
      <w:r w:rsidRPr="00A65AD2">
        <w:rPr>
          <w:rFonts w:ascii="David" w:eastAsia="Times New Roman" w:hAnsi="David" w:hint="cs"/>
          <w:b/>
          <w:bCs/>
          <w:color w:val="080908"/>
          <w:sz w:val="24"/>
          <w:rtl/>
        </w:rPr>
        <w:t>ל</w:t>
      </w:r>
      <w:r w:rsidRPr="00A65AD2">
        <w:rPr>
          <w:rFonts w:ascii="David" w:eastAsia="Times New Roman" w:hAnsi="David"/>
          <w:b/>
          <w:bCs/>
          <w:color w:val="080908"/>
          <w:sz w:val="24"/>
          <w:rtl/>
        </w:rPr>
        <w:t>צ</w:t>
      </w:r>
      <w:r w:rsidRPr="00A65AD2">
        <w:rPr>
          <w:rFonts w:ascii="David" w:eastAsia="Times New Roman" w:hAnsi="David" w:hint="cs"/>
          <w:b/>
          <w:bCs/>
          <w:color w:val="080908"/>
          <w:sz w:val="24"/>
          <w:rtl/>
        </w:rPr>
        <w:t>י</w:t>
      </w:r>
      <w:r w:rsidRPr="00A65AD2">
        <w:rPr>
          <w:rFonts w:ascii="David" w:eastAsia="Times New Roman" w:hAnsi="David"/>
          <w:b/>
          <w:bCs/>
          <w:color w:val="080908"/>
          <w:sz w:val="24"/>
          <w:rtl/>
        </w:rPr>
        <w:t>י</w:t>
      </w:r>
      <w:r w:rsidRPr="00A65AD2">
        <w:rPr>
          <w:rFonts w:ascii="David" w:eastAsia="Times New Roman" w:hAnsi="David" w:hint="cs"/>
          <w:b/>
          <w:bCs/>
          <w:color w:val="080908"/>
          <w:sz w:val="24"/>
          <w:rtl/>
        </w:rPr>
        <w:t>ן בע</w:t>
      </w:r>
      <w:r w:rsidRPr="00A65AD2">
        <w:rPr>
          <w:rFonts w:ascii="David" w:eastAsia="Times New Roman" w:hAnsi="David"/>
          <w:b/>
          <w:bCs/>
          <w:color w:val="080908"/>
          <w:sz w:val="24"/>
          <w:rtl/>
        </w:rPr>
        <w:t>לי</w:t>
      </w:r>
      <w:r w:rsidRPr="00A65AD2">
        <w:rPr>
          <w:rFonts w:ascii="David" w:eastAsia="Times New Roman" w:hAnsi="David" w:hint="cs"/>
          <w:b/>
          <w:bCs/>
          <w:color w:val="080908"/>
          <w:sz w:val="24"/>
          <w:rtl/>
        </w:rPr>
        <w:t xml:space="preserve"> שיעור החזקה של 5%  ומעלה.</w:t>
      </w:r>
    </w:p>
    <w:p w14:paraId="2D375FC5" w14:textId="3BC13BD3" w:rsidR="0096557B" w:rsidRPr="0083525C" w:rsidRDefault="0096557B" w:rsidP="0083525C">
      <w:pPr>
        <w:spacing w:line="360" w:lineRule="atLeast"/>
        <w:rPr>
          <w:rFonts w:ascii="David" w:eastAsia="Times New Roman" w:hAnsi="David"/>
          <w:b/>
          <w:bCs/>
          <w:color w:val="080908"/>
          <w:sz w:val="24"/>
          <w:rtl/>
        </w:rPr>
      </w:pPr>
      <w:r w:rsidRPr="00A65AD2">
        <w:rPr>
          <w:rFonts w:ascii="David" w:eastAsia="Times New Roman" w:hAnsi="David" w:hint="cs"/>
          <w:b/>
          <w:bCs/>
          <w:color w:val="080908"/>
          <w:sz w:val="24"/>
          <w:rtl/>
        </w:rPr>
        <w:t>(*) סוג בעל מניות = תאגיד/יחיד/ציבור/שאר</w:t>
      </w:r>
    </w:p>
    <w:p w14:paraId="5A7BA99C" w14:textId="77777777" w:rsidR="0083525C" w:rsidRDefault="0096557B" w:rsidP="0083525C">
      <w:pPr>
        <w:pStyle w:val="a8"/>
        <w:keepNext/>
        <w:numPr>
          <w:ilvl w:val="1"/>
          <w:numId w:val="8"/>
        </w:numPr>
        <w:spacing w:after="0" w:line="360" w:lineRule="atLeast"/>
        <w:outlineLvl w:val="1"/>
        <w:rPr>
          <w:rFonts w:ascii="David" w:eastAsia="Times New Roman" w:hAnsi="David"/>
          <w:i/>
          <w:iCs/>
          <w:color w:val="080908"/>
          <w:sz w:val="28"/>
          <w:szCs w:val="28"/>
          <w:u w:val="single"/>
        </w:rPr>
      </w:pPr>
      <w:r w:rsidRPr="007C6D5A">
        <w:rPr>
          <w:rFonts w:ascii="David" w:eastAsia="Times New Roman" w:hAnsi="David" w:hint="cs"/>
          <w:color w:val="080908"/>
          <w:sz w:val="28"/>
          <w:szCs w:val="28"/>
          <w:u w:val="single"/>
          <w:rtl/>
        </w:rPr>
        <w:lastRenderedPageBreak/>
        <w:t>בדיקות נדרשות</w:t>
      </w:r>
      <w:r w:rsidRPr="00A65AD2">
        <w:rPr>
          <w:rFonts w:ascii="David" w:eastAsia="Times New Roman" w:hAnsi="David" w:hint="cs"/>
          <w:i/>
          <w:iCs/>
          <w:color w:val="080908"/>
          <w:sz w:val="28"/>
          <w:szCs w:val="28"/>
          <w:u w:val="single"/>
          <w:rtl/>
        </w:rPr>
        <w:t>:</w:t>
      </w:r>
    </w:p>
    <w:p w14:paraId="2CE07F06" w14:textId="2C750BFC" w:rsidR="0096557B" w:rsidRDefault="0096557B" w:rsidP="0083525C">
      <w:pPr>
        <w:pStyle w:val="a8"/>
        <w:keepNext/>
        <w:spacing w:after="0" w:line="360" w:lineRule="atLeast"/>
        <w:outlineLvl w:val="1"/>
        <w:rPr>
          <w:rFonts w:ascii="David" w:eastAsia="Times New Roman" w:hAnsi="David"/>
          <w:i/>
          <w:iCs/>
          <w:color w:val="080908"/>
          <w:sz w:val="28"/>
          <w:szCs w:val="28"/>
          <w:u w:val="single"/>
          <w:rtl/>
        </w:rPr>
      </w:pPr>
      <w:r w:rsidRPr="0083525C">
        <w:rPr>
          <w:rFonts w:ascii="David" w:eastAsia="Times New Roman" w:hAnsi="David" w:hint="cs"/>
          <w:color w:val="080908"/>
          <w:sz w:val="24"/>
          <w:rtl/>
        </w:rPr>
        <w:t xml:space="preserve">האם קיים שינוי מהותי בבעלי המניות מיום מתן כתב האישור? במידה וכן פרט והסבר: </w:t>
      </w:r>
    </w:p>
    <w:p w14:paraId="21599ABD" w14:textId="77777777" w:rsidR="00FF7603" w:rsidRPr="0083525C" w:rsidRDefault="00FF7603" w:rsidP="0083525C">
      <w:pPr>
        <w:pStyle w:val="a8"/>
        <w:keepNext/>
        <w:spacing w:after="0" w:line="360" w:lineRule="atLeast"/>
        <w:outlineLvl w:val="1"/>
        <w:rPr>
          <w:rFonts w:ascii="David" w:eastAsia="Times New Roman" w:hAnsi="David"/>
          <w:i/>
          <w:iCs/>
          <w:color w:val="080908"/>
          <w:sz w:val="28"/>
          <w:szCs w:val="28"/>
          <w:u w:val="single"/>
          <w:rtl/>
        </w:rPr>
      </w:pPr>
    </w:p>
    <w:tbl>
      <w:tblPr>
        <w:bidiVisual/>
        <w:tblW w:w="0" w:type="auto"/>
        <w:tblInd w:w="688"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9055"/>
      </w:tblGrid>
      <w:tr w:rsidR="0096557B" w:rsidRPr="00A65AD2" w14:paraId="300F7C7B" w14:textId="77777777" w:rsidTr="00A65AD2">
        <w:tc>
          <w:tcPr>
            <w:tcW w:w="9281" w:type="dxa"/>
            <w:shd w:val="clear" w:color="auto" w:fill="auto"/>
          </w:tcPr>
          <w:p w14:paraId="3B75C4E6"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441FA130" w14:textId="77777777" w:rsidTr="00A65AD2">
        <w:tc>
          <w:tcPr>
            <w:tcW w:w="9281" w:type="dxa"/>
            <w:shd w:val="clear" w:color="auto" w:fill="auto"/>
          </w:tcPr>
          <w:p w14:paraId="5D2734C0" w14:textId="77777777" w:rsidR="0096557B" w:rsidRPr="00A65AD2" w:rsidRDefault="0096557B" w:rsidP="00A65AD2">
            <w:pPr>
              <w:spacing w:line="360" w:lineRule="atLeast"/>
              <w:rPr>
                <w:rFonts w:ascii="David" w:eastAsia="Times New Roman" w:hAnsi="David"/>
                <w:color w:val="080908"/>
                <w:sz w:val="24"/>
              </w:rPr>
            </w:pPr>
          </w:p>
        </w:tc>
      </w:tr>
    </w:tbl>
    <w:p w14:paraId="50755402" w14:textId="4024BD13" w:rsidR="00FF7603" w:rsidRPr="00A65AD2" w:rsidRDefault="0096557B" w:rsidP="00FF7603">
      <w:pPr>
        <w:spacing w:line="360" w:lineRule="atLeast"/>
        <w:ind w:left="681"/>
        <w:rPr>
          <w:rFonts w:ascii="David" w:eastAsia="Times New Roman" w:hAnsi="David"/>
          <w:color w:val="080908"/>
          <w:sz w:val="24"/>
          <w:rtl/>
        </w:rPr>
      </w:pPr>
      <w:r w:rsidRPr="00A65AD2">
        <w:rPr>
          <w:rFonts w:ascii="David" w:eastAsia="Times New Roman" w:hAnsi="David" w:hint="cs"/>
          <w:color w:val="080908"/>
          <w:sz w:val="24"/>
          <w:rtl/>
        </w:rPr>
        <w:t xml:space="preserve">האם השינוי אושר ע"י הרשות להשקעות ? במידה ולא: האם הוגשה בקשה ע"י החברה? במידה ולא : מדוע? </w:t>
      </w:r>
    </w:p>
    <w:tbl>
      <w:tblPr>
        <w:bidiVisual/>
        <w:tblW w:w="0" w:type="auto"/>
        <w:tblInd w:w="688"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9055"/>
      </w:tblGrid>
      <w:tr w:rsidR="0096557B" w:rsidRPr="00A65AD2" w14:paraId="1096E7D8" w14:textId="77777777" w:rsidTr="00A65AD2">
        <w:tc>
          <w:tcPr>
            <w:tcW w:w="9281" w:type="dxa"/>
            <w:shd w:val="clear" w:color="auto" w:fill="auto"/>
          </w:tcPr>
          <w:p w14:paraId="0C8CCCBB"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75D1626A" w14:textId="77777777" w:rsidTr="00A65AD2">
        <w:tc>
          <w:tcPr>
            <w:tcW w:w="9281" w:type="dxa"/>
            <w:shd w:val="clear" w:color="auto" w:fill="auto"/>
          </w:tcPr>
          <w:p w14:paraId="08490F02" w14:textId="77777777" w:rsidR="0096557B" w:rsidRPr="00A65AD2" w:rsidRDefault="0096557B" w:rsidP="00A65AD2">
            <w:pPr>
              <w:spacing w:line="360" w:lineRule="atLeast"/>
              <w:rPr>
                <w:rFonts w:ascii="David" w:eastAsia="Times New Roman" w:hAnsi="David"/>
                <w:color w:val="080908"/>
                <w:sz w:val="24"/>
              </w:rPr>
            </w:pPr>
          </w:p>
        </w:tc>
      </w:tr>
    </w:tbl>
    <w:p w14:paraId="4660AE03" w14:textId="44CF2119" w:rsidR="0096557B" w:rsidRPr="00A65AD2" w:rsidRDefault="0096557B" w:rsidP="0083525C">
      <w:pPr>
        <w:spacing w:line="360" w:lineRule="atLeast"/>
        <w:ind w:left="681"/>
        <w:rPr>
          <w:rFonts w:ascii="David" w:eastAsia="Times New Roman" w:hAnsi="David"/>
          <w:color w:val="080908"/>
          <w:sz w:val="24"/>
          <w:rtl/>
        </w:rPr>
      </w:pPr>
      <w:r w:rsidRPr="00A65AD2">
        <w:rPr>
          <w:rFonts w:ascii="David" w:eastAsia="Times New Roman" w:hAnsi="David" w:hint="cs"/>
          <w:color w:val="080908"/>
          <w:sz w:val="24"/>
          <w:rtl/>
        </w:rPr>
        <w:t xml:space="preserve">מיהם בעלי השליטה במפעל המאושר בסוף הדרך (יחידים) ? </w:t>
      </w:r>
    </w:p>
    <w:tbl>
      <w:tblPr>
        <w:bidiVisual/>
        <w:tblW w:w="0" w:type="auto"/>
        <w:tblInd w:w="688"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9004"/>
      </w:tblGrid>
      <w:tr w:rsidR="0096557B" w:rsidRPr="00A65AD2" w14:paraId="5D9D2B45" w14:textId="77777777" w:rsidTr="00A65AD2">
        <w:trPr>
          <w:trHeight w:val="301"/>
        </w:trPr>
        <w:tc>
          <w:tcPr>
            <w:tcW w:w="9004" w:type="dxa"/>
            <w:shd w:val="clear" w:color="auto" w:fill="auto"/>
          </w:tcPr>
          <w:p w14:paraId="0600893A"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01AE0B49" w14:textId="77777777" w:rsidTr="00A65AD2">
        <w:trPr>
          <w:trHeight w:val="292"/>
        </w:trPr>
        <w:tc>
          <w:tcPr>
            <w:tcW w:w="9004" w:type="dxa"/>
            <w:shd w:val="clear" w:color="auto" w:fill="auto"/>
          </w:tcPr>
          <w:p w14:paraId="7191CE8E" w14:textId="77777777" w:rsidR="0096557B" w:rsidRPr="00A65AD2" w:rsidRDefault="0096557B" w:rsidP="00A65AD2">
            <w:pPr>
              <w:spacing w:line="360" w:lineRule="atLeast"/>
              <w:rPr>
                <w:rFonts w:ascii="David" w:eastAsia="Times New Roman" w:hAnsi="David"/>
                <w:color w:val="080908"/>
                <w:sz w:val="24"/>
              </w:rPr>
            </w:pPr>
          </w:p>
        </w:tc>
      </w:tr>
    </w:tbl>
    <w:p w14:paraId="0CF3A000" w14:textId="77777777" w:rsidR="0096557B" w:rsidRPr="00A65AD2" w:rsidRDefault="0096557B" w:rsidP="00A65AD2">
      <w:pPr>
        <w:spacing w:line="360" w:lineRule="atLeast"/>
        <w:rPr>
          <w:rFonts w:ascii="David" w:eastAsia="Times New Roman" w:hAnsi="David"/>
          <w:color w:val="080908"/>
          <w:sz w:val="24"/>
          <w:u w:val="single"/>
          <w:rtl/>
        </w:rPr>
      </w:pPr>
    </w:p>
    <w:p w14:paraId="41AAB0B7" w14:textId="4C4A3A84" w:rsidR="00FF7603" w:rsidRPr="007C6D5A" w:rsidRDefault="0096557B" w:rsidP="00FF7603">
      <w:pPr>
        <w:keepNext/>
        <w:spacing w:after="0" w:line="360" w:lineRule="atLeast"/>
        <w:outlineLvl w:val="1"/>
        <w:rPr>
          <w:rFonts w:ascii="David" w:eastAsia="Times New Roman" w:hAnsi="David"/>
          <w:color w:val="080908"/>
          <w:sz w:val="32"/>
          <w:szCs w:val="32"/>
          <w:u w:val="single"/>
          <w:rtl/>
        </w:rPr>
      </w:pPr>
      <w:r w:rsidRPr="007C6D5A">
        <w:rPr>
          <w:rFonts w:ascii="David" w:eastAsia="Times New Roman" w:hAnsi="David" w:hint="cs"/>
          <w:color w:val="080908"/>
          <w:sz w:val="32"/>
          <w:szCs w:val="32"/>
          <w:u w:val="single"/>
          <w:rtl/>
        </w:rPr>
        <w:t>פרק 3</w:t>
      </w:r>
      <w:r w:rsidRPr="007C6D5A">
        <w:rPr>
          <w:rFonts w:ascii="David" w:eastAsia="Times New Roman" w:hAnsi="David"/>
          <w:color w:val="080908"/>
          <w:sz w:val="28"/>
          <w:szCs w:val="28"/>
          <w:u w:val="single"/>
          <w:rtl/>
        </w:rPr>
        <w:t xml:space="preserve"> – </w:t>
      </w:r>
      <w:r w:rsidRPr="007C6D5A">
        <w:rPr>
          <w:rFonts w:ascii="David" w:eastAsia="Times New Roman" w:hAnsi="David" w:hint="cs"/>
          <w:color w:val="080908"/>
          <w:sz w:val="32"/>
          <w:szCs w:val="32"/>
          <w:u w:val="single"/>
          <w:rtl/>
        </w:rPr>
        <w:t>סקירת התאגיד וסביבתו העסקית</w:t>
      </w:r>
    </w:p>
    <w:p w14:paraId="1BC75531" w14:textId="77777777" w:rsidR="00FF7603" w:rsidRPr="007C6D5A" w:rsidRDefault="0096557B" w:rsidP="007424C6">
      <w:pPr>
        <w:pStyle w:val="a8"/>
        <w:keepNext/>
        <w:numPr>
          <w:ilvl w:val="1"/>
          <w:numId w:val="28"/>
        </w:numPr>
        <w:spacing w:after="0" w:line="360" w:lineRule="atLeast"/>
        <w:ind w:left="397"/>
        <w:outlineLvl w:val="1"/>
        <w:rPr>
          <w:rFonts w:ascii="David" w:eastAsia="Times New Roman" w:hAnsi="David"/>
          <w:color w:val="080908"/>
          <w:sz w:val="28"/>
          <w:szCs w:val="28"/>
          <w:u w:val="single"/>
        </w:rPr>
      </w:pPr>
      <w:r w:rsidRPr="007C6D5A">
        <w:rPr>
          <w:rFonts w:ascii="David" w:eastAsia="Times New Roman" w:hAnsi="David" w:hint="cs"/>
          <w:color w:val="080908"/>
          <w:sz w:val="28"/>
          <w:szCs w:val="28"/>
          <w:u w:val="single"/>
          <w:rtl/>
        </w:rPr>
        <w:t>. קבלת סקירה מהנהלת התאגיד ומתן חוות דעת:</w:t>
      </w:r>
    </w:p>
    <w:p w14:paraId="602D4C52" w14:textId="77777777" w:rsidR="00FF7603" w:rsidRDefault="0096557B" w:rsidP="00FF7603">
      <w:pPr>
        <w:pStyle w:val="a8"/>
        <w:keepNext/>
        <w:spacing w:after="0" w:line="360" w:lineRule="atLeast"/>
        <w:ind w:left="397"/>
        <w:outlineLvl w:val="1"/>
        <w:rPr>
          <w:rFonts w:ascii="David" w:eastAsia="Times New Roman" w:hAnsi="David"/>
          <w:color w:val="080908"/>
          <w:sz w:val="24"/>
          <w:rtl/>
        </w:rPr>
      </w:pPr>
      <w:r w:rsidRPr="00FF7603">
        <w:rPr>
          <w:rFonts w:ascii="David" w:eastAsia="Times New Roman" w:hAnsi="David" w:hint="cs"/>
          <w:color w:val="080908"/>
          <w:sz w:val="24"/>
          <w:rtl/>
        </w:rPr>
        <w:t>קבלת סקירה  על התאגיד ופעילותו, סביבתו העסקית ועל ביצוע התכנית המאושרת ע"י הנהלת התאגיד ע"פ פורמט המופיע בנספח מס' 1 לדוח.</w:t>
      </w:r>
    </w:p>
    <w:p w14:paraId="29258233" w14:textId="3F9A62A9" w:rsidR="0096557B" w:rsidRDefault="0096557B" w:rsidP="00FF7603">
      <w:pPr>
        <w:pStyle w:val="a8"/>
        <w:keepNext/>
        <w:spacing w:after="0" w:line="360" w:lineRule="atLeast"/>
        <w:ind w:left="397"/>
        <w:outlineLvl w:val="1"/>
        <w:rPr>
          <w:rFonts w:ascii="David" w:eastAsia="Times New Roman" w:hAnsi="David"/>
          <w:color w:val="080908"/>
          <w:sz w:val="24"/>
          <w:rtl/>
        </w:rPr>
      </w:pPr>
      <w:r w:rsidRPr="00A65AD2">
        <w:rPr>
          <w:rFonts w:ascii="David" w:eastAsia="Times New Roman" w:hAnsi="David" w:hint="cs"/>
          <w:color w:val="080908"/>
          <w:sz w:val="24"/>
          <w:rtl/>
        </w:rPr>
        <w:t>מסקנות רו"ח חיצוני על היתכנות התכנית העסקית:</w:t>
      </w:r>
    </w:p>
    <w:p w14:paraId="20C7CFA1" w14:textId="77777777" w:rsidR="00FF7603" w:rsidRPr="00FF7603" w:rsidRDefault="00FF7603" w:rsidP="00FF7603">
      <w:pPr>
        <w:pStyle w:val="a8"/>
        <w:keepNext/>
        <w:spacing w:after="0" w:line="360" w:lineRule="atLeast"/>
        <w:ind w:left="397"/>
        <w:outlineLvl w:val="1"/>
        <w:rPr>
          <w:rFonts w:ascii="David" w:eastAsia="Times New Roman" w:hAnsi="David"/>
          <w:i/>
          <w:iCs/>
          <w:color w:val="080908"/>
          <w:sz w:val="28"/>
          <w:szCs w:val="28"/>
          <w:u w:val="single"/>
          <w:rtl/>
        </w:rPr>
      </w:pPr>
    </w:p>
    <w:tbl>
      <w:tblPr>
        <w:bidiVisual/>
        <w:tblW w:w="0" w:type="auto"/>
        <w:tblInd w:w="481"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9262"/>
      </w:tblGrid>
      <w:tr w:rsidR="0096557B" w:rsidRPr="00A65AD2" w14:paraId="79FB5C53" w14:textId="77777777" w:rsidTr="0099591B">
        <w:tc>
          <w:tcPr>
            <w:tcW w:w="9262" w:type="dxa"/>
            <w:shd w:val="clear" w:color="auto" w:fill="auto"/>
          </w:tcPr>
          <w:p w14:paraId="1F00BA64" w14:textId="72963B72" w:rsidR="0096557B" w:rsidRPr="00A65AD2" w:rsidRDefault="0096557B" w:rsidP="00A65AD2">
            <w:pPr>
              <w:spacing w:line="360" w:lineRule="atLeast"/>
              <w:rPr>
                <w:rFonts w:ascii="David" w:eastAsia="Times New Roman" w:hAnsi="David"/>
                <w:color w:val="080908"/>
                <w:sz w:val="24"/>
              </w:rPr>
            </w:pPr>
          </w:p>
        </w:tc>
      </w:tr>
      <w:tr w:rsidR="0099591B" w:rsidRPr="00A65AD2" w14:paraId="3CD8E002" w14:textId="77777777" w:rsidTr="0099591B">
        <w:tc>
          <w:tcPr>
            <w:tcW w:w="9262" w:type="dxa"/>
            <w:shd w:val="clear" w:color="auto" w:fill="auto"/>
          </w:tcPr>
          <w:p w14:paraId="54EDAB7E" w14:textId="77777777" w:rsidR="0099591B" w:rsidRPr="00A65AD2" w:rsidRDefault="0099591B" w:rsidP="00A65AD2">
            <w:pPr>
              <w:spacing w:line="360" w:lineRule="atLeast"/>
              <w:rPr>
                <w:rFonts w:ascii="David" w:eastAsia="Times New Roman" w:hAnsi="David"/>
                <w:color w:val="080908"/>
                <w:sz w:val="24"/>
              </w:rPr>
            </w:pPr>
          </w:p>
        </w:tc>
      </w:tr>
      <w:tr w:rsidR="0099591B" w:rsidRPr="00A65AD2" w14:paraId="09A4C397" w14:textId="77777777" w:rsidTr="0099591B">
        <w:tc>
          <w:tcPr>
            <w:tcW w:w="9262" w:type="dxa"/>
            <w:shd w:val="clear" w:color="auto" w:fill="auto"/>
          </w:tcPr>
          <w:p w14:paraId="7FEB86F1" w14:textId="0664E1F2" w:rsidR="0099591B" w:rsidRPr="00A65AD2" w:rsidRDefault="0099591B" w:rsidP="00A65AD2">
            <w:pPr>
              <w:spacing w:line="360" w:lineRule="atLeast"/>
              <w:rPr>
                <w:rFonts w:ascii="David" w:eastAsia="Times New Roman" w:hAnsi="David"/>
                <w:color w:val="080908"/>
                <w:sz w:val="24"/>
              </w:rPr>
            </w:pPr>
          </w:p>
        </w:tc>
      </w:tr>
    </w:tbl>
    <w:p w14:paraId="77CF5C66" w14:textId="31A68F47" w:rsidR="0096557B" w:rsidRDefault="0099591B" w:rsidP="00C4693F">
      <w:pPr>
        <w:pStyle w:val="a8"/>
        <w:keepNext/>
        <w:numPr>
          <w:ilvl w:val="1"/>
          <w:numId w:val="28"/>
        </w:numPr>
        <w:spacing w:after="0" w:line="360" w:lineRule="atLeast"/>
        <w:ind w:left="397"/>
        <w:outlineLvl w:val="1"/>
        <w:rPr>
          <w:rFonts w:ascii="David" w:eastAsia="Times New Roman" w:hAnsi="David"/>
          <w:i/>
          <w:iCs/>
          <w:color w:val="080908"/>
          <w:sz w:val="28"/>
          <w:szCs w:val="28"/>
          <w:u w:val="single"/>
          <w:rtl/>
        </w:rPr>
      </w:pPr>
      <w:r w:rsidRPr="007C6D5A">
        <w:rPr>
          <w:rFonts w:ascii="David" w:eastAsia="Times New Roman" w:hAnsi="David" w:hint="cs"/>
          <w:color w:val="080908"/>
          <w:sz w:val="28"/>
          <w:szCs w:val="28"/>
          <w:u w:val="single"/>
          <w:rtl/>
        </w:rPr>
        <w:lastRenderedPageBreak/>
        <w:t>סקירת הדוחות הכספיים המבוקרים של התאגיד</w:t>
      </w:r>
      <w:r w:rsidRPr="00A65AD2">
        <w:rPr>
          <w:rFonts w:ascii="David" w:eastAsia="Times New Roman" w:hAnsi="David" w:hint="cs"/>
          <w:i/>
          <w:iCs/>
          <w:color w:val="080908"/>
          <w:sz w:val="28"/>
          <w:szCs w:val="28"/>
          <w:u w:val="single"/>
          <w:rtl/>
        </w:rPr>
        <w:t>:</w:t>
      </w:r>
    </w:p>
    <w:p w14:paraId="4142114D" w14:textId="77777777" w:rsidR="0099591B" w:rsidRPr="00A65AD2" w:rsidRDefault="0099591B" w:rsidP="0099591B">
      <w:pPr>
        <w:keepNext/>
        <w:tabs>
          <w:tab w:val="right" w:pos="9753"/>
        </w:tabs>
        <w:spacing w:after="0" w:line="360" w:lineRule="atLeast"/>
        <w:outlineLvl w:val="1"/>
        <w:rPr>
          <w:rFonts w:ascii="David" w:eastAsia="Times New Roman" w:hAnsi="David"/>
          <w:i/>
          <w:iCs/>
          <w:color w:val="080908"/>
          <w:sz w:val="28"/>
          <w:szCs w:val="28"/>
          <w:u w:val="single"/>
          <w:rtl/>
        </w:rPr>
      </w:pPr>
    </w:p>
    <w:tbl>
      <w:tblPr>
        <w:bidiVisual/>
        <w:tblW w:w="0" w:type="auto"/>
        <w:tblInd w:w="51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3935"/>
        <w:gridCol w:w="1419"/>
        <w:gridCol w:w="602"/>
        <w:gridCol w:w="602"/>
        <w:gridCol w:w="602"/>
        <w:gridCol w:w="1085"/>
        <w:gridCol w:w="988"/>
      </w:tblGrid>
      <w:tr w:rsidR="00A65AD2" w:rsidRPr="00A65AD2" w14:paraId="7E9AD4FA" w14:textId="77777777" w:rsidTr="00255832">
        <w:trPr>
          <w:cantSplit/>
          <w:trHeight w:val="717"/>
        </w:trPr>
        <w:tc>
          <w:tcPr>
            <w:tcW w:w="0" w:type="auto"/>
            <w:shd w:val="clear" w:color="auto" w:fill="auto"/>
            <w:vAlign w:val="center"/>
          </w:tcPr>
          <w:p w14:paraId="74B7ADAB" w14:textId="4FC247A8" w:rsidR="0096557B" w:rsidRPr="00933699" w:rsidRDefault="0096557B" w:rsidP="00933699">
            <w:pPr>
              <w:keepNext/>
              <w:tabs>
                <w:tab w:val="right" w:pos="2210"/>
              </w:tabs>
              <w:spacing w:line="360" w:lineRule="atLeast"/>
              <w:rPr>
                <w:rFonts w:ascii="David" w:eastAsia="Times New Roman" w:hAnsi="David"/>
                <w:b/>
                <w:bCs/>
                <w:color w:val="080908"/>
                <w:sz w:val="24"/>
              </w:rPr>
            </w:pPr>
            <w:r w:rsidRPr="00A65AD2">
              <w:rPr>
                <w:rFonts w:ascii="David" w:eastAsia="Times New Roman" w:hAnsi="David" w:hint="cs"/>
                <w:b/>
                <w:bCs/>
                <w:color w:val="080908"/>
                <w:sz w:val="24"/>
                <w:rtl/>
              </w:rPr>
              <w:t>3.2.1. ריכוז נתונים כספיים של התאגיד (מתוך דוחות כספיים  סולו ודוחות התאמה למס):</w:t>
            </w:r>
            <w:r w:rsidRPr="00A65AD2">
              <w:rPr>
                <w:rFonts w:ascii="David" w:eastAsia="Times New Roman" w:hAnsi="David" w:hint="cs"/>
                <w:b/>
                <w:bCs/>
                <w:color w:val="080908"/>
                <w:sz w:val="32"/>
                <w:szCs w:val="32"/>
                <w:rtl/>
              </w:rPr>
              <w:t xml:space="preserve"> </w:t>
            </w:r>
            <w:r w:rsidRPr="00A65AD2">
              <w:rPr>
                <w:rFonts w:ascii="David" w:eastAsia="Times New Roman" w:hAnsi="David" w:hint="cs"/>
                <w:b/>
                <w:bCs/>
                <w:color w:val="080908"/>
                <w:sz w:val="24"/>
                <w:rtl/>
              </w:rPr>
              <w:t>באלפי / מיליוני</w:t>
            </w:r>
            <w:r w:rsidR="00933699">
              <w:rPr>
                <w:rFonts w:ascii="David" w:eastAsia="Times New Roman" w:hAnsi="David" w:hint="cs"/>
                <w:b/>
                <w:bCs/>
                <w:color w:val="080908"/>
                <w:sz w:val="24"/>
                <w:rtl/>
              </w:rPr>
              <w:t xml:space="preserve"> </w:t>
            </w:r>
            <w:r w:rsidRPr="00A65AD2">
              <w:rPr>
                <w:rFonts w:ascii="David" w:eastAsia="Times New Roman" w:hAnsi="David" w:hint="cs"/>
                <w:b/>
                <w:bCs/>
                <w:color w:val="080908"/>
                <w:sz w:val="24"/>
                <w:rtl/>
              </w:rPr>
              <w:t>ש"ח</w:t>
            </w:r>
          </w:p>
        </w:tc>
        <w:tc>
          <w:tcPr>
            <w:tcW w:w="0" w:type="auto"/>
            <w:shd w:val="clear" w:color="auto" w:fill="auto"/>
            <w:vAlign w:val="center"/>
          </w:tcPr>
          <w:p w14:paraId="458E6BE9" w14:textId="77777777" w:rsidR="0096557B" w:rsidRPr="00A65AD2" w:rsidRDefault="0096557B" w:rsidP="00A65AD2">
            <w:pPr>
              <w:keepNext/>
              <w:tabs>
                <w:tab w:val="right" w:pos="2210"/>
              </w:tabs>
              <w:spacing w:line="360" w:lineRule="atLeast"/>
              <w:jc w:val="center"/>
              <w:rPr>
                <w:rFonts w:ascii="David" w:eastAsia="Times New Roman" w:hAnsi="David"/>
                <w:b/>
                <w:bCs/>
                <w:color w:val="080908"/>
                <w:sz w:val="24"/>
                <w:szCs w:val="22"/>
              </w:rPr>
            </w:pPr>
            <w:r w:rsidRPr="00A65AD2">
              <w:rPr>
                <w:rFonts w:ascii="David" w:eastAsia="Times New Roman" w:hAnsi="David" w:hint="cs"/>
                <w:b/>
                <w:bCs/>
                <w:color w:val="080908"/>
                <w:sz w:val="24"/>
                <w:rtl/>
              </w:rPr>
              <w:t xml:space="preserve">שנת הכספים  האחרונה </w:t>
            </w:r>
          </w:p>
        </w:tc>
        <w:tc>
          <w:tcPr>
            <w:tcW w:w="0" w:type="auto"/>
            <w:shd w:val="clear" w:color="auto" w:fill="auto"/>
            <w:vAlign w:val="center"/>
          </w:tcPr>
          <w:p w14:paraId="03CEADFA" w14:textId="77777777" w:rsidR="0096557B" w:rsidRPr="00A65AD2" w:rsidRDefault="0096557B" w:rsidP="00A65AD2">
            <w:pPr>
              <w:keepNext/>
              <w:tabs>
                <w:tab w:val="right" w:pos="2210"/>
              </w:tabs>
              <w:spacing w:line="360" w:lineRule="atLeast"/>
              <w:jc w:val="center"/>
              <w:rPr>
                <w:rFonts w:ascii="David" w:eastAsia="Times New Roman" w:hAnsi="David"/>
                <w:b/>
                <w:bCs/>
                <w:color w:val="080908"/>
                <w:sz w:val="24"/>
                <w:szCs w:val="22"/>
              </w:rPr>
            </w:pPr>
            <w:r w:rsidRPr="00A65AD2">
              <w:rPr>
                <w:rFonts w:ascii="David" w:eastAsia="Times New Roman" w:hAnsi="David" w:hint="cs"/>
                <w:b/>
                <w:bCs/>
                <w:color w:val="080908"/>
                <w:sz w:val="24"/>
                <w:rtl/>
              </w:rPr>
              <w:t xml:space="preserve">שנה      </w:t>
            </w:r>
          </w:p>
        </w:tc>
        <w:tc>
          <w:tcPr>
            <w:tcW w:w="0" w:type="auto"/>
            <w:shd w:val="clear" w:color="auto" w:fill="auto"/>
            <w:vAlign w:val="center"/>
          </w:tcPr>
          <w:p w14:paraId="2AF50B9D" w14:textId="77777777" w:rsidR="0096557B" w:rsidRPr="00A65AD2" w:rsidRDefault="0096557B" w:rsidP="00A65AD2">
            <w:pPr>
              <w:keepNext/>
              <w:tabs>
                <w:tab w:val="right" w:pos="2210"/>
              </w:tabs>
              <w:spacing w:line="360" w:lineRule="atLeast"/>
              <w:jc w:val="center"/>
              <w:rPr>
                <w:rFonts w:ascii="David" w:eastAsia="Times New Roman" w:hAnsi="David"/>
                <w:b/>
                <w:bCs/>
                <w:color w:val="080908"/>
                <w:sz w:val="24"/>
                <w:szCs w:val="22"/>
                <w:rtl/>
              </w:rPr>
            </w:pPr>
            <w:r w:rsidRPr="00A65AD2">
              <w:rPr>
                <w:rFonts w:ascii="David" w:eastAsia="Times New Roman" w:hAnsi="David" w:hint="cs"/>
                <w:b/>
                <w:bCs/>
                <w:color w:val="080908"/>
                <w:sz w:val="24"/>
                <w:rtl/>
              </w:rPr>
              <w:t xml:space="preserve">שנה      </w:t>
            </w:r>
          </w:p>
        </w:tc>
        <w:tc>
          <w:tcPr>
            <w:tcW w:w="0" w:type="auto"/>
            <w:shd w:val="clear" w:color="auto" w:fill="auto"/>
            <w:vAlign w:val="center"/>
          </w:tcPr>
          <w:p w14:paraId="15CB5DEE" w14:textId="77777777" w:rsidR="0096557B" w:rsidRPr="00A65AD2" w:rsidRDefault="0096557B" w:rsidP="00A65AD2">
            <w:pPr>
              <w:keepNext/>
              <w:tabs>
                <w:tab w:val="right" w:pos="2210"/>
              </w:tabs>
              <w:spacing w:line="360" w:lineRule="atLeast"/>
              <w:jc w:val="center"/>
              <w:rPr>
                <w:rFonts w:ascii="David" w:eastAsia="Times New Roman" w:hAnsi="David"/>
                <w:b/>
                <w:bCs/>
                <w:color w:val="080908"/>
                <w:sz w:val="24"/>
                <w:szCs w:val="22"/>
              </w:rPr>
            </w:pPr>
            <w:r w:rsidRPr="00A65AD2">
              <w:rPr>
                <w:rFonts w:ascii="David" w:eastAsia="Times New Roman" w:hAnsi="David" w:hint="cs"/>
                <w:b/>
                <w:bCs/>
                <w:color w:val="080908"/>
                <w:sz w:val="24"/>
                <w:rtl/>
              </w:rPr>
              <w:t xml:space="preserve">שנה       </w:t>
            </w:r>
          </w:p>
        </w:tc>
        <w:tc>
          <w:tcPr>
            <w:tcW w:w="0" w:type="auto"/>
            <w:shd w:val="clear" w:color="auto" w:fill="auto"/>
            <w:vAlign w:val="center"/>
          </w:tcPr>
          <w:p w14:paraId="35DF2969" w14:textId="77777777" w:rsidR="0096557B" w:rsidRPr="00A65AD2" w:rsidRDefault="0096557B" w:rsidP="00A65AD2">
            <w:pPr>
              <w:keepNext/>
              <w:tabs>
                <w:tab w:val="right" w:pos="2210"/>
              </w:tabs>
              <w:spacing w:line="360" w:lineRule="atLeast"/>
              <w:jc w:val="center"/>
              <w:rPr>
                <w:rFonts w:ascii="David" w:eastAsia="Times New Roman" w:hAnsi="David"/>
                <w:b/>
                <w:bCs/>
                <w:color w:val="080908"/>
                <w:sz w:val="24"/>
                <w:szCs w:val="22"/>
              </w:rPr>
            </w:pPr>
            <w:r w:rsidRPr="00A65AD2">
              <w:rPr>
                <w:rFonts w:ascii="David" w:eastAsia="Times New Roman" w:hAnsi="David" w:hint="cs"/>
                <w:b/>
                <w:bCs/>
                <w:color w:val="080908"/>
                <w:sz w:val="24"/>
                <w:rtl/>
              </w:rPr>
              <w:t>בשנת הבקשה</w:t>
            </w:r>
          </w:p>
        </w:tc>
        <w:tc>
          <w:tcPr>
            <w:tcW w:w="0" w:type="auto"/>
            <w:shd w:val="clear" w:color="auto" w:fill="auto"/>
            <w:vAlign w:val="center"/>
          </w:tcPr>
          <w:p w14:paraId="4D447297" w14:textId="77777777" w:rsidR="0096557B" w:rsidRPr="00A65AD2" w:rsidRDefault="0096557B" w:rsidP="00A65AD2">
            <w:pPr>
              <w:keepNext/>
              <w:tabs>
                <w:tab w:val="right" w:pos="2210"/>
              </w:tabs>
              <w:spacing w:line="360" w:lineRule="atLeast"/>
              <w:jc w:val="center"/>
              <w:rPr>
                <w:rFonts w:ascii="David" w:eastAsia="Times New Roman" w:hAnsi="David"/>
                <w:b/>
                <w:bCs/>
                <w:color w:val="080908"/>
                <w:sz w:val="24"/>
                <w:rtl/>
              </w:rPr>
            </w:pPr>
            <w:r w:rsidRPr="00A65AD2">
              <w:rPr>
                <w:rFonts w:ascii="David" w:eastAsia="Times New Roman" w:hAnsi="David" w:hint="cs"/>
                <w:b/>
                <w:bCs/>
                <w:color w:val="080908"/>
                <w:sz w:val="24"/>
                <w:rtl/>
              </w:rPr>
              <w:t xml:space="preserve">בשנה לפני </w:t>
            </w:r>
          </w:p>
          <w:p w14:paraId="55ECF5B4" w14:textId="77777777" w:rsidR="0096557B" w:rsidRPr="00A65AD2" w:rsidRDefault="0096557B" w:rsidP="00A65AD2">
            <w:pPr>
              <w:keepNext/>
              <w:tabs>
                <w:tab w:val="right" w:pos="2210"/>
              </w:tabs>
              <w:spacing w:line="360" w:lineRule="atLeast"/>
              <w:jc w:val="center"/>
              <w:rPr>
                <w:rFonts w:ascii="David" w:eastAsia="Times New Roman" w:hAnsi="David"/>
                <w:b/>
                <w:bCs/>
                <w:color w:val="080908"/>
                <w:sz w:val="24"/>
              </w:rPr>
            </w:pPr>
            <w:r w:rsidRPr="00A65AD2">
              <w:rPr>
                <w:rFonts w:ascii="David" w:eastAsia="Times New Roman" w:hAnsi="David" w:hint="cs"/>
                <w:b/>
                <w:bCs/>
                <w:color w:val="080908"/>
                <w:sz w:val="24"/>
                <w:rtl/>
              </w:rPr>
              <w:t>הבקשה</w:t>
            </w:r>
          </w:p>
        </w:tc>
      </w:tr>
      <w:tr w:rsidR="00A65AD2" w:rsidRPr="00A65AD2" w14:paraId="119FFFA9" w14:textId="77777777" w:rsidTr="00255832">
        <w:trPr>
          <w:trHeight w:val="431"/>
        </w:trPr>
        <w:tc>
          <w:tcPr>
            <w:tcW w:w="0" w:type="auto"/>
            <w:shd w:val="clear" w:color="auto" w:fill="auto"/>
          </w:tcPr>
          <w:p w14:paraId="14E96BD1" w14:textId="77777777" w:rsidR="0096557B" w:rsidRPr="00A65AD2" w:rsidRDefault="0096557B" w:rsidP="00A65AD2">
            <w:pPr>
              <w:keepNext/>
              <w:tabs>
                <w:tab w:val="right" w:pos="2210"/>
              </w:tabs>
              <w:spacing w:line="360" w:lineRule="atLeast"/>
              <w:rPr>
                <w:rFonts w:ascii="David" w:eastAsia="Times New Roman" w:hAnsi="David"/>
                <w:b/>
                <w:bCs/>
                <w:color w:val="080908"/>
                <w:sz w:val="24"/>
                <w:szCs w:val="22"/>
                <w:u w:val="single"/>
                <w:rtl/>
              </w:rPr>
            </w:pPr>
            <w:r w:rsidRPr="00A65AD2">
              <w:rPr>
                <w:rFonts w:ascii="David" w:eastAsia="Times New Roman" w:hAnsi="David" w:hint="cs"/>
                <w:b/>
                <w:bCs/>
                <w:color w:val="080908"/>
                <w:sz w:val="24"/>
                <w:u w:val="single"/>
                <w:rtl/>
              </w:rPr>
              <w:t>שנת הכספים:</w:t>
            </w:r>
          </w:p>
        </w:tc>
        <w:tc>
          <w:tcPr>
            <w:tcW w:w="0" w:type="auto"/>
            <w:shd w:val="clear" w:color="auto" w:fill="auto"/>
          </w:tcPr>
          <w:p w14:paraId="59D9E11A"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169D9AC8"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3747B98E"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55A660B0"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6AD8338D"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033E8C7B" w14:textId="77777777" w:rsidR="0096557B" w:rsidRPr="00A65AD2" w:rsidRDefault="0096557B" w:rsidP="00A65AD2">
            <w:pPr>
              <w:keepNext/>
              <w:tabs>
                <w:tab w:val="right" w:pos="2210"/>
              </w:tabs>
              <w:spacing w:line="360" w:lineRule="atLeast"/>
              <w:rPr>
                <w:rFonts w:ascii="David" w:eastAsia="Times New Roman" w:hAnsi="David"/>
                <w:color w:val="080908"/>
                <w:sz w:val="24"/>
              </w:rPr>
            </w:pPr>
          </w:p>
        </w:tc>
      </w:tr>
      <w:tr w:rsidR="00A65AD2" w:rsidRPr="00A65AD2" w14:paraId="56819795" w14:textId="77777777" w:rsidTr="00255832">
        <w:trPr>
          <w:trHeight w:val="443"/>
        </w:trPr>
        <w:tc>
          <w:tcPr>
            <w:tcW w:w="0" w:type="auto"/>
            <w:shd w:val="clear" w:color="auto" w:fill="auto"/>
          </w:tcPr>
          <w:p w14:paraId="421FB9FB"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tl/>
              </w:rPr>
            </w:pPr>
            <w:r w:rsidRPr="00A65AD2">
              <w:rPr>
                <w:rFonts w:ascii="David" w:eastAsia="Times New Roman" w:hAnsi="David" w:hint="cs"/>
                <w:color w:val="080908"/>
                <w:sz w:val="24"/>
                <w:rtl/>
              </w:rPr>
              <w:t xml:space="preserve">מקור </w:t>
            </w:r>
            <w:r w:rsidRPr="00A65AD2">
              <w:rPr>
                <w:rFonts w:ascii="David" w:eastAsia="Times New Roman" w:hAnsi="David"/>
                <w:color w:val="080908"/>
                <w:sz w:val="24"/>
                <w:rtl/>
              </w:rPr>
              <w:t>–</w:t>
            </w:r>
            <w:r w:rsidRPr="00A65AD2">
              <w:rPr>
                <w:rFonts w:ascii="David" w:eastAsia="Times New Roman" w:hAnsi="David" w:hint="cs"/>
                <w:color w:val="080908"/>
                <w:sz w:val="24"/>
                <w:rtl/>
              </w:rPr>
              <w:t xml:space="preserve"> דוח מבוקר ( כן/לא)</w:t>
            </w:r>
          </w:p>
        </w:tc>
        <w:tc>
          <w:tcPr>
            <w:tcW w:w="0" w:type="auto"/>
            <w:shd w:val="clear" w:color="auto" w:fill="auto"/>
          </w:tcPr>
          <w:p w14:paraId="562EBCE1"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5A10F6C0"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57D71CFC"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727FC556"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2AC2739F"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00DA6C83" w14:textId="77777777" w:rsidR="0096557B" w:rsidRPr="00A65AD2" w:rsidRDefault="0096557B" w:rsidP="00A65AD2">
            <w:pPr>
              <w:keepNext/>
              <w:tabs>
                <w:tab w:val="right" w:pos="2210"/>
              </w:tabs>
              <w:spacing w:line="360" w:lineRule="atLeast"/>
              <w:rPr>
                <w:rFonts w:ascii="David" w:eastAsia="Times New Roman" w:hAnsi="David"/>
                <w:color w:val="080908"/>
                <w:sz w:val="24"/>
              </w:rPr>
            </w:pPr>
          </w:p>
        </w:tc>
      </w:tr>
      <w:tr w:rsidR="00A65AD2" w:rsidRPr="00A65AD2" w14:paraId="7CCF4828" w14:textId="77777777" w:rsidTr="00255832">
        <w:trPr>
          <w:trHeight w:val="443"/>
        </w:trPr>
        <w:tc>
          <w:tcPr>
            <w:tcW w:w="0" w:type="auto"/>
            <w:shd w:val="clear" w:color="auto" w:fill="auto"/>
          </w:tcPr>
          <w:p w14:paraId="44A11F99"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r w:rsidRPr="00A65AD2">
              <w:rPr>
                <w:rFonts w:ascii="David" w:eastAsia="Times New Roman" w:hAnsi="David" w:hint="cs"/>
                <w:color w:val="080908"/>
                <w:sz w:val="24"/>
                <w:rtl/>
              </w:rPr>
              <w:t>רכוש קבוע לפי עלות</w:t>
            </w:r>
          </w:p>
        </w:tc>
        <w:tc>
          <w:tcPr>
            <w:tcW w:w="0" w:type="auto"/>
            <w:shd w:val="clear" w:color="auto" w:fill="auto"/>
          </w:tcPr>
          <w:p w14:paraId="7446082C"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3DB466C9"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4CD80EF3"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17C269A1"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185B07CD"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774713CB" w14:textId="77777777" w:rsidR="0096557B" w:rsidRPr="00A65AD2" w:rsidRDefault="0096557B" w:rsidP="00A65AD2">
            <w:pPr>
              <w:keepNext/>
              <w:tabs>
                <w:tab w:val="right" w:pos="2210"/>
              </w:tabs>
              <w:spacing w:line="360" w:lineRule="atLeast"/>
              <w:rPr>
                <w:rFonts w:ascii="David" w:eastAsia="Times New Roman" w:hAnsi="David"/>
                <w:color w:val="080908"/>
                <w:sz w:val="24"/>
              </w:rPr>
            </w:pPr>
          </w:p>
        </w:tc>
      </w:tr>
      <w:tr w:rsidR="00A65AD2" w:rsidRPr="00A65AD2" w14:paraId="3D0AD02D" w14:textId="77777777" w:rsidTr="00255832">
        <w:trPr>
          <w:trHeight w:val="422"/>
        </w:trPr>
        <w:tc>
          <w:tcPr>
            <w:tcW w:w="0" w:type="auto"/>
            <w:shd w:val="clear" w:color="auto" w:fill="auto"/>
          </w:tcPr>
          <w:p w14:paraId="371018A6"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r w:rsidRPr="00A65AD2">
              <w:rPr>
                <w:rFonts w:ascii="David" w:eastAsia="Times New Roman" w:hAnsi="David" w:hint="cs"/>
                <w:color w:val="080908"/>
                <w:sz w:val="24"/>
                <w:rtl/>
              </w:rPr>
              <w:t>הון עצמי (גרעון בהון)</w:t>
            </w:r>
          </w:p>
        </w:tc>
        <w:tc>
          <w:tcPr>
            <w:tcW w:w="0" w:type="auto"/>
            <w:shd w:val="clear" w:color="auto" w:fill="auto"/>
          </w:tcPr>
          <w:p w14:paraId="7F8E645A"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14ACDEEA"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46F06131"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0ECD78C2"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7B9E69CA"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074D56E2" w14:textId="77777777" w:rsidR="0096557B" w:rsidRPr="00A65AD2" w:rsidRDefault="0096557B" w:rsidP="00A65AD2">
            <w:pPr>
              <w:keepNext/>
              <w:tabs>
                <w:tab w:val="right" w:pos="2210"/>
              </w:tabs>
              <w:spacing w:line="360" w:lineRule="atLeast"/>
              <w:rPr>
                <w:rFonts w:ascii="David" w:eastAsia="Times New Roman" w:hAnsi="David"/>
                <w:color w:val="080908"/>
                <w:sz w:val="24"/>
              </w:rPr>
            </w:pPr>
          </w:p>
        </w:tc>
      </w:tr>
      <w:tr w:rsidR="00A65AD2" w:rsidRPr="00A65AD2" w14:paraId="4A575EE2" w14:textId="77777777" w:rsidTr="00255832">
        <w:trPr>
          <w:trHeight w:val="441"/>
        </w:trPr>
        <w:tc>
          <w:tcPr>
            <w:tcW w:w="0" w:type="auto"/>
            <w:shd w:val="clear" w:color="auto" w:fill="auto"/>
          </w:tcPr>
          <w:p w14:paraId="62E13167"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r w:rsidRPr="00A65AD2">
              <w:rPr>
                <w:rFonts w:ascii="David" w:eastAsia="Times New Roman" w:hAnsi="David" w:hint="cs"/>
                <w:color w:val="080908"/>
                <w:sz w:val="24"/>
                <w:rtl/>
              </w:rPr>
              <w:t>הון מניות + פרמיה על מניות</w:t>
            </w:r>
          </w:p>
        </w:tc>
        <w:tc>
          <w:tcPr>
            <w:tcW w:w="0" w:type="auto"/>
            <w:shd w:val="clear" w:color="auto" w:fill="auto"/>
          </w:tcPr>
          <w:p w14:paraId="74311B33"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1AED6B1E"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21330D7B"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3E98E846"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0B138EF0"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085F47EF" w14:textId="77777777" w:rsidR="0096557B" w:rsidRPr="00A65AD2" w:rsidRDefault="0096557B" w:rsidP="00A65AD2">
            <w:pPr>
              <w:keepNext/>
              <w:tabs>
                <w:tab w:val="right" w:pos="2210"/>
              </w:tabs>
              <w:spacing w:line="360" w:lineRule="atLeast"/>
              <w:rPr>
                <w:rFonts w:ascii="David" w:eastAsia="Times New Roman" w:hAnsi="David"/>
                <w:color w:val="080908"/>
                <w:sz w:val="24"/>
              </w:rPr>
            </w:pPr>
          </w:p>
        </w:tc>
      </w:tr>
      <w:tr w:rsidR="00A65AD2" w:rsidRPr="00A65AD2" w14:paraId="0A1C51CD" w14:textId="77777777" w:rsidTr="00255832">
        <w:trPr>
          <w:trHeight w:val="418"/>
        </w:trPr>
        <w:tc>
          <w:tcPr>
            <w:tcW w:w="0" w:type="auto"/>
            <w:shd w:val="clear" w:color="auto" w:fill="auto"/>
          </w:tcPr>
          <w:p w14:paraId="14DFF3BF"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r w:rsidRPr="00A65AD2">
              <w:rPr>
                <w:rFonts w:ascii="David" w:eastAsia="Times New Roman" w:hAnsi="David" w:hint="cs"/>
                <w:color w:val="080908"/>
                <w:sz w:val="24"/>
                <w:rtl/>
              </w:rPr>
              <w:t>יתרות חובה מול צדדים קשורים</w:t>
            </w:r>
          </w:p>
        </w:tc>
        <w:tc>
          <w:tcPr>
            <w:tcW w:w="0" w:type="auto"/>
            <w:shd w:val="clear" w:color="auto" w:fill="auto"/>
          </w:tcPr>
          <w:p w14:paraId="6E96B296"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264E1A48"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1D530451"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14D947D5"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6EA576E4"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5CCEF1BA" w14:textId="77777777" w:rsidR="0096557B" w:rsidRPr="00A65AD2" w:rsidRDefault="0096557B" w:rsidP="00A65AD2">
            <w:pPr>
              <w:keepNext/>
              <w:tabs>
                <w:tab w:val="right" w:pos="2210"/>
              </w:tabs>
              <w:spacing w:line="360" w:lineRule="atLeast"/>
              <w:rPr>
                <w:rFonts w:ascii="David" w:eastAsia="Times New Roman" w:hAnsi="David"/>
                <w:color w:val="080908"/>
                <w:sz w:val="24"/>
              </w:rPr>
            </w:pPr>
          </w:p>
        </w:tc>
      </w:tr>
      <w:tr w:rsidR="00A65AD2" w:rsidRPr="00A65AD2" w14:paraId="16511874" w14:textId="77777777" w:rsidTr="00255832">
        <w:trPr>
          <w:trHeight w:val="440"/>
        </w:trPr>
        <w:tc>
          <w:tcPr>
            <w:tcW w:w="0" w:type="auto"/>
            <w:shd w:val="clear" w:color="auto" w:fill="auto"/>
          </w:tcPr>
          <w:p w14:paraId="7B7AE828"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r w:rsidRPr="00A65AD2">
              <w:rPr>
                <w:rFonts w:ascii="David" w:eastAsia="Times New Roman" w:hAnsi="David" w:hint="cs"/>
                <w:color w:val="080908"/>
                <w:sz w:val="24"/>
                <w:rtl/>
              </w:rPr>
              <w:t>הכנסות ממכירות בארץ</w:t>
            </w:r>
          </w:p>
        </w:tc>
        <w:tc>
          <w:tcPr>
            <w:tcW w:w="0" w:type="auto"/>
            <w:shd w:val="clear" w:color="auto" w:fill="auto"/>
          </w:tcPr>
          <w:p w14:paraId="352939B2"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0997428D"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0AE0C962"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6C9A63E1"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79F6A02D"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056BDEDB" w14:textId="77777777" w:rsidR="0096557B" w:rsidRPr="00A65AD2" w:rsidRDefault="0096557B" w:rsidP="00A65AD2">
            <w:pPr>
              <w:keepNext/>
              <w:tabs>
                <w:tab w:val="right" w:pos="2210"/>
              </w:tabs>
              <w:spacing w:line="360" w:lineRule="atLeast"/>
              <w:rPr>
                <w:rFonts w:ascii="David" w:eastAsia="Times New Roman" w:hAnsi="David"/>
                <w:color w:val="080908"/>
                <w:sz w:val="24"/>
              </w:rPr>
            </w:pPr>
          </w:p>
        </w:tc>
      </w:tr>
      <w:tr w:rsidR="00A65AD2" w:rsidRPr="00A65AD2" w14:paraId="6688CF39" w14:textId="77777777" w:rsidTr="00255832">
        <w:trPr>
          <w:trHeight w:val="440"/>
        </w:trPr>
        <w:tc>
          <w:tcPr>
            <w:tcW w:w="0" w:type="auto"/>
            <w:shd w:val="clear" w:color="auto" w:fill="auto"/>
          </w:tcPr>
          <w:p w14:paraId="4023EA04"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r w:rsidRPr="00A65AD2">
              <w:rPr>
                <w:rFonts w:ascii="David" w:eastAsia="Times New Roman" w:hAnsi="David" w:hint="cs"/>
                <w:color w:val="080908"/>
                <w:sz w:val="24"/>
                <w:rtl/>
              </w:rPr>
              <w:t>הכנסות ממכירות בחו"ל</w:t>
            </w:r>
          </w:p>
        </w:tc>
        <w:tc>
          <w:tcPr>
            <w:tcW w:w="0" w:type="auto"/>
            <w:shd w:val="clear" w:color="auto" w:fill="auto"/>
          </w:tcPr>
          <w:p w14:paraId="3CD5670E"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61DF687D"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52B86C89"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0828978B"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184A65D2"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7930F736" w14:textId="77777777" w:rsidR="0096557B" w:rsidRPr="00A65AD2" w:rsidRDefault="0096557B" w:rsidP="00A65AD2">
            <w:pPr>
              <w:keepNext/>
              <w:tabs>
                <w:tab w:val="right" w:pos="2210"/>
              </w:tabs>
              <w:spacing w:line="360" w:lineRule="atLeast"/>
              <w:rPr>
                <w:rFonts w:ascii="David" w:eastAsia="Times New Roman" w:hAnsi="David"/>
                <w:color w:val="080908"/>
                <w:sz w:val="24"/>
              </w:rPr>
            </w:pPr>
          </w:p>
        </w:tc>
      </w:tr>
      <w:tr w:rsidR="00A65AD2" w:rsidRPr="00A65AD2" w14:paraId="4E9F2132" w14:textId="77777777" w:rsidTr="00255832">
        <w:trPr>
          <w:trHeight w:val="443"/>
        </w:trPr>
        <w:tc>
          <w:tcPr>
            <w:tcW w:w="0" w:type="auto"/>
            <w:shd w:val="clear" w:color="auto" w:fill="auto"/>
          </w:tcPr>
          <w:p w14:paraId="29829A3F"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tl/>
              </w:rPr>
            </w:pPr>
            <w:r w:rsidRPr="00A65AD2">
              <w:rPr>
                <w:rFonts w:ascii="David" w:eastAsia="Times New Roman" w:hAnsi="David" w:hint="cs"/>
                <w:color w:val="080908"/>
                <w:sz w:val="24"/>
                <w:rtl/>
              </w:rPr>
              <w:t>סה"כ מכירות</w:t>
            </w:r>
          </w:p>
        </w:tc>
        <w:tc>
          <w:tcPr>
            <w:tcW w:w="0" w:type="auto"/>
            <w:shd w:val="clear" w:color="auto" w:fill="auto"/>
          </w:tcPr>
          <w:p w14:paraId="126422E1"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269AC9DD"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1B3ED8A3"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5509A547"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6E167A3E"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6F5C9A7A" w14:textId="77777777" w:rsidR="0096557B" w:rsidRPr="00A65AD2" w:rsidRDefault="0096557B" w:rsidP="00A65AD2">
            <w:pPr>
              <w:keepNext/>
              <w:tabs>
                <w:tab w:val="right" w:pos="2210"/>
              </w:tabs>
              <w:spacing w:line="360" w:lineRule="atLeast"/>
              <w:rPr>
                <w:rFonts w:ascii="David" w:eastAsia="Times New Roman" w:hAnsi="David"/>
                <w:color w:val="080908"/>
                <w:sz w:val="24"/>
              </w:rPr>
            </w:pPr>
          </w:p>
        </w:tc>
      </w:tr>
      <w:tr w:rsidR="00A65AD2" w:rsidRPr="00A65AD2" w14:paraId="6C8DE7F4" w14:textId="77777777" w:rsidTr="00255832">
        <w:trPr>
          <w:trHeight w:val="443"/>
        </w:trPr>
        <w:tc>
          <w:tcPr>
            <w:tcW w:w="0" w:type="auto"/>
            <w:shd w:val="clear" w:color="auto" w:fill="auto"/>
          </w:tcPr>
          <w:p w14:paraId="49C96423"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r w:rsidRPr="00A65AD2">
              <w:rPr>
                <w:rFonts w:ascii="David" w:eastAsia="Times New Roman" w:hAnsi="David" w:hint="cs"/>
                <w:color w:val="080908"/>
                <w:sz w:val="24"/>
                <w:rtl/>
              </w:rPr>
              <w:t>(הוצאות) מו"פ ברוטו</w:t>
            </w:r>
          </w:p>
        </w:tc>
        <w:tc>
          <w:tcPr>
            <w:tcW w:w="0" w:type="auto"/>
            <w:shd w:val="clear" w:color="auto" w:fill="auto"/>
          </w:tcPr>
          <w:p w14:paraId="4E137EE9"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5CF89592"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478EF594"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52700C0D"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2F8B2E08"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0971C48C" w14:textId="77777777" w:rsidR="0096557B" w:rsidRPr="00A65AD2" w:rsidRDefault="0096557B" w:rsidP="00A65AD2">
            <w:pPr>
              <w:keepNext/>
              <w:tabs>
                <w:tab w:val="right" w:pos="2210"/>
              </w:tabs>
              <w:spacing w:line="360" w:lineRule="atLeast"/>
              <w:rPr>
                <w:rFonts w:ascii="David" w:eastAsia="Times New Roman" w:hAnsi="David"/>
                <w:color w:val="080908"/>
                <w:sz w:val="24"/>
              </w:rPr>
            </w:pPr>
          </w:p>
        </w:tc>
      </w:tr>
      <w:tr w:rsidR="00A65AD2" w:rsidRPr="00A65AD2" w14:paraId="22739F60" w14:textId="77777777" w:rsidTr="00255832">
        <w:trPr>
          <w:trHeight w:val="421"/>
        </w:trPr>
        <w:tc>
          <w:tcPr>
            <w:tcW w:w="0" w:type="auto"/>
            <w:shd w:val="clear" w:color="auto" w:fill="auto"/>
          </w:tcPr>
          <w:p w14:paraId="1B086538"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r w:rsidRPr="00A65AD2">
              <w:rPr>
                <w:rFonts w:ascii="David" w:eastAsia="Times New Roman" w:hAnsi="David" w:hint="cs"/>
                <w:color w:val="080908"/>
                <w:sz w:val="24"/>
                <w:rtl/>
              </w:rPr>
              <w:t>מענקים מהמדען הראשי</w:t>
            </w:r>
          </w:p>
        </w:tc>
        <w:tc>
          <w:tcPr>
            <w:tcW w:w="0" w:type="auto"/>
            <w:shd w:val="clear" w:color="auto" w:fill="auto"/>
          </w:tcPr>
          <w:p w14:paraId="2C1FC646"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5A06365B"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3B60337A"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74A390CE"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41F72599"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416A34AD" w14:textId="77777777" w:rsidR="0096557B" w:rsidRPr="00A65AD2" w:rsidRDefault="0096557B" w:rsidP="00A65AD2">
            <w:pPr>
              <w:keepNext/>
              <w:tabs>
                <w:tab w:val="right" w:pos="2210"/>
              </w:tabs>
              <w:spacing w:line="360" w:lineRule="atLeast"/>
              <w:rPr>
                <w:rFonts w:ascii="David" w:eastAsia="Times New Roman" w:hAnsi="David"/>
                <w:color w:val="080908"/>
                <w:sz w:val="24"/>
              </w:rPr>
            </w:pPr>
          </w:p>
        </w:tc>
      </w:tr>
      <w:tr w:rsidR="00A65AD2" w:rsidRPr="00A65AD2" w14:paraId="793211A3" w14:textId="77777777" w:rsidTr="00255832">
        <w:trPr>
          <w:trHeight w:val="456"/>
        </w:trPr>
        <w:tc>
          <w:tcPr>
            <w:tcW w:w="0" w:type="auto"/>
            <w:shd w:val="clear" w:color="auto" w:fill="auto"/>
          </w:tcPr>
          <w:p w14:paraId="48B5E723"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tl/>
              </w:rPr>
            </w:pPr>
            <w:r w:rsidRPr="00A65AD2">
              <w:rPr>
                <w:rFonts w:ascii="David" w:eastAsia="Times New Roman" w:hAnsi="David" w:hint="cs"/>
                <w:color w:val="080908"/>
                <w:sz w:val="24"/>
                <w:rtl/>
              </w:rPr>
              <w:t>רווח(הפסד) לפני חלק בחב' קשורות</w:t>
            </w:r>
          </w:p>
        </w:tc>
        <w:tc>
          <w:tcPr>
            <w:tcW w:w="0" w:type="auto"/>
            <w:shd w:val="clear" w:color="auto" w:fill="auto"/>
          </w:tcPr>
          <w:p w14:paraId="05710B93"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5CD5C26B"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0F906FAC"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3318C312"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58005C1C"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20DA7E75" w14:textId="77777777" w:rsidR="0096557B" w:rsidRPr="00A65AD2" w:rsidRDefault="0096557B" w:rsidP="00A65AD2">
            <w:pPr>
              <w:keepNext/>
              <w:tabs>
                <w:tab w:val="right" w:pos="2210"/>
              </w:tabs>
              <w:spacing w:line="360" w:lineRule="atLeast"/>
              <w:rPr>
                <w:rFonts w:ascii="David" w:eastAsia="Times New Roman" w:hAnsi="David"/>
                <w:color w:val="080908"/>
                <w:sz w:val="24"/>
              </w:rPr>
            </w:pPr>
          </w:p>
        </w:tc>
      </w:tr>
      <w:tr w:rsidR="00A65AD2" w:rsidRPr="00A65AD2" w14:paraId="4C5C070D" w14:textId="77777777" w:rsidTr="00255832">
        <w:trPr>
          <w:trHeight w:val="433"/>
        </w:trPr>
        <w:tc>
          <w:tcPr>
            <w:tcW w:w="0" w:type="auto"/>
            <w:shd w:val="clear" w:color="auto" w:fill="auto"/>
          </w:tcPr>
          <w:p w14:paraId="10DB90D4"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r w:rsidRPr="00A65AD2">
              <w:rPr>
                <w:rFonts w:ascii="David" w:eastAsia="Times New Roman" w:hAnsi="David" w:hint="cs"/>
                <w:color w:val="080908"/>
                <w:sz w:val="24"/>
                <w:rtl/>
              </w:rPr>
              <w:t>רווח(הפסד) אחרי קשורות ולפני מס</w:t>
            </w:r>
          </w:p>
        </w:tc>
        <w:tc>
          <w:tcPr>
            <w:tcW w:w="0" w:type="auto"/>
            <w:shd w:val="clear" w:color="auto" w:fill="auto"/>
          </w:tcPr>
          <w:p w14:paraId="524FDD2C"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5CE4B7C0"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4D6A27A0"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7C7F0E05"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3149E169"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7A593BE7" w14:textId="77777777" w:rsidR="0096557B" w:rsidRPr="00A65AD2" w:rsidRDefault="0096557B" w:rsidP="00A65AD2">
            <w:pPr>
              <w:keepNext/>
              <w:tabs>
                <w:tab w:val="right" w:pos="2210"/>
              </w:tabs>
              <w:spacing w:line="360" w:lineRule="atLeast"/>
              <w:rPr>
                <w:rFonts w:ascii="David" w:eastAsia="Times New Roman" w:hAnsi="David"/>
                <w:color w:val="080908"/>
                <w:sz w:val="24"/>
              </w:rPr>
            </w:pPr>
          </w:p>
        </w:tc>
      </w:tr>
      <w:tr w:rsidR="00A65AD2" w:rsidRPr="00A65AD2" w14:paraId="46A388C0" w14:textId="77777777" w:rsidTr="00255832">
        <w:trPr>
          <w:trHeight w:val="439"/>
        </w:trPr>
        <w:tc>
          <w:tcPr>
            <w:tcW w:w="0" w:type="auto"/>
            <w:shd w:val="clear" w:color="auto" w:fill="auto"/>
          </w:tcPr>
          <w:p w14:paraId="01875A90"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r w:rsidRPr="00A65AD2">
              <w:rPr>
                <w:rFonts w:ascii="David" w:eastAsia="Times New Roman" w:hAnsi="David" w:hint="cs"/>
                <w:color w:val="080908"/>
                <w:sz w:val="24"/>
                <w:rtl/>
              </w:rPr>
              <w:t>רווח (הפסד ) נקי לשנה</w:t>
            </w:r>
          </w:p>
        </w:tc>
        <w:tc>
          <w:tcPr>
            <w:tcW w:w="0" w:type="auto"/>
            <w:shd w:val="clear" w:color="auto" w:fill="auto"/>
          </w:tcPr>
          <w:p w14:paraId="40A9FBD0"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542E2890"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09D704FE"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18E72E3C"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77E582D8"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3AD98A83" w14:textId="77777777" w:rsidR="0096557B" w:rsidRPr="00A65AD2" w:rsidRDefault="0096557B" w:rsidP="00A65AD2">
            <w:pPr>
              <w:keepNext/>
              <w:tabs>
                <w:tab w:val="right" w:pos="2210"/>
              </w:tabs>
              <w:spacing w:line="360" w:lineRule="atLeast"/>
              <w:rPr>
                <w:rFonts w:ascii="David" w:eastAsia="Times New Roman" w:hAnsi="David"/>
                <w:color w:val="080908"/>
                <w:sz w:val="24"/>
              </w:rPr>
            </w:pPr>
          </w:p>
        </w:tc>
      </w:tr>
      <w:tr w:rsidR="00A65AD2" w:rsidRPr="00A65AD2" w14:paraId="30DBD668" w14:textId="77777777" w:rsidTr="00255832">
        <w:trPr>
          <w:trHeight w:val="439"/>
        </w:trPr>
        <w:tc>
          <w:tcPr>
            <w:tcW w:w="0" w:type="auto"/>
            <w:shd w:val="clear" w:color="auto" w:fill="auto"/>
          </w:tcPr>
          <w:p w14:paraId="0AC1FA55"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r w:rsidRPr="00A65AD2">
              <w:rPr>
                <w:rFonts w:ascii="David" w:eastAsia="Times New Roman" w:hAnsi="David" w:hint="cs"/>
                <w:color w:val="080908"/>
                <w:sz w:val="24"/>
                <w:rtl/>
              </w:rPr>
              <w:t>הכנסה חייבת (הפסד) לצורכי מס</w:t>
            </w:r>
          </w:p>
        </w:tc>
        <w:tc>
          <w:tcPr>
            <w:tcW w:w="0" w:type="auto"/>
            <w:shd w:val="clear" w:color="auto" w:fill="auto"/>
          </w:tcPr>
          <w:p w14:paraId="4EAD346B"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65C0C6C8"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2F96E5A9"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4AF559AA"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417D9D5C"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0B0A9AA8" w14:textId="77777777" w:rsidR="0096557B" w:rsidRPr="00A65AD2" w:rsidRDefault="0096557B" w:rsidP="00A65AD2">
            <w:pPr>
              <w:keepNext/>
              <w:tabs>
                <w:tab w:val="right" w:pos="2210"/>
              </w:tabs>
              <w:spacing w:line="360" w:lineRule="atLeast"/>
              <w:rPr>
                <w:rFonts w:ascii="David" w:eastAsia="Times New Roman" w:hAnsi="David"/>
                <w:color w:val="080908"/>
                <w:sz w:val="24"/>
              </w:rPr>
            </w:pPr>
          </w:p>
        </w:tc>
      </w:tr>
      <w:tr w:rsidR="00A65AD2" w:rsidRPr="00A65AD2" w14:paraId="50FFA018" w14:textId="77777777" w:rsidTr="00255832">
        <w:trPr>
          <w:trHeight w:val="439"/>
        </w:trPr>
        <w:tc>
          <w:tcPr>
            <w:tcW w:w="0" w:type="auto"/>
            <w:shd w:val="clear" w:color="auto" w:fill="auto"/>
          </w:tcPr>
          <w:p w14:paraId="7CBD102C"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tl/>
              </w:rPr>
            </w:pPr>
            <w:r w:rsidRPr="00A65AD2">
              <w:rPr>
                <w:rFonts w:ascii="David" w:eastAsia="Times New Roman" w:hAnsi="David" w:hint="cs"/>
                <w:color w:val="080908"/>
                <w:sz w:val="24"/>
                <w:rtl/>
              </w:rPr>
              <w:t xml:space="preserve">האם </w:t>
            </w:r>
            <w:r w:rsidRPr="00A65AD2">
              <w:rPr>
                <w:rFonts w:ascii="David" w:eastAsia="Times New Roman" w:hAnsi="David"/>
                <w:color w:val="080908"/>
                <w:sz w:val="24"/>
                <w:rtl/>
              </w:rPr>
              <w:t xml:space="preserve">נוצלו בשנה זו הטבות מס </w:t>
            </w:r>
            <w:r w:rsidRPr="00A65AD2">
              <w:rPr>
                <w:rFonts w:ascii="David" w:eastAsia="Times New Roman" w:hAnsi="David" w:hint="cs"/>
                <w:color w:val="080908"/>
                <w:sz w:val="24"/>
                <w:rtl/>
              </w:rPr>
              <w:t>מכוח חוק עידוד השקעות הון</w:t>
            </w:r>
          </w:p>
        </w:tc>
        <w:tc>
          <w:tcPr>
            <w:tcW w:w="0" w:type="auto"/>
            <w:shd w:val="clear" w:color="auto" w:fill="auto"/>
          </w:tcPr>
          <w:p w14:paraId="7C225141"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4B9432C2"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0F6C17F8"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40E03041"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73A7F910"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0E0AD7A5" w14:textId="77777777" w:rsidR="0096557B" w:rsidRPr="00A65AD2" w:rsidRDefault="0096557B" w:rsidP="00A65AD2">
            <w:pPr>
              <w:keepNext/>
              <w:tabs>
                <w:tab w:val="right" w:pos="2210"/>
              </w:tabs>
              <w:spacing w:line="360" w:lineRule="atLeast"/>
              <w:rPr>
                <w:rFonts w:ascii="David" w:eastAsia="Times New Roman" w:hAnsi="David"/>
                <w:color w:val="080908"/>
                <w:sz w:val="24"/>
              </w:rPr>
            </w:pPr>
          </w:p>
        </w:tc>
      </w:tr>
      <w:tr w:rsidR="00A65AD2" w:rsidRPr="00A65AD2" w14:paraId="371EC2BD" w14:textId="77777777" w:rsidTr="00255832">
        <w:trPr>
          <w:trHeight w:val="439"/>
        </w:trPr>
        <w:tc>
          <w:tcPr>
            <w:tcW w:w="0" w:type="auto"/>
            <w:shd w:val="clear" w:color="auto" w:fill="auto"/>
          </w:tcPr>
          <w:p w14:paraId="79AD99AC"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tl/>
              </w:rPr>
            </w:pPr>
            <w:r w:rsidRPr="00A65AD2">
              <w:rPr>
                <w:rFonts w:ascii="David" w:eastAsia="Times New Roman" w:hAnsi="David" w:hint="cs"/>
                <w:color w:val="080908"/>
                <w:sz w:val="24"/>
                <w:rtl/>
              </w:rPr>
              <w:t>דיווידנד</w:t>
            </w:r>
            <w:r w:rsidRPr="00A65AD2">
              <w:rPr>
                <w:rFonts w:ascii="David" w:eastAsia="Times New Roman" w:hAnsi="David" w:hint="eastAsia"/>
                <w:color w:val="080908"/>
                <w:sz w:val="24"/>
                <w:rtl/>
              </w:rPr>
              <w:t>ים</w:t>
            </w:r>
            <w:r w:rsidRPr="00A65AD2">
              <w:rPr>
                <w:rFonts w:ascii="David" w:eastAsia="Times New Roman" w:hAnsi="David" w:hint="cs"/>
                <w:color w:val="080908"/>
                <w:sz w:val="24"/>
                <w:rtl/>
              </w:rPr>
              <w:t xml:space="preserve"> שחולקו</w:t>
            </w:r>
          </w:p>
        </w:tc>
        <w:tc>
          <w:tcPr>
            <w:tcW w:w="0" w:type="auto"/>
            <w:shd w:val="clear" w:color="auto" w:fill="auto"/>
          </w:tcPr>
          <w:p w14:paraId="13ED5D57"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14227DD8"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0A427388"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3256D464"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481ECBB5"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6079AE40" w14:textId="77777777" w:rsidR="0096557B" w:rsidRPr="00A65AD2" w:rsidRDefault="0096557B" w:rsidP="00A65AD2">
            <w:pPr>
              <w:keepNext/>
              <w:tabs>
                <w:tab w:val="right" w:pos="2210"/>
              </w:tabs>
              <w:spacing w:line="360" w:lineRule="atLeast"/>
              <w:rPr>
                <w:rFonts w:ascii="David" w:eastAsia="Times New Roman" w:hAnsi="David"/>
                <w:color w:val="080908"/>
                <w:sz w:val="24"/>
              </w:rPr>
            </w:pPr>
          </w:p>
        </w:tc>
      </w:tr>
    </w:tbl>
    <w:p w14:paraId="694511DE" w14:textId="77777777" w:rsidR="0096557B" w:rsidRPr="00A65AD2" w:rsidRDefault="0096557B" w:rsidP="00A65AD2">
      <w:pPr>
        <w:keepNext/>
        <w:tabs>
          <w:tab w:val="right" w:pos="2210"/>
        </w:tabs>
        <w:spacing w:line="360" w:lineRule="atLeast"/>
        <w:ind w:left="720"/>
        <w:jc w:val="both"/>
        <w:rPr>
          <w:rFonts w:ascii="David" w:eastAsia="Times New Roman" w:hAnsi="David"/>
          <w:color w:val="080908"/>
          <w:sz w:val="24"/>
          <w:rtl/>
        </w:rPr>
      </w:pPr>
      <w:r w:rsidRPr="00A65AD2">
        <w:rPr>
          <w:rFonts w:ascii="David" w:eastAsia="Times New Roman" w:hAnsi="David" w:hint="cs"/>
          <w:color w:val="080908"/>
          <w:sz w:val="24"/>
          <w:rtl/>
        </w:rPr>
        <w:t>מסקנות העולות מהדוחות הכספיים בכלל ומהדוח הכספי המבוקר האחרון בפרט (כולל התייחסות לביאורים רלוונטיים מתוך הדו"ח הכספי, לאירועים חריגים שקרו במהלך התקופה לרבות רכישת/מכירת פעילות,</w:t>
      </w:r>
    </w:p>
    <w:tbl>
      <w:tblPr>
        <w:bidiVisual/>
        <w:tblW w:w="9158" w:type="dxa"/>
        <w:tblInd w:w="733" w:type="dxa"/>
        <w:tblCellMar>
          <w:left w:w="0" w:type="dxa"/>
          <w:right w:w="0" w:type="dxa"/>
        </w:tblCellMar>
        <w:tblLook w:val="04A0" w:firstRow="1" w:lastRow="0" w:firstColumn="1" w:lastColumn="0" w:noHBand="0" w:noVBand="1"/>
      </w:tblPr>
      <w:tblGrid>
        <w:gridCol w:w="9367"/>
      </w:tblGrid>
      <w:tr w:rsidR="0096557B" w:rsidRPr="00A65AD2" w14:paraId="2B79F9C7" w14:textId="77777777" w:rsidTr="00461E6A">
        <w:trPr>
          <w:trHeight w:val="251"/>
        </w:trPr>
        <w:tc>
          <w:tcPr>
            <w:tcW w:w="9158" w:type="dxa"/>
            <w:tcBorders>
              <w:top w:val="nil"/>
              <w:left w:val="nil"/>
              <w:bottom w:val="nil"/>
              <w:right w:val="nil"/>
            </w:tcBorders>
            <w:shd w:val="clear" w:color="auto" w:fill="auto"/>
            <w:noWrap/>
            <w:tcMar>
              <w:top w:w="15" w:type="dxa"/>
              <w:left w:w="15" w:type="dxa"/>
              <w:bottom w:w="0" w:type="dxa"/>
              <w:right w:w="15" w:type="dxa"/>
            </w:tcMar>
            <w:vAlign w:val="bottom"/>
            <w:hideMark/>
          </w:tcPr>
          <w:p w14:paraId="19CB68A3" w14:textId="77777777" w:rsidR="0096557B" w:rsidRPr="00A65AD2" w:rsidRDefault="0096557B" w:rsidP="00A65AD2">
            <w:pPr>
              <w:spacing w:line="360" w:lineRule="atLeast"/>
              <w:rPr>
                <w:rFonts w:ascii="David" w:eastAsia="Times New Roman" w:hAnsi="David"/>
                <w:color w:val="080908"/>
                <w:sz w:val="24"/>
              </w:rPr>
            </w:pPr>
            <w:r w:rsidRPr="00A65AD2">
              <w:rPr>
                <w:rFonts w:ascii="David" w:eastAsia="Times New Roman" w:hAnsi="David" w:hint="cs"/>
                <w:color w:val="080908"/>
                <w:sz w:val="24"/>
                <w:rtl/>
              </w:rPr>
              <w:lastRenderedPageBreak/>
              <w:t>העברת פעילות לקבלני משנה או לחו"ל, מיזוגים והסכמים מהותיים עם תאגידים נוספים,</w:t>
            </w:r>
          </w:p>
        </w:tc>
      </w:tr>
      <w:tr w:rsidR="0096557B" w:rsidRPr="00A65AD2" w14:paraId="411C3BEB" w14:textId="77777777" w:rsidTr="00461E6A">
        <w:trPr>
          <w:trHeight w:val="251"/>
        </w:trPr>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0170027E" w14:textId="77777777" w:rsidR="0096557B" w:rsidRPr="00A65AD2" w:rsidRDefault="0096557B" w:rsidP="00A65AD2">
            <w:pPr>
              <w:spacing w:line="360" w:lineRule="atLeast"/>
              <w:rPr>
                <w:rFonts w:ascii="David" w:eastAsia="Times New Roman" w:hAnsi="David"/>
                <w:color w:val="080908"/>
                <w:sz w:val="24"/>
              </w:rPr>
            </w:pPr>
            <w:r w:rsidRPr="00A65AD2">
              <w:rPr>
                <w:rFonts w:ascii="David" w:eastAsia="Times New Roman" w:hAnsi="David" w:hint="cs"/>
                <w:color w:val="080908"/>
                <w:sz w:val="24"/>
                <w:rtl/>
              </w:rPr>
              <w:t>שינויי אסטרטג</w:t>
            </w:r>
            <w:r w:rsidRPr="00A65AD2">
              <w:rPr>
                <w:rFonts w:ascii="David" w:eastAsia="Times New Roman" w:hAnsi="David" w:hint="eastAsia"/>
                <w:color w:val="080908"/>
                <w:sz w:val="24"/>
                <w:rtl/>
              </w:rPr>
              <w:t>י</w:t>
            </w:r>
            <w:r w:rsidRPr="00A65AD2">
              <w:rPr>
                <w:rFonts w:ascii="David" w:eastAsia="Times New Roman" w:hAnsi="David" w:hint="cs"/>
                <w:color w:val="080908"/>
                <w:sz w:val="24"/>
                <w:rtl/>
              </w:rPr>
              <w:t xml:space="preserve">  ו/או שינויי במבנה פעילות, תביעות מהותיות שהוגשו כנגד התאגיד,</w:t>
            </w:r>
          </w:p>
        </w:tc>
      </w:tr>
      <w:tr w:rsidR="0096557B" w:rsidRPr="00A65AD2" w14:paraId="3A33BFC0" w14:textId="77777777" w:rsidTr="00461E6A">
        <w:trPr>
          <w:trHeight w:val="251"/>
        </w:trPr>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195A59CD" w14:textId="6B43DCA8" w:rsidR="0096557B" w:rsidRPr="00A65AD2" w:rsidRDefault="0096557B" w:rsidP="00933699">
            <w:pPr>
              <w:spacing w:line="360" w:lineRule="atLeast"/>
              <w:rPr>
                <w:rFonts w:ascii="David" w:eastAsia="Times New Roman" w:hAnsi="David"/>
                <w:color w:val="080908"/>
                <w:sz w:val="24"/>
              </w:rPr>
            </w:pPr>
            <w:r w:rsidRPr="00A65AD2">
              <w:rPr>
                <w:rFonts w:ascii="David" w:eastAsia="Times New Roman" w:hAnsi="David" w:hint="cs"/>
                <w:color w:val="080908"/>
                <w:sz w:val="24"/>
                <w:rtl/>
              </w:rPr>
              <w:t>רישום הערת עסק חי בדוחות הכספיים):</w:t>
            </w:r>
          </w:p>
        </w:tc>
      </w:tr>
      <w:tr w:rsidR="0096557B" w:rsidRPr="00A65AD2" w14:paraId="49B64B7A" w14:textId="77777777" w:rsidTr="00461E6A">
        <w:trPr>
          <w:trHeight w:val="239"/>
        </w:trPr>
        <w:tc>
          <w:tcPr>
            <w:tcW w:w="0" w:type="auto"/>
            <w:tcBorders>
              <w:top w:val="nil"/>
              <w:left w:val="nil"/>
              <w:bottom w:val="nil"/>
              <w:right w:val="nil"/>
            </w:tcBorders>
            <w:shd w:val="clear" w:color="auto" w:fill="auto"/>
            <w:noWrap/>
            <w:tcMar>
              <w:top w:w="15" w:type="dxa"/>
              <w:left w:w="15" w:type="dxa"/>
              <w:bottom w:w="0" w:type="dxa"/>
              <w:right w:w="15" w:type="dxa"/>
            </w:tcMar>
            <w:vAlign w:val="bottom"/>
          </w:tcPr>
          <w:tbl>
            <w:tblPr>
              <w:tblpPr w:leftFromText="180" w:rightFromText="180" w:vertAnchor="text" w:horzAnchor="margin" w:tblpY="24"/>
              <w:bidiVisual/>
              <w:tblW w:w="9337" w:type="dxa"/>
              <w:tblBorders>
                <w:top w:val="dotted" w:sz="4" w:space="0" w:color="auto"/>
                <w:bottom w:val="dotted" w:sz="4" w:space="0" w:color="auto"/>
                <w:insideH w:val="dotted" w:sz="4" w:space="0" w:color="auto"/>
                <w:insideV w:val="single" w:sz="4" w:space="0" w:color="auto"/>
              </w:tblBorders>
              <w:tblLook w:val="0000" w:firstRow="0" w:lastRow="0" w:firstColumn="0" w:lastColumn="0" w:noHBand="0" w:noVBand="0"/>
            </w:tblPr>
            <w:tblGrid>
              <w:gridCol w:w="9337"/>
            </w:tblGrid>
            <w:tr w:rsidR="0096557B" w:rsidRPr="00A65AD2" w14:paraId="278AC388" w14:textId="77777777" w:rsidTr="00C036B6">
              <w:tc>
                <w:tcPr>
                  <w:tcW w:w="9337" w:type="dxa"/>
                </w:tcPr>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80"/>
                    <w:gridCol w:w="1305"/>
                    <w:gridCol w:w="1426"/>
                  </w:tblGrid>
                  <w:tr w:rsidR="0096557B" w:rsidRPr="002228E8" w14:paraId="0104455C" w14:textId="77777777" w:rsidTr="00933699">
                    <w:trPr>
                      <w:trHeight w:val="643"/>
                      <w:jc w:val="center"/>
                    </w:trPr>
                    <w:tc>
                      <w:tcPr>
                        <w:tcW w:w="0" w:type="auto"/>
                        <w:tcBorders>
                          <w:bottom w:val="single" w:sz="4" w:space="0" w:color="auto"/>
                        </w:tcBorders>
                        <w:shd w:val="clear" w:color="auto" w:fill="E6E6E6"/>
                        <w:vAlign w:val="center"/>
                      </w:tcPr>
                      <w:p w14:paraId="6E4FFE04" w14:textId="77777777" w:rsidR="0096557B" w:rsidRPr="002228E8" w:rsidRDefault="0096557B" w:rsidP="002228E8">
                        <w:pPr>
                          <w:rPr>
                            <w:rtl/>
                          </w:rPr>
                        </w:pPr>
                        <w:r w:rsidRPr="002228E8">
                          <w:rPr>
                            <w:rFonts w:hint="cs"/>
                            <w:rtl/>
                          </w:rPr>
                          <w:t>באלפי / מיליוני</w:t>
                        </w:r>
                      </w:p>
                      <w:p w14:paraId="0DD0D46B" w14:textId="77777777" w:rsidR="0096557B" w:rsidRPr="002228E8" w:rsidRDefault="0096557B" w:rsidP="002228E8">
                        <w:r w:rsidRPr="002228E8">
                          <w:rPr>
                            <w:rFonts w:hint="cs"/>
                            <w:rtl/>
                          </w:rPr>
                          <w:t>בש"ח</w:t>
                        </w:r>
                      </w:p>
                    </w:tc>
                    <w:tc>
                      <w:tcPr>
                        <w:tcW w:w="0" w:type="auto"/>
                        <w:tcBorders>
                          <w:bottom w:val="single" w:sz="4" w:space="0" w:color="auto"/>
                        </w:tcBorders>
                        <w:shd w:val="clear" w:color="auto" w:fill="E6E6E6"/>
                        <w:vAlign w:val="center"/>
                      </w:tcPr>
                      <w:p w14:paraId="1F71D52E" w14:textId="77777777" w:rsidR="0096557B" w:rsidRPr="002228E8" w:rsidRDefault="0096557B" w:rsidP="002228E8">
                        <w:r w:rsidRPr="002228E8">
                          <w:rPr>
                            <w:rFonts w:hint="cs"/>
                            <w:rtl/>
                          </w:rPr>
                          <w:t>שנה הכספים האחרונה _________</w:t>
                        </w:r>
                      </w:p>
                    </w:tc>
                    <w:tc>
                      <w:tcPr>
                        <w:tcW w:w="0" w:type="auto"/>
                        <w:tcBorders>
                          <w:bottom w:val="single" w:sz="4" w:space="0" w:color="auto"/>
                        </w:tcBorders>
                        <w:shd w:val="clear" w:color="auto" w:fill="E6E6E6"/>
                        <w:vAlign w:val="center"/>
                      </w:tcPr>
                      <w:p w14:paraId="6D0C040D" w14:textId="77777777" w:rsidR="0096557B" w:rsidRPr="002228E8" w:rsidRDefault="0096557B" w:rsidP="002228E8">
                        <w:r w:rsidRPr="002228E8">
                          <w:rPr>
                            <w:rFonts w:hint="cs"/>
                            <w:rtl/>
                          </w:rPr>
                          <w:t xml:space="preserve"> השנה הקודמת __________      </w:t>
                        </w:r>
                      </w:p>
                    </w:tc>
                  </w:tr>
                  <w:tr w:rsidR="0096557B" w:rsidRPr="002228E8" w14:paraId="32025844" w14:textId="77777777" w:rsidTr="00933699">
                    <w:trPr>
                      <w:trHeight w:val="398"/>
                      <w:jc w:val="center"/>
                    </w:trPr>
                    <w:tc>
                      <w:tcPr>
                        <w:tcW w:w="0" w:type="auto"/>
                        <w:tcBorders>
                          <w:bottom w:val="dotted" w:sz="4" w:space="0" w:color="auto"/>
                          <w:right w:val="dotted" w:sz="4" w:space="0" w:color="auto"/>
                        </w:tcBorders>
                        <w:shd w:val="clear" w:color="auto" w:fill="F3F3F3"/>
                      </w:tcPr>
                      <w:p w14:paraId="1BE59DC9" w14:textId="77777777" w:rsidR="0096557B" w:rsidRPr="002228E8" w:rsidRDefault="0096557B" w:rsidP="002228E8">
                        <w:pPr>
                          <w:rPr>
                            <w:rtl/>
                          </w:rPr>
                        </w:pPr>
                        <w:r w:rsidRPr="002228E8">
                          <w:rPr>
                            <w:rFonts w:hint="cs"/>
                            <w:rtl/>
                          </w:rPr>
                          <w:t>שנת הכספים:</w:t>
                        </w:r>
                      </w:p>
                    </w:tc>
                    <w:tc>
                      <w:tcPr>
                        <w:tcW w:w="0" w:type="auto"/>
                        <w:tcBorders>
                          <w:left w:val="dotted" w:sz="4" w:space="0" w:color="auto"/>
                          <w:bottom w:val="dotted" w:sz="4" w:space="0" w:color="auto"/>
                          <w:right w:val="dotted" w:sz="4" w:space="0" w:color="auto"/>
                        </w:tcBorders>
                      </w:tcPr>
                      <w:p w14:paraId="52E2E6CF" w14:textId="77777777" w:rsidR="0096557B" w:rsidRPr="002228E8" w:rsidRDefault="0096557B" w:rsidP="002228E8"/>
                    </w:tc>
                    <w:tc>
                      <w:tcPr>
                        <w:tcW w:w="0" w:type="auto"/>
                        <w:tcBorders>
                          <w:left w:val="dotted" w:sz="4" w:space="0" w:color="auto"/>
                          <w:bottom w:val="dotted" w:sz="4" w:space="0" w:color="auto"/>
                          <w:right w:val="dotted" w:sz="4" w:space="0" w:color="auto"/>
                        </w:tcBorders>
                      </w:tcPr>
                      <w:p w14:paraId="65BD80C8" w14:textId="77777777" w:rsidR="0096557B" w:rsidRPr="002228E8" w:rsidRDefault="0096557B" w:rsidP="002228E8"/>
                    </w:tc>
                  </w:tr>
                  <w:tr w:rsidR="0096557B" w:rsidRPr="002228E8" w14:paraId="592B88CB" w14:textId="77777777" w:rsidTr="00933699">
                    <w:trPr>
                      <w:trHeight w:val="417"/>
                      <w:jc w:val="center"/>
                    </w:trPr>
                    <w:tc>
                      <w:tcPr>
                        <w:tcW w:w="0" w:type="auto"/>
                        <w:tcBorders>
                          <w:top w:val="dotted" w:sz="4" w:space="0" w:color="auto"/>
                          <w:bottom w:val="dotted" w:sz="4" w:space="0" w:color="auto"/>
                          <w:right w:val="dotted" w:sz="4" w:space="0" w:color="auto"/>
                        </w:tcBorders>
                        <w:shd w:val="clear" w:color="auto" w:fill="F3F3F3"/>
                      </w:tcPr>
                      <w:p w14:paraId="1F00F9DA" w14:textId="77777777" w:rsidR="0096557B" w:rsidRPr="002228E8" w:rsidRDefault="0096557B" w:rsidP="002228E8">
                        <w:pPr>
                          <w:rPr>
                            <w:rtl/>
                          </w:rPr>
                        </w:pPr>
                        <w:r w:rsidRPr="002228E8">
                          <w:rPr>
                            <w:rFonts w:hint="cs"/>
                            <w:rtl/>
                          </w:rPr>
                          <w:t>יחס שוטף</w:t>
                        </w:r>
                      </w:p>
                    </w:tc>
                    <w:tc>
                      <w:tcPr>
                        <w:tcW w:w="0" w:type="auto"/>
                        <w:tcBorders>
                          <w:top w:val="dotted" w:sz="4" w:space="0" w:color="auto"/>
                          <w:left w:val="dotted" w:sz="4" w:space="0" w:color="auto"/>
                          <w:bottom w:val="dotted" w:sz="4" w:space="0" w:color="auto"/>
                          <w:right w:val="dotted" w:sz="4" w:space="0" w:color="auto"/>
                        </w:tcBorders>
                      </w:tcPr>
                      <w:p w14:paraId="037DEF2C" w14:textId="77777777" w:rsidR="0096557B" w:rsidRPr="002228E8" w:rsidRDefault="0096557B" w:rsidP="002228E8"/>
                    </w:tc>
                    <w:tc>
                      <w:tcPr>
                        <w:tcW w:w="0" w:type="auto"/>
                        <w:tcBorders>
                          <w:top w:val="dotted" w:sz="4" w:space="0" w:color="auto"/>
                          <w:left w:val="dotted" w:sz="4" w:space="0" w:color="auto"/>
                          <w:bottom w:val="dotted" w:sz="4" w:space="0" w:color="auto"/>
                          <w:right w:val="dotted" w:sz="4" w:space="0" w:color="auto"/>
                        </w:tcBorders>
                      </w:tcPr>
                      <w:p w14:paraId="114D2FB2" w14:textId="77777777" w:rsidR="0096557B" w:rsidRPr="002228E8" w:rsidRDefault="0096557B" w:rsidP="002228E8"/>
                    </w:tc>
                  </w:tr>
                  <w:tr w:rsidR="0096557B" w:rsidRPr="002228E8" w14:paraId="3A39AC78" w14:textId="77777777" w:rsidTr="00933699">
                    <w:trPr>
                      <w:trHeight w:val="491"/>
                      <w:jc w:val="center"/>
                    </w:trPr>
                    <w:tc>
                      <w:tcPr>
                        <w:tcW w:w="0" w:type="auto"/>
                        <w:tcBorders>
                          <w:top w:val="dotted" w:sz="4" w:space="0" w:color="auto"/>
                          <w:bottom w:val="dotted" w:sz="4" w:space="0" w:color="auto"/>
                          <w:right w:val="dotted" w:sz="4" w:space="0" w:color="auto"/>
                        </w:tcBorders>
                        <w:shd w:val="clear" w:color="auto" w:fill="F3F3F3"/>
                      </w:tcPr>
                      <w:p w14:paraId="762BB85F" w14:textId="77777777" w:rsidR="0096557B" w:rsidRPr="002228E8" w:rsidRDefault="0096557B" w:rsidP="002228E8">
                        <w:pPr>
                          <w:rPr>
                            <w:rtl/>
                          </w:rPr>
                        </w:pPr>
                        <w:r w:rsidRPr="002228E8">
                          <w:rPr>
                            <w:rFonts w:hint="cs"/>
                            <w:rtl/>
                          </w:rPr>
                          <w:t>יחס מהיר</w:t>
                        </w:r>
                      </w:p>
                    </w:tc>
                    <w:tc>
                      <w:tcPr>
                        <w:tcW w:w="0" w:type="auto"/>
                        <w:tcBorders>
                          <w:top w:val="dotted" w:sz="4" w:space="0" w:color="auto"/>
                          <w:left w:val="dotted" w:sz="4" w:space="0" w:color="auto"/>
                          <w:bottom w:val="dotted" w:sz="4" w:space="0" w:color="auto"/>
                          <w:right w:val="dotted" w:sz="4" w:space="0" w:color="auto"/>
                        </w:tcBorders>
                      </w:tcPr>
                      <w:p w14:paraId="064D128C" w14:textId="77777777" w:rsidR="0096557B" w:rsidRPr="002228E8" w:rsidRDefault="0096557B" w:rsidP="002228E8"/>
                    </w:tc>
                    <w:tc>
                      <w:tcPr>
                        <w:tcW w:w="0" w:type="auto"/>
                        <w:tcBorders>
                          <w:top w:val="dotted" w:sz="4" w:space="0" w:color="auto"/>
                          <w:left w:val="dotted" w:sz="4" w:space="0" w:color="auto"/>
                          <w:bottom w:val="dotted" w:sz="4" w:space="0" w:color="auto"/>
                          <w:right w:val="dotted" w:sz="4" w:space="0" w:color="auto"/>
                        </w:tcBorders>
                      </w:tcPr>
                      <w:p w14:paraId="55CD260D" w14:textId="77777777" w:rsidR="0096557B" w:rsidRPr="002228E8" w:rsidRDefault="0096557B" w:rsidP="002228E8"/>
                    </w:tc>
                  </w:tr>
                  <w:tr w:rsidR="0096557B" w:rsidRPr="002228E8" w14:paraId="20B47F74" w14:textId="77777777" w:rsidTr="00933699">
                    <w:trPr>
                      <w:trHeight w:val="518"/>
                      <w:jc w:val="center"/>
                    </w:trPr>
                    <w:tc>
                      <w:tcPr>
                        <w:tcW w:w="0" w:type="auto"/>
                        <w:tcBorders>
                          <w:top w:val="dotted" w:sz="4" w:space="0" w:color="auto"/>
                          <w:bottom w:val="dotted" w:sz="4" w:space="0" w:color="auto"/>
                          <w:right w:val="dotted" w:sz="4" w:space="0" w:color="auto"/>
                        </w:tcBorders>
                        <w:shd w:val="clear" w:color="auto" w:fill="F3F3F3"/>
                      </w:tcPr>
                      <w:p w14:paraId="519A5913" w14:textId="77777777" w:rsidR="0096557B" w:rsidRPr="002228E8" w:rsidRDefault="0096557B" w:rsidP="002228E8">
                        <w:pPr>
                          <w:rPr>
                            <w:rtl/>
                          </w:rPr>
                        </w:pPr>
                        <w:r w:rsidRPr="002228E8">
                          <w:rPr>
                            <w:rFonts w:hint="cs"/>
                            <w:rtl/>
                          </w:rPr>
                          <w:t>הון חוזר</w:t>
                        </w:r>
                      </w:p>
                    </w:tc>
                    <w:tc>
                      <w:tcPr>
                        <w:tcW w:w="0" w:type="auto"/>
                        <w:tcBorders>
                          <w:top w:val="dotted" w:sz="4" w:space="0" w:color="auto"/>
                          <w:left w:val="dotted" w:sz="4" w:space="0" w:color="auto"/>
                          <w:bottom w:val="dotted" w:sz="4" w:space="0" w:color="auto"/>
                          <w:right w:val="dotted" w:sz="4" w:space="0" w:color="auto"/>
                        </w:tcBorders>
                      </w:tcPr>
                      <w:p w14:paraId="295813CE" w14:textId="77777777" w:rsidR="0096557B" w:rsidRPr="002228E8" w:rsidRDefault="0096557B" w:rsidP="002228E8"/>
                    </w:tc>
                    <w:tc>
                      <w:tcPr>
                        <w:tcW w:w="0" w:type="auto"/>
                        <w:tcBorders>
                          <w:top w:val="dotted" w:sz="4" w:space="0" w:color="auto"/>
                          <w:left w:val="dotted" w:sz="4" w:space="0" w:color="auto"/>
                          <w:bottom w:val="dotted" w:sz="4" w:space="0" w:color="auto"/>
                          <w:right w:val="dotted" w:sz="4" w:space="0" w:color="auto"/>
                        </w:tcBorders>
                      </w:tcPr>
                      <w:p w14:paraId="32FCA0E0" w14:textId="77777777" w:rsidR="0096557B" w:rsidRPr="002228E8" w:rsidRDefault="0096557B" w:rsidP="002228E8"/>
                    </w:tc>
                  </w:tr>
                  <w:tr w:rsidR="0096557B" w:rsidRPr="002228E8" w14:paraId="117902AC" w14:textId="77777777" w:rsidTr="00933699">
                    <w:trPr>
                      <w:trHeight w:val="507"/>
                      <w:jc w:val="center"/>
                    </w:trPr>
                    <w:tc>
                      <w:tcPr>
                        <w:tcW w:w="0" w:type="auto"/>
                        <w:tcBorders>
                          <w:top w:val="dotted" w:sz="4" w:space="0" w:color="auto"/>
                          <w:bottom w:val="dotted" w:sz="4" w:space="0" w:color="auto"/>
                          <w:right w:val="dotted" w:sz="4" w:space="0" w:color="auto"/>
                        </w:tcBorders>
                        <w:shd w:val="clear" w:color="auto" w:fill="F3F3F3"/>
                      </w:tcPr>
                      <w:p w14:paraId="478A42F5" w14:textId="77777777" w:rsidR="0096557B" w:rsidRPr="002228E8" w:rsidRDefault="0096557B" w:rsidP="002228E8">
                        <w:pPr>
                          <w:rPr>
                            <w:rtl/>
                          </w:rPr>
                        </w:pPr>
                        <w:r w:rsidRPr="002228E8">
                          <w:rPr>
                            <w:rFonts w:hint="cs"/>
                            <w:rtl/>
                          </w:rPr>
                          <w:t xml:space="preserve">הון זר </w:t>
                        </w:r>
                      </w:p>
                    </w:tc>
                    <w:tc>
                      <w:tcPr>
                        <w:tcW w:w="0" w:type="auto"/>
                        <w:tcBorders>
                          <w:top w:val="dotted" w:sz="4" w:space="0" w:color="auto"/>
                          <w:left w:val="dotted" w:sz="4" w:space="0" w:color="auto"/>
                          <w:bottom w:val="dotted" w:sz="4" w:space="0" w:color="auto"/>
                          <w:right w:val="dotted" w:sz="4" w:space="0" w:color="auto"/>
                        </w:tcBorders>
                      </w:tcPr>
                      <w:p w14:paraId="1E37853A" w14:textId="77777777" w:rsidR="0096557B" w:rsidRPr="002228E8" w:rsidRDefault="0096557B" w:rsidP="002228E8"/>
                    </w:tc>
                    <w:tc>
                      <w:tcPr>
                        <w:tcW w:w="0" w:type="auto"/>
                        <w:tcBorders>
                          <w:top w:val="dotted" w:sz="4" w:space="0" w:color="auto"/>
                          <w:left w:val="dotted" w:sz="4" w:space="0" w:color="auto"/>
                          <w:bottom w:val="dotted" w:sz="4" w:space="0" w:color="auto"/>
                          <w:right w:val="dotted" w:sz="4" w:space="0" w:color="auto"/>
                        </w:tcBorders>
                      </w:tcPr>
                      <w:p w14:paraId="52FEBBD7" w14:textId="77777777" w:rsidR="0096557B" w:rsidRPr="002228E8" w:rsidRDefault="0096557B" w:rsidP="002228E8"/>
                    </w:tc>
                  </w:tr>
                  <w:tr w:rsidR="0096557B" w:rsidRPr="002228E8" w14:paraId="7332CBC1" w14:textId="77777777" w:rsidTr="00933699">
                    <w:trPr>
                      <w:trHeight w:val="496"/>
                      <w:jc w:val="center"/>
                    </w:trPr>
                    <w:tc>
                      <w:tcPr>
                        <w:tcW w:w="0" w:type="auto"/>
                        <w:tcBorders>
                          <w:top w:val="dotted" w:sz="4" w:space="0" w:color="auto"/>
                          <w:bottom w:val="dotted" w:sz="4" w:space="0" w:color="auto"/>
                          <w:right w:val="dotted" w:sz="4" w:space="0" w:color="auto"/>
                        </w:tcBorders>
                        <w:shd w:val="clear" w:color="auto" w:fill="F3F3F3"/>
                      </w:tcPr>
                      <w:p w14:paraId="6A68329C" w14:textId="77777777" w:rsidR="0096557B" w:rsidRPr="002228E8" w:rsidRDefault="0096557B" w:rsidP="002228E8">
                        <w:pPr>
                          <w:rPr>
                            <w:rtl/>
                          </w:rPr>
                        </w:pPr>
                        <w:r w:rsidRPr="002228E8">
                          <w:rPr>
                            <w:rFonts w:hint="cs"/>
                            <w:rtl/>
                          </w:rPr>
                          <w:t>מינוף פיננסי</w:t>
                        </w:r>
                      </w:p>
                    </w:tc>
                    <w:tc>
                      <w:tcPr>
                        <w:tcW w:w="0" w:type="auto"/>
                        <w:tcBorders>
                          <w:top w:val="dotted" w:sz="4" w:space="0" w:color="auto"/>
                          <w:left w:val="dotted" w:sz="4" w:space="0" w:color="auto"/>
                          <w:bottom w:val="dotted" w:sz="4" w:space="0" w:color="auto"/>
                          <w:right w:val="dotted" w:sz="4" w:space="0" w:color="auto"/>
                        </w:tcBorders>
                      </w:tcPr>
                      <w:p w14:paraId="3A6A785E" w14:textId="77777777" w:rsidR="0096557B" w:rsidRPr="002228E8" w:rsidRDefault="0096557B" w:rsidP="002228E8"/>
                    </w:tc>
                    <w:tc>
                      <w:tcPr>
                        <w:tcW w:w="0" w:type="auto"/>
                        <w:tcBorders>
                          <w:top w:val="dotted" w:sz="4" w:space="0" w:color="auto"/>
                          <w:left w:val="dotted" w:sz="4" w:space="0" w:color="auto"/>
                          <w:bottom w:val="dotted" w:sz="4" w:space="0" w:color="auto"/>
                          <w:right w:val="dotted" w:sz="4" w:space="0" w:color="auto"/>
                        </w:tcBorders>
                      </w:tcPr>
                      <w:p w14:paraId="219884FE" w14:textId="77777777" w:rsidR="0096557B" w:rsidRPr="002228E8" w:rsidRDefault="0096557B" w:rsidP="002228E8"/>
                    </w:tc>
                  </w:tr>
                  <w:tr w:rsidR="0096557B" w:rsidRPr="002228E8" w14:paraId="44B47BBB" w14:textId="77777777" w:rsidTr="00933699">
                    <w:trPr>
                      <w:trHeight w:val="490"/>
                      <w:jc w:val="center"/>
                    </w:trPr>
                    <w:tc>
                      <w:tcPr>
                        <w:tcW w:w="0" w:type="auto"/>
                        <w:tcBorders>
                          <w:top w:val="dotted" w:sz="4" w:space="0" w:color="auto"/>
                          <w:bottom w:val="dotted" w:sz="4" w:space="0" w:color="auto"/>
                          <w:right w:val="dotted" w:sz="4" w:space="0" w:color="auto"/>
                        </w:tcBorders>
                        <w:shd w:val="clear" w:color="auto" w:fill="F3F3F3"/>
                      </w:tcPr>
                      <w:p w14:paraId="7EBF8FE3" w14:textId="77777777" w:rsidR="0096557B" w:rsidRPr="002228E8" w:rsidRDefault="0096557B" w:rsidP="002228E8">
                        <w:pPr>
                          <w:rPr>
                            <w:rtl/>
                          </w:rPr>
                        </w:pPr>
                        <w:r w:rsidRPr="002228E8">
                          <w:rPr>
                            <w:rtl/>
                          </w:rPr>
                          <w:t xml:space="preserve"> </w:t>
                        </w:r>
                        <w:r w:rsidRPr="002228E8">
                          <w:rPr>
                            <w:rFonts w:hint="cs"/>
                            <w:rtl/>
                          </w:rPr>
                          <w:t>הון זר ביחס לסה"כ המאזן</w:t>
                        </w:r>
                      </w:p>
                    </w:tc>
                    <w:tc>
                      <w:tcPr>
                        <w:tcW w:w="0" w:type="auto"/>
                        <w:tcBorders>
                          <w:top w:val="dotted" w:sz="4" w:space="0" w:color="auto"/>
                          <w:left w:val="dotted" w:sz="4" w:space="0" w:color="auto"/>
                          <w:bottom w:val="dotted" w:sz="4" w:space="0" w:color="auto"/>
                          <w:right w:val="dotted" w:sz="4" w:space="0" w:color="auto"/>
                        </w:tcBorders>
                      </w:tcPr>
                      <w:p w14:paraId="16000382" w14:textId="77777777" w:rsidR="0096557B" w:rsidRPr="002228E8" w:rsidRDefault="0096557B" w:rsidP="002228E8"/>
                    </w:tc>
                    <w:tc>
                      <w:tcPr>
                        <w:tcW w:w="0" w:type="auto"/>
                        <w:tcBorders>
                          <w:top w:val="dotted" w:sz="4" w:space="0" w:color="auto"/>
                          <w:left w:val="dotted" w:sz="4" w:space="0" w:color="auto"/>
                          <w:bottom w:val="dotted" w:sz="4" w:space="0" w:color="auto"/>
                          <w:right w:val="dotted" w:sz="4" w:space="0" w:color="auto"/>
                        </w:tcBorders>
                      </w:tcPr>
                      <w:p w14:paraId="19935870" w14:textId="77777777" w:rsidR="0096557B" w:rsidRPr="002228E8" w:rsidRDefault="0096557B" w:rsidP="002228E8"/>
                    </w:tc>
                  </w:tr>
                  <w:tr w:rsidR="0096557B" w:rsidRPr="002228E8" w14:paraId="2C9ECBD3" w14:textId="77777777" w:rsidTr="00933699">
                    <w:trPr>
                      <w:trHeight w:val="420"/>
                      <w:jc w:val="center"/>
                    </w:trPr>
                    <w:tc>
                      <w:tcPr>
                        <w:tcW w:w="0" w:type="auto"/>
                        <w:tcBorders>
                          <w:top w:val="dotted" w:sz="4" w:space="0" w:color="auto"/>
                          <w:bottom w:val="dotted" w:sz="4" w:space="0" w:color="auto"/>
                          <w:right w:val="dotted" w:sz="4" w:space="0" w:color="auto"/>
                        </w:tcBorders>
                        <w:shd w:val="clear" w:color="auto" w:fill="F3F3F3"/>
                      </w:tcPr>
                      <w:p w14:paraId="00648AD0" w14:textId="7DF54762" w:rsidR="0096557B" w:rsidRPr="002228E8" w:rsidRDefault="0096557B" w:rsidP="002228E8">
                        <w:r w:rsidRPr="002228E8">
                          <w:rPr>
                            <w:rFonts w:hint="cs"/>
                            <w:rtl/>
                          </w:rPr>
                          <w:t>הון עצמי ביחס לסה"כ המאזן</w:t>
                        </w:r>
                      </w:p>
                    </w:tc>
                    <w:tc>
                      <w:tcPr>
                        <w:tcW w:w="0" w:type="auto"/>
                        <w:tcBorders>
                          <w:top w:val="dotted" w:sz="4" w:space="0" w:color="auto"/>
                          <w:left w:val="dotted" w:sz="4" w:space="0" w:color="auto"/>
                          <w:bottom w:val="dotted" w:sz="4" w:space="0" w:color="auto"/>
                          <w:right w:val="dotted" w:sz="4" w:space="0" w:color="auto"/>
                        </w:tcBorders>
                      </w:tcPr>
                      <w:p w14:paraId="2C2DF4E7" w14:textId="77777777" w:rsidR="0096557B" w:rsidRPr="002228E8" w:rsidRDefault="0096557B" w:rsidP="002228E8"/>
                    </w:tc>
                    <w:tc>
                      <w:tcPr>
                        <w:tcW w:w="0" w:type="auto"/>
                        <w:tcBorders>
                          <w:top w:val="dotted" w:sz="4" w:space="0" w:color="auto"/>
                          <w:left w:val="dotted" w:sz="4" w:space="0" w:color="auto"/>
                          <w:bottom w:val="dotted" w:sz="4" w:space="0" w:color="auto"/>
                          <w:right w:val="dotted" w:sz="4" w:space="0" w:color="auto"/>
                        </w:tcBorders>
                      </w:tcPr>
                      <w:p w14:paraId="7A190341" w14:textId="77777777" w:rsidR="0096557B" w:rsidRPr="002228E8" w:rsidRDefault="0096557B" w:rsidP="002228E8"/>
                    </w:tc>
                  </w:tr>
                  <w:tr w:rsidR="0096557B" w:rsidRPr="002228E8" w14:paraId="1E6FF117" w14:textId="77777777" w:rsidTr="00933699">
                    <w:trPr>
                      <w:trHeight w:val="215"/>
                      <w:jc w:val="center"/>
                    </w:trPr>
                    <w:tc>
                      <w:tcPr>
                        <w:tcW w:w="0" w:type="auto"/>
                        <w:tcBorders>
                          <w:top w:val="dotted" w:sz="4" w:space="0" w:color="auto"/>
                          <w:bottom w:val="dotted" w:sz="4" w:space="0" w:color="auto"/>
                          <w:right w:val="dotted" w:sz="4" w:space="0" w:color="auto"/>
                        </w:tcBorders>
                        <w:shd w:val="clear" w:color="auto" w:fill="F3F3F3"/>
                      </w:tcPr>
                      <w:p w14:paraId="4D982EF6" w14:textId="45C07C01" w:rsidR="0096557B" w:rsidRPr="002228E8" w:rsidRDefault="0096557B" w:rsidP="002228E8">
                        <w:r w:rsidRPr="002228E8">
                          <w:rPr>
                            <w:rFonts w:hint="cs"/>
                            <w:rtl/>
                          </w:rPr>
                          <w:t xml:space="preserve">שיעור רווח גולמי </w:t>
                        </w:r>
                      </w:p>
                    </w:tc>
                    <w:tc>
                      <w:tcPr>
                        <w:tcW w:w="0" w:type="auto"/>
                        <w:tcBorders>
                          <w:top w:val="dotted" w:sz="4" w:space="0" w:color="auto"/>
                          <w:left w:val="dotted" w:sz="4" w:space="0" w:color="auto"/>
                          <w:bottom w:val="dotted" w:sz="4" w:space="0" w:color="auto"/>
                          <w:right w:val="dotted" w:sz="4" w:space="0" w:color="auto"/>
                        </w:tcBorders>
                      </w:tcPr>
                      <w:p w14:paraId="624E7D3D" w14:textId="77777777" w:rsidR="0096557B" w:rsidRPr="002228E8" w:rsidRDefault="0096557B" w:rsidP="002228E8"/>
                    </w:tc>
                    <w:tc>
                      <w:tcPr>
                        <w:tcW w:w="0" w:type="auto"/>
                        <w:tcBorders>
                          <w:top w:val="dotted" w:sz="4" w:space="0" w:color="auto"/>
                          <w:left w:val="dotted" w:sz="4" w:space="0" w:color="auto"/>
                          <w:bottom w:val="dotted" w:sz="4" w:space="0" w:color="auto"/>
                          <w:right w:val="dotted" w:sz="4" w:space="0" w:color="auto"/>
                        </w:tcBorders>
                      </w:tcPr>
                      <w:p w14:paraId="7827803F" w14:textId="77777777" w:rsidR="0096557B" w:rsidRPr="002228E8" w:rsidRDefault="0096557B" w:rsidP="002228E8"/>
                    </w:tc>
                  </w:tr>
                  <w:tr w:rsidR="0096557B" w:rsidRPr="002228E8" w14:paraId="7B4DE2AA" w14:textId="77777777" w:rsidTr="00933699">
                    <w:trPr>
                      <w:trHeight w:val="215"/>
                      <w:jc w:val="center"/>
                    </w:trPr>
                    <w:tc>
                      <w:tcPr>
                        <w:tcW w:w="0" w:type="auto"/>
                        <w:tcBorders>
                          <w:top w:val="dotted" w:sz="4" w:space="0" w:color="auto"/>
                          <w:bottom w:val="dotted" w:sz="4" w:space="0" w:color="auto"/>
                          <w:right w:val="dotted" w:sz="4" w:space="0" w:color="auto"/>
                        </w:tcBorders>
                        <w:shd w:val="clear" w:color="auto" w:fill="F3F3F3"/>
                      </w:tcPr>
                      <w:p w14:paraId="33E2B2CE" w14:textId="04620084" w:rsidR="0096557B" w:rsidRPr="002228E8" w:rsidRDefault="0096557B" w:rsidP="002228E8">
                        <w:r w:rsidRPr="002228E8">
                          <w:rPr>
                            <w:rFonts w:hint="cs"/>
                            <w:rtl/>
                          </w:rPr>
                          <w:t>שיעור רווח י</w:t>
                        </w:r>
                      </w:p>
                    </w:tc>
                    <w:tc>
                      <w:tcPr>
                        <w:tcW w:w="0" w:type="auto"/>
                        <w:tcBorders>
                          <w:top w:val="dotted" w:sz="4" w:space="0" w:color="auto"/>
                          <w:left w:val="dotted" w:sz="4" w:space="0" w:color="auto"/>
                          <w:bottom w:val="dotted" w:sz="4" w:space="0" w:color="auto"/>
                          <w:right w:val="dotted" w:sz="4" w:space="0" w:color="auto"/>
                        </w:tcBorders>
                      </w:tcPr>
                      <w:p w14:paraId="1AF252F1" w14:textId="77777777" w:rsidR="0096557B" w:rsidRPr="002228E8" w:rsidRDefault="0096557B" w:rsidP="002228E8"/>
                    </w:tc>
                    <w:tc>
                      <w:tcPr>
                        <w:tcW w:w="0" w:type="auto"/>
                        <w:tcBorders>
                          <w:top w:val="dotted" w:sz="4" w:space="0" w:color="auto"/>
                          <w:left w:val="dotted" w:sz="4" w:space="0" w:color="auto"/>
                          <w:bottom w:val="dotted" w:sz="4" w:space="0" w:color="auto"/>
                          <w:right w:val="dotted" w:sz="4" w:space="0" w:color="auto"/>
                        </w:tcBorders>
                      </w:tcPr>
                      <w:p w14:paraId="5D64B3AD" w14:textId="77777777" w:rsidR="0096557B" w:rsidRPr="002228E8" w:rsidRDefault="0096557B" w:rsidP="002228E8"/>
                    </w:tc>
                  </w:tr>
                  <w:tr w:rsidR="0096557B" w:rsidRPr="002228E8" w14:paraId="49C8D931" w14:textId="77777777" w:rsidTr="00933699">
                    <w:trPr>
                      <w:trHeight w:val="293"/>
                      <w:jc w:val="center"/>
                    </w:trPr>
                    <w:tc>
                      <w:tcPr>
                        <w:tcW w:w="0" w:type="auto"/>
                        <w:tcBorders>
                          <w:top w:val="dotted" w:sz="4" w:space="0" w:color="auto"/>
                          <w:bottom w:val="dotted" w:sz="4" w:space="0" w:color="auto"/>
                          <w:right w:val="dotted" w:sz="4" w:space="0" w:color="auto"/>
                        </w:tcBorders>
                        <w:shd w:val="clear" w:color="auto" w:fill="F3F3F3"/>
                      </w:tcPr>
                      <w:p w14:paraId="1A19CD99" w14:textId="3EBA8CBD" w:rsidR="0096557B" w:rsidRPr="002228E8" w:rsidRDefault="0096557B" w:rsidP="002228E8">
                        <w:r w:rsidRPr="002228E8">
                          <w:rPr>
                            <w:rFonts w:hint="cs"/>
                            <w:rtl/>
                          </w:rPr>
                          <w:t xml:space="preserve">רווח </w:t>
                        </w:r>
                        <w:r w:rsidRPr="002228E8">
                          <w:rPr>
                            <w:rFonts w:hint="cs"/>
                          </w:rPr>
                          <w:t>EBITDA</w:t>
                        </w:r>
                        <w:r w:rsidRPr="002228E8">
                          <w:rPr>
                            <w:rFonts w:hint="cs"/>
                            <w:rtl/>
                          </w:rPr>
                          <w:t xml:space="preserve">  </w:t>
                        </w:r>
                      </w:p>
                    </w:tc>
                    <w:tc>
                      <w:tcPr>
                        <w:tcW w:w="0" w:type="auto"/>
                        <w:tcBorders>
                          <w:top w:val="dotted" w:sz="4" w:space="0" w:color="auto"/>
                          <w:left w:val="dotted" w:sz="4" w:space="0" w:color="auto"/>
                          <w:bottom w:val="dotted" w:sz="4" w:space="0" w:color="auto"/>
                          <w:right w:val="dotted" w:sz="4" w:space="0" w:color="auto"/>
                        </w:tcBorders>
                      </w:tcPr>
                      <w:p w14:paraId="6AF138A0" w14:textId="77777777" w:rsidR="0096557B" w:rsidRPr="002228E8" w:rsidRDefault="0096557B" w:rsidP="002228E8"/>
                    </w:tc>
                    <w:tc>
                      <w:tcPr>
                        <w:tcW w:w="0" w:type="auto"/>
                        <w:tcBorders>
                          <w:top w:val="dotted" w:sz="4" w:space="0" w:color="auto"/>
                          <w:left w:val="dotted" w:sz="4" w:space="0" w:color="auto"/>
                          <w:bottom w:val="dotted" w:sz="4" w:space="0" w:color="auto"/>
                          <w:right w:val="dotted" w:sz="4" w:space="0" w:color="auto"/>
                        </w:tcBorders>
                      </w:tcPr>
                      <w:p w14:paraId="43164E5B" w14:textId="77777777" w:rsidR="0096557B" w:rsidRPr="002228E8" w:rsidRDefault="0096557B" w:rsidP="002228E8"/>
                    </w:tc>
                  </w:tr>
                  <w:tr w:rsidR="0096557B" w:rsidRPr="002228E8" w14:paraId="270A1014" w14:textId="77777777" w:rsidTr="00933699">
                    <w:trPr>
                      <w:trHeight w:val="293"/>
                      <w:jc w:val="center"/>
                    </w:trPr>
                    <w:tc>
                      <w:tcPr>
                        <w:tcW w:w="0" w:type="auto"/>
                        <w:tcBorders>
                          <w:top w:val="dotted" w:sz="4" w:space="0" w:color="auto"/>
                          <w:bottom w:val="dotted" w:sz="4" w:space="0" w:color="auto"/>
                          <w:right w:val="dotted" w:sz="4" w:space="0" w:color="auto"/>
                        </w:tcBorders>
                        <w:shd w:val="clear" w:color="auto" w:fill="F3F3F3"/>
                      </w:tcPr>
                      <w:p w14:paraId="0EEAB047" w14:textId="15B5FEC3" w:rsidR="0096557B" w:rsidRPr="002228E8" w:rsidRDefault="0096557B" w:rsidP="002228E8">
                        <w:pPr>
                          <w:rPr>
                            <w:rtl/>
                          </w:rPr>
                        </w:pPr>
                        <w:r w:rsidRPr="002228E8">
                          <w:rPr>
                            <w:rFonts w:hint="cs"/>
                            <w:rtl/>
                          </w:rPr>
                          <w:t>שיעור רווח נקי</w:t>
                        </w:r>
                      </w:p>
                    </w:tc>
                    <w:tc>
                      <w:tcPr>
                        <w:tcW w:w="0" w:type="auto"/>
                        <w:tcBorders>
                          <w:top w:val="dotted" w:sz="4" w:space="0" w:color="auto"/>
                          <w:left w:val="dotted" w:sz="4" w:space="0" w:color="auto"/>
                          <w:bottom w:val="dotted" w:sz="4" w:space="0" w:color="auto"/>
                          <w:right w:val="dotted" w:sz="4" w:space="0" w:color="auto"/>
                        </w:tcBorders>
                      </w:tcPr>
                      <w:p w14:paraId="5C795B20" w14:textId="77777777" w:rsidR="0096557B" w:rsidRPr="002228E8" w:rsidRDefault="0096557B" w:rsidP="002228E8"/>
                    </w:tc>
                    <w:tc>
                      <w:tcPr>
                        <w:tcW w:w="0" w:type="auto"/>
                        <w:tcBorders>
                          <w:top w:val="dotted" w:sz="4" w:space="0" w:color="auto"/>
                          <w:left w:val="dotted" w:sz="4" w:space="0" w:color="auto"/>
                          <w:bottom w:val="dotted" w:sz="4" w:space="0" w:color="auto"/>
                          <w:right w:val="dotted" w:sz="4" w:space="0" w:color="auto"/>
                        </w:tcBorders>
                      </w:tcPr>
                      <w:p w14:paraId="36A9B178" w14:textId="77777777" w:rsidR="0096557B" w:rsidRPr="002228E8" w:rsidRDefault="0096557B" w:rsidP="002228E8"/>
                    </w:tc>
                  </w:tr>
                  <w:tr w:rsidR="0096557B" w:rsidRPr="002228E8" w14:paraId="449F6EFC" w14:textId="77777777" w:rsidTr="00933699">
                    <w:trPr>
                      <w:trHeight w:val="293"/>
                      <w:jc w:val="center"/>
                    </w:trPr>
                    <w:tc>
                      <w:tcPr>
                        <w:tcW w:w="0" w:type="auto"/>
                        <w:tcBorders>
                          <w:top w:val="dotted" w:sz="4" w:space="0" w:color="auto"/>
                          <w:bottom w:val="dotted" w:sz="4" w:space="0" w:color="auto"/>
                          <w:right w:val="dotted" w:sz="4" w:space="0" w:color="auto"/>
                        </w:tcBorders>
                        <w:shd w:val="clear" w:color="auto" w:fill="F3F3F3"/>
                      </w:tcPr>
                      <w:tbl>
                        <w:tblPr>
                          <w:bidiVisual/>
                          <w:tblW w:w="6164" w:type="dxa"/>
                          <w:tblCellMar>
                            <w:left w:w="0" w:type="dxa"/>
                            <w:right w:w="0" w:type="dxa"/>
                          </w:tblCellMar>
                          <w:tblLook w:val="04A0" w:firstRow="1" w:lastRow="0" w:firstColumn="1" w:lastColumn="0" w:noHBand="0" w:noVBand="1"/>
                        </w:tblPr>
                        <w:tblGrid>
                          <w:gridCol w:w="6164"/>
                        </w:tblGrid>
                        <w:tr w:rsidR="0096557B" w:rsidRPr="002228E8" w14:paraId="4AA331D0" w14:textId="77777777" w:rsidTr="00461E6A">
                          <w:trPr>
                            <w:trHeight w:val="456"/>
                          </w:trPr>
                          <w:tc>
                            <w:tcPr>
                              <w:tcW w:w="6164" w:type="dxa"/>
                              <w:tcBorders>
                                <w:top w:val="nil"/>
                                <w:left w:val="nil"/>
                                <w:bottom w:val="nil"/>
                                <w:right w:val="nil"/>
                              </w:tcBorders>
                              <w:shd w:val="clear" w:color="auto" w:fill="auto"/>
                              <w:tcMar>
                                <w:top w:w="15" w:type="dxa"/>
                                <w:left w:w="15" w:type="dxa"/>
                                <w:bottom w:w="0" w:type="dxa"/>
                                <w:right w:w="15" w:type="dxa"/>
                              </w:tcMar>
                              <w:vAlign w:val="center"/>
                              <w:hideMark/>
                            </w:tcPr>
                            <w:p w14:paraId="48178DAE" w14:textId="77777777" w:rsidR="0096557B" w:rsidRPr="002228E8" w:rsidRDefault="0096557B" w:rsidP="002228E8">
                              <w:r w:rsidRPr="002228E8">
                                <w:rPr>
                                  <w:rFonts w:hint="cs"/>
                                  <w:rtl/>
                                </w:rPr>
                                <w:t xml:space="preserve">חלוקת דיבידנדים </w:t>
                              </w:r>
                            </w:p>
                          </w:tc>
                        </w:tr>
                      </w:tbl>
                      <w:p w14:paraId="71BADE16" w14:textId="01FB38FD" w:rsidR="0096557B" w:rsidRPr="002228E8" w:rsidRDefault="0096557B" w:rsidP="002228E8">
                        <w:pPr>
                          <w:rPr>
                            <w:rtl/>
                          </w:rPr>
                        </w:pPr>
                      </w:p>
                    </w:tc>
                    <w:tc>
                      <w:tcPr>
                        <w:tcW w:w="0" w:type="auto"/>
                        <w:tcBorders>
                          <w:top w:val="dotted" w:sz="4" w:space="0" w:color="auto"/>
                          <w:left w:val="dotted" w:sz="4" w:space="0" w:color="auto"/>
                          <w:bottom w:val="dotted" w:sz="4" w:space="0" w:color="auto"/>
                          <w:right w:val="dotted" w:sz="4" w:space="0" w:color="auto"/>
                        </w:tcBorders>
                      </w:tcPr>
                      <w:p w14:paraId="28E6F6EB" w14:textId="77777777" w:rsidR="0096557B" w:rsidRPr="002228E8" w:rsidRDefault="0096557B" w:rsidP="002228E8"/>
                    </w:tc>
                    <w:tc>
                      <w:tcPr>
                        <w:tcW w:w="0" w:type="auto"/>
                        <w:tcBorders>
                          <w:top w:val="dotted" w:sz="4" w:space="0" w:color="auto"/>
                          <w:left w:val="dotted" w:sz="4" w:space="0" w:color="auto"/>
                          <w:bottom w:val="dotted" w:sz="4" w:space="0" w:color="auto"/>
                          <w:right w:val="dotted" w:sz="4" w:space="0" w:color="auto"/>
                        </w:tcBorders>
                      </w:tcPr>
                      <w:p w14:paraId="3F9B51D7" w14:textId="77777777" w:rsidR="0096557B" w:rsidRPr="002228E8" w:rsidRDefault="0096557B" w:rsidP="002228E8"/>
                    </w:tc>
                  </w:tr>
                  <w:tr w:rsidR="0096557B" w:rsidRPr="002228E8" w14:paraId="560B1EAC" w14:textId="77777777" w:rsidTr="00933699">
                    <w:trPr>
                      <w:trHeight w:val="567"/>
                      <w:jc w:val="center"/>
                    </w:trPr>
                    <w:tc>
                      <w:tcPr>
                        <w:tcW w:w="0" w:type="auto"/>
                        <w:tcBorders>
                          <w:top w:val="dotted" w:sz="4" w:space="0" w:color="auto"/>
                          <w:bottom w:val="dotted" w:sz="4" w:space="0" w:color="auto"/>
                          <w:right w:val="dotted" w:sz="4" w:space="0" w:color="auto"/>
                        </w:tcBorders>
                        <w:shd w:val="clear" w:color="auto" w:fill="F3F3F3"/>
                      </w:tcPr>
                      <w:p w14:paraId="33719722" w14:textId="77777777" w:rsidR="0096557B" w:rsidRPr="002228E8" w:rsidRDefault="0096557B" w:rsidP="002228E8">
                        <w:pPr>
                          <w:rPr>
                            <w:rtl/>
                          </w:rPr>
                        </w:pPr>
                        <w:r w:rsidRPr="002228E8">
                          <w:rPr>
                            <w:rFonts w:hint="cs"/>
                            <w:rtl/>
                          </w:rPr>
                          <w:t xml:space="preserve">יתרות עודפים לסוף השנה </w:t>
                        </w:r>
                      </w:p>
                    </w:tc>
                    <w:tc>
                      <w:tcPr>
                        <w:tcW w:w="0" w:type="auto"/>
                        <w:tcBorders>
                          <w:top w:val="dotted" w:sz="4" w:space="0" w:color="auto"/>
                          <w:left w:val="dotted" w:sz="4" w:space="0" w:color="auto"/>
                          <w:bottom w:val="dotted" w:sz="4" w:space="0" w:color="auto"/>
                          <w:right w:val="dotted" w:sz="4" w:space="0" w:color="auto"/>
                        </w:tcBorders>
                      </w:tcPr>
                      <w:p w14:paraId="27BFC82C" w14:textId="77777777" w:rsidR="0096557B" w:rsidRPr="002228E8" w:rsidRDefault="0096557B" w:rsidP="002228E8"/>
                    </w:tc>
                    <w:tc>
                      <w:tcPr>
                        <w:tcW w:w="0" w:type="auto"/>
                        <w:tcBorders>
                          <w:top w:val="dotted" w:sz="4" w:space="0" w:color="auto"/>
                          <w:left w:val="dotted" w:sz="4" w:space="0" w:color="auto"/>
                          <w:bottom w:val="dotted" w:sz="4" w:space="0" w:color="auto"/>
                          <w:right w:val="dotted" w:sz="4" w:space="0" w:color="auto"/>
                        </w:tcBorders>
                      </w:tcPr>
                      <w:p w14:paraId="036F0B24" w14:textId="77777777" w:rsidR="0096557B" w:rsidRPr="002228E8" w:rsidRDefault="0096557B" w:rsidP="002228E8"/>
                    </w:tc>
                  </w:tr>
                  <w:tr w:rsidR="0096557B" w:rsidRPr="002228E8" w14:paraId="544C97AE" w14:textId="77777777" w:rsidTr="00C036B6">
                    <w:trPr>
                      <w:trHeight w:val="567"/>
                      <w:jc w:val="center"/>
                    </w:trPr>
                    <w:tc>
                      <w:tcPr>
                        <w:tcW w:w="0" w:type="auto"/>
                        <w:tcBorders>
                          <w:top w:val="dotted" w:sz="4" w:space="0" w:color="auto"/>
                          <w:bottom w:val="dotted" w:sz="4" w:space="0" w:color="auto"/>
                          <w:right w:val="dotted" w:sz="4" w:space="0" w:color="auto"/>
                        </w:tcBorders>
                        <w:shd w:val="clear" w:color="auto" w:fill="F3F3F3"/>
                      </w:tcPr>
                      <w:p w14:paraId="03A487FA" w14:textId="77777777" w:rsidR="0096557B" w:rsidRPr="002228E8" w:rsidRDefault="0096557B" w:rsidP="002228E8">
                        <w:pPr>
                          <w:rPr>
                            <w:rtl/>
                          </w:rPr>
                        </w:pPr>
                        <w:r w:rsidRPr="002228E8">
                          <w:rPr>
                            <w:rFonts w:hint="cs"/>
                            <w:rtl/>
                          </w:rPr>
                          <w:t xml:space="preserve">גידול (קיטון) </w:t>
                        </w:r>
                        <w:proofErr w:type="spellStart"/>
                        <w:r w:rsidRPr="002228E8">
                          <w:rPr>
                            <w:rFonts w:hint="cs"/>
                            <w:rtl/>
                          </w:rPr>
                          <w:t>בתזרים</w:t>
                        </w:r>
                        <w:proofErr w:type="spellEnd"/>
                        <w:r w:rsidRPr="002228E8">
                          <w:rPr>
                            <w:rFonts w:hint="cs"/>
                            <w:rtl/>
                          </w:rPr>
                          <w:t xml:space="preserve"> מזומנים מפעילות שוטפת</w:t>
                        </w:r>
                      </w:p>
                    </w:tc>
                    <w:tc>
                      <w:tcPr>
                        <w:tcW w:w="0" w:type="auto"/>
                        <w:tcBorders>
                          <w:top w:val="dotted" w:sz="4" w:space="0" w:color="auto"/>
                          <w:left w:val="dotted" w:sz="4" w:space="0" w:color="auto"/>
                          <w:bottom w:val="dotted" w:sz="4" w:space="0" w:color="auto"/>
                          <w:right w:val="dotted" w:sz="4" w:space="0" w:color="auto"/>
                        </w:tcBorders>
                      </w:tcPr>
                      <w:p w14:paraId="5A012CFA" w14:textId="77777777" w:rsidR="0096557B" w:rsidRPr="002228E8" w:rsidRDefault="0096557B" w:rsidP="002228E8"/>
                    </w:tc>
                    <w:tc>
                      <w:tcPr>
                        <w:tcW w:w="0" w:type="auto"/>
                        <w:tcBorders>
                          <w:top w:val="dotted" w:sz="4" w:space="0" w:color="auto"/>
                          <w:left w:val="dotted" w:sz="4" w:space="0" w:color="auto"/>
                          <w:bottom w:val="dotted" w:sz="4" w:space="0" w:color="auto"/>
                          <w:right w:val="dotted" w:sz="4" w:space="0" w:color="auto"/>
                        </w:tcBorders>
                        <w:noWrap/>
                      </w:tcPr>
                      <w:p w14:paraId="7A2764A2" w14:textId="77777777" w:rsidR="0096557B" w:rsidRPr="002228E8" w:rsidRDefault="0096557B" w:rsidP="002228E8"/>
                    </w:tc>
                  </w:tr>
                </w:tbl>
                <w:p w14:paraId="1963DFBB" w14:textId="77777777" w:rsidR="0096557B" w:rsidRPr="002228E8" w:rsidRDefault="0096557B" w:rsidP="00A65AD2">
                  <w:pPr>
                    <w:spacing w:line="360" w:lineRule="atLeast"/>
                    <w:rPr>
                      <w:rFonts w:ascii="David" w:eastAsia="Times New Roman" w:hAnsi="David"/>
                      <w:color w:val="080908"/>
                      <w:sz w:val="24"/>
                    </w:rPr>
                  </w:pPr>
                </w:p>
              </w:tc>
            </w:tr>
          </w:tbl>
          <w:p w14:paraId="6EF1B4E9" w14:textId="77777777" w:rsidR="0096557B" w:rsidRPr="00A65AD2" w:rsidRDefault="0096557B" w:rsidP="00A65AD2">
            <w:pPr>
              <w:spacing w:line="360" w:lineRule="atLeast"/>
              <w:rPr>
                <w:rFonts w:ascii="David" w:eastAsia="Times New Roman" w:hAnsi="David"/>
                <w:color w:val="080908"/>
                <w:sz w:val="24"/>
              </w:rPr>
            </w:pPr>
          </w:p>
        </w:tc>
      </w:tr>
    </w:tbl>
    <w:p w14:paraId="717A5278" w14:textId="7D212539" w:rsidR="00933699" w:rsidRDefault="00933699" w:rsidP="00A65AD2">
      <w:pPr>
        <w:keepNext/>
        <w:tabs>
          <w:tab w:val="right" w:pos="2210"/>
        </w:tabs>
        <w:spacing w:line="360" w:lineRule="atLeast"/>
        <w:jc w:val="both"/>
        <w:rPr>
          <w:rFonts w:ascii="David" w:eastAsia="Times New Roman" w:hAnsi="David"/>
          <w:color w:val="080908"/>
          <w:sz w:val="24"/>
          <w:rtl/>
        </w:rPr>
      </w:pPr>
    </w:p>
    <w:p w14:paraId="7B9E09FE" w14:textId="77777777" w:rsidR="00933699" w:rsidRDefault="00933699">
      <w:pPr>
        <w:bidi w:val="0"/>
        <w:rPr>
          <w:rFonts w:ascii="David" w:eastAsia="Times New Roman" w:hAnsi="David"/>
          <w:color w:val="080908"/>
          <w:sz w:val="24"/>
        </w:rPr>
      </w:pPr>
      <w:r>
        <w:rPr>
          <w:rFonts w:ascii="David" w:eastAsia="Times New Roman" w:hAnsi="David"/>
          <w:color w:val="080908"/>
          <w:sz w:val="24"/>
          <w:rtl/>
        </w:rPr>
        <w:br w:type="page"/>
      </w:r>
    </w:p>
    <w:p w14:paraId="390F7D5B" w14:textId="77777777" w:rsidR="00AD1387" w:rsidRDefault="0096557B" w:rsidP="00AD1387">
      <w:pPr>
        <w:spacing w:line="360" w:lineRule="atLeast"/>
        <w:rPr>
          <w:rFonts w:ascii="David" w:eastAsia="Times New Roman" w:hAnsi="David"/>
          <w:b/>
          <w:bCs/>
          <w:color w:val="080908"/>
          <w:sz w:val="24"/>
          <w:rtl/>
        </w:rPr>
      </w:pPr>
      <w:r w:rsidRPr="00A65AD2">
        <w:rPr>
          <w:rFonts w:ascii="David" w:eastAsia="Times New Roman" w:hAnsi="David" w:hint="cs"/>
          <w:b/>
          <w:bCs/>
          <w:color w:val="080908"/>
          <w:sz w:val="24"/>
          <w:rtl/>
        </w:rPr>
        <w:lastRenderedPageBreak/>
        <w:t>3.2.2. בחינת יחסים פיננסים והתייחסות ליכולת קיום העסק כעסק חי:</w:t>
      </w:r>
    </w:p>
    <w:p w14:paraId="16ABA99A" w14:textId="5296473F" w:rsidR="00C4693F" w:rsidRPr="00AD1387" w:rsidRDefault="0096557B" w:rsidP="00C4693F">
      <w:pPr>
        <w:spacing w:line="360" w:lineRule="atLeast"/>
        <w:ind w:left="539"/>
        <w:rPr>
          <w:rFonts w:ascii="David" w:eastAsia="Times New Roman" w:hAnsi="David"/>
          <w:b/>
          <w:bCs/>
          <w:color w:val="080908"/>
          <w:sz w:val="24"/>
          <w:rtl/>
        </w:rPr>
      </w:pPr>
      <w:r w:rsidRPr="00A65AD2">
        <w:rPr>
          <w:rFonts w:ascii="David" w:eastAsia="Times New Roman" w:hAnsi="David" w:hint="cs"/>
          <w:color w:val="080908"/>
          <w:sz w:val="24"/>
          <w:rtl/>
        </w:rPr>
        <w:t>מסקנות מבחינת יחסים פיננסים  והסבר הממצאים :</w:t>
      </w:r>
    </w:p>
    <w:tbl>
      <w:tblPr>
        <w:bidiVisual/>
        <w:tblW w:w="0" w:type="auto"/>
        <w:tblInd w:w="696"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9047"/>
      </w:tblGrid>
      <w:tr w:rsidR="0096557B" w:rsidRPr="00A65AD2" w14:paraId="31E2C506" w14:textId="77777777" w:rsidTr="00A65AD2">
        <w:tc>
          <w:tcPr>
            <w:tcW w:w="9273" w:type="dxa"/>
            <w:shd w:val="clear" w:color="auto" w:fill="auto"/>
          </w:tcPr>
          <w:p w14:paraId="2AAFB5EB"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09FEAA85" w14:textId="77777777" w:rsidTr="00A65AD2">
        <w:tc>
          <w:tcPr>
            <w:tcW w:w="9273" w:type="dxa"/>
            <w:shd w:val="clear" w:color="auto" w:fill="auto"/>
          </w:tcPr>
          <w:p w14:paraId="63AD4A0C" w14:textId="77777777" w:rsidR="0096557B" w:rsidRPr="00A65AD2" w:rsidRDefault="0096557B" w:rsidP="00A65AD2">
            <w:pPr>
              <w:spacing w:line="360" w:lineRule="atLeast"/>
              <w:rPr>
                <w:rFonts w:ascii="David" w:eastAsia="Times New Roman" w:hAnsi="David"/>
                <w:color w:val="080908"/>
                <w:sz w:val="24"/>
              </w:rPr>
            </w:pPr>
          </w:p>
        </w:tc>
      </w:tr>
    </w:tbl>
    <w:p w14:paraId="740E56BB" w14:textId="77777777" w:rsidR="00EB2FA9" w:rsidRDefault="00EB2FA9" w:rsidP="00EB2FA9">
      <w:pPr>
        <w:pStyle w:val="a8"/>
        <w:keepNext/>
        <w:spacing w:after="0" w:line="360" w:lineRule="atLeast"/>
        <w:ind w:left="397"/>
        <w:outlineLvl w:val="1"/>
        <w:rPr>
          <w:rFonts w:ascii="David" w:eastAsia="Times New Roman" w:hAnsi="David"/>
          <w:b/>
          <w:bCs/>
          <w:i/>
          <w:iCs/>
          <w:color w:val="080908"/>
          <w:sz w:val="28"/>
          <w:szCs w:val="28"/>
          <w:u w:val="single"/>
        </w:rPr>
      </w:pPr>
    </w:p>
    <w:p w14:paraId="03953E88" w14:textId="71A8CEB1" w:rsidR="00C4693F" w:rsidRPr="007C6D5A" w:rsidRDefault="0096557B" w:rsidP="00C4693F">
      <w:pPr>
        <w:pStyle w:val="a8"/>
        <w:keepNext/>
        <w:numPr>
          <w:ilvl w:val="1"/>
          <w:numId w:val="28"/>
        </w:numPr>
        <w:spacing w:after="0" w:line="360" w:lineRule="atLeast"/>
        <w:ind w:left="397"/>
        <w:outlineLvl w:val="1"/>
        <w:rPr>
          <w:rFonts w:ascii="David" w:eastAsia="Times New Roman" w:hAnsi="David"/>
          <w:b/>
          <w:bCs/>
          <w:color w:val="080908"/>
          <w:sz w:val="28"/>
          <w:szCs w:val="28"/>
          <w:u w:val="single"/>
          <w:rtl/>
        </w:rPr>
      </w:pPr>
      <w:r w:rsidRPr="007C6D5A">
        <w:rPr>
          <w:rFonts w:ascii="David" w:eastAsia="Times New Roman" w:hAnsi="David" w:hint="cs"/>
          <w:b/>
          <w:bCs/>
          <w:color w:val="080908"/>
          <w:sz w:val="28"/>
          <w:szCs w:val="28"/>
          <w:u w:val="single"/>
          <w:rtl/>
        </w:rPr>
        <w:t xml:space="preserve"> </w:t>
      </w:r>
      <w:proofErr w:type="spellStart"/>
      <w:r w:rsidRPr="007C6D5A">
        <w:rPr>
          <w:rFonts w:ascii="David" w:eastAsia="Times New Roman" w:hAnsi="David" w:hint="cs"/>
          <w:b/>
          <w:bCs/>
          <w:color w:val="080908"/>
          <w:sz w:val="28"/>
          <w:szCs w:val="28"/>
          <w:u w:val="single"/>
          <w:rtl/>
        </w:rPr>
        <w:t>תוכניות</w:t>
      </w:r>
      <w:proofErr w:type="spellEnd"/>
      <w:r w:rsidRPr="007C6D5A">
        <w:rPr>
          <w:rFonts w:ascii="David" w:eastAsia="Times New Roman" w:hAnsi="David" w:hint="cs"/>
          <w:b/>
          <w:bCs/>
          <w:color w:val="080908"/>
          <w:sz w:val="28"/>
          <w:szCs w:val="28"/>
          <w:u w:val="single"/>
          <w:rtl/>
        </w:rPr>
        <w:t xml:space="preserve"> מאושרות נוספות:</w:t>
      </w:r>
    </w:p>
    <w:p w14:paraId="6F1E3976" w14:textId="77777777" w:rsidR="0096557B" w:rsidRPr="00A65AD2" w:rsidRDefault="0096557B" w:rsidP="00A65AD2">
      <w:pPr>
        <w:spacing w:line="360" w:lineRule="atLeast"/>
        <w:ind w:left="720"/>
        <w:rPr>
          <w:rFonts w:ascii="David" w:eastAsia="Times New Roman" w:hAnsi="David"/>
          <w:color w:val="080908"/>
          <w:sz w:val="24"/>
          <w:rtl/>
        </w:rPr>
      </w:pPr>
      <w:r w:rsidRPr="00A65AD2">
        <w:rPr>
          <w:rFonts w:ascii="David" w:eastAsia="Times New Roman" w:hAnsi="David" w:hint="cs"/>
          <w:color w:val="080908"/>
          <w:sz w:val="24"/>
          <w:rtl/>
        </w:rPr>
        <w:t xml:space="preserve">קבלת נתונים מהרשות להשקעות  לגבי </w:t>
      </w:r>
      <w:proofErr w:type="spellStart"/>
      <w:r w:rsidRPr="00A65AD2">
        <w:rPr>
          <w:rFonts w:ascii="David" w:eastAsia="Times New Roman" w:hAnsi="David" w:hint="cs"/>
          <w:color w:val="080908"/>
          <w:sz w:val="24"/>
          <w:rtl/>
        </w:rPr>
        <w:t>תוכניות</w:t>
      </w:r>
      <w:proofErr w:type="spellEnd"/>
      <w:r w:rsidRPr="00A65AD2">
        <w:rPr>
          <w:rFonts w:ascii="David" w:eastAsia="Times New Roman" w:hAnsi="David" w:hint="cs"/>
          <w:color w:val="080908"/>
          <w:sz w:val="24"/>
          <w:rtl/>
        </w:rPr>
        <w:t xml:space="preserve"> מאושרות נוספות של התאגיד(ישנות, חדשות ובקשות בצנרת).</w:t>
      </w:r>
    </w:p>
    <w:p w14:paraId="16A341D5" w14:textId="65223CA4" w:rsidR="0096557B" w:rsidRPr="00A65AD2" w:rsidRDefault="0096557B" w:rsidP="00EB2FA9">
      <w:pPr>
        <w:spacing w:line="360" w:lineRule="atLeast"/>
        <w:ind w:left="720"/>
        <w:rPr>
          <w:rFonts w:ascii="David" w:eastAsia="Times New Roman" w:hAnsi="David"/>
          <w:color w:val="080908"/>
          <w:sz w:val="24"/>
          <w:rtl/>
        </w:rPr>
      </w:pPr>
      <w:r w:rsidRPr="00A65AD2">
        <w:rPr>
          <w:rFonts w:ascii="David" w:eastAsia="Times New Roman" w:hAnsi="David" w:hint="cs"/>
          <w:color w:val="080908"/>
          <w:sz w:val="24"/>
          <w:rtl/>
        </w:rPr>
        <w:t>הנתונים שיתקבלו לגבי כל תכנית מאושרת נוספת יהיו:</w:t>
      </w:r>
    </w:p>
    <w:tbl>
      <w:tblPr>
        <w:bidiVisual/>
        <w:tblW w:w="9626" w:type="dxa"/>
        <w:tblInd w:w="641" w:type="dxa"/>
        <w:tblBorders>
          <w:top w:val="single" w:sz="4" w:space="0" w:color="080908"/>
          <w:left w:val="single" w:sz="4" w:space="0" w:color="080908"/>
          <w:bottom w:val="single" w:sz="4" w:space="0" w:color="080908"/>
          <w:right w:val="single" w:sz="4" w:space="0" w:color="080908"/>
          <w:insideH w:val="single" w:sz="4" w:space="0" w:color="auto"/>
          <w:insideV w:val="single" w:sz="4" w:space="0" w:color="080908"/>
        </w:tblBorders>
        <w:tblLayout w:type="fixed"/>
        <w:tblLook w:val="0000" w:firstRow="0" w:lastRow="0" w:firstColumn="0" w:lastColumn="0" w:noHBand="0" w:noVBand="0"/>
      </w:tblPr>
      <w:tblGrid>
        <w:gridCol w:w="929"/>
        <w:gridCol w:w="962"/>
        <w:gridCol w:w="777"/>
        <w:gridCol w:w="738"/>
        <w:gridCol w:w="882"/>
        <w:gridCol w:w="833"/>
        <w:gridCol w:w="843"/>
        <w:gridCol w:w="849"/>
        <w:gridCol w:w="783"/>
        <w:gridCol w:w="1181"/>
        <w:gridCol w:w="849"/>
      </w:tblGrid>
      <w:tr w:rsidR="00A65AD2" w:rsidRPr="00A65AD2" w14:paraId="5266707E" w14:textId="77777777" w:rsidTr="00A65AD2">
        <w:tc>
          <w:tcPr>
            <w:tcW w:w="929" w:type="dxa"/>
            <w:shd w:val="clear" w:color="auto" w:fill="auto"/>
          </w:tcPr>
          <w:p w14:paraId="10215316" w14:textId="77777777" w:rsidR="0096557B" w:rsidRPr="00A65AD2" w:rsidRDefault="0096557B" w:rsidP="00A65AD2">
            <w:pPr>
              <w:spacing w:line="360" w:lineRule="atLeast"/>
              <w:jc w:val="center"/>
              <w:rPr>
                <w:rFonts w:ascii="David" w:eastAsia="Times New Roman" w:hAnsi="David"/>
                <w:b/>
                <w:bCs/>
                <w:color w:val="080908"/>
                <w:sz w:val="24"/>
                <w:rtl/>
              </w:rPr>
            </w:pPr>
            <w:r w:rsidRPr="00A65AD2">
              <w:rPr>
                <w:rFonts w:ascii="David" w:eastAsia="Times New Roman" w:hAnsi="David" w:hint="cs"/>
                <w:b/>
                <w:bCs/>
                <w:color w:val="080908"/>
                <w:sz w:val="24"/>
                <w:rtl/>
              </w:rPr>
              <w:t>מס'</w:t>
            </w:r>
          </w:p>
          <w:p w14:paraId="697D2A23" w14:textId="77777777" w:rsidR="0096557B" w:rsidRPr="00A65AD2" w:rsidRDefault="0096557B" w:rsidP="00A65AD2">
            <w:pPr>
              <w:spacing w:line="360" w:lineRule="atLeast"/>
              <w:jc w:val="center"/>
              <w:rPr>
                <w:rFonts w:ascii="David" w:eastAsia="Times New Roman" w:hAnsi="David"/>
                <w:b/>
                <w:bCs/>
                <w:color w:val="080908"/>
                <w:szCs w:val="22"/>
                <w:rtl/>
              </w:rPr>
            </w:pPr>
            <w:r w:rsidRPr="00A65AD2">
              <w:rPr>
                <w:rFonts w:ascii="David" w:eastAsia="Times New Roman" w:hAnsi="David" w:hint="cs"/>
                <w:b/>
                <w:bCs/>
                <w:color w:val="080908"/>
                <w:sz w:val="24"/>
                <w:rtl/>
              </w:rPr>
              <w:t>תכנית</w:t>
            </w:r>
          </w:p>
        </w:tc>
        <w:tc>
          <w:tcPr>
            <w:tcW w:w="962" w:type="dxa"/>
            <w:shd w:val="clear" w:color="auto" w:fill="auto"/>
          </w:tcPr>
          <w:p w14:paraId="01C674EF" w14:textId="77777777" w:rsidR="0096557B" w:rsidRPr="00A65AD2" w:rsidRDefault="0096557B" w:rsidP="00A65AD2">
            <w:pPr>
              <w:spacing w:line="360" w:lineRule="atLeast"/>
              <w:jc w:val="center"/>
              <w:rPr>
                <w:rFonts w:ascii="David" w:eastAsia="Times New Roman" w:hAnsi="David"/>
                <w:b/>
                <w:bCs/>
                <w:color w:val="080908"/>
                <w:sz w:val="24"/>
                <w:rtl/>
              </w:rPr>
            </w:pPr>
            <w:r w:rsidRPr="00A65AD2">
              <w:rPr>
                <w:rFonts w:ascii="David" w:eastAsia="Times New Roman" w:hAnsi="David" w:hint="cs"/>
                <w:b/>
                <w:bCs/>
                <w:color w:val="080908"/>
                <w:sz w:val="24"/>
                <w:rtl/>
              </w:rPr>
              <w:t>תאריך</w:t>
            </w:r>
          </w:p>
          <w:p w14:paraId="35809DBC" w14:textId="0663FE0D" w:rsidR="0096557B" w:rsidRPr="00A65AD2" w:rsidRDefault="0096557B" w:rsidP="00A65AD2">
            <w:pPr>
              <w:spacing w:line="360" w:lineRule="atLeast"/>
              <w:jc w:val="center"/>
              <w:rPr>
                <w:rFonts w:ascii="David" w:eastAsia="Times New Roman" w:hAnsi="David"/>
                <w:b/>
                <w:bCs/>
                <w:color w:val="080908"/>
                <w:szCs w:val="22"/>
                <w:rtl/>
              </w:rPr>
            </w:pPr>
            <w:r w:rsidRPr="00A65AD2">
              <w:rPr>
                <w:rFonts w:ascii="David" w:eastAsia="Times New Roman" w:hAnsi="David" w:hint="cs"/>
                <w:b/>
                <w:bCs/>
                <w:color w:val="080908"/>
                <w:sz w:val="24"/>
                <w:rtl/>
              </w:rPr>
              <w:t xml:space="preserve">כ"א </w:t>
            </w:r>
          </w:p>
        </w:tc>
        <w:tc>
          <w:tcPr>
            <w:tcW w:w="777" w:type="dxa"/>
            <w:shd w:val="clear" w:color="auto" w:fill="auto"/>
          </w:tcPr>
          <w:p w14:paraId="223015E2" w14:textId="77777777" w:rsidR="0096557B" w:rsidRPr="00A65AD2" w:rsidRDefault="0096557B" w:rsidP="00A65AD2">
            <w:pPr>
              <w:spacing w:line="360" w:lineRule="atLeast"/>
              <w:rPr>
                <w:rFonts w:ascii="David" w:eastAsia="Times New Roman" w:hAnsi="David"/>
                <w:b/>
                <w:bCs/>
                <w:color w:val="080908"/>
                <w:szCs w:val="22"/>
                <w:rtl/>
              </w:rPr>
            </w:pPr>
            <w:r w:rsidRPr="00A65AD2">
              <w:rPr>
                <w:rFonts w:ascii="David" w:eastAsia="Times New Roman" w:hAnsi="David" w:hint="cs"/>
                <w:b/>
                <w:bCs/>
                <w:color w:val="080908"/>
                <w:sz w:val="24"/>
                <w:rtl/>
              </w:rPr>
              <w:t>מקום</w:t>
            </w:r>
          </w:p>
        </w:tc>
        <w:tc>
          <w:tcPr>
            <w:tcW w:w="738" w:type="dxa"/>
            <w:shd w:val="clear" w:color="auto" w:fill="auto"/>
          </w:tcPr>
          <w:p w14:paraId="29C44EC1" w14:textId="77777777" w:rsidR="0096557B" w:rsidRPr="00A65AD2" w:rsidRDefault="0096557B" w:rsidP="00A65AD2">
            <w:pPr>
              <w:spacing w:line="360" w:lineRule="atLeast"/>
              <w:jc w:val="center"/>
              <w:rPr>
                <w:rFonts w:ascii="David" w:eastAsia="Times New Roman" w:hAnsi="David"/>
                <w:b/>
                <w:bCs/>
                <w:color w:val="080908"/>
                <w:sz w:val="24"/>
                <w:rtl/>
              </w:rPr>
            </w:pPr>
            <w:r w:rsidRPr="00A65AD2">
              <w:rPr>
                <w:rFonts w:ascii="David" w:eastAsia="Times New Roman" w:hAnsi="David" w:hint="cs"/>
                <w:b/>
                <w:bCs/>
                <w:color w:val="080908"/>
                <w:sz w:val="24"/>
                <w:rtl/>
              </w:rPr>
              <w:t>אזור</w:t>
            </w:r>
          </w:p>
          <w:p w14:paraId="6B0DF8CF" w14:textId="77777777" w:rsidR="0096557B" w:rsidRPr="00A65AD2" w:rsidRDefault="0096557B" w:rsidP="00A65AD2">
            <w:pPr>
              <w:spacing w:line="360" w:lineRule="atLeast"/>
              <w:jc w:val="center"/>
              <w:rPr>
                <w:rFonts w:ascii="David" w:eastAsia="Times New Roman" w:hAnsi="David"/>
                <w:b/>
                <w:bCs/>
                <w:color w:val="080908"/>
                <w:szCs w:val="22"/>
                <w:rtl/>
              </w:rPr>
            </w:pPr>
            <w:r w:rsidRPr="00A65AD2">
              <w:rPr>
                <w:rFonts w:ascii="David" w:eastAsia="Times New Roman" w:hAnsi="David" w:hint="cs"/>
                <w:b/>
                <w:bCs/>
                <w:color w:val="080908"/>
                <w:sz w:val="24"/>
                <w:rtl/>
              </w:rPr>
              <w:t>פתוח</w:t>
            </w:r>
          </w:p>
        </w:tc>
        <w:tc>
          <w:tcPr>
            <w:tcW w:w="882" w:type="dxa"/>
            <w:shd w:val="clear" w:color="auto" w:fill="auto"/>
          </w:tcPr>
          <w:p w14:paraId="120F0DF8" w14:textId="77777777" w:rsidR="0096557B" w:rsidRPr="00A65AD2" w:rsidRDefault="0096557B" w:rsidP="00A65AD2">
            <w:pPr>
              <w:spacing w:line="360" w:lineRule="atLeast"/>
              <w:jc w:val="center"/>
              <w:rPr>
                <w:rFonts w:ascii="David" w:eastAsia="Times New Roman" w:hAnsi="David"/>
                <w:b/>
                <w:bCs/>
                <w:color w:val="080908"/>
                <w:sz w:val="24"/>
                <w:rtl/>
              </w:rPr>
            </w:pPr>
            <w:r w:rsidRPr="00A65AD2">
              <w:rPr>
                <w:rFonts w:ascii="David" w:eastAsia="Times New Roman" w:hAnsi="David" w:hint="cs"/>
                <w:b/>
                <w:bCs/>
                <w:color w:val="080908"/>
                <w:sz w:val="24"/>
                <w:rtl/>
              </w:rPr>
              <w:t>הקמה/</w:t>
            </w:r>
          </w:p>
          <w:p w14:paraId="6697A4CE" w14:textId="77777777" w:rsidR="0096557B" w:rsidRPr="00A65AD2" w:rsidRDefault="0096557B" w:rsidP="00A65AD2">
            <w:pPr>
              <w:spacing w:line="360" w:lineRule="atLeast"/>
              <w:jc w:val="center"/>
              <w:rPr>
                <w:rFonts w:ascii="David" w:eastAsia="Times New Roman" w:hAnsi="David"/>
                <w:b/>
                <w:bCs/>
                <w:color w:val="080908"/>
                <w:szCs w:val="22"/>
                <w:rtl/>
              </w:rPr>
            </w:pPr>
            <w:r w:rsidRPr="00A65AD2">
              <w:rPr>
                <w:rFonts w:ascii="David" w:eastAsia="Times New Roman" w:hAnsi="David" w:hint="cs"/>
                <w:b/>
                <w:bCs/>
                <w:color w:val="080908"/>
                <w:sz w:val="24"/>
                <w:rtl/>
              </w:rPr>
              <w:t>הרחבה</w:t>
            </w:r>
          </w:p>
        </w:tc>
        <w:tc>
          <w:tcPr>
            <w:tcW w:w="833" w:type="dxa"/>
            <w:shd w:val="clear" w:color="auto" w:fill="auto"/>
          </w:tcPr>
          <w:p w14:paraId="629A5823" w14:textId="77777777" w:rsidR="0096557B" w:rsidRPr="00A65AD2" w:rsidRDefault="0096557B" w:rsidP="00A65AD2">
            <w:pPr>
              <w:spacing w:line="360" w:lineRule="atLeast"/>
              <w:rPr>
                <w:rFonts w:ascii="David" w:eastAsia="Times New Roman" w:hAnsi="David"/>
                <w:b/>
                <w:bCs/>
                <w:color w:val="080908"/>
                <w:szCs w:val="22"/>
                <w:rtl/>
              </w:rPr>
            </w:pPr>
            <w:r w:rsidRPr="00A65AD2">
              <w:rPr>
                <w:rFonts w:ascii="David" w:eastAsia="Times New Roman" w:hAnsi="David" w:hint="cs"/>
                <w:b/>
                <w:bCs/>
                <w:color w:val="080908"/>
                <w:sz w:val="24"/>
                <w:rtl/>
              </w:rPr>
              <w:t>מסלול</w:t>
            </w:r>
          </w:p>
        </w:tc>
        <w:tc>
          <w:tcPr>
            <w:tcW w:w="843" w:type="dxa"/>
            <w:shd w:val="clear" w:color="auto" w:fill="auto"/>
          </w:tcPr>
          <w:p w14:paraId="563426BB" w14:textId="77777777" w:rsidR="0096557B" w:rsidRPr="00A65AD2" w:rsidRDefault="0096557B" w:rsidP="00A65AD2">
            <w:pPr>
              <w:spacing w:line="360" w:lineRule="atLeast"/>
              <w:rPr>
                <w:rFonts w:ascii="David" w:eastAsia="Times New Roman" w:hAnsi="David"/>
                <w:b/>
                <w:bCs/>
                <w:color w:val="080908"/>
                <w:sz w:val="24"/>
                <w:rtl/>
              </w:rPr>
            </w:pPr>
            <w:proofErr w:type="spellStart"/>
            <w:r w:rsidRPr="00A65AD2">
              <w:rPr>
                <w:rFonts w:ascii="David" w:eastAsia="Times New Roman" w:hAnsi="David" w:hint="cs"/>
                <w:b/>
                <w:bCs/>
                <w:color w:val="080908"/>
                <w:sz w:val="24"/>
                <w:rtl/>
              </w:rPr>
              <w:t>תאור</w:t>
            </w:r>
            <w:proofErr w:type="spellEnd"/>
            <w:r w:rsidRPr="00A65AD2">
              <w:rPr>
                <w:rFonts w:ascii="David" w:eastAsia="Times New Roman" w:hAnsi="David" w:hint="cs"/>
                <w:b/>
                <w:bCs/>
                <w:color w:val="080908"/>
                <w:sz w:val="24"/>
                <w:rtl/>
              </w:rPr>
              <w:t xml:space="preserve"> </w:t>
            </w:r>
          </w:p>
          <w:p w14:paraId="29BEC2FB" w14:textId="77777777" w:rsidR="0096557B" w:rsidRPr="00A65AD2" w:rsidRDefault="0096557B" w:rsidP="00A65AD2">
            <w:pPr>
              <w:spacing w:line="360" w:lineRule="atLeast"/>
              <w:rPr>
                <w:rFonts w:ascii="David" w:eastAsia="Times New Roman" w:hAnsi="David"/>
                <w:b/>
                <w:bCs/>
                <w:color w:val="080908"/>
                <w:szCs w:val="22"/>
                <w:rtl/>
              </w:rPr>
            </w:pPr>
            <w:r w:rsidRPr="00A65AD2">
              <w:rPr>
                <w:rFonts w:ascii="David" w:eastAsia="Times New Roman" w:hAnsi="David" w:hint="cs"/>
                <w:b/>
                <w:bCs/>
                <w:color w:val="080908"/>
                <w:sz w:val="24"/>
                <w:rtl/>
              </w:rPr>
              <w:t>המוצר</w:t>
            </w:r>
          </w:p>
        </w:tc>
        <w:tc>
          <w:tcPr>
            <w:tcW w:w="849" w:type="dxa"/>
            <w:shd w:val="clear" w:color="auto" w:fill="auto"/>
          </w:tcPr>
          <w:p w14:paraId="164AD201" w14:textId="77777777" w:rsidR="0096557B" w:rsidRPr="00A65AD2" w:rsidRDefault="0096557B" w:rsidP="00A65AD2">
            <w:pPr>
              <w:spacing w:line="360" w:lineRule="atLeast"/>
              <w:jc w:val="center"/>
              <w:rPr>
                <w:rFonts w:ascii="David" w:eastAsia="Times New Roman" w:hAnsi="David"/>
                <w:b/>
                <w:bCs/>
                <w:color w:val="080908"/>
                <w:szCs w:val="22"/>
                <w:rtl/>
              </w:rPr>
            </w:pPr>
            <w:r w:rsidRPr="00A65AD2">
              <w:rPr>
                <w:rFonts w:ascii="David" w:eastAsia="Times New Roman" w:hAnsi="David" w:hint="cs"/>
                <w:b/>
                <w:bCs/>
                <w:color w:val="080908"/>
                <w:sz w:val="24"/>
                <w:rtl/>
              </w:rPr>
              <w:t>תקציב</w:t>
            </w:r>
          </w:p>
        </w:tc>
        <w:tc>
          <w:tcPr>
            <w:tcW w:w="783" w:type="dxa"/>
            <w:shd w:val="clear" w:color="auto" w:fill="auto"/>
          </w:tcPr>
          <w:p w14:paraId="4F673A64" w14:textId="77777777" w:rsidR="0096557B" w:rsidRPr="00A65AD2" w:rsidRDefault="0096557B" w:rsidP="00A65AD2">
            <w:pPr>
              <w:spacing w:line="360" w:lineRule="atLeast"/>
              <w:jc w:val="center"/>
              <w:rPr>
                <w:rFonts w:ascii="David" w:eastAsia="Times New Roman" w:hAnsi="David"/>
                <w:b/>
                <w:bCs/>
                <w:color w:val="080908"/>
                <w:sz w:val="24"/>
                <w:rtl/>
              </w:rPr>
            </w:pPr>
            <w:r w:rsidRPr="00A65AD2">
              <w:rPr>
                <w:rFonts w:ascii="David" w:eastAsia="Times New Roman" w:hAnsi="David" w:hint="cs"/>
                <w:b/>
                <w:bCs/>
                <w:color w:val="080908"/>
                <w:sz w:val="24"/>
                <w:rtl/>
              </w:rPr>
              <w:t xml:space="preserve">בוצע </w:t>
            </w:r>
          </w:p>
          <w:p w14:paraId="4637F9DA" w14:textId="77777777" w:rsidR="0096557B" w:rsidRPr="00A65AD2" w:rsidRDefault="0096557B" w:rsidP="00A65AD2">
            <w:pPr>
              <w:spacing w:line="360" w:lineRule="atLeast"/>
              <w:jc w:val="center"/>
              <w:rPr>
                <w:rFonts w:ascii="David" w:eastAsia="Times New Roman" w:hAnsi="David"/>
                <w:b/>
                <w:bCs/>
                <w:color w:val="080908"/>
                <w:szCs w:val="22"/>
                <w:rtl/>
              </w:rPr>
            </w:pPr>
            <w:r w:rsidRPr="00A65AD2">
              <w:rPr>
                <w:rFonts w:ascii="David" w:eastAsia="Times New Roman" w:hAnsi="David" w:hint="cs"/>
                <w:b/>
                <w:bCs/>
                <w:color w:val="080908"/>
                <w:sz w:val="24"/>
                <w:rtl/>
              </w:rPr>
              <w:t>בפועל</w:t>
            </w:r>
          </w:p>
        </w:tc>
        <w:tc>
          <w:tcPr>
            <w:tcW w:w="1181" w:type="dxa"/>
            <w:shd w:val="clear" w:color="auto" w:fill="auto"/>
          </w:tcPr>
          <w:p w14:paraId="6C78ECC5" w14:textId="77777777" w:rsidR="0096557B" w:rsidRPr="00A65AD2" w:rsidRDefault="0096557B" w:rsidP="00A65AD2">
            <w:pPr>
              <w:spacing w:line="360" w:lineRule="atLeast"/>
              <w:jc w:val="center"/>
              <w:rPr>
                <w:rFonts w:ascii="David" w:eastAsia="Times New Roman" w:hAnsi="David"/>
                <w:b/>
                <w:bCs/>
                <w:color w:val="080908"/>
                <w:sz w:val="24"/>
                <w:rtl/>
              </w:rPr>
            </w:pPr>
            <w:r w:rsidRPr="00A65AD2">
              <w:rPr>
                <w:rFonts w:ascii="David" w:eastAsia="Times New Roman" w:hAnsi="David" w:hint="cs"/>
                <w:b/>
                <w:bCs/>
                <w:color w:val="080908"/>
                <w:sz w:val="24"/>
                <w:rtl/>
              </w:rPr>
              <w:t>סטטוס:</w:t>
            </w:r>
          </w:p>
          <w:p w14:paraId="762033D4" w14:textId="4515F364" w:rsidR="0096557B" w:rsidRPr="00A65AD2" w:rsidRDefault="0096557B" w:rsidP="00A65AD2">
            <w:pPr>
              <w:spacing w:line="360" w:lineRule="atLeast"/>
              <w:jc w:val="center"/>
              <w:rPr>
                <w:rFonts w:ascii="David" w:eastAsia="Times New Roman" w:hAnsi="David"/>
                <w:b/>
                <w:bCs/>
                <w:color w:val="080908"/>
                <w:szCs w:val="22"/>
                <w:rtl/>
              </w:rPr>
            </w:pPr>
            <w:r w:rsidRPr="00A65AD2">
              <w:rPr>
                <w:rFonts w:ascii="David" w:eastAsia="Times New Roman" w:hAnsi="David" w:hint="cs"/>
                <w:b/>
                <w:bCs/>
                <w:color w:val="080908"/>
                <w:sz w:val="24"/>
                <w:rtl/>
              </w:rPr>
              <w:t>אשור/בטל</w:t>
            </w:r>
          </w:p>
        </w:tc>
        <w:tc>
          <w:tcPr>
            <w:tcW w:w="849" w:type="dxa"/>
            <w:shd w:val="clear" w:color="auto" w:fill="auto"/>
          </w:tcPr>
          <w:p w14:paraId="4C714C5E" w14:textId="77777777" w:rsidR="0096557B" w:rsidRPr="00A65AD2" w:rsidRDefault="0096557B" w:rsidP="00A65AD2">
            <w:pPr>
              <w:spacing w:line="360" w:lineRule="atLeast"/>
              <w:jc w:val="center"/>
              <w:rPr>
                <w:rFonts w:ascii="David" w:eastAsia="Times New Roman" w:hAnsi="David"/>
                <w:b/>
                <w:bCs/>
                <w:color w:val="080908"/>
                <w:sz w:val="24"/>
                <w:rtl/>
              </w:rPr>
            </w:pPr>
            <w:r w:rsidRPr="00A65AD2">
              <w:rPr>
                <w:rFonts w:ascii="David" w:eastAsia="Times New Roman" w:hAnsi="David" w:hint="cs"/>
                <w:b/>
                <w:bCs/>
                <w:color w:val="080908"/>
                <w:sz w:val="24"/>
                <w:rtl/>
              </w:rPr>
              <w:t xml:space="preserve">שנת </w:t>
            </w:r>
          </w:p>
          <w:p w14:paraId="318B91D5" w14:textId="77777777" w:rsidR="0096557B" w:rsidRPr="00A65AD2" w:rsidRDefault="0096557B" w:rsidP="00A65AD2">
            <w:pPr>
              <w:spacing w:line="360" w:lineRule="atLeast"/>
              <w:jc w:val="center"/>
              <w:rPr>
                <w:rFonts w:ascii="David" w:eastAsia="Times New Roman" w:hAnsi="David"/>
                <w:b/>
                <w:bCs/>
                <w:color w:val="080908"/>
                <w:sz w:val="24"/>
                <w:rtl/>
              </w:rPr>
            </w:pPr>
            <w:r w:rsidRPr="00A65AD2">
              <w:rPr>
                <w:rFonts w:ascii="David" w:eastAsia="Times New Roman" w:hAnsi="David" w:hint="cs"/>
                <w:b/>
                <w:bCs/>
                <w:color w:val="080908"/>
                <w:sz w:val="24"/>
                <w:rtl/>
              </w:rPr>
              <w:t>הפעלה</w:t>
            </w:r>
          </w:p>
        </w:tc>
      </w:tr>
    </w:tbl>
    <w:p w14:paraId="1EC9C424" w14:textId="77777777" w:rsidR="00EB2FA9" w:rsidRDefault="00EB2FA9" w:rsidP="00EB2FA9">
      <w:pPr>
        <w:spacing w:line="360" w:lineRule="atLeast"/>
        <w:ind w:left="560"/>
        <w:rPr>
          <w:rFonts w:ascii="David" w:eastAsia="Times New Roman" w:hAnsi="David"/>
          <w:color w:val="080908"/>
          <w:sz w:val="24"/>
          <w:rtl/>
        </w:rPr>
      </w:pPr>
    </w:p>
    <w:p w14:paraId="73B60207" w14:textId="10762DEF" w:rsidR="0096557B" w:rsidRDefault="0096557B" w:rsidP="00EB2FA9">
      <w:pPr>
        <w:spacing w:after="0" w:line="360" w:lineRule="atLeast"/>
        <w:ind w:left="561"/>
        <w:rPr>
          <w:rFonts w:ascii="David" w:eastAsia="Times New Roman" w:hAnsi="David"/>
          <w:color w:val="080908"/>
          <w:sz w:val="24"/>
          <w:rtl/>
        </w:rPr>
      </w:pPr>
      <w:r w:rsidRPr="00A65AD2">
        <w:rPr>
          <w:rFonts w:ascii="David" w:eastAsia="Times New Roman" w:hAnsi="David" w:hint="cs"/>
          <w:color w:val="080908"/>
          <w:sz w:val="24"/>
          <w:rtl/>
        </w:rPr>
        <w:t xml:space="preserve">התייחסות </w:t>
      </w:r>
      <w:proofErr w:type="spellStart"/>
      <w:r w:rsidRPr="00A65AD2">
        <w:rPr>
          <w:rFonts w:ascii="David" w:eastAsia="Times New Roman" w:hAnsi="David" w:hint="cs"/>
          <w:color w:val="080908"/>
          <w:sz w:val="24"/>
          <w:rtl/>
        </w:rPr>
        <w:t>הרו"ח</w:t>
      </w:r>
      <w:proofErr w:type="spellEnd"/>
      <w:r w:rsidRPr="00A65AD2">
        <w:rPr>
          <w:rFonts w:ascii="David" w:eastAsia="Times New Roman" w:hAnsi="David" w:hint="cs"/>
          <w:color w:val="080908"/>
          <w:sz w:val="24"/>
          <w:rtl/>
        </w:rPr>
        <w:t xml:space="preserve"> המבקר לתוכניות מאושרות אחרות של התאגיד להן יש השפעה על התכנית המאושרת הנבדקת  (סמיכות בביצוע ההשקעות, שנות הפעלה חופפות, מוצרים דומים או משלימים וכיו"ב):  </w:t>
      </w:r>
    </w:p>
    <w:p w14:paraId="20CCEACA" w14:textId="77777777" w:rsidR="00EB2FA9" w:rsidRPr="00A65AD2" w:rsidRDefault="00EB2FA9" w:rsidP="00EB2FA9">
      <w:pPr>
        <w:spacing w:after="0" w:line="360" w:lineRule="atLeast"/>
        <w:ind w:left="561"/>
        <w:rPr>
          <w:rFonts w:ascii="David" w:eastAsia="Times New Roman" w:hAnsi="David"/>
          <w:color w:val="080908"/>
          <w:sz w:val="24"/>
          <w:rtl/>
        </w:rPr>
      </w:pPr>
    </w:p>
    <w:tbl>
      <w:tblPr>
        <w:bidiVisual/>
        <w:tblW w:w="0" w:type="auto"/>
        <w:tblInd w:w="696"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9047"/>
      </w:tblGrid>
      <w:tr w:rsidR="0096557B" w:rsidRPr="00A65AD2" w14:paraId="3AF4D000" w14:textId="77777777" w:rsidTr="00A65AD2">
        <w:tc>
          <w:tcPr>
            <w:tcW w:w="9273" w:type="dxa"/>
            <w:shd w:val="clear" w:color="auto" w:fill="auto"/>
          </w:tcPr>
          <w:p w14:paraId="2878BCEE"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0F2E4AC6" w14:textId="77777777" w:rsidTr="00A65AD2">
        <w:tc>
          <w:tcPr>
            <w:tcW w:w="9273" w:type="dxa"/>
            <w:shd w:val="clear" w:color="auto" w:fill="auto"/>
          </w:tcPr>
          <w:p w14:paraId="5CDC6C29" w14:textId="77777777" w:rsidR="0096557B" w:rsidRPr="00A65AD2" w:rsidRDefault="0096557B" w:rsidP="00A65AD2">
            <w:pPr>
              <w:spacing w:line="360" w:lineRule="atLeast"/>
              <w:rPr>
                <w:rFonts w:ascii="David" w:eastAsia="Times New Roman" w:hAnsi="David"/>
                <w:color w:val="080908"/>
                <w:sz w:val="24"/>
              </w:rPr>
            </w:pPr>
          </w:p>
        </w:tc>
      </w:tr>
    </w:tbl>
    <w:p w14:paraId="7E669520" w14:textId="77777777" w:rsidR="00EB2FA9" w:rsidRDefault="00EB2FA9" w:rsidP="00EB2FA9">
      <w:pPr>
        <w:spacing w:after="0" w:line="360" w:lineRule="atLeast"/>
        <w:ind w:left="561"/>
        <w:rPr>
          <w:rFonts w:ascii="David" w:eastAsia="Times New Roman" w:hAnsi="David"/>
          <w:color w:val="080908"/>
          <w:sz w:val="24"/>
          <w:rtl/>
        </w:rPr>
      </w:pPr>
    </w:p>
    <w:p w14:paraId="0F9DFB17" w14:textId="3D764CA1" w:rsidR="0096557B" w:rsidRPr="00A65AD2" w:rsidRDefault="0096557B" w:rsidP="00EB2FA9">
      <w:pPr>
        <w:spacing w:after="0" w:line="360" w:lineRule="atLeast"/>
        <w:ind w:left="561"/>
        <w:rPr>
          <w:rFonts w:ascii="David" w:eastAsia="Times New Roman" w:hAnsi="David"/>
          <w:color w:val="080908"/>
          <w:sz w:val="24"/>
          <w:rtl/>
        </w:rPr>
      </w:pPr>
      <w:r w:rsidRPr="00A65AD2">
        <w:rPr>
          <w:rFonts w:ascii="David" w:eastAsia="Times New Roman" w:hAnsi="David" w:hint="cs"/>
          <w:color w:val="080908"/>
          <w:sz w:val="24"/>
          <w:rtl/>
        </w:rPr>
        <w:t xml:space="preserve">האם ישנה </w:t>
      </w:r>
      <w:proofErr w:type="spellStart"/>
      <w:r w:rsidRPr="00A65AD2">
        <w:rPr>
          <w:rFonts w:ascii="David" w:eastAsia="Times New Roman" w:hAnsi="David" w:hint="cs"/>
          <w:color w:val="080908"/>
          <w:sz w:val="24"/>
          <w:rtl/>
        </w:rPr>
        <w:t>תוכנית</w:t>
      </w:r>
      <w:proofErr w:type="spellEnd"/>
      <w:r w:rsidRPr="00A65AD2">
        <w:rPr>
          <w:rFonts w:ascii="David" w:eastAsia="Times New Roman" w:hAnsi="David" w:hint="cs"/>
          <w:color w:val="080908"/>
          <w:sz w:val="24"/>
          <w:rtl/>
        </w:rPr>
        <w:t xml:space="preserve"> מאושרת הסמוכה לתוכנית המאושרת הנבדקת אשר לה השפעה ישירה על בדיקת יעדי התוכנית  הנבדקת ותנאיה ? במידה וכן פרט והסבר :</w:t>
      </w:r>
    </w:p>
    <w:p w14:paraId="3AB64CBD" w14:textId="77777777" w:rsidR="0096557B" w:rsidRPr="00A65AD2" w:rsidRDefault="0096557B" w:rsidP="00A65AD2">
      <w:pPr>
        <w:spacing w:line="360" w:lineRule="atLeast"/>
        <w:ind w:left="560"/>
        <w:rPr>
          <w:rFonts w:ascii="David" w:eastAsia="Times New Roman" w:hAnsi="David"/>
          <w:color w:val="080908"/>
          <w:sz w:val="24"/>
          <w:rtl/>
        </w:rPr>
      </w:pPr>
    </w:p>
    <w:tbl>
      <w:tblPr>
        <w:bidiVisual/>
        <w:tblW w:w="0" w:type="auto"/>
        <w:tblInd w:w="696"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9047"/>
      </w:tblGrid>
      <w:tr w:rsidR="0096557B" w:rsidRPr="00A65AD2" w14:paraId="79D4BCEB" w14:textId="77777777" w:rsidTr="00A65AD2">
        <w:tc>
          <w:tcPr>
            <w:tcW w:w="9273" w:type="dxa"/>
            <w:shd w:val="clear" w:color="auto" w:fill="auto"/>
          </w:tcPr>
          <w:p w14:paraId="7EAACF04"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1C9947B0" w14:textId="77777777" w:rsidTr="00A65AD2">
        <w:tc>
          <w:tcPr>
            <w:tcW w:w="9273" w:type="dxa"/>
            <w:shd w:val="clear" w:color="auto" w:fill="auto"/>
          </w:tcPr>
          <w:p w14:paraId="716075EF" w14:textId="77777777" w:rsidR="0096557B" w:rsidRPr="00A65AD2" w:rsidRDefault="0096557B" w:rsidP="00A65AD2">
            <w:pPr>
              <w:spacing w:line="360" w:lineRule="atLeast"/>
              <w:rPr>
                <w:rFonts w:ascii="David" w:eastAsia="Times New Roman" w:hAnsi="David"/>
                <w:color w:val="080908"/>
                <w:sz w:val="24"/>
              </w:rPr>
            </w:pPr>
          </w:p>
        </w:tc>
      </w:tr>
    </w:tbl>
    <w:p w14:paraId="3F5FFA23" w14:textId="5B311AAD" w:rsidR="00EB2FA9" w:rsidRDefault="00EB2FA9" w:rsidP="00A65AD2">
      <w:pPr>
        <w:spacing w:line="360" w:lineRule="atLeast"/>
        <w:rPr>
          <w:rFonts w:ascii="David" w:eastAsia="Times New Roman" w:hAnsi="David"/>
          <w:color w:val="080908"/>
          <w:sz w:val="24"/>
          <w:rtl/>
        </w:rPr>
      </w:pPr>
    </w:p>
    <w:p w14:paraId="05D943EE" w14:textId="77777777" w:rsidR="00EB2FA9" w:rsidRDefault="00EB2FA9">
      <w:pPr>
        <w:bidi w:val="0"/>
        <w:rPr>
          <w:rFonts w:ascii="David" w:eastAsia="Times New Roman" w:hAnsi="David"/>
          <w:color w:val="080908"/>
          <w:sz w:val="24"/>
        </w:rPr>
      </w:pPr>
      <w:r>
        <w:rPr>
          <w:rFonts w:ascii="David" w:eastAsia="Times New Roman" w:hAnsi="David"/>
          <w:color w:val="080908"/>
          <w:sz w:val="24"/>
          <w:rtl/>
        </w:rPr>
        <w:br w:type="page"/>
      </w:r>
    </w:p>
    <w:p w14:paraId="44297BA5" w14:textId="77777777" w:rsidR="0096557B" w:rsidRPr="007C6D5A" w:rsidRDefault="0096557B" w:rsidP="00A65AD2">
      <w:pPr>
        <w:keepNext/>
        <w:spacing w:after="0" w:line="360" w:lineRule="atLeast"/>
        <w:outlineLvl w:val="1"/>
        <w:rPr>
          <w:rFonts w:ascii="David" w:eastAsia="Times New Roman" w:hAnsi="David"/>
          <w:color w:val="080908"/>
          <w:sz w:val="32"/>
          <w:szCs w:val="32"/>
          <w:rtl/>
        </w:rPr>
      </w:pPr>
      <w:r w:rsidRPr="007C6D5A">
        <w:rPr>
          <w:rFonts w:ascii="David" w:eastAsia="Times New Roman" w:hAnsi="David" w:hint="cs"/>
          <w:color w:val="080908"/>
          <w:sz w:val="32"/>
          <w:szCs w:val="32"/>
          <w:rtl/>
        </w:rPr>
        <w:lastRenderedPageBreak/>
        <w:t>פרק 4</w:t>
      </w:r>
      <w:r w:rsidRPr="007C6D5A">
        <w:rPr>
          <w:rFonts w:ascii="David" w:eastAsia="Times New Roman" w:hAnsi="David"/>
          <w:color w:val="080908"/>
          <w:sz w:val="28"/>
          <w:szCs w:val="28"/>
          <w:rtl/>
        </w:rPr>
        <w:t xml:space="preserve"> – </w:t>
      </w:r>
      <w:r w:rsidRPr="007C6D5A">
        <w:rPr>
          <w:rFonts w:ascii="David" w:eastAsia="Times New Roman" w:hAnsi="David" w:hint="cs"/>
          <w:color w:val="080908"/>
          <w:sz w:val="32"/>
          <w:szCs w:val="32"/>
          <w:rtl/>
        </w:rPr>
        <w:t>כתב האישור נשוא התכנית המאושרת:</w:t>
      </w:r>
    </w:p>
    <w:p w14:paraId="2A4B6886" w14:textId="3D0812D7" w:rsidR="0096557B" w:rsidRPr="007C6D5A" w:rsidRDefault="0096557B" w:rsidP="00F5105C">
      <w:pPr>
        <w:pStyle w:val="a8"/>
        <w:keepNext/>
        <w:numPr>
          <w:ilvl w:val="1"/>
          <w:numId w:val="65"/>
        </w:numPr>
        <w:spacing w:after="0" w:line="360" w:lineRule="atLeast"/>
        <w:outlineLvl w:val="1"/>
        <w:rPr>
          <w:rFonts w:ascii="David" w:eastAsia="Times New Roman" w:hAnsi="David"/>
          <w:color w:val="080908"/>
          <w:sz w:val="28"/>
          <w:szCs w:val="28"/>
          <w:u w:val="single"/>
        </w:rPr>
      </w:pPr>
      <w:r w:rsidRPr="007C6D5A">
        <w:rPr>
          <w:rFonts w:ascii="David" w:eastAsia="Times New Roman" w:hAnsi="David" w:hint="cs"/>
          <w:color w:val="080908"/>
          <w:sz w:val="28"/>
          <w:szCs w:val="28"/>
          <w:u w:val="single"/>
          <w:rtl/>
        </w:rPr>
        <w:t>תנאים בכתב האישור ותוספותיו:</w:t>
      </w:r>
    </w:p>
    <w:p w14:paraId="79C797AC" w14:textId="77777777" w:rsidR="000F777F" w:rsidRPr="000F777F" w:rsidRDefault="000F777F" w:rsidP="000F777F">
      <w:pPr>
        <w:pStyle w:val="a8"/>
        <w:keepNext/>
        <w:spacing w:after="0" w:line="360" w:lineRule="atLeast"/>
        <w:outlineLvl w:val="1"/>
        <w:rPr>
          <w:rFonts w:ascii="David" w:eastAsia="Times New Roman" w:hAnsi="David"/>
          <w:i/>
          <w:iCs/>
          <w:color w:val="080908"/>
          <w:sz w:val="28"/>
          <w:szCs w:val="28"/>
          <w:u w:val="single"/>
          <w:rtl/>
        </w:rPr>
      </w:pPr>
    </w:p>
    <w:tbl>
      <w:tblPr>
        <w:bidiVisual/>
        <w:tblW w:w="9333" w:type="dxa"/>
        <w:tblInd w:w="641"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000" w:firstRow="0" w:lastRow="0" w:firstColumn="0" w:lastColumn="0" w:noHBand="0" w:noVBand="0"/>
      </w:tblPr>
      <w:tblGrid>
        <w:gridCol w:w="1566"/>
        <w:gridCol w:w="954"/>
        <w:gridCol w:w="6813"/>
      </w:tblGrid>
      <w:tr w:rsidR="0096557B" w:rsidRPr="00A65AD2" w14:paraId="57B86656" w14:textId="77777777" w:rsidTr="00A65AD2">
        <w:tc>
          <w:tcPr>
            <w:tcW w:w="1566" w:type="dxa"/>
            <w:shd w:val="clear" w:color="auto" w:fill="auto"/>
          </w:tcPr>
          <w:p w14:paraId="29F599BF" w14:textId="13348E7E" w:rsidR="0096557B" w:rsidRPr="00A65AD2" w:rsidRDefault="0096557B" w:rsidP="00A65AD2">
            <w:pPr>
              <w:spacing w:line="360" w:lineRule="atLeast"/>
              <w:jc w:val="center"/>
              <w:rPr>
                <w:rFonts w:ascii="David" w:eastAsia="Times New Roman" w:hAnsi="David"/>
                <w:b/>
                <w:bCs/>
                <w:color w:val="080908"/>
                <w:sz w:val="24"/>
                <w:szCs w:val="22"/>
                <w:rtl/>
              </w:rPr>
            </w:pPr>
            <w:r w:rsidRPr="00A65AD2">
              <w:rPr>
                <w:rFonts w:ascii="David" w:eastAsia="Times New Roman" w:hAnsi="David" w:hint="cs"/>
                <w:b/>
                <w:bCs/>
                <w:color w:val="080908"/>
                <w:sz w:val="24"/>
                <w:rtl/>
              </w:rPr>
              <w:t xml:space="preserve">התנאי </w:t>
            </w:r>
          </w:p>
        </w:tc>
        <w:tc>
          <w:tcPr>
            <w:tcW w:w="954" w:type="dxa"/>
            <w:shd w:val="clear" w:color="auto" w:fill="auto"/>
          </w:tcPr>
          <w:p w14:paraId="4E180FA6" w14:textId="77777777" w:rsidR="0096557B" w:rsidRPr="00A65AD2" w:rsidRDefault="0096557B" w:rsidP="00A65AD2">
            <w:pPr>
              <w:spacing w:line="360" w:lineRule="atLeast"/>
              <w:jc w:val="center"/>
              <w:rPr>
                <w:rFonts w:ascii="David" w:eastAsia="Times New Roman" w:hAnsi="David"/>
                <w:b/>
                <w:bCs/>
                <w:color w:val="080908"/>
                <w:sz w:val="24"/>
                <w:szCs w:val="22"/>
                <w:rtl/>
              </w:rPr>
            </w:pPr>
            <w:r w:rsidRPr="00A65AD2">
              <w:rPr>
                <w:rFonts w:ascii="David" w:eastAsia="Times New Roman" w:hAnsi="David" w:hint="cs"/>
                <w:b/>
                <w:bCs/>
                <w:color w:val="080908"/>
                <w:sz w:val="24"/>
                <w:rtl/>
              </w:rPr>
              <w:t xml:space="preserve">יש/אין </w:t>
            </w:r>
          </w:p>
        </w:tc>
        <w:tc>
          <w:tcPr>
            <w:tcW w:w="6813" w:type="dxa"/>
            <w:shd w:val="clear" w:color="auto" w:fill="auto"/>
          </w:tcPr>
          <w:p w14:paraId="0C1D364A" w14:textId="77777777" w:rsidR="0096557B" w:rsidRPr="00A65AD2" w:rsidRDefault="0096557B" w:rsidP="00A65AD2">
            <w:pPr>
              <w:spacing w:line="360" w:lineRule="atLeast"/>
              <w:jc w:val="center"/>
              <w:rPr>
                <w:rFonts w:ascii="David" w:eastAsia="Times New Roman" w:hAnsi="David"/>
                <w:b/>
                <w:bCs/>
                <w:color w:val="080908"/>
                <w:sz w:val="24"/>
                <w:rtl/>
              </w:rPr>
            </w:pPr>
            <w:r w:rsidRPr="00A65AD2">
              <w:rPr>
                <w:rFonts w:ascii="David" w:eastAsia="Times New Roman" w:hAnsi="David" w:hint="cs"/>
                <w:b/>
                <w:bCs/>
                <w:color w:val="080908"/>
                <w:sz w:val="24"/>
                <w:rtl/>
              </w:rPr>
              <w:t>הערות המבקר לגבי מהות התנאי ועמידת המפעל המאושר בו</w:t>
            </w:r>
          </w:p>
        </w:tc>
      </w:tr>
      <w:tr w:rsidR="0096557B" w:rsidRPr="00A65AD2" w14:paraId="1667CED9" w14:textId="77777777" w:rsidTr="00A65AD2">
        <w:tc>
          <w:tcPr>
            <w:tcW w:w="1566" w:type="dxa"/>
            <w:shd w:val="clear" w:color="auto" w:fill="auto"/>
          </w:tcPr>
          <w:p w14:paraId="583AC696" w14:textId="77777777" w:rsidR="0096557B" w:rsidRPr="00A65AD2" w:rsidRDefault="0096557B" w:rsidP="00A65AD2">
            <w:pPr>
              <w:spacing w:line="360" w:lineRule="atLeast"/>
              <w:rPr>
                <w:rFonts w:ascii="David" w:eastAsia="Times New Roman" w:hAnsi="David"/>
                <w:color w:val="080908"/>
                <w:sz w:val="24"/>
                <w:szCs w:val="22"/>
                <w:rtl/>
              </w:rPr>
            </w:pPr>
            <w:r w:rsidRPr="00A65AD2">
              <w:rPr>
                <w:rFonts w:ascii="David" w:eastAsia="Times New Roman" w:hAnsi="David" w:hint="cs"/>
                <w:color w:val="080908"/>
                <w:sz w:val="24"/>
                <w:rtl/>
              </w:rPr>
              <w:t>מבחן מחזור</w:t>
            </w:r>
          </w:p>
        </w:tc>
        <w:tc>
          <w:tcPr>
            <w:tcW w:w="954" w:type="dxa"/>
            <w:shd w:val="clear" w:color="auto" w:fill="auto"/>
          </w:tcPr>
          <w:p w14:paraId="61E13E0F" w14:textId="77777777" w:rsidR="0096557B" w:rsidRPr="00A65AD2" w:rsidRDefault="0096557B" w:rsidP="00A65AD2">
            <w:pPr>
              <w:spacing w:line="360" w:lineRule="atLeast"/>
              <w:rPr>
                <w:rFonts w:ascii="David" w:eastAsia="Times New Roman" w:hAnsi="David"/>
                <w:color w:val="080908"/>
                <w:sz w:val="24"/>
                <w:szCs w:val="22"/>
                <w:rtl/>
              </w:rPr>
            </w:pPr>
          </w:p>
        </w:tc>
        <w:tc>
          <w:tcPr>
            <w:tcW w:w="6813" w:type="dxa"/>
            <w:shd w:val="clear" w:color="auto" w:fill="auto"/>
          </w:tcPr>
          <w:p w14:paraId="1916AFED" w14:textId="77777777" w:rsidR="0096557B" w:rsidRPr="00A65AD2" w:rsidRDefault="0096557B" w:rsidP="00A65AD2">
            <w:pPr>
              <w:spacing w:line="360" w:lineRule="atLeast"/>
              <w:rPr>
                <w:rFonts w:ascii="David" w:eastAsia="Times New Roman" w:hAnsi="David"/>
                <w:color w:val="080908"/>
                <w:sz w:val="24"/>
                <w:rtl/>
              </w:rPr>
            </w:pPr>
          </w:p>
        </w:tc>
      </w:tr>
      <w:tr w:rsidR="0096557B" w:rsidRPr="00A65AD2" w14:paraId="0B41C9BF" w14:textId="77777777" w:rsidTr="00A65AD2">
        <w:tc>
          <w:tcPr>
            <w:tcW w:w="1566" w:type="dxa"/>
            <w:shd w:val="clear" w:color="auto" w:fill="auto"/>
          </w:tcPr>
          <w:p w14:paraId="277713B4" w14:textId="77777777" w:rsidR="0096557B" w:rsidRPr="00A65AD2" w:rsidRDefault="0096557B" w:rsidP="00A65AD2">
            <w:pPr>
              <w:spacing w:line="360" w:lineRule="atLeast"/>
              <w:rPr>
                <w:rFonts w:ascii="David" w:eastAsia="Times New Roman" w:hAnsi="David"/>
                <w:color w:val="080908"/>
                <w:sz w:val="24"/>
                <w:szCs w:val="22"/>
                <w:rtl/>
              </w:rPr>
            </w:pPr>
            <w:r w:rsidRPr="00A65AD2">
              <w:rPr>
                <w:rFonts w:ascii="David" w:eastAsia="Times New Roman" w:hAnsi="David" w:hint="cs"/>
                <w:color w:val="080908"/>
                <w:sz w:val="24"/>
                <w:rtl/>
              </w:rPr>
              <w:t>הנה"ח נפרדת</w:t>
            </w:r>
          </w:p>
        </w:tc>
        <w:tc>
          <w:tcPr>
            <w:tcW w:w="954" w:type="dxa"/>
            <w:shd w:val="clear" w:color="auto" w:fill="auto"/>
          </w:tcPr>
          <w:p w14:paraId="1E3BB510" w14:textId="77777777" w:rsidR="0096557B" w:rsidRPr="00A65AD2" w:rsidRDefault="0096557B" w:rsidP="00A65AD2">
            <w:pPr>
              <w:spacing w:line="360" w:lineRule="atLeast"/>
              <w:rPr>
                <w:rFonts w:ascii="David" w:eastAsia="Times New Roman" w:hAnsi="David"/>
                <w:color w:val="080908"/>
                <w:sz w:val="24"/>
                <w:szCs w:val="22"/>
                <w:rtl/>
              </w:rPr>
            </w:pPr>
          </w:p>
        </w:tc>
        <w:tc>
          <w:tcPr>
            <w:tcW w:w="6813" w:type="dxa"/>
            <w:shd w:val="clear" w:color="auto" w:fill="auto"/>
          </w:tcPr>
          <w:p w14:paraId="739DE407" w14:textId="77777777" w:rsidR="0096557B" w:rsidRPr="00A65AD2" w:rsidRDefault="0096557B" w:rsidP="00A65AD2">
            <w:pPr>
              <w:spacing w:line="360" w:lineRule="atLeast"/>
              <w:rPr>
                <w:rFonts w:ascii="David" w:eastAsia="Times New Roman" w:hAnsi="David"/>
                <w:color w:val="080908"/>
                <w:sz w:val="24"/>
                <w:rtl/>
              </w:rPr>
            </w:pPr>
          </w:p>
        </w:tc>
      </w:tr>
      <w:tr w:rsidR="0096557B" w:rsidRPr="00A65AD2" w14:paraId="3F0D1D2B" w14:textId="77777777" w:rsidTr="00A65AD2">
        <w:tc>
          <w:tcPr>
            <w:tcW w:w="1566" w:type="dxa"/>
            <w:shd w:val="clear" w:color="auto" w:fill="auto"/>
          </w:tcPr>
          <w:p w14:paraId="75E558C2" w14:textId="77777777" w:rsidR="0096557B" w:rsidRPr="00A65AD2" w:rsidRDefault="0096557B" w:rsidP="00A65AD2">
            <w:pPr>
              <w:spacing w:line="360" w:lineRule="atLeast"/>
              <w:rPr>
                <w:rFonts w:ascii="David" w:eastAsia="Times New Roman" w:hAnsi="David"/>
                <w:color w:val="080908"/>
                <w:sz w:val="24"/>
                <w:szCs w:val="22"/>
                <w:rtl/>
              </w:rPr>
            </w:pPr>
            <w:r w:rsidRPr="00A65AD2">
              <w:rPr>
                <w:rFonts w:ascii="David" w:eastAsia="Times New Roman" w:hAnsi="David" w:hint="cs"/>
                <w:color w:val="080908"/>
                <w:sz w:val="24"/>
                <w:rtl/>
              </w:rPr>
              <w:t>יחסי מסחר</w:t>
            </w:r>
          </w:p>
        </w:tc>
        <w:tc>
          <w:tcPr>
            <w:tcW w:w="954" w:type="dxa"/>
            <w:shd w:val="clear" w:color="auto" w:fill="auto"/>
          </w:tcPr>
          <w:p w14:paraId="7A8B0967" w14:textId="77777777" w:rsidR="0096557B" w:rsidRPr="00A65AD2" w:rsidRDefault="0096557B" w:rsidP="00A65AD2">
            <w:pPr>
              <w:spacing w:line="360" w:lineRule="atLeast"/>
              <w:rPr>
                <w:rFonts w:ascii="David" w:eastAsia="Times New Roman" w:hAnsi="David"/>
                <w:color w:val="080908"/>
                <w:sz w:val="24"/>
                <w:szCs w:val="22"/>
                <w:rtl/>
              </w:rPr>
            </w:pPr>
          </w:p>
        </w:tc>
        <w:tc>
          <w:tcPr>
            <w:tcW w:w="6813" w:type="dxa"/>
            <w:shd w:val="clear" w:color="auto" w:fill="auto"/>
          </w:tcPr>
          <w:p w14:paraId="42F4A93B" w14:textId="77777777" w:rsidR="0096557B" w:rsidRPr="00A65AD2" w:rsidRDefault="0096557B" w:rsidP="00A65AD2">
            <w:pPr>
              <w:spacing w:line="360" w:lineRule="atLeast"/>
              <w:rPr>
                <w:rFonts w:ascii="David" w:eastAsia="Times New Roman" w:hAnsi="David"/>
                <w:color w:val="080908"/>
                <w:sz w:val="24"/>
                <w:rtl/>
              </w:rPr>
            </w:pPr>
          </w:p>
        </w:tc>
      </w:tr>
      <w:tr w:rsidR="0096557B" w:rsidRPr="00A65AD2" w14:paraId="3B89EDAA" w14:textId="77777777" w:rsidTr="00A65AD2">
        <w:tc>
          <w:tcPr>
            <w:tcW w:w="1566" w:type="dxa"/>
            <w:shd w:val="clear" w:color="auto" w:fill="auto"/>
          </w:tcPr>
          <w:p w14:paraId="7524C133" w14:textId="77777777" w:rsidR="0096557B" w:rsidRPr="00A65AD2" w:rsidRDefault="0096557B" w:rsidP="00A65AD2">
            <w:pPr>
              <w:spacing w:line="360" w:lineRule="atLeast"/>
              <w:rPr>
                <w:rFonts w:ascii="David" w:eastAsia="Times New Roman" w:hAnsi="David"/>
                <w:color w:val="080908"/>
                <w:sz w:val="24"/>
                <w:szCs w:val="22"/>
                <w:rtl/>
              </w:rPr>
            </w:pPr>
            <w:r w:rsidRPr="00A65AD2">
              <w:rPr>
                <w:rFonts w:ascii="David" w:eastAsia="Times New Roman" w:hAnsi="David" w:hint="cs"/>
                <w:color w:val="080908"/>
                <w:sz w:val="24"/>
                <w:rtl/>
              </w:rPr>
              <w:t>הרכב בעלות</w:t>
            </w:r>
          </w:p>
        </w:tc>
        <w:tc>
          <w:tcPr>
            <w:tcW w:w="954" w:type="dxa"/>
            <w:shd w:val="clear" w:color="auto" w:fill="auto"/>
          </w:tcPr>
          <w:p w14:paraId="1E14C5C7" w14:textId="77777777" w:rsidR="0096557B" w:rsidRPr="00A65AD2" w:rsidRDefault="0096557B" w:rsidP="00A65AD2">
            <w:pPr>
              <w:spacing w:line="360" w:lineRule="atLeast"/>
              <w:rPr>
                <w:rFonts w:ascii="David" w:eastAsia="Times New Roman" w:hAnsi="David"/>
                <w:color w:val="080908"/>
                <w:sz w:val="24"/>
                <w:szCs w:val="22"/>
                <w:rtl/>
              </w:rPr>
            </w:pPr>
          </w:p>
        </w:tc>
        <w:tc>
          <w:tcPr>
            <w:tcW w:w="6813" w:type="dxa"/>
            <w:shd w:val="clear" w:color="auto" w:fill="auto"/>
          </w:tcPr>
          <w:p w14:paraId="1DF42DB3" w14:textId="77777777" w:rsidR="0096557B" w:rsidRPr="00A65AD2" w:rsidRDefault="0096557B" w:rsidP="00A65AD2">
            <w:pPr>
              <w:spacing w:line="360" w:lineRule="atLeast"/>
              <w:rPr>
                <w:rFonts w:ascii="David" w:eastAsia="Times New Roman" w:hAnsi="David"/>
                <w:color w:val="080908"/>
                <w:sz w:val="24"/>
                <w:rtl/>
              </w:rPr>
            </w:pPr>
          </w:p>
        </w:tc>
      </w:tr>
      <w:tr w:rsidR="0096557B" w:rsidRPr="00A65AD2" w14:paraId="622FAEC1" w14:textId="77777777" w:rsidTr="00A65AD2">
        <w:tc>
          <w:tcPr>
            <w:tcW w:w="1566" w:type="dxa"/>
            <w:shd w:val="clear" w:color="auto" w:fill="auto"/>
          </w:tcPr>
          <w:p w14:paraId="356F7118" w14:textId="77777777" w:rsidR="0096557B" w:rsidRPr="00A65AD2" w:rsidRDefault="0096557B" w:rsidP="00A65AD2">
            <w:pPr>
              <w:spacing w:line="360" w:lineRule="atLeast"/>
              <w:rPr>
                <w:rFonts w:ascii="David" w:eastAsia="Times New Roman" w:hAnsi="David"/>
                <w:color w:val="080908"/>
                <w:sz w:val="24"/>
                <w:szCs w:val="22"/>
                <w:rtl/>
              </w:rPr>
            </w:pPr>
            <w:r w:rsidRPr="00A65AD2">
              <w:rPr>
                <w:rFonts w:ascii="David" w:eastAsia="Times New Roman" w:hAnsi="David" w:hint="cs"/>
                <w:color w:val="080908"/>
                <w:sz w:val="24"/>
                <w:rtl/>
              </w:rPr>
              <w:t>תנאי הון</w:t>
            </w:r>
          </w:p>
        </w:tc>
        <w:tc>
          <w:tcPr>
            <w:tcW w:w="954" w:type="dxa"/>
            <w:shd w:val="clear" w:color="auto" w:fill="auto"/>
          </w:tcPr>
          <w:p w14:paraId="0F52737F" w14:textId="77777777" w:rsidR="0096557B" w:rsidRPr="00A65AD2" w:rsidRDefault="0096557B" w:rsidP="00A65AD2">
            <w:pPr>
              <w:spacing w:line="360" w:lineRule="atLeast"/>
              <w:rPr>
                <w:rFonts w:ascii="David" w:eastAsia="Times New Roman" w:hAnsi="David"/>
                <w:color w:val="080908"/>
                <w:sz w:val="24"/>
                <w:szCs w:val="22"/>
                <w:rtl/>
              </w:rPr>
            </w:pPr>
          </w:p>
        </w:tc>
        <w:tc>
          <w:tcPr>
            <w:tcW w:w="6813" w:type="dxa"/>
            <w:shd w:val="clear" w:color="auto" w:fill="auto"/>
          </w:tcPr>
          <w:p w14:paraId="69259771" w14:textId="77777777" w:rsidR="0096557B" w:rsidRPr="00A65AD2" w:rsidRDefault="0096557B" w:rsidP="00A65AD2">
            <w:pPr>
              <w:spacing w:line="360" w:lineRule="atLeast"/>
              <w:rPr>
                <w:rFonts w:ascii="David" w:eastAsia="Times New Roman" w:hAnsi="David"/>
                <w:color w:val="080908"/>
                <w:sz w:val="24"/>
                <w:rtl/>
              </w:rPr>
            </w:pPr>
          </w:p>
        </w:tc>
      </w:tr>
      <w:tr w:rsidR="0096557B" w:rsidRPr="00A65AD2" w14:paraId="03C3D459" w14:textId="77777777" w:rsidTr="00A65AD2">
        <w:tc>
          <w:tcPr>
            <w:tcW w:w="1566" w:type="dxa"/>
            <w:shd w:val="clear" w:color="auto" w:fill="auto"/>
          </w:tcPr>
          <w:p w14:paraId="5A5000BF" w14:textId="77777777" w:rsidR="0096557B" w:rsidRPr="00A65AD2" w:rsidRDefault="0096557B" w:rsidP="00A65AD2">
            <w:pPr>
              <w:spacing w:line="360" w:lineRule="atLeast"/>
              <w:rPr>
                <w:rFonts w:ascii="David" w:eastAsia="Times New Roman" w:hAnsi="David"/>
                <w:color w:val="080908"/>
                <w:sz w:val="24"/>
                <w:szCs w:val="22"/>
                <w:rtl/>
              </w:rPr>
            </w:pPr>
            <w:r w:rsidRPr="00A65AD2">
              <w:rPr>
                <w:rFonts w:ascii="David" w:eastAsia="Times New Roman" w:hAnsi="David" w:hint="cs"/>
                <w:color w:val="080908"/>
                <w:sz w:val="24"/>
                <w:rtl/>
              </w:rPr>
              <w:t>עובדים</w:t>
            </w:r>
          </w:p>
        </w:tc>
        <w:tc>
          <w:tcPr>
            <w:tcW w:w="954" w:type="dxa"/>
            <w:shd w:val="clear" w:color="auto" w:fill="auto"/>
          </w:tcPr>
          <w:p w14:paraId="4A398909" w14:textId="77777777" w:rsidR="0096557B" w:rsidRPr="00A65AD2" w:rsidRDefault="0096557B" w:rsidP="00A65AD2">
            <w:pPr>
              <w:spacing w:line="360" w:lineRule="atLeast"/>
              <w:rPr>
                <w:rFonts w:ascii="David" w:eastAsia="Times New Roman" w:hAnsi="David"/>
                <w:color w:val="080908"/>
                <w:sz w:val="24"/>
                <w:szCs w:val="22"/>
                <w:rtl/>
              </w:rPr>
            </w:pPr>
          </w:p>
        </w:tc>
        <w:tc>
          <w:tcPr>
            <w:tcW w:w="6813" w:type="dxa"/>
            <w:shd w:val="clear" w:color="auto" w:fill="auto"/>
          </w:tcPr>
          <w:p w14:paraId="1C4AFC75" w14:textId="77777777" w:rsidR="0096557B" w:rsidRPr="00A65AD2" w:rsidRDefault="0096557B" w:rsidP="00A65AD2">
            <w:pPr>
              <w:spacing w:line="360" w:lineRule="atLeast"/>
              <w:rPr>
                <w:rFonts w:ascii="David" w:eastAsia="Times New Roman" w:hAnsi="David"/>
                <w:color w:val="080908"/>
                <w:sz w:val="24"/>
                <w:rtl/>
              </w:rPr>
            </w:pPr>
          </w:p>
        </w:tc>
      </w:tr>
      <w:tr w:rsidR="0096557B" w:rsidRPr="00A65AD2" w14:paraId="432B5F80" w14:textId="77777777" w:rsidTr="00A65AD2">
        <w:tc>
          <w:tcPr>
            <w:tcW w:w="1566" w:type="dxa"/>
            <w:shd w:val="clear" w:color="auto" w:fill="auto"/>
          </w:tcPr>
          <w:p w14:paraId="0AB60485" w14:textId="77777777" w:rsidR="0096557B" w:rsidRPr="00A65AD2" w:rsidRDefault="0096557B" w:rsidP="00A65AD2">
            <w:pPr>
              <w:spacing w:line="360" w:lineRule="atLeast"/>
              <w:rPr>
                <w:rFonts w:ascii="David" w:eastAsia="Times New Roman" w:hAnsi="David"/>
                <w:color w:val="080908"/>
                <w:sz w:val="24"/>
                <w:szCs w:val="22"/>
                <w:rtl/>
              </w:rPr>
            </w:pPr>
            <w:r w:rsidRPr="00A65AD2">
              <w:rPr>
                <w:rFonts w:ascii="David" w:eastAsia="Times New Roman" w:hAnsi="David" w:hint="cs"/>
                <w:color w:val="080908"/>
                <w:sz w:val="24"/>
                <w:rtl/>
              </w:rPr>
              <w:t>אחר: ______</w:t>
            </w:r>
          </w:p>
        </w:tc>
        <w:tc>
          <w:tcPr>
            <w:tcW w:w="954" w:type="dxa"/>
            <w:shd w:val="clear" w:color="auto" w:fill="auto"/>
          </w:tcPr>
          <w:p w14:paraId="03D81FE9" w14:textId="77777777" w:rsidR="0096557B" w:rsidRPr="00A65AD2" w:rsidRDefault="0096557B" w:rsidP="00A65AD2">
            <w:pPr>
              <w:spacing w:line="360" w:lineRule="atLeast"/>
              <w:rPr>
                <w:rFonts w:ascii="David" w:eastAsia="Times New Roman" w:hAnsi="David"/>
                <w:color w:val="080908"/>
                <w:sz w:val="24"/>
                <w:szCs w:val="22"/>
                <w:rtl/>
              </w:rPr>
            </w:pPr>
          </w:p>
        </w:tc>
        <w:tc>
          <w:tcPr>
            <w:tcW w:w="6813" w:type="dxa"/>
            <w:shd w:val="clear" w:color="auto" w:fill="auto"/>
          </w:tcPr>
          <w:p w14:paraId="154CECF6" w14:textId="77777777" w:rsidR="0096557B" w:rsidRPr="00A65AD2" w:rsidRDefault="0096557B" w:rsidP="00A65AD2">
            <w:pPr>
              <w:spacing w:line="360" w:lineRule="atLeast"/>
              <w:rPr>
                <w:rFonts w:ascii="David" w:eastAsia="Times New Roman" w:hAnsi="David"/>
                <w:color w:val="080908"/>
                <w:sz w:val="24"/>
                <w:rtl/>
              </w:rPr>
            </w:pPr>
          </w:p>
        </w:tc>
      </w:tr>
    </w:tbl>
    <w:p w14:paraId="6FD9C9E9" w14:textId="77777777" w:rsidR="000F777F" w:rsidRDefault="000F777F" w:rsidP="000F777F">
      <w:pPr>
        <w:pStyle w:val="a8"/>
        <w:keepNext/>
        <w:spacing w:after="0" w:line="360" w:lineRule="atLeast"/>
        <w:outlineLvl w:val="1"/>
        <w:rPr>
          <w:rFonts w:ascii="David" w:eastAsia="Times New Roman" w:hAnsi="David" w:hint="cs"/>
          <w:i/>
          <w:iCs/>
          <w:color w:val="080908"/>
          <w:sz w:val="28"/>
          <w:szCs w:val="28"/>
          <w:u w:val="single"/>
        </w:rPr>
      </w:pPr>
    </w:p>
    <w:p w14:paraId="5A34593E" w14:textId="3A5F29F7" w:rsidR="0096557B" w:rsidRPr="007C6D5A" w:rsidRDefault="0096557B" w:rsidP="00F5105C">
      <w:pPr>
        <w:pStyle w:val="a8"/>
        <w:keepNext/>
        <w:numPr>
          <w:ilvl w:val="1"/>
          <w:numId w:val="65"/>
        </w:numPr>
        <w:spacing w:after="0" w:line="360" w:lineRule="atLeast"/>
        <w:outlineLvl w:val="1"/>
        <w:rPr>
          <w:rFonts w:ascii="David" w:eastAsia="Times New Roman" w:hAnsi="David"/>
          <w:color w:val="080908"/>
          <w:sz w:val="28"/>
          <w:szCs w:val="28"/>
          <w:u w:val="single"/>
          <w:rtl/>
        </w:rPr>
      </w:pPr>
      <w:r w:rsidRPr="007C6D5A">
        <w:rPr>
          <w:rFonts w:ascii="David" w:eastAsia="Times New Roman" w:hAnsi="David" w:hint="cs"/>
          <w:color w:val="080908"/>
          <w:sz w:val="28"/>
          <w:szCs w:val="28"/>
          <w:u w:val="single"/>
          <w:rtl/>
        </w:rPr>
        <w:t>עיקרי כתב האישור ותוספותיו:</w:t>
      </w:r>
    </w:p>
    <w:p w14:paraId="25507E76" w14:textId="77777777" w:rsidR="0096557B" w:rsidRPr="00A65AD2" w:rsidRDefault="0096557B" w:rsidP="00A65AD2">
      <w:pPr>
        <w:spacing w:line="360" w:lineRule="atLeast"/>
        <w:rPr>
          <w:rFonts w:ascii="David" w:eastAsia="Times New Roman" w:hAnsi="David"/>
          <w:color w:val="080908"/>
          <w:sz w:val="24"/>
          <w:rtl/>
        </w:rPr>
      </w:pPr>
    </w:p>
    <w:tbl>
      <w:tblPr>
        <w:bidiVisual/>
        <w:tblW w:w="9217" w:type="dxa"/>
        <w:tblInd w:w="641"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000" w:firstRow="0" w:lastRow="0" w:firstColumn="0" w:lastColumn="0" w:noHBand="0" w:noVBand="0"/>
      </w:tblPr>
      <w:tblGrid>
        <w:gridCol w:w="929"/>
        <w:gridCol w:w="903"/>
        <w:gridCol w:w="962"/>
        <w:gridCol w:w="1540"/>
        <w:gridCol w:w="1009"/>
        <w:gridCol w:w="1007"/>
        <w:gridCol w:w="2867"/>
      </w:tblGrid>
      <w:tr w:rsidR="00A65AD2" w:rsidRPr="00A65AD2" w14:paraId="01B3FD67" w14:textId="77777777" w:rsidTr="00A65AD2">
        <w:tc>
          <w:tcPr>
            <w:tcW w:w="929" w:type="dxa"/>
            <w:shd w:val="clear" w:color="auto" w:fill="auto"/>
          </w:tcPr>
          <w:p w14:paraId="1C102DAA" w14:textId="77777777" w:rsidR="0096557B" w:rsidRPr="00A65AD2" w:rsidRDefault="0096557B" w:rsidP="00A65AD2">
            <w:pPr>
              <w:spacing w:line="360" w:lineRule="atLeast"/>
              <w:jc w:val="center"/>
              <w:rPr>
                <w:rFonts w:ascii="David" w:eastAsia="Times New Roman" w:hAnsi="David"/>
                <w:b/>
                <w:bCs/>
                <w:color w:val="080908"/>
                <w:sz w:val="24"/>
                <w:szCs w:val="22"/>
                <w:rtl/>
              </w:rPr>
            </w:pPr>
            <w:r w:rsidRPr="00A65AD2">
              <w:rPr>
                <w:rFonts w:ascii="David" w:eastAsia="Times New Roman" w:hAnsi="David" w:hint="cs"/>
                <w:b/>
                <w:bCs/>
                <w:color w:val="080908"/>
                <w:sz w:val="24"/>
                <w:rtl/>
              </w:rPr>
              <w:t>תוספת מס.</w:t>
            </w:r>
          </w:p>
        </w:tc>
        <w:tc>
          <w:tcPr>
            <w:tcW w:w="903" w:type="dxa"/>
            <w:shd w:val="clear" w:color="auto" w:fill="auto"/>
          </w:tcPr>
          <w:p w14:paraId="33B4A076" w14:textId="77777777" w:rsidR="0096557B" w:rsidRPr="00A65AD2" w:rsidRDefault="0096557B" w:rsidP="00A65AD2">
            <w:pPr>
              <w:spacing w:line="360" w:lineRule="atLeast"/>
              <w:jc w:val="center"/>
              <w:rPr>
                <w:rFonts w:ascii="David" w:eastAsia="Times New Roman" w:hAnsi="David"/>
                <w:b/>
                <w:bCs/>
                <w:color w:val="080908"/>
                <w:sz w:val="24"/>
                <w:rtl/>
              </w:rPr>
            </w:pPr>
            <w:r w:rsidRPr="00A65AD2">
              <w:rPr>
                <w:rFonts w:ascii="David" w:eastAsia="Times New Roman" w:hAnsi="David" w:hint="cs"/>
                <w:b/>
                <w:bCs/>
                <w:color w:val="080908"/>
                <w:sz w:val="24"/>
                <w:rtl/>
              </w:rPr>
              <w:t>תאריך</w:t>
            </w:r>
          </w:p>
          <w:p w14:paraId="337C9035" w14:textId="77777777" w:rsidR="0096557B" w:rsidRPr="00A65AD2" w:rsidRDefault="0096557B" w:rsidP="00A65AD2">
            <w:pPr>
              <w:spacing w:line="360" w:lineRule="atLeast"/>
              <w:jc w:val="center"/>
              <w:rPr>
                <w:rFonts w:ascii="David" w:eastAsia="Times New Roman" w:hAnsi="David"/>
                <w:b/>
                <w:bCs/>
                <w:color w:val="080908"/>
                <w:sz w:val="24"/>
                <w:szCs w:val="22"/>
                <w:rtl/>
              </w:rPr>
            </w:pPr>
          </w:p>
        </w:tc>
        <w:tc>
          <w:tcPr>
            <w:tcW w:w="962" w:type="dxa"/>
            <w:shd w:val="clear" w:color="auto" w:fill="auto"/>
          </w:tcPr>
          <w:p w14:paraId="4CB503B7" w14:textId="77777777" w:rsidR="0096557B" w:rsidRPr="00A65AD2" w:rsidRDefault="0096557B" w:rsidP="00A65AD2">
            <w:pPr>
              <w:spacing w:line="360" w:lineRule="atLeast"/>
              <w:jc w:val="center"/>
              <w:rPr>
                <w:rFonts w:ascii="David" w:eastAsia="Times New Roman" w:hAnsi="David"/>
                <w:b/>
                <w:bCs/>
                <w:color w:val="080908"/>
                <w:sz w:val="24"/>
                <w:szCs w:val="22"/>
                <w:rtl/>
              </w:rPr>
            </w:pPr>
            <w:r w:rsidRPr="00A65AD2">
              <w:rPr>
                <w:rFonts w:ascii="David" w:eastAsia="Times New Roman" w:hAnsi="David" w:hint="cs"/>
                <w:b/>
                <w:bCs/>
                <w:color w:val="080908"/>
                <w:sz w:val="24"/>
                <w:rtl/>
              </w:rPr>
              <w:t>סוג העדכון</w:t>
            </w:r>
          </w:p>
        </w:tc>
        <w:tc>
          <w:tcPr>
            <w:tcW w:w="1540" w:type="dxa"/>
            <w:shd w:val="clear" w:color="auto" w:fill="auto"/>
          </w:tcPr>
          <w:p w14:paraId="575C61BD" w14:textId="77777777" w:rsidR="0096557B" w:rsidRPr="00A65AD2" w:rsidRDefault="0096557B" w:rsidP="00A65AD2">
            <w:pPr>
              <w:spacing w:line="360" w:lineRule="atLeast"/>
              <w:jc w:val="center"/>
              <w:rPr>
                <w:rFonts w:ascii="David" w:eastAsia="Times New Roman" w:hAnsi="David"/>
                <w:b/>
                <w:bCs/>
                <w:color w:val="080908"/>
                <w:sz w:val="24"/>
                <w:szCs w:val="22"/>
                <w:rtl/>
              </w:rPr>
            </w:pPr>
            <w:r w:rsidRPr="00A65AD2">
              <w:rPr>
                <w:rFonts w:ascii="David" w:eastAsia="Times New Roman" w:hAnsi="David" w:hint="cs"/>
                <w:b/>
                <w:bCs/>
                <w:color w:val="080908"/>
                <w:sz w:val="24"/>
                <w:rtl/>
              </w:rPr>
              <w:t>מהות העדכון</w:t>
            </w:r>
          </w:p>
        </w:tc>
        <w:tc>
          <w:tcPr>
            <w:tcW w:w="1009" w:type="dxa"/>
            <w:shd w:val="clear" w:color="auto" w:fill="auto"/>
          </w:tcPr>
          <w:p w14:paraId="0E1E7CD6" w14:textId="77777777" w:rsidR="0096557B" w:rsidRPr="00A65AD2" w:rsidRDefault="0096557B" w:rsidP="00A65AD2">
            <w:pPr>
              <w:spacing w:line="360" w:lineRule="atLeast"/>
              <w:jc w:val="center"/>
              <w:rPr>
                <w:rFonts w:ascii="David" w:eastAsia="Times New Roman" w:hAnsi="David"/>
                <w:b/>
                <w:bCs/>
                <w:color w:val="080908"/>
                <w:sz w:val="24"/>
                <w:rtl/>
              </w:rPr>
            </w:pPr>
            <w:r w:rsidRPr="00A65AD2">
              <w:rPr>
                <w:rFonts w:ascii="David" w:eastAsia="Times New Roman" w:hAnsi="David" w:hint="cs"/>
                <w:b/>
                <w:bCs/>
                <w:color w:val="080908"/>
                <w:sz w:val="24"/>
                <w:rtl/>
              </w:rPr>
              <w:t>תוספת/</w:t>
            </w:r>
          </w:p>
          <w:p w14:paraId="42A7C3CE" w14:textId="77777777" w:rsidR="0096557B" w:rsidRPr="00A65AD2" w:rsidRDefault="0096557B" w:rsidP="00A65AD2">
            <w:pPr>
              <w:spacing w:line="360" w:lineRule="atLeast"/>
              <w:rPr>
                <w:rFonts w:ascii="David" w:eastAsia="Times New Roman" w:hAnsi="David"/>
                <w:b/>
                <w:bCs/>
                <w:color w:val="080908"/>
                <w:sz w:val="24"/>
                <w:szCs w:val="22"/>
                <w:rtl/>
              </w:rPr>
            </w:pPr>
            <w:r w:rsidRPr="00A65AD2">
              <w:rPr>
                <w:rFonts w:ascii="David" w:eastAsia="Times New Roman" w:hAnsi="David" w:hint="cs"/>
                <w:b/>
                <w:bCs/>
                <w:color w:val="080908"/>
                <w:sz w:val="24"/>
                <w:rtl/>
              </w:rPr>
              <w:t xml:space="preserve"> הקטנה</w:t>
            </w:r>
          </w:p>
        </w:tc>
        <w:tc>
          <w:tcPr>
            <w:tcW w:w="1007" w:type="dxa"/>
            <w:shd w:val="clear" w:color="auto" w:fill="auto"/>
          </w:tcPr>
          <w:p w14:paraId="390F9A2A" w14:textId="77777777" w:rsidR="0096557B" w:rsidRPr="00A65AD2" w:rsidRDefault="0096557B" w:rsidP="00A65AD2">
            <w:pPr>
              <w:spacing w:line="360" w:lineRule="atLeast"/>
              <w:jc w:val="center"/>
              <w:rPr>
                <w:rFonts w:ascii="David" w:eastAsia="Times New Roman" w:hAnsi="David"/>
                <w:b/>
                <w:bCs/>
                <w:color w:val="080908"/>
                <w:sz w:val="24"/>
                <w:szCs w:val="22"/>
                <w:rtl/>
              </w:rPr>
            </w:pPr>
            <w:r w:rsidRPr="00A65AD2">
              <w:rPr>
                <w:rFonts w:ascii="David" w:eastAsia="Times New Roman" w:hAnsi="David" w:hint="cs"/>
                <w:b/>
                <w:bCs/>
                <w:color w:val="080908"/>
                <w:sz w:val="24"/>
                <w:rtl/>
              </w:rPr>
              <w:t>השקעה מעודכנת</w:t>
            </w:r>
          </w:p>
        </w:tc>
        <w:tc>
          <w:tcPr>
            <w:tcW w:w="2867" w:type="dxa"/>
            <w:shd w:val="clear" w:color="auto" w:fill="auto"/>
          </w:tcPr>
          <w:p w14:paraId="269A1F6A" w14:textId="77777777" w:rsidR="0096557B" w:rsidRPr="00A65AD2" w:rsidRDefault="0096557B" w:rsidP="00A65AD2">
            <w:pPr>
              <w:spacing w:line="360" w:lineRule="atLeast"/>
              <w:rPr>
                <w:rFonts w:ascii="David" w:eastAsia="Times New Roman" w:hAnsi="David"/>
                <w:b/>
                <w:bCs/>
                <w:color w:val="080908"/>
                <w:sz w:val="24"/>
                <w:rtl/>
              </w:rPr>
            </w:pPr>
            <w:r w:rsidRPr="00A65AD2">
              <w:rPr>
                <w:rFonts w:ascii="David" w:eastAsia="Times New Roman" w:hAnsi="David" w:hint="cs"/>
                <w:b/>
                <w:bCs/>
                <w:color w:val="080908"/>
                <w:sz w:val="24"/>
                <w:rtl/>
              </w:rPr>
              <w:t xml:space="preserve">הערות המבקר                       </w:t>
            </w:r>
          </w:p>
        </w:tc>
      </w:tr>
      <w:tr w:rsidR="00A65AD2" w:rsidRPr="00A65AD2" w14:paraId="45D558EE" w14:textId="77777777" w:rsidTr="00A65AD2">
        <w:tc>
          <w:tcPr>
            <w:tcW w:w="929" w:type="dxa"/>
            <w:shd w:val="clear" w:color="auto" w:fill="auto"/>
          </w:tcPr>
          <w:p w14:paraId="710D0E5D" w14:textId="77777777" w:rsidR="0096557B" w:rsidRPr="00A65AD2" w:rsidRDefault="0096557B" w:rsidP="00A65AD2">
            <w:pPr>
              <w:spacing w:line="360" w:lineRule="atLeast"/>
              <w:jc w:val="center"/>
              <w:rPr>
                <w:rFonts w:ascii="David" w:eastAsia="Times New Roman" w:hAnsi="David"/>
                <w:b/>
                <w:bCs/>
                <w:color w:val="080908"/>
                <w:sz w:val="24"/>
                <w:szCs w:val="22"/>
                <w:rtl/>
              </w:rPr>
            </w:pPr>
            <w:r w:rsidRPr="00A65AD2">
              <w:rPr>
                <w:rFonts w:ascii="David" w:eastAsia="Times New Roman" w:hAnsi="David" w:hint="cs"/>
                <w:b/>
                <w:bCs/>
                <w:color w:val="080908"/>
                <w:sz w:val="24"/>
                <w:rtl/>
              </w:rPr>
              <w:t>כתב אישור</w:t>
            </w:r>
          </w:p>
        </w:tc>
        <w:tc>
          <w:tcPr>
            <w:tcW w:w="903" w:type="dxa"/>
            <w:shd w:val="clear" w:color="auto" w:fill="auto"/>
          </w:tcPr>
          <w:p w14:paraId="1CECFD9A" w14:textId="77777777" w:rsidR="0096557B" w:rsidRPr="00A65AD2" w:rsidRDefault="0096557B" w:rsidP="00A65AD2">
            <w:pPr>
              <w:spacing w:line="360" w:lineRule="atLeast"/>
              <w:jc w:val="center"/>
              <w:rPr>
                <w:rFonts w:ascii="David" w:eastAsia="Times New Roman" w:hAnsi="David"/>
                <w:b/>
                <w:bCs/>
                <w:color w:val="080908"/>
                <w:sz w:val="24"/>
                <w:szCs w:val="22"/>
                <w:rtl/>
              </w:rPr>
            </w:pPr>
          </w:p>
        </w:tc>
        <w:tc>
          <w:tcPr>
            <w:tcW w:w="962" w:type="dxa"/>
            <w:shd w:val="clear" w:color="auto" w:fill="auto"/>
          </w:tcPr>
          <w:p w14:paraId="4AC9B212" w14:textId="77777777" w:rsidR="0096557B" w:rsidRPr="00A65AD2" w:rsidRDefault="0096557B" w:rsidP="00A65AD2">
            <w:pPr>
              <w:spacing w:line="360" w:lineRule="atLeast"/>
              <w:jc w:val="center"/>
              <w:rPr>
                <w:rFonts w:ascii="David" w:eastAsia="Times New Roman" w:hAnsi="David"/>
                <w:b/>
                <w:bCs/>
                <w:color w:val="080908"/>
                <w:sz w:val="24"/>
                <w:szCs w:val="22"/>
                <w:rtl/>
              </w:rPr>
            </w:pPr>
            <w:r w:rsidRPr="00A65AD2">
              <w:rPr>
                <w:rFonts w:ascii="David" w:eastAsia="Times New Roman" w:hAnsi="David" w:hint="cs"/>
                <w:b/>
                <w:bCs/>
                <w:color w:val="080908"/>
                <w:sz w:val="24"/>
                <w:rtl/>
              </w:rPr>
              <w:t>כתב אישור</w:t>
            </w:r>
          </w:p>
        </w:tc>
        <w:tc>
          <w:tcPr>
            <w:tcW w:w="1540" w:type="dxa"/>
            <w:shd w:val="clear" w:color="auto" w:fill="auto"/>
          </w:tcPr>
          <w:p w14:paraId="36C12E10" w14:textId="77777777" w:rsidR="0096557B" w:rsidRPr="00A65AD2" w:rsidRDefault="0096557B" w:rsidP="00A65AD2">
            <w:pPr>
              <w:spacing w:line="360" w:lineRule="atLeast"/>
              <w:jc w:val="center"/>
              <w:rPr>
                <w:rFonts w:ascii="David" w:eastAsia="Times New Roman" w:hAnsi="David"/>
                <w:color w:val="080908"/>
                <w:sz w:val="24"/>
                <w:szCs w:val="22"/>
                <w:rtl/>
              </w:rPr>
            </w:pPr>
          </w:p>
        </w:tc>
        <w:tc>
          <w:tcPr>
            <w:tcW w:w="1009" w:type="dxa"/>
            <w:shd w:val="clear" w:color="auto" w:fill="auto"/>
          </w:tcPr>
          <w:p w14:paraId="2C10E744" w14:textId="77777777" w:rsidR="0096557B" w:rsidRPr="00A65AD2" w:rsidRDefault="0096557B" w:rsidP="00A65AD2">
            <w:pPr>
              <w:spacing w:line="360" w:lineRule="atLeast"/>
              <w:jc w:val="center"/>
              <w:rPr>
                <w:rFonts w:ascii="David" w:eastAsia="Times New Roman" w:hAnsi="David"/>
                <w:color w:val="080908"/>
                <w:sz w:val="24"/>
                <w:szCs w:val="22"/>
                <w:rtl/>
              </w:rPr>
            </w:pPr>
          </w:p>
        </w:tc>
        <w:tc>
          <w:tcPr>
            <w:tcW w:w="1007" w:type="dxa"/>
            <w:shd w:val="clear" w:color="auto" w:fill="auto"/>
          </w:tcPr>
          <w:p w14:paraId="1F84F22C" w14:textId="77777777" w:rsidR="0096557B" w:rsidRPr="00A65AD2" w:rsidRDefault="0096557B" w:rsidP="00A65AD2">
            <w:pPr>
              <w:spacing w:line="360" w:lineRule="atLeast"/>
              <w:jc w:val="center"/>
              <w:rPr>
                <w:rFonts w:ascii="David" w:eastAsia="Times New Roman" w:hAnsi="David"/>
                <w:color w:val="080908"/>
                <w:sz w:val="24"/>
                <w:szCs w:val="22"/>
                <w:rtl/>
              </w:rPr>
            </w:pPr>
          </w:p>
        </w:tc>
        <w:tc>
          <w:tcPr>
            <w:tcW w:w="2867" w:type="dxa"/>
            <w:shd w:val="clear" w:color="auto" w:fill="auto"/>
          </w:tcPr>
          <w:p w14:paraId="4A4B4CFD" w14:textId="77777777" w:rsidR="0096557B" w:rsidRPr="00A65AD2" w:rsidRDefault="0096557B" w:rsidP="00A65AD2">
            <w:pPr>
              <w:spacing w:line="360" w:lineRule="atLeast"/>
              <w:rPr>
                <w:rFonts w:ascii="David" w:eastAsia="Times New Roman" w:hAnsi="David"/>
                <w:color w:val="080908"/>
                <w:sz w:val="24"/>
                <w:rtl/>
              </w:rPr>
            </w:pPr>
          </w:p>
        </w:tc>
      </w:tr>
      <w:tr w:rsidR="00A65AD2" w:rsidRPr="00A65AD2" w14:paraId="3106B677" w14:textId="77777777" w:rsidTr="00A65AD2">
        <w:tc>
          <w:tcPr>
            <w:tcW w:w="929" w:type="dxa"/>
            <w:shd w:val="clear" w:color="auto" w:fill="auto"/>
          </w:tcPr>
          <w:p w14:paraId="24C18631" w14:textId="77777777" w:rsidR="0096557B" w:rsidRPr="00A65AD2" w:rsidRDefault="0096557B" w:rsidP="00A65AD2">
            <w:pPr>
              <w:spacing w:line="360" w:lineRule="atLeast"/>
              <w:rPr>
                <w:rFonts w:ascii="David" w:eastAsia="Times New Roman" w:hAnsi="David"/>
                <w:color w:val="080908"/>
                <w:sz w:val="24"/>
                <w:szCs w:val="22"/>
                <w:rtl/>
              </w:rPr>
            </w:pPr>
            <w:r w:rsidRPr="00A65AD2">
              <w:rPr>
                <w:rFonts w:ascii="David" w:eastAsia="Times New Roman" w:hAnsi="David" w:hint="cs"/>
                <w:color w:val="080908"/>
                <w:sz w:val="24"/>
                <w:rtl/>
              </w:rPr>
              <w:t>1</w:t>
            </w:r>
          </w:p>
        </w:tc>
        <w:tc>
          <w:tcPr>
            <w:tcW w:w="903" w:type="dxa"/>
            <w:shd w:val="clear" w:color="auto" w:fill="auto"/>
          </w:tcPr>
          <w:p w14:paraId="2F45D693" w14:textId="77777777" w:rsidR="0096557B" w:rsidRPr="00A65AD2" w:rsidRDefault="0096557B" w:rsidP="00A65AD2">
            <w:pPr>
              <w:spacing w:line="360" w:lineRule="atLeast"/>
              <w:rPr>
                <w:rFonts w:ascii="David" w:eastAsia="Times New Roman" w:hAnsi="David"/>
                <w:color w:val="080908"/>
                <w:sz w:val="24"/>
                <w:szCs w:val="22"/>
                <w:rtl/>
              </w:rPr>
            </w:pPr>
          </w:p>
        </w:tc>
        <w:tc>
          <w:tcPr>
            <w:tcW w:w="962" w:type="dxa"/>
            <w:shd w:val="clear" w:color="auto" w:fill="auto"/>
          </w:tcPr>
          <w:p w14:paraId="254597E6" w14:textId="77777777" w:rsidR="0096557B" w:rsidRPr="00A65AD2" w:rsidRDefault="0096557B" w:rsidP="00A65AD2">
            <w:pPr>
              <w:spacing w:line="360" w:lineRule="atLeast"/>
              <w:rPr>
                <w:rFonts w:ascii="David" w:eastAsia="Times New Roman" w:hAnsi="David"/>
                <w:color w:val="080908"/>
                <w:sz w:val="24"/>
                <w:szCs w:val="22"/>
                <w:rtl/>
              </w:rPr>
            </w:pPr>
          </w:p>
        </w:tc>
        <w:tc>
          <w:tcPr>
            <w:tcW w:w="1540" w:type="dxa"/>
            <w:shd w:val="clear" w:color="auto" w:fill="auto"/>
          </w:tcPr>
          <w:p w14:paraId="79E12BDE" w14:textId="77777777" w:rsidR="0096557B" w:rsidRPr="00A65AD2" w:rsidRDefault="0096557B" w:rsidP="00A65AD2">
            <w:pPr>
              <w:spacing w:line="360" w:lineRule="atLeast"/>
              <w:rPr>
                <w:rFonts w:ascii="David" w:eastAsia="Times New Roman" w:hAnsi="David"/>
                <w:color w:val="080908"/>
                <w:sz w:val="24"/>
                <w:szCs w:val="22"/>
                <w:rtl/>
              </w:rPr>
            </w:pPr>
          </w:p>
        </w:tc>
        <w:tc>
          <w:tcPr>
            <w:tcW w:w="1009" w:type="dxa"/>
            <w:shd w:val="clear" w:color="auto" w:fill="auto"/>
          </w:tcPr>
          <w:p w14:paraId="4E5CD145" w14:textId="77777777" w:rsidR="0096557B" w:rsidRPr="00A65AD2" w:rsidRDefault="0096557B" w:rsidP="00A65AD2">
            <w:pPr>
              <w:spacing w:line="360" w:lineRule="atLeast"/>
              <w:rPr>
                <w:rFonts w:ascii="David" w:eastAsia="Times New Roman" w:hAnsi="David"/>
                <w:color w:val="080908"/>
                <w:sz w:val="24"/>
                <w:szCs w:val="22"/>
                <w:rtl/>
              </w:rPr>
            </w:pPr>
          </w:p>
        </w:tc>
        <w:tc>
          <w:tcPr>
            <w:tcW w:w="1007" w:type="dxa"/>
            <w:shd w:val="clear" w:color="auto" w:fill="auto"/>
          </w:tcPr>
          <w:p w14:paraId="59D51403" w14:textId="77777777" w:rsidR="0096557B" w:rsidRPr="00A65AD2" w:rsidRDefault="0096557B" w:rsidP="00A65AD2">
            <w:pPr>
              <w:spacing w:line="360" w:lineRule="atLeast"/>
              <w:rPr>
                <w:rFonts w:ascii="David" w:eastAsia="Times New Roman" w:hAnsi="David"/>
                <w:color w:val="080908"/>
                <w:sz w:val="24"/>
                <w:szCs w:val="22"/>
                <w:rtl/>
              </w:rPr>
            </w:pPr>
          </w:p>
        </w:tc>
        <w:tc>
          <w:tcPr>
            <w:tcW w:w="2867" w:type="dxa"/>
            <w:shd w:val="clear" w:color="auto" w:fill="auto"/>
          </w:tcPr>
          <w:p w14:paraId="5E6DB006" w14:textId="77777777" w:rsidR="0096557B" w:rsidRPr="00A65AD2" w:rsidRDefault="0096557B" w:rsidP="00A65AD2">
            <w:pPr>
              <w:spacing w:line="360" w:lineRule="atLeast"/>
              <w:rPr>
                <w:rFonts w:ascii="David" w:eastAsia="Times New Roman" w:hAnsi="David"/>
                <w:color w:val="080908"/>
                <w:sz w:val="24"/>
                <w:rtl/>
              </w:rPr>
            </w:pPr>
          </w:p>
        </w:tc>
      </w:tr>
      <w:tr w:rsidR="00A65AD2" w:rsidRPr="00A65AD2" w14:paraId="67023262" w14:textId="77777777" w:rsidTr="00A65AD2">
        <w:tc>
          <w:tcPr>
            <w:tcW w:w="929" w:type="dxa"/>
            <w:shd w:val="clear" w:color="auto" w:fill="auto"/>
          </w:tcPr>
          <w:p w14:paraId="6992B65D" w14:textId="77777777" w:rsidR="0096557B" w:rsidRPr="00A65AD2" w:rsidRDefault="0096557B" w:rsidP="00A65AD2">
            <w:pPr>
              <w:spacing w:line="360" w:lineRule="atLeast"/>
              <w:rPr>
                <w:rFonts w:ascii="David" w:eastAsia="Times New Roman" w:hAnsi="David"/>
                <w:color w:val="080908"/>
                <w:sz w:val="24"/>
                <w:szCs w:val="22"/>
                <w:rtl/>
              </w:rPr>
            </w:pPr>
            <w:r w:rsidRPr="00A65AD2">
              <w:rPr>
                <w:rFonts w:ascii="David" w:eastAsia="Times New Roman" w:hAnsi="David" w:hint="cs"/>
                <w:color w:val="080908"/>
                <w:sz w:val="24"/>
                <w:rtl/>
              </w:rPr>
              <w:t>2</w:t>
            </w:r>
          </w:p>
        </w:tc>
        <w:tc>
          <w:tcPr>
            <w:tcW w:w="903" w:type="dxa"/>
            <w:shd w:val="clear" w:color="auto" w:fill="auto"/>
          </w:tcPr>
          <w:p w14:paraId="3C6B0466" w14:textId="77777777" w:rsidR="0096557B" w:rsidRPr="00A65AD2" w:rsidRDefault="0096557B" w:rsidP="00A65AD2">
            <w:pPr>
              <w:spacing w:line="360" w:lineRule="atLeast"/>
              <w:rPr>
                <w:rFonts w:ascii="David" w:eastAsia="Times New Roman" w:hAnsi="David"/>
                <w:color w:val="080908"/>
                <w:sz w:val="24"/>
                <w:szCs w:val="22"/>
                <w:rtl/>
              </w:rPr>
            </w:pPr>
          </w:p>
        </w:tc>
        <w:tc>
          <w:tcPr>
            <w:tcW w:w="962" w:type="dxa"/>
            <w:shd w:val="clear" w:color="auto" w:fill="auto"/>
          </w:tcPr>
          <w:p w14:paraId="70948522" w14:textId="77777777" w:rsidR="0096557B" w:rsidRPr="00A65AD2" w:rsidRDefault="0096557B" w:rsidP="00A65AD2">
            <w:pPr>
              <w:spacing w:line="360" w:lineRule="atLeast"/>
              <w:rPr>
                <w:rFonts w:ascii="David" w:eastAsia="Times New Roman" w:hAnsi="David"/>
                <w:color w:val="080908"/>
                <w:sz w:val="24"/>
                <w:szCs w:val="22"/>
                <w:rtl/>
              </w:rPr>
            </w:pPr>
          </w:p>
        </w:tc>
        <w:tc>
          <w:tcPr>
            <w:tcW w:w="1540" w:type="dxa"/>
            <w:shd w:val="clear" w:color="auto" w:fill="auto"/>
          </w:tcPr>
          <w:p w14:paraId="0CC45F84" w14:textId="77777777" w:rsidR="0096557B" w:rsidRPr="00A65AD2" w:rsidRDefault="0096557B" w:rsidP="00A65AD2">
            <w:pPr>
              <w:spacing w:line="360" w:lineRule="atLeast"/>
              <w:rPr>
                <w:rFonts w:ascii="David" w:eastAsia="Times New Roman" w:hAnsi="David"/>
                <w:color w:val="080908"/>
                <w:sz w:val="24"/>
                <w:szCs w:val="22"/>
                <w:rtl/>
              </w:rPr>
            </w:pPr>
          </w:p>
        </w:tc>
        <w:tc>
          <w:tcPr>
            <w:tcW w:w="1009" w:type="dxa"/>
            <w:shd w:val="clear" w:color="auto" w:fill="auto"/>
          </w:tcPr>
          <w:p w14:paraId="64910FA9" w14:textId="77777777" w:rsidR="0096557B" w:rsidRPr="00A65AD2" w:rsidRDefault="0096557B" w:rsidP="00A65AD2">
            <w:pPr>
              <w:spacing w:line="360" w:lineRule="atLeast"/>
              <w:rPr>
                <w:rFonts w:ascii="David" w:eastAsia="Times New Roman" w:hAnsi="David"/>
                <w:color w:val="080908"/>
                <w:sz w:val="24"/>
                <w:szCs w:val="22"/>
                <w:rtl/>
              </w:rPr>
            </w:pPr>
          </w:p>
        </w:tc>
        <w:tc>
          <w:tcPr>
            <w:tcW w:w="1007" w:type="dxa"/>
            <w:shd w:val="clear" w:color="auto" w:fill="auto"/>
          </w:tcPr>
          <w:p w14:paraId="2C12B5E4" w14:textId="77777777" w:rsidR="0096557B" w:rsidRPr="00A65AD2" w:rsidRDefault="0096557B" w:rsidP="00A65AD2">
            <w:pPr>
              <w:spacing w:line="360" w:lineRule="atLeast"/>
              <w:rPr>
                <w:rFonts w:ascii="David" w:eastAsia="Times New Roman" w:hAnsi="David"/>
                <w:color w:val="080908"/>
                <w:sz w:val="24"/>
                <w:szCs w:val="22"/>
                <w:rtl/>
              </w:rPr>
            </w:pPr>
          </w:p>
        </w:tc>
        <w:tc>
          <w:tcPr>
            <w:tcW w:w="2867" w:type="dxa"/>
            <w:shd w:val="clear" w:color="auto" w:fill="auto"/>
          </w:tcPr>
          <w:p w14:paraId="64D8AA17" w14:textId="77777777" w:rsidR="0096557B" w:rsidRPr="00A65AD2" w:rsidRDefault="0096557B" w:rsidP="00A65AD2">
            <w:pPr>
              <w:spacing w:line="360" w:lineRule="atLeast"/>
              <w:rPr>
                <w:rFonts w:ascii="David" w:eastAsia="Times New Roman" w:hAnsi="David"/>
                <w:color w:val="080908"/>
                <w:sz w:val="24"/>
                <w:rtl/>
              </w:rPr>
            </w:pPr>
          </w:p>
        </w:tc>
      </w:tr>
      <w:tr w:rsidR="00A65AD2" w:rsidRPr="00A65AD2" w14:paraId="66F77238" w14:textId="77777777" w:rsidTr="00A65AD2">
        <w:tc>
          <w:tcPr>
            <w:tcW w:w="929" w:type="dxa"/>
            <w:shd w:val="clear" w:color="auto" w:fill="auto"/>
          </w:tcPr>
          <w:p w14:paraId="5A53C75F" w14:textId="77777777" w:rsidR="0096557B" w:rsidRPr="00A65AD2" w:rsidRDefault="0096557B" w:rsidP="00A65AD2">
            <w:pPr>
              <w:spacing w:line="360" w:lineRule="atLeast"/>
              <w:rPr>
                <w:rFonts w:ascii="David" w:eastAsia="Times New Roman" w:hAnsi="David"/>
                <w:color w:val="080908"/>
                <w:sz w:val="24"/>
                <w:szCs w:val="22"/>
                <w:rtl/>
              </w:rPr>
            </w:pPr>
            <w:r w:rsidRPr="00A65AD2">
              <w:rPr>
                <w:rFonts w:ascii="David" w:eastAsia="Times New Roman" w:hAnsi="David" w:hint="cs"/>
                <w:color w:val="080908"/>
                <w:sz w:val="24"/>
                <w:rtl/>
              </w:rPr>
              <w:t>3</w:t>
            </w:r>
          </w:p>
        </w:tc>
        <w:tc>
          <w:tcPr>
            <w:tcW w:w="903" w:type="dxa"/>
            <w:shd w:val="clear" w:color="auto" w:fill="auto"/>
          </w:tcPr>
          <w:p w14:paraId="5B146552" w14:textId="77777777" w:rsidR="0096557B" w:rsidRPr="00A65AD2" w:rsidRDefault="0096557B" w:rsidP="00A65AD2">
            <w:pPr>
              <w:spacing w:line="360" w:lineRule="atLeast"/>
              <w:rPr>
                <w:rFonts w:ascii="David" w:eastAsia="Times New Roman" w:hAnsi="David"/>
                <w:color w:val="080908"/>
                <w:sz w:val="24"/>
                <w:szCs w:val="22"/>
                <w:rtl/>
              </w:rPr>
            </w:pPr>
          </w:p>
        </w:tc>
        <w:tc>
          <w:tcPr>
            <w:tcW w:w="962" w:type="dxa"/>
            <w:shd w:val="clear" w:color="auto" w:fill="auto"/>
          </w:tcPr>
          <w:p w14:paraId="387FE483" w14:textId="77777777" w:rsidR="0096557B" w:rsidRPr="00A65AD2" w:rsidRDefault="0096557B" w:rsidP="00A65AD2">
            <w:pPr>
              <w:spacing w:line="360" w:lineRule="atLeast"/>
              <w:rPr>
                <w:rFonts w:ascii="David" w:eastAsia="Times New Roman" w:hAnsi="David"/>
                <w:color w:val="080908"/>
                <w:sz w:val="24"/>
                <w:szCs w:val="22"/>
                <w:rtl/>
              </w:rPr>
            </w:pPr>
          </w:p>
        </w:tc>
        <w:tc>
          <w:tcPr>
            <w:tcW w:w="1540" w:type="dxa"/>
            <w:shd w:val="clear" w:color="auto" w:fill="auto"/>
          </w:tcPr>
          <w:p w14:paraId="1D6E5ABF" w14:textId="77777777" w:rsidR="0096557B" w:rsidRPr="00A65AD2" w:rsidRDefault="0096557B" w:rsidP="00A65AD2">
            <w:pPr>
              <w:spacing w:line="360" w:lineRule="atLeast"/>
              <w:rPr>
                <w:rFonts w:ascii="David" w:eastAsia="Times New Roman" w:hAnsi="David"/>
                <w:color w:val="080908"/>
                <w:sz w:val="24"/>
                <w:szCs w:val="22"/>
                <w:rtl/>
              </w:rPr>
            </w:pPr>
          </w:p>
        </w:tc>
        <w:tc>
          <w:tcPr>
            <w:tcW w:w="1009" w:type="dxa"/>
            <w:shd w:val="clear" w:color="auto" w:fill="auto"/>
          </w:tcPr>
          <w:p w14:paraId="2D9C0D1B" w14:textId="77777777" w:rsidR="0096557B" w:rsidRPr="00A65AD2" w:rsidRDefault="0096557B" w:rsidP="00A65AD2">
            <w:pPr>
              <w:spacing w:line="360" w:lineRule="atLeast"/>
              <w:rPr>
                <w:rFonts w:ascii="David" w:eastAsia="Times New Roman" w:hAnsi="David"/>
                <w:color w:val="080908"/>
                <w:sz w:val="24"/>
                <w:szCs w:val="22"/>
                <w:rtl/>
              </w:rPr>
            </w:pPr>
          </w:p>
        </w:tc>
        <w:tc>
          <w:tcPr>
            <w:tcW w:w="1007" w:type="dxa"/>
            <w:shd w:val="clear" w:color="auto" w:fill="auto"/>
          </w:tcPr>
          <w:p w14:paraId="56AF95BB" w14:textId="77777777" w:rsidR="0096557B" w:rsidRPr="00A65AD2" w:rsidRDefault="0096557B" w:rsidP="00A65AD2">
            <w:pPr>
              <w:spacing w:line="360" w:lineRule="atLeast"/>
              <w:rPr>
                <w:rFonts w:ascii="David" w:eastAsia="Times New Roman" w:hAnsi="David"/>
                <w:color w:val="080908"/>
                <w:sz w:val="24"/>
                <w:szCs w:val="22"/>
                <w:rtl/>
              </w:rPr>
            </w:pPr>
          </w:p>
        </w:tc>
        <w:tc>
          <w:tcPr>
            <w:tcW w:w="2867" w:type="dxa"/>
            <w:shd w:val="clear" w:color="auto" w:fill="auto"/>
          </w:tcPr>
          <w:p w14:paraId="2910075E" w14:textId="77777777" w:rsidR="0096557B" w:rsidRPr="00A65AD2" w:rsidRDefault="0096557B" w:rsidP="00A65AD2">
            <w:pPr>
              <w:spacing w:line="360" w:lineRule="atLeast"/>
              <w:rPr>
                <w:rFonts w:ascii="David" w:eastAsia="Times New Roman" w:hAnsi="David"/>
                <w:color w:val="080908"/>
                <w:sz w:val="24"/>
                <w:rtl/>
              </w:rPr>
            </w:pPr>
          </w:p>
        </w:tc>
      </w:tr>
      <w:tr w:rsidR="00A65AD2" w:rsidRPr="00A65AD2" w14:paraId="41F48F31" w14:textId="77777777" w:rsidTr="00A65AD2">
        <w:tc>
          <w:tcPr>
            <w:tcW w:w="929" w:type="dxa"/>
            <w:shd w:val="clear" w:color="auto" w:fill="auto"/>
          </w:tcPr>
          <w:p w14:paraId="3DE5BCB7" w14:textId="77777777" w:rsidR="0096557B" w:rsidRPr="00A65AD2" w:rsidRDefault="0096557B" w:rsidP="00A65AD2">
            <w:pPr>
              <w:spacing w:line="360" w:lineRule="atLeast"/>
              <w:rPr>
                <w:rFonts w:ascii="David" w:eastAsia="Times New Roman" w:hAnsi="David"/>
                <w:color w:val="080908"/>
                <w:sz w:val="24"/>
                <w:szCs w:val="22"/>
                <w:rtl/>
              </w:rPr>
            </w:pPr>
          </w:p>
        </w:tc>
        <w:tc>
          <w:tcPr>
            <w:tcW w:w="903" w:type="dxa"/>
            <w:shd w:val="clear" w:color="auto" w:fill="auto"/>
          </w:tcPr>
          <w:p w14:paraId="31858150" w14:textId="77777777" w:rsidR="0096557B" w:rsidRPr="00A65AD2" w:rsidRDefault="0096557B" w:rsidP="00A65AD2">
            <w:pPr>
              <w:spacing w:line="360" w:lineRule="atLeast"/>
              <w:rPr>
                <w:rFonts w:ascii="David" w:eastAsia="Times New Roman" w:hAnsi="David"/>
                <w:color w:val="080908"/>
                <w:sz w:val="24"/>
                <w:szCs w:val="22"/>
                <w:rtl/>
              </w:rPr>
            </w:pPr>
          </w:p>
        </w:tc>
        <w:tc>
          <w:tcPr>
            <w:tcW w:w="962" w:type="dxa"/>
            <w:shd w:val="clear" w:color="auto" w:fill="auto"/>
          </w:tcPr>
          <w:p w14:paraId="69BEA2D1" w14:textId="77777777" w:rsidR="0096557B" w:rsidRPr="00A65AD2" w:rsidRDefault="0096557B" w:rsidP="00A65AD2">
            <w:pPr>
              <w:spacing w:line="360" w:lineRule="atLeast"/>
              <w:rPr>
                <w:rFonts w:ascii="David" w:eastAsia="Times New Roman" w:hAnsi="David"/>
                <w:color w:val="080908"/>
                <w:sz w:val="24"/>
                <w:szCs w:val="22"/>
                <w:rtl/>
              </w:rPr>
            </w:pPr>
          </w:p>
        </w:tc>
        <w:tc>
          <w:tcPr>
            <w:tcW w:w="1540" w:type="dxa"/>
            <w:shd w:val="clear" w:color="auto" w:fill="auto"/>
          </w:tcPr>
          <w:p w14:paraId="51791413" w14:textId="77777777" w:rsidR="0096557B" w:rsidRPr="00A65AD2" w:rsidRDefault="0096557B" w:rsidP="00A65AD2">
            <w:pPr>
              <w:spacing w:line="360" w:lineRule="atLeast"/>
              <w:rPr>
                <w:rFonts w:ascii="David" w:eastAsia="Times New Roman" w:hAnsi="David"/>
                <w:color w:val="080908"/>
                <w:sz w:val="24"/>
                <w:szCs w:val="22"/>
                <w:rtl/>
              </w:rPr>
            </w:pPr>
          </w:p>
        </w:tc>
        <w:tc>
          <w:tcPr>
            <w:tcW w:w="1009" w:type="dxa"/>
            <w:shd w:val="clear" w:color="auto" w:fill="auto"/>
          </w:tcPr>
          <w:p w14:paraId="2D04092D" w14:textId="77777777" w:rsidR="0096557B" w:rsidRPr="00A65AD2" w:rsidRDefault="0096557B" w:rsidP="00A65AD2">
            <w:pPr>
              <w:spacing w:line="360" w:lineRule="atLeast"/>
              <w:rPr>
                <w:rFonts w:ascii="David" w:eastAsia="Times New Roman" w:hAnsi="David"/>
                <w:color w:val="080908"/>
                <w:sz w:val="24"/>
                <w:szCs w:val="22"/>
                <w:rtl/>
              </w:rPr>
            </w:pPr>
          </w:p>
        </w:tc>
        <w:tc>
          <w:tcPr>
            <w:tcW w:w="1007" w:type="dxa"/>
            <w:shd w:val="clear" w:color="auto" w:fill="auto"/>
          </w:tcPr>
          <w:p w14:paraId="0EE0C8E2" w14:textId="77777777" w:rsidR="0096557B" w:rsidRPr="00A65AD2" w:rsidRDefault="0096557B" w:rsidP="00A65AD2">
            <w:pPr>
              <w:spacing w:line="360" w:lineRule="atLeast"/>
              <w:rPr>
                <w:rFonts w:ascii="David" w:eastAsia="Times New Roman" w:hAnsi="David"/>
                <w:color w:val="080908"/>
                <w:sz w:val="24"/>
                <w:szCs w:val="22"/>
                <w:rtl/>
              </w:rPr>
            </w:pPr>
          </w:p>
        </w:tc>
        <w:tc>
          <w:tcPr>
            <w:tcW w:w="2867" w:type="dxa"/>
            <w:shd w:val="clear" w:color="auto" w:fill="auto"/>
          </w:tcPr>
          <w:p w14:paraId="60874F28" w14:textId="77777777" w:rsidR="0096557B" w:rsidRPr="00A65AD2" w:rsidRDefault="0096557B" w:rsidP="00A65AD2">
            <w:pPr>
              <w:spacing w:line="360" w:lineRule="atLeast"/>
              <w:rPr>
                <w:rFonts w:ascii="David" w:eastAsia="Times New Roman" w:hAnsi="David"/>
                <w:color w:val="080908"/>
                <w:sz w:val="24"/>
                <w:rtl/>
              </w:rPr>
            </w:pPr>
          </w:p>
        </w:tc>
      </w:tr>
      <w:tr w:rsidR="00A65AD2" w:rsidRPr="00A65AD2" w14:paraId="1498323B" w14:textId="77777777" w:rsidTr="00A65AD2">
        <w:tc>
          <w:tcPr>
            <w:tcW w:w="929" w:type="dxa"/>
            <w:shd w:val="clear" w:color="auto" w:fill="auto"/>
          </w:tcPr>
          <w:p w14:paraId="5E262696" w14:textId="77777777" w:rsidR="0096557B" w:rsidRPr="00A65AD2" w:rsidRDefault="0096557B" w:rsidP="00A65AD2">
            <w:pPr>
              <w:spacing w:line="360" w:lineRule="atLeast"/>
              <w:rPr>
                <w:rFonts w:ascii="David" w:eastAsia="Times New Roman" w:hAnsi="David"/>
                <w:color w:val="080908"/>
                <w:sz w:val="24"/>
                <w:szCs w:val="22"/>
                <w:rtl/>
              </w:rPr>
            </w:pPr>
          </w:p>
        </w:tc>
        <w:tc>
          <w:tcPr>
            <w:tcW w:w="903" w:type="dxa"/>
            <w:shd w:val="clear" w:color="auto" w:fill="auto"/>
          </w:tcPr>
          <w:p w14:paraId="78A335E2" w14:textId="77777777" w:rsidR="0096557B" w:rsidRPr="00A65AD2" w:rsidRDefault="0096557B" w:rsidP="00A65AD2">
            <w:pPr>
              <w:spacing w:line="360" w:lineRule="atLeast"/>
              <w:rPr>
                <w:rFonts w:ascii="David" w:eastAsia="Times New Roman" w:hAnsi="David"/>
                <w:color w:val="080908"/>
                <w:sz w:val="24"/>
                <w:szCs w:val="22"/>
                <w:rtl/>
              </w:rPr>
            </w:pPr>
          </w:p>
        </w:tc>
        <w:tc>
          <w:tcPr>
            <w:tcW w:w="962" w:type="dxa"/>
            <w:shd w:val="clear" w:color="auto" w:fill="auto"/>
          </w:tcPr>
          <w:p w14:paraId="285726CC" w14:textId="77777777" w:rsidR="0096557B" w:rsidRPr="00A65AD2" w:rsidRDefault="0096557B" w:rsidP="00A65AD2">
            <w:pPr>
              <w:spacing w:line="360" w:lineRule="atLeast"/>
              <w:rPr>
                <w:rFonts w:ascii="David" w:eastAsia="Times New Roman" w:hAnsi="David"/>
                <w:color w:val="080908"/>
                <w:sz w:val="24"/>
                <w:szCs w:val="22"/>
                <w:rtl/>
              </w:rPr>
            </w:pPr>
          </w:p>
        </w:tc>
        <w:tc>
          <w:tcPr>
            <w:tcW w:w="1540" w:type="dxa"/>
            <w:shd w:val="clear" w:color="auto" w:fill="auto"/>
          </w:tcPr>
          <w:p w14:paraId="32783827" w14:textId="77777777" w:rsidR="0096557B" w:rsidRPr="00A65AD2" w:rsidRDefault="0096557B" w:rsidP="00A65AD2">
            <w:pPr>
              <w:spacing w:line="360" w:lineRule="atLeast"/>
              <w:rPr>
                <w:rFonts w:ascii="David" w:eastAsia="Times New Roman" w:hAnsi="David"/>
                <w:color w:val="080908"/>
                <w:sz w:val="24"/>
                <w:szCs w:val="22"/>
                <w:rtl/>
              </w:rPr>
            </w:pPr>
          </w:p>
        </w:tc>
        <w:tc>
          <w:tcPr>
            <w:tcW w:w="1009" w:type="dxa"/>
            <w:shd w:val="clear" w:color="auto" w:fill="auto"/>
          </w:tcPr>
          <w:p w14:paraId="490EF40E" w14:textId="77777777" w:rsidR="0096557B" w:rsidRPr="00A65AD2" w:rsidRDefault="0096557B" w:rsidP="00A65AD2">
            <w:pPr>
              <w:spacing w:line="360" w:lineRule="atLeast"/>
              <w:rPr>
                <w:rFonts w:ascii="David" w:eastAsia="Times New Roman" w:hAnsi="David"/>
                <w:color w:val="080908"/>
                <w:sz w:val="24"/>
                <w:szCs w:val="22"/>
                <w:rtl/>
              </w:rPr>
            </w:pPr>
          </w:p>
        </w:tc>
        <w:tc>
          <w:tcPr>
            <w:tcW w:w="1007" w:type="dxa"/>
            <w:shd w:val="clear" w:color="auto" w:fill="auto"/>
          </w:tcPr>
          <w:p w14:paraId="5DB5864A" w14:textId="77777777" w:rsidR="0096557B" w:rsidRPr="00A65AD2" w:rsidRDefault="0096557B" w:rsidP="00A65AD2">
            <w:pPr>
              <w:spacing w:line="360" w:lineRule="atLeast"/>
              <w:rPr>
                <w:rFonts w:ascii="David" w:eastAsia="Times New Roman" w:hAnsi="David"/>
                <w:color w:val="080908"/>
                <w:sz w:val="24"/>
                <w:szCs w:val="22"/>
                <w:rtl/>
              </w:rPr>
            </w:pPr>
          </w:p>
        </w:tc>
        <w:tc>
          <w:tcPr>
            <w:tcW w:w="2867" w:type="dxa"/>
            <w:shd w:val="clear" w:color="auto" w:fill="auto"/>
          </w:tcPr>
          <w:p w14:paraId="17EDB07C" w14:textId="77777777" w:rsidR="0096557B" w:rsidRPr="00A65AD2" w:rsidRDefault="0096557B" w:rsidP="00A65AD2">
            <w:pPr>
              <w:spacing w:line="360" w:lineRule="atLeast"/>
              <w:rPr>
                <w:rFonts w:ascii="David" w:eastAsia="Times New Roman" w:hAnsi="David"/>
                <w:color w:val="080908"/>
                <w:sz w:val="24"/>
                <w:rtl/>
              </w:rPr>
            </w:pPr>
          </w:p>
        </w:tc>
      </w:tr>
      <w:tr w:rsidR="00A65AD2" w:rsidRPr="00A65AD2" w14:paraId="36DE49E2" w14:textId="77777777" w:rsidTr="00A65AD2">
        <w:tc>
          <w:tcPr>
            <w:tcW w:w="929" w:type="dxa"/>
            <w:shd w:val="clear" w:color="auto" w:fill="auto"/>
          </w:tcPr>
          <w:p w14:paraId="2DCBC937" w14:textId="77777777" w:rsidR="0096557B" w:rsidRPr="00A65AD2" w:rsidRDefault="0096557B" w:rsidP="00A65AD2">
            <w:pPr>
              <w:spacing w:line="360" w:lineRule="atLeast"/>
              <w:rPr>
                <w:rFonts w:ascii="David" w:eastAsia="Times New Roman" w:hAnsi="David"/>
                <w:color w:val="080908"/>
                <w:sz w:val="24"/>
                <w:szCs w:val="22"/>
                <w:rtl/>
              </w:rPr>
            </w:pPr>
            <w:r w:rsidRPr="00A65AD2">
              <w:rPr>
                <w:rFonts w:ascii="David" w:eastAsia="Times New Roman" w:hAnsi="David" w:hint="cs"/>
                <w:color w:val="080908"/>
                <w:sz w:val="24"/>
                <w:rtl/>
              </w:rPr>
              <w:t>אחר: _____</w:t>
            </w:r>
          </w:p>
        </w:tc>
        <w:tc>
          <w:tcPr>
            <w:tcW w:w="903" w:type="dxa"/>
            <w:shd w:val="clear" w:color="auto" w:fill="auto"/>
          </w:tcPr>
          <w:p w14:paraId="7DF31D44" w14:textId="77777777" w:rsidR="0096557B" w:rsidRPr="00A65AD2" w:rsidRDefault="0096557B" w:rsidP="00A65AD2">
            <w:pPr>
              <w:spacing w:line="360" w:lineRule="atLeast"/>
              <w:rPr>
                <w:rFonts w:ascii="David" w:eastAsia="Times New Roman" w:hAnsi="David"/>
                <w:color w:val="080908"/>
                <w:sz w:val="24"/>
                <w:szCs w:val="22"/>
                <w:rtl/>
              </w:rPr>
            </w:pPr>
          </w:p>
        </w:tc>
        <w:tc>
          <w:tcPr>
            <w:tcW w:w="962" w:type="dxa"/>
            <w:shd w:val="clear" w:color="auto" w:fill="auto"/>
          </w:tcPr>
          <w:p w14:paraId="72B6B52F" w14:textId="77777777" w:rsidR="0096557B" w:rsidRPr="00A65AD2" w:rsidRDefault="0096557B" w:rsidP="00A65AD2">
            <w:pPr>
              <w:spacing w:line="360" w:lineRule="atLeast"/>
              <w:rPr>
                <w:rFonts w:ascii="David" w:eastAsia="Times New Roman" w:hAnsi="David"/>
                <w:color w:val="080908"/>
                <w:sz w:val="24"/>
                <w:szCs w:val="22"/>
                <w:rtl/>
              </w:rPr>
            </w:pPr>
          </w:p>
        </w:tc>
        <w:tc>
          <w:tcPr>
            <w:tcW w:w="1540" w:type="dxa"/>
            <w:shd w:val="clear" w:color="auto" w:fill="auto"/>
          </w:tcPr>
          <w:p w14:paraId="6651B319" w14:textId="77777777" w:rsidR="0096557B" w:rsidRPr="00A65AD2" w:rsidRDefault="0096557B" w:rsidP="00A65AD2">
            <w:pPr>
              <w:spacing w:line="360" w:lineRule="atLeast"/>
              <w:rPr>
                <w:rFonts w:ascii="David" w:eastAsia="Times New Roman" w:hAnsi="David"/>
                <w:color w:val="080908"/>
                <w:sz w:val="24"/>
                <w:szCs w:val="22"/>
                <w:rtl/>
              </w:rPr>
            </w:pPr>
          </w:p>
        </w:tc>
        <w:tc>
          <w:tcPr>
            <w:tcW w:w="1009" w:type="dxa"/>
            <w:shd w:val="clear" w:color="auto" w:fill="auto"/>
          </w:tcPr>
          <w:p w14:paraId="6750BCFE" w14:textId="77777777" w:rsidR="0096557B" w:rsidRPr="00A65AD2" w:rsidRDefault="0096557B" w:rsidP="00A65AD2">
            <w:pPr>
              <w:spacing w:line="360" w:lineRule="atLeast"/>
              <w:rPr>
                <w:rFonts w:ascii="David" w:eastAsia="Times New Roman" w:hAnsi="David"/>
                <w:color w:val="080908"/>
                <w:sz w:val="24"/>
                <w:szCs w:val="22"/>
                <w:rtl/>
              </w:rPr>
            </w:pPr>
          </w:p>
        </w:tc>
        <w:tc>
          <w:tcPr>
            <w:tcW w:w="1007" w:type="dxa"/>
            <w:shd w:val="clear" w:color="auto" w:fill="auto"/>
          </w:tcPr>
          <w:p w14:paraId="1F6F403B" w14:textId="77777777" w:rsidR="0096557B" w:rsidRPr="00A65AD2" w:rsidRDefault="0096557B" w:rsidP="00A65AD2">
            <w:pPr>
              <w:spacing w:line="360" w:lineRule="atLeast"/>
              <w:rPr>
                <w:rFonts w:ascii="David" w:eastAsia="Times New Roman" w:hAnsi="David"/>
                <w:color w:val="080908"/>
                <w:sz w:val="24"/>
                <w:szCs w:val="22"/>
                <w:rtl/>
              </w:rPr>
            </w:pPr>
          </w:p>
        </w:tc>
        <w:tc>
          <w:tcPr>
            <w:tcW w:w="2867" w:type="dxa"/>
            <w:shd w:val="clear" w:color="auto" w:fill="auto"/>
          </w:tcPr>
          <w:p w14:paraId="09FFD6C0" w14:textId="77777777" w:rsidR="0096557B" w:rsidRPr="00A65AD2" w:rsidRDefault="0096557B" w:rsidP="00A65AD2">
            <w:pPr>
              <w:spacing w:line="360" w:lineRule="atLeast"/>
              <w:rPr>
                <w:rFonts w:ascii="David" w:eastAsia="Times New Roman" w:hAnsi="David"/>
                <w:color w:val="080908"/>
                <w:sz w:val="24"/>
                <w:rtl/>
              </w:rPr>
            </w:pPr>
          </w:p>
        </w:tc>
      </w:tr>
    </w:tbl>
    <w:p w14:paraId="08C53D8B" w14:textId="77777777" w:rsidR="0096557B" w:rsidRPr="00A65AD2" w:rsidRDefault="0096557B" w:rsidP="00A65AD2">
      <w:pPr>
        <w:keepNext/>
        <w:spacing w:after="0" w:line="360" w:lineRule="atLeast"/>
        <w:jc w:val="right"/>
        <w:outlineLvl w:val="1"/>
        <w:rPr>
          <w:rFonts w:ascii="David" w:eastAsia="Times New Roman" w:hAnsi="David"/>
          <w:i/>
          <w:iCs/>
          <w:color w:val="080908"/>
          <w:sz w:val="28"/>
          <w:szCs w:val="28"/>
          <w:u w:val="single"/>
          <w:rtl/>
        </w:rPr>
      </w:pPr>
    </w:p>
    <w:p w14:paraId="11D6BA31" w14:textId="53DA9AC2" w:rsidR="0096557B" w:rsidRPr="007C6D5A" w:rsidRDefault="0096557B" w:rsidP="00F5105C">
      <w:pPr>
        <w:pStyle w:val="a8"/>
        <w:keepNext/>
        <w:numPr>
          <w:ilvl w:val="1"/>
          <w:numId w:val="65"/>
        </w:numPr>
        <w:spacing w:after="0" w:line="360" w:lineRule="atLeast"/>
        <w:outlineLvl w:val="1"/>
        <w:rPr>
          <w:rFonts w:ascii="David" w:eastAsia="Times New Roman" w:hAnsi="David"/>
          <w:color w:val="080908"/>
          <w:sz w:val="28"/>
          <w:szCs w:val="28"/>
          <w:u w:val="single"/>
        </w:rPr>
      </w:pPr>
      <w:r w:rsidRPr="00A65AD2">
        <w:rPr>
          <w:rFonts w:ascii="David" w:eastAsia="Times New Roman" w:hAnsi="David" w:hint="cs"/>
          <w:i/>
          <w:iCs/>
          <w:color w:val="080908"/>
          <w:sz w:val="28"/>
          <w:szCs w:val="28"/>
          <w:u w:val="single"/>
          <w:rtl/>
        </w:rPr>
        <w:t xml:space="preserve"> </w:t>
      </w:r>
      <w:r w:rsidRPr="007C6D5A">
        <w:rPr>
          <w:rFonts w:ascii="David" w:eastAsia="Times New Roman" w:hAnsi="David" w:hint="cs"/>
          <w:color w:val="080908"/>
          <w:sz w:val="28"/>
          <w:szCs w:val="28"/>
          <w:u w:val="single"/>
          <w:rtl/>
        </w:rPr>
        <w:t>עמידה בתנאי ההון:</w:t>
      </w:r>
    </w:p>
    <w:p w14:paraId="046FF7F2" w14:textId="77777777" w:rsidR="000F777F" w:rsidRDefault="000F777F" w:rsidP="000F777F">
      <w:pPr>
        <w:pStyle w:val="a8"/>
        <w:keepNext/>
        <w:spacing w:after="0" w:line="360" w:lineRule="atLeast"/>
        <w:outlineLvl w:val="1"/>
        <w:rPr>
          <w:rFonts w:ascii="David" w:eastAsia="Times New Roman" w:hAnsi="David"/>
          <w:i/>
          <w:iCs/>
          <w:color w:val="080908"/>
          <w:sz w:val="28"/>
          <w:szCs w:val="28"/>
          <w:u w:val="single"/>
        </w:rPr>
      </w:pPr>
    </w:p>
    <w:p w14:paraId="3AA935EE" w14:textId="5687AEDE" w:rsidR="0096557B" w:rsidRDefault="0096557B" w:rsidP="00F5105C">
      <w:pPr>
        <w:pStyle w:val="a8"/>
        <w:keepNext/>
        <w:numPr>
          <w:ilvl w:val="2"/>
          <w:numId w:val="65"/>
        </w:numPr>
        <w:tabs>
          <w:tab w:val="right" w:pos="2210"/>
        </w:tabs>
        <w:spacing w:line="360" w:lineRule="atLeast"/>
        <w:rPr>
          <w:rFonts w:ascii="David" w:eastAsia="Times New Roman" w:hAnsi="David"/>
          <w:b/>
          <w:bCs/>
          <w:color w:val="080908"/>
          <w:sz w:val="28"/>
        </w:rPr>
      </w:pPr>
      <w:r w:rsidRPr="000F777F">
        <w:rPr>
          <w:rFonts w:ascii="David" w:eastAsia="Times New Roman" w:hAnsi="David" w:hint="cs"/>
          <w:b/>
          <w:bCs/>
          <w:color w:val="080908"/>
          <w:sz w:val="28"/>
          <w:rtl/>
        </w:rPr>
        <w:t>פירוט הקצאות לתכנית</w:t>
      </w:r>
    </w:p>
    <w:p w14:paraId="2E4C5E14" w14:textId="77777777" w:rsidR="000F777F" w:rsidRPr="000F777F" w:rsidRDefault="000F777F" w:rsidP="000F777F">
      <w:pPr>
        <w:pStyle w:val="a8"/>
        <w:keepNext/>
        <w:tabs>
          <w:tab w:val="right" w:pos="2210"/>
        </w:tabs>
        <w:spacing w:line="360" w:lineRule="atLeast"/>
        <w:ind w:left="1440"/>
        <w:rPr>
          <w:rFonts w:ascii="David" w:eastAsia="Times New Roman" w:hAnsi="David"/>
          <w:b/>
          <w:bCs/>
          <w:color w:val="080908"/>
          <w:sz w:val="28"/>
          <w:rtl/>
        </w:rPr>
      </w:pPr>
    </w:p>
    <w:tbl>
      <w:tblPr>
        <w:bidiVisual/>
        <w:tblW w:w="9214" w:type="dxa"/>
        <w:tblInd w:w="607"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000" w:firstRow="0" w:lastRow="0" w:firstColumn="0" w:lastColumn="0" w:noHBand="0" w:noVBand="0"/>
      </w:tblPr>
      <w:tblGrid>
        <w:gridCol w:w="851"/>
        <w:gridCol w:w="1276"/>
        <w:gridCol w:w="992"/>
        <w:gridCol w:w="992"/>
        <w:gridCol w:w="1134"/>
        <w:gridCol w:w="992"/>
        <w:gridCol w:w="993"/>
        <w:gridCol w:w="884"/>
        <w:gridCol w:w="1100"/>
      </w:tblGrid>
      <w:tr w:rsidR="00A65AD2" w:rsidRPr="00A65AD2" w14:paraId="4AE2B690" w14:textId="77777777" w:rsidTr="00A65AD2">
        <w:trPr>
          <w:cantSplit/>
        </w:trPr>
        <w:tc>
          <w:tcPr>
            <w:tcW w:w="851" w:type="dxa"/>
            <w:shd w:val="clear" w:color="auto" w:fill="auto"/>
          </w:tcPr>
          <w:p w14:paraId="0886C168" w14:textId="77777777" w:rsidR="0096557B" w:rsidRPr="00A65AD2" w:rsidRDefault="0096557B" w:rsidP="00A65AD2">
            <w:pPr>
              <w:spacing w:line="360" w:lineRule="atLeast"/>
              <w:jc w:val="center"/>
              <w:rPr>
                <w:rFonts w:ascii="David" w:eastAsia="Times New Roman" w:hAnsi="David"/>
                <w:b/>
                <w:bCs/>
                <w:color w:val="080908"/>
                <w:sz w:val="24"/>
                <w:szCs w:val="22"/>
              </w:rPr>
            </w:pPr>
            <w:r w:rsidRPr="00A65AD2">
              <w:rPr>
                <w:rFonts w:ascii="David" w:eastAsia="Times New Roman" w:hAnsi="David" w:hint="cs"/>
                <w:b/>
                <w:bCs/>
                <w:color w:val="080908"/>
                <w:sz w:val="24"/>
                <w:rtl/>
              </w:rPr>
              <w:t xml:space="preserve">שנה </w:t>
            </w:r>
          </w:p>
        </w:tc>
        <w:tc>
          <w:tcPr>
            <w:tcW w:w="1276" w:type="dxa"/>
            <w:shd w:val="clear" w:color="auto" w:fill="auto"/>
          </w:tcPr>
          <w:p w14:paraId="34B6735F" w14:textId="77777777" w:rsidR="0096557B" w:rsidRPr="00A65AD2" w:rsidRDefault="0096557B" w:rsidP="00A65AD2">
            <w:pPr>
              <w:spacing w:line="360" w:lineRule="atLeast"/>
              <w:jc w:val="center"/>
              <w:rPr>
                <w:rFonts w:ascii="David" w:eastAsia="Times New Roman" w:hAnsi="David"/>
                <w:b/>
                <w:bCs/>
                <w:color w:val="080908"/>
                <w:sz w:val="24"/>
                <w:szCs w:val="22"/>
              </w:rPr>
            </w:pPr>
            <w:r w:rsidRPr="00A65AD2">
              <w:rPr>
                <w:rFonts w:ascii="David" w:eastAsia="Times New Roman" w:hAnsi="David" w:hint="cs"/>
                <w:b/>
                <w:bCs/>
                <w:color w:val="080908"/>
                <w:sz w:val="24"/>
                <w:rtl/>
              </w:rPr>
              <w:t>סכום השקעה בשנה</w:t>
            </w:r>
          </w:p>
        </w:tc>
        <w:tc>
          <w:tcPr>
            <w:tcW w:w="992" w:type="dxa"/>
            <w:shd w:val="clear" w:color="auto" w:fill="auto"/>
          </w:tcPr>
          <w:p w14:paraId="5674CD04" w14:textId="77777777" w:rsidR="0096557B" w:rsidRPr="00A65AD2" w:rsidRDefault="0096557B" w:rsidP="00A65AD2">
            <w:pPr>
              <w:spacing w:line="360" w:lineRule="atLeast"/>
              <w:jc w:val="center"/>
              <w:rPr>
                <w:rFonts w:ascii="David" w:eastAsia="Times New Roman" w:hAnsi="David"/>
                <w:b/>
                <w:bCs/>
                <w:color w:val="080908"/>
                <w:sz w:val="24"/>
                <w:szCs w:val="22"/>
              </w:rPr>
            </w:pPr>
            <w:r w:rsidRPr="00A65AD2">
              <w:rPr>
                <w:rFonts w:ascii="David" w:eastAsia="Times New Roman" w:hAnsi="David" w:hint="cs"/>
                <w:b/>
                <w:bCs/>
                <w:color w:val="080908"/>
                <w:sz w:val="24"/>
                <w:rtl/>
              </w:rPr>
              <w:t xml:space="preserve">הון מניות נפרע במזומן </w:t>
            </w:r>
          </w:p>
        </w:tc>
        <w:tc>
          <w:tcPr>
            <w:tcW w:w="992" w:type="dxa"/>
            <w:shd w:val="clear" w:color="auto" w:fill="auto"/>
          </w:tcPr>
          <w:p w14:paraId="59E9F38F" w14:textId="77777777" w:rsidR="0096557B" w:rsidRPr="00A65AD2" w:rsidRDefault="0096557B" w:rsidP="00A65AD2">
            <w:pPr>
              <w:spacing w:line="360" w:lineRule="atLeast"/>
              <w:jc w:val="center"/>
              <w:rPr>
                <w:rFonts w:ascii="David" w:eastAsia="Times New Roman" w:hAnsi="David"/>
                <w:b/>
                <w:bCs/>
                <w:color w:val="080908"/>
                <w:sz w:val="24"/>
                <w:rtl/>
              </w:rPr>
            </w:pPr>
            <w:r w:rsidRPr="00A65AD2">
              <w:rPr>
                <w:rFonts w:ascii="David" w:eastAsia="Times New Roman" w:hAnsi="David" w:hint="cs"/>
                <w:b/>
                <w:bCs/>
                <w:color w:val="080908"/>
                <w:sz w:val="24"/>
                <w:rtl/>
              </w:rPr>
              <w:t>הון מניות הטבה</w:t>
            </w:r>
          </w:p>
          <w:p w14:paraId="7F319E5F" w14:textId="77777777" w:rsidR="0096557B" w:rsidRPr="00A65AD2" w:rsidRDefault="0096557B" w:rsidP="00A65AD2">
            <w:pPr>
              <w:spacing w:line="360" w:lineRule="atLeast"/>
              <w:jc w:val="center"/>
              <w:rPr>
                <w:rFonts w:ascii="David" w:eastAsia="Times New Roman" w:hAnsi="David"/>
                <w:b/>
                <w:bCs/>
                <w:color w:val="080908"/>
                <w:sz w:val="24"/>
                <w:szCs w:val="22"/>
                <w:rtl/>
              </w:rPr>
            </w:pPr>
            <w:r w:rsidRPr="00A65AD2">
              <w:rPr>
                <w:rFonts w:ascii="David" w:eastAsia="Times New Roman" w:hAnsi="David" w:hint="cs"/>
                <w:b/>
                <w:bCs/>
                <w:color w:val="080908"/>
                <w:sz w:val="24"/>
                <w:rtl/>
              </w:rPr>
              <w:t>(*)</w:t>
            </w:r>
          </w:p>
        </w:tc>
        <w:tc>
          <w:tcPr>
            <w:tcW w:w="1134" w:type="dxa"/>
            <w:shd w:val="clear" w:color="auto" w:fill="auto"/>
          </w:tcPr>
          <w:p w14:paraId="2D959228" w14:textId="77777777" w:rsidR="0096557B" w:rsidRPr="00A65AD2" w:rsidRDefault="0096557B" w:rsidP="00A65AD2">
            <w:pPr>
              <w:spacing w:line="360" w:lineRule="atLeast"/>
              <w:jc w:val="center"/>
              <w:rPr>
                <w:rFonts w:ascii="David" w:eastAsia="Times New Roman" w:hAnsi="David"/>
                <w:b/>
                <w:bCs/>
                <w:color w:val="080908"/>
                <w:sz w:val="24"/>
                <w:szCs w:val="22"/>
                <w:rtl/>
              </w:rPr>
            </w:pPr>
            <w:r w:rsidRPr="00A65AD2">
              <w:rPr>
                <w:rFonts w:ascii="David" w:eastAsia="Times New Roman" w:hAnsi="David" w:hint="cs"/>
                <w:b/>
                <w:bCs/>
                <w:color w:val="080908"/>
                <w:sz w:val="24"/>
                <w:rtl/>
              </w:rPr>
              <w:t>מניות כנגד רכוש   (**)</w:t>
            </w:r>
          </w:p>
        </w:tc>
        <w:tc>
          <w:tcPr>
            <w:tcW w:w="992" w:type="dxa"/>
            <w:shd w:val="clear" w:color="auto" w:fill="auto"/>
          </w:tcPr>
          <w:p w14:paraId="5E14D4E2" w14:textId="77777777" w:rsidR="0096557B" w:rsidRPr="00A65AD2" w:rsidRDefault="0096557B" w:rsidP="00A65AD2">
            <w:pPr>
              <w:spacing w:line="360" w:lineRule="atLeast"/>
              <w:jc w:val="center"/>
              <w:rPr>
                <w:rFonts w:ascii="David" w:eastAsia="Times New Roman" w:hAnsi="David"/>
                <w:b/>
                <w:bCs/>
                <w:color w:val="080908"/>
                <w:sz w:val="24"/>
                <w:szCs w:val="22"/>
                <w:rtl/>
              </w:rPr>
            </w:pPr>
            <w:r w:rsidRPr="00A65AD2">
              <w:rPr>
                <w:rFonts w:ascii="David" w:eastAsia="Times New Roman" w:hAnsi="David" w:hint="cs"/>
                <w:b/>
                <w:bCs/>
                <w:color w:val="080908"/>
                <w:sz w:val="24"/>
                <w:rtl/>
              </w:rPr>
              <w:t>פרמיה על מניות</w:t>
            </w:r>
          </w:p>
        </w:tc>
        <w:tc>
          <w:tcPr>
            <w:tcW w:w="993" w:type="dxa"/>
            <w:shd w:val="clear" w:color="auto" w:fill="auto"/>
          </w:tcPr>
          <w:p w14:paraId="6037BF76" w14:textId="77777777" w:rsidR="0096557B" w:rsidRPr="00A65AD2" w:rsidRDefault="0096557B" w:rsidP="00A65AD2">
            <w:pPr>
              <w:spacing w:line="360" w:lineRule="atLeast"/>
              <w:jc w:val="center"/>
              <w:rPr>
                <w:rFonts w:ascii="David" w:eastAsia="Times New Roman" w:hAnsi="David"/>
                <w:b/>
                <w:bCs/>
                <w:color w:val="080908"/>
                <w:sz w:val="24"/>
                <w:rtl/>
              </w:rPr>
            </w:pPr>
            <w:r w:rsidRPr="00A65AD2">
              <w:rPr>
                <w:rFonts w:ascii="David" w:eastAsia="Times New Roman" w:hAnsi="David" w:hint="cs"/>
                <w:b/>
                <w:bCs/>
                <w:color w:val="080908"/>
                <w:sz w:val="24"/>
                <w:rtl/>
              </w:rPr>
              <w:t xml:space="preserve">הון מניות </w:t>
            </w:r>
          </w:p>
          <w:p w14:paraId="2EE2F4EB" w14:textId="77777777" w:rsidR="000F777F" w:rsidRDefault="0096557B" w:rsidP="000F777F">
            <w:pPr>
              <w:spacing w:line="360" w:lineRule="atLeast"/>
              <w:jc w:val="center"/>
              <w:rPr>
                <w:rFonts w:ascii="David" w:eastAsia="Times New Roman" w:hAnsi="David"/>
                <w:b/>
                <w:bCs/>
                <w:color w:val="080908"/>
                <w:sz w:val="24"/>
                <w:rtl/>
              </w:rPr>
            </w:pPr>
            <w:r w:rsidRPr="00A65AD2">
              <w:rPr>
                <w:rFonts w:ascii="David" w:eastAsia="Times New Roman" w:hAnsi="David" w:hint="cs"/>
                <w:b/>
                <w:bCs/>
                <w:color w:val="080908"/>
                <w:sz w:val="24"/>
                <w:rtl/>
              </w:rPr>
              <w:t>+</w:t>
            </w:r>
          </w:p>
          <w:p w14:paraId="34147AF5" w14:textId="15E28A5E" w:rsidR="0096557B" w:rsidRPr="000F777F" w:rsidRDefault="0096557B" w:rsidP="000F777F">
            <w:pPr>
              <w:spacing w:line="360" w:lineRule="atLeast"/>
              <w:jc w:val="center"/>
              <w:rPr>
                <w:rFonts w:ascii="David" w:eastAsia="Times New Roman" w:hAnsi="David"/>
                <w:b/>
                <w:bCs/>
                <w:color w:val="080908"/>
                <w:sz w:val="24"/>
                <w:rtl/>
              </w:rPr>
            </w:pPr>
            <w:r w:rsidRPr="00A65AD2">
              <w:rPr>
                <w:rFonts w:ascii="David" w:eastAsia="Times New Roman" w:hAnsi="David" w:hint="cs"/>
                <w:b/>
                <w:bCs/>
                <w:color w:val="080908"/>
                <w:sz w:val="24"/>
                <w:rtl/>
              </w:rPr>
              <w:t>פרמיה</w:t>
            </w:r>
          </w:p>
        </w:tc>
        <w:tc>
          <w:tcPr>
            <w:tcW w:w="884" w:type="dxa"/>
            <w:shd w:val="clear" w:color="auto" w:fill="auto"/>
          </w:tcPr>
          <w:p w14:paraId="10BDE8D7" w14:textId="77777777" w:rsidR="0096557B" w:rsidRPr="00A65AD2" w:rsidRDefault="0096557B" w:rsidP="00A65AD2">
            <w:pPr>
              <w:spacing w:line="360" w:lineRule="atLeast"/>
              <w:jc w:val="center"/>
              <w:rPr>
                <w:rFonts w:ascii="David" w:eastAsia="Times New Roman" w:hAnsi="David"/>
                <w:b/>
                <w:bCs/>
                <w:color w:val="080908"/>
                <w:sz w:val="24"/>
                <w:szCs w:val="22"/>
                <w:rtl/>
              </w:rPr>
            </w:pPr>
            <w:r w:rsidRPr="00A65AD2">
              <w:rPr>
                <w:rFonts w:ascii="David" w:eastAsia="Times New Roman" w:hAnsi="David" w:hint="cs"/>
                <w:b/>
                <w:bCs/>
                <w:color w:val="080908"/>
                <w:sz w:val="24"/>
                <w:rtl/>
              </w:rPr>
              <w:t>תאריך הקצאה</w:t>
            </w:r>
          </w:p>
        </w:tc>
        <w:tc>
          <w:tcPr>
            <w:tcW w:w="1100" w:type="dxa"/>
            <w:shd w:val="clear" w:color="auto" w:fill="auto"/>
          </w:tcPr>
          <w:p w14:paraId="609A3FCB" w14:textId="77777777" w:rsidR="0096557B" w:rsidRPr="00A65AD2" w:rsidRDefault="0096557B" w:rsidP="00A65AD2">
            <w:pPr>
              <w:spacing w:line="360" w:lineRule="atLeast"/>
              <w:rPr>
                <w:rFonts w:ascii="David" w:eastAsia="Times New Roman" w:hAnsi="David"/>
                <w:b/>
                <w:bCs/>
                <w:color w:val="080908"/>
                <w:sz w:val="24"/>
                <w:rtl/>
              </w:rPr>
            </w:pPr>
            <w:r w:rsidRPr="00A65AD2">
              <w:rPr>
                <w:rFonts w:ascii="David" w:eastAsia="Times New Roman" w:hAnsi="David" w:hint="cs"/>
                <w:b/>
                <w:bCs/>
                <w:color w:val="080908"/>
                <w:sz w:val="24"/>
                <w:rtl/>
              </w:rPr>
              <w:t xml:space="preserve">% הון </w:t>
            </w:r>
          </w:p>
          <w:p w14:paraId="188E37B9" w14:textId="77777777" w:rsidR="0096557B" w:rsidRPr="00A65AD2" w:rsidRDefault="0096557B" w:rsidP="00A65AD2">
            <w:pPr>
              <w:spacing w:line="360" w:lineRule="atLeast"/>
              <w:rPr>
                <w:rFonts w:ascii="David" w:eastAsia="Times New Roman" w:hAnsi="David"/>
                <w:b/>
                <w:bCs/>
                <w:color w:val="080908"/>
                <w:sz w:val="24"/>
                <w:rtl/>
              </w:rPr>
            </w:pPr>
            <w:r w:rsidRPr="00A65AD2">
              <w:rPr>
                <w:rFonts w:ascii="David" w:eastAsia="Times New Roman" w:hAnsi="David" w:hint="cs"/>
                <w:b/>
                <w:bCs/>
                <w:color w:val="080908"/>
                <w:sz w:val="24"/>
                <w:rtl/>
              </w:rPr>
              <w:t>מהשקעה</w:t>
            </w:r>
          </w:p>
          <w:p w14:paraId="22FC7A0B" w14:textId="77777777" w:rsidR="0096557B" w:rsidRPr="00A65AD2" w:rsidRDefault="0096557B" w:rsidP="00A65AD2">
            <w:pPr>
              <w:spacing w:line="360" w:lineRule="atLeast"/>
              <w:rPr>
                <w:rFonts w:ascii="David" w:eastAsia="Times New Roman" w:hAnsi="David"/>
                <w:b/>
                <w:bCs/>
                <w:color w:val="080908"/>
                <w:sz w:val="24"/>
                <w:rtl/>
              </w:rPr>
            </w:pPr>
            <w:r w:rsidRPr="00A65AD2">
              <w:rPr>
                <w:rFonts w:ascii="David" w:eastAsia="Times New Roman" w:hAnsi="David" w:hint="cs"/>
                <w:b/>
                <w:bCs/>
                <w:color w:val="080908"/>
                <w:sz w:val="24"/>
                <w:rtl/>
              </w:rPr>
              <w:t xml:space="preserve">במצטבר  </w:t>
            </w:r>
          </w:p>
        </w:tc>
      </w:tr>
      <w:tr w:rsidR="00A65AD2" w:rsidRPr="00A65AD2" w14:paraId="7FF69C4B" w14:textId="77777777" w:rsidTr="00A65AD2">
        <w:trPr>
          <w:cantSplit/>
        </w:trPr>
        <w:tc>
          <w:tcPr>
            <w:tcW w:w="851" w:type="dxa"/>
            <w:shd w:val="clear" w:color="auto" w:fill="auto"/>
          </w:tcPr>
          <w:p w14:paraId="76827F7C" w14:textId="77777777" w:rsidR="0096557B" w:rsidRPr="00A65AD2" w:rsidRDefault="0096557B" w:rsidP="00A65AD2">
            <w:pPr>
              <w:spacing w:line="360" w:lineRule="atLeast"/>
              <w:rPr>
                <w:rFonts w:ascii="David" w:eastAsia="Times New Roman" w:hAnsi="David"/>
                <w:color w:val="080908"/>
                <w:szCs w:val="22"/>
              </w:rPr>
            </w:pPr>
          </w:p>
        </w:tc>
        <w:tc>
          <w:tcPr>
            <w:tcW w:w="1276" w:type="dxa"/>
            <w:shd w:val="clear" w:color="auto" w:fill="auto"/>
          </w:tcPr>
          <w:p w14:paraId="0761BBB3" w14:textId="77777777" w:rsidR="0096557B" w:rsidRPr="00A65AD2" w:rsidRDefault="0096557B" w:rsidP="00A65AD2">
            <w:pPr>
              <w:spacing w:line="360" w:lineRule="atLeast"/>
              <w:rPr>
                <w:rFonts w:ascii="David" w:eastAsia="Times New Roman" w:hAnsi="David"/>
                <w:color w:val="080908"/>
                <w:szCs w:val="22"/>
              </w:rPr>
            </w:pPr>
          </w:p>
        </w:tc>
        <w:tc>
          <w:tcPr>
            <w:tcW w:w="992" w:type="dxa"/>
            <w:shd w:val="clear" w:color="auto" w:fill="auto"/>
          </w:tcPr>
          <w:p w14:paraId="4B6A7B0C" w14:textId="77777777" w:rsidR="0096557B" w:rsidRPr="00A65AD2" w:rsidRDefault="0096557B" w:rsidP="00A65AD2">
            <w:pPr>
              <w:spacing w:line="360" w:lineRule="atLeast"/>
              <w:rPr>
                <w:rFonts w:ascii="David" w:eastAsia="Times New Roman" w:hAnsi="David"/>
                <w:color w:val="080908"/>
                <w:szCs w:val="22"/>
              </w:rPr>
            </w:pPr>
          </w:p>
        </w:tc>
        <w:tc>
          <w:tcPr>
            <w:tcW w:w="992" w:type="dxa"/>
            <w:shd w:val="clear" w:color="auto" w:fill="auto"/>
          </w:tcPr>
          <w:p w14:paraId="4EFF5DF7" w14:textId="77777777" w:rsidR="0096557B" w:rsidRPr="00A65AD2" w:rsidRDefault="0096557B" w:rsidP="00A65AD2">
            <w:pPr>
              <w:spacing w:line="360" w:lineRule="atLeast"/>
              <w:rPr>
                <w:rFonts w:ascii="David" w:eastAsia="Times New Roman" w:hAnsi="David"/>
                <w:color w:val="080908"/>
                <w:szCs w:val="22"/>
              </w:rPr>
            </w:pPr>
          </w:p>
        </w:tc>
        <w:tc>
          <w:tcPr>
            <w:tcW w:w="1134" w:type="dxa"/>
            <w:shd w:val="clear" w:color="auto" w:fill="auto"/>
          </w:tcPr>
          <w:p w14:paraId="35C4A812" w14:textId="77777777" w:rsidR="0096557B" w:rsidRPr="00A65AD2" w:rsidRDefault="0096557B" w:rsidP="00A65AD2">
            <w:pPr>
              <w:spacing w:line="360" w:lineRule="atLeast"/>
              <w:rPr>
                <w:rFonts w:ascii="David" w:eastAsia="Times New Roman" w:hAnsi="David"/>
                <w:color w:val="080908"/>
                <w:szCs w:val="22"/>
              </w:rPr>
            </w:pPr>
          </w:p>
        </w:tc>
        <w:tc>
          <w:tcPr>
            <w:tcW w:w="992" w:type="dxa"/>
            <w:shd w:val="clear" w:color="auto" w:fill="auto"/>
          </w:tcPr>
          <w:p w14:paraId="54707E20" w14:textId="77777777" w:rsidR="0096557B" w:rsidRPr="00A65AD2" w:rsidRDefault="0096557B" w:rsidP="00A65AD2">
            <w:pPr>
              <w:spacing w:line="360" w:lineRule="atLeast"/>
              <w:rPr>
                <w:rFonts w:ascii="David" w:eastAsia="Times New Roman" w:hAnsi="David"/>
                <w:color w:val="080908"/>
                <w:szCs w:val="22"/>
              </w:rPr>
            </w:pPr>
          </w:p>
        </w:tc>
        <w:tc>
          <w:tcPr>
            <w:tcW w:w="993" w:type="dxa"/>
            <w:shd w:val="clear" w:color="auto" w:fill="auto"/>
          </w:tcPr>
          <w:p w14:paraId="7AA36551" w14:textId="77777777" w:rsidR="0096557B" w:rsidRPr="00A65AD2" w:rsidRDefault="0096557B" w:rsidP="00A65AD2">
            <w:pPr>
              <w:spacing w:line="360" w:lineRule="atLeast"/>
              <w:rPr>
                <w:rFonts w:ascii="David" w:eastAsia="Times New Roman" w:hAnsi="David"/>
                <w:color w:val="080908"/>
                <w:szCs w:val="22"/>
              </w:rPr>
            </w:pPr>
          </w:p>
        </w:tc>
        <w:tc>
          <w:tcPr>
            <w:tcW w:w="884" w:type="dxa"/>
            <w:shd w:val="clear" w:color="auto" w:fill="auto"/>
          </w:tcPr>
          <w:p w14:paraId="6972D081" w14:textId="77777777" w:rsidR="0096557B" w:rsidRPr="00A65AD2" w:rsidRDefault="0096557B" w:rsidP="00A65AD2">
            <w:pPr>
              <w:spacing w:line="360" w:lineRule="atLeast"/>
              <w:rPr>
                <w:rFonts w:ascii="David" w:eastAsia="Times New Roman" w:hAnsi="David"/>
                <w:color w:val="080908"/>
                <w:szCs w:val="22"/>
              </w:rPr>
            </w:pPr>
          </w:p>
        </w:tc>
        <w:tc>
          <w:tcPr>
            <w:tcW w:w="1100" w:type="dxa"/>
            <w:shd w:val="clear" w:color="auto" w:fill="auto"/>
          </w:tcPr>
          <w:p w14:paraId="74B5DD45" w14:textId="77777777" w:rsidR="0096557B" w:rsidRPr="00A65AD2" w:rsidRDefault="0096557B" w:rsidP="00A65AD2">
            <w:pPr>
              <w:spacing w:line="360" w:lineRule="atLeast"/>
              <w:rPr>
                <w:rFonts w:ascii="David" w:eastAsia="Times New Roman" w:hAnsi="David"/>
                <w:color w:val="080908"/>
              </w:rPr>
            </w:pPr>
          </w:p>
        </w:tc>
      </w:tr>
      <w:tr w:rsidR="00A65AD2" w:rsidRPr="00A65AD2" w14:paraId="2ACD6813" w14:textId="77777777" w:rsidTr="00A65AD2">
        <w:trPr>
          <w:cantSplit/>
        </w:trPr>
        <w:tc>
          <w:tcPr>
            <w:tcW w:w="851" w:type="dxa"/>
            <w:shd w:val="clear" w:color="auto" w:fill="auto"/>
          </w:tcPr>
          <w:p w14:paraId="32D6EFBE" w14:textId="77777777" w:rsidR="0096557B" w:rsidRPr="00A65AD2" w:rsidRDefault="0096557B" w:rsidP="00A65AD2">
            <w:pPr>
              <w:spacing w:line="360" w:lineRule="atLeast"/>
              <w:rPr>
                <w:rFonts w:ascii="David" w:eastAsia="Times New Roman" w:hAnsi="David"/>
                <w:color w:val="080908"/>
                <w:szCs w:val="22"/>
              </w:rPr>
            </w:pPr>
          </w:p>
        </w:tc>
        <w:tc>
          <w:tcPr>
            <w:tcW w:w="1276" w:type="dxa"/>
            <w:shd w:val="clear" w:color="auto" w:fill="auto"/>
          </w:tcPr>
          <w:p w14:paraId="7AB827A8" w14:textId="77777777" w:rsidR="0096557B" w:rsidRPr="00A65AD2" w:rsidRDefault="0096557B" w:rsidP="00A65AD2">
            <w:pPr>
              <w:spacing w:line="360" w:lineRule="atLeast"/>
              <w:rPr>
                <w:rFonts w:ascii="David" w:eastAsia="Times New Roman" w:hAnsi="David"/>
                <w:color w:val="080908"/>
                <w:szCs w:val="22"/>
              </w:rPr>
            </w:pPr>
          </w:p>
        </w:tc>
        <w:tc>
          <w:tcPr>
            <w:tcW w:w="992" w:type="dxa"/>
            <w:shd w:val="clear" w:color="auto" w:fill="auto"/>
          </w:tcPr>
          <w:p w14:paraId="05D65DDB" w14:textId="77777777" w:rsidR="0096557B" w:rsidRPr="00A65AD2" w:rsidRDefault="0096557B" w:rsidP="00A65AD2">
            <w:pPr>
              <w:spacing w:line="360" w:lineRule="atLeast"/>
              <w:rPr>
                <w:rFonts w:ascii="David" w:eastAsia="Times New Roman" w:hAnsi="David"/>
                <w:color w:val="080908"/>
                <w:szCs w:val="22"/>
              </w:rPr>
            </w:pPr>
          </w:p>
        </w:tc>
        <w:tc>
          <w:tcPr>
            <w:tcW w:w="992" w:type="dxa"/>
            <w:shd w:val="clear" w:color="auto" w:fill="auto"/>
          </w:tcPr>
          <w:p w14:paraId="0BDB5DEC" w14:textId="77777777" w:rsidR="0096557B" w:rsidRPr="00A65AD2" w:rsidRDefault="0096557B" w:rsidP="00A65AD2">
            <w:pPr>
              <w:spacing w:line="360" w:lineRule="atLeast"/>
              <w:rPr>
                <w:rFonts w:ascii="David" w:eastAsia="Times New Roman" w:hAnsi="David"/>
                <w:color w:val="080908"/>
                <w:szCs w:val="22"/>
              </w:rPr>
            </w:pPr>
          </w:p>
        </w:tc>
        <w:tc>
          <w:tcPr>
            <w:tcW w:w="1134" w:type="dxa"/>
            <w:shd w:val="clear" w:color="auto" w:fill="auto"/>
          </w:tcPr>
          <w:p w14:paraId="79AEE585" w14:textId="77777777" w:rsidR="0096557B" w:rsidRPr="00A65AD2" w:rsidRDefault="0096557B" w:rsidP="00A65AD2">
            <w:pPr>
              <w:spacing w:line="360" w:lineRule="atLeast"/>
              <w:rPr>
                <w:rFonts w:ascii="David" w:eastAsia="Times New Roman" w:hAnsi="David"/>
                <w:color w:val="080908"/>
                <w:szCs w:val="22"/>
              </w:rPr>
            </w:pPr>
          </w:p>
        </w:tc>
        <w:tc>
          <w:tcPr>
            <w:tcW w:w="992" w:type="dxa"/>
            <w:shd w:val="clear" w:color="auto" w:fill="auto"/>
          </w:tcPr>
          <w:p w14:paraId="45A827C3" w14:textId="77777777" w:rsidR="0096557B" w:rsidRPr="00A65AD2" w:rsidRDefault="0096557B" w:rsidP="00A65AD2">
            <w:pPr>
              <w:spacing w:line="360" w:lineRule="atLeast"/>
              <w:rPr>
                <w:rFonts w:ascii="David" w:eastAsia="Times New Roman" w:hAnsi="David"/>
                <w:color w:val="080908"/>
                <w:szCs w:val="22"/>
              </w:rPr>
            </w:pPr>
          </w:p>
        </w:tc>
        <w:tc>
          <w:tcPr>
            <w:tcW w:w="993" w:type="dxa"/>
            <w:shd w:val="clear" w:color="auto" w:fill="auto"/>
          </w:tcPr>
          <w:p w14:paraId="5F0A34D6" w14:textId="77777777" w:rsidR="0096557B" w:rsidRPr="00A65AD2" w:rsidRDefault="0096557B" w:rsidP="00A65AD2">
            <w:pPr>
              <w:spacing w:line="360" w:lineRule="atLeast"/>
              <w:rPr>
                <w:rFonts w:ascii="David" w:eastAsia="Times New Roman" w:hAnsi="David"/>
                <w:color w:val="080908"/>
                <w:szCs w:val="22"/>
              </w:rPr>
            </w:pPr>
          </w:p>
        </w:tc>
        <w:tc>
          <w:tcPr>
            <w:tcW w:w="884" w:type="dxa"/>
            <w:shd w:val="clear" w:color="auto" w:fill="auto"/>
          </w:tcPr>
          <w:p w14:paraId="2599DD25" w14:textId="77777777" w:rsidR="0096557B" w:rsidRPr="00A65AD2" w:rsidRDefault="0096557B" w:rsidP="00A65AD2">
            <w:pPr>
              <w:spacing w:line="360" w:lineRule="atLeast"/>
              <w:rPr>
                <w:rFonts w:ascii="David" w:eastAsia="Times New Roman" w:hAnsi="David"/>
                <w:color w:val="080908"/>
                <w:szCs w:val="22"/>
              </w:rPr>
            </w:pPr>
          </w:p>
        </w:tc>
        <w:tc>
          <w:tcPr>
            <w:tcW w:w="1100" w:type="dxa"/>
            <w:shd w:val="clear" w:color="auto" w:fill="auto"/>
          </w:tcPr>
          <w:p w14:paraId="1AC5A165" w14:textId="77777777" w:rsidR="0096557B" w:rsidRPr="00A65AD2" w:rsidRDefault="0096557B" w:rsidP="00A65AD2">
            <w:pPr>
              <w:spacing w:line="360" w:lineRule="atLeast"/>
              <w:rPr>
                <w:rFonts w:ascii="David" w:eastAsia="Times New Roman" w:hAnsi="David"/>
                <w:color w:val="080908"/>
              </w:rPr>
            </w:pPr>
          </w:p>
        </w:tc>
      </w:tr>
      <w:tr w:rsidR="00A65AD2" w:rsidRPr="00A65AD2" w14:paraId="284A46D3" w14:textId="77777777" w:rsidTr="00A65AD2">
        <w:trPr>
          <w:cantSplit/>
        </w:trPr>
        <w:tc>
          <w:tcPr>
            <w:tcW w:w="851" w:type="dxa"/>
            <w:shd w:val="clear" w:color="auto" w:fill="auto"/>
          </w:tcPr>
          <w:p w14:paraId="251E6637" w14:textId="77777777" w:rsidR="0096557B" w:rsidRPr="00A65AD2" w:rsidRDefault="0096557B" w:rsidP="00A65AD2">
            <w:pPr>
              <w:spacing w:line="360" w:lineRule="atLeast"/>
              <w:rPr>
                <w:rFonts w:ascii="David" w:eastAsia="Times New Roman" w:hAnsi="David"/>
                <w:color w:val="080908"/>
                <w:szCs w:val="22"/>
              </w:rPr>
            </w:pPr>
          </w:p>
        </w:tc>
        <w:tc>
          <w:tcPr>
            <w:tcW w:w="1276" w:type="dxa"/>
            <w:shd w:val="clear" w:color="auto" w:fill="auto"/>
          </w:tcPr>
          <w:p w14:paraId="1A440022" w14:textId="77777777" w:rsidR="0096557B" w:rsidRPr="00A65AD2" w:rsidRDefault="0096557B" w:rsidP="00A65AD2">
            <w:pPr>
              <w:spacing w:line="360" w:lineRule="atLeast"/>
              <w:rPr>
                <w:rFonts w:ascii="David" w:eastAsia="Times New Roman" w:hAnsi="David"/>
                <w:color w:val="080908"/>
                <w:szCs w:val="22"/>
              </w:rPr>
            </w:pPr>
          </w:p>
        </w:tc>
        <w:tc>
          <w:tcPr>
            <w:tcW w:w="992" w:type="dxa"/>
            <w:shd w:val="clear" w:color="auto" w:fill="auto"/>
          </w:tcPr>
          <w:p w14:paraId="3DC5DC03" w14:textId="77777777" w:rsidR="0096557B" w:rsidRPr="00A65AD2" w:rsidRDefault="0096557B" w:rsidP="00A65AD2">
            <w:pPr>
              <w:spacing w:line="360" w:lineRule="atLeast"/>
              <w:rPr>
                <w:rFonts w:ascii="David" w:eastAsia="Times New Roman" w:hAnsi="David"/>
                <w:color w:val="080908"/>
                <w:szCs w:val="22"/>
              </w:rPr>
            </w:pPr>
          </w:p>
        </w:tc>
        <w:tc>
          <w:tcPr>
            <w:tcW w:w="992" w:type="dxa"/>
            <w:shd w:val="clear" w:color="auto" w:fill="auto"/>
          </w:tcPr>
          <w:p w14:paraId="6A9639C0" w14:textId="77777777" w:rsidR="0096557B" w:rsidRPr="00A65AD2" w:rsidRDefault="0096557B" w:rsidP="00A65AD2">
            <w:pPr>
              <w:spacing w:line="360" w:lineRule="atLeast"/>
              <w:rPr>
                <w:rFonts w:ascii="David" w:eastAsia="Times New Roman" w:hAnsi="David"/>
                <w:color w:val="080908"/>
                <w:szCs w:val="22"/>
              </w:rPr>
            </w:pPr>
          </w:p>
        </w:tc>
        <w:tc>
          <w:tcPr>
            <w:tcW w:w="1134" w:type="dxa"/>
            <w:shd w:val="clear" w:color="auto" w:fill="auto"/>
          </w:tcPr>
          <w:p w14:paraId="203272B6" w14:textId="77777777" w:rsidR="0096557B" w:rsidRPr="00A65AD2" w:rsidRDefault="0096557B" w:rsidP="00A65AD2">
            <w:pPr>
              <w:spacing w:line="360" w:lineRule="atLeast"/>
              <w:rPr>
                <w:rFonts w:ascii="David" w:eastAsia="Times New Roman" w:hAnsi="David"/>
                <w:color w:val="080908"/>
                <w:szCs w:val="22"/>
              </w:rPr>
            </w:pPr>
          </w:p>
        </w:tc>
        <w:tc>
          <w:tcPr>
            <w:tcW w:w="992" w:type="dxa"/>
            <w:shd w:val="clear" w:color="auto" w:fill="auto"/>
          </w:tcPr>
          <w:p w14:paraId="4A67828A" w14:textId="77777777" w:rsidR="0096557B" w:rsidRPr="00A65AD2" w:rsidRDefault="0096557B" w:rsidP="00A65AD2">
            <w:pPr>
              <w:spacing w:line="360" w:lineRule="atLeast"/>
              <w:rPr>
                <w:rFonts w:ascii="David" w:eastAsia="Times New Roman" w:hAnsi="David"/>
                <w:color w:val="080908"/>
                <w:szCs w:val="22"/>
              </w:rPr>
            </w:pPr>
          </w:p>
        </w:tc>
        <w:tc>
          <w:tcPr>
            <w:tcW w:w="993" w:type="dxa"/>
            <w:shd w:val="clear" w:color="auto" w:fill="auto"/>
          </w:tcPr>
          <w:p w14:paraId="0007BA7C" w14:textId="77777777" w:rsidR="0096557B" w:rsidRPr="00A65AD2" w:rsidRDefault="0096557B" w:rsidP="00A65AD2">
            <w:pPr>
              <w:spacing w:line="360" w:lineRule="atLeast"/>
              <w:rPr>
                <w:rFonts w:ascii="David" w:eastAsia="Times New Roman" w:hAnsi="David"/>
                <w:color w:val="080908"/>
                <w:szCs w:val="22"/>
              </w:rPr>
            </w:pPr>
          </w:p>
        </w:tc>
        <w:tc>
          <w:tcPr>
            <w:tcW w:w="884" w:type="dxa"/>
            <w:shd w:val="clear" w:color="auto" w:fill="auto"/>
          </w:tcPr>
          <w:p w14:paraId="4389CC10" w14:textId="77777777" w:rsidR="0096557B" w:rsidRPr="00A65AD2" w:rsidRDefault="0096557B" w:rsidP="00A65AD2">
            <w:pPr>
              <w:spacing w:line="360" w:lineRule="atLeast"/>
              <w:rPr>
                <w:rFonts w:ascii="David" w:eastAsia="Times New Roman" w:hAnsi="David"/>
                <w:color w:val="080908"/>
                <w:szCs w:val="22"/>
              </w:rPr>
            </w:pPr>
          </w:p>
        </w:tc>
        <w:tc>
          <w:tcPr>
            <w:tcW w:w="1100" w:type="dxa"/>
            <w:shd w:val="clear" w:color="auto" w:fill="auto"/>
          </w:tcPr>
          <w:p w14:paraId="18665151" w14:textId="77777777" w:rsidR="0096557B" w:rsidRPr="00A65AD2" w:rsidRDefault="0096557B" w:rsidP="00A65AD2">
            <w:pPr>
              <w:spacing w:line="360" w:lineRule="atLeast"/>
              <w:rPr>
                <w:rFonts w:ascii="David" w:eastAsia="Times New Roman" w:hAnsi="David"/>
                <w:color w:val="080908"/>
              </w:rPr>
            </w:pPr>
          </w:p>
        </w:tc>
      </w:tr>
      <w:tr w:rsidR="00A65AD2" w:rsidRPr="00A65AD2" w14:paraId="179525D4" w14:textId="77777777" w:rsidTr="00A65AD2">
        <w:trPr>
          <w:cantSplit/>
        </w:trPr>
        <w:tc>
          <w:tcPr>
            <w:tcW w:w="851" w:type="dxa"/>
            <w:shd w:val="clear" w:color="auto" w:fill="auto"/>
          </w:tcPr>
          <w:p w14:paraId="448BE18C" w14:textId="77777777" w:rsidR="0096557B" w:rsidRPr="00A65AD2" w:rsidRDefault="0096557B" w:rsidP="00A65AD2">
            <w:pPr>
              <w:spacing w:line="360" w:lineRule="atLeast"/>
              <w:rPr>
                <w:rFonts w:ascii="David" w:eastAsia="Times New Roman" w:hAnsi="David"/>
                <w:color w:val="080908"/>
                <w:szCs w:val="22"/>
              </w:rPr>
            </w:pPr>
          </w:p>
        </w:tc>
        <w:tc>
          <w:tcPr>
            <w:tcW w:w="1276" w:type="dxa"/>
            <w:shd w:val="clear" w:color="auto" w:fill="auto"/>
          </w:tcPr>
          <w:p w14:paraId="455889FB" w14:textId="77777777" w:rsidR="0096557B" w:rsidRPr="00A65AD2" w:rsidRDefault="0096557B" w:rsidP="00A65AD2">
            <w:pPr>
              <w:spacing w:line="360" w:lineRule="atLeast"/>
              <w:rPr>
                <w:rFonts w:ascii="David" w:eastAsia="Times New Roman" w:hAnsi="David"/>
                <w:color w:val="080908"/>
                <w:szCs w:val="22"/>
              </w:rPr>
            </w:pPr>
          </w:p>
        </w:tc>
        <w:tc>
          <w:tcPr>
            <w:tcW w:w="992" w:type="dxa"/>
            <w:shd w:val="clear" w:color="auto" w:fill="auto"/>
          </w:tcPr>
          <w:p w14:paraId="70B23F04" w14:textId="77777777" w:rsidR="0096557B" w:rsidRPr="00A65AD2" w:rsidRDefault="0096557B" w:rsidP="00A65AD2">
            <w:pPr>
              <w:spacing w:line="360" w:lineRule="atLeast"/>
              <w:rPr>
                <w:rFonts w:ascii="David" w:eastAsia="Times New Roman" w:hAnsi="David"/>
                <w:color w:val="080908"/>
                <w:szCs w:val="22"/>
              </w:rPr>
            </w:pPr>
          </w:p>
        </w:tc>
        <w:tc>
          <w:tcPr>
            <w:tcW w:w="992" w:type="dxa"/>
            <w:shd w:val="clear" w:color="auto" w:fill="auto"/>
          </w:tcPr>
          <w:p w14:paraId="01287EAF" w14:textId="77777777" w:rsidR="0096557B" w:rsidRPr="00A65AD2" w:rsidRDefault="0096557B" w:rsidP="00A65AD2">
            <w:pPr>
              <w:spacing w:line="360" w:lineRule="atLeast"/>
              <w:rPr>
                <w:rFonts w:ascii="David" w:eastAsia="Times New Roman" w:hAnsi="David"/>
                <w:color w:val="080908"/>
                <w:szCs w:val="22"/>
              </w:rPr>
            </w:pPr>
          </w:p>
        </w:tc>
        <w:tc>
          <w:tcPr>
            <w:tcW w:w="1134" w:type="dxa"/>
            <w:shd w:val="clear" w:color="auto" w:fill="auto"/>
          </w:tcPr>
          <w:p w14:paraId="0990A75D" w14:textId="77777777" w:rsidR="0096557B" w:rsidRPr="00A65AD2" w:rsidRDefault="0096557B" w:rsidP="00A65AD2">
            <w:pPr>
              <w:spacing w:line="360" w:lineRule="atLeast"/>
              <w:rPr>
                <w:rFonts w:ascii="David" w:eastAsia="Times New Roman" w:hAnsi="David"/>
                <w:color w:val="080908"/>
                <w:szCs w:val="22"/>
              </w:rPr>
            </w:pPr>
          </w:p>
        </w:tc>
        <w:tc>
          <w:tcPr>
            <w:tcW w:w="992" w:type="dxa"/>
            <w:shd w:val="clear" w:color="auto" w:fill="auto"/>
          </w:tcPr>
          <w:p w14:paraId="0D715F93" w14:textId="77777777" w:rsidR="0096557B" w:rsidRPr="00A65AD2" w:rsidRDefault="0096557B" w:rsidP="00A65AD2">
            <w:pPr>
              <w:spacing w:line="360" w:lineRule="atLeast"/>
              <w:rPr>
                <w:rFonts w:ascii="David" w:eastAsia="Times New Roman" w:hAnsi="David"/>
                <w:color w:val="080908"/>
                <w:szCs w:val="22"/>
              </w:rPr>
            </w:pPr>
          </w:p>
        </w:tc>
        <w:tc>
          <w:tcPr>
            <w:tcW w:w="993" w:type="dxa"/>
            <w:shd w:val="clear" w:color="auto" w:fill="auto"/>
          </w:tcPr>
          <w:p w14:paraId="516C3FA3" w14:textId="77777777" w:rsidR="0096557B" w:rsidRPr="00A65AD2" w:rsidRDefault="0096557B" w:rsidP="00A65AD2">
            <w:pPr>
              <w:spacing w:line="360" w:lineRule="atLeast"/>
              <w:rPr>
                <w:rFonts w:ascii="David" w:eastAsia="Times New Roman" w:hAnsi="David"/>
                <w:color w:val="080908"/>
                <w:szCs w:val="22"/>
              </w:rPr>
            </w:pPr>
          </w:p>
        </w:tc>
        <w:tc>
          <w:tcPr>
            <w:tcW w:w="884" w:type="dxa"/>
            <w:shd w:val="clear" w:color="auto" w:fill="auto"/>
          </w:tcPr>
          <w:p w14:paraId="40D23F5F" w14:textId="77777777" w:rsidR="0096557B" w:rsidRPr="00A65AD2" w:rsidRDefault="0096557B" w:rsidP="00A65AD2">
            <w:pPr>
              <w:spacing w:line="360" w:lineRule="atLeast"/>
              <w:rPr>
                <w:rFonts w:ascii="David" w:eastAsia="Times New Roman" w:hAnsi="David"/>
                <w:color w:val="080908"/>
                <w:szCs w:val="22"/>
              </w:rPr>
            </w:pPr>
          </w:p>
        </w:tc>
        <w:tc>
          <w:tcPr>
            <w:tcW w:w="1100" w:type="dxa"/>
            <w:shd w:val="clear" w:color="auto" w:fill="auto"/>
          </w:tcPr>
          <w:p w14:paraId="5CD5F7ED" w14:textId="77777777" w:rsidR="0096557B" w:rsidRPr="00A65AD2" w:rsidRDefault="0096557B" w:rsidP="00A65AD2">
            <w:pPr>
              <w:spacing w:line="360" w:lineRule="atLeast"/>
              <w:rPr>
                <w:rFonts w:ascii="David" w:eastAsia="Times New Roman" w:hAnsi="David"/>
                <w:color w:val="080908"/>
              </w:rPr>
            </w:pPr>
          </w:p>
        </w:tc>
      </w:tr>
      <w:tr w:rsidR="00A65AD2" w:rsidRPr="00A65AD2" w14:paraId="44762255" w14:textId="77777777" w:rsidTr="00A65AD2">
        <w:trPr>
          <w:cantSplit/>
        </w:trPr>
        <w:tc>
          <w:tcPr>
            <w:tcW w:w="851" w:type="dxa"/>
            <w:shd w:val="clear" w:color="auto" w:fill="auto"/>
          </w:tcPr>
          <w:p w14:paraId="4FD8EA9D" w14:textId="77777777" w:rsidR="0096557B" w:rsidRPr="00A65AD2" w:rsidRDefault="0096557B" w:rsidP="00A65AD2">
            <w:pPr>
              <w:spacing w:line="360" w:lineRule="atLeast"/>
              <w:rPr>
                <w:rFonts w:ascii="David" w:eastAsia="Times New Roman" w:hAnsi="David"/>
                <w:color w:val="080908"/>
                <w:szCs w:val="22"/>
              </w:rPr>
            </w:pPr>
          </w:p>
        </w:tc>
        <w:tc>
          <w:tcPr>
            <w:tcW w:w="1276" w:type="dxa"/>
            <w:shd w:val="clear" w:color="auto" w:fill="auto"/>
          </w:tcPr>
          <w:p w14:paraId="4FAD7681" w14:textId="77777777" w:rsidR="0096557B" w:rsidRPr="00A65AD2" w:rsidRDefault="0096557B" w:rsidP="00A65AD2">
            <w:pPr>
              <w:spacing w:line="360" w:lineRule="atLeast"/>
              <w:rPr>
                <w:rFonts w:ascii="David" w:eastAsia="Times New Roman" w:hAnsi="David"/>
                <w:color w:val="080908"/>
                <w:szCs w:val="22"/>
              </w:rPr>
            </w:pPr>
          </w:p>
        </w:tc>
        <w:tc>
          <w:tcPr>
            <w:tcW w:w="992" w:type="dxa"/>
            <w:shd w:val="clear" w:color="auto" w:fill="auto"/>
          </w:tcPr>
          <w:p w14:paraId="4CA81B2A" w14:textId="77777777" w:rsidR="0096557B" w:rsidRPr="00A65AD2" w:rsidRDefault="0096557B" w:rsidP="00A65AD2">
            <w:pPr>
              <w:spacing w:line="360" w:lineRule="atLeast"/>
              <w:rPr>
                <w:rFonts w:ascii="David" w:eastAsia="Times New Roman" w:hAnsi="David"/>
                <w:color w:val="080908"/>
                <w:szCs w:val="22"/>
              </w:rPr>
            </w:pPr>
          </w:p>
        </w:tc>
        <w:tc>
          <w:tcPr>
            <w:tcW w:w="992" w:type="dxa"/>
            <w:shd w:val="clear" w:color="auto" w:fill="auto"/>
          </w:tcPr>
          <w:p w14:paraId="6826EE1A" w14:textId="77777777" w:rsidR="0096557B" w:rsidRPr="00A65AD2" w:rsidRDefault="0096557B" w:rsidP="00A65AD2">
            <w:pPr>
              <w:spacing w:line="360" w:lineRule="atLeast"/>
              <w:rPr>
                <w:rFonts w:ascii="David" w:eastAsia="Times New Roman" w:hAnsi="David"/>
                <w:color w:val="080908"/>
                <w:szCs w:val="22"/>
              </w:rPr>
            </w:pPr>
          </w:p>
        </w:tc>
        <w:tc>
          <w:tcPr>
            <w:tcW w:w="1134" w:type="dxa"/>
            <w:shd w:val="clear" w:color="auto" w:fill="auto"/>
          </w:tcPr>
          <w:p w14:paraId="38893F1A" w14:textId="77777777" w:rsidR="0096557B" w:rsidRPr="00A65AD2" w:rsidRDefault="0096557B" w:rsidP="00A65AD2">
            <w:pPr>
              <w:spacing w:line="360" w:lineRule="atLeast"/>
              <w:rPr>
                <w:rFonts w:ascii="David" w:eastAsia="Times New Roman" w:hAnsi="David"/>
                <w:color w:val="080908"/>
                <w:szCs w:val="22"/>
              </w:rPr>
            </w:pPr>
          </w:p>
        </w:tc>
        <w:tc>
          <w:tcPr>
            <w:tcW w:w="992" w:type="dxa"/>
            <w:shd w:val="clear" w:color="auto" w:fill="auto"/>
          </w:tcPr>
          <w:p w14:paraId="04469241" w14:textId="77777777" w:rsidR="0096557B" w:rsidRPr="00A65AD2" w:rsidRDefault="0096557B" w:rsidP="00A65AD2">
            <w:pPr>
              <w:spacing w:line="360" w:lineRule="atLeast"/>
              <w:rPr>
                <w:rFonts w:ascii="David" w:eastAsia="Times New Roman" w:hAnsi="David"/>
                <w:color w:val="080908"/>
                <w:szCs w:val="22"/>
              </w:rPr>
            </w:pPr>
          </w:p>
        </w:tc>
        <w:tc>
          <w:tcPr>
            <w:tcW w:w="993" w:type="dxa"/>
            <w:shd w:val="clear" w:color="auto" w:fill="auto"/>
          </w:tcPr>
          <w:p w14:paraId="226577DF" w14:textId="77777777" w:rsidR="0096557B" w:rsidRPr="00A65AD2" w:rsidRDefault="0096557B" w:rsidP="00A65AD2">
            <w:pPr>
              <w:spacing w:line="360" w:lineRule="atLeast"/>
              <w:rPr>
                <w:rFonts w:ascii="David" w:eastAsia="Times New Roman" w:hAnsi="David"/>
                <w:color w:val="080908"/>
                <w:szCs w:val="22"/>
              </w:rPr>
            </w:pPr>
          </w:p>
        </w:tc>
        <w:tc>
          <w:tcPr>
            <w:tcW w:w="884" w:type="dxa"/>
            <w:shd w:val="clear" w:color="auto" w:fill="auto"/>
          </w:tcPr>
          <w:p w14:paraId="29B45897" w14:textId="77777777" w:rsidR="0096557B" w:rsidRPr="00A65AD2" w:rsidRDefault="0096557B" w:rsidP="00A65AD2">
            <w:pPr>
              <w:spacing w:line="360" w:lineRule="atLeast"/>
              <w:rPr>
                <w:rFonts w:ascii="David" w:eastAsia="Times New Roman" w:hAnsi="David"/>
                <w:color w:val="080908"/>
                <w:szCs w:val="22"/>
              </w:rPr>
            </w:pPr>
          </w:p>
        </w:tc>
        <w:tc>
          <w:tcPr>
            <w:tcW w:w="1100" w:type="dxa"/>
            <w:shd w:val="clear" w:color="auto" w:fill="auto"/>
          </w:tcPr>
          <w:p w14:paraId="06B763A3" w14:textId="77777777" w:rsidR="0096557B" w:rsidRPr="00A65AD2" w:rsidRDefault="0096557B" w:rsidP="00A65AD2">
            <w:pPr>
              <w:spacing w:line="360" w:lineRule="atLeast"/>
              <w:rPr>
                <w:rFonts w:ascii="David" w:eastAsia="Times New Roman" w:hAnsi="David"/>
                <w:color w:val="080908"/>
              </w:rPr>
            </w:pPr>
          </w:p>
        </w:tc>
      </w:tr>
      <w:tr w:rsidR="00A65AD2" w:rsidRPr="00A65AD2" w14:paraId="7A05D3B9" w14:textId="77777777" w:rsidTr="00A65AD2">
        <w:trPr>
          <w:cantSplit/>
        </w:trPr>
        <w:tc>
          <w:tcPr>
            <w:tcW w:w="851" w:type="dxa"/>
            <w:shd w:val="clear" w:color="auto" w:fill="auto"/>
          </w:tcPr>
          <w:p w14:paraId="030FE09D" w14:textId="77777777" w:rsidR="0096557B" w:rsidRPr="00A65AD2" w:rsidRDefault="0096557B" w:rsidP="00A65AD2">
            <w:pPr>
              <w:spacing w:line="360" w:lineRule="atLeast"/>
              <w:rPr>
                <w:rFonts w:ascii="David" w:eastAsia="Times New Roman" w:hAnsi="David"/>
                <w:color w:val="080908"/>
                <w:szCs w:val="22"/>
              </w:rPr>
            </w:pPr>
          </w:p>
        </w:tc>
        <w:tc>
          <w:tcPr>
            <w:tcW w:w="1276" w:type="dxa"/>
            <w:shd w:val="clear" w:color="auto" w:fill="auto"/>
          </w:tcPr>
          <w:p w14:paraId="13289053" w14:textId="77777777" w:rsidR="0096557B" w:rsidRPr="00A65AD2" w:rsidRDefault="0096557B" w:rsidP="00A65AD2">
            <w:pPr>
              <w:spacing w:line="360" w:lineRule="atLeast"/>
              <w:rPr>
                <w:rFonts w:ascii="David" w:eastAsia="Times New Roman" w:hAnsi="David"/>
                <w:color w:val="080908"/>
                <w:szCs w:val="22"/>
              </w:rPr>
            </w:pPr>
          </w:p>
        </w:tc>
        <w:tc>
          <w:tcPr>
            <w:tcW w:w="992" w:type="dxa"/>
            <w:shd w:val="clear" w:color="auto" w:fill="auto"/>
          </w:tcPr>
          <w:p w14:paraId="163576DB" w14:textId="77777777" w:rsidR="0096557B" w:rsidRPr="00A65AD2" w:rsidRDefault="0096557B" w:rsidP="00A65AD2">
            <w:pPr>
              <w:spacing w:line="360" w:lineRule="atLeast"/>
              <w:rPr>
                <w:rFonts w:ascii="David" w:eastAsia="Times New Roman" w:hAnsi="David"/>
                <w:color w:val="080908"/>
                <w:szCs w:val="22"/>
              </w:rPr>
            </w:pPr>
          </w:p>
        </w:tc>
        <w:tc>
          <w:tcPr>
            <w:tcW w:w="992" w:type="dxa"/>
            <w:shd w:val="clear" w:color="auto" w:fill="auto"/>
          </w:tcPr>
          <w:p w14:paraId="1C1D6A9B" w14:textId="77777777" w:rsidR="0096557B" w:rsidRPr="00A65AD2" w:rsidRDefault="0096557B" w:rsidP="00A65AD2">
            <w:pPr>
              <w:spacing w:line="360" w:lineRule="atLeast"/>
              <w:rPr>
                <w:rFonts w:ascii="David" w:eastAsia="Times New Roman" w:hAnsi="David"/>
                <w:color w:val="080908"/>
                <w:szCs w:val="22"/>
              </w:rPr>
            </w:pPr>
          </w:p>
        </w:tc>
        <w:tc>
          <w:tcPr>
            <w:tcW w:w="1134" w:type="dxa"/>
            <w:shd w:val="clear" w:color="auto" w:fill="auto"/>
          </w:tcPr>
          <w:p w14:paraId="2F8F74E1" w14:textId="77777777" w:rsidR="0096557B" w:rsidRPr="00A65AD2" w:rsidRDefault="0096557B" w:rsidP="00A65AD2">
            <w:pPr>
              <w:spacing w:line="360" w:lineRule="atLeast"/>
              <w:rPr>
                <w:rFonts w:ascii="David" w:eastAsia="Times New Roman" w:hAnsi="David"/>
                <w:color w:val="080908"/>
                <w:szCs w:val="22"/>
              </w:rPr>
            </w:pPr>
          </w:p>
        </w:tc>
        <w:tc>
          <w:tcPr>
            <w:tcW w:w="992" w:type="dxa"/>
            <w:shd w:val="clear" w:color="auto" w:fill="auto"/>
          </w:tcPr>
          <w:p w14:paraId="2D83BAE6" w14:textId="77777777" w:rsidR="0096557B" w:rsidRPr="00A65AD2" w:rsidRDefault="0096557B" w:rsidP="00A65AD2">
            <w:pPr>
              <w:spacing w:line="360" w:lineRule="atLeast"/>
              <w:rPr>
                <w:rFonts w:ascii="David" w:eastAsia="Times New Roman" w:hAnsi="David"/>
                <w:color w:val="080908"/>
                <w:szCs w:val="22"/>
              </w:rPr>
            </w:pPr>
          </w:p>
        </w:tc>
        <w:tc>
          <w:tcPr>
            <w:tcW w:w="993" w:type="dxa"/>
            <w:shd w:val="clear" w:color="auto" w:fill="auto"/>
          </w:tcPr>
          <w:p w14:paraId="31A5D742" w14:textId="77777777" w:rsidR="0096557B" w:rsidRPr="00A65AD2" w:rsidRDefault="0096557B" w:rsidP="00A65AD2">
            <w:pPr>
              <w:spacing w:line="360" w:lineRule="atLeast"/>
              <w:rPr>
                <w:rFonts w:ascii="David" w:eastAsia="Times New Roman" w:hAnsi="David"/>
                <w:color w:val="080908"/>
                <w:szCs w:val="22"/>
              </w:rPr>
            </w:pPr>
          </w:p>
        </w:tc>
        <w:tc>
          <w:tcPr>
            <w:tcW w:w="884" w:type="dxa"/>
            <w:shd w:val="clear" w:color="auto" w:fill="auto"/>
          </w:tcPr>
          <w:p w14:paraId="423FC050" w14:textId="77777777" w:rsidR="0096557B" w:rsidRPr="00A65AD2" w:rsidRDefault="0096557B" w:rsidP="00A65AD2">
            <w:pPr>
              <w:spacing w:line="360" w:lineRule="atLeast"/>
              <w:rPr>
                <w:rFonts w:ascii="David" w:eastAsia="Times New Roman" w:hAnsi="David"/>
                <w:color w:val="080908"/>
                <w:szCs w:val="22"/>
              </w:rPr>
            </w:pPr>
          </w:p>
        </w:tc>
        <w:tc>
          <w:tcPr>
            <w:tcW w:w="1100" w:type="dxa"/>
            <w:shd w:val="clear" w:color="auto" w:fill="auto"/>
          </w:tcPr>
          <w:p w14:paraId="22C1A5E4" w14:textId="77777777" w:rsidR="0096557B" w:rsidRPr="00A65AD2" w:rsidRDefault="0096557B" w:rsidP="00A65AD2">
            <w:pPr>
              <w:spacing w:line="360" w:lineRule="atLeast"/>
              <w:rPr>
                <w:rFonts w:ascii="David" w:eastAsia="Times New Roman" w:hAnsi="David"/>
                <w:color w:val="080908"/>
              </w:rPr>
            </w:pPr>
          </w:p>
        </w:tc>
      </w:tr>
      <w:tr w:rsidR="00A65AD2" w:rsidRPr="00A65AD2" w14:paraId="12CA61E2" w14:textId="77777777" w:rsidTr="00A65AD2">
        <w:trPr>
          <w:cantSplit/>
        </w:trPr>
        <w:tc>
          <w:tcPr>
            <w:tcW w:w="851" w:type="dxa"/>
            <w:shd w:val="clear" w:color="auto" w:fill="auto"/>
          </w:tcPr>
          <w:p w14:paraId="4C984D61" w14:textId="77777777" w:rsidR="0096557B" w:rsidRPr="00A65AD2" w:rsidRDefault="0096557B" w:rsidP="00A65AD2">
            <w:pPr>
              <w:spacing w:line="360" w:lineRule="atLeast"/>
              <w:rPr>
                <w:rFonts w:ascii="David" w:eastAsia="Times New Roman" w:hAnsi="David"/>
                <w:b/>
                <w:bCs/>
                <w:color w:val="080908"/>
                <w:szCs w:val="22"/>
                <w:rtl/>
              </w:rPr>
            </w:pPr>
            <w:r w:rsidRPr="00A65AD2">
              <w:rPr>
                <w:rFonts w:ascii="David" w:eastAsia="Times New Roman" w:hAnsi="David" w:hint="cs"/>
                <w:b/>
                <w:bCs/>
                <w:color w:val="080908"/>
                <w:sz w:val="28"/>
                <w:rtl/>
              </w:rPr>
              <w:t>סה"כ</w:t>
            </w:r>
          </w:p>
        </w:tc>
        <w:tc>
          <w:tcPr>
            <w:tcW w:w="1276" w:type="dxa"/>
            <w:shd w:val="clear" w:color="auto" w:fill="auto"/>
          </w:tcPr>
          <w:p w14:paraId="09DD4EBE" w14:textId="77777777" w:rsidR="0096557B" w:rsidRPr="00A65AD2" w:rsidRDefault="0096557B" w:rsidP="00A65AD2">
            <w:pPr>
              <w:spacing w:line="360" w:lineRule="atLeast"/>
              <w:rPr>
                <w:rFonts w:ascii="David" w:eastAsia="Times New Roman" w:hAnsi="David"/>
                <w:color w:val="080908"/>
                <w:szCs w:val="22"/>
                <w:rtl/>
              </w:rPr>
            </w:pPr>
          </w:p>
        </w:tc>
        <w:tc>
          <w:tcPr>
            <w:tcW w:w="992" w:type="dxa"/>
            <w:shd w:val="clear" w:color="auto" w:fill="auto"/>
          </w:tcPr>
          <w:p w14:paraId="0A2293F6" w14:textId="77777777" w:rsidR="0096557B" w:rsidRPr="00A65AD2" w:rsidRDefault="0096557B" w:rsidP="00A65AD2">
            <w:pPr>
              <w:spacing w:line="360" w:lineRule="atLeast"/>
              <w:rPr>
                <w:rFonts w:ascii="David" w:eastAsia="Times New Roman" w:hAnsi="David"/>
                <w:color w:val="080908"/>
                <w:szCs w:val="22"/>
                <w:rtl/>
              </w:rPr>
            </w:pPr>
          </w:p>
        </w:tc>
        <w:tc>
          <w:tcPr>
            <w:tcW w:w="992" w:type="dxa"/>
            <w:shd w:val="clear" w:color="auto" w:fill="auto"/>
          </w:tcPr>
          <w:p w14:paraId="6B92FC09" w14:textId="77777777" w:rsidR="0096557B" w:rsidRPr="00A65AD2" w:rsidRDefault="0096557B" w:rsidP="00A65AD2">
            <w:pPr>
              <w:spacing w:line="360" w:lineRule="atLeast"/>
              <w:rPr>
                <w:rFonts w:ascii="David" w:eastAsia="Times New Roman" w:hAnsi="David"/>
                <w:color w:val="080908"/>
                <w:szCs w:val="22"/>
                <w:rtl/>
              </w:rPr>
            </w:pPr>
          </w:p>
        </w:tc>
        <w:tc>
          <w:tcPr>
            <w:tcW w:w="1134" w:type="dxa"/>
            <w:shd w:val="clear" w:color="auto" w:fill="auto"/>
          </w:tcPr>
          <w:p w14:paraId="00DBE3E7" w14:textId="77777777" w:rsidR="0096557B" w:rsidRPr="00A65AD2" w:rsidRDefault="0096557B" w:rsidP="00A65AD2">
            <w:pPr>
              <w:spacing w:line="360" w:lineRule="atLeast"/>
              <w:rPr>
                <w:rFonts w:ascii="David" w:eastAsia="Times New Roman" w:hAnsi="David"/>
                <w:color w:val="080908"/>
                <w:szCs w:val="22"/>
                <w:rtl/>
              </w:rPr>
            </w:pPr>
          </w:p>
        </w:tc>
        <w:tc>
          <w:tcPr>
            <w:tcW w:w="992" w:type="dxa"/>
            <w:shd w:val="clear" w:color="auto" w:fill="auto"/>
          </w:tcPr>
          <w:p w14:paraId="0EC2C77F" w14:textId="77777777" w:rsidR="0096557B" w:rsidRPr="00A65AD2" w:rsidRDefault="0096557B" w:rsidP="00A65AD2">
            <w:pPr>
              <w:spacing w:line="360" w:lineRule="atLeast"/>
              <w:rPr>
                <w:rFonts w:ascii="David" w:eastAsia="Times New Roman" w:hAnsi="David"/>
                <w:color w:val="080908"/>
                <w:szCs w:val="22"/>
                <w:rtl/>
              </w:rPr>
            </w:pPr>
          </w:p>
        </w:tc>
        <w:tc>
          <w:tcPr>
            <w:tcW w:w="993" w:type="dxa"/>
            <w:shd w:val="clear" w:color="auto" w:fill="auto"/>
          </w:tcPr>
          <w:p w14:paraId="616C1DEA" w14:textId="77777777" w:rsidR="0096557B" w:rsidRPr="00A65AD2" w:rsidRDefault="0096557B" w:rsidP="00A65AD2">
            <w:pPr>
              <w:spacing w:line="360" w:lineRule="atLeast"/>
              <w:rPr>
                <w:rFonts w:ascii="David" w:eastAsia="Times New Roman" w:hAnsi="David"/>
                <w:color w:val="080908"/>
                <w:szCs w:val="22"/>
                <w:rtl/>
              </w:rPr>
            </w:pPr>
          </w:p>
        </w:tc>
        <w:tc>
          <w:tcPr>
            <w:tcW w:w="884" w:type="dxa"/>
            <w:shd w:val="clear" w:color="auto" w:fill="auto"/>
          </w:tcPr>
          <w:p w14:paraId="0BC489FE" w14:textId="77777777" w:rsidR="0096557B" w:rsidRPr="00A65AD2" w:rsidRDefault="0096557B" w:rsidP="00A65AD2">
            <w:pPr>
              <w:spacing w:line="360" w:lineRule="atLeast"/>
              <w:rPr>
                <w:rFonts w:ascii="David" w:eastAsia="Times New Roman" w:hAnsi="David"/>
                <w:color w:val="080908"/>
                <w:szCs w:val="22"/>
                <w:rtl/>
              </w:rPr>
            </w:pPr>
          </w:p>
        </w:tc>
        <w:tc>
          <w:tcPr>
            <w:tcW w:w="1100" w:type="dxa"/>
            <w:shd w:val="clear" w:color="auto" w:fill="auto"/>
          </w:tcPr>
          <w:p w14:paraId="0DEE8754" w14:textId="77777777" w:rsidR="0096557B" w:rsidRPr="00A65AD2" w:rsidRDefault="0096557B" w:rsidP="00A65AD2">
            <w:pPr>
              <w:spacing w:line="360" w:lineRule="atLeast"/>
              <w:rPr>
                <w:rFonts w:ascii="David" w:eastAsia="Times New Roman" w:hAnsi="David"/>
                <w:color w:val="080908"/>
                <w:sz w:val="24"/>
                <w:rtl/>
              </w:rPr>
            </w:pPr>
          </w:p>
        </w:tc>
      </w:tr>
    </w:tbl>
    <w:p w14:paraId="7919CFB3" w14:textId="77777777" w:rsidR="0096557B" w:rsidRPr="00A65AD2" w:rsidRDefault="0096557B" w:rsidP="00A65AD2">
      <w:pPr>
        <w:spacing w:after="0" w:line="360" w:lineRule="atLeast"/>
        <w:rPr>
          <w:rFonts w:ascii="David" w:eastAsia="Times New Roman" w:hAnsi="David"/>
          <w:color w:val="080908"/>
          <w:sz w:val="24"/>
          <w:rtl/>
        </w:rPr>
      </w:pPr>
    </w:p>
    <w:p w14:paraId="6E41F37F" w14:textId="77777777" w:rsidR="0096557B" w:rsidRPr="00A65AD2" w:rsidRDefault="0096557B" w:rsidP="00A65AD2">
      <w:pPr>
        <w:spacing w:after="0" w:line="360" w:lineRule="atLeast"/>
        <w:ind w:left="353"/>
        <w:rPr>
          <w:rFonts w:ascii="David" w:eastAsia="Times New Roman" w:hAnsi="David"/>
          <w:b/>
          <w:bCs/>
          <w:color w:val="080908"/>
          <w:sz w:val="24"/>
          <w:rtl/>
        </w:rPr>
      </w:pPr>
      <w:r w:rsidRPr="00A65AD2">
        <w:rPr>
          <w:rFonts w:ascii="David" w:eastAsia="Times New Roman" w:hAnsi="David" w:hint="cs"/>
          <w:b/>
          <w:bCs/>
          <w:color w:val="080908"/>
          <w:sz w:val="24"/>
          <w:rtl/>
        </w:rPr>
        <w:t>(*) הון מניות הטבה = הון מניות שהונפק מרווחים מתואמים למדד שנצברו בחברה ושאינם נובעים מהתכנית הנוכחית.</w:t>
      </w:r>
    </w:p>
    <w:p w14:paraId="73273782" w14:textId="77777777" w:rsidR="0096557B" w:rsidRPr="00A65AD2" w:rsidRDefault="0096557B" w:rsidP="00A65AD2">
      <w:pPr>
        <w:spacing w:after="0" w:line="360" w:lineRule="atLeast"/>
        <w:ind w:left="353"/>
        <w:rPr>
          <w:rFonts w:ascii="David" w:eastAsia="Times New Roman" w:hAnsi="David"/>
          <w:color w:val="080908"/>
          <w:sz w:val="24"/>
          <w:rtl/>
        </w:rPr>
      </w:pPr>
      <w:r w:rsidRPr="00A65AD2">
        <w:rPr>
          <w:rFonts w:ascii="David" w:eastAsia="Times New Roman" w:hAnsi="David" w:hint="cs"/>
          <w:b/>
          <w:bCs/>
          <w:color w:val="080908"/>
          <w:sz w:val="24"/>
          <w:rtl/>
        </w:rPr>
        <w:t>(**) מניות כנגד רכוש = מקרקעין או ציוד (מחייב אישור מראש של  מרכז השקעות).</w:t>
      </w:r>
    </w:p>
    <w:p w14:paraId="2EB969E6" w14:textId="77777777" w:rsidR="0096557B" w:rsidRPr="00A65AD2" w:rsidRDefault="0096557B" w:rsidP="000F777F">
      <w:pPr>
        <w:spacing w:after="0" w:line="360" w:lineRule="atLeast"/>
        <w:rPr>
          <w:rFonts w:ascii="David" w:eastAsia="Times New Roman" w:hAnsi="David"/>
          <w:color w:val="080908"/>
          <w:sz w:val="24"/>
          <w:rtl/>
        </w:rPr>
      </w:pPr>
    </w:p>
    <w:tbl>
      <w:tblPr>
        <w:bidiVisual/>
        <w:tblW w:w="0" w:type="auto"/>
        <w:tblInd w:w="592"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000" w:firstRow="0" w:lastRow="0" w:firstColumn="0" w:lastColumn="0" w:noHBand="0" w:noVBand="0"/>
      </w:tblPr>
      <w:tblGrid>
        <w:gridCol w:w="3635"/>
        <w:gridCol w:w="929"/>
        <w:gridCol w:w="1157"/>
        <w:gridCol w:w="3600"/>
      </w:tblGrid>
      <w:tr w:rsidR="0096557B" w:rsidRPr="00A65AD2" w14:paraId="0E27BE23" w14:textId="77777777" w:rsidTr="000F777F">
        <w:trPr>
          <w:tblHeader/>
        </w:trPr>
        <w:tc>
          <w:tcPr>
            <w:tcW w:w="3635" w:type="dxa"/>
            <w:shd w:val="clear" w:color="auto" w:fill="auto"/>
          </w:tcPr>
          <w:p w14:paraId="1A206995" w14:textId="77777777" w:rsidR="0096557B" w:rsidRPr="00A65AD2" w:rsidRDefault="0096557B" w:rsidP="00A65AD2">
            <w:pPr>
              <w:spacing w:line="360" w:lineRule="atLeast"/>
              <w:rPr>
                <w:rFonts w:ascii="David" w:eastAsia="Times New Roman" w:hAnsi="David"/>
                <w:b/>
                <w:bCs/>
                <w:color w:val="080908"/>
                <w:sz w:val="24"/>
                <w:szCs w:val="22"/>
                <w:rtl/>
              </w:rPr>
            </w:pPr>
            <w:r w:rsidRPr="00A65AD2">
              <w:rPr>
                <w:rFonts w:ascii="David" w:eastAsia="Times New Roman" w:hAnsi="David" w:hint="cs"/>
                <w:b/>
                <w:bCs/>
                <w:color w:val="080908"/>
                <w:sz w:val="24"/>
                <w:rtl/>
              </w:rPr>
              <w:t>בדיקת הון (כולל פרמיה) לתכנית המאושרת</w:t>
            </w:r>
          </w:p>
        </w:tc>
        <w:tc>
          <w:tcPr>
            <w:tcW w:w="929" w:type="dxa"/>
            <w:shd w:val="clear" w:color="auto" w:fill="auto"/>
          </w:tcPr>
          <w:p w14:paraId="687F487A" w14:textId="77777777" w:rsidR="0096557B" w:rsidRPr="00A65AD2" w:rsidRDefault="0096557B" w:rsidP="00A65AD2">
            <w:pPr>
              <w:spacing w:line="360" w:lineRule="atLeast"/>
              <w:rPr>
                <w:rFonts w:ascii="David" w:eastAsia="Times New Roman" w:hAnsi="David"/>
                <w:b/>
                <w:bCs/>
                <w:color w:val="080908"/>
                <w:sz w:val="24"/>
                <w:szCs w:val="22"/>
                <w:rtl/>
              </w:rPr>
            </w:pPr>
            <w:r w:rsidRPr="00A65AD2">
              <w:rPr>
                <w:rFonts w:ascii="David" w:eastAsia="Times New Roman" w:hAnsi="David" w:hint="cs"/>
                <w:b/>
                <w:bCs/>
                <w:color w:val="080908"/>
                <w:sz w:val="24"/>
                <w:rtl/>
              </w:rPr>
              <w:t>המועד</w:t>
            </w:r>
          </w:p>
        </w:tc>
        <w:tc>
          <w:tcPr>
            <w:tcW w:w="1157" w:type="dxa"/>
            <w:shd w:val="clear" w:color="auto" w:fill="auto"/>
          </w:tcPr>
          <w:p w14:paraId="760C57DE" w14:textId="77777777" w:rsidR="0096557B" w:rsidRPr="00A65AD2" w:rsidRDefault="0096557B" w:rsidP="00A65AD2">
            <w:pPr>
              <w:spacing w:line="360" w:lineRule="atLeast"/>
              <w:rPr>
                <w:rFonts w:ascii="David" w:eastAsia="Times New Roman" w:hAnsi="David"/>
                <w:b/>
                <w:bCs/>
                <w:color w:val="080908"/>
                <w:sz w:val="24"/>
                <w:szCs w:val="22"/>
                <w:rtl/>
              </w:rPr>
            </w:pPr>
            <w:r w:rsidRPr="00A65AD2">
              <w:rPr>
                <w:rFonts w:ascii="David" w:eastAsia="Times New Roman" w:hAnsi="David" w:hint="cs"/>
                <w:b/>
                <w:bCs/>
                <w:color w:val="080908"/>
                <w:sz w:val="24"/>
                <w:rtl/>
              </w:rPr>
              <w:t>באלפי ₪</w:t>
            </w:r>
          </w:p>
        </w:tc>
        <w:tc>
          <w:tcPr>
            <w:tcW w:w="3600" w:type="dxa"/>
            <w:shd w:val="clear" w:color="auto" w:fill="auto"/>
          </w:tcPr>
          <w:p w14:paraId="5293E0E6" w14:textId="77777777" w:rsidR="0096557B" w:rsidRPr="00A65AD2" w:rsidRDefault="0096557B" w:rsidP="00A65AD2">
            <w:pPr>
              <w:spacing w:line="360" w:lineRule="atLeast"/>
              <w:rPr>
                <w:rFonts w:ascii="David" w:eastAsia="Times New Roman" w:hAnsi="David"/>
                <w:b/>
                <w:bCs/>
                <w:color w:val="080908"/>
                <w:sz w:val="24"/>
                <w:rtl/>
              </w:rPr>
            </w:pPr>
            <w:r w:rsidRPr="00A65AD2">
              <w:rPr>
                <w:rFonts w:ascii="David" w:eastAsia="Times New Roman" w:hAnsi="David" w:hint="cs"/>
                <w:b/>
                <w:bCs/>
                <w:color w:val="080908"/>
                <w:sz w:val="24"/>
                <w:rtl/>
              </w:rPr>
              <w:t>הערות המבקר</w:t>
            </w:r>
          </w:p>
        </w:tc>
      </w:tr>
      <w:tr w:rsidR="0096557B" w:rsidRPr="00A65AD2" w14:paraId="69EFC99A" w14:textId="77777777" w:rsidTr="00A65AD2">
        <w:tc>
          <w:tcPr>
            <w:tcW w:w="3635" w:type="dxa"/>
            <w:shd w:val="clear" w:color="auto" w:fill="auto"/>
          </w:tcPr>
          <w:p w14:paraId="25B5EB61" w14:textId="77777777" w:rsidR="0096557B" w:rsidRPr="00A65AD2" w:rsidRDefault="0096557B" w:rsidP="00A65AD2">
            <w:pPr>
              <w:spacing w:line="360" w:lineRule="atLeast"/>
              <w:rPr>
                <w:rFonts w:ascii="David" w:eastAsia="Times New Roman" w:hAnsi="David"/>
                <w:color w:val="080908"/>
                <w:sz w:val="24"/>
                <w:szCs w:val="22"/>
                <w:rtl/>
              </w:rPr>
            </w:pPr>
            <w:r w:rsidRPr="00A65AD2">
              <w:rPr>
                <w:rFonts w:ascii="David" w:eastAsia="Times New Roman" w:hAnsi="David" w:hint="cs"/>
                <w:color w:val="080908"/>
                <w:sz w:val="24"/>
                <w:rtl/>
              </w:rPr>
              <w:t>סה"כ הון נפרע לתאגיד, למועד הדוח:</w:t>
            </w:r>
          </w:p>
        </w:tc>
        <w:tc>
          <w:tcPr>
            <w:tcW w:w="929" w:type="dxa"/>
            <w:shd w:val="clear" w:color="auto" w:fill="auto"/>
          </w:tcPr>
          <w:p w14:paraId="4F13B796" w14:textId="77777777" w:rsidR="0096557B" w:rsidRPr="00A65AD2" w:rsidRDefault="0096557B" w:rsidP="00A65AD2">
            <w:pPr>
              <w:spacing w:line="360" w:lineRule="atLeast"/>
              <w:rPr>
                <w:rFonts w:ascii="David" w:eastAsia="Times New Roman" w:hAnsi="David"/>
                <w:color w:val="080908"/>
                <w:sz w:val="24"/>
                <w:szCs w:val="22"/>
                <w:rtl/>
              </w:rPr>
            </w:pPr>
          </w:p>
        </w:tc>
        <w:tc>
          <w:tcPr>
            <w:tcW w:w="1157" w:type="dxa"/>
            <w:shd w:val="clear" w:color="auto" w:fill="auto"/>
          </w:tcPr>
          <w:p w14:paraId="4276DD0B" w14:textId="77777777" w:rsidR="0096557B" w:rsidRPr="00A65AD2" w:rsidRDefault="0096557B" w:rsidP="00A65AD2">
            <w:pPr>
              <w:spacing w:line="360" w:lineRule="atLeast"/>
              <w:rPr>
                <w:rFonts w:ascii="David" w:eastAsia="Times New Roman" w:hAnsi="David"/>
                <w:color w:val="080908"/>
                <w:sz w:val="24"/>
                <w:szCs w:val="22"/>
                <w:rtl/>
              </w:rPr>
            </w:pPr>
          </w:p>
        </w:tc>
        <w:tc>
          <w:tcPr>
            <w:tcW w:w="3600" w:type="dxa"/>
            <w:shd w:val="clear" w:color="auto" w:fill="auto"/>
          </w:tcPr>
          <w:p w14:paraId="650AC9E2" w14:textId="77777777" w:rsidR="0096557B" w:rsidRPr="00A65AD2" w:rsidRDefault="0096557B" w:rsidP="00A65AD2">
            <w:pPr>
              <w:spacing w:line="360" w:lineRule="atLeast"/>
              <w:ind w:right="720"/>
              <w:rPr>
                <w:rFonts w:ascii="David" w:eastAsia="Times New Roman" w:hAnsi="David"/>
                <w:color w:val="080908"/>
                <w:sz w:val="24"/>
                <w:rtl/>
              </w:rPr>
            </w:pPr>
          </w:p>
        </w:tc>
      </w:tr>
      <w:tr w:rsidR="0096557B" w:rsidRPr="00A65AD2" w14:paraId="6761E72D" w14:textId="77777777" w:rsidTr="00A65AD2">
        <w:tc>
          <w:tcPr>
            <w:tcW w:w="3635" w:type="dxa"/>
            <w:shd w:val="clear" w:color="auto" w:fill="auto"/>
          </w:tcPr>
          <w:p w14:paraId="2F16055E" w14:textId="77777777" w:rsidR="0096557B" w:rsidRPr="00A65AD2" w:rsidRDefault="0096557B" w:rsidP="00A65AD2">
            <w:pPr>
              <w:spacing w:line="360" w:lineRule="atLeast"/>
              <w:rPr>
                <w:rFonts w:ascii="David" w:eastAsia="Times New Roman" w:hAnsi="David"/>
                <w:color w:val="080908"/>
                <w:sz w:val="24"/>
                <w:szCs w:val="22"/>
                <w:rtl/>
              </w:rPr>
            </w:pPr>
            <w:r w:rsidRPr="00A65AD2">
              <w:rPr>
                <w:rFonts w:ascii="David" w:eastAsia="Times New Roman" w:hAnsi="David" w:hint="cs"/>
                <w:color w:val="080908"/>
                <w:sz w:val="24"/>
                <w:rtl/>
              </w:rPr>
              <w:t>בניכוי- סה"כ הון נפרע, למועד הבקשה:</w:t>
            </w:r>
          </w:p>
        </w:tc>
        <w:tc>
          <w:tcPr>
            <w:tcW w:w="929" w:type="dxa"/>
            <w:shd w:val="clear" w:color="auto" w:fill="auto"/>
          </w:tcPr>
          <w:p w14:paraId="7AD8BA9E" w14:textId="77777777" w:rsidR="0096557B" w:rsidRPr="00A65AD2" w:rsidRDefault="0096557B" w:rsidP="00A65AD2">
            <w:pPr>
              <w:spacing w:line="360" w:lineRule="atLeast"/>
              <w:rPr>
                <w:rFonts w:ascii="David" w:eastAsia="Times New Roman" w:hAnsi="David"/>
                <w:color w:val="080908"/>
                <w:sz w:val="24"/>
                <w:szCs w:val="22"/>
                <w:rtl/>
              </w:rPr>
            </w:pPr>
          </w:p>
        </w:tc>
        <w:tc>
          <w:tcPr>
            <w:tcW w:w="1157" w:type="dxa"/>
            <w:shd w:val="clear" w:color="auto" w:fill="auto"/>
          </w:tcPr>
          <w:p w14:paraId="677C2693" w14:textId="77777777" w:rsidR="0096557B" w:rsidRPr="00A65AD2" w:rsidRDefault="0096557B" w:rsidP="00A65AD2">
            <w:pPr>
              <w:spacing w:line="360" w:lineRule="atLeast"/>
              <w:rPr>
                <w:rFonts w:ascii="David" w:eastAsia="Times New Roman" w:hAnsi="David"/>
                <w:color w:val="080908"/>
                <w:sz w:val="24"/>
                <w:szCs w:val="22"/>
                <w:rtl/>
              </w:rPr>
            </w:pPr>
          </w:p>
        </w:tc>
        <w:tc>
          <w:tcPr>
            <w:tcW w:w="3600" w:type="dxa"/>
            <w:shd w:val="clear" w:color="auto" w:fill="auto"/>
          </w:tcPr>
          <w:p w14:paraId="20E0B3E4" w14:textId="77777777" w:rsidR="0096557B" w:rsidRPr="00A65AD2" w:rsidRDefault="0096557B" w:rsidP="00A65AD2">
            <w:pPr>
              <w:spacing w:line="360" w:lineRule="atLeast"/>
              <w:rPr>
                <w:rFonts w:ascii="David" w:eastAsia="Times New Roman" w:hAnsi="David"/>
                <w:color w:val="080908"/>
                <w:sz w:val="24"/>
                <w:rtl/>
              </w:rPr>
            </w:pPr>
          </w:p>
        </w:tc>
      </w:tr>
      <w:tr w:rsidR="0096557B" w:rsidRPr="00A65AD2" w14:paraId="32630EE1" w14:textId="77777777" w:rsidTr="00A65AD2">
        <w:tc>
          <w:tcPr>
            <w:tcW w:w="3635" w:type="dxa"/>
            <w:shd w:val="clear" w:color="auto" w:fill="auto"/>
          </w:tcPr>
          <w:p w14:paraId="31EE8FC7" w14:textId="77777777" w:rsidR="0096557B" w:rsidRPr="00A65AD2" w:rsidRDefault="0096557B" w:rsidP="00A65AD2">
            <w:pPr>
              <w:spacing w:line="360" w:lineRule="atLeast"/>
              <w:rPr>
                <w:rFonts w:ascii="David" w:eastAsia="Times New Roman" w:hAnsi="David"/>
                <w:color w:val="080908"/>
                <w:sz w:val="24"/>
                <w:szCs w:val="22"/>
                <w:rtl/>
              </w:rPr>
            </w:pPr>
            <w:r w:rsidRPr="00A65AD2">
              <w:rPr>
                <w:rFonts w:ascii="David" w:eastAsia="Times New Roman" w:hAnsi="David" w:hint="cs"/>
                <w:color w:val="080908"/>
                <w:sz w:val="24"/>
                <w:rtl/>
              </w:rPr>
              <w:t>יתרה- סה"כ הון שנפרע בתקופה:</w:t>
            </w:r>
          </w:p>
        </w:tc>
        <w:tc>
          <w:tcPr>
            <w:tcW w:w="929" w:type="dxa"/>
            <w:shd w:val="clear" w:color="auto" w:fill="auto"/>
          </w:tcPr>
          <w:p w14:paraId="280E8462" w14:textId="77777777" w:rsidR="0096557B" w:rsidRPr="00A65AD2" w:rsidRDefault="0096557B" w:rsidP="00A65AD2">
            <w:pPr>
              <w:spacing w:line="360" w:lineRule="atLeast"/>
              <w:rPr>
                <w:rFonts w:ascii="David" w:eastAsia="Times New Roman" w:hAnsi="David"/>
                <w:color w:val="080908"/>
                <w:sz w:val="24"/>
                <w:szCs w:val="22"/>
                <w:rtl/>
              </w:rPr>
            </w:pPr>
          </w:p>
        </w:tc>
        <w:tc>
          <w:tcPr>
            <w:tcW w:w="1157" w:type="dxa"/>
            <w:shd w:val="clear" w:color="auto" w:fill="auto"/>
          </w:tcPr>
          <w:p w14:paraId="4FF97B31" w14:textId="77777777" w:rsidR="0096557B" w:rsidRPr="00A65AD2" w:rsidRDefault="0096557B" w:rsidP="00A65AD2">
            <w:pPr>
              <w:spacing w:line="360" w:lineRule="atLeast"/>
              <w:rPr>
                <w:rFonts w:ascii="David" w:eastAsia="Times New Roman" w:hAnsi="David"/>
                <w:color w:val="080908"/>
                <w:sz w:val="24"/>
                <w:szCs w:val="22"/>
                <w:rtl/>
              </w:rPr>
            </w:pPr>
          </w:p>
        </w:tc>
        <w:tc>
          <w:tcPr>
            <w:tcW w:w="3600" w:type="dxa"/>
            <w:shd w:val="clear" w:color="auto" w:fill="auto"/>
          </w:tcPr>
          <w:p w14:paraId="30F7ED9B" w14:textId="77777777" w:rsidR="0096557B" w:rsidRPr="00A65AD2" w:rsidRDefault="0096557B" w:rsidP="00A65AD2">
            <w:pPr>
              <w:spacing w:line="360" w:lineRule="atLeast"/>
              <w:rPr>
                <w:rFonts w:ascii="David" w:eastAsia="Times New Roman" w:hAnsi="David"/>
                <w:color w:val="080908"/>
                <w:sz w:val="24"/>
                <w:rtl/>
              </w:rPr>
            </w:pPr>
          </w:p>
        </w:tc>
      </w:tr>
      <w:tr w:rsidR="0096557B" w:rsidRPr="00A65AD2" w14:paraId="6CC712FB" w14:textId="77777777" w:rsidTr="00A65AD2">
        <w:tc>
          <w:tcPr>
            <w:tcW w:w="3635" w:type="dxa"/>
            <w:shd w:val="clear" w:color="auto" w:fill="auto"/>
          </w:tcPr>
          <w:p w14:paraId="1D3E90BA" w14:textId="77777777" w:rsidR="0096557B" w:rsidRPr="00A65AD2" w:rsidRDefault="0096557B" w:rsidP="00A65AD2">
            <w:pPr>
              <w:spacing w:line="360" w:lineRule="atLeast"/>
              <w:rPr>
                <w:rFonts w:ascii="David" w:eastAsia="Times New Roman" w:hAnsi="David"/>
                <w:color w:val="080908"/>
                <w:sz w:val="24"/>
                <w:szCs w:val="22"/>
                <w:rtl/>
              </w:rPr>
            </w:pPr>
            <w:r w:rsidRPr="00A65AD2">
              <w:rPr>
                <w:rFonts w:ascii="David" w:eastAsia="Times New Roman" w:hAnsi="David" w:hint="cs"/>
                <w:color w:val="080908"/>
                <w:sz w:val="24"/>
                <w:rtl/>
              </w:rPr>
              <w:t>הסבר:</w:t>
            </w:r>
          </w:p>
        </w:tc>
        <w:tc>
          <w:tcPr>
            <w:tcW w:w="929" w:type="dxa"/>
            <w:shd w:val="clear" w:color="auto" w:fill="auto"/>
          </w:tcPr>
          <w:p w14:paraId="0442F1E3" w14:textId="77777777" w:rsidR="0096557B" w:rsidRPr="00A65AD2" w:rsidRDefault="0096557B" w:rsidP="00A65AD2">
            <w:pPr>
              <w:spacing w:line="360" w:lineRule="atLeast"/>
              <w:rPr>
                <w:rFonts w:ascii="David" w:eastAsia="Times New Roman" w:hAnsi="David"/>
                <w:color w:val="080908"/>
                <w:sz w:val="24"/>
                <w:szCs w:val="22"/>
                <w:rtl/>
              </w:rPr>
            </w:pPr>
          </w:p>
        </w:tc>
        <w:tc>
          <w:tcPr>
            <w:tcW w:w="1157" w:type="dxa"/>
            <w:shd w:val="clear" w:color="auto" w:fill="auto"/>
          </w:tcPr>
          <w:p w14:paraId="17463B6D" w14:textId="77777777" w:rsidR="0096557B" w:rsidRPr="00A65AD2" w:rsidRDefault="0096557B" w:rsidP="00A65AD2">
            <w:pPr>
              <w:spacing w:line="360" w:lineRule="atLeast"/>
              <w:rPr>
                <w:rFonts w:ascii="David" w:eastAsia="Times New Roman" w:hAnsi="David"/>
                <w:color w:val="080908"/>
                <w:sz w:val="24"/>
                <w:szCs w:val="22"/>
                <w:rtl/>
              </w:rPr>
            </w:pPr>
          </w:p>
        </w:tc>
        <w:tc>
          <w:tcPr>
            <w:tcW w:w="3600" w:type="dxa"/>
            <w:shd w:val="clear" w:color="auto" w:fill="auto"/>
          </w:tcPr>
          <w:p w14:paraId="7C6293A5" w14:textId="77777777" w:rsidR="0096557B" w:rsidRPr="00A65AD2" w:rsidRDefault="0096557B" w:rsidP="00A65AD2">
            <w:pPr>
              <w:spacing w:line="360" w:lineRule="atLeast"/>
              <w:rPr>
                <w:rFonts w:ascii="David" w:eastAsia="Times New Roman" w:hAnsi="David"/>
                <w:color w:val="080908"/>
                <w:sz w:val="24"/>
                <w:rtl/>
              </w:rPr>
            </w:pPr>
          </w:p>
        </w:tc>
      </w:tr>
      <w:tr w:rsidR="0096557B" w:rsidRPr="00A65AD2" w14:paraId="574169E2" w14:textId="77777777" w:rsidTr="00A65AD2">
        <w:tc>
          <w:tcPr>
            <w:tcW w:w="3635" w:type="dxa"/>
            <w:shd w:val="clear" w:color="auto" w:fill="auto"/>
          </w:tcPr>
          <w:p w14:paraId="2C3012B5" w14:textId="77777777" w:rsidR="0096557B" w:rsidRPr="00A65AD2" w:rsidRDefault="0096557B" w:rsidP="00A65AD2">
            <w:pPr>
              <w:spacing w:line="360" w:lineRule="atLeast"/>
              <w:rPr>
                <w:rFonts w:ascii="David" w:eastAsia="Times New Roman" w:hAnsi="David"/>
                <w:color w:val="080908"/>
                <w:sz w:val="24"/>
                <w:szCs w:val="22"/>
                <w:rtl/>
              </w:rPr>
            </w:pPr>
            <w:r w:rsidRPr="00A65AD2">
              <w:rPr>
                <w:rFonts w:ascii="David" w:eastAsia="Times New Roman" w:hAnsi="David" w:hint="cs"/>
                <w:color w:val="080908"/>
                <w:sz w:val="24"/>
                <w:rtl/>
              </w:rPr>
              <w:lastRenderedPageBreak/>
              <w:t>סה"כ הון נפרע ששימש לתכנית המאושרת:</w:t>
            </w:r>
          </w:p>
        </w:tc>
        <w:tc>
          <w:tcPr>
            <w:tcW w:w="929" w:type="dxa"/>
            <w:shd w:val="clear" w:color="auto" w:fill="auto"/>
          </w:tcPr>
          <w:p w14:paraId="4B4A7668" w14:textId="77777777" w:rsidR="0096557B" w:rsidRPr="00A65AD2" w:rsidRDefault="0096557B" w:rsidP="00A65AD2">
            <w:pPr>
              <w:spacing w:line="360" w:lineRule="atLeast"/>
              <w:rPr>
                <w:rFonts w:ascii="David" w:eastAsia="Times New Roman" w:hAnsi="David"/>
                <w:color w:val="080908"/>
                <w:sz w:val="24"/>
                <w:szCs w:val="22"/>
                <w:rtl/>
              </w:rPr>
            </w:pPr>
          </w:p>
        </w:tc>
        <w:tc>
          <w:tcPr>
            <w:tcW w:w="1157" w:type="dxa"/>
            <w:shd w:val="clear" w:color="auto" w:fill="auto"/>
          </w:tcPr>
          <w:p w14:paraId="02AD46A8" w14:textId="77777777" w:rsidR="0096557B" w:rsidRPr="00A65AD2" w:rsidRDefault="0096557B" w:rsidP="00A65AD2">
            <w:pPr>
              <w:spacing w:line="360" w:lineRule="atLeast"/>
              <w:rPr>
                <w:rFonts w:ascii="David" w:eastAsia="Times New Roman" w:hAnsi="David"/>
                <w:color w:val="080908"/>
                <w:sz w:val="24"/>
                <w:szCs w:val="22"/>
                <w:rtl/>
              </w:rPr>
            </w:pPr>
          </w:p>
        </w:tc>
        <w:tc>
          <w:tcPr>
            <w:tcW w:w="3600" w:type="dxa"/>
            <w:shd w:val="clear" w:color="auto" w:fill="auto"/>
          </w:tcPr>
          <w:p w14:paraId="4C7C4A76" w14:textId="77777777" w:rsidR="0096557B" w:rsidRPr="00A65AD2" w:rsidRDefault="0096557B" w:rsidP="00A65AD2">
            <w:pPr>
              <w:spacing w:line="360" w:lineRule="atLeast"/>
              <w:rPr>
                <w:rFonts w:ascii="David" w:eastAsia="Times New Roman" w:hAnsi="David"/>
                <w:color w:val="080908"/>
                <w:sz w:val="24"/>
                <w:rtl/>
              </w:rPr>
            </w:pPr>
          </w:p>
        </w:tc>
      </w:tr>
      <w:tr w:rsidR="0096557B" w:rsidRPr="00A65AD2" w14:paraId="01CC10E3" w14:textId="77777777" w:rsidTr="00A65AD2">
        <w:tc>
          <w:tcPr>
            <w:tcW w:w="3635" w:type="dxa"/>
            <w:shd w:val="clear" w:color="auto" w:fill="auto"/>
          </w:tcPr>
          <w:p w14:paraId="0387EBDB" w14:textId="77777777" w:rsidR="0096557B" w:rsidRPr="00A65AD2" w:rsidRDefault="0096557B" w:rsidP="00A65AD2">
            <w:pPr>
              <w:spacing w:line="360" w:lineRule="atLeast"/>
              <w:rPr>
                <w:rFonts w:ascii="David" w:eastAsia="Times New Roman" w:hAnsi="David"/>
                <w:color w:val="080908"/>
                <w:sz w:val="24"/>
                <w:szCs w:val="22"/>
                <w:rtl/>
              </w:rPr>
            </w:pPr>
            <w:r w:rsidRPr="00A65AD2">
              <w:rPr>
                <w:rFonts w:ascii="David" w:eastAsia="Times New Roman" w:hAnsi="David" w:hint="cs"/>
                <w:color w:val="080908"/>
                <w:sz w:val="24"/>
                <w:rtl/>
              </w:rPr>
              <w:t>סה"כ הון נפרע ששימש לתכניות אחרות:</w:t>
            </w:r>
          </w:p>
        </w:tc>
        <w:tc>
          <w:tcPr>
            <w:tcW w:w="929" w:type="dxa"/>
            <w:shd w:val="clear" w:color="auto" w:fill="auto"/>
          </w:tcPr>
          <w:p w14:paraId="106FE17D" w14:textId="77777777" w:rsidR="0096557B" w:rsidRPr="00A65AD2" w:rsidRDefault="0096557B" w:rsidP="00A65AD2">
            <w:pPr>
              <w:spacing w:line="360" w:lineRule="atLeast"/>
              <w:rPr>
                <w:rFonts w:ascii="David" w:eastAsia="Times New Roman" w:hAnsi="David"/>
                <w:color w:val="080908"/>
                <w:sz w:val="24"/>
                <w:szCs w:val="22"/>
                <w:rtl/>
              </w:rPr>
            </w:pPr>
          </w:p>
        </w:tc>
        <w:tc>
          <w:tcPr>
            <w:tcW w:w="1157" w:type="dxa"/>
            <w:shd w:val="clear" w:color="auto" w:fill="auto"/>
          </w:tcPr>
          <w:p w14:paraId="2F2A4357" w14:textId="77777777" w:rsidR="0096557B" w:rsidRPr="00A65AD2" w:rsidRDefault="0096557B" w:rsidP="00A65AD2">
            <w:pPr>
              <w:spacing w:line="360" w:lineRule="atLeast"/>
              <w:rPr>
                <w:rFonts w:ascii="David" w:eastAsia="Times New Roman" w:hAnsi="David"/>
                <w:color w:val="080908"/>
                <w:sz w:val="24"/>
                <w:szCs w:val="22"/>
                <w:rtl/>
              </w:rPr>
            </w:pPr>
          </w:p>
        </w:tc>
        <w:tc>
          <w:tcPr>
            <w:tcW w:w="3600" w:type="dxa"/>
            <w:shd w:val="clear" w:color="auto" w:fill="auto"/>
          </w:tcPr>
          <w:p w14:paraId="03662CA9" w14:textId="77777777" w:rsidR="0096557B" w:rsidRPr="00A65AD2" w:rsidRDefault="0096557B" w:rsidP="00A65AD2">
            <w:pPr>
              <w:spacing w:line="360" w:lineRule="atLeast"/>
              <w:rPr>
                <w:rFonts w:ascii="David" w:eastAsia="Times New Roman" w:hAnsi="David"/>
                <w:color w:val="080908"/>
                <w:sz w:val="24"/>
                <w:rtl/>
              </w:rPr>
            </w:pPr>
          </w:p>
        </w:tc>
      </w:tr>
      <w:tr w:rsidR="0096557B" w:rsidRPr="00A65AD2" w14:paraId="7F425C47" w14:textId="77777777" w:rsidTr="00A65AD2">
        <w:tc>
          <w:tcPr>
            <w:tcW w:w="3635" w:type="dxa"/>
            <w:shd w:val="clear" w:color="auto" w:fill="auto"/>
          </w:tcPr>
          <w:p w14:paraId="0CB07E81" w14:textId="77777777" w:rsidR="0096557B" w:rsidRPr="00A65AD2" w:rsidRDefault="0096557B" w:rsidP="00A65AD2">
            <w:pPr>
              <w:spacing w:line="360" w:lineRule="atLeast"/>
              <w:rPr>
                <w:rFonts w:ascii="David" w:eastAsia="Times New Roman" w:hAnsi="David"/>
                <w:color w:val="080908"/>
                <w:sz w:val="24"/>
                <w:szCs w:val="22"/>
                <w:rtl/>
              </w:rPr>
            </w:pPr>
            <w:r w:rsidRPr="00A65AD2">
              <w:rPr>
                <w:rFonts w:ascii="David" w:eastAsia="Times New Roman" w:hAnsi="David" w:hint="cs"/>
                <w:color w:val="080908"/>
                <w:sz w:val="24"/>
                <w:rtl/>
              </w:rPr>
              <w:t>סה"כ הון פנוי:</w:t>
            </w:r>
          </w:p>
        </w:tc>
        <w:tc>
          <w:tcPr>
            <w:tcW w:w="929" w:type="dxa"/>
            <w:shd w:val="clear" w:color="auto" w:fill="auto"/>
          </w:tcPr>
          <w:p w14:paraId="69F1CA85" w14:textId="77777777" w:rsidR="0096557B" w:rsidRPr="00A65AD2" w:rsidRDefault="0096557B" w:rsidP="00A65AD2">
            <w:pPr>
              <w:spacing w:line="360" w:lineRule="atLeast"/>
              <w:rPr>
                <w:rFonts w:ascii="David" w:eastAsia="Times New Roman" w:hAnsi="David"/>
                <w:color w:val="080908"/>
                <w:sz w:val="24"/>
                <w:szCs w:val="22"/>
                <w:rtl/>
              </w:rPr>
            </w:pPr>
          </w:p>
        </w:tc>
        <w:tc>
          <w:tcPr>
            <w:tcW w:w="1157" w:type="dxa"/>
            <w:shd w:val="clear" w:color="auto" w:fill="auto"/>
          </w:tcPr>
          <w:p w14:paraId="7BF32EDD" w14:textId="77777777" w:rsidR="0096557B" w:rsidRPr="00A65AD2" w:rsidRDefault="0096557B" w:rsidP="00A65AD2">
            <w:pPr>
              <w:spacing w:line="360" w:lineRule="atLeast"/>
              <w:rPr>
                <w:rFonts w:ascii="David" w:eastAsia="Times New Roman" w:hAnsi="David"/>
                <w:color w:val="080908"/>
                <w:sz w:val="24"/>
                <w:szCs w:val="22"/>
                <w:rtl/>
              </w:rPr>
            </w:pPr>
          </w:p>
        </w:tc>
        <w:tc>
          <w:tcPr>
            <w:tcW w:w="3600" w:type="dxa"/>
            <w:shd w:val="clear" w:color="auto" w:fill="auto"/>
          </w:tcPr>
          <w:p w14:paraId="3B59CE0B" w14:textId="77777777" w:rsidR="0096557B" w:rsidRPr="00A65AD2" w:rsidRDefault="0096557B" w:rsidP="00A65AD2">
            <w:pPr>
              <w:spacing w:line="360" w:lineRule="atLeast"/>
              <w:rPr>
                <w:rFonts w:ascii="David" w:eastAsia="Times New Roman" w:hAnsi="David"/>
                <w:color w:val="080908"/>
                <w:sz w:val="24"/>
                <w:rtl/>
              </w:rPr>
            </w:pPr>
          </w:p>
        </w:tc>
      </w:tr>
    </w:tbl>
    <w:p w14:paraId="2FDAF94B" w14:textId="77777777" w:rsidR="0096557B" w:rsidRPr="00A65AD2" w:rsidRDefault="0096557B" w:rsidP="00A65AD2">
      <w:pPr>
        <w:spacing w:line="360" w:lineRule="atLeast"/>
        <w:rPr>
          <w:rFonts w:ascii="David" w:eastAsia="Times New Roman" w:hAnsi="David"/>
          <w:vanish/>
          <w:color w:val="080908"/>
          <w:sz w:val="24"/>
        </w:rPr>
      </w:pPr>
    </w:p>
    <w:tbl>
      <w:tblPr>
        <w:tblpPr w:leftFromText="180" w:rightFromText="180" w:vertAnchor="text" w:horzAnchor="margin" w:tblpY="509"/>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9267"/>
      </w:tblGrid>
      <w:tr w:rsidR="0096557B" w:rsidRPr="00A65AD2" w14:paraId="088D0A39" w14:textId="77777777" w:rsidTr="00A65AD2">
        <w:tc>
          <w:tcPr>
            <w:tcW w:w="9267" w:type="dxa"/>
            <w:shd w:val="clear" w:color="auto" w:fill="auto"/>
          </w:tcPr>
          <w:p w14:paraId="7E9A827E"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64A2CDD1" w14:textId="77777777" w:rsidTr="00A65AD2">
        <w:tc>
          <w:tcPr>
            <w:tcW w:w="9267" w:type="dxa"/>
            <w:shd w:val="clear" w:color="auto" w:fill="auto"/>
          </w:tcPr>
          <w:p w14:paraId="25CDD64B" w14:textId="77777777" w:rsidR="0096557B" w:rsidRPr="00A65AD2" w:rsidRDefault="0096557B" w:rsidP="00A65AD2">
            <w:pPr>
              <w:spacing w:line="360" w:lineRule="atLeast"/>
              <w:rPr>
                <w:rFonts w:ascii="David" w:eastAsia="Times New Roman" w:hAnsi="David"/>
                <w:color w:val="080908"/>
                <w:sz w:val="24"/>
              </w:rPr>
            </w:pPr>
          </w:p>
        </w:tc>
      </w:tr>
    </w:tbl>
    <w:p w14:paraId="7DAAF08A" w14:textId="77777777" w:rsidR="00B54819" w:rsidRPr="00A65AD2" w:rsidRDefault="00B54819" w:rsidP="00B54819">
      <w:pPr>
        <w:spacing w:line="360" w:lineRule="atLeast"/>
        <w:rPr>
          <w:rFonts w:ascii="David" w:eastAsia="Times New Roman" w:hAnsi="David"/>
          <w:color w:val="080908"/>
          <w:sz w:val="24"/>
        </w:rPr>
      </w:pPr>
      <w:r w:rsidRPr="00A65AD2">
        <w:rPr>
          <w:rFonts w:ascii="David" w:eastAsia="Times New Roman" w:hAnsi="David" w:hint="cs"/>
          <w:color w:val="080908"/>
          <w:sz w:val="24"/>
          <w:rtl/>
        </w:rPr>
        <w:t>האם נדרשה הנפקת מניות כנגד מזומן או כנגד רווחים ראויים לחלוקה (</w:t>
      </w:r>
      <w:proofErr w:type="spellStart"/>
      <w:r w:rsidRPr="00A65AD2">
        <w:rPr>
          <w:rFonts w:ascii="David" w:eastAsia="Times New Roman" w:hAnsi="David" w:hint="cs"/>
          <w:color w:val="080908"/>
          <w:sz w:val="24"/>
          <w:rtl/>
        </w:rPr>
        <w:t>רר"ל</w:t>
      </w:r>
      <w:proofErr w:type="spellEnd"/>
      <w:r w:rsidRPr="00A65AD2">
        <w:rPr>
          <w:rFonts w:ascii="David" w:eastAsia="Times New Roman" w:hAnsi="David" w:hint="cs"/>
          <w:color w:val="080908"/>
          <w:sz w:val="24"/>
          <w:rtl/>
        </w:rPr>
        <w:t>):</w:t>
      </w:r>
    </w:p>
    <w:p w14:paraId="6527676F" w14:textId="77777777" w:rsidR="00B54819" w:rsidRDefault="00B54819" w:rsidP="00B54819">
      <w:pPr>
        <w:pStyle w:val="a8"/>
        <w:keepNext/>
        <w:tabs>
          <w:tab w:val="right" w:pos="2210"/>
        </w:tabs>
        <w:spacing w:line="360" w:lineRule="atLeast"/>
        <w:ind w:left="1440"/>
        <w:rPr>
          <w:rFonts w:ascii="David" w:eastAsia="Times New Roman" w:hAnsi="David"/>
          <w:b/>
          <w:bCs/>
          <w:color w:val="080908"/>
          <w:sz w:val="24"/>
        </w:rPr>
      </w:pPr>
    </w:p>
    <w:p w14:paraId="18CC089A" w14:textId="03F4E5FA" w:rsidR="0096557B" w:rsidRPr="00B54819" w:rsidRDefault="0096557B" w:rsidP="00F5105C">
      <w:pPr>
        <w:pStyle w:val="a8"/>
        <w:keepNext/>
        <w:numPr>
          <w:ilvl w:val="2"/>
          <w:numId w:val="65"/>
        </w:numPr>
        <w:tabs>
          <w:tab w:val="right" w:pos="2210"/>
        </w:tabs>
        <w:spacing w:line="360" w:lineRule="atLeast"/>
        <w:rPr>
          <w:rFonts w:ascii="David" w:eastAsia="Times New Roman" w:hAnsi="David"/>
          <w:b/>
          <w:bCs/>
          <w:color w:val="080908"/>
          <w:sz w:val="24"/>
          <w:rtl/>
        </w:rPr>
      </w:pPr>
      <w:r w:rsidRPr="00A65AD2">
        <w:rPr>
          <w:rFonts w:ascii="David" w:eastAsia="Times New Roman" w:hAnsi="David" w:hint="cs"/>
          <w:b/>
          <w:bCs/>
          <w:color w:val="080908"/>
          <w:sz w:val="28"/>
          <w:rtl/>
        </w:rPr>
        <w:t>יתרות עם צדדים קשורים ומהותם</w:t>
      </w:r>
      <w:r w:rsidRPr="00A65AD2">
        <w:rPr>
          <w:rFonts w:ascii="David" w:eastAsia="Times New Roman" w:hAnsi="David" w:hint="cs"/>
          <w:b/>
          <w:bCs/>
          <w:color w:val="080908"/>
          <w:sz w:val="24"/>
          <w:rtl/>
        </w:rPr>
        <w:t>:</w:t>
      </w:r>
    </w:p>
    <w:tbl>
      <w:tblPr>
        <w:tblpPr w:leftFromText="180" w:rightFromText="180" w:vertAnchor="text" w:horzAnchor="margin" w:tblpY="-1"/>
        <w:bidiVisual/>
        <w:tblW w:w="918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000" w:firstRow="0" w:lastRow="0" w:firstColumn="0" w:lastColumn="0" w:noHBand="0" w:noVBand="0"/>
      </w:tblPr>
      <w:tblGrid>
        <w:gridCol w:w="1440"/>
        <w:gridCol w:w="983"/>
        <w:gridCol w:w="1049"/>
        <w:gridCol w:w="1254"/>
        <w:gridCol w:w="1192"/>
        <w:gridCol w:w="1101"/>
        <w:gridCol w:w="2161"/>
      </w:tblGrid>
      <w:tr w:rsidR="00A65AD2" w:rsidRPr="00A65AD2" w14:paraId="7A927220" w14:textId="77777777" w:rsidTr="00A65AD2">
        <w:trPr>
          <w:trHeight w:val="899"/>
        </w:trPr>
        <w:tc>
          <w:tcPr>
            <w:tcW w:w="1440" w:type="dxa"/>
            <w:shd w:val="clear" w:color="auto" w:fill="auto"/>
          </w:tcPr>
          <w:p w14:paraId="6672A827" w14:textId="77777777" w:rsidR="0096557B" w:rsidRPr="00A65AD2" w:rsidRDefault="0096557B" w:rsidP="00A65AD2">
            <w:pPr>
              <w:keepNext/>
              <w:tabs>
                <w:tab w:val="right" w:pos="2210"/>
              </w:tabs>
              <w:spacing w:line="360" w:lineRule="atLeast"/>
              <w:rPr>
                <w:rFonts w:ascii="David" w:eastAsia="Times New Roman" w:hAnsi="David"/>
                <w:b/>
                <w:bCs/>
                <w:color w:val="080908"/>
                <w:sz w:val="24"/>
                <w:szCs w:val="22"/>
                <w:rtl/>
              </w:rPr>
            </w:pPr>
            <w:r w:rsidRPr="00A65AD2">
              <w:rPr>
                <w:rFonts w:ascii="David" w:eastAsia="Times New Roman" w:hAnsi="David"/>
                <w:b/>
                <w:bCs/>
                <w:color w:val="080908"/>
                <w:sz w:val="24"/>
                <w:rtl/>
              </w:rPr>
              <w:t xml:space="preserve">שם </w:t>
            </w:r>
            <w:r w:rsidRPr="00A65AD2">
              <w:rPr>
                <w:rFonts w:ascii="David" w:eastAsia="Times New Roman" w:hAnsi="David" w:hint="cs"/>
                <w:b/>
                <w:bCs/>
                <w:color w:val="080908"/>
                <w:sz w:val="24"/>
                <w:rtl/>
              </w:rPr>
              <w:t xml:space="preserve"> הגורם </w:t>
            </w:r>
            <w:r w:rsidRPr="00A65AD2">
              <w:rPr>
                <w:rFonts w:ascii="David" w:eastAsia="Times New Roman" w:hAnsi="David"/>
                <w:b/>
                <w:bCs/>
                <w:color w:val="080908"/>
                <w:sz w:val="24"/>
                <w:rtl/>
              </w:rPr>
              <w:br/>
            </w:r>
            <w:r w:rsidRPr="00A65AD2">
              <w:rPr>
                <w:rFonts w:ascii="David" w:eastAsia="Times New Roman" w:hAnsi="David" w:hint="cs"/>
                <w:b/>
                <w:bCs/>
                <w:color w:val="080908"/>
                <w:sz w:val="24"/>
                <w:rtl/>
              </w:rPr>
              <w:t>הקשור</w:t>
            </w:r>
          </w:p>
        </w:tc>
        <w:tc>
          <w:tcPr>
            <w:tcW w:w="983" w:type="dxa"/>
            <w:shd w:val="clear" w:color="auto" w:fill="auto"/>
          </w:tcPr>
          <w:p w14:paraId="57A9C073" w14:textId="77777777" w:rsidR="0096557B" w:rsidRPr="00A65AD2" w:rsidRDefault="0096557B" w:rsidP="00A65AD2">
            <w:pPr>
              <w:keepNext/>
              <w:tabs>
                <w:tab w:val="right" w:pos="2210"/>
              </w:tabs>
              <w:spacing w:line="360" w:lineRule="atLeast"/>
              <w:rPr>
                <w:rFonts w:ascii="David" w:eastAsia="Times New Roman" w:hAnsi="David"/>
                <w:b/>
                <w:bCs/>
                <w:color w:val="080908"/>
                <w:sz w:val="24"/>
                <w:szCs w:val="22"/>
                <w:rtl/>
              </w:rPr>
            </w:pPr>
            <w:r w:rsidRPr="00A65AD2">
              <w:rPr>
                <w:rFonts w:ascii="David" w:eastAsia="Times New Roman" w:hAnsi="David" w:hint="cs"/>
                <w:b/>
                <w:bCs/>
                <w:color w:val="080908"/>
                <w:sz w:val="24"/>
                <w:rtl/>
              </w:rPr>
              <w:t>ס</w:t>
            </w:r>
            <w:r w:rsidRPr="00A65AD2">
              <w:rPr>
                <w:rFonts w:ascii="David" w:eastAsia="Times New Roman" w:hAnsi="David"/>
                <w:b/>
                <w:bCs/>
                <w:color w:val="080908"/>
                <w:sz w:val="24"/>
                <w:rtl/>
              </w:rPr>
              <w:t>ו</w:t>
            </w:r>
            <w:r w:rsidRPr="00A65AD2">
              <w:rPr>
                <w:rFonts w:ascii="David" w:eastAsia="Times New Roman" w:hAnsi="David" w:hint="cs"/>
                <w:b/>
                <w:bCs/>
                <w:color w:val="080908"/>
                <w:sz w:val="24"/>
                <w:rtl/>
              </w:rPr>
              <w:t>ג הקשר (*)</w:t>
            </w:r>
          </w:p>
        </w:tc>
        <w:tc>
          <w:tcPr>
            <w:tcW w:w="2303" w:type="dxa"/>
            <w:gridSpan w:val="2"/>
            <w:shd w:val="clear" w:color="auto" w:fill="auto"/>
          </w:tcPr>
          <w:p w14:paraId="2648E547" w14:textId="77777777" w:rsidR="0096557B" w:rsidRPr="00A65AD2" w:rsidRDefault="0096557B" w:rsidP="00A65AD2">
            <w:pPr>
              <w:keepNext/>
              <w:tabs>
                <w:tab w:val="right" w:pos="2210"/>
              </w:tabs>
              <w:spacing w:line="360" w:lineRule="atLeast"/>
              <w:rPr>
                <w:rFonts w:ascii="David" w:eastAsia="Times New Roman" w:hAnsi="David"/>
                <w:b/>
                <w:bCs/>
                <w:color w:val="080908"/>
                <w:sz w:val="24"/>
                <w:rtl/>
              </w:rPr>
            </w:pPr>
            <w:r w:rsidRPr="00A65AD2">
              <w:rPr>
                <w:rFonts w:ascii="David" w:eastAsia="Times New Roman" w:hAnsi="David"/>
                <w:b/>
                <w:bCs/>
                <w:color w:val="080908"/>
                <w:sz w:val="24"/>
                <w:rtl/>
              </w:rPr>
              <w:t>יתר</w:t>
            </w:r>
            <w:r w:rsidRPr="00A65AD2">
              <w:rPr>
                <w:rFonts w:ascii="David" w:eastAsia="Times New Roman" w:hAnsi="David" w:hint="cs"/>
                <w:b/>
                <w:bCs/>
                <w:color w:val="080908"/>
                <w:sz w:val="24"/>
                <w:rtl/>
              </w:rPr>
              <w:t>ות חובה</w:t>
            </w:r>
          </w:p>
          <w:p w14:paraId="5590A50A" w14:textId="77777777" w:rsidR="0096557B" w:rsidRPr="00A65AD2" w:rsidRDefault="0096557B" w:rsidP="00A65AD2">
            <w:pPr>
              <w:keepNext/>
              <w:tabs>
                <w:tab w:val="right" w:pos="2210"/>
              </w:tabs>
              <w:spacing w:line="360" w:lineRule="atLeast"/>
              <w:rPr>
                <w:rFonts w:ascii="David" w:eastAsia="Times New Roman" w:hAnsi="David"/>
                <w:b/>
                <w:bCs/>
                <w:color w:val="080908"/>
                <w:sz w:val="24"/>
                <w:rtl/>
              </w:rPr>
            </w:pPr>
            <w:r w:rsidRPr="00A65AD2">
              <w:rPr>
                <w:rFonts w:ascii="David" w:eastAsia="Times New Roman" w:hAnsi="David" w:hint="cs"/>
                <w:b/>
                <w:bCs/>
                <w:color w:val="080908"/>
                <w:sz w:val="24"/>
                <w:rtl/>
              </w:rPr>
              <w:t>(זכות)</w:t>
            </w:r>
          </w:p>
          <w:p w14:paraId="29185F14" w14:textId="77777777" w:rsidR="0096557B" w:rsidRPr="00A65AD2" w:rsidRDefault="0096557B" w:rsidP="00A65AD2">
            <w:pPr>
              <w:keepNext/>
              <w:tabs>
                <w:tab w:val="right" w:pos="2210"/>
              </w:tabs>
              <w:spacing w:line="360" w:lineRule="atLeast"/>
              <w:rPr>
                <w:rFonts w:ascii="David" w:eastAsia="Times New Roman" w:hAnsi="David"/>
                <w:b/>
                <w:bCs/>
                <w:color w:val="080908"/>
                <w:sz w:val="24"/>
                <w:rtl/>
              </w:rPr>
            </w:pPr>
            <w:r w:rsidRPr="00A65AD2">
              <w:rPr>
                <w:rFonts w:ascii="David" w:eastAsia="Times New Roman" w:hAnsi="David" w:hint="cs"/>
                <w:b/>
                <w:bCs/>
                <w:color w:val="080908"/>
                <w:sz w:val="24"/>
                <w:rtl/>
              </w:rPr>
              <w:t>בשנת הבקשה</w:t>
            </w:r>
          </w:p>
          <w:p w14:paraId="27045211" w14:textId="77777777" w:rsidR="0096557B" w:rsidRPr="00A65AD2" w:rsidRDefault="0096557B" w:rsidP="00A65AD2">
            <w:pPr>
              <w:keepNext/>
              <w:tabs>
                <w:tab w:val="right" w:pos="2210"/>
              </w:tabs>
              <w:spacing w:line="360" w:lineRule="atLeast"/>
              <w:rPr>
                <w:rFonts w:ascii="David" w:eastAsia="Times New Roman" w:hAnsi="David"/>
                <w:b/>
                <w:bCs/>
                <w:color w:val="080908"/>
                <w:sz w:val="24"/>
                <w:szCs w:val="22"/>
                <w:rtl/>
              </w:rPr>
            </w:pPr>
            <w:r w:rsidRPr="00A65AD2">
              <w:rPr>
                <w:rFonts w:ascii="David" w:eastAsia="Times New Roman" w:hAnsi="David" w:hint="cs"/>
                <w:b/>
                <w:bCs/>
                <w:color w:val="080908"/>
                <w:sz w:val="24"/>
                <w:rtl/>
              </w:rPr>
              <w:t xml:space="preserve"> </w:t>
            </w:r>
          </w:p>
        </w:tc>
        <w:tc>
          <w:tcPr>
            <w:tcW w:w="2293" w:type="dxa"/>
            <w:gridSpan w:val="2"/>
            <w:shd w:val="clear" w:color="auto" w:fill="auto"/>
          </w:tcPr>
          <w:p w14:paraId="6BCD1ACF" w14:textId="77777777" w:rsidR="0096557B" w:rsidRPr="00A65AD2" w:rsidRDefault="0096557B" w:rsidP="00A65AD2">
            <w:pPr>
              <w:keepNext/>
              <w:tabs>
                <w:tab w:val="right" w:pos="2210"/>
              </w:tabs>
              <w:spacing w:line="360" w:lineRule="atLeast"/>
              <w:rPr>
                <w:rFonts w:ascii="David" w:eastAsia="Times New Roman" w:hAnsi="David"/>
                <w:b/>
                <w:bCs/>
                <w:color w:val="080908"/>
                <w:sz w:val="24"/>
                <w:rtl/>
              </w:rPr>
            </w:pPr>
            <w:r w:rsidRPr="00A65AD2">
              <w:rPr>
                <w:rFonts w:ascii="David" w:eastAsia="Times New Roman" w:hAnsi="David"/>
                <w:b/>
                <w:bCs/>
                <w:color w:val="080908"/>
                <w:sz w:val="24"/>
                <w:rtl/>
              </w:rPr>
              <w:t>יתר</w:t>
            </w:r>
            <w:r w:rsidRPr="00A65AD2">
              <w:rPr>
                <w:rFonts w:ascii="David" w:eastAsia="Times New Roman" w:hAnsi="David" w:hint="cs"/>
                <w:b/>
                <w:bCs/>
                <w:color w:val="080908"/>
                <w:sz w:val="24"/>
                <w:rtl/>
              </w:rPr>
              <w:t>ות חובה</w:t>
            </w:r>
          </w:p>
          <w:p w14:paraId="368A5FBA" w14:textId="77777777" w:rsidR="0096557B" w:rsidRPr="00A65AD2" w:rsidRDefault="0096557B" w:rsidP="00A65AD2">
            <w:pPr>
              <w:keepNext/>
              <w:tabs>
                <w:tab w:val="right" w:pos="2210"/>
              </w:tabs>
              <w:spacing w:line="360" w:lineRule="atLeast"/>
              <w:rPr>
                <w:rFonts w:ascii="David" w:eastAsia="Times New Roman" w:hAnsi="David"/>
                <w:b/>
                <w:bCs/>
                <w:color w:val="080908"/>
                <w:sz w:val="24"/>
                <w:u w:val="single"/>
                <w:rtl/>
              </w:rPr>
            </w:pPr>
            <w:r w:rsidRPr="00A65AD2">
              <w:rPr>
                <w:rFonts w:ascii="David" w:eastAsia="Times New Roman" w:hAnsi="David" w:hint="cs"/>
                <w:b/>
                <w:bCs/>
                <w:color w:val="080908"/>
                <w:sz w:val="24"/>
                <w:rtl/>
              </w:rPr>
              <w:t>(זכות)</w:t>
            </w:r>
          </w:p>
          <w:p w14:paraId="75872507" w14:textId="33B7EF55" w:rsidR="0096557B" w:rsidRPr="00B54819" w:rsidRDefault="0096557B" w:rsidP="00A65AD2">
            <w:pPr>
              <w:spacing w:before="240" w:after="60" w:line="360" w:lineRule="atLeast"/>
              <w:outlineLvl w:val="7"/>
              <w:rPr>
                <w:rFonts w:ascii="David" w:eastAsia="Times New Roman" w:hAnsi="David"/>
                <w:b/>
                <w:bCs/>
                <w:i/>
                <w:iCs/>
                <w:color w:val="080908"/>
                <w:sz w:val="24"/>
                <w:rtl/>
              </w:rPr>
            </w:pPr>
            <w:r w:rsidRPr="00B54819">
              <w:rPr>
                <w:rFonts w:ascii="David" w:eastAsia="Times New Roman" w:hAnsi="David" w:hint="cs"/>
                <w:b/>
                <w:bCs/>
                <w:i/>
                <w:iCs/>
                <w:color w:val="080908"/>
                <w:sz w:val="24"/>
                <w:rtl/>
              </w:rPr>
              <w:t xml:space="preserve">בשנה המבוקרת האחרונה  </w:t>
            </w:r>
          </w:p>
        </w:tc>
        <w:tc>
          <w:tcPr>
            <w:tcW w:w="2161" w:type="dxa"/>
            <w:shd w:val="clear" w:color="auto" w:fill="auto"/>
          </w:tcPr>
          <w:p w14:paraId="5CA4822A" w14:textId="77777777" w:rsidR="0096557B" w:rsidRPr="00A65AD2" w:rsidRDefault="0096557B" w:rsidP="00A65AD2">
            <w:pPr>
              <w:keepNext/>
              <w:tabs>
                <w:tab w:val="right" w:pos="2210"/>
              </w:tabs>
              <w:spacing w:line="360" w:lineRule="atLeast"/>
              <w:rPr>
                <w:rFonts w:ascii="David" w:eastAsia="Times New Roman" w:hAnsi="David"/>
                <w:b/>
                <w:bCs/>
                <w:color w:val="080908"/>
                <w:sz w:val="24"/>
                <w:rtl/>
              </w:rPr>
            </w:pPr>
            <w:r w:rsidRPr="00A65AD2">
              <w:rPr>
                <w:rFonts w:ascii="David" w:eastAsia="Times New Roman" w:hAnsi="David"/>
                <w:b/>
                <w:bCs/>
                <w:color w:val="080908"/>
                <w:sz w:val="24"/>
                <w:rtl/>
              </w:rPr>
              <w:t>מהו</w:t>
            </w:r>
            <w:r w:rsidRPr="00A65AD2">
              <w:rPr>
                <w:rFonts w:ascii="David" w:eastAsia="Times New Roman" w:hAnsi="David" w:hint="cs"/>
                <w:b/>
                <w:bCs/>
                <w:color w:val="080908"/>
                <w:sz w:val="24"/>
                <w:rtl/>
              </w:rPr>
              <w:t xml:space="preserve">ת העסקאות </w:t>
            </w:r>
          </w:p>
          <w:p w14:paraId="2E227294" w14:textId="77777777" w:rsidR="0096557B" w:rsidRPr="00A65AD2" w:rsidRDefault="0096557B" w:rsidP="00A65AD2">
            <w:pPr>
              <w:keepNext/>
              <w:tabs>
                <w:tab w:val="right" w:pos="2210"/>
              </w:tabs>
              <w:spacing w:line="360" w:lineRule="atLeast"/>
              <w:rPr>
                <w:rFonts w:ascii="David" w:eastAsia="Times New Roman" w:hAnsi="David"/>
                <w:b/>
                <w:bCs/>
                <w:color w:val="080908"/>
                <w:sz w:val="24"/>
                <w:rtl/>
              </w:rPr>
            </w:pPr>
            <w:r w:rsidRPr="00A65AD2">
              <w:rPr>
                <w:rFonts w:ascii="David" w:eastAsia="Times New Roman" w:hAnsi="David" w:hint="cs"/>
                <w:b/>
                <w:bCs/>
                <w:color w:val="080908"/>
                <w:sz w:val="24"/>
                <w:rtl/>
              </w:rPr>
              <w:t>והיתרות</w:t>
            </w:r>
          </w:p>
        </w:tc>
      </w:tr>
      <w:tr w:rsidR="00A65AD2" w:rsidRPr="00A65AD2" w14:paraId="48558380" w14:textId="77777777" w:rsidTr="00A65AD2">
        <w:trPr>
          <w:trHeight w:val="706"/>
        </w:trPr>
        <w:tc>
          <w:tcPr>
            <w:tcW w:w="1440" w:type="dxa"/>
            <w:shd w:val="clear" w:color="auto" w:fill="auto"/>
          </w:tcPr>
          <w:p w14:paraId="5F313813" w14:textId="77777777" w:rsidR="0096557B" w:rsidRPr="00A65AD2" w:rsidRDefault="0096557B" w:rsidP="00A65AD2">
            <w:pPr>
              <w:keepNext/>
              <w:tabs>
                <w:tab w:val="right" w:pos="2210"/>
              </w:tabs>
              <w:spacing w:line="360" w:lineRule="atLeast"/>
              <w:rPr>
                <w:rFonts w:ascii="David" w:eastAsia="Times New Roman" w:hAnsi="David"/>
                <w:b/>
                <w:bCs/>
                <w:color w:val="080908"/>
                <w:sz w:val="24"/>
                <w:szCs w:val="22"/>
                <w:rtl/>
              </w:rPr>
            </w:pPr>
          </w:p>
        </w:tc>
        <w:tc>
          <w:tcPr>
            <w:tcW w:w="983" w:type="dxa"/>
            <w:shd w:val="clear" w:color="auto" w:fill="auto"/>
          </w:tcPr>
          <w:p w14:paraId="7E4113E1" w14:textId="77777777" w:rsidR="0096557B" w:rsidRPr="00A65AD2" w:rsidRDefault="0096557B" w:rsidP="00A65AD2">
            <w:pPr>
              <w:keepNext/>
              <w:tabs>
                <w:tab w:val="right" w:pos="2210"/>
              </w:tabs>
              <w:spacing w:line="360" w:lineRule="atLeast"/>
              <w:rPr>
                <w:rFonts w:ascii="David" w:eastAsia="Times New Roman" w:hAnsi="David"/>
                <w:b/>
                <w:bCs/>
                <w:color w:val="080908"/>
                <w:sz w:val="24"/>
                <w:szCs w:val="22"/>
                <w:rtl/>
              </w:rPr>
            </w:pPr>
          </w:p>
        </w:tc>
        <w:tc>
          <w:tcPr>
            <w:tcW w:w="1049" w:type="dxa"/>
            <w:shd w:val="clear" w:color="auto" w:fill="auto"/>
          </w:tcPr>
          <w:p w14:paraId="21A49CEB" w14:textId="77777777" w:rsidR="0096557B" w:rsidRPr="00A65AD2" w:rsidRDefault="0096557B" w:rsidP="00A65AD2">
            <w:pPr>
              <w:keepNext/>
              <w:tabs>
                <w:tab w:val="right" w:pos="2210"/>
              </w:tabs>
              <w:spacing w:line="360" w:lineRule="atLeast"/>
              <w:rPr>
                <w:rFonts w:ascii="David" w:eastAsia="Times New Roman" w:hAnsi="David"/>
                <w:color w:val="080908"/>
                <w:sz w:val="24"/>
                <w:rtl/>
              </w:rPr>
            </w:pPr>
            <w:r w:rsidRPr="00A65AD2">
              <w:rPr>
                <w:rFonts w:ascii="David" w:eastAsia="Times New Roman" w:hAnsi="David" w:hint="cs"/>
                <w:color w:val="080908"/>
                <w:sz w:val="24"/>
                <w:rtl/>
              </w:rPr>
              <w:t>כספק/</w:t>
            </w:r>
          </w:p>
          <w:p w14:paraId="4324B8B7"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tl/>
              </w:rPr>
            </w:pPr>
            <w:r w:rsidRPr="00A65AD2">
              <w:rPr>
                <w:rFonts w:ascii="David" w:eastAsia="Times New Roman" w:hAnsi="David" w:hint="cs"/>
                <w:color w:val="080908"/>
                <w:sz w:val="24"/>
                <w:rtl/>
              </w:rPr>
              <w:t xml:space="preserve">לקוח </w:t>
            </w:r>
          </w:p>
        </w:tc>
        <w:tc>
          <w:tcPr>
            <w:tcW w:w="1254" w:type="dxa"/>
            <w:shd w:val="clear" w:color="auto" w:fill="auto"/>
          </w:tcPr>
          <w:p w14:paraId="72CF1A0C"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tl/>
              </w:rPr>
            </w:pPr>
            <w:r w:rsidRPr="00A65AD2">
              <w:rPr>
                <w:rFonts w:ascii="David" w:eastAsia="Times New Roman" w:hAnsi="David" w:hint="cs"/>
                <w:color w:val="080908"/>
                <w:sz w:val="24"/>
                <w:rtl/>
              </w:rPr>
              <w:t xml:space="preserve">שלא </w:t>
            </w:r>
            <w:r w:rsidRPr="00A65AD2">
              <w:rPr>
                <w:rFonts w:ascii="David" w:eastAsia="Times New Roman" w:hAnsi="David"/>
                <w:color w:val="080908"/>
                <w:sz w:val="24"/>
                <w:rtl/>
              </w:rPr>
              <w:br/>
            </w:r>
            <w:r w:rsidRPr="00A65AD2">
              <w:rPr>
                <w:rFonts w:ascii="David" w:eastAsia="Times New Roman" w:hAnsi="David" w:hint="cs"/>
                <w:color w:val="080908"/>
                <w:sz w:val="24"/>
                <w:rtl/>
              </w:rPr>
              <w:t xml:space="preserve">כספק/ לקוח </w:t>
            </w:r>
          </w:p>
        </w:tc>
        <w:tc>
          <w:tcPr>
            <w:tcW w:w="1192" w:type="dxa"/>
            <w:shd w:val="clear" w:color="auto" w:fill="auto"/>
          </w:tcPr>
          <w:p w14:paraId="0E2728D6"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tl/>
              </w:rPr>
            </w:pPr>
            <w:r w:rsidRPr="00A65AD2">
              <w:rPr>
                <w:rFonts w:ascii="David" w:eastAsia="Times New Roman" w:hAnsi="David" w:hint="cs"/>
                <w:color w:val="080908"/>
                <w:sz w:val="24"/>
                <w:rtl/>
              </w:rPr>
              <w:t xml:space="preserve">כספק/ </w:t>
            </w:r>
            <w:r w:rsidRPr="00A65AD2">
              <w:rPr>
                <w:rFonts w:ascii="David" w:eastAsia="Times New Roman" w:hAnsi="David"/>
                <w:color w:val="080908"/>
                <w:sz w:val="24"/>
                <w:rtl/>
              </w:rPr>
              <w:br/>
            </w:r>
            <w:r w:rsidRPr="00A65AD2">
              <w:rPr>
                <w:rFonts w:ascii="David" w:eastAsia="Times New Roman" w:hAnsi="David" w:hint="cs"/>
                <w:color w:val="080908"/>
                <w:sz w:val="24"/>
                <w:rtl/>
              </w:rPr>
              <w:t>לקוח</w:t>
            </w:r>
          </w:p>
        </w:tc>
        <w:tc>
          <w:tcPr>
            <w:tcW w:w="1101" w:type="dxa"/>
            <w:shd w:val="clear" w:color="auto" w:fill="auto"/>
          </w:tcPr>
          <w:p w14:paraId="0F565191"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tl/>
              </w:rPr>
            </w:pPr>
            <w:r w:rsidRPr="00A65AD2">
              <w:rPr>
                <w:rFonts w:ascii="David" w:eastAsia="Times New Roman" w:hAnsi="David" w:hint="cs"/>
                <w:color w:val="080908"/>
                <w:sz w:val="24"/>
                <w:rtl/>
              </w:rPr>
              <w:t>שלא כספק/</w:t>
            </w:r>
            <w:r w:rsidRPr="00A65AD2">
              <w:rPr>
                <w:rFonts w:ascii="David" w:eastAsia="Times New Roman" w:hAnsi="David"/>
                <w:color w:val="080908"/>
                <w:sz w:val="24"/>
                <w:rtl/>
              </w:rPr>
              <w:br/>
            </w:r>
            <w:r w:rsidRPr="00A65AD2">
              <w:rPr>
                <w:rFonts w:ascii="David" w:eastAsia="Times New Roman" w:hAnsi="David" w:hint="cs"/>
                <w:color w:val="080908"/>
                <w:sz w:val="24"/>
                <w:rtl/>
              </w:rPr>
              <w:t xml:space="preserve"> לקוח</w:t>
            </w:r>
          </w:p>
        </w:tc>
        <w:tc>
          <w:tcPr>
            <w:tcW w:w="2161" w:type="dxa"/>
            <w:shd w:val="clear" w:color="auto" w:fill="auto"/>
          </w:tcPr>
          <w:p w14:paraId="7D83E783" w14:textId="77777777" w:rsidR="0096557B" w:rsidRPr="00A65AD2" w:rsidRDefault="0096557B" w:rsidP="00A65AD2">
            <w:pPr>
              <w:keepNext/>
              <w:tabs>
                <w:tab w:val="right" w:pos="2210"/>
              </w:tabs>
              <w:spacing w:line="360" w:lineRule="atLeast"/>
              <w:rPr>
                <w:rFonts w:ascii="David" w:eastAsia="Times New Roman" w:hAnsi="David"/>
                <w:b/>
                <w:bCs/>
                <w:color w:val="080908"/>
                <w:sz w:val="24"/>
                <w:rtl/>
              </w:rPr>
            </w:pPr>
          </w:p>
        </w:tc>
      </w:tr>
      <w:tr w:rsidR="00A65AD2" w:rsidRPr="00A65AD2" w14:paraId="0E8D5FFB" w14:textId="77777777" w:rsidTr="00A65AD2">
        <w:trPr>
          <w:trHeight w:val="236"/>
        </w:trPr>
        <w:tc>
          <w:tcPr>
            <w:tcW w:w="1440" w:type="dxa"/>
            <w:shd w:val="clear" w:color="auto" w:fill="auto"/>
          </w:tcPr>
          <w:p w14:paraId="13A2A988"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tl/>
              </w:rPr>
            </w:pPr>
          </w:p>
        </w:tc>
        <w:tc>
          <w:tcPr>
            <w:tcW w:w="983" w:type="dxa"/>
            <w:shd w:val="clear" w:color="auto" w:fill="auto"/>
          </w:tcPr>
          <w:p w14:paraId="624E8CB0"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tl/>
              </w:rPr>
            </w:pPr>
          </w:p>
        </w:tc>
        <w:tc>
          <w:tcPr>
            <w:tcW w:w="1049" w:type="dxa"/>
            <w:shd w:val="clear" w:color="auto" w:fill="auto"/>
          </w:tcPr>
          <w:p w14:paraId="7A78244F"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tl/>
              </w:rPr>
            </w:pPr>
          </w:p>
        </w:tc>
        <w:tc>
          <w:tcPr>
            <w:tcW w:w="1254" w:type="dxa"/>
            <w:shd w:val="clear" w:color="auto" w:fill="auto"/>
          </w:tcPr>
          <w:p w14:paraId="6E15EBE0"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tl/>
              </w:rPr>
            </w:pPr>
          </w:p>
        </w:tc>
        <w:tc>
          <w:tcPr>
            <w:tcW w:w="1192" w:type="dxa"/>
            <w:shd w:val="clear" w:color="auto" w:fill="auto"/>
          </w:tcPr>
          <w:p w14:paraId="5A06CFE8"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tl/>
              </w:rPr>
            </w:pPr>
          </w:p>
        </w:tc>
        <w:tc>
          <w:tcPr>
            <w:tcW w:w="1101" w:type="dxa"/>
            <w:shd w:val="clear" w:color="auto" w:fill="auto"/>
          </w:tcPr>
          <w:p w14:paraId="5262E7E6"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tl/>
              </w:rPr>
            </w:pPr>
          </w:p>
        </w:tc>
        <w:tc>
          <w:tcPr>
            <w:tcW w:w="2161" w:type="dxa"/>
            <w:shd w:val="clear" w:color="auto" w:fill="auto"/>
          </w:tcPr>
          <w:p w14:paraId="37673C9F" w14:textId="77777777" w:rsidR="0096557B" w:rsidRPr="00A65AD2" w:rsidRDefault="0096557B" w:rsidP="00A65AD2">
            <w:pPr>
              <w:keepNext/>
              <w:tabs>
                <w:tab w:val="right" w:pos="2210"/>
              </w:tabs>
              <w:spacing w:line="360" w:lineRule="atLeast"/>
              <w:rPr>
                <w:rFonts w:ascii="David" w:eastAsia="Times New Roman" w:hAnsi="David"/>
                <w:color w:val="080908"/>
                <w:sz w:val="24"/>
                <w:rtl/>
              </w:rPr>
            </w:pPr>
          </w:p>
        </w:tc>
      </w:tr>
      <w:tr w:rsidR="00A65AD2" w:rsidRPr="00A65AD2" w14:paraId="577FA7B7" w14:textId="77777777" w:rsidTr="00A65AD2">
        <w:trPr>
          <w:trHeight w:val="236"/>
        </w:trPr>
        <w:tc>
          <w:tcPr>
            <w:tcW w:w="1440" w:type="dxa"/>
            <w:shd w:val="clear" w:color="auto" w:fill="auto"/>
          </w:tcPr>
          <w:p w14:paraId="60A7C6D8"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tl/>
              </w:rPr>
            </w:pPr>
          </w:p>
        </w:tc>
        <w:tc>
          <w:tcPr>
            <w:tcW w:w="983" w:type="dxa"/>
            <w:shd w:val="clear" w:color="auto" w:fill="auto"/>
          </w:tcPr>
          <w:p w14:paraId="1F84422F"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tl/>
              </w:rPr>
            </w:pPr>
          </w:p>
        </w:tc>
        <w:tc>
          <w:tcPr>
            <w:tcW w:w="1049" w:type="dxa"/>
            <w:shd w:val="clear" w:color="auto" w:fill="auto"/>
          </w:tcPr>
          <w:p w14:paraId="2FEBC643"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tl/>
              </w:rPr>
            </w:pPr>
          </w:p>
        </w:tc>
        <w:tc>
          <w:tcPr>
            <w:tcW w:w="1254" w:type="dxa"/>
            <w:shd w:val="clear" w:color="auto" w:fill="auto"/>
          </w:tcPr>
          <w:p w14:paraId="0321D33B"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tl/>
              </w:rPr>
            </w:pPr>
          </w:p>
        </w:tc>
        <w:tc>
          <w:tcPr>
            <w:tcW w:w="1192" w:type="dxa"/>
            <w:shd w:val="clear" w:color="auto" w:fill="auto"/>
          </w:tcPr>
          <w:p w14:paraId="43B13E93"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tl/>
              </w:rPr>
            </w:pPr>
          </w:p>
        </w:tc>
        <w:tc>
          <w:tcPr>
            <w:tcW w:w="1101" w:type="dxa"/>
            <w:shd w:val="clear" w:color="auto" w:fill="auto"/>
          </w:tcPr>
          <w:p w14:paraId="01BA5377"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tl/>
              </w:rPr>
            </w:pPr>
          </w:p>
        </w:tc>
        <w:tc>
          <w:tcPr>
            <w:tcW w:w="2161" w:type="dxa"/>
            <w:shd w:val="clear" w:color="auto" w:fill="auto"/>
          </w:tcPr>
          <w:p w14:paraId="6420C057" w14:textId="77777777" w:rsidR="0096557B" w:rsidRPr="00A65AD2" w:rsidRDefault="0096557B" w:rsidP="00A65AD2">
            <w:pPr>
              <w:keepNext/>
              <w:tabs>
                <w:tab w:val="right" w:pos="2210"/>
              </w:tabs>
              <w:spacing w:line="360" w:lineRule="atLeast"/>
              <w:rPr>
                <w:rFonts w:ascii="David" w:eastAsia="Times New Roman" w:hAnsi="David"/>
                <w:color w:val="080908"/>
                <w:sz w:val="24"/>
                <w:rtl/>
              </w:rPr>
            </w:pPr>
          </w:p>
        </w:tc>
      </w:tr>
      <w:tr w:rsidR="00A65AD2" w:rsidRPr="00A65AD2" w14:paraId="2CDA7750" w14:textId="77777777" w:rsidTr="00A65AD2">
        <w:trPr>
          <w:trHeight w:val="236"/>
        </w:trPr>
        <w:tc>
          <w:tcPr>
            <w:tcW w:w="1440" w:type="dxa"/>
            <w:shd w:val="clear" w:color="auto" w:fill="auto"/>
          </w:tcPr>
          <w:p w14:paraId="57520DB7"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tl/>
              </w:rPr>
            </w:pPr>
          </w:p>
        </w:tc>
        <w:tc>
          <w:tcPr>
            <w:tcW w:w="983" w:type="dxa"/>
            <w:shd w:val="clear" w:color="auto" w:fill="auto"/>
          </w:tcPr>
          <w:p w14:paraId="01E51773"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tl/>
              </w:rPr>
            </w:pPr>
          </w:p>
        </w:tc>
        <w:tc>
          <w:tcPr>
            <w:tcW w:w="1049" w:type="dxa"/>
            <w:shd w:val="clear" w:color="auto" w:fill="auto"/>
          </w:tcPr>
          <w:p w14:paraId="4CC154D1"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tl/>
              </w:rPr>
            </w:pPr>
          </w:p>
        </w:tc>
        <w:tc>
          <w:tcPr>
            <w:tcW w:w="1254" w:type="dxa"/>
            <w:shd w:val="clear" w:color="auto" w:fill="auto"/>
          </w:tcPr>
          <w:p w14:paraId="2FDFBF0E"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tl/>
              </w:rPr>
            </w:pPr>
          </w:p>
        </w:tc>
        <w:tc>
          <w:tcPr>
            <w:tcW w:w="1192" w:type="dxa"/>
            <w:shd w:val="clear" w:color="auto" w:fill="auto"/>
          </w:tcPr>
          <w:p w14:paraId="35B1407F"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tl/>
              </w:rPr>
            </w:pPr>
          </w:p>
        </w:tc>
        <w:tc>
          <w:tcPr>
            <w:tcW w:w="1101" w:type="dxa"/>
            <w:shd w:val="clear" w:color="auto" w:fill="auto"/>
          </w:tcPr>
          <w:p w14:paraId="6C041BC1"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tl/>
              </w:rPr>
            </w:pPr>
          </w:p>
        </w:tc>
        <w:tc>
          <w:tcPr>
            <w:tcW w:w="2161" w:type="dxa"/>
            <w:shd w:val="clear" w:color="auto" w:fill="auto"/>
          </w:tcPr>
          <w:p w14:paraId="74A9B039" w14:textId="77777777" w:rsidR="0096557B" w:rsidRPr="00A65AD2" w:rsidRDefault="0096557B" w:rsidP="00A65AD2">
            <w:pPr>
              <w:keepNext/>
              <w:tabs>
                <w:tab w:val="right" w:pos="2210"/>
              </w:tabs>
              <w:spacing w:line="360" w:lineRule="atLeast"/>
              <w:rPr>
                <w:rFonts w:ascii="David" w:eastAsia="Times New Roman" w:hAnsi="David"/>
                <w:color w:val="080908"/>
                <w:sz w:val="24"/>
                <w:rtl/>
              </w:rPr>
            </w:pPr>
          </w:p>
        </w:tc>
      </w:tr>
      <w:tr w:rsidR="00A65AD2" w:rsidRPr="00A65AD2" w14:paraId="30B96729" w14:textId="77777777" w:rsidTr="00A65AD2">
        <w:trPr>
          <w:trHeight w:val="220"/>
        </w:trPr>
        <w:tc>
          <w:tcPr>
            <w:tcW w:w="1440" w:type="dxa"/>
            <w:shd w:val="clear" w:color="auto" w:fill="auto"/>
          </w:tcPr>
          <w:p w14:paraId="54201499"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tl/>
              </w:rPr>
            </w:pPr>
          </w:p>
        </w:tc>
        <w:tc>
          <w:tcPr>
            <w:tcW w:w="983" w:type="dxa"/>
            <w:shd w:val="clear" w:color="auto" w:fill="auto"/>
          </w:tcPr>
          <w:p w14:paraId="6DC317EE"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tl/>
              </w:rPr>
            </w:pPr>
          </w:p>
        </w:tc>
        <w:tc>
          <w:tcPr>
            <w:tcW w:w="1049" w:type="dxa"/>
            <w:shd w:val="clear" w:color="auto" w:fill="auto"/>
          </w:tcPr>
          <w:p w14:paraId="707A0A4E"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tl/>
              </w:rPr>
            </w:pPr>
          </w:p>
        </w:tc>
        <w:tc>
          <w:tcPr>
            <w:tcW w:w="1254" w:type="dxa"/>
            <w:shd w:val="clear" w:color="auto" w:fill="auto"/>
          </w:tcPr>
          <w:p w14:paraId="14EA547D"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tl/>
              </w:rPr>
            </w:pPr>
          </w:p>
        </w:tc>
        <w:tc>
          <w:tcPr>
            <w:tcW w:w="1192" w:type="dxa"/>
            <w:shd w:val="clear" w:color="auto" w:fill="auto"/>
          </w:tcPr>
          <w:p w14:paraId="7CB80684"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tl/>
              </w:rPr>
            </w:pPr>
          </w:p>
        </w:tc>
        <w:tc>
          <w:tcPr>
            <w:tcW w:w="1101" w:type="dxa"/>
            <w:shd w:val="clear" w:color="auto" w:fill="auto"/>
          </w:tcPr>
          <w:p w14:paraId="3ADEDE41"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tl/>
              </w:rPr>
            </w:pPr>
          </w:p>
        </w:tc>
        <w:tc>
          <w:tcPr>
            <w:tcW w:w="2161" w:type="dxa"/>
            <w:shd w:val="clear" w:color="auto" w:fill="auto"/>
          </w:tcPr>
          <w:p w14:paraId="13013776" w14:textId="77777777" w:rsidR="0096557B" w:rsidRPr="00A65AD2" w:rsidRDefault="0096557B" w:rsidP="00A65AD2">
            <w:pPr>
              <w:keepNext/>
              <w:tabs>
                <w:tab w:val="right" w:pos="2210"/>
              </w:tabs>
              <w:spacing w:line="360" w:lineRule="atLeast"/>
              <w:rPr>
                <w:rFonts w:ascii="David" w:eastAsia="Times New Roman" w:hAnsi="David"/>
                <w:color w:val="080908"/>
                <w:sz w:val="24"/>
                <w:rtl/>
              </w:rPr>
            </w:pPr>
          </w:p>
        </w:tc>
      </w:tr>
      <w:tr w:rsidR="00A65AD2" w:rsidRPr="00A65AD2" w14:paraId="7ACB9A0B" w14:textId="77777777" w:rsidTr="00A65AD2">
        <w:trPr>
          <w:trHeight w:val="236"/>
        </w:trPr>
        <w:tc>
          <w:tcPr>
            <w:tcW w:w="1440" w:type="dxa"/>
            <w:shd w:val="clear" w:color="auto" w:fill="auto"/>
          </w:tcPr>
          <w:p w14:paraId="53B759B3"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tl/>
              </w:rPr>
            </w:pPr>
          </w:p>
        </w:tc>
        <w:tc>
          <w:tcPr>
            <w:tcW w:w="983" w:type="dxa"/>
            <w:shd w:val="clear" w:color="auto" w:fill="auto"/>
          </w:tcPr>
          <w:p w14:paraId="3BF8FEA5"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tl/>
              </w:rPr>
            </w:pPr>
          </w:p>
        </w:tc>
        <w:tc>
          <w:tcPr>
            <w:tcW w:w="1049" w:type="dxa"/>
            <w:shd w:val="clear" w:color="auto" w:fill="auto"/>
          </w:tcPr>
          <w:p w14:paraId="5A4DD8E1"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tl/>
              </w:rPr>
            </w:pPr>
          </w:p>
        </w:tc>
        <w:tc>
          <w:tcPr>
            <w:tcW w:w="1254" w:type="dxa"/>
            <w:shd w:val="clear" w:color="auto" w:fill="auto"/>
          </w:tcPr>
          <w:p w14:paraId="778620E0"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tl/>
              </w:rPr>
            </w:pPr>
          </w:p>
        </w:tc>
        <w:tc>
          <w:tcPr>
            <w:tcW w:w="1192" w:type="dxa"/>
            <w:shd w:val="clear" w:color="auto" w:fill="auto"/>
          </w:tcPr>
          <w:p w14:paraId="6FA83C37"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tl/>
              </w:rPr>
            </w:pPr>
          </w:p>
        </w:tc>
        <w:tc>
          <w:tcPr>
            <w:tcW w:w="1101" w:type="dxa"/>
            <w:shd w:val="clear" w:color="auto" w:fill="auto"/>
          </w:tcPr>
          <w:p w14:paraId="241AFA26"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tl/>
              </w:rPr>
            </w:pPr>
          </w:p>
        </w:tc>
        <w:tc>
          <w:tcPr>
            <w:tcW w:w="2161" w:type="dxa"/>
            <w:shd w:val="clear" w:color="auto" w:fill="auto"/>
          </w:tcPr>
          <w:p w14:paraId="39FB5A7F" w14:textId="77777777" w:rsidR="0096557B" w:rsidRPr="00A65AD2" w:rsidRDefault="0096557B" w:rsidP="00A65AD2">
            <w:pPr>
              <w:keepNext/>
              <w:tabs>
                <w:tab w:val="right" w:pos="2210"/>
              </w:tabs>
              <w:spacing w:line="360" w:lineRule="atLeast"/>
              <w:rPr>
                <w:rFonts w:ascii="David" w:eastAsia="Times New Roman" w:hAnsi="David"/>
                <w:color w:val="080908"/>
                <w:sz w:val="24"/>
                <w:rtl/>
              </w:rPr>
            </w:pPr>
          </w:p>
        </w:tc>
      </w:tr>
    </w:tbl>
    <w:p w14:paraId="39B8CF62" w14:textId="753424EE" w:rsidR="0096557B" w:rsidRPr="00A65AD2" w:rsidRDefault="0096557B" w:rsidP="00A65AD2">
      <w:pPr>
        <w:keepNext/>
        <w:tabs>
          <w:tab w:val="right" w:pos="1613"/>
        </w:tabs>
        <w:spacing w:line="360" w:lineRule="atLeast"/>
        <w:ind w:firstLine="532"/>
        <w:rPr>
          <w:rFonts w:ascii="David" w:eastAsia="Times New Roman" w:hAnsi="David"/>
          <w:b/>
          <w:bCs/>
          <w:color w:val="080908"/>
          <w:sz w:val="24"/>
          <w:rtl/>
        </w:rPr>
      </w:pPr>
      <w:r w:rsidRPr="00A65AD2">
        <w:rPr>
          <w:rFonts w:ascii="David" w:eastAsia="Times New Roman" w:hAnsi="David" w:hint="cs"/>
          <w:b/>
          <w:bCs/>
          <w:color w:val="080908"/>
          <w:sz w:val="24"/>
          <w:rtl/>
        </w:rPr>
        <w:lastRenderedPageBreak/>
        <w:t>(*)ח</w:t>
      </w:r>
      <w:r w:rsidRPr="00A65AD2">
        <w:rPr>
          <w:rFonts w:ascii="David" w:eastAsia="Times New Roman" w:hAnsi="David"/>
          <w:b/>
          <w:bCs/>
          <w:color w:val="080908"/>
          <w:sz w:val="24"/>
          <w:rtl/>
        </w:rPr>
        <w:t>ב</w:t>
      </w:r>
      <w:r w:rsidRPr="00A65AD2">
        <w:rPr>
          <w:rFonts w:ascii="David" w:eastAsia="Times New Roman" w:hAnsi="David" w:hint="cs"/>
          <w:b/>
          <w:bCs/>
          <w:color w:val="080908"/>
          <w:sz w:val="24"/>
          <w:rtl/>
        </w:rPr>
        <w:t xml:space="preserve">רה אם/בת/אחות, </w:t>
      </w:r>
      <w:r w:rsidRPr="00A65AD2">
        <w:rPr>
          <w:rFonts w:ascii="David" w:eastAsia="Times New Roman" w:hAnsi="David"/>
          <w:b/>
          <w:bCs/>
          <w:color w:val="080908"/>
          <w:sz w:val="24"/>
          <w:rtl/>
        </w:rPr>
        <w:t>בע</w:t>
      </w:r>
      <w:r w:rsidRPr="00A65AD2">
        <w:rPr>
          <w:rFonts w:ascii="David" w:eastAsia="Times New Roman" w:hAnsi="David" w:hint="cs"/>
          <w:b/>
          <w:bCs/>
          <w:color w:val="080908"/>
          <w:sz w:val="24"/>
          <w:rtl/>
        </w:rPr>
        <w:t>ל שליטה, וכיו"ב.</w:t>
      </w:r>
    </w:p>
    <w:p w14:paraId="01F8AFDB" w14:textId="77777777" w:rsidR="0096557B" w:rsidRPr="00A65AD2" w:rsidRDefault="0096557B" w:rsidP="00A65AD2">
      <w:pPr>
        <w:keepNext/>
        <w:tabs>
          <w:tab w:val="right" w:pos="1613"/>
        </w:tabs>
        <w:spacing w:line="360" w:lineRule="atLeast"/>
        <w:ind w:firstLine="532"/>
        <w:rPr>
          <w:rFonts w:ascii="David" w:eastAsia="Times New Roman" w:hAnsi="David"/>
          <w:b/>
          <w:bCs/>
          <w:color w:val="080908"/>
          <w:sz w:val="24"/>
          <w:rtl/>
        </w:rPr>
      </w:pPr>
      <w:r w:rsidRPr="00A65AD2">
        <w:rPr>
          <w:rFonts w:ascii="David" w:eastAsia="Times New Roman" w:hAnsi="David"/>
          <w:b/>
          <w:bCs/>
          <w:color w:val="080908"/>
          <w:sz w:val="24"/>
          <w:rtl/>
        </w:rPr>
        <w:t>צ</w:t>
      </w:r>
      <w:r w:rsidRPr="00A65AD2">
        <w:rPr>
          <w:rFonts w:ascii="David" w:eastAsia="Times New Roman" w:hAnsi="David" w:hint="cs"/>
          <w:b/>
          <w:bCs/>
          <w:color w:val="080908"/>
          <w:sz w:val="24"/>
          <w:rtl/>
        </w:rPr>
        <w:t>ד</w:t>
      </w:r>
      <w:r w:rsidRPr="00A65AD2">
        <w:rPr>
          <w:rFonts w:ascii="David" w:eastAsia="Times New Roman" w:hAnsi="David"/>
          <w:b/>
          <w:bCs/>
          <w:color w:val="080908"/>
          <w:sz w:val="24"/>
          <w:rtl/>
        </w:rPr>
        <w:t>ד</w:t>
      </w:r>
      <w:r w:rsidRPr="00A65AD2">
        <w:rPr>
          <w:rFonts w:ascii="David" w:eastAsia="Times New Roman" w:hAnsi="David" w:hint="cs"/>
          <w:b/>
          <w:bCs/>
          <w:color w:val="080908"/>
          <w:sz w:val="24"/>
          <w:rtl/>
        </w:rPr>
        <w:t xml:space="preserve">ים קשורים - כהגדרה וכנדרש על פי  ג.ד. 29 של לשכת רואי החשבון </w:t>
      </w:r>
    </w:p>
    <w:p w14:paraId="3C7F2273" w14:textId="77777777" w:rsidR="0096557B" w:rsidRPr="00A65AD2" w:rsidRDefault="0096557B" w:rsidP="00A65AD2">
      <w:pPr>
        <w:keepNext/>
        <w:tabs>
          <w:tab w:val="right" w:pos="1613"/>
        </w:tabs>
        <w:spacing w:line="360" w:lineRule="atLeast"/>
        <w:ind w:firstLine="532"/>
        <w:rPr>
          <w:rFonts w:ascii="David" w:eastAsia="Times New Roman" w:hAnsi="David"/>
          <w:b/>
          <w:bCs/>
          <w:color w:val="080908"/>
          <w:sz w:val="24"/>
          <w:rtl/>
        </w:rPr>
      </w:pPr>
      <w:r w:rsidRPr="00A65AD2">
        <w:rPr>
          <w:rFonts w:ascii="David" w:eastAsia="Times New Roman" w:hAnsi="David"/>
          <w:b/>
          <w:bCs/>
          <w:color w:val="080908"/>
          <w:sz w:val="24"/>
          <w:rtl/>
        </w:rPr>
        <w:t>לג</w:t>
      </w:r>
      <w:r w:rsidRPr="00A65AD2">
        <w:rPr>
          <w:rFonts w:ascii="David" w:eastAsia="Times New Roman" w:hAnsi="David" w:hint="cs"/>
          <w:b/>
          <w:bCs/>
          <w:color w:val="080908"/>
          <w:sz w:val="24"/>
          <w:rtl/>
        </w:rPr>
        <w:t>בי חברות ציבוריות  - המידע הנדרש על פי תקנות ניירות ערך.</w:t>
      </w:r>
    </w:p>
    <w:p w14:paraId="745970F7" w14:textId="77777777" w:rsidR="0096557B" w:rsidRPr="00A65AD2" w:rsidRDefault="0096557B" w:rsidP="00A65AD2">
      <w:pPr>
        <w:keepNext/>
        <w:tabs>
          <w:tab w:val="right" w:pos="1613"/>
        </w:tabs>
        <w:spacing w:line="360" w:lineRule="atLeast"/>
        <w:ind w:firstLine="532"/>
        <w:rPr>
          <w:rFonts w:ascii="David" w:eastAsia="Times New Roman" w:hAnsi="David"/>
          <w:b/>
          <w:bCs/>
          <w:color w:val="080908"/>
          <w:sz w:val="24"/>
          <w:rtl/>
        </w:rPr>
      </w:pPr>
      <w:r w:rsidRPr="00A65AD2">
        <w:rPr>
          <w:rFonts w:ascii="David" w:eastAsia="Times New Roman" w:hAnsi="David"/>
          <w:b/>
          <w:bCs/>
          <w:color w:val="080908"/>
          <w:sz w:val="24"/>
          <w:rtl/>
        </w:rPr>
        <w:t>כ</w:t>
      </w:r>
      <w:r w:rsidRPr="00A65AD2">
        <w:rPr>
          <w:rFonts w:ascii="David" w:eastAsia="Times New Roman" w:hAnsi="David" w:hint="cs"/>
          <w:b/>
          <w:bCs/>
          <w:color w:val="080908"/>
          <w:sz w:val="24"/>
          <w:rtl/>
        </w:rPr>
        <w:t>ל</w:t>
      </w:r>
      <w:r w:rsidRPr="00A65AD2">
        <w:rPr>
          <w:rFonts w:ascii="David" w:eastAsia="Times New Roman" w:hAnsi="David"/>
          <w:b/>
          <w:bCs/>
          <w:color w:val="080908"/>
          <w:sz w:val="24"/>
          <w:rtl/>
        </w:rPr>
        <w:t xml:space="preserve"> </w:t>
      </w:r>
      <w:r w:rsidRPr="00A65AD2">
        <w:rPr>
          <w:rFonts w:ascii="David" w:eastAsia="Times New Roman" w:hAnsi="David" w:hint="cs"/>
          <w:b/>
          <w:bCs/>
          <w:color w:val="080908"/>
          <w:sz w:val="24"/>
          <w:rtl/>
        </w:rPr>
        <w:t>האמור לעיל, לרבות הגדרת "חברה קשורה" כאמור בהוראות הנוהל של הרשות להשקעות .</w:t>
      </w:r>
    </w:p>
    <w:p w14:paraId="58BCC055" w14:textId="6C79B585" w:rsidR="0096557B" w:rsidRPr="00A65AD2" w:rsidRDefault="0096557B" w:rsidP="00A65AD2">
      <w:pPr>
        <w:keepNext/>
        <w:tabs>
          <w:tab w:val="right" w:pos="1613"/>
        </w:tabs>
        <w:spacing w:line="360" w:lineRule="atLeast"/>
        <w:ind w:firstLine="532"/>
        <w:rPr>
          <w:rFonts w:ascii="David" w:eastAsia="Times New Roman" w:hAnsi="David"/>
          <w:color w:val="080908"/>
          <w:sz w:val="24"/>
          <w:rtl/>
        </w:rPr>
      </w:pPr>
      <w:r w:rsidRPr="00A65AD2">
        <w:rPr>
          <w:rFonts w:ascii="David" w:eastAsia="Times New Roman" w:hAnsi="David" w:hint="cs"/>
          <w:color w:val="080908"/>
          <w:sz w:val="24"/>
          <w:rtl/>
        </w:rPr>
        <w:t xml:space="preserve">האם קיימות יתרות חובה מהותיות מול צדדים קשורים: לא / כן . </w:t>
      </w:r>
    </w:p>
    <w:p w14:paraId="061ABD7A" w14:textId="1435A149" w:rsidR="0096557B" w:rsidRPr="00A65AD2" w:rsidRDefault="0096557B" w:rsidP="00B54819">
      <w:pPr>
        <w:keepNext/>
        <w:tabs>
          <w:tab w:val="right" w:pos="1613"/>
        </w:tabs>
        <w:spacing w:line="360" w:lineRule="atLeast"/>
        <w:ind w:firstLine="532"/>
        <w:rPr>
          <w:rFonts w:ascii="David" w:eastAsia="Times New Roman" w:hAnsi="David"/>
          <w:color w:val="080908"/>
          <w:sz w:val="24"/>
          <w:rtl/>
        </w:rPr>
      </w:pPr>
      <w:r w:rsidRPr="00A65AD2">
        <w:rPr>
          <w:rFonts w:ascii="David" w:eastAsia="Times New Roman" w:hAnsi="David" w:hint="cs"/>
          <w:color w:val="080908"/>
          <w:sz w:val="24"/>
          <w:rtl/>
        </w:rPr>
        <w:t>במידה וכן:  האם יתרות אלו מהוות הקטנת הון על פי החוק? כן/לא, פרט והסבר:</w:t>
      </w:r>
    </w:p>
    <w:tbl>
      <w:tblPr>
        <w:bidiVisual/>
        <w:tblW w:w="0" w:type="auto"/>
        <w:tblInd w:w="696"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9047"/>
      </w:tblGrid>
      <w:tr w:rsidR="0096557B" w:rsidRPr="00A65AD2" w14:paraId="190DE51B" w14:textId="77777777" w:rsidTr="00A65AD2">
        <w:tc>
          <w:tcPr>
            <w:tcW w:w="9273" w:type="dxa"/>
            <w:shd w:val="clear" w:color="auto" w:fill="auto"/>
          </w:tcPr>
          <w:p w14:paraId="4AE39D14"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35CE8EB3" w14:textId="77777777" w:rsidTr="00A65AD2">
        <w:tc>
          <w:tcPr>
            <w:tcW w:w="9273" w:type="dxa"/>
            <w:shd w:val="clear" w:color="auto" w:fill="auto"/>
          </w:tcPr>
          <w:p w14:paraId="451AF24F" w14:textId="77777777" w:rsidR="0096557B" w:rsidRPr="00A65AD2" w:rsidRDefault="0096557B" w:rsidP="00A65AD2">
            <w:pPr>
              <w:spacing w:line="360" w:lineRule="atLeast"/>
              <w:rPr>
                <w:rFonts w:ascii="David" w:eastAsia="Times New Roman" w:hAnsi="David"/>
                <w:color w:val="080908"/>
                <w:sz w:val="24"/>
              </w:rPr>
            </w:pPr>
          </w:p>
        </w:tc>
      </w:tr>
    </w:tbl>
    <w:p w14:paraId="5EC5E1DE" w14:textId="77777777" w:rsidR="00B54819" w:rsidRDefault="00B54819" w:rsidP="00B54819">
      <w:pPr>
        <w:keepNext/>
        <w:tabs>
          <w:tab w:val="right" w:pos="1613"/>
        </w:tabs>
        <w:spacing w:line="360" w:lineRule="atLeast"/>
        <w:ind w:firstLine="532"/>
        <w:rPr>
          <w:rFonts w:ascii="David" w:eastAsia="Times New Roman" w:hAnsi="David"/>
          <w:color w:val="080908"/>
          <w:sz w:val="24"/>
          <w:rtl/>
        </w:rPr>
      </w:pPr>
    </w:p>
    <w:p w14:paraId="1D291310" w14:textId="5C164E47" w:rsidR="0096557B" w:rsidRPr="00A65AD2" w:rsidRDefault="0096557B" w:rsidP="00B54819">
      <w:pPr>
        <w:keepNext/>
        <w:tabs>
          <w:tab w:val="right" w:pos="1613"/>
        </w:tabs>
        <w:spacing w:line="360" w:lineRule="atLeast"/>
        <w:ind w:firstLine="532"/>
        <w:rPr>
          <w:rFonts w:ascii="David" w:eastAsia="Times New Roman" w:hAnsi="David"/>
          <w:color w:val="080908"/>
          <w:sz w:val="24"/>
          <w:rtl/>
        </w:rPr>
      </w:pPr>
      <w:r w:rsidRPr="00A65AD2">
        <w:rPr>
          <w:rFonts w:ascii="David" w:eastAsia="Times New Roman" w:hAnsi="David" w:hint="cs"/>
          <w:color w:val="080908"/>
          <w:sz w:val="24"/>
          <w:rtl/>
        </w:rPr>
        <w:t>מסקנות והמלצות לגבי הצדדים הקשורים, אופי פעילותם בכלל ועם התאגיד המאושר בפרט:</w:t>
      </w:r>
    </w:p>
    <w:tbl>
      <w:tblPr>
        <w:bidiVisual/>
        <w:tblW w:w="0" w:type="auto"/>
        <w:tblInd w:w="696"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9047"/>
      </w:tblGrid>
      <w:tr w:rsidR="0096557B" w:rsidRPr="00A65AD2" w14:paraId="1573A752" w14:textId="77777777" w:rsidTr="00A65AD2">
        <w:tc>
          <w:tcPr>
            <w:tcW w:w="9273" w:type="dxa"/>
            <w:shd w:val="clear" w:color="auto" w:fill="auto"/>
          </w:tcPr>
          <w:p w14:paraId="4BCD138B"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7E029127" w14:textId="77777777" w:rsidTr="00A65AD2">
        <w:tc>
          <w:tcPr>
            <w:tcW w:w="9273" w:type="dxa"/>
            <w:shd w:val="clear" w:color="auto" w:fill="auto"/>
          </w:tcPr>
          <w:p w14:paraId="10E6B6E1" w14:textId="77777777" w:rsidR="0096557B" w:rsidRPr="00A65AD2" w:rsidRDefault="0096557B" w:rsidP="00A65AD2">
            <w:pPr>
              <w:spacing w:line="360" w:lineRule="atLeast"/>
              <w:rPr>
                <w:rFonts w:ascii="David" w:eastAsia="Times New Roman" w:hAnsi="David"/>
                <w:color w:val="080908"/>
                <w:sz w:val="24"/>
              </w:rPr>
            </w:pPr>
          </w:p>
        </w:tc>
      </w:tr>
    </w:tbl>
    <w:p w14:paraId="3486E84C" w14:textId="77777777" w:rsidR="00B54819" w:rsidRDefault="00B54819" w:rsidP="00A65AD2">
      <w:pPr>
        <w:keepNext/>
        <w:tabs>
          <w:tab w:val="right" w:pos="2210"/>
        </w:tabs>
        <w:spacing w:line="360" w:lineRule="atLeast"/>
        <w:rPr>
          <w:rFonts w:ascii="David" w:eastAsia="Times New Roman" w:hAnsi="David"/>
          <w:color w:val="080908"/>
          <w:sz w:val="24"/>
          <w:u w:val="single"/>
          <w:rtl/>
        </w:rPr>
      </w:pPr>
    </w:p>
    <w:p w14:paraId="4150BC78" w14:textId="63B55DDA" w:rsidR="0096557B" w:rsidRPr="00A65AD2" w:rsidRDefault="0096557B" w:rsidP="00F5105C">
      <w:pPr>
        <w:pStyle w:val="a8"/>
        <w:keepNext/>
        <w:numPr>
          <w:ilvl w:val="2"/>
          <w:numId w:val="65"/>
        </w:numPr>
        <w:tabs>
          <w:tab w:val="right" w:pos="2210"/>
        </w:tabs>
        <w:spacing w:line="360" w:lineRule="atLeast"/>
        <w:rPr>
          <w:rFonts w:ascii="David" w:eastAsia="Times New Roman" w:hAnsi="David"/>
          <w:b/>
          <w:bCs/>
          <w:color w:val="080908"/>
          <w:sz w:val="28"/>
          <w:rtl/>
        </w:rPr>
      </w:pPr>
      <w:r w:rsidRPr="00A65AD2">
        <w:rPr>
          <w:rFonts w:ascii="David" w:eastAsia="Times New Roman" w:hAnsi="David" w:hint="cs"/>
          <w:b/>
          <w:bCs/>
          <w:color w:val="080908"/>
          <w:sz w:val="28"/>
          <w:rtl/>
        </w:rPr>
        <w:t>בדיקת עמידת התאגיד בתנאי ההון עבור התכנית המאושרת</w:t>
      </w:r>
    </w:p>
    <w:p w14:paraId="2E94A2B7" w14:textId="77777777" w:rsidR="0096557B" w:rsidRPr="00A65AD2" w:rsidRDefault="0096557B" w:rsidP="00A65AD2">
      <w:pPr>
        <w:spacing w:line="360" w:lineRule="atLeast"/>
        <w:ind w:left="720"/>
        <w:rPr>
          <w:rFonts w:ascii="David" w:eastAsia="Times New Roman" w:hAnsi="David"/>
          <w:color w:val="080908"/>
          <w:sz w:val="24"/>
          <w:rtl/>
        </w:rPr>
      </w:pPr>
      <w:r w:rsidRPr="00A65AD2">
        <w:rPr>
          <w:rFonts w:ascii="David" w:eastAsia="Times New Roman" w:hAnsi="David" w:hint="cs"/>
          <w:color w:val="080908"/>
          <w:sz w:val="24"/>
          <w:rtl/>
        </w:rPr>
        <w:t>סיכום מסקנות המבקר לגבי עמידת התאגיד המאושר בתנאי ההון לרבות התייחסו</w:t>
      </w:r>
      <w:r w:rsidRPr="00A65AD2">
        <w:rPr>
          <w:rFonts w:ascii="David" w:eastAsia="Times New Roman" w:hAnsi="David" w:hint="eastAsia"/>
          <w:color w:val="080908"/>
          <w:sz w:val="24"/>
          <w:rtl/>
        </w:rPr>
        <w:t>ת</w:t>
      </w:r>
      <w:r w:rsidRPr="00A65AD2">
        <w:rPr>
          <w:rFonts w:ascii="David" w:eastAsia="Times New Roman" w:hAnsi="David" w:hint="cs"/>
          <w:color w:val="080908"/>
          <w:sz w:val="24"/>
          <w:rtl/>
        </w:rPr>
        <w:t xml:space="preserve"> ליתרות חובה מהותיות  המהוות הקטנת הון על פי סעיף 40 (ג) (4)  ובהתאם לביצוע השקעות בפועל.      </w:t>
      </w:r>
    </w:p>
    <w:p w14:paraId="17331502" w14:textId="77777777" w:rsidR="0096557B" w:rsidRPr="00A65AD2" w:rsidRDefault="0096557B" w:rsidP="00A65AD2">
      <w:pPr>
        <w:spacing w:line="360" w:lineRule="atLeast"/>
        <w:ind w:left="720"/>
        <w:rPr>
          <w:rFonts w:ascii="David" w:eastAsia="Times New Roman" w:hAnsi="David"/>
          <w:color w:val="080908"/>
          <w:sz w:val="24"/>
          <w:rtl/>
        </w:rPr>
      </w:pPr>
      <w:r w:rsidRPr="00A65AD2">
        <w:rPr>
          <w:rFonts w:ascii="David" w:eastAsia="Times New Roman" w:hAnsi="David" w:hint="cs"/>
          <w:color w:val="080908"/>
          <w:sz w:val="24"/>
          <w:rtl/>
        </w:rPr>
        <w:t xml:space="preserve">  </w:t>
      </w:r>
    </w:p>
    <w:tbl>
      <w:tblPr>
        <w:bidiVisual/>
        <w:tblW w:w="0" w:type="auto"/>
        <w:tblInd w:w="696"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9047"/>
      </w:tblGrid>
      <w:tr w:rsidR="0096557B" w:rsidRPr="00A65AD2" w14:paraId="777B01C3" w14:textId="77777777" w:rsidTr="00A65AD2">
        <w:tc>
          <w:tcPr>
            <w:tcW w:w="9273" w:type="dxa"/>
            <w:shd w:val="clear" w:color="auto" w:fill="auto"/>
          </w:tcPr>
          <w:p w14:paraId="1DB9AEFE"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1D73A701" w14:textId="77777777" w:rsidTr="00A65AD2">
        <w:tc>
          <w:tcPr>
            <w:tcW w:w="9273" w:type="dxa"/>
            <w:shd w:val="clear" w:color="auto" w:fill="auto"/>
          </w:tcPr>
          <w:p w14:paraId="44FF9E96" w14:textId="77777777" w:rsidR="0096557B" w:rsidRPr="00A65AD2" w:rsidRDefault="0096557B" w:rsidP="00A65AD2">
            <w:pPr>
              <w:spacing w:line="360" w:lineRule="atLeast"/>
              <w:rPr>
                <w:rFonts w:ascii="David" w:eastAsia="Times New Roman" w:hAnsi="David"/>
                <w:color w:val="080908"/>
                <w:sz w:val="24"/>
              </w:rPr>
            </w:pPr>
          </w:p>
        </w:tc>
      </w:tr>
    </w:tbl>
    <w:p w14:paraId="506709CB" w14:textId="77777777" w:rsidR="00F511F5" w:rsidRDefault="00F511F5" w:rsidP="00A65AD2">
      <w:pPr>
        <w:keepNext/>
        <w:spacing w:after="0" w:line="360" w:lineRule="atLeast"/>
        <w:outlineLvl w:val="1"/>
        <w:rPr>
          <w:rFonts w:ascii="David" w:eastAsia="Times New Roman" w:hAnsi="David"/>
          <w:b/>
          <w:bCs/>
          <w:i/>
          <w:iCs/>
          <w:color w:val="080908"/>
          <w:sz w:val="32"/>
          <w:szCs w:val="32"/>
          <w:u w:val="single"/>
          <w:rtl/>
        </w:rPr>
      </w:pPr>
    </w:p>
    <w:p w14:paraId="4E42DE12" w14:textId="77777777" w:rsidR="00F511F5" w:rsidRPr="007C6D5A" w:rsidRDefault="00F511F5">
      <w:pPr>
        <w:bidi w:val="0"/>
        <w:rPr>
          <w:rFonts w:ascii="David" w:eastAsia="Times New Roman" w:hAnsi="David"/>
          <w:b/>
          <w:bCs/>
          <w:i/>
          <w:iCs/>
          <w:color w:val="080908"/>
          <w:sz w:val="32"/>
          <w:szCs w:val="32"/>
          <w:rtl/>
        </w:rPr>
      </w:pPr>
      <w:r w:rsidRPr="007C6D5A">
        <w:rPr>
          <w:rFonts w:ascii="David" w:eastAsia="Times New Roman" w:hAnsi="David"/>
          <w:b/>
          <w:bCs/>
          <w:i/>
          <w:iCs/>
          <w:color w:val="080908"/>
          <w:sz w:val="32"/>
          <w:szCs w:val="32"/>
          <w:rtl/>
        </w:rPr>
        <w:br w:type="page"/>
      </w:r>
    </w:p>
    <w:p w14:paraId="7AD173D5" w14:textId="1BEF815F" w:rsidR="0096557B" w:rsidRPr="007C6D5A" w:rsidRDefault="0096557B" w:rsidP="00A65AD2">
      <w:pPr>
        <w:keepNext/>
        <w:spacing w:after="0" w:line="360" w:lineRule="atLeast"/>
        <w:outlineLvl w:val="1"/>
        <w:rPr>
          <w:rFonts w:ascii="David" w:eastAsia="Times New Roman" w:hAnsi="David"/>
          <w:color w:val="080908"/>
          <w:sz w:val="32"/>
          <w:szCs w:val="32"/>
          <w:u w:val="single"/>
          <w:rtl/>
        </w:rPr>
      </w:pPr>
      <w:r w:rsidRPr="007C6D5A">
        <w:rPr>
          <w:rFonts w:ascii="David" w:eastAsia="Times New Roman" w:hAnsi="David" w:hint="cs"/>
          <w:color w:val="080908"/>
          <w:sz w:val="32"/>
          <w:szCs w:val="32"/>
          <w:u w:val="single"/>
          <w:rtl/>
        </w:rPr>
        <w:lastRenderedPageBreak/>
        <w:t>פרק 5</w:t>
      </w:r>
      <w:r w:rsidRPr="007C6D5A">
        <w:rPr>
          <w:rFonts w:ascii="David" w:eastAsia="Times New Roman" w:hAnsi="David"/>
          <w:color w:val="080908"/>
          <w:sz w:val="32"/>
          <w:szCs w:val="32"/>
          <w:u w:val="single"/>
          <w:rtl/>
        </w:rPr>
        <w:t xml:space="preserve"> – </w:t>
      </w:r>
      <w:r w:rsidRPr="007C6D5A">
        <w:rPr>
          <w:rFonts w:ascii="David" w:eastAsia="Times New Roman" w:hAnsi="David" w:hint="cs"/>
          <w:color w:val="080908"/>
          <w:sz w:val="32"/>
          <w:szCs w:val="32"/>
          <w:u w:val="single"/>
          <w:rtl/>
        </w:rPr>
        <w:t>יעדי התכנית המאושרת ובדיקתם:</w:t>
      </w:r>
    </w:p>
    <w:p w14:paraId="5055BD98" w14:textId="77777777" w:rsidR="0096557B" w:rsidRPr="00A65AD2" w:rsidRDefault="0096557B" w:rsidP="00A65AD2">
      <w:pPr>
        <w:keepNext/>
        <w:spacing w:after="0" w:line="360" w:lineRule="atLeast"/>
        <w:jc w:val="right"/>
        <w:outlineLvl w:val="1"/>
        <w:rPr>
          <w:rFonts w:ascii="David" w:eastAsia="Times New Roman" w:hAnsi="David"/>
          <w:b/>
          <w:bCs/>
          <w:i/>
          <w:iCs/>
          <w:color w:val="080908"/>
          <w:sz w:val="28"/>
          <w:szCs w:val="28"/>
          <w:u w:val="single"/>
          <w:rtl/>
        </w:rPr>
      </w:pPr>
      <w:r w:rsidRPr="00A65AD2">
        <w:rPr>
          <w:rFonts w:ascii="David" w:eastAsia="Times New Roman" w:hAnsi="David" w:hint="cs"/>
          <w:b/>
          <w:bCs/>
          <w:i/>
          <w:iCs/>
          <w:color w:val="080908"/>
          <w:sz w:val="28"/>
          <w:szCs w:val="28"/>
          <w:u w:val="single"/>
          <w:rtl/>
        </w:rPr>
        <w:t xml:space="preserve"> </w:t>
      </w:r>
    </w:p>
    <w:p w14:paraId="04575CF2" w14:textId="50222354" w:rsidR="0096557B" w:rsidRPr="007C6D5A" w:rsidRDefault="0096557B" w:rsidP="00F5105C">
      <w:pPr>
        <w:pStyle w:val="a8"/>
        <w:keepNext/>
        <w:numPr>
          <w:ilvl w:val="1"/>
          <w:numId w:val="66"/>
        </w:numPr>
        <w:spacing w:after="0" w:line="360" w:lineRule="atLeast"/>
        <w:outlineLvl w:val="1"/>
        <w:rPr>
          <w:rFonts w:ascii="David" w:eastAsia="Times New Roman" w:hAnsi="David"/>
          <w:color w:val="080908"/>
          <w:sz w:val="28"/>
          <w:szCs w:val="28"/>
          <w:u w:val="single"/>
          <w:rtl/>
        </w:rPr>
      </w:pPr>
      <w:r w:rsidRPr="007C6D5A">
        <w:rPr>
          <w:rFonts w:ascii="David" w:eastAsia="Times New Roman" w:hAnsi="David" w:hint="cs"/>
          <w:color w:val="080908"/>
          <w:sz w:val="28"/>
          <w:szCs w:val="28"/>
          <w:u w:val="single"/>
          <w:rtl/>
        </w:rPr>
        <w:t>. יעדי התוכנית כפי שנרשמו בעת הגשת התכנית:</w:t>
      </w:r>
    </w:p>
    <w:p w14:paraId="498C0219" w14:textId="2F59A47D" w:rsidR="0096557B" w:rsidRPr="00A65AD2" w:rsidRDefault="0096557B" w:rsidP="00C3651A">
      <w:pPr>
        <w:spacing w:line="360" w:lineRule="atLeast"/>
        <w:ind w:left="397"/>
        <w:rPr>
          <w:rFonts w:ascii="David" w:eastAsia="Times New Roman" w:hAnsi="David"/>
          <w:b/>
          <w:bCs/>
          <w:color w:val="080908"/>
          <w:sz w:val="24"/>
          <w:u w:val="single"/>
          <w:rtl/>
        </w:rPr>
      </w:pPr>
      <w:r w:rsidRPr="00A65AD2">
        <w:rPr>
          <w:rFonts w:ascii="David" w:eastAsia="Times New Roman" w:hAnsi="David" w:hint="cs"/>
          <w:b/>
          <w:bCs/>
          <w:color w:val="080908"/>
          <w:sz w:val="24"/>
          <w:u w:val="single"/>
          <w:rtl/>
        </w:rPr>
        <w:t>מחזור המכירות :</w:t>
      </w:r>
    </w:p>
    <w:tbl>
      <w:tblPr>
        <w:bidiVisual/>
        <w:tblW w:w="0" w:type="auto"/>
        <w:tblInd w:w="72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992"/>
        <w:gridCol w:w="2391"/>
        <w:gridCol w:w="2220"/>
        <w:gridCol w:w="2579"/>
      </w:tblGrid>
      <w:tr w:rsidR="0096557B" w:rsidRPr="00A65AD2" w14:paraId="57EEDA88" w14:textId="77777777" w:rsidTr="00A65AD2">
        <w:trPr>
          <w:trHeight w:val="707"/>
        </w:trPr>
        <w:tc>
          <w:tcPr>
            <w:tcW w:w="992" w:type="dxa"/>
            <w:shd w:val="clear" w:color="auto" w:fill="auto"/>
            <w:noWrap/>
            <w:hideMark/>
          </w:tcPr>
          <w:p w14:paraId="1B3958FE" w14:textId="77777777" w:rsidR="0096557B" w:rsidRPr="00A65AD2" w:rsidRDefault="0096557B" w:rsidP="00A65AD2">
            <w:pPr>
              <w:keepNext/>
              <w:tabs>
                <w:tab w:val="right" w:pos="2210"/>
              </w:tabs>
              <w:spacing w:line="360" w:lineRule="atLeast"/>
              <w:rPr>
                <w:rFonts w:ascii="David" w:eastAsia="Times New Roman" w:hAnsi="David"/>
                <w:b/>
                <w:bCs/>
                <w:color w:val="080908"/>
                <w:sz w:val="24"/>
                <w:rtl/>
              </w:rPr>
            </w:pPr>
            <w:r w:rsidRPr="00A65AD2">
              <w:rPr>
                <w:rFonts w:ascii="David" w:eastAsia="Times New Roman" w:hAnsi="David" w:hint="cs"/>
                <w:b/>
                <w:bCs/>
                <w:color w:val="080908"/>
                <w:sz w:val="24"/>
                <w:rtl/>
              </w:rPr>
              <w:t>באלפי / מיליוני</w:t>
            </w:r>
          </w:p>
          <w:p w14:paraId="0217CEEF" w14:textId="77777777" w:rsidR="0096557B" w:rsidRPr="00A65AD2" w:rsidRDefault="0096557B" w:rsidP="00A65AD2">
            <w:pPr>
              <w:spacing w:line="360" w:lineRule="atLeast"/>
              <w:rPr>
                <w:rFonts w:ascii="David" w:eastAsia="Times New Roman" w:hAnsi="David"/>
                <w:b/>
                <w:bCs/>
                <w:color w:val="080908"/>
                <w:sz w:val="24"/>
                <w:szCs w:val="22"/>
              </w:rPr>
            </w:pPr>
            <w:r w:rsidRPr="00A65AD2">
              <w:rPr>
                <w:rFonts w:ascii="David" w:eastAsia="Times New Roman" w:hAnsi="David" w:hint="cs"/>
                <w:b/>
                <w:bCs/>
                <w:color w:val="080908"/>
                <w:sz w:val="24"/>
                <w:rtl/>
              </w:rPr>
              <w:t>בש"ח</w:t>
            </w:r>
          </w:p>
        </w:tc>
        <w:tc>
          <w:tcPr>
            <w:tcW w:w="2391" w:type="dxa"/>
            <w:shd w:val="clear" w:color="auto" w:fill="auto"/>
            <w:noWrap/>
            <w:hideMark/>
          </w:tcPr>
          <w:p w14:paraId="666A6550" w14:textId="77777777" w:rsidR="0096557B" w:rsidRPr="00A65AD2" w:rsidRDefault="0096557B" w:rsidP="00A65AD2">
            <w:pPr>
              <w:spacing w:line="360" w:lineRule="atLeast"/>
              <w:rPr>
                <w:rFonts w:ascii="David" w:eastAsia="Times New Roman" w:hAnsi="David"/>
                <w:b/>
                <w:bCs/>
                <w:color w:val="080908"/>
                <w:sz w:val="24"/>
                <w:rtl/>
              </w:rPr>
            </w:pPr>
          </w:p>
          <w:p w14:paraId="1ABD9AA3" w14:textId="77777777" w:rsidR="0096557B" w:rsidRPr="00A65AD2" w:rsidRDefault="0096557B" w:rsidP="00A65AD2">
            <w:pPr>
              <w:spacing w:line="360" w:lineRule="atLeast"/>
              <w:jc w:val="center"/>
              <w:rPr>
                <w:rFonts w:ascii="David" w:eastAsia="Times New Roman" w:hAnsi="David"/>
                <w:b/>
                <w:bCs/>
                <w:color w:val="080908"/>
                <w:szCs w:val="22"/>
              </w:rPr>
            </w:pPr>
            <w:r w:rsidRPr="00A65AD2">
              <w:rPr>
                <w:rFonts w:ascii="David" w:eastAsia="Times New Roman" w:hAnsi="David" w:hint="cs"/>
                <w:b/>
                <w:bCs/>
                <w:color w:val="080908"/>
                <w:sz w:val="24"/>
                <w:rtl/>
              </w:rPr>
              <w:t>(*) מפעל קיים שנת  _____________</w:t>
            </w:r>
          </w:p>
        </w:tc>
        <w:tc>
          <w:tcPr>
            <w:tcW w:w="2220" w:type="dxa"/>
            <w:shd w:val="clear" w:color="auto" w:fill="auto"/>
            <w:noWrap/>
            <w:hideMark/>
          </w:tcPr>
          <w:p w14:paraId="76E23142" w14:textId="77777777" w:rsidR="0096557B" w:rsidRPr="00A65AD2" w:rsidRDefault="0096557B" w:rsidP="00A65AD2">
            <w:pPr>
              <w:spacing w:line="360" w:lineRule="atLeast"/>
              <w:rPr>
                <w:rFonts w:ascii="David" w:eastAsia="Times New Roman" w:hAnsi="David"/>
                <w:b/>
                <w:bCs/>
                <w:color w:val="080908"/>
                <w:sz w:val="24"/>
                <w:rtl/>
              </w:rPr>
            </w:pPr>
          </w:p>
          <w:p w14:paraId="5E88AD35" w14:textId="77777777" w:rsidR="0096557B" w:rsidRPr="00A65AD2" w:rsidRDefault="0096557B" w:rsidP="00A65AD2">
            <w:pPr>
              <w:spacing w:line="360" w:lineRule="atLeast"/>
              <w:jc w:val="center"/>
              <w:rPr>
                <w:rFonts w:ascii="David" w:eastAsia="Times New Roman" w:hAnsi="David"/>
                <w:b/>
                <w:bCs/>
                <w:color w:val="080908"/>
                <w:szCs w:val="22"/>
              </w:rPr>
            </w:pPr>
            <w:r w:rsidRPr="00A65AD2">
              <w:rPr>
                <w:rFonts w:ascii="David" w:eastAsia="Times New Roman" w:hAnsi="David" w:hint="cs"/>
                <w:b/>
                <w:bCs/>
                <w:color w:val="080908"/>
                <w:sz w:val="24"/>
                <w:rtl/>
              </w:rPr>
              <w:t>תוספת מכירות</w:t>
            </w:r>
          </w:p>
        </w:tc>
        <w:tc>
          <w:tcPr>
            <w:tcW w:w="2579" w:type="dxa"/>
            <w:shd w:val="clear" w:color="auto" w:fill="auto"/>
            <w:noWrap/>
            <w:hideMark/>
          </w:tcPr>
          <w:p w14:paraId="3C69AA63" w14:textId="77777777" w:rsidR="0096557B" w:rsidRPr="00A65AD2" w:rsidRDefault="0096557B" w:rsidP="00A65AD2">
            <w:pPr>
              <w:spacing w:line="360" w:lineRule="atLeast"/>
              <w:rPr>
                <w:rFonts w:ascii="David" w:eastAsia="Times New Roman" w:hAnsi="David"/>
                <w:b/>
                <w:bCs/>
                <w:color w:val="080908"/>
                <w:sz w:val="24"/>
                <w:rtl/>
              </w:rPr>
            </w:pPr>
          </w:p>
          <w:p w14:paraId="3CBA7387" w14:textId="77777777" w:rsidR="0096557B" w:rsidRPr="00A65AD2" w:rsidRDefault="0096557B" w:rsidP="00A65AD2">
            <w:pPr>
              <w:spacing w:line="360" w:lineRule="atLeast"/>
              <w:jc w:val="center"/>
              <w:rPr>
                <w:rFonts w:ascii="David" w:eastAsia="Times New Roman" w:hAnsi="David"/>
                <w:b/>
                <w:bCs/>
                <w:color w:val="080908"/>
              </w:rPr>
            </w:pPr>
            <w:r w:rsidRPr="00A65AD2">
              <w:rPr>
                <w:rFonts w:ascii="David" w:eastAsia="Times New Roman" w:hAnsi="David" w:hint="cs"/>
                <w:b/>
                <w:bCs/>
                <w:color w:val="080908"/>
                <w:sz w:val="24"/>
                <w:rtl/>
              </w:rPr>
              <w:t>סה"כ יעד מכירות</w:t>
            </w:r>
          </w:p>
        </w:tc>
      </w:tr>
      <w:tr w:rsidR="0096557B" w:rsidRPr="00A65AD2" w14:paraId="581E51B2" w14:textId="77777777" w:rsidTr="00A65AD2">
        <w:trPr>
          <w:trHeight w:val="919"/>
        </w:trPr>
        <w:tc>
          <w:tcPr>
            <w:tcW w:w="992" w:type="dxa"/>
            <w:shd w:val="clear" w:color="auto" w:fill="auto"/>
            <w:noWrap/>
            <w:hideMark/>
          </w:tcPr>
          <w:p w14:paraId="6F5F9949" w14:textId="77777777" w:rsidR="0096557B" w:rsidRPr="00A65AD2" w:rsidRDefault="0096557B" w:rsidP="00A65AD2">
            <w:pPr>
              <w:spacing w:line="360" w:lineRule="atLeast"/>
              <w:rPr>
                <w:rFonts w:ascii="David" w:eastAsia="Times New Roman" w:hAnsi="David"/>
                <w:b/>
                <w:bCs/>
                <w:color w:val="080908"/>
                <w:szCs w:val="22"/>
              </w:rPr>
            </w:pPr>
            <w:r w:rsidRPr="00A65AD2">
              <w:rPr>
                <w:rFonts w:ascii="David" w:eastAsia="Times New Roman" w:hAnsi="David" w:hint="cs"/>
                <w:b/>
                <w:bCs/>
                <w:color w:val="080908"/>
                <w:sz w:val="24"/>
                <w:rtl/>
              </w:rPr>
              <w:t xml:space="preserve">מחזור מכירות  </w:t>
            </w:r>
          </w:p>
        </w:tc>
        <w:tc>
          <w:tcPr>
            <w:tcW w:w="2391" w:type="dxa"/>
            <w:shd w:val="clear" w:color="auto" w:fill="auto"/>
            <w:noWrap/>
            <w:hideMark/>
          </w:tcPr>
          <w:p w14:paraId="4188735E" w14:textId="03D0C565" w:rsidR="0096557B" w:rsidRPr="00A65AD2" w:rsidRDefault="0096557B" w:rsidP="00A65AD2">
            <w:pPr>
              <w:spacing w:line="360" w:lineRule="atLeast"/>
              <w:rPr>
                <w:rFonts w:ascii="David" w:eastAsia="Times New Roman" w:hAnsi="David"/>
                <w:color w:val="080908"/>
                <w:szCs w:val="22"/>
                <w:rtl/>
              </w:rPr>
            </w:pPr>
          </w:p>
        </w:tc>
        <w:tc>
          <w:tcPr>
            <w:tcW w:w="2220" w:type="dxa"/>
            <w:shd w:val="clear" w:color="auto" w:fill="auto"/>
            <w:noWrap/>
            <w:hideMark/>
          </w:tcPr>
          <w:p w14:paraId="2ABEA71B" w14:textId="337D5534" w:rsidR="0096557B" w:rsidRPr="00A65AD2" w:rsidRDefault="0096557B" w:rsidP="00A65AD2">
            <w:pPr>
              <w:spacing w:line="360" w:lineRule="atLeast"/>
              <w:rPr>
                <w:rFonts w:ascii="David" w:eastAsia="Times New Roman" w:hAnsi="David"/>
                <w:color w:val="080908"/>
                <w:szCs w:val="22"/>
              </w:rPr>
            </w:pPr>
          </w:p>
        </w:tc>
        <w:tc>
          <w:tcPr>
            <w:tcW w:w="2579" w:type="dxa"/>
            <w:shd w:val="clear" w:color="auto" w:fill="auto"/>
            <w:noWrap/>
            <w:hideMark/>
          </w:tcPr>
          <w:p w14:paraId="6F1D74FF" w14:textId="6A3A8B6C" w:rsidR="0096557B" w:rsidRPr="00A65AD2" w:rsidRDefault="0096557B" w:rsidP="00A65AD2">
            <w:pPr>
              <w:spacing w:line="360" w:lineRule="atLeast"/>
              <w:rPr>
                <w:rFonts w:ascii="David" w:eastAsia="Times New Roman" w:hAnsi="David"/>
                <w:b/>
                <w:bCs/>
                <w:color w:val="080908"/>
                <w:sz w:val="24"/>
              </w:rPr>
            </w:pPr>
          </w:p>
        </w:tc>
      </w:tr>
    </w:tbl>
    <w:p w14:paraId="5A9803E4" w14:textId="087C45D4" w:rsidR="0096557B" w:rsidRPr="00A65AD2" w:rsidRDefault="0096557B" w:rsidP="006F4269">
      <w:pPr>
        <w:spacing w:line="360" w:lineRule="atLeast"/>
        <w:ind w:left="539"/>
        <w:rPr>
          <w:rFonts w:ascii="David" w:eastAsia="Times New Roman" w:hAnsi="David"/>
          <w:b/>
          <w:bCs/>
          <w:color w:val="080908"/>
          <w:sz w:val="24"/>
          <w:rtl/>
        </w:rPr>
      </w:pPr>
      <w:r w:rsidRPr="00A65AD2">
        <w:rPr>
          <w:rFonts w:ascii="David" w:eastAsia="Times New Roman" w:hAnsi="David" w:hint="cs"/>
          <w:b/>
          <w:bCs/>
          <w:color w:val="080908"/>
          <w:sz w:val="24"/>
          <w:rtl/>
        </w:rPr>
        <w:t xml:space="preserve">(*) מפעל קיים </w:t>
      </w:r>
      <w:r w:rsidRPr="00A65AD2">
        <w:rPr>
          <w:rFonts w:ascii="David" w:eastAsia="Times New Roman" w:hAnsi="David"/>
          <w:b/>
          <w:bCs/>
          <w:color w:val="080908"/>
          <w:sz w:val="24"/>
          <w:rtl/>
        </w:rPr>
        <w:t>–</w:t>
      </w:r>
      <w:r w:rsidRPr="00A65AD2">
        <w:rPr>
          <w:rFonts w:ascii="David" w:eastAsia="Times New Roman" w:hAnsi="David" w:hint="cs"/>
          <w:b/>
          <w:bCs/>
          <w:color w:val="080908"/>
          <w:sz w:val="24"/>
          <w:rtl/>
        </w:rPr>
        <w:t xml:space="preserve"> נתוני המכירות לפי הדוח הכספי סולו  לתום השנה שקדמה לשנת הבקשה  </w:t>
      </w:r>
    </w:p>
    <w:p w14:paraId="10AEA66A" w14:textId="6239EC02" w:rsidR="0096557B" w:rsidRPr="00A65AD2" w:rsidRDefault="0096557B" w:rsidP="006F4269">
      <w:pPr>
        <w:spacing w:line="360" w:lineRule="atLeast"/>
        <w:ind w:left="397"/>
        <w:rPr>
          <w:rFonts w:ascii="David" w:eastAsia="Times New Roman" w:hAnsi="David"/>
          <w:b/>
          <w:bCs/>
          <w:color w:val="080908"/>
          <w:sz w:val="24"/>
          <w:u w:val="single"/>
          <w:rtl/>
        </w:rPr>
      </w:pPr>
      <w:r w:rsidRPr="00A65AD2">
        <w:rPr>
          <w:rFonts w:ascii="David" w:eastAsia="Times New Roman" w:hAnsi="David" w:hint="cs"/>
          <w:b/>
          <w:bCs/>
          <w:color w:val="080908"/>
          <w:sz w:val="24"/>
          <w:u w:val="single"/>
          <w:rtl/>
        </w:rPr>
        <w:t xml:space="preserve">מועסקים : </w:t>
      </w:r>
    </w:p>
    <w:tbl>
      <w:tblPr>
        <w:bidiVisual/>
        <w:tblW w:w="0" w:type="auto"/>
        <w:tblInd w:w="72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992"/>
        <w:gridCol w:w="2391"/>
        <w:gridCol w:w="2220"/>
        <w:gridCol w:w="2579"/>
      </w:tblGrid>
      <w:tr w:rsidR="0096557B" w:rsidRPr="00A65AD2" w14:paraId="4E53107A" w14:textId="77777777" w:rsidTr="00A65AD2">
        <w:trPr>
          <w:trHeight w:val="707"/>
        </w:trPr>
        <w:tc>
          <w:tcPr>
            <w:tcW w:w="992" w:type="dxa"/>
            <w:shd w:val="clear" w:color="auto" w:fill="auto"/>
            <w:noWrap/>
            <w:hideMark/>
          </w:tcPr>
          <w:p w14:paraId="1732E6D5" w14:textId="77777777" w:rsidR="0096557B" w:rsidRPr="00A65AD2" w:rsidRDefault="0096557B" w:rsidP="00A65AD2">
            <w:pPr>
              <w:spacing w:line="360" w:lineRule="atLeast"/>
              <w:rPr>
                <w:rFonts w:ascii="David" w:eastAsia="Times New Roman" w:hAnsi="David"/>
                <w:b/>
                <w:bCs/>
                <w:color w:val="080908"/>
                <w:sz w:val="24"/>
                <w:rtl/>
              </w:rPr>
            </w:pPr>
          </w:p>
          <w:p w14:paraId="16CE474F" w14:textId="77777777" w:rsidR="0096557B" w:rsidRPr="00A65AD2" w:rsidRDefault="0096557B" w:rsidP="00A65AD2">
            <w:pPr>
              <w:spacing w:line="360" w:lineRule="atLeast"/>
              <w:rPr>
                <w:rFonts w:ascii="David" w:eastAsia="Times New Roman" w:hAnsi="David"/>
                <w:b/>
                <w:bCs/>
                <w:color w:val="080908"/>
                <w:sz w:val="24"/>
                <w:szCs w:val="22"/>
              </w:rPr>
            </w:pPr>
          </w:p>
        </w:tc>
        <w:tc>
          <w:tcPr>
            <w:tcW w:w="2391" w:type="dxa"/>
            <w:shd w:val="clear" w:color="auto" w:fill="auto"/>
            <w:noWrap/>
            <w:hideMark/>
          </w:tcPr>
          <w:p w14:paraId="02925195" w14:textId="77777777" w:rsidR="0096557B" w:rsidRPr="00A65AD2" w:rsidRDefault="0096557B" w:rsidP="00A65AD2">
            <w:pPr>
              <w:spacing w:line="360" w:lineRule="atLeast"/>
              <w:rPr>
                <w:rFonts w:ascii="David" w:eastAsia="Times New Roman" w:hAnsi="David"/>
                <w:b/>
                <w:bCs/>
                <w:color w:val="080908"/>
                <w:sz w:val="24"/>
                <w:rtl/>
              </w:rPr>
            </w:pPr>
          </w:p>
          <w:p w14:paraId="4250773A" w14:textId="77777777" w:rsidR="0096557B" w:rsidRPr="00A65AD2" w:rsidRDefault="0096557B" w:rsidP="00A65AD2">
            <w:pPr>
              <w:spacing w:line="360" w:lineRule="atLeast"/>
              <w:jc w:val="center"/>
              <w:rPr>
                <w:rFonts w:ascii="David" w:eastAsia="Times New Roman" w:hAnsi="David"/>
                <w:b/>
                <w:bCs/>
                <w:color w:val="080908"/>
                <w:szCs w:val="22"/>
                <w:rtl/>
              </w:rPr>
            </w:pPr>
            <w:r w:rsidRPr="00A65AD2">
              <w:rPr>
                <w:rFonts w:ascii="David" w:eastAsia="Times New Roman" w:hAnsi="David" w:hint="cs"/>
                <w:b/>
                <w:bCs/>
                <w:color w:val="080908"/>
                <w:sz w:val="24"/>
                <w:rtl/>
              </w:rPr>
              <w:t>(*) מפעל קיים שנת _____________</w:t>
            </w:r>
          </w:p>
        </w:tc>
        <w:tc>
          <w:tcPr>
            <w:tcW w:w="2220" w:type="dxa"/>
            <w:shd w:val="clear" w:color="auto" w:fill="auto"/>
            <w:noWrap/>
            <w:hideMark/>
          </w:tcPr>
          <w:p w14:paraId="23FACB75" w14:textId="77777777" w:rsidR="0096557B" w:rsidRPr="00A65AD2" w:rsidRDefault="0096557B" w:rsidP="00A65AD2">
            <w:pPr>
              <w:spacing w:line="360" w:lineRule="atLeast"/>
              <w:rPr>
                <w:rFonts w:ascii="David" w:eastAsia="Times New Roman" w:hAnsi="David"/>
                <w:b/>
                <w:bCs/>
                <w:color w:val="080908"/>
                <w:sz w:val="24"/>
                <w:rtl/>
              </w:rPr>
            </w:pPr>
          </w:p>
          <w:p w14:paraId="675C1ABF" w14:textId="77777777" w:rsidR="0096557B" w:rsidRPr="00A65AD2" w:rsidRDefault="0096557B" w:rsidP="00A65AD2">
            <w:pPr>
              <w:spacing w:line="360" w:lineRule="atLeast"/>
              <w:jc w:val="center"/>
              <w:rPr>
                <w:rFonts w:ascii="David" w:eastAsia="Times New Roman" w:hAnsi="David"/>
                <w:b/>
                <w:bCs/>
                <w:color w:val="080908"/>
                <w:szCs w:val="22"/>
              </w:rPr>
            </w:pPr>
            <w:r w:rsidRPr="00A65AD2">
              <w:rPr>
                <w:rFonts w:ascii="David" w:eastAsia="Times New Roman" w:hAnsi="David" w:hint="cs"/>
                <w:b/>
                <w:bCs/>
                <w:color w:val="080908"/>
                <w:sz w:val="24"/>
                <w:rtl/>
              </w:rPr>
              <w:t xml:space="preserve">תוספת עובדים במונחי משרה מלאה </w:t>
            </w:r>
          </w:p>
        </w:tc>
        <w:tc>
          <w:tcPr>
            <w:tcW w:w="2579" w:type="dxa"/>
            <w:shd w:val="clear" w:color="auto" w:fill="auto"/>
            <w:noWrap/>
            <w:hideMark/>
          </w:tcPr>
          <w:p w14:paraId="537B0A05" w14:textId="77777777" w:rsidR="0096557B" w:rsidRPr="00A65AD2" w:rsidRDefault="0096557B" w:rsidP="00A65AD2">
            <w:pPr>
              <w:spacing w:line="360" w:lineRule="atLeast"/>
              <w:rPr>
                <w:rFonts w:ascii="David" w:eastAsia="Times New Roman" w:hAnsi="David"/>
                <w:b/>
                <w:bCs/>
                <w:color w:val="080908"/>
                <w:sz w:val="24"/>
                <w:rtl/>
              </w:rPr>
            </w:pPr>
          </w:p>
          <w:p w14:paraId="323C4C97" w14:textId="77777777" w:rsidR="0096557B" w:rsidRPr="00A65AD2" w:rsidRDefault="0096557B" w:rsidP="00A65AD2">
            <w:pPr>
              <w:spacing w:line="360" w:lineRule="atLeast"/>
              <w:jc w:val="center"/>
              <w:rPr>
                <w:rFonts w:ascii="David" w:eastAsia="Times New Roman" w:hAnsi="David"/>
                <w:b/>
                <w:bCs/>
                <w:color w:val="080908"/>
              </w:rPr>
            </w:pPr>
            <w:r w:rsidRPr="00A65AD2">
              <w:rPr>
                <w:rFonts w:ascii="David" w:eastAsia="Times New Roman" w:hAnsi="David" w:hint="cs"/>
                <w:b/>
                <w:bCs/>
                <w:color w:val="080908"/>
                <w:sz w:val="24"/>
                <w:rtl/>
              </w:rPr>
              <w:t>סה"כ יעד עובדים</w:t>
            </w:r>
          </w:p>
        </w:tc>
      </w:tr>
      <w:tr w:rsidR="0096557B" w:rsidRPr="00A65AD2" w14:paraId="0F2092D0" w14:textId="77777777" w:rsidTr="00A65AD2">
        <w:trPr>
          <w:trHeight w:val="919"/>
        </w:trPr>
        <w:tc>
          <w:tcPr>
            <w:tcW w:w="992" w:type="dxa"/>
            <w:shd w:val="clear" w:color="auto" w:fill="auto"/>
            <w:noWrap/>
            <w:hideMark/>
          </w:tcPr>
          <w:p w14:paraId="63ABE711" w14:textId="77777777" w:rsidR="0096557B" w:rsidRPr="00A65AD2" w:rsidRDefault="0096557B" w:rsidP="00A65AD2">
            <w:pPr>
              <w:spacing w:line="360" w:lineRule="atLeast"/>
              <w:rPr>
                <w:rFonts w:ascii="David" w:eastAsia="Times New Roman" w:hAnsi="David"/>
                <w:b/>
                <w:bCs/>
                <w:color w:val="080908"/>
                <w:sz w:val="24"/>
                <w:rtl/>
              </w:rPr>
            </w:pPr>
          </w:p>
          <w:p w14:paraId="54CC73B5" w14:textId="77777777" w:rsidR="0096557B" w:rsidRPr="00A65AD2" w:rsidRDefault="0096557B" w:rsidP="00A65AD2">
            <w:pPr>
              <w:spacing w:line="360" w:lineRule="atLeast"/>
              <w:rPr>
                <w:rFonts w:ascii="David" w:eastAsia="Times New Roman" w:hAnsi="David"/>
                <w:b/>
                <w:bCs/>
                <w:color w:val="080908"/>
                <w:szCs w:val="22"/>
              </w:rPr>
            </w:pPr>
            <w:r w:rsidRPr="00A65AD2">
              <w:rPr>
                <w:rFonts w:ascii="David" w:eastAsia="Times New Roman" w:hAnsi="David" w:hint="cs"/>
                <w:b/>
                <w:bCs/>
                <w:color w:val="080908"/>
                <w:sz w:val="24"/>
                <w:rtl/>
              </w:rPr>
              <w:t xml:space="preserve">עובדים   </w:t>
            </w:r>
          </w:p>
        </w:tc>
        <w:tc>
          <w:tcPr>
            <w:tcW w:w="2391" w:type="dxa"/>
            <w:shd w:val="clear" w:color="auto" w:fill="auto"/>
            <w:noWrap/>
            <w:hideMark/>
          </w:tcPr>
          <w:p w14:paraId="427FBC3F" w14:textId="77777777" w:rsidR="0096557B" w:rsidRPr="00A65AD2" w:rsidRDefault="0096557B" w:rsidP="00A65AD2">
            <w:pPr>
              <w:spacing w:line="360" w:lineRule="atLeast"/>
              <w:rPr>
                <w:rFonts w:ascii="David" w:eastAsia="Times New Roman" w:hAnsi="David"/>
                <w:color w:val="080908"/>
                <w:szCs w:val="22"/>
                <w:rtl/>
              </w:rPr>
            </w:pPr>
            <w:r w:rsidRPr="00A65AD2">
              <w:rPr>
                <w:rFonts w:ascii="David" w:eastAsia="Times New Roman" w:hAnsi="David" w:hint="cs"/>
                <w:color w:val="080908"/>
                <w:sz w:val="24"/>
                <w:rtl/>
              </w:rPr>
              <w:t xml:space="preserve">                            </w:t>
            </w:r>
          </w:p>
        </w:tc>
        <w:tc>
          <w:tcPr>
            <w:tcW w:w="2220" w:type="dxa"/>
            <w:shd w:val="clear" w:color="auto" w:fill="auto"/>
            <w:noWrap/>
            <w:hideMark/>
          </w:tcPr>
          <w:p w14:paraId="3965A064" w14:textId="77777777" w:rsidR="0096557B" w:rsidRPr="00A65AD2" w:rsidRDefault="0096557B" w:rsidP="00A65AD2">
            <w:pPr>
              <w:spacing w:line="360" w:lineRule="atLeast"/>
              <w:rPr>
                <w:rFonts w:ascii="David" w:eastAsia="Times New Roman" w:hAnsi="David"/>
                <w:color w:val="080908"/>
                <w:szCs w:val="22"/>
              </w:rPr>
            </w:pPr>
            <w:r w:rsidRPr="00A65AD2">
              <w:rPr>
                <w:rFonts w:ascii="David" w:eastAsia="Times New Roman" w:hAnsi="David" w:hint="cs"/>
                <w:color w:val="080908"/>
                <w:sz w:val="24"/>
                <w:rtl/>
              </w:rPr>
              <w:t xml:space="preserve">                      </w:t>
            </w:r>
          </w:p>
        </w:tc>
        <w:tc>
          <w:tcPr>
            <w:tcW w:w="2579" w:type="dxa"/>
            <w:shd w:val="clear" w:color="auto" w:fill="auto"/>
            <w:noWrap/>
            <w:hideMark/>
          </w:tcPr>
          <w:p w14:paraId="0AC6FE90" w14:textId="77777777" w:rsidR="0096557B" w:rsidRPr="00A65AD2" w:rsidRDefault="0096557B" w:rsidP="00A65AD2">
            <w:pPr>
              <w:spacing w:line="360" w:lineRule="atLeast"/>
              <w:rPr>
                <w:rFonts w:ascii="David" w:eastAsia="Times New Roman" w:hAnsi="David"/>
                <w:b/>
                <w:bCs/>
                <w:color w:val="080908"/>
                <w:sz w:val="24"/>
              </w:rPr>
            </w:pPr>
            <w:r w:rsidRPr="00A65AD2">
              <w:rPr>
                <w:rFonts w:ascii="David" w:eastAsia="Times New Roman" w:hAnsi="David" w:hint="cs"/>
                <w:b/>
                <w:bCs/>
                <w:color w:val="080908"/>
                <w:sz w:val="24"/>
                <w:rtl/>
              </w:rPr>
              <w:t xml:space="preserve">                             </w:t>
            </w:r>
          </w:p>
        </w:tc>
      </w:tr>
    </w:tbl>
    <w:p w14:paraId="5735B926" w14:textId="34CFCA6E" w:rsidR="0096557B" w:rsidRPr="00A65AD2" w:rsidRDefault="006F7819" w:rsidP="00BA0239">
      <w:pPr>
        <w:spacing w:line="360" w:lineRule="atLeast"/>
        <w:ind w:firstLine="681"/>
        <w:rPr>
          <w:rFonts w:ascii="David" w:eastAsia="Times New Roman" w:hAnsi="David"/>
          <w:b/>
          <w:bCs/>
          <w:color w:val="080908"/>
          <w:sz w:val="24"/>
          <w:rtl/>
        </w:rPr>
      </w:pPr>
      <w:r w:rsidRPr="00A65AD2">
        <w:rPr>
          <w:rFonts w:ascii="David" w:eastAsia="Times New Roman" w:hAnsi="David" w:hint="cs"/>
          <w:b/>
          <w:bCs/>
          <w:color w:val="080908"/>
          <w:sz w:val="24"/>
          <w:rtl/>
        </w:rPr>
        <w:t xml:space="preserve"> </w:t>
      </w:r>
      <w:r w:rsidR="0096557B" w:rsidRPr="00A65AD2">
        <w:rPr>
          <w:rFonts w:ascii="David" w:eastAsia="Times New Roman" w:hAnsi="David" w:hint="cs"/>
          <w:b/>
          <w:bCs/>
          <w:color w:val="080908"/>
          <w:sz w:val="24"/>
          <w:rtl/>
        </w:rPr>
        <w:t xml:space="preserve">(*)מפעל קיים </w:t>
      </w:r>
      <w:r w:rsidR="0096557B" w:rsidRPr="00A65AD2">
        <w:rPr>
          <w:rFonts w:ascii="David" w:eastAsia="Times New Roman" w:hAnsi="David"/>
          <w:b/>
          <w:bCs/>
          <w:color w:val="080908"/>
          <w:sz w:val="24"/>
          <w:rtl/>
        </w:rPr>
        <w:t>–</w:t>
      </w:r>
      <w:r w:rsidR="0096557B" w:rsidRPr="00A65AD2">
        <w:rPr>
          <w:rFonts w:ascii="David" w:eastAsia="Times New Roman" w:hAnsi="David" w:hint="cs"/>
          <w:b/>
          <w:bCs/>
          <w:color w:val="080908"/>
          <w:sz w:val="24"/>
          <w:rtl/>
        </w:rPr>
        <w:t xml:space="preserve"> נתוני מספר העובדים לשנת הבקשה</w:t>
      </w:r>
    </w:p>
    <w:p w14:paraId="74960801" w14:textId="2785BA18" w:rsidR="0096557B" w:rsidRPr="007C6D5A" w:rsidRDefault="0096557B" w:rsidP="00F5105C">
      <w:pPr>
        <w:pStyle w:val="a8"/>
        <w:keepNext/>
        <w:numPr>
          <w:ilvl w:val="1"/>
          <w:numId w:val="66"/>
        </w:numPr>
        <w:spacing w:after="0" w:line="360" w:lineRule="atLeast"/>
        <w:outlineLvl w:val="1"/>
        <w:rPr>
          <w:rFonts w:ascii="David" w:eastAsia="Times New Roman" w:hAnsi="David"/>
          <w:color w:val="080908"/>
          <w:sz w:val="28"/>
          <w:szCs w:val="28"/>
          <w:u w:val="single"/>
          <w:rtl/>
        </w:rPr>
      </w:pPr>
      <w:r w:rsidRPr="007C6D5A">
        <w:rPr>
          <w:rFonts w:ascii="David" w:eastAsia="Times New Roman" w:hAnsi="David" w:hint="cs"/>
          <w:color w:val="080908"/>
          <w:sz w:val="28"/>
          <w:szCs w:val="28"/>
          <w:u w:val="single"/>
          <w:rtl/>
        </w:rPr>
        <w:t>נתוני הביצוע בפועל</w:t>
      </w:r>
    </w:p>
    <w:p w14:paraId="2533C59A" w14:textId="77777777" w:rsidR="0096557B" w:rsidRPr="00A65AD2" w:rsidRDefault="0096557B" w:rsidP="006F7819">
      <w:pPr>
        <w:spacing w:after="0" w:line="360" w:lineRule="atLeast"/>
        <w:ind w:left="397"/>
        <w:rPr>
          <w:rFonts w:ascii="David" w:eastAsia="Times New Roman" w:hAnsi="David"/>
          <w:b/>
          <w:bCs/>
          <w:color w:val="080908"/>
          <w:sz w:val="24"/>
          <w:rtl/>
        </w:rPr>
      </w:pPr>
      <w:r w:rsidRPr="00A65AD2">
        <w:rPr>
          <w:rFonts w:ascii="David" w:eastAsia="Times New Roman" w:hAnsi="David" w:hint="cs"/>
          <w:b/>
          <w:bCs/>
          <w:color w:val="080908"/>
          <w:sz w:val="24"/>
          <w:rtl/>
        </w:rPr>
        <w:t>שנת הפעלה משוערת(בהתאם לנוהל שנת הפעלה ):____________</w:t>
      </w:r>
    </w:p>
    <w:p w14:paraId="31F8FF2C" w14:textId="5FE23D93" w:rsidR="0096557B" w:rsidRDefault="0096557B" w:rsidP="006F7819">
      <w:pPr>
        <w:spacing w:after="0" w:line="360" w:lineRule="atLeast"/>
        <w:ind w:left="397"/>
        <w:rPr>
          <w:rFonts w:ascii="David" w:eastAsia="Times New Roman" w:hAnsi="David"/>
          <w:b/>
          <w:bCs/>
          <w:color w:val="080908"/>
          <w:sz w:val="24"/>
          <w:u w:val="single"/>
          <w:rtl/>
        </w:rPr>
      </w:pPr>
      <w:r w:rsidRPr="00A65AD2">
        <w:rPr>
          <w:rFonts w:ascii="David" w:eastAsia="Times New Roman" w:hAnsi="David" w:hint="cs"/>
          <w:b/>
          <w:bCs/>
          <w:color w:val="080908"/>
          <w:sz w:val="24"/>
          <w:u w:val="single"/>
          <w:rtl/>
        </w:rPr>
        <w:t>מחזור המכירות :</w:t>
      </w:r>
    </w:p>
    <w:p w14:paraId="05611F9A" w14:textId="77777777" w:rsidR="006F7819" w:rsidRPr="00A65AD2" w:rsidRDefault="006F7819" w:rsidP="006F7819">
      <w:pPr>
        <w:spacing w:after="0" w:line="360" w:lineRule="atLeast"/>
        <w:ind w:left="397"/>
        <w:rPr>
          <w:rFonts w:ascii="David" w:eastAsia="Times New Roman" w:hAnsi="David"/>
          <w:b/>
          <w:bCs/>
          <w:color w:val="080908"/>
          <w:sz w:val="24"/>
          <w:u w:val="single"/>
          <w:rtl/>
        </w:rPr>
      </w:pPr>
    </w:p>
    <w:tbl>
      <w:tblPr>
        <w:bidiVisual/>
        <w:tblW w:w="9914"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4A0" w:firstRow="1" w:lastRow="0" w:firstColumn="1" w:lastColumn="0" w:noHBand="0" w:noVBand="1"/>
      </w:tblPr>
      <w:tblGrid>
        <w:gridCol w:w="1473"/>
        <w:gridCol w:w="1280"/>
        <w:gridCol w:w="880"/>
        <w:gridCol w:w="880"/>
        <w:gridCol w:w="768"/>
        <w:gridCol w:w="768"/>
        <w:gridCol w:w="768"/>
        <w:gridCol w:w="768"/>
        <w:gridCol w:w="1082"/>
        <w:gridCol w:w="1235"/>
        <w:gridCol w:w="12"/>
      </w:tblGrid>
      <w:tr w:rsidR="0096557B" w:rsidRPr="00A65AD2" w14:paraId="317E1704" w14:textId="77777777" w:rsidTr="00BA0239">
        <w:trPr>
          <w:trHeight w:val="2079"/>
        </w:trPr>
        <w:tc>
          <w:tcPr>
            <w:tcW w:w="1473" w:type="dxa"/>
            <w:shd w:val="clear" w:color="auto" w:fill="auto"/>
            <w:noWrap/>
            <w:hideMark/>
          </w:tcPr>
          <w:p w14:paraId="73E75D4C" w14:textId="32002F6E" w:rsidR="0096557B" w:rsidRPr="00BA0239" w:rsidRDefault="0096557B" w:rsidP="00BA0239">
            <w:pPr>
              <w:keepNext/>
              <w:tabs>
                <w:tab w:val="right" w:pos="2210"/>
              </w:tabs>
              <w:spacing w:line="360" w:lineRule="atLeast"/>
              <w:jc w:val="center"/>
              <w:rPr>
                <w:rFonts w:ascii="David" w:eastAsia="Times New Roman" w:hAnsi="David"/>
                <w:b/>
                <w:bCs/>
                <w:color w:val="080908"/>
                <w:sz w:val="28"/>
              </w:rPr>
            </w:pPr>
            <w:r w:rsidRPr="00A65AD2">
              <w:rPr>
                <w:rFonts w:ascii="David" w:eastAsia="Times New Roman" w:hAnsi="David" w:hint="cs"/>
                <w:b/>
                <w:bCs/>
                <w:color w:val="080908"/>
                <w:sz w:val="28"/>
                <w:rtl/>
              </w:rPr>
              <w:t>באלפי / מיליוני</w:t>
            </w:r>
            <w:r w:rsidR="00BA0239">
              <w:rPr>
                <w:rFonts w:ascii="David" w:eastAsia="Times New Roman" w:hAnsi="David" w:hint="cs"/>
                <w:b/>
                <w:bCs/>
                <w:color w:val="080908"/>
                <w:sz w:val="28"/>
                <w:rtl/>
              </w:rPr>
              <w:t xml:space="preserve"> </w:t>
            </w:r>
            <w:r w:rsidRPr="00A65AD2">
              <w:rPr>
                <w:rFonts w:ascii="David" w:eastAsia="Times New Roman" w:hAnsi="David" w:hint="cs"/>
                <w:b/>
                <w:bCs/>
                <w:color w:val="080908"/>
                <w:sz w:val="28"/>
                <w:rtl/>
              </w:rPr>
              <w:t>ש"ח</w:t>
            </w:r>
          </w:p>
        </w:tc>
        <w:tc>
          <w:tcPr>
            <w:tcW w:w="1280" w:type="dxa"/>
            <w:shd w:val="clear" w:color="auto" w:fill="auto"/>
            <w:noWrap/>
            <w:hideMark/>
          </w:tcPr>
          <w:p w14:paraId="15168C02" w14:textId="79990CBF" w:rsidR="0096557B" w:rsidRPr="00BA0239" w:rsidRDefault="00BA0239" w:rsidP="00BA0239">
            <w:pPr>
              <w:spacing w:line="360" w:lineRule="atLeast"/>
              <w:rPr>
                <w:rFonts w:ascii="David" w:eastAsia="Times New Roman" w:hAnsi="David"/>
                <w:b/>
                <w:bCs/>
                <w:color w:val="080908"/>
                <w:sz w:val="24"/>
              </w:rPr>
            </w:pPr>
            <w:r w:rsidRPr="00A65AD2">
              <w:rPr>
                <w:rFonts w:ascii="David" w:eastAsia="Times New Roman" w:hAnsi="David" w:hint="cs"/>
                <w:b/>
                <w:bCs/>
                <w:color w:val="080908"/>
                <w:sz w:val="24"/>
                <w:rtl/>
              </w:rPr>
              <w:t xml:space="preserve"> </w:t>
            </w:r>
            <w:r w:rsidR="0096557B" w:rsidRPr="00A65AD2">
              <w:rPr>
                <w:rFonts w:ascii="David" w:eastAsia="Times New Roman" w:hAnsi="David" w:hint="cs"/>
                <w:b/>
                <w:bCs/>
                <w:color w:val="080908"/>
                <w:sz w:val="24"/>
                <w:rtl/>
              </w:rPr>
              <w:t>(*)מפעל קיים שנת ______</w:t>
            </w:r>
          </w:p>
        </w:tc>
        <w:tc>
          <w:tcPr>
            <w:tcW w:w="880" w:type="dxa"/>
            <w:shd w:val="clear" w:color="auto" w:fill="auto"/>
            <w:hideMark/>
          </w:tcPr>
          <w:p w14:paraId="153051F1" w14:textId="77777777" w:rsidR="00BA0239" w:rsidRDefault="0096557B" w:rsidP="00BA0239">
            <w:pPr>
              <w:spacing w:line="360" w:lineRule="atLeast"/>
              <w:jc w:val="center"/>
              <w:rPr>
                <w:rFonts w:ascii="David" w:eastAsia="Times New Roman" w:hAnsi="David"/>
                <w:b/>
                <w:bCs/>
                <w:color w:val="080908"/>
                <w:sz w:val="24"/>
                <w:rtl/>
              </w:rPr>
            </w:pPr>
            <w:r w:rsidRPr="00A65AD2">
              <w:rPr>
                <w:rFonts w:ascii="David" w:eastAsia="Times New Roman" w:hAnsi="David" w:hint="cs"/>
                <w:b/>
                <w:bCs/>
                <w:color w:val="080908"/>
                <w:sz w:val="24"/>
                <w:rtl/>
              </w:rPr>
              <w:t>שנה</w:t>
            </w:r>
          </w:p>
          <w:p w14:paraId="737005A1" w14:textId="25B7BF3D" w:rsidR="0096557B" w:rsidRPr="00BA0239" w:rsidRDefault="0096557B" w:rsidP="00BA0239">
            <w:pPr>
              <w:spacing w:line="360" w:lineRule="atLeast"/>
              <w:jc w:val="center"/>
              <w:rPr>
                <w:rFonts w:ascii="David" w:eastAsia="Times New Roman" w:hAnsi="David"/>
                <w:b/>
                <w:bCs/>
                <w:color w:val="080908"/>
                <w:sz w:val="24"/>
              </w:rPr>
            </w:pPr>
            <w:r w:rsidRPr="00A65AD2">
              <w:rPr>
                <w:rFonts w:ascii="David" w:eastAsia="Times New Roman" w:hAnsi="David" w:hint="cs"/>
                <w:b/>
                <w:bCs/>
                <w:color w:val="080908"/>
                <w:sz w:val="24"/>
                <w:rtl/>
              </w:rPr>
              <w:t>_____</w:t>
            </w:r>
          </w:p>
        </w:tc>
        <w:tc>
          <w:tcPr>
            <w:tcW w:w="880" w:type="dxa"/>
            <w:shd w:val="clear" w:color="auto" w:fill="auto"/>
          </w:tcPr>
          <w:p w14:paraId="57EF7050" w14:textId="77777777" w:rsidR="0096557B" w:rsidRPr="00A65AD2" w:rsidRDefault="0096557B" w:rsidP="00A65AD2">
            <w:pPr>
              <w:spacing w:line="360" w:lineRule="atLeast"/>
              <w:jc w:val="center"/>
              <w:rPr>
                <w:rFonts w:ascii="David" w:eastAsia="Times New Roman" w:hAnsi="David"/>
                <w:b/>
                <w:bCs/>
                <w:color w:val="080908"/>
                <w:sz w:val="24"/>
                <w:rtl/>
              </w:rPr>
            </w:pPr>
            <w:r w:rsidRPr="00A65AD2">
              <w:rPr>
                <w:rFonts w:ascii="David" w:eastAsia="Times New Roman" w:hAnsi="David" w:hint="cs"/>
                <w:b/>
                <w:bCs/>
                <w:color w:val="080908"/>
                <w:sz w:val="24"/>
                <w:rtl/>
              </w:rPr>
              <w:t>שנה</w:t>
            </w:r>
          </w:p>
          <w:p w14:paraId="06208124" w14:textId="77777777" w:rsidR="0096557B" w:rsidRPr="00A65AD2" w:rsidRDefault="0096557B" w:rsidP="00A65AD2">
            <w:pPr>
              <w:spacing w:line="360" w:lineRule="atLeast"/>
              <w:jc w:val="center"/>
              <w:rPr>
                <w:rFonts w:ascii="David" w:eastAsia="Times New Roman" w:hAnsi="David"/>
                <w:b/>
                <w:bCs/>
                <w:color w:val="080908"/>
                <w:sz w:val="24"/>
                <w:szCs w:val="22"/>
              </w:rPr>
            </w:pPr>
            <w:r w:rsidRPr="00A65AD2">
              <w:rPr>
                <w:rFonts w:ascii="David" w:eastAsia="Times New Roman" w:hAnsi="David" w:hint="cs"/>
                <w:b/>
                <w:bCs/>
                <w:color w:val="080908"/>
                <w:sz w:val="24"/>
                <w:rtl/>
              </w:rPr>
              <w:t>_____</w:t>
            </w:r>
          </w:p>
        </w:tc>
        <w:tc>
          <w:tcPr>
            <w:tcW w:w="768" w:type="dxa"/>
            <w:shd w:val="clear" w:color="auto" w:fill="auto"/>
          </w:tcPr>
          <w:p w14:paraId="47967777" w14:textId="77777777" w:rsidR="0096557B" w:rsidRPr="00A65AD2" w:rsidRDefault="0096557B" w:rsidP="00A65AD2">
            <w:pPr>
              <w:spacing w:line="360" w:lineRule="atLeast"/>
              <w:jc w:val="center"/>
              <w:rPr>
                <w:rFonts w:ascii="David" w:eastAsia="Times New Roman" w:hAnsi="David"/>
                <w:b/>
                <w:bCs/>
                <w:color w:val="080908"/>
                <w:sz w:val="24"/>
                <w:rtl/>
              </w:rPr>
            </w:pPr>
            <w:r w:rsidRPr="00A65AD2">
              <w:rPr>
                <w:rFonts w:ascii="David" w:eastAsia="Times New Roman" w:hAnsi="David" w:hint="cs"/>
                <w:b/>
                <w:bCs/>
                <w:color w:val="080908"/>
                <w:sz w:val="24"/>
                <w:rtl/>
              </w:rPr>
              <w:t>שנה</w:t>
            </w:r>
          </w:p>
          <w:p w14:paraId="19E806CA" w14:textId="77777777" w:rsidR="0096557B" w:rsidRPr="00A65AD2" w:rsidRDefault="0096557B" w:rsidP="00A65AD2">
            <w:pPr>
              <w:spacing w:line="360" w:lineRule="atLeast"/>
              <w:jc w:val="center"/>
              <w:rPr>
                <w:rFonts w:ascii="David" w:eastAsia="Times New Roman" w:hAnsi="David"/>
                <w:b/>
                <w:bCs/>
                <w:color w:val="080908"/>
                <w:sz w:val="24"/>
                <w:szCs w:val="22"/>
              </w:rPr>
            </w:pPr>
            <w:r w:rsidRPr="00A65AD2">
              <w:rPr>
                <w:rFonts w:ascii="David" w:eastAsia="Times New Roman" w:hAnsi="David" w:hint="cs"/>
                <w:b/>
                <w:bCs/>
                <w:color w:val="080908"/>
                <w:sz w:val="24"/>
                <w:rtl/>
              </w:rPr>
              <w:t>___</w:t>
            </w:r>
          </w:p>
        </w:tc>
        <w:tc>
          <w:tcPr>
            <w:tcW w:w="768" w:type="dxa"/>
            <w:shd w:val="clear" w:color="auto" w:fill="auto"/>
          </w:tcPr>
          <w:p w14:paraId="18B47DF4" w14:textId="77777777" w:rsidR="0096557B" w:rsidRPr="00A65AD2" w:rsidRDefault="0096557B" w:rsidP="00A65AD2">
            <w:pPr>
              <w:spacing w:line="360" w:lineRule="atLeast"/>
              <w:jc w:val="center"/>
              <w:rPr>
                <w:rFonts w:ascii="David" w:eastAsia="Times New Roman" w:hAnsi="David"/>
                <w:b/>
                <w:bCs/>
                <w:color w:val="080908"/>
                <w:sz w:val="24"/>
                <w:rtl/>
              </w:rPr>
            </w:pPr>
            <w:r w:rsidRPr="00A65AD2">
              <w:rPr>
                <w:rFonts w:ascii="David" w:eastAsia="Times New Roman" w:hAnsi="David" w:hint="cs"/>
                <w:b/>
                <w:bCs/>
                <w:color w:val="080908"/>
                <w:sz w:val="24"/>
                <w:rtl/>
              </w:rPr>
              <w:t>שנה</w:t>
            </w:r>
          </w:p>
          <w:p w14:paraId="35D1A0C7" w14:textId="77777777" w:rsidR="0096557B" w:rsidRPr="00A65AD2" w:rsidRDefault="0096557B" w:rsidP="00A65AD2">
            <w:pPr>
              <w:spacing w:line="360" w:lineRule="atLeast"/>
              <w:jc w:val="center"/>
              <w:rPr>
                <w:rFonts w:ascii="David" w:eastAsia="Times New Roman" w:hAnsi="David"/>
                <w:b/>
                <w:bCs/>
                <w:color w:val="080908"/>
                <w:sz w:val="24"/>
                <w:szCs w:val="22"/>
              </w:rPr>
            </w:pPr>
            <w:r w:rsidRPr="00A65AD2">
              <w:rPr>
                <w:rFonts w:ascii="David" w:eastAsia="Times New Roman" w:hAnsi="David" w:hint="cs"/>
                <w:b/>
                <w:bCs/>
                <w:color w:val="080908"/>
                <w:sz w:val="24"/>
                <w:rtl/>
              </w:rPr>
              <w:t>____</w:t>
            </w:r>
          </w:p>
        </w:tc>
        <w:tc>
          <w:tcPr>
            <w:tcW w:w="768" w:type="dxa"/>
            <w:shd w:val="clear" w:color="auto" w:fill="auto"/>
          </w:tcPr>
          <w:p w14:paraId="2C51EB49" w14:textId="77777777" w:rsidR="0096557B" w:rsidRPr="00A65AD2" w:rsidRDefault="0096557B" w:rsidP="00A65AD2">
            <w:pPr>
              <w:spacing w:line="360" w:lineRule="atLeast"/>
              <w:jc w:val="center"/>
              <w:rPr>
                <w:rFonts w:ascii="David" w:eastAsia="Times New Roman" w:hAnsi="David"/>
                <w:b/>
                <w:bCs/>
                <w:color w:val="080908"/>
                <w:sz w:val="24"/>
                <w:rtl/>
              </w:rPr>
            </w:pPr>
            <w:r w:rsidRPr="00A65AD2">
              <w:rPr>
                <w:rFonts w:ascii="David" w:eastAsia="Times New Roman" w:hAnsi="David" w:hint="cs"/>
                <w:b/>
                <w:bCs/>
                <w:color w:val="080908"/>
                <w:sz w:val="24"/>
                <w:rtl/>
              </w:rPr>
              <w:t>שנה</w:t>
            </w:r>
          </w:p>
          <w:p w14:paraId="11755AAE" w14:textId="77777777" w:rsidR="0096557B" w:rsidRPr="00A65AD2" w:rsidRDefault="0096557B" w:rsidP="00A65AD2">
            <w:pPr>
              <w:spacing w:line="360" w:lineRule="atLeast"/>
              <w:jc w:val="center"/>
              <w:rPr>
                <w:rFonts w:ascii="David" w:eastAsia="Times New Roman" w:hAnsi="David"/>
                <w:b/>
                <w:bCs/>
                <w:color w:val="080908"/>
                <w:sz w:val="24"/>
                <w:szCs w:val="22"/>
              </w:rPr>
            </w:pPr>
            <w:r w:rsidRPr="00A65AD2">
              <w:rPr>
                <w:rFonts w:ascii="David" w:eastAsia="Times New Roman" w:hAnsi="David" w:hint="cs"/>
                <w:b/>
                <w:bCs/>
                <w:color w:val="080908"/>
                <w:sz w:val="24"/>
                <w:rtl/>
              </w:rPr>
              <w:t>____</w:t>
            </w:r>
          </w:p>
        </w:tc>
        <w:tc>
          <w:tcPr>
            <w:tcW w:w="768" w:type="dxa"/>
            <w:shd w:val="clear" w:color="auto" w:fill="auto"/>
          </w:tcPr>
          <w:p w14:paraId="1A78FCA8" w14:textId="77777777" w:rsidR="0096557B" w:rsidRPr="00A65AD2" w:rsidRDefault="0096557B" w:rsidP="00A65AD2">
            <w:pPr>
              <w:spacing w:line="360" w:lineRule="atLeast"/>
              <w:jc w:val="center"/>
              <w:rPr>
                <w:rFonts w:ascii="David" w:eastAsia="Times New Roman" w:hAnsi="David"/>
                <w:b/>
                <w:bCs/>
                <w:color w:val="080908"/>
                <w:sz w:val="24"/>
                <w:rtl/>
              </w:rPr>
            </w:pPr>
            <w:r w:rsidRPr="00A65AD2">
              <w:rPr>
                <w:rFonts w:ascii="David" w:eastAsia="Times New Roman" w:hAnsi="David" w:hint="cs"/>
                <w:b/>
                <w:bCs/>
                <w:color w:val="080908"/>
                <w:sz w:val="24"/>
                <w:rtl/>
              </w:rPr>
              <w:t>שנה</w:t>
            </w:r>
          </w:p>
          <w:p w14:paraId="0CDFC4DF" w14:textId="4F91669B" w:rsidR="0096557B" w:rsidRPr="00A65AD2" w:rsidRDefault="0096557B" w:rsidP="00BA0239">
            <w:pPr>
              <w:spacing w:line="360" w:lineRule="atLeast"/>
              <w:rPr>
                <w:rFonts w:ascii="David" w:eastAsia="Times New Roman" w:hAnsi="David"/>
                <w:b/>
                <w:bCs/>
                <w:color w:val="080908"/>
                <w:sz w:val="24"/>
                <w:szCs w:val="22"/>
              </w:rPr>
            </w:pPr>
            <w:r w:rsidRPr="00A65AD2">
              <w:rPr>
                <w:rFonts w:ascii="David" w:eastAsia="Times New Roman" w:hAnsi="David" w:hint="cs"/>
                <w:b/>
                <w:bCs/>
                <w:color w:val="080908"/>
                <w:sz w:val="24"/>
                <w:rtl/>
              </w:rPr>
              <w:t>____</w:t>
            </w:r>
          </w:p>
        </w:tc>
        <w:tc>
          <w:tcPr>
            <w:tcW w:w="1082" w:type="dxa"/>
            <w:shd w:val="clear" w:color="auto" w:fill="auto"/>
            <w:noWrap/>
            <w:hideMark/>
          </w:tcPr>
          <w:p w14:paraId="67FC27D8" w14:textId="77777777" w:rsidR="00BA0239" w:rsidRDefault="0096557B" w:rsidP="00BA0239">
            <w:pPr>
              <w:spacing w:line="360" w:lineRule="atLeast"/>
              <w:jc w:val="center"/>
              <w:rPr>
                <w:rFonts w:ascii="David" w:eastAsia="Times New Roman" w:hAnsi="David"/>
                <w:b/>
                <w:bCs/>
                <w:color w:val="080908"/>
                <w:sz w:val="24"/>
                <w:rtl/>
              </w:rPr>
            </w:pPr>
            <w:r w:rsidRPr="00A65AD2">
              <w:rPr>
                <w:rFonts w:ascii="David" w:eastAsia="Times New Roman" w:hAnsi="David" w:hint="cs"/>
                <w:b/>
                <w:bCs/>
                <w:color w:val="080908"/>
                <w:sz w:val="24"/>
                <w:rtl/>
              </w:rPr>
              <w:t>שנה נוכחית</w:t>
            </w:r>
          </w:p>
          <w:p w14:paraId="0E72A213" w14:textId="7A2491D9" w:rsidR="0096557B" w:rsidRPr="00BA0239" w:rsidRDefault="0096557B" w:rsidP="00BA0239">
            <w:pPr>
              <w:spacing w:line="360" w:lineRule="atLeast"/>
              <w:jc w:val="center"/>
              <w:rPr>
                <w:rFonts w:ascii="David" w:eastAsia="Times New Roman" w:hAnsi="David"/>
                <w:b/>
                <w:bCs/>
                <w:color w:val="080908"/>
                <w:sz w:val="24"/>
              </w:rPr>
            </w:pPr>
            <w:r w:rsidRPr="00A65AD2">
              <w:rPr>
                <w:rFonts w:ascii="David" w:eastAsia="Times New Roman" w:hAnsi="David" w:hint="cs"/>
                <w:b/>
                <w:bCs/>
                <w:color w:val="080908"/>
                <w:sz w:val="24"/>
                <w:rtl/>
              </w:rPr>
              <w:t>_______</w:t>
            </w:r>
          </w:p>
        </w:tc>
        <w:tc>
          <w:tcPr>
            <w:tcW w:w="1247" w:type="dxa"/>
            <w:gridSpan w:val="2"/>
            <w:shd w:val="clear" w:color="auto" w:fill="auto"/>
          </w:tcPr>
          <w:p w14:paraId="29B12800" w14:textId="73B46C80" w:rsidR="0096557B" w:rsidRPr="00A65AD2" w:rsidRDefault="0096557B" w:rsidP="00BA0239">
            <w:pPr>
              <w:spacing w:line="360" w:lineRule="atLeast"/>
              <w:jc w:val="center"/>
              <w:rPr>
                <w:rFonts w:ascii="David" w:eastAsia="Times New Roman" w:hAnsi="David"/>
                <w:b/>
                <w:bCs/>
                <w:color w:val="080908"/>
                <w:sz w:val="28"/>
                <w:rtl/>
              </w:rPr>
            </w:pPr>
            <w:r w:rsidRPr="00A65AD2">
              <w:rPr>
                <w:rFonts w:ascii="David" w:eastAsia="Times New Roman" w:hAnsi="David" w:hint="cs"/>
                <w:b/>
                <w:bCs/>
                <w:color w:val="080908"/>
                <w:sz w:val="28"/>
                <w:rtl/>
              </w:rPr>
              <w:t>ממוצע משנת הפעלה _______</w:t>
            </w:r>
          </w:p>
          <w:p w14:paraId="0C5845E5" w14:textId="77777777" w:rsidR="0096557B" w:rsidRPr="00A65AD2" w:rsidRDefault="0096557B" w:rsidP="00A65AD2">
            <w:pPr>
              <w:spacing w:line="360" w:lineRule="atLeast"/>
              <w:jc w:val="center"/>
              <w:rPr>
                <w:rFonts w:ascii="David" w:eastAsia="Times New Roman" w:hAnsi="David"/>
                <w:b/>
                <w:bCs/>
                <w:color w:val="080908"/>
                <w:sz w:val="24"/>
                <w:rtl/>
              </w:rPr>
            </w:pPr>
            <w:r w:rsidRPr="00A65AD2">
              <w:rPr>
                <w:rFonts w:ascii="David" w:eastAsia="Times New Roman" w:hAnsi="David" w:hint="cs"/>
                <w:b/>
                <w:bCs/>
                <w:color w:val="080908"/>
                <w:sz w:val="28"/>
                <w:rtl/>
              </w:rPr>
              <w:t>והלאה</w:t>
            </w:r>
          </w:p>
        </w:tc>
      </w:tr>
      <w:tr w:rsidR="0096557B" w:rsidRPr="00A65AD2" w14:paraId="533EDB43" w14:textId="77777777" w:rsidTr="00BA0239">
        <w:trPr>
          <w:gridAfter w:val="1"/>
          <w:wAfter w:w="12" w:type="dxa"/>
          <w:trHeight w:val="907"/>
        </w:trPr>
        <w:tc>
          <w:tcPr>
            <w:tcW w:w="1473" w:type="dxa"/>
            <w:shd w:val="clear" w:color="auto" w:fill="auto"/>
            <w:noWrap/>
            <w:hideMark/>
          </w:tcPr>
          <w:p w14:paraId="0A5B412C" w14:textId="4551F1C2" w:rsidR="0096557B" w:rsidRPr="00A65AD2" w:rsidRDefault="0096557B" w:rsidP="00BA0239">
            <w:pPr>
              <w:spacing w:line="360" w:lineRule="atLeast"/>
              <w:rPr>
                <w:rFonts w:ascii="David" w:eastAsia="Times New Roman" w:hAnsi="David"/>
                <w:color w:val="080908"/>
                <w:szCs w:val="22"/>
              </w:rPr>
            </w:pPr>
            <w:r w:rsidRPr="00A65AD2">
              <w:rPr>
                <w:rFonts w:ascii="David" w:eastAsia="Times New Roman" w:hAnsi="David" w:hint="cs"/>
                <w:b/>
                <w:bCs/>
                <w:color w:val="080908"/>
                <w:sz w:val="24"/>
                <w:rtl/>
              </w:rPr>
              <w:t xml:space="preserve"> </w:t>
            </w:r>
            <w:r w:rsidRPr="00A65AD2">
              <w:rPr>
                <w:rFonts w:ascii="David" w:eastAsia="Times New Roman" w:hAnsi="David" w:hint="cs"/>
                <w:color w:val="080908"/>
                <w:sz w:val="24"/>
                <w:rtl/>
              </w:rPr>
              <w:t>מחזור מכירות</w:t>
            </w:r>
          </w:p>
        </w:tc>
        <w:tc>
          <w:tcPr>
            <w:tcW w:w="1280" w:type="dxa"/>
            <w:shd w:val="clear" w:color="auto" w:fill="auto"/>
            <w:noWrap/>
            <w:hideMark/>
          </w:tcPr>
          <w:p w14:paraId="69DFE396" w14:textId="77777777" w:rsidR="0096557B" w:rsidRPr="00A65AD2" w:rsidRDefault="0096557B" w:rsidP="00A65AD2">
            <w:pPr>
              <w:spacing w:line="360" w:lineRule="atLeast"/>
              <w:rPr>
                <w:rFonts w:ascii="David" w:eastAsia="Times New Roman" w:hAnsi="David"/>
                <w:color w:val="080908"/>
                <w:szCs w:val="22"/>
              </w:rPr>
            </w:pPr>
          </w:p>
        </w:tc>
        <w:tc>
          <w:tcPr>
            <w:tcW w:w="880" w:type="dxa"/>
            <w:shd w:val="clear" w:color="auto" w:fill="auto"/>
            <w:noWrap/>
            <w:hideMark/>
          </w:tcPr>
          <w:p w14:paraId="4D2AF0F2" w14:textId="77777777" w:rsidR="0096557B" w:rsidRPr="00A65AD2" w:rsidRDefault="0096557B" w:rsidP="00A65AD2">
            <w:pPr>
              <w:spacing w:line="360" w:lineRule="atLeast"/>
              <w:rPr>
                <w:rFonts w:ascii="David" w:eastAsia="Times New Roman" w:hAnsi="David"/>
                <w:color w:val="080908"/>
                <w:szCs w:val="22"/>
                <w:rtl/>
              </w:rPr>
            </w:pPr>
          </w:p>
        </w:tc>
        <w:tc>
          <w:tcPr>
            <w:tcW w:w="880" w:type="dxa"/>
            <w:shd w:val="clear" w:color="auto" w:fill="auto"/>
          </w:tcPr>
          <w:p w14:paraId="036A4CA2" w14:textId="77777777" w:rsidR="0096557B" w:rsidRPr="00A65AD2" w:rsidRDefault="0096557B" w:rsidP="00A65AD2">
            <w:pPr>
              <w:spacing w:line="360" w:lineRule="atLeast"/>
              <w:rPr>
                <w:rFonts w:ascii="David" w:eastAsia="Times New Roman" w:hAnsi="David"/>
                <w:color w:val="080908"/>
                <w:szCs w:val="22"/>
                <w:rtl/>
              </w:rPr>
            </w:pPr>
          </w:p>
        </w:tc>
        <w:tc>
          <w:tcPr>
            <w:tcW w:w="768" w:type="dxa"/>
            <w:shd w:val="clear" w:color="auto" w:fill="auto"/>
          </w:tcPr>
          <w:p w14:paraId="200A98BA" w14:textId="77777777" w:rsidR="0096557B" w:rsidRPr="00A65AD2" w:rsidRDefault="0096557B" w:rsidP="00A65AD2">
            <w:pPr>
              <w:spacing w:line="360" w:lineRule="atLeast"/>
              <w:rPr>
                <w:rFonts w:ascii="David" w:eastAsia="Times New Roman" w:hAnsi="David"/>
                <w:color w:val="080908"/>
                <w:szCs w:val="22"/>
                <w:rtl/>
              </w:rPr>
            </w:pPr>
          </w:p>
        </w:tc>
        <w:tc>
          <w:tcPr>
            <w:tcW w:w="768" w:type="dxa"/>
            <w:shd w:val="clear" w:color="auto" w:fill="auto"/>
          </w:tcPr>
          <w:p w14:paraId="5191E20C" w14:textId="77777777" w:rsidR="0096557B" w:rsidRPr="00A65AD2" w:rsidRDefault="0096557B" w:rsidP="00A65AD2">
            <w:pPr>
              <w:spacing w:line="360" w:lineRule="atLeast"/>
              <w:rPr>
                <w:rFonts w:ascii="David" w:eastAsia="Times New Roman" w:hAnsi="David"/>
                <w:color w:val="080908"/>
                <w:szCs w:val="22"/>
                <w:rtl/>
              </w:rPr>
            </w:pPr>
          </w:p>
        </w:tc>
        <w:tc>
          <w:tcPr>
            <w:tcW w:w="768" w:type="dxa"/>
            <w:shd w:val="clear" w:color="auto" w:fill="auto"/>
          </w:tcPr>
          <w:p w14:paraId="6499D554" w14:textId="77777777" w:rsidR="0096557B" w:rsidRPr="00A65AD2" w:rsidRDefault="0096557B" w:rsidP="00A65AD2">
            <w:pPr>
              <w:spacing w:line="360" w:lineRule="atLeast"/>
              <w:rPr>
                <w:rFonts w:ascii="David" w:eastAsia="Times New Roman" w:hAnsi="David"/>
                <w:color w:val="080908"/>
                <w:szCs w:val="22"/>
                <w:rtl/>
              </w:rPr>
            </w:pPr>
          </w:p>
        </w:tc>
        <w:tc>
          <w:tcPr>
            <w:tcW w:w="768" w:type="dxa"/>
            <w:shd w:val="clear" w:color="auto" w:fill="auto"/>
          </w:tcPr>
          <w:p w14:paraId="7C99D1BA" w14:textId="77777777" w:rsidR="0096557B" w:rsidRPr="00A65AD2" w:rsidRDefault="0096557B" w:rsidP="00A65AD2">
            <w:pPr>
              <w:spacing w:line="360" w:lineRule="atLeast"/>
              <w:rPr>
                <w:rFonts w:ascii="David" w:eastAsia="Times New Roman" w:hAnsi="David"/>
                <w:color w:val="080908"/>
                <w:szCs w:val="22"/>
                <w:rtl/>
              </w:rPr>
            </w:pPr>
          </w:p>
        </w:tc>
        <w:tc>
          <w:tcPr>
            <w:tcW w:w="1082" w:type="dxa"/>
            <w:shd w:val="clear" w:color="auto" w:fill="auto"/>
            <w:noWrap/>
            <w:hideMark/>
          </w:tcPr>
          <w:p w14:paraId="340FC116" w14:textId="77777777" w:rsidR="0096557B" w:rsidRPr="00A65AD2" w:rsidRDefault="0096557B" w:rsidP="00A65AD2">
            <w:pPr>
              <w:spacing w:line="360" w:lineRule="atLeast"/>
              <w:rPr>
                <w:rFonts w:ascii="David" w:eastAsia="Times New Roman" w:hAnsi="David"/>
                <w:b/>
                <w:bCs/>
                <w:color w:val="080908"/>
                <w:szCs w:val="22"/>
              </w:rPr>
            </w:pPr>
          </w:p>
        </w:tc>
        <w:tc>
          <w:tcPr>
            <w:tcW w:w="1235" w:type="dxa"/>
            <w:shd w:val="clear" w:color="auto" w:fill="auto"/>
          </w:tcPr>
          <w:p w14:paraId="5B6F2DDA" w14:textId="77777777" w:rsidR="0096557B" w:rsidRPr="00A65AD2" w:rsidRDefault="0096557B" w:rsidP="00A65AD2">
            <w:pPr>
              <w:spacing w:line="360" w:lineRule="atLeast"/>
              <w:rPr>
                <w:rFonts w:ascii="David" w:eastAsia="Times New Roman" w:hAnsi="David"/>
                <w:b/>
                <w:bCs/>
                <w:color w:val="080908"/>
              </w:rPr>
            </w:pPr>
          </w:p>
        </w:tc>
      </w:tr>
      <w:tr w:rsidR="0096557B" w:rsidRPr="00A65AD2" w14:paraId="38E75E08" w14:textId="77777777" w:rsidTr="00BA0239">
        <w:trPr>
          <w:gridAfter w:val="1"/>
          <w:wAfter w:w="12" w:type="dxa"/>
          <w:trHeight w:val="509"/>
        </w:trPr>
        <w:tc>
          <w:tcPr>
            <w:tcW w:w="1473" w:type="dxa"/>
            <w:shd w:val="clear" w:color="auto" w:fill="auto"/>
            <w:noWrap/>
          </w:tcPr>
          <w:p w14:paraId="01A738FD" w14:textId="603D41F7" w:rsidR="0096557B" w:rsidRPr="00BA0239" w:rsidRDefault="00BA0239" w:rsidP="00BA0239">
            <w:pPr>
              <w:spacing w:line="360" w:lineRule="atLeast"/>
              <w:rPr>
                <w:rFonts w:ascii="David" w:eastAsia="Times New Roman" w:hAnsi="David"/>
                <w:b/>
                <w:bCs/>
                <w:color w:val="080908"/>
                <w:sz w:val="24"/>
                <w:rtl/>
              </w:rPr>
            </w:pPr>
            <w:r w:rsidRPr="00A65AD2">
              <w:rPr>
                <w:rFonts w:ascii="David" w:eastAsia="Times New Roman" w:hAnsi="David" w:hint="cs"/>
                <w:b/>
                <w:bCs/>
                <w:color w:val="080908"/>
                <w:sz w:val="24"/>
                <w:rtl/>
              </w:rPr>
              <w:t>הפרש שנתי מכירות (**)</w:t>
            </w:r>
          </w:p>
        </w:tc>
        <w:tc>
          <w:tcPr>
            <w:tcW w:w="1280" w:type="dxa"/>
            <w:shd w:val="clear" w:color="auto" w:fill="auto"/>
            <w:noWrap/>
          </w:tcPr>
          <w:p w14:paraId="07420247" w14:textId="77777777" w:rsidR="0096557B" w:rsidRPr="00A65AD2" w:rsidRDefault="0096557B" w:rsidP="00A65AD2">
            <w:pPr>
              <w:spacing w:line="360" w:lineRule="atLeast"/>
              <w:rPr>
                <w:rFonts w:ascii="David" w:eastAsia="Times New Roman" w:hAnsi="David"/>
                <w:color w:val="080908"/>
                <w:szCs w:val="22"/>
              </w:rPr>
            </w:pPr>
          </w:p>
        </w:tc>
        <w:tc>
          <w:tcPr>
            <w:tcW w:w="880" w:type="dxa"/>
            <w:shd w:val="clear" w:color="auto" w:fill="auto"/>
            <w:noWrap/>
          </w:tcPr>
          <w:p w14:paraId="0A5E1266" w14:textId="77777777" w:rsidR="0096557B" w:rsidRPr="00A65AD2" w:rsidRDefault="0096557B" w:rsidP="00A65AD2">
            <w:pPr>
              <w:spacing w:line="360" w:lineRule="atLeast"/>
              <w:rPr>
                <w:rFonts w:ascii="David" w:eastAsia="Times New Roman" w:hAnsi="David"/>
                <w:color w:val="080908"/>
                <w:szCs w:val="22"/>
                <w:rtl/>
              </w:rPr>
            </w:pPr>
          </w:p>
        </w:tc>
        <w:tc>
          <w:tcPr>
            <w:tcW w:w="880" w:type="dxa"/>
            <w:shd w:val="clear" w:color="auto" w:fill="auto"/>
          </w:tcPr>
          <w:p w14:paraId="55F47F4D" w14:textId="77777777" w:rsidR="0096557B" w:rsidRPr="00A65AD2" w:rsidRDefault="0096557B" w:rsidP="00A65AD2">
            <w:pPr>
              <w:spacing w:line="360" w:lineRule="atLeast"/>
              <w:rPr>
                <w:rFonts w:ascii="David" w:eastAsia="Times New Roman" w:hAnsi="David"/>
                <w:color w:val="080908"/>
                <w:szCs w:val="22"/>
                <w:rtl/>
              </w:rPr>
            </w:pPr>
          </w:p>
        </w:tc>
        <w:tc>
          <w:tcPr>
            <w:tcW w:w="768" w:type="dxa"/>
            <w:shd w:val="clear" w:color="auto" w:fill="auto"/>
          </w:tcPr>
          <w:p w14:paraId="1FC47D8F" w14:textId="77777777" w:rsidR="0096557B" w:rsidRPr="00A65AD2" w:rsidRDefault="0096557B" w:rsidP="00A65AD2">
            <w:pPr>
              <w:spacing w:line="360" w:lineRule="atLeast"/>
              <w:rPr>
                <w:rFonts w:ascii="David" w:eastAsia="Times New Roman" w:hAnsi="David"/>
                <w:color w:val="080908"/>
                <w:szCs w:val="22"/>
                <w:rtl/>
              </w:rPr>
            </w:pPr>
          </w:p>
        </w:tc>
        <w:tc>
          <w:tcPr>
            <w:tcW w:w="768" w:type="dxa"/>
            <w:shd w:val="clear" w:color="auto" w:fill="auto"/>
          </w:tcPr>
          <w:p w14:paraId="5011AB2B" w14:textId="77777777" w:rsidR="0096557B" w:rsidRPr="00A65AD2" w:rsidRDefault="0096557B" w:rsidP="00A65AD2">
            <w:pPr>
              <w:spacing w:line="360" w:lineRule="atLeast"/>
              <w:rPr>
                <w:rFonts w:ascii="David" w:eastAsia="Times New Roman" w:hAnsi="David"/>
                <w:color w:val="080908"/>
                <w:szCs w:val="22"/>
                <w:rtl/>
              </w:rPr>
            </w:pPr>
          </w:p>
        </w:tc>
        <w:tc>
          <w:tcPr>
            <w:tcW w:w="768" w:type="dxa"/>
            <w:shd w:val="clear" w:color="auto" w:fill="auto"/>
          </w:tcPr>
          <w:p w14:paraId="50E070C1" w14:textId="77777777" w:rsidR="0096557B" w:rsidRPr="00A65AD2" w:rsidRDefault="0096557B" w:rsidP="00A65AD2">
            <w:pPr>
              <w:spacing w:line="360" w:lineRule="atLeast"/>
              <w:rPr>
                <w:rFonts w:ascii="David" w:eastAsia="Times New Roman" w:hAnsi="David"/>
                <w:color w:val="080908"/>
                <w:szCs w:val="22"/>
                <w:rtl/>
              </w:rPr>
            </w:pPr>
          </w:p>
        </w:tc>
        <w:tc>
          <w:tcPr>
            <w:tcW w:w="768" w:type="dxa"/>
            <w:shd w:val="clear" w:color="auto" w:fill="auto"/>
          </w:tcPr>
          <w:p w14:paraId="4D5277AD" w14:textId="77777777" w:rsidR="0096557B" w:rsidRPr="00A65AD2" w:rsidRDefault="0096557B" w:rsidP="00A65AD2">
            <w:pPr>
              <w:spacing w:line="360" w:lineRule="atLeast"/>
              <w:rPr>
                <w:rFonts w:ascii="David" w:eastAsia="Times New Roman" w:hAnsi="David"/>
                <w:color w:val="080908"/>
                <w:szCs w:val="22"/>
                <w:rtl/>
              </w:rPr>
            </w:pPr>
          </w:p>
        </w:tc>
        <w:tc>
          <w:tcPr>
            <w:tcW w:w="1082" w:type="dxa"/>
            <w:shd w:val="clear" w:color="auto" w:fill="auto"/>
            <w:noWrap/>
          </w:tcPr>
          <w:p w14:paraId="6FC60056" w14:textId="77777777" w:rsidR="0096557B" w:rsidRPr="00A65AD2" w:rsidRDefault="0096557B" w:rsidP="00A65AD2">
            <w:pPr>
              <w:spacing w:line="360" w:lineRule="atLeast"/>
              <w:rPr>
                <w:rFonts w:ascii="David" w:eastAsia="Times New Roman" w:hAnsi="David"/>
                <w:b/>
                <w:bCs/>
                <w:color w:val="080908"/>
                <w:szCs w:val="22"/>
              </w:rPr>
            </w:pPr>
          </w:p>
        </w:tc>
        <w:tc>
          <w:tcPr>
            <w:tcW w:w="1235" w:type="dxa"/>
            <w:shd w:val="clear" w:color="auto" w:fill="auto"/>
          </w:tcPr>
          <w:p w14:paraId="1A07D0F1" w14:textId="77777777" w:rsidR="0096557B" w:rsidRPr="00A65AD2" w:rsidRDefault="0096557B" w:rsidP="00A65AD2">
            <w:pPr>
              <w:spacing w:line="360" w:lineRule="atLeast"/>
              <w:rPr>
                <w:rFonts w:ascii="David" w:eastAsia="Times New Roman" w:hAnsi="David"/>
                <w:b/>
                <w:bCs/>
                <w:color w:val="080908"/>
                <w:sz w:val="24"/>
              </w:rPr>
            </w:pPr>
          </w:p>
        </w:tc>
      </w:tr>
    </w:tbl>
    <w:p w14:paraId="7F58109F" w14:textId="0D4A4712" w:rsidR="0096557B" w:rsidRPr="00A65AD2" w:rsidRDefault="00BA0239" w:rsidP="00BA0239">
      <w:pPr>
        <w:spacing w:after="0" w:line="360" w:lineRule="atLeast"/>
        <w:rPr>
          <w:rFonts w:ascii="David" w:eastAsia="Times New Roman" w:hAnsi="David"/>
          <w:b/>
          <w:bCs/>
          <w:color w:val="080908"/>
          <w:sz w:val="24"/>
          <w:rtl/>
        </w:rPr>
      </w:pPr>
      <w:r w:rsidRPr="00A65AD2">
        <w:rPr>
          <w:rFonts w:ascii="David" w:eastAsia="Times New Roman" w:hAnsi="David" w:hint="cs"/>
          <w:b/>
          <w:bCs/>
          <w:color w:val="080908"/>
          <w:sz w:val="24"/>
          <w:rtl/>
        </w:rPr>
        <w:lastRenderedPageBreak/>
        <w:t xml:space="preserve"> </w:t>
      </w:r>
      <w:r w:rsidR="0096557B" w:rsidRPr="00A65AD2">
        <w:rPr>
          <w:rFonts w:ascii="David" w:eastAsia="Times New Roman" w:hAnsi="David" w:hint="cs"/>
          <w:b/>
          <w:bCs/>
          <w:color w:val="080908"/>
          <w:sz w:val="24"/>
          <w:rtl/>
        </w:rPr>
        <w:t xml:space="preserve">(*) מפעל קיים </w:t>
      </w:r>
      <w:r w:rsidR="0096557B" w:rsidRPr="00A65AD2">
        <w:rPr>
          <w:rFonts w:ascii="David" w:eastAsia="Times New Roman" w:hAnsi="David"/>
          <w:b/>
          <w:bCs/>
          <w:color w:val="080908"/>
          <w:sz w:val="24"/>
          <w:rtl/>
        </w:rPr>
        <w:t>–</w:t>
      </w:r>
      <w:r w:rsidR="0096557B" w:rsidRPr="00A65AD2">
        <w:rPr>
          <w:rFonts w:ascii="David" w:eastAsia="Times New Roman" w:hAnsi="David" w:hint="cs"/>
          <w:b/>
          <w:bCs/>
          <w:color w:val="080908"/>
          <w:sz w:val="24"/>
          <w:rtl/>
        </w:rPr>
        <w:t xml:space="preserve"> נתוני המכירות לפי הדוח הכספי סולו  לתום השנה שקדמה לשנת הבקשה  </w:t>
      </w:r>
    </w:p>
    <w:p w14:paraId="7082AFA6" w14:textId="77777777" w:rsidR="0096557B" w:rsidRPr="00A65AD2" w:rsidRDefault="0096557B" w:rsidP="00BA0239">
      <w:pPr>
        <w:spacing w:after="0" w:line="360" w:lineRule="atLeast"/>
        <w:rPr>
          <w:rFonts w:ascii="David" w:eastAsia="Times New Roman" w:hAnsi="David"/>
          <w:b/>
          <w:bCs/>
          <w:color w:val="080908"/>
          <w:sz w:val="24"/>
          <w:rtl/>
        </w:rPr>
      </w:pPr>
      <w:r w:rsidRPr="00A65AD2">
        <w:rPr>
          <w:rFonts w:ascii="David" w:eastAsia="Times New Roman" w:hAnsi="David" w:hint="cs"/>
          <w:b/>
          <w:bCs/>
          <w:color w:val="080908"/>
          <w:sz w:val="24"/>
          <w:rtl/>
        </w:rPr>
        <w:t xml:space="preserve">(**) הפרש שנתי </w:t>
      </w:r>
      <w:r w:rsidRPr="00A65AD2">
        <w:rPr>
          <w:rFonts w:ascii="David" w:eastAsia="Times New Roman" w:hAnsi="David"/>
          <w:b/>
          <w:bCs/>
          <w:color w:val="080908"/>
          <w:sz w:val="24"/>
          <w:rtl/>
        </w:rPr>
        <w:t>–</w:t>
      </w:r>
      <w:r w:rsidRPr="00A65AD2">
        <w:rPr>
          <w:rFonts w:ascii="David" w:eastAsia="Times New Roman" w:hAnsi="David" w:hint="cs"/>
          <w:b/>
          <w:bCs/>
          <w:color w:val="080908"/>
          <w:sz w:val="24"/>
          <w:rtl/>
        </w:rPr>
        <w:t xml:space="preserve"> כל שנה משנת הפעלה והלאה  בניכוי שנת מפעל קיים</w:t>
      </w:r>
    </w:p>
    <w:p w14:paraId="423290D1" w14:textId="19CF698C" w:rsidR="0096557B" w:rsidRPr="00A65AD2" w:rsidRDefault="0096557B" w:rsidP="00A65AD2">
      <w:pPr>
        <w:spacing w:line="360" w:lineRule="atLeast"/>
        <w:rPr>
          <w:rFonts w:ascii="David" w:eastAsia="Times New Roman" w:hAnsi="David"/>
          <w:b/>
          <w:bCs/>
          <w:color w:val="080908"/>
          <w:sz w:val="24"/>
          <w:u w:val="single"/>
          <w:rtl/>
        </w:rPr>
      </w:pPr>
      <w:r w:rsidRPr="00A65AD2">
        <w:rPr>
          <w:rFonts w:ascii="David" w:eastAsia="Times New Roman" w:hAnsi="David" w:hint="cs"/>
          <w:b/>
          <w:bCs/>
          <w:color w:val="080908"/>
          <w:sz w:val="24"/>
          <w:u w:val="single"/>
          <w:rtl/>
        </w:rPr>
        <w:t xml:space="preserve">מועסקים </w:t>
      </w:r>
      <w:r w:rsidR="00BA0239">
        <w:rPr>
          <w:rFonts w:ascii="David" w:eastAsia="Times New Roman" w:hAnsi="David" w:hint="cs"/>
          <w:b/>
          <w:bCs/>
          <w:color w:val="080908"/>
          <w:sz w:val="24"/>
          <w:u w:val="single"/>
          <w:rtl/>
        </w:rPr>
        <w:t>:</w:t>
      </w:r>
    </w:p>
    <w:tbl>
      <w:tblPr>
        <w:bidiVisual/>
        <w:tblW w:w="10235"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4A0" w:firstRow="1" w:lastRow="0" w:firstColumn="1" w:lastColumn="0" w:noHBand="0" w:noVBand="1"/>
      </w:tblPr>
      <w:tblGrid>
        <w:gridCol w:w="2123"/>
        <w:gridCol w:w="1240"/>
        <w:gridCol w:w="857"/>
        <w:gridCol w:w="857"/>
        <w:gridCol w:w="751"/>
        <w:gridCol w:w="751"/>
        <w:gridCol w:w="751"/>
        <w:gridCol w:w="751"/>
        <w:gridCol w:w="923"/>
        <w:gridCol w:w="1231"/>
      </w:tblGrid>
      <w:tr w:rsidR="0096557B" w:rsidRPr="00A65AD2" w14:paraId="45C3C3D3" w14:textId="77777777" w:rsidTr="00A65AD2">
        <w:trPr>
          <w:trHeight w:val="883"/>
        </w:trPr>
        <w:tc>
          <w:tcPr>
            <w:tcW w:w="2123" w:type="dxa"/>
            <w:shd w:val="clear" w:color="auto" w:fill="auto"/>
            <w:noWrap/>
            <w:hideMark/>
          </w:tcPr>
          <w:p w14:paraId="47DCD164" w14:textId="77777777" w:rsidR="0096557B" w:rsidRPr="00A65AD2" w:rsidRDefault="0096557B" w:rsidP="00BA0239">
            <w:pPr>
              <w:spacing w:line="360" w:lineRule="atLeast"/>
              <w:rPr>
                <w:rFonts w:ascii="David" w:eastAsia="Times New Roman" w:hAnsi="David"/>
                <w:b/>
                <w:bCs/>
                <w:color w:val="080908"/>
                <w:sz w:val="24"/>
                <w:szCs w:val="22"/>
              </w:rPr>
            </w:pPr>
          </w:p>
        </w:tc>
        <w:tc>
          <w:tcPr>
            <w:tcW w:w="1240" w:type="dxa"/>
            <w:shd w:val="clear" w:color="auto" w:fill="auto"/>
            <w:noWrap/>
            <w:hideMark/>
          </w:tcPr>
          <w:p w14:paraId="006D6F0C" w14:textId="0BDE5460" w:rsidR="0096557B" w:rsidRPr="00A65AD2" w:rsidRDefault="00BA0239" w:rsidP="00BA0239">
            <w:pPr>
              <w:spacing w:line="360" w:lineRule="atLeast"/>
              <w:jc w:val="center"/>
              <w:rPr>
                <w:rFonts w:ascii="David" w:eastAsia="Times New Roman" w:hAnsi="David"/>
                <w:b/>
                <w:bCs/>
                <w:color w:val="080908"/>
                <w:sz w:val="24"/>
                <w:szCs w:val="22"/>
              </w:rPr>
            </w:pPr>
            <w:r w:rsidRPr="00A65AD2">
              <w:rPr>
                <w:rFonts w:ascii="David" w:eastAsia="Times New Roman" w:hAnsi="David" w:hint="cs"/>
                <w:b/>
                <w:bCs/>
                <w:color w:val="080908"/>
                <w:sz w:val="24"/>
                <w:rtl/>
              </w:rPr>
              <w:t xml:space="preserve"> </w:t>
            </w:r>
            <w:r w:rsidR="0096557B" w:rsidRPr="00A65AD2">
              <w:rPr>
                <w:rFonts w:ascii="David" w:eastAsia="Times New Roman" w:hAnsi="David" w:hint="cs"/>
                <w:b/>
                <w:bCs/>
                <w:color w:val="080908"/>
                <w:sz w:val="24"/>
                <w:rtl/>
              </w:rPr>
              <w:t>(*)מפעל קיים</w:t>
            </w:r>
            <w:r>
              <w:rPr>
                <w:rFonts w:ascii="David" w:eastAsia="Times New Roman" w:hAnsi="David" w:hint="cs"/>
                <w:b/>
                <w:bCs/>
                <w:color w:val="080908"/>
                <w:sz w:val="24"/>
                <w:rtl/>
              </w:rPr>
              <w:t xml:space="preserve"> </w:t>
            </w:r>
            <w:r w:rsidR="0096557B" w:rsidRPr="00A65AD2">
              <w:rPr>
                <w:rFonts w:ascii="David" w:eastAsia="Times New Roman" w:hAnsi="David" w:hint="cs"/>
                <w:b/>
                <w:bCs/>
                <w:color w:val="080908"/>
                <w:sz w:val="24"/>
                <w:rtl/>
              </w:rPr>
              <w:t>שנת ______</w:t>
            </w:r>
          </w:p>
        </w:tc>
        <w:tc>
          <w:tcPr>
            <w:tcW w:w="857" w:type="dxa"/>
            <w:shd w:val="clear" w:color="auto" w:fill="auto"/>
            <w:hideMark/>
          </w:tcPr>
          <w:p w14:paraId="05334F90" w14:textId="77777777" w:rsidR="0096557B" w:rsidRPr="00A65AD2" w:rsidRDefault="0096557B" w:rsidP="00A65AD2">
            <w:pPr>
              <w:spacing w:line="360" w:lineRule="atLeast"/>
              <w:jc w:val="center"/>
              <w:rPr>
                <w:rFonts w:ascii="David" w:eastAsia="Times New Roman" w:hAnsi="David"/>
                <w:b/>
                <w:bCs/>
                <w:color w:val="080908"/>
                <w:sz w:val="24"/>
                <w:rtl/>
              </w:rPr>
            </w:pPr>
            <w:r w:rsidRPr="00A65AD2">
              <w:rPr>
                <w:rFonts w:ascii="David" w:eastAsia="Times New Roman" w:hAnsi="David" w:hint="cs"/>
                <w:b/>
                <w:bCs/>
                <w:color w:val="080908"/>
                <w:sz w:val="24"/>
                <w:rtl/>
              </w:rPr>
              <w:t>שנה</w:t>
            </w:r>
          </w:p>
          <w:p w14:paraId="7D15D1E3" w14:textId="77777777" w:rsidR="0096557B" w:rsidRPr="00A65AD2" w:rsidRDefault="0096557B" w:rsidP="00A65AD2">
            <w:pPr>
              <w:spacing w:line="360" w:lineRule="atLeast"/>
              <w:jc w:val="center"/>
              <w:rPr>
                <w:rFonts w:ascii="David" w:eastAsia="Times New Roman" w:hAnsi="David"/>
                <w:b/>
                <w:bCs/>
                <w:color w:val="080908"/>
                <w:sz w:val="24"/>
                <w:szCs w:val="22"/>
              </w:rPr>
            </w:pPr>
            <w:r w:rsidRPr="00A65AD2">
              <w:rPr>
                <w:rFonts w:ascii="David" w:eastAsia="Times New Roman" w:hAnsi="David" w:hint="cs"/>
                <w:b/>
                <w:bCs/>
                <w:color w:val="080908"/>
                <w:sz w:val="24"/>
                <w:rtl/>
              </w:rPr>
              <w:t>_____</w:t>
            </w:r>
          </w:p>
        </w:tc>
        <w:tc>
          <w:tcPr>
            <w:tcW w:w="857" w:type="dxa"/>
            <w:shd w:val="clear" w:color="auto" w:fill="auto"/>
          </w:tcPr>
          <w:p w14:paraId="32AEE7FF" w14:textId="77777777" w:rsidR="0096557B" w:rsidRPr="00A65AD2" w:rsidRDefault="0096557B" w:rsidP="00A65AD2">
            <w:pPr>
              <w:spacing w:line="360" w:lineRule="atLeast"/>
              <w:jc w:val="center"/>
              <w:rPr>
                <w:rFonts w:ascii="David" w:eastAsia="Times New Roman" w:hAnsi="David"/>
                <w:b/>
                <w:bCs/>
                <w:color w:val="080908"/>
                <w:sz w:val="24"/>
                <w:rtl/>
              </w:rPr>
            </w:pPr>
            <w:r w:rsidRPr="00A65AD2">
              <w:rPr>
                <w:rFonts w:ascii="David" w:eastAsia="Times New Roman" w:hAnsi="David" w:hint="cs"/>
                <w:b/>
                <w:bCs/>
                <w:color w:val="080908"/>
                <w:sz w:val="24"/>
                <w:rtl/>
              </w:rPr>
              <w:t>שנה</w:t>
            </w:r>
          </w:p>
          <w:p w14:paraId="57A7313D" w14:textId="77777777" w:rsidR="0096557B" w:rsidRPr="00A65AD2" w:rsidRDefault="0096557B" w:rsidP="00A65AD2">
            <w:pPr>
              <w:spacing w:line="360" w:lineRule="atLeast"/>
              <w:jc w:val="center"/>
              <w:rPr>
                <w:rFonts w:ascii="David" w:eastAsia="Times New Roman" w:hAnsi="David"/>
                <w:b/>
                <w:bCs/>
                <w:color w:val="080908"/>
                <w:sz w:val="24"/>
                <w:szCs w:val="22"/>
              </w:rPr>
            </w:pPr>
            <w:r w:rsidRPr="00A65AD2">
              <w:rPr>
                <w:rFonts w:ascii="David" w:eastAsia="Times New Roman" w:hAnsi="David" w:hint="cs"/>
                <w:b/>
                <w:bCs/>
                <w:color w:val="080908"/>
                <w:sz w:val="24"/>
                <w:rtl/>
              </w:rPr>
              <w:t>_____</w:t>
            </w:r>
          </w:p>
        </w:tc>
        <w:tc>
          <w:tcPr>
            <w:tcW w:w="751" w:type="dxa"/>
            <w:shd w:val="clear" w:color="auto" w:fill="auto"/>
          </w:tcPr>
          <w:p w14:paraId="093B8DA1" w14:textId="77777777" w:rsidR="0096557B" w:rsidRPr="00A65AD2" w:rsidRDefault="0096557B" w:rsidP="00A65AD2">
            <w:pPr>
              <w:spacing w:line="360" w:lineRule="atLeast"/>
              <w:jc w:val="center"/>
              <w:rPr>
                <w:rFonts w:ascii="David" w:eastAsia="Times New Roman" w:hAnsi="David"/>
                <w:b/>
                <w:bCs/>
                <w:color w:val="080908"/>
                <w:sz w:val="24"/>
                <w:rtl/>
              </w:rPr>
            </w:pPr>
            <w:r w:rsidRPr="00A65AD2">
              <w:rPr>
                <w:rFonts w:ascii="David" w:eastAsia="Times New Roman" w:hAnsi="David" w:hint="cs"/>
                <w:b/>
                <w:bCs/>
                <w:color w:val="080908"/>
                <w:sz w:val="24"/>
                <w:rtl/>
              </w:rPr>
              <w:t>שנה</w:t>
            </w:r>
          </w:p>
          <w:p w14:paraId="168306B3" w14:textId="77777777" w:rsidR="0096557B" w:rsidRPr="00A65AD2" w:rsidRDefault="0096557B" w:rsidP="00A65AD2">
            <w:pPr>
              <w:spacing w:line="360" w:lineRule="atLeast"/>
              <w:jc w:val="center"/>
              <w:rPr>
                <w:rFonts w:ascii="David" w:eastAsia="Times New Roman" w:hAnsi="David"/>
                <w:b/>
                <w:bCs/>
                <w:color w:val="080908"/>
                <w:sz w:val="24"/>
                <w:szCs w:val="22"/>
              </w:rPr>
            </w:pPr>
            <w:r w:rsidRPr="00A65AD2">
              <w:rPr>
                <w:rFonts w:ascii="David" w:eastAsia="Times New Roman" w:hAnsi="David" w:hint="cs"/>
                <w:b/>
                <w:bCs/>
                <w:color w:val="080908"/>
                <w:sz w:val="24"/>
                <w:rtl/>
              </w:rPr>
              <w:t>____</w:t>
            </w:r>
          </w:p>
        </w:tc>
        <w:tc>
          <w:tcPr>
            <w:tcW w:w="751" w:type="dxa"/>
            <w:shd w:val="clear" w:color="auto" w:fill="auto"/>
          </w:tcPr>
          <w:p w14:paraId="3926451B" w14:textId="77777777" w:rsidR="0096557B" w:rsidRPr="00A65AD2" w:rsidRDefault="0096557B" w:rsidP="00A65AD2">
            <w:pPr>
              <w:spacing w:line="360" w:lineRule="atLeast"/>
              <w:jc w:val="center"/>
              <w:rPr>
                <w:rFonts w:ascii="David" w:eastAsia="Times New Roman" w:hAnsi="David"/>
                <w:b/>
                <w:bCs/>
                <w:color w:val="080908"/>
                <w:sz w:val="24"/>
                <w:rtl/>
              </w:rPr>
            </w:pPr>
            <w:r w:rsidRPr="00A65AD2">
              <w:rPr>
                <w:rFonts w:ascii="David" w:eastAsia="Times New Roman" w:hAnsi="David" w:hint="cs"/>
                <w:b/>
                <w:bCs/>
                <w:color w:val="080908"/>
                <w:sz w:val="24"/>
                <w:rtl/>
              </w:rPr>
              <w:t>שנה</w:t>
            </w:r>
          </w:p>
          <w:p w14:paraId="156EE884" w14:textId="77777777" w:rsidR="0096557B" w:rsidRPr="00A65AD2" w:rsidRDefault="0096557B" w:rsidP="00A65AD2">
            <w:pPr>
              <w:spacing w:line="360" w:lineRule="atLeast"/>
              <w:jc w:val="center"/>
              <w:rPr>
                <w:rFonts w:ascii="David" w:eastAsia="Times New Roman" w:hAnsi="David"/>
                <w:b/>
                <w:bCs/>
                <w:color w:val="080908"/>
                <w:sz w:val="24"/>
                <w:szCs w:val="22"/>
              </w:rPr>
            </w:pPr>
            <w:r w:rsidRPr="00A65AD2">
              <w:rPr>
                <w:rFonts w:ascii="David" w:eastAsia="Times New Roman" w:hAnsi="David" w:hint="cs"/>
                <w:b/>
                <w:bCs/>
                <w:color w:val="080908"/>
                <w:sz w:val="24"/>
                <w:rtl/>
              </w:rPr>
              <w:t>____</w:t>
            </w:r>
          </w:p>
        </w:tc>
        <w:tc>
          <w:tcPr>
            <w:tcW w:w="751" w:type="dxa"/>
            <w:shd w:val="clear" w:color="auto" w:fill="auto"/>
          </w:tcPr>
          <w:p w14:paraId="15FDFF55" w14:textId="77777777" w:rsidR="0096557B" w:rsidRPr="00A65AD2" w:rsidRDefault="0096557B" w:rsidP="00A65AD2">
            <w:pPr>
              <w:spacing w:line="360" w:lineRule="atLeast"/>
              <w:jc w:val="center"/>
              <w:rPr>
                <w:rFonts w:ascii="David" w:eastAsia="Times New Roman" w:hAnsi="David"/>
                <w:b/>
                <w:bCs/>
                <w:color w:val="080908"/>
                <w:sz w:val="24"/>
                <w:rtl/>
              </w:rPr>
            </w:pPr>
            <w:r w:rsidRPr="00A65AD2">
              <w:rPr>
                <w:rFonts w:ascii="David" w:eastAsia="Times New Roman" w:hAnsi="David" w:hint="cs"/>
                <w:b/>
                <w:bCs/>
                <w:color w:val="080908"/>
                <w:sz w:val="24"/>
                <w:rtl/>
              </w:rPr>
              <w:t>שנה</w:t>
            </w:r>
          </w:p>
          <w:p w14:paraId="56119BA1" w14:textId="77777777" w:rsidR="0096557B" w:rsidRPr="00A65AD2" w:rsidRDefault="0096557B" w:rsidP="00A65AD2">
            <w:pPr>
              <w:spacing w:line="360" w:lineRule="atLeast"/>
              <w:jc w:val="center"/>
              <w:rPr>
                <w:rFonts w:ascii="David" w:eastAsia="Times New Roman" w:hAnsi="David"/>
                <w:b/>
                <w:bCs/>
                <w:color w:val="080908"/>
                <w:sz w:val="24"/>
                <w:szCs w:val="22"/>
              </w:rPr>
            </w:pPr>
            <w:r w:rsidRPr="00A65AD2">
              <w:rPr>
                <w:rFonts w:ascii="David" w:eastAsia="Times New Roman" w:hAnsi="David" w:hint="cs"/>
                <w:b/>
                <w:bCs/>
                <w:color w:val="080908"/>
                <w:sz w:val="24"/>
                <w:rtl/>
              </w:rPr>
              <w:t>____</w:t>
            </w:r>
          </w:p>
        </w:tc>
        <w:tc>
          <w:tcPr>
            <w:tcW w:w="751" w:type="dxa"/>
            <w:shd w:val="clear" w:color="auto" w:fill="auto"/>
          </w:tcPr>
          <w:p w14:paraId="30724452" w14:textId="77777777" w:rsidR="0096557B" w:rsidRPr="00A65AD2" w:rsidRDefault="0096557B" w:rsidP="00A65AD2">
            <w:pPr>
              <w:spacing w:line="360" w:lineRule="atLeast"/>
              <w:jc w:val="center"/>
              <w:rPr>
                <w:rFonts w:ascii="David" w:eastAsia="Times New Roman" w:hAnsi="David"/>
                <w:b/>
                <w:bCs/>
                <w:color w:val="080908"/>
                <w:sz w:val="24"/>
                <w:rtl/>
              </w:rPr>
            </w:pPr>
            <w:r w:rsidRPr="00A65AD2">
              <w:rPr>
                <w:rFonts w:ascii="David" w:eastAsia="Times New Roman" w:hAnsi="David" w:hint="cs"/>
                <w:b/>
                <w:bCs/>
                <w:color w:val="080908"/>
                <w:sz w:val="24"/>
                <w:rtl/>
              </w:rPr>
              <w:t>שנה</w:t>
            </w:r>
          </w:p>
          <w:p w14:paraId="7FF3A4A8" w14:textId="77777777" w:rsidR="0096557B" w:rsidRPr="00A65AD2" w:rsidRDefault="0096557B" w:rsidP="00A65AD2">
            <w:pPr>
              <w:spacing w:line="360" w:lineRule="atLeast"/>
              <w:jc w:val="center"/>
              <w:rPr>
                <w:rFonts w:ascii="David" w:eastAsia="Times New Roman" w:hAnsi="David"/>
                <w:b/>
                <w:bCs/>
                <w:color w:val="080908"/>
                <w:sz w:val="24"/>
                <w:szCs w:val="22"/>
              </w:rPr>
            </w:pPr>
            <w:r w:rsidRPr="00A65AD2">
              <w:rPr>
                <w:rFonts w:ascii="David" w:eastAsia="Times New Roman" w:hAnsi="David" w:hint="cs"/>
                <w:b/>
                <w:bCs/>
                <w:color w:val="080908"/>
                <w:sz w:val="24"/>
                <w:rtl/>
              </w:rPr>
              <w:t>____</w:t>
            </w:r>
          </w:p>
        </w:tc>
        <w:tc>
          <w:tcPr>
            <w:tcW w:w="923" w:type="dxa"/>
            <w:shd w:val="clear" w:color="auto" w:fill="auto"/>
            <w:noWrap/>
            <w:hideMark/>
          </w:tcPr>
          <w:p w14:paraId="532CEAAD" w14:textId="6B57A284" w:rsidR="0096557B" w:rsidRPr="00BA0239" w:rsidRDefault="0096557B" w:rsidP="00BA0239">
            <w:pPr>
              <w:spacing w:line="360" w:lineRule="atLeast"/>
              <w:jc w:val="center"/>
              <w:rPr>
                <w:rFonts w:ascii="David" w:eastAsia="Times New Roman" w:hAnsi="David"/>
                <w:b/>
                <w:bCs/>
                <w:color w:val="080908"/>
                <w:sz w:val="24"/>
              </w:rPr>
            </w:pPr>
            <w:r w:rsidRPr="00A65AD2">
              <w:rPr>
                <w:rFonts w:ascii="David" w:eastAsia="Times New Roman" w:hAnsi="David" w:hint="cs"/>
                <w:b/>
                <w:bCs/>
                <w:color w:val="080908"/>
                <w:sz w:val="24"/>
                <w:rtl/>
              </w:rPr>
              <w:t>שנה נוכחית_____</w:t>
            </w:r>
          </w:p>
        </w:tc>
        <w:tc>
          <w:tcPr>
            <w:tcW w:w="1231" w:type="dxa"/>
            <w:shd w:val="clear" w:color="auto" w:fill="auto"/>
          </w:tcPr>
          <w:p w14:paraId="444B5F25" w14:textId="77777777" w:rsidR="00BA0239" w:rsidRDefault="0096557B" w:rsidP="00A65AD2">
            <w:pPr>
              <w:spacing w:line="360" w:lineRule="atLeast"/>
              <w:jc w:val="center"/>
              <w:rPr>
                <w:rFonts w:ascii="David" w:eastAsia="Times New Roman" w:hAnsi="David"/>
                <w:b/>
                <w:bCs/>
                <w:color w:val="080908"/>
                <w:sz w:val="28"/>
                <w:rtl/>
              </w:rPr>
            </w:pPr>
            <w:r w:rsidRPr="00A65AD2">
              <w:rPr>
                <w:rFonts w:ascii="David" w:eastAsia="Times New Roman" w:hAnsi="David" w:hint="cs"/>
                <w:b/>
                <w:bCs/>
                <w:color w:val="080908"/>
                <w:sz w:val="28"/>
                <w:rtl/>
              </w:rPr>
              <w:t>ממוצע משנת הפעלה _______</w:t>
            </w:r>
          </w:p>
          <w:p w14:paraId="7D33C2C4" w14:textId="1A8DDF5E" w:rsidR="0096557B" w:rsidRPr="00BA0239" w:rsidRDefault="0096557B" w:rsidP="00BA0239">
            <w:pPr>
              <w:spacing w:line="360" w:lineRule="atLeast"/>
              <w:jc w:val="center"/>
              <w:rPr>
                <w:rFonts w:ascii="David" w:eastAsia="Times New Roman" w:hAnsi="David"/>
                <w:b/>
                <w:bCs/>
                <w:color w:val="080908"/>
                <w:sz w:val="28"/>
                <w:rtl/>
              </w:rPr>
            </w:pPr>
            <w:r w:rsidRPr="00A65AD2">
              <w:rPr>
                <w:rFonts w:ascii="David" w:eastAsia="Times New Roman" w:hAnsi="David" w:hint="cs"/>
                <w:b/>
                <w:bCs/>
                <w:color w:val="080908"/>
                <w:sz w:val="28"/>
                <w:rtl/>
              </w:rPr>
              <w:t>והלאה</w:t>
            </w:r>
          </w:p>
        </w:tc>
      </w:tr>
      <w:tr w:rsidR="0096557B" w:rsidRPr="00A65AD2" w14:paraId="0D036434" w14:textId="77777777" w:rsidTr="00A65AD2">
        <w:trPr>
          <w:trHeight w:val="883"/>
        </w:trPr>
        <w:tc>
          <w:tcPr>
            <w:tcW w:w="2123" w:type="dxa"/>
            <w:shd w:val="clear" w:color="auto" w:fill="auto"/>
            <w:noWrap/>
            <w:hideMark/>
          </w:tcPr>
          <w:p w14:paraId="617FC6E3" w14:textId="4510D06A" w:rsidR="0096557B" w:rsidRPr="00A65AD2" w:rsidRDefault="00BA0239" w:rsidP="00A65AD2">
            <w:pPr>
              <w:spacing w:line="360" w:lineRule="atLeast"/>
              <w:rPr>
                <w:rFonts w:ascii="David" w:eastAsia="Times New Roman" w:hAnsi="David"/>
                <w:color w:val="080908"/>
                <w:szCs w:val="22"/>
              </w:rPr>
            </w:pPr>
            <w:r w:rsidRPr="00A65AD2">
              <w:rPr>
                <w:rFonts w:ascii="David" w:eastAsia="Times New Roman" w:hAnsi="David" w:hint="cs"/>
                <w:color w:val="080908"/>
                <w:sz w:val="24"/>
                <w:rtl/>
              </w:rPr>
              <w:t xml:space="preserve"> </w:t>
            </w:r>
            <w:r w:rsidR="0096557B" w:rsidRPr="00A65AD2">
              <w:rPr>
                <w:rFonts w:ascii="David" w:eastAsia="Times New Roman" w:hAnsi="David" w:hint="cs"/>
                <w:color w:val="080908"/>
                <w:sz w:val="24"/>
                <w:rtl/>
              </w:rPr>
              <w:t>(**) עובדים   ישירים</w:t>
            </w:r>
          </w:p>
        </w:tc>
        <w:tc>
          <w:tcPr>
            <w:tcW w:w="1240" w:type="dxa"/>
            <w:shd w:val="clear" w:color="auto" w:fill="auto"/>
            <w:noWrap/>
            <w:hideMark/>
          </w:tcPr>
          <w:p w14:paraId="7DFDEA20" w14:textId="77777777" w:rsidR="0096557B" w:rsidRPr="00A65AD2" w:rsidRDefault="0096557B" w:rsidP="00A65AD2">
            <w:pPr>
              <w:spacing w:line="360" w:lineRule="atLeast"/>
              <w:rPr>
                <w:rFonts w:ascii="David" w:eastAsia="Times New Roman" w:hAnsi="David"/>
                <w:color w:val="080908"/>
                <w:szCs w:val="22"/>
              </w:rPr>
            </w:pPr>
          </w:p>
        </w:tc>
        <w:tc>
          <w:tcPr>
            <w:tcW w:w="857" w:type="dxa"/>
            <w:shd w:val="clear" w:color="auto" w:fill="auto"/>
            <w:noWrap/>
            <w:hideMark/>
          </w:tcPr>
          <w:p w14:paraId="110BC18B" w14:textId="77777777" w:rsidR="0096557B" w:rsidRPr="00A65AD2" w:rsidRDefault="0096557B" w:rsidP="00A65AD2">
            <w:pPr>
              <w:spacing w:line="360" w:lineRule="atLeast"/>
              <w:rPr>
                <w:rFonts w:ascii="David" w:eastAsia="Times New Roman" w:hAnsi="David"/>
                <w:color w:val="080908"/>
                <w:szCs w:val="22"/>
                <w:rtl/>
              </w:rPr>
            </w:pPr>
          </w:p>
        </w:tc>
        <w:tc>
          <w:tcPr>
            <w:tcW w:w="857" w:type="dxa"/>
            <w:shd w:val="clear" w:color="auto" w:fill="auto"/>
          </w:tcPr>
          <w:p w14:paraId="0B0CA4FA" w14:textId="77777777" w:rsidR="0096557B" w:rsidRPr="00A65AD2" w:rsidRDefault="0096557B" w:rsidP="00A65AD2">
            <w:pPr>
              <w:spacing w:line="360" w:lineRule="atLeast"/>
              <w:rPr>
                <w:rFonts w:ascii="David" w:eastAsia="Times New Roman" w:hAnsi="David"/>
                <w:color w:val="080908"/>
                <w:szCs w:val="22"/>
                <w:rtl/>
              </w:rPr>
            </w:pPr>
          </w:p>
        </w:tc>
        <w:tc>
          <w:tcPr>
            <w:tcW w:w="751" w:type="dxa"/>
            <w:shd w:val="clear" w:color="auto" w:fill="auto"/>
          </w:tcPr>
          <w:p w14:paraId="7F21B620" w14:textId="77777777" w:rsidR="0096557B" w:rsidRPr="00A65AD2" w:rsidRDefault="0096557B" w:rsidP="00A65AD2">
            <w:pPr>
              <w:spacing w:line="360" w:lineRule="atLeast"/>
              <w:rPr>
                <w:rFonts w:ascii="David" w:eastAsia="Times New Roman" w:hAnsi="David"/>
                <w:color w:val="080908"/>
                <w:szCs w:val="22"/>
                <w:rtl/>
              </w:rPr>
            </w:pPr>
          </w:p>
        </w:tc>
        <w:tc>
          <w:tcPr>
            <w:tcW w:w="751" w:type="dxa"/>
            <w:shd w:val="clear" w:color="auto" w:fill="auto"/>
          </w:tcPr>
          <w:p w14:paraId="4B54E961" w14:textId="77777777" w:rsidR="0096557B" w:rsidRPr="00A65AD2" w:rsidRDefault="0096557B" w:rsidP="00A65AD2">
            <w:pPr>
              <w:spacing w:line="360" w:lineRule="atLeast"/>
              <w:rPr>
                <w:rFonts w:ascii="David" w:eastAsia="Times New Roman" w:hAnsi="David"/>
                <w:color w:val="080908"/>
                <w:szCs w:val="22"/>
                <w:rtl/>
              </w:rPr>
            </w:pPr>
          </w:p>
        </w:tc>
        <w:tc>
          <w:tcPr>
            <w:tcW w:w="751" w:type="dxa"/>
            <w:shd w:val="clear" w:color="auto" w:fill="auto"/>
          </w:tcPr>
          <w:p w14:paraId="1389FC8B" w14:textId="77777777" w:rsidR="0096557B" w:rsidRPr="00A65AD2" w:rsidRDefault="0096557B" w:rsidP="00A65AD2">
            <w:pPr>
              <w:spacing w:line="360" w:lineRule="atLeast"/>
              <w:rPr>
                <w:rFonts w:ascii="David" w:eastAsia="Times New Roman" w:hAnsi="David"/>
                <w:color w:val="080908"/>
                <w:szCs w:val="22"/>
                <w:rtl/>
              </w:rPr>
            </w:pPr>
          </w:p>
        </w:tc>
        <w:tc>
          <w:tcPr>
            <w:tcW w:w="751" w:type="dxa"/>
            <w:shd w:val="clear" w:color="auto" w:fill="auto"/>
          </w:tcPr>
          <w:p w14:paraId="2FAA0CDB" w14:textId="77777777" w:rsidR="0096557B" w:rsidRPr="00A65AD2" w:rsidRDefault="0096557B" w:rsidP="00A65AD2">
            <w:pPr>
              <w:spacing w:line="360" w:lineRule="atLeast"/>
              <w:rPr>
                <w:rFonts w:ascii="David" w:eastAsia="Times New Roman" w:hAnsi="David"/>
                <w:color w:val="080908"/>
                <w:szCs w:val="22"/>
                <w:rtl/>
              </w:rPr>
            </w:pPr>
          </w:p>
        </w:tc>
        <w:tc>
          <w:tcPr>
            <w:tcW w:w="923" w:type="dxa"/>
            <w:shd w:val="clear" w:color="auto" w:fill="auto"/>
            <w:noWrap/>
            <w:hideMark/>
          </w:tcPr>
          <w:p w14:paraId="29BBF56B" w14:textId="77777777" w:rsidR="0096557B" w:rsidRPr="00A65AD2" w:rsidRDefault="0096557B" w:rsidP="00A65AD2">
            <w:pPr>
              <w:spacing w:line="360" w:lineRule="atLeast"/>
              <w:rPr>
                <w:rFonts w:ascii="David" w:eastAsia="Times New Roman" w:hAnsi="David"/>
                <w:b/>
                <w:bCs/>
                <w:color w:val="080908"/>
                <w:szCs w:val="22"/>
              </w:rPr>
            </w:pPr>
          </w:p>
        </w:tc>
        <w:tc>
          <w:tcPr>
            <w:tcW w:w="1231" w:type="dxa"/>
            <w:shd w:val="clear" w:color="auto" w:fill="auto"/>
          </w:tcPr>
          <w:p w14:paraId="2AC2C4C4" w14:textId="77777777" w:rsidR="0096557B" w:rsidRPr="00A65AD2" w:rsidRDefault="0096557B" w:rsidP="00A65AD2">
            <w:pPr>
              <w:spacing w:line="360" w:lineRule="atLeast"/>
              <w:rPr>
                <w:rFonts w:ascii="David" w:eastAsia="Times New Roman" w:hAnsi="David"/>
                <w:b/>
                <w:bCs/>
                <w:color w:val="080908"/>
              </w:rPr>
            </w:pPr>
          </w:p>
        </w:tc>
      </w:tr>
      <w:tr w:rsidR="0096557B" w:rsidRPr="00A65AD2" w14:paraId="21837188" w14:textId="77777777" w:rsidTr="00A65AD2">
        <w:trPr>
          <w:trHeight w:val="883"/>
        </w:trPr>
        <w:tc>
          <w:tcPr>
            <w:tcW w:w="2123" w:type="dxa"/>
            <w:shd w:val="clear" w:color="auto" w:fill="auto"/>
            <w:noWrap/>
          </w:tcPr>
          <w:p w14:paraId="2352FCE4" w14:textId="2D3F756B" w:rsidR="0096557B" w:rsidRPr="00BA0239" w:rsidRDefault="00BA0239" w:rsidP="00BA0239">
            <w:pPr>
              <w:spacing w:line="360" w:lineRule="atLeast"/>
              <w:rPr>
                <w:rFonts w:ascii="David" w:eastAsia="Times New Roman" w:hAnsi="David"/>
                <w:b/>
                <w:bCs/>
                <w:color w:val="080908"/>
                <w:sz w:val="24"/>
                <w:rtl/>
              </w:rPr>
            </w:pPr>
            <w:r w:rsidRPr="00A65AD2">
              <w:rPr>
                <w:rFonts w:ascii="David" w:eastAsia="Times New Roman" w:hAnsi="David" w:hint="cs"/>
                <w:b/>
                <w:bCs/>
                <w:color w:val="080908"/>
                <w:sz w:val="24"/>
                <w:rtl/>
              </w:rPr>
              <w:t xml:space="preserve"> </w:t>
            </w:r>
            <w:r w:rsidR="0096557B" w:rsidRPr="00A65AD2">
              <w:rPr>
                <w:rFonts w:ascii="David" w:eastAsia="Times New Roman" w:hAnsi="David" w:hint="cs"/>
                <w:b/>
                <w:bCs/>
                <w:color w:val="080908"/>
                <w:sz w:val="24"/>
                <w:rtl/>
              </w:rPr>
              <w:t>(***)הפרש שנתי</w:t>
            </w:r>
            <w:r>
              <w:rPr>
                <w:rFonts w:ascii="David" w:eastAsia="Times New Roman" w:hAnsi="David" w:hint="cs"/>
                <w:b/>
                <w:bCs/>
                <w:color w:val="080908"/>
                <w:sz w:val="24"/>
                <w:rtl/>
              </w:rPr>
              <w:t xml:space="preserve">  </w:t>
            </w:r>
            <w:r w:rsidR="0096557B" w:rsidRPr="00A65AD2">
              <w:rPr>
                <w:rFonts w:ascii="David" w:eastAsia="Times New Roman" w:hAnsi="David" w:hint="cs"/>
                <w:b/>
                <w:bCs/>
                <w:color w:val="080908"/>
                <w:sz w:val="24"/>
                <w:rtl/>
              </w:rPr>
              <w:t>עובדים</w:t>
            </w:r>
          </w:p>
        </w:tc>
        <w:tc>
          <w:tcPr>
            <w:tcW w:w="1240" w:type="dxa"/>
            <w:shd w:val="clear" w:color="auto" w:fill="auto"/>
            <w:noWrap/>
          </w:tcPr>
          <w:p w14:paraId="41BC7C23" w14:textId="77777777" w:rsidR="0096557B" w:rsidRPr="00A65AD2" w:rsidRDefault="0096557B" w:rsidP="00A65AD2">
            <w:pPr>
              <w:spacing w:line="360" w:lineRule="atLeast"/>
              <w:rPr>
                <w:rFonts w:ascii="David" w:eastAsia="Times New Roman" w:hAnsi="David"/>
                <w:color w:val="080908"/>
                <w:szCs w:val="22"/>
              </w:rPr>
            </w:pPr>
          </w:p>
        </w:tc>
        <w:tc>
          <w:tcPr>
            <w:tcW w:w="857" w:type="dxa"/>
            <w:shd w:val="clear" w:color="auto" w:fill="auto"/>
            <w:noWrap/>
          </w:tcPr>
          <w:p w14:paraId="76F3253A" w14:textId="77777777" w:rsidR="0096557B" w:rsidRPr="00A65AD2" w:rsidRDefault="0096557B" w:rsidP="00A65AD2">
            <w:pPr>
              <w:spacing w:line="360" w:lineRule="atLeast"/>
              <w:rPr>
                <w:rFonts w:ascii="David" w:eastAsia="Times New Roman" w:hAnsi="David"/>
                <w:color w:val="080908"/>
                <w:szCs w:val="22"/>
                <w:rtl/>
              </w:rPr>
            </w:pPr>
          </w:p>
        </w:tc>
        <w:tc>
          <w:tcPr>
            <w:tcW w:w="857" w:type="dxa"/>
            <w:shd w:val="clear" w:color="auto" w:fill="auto"/>
          </w:tcPr>
          <w:p w14:paraId="68E80C17" w14:textId="77777777" w:rsidR="0096557B" w:rsidRPr="00A65AD2" w:rsidRDefault="0096557B" w:rsidP="00A65AD2">
            <w:pPr>
              <w:spacing w:line="360" w:lineRule="atLeast"/>
              <w:rPr>
                <w:rFonts w:ascii="David" w:eastAsia="Times New Roman" w:hAnsi="David"/>
                <w:color w:val="080908"/>
                <w:szCs w:val="22"/>
                <w:rtl/>
              </w:rPr>
            </w:pPr>
          </w:p>
        </w:tc>
        <w:tc>
          <w:tcPr>
            <w:tcW w:w="751" w:type="dxa"/>
            <w:shd w:val="clear" w:color="auto" w:fill="auto"/>
          </w:tcPr>
          <w:p w14:paraId="2924CF75" w14:textId="77777777" w:rsidR="0096557B" w:rsidRPr="00A65AD2" w:rsidRDefault="0096557B" w:rsidP="00A65AD2">
            <w:pPr>
              <w:spacing w:line="360" w:lineRule="atLeast"/>
              <w:rPr>
                <w:rFonts w:ascii="David" w:eastAsia="Times New Roman" w:hAnsi="David"/>
                <w:color w:val="080908"/>
                <w:szCs w:val="22"/>
                <w:rtl/>
              </w:rPr>
            </w:pPr>
          </w:p>
        </w:tc>
        <w:tc>
          <w:tcPr>
            <w:tcW w:w="751" w:type="dxa"/>
            <w:shd w:val="clear" w:color="auto" w:fill="auto"/>
          </w:tcPr>
          <w:p w14:paraId="04379413" w14:textId="77777777" w:rsidR="0096557B" w:rsidRPr="00A65AD2" w:rsidRDefault="0096557B" w:rsidP="00A65AD2">
            <w:pPr>
              <w:spacing w:line="360" w:lineRule="atLeast"/>
              <w:rPr>
                <w:rFonts w:ascii="David" w:eastAsia="Times New Roman" w:hAnsi="David"/>
                <w:color w:val="080908"/>
                <w:szCs w:val="22"/>
                <w:rtl/>
              </w:rPr>
            </w:pPr>
          </w:p>
        </w:tc>
        <w:tc>
          <w:tcPr>
            <w:tcW w:w="751" w:type="dxa"/>
            <w:shd w:val="clear" w:color="auto" w:fill="auto"/>
          </w:tcPr>
          <w:p w14:paraId="633844D6" w14:textId="77777777" w:rsidR="0096557B" w:rsidRPr="00A65AD2" w:rsidRDefault="0096557B" w:rsidP="00A65AD2">
            <w:pPr>
              <w:spacing w:line="360" w:lineRule="atLeast"/>
              <w:rPr>
                <w:rFonts w:ascii="David" w:eastAsia="Times New Roman" w:hAnsi="David"/>
                <w:color w:val="080908"/>
                <w:szCs w:val="22"/>
                <w:rtl/>
              </w:rPr>
            </w:pPr>
          </w:p>
        </w:tc>
        <w:tc>
          <w:tcPr>
            <w:tcW w:w="751" w:type="dxa"/>
            <w:shd w:val="clear" w:color="auto" w:fill="auto"/>
          </w:tcPr>
          <w:p w14:paraId="00B5BED5" w14:textId="77777777" w:rsidR="0096557B" w:rsidRPr="00A65AD2" w:rsidRDefault="0096557B" w:rsidP="00A65AD2">
            <w:pPr>
              <w:spacing w:line="360" w:lineRule="atLeast"/>
              <w:rPr>
                <w:rFonts w:ascii="David" w:eastAsia="Times New Roman" w:hAnsi="David"/>
                <w:color w:val="080908"/>
                <w:szCs w:val="22"/>
                <w:rtl/>
              </w:rPr>
            </w:pPr>
          </w:p>
        </w:tc>
        <w:tc>
          <w:tcPr>
            <w:tcW w:w="923" w:type="dxa"/>
            <w:shd w:val="clear" w:color="auto" w:fill="auto"/>
            <w:noWrap/>
          </w:tcPr>
          <w:p w14:paraId="576692DF" w14:textId="77777777" w:rsidR="0096557B" w:rsidRPr="00A65AD2" w:rsidRDefault="0096557B" w:rsidP="00A65AD2">
            <w:pPr>
              <w:spacing w:line="360" w:lineRule="atLeast"/>
              <w:rPr>
                <w:rFonts w:ascii="David" w:eastAsia="Times New Roman" w:hAnsi="David"/>
                <w:b/>
                <w:bCs/>
                <w:color w:val="080908"/>
                <w:szCs w:val="22"/>
              </w:rPr>
            </w:pPr>
          </w:p>
        </w:tc>
        <w:tc>
          <w:tcPr>
            <w:tcW w:w="1231" w:type="dxa"/>
            <w:shd w:val="clear" w:color="auto" w:fill="auto"/>
          </w:tcPr>
          <w:p w14:paraId="151D5646" w14:textId="77777777" w:rsidR="0096557B" w:rsidRPr="00A65AD2" w:rsidRDefault="0096557B" w:rsidP="00A65AD2">
            <w:pPr>
              <w:spacing w:line="360" w:lineRule="atLeast"/>
              <w:rPr>
                <w:rFonts w:ascii="David" w:eastAsia="Times New Roman" w:hAnsi="David"/>
                <w:b/>
                <w:bCs/>
                <w:color w:val="080908"/>
              </w:rPr>
            </w:pPr>
          </w:p>
        </w:tc>
      </w:tr>
      <w:tr w:rsidR="0096557B" w:rsidRPr="00A65AD2" w14:paraId="32386092" w14:textId="77777777" w:rsidTr="00A65AD2">
        <w:trPr>
          <w:trHeight w:val="883"/>
        </w:trPr>
        <w:tc>
          <w:tcPr>
            <w:tcW w:w="2123" w:type="dxa"/>
            <w:shd w:val="clear" w:color="auto" w:fill="auto"/>
            <w:noWrap/>
          </w:tcPr>
          <w:p w14:paraId="09A06335" w14:textId="77777777" w:rsidR="0096557B" w:rsidRPr="00A65AD2" w:rsidRDefault="0096557B" w:rsidP="00A65AD2">
            <w:pPr>
              <w:spacing w:line="360" w:lineRule="atLeast"/>
              <w:rPr>
                <w:rFonts w:ascii="David" w:eastAsia="Times New Roman" w:hAnsi="David"/>
                <w:color w:val="080908"/>
                <w:szCs w:val="22"/>
                <w:rtl/>
              </w:rPr>
            </w:pPr>
            <w:r w:rsidRPr="00A65AD2">
              <w:rPr>
                <w:rFonts w:ascii="David" w:eastAsia="Times New Roman" w:hAnsi="David" w:hint="cs"/>
                <w:color w:val="080908"/>
                <w:sz w:val="24"/>
                <w:rtl/>
              </w:rPr>
              <w:t>סה"כ עלויות שכר בש"ח</w:t>
            </w:r>
          </w:p>
        </w:tc>
        <w:tc>
          <w:tcPr>
            <w:tcW w:w="1240" w:type="dxa"/>
            <w:shd w:val="clear" w:color="auto" w:fill="auto"/>
            <w:noWrap/>
          </w:tcPr>
          <w:p w14:paraId="690A9D3A" w14:textId="77777777" w:rsidR="0096557B" w:rsidRPr="00A65AD2" w:rsidRDefault="0096557B" w:rsidP="00A65AD2">
            <w:pPr>
              <w:spacing w:line="360" w:lineRule="atLeast"/>
              <w:rPr>
                <w:rFonts w:ascii="David" w:eastAsia="Times New Roman" w:hAnsi="David"/>
                <w:color w:val="080908"/>
                <w:szCs w:val="22"/>
              </w:rPr>
            </w:pPr>
          </w:p>
        </w:tc>
        <w:tc>
          <w:tcPr>
            <w:tcW w:w="857" w:type="dxa"/>
            <w:shd w:val="clear" w:color="auto" w:fill="auto"/>
            <w:noWrap/>
          </w:tcPr>
          <w:p w14:paraId="573EA405" w14:textId="77777777" w:rsidR="0096557B" w:rsidRPr="00A65AD2" w:rsidRDefault="0096557B" w:rsidP="00A65AD2">
            <w:pPr>
              <w:spacing w:line="360" w:lineRule="atLeast"/>
              <w:rPr>
                <w:rFonts w:ascii="David" w:eastAsia="Times New Roman" w:hAnsi="David"/>
                <w:color w:val="080908"/>
                <w:szCs w:val="22"/>
                <w:rtl/>
              </w:rPr>
            </w:pPr>
          </w:p>
        </w:tc>
        <w:tc>
          <w:tcPr>
            <w:tcW w:w="857" w:type="dxa"/>
            <w:shd w:val="clear" w:color="auto" w:fill="auto"/>
          </w:tcPr>
          <w:p w14:paraId="19272784" w14:textId="77777777" w:rsidR="0096557B" w:rsidRPr="00A65AD2" w:rsidRDefault="0096557B" w:rsidP="00A65AD2">
            <w:pPr>
              <w:spacing w:line="360" w:lineRule="atLeast"/>
              <w:rPr>
                <w:rFonts w:ascii="David" w:eastAsia="Times New Roman" w:hAnsi="David"/>
                <w:color w:val="080908"/>
                <w:szCs w:val="22"/>
                <w:rtl/>
              </w:rPr>
            </w:pPr>
          </w:p>
        </w:tc>
        <w:tc>
          <w:tcPr>
            <w:tcW w:w="751" w:type="dxa"/>
            <w:shd w:val="clear" w:color="auto" w:fill="auto"/>
          </w:tcPr>
          <w:p w14:paraId="0E23A250" w14:textId="77777777" w:rsidR="0096557B" w:rsidRPr="00A65AD2" w:rsidRDefault="0096557B" w:rsidP="00A65AD2">
            <w:pPr>
              <w:spacing w:line="360" w:lineRule="atLeast"/>
              <w:rPr>
                <w:rFonts w:ascii="David" w:eastAsia="Times New Roman" w:hAnsi="David"/>
                <w:color w:val="080908"/>
                <w:szCs w:val="22"/>
                <w:rtl/>
              </w:rPr>
            </w:pPr>
          </w:p>
        </w:tc>
        <w:tc>
          <w:tcPr>
            <w:tcW w:w="751" w:type="dxa"/>
            <w:shd w:val="clear" w:color="auto" w:fill="auto"/>
          </w:tcPr>
          <w:p w14:paraId="081682C0" w14:textId="77777777" w:rsidR="0096557B" w:rsidRPr="00A65AD2" w:rsidRDefault="0096557B" w:rsidP="00A65AD2">
            <w:pPr>
              <w:spacing w:line="360" w:lineRule="atLeast"/>
              <w:rPr>
                <w:rFonts w:ascii="David" w:eastAsia="Times New Roman" w:hAnsi="David"/>
                <w:color w:val="080908"/>
                <w:szCs w:val="22"/>
                <w:rtl/>
              </w:rPr>
            </w:pPr>
          </w:p>
        </w:tc>
        <w:tc>
          <w:tcPr>
            <w:tcW w:w="751" w:type="dxa"/>
            <w:shd w:val="clear" w:color="auto" w:fill="auto"/>
          </w:tcPr>
          <w:p w14:paraId="62A2AF41" w14:textId="77777777" w:rsidR="0096557B" w:rsidRPr="00A65AD2" w:rsidRDefault="0096557B" w:rsidP="00A65AD2">
            <w:pPr>
              <w:spacing w:line="360" w:lineRule="atLeast"/>
              <w:rPr>
                <w:rFonts w:ascii="David" w:eastAsia="Times New Roman" w:hAnsi="David"/>
                <w:color w:val="080908"/>
                <w:szCs w:val="22"/>
                <w:rtl/>
              </w:rPr>
            </w:pPr>
          </w:p>
        </w:tc>
        <w:tc>
          <w:tcPr>
            <w:tcW w:w="751" w:type="dxa"/>
            <w:shd w:val="clear" w:color="auto" w:fill="auto"/>
          </w:tcPr>
          <w:p w14:paraId="162A3099" w14:textId="77777777" w:rsidR="0096557B" w:rsidRPr="00A65AD2" w:rsidRDefault="0096557B" w:rsidP="00A65AD2">
            <w:pPr>
              <w:spacing w:line="360" w:lineRule="atLeast"/>
              <w:rPr>
                <w:rFonts w:ascii="David" w:eastAsia="Times New Roman" w:hAnsi="David"/>
                <w:color w:val="080908"/>
                <w:szCs w:val="22"/>
                <w:rtl/>
              </w:rPr>
            </w:pPr>
          </w:p>
        </w:tc>
        <w:tc>
          <w:tcPr>
            <w:tcW w:w="923" w:type="dxa"/>
            <w:shd w:val="clear" w:color="auto" w:fill="auto"/>
            <w:noWrap/>
          </w:tcPr>
          <w:p w14:paraId="6B972B35" w14:textId="77777777" w:rsidR="0096557B" w:rsidRPr="00A65AD2" w:rsidRDefault="0096557B" w:rsidP="00A65AD2">
            <w:pPr>
              <w:spacing w:line="360" w:lineRule="atLeast"/>
              <w:rPr>
                <w:rFonts w:ascii="David" w:eastAsia="Times New Roman" w:hAnsi="David"/>
                <w:b/>
                <w:bCs/>
                <w:color w:val="080908"/>
                <w:szCs w:val="22"/>
              </w:rPr>
            </w:pPr>
          </w:p>
        </w:tc>
        <w:tc>
          <w:tcPr>
            <w:tcW w:w="1231" w:type="dxa"/>
            <w:shd w:val="clear" w:color="auto" w:fill="auto"/>
          </w:tcPr>
          <w:p w14:paraId="216170FD" w14:textId="77777777" w:rsidR="0096557B" w:rsidRPr="00A65AD2" w:rsidRDefault="0096557B" w:rsidP="00A65AD2">
            <w:pPr>
              <w:spacing w:line="360" w:lineRule="atLeast"/>
              <w:rPr>
                <w:rFonts w:ascii="David" w:eastAsia="Times New Roman" w:hAnsi="David"/>
                <w:b/>
                <w:bCs/>
                <w:color w:val="080908"/>
                <w:sz w:val="24"/>
              </w:rPr>
            </w:pPr>
          </w:p>
        </w:tc>
      </w:tr>
    </w:tbl>
    <w:p w14:paraId="37DD7F88" w14:textId="77777777" w:rsidR="0096557B" w:rsidRPr="00A65AD2" w:rsidRDefault="0096557B" w:rsidP="00A65AD2">
      <w:pPr>
        <w:spacing w:line="360" w:lineRule="atLeast"/>
        <w:rPr>
          <w:rFonts w:ascii="David" w:eastAsia="Times New Roman" w:hAnsi="David"/>
          <w:b/>
          <w:bCs/>
          <w:color w:val="080908"/>
          <w:sz w:val="24"/>
          <w:rtl/>
        </w:rPr>
      </w:pPr>
    </w:p>
    <w:p w14:paraId="47724A9D" w14:textId="77777777" w:rsidR="0096557B" w:rsidRPr="00A65AD2" w:rsidRDefault="0096557B" w:rsidP="00A65AD2">
      <w:pPr>
        <w:spacing w:line="360" w:lineRule="atLeast"/>
        <w:rPr>
          <w:rFonts w:ascii="David" w:eastAsia="Times New Roman" w:hAnsi="David"/>
          <w:b/>
          <w:bCs/>
          <w:color w:val="080908"/>
          <w:sz w:val="24"/>
          <w:rtl/>
        </w:rPr>
      </w:pPr>
      <w:r w:rsidRPr="00A65AD2">
        <w:rPr>
          <w:rFonts w:ascii="David" w:eastAsia="Times New Roman" w:hAnsi="David" w:hint="cs"/>
          <w:b/>
          <w:bCs/>
          <w:color w:val="080908"/>
          <w:sz w:val="24"/>
          <w:rtl/>
        </w:rPr>
        <w:t xml:space="preserve"> (*)מפעל קיים </w:t>
      </w:r>
      <w:r w:rsidRPr="00A65AD2">
        <w:rPr>
          <w:rFonts w:ascii="David" w:eastAsia="Times New Roman" w:hAnsi="David"/>
          <w:b/>
          <w:bCs/>
          <w:color w:val="080908"/>
          <w:sz w:val="24"/>
          <w:rtl/>
        </w:rPr>
        <w:t>–</w:t>
      </w:r>
      <w:r w:rsidRPr="00A65AD2">
        <w:rPr>
          <w:rFonts w:ascii="David" w:eastAsia="Times New Roman" w:hAnsi="David" w:hint="cs"/>
          <w:b/>
          <w:bCs/>
          <w:color w:val="080908"/>
          <w:sz w:val="24"/>
          <w:rtl/>
        </w:rPr>
        <w:t xml:space="preserve"> נתוני מספר העובדים לשנת הבקשה  </w:t>
      </w:r>
    </w:p>
    <w:p w14:paraId="0E25AFFD" w14:textId="5EEF859B" w:rsidR="0096557B" w:rsidRPr="00A65AD2" w:rsidRDefault="00BA0239" w:rsidP="00A65AD2">
      <w:pPr>
        <w:spacing w:line="360" w:lineRule="atLeast"/>
        <w:rPr>
          <w:rFonts w:ascii="David" w:eastAsia="Times New Roman" w:hAnsi="David"/>
          <w:b/>
          <w:bCs/>
          <w:color w:val="080908"/>
          <w:sz w:val="24"/>
          <w:rtl/>
        </w:rPr>
      </w:pPr>
      <w:r w:rsidRPr="00A65AD2">
        <w:rPr>
          <w:rFonts w:ascii="David" w:eastAsia="Times New Roman" w:hAnsi="David" w:hint="cs"/>
          <w:b/>
          <w:bCs/>
          <w:color w:val="080908"/>
          <w:sz w:val="24"/>
          <w:rtl/>
        </w:rPr>
        <w:t xml:space="preserve"> </w:t>
      </w:r>
      <w:r w:rsidR="0096557B" w:rsidRPr="00A65AD2">
        <w:rPr>
          <w:rFonts w:ascii="David" w:eastAsia="Times New Roman" w:hAnsi="David" w:hint="cs"/>
          <w:b/>
          <w:bCs/>
          <w:color w:val="080908"/>
          <w:sz w:val="24"/>
          <w:rtl/>
        </w:rPr>
        <w:t>(**) עובדים ישירים במשרה מלאה ובממוצע שנתי ע"פ טופס 126</w:t>
      </w:r>
    </w:p>
    <w:p w14:paraId="7F622E73" w14:textId="25E57303" w:rsidR="0096557B" w:rsidRPr="00A65AD2" w:rsidRDefault="00BA0239" w:rsidP="00A65AD2">
      <w:pPr>
        <w:spacing w:line="360" w:lineRule="atLeast"/>
        <w:rPr>
          <w:rFonts w:ascii="David" w:eastAsia="Times New Roman" w:hAnsi="David"/>
          <w:b/>
          <w:bCs/>
          <w:color w:val="080908"/>
          <w:sz w:val="24"/>
          <w:rtl/>
        </w:rPr>
      </w:pPr>
      <w:r w:rsidRPr="00A65AD2">
        <w:rPr>
          <w:rFonts w:ascii="David" w:eastAsia="Times New Roman" w:hAnsi="David" w:hint="cs"/>
          <w:b/>
          <w:bCs/>
          <w:color w:val="080908"/>
          <w:sz w:val="24"/>
          <w:rtl/>
        </w:rPr>
        <w:t xml:space="preserve"> </w:t>
      </w:r>
      <w:r w:rsidR="0096557B" w:rsidRPr="00A65AD2">
        <w:rPr>
          <w:rFonts w:ascii="David" w:eastAsia="Times New Roman" w:hAnsi="David" w:hint="cs"/>
          <w:b/>
          <w:bCs/>
          <w:color w:val="080908"/>
          <w:sz w:val="24"/>
          <w:rtl/>
        </w:rPr>
        <w:t xml:space="preserve">(***) הפרש שנתי </w:t>
      </w:r>
      <w:r w:rsidR="0096557B" w:rsidRPr="00A65AD2">
        <w:rPr>
          <w:rFonts w:ascii="David" w:eastAsia="Times New Roman" w:hAnsi="David"/>
          <w:b/>
          <w:bCs/>
          <w:color w:val="080908"/>
          <w:sz w:val="24"/>
          <w:rtl/>
        </w:rPr>
        <w:t>–</w:t>
      </w:r>
      <w:r w:rsidR="0096557B" w:rsidRPr="00A65AD2">
        <w:rPr>
          <w:rFonts w:ascii="David" w:eastAsia="Times New Roman" w:hAnsi="David" w:hint="cs"/>
          <w:b/>
          <w:bCs/>
          <w:color w:val="080908"/>
          <w:sz w:val="24"/>
          <w:rtl/>
        </w:rPr>
        <w:t xml:space="preserve"> כל שנה משנת הפעלה והלאה בניכוי שנת מפעל קיים.</w:t>
      </w:r>
    </w:p>
    <w:p w14:paraId="460FC3EE" w14:textId="77777777" w:rsidR="0096557B" w:rsidRPr="00A65AD2" w:rsidRDefault="0096557B" w:rsidP="00A65AD2">
      <w:pPr>
        <w:spacing w:line="360" w:lineRule="atLeast"/>
        <w:rPr>
          <w:rFonts w:ascii="David" w:eastAsia="Times New Roman" w:hAnsi="David"/>
          <w:b/>
          <w:bCs/>
          <w:color w:val="080908"/>
          <w:sz w:val="24"/>
          <w:u w:val="single"/>
          <w:rtl/>
        </w:rPr>
      </w:pPr>
      <w:r w:rsidRPr="00A65AD2">
        <w:rPr>
          <w:rFonts w:ascii="David" w:eastAsia="Times New Roman" w:hAnsi="David" w:hint="cs"/>
          <w:b/>
          <w:bCs/>
          <w:color w:val="080908"/>
          <w:sz w:val="24"/>
          <w:u w:val="single"/>
          <w:rtl/>
        </w:rPr>
        <w:t>תנאי מפעל בר תחרות :</w:t>
      </w:r>
    </w:p>
    <w:tbl>
      <w:tblPr>
        <w:bidiVisual/>
        <w:tblW w:w="9861"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4A0" w:firstRow="1" w:lastRow="0" w:firstColumn="1" w:lastColumn="0" w:noHBand="0" w:noVBand="1"/>
      </w:tblPr>
      <w:tblGrid>
        <w:gridCol w:w="1072"/>
        <w:gridCol w:w="1559"/>
        <w:gridCol w:w="1134"/>
        <w:gridCol w:w="993"/>
        <w:gridCol w:w="992"/>
        <w:gridCol w:w="986"/>
        <w:gridCol w:w="897"/>
        <w:gridCol w:w="952"/>
        <w:gridCol w:w="1276"/>
      </w:tblGrid>
      <w:tr w:rsidR="0096557B" w:rsidRPr="00A65AD2" w14:paraId="4DC5DC37" w14:textId="77777777" w:rsidTr="00711AFD">
        <w:trPr>
          <w:trHeight w:val="761"/>
          <w:tblHeader/>
        </w:trPr>
        <w:tc>
          <w:tcPr>
            <w:tcW w:w="1072" w:type="dxa"/>
            <w:shd w:val="clear" w:color="auto" w:fill="auto"/>
            <w:noWrap/>
            <w:hideMark/>
          </w:tcPr>
          <w:p w14:paraId="5253E2E2" w14:textId="77777777" w:rsidR="0096557B" w:rsidRPr="00A65AD2" w:rsidRDefault="0096557B" w:rsidP="00A65AD2">
            <w:pPr>
              <w:keepNext/>
              <w:tabs>
                <w:tab w:val="right" w:pos="2210"/>
              </w:tabs>
              <w:spacing w:line="360" w:lineRule="atLeast"/>
              <w:rPr>
                <w:rFonts w:ascii="David" w:eastAsia="Times New Roman" w:hAnsi="David"/>
                <w:b/>
                <w:bCs/>
                <w:color w:val="080908"/>
                <w:sz w:val="24"/>
                <w:rtl/>
              </w:rPr>
            </w:pPr>
            <w:r w:rsidRPr="00A65AD2">
              <w:rPr>
                <w:rFonts w:ascii="David" w:eastAsia="Times New Roman" w:hAnsi="David" w:hint="cs"/>
                <w:b/>
                <w:bCs/>
                <w:color w:val="080908"/>
                <w:sz w:val="24"/>
                <w:rtl/>
              </w:rPr>
              <w:t>באלפי / מיליוני</w:t>
            </w:r>
          </w:p>
          <w:p w14:paraId="7733E6C5" w14:textId="77777777" w:rsidR="0096557B" w:rsidRPr="00A65AD2" w:rsidRDefault="0096557B" w:rsidP="00A65AD2">
            <w:pPr>
              <w:spacing w:line="360" w:lineRule="atLeast"/>
              <w:rPr>
                <w:rFonts w:ascii="David" w:eastAsia="Times New Roman" w:hAnsi="David"/>
                <w:b/>
                <w:bCs/>
                <w:color w:val="080908"/>
                <w:sz w:val="24"/>
                <w:szCs w:val="22"/>
              </w:rPr>
            </w:pPr>
            <w:r w:rsidRPr="00A65AD2">
              <w:rPr>
                <w:rFonts w:ascii="David" w:eastAsia="Times New Roman" w:hAnsi="David" w:hint="cs"/>
                <w:b/>
                <w:bCs/>
                <w:color w:val="080908"/>
                <w:sz w:val="24"/>
                <w:rtl/>
              </w:rPr>
              <w:t>בש"ח</w:t>
            </w:r>
          </w:p>
        </w:tc>
        <w:tc>
          <w:tcPr>
            <w:tcW w:w="1559" w:type="dxa"/>
            <w:shd w:val="clear" w:color="auto" w:fill="auto"/>
            <w:noWrap/>
            <w:hideMark/>
          </w:tcPr>
          <w:p w14:paraId="47C94DB3" w14:textId="74D52692" w:rsidR="0096557B" w:rsidRPr="00A65AD2" w:rsidRDefault="0096557B" w:rsidP="00194A73">
            <w:pPr>
              <w:spacing w:line="360" w:lineRule="atLeast"/>
              <w:rPr>
                <w:rFonts w:ascii="David" w:eastAsia="Times New Roman" w:hAnsi="David"/>
                <w:b/>
                <w:bCs/>
                <w:color w:val="080908"/>
                <w:sz w:val="24"/>
                <w:szCs w:val="22"/>
              </w:rPr>
            </w:pPr>
            <w:r w:rsidRPr="00A65AD2">
              <w:rPr>
                <w:rFonts w:ascii="David" w:eastAsia="Times New Roman" w:hAnsi="David" w:hint="cs"/>
                <w:b/>
                <w:bCs/>
                <w:color w:val="080908"/>
                <w:sz w:val="24"/>
                <w:rtl/>
              </w:rPr>
              <w:t xml:space="preserve"> ממוצע שלוש השנים שלפני שנת ההפעלה _________</w:t>
            </w:r>
          </w:p>
        </w:tc>
        <w:tc>
          <w:tcPr>
            <w:tcW w:w="1134" w:type="dxa"/>
            <w:shd w:val="clear" w:color="auto" w:fill="auto"/>
            <w:hideMark/>
          </w:tcPr>
          <w:p w14:paraId="4C648C08" w14:textId="77777777" w:rsidR="0096557B" w:rsidRPr="00A65AD2" w:rsidRDefault="0096557B" w:rsidP="00A65AD2">
            <w:pPr>
              <w:spacing w:line="360" w:lineRule="atLeast"/>
              <w:rPr>
                <w:rFonts w:ascii="David" w:eastAsia="Times New Roman" w:hAnsi="David"/>
                <w:b/>
                <w:bCs/>
                <w:color w:val="080908"/>
                <w:sz w:val="24"/>
                <w:rtl/>
              </w:rPr>
            </w:pPr>
            <w:r w:rsidRPr="00A65AD2">
              <w:rPr>
                <w:rFonts w:ascii="David" w:eastAsia="Times New Roman" w:hAnsi="David" w:hint="cs"/>
                <w:b/>
                <w:bCs/>
                <w:color w:val="080908"/>
                <w:sz w:val="24"/>
                <w:rtl/>
              </w:rPr>
              <w:t xml:space="preserve">שנה </w:t>
            </w:r>
          </w:p>
          <w:p w14:paraId="313403B9" w14:textId="77777777" w:rsidR="0096557B" w:rsidRPr="00A65AD2" w:rsidRDefault="0096557B" w:rsidP="00A65AD2">
            <w:pPr>
              <w:spacing w:line="360" w:lineRule="atLeast"/>
              <w:rPr>
                <w:rFonts w:ascii="David" w:eastAsia="Times New Roman" w:hAnsi="David"/>
                <w:b/>
                <w:bCs/>
                <w:color w:val="080908"/>
                <w:sz w:val="24"/>
                <w:szCs w:val="22"/>
              </w:rPr>
            </w:pPr>
            <w:r w:rsidRPr="00A65AD2">
              <w:rPr>
                <w:rFonts w:ascii="David" w:eastAsia="Times New Roman" w:hAnsi="David" w:hint="cs"/>
                <w:b/>
                <w:bCs/>
                <w:color w:val="080908"/>
                <w:sz w:val="24"/>
                <w:rtl/>
              </w:rPr>
              <w:t>______</w:t>
            </w:r>
          </w:p>
        </w:tc>
        <w:tc>
          <w:tcPr>
            <w:tcW w:w="993" w:type="dxa"/>
            <w:shd w:val="clear" w:color="auto" w:fill="auto"/>
          </w:tcPr>
          <w:p w14:paraId="3ADDFB84" w14:textId="303596BE" w:rsidR="0096557B" w:rsidRPr="00A65AD2" w:rsidRDefault="0096557B" w:rsidP="00194A73">
            <w:pPr>
              <w:spacing w:line="360" w:lineRule="atLeast"/>
              <w:rPr>
                <w:rFonts w:ascii="David" w:eastAsia="Times New Roman" w:hAnsi="David"/>
                <w:b/>
                <w:bCs/>
                <w:color w:val="080908"/>
                <w:sz w:val="24"/>
                <w:rtl/>
              </w:rPr>
            </w:pPr>
            <w:r w:rsidRPr="00A65AD2">
              <w:rPr>
                <w:rFonts w:ascii="David" w:eastAsia="Times New Roman" w:hAnsi="David" w:hint="cs"/>
                <w:b/>
                <w:bCs/>
                <w:color w:val="080908"/>
                <w:sz w:val="24"/>
                <w:rtl/>
              </w:rPr>
              <w:t>שנה</w:t>
            </w:r>
          </w:p>
          <w:p w14:paraId="7106D164" w14:textId="77777777" w:rsidR="0096557B" w:rsidRPr="00A65AD2" w:rsidRDefault="0096557B" w:rsidP="00A65AD2">
            <w:pPr>
              <w:spacing w:line="360" w:lineRule="atLeast"/>
              <w:rPr>
                <w:rFonts w:ascii="David" w:eastAsia="Times New Roman" w:hAnsi="David"/>
                <w:b/>
                <w:bCs/>
                <w:color w:val="080908"/>
                <w:sz w:val="24"/>
                <w:szCs w:val="22"/>
              </w:rPr>
            </w:pPr>
            <w:r w:rsidRPr="00A65AD2">
              <w:rPr>
                <w:rFonts w:ascii="David" w:eastAsia="Times New Roman" w:hAnsi="David" w:hint="cs"/>
                <w:b/>
                <w:bCs/>
                <w:color w:val="080908"/>
                <w:sz w:val="24"/>
                <w:rtl/>
              </w:rPr>
              <w:t>______</w:t>
            </w:r>
          </w:p>
        </w:tc>
        <w:tc>
          <w:tcPr>
            <w:tcW w:w="992" w:type="dxa"/>
            <w:shd w:val="clear" w:color="auto" w:fill="auto"/>
          </w:tcPr>
          <w:p w14:paraId="4CFCAA89" w14:textId="77777777" w:rsidR="0096557B" w:rsidRPr="00A65AD2" w:rsidRDefault="0096557B" w:rsidP="00A65AD2">
            <w:pPr>
              <w:spacing w:line="360" w:lineRule="atLeast"/>
              <w:rPr>
                <w:rFonts w:ascii="David" w:eastAsia="Times New Roman" w:hAnsi="David"/>
                <w:b/>
                <w:bCs/>
                <w:color w:val="080908"/>
                <w:sz w:val="24"/>
                <w:rtl/>
              </w:rPr>
            </w:pPr>
            <w:r w:rsidRPr="00A65AD2">
              <w:rPr>
                <w:rFonts w:ascii="David" w:eastAsia="Times New Roman" w:hAnsi="David" w:hint="cs"/>
                <w:b/>
                <w:bCs/>
                <w:color w:val="080908"/>
                <w:sz w:val="24"/>
                <w:rtl/>
              </w:rPr>
              <w:t xml:space="preserve">שנה </w:t>
            </w:r>
          </w:p>
          <w:p w14:paraId="3D5A0029" w14:textId="77777777" w:rsidR="0096557B" w:rsidRPr="00A65AD2" w:rsidRDefault="0096557B" w:rsidP="00A65AD2">
            <w:pPr>
              <w:spacing w:line="360" w:lineRule="atLeast"/>
              <w:rPr>
                <w:rFonts w:ascii="David" w:eastAsia="Times New Roman" w:hAnsi="David"/>
                <w:b/>
                <w:bCs/>
                <w:color w:val="080908"/>
                <w:sz w:val="24"/>
                <w:szCs w:val="22"/>
              </w:rPr>
            </w:pPr>
            <w:r w:rsidRPr="00A65AD2">
              <w:rPr>
                <w:rFonts w:ascii="David" w:eastAsia="Times New Roman" w:hAnsi="David" w:hint="cs"/>
                <w:b/>
                <w:bCs/>
                <w:color w:val="080908"/>
                <w:sz w:val="24"/>
                <w:rtl/>
              </w:rPr>
              <w:t>_____</w:t>
            </w:r>
          </w:p>
        </w:tc>
        <w:tc>
          <w:tcPr>
            <w:tcW w:w="986" w:type="dxa"/>
            <w:shd w:val="clear" w:color="auto" w:fill="auto"/>
          </w:tcPr>
          <w:p w14:paraId="62810C0B" w14:textId="77777777" w:rsidR="0096557B" w:rsidRPr="00A65AD2" w:rsidRDefault="0096557B" w:rsidP="00A65AD2">
            <w:pPr>
              <w:spacing w:line="360" w:lineRule="atLeast"/>
              <w:rPr>
                <w:rFonts w:ascii="David" w:eastAsia="Times New Roman" w:hAnsi="David"/>
                <w:b/>
                <w:bCs/>
                <w:color w:val="080908"/>
                <w:sz w:val="24"/>
                <w:rtl/>
              </w:rPr>
            </w:pPr>
            <w:r w:rsidRPr="00A65AD2">
              <w:rPr>
                <w:rFonts w:ascii="David" w:eastAsia="Times New Roman" w:hAnsi="David" w:hint="cs"/>
                <w:b/>
                <w:bCs/>
                <w:color w:val="080908"/>
                <w:sz w:val="24"/>
                <w:rtl/>
              </w:rPr>
              <w:t xml:space="preserve">שנה  </w:t>
            </w:r>
          </w:p>
          <w:p w14:paraId="28230AC9" w14:textId="77777777" w:rsidR="0096557B" w:rsidRPr="00A65AD2" w:rsidRDefault="0096557B" w:rsidP="00A65AD2">
            <w:pPr>
              <w:spacing w:line="360" w:lineRule="atLeast"/>
              <w:rPr>
                <w:rFonts w:ascii="David" w:eastAsia="Times New Roman" w:hAnsi="David"/>
                <w:b/>
                <w:bCs/>
                <w:color w:val="080908"/>
                <w:sz w:val="24"/>
                <w:szCs w:val="22"/>
              </w:rPr>
            </w:pPr>
            <w:r w:rsidRPr="00A65AD2">
              <w:rPr>
                <w:rFonts w:ascii="David" w:eastAsia="Times New Roman" w:hAnsi="David" w:hint="cs"/>
                <w:b/>
                <w:bCs/>
                <w:color w:val="080908"/>
                <w:sz w:val="24"/>
                <w:rtl/>
              </w:rPr>
              <w:t>____</w:t>
            </w:r>
          </w:p>
        </w:tc>
        <w:tc>
          <w:tcPr>
            <w:tcW w:w="897" w:type="dxa"/>
            <w:shd w:val="clear" w:color="auto" w:fill="auto"/>
          </w:tcPr>
          <w:p w14:paraId="307C32BF" w14:textId="77777777" w:rsidR="0096557B" w:rsidRPr="00A65AD2" w:rsidRDefault="0096557B" w:rsidP="00A65AD2">
            <w:pPr>
              <w:spacing w:line="360" w:lineRule="atLeast"/>
              <w:rPr>
                <w:rFonts w:ascii="David" w:eastAsia="Times New Roman" w:hAnsi="David"/>
                <w:b/>
                <w:bCs/>
                <w:color w:val="080908"/>
                <w:sz w:val="24"/>
                <w:rtl/>
              </w:rPr>
            </w:pPr>
            <w:r w:rsidRPr="00A65AD2">
              <w:rPr>
                <w:rFonts w:ascii="David" w:eastAsia="Times New Roman" w:hAnsi="David" w:hint="cs"/>
                <w:b/>
                <w:bCs/>
                <w:color w:val="080908"/>
                <w:sz w:val="24"/>
                <w:rtl/>
              </w:rPr>
              <w:t xml:space="preserve">שנה </w:t>
            </w:r>
          </w:p>
          <w:p w14:paraId="2D090D9A" w14:textId="77777777" w:rsidR="0096557B" w:rsidRPr="00A65AD2" w:rsidRDefault="0096557B" w:rsidP="00A65AD2">
            <w:pPr>
              <w:spacing w:line="360" w:lineRule="atLeast"/>
              <w:rPr>
                <w:rFonts w:ascii="David" w:eastAsia="Times New Roman" w:hAnsi="David"/>
                <w:b/>
                <w:bCs/>
                <w:color w:val="080908"/>
                <w:sz w:val="24"/>
                <w:szCs w:val="22"/>
              </w:rPr>
            </w:pPr>
            <w:r w:rsidRPr="00A65AD2">
              <w:rPr>
                <w:rFonts w:ascii="David" w:eastAsia="Times New Roman" w:hAnsi="David" w:hint="cs"/>
                <w:b/>
                <w:bCs/>
                <w:color w:val="080908"/>
                <w:sz w:val="24"/>
                <w:rtl/>
              </w:rPr>
              <w:t xml:space="preserve">_____ </w:t>
            </w:r>
          </w:p>
        </w:tc>
        <w:tc>
          <w:tcPr>
            <w:tcW w:w="952" w:type="dxa"/>
            <w:shd w:val="clear" w:color="auto" w:fill="auto"/>
            <w:noWrap/>
            <w:hideMark/>
          </w:tcPr>
          <w:p w14:paraId="0A791A6D" w14:textId="77777777" w:rsidR="0096557B" w:rsidRPr="00A65AD2" w:rsidRDefault="0096557B" w:rsidP="00A65AD2">
            <w:pPr>
              <w:spacing w:line="360" w:lineRule="atLeast"/>
              <w:rPr>
                <w:rFonts w:ascii="David" w:eastAsia="Times New Roman" w:hAnsi="David"/>
                <w:b/>
                <w:bCs/>
                <w:color w:val="080908"/>
                <w:sz w:val="24"/>
                <w:szCs w:val="22"/>
              </w:rPr>
            </w:pPr>
            <w:r w:rsidRPr="00A65AD2">
              <w:rPr>
                <w:rFonts w:ascii="David" w:eastAsia="Times New Roman" w:hAnsi="David" w:hint="cs"/>
                <w:b/>
                <w:bCs/>
                <w:color w:val="080908"/>
                <w:sz w:val="24"/>
                <w:rtl/>
              </w:rPr>
              <w:t>שנה נוכחית ______</w:t>
            </w:r>
          </w:p>
        </w:tc>
        <w:tc>
          <w:tcPr>
            <w:tcW w:w="1276" w:type="dxa"/>
            <w:shd w:val="clear" w:color="auto" w:fill="auto"/>
          </w:tcPr>
          <w:p w14:paraId="62F78C15" w14:textId="77777777" w:rsidR="0096557B" w:rsidRPr="00A65AD2" w:rsidRDefault="0096557B" w:rsidP="00A65AD2">
            <w:pPr>
              <w:spacing w:line="360" w:lineRule="atLeast"/>
              <w:rPr>
                <w:rFonts w:ascii="David" w:eastAsia="Times New Roman" w:hAnsi="David"/>
                <w:b/>
                <w:bCs/>
                <w:color w:val="080908"/>
                <w:sz w:val="24"/>
                <w:rtl/>
              </w:rPr>
            </w:pPr>
            <w:r w:rsidRPr="00A65AD2">
              <w:rPr>
                <w:rFonts w:ascii="David" w:eastAsia="Times New Roman" w:hAnsi="David" w:hint="cs"/>
                <w:b/>
                <w:bCs/>
                <w:color w:val="080908"/>
                <w:sz w:val="24"/>
                <w:rtl/>
              </w:rPr>
              <w:t>ממוצע משנת הפעלה _______ והלאה</w:t>
            </w:r>
          </w:p>
        </w:tc>
      </w:tr>
      <w:tr w:rsidR="0096557B" w:rsidRPr="00A65AD2" w14:paraId="0DEB84E7" w14:textId="77777777" w:rsidTr="00A65AD2">
        <w:trPr>
          <w:trHeight w:val="761"/>
        </w:trPr>
        <w:tc>
          <w:tcPr>
            <w:tcW w:w="1072" w:type="dxa"/>
            <w:shd w:val="clear" w:color="auto" w:fill="auto"/>
            <w:noWrap/>
          </w:tcPr>
          <w:p w14:paraId="3A9E1AF9" w14:textId="77777777" w:rsidR="0096557B" w:rsidRPr="00A65AD2" w:rsidRDefault="0096557B" w:rsidP="00A65AD2">
            <w:pPr>
              <w:spacing w:line="360" w:lineRule="atLeast"/>
              <w:rPr>
                <w:rFonts w:ascii="David" w:eastAsia="Times New Roman" w:hAnsi="David"/>
                <w:color w:val="080908"/>
                <w:szCs w:val="22"/>
                <w:rtl/>
              </w:rPr>
            </w:pPr>
            <w:r w:rsidRPr="00A65AD2">
              <w:rPr>
                <w:rFonts w:ascii="David" w:eastAsia="Times New Roman" w:hAnsi="David" w:hint="cs"/>
                <w:color w:val="080908"/>
                <w:sz w:val="24"/>
                <w:rtl/>
              </w:rPr>
              <w:t>מחזור מכירות</w:t>
            </w:r>
          </w:p>
        </w:tc>
        <w:tc>
          <w:tcPr>
            <w:tcW w:w="1559" w:type="dxa"/>
            <w:shd w:val="clear" w:color="auto" w:fill="auto"/>
            <w:noWrap/>
          </w:tcPr>
          <w:p w14:paraId="5E7D98FF" w14:textId="77777777" w:rsidR="0096557B" w:rsidRPr="00A65AD2" w:rsidRDefault="0096557B" w:rsidP="00A65AD2">
            <w:pPr>
              <w:spacing w:line="360" w:lineRule="atLeast"/>
              <w:rPr>
                <w:rFonts w:ascii="David" w:eastAsia="Times New Roman" w:hAnsi="David"/>
                <w:color w:val="080908"/>
                <w:szCs w:val="22"/>
              </w:rPr>
            </w:pPr>
          </w:p>
        </w:tc>
        <w:tc>
          <w:tcPr>
            <w:tcW w:w="1134" w:type="dxa"/>
            <w:shd w:val="clear" w:color="auto" w:fill="auto"/>
            <w:noWrap/>
          </w:tcPr>
          <w:p w14:paraId="136366F9" w14:textId="77777777" w:rsidR="0096557B" w:rsidRPr="00A65AD2" w:rsidRDefault="0096557B" w:rsidP="00A65AD2">
            <w:pPr>
              <w:spacing w:line="360" w:lineRule="atLeast"/>
              <w:rPr>
                <w:rFonts w:ascii="David" w:eastAsia="Times New Roman" w:hAnsi="David"/>
                <w:color w:val="080908"/>
                <w:szCs w:val="22"/>
                <w:rtl/>
              </w:rPr>
            </w:pPr>
          </w:p>
        </w:tc>
        <w:tc>
          <w:tcPr>
            <w:tcW w:w="993" w:type="dxa"/>
            <w:shd w:val="clear" w:color="auto" w:fill="auto"/>
          </w:tcPr>
          <w:p w14:paraId="67722D5B" w14:textId="77777777" w:rsidR="0096557B" w:rsidRPr="00A65AD2" w:rsidRDefault="0096557B" w:rsidP="00A65AD2">
            <w:pPr>
              <w:spacing w:line="360" w:lineRule="atLeast"/>
              <w:rPr>
                <w:rFonts w:ascii="David" w:eastAsia="Times New Roman" w:hAnsi="David"/>
                <w:color w:val="080908"/>
                <w:szCs w:val="22"/>
                <w:rtl/>
              </w:rPr>
            </w:pPr>
          </w:p>
        </w:tc>
        <w:tc>
          <w:tcPr>
            <w:tcW w:w="992" w:type="dxa"/>
            <w:shd w:val="clear" w:color="auto" w:fill="auto"/>
          </w:tcPr>
          <w:p w14:paraId="2242E02A" w14:textId="77777777" w:rsidR="0096557B" w:rsidRPr="00A65AD2" w:rsidRDefault="0096557B" w:rsidP="00A65AD2">
            <w:pPr>
              <w:spacing w:line="360" w:lineRule="atLeast"/>
              <w:rPr>
                <w:rFonts w:ascii="David" w:eastAsia="Times New Roman" w:hAnsi="David"/>
                <w:color w:val="080908"/>
                <w:szCs w:val="22"/>
                <w:rtl/>
              </w:rPr>
            </w:pPr>
          </w:p>
        </w:tc>
        <w:tc>
          <w:tcPr>
            <w:tcW w:w="986" w:type="dxa"/>
            <w:shd w:val="clear" w:color="auto" w:fill="auto"/>
          </w:tcPr>
          <w:p w14:paraId="7A9E7881" w14:textId="77777777" w:rsidR="0096557B" w:rsidRPr="00A65AD2" w:rsidRDefault="0096557B" w:rsidP="00A65AD2">
            <w:pPr>
              <w:spacing w:line="360" w:lineRule="atLeast"/>
              <w:rPr>
                <w:rFonts w:ascii="David" w:eastAsia="Times New Roman" w:hAnsi="David"/>
                <w:color w:val="080908"/>
                <w:szCs w:val="22"/>
                <w:rtl/>
              </w:rPr>
            </w:pPr>
          </w:p>
        </w:tc>
        <w:tc>
          <w:tcPr>
            <w:tcW w:w="897" w:type="dxa"/>
            <w:shd w:val="clear" w:color="auto" w:fill="auto"/>
          </w:tcPr>
          <w:p w14:paraId="2C81F77B" w14:textId="77777777" w:rsidR="0096557B" w:rsidRPr="00A65AD2" w:rsidRDefault="0096557B" w:rsidP="00A65AD2">
            <w:pPr>
              <w:spacing w:line="360" w:lineRule="atLeast"/>
              <w:rPr>
                <w:rFonts w:ascii="David" w:eastAsia="Times New Roman" w:hAnsi="David"/>
                <w:color w:val="080908"/>
                <w:szCs w:val="22"/>
                <w:rtl/>
              </w:rPr>
            </w:pPr>
          </w:p>
        </w:tc>
        <w:tc>
          <w:tcPr>
            <w:tcW w:w="952" w:type="dxa"/>
            <w:shd w:val="clear" w:color="auto" w:fill="auto"/>
            <w:noWrap/>
          </w:tcPr>
          <w:p w14:paraId="11000506" w14:textId="77777777" w:rsidR="0096557B" w:rsidRPr="00A65AD2" w:rsidRDefault="0096557B" w:rsidP="00A65AD2">
            <w:pPr>
              <w:spacing w:line="360" w:lineRule="atLeast"/>
              <w:rPr>
                <w:rFonts w:ascii="David" w:eastAsia="Times New Roman" w:hAnsi="David"/>
                <w:b/>
                <w:bCs/>
                <w:color w:val="080908"/>
                <w:szCs w:val="22"/>
              </w:rPr>
            </w:pPr>
          </w:p>
        </w:tc>
        <w:tc>
          <w:tcPr>
            <w:tcW w:w="1276" w:type="dxa"/>
            <w:shd w:val="clear" w:color="auto" w:fill="auto"/>
          </w:tcPr>
          <w:p w14:paraId="48CD7AC4" w14:textId="77777777" w:rsidR="0096557B" w:rsidRPr="00A65AD2" w:rsidRDefault="0096557B" w:rsidP="00A65AD2">
            <w:pPr>
              <w:spacing w:line="360" w:lineRule="atLeast"/>
              <w:rPr>
                <w:rFonts w:ascii="David" w:eastAsia="Times New Roman" w:hAnsi="David"/>
                <w:b/>
                <w:bCs/>
                <w:color w:val="080908"/>
              </w:rPr>
            </w:pPr>
          </w:p>
        </w:tc>
      </w:tr>
      <w:tr w:rsidR="0096557B" w:rsidRPr="00A65AD2" w14:paraId="0AB38B39" w14:textId="77777777" w:rsidTr="00A65AD2">
        <w:trPr>
          <w:trHeight w:val="761"/>
        </w:trPr>
        <w:tc>
          <w:tcPr>
            <w:tcW w:w="1072" w:type="dxa"/>
            <w:shd w:val="clear" w:color="auto" w:fill="auto"/>
            <w:noWrap/>
          </w:tcPr>
          <w:p w14:paraId="4B12EC7A" w14:textId="3661A12B" w:rsidR="0096557B" w:rsidRPr="00A65AD2" w:rsidRDefault="0096557B" w:rsidP="00711AFD">
            <w:pPr>
              <w:spacing w:line="360" w:lineRule="atLeast"/>
              <w:rPr>
                <w:rFonts w:ascii="David" w:eastAsia="Times New Roman" w:hAnsi="David"/>
                <w:b/>
                <w:bCs/>
                <w:color w:val="080908"/>
                <w:szCs w:val="22"/>
                <w:rtl/>
              </w:rPr>
            </w:pPr>
            <w:r w:rsidRPr="00A65AD2">
              <w:rPr>
                <w:rFonts w:ascii="David" w:eastAsia="Times New Roman" w:hAnsi="David" w:hint="cs"/>
                <w:b/>
                <w:bCs/>
                <w:color w:val="080908"/>
                <w:sz w:val="24"/>
                <w:rtl/>
              </w:rPr>
              <w:t>הפרש שנתי מכירות (*)</w:t>
            </w:r>
          </w:p>
        </w:tc>
        <w:tc>
          <w:tcPr>
            <w:tcW w:w="1559" w:type="dxa"/>
            <w:shd w:val="clear" w:color="auto" w:fill="auto"/>
            <w:noWrap/>
          </w:tcPr>
          <w:p w14:paraId="3006DA30" w14:textId="77777777" w:rsidR="0096557B" w:rsidRPr="00A65AD2" w:rsidRDefault="0096557B" w:rsidP="00A65AD2">
            <w:pPr>
              <w:spacing w:line="360" w:lineRule="atLeast"/>
              <w:rPr>
                <w:rFonts w:ascii="David" w:eastAsia="Times New Roman" w:hAnsi="David"/>
                <w:color w:val="080908"/>
                <w:szCs w:val="22"/>
              </w:rPr>
            </w:pPr>
          </w:p>
        </w:tc>
        <w:tc>
          <w:tcPr>
            <w:tcW w:w="1134" w:type="dxa"/>
            <w:shd w:val="clear" w:color="auto" w:fill="auto"/>
            <w:noWrap/>
          </w:tcPr>
          <w:p w14:paraId="11ED436C" w14:textId="77777777" w:rsidR="0096557B" w:rsidRPr="00A65AD2" w:rsidRDefault="0096557B" w:rsidP="00A65AD2">
            <w:pPr>
              <w:spacing w:line="360" w:lineRule="atLeast"/>
              <w:rPr>
                <w:rFonts w:ascii="David" w:eastAsia="Times New Roman" w:hAnsi="David"/>
                <w:color w:val="080908"/>
                <w:szCs w:val="22"/>
                <w:rtl/>
              </w:rPr>
            </w:pPr>
          </w:p>
        </w:tc>
        <w:tc>
          <w:tcPr>
            <w:tcW w:w="993" w:type="dxa"/>
            <w:shd w:val="clear" w:color="auto" w:fill="auto"/>
          </w:tcPr>
          <w:p w14:paraId="564053DC" w14:textId="77777777" w:rsidR="0096557B" w:rsidRPr="00A65AD2" w:rsidRDefault="0096557B" w:rsidP="00A65AD2">
            <w:pPr>
              <w:spacing w:line="360" w:lineRule="atLeast"/>
              <w:rPr>
                <w:rFonts w:ascii="David" w:eastAsia="Times New Roman" w:hAnsi="David"/>
                <w:color w:val="080908"/>
                <w:szCs w:val="22"/>
                <w:rtl/>
              </w:rPr>
            </w:pPr>
          </w:p>
        </w:tc>
        <w:tc>
          <w:tcPr>
            <w:tcW w:w="992" w:type="dxa"/>
            <w:shd w:val="clear" w:color="auto" w:fill="auto"/>
          </w:tcPr>
          <w:p w14:paraId="7CDDFFA7" w14:textId="77777777" w:rsidR="0096557B" w:rsidRPr="00A65AD2" w:rsidRDefault="0096557B" w:rsidP="00A65AD2">
            <w:pPr>
              <w:spacing w:line="360" w:lineRule="atLeast"/>
              <w:rPr>
                <w:rFonts w:ascii="David" w:eastAsia="Times New Roman" w:hAnsi="David"/>
                <w:color w:val="080908"/>
                <w:szCs w:val="22"/>
                <w:rtl/>
              </w:rPr>
            </w:pPr>
          </w:p>
        </w:tc>
        <w:tc>
          <w:tcPr>
            <w:tcW w:w="986" w:type="dxa"/>
            <w:shd w:val="clear" w:color="auto" w:fill="auto"/>
          </w:tcPr>
          <w:p w14:paraId="6BA5969D" w14:textId="77777777" w:rsidR="0096557B" w:rsidRPr="00A65AD2" w:rsidRDefault="0096557B" w:rsidP="00A65AD2">
            <w:pPr>
              <w:spacing w:line="360" w:lineRule="atLeast"/>
              <w:rPr>
                <w:rFonts w:ascii="David" w:eastAsia="Times New Roman" w:hAnsi="David"/>
                <w:color w:val="080908"/>
                <w:szCs w:val="22"/>
                <w:rtl/>
              </w:rPr>
            </w:pPr>
          </w:p>
        </w:tc>
        <w:tc>
          <w:tcPr>
            <w:tcW w:w="897" w:type="dxa"/>
            <w:shd w:val="clear" w:color="auto" w:fill="auto"/>
          </w:tcPr>
          <w:p w14:paraId="4A8FE312" w14:textId="77777777" w:rsidR="0096557B" w:rsidRPr="00A65AD2" w:rsidRDefault="0096557B" w:rsidP="00A65AD2">
            <w:pPr>
              <w:spacing w:line="360" w:lineRule="atLeast"/>
              <w:rPr>
                <w:rFonts w:ascii="David" w:eastAsia="Times New Roman" w:hAnsi="David"/>
                <w:color w:val="080908"/>
                <w:szCs w:val="22"/>
                <w:rtl/>
              </w:rPr>
            </w:pPr>
          </w:p>
        </w:tc>
        <w:tc>
          <w:tcPr>
            <w:tcW w:w="952" w:type="dxa"/>
            <w:shd w:val="clear" w:color="auto" w:fill="auto"/>
            <w:noWrap/>
          </w:tcPr>
          <w:p w14:paraId="0D0701E2" w14:textId="77777777" w:rsidR="0096557B" w:rsidRPr="00A65AD2" w:rsidRDefault="0096557B" w:rsidP="00A65AD2">
            <w:pPr>
              <w:spacing w:line="360" w:lineRule="atLeast"/>
              <w:rPr>
                <w:rFonts w:ascii="David" w:eastAsia="Times New Roman" w:hAnsi="David"/>
                <w:b/>
                <w:bCs/>
                <w:color w:val="080908"/>
                <w:szCs w:val="22"/>
              </w:rPr>
            </w:pPr>
          </w:p>
        </w:tc>
        <w:tc>
          <w:tcPr>
            <w:tcW w:w="1276" w:type="dxa"/>
            <w:shd w:val="clear" w:color="auto" w:fill="auto"/>
          </w:tcPr>
          <w:p w14:paraId="60DFF47F" w14:textId="77777777" w:rsidR="0096557B" w:rsidRPr="00A65AD2" w:rsidRDefault="0096557B" w:rsidP="00A65AD2">
            <w:pPr>
              <w:spacing w:line="360" w:lineRule="atLeast"/>
              <w:rPr>
                <w:rFonts w:ascii="David" w:eastAsia="Times New Roman" w:hAnsi="David"/>
                <w:b/>
                <w:bCs/>
                <w:color w:val="080908"/>
              </w:rPr>
            </w:pPr>
          </w:p>
        </w:tc>
      </w:tr>
      <w:tr w:rsidR="0096557B" w:rsidRPr="00A65AD2" w14:paraId="5509B20F" w14:textId="77777777" w:rsidTr="00A65AD2">
        <w:trPr>
          <w:trHeight w:val="761"/>
        </w:trPr>
        <w:tc>
          <w:tcPr>
            <w:tcW w:w="1072" w:type="dxa"/>
            <w:shd w:val="clear" w:color="auto" w:fill="auto"/>
            <w:noWrap/>
            <w:hideMark/>
          </w:tcPr>
          <w:p w14:paraId="45794482" w14:textId="77777777" w:rsidR="0096557B" w:rsidRPr="00A65AD2" w:rsidRDefault="0096557B" w:rsidP="00A65AD2">
            <w:pPr>
              <w:spacing w:line="360" w:lineRule="atLeast"/>
              <w:rPr>
                <w:rFonts w:ascii="David" w:eastAsia="Times New Roman" w:hAnsi="David"/>
                <w:color w:val="080908"/>
                <w:szCs w:val="22"/>
              </w:rPr>
            </w:pPr>
            <w:r w:rsidRPr="00A65AD2">
              <w:rPr>
                <w:rFonts w:ascii="David" w:eastAsia="Times New Roman" w:hAnsi="David" w:hint="cs"/>
                <w:color w:val="080908"/>
                <w:sz w:val="24"/>
                <w:rtl/>
              </w:rPr>
              <w:lastRenderedPageBreak/>
              <w:t>ייצוא ישיר</w:t>
            </w:r>
          </w:p>
        </w:tc>
        <w:tc>
          <w:tcPr>
            <w:tcW w:w="1559" w:type="dxa"/>
            <w:shd w:val="clear" w:color="auto" w:fill="auto"/>
            <w:noWrap/>
            <w:hideMark/>
          </w:tcPr>
          <w:p w14:paraId="584617AD" w14:textId="77777777" w:rsidR="0096557B" w:rsidRPr="00A65AD2" w:rsidRDefault="0096557B" w:rsidP="00A65AD2">
            <w:pPr>
              <w:spacing w:line="360" w:lineRule="atLeast"/>
              <w:rPr>
                <w:rFonts w:ascii="David" w:eastAsia="Times New Roman" w:hAnsi="David"/>
                <w:color w:val="080908"/>
                <w:szCs w:val="22"/>
              </w:rPr>
            </w:pPr>
          </w:p>
        </w:tc>
        <w:tc>
          <w:tcPr>
            <w:tcW w:w="1134" w:type="dxa"/>
            <w:shd w:val="clear" w:color="auto" w:fill="auto"/>
            <w:noWrap/>
            <w:hideMark/>
          </w:tcPr>
          <w:p w14:paraId="140729A2" w14:textId="77777777" w:rsidR="0096557B" w:rsidRPr="00A65AD2" w:rsidRDefault="0096557B" w:rsidP="00A65AD2">
            <w:pPr>
              <w:spacing w:line="360" w:lineRule="atLeast"/>
              <w:rPr>
                <w:rFonts w:ascii="David" w:eastAsia="Times New Roman" w:hAnsi="David"/>
                <w:color w:val="080908"/>
                <w:szCs w:val="22"/>
                <w:rtl/>
              </w:rPr>
            </w:pPr>
          </w:p>
        </w:tc>
        <w:tc>
          <w:tcPr>
            <w:tcW w:w="993" w:type="dxa"/>
            <w:shd w:val="clear" w:color="auto" w:fill="auto"/>
          </w:tcPr>
          <w:p w14:paraId="71D4E0E6" w14:textId="77777777" w:rsidR="0096557B" w:rsidRPr="00A65AD2" w:rsidRDefault="0096557B" w:rsidP="00A65AD2">
            <w:pPr>
              <w:spacing w:line="360" w:lineRule="atLeast"/>
              <w:rPr>
                <w:rFonts w:ascii="David" w:eastAsia="Times New Roman" w:hAnsi="David"/>
                <w:color w:val="080908"/>
                <w:szCs w:val="22"/>
                <w:rtl/>
              </w:rPr>
            </w:pPr>
          </w:p>
        </w:tc>
        <w:tc>
          <w:tcPr>
            <w:tcW w:w="992" w:type="dxa"/>
            <w:shd w:val="clear" w:color="auto" w:fill="auto"/>
          </w:tcPr>
          <w:p w14:paraId="0EC4C87A" w14:textId="77777777" w:rsidR="0096557B" w:rsidRPr="00A65AD2" w:rsidRDefault="0096557B" w:rsidP="00A65AD2">
            <w:pPr>
              <w:spacing w:line="360" w:lineRule="atLeast"/>
              <w:rPr>
                <w:rFonts w:ascii="David" w:eastAsia="Times New Roman" w:hAnsi="David"/>
                <w:color w:val="080908"/>
                <w:szCs w:val="22"/>
                <w:rtl/>
              </w:rPr>
            </w:pPr>
          </w:p>
        </w:tc>
        <w:tc>
          <w:tcPr>
            <w:tcW w:w="986" w:type="dxa"/>
            <w:shd w:val="clear" w:color="auto" w:fill="auto"/>
          </w:tcPr>
          <w:p w14:paraId="2E4B999B" w14:textId="77777777" w:rsidR="0096557B" w:rsidRPr="00A65AD2" w:rsidRDefault="0096557B" w:rsidP="00A65AD2">
            <w:pPr>
              <w:spacing w:line="360" w:lineRule="atLeast"/>
              <w:rPr>
                <w:rFonts w:ascii="David" w:eastAsia="Times New Roman" w:hAnsi="David"/>
                <w:color w:val="080908"/>
                <w:szCs w:val="22"/>
                <w:rtl/>
              </w:rPr>
            </w:pPr>
          </w:p>
        </w:tc>
        <w:tc>
          <w:tcPr>
            <w:tcW w:w="897" w:type="dxa"/>
            <w:shd w:val="clear" w:color="auto" w:fill="auto"/>
          </w:tcPr>
          <w:p w14:paraId="2550AC5F" w14:textId="77777777" w:rsidR="0096557B" w:rsidRPr="00A65AD2" w:rsidRDefault="0096557B" w:rsidP="00A65AD2">
            <w:pPr>
              <w:spacing w:line="360" w:lineRule="atLeast"/>
              <w:rPr>
                <w:rFonts w:ascii="David" w:eastAsia="Times New Roman" w:hAnsi="David"/>
                <w:color w:val="080908"/>
                <w:szCs w:val="22"/>
                <w:rtl/>
              </w:rPr>
            </w:pPr>
          </w:p>
        </w:tc>
        <w:tc>
          <w:tcPr>
            <w:tcW w:w="952" w:type="dxa"/>
            <w:shd w:val="clear" w:color="auto" w:fill="auto"/>
            <w:noWrap/>
            <w:hideMark/>
          </w:tcPr>
          <w:p w14:paraId="22F182EB" w14:textId="77777777" w:rsidR="0096557B" w:rsidRPr="00A65AD2" w:rsidRDefault="0096557B" w:rsidP="00A65AD2">
            <w:pPr>
              <w:spacing w:line="360" w:lineRule="atLeast"/>
              <w:rPr>
                <w:rFonts w:ascii="David" w:eastAsia="Times New Roman" w:hAnsi="David"/>
                <w:b/>
                <w:bCs/>
                <w:color w:val="080908"/>
                <w:szCs w:val="22"/>
              </w:rPr>
            </w:pPr>
          </w:p>
        </w:tc>
        <w:tc>
          <w:tcPr>
            <w:tcW w:w="1276" w:type="dxa"/>
            <w:shd w:val="clear" w:color="auto" w:fill="auto"/>
          </w:tcPr>
          <w:p w14:paraId="26383303" w14:textId="77777777" w:rsidR="0096557B" w:rsidRPr="00A65AD2" w:rsidRDefault="0096557B" w:rsidP="00A65AD2">
            <w:pPr>
              <w:spacing w:line="360" w:lineRule="atLeast"/>
              <w:rPr>
                <w:rFonts w:ascii="David" w:eastAsia="Times New Roman" w:hAnsi="David"/>
                <w:b/>
                <w:bCs/>
                <w:color w:val="080908"/>
              </w:rPr>
            </w:pPr>
          </w:p>
        </w:tc>
      </w:tr>
      <w:tr w:rsidR="0096557B" w:rsidRPr="00A65AD2" w14:paraId="18A447B4" w14:textId="77777777" w:rsidTr="00A65AD2">
        <w:trPr>
          <w:trHeight w:val="761"/>
        </w:trPr>
        <w:tc>
          <w:tcPr>
            <w:tcW w:w="1072" w:type="dxa"/>
            <w:shd w:val="clear" w:color="auto" w:fill="auto"/>
            <w:noWrap/>
          </w:tcPr>
          <w:p w14:paraId="7000DD96" w14:textId="77777777" w:rsidR="0096557B" w:rsidRPr="00A65AD2" w:rsidRDefault="0096557B" w:rsidP="00A65AD2">
            <w:pPr>
              <w:spacing w:line="360" w:lineRule="atLeast"/>
              <w:rPr>
                <w:rFonts w:ascii="David" w:eastAsia="Times New Roman" w:hAnsi="David"/>
                <w:color w:val="080908"/>
                <w:szCs w:val="22"/>
                <w:rtl/>
              </w:rPr>
            </w:pPr>
            <w:r w:rsidRPr="00A65AD2">
              <w:rPr>
                <w:rFonts w:ascii="David" w:eastAsia="Times New Roman" w:hAnsi="David" w:hint="cs"/>
                <w:color w:val="080908"/>
                <w:sz w:val="24"/>
                <w:rtl/>
              </w:rPr>
              <w:t xml:space="preserve">(**)ייצוא עקיף </w:t>
            </w:r>
          </w:p>
        </w:tc>
        <w:tc>
          <w:tcPr>
            <w:tcW w:w="1559" w:type="dxa"/>
            <w:shd w:val="clear" w:color="auto" w:fill="auto"/>
            <w:noWrap/>
          </w:tcPr>
          <w:p w14:paraId="6C41B229" w14:textId="77777777" w:rsidR="0096557B" w:rsidRPr="00A65AD2" w:rsidRDefault="0096557B" w:rsidP="00A65AD2">
            <w:pPr>
              <w:spacing w:line="360" w:lineRule="atLeast"/>
              <w:rPr>
                <w:rFonts w:ascii="David" w:eastAsia="Times New Roman" w:hAnsi="David"/>
                <w:color w:val="080908"/>
                <w:szCs w:val="22"/>
              </w:rPr>
            </w:pPr>
          </w:p>
        </w:tc>
        <w:tc>
          <w:tcPr>
            <w:tcW w:w="1134" w:type="dxa"/>
            <w:shd w:val="clear" w:color="auto" w:fill="auto"/>
            <w:noWrap/>
          </w:tcPr>
          <w:p w14:paraId="2F5CB3AD" w14:textId="77777777" w:rsidR="0096557B" w:rsidRPr="00A65AD2" w:rsidRDefault="0096557B" w:rsidP="00A65AD2">
            <w:pPr>
              <w:spacing w:line="360" w:lineRule="atLeast"/>
              <w:rPr>
                <w:rFonts w:ascii="David" w:eastAsia="Times New Roman" w:hAnsi="David"/>
                <w:color w:val="080908"/>
                <w:szCs w:val="22"/>
                <w:rtl/>
              </w:rPr>
            </w:pPr>
          </w:p>
        </w:tc>
        <w:tc>
          <w:tcPr>
            <w:tcW w:w="993" w:type="dxa"/>
            <w:shd w:val="clear" w:color="auto" w:fill="auto"/>
          </w:tcPr>
          <w:p w14:paraId="1265B32A" w14:textId="77777777" w:rsidR="0096557B" w:rsidRPr="00A65AD2" w:rsidRDefault="0096557B" w:rsidP="00A65AD2">
            <w:pPr>
              <w:spacing w:line="360" w:lineRule="atLeast"/>
              <w:rPr>
                <w:rFonts w:ascii="David" w:eastAsia="Times New Roman" w:hAnsi="David"/>
                <w:color w:val="080908"/>
                <w:szCs w:val="22"/>
                <w:rtl/>
              </w:rPr>
            </w:pPr>
          </w:p>
        </w:tc>
        <w:tc>
          <w:tcPr>
            <w:tcW w:w="992" w:type="dxa"/>
            <w:shd w:val="clear" w:color="auto" w:fill="auto"/>
          </w:tcPr>
          <w:p w14:paraId="62971864" w14:textId="77777777" w:rsidR="0096557B" w:rsidRPr="00A65AD2" w:rsidRDefault="0096557B" w:rsidP="00A65AD2">
            <w:pPr>
              <w:spacing w:line="360" w:lineRule="atLeast"/>
              <w:rPr>
                <w:rFonts w:ascii="David" w:eastAsia="Times New Roman" w:hAnsi="David"/>
                <w:color w:val="080908"/>
                <w:szCs w:val="22"/>
                <w:rtl/>
              </w:rPr>
            </w:pPr>
          </w:p>
        </w:tc>
        <w:tc>
          <w:tcPr>
            <w:tcW w:w="986" w:type="dxa"/>
            <w:shd w:val="clear" w:color="auto" w:fill="auto"/>
          </w:tcPr>
          <w:p w14:paraId="598F8EC4" w14:textId="77777777" w:rsidR="0096557B" w:rsidRPr="00A65AD2" w:rsidRDefault="0096557B" w:rsidP="00A65AD2">
            <w:pPr>
              <w:spacing w:line="360" w:lineRule="atLeast"/>
              <w:rPr>
                <w:rFonts w:ascii="David" w:eastAsia="Times New Roman" w:hAnsi="David"/>
                <w:color w:val="080908"/>
                <w:szCs w:val="22"/>
                <w:rtl/>
              </w:rPr>
            </w:pPr>
          </w:p>
        </w:tc>
        <w:tc>
          <w:tcPr>
            <w:tcW w:w="897" w:type="dxa"/>
            <w:shd w:val="clear" w:color="auto" w:fill="auto"/>
          </w:tcPr>
          <w:p w14:paraId="7364D841" w14:textId="77777777" w:rsidR="0096557B" w:rsidRPr="00A65AD2" w:rsidRDefault="0096557B" w:rsidP="00A65AD2">
            <w:pPr>
              <w:spacing w:line="360" w:lineRule="atLeast"/>
              <w:rPr>
                <w:rFonts w:ascii="David" w:eastAsia="Times New Roman" w:hAnsi="David"/>
                <w:color w:val="080908"/>
                <w:szCs w:val="22"/>
                <w:rtl/>
              </w:rPr>
            </w:pPr>
          </w:p>
        </w:tc>
        <w:tc>
          <w:tcPr>
            <w:tcW w:w="952" w:type="dxa"/>
            <w:shd w:val="clear" w:color="auto" w:fill="auto"/>
            <w:noWrap/>
          </w:tcPr>
          <w:p w14:paraId="7EC93AC2" w14:textId="77777777" w:rsidR="0096557B" w:rsidRPr="00A65AD2" w:rsidRDefault="0096557B" w:rsidP="00A65AD2">
            <w:pPr>
              <w:spacing w:line="360" w:lineRule="atLeast"/>
              <w:rPr>
                <w:rFonts w:ascii="David" w:eastAsia="Times New Roman" w:hAnsi="David"/>
                <w:b/>
                <w:bCs/>
                <w:color w:val="080908"/>
                <w:szCs w:val="22"/>
              </w:rPr>
            </w:pPr>
          </w:p>
        </w:tc>
        <w:tc>
          <w:tcPr>
            <w:tcW w:w="1276" w:type="dxa"/>
            <w:shd w:val="clear" w:color="auto" w:fill="auto"/>
          </w:tcPr>
          <w:p w14:paraId="08E01C24" w14:textId="77777777" w:rsidR="0096557B" w:rsidRPr="00A65AD2" w:rsidRDefault="0096557B" w:rsidP="00A65AD2">
            <w:pPr>
              <w:spacing w:line="360" w:lineRule="atLeast"/>
              <w:rPr>
                <w:rFonts w:ascii="David" w:eastAsia="Times New Roman" w:hAnsi="David"/>
                <w:b/>
                <w:bCs/>
                <w:color w:val="080908"/>
              </w:rPr>
            </w:pPr>
          </w:p>
        </w:tc>
      </w:tr>
      <w:tr w:rsidR="0096557B" w:rsidRPr="00A65AD2" w14:paraId="4FFA1A49" w14:textId="77777777" w:rsidTr="00A65AD2">
        <w:trPr>
          <w:trHeight w:val="761"/>
        </w:trPr>
        <w:tc>
          <w:tcPr>
            <w:tcW w:w="1072" w:type="dxa"/>
            <w:shd w:val="clear" w:color="auto" w:fill="auto"/>
            <w:noWrap/>
          </w:tcPr>
          <w:p w14:paraId="715F87D3" w14:textId="77777777" w:rsidR="0096557B" w:rsidRPr="00A65AD2" w:rsidRDefault="0096557B" w:rsidP="00A65AD2">
            <w:pPr>
              <w:spacing w:line="360" w:lineRule="atLeast"/>
              <w:rPr>
                <w:rFonts w:ascii="David" w:eastAsia="Times New Roman" w:hAnsi="David"/>
                <w:b/>
                <w:bCs/>
                <w:color w:val="080908"/>
                <w:szCs w:val="22"/>
                <w:rtl/>
              </w:rPr>
            </w:pPr>
            <w:r w:rsidRPr="00A65AD2">
              <w:rPr>
                <w:rFonts w:ascii="David" w:eastAsia="Times New Roman" w:hAnsi="David" w:hint="cs"/>
                <w:b/>
                <w:bCs/>
                <w:color w:val="080908"/>
                <w:sz w:val="24"/>
                <w:rtl/>
              </w:rPr>
              <w:t xml:space="preserve">סה"כ יצוא </w:t>
            </w:r>
          </w:p>
        </w:tc>
        <w:tc>
          <w:tcPr>
            <w:tcW w:w="1559" w:type="dxa"/>
            <w:shd w:val="clear" w:color="auto" w:fill="auto"/>
            <w:noWrap/>
          </w:tcPr>
          <w:p w14:paraId="78EA95C5" w14:textId="77777777" w:rsidR="0096557B" w:rsidRPr="00A65AD2" w:rsidRDefault="0096557B" w:rsidP="00A65AD2">
            <w:pPr>
              <w:spacing w:line="360" w:lineRule="atLeast"/>
              <w:rPr>
                <w:rFonts w:ascii="David" w:eastAsia="Times New Roman" w:hAnsi="David"/>
                <w:color w:val="080908"/>
                <w:szCs w:val="22"/>
              </w:rPr>
            </w:pPr>
          </w:p>
        </w:tc>
        <w:tc>
          <w:tcPr>
            <w:tcW w:w="1134" w:type="dxa"/>
            <w:shd w:val="clear" w:color="auto" w:fill="auto"/>
            <w:noWrap/>
          </w:tcPr>
          <w:p w14:paraId="5A80AAF7" w14:textId="77777777" w:rsidR="0096557B" w:rsidRPr="00A65AD2" w:rsidRDefault="0096557B" w:rsidP="00A65AD2">
            <w:pPr>
              <w:spacing w:line="360" w:lineRule="atLeast"/>
              <w:rPr>
                <w:rFonts w:ascii="David" w:eastAsia="Times New Roman" w:hAnsi="David"/>
                <w:color w:val="080908"/>
                <w:szCs w:val="22"/>
                <w:rtl/>
              </w:rPr>
            </w:pPr>
          </w:p>
        </w:tc>
        <w:tc>
          <w:tcPr>
            <w:tcW w:w="993" w:type="dxa"/>
            <w:shd w:val="clear" w:color="auto" w:fill="auto"/>
          </w:tcPr>
          <w:p w14:paraId="152B9E13" w14:textId="77777777" w:rsidR="0096557B" w:rsidRPr="00A65AD2" w:rsidRDefault="0096557B" w:rsidP="00A65AD2">
            <w:pPr>
              <w:spacing w:line="360" w:lineRule="atLeast"/>
              <w:rPr>
                <w:rFonts w:ascii="David" w:eastAsia="Times New Roman" w:hAnsi="David"/>
                <w:color w:val="080908"/>
                <w:szCs w:val="22"/>
                <w:rtl/>
              </w:rPr>
            </w:pPr>
          </w:p>
        </w:tc>
        <w:tc>
          <w:tcPr>
            <w:tcW w:w="992" w:type="dxa"/>
            <w:shd w:val="clear" w:color="auto" w:fill="auto"/>
          </w:tcPr>
          <w:p w14:paraId="455BF84C" w14:textId="77777777" w:rsidR="0096557B" w:rsidRPr="00A65AD2" w:rsidRDefault="0096557B" w:rsidP="00A65AD2">
            <w:pPr>
              <w:spacing w:line="360" w:lineRule="atLeast"/>
              <w:rPr>
                <w:rFonts w:ascii="David" w:eastAsia="Times New Roman" w:hAnsi="David"/>
                <w:color w:val="080908"/>
                <w:szCs w:val="22"/>
                <w:rtl/>
              </w:rPr>
            </w:pPr>
          </w:p>
        </w:tc>
        <w:tc>
          <w:tcPr>
            <w:tcW w:w="986" w:type="dxa"/>
            <w:shd w:val="clear" w:color="auto" w:fill="auto"/>
          </w:tcPr>
          <w:p w14:paraId="74515AB1" w14:textId="77777777" w:rsidR="0096557B" w:rsidRPr="00A65AD2" w:rsidRDefault="0096557B" w:rsidP="00A65AD2">
            <w:pPr>
              <w:spacing w:line="360" w:lineRule="atLeast"/>
              <w:rPr>
                <w:rFonts w:ascii="David" w:eastAsia="Times New Roman" w:hAnsi="David"/>
                <w:color w:val="080908"/>
                <w:szCs w:val="22"/>
                <w:rtl/>
              </w:rPr>
            </w:pPr>
          </w:p>
        </w:tc>
        <w:tc>
          <w:tcPr>
            <w:tcW w:w="897" w:type="dxa"/>
            <w:shd w:val="clear" w:color="auto" w:fill="auto"/>
          </w:tcPr>
          <w:p w14:paraId="70112565" w14:textId="77777777" w:rsidR="0096557B" w:rsidRPr="00A65AD2" w:rsidRDefault="0096557B" w:rsidP="00A65AD2">
            <w:pPr>
              <w:spacing w:line="360" w:lineRule="atLeast"/>
              <w:rPr>
                <w:rFonts w:ascii="David" w:eastAsia="Times New Roman" w:hAnsi="David"/>
                <w:color w:val="080908"/>
                <w:szCs w:val="22"/>
                <w:rtl/>
              </w:rPr>
            </w:pPr>
          </w:p>
        </w:tc>
        <w:tc>
          <w:tcPr>
            <w:tcW w:w="952" w:type="dxa"/>
            <w:shd w:val="clear" w:color="auto" w:fill="auto"/>
            <w:noWrap/>
          </w:tcPr>
          <w:p w14:paraId="5CD47F83" w14:textId="77777777" w:rsidR="0096557B" w:rsidRPr="00A65AD2" w:rsidRDefault="0096557B" w:rsidP="00A65AD2">
            <w:pPr>
              <w:spacing w:line="360" w:lineRule="atLeast"/>
              <w:rPr>
                <w:rFonts w:ascii="David" w:eastAsia="Times New Roman" w:hAnsi="David"/>
                <w:b/>
                <w:bCs/>
                <w:color w:val="080908"/>
                <w:szCs w:val="22"/>
              </w:rPr>
            </w:pPr>
          </w:p>
        </w:tc>
        <w:tc>
          <w:tcPr>
            <w:tcW w:w="1276" w:type="dxa"/>
            <w:shd w:val="clear" w:color="auto" w:fill="auto"/>
          </w:tcPr>
          <w:p w14:paraId="5F2CAD1D" w14:textId="77777777" w:rsidR="0096557B" w:rsidRPr="00A65AD2" w:rsidRDefault="0096557B" w:rsidP="00A65AD2">
            <w:pPr>
              <w:spacing w:line="360" w:lineRule="atLeast"/>
              <w:rPr>
                <w:rFonts w:ascii="David" w:eastAsia="Times New Roman" w:hAnsi="David"/>
                <w:b/>
                <w:bCs/>
                <w:color w:val="080908"/>
              </w:rPr>
            </w:pPr>
          </w:p>
        </w:tc>
      </w:tr>
      <w:tr w:rsidR="0096557B" w:rsidRPr="00A65AD2" w14:paraId="5CEE052C" w14:textId="77777777" w:rsidTr="00A65AD2">
        <w:trPr>
          <w:trHeight w:val="761"/>
        </w:trPr>
        <w:tc>
          <w:tcPr>
            <w:tcW w:w="1072" w:type="dxa"/>
            <w:shd w:val="clear" w:color="auto" w:fill="auto"/>
            <w:noWrap/>
          </w:tcPr>
          <w:p w14:paraId="48CF39D0" w14:textId="77777777" w:rsidR="0096557B" w:rsidRPr="00A65AD2" w:rsidRDefault="0096557B" w:rsidP="00A65AD2">
            <w:pPr>
              <w:spacing w:line="360" w:lineRule="atLeast"/>
              <w:rPr>
                <w:rFonts w:ascii="David" w:eastAsia="Times New Roman" w:hAnsi="David"/>
                <w:b/>
                <w:bCs/>
                <w:color w:val="080908"/>
                <w:sz w:val="24"/>
                <w:szCs w:val="22"/>
                <w:rtl/>
              </w:rPr>
            </w:pPr>
            <w:r w:rsidRPr="00A65AD2">
              <w:rPr>
                <w:rFonts w:ascii="David" w:eastAsia="Times New Roman" w:hAnsi="David" w:hint="cs"/>
                <w:b/>
                <w:bCs/>
                <w:color w:val="080908"/>
                <w:sz w:val="24"/>
                <w:rtl/>
              </w:rPr>
              <w:t>הפרש שנתי ייצוא(**)</w:t>
            </w:r>
          </w:p>
        </w:tc>
        <w:tc>
          <w:tcPr>
            <w:tcW w:w="1559" w:type="dxa"/>
            <w:shd w:val="clear" w:color="auto" w:fill="auto"/>
            <w:noWrap/>
          </w:tcPr>
          <w:p w14:paraId="50E9AB7D" w14:textId="77777777" w:rsidR="0096557B" w:rsidRPr="00A65AD2" w:rsidRDefault="0096557B" w:rsidP="00A65AD2">
            <w:pPr>
              <w:spacing w:line="360" w:lineRule="atLeast"/>
              <w:rPr>
                <w:rFonts w:ascii="David" w:eastAsia="Times New Roman" w:hAnsi="David"/>
                <w:color w:val="080908"/>
                <w:szCs w:val="22"/>
              </w:rPr>
            </w:pPr>
          </w:p>
        </w:tc>
        <w:tc>
          <w:tcPr>
            <w:tcW w:w="1134" w:type="dxa"/>
            <w:shd w:val="clear" w:color="auto" w:fill="auto"/>
            <w:noWrap/>
          </w:tcPr>
          <w:p w14:paraId="2F64CCD4" w14:textId="77777777" w:rsidR="0096557B" w:rsidRPr="00A65AD2" w:rsidRDefault="0096557B" w:rsidP="00A65AD2">
            <w:pPr>
              <w:spacing w:line="360" w:lineRule="atLeast"/>
              <w:rPr>
                <w:rFonts w:ascii="David" w:eastAsia="Times New Roman" w:hAnsi="David"/>
                <w:color w:val="080908"/>
                <w:szCs w:val="22"/>
                <w:rtl/>
              </w:rPr>
            </w:pPr>
          </w:p>
        </w:tc>
        <w:tc>
          <w:tcPr>
            <w:tcW w:w="993" w:type="dxa"/>
            <w:shd w:val="clear" w:color="auto" w:fill="auto"/>
          </w:tcPr>
          <w:p w14:paraId="4912A281" w14:textId="77777777" w:rsidR="0096557B" w:rsidRPr="00A65AD2" w:rsidRDefault="0096557B" w:rsidP="00A65AD2">
            <w:pPr>
              <w:spacing w:line="360" w:lineRule="atLeast"/>
              <w:rPr>
                <w:rFonts w:ascii="David" w:eastAsia="Times New Roman" w:hAnsi="David"/>
                <w:color w:val="080908"/>
                <w:szCs w:val="22"/>
                <w:rtl/>
              </w:rPr>
            </w:pPr>
          </w:p>
        </w:tc>
        <w:tc>
          <w:tcPr>
            <w:tcW w:w="992" w:type="dxa"/>
            <w:shd w:val="clear" w:color="auto" w:fill="auto"/>
          </w:tcPr>
          <w:p w14:paraId="6AF0FF42" w14:textId="77777777" w:rsidR="0096557B" w:rsidRPr="00A65AD2" w:rsidRDefault="0096557B" w:rsidP="00A65AD2">
            <w:pPr>
              <w:spacing w:line="360" w:lineRule="atLeast"/>
              <w:rPr>
                <w:rFonts w:ascii="David" w:eastAsia="Times New Roman" w:hAnsi="David"/>
                <w:color w:val="080908"/>
                <w:szCs w:val="22"/>
                <w:rtl/>
              </w:rPr>
            </w:pPr>
          </w:p>
        </w:tc>
        <w:tc>
          <w:tcPr>
            <w:tcW w:w="986" w:type="dxa"/>
            <w:shd w:val="clear" w:color="auto" w:fill="auto"/>
          </w:tcPr>
          <w:p w14:paraId="3A7D835C" w14:textId="77777777" w:rsidR="0096557B" w:rsidRPr="00A65AD2" w:rsidRDefault="0096557B" w:rsidP="00A65AD2">
            <w:pPr>
              <w:spacing w:line="360" w:lineRule="atLeast"/>
              <w:rPr>
                <w:rFonts w:ascii="David" w:eastAsia="Times New Roman" w:hAnsi="David"/>
                <w:color w:val="080908"/>
                <w:szCs w:val="22"/>
                <w:rtl/>
              </w:rPr>
            </w:pPr>
          </w:p>
        </w:tc>
        <w:tc>
          <w:tcPr>
            <w:tcW w:w="897" w:type="dxa"/>
            <w:shd w:val="clear" w:color="auto" w:fill="auto"/>
          </w:tcPr>
          <w:p w14:paraId="7C2527FA" w14:textId="77777777" w:rsidR="0096557B" w:rsidRPr="00A65AD2" w:rsidRDefault="0096557B" w:rsidP="00A65AD2">
            <w:pPr>
              <w:spacing w:line="360" w:lineRule="atLeast"/>
              <w:rPr>
                <w:rFonts w:ascii="David" w:eastAsia="Times New Roman" w:hAnsi="David"/>
                <w:color w:val="080908"/>
                <w:szCs w:val="22"/>
                <w:rtl/>
              </w:rPr>
            </w:pPr>
          </w:p>
        </w:tc>
        <w:tc>
          <w:tcPr>
            <w:tcW w:w="952" w:type="dxa"/>
            <w:shd w:val="clear" w:color="auto" w:fill="auto"/>
            <w:noWrap/>
          </w:tcPr>
          <w:p w14:paraId="387B8D91" w14:textId="77777777" w:rsidR="0096557B" w:rsidRPr="00A65AD2" w:rsidRDefault="0096557B" w:rsidP="00A65AD2">
            <w:pPr>
              <w:spacing w:line="360" w:lineRule="atLeast"/>
              <w:rPr>
                <w:rFonts w:ascii="David" w:eastAsia="Times New Roman" w:hAnsi="David"/>
                <w:b/>
                <w:bCs/>
                <w:color w:val="080908"/>
                <w:szCs w:val="22"/>
              </w:rPr>
            </w:pPr>
          </w:p>
        </w:tc>
        <w:tc>
          <w:tcPr>
            <w:tcW w:w="1276" w:type="dxa"/>
            <w:shd w:val="clear" w:color="auto" w:fill="auto"/>
          </w:tcPr>
          <w:p w14:paraId="76F2D54E" w14:textId="77777777" w:rsidR="0096557B" w:rsidRPr="00A65AD2" w:rsidRDefault="0096557B" w:rsidP="00A65AD2">
            <w:pPr>
              <w:spacing w:line="360" w:lineRule="atLeast"/>
              <w:rPr>
                <w:rFonts w:ascii="David" w:eastAsia="Times New Roman" w:hAnsi="David"/>
                <w:b/>
                <w:bCs/>
                <w:color w:val="080908"/>
              </w:rPr>
            </w:pPr>
          </w:p>
        </w:tc>
      </w:tr>
      <w:tr w:rsidR="0096557B" w:rsidRPr="00A65AD2" w14:paraId="6BAB6086" w14:textId="77777777" w:rsidTr="00A65AD2">
        <w:trPr>
          <w:trHeight w:val="761"/>
        </w:trPr>
        <w:tc>
          <w:tcPr>
            <w:tcW w:w="1072" w:type="dxa"/>
            <w:shd w:val="clear" w:color="auto" w:fill="auto"/>
            <w:noWrap/>
          </w:tcPr>
          <w:p w14:paraId="3249624B" w14:textId="77777777" w:rsidR="0096557B" w:rsidRPr="00A65AD2" w:rsidRDefault="0096557B" w:rsidP="00A65AD2">
            <w:pPr>
              <w:spacing w:line="360" w:lineRule="atLeast"/>
              <w:rPr>
                <w:rFonts w:ascii="David" w:eastAsia="Times New Roman" w:hAnsi="David"/>
                <w:b/>
                <w:bCs/>
                <w:color w:val="080908"/>
                <w:sz w:val="24"/>
                <w:szCs w:val="22"/>
                <w:rtl/>
              </w:rPr>
            </w:pPr>
            <w:r w:rsidRPr="00A65AD2">
              <w:rPr>
                <w:rFonts w:ascii="David" w:eastAsia="Times New Roman" w:hAnsi="David" w:hint="cs"/>
                <w:b/>
                <w:bCs/>
                <w:color w:val="080908"/>
                <w:sz w:val="24"/>
                <w:rtl/>
              </w:rPr>
              <w:t>אחוז תוספת היצוא (***)</w:t>
            </w:r>
          </w:p>
        </w:tc>
        <w:tc>
          <w:tcPr>
            <w:tcW w:w="1559" w:type="dxa"/>
            <w:shd w:val="clear" w:color="auto" w:fill="auto"/>
            <w:noWrap/>
          </w:tcPr>
          <w:p w14:paraId="444CB402" w14:textId="77777777" w:rsidR="0096557B" w:rsidRPr="00A65AD2" w:rsidRDefault="0096557B" w:rsidP="00A65AD2">
            <w:pPr>
              <w:spacing w:line="360" w:lineRule="atLeast"/>
              <w:rPr>
                <w:rFonts w:ascii="David" w:eastAsia="Times New Roman" w:hAnsi="David"/>
                <w:color w:val="080908"/>
                <w:szCs w:val="22"/>
              </w:rPr>
            </w:pPr>
          </w:p>
        </w:tc>
        <w:tc>
          <w:tcPr>
            <w:tcW w:w="1134" w:type="dxa"/>
            <w:shd w:val="clear" w:color="auto" w:fill="auto"/>
            <w:noWrap/>
          </w:tcPr>
          <w:p w14:paraId="4DA2859F" w14:textId="77777777" w:rsidR="0096557B" w:rsidRPr="00A65AD2" w:rsidRDefault="0096557B" w:rsidP="00A65AD2">
            <w:pPr>
              <w:spacing w:line="360" w:lineRule="atLeast"/>
              <w:rPr>
                <w:rFonts w:ascii="David" w:eastAsia="Times New Roman" w:hAnsi="David"/>
                <w:color w:val="080908"/>
                <w:szCs w:val="22"/>
                <w:rtl/>
              </w:rPr>
            </w:pPr>
          </w:p>
        </w:tc>
        <w:tc>
          <w:tcPr>
            <w:tcW w:w="993" w:type="dxa"/>
            <w:shd w:val="clear" w:color="auto" w:fill="auto"/>
          </w:tcPr>
          <w:p w14:paraId="6EECF6E1" w14:textId="77777777" w:rsidR="0096557B" w:rsidRPr="00A65AD2" w:rsidRDefault="0096557B" w:rsidP="00A65AD2">
            <w:pPr>
              <w:spacing w:line="360" w:lineRule="atLeast"/>
              <w:rPr>
                <w:rFonts w:ascii="David" w:eastAsia="Times New Roman" w:hAnsi="David"/>
                <w:color w:val="080908"/>
                <w:szCs w:val="22"/>
                <w:rtl/>
              </w:rPr>
            </w:pPr>
          </w:p>
        </w:tc>
        <w:tc>
          <w:tcPr>
            <w:tcW w:w="992" w:type="dxa"/>
            <w:shd w:val="clear" w:color="auto" w:fill="auto"/>
          </w:tcPr>
          <w:p w14:paraId="13C818F1" w14:textId="77777777" w:rsidR="0096557B" w:rsidRPr="00A65AD2" w:rsidRDefault="0096557B" w:rsidP="00A65AD2">
            <w:pPr>
              <w:spacing w:line="360" w:lineRule="atLeast"/>
              <w:rPr>
                <w:rFonts w:ascii="David" w:eastAsia="Times New Roman" w:hAnsi="David"/>
                <w:color w:val="080908"/>
                <w:szCs w:val="22"/>
                <w:rtl/>
              </w:rPr>
            </w:pPr>
          </w:p>
        </w:tc>
        <w:tc>
          <w:tcPr>
            <w:tcW w:w="986" w:type="dxa"/>
            <w:shd w:val="clear" w:color="auto" w:fill="auto"/>
          </w:tcPr>
          <w:p w14:paraId="7E718B1F" w14:textId="77777777" w:rsidR="0096557B" w:rsidRPr="00A65AD2" w:rsidRDefault="0096557B" w:rsidP="00A65AD2">
            <w:pPr>
              <w:spacing w:line="360" w:lineRule="atLeast"/>
              <w:rPr>
                <w:rFonts w:ascii="David" w:eastAsia="Times New Roman" w:hAnsi="David"/>
                <w:color w:val="080908"/>
                <w:szCs w:val="22"/>
                <w:rtl/>
              </w:rPr>
            </w:pPr>
          </w:p>
        </w:tc>
        <w:tc>
          <w:tcPr>
            <w:tcW w:w="897" w:type="dxa"/>
            <w:shd w:val="clear" w:color="auto" w:fill="auto"/>
          </w:tcPr>
          <w:p w14:paraId="64F31F97" w14:textId="77777777" w:rsidR="0096557B" w:rsidRPr="00A65AD2" w:rsidRDefault="0096557B" w:rsidP="00A65AD2">
            <w:pPr>
              <w:spacing w:line="360" w:lineRule="atLeast"/>
              <w:rPr>
                <w:rFonts w:ascii="David" w:eastAsia="Times New Roman" w:hAnsi="David"/>
                <w:color w:val="080908"/>
                <w:szCs w:val="22"/>
                <w:rtl/>
              </w:rPr>
            </w:pPr>
          </w:p>
        </w:tc>
        <w:tc>
          <w:tcPr>
            <w:tcW w:w="952" w:type="dxa"/>
            <w:shd w:val="clear" w:color="auto" w:fill="auto"/>
            <w:noWrap/>
          </w:tcPr>
          <w:p w14:paraId="5E0FE375" w14:textId="77777777" w:rsidR="0096557B" w:rsidRPr="00A65AD2" w:rsidRDefault="0096557B" w:rsidP="00A65AD2">
            <w:pPr>
              <w:spacing w:line="360" w:lineRule="atLeast"/>
              <w:rPr>
                <w:rFonts w:ascii="David" w:eastAsia="Times New Roman" w:hAnsi="David"/>
                <w:b/>
                <w:bCs/>
                <w:color w:val="080908"/>
                <w:szCs w:val="22"/>
              </w:rPr>
            </w:pPr>
          </w:p>
        </w:tc>
        <w:tc>
          <w:tcPr>
            <w:tcW w:w="1276" w:type="dxa"/>
            <w:shd w:val="clear" w:color="auto" w:fill="auto"/>
          </w:tcPr>
          <w:p w14:paraId="2295E628" w14:textId="77777777" w:rsidR="0096557B" w:rsidRPr="00A65AD2" w:rsidRDefault="0096557B" w:rsidP="00A65AD2">
            <w:pPr>
              <w:spacing w:line="360" w:lineRule="atLeast"/>
              <w:rPr>
                <w:rFonts w:ascii="David" w:eastAsia="Times New Roman" w:hAnsi="David"/>
                <w:b/>
                <w:bCs/>
                <w:color w:val="080908"/>
                <w:sz w:val="24"/>
              </w:rPr>
            </w:pPr>
          </w:p>
        </w:tc>
      </w:tr>
    </w:tbl>
    <w:p w14:paraId="41C4E39A" w14:textId="77777777" w:rsidR="00711AFD" w:rsidRDefault="00711AFD" w:rsidP="00711AFD">
      <w:pPr>
        <w:spacing w:after="0" w:line="360" w:lineRule="atLeast"/>
        <w:rPr>
          <w:rFonts w:ascii="David" w:eastAsia="Times New Roman" w:hAnsi="David"/>
          <w:b/>
          <w:bCs/>
          <w:color w:val="080908"/>
          <w:sz w:val="24"/>
          <w:rtl/>
        </w:rPr>
      </w:pPr>
    </w:p>
    <w:p w14:paraId="0C68CCFF" w14:textId="1E79CD47" w:rsidR="0096557B" w:rsidRPr="00A65AD2" w:rsidRDefault="0096557B" w:rsidP="00711AFD">
      <w:pPr>
        <w:spacing w:after="0" w:line="360" w:lineRule="atLeast"/>
        <w:rPr>
          <w:rFonts w:ascii="David" w:eastAsia="Times New Roman" w:hAnsi="David"/>
          <w:b/>
          <w:bCs/>
          <w:color w:val="080908"/>
          <w:sz w:val="24"/>
          <w:rtl/>
        </w:rPr>
      </w:pPr>
      <w:r w:rsidRPr="00A65AD2">
        <w:rPr>
          <w:rFonts w:ascii="David" w:eastAsia="Times New Roman" w:hAnsi="David" w:hint="cs"/>
          <w:b/>
          <w:bCs/>
          <w:color w:val="080908"/>
          <w:sz w:val="24"/>
          <w:rtl/>
        </w:rPr>
        <w:t xml:space="preserve">(*)הפרש שנתי </w:t>
      </w:r>
      <w:r w:rsidRPr="00A65AD2">
        <w:rPr>
          <w:rFonts w:ascii="David" w:eastAsia="Times New Roman" w:hAnsi="David"/>
          <w:b/>
          <w:bCs/>
          <w:color w:val="080908"/>
          <w:sz w:val="24"/>
          <w:rtl/>
        </w:rPr>
        <w:t>–</w:t>
      </w:r>
      <w:r w:rsidRPr="00A65AD2">
        <w:rPr>
          <w:rFonts w:ascii="David" w:eastAsia="Times New Roman" w:hAnsi="David" w:hint="cs"/>
          <w:b/>
          <w:bCs/>
          <w:color w:val="080908"/>
          <w:sz w:val="24"/>
          <w:rtl/>
        </w:rPr>
        <w:t xml:space="preserve"> כל שנה משנת הפעלה והלאה בניכוי ממוצע שלוש השנים שלפניה</w:t>
      </w:r>
    </w:p>
    <w:p w14:paraId="2B8D03A4" w14:textId="77777777" w:rsidR="0096557B" w:rsidRPr="00A65AD2" w:rsidRDefault="0096557B" w:rsidP="00711AFD">
      <w:pPr>
        <w:spacing w:after="0" w:line="360" w:lineRule="atLeast"/>
        <w:rPr>
          <w:rFonts w:ascii="David" w:eastAsia="Times New Roman" w:hAnsi="David"/>
          <w:b/>
          <w:bCs/>
          <w:color w:val="080908"/>
          <w:sz w:val="24"/>
          <w:rtl/>
        </w:rPr>
      </w:pPr>
    </w:p>
    <w:p w14:paraId="5BD17C79" w14:textId="77777777" w:rsidR="0096557B" w:rsidRPr="00A65AD2" w:rsidRDefault="0096557B" w:rsidP="00711AFD">
      <w:pPr>
        <w:spacing w:after="0" w:line="360" w:lineRule="atLeast"/>
        <w:rPr>
          <w:rFonts w:ascii="David" w:eastAsia="Times New Roman" w:hAnsi="David"/>
          <w:b/>
          <w:bCs/>
          <w:color w:val="080908"/>
          <w:sz w:val="24"/>
          <w:rtl/>
        </w:rPr>
      </w:pPr>
      <w:r w:rsidRPr="00A65AD2">
        <w:rPr>
          <w:rFonts w:ascii="David" w:eastAsia="Times New Roman" w:hAnsi="David" w:hint="cs"/>
          <w:b/>
          <w:bCs/>
          <w:color w:val="080908"/>
          <w:sz w:val="24"/>
          <w:rtl/>
        </w:rPr>
        <w:t xml:space="preserve">(**)במידה והתאגיד מבצע יצוא עקיף </w:t>
      </w:r>
      <w:r w:rsidRPr="00A65AD2">
        <w:rPr>
          <w:rFonts w:ascii="David" w:eastAsia="Times New Roman" w:hAnsi="David"/>
          <w:b/>
          <w:bCs/>
          <w:color w:val="080908"/>
          <w:sz w:val="24"/>
          <w:rtl/>
        </w:rPr>
        <w:t>–</w:t>
      </w:r>
      <w:r w:rsidRPr="00A65AD2">
        <w:rPr>
          <w:rFonts w:ascii="David" w:eastAsia="Times New Roman" w:hAnsi="David" w:hint="cs"/>
          <w:b/>
          <w:bCs/>
          <w:color w:val="080908"/>
          <w:sz w:val="24"/>
          <w:rtl/>
        </w:rPr>
        <w:t xml:space="preserve"> ע"פ אישורים רלוונטיי</w:t>
      </w:r>
      <w:r w:rsidRPr="00A65AD2">
        <w:rPr>
          <w:rFonts w:ascii="David" w:eastAsia="Times New Roman" w:hAnsi="David" w:hint="eastAsia"/>
          <w:b/>
          <w:bCs/>
          <w:color w:val="080908"/>
          <w:sz w:val="24"/>
          <w:rtl/>
        </w:rPr>
        <w:t>ם</w:t>
      </w:r>
      <w:r w:rsidRPr="00A65AD2">
        <w:rPr>
          <w:rFonts w:ascii="David" w:eastAsia="Times New Roman" w:hAnsi="David" w:hint="cs"/>
          <w:b/>
          <w:bCs/>
          <w:color w:val="080908"/>
          <w:sz w:val="24"/>
          <w:rtl/>
        </w:rPr>
        <w:t xml:space="preserve"> תקינים </w:t>
      </w:r>
    </w:p>
    <w:p w14:paraId="0EA11C41" w14:textId="77777777" w:rsidR="0096557B" w:rsidRPr="00A65AD2" w:rsidRDefault="0096557B" w:rsidP="00711AFD">
      <w:pPr>
        <w:spacing w:after="0" w:line="360" w:lineRule="atLeast"/>
        <w:rPr>
          <w:rFonts w:ascii="David" w:eastAsia="Times New Roman" w:hAnsi="David"/>
          <w:b/>
          <w:bCs/>
          <w:color w:val="080908"/>
          <w:sz w:val="24"/>
          <w:rtl/>
        </w:rPr>
      </w:pPr>
    </w:p>
    <w:p w14:paraId="55C5AB79" w14:textId="77777777" w:rsidR="0096557B" w:rsidRPr="00A65AD2" w:rsidRDefault="0096557B" w:rsidP="00711AFD">
      <w:pPr>
        <w:spacing w:after="0" w:line="360" w:lineRule="atLeast"/>
        <w:rPr>
          <w:rFonts w:ascii="David" w:eastAsia="Times New Roman" w:hAnsi="David"/>
          <w:b/>
          <w:bCs/>
          <w:color w:val="080908"/>
          <w:sz w:val="24"/>
          <w:rtl/>
        </w:rPr>
      </w:pPr>
      <w:r w:rsidRPr="00A65AD2">
        <w:rPr>
          <w:rFonts w:ascii="David" w:eastAsia="Times New Roman" w:hAnsi="David" w:hint="cs"/>
          <w:b/>
          <w:bCs/>
          <w:color w:val="080908"/>
          <w:sz w:val="24"/>
          <w:rtl/>
        </w:rPr>
        <w:t xml:space="preserve">(***) אחוז תוספת היצוא </w:t>
      </w:r>
      <w:r w:rsidRPr="00A65AD2">
        <w:rPr>
          <w:rFonts w:ascii="David" w:eastAsia="Times New Roman" w:hAnsi="David"/>
          <w:b/>
          <w:bCs/>
          <w:color w:val="080908"/>
          <w:sz w:val="24"/>
          <w:rtl/>
        </w:rPr>
        <w:t>–</w:t>
      </w:r>
      <w:r w:rsidRPr="00A65AD2">
        <w:rPr>
          <w:rFonts w:ascii="David" w:eastAsia="Times New Roman" w:hAnsi="David" w:hint="cs"/>
          <w:b/>
          <w:bCs/>
          <w:color w:val="080908"/>
          <w:sz w:val="24"/>
          <w:rtl/>
        </w:rPr>
        <w:t xml:space="preserve">יחושב להלן:  </w:t>
      </w:r>
      <w:r w:rsidRPr="00A65AD2">
        <w:rPr>
          <w:rFonts w:ascii="David" w:eastAsia="Times New Roman" w:hAnsi="David" w:hint="cs"/>
          <w:b/>
          <w:bCs/>
          <w:color w:val="080908"/>
          <w:sz w:val="24"/>
          <w:u w:val="single"/>
          <w:rtl/>
        </w:rPr>
        <w:t>הפרש שנתי מכירות</w:t>
      </w:r>
      <w:r w:rsidRPr="00A65AD2">
        <w:rPr>
          <w:rFonts w:ascii="David" w:eastAsia="Times New Roman" w:hAnsi="David" w:hint="cs"/>
          <w:b/>
          <w:bCs/>
          <w:color w:val="080908"/>
          <w:sz w:val="24"/>
          <w:rtl/>
        </w:rPr>
        <w:t xml:space="preserve"> </w:t>
      </w:r>
    </w:p>
    <w:p w14:paraId="1B503433" w14:textId="5478DEBF" w:rsidR="0096557B" w:rsidRPr="00A65AD2" w:rsidRDefault="0096557B" w:rsidP="00711AFD">
      <w:pPr>
        <w:spacing w:line="360" w:lineRule="atLeast"/>
        <w:ind w:left="3516"/>
        <w:rPr>
          <w:rFonts w:ascii="David" w:eastAsia="Times New Roman" w:hAnsi="David"/>
          <w:b/>
          <w:bCs/>
          <w:color w:val="080908"/>
          <w:sz w:val="24"/>
          <w:rtl/>
        </w:rPr>
      </w:pPr>
      <w:r w:rsidRPr="00A65AD2">
        <w:rPr>
          <w:rFonts w:ascii="David" w:eastAsia="Times New Roman" w:hAnsi="David" w:hint="cs"/>
          <w:b/>
          <w:bCs/>
          <w:color w:val="080908"/>
          <w:sz w:val="24"/>
          <w:rtl/>
        </w:rPr>
        <w:t xml:space="preserve">הפרש שנתי יצוא </w:t>
      </w:r>
    </w:p>
    <w:p w14:paraId="6EEF49F0" w14:textId="77777777" w:rsidR="0096557B" w:rsidRPr="00A65AD2" w:rsidRDefault="0096557B" w:rsidP="00A65AD2">
      <w:pPr>
        <w:bidi w:val="0"/>
        <w:spacing w:line="360" w:lineRule="atLeast"/>
        <w:rPr>
          <w:rFonts w:ascii="David" w:eastAsia="Times New Roman" w:hAnsi="David"/>
          <w:b/>
          <w:bCs/>
          <w:color w:val="080908"/>
          <w:sz w:val="24"/>
        </w:rPr>
      </w:pPr>
      <w:r w:rsidRPr="00A65AD2">
        <w:rPr>
          <w:rFonts w:ascii="David" w:eastAsia="Times New Roman" w:hAnsi="David"/>
          <w:b/>
          <w:bCs/>
          <w:color w:val="080908"/>
          <w:sz w:val="24"/>
        </w:rPr>
        <w:br w:type="page"/>
      </w:r>
    </w:p>
    <w:p w14:paraId="4DFF7569" w14:textId="77777777" w:rsidR="0096557B" w:rsidRPr="00A65AD2" w:rsidRDefault="0096557B" w:rsidP="00A65AD2">
      <w:pPr>
        <w:spacing w:line="360" w:lineRule="atLeast"/>
        <w:rPr>
          <w:rFonts w:ascii="David" w:eastAsia="Times New Roman" w:hAnsi="David"/>
          <w:b/>
          <w:bCs/>
          <w:color w:val="080908"/>
          <w:sz w:val="26"/>
          <w:szCs w:val="26"/>
          <w:u w:val="single"/>
          <w:rtl/>
        </w:rPr>
      </w:pPr>
      <w:r w:rsidRPr="00A65AD2">
        <w:rPr>
          <w:rFonts w:ascii="David" w:eastAsia="Times New Roman" w:hAnsi="David" w:hint="cs"/>
          <w:b/>
          <w:bCs/>
          <w:color w:val="080908"/>
          <w:sz w:val="26"/>
          <w:szCs w:val="26"/>
          <w:u w:val="single"/>
          <w:rtl/>
        </w:rPr>
        <w:lastRenderedPageBreak/>
        <w:t>בחינת עמידה ביעדים לפי משקולות(*):</w:t>
      </w:r>
    </w:p>
    <w:tbl>
      <w:tblPr>
        <w:tblpPr w:leftFromText="180" w:rightFromText="180" w:vertAnchor="text" w:horzAnchor="margin" w:tblpY="163"/>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754"/>
        <w:gridCol w:w="1392"/>
        <w:gridCol w:w="1505"/>
        <w:gridCol w:w="1625"/>
        <w:gridCol w:w="11"/>
        <w:gridCol w:w="1716"/>
        <w:gridCol w:w="1740"/>
      </w:tblGrid>
      <w:tr w:rsidR="005B1A73" w:rsidRPr="00A65AD2" w14:paraId="0BC2F278" w14:textId="77777777" w:rsidTr="00A65AD2">
        <w:trPr>
          <w:trHeight w:val="330"/>
        </w:trPr>
        <w:tc>
          <w:tcPr>
            <w:tcW w:w="1754" w:type="dxa"/>
            <w:shd w:val="clear" w:color="auto" w:fill="auto"/>
            <w:noWrap/>
            <w:hideMark/>
          </w:tcPr>
          <w:p w14:paraId="5C480D17" w14:textId="77777777" w:rsidR="005B1A73" w:rsidRPr="00A65AD2" w:rsidRDefault="005B1A73" w:rsidP="00A65AD2">
            <w:pPr>
              <w:spacing w:line="360" w:lineRule="atLeast"/>
              <w:rPr>
                <w:rFonts w:ascii="David" w:eastAsia="Times New Roman" w:hAnsi="David"/>
                <w:b/>
                <w:bCs/>
                <w:color w:val="080908"/>
                <w:sz w:val="26"/>
                <w:szCs w:val="26"/>
                <w:u w:val="single"/>
                <w:rtl/>
              </w:rPr>
            </w:pPr>
          </w:p>
        </w:tc>
        <w:tc>
          <w:tcPr>
            <w:tcW w:w="1392" w:type="dxa"/>
            <w:shd w:val="clear" w:color="auto" w:fill="auto"/>
          </w:tcPr>
          <w:p w14:paraId="532B244A" w14:textId="77777777" w:rsidR="005B1A73" w:rsidRPr="00A65AD2" w:rsidRDefault="005B1A73" w:rsidP="00A65AD2">
            <w:pPr>
              <w:spacing w:line="360" w:lineRule="atLeast"/>
              <w:rPr>
                <w:rFonts w:ascii="David" w:eastAsia="Times New Roman" w:hAnsi="David"/>
                <w:b/>
                <w:bCs/>
                <w:color w:val="080908"/>
                <w:sz w:val="26"/>
                <w:szCs w:val="26"/>
                <w:u w:val="single"/>
                <w:rtl/>
              </w:rPr>
            </w:pPr>
            <w:r w:rsidRPr="00A65AD2">
              <w:rPr>
                <w:rFonts w:ascii="David" w:eastAsia="Times New Roman" w:hAnsi="David" w:hint="cs"/>
                <w:b/>
                <w:bCs/>
                <w:color w:val="080908"/>
                <w:sz w:val="26"/>
                <w:szCs w:val="26"/>
                <w:u w:val="single"/>
                <w:rtl/>
              </w:rPr>
              <w:t>משקל</w:t>
            </w:r>
          </w:p>
        </w:tc>
        <w:tc>
          <w:tcPr>
            <w:tcW w:w="1505" w:type="dxa"/>
            <w:shd w:val="clear" w:color="auto" w:fill="auto"/>
            <w:noWrap/>
            <w:hideMark/>
          </w:tcPr>
          <w:p w14:paraId="391C0B2B" w14:textId="77777777" w:rsidR="005B1A73" w:rsidRPr="00A65AD2" w:rsidRDefault="005B1A73" w:rsidP="00A65AD2">
            <w:pPr>
              <w:spacing w:line="360" w:lineRule="atLeast"/>
              <w:rPr>
                <w:rFonts w:ascii="David" w:eastAsia="Times New Roman" w:hAnsi="David"/>
                <w:b/>
                <w:bCs/>
                <w:color w:val="080908"/>
                <w:sz w:val="26"/>
                <w:szCs w:val="26"/>
                <w:u w:val="single"/>
              </w:rPr>
            </w:pPr>
            <w:r w:rsidRPr="00A65AD2">
              <w:rPr>
                <w:rFonts w:ascii="David" w:eastAsia="Times New Roman" w:hAnsi="David" w:hint="cs"/>
                <w:b/>
                <w:bCs/>
                <w:color w:val="080908"/>
                <w:sz w:val="26"/>
                <w:szCs w:val="26"/>
                <w:u w:val="single"/>
                <w:rtl/>
              </w:rPr>
              <w:t xml:space="preserve">תוספת צפויה בתכנית </w:t>
            </w:r>
          </w:p>
        </w:tc>
        <w:tc>
          <w:tcPr>
            <w:tcW w:w="1625" w:type="dxa"/>
            <w:shd w:val="clear" w:color="auto" w:fill="auto"/>
            <w:noWrap/>
            <w:hideMark/>
          </w:tcPr>
          <w:p w14:paraId="03E533C3" w14:textId="77777777" w:rsidR="005B1A73" w:rsidRPr="00A65AD2" w:rsidRDefault="005B1A73" w:rsidP="00A65AD2">
            <w:pPr>
              <w:spacing w:line="360" w:lineRule="atLeast"/>
              <w:rPr>
                <w:rFonts w:ascii="David" w:eastAsia="Times New Roman" w:hAnsi="David"/>
                <w:b/>
                <w:bCs/>
                <w:color w:val="080908"/>
                <w:sz w:val="26"/>
                <w:szCs w:val="26"/>
                <w:u w:val="single"/>
              </w:rPr>
            </w:pPr>
            <w:r w:rsidRPr="00A65AD2">
              <w:rPr>
                <w:rFonts w:ascii="David" w:eastAsia="Times New Roman" w:hAnsi="David" w:hint="cs"/>
                <w:b/>
                <w:bCs/>
                <w:color w:val="080908"/>
                <w:sz w:val="26"/>
                <w:szCs w:val="26"/>
                <w:u w:val="single"/>
                <w:rtl/>
              </w:rPr>
              <w:t>ביצוע בפועל</w:t>
            </w:r>
          </w:p>
        </w:tc>
        <w:tc>
          <w:tcPr>
            <w:tcW w:w="1727" w:type="dxa"/>
            <w:gridSpan w:val="2"/>
            <w:shd w:val="clear" w:color="auto" w:fill="auto"/>
            <w:noWrap/>
            <w:hideMark/>
          </w:tcPr>
          <w:p w14:paraId="0AFF69BA" w14:textId="77777777" w:rsidR="005B1A73" w:rsidRPr="00A65AD2" w:rsidRDefault="005B1A73" w:rsidP="00A65AD2">
            <w:pPr>
              <w:spacing w:line="360" w:lineRule="atLeast"/>
              <w:rPr>
                <w:rFonts w:ascii="David" w:eastAsia="Times New Roman" w:hAnsi="David"/>
                <w:b/>
                <w:bCs/>
                <w:color w:val="080908"/>
                <w:sz w:val="26"/>
                <w:szCs w:val="26"/>
                <w:u w:val="single"/>
              </w:rPr>
            </w:pPr>
            <w:r w:rsidRPr="00A65AD2">
              <w:rPr>
                <w:rFonts w:ascii="David" w:eastAsia="Times New Roman" w:hAnsi="David" w:hint="cs"/>
                <w:b/>
                <w:bCs/>
                <w:color w:val="080908"/>
                <w:sz w:val="26"/>
                <w:szCs w:val="26"/>
                <w:u w:val="single"/>
                <w:rtl/>
              </w:rPr>
              <w:t xml:space="preserve"> אחוז ביצוע</w:t>
            </w:r>
          </w:p>
        </w:tc>
        <w:tc>
          <w:tcPr>
            <w:tcW w:w="1740" w:type="dxa"/>
            <w:shd w:val="clear" w:color="auto" w:fill="auto"/>
            <w:noWrap/>
            <w:hideMark/>
          </w:tcPr>
          <w:p w14:paraId="0387CCA8" w14:textId="77777777" w:rsidR="005B1A73" w:rsidRPr="00A65AD2" w:rsidRDefault="005B1A73" w:rsidP="00A65AD2">
            <w:pPr>
              <w:spacing w:line="360" w:lineRule="atLeast"/>
              <w:rPr>
                <w:rFonts w:ascii="David" w:eastAsia="Times New Roman" w:hAnsi="David"/>
                <w:b/>
                <w:bCs/>
                <w:color w:val="080908"/>
                <w:sz w:val="26"/>
                <w:szCs w:val="26"/>
                <w:u w:val="single"/>
              </w:rPr>
            </w:pPr>
            <w:r w:rsidRPr="00A65AD2">
              <w:rPr>
                <w:rFonts w:ascii="David" w:eastAsia="Times New Roman" w:hAnsi="David" w:hint="cs"/>
                <w:b/>
                <w:bCs/>
                <w:color w:val="080908"/>
                <w:sz w:val="26"/>
                <w:szCs w:val="26"/>
                <w:u w:val="single"/>
                <w:rtl/>
              </w:rPr>
              <w:t>משוקלל</w:t>
            </w:r>
          </w:p>
        </w:tc>
      </w:tr>
      <w:tr w:rsidR="005B1A73" w:rsidRPr="00A65AD2" w14:paraId="45A67E60" w14:textId="77777777" w:rsidTr="00A65AD2">
        <w:trPr>
          <w:trHeight w:val="364"/>
        </w:trPr>
        <w:tc>
          <w:tcPr>
            <w:tcW w:w="1754" w:type="dxa"/>
            <w:shd w:val="clear" w:color="auto" w:fill="auto"/>
            <w:noWrap/>
            <w:hideMark/>
          </w:tcPr>
          <w:p w14:paraId="50DCAA3A" w14:textId="77777777" w:rsidR="005B1A73" w:rsidRPr="00A65AD2" w:rsidRDefault="005B1A73" w:rsidP="00A65AD2">
            <w:pPr>
              <w:spacing w:line="360" w:lineRule="atLeast"/>
              <w:rPr>
                <w:rFonts w:ascii="David" w:eastAsia="Times New Roman" w:hAnsi="David"/>
                <w:b/>
                <w:bCs/>
                <w:color w:val="080908"/>
                <w:sz w:val="26"/>
                <w:szCs w:val="26"/>
                <w:u w:val="single"/>
              </w:rPr>
            </w:pPr>
            <w:r w:rsidRPr="00A65AD2">
              <w:rPr>
                <w:rFonts w:ascii="David" w:eastAsia="Times New Roman" w:hAnsi="David" w:hint="cs"/>
                <w:b/>
                <w:bCs/>
                <w:color w:val="080908"/>
                <w:sz w:val="26"/>
                <w:szCs w:val="26"/>
                <w:u w:val="single"/>
                <w:rtl/>
              </w:rPr>
              <w:t>מכירות</w:t>
            </w:r>
          </w:p>
        </w:tc>
        <w:tc>
          <w:tcPr>
            <w:tcW w:w="1392" w:type="dxa"/>
            <w:shd w:val="clear" w:color="auto" w:fill="auto"/>
          </w:tcPr>
          <w:p w14:paraId="3C7B5B99" w14:textId="77777777" w:rsidR="005B1A73" w:rsidRPr="00A65AD2" w:rsidRDefault="005B1A73" w:rsidP="00A65AD2">
            <w:pPr>
              <w:spacing w:line="360" w:lineRule="atLeast"/>
              <w:rPr>
                <w:rFonts w:ascii="David" w:eastAsia="Times New Roman" w:hAnsi="David"/>
                <w:color w:val="080908"/>
                <w:sz w:val="26"/>
                <w:szCs w:val="26"/>
                <w:rtl/>
              </w:rPr>
            </w:pPr>
            <w:r w:rsidRPr="00A65AD2">
              <w:rPr>
                <w:rFonts w:ascii="David" w:eastAsia="Times New Roman" w:hAnsi="David" w:hint="cs"/>
                <w:color w:val="080908"/>
                <w:sz w:val="26"/>
                <w:szCs w:val="26"/>
                <w:rtl/>
              </w:rPr>
              <w:t>(7)</w:t>
            </w:r>
          </w:p>
        </w:tc>
        <w:tc>
          <w:tcPr>
            <w:tcW w:w="1505" w:type="dxa"/>
            <w:shd w:val="clear" w:color="auto" w:fill="auto"/>
            <w:noWrap/>
            <w:hideMark/>
          </w:tcPr>
          <w:p w14:paraId="6375BEF7" w14:textId="77777777" w:rsidR="005B1A73" w:rsidRPr="00A65AD2" w:rsidRDefault="005B1A73" w:rsidP="00A65AD2">
            <w:pPr>
              <w:spacing w:line="360" w:lineRule="atLeast"/>
              <w:rPr>
                <w:rFonts w:ascii="David" w:eastAsia="Times New Roman" w:hAnsi="David"/>
                <w:color w:val="080908"/>
                <w:sz w:val="26"/>
                <w:szCs w:val="26"/>
              </w:rPr>
            </w:pPr>
            <w:r w:rsidRPr="00A65AD2">
              <w:rPr>
                <w:rFonts w:ascii="David" w:eastAsia="Times New Roman" w:hAnsi="David" w:hint="cs"/>
                <w:color w:val="080908"/>
                <w:sz w:val="26"/>
                <w:szCs w:val="26"/>
                <w:rtl/>
              </w:rPr>
              <w:t>(1)</w:t>
            </w:r>
          </w:p>
        </w:tc>
        <w:tc>
          <w:tcPr>
            <w:tcW w:w="1625" w:type="dxa"/>
            <w:shd w:val="clear" w:color="auto" w:fill="auto"/>
            <w:noWrap/>
            <w:hideMark/>
          </w:tcPr>
          <w:p w14:paraId="372C0763" w14:textId="77777777" w:rsidR="005B1A73" w:rsidRPr="00A65AD2" w:rsidRDefault="005B1A73" w:rsidP="00A65AD2">
            <w:pPr>
              <w:spacing w:line="360" w:lineRule="atLeast"/>
              <w:rPr>
                <w:rFonts w:ascii="David" w:eastAsia="Times New Roman" w:hAnsi="David"/>
                <w:color w:val="080908"/>
                <w:sz w:val="26"/>
                <w:szCs w:val="26"/>
              </w:rPr>
            </w:pPr>
            <w:r w:rsidRPr="00A65AD2">
              <w:rPr>
                <w:rFonts w:ascii="David" w:eastAsia="Times New Roman" w:hAnsi="David" w:hint="cs"/>
                <w:color w:val="080908"/>
                <w:sz w:val="26"/>
                <w:szCs w:val="26"/>
                <w:rtl/>
              </w:rPr>
              <w:t>(4)</w:t>
            </w:r>
          </w:p>
        </w:tc>
        <w:tc>
          <w:tcPr>
            <w:tcW w:w="1727" w:type="dxa"/>
            <w:gridSpan w:val="2"/>
            <w:shd w:val="clear" w:color="auto" w:fill="auto"/>
            <w:noWrap/>
            <w:hideMark/>
          </w:tcPr>
          <w:p w14:paraId="2F242BE5" w14:textId="77777777" w:rsidR="005B1A73" w:rsidRPr="00A65AD2" w:rsidRDefault="005B1A73" w:rsidP="00A65AD2">
            <w:pPr>
              <w:spacing w:line="360" w:lineRule="atLeast"/>
              <w:rPr>
                <w:rFonts w:ascii="David" w:eastAsia="Times New Roman" w:hAnsi="David"/>
                <w:color w:val="080908"/>
                <w:sz w:val="26"/>
                <w:szCs w:val="26"/>
              </w:rPr>
            </w:pPr>
            <w:r w:rsidRPr="00A65AD2">
              <w:rPr>
                <w:rFonts w:ascii="David" w:eastAsia="Times New Roman" w:hAnsi="David" w:hint="cs"/>
                <w:color w:val="080908"/>
                <w:sz w:val="26"/>
                <w:szCs w:val="26"/>
                <w:rtl/>
              </w:rPr>
              <w:t>(5)</w:t>
            </w:r>
          </w:p>
        </w:tc>
        <w:tc>
          <w:tcPr>
            <w:tcW w:w="1740" w:type="dxa"/>
            <w:shd w:val="clear" w:color="auto" w:fill="auto"/>
            <w:noWrap/>
            <w:hideMark/>
          </w:tcPr>
          <w:p w14:paraId="19B4BC3F" w14:textId="77777777" w:rsidR="005B1A73" w:rsidRPr="00A65AD2" w:rsidRDefault="005B1A73" w:rsidP="00A65AD2">
            <w:pPr>
              <w:spacing w:line="360" w:lineRule="atLeast"/>
              <w:rPr>
                <w:rFonts w:ascii="David" w:eastAsia="Times New Roman" w:hAnsi="David"/>
                <w:color w:val="080908"/>
                <w:sz w:val="26"/>
                <w:szCs w:val="26"/>
                <w:u w:val="single"/>
              </w:rPr>
            </w:pPr>
            <w:r w:rsidRPr="00A65AD2">
              <w:rPr>
                <w:rFonts w:ascii="David" w:eastAsia="Times New Roman" w:hAnsi="David" w:hint="cs"/>
                <w:color w:val="080908"/>
                <w:sz w:val="26"/>
                <w:szCs w:val="26"/>
                <w:u w:val="single"/>
                <w:rtl/>
              </w:rPr>
              <w:t>(6)</w:t>
            </w:r>
          </w:p>
        </w:tc>
      </w:tr>
      <w:tr w:rsidR="005B1A73" w:rsidRPr="00A65AD2" w14:paraId="553768A7" w14:textId="77777777" w:rsidTr="00A65AD2">
        <w:trPr>
          <w:trHeight w:val="315"/>
        </w:trPr>
        <w:tc>
          <w:tcPr>
            <w:tcW w:w="1754" w:type="dxa"/>
            <w:shd w:val="clear" w:color="auto" w:fill="auto"/>
            <w:noWrap/>
            <w:hideMark/>
          </w:tcPr>
          <w:p w14:paraId="1F4AF946" w14:textId="77777777" w:rsidR="005B1A73" w:rsidRPr="00A65AD2" w:rsidRDefault="005B1A73" w:rsidP="00A65AD2">
            <w:pPr>
              <w:spacing w:line="360" w:lineRule="atLeast"/>
              <w:rPr>
                <w:rFonts w:ascii="David" w:eastAsia="Times New Roman" w:hAnsi="David"/>
                <w:b/>
                <w:bCs/>
                <w:color w:val="080908"/>
                <w:sz w:val="26"/>
                <w:szCs w:val="26"/>
                <w:u w:val="single"/>
              </w:rPr>
            </w:pPr>
            <w:r w:rsidRPr="00A65AD2">
              <w:rPr>
                <w:rFonts w:ascii="David" w:eastAsia="Times New Roman" w:hAnsi="David" w:hint="cs"/>
                <w:b/>
                <w:bCs/>
                <w:color w:val="080908"/>
                <w:sz w:val="26"/>
                <w:szCs w:val="26"/>
                <w:u w:val="single"/>
                <w:rtl/>
              </w:rPr>
              <w:t>עובדים</w:t>
            </w:r>
          </w:p>
        </w:tc>
        <w:tc>
          <w:tcPr>
            <w:tcW w:w="1392" w:type="dxa"/>
            <w:shd w:val="clear" w:color="auto" w:fill="auto"/>
          </w:tcPr>
          <w:p w14:paraId="1A49C873" w14:textId="77777777" w:rsidR="005B1A73" w:rsidRPr="00A65AD2" w:rsidRDefault="005B1A73" w:rsidP="00A65AD2">
            <w:pPr>
              <w:spacing w:line="360" w:lineRule="atLeast"/>
              <w:rPr>
                <w:rFonts w:ascii="David" w:eastAsia="Times New Roman" w:hAnsi="David"/>
                <w:color w:val="080908"/>
                <w:sz w:val="26"/>
                <w:szCs w:val="26"/>
                <w:rtl/>
              </w:rPr>
            </w:pPr>
            <w:r w:rsidRPr="00A65AD2">
              <w:rPr>
                <w:rFonts w:ascii="David" w:eastAsia="Times New Roman" w:hAnsi="David" w:hint="cs"/>
                <w:color w:val="080908"/>
                <w:sz w:val="26"/>
                <w:szCs w:val="26"/>
                <w:rtl/>
              </w:rPr>
              <w:t>(7)</w:t>
            </w:r>
          </w:p>
        </w:tc>
        <w:tc>
          <w:tcPr>
            <w:tcW w:w="1505" w:type="dxa"/>
            <w:shd w:val="clear" w:color="auto" w:fill="auto"/>
            <w:noWrap/>
            <w:hideMark/>
          </w:tcPr>
          <w:p w14:paraId="1B9BAB56" w14:textId="77777777" w:rsidR="005B1A73" w:rsidRPr="00A65AD2" w:rsidRDefault="005B1A73" w:rsidP="00A65AD2">
            <w:pPr>
              <w:spacing w:line="360" w:lineRule="atLeast"/>
              <w:rPr>
                <w:rFonts w:ascii="David" w:eastAsia="Times New Roman" w:hAnsi="David"/>
                <w:color w:val="080908"/>
                <w:sz w:val="26"/>
                <w:szCs w:val="26"/>
              </w:rPr>
            </w:pPr>
            <w:r w:rsidRPr="00A65AD2">
              <w:rPr>
                <w:rFonts w:ascii="David" w:eastAsia="Times New Roman" w:hAnsi="David" w:hint="cs"/>
                <w:color w:val="080908"/>
                <w:sz w:val="26"/>
                <w:szCs w:val="26"/>
                <w:rtl/>
              </w:rPr>
              <w:t>(1)</w:t>
            </w:r>
          </w:p>
        </w:tc>
        <w:tc>
          <w:tcPr>
            <w:tcW w:w="1625" w:type="dxa"/>
            <w:shd w:val="clear" w:color="auto" w:fill="auto"/>
            <w:noWrap/>
            <w:hideMark/>
          </w:tcPr>
          <w:p w14:paraId="3E08C7A0" w14:textId="77777777" w:rsidR="005B1A73" w:rsidRPr="00A65AD2" w:rsidRDefault="005B1A73" w:rsidP="00A65AD2">
            <w:pPr>
              <w:spacing w:line="360" w:lineRule="atLeast"/>
              <w:rPr>
                <w:rFonts w:ascii="David" w:eastAsia="Times New Roman" w:hAnsi="David"/>
                <w:color w:val="080908"/>
                <w:sz w:val="26"/>
                <w:szCs w:val="26"/>
              </w:rPr>
            </w:pPr>
            <w:r w:rsidRPr="00A65AD2">
              <w:rPr>
                <w:rFonts w:ascii="David" w:eastAsia="Times New Roman" w:hAnsi="David" w:hint="cs"/>
                <w:color w:val="080908"/>
                <w:sz w:val="26"/>
                <w:szCs w:val="26"/>
                <w:rtl/>
              </w:rPr>
              <w:t>(4)</w:t>
            </w:r>
          </w:p>
        </w:tc>
        <w:tc>
          <w:tcPr>
            <w:tcW w:w="1727" w:type="dxa"/>
            <w:gridSpan w:val="2"/>
            <w:shd w:val="clear" w:color="auto" w:fill="auto"/>
            <w:noWrap/>
            <w:hideMark/>
          </w:tcPr>
          <w:p w14:paraId="71DF269B" w14:textId="77777777" w:rsidR="005B1A73" w:rsidRPr="00A65AD2" w:rsidRDefault="005B1A73" w:rsidP="00A65AD2">
            <w:pPr>
              <w:spacing w:line="360" w:lineRule="atLeast"/>
              <w:rPr>
                <w:rFonts w:ascii="David" w:eastAsia="Times New Roman" w:hAnsi="David"/>
                <w:color w:val="080908"/>
                <w:sz w:val="26"/>
                <w:szCs w:val="26"/>
              </w:rPr>
            </w:pPr>
            <w:r w:rsidRPr="00A65AD2">
              <w:rPr>
                <w:rFonts w:ascii="David" w:eastAsia="Times New Roman" w:hAnsi="David" w:hint="cs"/>
                <w:color w:val="080908"/>
                <w:sz w:val="26"/>
                <w:szCs w:val="26"/>
                <w:rtl/>
              </w:rPr>
              <w:t>(5)</w:t>
            </w:r>
          </w:p>
        </w:tc>
        <w:tc>
          <w:tcPr>
            <w:tcW w:w="1740" w:type="dxa"/>
            <w:shd w:val="clear" w:color="auto" w:fill="auto"/>
            <w:noWrap/>
            <w:hideMark/>
          </w:tcPr>
          <w:p w14:paraId="18D8EE37" w14:textId="77777777" w:rsidR="005B1A73" w:rsidRPr="00A65AD2" w:rsidRDefault="005B1A73" w:rsidP="00A65AD2">
            <w:pPr>
              <w:spacing w:line="360" w:lineRule="atLeast"/>
              <w:rPr>
                <w:rFonts w:ascii="David" w:eastAsia="Times New Roman" w:hAnsi="David"/>
                <w:color w:val="080908"/>
                <w:sz w:val="26"/>
                <w:szCs w:val="26"/>
                <w:u w:val="single"/>
              </w:rPr>
            </w:pPr>
            <w:r w:rsidRPr="00A65AD2">
              <w:rPr>
                <w:rFonts w:ascii="David" w:eastAsia="Times New Roman" w:hAnsi="David" w:hint="cs"/>
                <w:color w:val="080908"/>
                <w:sz w:val="26"/>
                <w:szCs w:val="26"/>
                <w:u w:val="single"/>
                <w:rtl/>
              </w:rPr>
              <w:t>(6)</w:t>
            </w:r>
          </w:p>
        </w:tc>
      </w:tr>
      <w:tr w:rsidR="005B1A73" w:rsidRPr="00A65AD2" w14:paraId="18E393DA" w14:textId="77777777" w:rsidTr="00A65AD2">
        <w:trPr>
          <w:trHeight w:val="330"/>
        </w:trPr>
        <w:tc>
          <w:tcPr>
            <w:tcW w:w="1754" w:type="dxa"/>
            <w:shd w:val="clear" w:color="auto" w:fill="auto"/>
            <w:noWrap/>
            <w:hideMark/>
          </w:tcPr>
          <w:p w14:paraId="49B6C31B" w14:textId="77777777" w:rsidR="005B1A73" w:rsidRPr="00A65AD2" w:rsidRDefault="005B1A73" w:rsidP="00A65AD2">
            <w:pPr>
              <w:spacing w:line="360" w:lineRule="atLeast"/>
              <w:rPr>
                <w:rFonts w:ascii="David" w:eastAsia="Times New Roman" w:hAnsi="David"/>
                <w:b/>
                <w:bCs/>
                <w:color w:val="080908"/>
                <w:sz w:val="26"/>
                <w:szCs w:val="26"/>
                <w:u w:val="single"/>
              </w:rPr>
            </w:pPr>
            <w:r w:rsidRPr="00A65AD2">
              <w:rPr>
                <w:rFonts w:ascii="David" w:eastAsia="Times New Roman" w:hAnsi="David" w:hint="cs"/>
                <w:b/>
                <w:bCs/>
                <w:color w:val="080908"/>
                <w:sz w:val="26"/>
                <w:szCs w:val="26"/>
                <w:u w:val="single"/>
                <w:rtl/>
              </w:rPr>
              <w:t>השקעות</w:t>
            </w:r>
          </w:p>
        </w:tc>
        <w:tc>
          <w:tcPr>
            <w:tcW w:w="1392" w:type="dxa"/>
            <w:shd w:val="clear" w:color="auto" w:fill="auto"/>
          </w:tcPr>
          <w:p w14:paraId="0367C6FE" w14:textId="77777777" w:rsidR="005B1A73" w:rsidRPr="00A65AD2" w:rsidRDefault="005B1A73" w:rsidP="00A65AD2">
            <w:pPr>
              <w:spacing w:line="360" w:lineRule="atLeast"/>
              <w:rPr>
                <w:rFonts w:ascii="David" w:eastAsia="Times New Roman" w:hAnsi="David"/>
                <w:color w:val="080908"/>
                <w:sz w:val="26"/>
                <w:szCs w:val="26"/>
                <w:rtl/>
              </w:rPr>
            </w:pPr>
            <w:r w:rsidRPr="00A65AD2">
              <w:rPr>
                <w:rFonts w:ascii="David" w:eastAsia="Times New Roman" w:hAnsi="David" w:hint="cs"/>
                <w:color w:val="080908"/>
                <w:sz w:val="26"/>
                <w:szCs w:val="26"/>
                <w:rtl/>
              </w:rPr>
              <w:t>(7)</w:t>
            </w:r>
          </w:p>
        </w:tc>
        <w:tc>
          <w:tcPr>
            <w:tcW w:w="1505" w:type="dxa"/>
            <w:shd w:val="clear" w:color="auto" w:fill="auto"/>
            <w:noWrap/>
            <w:hideMark/>
          </w:tcPr>
          <w:p w14:paraId="3F49AC21" w14:textId="77777777" w:rsidR="005B1A73" w:rsidRPr="00A65AD2" w:rsidRDefault="005B1A73" w:rsidP="00A65AD2">
            <w:pPr>
              <w:spacing w:line="360" w:lineRule="atLeast"/>
              <w:rPr>
                <w:rFonts w:ascii="David" w:eastAsia="Times New Roman" w:hAnsi="David"/>
                <w:color w:val="080908"/>
                <w:sz w:val="26"/>
                <w:szCs w:val="26"/>
              </w:rPr>
            </w:pPr>
            <w:r w:rsidRPr="00A65AD2">
              <w:rPr>
                <w:rFonts w:ascii="David" w:eastAsia="Times New Roman" w:hAnsi="David" w:hint="cs"/>
                <w:color w:val="080908"/>
                <w:sz w:val="26"/>
                <w:szCs w:val="26"/>
                <w:rtl/>
              </w:rPr>
              <w:t>(2)</w:t>
            </w:r>
          </w:p>
        </w:tc>
        <w:tc>
          <w:tcPr>
            <w:tcW w:w="1625" w:type="dxa"/>
            <w:shd w:val="clear" w:color="auto" w:fill="auto"/>
            <w:noWrap/>
            <w:hideMark/>
          </w:tcPr>
          <w:p w14:paraId="085D4E20" w14:textId="77777777" w:rsidR="005B1A73" w:rsidRPr="00A65AD2" w:rsidRDefault="005B1A73" w:rsidP="00A65AD2">
            <w:pPr>
              <w:spacing w:line="360" w:lineRule="atLeast"/>
              <w:rPr>
                <w:rFonts w:ascii="David" w:eastAsia="Times New Roman" w:hAnsi="David"/>
                <w:color w:val="080908"/>
                <w:sz w:val="26"/>
                <w:szCs w:val="26"/>
              </w:rPr>
            </w:pPr>
            <w:r w:rsidRPr="00A65AD2">
              <w:rPr>
                <w:rFonts w:ascii="David" w:eastAsia="Times New Roman" w:hAnsi="David" w:hint="cs"/>
                <w:color w:val="080908"/>
                <w:sz w:val="26"/>
                <w:szCs w:val="26"/>
                <w:rtl/>
              </w:rPr>
              <w:t>(3)</w:t>
            </w:r>
          </w:p>
        </w:tc>
        <w:tc>
          <w:tcPr>
            <w:tcW w:w="1727" w:type="dxa"/>
            <w:gridSpan w:val="2"/>
            <w:shd w:val="clear" w:color="auto" w:fill="auto"/>
            <w:noWrap/>
            <w:hideMark/>
          </w:tcPr>
          <w:p w14:paraId="7E8AD6D2" w14:textId="77777777" w:rsidR="005B1A73" w:rsidRPr="00A65AD2" w:rsidRDefault="005B1A73" w:rsidP="00A65AD2">
            <w:pPr>
              <w:spacing w:line="360" w:lineRule="atLeast"/>
              <w:rPr>
                <w:rFonts w:ascii="David" w:eastAsia="Times New Roman" w:hAnsi="David"/>
                <w:color w:val="080908"/>
                <w:sz w:val="26"/>
                <w:szCs w:val="26"/>
              </w:rPr>
            </w:pPr>
            <w:r w:rsidRPr="00A65AD2">
              <w:rPr>
                <w:rFonts w:ascii="David" w:eastAsia="Times New Roman" w:hAnsi="David" w:hint="cs"/>
                <w:color w:val="080908"/>
                <w:sz w:val="26"/>
                <w:szCs w:val="26"/>
                <w:rtl/>
              </w:rPr>
              <w:t>(5)</w:t>
            </w:r>
          </w:p>
        </w:tc>
        <w:tc>
          <w:tcPr>
            <w:tcW w:w="1740" w:type="dxa"/>
            <w:shd w:val="clear" w:color="auto" w:fill="auto"/>
            <w:noWrap/>
            <w:hideMark/>
          </w:tcPr>
          <w:p w14:paraId="2F603525" w14:textId="77777777" w:rsidR="005B1A73" w:rsidRPr="00A65AD2" w:rsidRDefault="005B1A73" w:rsidP="00A65AD2">
            <w:pPr>
              <w:spacing w:line="360" w:lineRule="atLeast"/>
              <w:rPr>
                <w:rFonts w:ascii="David" w:eastAsia="Times New Roman" w:hAnsi="David"/>
                <w:color w:val="080908"/>
                <w:sz w:val="26"/>
                <w:szCs w:val="26"/>
                <w:u w:val="single"/>
              </w:rPr>
            </w:pPr>
            <w:r w:rsidRPr="00A65AD2">
              <w:rPr>
                <w:rFonts w:ascii="David" w:eastAsia="Times New Roman" w:hAnsi="David" w:hint="cs"/>
                <w:color w:val="080908"/>
                <w:sz w:val="26"/>
                <w:szCs w:val="26"/>
                <w:u w:val="single"/>
                <w:rtl/>
              </w:rPr>
              <w:t>(6)</w:t>
            </w:r>
          </w:p>
        </w:tc>
      </w:tr>
      <w:tr w:rsidR="005B1A73" w:rsidRPr="00A65AD2" w14:paraId="28106FB1" w14:textId="77777777" w:rsidTr="00A65AD2">
        <w:trPr>
          <w:trHeight w:val="330"/>
        </w:trPr>
        <w:tc>
          <w:tcPr>
            <w:tcW w:w="1754" w:type="dxa"/>
            <w:shd w:val="clear" w:color="auto" w:fill="auto"/>
            <w:noWrap/>
          </w:tcPr>
          <w:p w14:paraId="6DABC9A4" w14:textId="77777777" w:rsidR="005B1A73" w:rsidRPr="00A65AD2" w:rsidRDefault="005B1A73" w:rsidP="00A65AD2">
            <w:pPr>
              <w:spacing w:line="360" w:lineRule="atLeast"/>
              <w:rPr>
                <w:rFonts w:ascii="David" w:eastAsia="Times New Roman" w:hAnsi="David"/>
                <w:b/>
                <w:bCs/>
                <w:color w:val="080908"/>
                <w:sz w:val="26"/>
                <w:szCs w:val="26"/>
                <w:u w:val="single"/>
                <w:rtl/>
              </w:rPr>
            </w:pPr>
            <w:r w:rsidRPr="00A65AD2">
              <w:rPr>
                <w:rFonts w:ascii="David" w:eastAsia="Times New Roman" w:hAnsi="David" w:hint="cs"/>
                <w:b/>
                <w:bCs/>
                <w:color w:val="080908"/>
                <w:sz w:val="26"/>
                <w:szCs w:val="26"/>
                <w:u w:val="single"/>
                <w:rtl/>
              </w:rPr>
              <w:t>פריון</w:t>
            </w:r>
          </w:p>
        </w:tc>
        <w:tc>
          <w:tcPr>
            <w:tcW w:w="1392" w:type="dxa"/>
            <w:shd w:val="clear" w:color="auto" w:fill="auto"/>
          </w:tcPr>
          <w:p w14:paraId="7263824D" w14:textId="77777777" w:rsidR="005B1A73" w:rsidRPr="00A65AD2" w:rsidRDefault="005B1A73" w:rsidP="00A65AD2">
            <w:pPr>
              <w:spacing w:line="360" w:lineRule="atLeast"/>
              <w:rPr>
                <w:rFonts w:ascii="David" w:eastAsia="Times New Roman" w:hAnsi="David"/>
                <w:b/>
                <w:bCs/>
                <w:color w:val="080908"/>
                <w:sz w:val="26"/>
                <w:szCs w:val="26"/>
                <w:u w:val="single"/>
              </w:rPr>
            </w:pPr>
            <w:r w:rsidRPr="00A65AD2">
              <w:rPr>
                <w:rFonts w:ascii="David" w:eastAsia="Times New Roman" w:hAnsi="David" w:hint="cs"/>
                <w:color w:val="080908"/>
                <w:sz w:val="26"/>
                <w:szCs w:val="26"/>
                <w:rtl/>
              </w:rPr>
              <w:t>(7)</w:t>
            </w:r>
          </w:p>
        </w:tc>
        <w:tc>
          <w:tcPr>
            <w:tcW w:w="1505" w:type="dxa"/>
            <w:shd w:val="clear" w:color="auto" w:fill="auto"/>
            <w:noWrap/>
          </w:tcPr>
          <w:p w14:paraId="6E8AA933" w14:textId="77777777" w:rsidR="005B1A73" w:rsidRPr="00A65AD2" w:rsidRDefault="005B1A73" w:rsidP="00A65AD2">
            <w:pPr>
              <w:spacing w:line="360" w:lineRule="atLeast"/>
              <w:rPr>
                <w:rFonts w:ascii="David" w:eastAsia="Times New Roman" w:hAnsi="David"/>
                <w:b/>
                <w:bCs/>
                <w:color w:val="080908"/>
                <w:sz w:val="26"/>
                <w:szCs w:val="26"/>
                <w:u w:val="single"/>
              </w:rPr>
            </w:pPr>
          </w:p>
        </w:tc>
        <w:tc>
          <w:tcPr>
            <w:tcW w:w="1625" w:type="dxa"/>
            <w:shd w:val="clear" w:color="auto" w:fill="auto"/>
          </w:tcPr>
          <w:p w14:paraId="5889F2A7" w14:textId="77777777" w:rsidR="005B1A73" w:rsidRPr="00A65AD2" w:rsidRDefault="005B1A73" w:rsidP="00A65AD2">
            <w:pPr>
              <w:spacing w:line="360" w:lineRule="atLeast"/>
              <w:rPr>
                <w:rFonts w:ascii="David" w:eastAsia="Times New Roman" w:hAnsi="David"/>
                <w:color w:val="080908"/>
                <w:sz w:val="26"/>
                <w:szCs w:val="26"/>
                <w:rtl/>
              </w:rPr>
            </w:pPr>
            <w:r w:rsidRPr="00A65AD2">
              <w:rPr>
                <w:rFonts w:ascii="David" w:eastAsia="Times New Roman" w:hAnsi="David" w:hint="cs"/>
                <w:color w:val="080908"/>
                <w:sz w:val="26"/>
                <w:szCs w:val="26"/>
                <w:rtl/>
              </w:rPr>
              <w:t>(7)</w:t>
            </w:r>
          </w:p>
        </w:tc>
        <w:tc>
          <w:tcPr>
            <w:tcW w:w="1727" w:type="dxa"/>
            <w:gridSpan w:val="2"/>
            <w:shd w:val="clear" w:color="auto" w:fill="auto"/>
          </w:tcPr>
          <w:p w14:paraId="3F2EC483" w14:textId="77777777" w:rsidR="005B1A73" w:rsidRPr="00A65AD2" w:rsidRDefault="005B1A73" w:rsidP="00A65AD2">
            <w:pPr>
              <w:spacing w:line="360" w:lineRule="atLeast"/>
              <w:rPr>
                <w:rFonts w:ascii="David" w:eastAsia="Times New Roman" w:hAnsi="David"/>
                <w:color w:val="080908"/>
                <w:sz w:val="26"/>
                <w:szCs w:val="26"/>
              </w:rPr>
            </w:pPr>
            <w:r w:rsidRPr="00A65AD2">
              <w:rPr>
                <w:rFonts w:ascii="David" w:eastAsia="Times New Roman" w:hAnsi="David" w:hint="cs"/>
                <w:color w:val="080908"/>
                <w:sz w:val="26"/>
                <w:szCs w:val="26"/>
                <w:rtl/>
              </w:rPr>
              <w:t>(7)</w:t>
            </w:r>
          </w:p>
        </w:tc>
        <w:tc>
          <w:tcPr>
            <w:tcW w:w="1740" w:type="dxa"/>
            <w:shd w:val="clear" w:color="auto" w:fill="auto"/>
            <w:noWrap/>
          </w:tcPr>
          <w:p w14:paraId="0035B940" w14:textId="77777777" w:rsidR="005B1A73" w:rsidRPr="00A65AD2" w:rsidRDefault="005B1A73" w:rsidP="00A65AD2">
            <w:pPr>
              <w:spacing w:line="360" w:lineRule="atLeast"/>
              <w:rPr>
                <w:rFonts w:ascii="David" w:eastAsia="Times New Roman" w:hAnsi="David"/>
                <w:color w:val="080908"/>
                <w:sz w:val="26"/>
                <w:szCs w:val="26"/>
              </w:rPr>
            </w:pPr>
            <w:r w:rsidRPr="00A65AD2">
              <w:rPr>
                <w:rFonts w:ascii="David" w:eastAsia="Times New Roman" w:hAnsi="David" w:hint="cs"/>
                <w:color w:val="080908"/>
                <w:sz w:val="26"/>
                <w:szCs w:val="26"/>
                <w:rtl/>
              </w:rPr>
              <w:t>(7)</w:t>
            </w:r>
          </w:p>
        </w:tc>
      </w:tr>
      <w:tr w:rsidR="005B1A73" w:rsidRPr="00A65AD2" w14:paraId="6F4CAE27" w14:textId="77777777" w:rsidTr="00A65AD2">
        <w:trPr>
          <w:trHeight w:val="330"/>
        </w:trPr>
        <w:tc>
          <w:tcPr>
            <w:tcW w:w="1754" w:type="dxa"/>
            <w:shd w:val="clear" w:color="auto" w:fill="auto"/>
            <w:noWrap/>
          </w:tcPr>
          <w:p w14:paraId="1999AFEC" w14:textId="77777777" w:rsidR="005B1A73" w:rsidRPr="00A65AD2" w:rsidRDefault="005B1A73" w:rsidP="00A65AD2">
            <w:pPr>
              <w:spacing w:line="360" w:lineRule="atLeast"/>
              <w:rPr>
                <w:rFonts w:ascii="David" w:eastAsia="Times New Roman" w:hAnsi="David"/>
                <w:b/>
                <w:bCs/>
                <w:color w:val="080908"/>
                <w:sz w:val="26"/>
                <w:szCs w:val="26"/>
                <w:u w:val="single"/>
                <w:rtl/>
              </w:rPr>
            </w:pPr>
            <w:r w:rsidRPr="00A65AD2">
              <w:rPr>
                <w:rFonts w:ascii="David" w:eastAsia="Times New Roman" w:hAnsi="David" w:hint="cs"/>
                <w:b/>
                <w:bCs/>
                <w:color w:val="080908"/>
                <w:sz w:val="26"/>
                <w:szCs w:val="26"/>
                <w:u w:val="single"/>
                <w:rtl/>
              </w:rPr>
              <w:t>שכר עבודה</w:t>
            </w:r>
          </w:p>
        </w:tc>
        <w:tc>
          <w:tcPr>
            <w:tcW w:w="1392" w:type="dxa"/>
            <w:shd w:val="clear" w:color="auto" w:fill="auto"/>
          </w:tcPr>
          <w:p w14:paraId="37FEB1B3" w14:textId="77777777" w:rsidR="005B1A73" w:rsidRPr="00A65AD2" w:rsidRDefault="005B1A73" w:rsidP="00A65AD2">
            <w:pPr>
              <w:spacing w:line="360" w:lineRule="atLeast"/>
              <w:rPr>
                <w:rFonts w:ascii="David" w:eastAsia="Times New Roman" w:hAnsi="David"/>
                <w:b/>
                <w:bCs/>
                <w:color w:val="080908"/>
                <w:sz w:val="26"/>
                <w:szCs w:val="26"/>
                <w:u w:val="single"/>
              </w:rPr>
            </w:pPr>
            <w:r w:rsidRPr="00A65AD2">
              <w:rPr>
                <w:rFonts w:ascii="David" w:eastAsia="Times New Roman" w:hAnsi="David" w:hint="cs"/>
                <w:color w:val="080908"/>
                <w:sz w:val="26"/>
                <w:szCs w:val="26"/>
                <w:rtl/>
              </w:rPr>
              <w:t>(7)</w:t>
            </w:r>
          </w:p>
        </w:tc>
        <w:tc>
          <w:tcPr>
            <w:tcW w:w="1505" w:type="dxa"/>
            <w:shd w:val="clear" w:color="auto" w:fill="auto"/>
            <w:noWrap/>
          </w:tcPr>
          <w:p w14:paraId="40F3E603" w14:textId="77777777" w:rsidR="005B1A73" w:rsidRPr="00A65AD2" w:rsidRDefault="005B1A73" w:rsidP="00A65AD2">
            <w:pPr>
              <w:spacing w:line="360" w:lineRule="atLeast"/>
              <w:rPr>
                <w:rFonts w:ascii="David" w:eastAsia="Times New Roman" w:hAnsi="David"/>
                <w:b/>
                <w:bCs/>
                <w:color w:val="080908"/>
                <w:sz w:val="26"/>
                <w:szCs w:val="26"/>
                <w:u w:val="single"/>
              </w:rPr>
            </w:pPr>
          </w:p>
        </w:tc>
        <w:tc>
          <w:tcPr>
            <w:tcW w:w="1625" w:type="dxa"/>
            <w:shd w:val="clear" w:color="auto" w:fill="auto"/>
          </w:tcPr>
          <w:p w14:paraId="67CBCD97" w14:textId="77777777" w:rsidR="005B1A73" w:rsidRPr="00A65AD2" w:rsidRDefault="005B1A73" w:rsidP="00A65AD2">
            <w:pPr>
              <w:spacing w:line="360" w:lineRule="atLeast"/>
              <w:rPr>
                <w:rFonts w:ascii="David" w:eastAsia="Times New Roman" w:hAnsi="David"/>
                <w:color w:val="080908"/>
                <w:sz w:val="26"/>
                <w:szCs w:val="26"/>
              </w:rPr>
            </w:pPr>
            <w:r w:rsidRPr="00A65AD2">
              <w:rPr>
                <w:rFonts w:ascii="David" w:eastAsia="Times New Roman" w:hAnsi="David" w:hint="cs"/>
                <w:color w:val="080908"/>
                <w:sz w:val="26"/>
                <w:szCs w:val="26"/>
                <w:rtl/>
              </w:rPr>
              <w:t>(7)</w:t>
            </w:r>
          </w:p>
        </w:tc>
        <w:tc>
          <w:tcPr>
            <w:tcW w:w="1727" w:type="dxa"/>
            <w:gridSpan w:val="2"/>
            <w:shd w:val="clear" w:color="auto" w:fill="auto"/>
          </w:tcPr>
          <w:p w14:paraId="109B0528" w14:textId="77777777" w:rsidR="005B1A73" w:rsidRPr="00A65AD2" w:rsidRDefault="005B1A73" w:rsidP="00A65AD2">
            <w:pPr>
              <w:spacing w:line="360" w:lineRule="atLeast"/>
              <w:rPr>
                <w:rFonts w:ascii="David" w:eastAsia="Times New Roman" w:hAnsi="David"/>
                <w:color w:val="080908"/>
                <w:sz w:val="26"/>
                <w:szCs w:val="26"/>
              </w:rPr>
            </w:pPr>
            <w:r w:rsidRPr="00A65AD2">
              <w:rPr>
                <w:rFonts w:ascii="David" w:eastAsia="Times New Roman" w:hAnsi="David" w:hint="cs"/>
                <w:color w:val="080908"/>
                <w:sz w:val="26"/>
                <w:szCs w:val="26"/>
                <w:rtl/>
              </w:rPr>
              <w:t>(7)</w:t>
            </w:r>
          </w:p>
        </w:tc>
        <w:tc>
          <w:tcPr>
            <w:tcW w:w="1740" w:type="dxa"/>
            <w:shd w:val="clear" w:color="auto" w:fill="auto"/>
            <w:noWrap/>
          </w:tcPr>
          <w:p w14:paraId="26218734" w14:textId="77777777" w:rsidR="005B1A73" w:rsidRPr="00A65AD2" w:rsidRDefault="005B1A73" w:rsidP="00A65AD2">
            <w:pPr>
              <w:spacing w:line="360" w:lineRule="atLeast"/>
              <w:rPr>
                <w:rFonts w:ascii="David" w:eastAsia="Times New Roman" w:hAnsi="David"/>
                <w:color w:val="080908"/>
                <w:sz w:val="26"/>
                <w:szCs w:val="26"/>
              </w:rPr>
            </w:pPr>
            <w:r w:rsidRPr="00A65AD2">
              <w:rPr>
                <w:rFonts w:ascii="David" w:eastAsia="Times New Roman" w:hAnsi="David" w:hint="cs"/>
                <w:color w:val="080908"/>
                <w:sz w:val="26"/>
                <w:szCs w:val="26"/>
                <w:rtl/>
              </w:rPr>
              <w:t>(7)</w:t>
            </w:r>
          </w:p>
        </w:tc>
      </w:tr>
      <w:tr w:rsidR="005B1A73" w:rsidRPr="00A65AD2" w14:paraId="1CB337A3" w14:textId="77777777" w:rsidTr="00A65AD2">
        <w:trPr>
          <w:trHeight w:val="330"/>
        </w:trPr>
        <w:tc>
          <w:tcPr>
            <w:tcW w:w="1754" w:type="dxa"/>
            <w:shd w:val="clear" w:color="auto" w:fill="auto"/>
            <w:noWrap/>
          </w:tcPr>
          <w:p w14:paraId="6BC20D52" w14:textId="77777777" w:rsidR="005B1A73" w:rsidRPr="00A65AD2" w:rsidRDefault="005B1A73" w:rsidP="00A65AD2">
            <w:pPr>
              <w:spacing w:line="360" w:lineRule="atLeast"/>
              <w:rPr>
                <w:rFonts w:ascii="David" w:eastAsia="Times New Roman" w:hAnsi="David"/>
                <w:b/>
                <w:bCs/>
                <w:color w:val="080908"/>
                <w:sz w:val="26"/>
                <w:szCs w:val="26"/>
                <w:u w:val="single"/>
                <w:rtl/>
              </w:rPr>
            </w:pPr>
            <w:r w:rsidRPr="00A65AD2">
              <w:rPr>
                <w:rFonts w:ascii="David" w:eastAsia="Times New Roman" w:hAnsi="David" w:hint="cs"/>
                <w:b/>
                <w:bCs/>
                <w:color w:val="080908"/>
                <w:sz w:val="26"/>
                <w:szCs w:val="26"/>
                <w:u w:val="single"/>
                <w:rtl/>
              </w:rPr>
              <w:t>חדשנות</w:t>
            </w:r>
          </w:p>
        </w:tc>
        <w:tc>
          <w:tcPr>
            <w:tcW w:w="1392" w:type="dxa"/>
            <w:shd w:val="clear" w:color="auto" w:fill="auto"/>
          </w:tcPr>
          <w:p w14:paraId="0E85E613" w14:textId="77777777" w:rsidR="005B1A73" w:rsidRPr="00A65AD2" w:rsidRDefault="005B1A73" w:rsidP="00A65AD2">
            <w:pPr>
              <w:spacing w:line="360" w:lineRule="atLeast"/>
              <w:rPr>
                <w:rFonts w:ascii="David" w:eastAsia="Times New Roman" w:hAnsi="David"/>
                <w:b/>
                <w:bCs/>
                <w:color w:val="080908"/>
                <w:sz w:val="26"/>
                <w:szCs w:val="26"/>
                <w:u w:val="single"/>
              </w:rPr>
            </w:pPr>
            <w:r w:rsidRPr="00A65AD2">
              <w:rPr>
                <w:rFonts w:ascii="David" w:eastAsia="Times New Roman" w:hAnsi="David" w:hint="cs"/>
                <w:color w:val="080908"/>
                <w:sz w:val="26"/>
                <w:szCs w:val="26"/>
                <w:rtl/>
              </w:rPr>
              <w:t>(7)</w:t>
            </w:r>
          </w:p>
        </w:tc>
        <w:tc>
          <w:tcPr>
            <w:tcW w:w="1505" w:type="dxa"/>
            <w:shd w:val="clear" w:color="auto" w:fill="auto"/>
            <w:noWrap/>
          </w:tcPr>
          <w:p w14:paraId="41D80DF1" w14:textId="77777777" w:rsidR="005B1A73" w:rsidRPr="00A65AD2" w:rsidRDefault="005B1A73" w:rsidP="00A65AD2">
            <w:pPr>
              <w:spacing w:line="360" w:lineRule="atLeast"/>
              <w:rPr>
                <w:rFonts w:ascii="David" w:eastAsia="Times New Roman" w:hAnsi="David"/>
                <w:b/>
                <w:bCs/>
                <w:color w:val="080908"/>
                <w:sz w:val="26"/>
                <w:szCs w:val="26"/>
                <w:u w:val="single"/>
              </w:rPr>
            </w:pPr>
          </w:p>
        </w:tc>
        <w:tc>
          <w:tcPr>
            <w:tcW w:w="1636" w:type="dxa"/>
            <w:gridSpan w:val="2"/>
            <w:shd w:val="clear" w:color="auto" w:fill="auto"/>
          </w:tcPr>
          <w:p w14:paraId="189BA262" w14:textId="77777777" w:rsidR="005B1A73" w:rsidRPr="00A65AD2" w:rsidRDefault="005B1A73" w:rsidP="00A65AD2">
            <w:pPr>
              <w:spacing w:line="360" w:lineRule="atLeast"/>
              <w:rPr>
                <w:rFonts w:ascii="David" w:eastAsia="Times New Roman" w:hAnsi="David"/>
                <w:color w:val="080908"/>
                <w:sz w:val="26"/>
                <w:szCs w:val="26"/>
              </w:rPr>
            </w:pPr>
            <w:r w:rsidRPr="00A65AD2">
              <w:rPr>
                <w:rFonts w:ascii="David" w:eastAsia="Times New Roman" w:hAnsi="David" w:hint="cs"/>
                <w:color w:val="080908"/>
                <w:sz w:val="26"/>
                <w:szCs w:val="26"/>
                <w:rtl/>
              </w:rPr>
              <w:t>(7)</w:t>
            </w:r>
          </w:p>
        </w:tc>
        <w:tc>
          <w:tcPr>
            <w:tcW w:w="1716" w:type="dxa"/>
            <w:shd w:val="clear" w:color="auto" w:fill="auto"/>
          </w:tcPr>
          <w:p w14:paraId="25B13630" w14:textId="77777777" w:rsidR="005B1A73" w:rsidRPr="00A65AD2" w:rsidRDefault="005B1A73" w:rsidP="00A65AD2">
            <w:pPr>
              <w:spacing w:line="360" w:lineRule="atLeast"/>
              <w:rPr>
                <w:rFonts w:ascii="David" w:eastAsia="Times New Roman" w:hAnsi="David"/>
                <w:color w:val="080908"/>
                <w:sz w:val="26"/>
                <w:szCs w:val="26"/>
              </w:rPr>
            </w:pPr>
            <w:r w:rsidRPr="00A65AD2">
              <w:rPr>
                <w:rFonts w:ascii="David" w:eastAsia="Times New Roman" w:hAnsi="David" w:hint="cs"/>
                <w:color w:val="080908"/>
                <w:sz w:val="26"/>
                <w:szCs w:val="26"/>
                <w:rtl/>
              </w:rPr>
              <w:t>(7)</w:t>
            </w:r>
          </w:p>
        </w:tc>
        <w:tc>
          <w:tcPr>
            <w:tcW w:w="1740" w:type="dxa"/>
            <w:shd w:val="clear" w:color="auto" w:fill="auto"/>
            <w:noWrap/>
          </w:tcPr>
          <w:p w14:paraId="1A7885D7" w14:textId="77777777" w:rsidR="005B1A73" w:rsidRPr="00A65AD2" w:rsidRDefault="005B1A73" w:rsidP="00A65AD2">
            <w:pPr>
              <w:spacing w:line="360" w:lineRule="atLeast"/>
              <w:rPr>
                <w:rFonts w:ascii="David" w:eastAsia="Times New Roman" w:hAnsi="David"/>
                <w:color w:val="080908"/>
                <w:sz w:val="26"/>
                <w:szCs w:val="26"/>
              </w:rPr>
            </w:pPr>
            <w:r w:rsidRPr="00A65AD2">
              <w:rPr>
                <w:rFonts w:ascii="David" w:eastAsia="Times New Roman" w:hAnsi="David" w:hint="cs"/>
                <w:color w:val="080908"/>
                <w:sz w:val="26"/>
                <w:szCs w:val="26"/>
                <w:rtl/>
              </w:rPr>
              <w:t>(7)</w:t>
            </w:r>
          </w:p>
        </w:tc>
      </w:tr>
      <w:tr w:rsidR="005B1A73" w:rsidRPr="00A65AD2" w14:paraId="4011F598" w14:textId="77777777" w:rsidTr="00A65AD2">
        <w:trPr>
          <w:trHeight w:val="330"/>
        </w:trPr>
        <w:tc>
          <w:tcPr>
            <w:tcW w:w="1754" w:type="dxa"/>
            <w:shd w:val="clear" w:color="auto" w:fill="auto"/>
            <w:noWrap/>
            <w:hideMark/>
          </w:tcPr>
          <w:p w14:paraId="226A3A57" w14:textId="77777777" w:rsidR="005B1A73" w:rsidRPr="00A65AD2" w:rsidRDefault="005B1A73" w:rsidP="00A65AD2">
            <w:pPr>
              <w:spacing w:line="360" w:lineRule="atLeast"/>
              <w:rPr>
                <w:rFonts w:ascii="David" w:eastAsia="Times New Roman" w:hAnsi="David"/>
                <w:b/>
                <w:bCs/>
                <w:color w:val="080908"/>
                <w:sz w:val="26"/>
                <w:szCs w:val="26"/>
                <w:u w:val="single"/>
              </w:rPr>
            </w:pPr>
            <w:r w:rsidRPr="00A65AD2">
              <w:rPr>
                <w:rFonts w:ascii="David" w:eastAsia="Times New Roman" w:hAnsi="David" w:hint="cs"/>
                <w:b/>
                <w:bCs/>
                <w:color w:val="080908"/>
                <w:sz w:val="26"/>
                <w:szCs w:val="26"/>
                <w:u w:val="single"/>
                <w:rtl/>
              </w:rPr>
              <w:t>סה"כ</w:t>
            </w:r>
          </w:p>
        </w:tc>
        <w:tc>
          <w:tcPr>
            <w:tcW w:w="1392" w:type="dxa"/>
            <w:shd w:val="clear" w:color="auto" w:fill="auto"/>
          </w:tcPr>
          <w:p w14:paraId="604CD214" w14:textId="77777777" w:rsidR="005B1A73" w:rsidRPr="00A65AD2" w:rsidRDefault="005B1A73" w:rsidP="00A65AD2">
            <w:pPr>
              <w:spacing w:line="360" w:lineRule="atLeast"/>
              <w:rPr>
                <w:rFonts w:ascii="David" w:eastAsia="Times New Roman" w:hAnsi="David"/>
                <w:b/>
                <w:bCs/>
                <w:color w:val="080908"/>
                <w:sz w:val="26"/>
                <w:szCs w:val="26"/>
                <w:u w:val="single"/>
              </w:rPr>
            </w:pPr>
          </w:p>
        </w:tc>
        <w:tc>
          <w:tcPr>
            <w:tcW w:w="1505" w:type="dxa"/>
            <w:shd w:val="clear" w:color="auto" w:fill="auto"/>
            <w:noWrap/>
            <w:hideMark/>
          </w:tcPr>
          <w:p w14:paraId="7E242520" w14:textId="77777777" w:rsidR="005B1A73" w:rsidRPr="00A65AD2" w:rsidRDefault="005B1A73" w:rsidP="00A65AD2">
            <w:pPr>
              <w:spacing w:line="360" w:lineRule="atLeast"/>
              <w:rPr>
                <w:rFonts w:ascii="David" w:eastAsia="Times New Roman" w:hAnsi="David"/>
                <w:b/>
                <w:bCs/>
                <w:color w:val="080908"/>
                <w:sz w:val="26"/>
                <w:szCs w:val="26"/>
                <w:u w:val="single"/>
              </w:rPr>
            </w:pPr>
          </w:p>
        </w:tc>
        <w:tc>
          <w:tcPr>
            <w:tcW w:w="1636" w:type="dxa"/>
            <w:gridSpan w:val="2"/>
            <w:shd w:val="clear" w:color="auto" w:fill="auto"/>
          </w:tcPr>
          <w:p w14:paraId="4BB130FD" w14:textId="77777777" w:rsidR="005B1A73" w:rsidRPr="00A65AD2" w:rsidRDefault="005B1A73" w:rsidP="00A65AD2">
            <w:pPr>
              <w:spacing w:line="360" w:lineRule="atLeast"/>
              <w:rPr>
                <w:rFonts w:ascii="David" w:eastAsia="Times New Roman" w:hAnsi="David"/>
                <w:b/>
                <w:bCs/>
                <w:color w:val="080908"/>
                <w:sz w:val="26"/>
                <w:szCs w:val="26"/>
                <w:u w:val="single"/>
              </w:rPr>
            </w:pPr>
          </w:p>
        </w:tc>
        <w:tc>
          <w:tcPr>
            <w:tcW w:w="1716" w:type="dxa"/>
            <w:shd w:val="clear" w:color="auto" w:fill="auto"/>
          </w:tcPr>
          <w:p w14:paraId="67B13732" w14:textId="77777777" w:rsidR="005B1A73" w:rsidRPr="00A65AD2" w:rsidRDefault="005B1A73" w:rsidP="00A65AD2">
            <w:pPr>
              <w:spacing w:line="360" w:lineRule="atLeast"/>
              <w:rPr>
                <w:rFonts w:ascii="David" w:eastAsia="Times New Roman" w:hAnsi="David"/>
                <w:b/>
                <w:bCs/>
                <w:color w:val="080908"/>
                <w:sz w:val="26"/>
                <w:szCs w:val="26"/>
                <w:u w:val="single"/>
              </w:rPr>
            </w:pPr>
          </w:p>
        </w:tc>
        <w:tc>
          <w:tcPr>
            <w:tcW w:w="1740" w:type="dxa"/>
            <w:shd w:val="clear" w:color="auto" w:fill="auto"/>
            <w:noWrap/>
            <w:hideMark/>
          </w:tcPr>
          <w:p w14:paraId="149F587A" w14:textId="77777777" w:rsidR="005B1A73" w:rsidRPr="00A65AD2" w:rsidRDefault="005B1A73" w:rsidP="00A65AD2">
            <w:pPr>
              <w:spacing w:line="360" w:lineRule="atLeast"/>
              <w:rPr>
                <w:rFonts w:ascii="David" w:eastAsia="Times New Roman" w:hAnsi="David"/>
                <w:b/>
                <w:bCs/>
                <w:color w:val="080908"/>
                <w:sz w:val="26"/>
                <w:szCs w:val="26"/>
                <w:u w:val="single"/>
              </w:rPr>
            </w:pPr>
          </w:p>
        </w:tc>
      </w:tr>
    </w:tbl>
    <w:p w14:paraId="7BE2AC3C" w14:textId="77777777" w:rsidR="005B1A73" w:rsidRPr="00A65AD2" w:rsidRDefault="005B1A73" w:rsidP="006B3BBF">
      <w:pPr>
        <w:tabs>
          <w:tab w:val="left" w:pos="397"/>
        </w:tabs>
        <w:spacing w:line="360" w:lineRule="atLeast"/>
        <w:rPr>
          <w:rFonts w:ascii="David" w:eastAsia="Times New Roman" w:hAnsi="David"/>
          <w:color w:val="080908"/>
          <w:sz w:val="24"/>
          <w:rtl/>
        </w:rPr>
      </w:pPr>
    </w:p>
    <w:p w14:paraId="41F66C36" w14:textId="2779E337" w:rsidR="0096557B" w:rsidRPr="006B3BBF" w:rsidRDefault="0096557B" w:rsidP="006B3BBF">
      <w:pPr>
        <w:pStyle w:val="a8"/>
        <w:numPr>
          <w:ilvl w:val="1"/>
          <w:numId w:val="53"/>
        </w:numPr>
        <w:spacing w:after="0" w:line="360" w:lineRule="atLeast"/>
        <w:ind w:left="397"/>
        <w:rPr>
          <w:rFonts w:ascii="David" w:eastAsia="Times New Roman" w:hAnsi="David"/>
          <w:color w:val="080908"/>
          <w:sz w:val="24"/>
          <w:rtl/>
        </w:rPr>
      </w:pPr>
      <w:r w:rsidRPr="006B3BBF">
        <w:rPr>
          <w:rFonts w:ascii="David" w:eastAsia="Times New Roman" w:hAnsi="David" w:hint="cs"/>
          <w:color w:val="080908"/>
          <w:sz w:val="24"/>
          <w:rtl/>
        </w:rPr>
        <w:t>ע"פ התוספת שצוינה בפרק 5.1</w:t>
      </w:r>
    </w:p>
    <w:p w14:paraId="25A23B8B" w14:textId="50ED2164" w:rsidR="0096557B" w:rsidRPr="00A65AD2" w:rsidRDefault="0096557B" w:rsidP="006B3BBF">
      <w:pPr>
        <w:pStyle w:val="a8"/>
        <w:numPr>
          <w:ilvl w:val="1"/>
          <w:numId w:val="53"/>
        </w:numPr>
        <w:spacing w:after="0" w:line="360" w:lineRule="atLeast"/>
        <w:ind w:left="397"/>
        <w:rPr>
          <w:rFonts w:ascii="David" w:eastAsia="Times New Roman" w:hAnsi="David"/>
          <w:color w:val="080908"/>
          <w:sz w:val="24"/>
          <w:rtl/>
        </w:rPr>
      </w:pPr>
      <w:r w:rsidRPr="00A65AD2">
        <w:rPr>
          <w:rFonts w:ascii="David" w:eastAsia="Times New Roman" w:hAnsi="David" w:hint="cs"/>
          <w:color w:val="080908"/>
          <w:sz w:val="24"/>
          <w:rtl/>
        </w:rPr>
        <w:t>סך השקעה מאושרת בתוכנית</w:t>
      </w:r>
    </w:p>
    <w:p w14:paraId="5BD31ADC" w14:textId="2B9968FE" w:rsidR="0096557B" w:rsidRPr="00A65AD2" w:rsidRDefault="0096557B" w:rsidP="006B3BBF">
      <w:pPr>
        <w:pStyle w:val="a8"/>
        <w:numPr>
          <w:ilvl w:val="1"/>
          <w:numId w:val="53"/>
        </w:numPr>
        <w:spacing w:after="0" w:line="360" w:lineRule="atLeast"/>
        <w:ind w:left="397"/>
        <w:rPr>
          <w:rFonts w:ascii="David" w:eastAsia="Times New Roman" w:hAnsi="David"/>
          <w:color w:val="080908"/>
          <w:sz w:val="24"/>
          <w:rtl/>
        </w:rPr>
      </w:pPr>
      <w:r w:rsidRPr="00A65AD2">
        <w:rPr>
          <w:rFonts w:ascii="David" w:eastAsia="Times New Roman" w:hAnsi="David" w:hint="cs"/>
          <w:color w:val="080908"/>
          <w:sz w:val="24"/>
          <w:rtl/>
        </w:rPr>
        <w:t xml:space="preserve">סך השקעה מוכרת מצטברת  </w:t>
      </w:r>
    </w:p>
    <w:p w14:paraId="4CBA622E" w14:textId="1EB307C0" w:rsidR="0096557B" w:rsidRPr="00A65AD2" w:rsidRDefault="0096557B" w:rsidP="006B3BBF">
      <w:pPr>
        <w:pStyle w:val="a8"/>
        <w:numPr>
          <w:ilvl w:val="1"/>
          <w:numId w:val="53"/>
        </w:numPr>
        <w:spacing w:after="0" w:line="360" w:lineRule="atLeast"/>
        <w:ind w:left="397"/>
        <w:rPr>
          <w:rFonts w:ascii="David" w:eastAsia="Times New Roman" w:hAnsi="David"/>
          <w:color w:val="080908"/>
          <w:sz w:val="24"/>
          <w:rtl/>
        </w:rPr>
      </w:pPr>
      <w:r w:rsidRPr="00A65AD2">
        <w:rPr>
          <w:rFonts w:ascii="David" w:eastAsia="Times New Roman" w:hAnsi="David" w:hint="cs"/>
          <w:color w:val="080908"/>
          <w:sz w:val="24"/>
          <w:rtl/>
        </w:rPr>
        <w:t>ממוצע ההפרש השנתי משנת הפעלה והלאה כפי שחושב לעיל</w:t>
      </w:r>
    </w:p>
    <w:p w14:paraId="25556D02" w14:textId="2AE4063F" w:rsidR="0096557B" w:rsidRPr="00A65AD2" w:rsidRDefault="0096557B" w:rsidP="006B3BBF">
      <w:pPr>
        <w:pStyle w:val="a8"/>
        <w:numPr>
          <w:ilvl w:val="1"/>
          <w:numId w:val="53"/>
        </w:numPr>
        <w:spacing w:after="0" w:line="360" w:lineRule="atLeast"/>
        <w:ind w:left="397"/>
        <w:rPr>
          <w:rFonts w:ascii="David" w:eastAsia="Times New Roman" w:hAnsi="David"/>
          <w:b/>
          <w:bCs/>
          <w:color w:val="080908"/>
          <w:sz w:val="24"/>
          <w:rtl/>
        </w:rPr>
      </w:pPr>
      <w:r w:rsidRPr="00A65AD2">
        <w:rPr>
          <w:rFonts w:ascii="David" w:eastAsia="Times New Roman" w:hAnsi="David" w:hint="cs"/>
          <w:color w:val="080908"/>
          <w:sz w:val="24"/>
          <w:rtl/>
        </w:rPr>
        <w:t>יחושב כדלהלן</w:t>
      </w:r>
      <w:r w:rsidRPr="00A65AD2">
        <w:rPr>
          <w:rFonts w:ascii="David" w:eastAsia="Times New Roman" w:hAnsi="David"/>
          <w:color w:val="080908"/>
          <w:sz w:val="24"/>
          <w:rtl/>
        </w:rPr>
        <w:t>:</w:t>
      </w:r>
      <w:r w:rsidR="004E0045">
        <w:rPr>
          <w:rFonts w:ascii="David" w:eastAsia="Times New Roman" w:hAnsi="David" w:hint="cs"/>
          <w:b/>
          <w:bCs/>
          <w:color w:val="080908"/>
          <w:sz w:val="24"/>
          <w:u w:val="single"/>
          <w:rtl/>
        </w:rPr>
        <w:t xml:space="preserve"> </w:t>
      </w:r>
      <w:r w:rsidRPr="00A65AD2">
        <w:rPr>
          <w:rFonts w:ascii="David" w:eastAsia="Times New Roman" w:hAnsi="David" w:hint="cs"/>
          <w:b/>
          <w:bCs/>
          <w:color w:val="080908"/>
          <w:sz w:val="24"/>
          <w:u w:val="single"/>
          <w:rtl/>
        </w:rPr>
        <w:t>ביצוע בפועל</w:t>
      </w:r>
      <w:r w:rsidRPr="00A65AD2">
        <w:rPr>
          <w:rFonts w:ascii="David" w:eastAsia="Times New Roman" w:hAnsi="David" w:hint="cs"/>
          <w:b/>
          <w:bCs/>
          <w:color w:val="080908"/>
          <w:sz w:val="24"/>
          <w:rtl/>
        </w:rPr>
        <w:t xml:space="preserve"> </w:t>
      </w:r>
    </w:p>
    <w:p w14:paraId="5943A796" w14:textId="4D25C030" w:rsidR="0096557B" w:rsidRPr="00A65AD2" w:rsidRDefault="0096557B" w:rsidP="00556053">
      <w:pPr>
        <w:spacing w:after="0" w:line="360" w:lineRule="atLeast"/>
        <w:ind w:left="1815"/>
        <w:rPr>
          <w:rFonts w:ascii="David" w:eastAsia="Times New Roman" w:hAnsi="David"/>
          <w:b/>
          <w:bCs/>
          <w:color w:val="080908"/>
          <w:sz w:val="24"/>
          <w:rtl/>
        </w:rPr>
      </w:pPr>
      <w:r w:rsidRPr="00A65AD2">
        <w:rPr>
          <w:rFonts w:ascii="David" w:eastAsia="Times New Roman" w:hAnsi="David" w:hint="cs"/>
          <w:b/>
          <w:bCs/>
          <w:color w:val="080908"/>
          <w:sz w:val="24"/>
          <w:rtl/>
        </w:rPr>
        <w:t>תוספת</w:t>
      </w:r>
    </w:p>
    <w:p w14:paraId="138118BC" w14:textId="057DF6B4" w:rsidR="0096557B" w:rsidRPr="00A65AD2" w:rsidRDefault="0096557B" w:rsidP="00556053">
      <w:pPr>
        <w:pStyle w:val="a8"/>
        <w:numPr>
          <w:ilvl w:val="1"/>
          <w:numId w:val="53"/>
        </w:numPr>
        <w:spacing w:after="0" w:line="360" w:lineRule="atLeast"/>
        <w:ind w:left="397"/>
        <w:rPr>
          <w:rFonts w:ascii="David" w:eastAsia="Times New Roman" w:hAnsi="David"/>
          <w:color w:val="080908"/>
          <w:sz w:val="24"/>
          <w:rtl/>
        </w:rPr>
      </w:pPr>
      <w:r w:rsidRPr="00A65AD2">
        <w:rPr>
          <w:rFonts w:ascii="David" w:eastAsia="Times New Roman" w:hAnsi="David" w:hint="cs"/>
          <w:color w:val="080908"/>
          <w:sz w:val="24"/>
          <w:rtl/>
        </w:rPr>
        <w:t xml:space="preserve">(יחושב כדלהלן:  </w:t>
      </w:r>
      <w:r w:rsidRPr="00A65AD2">
        <w:rPr>
          <w:rFonts w:ascii="David" w:eastAsia="Times New Roman" w:hAnsi="David" w:hint="cs"/>
          <w:b/>
          <w:bCs/>
          <w:color w:val="080908"/>
          <w:sz w:val="24"/>
          <w:rtl/>
        </w:rPr>
        <w:t>אחוז ביצוע * משקל</w:t>
      </w:r>
      <w:r w:rsidRPr="00A65AD2">
        <w:rPr>
          <w:rFonts w:ascii="David" w:eastAsia="Times New Roman" w:hAnsi="David" w:hint="cs"/>
          <w:color w:val="080908"/>
          <w:sz w:val="24"/>
          <w:rtl/>
        </w:rPr>
        <w:t xml:space="preserve"> </w:t>
      </w:r>
    </w:p>
    <w:p w14:paraId="5A9EA5B5" w14:textId="260169D9" w:rsidR="005B1A73" w:rsidRPr="00556053" w:rsidRDefault="005B1A73" w:rsidP="00556053">
      <w:pPr>
        <w:pStyle w:val="a8"/>
        <w:numPr>
          <w:ilvl w:val="1"/>
          <w:numId w:val="53"/>
        </w:numPr>
        <w:spacing w:after="0" w:line="360" w:lineRule="atLeast"/>
        <w:ind w:left="397"/>
        <w:rPr>
          <w:rFonts w:ascii="David" w:hAnsi="David"/>
          <w:color w:val="080908"/>
          <w:sz w:val="24"/>
          <w:rtl/>
        </w:rPr>
      </w:pPr>
      <w:r w:rsidRPr="00556053">
        <w:rPr>
          <w:rFonts w:ascii="David" w:hAnsi="David" w:hint="cs"/>
          <w:color w:val="080908"/>
          <w:sz w:val="24"/>
          <w:rtl/>
        </w:rPr>
        <w:t>(בהתאם למפורט בנספח א' ל"נוהל בחינת עמידה ביעדי כתב אישור ונוהל דיון בהחלטות לפי סעיפים 75, 75א ו-75ב לחוק לעידוד השקעות הון" המופיע באתר משרד הכלכלה והתעשייה.</w:t>
      </w:r>
    </w:p>
    <w:p w14:paraId="4C49D4FF" w14:textId="77777777" w:rsidR="0096557B" w:rsidRPr="00A65AD2" w:rsidRDefault="0096557B" w:rsidP="00A65AD2">
      <w:pPr>
        <w:bidi w:val="0"/>
        <w:spacing w:line="360" w:lineRule="atLeast"/>
        <w:rPr>
          <w:rFonts w:ascii="David" w:eastAsia="Times New Roman" w:hAnsi="David"/>
          <w:color w:val="080908"/>
          <w:sz w:val="24"/>
        </w:rPr>
      </w:pPr>
      <w:r w:rsidRPr="00A65AD2">
        <w:rPr>
          <w:rFonts w:ascii="David" w:eastAsia="Times New Roman" w:hAnsi="David"/>
          <w:color w:val="080908"/>
          <w:sz w:val="24"/>
        </w:rPr>
        <w:br w:type="page"/>
      </w:r>
    </w:p>
    <w:p w14:paraId="277B5BFB" w14:textId="16E6112F" w:rsidR="0096557B" w:rsidRPr="00A65AD2" w:rsidRDefault="0096557B" w:rsidP="00A65AD2">
      <w:pPr>
        <w:spacing w:line="360" w:lineRule="atLeast"/>
        <w:rPr>
          <w:rFonts w:ascii="David" w:eastAsia="Times New Roman" w:hAnsi="David"/>
          <w:b/>
          <w:bCs/>
          <w:color w:val="080908"/>
          <w:sz w:val="24"/>
          <w:u w:val="single"/>
          <w:rtl/>
        </w:rPr>
      </w:pPr>
      <w:r w:rsidRPr="00A65AD2">
        <w:rPr>
          <w:rFonts w:ascii="David" w:eastAsia="Times New Roman" w:hAnsi="David" w:hint="cs"/>
          <w:b/>
          <w:bCs/>
          <w:color w:val="080908"/>
          <w:sz w:val="28"/>
          <w:szCs w:val="32"/>
          <w:u w:val="single"/>
          <w:rtl/>
        </w:rPr>
        <w:lastRenderedPageBreak/>
        <w:t>כללי:</w:t>
      </w:r>
    </w:p>
    <w:p w14:paraId="5C2C5E58" w14:textId="6DB834D9" w:rsidR="0096557B" w:rsidRPr="00A65AD2" w:rsidRDefault="0096557B" w:rsidP="00556053">
      <w:pPr>
        <w:spacing w:line="360" w:lineRule="atLeast"/>
        <w:rPr>
          <w:rFonts w:ascii="David" w:eastAsia="Times New Roman" w:hAnsi="David"/>
          <w:color w:val="080908"/>
          <w:sz w:val="24"/>
          <w:rtl/>
        </w:rPr>
      </w:pPr>
      <w:r w:rsidRPr="00A65AD2">
        <w:rPr>
          <w:rFonts w:ascii="David" w:eastAsia="Times New Roman" w:hAnsi="David" w:hint="cs"/>
          <w:color w:val="080908"/>
          <w:sz w:val="24"/>
          <w:rtl/>
        </w:rPr>
        <w:t>אחוז הביצוע בפועל לעומת התוכנית המאושרת(בציוד יצרני ובסה"כ):</w:t>
      </w:r>
    </w:p>
    <w:tbl>
      <w:tblPr>
        <w:bidiVisual/>
        <w:tblW w:w="0" w:type="auto"/>
        <w:tblInd w:w="696"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9047"/>
      </w:tblGrid>
      <w:tr w:rsidR="0096557B" w:rsidRPr="00A65AD2" w14:paraId="15665087" w14:textId="77777777" w:rsidTr="00A65AD2">
        <w:tc>
          <w:tcPr>
            <w:tcW w:w="9273" w:type="dxa"/>
            <w:shd w:val="clear" w:color="auto" w:fill="auto"/>
          </w:tcPr>
          <w:p w14:paraId="2D2C3E7F"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5F6E4A62" w14:textId="77777777" w:rsidTr="00A65AD2">
        <w:tc>
          <w:tcPr>
            <w:tcW w:w="9273" w:type="dxa"/>
            <w:shd w:val="clear" w:color="auto" w:fill="auto"/>
          </w:tcPr>
          <w:p w14:paraId="112BFBF9" w14:textId="77777777" w:rsidR="0096557B" w:rsidRPr="00A65AD2" w:rsidRDefault="0096557B" w:rsidP="00A65AD2">
            <w:pPr>
              <w:spacing w:line="360" w:lineRule="atLeast"/>
              <w:rPr>
                <w:rFonts w:ascii="David" w:eastAsia="Times New Roman" w:hAnsi="David"/>
                <w:color w:val="080908"/>
                <w:sz w:val="24"/>
              </w:rPr>
            </w:pPr>
          </w:p>
        </w:tc>
      </w:tr>
    </w:tbl>
    <w:p w14:paraId="53FEB4E5" w14:textId="77777777" w:rsidR="00086152" w:rsidRDefault="00086152" w:rsidP="00086152">
      <w:pPr>
        <w:spacing w:after="0" w:line="360" w:lineRule="atLeast"/>
        <w:rPr>
          <w:rFonts w:ascii="David" w:eastAsia="Times New Roman" w:hAnsi="David"/>
          <w:color w:val="080908"/>
          <w:sz w:val="24"/>
          <w:rtl/>
        </w:rPr>
      </w:pPr>
    </w:p>
    <w:p w14:paraId="026A01BD" w14:textId="1B4863F6" w:rsidR="0096557B" w:rsidRDefault="0096557B" w:rsidP="00086152">
      <w:pPr>
        <w:spacing w:after="0" w:line="360" w:lineRule="atLeast"/>
        <w:rPr>
          <w:rFonts w:ascii="David" w:eastAsia="Times New Roman" w:hAnsi="David"/>
          <w:color w:val="080908"/>
          <w:sz w:val="32"/>
          <w:szCs w:val="32"/>
          <w:rtl/>
        </w:rPr>
      </w:pPr>
      <w:r w:rsidRPr="00A65AD2">
        <w:rPr>
          <w:rFonts w:ascii="David" w:eastAsia="Times New Roman" w:hAnsi="David" w:hint="cs"/>
          <w:color w:val="080908"/>
          <w:sz w:val="24"/>
          <w:rtl/>
        </w:rPr>
        <w:t>האם התאגיד פועל  במספר אתרים: לא/כן ?  ואם כן פרט והסבר (חלוקה לאתרים לפי השקעות, מחזורי מכירות, מועסקים:</w:t>
      </w:r>
    </w:p>
    <w:p w14:paraId="432F987A" w14:textId="77777777" w:rsidR="00086152" w:rsidRPr="00A65AD2" w:rsidRDefault="00086152" w:rsidP="00086152">
      <w:pPr>
        <w:spacing w:after="0" w:line="360" w:lineRule="atLeast"/>
        <w:rPr>
          <w:rFonts w:ascii="David" w:eastAsia="Times New Roman" w:hAnsi="David"/>
          <w:color w:val="080908"/>
          <w:sz w:val="32"/>
          <w:szCs w:val="32"/>
        </w:rPr>
      </w:pPr>
    </w:p>
    <w:tbl>
      <w:tblPr>
        <w:bidiVisual/>
        <w:tblW w:w="0" w:type="auto"/>
        <w:tblInd w:w="696"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9047"/>
      </w:tblGrid>
      <w:tr w:rsidR="0096557B" w:rsidRPr="00A65AD2" w14:paraId="76426DFB" w14:textId="77777777" w:rsidTr="00A65AD2">
        <w:tc>
          <w:tcPr>
            <w:tcW w:w="9273" w:type="dxa"/>
            <w:shd w:val="clear" w:color="auto" w:fill="auto"/>
          </w:tcPr>
          <w:p w14:paraId="37D15F51" w14:textId="77777777" w:rsidR="0096557B" w:rsidRPr="00A65AD2" w:rsidRDefault="0096557B" w:rsidP="00086152">
            <w:pPr>
              <w:spacing w:after="0" w:line="360" w:lineRule="atLeast"/>
              <w:rPr>
                <w:rFonts w:ascii="David" w:eastAsia="Times New Roman" w:hAnsi="David"/>
                <w:color w:val="080908"/>
                <w:sz w:val="24"/>
              </w:rPr>
            </w:pPr>
          </w:p>
        </w:tc>
      </w:tr>
      <w:tr w:rsidR="0096557B" w:rsidRPr="00A65AD2" w14:paraId="37CF0151" w14:textId="77777777" w:rsidTr="00A65AD2">
        <w:tc>
          <w:tcPr>
            <w:tcW w:w="9273" w:type="dxa"/>
            <w:shd w:val="clear" w:color="auto" w:fill="auto"/>
          </w:tcPr>
          <w:p w14:paraId="6D8238EE" w14:textId="77777777" w:rsidR="0096557B" w:rsidRPr="00A65AD2" w:rsidRDefault="0096557B" w:rsidP="00A65AD2">
            <w:pPr>
              <w:spacing w:line="360" w:lineRule="atLeast"/>
              <w:rPr>
                <w:rFonts w:ascii="David" w:eastAsia="Times New Roman" w:hAnsi="David"/>
                <w:color w:val="080908"/>
                <w:sz w:val="24"/>
              </w:rPr>
            </w:pPr>
          </w:p>
        </w:tc>
      </w:tr>
    </w:tbl>
    <w:p w14:paraId="1B7247D6" w14:textId="77777777" w:rsidR="0096557B" w:rsidRPr="00A65AD2" w:rsidRDefault="0096557B" w:rsidP="00A65AD2">
      <w:pPr>
        <w:spacing w:line="360" w:lineRule="atLeast"/>
        <w:rPr>
          <w:rFonts w:ascii="David" w:eastAsia="Times New Roman" w:hAnsi="David"/>
          <w:color w:val="080908"/>
          <w:sz w:val="24"/>
          <w:rtl/>
        </w:rPr>
      </w:pPr>
    </w:p>
    <w:p w14:paraId="0A3A9431" w14:textId="3A41B2C3" w:rsidR="0096557B" w:rsidRPr="00A65AD2" w:rsidRDefault="0096557B" w:rsidP="00A65AD2">
      <w:pPr>
        <w:spacing w:line="360" w:lineRule="atLeast"/>
        <w:rPr>
          <w:rFonts w:ascii="David" w:eastAsia="Times New Roman" w:hAnsi="David"/>
          <w:b/>
          <w:bCs/>
          <w:color w:val="080908"/>
          <w:sz w:val="24"/>
          <w:u w:val="single"/>
          <w:rtl/>
        </w:rPr>
      </w:pPr>
      <w:r w:rsidRPr="00A65AD2">
        <w:rPr>
          <w:rFonts w:ascii="David" w:eastAsia="Times New Roman" w:hAnsi="David" w:hint="cs"/>
          <w:b/>
          <w:bCs/>
          <w:color w:val="080908"/>
          <w:sz w:val="28"/>
          <w:szCs w:val="32"/>
          <w:u w:val="single"/>
          <w:rtl/>
        </w:rPr>
        <w:t>מחזורי מכירות ותנאי מפעל בר תחרות :</w:t>
      </w:r>
    </w:p>
    <w:p w14:paraId="76F26770" w14:textId="5505DDB6" w:rsidR="0096557B" w:rsidRDefault="0096557B" w:rsidP="00086152">
      <w:pPr>
        <w:spacing w:after="0" w:line="360" w:lineRule="atLeast"/>
        <w:rPr>
          <w:rFonts w:ascii="David" w:eastAsia="Times New Roman" w:hAnsi="David"/>
          <w:color w:val="080908"/>
          <w:sz w:val="24"/>
          <w:rtl/>
        </w:rPr>
      </w:pPr>
      <w:r w:rsidRPr="00A65AD2">
        <w:rPr>
          <w:rFonts w:ascii="David" w:eastAsia="Times New Roman" w:hAnsi="David" w:hint="cs"/>
          <w:color w:val="080908"/>
          <w:sz w:val="24"/>
          <w:rtl/>
        </w:rPr>
        <w:t>האם התאגיד עמד ביעדי המכירות ? במידה ולא פרט והסבר :</w:t>
      </w:r>
    </w:p>
    <w:p w14:paraId="5D17661C" w14:textId="77777777" w:rsidR="00086152" w:rsidRPr="00A65AD2" w:rsidRDefault="00086152" w:rsidP="00086152">
      <w:pPr>
        <w:spacing w:after="0" w:line="360" w:lineRule="atLeast"/>
        <w:rPr>
          <w:rFonts w:ascii="David" w:eastAsia="Times New Roman" w:hAnsi="David"/>
          <w:color w:val="080908"/>
          <w:sz w:val="24"/>
          <w:rtl/>
        </w:rPr>
      </w:pPr>
    </w:p>
    <w:tbl>
      <w:tblPr>
        <w:bidiVisual/>
        <w:tblW w:w="0" w:type="auto"/>
        <w:tblInd w:w="696"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9047"/>
      </w:tblGrid>
      <w:tr w:rsidR="0096557B" w:rsidRPr="00A65AD2" w14:paraId="12B872E5" w14:textId="77777777" w:rsidTr="00A65AD2">
        <w:tc>
          <w:tcPr>
            <w:tcW w:w="9273" w:type="dxa"/>
            <w:shd w:val="clear" w:color="auto" w:fill="auto"/>
          </w:tcPr>
          <w:p w14:paraId="4C772AF9" w14:textId="77777777" w:rsidR="0096557B" w:rsidRPr="00A65AD2" w:rsidRDefault="0096557B" w:rsidP="00086152">
            <w:pPr>
              <w:spacing w:after="0" w:line="360" w:lineRule="atLeast"/>
              <w:rPr>
                <w:rFonts w:ascii="David" w:eastAsia="Times New Roman" w:hAnsi="David"/>
                <w:color w:val="080908"/>
                <w:sz w:val="24"/>
              </w:rPr>
            </w:pPr>
          </w:p>
        </w:tc>
      </w:tr>
      <w:tr w:rsidR="0096557B" w:rsidRPr="00A65AD2" w14:paraId="617E16EC" w14:textId="77777777" w:rsidTr="00A65AD2">
        <w:tc>
          <w:tcPr>
            <w:tcW w:w="9273" w:type="dxa"/>
            <w:shd w:val="clear" w:color="auto" w:fill="auto"/>
          </w:tcPr>
          <w:p w14:paraId="491C65E6" w14:textId="77777777" w:rsidR="0096557B" w:rsidRPr="00A65AD2" w:rsidRDefault="0096557B" w:rsidP="00A65AD2">
            <w:pPr>
              <w:spacing w:line="360" w:lineRule="atLeast"/>
              <w:rPr>
                <w:rFonts w:ascii="David" w:eastAsia="Times New Roman" w:hAnsi="David"/>
                <w:color w:val="080908"/>
                <w:sz w:val="24"/>
              </w:rPr>
            </w:pPr>
          </w:p>
        </w:tc>
      </w:tr>
    </w:tbl>
    <w:p w14:paraId="723CC8AD" w14:textId="77777777" w:rsidR="00086152" w:rsidRDefault="00086152" w:rsidP="00086152">
      <w:pPr>
        <w:spacing w:after="0" w:line="360" w:lineRule="atLeast"/>
        <w:rPr>
          <w:rFonts w:ascii="David" w:eastAsia="Times New Roman" w:hAnsi="David"/>
          <w:color w:val="080908"/>
          <w:sz w:val="24"/>
          <w:rtl/>
        </w:rPr>
      </w:pPr>
    </w:p>
    <w:p w14:paraId="33415538" w14:textId="6F0A1E64" w:rsidR="0096557B" w:rsidRPr="00A65AD2" w:rsidRDefault="0096557B" w:rsidP="00086152">
      <w:pPr>
        <w:spacing w:after="0" w:line="360" w:lineRule="atLeast"/>
        <w:rPr>
          <w:rFonts w:ascii="David" w:eastAsia="Times New Roman" w:hAnsi="David"/>
          <w:color w:val="080908"/>
          <w:sz w:val="24"/>
          <w:rtl/>
        </w:rPr>
      </w:pPr>
      <w:r w:rsidRPr="00A65AD2">
        <w:rPr>
          <w:rFonts w:ascii="David" w:eastAsia="Times New Roman" w:hAnsi="David" w:hint="cs"/>
          <w:color w:val="080908"/>
          <w:sz w:val="24"/>
          <w:rtl/>
        </w:rPr>
        <w:t>האם התאגיד עמד בתנאי מפעל בר תחרות ? במידה ולא  פרט והסבר:</w:t>
      </w:r>
    </w:p>
    <w:p w14:paraId="6C6F0721" w14:textId="77777777" w:rsidR="0096557B" w:rsidRPr="00A65AD2" w:rsidRDefault="0096557B" w:rsidP="00086152">
      <w:pPr>
        <w:spacing w:after="0" w:line="360" w:lineRule="atLeast"/>
        <w:rPr>
          <w:rFonts w:ascii="David" w:eastAsia="Times New Roman" w:hAnsi="David"/>
          <w:color w:val="080908"/>
          <w:sz w:val="24"/>
          <w:rtl/>
        </w:rPr>
      </w:pPr>
    </w:p>
    <w:tbl>
      <w:tblPr>
        <w:bidiVisual/>
        <w:tblW w:w="0" w:type="auto"/>
        <w:tblInd w:w="696"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9047"/>
      </w:tblGrid>
      <w:tr w:rsidR="0096557B" w:rsidRPr="00A65AD2" w14:paraId="6BDFF4F2" w14:textId="77777777" w:rsidTr="00A65AD2">
        <w:tc>
          <w:tcPr>
            <w:tcW w:w="9273" w:type="dxa"/>
            <w:shd w:val="clear" w:color="auto" w:fill="auto"/>
          </w:tcPr>
          <w:p w14:paraId="7A716942"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6093E975" w14:textId="77777777" w:rsidTr="00A65AD2">
        <w:tc>
          <w:tcPr>
            <w:tcW w:w="9273" w:type="dxa"/>
            <w:shd w:val="clear" w:color="auto" w:fill="auto"/>
          </w:tcPr>
          <w:p w14:paraId="09C4DE61" w14:textId="77777777" w:rsidR="0096557B" w:rsidRPr="00A65AD2" w:rsidRDefault="0096557B" w:rsidP="002833E7">
            <w:pPr>
              <w:spacing w:after="0" w:line="360" w:lineRule="atLeast"/>
              <w:rPr>
                <w:rFonts w:ascii="David" w:eastAsia="Times New Roman" w:hAnsi="David"/>
                <w:color w:val="080908"/>
                <w:sz w:val="24"/>
              </w:rPr>
            </w:pPr>
          </w:p>
        </w:tc>
      </w:tr>
    </w:tbl>
    <w:p w14:paraId="2F39B915" w14:textId="77777777" w:rsidR="002833E7" w:rsidRDefault="002833E7" w:rsidP="002833E7">
      <w:pPr>
        <w:spacing w:after="0" w:line="360" w:lineRule="atLeast"/>
        <w:rPr>
          <w:rFonts w:ascii="David" w:eastAsia="Times New Roman" w:hAnsi="David"/>
          <w:color w:val="080908"/>
          <w:sz w:val="24"/>
          <w:rtl/>
        </w:rPr>
      </w:pPr>
    </w:p>
    <w:p w14:paraId="2833BE50" w14:textId="32A99805" w:rsidR="0096557B" w:rsidRPr="00A65AD2" w:rsidRDefault="0096557B" w:rsidP="002833E7">
      <w:pPr>
        <w:spacing w:after="0" w:line="360" w:lineRule="atLeast"/>
        <w:rPr>
          <w:rFonts w:ascii="David" w:eastAsia="Times New Roman" w:hAnsi="David"/>
          <w:color w:val="080908"/>
          <w:sz w:val="24"/>
          <w:rtl/>
        </w:rPr>
      </w:pPr>
      <w:r w:rsidRPr="00A65AD2">
        <w:rPr>
          <w:rFonts w:ascii="David" w:eastAsia="Times New Roman" w:hAnsi="David" w:hint="cs"/>
          <w:color w:val="080908"/>
          <w:sz w:val="24"/>
          <w:rtl/>
        </w:rPr>
        <w:t>במידה והתאגיד מבצע ייצוא עקיף פרט והסבר וצרף אישורים רלוונטיי</w:t>
      </w:r>
      <w:r w:rsidRPr="00A65AD2">
        <w:rPr>
          <w:rFonts w:ascii="David" w:eastAsia="Times New Roman" w:hAnsi="David" w:hint="eastAsia"/>
          <w:color w:val="080908"/>
          <w:sz w:val="24"/>
          <w:rtl/>
        </w:rPr>
        <w:t>ם</w:t>
      </w:r>
      <w:r w:rsidRPr="00A65AD2">
        <w:rPr>
          <w:rFonts w:ascii="David" w:eastAsia="Times New Roman" w:hAnsi="David" w:hint="cs"/>
          <w:color w:val="080908"/>
          <w:sz w:val="24"/>
          <w:rtl/>
        </w:rPr>
        <w:t xml:space="preserve">  תקינים:</w:t>
      </w:r>
    </w:p>
    <w:p w14:paraId="6418C200" w14:textId="77777777" w:rsidR="0096557B" w:rsidRPr="00A65AD2" w:rsidRDefault="0096557B" w:rsidP="00A65AD2">
      <w:pPr>
        <w:spacing w:line="360" w:lineRule="atLeast"/>
        <w:rPr>
          <w:rFonts w:ascii="David" w:eastAsia="Times New Roman" w:hAnsi="David"/>
          <w:color w:val="080908"/>
          <w:sz w:val="24"/>
          <w:rtl/>
        </w:rPr>
      </w:pPr>
    </w:p>
    <w:tbl>
      <w:tblPr>
        <w:bidiVisual/>
        <w:tblW w:w="9280" w:type="dxa"/>
        <w:tblInd w:w="696"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9280"/>
      </w:tblGrid>
      <w:tr w:rsidR="0096557B" w:rsidRPr="00A65AD2" w14:paraId="770B0A7E" w14:textId="77777777" w:rsidTr="00A65AD2">
        <w:trPr>
          <w:trHeight w:val="411"/>
        </w:trPr>
        <w:tc>
          <w:tcPr>
            <w:tcW w:w="9280" w:type="dxa"/>
            <w:shd w:val="clear" w:color="auto" w:fill="auto"/>
          </w:tcPr>
          <w:p w14:paraId="24D76A05"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465392E5" w14:textId="77777777" w:rsidTr="00A65AD2">
        <w:trPr>
          <w:trHeight w:val="411"/>
        </w:trPr>
        <w:tc>
          <w:tcPr>
            <w:tcW w:w="9280" w:type="dxa"/>
            <w:shd w:val="clear" w:color="auto" w:fill="auto"/>
          </w:tcPr>
          <w:p w14:paraId="7D9E8B51" w14:textId="77777777" w:rsidR="0096557B" w:rsidRPr="00A65AD2" w:rsidRDefault="0096557B" w:rsidP="00A65AD2">
            <w:pPr>
              <w:spacing w:line="360" w:lineRule="atLeast"/>
              <w:rPr>
                <w:rFonts w:ascii="David" w:eastAsia="Times New Roman" w:hAnsi="David"/>
                <w:color w:val="080908"/>
                <w:sz w:val="24"/>
              </w:rPr>
            </w:pPr>
          </w:p>
        </w:tc>
      </w:tr>
    </w:tbl>
    <w:p w14:paraId="5214732E" w14:textId="7CF0F4CD" w:rsidR="004B6EB0" w:rsidRDefault="004B6EB0" w:rsidP="00A65AD2">
      <w:pPr>
        <w:spacing w:line="360" w:lineRule="atLeast"/>
        <w:rPr>
          <w:rFonts w:ascii="David" w:eastAsia="Times New Roman" w:hAnsi="David"/>
          <w:color w:val="080908"/>
          <w:sz w:val="24"/>
          <w:rtl/>
        </w:rPr>
      </w:pPr>
    </w:p>
    <w:p w14:paraId="42EC599A" w14:textId="77777777" w:rsidR="004B6EB0" w:rsidRDefault="004B6EB0">
      <w:pPr>
        <w:bidi w:val="0"/>
        <w:rPr>
          <w:rFonts w:ascii="David" w:eastAsia="Times New Roman" w:hAnsi="David"/>
          <w:color w:val="080908"/>
          <w:sz w:val="24"/>
          <w:rtl/>
        </w:rPr>
      </w:pPr>
      <w:r>
        <w:rPr>
          <w:rFonts w:ascii="David" w:eastAsia="Times New Roman" w:hAnsi="David"/>
          <w:color w:val="080908"/>
          <w:sz w:val="24"/>
          <w:rtl/>
        </w:rPr>
        <w:br w:type="page"/>
      </w:r>
    </w:p>
    <w:p w14:paraId="5D3CD00E" w14:textId="00364FFA" w:rsidR="0096557B" w:rsidRPr="00A65AD2" w:rsidRDefault="0096557B" w:rsidP="004B6EB0">
      <w:pPr>
        <w:spacing w:line="360" w:lineRule="atLeast"/>
        <w:rPr>
          <w:rFonts w:ascii="David" w:eastAsia="Times New Roman" w:hAnsi="David"/>
          <w:color w:val="080908"/>
          <w:sz w:val="24"/>
          <w:rtl/>
        </w:rPr>
      </w:pPr>
      <w:r w:rsidRPr="00A65AD2">
        <w:rPr>
          <w:rFonts w:ascii="David" w:eastAsia="Times New Roman" w:hAnsi="David" w:hint="cs"/>
          <w:color w:val="080908"/>
          <w:sz w:val="24"/>
          <w:rtl/>
        </w:rPr>
        <w:lastRenderedPageBreak/>
        <w:t>האם צפויים שינויים ביעדי המכירות והייצוא של התוכנית ? במידה וכן  פרט והסבר:</w:t>
      </w:r>
    </w:p>
    <w:tbl>
      <w:tblPr>
        <w:bidiVisual/>
        <w:tblW w:w="9280" w:type="dxa"/>
        <w:tblInd w:w="696"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9280"/>
      </w:tblGrid>
      <w:tr w:rsidR="0096557B" w:rsidRPr="00A65AD2" w14:paraId="7163B512" w14:textId="77777777" w:rsidTr="00A65AD2">
        <w:trPr>
          <w:trHeight w:val="295"/>
        </w:trPr>
        <w:tc>
          <w:tcPr>
            <w:tcW w:w="9280" w:type="dxa"/>
            <w:shd w:val="clear" w:color="auto" w:fill="auto"/>
          </w:tcPr>
          <w:p w14:paraId="01067FDB"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6FB52574" w14:textId="77777777" w:rsidTr="00A65AD2">
        <w:trPr>
          <w:trHeight w:val="378"/>
        </w:trPr>
        <w:tc>
          <w:tcPr>
            <w:tcW w:w="9280" w:type="dxa"/>
            <w:shd w:val="clear" w:color="auto" w:fill="auto"/>
          </w:tcPr>
          <w:p w14:paraId="19265C71" w14:textId="77777777" w:rsidR="0096557B" w:rsidRPr="00A65AD2" w:rsidRDefault="0096557B" w:rsidP="00A65AD2">
            <w:pPr>
              <w:spacing w:line="360" w:lineRule="atLeast"/>
              <w:rPr>
                <w:rFonts w:ascii="David" w:eastAsia="Times New Roman" w:hAnsi="David"/>
                <w:color w:val="080908"/>
                <w:sz w:val="24"/>
              </w:rPr>
            </w:pPr>
          </w:p>
        </w:tc>
      </w:tr>
    </w:tbl>
    <w:p w14:paraId="33F4D185" w14:textId="77777777" w:rsidR="004B6EB0" w:rsidRDefault="004B6EB0" w:rsidP="00A65AD2">
      <w:pPr>
        <w:spacing w:line="360" w:lineRule="atLeast"/>
        <w:rPr>
          <w:rFonts w:ascii="David" w:eastAsia="Times New Roman" w:hAnsi="David"/>
          <w:b/>
          <w:bCs/>
          <w:color w:val="080908"/>
          <w:sz w:val="24"/>
          <w:u w:val="single"/>
          <w:rtl/>
        </w:rPr>
      </w:pPr>
    </w:p>
    <w:p w14:paraId="009A326B" w14:textId="5F8FC5FB" w:rsidR="0096557B" w:rsidRPr="00A65AD2" w:rsidRDefault="0096557B" w:rsidP="00A65AD2">
      <w:pPr>
        <w:spacing w:line="360" w:lineRule="atLeast"/>
        <w:rPr>
          <w:rFonts w:ascii="David" w:eastAsia="Times New Roman" w:hAnsi="David"/>
          <w:b/>
          <w:bCs/>
          <w:color w:val="080908"/>
          <w:sz w:val="28"/>
          <w:szCs w:val="32"/>
          <w:u w:val="single"/>
          <w:rtl/>
        </w:rPr>
      </w:pPr>
      <w:r w:rsidRPr="00A65AD2">
        <w:rPr>
          <w:rFonts w:ascii="David" w:eastAsia="Times New Roman" w:hAnsi="David" w:hint="cs"/>
          <w:b/>
          <w:bCs/>
          <w:color w:val="080908"/>
          <w:sz w:val="28"/>
          <w:szCs w:val="32"/>
          <w:u w:val="single"/>
          <w:rtl/>
        </w:rPr>
        <w:t>מועסקים:</w:t>
      </w:r>
    </w:p>
    <w:p w14:paraId="6FA390D1" w14:textId="0F13827B" w:rsidR="0096557B" w:rsidRPr="00A65AD2" w:rsidRDefault="0096557B" w:rsidP="004B6EB0">
      <w:pPr>
        <w:spacing w:line="360" w:lineRule="atLeast"/>
        <w:rPr>
          <w:rFonts w:ascii="David" w:eastAsia="Times New Roman" w:hAnsi="David"/>
          <w:color w:val="080908"/>
          <w:sz w:val="24"/>
          <w:rtl/>
        </w:rPr>
      </w:pPr>
      <w:r w:rsidRPr="00A65AD2">
        <w:rPr>
          <w:rFonts w:ascii="David" w:eastAsia="Times New Roman" w:hAnsi="David" w:hint="cs"/>
          <w:color w:val="080908"/>
          <w:sz w:val="24"/>
          <w:rtl/>
        </w:rPr>
        <w:t>האם התאגיד עמד ביעד המועסקים הישירים ?  במידה ולא פרט והסבר:</w:t>
      </w:r>
    </w:p>
    <w:tbl>
      <w:tblPr>
        <w:bidiVisual/>
        <w:tblW w:w="0" w:type="auto"/>
        <w:tblInd w:w="696"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9047"/>
      </w:tblGrid>
      <w:tr w:rsidR="0096557B" w:rsidRPr="00A65AD2" w14:paraId="66980338" w14:textId="77777777" w:rsidTr="00A65AD2">
        <w:tc>
          <w:tcPr>
            <w:tcW w:w="9273" w:type="dxa"/>
            <w:shd w:val="clear" w:color="auto" w:fill="auto"/>
          </w:tcPr>
          <w:p w14:paraId="70F79EE7"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21119566" w14:textId="77777777" w:rsidTr="00A65AD2">
        <w:tc>
          <w:tcPr>
            <w:tcW w:w="9273" w:type="dxa"/>
            <w:shd w:val="clear" w:color="auto" w:fill="auto"/>
          </w:tcPr>
          <w:p w14:paraId="70C06C8F" w14:textId="77777777" w:rsidR="0096557B" w:rsidRPr="00A65AD2" w:rsidRDefault="0096557B" w:rsidP="00A65AD2">
            <w:pPr>
              <w:spacing w:line="360" w:lineRule="atLeast"/>
              <w:rPr>
                <w:rFonts w:ascii="David" w:eastAsia="Times New Roman" w:hAnsi="David"/>
                <w:color w:val="080908"/>
                <w:sz w:val="24"/>
              </w:rPr>
            </w:pPr>
          </w:p>
        </w:tc>
      </w:tr>
    </w:tbl>
    <w:p w14:paraId="7C20B7E5" w14:textId="77777777" w:rsidR="004B6EB0" w:rsidRDefault="004B6EB0" w:rsidP="004B6EB0">
      <w:pPr>
        <w:tabs>
          <w:tab w:val="left" w:pos="539"/>
        </w:tabs>
        <w:spacing w:after="0" w:line="360" w:lineRule="atLeast"/>
        <w:rPr>
          <w:rFonts w:ascii="David" w:eastAsia="Times New Roman" w:hAnsi="David"/>
          <w:color w:val="080908"/>
          <w:sz w:val="24"/>
          <w:rtl/>
        </w:rPr>
      </w:pPr>
    </w:p>
    <w:p w14:paraId="259311FB" w14:textId="5226E3A3" w:rsidR="0096557B" w:rsidRDefault="0096557B" w:rsidP="004B6EB0">
      <w:pPr>
        <w:tabs>
          <w:tab w:val="left" w:pos="539"/>
        </w:tabs>
        <w:spacing w:after="0" w:line="360" w:lineRule="atLeast"/>
        <w:rPr>
          <w:rFonts w:ascii="David" w:eastAsia="Times New Roman" w:hAnsi="David"/>
          <w:color w:val="080908"/>
          <w:sz w:val="24"/>
          <w:rtl/>
        </w:rPr>
      </w:pPr>
      <w:r w:rsidRPr="00A65AD2">
        <w:rPr>
          <w:rFonts w:ascii="David" w:eastAsia="Times New Roman" w:hAnsi="David" w:hint="cs"/>
          <w:color w:val="080908"/>
          <w:sz w:val="24"/>
          <w:rtl/>
        </w:rPr>
        <w:t>האם צפויים שינויים ביעד המועסקים ? במידה  וכן פרט והסבר:</w:t>
      </w:r>
    </w:p>
    <w:p w14:paraId="38F7B6C9" w14:textId="77777777" w:rsidR="004B6EB0" w:rsidRPr="00A65AD2" w:rsidRDefault="004B6EB0" w:rsidP="004B6EB0">
      <w:pPr>
        <w:tabs>
          <w:tab w:val="left" w:pos="539"/>
        </w:tabs>
        <w:spacing w:after="0" w:line="360" w:lineRule="atLeast"/>
        <w:rPr>
          <w:rFonts w:ascii="David" w:eastAsia="Times New Roman" w:hAnsi="David"/>
          <w:color w:val="080908"/>
          <w:sz w:val="24"/>
          <w:rtl/>
        </w:rPr>
      </w:pPr>
    </w:p>
    <w:tbl>
      <w:tblPr>
        <w:bidiVisual/>
        <w:tblW w:w="0" w:type="auto"/>
        <w:tblInd w:w="696"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9047"/>
      </w:tblGrid>
      <w:tr w:rsidR="0096557B" w:rsidRPr="00A65AD2" w14:paraId="37C868C4" w14:textId="77777777" w:rsidTr="00A65AD2">
        <w:tc>
          <w:tcPr>
            <w:tcW w:w="9273" w:type="dxa"/>
            <w:shd w:val="clear" w:color="auto" w:fill="auto"/>
          </w:tcPr>
          <w:p w14:paraId="162580BC"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14989038" w14:textId="77777777" w:rsidTr="00A65AD2">
        <w:tc>
          <w:tcPr>
            <w:tcW w:w="9273" w:type="dxa"/>
            <w:shd w:val="clear" w:color="auto" w:fill="auto"/>
          </w:tcPr>
          <w:p w14:paraId="1E67F116" w14:textId="77777777" w:rsidR="0096557B" w:rsidRPr="00A65AD2" w:rsidRDefault="0096557B" w:rsidP="00A65AD2">
            <w:pPr>
              <w:spacing w:line="360" w:lineRule="atLeast"/>
              <w:rPr>
                <w:rFonts w:ascii="David" w:eastAsia="Times New Roman" w:hAnsi="David"/>
                <w:color w:val="080908"/>
                <w:sz w:val="24"/>
              </w:rPr>
            </w:pPr>
          </w:p>
        </w:tc>
      </w:tr>
    </w:tbl>
    <w:p w14:paraId="74455F38" w14:textId="77777777" w:rsidR="00BB2C76" w:rsidRDefault="00BB2C76" w:rsidP="00BB2C76">
      <w:pPr>
        <w:spacing w:after="0" w:line="360" w:lineRule="atLeast"/>
        <w:rPr>
          <w:rFonts w:ascii="David" w:eastAsia="Times New Roman" w:hAnsi="David"/>
          <w:color w:val="080908"/>
          <w:sz w:val="24"/>
          <w:rtl/>
        </w:rPr>
      </w:pPr>
    </w:p>
    <w:p w14:paraId="76B56414" w14:textId="208C5161" w:rsidR="0096557B" w:rsidRDefault="0096557B" w:rsidP="00BB2C76">
      <w:pPr>
        <w:spacing w:after="0" w:line="360" w:lineRule="atLeast"/>
        <w:rPr>
          <w:rFonts w:ascii="David" w:eastAsia="Times New Roman" w:hAnsi="David"/>
          <w:color w:val="080908"/>
          <w:sz w:val="24"/>
          <w:rtl/>
        </w:rPr>
      </w:pPr>
      <w:r w:rsidRPr="00A65AD2">
        <w:rPr>
          <w:rFonts w:ascii="David" w:eastAsia="Times New Roman" w:hAnsi="David" w:hint="cs"/>
          <w:color w:val="080908"/>
          <w:sz w:val="24"/>
          <w:rtl/>
        </w:rPr>
        <w:t>במידה והתאגיד מעסיק עובדי כוח אדם /קבלן פרט והסבר:</w:t>
      </w:r>
    </w:p>
    <w:p w14:paraId="421AAF09" w14:textId="77777777" w:rsidR="00BB2C76" w:rsidRPr="00A65AD2" w:rsidRDefault="00BB2C76" w:rsidP="00BB2C76">
      <w:pPr>
        <w:spacing w:after="0" w:line="360" w:lineRule="atLeast"/>
        <w:rPr>
          <w:rFonts w:ascii="David" w:eastAsia="Times New Roman" w:hAnsi="David"/>
          <w:color w:val="080908"/>
          <w:sz w:val="24"/>
          <w:rtl/>
        </w:rPr>
      </w:pPr>
    </w:p>
    <w:tbl>
      <w:tblPr>
        <w:bidiVisual/>
        <w:tblW w:w="0" w:type="auto"/>
        <w:tblInd w:w="696"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9047"/>
      </w:tblGrid>
      <w:tr w:rsidR="0096557B" w:rsidRPr="00A65AD2" w14:paraId="0B473180" w14:textId="77777777" w:rsidTr="00A65AD2">
        <w:tc>
          <w:tcPr>
            <w:tcW w:w="9273" w:type="dxa"/>
            <w:shd w:val="clear" w:color="auto" w:fill="auto"/>
          </w:tcPr>
          <w:p w14:paraId="27CD551E"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2922EB4C" w14:textId="77777777" w:rsidTr="00A65AD2">
        <w:tc>
          <w:tcPr>
            <w:tcW w:w="9273" w:type="dxa"/>
            <w:shd w:val="clear" w:color="auto" w:fill="auto"/>
          </w:tcPr>
          <w:p w14:paraId="4542A78F" w14:textId="77777777" w:rsidR="0096557B" w:rsidRPr="00A65AD2" w:rsidRDefault="0096557B" w:rsidP="00A65AD2">
            <w:pPr>
              <w:spacing w:line="360" w:lineRule="atLeast"/>
              <w:rPr>
                <w:rFonts w:ascii="David" w:eastAsia="Times New Roman" w:hAnsi="David"/>
                <w:color w:val="080908"/>
                <w:sz w:val="24"/>
              </w:rPr>
            </w:pPr>
          </w:p>
        </w:tc>
      </w:tr>
    </w:tbl>
    <w:p w14:paraId="7482B0B8" w14:textId="77777777" w:rsidR="00BB2C76" w:rsidRDefault="00BB2C76" w:rsidP="00A65AD2">
      <w:pPr>
        <w:spacing w:line="360" w:lineRule="atLeast"/>
        <w:ind w:left="539"/>
        <w:rPr>
          <w:rFonts w:ascii="David" w:eastAsia="Times New Roman" w:hAnsi="David"/>
          <w:color w:val="080908"/>
          <w:sz w:val="24"/>
          <w:rtl/>
        </w:rPr>
      </w:pPr>
    </w:p>
    <w:p w14:paraId="3C387545" w14:textId="6C91AFB4" w:rsidR="0096557B" w:rsidRPr="00A65AD2" w:rsidRDefault="0096557B" w:rsidP="00BB2C76">
      <w:pPr>
        <w:spacing w:line="360" w:lineRule="atLeast"/>
        <w:ind w:left="-28"/>
        <w:rPr>
          <w:rFonts w:ascii="David" w:eastAsia="Times New Roman" w:hAnsi="David"/>
          <w:color w:val="080908"/>
          <w:sz w:val="24"/>
          <w:rtl/>
        </w:rPr>
      </w:pPr>
      <w:r w:rsidRPr="00A65AD2">
        <w:rPr>
          <w:rFonts w:ascii="David" w:eastAsia="Times New Roman" w:hAnsi="David" w:hint="cs"/>
          <w:color w:val="080908"/>
          <w:sz w:val="24"/>
          <w:rtl/>
        </w:rPr>
        <w:t>האם עלויות שכר מנהלים, עובדים אחרים ועובדים חדשים שהתווספו בהתאם לבקשה סבירות ביחס לבקשה ולשנים עברו?</w:t>
      </w:r>
    </w:p>
    <w:tbl>
      <w:tblPr>
        <w:bidiVisual/>
        <w:tblW w:w="0" w:type="auto"/>
        <w:tblInd w:w="696"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9047"/>
      </w:tblGrid>
      <w:tr w:rsidR="0096557B" w:rsidRPr="00A65AD2" w14:paraId="245CEF5F" w14:textId="77777777" w:rsidTr="00A65AD2">
        <w:tc>
          <w:tcPr>
            <w:tcW w:w="9273" w:type="dxa"/>
            <w:shd w:val="clear" w:color="auto" w:fill="auto"/>
          </w:tcPr>
          <w:p w14:paraId="5CF7AAB6"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6F9AE1AA" w14:textId="77777777" w:rsidTr="00A65AD2">
        <w:tc>
          <w:tcPr>
            <w:tcW w:w="9273" w:type="dxa"/>
            <w:shd w:val="clear" w:color="auto" w:fill="auto"/>
          </w:tcPr>
          <w:p w14:paraId="1C57CE87" w14:textId="77777777" w:rsidR="0096557B" w:rsidRPr="00A65AD2" w:rsidRDefault="0096557B" w:rsidP="00A65AD2">
            <w:pPr>
              <w:spacing w:line="360" w:lineRule="atLeast"/>
              <w:rPr>
                <w:rFonts w:ascii="David" w:eastAsia="Times New Roman" w:hAnsi="David"/>
                <w:color w:val="080908"/>
                <w:sz w:val="24"/>
              </w:rPr>
            </w:pPr>
          </w:p>
        </w:tc>
      </w:tr>
    </w:tbl>
    <w:p w14:paraId="23D021AF" w14:textId="7D68753D" w:rsidR="003C074D" w:rsidRDefault="003C074D" w:rsidP="00A65AD2">
      <w:pPr>
        <w:spacing w:line="360" w:lineRule="atLeast"/>
        <w:ind w:left="397"/>
        <w:rPr>
          <w:rFonts w:ascii="David" w:eastAsia="Times New Roman" w:hAnsi="David"/>
          <w:color w:val="080908"/>
          <w:sz w:val="24"/>
          <w:rtl/>
        </w:rPr>
      </w:pPr>
    </w:p>
    <w:p w14:paraId="2B66ACB5" w14:textId="77777777" w:rsidR="003C074D" w:rsidRDefault="003C074D">
      <w:pPr>
        <w:bidi w:val="0"/>
        <w:rPr>
          <w:rFonts w:ascii="David" w:eastAsia="Times New Roman" w:hAnsi="David"/>
          <w:color w:val="080908"/>
          <w:sz w:val="24"/>
          <w:rtl/>
        </w:rPr>
      </w:pPr>
      <w:r>
        <w:rPr>
          <w:rFonts w:ascii="David" w:eastAsia="Times New Roman" w:hAnsi="David"/>
          <w:color w:val="080908"/>
          <w:sz w:val="24"/>
          <w:rtl/>
        </w:rPr>
        <w:br w:type="page"/>
      </w:r>
    </w:p>
    <w:p w14:paraId="02A8F1D9" w14:textId="1CFC65DC" w:rsidR="0096557B" w:rsidRPr="00A65AD2" w:rsidRDefault="0096557B" w:rsidP="00A65AD2">
      <w:pPr>
        <w:spacing w:line="360" w:lineRule="atLeast"/>
        <w:rPr>
          <w:rFonts w:ascii="David" w:eastAsia="Times New Roman" w:hAnsi="David"/>
          <w:b/>
          <w:bCs/>
          <w:color w:val="080908"/>
          <w:sz w:val="28"/>
          <w:szCs w:val="32"/>
          <w:u w:val="single"/>
          <w:rtl/>
        </w:rPr>
      </w:pPr>
      <w:r w:rsidRPr="00A65AD2">
        <w:rPr>
          <w:rFonts w:ascii="David" w:eastAsia="Times New Roman" w:hAnsi="David" w:hint="cs"/>
          <w:b/>
          <w:bCs/>
          <w:color w:val="080908"/>
          <w:sz w:val="28"/>
          <w:szCs w:val="32"/>
          <w:u w:val="single"/>
          <w:rtl/>
        </w:rPr>
        <w:lastRenderedPageBreak/>
        <w:t>מסקנות והמלצות:</w:t>
      </w:r>
    </w:p>
    <w:p w14:paraId="360BA1F2" w14:textId="466E183C" w:rsidR="0096557B" w:rsidRPr="00A65AD2" w:rsidRDefault="0096557B" w:rsidP="003C074D">
      <w:pPr>
        <w:spacing w:line="360" w:lineRule="atLeast"/>
        <w:rPr>
          <w:rFonts w:ascii="David" w:eastAsia="Times New Roman" w:hAnsi="David"/>
          <w:color w:val="080908"/>
          <w:sz w:val="24"/>
          <w:rtl/>
        </w:rPr>
      </w:pPr>
      <w:r w:rsidRPr="00A65AD2">
        <w:rPr>
          <w:rFonts w:ascii="David" w:eastAsia="Times New Roman" w:hAnsi="David" w:hint="cs"/>
          <w:color w:val="080908"/>
          <w:sz w:val="24"/>
          <w:rtl/>
        </w:rPr>
        <w:t>מסקנות והמלצות לגבי עמידת התאגיד ביעדי התוכנית המאושרת:</w:t>
      </w:r>
    </w:p>
    <w:tbl>
      <w:tblPr>
        <w:bidiVisual/>
        <w:tblW w:w="0" w:type="auto"/>
        <w:tblInd w:w="696"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9047"/>
      </w:tblGrid>
      <w:tr w:rsidR="0096557B" w:rsidRPr="00A65AD2" w14:paraId="697059BE" w14:textId="77777777" w:rsidTr="00A65AD2">
        <w:tc>
          <w:tcPr>
            <w:tcW w:w="9273" w:type="dxa"/>
            <w:shd w:val="clear" w:color="auto" w:fill="auto"/>
          </w:tcPr>
          <w:p w14:paraId="775094FB"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3EC8C9A1" w14:textId="77777777" w:rsidTr="00A65AD2">
        <w:tc>
          <w:tcPr>
            <w:tcW w:w="9273" w:type="dxa"/>
            <w:shd w:val="clear" w:color="auto" w:fill="auto"/>
          </w:tcPr>
          <w:p w14:paraId="162FB1E8"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71592616" w14:textId="77777777" w:rsidTr="00A65AD2">
        <w:tc>
          <w:tcPr>
            <w:tcW w:w="9273" w:type="dxa"/>
            <w:shd w:val="clear" w:color="auto" w:fill="auto"/>
          </w:tcPr>
          <w:p w14:paraId="37EBEFBE"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017DAE25" w14:textId="77777777" w:rsidTr="00A65AD2">
        <w:tc>
          <w:tcPr>
            <w:tcW w:w="9273" w:type="dxa"/>
            <w:shd w:val="clear" w:color="auto" w:fill="auto"/>
          </w:tcPr>
          <w:p w14:paraId="04170093"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6CA1131F" w14:textId="77777777" w:rsidTr="00A65AD2">
        <w:tc>
          <w:tcPr>
            <w:tcW w:w="9273" w:type="dxa"/>
            <w:shd w:val="clear" w:color="auto" w:fill="auto"/>
          </w:tcPr>
          <w:p w14:paraId="4D8E7165" w14:textId="77777777" w:rsidR="0096557B" w:rsidRPr="00A65AD2" w:rsidRDefault="0096557B" w:rsidP="00A65AD2">
            <w:pPr>
              <w:spacing w:line="360" w:lineRule="atLeast"/>
              <w:rPr>
                <w:rFonts w:ascii="David" w:eastAsia="Times New Roman" w:hAnsi="David"/>
                <w:color w:val="080908"/>
                <w:sz w:val="24"/>
              </w:rPr>
            </w:pPr>
          </w:p>
        </w:tc>
      </w:tr>
    </w:tbl>
    <w:p w14:paraId="7A6772FC" w14:textId="77777777" w:rsidR="0096557B" w:rsidRPr="00A65AD2" w:rsidRDefault="0096557B" w:rsidP="00A65AD2">
      <w:pPr>
        <w:keepNext/>
        <w:spacing w:after="0" w:line="360" w:lineRule="atLeast"/>
        <w:jc w:val="right"/>
        <w:outlineLvl w:val="1"/>
        <w:rPr>
          <w:rFonts w:ascii="David" w:eastAsia="Times New Roman" w:hAnsi="David"/>
          <w:b/>
          <w:bCs/>
          <w:i/>
          <w:iCs/>
          <w:color w:val="080908"/>
          <w:sz w:val="32"/>
          <w:szCs w:val="32"/>
          <w:u w:val="single"/>
          <w:rtl/>
        </w:rPr>
        <w:sectPr w:rsidR="0096557B" w:rsidRPr="00A65AD2" w:rsidSect="0096557B">
          <w:footerReference w:type="default" r:id="rId32"/>
          <w:endnotePr>
            <w:numFmt w:val="lowerLetter"/>
          </w:endnotePr>
          <w:pgSz w:w="11907" w:h="16840" w:code="9"/>
          <w:pgMar w:top="1418" w:right="1077" w:bottom="1440" w:left="1077" w:header="720" w:footer="720" w:gutter="0"/>
          <w:cols w:space="720"/>
          <w:bidi/>
          <w:docGrid w:linePitch="299"/>
        </w:sectPr>
      </w:pPr>
    </w:p>
    <w:p w14:paraId="2AE8203E" w14:textId="77777777" w:rsidR="003C074D" w:rsidRDefault="003C074D" w:rsidP="00A65AD2">
      <w:pPr>
        <w:keepNext/>
        <w:spacing w:after="0" w:line="360" w:lineRule="atLeast"/>
        <w:ind w:firstLine="794"/>
        <w:outlineLvl w:val="1"/>
        <w:rPr>
          <w:rFonts w:ascii="David" w:eastAsia="Times New Roman" w:hAnsi="David"/>
          <w:i/>
          <w:iCs/>
          <w:color w:val="080908"/>
          <w:sz w:val="32"/>
          <w:szCs w:val="32"/>
          <w:u w:val="single"/>
          <w:rtl/>
        </w:rPr>
      </w:pPr>
    </w:p>
    <w:p w14:paraId="06F3B6D3" w14:textId="2629C0FE" w:rsidR="0096557B" w:rsidRPr="007C6D5A" w:rsidRDefault="0096557B" w:rsidP="003C074D">
      <w:pPr>
        <w:keepNext/>
        <w:spacing w:after="0" w:line="360" w:lineRule="atLeast"/>
        <w:outlineLvl w:val="1"/>
        <w:rPr>
          <w:rFonts w:ascii="David" w:eastAsia="Times New Roman" w:hAnsi="David"/>
          <w:color w:val="080908"/>
          <w:sz w:val="32"/>
          <w:szCs w:val="32"/>
          <w:u w:val="single"/>
          <w:rtl/>
        </w:rPr>
      </w:pPr>
      <w:r w:rsidRPr="007C6D5A">
        <w:rPr>
          <w:rFonts w:ascii="David" w:eastAsia="Times New Roman" w:hAnsi="David" w:hint="cs"/>
          <w:color w:val="080908"/>
          <w:sz w:val="32"/>
          <w:szCs w:val="32"/>
          <w:u w:val="single"/>
          <w:rtl/>
        </w:rPr>
        <w:t xml:space="preserve"> פרק 6</w:t>
      </w:r>
      <w:r w:rsidRPr="007C6D5A">
        <w:rPr>
          <w:rFonts w:ascii="David" w:eastAsia="Times New Roman" w:hAnsi="David"/>
          <w:color w:val="080908"/>
          <w:sz w:val="28"/>
          <w:szCs w:val="28"/>
          <w:u w:val="single"/>
          <w:rtl/>
        </w:rPr>
        <w:t xml:space="preserve"> – </w:t>
      </w:r>
      <w:r w:rsidRPr="007C6D5A">
        <w:rPr>
          <w:rFonts w:ascii="David" w:eastAsia="Times New Roman" w:hAnsi="David" w:hint="cs"/>
          <w:color w:val="080908"/>
          <w:sz w:val="32"/>
          <w:szCs w:val="32"/>
          <w:u w:val="single"/>
          <w:rtl/>
        </w:rPr>
        <w:t>התקדמות בביצוע השקעות מאושרות</w:t>
      </w:r>
    </w:p>
    <w:p w14:paraId="4EB96D5B" w14:textId="77777777" w:rsidR="0096557B" w:rsidRPr="00A65AD2" w:rsidRDefault="0096557B" w:rsidP="00A65AD2">
      <w:pPr>
        <w:keepNext/>
        <w:spacing w:after="0" w:line="360" w:lineRule="atLeast"/>
        <w:outlineLvl w:val="1"/>
        <w:rPr>
          <w:rFonts w:ascii="David" w:eastAsia="Times New Roman" w:hAnsi="David"/>
          <w:b/>
          <w:bCs/>
          <w:i/>
          <w:iCs/>
          <w:color w:val="080908"/>
          <w:sz w:val="28"/>
          <w:szCs w:val="28"/>
          <w:u w:val="single"/>
          <w:rtl/>
        </w:rPr>
      </w:pPr>
    </w:p>
    <w:p w14:paraId="3AA51872" w14:textId="416052FA" w:rsidR="0096557B" w:rsidRPr="007C6D5A" w:rsidRDefault="0096557B" w:rsidP="00F5105C">
      <w:pPr>
        <w:pStyle w:val="a8"/>
        <w:keepNext/>
        <w:numPr>
          <w:ilvl w:val="1"/>
          <w:numId w:val="67"/>
        </w:numPr>
        <w:spacing w:after="0" w:line="360" w:lineRule="atLeast"/>
        <w:outlineLvl w:val="1"/>
        <w:rPr>
          <w:rFonts w:ascii="David" w:eastAsia="Times New Roman" w:hAnsi="David"/>
          <w:color w:val="080908"/>
          <w:sz w:val="28"/>
          <w:szCs w:val="28"/>
          <w:u w:val="single"/>
          <w:rtl/>
        </w:rPr>
      </w:pPr>
      <w:r w:rsidRPr="007C6D5A">
        <w:rPr>
          <w:rFonts w:ascii="David" w:eastAsia="Times New Roman" w:hAnsi="David" w:hint="cs"/>
          <w:color w:val="080908"/>
          <w:sz w:val="28"/>
          <w:szCs w:val="28"/>
          <w:u w:val="single"/>
          <w:rtl/>
        </w:rPr>
        <w:t>ריכוז השקעות על פי דיווחי התאגיד</w:t>
      </w:r>
    </w:p>
    <w:tbl>
      <w:tblPr>
        <w:tblpPr w:leftFromText="180" w:rightFromText="180" w:vertAnchor="text" w:horzAnchor="margin" w:tblpXSpec="center" w:tblpY="146"/>
        <w:bidiVisual/>
        <w:tblW w:w="13348"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2393"/>
        <w:gridCol w:w="1408"/>
        <w:gridCol w:w="1409"/>
        <w:gridCol w:w="1410"/>
        <w:gridCol w:w="1407"/>
        <w:gridCol w:w="1403"/>
        <w:gridCol w:w="1264"/>
        <w:gridCol w:w="2654"/>
      </w:tblGrid>
      <w:tr w:rsidR="00A65AD2" w:rsidRPr="00A65AD2" w14:paraId="5C51EAA8" w14:textId="77777777" w:rsidTr="00A65AD2">
        <w:trPr>
          <w:trHeight w:val="684"/>
        </w:trPr>
        <w:tc>
          <w:tcPr>
            <w:tcW w:w="2291" w:type="dxa"/>
            <w:shd w:val="clear" w:color="auto" w:fill="auto"/>
          </w:tcPr>
          <w:p w14:paraId="6AA7A5D4" w14:textId="77777777" w:rsidR="0096557B" w:rsidRPr="00A65AD2" w:rsidRDefault="0096557B" w:rsidP="00A65AD2">
            <w:pPr>
              <w:tabs>
                <w:tab w:val="left" w:pos="481"/>
              </w:tabs>
              <w:spacing w:line="360" w:lineRule="atLeast"/>
              <w:jc w:val="center"/>
              <w:rPr>
                <w:rFonts w:ascii="David" w:eastAsia="Times New Roman" w:hAnsi="David"/>
                <w:b/>
                <w:bCs/>
                <w:color w:val="080908"/>
                <w:sz w:val="24"/>
                <w:rtl/>
              </w:rPr>
            </w:pPr>
            <w:r w:rsidRPr="00A65AD2">
              <w:rPr>
                <w:rFonts w:ascii="David" w:eastAsia="Times New Roman" w:hAnsi="David" w:hint="cs"/>
                <w:b/>
                <w:bCs/>
                <w:color w:val="080908"/>
                <w:sz w:val="24"/>
                <w:rtl/>
              </w:rPr>
              <w:t>אתר בתוכנית:</w:t>
            </w:r>
          </w:p>
          <w:p w14:paraId="3C919CBE" w14:textId="77777777" w:rsidR="0096557B" w:rsidRPr="00A65AD2" w:rsidRDefault="0096557B" w:rsidP="00A65AD2">
            <w:pPr>
              <w:tabs>
                <w:tab w:val="left" w:pos="481"/>
              </w:tabs>
              <w:spacing w:line="360" w:lineRule="atLeast"/>
              <w:jc w:val="center"/>
              <w:rPr>
                <w:rFonts w:ascii="David" w:eastAsia="Times New Roman" w:hAnsi="David"/>
                <w:b/>
                <w:bCs/>
                <w:color w:val="080908"/>
                <w:sz w:val="24"/>
                <w:szCs w:val="22"/>
                <w:rtl/>
              </w:rPr>
            </w:pPr>
            <w:r w:rsidRPr="00A65AD2">
              <w:rPr>
                <w:rFonts w:ascii="David" w:eastAsia="Times New Roman" w:hAnsi="David" w:hint="cs"/>
                <w:b/>
                <w:bCs/>
                <w:color w:val="080908"/>
                <w:sz w:val="24"/>
                <w:rtl/>
              </w:rPr>
              <w:t>__________</w:t>
            </w:r>
          </w:p>
        </w:tc>
        <w:tc>
          <w:tcPr>
            <w:tcW w:w="1418" w:type="dxa"/>
            <w:shd w:val="clear" w:color="auto" w:fill="auto"/>
          </w:tcPr>
          <w:p w14:paraId="3936FFFD" w14:textId="77777777" w:rsidR="0096557B" w:rsidRPr="00A65AD2" w:rsidRDefault="0096557B" w:rsidP="00A65AD2">
            <w:pPr>
              <w:tabs>
                <w:tab w:val="left" w:pos="481"/>
              </w:tabs>
              <w:spacing w:line="360" w:lineRule="atLeast"/>
              <w:jc w:val="center"/>
              <w:rPr>
                <w:rFonts w:ascii="David" w:eastAsia="Times New Roman" w:hAnsi="David"/>
                <w:b/>
                <w:bCs/>
                <w:color w:val="080908"/>
                <w:sz w:val="24"/>
                <w:szCs w:val="22"/>
                <w:rtl/>
              </w:rPr>
            </w:pPr>
            <w:r w:rsidRPr="00A65AD2">
              <w:rPr>
                <w:rFonts w:ascii="David" w:eastAsia="Times New Roman" w:hAnsi="David" w:hint="cs"/>
                <w:b/>
                <w:bCs/>
                <w:color w:val="080908"/>
                <w:sz w:val="24"/>
                <w:rtl/>
              </w:rPr>
              <w:t>תקציב</w:t>
            </w:r>
          </w:p>
        </w:tc>
        <w:tc>
          <w:tcPr>
            <w:tcW w:w="5670" w:type="dxa"/>
            <w:gridSpan w:val="4"/>
            <w:shd w:val="clear" w:color="auto" w:fill="auto"/>
          </w:tcPr>
          <w:p w14:paraId="0E075405" w14:textId="77777777" w:rsidR="0096557B" w:rsidRPr="00A65AD2" w:rsidRDefault="0096557B" w:rsidP="00A65AD2">
            <w:pPr>
              <w:tabs>
                <w:tab w:val="left" w:pos="481"/>
              </w:tabs>
              <w:spacing w:line="360" w:lineRule="atLeast"/>
              <w:jc w:val="center"/>
              <w:rPr>
                <w:rFonts w:ascii="David" w:eastAsia="Times New Roman" w:hAnsi="David"/>
                <w:b/>
                <w:bCs/>
                <w:color w:val="080908"/>
                <w:sz w:val="24"/>
                <w:szCs w:val="22"/>
                <w:rtl/>
              </w:rPr>
            </w:pPr>
            <w:r w:rsidRPr="00A65AD2">
              <w:rPr>
                <w:rFonts w:ascii="David" w:eastAsia="Times New Roman" w:hAnsi="David" w:hint="cs"/>
                <w:b/>
                <w:bCs/>
                <w:color w:val="080908"/>
                <w:sz w:val="24"/>
                <w:rtl/>
              </w:rPr>
              <w:t xml:space="preserve">ביצוע בפועל </w:t>
            </w:r>
          </w:p>
        </w:tc>
        <w:tc>
          <w:tcPr>
            <w:tcW w:w="1275" w:type="dxa"/>
            <w:shd w:val="clear" w:color="auto" w:fill="auto"/>
          </w:tcPr>
          <w:p w14:paraId="4A2F05C1" w14:textId="77777777" w:rsidR="0096557B" w:rsidRPr="00A65AD2" w:rsidRDefault="0096557B" w:rsidP="00A65AD2">
            <w:pPr>
              <w:tabs>
                <w:tab w:val="left" w:pos="481"/>
              </w:tabs>
              <w:spacing w:line="360" w:lineRule="atLeast"/>
              <w:jc w:val="center"/>
              <w:rPr>
                <w:rFonts w:ascii="David" w:eastAsia="Times New Roman" w:hAnsi="David"/>
                <w:b/>
                <w:bCs/>
                <w:color w:val="080908"/>
                <w:sz w:val="24"/>
                <w:szCs w:val="22"/>
                <w:rtl/>
              </w:rPr>
            </w:pPr>
          </w:p>
        </w:tc>
        <w:tc>
          <w:tcPr>
            <w:tcW w:w="2694" w:type="dxa"/>
            <w:shd w:val="clear" w:color="auto" w:fill="auto"/>
          </w:tcPr>
          <w:p w14:paraId="08FC90F6" w14:textId="77777777" w:rsidR="0096557B" w:rsidRPr="00A65AD2" w:rsidRDefault="0096557B" w:rsidP="00A65AD2">
            <w:pPr>
              <w:tabs>
                <w:tab w:val="left" w:pos="481"/>
              </w:tabs>
              <w:spacing w:line="360" w:lineRule="atLeast"/>
              <w:jc w:val="center"/>
              <w:rPr>
                <w:rFonts w:ascii="David" w:eastAsia="Times New Roman" w:hAnsi="David"/>
                <w:b/>
                <w:bCs/>
                <w:color w:val="080908"/>
                <w:sz w:val="24"/>
                <w:rtl/>
              </w:rPr>
            </w:pPr>
          </w:p>
        </w:tc>
      </w:tr>
      <w:tr w:rsidR="00A65AD2" w:rsidRPr="00A65AD2" w14:paraId="1E20774C" w14:textId="77777777" w:rsidTr="00A65AD2">
        <w:trPr>
          <w:trHeight w:val="762"/>
        </w:trPr>
        <w:tc>
          <w:tcPr>
            <w:tcW w:w="2291" w:type="dxa"/>
            <w:shd w:val="clear" w:color="auto" w:fill="auto"/>
          </w:tcPr>
          <w:p w14:paraId="4DA41F33" w14:textId="77777777" w:rsidR="0096557B" w:rsidRPr="00A65AD2" w:rsidRDefault="0096557B" w:rsidP="00A65AD2">
            <w:pPr>
              <w:tabs>
                <w:tab w:val="left" w:pos="481"/>
              </w:tabs>
              <w:spacing w:line="360" w:lineRule="atLeast"/>
              <w:jc w:val="center"/>
              <w:rPr>
                <w:rFonts w:ascii="David" w:eastAsia="Times New Roman" w:hAnsi="David"/>
                <w:b/>
                <w:bCs/>
                <w:color w:val="080908"/>
                <w:sz w:val="24"/>
                <w:szCs w:val="22"/>
                <w:rtl/>
              </w:rPr>
            </w:pPr>
            <w:r w:rsidRPr="00A65AD2">
              <w:rPr>
                <w:rFonts w:ascii="David" w:eastAsia="Times New Roman" w:hAnsi="David"/>
                <w:b/>
                <w:bCs/>
                <w:color w:val="080908"/>
                <w:sz w:val="24"/>
                <w:rtl/>
              </w:rPr>
              <w:t>ס</w:t>
            </w:r>
            <w:r w:rsidRPr="00A65AD2">
              <w:rPr>
                <w:rFonts w:ascii="David" w:eastAsia="Times New Roman" w:hAnsi="David" w:hint="cs"/>
                <w:b/>
                <w:bCs/>
                <w:color w:val="080908"/>
                <w:sz w:val="24"/>
                <w:rtl/>
              </w:rPr>
              <w:t>ע</w:t>
            </w:r>
            <w:r w:rsidRPr="00A65AD2">
              <w:rPr>
                <w:rFonts w:ascii="David" w:eastAsia="Times New Roman" w:hAnsi="David"/>
                <w:b/>
                <w:bCs/>
                <w:color w:val="080908"/>
                <w:sz w:val="24"/>
                <w:rtl/>
              </w:rPr>
              <w:t>י</w:t>
            </w:r>
            <w:r w:rsidRPr="00A65AD2">
              <w:rPr>
                <w:rFonts w:ascii="David" w:eastAsia="Times New Roman" w:hAnsi="David" w:hint="cs"/>
                <w:b/>
                <w:bCs/>
                <w:color w:val="080908"/>
                <w:sz w:val="24"/>
                <w:rtl/>
              </w:rPr>
              <w:t>פי השקעה</w:t>
            </w:r>
          </w:p>
        </w:tc>
        <w:tc>
          <w:tcPr>
            <w:tcW w:w="1418" w:type="dxa"/>
            <w:shd w:val="clear" w:color="auto" w:fill="auto"/>
          </w:tcPr>
          <w:p w14:paraId="2C4DBE25" w14:textId="77777777" w:rsidR="0096557B" w:rsidRPr="00A65AD2" w:rsidRDefault="0096557B" w:rsidP="00A65AD2">
            <w:pPr>
              <w:tabs>
                <w:tab w:val="left" w:pos="481"/>
              </w:tabs>
              <w:spacing w:line="360" w:lineRule="atLeast"/>
              <w:jc w:val="center"/>
              <w:rPr>
                <w:rFonts w:ascii="David" w:eastAsia="Times New Roman" w:hAnsi="David"/>
                <w:b/>
                <w:bCs/>
                <w:color w:val="080908"/>
                <w:sz w:val="24"/>
                <w:rtl/>
              </w:rPr>
            </w:pPr>
            <w:r w:rsidRPr="00A65AD2">
              <w:rPr>
                <w:rFonts w:ascii="David" w:eastAsia="Times New Roman" w:hAnsi="David"/>
                <w:b/>
                <w:bCs/>
                <w:color w:val="080908"/>
                <w:sz w:val="24"/>
                <w:rtl/>
              </w:rPr>
              <w:t>תכ</w:t>
            </w:r>
            <w:r w:rsidRPr="00A65AD2">
              <w:rPr>
                <w:rFonts w:ascii="David" w:eastAsia="Times New Roman" w:hAnsi="David" w:hint="cs"/>
                <w:b/>
                <w:bCs/>
                <w:color w:val="080908"/>
                <w:sz w:val="24"/>
                <w:rtl/>
              </w:rPr>
              <w:t>נית</w:t>
            </w:r>
          </w:p>
          <w:p w14:paraId="3D846A62" w14:textId="77777777" w:rsidR="0096557B" w:rsidRPr="00A65AD2" w:rsidRDefault="0096557B" w:rsidP="00A65AD2">
            <w:pPr>
              <w:tabs>
                <w:tab w:val="left" w:pos="481"/>
              </w:tabs>
              <w:spacing w:line="360" w:lineRule="atLeast"/>
              <w:rPr>
                <w:rFonts w:ascii="David" w:eastAsia="Times New Roman" w:hAnsi="David"/>
                <w:b/>
                <w:bCs/>
                <w:color w:val="080908"/>
                <w:sz w:val="24"/>
                <w:szCs w:val="22"/>
                <w:rtl/>
              </w:rPr>
            </w:pPr>
            <w:r w:rsidRPr="00A65AD2">
              <w:rPr>
                <w:rFonts w:ascii="David" w:eastAsia="Times New Roman" w:hAnsi="David" w:hint="cs"/>
                <w:b/>
                <w:bCs/>
                <w:color w:val="080908"/>
                <w:sz w:val="24"/>
                <w:rtl/>
              </w:rPr>
              <w:t xml:space="preserve">    מאושרת</w:t>
            </w:r>
          </w:p>
        </w:tc>
        <w:tc>
          <w:tcPr>
            <w:tcW w:w="1417" w:type="dxa"/>
            <w:shd w:val="clear" w:color="auto" w:fill="auto"/>
          </w:tcPr>
          <w:p w14:paraId="1BF1FC62" w14:textId="77777777" w:rsidR="0096557B" w:rsidRPr="00A65AD2" w:rsidRDefault="0096557B" w:rsidP="00A65AD2">
            <w:pPr>
              <w:tabs>
                <w:tab w:val="left" w:pos="198"/>
                <w:tab w:val="center" w:pos="459"/>
              </w:tabs>
              <w:spacing w:line="360" w:lineRule="atLeast"/>
              <w:rPr>
                <w:rFonts w:ascii="David" w:eastAsia="Times New Roman" w:hAnsi="David"/>
                <w:b/>
                <w:bCs/>
                <w:color w:val="080908"/>
                <w:sz w:val="24"/>
                <w:rtl/>
              </w:rPr>
            </w:pPr>
            <w:r w:rsidRPr="00A65AD2">
              <w:rPr>
                <w:rFonts w:ascii="David" w:eastAsia="Times New Roman" w:hAnsi="David"/>
                <w:b/>
                <w:bCs/>
                <w:color w:val="080908"/>
                <w:sz w:val="24"/>
                <w:rtl/>
              </w:rPr>
              <w:tab/>
            </w:r>
            <w:r w:rsidRPr="00A65AD2">
              <w:rPr>
                <w:rFonts w:ascii="David" w:eastAsia="Times New Roman" w:hAnsi="David" w:hint="cs"/>
                <w:b/>
                <w:bCs/>
                <w:color w:val="080908"/>
                <w:sz w:val="24"/>
                <w:rtl/>
              </w:rPr>
              <w:t xml:space="preserve">שנת </w:t>
            </w:r>
          </w:p>
          <w:p w14:paraId="2D6BF9B8" w14:textId="77777777" w:rsidR="0096557B" w:rsidRPr="00A65AD2" w:rsidRDefault="0096557B" w:rsidP="00A65AD2">
            <w:pPr>
              <w:tabs>
                <w:tab w:val="left" w:pos="481"/>
              </w:tabs>
              <w:spacing w:line="360" w:lineRule="atLeast"/>
              <w:jc w:val="center"/>
              <w:rPr>
                <w:rFonts w:ascii="David" w:eastAsia="Times New Roman" w:hAnsi="David"/>
                <w:b/>
                <w:bCs/>
                <w:color w:val="080908"/>
                <w:sz w:val="24"/>
                <w:szCs w:val="22"/>
                <w:rtl/>
              </w:rPr>
            </w:pPr>
            <w:r w:rsidRPr="00A65AD2">
              <w:rPr>
                <w:rFonts w:ascii="David" w:eastAsia="Times New Roman" w:hAnsi="David" w:hint="cs"/>
                <w:b/>
                <w:bCs/>
                <w:color w:val="080908"/>
                <w:sz w:val="24"/>
                <w:rtl/>
              </w:rPr>
              <w:t>_______</w:t>
            </w:r>
          </w:p>
        </w:tc>
        <w:tc>
          <w:tcPr>
            <w:tcW w:w="1418" w:type="dxa"/>
            <w:shd w:val="clear" w:color="auto" w:fill="auto"/>
          </w:tcPr>
          <w:p w14:paraId="2257D193" w14:textId="77777777" w:rsidR="0096557B" w:rsidRPr="00A65AD2" w:rsidRDefault="0096557B" w:rsidP="00A65AD2">
            <w:pPr>
              <w:tabs>
                <w:tab w:val="left" w:pos="198"/>
                <w:tab w:val="center" w:pos="459"/>
              </w:tabs>
              <w:spacing w:line="360" w:lineRule="atLeast"/>
              <w:rPr>
                <w:rFonts w:ascii="David" w:eastAsia="Times New Roman" w:hAnsi="David"/>
                <w:b/>
                <w:bCs/>
                <w:color w:val="080908"/>
                <w:sz w:val="24"/>
                <w:rtl/>
              </w:rPr>
            </w:pPr>
            <w:r w:rsidRPr="00A65AD2">
              <w:rPr>
                <w:rFonts w:ascii="David" w:eastAsia="Times New Roman" w:hAnsi="David"/>
                <w:b/>
                <w:bCs/>
                <w:color w:val="080908"/>
                <w:sz w:val="24"/>
                <w:rtl/>
              </w:rPr>
              <w:tab/>
            </w:r>
            <w:r w:rsidRPr="00A65AD2">
              <w:rPr>
                <w:rFonts w:ascii="David" w:eastAsia="Times New Roman" w:hAnsi="David" w:hint="cs"/>
                <w:b/>
                <w:bCs/>
                <w:color w:val="080908"/>
                <w:sz w:val="24"/>
                <w:rtl/>
              </w:rPr>
              <w:t xml:space="preserve">שנת </w:t>
            </w:r>
          </w:p>
          <w:p w14:paraId="1E0FC40E" w14:textId="77777777" w:rsidR="0096557B" w:rsidRPr="00A65AD2" w:rsidRDefault="0096557B" w:rsidP="00A65AD2">
            <w:pPr>
              <w:tabs>
                <w:tab w:val="left" w:pos="481"/>
              </w:tabs>
              <w:spacing w:line="360" w:lineRule="atLeast"/>
              <w:jc w:val="center"/>
              <w:rPr>
                <w:rFonts w:ascii="David" w:eastAsia="Times New Roman" w:hAnsi="David"/>
                <w:b/>
                <w:bCs/>
                <w:color w:val="080908"/>
                <w:sz w:val="24"/>
                <w:szCs w:val="22"/>
                <w:rtl/>
              </w:rPr>
            </w:pPr>
            <w:r w:rsidRPr="00A65AD2">
              <w:rPr>
                <w:rFonts w:ascii="David" w:eastAsia="Times New Roman" w:hAnsi="David" w:hint="cs"/>
                <w:b/>
                <w:bCs/>
                <w:color w:val="080908"/>
                <w:sz w:val="24"/>
                <w:rtl/>
              </w:rPr>
              <w:t>_______</w:t>
            </w:r>
          </w:p>
        </w:tc>
        <w:tc>
          <w:tcPr>
            <w:tcW w:w="1417" w:type="dxa"/>
            <w:shd w:val="clear" w:color="auto" w:fill="auto"/>
          </w:tcPr>
          <w:p w14:paraId="5DE103C8" w14:textId="77777777" w:rsidR="0096557B" w:rsidRPr="00A65AD2" w:rsidRDefault="0096557B" w:rsidP="00A65AD2">
            <w:pPr>
              <w:tabs>
                <w:tab w:val="left" w:pos="198"/>
                <w:tab w:val="center" w:pos="459"/>
              </w:tabs>
              <w:spacing w:line="360" w:lineRule="atLeast"/>
              <w:rPr>
                <w:rFonts w:ascii="David" w:eastAsia="Times New Roman" w:hAnsi="David"/>
                <w:b/>
                <w:bCs/>
                <w:color w:val="080908"/>
                <w:sz w:val="24"/>
                <w:rtl/>
              </w:rPr>
            </w:pPr>
            <w:r w:rsidRPr="00A65AD2">
              <w:rPr>
                <w:rFonts w:ascii="David" w:eastAsia="Times New Roman" w:hAnsi="David"/>
                <w:b/>
                <w:bCs/>
                <w:color w:val="080908"/>
                <w:sz w:val="24"/>
                <w:rtl/>
              </w:rPr>
              <w:tab/>
            </w:r>
            <w:r w:rsidRPr="00A65AD2">
              <w:rPr>
                <w:rFonts w:ascii="David" w:eastAsia="Times New Roman" w:hAnsi="David" w:hint="cs"/>
                <w:b/>
                <w:bCs/>
                <w:color w:val="080908"/>
                <w:sz w:val="24"/>
                <w:rtl/>
              </w:rPr>
              <w:t xml:space="preserve">שנת </w:t>
            </w:r>
          </w:p>
          <w:p w14:paraId="1C5B006D" w14:textId="77777777" w:rsidR="0096557B" w:rsidRPr="00A65AD2" w:rsidRDefault="0096557B" w:rsidP="00A65AD2">
            <w:pPr>
              <w:tabs>
                <w:tab w:val="left" w:pos="481"/>
              </w:tabs>
              <w:spacing w:line="360" w:lineRule="atLeast"/>
              <w:jc w:val="center"/>
              <w:rPr>
                <w:rFonts w:ascii="David" w:eastAsia="Times New Roman" w:hAnsi="David"/>
                <w:b/>
                <w:bCs/>
                <w:color w:val="080908"/>
                <w:sz w:val="24"/>
                <w:szCs w:val="22"/>
                <w:rtl/>
              </w:rPr>
            </w:pPr>
            <w:r w:rsidRPr="00A65AD2">
              <w:rPr>
                <w:rFonts w:ascii="David" w:eastAsia="Times New Roman" w:hAnsi="David" w:hint="cs"/>
                <w:b/>
                <w:bCs/>
                <w:color w:val="080908"/>
                <w:sz w:val="24"/>
                <w:rtl/>
              </w:rPr>
              <w:t>______</w:t>
            </w:r>
          </w:p>
        </w:tc>
        <w:tc>
          <w:tcPr>
            <w:tcW w:w="1418" w:type="dxa"/>
            <w:shd w:val="clear" w:color="auto" w:fill="auto"/>
          </w:tcPr>
          <w:p w14:paraId="6A2C173C" w14:textId="77777777" w:rsidR="0096557B" w:rsidRPr="00A65AD2" w:rsidRDefault="0096557B" w:rsidP="00A65AD2">
            <w:pPr>
              <w:tabs>
                <w:tab w:val="left" w:pos="481"/>
              </w:tabs>
              <w:spacing w:line="360" w:lineRule="atLeast"/>
              <w:jc w:val="center"/>
              <w:rPr>
                <w:rFonts w:ascii="David" w:eastAsia="Times New Roman" w:hAnsi="David"/>
                <w:b/>
                <w:bCs/>
                <w:color w:val="080908"/>
                <w:sz w:val="24"/>
                <w:szCs w:val="22"/>
                <w:rtl/>
              </w:rPr>
            </w:pPr>
            <w:r w:rsidRPr="00A65AD2">
              <w:rPr>
                <w:rFonts w:ascii="David" w:eastAsia="Times New Roman" w:hAnsi="David" w:hint="cs"/>
                <w:b/>
                <w:bCs/>
                <w:color w:val="080908"/>
                <w:sz w:val="24"/>
                <w:rtl/>
              </w:rPr>
              <w:t xml:space="preserve">סה"כ בוצע </w:t>
            </w:r>
          </w:p>
        </w:tc>
        <w:tc>
          <w:tcPr>
            <w:tcW w:w="1275" w:type="dxa"/>
            <w:shd w:val="clear" w:color="auto" w:fill="auto"/>
          </w:tcPr>
          <w:p w14:paraId="38843722" w14:textId="77777777" w:rsidR="0096557B" w:rsidRPr="00A65AD2" w:rsidRDefault="0096557B" w:rsidP="00A65AD2">
            <w:pPr>
              <w:tabs>
                <w:tab w:val="left" w:pos="481"/>
              </w:tabs>
              <w:spacing w:line="360" w:lineRule="atLeast"/>
              <w:jc w:val="center"/>
              <w:rPr>
                <w:rFonts w:ascii="David" w:eastAsia="Times New Roman" w:hAnsi="David"/>
                <w:b/>
                <w:bCs/>
                <w:color w:val="080908"/>
                <w:sz w:val="24"/>
                <w:szCs w:val="22"/>
                <w:rtl/>
              </w:rPr>
            </w:pPr>
            <w:r w:rsidRPr="00A65AD2">
              <w:rPr>
                <w:rFonts w:ascii="David" w:eastAsia="Times New Roman" w:hAnsi="David"/>
                <w:b/>
                <w:bCs/>
                <w:color w:val="080908"/>
                <w:sz w:val="24"/>
                <w:rtl/>
              </w:rPr>
              <w:t>הפר</w:t>
            </w:r>
            <w:r w:rsidRPr="00A65AD2">
              <w:rPr>
                <w:rFonts w:ascii="David" w:eastAsia="Times New Roman" w:hAnsi="David" w:hint="cs"/>
                <w:b/>
                <w:bCs/>
                <w:color w:val="080908"/>
                <w:sz w:val="24"/>
                <w:rtl/>
              </w:rPr>
              <w:t>ש בש"ח</w:t>
            </w:r>
          </w:p>
        </w:tc>
        <w:tc>
          <w:tcPr>
            <w:tcW w:w="2694" w:type="dxa"/>
            <w:shd w:val="clear" w:color="auto" w:fill="auto"/>
          </w:tcPr>
          <w:p w14:paraId="4343E121" w14:textId="77777777" w:rsidR="0096557B" w:rsidRPr="00A65AD2" w:rsidRDefault="0096557B" w:rsidP="00A65AD2">
            <w:pPr>
              <w:tabs>
                <w:tab w:val="left" w:pos="481"/>
              </w:tabs>
              <w:spacing w:line="360" w:lineRule="atLeast"/>
              <w:jc w:val="center"/>
              <w:rPr>
                <w:rFonts w:ascii="David" w:eastAsia="Times New Roman" w:hAnsi="David"/>
                <w:b/>
                <w:bCs/>
                <w:color w:val="080908"/>
                <w:sz w:val="24"/>
                <w:rtl/>
              </w:rPr>
            </w:pPr>
            <w:r w:rsidRPr="00A65AD2">
              <w:rPr>
                <w:rFonts w:ascii="David" w:eastAsia="Times New Roman" w:hAnsi="David" w:hint="cs"/>
                <w:b/>
                <w:bCs/>
                <w:color w:val="080908"/>
                <w:sz w:val="24"/>
                <w:rtl/>
              </w:rPr>
              <w:t>הסבר ל</w:t>
            </w:r>
            <w:r w:rsidRPr="00A65AD2">
              <w:rPr>
                <w:rFonts w:ascii="David" w:eastAsia="Times New Roman" w:hAnsi="David"/>
                <w:b/>
                <w:bCs/>
                <w:color w:val="080908"/>
                <w:sz w:val="24"/>
                <w:rtl/>
              </w:rPr>
              <w:t>הפר</w:t>
            </w:r>
            <w:r w:rsidRPr="00A65AD2">
              <w:rPr>
                <w:rFonts w:ascii="David" w:eastAsia="Times New Roman" w:hAnsi="David" w:hint="cs"/>
                <w:b/>
                <w:bCs/>
                <w:color w:val="080908"/>
                <w:sz w:val="24"/>
                <w:rtl/>
              </w:rPr>
              <w:t xml:space="preserve">ש  </w:t>
            </w:r>
          </w:p>
        </w:tc>
      </w:tr>
      <w:tr w:rsidR="00A65AD2" w:rsidRPr="00A65AD2" w14:paraId="04F6CAAA" w14:textId="77777777" w:rsidTr="00A65AD2">
        <w:trPr>
          <w:trHeight w:val="475"/>
        </w:trPr>
        <w:tc>
          <w:tcPr>
            <w:tcW w:w="2291" w:type="dxa"/>
            <w:shd w:val="clear" w:color="auto" w:fill="auto"/>
          </w:tcPr>
          <w:p w14:paraId="7033B4E9" w14:textId="39D0E290" w:rsidR="0096557B" w:rsidRPr="00DB67E3" w:rsidRDefault="0096557B" w:rsidP="00DB67E3">
            <w:pPr>
              <w:tabs>
                <w:tab w:val="left" w:pos="481"/>
              </w:tabs>
              <w:spacing w:line="360" w:lineRule="atLeast"/>
              <w:jc w:val="center"/>
              <w:rPr>
                <w:rFonts w:ascii="David" w:eastAsia="Times New Roman" w:hAnsi="David"/>
                <w:color w:val="080908"/>
                <w:sz w:val="24"/>
                <w:rtl/>
              </w:rPr>
            </w:pPr>
            <w:r w:rsidRPr="00A65AD2">
              <w:rPr>
                <w:rFonts w:ascii="David" w:eastAsia="Times New Roman" w:hAnsi="David" w:hint="cs"/>
                <w:color w:val="080908"/>
                <w:sz w:val="24"/>
                <w:rtl/>
              </w:rPr>
              <w:t>ציוד חדש</w:t>
            </w:r>
          </w:p>
        </w:tc>
        <w:tc>
          <w:tcPr>
            <w:tcW w:w="1418" w:type="dxa"/>
            <w:shd w:val="clear" w:color="auto" w:fill="auto"/>
          </w:tcPr>
          <w:p w14:paraId="0AB0384C"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417" w:type="dxa"/>
            <w:shd w:val="clear" w:color="auto" w:fill="auto"/>
          </w:tcPr>
          <w:p w14:paraId="256C7395"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418" w:type="dxa"/>
            <w:shd w:val="clear" w:color="auto" w:fill="auto"/>
          </w:tcPr>
          <w:p w14:paraId="4C9AE8E7"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417" w:type="dxa"/>
            <w:shd w:val="clear" w:color="auto" w:fill="auto"/>
          </w:tcPr>
          <w:p w14:paraId="6DE5D496"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418" w:type="dxa"/>
            <w:shd w:val="clear" w:color="auto" w:fill="auto"/>
          </w:tcPr>
          <w:p w14:paraId="25196333"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275" w:type="dxa"/>
            <w:shd w:val="clear" w:color="auto" w:fill="auto"/>
          </w:tcPr>
          <w:p w14:paraId="59FF53CC"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2694" w:type="dxa"/>
            <w:shd w:val="clear" w:color="auto" w:fill="auto"/>
          </w:tcPr>
          <w:p w14:paraId="333EA2C2" w14:textId="77777777" w:rsidR="0096557B" w:rsidRPr="00A65AD2" w:rsidRDefault="0096557B" w:rsidP="00A65AD2">
            <w:pPr>
              <w:tabs>
                <w:tab w:val="left" w:pos="481"/>
              </w:tabs>
              <w:spacing w:line="360" w:lineRule="atLeast"/>
              <w:rPr>
                <w:rFonts w:ascii="David" w:eastAsia="Times New Roman" w:hAnsi="David"/>
                <w:color w:val="080908"/>
                <w:rtl/>
              </w:rPr>
            </w:pPr>
          </w:p>
        </w:tc>
      </w:tr>
      <w:tr w:rsidR="00A65AD2" w:rsidRPr="00A65AD2" w14:paraId="05C7C7DE" w14:textId="77777777" w:rsidTr="00A65AD2">
        <w:trPr>
          <w:trHeight w:val="521"/>
        </w:trPr>
        <w:tc>
          <w:tcPr>
            <w:tcW w:w="2291" w:type="dxa"/>
            <w:shd w:val="clear" w:color="auto" w:fill="auto"/>
          </w:tcPr>
          <w:p w14:paraId="73630D21" w14:textId="1D907BF1" w:rsidR="0096557B" w:rsidRPr="00DB67E3" w:rsidRDefault="0096557B" w:rsidP="00DB67E3">
            <w:pPr>
              <w:tabs>
                <w:tab w:val="left" w:pos="481"/>
              </w:tabs>
              <w:spacing w:line="360" w:lineRule="atLeast"/>
              <w:jc w:val="center"/>
              <w:rPr>
                <w:rFonts w:ascii="David" w:eastAsia="Times New Roman" w:hAnsi="David"/>
                <w:color w:val="080908"/>
                <w:sz w:val="24"/>
                <w:rtl/>
              </w:rPr>
            </w:pPr>
            <w:r w:rsidRPr="00A65AD2">
              <w:rPr>
                <w:rFonts w:ascii="David" w:eastAsia="Times New Roman" w:hAnsi="David" w:hint="cs"/>
                <w:color w:val="080908"/>
                <w:sz w:val="24"/>
                <w:rtl/>
              </w:rPr>
              <w:t>ציוד משומש מיובא (*)</w:t>
            </w:r>
          </w:p>
        </w:tc>
        <w:tc>
          <w:tcPr>
            <w:tcW w:w="1418" w:type="dxa"/>
            <w:shd w:val="clear" w:color="auto" w:fill="auto"/>
          </w:tcPr>
          <w:p w14:paraId="39FB8EF1"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417" w:type="dxa"/>
            <w:shd w:val="clear" w:color="auto" w:fill="auto"/>
          </w:tcPr>
          <w:p w14:paraId="02A79962"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418" w:type="dxa"/>
            <w:shd w:val="clear" w:color="auto" w:fill="auto"/>
          </w:tcPr>
          <w:p w14:paraId="72B3F24E"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417" w:type="dxa"/>
            <w:shd w:val="clear" w:color="auto" w:fill="auto"/>
          </w:tcPr>
          <w:p w14:paraId="7C6392E5"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418" w:type="dxa"/>
            <w:shd w:val="clear" w:color="auto" w:fill="auto"/>
          </w:tcPr>
          <w:p w14:paraId="13075600"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275" w:type="dxa"/>
            <w:shd w:val="clear" w:color="auto" w:fill="auto"/>
          </w:tcPr>
          <w:p w14:paraId="1B7B0CC1"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2694" w:type="dxa"/>
            <w:shd w:val="clear" w:color="auto" w:fill="auto"/>
          </w:tcPr>
          <w:p w14:paraId="5AA4F7EB" w14:textId="77777777" w:rsidR="0096557B" w:rsidRPr="00A65AD2" w:rsidRDefault="0096557B" w:rsidP="00A65AD2">
            <w:pPr>
              <w:tabs>
                <w:tab w:val="left" w:pos="481"/>
              </w:tabs>
              <w:spacing w:line="360" w:lineRule="atLeast"/>
              <w:rPr>
                <w:rFonts w:ascii="David" w:eastAsia="Times New Roman" w:hAnsi="David"/>
                <w:color w:val="080908"/>
                <w:rtl/>
              </w:rPr>
            </w:pPr>
          </w:p>
        </w:tc>
      </w:tr>
      <w:tr w:rsidR="00A65AD2" w:rsidRPr="00A65AD2" w14:paraId="5ADB24A1" w14:textId="77777777" w:rsidTr="00A65AD2">
        <w:trPr>
          <w:trHeight w:val="387"/>
        </w:trPr>
        <w:tc>
          <w:tcPr>
            <w:tcW w:w="2291" w:type="dxa"/>
            <w:shd w:val="clear" w:color="auto" w:fill="auto"/>
          </w:tcPr>
          <w:p w14:paraId="4FCDC39D" w14:textId="4AEF86EB" w:rsidR="0096557B" w:rsidRPr="00DB67E3" w:rsidRDefault="0096557B" w:rsidP="00DB67E3">
            <w:pPr>
              <w:tabs>
                <w:tab w:val="left" w:pos="481"/>
              </w:tabs>
              <w:spacing w:line="360" w:lineRule="atLeast"/>
              <w:jc w:val="center"/>
              <w:rPr>
                <w:rFonts w:ascii="David" w:eastAsia="Times New Roman" w:hAnsi="David"/>
                <w:color w:val="080908"/>
                <w:sz w:val="24"/>
                <w:rtl/>
              </w:rPr>
            </w:pPr>
            <w:r w:rsidRPr="00A65AD2">
              <w:rPr>
                <w:rFonts w:ascii="David" w:eastAsia="Times New Roman" w:hAnsi="David" w:hint="cs"/>
                <w:color w:val="080908"/>
                <w:sz w:val="24"/>
                <w:rtl/>
              </w:rPr>
              <w:t>התקנות, תכנון ופיקוח ציוד</w:t>
            </w:r>
          </w:p>
        </w:tc>
        <w:tc>
          <w:tcPr>
            <w:tcW w:w="1418" w:type="dxa"/>
            <w:shd w:val="clear" w:color="auto" w:fill="auto"/>
          </w:tcPr>
          <w:p w14:paraId="23D63CE5"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417" w:type="dxa"/>
            <w:shd w:val="clear" w:color="auto" w:fill="auto"/>
          </w:tcPr>
          <w:p w14:paraId="6CEAF561"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418" w:type="dxa"/>
            <w:shd w:val="clear" w:color="auto" w:fill="auto"/>
          </w:tcPr>
          <w:p w14:paraId="0CD4826D"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417" w:type="dxa"/>
            <w:shd w:val="clear" w:color="auto" w:fill="auto"/>
          </w:tcPr>
          <w:p w14:paraId="4F9C508F"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418" w:type="dxa"/>
            <w:shd w:val="clear" w:color="auto" w:fill="auto"/>
          </w:tcPr>
          <w:p w14:paraId="3ACB6A4C"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275" w:type="dxa"/>
            <w:shd w:val="clear" w:color="auto" w:fill="auto"/>
          </w:tcPr>
          <w:p w14:paraId="28B9B21D"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2694" w:type="dxa"/>
            <w:shd w:val="clear" w:color="auto" w:fill="auto"/>
          </w:tcPr>
          <w:p w14:paraId="76F2C777" w14:textId="77777777" w:rsidR="0096557B" w:rsidRPr="00A65AD2" w:rsidRDefault="0096557B" w:rsidP="00A65AD2">
            <w:pPr>
              <w:tabs>
                <w:tab w:val="left" w:pos="481"/>
              </w:tabs>
              <w:spacing w:line="360" w:lineRule="atLeast"/>
              <w:rPr>
                <w:rFonts w:ascii="David" w:eastAsia="Times New Roman" w:hAnsi="David"/>
                <w:color w:val="080908"/>
                <w:rtl/>
              </w:rPr>
            </w:pPr>
          </w:p>
        </w:tc>
      </w:tr>
      <w:tr w:rsidR="00A65AD2" w:rsidRPr="00A65AD2" w14:paraId="3C826018" w14:textId="77777777" w:rsidTr="00A65AD2">
        <w:trPr>
          <w:trHeight w:val="393"/>
        </w:trPr>
        <w:tc>
          <w:tcPr>
            <w:tcW w:w="2291" w:type="dxa"/>
            <w:shd w:val="clear" w:color="auto" w:fill="auto"/>
          </w:tcPr>
          <w:p w14:paraId="24190CD5" w14:textId="77777777" w:rsidR="0096557B" w:rsidRPr="00A65AD2" w:rsidRDefault="0096557B" w:rsidP="00A65AD2">
            <w:pPr>
              <w:keepNext/>
              <w:tabs>
                <w:tab w:val="left" w:pos="481"/>
              </w:tabs>
              <w:overflowPunct w:val="0"/>
              <w:autoSpaceDE w:val="0"/>
              <w:autoSpaceDN w:val="0"/>
              <w:adjustRightInd w:val="0"/>
              <w:spacing w:after="0" w:line="360" w:lineRule="atLeast"/>
              <w:jc w:val="center"/>
              <w:textAlignment w:val="baseline"/>
              <w:outlineLvl w:val="8"/>
              <w:rPr>
                <w:rFonts w:ascii="David" w:eastAsia="Times New Roman" w:hAnsi="David"/>
                <w:b/>
                <w:bCs/>
                <w:color w:val="080908"/>
                <w:sz w:val="24"/>
                <w:szCs w:val="20"/>
                <w:rtl/>
                <w:lang w:eastAsia="he-IL"/>
              </w:rPr>
            </w:pPr>
            <w:proofErr w:type="spellStart"/>
            <w:r w:rsidRPr="00A65AD2">
              <w:rPr>
                <w:rFonts w:ascii="David" w:eastAsia="Times New Roman" w:hAnsi="David" w:hint="cs"/>
                <w:b/>
                <w:bCs/>
                <w:color w:val="080908"/>
                <w:sz w:val="24"/>
                <w:rtl/>
                <w:lang w:eastAsia="he-IL"/>
              </w:rPr>
              <w:t>סה'כ</w:t>
            </w:r>
            <w:proofErr w:type="spellEnd"/>
            <w:r w:rsidRPr="00A65AD2">
              <w:rPr>
                <w:rFonts w:ascii="David" w:eastAsia="Times New Roman" w:hAnsi="David" w:hint="cs"/>
                <w:b/>
                <w:bCs/>
                <w:color w:val="080908"/>
                <w:sz w:val="24"/>
                <w:rtl/>
                <w:lang w:eastAsia="he-IL"/>
              </w:rPr>
              <w:t xml:space="preserve">  ציוד יצרני</w:t>
            </w:r>
          </w:p>
        </w:tc>
        <w:tc>
          <w:tcPr>
            <w:tcW w:w="1418" w:type="dxa"/>
            <w:shd w:val="clear" w:color="auto" w:fill="auto"/>
          </w:tcPr>
          <w:p w14:paraId="700E00C5"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417" w:type="dxa"/>
            <w:shd w:val="clear" w:color="auto" w:fill="auto"/>
          </w:tcPr>
          <w:p w14:paraId="64408B03"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418" w:type="dxa"/>
            <w:shd w:val="clear" w:color="auto" w:fill="auto"/>
          </w:tcPr>
          <w:p w14:paraId="1B21DF43"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417" w:type="dxa"/>
            <w:shd w:val="clear" w:color="auto" w:fill="auto"/>
          </w:tcPr>
          <w:p w14:paraId="7D7ED9C3"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418" w:type="dxa"/>
            <w:shd w:val="clear" w:color="auto" w:fill="auto"/>
          </w:tcPr>
          <w:p w14:paraId="06751889"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275" w:type="dxa"/>
            <w:shd w:val="clear" w:color="auto" w:fill="auto"/>
          </w:tcPr>
          <w:p w14:paraId="553AFBA3"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2694" w:type="dxa"/>
            <w:shd w:val="clear" w:color="auto" w:fill="auto"/>
          </w:tcPr>
          <w:p w14:paraId="52D47B13" w14:textId="77777777" w:rsidR="0096557B" w:rsidRPr="00A65AD2" w:rsidRDefault="0096557B" w:rsidP="00A65AD2">
            <w:pPr>
              <w:tabs>
                <w:tab w:val="left" w:pos="481"/>
              </w:tabs>
              <w:spacing w:line="360" w:lineRule="atLeast"/>
              <w:rPr>
                <w:rFonts w:ascii="David" w:eastAsia="Times New Roman" w:hAnsi="David"/>
                <w:color w:val="080908"/>
                <w:rtl/>
              </w:rPr>
            </w:pPr>
          </w:p>
        </w:tc>
      </w:tr>
      <w:tr w:rsidR="00A65AD2" w:rsidRPr="00A65AD2" w14:paraId="59AC0C4B" w14:textId="77777777" w:rsidTr="00A65AD2">
        <w:trPr>
          <w:trHeight w:val="393"/>
        </w:trPr>
        <w:tc>
          <w:tcPr>
            <w:tcW w:w="2291" w:type="dxa"/>
            <w:shd w:val="clear" w:color="auto" w:fill="auto"/>
          </w:tcPr>
          <w:p w14:paraId="70AD4A8A" w14:textId="77777777" w:rsidR="0096557B" w:rsidRPr="00A65AD2" w:rsidRDefault="0096557B" w:rsidP="00A65AD2">
            <w:pPr>
              <w:keepNext/>
              <w:tabs>
                <w:tab w:val="left" w:pos="481"/>
              </w:tabs>
              <w:overflowPunct w:val="0"/>
              <w:autoSpaceDE w:val="0"/>
              <w:autoSpaceDN w:val="0"/>
              <w:adjustRightInd w:val="0"/>
              <w:spacing w:after="0" w:line="360" w:lineRule="atLeast"/>
              <w:jc w:val="center"/>
              <w:textAlignment w:val="baseline"/>
              <w:outlineLvl w:val="8"/>
              <w:rPr>
                <w:rFonts w:ascii="David" w:eastAsia="Times New Roman" w:hAnsi="David"/>
                <w:color w:val="080908"/>
                <w:sz w:val="24"/>
                <w:szCs w:val="20"/>
                <w:rtl/>
                <w:lang w:eastAsia="he-IL"/>
              </w:rPr>
            </w:pPr>
            <w:r w:rsidRPr="00A65AD2">
              <w:rPr>
                <w:rFonts w:ascii="David" w:eastAsia="Times New Roman" w:hAnsi="David"/>
                <w:color w:val="080908"/>
                <w:sz w:val="24"/>
                <w:rtl/>
                <w:lang w:eastAsia="he-IL"/>
              </w:rPr>
              <w:t>פ</w:t>
            </w:r>
            <w:r w:rsidRPr="00A65AD2">
              <w:rPr>
                <w:rFonts w:ascii="David" w:eastAsia="Times New Roman" w:hAnsi="David" w:hint="cs"/>
                <w:color w:val="080908"/>
                <w:sz w:val="24"/>
                <w:rtl/>
                <w:lang w:eastAsia="he-IL"/>
              </w:rPr>
              <w:t>י</w:t>
            </w:r>
            <w:r w:rsidRPr="00A65AD2">
              <w:rPr>
                <w:rFonts w:ascii="David" w:eastAsia="Times New Roman" w:hAnsi="David"/>
                <w:color w:val="080908"/>
                <w:sz w:val="24"/>
                <w:rtl/>
                <w:lang w:eastAsia="he-IL"/>
              </w:rPr>
              <w:t>תוח</w:t>
            </w:r>
            <w:r w:rsidRPr="00A65AD2">
              <w:rPr>
                <w:rFonts w:ascii="David" w:eastAsia="Times New Roman" w:hAnsi="David" w:hint="cs"/>
                <w:color w:val="080908"/>
                <w:sz w:val="24"/>
                <w:rtl/>
                <w:lang w:eastAsia="he-IL"/>
              </w:rPr>
              <w:t xml:space="preserve"> קרקע סביבתי </w:t>
            </w:r>
          </w:p>
        </w:tc>
        <w:tc>
          <w:tcPr>
            <w:tcW w:w="1418" w:type="dxa"/>
            <w:shd w:val="clear" w:color="auto" w:fill="auto"/>
          </w:tcPr>
          <w:p w14:paraId="43117776"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417" w:type="dxa"/>
            <w:shd w:val="clear" w:color="auto" w:fill="auto"/>
          </w:tcPr>
          <w:p w14:paraId="1020AFEE"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418" w:type="dxa"/>
            <w:shd w:val="clear" w:color="auto" w:fill="auto"/>
          </w:tcPr>
          <w:p w14:paraId="5109EA91"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417" w:type="dxa"/>
            <w:shd w:val="clear" w:color="auto" w:fill="auto"/>
          </w:tcPr>
          <w:p w14:paraId="0478A3DB"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418" w:type="dxa"/>
            <w:shd w:val="clear" w:color="auto" w:fill="auto"/>
          </w:tcPr>
          <w:p w14:paraId="2332C09B"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275" w:type="dxa"/>
            <w:shd w:val="clear" w:color="auto" w:fill="auto"/>
          </w:tcPr>
          <w:p w14:paraId="6D13CF0D"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2694" w:type="dxa"/>
            <w:shd w:val="clear" w:color="auto" w:fill="auto"/>
          </w:tcPr>
          <w:p w14:paraId="2BFB1046" w14:textId="77777777" w:rsidR="0096557B" w:rsidRPr="00A65AD2" w:rsidRDefault="0096557B" w:rsidP="00A65AD2">
            <w:pPr>
              <w:tabs>
                <w:tab w:val="left" w:pos="481"/>
              </w:tabs>
              <w:spacing w:line="360" w:lineRule="atLeast"/>
              <w:rPr>
                <w:rFonts w:ascii="David" w:eastAsia="Times New Roman" w:hAnsi="David"/>
                <w:color w:val="080908"/>
                <w:rtl/>
              </w:rPr>
            </w:pPr>
          </w:p>
        </w:tc>
      </w:tr>
      <w:tr w:rsidR="00A65AD2" w:rsidRPr="00A65AD2" w14:paraId="114B9ACD" w14:textId="77777777" w:rsidTr="00A65AD2">
        <w:trPr>
          <w:trHeight w:val="393"/>
        </w:trPr>
        <w:tc>
          <w:tcPr>
            <w:tcW w:w="2291" w:type="dxa"/>
            <w:shd w:val="clear" w:color="auto" w:fill="auto"/>
          </w:tcPr>
          <w:p w14:paraId="69736A69" w14:textId="6217D251" w:rsidR="0096557B" w:rsidRPr="00DB67E3" w:rsidRDefault="0096557B" w:rsidP="00DB67E3">
            <w:pPr>
              <w:spacing w:line="360" w:lineRule="atLeast"/>
              <w:ind w:left="766"/>
              <w:jc w:val="both"/>
              <w:rPr>
                <w:rFonts w:ascii="David" w:eastAsia="Times New Roman" w:hAnsi="David"/>
                <w:color w:val="080908"/>
                <w:sz w:val="24"/>
                <w:rtl/>
              </w:rPr>
            </w:pPr>
            <w:r w:rsidRPr="00A65AD2">
              <w:rPr>
                <w:rFonts w:ascii="David" w:eastAsia="Times New Roman" w:hAnsi="David"/>
                <w:color w:val="080908"/>
                <w:sz w:val="24"/>
                <w:rtl/>
              </w:rPr>
              <w:t>מ</w:t>
            </w:r>
            <w:r w:rsidRPr="00A65AD2">
              <w:rPr>
                <w:rFonts w:ascii="David" w:eastAsia="Times New Roman" w:hAnsi="David" w:hint="cs"/>
                <w:color w:val="080908"/>
                <w:sz w:val="24"/>
                <w:rtl/>
              </w:rPr>
              <w:t>ב</w:t>
            </w:r>
            <w:r w:rsidRPr="00A65AD2">
              <w:rPr>
                <w:rFonts w:ascii="David" w:eastAsia="Times New Roman" w:hAnsi="David"/>
                <w:color w:val="080908"/>
                <w:sz w:val="24"/>
                <w:rtl/>
              </w:rPr>
              <w:t>נ</w:t>
            </w:r>
            <w:r w:rsidRPr="00A65AD2">
              <w:rPr>
                <w:rFonts w:ascii="David" w:eastAsia="Times New Roman" w:hAnsi="David" w:hint="cs"/>
                <w:color w:val="080908"/>
                <w:sz w:val="24"/>
                <w:rtl/>
              </w:rPr>
              <w:t>ים</w:t>
            </w:r>
          </w:p>
        </w:tc>
        <w:tc>
          <w:tcPr>
            <w:tcW w:w="1418" w:type="dxa"/>
            <w:shd w:val="clear" w:color="auto" w:fill="auto"/>
          </w:tcPr>
          <w:p w14:paraId="0BC61EF5"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417" w:type="dxa"/>
            <w:shd w:val="clear" w:color="auto" w:fill="auto"/>
          </w:tcPr>
          <w:p w14:paraId="4A9E4431"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418" w:type="dxa"/>
            <w:shd w:val="clear" w:color="auto" w:fill="auto"/>
          </w:tcPr>
          <w:p w14:paraId="34AAE591"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417" w:type="dxa"/>
            <w:shd w:val="clear" w:color="auto" w:fill="auto"/>
          </w:tcPr>
          <w:p w14:paraId="1B35B662"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418" w:type="dxa"/>
            <w:shd w:val="clear" w:color="auto" w:fill="auto"/>
          </w:tcPr>
          <w:p w14:paraId="76A284BF"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275" w:type="dxa"/>
            <w:shd w:val="clear" w:color="auto" w:fill="auto"/>
          </w:tcPr>
          <w:p w14:paraId="53CB879A"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2694" w:type="dxa"/>
            <w:shd w:val="clear" w:color="auto" w:fill="auto"/>
          </w:tcPr>
          <w:p w14:paraId="421DEE4B" w14:textId="77777777" w:rsidR="0096557B" w:rsidRPr="00A65AD2" w:rsidRDefault="0096557B" w:rsidP="00A65AD2">
            <w:pPr>
              <w:tabs>
                <w:tab w:val="left" w:pos="481"/>
              </w:tabs>
              <w:spacing w:line="360" w:lineRule="atLeast"/>
              <w:rPr>
                <w:rFonts w:ascii="David" w:eastAsia="Times New Roman" w:hAnsi="David"/>
                <w:color w:val="080908"/>
                <w:rtl/>
              </w:rPr>
            </w:pPr>
          </w:p>
        </w:tc>
      </w:tr>
      <w:tr w:rsidR="00A65AD2" w:rsidRPr="00A65AD2" w14:paraId="6458736B" w14:textId="77777777" w:rsidTr="00A65AD2">
        <w:trPr>
          <w:trHeight w:val="196"/>
        </w:trPr>
        <w:tc>
          <w:tcPr>
            <w:tcW w:w="2291" w:type="dxa"/>
            <w:shd w:val="clear" w:color="auto" w:fill="auto"/>
          </w:tcPr>
          <w:p w14:paraId="1C7E5F00" w14:textId="77777777" w:rsidR="0096557B" w:rsidRPr="00A65AD2" w:rsidRDefault="0096557B" w:rsidP="00A65AD2">
            <w:pPr>
              <w:keepNext/>
              <w:tabs>
                <w:tab w:val="left" w:pos="481"/>
              </w:tabs>
              <w:overflowPunct w:val="0"/>
              <w:autoSpaceDE w:val="0"/>
              <w:autoSpaceDN w:val="0"/>
              <w:adjustRightInd w:val="0"/>
              <w:spacing w:after="0" w:line="360" w:lineRule="atLeast"/>
              <w:jc w:val="center"/>
              <w:textAlignment w:val="baseline"/>
              <w:outlineLvl w:val="8"/>
              <w:rPr>
                <w:rFonts w:ascii="David" w:eastAsia="Times New Roman" w:hAnsi="David"/>
                <w:color w:val="080908"/>
                <w:sz w:val="24"/>
                <w:szCs w:val="20"/>
                <w:rtl/>
                <w:lang w:eastAsia="he-IL"/>
              </w:rPr>
            </w:pPr>
            <w:r w:rsidRPr="00A65AD2">
              <w:rPr>
                <w:rFonts w:ascii="David" w:eastAsia="Times New Roman" w:hAnsi="David" w:hint="cs"/>
                <w:color w:val="080908"/>
                <w:sz w:val="24"/>
                <w:rtl/>
                <w:lang w:eastAsia="he-IL"/>
              </w:rPr>
              <w:t>מערכות במבנים ומערכות כלליות</w:t>
            </w:r>
          </w:p>
        </w:tc>
        <w:tc>
          <w:tcPr>
            <w:tcW w:w="1418" w:type="dxa"/>
            <w:shd w:val="clear" w:color="auto" w:fill="auto"/>
          </w:tcPr>
          <w:p w14:paraId="370F4324"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417" w:type="dxa"/>
            <w:shd w:val="clear" w:color="auto" w:fill="auto"/>
          </w:tcPr>
          <w:p w14:paraId="5F8F8222"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418" w:type="dxa"/>
            <w:shd w:val="clear" w:color="auto" w:fill="auto"/>
          </w:tcPr>
          <w:p w14:paraId="1F804C30"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417" w:type="dxa"/>
            <w:shd w:val="clear" w:color="auto" w:fill="auto"/>
          </w:tcPr>
          <w:p w14:paraId="17F78E41"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418" w:type="dxa"/>
            <w:shd w:val="clear" w:color="auto" w:fill="auto"/>
          </w:tcPr>
          <w:p w14:paraId="0F190BAA"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275" w:type="dxa"/>
            <w:shd w:val="clear" w:color="auto" w:fill="auto"/>
          </w:tcPr>
          <w:p w14:paraId="4EE12723"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2694" w:type="dxa"/>
            <w:shd w:val="clear" w:color="auto" w:fill="auto"/>
          </w:tcPr>
          <w:p w14:paraId="2EA75444" w14:textId="77777777" w:rsidR="0096557B" w:rsidRPr="00A65AD2" w:rsidRDefault="0096557B" w:rsidP="00A65AD2">
            <w:pPr>
              <w:tabs>
                <w:tab w:val="left" w:pos="481"/>
              </w:tabs>
              <w:spacing w:line="360" w:lineRule="atLeast"/>
              <w:rPr>
                <w:rFonts w:ascii="David" w:eastAsia="Times New Roman" w:hAnsi="David"/>
                <w:color w:val="080908"/>
                <w:rtl/>
              </w:rPr>
            </w:pPr>
          </w:p>
        </w:tc>
      </w:tr>
      <w:tr w:rsidR="00A65AD2" w:rsidRPr="00A65AD2" w14:paraId="08685274" w14:textId="77777777" w:rsidTr="00A65AD2">
        <w:trPr>
          <w:trHeight w:val="393"/>
        </w:trPr>
        <w:tc>
          <w:tcPr>
            <w:tcW w:w="2291" w:type="dxa"/>
            <w:shd w:val="clear" w:color="auto" w:fill="auto"/>
          </w:tcPr>
          <w:p w14:paraId="3050AAFC" w14:textId="77777777" w:rsidR="0096557B" w:rsidRPr="00A65AD2" w:rsidRDefault="0096557B" w:rsidP="00A65AD2">
            <w:pPr>
              <w:keepNext/>
              <w:tabs>
                <w:tab w:val="left" w:pos="481"/>
              </w:tabs>
              <w:overflowPunct w:val="0"/>
              <w:autoSpaceDE w:val="0"/>
              <w:autoSpaceDN w:val="0"/>
              <w:adjustRightInd w:val="0"/>
              <w:spacing w:after="0" w:line="360" w:lineRule="atLeast"/>
              <w:jc w:val="center"/>
              <w:textAlignment w:val="baseline"/>
              <w:outlineLvl w:val="8"/>
              <w:rPr>
                <w:rFonts w:ascii="David" w:eastAsia="Times New Roman" w:hAnsi="David"/>
                <w:color w:val="080908"/>
                <w:sz w:val="24"/>
                <w:szCs w:val="20"/>
                <w:rtl/>
                <w:lang w:eastAsia="he-IL"/>
              </w:rPr>
            </w:pPr>
            <w:r w:rsidRPr="00A65AD2">
              <w:rPr>
                <w:rFonts w:ascii="David" w:eastAsia="Times New Roman" w:hAnsi="David" w:hint="cs"/>
                <w:color w:val="080908"/>
                <w:sz w:val="24"/>
                <w:rtl/>
                <w:lang w:eastAsia="he-IL"/>
              </w:rPr>
              <w:t>שיפורים במושכר</w:t>
            </w:r>
          </w:p>
        </w:tc>
        <w:tc>
          <w:tcPr>
            <w:tcW w:w="1418" w:type="dxa"/>
            <w:shd w:val="clear" w:color="auto" w:fill="auto"/>
          </w:tcPr>
          <w:p w14:paraId="21BC5A98"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417" w:type="dxa"/>
            <w:shd w:val="clear" w:color="auto" w:fill="auto"/>
          </w:tcPr>
          <w:p w14:paraId="51EC32EA"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418" w:type="dxa"/>
            <w:shd w:val="clear" w:color="auto" w:fill="auto"/>
          </w:tcPr>
          <w:p w14:paraId="6D6A0F99"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417" w:type="dxa"/>
            <w:shd w:val="clear" w:color="auto" w:fill="auto"/>
          </w:tcPr>
          <w:p w14:paraId="18E5638F"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418" w:type="dxa"/>
            <w:shd w:val="clear" w:color="auto" w:fill="auto"/>
          </w:tcPr>
          <w:p w14:paraId="33292BE8"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275" w:type="dxa"/>
            <w:shd w:val="clear" w:color="auto" w:fill="auto"/>
          </w:tcPr>
          <w:p w14:paraId="4D863DA5"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2694" w:type="dxa"/>
            <w:shd w:val="clear" w:color="auto" w:fill="auto"/>
          </w:tcPr>
          <w:p w14:paraId="31F7BF08" w14:textId="77777777" w:rsidR="0096557B" w:rsidRPr="00A65AD2" w:rsidRDefault="0096557B" w:rsidP="00A65AD2">
            <w:pPr>
              <w:tabs>
                <w:tab w:val="left" w:pos="481"/>
              </w:tabs>
              <w:spacing w:line="360" w:lineRule="atLeast"/>
              <w:rPr>
                <w:rFonts w:ascii="David" w:eastAsia="Times New Roman" w:hAnsi="David"/>
                <w:color w:val="080908"/>
                <w:rtl/>
              </w:rPr>
            </w:pPr>
          </w:p>
        </w:tc>
      </w:tr>
      <w:tr w:rsidR="00A65AD2" w:rsidRPr="00A65AD2" w14:paraId="2A35FF0E" w14:textId="77777777" w:rsidTr="00A65AD2">
        <w:trPr>
          <w:trHeight w:val="393"/>
        </w:trPr>
        <w:tc>
          <w:tcPr>
            <w:tcW w:w="2291" w:type="dxa"/>
            <w:shd w:val="clear" w:color="auto" w:fill="auto"/>
          </w:tcPr>
          <w:p w14:paraId="252FD6A0" w14:textId="77777777" w:rsidR="0096557B" w:rsidRPr="00A65AD2" w:rsidRDefault="0096557B" w:rsidP="00A65AD2">
            <w:pPr>
              <w:keepNext/>
              <w:tabs>
                <w:tab w:val="left" w:pos="481"/>
              </w:tabs>
              <w:overflowPunct w:val="0"/>
              <w:autoSpaceDE w:val="0"/>
              <w:autoSpaceDN w:val="0"/>
              <w:adjustRightInd w:val="0"/>
              <w:spacing w:after="0" w:line="360" w:lineRule="atLeast"/>
              <w:jc w:val="center"/>
              <w:textAlignment w:val="baseline"/>
              <w:outlineLvl w:val="8"/>
              <w:rPr>
                <w:rFonts w:ascii="David" w:eastAsia="Times New Roman" w:hAnsi="David"/>
                <w:b/>
                <w:bCs/>
                <w:color w:val="080908"/>
                <w:sz w:val="24"/>
                <w:szCs w:val="20"/>
                <w:rtl/>
                <w:lang w:eastAsia="he-IL"/>
              </w:rPr>
            </w:pPr>
            <w:proofErr w:type="spellStart"/>
            <w:r w:rsidRPr="00A65AD2">
              <w:rPr>
                <w:rFonts w:ascii="David" w:eastAsia="Times New Roman" w:hAnsi="David" w:hint="cs"/>
                <w:b/>
                <w:bCs/>
                <w:color w:val="080908"/>
                <w:sz w:val="24"/>
                <w:rtl/>
                <w:lang w:eastAsia="he-IL"/>
              </w:rPr>
              <w:t>סה'כ</w:t>
            </w:r>
            <w:proofErr w:type="spellEnd"/>
            <w:r w:rsidRPr="00A65AD2">
              <w:rPr>
                <w:rFonts w:ascii="David" w:eastAsia="Times New Roman" w:hAnsi="David" w:hint="cs"/>
                <w:b/>
                <w:bCs/>
                <w:color w:val="080908"/>
                <w:sz w:val="24"/>
                <w:rtl/>
                <w:lang w:eastAsia="he-IL"/>
              </w:rPr>
              <w:t xml:space="preserve"> פיתוח קרקע סביבתי ומבנים</w:t>
            </w:r>
          </w:p>
        </w:tc>
        <w:tc>
          <w:tcPr>
            <w:tcW w:w="1418" w:type="dxa"/>
            <w:shd w:val="clear" w:color="auto" w:fill="auto"/>
          </w:tcPr>
          <w:p w14:paraId="37499197"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417" w:type="dxa"/>
            <w:shd w:val="clear" w:color="auto" w:fill="auto"/>
          </w:tcPr>
          <w:p w14:paraId="1C63230D"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418" w:type="dxa"/>
            <w:shd w:val="clear" w:color="auto" w:fill="auto"/>
          </w:tcPr>
          <w:p w14:paraId="2244715B"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417" w:type="dxa"/>
            <w:shd w:val="clear" w:color="auto" w:fill="auto"/>
          </w:tcPr>
          <w:p w14:paraId="36BD7C69"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418" w:type="dxa"/>
            <w:shd w:val="clear" w:color="auto" w:fill="auto"/>
          </w:tcPr>
          <w:p w14:paraId="1E5AA582"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275" w:type="dxa"/>
            <w:shd w:val="clear" w:color="auto" w:fill="auto"/>
          </w:tcPr>
          <w:p w14:paraId="168C2C25"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2694" w:type="dxa"/>
            <w:shd w:val="clear" w:color="auto" w:fill="auto"/>
          </w:tcPr>
          <w:p w14:paraId="1A863899" w14:textId="77777777" w:rsidR="0096557B" w:rsidRPr="00A65AD2" w:rsidRDefault="0096557B" w:rsidP="00A65AD2">
            <w:pPr>
              <w:tabs>
                <w:tab w:val="left" w:pos="481"/>
              </w:tabs>
              <w:spacing w:line="360" w:lineRule="atLeast"/>
              <w:rPr>
                <w:rFonts w:ascii="David" w:eastAsia="Times New Roman" w:hAnsi="David"/>
                <w:color w:val="080908"/>
                <w:rtl/>
              </w:rPr>
            </w:pPr>
          </w:p>
        </w:tc>
      </w:tr>
      <w:tr w:rsidR="00A65AD2" w:rsidRPr="00A65AD2" w14:paraId="7060D78D" w14:textId="77777777" w:rsidTr="00A65AD2">
        <w:trPr>
          <w:trHeight w:val="705"/>
        </w:trPr>
        <w:tc>
          <w:tcPr>
            <w:tcW w:w="2291" w:type="dxa"/>
            <w:shd w:val="clear" w:color="auto" w:fill="auto"/>
          </w:tcPr>
          <w:p w14:paraId="74867BC6" w14:textId="77777777" w:rsidR="0096557B" w:rsidRPr="00A65AD2" w:rsidRDefault="0096557B" w:rsidP="00A65AD2">
            <w:pPr>
              <w:tabs>
                <w:tab w:val="left" w:pos="481"/>
              </w:tabs>
              <w:spacing w:line="360" w:lineRule="atLeast"/>
              <w:jc w:val="center"/>
              <w:rPr>
                <w:rFonts w:ascii="David" w:eastAsia="Times New Roman" w:hAnsi="David"/>
                <w:color w:val="080908"/>
                <w:sz w:val="24"/>
                <w:rtl/>
              </w:rPr>
            </w:pPr>
            <w:r w:rsidRPr="00A65AD2">
              <w:rPr>
                <w:rFonts w:ascii="David" w:eastAsia="Times New Roman" w:hAnsi="David" w:hint="cs"/>
                <w:color w:val="080908"/>
                <w:sz w:val="24"/>
                <w:rtl/>
              </w:rPr>
              <w:lastRenderedPageBreak/>
              <w:t xml:space="preserve">ציוד אחר - </w:t>
            </w:r>
            <w:r w:rsidRPr="00A65AD2">
              <w:rPr>
                <w:rFonts w:ascii="David" w:eastAsia="Times New Roman" w:hAnsi="David"/>
                <w:color w:val="080908"/>
                <w:sz w:val="24"/>
                <w:rtl/>
              </w:rPr>
              <w:t>צ</w:t>
            </w:r>
            <w:r w:rsidRPr="00A65AD2">
              <w:rPr>
                <w:rFonts w:ascii="David" w:eastAsia="Times New Roman" w:hAnsi="David" w:hint="cs"/>
                <w:color w:val="080908"/>
                <w:sz w:val="24"/>
                <w:rtl/>
              </w:rPr>
              <w:t>י</w:t>
            </w:r>
            <w:r w:rsidRPr="00A65AD2">
              <w:rPr>
                <w:rFonts w:ascii="David" w:eastAsia="Times New Roman" w:hAnsi="David"/>
                <w:color w:val="080908"/>
                <w:sz w:val="24"/>
                <w:rtl/>
              </w:rPr>
              <w:t>ו</w:t>
            </w:r>
            <w:r w:rsidRPr="00A65AD2">
              <w:rPr>
                <w:rFonts w:ascii="David" w:eastAsia="Times New Roman" w:hAnsi="David" w:hint="cs"/>
                <w:color w:val="080908"/>
                <w:sz w:val="24"/>
                <w:rtl/>
              </w:rPr>
              <w:t>ד וריהוט משרדי</w:t>
            </w:r>
          </w:p>
          <w:p w14:paraId="664743E7" w14:textId="77777777" w:rsidR="0096557B" w:rsidRPr="00A65AD2" w:rsidRDefault="0096557B" w:rsidP="00A65AD2">
            <w:pPr>
              <w:tabs>
                <w:tab w:val="left" w:pos="481"/>
              </w:tabs>
              <w:spacing w:line="360" w:lineRule="atLeast"/>
              <w:jc w:val="center"/>
              <w:rPr>
                <w:rFonts w:ascii="David" w:eastAsia="Times New Roman" w:hAnsi="David"/>
                <w:color w:val="080908"/>
                <w:szCs w:val="20"/>
                <w:rtl/>
              </w:rPr>
            </w:pPr>
          </w:p>
        </w:tc>
        <w:tc>
          <w:tcPr>
            <w:tcW w:w="1418" w:type="dxa"/>
            <w:shd w:val="clear" w:color="auto" w:fill="auto"/>
          </w:tcPr>
          <w:p w14:paraId="5704E130"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417" w:type="dxa"/>
            <w:shd w:val="clear" w:color="auto" w:fill="auto"/>
          </w:tcPr>
          <w:p w14:paraId="713FDA55"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418" w:type="dxa"/>
            <w:shd w:val="clear" w:color="auto" w:fill="auto"/>
          </w:tcPr>
          <w:p w14:paraId="39A7DE4C"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417" w:type="dxa"/>
            <w:shd w:val="clear" w:color="auto" w:fill="auto"/>
          </w:tcPr>
          <w:p w14:paraId="7807E757"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418" w:type="dxa"/>
            <w:shd w:val="clear" w:color="auto" w:fill="auto"/>
          </w:tcPr>
          <w:p w14:paraId="6242FDB9"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275" w:type="dxa"/>
            <w:shd w:val="clear" w:color="auto" w:fill="auto"/>
          </w:tcPr>
          <w:p w14:paraId="3F0C8BA2"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2694" w:type="dxa"/>
            <w:shd w:val="clear" w:color="auto" w:fill="auto"/>
          </w:tcPr>
          <w:p w14:paraId="5F558F21" w14:textId="77777777" w:rsidR="0096557B" w:rsidRPr="00A65AD2" w:rsidRDefault="0096557B" w:rsidP="00A65AD2">
            <w:pPr>
              <w:tabs>
                <w:tab w:val="left" w:pos="481"/>
              </w:tabs>
              <w:spacing w:line="360" w:lineRule="atLeast"/>
              <w:rPr>
                <w:rFonts w:ascii="David" w:eastAsia="Times New Roman" w:hAnsi="David"/>
                <w:color w:val="080908"/>
                <w:rtl/>
              </w:rPr>
            </w:pPr>
          </w:p>
        </w:tc>
      </w:tr>
      <w:tr w:rsidR="00A65AD2" w:rsidRPr="00A65AD2" w14:paraId="3E20B6D2" w14:textId="77777777" w:rsidTr="00A65AD2">
        <w:trPr>
          <w:trHeight w:val="403"/>
        </w:trPr>
        <w:tc>
          <w:tcPr>
            <w:tcW w:w="2291" w:type="dxa"/>
            <w:shd w:val="clear" w:color="auto" w:fill="auto"/>
          </w:tcPr>
          <w:p w14:paraId="4E3A3202" w14:textId="77777777" w:rsidR="0096557B" w:rsidRPr="00A65AD2" w:rsidRDefault="0096557B" w:rsidP="00A65AD2">
            <w:pPr>
              <w:tabs>
                <w:tab w:val="left" w:pos="481"/>
              </w:tabs>
              <w:spacing w:line="360" w:lineRule="atLeast"/>
              <w:jc w:val="center"/>
              <w:rPr>
                <w:rFonts w:ascii="David" w:eastAsia="Times New Roman" w:hAnsi="David"/>
                <w:color w:val="080908"/>
                <w:szCs w:val="20"/>
                <w:rtl/>
              </w:rPr>
            </w:pPr>
            <w:r w:rsidRPr="00A65AD2">
              <w:rPr>
                <w:rFonts w:ascii="David" w:eastAsia="Times New Roman" w:hAnsi="David" w:hint="cs"/>
                <w:color w:val="080908"/>
                <w:sz w:val="24"/>
                <w:rtl/>
              </w:rPr>
              <w:t>ציוד אחר - מחשבים ותוכנות לשימוש משרדי</w:t>
            </w:r>
          </w:p>
        </w:tc>
        <w:tc>
          <w:tcPr>
            <w:tcW w:w="1418" w:type="dxa"/>
            <w:shd w:val="clear" w:color="auto" w:fill="auto"/>
          </w:tcPr>
          <w:p w14:paraId="299D653F"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417" w:type="dxa"/>
            <w:shd w:val="clear" w:color="auto" w:fill="auto"/>
          </w:tcPr>
          <w:p w14:paraId="1641F8A8"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418" w:type="dxa"/>
            <w:shd w:val="clear" w:color="auto" w:fill="auto"/>
          </w:tcPr>
          <w:p w14:paraId="7BED058B"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417" w:type="dxa"/>
            <w:shd w:val="clear" w:color="auto" w:fill="auto"/>
          </w:tcPr>
          <w:p w14:paraId="4EFA8E65"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418" w:type="dxa"/>
            <w:shd w:val="clear" w:color="auto" w:fill="auto"/>
          </w:tcPr>
          <w:p w14:paraId="7D359DEB"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275" w:type="dxa"/>
            <w:shd w:val="clear" w:color="auto" w:fill="auto"/>
          </w:tcPr>
          <w:p w14:paraId="0CF8296D"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2694" w:type="dxa"/>
            <w:shd w:val="clear" w:color="auto" w:fill="auto"/>
          </w:tcPr>
          <w:p w14:paraId="2759E130" w14:textId="77777777" w:rsidR="0096557B" w:rsidRPr="00A65AD2" w:rsidRDefault="0096557B" w:rsidP="00A65AD2">
            <w:pPr>
              <w:tabs>
                <w:tab w:val="left" w:pos="481"/>
              </w:tabs>
              <w:spacing w:line="360" w:lineRule="atLeast"/>
              <w:rPr>
                <w:rFonts w:ascii="David" w:eastAsia="Times New Roman" w:hAnsi="David"/>
                <w:color w:val="080908"/>
                <w:rtl/>
              </w:rPr>
            </w:pPr>
          </w:p>
        </w:tc>
      </w:tr>
      <w:tr w:rsidR="00A65AD2" w:rsidRPr="00A65AD2" w14:paraId="774D0C71" w14:textId="77777777" w:rsidTr="00A65AD2">
        <w:trPr>
          <w:trHeight w:val="469"/>
        </w:trPr>
        <w:tc>
          <w:tcPr>
            <w:tcW w:w="2291" w:type="dxa"/>
            <w:shd w:val="clear" w:color="auto" w:fill="auto"/>
          </w:tcPr>
          <w:p w14:paraId="08125B9A" w14:textId="77777777" w:rsidR="0096557B" w:rsidRPr="00A65AD2" w:rsidRDefault="0096557B" w:rsidP="00A65AD2">
            <w:pPr>
              <w:tabs>
                <w:tab w:val="left" w:pos="481"/>
              </w:tabs>
              <w:spacing w:line="360" w:lineRule="atLeast"/>
              <w:jc w:val="center"/>
              <w:rPr>
                <w:rFonts w:ascii="David" w:eastAsia="Times New Roman" w:hAnsi="David"/>
                <w:color w:val="080908"/>
                <w:szCs w:val="20"/>
                <w:rtl/>
              </w:rPr>
            </w:pPr>
            <w:r w:rsidRPr="00A65AD2">
              <w:rPr>
                <w:rFonts w:ascii="David" w:eastAsia="Times New Roman" w:hAnsi="David" w:hint="cs"/>
                <w:color w:val="080908"/>
                <w:sz w:val="24"/>
                <w:rtl/>
              </w:rPr>
              <w:t>אחר __________________</w:t>
            </w:r>
          </w:p>
        </w:tc>
        <w:tc>
          <w:tcPr>
            <w:tcW w:w="1418" w:type="dxa"/>
            <w:shd w:val="clear" w:color="auto" w:fill="auto"/>
          </w:tcPr>
          <w:p w14:paraId="4350D718"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417" w:type="dxa"/>
            <w:shd w:val="clear" w:color="auto" w:fill="auto"/>
          </w:tcPr>
          <w:p w14:paraId="0F589DBF"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418" w:type="dxa"/>
            <w:shd w:val="clear" w:color="auto" w:fill="auto"/>
          </w:tcPr>
          <w:p w14:paraId="55A85CB0"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417" w:type="dxa"/>
            <w:shd w:val="clear" w:color="auto" w:fill="auto"/>
          </w:tcPr>
          <w:p w14:paraId="36F89D89"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418" w:type="dxa"/>
            <w:shd w:val="clear" w:color="auto" w:fill="auto"/>
          </w:tcPr>
          <w:p w14:paraId="7AC06330"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275" w:type="dxa"/>
            <w:shd w:val="clear" w:color="auto" w:fill="auto"/>
          </w:tcPr>
          <w:p w14:paraId="41AA2126"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2694" w:type="dxa"/>
            <w:shd w:val="clear" w:color="auto" w:fill="auto"/>
          </w:tcPr>
          <w:p w14:paraId="36C67A42" w14:textId="77777777" w:rsidR="0096557B" w:rsidRPr="00A65AD2" w:rsidRDefault="0096557B" w:rsidP="00A65AD2">
            <w:pPr>
              <w:tabs>
                <w:tab w:val="left" w:pos="481"/>
              </w:tabs>
              <w:spacing w:line="360" w:lineRule="atLeast"/>
              <w:rPr>
                <w:rFonts w:ascii="David" w:eastAsia="Times New Roman" w:hAnsi="David"/>
                <w:color w:val="080908"/>
                <w:rtl/>
              </w:rPr>
            </w:pPr>
          </w:p>
        </w:tc>
      </w:tr>
      <w:tr w:rsidR="00A65AD2" w:rsidRPr="00A65AD2" w14:paraId="44BD598E" w14:textId="77777777" w:rsidTr="00A65AD2">
        <w:trPr>
          <w:trHeight w:val="331"/>
        </w:trPr>
        <w:tc>
          <w:tcPr>
            <w:tcW w:w="2291" w:type="dxa"/>
            <w:shd w:val="clear" w:color="auto" w:fill="auto"/>
          </w:tcPr>
          <w:p w14:paraId="61E33C6A" w14:textId="77777777" w:rsidR="0096557B" w:rsidRPr="00A65AD2" w:rsidRDefault="0096557B" w:rsidP="00A65AD2">
            <w:pPr>
              <w:tabs>
                <w:tab w:val="left" w:pos="481"/>
              </w:tabs>
              <w:spacing w:line="360" w:lineRule="atLeast"/>
              <w:jc w:val="center"/>
              <w:rPr>
                <w:rFonts w:ascii="David" w:eastAsia="Times New Roman" w:hAnsi="David"/>
                <w:b/>
                <w:bCs/>
                <w:color w:val="080908"/>
                <w:szCs w:val="20"/>
                <w:rtl/>
              </w:rPr>
            </w:pPr>
            <w:proofErr w:type="spellStart"/>
            <w:r w:rsidRPr="00A65AD2">
              <w:rPr>
                <w:rFonts w:ascii="David" w:eastAsia="Times New Roman" w:hAnsi="David" w:hint="cs"/>
                <w:b/>
                <w:bCs/>
                <w:color w:val="080908"/>
                <w:sz w:val="24"/>
                <w:rtl/>
              </w:rPr>
              <w:t>סה'כ</w:t>
            </w:r>
            <w:proofErr w:type="spellEnd"/>
            <w:r w:rsidRPr="00A65AD2">
              <w:rPr>
                <w:rFonts w:ascii="David" w:eastAsia="Times New Roman" w:hAnsi="David" w:hint="cs"/>
                <w:b/>
                <w:bCs/>
                <w:color w:val="080908"/>
                <w:sz w:val="24"/>
                <w:rtl/>
              </w:rPr>
              <w:t xml:space="preserve"> השקעות בציוד אחר</w:t>
            </w:r>
          </w:p>
        </w:tc>
        <w:tc>
          <w:tcPr>
            <w:tcW w:w="1418" w:type="dxa"/>
            <w:shd w:val="clear" w:color="auto" w:fill="auto"/>
          </w:tcPr>
          <w:p w14:paraId="6591A7F7"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417" w:type="dxa"/>
            <w:shd w:val="clear" w:color="auto" w:fill="auto"/>
          </w:tcPr>
          <w:p w14:paraId="1FE5996E"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418" w:type="dxa"/>
            <w:shd w:val="clear" w:color="auto" w:fill="auto"/>
          </w:tcPr>
          <w:p w14:paraId="463BDD9D"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417" w:type="dxa"/>
            <w:shd w:val="clear" w:color="auto" w:fill="auto"/>
          </w:tcPr>
          <w:p w14:paraId="01B1A2E9"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418" w:type="dxa"/>
            <w:shd w:val="clear" w:color="auto" w:fill="auto"/>
          </w:tcPr>
          <w:p w14:paraId="16C37414"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275" w:type="dxa"/>
            <w:shd w:val="clear" w:color="auto" w:fill="auto"/>
          </w:tcPr>
          <w:p w14:paraId="6348D5EB"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2694" w:type="dxa"/>
            <w:shd w:val="clear" w:color="auto" w:fill="auto"/>
          </w:tcPr>
          <w:p w14:paraId="7C43811E" w14:textId="77777777" w:rsidR="0096557B" w:rsidRPr="00A65AD2" w:rsidRDefault="0096557B" w:rsidP="00A65AD2">
            <w:pPr>
              <w:tabs>
                <w:tab w:val="left" w:pos="481"/>
              </w:tabs>
              <w:spacing w:line="360" w:lineRule="atLeast"/>
              <w:rPr>
                <w:rFonts w:ascii="David" w:eastAsia="Times New Roman" w:hAnsi="David"/>
                <w:color w:val="080908"/>
                <w:rtl/>
              </w:rPr>
            </w:pPr>
          </w:p>
        </w:tc>
      </w:tr>
      <w:tr w:rsidR="00A65AD2" w:rsidRPr="00A65AD2" w14:paraId="0134B9C5" w14:textId="77777777" w:rsidTr="00A65AD2">
        <w:trPr>
          <w:trHeight w:val="590"/>
        </w:trPr>
        <w:tc>
          <w:tcPr>
            <w:tcW w:w="2291" w:type="dxa"/>
            <w:shd w:val="clear" w:color="auto" w:fill="auto"/>
          </w:tcPr>
          <w:p w14:paraId="2F216797" w14:textId="77777777" w:rsidR="0096557B" w:rsidRPr="00A65AD2" w:rsidRDefault="0096557B" w:rsidP="00A65AD2">
            <w:pPr>
              <w:tabs>
                <w:tab w:val="left" w:pos="481"/>
              </w:tabs>
              <w:spacing w:line="360" w:lineRule="atLeast"/>
              <w:jc w:val="center"/>
              <w:rPr>
                <w:rFonts w:ascii="David" w:eastAsia="Times New Roman" w:hAnsi="David"/>
                <w:b/>
                <w:bCs/>
                <w:color w:val="080908"/>
                <w:sz w:val="32"/>
                <w:szCs w:val="32"/>
                <w:rtl/>
              </w:rPr>
            </w:pPr>
            <w:r w:rsidRPr="00A65AD2">
              <w:rPr>
                <w:rFonts w:ascii="David" w:eastAsia="Times New Roman" w:hAnsi="David"/>
                <w:b/>
                <w:bCs/>
                <w:color w:val="080908"/>
                <w:sz w:val="32"/>
                <w:szCs w:val="32"/>
                <w:rtl/>
              </w:rPr>
              <w:t>ס</w:t>
            </w:r>
            <w:r w:rsidRPr="00A65AD2">
              <w:rPr>
                <w:rFonts w:ascii="David" w:eastAsia="Times New Roman" w:hAnsi="David" w:hint="cs"/>
                <w:b/>
                <w:bCs/>
                <w:color w:val="080908"/>
                <w:sz w:val="32"/>
                <w:szCs w:val="32"/>
                <w:rtl/>
              </w:rPr>
              <w:t>ה</w:t>
            </w:r>
            <w:r w:rsidRPr="00A65AD2">
              <w:rPr>
                <w:rFonts w:ascii="David" w:eastAsia="Times New Roman" w:hAnsi="David"/>
                <w:b/>
                <w:bCs/>
                <w:color w:val="080908"/>
                <w:sz w:val="32"/>
                <w:szCs w:val="32"/>
                <w:rtl/>
              </w:rPr>
              <w:t>"</w:t>
            </w:r>
            <w:r w:rsidRPr="00A65AD2">
              <w:rPr>
                <w:rFonts w:ascii="David" w:eastAsia="Times New Roman" w:hAnsi="David" w:hint="cs"/>
                <w:b/>
                <w:bCs/>
                <w:color w:val="080908"/>
                <w:sz w:val="32"/>
                <w:szCs w:val="32"/>
                <w:rtl/>
              </w:rPr>
              <w:t>כ השקעות</w:t>
            </w:r>
          </w:p>
          <w:p w14:paraId="2F8FDEE1" w14:textId="77777777" w:rsidR="0096557B" w:rsidRPr="00A65AD2" w:rsidRDefault="0096557B" w:rsidP="00A65AD2">
            <w:pPr>
              <w:tabs>
                <w:tab w:val="left" w:pos="481"/>
              </w:tabs>
              <w:spacing w:line="360" w:lineRule="atLeast"/>
              <w:jc w:val="center"/>
              <w:rPr>
                <w:rFonts w:ascii="David" w:eastAsia="Times New Roman" w:hAnsi="David"/>
                <w:color w:val="080908"/>
                <w:szCs w:val="20"/>
                <w:rtl/>
              </w:rPr>
            </w:pPr>
          </w:p>
        </w:tc>
        <w:tc>
          <w:tcPr>
            <w:tcW w:w="1418" w:type="dxa"/>
            <w:shd w:val="clear" w:color="auto" w:fill="auto"/>
          </w:tcPr>
          <w:p w14:paraId="3D661B1B"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417" w:type="dxa"/>
            <w:shd w:val="clear" w:color="auto" w:fill="auto"/>
          </w:tcPr>
          <w:p w14:paraId="112AAB96"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418" w:type="dxa"/>
            <w:shd w:val="clear" w:color="auto" w:fill="auto"/>
          </w:tcPr>
          <w:p w14:paraId="2D0545A0"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417" w:type="dxa"/>
            <w:shd w:val="clear" w:color="auto" w:fill="auto"/>
          </w:tcPr>
          <w:p w14:paraId="3E4CE471"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418" w:type="dxa"/>
            <w:shd w:val="clear" w:color="auto" w:fill="auto"/>
          </w:tcPr>
          <w:p w14:paraId="26E48A4F"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275" w:type="dxa"/>
            <w:shd w:val="clear" w:color="auto" w:fill="auto"/>
          </w:tcPr>
          <w:p w14:paraId="289AC893"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2694" w:type="dxa"/>
            <w:shd w:val="clear" w:color="auto" w:fill="auto"/>
          </w:tcPr>
          <w:p w14:paraId="550D7B01" w14:textId="77777777" w:rsidR="0096557B" w:rsidRPr="00A65AD2" w:rsidRDefault="0096557B" w:rsidP="00A65AD2">
            <w:pPr>
              <w:tabs>
                <w:tab w:val="left" w:pos="481"/>
              </w:tabs>
              <w:spacing w:line="360" w:lineRule="atLeast"/>
              <w:rPr>
                <w:rFonts w:ascii="David" w:eastAsia="Times New Roman" w:hAnsi="David"/>
                <w:color w:val="080908"/>
                <w:sz w:val="24"/>
                <w:rtl/>
              </w:rPr>
            </w:pPr>
          </w:p>
        </w:tc>
      </w:tr>
    </w:tbl>
    <w:p w14:paraId="5EC77D53" w14:textId="7CEF4FA1" w:rsidR="0096557B" w:rsidRPr="00A65AD2" w:rsidRDefault="00D353CB" w:rsidP="00A65AD2">
      <w:pPr>
        <w:spacing w:line="360" w:lineRule="atLeast"/>
        <w:ind w:left="113"/>
        <w:rPr>
          <w:rFonts w:ascii="David" w:eastAsia="Times New Roman" w:hAnsi="David"/>
          <w:color w:val="080908"/>
          <w:sz w:val="24"/>
          <w:rtl/>
        </w:rPr>
      </w:pPr>
      <w:r w:rsidRPr="00A65AD2">
        <w:rPr>
          <w:rFonts w:ascii="David" w:eastAsia="Times New Roman" w:hAnsi="David" w:hint="cs"/>
          <w:color w:val="080908"/>
          <w:sz w:val="24"/>
          <w:rtl/>
        </w:rPr>
        <w:t xml:space="preserve"> </w:t>
      </w:r>
      <w:r w:rsidR="0096557B" w:rsidRPr="00A65AD2">
        <w:rPr>
          <w:rFonts w:ascii="David" w:eastAsia="Times New Roman" w:hAnsi="David" w:hint="cs"/>
          <w:color w:val="080908"/>
          <w:sz w:val="24"/>
          <w:rtl/>
        </w:rPr>
        <w:t>(*) יש לשים לב כי ציוד משומש מיובא דורש אישור מיוחד מ</w:t>
      </w:r>
      <w:r w:rsidR="002C298C" w:rsidRPr="00A65AD2">
        <w:rPr>
          <w:rFonts w:ascii="David" w:eastAsia="Times New Roman" w:hAnsi="David" w:hint="cs"/>
          <w:color w:val="080908"/>
          <w:sz w:val="24"/>
          <w:rtl/>
        </w:rPr>
        <w:t>ה</w:t>
      </w:r>
      <w:r w:rsidR="0096557B" w:rsidRPr="00A65AD2">
        <w:rPr>
          <w:rFonts w:ascii="David" w:eastAsia="Times New Roman" w:hAnsi="David" w:hint="cs"/>
          <w:color w:val="080908"/>
          <w:sz w:val="24"/>
          <w:rtl/>
        </w:rPr>
        <w:t xml:space="preserve">רשות להשקעות </w:t>
      </w:r>
    </w:p>
    <w:p w14:paraId="57A3AF64" w14:textId="2D23C716" w:rsidR="0096557B" w:rsidRPr="00A65AD2" w:rsidRDefault="0096557B" w:rsidP="00013C6A">
      <w:pPr>
        <w:spacing w:line="360" w:lineRule="atLeast"/>
        <w:ind w:left="255"/>
        <w:rPr>
          <w:rFonts w:ascii="David" w:eastAsia="Times New Roman" w:hAnsi="David"/>
          <w:color w:val="080908"/>
          <w:sz w:val="32"/>
          <w:szCs w:val="32"/>
          <w:rtl/>
        </w:rPr>
      </w:pPr>
      <w:r w:rsidRPr="00A65AD2">
        <w:rPr>
          <w:rFonts w:ascii="David" w:eastAsia="Times New Roman" w:hAnsi="David" w:hint="cs"/>
          <w:color w:val="080908"/>
          <w:sz w:val="24"/>
          <w:rtl/>
        </w:rPr>
        <w:t>הערות המבקר לטבלת ריכוז ההשקעות ע"פ דיווחי התאגיד:</w:t>
      </w:r>
    </w:p>
    <w:tbl>
      <w:tblPr>
        <w:bidiVisual/>
        <w:tblW w:w="0" w:type="auto"/>
        <w:tblInd w:w="1654"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11277"/>
      </w:tblGrid>
      <w:tr w:rsidR="0096557B" w:rsidRPr="00A65AD2" w14:paraId="51602920" w14:textId="77777777" w:rsidTr="00A65AD2">
        <w:trPr>
          <w:trHeight w:val="441"/>
        </w:trPr>
        <w:tc>
          <w:tcPr>
            <w:tcW w:w="11277" w:type="dxa"/>
            <w:shd w:val="clear" w:color="auto" w:fill="auto"/>
          </w:tcPr>
          <w:p w14:paraId="3D8C7B3A"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095D624F" w14:textId="77777777" w:rsidTr="00A65AD2">
        <w:trPr>
          <w:trHeight w:val="441"/>
        </w:trPr>
        <w:tc>
          <w:tcPr>
            <w:tcW w:w="11277" w:type="dxa"/>
            <w:shd w:val="clear" w:color="auto" w:fill="auto"/>
          </w:tcPr>
          <w:p w14:paraId="71168E48"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0416C224" w14:textId="77777777" w:rsidTr="00A65AD2">
        <w:trPr>
          <w:trHeight w:val="441"/>
        </w:trPr>
        <w:tc>
          <w:tcPr>
            <w:tcW w:w="11277" w:type="dxa"/>
            <w:shd w:val="clear" w:color="auto" w:fill="auto"/>
          </w:tcPr>
          <w:p w14:paraId="5E9137CE"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60772D9A" w14:textId="77777777" w:rsidTr="00A65AD2">
        <w:trPr>
          <w:trHeight w:val="441"/>
        </w:trPr>
        <w:tc>
          <w:tcPr>
            <w:tcW w:w="11277" w:type="dxa"/>
            <w:shd w:val="clear" w:color="auto" w:fill="auto"/>
          </w:tcPr>
          <w:p w14:paraId="78228C8E"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1C8FB7E5" w14:textId="77777777" w:rsidTr="00A65AD2">
        <w:trPr>
          <w:trHeight w:val="441"/>
        </w:trPr>
        <w:tc>
          <w:tcPr>
            <w:tcW w:w="11277" w:type="dxa"/>
            <w:shd w:val="clear" w:color="auto" w:fill="auto"/>
          </w:tcPr>
          <w:p w14:paraId="571D5D43" w14:textId="77777777" w:rsidR="0096557B" w:rsidRPr="00A65AD2" w:rsidRDefault="0096557B" w:rsidP="00A65AD2">
            <w:pPr>
              <w:spacing w:line="360" w:lineRule="atLeast"/>
              <w:rPr>
                <w:rFonts w:ascii="David" w:eastAsia="Times New Roman" w:hAnsi="David"/>
                <w:color w:val="080908"/>
                <w:sz w:val="24"/>
              </w:rPr>
            </w:pPr>
          </w:p>
        </w:tc>
      </w:tr>
    </w:tbl>
    <w:p w14:paraId="508E9CE3" w14:textId="77777777" w:rsidR="0096557B" w:rsidRPr="00A65AD2" w:rsidRDefault="0096557B" w:rsidP="00A65AD2">
      <w:pPr>
        <w:spacing w:line="360" w:lineRule="atLeast"/>
        <w:rPr>
          <w:rFonts w:ascii="David" w:eastAsia="Times New Roman" w:hAnsi="David"/>
          <w:color w:val="080908"/>
          <w:sz w:val="24"/>
          <w:rtl/>
        </w:rPr>
      </w:pPr>
    </w:p>
    <w:p w14:paraId="0A25A25C" w14:textId="77777777" w:rsidR="0096557B" w:rsidRPr="00A65AD2" w:rsidRDefault="0096557B" w:rsidP="00A65AD2">
      <w:pPr>
        <w:spacing w:line="360" w:lineRule="atLeast"/>
        <w:rPr>
          <w:rFonts w:ascii="David" w:eastAsia="Times New Roman" w:hAnsi="David"/>
          <w:color w:val="080908"/>
          <w:sz w:val="24"/>
          <w:rtl/>
        </w:rPr>
        <w:sectPr w:rsidR="0096557B" w:rsidRPr="00A65AD2" w:rsidSect="00461E6A">
          <w:footerReference w:type="default" r:id="rId33"/>
          <w:endnotePr>
            <w:numFmt w:val="lowerLetter"/>
          </w:endnotePr>
          <w:pgSz w:w="16840" w:h="11907" w:orient="landscape" w:code="9"/>
          <w:pgMar w:top="340" w:right="1134" w:bottom="567" w:left="2126" w:header="720" w:footer="720" w:gutter="0"/>
          <w:cols w:space="720"/>
          <w:bidi/>
        </w:sectPr>
      </w:pPr>
    </w:p>
    <w:p w14:paraId="41B9CA50" w14:textId="0F933C0D" w:rsidR="00F965F8" w:rsidRDefault="00F965F8" w:rsidP="00F965F8">
      <w:pPr>
        <w:pStyle w:val="a8"/>
        <w:keepNext/>
        <w:spacing w:after="0" w:line="360" w:lineRule="atLeast"/>
        <w:ind w:left="360"/>
        <w:outlineLvl w:val="1"/>
        <w:rPr>
          <w:rFonts w:ascii="David" w:eastAsia="Times New Roman" w:hAnsi="David"/>
          <w:b/>
          <w:bCs/>
          <w:color w:val="080908"/>
          <w:sz w:val="28"/>
          <w:szCs w:val="28"/>
          <w:u w:val="single"/>
        </w:rPr>
      </w:pPr>
    </w:p>
    <w:p w14:paraId="1AE23D7C" w14:textId="6588E691" w:rsidR="0096557B" w:rsidRDefault="0096557B" w:rsidP="00F5105C">
      <w:pPr>
        <w:pStyle w:val="a8"/>
        <w:keepNext/>
        <w:numPr>
          <w:ilvl w:val="1"/>
          <w:numId w:val="67"/>
        </w:numPr>
        <w:spacing w:after="0" w:line="360" w:lineRule="atLeast"/>
        <w:outlineLvl w:val="1"/>
        <w:rPr>
          <w:rFonts w:ascii="David" w:eastAsia="Times New Roman" w:hAnsi="David"/>
          <w:b/>
          <w:bCs/>
          <w:color w:val="080908"/>
          <w:sz w:val="28"/>
          <w:szCs w:val="28"/>
          <w:u w:val="single"/>
        </w:rPr>
      </w:pPr>
      <w:r w:rsidRPr="00420693">
        <w:rPr>
          <w:rFonts w:ascii="David" w:eastAsia="Times New Roman" w:hAnsi="David" w:hint="cs"/>
          <w:b/>
          <w:bCs/>
          <w:color w:val="080908"/>
          <w:sz w:val="28"/>
          <w:szCs w:val="28"/>
          <w:u w:val="single"/>
          <w:rtl/>
        </w:rPr>
        <w:t>ריכוז השקעות על פי אישורי המהנדס</w:t>
      </w:r>
    </w:p>
    <w:p w14:paraId="500243A2" w14:textId="77777777" w:rsidR="00013C6A" w:rsidRPr="00F965F8" w:rsidRDefault="00013C6A" w:rsidP="00013C6A">
      <w:pPr>
        <w:pStyle w:val="a8"/>
        <w:keepNext/>
        <w:spacing w:after="0" w:line="360" w:lineRule="atLeast"/>
        <w:ind w:left="360"/>
        <w:outlineLvl w:val="1"/>
        <w:rPr>
          <w:rFonts w:ascii="David" w:eastAsia="Times New Roman" w:hAnsi="David"/>
          <w:b/>
          <w:bCs/>
          <w:color w:val="080908"/>
          <w:sz w:val="28"/>
          <w:szCs w:val="28"/>
          <w:u w:val="single"/>
          <w:rtl/>
        </w:rPr>
      </w:pPr>
    </w:p>
    <w:tbl>
      <w:tblPr>
        <w:bidiVisual/>
        <w:tblW w:w="12562"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2131"/>
        <w:gridCol w:w="1325"/>
        <w:gridCol w:w="1578"/>
        <w:gridCol w:w="1434"/>
        <w:gridCol w:w="1450"/>
        <w:gridCol w:w="1420"/>
        <w:gridCol w:w="1392"/>
        <w:gridCol w:w="1832"/>
      </w:tblGrid>
      <w:tr w:rsidR="00A65AD2" w:rsidRPr="00A65AD2" w14:paraId="1D9B0076" w14:textId="77777777" w:rsidTr="00BD228C">
        <w:trPr>
          <w:trHeight w:val="498"/>
        </w:trPr>
        <w:tc>
          <w:tcPr>
            <w:tcW w:w="2131" w:type="dxa"/>
            <w:shd w:val="clear" w:color="auto" w:fill="auto"/>
          </w:tcPr>
          <w:p w14:paraId="00E68106" w14:textId="3A3ABFFB" w:rsidR="0096557B" w:rsidRPr="00A65AD2" w:rsidRDefault="008B679F" w:rsidP="00013C6A">
            <w:pPr>
              <w:spacing w:line="360" w:lineRule="atLeast"/>
              <w:rPr>
                <w:rFonts w:ascii="David" w:eastAsia="Times New Roman" w:hAnsi="David"/>
                <w:b/>
                <w:bCs/>
                <w:color w:val="080908"/>
                <w:sz w:val="24"/>
                <w:rtl/>
              </w:rPr>
            </w:pPr>
            <w:r>
              <w:rPr>
                <w:rFonts w:ascii="David" w:eastAsia="Times New Roman" w:hAnsi="David" w:hint="cs"/>
                <w:b/>
                <w:bCs/>
                <w:color w:val="080908"/>
                <w:sz w:val="24"/>
                <w:rtl/>
              </w:rPr>
              <w:t xml:space="preserve"> </w:t>
            </w:r>
            <w:r w:rsidR="0096557B" w:rsidRPr="00A65AD2">
              <w:rPr>
                <w:rFonts w:ascii="David" w:eastAsia="Times New Roman" w:hAnsi="David" w:hint="cs"/>
                <w:b/>
                <w:bCs/>
                <w:color w:val="080908"/>
                <w:sz w:val="24"/>
                <w:rtl/>
              </w:rPr>
              <w:t>אתר בתוכנית:</w:t>
            </w:r>
          </w:p>
          <w:p w14:paraId="25F07037" w14:textId="77777777" w:rsidR="0096557B" w:rsidRPr="00A65AD2" w:rsidRDefault="0096557B" w:rsidP="00013C6A">
            <w:pPr>
              <w:tabs>
                <w:tab w:val="left" w:pos="481"/>
              </w:tabs>
              <w:spacing w:line="360" w:lineRule="atLeast"/>
              <w:jc w:val="center"/>
              <w:rPr>
                <w:rFonts w:ascii="David" w:eastAsia="Times New Roman" w:hAnsi="David"/>
                <w:b/>
                <w:bCs/>
                <w:color w:val="080908"/>
                <w:sz w:val="18"/>
                <w:szCs w:val="18"/>
                <w:rtl/>
              </w:rPr>
            </w:pPr>
            <w:r w:rsidRPr="00A65AD2">
              <w:rPr>
                <w:rFonts w:ascii="David" w:eastAsia="Times New Roman" w:hAnsi="David" w:hint="cs"/>
                <w:b/>
                <w:bCs/>
                <w:color w:val="080908"/>
                <w:sz w:val="24"/>
                <w:rtl/>
              </w:rPr>
              <w:t>__________</w:t>
            </w:r>
          </w:p>
        </w:tc>
        <w:tc>
          <w:tcPr>
            <w:tcW w:w="1325" w:type="dxa"/>
            <w:shd w:val="clear" w:color="auto" w:fill="auto"/>
          </w:tcPr>
          <w:p w14:paraId="140DA7D4" w14:textId="77777777" w:rsidR="0096557B" w:rsidRPr="00A65AD2" w:rsidRDefault="0096557B" w:rsidP="00013C6A">
            <w:pPr>
              <w:tabs>
                <w:tab w:val="left" w:pos="481"/>
              </w:tabs>
              <w:spacing w:line="360" w:lineRule="atLeast"/>
              <w:jc w:val="center"/>
              <w:rPr>
                <w:rFonts w:ascii="David" w:eastAsia="Times New Roman" w:hAnsi="David"/>
                <w:b/>
                <w:bCs/>
                <w:color w:val="080908"/>
                <w:sz w:val="18"/>
                <w:szCs w:val="18"/>
                <w:rtl/>
              </w:rPr>
            </w:pPr>
            <w:r w:rsidRPr="00A65AD2">
              <w:rPr>
                <w:rFonts w:ascii="David" w:eastAsia="Times New Roman" w:hAnsi="David" w:hint="cs"/>
                <w:b/>
                <w:bCs/>
                <w:color w:val="080908"/>
                <w:sz w:val="24"/>
                <w:rtl/>
              </w:rPr>
              <w:t>תקציב</w:t>
            </w:r>
          </w:p>
        </w:tc>
        <w:tc>
          <w:tcPr>
            <w:tcW w:w="5882" w:type="dxa"/>
            <w:gridSpan w:val="4"/>
            <w:shd w:val="clear" w:color="auto" w:fill="auto"/>
          </w:tcPr>
          <w:p w14:paraId="6AEC37AF" w14:textId="77777777" w:rsidR="0096557B" w:rsidRPr="00A65AD2" w:rsidRDefault="0096557B" w:rsidP="00013C6A">
            <w:pPr>
              <w:tabs>
                <w:tab w:val="left" w:pos="481"/>
              </w:tabs>
              <w:spacing w:line="360" w:lineRule="atLeast"/>
              <w:jc w:val="center"/>
              <w:rPr>
                <w:rFonts w:ascii="David" w:eastAsia="Times New Roman" w:hAnsi="David"/>
                <w:b/>
                <w:bCs/>
                <w:color w:val="080908"/>
                <w:sz w:val="24"/>
                <w:rtl/>
              </w:rPr>
            </w:pPr>
            <w:r w:rsidRPr="00A65AD2">
              <w:rPr>
                <w:rFonts w:ascii="David" w:eastAsia="Times New Roman" w:hAnsi="David" w:hint="cs"/>
                <w:b/>
                <w:bCs/>
                <w:color w:val="080908"/>
                <w:sz w:val="24"/>
                <w:rtl/>
              </w:rPr>
              <w:t>ריכוז השקעות ע"פ דוח הנדסי מס' ___</w:t>
            </w:r>
          </w:p>
          <w:p w14:paraId="03211799" w14:textId="77777777" w:rsidR="0096557B" w:rsidRPr="00A65AD2" w:rsidRDefault="0096557B" w:rsidP="00013C6A">
            <w:pPr>
              <w:tabs>
                <w:tab w:val="left" w:pos="481"/>
              </w:tabs>
              <w:spacing w:line="360" w:lineRule="atLeast"/>
              <w:jc w:val="center"/>
              <w:rPr>
                <w:rFonts w:ascii="David" w:eastAsia="Times New Roman" w:hAnsi="David"/>
                <w:b/>
                <w:bCs/>
                <w:color w:val="080908"/>
                <w:sz w:val="18"/>
                <w:szCs w:val="18"/>
                <w:rtl/>
              </w:rPr>
            </w:pPr>
            <w:r w:rsidRPr="00A65AD2">
              <w:rPr>
                <w:rFonts w:ascii="David" w:eastAsia="Times New Roman" w:hAnsi="David" w:hint="cs"/>
                <w:b/>
                <w:bCs/>
                <w:color w:val="080908"/>
                <w:sz w:val="24"/>
                <w:rtl/>
              </w:rPr>
              <w:t>(האחרון שהופק)  מיום ___________</w:t>
            </w:r>
          </w:p>
        </w:tc>
        <w:tc>
          <w:tcPr>
            <w:tcW w:w="1392" w:type="dxa"/>
            <w:shd w:val="clear" w:color="auto" w:fill="auto"/>
          </w:tcPr>
          <w:p w14:paraId="2792EA60" w14:textId="77777777" w:rsidR="0096557B" w:rsidRPr="00A65AD2" w:rsidRDefault="0096557B" w:rsidP="00013C6A">
            <w:pPr>
              <w:tabs>
                <w:tab w:val="left" w:pos="481"/>
              </w:tabs>
              <w:spacing w:line="360" w:lineRule="atLeast"/>
              <w:jc w:val="center"/>
              <w:rPr>
                <w:rFonts w:ascii="David" w:eastAsia="Times New Roman" w:hAnsi="David"/>
                <w:b/>
                <w:bCs/>
                <w:color w:val="080908"/>
                <w:sz w:val="18"/>
                <w:szCs w:val="18"/>
                <w:rtl/>
              </w:rPr>
            </w:pPr>
          </w:p>
        </w:tc>
        <w:tc>
          <w:tcPr>
            <w:tcW w:w="1832" w:type="dxa"/>
            <w:shd w:val="clear" w:color="auto" w:fill="auto"/>
          </w:tcPr>
          <w:p w14:paraId="4A363BA5" w14:textId="77777777" w:rsidR="0096557B" w:rsidRPr="00A65AD2" w:rsidRDefault="0096557B" w:rsidP="00013C6A">
            <w:pPr>
              <w:tabs>
                <w:tab w:val="left" w:pos="481"/>
              </w:tabs>
              <w:spacing w:line="360" w:lineRule="atLeast"/>
              <w:jc w:val="center"/>
              <w:rPr>
                <w:rFonts w:ascii="David" w:eastAsia="Times New Roman" w:hAnsi="David"/>
                <w:b/>
                <w:bCs/>
                <w:color w:val="080908"/>
                <w:sz w:val="24"/>
                <w:rtl/>
              </w:rPr>
            </w:pPr>
          </w:p>
        </w:tc>
      </w:tr>
      <w:tr w:rsidR="00A65AD2" w:rsidRPr="00A65AD2" w14:paraId="69B8B383" w14:textId="77777777" w:rsidTr="00BD228C">
        <w:trPr>
          <w:trHeight w:val="448"/>
        </w:trPr>
        <w:tc>
          <w:tcPr>
            <w:tcW w:w="2131" w:type="dxa"/>
            <w:shd w:val="clear" w:color="auto" w:fill="auto"/>
          </w:tcPr>
          <w:p w14:paraId="5E6D6856" w14:textId="77777777" w:rsidR="0096557B" w:rsidRPr="00A65AD2" w:rsidRDefault="0096557B" w:rsidP="00013C6A">
            <w:pPr>
              <w:tabs>
                <w:tab w:val="left" w:pos="481"/>
              </w:tabs>
              <w:spacing w:line="360" w:lineRule="atLeast"/>
              <w:jc w:val="center"/>
              <w:rPr>
                <w:rFonts w:ascii="David" w:eastAsia="Times New Roman" w:hAnsi="David"/>
                <w:b/>
                <w:bCs/>
                <w:color w:val="080908"/>
                <w:sz w:val="18"/>
                <w:szCs w:val="18"/>
                <w:rtl/>
              </w:rPr>
            </w:pPr>
            <w:r w:rsidRPr="00A65AD2">
              <w:rPr>
                <w:rFonts w:ascii="David" w:eastAsia="Times New Roman" w:hAnsi="David"/>
                <w:b/>
                <w:bCs/>
                <w:color w:val="080908"/>
                <w:sz w:val="24"/>
                <w:rtl/>
              </w:rPr>
              <w:t>ס</w:t>
            </w:r>
            <w:r w:rsidRPr="00A65AD2">
              <w:rPr>
                <w:rFonts w:ascii="David" w:eastAsia="Times New Roman" w:hAnsi="David" w:hint="cs"/>
                <w:b/>
                <w:bCs/>
                <w:color w:val="080908"/>
                <w:sz w:val="24"/>
                <w:rtl/>
              </w:rPr>
              <w:t>ע</w:t>
            </w:r>
            <w:r w:rsidRPr="00A65AD2">
              <w:rPr>
                <w:rFonts w:ascii="David" w:eastAsia="Times New Roman" w:hAnsi="David"/>
                <w:b/>
                <w:bCs/>
                <w:color w:val="080908"/>
                <w:sz w:val="24"/>
                <w:rtl/>
              </w:rPr>
              <w:t>י</w:t>
            </w:r>
            <w:r w:rsidRPr="00A65AD2">
              <w:rPr>
                <w:rFonts w:ascii="David" w:eastAsia="Times New Roman" w:hAnsi="David" w:hint="cs"/>
                <w:b/>
                <w:bCs/>
                <w:color w:val="080908"/>
                <w:sz w:val="24"/>
                <w:rtl/>
              </w:rPr>
              <w:t>פי השקעה</w:t>
            </w:r>
          </w:p>
        </w:tc>
        <w:tc>
          <w:tcPr>
            <w:tcW w:w="1325" w:type="dxa"/>
            <w:shd w:val="clear" w:color="auto" w:fill="auto"/>
          </w:tcPr>
          <w:p w14:paraId="2648914C" w14:textId="77777777" w:rsidR="0096557B" w:rsidRPr="00A65AD2" w:rsidRDefault="0096557B" w:rsidP="00013C6A">
            <w:pPr>
              <w:tabs>
                <w:tab w:val="left" w:pos="481"/>
              </w:tabs>
              <w:spacing w:line="360" w:lineRule="atLeast"/>
              <w:jc w:val="center"/>
              <w:rPr>
                <w:rFonts w:ascii="David" w:eastAsia="Times New Roman" w:hAnsi="David"/>
                <w:b/>
                <w:bCs/>
                <w:color w:val="080908"/>
                <w:sz w:val="18"/>
                <w:szCs w:val="18"/>
                <w:rtl/>
              </w:rPr>
            </w:pPr>
            <w:proofErr w:type="spellStart"/>
            <w:r w:rsidRPr="00A65AD2">
              <w:rPr>
                <w:rFonts w:ascii="David" w:eastAsia="Times New Roman" w:hAnsi="David"/>
                <w:b/>
                <w:bCs/>
                <w:color w:val="080908"/>
                <w:sz w:val="24"/>
                <w:rtl/>
              </w:rPr>
              <w:t>תוכ</w:t>
            </w:r>
            <w:r w:rsidRPr="00A65AD2">
              <w:rPr>
                <w:rFonts w:ascii="David" w:eastAsia="Times New Roman" w:hAnsi="David" w:hint="cs"/>
                <w:b/>
                <w:bCs/>
                <w:color w:val="080908"/>
                <w:sz w:val="24"/>
                <w:rtl/>
              </w:rPr>
              <w:t>נית</w:t>
            </w:r>
            <w:proofErr w:type="spellEnd"/>
            <w:r w:rsidRPr="00A65AD2">
              <w:rPr>
                <w:rFonts w:ascii="David" w:eastAsia="Times New Roman" w:hAnsi="David" w:hint="cs"/>
                <w:b/>
                <w:bCs/>
                <w:color w:val="080908"/>
                <w:sz w:val="24"/>
                <w:rtl/>
              </w:rPr>
              <w:t xml:space="preserve"> מאושרת</w:t>
            </w:r>
          </w:p>
        </w:tc>
        <w:tc>
          <w:tcPr>
            <w:tcW w:w="1578" w:type="dxa"/>
            <w:shd w:val="clear" w:color="auto" w:fill="auto"/>
          </w:tcPr>
          <w:p w14:paraId="48FAD338" w14:textId="77777777" w:rsidR="0096557B" w:rsidRPr="00A65AD2" w:rsidRDefault="0096557B" w:rsidP="00013C6A">
            <w:pPr>
              <w:tabs>
                <w:tab w:val="left" w:pos="481"/>
              </w:tabs>
              <w:spacing w:line="360" w:lineRule="atLeast"/>
              <w:jc w:val="center"/>
              <w:rPr>
                <w:rFonts w:ascii="David" w:eastAsia="Times New Roman" w:hAnsi="David"/>
                <w:b/>
                <w:bCs/>
                <w:color w:val="080908"/>
                <w:sz w:val="18"/>
                <w:szCs w:val="18"/>
                <w:rtl/>
              </w:rPr>
            </w:pPr>
            <w:r w:rsidRPr="00A65AD2">
              <w:rPr>
                <w:rFonts w:ascii="David" w:eastAsia="Times New Roman" w:hAnsi="David" w:hint="cs"/>
                <w:b/>
                <w:bCs/>
                <w:color w:val="080908"/>
                <w:sz w:val="24"/>
                <w:rtl/>
              </w:rPr>
              <w:t>אושר ע"י המהנדס</w:t>
            </w:r>
          </w:p>
        </w:tc>
        <w:tc>
          <w:tcPr>
            <w:tcW w:w="1434" w:type="dxa"/>
            <w:shd w:val="clear" w:color="auto" w:fill="auto"/>
          </w:tcPr>
          <w:p w14:paraId="5985F78A" w14:textId="0532D1BC" w:rsidR="0096557B" w:rsidRPr="00A65AD2" w:rsidRDefault="0096557B" w:rsidP="00013C6A">
            <w:pPr>
              <w:tabs>
                <w:tab w:val="left" w:pos="481"/>
              </w:tabs>
              <w:spacing w:line="360" w:lineRule="atLeast"/>
              <w:jc w:val="center"/>
              <w:rPr>
                <w:rFonts w:ascii="David" w:eastAsia="Times New Roman" w:hAnsi="David"/>
                <w:b/>
                <w:bCs/>
                <w:color w:val="080908"/>
                <w:sz w:val="18"/>
                <w:szCs w:val="18"/>
                <w:rtl/>
              </w:rPr>
            </w:pPr>
            <w:r w:rsidRPr="00A65AD2">
              <w:rPr>
                <w:rFonts w:ascii="David" w:eastAsia="Times New Roman" w:hAnsi="David" w:hint="cs"/>
                <w:b/>
                <w:bCs/>
                <w:color w:val="080908"/>
                <w:sz w:val="24"/>
                <w:rtl/>
              </w:rPr>
              <w:t>טרם אושר</w:t>
            </w:r>
          </w:p>
        </w:tc>
        <w:tc>
          <w:tcPr>
            <w:tcW w:w="1450" w:type="dxa"/>
            <w:shd w:val="clear" w:color="auto" w:fill="auto"/>
          </w:tcPr>
          <w:p w14:paraId="6C9D88FC" w14:textId="65BD81CD" w:rsidR="0096557B" w:rsidRPr="00013C6A" w:rsidRDefault="0096557B" w:rsidP="00013C6A">
            <w:pPr>
              <w:spacing w:line="360" w:lineRule="atLeast"/>
              <w:rPr>
                <w:rFonts w:ascii="David" w:eastAsia="Times New Roman" w:hAnsi="David"/>
                <w:b/>
                <w:bCs/>
                <w:color w:val="080908"/>
                <w:sz w:val="24"/>
                <w:rtl/>
              </w:rPr>
            </w:pPr>
            <w:r w:rsidRPr="00A65AD2">
              <w:rPr>
                <w:rFonts w:ascii="David" w:eastAsia="Times New Roman" w:hAnsi="David" w:hint="cs"/>
                <w:b/>
                <w:bCs/>
                <w:color w:val="080908"/>
                <w:sz w:val="24"/>
                <w:rtl/>
              </w:rPr>
              <w:t xml:space="preserve">לא </w:t>
            </w:r>
            <w:r w:rsidR="00013C6A">
              <w:rPr>
                <w:rFonts w:ascii="David" w:eastAsia="Times New Roman" w:hAnsi="David" w:hint="cs"/>
                <w:b/>
                <w:bCs/>
                <w:color w:val="080908"/>
                <w:sz w:val="24"/>
                <w:rtl/>
              </w:rPr>
              <w:t xml:space="preserve"> </w:t>
            </w:r>
            <w:r w:rsidRPr="00A65AD2">
              <w:rPr>
                <w:rFonts w:ascii="David" w:eastAsia="Times New Roman" w:hAnsi="David" w:hint="cs"/>
                <w:b/>
                <w:bCs/>
                <w:color w:val="080908"/>
                <w:sz w:val="24"/>
                <w:rtl/>
              </w:rPr>
              <w:t>אושר</w:t>
            </w:r>
          </w:p>
        </w:tc>
        <w:tc>
          <w:tcPr>
            <w:tcW w:w="1420" w:type="dxa"/>
            <w:shd w:val="clear" w:color="auto" w:fill="auto"/>
          </w:tcPr>
          <w:p w14:paraId="729D2F31" w14:textId="77777777" w:rsidR="0096557B" w:rsidRPr="00A65AD2" w:rsidRDefault="0096557B" w:rsidP="00013C6A">
            <w:pPr>
              <w:tabs>
                <w:tab w:val="left" w:pos="481"/>
              </w:tabs>
              <w:spacing w:line="360" w:lineRule="atLeast"/>
              <w:jc w:val="center"/>
              <w:rPr>
                <w:rFonts w:ascii="David" w:eastAsia="Times New Roman" w:hAnsi="David"/>
                <w:b/>
                <w:bCs/>
                <w:color w:val="080908"/>
                <w:sz w:val="18"/>
                <w:szCs w:val="18"/>
                <w:rtl/>
              </w:rPr>
            </w:pPr>
            <w:r w:rsidRPr="00A65AD2">
              <w:rPr>
                <w:rFonts w:ascii="David" w:eastAsia="Times New Roman" w:hAnsi="David" w:hint="cs"/>
                <w:b/>
                <w:bCs/>
                <w:color w:val="080908"/>
                <w:sz w:val="24"/>
                <w:rtl/>
              </w:rPr>
              <w:t>סה"כ בוצע ונבדק</w:t>
            </w:r>
          </w:p>
        </w:tc>
        <w:tc>
          <w:tcPr>
            <w:tcW w:w="1392" w:type="dxa"/>
            <w:shd w:val="clear" w:color="auto" w:fill="auto"/>
          </w:tcPr>
          <w:p w14:paraId="1328708D" w14:textId="77777777" w:rsidR="0096557B" w:rsidRPr="00A65AD2" w:rsidRDefault="0096557B" w:rsidP="00013C6A">
            <w:pPr>
              <w:tabs>
                <w:tab w:val="left" w:pos="481"/>
              </w:tabs>
              <w:spacing w:line="360" w:lineRule="atLeast"/>
              <w:jc w:val="center"/>
              <w:rPr>
                <w:rFonts w:ascii="David" w:eastAsia="Times New Roman" w:hAnsi="David"/>
                <w:b/>
                <w:bCs/>
                <w:color w:val="080908"/>
                <w:sz w:val="18"/>
                <w:szCs w:val="18"/>
                <w:rtl/>
              </w:rPr>
            </w:pPr>
            <w:r w:rsidRPr="00A65AD2">
              <w:rPr>
                <w:rFonts w:ascii="David" w:eastAsia="Times New Roman" w:hAnsi="David"/>
                <w:b/>
                <w:bCs/>
                <w:color w:val="080908"/>
                <w:sz w:val="24"/>
                <w:rtl/>
              </w:rPr>
              <w:t>הפר</w:t>
            </w:r>
            <w:r w:rsidRPr="00A65AD2">
              <w:rPr>
                <w:rFonts w:ascii="David" w:eastAsia="Times New Roman" w:hAnsi="David" w:hint="cs"/>
                <w:b/>
                <w:bCs/>
                <w:color w:val="080908"/>
                <w:sz w:val="24"/>
                <w:rtl/>
              </w:rPr>
              <w:t>ש בש"ח</w:t>
            </w:r>
          </w:p>
        </w:tc>
        <w:tc>
          <w:tcPr>
            <w:tcW w:w="1832" w:type="dxa"/>
            <w:shd w:val="clear" w:color="auto" w:fill="auto"/>
          </w:tcPr>
          <w:p w14:paraId="11728D8B" w14:textId="77777777" w:rsidR="0096557B" w:rsidRPr="00A65AD2" w:rsidRDefault="0096557B" w:rsidP="00013C6A">
            <w:pPr>
              <w:tabs>
                <w:tab w:val="left" w:pos="481"/>
              </w:tabs>
              <w:spacing w:line="360" w:lineRule="atLeast"/>
              <w:jc w:val="center"/>
              <w:rPr>
                <w:rFonts w:ascii="David" w:eastAsia="Times New Roman" w:hAnsi="David"/>
                <w:b/>
                <w:bCs/>
                <w:color w:val="080908"/>
                <w:sz w:val="24"/>
                <w:rtl/>
              </w:rPr>
            </w:pPr>
            <w:r w:rsidRPr="00A65AD2">
              <w:rPr>
                <w:rFonts w:ascii="David" w:eastAsia="Times New Roman" w:hAnsi="David" w:hint="cs"/>
                <w:b/>
                <w:bCs/>
                <w:color w:val="080908"/>
                <w:sz w:val="24"/>
                <w:rtl/>
              </w:rPr>
              <w:t xml:space="preserve">הסבר מדוע </w:t>
            </w:r>
          </w:p>
          <w:p w14:paraId="72ACC970" w14:textId="77777777" w:rsidR="0096557B" w:rsidRPr="00A65AD2" w:rsidRDefault="0096557B" w:rsidP="00013C6A">
            <w:pPr>
              <w:tabs>
                <w:tab w:val="left" w:pos="481"/>
              </w:tabs>
              <w:spacing w:line="360" w:lineRule="atLeast"/>
              <w:jc w:val="center"/>
              <w:rPr>
                <w:rFonts w:ascii="David" w:eastAsia="Times New Roman" w:hAnsi="David"/>
                <w:b/>
                <w:bCs/>
                <w:color w:val="080908"/>
                <w:sz w:val="24"/>
                <w:rtl/>
              </w:rPr>
            </w:pPr>
            <w:r w:rsidRPr="00A65AD2">
              <w:rPr>
                <w:rFonts w:ascii="David" w:eastAsia="Times New Roman" w:hAnsi="David" w:hint="cs"/>
                <w:b/>
                <w:bCs/>
                <w:color w:val="080908"/>
                <w:sz w:val="24"/>
                <w:rtl/>
              </w:rPr>
              <w:t xml:space="preserve">טרם אושר / לא אושר  </w:t>
            </w:r>
          </w:p>
        </w:tc>
      </w:tr>
      <w:tr w:rsidR="00A65AD2" w:rsidRPr="00A65AD2" w14:paraId="339FED83" w14:textId="77777777" w:rsidTr="00BD228C">
        <w:trPr>
          <w:trHeight w:val="427"/>
        </w:trPr>
        <w:tc>
          <w:tcPr>
            <w:tcW w:w="2131" w:type="dxa"/>
            <w:shd w:val="clear" w:color="auto" w:fill="auto"/>
          </w:tcPr>
          <w:p w14:paraId="383CCF3F" w14:textId="1091FC7A" w:rsidR="0096557B" w:rsidRPr="008B679F" w:rsidRDefault="0096557B" w:rsidP="00013C6A">
            <w:pPr>
              <w:tabs>
                <w:tab w:val="left" w:pos="481"/>
              </w:tabs>
              <w:spacing w:line="360" w:lineRule="atLeast"/>
              <w:jc w:val="center"/>
              <w:rPr>
                <w:rFonts w:ascii="David" w:eastAsia="Times New Roman" w:hAnsi="David"/>
                <w:color w:val="080908"/>
                <w:sz w:val="24"/>
                <w:rtl/>
              </w:rPr>
            </w:pPr>
            <w:r w:rsidRPr="00A65AD2">
              <w:rPr>
                <w:rFonts w:ascii="David" w:eastAsia="Times New Roman" w:hAnsi="David" w:hint="cs"/>
                <w:color w:val="080908"/>
                <w:sz w:val="24"/>
                <w:rtl/>
              </w:rPr>
              <w:t>ציוד חדש</w:t>
            </w:r>
          </w:p>
        </w:tc>
        <w:tc>
          <w:tcPr>
            <w:tcW w:w="1325" w:type="dxa"/>
            <w:shd w:val="clear" w:color="auto" w:fill="auto"/>
          </w:tcPr>
          <w:p w14:paraId="0FE783B9"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578" w:type="dxa"/>
            <w:shd w:val="clear" w:color="auto" w:fill="auto"/>
          </w:tcPr>
          <w:p w14:paraId="3FB50FE5"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434" w:type="dxa"/>
            <w:shd w:val="clear" w:color="auto" w:fill="auto"/>
          </w:tcPr>
          <w:p w14:paraId="202FAD2B"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450" w:type="dxa"/>
            <w:shd w:val="clear" w:color="auto" w:fill="auto"/>
          </w:tcPr>
          <w:p w14:paraId="60131074"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420" w:type="dxa"/>
            <w:shd w:val="clear" w:color="auto" w:fill="auto"/>
          </w:tcPr>
          <w:p w14:paraId="566B1711"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392" w:type="dxa"/>
            <w:shd w:val="clear" w:color="auto" w:fill="auto"/>
          </w:tcPr>
          <w:p w14:paraId="6560DAB7"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832" w:type="dxa"/>
            <w:shd w:val="clear" w:color="auto" w:fill="auto"/>
          </w:tcPr>
          <w:p w14:paraId="4FB37BC4" w14:textId="77777777" w:rsidR="0096557B" w:rsidRPr="00A65AD2" w:rsidRDefault="0096557B" w:rsidP="00013C6A">
            <w:pPr>
              <w:tabs>
                <w:tab w:val="left" w:pos="481"/>
              </w:tabs>
              <w:spacing w:line="360" w:lineRule="atLeast"/>
              <w:rPr>
                <w:rFonts w:ascii="David" w:eastAsia="Times New Roman" w:hAnsi="David"/>
                <w:color w:val="080908"/>
                <w:sz w:val="24"/>
                <w:rtl/>
              </w:rPr>
            </w:pPr>
          </w:p>
        </w:tc>
      </w:tr>
      <w:tr w:rsidR="00A65AD2" w:rsidRPr="00A65AD2" w14:paraId="23A849CC" w14:textId="77777777" w:rsidTr="00BD228C">
        <w:trPr>
          <w:trHeight w:val="516"/>
        </w:trPr>
        <w:tc>
          <w:tcPr>
            <w:tcW w:w="2131" w:type="dxa"/>
            <w:shd w:val="clear" w:color="auto" w:fill="auto"/>
          </w:tcPr>
          <w:p w14:paraId="35FB0E88" w14:textId="4B8F997B" w:rsidR="0096557B" w:rsidRPr="008B679F" w:rsidRDefault="0096557B" w:rsidP="00013C6A">
            <w:pPr>
              <w:tabs>
                <w:tab w:val="left" w:pos="481"/>
              </w:tabs>
              <w:spacing w:line="360" w:lineRule="atLeast"/>
              <w:jc w:val="center"/>
              <w:rPr>
                <w:rFonts w:ascii="David" w:eastAsia="Times New Roman" w:hAnsi="David"/>
                <w:color w:val="080908"/>
                <w:sz w:val="24"/>
                <w:rtl/>
              </w:rPr>
            </w:pPr>
            <w:r w:rsidRPr="00A65AD2">
              <w:rPr>
                <w:rFonts w:ascii="David" w:eastAsia="Times New Roman" w:hAnsi="David" w:hint="cs"/>
                <w:color w:val="080908"/>
                <w:sz w:val="24"/>
                <w:rtl/>
              </w:rPr>
              <w:t>ציוד משומש מיובא(*)</w:t>
            </w:r>
          </w:p>
        </w:tc>
        <w:tc>
          <w:tcPr>
            <w:tcW w:w="1325" w:type="dxa"/>
            <w:shd w:val="clear" w:color="auto" w:fill="auto"/>
          </w:tcPr>
          <w:p w14:paraId="7B693A9D"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578" w:type="dxa"/>
            <w:shd w:val="clear" w:color="auto" w:fill="auto"/>
          </w:tcPr>
          <w:p w14:paraId="0EFA969E"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434" w:type="dxa"/>
            <w:shd w:val="clear" w:color="auto" w:fill="auto"/>
          </w:tcPr>
          <w:p w14:paraId="3E70EF5C" w14:textId="77777777" w:rsidR="0096557B" w:rsidRPr="00A65AD2" w:rsidRDefault="0096557B" w:rsidP="00013C6A">
            <w:pPr>
              <w:tabs>
                <w:tab w:val="left" w:pos="481"/>
              </w:tabs>
              <w:spacing w:line="360" w:lineRule="atLeast"/>
              <w:jc w:val="center"/>
              <w:rPr>
                <w:rFonts w:ascii="David" w:eastAsia="Times New Roman" w:hAnsi="David"/>
                <w:color w:val="080908"/>
                <w:sz w:val="18"/>
                <w:szCs w:val="18"/>
                <w:rtl/>
              </w:rPr>
            </w:pPr>
          </w:p>
        </w:tc>
        <w:tc>
          <w:tcPr>
            <w:tcW w:w="1450" w:type="dxa"/>
            <w:shd w:val="clear" w:color="auto" w:fill="auto"/>
          </w:tcPr>
          <w:p w14:paraId="0D9B6C99"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420" w:type="dxa"/>
            <w:shd w:val="clear" w:color="auto" w:fill="auto"/>
          </w:tcPr>
          <w:p w14:paraId="1EA1EAB2"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392" w:type="dxa"/>
            <w:shd w:val="clear" w:color="auto" w:fill="auto"/>
          </w:tcPr>
          <w:p w14:paraId="44B58295"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832" w:type="dxa"/>
            <w:shd w:val="clear" w:color="auto" w:fill="auto"/>
          </w:tcPr>
          <w:p w14:paraId="025F78C2" w14:textId="77777777" w:rsidR="0096557B" w:rsidRPr="00A65AD2" w:rsidRDefault="0096557B" w:rsidP="00013C6A">
            <w:pPr>
              <w:tabs>
                <w:tab w:val="left" w:pos="481"/>
              </w:tabs>
              <w:spacing w:line="360" w:lineRule="atLeast"/>
              <w:rPr>
                <w:rFonts w:ascii="David" w:eastAsia="Times New Roman" w:hAnsi="David"/>
                <w:color w:val="080908"/>
                <w:sz w:val="24"/>
                <w:rtl/>
              </w:rPr>
            </w:pPr>
          </w:p>
        </w:tc>
      </w:tr>
      <w:tr w:rsidR="00A65AD2" w:rsidRPr="00A65AD2" w14:paraId="5199C01A" w14:textId="77777777" w:rsidTr="00BD228C">
        <w:trPr>
          <w:trHeight w:val="383"/>
        </w:trPr>
        <w:tc>
          <w:tcPr>
            <w:tcW w:w="2131" w:type="dxa"/>
            <w:shd w:val="clear" w:color="auto" w:fill="auto"/>
          </w:tcPr>
          <w:p w14:paraId="1F7247DE" w14:textId="5EFFD042" w:rsidR="0096557B" w:rsidRPr="008B679F" w:rsidRDefault="0096557B" w:rsidP="00013C6A">
            <w:pPr>
              <w:tabs>
                <w:tab w:val="left" w:pos="481"/>
              </w:tabs>
              <w:spacing w:line="360" w:lineRule="atLeast"/>
              <w:jc w:val="center"/>
              <w:rPr>
                <w:rFonts w:ascii="David" w:eastAsia="Times New Roman" w:hAnsi="David"/>
                <w:color w:val="080908"/>
                <w:sz w:val="24"/>
                <w:rtl/>
              </w:rPr>
            </w:pPr>
            <w:r w:rsidRPr="00A65AD2">
              <w:rPr>
                <w:rFonts w:ascii="David" w:eastAsia="Times New Roman" w:hAnsi="David" w:hint="cs"/>
                <w:color w:val="080908"/>
                <w:sz w:val="24"/>
                <w:rtl/>
              </w:rPr>
              <w:t>התקנות, תכנון ופיקוח ציוד</w:t>
            </w:r>
          </w:p>
        </w:tc>
        <w:tc>
          <w:tcPr>
            <w:tcW w:w="1325" w:type="dxa"/>
            <w:shd w:val="clear" w:color="auto" w:fill="auto"/>
          </w:tcPr>
          <w:p w14:paraId="7E3BE31D"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578" w:type="dxa"/>
            <w:shd w:val="clear" w:color="auto" w:fill="auto"/>
          </w:tcPr>
          <w:p w14:paraId="5A84DD13"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434" w:type="dxa"/>
            <w:shd w:val="clear" w:color="auto" w:fill="auto"/>
          </w:tcPr>
          <w:p w14:paraId="36220063"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450" w:type="dxa"/>
            <w:shd w:val="clear" w:color="auto" w:fill="auto"/>
          </w:tcPr>
          <w:p w14:paraId="5175B1AD"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420" w:type="dxa"/>
            <w:shd w:val="clear" w:color="auto" w:fill="auto"/>
          </w:tcPr>
          <w:p w14:paraId="2B2E2047"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392" w:type="dxa"/>
            <w:shd w:val="clear" w:color="auto" w:fill="auto"/>
          </w:tcPr>
          <w:p w14:paraId="239902E2"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832" w:type="dxa"/>
            <w:shd w:val="clear" w:color="auto" w:fill="auto"/>
          </w:tcPr>
          <w:p w14:paraId="40106FB1" w14:textId="77777777" w:rsidR="0096557B" w:rsidRPr="00A65AD2" w:rsidRDefault="0096557B" w:rsidP="00013C6A">
            <w:pPr>
              <w:tabs>
                <w:tab w:val="left" w:pos="481"/>
              </w:tabs>
              <w:spacing w:line="360" w:lineRule="atLeast"/>
              <w:rPr>
                <w:rFonts w:ascii="David" w:eastAsia="Times New Roman" w:hAnsi="David"/>
                <w:color w:val="080908"/>
                <w:sz w:val="24"/>
                <w:rtl/>
              </w:rPr>
            </w:pPr>
          </w:p>
        </w:tc>
      </w:tr>
      <w:tr w:rsidR="00A65AD2" w:rsidRPr="00A65AD2" w14:paraId="15A03B60" w14:textId="77777777" w:rsidTr="00BD228C">
        <w:trPr>
          <w:trHeight w:val="386"/>
        </w:trPr>
        <w:tc>
          <w:tcPr>
            <w:tcW w:w="2131" w:type="dxa"/>
            <w:shd w:val="clear" w:color="auto" w:fill="auto"/>
          </w:tcPr>
          <w:p w14:paraId="126B8761" w14:textId="77777777" w:rsidR="0096557B" w:rsidRPr="00A65AD2" w:rsidRDefault="0096557B" w:rsidP="00013C6A">
            <w:pPr>
              <w:keepNext/>
              <w:tabs>
                <w:tab w:val="left" w:pos="481"/>
              </w:tabs>
              <w:overflowPunct w:val="0"/>
              <w:autoSpaceDE w:val="0"/>
              <w:autoSpaceDN w:val="0"/>
              <w:adjustRightInd w:val="0"/>
              <w:spacing w:after="0" w:line="360" w:lineRule="atLeast"/>
              <w:jc w:val="center"/>
              <w:textAlignment w:val="baseline"/>
              <w:outlineLvl w:val="8"/>
              <w:rPr>
                <w:rFonts w:ascii="David" w:eastAsia="Times New Roman" w:hAnsi="David"/>
                <w:b/>
                <w:bCs/>
                <w:color w:val="080908"/>
                <w:sz w:val="18"/>
                <w:szCs w:val="18"/>
                <w:rtl/>
                <w:lang w:eastAsia="he-IL"/>
              </w:rPr>
            </w:pPr>
            <w:proofErr w:type="spellStart"/>
            <w:r w:rsidRPr="00A65AD2">
              <w:rPr>
                <w:rFonts w:ascii="David" w:eastAsia="Times New Roman" w:hAnsi="David" w:hint="cs"/>
                <w:b/>
                <w:bCs/>
                <w:color w:val="080908"/>
                <w:sz w:val="24"/>
                <w:rtl/>
                <w:lang w:eastAsia="he-IL"/>
              </w:rPr>
              <w:t>סה'כ</w:t>
            </w:r>
            <w:proofErr w:type="spellEnd"/>
            <w:r w:rsidRPr="00A65AD2">
              <w:rPr>
                <w:rFonts w:ascii="David" w:eastAsia="Times New Roman" w:hAnsi="David" w:hint="cs"/>
                <w:b/>
                <w:bCs/>
                <w:color w:val="080908"/>
                <w:sz w:val="24"/>
                <w:rtl/>
                <w:lang w:eastAsia="he-IL"/>
              </w:rPr>
              <w:t xml:space="preserve">  ציוד יצרני</w:t>
            </w:r>
          </w:p>
        </w:tc>
        <w:tc>
          <w:tcPr>
            <w:tcW w:w="1325" w:type="dxa"/>
            <w:shd w:val="clear" w:color="auto" w:fill="auto"/>
          </w:tcPr>
          <w:p w14:paraId="42355739"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578" w:type="dxa"/>
            <w:shd w:val="clear" w:color="auto" w:fill="auto"/>
          </w:tcPr>
          <w:p w14:paraId="13600E63"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434" w:type="dxa"/>
            <w:shd w:val="clear" w:color="auto" w:fill="auto"/>
          </w:tcPr>
          <w:p w14:paraId="671495EC"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450" w:type="dxa"/>
            <w:shd w:val="clear" w:color="auto" w:fill="auto"/>
          </w:tcPr>
          <w:p w14:paraId="1BC87426"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420" w:type="dxa"/>
            <w:shd w:val="clear" w:color="auto" w:fill="auto"/>
          </w:tcPr>
          <w:p w14:paraId="741CA17B"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392" w:type="dxa"/>
            <w:shd w:val="clear" w:color="auto" w:fill="auto"/>
          </w:tcPr>
          <w:p w14:paraId="096BD70F"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832" w:type="dxa"/>
            <w:shd w:val="clear" w:color="auto" w:fill="auto"/>
          </w:tcPr>
          <w:p w14:paraId="0926192B" w14:textId="77777777" w:rsidR="0096557B" w:rsidRPr="00A65AD2" w:rsidRDefault="0096557B" w:rsidP="00013C6A">
            <w:pPr>
              <w:tabs>
                <w:tab w:val="left" w:pos="481"/>
              </w:tabs>
              <w:spacing w:line="360" w:lineRule="atLeast"/>
              <w:rPr>
                <w:rFonts w:ascii="David" w:eastAsia="Times New Roman" w:hAnsi="David"/>
                <w:color w:val="080908"/>
                <w:sz w:val="24"/>
                <w:rtl/>
              </w:rPr>
            </w:pPr>
          </w:p>
        </w:tc>
      </w:tr>
      <w:tr w:rsidR="00A65AD2" w:rsidRPr="00A65AD2" w14:paraId="64451EF7" w14:textId="77777777" w:rsidTr="00BD228C">
        <w:trPr>
          <w:trHeight w:val="386"/>
        </w:trPr>
        <w:tc>
          <w:tcPr>
            <w:tcW w:w="2131" w:type="dxa"/>
            <w:shd w:val="clear" w:color="auto" w:fill="auto"/>
          </w:tcPr>
          <w:p w14:paraId="3F12808E" w14:textId="77777777" w:rsidR="0096557B" w:rsidRPr="00A65AD2" w:rsidRDefault="0096557B" w:rsidP="00013C6A">
            <w:pPr>
              <w:keepNext/>
              <w:tabs>
                <w:tab w:val="left" w:pos="481"/>
              </w:tabs>
              <w:overflowPunct w:val="0"/>
              <w:autoSpaceDE w:val="0"/>
              <w:autoSpaceDN w:val="0"/>
              <w:adjustRightInd w:val="0"/>
              <w:spacing w:after="0" w:line="360" w:lineRule="atLeast"/>
              <w:jc w:val="center"/>
              <w:textAlignment w:val="baseline"/>
              <w:outlineLvl w:val="8"/>
              <w:rPr>
                <w:rFonts w:ascii="David" w:eastAsia="Times New Roman" w:hAnsi="David"/>
                <w:color w:val="080908"/>
                <w:sz w:val="18"/>
                <w:szCs w:val="18"/>
                <w:rtl/>
                <w:lang w:eastAsia="he-IL"/>
              </w:rPr>
            </w:pPr>
            <w:r w:rsidRPr="00A65AD2">
              <w:rPr>
                <w:rFonts w:ascii="David" w:eastAsia="Times New Roman" w:hAnsi="David"/>
                <w:color w:val="080908"/>
                <w:sz w:val="24"/>
                <w:rtl/>
                <w:lang w:eastAsia="he-IL"/>
              </w:rPr>
              <w:t>פ</w:t>
            </w:r>
            <w:r w:rsidRPr="00A65AD2">
              <w:rPr>
                <w:rFonts w:ascii="David" w:eastAsia="Times New Roman" w:hAnsi="David" w:hint="cs"/>
                <w:color w:val="080908"/>
                <w:sz w:val="24"/>
                <w:rtl/>
                <w:lang w:eastAsia="he-IL"/>
              </w:rPr>
              <w:t>י</w:t>
            </w:r>
            <w:r w:rsidRPr="00A65AD2">
              <w:rPr>
                <w:rFonts w:ascii="David" w:eastAsia="Times New Roman" w:hAnsi="David"/>
                <w:color w:val="080908"/>
                <w:sz w:val="24"/>
                <w:rtl/>
                <w:lang w:eastAsia="he-IL"/>
              </w:rPr>
              <w:t>תוח</w:t>
            </w:r>
            <w:r w:rsidRPr="00A65AD2">
              <w:rPr>
                <w:rFonts w:ascii="David" w:eastAsia="Times New Roman" w:hAnsi="David" w:hint="cs"/>
                <w:color w:val="080908"/>
                <w:sz w:val="24"/>
                <w:rtl/>
                <w:lang w:eastAsia="he-IL"/>
              </w:rPr>
              <w:t xml:space="preserve"> קרקע ותשתית</w:t>
            </w:r>
          </w:p>
        </w:tc>
        <w:tc>
          <w:tcPr>
            <w:tcW w:w="1325" w:type="dxa"/>
            <w:shd w:val="clear" w:color="auto" w:fill="auto"/>
          </w:tcPr>
          <w:p w14:paraId="43DAA7A5"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578" w:type="dxa"/>
            <w:shd w:val="clear" w:color="auto" w:fill="auto"/>
          </w:tcPr>
          <w:p w14:paraId="365E3989"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434" w:type="dxa"/>
            <w:shd w:val="clear" w:color="auto" w:fill="auto"/>
          </w:tcPr>
          <w:p w14:paraId="57D21961"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450" w:type="dxa"/>
            <w:shd w:val="clear" w:color="auto" w:fill="auto"/>
          </w:tcPr>
          <w:p w14:paraId="32248B8F"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420" w:type="dxa"/>
            <w:shd w:val="clear" w:color="auto" w:fill="auto"/>
          </w:tcPr>
          <w:p w14:paraId="3F0AC750"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392" w:type="dxa"/>
            <w:shd w:val="clear" w:color="auto" w:fill="auto"/>
          </w:tcPr>
          <w:p w14:paraId="1B8D2427"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832" w:type="dxa"/>
            <w:shd w:val="clear" w:color="auto" w:fill="auto"/>
          </w:tcPr>
          <w:p w14:paraId="10B0A8B7" w14:textId="77777777" w:rsidR="0096557B" w:rsidRPr="00A65AD2" w:rsidRDefault="0096557B" w:rsidP="00013C6A">
            <w:pPr>
              <w:tabs>
                <w:tab w:val="left" w:pos="481"/>
              </w:tabs>
              <w:spacing w:line="360" w:lineRule="atLeast"/>
              <w:rPr>
                <w:rFonts w:ascii="David" w:eastAsia="Times New Roman" w:hAnsi="David"/>
                <w:color w:val="080908"/>
                <w:sz w:val="24"/>
                <w:rtl/>
              </w:rPr>
            </w:pPr>
          </w:p>
        </w:tc>
      </w:tr>
      <w:tr w:rsidR="00A65AD2" w:rsidRPr="00A65AD2" w14:paraId="1E576489" w14:textId="77777777" w:rsidTr="00BD228C">
        <w:trPr>
          <w:trHeight w:val="386"/>
        </w:trPr>
        <w:tc>
          <w:tcPr>
            <w:tcW w:w="2131" w:type="dxa"/>
            <w:shd w:val="clear" w:color="auto" w:fill="auto"/>
          </w:tcPr>
          <w:p w14:paraId="066A2A5D" w14:textId="16E5663F" w:rsidR="0096557B" w:rsidRPr="008B679F" w:rsidRDefault="0096557B" w:rsidP="00013C6A">
            <w:pPr>
              <w:tabs>
                <w:tab w:val="left" w:pos="481"/>
              </w:tabs>
              <w:spacing w:line="360" w:lineRule="atLeast"/>
              <w:jc w:val="center"/>
              <w:rPr>
                <w:rFonts w:ascii="David" w:eastAsia="Times New Roman" w:hAnsi="David"/>
                <w:color w:val="080908"/>
                <w:sz w:val="24"/>
                <w:rtl/>
              </w:rPr>
            </w:pPr>
            <w:r w:rsidRPr="00A65AD2">
              <w:rPr>
                <w:rFonts w:ascii="David" w:eastAsia="Times New Roman" w:hAnsi="David"/>
                <w:color w:val="080908"/>
                <w:sz w:val="24"/>
                <w:rtl/>
              </w:rPr>
              <w:t>מ</w:t>
            </w:r>
            <w:r w:rsidRPr="00A65AD2">
              <w:rPr>
                <w:rFonts w:ascii="David" w:eastAsia="Times New Roman" w:hAnsi="David" w:hint="cs"/>
                <w:color w:val="080908"/>
                <w:sz w:val="24"/>
                <w:rtl/>
              </w:rPr>
              <w:t>ב</w:t>
            </w:r>
            <w:r w:rsidRPr="00A65AD2">
              <w:rPr>
                <w:rFonts w:ascii="David" w:eastAsia="Times New Roman" w:hAnsi="David"/>
                <w:color w:val="080908"/>
                <w:sz w:val="24"/>
                <w:rtl/>
              </w:rPr>
              <w:t>נ</w:t>
            </w:r>
            <w:r w:rsidRPr="00A65AD2">
              <w:rPr>
                <w:rFonts w:ascii="David" w:eastAsia="Times New Roman" w:hAnsi="David" w:hint="cs"/>
                <w:color w:val="080908"/>
                <w:sz w:val="24"/>
                <w:rtl/>
              </w:rPr>
              <w:t>ים</w:t>
            </w:r>
          </w:p>
        </w:tc>
        <w:tc>
          <w:tcPr>
            <w:tcW w:w="1325" w:type="dxa"/>
            <w:shd w:val="clear" w:color="auto" w:fill="auto"/>
          </w:tcPr>
          <w:p w14:paraId="31E7D30E"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578" w:type="dxa"/>
            <w:shd w:val="clear" w:color="auto" w:fill="auto"/>
          </w:tcPr>
          <w:p w14:paraId="25988C71"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434" w:type="dxa"/>
            <w:shd w:val="clear" w:color="auto" w:fill="auto"/>
          </w:tcPr>
          <w:p w14:paraId="6850820C"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450" w:type="dxa"/>
            <w:shd w:val="clear" w:color="auto" w:fill="auto"/>
          </w:tcPr>
          <w:p w14:paraId="7399ECA2"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420" w:type="dxa"/>
            <w:shd w:val="clear" w:color="auto" w:fill="auto"/>
          </w:tcPr>
          <w:p w14:paraId="731800BA"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392" w:type="dxa"/>
            <w:shd w:val="clear" w:color="auto" w:fill="auto"/>
          </w:tcPr>
          <w:p w14:paraId="7AE0E5C3"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832" w:type="dxa"/>
            <w:shd w:val="clear" w:color="auto" w:fill="auto"/>
          </w:tcPr>
          <w:p w14:paraId="20DB7655" w14:textId="77777777" w:rsidR="0096557B" w:rsidRPr="00A65AD2" w:rsidRDefault="0096557B" w:rsidP="00013C6A">
            <w:pPr>
              <w:tabs>
                <w:tab w:val="left" w:pos="481"/>
              </w:tabs>
              <w:spacing w:line="360" w:lineRule="atLeast"/>
              <w:rPr>
                <w:rFonts w:ascii="David" w:eastAsia="Times New Roman" w:hAnsi="David"/>
                <w:color w:val="080908"/>
                <w:sz w:val="24"/>
                <w:rtl/>
              </w:rPr>
            </w:pPr>
          </w:p>
        </w:tc>
      </w:tr>
      <w:tr w:rsidR="00A65AD2" w:rsidRPr="00A65AD2" w14:paraId="30930BD5" w14:textId="77777777" w:rsidTr="00BD228C">
        <w:trPr>
          <w:trHeight w:val="386"/>
        </w:trPr>
        <w:tc>
          <w:tcPr>
            <w:tcW w:w="2131" w:type="dxa"/>
            <w:shd w:val="clear" w:color="auto" w:fill="auto"/>
          </w:tcPr>
          <w:p w14:paraId="19B8A474" w14:textId="77777777" w:rsidR="0096557B" w:rsidRPr="00A65AD2" w:rsidRDefault="0096557B" w:rsidP="00013C6A">
            <w:pPr>
              <w:keepNext/>
              <w:tabs>
                <w:tab w:val="left" w:pos="481"/>
              </w:tabs>
              <w:overflowPunct w:val="0"/>
              <w:autoSpaceDE w:val="0"/>
              <w:autoSpaceDN w:val="0"/>
              <w:adjustRightInd w:val="0"/>
              <w:spacing w:after="0" w:line="360" w:lineRule="atLeast"/>
              <w:jc w:val="center"/>
              <w:textAlignment w:val="baseline"/>
              <w:outlineLvl w:val="8"/>
              <w:rPr>
                <w:rFonts w:ascii="David" w:eastAsia="Times New Roman" w:hAnsi="David"/>
                <w:color w:val="080908"/>
                <w:sz w:val="18"/>
                <w:szCs w:val="18"/>
                <w:rtl/>
                <w:lang w:eastAsia="he-IL"/>
              </w:rPr>
            </w:pPr>
            <w:r w:rsidRPr="00A65AD2">
              <w:rPr>
                <w:rFonts w:ascii="David" w:eastAsia="Times New Roman" w:hAnsi="David" w:hint="cs"/>
                <w:color w:val="080908"/>
                <w:sz w:val="24"/>
                <w:rtl/>
                <w:lang w:eastAsia="he-IL"/>
              </w:rPr>
              <w:t>מערכות במבנים ומערכות כלליות</w:t>
            </w:r>
          </w:p>
        </w:tc>
        <w:tc>
          <w:tcPr>
            <w:tcW w:w="1325" w:type="dxa"/>
            <w:shd w:val="clear" w:color="auto" w:fill="auto"/>
          </w:tcPr>
          <w:p w14:paraId="5B89B0F5"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578" w:type="dxa"/>
            <w:shd w:val="clear" w:color="auto" w:fill="auto"/>
          </w:tcPr>
          <w:p w14:paraId="4C569765"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434" w:type="dxa"/>
            <w:shd w:val="clear" w:color="auto" w:fill="auto"/>
          </w:tcPr>
          <w:p w14:paraId="30FAE937"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450" w:type="dxa"/>
            <w:shd w:val="clear" w:color="auto" w:fill="auto"/>
          </w:tcPr>
          <w:p w14:paraId="24D1AF8F"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420" w:type="dxa"/>
            <w:shd w:val="clear" w:color="auto" w:fill="auto"/>
          </w:tcPr>
          <w:p w14:paraId="1B48CCDB"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392" w:type="dxa"/>
            <w:shd w:val="clear" w:color="auto" w:fill="auto"/>
          </w:tcPr>
          <w:p w14:paraId="52E7A11C"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832" w:type="dxa"/>
            <w:shd w:val="clear" w:color="auto" w:fill="auto"/>
          </w:tcPr>
          <w:p w14:paraId="1B1C87D1" w14:textId="77777777" w:rsidR="0096557B" w:rsidRPr="00A65AD2" w:rsidRDefault="0096557B" w:rsidP="00013C6A">
            <w:pPr>
              <w:tabs>
                <w:tab w:val="left" w:pos="481"/>
              </w:tabs>
              <w:spacing w:line="360" w:lineRule="atLeast"/>
              <w:rPr>
                <w:rFonts w:ascii="David" w:eastAsia="Times New Roman" w:hAnsi="David"/>
                <w:color w:val="080908"/>
                <w:sz w:val="24"/>
                <w:rtl/>
              </w:rPr>
            </w:pPr>
          </w:p>
        </w:tc>
      </w:tr>
      <w:tr w:rsidR="00A65AD2" w:rsidRPr="00A65AD2" w14:paraId="1CF7C5F9" w14:textId="77777777" w:rsidTr="00BD228C">
        <w:trPr>
          <w:trHeight w:val="386"/>
        </w:trPr>
        <w:tc>
          <w:tcPr>
            <w:tcW w:w="2131" w:type="dxa"/>
            <w:shd w:val="clear" w:color="auto" w:fill="auto"/>
          </w:tcPr>
          <w:p w14:paraId="1439B8FB" w14:textId="77777777" w:rsidR="0096557B" w:rsidRPr="00A65AD2" w:rsidRDefault="0096557B" w:rsidP="00013C6A">
            <w:pPr>
              <w:keepNext/>
              <w:tabs>
                <w:tab w:val="left" w:pos="481"/>
              </w:tabs>
              <w:overflowPunct w:val="0"/>
              <w:autoSpaceDE w:val="0"/>
              <w:autoSpaceDN w:val="0"/>
              <w:adjustRightInd w:val="0"/>
              <w:spacing w:after="0" w:line="360" w:lineRule="atLeast"/>
              <w:jc w:val="center"/>
              <w:textAlignment w:val="baseline"/>
              <w:outlineLvl w:val="8"/>
              <w:rPr>
                <w:rFonts w:ascii="David" w:eastAsia="Times New Roman" w:hAnsi="David"/>
                <w:color w:val="080908"/>
                <w:sz w:val="18"/>
                <w:szCs w:val="18"/>
                <w:rtl/>
                <w:lang w:eastAsia="he-IL"/>
              </w:rPr>
            </w:pPr>
            <w:r w:rsidRPr="00A65AD2">
              <w:rPr>
                <w:rFonts w:ascii="David" w:eastAsia="Times New Roman" w:hAnsi="David" w:hint="cs"/>
                <w:color w:val="080908"/>
                <w:sz w:val="24"/>
                <w:rtl/>
                <w:lang w:eastAsia="he-IL"/>
              </w:rPr>
              <w:t>שיפורים במושכר</w:t>
            </w:r>
          </w:p>
        </w:tc>
        <w:tc>
          <w:tcPr>
            <w:tcW w:w="1325" w:type="dxa"/>
            <w:shd w:val="clear" w:color="auto" w:fill="auto"/>
          </w:tcPr>
          <w:p w14:paraId="057A3D6B"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578" w:type="dxa"/>
            <w:shd w:val="clear" w:color="auto" w:fill="auto"/>
          </w:tcPr>
          <w:p w14:paraId="3D92E93E"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434" w:type="dxa"/>
            <w:shd w:val="clear" w:color="auto" w:fill="auto"/>
          </w:tcPr>
          <w:p w14:paraId="480AD247"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450" w:type="dxa"/>
            <w:shd w:val="clear" w:color="auto" w:fill="auto"/>
          </w:tcPr>
          <w:p w14:paraId="6231D711"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420" w:type="dxa"/>
            <w:shd w:val="clear" w:color="auto" w:fill="auto"/>
          </w:tcPr>
          <w:p w14:paraId="2D1488E2"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392" w:type="dxa"/>
            <w:shd w:val="clear" w:color="auto" w:fill="auto"/>
          </w:tcPr>
          <w:p w14:paraId="07D41A8D"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832" w:type="dxa"/>
            <w:shd w:val="clear" w:color="auto" w:fill="auto"/>
          </w:tcPr>
          <w:p w14:paraId="6F0B3B88" w14:textId="77777777" w:rsidR="0096557B" w:rsidRPr="00A65AD2" w:rsidRDefault="0096557B" w:rsidP="00013C6A">
            <w:pPr>
              <w:tabs>
                <w:tab w:val="left" w:pos="481"/>
              </w:tabs>
              <w:spacing w:line="360" w:lineRule="atLeast"/>
              <w:rPr>
                <w:rFonts w:ascii="David" w:eastAsia="Times New Roman" w:hAnsi="David"/>
                <w:color w:val="080908"/>
                <w:sz w:val="24"/>
                <w:rtl/>
              </w:rPr>
            </w:pPr>
          </w:p>
        </w:tc>
      </w:tr>
      <w:tr w:rsidR="00A65AD2" w:rsidRPr="00A65AD2" w14:paraId="53214B23" w14:textId="77777777" w:rsidTr="00BD228C">
        <w:trPr>
          <w:trHeight w:val="386"/>
        </w:trPr>
        <w:tc>
          <w:tcPr>
            <w:tcW w:w="2131" w:type="dxa"/>
            <w:shd w:val="clear" w:color="auto" w:fill="auto"/>
          </w:tcPr>
          <w:p w14:paraId="687294C8" w14:textId="77777777" w:rsidR="0096557B" w:rsidRPr="00A65AD2" w:rsidRDefault="0096557B" w:rsidP="00013C6A">
            <w:pPr>
              <w:keepNext/>
              <w:tabs>
                <w:tab w:val="left" w:pos="481"/>
              </w:tabs>
              <w:overflowPunct w:val="0"/>
              <w:autoSpaceDE w:val="0"/>
              <w:autoSpaceDN w:val="0"/>
              <w:adjustRightInd w:val="0"/>
              <w:spacing w:after="0" w:line="360" w:lineRule="atLeast"/>
              <w:jc w:val="center"/>
              <w:textAlignment w:val="baseline"/>
              <w:outlineLvl w:val="8"/>
              <w:rPr>
                <w:rFonts w:ascii="David" w:eastAsia="Times New Roman" w:hAnsi="David"/>
                <w:b/>
                <w:bCs/>
                <w:color w:val="080908"/>
                <w:sz w:val="18"/>
                <w:szCs w:val="18"/>
                <w:rtl/>
                <w:lang w:eastAsia="he-IL"/>
              </w:rPr>
            </w:pPr>
            <w:proofErr w:type="spellStart"/>
            <w:r w:rsidRPr="00A65AD2">
              <w:rPr>
                <w:rFonts w:ascii="David" w:eastAsia="Times New Roman" w:hAnsi="David" w:hint="cs"/>
                <w:b/>
                <w:bCs/>
                <w:color w:val="080908"/>
                <w:sz w:val="24"/>
                <w:rtl/>
                <w:lang w:eastAsia="he-IL"/>
              </w:rPr>
              <w:t>סה'כ</w:t>
            </w:r>
            <w:proofErr w:type="spellEnd"/>
            <w:r w:rsidRPr="00A65AD2">
              <w:rPr>
                <w:rFonts w:ascii="David" w:eastAsia="Times New Roman" w:hAnsi="David" w:hint="cs"/>
                <w:b/>
                <w:bCs/>
                <w:color w:val="080908"/>
                <w:sz w:val="24"/>
                <w:rtl/>
                <w:lang w:eastAsia="he-IL"/>
              </w:rPr>
              <w:t xml:space="preserve"> פיתוח קרקע סביבתי ומבנים</w:t>
            </w:r>
          </w:p>
        </w:tc>
        <w:tc>
          <w:tcPr>
            <w:tcW w:w="1325" w:type="dxa"/>
            <w:shd w:val="clear" w:color="auto" w:fill="auto"/>
          </w:tcPr>
          <w:p w14:paraId="0EC2A6C2"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578" w:type="dxa"/>
            <w:shd w:val="clear" w:color="auto" w:fill="auto"/>
          </w:tcPr>
          <w:p w14:paraId="5C841BBE"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434" w:type="dxa"/>
            <w:shd w:val="clear" w:color="auto" w:fill="auto"/>
          </w:tcPr>
          <w:p w14:paraId="53293BDD"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450" w:type="dxa"/>
            <w:shd w:val="clear" w:color="auto" w:fill="auto"/>
          </w:tcPr>
          <w:p w14:paraId="6FEA6014"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420" w:type="dxa"/>
            <w:shd w:val="clear" w:color="auto" w:fill="auto"/>
          </w:tcPr>
          <w:p w14:paraId="0D74D475"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392" w:type="dxa"/>
            <w:shd w:val="clear" w:color="auto" w:fill="auto"/>
          </w:tcPr>
          <w:p w14:paraId="56074347"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832" w:type="dxa"/>
            <w:shd w:val="clear" w:color="auto" w:fill="auto"/>
          </w:tcPr>
          <w:p w14:paraId="6FACCC2A" w14:textId="77777777" w:rsidR="0096557B" w:rsidRPr="00A65AD2" w:rsidRDefault="0096557B" w:rsidP="00013C6A">
            <w:pPr>
              <w:tabs>
                <w:tab w:val="left" w:pos="481"/>
              </w:tabs>
              <w:spacing w:line="360" w:lineRule="atLeast"/>
              <w:rPr>
                <w:rFonts w:ascii="David" w:eastAsia="Times New Roman" w:hAnsi="David"/>
                <w:color w:val="080908"/>
                <w:sz w:val="24"/>
                <w:rtl/>
              </w:rPr>
            </w:pPr>
          </w:p>
        </w:tc>
      </w:tr>
      <w:tr w:rsidR="00A65AD2" w:rsidRPr="00A65AD2" w14:paraId="78211F73" w14:textId="77777777" w:rsidTr="00BD228C">
        <w:trPr>
          <w:trHeight w:val="427"/>
        </w:trPr>
        <w:tc>
          <w:tcPr>
            <w:tcW w:w="2131" w:type="dxa"/>
            <w:shd w:val="clear" w:color="auto" w:fill="auto"/>
          </w:tcPr>
          <w:p w14:paraId="6F856BB8" w14:textId="01E97A78" w:rsidR="0096557B" w:rsidRPr="00013C6A" w:rsidRDefault="0096557B" w:rsidP="00013C6A">
            <w:pPr>
              <w:tabs>
                <w:tab w:val="left" w:pos="481"/>
              </w:tabs>
              <w:spacing w:line="360" w:lineRule="atLeast"/>
              <w:jc w:val="center"/>
              <w:rPr>
                <w:rFonts w:ascii="David" w:eastAsia="Times New Roman" w:hAnsi="David"/>
                <w:color w:val="080908"/>
                <w:sz w:val="24"/>
                <w:rtl/>
              </w:rPr>
            </w:pPr>
            <w:r w:rsidRPr="00A65AD2">
              <w:rPr>
                <w:rFonts w:ascii="David" w:eastAsia="Times New Roman" w:hAnsi="David" w:hint="cs"/>
                <w:color w:val="080908"/>
                <w:sz w:val="24"/>
                <w:rtl/>
              </w:rPr>
              <w:t xml:space="preserve">ציוד אחר - </w:t>
            </w:r>
            <w:r w:rsidRPr="00A65AD2">
              <w:rPr>
                <w:rFonts w:ascii="David" w:eastAsia="Times New Roman" w:hAnsi="David"/>
                <w:color w:val="080908"/>
                <w:sz w:val="24"/>
                <w:rtl/>
              </w:rPr>
              <w:t>צ</w:t>
            </w:r>
            <w:r w:rsidRPr="00A65AD2">
              <w:rPr>
                <w:rFonts w:ascii="David" w:eastAsia="Times New Roman" w:hAnsi="David" w:hint="cs"/>
                <w:color w:val="080908"/>
                <w:sz w:val="24"/>
                <w:rtl/>
              </w:rPr>
              <w:t>י</w:t>
            </w:r>
            <w:r w:rsidRPr="00A65AD2">
              <w:rPr>
                <w:rFonts w:ascii="David" w:eastAsia="Times New Roman" w:hAnsi="David"/>
                <w:color w:val="080908"/>
                <w:sz w:val="24"/>
                <w:rtl/>
              </w:rPr>
              <w:t>ו</w:t>
            </w:r>
            <w:r w:rsidRPr="00A65AD2">
              <w:rPr>
                <w:rFonts w:ascii="David" w:eastAsia="Times New Roman" w:hAnsi="David" w:hint="cs"/>
                <w:color w:val="080908"/>
                <w:sz w:val="24"/>
                <w:rtl/>
              </w:rPr>
              <w:t>ד וריהוט משרדי</w:t>
            </w:r>
          </w:p>
        </w:tc>
        <w:tc>
          <w:tcPr>
            <w:tcW w:w="1325" w:type="dxa"/>
            <w:shd w:val="clear" w:color="auto" w:fill="auto"/>
          </w:tcPr>
          <w:p w14:paraId="6C826E26"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578" w:type="dxa"/>
            <w:shd w:val="clear" w:color="auto" w:fill="auto"/>
          </w:tcPr>
          <w:p w14:paraId="62C88ED4"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434" w:type="dxa"/>
            <w:shd w:val="clear" w:color="auto" w:fill="auto"/>
          </w:tcPr>
          <w:p w14:paraId="431C51ED"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450" w:type="dxa"/>
            <w:shd w:val="clear" w:color="auto" w:fill="auto"/>
          </w:tcPr>
          <w:p w14:paraId="307FD50E"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420" w:type="dxa"/>
            <w:shd w:val="clear" w:color="auto" w:fill="auto"/>
          </w:tcPr>
          <w:p w14:paraId="331D3967"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392" w:type="dxa"/>
            <w:shd w:val="clear" w:color="auto" w:fill="auto"/>
          </w:tcPr>
          <w:p w14:paraId="032FEA8E"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832" w:type="dxa"/>
            <w:shd w:val="clear" w:color="auto" w:fill="auto"/>
          </w:tcPr>
          <w:p w14:paraId="6045FDA9" w14:textId="77777777" w:rsidR="0096557B" w:rsidRPr="00A65AD2" w:rsidRDefault="0096557B" w:rsidP="00013C6A">
            <w:pPr>
              <w:tabs>
                <w:tab w:val="left" w:pos="481"/>
              </w:tabs>
              <w:spacing w:line="360" w:lineRule="atLeast"/>
              <w:rPr>
                <w:rFonts w:ascii="David" w:eastAsia="Times New Roman" w:hAnsi="David"/>
                <w:color w:val="080908"/>
                <w:sz w:val="24"/>
                <w:rtl/>
              </w:rPr>
            </w:pPr>
          </w:p>
        </w:tc>
      </w:tr>
      <w:tr w:rsidR="00A65AD2" w:rsidRPr="00A65AD2" w14:paraId="40989A0F" w14:textId="77777777" w:rsidTr="00BD228C">
        <w:trPr>
          <w:trHeight w:val="398"/>
        </w:trPr>
        <w:tc>
          <w:tcPr>
            <w:tcW w:w="2131" w:type="dxa"/>
            <w:shd w:val="clear" w:color="auto" w:fill="auto"/>
          </w:tcPr>
          <w:p w14:paraId="29C07491" w14:textId="77777777" w:rsidR="0096557B" w:rsidRPr="00A65AD2" w:rsidRDefault="0096557B" w:rsidP="00013C6A">
            <w:pPr>
              <w:tabs>
                <w:tab w:val="left" w:pos="481"/>
              </w:tabs>
              <w:spacing w:line="360" w:lineRule="atLeast"/>
              <w:jc w:val="center"/>
              <w:rPr>
                <w:rFonts w:ascii="David" w:eastAsia="Times New Roman" w:hAnsi="David"/>
                <w:color w:val="080908"/>
                <w:sz w:val="24"/>
                <w:rtl/>
              </w:rPr>
            </w:pPr>
            <w:r w:rsidRPr="00A65AD2">
              <w:rPr>
                <w:rFonts w:ascii="David" w:eastAsia="Times New Roman" w:hAnsi="David" w:hint="cs"/>
                <w:color w:val="080908"/>
                <w:sz w:val="24"/>
                <w:rtl/>
              </w:rPr>
              <w:lastRenderedPageBreak/>
              <w:t>ציוד אחר - מחשבים ותוכנות</w:t>
            </w:r>
          </w:p>
          <w:p w14:paraId="5744A6D5" w14:textId="77777777" w:rsidR="0096557B" w:rsidRPr="00A65AD2" w:rsidRDefault="0096557B" w:rsidP="00013C6A">
            <w:pPr>
              <w:tabs>
                <w:tab w:val="left" w:pos="481"/>
              </w:tabs>
              <w:spacing w:line="360" w:lineRule="atLeast"/>
              <w:jc w:val="center"/>
              <w:rPr>
                <w:rFonts w:ascii="David" w:eastAsia="Times New Roman" w:hAnsi="David"/>
                <w:color w:val="080908"/>
                <w:sz w:val="18"/>
                <w:szCs w:val="18"/>
                <w:rtl/>
              </w:rPr>
            </w:pPr>
            <w:r w:rsidRPr="00A65AD2">
              <w:rPr>
                <w:rFonts w:ascii="David" w:eastAsia="Times New Roman" w:hAnsi="David" w:hint="cs"/>
                <w:color w:val="080908"/>
                <w:sz w:val="24"/>
                <w:rtl/>
              </w:rPr>
              <w:t>לשימוש משרדי</w:t>
            </w:r>
          </w:p>
        </w:tc>
        <w:tc>
          <w:tcPr>
            <w:tcW w:w="1325" w:type="dxa"/>
            <w:shd w:val="clear" w:color="auto" w:fill="auto"/>
          </w:tcPr>
          <w:p w14:paraId="7FC11024"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578" w:type="dxa"/>
            <w:shd w:val="clear" w:color="auto" w:fill="auto"/>
          </w:tcPr>
          <w:p w14:paraId="2C954252"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434" w:type="dxa"/>
            <w:shd w:val="clear" w:color="auto" w:fill="auto"/>
          </w:tcPr>
          <w:p w14:paraId="751E0666"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450" w:type="dxa"/>
            <w:shd w:val="clear" w:color="auto" w:fill="auto"/>
          </w:tcPr>
          <w:p w14:paraId="1BE86341"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420" w:type="dxa"/>
            <w:shd w:val="clear" w:color="auto" w:fill="auto"/>
          </w:tcPr>
          <w:p w14:paraId="3D34732E"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392" w:type="dxa"/>
            <w:shd w:val="clear" w:color="auto" w:fill="auto"/>
          </w:tcPr>
          <w:p w14:paraId="203378E4"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832" w:type="dxa"/>
            <w:shd w:val="clear" w:color="auto" w:fill="auto"/>
          </w:tcPr>
          <w:p w14:paraId="71B179BF" w14:textId="77777777" w:rsidR="0096557B" w:rsidRPr="00A65AD2" w:rsidRDefault="0096557B" w:rsidP="00013C6A">
            <w:pPr>
              <w:tabs>
                <w:tab w:val="left" w:pos="481"/>
              </w:tabs>
              <w:spacing w:line="360" w:lineRule="atLeast"/>
              <w:rPr>
                <w:rFonts w:ascii="David" w:eastAsia="Times New Roman" w:hAnsi="David"/>
                <w:color w:val="080908"/>
                <w:sz w:val="24"/>
                <w:rtl/>
              </w:rPr>
            </w:pPr>
          </w:p>
        </w:tc>
      </w:tr>
      <w:tr w:rsidR="00A65AD2" w:rsidRPr="00A65AD2" w14:paraId="7FB93D89" w14:textId="77777777" w:rsidTr="00BD228C">
        <w:trPr>
          <w:trHeight w:val="465"/>
        </w:trPr>
        <w:tc>
          <w:tcPr>
            <w:tcW w:w="2131" w:type="dxa"/>
            <w:shd w:val="clear" w:color="auto" w:fill="auto"/>
          </w:tcPr>
          <w:p w14:paraId="7511E473" w14:textId="77777777" w:rsidR="0096557B" w:rsidRPr="00A65AD2" w:rsidRDefault="0096557B" w:rsidP="00013C6A">
            <w:pPr>
              <w:tabs>
                <w:tab w:val="left" w:pos="481"/>
              </w:tabs>
              <w:spacing w:line="360" w:lineRule="atLeast"/>
              <w:jc w:val="center"/>
              <w:rPr>
                <w:rFonts w:ascii="David" w:eastAsia="Times New Roman" w:hAnsi="David"/>
                <w:color w:val="080908"/>
                <w:sz w:val="24"/>
                <w:rtl/>
              </w:rPr>
            </w:pPr>
            <w:r w:rsidRPr="00A65AD2">
              <w:rPr>
                <w:rFonts w:ascii="David" w:eastAsia="Times New Roman" w:hAnsi="David" w:hint="cs"/>
                <w:color w:val="080908"/>
                <w:sz w:val="24"/>
                <w:rtl/>
              </w:rPr>
              <w:t xml:space="preserve">אחר </w:t>
            </w:r>
          </w:p>
          <w:p w14:paraId="4A75F95A" w14:textId="09A4CCC7" w:rsidR="0096557B" w:rsidRPr="00A65AD2" w:rsidRDefault="0096557B" w:rsidP="00013C6A">
            <w:pPr>
              <w:tabs>
                <w:tab w:val="left" w:pos="481"/>
              </w:tabs>
              <w:spacing w:line="360" w:lineRule="atLeast"/>
              <w:jc w:val="center"/>
              <w:rPr>
                <w:rFonts w:ascii="David" w:eastAsia="Times New Roman" w:hAnsi="David"/>
                <w:color w:val="080908"/>
                <w:sz w:val="18"/>
                <w:szCs w:val="18"/>
                <w:rtl/>
              </w:rPr>
            </w:pPr>
            <w:r w:rsidRPr="00A65AD2">
              <w:rPr>
                <w:rFonts w:ascii="David" w:eastAsia="Times New Roman" w:hAnsi="David" w:hint="cs"/>
                <w:color w:val="080908"/>
                <w:sz w:val="24"/>
                <w:rtl/>
              </w:rPr>
              <w:t>_______________</w:t>
            </w:r>
          </w:p>
        </w:tc>
        <w:tc>
          <w:tcPr>
            <w:tcW w:w="1325" w:type="dxa"/>
            <w:shd w:val="clear" w:color="auto" w:fill="auto"/>
          </w:tcPr>
          <w:p w14:paraId="2AEBC8FD"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578" w:type="dxa"/>
            <w:shd w:val="clear" w:color="auto" w:fill="auto"/>
          </w:tcPr>
          <w:p w14:paraId="328A5CD7"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434" w:type="dxa"/>
            <w:shd w:val="clear" w:color="auto" w:fill="auto"/>
          </w:tcPr>
          <w:p w14:paraId="01187029"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450" w:type="dxa"/>
            <w:shd w:val="clear" w:color="auto" w:fill="auto"/>
          </w:tcPr>
          <w:p w14:paraId="21939662"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420" w:type="dxa"/>
            <w:shd w:val="clear" w:color="auto" w:fill="auto"/>
          </w:tcPr>
          <w:p w14:paraId="35FCFE00"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392" w:type="dxa"/>
            <w:shd w:val="clear" w:color="auto" w:fill="auto"/>
          </w:tcPr>
          <w:p w14:paraId="45A92785"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832" w:type="dxa"/>
            <w:shd w:val="clear" w:color="auto" w:fill="auto"/>
          </w:tcPr>
          <w:p w14:paraId="055DEF7D" w14:textId="77777777" w:rsidR="0096557B" w:rsidRPr="00A65AD2" w:rsidRDefault="0096557B" w:rsidP="00013C6A">
            <w:pPr>
              <w:tabs>
                <w:tab w:val="left" w:pos="481"/>
              </w:tabs>
              <w:spacing w:line="360" w:lineRule="atLeast"/>
              <w:rPr>
                <w:rFonts w:ascii="David" w:eastAsia="Times New Roman" w:hAnsi="David"/>
                <w:color w:val="080908"/>
                <w:sz w:val="24"/>
                <w:rtl/>
              </w:rPr>
            </w:pPr>
          </w:p>
        </w:tc>
      </w:tr>
      <w:tr w:rsidR="00A65AD2" w:rsidRPr="00A65AD2" w14:paraId="426B3489" w14:textId="77777777" w:rsidTr="00BD228C">
        <w:trPr>
          <w:trHeight w:val="328"/>
        </w:trPr>
        <w:tc>
          <w:tcPr>
            <w:tcW w:w="2131" w:type="dxa"/>
            <w:shd w:val="clear" w:color="auto" w:fill="auto"/>
          </w:tcPr>
          <w:p w14:paraId="007ABAA4" w14:textId="77777777" w:rsidR="0096557B" w:rsidRPr="00A65AD2" w:rsidRDefault="0096557B" w:rsidP="00013C6A">
            <w:pPr>
              <w:tabs>
                <w:tab w:val="left" w:pos="481"/>
              </w:tabs>
              <w:spacing w:line="360" w:lineRule="atLeast"/>
              <w:jc w:val="center"/>
              <w:rPr>
                <w:rFonts w:ascii="David" w:eastAsia="Times New Roman" w:hAnsi="David"/>
                <w:b/>
                <w:bCs/>
                <w:color w:val="080908"/>
                <w:sz w:val="18"/>
                <w:szCs w:val="18"/>
                <w:rtl/>
              </w:rPr>
            </w:pPr>
            <w:proofErr w:type="spellStart"/>
            <w:r w:rsidRPr="00A65AD2">
              <w:rPr>
                <w:rFonts w:ascii="David" w:eastAsia="Times New Roman" w:hAnsi="David" w:hint="cs"/>
                <w:b/>
                <w:bCs/>
                <w:color w:val="080908"/>
                <w:sz w:val="24"/>
                <w:rtl/>
              </w:rPr>
              <w:t>סה'כ</w:t>
            </w:r>
            <w:proofErr w:type="spellEnd"/>
            <w:r w:rsidRPr="00A65AD2">
              <w:rPr>
                <w:rFonts w:ascii="David" w:eastAsia="Times New Roman" w:hAnsi="David" w:hint="cs"/>
                <w:b/>
                <w:bCs/>
                <w:color w:val="080908"/>
                <w:sz w:val="24"/>
                <w:rtl/>
              </w:rPr>
              <w:t xml:space="preserve"> השקעות בציוד אחר</w:t>
            </w:r>
          </w:p>
        </w:tc>
        <w:tc>
          <w:tcPr>
            <w:tcW w:w="1325" w:type="dxa"/>
            <w:shd w:val="clear" w:color="auto" w:fill="auto"/>
          </w:tcPr>
          <w:p w14:paraId="7F56E171"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578" w:type="dxa"/>
            <w:shd w:val="clear" w:color="auto" w:fill="auto"/>
          </w:tcPr>
          <w:p w14:paraId="4313B146"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434" w:type="dxa"/>
            <w:shd w:val="clear" w:color="auto" w:fill="auto"/>
          </w:tcPr>
          <w:p w14:paraId="6584AE28"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450" w:type="dxa"/>
            <w:shd w:val="clear" w:color="auto" w:fill="auto"/>
          </w:tcPr>
          <w:p w14:paraId="2E1A2BAB"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420" w:type="dxa"/>
            <w:shd w:val="clear" w:color="auto" w:fill="auto"/>
          </w:tcPr>
          <w:p w14:paraId="3D0A119E"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392" w:type="dxa"/>
            <w:shd w:val="clear" w:color="auto" w:fill="auto"/>
          </w:tcPr>
          <w:p w14:paraId="4652B3B7"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832" w:type="dxa"/>
            <w:shd w:val="clear" w:color="auto" w:fill="auto"/>
          </w:tcPr>
          <w:p w14:paraId="6DC53ABC" w14:textId="77777777" w:rsidR="0096557B" w:rsidRPr="00A65AD2" w:rsidRDefault="0096557B" w:rsidP="00013C6A">
            <w:pPr>
              <w:tabs>
                <w:tab w:val="left" w:pos="481"/>
              </w:tabs>
              <w:spacing w:line="360" w:lineRule="atLeast"/>
              <w:rPr>
                <w:rFonts w:ascii="David" w:eastAsia="Times New Roman" w:hAnsi="David"/>
                <w:color w:val="080908"/>
                <w:sz w:val="24"/>
                <w:rtl/>
              </w:rPr>
            </w:pPr>
          </w:p>
        </w:tc>
      </w:tr>
      <w:tr w:rsidR="00A65AD2" w:rsidRPr="00A65AD2" w14:paraId="293E9BA0" w14:textId="77777777" w:rsidTr="00BD228C">
        <w:trPr>
          <w:trHeight w:val="469"/>
        </w:trPr>
        <w:tc>
          <w:tcPr>
            <w:tcW w:w="2131" w:type="dxa"/>
            <w:shd w:val="clear" w:color="auto" w:fill="auto"/>
          </w:tcPr>
          <w:p w14:paraId="25CB3786" w14:textId="77777777" w:rsidR="0096557B" w:rsidRPr="00A65AD2" w:rsidRDefault="0096557B" w:rsidP="00013C6A">
            <w:pPr>
              <w:tabs>
                <w:tab w:val="left" w:pos="481"/>
              </w:tabs>
              <w:spacing w:line="360" w:lineRule="atLeast"/>
              <w:jc w:val="center"/>
              <w:rPr>
                <w:rFonts w:ascii="David" w:eastAsia="Times New Roman" w:hAnsi="David"/>
                <w:b/>
                <w:bCs/>
                <w:color w:val="080908"/>
                <w:sz w:val="24"/>
                <w:rtl/>
              </w:rPr>
            </w:pPr>
            <w:r w:rsidRPr="00A65AD2">
              <w:rPr>
                <w:rFonts w:ascii="David" w:eastAsia="Times New Roman" w:hAnsi="David"/>
                <w:b/>
                <w:bCs/>
                <w:color w:val="080908"/>
                <w:sz w:val="24"/>
                <w:rtl/>
              </w:rPr>
              <w:t>ס</w:t>
            </w:r>
            <w:r w:rsidRPr="00A65AD2">
              <w:rPr>
                <w:rFonts w:ascii="David" w:eastAsia="Times New Roman" w:hAnsi="David" w:hint="cs"/>
                <w:b/>
                <w:bCs/>
                <w:color w:val="080908"/>
                <w:sz w:val="24"/>
                <w:rtl/>
              </w:rPr>
              <w:t>ה</w:t>
            </w:r>
            <w:r w:rsidRPr="00A65AD2">
              <w:rPr>
                <w:rFonts w:ascii="David" w:eastAsia="Times New Roman" w:hAnsi="David"/>
                <w:b/>
                <w:bCs/>
                <w:color w:val="080908"/>
                <w:sz w:val="24"/>
                <w:rtl/>
              </w:rPr>
              <w:t>"</w:t>
            </w:r>
            <w:r w:rsidRPr="00A65AD2">
              <w:rPr>
                <w:rFonts w:ascii="David" w:eastAsia="Times New Roman" w:hAnsi="David" w:hint="cs"/>
                <w:b/>
                <w:bCs/>
                <w:color w:val="080908"/>
                <w:sz w:val="24"/>
                <w:rtl/>
              </w:rPr>
              <w:t>כ השקעות</w:t>
            </w:r>
          </w:p>
          <w:p w14:paraId="001DDBA9" w14:textId="77777777" w:rsidR="0096557B" w:rsidRPr="00A65AD2" w:rsidRDefault="0096557B" w:rsidP="00013C6A">
            <w:pPr>
              <w:tabs>
                <w:tab w:val="left" w:pos="481"/>
              </w:tabs>
              <w:spacing w:line="360" w:lineRule="atLeast"/>
              <w:jc w:val="center"/>
              <w:rPr>
                <w:rFonts w:ascii="David" w:eastAsia="Times New Roman" w:hAnsi="David"/>
                <w:b/>
                <w:bCs/>
                <w:color w:val="080908"/>
                <w:sz w:val="18"/>
                <w:szCs w:val="18"/>
                <w:rtl/>
              </w:rPr>
            </w:pPr>
          </w:p>
        </w:tc>
        <w:tc>
          <w:tcPr>
            <w:tcW w:w="1325" w:type="dxa"/>
            <w:shd w:val="clear" w:color="auto" w:fill="auto"/>
          </w:tcPr>
          <w:p w14:paraId="14809CEB"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578" w:type="dxa"/>
            <w:shd w:val="clear" w:color="auto" w:fill="auto"/>
          </w:tcPr>
          <w:p w14:paraId="25109188"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434" w:type="dxa"/>
            <w:shd w:val="clear" w:color="auto" w:fill="auto"/>
          </w:tcPr>
          <w:p w14:paraId="07ABCC0F"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450" w:type="dxa"/>
            <w:shd w:val="clear" w:color="auto" w:fill="auto"/>
          </w:tcPr>
          <w:p w14:paraId="64C0033C"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420" w:type="dxa"/>
            <w:shd w:val="clear" w:color="auto" w:fill="auto"/>
          </w:tcPr>
          <w:p w14:paraId="3548FFF2"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392" w:type="dxa"/>
            <w:shd w:val="clear" w:color="auto" w:fill="auto"/>
          </w:tcPr>
          <w:p w14:paraId="4C8FB703"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832" w:type="dxa"/>
            <w:shd w:val="clear" w:color="auto" w:fill="auto"/>
          </w:tcPr>
          <w:p w14:paraId="406CCE99" w14:textId="77777777" w:rsidR="0096557B" w:rsidRPr="00A65AD2" w:rsidRDefault="0096557B" w:rsidP="00013C6A">
            <w:pPr>
              <w:tabs>
                <w:tab w:val="left" w:pos="481"/>
              </w:tabs>
              <w:spacing w:line="360" w:lineRule="atLeast"/>
              <w:rPr>
                <w:rFonts w:ascii="David" w:eastAsia="Times New Roman" w:hAnsi="David"/>
                <w:color w:val="080908"/>
                <w:sz w:val="24"/>
                <w:rtl/>
              </w:rPr>
            </w:pPr>
          </w:p>
        </w:tc>
      </w:tr>
    </w:tbl>
    <w:p w14:paraId="2B30F54C" w14:textId="69E96A98" w:rsidR="0096557B" w:rsidRPr="00A65AD2" w:rsidRDefault="0096557B" w:rsidP="00013C6A">
      <w:pPr>
        <w:tabs>
          <w:tab w:val="left" w:pos="2407"/>
        </w:tabs>
        <w:spacing w:line="360" w:lineRule="atLeast"/>
        <w:rPr>
          <w:rFonts w:ascii="David" w:eastAsia="Times New Roman" w:hAnsi="David"/>
          <w:color w:val="080908"/>
          <w:sz w:val="24"/>
          <w:rtl/>
        </w:rPr>
      </w:pPr>
      <w:r w:rsidRPr="00A65AD2">
        <w:rPr>
          <w:rFonts w:ascii="David" w:eastAsia="Times New Roman" w:hAnsi="David" w:hint="cs"/>
          <w:color w:val="080908"/>
          <w:sz w:val="24"/>
          <w:rtl/>
        </w:rPr>
        <w:t>(*) יש לשים לב כי ציוד משומש מיובא דורש אישור מיוחד מרשות להשקעות</w:t>
      </w:r>
      <w:r w:rsidR="008B679F">
        <w:rPr>
          <w:rFonts w:ascii="David" w:eastAsia="Times New Roman" w:hAnsi="David" w:hint="cs"/>
          <w:color w:val="080908"/>
          <w:sz w:val="24"/>
          <w:rtl/>
        </w:rPr>
        <w:t xml:space="preserve"> </w:t>
      </w:r>
      <w:r w:rsidRPr="00A65AD2">
        <w:rPr>
          <w:rFonts w:ascii="David" w:eastAsia="Times New Roman" w:hAnsi="David" w:hint="cs"/>
          <w:color w:val="080908"/>
          <w:sz w:val="24"/>
          <w:rtl/>
        </w:rPr>
        <w:t xml:space="preserve">הרשות להשקעות    </w:t>
      </w:r>
    </w:p>
    <w:p w14:paraId="103F29D9" w14:textId="5869EC29" w:rsidR="0096557B" w:rsidRPr="00A65AD2" w:rsidRDefault="0096557B" w:rsidP="00013C6A">
      <w:pPr>
        <w:keepNext/>
        <w:spacing w:after="0" w:line="360" w:lineRule="atLeast"/>
        <w:outlineLvl w:val="1"/>
        <w:rPr>
          <w:rFonts w:ascii="David" w:eastAsia="Times New Roman" w:hAnsi="David"/>
          <w:b/>
          <w:bCs/>
          <w:i/>
          <w:iCs/>
          <w:color w:val="080908"/>
          <w:sz w:val="24"/>
          <w:u w:val="single"/>
          <w:rtl/>
        </w:rPr>
      </w:pPr>
      <w:r w:rsidRPr="00A65AD2">
        <w:rPr>
          <w:rFonts w:ascii="David" w:eastAsia="Times New Roman" w:hAnsi="David" w:hint="cs"/>
          <w:b/>
          <w:bCs/>
          <w:i/>
          <w:iCs/>
          <w:color w:val="080908"/>
          <w:sz w:val="24"/>
          <w:u w:val="single"/>
          <w:rtl/>
        </w:rPr>
        <w:t>הערות רו"ח חיצוני לטבלת ריכוז ההשקעות ע"פ אישור מהנדס:</w:t>
      </w:r>
    </w:p>
    <w:p w14:paraId="360F07FD" w14:textId="21E3638A" w:rsidR="0096557B" w:rsidRPr="00A65AD2" w:rsidRDefault="0096557B" w:rsidP="00013C6A">
      <w:pPr>
        <w:tabs>
          <w:tab w:val="left" w:pos="9090"/>
          <w:tab w:val="left" w:pos="9131"/>
        </w:tabs>
        <w:spacing w:after="0" w:line="360" w:lineRule="atLeast"/>
        <w:rPr>
          <w:rFonts w:ascii="David" w:eastAsia="Times New Roman" w:hAnsi="David"/>
          <w:color w:val="080908"/>
          <w:sz w:val="24"/>
          <w:rtl/>
        </w:rPr>
      </w:pPr>
      <w:r w:rsidRPr="00A65AD2">
        <w:rPr>
          <w:rFonts w:ascii="David" w:eastAsia="Times New Roman" w:hAnsi="David" w:hint="cs"/>
          <w:color w:val="080908"/>
          <w:sz w:val="24"/>
          <w:rtl/>
        </w:rPr>
        <w:t>האם התאגיד עומדת בתחזיותיו  לגבי זמני ביצוע תכנית ההשקעה? כן / לא, במידה ולא פרט והסבר:</w:t>
      </w:r>
    </w:p>
    <w:p w14:paraId="03CB5027" w14:textId="77777777" w:rsidR="0096557B" w:rsidRPr="00A65AD2" w:rsidRDefault="0096557B" w:rsidP="00013C6A">
      <w:pPr>
        <w:spacing w:line="360" w:lineRule="atLeast"/>
        <w:rPr>
          <w:rFonts w:ascii="David" w:eastAsia="Times New Roman" w:hAnsi="David"/>
          <w:color w:val="080908"/>
          <w:sz w:val="24"/>
          <w:rtl/>
        </w:rPr>
      </w:pPr>
    </w:p>
    <w:tbl>
      <w:tblPr>
        <w:bidiVisual/>
        <w:tblW w:w="0" w:type="auto"/>
        <w:tblInd w:w="1338"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8577"/>
      </w:tblGrid>
      <w:tr w:rsidR="0096557B" w:rsidRPr="00A65AD2" w14:paraId="76A035D3" w14:textId="77777777" w:rsidTr="00A65AD2">
        <w:tc>
          <w:tcPr>
            <w:tcW w:w="8577" w:type="dxa"/>
            <w:shd w:val="clear" w:color="auto" w:fill="auto"/>
          </w:tcPr>
          <w:p w14:paraId="29CE9E6B"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0FD5C57A" w14:textId="77777777" w:rsidTr="00A65AD2">
        <w:tc>
          <w:tcPr>
            <w:tcW w:w="8577" w:type="dxa"/>
            <w:shd w:val="clear" w:color="auto" w:fill="auto"/>
          </w:tcPr>
          <w:p w14:paraId="7B3DE060" w14:textId="77777777" w:rsidR="0096557B" w:rsidRPr="00A65AD2" w:rsidRDefault="0096557B" w:rsidP="00A65AD2">
            <w:pPr>
              <w:spacing w:line="360" w:lineRule="atLeast"/>
              <w:rPr>
                <w:rFonts w:ascii="David" w:eastAsia="Times New Roman" w:hAnsi="David"/>
                <w:color w:val="080908"/>
                <w:sz w:val="24"/>
              </w:rPr>
            </w:pPr>
          </w:p>
        </w:tc>
      </w:tr>
    </w:tbl>
    <w:p w14:paraId="74ED8DA3" w14:textId="77777777" w:rsidR="00013C6A" w:rsidRDefault="00013C6A">
      <w:pPr>
        <w:bidi w:val="0"/>
        <w:rPr>
          <w:rFonts w:ascii="David" w:eastAsia="Times New Roman" w:hAnsi="David"/>
          <w:color w:val="080908"/>
          <w:sz w:val="24"/>
        </w:rPr>
        <w:sectPr w:rsidR="00013C6A" w:rsidSect="008B679F">
          <w:footerReference w:type="default" r:id="rId34"/>
          <w:endnotePr>
            <w:numFmt w:val="lowerLetter"/>
          </w:endnotePr>
          <w:pgSz w:w="16840" w:h="11907" w:orient="landscape" w:code="9"/>
          <w:pgMar w:top="340" w:right="1134" w:bottom="567" w:left="1985" w:header="720" w:footer="720" w:gutter="0"/>
          <w:cols w:space="720"/>
          <w:bidi/>
          <w:docGrid w:linePitch="299"/>
        </w:sectPr>
      </w:pPr>
    </w:p>
    <w:p w14:paraId="370E1B5F" w14:textId="3254F0DD" w:rsidR="0096557B" w:rsidRPr="00A65AD2" w:rsidRDefault="0096557B" w:rsidP="00013C6A">
      <w:pPr>
        <w:spacing w:line="360" w:lineRule="atLeast"/>
        <w:rPr>
          <w:rFonts w:ascii="David" w:eastAsia="Times New Roman" w:hAnsi="David"/>
          <w:color w:val="080908"/>
          <w:sz w:val="24"/>
          <w:rtl/>
        </w:rPr>
      </w:pPr>
      <w:r w:rsidRPr="00A65AD2">
        <w:rPr>
          <w:rFonts w:ascii="David" w:eastAsia="Times New Roman" w:hAnsi="David" w:hint="cs"/>
          <w:color w:val="080908"/>
          <w:sz w:val="24"/>
          <w:rtl/>
        </w:rPr>
        <w:lastRenderedPageBreak/>
        <w:t xml:space="preserve">האם ישנה התאמה בין ההשקעות המבוצעות בפועל לבין  תכנית ההשקעה המאושרת ? </w:t>
      </w:r>
    </w:p>
    <w:p w14:paraId="5F084968" w14:textId="77777777" w:rsidR="00013C6A" w:rsidRDefault="00013C6A" w:rsidP="00A65AD2">
      <w:pPr>
        <w:spacing w:line="360" w:lineRule="atLeast"/>
        <w:ind w:left="585" w:firstLine="45"/>
        <w:rPr>
          <w:rFonts w:ascii="David" w:eastAsia="Times New Roman" w:hAnsi="David"/>
          <w:color w:val="080908"/>
          <w:sz w:val="24"/>
          <w:rtl/>
        </w:rPr>
      </w:pPr>
    </w:p>
    <w:p w14:paraId="5F50A9D2" w14:textId="77777777" w:rsidR="00013C6A" w:rsidRDefault="00013C6A" w:rsidP="00A65AD2">
      <w:pPr>
        <w:spacing w:line="360" w:lineRule="atLeast"/>
        <w:ind w:left="585" w:firstLine="45"/>
        <w:rPr>
          <w:rFonts w:ascii="David" w:eastAsia="Times New Roman" w:hAnsi="David"/>
          <w:color w:val="080908"/>
          <w:sz w:val="24"/>
          <w:rtl/>
        </w:rPr>
      </w:pPr>
    </w:p>
    <w:p w14:paraId="2CA6677C" w14:textId="77777777" w:rsidR="00013C6A" w:rsidRDefault="00013C6A" w:rsidP="00A65AD2">
      <w:pPr>
        <w:spacing w:line="360" w:lineRule="atLeast"/>
        <w:ind w:left="585" w:firstLine="45"/>
        <w:rPr>
          <w:rFonts w:ascii="David" w:eastAsia="Times New Roman" w:hAnsi="David"/>
          <w:color w:val="080908"/>
          <w:sz w:val="24"/>
          <w:rtl/>
        </w:rPr>
      </w:pPr>
    </w:p>
    <w:p w14:paraId="333CDA0A" w14:textId="79397765" w:rsidR="0096557B" w:rsidRPr="00A65AD2" w:rsidRDefault="0096557B" w:rsidP="00013C6A">
      <w:pPr>
        <w:spacing w:line="360" w:lineRule="atLeast"/>
        <w:ind w:left="-57" w:firstLine="45"/>
        <w:rPr>
          <w:rFonts w:ascii="David" w:eastAsia="Times New Roman" w:hAnsi="David"/>
          <w:color w:val="080908"/>
          <w:sz w:val="24"/>
          <w:rtl/>
        </w:rPr>
      </w:pPr>
      <w:r w:rsidRPr="00A65AD2">
        <w:rPr>
          <w:rFonts w:ascii="David" w:eastAsia="Times New Roman" w:hAnsi="David" w:hint="cs"/>
          <w:color w:val="080908"/>
          <w:sz w:val="24"/>
          <w:rtl/>
        </w:rPr>
        <w:t>במידה ולא</w:t>
      </w:r>
      <w:r w:rsidR="00013C6A">
        <w:rPr>
          <w:rFonts w:ascii="David" w:eastAsia="Times New Roman" w:hAnsi="David" w:hint="cs"/>
          <w:color w:val="080908"/>
          <w:sz w:val="24"/>
          <w:rtl/>
        </w:rPr>
        <w:t xml:space="preserve"> </w:t>
      </w:r>
      <w:r w:rsidRPr="00A65AD2">
        <w:rPr>
          <w:rFonts w:ascii="David" w:eastAsia="Times New Roman" w:hAnsi="David" w:hint="cs"/>
          <w:color w:val="080908"/>
          <w:sz w:val="24"/>
          <w:rtl/>
        </w:rPr>
        <w:t>פרט והסבר:</w:t>
      </w:r>
    </w:p>
    <w:tbl>
      <w:tblPr>
        <w:bidiVisual/>
        <w:tblW w:w="0" w:type="auto"/>
        <w:tblInd w:w="1338"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8577"/>
      </w:tblGrid>
      <w:tr w:rsidR="0096557B" w:rsidRPr="00A65AD2" w14:paraId="5A959D0C" w14:textId="77777777" w:rsidTr="00A65AD2">
        <w:tc>
          <w:tcPr>
            <w:tcW w:w="8577" w:type="dxa"/>
            <w:shd w:val="clear" w:color="auto" w:fill="auto"/>
          </w:tcPr>
          <w:p w14:paraId="408572E5"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54B3BA75" w14:textId="77777777" w:rsidTr="00A65AD2">
        <w:tc>
          <w:tcPr>
            <w:tcW w:w="8577" w:type="dxa"/>
            <w:shd w:val="clear" w:color="auto" w:fill="auto"/>
          </w:tcPr>
          <w:p w14:paraId="38B6B7BE" w14:textId="77777777" w:rsidR="0096557B" w:rsidRPr="00A65AD2" w:rsidRDefault="0096557B" w:rsidP="00A65AD2">
            <w:pPr>
              <w:spacing w:line="360" w:lineRule="atLeast"/>
              <w:rPr>
                <w:rFonts w:ascii="David" w:eastAsia="Times New Roman" w:hAnsi="David"/>
                <w:color w:val="080908"/>
                <w:sz w:val="24"/>
              </w:rPr>
            </w:pPr>
          </w:p>
        </w:tc>
      </w:tr>
    </w:tbl>
    <w:p w14:paraId="62AA8874" w14:textId="77777777" w:rsidR="00013C6A" w:rsidRDefault="00013C6A" w:rsidP="00013C6A">
      <w:pPr>
        <w:spacing w:after="0" w:line="360" w:lineRule="atLeast"/>
        <w:rPr>
          <w:rFonts w:ascii="David" w:eastAsia="Times New Roman" w:hAnsi="David"/>
          <w:color w:val="080908"/>
          <w:sz w:val="24"/>
          <w:rtl/>
        </w:rPr>
      </w:pPr>
    </w:p>
    <w:p w14:paraId="6DA336B6" w14:textId="6A9EA19A" w:rsidR="0096557B" w:rsidRPr="00A65AD2" w:rsidRDefault="0096557B" w:rsidP="00013C6A">
      <w:pPr>
        <w:spacing w:after="0" w:line="360" w:lineRule="atLeast"/>
        <w:rPr>
          <w:rFonts w:ascii="David" w:eastAsia="Times New Roman" w:hAnsi="David"/>
          <w:color w:val="080908"/>
          <w:sz w:val="24"/>
          <w:rtl/>
        </w:rPr>
      </w:pPr>
      <w:r w:rsidRPr="00A65AD2">
        <w:rPr>
          <w:rFonts w:ascii="David" w:eastAsia="Times New Roman" w:hAnsi="David" w:hint="cs"/>
          <w:color w:val="080908"/>
          <w:sz w:val="24"/>
          <w:rtl/>
        </w:rPr>
        <w:t>האם כל הנכסים שנרכשו במסגרת התכנית המאושרת ממוקמים באתר התאגיד? במידה ולא פרט  והסבר:</w:t>
      </w:r>
    </w:p>
    <w:tbl>
      <w:tblPr>
        <w:tblpPr w:leftFromText="180" w:rightFromText="180" w:vertAnchor="page" w:horzAnchor="margin" w:tblpXSpec="center" w:tblpY="2791"/>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8427"/>
      </w:tblGrid>
      <w:tr w:rsidR="0096557B" w:rsidRPr="00A65AD2" w14:paraId="4C5966A1" w14:textId="77777777" w:rsidTr="00A65AD2">
        <w:trPr>
          <w:trHeight w:val="387"/>
        </w:trPr>
        <w:tc>
          <w:tcPr>
            <w:tcW w:w="8427" w:type="dxa"/>
            <w:shd w:val="clear" w:color="auto" w:fill="auto"/>
          </w:tcPr>
          <w:p w14:paraId="2976C467"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00BEB4B8" w14:textId="77777777" w:rsidTr="00A65AD2">
        <w:trPr>
          <w:trHeight w:val="387"/>
        </w:trPr>
        <w:tc>
          <w:tcPr>
            <w:tcW w:w="8427" w:type="dxa"/>
            <w:shd w:val="clear" w:color="auto" w:fill="auto"/>
          </w:tcPr>
          <w:p w14:paraId="1CC305B5" w14:textId="77777777" w:rsidR="0096557B" w:rsidRPr="00A65AD2" w:rsidRDefault="0096557B" w:rsidP="00A65AD2">
            <w:pPr>
              <w:spacing w:line="360" w:lineRule="atLeast"/>
              <w:rPr>
                <w:rFonts w:ascii="David" w:eastAsia="Times New Roman" w:hAnsi="David"/>
                <w:color w:val="080908"/>
                <w:sz w:val="24"/>
              </w:rPr>
            </w:pPr>
          </w:p>
        </w:tc>
      </w:tr>
    </w:tbl>
    <w:p w14:paraId="1E4B0E26" w14:textId="4FC3E2E9" w:rsidR="0096557B" w:rsidRPr="00A65AD2" w:rsidRDefault="0096557B" w:rsidP="00013C6A">
      <w:pPr>
        <w:spacing w:line="360" w:lineRule="atLeast"/>
        <w:rPr>
          <w:rFonts w:ascii="David" w:eastAsia="Times New Roman" w:hAnsi="David"/>
          <w:color w:val="080908"/>
          <w:sz w:val="24"/>
          <w:rtl/>
        </w:rPr>
      </w:pPr>
    </w:p>
    <w:tbl>
      <w:tblPr>
        <w:bidiVisual/>
        <w:tblW w:w="0" w:type="auto"/>
        <w:tblInd w:w="1338"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8577"/>
      </w:tblGrid>
      <w:tr w:rsidR="0096557B" w:rsidRPr="00A65AD2" w14:paraId="50DE7131" w14:textId="77777777" w:rsidTr="00A65AD2">
        <w:tc>
          <w:tcPr>
            <w:tcW w:w="8577" w:type="dxa"/>
            <w:shd w:val="clear" w:color="auto" w:fill="auto"/>
          </w:tcPr>
          <w:p w14:paraId="406A80DD"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7AA0AB0B" w14:textId="77777777" w:rsidTr="00A65AD2">
        <w:tc>
          <w:tcPr>
            <w:tcW w:w="8577" w:type="dxa"/>
            <w:shd w:val="clear" w:color="auto" w:fill="auto"/>
          </w:tcPr>
          <w:p w14:paraId="00A9514D" w14:textId="77777777" w:rsidR="0096557B" w:rsidRPr="00A65AD2" w:rsidRDefault="0096557B" w:rsidP="00A65AD2">
            <w:pPr>
              <w:spacing w:line="360" w:lineRule="atLeast"/>
              <w:rPr>
                <w:rFonts w:ascii="David" w:eastAsia="Times New Roman" w:hAnsi="David"/>
                <w:color w:val="080908"/>
                <w:sz w:val="24"/>
              </w:rPr>
            </w:pPr>
          </w:p>
        </w:tc>
      </w:tr>
    </w:tbl>
    <w:p w14:paraId="0A2BBE43" w14:textId="77777777" w:rsidR="00013C6A" w:rsidRDefault="00013C6A" w:rsidP="00A65AD2">
      <w:pPr>
        <w:spacing w:line="360" w:lineRule="atLeast"/>
        <w:rPr>
          <w:rFonts w:ascii="David" w:eastAsia="Times New Roman" w:hAnsi="David"/>
          <w:color w:val="080908"/>
          <w:sz w:val="24"/>
          <w:rtl/>
        </w:rPr>
      </w:pPr>
    </w:p>
    <w:p w14:paraId="18D1A2D5" w14:textId="63C33702" w:rsidR="0096557B" w:rsidRPr="00A65AD2" w:rsidRDefault="0096557B" w:rsidP="00A65AD2">
      <w:pPr>
        <w:spacing w:line="360" w:lineRule="atLeast"/>
        <w:rPr>
          <w:rFonts w:ascii="David" w:eastAsia="Times New Roman" w:hAnsi="David"/>
          <w:color w:val="080908"/>
          <w:sz w:val="24"/>
          <w:rtl/>
        </w:rPr>
      </w:pPr>
      <w:r w:rsidRPr="00A65AD2">
        <w:rPr>
          <w:rFonts w:ascii="David" w:eastAsia="Times New Roman" w:hAnsi="David" w:hint="cs"/>
          <w:color w:val="080908"/>
          <w:sz w:val="24"/>
          <w:rtl/>
        </w:rPr>
        <w:t>האם ישנם נכסים מאושרים   הממוקמים אצל קבלני משנה? במידה וכן  פרט והסבר:</w:t>
      </w:r>
    </w:p>
    <w:tbl>
      <w:tblPr>
        <w:bidiVisual/>
        <w:tblW w:w="0" w:type="auto"/>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8577"/>
      </w:tblGrid>
      <w:tr w:rsidR="0096557B" w:rsidRPr="00A65AD2" w14:paraId="3D563533" w14:textId="77777777" w:rsidTr="00013C6A">
        <w:trPr>
          <w:jc w:val="center"/>
        </w:trPr>
        <w:tc>
          <w:tcPr>
            <w:tcW w:w="8577" w:type="dxa"/>
            <w:shd w:val="clear" w:color="auto" w:fill="auto"/>
          </w:tcPr>
          <w:p w14:paraId="3D60958E" w14:textId="77777777" w:rsidR="0096557B" w:rsidRPr="00A65AD2" w:rsidRDefault="0096557B" w:rsidP="00013C6A">
            <w:pPr>
              <w:spacing w:line="360" w:lineRule="atLeast"/>
              <w:ind w:firstLine="105"/>
              <w:rPr>
                <w:rFonts w:ascii="David" w:eastAsia="Times New Roman" w:hAnsi="David"/>
                <w:color w:val="080908"/>
                <w:sz w:val="24"/>
              </w:rPr>
            </w:pPr>
          </w:p>
        </w:tc>
      </w:tr>
      <w:tr w:rsidR="0096557B" w:rsidRPr="00A65AD2" w14:paraId="56619BB0" w14:textId="77777777" w:rsidTr="00013C6A">
        <w:trPr>
          <w:jc w:val="center"/>
        </w:trPr>
        <w:tc>
          <w:tcPr>
            <w:tcW w:w="8577" w:type="dxa"/>
            <w:shd w:val="clear" w:color="auto" w:fill="auto"/>
          </w:tcPr>
          <w:p w14:paraId="2F43C822" w14:textId="77777777" w:rsidR="0096557B" w:rsidRPr="00A65AD2" w:rsidRDefault="0096557B" w:rsidP="00013C6A">
            <w:pPr>
              <w:spacing w:line="360" w:lineRule="atLeast"/>
              <w:ind w:firstLine="105"/>
              <w:rPr>
                <w:rFonts w:ascii="David" w:eastAsia="Times New Roman" w:hAnsi="David"/>
                <w:color w:val="080908"/>
                <w:sz w:val="24"/>
              </w:rPr>
            </w:pPr>
          </w:p>
        </w:tc>
      </w:tr>
      <w:tr w:rsidR="0096557B" w:rsidRPr="00A65AD2" w14:paraId="545C1029" w14:textId="77777777" w:rsidTr="00013C6A">
        <w:trPr>
          <w:jc w:val="center"/>
        </w:trPr>
        <w:tc>
          <w:tcPr>
            <w:tcW w:w="8577" w:type="dxa"/>
            <w:shd w:val="clear" w:color="auto" w:fill="auto"/>
          </w:tcPr>
          <w:p w14:paraId="799E98E2" w14:textId="77777777" w:rsidR="0096557B" w:rsidRPr="00A65AD2" w:rsidRDefault="0096557B" w:rsidP="00013C6A">
            <w:pPr>
              <w:spacing w:line="360" w:lineRule="atLeast"/>
              <w:ind w:firstLine="105"/>
              <w:rPr>
                <w:rFonts w:ascii="David" w:eastAsia="Times New Roman" w:hAnsi="David"/>
                <w:color w:val="080908"/>
                <w:sz w:val="24"/>
              </w:rPr>
            </w:pPr>
          </w:p>
        </w:tc>
      </w:tr>
      <w:tr w:rsidR="0096557B" w:rsidRPr="00A65AD2" w14:paraId="66409AF3" w14:textId="77777777" w:rsidTr="00013C6A">
        <w:trPr>
          <w:jc w:val="center"/>
        </w:trPr>
        <w:tc>
          <w:tcPr>
            <w:tcW w:w="8577" w:type="dxa"/>
            <w:shd w:val="clear" w:color="auto" w:fill="auto"/>
          </w:tcPr>
          <w:p w14:paraId="6AE4CAAF" w14:textId="77777777" w:rsidR="0096557B" w:rsidRPr="00A65AD2" w:rsidRDefault="0096557B" w:rsidP="00013C6A">
            <w:pPr>
              <w:spacing w:line="360" w:lineRule="atLeast"/>
              <w:ind w:firstLine="105"/>
              <w:rPr>
                <w:rFonts w:ascii="David" w:eastAsia="Times New Roman" w:hAnsi="David"/>
                <w:color w:val="080908"/>
                <w:sz w:val="24"/>
              </w:rPr>
            </w:pPr>
          </w:p>
        </w:tc>
      </w:tr>
      <w:tr w:rsidR="0096557B" w:rsidRPr="00A65AD2" w14:paraId="31033A53" w14:textId="77777777" w:rsidTr="00013C6A">
        <w:trPr>
          <w:jc w:val="center"/>
        </w:trPr>
        <w:tc>
          <w:tcPr>
            <w:tcW w:w="8577" w:type="dxa"/>
            <w:shd w:val="clear" w:color="auto" w:fill="auto"/>
          </w:tcPr>
          <w:p w14:paraId="57855463" w14:textId="77777777" w:rsidR="0096557B" w:rsidRPr="00A65AD2" w:rsidRDefault="0096557B" w:rsidP="00013C6A">
            <w:pPr>
              <w:spacing w:line="360" w:lineRule="atLeast"/>
              <w:ind w:firstLine="105"/>
              <w:rPr>
                <w:rFonts w:ascii="David" w:eastAsia="Times New Roman" w:hAnsi="David"/>
                <w:color w:val="080908"/>
                <w:sz w:val="24"/>
              </w:rPr>
            </w:pPr>
          </w:p>
        </w:tc>
      </w:tr>
    </w:tbl>
    <w:p w14:paraId="4A616CEE" w14:textId="02A5AE0D" w:rsidR="0096557B" w:rsidRPr="00A65AD2" w:rsidRDefault="0096557B" w:rsidP="00013C6A">
      <w:pPr>
        <w:spacing w:line="360" w:lineRule="atLeast"/>
        <w:ind w:left="585" w:firstLine="45"/>
        <w:rPr>
          <w:rFonts w:ascii="David" w:eastAsia="Times New Roman" w:hAnsi="David"/>
          <w:color w:val="080908"/>
          <w:sz w:val="24"/>
          <w:rtl/>
        </w:rPr>
      </w:pPr>
      <w:r w:rsidRPr="00A65AD2">
        <w:rPr>
          <w:rFonts w:ascii="David" w:eastAsia="Times New Roman" w:hAnsi="David" w:hint="cs"/>
          <w:color w:val="080908"/>
          <w:sz w:val="24"/>
          <w:rtl/>
        </w:rPr>
        <w:t>האם נמצאה התאמה בין הדיווחים להרשות להשקעות  לרישום בהנהלת החשבונות ובטפסי הפחת? פרט והסבר:</w:t>
      </w:r>
    </w:p>
    <w:tbl>
      <w:tblPr>
        <w:bidiVisual/>
        <w:tblW w:w="0" w:type="auto"/>
        <w:tblInd w:w="1338"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8577"/>
      </w:tblGrid>
      <w:tr w:rsidR="0096557B" w:rsidRPr="00A65AD2" w14:paraId="15DDA368" w14:textId="77777777" w:rsidTr="00A65AD2">
        <w:tc>
          <w:tcPr>
            <w:tcW w:w="8577" w:type="dxa"/>
            <w:shd w:val="clear" w:color="auto" w:fill="auto"/>
          </w:tcPr>
          <w:p w14:paraId="169CBBCF"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130D58F1" w14:textId="77777777" w:rsidTr="00A65AD2">
        <w:tc>
          <w:tcPr>
            <w:tcW w:w="8577" w:type="dxa"/>
            <w:shd w:val="clear" w:color="auto" w:fill="auto"/>
          </w:tcPr>
          <w:p w14:paraId="72D290E3" w14:textId="77777777" w:rsidR="0096557B" w:rsidRPr="00A65AD2" w:rsidRDefault="0096557B" w:rsidP="00A65AD2">
            <w:pPr>
              <w:spacing w:line="360" w:lineRule="atLeast"/>
              <w:rPr>
                <w:rFonts w:ascii="David" w:eastAsia="Times New Roman" w:hAnsi="David"/>
                <w:color w:val="080908"/>
                <w:sz w:val="24"/>
              </w:rPr>
            </w:pPr>
          </w:p>
        </w:tc>
      </w:tr>
    </w:tbl>
    <w:p w14:paraId="5702FC28" w14:textId="77777777" w:rsidR="00646A76" w:rsidRDefault="0096557B" w:rsidP="00646A76">
      <w:pPr>
        <w:spacing w:line="360" w:lineRule="atLeast"/>
        <w:rPr>
          <w:rFonts w:ascii="David" w:eastAsia="Times New Roman" w:hAnsi="David"/>
          <w:color w:val="080908"/>
          <w:sz w:val="24"/>
          <w:rtl/>
        </w:rPr>
      </w:pPr>
      <w:r w:rsidRPr="00A65AD2">
        <w:rPr>
          <w:rFonts w:ascii="David" w:eastAsia="Times New Roman" w:hAnsi="David" w:hint="cs"/>
          <w:color w:val="080908"/>
          <w:sz w:val="24"/>
          <w:rtl/>
        </w:rPr>
        <w:t>האם נעשתה בדיקה צולבת עם פוליסות ביטוח הנכסים בעסק?</w:t>
      </w:r>
    </w:p>
    <w:p w14:paraId="77F74656" w14:textId="41C8FF9D" w:rsidR="0096557B" w:rsidRPr="00A65AD2" w:rsidRDefault="0096557B" w:rsidP="00646A76">
      <w:pPr>
        <w:spacing w:line="360" w:lineRule="atLeast"/>
        <w:rPr>
          <w:rFonts w:ascii="David" w:eastAsia="Times New Roman" w:hAnsi="David"/>
          <w:color w:val="080908"/>
          <w:sz w:val="24"/>
          <w:rtl/>
        </w:rPr>
      </w:pPr>
      <w:r w:rsidRPr="00A65AD2">
        <w:rPr>
          <w:rFonts w:ascii="David" w:eastAsia="Times New Roman" w:hAnsi="David" w:hint="cs"/>
          <w:color w:val="080908"/>
          <w:sz w:val="24"/>
          <w:rtl/>
        </w:rPr>
        <w:t>והאם יש התאמה בין ההשקעות שדווחו להרשות להשקעות  לסכום הביטוח שנעשה? פרט והסבר:</w:t>
      </w:r>
    </w:p>
    <w:p w14:paraId="096E9083" w14:textId="77777777" w:rsidR="0096557B" w:rsidRPr="00A65AD2" w:rsidRDefault="0096557B" w:rsidP="00A65AD2">
      <w:pPr>
        <w:spacing w:line="360" w:lineRule="atLeast"/>
        <w:rPr>
          <w:rFonts w:ascii="David" w:eastAsia="Times New Roman" w:hAnsi="David"/>
          <w:color w:val="080908"/>
          <w:sz w:val="24"/>
          <w:rtl/>
        </w:rPr>
        <w:sectPr w:rsidR="0096557B" w:rsidRPr="00A65AD2" w:rsidSect="00013C6A">
          <w:endnotePr>
            <w:numFmt w:val="lowerLetter"/>
          </w:endnotePr>
          <w:pgSz w:w="11907" w:h="16840" w:code="9"/>
          <w:pgMar w:top="1985" w:right="340" w:bottom="1134" w:left="567" w:header="720" w:footer="720" w:gutter="0"/>
          <w:cols w:space="720"/>
          <w:bidi/>
          <w:docGrid w:linePitch="299"/>
        </w:sectPr>
      </w:pPr>
    </w:p>
    <w:p w14:paraId="71AA97F3" w14:textId="77777777" w:rsidR="0096557B" w:rsidRPr="00A65AD2" w:rsidRDefault="0096557B" w:rsidP="00A65AD2">
      <w:pPr>
        <w:spacing w:line="360" w:lineRule="atLeast"/>
        <w:ind w:left="585" w:firstLine="45"/>
        <w:rPr>
          <w:rFonts w:ascii="David" w:eastAsia="Times New Roman" w:hAnsi="David"/>
          <w:color w:val="080908"/>
          <w:sz w:val="24"/>
          <w:rtl/>
        </w:rPr>
      </w:pPr>
    </w:p>
    <w:p w14:paraId="3894457B" w14:textId="77777777" w:rsidR="0096557B" w:rsidRPr="00A65AD2" w:rsidRDefault="0096557B" w:rsidP="00A65AD2">
      <w:pPr>
        <w:keepNext/>
        <w:spacing w:after="0" w:line="360" w:lineRule="atLeast"/>
        <w:jc w:val="right"/>
        <w:outlineLvl w:val="1"/>
        <w:rPr>
          <w:rFonts w:ascii="David" w:eastAsia="Times New Roman" w:hAnsi="David"/>
          <w:i/>
          <w:iCs/>
          <w:color w:val="080908"/>
          <w:sz w:val="28"/>
          <w:szCs w:val="28"/>
          <w:u w:val="single"/>
          <w:rtl/>
        </w:rPr>
      </w:pPr>
      <w:r w:rsidRPr="00A65AD2">
        <w:rPr>
          <w:rFonts w:ascii="David" w:eastAsia="Times New Roman" w:hAnsi="David" w:hint="cs"/>
          <w:i/>
          <w:iCs/>
          <w:color w:val="080908"/>
          <w:sz w:val="28"/>
          <w:szCs w:val="28"/>
          <w:u w:val="single"/>
          <w:rtl/>
        </w:rPr>
        <w:t xml:space="preserve">          </w:t>
      </w:r>
    </w:p>
    <w:p w14:paraId="2B3A516F" w14:textId="1C4B1937" w:rsidR="0096557B" w:rsidRPr="00A65AD2" w:rsidRDefault="0096557B" w:rsidP="00F5105C">
      <w:pPr>
        <w:pStyle w:val="a8"/>
        <w:keepNext/>
        <w:numPr>
          <w:ilvl w:val="1"/>
          <w:numId w:val="67"/>
        </w:numPr>
        <w:spacing w:after="0" w:line="360" w:lineRule="atLeast"/>
        <w:outlineLvl w:val="1"/>
        <w:rPr>
          <w:rFonts w:ascii="David" w:eastAsia="Times New Roman" w:hAnsi="David"/>
          <w:i/>
          <w:iCs/>
          <w:color w:val="080908"/>
          <w:sz w:val="28"/>
          <w:szCs w:val="28"/>
          <w:u w:val="single"/>
          <w:rtl/>
        </w:rPr>
      </w:pPr>
      <w:r w:rsidRPr="00791BB8">
        <w:rPr>
          <w:rFonts w:ascii="David" w:eastAsia="Times New Roman" w:hAnsi="David" w:hint="cs"/>
          <w:color w:val="080908"/>
          <w:sz w:val="28"/>
          <w:szCs w:val="28"/>
          <w:u w:val="single"/>
          <w:rtl/>
        </w:rPr>
        <w:t xml:space="preserve"> רכישת נכסים מצדדים קשורים</w:t>
      </w:r>
      <w:r w:rsidRPr="00A65AD2">
        <w:rPr>
          <w:rFonts w:ascii="David" w:eastAsia="Times New Roman" w:hAnsi="David" w:hint="cs"/>
          <w:i/>
          <w:iCs/>
          <w:color w:val="080908"/>
          <w:sz w:val="28"/>
          <w:szCs w:val="28"/>
          <w:u w:val="single"/>
          <w:rtl/>
        </w:rPr>
        <w:t>:</w:t>
      </w:r>
    </w:p>
    <w:p w14:paraId="7181D564" w14:textId="4110DC1D" w:rsidR="0096557B" w:rsidRPr="00A65AD2" w:rsidRDefault="0096557B" w:rsidP="00DB18B0">
      <w:pPr>
        <w:spacing w:line="360" w:lineRule="atLeast"/>
        <w:ind w:left="585" w:firstLine="45"/>
        <w:rPr>
          <w:rFonts w:ascii="David" w:eastAsia="Times New Roman" w:hAnsi="David"/>
          <w:color w:val="080908"/>
          <w:sz w:val="24"/>
          <w:rtl/>
        </w:rPr>
      </w:pPr>
      <w:r w:rsidRPr="00A65AD2">
        <w:rPr>
          <w:rFonts w:ascii="David" w:eastAsia="Times New Roman" w:hAnsi="David" w:hint="cs"/>
          <w:color w:val="080908"/>
          <w:sz w:val="24"/>
          <w:rtl/>
        </w:rPr>
        <w:t xml:space="preserve">האם בוצעו רכישות של נכסים מאושרים מצדדים קשורים (בדיקה מדגמית ובדיקת תשלומים מהותיים)? </w:t>
      </w:r>
    </w:p>
    <w:tbl>
      <w:tblPr>
        <w:bidiVisual/>
        <w:tblW w:w="0" w:type="auto"/>
        <w:tblInd w:w="696"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9304"/>
      </w:tblGrid>
      <w:tr w:rsidR="0096557B" w:rsidRPr="00A65AD2" w14:paraId="7E556E0D" w14:textId="77777777" w:rsidTr="00A65AD2">
        <w:tc>
          <w:tcPr>
            <w:tcW w:w="9304" w:type="dxa"/>
            <w:shd w:val="clear" w:color="auto" w:fill="auto"/>
          </w:tcPr>
          <w:p w14:paraId="1CE4531E"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7C5DC338" w14:textId="77777777" w:rsidTr="00A65AD2">
        <w:tc>
          <w:tcPr>
            <w:tcW w:w="9304" w:type="dxa"/>
            <w:shd w:val="clear" w:color="auto" w:fill="auto"/>
          </w:tcPr>
          <w:p w14:paraId="2E6BE5DB" w14:textId="77777777" w:rsidR="0096557B" w:rsidRPr="00A65AD2" w:rsidRDefault="0096557B" w:rsidP="00A65AD2">
            <w:pPr>
              <w:spacing w:line="360" w:lineRule="atLeast"/>
              <w:rPr>
                <w:rFonts w:ascii="David" w:eastAsia="Times New Roman" w:hAnsi="David"/>
                <w:color w:val="080908"/>
                <w:sz w:val="24"/>
              </w:rPr>
            </w:pPr>
          </w:p>
        </w:tc>
      </w:tr>
    </w:tbl>
    <w:p w14:paraId="78ECEBD8" w14:textId="77777777" w:rsidR="0096557B" w:rsidRPr="00A65AD2" w:rsidRDefault="0096557B" w:rsidP="008152B7">
      <w:pPr>
        <w:spacing w:after="0" w:line="360" w:lineRule="atLeast"/>
        <w:ind w:left="612"/>
        <w:rPr>
          <w:rFonts w:ascii="David" w:eastAsia="Times New Roman" w:hAnsi="David"/>
          <w:color w:val="080908"/>
          <w:sz w:val="24"/>
          <w:rtl/>
        </w:rPr>
      </w:pPr>
      <w:r w:rsidRPr="00A65AD2">
        <w:rPr>
          <w:rFonts w:ascii="David" w:eastAsia="Times New Roman" w:hAnsi="David" w:hint="cs"/>
          <w:color w:val="080908"/>
          <w:sz w:val="24"/>
          <w:rtl/>
        </w:rPr>
        <w:t>במידה וכן, פרט שמות הצדדים הקשורים/בעלי העניין, מהות הקשר שלו עם התאגיד המאושר,</w:t>
      </w:r>
    </w:p>
    <w:p w14:paraId="3420B535" w14:textId="046C8553" w:rsidR="0096557B" w:rsidRDefault="0096557B" w:rsidP="008152B7">
      <w:pPr>
        <w:spacing w:after="0" w:line="360" w:lineRule="atLeast"/>
        <w:ind w:left="585" w:firstLine="45"/>
        <w:rPr>
          <w:rFonts w:ascii="David" w:eastAsia="Times New Roman" w:hAnsi="David"/>
          <w:color w:val="080908"/>
          <w:sz w:val="24"/>
          <w:rtl/>
        </w:rPr>
      </w:pPr>
      <w:r w:rsidRPr="00A65AD2">
        <w:rPr>
          <w:rFonts w:ascii="David" w:eastAsia="Times New Roman" w:hAnsi="David" w:hint="cs"/>
          <w:color w:val="080908"/>
          <w:sz w:val="24"/>
          <w:rtl/>
        </w:rPr>
        <w:t>אופי והיקף ההתנהלות העסקית מולו:</w:t>
      </w:r>
    </w:p>
    <w:p w14:paraId="0AC6D6A8" w14:textId="77777777" w:rsidR="008152B7" w:rsidRPr="00A65AD2" w:rsidRDefault="008152B7" w:rsidP="008152B7">
      <w:pPr>
        <w:spacing w:after="0" w:line="360" w:lineRule="atLeast"/>
        <w:ind w:left="585" w:firstLine="45"/>
        <w:rPr>
          <w:rFonts w:ascii="David" w:eastAsia="Times New Roman" w:hAnsi="David"/>
          <w:color w:val="080908"/>
          <w:sz w:val="24"/>
          <w:rtl/>
        </w:rPr>
      </w:pPr>
    </w:p>
    <w:tbl>
      <w:tblPr>
        <w:bidiVisual/>
        <w:tblW w:w="0" w:type="auto"/>
        <w:tblInd w:w="696"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9304"/>
      </w:tblGrid>
      <w:tr w:rsidR="0096557B" w:rsidRPr="00A65AD2" w14:paraId="21D67705" w14:textId="77777777" w:rsidTr="00A65AD2">
        <w:tc>
          <w:tcPr>
            <w:tcW w:w="9304" w:type="dxa"/>
            <w:shd w:val="clear" w:color="auto" w:fill="auto"/>
          </w:tcPr>
          <w:p w14:paraId="65D46FEB"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2078EBD5" w14:textId="77777777" w:rsidTr="00A65AD2">
        <w:tc>
          <w:tcPr>
            <w:tcW w:w="9304" w:type="dxa"/>
            <w:shd w:val="clear" w:color="auto" w:fill="auto"/>
          </w:tcPr>
          <w:p w14:paraId="3BA0BCD4" w14:textId="77777777" w:rsidR="0096557B" w:rsidRPr="00A65AD2" w:rsidRDefault="0096557B" w:rsidP="00A65AD2">
            <w:pPr>
              <w:spacing w:line="360" w:lineRule="atLeast"/>
              <w:rPr>
                <w:rFonts w:ascii="David" w:eastAsia="Times New Roman" w:hAnsi="David"/>
                <w:color w:val="080908"/>
                <w:sz w:val="24"/>
              </w:rPr>
            </w:pPr>
          </w:p>
        </w:tc>
      </w:tr>
    </w:tbl>
    <w:p w14:paraId="7165FC83" w14:textId="52436977" w:rsidR="0096557B" w:rsidRPr="00A65AD2" w:rsidRDefault="0096557B" w:rsidP="008152B7">
      <w:pPr>
        <w:spacing w:line="360" w:lineRule="atLeast"/>
        <w:ind w:left="585" w:firstLine="45"/>
        <w:rPr>
          <w:rFonts w:ascii="David" w:eastAsia="Times New Roman" w:hAnsi="David"/>
          <w:color w:val="080908"/>
          <w:sz w:val="24"/>
          <w:rtl/>
        </w:rPr>
      </w:pPr>
      <w:r w:rsidRPr="00A65AD2">
        <w:rPr>
          <w:rFonts w:ascii="David" w:eastAsia="Times New Roman" w:hAnsi="David" w:hint="cs"/>
          <w:color w:val="080908"/>
          <w:sz w:val="24"/>
          <w:rtl/>
        </w:rPr>
        <w:t xml:space="preserve">פרט את העסקאות העיקריות שבוצעו, מהותן וסכומן (עבור כל צד קשור/בעל עניין): </w:t>
      </w:r>
      <w:r w:rsidRPr="00A65AD2">
        <w:rPr>
          <w:rFonts w:ascii="David" w:eastAsia="Times New Roman" w:hAnsi="David" w:hint="cs"/>
          <w:color w:val="080908"/>
          <w:sz w:val="32"/>
          <w:szCs w:val="32"/>
          <w:rtl/>
        </w:rPr>
        <w:t xml:space="preserve"> </w:t>
      </w:r>
    </w:p>
    <w:tbl>
      <w:tblPr>
        <w:bidiVisual/>
        <w:tblW w:w="0" w:type="auto"/>
        <w:tblInd w:w="696"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9304"/>
      </w:tblGrid>
      <w:tr w:rsidR="0096557B" w:rsidRPr="00A65AD2" w14:paraId="22D19B89" w14:textId="77777777" w:rsidTr="00A65AD2">
        <w:tc>
          <w:tcPr>
            <w:tcW w:w="9304" w:type="dxa"/>
            <w:shd w:val="clear" w:color="auto" w:fill="auto"/>
          </w:tcPr>
          <w:p w14:paraId="70951849"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24A3AE3E" w14:textId="77777777" w:rsidTr="00A65AD2">
        <w:tc>
          <w:tcPr>
            <w:tcW w:w="9304" w:type="dxa"/>
            <w:shd w:val="clear" w:color="auto" w:fill="auto"/>
          </w:tcPr>
          <w:p w14:paraId="5E48A9B7" w14:textId="77777777" w:rsidR="0096557B" w:rsidRPr="00A65AD2" w:rsidRDefault="0096557B" w:rsidP="00A65AD2">
            <w:pPr>
              <w:spacing w:line="360" w:lineRule="atLeast"/>
              <w:rPr>
                <w:rFonts w:ascii="David" w:eastAsia="Times New Roman" w:hAnsi="David"/>
                <w:color w:val="080908"/>
                <w:sz w:val="24"/>
              </w:rPr>
            </w:pPr>
          </w:p>
        </w:tc>
      </w:tr>
    </w:tbl>
    <w:p w14:paraId="786DDC1B" w14:textId="7F31C96D" w:rsidR="0096557B" w:rsidRPr="00A65AD2" w:rsidRDefault="0096557B" w:rsidP="008152B7">
      <w:pPr>
        <w:spacing w:line="360" w:lineRule="atLeast"/>
        <w:ind w:left="585" w:firstLine="45"/>
        <w:rPr>
          <w:rFonts w:ascii="David" w:eastAsia="Times New Roman" w:hAnsi="David"/>
          <w:color w:val="080908"/>
          <w:sz w:val="24"/>
          <w:rtl/>
        </w:rPr>
      </w:pPr>
      <w:r w:rsidRPr="00A65AD2">
        <w:rPr>
          <w:rFonts w:ascii="David" w:eastAsia="Times New Roman" w:hAnsi="David" w:hint="cs"/>
          <w:color w:val="080908"/>
          <w:sz w:val="24"/>
          <w:rtl/>
        </w:rPr>
        <w:t>האם נבדקו מחירי העברה, החיובים / הזיכויים / הנחות בין הצדדים? פרט והסבר:</w:t>
      </w:r>
    </w:p>
    <w:tbl>
      <w:tblPr>
        <w:bidiVisual/>
        <w:tblW w:w="0" w:type="auto"/>
        <w:tblInd w:w="696"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9304"/>
      </w:tblGrid>
      <w:tr w:rsidR="0096557B" w:rsidRPr="00A65AD2" w14:paraId="4601F96B" w14:textId="77777777" w:rsidTr="00A65AD2">
        <w:tc>
          <w:tcPr>
            <w:tcW w:w="9304" w:type="dxa"/>
            <w:shd w:val="clear" w:color="auto" w:fill="auto"/>
          </w:tcPr>
          <w:p w14:paraId="29A1FA09"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742BB4E9" w14:textId="77777777" w:rsidTr="00A65AD2">
        <w:tc>
          <w:tcPr>
            <w:tcW w:w="9304" w:type="dxa"/>
            <w:shd w:val="clear" w:color="auto" w:fill="auto"/>
          </w:tcPr>
          <w:p w14:paraId="54CA6905" w14:textId="77777777" w:rsidR="0096557B" w:rsidRPr="00A65AD2" w:rsidRDefault="0096557B" w:rsidP="00A65AD2">
            <w:pPr>
              <w:spacing w:line="360" w:lineRule="atLeast"/>
              <w:rPr>
                <w:rFonts w:ascii="David" w:eastAsia="Times New Roman" w:hAnsi="David"/>
                <w:color w:val="080908"/>
                <w:sz w:val="24"/>
              </w:rPr>
            </w:pPr>
          </w:p>
        </w:tc>
      </w:tr>
    </w:tbl>
    <w:p w14:paraId="1FB27A86" w14:textId="34095A94" w:rsidR="0096557B" w:rsidRPr="00A65AD2" w:rsidRDefault="0096557B" w:rsidP="008152B7">
      <w:pPr>
        <w:spacing w:line="360" w:lineRule="atLeast"/>
        <w:ind w:left="585" w:firstLine="45"/>
        <w:rPr>
          <w:rFonts w:ascii="David" w:eastAsia="Times New Roman" w:hAnsi="David"/>
          <w:color w:val="080908"/>
          <w:sz w:val="24"/>
          <w:rtl/>
        </w:rPr>
      </w:pPr>
      <w:r w:rsidRPr="00A65AD2">
        <w:rPr>
          <w:rFonts w:ascii="David" w:eastAsia="Times New Roman" w:hAnsi="David" w:hint="cs"/>
          <w:color w:val="080908"/>
          <w:sz w:val="24"/>
          <w:rtl/>
        </w:rPr>
        <w:t xml:space="preserve">מהם ראיות הביקורת והבדיקות שנערכו על מנת לבסס את גובה עלות הנכס לצד הקשור מול מחיר המכירה? </w:t>
      </w:r>
      <w:r w:rsidRPr="00A65AD2">
        <w:rPr>
          <w:rFonts w:ascii="David" w:eastAsia="Times New Roman" w:hAnsi="David" w:hint="cs"/>
          <w:color w:val="080908"/>
          <w:sz w:val="32"/>
          <w:szCs w:val="32"/>
          <w:rtl/>
        </w:rPr>
        <w:t xml:space="preserve"> </w:t>
      </w:r>
    </w:p>
    <w:tbl>
      <w:tblPr>
        <w:bidiVisual/>
        <w:tblW w:w="0" w:type="auto"/>
        <w:tblInd w:w="696"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9304"/>
      </w:tblGrid>
      <w:tr w:rsidR="0096557B" w:rsidRPr="00A65AD2" w14:paraId="0420DCB4" w14:textId="77777777" w:rsidTr="00A65AD2">
        <w:tc>
          <w:tcPr>
            <w:tcW w:w="9304" w:type="dxa"/>
            <w:shd w:val="clear" w:color="auto" w:fill="auto"/>
          </w:tcPr>
          <w:p w14:paraId="1D132FE3"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7F66D92E" w14:textId="77777777" w:rsidTr="00A65AD2">
        <w:tc>
          <w:tcPr>
            <w:tcW w:w="9304" w:type="dxa"/>
            <w:shd w:val="clear" w:color="auto" w:fill="auto"/>
          </w:tcPr>
          <w:p w14:paraId="7BBF9292" w14:textId="77777777" w:rsidR="0096557B" w:rsidRPr="00A65AD2" w:rsidRDefault="0096557B" w:rsidP="00A65AD2">
            <w:pPr>
              <w:spacing w:line="360" w:lineRule="atLeast"/>
              <w:rPr>
                <w:rFonts w:ascii="David" w:eastAsia="Times New Roman" w:hAnsi="David"/>
                <w:color w:val="080908"/>
                <w:sz w:val="24"/>
              </w:rPr>
            </w:pPr>
          </w:p>
        </w:tc>
      </w:tr>
    </w:tbl>
    <w:p w14:paraId="48CA7699" w14:textId="706B0246" w:rsidR="0096557B" w:rsidRPr="00A65AD2" w:rsidRDefault="0096557B" w:rsidP="008152B7">
      <w:pPr>
        <w:spacing w:line="360" w:lineRule="atLeast"/>
        <w:ind w:left="612"/>
        <w:rPr>
          <w:rFonts w:ascii="David" w:eastAsia="Times New Roman" w:hAnsi="David"/>
          <w:color w:val="080908"/>
          <w:sz w:val="24"/>
          <w:rtl/>
        </w:rPr>
      </w:pPr>
      <w:r w:rsidRPr="00A65AD2">
        <w:rPr>
          <w:rFonts w:ascii="David" w:eastAsia="Times New Roman" w:hAnsi="David" w:hint="cs"/>
          <w:color w:val="080908"/>
          <w:sz w:val="24"/>
          <w:rtl/>
        </w:rPr>
        <w:t>מסקנות רו"ח חיצוני לגבי תקינות העסקאות, האם נערכו במהלך העסקים הרגיל? האם בוצעו במחירי שוק?</w:t>
      </w:r>
    </w:p>
    <w:tbl>
      <w:tblPr>
        <w:bidiVisual/>
        <w:tblW w:w="0" w:type="auto"/>
        <w:tblInd w:w="696"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9304"/>
      </w:tblGrid>
      <w:tr w:rsidR="0096557B" w:rsidRPr="00A65AD2" w14:paraId="6ED247E4" w14:textId="77777777" w:rsidTr="00A65AD2">
        <w:tc>
          <w:tcPr>
            <w:tcW w:w="9304" w:type="dxa"/>
            <w:shd w:val="clear" w:color="auto" w:fill="auto"/>
          </w:tcPr>
          <w:p w14:paraId="1A3498B0"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31C79451" w14:textId="77777777" w:rsidTr="00A65AD2">
        <w:tc>
          <w:tcPr>
            <w:tcW w:w="9304" w:type="dxa"/>
            <w:shd w:val="clear" w:color="auto" w:fill="auto"/>
          </w:tcPr>
          <w:p w14:paraId="141CD943" w14:textId="77777777" w:rsidR="0096557B" w:rsidRPr="00A65AD2" w:rsidRDefault="0096557B" w:rsidP="00A65AD2">
            <w:pPr>
              <w:spacing w:line="360" w:lineRule="atLeast"/>
              <w:rPr>
                <w:rFonts w:ascii="David" w:eastAsia="Times New Roman" w:hAnsi="David"/>
                <w:color w:val="080908"/>
                <w:sz w:val="24"/>
              </w:rPr>
            </w:pPr>
          </w:p>
        </w:tc>
      </w:tr>
    </w:tbl>
    <w:p w14:paraId="2E72B95D" w14:textId="77777777" w:rsidR="008152B7" w:rsidRDefault="0096557B" w:rsidP="00A65AD2">
      <w:pPr>
        <w:keepNext/>
        <w:spacing w:after="0" w:line="360" w:lineRule="atLeast"/>
        <w:jc w:val="right"/>
        <w:outlineLvl w:val="1"/>
        <w:rPr>
          <w:rFonts w:ascii="David" w:eastAsia="Times New Roman" w:hAnsi="David"/>
          <w:i/>
          <w:iCs/>
          <w:color w:val="080908"/>
          <w:sz w:val="28"/>
          <w:szCs w:val="28"/>
          <w:u w:val="single"/>
          <w:rtl/>
        </w:rPr>
      </w:pPr>
      <w:r w:rsidRPr="00A65AD2">
        <w:rPr>
          <w:rFonts w:ascii="David" w:eastAsia="Times New Roman" w:hAnsi="David" w:hint="cs"/>
          <w:i/>
          <w:iCs/>
          <w:color w:val="080908"/>
          <w:sz w:val="28"/>
          <w:szCs w:val="28"/>
          <w:u w:val="single"/>
          <w:rtl/>
        </w:rPr>
        <w:t xml:space="preserve"> </w:t>
      </w:r>
    </w:p>
    <w:p w14:paraId="1CB4D073" w14:textId="77777777" w:rsidR="008152B7" w:rsidRPr="007C6D5A" w:rsidRDefault="008152B7">
      <w:pPr>
        <w:bidi w:val="0"/>
        <w:rPr>
          <w:rFonts w:ascii="David" w:eastAsia="Times New Roman" w:hAnsi="David"/>
          <w:i/>
          <w:iCs/>
          <w:color w:val="080908"/>
          <w:sz w:val="28"/>
          <w:szCs w:val="28"/>
          <w:rtl/>
        </w:rPr>
      </w:pPr>
      <w:r w:rsidRPr="007C6D5A">
        <w:rPr>
          <w:rFonts w:ascii="David" w:eastAsia="Times New Roman" w:hAnsi="David"/>
          <w:i/>
          <w:iCs/>
          <w:color w:val="080908"/>
          <w:sz w:val="28"/>
          <w:szCs w:val="28"/>
          <w:rtl/>
        </w:rPr>
        <w:br w:type="page"/>
      </w:r>
    </w:p>
    <w:p w14:paraId="5091AB03" w14:textId="023DECDF" w:rsidR="0096557B" w:rsidRPr="00A65AD2" w:rsidRDefault="0096557B" w:rsidP="00A65AD2">
      <w:pPr>
        <w:keepNext/>
        <w:spacing w:after="0" w:line="360" w:lineRule="atLeast"/>
        <w:jc w:val="right"/>
        <w:outlineLvl w:val="1"/>
        <w:rPr>
          <w:rFonts w:ascii="David" w:eastAsia="Times New Roman" w:hAnsi="David"/>
          <w:i/>
          <w:iCs/>
          <w:color w:val="080908"/>
          <w:sz w:val="28"/>
          <w:szCs w:val="28"/>
          <w:u w:val="single"/>
          <w:rtl/>
        </w:rPr>
      </w:pPr>
      <w:r w:rsidRPr="00A65AD2">
        <w:rPr>
          <w:rFonts w:ascii="David" w:eastAsia="Times New Roman" w:hAnsi="David" w:hint="cs"/>
          <w:i/>
          <w:iCs/>
          <w:color w:val="080908"/>
          <w:sz w:val="28"/>
          <w:szCs w:val="28"/>
          <w:u w:val="single"/>
          <w:rtl/>
        </w:rPr>
        <w:lastRenderedPageBreak/>
        <w:t xml:space="preserve">   </w:t>
      </w:r>
    </w:p>
    <w:p w14:paraId="7F5A65C8" w14:textId="067F43FA" w:rsidR="0096557B" w:rsidRPr="00A65AD2" w:rsidRDefault="0096557B" w:rsidP="00F5105C">
      <w:pPr>
        <w:pStyle w:val="a8"/>
        <w:keepNext/>
        <w:numPr>
          <w:ilvl w:val="1"/>
          <w:numId w:val="67"/>
        </w:numPr>
        <w:spacing w:after="0" w:line="360" w:lineRule="atLeast"/>
        <w:outlineLvl w:val="1"/>
        <w:rPr>
          <w:rFonts w:ascii="David" w:eastAsia="Times New Roman" w:hAnsi="David"/>
          <w:i/>
          <w:iCs/>
          <w:color w:val="080908"/>
          <w:sz w:val="28"/>
          <w:szCs w:val="28"/>
          <w:u w:val="single"/>
          <w:rtl/>
        </w:rPr>
      </w:pPr>
      <w:r w:rsidRPr="00A65AD2">
        <w:rPr>
          <w:rFonts w:ascii="David" w:eastAsia="Times New Roman" w:hAnsi="David" w:hint="cs"/>
          <w:i/>
          <w:iCs/>
          <w:color w:val="080908"/>
          <w:sz w:val="28"/>
          <w:szCs w:val="28"/>
          <w:u w:val="single"/>
          <w:rtl/>
        </w:rPr>
        <w:t xml:space="preserve"> </w:t>
      </w:r>
      <w:r w:rsidRPr="00791BB8">
        <w:rPr>
          <w:rFonts w:ascii="David" w:eastAsia="Times New Roman" w:hAnsi="David" w:hint="cs"/>
          <w:color w:val="080908"/>
          <w:sz w:val="28"/>
          <w:szCs w:val="28"/>
          <w:u w:val="single"/>
          <w:rtl/>
        </w:rPr>
        <w:t>הקדמת תשלומים ברכישת ציוד</w:t>
      </w:r>
      <w:r w:rsidRPr="00A65AD2">
        <w:rPr>
          <w:rFonts w:ascii="David" w:eastAsia="Times New Roman" w:hAnsi="David" w:hint="cs"/>
          <w:i/>
          <w:iCs/>
          <w:color w:val="080908"/>
          <w:sz w:val="28"/>
          <w:szCs w:val="28"/>
          <w:u w:val="single"/>
          <w:rtl/>
        </w:rPr>
        <w:t>:</w:t>
      </w:r>
    </w:p>
    <w:p w14:paraId="6F8615B4" w14:textId="77777777" w:rsidR="0096557B" w:rsidRPr="00A65AD2" w:rsidRDefault="0096557B" w:rsidP="001F05D8">
      <w:pPr>
        <w:spacing w:after="0" w:line="360" w:lineRule="atLeast"/>
        <w:ind w:left="584" w:firstLine="45"/>
        <w:rPr>
          <w:rFonts w:ascii="David" w:eastAsia="Times New Roman" w:hAnsi="David"/>
          <w:color w:val="080908"/>
          <w:sz w:val="24"/>
          <w:rtl/>
        </w:rPr>
      </w:pPr>
      <w:r w:rsidRPr="00A65AD2">
        <w:rPr>
          <w:rFonts w:ascii="David" w:eastAsia="Times New Roman" w:hAnsi="David" w:hint="cs"/>
          <w:color w:val="080908"/>
          <w:sz w:val="24"/>
          <w:rtl/>
        </w:rPr>
        <w:t xml:space="preserve">האם נבדקו תשלומים לספקים מקומיים (בדיקה מדגמית ובדיקת תשלומים מהותיים)?  </w:t>
      </w:r>
    </w:p>
    <w:p w14:paraId="1FCE31E6" w14:textId="30E191A6" w:rsidR="0096557B" w:rsidRDefault="0096557B" w:rsidP="001F05D8">
      <w:pPr>
        <w:spacing w:after="0" w:line="360" w:lineRule="atLeast"/>
        <w:ind w:left="584" w:firstLine="45"/>
        <w:rPr>
          <w:rFonts w:ascii="David" w:eastAsia="Times New Roman" w:hAnsi="David"/>
          <w:color w:val="080908"/>
          <w:sz w:val="24"/>
          <w:rtl/>
        </w:rPr>
      </w:pPr>
      <w:r w:rsidRPr="00A65AD2">
        <w:rPr>
          <w:rFonts w:ascii="David" w:eastAsia="Times New Roman" w:hAnsi="David" w:hint="cs"/>
          <w:color w:val="080908"/>
          <w:sz w:val="24"/>
          <w:rtl/>
        </w:rPr>
        <w:t>ובאיזה סכום? פרט והסבר:</w:t>
      </w:r>
    </w:p>
    <w:p w14:paraId="690BE41B" w14:textId="77777777" w:rsidR="001F05D8" w:rsidRPr="00A65AD2" w:rsidRDefault="001F05D8" w:rsidP="001F05D8">
      <w:pPr>
        <w:spacing w:after="0" w:line="360" w:lineRule="atLeast"/>
        <w:ind w:left="584" w:firstLine="45"/>
        <w:rPr>
          <w:rFonts w:ascii="David" w:eastAsia="Times New Roman" w:hAnsi="David"/>
          <w:color w:val="080908"/>
          <w:sz w:val="24"/>
          <w:rtl/>
        </w:rPr>
      </w:pPr>
    </w:p>
    <w:tbl>
      <w:tblPr>
        <w:bidiVisual/>
        <w:tblW w:w="0" w:type="auto"/>
        <w:tblInd w:w="696"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9304"/>
      </w:tblGrid>
      <w:tr w:rsidR="0096557B" w:rsidRPr="00A65AD2" w14:paraId="3DE6399B" w14:textId="77777777" w:rsidTr="00A65AD2">
        <w:tc>
          <w:tcPr>
            <w:tcW w:w="9304" w:type="dxa"/>
            <w:shd w:val="clear" w:color="auto" w:fill="auto"/>
          </w:tcPr>
          <w:p w14:paraId="445CF9C1"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6837886B" w14:textId="77777777" w:rsidTr="00A65AD2">
        <w:tc>
          <w:tcPr>
            <w:tcW w:w="9304" w:type="dxa"/>
            <w:shd w:val="clear" w:color="auto" w:fill="auto"/>
          </w:tcPr>
          <w:p w14:paraId="443CB6A4" w14:textId="77777777" w:rsidR="0096557B" w:rsidRPr="00A65AD2" w:rsidRDefault="0096557B" w:rsidP="00A65AD2">
            <w:pPr>
              <w:spacing w:line="360" w:lineRule="atLeast"/>
              <w:rPr>
                <w:rFonts w:ascii="David" w:eastAsia="Times New Roman" w:hAnsi="David"/>
                <w:color w:val="080908"/>
                <w:sz w:val="24"/>
              </w:rPr>
            </w:pPr>
          </w:p>
        </w:tc>
      </w:tr>
    </w:tbl>
    <w:p w14:paraId="0C337743" w14:textId="2777000A" w:rsidR="0096557B" w:rsidRPr="00A65AD2" w:rsidRDefault="0096557B" w:rsidP="001F05D8">
      <w:pPr>
        <w:spacing w:after="0" w:line="360" w:lineRule="atLeast"/>
        <w:ind w:left="584" w:firstLine="45"/>
        <w:rPr>
          <w:rFonts w:ascii="David" w:eastAsia="Times New Roman" w:hAnsi="David"/>
          <w:color w:val="080908"/>
          <w:sz w:val="24"/>
          <w:rtl/>
        </w:rPr>
      </w:pPr>
      <w:r w:rsidRPr="00A65AD2">
        <w:rPr>
          <w:rFonts w:ascii="David" w:eastAsia="Times New Roman" w:hAnsi="David" w:hint="cs"/>
          <w:color w:val="080908"/>
          <w:sz w:val="24"/>
          <w:rtl/>
        </w:rPr>
        <w:t>האם נבדקו תשלומים לספקים בחו"ל (בדיקה מדגמית ובדיקת תשלומים מהותיים)?</w:t>
      </w:r>
    </w:p>
    <w:p w14:paraId="3083874B" w14:textId="677F0948" w:rsidR="0096557B" w:rsidRDefault="0096557B" w:rsidP="001F05D8">
      <w:pPr>
        <w:spacing w:after="0" w:line="360" w:lineRule="atLeast"/>
        <w:ind w:left="584" w:firstLine="45"/>
        <w:rPr>
          <w:rFonts w:ascii="David" w:eastAsia="Times New Roman" w:hAnsi="David"/>
          <w:color w:val="080908"/>
          <w:sz w:val="24"/>
          <w:rtl/>
        </w:rPr>
      </w:pPr>
      <w:r w:rsidRPr="00A65AD2">
        <w:rPr>
          <w:rFonts w:ascii="David" w:eastAsia="Times New Roman" w:hAnsi="David" w:hint="cs"/>
          <w:color w:val="080908"/>
          <w:sz w:val="24"/>
          <w:rtl/>
        </w:rPr>
        <w:t>ובאיזה סכום?  פרט והסבר:</w:t>
      </w:r>
    </w:p>
    <w:p w14:paraId="0F94009A" w14:textId="77777777" w:rsidR="001F05D8" w:rsidRPr="00A65AD2" w:rsidRDefault="001F05D8" w:rsidP="001F05D8">
      <w:pPr>
        <w:spacing w:after="0" w:line="360" w:lineRule="atLeast"/>
        <w:ind w:left="584" w:firstLine="45"/>
        <w:rPr>
          <w:rFonts w:ascii="David" w:eastAsia="Times New Roman" w:hAnsi="David"/>
          <w:color w:val="080908"/>
          <w:sz w:val="24"/>
          <w:rtl/>
        </w:rPr>
      </w:pPr>
    </w:p>
    <w:tbl>
      <w:tblPr>
        <w:bidiVisual/>
        <w:tblW w:w="0" w:type="auto"/>
        <w:tblInd w:w="696"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9304"/>
      </w:tblGrid>
      <w:tr w:rsidR="0096557B" w:rsidRPr="00A65AD2" w14:paraId="71DF8F84" w14:textId="77777777" w:rsidTr="00A65AD2">
        <w:tc>
          <w:tcPr>
            <w:tcW w:w="9304" w:type="dxa"/>
            <w:shd w:val="clear" w:color="auto" w:fill="auto"/>
          </w:tcPr>
          <w:p w14:paraId="40EA26CE"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754AD2CD" w14:textId="77777777" w:rsidTr="00A65AD2">
        <w:tc>
          <w:tcPr>
            <w:tcW w:w="9304" w:type="dxa"/>
            <w:shd w:val="clear" w:color="auto" w:fill="auto"/>
          </w:tcPr>
          <w:p w14:paraId="28919D43" w14:textId="77777777" w:rsidR="0096557B" w:rsidRPr="00A65AD2" w:rsidRDefault="0096557B" w:rsidP="00A65AD2">
            <w:pPr>
              <w:spacing w:line="360" w:lineRule="atLeast"/>
              <w:rPr>
                <w:rFonts w:ascii="David" w:eastAsia="Times New Roman" w:hAnsi="David"/>
                <w:color w:val="080908"/>
                <w:sz w:val="24"/>
              </w:rPr>
            </w:pPr>
          </w:p>
        </w:tc>
      </w:tr>
    </w:tbl>
    <w:p w14:paraId="794422A0" w14:textId="573A4E5C" w:rsidR="0096557B" w:rsidRPr="00A65AD2" w:rsidRDefault="0096557B" w:rsidP="00A65AD2">
      <w:pPr>
        <w:spacing w:line="360" w:lineRule="atLeast"/>
        <w:ind w:left="585" w:firstLine="45"/>
        <w:rPr>
          <w:rFonts w:ascii="David" w:eastAsia="Times New Roman" w:hAnsi="David"/>
          <w:color w:val="080908"/>
          <w:sz w:val="24"/>
          <w:rtl/>
        </w:rPr>
      </w:pPr>
      <w:r w:rsidRPr="00A65AD2">
        <w:rPr>
          <w:rFonts w:ascii="David" w:eastAsia="Times New Roman" w:hAnsi="David" w:hint="cs"/>
          <w:color w:val="080908"/>
          <w:sz w:val="24"/>
          <w:rtl/>
        </w:rPr>
        <w:t>האם רכישות הנכסים נעשו באמצעות סוכנים או ישירות מהיצרנים  בארץ ובחו"ל ?</w:t>
      </w:r>
      <w:r w:rsidR="00FF40BC">
        <w:rPr>
          <w:rFonts w:ascii="David" w:eastAsia="Times New Roman" w:hAnsi="David" w:hint="cs"/>
          <w:color w:val="080908"/>
          <w:sz w:val="24"/>
          <w:rtl/>
        </w:rPr>
        <w:t>;</w:t>
      </w:r>
    </w:p>
    <w:p w14:paraId="5412254C" w14:textId="3BE7C792" w:rsidR="0096557B" w:rsidRPr="00A65AD2" w:rsidRDefault="0096557B" w:rsidP="001F05D8">
      <w:pPr>
        <w:spacing w:line="360" w:lineRule="atLeast"/>
        <w:ind w:left="585" w:firstLine="45"/>
        <w:rPr>
          <w:rFonts w:ascii="David" w:eastAsia="Times New Roman" w:hAnsi="David"/>
          <w:color w:val="080908"/>
          <w:sz w:val="24"/>
          <w:rtl/>
        </w:rPr>
      </w:pPr>
      <w:r w:rsidRPr="00A65AD2">
        <w:rPr>
          <w:rFonts w:ascii="David" w:eastAsia="Times New Roman" w:hAnsi="David" w:hint="cs"/>
          <w:color w:val="080908"/>
          <w:sz w:val="24"/>
          <w:rtl/>
        </w:rPr>
        <w:t xml:space="preserve">במידה ונרכשו נכסים באמצעות סוכנים </w:t>
      </w:r>
      <w:r w:rsidRPr="00A65AD2">
        <w:rPr>
          <w:rFonts w:ascii="David" w:eastAsia="Times New Roman" w:hAnsi="David"/>
          <w:color w:val="080908"/>
          <w:sz w:val="24"/>
          <w:rtl/>
        </w:rPr>
        <w:t>–</w:t>
      </w:r>
      <w:r w:rsidRPr="00A65AD2">
        <w:rPr>
          <w:rFonts w:ascii="David" w:eastAsia="Times New Roman" w:hAnsi="David" w:hint="cs"/>
          <w:color w:val="080908"/>
          <w:sz w:val="24"/>
          <w:rtl/>
        </w:rPr>
        <w:t>מדוע הרכישות לא נעשו ישירות מהיצרן? פרט והסבר:</w:t>
      </w:r>
    </w:p>
    <w:tbl>
      <w:tblPr>
        <w:bidiVisual/>
        <w:tblW w:w="0" w:type="auto"/>
        <w:tblInd w:w="696"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9304"/>
      </w:tblGrid>
      <w:tr w:rsidR="0096557B" w:rsidRPr="00A65AD2" w14:paraId="0F05DDE4" w14:textId="77777777" w:rsidTr="00A65AD2">
        <w:tc>
          <w:tcPr>
            <w:tcW w:w="9304" w:type="dxa"/>
            <w:shd w:val="clear" w:color="auto" w:fill="auto"/>
          </w:tcPr>
          <w:p w14:paraId="572DB1AB"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74F5F490" w14:textId="77777777" w:rsidTr="00A65AD2">
        <w:tc>
          <w:tcPr>
            <w:tcW w:w="9304" w:type="dxa"/>
            <w:shd w:val="clear" w:color="auto" w:fill="auto"/>
          </w:tcPr>
          <w:p w14:paraId="6F1E3576" w14:textId="77777777" w:rsidR="0096557B" w:rsidRPr="00A65AD2" w:rsidRDefault="0096557B" w:rsidP="00A65AD2">
            <w:pPr>
              <w:spacing w:line="360" w:lineRule="atLeast"/>
              <w:rPr>
                <w:rFonts w:ascii="David" w:eastAsia="Times New Roman" w:hAnsi="David"/>
                <w:color w:val="080908"/>
                <w:sz w:val="24"/>
              </w:rPr>
            </w:pPr>
          </w:p>
        </w:tc>
      </w:tr>
    </w:tbl>
    <w:p w14:paraId="2D8B11E1" w14:textId="77777777" w:rsidR="0096557B" w:rsidRPr="00A65AD2" w:rsidRDefault="0096557B" w:rsidP="00A65AD2">
      <w:pPr>
        <w:spacing w:line="360" w:lineRule="atLeast"/>
        <w:ind w:left="585" w:firstLine="45"/>
        <w:rPr>
          <w:rFonts w:ascii="David" w:eastAsia="Times New Roman" w:hAnsi="David"/>
          <w:color w:val="080908"/>
          <w:sz w:val="24"/>
          <w:rtl/>
        </w:rPr>
      </w:pPr>
      <w:r w:rsidRPr="00A65AD2">
        <w:rPr>
          <w:rFonts w:ascii="David" w:eastAsia="Times New Roman" w:hAnsi="David" w:hint="cs"/>
          <w:color w:val="080908"/>
          <w:sz w:val="24"/>
          <w:rtl/>
        </w:rPr>
        <w:t>האם נתגלו ממצאים בנוגע להקדמת תשלומים? פרט והסבר:</w:t>
      </w:r>
    </w:p>
    <w:p w14:paraId="4B39BFA0" w14:textId="77777777" w:rsidR="0096557B" w:rsidRPr="00A65AD2" w:rsidRDefault="0096557B" w:rsidP="00A65AD2">
      <w:pPr>
        <w:spacing w:line="360" w:lineRule="atLeast"/>
        <w:ind w:left="585" w:firstLine="45"/>
        <w:rPr>
          <w:rFonts w:ascii="David" w:eastAsia="Times New Roman" w:hAnsi="David"/>
          <w:color w:val="080908"/>
          <w:sz w:val="24"/>
          <w:rtl/>
        </w:rPr>
      </w:pPr>
      <w:r w:rsidRPr="00A65AD2">
        <w:rPr>
          <w:rFonts w:ascii="David" w:eastAsia="Times New Roman" w:hAnsi="David" w:hint="cs"/>
          <w:color w:val="080908"/>
          <w:sz w:val="24"/>
          <w:rtl/>
        </w:rPr>
        <w:t xml:space="preserve">(כמו כן, נא לציין </w:t>
      </w:r>
      <w:r w:rsidRPr="00A65AD2">
        <w:rPr>
          <w:rFonts w:ascii="David" w:eastAsia="Times New Roman" w:hAnsi="David"/>
          <w:color w:val="080908"/>
          <w:sz w:val="24"/>
          <w:rtl/>
        </w:rPr>
        <w:t>–</w:t>
      </w:r>
      <w:r w:rsidRPr="00A65AD2">
        <w:rPr>
          <w:rFonts w:ascii="David" w:eastAsia="Times New Roman" w:hAnsi="David" w:hint="cs"/>
          <w:color w:val="080908"/>
          <w:sz w:val="24"/>
          <w:rtl/>
        </w:rPr>
        <w:t xml:space="preserve"> גובה התשלום שהוקדם, מהותיות, מתי בוצע התשלום בפועל</w:t>
      </w:r>
    </w:p>
    <w:p w14:paraId="24243D8C" w14:textId="78C2C219" w:rsidR="0096557B" w:rsidRPr="00A65AD2" w:rsidRDefault="0096557B" w:rsidP="001F05D8">
      <w:pPr>
        <w:spacing w:line="360" w:lineRule="atLeast"/>
        <w:ind w:left="585" w:firstLine="45"/>
        <w:rPr>
          <w:rFonts w:ascii="David" w:eastAsia="Times New Roman" w:hAnsi="David"/>
          <w:color w:val="080908"/>
          <w:sz w:val="24"/>
          <w:rtl/>
        </w:rPr>
      </w:pPr>
      <w:r w:rsidRPr="00A65AD2">
        <w:rPr>
          <w:rFonts w:ascii="David" w:eastAsia="Times New Roman" w:hAnsi="David" w:hint="cs"/>
          <w:color w:val="080908"/>
          <w:sz w:val="24"/>
          <w:rtl/>
        </w:rPr>
        <w:t>באיזה דוח התקדמות דווח להרשות להשקעות  והאם התקבל מענק בגינו):</w:t>
      </w:r>
    </w:p>
    <w:tbl>
      <w:tblPr>
        <w:bidiVisual/>
        <w:tblW w:w="0" w:type="auto"/>
        <w:tblInd w:w="696"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9304"/>
      </w:tblGrid>
      <w:tr w:rsidR="0096557B" w:rsidRPr="00A65AD2" w14:paraId="1F724432" w14:textId="77777777" w:rsidTr="00A65AD2">
        <w:tc>
          <w:tcPr>
            <w:tcW w:w="9304" w:type="dxa"/>
            <w:shd w:val="clear" w:color="auto" w:fill="auto"/>
          </w:tcPr>
          <w:p w14:paraId="1D59F755"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3C8DE514" w14:textId="77777777" w:rsidTr="00A65AD2">
        <w:tc>
          <w:tcPr>
            <w:tcW w:w="9304" w:type="dxa"/>
            <w:shd w:val="clear" w:color="auto" w:fill="auto"/>
          </w:tcPr>
          <w:p w14:paraId="7DAEF8DB" w14:textId="77777777" w:rsidR="0096557B" w:rsidRPr="00A65AD2" w:rsidRDefault="0096557B" w:rsidP="00A65AD2">
            <w:pPr>
              <w:spacing w:line="360" w:lineRule="atLeast"/>
              <w:rPr>
                <w:rFonts w:ascii="David" w:eastAsia="Times New Roman" w:hAnsi="David"/>
                <w:color w:val="080908"/>
                <w:sz w:val="24"/>
              </w:rPr>
            </w:pPr>
          </w:p>
        </w:tc>
      </w:tr>
    </w:tbl>
    <w:p w14:paraId="4A942E92" w14:textId="221133FD" w:rsidR="0096557B" w:rsidRPr="00A65AD2" w:rsidRDefault="0096557B" w:rsidP="001F05D8">
      <w:pPr>
        <w:spacing w:line="360" w:lineRule="atLeast"/>
        <w:ind w:left="585" w:firstLine="45"/>
        <w:rPr>
          <w:rFonts w:ascii="David" w:eastAsia="Times New Roman" w:hAnsi="David"/>
          <w:color w:val="080908"/>
          <w:sz w:val="24"/>
          <w:rtl/>
        </w:rPr>
      </w:pPr>
      <w:r w:rsidRPr="00A65AD2">
        <w:rPr>
          <w:rFonts w:ascii="David" w:eastAsia="Times New Roman" w:hAnsi="David" w:hint="cs"/>
          <w:color w:val="080908"/>
          <w:sz w:val="24"/>
          <w:rtl/>
        </w:rPr>
        <w:t>אחר:</w:t>
      </w:r>
    </w:p>
    <w:tbl>
      <w:tblPr>
        <w:bidiVisual/>
        <w:tblW w:w="0" w:type="auto"/>
        <w:tblInd w:w="696"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9304"/>
      </w:tblGrid>
      <w:tr w:rsidR="0096557B" w:rsidRPr="00A65AD2" w14:paraId="66EF5FCD" w14:textId="77777777" w:rsidTr="00A65AD2">
        <w:tc>
          <w:tcPr>
            <w:tcW w:w="9304" w:type="dxa"/>
            <w:shd w:val="clear" w:color="auto" w:fill="auto"/>
          </w:tcPr>
          <w:p w14:paraId="31CB7FB7"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61CF4024" w14:textId="77777777" w:rsidTr="00A65AD2">
        <w:tc>
          <w:tcPr>
            <w:tcW w:w="9304" w:type="dxa"/>
            <w:shd w:val="clear" w:color="auto" w:fill="auto"/>
          </w:tcPr>
          <w:p w14:paraId="083B30E4" w14:textId="77777777" w:rsidR="0096557B" w:rsidRPr="00A65AD2" w:rsidRDefault="0096557B" w:rsidP="00A65AD2">
            <w:pPr>
              <w:spacing w:line="360" w:lineRule="atLeast"/>
              <w:rPr>
                <w:rFonts w:ascii="David" w:eastAsia="Times New Roman" w:hAnsi="David"/>
                <w:color w:val="080908"/>
                <w:sz w:val="24"/>
              </w:rPr>
            </w:pPr>
          </w:p>
        </w:tc>
      </w:tr>
    </w:tbl>
    <w:p w14:paraId="66DC9073" w14:textId="38131FEE" w:rsidR="001F05D8" w:rsidRDefault="001F05D8" w:rsidP="00A65AD2">
      <w:pPr>
        <w:spacing w:line="360" w:lineRule="atLeast"/>
        <w:ind w:left="585" w:firstLine="45"/>
        <w:rPr>
          <w:rFonts w:ascii="David" w:eastAsia="Times New Roman" w:hAnsi="David"/>
          <w:color w:val="080908"/>
          <w:sz w:val="24"/>
          <w:rtl/>
        </w:rPr>
      </w:pPr>
    </w:p>
    <w:p w14:paraId="50BCAD00" w14:textId="77777777" w:rsidR="001F05D8" w:rsidRDefault="001F05D8">
      <w:pPr>
        <w:bidi w:val="0"/>
        <w:rPr>
          <w:rFonts w:ascii="David" w:eastAsia="Times New Roman" w:hAnsi="David"/>
          <w:color w:val="080908"/>
          <w:sz w:val="24"/>
          <w:rtl/>
        </w:rPr>
      </w:pPr>
      <w:r>
        <w:rPr>
          <w:rFonts w:ascii="David" w:eastAsia="Times New Roman" w:hAnsi="David"/>
          <w:color w:val="080908"/>
          <w:sz w:val="24"/>
          <w:rtl/>
        </w:rPr>
        <w:br w:type="page"/>
      </w:r>
    </w:p>
    <w:p w14:paraId="77597CCC" w14:textId="019B1D1F" w:rsidR="0096557B" w:rsidRPr="00A65AD2" w:rsidRDefault="0096557B" w:rsidP="001F05D8">
      <w:pPr>
        <w:spacing w:line="360" w:lineRule="atLeast"/>
        <w:ind w:left="585" w:firstLine="45"/>
        <w:rPr>
          <w:rFonts w:ascii="David" w:eastAsia="Times New Roman" w:hAnsi="David"/>
          <w:color w:val="080908"/>
          <w:sz w:val="24"/>
          <w:rtl/>
        </w:rPr>
      </w:pPr>
      <w:r w:rsidRPr="00A65AD2">
        <w:rPr>
          <w:rFonts w:ascii="David" w:eastAsia="Times New Roman" w:hAnsi="David" w:hint="cs"/>
          <w:color w:val="080908"/>
          <w:sz w:val="24"/>
          <w:rtl/>
        </w:rPr>
        <w:lastRenderedPageBreak/>
        <w:t>סיכום ממצאים ומסקנות:</w:t>
      </w:r>
    </w:p>
    <w:tbl>
      <w:tblPr>
        <w:bidiVisual/>
        <w:tblW w:w="0" w:type="auto"/>
        <w:tblInd w:w="696"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9304"/>
      </w:tblGrid>
      <w:tr w:rsidR="0096557B" w:rsidRPr="00A65AD2" w14:paraId="3B4D560C" w14:textId="77777777" w:rsidTr="00A65AD2">
        <w:tc>
          <w:tcPr>
            <w:tcW w:w="9304" w:type="dxa"/>
            <w:shd w:val="clear" w:color="auto" w:fill="auto"/>
          </w:tcPr>
          <w:p w14:paraId="3F159DA3"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7015D51E" w14:textId="77777777" w:rsidTr="00A65AD2">
        <w:tc>
          <w:tcPr>
            <w:tcW w:w="9304" w:type="dxa"/>
            <w:shd w:val="clear" w:color="auto" w:fill="auto"/>
          </w:tcPr>
          <w:p w14:paraId="20EAF06A" w14:textId="77777777" w:rsidR="0096557B" w:rsidRPr="00A65AD2" w:rsidRDefault="0096557B" w:rsidP="00A65AD2">
            <w:pPr>
              <w:spacing w:line="360" w:lineRule="atLeast"/>
              <w:rPr>
                <w:rFonts w:ascii="David" w:eastAsia="Times New Roman" w:hAnsi="David"/>
                <w:color w:val="080908"/>
                <w:sz w:val="24"/>
              </w:rPr>
            </w:pPr>
          </w:p>
        </w:tc>
      </w:tr>
    </w:tbl>
    <w:p w14:paraId="109DCC19" w14:textId="77777777" w:rsidR="0096557B" w:rsidRPr="00A65AD2" w:rsidRDefault="0096557B" w:rsidP="00A65AD2">
      <w:pPr>
        <w:keepNext/>
        <w:spacing w:after="0" w:line="360" w:lineRule="atLeast"/>
        <w:jc w:val="right"/>
        <w:outlineLvl w:val="1"/>
        <w:rPr>
          <w:rFonts w:ascii="David" w:eastAsia="Times New Roman" w:hAnsi="David"/>
          <w:b/>
          <w:bCs/>
          <w:i/>
          <w:iCs/>
          <w:color w:val="080908"/>
          <w:sz w:val="28"/>
          <w:szCs w:val="28"/>
          <w:u w:val="single"/>
          <w:rtl/>
        </w:rPr>
      </w:pPr>
      <w:r w:rsidRPr="00A65AD2">
        <w:rPr>
          <w:rFonts w:ascii="David" w:eastAsia="Times New Roman" w:hAnsi="David" w:hint="cs"/>
          <w:b/>
          <w:bCs/>
          <w:i/>
          <w:iCs/>
          <w:color w:val="080908"/>
          <w:sz w:val="28"/>
          <w:szCs w:val="28"/>
          <w:u w:val="single"/>
          <w:rtl/>
        </w:rPr>
        <w:t xml:space="preserve">   </w:t>
      </w:r>
    </w:p>
    <w:p w14:paraId="10AB99A6" w14:textId="606607C0" w:rsidR="0096557B" w:rsidRPr="00FF40BC" w:rsidRDefault="0096557B" w:rsidP="00F5105C">
      <w:pPr>
        <w:pStyle w:val="a8"/>
        <w:keepNext/>
        <w:numPr>
          <w:ilvl w:val="1"/>
          <w:numId w:val="67"/>
        </w:numPr>
        <w:spacing w:after="0" w:line="360" w:lineRule="atLeast"/>
        <w:outlineLvl w:val="1"/>
        <w:rPr>
          <w:rFonts w:ascii="David" w:eastAsia="Times New Roman" w:hAnsi="David"/>
          <w:color w:val="080908"/>
          <w:sz w:val="28"/>
          <w:szCs w:val="28"/>
          <w:u w:val="single"/>
          <w:rtl/>
        </w:rPr>
      </w:pPr>
      <w:r w:rsidRPr="00FF40BC">
        <w:rPr>
          <w:rFonts w:ascii="David" w:eastAsia="Times New Roman" w:hAnsi="David" w:hint="cs"/>
          <w:color w:val="080908"/>
          <w:sz w:val="28"/>
          <w:szCs w:val="28"/>
          <w:u w:val="single"/>
          <w:rtl/>
        </w:rPr>
        <w:t xml:space="preserve"> עבודה עצמית:</w:t>
      </w:r>
    </w:p>
    <w:p w14:paraId="7D2D45F7" w14:textId="77777777" w:rsidR="0096557B" w:rsidRPr="00A65AD2" w:rsidRDefault="0096557B" w:rsidP="00FF40BC">
      <w:pPr>
        <w:spacing w:after="0" w:line="360" w:lineRule="atLeast"/>
        <w:ind w:left="584" w:firstLine="45"/>
        <w:rPr>
          <w:rFonts w:ascii="David" w:eastAsia="Times New Roman" w:hAnsi="David"/>
          <w:color w:val="080908"/>
          <w:sz w:val="24"/>
          <w:rtl/>
        </w:rPr>
      </w:pPr>
      <w:r w:rsidRPr="00A65AD2">
        <w:rPr>
          <w:rFonts w:ascii="David" w:eastAsia="Times New Roman" w:hAnsi="David" w:hint="cs"/>
          <w:color w:val="080908"/>
          <w:sz w:val="24"/>
          <w:rtl/>
        </w:rPr>
        <w:t xml:space="preserve">האם התקבלה הצהרת מנהלים לגבי ביצוע עבודה עצמית במסגרת התכנית המאושרת? </w:t>
      </w:r>
    </w:p>
    <w:p w14:paraId="191BBD0F" w14:textId="5864696B" w:rsidR="0096557B" w:rsidRPr="00A65AD2" w:rsidRDefault="0096557B" w:rsidP="00FF40BC">
      <w:pPr>
        <w:spacing w:after="0" w:line="360" w:lineRule="atLeast"/>
        <w:ind w:left="584" w:firstLine="45"/>
        <w:rPr>
          <w:rFonts w:ascii="David" w:eastAsia="Times New Roman" w:hAnsi="David"/>
          <w:color w:val="080908"/>
          <w:sz w:val="24"/>
          <w:rtl/>
        </w:rPr>
      </w:pPr>
      <w:r w:rsidRPr="00A65AD2">
        <w:rPr>
          <w:rFonts w:ascii="David" w:eastAsia="Times New Roman" w:hAnsi="David" w:hint="cs"/>
          <w:color w:val="080908"/>
          <w:sz w:val="24"/>
          <w:rtl/>
        </w:rPr>
        <w:t>מסקנות רו"ח חיצוני לגבי הצהרת המנהלים?</w:t>
      </w:r>
    </w:p>
    <w:tbl>
      <w:tblPr>
        <w:bidiVisual/>
        <w:tblW w:w="0" w:type="auto"/>
        <w:tblInd w:w="696"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9304"/>
      </w:tblGrid>
      <w:tr w:rsidR="0096557B" w:rsidRPr="00A65AD2" w14:paraId="5CB23B12" w14:textId="77777777" w:rsidTr="00A65AD2">
        <w:tc>
          <w:tcPr>
            <w:tcW w:w="9304" w:type="dxa"/>
            <w:shd w:val="clear" w:color="auto" w:fill="auto"/>
          </w:tcPr>
          <w:p w14:paraId="5830A18B"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20A3EE70" w14:textId="77777777" w:rsidTr="00A65AD2">
        <w:tc>
          <w:tcPr>
            <w:tcW w:w="9304" w:type="dxa"/>
            <w:shd w:val="clear" w:color="auto" w:fill="auto"/>
          </w:tcPr>
          <w:p w14:paraId="3C90F8C2" w14:textId="77777777" w:rsidR="0096557B" w:rsidRPr="00A65AD2" w:rsidRDefault="0096557B" w:rsidP="00A65AD2">
            <w:pPr>
              <w:spacing w:line="360" w:lineRule="atLeast"/>
              <w:rPr>
                <w:rFonts w:ascii="David" w:eastAsia="Times New Roman" w:hAnsi="David"/>
                <w:color w:val="080908"/>
                <w:sz w:val="24"/>
              </w:rPr>
            </w:pPr>
          </w:p>
        </w:tc>
      </w:tr>
    </w:tbl>
    <w:p w14:paraId="12E9F567" w14:textId="77777777" w:rsidR="0096557B" w:rsidRPr="00A65AD2" w:rsidRDefault="0096557B" w:rsidP="00A65AD2">
      <w:pPr>
        <w:spacing w:line="360" w:lineRule="atLeast"/>
        <w:ind w:left="585" w:firstLine="45"/>
        <w:rPr>
          <w:rFonts w:ascii="David" w:eastAsia="Times New Roman" w:hAnsi="David"/>
          <w:color w:val="080908"/>
          <w:sz w:val="24"/>
          <w:rtl/>
        </w:rPr>
      </w:pPr>
      <w:r w:rsidRPr="00A65AD2">
        <w:rPr>
          <w:rFonts w:ascii="David" w:eastAsia="Times New Roman" w:hAnsi="David" w:hint="cs"/>
          <w:color w:val="080908"/>
          <w:sz w:val="24"/>
          <w:rtl/>
        </w:rPr>
        <w:t xml:space="preserve">האם בוצעה עבודה עצמית ע"י התאגיד המאושר? </w:t>
      </w:r>
    </w:p>
    <w:p w14:paraId="7F22C414" w14:textId="528D793C" w:rsidR="0096557B" w:rsidRPr="00A65AD2" w:rsidRDefault="0096557B" w:rsidP="00FF40BC">
      <w:pPr>
        <w:spacing w:line="360" w:lineRule="atLeast"/>
        <w:ind w:left="585" w:firstLine="45"/>
        <w:rPr>
          <w:rFonts w:ascii="David" w:eastAsia="Times New Roman" w:hAnsi="David"/>
          <w:color w:val="080908"/>
          <w:sz w:val="24"/>
          <w:rtl/>
        </w:rPr>
      </w:pPr>
      <w:r w:rsidRPr="00A65AD2">
        <w:rPr>
          <w:rFonts w:ascii="David" w:eastAsia="Times New Roman" w:hAnsi="David" w:hint="cs"/>
          <w:color w:val="080908"/>
          <w:sz w:val="24"/>
          <w:rtl/>
        </w:rPr>
        <w:t>במידה וכן, לפרט מהות העבודה שבוצעה וכיצד בוצעה:</w:t>
      </w:r>
    </w:p>
    <w:tbl>
      <w:tblPr>
        <w:bidiVisual/>
        <w:tblW w:w="0" w:type="auto"/>
        <w:tblInd w:w="696"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9304"/>
      </w:tblGrid>
      <w:tr w:rsidR="0096557B" w:rsidRPr="00A65AD2" w14:paraId="05C31735" w14:textId="77777777" w:rsidTr="00A65AD2">
        <w:tc>
          <w:tcPr>
            <w:tcW w:w="9304" w:type="dxa"/>
            <w:shd w:val="clear" w:color="auto" w:fill="auto"/>
          </w:tcPr>
          <w:p w14:paraId="73C91F4F"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3A986A0D" w14:textId="77777777" w:rsidTr="00A65AD2">
        <w:tc>
          <w:tcPr>
            <w:tcW w:w="9304" w:type="dxa"/>
            <w:shd w:val="clear" w:color="auto" w:fill="auto"/>
          </w:tcPr>
          <w:p w14:paraId="285E0952" w14:textId="77777777" w:rsidR="0096557B" w:rsidRPr="00A65AD2" w:rsidRDefault="0096557B" w:rsidP="00A65AD2">
            <w:pPr>
              <w:spacing w:line="360" w:lineRule="atLeast"/>
              <w:rPr>
                <w:rFonts w:ascii="David" w:eastAsia="Times New Roman" w:hAnsi="David"/>
                <w:color w:val="080908"/>
                <w:sz w:val="24"/>
              </w:rPr>
            </w:pPr>
          </w:p>
        </w:tc>
      </w:tr>
    </w:tbl>
    <w:p w14:paraId="1442029A" w14:textId="1870E66A" w:rsidR="0096557B" w:rsidRPr="00A65AD2" w:rsidRDefault="0096557B" w:rsidP="00FF40BC">
      <w:pPr>
        <w:spacing w:line="360" w:lineRule="atLeast"/>
        <w:ind w:left="585" w:firstLine="45"/>
        <w:rPr>
          <w:rFonts w:ascii="David" w:eastAsia="Times New Roman" w:hAnsi="David"/>
          <w:color w:val="080908"/>
          <w:sz w:val="24"/>
          <w:rtl/>
        </w:rPr>
      </w:pPr>
      <w:r w:rsidRPr="00A65AD2">
        <w:rPr>
          <w:rFonts w:ascii="David" w:eastAsia="Times New Roman" w:hAnsi="David" w:hint="cs"/>
          <w:color w:val="080908"/>
          <w:sz w:val="24"/>
          <w:rtl/>
        </w:rPr>
        <w:t>האם תמחור עלות העבודה שבוצעה תואם את הפרמטרים שפורסמו ע"י הרשות להשקעות ? פרט והסבר:</w:t>
      </w:r>
    </w:p>
    <w:tbl>
      <w:tblPr>
        <w:bidiVisual/>
        <w:tblW w:w="0" w:type="auto"/>
        <w:tblInd w:w="696"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9304"/>
      </w:tblGrid>
      <w:tr w:rsidR="0096557B" w:rsidRPr="00A65AD2" w14:paraId="67500547" w14:textId="77777777" w:rsidTr="00A65AD2">
        <w:tc>
          <w:tcPr>
            <w:tcW w:w="9304" w:type="dxa"/>
            <w:shd w:val="clear" w:color="auto" w:fill="auto"/>
          </w:tcPr>
          <w:p w14:paraId="436A7D26"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5C644727" w14:textId="77777777" w:rsidTr="00A65AD2">
        <w:tc>
          <w:tcPr>
            <w:tcW w:w="9304" w:type="dxa"/>
            <w:shd w:val="clear" w:color="auto" w:fill="auto"/>
          </w:tcPr>
          <w:p w14:paraId="03E752E8" w14:textId="77777777" w:rsidR="0096557B" w:rsidRPr="00A65AD2" w:rsidRDefault="0096557B" w:rsidP="00A65AD2">
            <w:pPr>
              <w:spacing w:line="360" w:lineRule="atLeast"/>
              <w:rPr>
                <w:rFonts w:ascii="David" w:eastAsia="Times New Roman" w:hAnsi="David"/>
                <w:color w:val="080908"/>
                <w:sz w:val="24"/>
              </w:rPr>
            </w:pPr>
          </w:p>
        </w:tc>
      </w:tr>
    </w:tbl>
    <w:p w14:paraId="42A43052" w14:textId="77777777" w:rsidR="0096557B" w:rsidRPr="00A65AD2" w:rsidRDefault="0096557B" w:rsidP="00A65AD2">
      <w:pPr>
        <w:spacing w:line="360" w:lineRule="atLeast"/>
        <w:ind w:left="585" w:firstLine="45"/>
        <w:rPr>
          <w:rFonts w:ascii="David" w:eastAsia="Times New Roman" w:hAnsi="David"/>
          <w:color w:val="080908"/>
          <w:sz w:val="24"/>
          <w:rtl/>
        </w:rPr>
      </w:pPr>
      <w:r w:rsidRPr="00A65AD2">
        <w:rPr>
          <w:rFonts w:ascii="David" w:eastAsia="Times New Roman" w:hAnsi="David" w:hint="cs"/>
          <w:color w:val="080908"/>
          <w:sz w:val="24"/>
          <w:rtl/>
        </w:rPr>
        <w:t>האם נשמר נוהל ניהול ספרים, כפי שפורסם ע"י הרשות להשקעות ,</w:t>
      </w:r>
    </w:p>
    <w:p w14:paraId="0B1F9EA7" w14:textId="58B4DA3E" w:rsidR="0096557B" w:rsidRPr="00A65AD2" w:rsidRDefault="0096557B" w:rsidP="00FF40BC">
      <w:pPr>
        <w:spacing w:line="360" w:lineRule="atLeast"/>
        <w:ind w:left="585" w:firstLine="45"/>
        <w:rPr>
          <w:rFonts w:ascii="David" w:eastAsia="Times New Roman" w:hAnsi="David"/>
          <w:color w:val="080908"/>
          <w:sz w:val="24"/>
          <w:rtl/>
        </w:rPr>
      </w:pPr>
      <w:r w:rsidRPr="00A65AD2">
        <w:rPr>
          <w:rFonts w:ascii="David" w:eastAsia="Times New Roman" w:hAnsi="David" w:hint="cs"/>
          <w:color w:val="080908"/>
          <w:sz w:val="24"/>
          <w:rtl/>
        </w:rPr>
        <w:t xml:space="preserve">בנוגע לרישומים ולדיווחים שנעשו ע"י התאגיד בנושא? </w:t>
      </w:r>
    </w:p>
    <w:tbl>
      <w:tblPr>
        <w:bidiVisual/>
        <w:tblW w:w="0" w:type="auto"/>
        <w:tblInd w:w="696"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9304"/>
      </w:tblGrid>
      <w:tr w:rsidR="0096557B" w:rsidRPr="00A65AD2" w14:paraId="06AB1F51" w14:textId="77777777" w:rsidTr="00A65AD2">
        <w:tc>
          <w:tcPr>
            <w:tcW w:w="9304" w:type="dxa"/>
            <w:shd w:val="clear" w:color="auto" w:fill="auto"/>
          </w:tcPr>
          <w:p w14:paraId="57161EDE"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552670E0" w14:textId="77777777" w:rsidTr="00A65AD2">
        <w:tc>
          <w:tcPr>
            <w:tcW w:w="9304" w:type="dxa"/>
            <w:shd w:val="clear" w:color="auto" w:fill="auto"/>
          </w:tcPr>
          <w:p w14:paraId="6DDD12C8" w14:textId="77777777" w:rsidR="0096557B" w:rsidRPr="00A65AD2" w:rsidRDefault="0096557B" w:rsidP="00A65AD2">
            <w:pPr>
              <w:spacing w:line="360" w:lineRule="atLeast"/>
              <w:rPr>
                <w:rFonts w:ascii="David" w:eastAsia="Times New Roman" w:hAnsi="David"/>
                <w:color w:val="080908"/>
                <w:sz w:val="24"/>
              </w:rPr>
            </w:pPr>
          </w:p>
        </w:tc>
      </w:tr>
    </w:tbl>
    <w:p w14:paraId="1838E320" w14:textId="2D255889" w:rsidR="0096557B" w:rsidRPr="00A65AD2" w:rsidRDefault="0096557B" w:rsidP="00FF40BC">
      <w:pPr>
        <w:spacing w:line="360" w:lineRule="atLeast"/>
        <w:ind w:left="585" w:firstLine="45"/>
        <w:rPr>
          <w:rFonts w:ascii="David" w:eastAsia="Times New Roman" w:hAnsi="David"/>
          <w:color w:val="080908"/>
          <w:sz w:val="24"/>
          <w:rtl/>
        </w:rPr>
      </w:pPr>
      <w:r w:rsidRPr="00A65AD2">
        <w:rPr>
          <w:rFonts w:ascii="David" w:eastAsia="Times New Roman" w:hAnsi="David" w:hint="cs"/>
          <w:color w:val="080908"/>
          <w:sz w:val="24"/>
          <w:rtl/>
        </w:rPr>
        <w:t>האם החיובים נבדקו והאם נראים תקינים? פרט והסבר:</w:t>
      </w:r>
    </w:p>
    <w:tbl>
      <w:tblPr>
        <w:bidiVisual/>
        <w:tblW w:w="0" w:type="auto"/>
        <w:tblInd w:w="696"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9304"/>
      </w:tblGrid>
      <w:tr w:rsidR="0096557B" w:rsidRPr="00A65AD2" w14:paraId="6E66C87F" w14:textId="77777777" w:rsidTr="00A65AD2">
        <w:tc>
          <w:tcPr>
            <w:tcW w:w="9304" w:type="dxa"/>
            <w:shd w:val="clear" w:color="auto" w:fill="auto"/>
          </w:tcPr>
          <w:p w14:paraId="596E0FF3"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7EDD7035" w14:textId="77777777" w:rsidTr="00A65AD2">
        <w:tc>
          <w:tcPr>
            <w:tcW w:w="9304" w:type="dxa"/>
            <w:shd w:val="clear" w:color="auto" w:fill="auto"/>
          </w:tcPr>
          <w:p w14:paraId="7826AD90" w14:textId="77777777" w:rsidR="0096557B" w:rsidRPr="00A65AD2" w:rsidRDefault="0096557B" w:rsidP="00A65AD2">
            <w:pPr>
              <w:spacing w:line="360" w:lineRule="atLeast"/>
              <w:rPr>
                <w:rFonts w:ascii="David" w:eastAsia="Times New Roman" w:hAnsi="David"/>
                <w:color w:val="080908"/>
                <w:sz w:val="24"/>
              </w:rPr>
            </w:pPr>
          </w:p>
        </w:tc>
      </w:tr>
    </w:tbl>
    <w:p w14:paraId="20F222AA" w14:textId="77777777" w:rsidR="00FF40BC" w:rsidRDefault="00FF40BC" w:rsidP="00FF40BC">
      <w:pPr>
        <w:spacing w:line="360" w:lineRule="atLeast"/>
        <w:ind w:left="585" w:firstLine="45"/>
        <w:rPr>
          <w:rFonts w:ascii="David" w:eastAsia="Times New Roman" w:hAnsi="David"/>
          <w:color w:val="080908"/>
          <w:sz w:val="24"/>
          <w:rtl/>
        </w:rPr>
      </w:pPr>
    </w:p>
    <w:p w14:paraId="232C0B36" w14:textId="77777777" w:rsidR="00FF40BC" w:rsidRDefault="00FF40BC">
      <w:pPr>
        <w:bidi w:val="0"/>
        <w:rPr>
          <w:rFonts w:ascii="David" w:eastAsia="Times New Roman" w:hAnsi="David"/>
          <w:color w:val="080908"/>
          <w:sz w:val="24"/>
          <w:rtl/>
        </w:rPr>
      </w:pPr>
      <w:r>
        <w:rPr>
          <w:rFonts w:ascii="David" w:eastAsia="Times New Roman" w:hAnsi="David"/>
          <w:color w:val="080908"/>
          <w:sz w:val="24"/>
          <w:rtl/>
        </w:rPr>
        <w:br w:type="page"/>
      </w:r>
    </w:p>
    <w:p w14:paraId="26E0103E" w14:textId="04289014" w:rsidR="0096557B" w:rsidRPr="00A65AD2" w:rsidRDefault="0096557B" w:rsidP="00FF40BC">
      <w:pPr>
        <w:spacing w:line="360" w:lineRule="atLeast"/>
        <w:ind w:left="585" w:firstLine="45"/>
        <w:rPr>
          <w:rFonts w:ascii="David" w:eastAsia="Times New Roman" w:hAnsi="David"/>
          <w:color w:val="080908"/>
          <w:sz w:val="24"/>
          <w:rtl/>
        </w:rPr>
      </w:pPr>
      <w:r w:rsidRPr="00A65AD2">
        <w:rPr>
          <w:rFonts w:ascii="David" w:eastAsia="Times New Roman" w:hAnsi="David" w:hint="cs"/>
          <w:color w:val="080908"/>
          <w:sz w:val="24"/>
          <w:rtl/>
        </w:rPr>
        <w:lastRenderedPageBreak/>
        <w:t>האם מומלץ להעביר לבדיקת שמאי? במידה וכן  פרט והסבר:</w:t>
      </w:r>
    </w:p>
    <w:tbl>
      <w:tblPr>
        <w:bidiVisual/>
        <w:tblW w:w="0" w:type="auto"/>
        <w:tblInd w:w="696"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9304"/>
      </w:tblGrid>
      <w:tr w:rsidR="0096557B" w:rsidRPr="00A65AD2" w14:paraId="18CDD86A" w14:textId="77777777" w:rsidTr="00A65AD2">
        <w:tc>
          <w:tcPr>
            <w:tcW w:w="9304" w:type="dxa"/>
            <w:shd w:val="clear" w:color="auto" w:fill="auto"/>
          </w:tcPr>
          <w:p w14:paraId="7CDBD6D6"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4E953987" w14:textId="77777777" w:rsidTr="00A65AD2">
        <w:tc>
          <w:tcPr>
            <w:tcW w:w="9304" w:type="dxa"/>
            <w:shd w:val="clear" w:color="auto" w:fill="auto"/>
          </w:tcPr>
          <w:p w14:paraId="2BF419F9" w14:textId="77777777" w:rsidR="0096557B" w:rsidRPr="00A65AD2" w:rsidRDefault="0096557B" w:rsidP="00A65AD2">
            <w:pPr>
              <w:spacing w:line="360" w:lineRule="atLeast"/>
              <w:rPr>
                <w:rFonts w:ascii="David" w:eastAsia="Times New Roman" w:hAnsi="David"/>
                <w:color w:val="080908"/>
                <w:sz w:val="24"/>
              </w:rPr>
            </w:pPr>
          </w:p>
        </w:tc>
      </w:tr>
    </w:tbl>
    <w:p w14:paraId="434481F7" w14:textId="6FB2EFC3" w:rsidR="0096557B" w:rsidRPr="00A65AD2" w:rsidRDefault="0096557B" w:rsidP="00A65AD2">
      <w:pPr>
        <w:spacing w:line="360" w:lineRule="atLeast"/>
        <w:ind w:left="585" w:firstLine="45"/>
        <w:rPr>
          <w:rFonts w:ascii="David" w:eastAsia="Times New Roman" w:hAnsi="David"/>
          <w:color w:val="080908"/>
          <w:sz w:val="24"/>
          <w:rtl/>
        </w:rPr>
      </w:pPr>
      <w:r w:rsidRPr="00A65AD2">
        <w:rPr>
          <w:rFonts w:ascii="David" w:eastAsia="Times New Roman" w:hAnsi="David" w:hint="cs"/>
          <w:color w:val="080908"/>
          <w:sz w:val="24"/>
          <w:rtl/>
        </w:rPr>
        <w:t>סיכום ממצאים ומסקנות:</w:t>
      </w:r>
    </w:p>
    <w:tbl>
      <w:tblPr>
        <w:bidiVisual/>
        <w:tblW w:w="0" w:type="auto"/>
        <w:tblInd w:w="696"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9304"/>
      </w:tblGrid>
      <w:tr w:rsidR="0096557B" w:rsidRPr="00A65AD2" w14:paraId="05C3C856" w14:textId="77777777" w:rsidTr="00A65AD2">
        <w:tc>
          <w:tcPr>
            <w:tcW w:w="9304" w:type="dxa"/>
            <w:shd w:val="clear" w:color="auto" w:fill="auto"/>
          </w:tcPr>
          <w:p w14:paraId="363AB879"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09122AC7" w14:textId="77777777" w:rsidTr="00A65AD2">
        <w:tc>
          <w:tcPr>
            <w:tcW w:w="9304" w:type="dxa"/>
            <w:shd w:val="clear" w:color="auto" w:fill="auto"/>
          </w:tcPr>
          <w:p w14:paraId="42E93E91" w14:textId="77777777" w:rsidR="0096557B" w:rsidRPr="00A65AD2" w:rsidRDefault="0096557B" w:rsidP="00A65AD2">
            <w:pPr>
              <w:spacing w:line="360" w:lineRule="atLeast"/>
              <w:rPr>
                <w:rFonts w:ascii="David" w:eastAsia="Times New Roman" w:hAnsi="David"/>
                <w:color w:val="080908"/>
                <w:sz w:val="24"/>
              </w:rPr>
            </w:pPr>
          </w:p>
        </w:tc>
      </w:tr>
    </w:tbl>
    <w:p w14:paraId="18FFCF90" w14:textId="77777777" w:rsidR="0096557B" w:rsidRPr="00A65AD2" w:rsidRDefault="0096557B" w:rsidP="00A65AD2">
      <w:pPr>
        <w:spacing w:line="360" w:lineRule="atLeast"/>
        <w:rPr>
          <w:rFonts w:ascii="David" w:eastAsia="Times New Roman" w:hAnsi="David"/>
          <w:color w:val="080908"/>
          <w:sz w:val="24"/>
          <w:rtl/>
        </w:rPr>
      </w:pPr>
    </w:p>
    <w:p w14:paraId="28CA94CA" w14:textId="77777777" w:rsidR="0096557B" w:rsidRPr="00A65AD2" w:rsidRDefault="0096557B" w:rsidP="00A65AD2">
      <w:pPr>
        <w:bidi w:val="0"/>
        <w:spacing w:line="360" w:lineRule="atLeast"/>
        <w:rPr>
          <w:rFonts w:ascii="David" w:eastAsia="Times New Roman" w:hAnsi="David"/>
          <w:color w:val="080908"/>
          <w:sz w:val="24"/>
        </w:rPr>
      </w:pPr>
      <w:r w:rsidRPr="00A65AD2">
        <w:rPr>
          <w:rFonts w:ascii="David" w:eastAsia="Times New Roman" w:hAnsi="David"/>
          <w:color w:val="080908"/>
          <w:sz w:val="24"/>
        </w:rPr>
        <w:br w:type="page"/>
      </w:r>
    </w:p>
    <w:p w14:paraId="04715C31" w14:textId="2C7042C3" w:rsidR="00EA50BE" w:rsidRDefault="0096557B" w:rsidP="00EA50BE">
      <w:pPr>
        <w:keepNext/>
        <w:spacing w:after="0" w:line="360" w:lineRule="atLeast"/>
        <w:outlineLvl w:val="1"/>
        <w:rPr>
          <w:rFonts w:ascii="David" w:eastAsia="Times New Roman" w:hAnsi="David"/>
          <w:color w:val="080908"/>
          <w:sz w:val="32"/>
          <w:szCs w:val="32"/>
          <w:u w:val="single"/>
          <w:rtl/>
        </w:rPr>
      </w:pPr>
      <w:r w:rsidRPr="0091790B">
        <w:rPr>
          <w:rFonts w:ascii="David" w:eastAsia="Times New Roman" w:hAnsi="David" w:hint="cs"/>
          <w:color w:val="080908"/>
          <w:sz w:val="32"/>
          <w:szCs w:val="32"/>
          <w:u w:val="single"/>
          <w:rtl/>
        </w:rPr>
        <w:lastRenderedPageBreak/>
        <w:t xml:space="preserve"> פרק 7 </w:t>
      </w:r>
      <w:r w:rsidRPr="0091790B">
        <w:rPr>
          <w:rFonts w:ascii="David" w:eastAsia="Times New Roman" w:hAnsi="David"/>
          <w:color w:val="080908"/>
          <w:sz w:val="28"/>
          <w:szCs w:val="28"/>
          <w:u w:val="single"/>
          <w:rtl/>
        </w:rPr>
        <w:t>–</w:t>
      </w:r>
      <w:r w:rsidRPr="0091790B">
        <w:rPr>
          <w:rFonts w:ascii="David" w:eastAsia="Times New Roman" w:hAnsi="David" w:hint="cs"/>
          <w:color w:val="080908"/>
          <w:sz w:val="32"/>
          <w:szCs w:val="32"/>
          <w:u w:val="single"/>
          <w:rtl/>
        </w:rPr>
        <w:t>סיכום רו"ח חיצוני לגבי ממצאי הבדיקה, מסקנות והמלצות:</w:t>
      </w:r>
    </w:p>
    <w:p w14:paraId="0F4DC0A8" w14:textId="74E9D25A" w:rsidR="0096557B" w:rsidRPr="00EA50BE" w:rsidRDefault="0096557B" w:rsidP="00F5105C">
      <w:pPr>
        <w:pStyle w:val="a8"/>
        <w:keepNext/>
        <w:numPr>
          <w:ilvl w:val="1"/>
          <w:numId w:val="68"/>
        </w:numPr>
        <w:tabs>
          <w:tab w:val="left" w:pos="895"/>
        </w:tabs>
        <w:spacing w:after="0" w:line="360" w:lineRule="atLeast"/>
        <w:outlineLvl w:val="1"/>
        <w:rPr>
          <w:rFonts w:ascii="David" w:eastAsia="Times New Roman" w:hAnsi="David"/>
          <w:color w:val="080908"/>
          <w:sz w:val="32"/>
          <w:szCs w:val="32"/>
          <w:u w:val="single"/>
          <w:rtl/>
        </w:rPr>
      </w:pPr>
      <w:r w:rsidRPr="00EA50BE">
        <w:rPr>
          <w:rFonts w:ascii="David" w:eastAsia="Times New Roman" w:hAnsi="David" w:hint="cs"/>
          <w:color w:val="080908"/>
          <w:sz w:val="28"/>
          <w:szCs w:val="28"/>
          <w:u w:val="single"/>
          <w:rtl/>
        </w:rPr>
        <w:t>תמצית הבדיקה שנערכה וממצאיה</w:t>
      </w:r>
      <w:r w:rsidRPr="00EA50BE">
        <w:rPr>
          <w:rFonts w:ascii="David" w:eastAsia="Times New Roman" w:hAnsi="David" w:hint="cs"/>
          <w:i/>
          <w:iCs/>
          <w:color w:val="080908"/>
          <w:sz w:val="28"/>
          <w:szCs w:val="28"/>
          <w:u w:val="single"/>
          <w:rtl/>
        </w:rPr>
        <w:t>:</w:t>
      </w:r>
    </w:p>
    <w:p w14:paraId="083CCE14" w14:textId="2A66AEBE" w:rsidR="0096557B" w:rsidRPr="00A65AD2" w:rsidRDefault="0096557B" w:rsidP="00EA50BE">
      <w:pPr>
        <w:spacing w:line="360" w:lineRule="atLeast"/>
        <w:ind w:left="585" w:firstLine="45"/>
        <w:rPr>
          <w:rFonts w:ascii="David" w:eastAsia="Times New Roman" w:hAnsi="David"/>
          <w:color w:val="080908"/>
          <w:sz w:val="24"/>
          <w:rtl/>
        </w:rPr>
      </w:pPr>
      <w:r w:rsidRPr="00A65AD2">
        <w:rPr>
          <w:rFonts w:ascii="David" w:eastAsia="Times New Roman" w:hAnsi="David" w:hint="cs"/>
          <w:color w:val="080908"/>
          <w:sz w:val="24"/>
          <w:rtl/>
        </w:rPr>
        <w:t xml:space="preserve">פרט תמצית הבדיקה שנערכה לגבי כלל הפרמטרים שנבדקו (כולל נושאים שנמצאו תקינים): </w:t>
      </w:r>
      <w:r w:rsidRPr="00A65AD2">
        <w:rPr>
          <w:rFonts w:ascii="David" w:eastAsia="Times New Roman" w:hAnsi="David" w:hint="cs"/>
          <w:color w:val="080908"/>
          <w:sz w:val="32"/>
          <w:szCs w:val="32"/>
          <w:rtl/>
        </w:rPr>
        <w:t xml:space="preserve"> </w:t>
      </w:r>
    </w:p>
    <w:tbl>
      <w:tblPr>
        <w:bidiVisual/>
        <w:tblW w:w="0" w:type="auto"/>
        <w:tblInd w:w="696"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9304"/>
      </w:tblGrid>
      <w:tr w:rsidR="0096557B" w:rsidRPr="00A65AD2" w14:paraId="52421103" w14:textId="77777777" w:rsidTr="00A65AD2">
        <w:tc>
          <w:tcPr>
            <w:tcW w:w="9304" w:type="dxa"/>
            <w:shd w:val="clear" w:color="auto" w:fill="auto"/>
          </w:tcPr>
          <w:p w14:paraId="1FBA89B8"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772069F2" w14:textId="77777777" w:rsidTr="00A65AD2">
        <w:tc>
          <w:tcPr>
            <w:tcW w:w="9304" w:type="dxa"/>
            <w:shd w:val="clear" w:color="auto" w:fill="auto"/>
          </w:tcPr>
          <w:p w14:paraId="4B9390A2" w14:textId="77777777" w:rsidR="0096557B" w:rsidRPr="00A65AD2" w:rsidRDefault="0096557B" w:rsidP="00A65AD2">
            <w:pPr>
              <w:spacing w:line="360" w:lineRule="atLeast"/>
              <w:rPr>
                <w:rFonts w:ascii="David" w:eastAsia="Times New Roman" w:hAnsi="David"/>
                <w:color w:val="080908"/>
                <w:sz w:val="24"/>
              </w:rPr>
            </w:pPr>
          </w:p>
        </w:tc>
      </w:tr>
    </w:tbl>
    <w:p w14:paraId="06E884D0" w14:textId="404A82DE" w:rsidR="0096557B" w:rsidRPr="00A65AD2" w:rsidRDefault="0096557B" w:rsidP="00EA50BE">
      <w:pPr>
        <w:spacing w:line="360" w:lineRule="atLeast"/>
        <w:ind w:left="585" w:firstLine="45"/>
        <w:rPr>
          <w:rFonts w:ascii="David" w:eastAsia="Times New Roman" w:hAnsi="David"/>
          <w:color w:val="080908"/>
          <w:sz w:val="24"/>
          <w:rtl/>
        </w:rPr>
      </w:pPr>
      <w:r w:rsidRPr="00A65AD2">
        <w:rPr>
          <w:rFonts w:ascii="David" w:eastAsia="Times New Roman" w:hAnsi="David" w:hint="cs"/>
          <w:color w:val="080908"/>
          <w:sz w:val="24"/>
          <w:rtl/>
        </w:rPr>
        <w:t xml:space="preserve">פרט הממצאים הלקויים שנמצאו (לפי דרגת חומרתם ודחיפות הטיפול בהם) : </w:t>
      </w:r>
      <w:r w:rsidRPr="00A65AD2">
        <w:rPr>
          <w:rFonts w:ascii="David" w:eastAsia="Times New Roman" w:hAnsi="David" w:hint="cs"/>
          <w:color w:val="080908"/>
          <w:sz w:val="32"/>
          <w:szCs w:val="32"/>
          <w:rtl/>
        </w:rPr>
        <w:t xml:space="preserve"> </w:t>
      </w:r>
    </w:p>
    <w:tbl>
      <w:tblPr>
        <w:bidiVisual/>
        <w:tblW w:w="0" w:type="auto"/>
        <w:tblInd w:w="696"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9304"/>
      </w:tblGrid>
      <w:tr w:rsidR="0096557B" w:rsidRPr="00A65AD2" w14:paraId="0E80BF4B" w14:textId="77777777" w:rsidTr="00A65AD2">
        <w:tc>
          <w:tcPr>
            <w:tcW w:w="9304" w:type="dxa"/>
            <w:shd w:val="clear" w:color="auto" w:fill="auto"/>
          </w:tcPr>
          <w:p w14:paraId="213BCEFF"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705D3FD8" w14:textId="77777777" w:rsidTr="00A65AD2">
        <w:tc>
          <w:tcPr>
            <w:tcW w:w="9304" w:type="dxa"/>
            <w:shd w:val="clear" w:color="auto" w:fill="auto"/>
          </w:tcPr>
          <w:p w14:paraId="7C374BA0" w14:textId="77777777" w:rsidR="0096557B" w:rsidRPr="00A65AD2" w:rsidRDefault="0096557B" w:rsidP="00A65AD2">
            <w:pPr>
              <w:spacing w:line="360" w:lineRule="atLeast"/>
              <w:rPr>
                <w:rFonts w:ascii="David" w:eastAsia="Times New Roman" w:hAnsi="David"/>
                <w:color w:val="080908"/>
                <w:sz w:val="24"/>
              </w:rPr>
            </w:pPr>
          </w:p>
        </w:tc>
      </w:tr>
    </w:tbl>
    <w:p w14:paraId="44673216" w14:textId="77777777" w:rsidR="0096557B" w:rsidRPr="00A65AD2" w:rsidRDefault="0096557B" w:rsidP="00A65AD2">
      <w:pPr>
        <w:spacing w:line="360" w:lineRule="atLeast"/>
        <w:rPr>
          <w:rFonts w:ascii="David" w:eastAsia="Times New Roman" w:hAnsi="David"/>
          <w:color w:val="080908"/>
          <w:sz w:val="24"/>
          <w:rtl/>
        </w:rPr>
      </w:pPr>
    </w:p>
    <w:p w14:paraId="488923AD" w14:textId="5887F30E" w:rsidR="0096557B" w:rsidRPr="00EA50BE" w:rsidRDefault="0096557B" w:rsidP="00F5105C">
      <w:pPr>
        <w:pStyle w:val="a8"/>
        <w:keepNext/>
        <w:numPr>
          <w:ilvl w:val="1"/>
          <w:numId w:val="68"/>
        </w:numPr>
        <w:tabs>
          <w:tab w:val="left" w:pos="895"/>
        </w:tabs>
        <w:spacing w:after="0" w:line="360" w:lineRule="atLeast"/>
        <w:outlineLvl w:val="1"/>
        <w:rPr>
          <w:rFonts w:ascii="David" w:eastAsia="Times New Roman" w:hAnsi="David"/>
          <w:color w:val="080908"/>
          <w:sz w:val="28"/>
          <w:szCs w:val="28"/>
          <w:u w:val="single"/>
          <w:rtl/>
        </w:rPr>
      </w:pPr>
      <w:r w:rsidRPr="00EA50BE">
        <w:rPr>
          <w:rFonts w:ascii="David" w:eastAsia="Times New Roman" w:hAnsi="David" w:hint="cs"/>
          <w:color w:val="080908"/>
          <w:sz w:val="28"/>
          <w:szCs w:val="28"/>
          <w:u w:val="single"/>
          <w:rtl/>
        </w:rPr>
        <w:t>מסקנות רו"ח חיצוני:</w:t>
      </w:r>
    </w:p>
    <w:p w14:paraId="502A7392" w14:textId="77777777" w:rsidR="0096557B" w:rsidRPr="00A65AD2" w:rsidRDefault="0096557B" w:rsidP="00EA50BE">
      <w:pPr>
        <w:spacing w:after="0" w:line="360" w:lineRule="atLeast"/>
        <w:ind w:left="584" w:firstLine="45"/>
        <w:rPr>
          <w:rFonts w:ascii="David" w:eastAsia="Times New Roman" w:hAnsi="David"/>
          <w:color w:val="080908"/>
          <w:sz w:val="24"/>
          <w:rtl/>
        </w:rPr>
      </w:pPr>
      <w:r w:rsidRPr="00A65AD2">
        <w:rPr>
          <w:rFonts w:ascii="David" w:eastAsia="Times New Roman" w:hAnsi="David" w:hint="cs"/>
          <w:color w:val="080908"/>
          <w:sz w:val="24"/>
          <w:rtl/>
        </w:rPr>
        <w:t xml:space="preserve">מהן המסקנות העיקריות העולות כתוצאה מממצאי הבדיקה שנערכה לגבי התאגיד המבוקר וסביבתו העסקית </w:t>
      </w:r>
    </w:p>
    <w:p w14:paraId="07A08C12" w14:textId="77777777" w:rsidR="0096557B" w:rsidRPr="00A65AD2" w:rsidRDefault="0096557B" w:rsidP="00EA50BE">
      <w:pPr>
        <w:spacing w:after="0" w:line="360" w:lineRule="atLeast"/>
        <w:ind w:left="584" w:firstLine="45"/>
        <w:rPr>
          <w:rFonts w:ascii="David" w:eastAsia="Times New Roman" w:hAnsi="David"/>
          <w:color w:val="080908"/>
          <w:sz w:val="24"/>
          <w:rtl/>
        </w:rPr>
      </w:pPr>
      <w:r w:rsidRPr="00A65AD2">
        <w:rPr>
          <w:rFonts w:ascii="David" w:eastAsia="Times New Roman" w:hAnsi="David" w:hint="cs"/>
          <w:color w:val="080908"/>
          <w:sz w:val="24"/>
          <w:rtl/>
        </w:rPr>
        <w:t xml:space="preserve">ולגבי ההתקדמות בביצוע התכנית המאושרת תוך התייחסות ליכולת התאגיד </w:t>
      </w:r>
    </w:p>
    <w:p w14:paraId="352A54D3" w14:textId="30405B13" w:rsidR="0096557B" w:rsidRDefault="0096557B" w:rsidP="00EA50BE">
      <w:pPr>
        <w:spacing w:after="0" w:line="360" w:lineRule="atLeast"/>
        <w:ind w:left="584" w:firstLine="45"/>
        <w:rPr>
          <w:rFonts w:ascii="David" w:eastAsia="Times New Roman" w:hAnsi="David"/>
          <w:color w:val="080908"/>
          <w:sz w:val="24"/>
          <w:rtl/>
        </w:rPr>
      </w:pPr>
      <w:r w:rsidRPr="00A65AD2">
        <w:rPr>
          <w:rFonts w:ascii="David" w:eastAsia="Times New Roman" w:hAnsi="David" w:hint="cs"/>
          <w:color w:val="080908"/>
          <w:sz w:val="24"/>
          <w:rtl/>
        </w:rPr>
        <w:t>להתגבר על הליקויים שנמצאו? פרט והסבר:</w:t>
      </w:r>
    </w:p>
    <w:p w14:paraId="2FF2C544" w14:textId="77777777" w:rsidR="00EA50BE" w:rsidRPr="00A65AD2" w:rsidRDefault="00EA50BE" w:rsidP="00EA50BE">
      <w:pPr>
        <w:spacing w:after="0" w:line="360" w:lineRule="atLeast"/>
        <w:ind w:left="584" w:firstLine="45"/>
        <w:rPr>
          <w:rFonts w:ascii="David" w:eastAsia="Times New Roman" w:hAnsi="David"/>
          <w:color w:val="080908"/>
          <w:sz w:val="24"/>
          <w:rtl/>
        </w:rPr>
      </w:pPr>
    </w:p>
    <w:tbl>
      <w:tblPr>
        <w:bidiVisual/>
        <w:tblW w:w="0" w:type="auto"/>
        <w:tblInd w:w="696"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9304"/>
      </w:tblGrid>
      <w:tr w:rsidR="0096557B" w:rsidRPr="00A65AD2" w14:paraId="3AC52892" w14:textId="77777777" w:rsidTr="00A65AD2">
        <w:tc>
          <w:tcPr>
            <w:tcW w:w="9304" w:type="dxa"/>
            <w:shd w:val="clear" w:color="auto" w:fill="auto"/>
          </w:tcPr>
          <w:p w14:paraId="3404E4AA"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2A96F995" w14:textId="77777777" w:rsidTr="00A65AD2">
        <w:tc>
          <w:tcPr>
            <w:tcW w:w="9304" w:type="dxa"/>
            <w:shd w:val="clear" w:color="auto" w:fill="auto"/>
          </w:tcPr>
          <w:p w14:paraId="38B24893"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5C032167" w14:textId="77777777" w:rsidTr="00A65AD2">
        <w:tc>
          <w:tcPr>
            <w:tcW w:w="9304" w:type="dxa"/>
            <w:shd w:val="clear" w:color="auto" w:fill="auto"/>
          </w:tcPr>
          <w:p w14:paraId="7CF19C39" w14:textId="77777777" w:rsidR="0096557B" w:rsidRPr="00A65AD2" w:rsidRDefault="0096557B" w:rsidP="00A65AD2">
            <w:pPr>
              <w:spacing w:line="360" w:lineRule="atLeast"/>
              <w:rPr>
                <w:rFonts w:ascii="David" w:eastAsia="Times New Roman" w:hAnsi="David"/>
                <w:color w:val="080908"/>
                <w:sz w:val="24"/>
              </w:rPr>
            </w:pPr>
          </w:p>
        </w:tc>
      </w:tr>
    </w:tbl>
    <w:p w14:paraId="579C8F17" w14:textId="77777777" w:rsidR="00EA50BE" w:rsidRPr="00EA50BE" w:rsidRDefault="00EA50BE" w:rsidP="00EA50BE">
      <w:pPr>
        <w:keepNext/>
        <w:tabs>
          <w:tab w:val="left" w:pos="895"/>
        </w:tabs>
        <w:spacing w:after="0" w:line="360" w:lineRule="atLeast"/>
        <w:outlineLvl w:val="1"/>
        <w:rPr>
          <w:rFonts w:ascii="David" w:eastAsia="Times New Roman" w:hAnsi="David"/>
          <w:i/>
          <w:iCs/>
          <w:color w:val="080908"/>
          <w:sz w:val="28"/>
          <w:szCs w:val="28"/>
          <w:u w:val="single"/>
        </w:rPr>
      </w:pPr>
    </w:p>
    <w:p w14:paraId="20A06C1C" w14:textId="66DD6C9C" w:rsidR="0096557B" w:rsidRPr="00EA50BE" w:rsidRDefault="0096557B" w:rsidP="00F5105C">
      <w:pPr>
        <w:pStyle w:val="a8"/>
        <w:keepNext/>
        <w:numPr>
          <w:ilvl w:val="1"/>
          <w:numId w:val="68"/>
        </w:numPr>
        <w:tabs>
          <w:tab w:val="left" w:pos="895"/>
        </w:tabs>
        <w:spacing w:after="0" w:line="360" w:lineRule="atLeast"/>
        <w:outlineLvl w:val="1"/>
        <w:rPr>
          <w:rFonts w:ascii="David" w:eastAsia="Times New Roman" w:hAnsi="David"/>
          <w:color w:val="080908"/>
          <w:sz w:val="28"/>
          <w:szCs w:val="28"/>
          <w:u w:val="single"/>
          <w:rtl/>
        </w:rPr>
      </w:pPr>
      <w:r w:rsidRPr="00EA50BE">
        <w:rPr>
          <w:rFonts w:ascii="David" w:eastAsia="Times New Roman" w:hAnsi="David" w:hint="cs"/>
          <w:color w:val="080908"/>
          <w:sz w:val="28"/>
          <w:szCs w:val="28"/>
          <w:u w:val="single"/>
          <w:rtl/>
        </w:rPr>
        <w:t>המלצות רו"ח חיצוני:</w:t>
      </w:r>
    </w:p>
    <w:p w14:paraId="0222E914" w14:textId="03916A35" w:rsidR="0096557B" w:rsidRPr="00A65AD2" w:rsidRDefault="0096557B" w:rsidP="00EA50BE">
      <w:pPr>
        <w:spacing w:line="360" w:lineRule="atLeast"/>
        <w:ind w:left="753"/>
        <w:rPr>
          <w:rFonts w:ascii="David" w:eastAsia="Times New Roman" w:hAnsi="David"/>
          <w:color w:val="080908"/>
          <w:sz w:val="24"/>
          <w:rtl/>
        </w:rPr>
      </w:pPr>
      <w:r w:rsidRPr="00A65AD2">
        <w:rPr>
          <w:rFonts w:ascii="David" w:eastAsia="Times New Roman" w:hAnsi="David" w:hint="cs"/>
          <w:color w:val="080908"/>
          <w:sz w:val="24"/>
          <w:rtl/>
        </w:rPr>
        <w:t>מהן המלצות העיקריות העולות כתוצאה מממצאי הבדיקה וממסקנותיה (לפי סדר חשיבותם ודחיפותם)?</w:t>
      </w:r>
    </w:p>
    <w:tbl>
      <w:tblPr>
        <w:bidiVisual/>
        <w:tblW w:w="0" w:type="auto"/>
        <w:tblInd w:w="696"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9304"/>
      </w:tblGrid>
      <w:tr w:rsidR="0096557B" w:rsidRPr="00A65AD2" w14:paraId="110CCACD" w14:textId="77777777" w:rsidTr="00A65AD2">
        <w:tc>
          <w:tcPr>
            <w:tcW w:w="9304" w:type="dxa"/>
            <w:shd w:val="clear" w:color="auto" w:fill="auto"/>
          </w:tcPr>
          <w:p w14:paraId="10546754"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776D04C8" w14:textId="77777777" w:rsidTr="00A65AD2">
        <w:tc>
          <w:tcPr>
            <w:tcW w:w="9304" w:type="dxa"/>
            <w:shd w:val="clear" w:color="auto" w:fill="auto"/>
          </w:tcPr>
          <w:p w14:paraId="32CCD751" w14:textId="77777777" w:rsidR="0096557B" w:rsidRPr="00A65AD2" w:rsidRDefault="0096557B" w:rsidP="00A65AD2">
            <w:pPr>
              <w:spacing w:line="360" w:lineRule="atLeast"/>
              <w:rPr>
                <w:rFonts w:ascii="David" w:eastAsia="Times New Roman" w:hAnsi="David"/>
                <w:color w:val="080908"/>
                <w:sz w:val="24"/>
              </w:rPr>
            </w:pPr>
          </w:p>
        </w:tc>
      </w:tr>
    </w:tbl>
    <w:p w14:paraId="2C5D5C00" w14:textId="499A035C" w:rsidR="00F140E6" w:rsidRDefault="00F140E6" w:rsidP="00A65AD2">
      <w:pPr>
        <w:spacing w:line="360" w:lineRule="atLeast"/>
        <w:ind w:left="585" w:firstLine="45"/>
        <w:rPr>
          <w:rFonts w:ascii="David" w:eastAsia="Times New Roman" w:hAnsi="David"/>
          <w:color w:val="080908"/>
          <w:sz w:val="24"/>
          <w:rtl/>
        </w:rPr>
      </w:pPr>
    </w:p>
    <w:p w14:paraId="347FBDDC" w14:textId="77777777" w:rsidR="00F140E6" w:rsidRDefault="00F140E6">
      <w:pPr>
        <w:bidi w:val="0"/>
        <w:rPr>
          <w:rFonts w:ascii="David" w:eastAsia="Times New Roman" w:hAnsi="David"/>
          <w:color w:val="080908"/>
          <w:sz w:val="24"/>
          <w:rtl/>
        </w:rPr>
      </w:pPr>
      <w:r>
        <w:rPr>
          <w:rFonts w:ascii="David" w:eastAsia="Times New Roman" w:hAnsi="David"/>
          <w:color w:val="080908"/>
          <w:sz w:val="24"/>
          <w:rtl/>
        </w:rPr>
        <w:br w:type="page"/>
      </w:r>
    </w:p>
    <w:p w14:paraId="5094B61C" w14:textId="77777777" w:rsidR="00F140E6" w:rsidRDefault="0096557B" w:rsidP="00A65AD2">
      <w:pPr>
        <w:spacing w:line="360" w:lineRule="atLeast"/>
        <w:ind w:left="585" w:firstLine="45"/>
        <w:rPr>
          <w:rFonts w:ascii="David" w:eastAsia="Times New Roman" w:hAnsi="David"/>
          <w:color w:val="080908"/>
          <w:sz w:val="32"/>
          <w:szCs w:val="32"/>
          <w:rtl/>
        </w:rPr>
      </w:pPr>
      <w:r w:rsidRPr="00A65AD2">
        <w:rPr>
          <w:rFonts w:ascii="David" w:eastAsia="Times New Roman" w:hAnsi="David" w:hint="cs"/>
          <w:b/>
          <w:bCs/>
          <w:color w:val="080908"/>
          <w:sz w:val="32"/>
          <w:szCs w:val="32"/>
          <w:u w:val="single"/>
          <w:rtl/>
        </w:rPr>
        <w:lastRenderedPageBreak/>
        <w:t xml:space="preserve">פרק8 </w:t>
      </w:r>
      <w:r w:rsidRPr="00A65AD2">
        <w:rPr>
          <w:rFonts w:ascii="David" w:eastAsia="Times New Roman" w:hAnsi="David"/>
          <w:b/>
          <w:bCs/>
          <w:color w:val="080908"/>
          <w:sz w:val="28"/>
          <w:u w:val="single"/>
          <w:rtl/>
        </w:rPr>
        <w:t xml:space="preserve">– </w:t>
      </w:r>
      <w:r w:rsidRPr="00A65AD2">
        <w:rPr>
          <w:rFonts w:ascii="David" w:eastAsia="Times New Roman" w:hAnsi="David" w:hint="cs"/>
          <w:b/>
          <w:bCs/>
          <w:color w:val="080908"/>
          <w:sz w:val="32"/>
          <w:szCs w:val="32"/>
          <w:u w:val="single"/>
          <w:rtl/>
        </w:rPr>
        <w:t xml:space="preserve"> טיוטת מכתב הביקורת:</w:t>
      </w:r>
    </w:p>
    <w:p w14:paraId="48419CAA" w14:textId="77777777" w:rsidR="00F140E6" w:rsidRDefault="0096557B" w:rsidP="00F140E6">
      <w:pPr>
        <w:spacing w:after="0" w:line="360" w:lineRule="atLeast"/>
        <w:ind w:left="584" w:firstLine="45"/>
        <w:rPr>
          <w:rFonts w:ascii="David" w:eastAsia="Times New Roman" w:hAnsi="David"/>
          <w:color w:val="080908"/>
          <w:sz w:val="24"/>
          <w:rtl/>
        </w:rPr>
      </w:pPr>
      <w:r w:rsidRPr="00A65AD2">
        <w:rPr>
          <w:rFonts w:ascii="David" w:eastAsia="Times New Roman" w:hAnsi="David" w:hint="cs"/>
          <w:color w:val="080908"/>
          <w:sz w:val="24"/>
          <w:rtl/>
        </w:rPr>
        <w:t>נא לצרף את טיוטת מכתב הביקורת המופנה לחברה המפרט את הליקויים</w:t>
      </w:r>
    </w:p>
    <w:p w14:paraId="149F42D8" w14:textId="333CB76F" w:rsidR="0096557B" w:rsidRPr="00A65AD2" w:rsidRDefault="0096557B" w:rsidP="00F140E6">
      <w:pPr>
        <w:spacing w:after="0" w:line="360" w:lineRule="atLeast"/>
        <w:ind w:left="584" w:firstLine="45"/>
        <w:rPr>
          <w:rFonts w:ascii="David" w:eastAsia="Times New Roman" w:hAnsi="David"/>
          <w:color w:val="080908"/>
          <w:sz w:val="24"/>
          <w:rtl/>
        </w:rPr>
      </w:pPr>
      <w:r w:rsidRPr="00A65AD2">
        <w:rPr>
          <w:rFonts w:ascii="David" w:eastAsia="Times New Roman" w:hAnsi="David" w:hint="cs"/>
          <w:color w:val="080908"/>
          <w:sz w:val="24"/>
          <w:rtl/>
        </w:rPr>
        <w:t>שנמצאו במהלך הביקורת והמבקש את תגובת החברה.</w:t>
      </w:r>
      <w:r w:rsidRPr="00A65AD2">
        <w:rPr>
          <w:rFonts w:ascii="David" w:eastAsia="Times New Roman" w:hAnsi="David" w:hint="cs"/>
          <w:color w:val="080908"/>
          <w:sz w:val="24"/>
          <w:rtl/>
        </w:rPr>
        <w:br/>
      </w:r>
    </w:p>
    <w:p w14:paraId="3CD41FF3" w14:textId="3B55F37E" w:rsidR="0096557B" w:rsidRPr="00F140E6" w:rsidRDefault="0096557B" w:rsidP="00F140E6">
      <w:pPr>
        <w:keepNext/>
        <w:spacing w:after="0" w:line="360" w:lineRule="atLeast"/>
        <w:ind w:left="753"/>
        <w:outlineLvl w:val="1"/>
        <w:rPr>
          <w:rFonts w:ascii="David" w:eastAsia="Times New Roman" w:hAnsi="David"/>
          <w:b/>
          <w:bCs/>
          <w:color w:val="080908"/>
          <w:sz w:val="32"/>
          <w:szCs w:val="32"/>
          <w:u w:val="single"/>
          <w:rtl/>
        </w:rPr>
      </w:pPr>
      <w:r w:rsidRPr="00F140E6">
        <w:rPr>
          <w:rFonts w:ascii="David" w:eastAsia="Times New Roman" w:hAnsi="David" w:hint="cs"/>
          <w:b/>
          <w:bCs/>
          <w:color w:val="080908"/>
          <w:sz w:val="32"/>
          <w:szCs w:val="32"/>
          <w:u w:val="single"/>
          <w:rtl/>
        </w:rPr>
        <w:t xml:space="preserve">פרק 9 </w:t>
      </w:r>
      <w:r w:rsidRPr="00F140E6">
        <w:rPr>
          <w:rFonts w:ascii="David" w:eastAsia="Times New Roman" w:hAnsi="David"/>
          <w:b/>
          <w:bCs/>
          <w:color w:val="080908"/>
          <w:sz w:val="28"/>
          <w:szCs w:val="28"/>
          <w:u w:val="single"/>
          <w:rtl/>
        </w:rPr>
        <w:t xml:space="preserve">– </w:t>
      </w:r>
      <w:r w:rsidRPr="00F140E6">
        <w:rPr>
          <w:rFonts w:ascii="David" w:eastAsia="Times New Roman" w:hAnsi="David" w:hint="cs"/>
          <w:b/>
          <w:bCs/>
          <w:color w:val="080908"/>
          <w:sz w:val="32"/>
          <w:szCs w:val="32"/>
          <w:u w:val="single"/>
          <w:rtl/>
        </w:rPr>
        <w:t xml:space="preserve"> פרטי רו"ח עורך הביקורת מטעם הרשות להשקעות :</w:t>
      </w:r>
    </w:p>
    <w:p w14:paraId="30DA920F" w14:textId="77777777" w:rsidR="0096557B" w:rsidRPr="00F140E6" w:rsidRDefault="0096557B" w:rsidP="00A65AD2">
      <w:pPr>
        <w:spacing w:line="360" w:lineRule="atLeast"/>
        <w:rPr>
          <w:rFonts w:ascii="David" w:eastAsia="Times New Roman" w:hAnsi="David"/>
          <w:b/>
          <w:bCs/>
          <w:color w:val="080908"/>
          <w:sz w:val="24"/>
          <w:rtl/>
        </w:rPr>
      </w:pPr>
    </w:p>
    <w:tbl>
      <w:tblPr>
        <w:bidiVisual/>
        <w:tblW w:w="0" w:type="auto"/>
        <w:tblInd w:w="584" w:type="dxa"/>
        <w:tblBorders>
          <w:top w:val="single" w:sz="4" w:space="0" w:color="080908"/>
          <w:left w:val="single" w:sz="4" w:space="0" w:color="080908"/>
          <w:bottom w:val="single" w:sz="4" w:space="0" w:color="080908"/>
          <w:right w:val="single" w:sz="4" w:space="0" w:color="080908"/>
          <w:insideH w:val="single" w:sz="6" w:space="0" w:color="080908"/>
          <w:insideV w:val="single" w:sz="6" w:space="0" w:color="080908"/>
        </w:tblBorders>
        <w:tblLayout w:type="fixed"/>
        <w:tblLook w:val="0000" w:firstRow="0" w:lastRow="0" w:firstColumn="0" w:lastColumn="0" w:noHBand="0" w:noVBand="0"/>
      </w:tblPr>
      <w:tblGrid>
        <w:gridCol w:w="3827"/>
        <w:gridCol w:w="1459"/>
        <w:gridCol w:w="1946"/>
        <w:gridCol w:w="2129"/>
      </w:tblGrid>
      <w:tr w:rsidR="0096557B" w:rsidRPr="00A65AD2" w14:paraId="519B3C1E" w14:textId="77777777" w:rsidTr="00A65AD2">
        <w:tc>
          <w:tcPr>
            <w:tcW w:w="3827" w:type="dxa"/>
            <w:shd w:val="clear" w:color="auto" w:fill="auto"/>
          </w:tcPr>
          <w:p w14:paraId="4C2208B0" w14:textId="77777777" w:rsidR="0096557B" w:rsidRPr="00A65AD2" w:rsidRDefault="0096557B" w:rsidP="00A65AD2">
            <w:pPr>
              <w:spacing w:line="360" w:lineRule="atLeast"/>
              <w:rPr>
                <w:rFonts w:ascii="David" w:eastAsia="Times New Roman" w:hAnsi="David"/>
                <w:color w:val="080908"/>
                <w:sz w:val="24"/>
                <w:szCs w:val="22"/>
                <w:rtl/>
              </w:rPr>
            </w:pPr>
            <w:r w:rsidRPr="00A65AD2">
              <w:rPr>
                <w:rFonts w:ascii="David" w:eastAsia="Times New Roman" w:hAnsi="David"/>
                <w:color w:val="080908"/>
                <w:sz w:val="24"/>
                <w:rtl/>
              </w:rPr>
              <w:t>כ</w:t>
            </w:r>
            <w:r w:rsidRPr="00A65AD2">
              <w:rPr>
                <w:rFonts w:ascii="David" w:eastAsia="Times New Roman" w:hAnsi="David" w:hint="cs"/>
                <w:color w:val="080908"/>
                <w:sz w:val="24"/>
                <w:rtl/>
              </w:rPr>
              <w:t>ת</w:t>
            </w:r>
            <w:r w:rsidRPr="00A65AD2">
              <w:rPr>
                <w:rFonts w:ascii="David" w:eastAsia="Times New Roman" w:hAnsi="David"/>
                <w:color w:val="080908"/>
                <w:sz w:val="24"/>
                <w:rtl/>
              </w:rPr>
              <w:t>ו</w:t>
            </w:r>
            <w:r w:rsidRPr="00A65AD2">
              <w:rPr>
                <w:rFonts w:ascii="David" w:eastAsia="Times New Roman" w:hAnsi="David" w:hint="cs"/>
                <w:color w:val="080908"/>
                <w:sz w:val="24"/>
                <w:rtl/>
              </w:rPr>
              <w:t>בת משרדי המבקר</w:t>
            </w:r>
          </w:p>
        </w:tc>
        <w:tc>
          <w:tcPr>
            <w:tcW w:w="1459" w:type="dxa"/>
            <w:shd w:val="clear" w:color="auto" w:fill="auto"/>
          </w:tcPr>
          <w:p w14:paraId="50B42D77" w14:textId="77777777" w:rsidR="0096557B" w:rsidRPr="00A65AD2" w:rsidRDefault="0096557B" w:rsidP="00A65AD2">
            <w:pPr>
              <w:spacing w:line="360" w:lineRule="atLeast"/>
              <w:rPr>
                <w:rFonts w:ascii="David" w:eastAsia="Times New Roman" w:hAnsi="David"/>
                <w:color w:val="080908"/>
                <w:sz w:val="24"/>
                <w:szCs w:val="22"/>
                <w:rtl/>
              </w:rPr>
            </w:pPr>
            <w:r w:rsidRPr="00A65AD2">
              <w:rPr>
                <w:rFonts w:ascii="David" w:eastAsia="Times New Roman" w:hAnsi="David"/>
                <w:color w:val="080908"/>
                <w:sz w:val="24"/>
                <w:rtl/>
              </w:rPr>
              <w:t>מיק</w:t>
            </w:r>
            <w:r w:rsidRPr="00A65AD2">
              <w:rPr>
                <w:rFonts w:ascii="David" w:eastAsia="Times New Roman" w:hAnsi="David" w:hint="cs"/>
                <w:color w:val="080908"/>
                <w:sz w:val="24"/>
                <w:rtl/>
              </w:rPr>
              <w:t>וד</w:t>
            </w:r>
          </w:p>
        </w:tc>
        <w:tc>
          <w:tcPr>
            <w:tcW w:w="1946" w:type="dxa"/>
            <w:shd w:val="clear" w:color="auto" w:fill="auto"/>
          </w:tcPr>
          <w:p w14:paraId="2B410CCB" w14:textId="77777777" w:rsidR="0096557B" w:rsidRPr="00A65AD2" w:rsidRDefault="0096557B" w:rsidP="00A65AD2">
            <w:pPr>
              <w:spacing w:line="360" w:lineRule="atLeast"/>
              <w:rPr>
                <w:rFonts w:ascii="David" w:eastAsia="Times New Roman" w:hAnsi="David"/>
                <w:color w:val="080908"/>
                <w:sz w:val="24"/>
                <w:szCs w:val="22"/>
                <w:rtl/>
              </w:rPr>
            </w:pPr>
            <w:r w:rsidRPr="00A65AD2">
              <w:rPr>
                <w:rFonts w:ascii="David" w:eastAsia="Times New Roman" w:hAnsi="David"/>
                <w:color w:val="080908"/>
                <w:sz w:val="24"/>
                <w:rtl/>
              </w:rPr>
              <w:t>טלפ</w:t>
            </w:r>
            <w:r w:rsidRPr="00A65AD2">
              <w:rPr>
                <w:rFonts w:ascii="David" w:eastAsia="Times New Roman" w:hAnsi="David" w:hint="cs"/>
                <w:color w:val="080908"/>
                <w:sz w:val="24"/>
                <w:rtl/>
              </w:rPr>
              <w:t>ון</w:t>
            </w:r>
          </w:p>
        </w:tc>
        <w:tc>
          <w:tcPr>
            <w:tcW w:w="2129" w:type="dxa"/>
            <w:shd w:val="clear" w:color="auto" w:fill="auto"/>
          </w:tcPr>
          <w:p w14:paraId="7994840F" w14:textId="77777777" w:rsidR="0096557B" w:rsidRPr="00A65AD2" w:rsidRDefault="0096557B" w:rsidP="00A65AD2">
            <w:pPr>
              <w:spacing w:line="360" w:lineRule="atLeast"/>
              <w:rPr>
                <w:rFonts w:ascii="David" w:eastAsia="Times New Roman" w:hAnsi="David"/>
                <w:color w:val="080908"/>
                <w:sz w:val="24"/>
                <w:rtl/>
              </w:rPr>
            </w:pPr>
            <w:r w:rsidRPr="00A65AD2">
              <w:rPr>
                <w:rFonts w:ascii="David" w:eastAsia="Times New Roman" w:hAnsi="David" w:hint="cs"/>
                <w:color w:val="080908"/>
                <w:sz w:val="24"/>
                <w:rtl/>
              </w:rPr>
              <w:t>פ</w:t>
            </w:r>
            <w:r w:rsidRPr="00A65AD2">
              <w:rPr>
                <w:rFonts w:ascii="David" w:eastAsia="Times New Roman" w:hAnsi="David"/>
                <w:color w:val="080908"/>
                <w:sz w:val="24"/>
                <w:rtl/>
              </w:rPr>
              <w:t>ק</w:t>
            </w:r>
            <w:r w:rsidRPr="00A65AD2">
              <w:rPr>
                <w:rFonts w:ascii="David" w:eastAsia="Times New Roman" w:hAnsi="David" w:hint="cs"/>
                <w:color w:val="080908"/>
                <w:sz w:val="24"/>
                <w:rtl/>
              </w:rPr>
              <w:t>ס</w:t>
            </w:r>
          </w:p>
        </w:tc>
      </w:tr>
      <w:tr w:rsidR="0096557B" w:rsidRPr="00A65AD2" w14:paraId="5BA1D2E8" w14:textId="77777777" w:rsidTr="00A65AD2">
        <w:trPr>
          <w:trHeight w:val="370"/>
        </w:trPr>
        <w:tc>
          <w:tcPr>
            <w:tcW w:w="3827" w:type="dxa"/>
            <w:shd w:val="clear" w:color="auto" w:fill="auto"/>
          </w:tcPr>
          <w:p w14:paraId="4B5E30BA" w14:textId="77777777" w:rsidR="0096557B" w:rsidRPr="00A65AD2" w:rsidRDefault="0096557B" w:rsidP="00A65AD2">
            <w:pPr>
              <w:spacing w:line="360" w:lineRule="atLeast"/>
              <w:rPr>
                <w:rFonts w:ascii="David" w:eastAsia="Times New Roman" w:hAnsi="David"/>
                <w:color w:val="080908"/>
                <w:sz w:val="24"/>
                <w:szCs w:val="22"/>
                <w:rtl/>
              </w:rPr>
            </w:pPr>
          </w:p>
        </w:tc>
        <w:tc>
          <w:tcPr>
            <w:tcW w:w="1459" w:type="dxa"/>
            <w:shd w:val="clear" w:color="auto" w:fill="auto"/>
          </w:tcPr>
          <w:p w14:paraId="778023A3" w14:textId="77777777" w:rsidR="0096557B" w:rsidRPr="00A65AD2" w:rsidRDefault="0096557B" w:rsidP="00A65AD2">
            <w:pPr>
              <w:spacing w:line="360" w:lineRule="atLeast"/>
              <w:rPr>
                <w:rFonts w:ascii="David" w:eastAsia="Times New Roman" w:hAnsi="David"/>
                <w:color w:val="080908"/>
                <w:sz w:val="24"/>
                <w:szCs w:val="22"/>
                <w:rtl/>
              </w:rPr>
            </w:pPr>
          </w:p>
        </w:tc>
        <w:tc>
          <w:tcPr>
            <w:tcW w:w="1946" w:type="dxa"/>
            <w:shd w:val="clear" w:color="auto" w:fill="auto"/>
          </w:tcPr>
          <w:p w14:paraId="09E41CC7" w14:textId="77777777" w:rsidR="0096557B" w:rsidRPr="00A65AD2" w:rsidRDefault="0096557B" w:rsidP="00A65AD2">
            <w:pPr>
              <w:spacing w:line="360" w:lineRule="atLeast"/>
              <w:rPr>
                <w:rFonts w:ascii="David" w:eastAsia="Times New Roman" w:hAnsi="David"/>
                <w:color w:val="080908"/>
                <w:sz w:val="24"/>
                <w:szCs w:val="22"/>
                <w:rtl/>
              </w:rPr>
            </w:pPr>
          </w:p>
        </w:tc>
        <w:tc>
          <w:tcPr>
            <w:tcW w:w="2129" w:type="dxa"/>
            <w:shd w:val="clear" w:color="auto" w:fill="auto"/>
          </w:tcPr>
          <w:p w14:paraId="0F30BBD0" w14:textId="77777777" w:rsidR="0096557B" w:rsidRPr="00A65AD2" w:rsidRDefault="0096557B" w:rsidP="00A65AD2">
            <w:pPr>
              <w:spacing w:line="360" w:lineRule="atLeast"/>
              <w:rPr>
                <w:rFonts w:ascii="David" w:eastAsia="Times New Roman" w:hAnsi="David"/>
                <w:color w:val="080908"/>
                <w:sz w:val="24"/>
                <w:rtl/>
              </w:rPr>
            </w:pPr>
          </w:p>
        </w:tc>
      </w:tr>
      <w:tr w:rsidR="0096557B" w:rsidRPr="00A65AD2" w14:paraId="29EC6EFA" w14:textId="77777777" w:rsidTr="00A65AD2">
        <w:trPr>
          <w:cantSplit/>
          <w:trHeight w:val="344"/>
        </w:trPr>
        <w:tc>
          <w:tcPr>
            <w:tcW w:w="3827" w:type="dxa"/>
            <w:shd w:val="clear" w:color="auto" w:fill="auto"/>
          </w:tcPr>
          <w:p w14:paraId="6A24FEE5" w14:textId="77777777" w:rsidR="0096557B" w:rsidRPr="00A65AD2" w:rsidRDefault="0096557B" w:rsidP="00A65AD2">
            <w:pPr>
              <w:spacing w:line="360" w:lineRule="atLeast"/>
              <w:ind w:left="141"/>
              <w:rPr>
                <w:rFonts w:ascii="David" w:eastAsia="Times New Roman" w:hAnsi="David"/>
                <w:color w:val="080908"/>
                <w:sz w:val="24"/>
                <w:szCs w:val="22"/>
                <w:rtl/>
              </w:rPr>
            </w:pPr>
            <w:r w:rsidRPr="00A65AD2">
              <w:rPr>
                <w:rFonts w:ascii="David" w:eastAsia="Times New Roman" w:hAnsi="David"/>
                <w:color w:val="080908"/>
                <w:sz w:val="24"/>
                <w:rtl/>
              </w:rPr>
              <w:t>כ</w:t>
            </w:r>
            <w:r w:rsidRPr="00A65AD2">
              <w:rPr>
                <w:rFonts w:ascii="David" w:eastAsia="Times New Roman" w:hAnsi="David" w:hint="cs"/>
                <w:color w:val="080908"/>
                <w:sz w:val="24"/>
                <w:rtl/>
              </w:rPr>
              <w:t>ת</w:t>
            </w:r>
            <w:r w:rsidRPr="00A65AD2">
              <w:rPr>
                <w:rFonts w:ascii="David" w:eastAsia="Times New Roman" w:hAnsi="David"/>
                <w:color w:val="080908"/>
                <w:sz w:val="24"/>
                <w:rtl/>
              </w:rPr>
              <w:t>ו</w:t>
            </w:r>
            <w:r w:rsidRPr="00A65AD2">
              <w:rPr>
                <w:rFonts w:ascii="David" w:eastAsia="Times New Roman" w:hAnsi="David" w:hint="cs"/>
                <w:color w:val="080908"/>
                <w:sz w:val="24"/>
                <w:rtl/>
              </w:rPr>
              <w:t>בת  דואר אלקטרוני -באינטרנט</w:t>
            </w:r>
          </w:p>
        </w:tc>
        <w:tc>
          <w:tcPr>
            <w:tcW w:w="5534" w:type="dxa"/>
            <w:gridSpan w:val="3"/>
            <w:shd w:val="clear" w:color="auto" w:fill="auto"/>
          </w:tcPr>
          <w:p w14:paraId="2853979F" w14:textId="77777777" w:rsidR="0096557B" w:rsidRPr="00A65AD2" w:rsidRDefault="0096557B" w:rsidP="00A65AD2">
            <w:pPr>
              <w:spacing w:line="360" w:lineRule="atLeast"/>
              <w:rPr>
                <w:rFonts w:ascii="David" w:eastAsia="Times New Roman" w:hAnsi="David"/>
                <w:color w:val="080908"/>
                <w:sz w:val="24"/>
                <w:rtl/>
              </w:rPr>
            </w:pPr>
          </w:p>
        </w:tc>
      </w:tr>
    </w:tbl>
    <w:p w14:paraId="6E6A39D8" w14:textId="77777777" w:rsidR="0096557B" w:rsidRPr="00A65AD2" w:rsidRDefault="0096557B" w:rsidP="00A65AD2">
      <w:pPr>
        <w:spacing w:line="360" w:lineRule="atLeast"/>
        <w:rPr>
          <w:rFonts w:ascii="David" w:eastAsia="Times New Roman" w:hAnsi="David"/>
          <w:color w:val="080908"/>
          <w:sz w:val="24"/>
          <w:rtl/>
        </w:rPr>
      </w:pPr>
    </w:p>
    <w:tbl>
      <w:tblPr>
        <w:bidiVisual/>
        <w:tblW w:w="0" w:type="auto"/>
        <w:tblInd w:w="584" w:type="dxa"/>
        <w:tblBorders>
          <w:top w:val="single" w:sz="4" w:space="0" w:color="080908"/>
          <w:left w:val="single" w:sz="4" w:space="0" w:color="080908"/>
          <w:bottom w:val="single" w:sz="4" w:space="0" w:color="080908"/>
          <w:right w:val="single" w:sz="4" w:space="0" w:color="080908"/>
          <w:insideH w:val="single" w:sz="6" w:space="0" w:color="080908"/>
          <w:insideV w:val="single" w:sz="6" w:space="0" w:color="080908"/>
        </w:tblBorders>
        <w:tblLayout w:type="fixed"/>
        <w:tblLook w:val="0000" w:firstRow="0" w:lastRow="0" w:firstColumn="0" w:lastColumn="0" w:noHBand="0" w:noVBand="0"/>
      </w:tblPr>
      <w:tblGrid>
        <w:gridCol w:w="3827"/>
        <w:gridCol w:w="1459"/>
        <w:gridCol w:w="1946"/>
        <w:gridCol w:w="2129"/>
      </w:tblGrid>
      <w:tr w:rsidR="0096557B" w:rsidRPr="00A65AD2" w14:paraId="26C584B5" w14:textId="77777777" w:rsidTr="00A65AD2">
        <w:trPr>
          <w:trHeight w:val="455"/>
        </w:trPr>
        <w:tc>
          <w:tcPr>
            <w:tcW w:w="3827" w:type="dxa"/>
            <w:shd w:val="clear" w:color="auto" w:fill="auto"/>
          </w:tcPr>
          <w:p w14:paraId="7C3A092E" w14:textId="77777777" w:rsidR="0096557B" w:rsidRPr="00A65AD2" w:rsidRDefault="0096557B" w:rsidP="00A65AD2">
            <w:pPr>
              <w:spacing w:line="360" w:lineRule="atLeast"/>
              <w:rPr>
                <w:rFonts w:ascii="David" w:eastAsia="Times New Roman" w:hAnsi="David"/>
                <w:color w:val="080908"/>
                <w:sz w:val="24"/>
                <w:szCs w:val="22"/>
                <w:rtl/>
              </w:rPr>
            </w:pPr>
            <w:r w:rsidRPr="00A65AD2">
              <w:rPr>
                <w:rFonts w:ascii="David" w:eastAsia="Times New Roman" w:hAnsi="David" w:hint="cs"/>
                <w:color w:val="080908"/>
                <w:sz w:val="24"/>
                <w:rtl/>
              </w:rPr>
              <w:t>שם רו"ח חיצוני</w:t>
            </w:r>
          </w:p>
        </w:tc>
        <w:tc>
          <w:tcPr>
            <w:tcW w:w="1459" w:type="dxa"/>
            <w:shd w:val="clear" w:color="auto" w:fill="auto"/>
          </w:tcPr>
          <w:p w14:paraId="597F1156" w14:textId="77777777" w:rsidR="0096557B" w:rsidRPr="00A65AD2" w:rsidRDefault="0096557B" w:rsidP="00A65AD2">
            <w:pPr>
              <w:spacing w:line="360" w:lineRule="atLeast"/>
              <w:rPr>
                <w:rFonts w:ascii="David" w:eastAsia="Times New Roman" w:hAnsi="David"/>
                <w:color w:val="080908"/>
                <w:sz w:val="24"/>
                <w:szCs w:val="22"/>
                <w:rtl/>
              </w:rPr>
            </w:pPr>
            <w:r w:rsidRPr="00A65AD2">
              <w:rPr>
                <w:rFonts w:ascii="David" w:eastAsia="Times New Roman" w:hAnsi="David" w:hint="cs"/>
                <w:color w:val="080908"/>
                <w:sz w:val="24"/>
                <w:rtl/>
              </w:rPr>
              <w:t>תפקיד</w:t>
            </w:r>
          </w:p>
        </w:tc>
        <w:tc>
          <w:tcPr>
            <w:tcW w:w="1946" w:type="dxa"/>
            <w:shd w:val="clear" w:color="auto" w:fill="auto"/>
          </w:tcPr>
          <w:p w14:paraId="7AC8F22C" w14:textId="77777777" w:rsidR="0096557B" w:rsidRPr="00A65AD2" w:rsidRDefault="0096557B" w:rsidP="00A65AD2">
            <w:pPr>
              <w:spacing w:line="360" w:lineRule="atLeast"/>
              <w:rPr>
                <w:rFonts w:ascii="David" w:eastAsia="Times New Roman" w:hAnsi="David"/>
                <w:color w:val="080908"/>
                <w:sz w:val="24"/>
                <w:szCs w:val="22"/>
                <w:rtl/>
              </w:rPr>
            </w:pPr>
            <w:r w:rsidRPr="00A65AD2">
              <w:rPr>
                <w:rFonts w:ascii="David" w:eastAsia="Times New Roman" w:hAnsi="David"/>
                <w:color w:val="080908"/>
                <w:sz w:val="24"/>
                <w:rtl/>
              </w:rPr>
              <w:t>טלפ</w:t>
            </w:r>
            <w:r w:rsidRPr="00A65AD2">
              <w:rPr>
                <w:rFonts w:ascii="David" w:eastAsia="Times New Roman" w:hAnsi="David" w:hint="cs"/>
                <w:color w:val="080908"/>
                <w:sz w:val="24"/>
                <w:rtl/>
              </w:rPr>
              <w:t>ון</w:t>
            </w:r>
          </w:p>
        </w:tc>
        <w:tc>
          <w:tcPr>
            <w:tcW w:w="2129" w:type="dxa"/>
            <w:shd w:val="clear" w:color="auto" w:fill="auto"/>
          </w:tcPr>
          <w:p w14:paraId="09FF6B56" w14:textId="77777777" w:rsidR="0096557B" w:rsidRPr="00A65AD2" w:rsidRDefault="0096557B" w:rsidP="00A65AD2">
            <w:pPr>
              <w:spacing w:line="360" w:lineRule="atLeast"/>
              <w:rPr>
                <w:rFonts w:ascii="David" w:eastAsia="Times New Roman" w:hAnsi="David"/>
                <w:color w:val="080908"/>
                <w:sz w:val="24"/>
                <w:rtl/>
              </w:rPr>
            </w:pPr>
            <w:r w:rsidRPr="00A65AD2">
              <w:rPr>
                <w:rFonts w:ascii="David" w:eastAsia="Times New Roman" w:hAnsi="David" w:hint="cs"/>
                <w:color w:val="080908"/>
                <w:sz w:val="24"/>
                <w:rtl/>
              </w:rPr>
              <w:t>נייד</w:t>
            </w:r>
          </w:p>
        </w:tc>
      </w:tr>
      <w:tr w:rsidR="0096557B" w:rsidRPr="00A65AD2" w14:paraId="1303CDF0" w14:textId="77777777" w:rsidTr="00A65AD2">
        <w:trPr>
          <w:trHeight w:val="371"/>
        </w:trPr>
        <w:tc>
          <w:tcPr>
            <w:tcW w:w="3827" w:type="dxa"/>
            <w:shd w:val="clear" w:color="auto" w:fill="auto"/>
          </w:tcPr>
          <w:p w14:paraId="0280CBA8" w14:textId="77777777" w:rsidR="0096557B" w:rsidRPr="00A65AD2" w:rsidRDefault="0096557B" w:rsidP="00A65AD2">
            <w:pPr>
              <w:spacing w:line="360" w:lineRule="atLeast"/>
              <w:rPr>
                <w:rFonts w:ascii="David" w:eastAsia="Times New Roman" w:hAnsi="David"/>
                <w:color w:val="080908"/>
                <w:sz w:val="24"/>
                <w:szCs w:val="22"/>
                <w:rtl/>
              </w:rPr>
            </w:pPr>
          </w:p>
        </w:tc>
        <w:tc>
          <w:tcPr>
            <w:tcW w:w="1459" w:type="dxa"/>
            <w:shd w:val="clear" w:color="auto" w:fill="auto"/>
          </w:tcPr>
          <w:p w14:paraId="22118C7A" w14:textId="77777777" w:rsidR="0096557B" w:rsidRPr="00A65AD2" w:rsidRDefault="0096557B" w:rsidP="00A65AD2">
            <w:pPr>
              <w:spacing w:line="360" w:lineRule="atLeast"/>
              <w:rPr>
                <w:rFonts w:ascii="David" w:eastAsia="Times New Roman" w:hAnsi="David"/>
                <w:color w:val="080908"/>
                <w:sz w:val="24"/>
                <w:szCs w:val="22"/>
                <w:rtl/>
              </w:rPr>
            </w:pPr>
          </w:p>
        </w:tc>
        <w:tc>
          <w:tcPr>
            <w:tcW w:w="1946" w:type="dxa"/>
            <w:shd w:val="clear" w:color="auto" w:fill="auto"/>
          </w:tcPr>
          <w:p w14:paraId="1646F0C1" w14:textId="77777777" w:rsidR="0096557B" w:rsidRPr="00A65AD2" w:rsidRDefault="0096557B" w:rsidP="00A65AD2">
            <w:pPr>
              <w:spacing w:line="360" w:lineRule="atLeast"/>
              <w:rPr>
                <w:rFonts w:ascii="David" w:eastAsia="Times New Roman" w:hAnsi="David"/>
                <w:color w:val="080908"/>
                <w:sz w:val="24"/>
                <w:szCs w:val="22"/>
                <w:rtl/>
              </w:rPr>
            </w:pPr>
          </w:p>
        </w:tc>
        <w:tc>
          <w:tcPr>
            <w:tcW w:w="2129" w:type="dxa"/>
            <w:shd w:val="clear" w:color="auto" w:fill="auto"/>
          </w:tcPr>
          <w:p w14:paraId="3A8ECAB8" w14:textId="77777777" w:rsidR="0096557B" w:rsidRPr="00A65AD2" w:rsidRDefault="0096557B" w:rsidP="00A65AD2">
            <w:pPr>
              <w:spacing w:line="360" w:lineRule="atLeast"/>
              <w:rPr>
                <w:rFonts w:ascii="David" w:eastAsia="Times New Roman" w:hAnsi="David"/>
                <w:color w:val="080908"/>
                <w:sz w:val="24"/>
                <w:rtl/>
              </w:rPr>
            </w:pPr>
          </w:p>
        </w:tc>
      </w:tr>
    </w:tbl>
    <w:p w14:paraId="1400228B" w14:textId="77777777" w:rsidR="0096557B" w:rsidRPr="00A65AD2" w:rsidRDefault="0096557B" w:rsidP="00A65AD2">
      <w:pPr>
        <w:spacing w:line="360" w:lineRule="atLeast"/>
        <w:rPr>
          <w:rFonts w:ascii="David" w:eastAsia="Times New Roman" w:hAnsi="David"/>
          <w:color w:val="080908"/>
          <w:sz w:val="24"/>
          <w:rtl/>
        </w:rPr>
      </w:pPr>
    </w:p>
    <w:tbl>
      <w:tblPr>
        <w:bidiVisual/>
        <w:tblW w:w="0" w:type="auto"/>
        <w:tblInd w:w="584" w:type="dxa"/>
        <w:tblBorders>
          <w:top w:val="single" w:sz="4" w:space="0" w:color="080908"/>
          <w:left w:val="single" w:sz="4" w:space="0" w:color="080908"/>
          <w:bottom w:val="single" w:sz="4" w:space="0" w:color="080908"/>
          <w:right w:val="single" w:sz="4" w:space="0" w:color="080908"/>
          <w:insideH w:val="single" w:sz="6" w:space="0" w:color="auto"/>
          <w:insideV w:val="single" w:sz="6" w:space="0" w:color="080908"/>
        </w:tblBorders>
        <w:tblLayout w:type="fixed"/>
        <w:tblLook w:val="0000" w:firstRow="0" w:lastRow="0" w:firstColumn="0" w:lastColumn="0" w:noHBand="0" w:noVBand="0"/>
      </w:tblPr>
      <w:tblGrid>
        <w:gridCol w:w="3827"/>
        <w:gridCol w:w="1459"/>
        <w:gridCol w:w="1946"/>
        <w:gridCol w:w="2129"/>
      </w:tblGrid>
      <w:tr w:rsidR="0096557B" w:rsidRPr="00A65AD2" w14:paraId="253BE5CC" w14:textId="77777777" w:rsidTr="00A65AD2">
        <w:trPr>
          <w:trHeight w:val="653"/>
        </w:trPr>
        <w:tc>
          <w:tcPr>
            <w:tcW w:w="3827" w:type="dxa"/>
            <w:shd w:val="clear" w:color="auto" w:fill="auto"/>
          </w:tcPr>
          <w:p w14:paraId="6439E45E" w14:textId="77777777" w:rsidR="0096557B" w:rsidRPr="00A65AD2" w:rsidRDefault="0096557B" w:rsidP="00A65AD2">
            <w:pPr>
              <w:spacing w:line="360" w:lineRule="atLeast"/>
              <w:rPr>
                <w:rFonts w:ascii="David" w:eastAsia="Times New Roman" w:hAnsi="David"/>
                <w:b/>
                <w:bCs/>
                <w:color w:val="080908"/>
                <w:sz w:val="24"/>
                <w:szCs w:val="22"/>
                <w:rtl/>
              </w:rPr>
            </w:pPr>
            <w:r w:rsidRPr="00A65AD2">
              <w:rPr>
                <w:rFonts w:ascii="David" w:eastAsia="Times New Roman" w:hAnsi="David" w:hint="cs"/>
                <w:b/>
                <w:bCs/>
                <w:color w:val="080908"/>
                <w:sz w:val="24"/>
                <w:rtl/>
              </w:rPr>
              <w:t>חתימת רו"ח חיצוני</w:t>
            </w:r>
          </w:p>
        </w:tc>
        <w:tc>
          <w:tcPr>
            <w:tcW w:w="1459" w:type="dxa"/>
            <w:shd w:val="clear" w:color="auto" w:fill="auto"/>
          </w:tcPr>
          <w:p w14:paraId="1BFADAFE" w14:textId="77777777" w:rsidR="0096557B" w:rsidRPr="00A65AD2" w:rsidRDefault="0096557B" w:rsidP="00A65AD2">
            <w:pPr>
              <w:spacing w:line="360" w:lineRule="atLeast"/>
              <w:rPr>
                <w:rFonts w:ascii="David" w:eastAsia="Times New Roman" w:hAnsi="David"/>
                <w:color w:val="080908"/>
                <w:sz w:val="24"/>
                <w:szCs w:val="22"/>
                <w:rtl/>
              </w:rPr>
            </w:pPr>
          </w:p>
        </w:tc>
        <w:tc>
          <w:tcPr>
            <w:tcW w:w="1946" w:type="dxa"/>
            <w:shd w:val="clear" w:color="auto" w:fill="auto"/>
          </w:tcPr>
          <w:p w14:paraId="01B00AE2" w14:textId="77777777" w:rsidR="0096557B" w:rsidRPr="00A65AD2" w:rsidRDefault="0096557B" w:rsidP="00A65AD2">
            <w:pPr>
              <w:spacing w:line="360" w:lineRule="atLeast"/>
              <w:rPr>
                <w:rFonts w:ascii="David" w:eastAsia="Times New Roman" w:hAnsi="David"/>
                <w:b/>
                <w:bCs/>
                <w:color w:val="080908"/>
                <w:sz w:val="24"/>
                <w:szCs w:val="22"/>
                <w:rtl/>
              </w:rPr>
            </w:pPr>
            <w:r w:rsidRPr="00A65AD2">
              <w:rPr>
                <w:rFonts w:ascii="David" w:eastAsia="Times New Roman" w:hAnsi="David" w:hint="cs"/>
                <w:b/>
                <w:bCs/>
                <w:color w:val="080908"/>
                <w:sz w:val="24"/>
                <w:rtl/>
              </w:rPr>
              <w:t>תאריך:</w:t>
            </w:r>
          </w:p>
        </w:tc>
        <w:tc>
          <w:tcPr>
            <w:tcW w:w="2129" w:type="dxa"/>
            <w:shd w:val="clear" w:color="auto" w:fill="auto"/>
          </w:tcPr>
          <w:p w14:paraId="599E33F3" w14:textId="77777777" w:rsidR="0096557B" w:rsidRPr="00A65AD2" w:rsidRDefault="0096557B" w:rsidP="00A65AD2">
            <w:pPr>
              <w:spacing w:line="360" w:lineRule="atLeast"/>
              <w:rPr>
                <w:rFonts w:ascii="David" w:eastAsia="Times New Roman" w:hAnsi="David"/>
                <w:color w:val="080908"/>
                <w:sz w:val="24"/>
                <w:rtl/>
              </w:rPr>
            </w:pPr>
          </w:p>
        </w:tc>
      </w:tr>
    </w:tbl>
    <w:p w14:paraId="05EB788A" w14:textId="77777777" w:rsidR="0096557B" w:rsidRPr="00A65AD2" w:rsidRDefault="0096557B" w:rsidP="00A65AD2">
      <w:pPr>
        <w:spacing w:line="360" w:lineRule="atLeast"/>
        <w:rPr>
          <w:rFonts w:ascii="David" w:eastAsia="Times New Roman" w:hAnsi="David"/>
          <w:color w:val="080908"/>
          <w:sz w:val="24"/>
          <w:rtl/>
        </w:rPr>
        <w:sectPr w:rsidR="0096557B" w:rsidRPr="00A65AD2" w:rsidSect="00461E6A">
          <w:endnotePr>
            <w:numFmt w:val="lowerLetter"/>
          </w:endnotePr>
          <w:pgSz w:w="11907" w:h="16840" w:code="9"/>
          <w:pgMar w:top="1134" w:right="284" w:bottom="1134" w:left="238" w:header="720" w:footer="720" w:gutter="0"/>
          <w:cols w:space="720"/>
          <w:bidi/>
        </w:sectPr>
      </w:pPr>
    </w:p>
    <w:tbl>
      <w:tblPr>
        <w:tblpPr w:leftFromText="180" w:rightFromText="180" w:vertAnchor="text" w:horzAnchor="margin" w:tblpY="182"/>
        <w:bidiVisual/>
        <w:tblW w:w="0" w:type="auto"/>
        <w:tblLook w:val="0000" w:firstRow="0" w:lastRow="0" w:firstColumn="0" w:lastColumn="0" w:noHBand="0" w:noVBand="0"/>
      </w:tblPr>
      <w:tblGrid>
        <w:gridCol w:w="1213"/>
        <w:gridCol w:w="2047"/>
        <w:gridCol w:w="1417"/>
        <w:gridCol w:w="2031"/>
      </w:tblGrid>
      <w:tr w:rsidR="0096557B" w:rsidRPr="00A65AD2" w14:paraId="4DCB712E" w14:textId="77777777" w:rsidTr="00461E6A">
        <w:tc>
          <w:tcPr>
            <w:tcW w:w="1213" w:type="dxa"/>
          </w:tcPr>
          <w:p w14:paraId="357BE6CD" w14:textId="77777777" w:rsidR="0096557B" w:rsidRPr="00A65AD2" w:rsidRDefault="0096557B" w:rsidP="00A65AD2">
            <w:pPr>
              <w:spacing w:line="360" w:lineRule="atLeast"/>
              <w:rPr>
                <w:rFonts w:ascii="David" w:eastAsia="Times New Roman" w:hAnsi="David"/>
                <w:color w:val="080908"/>
                <w:sz w:val="24"/>
                <w:szCs w:val="22"/>
                <w:rtl/>
              </w:rPr>
            </w:pPr>
          </w:p>
        </w:tc>
        <w:tc>
          <w:tcPr>
            <w:tcW w:w="2047" w:type="dxa"/>
          </w:tcPr>
          <w:p w14:paraId="6D5227CD" w14:textId="77777777" w:rsidR="0096557B" w:rsidRPr="00A65AD2" w:rsidRDefault="0096557B" w:rsidP="00A65AD2">
            <w:pPr>
              <w:spacing w:line="360" w:lineRule="atLeast"/>
              <w:rPr>
                <w:rFonts w:ascii="David" w:eastAsia="Times New Roman" w:hAnsi="David"/>
                <w:color w:val="080908"/>
                <w:sz w:val="24"/>
                <w:szCs w:val="22"/>
                <w:rtl/>
              </w:rPr>
            </w:pPr>
          </w:p>
        </w:tc>
        <w:tc>
          <w:tcPr>
            <w:tcW w:w="1417" w:type="dxa"/>
          </w:tcPr>
          <w:p w14:paraId="03CDE1CE" w14:textId="77777777" w:rsidR="0096557B" w:rsidRPr="00A65AD2" w:rsidRDefault="0096557B" w:rsidP="00A65AD2">
            <w:pPr>
              <w:spacing w:line="360" w:lineRule="atLeast"/>
              <w:rPr>
                <w:rFonts w:ascii="David" w:eastAsia="Times New Roman" w:hAnsi="David"/>
                <w:color w:val="080908"/>
                <w:sz w:val="24"/>
                <w:szCs w:val="22"/>
                <w:rtl/>
              </w:rPr>
            </w:pPr>
            <w:r w:rsidRPr="00A65AD2">
              <w:rPr>
                <w:rFonts w:ascii="David" w:eastAsia="Times New Roman" w:hAnsi="David" w:hint="cs"/>
                <w:color w:val="080908"/>
                <w:sz w:val="24"/>
                <w:rtl/>
              </w:rPr>
              <w:t>תאריך:</w:t>
            </w:r>
          </w:p>
        </w:tc>
        <w:tc>
          <w:tcPr>
            <w:tcW w:w="2031" w:type="dxa"/>
          </w:tcPr>
          <w:p w14:paraId="0C5C58E8" w14:textId="77777777" w:rsidR="0096557B" w:rsidRPr="00A65AD2" w:rsidRDefault="0096557B" w:rsidP="00A65AD2">
            <w:pPr>
              <w:spacing w:line="360" w:lineRule="atLeast"/>
              <w:rPr>
                <w:rFonts w:ascii="David" w:eastAsia="Times New Roman" w:hAnsi="David"/>
                <w:color w:val="080908"/>
                <w:sz w:val="24"/>
                <w:rtl/>
              </w:rPr>
            </w:pPr>
            <w:r w:rsidRPr="00A65AD2">
              <w:rPr>
                <w:rFonts w:ascii="David" w:eastAsia="Times New Roman" w:hAnsi="David" w:hint="cs"/>
                <w:color w:val="080908"/>
                <w:sz w:val="24"/>
                <w:rtl/>
              </w:rPr>
              <w:t>_______________</w:t>
            </w:r>
          </w:p>
        </w:tc>
      </w:tr>
      <w:tr w:rsidR="0096557B" w:rsidRPr="00A65AD2" w14:paraId="603ABAB3" w14:textId="77777777" w:rsidTr="00461E6A">
        <w:tc>
          <w:tcPr>
            <w:tcW w:w="1213" w:type="dxa"/>
          </w:tcPr>
          <w:p w14:paraId="10C1D4B2" w14:textId="77777777" w:rsidR="0096557B" w:rsidRPr="00A65AD2" w:rsidRDefault="0096557B" w:rsidP="00A65AD2">
            <w:pPr>
              <w:spacing w:line="360" w:lineRule="atLeast"/>
              <w:rPr>
                <w:rFonts w:ascii="David" w:eastAsia="Times New Roman" w:hAnsi="David"/>
                <w:color w:val="080908"/>
                <w:sz w:val="24"/>
                <w:szCs w:val="22"/>
              </w:rPr>
            </w:pPr>
            <w:r w:rsidRPr="00A65AD2">
              <w:rPr>
                <w:rFonts w:ascii="David" w:eastAsia="Times New Roman" w:hAnsi="David" w:hint="cs"/>
                <w:color w:val="080908"/>
                <w:sz w:val="24"/>
                <w:rtl/>
              </w:rPr>
              <w:t>שם תאגיד:</w:t>
            </w:r>
          </w:p>
        </w:tc>
        <w:tc>
          <w:tcPr>
            <w:tcW w:w="2047" w:type="dxa"/>
          </w:tcPr>
          <w:p w14:paraId="7709621D" w14:textId="77777777" w:rsidR="0096557B" w:rsidRPr="00A65AD2" w:rsidRDefault="0096557B" w:rsidP="00A65AD2">
            <w:pPr>
              <w:spacing w:line="360" w:lineRule="atLeast"/>
              <w:rPr>
                <w:rFonts w:ascii="David" w:eastAsia="Times New Roman" w:hAnsi="David"/>
                <w:color w:val="080908"/>
                <w:sz w:val="24"/>
                <w:szCs w:val="22"/>
              </w:rPr>
            </w:pPr>
            <w:r w:rsidRPr="00A65AD2">
              <w:rPr>
                <w:rFonts w:ascii="David" w:eastAsia="Times New Roman" w:hAnsi="David" w:hint="cs"/>
                <w:color w:val="080908"/>
                <w:sz w:val="24"/>
                <w:rtl/>
              </w:rPr>
              <w:t>_______________</w:t>
            </w:r>
          </w:p>
        </w:tc>
        <w:tc>
          <w:tcPr>
            <w:tcW w:w="1417" w:type="dxa"/>
          </w:tcPr>
          <w:p w14:paraId="3E05EE3E" w14:textId="77777777" w:rsidR="0096557B" w:rsidRPr="00A65AD2" w:rsidRDefault="0096557B" w:rsidP="00A65AD2">
            <w:pPr>
              <w:spacing w:line="360" w:lineRule="atLeast"/>
              <w:rPr>
                <w:rFonts w:ascii="David" w:eastAsia="Times New Roman" w:hAnsi="David"/>
                <w:color w:val="080908"/>
                <w:sz w:val="24"/>
                <w:szCs w:val="22"/>
              </w:rPr>
            </w:pPr>
            <w:r w:rsidRPr="00A65AD2">
              <w:rPr>
                <w:rFonts w:ascii="David" w:eastAsia="Times New Roman" w:hAnsi="David" w:hint="cs"/>
                <w:color w:val="080908"/>
                <w:sz w:val="24"/>
                <w:rtl/>
              </w:rPr>
              <w:t>מספר תאגיד:</w:t>
            </w:r>
          </w:p>
        </w:tc>
        <w:tc>
          <w:tcPr>
            <w:tcW w:w="2031" w:type="dxa"/>
          </w:tcPr>
          <w:p w14:paraId="0491962C" w14:textId="77777777" w:rsidR="0096557B" w:rsidRPr="00A65AD2" w:rsidRDefault="0096557B" w:rsidP="00A65AD2">
            <w:pPr>
              <w:spacing w:line="360" w:lineRule="atLeast"/>
              <w:rPr>
                <w:rFonts w:ascii="David" w:eastAsia="Times New Roman" w:hAnsi="David"/>
                <w:color w:val="080908"/>
                <w:sz w:val="24"/>
              </w:rPr>
            </w:pPr>
            <w:r w:rsidRPr="00A65AD2">
              <w:rPr>
                <w:rFonts w:ascii="David" w:eastAsia="Times New Roman" w:hAnsi="David" w:hint="cs"/>
                <w:color w:val="080908"/>
                <w:sz w:val="24"/>
                <w:rtl/>
              </w:rPr>
              <w:t>_______________</w:t>
            </w:r>
          </w:p>
        </w:tc>
      </w:tr>
      <w:tr w:rsidR="0096557B" w:rsidRPr="00A65AD2" w14:paraId="4D3DA2AD" w14:textId="77777777" w:rsidTr="00461E6A">
        <w:tc>
          <w:tcPr>
            <w:tcW w:w="1213" w:type="dxa"/>
          </w:tcPr>
          <w:p w14:paraId="48193F04" w14:textId="77777777" w:rsidR="0096557B" w:rsidRPr="00A65AD2" w:rsidRDefault="0096557B" w:rsidP="00A65AD2">
            <w:pPr>
              <w:spacing w:line="360" w:lineRule="atLeast"/>
              <w:rPr>
                <w:rFonts w:ascii="David" w:eastAsia="Times New Roman" w:hAnsi="David"/>
                <w:color w:val="080908"/>
                <w:sz w:val="24"/>
                <w:szCs w:val="22"/>
              </w:rPr>
            </w:pPr>
            <w:r w:rsidRPr="00A65AD2">
              <w:rPr>
                <w:rFonts w:ascii="David" w:eastAsia="Times New Roman" w:hAnsi="David" w:hint="cs"/>
                <w:color w:val="080908"/>
                <w:sz w:val="24"/>
                <w:rtl/>
              </w:rPr>
              <w:t>מספר תיק:</w:t>
            </w:r>
          </w:p>
        </w:tc>
        <w:tc>
          <w:tcPr>
            <w:tcW w:w="2047" w:type="dxa"/>
          </w:tcPr>
          <w:p w14:paraId="0B935C11" w14:textId="77777777" w:rsidR="0096557B" w:rsidRPr="00A65AD2" w:rsidRDefault="0096557B" w:rsidP="00A65AD2">
            <w:pPr>
              <w:spacing w:line="360" w:lineRule="atLeast"/>
              <w:rPr>
                <w:rFonts w:ascii="David" w:eastAsia="Times New Roman" w:hAnsi="David"/>
                <w:color w:val="080908"/>
                <w:sz w:val="24"/>
                <w:szCs w:val="22"/>
              </w:rPr>
            </w:pPr>
            <w:r w:rsidRPr="00A65AD2">
              <w:rPr>
                <w:rFonts w:ascii="David" w:eastAsia="Times New Roman" w:hAnsi="David" w:hint="cs"/>
                <w:color w:val="080908"/>
                <w:sz w:val="24"/>
                <w:rtl/>
              </w:rPr>
              <w:t>_______________</w:t>
            </w:r>
          </w:p>
        </w:tc>
        <w:tc>
          <w:tcPr>
            <w:tcW w:w="1417" w:type="dxa"/>
          </w:tcPr>
          <w:p w14:paraId="2F3FA2F6" w14:textId="77777777" w:rsidR="0096557B" w:rsidRPr="00A65AD2" w:rsidRDefault="0096557B" w:rsidP="00A65AD2">
            <w:pPr>
              <w:spacing w:line="360" w:lineRule="atLeast"/>
              <w:rPr>
                <w:rFonts w:ascii="David" w:eastAsia="Times New Roman" w:hAnsi="David"/>
                <w:color w:val="080908"/>
                <w:sz w:val="24"/>
                <w:szCs w:val="22"/>
              </w:rPr>
            </w:pPr>
            <w:r w:rsidRPr="00A65AD2">
              <w:rPr>
                <w:rFonts w:ascii="David" w:eastAsia="Times New Roman" w:hAnsi="David" w:hint="cs"/>
                <w:color w:val="080908"/>
                <w:sz w:val="24"/>
                <w:rtl/>
              </w:rPr>
              <w:t>מספר תכנית:</w:t>
            </w:r>
          </w:p>
        </w:tc>
        <w:tc>
          <w:tcPr>
            <w:tcW w:w="2031" w:type="dxa"/>
          </w:tcPr>
          <w:p w14:paraId="375B8658" w14:textId="77777777" w:rsidR="0096557B" w:rsidRPr="00A65AD2" w:rsidRDefault="0096557B" w:rsidP="00A65AD2">
            <w:pPr>
              <w:spacing w:line="360" w:lineRule="atLeast"/>
              <w:rPr>
                <w:rFonts w:ascii="David" w:eastAsia="Times New Roman" w:hAnsi="David"/>
                <w:color w:val="080908"/>
                <w:sz w:val="24"/>
              </w:rPr>
            </w:pPr>
            <w:r w:rsidRPr="00A65AD2">
              <w:rPr>
                <w:rFonts w:ascii="David" w:eastAsia="Times New Roman" w:hAnsi="David" w:hint="cs"/>
                <w:color w:val="080908"/>
                <w:sz w:val="24"/>
                <w:rtl/>
              </w:rPr>
              <w:t>_______________</w:t>
            </w:r>
          </w:p>
        </w:tc>
      </w:tr>
    </w:tbl>
    <w:p w14:paraId="5096B657" w14:textId="77777777" w:rsidR="0096557B" w:rsidRPr="00A65AD2" w:rsidRDefault="0096557B" w:rsidP="00A65AD2">
      <w:pPr>
        <w:spacing w:line="360" w:lineRule="atLeast"/>
        <w:rPr>
          <w:rFonts w:ascii="David" w:eastAsia="Times New Roman" w:hAnsi="David"/>
          <w:color w:val="080908"/>
          <w:sz w:val="28"/>
          <w:rtl/>
        </w:rPr>
      </w:pPr>
    </w:p>
    <w:p w14:paraId="40DE0C3C" w14:textId="77777777" w:rsidR="0096557B" w:rsidRPr="00A65AD2" w:rsidRDefault="0096557B" w:rsidP="00A65AD2">
      <w:pPr>
        <w:spacing w:line="360" w:lineRule="atLeast"/>
        <w:rPr>
          <w:rFonts w:ascii="David" w:eastAsia="Times New Roman" w:hAnsi="David"/>
          <w:color w:val="080908"/>
          <w:sz w:val="24"/>
          <w:rtl/>
        </w:rPr>
      </w:pPr>
    </w:p>
    <w:p w14:paraId="21883177" w14:textId="77777777" w:rsidR="0096557B" w:rsidRPr="00A65AD2" w:rsidRDefault="0096557B" w:rsidP="00A65AD2">
      <w:pPr>
        <w:overflowPunct w:val="0"/>
        <w:autoSpaceDE w:val="0"/>
        <w:autoSpaceDN w:val="0"/>
        <w:adjustRightInd w:val="0"/>
        <w:spacing w:after="0" w:line="360" w:lineRule="atLeast"/>
        <w:textAlignment w:val="baseline"/>
        <w:rPr>
          <w:rFonts w:ascii="David" w:eastAsia="Times New Roman" w:hAnsi="David"/>
          <w:color w:val="080908"/>
          <w:sz w:val="24"/>
          <w:u w:val="single"/>
          <w:rtl/>
          <w:lang w:eastAsia="he-IL"/>
        </w:rPr>
      </w:pPr>
    </w:p>
    <w:p w14:paraId="6F877006" w14:textId="77777777" w:rsidR="0096557B" w:rsidRPr="00A65AD2" w:rsidRDefault="0096557B" w:rsidP="00A65AD2">
      <w:pPr>
        <w:tabs>
          <w:tab w:val="left" w:pos="367"/>
          <w:tab w:val="left" w:pos="651"/>
          <w:tab w:val="left" w:pos="934"/>
        </w:tabs>
        <w:spacing w:line="360" w:lineRule="atLeast"/>
        <w:rPr>
          <w:rFonts w:ascii="David" w:eastAsia="Times New Roman" w:hAnsi="David"/>
          <w:color w:val="080908"/>
          <w:sz w:val="24"/>
          <w:rtl/>
        </w:rPr>
      </w:pPr>
    </w:p>
    <w:p w14:paraId="39E17FE8" w14:textId="77777777" w:rsidR="0096557B" w:rsidRPr="00A65AD2" w:rsidRDefault="0096557B" w:rsidP="00753759">
      <w:pPr>
        <w:tabs>
          <w:tab w:val="left" w:pos="367"/>
          <w:tab w:val="left" w:pos="651"/>
          <w:tab w:val="left" w:pos="934"/>
        </w:tabs>
        <w:spacing w:line="360" w:lineRule="atLeast"/>
        <w:ind w:left="612"/>
        <w:rPr>
          <w:rFonts w:ascii="David" w:eastAsia="Times New Roman" w:hAnsi="David"/>
          <w:color w:val="080908"/>
          <w:sz w:val="24"/>
          <w:rtl/>
        </w:rPr>
      </w:pPr>
      <w:r w:rsidRPr="00A65AD2">
        <w:rPr>
          <w:rFonts w:ascii="David" w:eastAsia="Times New Roman" w:hAnsi="David"/>
          <w:color w:val="080908"/>
          <w:sz w:val="24"/>
          <w:rtl/>
        </w:rPr>
        <w:t>ל</w:t>
      </w:r>
      <w:r w:rsidRPr="00A65AD2">
        <w:rPr>
          <w:rFonts w:ascii="David" w:eastAsia="Times New Roman" w:hAnsi="David" w:hint="cs"/>
          <w:color w:val="080908"/>
          <w:sz w:val="24"/>
          <w:rtl/>
        </w:rPr>
        <w:t>כ</w:t>
      </w:r>
      <w:r w:rsidRPr="00A65AD2">
        <w:rPr>
          <w:rFonts w:ascii="David" w:eastAsia="Times New Roman" w:hAnsi="David"/>
          <w:color w:val="080908"/>
          <w:sz w:val="24"/>
          <w:rtl/>
        </w:rPr>
        <w:t>ב</w:t>
      </w:r>
      <w:r w:rsidRPr="00A65AD2">
        <w:rPr>
          <w:rFonts w:ascii="David" w:eastAsia="Times New Roman" w:hAnsi="David" w:hint="cs"/>
          <w:color w:val="080908"/>
          <w:sz w:val="24"/>
          <w:rtl/>
        </w:rPr>
        <w:t>וד</w:t>
      </w:r>
    </w:p>
    <w:p w14:paraId="1AF4B1B0" w14:textId="77777777" w:rsidR="0096557B" w:rsidRPr="00A65AD2" w:rsidRDefault="0096557B" w:rsidP="00753759">
      <w:pPr>
        <w:keepNext/>
        <w:spacing w:after="0" w:line="360" w:lineRule="atLeast"/>
        <w:ind w:left="612"/>
        <w:outlineLvl w:val="0"/>
        <w:rPr>
          <w:rFonts w:ascii="David" w:eastAsia="Times New Roman" w:hAnsi="David"/>
          <w:b/>
          <w:bCs/>
          <w:color w:val="080908"/>
          <w:sz w:val="24"/>
          <w:szCs w:val="28"/>
          <w:rtl/>
        </w:rPr>
      </w:pPr>
      <w:r w:rsidRPr="00A65AD2">
        <w:rPr>
          <w:rFonts w:ascii="David" w:eastAsia="Times New Roman" w:hAnsi="David" w:hint="cs"/>
          <w:b/>
          <w:bCs/>
          <w:color w:val="080908"/>
          <w:sz w:val="24"/>
          <w:szCs w:val="28"/>
          <w:rtl/>
        </w:rPr>
        <w:t xml:space="preserve">משרד רואי חשבון </w:t>
      </w:r>
    </w:p>
    <w:p w14:paraId="38516E93" w14:textId="241E287A" w:rsidR="0096557B" w:rsidRPr="00A65AD2" w:rsidRDefault="0096557B" w:rsidP="00A65AD2">
      <w:pPr>
        <w:keepNext/>
        <w:spacing w:after="0" w:line="360" w:lineRule="atLeast"/>
        <w:jc w:val="center"/>
        <w:outlineLvl w:val="0"/>
        <w:rPr>
          <w:rFonts w:ascii="David" w:eastAsia="Times New Roman" w:hAnsi="David"/>
          <w:color w:val="080908"/>
          <w:sz w:val="32"/>
          <w:szCs w:val="32"/>
          <w:rtl/>
        </w:rPr>
      </w:pPr>
      <w:r w:rsidRPr="00A65AD2">
        <w:rPr>
          <w:rFonts w:ascii="David" w:eastAsia="Times New Roman" w:hAnsi="David" w:hint="cs"/>
          <w:color w:val="080908"/>
          <w:sz w:val="32"/>
          <w:szCs w:val="32"/>
          <w:rtl/>
        </w:rPr>
        <w:t xml:space="preserve">סקירת הנהלה להתקדמות בביצוע התוכנית </w:t>
      </w:r>
    </w:p>
    <w:p w14:paraId="270BDBBD" w14:textId="77777777" w:rsidR="0096557B" w:rsidRPr="00A65AD2" w:rsidRDefault="0096557B" w:rsidP="008C7744">
      <w:pPr>
        <w:spacing w:after="0" w:line="360" w:lineRule="atLeast"/>
        <w:ind w:left="284" w:hanging="284"/>
        <w:jc w:val="center"/>
        <w:rPr>
          <w:rFonts w:ascii="David" w:eastAsia="Times New Roman" w:hAnsi="David"/>
          <w:color w:val="080908"/>
          <w:sz w:val="24"/>
          <w:rtl/>
        </w:rPr>
      </w:pPr>
      <w:r w:rsidRPr="00A65AD2">
        <w:rPr>
          <w:rFonts w:ascii="David" w:eastAsia="Times New Roman" w:hAnsi="David" w:hint="cs"/>
          <w:color w:val="080908"/>
          <w:sz w:val="24"/>
          <w:rtl/>
        </w:rPr>
        <w:t>יודפס על נייר פירמה של התאגיד</w:t>
      </w:r>
    </w:p>
    <w:p w14:paraId="0CF9AF70" w14:textId="77777777" w:rsidR="0096557B" w:rsidRPr="00A65AD2" w:rsidRDefault="0096557B" w:rsidP="008C7744">
      <w:pPr>
        <w:spacing w:after="0" w:line="360" w:lineRule="atLeast"/>
        <w:ind w:left="284" w:hanging="284"/>
        <w:jc w:val="center"/>
        <w:rPr>
          <w:rFonts w:ascii="David" w:eastAsia="Times New Roman" w:hAnsi="David"/>
          <w:color w:val="080908"/>
          <w:sz w:val="24"/>
          <w:rtl/>
        </w:rPr>
      </w:pPr>
      <w:r w:rsidRPr="00A65AD2">
        <w:rPr>
          <w:rFonts w:ascii="David" w:eastAsia="Times New Roman" w:hAnsi="David" w:hint="cs"/>
          <w:color w:val="080908"/>
          <w:sz w:val="24"/>
          <w:rtl/>
        </w:rPr>
        <w:t>חובה למלא את כל סעיפי הסקירה</w:t>
      </w:r>
    </w:p>
    <w:p w14:paraId="61CC23FE" w14:textId="77777777" w:rsidR="0096557B" w:rsidRPr="00A65AD2" w:rsidRDefault="0096557B" w:rsidP="00A65AD2">
      <w:pPr>
        <w:spacing w:line="360" w:lineRule="atLeast"/>
        <w:ind w:left="284" w:hanging="284"/>
        <w:rPr>
          <w:rFonts w:ascii="David" w:eastAsia="Times New Roman" w:hAnsi="David"/>
          <w:color w:val="080908"/>
          <w:sz w:val="24"/>
          <w:rtl/>
        </w:rPr>
      </w:pPr>
    </w:p>
    <w:p w14:paraId="6F8DABF9" w14:textId="77777777" w:rsidR="0096557B" w:rsidRPr="00A65AD2" w:rsidRDefault="0096557B" w:rsidP="007424C6">
      <w:pPr>
        <w:numPr>
          <w:ilvl w:val="0"/>
          <w:numId w:val="35"/>
        </w:numPr>
        <w:overflowPunct w:val="0"/>
        <w:autoSpaceDE w:val="0"/>
        <w:autoSpaceDN w:val="0"/>
        <w:adjustRightInd w:val="0"/>
        <w:spacing w:after="0" w:line="360" w:lineRule="atLeast"/>
        <w:textAlignment w:val="baseline"/>
        <w:rPr>
          <w:rFonts w:ascii="David" w:eastAsia="Times New Roman" w:hAnsi="David"/>
          <w:color w:val="080908"/>
          <w:sz w:val="24"/>
          <w:rtl/>
        </w:rPr>
      </w:pPr>
      <w:r w:rsidRPr="00A65AD2">
        <w:rPr>
          <w:rFonts w:ascii="David" w:eastAsia="Times New Roman" w:hAnsi="David" w:hint="cs"/>
          <w:color w:val="080908"/>
          <w:sz w:val="24"/>
          <w:rtl/>
        </w:rPr>
        <w:t xml:space="preserve">סקירה של תחומי פעילות </w:t>
      </w:r>
      <w:r w:rsidRPr="00A65AD2">
        <w:rPr>
          <w:rFonts w:ascii="David" w:eastAsia="Times New Roman" w:hAnsi="David" w:hint="cs"/>
          <w:color w:val="080908"/>
          <w:sz w:val="24"/>
          <w:u w:val="single"/>
          <w:rtl/>
        </w:rPr>
        <w:t>התאגיד</w:t>
      </w:r>
      <w:r w:rsidRPr="00A65AD2">
        <w:rPr>
          <w:rFonts w:ascii="David" w:eastAsia="Times New Roman" w:hAnsi="David" w:hint="cs"/>
          <w:color w:val="080908"/>
          <w:sz w:val="24"/>
          <w:rtl/>
        </w:rPr>
        <w:t xml:space="preserve"> באופן כללי  כולל התייחסות לאופי הפעילות העסקית, מיקום הפעילות (אתרים בארץ ובחו"ל), שווקים, לקוחות, ספקים ומתחרים עיקריים, מוצרים ו/או שירותים עיקריים:</w:t>
      </w:r>
      <w:r w:rsidRPr="00A65AD2">
        <w:rPr>
          <w:rFonts w:ascii="David" w:eastAsia="Times New Roman" w:hAnsi="David"/>
          <w:color w:val="080908"/>
          <w:sz w:val="24"/>
          <w:rtl/>
        </w:rPr>
        <w:br/>
      </w:r>
    </w:p>
    <w:tbl>
      <w:tblPr>
        <w:bidiVisual/>
        <w:tblW w:w="0" w:type="auto"/>
        <w:tblInd w:w="1204"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8765"/>
      </w:tblGrid>
      <w:tr w:rsidR="0096557B" w:rsidRPr="00A65AD2" w14:paraId="377F6FDE" w14:textId="77777777" w:rsidTr="00A65AD2">
        <w:tc>
          <w:tcPr>
            <w:tcW w:w="8765" w:type="dxa"/>
            <w:shd w:val="clear" w:color="auto" w:fill="auto"/>
          </w:tcPr>
          <w:p w14:paraId="290B7475"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4847E8C5" w14:textId="77777777" w:rsidTr="00A65AD2">
        <w:tc>
          <w:tcPr>
            <w:tcW w:w="8765" w:type="dxa"/>
            <w:shd w:val="clear" w:color="auto" w:fill="auto"/>
          </w:tcPr>
          <w:p w14:paraId="2EF35671" w14:textId="77777777" w:rsidR="0096557B" w:rsidRPr="00A65AD2" w:rsidRDefault="0096557B" w:rsidP="00A65AD2">
            <w:pPr>
              <w:spacing w:line="360" w:lineRule="atLeast"/>
              <w:rPr>
                <w:rFonts w:ascii="David" w:eastAsia="Times New Roman" w:hAnsi="David"/>
                <w:color w:val="080908"/>
                <w:sz w:val="24"/>
              </w:rPr>
            </w:pPr>
          </w:p>
        </w:tc>
      </w:tr>
    </w:tbl>
    <w:p w14:paraId="2D48F3FF" w14:textId="77777777" w:rsidR="00C42C89" w:rsidRDefault="00C42C89" w:rsidP="00C42C89">
      <w:pPr>
        <w:overflowPunct w:val="0"/>
        <w:autoSpaceDE w:val="0"/>
        <w:autoSpaceDN w:val="0"/>
        <w:adjustRightInd w:val="0"/>
        <w:spacing w:after="0" w:line="360" w:lineRule="atLeast"/>
        <w:ind w:right="960"/>
        <w:textAlignment w:val="baseline"/>
        <w:rPr>
          <w:rFonts w:ascii="David" w:eastAsia="Times New Roman" w:hAnsi="David"/>
          <w:color w:val="080908"/>
          <w:sz w:val="24"/>
        </w:rPr>
      </w:pPr>
    </w:p>
    <w:p w14:paraId="310201D8" w14:textId="7CCBB0C2" w:rsidR="0096557B" w:rsidRDefault="0096557B" w:rsidP="007424C6">
      <w:pPr>
        <w:numPr>
          <w:ilvl w:val="0"/>
          <w:numId w:val="35"/>
        </w:numPr>
        <w:overflowPunct w:val="0"/>
        <w:autoSpaceDE w:val="0"/>
        <w:autoSpaceDN w:val="0"/>
        <w:adjustRightInd w:val="0"/>
        <w:spacing w:after="0" w:line="360" w:lineRule="atLeast"/>
        <w:textAlignment w:val="baseline"/>
        <w:rPr>
          <w:rFonts w:ascii="David" w:eastAsia="Times New Roman" w:hAnsi="David"/>
          <w:color w:val="080908"/>
          <w:sz w:val="24"/>
        </w:rPr>
      </w:pPr>
      <w:r w:rsidRPr="00A65AD2">
        <w:rPr>
          <w:rFonts w:ascii="David" w:eastAsia="Times New Roman" w:hAnsi="David" w:hint="cs"/>
          <w:color w:val="080908"/>
          <w:sz w:val="24"/>
          <w:rtl/>
        </w:rPr>
        <w:t xml:space="preserve">סקירת ההתקדמות בביצוע </w:t>
      </w:r>
      <w:r w:rsidRPr="00A65AD2">
        <w:rPr>
          <w:rFonts w:ascii="David" w:eastAsia="Times New Roman" w:hAnsi="David" w:hint="cs"/>
          <w:color w:val="080908"/>
          <w:sz w:val="24"/>
          <w:u w:val="single"/>
          <w:rtl/>
        </w:rPr>
        <w:t>התכנית המאושרת</w:t>
      </w:r>
      <w:r w:rsidRPr="00A65AD2">
        <w:rPr>
          <w:rFonts w:ascii="David" w:eastAsia="Times New Roman" w:hAnsi="David" w:hint="cs"/>
          <w:color w:val="080908"/>
          <w:sz w:val="24"/>
          <w:rtl/>
        </w:rPr>
        <w:t xml:space="preserve"> הנדונה וצפי להפעלתה  תוך התייחסות לשינוי במס' המועסקים, במחזורים, בייצוא בהשוואה למועד הגשת הבקשה וליעדי התכנית העסקית כפי שפורטו בבקשה ובסקר הבנק:</w:t>
      </w:r>
    </w:p>
    <w:p w14:paraId="7B04A8C6" w14:textId="77777777" w:rsidR="00C42C89" w:rsidRPr="00A65AD2" w:rsidRDefault="00C42C89" w:rsidP="00C42C89">
      <w:pPr>
        <w:overflowPunct w:val="0"/>
        <w:autoSpaceDE w:val="0"/>
        <w:autoSpaceDN w:val="0"/>
        <w:adjustRightInd w:val="0"/>
        <w:spacing w:after="0" w:line="360" w:lineRule="atLeast"/>
        <w:ind w:left="960" w:right="960"/>
        <w:textAlignment w:val="baseline"/>
        <w:rPr>
          <w:rFonts w:ascii="David" w:eastAsia="Times New Roman" w:hAnsi="David"/>
          <w:color w:val="080908"/>
          <w:sz w:val="24"/>
          <w:rtl/>
        </w:rPr>
      </w:pPr>
    </w:p>
    <w:tbl>
      <w:tblPr>
        <w:bidiVisual/>
        <w:tblW w:w="0" w:type="auto"/>
        <w:tblInd w:w="1204"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8765"/>
      </w:tblGrid>
      <w:tr w:rsidR="0096557B" w:rsidRPr="00A65AD2" w14:paraId="63D57880" w14:textId="77777777" w:rsidTr="00A65AD2">
        <w:tc>
          <w:tcPr>
            <w:tcW w:w="8765" w:type="dxa"/>
            <w:shd w:val="clear" w:color="auto" w:fill="auto"/>
          </w:tcPr>
          <w:p w14:paraId="350D8C8B"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3E53366B" w14:textId="77777777" w:rsidTr="00A65AD2">
        <w:tc>
          <w:tcPr>
            <w:tcW w:w="8765" w:type="dxa"/>
            <w:shd w:val="clear" w:color="auto" w:fill="auto"/>
          </w:tcPr>
          <w:p w14:paraId="0F7CB5B2" w14:textId="77777777" w:rsidR="0096557B" w:rsidRPr="00A65AD2" w:rsidRDefault="0096557B" w:rsidP="00A65AD2">
            <w:pPr>
              <w:spacing w:line="360" w:lineRule="atLeast"/>
              <w:rPr>
                <w:rFonts w:ascii="David" w:eastAsia="Times New Roman" w:hAnsi="David"/>
                <w:color w:val="080908"/>
                <w:sz w:val="24"/>
              </w:rPr>
            </w:pPr>
          </w:p>
        </w:tc>
      </w:tr>
    </w:tbl>
    <w:p w14:paraId="430DEACB" w14:textId="77777777" w:rsidR="00C42C89" w:rsidRDefault="00C42C89" w:rsidP="00C42C89">
      <w:pPr>
        <w:overflowPunct w:val="0"/>
        <w:autoSpaceDE w:val="0"/>
        <w:autoSpaceDN w:val="0"/>
        <w:adjustRightInd w:val="0"/>
        <w:spacing w:after="0" w:line="360" w:lineRule="atLeast"/>
        <w:ind w:right="960"/>
        <w:textAlignment w:val="baseline"/>
        <w:rPr>
          <w:rFonts w:ascii="David" w:eastAsia="Times New Roman" w:hAnsi="David"/>
          <w:color w:val="080908"/>
          <w:sz w:val="24"/>
        </w:rPr>
      </w:pPr>
    </w:p>
    <w:p w14:paraId="688A9F16" w14:textId="62C5384E" w:rsidR="0096557B" w:rsidRPr="00A65AD2" w:rsidRDefault="0096557B" w:rsidP="007424C6">
      <w:pPr>
        <w:numPr>
          <w:ilvl w:val="0"/>
          <w:numId w:val="35"/>
        </w:numPr>
        <w:overflowPunct w:val="0"/>
        <w:autoSpaceDE w:val="0"/>
        <w:autoSpaceDN w:val="0"/>
        <w:adjustRightInd w:val="0"/>
        <w:spacing w:after="0" w:line="360" w:lineRule="atLeast"/>
        <w:textAlignment w:val="baseline"/>
        <w:rPr>
          <w:rFonts w:ascii="David" w:eastAsia="Times New Roman" w:hAnsi="David"/>
          <w:color w:val="080908"/>
          <w:sz w:val="24"/>
          <w:rtl/>
        </w:rPr>
      </w:pPr>
      <w:r w:rsidRPr="00A65AD2">
        <w:rPr>
          <w:rFonts w:ascii="David" w:eastAsia="Times New Roman" w:hAnsi="David" w:hint="cs"/>
          <w:color w:val="080908"/>
          <w:sz w:val="24"/>
          <w:rtl/>
        </w:rPr>
        <w:t>סקירת סטיות משמעותיות בביצוע ההשקעות עד כה אל מול התכנית המאושרת וכן סטיות בעמידה בתחזיות ויעדי התכנית העסקית (כולל נימוקים):</w:t>
      </w:r>
      <w:r w:rsidRPr="00A65AD2">
        <w:rPr>
          <w:rFonts w:ascii="David" w:eastAsia="Times New Roman" w:hAnsi="David"/>
          <w:color w:val="080908"/>
          <w:sz w:val="24"/>
          <w:rtl/>
        </w:rPr>
        <w:br/>
      </w:r>
    </w:p>
    <w:tbl>
      <w:tblPr>
        <w:bidiVisual/>
        <w:tblW w:w="0" w:type="auto"/>
        <w:tblInd w:w="1204"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8765"/>
      </w:tblGrid>
      <w:tr w:rsidR="0096557B" w:rsidRPr="00A65AD2" w14:paraId="6576C5E2" w14:textId="77777777" w:rsidTr="00A65AD2">
        <w:tc>
          <w:tcPr>
            <w:tcW w:w="8765" w:type="dxa"/>
            <w:shd w:val="clear" w:color="auto" w:fill="auto"/>
          </w:tcPr>
          <w:p w14:paraId="2905FAE4"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3F97B0A1" w14:textId="77777777" w:rsidTr="00A65AD2">
        <w:tc>
          <w:tcPr>
            <w:tcW w:w="8765" w:type="dxa"/>
            <w:shd w:val="clear" w:color="auto" w:fill="auto"/>
          </w:tcPr>
          <w:p w14:paraId="18924CC4" w14:textId="77777777" w:rsidR="0096557B" w:rsidRPr="00A65AD2" w:rsidRDefault="0096557B" w:rsidP="00A65AD2">
            <w:pPr>
              <w:spacing w:line="360" w:lineRule="atLeast"/>
              <w:rPr>
                <w:rFonts w:ascii="David" w:eastAsia="Times New Roman" w:hAnsi="David"/>
                <w:color w:val="080908"/>
                <w:sz w:val="24"/>
              </w:rPr>
            </w:pPr>
          </w:p>
        </w:tc>
      </w:tr>
    </w:tbl>
    <w:p w14:paraId="395FD785" w14:textId="0084D5CD" w:rsidR="00C42C89" w:rsidRDefault="00C42C89" w:rsidP="00A65AD2">
      <w:pPr>
        <w:spacing w:line="360" w:lineRule="atLeast"/>
        <w:rPr>
          <w:rFonts w:ascii="David" w:eastAsia="Times New Roman" w:hAnsi="David"/>
          <w:color w:val="080908"/>
          <w:sz w:val="24"/>
          <w:rtl/>
        </w:rPr>
      </w:pPr>
    </w:p>
    <w:p w14:paraId="65EAECA1" w14:textId="50D572E8" w:rsidR="0096557B" w:rsidRPr="00A65AD2" w:rsidRDefault="00C42C89" w:rsidP="00C42C89">
      <w:pPr>
        <w:bidi w:val="0"/>
        <w:rPr>
          <w:rFonts w:ascii="David" w:eastAsia="Times New Roman" w:hAnsi="David"/>
          <w:color w:val="080908"/>
          <w:sz w:val="24"/>
        </w:rPr>
      </w:pPr>
      <w:r>
        <w:rPr>
          <w:rFonts w:ascii="David" w:eastAsia="Times New Roman" w:hAnsi="David"/>
          <w:color w:val="080908"/>
          <w:sz w:val="24"/>
          <w:rtl/>
        </w:rPr>
        <w:br w:type="page"/>
      </w:r>
    </w:p>
    <w:p w14:paraId="2CDBEAA6" w14:textId="28237170" w:rsidR="0096557B" w:rsidRDefault="0096557B" w:rsidP="007424C6">
      <w:pPr>
        <w:numPr>
          <w:ilvl w:val="0"/>
          <w:numId w:val="35"/>
        </w:numPr>
        <w:overflowPunct w:val="0"/>
        <w:autoSpaceDE w:val="0"/>
        <w:autoSpaceDN w:val="0"/>
        <w:adjustRightInd w:val="0"/>
        <w:spacing w:after="0" w:line="360" w:lineRule="atLeast"/>
        <w:textAlignment w:val="baseline"/>
        <w:rPr>
          <w:rFonts w:ascii="David" w:eastAsia="Times New Roman" w:hAnsi="David"/>
          <w:color w:val="080908"/>
          <w:sz w:val="24"/>
        </w:rPr>
      </w:pPr>
      <w:r w:rsidRPr="00A65AD2">
        <w:rPr>
          <w:rFonts w:ascii="David" w:eastAsia="Times New Roman" w:hAnsi="David" w:hint="cs"/>
          <w:color w:val="080908"/>
          <w:sz w:val="24"/>
          <w:rtl/>
        </w:rPr>
        <w:lastRenderedPageBreak/>
        <w:t>סקירת ההתפתחויות העסקיות במהלך ההתקדמות בביצוע התכנית המאושרת ועד היום (רכישות מהותיות של ציוד, רכישות ידע, עסקאות והסכמים חשובים כולל עם צדדים קשורים, רכישת חברות, מיזוגים ושינויים מבניים):</w:t>
      </w:r>
    </w:p>
    <w:p w14:paraId="72C3AB54" w14:textId="77777777" w:rsidR="00C42C89" w:rsidRPr="00A65AD2" w:rsidRDefault="00C42C89" w:rsidP="00C42C89">
      <w:pPr>
        <w:overflowPunct w:val="0"/>
        <w:autoSpaceDE w:val="0"/>
        <w:autoSpaceDN w:val="0"/>
        <w:adjustRightInd w:val="0"/>
        <w:spacing w:after="0" w:line="360" w:lineRule="atLeast"/>
        <w:ind w:left="960" w:right="960"/>
        <w:textAlignment w:val="baseline"/>
        <w:rPr>
          <w:rFonts w:ascii="David" w:eastAsia="Times New Roman" w:hAnsi="David"/>
          <w:color w:val="080908"/>
          <w:sz w:val="24"/>
          <w:rtl/>
        </w:rPr>
      </w:pPr>
    </w:p>
    <w:tbl>
      <w:tblPr>
        <w:bidiVisual/>
        <w:tblW w:w="0" w:type="auto"/>
        <w:tblInd w:w="1204"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8765"/>
      </w:tblGrid>
      <w:tr w:rsidR="0096557B" w:rsidRPr="00A65AD2" w14:paraId="3B87CC59" w14:textId="77777777" w:rsidTr="00A65AD2">
        <w:tc>
          <w:tcPr>
            <w:tcW w:w="8765" w:type="dxa"/>
            <w:shd w:val="clear" w:color="auto" w:fill="auto"/>
          </w:tcPr>
          <w:p w14:paraId="0BC5BA46"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0811FB42" w14:textId="77777777" w:rsidTr="00A65AD2">
        <w:tc>
          <w:tcPr>
            <w:tcW w:w="8765" w:type="dxa"/>
            <w:shd w:val="clear" w:color="auto" w:fill="auto"/>
          </w:tcPr>
          <w:p w14:paraId="63B73FA8" w14:textId="77777777" w:rsidR="0096557B" w:rsidRPr="00A65AD2" w:rsidRDefault="0096557B" w:rsidP="00A65AD2">
            <w:pPr>
              <w:spacing w:line="360" w:lineRule="atLeast"/>
              <w:rPr>
                <w:rFonts w:ascii="David" w:eastAsia="Times New Roman" w:hAnsi="David"/>
                <w:color w:val="080908"/>
                <w:sz w:val="24"/>
              </w:rPr>
            </w:pPr>
          </w:p>
        </w:tc>
      </w:tr>
    </w:tbl>
    <w:p w14:paraId="6361DF24" w14:textId="77777777" w:rsidR="00C42C89" w:rsidRDefault="00C42C89" w:rsidP="00C42C89">
      <w:pPr>
        <w:overflowPunct w:val="0"/>
        <w:autoSpaceDE w:val="0"/>
        <w:autoSpaceDN w:val="0"/>
        <w:adjustRightInd w:val="0"/>
        <w:spacing w:after="0" w:line="360" w:lineRule="atLeast"/>
        <w:ind w:left="960" w:right="960"/>
        <w:textAlignment w:val="baseline"/>
        <w:rPr>
          <w:rFonts w:ascii="David" w:eastAsia="Times New Roman" w:hAnsi="David"/>
          <w:color w:val="080908"/>
          <w:sz w:val="24"/>
        </w:rPr>
      </w:pPr>
    </w:p>
    <w:p w14:paraId="2DBFC699" w14:textId="5790A6F5" w:rsidR="0096557B" w:rsidRPr="00A65AD2" w:rsidRDefault="0096557B" w:rsidP="007424C6">
      <w:pPr>
        <w:numPr>
          <w:ilvl w:val="0"/>
          <w:numId w:val="35"/>
        </w:numPr>
        <w:overflowPunct w:val="0"/>
        <w:autoSpaceDE w:val="0"/>
        <w:autoSpaceDN w:val="0"/>
        <w:adjustRightInd w:val="0"/>
        <w:spacing w:after="0" w:line="360" w:lineRule="atLeast"/>
        <w:textAlignment w:val="baseline"/>
        <w:rPr>
          <w:rFonts w:ascii="David" w:eastAsia="Times New Roman" w:hAnsi="David"/>
          <w:color w:val="080908"/>
          <w:sz w:val="24"/>
          <w:rtl/>
        </w:rPr>
      </w:pPr>
      <w:r w:rsidRPr="00A65AD2">
        <w:rPr>
          <w:rFonts w:ascii="David" w:eastAsia="Times New Roman" w:hAnsi="David" w:hint="cs"/>
          <w:color w:val="080908"/>
          <w:sz w:val="24"/>
          <w:rtl/>
        </w:rPr>
        <w:t>מידע מפורט על השקעות יצרניות אחרות (שאינן חלק מתכנית ההשקעות הנדונה) אשר בוצעו במהלך ביצוע התכנית המאושרת ועד ליום הסקירה:</w:t>
      </w:r>
      <w:r w:rsidRPr="00A65AD2">
        <w:rPr>
          <w:rFonts w:ascii="David" w:eastAsia="Times New Roman" w:hAnsi="David"/>
          <w:color w:val="080908"/>
          <w:sz w:val="24"/>
          <w:rtl/>
        </w:rPr>
        <w:br/>
      </w:r>
    </w:p>
    <w:tbl>
      <w:tblPr>
        <w:bidiVisual/>
        <w:tblW w:w="0" w:type="auto"/>
        <w:tblInd w:w="1204"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8765"/>
      </w:tblGrid>
      <w:tr w:rsidR="0096557B" w:rsidRPr="00A65AD2" w14:paraId="0130245E" w14:textId="77777777" w:rsidTr="00A65AD2">
        <w:tc>
          <w:tcPr>
            <w:tcW w:w="8765" w:type="dxa"/>
            <w:shd w:val="clear" w:color="auto" w:fill="auto"/>
          </w:tcPr>
          <w:p w14:paraId="3132B400"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434132DC" w14:textId="77777777" w:rsidTr="00A65AD2">
        <w:tc>
          <w:tcPr>
            <w:tcW w:w="8765" w:type="dxa"/>
            <w:shd w:val="clear" w:color="auto" w:fill="auto"/>
          </w:tcPr>
          <w:p w14:paraId="2EEFDEC0" w14:textId="77777777" w:rsidR="0096557B" w:rsidRPr="00A65AD2" w:rsidRDefault="0096557B" w:rsidP="00A65AD2">
            <w:pPr>
              <w:spacing w:line="360" w:lineRule="atLeast"/>
              <w:rPr>
                <w:rFonts w:ascii="David" w:eastAsia="Times New Roman" w:hAnsi="David"/>
                <w:color w:val="080908"/>
                <w:sz w:val="24"/>
              </w:rPr>
            </w:pPr>
          </w:p>
        </w:tc>
      </w:tr>
    </w:tbl>
    <w:p w14:paraId="5B5C1D74" w14:textId="77777777" w:rsidR="00FA0529" w:rsidRDefault="00FA0529" w:rsidP="00FA0529">
      <w:pPr>
        <w:overflowPunct w:val="0"/>
        <w:autoSpaceDE w:val="0"/>
        <w:autoSpaceDN w:val="0"/>
        <w:adjustRightInd w:val="0"/>
        <w:spacing w:after="0" w:line="360" w:lineRule="atLeast"/>
        <w:ind w:right="960"/>
        <w:textAlignment w:val="baseline"/>
        <w:rPr>
          <w:rFonts w:ascii="David" w:eastAsia="Times New Roman" w:hAnsi="David"/>
          <w:color w:val="080908"/>
          <w:sz w:val="24"/>
        </w:rPr>
      </w:pPr>
    </w:p>
    <w:p w14:paraId="04137EE2" w14:textId="2DEF960C" w:rsidR="0096557B" w:rsidRPr="00A65AD2" w:rsidRDefault="0096557B" w:rsidP="007424C6">
      <w:pPr>
        <w:numPr>
          <w:ilvl w:val="0"/>
          <w:numId w:val="35"/>
        </w:numPr>
        <w:overflowPunct w:val="0"/>
        <w:autoSpaceDE w:val="0"/>
        <w:autoSpaceDN w:val="0"/>
        <w:adjustRightInd w:val="0"/>
        <w:spacing w:after="0" w:line="360" w:lineRule="atLeast"/>
        <w:textAlignment w:val="baseline"/>
        <w:rPr>
          <w:rFonts w:ascii="David" w:eastAsia="Times New Roman" w:hAnsi="David"/>
          <w:color w:val="080908"/>
          <w:sz w:val="24"/>
        </w:rPr>
      </w:pPr>
      <w:r w:rsidRPr="00A65AD2">
        <w:rPr>
          <w:rFonts w:ascii="David" w:eastAsia="Times New Roman" w:hAnsi="David" w:hint="cs"/>
          <w:color w:val="080908"/>
          <w:sz w:val="24"/>
          <w:rtl/>
        </w:rPr>
        <w:t>תיאור חלוקת הנכסים של התאגיד באתרים השונים בארץ ובחו"ל  וציין את מועד הפעלתם (כולל פירוט ציוד המוצב אצל קבלני משנה):</w:t>
      </w:r>
    </w:p>
    <w:p w14:paraId="7AF74B23" w14:textId="77777777" w:rsidR="0096557B" w:rsidRPr="00A65AD2" w:rsidRDefault="0096557B" w:rsidP="00A65AD2">
      <w:pPr>
        <w:spacing w:line="360" w:lineRule="atLeast"/>
        <w:ind w:left="960" w:right="960"/>
        <w:rPr>
          <w:rFonts w:ascii="David" w:eastAsia="Times New Roman" w:hAnsi="David"/>
          <w:color w:val="080908"/>
          <w:sz w:val="24"/>
          <w:rtl/>
        </w:rPr>
      </w:pPr>
    </w:p>
    <w:tbl>
      <w:tblPr>
        <w:bidiVisual/>
        <w:tblW w:w="0" w:type="auto"/>
        <w:tblInd w:w="1204"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8765"/>
      </w:tblGrid>
      <w:tr w:rsidR="0096557B" w:rsidRPr="00A65AD2" w14:paraId="3773EA3A" w14:textId="77777777" w:rsidTr="00A65AD2">
        <w:tc>
          <w:tcPr>
            <w:tcW w:w="8765" w:type="dxa"/>
            <w:shd w:val="clear" w:color="auto" w:fill="auto"/>
          </w:tcPr>
          <w:p w14:paraId="7C0A6FE7"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58B69324" w14:textId="77777777" w:rsidTr="00A65AD2">
        <w:tc>
          <w:tcPr>
            <w:tcW w:w="8765" w:type="dxa"/>
            <w:shd w:val="clear" w:color="auto" w:fill="auto"/>
          </w:tcPr>
          <w:p w14:paraId="74ED8FE7" w14:textId="77777777" w:rsidR="0096557B" w:rsidRPr="00A65AD2" w:rsidRDefault="0096557B" w:rsidP="00A65AD2">
            <w:pPr>
              <w:spacing w:line="360" w:lineRule="atLeast"/>
              <w:rPr>
                <w:rFonts w:ascii="David" w:eastAsia="Times New Roman" w:hAnsi="David"/>
                <w:color w:val="080908"/>
                <w:sz w:val="24"/>
              </w:rPr>
            </w:pPr>
          </w:p>
        </w:tc>
      </w:tr>
    </w:tbl>
    <w:p w14:paraId="543265C2" w14:textId="77777777" w:rsidR="00FA0529" w:rsidRDefault="00FA0529" w:rsidP="00FA0529">
      <w:pPr>
        <w:overflowPunct w:val="0"/>
        <w:autoSpaceDE w:val="0"/>
        <w:autoSpaceDN w:val="0"/>
        <w:adjustRightInd w:val="0"/>
        <w:spacing w:after="0" w:line="360" w:lineRule="atLeast"/>
        <w:ind w:left="960" w:right="960"/>
        <w:textAlignment w:val="baseline"/>
        <w:rPr>
          <w:rFonts w:ascii="David" w:eastAsia="Times New Roman" w:hAnsi="David"/>
          <w:color w:val="080908"/>
          <w:sz w:val="24"/>
        </w:rPr>
      </w:pPr>
    </w:p>
    <w:p w14:paraId="48E44C01" w14:textId="77E2D5D6" w:rsidR="0096557B" w:rsidRPr="00A65AD2" w:rsidRDefault="0096557B" w:rsidP="007424C6">
      <w:pPr>
        <w:numPr>
          <w:ilvl w:val="0"/>
          <w:numId w:val="35"/>
        </w:numPr>
        <w:overflowPunct w:val="0"/>
        <w:autoSpaceDE w:val="0"/>
        <w:autoSpaceDN w:val="0"/>
        <w:adjustRightInd w:val="0"/>
        <w:spacing w:after="0" w:line="360" w:lineRule="atLeast"/>
        <w:textAlignment w:val="baseline"/>
        <w:rPr>
          <w:rFonts w:ascii="David" w:eastAsia="Times New Roman" w:hAnsi="David"/>
          <w:color w:val="080908"/>
          <w:sz w:val="24"/>
          <w:rtl/>
        </w:rPr>
      </w:pPr>
      <w:r w:rsidRPr="00A65AD2">
        <w:rPr>
          <w:rFonts w:ascii="David" w:eastAsia="Times New Roman" w:hAnsi="David" w:hint="cs"/>
          <w:color w:val="080908"/>
          <w:sz w:val="24"/>
          <w:rtl/>
        </w:rPr>
        <w:t>תיאור של קבלני המשנה העיקריים של התאגיד (פרט: שם, מיקום, אופי הפעילות מולם והיקפה הכספי וכן מהו שיעור עלותו מכלל הוצאות הייצור):</w:t>
      </w:r>
      <w:r w:rsidRPr="00A65AD2">
        <w:rPr>
          <w:rFonts w:ascii="David" w:eastAsia="Times New Roman" w:hAnsi="David"/>
          <w:color w:val="080908"/>
          <w:sz w:val="24"/>
          <w:rtl/>
        </w:rPr>
        <w:br/>
      </w:r>
    </w:p>
    <w:tbl>
      <w:tblPr>
        <w:bidiVisual/>
        <w:tblW w:w="0" w:type="auto"/>
        <w:tblInd w:w="1204"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8765"/>
      </w:tblGrid>
      <w:tr w:rsidR="0096557B" w:rsidRPr="00A65AD2" w14:paraId="56B9591D" w14:textId="77777777" w:rsidTr="00A65AD2">
        <w:tc>
          <w:tcPr>
            <w:tcW w:w="8765" w:type="dxa"/>
            <w:shd w:val="clear" w:color="auto" w:fill="auto"/>
          </w:tcPr>
          <w:p w14:paraId="7944929C"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57468E67" w14:textId="77777777" w:rsidTr="00A65AD2">
        <w:tc>
          <w:tcPr>
            <w:tcW w:w="8765" w:type="dxa"/>
            <w:shd w:val="clear" w:color="auto" w:fill="auto"/>
          </w:tcPr>
          <w:p w14:paraId="1F9CA3D9" w14:textId="77777777" w:rsidR="0096557B" w:rsidRPr="00A65AD2" w:rsidRDefault="0096557B" w:rsidP="00A65AD2">
            <w:pPr>
              <w:spacing w:line="360" w:lineRule="atLeast"/>
              <w:rPr>
                <w:rFonts w:ascii="David" w:eastAsia="Times New Roman" w:hAnsi="David"/>
                <w:color w:val="080908"/>
                <w:sz w:val="24"/>
              </w:rPr>
            </w:pPr>
          </w:p>
        </w:tc>
      </w:tr>
    </w:tbl>
    <w:p w14:paraId="6003B578" w14:textId="77777777" w:rsidR="00FA0529" w:rsidRDefault="00FA0529" w:rsidP="00FA0529">
      <w:pPr>
        <w:overflowPunct w:val="0"/>
        <w:autoSpaceDE w:val="0"/>
        <w:autoSpaceDN w:val="0"/>
        <w:adjustRightInd w:val="0"/>
        <w:spacing w:after="0" w:line="360" w:lineRule="atLeast"/>
        <w:ind w:left="960" w:right="960"/>
        <w:textAlignment w:val="baseline"/>
        <w:rPr>
          <w:rFonts w:ascii="David" w:eastAsia="Times New Roman" w:hAnsi="David"/>
          <w:color w:val="080908"/>
          <w:sz w:val="24"/>
        </w:rPr>
      </w:pPr>
    </w:p>
    <w:p w14:paraId="3765ED87" w14:textId="192949DF" w:rsidR="0096557B" w:rsidRPr="00FA0529" w:rsidRDefault="0096557B" w:rsidP="00FA0529">
      <w:pPr>
        <w:numPr>
          <w:ilvl w:val="0"/>
          <w:numId w:val="35"/>
        </w:numPr>
        <w:overflowPunct w:val="0"/>
        <w:autoSpaceDE w:val="0"/>
        <w:autoSpaceDN w:val="0"/>
        <w:adjustRightInd w:val="0"/>
        <w:spacing w:after="0" w:line="360" w:lineRule="atLeast"/>
        <w:textAlignment w:val="baseline"/>
        <w:rPr>
          <w:rFonts w:ascii="David" w:eastAsia="Times New Roman" w:hAnsi="David"/>
          <w:color w:val="080908"/>
          <w:sz w:val="24"/>
          <w:rtl/>
        </w:rPr>
      </w:pPr>
      <w:r w:rsidRPr="00FA0529">
        <w:rPr>
          <w:rFonts w:ascii="David" w:eastAsia="Times New Roman" w:hAnsi="David" w:hint="cs"/>
          <w:color w:val="080908"/>
          <w:sz w:val="24"/>
          <w:rtl/>
        </w:rPr>
        <w:t>תיאור פריסת כוח האדם של התאגיד באתרים השונים בארץ ובחו"ל, כולל פירוט מס' המועסקים ועלויות שכר לפי מחלקות בכל אתר ואתר (מו"פ, ייצור, שיווק ,הנהלה וכלליות):</w:t>
      </w:r>
      <w:r w:rsidRPr="00FA0529">
        <w:rPr>
          <w:rFonts w:ascii="David" w:eastAsia="Times New Roman" w:hAnsi="David"/>
          <w:color w:val="080908"/>
          <w:sz w:val="24"/>
          <w:rtl/>
        </w:rPr>
        <w:br/>
      </w:r>
    </w:p>
    <w:tbl>
      <w:tblPr>
        <w:bidiVisual/>
        <w:tblW w:w="0" w:type="auto"/>
        <w:tblInd w:w="1204"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8765"/>
      </w:tblGrid>
      <w:tr w:rsidR="0096557B" w:rsidRPr="00A65AD2" w14:paraId="6FBB1953" w14:textId="77777777" w:rsidTr="00A65AD2">
        <w:tc>
          <w:tcPr>
            <w:tcW w:w="8765" w:type="dxa"/>
            <w:shd w:val="clear" w:color="auto" w:fill="auto"/>
          </w:tcPr>
          <w:p w14:paraId="5C56244A"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3AD29723" w14:textId="77777777" w:rsidTr="00A65AD2">
        <w:tc>
          <w:tcPr>
            <w:tcW w:w="8765" w:type="dxa"/>
            <w:shd w:val="clear" w:color="auto" w:fill="auto"/>
          </w:tcPr>
          <w:p w14:paraId="77C77B50" w14:textId="77777777" w:rsidR="0096557B" w:rsidRPr="00A65AD2" w:rsidRDefault="0096557B" w:rsidP="00A65AD2">
            <w:pPr>
              <w:spacing w:line="360" w:lineRule="atLeast"/>
              <w:rPr>
                <w:rFonts w:ascii="David" w:eastAsia="Times New Roman" w:hAnsi="David"/>
                <w:color w:val="080908"/>
                <w:sz w:val="24"/>
              </w:rPr>
            </w:pPr>
          </w:p>
        </w:tc>
      </w:tr>
    </w:tbl>
    <w:p w14:paraId="3BFCE2EC" w14:textId="77777777" w:rsidR="0096557B" w:rsidRPr="00A65AD2" w:rsidRDefault="0096557B" w:rsidP="00A65AD2">
      <w:pPr>
        <w:spacing w:line="360" w:lineRule="atLeast"/>
        <w:ind w:left="600"/>
        <w:rPr>
          <w:rFonts w:ascii="David" w:eastAsia="Times New Roman" w:hAnsi="David"/>
          <w:color w:val="080908"/>
          <w:sz w:val="24"/>
          <w:rtl/>
        </w:rPr>
      </w:pPr>
    </w:p>
    <w:p w14:paraId="6F9A3CF7" w14:textId="6CDCDF76" w:rsidR="0096557B" w:rsidRDefault="0096557B" w:rsidP="007424C6">
      <w:pPr>
        <w:numPr>
          <w:ilvl w:val="0"/>
          <w:numId w:val="35"/>
        </w:numPr>
        <w:overflowPunct w:val="0"/>
        <w:autoSpaceDE w:val="0"/>
        <w:autoSpaceDN w:val="0"/>
        <w:adjustRightInd w:val="0"/>
        <w:spacing w:after="0" w:line="360" w:lineRule="atLeast"/>
        <w:textAlignment w:val="baseline"/>
        <w:rPr>
          <w:rFonts w:ascii="David" w:eastAsia="Times New Roman" w:hAnsi="David"/>
          <w:color w:val="080908"/>
          <w:sz w:val="24"/>
        </w:rPr>
      </w:pPr>
      <w:r w:rsidRPr="00A65AD2">
        <w:rPr>
          <w:rFonts w:ascii="David" w:eastAsia="Times New Roman" w:hAnsi="David" w:hint="cs"/>
          <w:color w:val="080908"/>
          <w:sz w:val="24"/>
          <w:rtl/>
        </w:rPr>
        <w:lastRenderedPageBreak/>
        <w:t>פירוט רשימת הנכסים המאושרים שנמכרו (במידה והיו כאלה) עד להגשת דוח זה. ציין את שם הנכס, עלות ומועד הרכישה ומועד מכירת הנכס:</w:t>
      </w:r>
    </w:p>
    <w:p w14:paraId="7075A747" w14:textId="77777777" w:rsidR="00FA0529" w:rsidRPr="00A65AD2" w:rsidRDefault="00FA0529" w:rsidP="00FA0529">
      <w:pPr>
        <w:overflowPunct w:val="0"/>
        <w:autoSpaceDE w:val="0"/>
        <w:autoSpaceDN w:val="0"/>
        <w:adjustRightInd w:val="0"/>
        <w:spacing w:after="0" w:line="360" w:lineRule="atLeast"/>
        <w:ind w:left="960" w:right="960"/>
        <w:textAlignment w:val="baseline"/>
        <w:rPr>
          <w:rFonts w:ascii="David" w:eastAsia="Times New Roman" w:hAnsi="David"/>
          <w:color w:val="080908"/>
          <w:sz w:val="24"/>
          <w:rtl/>
        </w:rPr>
      </w:pPr>
    </w:p>
    <w:tbl>
      <w:tblPr>
        <w:bidiVisual/>
        <w:tblW w:w="0" w:type="auto"/>
        <w:tblInd w:w="1238"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8843"/>
      </w:tblGrid>
      <w:tr w:rsidR="0096557B" w:rsidRPr="00A65AD2" w14:paraId="2A416070" w14:textId="77777777" w:rsidTr="00A65AD2">
        <w:trPr>
          <w:trHeight w:val="265"/>
        </w:trPr>
        <w:tc>
          <w:tcPr>
            <w:tcW w:w="8843" w:type="dxa"/>
            <w:shd w:val="clear" w:color="auto" w:fill="auto"/>
          </w:tcPr>
          <w:p w14:paraId="0B21C9A4"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67821C20" w14:textId="77777777" w:rsidTr="00A65AD2">
        <w:trPr>
          <w:trHeight w:val="78"/>
        </w:trPr>
        <w:tc>
          <w:tcPr>
            <w:tcW w:w="8843" w:type="dxa"/>
            <w:shd w:val="clear" w:color="auto" w:fill="auto"/>
          </w:tcPr>
          <w:p w14:paraId="291D6395" w14:textId="77777777" w:rsidR="0096557B" w:rsidRPr="00A65AD2" w:rsidRDefault="0096557B" w:rsidP="00A65AD2">
            <w:pPr>
              <w:spacing w:line="360" w:lineRule="atLeast"/>
              <w:rPr>
                <w:rFonts w:ascii="David" w:eastAsia="Times New Roman" w:hAnsi="David"/>
                <w:color w:val="080908"/>
                <w:sz w:val="24"/>
              </w:rPr>
            </w:pPr>
          </w:p>
        </w:tc>
      </w:tr>
    </w:tbl>
    <w:p w14:paraId="7D6B77A3" w14:textId="2BC9F297" w:rsidR="0096557B" w:rsidRPr="00A65AD2" w:rsidRDefault="0096557B" w:rsidP="00FA0529">
      <w:pPr>
        <w:spacing w:line="360" w:lineRule="atLeast"/>
        <w:rPr>
          <w:rFonts w:ascii="David" w:eastAsia="Times New Roman" w:hAnsi="David"/>
          <w:color w:val="080908"/>
          <w:sz w:val="24"/>
          <w:rtl/>
        </w:rPr>
      </w:pPr>
    </w:p>
    <w:tbl>
      <w:tblPr>
        <w:bidiVisual/>
        <w:tblW w:w="0" w:type="auto"/>
        <w:tblInd w:w="1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2"/>
        <w:gridCol w:w="2132"/>
        <w:gridCol w:w="2151"/>
        <w:gridCol w:w="2133"/>
      </w:tblGrid>
      <w:tr w:rsidR="0096557B" w:rsidRPr="00A65AD2" w14:paraId="06FD261D" w14:textId="77777777" w:rsidTr="00461E6A">
        <w:tc>
          <w:tcPr>
            <w:tcW w:w="2132" w:type="dxa"/>
            <w:tcBorders>
              <w:top w:val="nil"/>
              <w:left w:val="nil"/>
              <w:bottom w:val="nil"/>
              <w:right w:val="nil"/>
            </w:tcBorders>
          </w:tcPr>
          <w:p w14:paraId="1ED9923E" w14:textId="77777777" w:rsidR="0096557B" w:rsidRPr="00A65AD2" w:rsidRDefault="0096557B" w:rsidP="00A65AD2">
            <w:pPr>
              <w:spacing w:line="360" w:lineRule="atLeast"/>
              <w:rPr>
                <w:rFonts w:ascii="David" w:eastAsia="Times New Roman" w:hAnsi="David"/>
                <w:color w:val="080908"/>
                <w:sz w:val="24"/>
                <w:szCs w:val="22"/>
              </w:rPr>
            </w:pPr>
            <w:r w:rsidRPr="00A65AD2">
              <w:rPr>
                <w:rFonts w:ascii="David" w:eastAsia="Times New Roman" w:hAnsi="David" w:hint="cs"/>
                <w:color w:val="080908"/>
                <w:sz w:val="24"/>
                <w:rtl/>
              </w:rPr>
              <w:t>_____________</w:t>
            </w:r>
          </w:p>
        </w:tc>
        <w:tc>
          <w:tcPr>
            <w:tcW w:w="2132" w:type="dxa"/>
            <w:tcBorders>
              <w:top w:val="nil"/>
              <w:left w:val="nil"/>
              <w:bottom w:val="nil"/>
              <w:right w:val="nil"/>
            </w:tcBorders>
          </w:tcPr>
          <w:p w14:paraId="1BCC08E7" w14:textId="77777777" w:rsidR="0096557B" w:rsidRPr="00A65AD2" w:rsidRDefault="0096557B" w:rsidP="00A65AD2">
            <w:pPr>
              <w:spacing w:line="360" w:lineRule="atLeast"/>
              <w:jc w:val="center"/>
              <w:rPr>
                <w:rFonts w:ascii="David" w:eastAsia="Times New Roman" w:hAnsi="David"/>
                <w:color w:val="080908"/>
                <w:sz w:val="24"/>
                <w:szCs w:val="22"/>
                <w:u w:val="single"/>
              </w:rPr>
            </w:pPr>
            <w:r w:rsidRPr="00A65AD2">
              <w:rPr>
                <w:rFonts w:ascii="David" w:eastAsia="Times New Roman" w:hAnsi="David" w:hint="cs"/>
                <w:color w:val="080908"/>
                <w:sz w:val="24"/>
                <w:u w:val="single"/>
                <w:rtl/>
              </w:rPr>
              <w:t>מנכ"ל</w:t>
            </w:r>
          </w:p>
        </w:tc>
        <w:tc>
          <w:tcPr>
            <w:tcW w:w="2151" w:type="dxa"/>
            <w:tcBorders>
              <w:top w:val="nil"/>
              <w:left w:val="nil"/>
              <w:bottom w:val="nil"/>
              <w:right w:val="nil"/>
            </w:tcBorders>
          </w:tcPr>
          <w:p w14:paraId="7D7E381E" w14:textId="77777777" w:rsidR="0096557B" w:rsidRPr="00A65AD2" w:rsidRDefault="0096557B" w:rsidP="00A65AD2">
            <w:pPr>
              <w:spacing w:line="360" w:lineRule="atLeast"/>
              <w:rPr>
                <w:rFonts w:ascii="David" w:eastAsia="Times New Roman" w:hAnsi="David"/>
                <w:color w:val="080908"/>
                <w:sz w:val="24"/>
                <w:szCs w:val="22"/>
              </w:rPr>
            </w:pPr>
            <w:r w:rsidRPr="00A65AD2">
              <w:rPr>
                <w:rFonts w:ascii="David" w:eastAsia="Times New Roman" w:hAnsi="David" w:hint="cs"/>
                <w:color w:val="080908"/>
                <w:sz w:val="24"/>
                <w:rtl/>
              </w:rPr>
              <w:t>_______________</w:t>
            </w:r>
          </w:p>
        </w:tc>
        <w:tc>
          <w:tcPr>
            <w:tcW w:w="2133" w:type="dxa"/>
            <w:tcBorders>
              <w:top w:val="nil"/>
              <w:left w:val="nil"/>
              <w:bottom w:val="nil"/>
              <w:right w:val="nil"/>
            </w:tcBorders>
          </w:tcPr>
          <w:p w14:paraId="6E3BCB8F"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2F46D571" w14:textId="77777777" w:rsidTr="00461E6A">
        <w:tc>
          <w:tcPr>
            <w:tcW w:w="2132" w:type="dxa"/>
            <w:tcBorders>
              <w:top w:val="nil"/>
              <w:left w:val="nil"/>
              <w:bottom w:val="nil"/>
              <w:right w:val="nil"/>
            </w:tcBorders>
          </w:tcPr>
          <w:p w14:paraId="38ABCF12" w14:textId="77777777" w:rsidR="0096557B" w:rsidRPr="00A65AD2" w:rsidRDefault="0096557B" w:rsidP="00A65AD2">
            <w:pPr>
              <w:spacing w:line="360" w:lineRule="atLeast"/>
              <w:jc w:val="center"/>
              <w:rPr>
                <w:rFonts w:ascii="David" w:eastAsia="Times New Roman" w:hAnsi="David"/>
                <w:color w:val="080908"/>
                <w:sz w:val="24"/>
                <w:szCs w:val="22"/>
              </w:rPr>
            </w:pPr>
            <w:r w:rsidRPr="00A65AD2">
              <w:rPr>
                <w:rFonts w:ascii="David" w:eastAsia="Times New Roman" w:hAnsi="David" w:hint="cs"/>
                <w:color w:val="080908"/>
                <w:sz w:val="24"/>
                <w:rtl/>
              </w:rPr>
              <w:t>שם פרטי ומשפחה</w:t>
            </w:r>
          </w:p>
        </w:tc>
        <w:tc>
          <w:tcPr>
            <w:tcW w:w="2132" w:type="dxa"/>
            <w:tcBorders>
              <w:top w:val="nil"/>
              <w:left w:val="nil"/>
              <w:bottom w:val="nil"/>
              <w:right w:val="nil"/>
            </w:tcBorders>
          </w:tcPr>
          <w:p w14:paraId="3233C9A5" w14:textId="77777777" w:rsidR="0096557B" w:rsidRPr="00A65AD2" w:rsidRDefault="0096557B" w:rsidP="00A65AD2">
            <w:pPr>
              <w:spacing w:line="360" w:lineRule="atLeast"/>
              <w:jc w:val="center"/>
              <w:rPr>
                <w:rFonts w:ascii="David" w:eastAsia="Times New Roman" w:hAnsi="David"/>
                <w:color w:val="080908"/>
                <w:sz w:val="24"/>
                <w:szCs w:val="22"/>
              </w:rPr>
            </w:pPr>
            <w:r w:rsidRPr="00A65AD2">
              <w:rPr>
                <w:rFonts w:ascii="David" w:eastAsia="Times New Roman" w:hAnsi="David" w:hint="cs"/>
                <w:color w:val="080908"/>
                <w:sz w:val="24"/>
                <w:rtl/>
              </w:rPr>
              <w:t>תפקיד</w:t>
            </w:r>
          </w:p>
        </w:tc>
        <w:tc>
          <w:tcPr>
            <w:tcW w:w="2151" w:type="dxa"/>
            <w:tcBorders>
              <w:top w:val="nil"/>
              <w:left w:val="nil"/>
              <w:bottom w:val="nil"/>
              <w:right w:val="nil"/>
            </w:tcBorders>
          </w:tcPr>
          <w:p w14:paraId="07CB8C32" w14:textId="77777777" w:rsidR="0096557B" w:rsidRPr="00A65AD2" w:rsidRDefault="0096557B" w:rsidP="00A65AD2">
            <w:pPr>
              <w:spacing w:line="360" w:lineRule="atLeast"/>
              <w:jc w:val="center"/>
              <w:rPr>
                <w:rFonts w:ascii="David" w:eastAsia="Times New Roman" w:hAnsi="David"/>
                <w:color w:val="080908"/>
                <w:sz w:val="24"/>
                <w:rtl/>
              </w:rPr>
            </w:pPr>
            <w:r w:rsidRPr="00A65AD2">
              <w:rPr>
                <w:rFonts w:ascii="David" w:eastAsia="Times New Roman" w:hAnsi="David" w:hint="cs"/>
                <w:color w:val="080908"/>
                <w:sz w:val="24"/>
                <w:rtl/>
              </w:rPr>
              <w:t xml:space="preserve">חתימה </w:t>
            </w:r>
          </w:p>
          <w:p w14:paraId="26CE180F" w14:textId="77777777" w:rsidR="0096557B" w:rsidRPr="00A65AD2" w:rsidRDefault="0096557B" w:rsidP="00A65AD2">
            <w:pPr>
              <w:spacing w:line="360" w:lineRule="atLeast"/>
              <w:jc w:val="center"/>
              <w:rPr>
                <w:rFonts w:ascii="David" w:eastAsia="Times New Roman" w:hAnsi="David"/>
                <w:color w:val="080908"/>
                <w:sz w:val="24"/>
                <w:szCs w:val="22"/>
              </w:rPr>
            </w:pPr>
          </w:p>
        </w:tc>
        <w:tc>
          <w:tcPr>
            <w:tcW w:w="2133" w:type="dxa"/>
            <w:tcBorders>
              <w:top w:val="nil"/>
              <w:left w:val="nil"/>
              <w:bottom w:val="nil"/>
              <w:right w:val="nil"/>
            </w:tcBorders>
          </w:tcPr>
          <w:p w14:paraId="4B7DAC46" w14:textId="77777777" w:rsidR="0096557B" w:rsidRPr="00A65AD2" w:rsidRDefault="0096557B" w:rsidP="00A65AD2">
            <w:pPr>
              <w:spacing w:line="360" w:lineRule="atLeast"/>
              <w:jc w:val="center"/>
              <w:rPr>
                <w:rFonts w:ascii="David" w:eastAsia="Times New Roman" w:hAnsi="David"/>
                <w:color w:val="080908"/>
                <w:sz w:val="24"/>
              </w:rPr>
            </w:pPr>
          </w:p>
        </w:tc>
      </w:tr>
      <w:tr w:rsidR="0096557B" w:rsidRPr="00A65AD2" w14:paraId="768FCC2B" w14:textId="77777777" w:rsidTr="00461E6A">
        <w:tc>
          <w:tcPr>
            <w:tcW w:w="2132" w:type="dxa"/>
            <w:tcBorders>
              <w:top w:val="nil"/>
              <w:left w:val="nil"/>
              <w:bottom w:val="nil"/>
              <w:right w:val="nil"/>
            </w:tcBorders>
          </w:tcPr>
          <w:p w14:paraId="4B772BFD" w14:textId="77777777" w:rsidR="0096557B" w:rsidRPr="00A65AD2" w:rsidRDefault="0096557B" w:rsidP="00A65AD2">
            <w:pPr>
              <w:spacing w:line="360" w:lineRule="atLeast"/>
              <w:rPr>
                <w:rFonts w:ascii="David" w:eastAsia="Times New Roman" w:hAnsi="David"/>
                <w:color w:val="080908"/>
                <w:sz w:val="24"/>
                <w:szCs w:val="22"/>
              </w:rPr>
            </w:pPr>
            <w:r w:rsidRPr="00A65AD2">
              <w:rPr>
                <w:rFonts w:ascii="David" w:eastAsia="Times New Roman" w:hAnsi="David" w:hint="cs"/>
                <w:color w:val="080908"/>
                <w:sz w:val="24"/>
                <w:rtl/>
              </w:rPr>
              <w:t>_____________</w:t>
            </w:r>
          </w:p>
        </w:tc>
        <w:tc>
          <w:tcPr>
            <w:tcW w:w="2132" w:type="dxa"/>
            <w:tcBorders>
              <w:top w:val="nil"/>
              <w:left w:val="nil"/>
              <w:bottom w:val="nil"/>
              <w:right w:val="nil"/>
            </w:tcBorders>
          </w:tcPr>
          <w:p w14:paraId="35DF5DE1" w14:textId="77777777" w:rsidR="0096557B" w:rsidRPr="00A65AD2" w:rsidRDefault="0096557B" w:rsidP="00A65AD2">
            <w:pPr>
              <w:spacing w:line="360" w:lineRule="atLeast"/>
              <w:jc w:val="center"/>
              <w:rPr>
                <w:rFonts w:ascii="David" w:eastAsia="Times New Roman" w:hAnsi="David"/>
                <w:color w:val="080908"/>
                <w:sz w:val="24"/>
                <w:szCs w:val="22"/>
                <w:u w:val="single"/>
              </w:rPr>
            </w:pPr>
            <w:proofErr w:type="spellStart"/>
            <w:r w:rsidRPr="00A65AD2">
              <w:rPr>
                <w:rFonts w:ascii="David" w:eastAsia="Times New Roman" w:hAnsi="David" w:hint="cs"/>
                <w:color w:val="080908"/>
                <w:sz w:val="24"/>
                <w:u w:val="single"/>
                <w:rtl/>
              </w:rPr>
              <w:t>סמנכ'ל</w:t>
            </w:r>
            <w:proofErr w:type="spellEnd"/>
            <w:r w:rsidRPr="00A65AD2">
              <w:rPr>
                <w:rFonts w:ascii="David" w:eastAsia="Times New Roman" w:hAnsi="David" w:hint="cs"/>
                <w:color w:val="080908"/>
                <w:sz w:val="24"/>
                <w:u w:val="single"/>
                <w:rtl/>
              </w:rPr>
              <w:t xml:space="preserve"> כספים/חשב</w:t>
            </w:r>
          </w:p>
        </w:tc>
        <w:tc>
          <w:tcPr>
            <w:tcW w:w="2151" w:type="dxa"/>
            <w:tcBorders>
              <w:top w:val="nil"/>
              <w:left w:val="nil"/>
              <w:bottom w:val="nil"/>
              <w:right w:val="nil"/>
            </w:tcBorders>
          </w:tcPr>
          <w:p w14:paraId="552159D4" w14:textId="77777777" w:rsidR="0096557B" w:rsidRPr="00A65AD2" w:rsidRDefault="0096557B" w:rsidP="00A65AD2">
            <w:pPr>
              <w:spacing w:line="360" w:lineRule="atLeast"/>
              <w:rPr>
                <w:rFonts w:ascii="David" w:eastAsia="Times New Roman" w:hAnsi="David"/>
                <w:color w:val="080908"/>
                <w:sz w:val="24"/>
                <w:szCs w:val="22"/>
              </w:rPr>
            </w:pPr>
            <w:r w:rsidRPr="00A65AD2">
              <w:rPr>
                <w:rFonts w:ascii="David" w:eastAsia="Times New Roman" w:hAnsi="David" w:hint="cs"/>
                <w:color w:val="080908"/>
                <w:sz w:val="24"/>
                <w:rtl/>
              </w:rPr>
              <w:t>________________</w:t>
            </w:r>
          </w:p>
        </w:tc>
        <w:tc>
          <w:tcPr>
            <w:tcW w:w="2133" w:type="dxa"/>
            <w:tcBorders>
              <w:top w:val="nil"/>
              <w:left w:val="nil"/>
              <w:bottom w:val="nil"/>
              <w:right w:val="nil"/>
            </w:tcBorders>
          </w:tcPr>
          <w:p w14:paraId="7B7FF2BA"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39F0ADE3" w14:textId="77777777" w:rsidTr="00461E6A">
        <w:tc>
          <w:tcPr>
            <w:tcW w:w="2132" w:type="dxa"/>
            <w:tcBorders>
              <w:top w:val="nil"/>
              <w:left w:val="nil"/>
              <w:bottom w:val="nil"/>
              <w:right w:val="nil"/>
            </w:tcBorders>
          </w:tcPr>
          <w:p w14:paraId="05987E8B" w14:textId="77777777" w:rsidR="0096557B" w:rsidRPr="00A65AD2" w:rsidRDefault="0096557B" w:rsidP="00A65AD2">
            <w:pPr>
              <w:spacing w:line="360" w:lineRule="atLeast"/>
              <w:rPr>
                <w:rFonts w:ascii="David" w:eastAsia="Times New Roman" w:hAnsi="David"/>
                <w:color w:val="080908"/>
                <w:sz w:val="24"/>
                <w:szCs w:val="22"/>
                <w:rtl/>
              </w:rPr>
            </w:pPr>
          </w:p>
        </w:tc>
        <w:tc>
          <w:tcPr>
            <w:tcW w:w="2132" w:type="dxa"/>
            <w:tcBorders>
              <w:top w:val="nil"/>
              <w:left w:val="nil"/>
              <w:bottom w:val="nil"/>
              <w:right w:val="nil"/>
            </w:tcBorders>
          </w:tcPr>
          <w:p w14:paraId="463B43C8" w14:textId="77777777" w:rsidR="0096557B" w:rsidRPr="00A65AD2" w:rsidRDefault="0096557B" w:rsidP="00A65AD2">
            <w:pPr>
              <w:spacing w:line="360" w:lineRule="atLeast"/>
              <w:rPr>
                <w:rFonts w:ascii="David" w:eastAsia="Times New Roman" w:hAnsi="David"/>
                <w:color w:val="080908"/>
                <w:sz w:val="24"/>
                <w:szCs w:val="22"/>
                <w:rtl/>
              </w:rPr>
            </w:pPr>
            <w:r w:rsidRPr="00A65AD2">
              <w:rPr>
                <w:rFonts w:ascii="David" w:eastAsia="Times New Roman" w:hAnsi="David" w:hint="cs"/>
                <w:color w:val="080908"/>
                <w:sz w:val="24"/>
                <w:rtl/>
              </w:rPr>
              <w:t xml:space="preserve">             תפקיד</w:t>
            </w:r>
          </w:p>
        </w:tc>
        <w:tc>
          <w:tcPr>
            <w:tcW w:w="2151" w:type="dxa"/>
            <w:tcBorders>
              <w:top w:val="nil"/>
              <w:left w:val="nil"/>
              <w:bottom w:val="nil"/>
              <w:right w:val="nil"/>
            </w:tcBorders>
          </w:tcPr>
          <w:p w14:paraId="6AA42CB7" w14:textId="77777777" w:rsidR="0096557B" w:rsidRPr="00A65AD2" w:rsidRDefault="0096557B" w:rsidP="00A65AD2">
            <w:pPr>
              <w:spacing w:line="360" w:lineRule="atLeast"/>
              <w:rPr>
                <w:rFonts w:ascii="David" w:eastAsia="Times New Roman" w:hAnsi="David"/>
                <w:color w:val="080908"/>
                <w:sz w:val="24"/>
                <w:szCs w:val="22"/>
                <w:rtl/>
              </w:rPr>
            </w:pPr>
          </w:p>
        </w:tc>
        <w:tc>
          <w:tcPr>
            <w:tcW w:w="2133" w:type="dxa"/>
            <w:tcBorders>
              <w:top w:val="nil"/>
              <w:left w:val="nil"/>
              <w:bottom w:val="nil"/>
              <w:right w:val="nil"/>
            </w:tcBorders>
          </w:tcPr>
          <w:p w14:paraId="37545940"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7457D184" w14:textId="77777777" w:rsidTr="00461E6A">
        <w:tc>
          <w:tcPr>
            <w:tcW w:w="2132" w:type="dxa"/>
            <w:tcBorders>
              <w:top w:val="nil"/>
              <w:left w:val="nil"/>
              <w:bottom w:val="nil"/>
              <w:right w:val="nil"/>
            </w:tcBorders>
          </w:tcPr>
          <w:p w14:paraId="614BBBCC" w14:textId="77777777" w:rsidR="0096557B" w:rsidRPr="00A65AD2" w:rsidRDefault="0096557B" w:rsidP="00A65AD2">
            <w:pPr>
              <w:spacing w:line="360" w:lineRule="atLeast"/>
              <w:jc w:val="center"/>
              <w:rPr>
                <w:rFonts w:ascii="David" w:eastAsia="Times New Roman" w:hAnsi="David"/>
                <w:color w:val="080908"/>
                <w:sz w:val="24"/>
                <w:szCs w:val="22"/>
              </w:rPr>
            </w:pPr>
            <w:r w:rsidRPr="00A65AD2">
              <w:rPr>
                <w:rFonts w:ascii="David" w:eastAsia="Times New Roman" w:hAnsi="David" w:hint="cs"/>
                <w:color w:val="080908"/>
                <w:sz w:val="24"/>
                <w:rtl/>
              </w:rPr>
              <w:t>שם פרטי ומשפחה</w:t>
            </w:r>
          </w:p>
        </w:tc>
        <w:tc>
          <w:tcPr>
            <w:tcW w:w="2132" w:type="dxa"/>
            <w:tcBorders>
              <w:top w:val="nil"/>
              <w:left w:val="nil"/>
              <w:bottom w:val="nil"/>
              <w:right w:val="nil"/>
            </w:tcBorders>
          </w:tcPr>
          <w:p w14:paraId="31707540" w14:textId="77777777" w:rsidR="0096557B" w:rsidRPr="00A65AD2" w:rsidRDefault="0096557B" w:rsidP="00A65AD2">
            <w:pPr>
              <w:spacing w:line="360" w:lineRule="atLeast"/>
              <w:jc w:val="center"/>
              <w:rPr>
                <w:rFonts w:ascii="David" w:eastAsia="Times New Roman" w:hAnsi="David"/>
                <w:color w:val="080908"/>
                <w:sz w:val="24"/>
                <w:szCs w:val="22"/>
              </w:rPr>
            </w:pPr>
          </w:p>
        </w:tc>
        <w:tc>
          <w:tcPr>
            <w:tcW w:w="2151" w:type="dxa"/>
            <w:tcBorders>
              <w:top w:val="nil"/>
              <w:left w:val="nil"/>
              <w:bottom w:val="nil"/>
              <w:right w:val="nil"/>
            </w:tcBorders>
          </w:tcPr>
          <w:p w14:paraId="424EE08E" w14:textId="77777777" w:rsidR="0096557B" w:rsidRPr="00A65AD2" w:rsidRDefault="0096557B" w:rsidP="00A65AD2">
            <w:pPr>
              <w:spacing w:line="360" w:lineRule="atLeast"/>
              <w:jc w:val="center"/>
              <w:rPr>
                <w:rFonts w:ascii="David" w:eastAsia="Times New Roman" w:hAnsi="David"/>
                <w:color w:val="080908"/>
                <w:sz w:val="24"/>
                <w:szCs w:val="22"/>
              </w:rPr>
            </w:pPr>
            <w:r w:rsidRPr="00A65AD2">
              <w:rPr>
                <w:rFonts w:ascii="David" w:eastAsia="Times New Roman" w:hAnsi="David" w:hint="cs"/>
                <w:color w:val="080908"/>
                <w:sz w:val="24"/>
                <w:rtl/>
              </w:rPr>
              <w:t>חתימה</w:t>
            </w:r>
          </w:p>
        </w:tc>
        <w:tc>
          <w:tcPr>
            <w:tcW w:w="2133" w:type="dxa"/>
            <w:tcBorders>
              <w:top w:val="nil"/>
              <w:left w:val="nil"/>
              <w:bottom w:val="nil"/>
              <w:right w:val="nil"/>
            </w:tcBorders>
          </w:tcPr>
          <w:p w14:paraId="67098C4A" w14:textId="77777777" w:rsidR="0096557B" w:rsidRPr="00A65AD2" w:rsidRDefault="0096557B" w:rsidP="00A65AD2">
            <w:pPr>
              <w:spacing w:line="360" w:lineRule="atLeast"/>
              <w:rPr>
                <w:rFonts w:ascii="David" w:eastAsia="Times New Roman" w:hAnsi="David"/>
                <w:color w:val="080908"/>
                <w:sz w:val="24"/>
              </w:rPr>
            </w:pPr>
          </w:p>
        </w:tc>
      </w:tr>
    </w:tbl>
    <w:p w14:paraId="680D9E9A" w14:textId="77777777" w:rsidR="0096557B" w:rsidRPr="00A65AD2" w:rsidRDefault="0096557B" w:rsidP="00A65AD2">
      <w:pPr>
        <w:spacing w:line="360" w:lineRule="atLeast"/>
        <w:rPr>
          <w:rFonts w:ascii="David" w:eastAsia="Times New Roman" w:hAnsi="David"/>
          <w:color w:val="080908"/>
          <w:sz w:val="24"/>
          <w:rtl/>
        </w:rPr>
        <w:sectPr w:rsidR="0096557B" w:rsidRPr="00A65AD2" w:rsidSect="00461E6A">
          <w:footerReference w:type="default" r:id="rId35"/>
          <w:endnotePr>
            <w:numFmt w:val="lowerLetter"/>
          </w:endnotePr>
          <w:pgSz w:w="11907" w:h="16840" w:code="9"/>
          <w:pgMar w:top="1134" w:right="284" w:bottom="1134" w:left="238" w:header="720" w:footer="720" w:gutter="0"/>
          <w:cols w:space="720"/>
          <w:bidi/>
        </w:sectPr>
      </w:pPr>
    </w:p>
    <w:tbl>
      <w:tblPr>
        <w:tblpPr w:leftFromText="180" w:rightFromText="180" w:vertAnchor="text" w:horzAnchor="margin" w:tblpY="182"/>
        <w:bidiVisual/>
        <w:tblW w:w="0" w:type="auto"/>
        <w:tblLook w:val="0000" w:firstRow="0" w:lastRow="0" w:firstColumn="0" w:lastColumn="0" w:noHBand="0" w:noVBand="0"/>
      </w:tblPr>
      <w:tblGrid>
        <w:gridCol w:w="1213"/>
        <w:gridCol w:w="2047"/>
        <w:gridCol w:w="1417"/>
        <w:gridCol w:w="2031"/>
      </w:tblGrid>
      <w:tr w:rsidR="0096557B" w:rsidRPr="00A65AD2" w14:paraId="55DAC296" w14:textId="77777777" w:rsidTr="00461E6A">
        <w:tc>
          <w:tcPr>
            <w:tcW w:w="1213" w:type="dxa"/>
          </w:tcPr>
          <w:p w14:paraId="6D8A5847" w14:textId="77777777" w:rsidR="0096557B" w:rsidRPr="00A65AD2" w:rsidRDefault="0096557B" w:rsidP="00A65AD2">
            <w:pPr>
              <w:spacing w:line="360" w:lineRule="atLeast"/>
              <w:rPr>
                <w:rFonts w:ascii="David" w:eastAsia="Times New Roman" w:hAnsi="David"/>
                <w:color w:val="080908"/>
                <w:szCs w:val="22"/>
                <w:rtl/>
              </w:rPr>
            </w:pPr>
          </w:p>
        </w:tc>
        <w:tc>
          <w:tcPr>
            <w:tcW w:w="2047" w:type="dxa"/>
          </w:tcPr>
          <w:p w14:paraId="6F698FEE" w14:textId="77777777" w:rsidR="0096557B" w:rsidRPr="00A65AD2" w:rsidRDefault="0096557B" w:rsidP="00A65AD2">
            <w:pPr>
              <w:spacing w:line="360" w:lineRule="atLeast"/>
              <w:rPr>
                <w:rFonts w:ascii="David" w:eastAsia="Times New Roman" w:hAnsi="David"/>
                <w:color w:val="080908"/>
                <w:szCs w:val="22"/>
                <w:rtl/>
              </w:rPr>
            </w:pPr>
          </w:p>
        </w:tc>
        <w:tc>
          <w:tcPr>
            <w:tcW w:w="1417" w:type="dxa"/>
          </w:tcPr>
          <w:p w14:paraId="3FC38C48" w14:textId="77777777" w:rsidR="0096557B" w:rsidRPr="00A65AD2" w:rsidRDefault="0096557B" w:rsidP="00A65AD2">
            <w:pPr>
              <w:spacing w:line="360" w:lineRule="atLeast"/>
              <w:rPr>
                <w:rFonts w:ascii="David" w:eastAsia="Times New Roman" w:hAnsi="David"/>
                <w:color w:val="080908"/>
                <w:szCs w:val="22"/>
                <w:rtl/>
              </w:rPr>
            </w:pPr>
            <w:r w:rsidRPr="00A65AD2">
              <w:rPr>
                <w:rFonts w:ascii="David" w:eastAsia="Times New Roman" w:hAnsi="David" w:hint="cs"/>
                <w:color w:val="080908"/>
                <w:sz w:val="24"/>
                <w:rtl/>
              </w:rPr>
              <w:t>תאריך:</w:t>
            </w:r>
          </w:p>
        </w:tc>
        <w:tc>
          <w:tcPr>
            <w:tcW w:w="2031" w:type="dxa"/>
          </w:tcPr>
          <w:p w14:paraId="4BE97282" w14:textId="77777777" w:rsidR="0096557B" w:rsidRPr="00A65AD2" w:rsidRDefault="0096557B" w:rsidP="00A65AD2">
            <w:pPr>
              <w:spacing w:line="360" w:lineRule="atLeast"/>
              <w:rPr>
                <w:rFonts w:ascii="David" w:eastAsia="Times New Roman" w:hAnsi="David"/>
                <w:color w:val="080908"/>
                <w:rtl/>
              </w:rPr>
            </w:pPr>
            <w:r w:rsidRPr="00A65AD2">
              <w:rPr>
                <w:rFonts w:ascii="David" w:eastAsia="Times New Roman" w:hAnsi="David" w:hint="cs"/>
                <w:color w:val="080908"/>
                <w:sz w:val="24"/>
                <w:rtl/>
              </w:rPr>
              <w:t>_______________</w:t>
            </w:r>
          </w:p>
        </w:tc>
      </w:tr>
      <w:tr w:rsidR="0096557B" w:rsidRPr="00A65AD2" w14:paraId="76839C58" w14:textId="77777777" w:rsidTr="00461E6A">
        <w:tc>
          <w:tcPr>
            <w:tcW w:w="1213" w:type="dxa"/>
          </w:tcPr>
          <w:p w14:paraId="4467DAC5" w14:textId="77777777" w:rsidR="0096557B" w:rsidRPr="00A65AD2" w:rsidRDefault="0096557B" w:rsidP="00A65AD2">
            <w:pPr>
              <w:spacing w:line="360" w:lineRule="atLeast"/>
              <w:rPr>
                <w:rFonts w:ascii="David" w:eastAsia="Times New Roman" w:hAnsi="David"/>
                <w:color w:val="080908"/>
                <w:szCs w:val="22"/>
              </w:rPr>
            </w:pPr>
            <w:r w:rsidRPr="00A65AD2">
              <w:rPr>
                <w:rFonts w:ascii="David" w:eastAsia="Times New Roman" w:hAnsi="David" w:hint="cs"/>
                <w:color w:val="080908"/>
                <w:sz w:val="24"/>
                <w:rtl/>
              </w:rPr>
              <w:t>שם תאגיד:</w:t>
            </w:r>
          </w:p>
        </w:tc>
        <w:tc>
          <w:tcPr>
            <w:tcW w:w="2047" w:type="dxa"/>
          </w:tcPr>
          <w:p w14:paraId="5F408F15" w14:textId="77777777" w:rsidR="0096557B" w:rsidRPr="00A65AD2" w:rsidRDefault="0096557B" w:rsidP="00A65AD2">
            <w:pPr>
              <w:spacing w:line="360" w:lineRule="atLeast"/>
              <w:rPr>
                <w:rFonts w:ascii="David" w:eastAsia="Times New Roman" w:hAnsi="David"/>
                <w:color w:val="080908"/>
                <w:szCs w:val="22"/>
              </w:rPr>
            </w:pPr>
            <w:r w:rsidRPr="00A65AD2">
              <w:rPr>
                <w:rFonts w:ascii="David" w:eastAsia="Times New Roman" w:hAnsi="David" w:hint="cs"/>
                <w:color w:val="080908"/>
                <w:sz w:val="24"/>
                <w:rtl/>
              </w:rPr>
              <w:t>_______________</w:t>
            </w:r>
          </w:p>
        </w:tc>
        <w:tc>
          <w:tcPr>
            <w:tcW w:w="1417" w:type="dxa"/>
          </w:tcPr>
          <w:p w14:paraId="4ABDF876" w14:textId="77777777" w:rsidR="0096557B" w:rsidRPr="00A65AD2" w:rsidRDefault="0096557B" w:rsidP="00A65AD2">
            <w:pPr>
              <w:spacing w:line="360" w:lineRule="atLeast"/>
              <w:rPr>
                <w:rFonts w:ascii="David" w:eastAsia="Times New Roman" w:hAnsi="David"/>
                <w:color w:val="080908"/>
                <w:szCs w:val="22"/>
              </w:rPr>
            </w:pPr>
            <w:r w:rsidRPr="00A65AD2">
              <w:rPr>
                <w:rFonts w:ascii="David" w:eastAsia="Times New Roman" w:hAnsi="David" w:hint="cs"/>
                <w:color w:val="080908"/>
                <w:sz w:val="24"/>
                <w:rtl/>
              </w:rPr>
              <w:t>מספר תאגיד:</w:t>
            </w:r>
          </w:p>
        </w:tc>
        <w:tc>
          <w:tcPr>
            <w:tcW w:w="2031" w:type="dxa"/>
          </w:tcPr>
          <w:p w14:paraId="74F1ACEB" w14:textId="77777777" w:rsidR="0096557B" w:rsidRPr="00A65AD2" w:rsidRDefault="0096557B" w:rsidP="00A65AD2">
            <w:pPr>
              <w:spacing w:line="360" w:lineRule="atLeast"/>
              <w:rPr>
                <w:rFonts w:ascii="David" w:eastAsia="Times New Roman" w:hAnsi="David"/>
                <w:color w:val="080908"/>
              </w:rPr>
            </w:pPr>
            <w:r w:rsidRPr="00A65AD2">
              <w:rPr>
                <w:rFonts w:ascii="David" w:eastAsia="Times New Roman" w:hAnsi="David" w:hint="cs"/>
                <w:color w:val="080908"/>
                <w:sz w:val="24"/>
                <w:rtl/>
              </w:rPr>
              <w:t>_______________</w:t>
            </w:r>
          </w:p>
        </w:tc>
      </w:tr>
      <w:tr w:rsidR="0096557B" w:rsidRPr="00A65AD2" w14:paraId="0C2B4AAC" w14:textId="77777777" w:rsidTr="00461E6A">
        <w:tc>
          <w:tcPr>
            <w:tcW w:w="1213" w:type="dxa"/>
          </w:tcPr>
          <w:p w14:paraId="3211C83E" w14:textId="77777777" w:rsidR="0096557B" w:rsidRPr="00A65AD2" w:rsidRDefault="0096557B" w:rsidP="00A65AD2">
            <w:pPr>
              <w:spacing w:line="360" w:lineRule="atLeast"/>
              <w:rPr>
                <w:rFonts w:ascii="David" w:eastAsia="Times New Roman" w:hAnsi="David"/>
                <w:color w:val="080908"/>
                <w:szCs w:val="22"/>
              </w:rPr>
            </w:pPr>
            <w:r w:rsidRPr="00A65AD2">
              <w:rPr>
                <w:rFonts w:ascii="David" w:eastAsia="Times New Roman" w:hAnsi="David" w:hint="cs"/>
                <w:color w:val="080908"/>
                <w:sz w:val="24"/>
                <w:rtl/>
              </w:rPr>
              <w:t>מספר תיק:</w:t>
            </w:r>
          </w:p>
        </w:tc>
        <w:tc>
          <w:tcPr>
            <w:tcW w:w="2047" w:type="dxa"/>
          </w:tcPr>
          <w:p w14:paraId="6F3BB821" w14:textId="77777777" w:rsidR="0096557B" w:rsidRPr="00A65AD2" w:rsidRDefault="0096557B" w:rsidP="00A65AD2">
            <w:pPr>
              <w:spacing w:line="360" w:lineRule="atLeast"/>
              <w:rPr>
                <w:rFonts w:ascii="David" w:eastAsia="Times New Roman" w:hAnsi="David"/>
                <w:color w:val="080908"/>
                <w:szCs w:val="22"/>
              </w:rPr>
            </w:pPr>
            <w:r w:rsidRPr="00A65AD2">
              <w:rPr>
                <w:rFonts w:ascii="David" w:eastAsia="Times New Roman" w:hAnsi="David" w:hint="cs"/>
                <w:color w:val="080908"/>
                <w:sz w:val="24"/>
                <w:rtl/>
              </w:rPr>
              <w:t>_______________</w:t>
            </w:r>
          </w:p>
        </w:tc>
        <w:tc>
          <w:tcPr>
            <w:tcW w:w="1417" w:type="dxa"/>
          </w:tcPr>
          <w:p w14:paraId="6113C060" w14:textId="77777777" w:rsidR="0096557B" w:rsidRPr="00A65AD2" w:rsidRDefault="0096557B" w:rsidP="00A65AD2">
            <w:pPr>
              <w:spacing w:line="360" w:lineRule="atLeast"/>
              <w:rPr>
                <w:rFonts w:ascii="David" w:eastAsia="Times New Roman" w:hAnsi="David"/>
                <w:color w:val="080908"/>
                <w:szCs w:val="22"/>
              </w:rPr>
            </w:pPr>
            <w:r w:rsidRPr="00A65AD2">
              <w:rPr>
                <w:rFonts w:ascii="David" w:eastAsia="Times New Roman" w:hAnsi="David" w:hint="cs"/>
                <w:color w:val="080908"/>
                <w:sz w:val="24"/>
                <w:rtl/>
              </w:rPr>
              <w:t>מספר תכנית:</w:t>
            </w:r>
          </w:p>
        </w:tc>
        <w:tc>
          <w:tcPr>
            <w:tcW w:w="2031" w:type="dxa"/>
          </w:tcPr>
          <w:p w14:paraId="4DC7FC6A" w14:textId="77777777" w:rsidR="0096557B" w:rsidRPr="00A65AD2" w:rsidRDefault="0096557B" w:rsidP="00A65AD2">
            <w:pPr>
              <w:spacing w:line="360" w:lineRule="atLeast"/>
              <w:rPr>
                <w:rFonts w:ascii="David" w:eastAsia="Times New Roman" w:hAnsi="David"/>
                <w:color w:val="080908"/>
                <w:sz w:val="24"/>
              </w:rPr>
            </w:pPr>
            <w:r w:rsidRPr="00A65AD2">
              <w:rPr>
                <w:rFonts w:ascii="David" w:eastAsia="Times New Roman" w:hAnsi="David" w:hint="cs"/>
                <w:color w:val="080908"/>
                <w:sz w:val="24"/>
                <w:rtl/>
              </w:rPr>
              <w:t>_______________</w:t>
            </w:r>
          </w:p>
        </w:tc>
      </w:tr>
    </w:tbl>
    <w:p w14:paraId="6A27E25C" w14:textId="77777777" w:rsidR="0096557B" w:rsidRPr="00A65AD2" w:rsidRDefault="0096557B" w:rsidP="00A65AD2">
      <w:pPr>
        <w:tabs>
          <w:tab w:val="left" w:pos="367"/>
          <w:tab w:val="left" w:pos="651"/>
          <w:tab w:val="left" w:pos="934"/>
        </w:tabs>
        <w:spacing w:line="360" w:lineRule="atLeast"/>
        <w:rPr>
          <w:rFonts w:ascii="David" w:eastAsia="Times New Roman" w:hAnsi="David"/>
          <w:color w:val="080908"/>
          <w:sz w:val="24"/>
          <w:rtl/>
        </w:rPr>
      </w:pPr>
    </w:p>
    <w:p w14:paraId="1723E3A1" w14:textId="77777777" w:rsidR="0096557B" w:rsidRPr="00A65AD2" w:rsidRDefault="0096557B" w:rsidP="00A65AD2">
      <w:pPr>
        <w:tabs>
          <w:tab w:val="left" w:pos="367"/>
          <w:tab w:val="left" w:pos="651"/>
          <w:tab w:val="left" w:pos="934"/>
        </w:tabs>
        <w:spacing w:line="360" w:lineRule="atLeast"/>
        <w:rPr>
          <w:rFonts w:ascii="David" w:eastAsia="Times New Roman" w:hAnsi="David"/>
          <w:color w:val="080908"/>
          <w:sz w:val="24"/>
          <w:rtl/>
        </w:rPr>
      </w:pPr>
    </w:p>
    <w:p w14:paraId="56E042CC" w14:textId="77777777" w:rsidR="0096557B" w:rsidRPr="00A65AD2" w:rsidRDefault="0096557B" w:rsidP="00A65AD2">
      <w:pPr>
        <w:tabs>
          <w:tab w:val="left" w:pos="367"/>
          <w:tab w:val="left" w:pos="651"/>
          <w:tab w:val="left" w:pos="934"/>
        </w:tabs>
        <w:spacing w:line="360" w:lineRule="atLeast"/>
        <w:rPr>
          <w:rFonts w:ascii="David" w:eastAsia="Times New Roman" w:hAnsi="David"/>
          <w:color w:val="080908"/>
          <w:sz w:val="24"/>
          <w:rtl/>
        </w:rPr>
      </w:pPr>
    </w:p>
    <w:p w14:paraId="7095ADB9" w14:textId="77777777" w:rsidR="0096557B" w:rsidRPr="00A65AD2" w:rsidRDefault="0096557B" w:rsidP="00A65AD2">
      <w:pPr>
        <w:tabs>
          <w:tab w:val="left" w:pos="367"/>
          <w:tab w:val="left" w:pos="651"/>
          <w:tab w:val="left" w:pos="934"/>
        </w:tabs>
        <w:spacing w:line="360" w:lineRule="atLeast"/>
        <w:rPr>
          <w:rFonts w:ascii="David" w:eastAsia="Times New Roman" w:hAnsi="David"/>
          <w:color w:val="080908"/>
          <w:sz w:val="24"/>
          <w:rtl/>
        </w:rPr>
      </w:pPr>
      <w:r w:rsidRPr="00A65AD2">
        <w:rPr>
          <w:rFonts w:ascii="David" w:eastAsia="Times New Roman" w:hAnsi="David"/>
          <w:color w:val="080908"/>
          <w:sz w:val="24"/>
          <w:rtl/>
        </w:rPr>
        <w:t>ל</w:t>
      </w:r>
      <w:r w:rsidRPr="00A65AD2">
        <w:rPr>
          <w:rFonts w:ascii="David" w:eastAsia="Times New Roman" w:hAnsi="David" w:hint="cs"/>
          <w:color w:val="080908"/>
          <w:sz w:val="24"/>
          <w:rtl/>
        </w:rPr>
        <w:t>כ</w:t>
      </w:r>
      <w:r w:rsidRPr="00A65AD2">
        <w:rPr>
          <w:rFonts w:ascii="David" w:eastAsia="Times New Roman" w:hAnsi="David"/>
          <w:color w:val="080908"/>
          <w:sz w:val="24"/>
          <w:rtl/>
        </w:rPr>
        <w:t>ב</w:t>
      </w:r>
      <w:r w:rsidRPr="00A65AD2">
        <w:rPr>
          <w:rFonts w:ascii="David" w:eastAsia="Times New Roman" w:hAnsi="David" w:hint="cs"/>
          <w:color w:val="080908"/>
          <w:sz w:val="24"/>
          <w:rtl/>
        </w:rPr>
        <w:t>וד</w:t>
      </w:r>
    </w:p>
    <w:p w14:paraId="39368453" w14:textId="77777777" w:rsidR="0096557B" w:rsidRPr="00A65AD2" w:rsidRDefault="0096557B" w:rsidP="00A65AD2">
      <w:pPr>
        <w:keepNext/>
        <w:spacing w:after="0" w:line="360" w:lineRule="atLeast"/>
        <w:outlineLvl w:val="0"/>
        <w:rPr>
          <w:rFonts w:ascii="David" w:eastAsia="Times New Roman" w:hAnsi="David"/>
          <w:b/>
          <w:bCs/>
          <w:color w:val="080908"/>
          <w:sz w:val="24"/>
          <w:szCs w:val="28"/>
          <w:rtl/>
        </w:rPr>
      </w:pPr>
      <w:r w:rsidRPr="00A65AD2">
        <w:rPr>
          <w:rFonts w:ascii="David" w:eastAsia="Times New Roman" w:hAnsi="David" w:hint="cs"/>
          <w:b/>
          <w:bCs/>
          <w:color w:val="080908"/>
          <w:sz w:val="24"/>
          <w:szCs w:val="28"/>
          <w:rtl/>
        </w:rPr>
        <w:t xml:space="preserve">משרד רואי חשבון </w:t>
      </w:r>
    </w:p>
    <w:p w14:paraId="7B7F3034" w14:textId="00638829" w:rsidR="0096557B" w:rsidRPr="00A65AD2" w:rsidRDefault="0096557B" w:rsidP="00A65AD2">
      <w:pPr>
        <w:keepNext/>
        <w:spacing w:after="0" w:line="360" w:lineRule="atLeast"/>
        <w:jc w:val="center"/>
        <w:outlineLvl w:val="0"/>
        <w:rPr>
          <w:rFonts w:ascii="David" w:eastAsia="Times New Roman" w:hAnsi="David"/>
          <w:b/>
          <w:bCs/>
          <w:color w:val="080908"/>
          <w:sz w:val="32"/>
          <w:szCs w:val="32"/>
          <w:rtl/>
        </w:rPr>
      </w:pPr>
      <w:r w:rsidRPr="00A65AD2">
        <w:rPr>
          <w:rFonts w:ascii="David" w:eastAsia="Times New Roman" w:hAnsi="David" w:hint="cs"/>
          <w:b/>
          <w:bCs/>
          <w:color w:val="080908"/>
          <w:sz w:val="32"/>
          <w:szCs w:val="32"/>
          <w:rtl/>
        </w:rPr>
        <w:t xml:space="preserve">סקירת הנהלה להתקדמות בביצוע התוכנית </w:t>
      </w:r>
    </w:p>
    <w:p w14:paraId="596922BD" w14:textId="77777777" w:rsidR="0096557B" w:rsidRPr="00A65AD2" w:rsidRDefault="0096557B" w:rsidP="00A65AD2">
      <w:pPr>
        <w:spacing w:line="360" w:lineRule="atLeast"/>
        <w:ind w:left="284" w:hanging="284"/>
        <w:jc w:val="center"/>
        <w:rPr>
          <w:rFonts w:ascii="David" w:eastAsia="Times New Roman" w:hAnsi="David"/>
          <w:color w:val="080908"/>
          <w:sz w:val="24"/>
          <w:rtl/>
        </w:rPr>
      </w:pPr>
      <w:r w:rsidRPr="00A65AD2">
        <w:rPr>
          <w:rFonts w:ascii="David" w:eastAsia="Times New Roman" w:hAnsi="David" w:hint="cs"/>
          <w:color w:val="080908"/>
          <w:sz w:val="24"/>
          <w:rtl/>
        </w:rPr>
        <w:t>יודפס על נייר פירמה של התאגיד</w:t>
      </w:r>
    </w:p>
    <w:p w14:paraId="3166A393" w14:textId="77777777" w:rsidR="0096557B" w:rsidRPr="00A65AD2" w:rsidRDefault="0096557B" w:rsidP="00A65AD2">
      <w:pPr>
        <w:spacing w:line="360" w:lineRule="atLeast"/>
        <w:ind w:left="284" w:hanging="284"/>
        <w:jc w:val="center"/>
        <w:rPr>
          <w:rFonts w:ascii="David" w:eastAsia="Times New Roman" w:hAnsi="David"/>
          <w:color w:val="080908"/>
          <w:sz w:val="24"/>
          <w:rtl/>
        </w:rPr>
      </w:pPr>
      <w:r w:rsidRPr="00A65AD2">
        <w:rPr>
          <w:rFonts w:ascii="David" w:eastAsia="Times New Roman" w:hAnsi="David" w:hint="cs"/>
          <w:color w:val="080908"/>
          <w:sz w:val="24"/>
          <w:rtl/>
        </w:rPr>
        <w:t>חובה למלא את כל סעיפי הסקירה</w:t>
      </w:r>
    </w:p>
    <w:p w14:paraId="4CD924F3" w14:textId="58507A78" w:rsidR="0096557B" w:rsidRDefault="0096557B" w:rsidP="00AC7EA5">
      <w:pPr>
        <w:overflowPunct w:val="0"/>
        <w:autoSpaceDE w:val="0"/>
        <w:autoSpaceDN w:val="0"/>
        <w:adjustRightInd w:val="0"/>
        <w:spacing w:after="0" w:line="360" w:lineRule="atLeast"/>
        <w:textAlignment w:val="baseline"/>
        <w:rPr>
          <w:rFonts w:ascii="David" w:eastAsia="Times New Roman" w:hAnsi="David"/>
          <w:color w:val="080908"/>
          <w:sz w:val="24"/>
          <w:rtl/>
        </w:rPr>
      </w:pPr>
      <w:r w:rsidRPr="00A65AD2">
        <w:rPr>
          <w:rFonts w:ascii="David" w:eastAsia="Times New Roman" w:hAnsi="David" w:hint="cs"/>
          <w:color w:val="080908"/>
          <w:sz w:val="24"/>
          <w:rtl/>
        </w:rPr>
        <w:t xml:space="preserve">סקירה של תחומי פעילות </w:t>
      </w:r>
      <w:r w:rsidRPr="00A65AD2">
        <w:rPr>
          <w:rFonts w:ascii="David" w:eastAsia="Times New Roman" w:hAnsi="David" w:hint="cs"/>
          <w:color w:val="080908"/>
          <w:sz w:val="24"/>
          <w:u w:val="single"/>
          <w:rtl/>
        </w:rPr>
        <w:t>התאגיד</w:t>
      </w:r>
      <w:r w:rsidRPr="00A65AD2">
        <w:rPr>
          <w:rFonts w:ascii="David" w:eastAsia="Times New Roman" w:hAnsi="David" w:hint="cs"/>
          <w:color w:val="080908"/>
          <w:sz w:val="24"/>
          <w:rtl/>
        </w:rPr>
        <w:t xml:space="preserve"> באופן כללי  כולל התייחסות לאופי הפעילות העסקית, מיקום הפעילות (אתרים בארץ ובחו"ל), שווקים, לקוחות, ספקים ומתחרים עיקריים, מוצרים ו/או שירותים עיקריים:</w:t>
      </w:r>
    </w:p>
    <w:p w14:paraId="22772C9B" w14:textId="77777777" w:rsidR="00E733BF" w:rsidRPr="00A65AD2" w:rsidRDefault="00E733BF" w:rsidP="00296EB4">
      <w:pPr>
        <w:overflowPunct w:val="0"/>
        <w:autoSpaceDE w:val="0"/>
        <w:autoSpaceDN w:val="0"/>
        <w:adjustRightInd w:val="0"/>
        <w:spacing w:after="0" w:line="360" w:lineRule="atLeast"/>
        <w:ind w:right="960"/>
        <w:textAlignment w:val="baseline"/>
        <w:rPr>
          <w:rFonts w:ascii="David" w:eastAsia="Times New Roman" w:hAnsi="David"/>
          <w:color w:val="080908"/>
          <w:sz w:val="24"/>
          <w:rtl/>
        </w:rPr>
      </w:pPr>
    </w:p>
    <w:tbl>
      <w:tblPr>
        <w:bidiVisual/>
        <w:tblW w:w="0" w:type="auto"/>
        <w:tblInd w:w="1204"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7092"/>
      </w:tblGrid>
      <w:tr w:rsidR="0096557B" w:rsidRPr="00A65AD2" w14:paraId="50EC085E" w14:textId="77777777" w:rsidTr="00A65AD2">
        <w:tc>
          <w:tcPr>
            <w:tcW w:w="8877" w:type="dxa"/>
            <w:shd w:val="clear" w:color="auto" w:fill="auto"/>
          </w:tcPr>
          <w:p w14:paraId="416B6AC6" w14:textId="77777777" w:rsidR="0096557B" w:rsidRPr="00A65AD2" w:rsidRDefault="0096557B" w:rsidP="00A65AD2">
            <w:pPr>
              <w:spacing w:line="360" w:lineRule="atLeast"/>
              <w:rPr>
                <w:rFonts w:ascii="David" w:eastAsia="Times New Roman" w:hAnsi="David"/>
                <w:color w:val="080908"/>
              </w:rPr>
            </w:pPr>
          </w:p>
        </w:tc>
      </w:tr>
      <w:tr w:rsidR="0096557B" w:rsidRPr="00A65AD2" w14:paraId="381166AD" w14:textId="77777777" w:rsidTr="00A65AD2">
        <w:tc>
          <w:tcPr>
            <w:tcW w:w="8877" w:type="dxa"/>
            <w:shd w:val="clear" w:color="auto" w:fill="auto"/>
          </w:tcPr>
          <w:p w14:paraId="0A09E135" w14:textId="77777777" w:rsidR="0096557B" w:rsidRPr="00A65AD2" w:rsidRDefault="0096557B" w:rsidP="00A65AD2">
            <w:pPr>
              <w:spacing w:line="360" w:lineRule="atLeast"/>
              <w:rPr>
                <w:rFonts w:ascii="David" w:eastAsia="Times New Roman" w:hAnsi="David"/>
                <w:color w:val="080908"/>
              </w:rPr>
            </w:pPr>
          </w:p>
        </w:tc>
      </w:tr>
      <w:tr w:rsidR="0096557B" w:rsidRPr="00A65AD2" w14:paraId="304DA47C" w14:textId="77777777" w:rsidTr="00A65AD2">
        <w:tc>
          <w:tcPr>
            <w:tcW w:w="8877" w:type="dxa"/>
            <w:shd w:val="clear" w:color="auto" w:fill="auto"/>
          </w:tcPr>
          <w:p w14:paraId="0E9CCC13" w14:textId="77777777" w:rsidR="0096557B" w:rsidRPr="00A65AD2" w:rsidRDefault="0096557B" w:rsidP="00A65AD2">
            <w:pPr>
              <w:spacing w:line="360" w:lineRule="atLeast"/>
              <w:rPr>
                <w:rFonts w:ascii="David" w:eastAsia="Times New Roman" w:hAnsi="David"/>
                <w:color w:val="080908"/>
              </w:rPr>
            </w:pPr>
          </w:p>
        </w:tc>
      </w:tr>
      <w:tr w:rsidR="0096557B" w:rsidRPr="00A65AD2" w14:paraId="372EDBB8" w14:textId="77777777" w:rsidTr="00A65AD2">
        <w:tc>
          <w:tcPr>
            <w:tcW w:w="8877" w:type="dxa"/>
            <w:shd w:val="clear" w:color="auto" w:fill="auto"/>
          </w:tcPr>
          <w:p w14:paraId="2DABE9A3" w14:textId="77777777" w:rsidR="0096557B" w:rsidRPr="00A65AD2" w:rsidRDefault="0096557B" w:rsidP="00A65AD2">
            <w:pPr>
              <w:spacing w:line="360" w:lineRule="atLeast"/>
              <w:rPr>
                <w:rFonts w:ascii="David" w:eastAsia="Times New Roman" w:hAnsi="David"/>
                <w:color w:val="080908"/>
              </w:rPr>
            </w:pPr>
          </w:p>
        </w:tc>
      </w:tr>
      <w:tr w:rsidR="0096557B" w:rsidRPr="00A65AD2" w14:paraId="4A6E0DB3" w14:textId="77777777" w:rsidTr="00A65AD2">
        <w:tc>
          <w:tcPr>
            <w:tcW w:w="8877" w:type="dxa"/>
            <w:shd w:val="clear" w:color="auto" w:fill="auto"/>
          </w:tcPr>
          <w:p w14:paraId="1BB002F4" w14:textId="77777777" w:rsidR="0096557B" w:rsidRPr="00A65AD2" w:rsidRDefault="0096557B" w:rsidP="00A65AD2">
            <w:pPr>
              <w:spacing w:line="360" w:lineRule="atLeast"/>
              <w:rPr>
                <w:rFonts w:ascii="David" w:eastAsia="Times New Roman" w:hAnsi="David"/>
                <w:color w:val="080908"/>
              </w:rPr>
            </w:pPr>
          </w:p>
        </w:tc>
      </w:tr>
      <w:tr w:rsidR="0096557B" w:rsidRPr="00A65AD2" w14:paraId="426541B0" w14:textId="77777777" w:rsidTr="00A65AD2">
        <w:tc>
          <w:tcPr>
            <w:tcW w:w="8877" w:type="dxa"/>
            <w:shd w:val="clear" w:color="auto" w:fill="auto"/>
          </w:tcPr>
          <w:p w14:paraId="7B107BAB" w14:textId="77777777" w:rsidR="0096557B" w:rsidRPr="00A65AD2" w:rsidRDefault="0096557B" w:rsidP="00A65AD2">
            <w:pPr>
              <w:spacing w:line="360" w:lineRule="atLeast"/>
              <w:rPr>
                <w:rFonts w:ascii="David" w:eastAsia="Times New Roman" w:hAnsi="David"/>
                <w:color w:val="080908"/>
                <w:sz w:val="24"/>
              </w:rPr>
            </w:pPr>
          </w:p>
        </w:tc>
      </w:tr>
    </w:tbl>
    <w:p w14:paraId="310E7CA0" w14:textId="77777777" w:rsidR="00037B3C" w:rsidRDefault="00037B3C" w:rsidP="00037B3C">
      <w:pPr>
        <w:overflowPunct w:val="0"/>
        <w:autoSpaceDE w:val="0"/>
        <w:autoSpaceDN w:val="0"/>
        <w:adjustRightInd w:val="0"/>
        <w:spacing w:after="0" w:line="360" w:lineRule="atLeast"/>
        <w:ind w:right="960"/>
        <w:textAlignment w:val="baseline"/>
        <w:rPr>
          <w:rFonts w:ascii="David" w:eastAsia="Times New Roman" w:hAnsi="David"/>
          <w:color w:val="080908"/>
          <w:sz w:val="24"/>
          <w:rtl/>
        </w:rPr>
      </w:pPr>
    </w:p>
    <w:p w14:paraId="2AD0B3D0" w14:textId="2D4B007C" w:rsidR="0096557B" w:rsidRPr="00F5105C" w:rsidRDefault="0096557B" w:rsidP="00AC7EA5">
      <w:pPr>
        <w:pStyle w:val="a8"/>
        <w:numPr>
          <w:ilvl w:val="0"/>
          <w:numId w:val="69"/>
        </w:numPr>
        <w:overflowPunct w:val="0"/>
        <w:autoSpaceDE w:val="0"/>
        <w:autoSpaceDN w:val="0"/>
        <w:adjustRightInd w:val="0"/>
        <w:spacing w:after="0" w:line="360" w:lineRule="atLeast"/>
        <w:textAlignment w:val="baseline"/>
        <w:rPr>
          <w:rFonts w:ascii="David" w:eastAsia="Times New Roman" w:hAnsi="David"/>
          <w:color w:val="080908"/>
          <w:sz w:val="24"/>
          <w:rtl/>
        </w:rPr>
      </w:pPr>
      <w:r w:rsidRPr="00F5105C">
        <w:rPr>
          <w:rFonts w:ascii="David" w:eastAsia="Times New Roman" w:hAnsi="David" w:hint="cs"/>
          <w:color w:val="080908"/>
          <w:sz w:val="24"/>
          <w:rtl/>
        </w:rPr>
        <w:t xml:space="preserve">סקירת ההתקדמות בביצוע </w:t>
      </w:r>
      <w:r w:rsidRPr="00F5105C">
        <w:rPr>
          <w:rFonts w:ascii="David" w:eastAsia="Times New Roman" w:hAnsi="David" w:hint="cs"/>
          <w:color w:val="080908"/>
          <w:sz w:val="24"/>
          <w:u w:val="single"/>
          <w:rtl/>
        </w:rPr>
        <w:t>התכנית המאושרת</w:t>
      </w:r>
      <w:r w:rsidRPr="00F5105C">
        <w:rPr>
          <w:rFonts w:ascii="David" w:eastAsia="Times New Roman" w:hAnsi="David" w:hint="cs"/>
          <w:color w:val="080908"/>
          <w:sz w:val="24"/>
          <w:rtl/>
        </w:rPr>
        <w:t xml:space="preserve"> הנדונה וצפי להפעלתה  תוך התייחסות לשינוי במס' המועסקים, במחזורים, בייצוא בהשוואה למועד הגשת הבקשה וליעדי התכנית העסקית כפי שפורטו בבקשה ובסקר הבנק:</w:t>
      </w:r>
    </w:p>
    <w:p w14:paraId="315E56C3" w14:textId="77777777" w:rsidR="00E733BF" w:rsidRPr="00A65AD2" w:rsidRDefault="00E733BF" w:rsidP="00037B3C">
      <w:pPr>
        <w:overflowPunct w:val="0"/>
        <w:autoSpaceDE w:val="0"/>
        <w:autoSpaceDN w:val="0"/>
        <w:adjustRightInd w:val="0"/>
        <w:spacing w:after="0" w:line="360" w:lineRule="atLeast"/>
        <w:ind w:right="960"/>
        <w:textAlignment w:val="baseline"/>
        <w:rPr>
          <w:rFonts w:ascii="David" w:eastAsia="Times New Roman" w:hAnsi="David"/>
          <w:color w:val="080908"/>
          <w:sz w:val="24"/>
          <w:rtl/>
        </w:rPr>
      </w:pPr>
    </w:p>
    <w:tbl>
      <w:tblPr>
        <w:bidiVisual/>
        <w:tblW w:w="0" w:type="auto"/>
        <w:tblInd w:w="1204"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7092"/>
      </w:tblGrid>
      <w:tr w:rsidR="0096557B" w:rsidRPr="00A65AD2" w14:paraId="40C7A981" w14:textId="77777777" w:rsidTr="00037B3C">
        <w:tc>
          <w:tcPr>
            <w:tcW w:w="7092" w:type="dxa"/>
            <w:shd w:val="clear" w:color="auto" w:fill="auto"/>
          </w:tcPr>
          <w:p w14:paraId="238F0536" w14:textId="77777777" w:rsidR="0096557B" w:rsidRPr="00A65AD2" w:rsidRDefault="0096557B" w:rsidP="00A65AD2">
            <w:pPr>
              <w:spacing w:line="360" w:lineRule="atLeast"/>
              <w:rPr>
                <w:rFonts w:ascii="David" w:eastAsia="Times New Roman" w:hAnsi="David"/>
                <w:color w:val="080908"/>
              </w:rPr>
            </w:pPr>
          </w:p>
        </w:tc>
      </w:tr>
      <w:tr w:rsidR="0096557B" w:rsidRPr="00A65AD2" w14:paraId="19EFDE26" w14:textId="77777777" w:rsidTr="00037B3C">
        <w:tc>
          <w:tcPr>
            <w:tcW w:w="7092" w:type="dxa"/>
            <w:shd w:val="clear" w:color="auto" w:fill="auto"/>
          </w:tcPr>
          <w:p w14:paraId="46BE9F3E" w14:textId="77777777" w:rsidR="0096557B" w:rsidRPr="00A65AD2" w:rsidRDefault="0096557B" w:rsidP="00A65AD2">
            <w:pPr>
              <w:spacing w:line="360" w:lineRule="atLeast"/>
              <w:rPr>
                <w:rFonts w:ascii="David" w:eastAsia="Times New Roman" w:hAnsi="David"/>
                <w:color w:val="080908"/>
              </w:rPr>
            </w:pPr>
          </w:p>
        </w:tc>
      </w:tr>
      <w:tr w:rsidR="0096557B" w:rsidRPr="00A65AD2" w14:paraId="448EFD58" w14:textId="77777777" w:rsidTr="00037B3C">
        <w:tc>
          <w:tcPr>
            <w:tcW w:w="7092" w:type="dxa"/>
            <w:shd w:val="clear" w:color="auto" w:fill="auto"/>
          </w:tcPr>
          <w:p w14:paraId="222A1C5E" w14:textId="77777777" w:rsidR="0096557B" w:rsidRPr="00A65AD2" w:rsidRDefault="0096557B" w:rsidP="00A65AD2">
            <w:pPr>
              <w:spacing w:line="360" w:lineRule="atLeast"/>
              <w:rPr>
                <w:rFonts w:ascii="David" w:eastAsia="Times New Roman" w:hAnsi="David"/>
                <w:color w:val="080908"/>
              </w:rPr>
            </w:pPr>
          </w:p>
        </w:tc>
      </w:tr>
      <w:tr w:rsidR="0096557B" w:rsidRPr="00A65AD2" w14:paraId="761F223C" w14:textId="77777777" w:rsidTr="00037B3C">
        <w:tc>
          <w:tcPr>
            <w:tcW w:w="7092" w:type="dxa"/>
            <w:shd w:val="clear" w:color="auto" w:fill="auto"/>
          </w:tcPr>
          <w:p w14:paraId="3C99DF7A" w14:textId="77777777" w:rsidR="0096557B" w:rsidRPr="00A65AD2" w:rsidRDefault="0096557B" w:rsidP="00A65AD2">
            <w:pPr>
              <w:spacing w:line="360" w:lineRule="atLeast"/>
              <w:rPr>
                <w:rFonts w:ascii="David" w:eastAsia="Times New Roman" w:hAnsi="David"/>
                <w:color w:val="080908"/>
              </w:rPr>
            </w:pPr>
          </w:p>
        </w:tc>
      </w:tr>
    </w:tbl>
    <w:p w14:paraId="3E1196D0" w14:textId="77777777" w:rsidR="0096557B" w:rsidRPr="00A65AD2" w:rsidRDefault="0096557B" w:rsidP="00A65AD2">
      <w:pPr>
        <w:spacing w:line="360" w:lineRule="atLeast"/>
        <w:ind w:left="600"/>
        <w:rPr>
          <w:rFonts w:ascii="David" w:eastAsia="Times New Roman" w:hAnsi="David"/>
          <w:color w:val="080908"/>
          <w:sz w:val="24"/>
        </w:rPr>
      </w:pPr>
    </w:p>
    <w:p w14:paraId="43D38A98" w14:textId="5CC8530E" w:rsidR="0096557B" w:rsidRDefault="0096557B" w:rsidP="00AC7EA5">
      <w:pPr>
        <w:pStyle w:val="a8"/>
        <w:numPr>
          <w:ilvl w:val="0"/>
          <w:numId w:val="69"/>
        </w:numPr>
        <w:overflowPunct w:val="0"/>
        <w:autoSpaceDE w:val="0"/>
        <w:autoSpaceDN w:val="0"/>
        <w:adjustRightInd w:val="0"/>
        <w:spacing w:after="0" w:line="360" w:lineRule="atLeast"/>
        <w:ind w:right="-142"/>
        <w:textAlignment w:val="baseline"/>
        <w:rPr>
          <w:rFonts w:ascii="David" w:eastAsia="Times New Roman" w:hAnsi="David"/>
          <w:color w:val="080908"/>
          <w:sz w:val="24"/>
        </w:rPr>
      </w:pPr>
      <w:r w:rsidRPr="00A65AD2">
        <w:rPr>
          <w:rFonts w:ascii="David" w:eastAsia="Times New Roman" w:hAnsi="David" w:hint="cs"/>
          <w:color w:val="080908"/>
          <w:sz w:val="24"/>
          <w:rtl/>
        </w:rPr>
        <w:lastRenderedPageBreak/>
        <w:t>סקירת סטיות משמעותיות בביצוע ההשקעות עד כה אל מול התכנית המאושרת וכן סטיות בעמידה בתחזיות ויעדי התכנית העסקית (כולל נימוקים):</w:t>
      </w:r>
    </w:p>
    <w:p w14:paraId="0C27344E" w14:textId="77777777" w:rsidR="00E733BF" w:rsidRPr="00A65AD2" w:rsidRDefault="00E733BF" w:rsidP="00E733BF">
      <w:pPr>
        <w:overflowPunct w:val="0"/>
        <w:autoSpaceDE w:val="0"/>
        <w:autoSpaceDN w:val="0"/>
        <w:adjustRightInd w:val="0"/>
        <w:spacing w:after="0" w:line="360" w:lineRule="atLeast"/>
        <w:ind w:left="960" w:right="960"/>
        <w:textAlignment w:val="baseline"/>
        <w:rPr>
          <w:rFonts w:ascii="David" w:eastAsia="Times New Roman" w:hAnsi="David"/>
          <w:color w:val="080908"/>
          <w:sz w:val="24"/>
          <w:rtl/>
        </w:rPr>
      </w:pPr>
    </w:p>
    <w:tbl>
      <w:tblPr>
        <w:bidiVisual/>
        <w:tblW w:w="0" w:type="auto"/>
        <w:tblInd w:w="1204"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7092"/>
      </w:tblGrid>
      <w:tr w:rsidR="0096557B" w:rsidRPr="00A65AD2" w14:paraId="262A7940" w14:textId="77777777" w:rsidTr="00A65AD2">
        <w:tc>
          <w:tcPr>
            <w:tcW w:w="8877" w:type="dxa"/>
            <w:shd w:val="clear" w:color="auto" w:fill="auto"/>
          </w:tcPr>
          <w:p w14:paraId="2578CBAD" w14:textId="77777777" w:rsidR="0096557B" w:rsidRPr="00A65AD2" w:rsidRDefault="0096557B" w:rsidP="00A65AD2">
            <w:pPr>
              <w:spacing w:line="360" w:lineRule="atLeast"/>
              <w:rPr>
                <w:rFonts w:ascii="David" w:eastAsia="Times New Roman" w:hAnsi="David"/>
                <w:color w:val="080908"/>
              </w:rPr>
            </w:pPr>
          </w:p>
        </w:tc>
      </w:tr>
      <w:tr w:rsidR="0096557B" w:rsidRPr="00A65AD2" w14:paraId="5E91CA36" w14:textId="77777777" w:rsidTr="00A65AD2">
        <w:tc>
          <w:tcPr>
            <w:tcW w:w="8877" w:type="dxa"/>
            <w:shd w:val="clear" w:color="auto" w:fill="auto"/>
          </w:tcPr>
          <w:p w14:paraId="467A5814" w14:textId="77777777" w:rsidR="0096557B" w:rsidRPr="00A65AD2" w:rsidRDefault="0096557B" w:rsidP="00A65AD2">
            <w:pPr>
              <w:spacing w:line="360" w:lineRule="atLeast"/>
              <w:rPr>
                <w:rFonts w:ascii="David" w:eastAsia="Times New Roman" w:hAnsi="David"/>
                <w:color w:val="080908"/>
              </w:rPr>
            </w:pPr>
          </w:p>
        </w:tc>
      </w:tr>
      <w:tr w:rsidR="0096557B" w:rsidRPr="00A65AD2" w14:paraId="26899C22" w14:textId="77777777" w:rsidTr="00A65AD2">
        <w:tc>
          <w:tcPr>
            <w:tcW w:w="8877" w:type="dxa"/>
            <w:shd w:val="clear" w:color="auto" w:fill="auto"/>
          </w:tcPr>
          <w:p w14:paraId="1A075662" w14:textId="77777777" w:rsidR="0096557B" w:rsidRPr="00A65AD2" w:rsidRDefault="0096557B" w:rsidP="00A65AD2">
            <w:pPr>
              <w:spacing w:line="360" w:lineRule="atLeast"/>
              <w:rPr>
                <w:rFonts w:ascii="David" w:eastAsia="Times New Roman" w:hAnsi="David"/>
                <w:color w:val="080908"/>
              </w:rPr>
            </w:pPr>
          </w:p>
        </w:tc>
      </w:tr>
      <w:tr w:rsidR="0096557B" w:rsidRPr="00A65AD2" w14:paraId="57947CCB" w14:textId="77777777" w:rsidTr="00A65AD2">
        <w:tc>
          <w:tcPr>
            <w:tcW w:w="8877" w:type="dxa"/>
            <w:shd w:val="clear" w:color="auto" w:fill="auto"/>
          </w:tcPr>
          <w:p w14:paraId="0837967A" w14:textId="77777777" w:rsidR="0096557B" w:rsidRPr="00A65AD2" w:rsidRDefault="0096557B" w:rsidP="00A65AD2">
            <w:pPr>
              <w:spacing w:line="360" w:lineRule="atLeast"/>
              <w:rPr>
                <w:rFonts w:ascii="David" w:eastAsia="Times New Roman" w:hAnsi="David"/>
                <w:color w:val="080908"/>
                <w:sz w:val="24"/>
              </w:rPr>
            </w:pPr>
          </w:p>
        </w:tc>
      </w:tr>
    </w:tbl>
    <w:p w14:paraId="33CC017E" w14:textId="77777777" w:rsidR="00F5105C" w:rsidRDefault="00F5105C" w:rsidP="00F5105C">
      <w:pPr>
        <w:overflowPunct w:val="0"/>
        <w:autoSpaceDE w:val="0"/>
        <w:autoSpaceDN w:val="0"/>
        <w:adjustRightInd w:val="0"/>
        <w:spacing w:after="0" w:line="360" w:lineRule="atLeast"/>
        <w:ind w:right="960"/>
        <w:textAlignment w:val="baseline"/>
        <w:rPr>
          <w:rFonts w:ascii="David" w:eastAsia="Times New Roman" w:hAnsi="David"/>
          <w:color w:val="080908"/>
          <w:sz w:val="24"/>
          <w:rtl/>
        </w:rPr>
      </w:pPr>
    </w:p>
    <w:p w14:paraId="4D8855AC" w14:textId="6E772D6B" w:rsidR="0096557B" w:rsidRDefault="0096557B" w:rsidP="00AC7EA5">
      <w:pPr>
        <w:pStyle w:val="a8"/>
        <w:numPr>
          <w:ilvl w:val="0"/>
          <w:numId w:val="69"/>
        </w:numPr>
        <w:overflowPunct w:val="0"/>
        <w:autoSpaceDE w:val="0"/>
        <w:autoSpaceDN w:val="0"/>
        <w:adjustRightInd w:val="0"/>
        <w:spacing w:after="0" w:line="360" w:lineRule="atLeast"/>
        <w:textAlignment w:val="baseline"/>
        <w:rPr>
          <w:rFonts w:ascii="David" w:eastAsia="Times New Roman" w:hAnsi="David"/>
          <w:color w:val="080908"/>
          <w:sz w:val="24"/>
        </w:rPr>
      </w:pPr>
      <w:r w:rsidRPr="00A65AD2">
        <w:rPr>
          <w:rFonts w:ascii="David" w:eastAsia="Times New Roman" w:hAnsi="David" w:hint="cs"/>
          <w:color w:val="080908"/>
          <w:sz w:val="24"/>
          <w:rtl/>
        </w:rPr>
        <w:t>סקירת ההתפתחויות העסקיות במהלך ההתקדמות בביצוע התכנית המאושרת ועד היום (רכישות מהותיות של ציוד, רכישות ידע, עסקאות והסכמים חשובים כולל עם צדדים קשורים, רכישת חברות, מיזוגים ושינויים מבניים):</w:t>
      </w:r>
    </w:p>
    <w:p w14:paraId="6D164B98" w14:textId="77777777" w:rsidR="00AC7EA5" w:rsidRPr="00A65AD2" w:rsidRDefault="00AC7EA5" w:rsidP="00AC7EA5">
      <w:pPr>
        <w:pStyle w:val="a8"/>
        <w:overflowPunct w:val="0"/>
        <w:autoSpaceDE w:val="0"/>
        <w:autoSpaceDN w:val="0"/>
        <w:adjustRightInd w:val="0"/>
        <w:spacing w:after="0" w:line="360" w:lineRule="atLeast"/>
        <w:ind w:right="960"/>
        <w:textAlignment w:val="baseline"/>
        <w:rPr>
          <w:rFonts w:ascii="David" w:eastAsia="Times New Roman" w:hAnsi="David"/>
          <w:color w:val="080908"/>
          <w:sz w:val="24"/>
          <w:rtl/>
        </w:rPr>
      </w:pPr>
    </w:p>
    <w:tbl>
      <w:tblPr>
        <w:bidiVisual/>
        <w:tblW w:w="0" w:type="auto"/>
        <w:tblInd w:w="1204"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7092"/>
      </w:tblGrid>
      <w:tr w:rsidR="0096557B" w:rsidRPr="00A65AD2" w14:paraId="263158E1" w14:textId="77777777" w:rsidTr="00A65AD2">
        <w:tc>
          <w:tcPr>
            <w:tcW w:w="8877" w:type="dxa"/>
            <w:shd w:val="clear" w:color="auto" w:fill="auto"/>
          </w:tcPr>
          <w:p w14:paraId="024B84C6" w14:textId="77777777" w:rsidR="0096557B" w:rsidRPr="00A65AD2" w:rsidRDefault="0096557B" w:rsidP="00A65AD2">
            <w:pPr>
              <w:spacing w:line="360" w:lineRule="atLeast"/>
              <w:rPr>
                <w:rFonts w:ascii="David" w:eastAsia="Times New Roman" w:hAnsi="David"/>
                <w:color w:val="080908"/>
              </w:rPr>
            </w:pPr>
          </w:p>
        </w:tc>
      </w:tr>
      <w:tr w:rsidR="0096557B" w:rsidRPr="00A65AD2" w14:paraId="71CF1A8C" w14:textId="77777777" w:rsidTr="00A65AD2">
        <w:tc>
          <w:tcPr>
            <w:tcW w:w="8877" w:type="dxa"/>
            <w:shd w:val="clear" w:color="auto" w:fill="auto"/>
          </w:tcPr>
          <w:p w14:paraId="4E2B6504" w14:textId="77777777" w:rsidR="0096557B" w:rsidRPr="00A65AD2" w:rsidRDefault="0096557B" w:rsidP="00A65AD2">
            <w:pPr>
              <w:spacing w:line="360" w:lineRule="atLeast"/>
              <w:rPr>
                <w:rFonts w:ascii="David" w:eastAsia="Times New Roman" w:hAnsi="David"/>
                <w:color w:val="080908"/>
              </w:rPr>
            </w:pPr>
          </w:p>
        </w:tc>
      </w:tr>
      <w:tr w:rsidR="0096557B" w:rsidRPr="00A65AD2" w14:paraId="2A76A4FA" w14:textId="77777777" w:rsidTr="00A65AD2">
        <w:tc>
          <w:tcPr>
            <w:tcW w:w="8877" w:type="dxa"/>
            <w:shd w:val="clear" w:color="auto" w:fill="auto"/>
          </w:tcPr>
          <w:p w14:paraId="313A73BB" w14:textId="77777777" w:rsidR="0096557B" w:rsidRPr="00A65AD2" w:rsidRDefault="0096557B" w:rsidP="00A65AD2">
            <w:pPr>
              <w:spacing w:line="360" w:lineRule="atLeast"/>
              <w:rPr>
                <w:rFonts w:ascii="David" w:eastAsia="Times New Roman" w:hAnsi="David"/>
                <w:color w:val="080908"/>
              </w:rPr>
            </w:pPr>
          </w:p>
        </w:tc>
      </w:tr>
      <w:tr w:rsidR="0096557B" w:rsidRPr="00A65AD2" w14:paraId="3B3DBEF6" w14:textId="77777777" w:rsidTr="00A65AD2">
        <w:tc>
          <w:tcPr>
            <w:tcW w:w="8877" w:type="dxa"/>
            <w:shd w:val="clear" w:color="auto" w:fill="auto"/>
          </w:tcPr>
          <w:p w14:paraId="24A3CEB5" w14:textId="77777777" w:rsidR="0096557B" w:rsidRPr="00A65AD2" w:rsidRDefault="0096557B" w:rsidP="00A65AD2">
            <w:pPr>
              <w:spacing w:line="360" w:lineRule="atLeast"/>
              <w:rPr>
                <w:rFonts w:ascii="David" w:eastAsia="Times New Roman" w:hAnsi="David"/>
                <w:color w:val="080908"/>
              </w:rPr>
            </w:pPr>
          </w:p>
        </w:tc>
      </w:tr>
      <w:tr w:rsidR="0096557B" w:rsidRPr="00A65AD2" w14:paraId="34F7EF7E" w14:textId="77777777" w:rsidTr="00A65AD2">
        <w:tc>
          <w:tcPr>
            <w:tcW w:w="8877" w:type="dxa"/>
            <w:shd w:val="clear" w:color="auto" w:fill="auto"/>
          </w:tcPr>
          <w:p w14:paraId="4AD3A89A" w14:textId="77777777" w:rsidR="0096557B" w:rsidRPr="00A65AD2" w:rsidRDefault="0096557B" w:rsidP="00A65AD2">
            <w:pPr>
              <w:spacing w:line="360" w:lineRule="atLeast"/>
              <w:rPr>
                <w:rFonts w:ascii="David" w:eastAsia="Times New Roman" w:hAnsi="David"/>
                <w:color w:val="080908"/>
                <w:sz w:val="24"/>
              </w:rPr>
            </w:pPr>
          </w:p>
        </w:tc>
      </w:tr>
    </w:tbl>
    <w:p w14:paraId="312C1E28" w14:textId="77777777" w:rsidR="00F5105C" w:rsidRDefault="00F5105C" w:rsidP="00F5105C">
      <w:pPr>
        <w:overflowPunct w:val="0"/>
        <w:autoSpaceDE w:val="0"/>
        <w:autoSpaceDN w:val="0"/>
        <w:adjustRightInd w:val="0"/>
        <w:spacing w:after="0" w:line="360" w:lineRule="atLeast"/>
        <w:ind w:right="960"/>
        <w:textAlignment w:val="baseline"/>
        <w:rPr>
          <w:rFonts w:ascii="David" w:eastAsia="Times New Roman" w:hAnsi="David"/>
          <w:color w:val="080908"/>
          <w:sz w:val="24"/>
          <w:rtl/>
        </w:rPr>
      </w:pPr>
    </w:p>
    <w:p w14:paraId="1BD62DE1" w14:textId="346210D2" w:rsidR="0096557B" w:rsidRPr="00A65AD2" w:rsidRDefault="0096557B" w:rsidP="00AC7EA5">
      <w:pPr>
        <w:pStyle w:val="a8"/>
        <w:numPr>
          <w:ilvl w:val="0"/>
          <w:numId w:val="69"/>
        </w:numPr>
        <w:overflowPunct w:val="0"/>
        <w:autoSpaceDE w:val="0"/>
        <w:autoSpaceDN w:val="0"/>
        <w:adjustRightInd w:val="0"/>
        <w:spacing w:after="0" w:line="360" w:lineRule="atLeast"/>
        <w:textAlignment w:val="baseline"/>
        <w:rPr>
          <w:rFonts w:ascii="David" w:eastAsia="Times New Roman" w:hAnsi="David"/>
          <w:color w:val="080908"/>
          <w:sz w:val="24"/>
          <w:rtl/>
        </w:rPr>
      </w:pPr>
      <w:r w:rsidRPr="00A65AD2">
        <w:rPr>
          <w:rFonts w:ascii="David" w:eastAsia="Times New Roman" w:hAnsi="David" w:hint="cs"/>
          <w:color w:val="080908"/>
          <w:sz w:val="24"/>
          <w:rtl/>
        </w:rPr>
        <w:t>מידע מפורט על השקעות יצרניות אחרות (שאינן חלק מתכנית ההשקעות הנדונה) אשר בוצעו במהלך ביצוע התכנית המאושרת ועד ליום הסקירה:</w:t>
      </w:r>
      <w:r w:rsidRPr="00A65AD2">
        <w:rPr>
          <w:rFonts w:ascii="David" w:eastAsia="Times New Roman" w:hAnsi="David"/>
          <w:color w:val="080908"/>
          <w:sz w:val="24"/>
          <w:rtl/>
        </w:rPr>
        <w:br/>
      </w:r>
    </w:p>
    <w:tbl>
      <w:tblPr>
        <w:bidiVisual/>
        <w:tblW w:w="0" w:type="auto"/>
        <w:tblInd w:w="1204"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7092"/>
      </w:tblGrid>
      <w:tr w:rsidR="0096557B" w:rsidRPr="00A65AD2" w14:paraId="6B812BCC" w14:textId="77777777" w:rsidTr="00A65AD2">
        <w:tc>
          <w:tcPr>
            <w:tcW w:w="8877" w:type="dxa"/>
            <w:shd w:val="clear" w:color="auto" w:fill="auto"/>
          </w:tcPr>
          <w:p w14:paraId="02AABF7F" w14:textId="77777777" w:rsidR="0096557B" w:rsidRPr="00A65AD2" w:rsidRDefault="0096557B" w:rsidP="00A65AD2">
            <w:pPr>
              <w:spacing w:line="360" w:lineRule="atLeast"/>
              <w:rPr>
                <w:rFonts w:ascii="David" w:eastAsia="Times New Roman" w:hAnsi="David"/>
                <w:color w:val="080908"/>
              </w:rPr>
            </w:pPr>
          </w:p>
        </w:tc>
      </w:tr>
      <w:tr w:rsidR="0096557B" w:rsidRPr="00A65AD2" w14:paraId="4A5B62FA" w14:textId="77777777" w:rsidTr="00A65AD2">
        <w:tc>
          <w:tcPr>
            <w:tcW w:w="8877" w:type="dxa"/>
            <w:shd w:val="clear" w:color="auto" w:fill="auto"/>
          </w:tcPr>
          <w:p w14:paraId="557A27F2" w14:textId="77777777" w:rsidR="0096557B" w:rsidRPr="00A65AD2" w:rsidRDefault="0096557B" w:rsidP="00A65AD2">
            <w:pPr>
              <w:spacing w:line="360" w:lineRule="atLeast"/>
              <w:rPr>
                <w:rFonts w:ascii="David" w:eastAsia="Times New Roman" w:hAnsi="David"/>
                <w:color w:val="080908"/>
              </w:rPr>
            </w:pPr>
          </w:p>
        </w:tc>
      </w:tr>
      <w:tr w:rsidR="0096557B" w:rsidRPr="00A65AD2" w14:paraId="6D7AEF23" w14:textId="77777777" w:rsidTr="00A65AD2">
        <w:tc>
          <w:tcPr>
            <w:tcW w:w="8877" w:type="dxa"/>
            <w:shd w:val="clear" w:color="auto" w:fill="auto"/>
          </w:tcPr>
          <w:p w14:paraId="2EF0F886" w14:textId="77777777" w:rsidR="0096557B" w:rsidRPr="00A65AD2" w:rsidRDefault="0096557B" w:rsidP="00A65AD2">
            <w:pPr>
              <w:spacing w:line="360" w:lineRule="atLeast"/>
              <w:rPr>
                <w:rFonts w:ascii="David" w:eastAsia="Times New Roman" w:hAnsi="David"/>
                <w:color w:val="080908"/>
              </w:rPr>
            </w:pPr>
          </w:p>
        </w:tc>
      </w:tr>
      <w:tr w:rsidR="0096557B" w:rsidRPr="00A65AD2" w14:paraId="2FA6CE90" w14:textId="77777777" w:rsidTr="00A65AD2">
        <w:tc>
          <w:tcPr>
            <w:tcW w:w="8877" w:type="dxa"/>
            <w:shd w:val="clear" w:color="auto" w:fill="auto"/>
          </w:tcPr>
          <w:p w14:paraId="20351657" w14:textId="77777777" w:rsidR="0096557B" w:rsidRPr="00A65AD2" w:rsidRDefault="0096557B" w:rsidP="00A65AD2">
            <w:pPr>
              <w:spacing w:line="360" w:lineRule="atLeast"/>
              <w:rPr>
                <w:rFonts w:ascii="David" w:eastAsia="Times New Roman" w:hAnsi="David"/>
                <w:color w:val="080908"/>
              </w:rPr>
            </w:pPr>
          </w:p>
        </w:tc>
      </w:tr>
      <w:tr w:rsidR="0096557B" w:rsidRPr="00A65AD2" w14:paraId="550A7CEF" w14:textId="77777777" w:rsidTr="00A65AD2">
        <w:tc>
          <w:tcPr>
            <w:tcW w:w="8877" w:type="dxa"/>
            <w:shd w:val="clear" w:color="auto" w:fill="auto"/>
          </w:tcPr>
          <w:p w14:paraId="2D4F44AD" w14:textId="77777777" w:rsidR="0096557B" w:rsidRPr="00A65AD2" w:rsidRDefault="0096557B" w:rsidP="00A65AD2">
            <w:pPr>
              <w:spacing w:line="360" w:lineRule="atLeast"/>
              <w:rPr>
                <w:rFonts w:ascii="David" w:eastAsia="Times New Roman" w:hAnsi="David"/>
                <w:color w:val="080908"/>
                <w:sz w:val="24"/>
              </w:rPr>
            </w:pPr>
          </w:p>
        </w:tc>
      </w:tr>
    </w:tbl>
    <w:p w14:paraId="0E67BFBC" w14:textId="77777777" w:rsidR="0096557B" w:rsidRPr="00A65AD2" w:rsidRDefault="0096557B" w:rsidP="00A65AD2">
      <w:pPr>
        <w:spacing w:line="360" w:lineRule="atLeast"/>
        <w:ind w:left="600"/>
        <w:rPr>
          <w:rFonts w:ascii="David" w:eastAsia="Times New Roman" w:hAnsi="David"/>
          <w:color w:val="080908"/>
          <w:sz w:val="24"/>
          <w:rtl/>
        </w:rPr>
      </w:pPr>
    </w:p>
    <w:p w14:paraId="1E5DEE03" w14:textId="77777777" w:rsidR="00007777" w:rsidRPr="00007777" w:rsidRDefault="00007777" w:rsidP="00007777">
      <w:pPr>
        <w:pStyle w:val="a8"/>
        <w:overflowPunct w:val="0"/>
        <w:autoSpaceDE w:val="0"/>
        <w:autoSpaceDN w:val="0"/>
        <w:adjustRightInd w:val="0"/>
        <w:spacing w:after="0" w:line="360" w:lineRule="atLeast"/>
        <w:textAlignment w:val="baseline"/>
        <w:rPr>
          <w:rFonts w:ascii="David" w:eastAsia="Times New Roman" w:hAnsi="David"/>
          <w:color w:val="080908"/>
          <w:sz w:val="24"/>
        </w:rPr>
      </w:pPr>
    </w:p>
    <w:p w14:paraId="3D3339C8" w14:textId="13722E11" w:rsidR="0096557B" w:rsidRPr="00A65AD2" w:rsidRDefault="0096557B" w:rsidP="00AC7EA5">
      <w:pPr>
        <w:pStyle w:val="a8"/>
        <w:numPr>
          <w:ilvl w:val="0"/>
          <w:numId w:val="69"/>
        </w:numPr>
        <w:overflowPunct w:val="0"/>
        <w:autoSpaceDE w:val="0"/>
        <w:autoSpaceDN w:val="0"/>
        <w:adjustRightInd w:val="0"/>
        <w:spacing w:after="0" w:line="360" w:lineRule="atLeast"/>
        <w:textAlignment w:val="baseline"/>
        <w:rPr>
          <w:rFonts w:ascii="David" w:eastAsia="Times New Roman" w:hAnsi="David"/>
          <w:color w:val="080908"/>
          <w:sz w:val="24"/>
          <w:rtl/>
        </w:rPr>
      </w:pPr>
      <w:proofErr w:type="spellStart"/>
      <w:r w:rsidRPr="00A65AD2">
        <w:rPr>
          <w:rFonts w:ascii="David" w:eastAsia="Times New Roman" w:hAnsi="David" w:hint="cs"/>
          <w:color w:val="080908"/>
          <w:sz w:val="24"/>
          <w:rtl/>
        </w:rPr>
        <w:lastRenderedPageBreak/>
        <w:t>תאור</w:t>
      </w:r>
      <w:proofErr w:type="spellEnd"/>
      <w:r w:rsidRPr="00A65AD2">
        <w:rPr>
          <w:rFonts w:ascii="David" w:eastAsia="Times New Roman" w:hAnsi="David" w:hint="cs"/>
          <w:color w:val="080908"/>
          <w:sz w:val="24"/>
          <w:rtl/>
        </w:rPr>
        <w:t xml:space="preserve"> חלוקת הנכסים של התאגיד באתרים השונים בארץ ובחו"ל  וציין את מועד הפעלתם (כולל פירוט ציוד המוצב אצל קבלני משנה):</w:t>
      </w:r>
    </w:p>
    <w:tbl>
      <w:tblPr>
        <w:bidiVisual/>
        <w:tblW w:w="0" w:type="auto"/>
        <w:tblInd w:w="1204"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7092"/>
      </w:tblGrid>
      <w:tr w:rsidR="0096557B" w:rsidRPr="00A65AD2" w14:paraId="3A188575" w14:textId="77777777" w:rsidTr="00A65AD2">
        <w:tc>
          <w:tcPr>
            <w:tcW w:w="8877" w:type="dxa"/>
            <w:shd w:val="clear" w:color="auto" w:fill="auto"/>
          </w:tcPr>
          <w:p w14:paraId="713C871E" w14:textId="77777777" w:rsidR="0096557B" w:rsidRPr="00A65AD2" w:rsidRDefault="0096557B" w:rsidP="00A65AD2">
            <w:pPr>
              <w:spacing w:line="360" w:lineRule="atLeast"/>
              <w:rPr>
                <w:rFonts w:ascii="David" w:eastAsia="Times New Roman" w:hAnsi="David"/>
                <w:color w:val="080908"/>
              </w:rPr>
            </w:pPr>
          </w:p>
        </w:tc>
      </w:tr>
      <w:tr w:rsidR="0096557B" w:rsidRPr="00A65AD2" w14:paraId="676967EF" w14:textId="77777777" w:rsidTr="00A65AD2">
        <w:tc>
          <w:tcPr>
            <w:tcW w:w="8877" w:type="dxa"/>
            <w:shd w:val="clear" w:color="auto" w:fill="auto"/>
          </w:tcPr>
          <w:p w14:paraId="59C4A136" w14:textId="77777777" w:rsidR="0096557B" w:rsidRPr="00A65AD2" w:rsidRDefault="0096557B" w:rsidP="00A65AD2">
            <w:pPr>
              <w:spacing w:line="360" w:lineRule="atLeast"/>
              <w:rPr>
                <w:rFonts w:ascii="David" w:eastAsia="Times New Roman" w:hAnsi="David"/>
                <w:color w:val="080908"/>
              </w:rPr>
            </w:pPr>
          </w:p>
        </w:tc>
      </w:tr>
      <w:tr w:rsidR="0096557B" w:rsidRPr="00A65AD2" w14:paraId="1685AB41" w14:textId="77777777" w:rsidTr="00A65AD2">
        <w:tc>
          <w:tcPr>
            <w:tcW w:w="8877" w:type="dxa"/>
            <w:shd w:val="clear" w:color="auto" w:fill="auto"/>
          </w:tcPr>
          <w:p w14:paraId="51C53B6D" w14:textId="77777777" w:rsidR="0096557B" w:rsidRPr="00A65AD2" w:rsidRDefault="0096557B" w:rsidP="00A65AD2">
            <w:pPr>
              <w:spacing w:line="360" w:lineRule="atLeast"/>
              <w:rPr>
                <w:rFonts w:ascii="David" w:eastAsia="Times New Roman" w:hAnsi="David"/>
                <w:color w:val="080908"/>
              </w:rPr>
            </w:pPr>
          </w:p>
        </w:tc>
      </w:tr>
      <w:tr w:rsidR="0096557B" w:rsidRPr="00A65AD2" w14:paraId="394F5E1E" w14:textId="77777777" w:rsidTr="00A65AD2">
        <w:tc>
          <w:tcPr>
            <w:tcW w:w="8877" w:type="dxa"/>
            <w:shd w:val="clear" w:color="auto" w:fill="auto"/>
          </w:tcPr>
          <w:p w14:paraId="21078A3F" w14:textId="77777777" w:rsidR="0096557B" w:rsidRPr="00A65AD2" w:rsidRDefault="0096557B" w:rsidP="00A65AD2">
            <w:pPr>
              <w:spacing w:line="360" w:lineRule="atLeast"/>
              <w:rPr>
                <w:rFonts w:ascii="David" w:eastAsia="Times New Roman" w:hAnsi="David"/>
                <w:color w:val="080908"/>
              </w:rPr>
            </w:pPr>
          </w:p>
        </w:tc>
      </w:tr>
      <w:tr w:rsidR="0096557B" w:rsidRPr="00A65AD2" w14:paraId="3999943C" w14:textId="77777777" w:rsidTr="00A65AD2">
        <w:tc>
          <w:tcPr>
            <w:tcW w:w="8877" w:type="dxa"/>
            <w:shd w:val="clear" w:color="auto" w:fill="auto"/>
          </w:tcPr>
          <w:p w14:paraId="34DA6676" w14:textId="77777777" w:rsidR="0096557B" w:rsidRPr="00A65AD2" w:rsidRDefault="0096557B" w:rsidP="00A65AD2">
            <w:pPr>
              <w:spacing w:line="360" w:lineRule="atLeast"/>
              <w:rPr>
                <w:rFonts w:ascii="David" w:eastAsia="Times New Roman" w:hAnsi="David"/>
                <w:color w:val="080908"/>
                <w:sz w:val="24"/>
              </w:rPr>
            </w:pPr>
          </w:p>
        </w:tc>
      </w:tr>
    </w:tbl>
    <w:p w14:paraId="53D893B1" w14:textId="77777777" w:rsidR="0096557B" w:rsidRPr="00A65AD2" w:rsidRDefault="0096557B" w:rsidP="00A65AD2">
      <w:pPr>
        <w:spacing w:line="360" w:lineRule="atLeast"/>
        <w:ind w:left="600"/>
        <w:rPr>
          <w:rFonts w:ascii="David" w:eastAsia="Times New Roman" w:hAnsi="David"/>
          <w:color w:val="080908"/>
          <w:sz w:val="24"/>
        </w:rPr>
      </w:pPr>
    </w:p>
    <w:p w14:paraId="36A6DB99" w14:textId="0AC37BFA" w:rsidR="0096557B" w:rsidRDefault="0096557B" w:rsidP="00AC7EA5">
      <w:pPr>
        <w:pStyle w:val="a8"/>
        <w:numPr>
          <w:ilvl w:val="0"/>
          <w:numId w:val="69"/>
        </w:numPr>
        <w:overflowPunct w:val="0"/>
        <w:autoSpaceDE w:val="0"/>
        <w:autoSpaceDN w:val="0"/>
        <w:adjustRightInd w:val="0"/>
        <w:spacing w:after="0" w:line="360" w:lineRule="atLeast"/>
        <w:textAlignment w:val="baseline"/>
        <w:rPr>
          <w:rFonts w:ascii="David" w:eastAsia="Times New Roman" w:hAnsi="David"/>
          <w:color w:val="080908"/>
          <w:sz w:val="24"/>
        </w:rPr>
      </w:pPr>
      <w:proofErr w:type="spellStart"/>
      <w:r w:rsidRPr="00A65AD2">
        <w:rPr>
          <w:rFonts w:ascii="David" w:eastAsia="Times New Roman" w:hAnsi="David" w:hint="cs"/>
          <w:color w:val="080908"/>
          <w:sz w:val="24"/>
          <w:rtl/>
        </w:rPr>
        <w:t>תאור</w:t>
      </w:r>
      <w:proofErr w:type="spellEnd"/>
      <w:r w:rsidRPr="00A65AD2">
        <w:rPr>
          <w:rFonts w:ascii="David" w:eastAsia="Times New Roman" w:hAnsi="David" w:hint="cs"/>
          <w:color w:val="080908"/>
          <w:sz w:val="24"/>
          <w:rtl/>
        </w:rPr>
        <w:t xml:space="preserve"> של קבלני המשנה העיקריים של התאגיד (פרט: שם, מיקום, אופי הפעילות מולם והיקפה הכספי וכן מהו שיעור עלותו מכלל הוצאות הייצור):</w:t>
      </w:r>
    </w:p>
    <w:p w14:paraId="0877DDF2" w14:textId="77777777" w:rsidR="00AC7EA5" w:rsidRPr="00A65AD2" w:rsidRDefault="00AC7EA5" w:rsidP="00AC7EA5">
      <w:pPr>
        <w:pStyle w:val="a8"/>
        <w:overflowPunct w:val="0"/>
        <w:autoSpaceDE w:val="0"/>
        <w:autoSpaceDN w:val="0"/>
        <w:adjustRightInd w:val="0"/>
        <w:spacing w:after="0" w:line="360" w:lineRule="atLeast"/>
        <w:ind w:right="960"/>
        <w:textAlignment w:val="baseline"/>
        <w:rPr>
          <w:rFonts w:ascii="David" w:eastAsia="Times New Roman" w:hAnsi="David"/>
          <w:color w:val="080908"/>
          <w:sz w:val="24"/>
          <w:rtl/>
        </w:rPr>
      </w:pPr>
    </w:p>
    <w:tbl>
      <w:tblPr>
        <w:bidiVisual/>
        <w:tblW w:w="0" w:type="auto"/>
        <w:tblInd w:w="1204"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7092"/>
      </w:tblGrid>
      <w:tr w:rsidR="0096557B" w:rsidRPr="00A65AD2" w14:paraId="40BF684A" w14:textId="77777777" w:rsidTr="00A65AD2">
        <w:tc>
          <w:tcPr>
            <w:tcW w:w="8877" w:type="dxa"/>
            <w:shd w:val="clear" w:color="auto" w:fill="auto"/>
          </w:tcPr>
          <w:p w14:paraId="3A433E72" w14:textId="77777777" w:rsidR="0096557B" w:rsidRPr="00A65AD2" w:rsidRDefault="0096557B" w:rsidP="00A65AD2">
            <w:pPr>
              <w:spacing w:line="360" w:lineRule="atLeast"/>
              <w:rPr>
                <w:rFonts w:ascii="David" w:eastAsia="Times New Roman" w:hAnsi="David"/>
                <w:color w:val="080908"/>
              </w:rPr>
            </w:pPr>
          </w:p>
        </w:tc>
      </w:tr>
      <w:tr w:rsidR="0096557B" w:rsidRPr="00A65AD2" w14:paraId="40A20AD3" w14:textId="77777777" w:rsidTr="00A65AD2">
        <w:tc>
          <w:tcPr>
            <w:tcW w:w="8877" w:type="dxa"/>
            <w:shd w:val="clear" w:color="auto" w:fill="auto"/>
          </w:tcPr>
          <w:p w14:paraId="0A10C6AA" w14:textId="77777777" w:rsidR="0096557B" w:rsidRPr="00A65AD2" w:rsidRDefault="0096557B" w:rsidP="00A65AD2">
            <w:pPr>
              <w:spacing w:line="360" w:lineRule="atLeast"/>
              <w:rPr>
                <w:rFonts w:ascii="David" w:eastAsia="Times New Roman" w:hAnsi="David"/>
                <w:color w:val="080908"/>
              </w:rPr>
            </w:pPr>
          </w:p>
        </w:tc>
      </w:tr>
      <w:tr w:rsidR="0096557B" w:rsidRPr="00A65AD2" w14:paraId="6ABEA4ED" w14:textId="77777777" w:rsidTr="00A65AD2">
        <w:tc>
          <w:tcPr>
            <w:tcW w:w="8877" w:type="dxa"/>
            <w:shd w:val="clear" w:color="auto" w:fill="auto"/>
          </w:tcPr>
          <w:p w14:paraId="23861ACB" w14:textId="77777777" w:rsidR="0096557B" w:rsidRPr="00A65AD2" w:rsidRDefault="0096557B" w:rsidP="00A65AD2">
            <w:pPr>
              <w:spacing w:line="360" w:lineRule="atLeast"/>
              <w:rPr>
                <w:rFonts w:ascii="David" w:eastAsia="Times New Roman" w:hAnsi="David"/>
                <w:color w:val="080908"/>
              </w:rPr>
            </w:pPr>
          </w:p>
        </w:tc>
      </w:tr>
      <w:tr w:rsidR="0096557B" w:rsidRPr="00A65AD2" w14:paraId="178970E0" w14:textId="77777777" w:rsidTr="00A65AD2">
        <w:tc>
          <w:tcPr>
            <w:tcW w:w="8877" w:type="dxa"/>
            <w:shd w:val="clear" w:color="auto" w:fill="auto"/>
          </w:tcPr>
          <w:p w14:paraId="2ECA075E" w14:textId="77777777" w:rsidR="0096557B" w:rsidRPr="00A65AD2" w:rsidRDefault="0096557B" w:rsidP="00A65AD2">
            <w:pPr>
              <w:spacing w:line="360" w:lineRule="atLeast"/>
              <w:rPr>
                <w:rFonts w:ascii="David" w:eastAsia="Times New Roman" w:hAnsi="David"/>
                <w:color w:val="080908"/>
                <w:sz w:val="24"/>
              </w:rPr>
            </w:pPr>
          </w:p>
        </w:tc>
      </w:tr>
    </w:tbl>
    <w:p w14:paraId="0EBBFF0B" w14:textId="77777777" w:rsidR="0096557B" w:rsidRPr="00A65AD2" w:rsidRDefault="0096557B" w:rsidP="00A65AD2">
      <w:pPr>
        <w:spacing w:line="360" w:lineRule="atLeast"/>
        <w:ind w:left="600"/>
        <w:rPr>
          <w:rFonts w:ascii="David" w:eastAsia="Times New Roman" w:hAnsi="David"/>
          <w:color w:val="080908"/>
          <w:sz w:val="24"/>
        </w:rPr>
      </w:pPr>
    </w:p>
    <w:p w14:paraId="5D340F47" w14:textId="424E0F4D" w:rsidR="0096557B" w:rsidRPr="00A65AD2" w:rsidRDefault="0096557B" w:rsidP="00AC7EA5">
      <w:pPr>
        <w:pStyle w:val="a8"/>
        <w:numPr>
          <w:ilvl w:val="0"/>
          <w:numId w:val="69"/>
        </w:numPr>
        <w:overflowPunct w:val="0"/>
        <w:autoSpaceDE w:val="0"/>
        <w:autoSpaceDN w:val="0"/>
        <w:adjustRightInd w:val="0"/>
        <w:spacing w:after="0" w:line="360" w:lineRule="atLeast"/>
        <w:textAlignment w:val="baseline"/>
        <w:rPr>
          <w:rFonts w:ascii="David" w:eastAsia="Times New Roman" w:hAnsi="David"/>
          <w:color w:val="080908"/>
          <w:sz w:val="24"/>
          <w:rtl/>
        </w:rPr>
      </w:pPr>
      <w:proofErr w:type="spellStart"/>
      <w:r w:rsidRPr="00A65AD2">
        <w:rPr>
          <w:rFonts w:ascii="David" w:eastAsia="Times New Roman" w:hAnsi="David" w:hint="cs"/>
          <w:color w:val="080908"/>
          <w:sz w:val="24"/>
          <w:rtl/>
        </w:rPr>
        <w:t>תאור</w:t>
      </w:r>
      <w:proofErr w:type="spellEnd"/>
      <w:r w:rsidRPr="00A65AD2">
        <w:rPr>
          <w:rFonts w:ascii="David" w:eastAsia="Times New Roman" w:hAnsi="David" w:hint="cs"/>
          <w:color w:val="080908"/>
          <w:sz w:val="24"/>
          <w:rtl/>
        </w:rPr>
        <w:t xml:space="preserve"> פריסת </w:t>
      </w:r>
      <w:proofErr w:type="spellStart"/>
      <w:r w:rsidRPr="00A65AD2">
        <w:rPr>
          <w:rFonts w:ascii="David" w:eastAsia="Times New Roman" w:hAnsi="David" w:hint="cs"/>
          <w:color w:val="080908"/>
          <w:sz w:val="24"/>
          <w:rtl/>
        </w:rPr>
        <w:t>כח</w:t>
      </w:r>
      <w:proofErr w:type="spellEnd"/>
      <w:r w:rsidRPr="00A65AD2">
        <w:rPr>
          <w:rFonts w:ascii="David" w:eastAsia="Times New Roman" w:hAnsi="David" w:hint="cs"/>
          <w:color w:val="080908"/>
          <w:sz w:val="24"/>
          <w:rtl/>
        </w:rPr>
        <w:t xml:space="preserve"> האדם של התאגיד באתרים השונים בארץ ובחו"ל, כולל</w:t>
      </w:r>
      <w:r w:rsidR="00AC7EA5">
        <w:rPr>
          <w:rFonts w:ascii="David" w:eastAsia="Times New Roman" w:hAnsi="David" w:hint="cs"/>
          <w:color w:val="080908"/>
          <w:sz w:val="24"/>
          <w:rtl/>
        </w:rPr>
        <w:t xml:space="preserve"> </w:t>
      </w:r>
      <w:r w:rsidRPr="00A65AD2">
        <w:rPr>
          <w:rFonts w:ascii="David" w:eastAsia="Times New Roman" w:hAnsi="David" w:hint="cs"/>
          <w:color w:val="080908"/>
          <w:sz w:val="24"/>
          <w:rtl/>
        </w:rPr>
        <w:t>פירוט מס' המועסקים לפי מחלקות בכל אתר ואתר (מו"פ, ייצור, שיווק ,הנהלה וכלליות):</w:t>
      </w:r>
    </w:p>
    <w:tbl>
      <w:tblPr>
        <w:bidiVisual/>
        <w:tblW w:w="0" w:type="auto"/>
        <w:tblInd w:w="1204"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7092"/>
      </w:tblGrid>
      <w:tr w:rsidR="0096557B" w:rsidRPr="00A65AD2" w14:paraId="3F5BEF6F" w14:textId="77777777" w:rsidTr="00A65AD2">
        <w:tc>
          <w:tcPr>
            <w:tcW w:w="8877" w:type="dxa"/>
            <w:shd w:val="clear" w:color="auto" w:fill="auto"/>
          </w:tcPr>
          <w:p w14:paraId="313AFF2B" w14:textId="77777777" w:rsidR="0096557B" w:rsidRPr="00A65AD2" w:rsidRDefault="0096557B" w:rsidP="00A65AD2">
            <w:pPr>
              <w:spacing w:line="360" w:lineRule="atLeast"/>
              <w:rPr>
                <w:rFonts w:ascii="David" w:eastAsia="Times New Roman" w:hAnsi="David"/>
                <w:color w:val="080908"/>
              </w:rPr>
            </w:pPr>
          </w:p>
        </w:tc>
      </w:tr>
      <w:tr w:rsidR="0096557B" w:rsidRPr="00A65AD2" w14:paraId="45AD461A" w14:textId="77777777" w:rsidTr="00A65AD2">
        <w:tc>
          <w:tcPr>
            <w:tcW w:w="8877" w:type="dxa"/>
            <w:shd w:val="clear" w:color="auto" w:fill="auto"/>
          </w:tcPr>
          <w:p w14:paraId="44FD54DC" w14:textId="77777777" w:rsidR="0096557B" w:rsidRPr="00A65AD2" w:rsidRDefault="0096557B" w:rsidP="00A65AD2">
            <w:pPr>
              <w:spacing w:line="360" w:lineRule="atLeast"/>
              <w:rPr>
                <w:rFonts w:ascii="David" w:eastAsia="Times New Roman" w:hAnsi="David"/>
                <w:color w:val="080908"/>
              </w:rPr>
            </w:pPr>
          </w:p>
        </w:tc>
      </w:tr>
      <w:tr w:rsidR="0096557B" w:rsidRPr="00A65AD2" w14:paraId="473E66D5" w14:textId="77777777" w:rsidTr="00A65AD2">
        <w:tc>
          <w:tcPr>
            <w:tcW w:w="8877" w:type="dxa"/>
            <w:shd w:val="clear" w:color="auto" w:fill="auto"/>
          </w:tcPr>
          <w:p w14:paraId="2367268B" w14:textId="77777777" w:rsidR="0096557B" w:rsidRPr="00A65AD2" w:rsidRDefault="0096557B" w:rsidP="00A65AD2">
            <w:pPr>
              <w:spacing w:line="360" w:lineRule="atLeast"/>
              <w:rPr>
                <w:rFonts w:ascii="David" w:eastAsia="Times New Roman" w:hAnsi="David"/>
                <w:color w:val="080908"/>
                <w:sz w:val="24"/>
              </w:rPr>
            </w:pPr>
          </w:p>
        </w:tc>
      </w:tr>
    </w:tbl>
    <w:p w14:paraId="79AC1EEA" w14:textId="094C57DE" w:rsidR="00007777" w:rsidRDefault="00007777" w:rsidP="00007777">
      <w:pPr>
        <w:overflowPunct w:val="0"/>
        <w:autoSpaceDE w:val="0"/>
        <w:autoSpaceDN w:val="0"/>
        <w:adjustRightInd w:val="0"/>
        <w:spacing w:after="0" w:line="360" w:lineRule="atLeast"/>
        <w:ind w:left="960" w:right="960"/>
        <w:textAlignment w:val="baseline"/>
        <w:rPr>
          <w:rFonts w:ascii="David" w:eastAsia="Times New Roman" w:hAnsi="David"/>
          <w:color w:val="080908"/>
          <w:sz w:val="24"/>
          <w:rtl/>
        </w:rPr>
      </w:pPr>
    </w:p>
    <w:p w14:paraId="50D38C15" w14:textId="77777777" w:rsidR="00007777" w:rsidRDefault="00007777">
      <w:pPr>
        <w:bidi w:val="0"/>
        <w:rPr>
          <w:rFonts w:ascii="David" w:eastAsia="Times New Roman" w:hAnsi="David"/>
          <w:color w:val="080908"/>
          <w:sz w:val="24"/>
          <w:rtl/>
        </w:rPr>
      </w:pPr>
      <w:r>
        <w:rPr>
          <w:rFonts w:ascii="David" w:eastAsia="Times New Roman" w:hAnsi="David"/>
          <w:color w:val="080908"/>
          <w:sz w:val="24"/>
          <w:rtl/>
        </w:rPr>
        <w:br w:type="page"/>
      </w:r>
    </w:p>
    <w:p w14:paraId="1749E7BF" w14:textId="77777777" w:rsidR="00007777" w:rsidRDefault="00007777" w:rsidP="00007777">
      <w:pPr>
        <w:overflowPunct w:val="0"/>
        <w:autoSpaceDE w:val="0"/>
        <w:autoSpaceDN w:val="0"/>
        <w:adjustRightInd w:val="0"/>
        <w:spacing w:after="0" w:line="360" w:lineRule="atLeast"/>
        <w:ind w:left="960" w:right="960"/>
        <w:textAlignment w:val="baseline"/>
        <w:rPr>
          <w:rFonts w:ascii="David" w:eastAsia="Times New Roman" w:hAnsi="David"/>
          <w:color w:val="080908"/>
          <w:sz w:val="24"/>
        </w:rPr>
      </w:pPr>
    </w:p>
    <w:p w14:paraId="38E8F3C7" w14:textId="38C5070C" w:rsidR="0096557B" w:rsidRDefault="0096557B" w:rsidP="00007777">
      <w:pPr>
        <w:numPr>
          <w:ilvl w:val="0"/>
          <w:numId w:val="35"/>
        </w:numPr>
        <w:overflowPunct w:val="0"/>
        <w:autoSpaceDE w:val="0"/>
        <w:autoSpaceDN w:val="0"/>
        <w:adjustRightInd w:val="0"/>
        <w:spacing w:after="0" w:line="360" w:lineRule="atLeast"/>
        <w:ind w:right="0"/>
        <w:textAlignment w:val="baseline"/>
        <w:rPr>
          <w:rFonts w:ascii="David" w:eastAsia="Times New Roman" w:hAnsi="David"/>
          <w:color w:val="080908"/>
          <w:sz w:val="24"/>
        </w:rPr>
      </w:pPr>
      <w:r w:rsidRPr="00A65AD2">
        <w:rPr>
          <w:rFonts w:ascii="David" w:eastAsia="Times New Roman" w:hAnsi="David" w:hint="cs"/>
          <w:color w:val="080908"/>
          <w:sz w:val="24"/>
          <w:rtl/>
        </w:rPr>
        <w:t>פירוט רשימת הנכסים המאושרים שנמכרו (במידה והיו כאלה) עד להגשת דוח זה. ציין את שם הנכס, עלות ומועד הרכישה ומועד מכירת הנכס:</w:t>
      </w:r>
    </w:p>
    <w:p w14:paraId="5D150499" w14:textId="77777777" w:rsidR="00007777" w:rsidRPr="00A65AD2" w:rsidRDefault="00007777" w:rsidP="00007777">
      <w:pPr>
        <w:overflowPunct w:val="0"/>
        <w:autoSpaceDE w:val="0"/>
        <w:autoSpaceDN w:val="0"/>
        <w:adjustRightInd w:val="0"/>
        <w:spacing w:after="0" w:line="360" w:lineRule="atLeast"/>
        <w:ind w:left="960"/>
        <w:textAlignment w:val="baseline"/>
        <w:rPr>
          <w:rFonts w:ascii="David" w:eastAsia="Times New Roman" w:hAnsi="David"/>
          <w:color w:val="080908"/>
          <w:sz w:val="24"/>
          <w:rtl/>
        </w:rPr>
      </w:pPr>
    </w:p>
    <w:tbl>
      <w:tblPr>
        <w:bidiVisual/>
        <w:tblW w:w="0" w:type="auto"/>
        <w:tblInd w:w="1238"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7058"/>
      </w:tblGrid>
      <w:tr w:rsidR="0096557B" w:rsidRPr="00A65AD2" w14:paraId="45CCF802" w14:textId="77777777" w:rsidTr="00A65AD2">
        <w:trPr>
          <w:trHeight w:val="265"/>
        </w:trPr>
        <w:tc>
          <w:tcPr>
            <w:tcW w:w="8843" w:type="dxa"/>
            <w:shd w:val="clear" w:color="auto" w:fill="auto"/>
          </w:tcPr>
          <w:p w14:paraId="5BDCEF16" w14:textId="77777777" w:rsidR="0096557B" w:rsidRPr="00A65AD2" w:rsidRDefault="0096557B" w:rsidP="00A65AD2">
            <w:pPr>
              <w:spacing w:line="360" w:lineRule="atLeast"/>
              <w:rPr>
                <w:rFonts w:ascii="David" w:eastAsia="Times New Roman" w:hAnsi="David"/>
                <w:color w:val="080908"/>
              </w:rPr>
            </w:pPr>
          </w:p>
        </w:tc>
      </w:tr>
      <w:tr w:rsidR="0096557B" w:rsidRPr="00A65AD2" w14:paraId="0A5DA052" w14:textId="77777777" w:rsidTr="00A65AD2">
        <w:trPr>
          <w:trHeight w:val="78"/>
        </w:trPr>
        <w:tc>
          <w:tcPr>
            <w:tcW w:w="8843" w:type="dxa"/>
            <w:shd w:val="clear" w:color="auto" w:fill="auto"/>
          </w:tcPr>
          <w:p w14:paraId="63533679" w14:textId="77777777" w:rsidR="0096557B" w:rsidRPr="00A65AD2" w:rsidRDefault="0096557B" w:rsidP="00A65AD2">
            <w:pPr>
              <w:spacing w:line="360" w:lineRule="atLeast"/>
              <w:rPr>
                <w:rFonts w:ascii="David" w:eastAsia="Times New Roman" w:hAnsi="David"/>
                <w:color w:val="080908"/>
                <w:sz w:val="24"/>
              </w:rPr>
            </w:pPr>
          </w:p>
        </w:tc>
      </w:tr>
    </w:tbl>
    <w:p w14:paraId="44DC0D88" w14:textId="0A5E434B" w:rsidR="0096557B" w:rsidRPr="00A65AD2" w:rsidRDefault="0096557B" w:rsidP="00A65AD2">
      <w:pPr>
        <w:spacing w:line="360" w:lineRule="atLeast"/>
        <w:rPr>
          <w:rFonts w:ascii="David" w:eastAsia="Times New Roman" w:hAnsi="David"/>
          <w:color w:val="080908"/>
          <w:sz w:val="24"/>
          <w:rtl/>
        </w:rPr>
      </w:pPr>
    </w:p>
    <w:tbl>
      <w:tblPr>
        <w:bidiVisual/>
        <w:tblW w:w="0" w:type="auto"/>
        <w:tblInd w:w="1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7"/>
        <w:gridCol w:w="1692"/>
        <w:gridCol w:w="2151"/>
        <w:gridCol w:w="1162"/>
      </w:tblGrid>
      <w:tr w:rsidR="0096557B" w:rsidRPr="00A65AD2" w14:paraId="06F61A9C" w14:textId="77777777" w:rsidTr="00461E6A">
        <w:tc>
          <w:tcPr>
            <w:tcW w:w="2132" w:type="dxa"/>
            <w:tcBorders>
              <w:top w:val="nil"/>
              <w:left w:val="nil"/>
              <w:bottom w:val="nil"/>
              <w:right w:val="nil"/>
            </w:tcBorders>
          </w:tcPr>
          <w:p w14:paraId="48FFE688" w14:textId="77777777" w:rsidR="0096557B" w:rsidRPr="00A65AD2" w:rsidRDefault="0096557B" w:rsidP="00A65AD2">
            <w:pPr>
              <w:spacing w:line="360" w:lineRule="atLeast"/>
              <w:rPr>
                <w:rFonts w:ascii="David" w:eastAsia="Times New Roman" w:hAnsi="David"/>
                <w:color w:val="080908"/>
                <w:szCs w:val="22"/>
              </w:rPr>
            </w:pPr>
            <w:r w:rsidRPr="00A65AD2">
              <w:rPr>
                <w:rFonts w:ascii="David" w:eastAsia="Times New Roman" w:hAnsi="David" w:hint="cs"/>
                <w:color w:val="080908"/>
                <w:sz w:val="24"/>
                <w:rtl/>
              </w:rPr>
              <w:t>_____________</w:t>
            </w:r>
          </w:p>
        </w:tc>
        <w:tc>
          <w:tcPr>
            <w:tcW w:w="2132" w:type="dxa"/>
            <w:tcBorders>
              <w:top w:val="nil"/>
              <w:left w:val="nil"/>
              <w:bottom w:val="nil"/>
              <w:right w:val="nil"/>
            </w:tcBorders>
          </w:tcPr>
          <w:p w14:paraId="1C3BDE3A" w14:textId="77777777" w:rsidR="0096557B" w:rsidRPr="00A65AD2" w:rsidRDefault="0096557B" w:rsidP="00A65AD2">
            <w:pPr>
              <w:spacing w:line="360" w:lineRule="atLeast"/>
              <w:jc w:val="center"/>
              <w:rPr>
                <w:rFonts w:ascii="David" w:eastAsia="Times New Roman" w:hAnsi="David"/>
                <w:color w:val="080908"/>
                <w:szCs w:val="22"/>
                <w:u w:val="single"/>
              </w:rPr>
            </w:pPr>
            <w:r w:rsidRPr="00A65AD2">
              <w:rPr>
                <w:rFonts w:ascii="David" w:eastAsia="Times New Roman" w:hAnsi="David" w:hint="cs"/>
                <w:color w:val="080908"/>
                <w:sz w:val="24"/>
                <w:u w:val="single"/>
                <w:rtl/>
              </w:rPr>
              <w:t>מנכ"ל</w:t>
            </w:r>
          </w:p>
        </w:tc>
        <w:tc>
          <w:tcPr>
            <w:tcW w:w="2151" w:type="dxa"/>
            <w:tcBorders>
              <w:top w:val="nil"/>
              <w:left w:val="nil"/>
              <w:bottom w:val="nil"/>
              <w:right w:val="nil"/>
            </w:tcBorders>
          </w:tcPr>
          <w:p w14:paraId="3FC92359" w14:textId="77777777" w:rsidR="0096557B" w:rsidRPr="00A65AD2" w:rsidRDefault="0096557B" w:rsidP="00A65AD2">
            <w:pPr>
              <w:spacing w:line="360" w:lineRule="atLeast"/>
              <w:rPr>
                <w:rFonts w:ascii="David" w:eastAsia="Times New Roman" w:hAnsi="David"/>
                <w:color w:val="080908"/>
                <w:szCs w:val="22"/>
              </w:rPr>
            </w:pPr>
            <w:r w:rsidRPr="00A65AD2">
              <w:rPr>
                <w:rFonts w:ascii="David" w:eastAsia="Times New Roman" w:hAnsi="David" w:hint="cs"/>
                <w:color w:val="080908"/>
                <w:sz w:val="24"/>
                <w:rtl/>
              </w:rPr>
              <w:t>_______________</w:t>
            </w:r>
          </w:p>
        </w:tc>
        <w:tc>
          <w:tcPr>
            <w:tcW w:w="2133" w:type="dxa"/>
            <w:tcBorders>
              <w:top w:val="nil"/>
              <w:left w:val="nil"/>
              <w:bottom w:val="nil"/>
              <w:right w:val="nil"/>
            </w:tcBorders>
          </w:tcPr>
          <w:p w14:paraId="225DE3BA" w14:textId="77777777" w:rsidR="0096557B" w:rsidRPr="00A65AD2" w:rsidRDefault="0096557B" w:rsidP="00A65AD2">
            <w:pPr>
              <w:spacing w:line="360" w:lineRule="atLeast"/>
              <w:rPr>
                <w:rFonts w:ascii="David" w:eastAsia="Times New Roman" w:hAnsi="David"/>
                <w:color w:val="080908"/>
              </w:rPr>
            </w:pPr>
          </w:p>
        </w:tc>
      </w:tr>
      <w:tr w:rsidR="0096557B" w:rsidRPr="00A65AD2" w14:paraId="17C3DC45" w14:textId="77777777" w:rsidTr="00461E6A">
        <w:tc>
          <w:tcPr>
            <w:tcW w:w="2132" w:type="dxa"/>
            <w:tcBorders>
              <w:top w:val="nil"/>
              <w:left w:val="nil"/>
              <w:bottom w:val="nil"/>
              <w:right w:val="nil"/>
            </w:tcBorders>
          </w:tcPr>
          <w:p w14:paraId="2A678374" w14:textId="77777777" w:rsidR="0096557B" w:rsidRPr="00A65AD2" w:rsidRDefault="0096557B" w:rsidP="00A65AD2">
            <w:pPr>
              <w:spacing w:line="360" w:lineRule="atLeast"/>
              <w:jc w:val="center"/>
              <w:rPr>
                <w:rFonts w:ascii="David" w:eastAsia="Times New Roman" w:hAnsi="David"/>
                <w:color w:val="080908"/>
                <w:szCs w:val="22"/>
              </w:rPr>
            </w:pPr>
            <w:r w:rsidRPr="00A65AD2">
              <w:rPr>
                <w:rFonts w:ascii="David" w:eastAsia="Times New Roman" w:hAnsi="David" w:hint="cs"/>
                <w:color w:val="080908"/>
                <w:sz w:val="24"/>
                <w:rtl/>
              </w:rPr>
              <w:t>שם פרטי ומשפחה</w:t>
            </w:r>
          </w:p>
        </w:tc>
        <w:tc>
          <w:tcPr>
            <w:tcW w:w="2132" w:type="dxa"/>
            <w:tcBorders>
              <w:top w:val="nil"/>
              <w:left w:val="nil"/>
              <w:bottom w:val="nil"/>
              <w:right w:val="nil"/>
            </w:tcBorders>
          </w:tcPr>
          <w:p w14:paraId="602AB621" w14:textId="77777777" w:rsidR="0096557B" w:rsidRPr="00A65AD2" w:rsidRDefault="0096557B" w:rsidP="00A65AD2">
            <w:pPr>
              <w:spacing w:line="360" w:lineRule="atLeast"/>
              <w:jc w:val="center"/>
              <w:rPr>
                <w:rFonts w:ascii="David" w:eastAsia="Times New Roman" w:hAnsi="David"/>
                <w:color w:val="080908"/>
                <w:szCs w:val="22"/>
                <w:rtl/>
              </w:rPr>
            </w:pPr>
            <w:r w:rsidRPr="00A65AD2">
              <w:rPr>
                <w:rFonts w:ascii="David" w:eastAsia="Times New Roman" w:hAnsi="David" w:hint="cs"/>
                <w:color w:val="080908"/>
                <w:sz w:val="24"/>
                <w:rtl/>
              </w:rPr>
              <w:t>תפקיד</w:t>
            </w:r>
          </w:p>
        </w:tc>
        <w:tc>
          <w:tcPr>
            <w:tcW w:w="2151" w:type="dxa"/>
            <w:tcBorders>
              <w:top w:val="nil"/>
              <w:left w:val="nil"/>
              <w:bottom w:val="nil"/>
              <w:right w:val="nil"/>
            </w:tcBorders>
          </w:tcPr>
          <w:p w14:paraId="619A0AA5" w14:textId="77777777" w:rsidR="0096557B" w:rsidRPr="00A65AD2" w:rsidRDefault="0096557B" w:rsidP="00A65AD2">
            <w:pPr>
              <w:spacing w:line="360" w:lineRule="atLeast"/>
              <w:jc w:val="center"/>
              <w:rPr>
                <w:rFonts w:ascii="David" w:eastAsia="Times New Roman" w:hAnsi="David"/>
                <w:color w:val="080908"/>
                <w:sz w:val="24"/>
                <w:rtl/>
              </w:rPr>
            </w:pPr>
            <w:r w:rsidRPr="00A65AD2">
              <w:rPr>
                <w:rFonts w:ascii="David" w:eastAsia="Times New Roman" w:hAnsi="David" w:hint="cs"/>
                <w:color w:val="080908"/>
                <w:sz w:val="24"/>
                <w:rtl/>
              </w:rPr>
              <w:t xml:space="preserve">חתימה </w:t>
            </w:r>
          </w:p>
          <w:p w14:paraId="6D97430A" w14:textId="77777777" w:rsidR="0096557B" w:rsidRPr="00A65AD2" w:rsidRDefault="0096557B" w:rsidP="00A65AD2">
            <w:pPr>
              <w:spacing w:line="360" w:lineRule="atLeast"/>
              <w:jc w:val="center"/>
              <w:rPr>
                <w:rFonts w:ascii="David" w:eastAsia="Times New Roman" w:hAnsi="David"/>
                <w:color w:val="080908"/>
                <w:sz w:val="24"/>
                <w:rtl/>
              </w:rPr>
            </w:pPr>
          </w:p>
          <w:p w14:paraId="5EF3D470" w14:textId="77777777" w:rsidR="0096557B" w:rsidRPr="00A65AD2" w:rsidRDefault="0096557B" w:rsidP="00A65AD2">
            <w:pPr>
              <w:spacing w:line="360" w:lineRule="atLeast"/>
              <w:jc w:val="center"/>
              <w:rPr>
                <w:rFonts w:ascii="David" w:eastAsia="Times New Roman" w:hAnsi="David"/>
                <w:color w:val="080908"/>
                <w:szCs w:val="22"/>
              </w:rPr>
            </w:pPr>
          </w:p>
        </w:tc>
        <w:tc>
          <w:tcPr>
            <w:tcW w:w="2133" w:type="dxa"/>
            <w:tcBorders>
              <w:top w:val="nil"/>
              <w:left w:val="nil"/>
              <w:bottom w:val="nil"/>
              <w:right w:val="nil"/>
            </w:tcBorders>
          </w:tcPr>
          <w:p w14:paraId="4B29A5A1" w14:textId="77777777" w:rsidR="0096557B" w:rsidRPr="00A65AD2" w:rsidRDefault="0096557B" w:rsidP="00A65AD2">
            <w:pPr>
              <w:spacing w:line="360" w:lineRule="atLeast"/>
              <w:jc w:val="center"/>
              <w:rPr>
                <w:rFonts w:ascii="David" w:eastAsia="Times New Roman" w:hAnsi="David"/>
                <w:color w:val="080908"/>
              </w:rPr>
            </w:pPr>
          </w:p>
        </w:tc>
      </w:tr>
      <w:tr w:rsidR="0096557B" w:rsidRPr="00A65AD2" w14:paraId="2D5BF994" w14:textId="77777777" w:rsidTr="00461E6A">
        <w:tc>
          <w:tcPr>
            <w:tcW w:w="2132" w:type="dxa"/>
            <w:tcBorders>
              <w:top w:val="nil"/>
              <w:left w:val="nil"/>
              <w:bottom w:val="nil"/>
              <w:right w:val="nil"/>
            </w:tcBorders>
          </w:tcPr>
          <w:p w14:paraId="4FE6012E" w14:textId="77777777" w:rsidR="0096557B" w:rsidRPr="00A65AD2" w:rsidRDefault="0096557B" w:rsidP="00A65AD2">
            <w:pPr>
              <w:spacing w:line="360" w:lineRule="atLeast"/>
              <w:rPr>
                <w:rFonts w:ascii="David" w:eastAsia="Times New Roman" w:hAnsi="David"/>
                <w:color w:val="080908"/>
                <w:szCs w:val="22"/>
              </w:rPr>
            </w:pPr>
            <w:r w:rsidRPr="00A65AD2">
              <w:rPr>
                <w:rFonts w:ascii="David" w:eastAsia="Times New Roman" w:hAnsi="David" w:hint="cs"/>
                <w:color w:val="080908"/>
                <w:sz w:val="24"/>
                <w:rtl/>
              </w:rPr>
              <w:t>_____________</w:t>
            </w:r>
          </w:p>
        </w:tc>
        <w:tc>
          <w:tcPr>
            <w:tcW w:w="2132" w:type="dxa"/>
            <w:tcBorders>
              <w:top w:val="nil"/>
              <w:left w:val="nil"/>
              <w:bottom w:val="nil"/>
              <w:right w:val="nil"/>
            </w:tcBorders>
          </w:tcPr>
          <w:p w14:paraId="45C831CE" w14:textId="77777777" w:rsidR="0096557B" w:rsidRPr="00A65AD2" w:rsidRDefault="0096557B" w:rsidP="00A65AD2">
            <w:pPr>
              <w:spacing w:line="360" w:lineRule="atLeast"/>
              <w:jc w:val="center"/>
              <w:rPr>
                <w:rFonts w:ascii="David" w:eastAsia="Times New Roman" w:hAnsi="David"/>
                <w:color w:val="080908"/>
                <w:szCs w:val="22"/>
                <w:u w:val="single"/>
              </w:rPr>
            </w:pPr>
            <w:proofErr w:type="spellStart"/>
            <w:r w:rsidRPr="00A65AD2">
              <w:rPr>
                <w:rFonts w:ascii="David" w:eastAsia="Times New Roman" w:hAnsi="David" w:hint="cs"/>
                <w:color w:val="080908"/>
                <w:sz w:val="24"/>
                <w:u w:val="single"/>
                <w:rtl/>
              </w:rPr>
              <w:t>סמנכ'ל</w:t>
            </w:r>
            <w:proofErr w:type="spellEnd"/>
            <w:r w:rsidRPr="00A65AD2">
              <w:rPr>
                <w:rFonts w:ascii="David" w:eastAsia="Times New Roman" w:hAnsi="David" w:hint="cs"/>
                <w:color w:val="080908"/>
                <w:sz w:val="24"/>
                <w:u w:val="single"/>
                <w:rtl/>
              </w:rPr>
              <w:t xml:space="preserve"> כספים/חשב</w:t>
            </w:r>
          </w:p>
        </w:tc>
        <w:tc>
          <w:tcPr>
            <w:tcW w:w="2151" w:type="dxa"/>
            <w:tcBorders>
              <w:top w:val="nil"/>
              <w:left w:val="nil"/>
              <w:bottom w:val="nil"/>
              <w:right w:val="nil"/>
            </w:tcBorders>
          </w:tcPr>
          <w:p w14:paraId="2C2B7B7C" w14:textId="77777777" w:rsidR="0096557B" w:rsidRPr="00A65AD2" w:rsidRDefault="0096557B" w:rsidP="00A65AD2">
            <w:pPr>
              <w:spacing w:line="360" w:lineRule="atLeast"/>
              <w:rPr>
                <w:rFonts w:ascii="David" w:eastAsia="Times New Roman" w:hAnsi="David"/>
                <w:color w:val="080908"/>
                <w:szCs w:val="22"/>
              </w:rPr>
            </w:pPr>
            <w:r w:rsidRPr="00A65AD2">
              <w:rPr>
                <w:rFonts w:ascii="David" w:eastAsia="Times New Roman" w:hAnsi="David" w:hint="cs"/>
                <w:color w:val="080908"/>
                <w:sz w:val="24"/>
                <w:rtl/>
              </w:rPr>
              <w:t>________________</w:t>
            </w:r>
          </w:p>
        </w:tc>
        <w:tc>
          <w:tcPr>
            <w:tcW w:w="2133" w:type="dxa"/>
            <w:tcBorders>
              <w:top w:val="nil"/>
              <w:left w:val="nil"/>
              <w:bottom w:val="nil"/>
              <w:right w:val="nil"/>
            </w:tcBorders>
          </w:tcPr>
          <w:p w14:paraId="1B2D211C" w14:textId="77777777" w:rsidR="0096557B" w:rsidRPr="00A65AD2" w:rsidRDefault="0096557B" w:rsidP="00A65AD2">
            <w:pPr>
              <w:spacing w:line="360" w:lineRule="atLeast"/>
              <w:rPr>
                <w:rFonts w:ascii="David" w:eastAsia="Times New Roman" w:hAnsi="David"/>
                <w:color w:val="080908"/>
              </w:rPr>
            </w:pPr>
          </w:p>
        </w:tc>
      </w:tr>
      <w:tr w:rsidR="0096557B" w:rsidRPr="00A65AD2" w14:paraId="12F469CD" w14:textId="77777777" w:rsidTr="00461E6A">
        <w:tc>
          <w:tcPr>
            <w:tcW w:w="2132" w:type="dxa"/>
            <w:tcBorders>
              <w:top w:val="nil"/>
              <w:left w:val="nil"/>
              <w:bottom w:val="nil"/>
              <w:right w:val="nil"/>
            </w:tcBorders>
          </w:tcPr>
          <w:p w14:paraId="3C826467" w14:textId="77777777" w:rsidR="0096557B" w:rsidRPr="00A65AD2" w:rsidRDefault="0096557B" w:rsidP="00A65AD2">
            <w:pPr>
              <w:spacing w:line="360" w:lineRule="atLeast"/>
              <w:rPr>
                <w:rFonts w:ascii="David" w:eastAsia="Times New Roman" w:hAnsi="David"/>
                <w:color w:val="080908"/>
                <w:szCs w:val="22"/>
                <w:rtl/>
              </w:rPr>
            </w:pPr>
          </w:p>
        </w:tc>
        <w:tc>
          <w:tcPr>
            <w:tcW w:w="2132" w:type="dxa"/>
            <w:tcBorders>
              <w:top w:val="nil"/>
              <w:left w:val="nil"/>
              <w:bottom w:val="nil"/>
              <w:right w:val="nil"/>
            </w:tcBorders>
          </w:tcPr>
          <w:p w14:paraId="7152A1C0" w14:textId="77777777" w:rsidR="0096557B" w:rsidRPr="00A65AD2" w:rsidRDefault="0096557B" w:rsidP="00A65AD2">
            <w:pPr>
              <w:spacing w:line="360" w:lineRule="atLeast"/>
              <w:rPr>
                <w:rFonts w:ascii="David" w:eastAsia="Times New Roman" w:hAnsi="David"/>
                <w:color w:val="080908"/>
                <w:szCs w:val="22"/>
                <w:u w:val="single"/>
                <w:rtl/>
              </w:rPr>
            </w:pPr>
          </w:p>
        </w:tc>
        <w:tc>
          <w:tcPr>
            <w:tcW w:w="2151" w:type="dxa"/>
            <w:tcBorders>
              <w:top w:val="nil"/>
              <w:left w:val="nil"/>
              <w:bottom w:val="nil"/>
              <w:right w:val="nil"/>
            </w:tcBorders>
          </w:tcPr>
          <w:p w14:paraId="0A1436E4" w14:textId="77777777" w:rsidR="0096557B" w:rsidRPr="00A65AD2" w:rsidRDefault="0096557B" w:rsidP="00A65AD2">
            <w:pPr>
              <w:spacing w:line="360" w:lineRule="atLeast"/>
              <w:rPr>
                <w:rFonts w:ascii="David" w:eastAsia="Times New Roman" w:hAnsi="David"/>
                <w:color w:val="080908"/>
                <w:szCs w:val="22"/>
                <w:rtl/>
              </w:rPr>
            </w:pPr>
          </w:p>
        </w:tc>
        <w:tc>
          <w:tcPr>
            <w:tcW w:w="2133" w:type="dxa"/>
            <w:tcBorders>
              <w:top w:val="nil"/>
              <w:left w:val="nil"/>
              <w:bottom w:val="nil"/>
              <w:right w:val="nil"/>
            </w:tcBorders>
          </w:tcPr>
          <w:p w14:paraId="448A9149" w14:textId="77777777" w:rsidR="0096557B" w:rsidRPr="00A65AD2" w:rsidRDefault="0096557B" w:rsidP="00A65AD2">
            <w:pPr>
              <w:spacing w:line="360" w:lineRule="atLeast"/>
              <w:rPr>
                <w:rFonts w:ascii="David" w:eastAsia="Times New Roman" w:hAnsi="David"/>
                <w:color w:val="080908"/>
              </w:rPr>
            </w:pPr>
          </w:p>
        </w:tc>
      </w:tr>
      <w:tr w:rsidR="0096557B" w:rsidRPr="00A65AD2" w14:paraId="3D90B71C" w14:textId="77777777" w:rsidTr="00461E6A">
        <w:tc>
          <w:tcPr>
            <w:tcW w:w="2132" w:type="dxa"/>
            <w:tcBorders>
              <w:top w:val="nil"/>
              <w:left w:val="nil"/>
              <w:bottom w:val="nil"/>
              <w:right w:val="nil"/>
            </w:tcBorders>
          </w:tcPr>
          <w:p w14:paraId="458B8D80" w14:textId="77777777" w:rsidR="0096557B" w:rsidRPr="00A65AD2" w:rsidRDefault="0096557B" w:rsidP="00A65AD2">
            <w:pPr>
              <w:spacing w:line="360" w:lineRule="atLeast"/>
              <w:jc w:val="center"/>
              <w:rPr>
                <w:rFonts w:ascii="David" w:eastAsia="Times New Roman" w:hAnsi="David"/>
                <w:color w:val="080908"/>
                <w:szCs w:val="22"/>
              </w:rPr>
            </w:pPr>
            <w:r w:rsidRPr="00A65AD2">
              <w:rPr>
                <w:rFonts w:ascii="David" w:eastAsia="Times New Roman" w:hAnsi="David" w:hint="cs"/>
                <w:color w:val="080908"/>
                <w:sz w:val="24"/>
                <w:rtl/>
              </w:rPr>
              <w:t>שם פרטי ומשפחה</w:t>
            </w:r>
          </w:p>
        </w:tc>
        <w:tc>
          <w:tcPr>
            <w:tcW w:w="2132" w:type="dxa"/>
            <w:tcBorders>
              <w:top w:val="nil"/>
              <w:left w:val="nil"/>
              <w:bottom w:val="nil"/>
              <w:right w:val="nil"/>
            </w:tcBorders>
          </w:tcPr>
          <w:p w14:paraId="15C051E7" w14:textId="77777777" w:rsidR="0096557B" w:rsidRPr="00A65AD2" w:rsidRDefault="0096557B" w:rsidP="00A65AD2">
            <w:pPr>
              <w:spacing w:line="360" w:lineRule="atLeast"/>
              <w:jc w:val="center"/>
              <w:rPr>
                <w:rFonts w:ascii="David" w:eastAsia="Times New Roman" w:hAnsi="David"/>
                <w:color w:val="080908"/>
                <w:szCs w:val="22"/>
              </w:rPr>
            </w:pPr>
            <w:r w:rsidRPr="00A65AD2">
              <w:rPr>
                <w:rFonts w:ascii="David" w:eastAsia="Times New Roman" w:hAnsi="David" w:hint="cs"/>
                <w:color w:val="080908"/>
                <w:sz w:val="24"/>
                <w:rtl/>
              </w:rPr>
              <w:t>תפקיד</w:t>
            </w:r>
          </w:p>
        </w:tc>
        <w:tc>
          <w:tcPr>
            <w:tcW w:w="2151" w:type="dxa"/>
            <w:tcBorders>
              <w:top w:val="nil"/>
              <w:left w:val="nil"/>
              <w:bottom w:val="nil"/>
              <w:right w:val="nil"/>
            </w:tcBorders>
          </w:tcPr>
          <w:p w14:paraId="0E12BBB3" w14:textId="77777777" w:rsidR="0096557B" w:rsidRPr="00A65AD2" w:rsidRDefault="0096557B" w:rsidP="00A65AD2">
            <w:pPr>
              <w:spacing w:line="360" w:lineRule="atLeast"/>
              <w:jc w:val="center"/>
              <w:rPr>
                <w:rFonts w:ascii="David" w:eastAsia="Times New Roman" w:hAnsi="David"/>
                <w:color w:val="080908"/>
                <w:szCs w:val="22"/>
              </w:rPr>
            </w:pPr>
            <w:r w:rsidRPr="00A65AD2">
              <w:rPr>
                <w:rFonts w:ascii="David" w:eastAsia="Times New Roman" w:hAnsi="David" w:hint="cs"/>
                <w:color w:val="080908"/>
                <w:sz w:val="24"/>
                <w:rtl/>
              </w:rPr>
              <w:t>חתימה</w:t>
            </w:r>
          </w:p>
        </w:tc>
        <w:tc>
          <w:tcPr>
            <w:tcW w:w="2133" w:type="dxa"/>
            <w:tcBorders>
              <w:top w:val="nil"/>
              <w:left w:val="nil"/>
              <w:bottom w:val="nil"/>
              <w:right w:val="nil"/>
            </w:tcBorders>
          </w:tcPr>
          <w:p w14:paraId="7FB77F04" w14:textId="77777777" w:rsidR="0096557B" w:rsidRPr="00A65AD2" w:rsidRDefault="0096557B" w:rsidP="00A65AD2">
            <w:pPr>
              <w:spacing w:line="360" w:lineRule="atLeast"/>
              <w:rPr>
                <w:rFonts w:ascii="David" w:eastAsia="Times New Roman" w:hAnsi="David"/>
                <w:color w:val="080908"/>
                <w:sz w:val="24"/>
              </w:rPr>
            </w:pPr>
          </w:p>
        </w:tc>
      </w:tr>
    </w:tbl>
    <w:p w14:paraId="3E2C0304" w14:textId="429AA82A" w:rsidR="00007777" w:rsidRDefault="00007777" w:rsidP="00A65AD2">
      <w:pPr>
        <w:spacing w:after="0" w:line="360" w:lineRule="atLeast"/>
        <w:jc w:val="right"/>
        <w:rPr>
          <w:rFonts w:ascii="David" w:eastAsia="Times New Roman" w:hAnsi="David"/>
          <w:b/>
          <w:bCs/>
          <w:color w:val="080908"/>
          <w:sz w:val="24"/>
          <w:u w:val="single"/>
          <w:rtl/>
        </w:rPr>
      </w:pPr>
    </w:p>
    <w:p w14:paraId="42323723" w14:textId="77777777" w:rsidR="00007777" w:rsidRPr="00F613BD" w:rsidRDefault="00007777">
      <w:pPr>
        <w:bidi w:val="0"/>
        <w:rPr>
          <w:rFonts w:ascii="David" w:eastAsia="Times New Roman" w:hAnsi="David"/>
          <w:b/>
          <w:bCs/>
          <w:color w:val="080908"/>
          <w:sz w:val="24"/>
        </w:rPr>
      </w:pPr>
      <w:r w:rsidRPr="00F613BD">
        <w:rPr>
          <w:rFonts w:ascii="David" w:eastAsia="Times New Roman" w:hAnsi="David"/>
          <w:b/>
          <w:bCs/>
          <w:color w:val="080908"/>
          <w:sz w:val="24"/>
          <w:rtl/>
        </w:rPr>
        <w:br w:type="page"/>
      </w:r>
    </w:p>
    <w:p w14:paraId="6696CF46" w14:textId="77777777" w:rsidR="00E72F62" w:rsidRPr="00A65AD2" w:rsidRDefault="00E72F62" w:rsidP="00A65AD2">
      <w:pPr>
        <w:spacing w:after="0" w:line="360" w:lineRule="atLeast"/>
        <w:jc w:val="right"/>
        <w:rPr>
          <w:rFonts w:ascii="David" w:eastAsia="Times New Roman" w:hAnsi="David"/>
          <w:b/>
          <w:bCs/>
          <w:color w:val="080908"/>
          <w:sz w:val="24"/>
          <w:u w:val="single"/>
          <w:rtl/>
        </w:rPr>
      </w:pPr>
    </w:p>
    <w:p w14:paraId="397C7AB5" w14:textId="77777777" w:rsidR="00E72F62" w:rsidRPr="00A65AD2" w:rsidRDefault="00E72F62" w:rsidP="00A65AD2">
      <w:pPr>
        <w:spacing w:after="0" w:line="360" w:lineRule="atLeast"/>
        <w:jc w:val="right"/>
        <w:rPr>
          <w:rFonts w:ascii="David" w:eastAsia="Times New Roman" w:hAnsi="David"/>
          <w:b/>
          <w:bCs/>
          <w:color w:val="080908"/>
          <w:sz w:val="24"/>
          <w:u w:val="single"/>
          <w:rtl/>
        </w:rPr>
      </w:pPr>
      <w:r w:rsidRPr="00A65AD2">
        <w:rPr>
          <w:rFonts w:ascii="David" w:eastAsia="Times New Roman" w:hAnsi="David" w:hint="cs"/>
          <w:b/>
          <w:bCs/>
          <w:color w:val="080908"/>
          <w:sz w:val="24"/>
          <w:u w:val="single"/>
          <w:rtl/>
        </w:rPr>
        <w:t>נספח י</w:t>
      </w:r>
      <w:r w:rsidR="006A4413" w:rsidRPr="00A65AD2">
        <w:rPr>
          <w:rFonts w:ascii="David" w:eastAsia="Times New Roman" w:hAnsi="David" w:hint="cs"/>
          <w:b/>
          <w:bCs/>
          <w:color w:val="080908"/>
          <w:sz w:val="24"/>
          <w:u w:val="single"/>
          <w:rtl/>
        </w:rPr>
        <w:t>ד'</w:t>
      </w:r>
    </w:p>
    <w:p w14:paraId="777C4BD1" w14:textId="77777777" w:rsidR="004455A6" w:rsidRPr="00A65AD2" w:rsidRDefault="004455A6" w:rsidP="00A65AD2">
      <w:pPr>
        <w:spacing w:line="360" w:lineRule="atLeast"/>
        <w:jc w:val="center"/>
        <w:rPr>
          <w:rFonts w:ascii="David" w:eastAsia="Times New Roman" w:hAnsi="David"/>
          <w:b/>
          <w:bCs/>
          <w:color w:val="080908"/>
          <w:sz w:val="24"/>
          <w:u w:val="single"/>
        </w:rPr>
      </w:pPr>
      <w:bookmarkStart w:id="288" w:name="_Hlk76638696"/>
      <w:r w:rsidRPr="00A65AD2">
        <w:rPr>
          <w:rFonts w:ascii="David" w:eastAsia="Times New Roman" w:hAnsi="David" w:hint="cs"/>
          <w:b/>
          <w:bCs/>
          <w:color w:val="080908"/>
          <w:sz w:val="24"/>
          <w:u w:val="single"/>
          <w:rtl/>
        </w:rPr>
        <w:t>דוגמא לדוח ביקורת במסלול תעסוקה</w:t>
      </w:r>
    </w:p>
    <w:bookmarkEnd w:id="288"/>
    <w:p w14:paraId="76757780" w14:textId="77777777" w:rsidR="00D40FA7" w:rsidRPr="00A65AD2" w:rsidRDefault="00D40FA7" w:rsidP="00A65AD2">
      <w:pPr>
        <w:spacing w:line="360" w:lineRule="atLeast"/>
        <w:jc w:val="center"/>
        <w:rPr>
          <w:rFonts w:ascii="David" w:eastAsia="Times New Roman" w:hAnsi="David"/>
          <w:color w:val="080908"/>
          <w:sz w:val="44"/>
          <w:szCs w:val="44"/>
          <w:rtl/>
        </w:rPr>
      </w:pPr>
    </w:p>
    <w:p w14:paraId="3ED94620" w14:textId="77777777" w:rsidR="004455A6" w:rsidRPr="00A65AD2" w:rsidRDefault="004455A6" w:rsidP="00A65AD2">
      <w:pPr>
        <w:spacing w:line="360" w:lineRule="atLeast"/>
        <w:jc w:val="center"/>
        <w:rPr>
          <w:rFonts w:ascii="David" w:eastAsia="Times New Roman" w:hAnsi="David"/>
          <w:color w:val="080908"/>
          <w:sz w:val="44"/>
          <w:szCs w:val="44"/>
          <w:rtl/>
        </w:rPr>
      </w:pPr>
      <w:r w:rsidRPr="00A65AD2">
        <w:rPr>
          <w:rFonts w:ascii="David" w:eastAsia="Times New Roman" w:hAnsi="David" w:hint="eastAsia"/>
          <w:color w:val="080908"/>
          <w:sz w:val="44"/>
          <w:szCs w:val="44"/>
          <w:rtl/>
        </w:rPr>
        <w:t>משרד</w:t>
      </w:r>
      <w:r w:rsidRPr="00A65AD2">
        <w:rPr>
          <w:rFonts w:ascii="David" w:eastAsia="Times New Roman" w:hAnsi="David"/>
          <w:color w:val="080908"/>
          <w:sz w:val="44"/>
          <w:szCs w:val="44"/>
          <w:rtl/>
        </w:rPr>
        <w:t xml:space="preserve"> </w:t>
      </w:r>
      <w:r w:rsidRPr="00A65AD2">
        <w:rPr>
          <w:rFonts w:ascii="David" w:eastAsia="Times New Roman" w:hAnsi="David" w:hint="eastAsia"/>
          <w:color w:val="080908"/>
          <w:sz w:val="44"/>
          <w:szCs w:val="44"/>
          <w:rtl/>
        </w:rPr>
        <w:t>הכלכלה</w:t>
      </w:r>
      <w:r w:rsidRPr="00A65AD2">
        <w:rPr>
          <w:rFonts w:ascii="David" w:eastAsia="Times New Roman" w:hAnsi="David" w:hint="cs"/>
          <w:color w:val="080908"/>
          <w:sz w:val="44"/>
          <w:szCs w:val="44"/>
          <w:rtl/>
        </w:rPr>
        <w:t xml:space="preserve"> והתעשייה</w:t>
      </w:r>
      <w:r w:rsidRPr="00A65AD2">
        <w:rPr>
          <w:rFonts w:ascii="David" w:eastAsia="Times New Roman" w:hAnsi="David"/>
          <w:color w:val="080908"/>
          <w:sz w:val="44"/>
          <w:szCs w:val="44"/>
          <w:rtl/>
        </w:rPr>
        <w:t xml:space="preserve"> - </w:t>
      </w:r>
      <w:r w:rsidRPr="00A65AD2">
        <w:rPr>
          <w:rFonts w:ascii="David" w:eastAsia="Times New Roman" w:hAnsi="David" w:hint="cs"/>
          <w:color w:val="080908"/>
          <w:sz w:val="44"/>
          <w:szCs w:val="44"/>
          <w:rtl/>
        </w:rPr>
        <w:t>הרשות</w:t>
      </w:r>
      <w:r w:rsidRPr="00A65AD2">
        <w:rPr>
          <w:rFonts w:ascii="David" w:eastAsia="Times New Roman" w:hAnsi="David"/>
          <w:color w:val="080908"/>
          <w:sz w:val="44"/>
          <w:szCs w:val="44"/>
          <w:rtl/>
        </w:rPr>
        <w:t xml:space="preserve"> </w:t>
      </w:r>
      <w:r w:rsidRPr="00A65AD2">
        <w:rPr>
          <w:rFonts w:ascii="David" w:eastAsia="Times New Roman" w:hAnsi="David" w:hint="cs"/>
          <w:color w:val="080908"/>
          <w:sz w:val="44"/>
          <w:szCs w:val="44"/>
          <w:rtl/>
        </w:rPr>
        <w:t>ל</w:t>
      </w:r>
      <w:r w:rsidRPr="00A65AD2">
        <w:rPr>
          <w:rFonts w:ascii="David" w:eastAsia="Times New Roman" w:hAnsi="David" w:hint="eastAsia"/>
          <w:color w:val="080908"/>
          <w:sz w:val="44"/>
          <w:szCs w:val="44"/>
          <w:rtl/>
        </w:rPr>
        <w:t>השקעות</w:t>
      </w:r>
    </w:p>
    <w:p w14:paraId="3063FDA9" w14:textId="77777777" w:rsidR="004455A6" w:rsidRPr="00A65AD2" w:rsidRDefault="004455A6" w:rsidP="00A65AD2">
      <w:pPr>
        <w:spacing w:line="360" w:lineRule="atLeast"/>
        <w:jc w:val="center"/>
        <w:rPr>
          <w:rFonts w:ascii="David" w:eastAsia="Times New Roman" w:hAnsi="David"/>
          <w:color w:val="080908"/>
          <w:sz w:val="44"/>
          <w:szCs w:val="44"/>
          <w:u w:val="single"/>
          <w:rtl/>
        </w:rPr>
      </w:pPr>
    </w:p>
    <w:p w14:paraId="0707138A" w14:textId="77777777" w:rsidR="004455A6" w:rsidRPr="00A65AD2" w:rsidRDefault="004455A6" w:rsidP="00A65AD2">
      <w:pPr>
        <w:spacing w:line="360" w:lineRule="atLeast"/>
        <w:jc w:val="center"/>
        <w:rPr>
          <w:rFonts w:ascii="David" w:eastAsia="Times New Roman" w:hAnsi="David"/>
          <w:color w:val="080908"/>
          <w:sz w:val="44"/>
          <w:szCs w:val="44"/>
          <w:rtl/>
        </w:rPr>
      </w:pPr>
      <w:r w:rsidRPr="00A65AD2">
        <w:rPr>
          <w:rFonts w:ascii="David" w:eastAsia="Times New Roman" w:hAnsi="David" w:hint="eastAsia"/>
          <w:color w:val="080908"/>
          <w:sz w:val="44"/>
          <w:szCs w:val="44"/>
          <w:u w:val="single"/>
          <w:rtl/>
        </w:rPr>
        <w:t>מסלול</w:t>
      </w:r>
      <w:r w:rsidRPr="00A65AD2">
        <w:rPr>
          <w:rFonts w:ascii="David" w:eastAsia="Times New Roman" w:hAnsi="David" w:hint="cs"/>
          <w:color w:val="080908"/>
          <w:sz w:val="44"/>
          <w:szCs w:val="44"/>
          <w:u w:val="single"/>
          <w:rtl/>
        </w:rPr>
        <w:t>י</w:t>
      </w:r>
      <w:r w:rsidRPr="00A65AD2">
        <w:rPr>
          <w:rFonts w:ascii="David" w:eastAsia="Times New Roman" w:hAnsi="David"/>
          <w:color w:val="080908"/>
          <w:sz w:val="44"/>
          <w:szCs w:val="44"/>
          <w:u w:val="single"/>
          <w:rtl/>
        </w:rPr>
        <w:t xml:space="preserve"> </w:t>
      </w:r>
      <w:r w:rsidRPr="00A65AD2">
        <w:rPr>
          <w:rFonts w:ascii="David" w:eastAsia="Times New Roman" w:hAnsi="David" w:hint="eastAsia"/>
          <w:color w:val="080908"/>
          <w:sz w:val="44"/>
          <w:szCs w:val="44"/>
          <w:u w:val="single"/>
          <w:rtl/>
        </w:rPr>
        <w:t>תעסוקה</w:t>
      </w:r>
    </w:p>
    <w:p w14:paraId="35855220" w14:textId="77777777" w:rsidR="004455A6" w:rsidRPr="00A65AD2" w:rsidRDefault="004455A6" w:rsidP="00A65AD2">
      <w:pPr>
        <w:spacing w:line="360" w:lineRule="atLeast"/>
        <w:jc w:val="center"/>
        <w:rPr>
          <w:rFonts w:ascii="David" w:eastAsia="Times New Roman" w:hAnsi="David"/>
          <w:color w:val="080908"/>
          <w:sz w:val="44"/>
          <w:szCs w:val="44"/>
          <w:rtl/>
        </w:rPr>
      </w:pPr>
      <w:r w:rsidRPr="00A65AD2">
        <w:rPr>
          <w:rFonts w:ascii="David" w:eastAsia="Times New Roman" w:hAnsi="David"/>
          <w:noProof/>
          <w:color w:val="080908"/>
          <w:szCs w:val="22"/>
        </w:rPr>
        <mc:AlternateContent>
          <mc:Choice Requires="wps">
            <w:drawing>
              <wp:anchor distT="0" distB="0" distL="114300" distR="114300" simplePos="0" relativeHeight="251659264" behindDoc="0" locked="0" layoutInCell="1" allowOverlap="1" wp14:anchorId="7C042CD2" wp14:editId="47386AC0">
                <wp:simplePos x="0" y="0"/>
                <wp:positionH relativeFrom="column">
                  <wp:posOffset>-495300</wp:posOffset>
                </wp:positionH>
                <wp:positionV relativeFrom="paragraph">
                  <wp:posOffset>150495</wp:posOffset>
                </wp:positionV>
                <wp:extent cx="6219825" cy="6179820"/>
                <wp:effectExtent l="0" t="0" r="104775" b="106680"/>
                <wp:wrapNone/>
                <wp:docPr id="2" name="מלבן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9825" cy="6179820"/>
                        </a:xfrm>
                        <a:prstGeom prst="rect">
                          <a:avLst/>
                        </a:prstGeom>
                        <a:solidFill>
                          <a:srgbClr val="FFFFFF"/>
                        </a:solidFill>
                        <a:ln w="9525">
                          <a:solidFill>
                            <a:srgbClr val="000000"/>
                          </a:solidFill>
                          <a:miter lim="800000"/>
                          <a:headEnd/>
                          <a:tailEnd/>
                        </a:ln>
                        <a:effectLst>
                          <a:outerShdw dist="117088" dir="2963922" algn="ctr" rotWithShape="0">
                            <a:srgbClr val="808080">
                              <a:alpha val="50000"/>
                            </a:srgbClr>
                          </a:outerShdw>
                        </a:effectLst>
                      </wps:spPr>
                      <wps:txbx>
                        <w:txbxContent>
                          <w:p w14:paraId="1A93A6BD" w14:textId="77777777" w:rsidR="0061758B" w:rsidRPr="00E20934" w:rsidRDefault="0061758B" w:rsidP="00A65AD2">
                            <w:pPr>
                              <w:spacing w:line="360" w:lineRule="atLeast"/>
                              <w:jc w:val="center"/>
                              <w:rPr>
                                <w:rFonts w:ascii="David" w:hAnsi="David"/>
                                <w:sz w:val="48"/>
                                <w:szCs w:val="48"/>
                                <w:rtl/>
                              </w:rPr>
                            </w:pPr>
                            <w:r w:rsidRPr="00E20934">
                              <w:rPr>
                                <w:rFonts w:ascii="David" w:hAnsi="David" w:hint="eastAsia"/>
                                <w:sz w:val="48"/>
                                <w:szCs w:val="48"/>
                                <w:rtl/>
                              </w:rPr>
                              <w:t>תיק</w:t>
                            </w:r>
                          </w:p>
                          <w:p w14:paraId="2D7073C2" w14:textId="77777777" w:rsidR="0061758B" w:rsidRPr="00052E6A" w:rsidRDefault="0061758B" w:rsidP="00A65AD2">
                            <w:pPr>
                              <w:spacing w:line="360" w:lineRule="atLeast"/>
                              <w:jc w:val="center"/>
                              <w:rPr>
                                <w:rFonts w:ascii="David" w:hAnsi="David"/>
                                <w:sz w:val="40"/>
                                <w:szCs w:val="40"/>
                                <w:rtl/>
                              </w:rPr>
                            </w:pPr>
                            <w:r w:rsidRPr="00E20934">
                              <w:rPr>
                                <w:rFonts w:ascii="David" w:hAnsi="David" w:hint="eastAsia"/>
                                <w:sz w:val="48"/>
                                <w:szCs w:val="48"/>
                                <w:rtl/>
                              </w:rPr>
                              <w:t>תכנית</w:t>
                            </w:r>
                          </w:p>
                          <w:p w14:paraId="4E159DD0" w14:textId="77777777" w:rsidR="0061758B" w:rsidRDefault="0061758B" w:rsidP="00A65AD2">
                            <w:pPr>
                              <w:spacing w:line="360" w:lineRule="atLeast"/>
                              <w:jc w:val="center"/>
                              <w:rPr>
                                <w:rFonts w:ascii="David" w:hAnsi="David"/>
                                <w:sz w:val="44"/>
                                <w:szCs w:val="44"/>
                                <w:rtl/>
                              </w:rPr>
                            </w:pPr>
                          </w:p>
                          <w:p w14:paraId="2E540137" w14:textId="77777777" w:rsidR="0061758B" w:rsidRDefault="0061758B" w:rsidP="00A65AD2">
                            <w:pPr>
                              <w:spacing w:line="360" w:lineRule="atLeast"/>
                              <w:jc w:val="center"/>
                              <w:rPr>
                                <w:rFonts w:ascii="David" w:hAnsi="David"/>
                                <w:sz w:val="44"/>
                                <w:szCs w:val="44"/>
                                <w:rtl/>
                              </w:rPr>
                            </w:pPr>
                          </w:p>
                          <w:p w14:paraId="67BF6DD9" w14:textId="77777777" w:rsidR="0061758B" w:rsidRPr="00D76481" w:rsidRDefault="0061758B" w:rsidP="00A65AD2">
                            <w:pPr>
                              <w:spacing w:line="360" w:lineRule="atLeast"/>
                              <w:jc w:val="center"/>
                              <w:rPr>
                                <w:rFonts w:ascii="David" w:hAnsi="David"/>
                                <w:sz w:val="52"/>
                                <w:szCs w:val="52"/>
                                <w:rtl/>
                              </w:rPr>
                            </w:pPr>
                            <w:r w:rsidRPr="00D76481">
                              <w:rPr>
                                <w:rFonts w:ascii="David" w:hAnsi="David" w:hint="cs"/>
                                <w:sz w:val="52"/>
                                <w:szCs w:val="52"/>
                                <w:rtl/>
                              </w:rPr>
                              <w:t xml:space="preserve">חברה </w:t>
                            </w:r>
                            <w:r w:rsidRPr="00D76481">
                              <w:rPr>
                                <w:rFonts w:ascii="David" w:hAnsi="David" w:hint="eastAsia"/>
                                <w:sz w:val="52"/>
                                <w:szCs w:val="52"/>
                                <w:rtl/>
                              </w:rPr>
                              <w:t>בע</w:t>
                            </w:r>
                            <w:r w:rsidRPr="00D76481">
                              <w:rPr>
                                <w:rFonts w:ascii="David" w:hAnsi="David"/>
                                <w:sz w:val="52"/>
                                <w:szCs w:val="52"/>
                                <w:rtl/>
                              </w:rPr>
                              <w:t>"</w:t>
                            </w:r>
                            <w:r w:rsidRPr="00D76481">
                              <w:rPr>
                                <w:rFonts w:ascii="David" w:hAnsi="David" w:hint="eastAsia"/>
                                <w:sz w:val="52"/>
                                <w:szCs w:val="52"/>
                                <w:rtl/>
                              </w:rPr>
                              <w:t>מ</w:t>
                            </w:r>
                          </w:p>
                          <w:p w14:paraId="35E619FD" w14:textId="77777777" w:rsidR="0061758B" w:rsidRPr="00D76481" w:rsidRDefault="0061758B" w:rsidP="00A65AD2">
                            <w:pPr>
                              <w:spacing w:line="360" w:lineRule="atLeast"/>
                              <w:jc w:val="center"/>
                              <w:rPr>
                                <w:rFonts w:ascii="David" w:hAnsi="David"/>
                                <w:sz w:val="52"/>
                                <w:szCs w:val="52"/>
                                <w:rtl/>
                              </w:rPr>
                            </w:pPr>
                            <w:r w:rsidRPr="00D76481">
                              <w:rPr>
                                <w:rFonts w:ascii="David" w:hAnsi="David" w:hint="eastAsia"/>
                                <w:sz w:val="52"/>
                                <w:szCs w:val="52"/>
                                <w:rtl/>
                              </w:rPr>
                              <w:t>דוח</w:t>
                            </w:r>
                            <w:r w:rsidRPr="00D76481">
                              <w:rPr>
                                <w:rFonts w:ascii="David" w:hAnsi="David"/>
                                <w:sz w:val="52"/>
                                <w:szCs w:val="52"/>
                                <w:rtl/>
                              </w:rPr>
                              <w:t xml:space="preserve"> </w:t>
                            </w:r>
                            <w:r w:rsidRPr="00D76481">
                              <w:rPr>
                                <w:rFonts w:ascii="David" w:hAnsi="David" w:hint="eastAsia"/>
                                <w:sz w:val="52"/>
                                <w:szCs w:val="52"/>
                                <w:rtl/>
                              </w:rPr>
                              <w:t>ביקורת</w:t>
                            </w:r>
                            <w:r w:rsidRPr="00D76481">
                              <w:rPr>
                                <w:rFonts w:ascii="David" w:hAnsi="David"/>
                                <w:sz w:val="52"/>
                                <w:szCs w:val="52"/>
                                <w:rtl/>
                              </w:rPr>
                              <w:t xml:space="preserve"> </w:t>
                            </w:r>
                            <w:r w:rsidRPr="00D76481">
                              <w:rPr>
                                <w:rFonts w:ascii="David" w:hAnsi="David" w:hint="cs"/>
                                <w:sz w:val="52"/>
                                <w:szCs w:val="52"/>
                                <w:rtl/>
                              </w:rPr>
                              <w:t>בקשות לתשלום רבעונים</w:t>
                            </w:r>
                            <w:r w:rsidRPr="00D76481">
                              <w:rPr>
                                <w:rFonts w:ascii="David" w:hAnsi="David"/>
                                <w:sz w:val="52"/>
                                <w:szCs w:val="52"/>
                                <w:rtl/>
                              </w:rPr>
                              <w:t xml:space="preserve"> </w:t>
                            </w:r>
                            <w:r>
                              <w:rPr>
                                <w:rFonts w:ascii="David" w:hAnsi="David" w:hint="cs"/>
                                <w:sz w:val="52"/>
                                <w:szCs w:val="52"/>
                                <w:rtl/>
                              </w:rPr>
                              <w:t>___</w:t>
                            </w:r>
                          </w:p>
                          <w:p w14:paraId="577FD7ED" w14:textId="77777777" w:rsidR="0061758B" w:rsidRPr="00D76481" w:rsidRDefault="0061758B" w:rsidP="00A65AD2">
                            <w:pPr>
                              <w:spacing w:line="360" w:lineRule="atLeast"/>
                              <w:jc w:val="center"/>
                              <w:rPr>
                                <w:rFonts w:ascii="David" w:hAnsi="David"/>
                                <w:sz w:val="52"/>
                                <w:szCs w:val="52"/>
                                <w:rtl/>
                              </w:rPr>
                            </w:pPr>
                            <w:r w:rsidRPr="00D76481">
                              <w:rPr>
                                <w:rFonts w:ascii="David" w:hAnsi="David" w:hint="cs"/>
                                <w:sz w:val="52"/>
                                <w:szCs w:val="52"/>
                                <w:rtl/>
                              </w:rPr>
                              <w:t>תקופת הקמה/הפעלה/השלמות/ללא סיוע</w:t>
                            </w:r>
                          </w:p>
                          <w:p w14:paraId="5E8B70D8" w14:textId="77777777" w:rsidR="0061758B" w:rsidRPr="00D76481" w:rsidRDefault="0061758B" w:rsidP="00A65AD2">
                            <w:pPr>
                              <w:spacing w:line="360" w:lineRule="atLeast"/>
                              <w:jc w:val="center"/>
                              <w:rPr>
                                <w:rFonts w:ascii="David" w:hAnsi="David"/>
                                <w:sz w:val="40"/>
                                <w:szCs w:val="40"/>
                                <w:rtl/>
                              </w:rPr>
                            </w:pPr>
                            <w:r>
                              <w:rPr>
                                <w:rFonts w:ascii="David" w:hAnsi="David" w:hint="cs"/>
                                <w:sz w:val="40"/>
                                <w:szCs w:val="40"/>
                                <w:rtl/>
                              </w:rPr>
                              <w:t>__</w:t>
                            </w:r>
                            <w:r w:rsidRPr="00D76481">
                              <w:rPr>
                                <w:rFonts w:ascii="David" w:hAnsi="David"/>
                                <w:sz w:val="40"/>
                                <w:szCs w:val="40"/>
                                <w:rtl/>
                              </w:rPr>
                              <w:t>/</w:t>
                            </w:r>
                            <w:r>
                              <w:rPr>
                                <w:rFonts w:ascii="David" w:hAnsi="David" w:hint="cs"/>
                                <w:sz w:val="40"/>
                                <w:szCs w:val="40"/>
                                <w:rtl/>
                              </w:rPr>
                              <w:t>__</w:t>
                            </w:r>
                            <w:r w:rsidRPr="00D76481">
                              <w:rPr>
                                <w:rFonts w:ascii="David" w:hAnsi="David"/>
                                <w:sz w:val="40"/>
                                <w:szCs w:val="40"/>
                                <w:rtl/>
                              </w:rPr>
                              <w:t>/</w:t>
                            </w:r>
                            <w:r>
                              <w:rPr>
                                <w:rFonts w:ascii="David" w:hAnsi="David" w:hint="cs"/>
                                <w:sz w:val="40"/>
                                <w:szCs w:val="40"/>
                                <w:rtl/>
                              </w:rPr>
                              <w:t>____</w:t>
                            </w:r>
                            <w:r w:rsidRPr="00D76481">
                              <w:rPr>
                                <w:rFonts w:ascii="David" w:hAnsi="David"/>
                                <w:sz w:val="40"/>
                                <w:szCs w:val="40"/>
                                <w:rtl/>
                              </w:rPr>
                              <w:t>-</w:t>
                            </w:r>
                            <w:r>
                              <w:rPr>
                                <w:rFonts w:ascii="David" w:hAnsi="David" w:hint="cs"/>
                                <w:sz w:val="40"/>
                                <w:szCs w:val="40"/>
                                <w:rtl/>
                              </w:rPr>
                              <w:t>__</w:t>
                            </w:r>
                            <w:r w:rsidRPr="00D76481">
                              <w:rPr>
                                <w:rFonts w:ascii="David" w:hAnsi="David"/>
                                <w:sz w:val="40"/>
                                <w:szCs w:val="40"/>
                                <w:rtl/>
                              </w:rPr>
                              <w:t>/</w:t>
                            </w:r>
                            <w:r>
                              <w:rPr>
                                <w:rFonts w:ascii="David" w:hAnsi="David" w:hint="cs"/>
                                <w:sz w:val="40"/>
                                <w:szCs w:val="40"/>
                                <w:rtl/>
                              </w:rPr>
                              <w:t>___</w:t>
                            </w:r>
                            <w:r w:rsidRPr="00D76481">
                              <w:rPr>
                                <w:rFonts w:ascii="David" w:hAnsi="David"/>
                                <w:sz w:val="40"/>
                                <w:szCs w:val="40"/>
                                <w:rtl/>
                              </w:rPr>
                              <w:t>/</w:t>
                            </w:r>
                            <w:r>
                              <w:rPr>
                                <w:rFonts w:ascii="David" w:hAnsi="David" w:hint="cs"/>
                                <w:sz w:val="40"/>
                                <w:szCs w:val="40"/>
                                <w:rtl/>
                              </w:rPr>
                              <w:t>____</w:t>
                            </w:r>
                          </w:p>
                          <w:p w14:paraId="2674EED4" w14:textId="77777777" w:rsidR="0061758B" w:rsidRPr="00D76481" w:rsidRDefault="0061758B" w:rsidP="00A65AD2">
                            <w:pPr>
                              <w:spacing w:line="360" w:lineRule="atLeast"/>
                              <w:jc w:val="center"/>
                              <w:rPr>
                                <w:rFonts w:ascii="David" w:hAnsi="David"/>
                                <w:sz w:val="44"/>
                                <w:szCs w:val="44"/>
                                <w:rtl/>
                              </w:rPr>
                            </w:pPr>
                          </w:p>
                          <w:p w14:paraId="6EFB051E" w14:textId="77777777" w:rsidR="0061758B" w:rsidRDefault="0061758B" w:rsidP="00A65AD2">
                            <w:pPr>
                              <w:spacing w:line="360" w:lineRule="atLeast"/>
                              <w:jc w:val="center"/>
                              <w:rPr>
                                <w:rFonts w:ascii="David" w:hAnsi="David"/>
                                <w:sz w:val="44"/>
                                <w:szCs w:val="44"/>
                                <w:rtl/>
                              </w:rPr>
                            </w:pPr>
                            <w:r w:rsidRPr="00D76481">
                              <w:rPr>
                                <w:rFonts w:ascii="David" w:hAnsi="David" w:hint="cs"/>
                                <w:sz w:val="44"/>
                                <w:szCs w:val="44"/>
                                <w:rtl/>
                              </w:rPr>
                              <w:t>הדוח נערך ע"י רואי חשבון ושות'</w:t>
                            </w:r>
                          </w:p>
                          <w:p w14:paraId="2F004264" w14:textId="77777777" w:rsidR="0061758B" w:rsidRDefault="0061758B" w:rsidP="00A65AD2">
                            <w:pPr>
                              <w:spacing w:line="360" w:lineRule="atLeast"/>
                              <w:jc w:val="center"/>
                              <w:rPr>
                                <w:rFonts w:ascii="David" w:hAnsi="David"/>
                                <w:sz w:val="44"/>
                                <w:szCs w:val="44"/>
                                <w:rtl/>
                              </w:rPr>
                            </w:pPr>
                            <w:r>
                              <w:rPr>
                                <w:rFonts w:ascii="David" w:hAnsi="David" w:hint="cs"/>
                                <w:sz w:val="44"/>
                                <w:szCs w:val="44"/>
                                <w:rtl/>
                              </w:rPr>
                              <w:t>תאריך עיברי</w:t>
                            </w:r>
                          </w:p>
                          <w:p w14:paraId="37FFBEC9" w14:textId="77777777" w:rsidR="0061758B" w:rsidRPr="00D76481" w:rsidRDefault="0061758B" w:rsidP="00A65AD2">
                            <w:pPr>
                              <w:spacing w:line="360" w:lineRule="atLeast"/>
                              <w:jc w:val="center"/>
                              <w:rPr>
                                <w:rFonts w:ascii="David" w:hAnsi="David"/>
                                <w:sz w:val="44"/>
                                <w:szCs w:val="44"/>
                                <w:rtl/>
                              </w:rPr>
                            </w:pPr>
                            <w:r>
                              <w:rPr>
                                <w:rFonts w:ascii="David" w:hAnsi="David" w:hint="cs"/>
                                <w:sz w:val="44"/>
                                <w:szCs w:val="44"/>
                                <w:rtl/>
                              </w:rPr>
                              <w:t>תאריך לועזי</w:t>
                            </w:r>
                          </w:p>
                          <w:p w14:paraId="6946F14B" w14:textId="77777777" w:rsidR="0061758B" w:rsidRPr="00052E6A" w:rsidRDefault="0061758B" w:rsidP="00A65AD2">
                            <w:pPr>
                              <w:spacing w:line="360" w:lineRule="atLeast"/>
                              <w:jc w:val="center"/>
                              <w:rPr>
                                <w:rFonts w:ascii="David" w:hAnsi="David"/>
                                <w:sz w:val="40"/>
                                <w:szCs w:val="40"/>
                                <w:rtl/>
                              </w:rPr>
                            </w:pPr>
                            <w:r>
                              <w:rPr>
                                <w:rFonts w:ascii="David" w:hAnsi="David" w:hint="cs"/>
                                <w:sz w:val="40"/>
                                <w:szCs w:val="40"/>
                                <w:rtl/>
                              </w:rPr>
                              <w:t>הזמנת עבודה מס'</w:t>
                            </w:r>
                          </w:p>
                          <w:p w14:paraId="61A3C700" w14:textId="77777777" w:rsidR="0061758B" w:rsidRPr="00052E6A" w:rsidRDefault="0061758B" w:rsidP="00A65AD2">
                            <w:pPr>
                              <w:spacing w:line="360" w:lineRule="atLeast"/>
                              <w:jc w:val="center"/>
                              <w:rPr>
                                <w:rFonts w:ascii="David" w:hAnsi="David"/>
                                <w:sz w:val="44"/>
                                <w:szCs w:val="4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042CD2" id="מלבן 2" o:spid="_x0000_s1026" style="position:absolute;left:0;text-align:left;margin-left:-39pt;margin-top:11.85pt;width:489.75pt;height:48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">
                <v:shadow on="t" opacity=".5" offset="6pt,7pt"/>
                <v:textbox>
                  <w:txbxContent>
                    <w:p w14:paraId="1A93A6BD" w14:textId="77777777" w:rsidR="0061758B" w:rsidRPr="00E20934" w:rsidRDefault="0061758B" w:rsidP="00A65AD2">
                      <w:pPr>
                        <w:spacing w:line="360" w:lineRule="atLeast"/>
                        <w:jc w:val="center"/>
                        <w:rPr>
                          <w:rFonts w:ascii="David" w:hAnsi="David"/>
                          <w:sz w:val="48"/>
                          <w:szCs w:val="48"/>
                          <w:rtl/>
                        </w:rPr>
                      </w:pPr>
                      <w:r w:rsidRPr="00E20934">
                        <w:rPr>
                          <w:rFonts w:ascii="David" w:hAnsi="David" w:hint="eastAsia"/>
                          <w:sz w:val="48"/>
                          <w:szCs w:val="48"/>
                          <w:rtl/>
                        </w:rPr>
                        <w:t>תיק</w:t>
                      </w:r>
                    </w:p>
                    <w:p w14:paraId="2D7073C2" w14:textId="77777777" w:rsidR="0061758B" w:rsidRPr="00052E6A" w:rsidRDefault="0061758B" w:rsidP="00A65AD2">
                      <w:pPr>
                        <w:spacing w:line="360" w:lineRule="atLeast"/>
                        <w:jc w:val="center"/>
                        <w:rPr>
                          <w:rFonts w:ascii="David" w:hAnsi="David"/>
                          <w:sz w:val="40"/>
                          <w:szCs w:val="40"/>
                          <w:rtl/>
                        </w:rPr>
                      </w:pPr>
                      <w:r w:rsidRPr="00E20934">
                        <w:rPr>
                          <w:rFonts w:ascii="David" w:hAnsi="David" w:hint="eastAsia"/>
                          <w:sz w:val="48"/>
                          <w:szCs w:val="48"/>
                          <w:rtl/>
                        </w:rPr>
                        <w:t>תכנית</w:t>
                      </w:r>
                    </w:p>
                    <w:p w14:paraId="4E159DD0" w14:textId="77777777" w:rsidR="0061758B" w:rsidRDefault="0061758B" w:rsidP="00A65AD2">
                      <w:pPr>
                        <w:spacing w:line="360" w:lineRule="atLeast"/>
                        <w:jc w:val="center"/>
                        <w:rPr>
                          <w:rFonts w:ascii="David" w:hAnsi="David"/>
                          <w:sz w:val="44"/>
                          <w:szCs w:val="44"/>
                          <w:rtl/>
                        </w:rPr>
                      </w:pPr>
                    </w:p>
                    <w:p w14:paraId="2E540137" w14:textId="77777777" w:rsidR="0061758B" w:rsidRDefault="0061758B" w:rsidP="00A65AD2">
                      <w:pPr>
                        <w:spacing w:line="360" w:lineRule="atLeast"/>
                        <w:jc w:val="center"/>
                        <w:rPr>
                          <w:rFonts w:ascii="David" w:hAnsi="David"/>
                          <w:sz w:val="44"/>
                          <w:szCs w:val="44"/>
                          <w:rtl/>
                        </w:rPr>
                      </w:pPr>
                    </w:p>
                    <w:p w14:paraId="67BF6DD9" w14:textId="77777777" w:rsidR="0061758B" w:rsidRPr="00D76481" w:rsidRDefault="0061758B" w:rsidP="00A65AD2">
                      <w:pPr>
                        <w:spacing w:line="360" w:lineRule="atLeast"/>
                        <w:jc w:val="center"/>
                        <w:rPr>
                          <w:rFonts w:ascii="David" w:hAnsi="David"/>
                          <w:sz w:val="52"/>
                          <w:szCs w:val="52"/>
                          <w:rtl/>
                        </w:rPr>
                      </w:pPr>
                      <w:r w:rsidRPr="00D76481">
                        <w:rPr>
                          <w:rFonts w:ascii="David" w:hAnsi="David" w:hint="cs"/>
                          <w:sz w:val="52"/>
                          <w:szCs w:val="52"/>
                          <w:rtl/>
                        </w:rPr>
                        <w:t xml:space="preserve">חברה </w:t>
                      </w:r>
                      <w:r w:rsidRPr="00D76481">
                        <w:rPr>
                          <w:rFonts w:ascii="David" w:hAnsi="David" w:hint="eastAsia"/>
                          <w:sz w:val="52"/>
                          <w:szCs w:val="52"/>
                          <w:rtl/>
                        </w:rPr>
                        <w:t>בע</w:t>
                      </w:r>
                      <w:r w:rsidRPr="00D76481">
                        <w:rPr>
                          <w:rFonts w:ascii="David" w:hAnsi="David"/>
                          <w:sz w:val="52"/>
                          <w:szCs w:val="52"/>
                          <w:rtl/>
                        </w:rPr>
                        <w:t>"</w:t>
                      </w:r>
                      <w:r w:rsidRPr="00D76481">
                        <w:rPr>
                          <w:rFonts w:ascii="David" w:hAnsi="David" w:hint="eastAsia"/>
                          <w:sz w:val="52"/>
                          <w:szCs w:val="52"/>
                          <w:rtl/>
                        </w:rPr>
                        <w:t>מ</w:t>
                      </w:r>
                    </w:p>
                    <w:p w14:paraId="35E619FD" w14:textId="77777777" w:rsidR="0061758B" w:rsidRPr="00D76481" w:rsidRDefault="0061758B" w:rsidP="00A65AD2">
                      <w:pPr>
                        <w:spacing w:line="360" w:lineRule="atLeast"/>
                        <w:jc w:val="center"/>
                        <w:rPr>
                          <w:rFonts w:ascii="David" w:hAnsi="David"/>
                          <w:sz w:val="52"/>
                          <w:szCs w:val="52"/>
                          <w:rtl/>
                        </w:rPr>
                      </w:pPr>
                      <w:r w:rsidRPr="00D76481">
                        <w:rPr>
                          <w:rFonts w:ascii="David" w:hAnsi="David" w:hint="eastAsia"/>
                          <w:sz w:val="52"/>
                          <w:szCs w:val="52"/>
                          <w:rtl/>
                        </w:rPr>
                        <w:t>דוח</w:t>
                      </w:r>
                      <w:r w:rsidRPr="00D76481">
                        <w:rPr>
                          <w:rFonts w:ascii="David" w:hAnsi="David"/>
                          <w:sz w:val="52"/>
                          <w:szCs w:val="52"/>
                          <w:rtl/>
                        </w:rPr>
                        <w:t xml:space="preserve"> </w:t>
                      </w:r>
                      <w:r w:rsidRPr="00D76481">
                        <w:rPr>
                          <w:rFonts w:ascii="David" w:hAnsi="David" w:hint="eastAsia"/>
                          <w:sz w:val="52"/>
                          <w:szCs w:val="52"/>
                          <w:rtl/>
                        </w:rPr>
                        <w:t>ביקורת</w:t>
                      </w:r>
                      <w:r w:rsidRPr="00D76481">
                        <w:rPr>
                          <w:rFonts w:ascii="David" w:hAnsi="David"/>
                          <w:sz w:val="52"/>
                          <w:szCs w:val="52"/>
                          <w:rtl/>
                        </w:rPr>
                        <w:t xml:space="preserve"> </w:t>
                      </w:r>
                      <w:r w:rsidRPr="00D76481">
                        <w:rPr>
                          <w:rFonts w:ascii="David" w:hAnsi="David" w:hint="cs"/>
                          <w:sz w:val="52"/>
                          <w:szCs w:val="52"/>
                          <w:rtl/>
                        </w:rPr>
                        <w:t>בקשות לתשלום רבעונים</w:t>
                      </w:r>
                      <w:r w:rsidRPr="00D76481">
                        <w:rPr>
                          <w:rFonts w:ascii="David" w:hAnsi="David"/>
                          <w:sz w:val="52"/>
                          <w:szCs w:val="52"/>
                          <w:rtl/>
                        </w:rPr>
                        <w:t xml:space="preserve"> </w:t>
                      </w:r>
                      <w:r>
                        <w:rPr>
                          <w:rFonts w:ascii="David" w:hAnsi="David" w:hint="cs"/>
                          <w:sz w:val="52"/>
                          <w:szCs w:val="52"/>
                          <w:rtl/>
                        </w:rPr>
                        <w:t>___</w:t>
                      </w:r>
                    </w:p>
                    <w:p w14:paraId="577FD7ED" w14:textId="77777777" w:rsidR="0061758B" w:rsidRPr="00D76481" w:rsidRDefault="0061758B" w:rsidP="00A65AD2">
                      <w:pPr>
                        <w:spacing w:line="360" w:lineRule="atLeast"/>
                        <w:jc w:val="center"/>
                        <w:rPr>
                          <w:rFonts w:ascii="David" w:hAnsi="David"/>
                          <w:sz w:val="52"/>
                          <w:szCs w:val="52"/>
                          <w:rtl/>
                        </w:rPr>
                      </w:pPr>
                      <w:r w:rsidRPr="00D76481">
                        <w:rPr>
                          <w:rFonts w:ascii="David" w:hAnsi="David" w:hint="cs"/>
                          <w:sz w:val="52"/>
                          <w:szCs w:val="52"/>
                          <w:rtl/>
                        </w:rPr>
                        <w:t>תקופת הקמה/הפעלה/השלמות/ללא סיוע</w:t>
                      </w:r>
                    </w:p>
                    <w:p w14:paraId="5E8B70D8" w14:textId="77777777" w:rsidR="0061758B" w:rsidRPr="00D76481" w:rsidRDefault="0061758B" w:rsidP="00A65AD2">
                      <w:pPr>
                        <w:spacing w:line="360" w:lineRule="atLeast"/>
                        <w:jc w:val="center"/>
                        <w:rPr>
                          <w:rFonts w:ascii="David" w:hAnsi="David"/>
                          <w:sz w:val="40"/>
                          <w:szCs w:val="40"/>
                          <w:rtl/>
                        </w:rPr>
                      </w:pPr>
                      <w:r>
                        <w:rPr>
                          <w:rFonts w:ascii="David" w:hAnsi="David" w:hint="cs"/>
                          <w:sz w:val="40"/>
                          <w:szCs w:val="40"/>
                          <w:rtl/>
                        </w:rPr>
                        <w:t>__</w:t>
                      </w:r>
                      <w:r w:rsidRPr="00D76481">
                        <w:rPr>
                          <w:rFonts w:ascii="David" w:hAnsi="David"/>
                          <w:sz w:val="40"/>
                          <w:szCs w:val="40"/>
                          <w:rtl/>
                        </w:rPr>
                        <w:t>/</w:t>
                      </w:r>
                      <w:r>
                        <w:rPr>
                          <w:rFonts w:ascii="David" w:hAnsi="David" w:hint="cs"/>
                          <w:sz w:val="40"/>
                          <w:szCs w:val="40"/>
                          <w:rtl/>
                        </w:rPr>
                        <w:t>__</w:t>
                      </w:r>
                      <w:r w:rsidRPr="00D76481">
                        <w:rPr>
                          <w:rFonts w:ascii="David" w:hAnsi="David"/>
                          <w:sz w:val="40"/>
                          <w:szCs w:val="40"/>
                          <w:rtl/>
                        </w:rPr>
                        <w:t>/</w:t>
                      </w:r>
                      <w:r>
                        <w:rPr>
                          <w:rFonts w:ascii="David" w:hAnsi="David" w:hint="cs"/>
                          <w:sz w:val="40"/>
                          <w:szCs w:val="40"/>
                          <w:rtl/>
                        </w:rPr>
                        <w:t>____</w:t>
                      </w:r>
                      <w:r w:rsidRPr="00D76481">
                        <w:rPr>
                          <w:rFonts w:ascii="David" w:hAnsi="David"/>
                          <w:sz w:val="40"/>
                          <w:szCs w:val="40"/>
                          <w:rtl/>
                        </w:rPr>
                        <w:t>-</w:t>
                      </w:r>
                      <w:r>
                        <w:rPr>
                          <w:rFonts w:ascii="David" w:hAnsi="David" w:hint="cs"/>
                          <w:sz w:val="40"/>
                          <w:szCs w:val="40"/>
                          <w:rtl/>
                        </w:rPr>
                        <w:t>__</w:t>
                      </w:r>
                      <w:r w:rsidRPr="00D76481">
                        <w:rPr>
                          <w:rFonts w:ascii="David" w:hAnsi="David"/>
                          <w:sz w:val="40"/>
                          <w:szCs w:val="40"/>
                          <w:rtl/>
                        </w:rPr>
                        <w:t>/</w:t>
                      </w:r>
                      <w:r>
                        <w:rPr>
                          <w:rFonts w:ascii="David" w:hAnsi="David" w:hint="cs"/>
                          <w:sz w:val="40"/>
                          <w:szCs w:val="40"/>
                          <w:rtl/>
                        </w:rPr>
                        <w:t>___</w:t>
                      </w:r>
                      <w:r w:rsidRPr="00D76481">
                        <w:rPr>
                          <w:rFonts w:ascii="David" w:hAnsi="David"/>
                          <w:sz w:val="40"/>
                          <w:szCs w:val="40"/>
                          <w:rtl/>
                        </w:rPr>
                        <w:t>/</w:t>
                      </w:r>
                      <w:r>
                        <w:rPr>
                          <w:rFonts w:ascii="David" w:hAnsi="David" w:hint="cs"/>
                          <w:sz w:val="40"/>
                          <w:szCs w:val="40"/>
                          <w:rtl/>
                        </w:rPr>
                        <w:t>____</w:t>
                      </w:r>
                    </w:p>
                    <w:p w14:paraId="2674EED4" w14:textId="77777777" w:rsidR="0061758B" w:rsidRPr="00D76481" w:rsidRDefault="0061758B" w:rsidP="00A65AD2">
                      <w:pPr>
                        <w:spacing w:line="360" w:lineRule="atLeast"/>
                        <w:jc w:val="center"/>
                        <w:rPr>
                          <w:rFonts w:ascii="David" w:hAnsi="David"/>
                          <w:sz w:val="44"/>
                          <w:szCs w:val="44"/>
                          <w:rtl/>
                        </w:rPr>
                      </w:pPr>
                    </w:p>
                    <w:p w14:paraId="6EFB051E" w14:textId="77777777" w:rsidR="0061758B" w:rsidRDefault="0061758B" w:rsidP="00A65AD2">
                      <w:pPr>
                        <w:spacing w:line="360" w:lineRule="atLeast"/>
                        <w:jc w:val="center"/>
                        <w:rPr>
                          <w:rFonts w:ascii="David" w:hAnsi="David"/>
                          <w:sz w:val="44"/>
                          <w:szCs w:val="44"/>
                          <w:rtl/>
                        </w:rPr>
                      </w:pPr>
                      <w:r w:rsidRPr="00D76481">
                        <w:rPr>
                          <w:rFonts w:ascii="David" w:hAnsi="David" w:hint="cs"/>
                          <w:sz w:val="44"/>
                          <w:szCs w:val="44"/>
                          <w:rtl/>
                        </w:rPr>
                        <w:t>הדוח נערך ע"י רואי חשבון ושות'</w:t>
                      </w:r>
                    </w:p>
                    <w:p w14:paraId="2F004264" w14:textId="77777777" w:rsidR="0061758B" w:rsidRDefault="0061758B" w:rsidP="00A65AD2">
                      <w:pPr>
                        <w:spacing w:line="360" w:lineRule="atLeast"/>
                        <w:jc w:val="center"/>
                        <w:rPr>
                          <w:rFonts w:ascii="David" w:hAnsi="David"/>
                          <w:sz w:val="44"/>
                          <w:szCs w:val="44"/>
                          <w:rtl/>
                        </w:rPr>
                      </w:pPr>
                      <w:r>
                        <w:rPr>
                          <w:rFonts w:ascii="David" w:hAnsi="David" w:hint="cs"/>
                          <w:sz w:val="44"/>
                          <w:szCs w:val="44"/>
                          <w:rtl/>
                        </w:rPr>
                        <w:t>תאריך עיברי</w:t>
                      </w:r>
                    </w:p>
                    <w:p w14:paraId="37FFBEC9" w14:textId="77777777" w:rsidR="0061758B" w:rsidRPr="00D76481" w:rsidRDefault="0061758B" w:rsidP="00A65AD2">
                      <w:pPr>
                        <w:spacing w:line="360" w:lineRule="atLeast"/>
                        <w:jc w:val="center"/>
                        <w:rPr>
                          <w:rFonts w:ascii="David" w:hAnsi="David"/>
                          <w:sz w:val="44"/>
                          <w:szCs w:val="44"/>
                          <w:rtl/>
                        </w:rPr>
                      </w:pPr>
                      <w:r>
                        <w:rPr>
                          <w:rFonts w:ascii="David" w:hAnsi="David" w:hint="cs"/>
                          <w:sz w:val="44"/>
                          <w:szCs w:val="44"/>
                          <w:rtl/>
                        </w:rPr>
                        <w:t>תאריך לועזי</w:t>
                      </w:r>
                    </w:p>
                    <w:p w14:paraId="6946F14B" w14:textId="77777777" w:rsidR="0061758B" w:rsidRPr="00052E6A" w:rsidRDefault="0061758B" w:rsidP="00A65AD2">
                      <w:pPr>
                        <w:spacing w:line="360" w:lineRule="atLeast"/>
                        <w:jc w:val="center"/>
                        <w:rPr>
                          <w:rFonts w:ascii="David" w:hAnsi="David"/>
                          <w:sz w:val="40"/>
                          <w:szCs w:val="40"/>
                          <w:rtl/>
                        </w:rPr>
                      </w:pPr>
                      <w:r>
                        <w:rPr>
                          <w:rFonts w:ascii="David" w:hAnsi="David" w:hint="cs"/>
                          <w:sz w:val="40"/>
                          <w:szCs w:val="40"/>
                          <w:rtl/>
                        </w:rPr>
                        <w:t>הזמנת עבודה מס'</w:t>
                      </w:r>
                    </w:p>
                    <w:p w14:paraId="61A3C700" w14:textId="77777777" w:rsidR="0061758B" w:rsidRPr="00052E6A" w:rsidRDefault="0061758B" w:rsidP="00A65AD2">
                      <w:pPr>
                        <w:spacing w:line="360" w:lineRule="atLeast"/>
                        <w:jc w:val="center"/>
                        <w:rPr>
                          <w:rFonts w:ascii="David" w:hAnsi="David"/>
                          <w:sz w:val="44"/>
                          <w:szCs w:val="44"/>
                        </w:rPr>
                      </w:pPr>
                    </w:p>
                  </w:txbxContent>
                </v:textbox>
              </v:rect>
            </w:pict>
          </mc:Fallback>
        </mc:AlternateContent>
      </w:r>
    </w:p>
    <w:p w14:paraId="56AC69EB" w14:textId="77777777" w:rsidR="004455A6" w:rsidRPr="00A65AD2" w:rsidRDefault="004455A6" w:rsidP="00A65AD2">
      <w:pPr>
        <w:spacing w:line="360" w:lineRule="atLeast"/>
        <w:jc w:val="both"/>
        <w:rPr>
          <w:rFonts w:ascii="David" w:eastAsia="Times New Roman" w:hAnsi="David"/>
          <w:color w:val="080908"/>
          <w:sz w:val="44"/>
          <w:szCs w:val="44"/>
        </w:rPr>
      </w:pPr>
    </w:p>
    <w:p w14:paraId="2F684379" w14:textId="5B76ADF9" w:rsidR="004455A6" w:rsidRPr="00A65AD2" w:rsidRDefault="004455A6" w:rsidP="007A1C48">
      <w:pPr>
        <w:spacing w:line="360" w:lineRule="atLeast"/>
        <w:jc w:val="both"/>
        <w:rPr>
          <w:rFonts w:ascii="David" w:eastAsia="Times New Roman" w:hAnsi="David"/>
          <w:color w:val="080908"/>
          <w:sz w:val="24"/>
          <w:rtl/>
        </w:rPr>
      </w:pPr>
      <w:r w:rsidRPr="00A65AD2">
        <w:rPr>
          <w:rFonts w:ascii="David" w:eastAsia="Times New Roman" w:hAnsi="David"/>
          <w:color w:val="080908"/>
          <w:sz w:val="24"/>
          <w:rtl/>
        </w:rPr>
        <w:t xml:space="preserve"> </w:t>
      </w:r>
    </w:p>
    <w:p w14:paraId="4DF15066" w14:textId="77777777" w:rsidR="004455A6" w:rsidRPr="00A65AD2" w:rsidRDefault="004455A6" w:rsidP="00A65AD2">
      <w:pPr>
        <w:spacing w:line="360" w:lineRule="atLeast"/>
        <w:jc w:val="right"/>
        <w:rPr>
          <w:rFonts w:ascii="David" w:eastAsia="Times New Roman" w:hAnsi="David"/>
          <w:color w:val="080908"/>
          <w:sz w:val="24"/>
          <w:rtl/>
        </w:rPr>
      </w:pPr>
      <w:r w:rsidRPr="00A65AD2">
        <w:rPr>
          <w:rFonts w:ascii="David" w:eastAsia="Times New Roman" w:hAnsi="David" w:hint="eastAsia"/>
          <w:color w:val="080908"/>
          <w:sz w:val="24"/>
          <w:rtl/>
        </w:rPr>
        <w:t>‏</w:t>
      </w:r>
      <w:r w:rsidRPr="00A65AD2">
        <w:rPr>
          <w:rFonts w:ascii="David" w:eastAsia="Times New Roman" w:hAnsi="David" w:hint="cs"/>
          <w:color w:val="080908"/>
          <w:sz w:val="24"/>
          <w:rtl/>
        </w:rPr>
        <w:t>תאריך</w:t>
      </w:r>
    </w:p>
    <w:p w14:paraId="3DA631EC" w14:textId="77777777" w:rsidR="004455A6" w:rsidRPr="00A65AD2" w:rsidRDefault="004455A6" w:rsidP="00A65AD2">
      <w:pPr>
        <w:spacing w:line="360" w:lineRule="atLeast"/>
        <w:jc w:val="right"/>
        <w:rPr>
          <w:rFonts w:ascii="David" w:eastAsia="Times New Roman" w:hAnsi="David"/>
          <w:color w:val="080908"/>
          <w:sz w:val="24"/>
          <w:rtl/>
        </w:rPr>
      </w:pPr>
    </w:p>
    <w:p w14:paraId="2BD5EE8C" w14:textId="77777777" w:rsidR="004455A6" w:rsidRPr="00A65AD2" w:rsidRDefault="004455A6" w:rsidP="00A65AD2">
      <w:pPr>
        <w:spacing w:line="360" w:lineRule="atLeast"/>
        <w:rPr>
          <w:rFonts w:ascii="David" w:eastAsia="Times New Roman" w:hAnsi="David"/>
          <w:color w:val="080908"/>
          <w:sz w:val="24"/>
          <w:rtl/>
        </w:rPr>
      </w:pPr>
    </w:p>
    <w:p w14:paraId="492D3319" w14:textId="77777777" w:rsidR="004455A6" w:rsidRPr="00A65AD2" w:rsidRDefault="004455A6" w:rsidP="00A65AD2">
      <w:pPr>
        <w:spacing w:line="360" w:lineRule="atLeast"/>
        <w:jc w:val="both"/>
        <w:rPr>
          <w:rFonts w:ascii="David" w:eastAsia="Times New Roman" w:hAnsi="David"/>
          <w:b/>
          <w:bCs/>
          <w:color w:val="080908"/>
          <w:sz w:val="24"/>
          <w:rtl/>
        </w:rPr>
      </w:pPr>
      <w:r w:rsidRPr="00A65AD2">
        <w:rPr>
          <w:rFonts w:ascii="David" w:eastAsia="Times New Roman" w:hAnsi="David"/>
          <w:b/>
          <w:bCs/>
          <w:color w:val="080908"/>
          <w:sz w:val="24"/>
          <w:rtl/>
        </w:rPr>
        <w:t xml:space="preserve">לכבוד: </w:t>
      </w:r>
    </w:p>
    <w:p w14:paraId="660E0F6F" w14:textId="77777777" w:rsidR="004455A6" w:rsidRPr="00A65AD2" w:rsidRDefault="004455A6" w:rsidP="00A65AD2">
      <w:pPr>
        <w:spacing w:line="360" w:lineRule="atLeast"/>
        <w:jc w:val="both"/>
        <w:rPr>
          <w:rFonts w:ascii="David" w:eastAsia="Times New Roman" w:hAnsi="David"/>
          <w:b/>
          <w:bCs/>
          <w:color w:val="080908"/>
          <w:sz w:val="24"/>
          <w:rtl/>
        </w:rPr>
      </w:pPr>
    </w:p>
    <w:p w14:paraId="44730EDC" w14:textId="77777777" w:rsidR="004455A6" w:rsidRPr="00A65AD2" w:rsidRDefault="004455A6" w:rsidP="00A65AD2">
      <w:pPr>
        <w:spacing w:line="360" w:lineRule="atLeast"/>
        <w:jc w:val="both"/>
        <w:rPr>
          <w:rFonts w:ascii="David" w:eastAsia="Times New Roman" w:hAnsi="David"/>
          <w:b/>
          <w:bCs/>
          <w:color w:val="080908"/>
          <w:sz w:val="24"/>
          <w:rtl/>
        </w:rPr>
      </w:pPr>
      <w:r w:rsidRPr="00A65AD2">
        <w:rPr>
          <w:rFonts w:ascii="David" w:eastAsia="Times New Roman" w:hAnsi="David"/>
          <w:b/>
          <w:bCs/>
          <w:color w:val="080908"/>
          <w:sz w:val="24"/>
          <w:rtl/>
        </w:rPr>
        <w:t>משרד הכלכלה</w:t>
      </w:r>
      <w:r w:rsidRPr="00A65AD2">
        <w:rPr>
          <w:rFonts w:ascii="David" w:eastAsia="Times New Roman" w:hAnsi="David" w:hint="cs"/>
          <w:b/>
          <w:bCs/>
          <w:color w:val="080908"/>
          <w:sz w:val="24"/>
          <w:rtl/>
        </w:rPr>
        <w:t xml:space="preserve"> והתעשייה</w:t>
      </w:r>
      <w:r w:rsidRPr="00A65AD2">
        <w:rPr>
          <w:rFonts w:ascii="David" w:eastAsia="Times New Roman" w:hAnsi="David"/>
          <w:b/>
          <w:bCs/>
          <w:color w:val="080908"/>
          <w:sz w:val="24"/>
          <w:rtl/>
        </w:rPr>
        <w:t xml:space="preserve"> </w:t>
      </w:r>
    </w:p>
    <w:p w14:paraId="0D0DD93A" w14:textId="77777777" w:rsidR="004455A6" w:rsidRPr="00A65AD2" w:rsidRDefault="004455A6" w:rsidP="00A65AD2">
      <w:pPr>
        <w:spacing w:line="360" w:lineRule="atLeast"/>
        <w:rPr>
          <w:rFonts w:ascii="David" w:eastAsia="Times New Roman" w:hAnsi="David"/>
          <w:color w:val="080908"/>
          <w:sz w:val="24"/>
          <w:rtl/>
        </w:rPr>
      </w:pPr>
      <w:r w:rsidRPr="00A65AD2">
        <w:rPr>
          <w:rFonts w:ascii="David" w:eastAsia="Times New Roman" w:hAnsi="David" w:hint="eastAsia"/>
          <w:b/>
          <w:bCs/>
          <w:color w:val="080908"/>
          <w:sz w:val="24"/>
          <w:u w:val="single"/>
          <w:rtl/>
        </w:rPr>
        <w:t>ירושלים</w:t>
      </w:r>
    </w:p>
    <w:p w14:paraId="67534E99" w14:textId="77777777" w:rsidR="004455A6" w:rsidRPr="00A65AD2" w:rsidRDefault="004455A6" w:rsidP="00A65AD2">
      <w:pPr>
        <w:spacing w:line="360" w:lineRule="atLeast"/>
        <w:rPr>
          <w:rFonts w:ascii="David" w:eastAsia="Times New Roman" w:hAnsi="David"/>
          <w:color w:val="080908"/>
          <w:sz w:val="24"/>
          <w:rtl/>
        </w:rPr>
      </w:pPr>
      <w:r w:rsidRPr="00A65AD2">
        <w:rPr>
          <w:rFonts w:ascii="David" w:eastAsia="Times New Roman" w:hAnsi="David" w:hint="eastAsia"/>
          <w:color w:val="080908"/>
          <w:sz w:val="24"/>
          <w:u w:val="single"/>
          <w:rtl/>
        </w:rPr>
        <w:t>א</w:t>
      </w:r>
      <w:r w:rsidRPr="00A65AD2">
        <w:rPr>
          <w:rFonts w:ascii="David" w:eastAsia="Times New Roman" w:hAnsi="David"/>
          <w:color w:val="080908"/>
          <w:sz w:val="24"/>
          <w:u w:val="single"/>
          <w:rtl/>
        </w:rPr>
        <w:t>.</w:t>
      </w:r>
      <w:r w:rsidRPr="00A65AD2">
        <w:rPr>
          <w:rFonts w:ascii="David" w:eastAsia="Times New Roman" w:hAnsi="David" w:hint="eastAsia"/>
          <w:color w:val="080908"/>
          <w:sz w:val="24"/>
          <w:u w:val="single"/>
          <w:rtl/>
        </w:rPr>
        <w:t>נ</w:t>
      </w:r>
      <w:r w:rsidRPr="00A65AD2">
        <w:rPr>
          <w:rFonts w:ascii="David" w:eastAsia="Times New Roman" w:hAnsi="David"/>
          <w:color w:val="080908"/>
          <w:sz w:val="24"/>
          <w:u w:val="single"/>
          <w:rtl/>
        </w:rPr>
        <w:t>,</w:t>
      </w:r>
    </w:p>
    <w:p w14:paraId="01FB3D32" w14:textId="77777777" w:rsidR="004455A6" w:rsidRPr="00A65AD2" w:rsidRDefault="004455A6" w:rsidP="00A65AD2">
      <w:pPr>
        <w:spacing w:line="360" w:lineRule="atLeast"/>
        <w:rPr>
          <w:rFonts w:ascii="David" w:eastAsia="Times New Roman" w:hAnsi="David"/>
          <w:color w:val="080908"/>
          <w:sz w:val="24"/>
          <w:rtl/>
        </w:rPr>
      </w:pPr>
    </w:p>
    <w:p w14:paraId="7CEAC450" w14:textId="77777777" w:rsidR="004455A6" w:rsidRPr="00A65AD2" w:rsidRDefault="004455A6" w:rsidP="00A65AD2">
      <w:pPr>
        <w:spacing w:line="360" w:lineRule="atLeast"/>
        <w:jc w:val="center"/>
        <w:rPr>
          <w:rFonts w:ascii="David" w:eastAsia="Times New Roman" w:hAnsi="David"/>
          <w:color w:val="080908"/>
          <w:sz w:val="24"/>
          <w:rtl/>
        </w:rPr>
      </w:pPr>
      <w:r w:rsidRPr="00A65AD2">
        <w:rPr>
          <w:rFonts w:ascii="David" w:eastAsia="Times New Roman" w:hAnsi="David" w:hint="eastAsia"/>
          <w:color w:val="080908"/>
          <w:sz w:val="24"/>
          <w:rtl/>
        </w:rPr>
        <w:t>הנדון</w:t>
      </w:r>
      <w:r w:rsidRPr="00A65AD2">
        <w:rPr>
          <w:rFonts w:ascii="David" w:eastAsia="Times New Roman" w:hAnsi="David"/>
          <w:color w:val="080908"/>
          <w:sz w:val="24"/>
          <w:rtl/>
        </w:rPr>
        <w:t xml:space="preserve">: </w:t>
      </w:r>
      <w:r w:rsidRPr="00A65AD2">
        <w:rPr>
          <w:rFonts w:ascii="David" w:eastAsia="Times New Roman" w:hAnsi="David" w:hint="eastAsia"/>
          <w:b/>
          <w:bCs/>
          <w:color w:val="080908"/>
          <w:sz w:val="24"/>
          <w:u w:val="single"/>
          <w:rtl/>
        </w:rPr>
        <w:t>דוח</w:t>
      </w:r>
      <w:r w:rsidRPr="00A65AD2">
        <w:rPr>
          <w:rFonts w:ascii="David" w:eastAsia="Times New Roman" w:hAnsi="David"/>
          <w:b/>
          <w:bCs/>
          <w:color w:val="080908"/>
          <w:sz w:val="24"/>
          <w:u w:val="single"/>
          <w:rtl/>
        </w:rPr>
        <w:t xml:space="preserve"> </w:t>
      </w:r>
      <w:r w:rsidRPr="00A65AD2">
        <w:rPr>
          <w:rFonts w:ascii="David" w:eastAsia="Times New Roman" w:hAnsi="David" w:hint="eastAsia"/>
          <w:b/>
          <w:bCs/>
          <w:color w:val="080908"/>
          <w:sz w:val="24"/>
          <w:u w:val="single"/>
          <w:rtl/>
        </w:rPr>
        <w:t>ביקורת</w:t>
      </w:r>
      <w:r w:rsidRPr="00A65AD2">
        <w:rPr>
          <w:rFonts w:ascii="David" w:eastAsia="Times New Roman" w:hAnsi="David"/>
          <w:b/>
          <w:bCs/>
          <w:color w:val="080908"/>
          <w:sz w:val="24"/>
          <w:u w:val="single"/>
          <w:rtl/>
        </w:rPr>
        <w:t xml:space="preserve"> </w:t>
      </w:r>
      <w:r w:rsidRPr="00A65AD2">
        <w:rPr>
          <w:rFonts w:ascii="David" w:eastAsia="Times New Roman" w:hAnsi="David" w:hint="eastAsia"/>
          <w:b/>
          <w:bCs/>
          <w:color w:val="080908"/>
          <w:sz w:val="24"/>
          <w:u w:val="single"/>
          <w:rtl/>
        </w:rPr>
        <w:t>במסלול</w:t>
      </w:r>
      <w:r w:rsidRPr="00A65AD2">
        <w:rPr>
          <w:rFonts w:ascii="David" w:eastAsia="Times New Roman" w:hAnsi="David"/>
          <w:b/>
          <w:bCs/>
          <w:color w:val="080908"/>
          <w:sz w:val="24"/>
          <w:u w:val="single"/>
          <w:rtl/>
        </w:rPr>
        <w:t xml:space="preserve"> </w:t>
      </w:r>
      <w:r w:rsidRPr="00A65AD2">
        <w:rPr>
          <w:rFonts w:ascii="David" w:eastAsia="Times New Roman" w:hAnsi="David" w:hint="eastAsia"/>
          <w:b/>
          <w:bCs/>
          <w:color w:val="080908"/>
          <w:sz w:val="24"/>
          <w:u w:val="single"/>
          <w:rtl/>
        </w:rPr>
        <w:t>תעסוקה</w:t>
      </w:r>
      <w:r w:rsidRPr="00A65AD2">
        <w:rPr>
          <w:rFonts w:ascii="David" w:eastAsia="Times New Roman" w:hAnsi="David"/>
          <w:b/>
          <w:bCs/>
          <w:color w:val="080908"/>
          <w:sz w:val="24"/>
          <w:u w:val="single"/>
          <w:rtl/>
        </w:rPr>
        <w:t xml:space="preserve"> – </w:t>
      </w:r>
      <w:r w:rsidRPr="00A65AD2">
        <w:rPr>
          <w:rFonts w:ascii="David" w:eastAsia="Times New Roman" w:hAnsi="David" w:hint="cs"/>
          <w:b/>
          <w:bCs/>
          <w:color w:val="080908"/>
          <w:sz w:val="24"/>
          <w:u w:val="single"/>
          <w:rtl/>
        </w:rPr>
        <w:t xml:space="preserve">חברה </w:t>
      </w:r>
      <w:r w:rsidRPr="00A65AD2">
        <w:rPr>
          <w:rFonts w:ascii="David" w:eastAsia="Times New Roman" w:hAnsi="David" w:hint="eastAsia"/>
          <w:b/>
          <w:bCs/>
          <w:color w:val="080908"/>
          <w:sz w:val="24"/>
          <w:u w:val="single"/>
          <w:rtl/>
        </w:rPr>
        <w:t>בע</w:t>
      </w:r>
      <w:r w:rsidRPr="00A65AD2">
        <w:rPr>
          <w:rFonts w:ascii="David" w:eastAsia="Times New Roman" w:hAnsi="David"/>
          <w:b/>
          <w:bCs/>
          <w:color w:val="080908"/>
          <w:sz w:val="24"/>
          <w:u w:val="single"/>
          <w:rtl/>
        </w:rPr>
        <w:t>"</w:t>
      </w:r>
      <w:r w:rsidRPr="00A65AD2">
        <w:rPr>
          <w:rFonts w:ascii="David" w:eastAsia="Times New Roman" w:hAnsi="David" w:hint="eastAsia"/>
          <w:b/>
          <w:bCs/>
          <w:color w:val="080908"/>
          <w:sz w:val="24"/>
          <w:u w:val="single"/>
          <w:rtl/>
        </w:rPr>
        <w:t>מ</w:t>
      </w:r>
      <w:r w:rsidRPr="00A65AD2">
        <w:rPr>
          <w:rFonts w:ascii="David" w:eastAsia="Times New Roman" w:hAnsi="David"/>
          <w:b/>
          <w:bCs/>
          <w:color w:val="080908"/>
          <w:sz w:val="24"/>
          <w:u w:val="single"/>
          <w:rtl/>
        </w:rPr>
        <w:t xml:space="preserve"> </w:t>
      </w:r>
    </w:p>
    <w:p w14:paraId="4884F4B2" w14:textId="77777777" w:rsidR="004455A6" w:rsidRPr="00A65AD2" w:rsidRDefault="004455A6" w:rsidP="00A65AD2">
      <w:pPr>
        <w:spacing w:line="360" w:lineRule="atLeast"/>
        <w:rPr>
          <w:rFonts w:ascii="David" w:eastAsia="Times New Roman" w:hAnsi="David"/>
          <w:color w:val="080908"/>
          <w:sz w:val="24"/>
          <w:rtl/>
        </w:rPr>
      </w:pPr>
      <w:r w:rsidRPr="00A65AD2">
        <w:rPr>
          <w:rFonts w:ascii="David" w:eastAsia="Times New Roman" w:hAnsi="David" w:hint="eastAsia"/>
          <w:color w:val="080908"/>
          <w:sz w:val="24"/>
          <w:rtl/>
        </w:rPr>
        <w:t>לבקשתכם</w:t>
      </w:r>
      <w:r w:rsidRPr="00A65AD2">
        <w:rPr>
          <w:rFonts w:ascii="David" w:eastAsia="Times New Roman" w:hAnsi="David"/>
          <w:color w:val="080908"/>
          <w:sz w:val="24"/>
          <w:rtl/>
        </w:rPr>
        <w:t xml:space="preserve"> </w:t>
      </w:r>
      <w:r w:rsidRPr="00A65AD2">
        <w:rPr>
          <w:rFonts w:ascii="David" w:eastAsia="Times New Roman" w:hAnsi="David" w:hint="eastAsia"/>
          <w:color w:val="080908"/>
          <w:sz w:val="24"/>
          <w:rtl/>
        </w:rPr>
        <w:t>ערכנו</w:t>
      </w:r>
      <w:r w:rsidRPr="00A65AD2">
        <w:rPr>
          <w:rFonts w:ascii="David" w:eastAsia="Times New Roman" w:hAnsi="David"/>
          <w:color w:val="080908"/>
          <w:sz w:val="24"/>
          <w:rtl/>
        </w:rPr>
        <w:t xml:space="preserve"> </w:t>
      </w:r>
      <w:r w:rsidRPr="00A65AD2">
        <w:rPr>
          <w:rFonts w:ascii="David" w:eastAsia="Times New Roman" w:hAnsi="David" w:hint="eastAsia"/>
          <w:color w:val="080908"/>
          <w:sz w:val="24"/>
          <w:rtl/>
        </w:rPr>
        <w:t>ביקורת</w:t>
      </w:r>
      <w:r w:rsidRPr="00A65AD2">
        <w:rPr>
          <w:rFonts w:ascii="David" w:eastAsia="Times New Roman" w:hAnsi="David"/>
          <w:color w:val="080908"/>
          <w:sz w:val="24"/>
          <w:rtl/>
        </w:rPr>
        <w:t xml:space="preserve"> </w:t>
      </w:r>
      <w:r w:rsidRPr="00A65AD2">
        <w:rPr>
          <w:rFonts w:ascii="David" w:eastAsia="Times New Roman" w:hAnsi="David" w:hint="eastAsia"/>
          <w:color w:val="080908"/>
          <w:sz w:val="24"/>
          <w:rtl/>
        </w:rPr>
        <w:t>בחברת</w:t>
      </w:r>
      <w:r w:rsidRPr="00A65AD2">
        <w:rPr>
          <w:rFonts w:ascii="David" w:eastAsia="Times New Roman" w:hAnsi="David"/>
          <w:color w:val="080908"/>
          <w:sz w:val="24"/>
          <w:rtl/>
        </w:rPr>
        <w:t xml:space="preserve"> </w:t>
      </w:r>
      <w:r w:rsidRPr="00A65AD2">
        <w:rPr>
          <w:rFonts w:ascii="David" w:eastAsia="Times New Roman" w:hAnsi="David" w:hint="eastAsia"/>
          <w:b/>
          <w:bCs/>
          <w:color w:val="080908"/>
          <w:sz w:val="24"/>
          <w:rtl/>
        </w:rPr>
        <w:t>בע</w:t>
      </w:r>
      <w:r w:rsidRPr="00A65AD2">
        <w:rPr>
          <w:rFonts w:ascii="David" w:eastAsia="Times New Roman" w:hAnsi="David"/>
          <w:b/>
          <w:bCs/>
          <w:color w:val="080908"/>
          <w:sz w:val="24"/>
          <w:rtl/>
        </w:rPr>
        <w:t xml:space="preserve">"מ </w:t>
      </w:r>
      <w:r w:rsidRPr="00A65AD2">
        <w:rPr>
          <w:rFonts w:ascii="David" w:eastAsia="Times New Roman" w:hAnsi="David" w:hint="eastAsia"/>
          <w:color w:val="080908"/>
          <w:sz w:val="24"/>
          <w:rtl/>
        </w:rPr>
        <w:t>ח</w:t>
      </w:r>
      <w:r w:rsidRPr="00A65AD2">
        <w:rPr>
          <w:rFonts w:ascii="David" w:eastAsia="Times New Roman" w:hAnsi="David"/>
          <w:color w:val="080908"/>
          <w:sz w:val="24"/>
          <w:rtl/>
        </w:rPr>
        <w:t>.</w:t>
      </w:r>
      <w:r w:rsidRPr="00A65AD2">
        <w:rPr>
          <w:rFonts w:ascii="David" w:eastAsia="Times New Roman" w:hAnsi="David" w:hint="eastAsia"/>
          <w:color w:val="080908"/>
          <w:sz w:val="24"/>
          <w:rtl/>
        </w:rPr>
        <w:t>פ</w:t>
      </w:r>
      <w:r w:rsidRPr="00A65AD2">
        <w:rPr>
          <w:rFonts w:ascii="David" w:eastAsia="Times New Roman" w:hAnsi="David"/>
          <w:color w:val="080908"/>
          <w:sz w:val="24"/>
          <w:rtl/>
        </w:rPr>
        <w:t>. (</w:t>
      </w:r>
      <w:r w:rsidRPr="00A65AD2">
        <w:rPr>
          <w:rFonts w:ascii="David" w:eastAsia="Times New Roman" w:hAnsi="David" w:hint="eastAsia"/>
          <w:b/>
          <w:bCs/>
          <w:color w:val="080908"/>
          <w:sz w:val="24"/>
          <w:rtl/>
        </w:rPr>
        <w:t>להלן</w:t>
      </w:r>
      <w:r w:rsidRPr="00A65AD2">
        <w:rPr>
          <w:rFonts w:ascii="David" w:eastAsia="Times New Roman" w:hAnsi="David"/>
          <w:b/>
          <w:bCs/>
          <w:color w:val="080908"/>
          <w:sz w:val="24"/>
          <w:rtl/>
        </w:rPr>
        <w:t>: "</w:t>
      </w:r>
      <w:r w:rsidRPr="00A65AD2">
        <w:rPr>
          <w:rFonts w:ascii="David" w:eastAsia="Times New Roman" w:hAnsi="David" w:hint="eastAsia"/>
          <w:b/>
          <w:bCs/>
          <w:color w:val="080908"/>
          <w:sz w:val="24"/>
          <w:rtl/>
        </w:rPr>
        <w:t>החברה</w:t>
      </w:r>
      <w:r w:rsidRPr="00A65AD2">
        <w:rPr>
          <w:rFonts w:ascii="David" w:eastAsia="Times New Roman" w:hAnsi="David"/>
          <w:b/>
          <w:bCs/>
          <w:color w:val="080908"/>
          <w:sz w:val="24"/>
          <w:rtl/>
        </w:rPr>
        <w:t>"</w:t>
      </w:r>
      <w:r w:rsidRPr="00A65AD2">
        <w:rPr>
          <w:rFonts w:ascii="David" w:eastAsia="Times New Roman" w:hAnsi="David"/>
          <w:color w:val="080908"/>
          <w:sz w:val="24"/>
          <w:rtl/>
        </w:rPr>
        <w:t xml:space="preserve">) </w:t>
      </w:r>
      <w:r w:rsidRPr="00A65AD2">
        <w:rPr>
          <w:rFonts w:ascii="David" w:eastAsia="Times New Roman" w:hAnsi="David" w:hint="cs"/>
          <w:color w:val="080908"/>
          <w:sz w:val="24"/>
          <w:rtl/>
        </w:rPr>
        <w:t>בעניין עמידת החברה בתנאי כתב באישור שניתן לה ע"י משרד הכלכלה והתעשייה (להלן: "המשרד")</w:t>
      </w:r>
      <w:r w:rsidRPr="00A65AD2">
        <w:rPr>
          <w:rFonts w:ascii="David" w:eastAsia="Times New Roman" w:hAnsi="David"/>
          <w:color w:val="080908"/>
          <w:sz w:val="24"/>
          <w:rtl/>
        </w:rPr>
        <w:t>.</w:t>
      </w:r>
    </w:p>
    <w:p w14:paraId="2FAC2EA0" w14:textId="77777777" w:rsidR="004455A6" w:rsidRPr="00A65AD2" w:rsidRDefault="004455A6" w:rsidP="00A65AD2">
      <w:pPr>
        <w:spacing w:line="360" w:lineRule="atLeast"/>
        <w:rPr>
          <w:rFonts w:ascii="David" w:eastAsia="Times New Roman" w:hAnsi="David"/>
          <w:color w:val="080908"/>
          <w:sz w:val="24"/>
          <w:rtl/>
        </w:rPr>
      </w:pPr>
      <w:r w:rsidRPr="00A65AD2">
        <w:rPr>
          <w:rFonts w:ascii="David" w:eastAsia="Times New Roman" w:hAnsi="David" w:hint="eastAsia"/>
          <w:color w:val="080908"/>
          <w:sz w:val="24"/>
          <w:rtl/>
        </w:rPr>
        <w:t>במסגרת</w:t>
      </w:r>
      <w:r w:rsidRPr="00A65AD2">
        <w:rPr>
          <w:rFonts w:ascii="David" w:eastAsia="Times New Roman" w:hAnsi="David"/>
          <w:color w:val="080908"/>
          <w:sz w:val="24"/>
          <w:rtl/>
        </w:rPr>
        <w:t xml:space="preserve"> </w:t>
      </w:r>
      <w:r w:rsidRPr="00A65AD2">
        <w:rPr>
          <w:rFonts w:ascii="David" w:eastAsia="Times New Roman" w:hAnsi="David" w:hint="eastAsia"/>
          <w:color w:val="080908"/>
          <w:sz w:val="24"/>
          <w:rtl/>
        </w:rPr>
        <w:t>הביקורת</w:t>
      </w:r>
      <w:r w:rsidRPr="00A65AD2">
        <w:rPr>
          <w:rFonts w:ascii="David" w:eastAsia="Times New Roman" w:hAnsi="David"/>
          <w:color w:val="080908"/>
          <w:sz w:val="24"/>
          <w:rtl/>
        </w:rPr>
        <w:t xml:space="preserve"> </w:t>
      </w:r>
      <w:r w:rsidRPr="00A65AD2">
        <w:rPr>
          <w:rFonts w:ascii="David" w:eastAsia="Times New Roman" w:hAnsi="David" w:hint="eastAsia"/>
          <w:color w:val="080908"/>
          <w:sz w:val="24"/>
          <w:rtl/>
        </w:rPr>
        <w:t>בדקנו</w:t>
      </w:r>
      <w:r w:rsidRPr="00A65AD2">
        <w:rPr>
          <w:rFonts w:ascii="David" w:eastAsia="Times New Roman" w:hAnsi="David"/>
          <w:color w:val="080908"/>
          <w:sz w:val="24"/>
          <w:rtl/>
        </w:rPr>
        <w:t xml:space="preserve"> </w:t>
      </w:r>
      <w:r w:rsidRPr="00A65AD2">
        <w:rPr>
          <w:rFonts w:ascii="David" w:eastAsia="Times New Roman" w:hAnsi="David" w:hint="eastAsia"/>
          <w:color w:val="080908"/>
          <w:sz w:val="24"/>
          <w:rtl/>
        </w:rPr>
        <w:t>את</w:t>
      </w:r>
      <w:r w:rsidRPr="00A65AD2">
        <w:rPr>
          <w:rFonts w:ascii="David" w:eastAsia="Times New Roman" w:hAnsi="David"/>
          <w:color w:val="080908"/>
          <w:sz w:val="24"/>
          <w:rtl/>
        </w:rPr>
        <w:t xml:space="preserve"> </w:t>
      </w:r>
      <w:r w:rsidRPr="00A65AD2">
        <w:rPr>
          <w:rFonts w:ascii="David" w:eastAsia="Times New Roman" w:hAnsi="David" w:hint="eastAsia"/>
          <w:color w:val="080908"/>
          <w:sz w:val="24"/>
          <w:rtl/>
        </w:rPr>
        <w:t>דיווחי</w:t>
      </w:r>
      <w:r w:rsidRPr="00A65AD2">
        <w:rPr>
          <w:rFonts w:ascii="David" w:eastAsia="Times New Roman" w:hAnsi="David"/>
          <w:color w:val="080908"/>
          <w:sz w:val="24"/>
          <w:rtl/>
        </w:rPr>
        <w:t xml:space="preserve"> </w:t>
      </w:r>
      <w:r w:rsidRPr="00A65AD2">
        <w:rPr>
          <w:rFonts w:ascii="David" w:eastAsia="Times New Roman" w:hAnsi="David" w:hint="eastAsia"/>
          <w:color w:val="080908"/>
          <w:sz w:val="24"/>
          <w:rtl/>
        </w:rPr>
        <w:t>החברה</w:t>
      </w:r>
      <w:r w:rsidRPr="00A65AD2">
        <w:rPr>
          <w:rFonts w:ascii="David" w:eastAsia="Times New Roman" w:hAnsi="David"/>
          <w:color w:val="080908"/>
          <w:sz w:val="24"/>
          <w:rtl/>
        </w:rPr>
        <w:t xml:space="preserve"> </w:t>
      </w:r>
      <w:r w:rsidRPr="00A65AD2">
        <w:rPr>
          <w:rFonts w:ascii="David" w:eastAsia="Times New Roman" w:hAnsi="David" w:hint="eastAsia"/>
          <w:color w:val="080908"/>
          <w:sz w:val="24"/>
          <w:rtl/>
        </w:rPr>
        <w:t>שהועברו</w:t>
      </w:r>
      <w:r w:rsidRPr="00A65AD2">
        <w:rPr>
          <w:rFonts w:ascii="David" w:eastAsia="Times New Roman" w:hAnsi="David"/>
          <w:color w:val="080908"/>
          <w:sz w:val="24"/>
          <w:rtl/>
        </w:rPr>
        <w:t xml:space="preserve"> </w:t>
      </w:r>
      <w:r w:rsidRPr="00A65AD2">
        <w:rPr>
          <w:rFonts w:ascii="David" w:eastAsia="Times New Roman" w:hAnsi="David" w:hint="cs"/>
          <w:color w:val="080908"/>
          <w:sz w:val="24"/>
          <w:rtl/>
        </w:rPr>
        <w:t>למשרד</w:t>
      </w:r>
      <w:r w:rsidRPr="00A65AD2">
        <w:rPr>
          <w:rFonts w:ascii="David" w:eastAsia="Times New Roman" w:hAnsi="David"/>
          <w:color w:val="080908"/>
          <w:sz w:val="24"/>
          <w:rtl/>
        </w:rPr>
        <w:t xml:space="preserve"> </w:t>
      </w:r>
      <w:r w:rsidRPr="00A65AD2">
        <w:rPr>
          <w:rFonts w:ascii="David" w:eastAsia="Times New Roman" w:hAnsi="David" w:hint="eastAsia"/>
          <w:color w:val="080908"/>
          <w:sz w:val="24"/>
          <w:rtl/>
        </w:rPr>
        <w:t>לגבי</w:t>
      </w:r>
      <w:r w:rsidRPr="00A65AD2">
        <w:rPr>
          <w:rFonts w:ascii="David" w:eastAsia="Times New Roman" w:hAnsi="David"/>
          <w:color w:val="080908"/>
          <w:sz w:val="24"/>
          <w:rtl/>
        </w:rPr>
        <w:t xml:space="preserve"> </w:t>
      </w:r>
      <w:r w:rsidRPr="00A65AD2">
        <w:rPr>
          <w:rFonts w:ascii="David" w:eastAsia="Times New Roman" w:hAnsi="David" w:hint="eastAsia"/>
          <w:color w:val="080908"/>
          <w:sz w:val="24"/>
          <w:rtl/>
        </w:rPr>
        <w:t>העסקת</w:t>
      </w:r>
      <w:r w:rsidRPr="00A65AD2">
        <w:rPr>
          <w:rFonts w:ascii="David" w:eastAsia="Times New Roman" w:hAnsi="David"/>
          <w:color w:val="080908"/>
          <w:sz w:val="24"/>
          <w:rtl/>
        </w:rPr>
        <w:t xml:space="preserve"> </w:t>
      </w:r>
      <w:r w:rsidRPr="00A65AD2">
        <w:rPr>
          <w:rFonts w:ascii="David" w:eastAsia="Times New Roman" w:hAnsi="David" w:hint="eastAsia"/>
          <w:color w:val="080908"/>
          <w:sz w:val="24"/>
          <w:rtl/>
        </w:rPr>
        <w:t>עובדים</w:t>
      </w:r>
      <w:r w:rsidRPr="00A65AD2">
        <w:rPr>
          <w:rFonts w:ascii="David" w:eastAsia="Times New Roman" w:hAnsi="David"/>
          <w:color w:val="080908"/>
          <w:sz w:val="24"/>
          <w:rtl/>
        </w:rPr>
        <w:t xml:space="preserve"> </w:t>
      </w:r>
      <w:r w:rsidRPr="00A65AD2">
        <w:rPr>
          <w:rFonts w:ascii="David" w:eastAsia="Times New Roman" w:hAnsi="David" w:hint="eastAsia"/>
          <w:color w:val="080908"/>
          <w:sz w:val="24"/>
          <w:rtl/>
        </w:rPr>
        <w:t>בחברה</w:t>
      </w:r>
      <w:r w:rsidRPr="00A65AD2">
        <w:rPr>
          <w:rFonts w:ascii="David" w:eastAsia="Times New Roman" w:hAnsi="David"/>
          <w:color w:val="080908"/>
          <w:sz w:val="24"/>
          <w:rtl/>
        </w:rPr>
        <w:t xml:space="preserve"> </w:t>
      </w:r>
      <w:r w:rsidRPr="00A65AD2">
        <w:rPr>
          <w:rFonts w:ascii="David" w:eastAsia="Times New Roman" w:hAnsi="David" w:hint="eastAsia"/>
          <w:color w:val="080908"/>
          <w:sz w:val="24"/>
          <w:rtl/>
        </w:rPr>
        <w:t>וגובה</w:t>
      </w:r>
      <w:r w:rsidRPr="00A65AD2">
        <w:rPr>
          <w:rFonts w:ascii="David" w:eastAsia="Times New Roman" w:hAnsi="David"/>
          <w:color w:val="080908"/>
          <w:sz w:val="24"/>
          <w:rtl/>
        </w:rPr>
        <w:t xml:space="preserve"> </w:t>
      </w:r>
      <w:r w:rsidRPr="00A65AD2">
        <w:rPr>
          <w:rFonts w:ascii="David" w:eastAsia="Times New Roman" w:hAnsi="David" w:hint="cs"/>
          <w:color w:val="080908"/>
          <w:sz w:val="24"/>
          <w:rtl/>
        </w:rPr>
        <w:t>ה</w:t>
      </w:r>
      <w:r w:rsidRPr="00A65AD2">
        <w:rPr>
          <w:rFonts w:ascii="David" w:eastAsia="Times New Roman" w:hAnsi="David" w:hint="eastAsia"/>
          <w:color w:val="080908"/>
          <w:sz w:val="24"/>
          <w:rtl/>
        </w:rPr>
        <w:t>מענק</w:t>
      </w:r>
      <w:r w:rsidRPr="00A65AD2">
        <w:rPr>
          <w:rFonts w:ascii="David" w:eastAsia="Times New Roman" w:hAnsi="David"/>
          <w:color w:val="080908"/>
          <w:sz w:val="24"/>
          <w:rtl/>
        </w:rPr>
        <w:t xml:space="preserve"> </w:t>
      </w:r>
      <w:r w:rsidRPr="00A65AD2">
        <w:rPr>
          <w:rFonts w:ascii="David" w:eastAsia="Times New Roman" w:hAnsi="David" w:hint="eastAsia"/>
          <w:color w:val="080908"/>
          <w:sz w:val="24"/>
          <w:rtl/>
        </w:rPr>
        <w:t>שנדרש</w:t>
      </w:r>
      <w:r w:rsidRPr="00A65AD2">
        <w:rPr>
          <w:rFonts w:ascii="David" w:eastAsia="Times New Roman" w:hAnsi="David"/>
          <w:color w:val="080908"/>
          <w:sz w:val="24"/>
          <w:rtl/>
        </w:rPr>
        <w:t xml:space="preserve">. </w:t>
      </w:r>
    </w:p>
    <w:p w14:paraId="4BC2E925" w14:textId="77777777" w:rsidR="004455A6" w:rsidRPr="00A65AD2" w:rsidRDefault="004455A6" w:rsidP="00A65AD2">
      <w:pPr>
        <w:spacing w:line="360" w:lineRule="atLeast"/>
        <w:rPr>
          <w:rFonts w:ascii="David" w:eastAsia="Times New Roman" w:hAnsi="David"/>
          <w:b/>
          <w:bCs/>
          <w:color w:val="080908"/>
          <w:sz w:val="24"/>
          <w:rtl/>
        </w:rPr>
      </w:pPr>
      <w:r w:rsidRPr="00A65AD2">
        <w:rPr>
          <w:rFonts w:ascii="David" w:eastAsia="Times New Roman" w:hAnsi="David" w:hint="eastAsia"/>
          <w:b/>
          <w:bCs/>
          <w:color w:val="080908"/>
          <w:sz w:val="24"/>
          <w:rtl/>
        </w:rPr>
        <w:t>בדיקתנו</w:t>
      </w:r>
      <w:r w:rsidRPr="00A65AD2">
        <w:rPr>
          <w:rFonts w:ascii="David" w:eastAsia="Times New Roman" w:hAnsi="David"/>
          <w:b/>
          <w:bCs/>
          <w:color w:val="080908"/>
          <w:sz w:val="24"/>
          <w:rtl/>
        </w:rPr>
        <w:t xml:space="preserve"> </w:t>
      </w:r>
      <w:r w:rsidRPr="00A65AD2">
        <w:rPr>
          <w:rFonts w:ascii="David" w:eastAsia="Times New Roman" w:hAnsi="David" w:hint="eastAsia"/>
          <w:b/>
          <w:bCs/>
          <w:color w:val="080908"/>
          <w:sz w:val="24"/>
          <w:rtl/>
        </w:rPr>
        <w:t>כללה</w:t>
      </w:r>
      <w:r w:rsidRPr="00A65AD2">
        <w:rPr>
          <w:rFonts w:ascii="David" w:eastAsia="Times New Roman" w:hAnsi="David"/>
          <w:b/>
          <w:bCs/>
          <w:color w:val="080908"/>
          <w:sz w:val="24"/>
          <w:rtl/>
        </w:rPr>
        <w:t>:</w:t>
      </w:r>
    </w:p>
    <w:p w14:paraId="662B2E4F" w14:textId="77777777" w:rsidR="004455A6" w:rsidRPr="00A65AD2" w:rsidRDefault="004455A6" w:rsidP="007424C6">
      <w:pPr>
        <w:numPr>
          <w:ilvl w:val="0"/>
          <w:numId w:val="36"/>
        </w:numPr>
        <w:spacing w:after="0" w:line="360" w:lineRule="atLeast"/>
        <w:rPr>
          <w:rFonts w:ascii="David" w:eastAsia="Times New Roman" w:hAnsi="David"/>
          <w:color w:val="080908"/>
          <w:sz w:val="24"/>
          <w:rtl/>
        </w:rPr>
      </w:pPr>
      <w:r w:rsidRPr="00A65AD2">
        <w:rPr>
          <w:rFonts w:ascii="David" w:eastAsia="Times New Roman" w:hAnsi="David" w:hint="eastAsia"/>
          <w:color w:val="080908"/>
          <w:sz w:val="24"/>
          <w:rtl/>
        </w:rPr>
        <w:lastRenderedPageBreak/>
        <w:t>ביקורת</w:t>
      </w:r>
      <w:r w:rsidRPr="00A65AD2">
        <w:rPr>
          <w:rFonts w:ascii="David" w:eastAsia="Times New Roman" w:hAnsi="David"/>
          <w:color w:val="080908"/>
          <w:sz w:val="24"/>
          <w:rtl/>
        </w:rPr>
        <w:t xml:space="preserve"> </w:t>
      </w:r>
      <w:r w:rsidRPr="00A65AD2">
        <w:rPr>
          <w:rFonts w:ascii="David" w:eastAsia="Times New Roman" w:hAnsi="David" w:hint="eastAsia"/>
          <w:color w:val="080908"/>
          <w:sz w:val="24"/>
          <w:rtl/>
        </w:rPr>
        <w:t>של</w:t>
      </w:r>
      <w:r w:rsidRPr="00A65AD2">
        <w:rPr>
          <w:rFonts w:ascii="David" w:eastAsia="Times New Roman" w:hAnsi="David"/>
          <w:color w:val="080908"/>
          <w:sz w:val="24"/>
          <w:rtl/>
        </w:rPr>
        <w:t xml:space="preserve"> </w:t>
      </w:r>
      <w:r w:rsidRPr="00A65AD2">
        <w:rPr>
          <w:rFonts w:ascii="David" w:eastAsia="Times New Roman" w:hAnsi="David" w:hint="eastAsia"/>
          <w:color w:val="080908"/>
          <w:sz w:val="24"/>
          <w:rtl/>
        </w:rPr>
        <w:t>נתונים</w:t>
      </w:r>
      <w:r w:rsidRPr="00A65AD2">
        <w:rPr>
          <w:rFonts w:ascii="David" w:eastAsia="Times New Roman" w:hAnsi="David"/>
          <w:color w:val="080908"/>
          <w:sz w:val="24"/>
          <w:rtl/>
        </w:rPr>
        <w:t xml:space="preserve"> </w:t>
      </w:r>
      <w:r w:rsidRPr="00A65AD2">
        <w:rPr>
          <w:rFonts w:ascii="David" w:eastAsia="Times New Roman" w:hAnsi="David" w:hint="eastAsia"/>
          <w:color w:val="080908"/>
          <w:sz w:val="24"/>
          <w:rtl/>
        </w:rPr>
        <w:t>וקבצים</w:t>
      </w:r>
      <w:r w:rsidRPr="00A65AD2">
        <w:rPr>
          <w:rFonts w:ascii="David" w:eastAsia="Times New Roman" w:hAnsi="David"/>
          <w:color w:val="080908"/>
          <w:sz w:val="24"/>
          <w:rtl/>
        </w:rPr>
        <w:t xml:space="preserve"> </w:t>
      </w:r>
      <w:r w:rsidRPr="00A65AD2">
        <w:rPr>
          <w:rFonts w:ascii="David" w:eastAsia="Times New Roman" w:hAnsi="David" w:hint="eastAsia"/>
          <w:color w:val="080908"/>
          <w:sz w:val="24"/>
          <w:rtl/>
        </w:rPr>
        <w:t>שונים</w:t>
      </w:r>
      <w:r w:rsidRPr="00A65AD2">
        <w:rPr>
          <w:rFonts w:ascii="David" w:eastAsia="Times New Roman" w:hAnsi="David"/>
          <w:color w:val="080908"/>
          <w:sz w:val="24"/>
          <w:rtl/>
        </w:rPr>
        <w:t xml:space="preserve"> </w:t>
      </w:r>
      <w:r w:rsidRPr="00A65AD2">
        <w:rPr>
          <w:rFonts w:ascii="David" w:eastAsia="Times New Roman" w:hAnsi="David" w:hint="eastAsia"/>
          <w:color w:val="080908"/>
          <w:sz w:val="24"/>
          <w:rtl/>
        </w:rPr>
        <w:t>שהתקבלו</w:t>
      </w:r>
      <w:r w:rsidRPr="00A65AD2">
        <w:rPr>
          <w:rFonts w:ascii="David" w:eastAsia="Times New Roman" w:hAnsi="David"/>
          <w:color w:val="080908"/>
          <w:sz w:val="24"/>
          <w:rtl/>
        </w:rPr>
        <w:t xml:space="preserve"> </w:t>
      </w:r>
      <w:r w:rsidRPr="00A65AD2">
        <w:rPr>
          <w:rFonts w:ascii="David" w:eastAsia="Times New Roman" w:hAnsi="David" w:hint="eastAsia"/>
          <w:color w:val="080908"/>
          <w:sz w:val="24"/>
          <w:rtl/>
        </w:rPr>
        <w:t>מהחברה</w:t>
      </w:r>
      <w:r w:rsidRPr="00A65AD2">
        <w:rPr>
          <w:rFonts w:ascii="David" w:eastAsia="Times New Roman" w:hAnsi="David"/>
          <w:color w:val="080908"/>
          <w:sz w:val="24"/>
          <w:rtl/>
        </w:rPr>
        <w:t xml:space="preserve"> </w:t>
      </w:r>
      <w:r w:rsidRPr="00A65AD2">
        <w:rPr>
          <w:rFonts w:ascii="David" w:eastAsia="Times New Roman" w:hAnsi="David" w:hint="eastAsia"/>
          <w:color w:val="080908"/>
          <w:sz w:val="24"/>
          <w:rtl/>
        </w:rPr>
        <w:t>והשוואתם</w:t>
      </w:r>
      <w:r w:rsidRPr="00A65AD2">
        <w:rPr>
          <w:rFonts w:ascii="David" w:eastAsia="Times New Roman" w:hAnsi="David"/>
          <w:color w:val="080908"/>
          <w:sz w:val="24"/>
          <w:rtl/>
        </w:rPr>
        <w:t xml:space="preserve"> </w:t>
      </w:r>
      <w:r w:rsidRPr="00A65AD2">
        <w:rPr>
          <w:rFonts w:ascii="David" w:eastAsia="Times New Roman" w:hAnsi="David" w:hint="eastAsia"/>
          <w:color w:val="080908"/>
          <w:sz w:val="24"/>
          <w:rtl/>
        </w:rPr>
        <w:t>לדיווחים</w:t>
      </w:r>
      <w:r w:rsidRPr="00A65AD2">
        <w:rPr>
          <w:rFonts w:ascii="David" w:eastAsia="Times New Roman" w:hAnsi="David"/>
          <w:color w:val="080908"/>
          <w:sz w:val="24"/>
          <w:rtl/>
        </w:rPr>
        <w:t xml:space="preserve"> </w:t>
      </w:r>
      <w:r w:rsidRPr="00A65AD2">
        <w:rPr>
          <w:rFonts w:ascii="David" w:eastAsia="Times New Roman" w:hAnsi="David" w:hint="eastAsia"/>
          <w:color w:val="080908"/>
          <w:sz w:val="24"/>
          <w:rtl/>
        </w:rPr>
        <w:t>שהועברו</w:t>
      </w:r>
      <w:r w:rsidRPr="00A65AD2">
        <w:rPr>
          <w:rFonts w:ascii="David" w:eastAsia="Times New Roman" w:hAnsi="David"/>
          <w:color w:val="080908"/>
          <w:sz w:val="24"/>
          <w:rtl/>
        </w:rPr>
        <w:t xml:space="preserve"> </w:t>
      </w:r>
      <w:r w:rsidRPr="00A65AD2">
        <w:rPr>
          <w:rFonts w:ascii="David" w:eastAsia="Times New Roman" w:hAnsi="David" w:hint="cs"/>
          <w:color w:val="080908"/>
          <w:sz w:val="24"/>
          <w:rtl/>
        </w:rPr>
        <w:t>למשרד</w:t>
      </w:r>
      <w:r w:rsidRPr="00A65AD2">
        <w:rPr>
          <w:rFonts w:ascii="David" w:eastAsia="Times New Roman" w:hAnsi="David"/>
          <w:color w:val="080908"/>
          <w:sz w:val="24"/>
          <w:rtl/>
        </w:rPr>
        <w:t xml:space="preserve">.    </w:t>
      </w:r>
    </w:p>
    <w:p w14:paraId="08A64758" w14:textId="64453996" w:rsidR="004455A6" w:rsidRPr="00A65AD2" w:rsidRDefault="004455A6" w:rsidP="007424C6">
      <w:pPr>
        <w:numPr>
          <w:ilvl w:val="0"/>
          <w:numId w:val="36"/>
        </w:numPr>
        <w:spacing w:after="0" w:line="360" w:lineRule="atLeast"/>
        <w:rPr>
          <w:rFonts w:ascii="David" w:eastAsia="Times New Roman" w:hAnsi="David"/>
          <w:color w:val="080908"/>
          <w:sz w:val="24"/>
        </w:rPr>
      </w:pPr>
      <w:r w:rsidRPr="00A65AD2">
        <w:rPr>
          <w:rFonts w:ascii="David" w:eastAsia="Times New Roman" w:hAnsi="David" w:hint="eastAsia"/>
          <w:color w:val="080908"/>
          <w:sz w:val="24"/>
          <w:rtl/>
        </w:rPr>
        <w:t>עיון</w:t>
      </w:r>
      <w:r w:rsidRPr="00A65AD2">
        <w:rPr>
          <w:rFonts w:ascii="David" w:eastAsia="Times New Roman" w:hAnsi="David"/>
          <w:color w:val="080908"/>
          <w:sz w:val="24"/>
          <w:rtl/>
        </w:rPr>
        <w:t xml:space="preserve"> </w:t>
      </w:r>
      <w:r w:rsidRPr="00A65AD2">
        <w:rPr>
          <w:rFonts w:ascii="David" w:eastAsia="Times New Roman" w:hAnsi="David" w:hint="eastAsia"/>
          <w:color w:val="080908"/>
          <w:sz w:val="24"/>
          <w:rtl/>
        </w:rPr>
        <w:t>בדוחות</w:t>
      </w:r>
      <w:r w:rsidRPr="00A65AD2">
        <w:rPr>
          <w:rFonts w:ascii="David" w:eastAsia="Times New Roman" w:hAnsi="David"/>
          <w:color w:val="080908"/>
          <w:sz w:val="24"/>
          <w:rtl/>
        </w:rPr>
        <w:t xml:space="preserve"> </w:t>
      </w:r>
      <w:r w:rsidRPr="00A65AD2">
        <w:rPr>
          <w:rFonts w:ascii="David" w:eastAsia="Times New Roman" w:hAnsi="David" w:hint="eastAsia"/>
          <w:color w:val="080908"/>
          <w:sz w:val="24"/>
          <w:rtl/>
        </w:rPr>
        <w:t>שכר</w:t>
      </w:r>
      <w:r w:rsidRPr="00A65AD2">
        <w:rPr>
          <w:rFonts w:ascii="David" w:eastAsia="Times New Roman" w:hAnsi="David"/>
          <w:color w:val="080908"/>
          <w:sz w:val="24"/>
          <w:rtl/>
        </w:rPr>
        <w:t xml:space="preserve">, </w:t>
      </w:r>
      <w:r w:rsidRPr="00A65AD2">
        <w:rPr>
          <w:rFonts w:ascii="David" w:eastAsia="Times New Roman" w:hAnsi="David" w:hint="eastAsia"/>
          <w:color w:val="080908"/>
          <w:sz w:val="24"/>
          <w:rtl/>
        </w:rPr>
        <w:t>דוחות</w:t>
      </w:r>
      <w:r w:rsidRPr="00A65AD2">
        <w:rPr>
          <w:rFonts w:ascii="David" w:eastAsia="Times New Roman" w:hAnsi="David"/>
          <w:color w:val="080908"/>
          <w:sz w:val="24"/>
          <w:rtl/>
        </w:rPr>
        <w:t xml:space="preserve"> </w:t>
      </w:r>
      <w:r w:rsidRPr="00A65AD2">
        <w:rPr>
          <w:rFonts w:ascii="David" w:eastAsia="Times New Roman" w:hAnsi="David" w:hint="eastAsia"/>
          <w:color w:val="080908"/>
          <w:sz w:val="24"/>
          <w:rtl/>
        </w:rPr>
        <w:t>כספיים</w:t>
      </w:r>
      <w:r w:rsidRPr="00A65AD2">
        <w:rPr>
          <w:rFonts w:ascii="David" w:eastAsia="Times New Roman" w:hAnsi="David"/>
          <w:color w:val="080908"/>
          <w:sz w:val="24"/>
          <w:rtl/>
        </w:rPr>
        <w:t xml:space="preserve">, </w:t>
      </w:r>
      <w:r w:rsidRPr="00A65AD2">
        <w:rPr>
          <w:rFonts w:ascii="David" w:eastAsia="Times New Roman" w:hAnsi="David" w:hint="eastAsia"/>
          <w:color w:val="080908"/>
          <w:sz w:val="24"/>
          <w:rtl/>
        </w:rPr>
        <w:t>תיקי</w:t>
      </w:r>
      <w:r w:rsidRPr="00A65AD2">
        <w:rPr>
          <w:rFonts w:ascii="David" w:eastAsia="Times New Roman" w:hAnsi="David"/>
          <w:color w:val="080908"/>
          <w:sz w:val="24"/>
          <w:rtl/>
        </w:rPr>
        <w:t xml:space="preserve"> </w:t>
      </w:r>
      <w:r w:rsidRPr="00A65AD2">
        <w:rPr>
          <w:rFonts w:ascii="David" w:eastAsia="Times New Roman" w:hAnsi="David" w:hint="eastAsia"/>
          <w:color w:val="080908"/>
          <w:sz w:val="24"/>
          <w:rtl/>
        </w:rPr>
        <w:t>עובדים</w:t>
      </w:r>
      <w:r w:rsidRPr="00A65AD2">
        <w:rPr>
          <w:rFonts w:ascii="David" w:eastAsia="Times New Roman" w:hAnsi="David"/>
          <w:color w:val="080908"/>
          <w:sz w:val="24"/>
          <w:rtl/>
        </w:rPr>
        <w:t xml:space="preserve"> </w:t>
      </w:r>
      <w:r w:rsidRPr="00A65AD2">
        <w:rPr>
          <w:rFonts w:ascii="David" w:eastAsia="Times New Roman" w:hAnsi="David" w:hint="eastAsia"/>
          <w:color w:val="080908"/>
          <w:sz w:val="24"/>
          <w:rtl/>
        </w:rPr>
        <w:t>ומסמכים</w:t>
      </w:r>
      <w:r w:rsidRPr="00A65AD2">
        <w:rPr>
          <w:rFonts w:ascii="David" w:eastAsia="Times New Roman" w:hAnsi="David"/>
          <w:color w:val="080908"/>
          <w:sz w:val="24"/>
          <w:rtl/>
        </w:rPr>
        <w:t xml:space="preserve"> </w:t>
      </w:r>
      <w:r w:rsidRPr="00A65AD2">
        <w:rPr>
          <w:rFonts w:ascii="David" w:eastAsia="Times New Roman" w:hAnsi="David" w:hint="eastAsia"/>
          <w:color w:val="080908"/>
          <w:sz w:val="24"/>
          <w:rtl/>
        </w:rPr>
        <w:t>שונים</w:t>
      </w:r>
      <w:r w:rsidRPr="00A65AD2">
        <w:rPr>
          <w:rFonts w:ascii="David" w:eastAsia="Times New Roman" w:hAnsi="David"/>
          <w:color w:val="080908"/>
          <w:sz w:val="24"/>
          <w:rtl/>
        </w:rPr>
        <w:t xml:space="preserve">. </w:t>
      </w:r>
    </w:p>
    <w:p w14:paraId="6E0B9FC2" w14:textId="77777777" w:rsidR="004455A6" w:rsidRPr="00A65AD2" w:rsidRDefault="004455A6" w:rsidP="00A65AD2">
      <w:pPr>
        <w:spacing w:after="0" w:line="360" w:lineRule="atLeast"/>
        <w:ind w:left="720"/>
        <w:contextualSpacing/>
        <w:rPr>
          <w:rFonts w:ascii="David" w:eastAsia="Times New Roman" w:hAnsi="David"/>
          <w:color w:val="080908"/>
          <w:sz w:val="24"/>
          <w:szCs w:val="28"/>
          <w:rtl/>
        </w:rPr>
      </w:pPr>
    </w:p>
    <w:p w14:paraId="4EFCB66F" w14:textId="77777777" w:rsidR="004455A6" w:rsidRPr="00A65AD2" w:rsidRDefault="004455A6" w:rsidP="00AC5AF6">
      <w:pPr>
        <w:numPr>
          <w:ilvl w:val="0"/>
          <w:numId w:val="36"/>
        </w:numPr>
        <w:spacing w:after="0" w:line="360" w:lineRule="atLeast"/>
        <w:rPr>
          <w:rFonts w:ascii="David" w:eastAsia="Times New Roman" w:hAnsi="David"/>
          <w:color w:val="080908"/>
          <w:sz w:val="24"/>
        </w:rPr>
      </w:pPr>
      <w:r w:rsidRPr="00A65AD2">
        <w:rPr>
          <w:rFonts w:ascii="David" w:eastAsia="Times New Roman" w:hAnsi="David" w:hint="cs"/>
          <w:color w:val="080908"/>
          <w:sz w:val="24"/>
          <w:rtl/>
        </w:rPr>
        <w:t>ביקור במשרדי החברה בתאריך.</w:t>
      </w:r>
    </w:p>
    <w:p w14:paraId="149EB37B" w14:textId="77777777" w:rsidR="00AC5AF6" w:rsidRDefault="00AC5AF6" w:rsidP="00AC5AF6">
      <w:pPr>
        <w:spacing w:after="0" w:line="360" w:lineRule="atLeast"/>
        <w:rPr>
          <w:rFonts w:ascii="David" w:eastAsia="Times New Roman" w:hAnsi="David"/>
          <w:color w:val="080908"/>
          <w:sz w:val="24"/>
          <w:rtl/>
        </w:rPr>
      </w:pPr>
    </w:p>
    <w:p w14:paraId="363F0BD4" w14:textId="4EBF1BEA" w:rsidR="004455A6" w:rsidRPr="00A65AD2" w:rsidRDefault="004455A6" w:rsidP="00AC5AF6">
      <w:pPr>
        <w:spacing w:after="0" w:line="360" w:lineRule="atLeast"/>
        <w:rPr>
          <w:rFonts w:ascii="David" w:eastAsia="Times New Roman" w:hAnsi="David"/>
          <w:color w:val="080908"/>
          <w:sz w:val="24"/>
          <w:rtl/>
        </w:rPr>
      </w:pPr>
      <w:r w:rsidRPr="00A65AD2">
        <w:rPr>
          <w:rFonts w:ascii="David" w:eastAsia="Times New Roman" w:hAnsi="David" w:hint="cs"/>
          <w:color w:val="080908"/>
          <w:sz w:val="24"/>
          <w:rtl/>
        </w:rPr>
        <w:t>מצ</w:t>
      </w:r>
      <w:r w:rsidRPr="00A65AD2">
        <w:rPr>
          <w:rFonts w:ascii="David" w:eastAsia="Times New Roman" w:hAnsi="David"/>
          <w:color w:val="080908"/>
          <w:sz w:val="24"/>
          <w:rtl/>
        </w:rPr>
        <w:t>"</w:t>
      </w:r>
      <w:r w:rsidRPr="00A65AD2">
        <w:rPr>
          <w:rFonts w:ascii="David" w:eastAsia="Times New Roman" w:hAnsi="David" w:hint="cs"/>
          <w:color w:val="080908"/>
          <w:sz w:val="24"/>
          <w:rtl/>
        </w:rPr>
        <w:t>ב</w:t>
      </w:r>
      <w:r w:rsidRPr="00A65AD2">
        <w:rPr>
          <w:rFonts w:ascii="David" w:eastAsia="Times New Roman" w:hAnsi="David"/>
          <w:color w:val="080908"/>
          <w:sz w:val="24"/>
          <w:rtl/>
        </w:rPr>
        <w:t xml:space="preserve"> </w:t>
      </w:r>
      <w:r w:rsidRPr="00A65AD2">
        <w:rPr>
          <w:rFonts w:ascii="David" w:eastAsia="Times New Roman" w:hAnsi="David" w:hint="cs"/>
          <w:color w:val="080908"/>
          <w:sz w:val="24"/>
          <w:rtl/>
        </w:rPr>
        <w:t>דוח</w:t>
      </w:r>
      <w:r w:rsidRPr="00A65AD2">
        <w:rPr>
          <w:rFonts w:ascii="David" w:eastAsia="Times New Roman" w:hAnsi="David"/>
          <w:color w:val="080908"/>
          <w:sz w:val="24"/>
          <w:rtl/>
        </w:rPr>
        <w:t xml:space="preserve"> </w:t>
      </w:r>
      <w:r w:rsidRPr="00A65AD2">
        <w:rPr>
          <w:rFonts w:ascii="David" w:eastAsia="Times New Roman" w:hAnsi="David" w:hint="cs"/>
          <w:color w:val="080908"/>
          <w:sz w:val="24"/>
          <w:rtl/>
        </w:rPr>
        <w:t>הכולל</w:t>
      </w:r>
      <w:r w:rsidRPr="00A65AD2">
        <w:rPr>
          <w:rFonts w:ascii="David" w:eastAsia="Times New Roman" w:hAnsi="David"/>
          <w:color w:val="080908"/>
          <w:sz w:val="24"/>
          <w:rtl/>
        </w:rPr>
        <w:t xml:space="preserve"> </w:t>
      </w:r>
      <w:r w:rsidRPr="00A65AD2">
        <w:rPr>
          <w:rFonts w:ascii="David" w:eastAsia="Times New Roman" w:hAnsi="David" w:hint="cs"/>
          <w:color w:val="080908"/>
          <w:sz w:val="24"/>
          <w:rtl/>
        </w:rPr>
        <w:t>את</w:t>
      </w:r>
      <w:r w:rsidRPr="00A65AD2">
        <w:rPr>
          <w:rFonts w:ascii="David" w:eastAsia="Times New Roman" w:hAnsi="David"/>
          <w:color w:val="080908"/>
          <w:sz w:val="24"/>
          <w:rtl/>
        </w:rPr>
        <w:t xml:space="preserve"> </w:t>
      </w:r>
      <w:r w:rsidRPr="00A65AD2">
        <w:rPr>
          <w:rFonts w:ascii="David" w:eastAsia="Times New Roman" w:hAnsi="David" w:hint="cs"/>
          <w:color w:val="080908"/>
          <w:sz w:val="24"/>
          <w:rtl/>
        </w:rPr>
        <w:t>סקירתנו</w:t>
      </w:r>
      <w:r w:rsidRPr="00A65AD2">
        <w:rPr>
          <w:rFonts w:ascii="David" w:eastAsia="Times New Roman" w:hAnsi="David"/>
          <w:color w:val="080908"/>
          <w:sz w:val="24"/>
          <w:rtl/>
        </w:rPr>
        <w:t xml:space="preserve"> </w:t>
      </w:r>
      <w:r w:rsidRPr="00A65AD2">
        <w:rPr>
          <w:rFonts w:ascii="David" w:eastAsia="Times New Roman" w:hAnsi="David" w:hint="cs"/>
          <w:color w:val="080908"/>
          <w:sz w:val="24"/>
          <w:rtl/>
        </w:rPr>
        <w:t>וממצאיה</w:t>
      </w:r>
      <w:r w:rsidRPr="00A65AD2">
        <w:rPr>
          <w:rFonts w:ascii="David" w:eastAsia="Times New Roman" w:hAnsi="David"/>
          <w:color w:val="080908"/>
          <w:sz w:val="24"/>
          <w:rtl/>
        </w:rPr>
        <w:t>.</w:t>
      </w:r>
    </w:p>
    <w:p w14:paraId="2BB5873A" w14:textId="77777777" w:rsidR="004455A6" w:rsidRPr="00A65AD2" w:rsidRDefault="004455A6" w:rsidP="00AC5AF6">
      <w:pPr>
        <w:spacing w:after="0" w:line="360" w:lineRule="atLeast"/>
        <w:rPr>
          <w:rFonts w:ascii="David" w:eastAsia="Times New Roman" w:hAnsi="David"/>
          <w:color w:val="080908"/>
          <w:sz w:val="24"/>
          <w:rtl/>
        </w:rPr>
      </w:pPr>
      <w:r w:rsidRPr="00A65AD2">
        <w:rPr>
          <w:rFonts w:ascii="David" w:eastAsia="Times New Roman" w:hAnsi="David" w:hint="eastAsia"/>
          <w:color w:val="080908"/>
          <w:sz w:val="24"/>
          <w:rtl/>
        </w:rPr>
        <w:t>משרדנו</w:t>
      </w:r>
      <w:r w:rsidRPr="00A65AD2">
        <w:rPr>
          <w:rFonts w:ascii="David" w:eastAsia="Times New Roman" w:hAnsi="David"/>
          <w:color w:val="080908"/>
          <w:sz w:val="24"/>
          <w:rtl/>
        </w:rPr>
        <w:t xml:space="preserve"> </w:t>
      </w:r>
      <w:r w:rsidRPr="00A65AD2">
        <w:rPr>
          <w:rFonts w:ascii="David" w:eastAsia="Times New Roman" w:hAnsi="David" w:hint="eastAsia"/>
          <w:color w:val="080908"/>
          <w:sz w:val="24"/>
          <w:rtl/>
        </w:rPr>
        <w:t>עומד</w:t>
      </w:r>
      <w:r w:rsidRPr="00A65AD2">
        <w:rPr>
          <w:rFonts w:ascii="David" w:eastAsia="Times New Roman" w:hAnsi="David"/>
          <w:color w:val="080908"/>
          <w:sz w:val="24"/>
          <w:rtl/>
        </w:rPr>
        <w:t xml:space="preserve"> </w:t>
      </w:r>
      <w:r w:rsidRPr="00A65AD2">
        <w:rPr>
          <w:rFonts w:ascii="David" w:eastAsia="Times New Roman" w:hAnsi="David" w:hint="eastAsia"/>
          <w:color w:val="080908"/>
          <w:sz w:val="24"/>
          <w:rtl/>
        </w:rPr>
        <w:t>לרשותכם</w:t>
      </w:r>
      <w:r w:rsidRPr="00A65AD2">
        <w:rPr>
          <w:rFonts w:ascii="David" w:eastAsia="Times New Roman" w:hAnsi="David"/>
          <w:color w:val="080908"/>
          <w:sz w:val="24"/>
          <w:rtl/>
        </w:rPr>
        <w:t xml:space="preserve"> </w:t>
      </w:r>
      <w:r w:rsidRPr="00A65AD2">
        <w:rPr>
          <w:rFonts w:ascii="David" w:eastAsia="Times New Roman" w:hAnsi="David" w:hint="eastAsia"/>
          <w:color w:val="080908"/>
          <w:sz w:val="24"/>
          <w:rtl/>
        </w:rPr>
        <w:t>בכל</w:t>
      </w:r>
      <w:r w:rsidRPr="00A65AD2">
        <w:rPr>
          <w:rFonts w:ascii="David" w:eastAsia="Times New Roman" w:hAnsi="David"/>
          <w:color w:val="080908"/>
          <w:sz w:val="24"/>
          <w:rtl/>
        </w:rPr>
        <w:t xml:space="preserve"> </w:t>
      </w:r>
      <w:r w:rsidRPr="00A65AD2">
        <w:rPr>
          <w:rFonts w:ascii="David" w:eastAsia="Times New Roman" w:hAnsi="David" w:hint="eastAsia"/>
          <w:color w:val="080908"/>
          <w:sz w:val="24"/>
          <w:rtl/>
        </w:rPr>
        <w:t>שאלה</w:t>
      </w:r>
      <w:r w:rsidRPr="00A65AD2">
        <w:rPr>
          <w:rFonts w:ascii="David" w:eastAsia="Times New Roman" w:hAnsi="David"/>
          <w:color w:val="080908"/>
          <w:sz w:val="24"/>
          <w:rtl/>
        </w:rPr>
        <w:t>.</w:t>
      </w:r>
    </w:p>
    <w:p w14:paraId="6E119349" w14:textId="77777777" w:rsidR="004455A6" w:rsidRPr="00A65AD2" w:rsidRDefault="004455A6" w:rsidP="00A65AD2">
      <w:pPr>
        <w:spacing w:line="360" w:lineRule="atLeast"/>
        <w:rPr>
          <w:rFonts w:ascii="David" w:eastAsia="Times New Roman" w:hAnsi="David"/>
          <w:color w:val="080908"/>
          <w:sz w:val="24"/>
          <w:rtl/>
        </w:rPr>
      </w:pPr>
    </w:p>
    <w:p w14:paraId="334C41D8" w14:textId="15172180" w:rsidR="004455A6" w:rsidRPr="00A65AD2" w:rsidRDefault="004455A6" w:rsidP="00AC5AF6">
      <w:pPr>
        <w:spacing w:line="360" w:lineRule="atLeast"/>
        <w:ind w:left="6179"/>
        <w:rPr>
          <w:rFonts w:ascii="David" w:eastAsia="Times New Roman" w:hAnsi="David"/>
          <w:color w:val="080908"/>
          <w:sz w:val="24"/>
          <w:rtl/>
        </w:rPr>
      </w:pPr>
      <w:r w:rsidRPr="00A65AD2">
        <w:rPr>
          <w:rFonts w:ascii="David" w:eastAsia="Times New Roman" w:hAnsi="David" w:hint="eastAsia"/>
          <w:color w:val="080908"/>
          <w:sz w:val="24"/>
          <w:rtl/>
        </w:rPr>
        <w:t>בכבוד</w:t>
      </w:r>
      <w:r w:rsidRPr="00A65AD2">
        <w:rPr>
          <w:rFonts w:ascii="David" w:eastAsia="Times New Roman" w:hAnsi="David"/>
          <w:color w:val="080908"/>
          <w:sz w:val="24"/>
          <w:rtl/>
        </w:rPr>
        <w:t xml:space="preserve"> </w:t>
      </w:r>
      <w:r w:rsidRPr="00A65AD2">
        <w:rPr>
          <w:rFonts w:ascii="David" w:eastAsia="Times New Roman" w:hAnsi="David" w:hint="eastAsia"/>
          <w:color w:val="080908"/>
          <w:sz w:val="24"/>
          <w:rtl/>
        </w:rPr>
        <w:t>רב</w:t>
      </w:r>
      <w:r w:rsidRPr="00A65AD2">
        <w:rPr>
          <w:rFonts w:ascii="David" w:eastAsia="Times New Roman" w:hAnsi="David"/>
          <w:color w:val="080908"/>
          <w:sz w:val="24"/>
          <w:rtl/>
        </w:rPr>
        <w:t>,</w:t>
      </w:r>
    </w:p>
    <w:p w14:paraId="0F86CBB8" w14:textId="59E5910C" w:rsidR="004455A6" w:rsidRPr="00A65AD2" w:rsidRDefault="004455A6" w:rsidP="00AC5AF6">
      <w:pPr>
        <w:spacing w:line="360" w:lineRule="atLeast"/>
        <w:ind w:left="7030"/>
        <w:rPr>
          <w:rFonts w:ascii="David" w:eastAsia="Times New Roman" w:hAnsi="David"/>
          <w:b/>
          <w:bCs/>
          <w:color w:val="080908"/>
          <w:sz w:val="24"/>
          <w:rtl/>
        </w:rPr>
      </w:pPr>
      <w:r w:rsidRPr="00A65AD2">
        <w:rPr>
          <w:rFonts w:ascii="David" w:eastAsia="Times New Roman" w:hAnsi="David"/>
          <w:b/>
          <w:bCs/>
          <w:color w:val="080908"/>
          <w:sz w:val="24"/>
          <w:rtl/>
        </w:rPr>
        <w:t xml:space="preserve">, </w:t>
      </w:r>
      <w:r w:rsidRPr="00A65AD2">
        <w:rPr>
          <w:rFonts w:ascii="David" w:eastAsia="Times New Roman" w:hAnsi="David" w:hint="eastAsia"/>
          <w:b/>
          <w:bCs/>
          <w:color w:val="080908"/>
          <w:sz w:val="24"/>
          <w:rtl/>
        </w:rPr>
        <w:t>רו</w:t>
      </w:r>
      <w:r w:rsidRPr="00A65AD2">
        <w:rPr>
          <w:rFonts w:ascii="David" w:eastAsia="Times New Roman" w:hAnsi="David"/>
          <w:b/>
          <w:bCs/>
          <w:color w:val="080908"/>
          <w:sz w:val="24"/>
          <w:rtl/>
        </w:rPr>
        <w:t>"</w:t>
      </w:r>
      <w:r w:rsidRPr="00A65AD2">
        <w:rPr>
          <w:rFonts w:ascii="David" w:eastAsia="Times New Roman" w:hAnsi="David" w:hint="eastAsia"/>
          <w:b/>
          <w:bCs/>
          <w:color w:val="080908"/>
          <w:sz w:val="24"/>
          <w:rtl/>
        </w:rPr>
        <w:t>ח</w:t>
      </w:r>
    </w:p>
    <w:p w14:paraId="414219ED" w14:textId="249236FC" w:rsidR="007A1C48" w:rsidRDefault="007A1C48">
      <w:pPr>
        <w:bidi w:val="0"/>
        <w:rPr>
          <w:rFonts w:ascii="David" w:eastAsia="Times New Roman" w:hAnsi="David"/>
          <w:b/>
          <w:bCs/>
          <w:color w:val="080908"/>
          <w:sz w:val="24"/>
          <w:rtl/>
        </w:rPr>
      </w:pPr>
      <w:r>
        <w:rPr>
          <w:rFonts w:ascii="David" w:eastAsia="Times New Roman" w:hAnsi="David"/>
          <w:b/>
          <w:bCs/>
          <w:color w:val="080908"/>
          <w:sz w:val="24"/>
          <w:rtl/>
        </w:rPr>
        <w:br w:type="page"/>
      </w:r>
    </w:p>
    <w:p w14:paraId="586A0430" w14:textId="77777777" w:rsidR="004455A6" w:rsidRPr="00A65AD2" w:rsidRDefault="004455A6" w:rsidP="00A65AD2">
      <w:pPr>
        <w:spacing w:line="360" w:lineRule="atLeast"/>
        <w:rPr>
          <w:rFonts w:ascii="David" w:eastAsia="Times New Roman" w:hAnsi="David"/>
          <w:color w:val="080908"/>
          <w:sz w:val="32"/>
          <w:szCs w:val="32"/>
          <w:u w:val="single"/>
          <w:rtl/>
        </w:rPr>
      </w:pPr>
      <w:r w:rsidRPr="00A65AD2">
        <w:rPr>
          <w:rFonts w:ascii="David" w:eastAsia="Times New Roman" w:hAnsi="David" w:hint="eastAsia"/>
          <w:color w:val="080908"/>
          <w:sz w:val="32"/>
          <w:szCs w:val="32"/>
          <w:u w:val="single"/>
          <w:rtl/>
        </w:rPr>
        <w:lastRenderedPageBreak/>
        <w:t>תוכן</w:t>
      </w:r>
      <w:r w:rsidRPr="00A65AD2">
        <w:rPr>
          <w:rFonts w:ascii="David" w:eastAsia="Times New Roman" w:hAnsi="David"/>
          <w:color w:val="080908"/>
          <w:sz w:val="32"/>
          <w:szCs w:val="32"/>
          <w:u w:val="single"/>
          <w:rtl/>
        </w:rPr>
        <w:t xml:space="preserve"> </w:t>
      </w:r>
      <w:r w:rsidRPr="00A65AD2">
        <w:rPr>
          <w:rFonts w:ascii="David" w:eastAsia="Times New Roman" w:hAnsi="David" w:hint="eastAsia"/>
          <w:color w:val="080908"/>
          <w:sz w:val="32"/>
          <w:szCs w:val="32"/>
          <w:u w:val="single"/>
          <w:rtl/>
        </w:rPr>
        <w:t>עניינים</w:t>
      </w:r>
    </w:p>
    <w:p w14:paraId="78F8F956" w14:textId="6DBA0D36" w:rsidR="004455A6" w:rsidRPr="00A65AD2" w:rsidRDefault="004455A6" w:rsidP="00A65AD2">
      <w:pPr>
        <w:spacing w:line="360" w:lineRule="atLeast"/>
        <w:rPr>
          <w:rFonts w:ascii="David" w:eastAsia="Times New Roman" w:hAnsi="David"/>
          <w:color w:val="080908"/>
          <w:sz w:val="32"/>
          <w:szCs w:val="32"/>
          <w:u w:val="single"/>
          <w:rtl/>
        </w:rPr>
      </w:pPr>
      <w:r w:rsidRPr="00A65AD2">
        <w:rPr>
          <w:rFonts w:ascii="David" w:eastAsia="Times New Roman" w:hAnsi="David" w:hint="eastAsia"/>
          <w:color w:val="080908"/>
          <w:sz w:val="32"/>
          <w:szCs w:val="32"/>
          <w:u w:val="single"/>
          <w:rtl/>
        </w:rPr>
        <w:t>פרק</w:t>
      </w:r>
      <w:r w:rsidRPr="00A65AD2">
        <w:rPr>
          <w:rFonts w:ascii="David" w:eastAsia="Times New Roman" w:hAnsi="David"/>
          <w:color w:val="080908"/>
          <w:sz w:val="32"/>
          <w:szCs w:val="32"/>
          <w:u w:val="single"/>
          <w:rtl/>
        </w:rPr>
        <w:t xml:space="preserve">                                                                         </w:t>
      </w:r>
      <w:r w:rsidRPr="00A65AD2">
        <w:rPr>
          <w:rFonts w:ascii="David" w:eastAsia="Times New Roman" w:hAnsi="David" w:hint="eastAsia"/>
          <w:color w:val="080908"/>
          <w:sz w:val="32"/>
          <w:szCs w:val="32"/>
          <w:u w:val="single"/>
          <w:rtl/>
        </w:rPr>
        <w:t>עמוד</w:t>
      </w:r>
    </w:p>
    <w:p w14:paraId="5D6280EA" w14:textId="0133171D" w:rsidR="004455A6" w:rsidRPr="00A65AD2" w:rsidRDefault="004455A6" w:rsidP="007A1C48">
      <w:pPr>
        <w:numPr>
          <w:ilvl w:val="0"/>
          <w:numId w:val="38"/>
        </w:numPr>
        <w:spacing w:after="0" w:line="360" w:lineRule="atLeast"/>
        <w:ind w:left="793" w:right="851" w:hanging="567"/>
        <w:rPr>
          <w:rFonts w:ascii="David" w:eastAsia="Times New Roman" w:hAnsi="David"/>
          <w:color w:val="080908"/>
          <w:sz w:val="32"/>
          <w:szCs w:val="32"/>
          <w:rtl/>
        </w:rPr>
      </w:pPr>
      <w:r w:rsidRPr="00A65AD2">
        <w:rPr>
          <w:rFonts w:ascii="David" w:eastAsia="Times New Roman" w:hAnsi="David" w:hint="cs"/>
          <w:color w:val="080908"/>
          <w:sz w:val="32"/>
          <w:szCs w:val="32"/>
          <w:rtl/>
        </w:rPr>
        <w:t>כללי</w:t>
      </w:r>
      <w:r w:rsidRPr="00A65AD2">
        <w:rPr>
          <w:rFonts w:ascii="David" w:eastAsia="Times New Roman" w:hAnsi="David"/>
          <w:color w:val="080908"/>
          <w:sz w:val="32"/>
          <w:szCs w:val="32"/>
          <w:rtl/>
        </w:rPr>
        <w:t xml:space="preserve">  ............................................</w:t>
      </w:r>
      <w:r w:rsidRPr="00A65AD2">
        <w:rPr>
          <w:rFonts w:ascii="David" w:eastAsia="Times New Roman" w:hAnsi="David" w:hint="cs"/>
          <w:color w:val="080908"/>
          <w:sz w:val="32"/>
          <w:szCs w:val="32"/>
          <w:rtl/>
        </w:rPr>
        <w:t>...</w:t>
      </w:r>
      <w:r w:rsidRPr="00A65AD2">
        <w:rPr>
          <w:rFonts w:ascii="David" w:eastAsia="Times New Roman" w:hAnsi="David"/>
          <w:color w:val="080908"/>
          <w:sz w:val="32"/>
          <w:szCs w:val="32"/>
          <w:rtl/>
        </w:rPr>
        <w:t>..............</w:t>
      </w:r>
      <w:r w:rsidR="007A1C48">
        <w:rPr>
          <w:rFonts w:ascii="David" w:eastAsia="Times New Roman" w:hAnsi="David" w:hint="cs"/>
          <w:color w:val="080908"/>
          <w:sz w:val="32"/>
          <w:szCs w:val="32"/>
          <w:rtl/>
        </w:rPr>
        <w:t>...........</w:t>
      </w:r>
      <w:r w:rsidRPr="00A65AD2">
        <w:rPr>
          <w:rFonts w:ascii="David" w:eastAsia="Times New Roman" w:hAnsi="David"/>
          <w:color w:val="080908"/>
          <w:sz w:val="32"/>
          <w:szCs w:val="32"/>
          <w:rtl/>
        </w:rPr>
        <w:t>.3</w:t>
      </w:r>
    </w:p>
    <w:p w14:paraId="26F8878C" w14:textId="6A9B1A9B" w:rsidR="004455A6" w:rsidRPr="00A65AD2" w:rsidRDefault="004455A6" w:rsidP="007A1C48">
      <w:pPr>
        <w:numPr>
          <w:ilvl w:val="0"/>
          <w:numId w:val="38"/>
        </w:numPr>
        <w:spacing w:after="0" w:line="360" w:lineRule="atLeast"/>
        <w:ind w:left="793" w:hanging="567"/>
        <w:rPr>
          <w:rFonts w:ascii="David" w:eastAsia="Times New Roman" w:hAnsi="David"/>
          <w:color w:val="080908"/>
          <w:sz w:val="32"/>
          <w:szCs w:val="32"/>
          <w:rtl/>
        </w:rPr>
      </w:pPr>
      <w:r w:rsidRPr="00A65AD2">
        <w:rPr>
          <w:rFonts w:ascii="David" w:eastAsia="Times New Roman" w:hAnsi="David" w:hint="cs"/>
          <w:color w:val="080908"/>
          <w:sz w:val="32"/>
          <w:szCs w:val="32"/>
          <w:rtl/>
        </w:rPr>
        <w:t>תיאו</w:t>
      </w:r>
      <w:r w:rsidRPr="00A65AD2">
        <w:rPr>
          <w:rFonts w:ascii="David" w:eastAsia="Times New Roman" w:hAnsi="David" w:hint="eastAsia"/>
          <w:color w:val="080908"/>
          <w:sz w:val="32"/>
          <w:szCs w:val="32"/>
          <w:rtl/>
        </w:rPr>
        <w:t>ר</w:t>
      </w:r>
      <w:r w:rsidRPr="00A65AD2">
        <w:rPr>
          <w:rFonts w:ascii="David" w:eastAsia="Times New Roman" w:hAnsi="David" w:hint="cs"/>
          <w:color w:val="080908"/>
          <w:sz w:val="32"/>
          <w:szCs w:val="32"/>
          <w:rtl/>
        </w:rPr>
        <w:t xml:space="preserve"> הבדיקות והממצאים</w:t>
      </w:r>
      <w:r w:rsidRPr="00A65AD2">
        <w:rPr>
          <w:rFonts w:ascii="David" w:eastAsia="Times New Roman" w:hAnsi="David"/>
          <w:color w:val="080908"/>
          <w:sz w:val="32"/>
          <w:szCs w:val="32"/>
          <w:rtl/>
        </w:rPr>
        <w:t>...................</w:t>
      </w:r>
      <w:r w:rsidRPr="00A65AD2">
        <w:rPr>
          <w:rFonts w:ascii="David" w:eastAsia="Times New Roman" w:hAnsi="David" w:hint="cs"/>
          <w:color w:val="080908"/>
          <w:sz w:val="32"/>
          <w:szCs w:val="32"/>
          <w:rtl/>
        </w:rPr>
        <w:t>.....</w:t>
      </w:r>
      <w:r w:rsidRPr="00A65AD2">
        <w:rPr>
          <w:rFonts w:ascii="David" w:eastAsia="Times New Roman" w:hAnsi="David"/>
          <w:color w:val="080908"/>
          <w:sz w:val="32"/>
          <w:szCs w:val="32"/>
          <w:rtl/>
        </w:rPr>
        <w:t>..................5</w:t>
      </w:r>
    </w:p>
    <w:p w14:paraId="2774DDFA" w14:textId="24DD5E48" w:rsidR="004455A6" w:rsidRPr="00A65AD2" w:rsidRDefault="004455A6" w:rsidP="007A1C48">
      <w:pPr>
        <w:numPr>
          <w:ilvl w:val="0"/>
          <w:numId w:val="38"/>
        </w:numPr>
        <w:spacing w:after="0" w:line="360" w:lineRule="atLeast"/>
        <w:ind w:left="793" w:hanging="567"/>
        <w:rPr>
          <w:rFonts w:ascii="David" w:eastAsia="Times New Roman" w:hAnsi="David"/>
          <w:color w:val="080908"/>
          <w:sz w:val="32"/>
          <w:szCs w:val="32"/>
          <w:rtl/>
        </w:rPr>
      </w:pPr>
      <w:r w:rsidRPr="00A65AD2">
        <w:rPr>
          <w:rFonts w:ascii="David" w:eastAsia="Times New Roman" w:hAnsi="David" w:hint="cs"/>
          <w:color w:val="080908"/>
          <w:sz w:val="32"/>
          <w:szCs w:val="32"/>
          <w:rtl/>
        </w:rPr>
        <w:t>תמצית ממצאים</w:t>
      </w:r>
      <w:r w:rsidRPr="00A65AD2">
        <w:rPr>
          <w:rFonts w:ascii="David" w:eastAsia="Times New Roman" w:hAnsi="David"/>
          <w:color w:val="080908"/>
          <w:sz w:val="32"/>
          <w:szCs w:val="32"/>
          <w:rtl/>
        </w:rPr>
        <w:t>........</w:t>
      </w:r>
      <w:r w:rsidR="007A1C48">
        <w:rPr>
          <w:rFonts w:ascii="David" w:eastAsia="Times New Roman" w:hAnsi="David" w:hint="cs"/>
          <w:color w:val="080908"/>
          <w:sz w:val="32"/>
          <w:szCs w:val="32"/>
          <w:rtl/>
        </w:rPr>
        <w:t>...............</w:t>
      </w:r>
      <w:r w:rsidRPr="00A65AD2">
        <w:rPr>
          <w:rFonts w:ascii="David" w:eastAsia="Times New Roman" w:hAnsi="David"/>
          <w:color w:val="080908"/>
          <w:sz w:val="32"/>
          <w:szCs w:val="32"/>
          <w:rtl/>
        </w:rPr>
        <w:t>.</w:t>
      </w:r>
      <w:r w:rsidRPr="00A65AD2">
        <w:rPr>
          <w:rFonts w:ascii="David" w:eastAsia="Times New Roman" w:hAnsi="David" w:hint="cs"/>
          <w:color w:val="080908"/>
          <w:sz w:val="32"/>
          <w:szCs w:val="32"/>
          <w:rtl/>
        </w:rPr>
        <w:t>.</w:t>
      </w:r>
      <w:r w:rsidRPr="00A65AD2">
        <w:rPr>
          <w:rFonts w:ascii="David" w:eastAsia="Times New Roman" w:hAnsi="David"/>
          <w:color w:val="080908"/>
          <w:sz w:val="32"/>
          <w:szCs w:val="32"/>
          <w:rtl/>
        </w:rPr>
        <w:t>.</w:t>
      </w:r>
      <w:r w:rsidRPr="00A65AD2">
        <w:rPr>
          <w:rFonts w:ascii="David" w:eastAsia="Times New Roman" w:hAnsi="David" w:hint="cs"/>
          <w:color w:val="080908"/>
          <w:sz w:val="32"/>
          <w:szCs w:val="32"/>
          <w:rtl/>
        </w:rPr>
        <w:t>..............</w:t>
      </w:r>
      <w:r w:rsidRPr="00A65AD2">
        <w:rPr>
          <w:rFonts w:ascii="David" w:eastAsia="Times New Roman" w:hAnsi="David"/>
          <w:color w:val="080908"/>
          <w:sz w:val="32"/>
          <w:szCs w:val="32"/>
          <w:rtl/>
        </w:rPr>
        <w:t>...................6</w:t>
      </w:r>
    </w:p>
    <w:p w14:paraId="49748AAC" w14:textId="77777777" w:rsidR="004455A6" w:rsidRPr="00A65AD2" w:rsidRDefault="004455A6" w:rsidP="00A65AD2">
      <w:pPr>
        <w:tabs>
          <w:tab w:val="left" w:pos="1366"/>
        </w:tabs>
        <w:spacing w:line="360" w:lineRule="atLeast"/>
        <w:ind w:left="1320" w:right="851"/>
        <w:rPr>
          <w:rFonts w:ascii="David" w:eastAsia="Times New Roman" w:hAnsi="David"/>
          <w:color w:val="080908"/>
          <w:sz w:val="32"/>
          <w:szCs w:val="32"/>
          <w:rtl/>
        </w:rPr>
      </w:pPr>
    </w:p>
    <w:p w14:paraId="16F8D3EF" w14:textId="77777777" w:rsidR="004455A6" w:rsidRPr="00A65AD2" w:rsidRDefault="004455A6" w:rsidP="00A65AD2">
      <w:pPr>
        <w:spacing w:line="360" w:lineRule="atLeast"/>
        <w:rPr>
          <w:rFonts w:ascii="David" w:eastAsia="Times New Roman" w:hAnsi="David"/>
          <w:color w:val="080908"/>
          <w:sz w:val="32"/>
          <w:szCs w:val="32"/>
          <w:rtl/>
        </w:rPr>
      </w:pPr>
    </w:p>
    <w:p w14:paraId="62E73D6E" w14:textId="77777777" w:rsidR="004455A6" w:rsidRPr="00A65AD2" w:rsidRDefault="004455A6" w:rsidP="00A65AD2">
      <w:pPr>
        <w:spacing w:line="360" w:lineRule="atLeast"/>
        <w:jc w:val="center"/>
        <w:rPr>
          <w:rFonts w:ascii="David" w:eastAsia="Times New Roman" w:hAnsi="David"/>
          <w:b/>
          <w:bCs/>
          <w:color w:val="080908"/>
          <w:sz w:val="36"/>
          <w:szCs w:val="36"/>
          <w:u w:val="single"/>
          <w:rtl/>
        </w:rPr>
      </w:pPr>
      <w:r w:rsidRPr="00A65AD2">
        <w:rPr>
          <w:rFonts w:ascii="David" w:eastAsia="Times New Roman" w:hAnsi="David"/>
          <w:b/>
          <w:bCs/>
          <w:color w:val="080908"/>
          <w:sz w:val="36"/>
          <w:szCs w:val="36"/>
          <w:u w:val="single"/>
          <w:rtl/>
        </w:rPr>
        <w:br w:type="page"/>
      </w:r>
      <w:r w:rsidRPr="00A65AD2">
        <w:rPr>
          <w:rFonts w:ascii="David" w:eastAsia="Times New Roman" w:hAnsi="David" w:hint="eastAsia"/>
          <w:b/>
          <w:bCs/>
          <w:color w:val="080908"/>
          <w:sz w:val="36"/>
          <w:szCs w:val="36"/>
          <w:u w:val="single"/>
          <w:rtl/>
        </w:rPr>
        <w:lastRenderedPageBreak/>
        <w:t>ביק</w:t>
      </w:r>
      <w:r w:rsidRPr="00A65AD2">
        <w:rPr>
          <w:rFonts w:ascii="David" w:eastAsia="Times New Roman" w:hAnsi="David" w:hint="cs"/>
          <w:b/>
          <w:bCs/>
          <w:color w:val="080908"/>
          <w:sz w:val="36"/>
          <w:szCs w:val="36"/>
          <w:u w:val="single"/>
          <w:rtl/>
        </w:rPr>
        <w:t>ו</w:t>
      </w:r>
      <w:r w:rsidRPr="00A65AD2">
        <w:rPr>
          <w:rFonts w:ascii="David" w:eastAsia="Times New Roman" w:hAnsi="David" w:hint="eastAsia"/>
          <w:b/>
          <w:bCs/>
          <w:color w:val="080908"/>
          <w:sz w:val="36"/>
          <w:szCs w:val="36"/>
          <w:u w:val="single"/>
          <w:rtl/>
        </w:rPr>
        <w:t>רת</w:t>
      </w:r>
      <w:r w:rsidRPr="00A65AD2">
        <w:rPr>
          <w:rFonts w:ascii="David" w:eastAsia="Times New Roman" w:hAnsi="David"/>
          <w:b/>
          <w:bCs/>
          <w:color w:val="080908"/>
          <w:sz w:val="36"/>
          <w:szCs w:val="36"/>
          <w:u w:val="single"/>
          <w:rtl/>
        </w:rPr>
        <w:t xml:space="preserve"> </w:t>
      </w:r>
      <w:r w:rsidRPr="00A65AD2">
        <w:rPr>
          <w:rFonts w:ascii="David" w:eastAsia="Times New Roman" w:hAnsi="David" w:hint="eastAsia"/>
          <w:b/>
          <w:bCs/>
          <w:color w:val="080908"/>
          <w:sz w:val="36"/>
          <w:szCs w:val="36"/>
          <w:u w:val="single"/>
          <w:rtl/>
        </w:rPr>
        <w:t>מסלול</w:t>
      </w:r>
      <w:r w:rsidRPr="00A65AD2">
        <w:rPr>
          <w:rFonts w:ascii="David" w:eastAsia="Times New Roman" w:hAnsi="David"/>
          <w:b/>
          <w:bCs/>
          <w:color w:val="080908"/>
          <w:sz w:val="36"/>
          <w:szCs w:val="36"/>
          <w:u w:val="single"/>
          <w:rtl/>
        </w:rPr>
        <w:t xml:space="preserve"> </w:t>
      </w:r>
      <w:r w:rsidRPr="00A65AD2">
        <w:rPr>
          <w:rFonts w:ascii="David" w:eastAsia="Times New Roman" w:hAnsi="David" w:hint="eastAsia"/>
          <w:b/>
          <w:bCs/>
          <w:color w:val="080908"/>
          <w:sz w:val="36"/>
          <w:szCs w:val="36"/>
          <w:u w:val="single"/>
          <w:rtl/>
        </w:rPr>
        <w:t>תעסוקה</w:t>
      </w:r>
    </w:p>
    <w:p w14:paraId="5C2C9B59" w14:textId="77777777" w:rsidR="004455A6" w:rsidRPr="00A65AD2" w:rsidRDefault="004455A6" w:rsidP="00FE0FFC">
      <w:pPr>
        <w:numPr>
          <w:ilvl w:val="0"/>
          <w:numId w:val="39"/>
        </w:numPr>
        <w:tabs>
          <w:tab w:val="left" w:pos="368"/>
        </w:tabs>
        <w:spacing w:after="0" w:line="360" w:lineRule="atLeast"/>
        <w:ind w:left="-58" w:firstLine="0"/>
        <w:rPr>
          <w:rFonts w:ascii="David" w:eastAsia="Times New Roman" w:hAnsi="David"/>
          <w:b/>
          <w:bCs/>
          <w:color w:val="080908"/>
          <w:sz w:val="36"/>
          <w:szCs w:val="36"/>
          <w:u w:val="single"/>
        </w:rPr>
      </w:pPr>
      <w:r w:rsidRPr="00A65AD2">
        <w:rPr>
          <w:rFonts w:ascii="David" w:eastAsia="Times New Roman" w:hAnsi="David" w:hint="cs"/>
          <w:b/>
          <w:bCs/>
          <w:color w:val="080908"/>
          <w:sz w:val="36"/>
          <w:szCs w:val="36"/>
          <w:u w:val="single"/>
          <w:rtl/>
        </w:rPr>
        <w:t>כללי</w:t>
      </w:r>
      <w:r w:rsidRPr="00A65AD2">
        <w:rPr>
          <w:rFonts w:ascii="David" w:eastAsia="Times New Roman" w:hAnsi="David"/>
          <w:b/>
          <w:bCs/>
          <w:color w:val="080908"/>
          <w:sz w:val="36"/>
          <w:szCs w:val="36"/>
          <w:u w:val="single"/>
          <w:rtl/>
        </w:rPr>
        <w:t xml:space="preserve"> :</w:t>
      </w:r>
    </w:p>
    <w:p w14:paraId="49200D2C" w14:textId="1328961F" w:rsidR="004455A6" w:rsidRDefault="004455A6" w:rsidP="00FE0FFC">
      <w:pPr>
        <w:numPr>
          <w:ilvl w:val="1"/>
          <w:numId w:val="37"/>
        </w:numPr>
        <w:spacing w:after="0" w:line="360" w:lineRule="atLeast"/>
        <w:ind w:hanging="112"/>
        <w:rPr>
          <w:rFonts w:ascii="David" w:eastAsia="Times New Roman" w:hAnsi="David"/>
          <w:b/>
          <w:bCs/>
          <w:color w:val="080908"/>
          <w:sz w:val="28"/>
          <w:szCs w:val="28"/>
          <w:u w:val="double"/>
        </w:rPr>
      </w:pPr>
      <w:r w:rsidRPr="00A65AD2">
        <w:rPr>
          <w:rFonts w:ascii="David" w:eastAsia="Times New Roman" w:hAnsi="David" w:hint="eastAsia"/>
          <w:b/>
          <w:bCs/>
          <w:color w:val="080908"/>
          <w:sz w:val="28"/>
          <w:szCs w:val="28"/>
          <w:u w:val="double"/>
          <w:rtl/>
        </w:rPr>
        <w:t>פרטים</w:t>
      </w:r>
      <w:r w:rsidRPr="00A65AD2">
        <w:rPr>
          <w:rFonts w:ascii="David" w:eastAsia="Times New Roman" w:hAnsi="David"/>
          <w:b/>
          <w:bCs/>
          <w:color w:val="080908"/>
          <w:sz w:val="28"/>
          <w:szCs w:val="28"/>
          <w:u w:val="double"/>
          <w:rtl/>
        </w:rPr>
        <w:t xml:space="preserve"> </w:t>
      </w:r>
      <w:r w:rsidRPr="00A65AD2">
        <w:rPr>
          <w:rFonts w:ascii="David" w:eastAsia="Times New Roman" w:hAnsi="David" w:hint="eastAsia"/>
          <w:b/>
          <w:bCs/>
          <w:color w:val="080908"/>
          <w:sz w:val="28"/>
          <w:szCs w:val="28"/>
          <w:u w:val="double"/>
          <w:rtl/>
        </w:rPr>
        <w:t>כלליים</w:t>
      </w:r>
      <w:r w:rsidRPr="00A65AD2">
        <w:rPr>
          <w:rFonts w:ascii="David" w:eastAsia="Times New Roman" w:hAnsi="David"/>
          <w:b/>
          <w:bCs/>
          <w:color w:val="080908"/>
          <w:sz w:val="28"/>
          <w:szCs w:val="28"/>
          <w:u w:val="double"/>
          <w:rtl/>
        </w:rPr>
        <w:t xml:space="preserve"> </w:t>
      </w:r>
      <w:r w:rsidRPr="00A65AD2">
        <w:rPr>
          <w:rFonts w:ascii="David" w:eastAsia="Times New Roman" w:hAnsi="David" w:hint="eastAsia"/>
          <w:b/>
          <w:bCs/>
          <w:color w:val="080908"/>
          <w:sz w:val="28"/>
          <w:szCs w:val="28"/>
          <w:u w:val="double"/>
          <w:rtl/>
        </w:rPr>
        <w:t>של</w:t>
      </w:r>
      <w:r w:rsidRPr="00A65AD2">
        <w:rPr>
          <w:rFonts w:ascii="David" w:eastAsia="Times New Roman" w:hAnsi="David"/>
          <w:b/>
          <w:bCs/>
          <w:color w:val="080908"/>
          <w:sz w:val="28"/>
          <w:szCs w:val="28"/>
          <w:u w:val="double"/>
          <w:rtl/>
        </w:rPr>
        <w:t xml:space="preserve"> </w:t>
      </w:r>
      <w:r w:rsidRPr="00A65AD2">
        <w:rPr>
          <w:rFonts w:ascii="David" w:eastAsia="Times New Roman" w:hAnsi="David" w:hint="eastAsia"/>
          <w:b/>
          <w:bCs/>
          <w:color w:val="080908"/>
          <w:sz w:val="28"/>
          <w:szCs w:val="28"/>
          <w:u w:val="double"/>
          <w:rtl/>
        </w:rPr>
        <w:t>התכנית</w:t>
      </w:r>
    </w:p>
    <w:p w14:paraId="1713EE1E" w14:textId="77777777" w:rsidR="00FE0FFC" w:rsidRPr="00A65AD2" w:rsidRDefault="00FE0FFC" w:rsidP="00FE0FFC">
      <w:pPr>
        <w:spacing w:after="0" w:line="360" w:lineRule="atLeast"/>
        <w:ind w:left="793"/>
        <w:rPr>
          <w:rFonts w:ascii="David" w:eastAsia="Times New Roman" w:hAnsi="David"/>
          <w:b/>
          <w:bCs/>
          <w:color w:val="080908"/>
          <w:sz w:val="28"/>
          <w:szCs w:val="28"/>
          <w:u w:val="double"/>
        </w:rPr>
      </w:pPr>
    </w:p>
    <w:tbl>
      <w:tblPr>
        <w:bidiVisual/>
        <w:tblW w:w="0" w:type="auto"/>
        <w:tblInd w:w="48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3956"/>
        <w:gridCol w:w="3860"/>
      </w:tblGrid>
      <w:tr w:rsidR="004455A6" w:rsidRPr="00A65AD2" w14:paraId="5C337824" w14:textId="77777777" w:rsidTr="00A65AD2">
        <w:tc>
          <w:tcPr>
            <w:tcW w:w="4264" w:type="dxa"/>
            <w:shd w:val="clear" w:color="auto" w:fill="auto"/>
          </w:tcPr>
          <w:p w14:paraId="6DA63ADB" w14:textId="77777777" w:rsidR="004455A6" w:rsidRPr="00A65AD2" w:rsidRDefault="004455A6" w:rsidP="00A65AD2">
            <w:pPr>
              <w:spacing w:line="360" w:lineRule="atLeast"/>
              <w:rPr>
                <w:rFonts w:ascii="David" w:eastAsia="Times New Roman" w:hAnsi="David"/>
                <w:b/>
                <w:bCs/>
                <w:color w:val="080908"/>
                <w:sz w:val="28"/>
                <w:szCs w:val="28"/>
                <w:rtl/>
              </w:rPr>
            </w:pPr>
            <w:r w:rsidRPr="00A65AD2">
              <w:rPr>
                <w:rFonts w:ascii="David" w:eastAsia="Times New Roman" w:hAnsi="David" w:hint="cs"/>
                <w:b/>
                <w:bCs/>
                <w:color w:val="080908"/>
                <w:sz w:val="28"/>
                <w:szCs w:val="28"/>
                <w:rtl/>
              </w:rPr>
              <w:t>שם החברה</w:t>
            </w:r>
          </w:p>
        </w:tc>
        <w:tc>
          <w:tcPr>
            <w:tcW w:w="4264" w:type="dxa"/>
            <w:shd w:val="clear" w:color="auto" w:fill="auto"/>
          </w:tcPr>
          <w:p w14:paraId="1D2CD6A7" w14:textId="77777777" w:rsidR="004455A6" w:rsidRPr="00A65AD2" w:rsidRDefault="004455A6" w:rsidP="00A65AD2">
            <w:pPr>
              <w:spacing w:line="360" w:lineRule="atLeast"/>
              <w:rPr>
                <w:rFonts w:ascii="David" w:eastAsia="Times New Roman" w:hAnsi="David"/>
                <w:b/>
                <w:bCs/>
                <w:color w:val="080908"/>
                <w:sz w:val="28"/>
                <w:szCs w:val="28"/>
                <w:u w:val="double"/>
                <w:rtl/>
              </w:rPr>
            </w:pPr>
          </w:p>
        </w:tc>
      </w:tr>
      <w:tr w:rsidR="004455A6" w:rsidRPr="00A65AD2" w14:paraId="1B8A7C53" w14:textId="77777777" w:rsidTr="00A65AD2">
        <w:tc>
          <w:tcPr>
            <w:tcW w:w="4264" w:type="dxa"/>
            <w:shd w:val="clear" w:color="auto" w:fill="auto"/>
          </w:tcPr>
          <w:p w14:paraId="3D94F51D" w14:textId="77777777" w:rsidR="004455A6" w:rsidRPr="00A65AD2" w:rsidRDefault="004455A6" w:rsidP="00A65AD2">
            <w:pPr>
              <w:spacing w:line="360" w:lineRule="atLeast"/>
              <w:rPr>
                <w:rFonts w:ascii="David" w:eastAsia="Times New Roman" w:hAnsi="David"/>
                <w:b/>
                <w:bCs/>
                <w:color w:val="080908"/>
                <w:sz w:val="28"/>
                <w:szCs w:val="28"/>
                <w:rtl/>
              </w:rPr>
            </w:pPr>
            <w:r w:rsidRPr="00A65AD2">
              <w:rPr>
                <w:rFonts w:ascii="David" w:eastAsia="Times New Roman" w:hAnsi="David" w:hint="cs"/>
                <w:b/>
                <w:bCs/>
                <w:color w:val="080908"/>
                <w:sz w:val="28"/>
                <w:szCs w:val="28"/>
                <w:rtl/>
              </w:rPr>
              <w:t>מספר תאגיד</w:t>
            </w:r>
          </w:p>
        </w:tc>
        <w:tc>
          <w:tcPr>
            <w:tcW w:w="4264" w:type="dxa"/>
            <w:shd w:val="clear" w:color="auto" w:fill="auto"/>
          </w:tcPr>
          <w:p w14:paraId="168C32ED" w14:textId="77777777" w:rsidR="004455A6" w:rsidRPr="00A65AD2" w:rsidRDefault="004455A6" w:rsidP="00A65AD2">
            <w:pPr>
              <w:spacing w:line="360" w:lineRule="atLeast"/>
              <w:rPr>
                <w:rFonts w:ascii="David" w:eastAsia="Times New Roman" w:hAnsi="David"/>
                <w:b/>
                <w:bCs/>
                <w:color w:val="080908"/>
                <w:sz w:val="28"/>
                <w:szCs w:val="28"/>
                <w:u w:val="double"/>
                <w:rtl/>
              </w:rPr>
            </w:pPr>
          </w:p>
        </w:tc>
      </w:tr>
      <w:tr w:rsidR="004455A6" w:rsidRPr="00A65AD2" w14:paraId="65B0D3DB" w14:textId="77777777" w:rsidTr="00A65AD2">
        <w:tc>
          <w:tcPr>
            <w:tcW w:w="4264" w:type="dxa"/>
            <w:shd w:val="clear" w:color="auto" w:fill="auto"/>
          </w:tcPr>
          <w:p w14:paraId="2AD047E8" w14:textId="77777777" w:rsidR="004455A6" w:rsidRPr="00A65AD2" w:rsidRDefault="004455A6" w:rsidP="00A65AD2">
            <w:pPr>
              <w:spacing w:line="360" w:lineRule="atLeast"/>
              <w:rPr>
                <w:rFonts w:ascii="David" w:eastAsia="Times New Roman" w:hAnsi="David"/>
                <w:b/>
                <w:bCs/>
                <w:color w:val="080908"/>
                <w:sz w:val="28"/>
                <w:szCs w:val="28"/>
                <w:rtl/>
              </w:rPr>
            </w:pPr>
            <w:r w:rsidRPr="00A65AD2">
              <w:rPr>
                <w:rFonts w:ascii="David" w:eastAsia="Times New Roman" w:hAnsi="David" w:hint="cs"/>
                <w:b/>
                <w:bCs/>
                <w:color w:val="080908"/>
                <w:sz w:val="28"/>
                <w:szCs w:val="28"/>
                <w:rtl/>
              </w:rPr>
              <w:t>כתובת האתר הנבדק</w:t>
            </w:r>
          </w:p>
        </w:tc>
        <w:tc>
          <w:tcPr>
            <w:tcW w:w="4264" w:type="dxa"/>
            <w:shd w:val="clear" w:color="auto" w:fill="auto"/>
          </w:tcPr>
          <w:p w14:paraId="13635B43" w14:textId="77777777" w:rsidR="004455A6" w:rsidRPr="00A65AD2" w:rsidRDefault="004455A6" w:rsidP="00A65AD2">
            <w:pPr>
              <w:spacing w:line="360" w:lineRule="atLeast"/>
              <w:rPr>
                <w:rFonts w:ascii="David" w:eastAsia="Times New Roman" w:hAnsi="David"/>
                <w:b/>
                <w:bCs/>
                <w:color w:val="080908"/>
                <w:sz w:val="28"/>
                <w:szCs w:val="28"/>
                <w:rtl/>
              </w:rPr>
            </w:pPr>
          </w:p>
        </w:tc>
      </w:tr>
      <w:tr w:rsidR="004455A6" w:rsidRPr="00A65AD2" w14:paraId="44ECF6BE" w14:textId="77777777" w:rsidTr="00A65AD2">
        <w:tc>
          <w:tcPr>
            <w:tcW w:w="4264" w:type="dxa"/>
            <w:shd w:val="clear" w:color="auto" w:fill="auto"/>
          </w:tcPr>
          <w:p w14:paraId="4BBC7371" w14:textId="77777777" w:rsidR="004455A6" w:rsidRPr="00A65AD2" w:rsidRDefault="004455A6" w:rsidP="00A65AD2">
            <w:pPr>
              <w:spacing w:line="360" w:lineRule="atLeast"/>
              <w:rPr>
                <w:rFonts w:ascii="David" w:eastAsia="Times New Roman" w:hAnsi="David"/>
                <w:b/>
                <w:bCs/>
                <w:color w:val="080908"/>
                <w:sz w:val="28"/>
                <w:szCs w:val="28"/>
                <w:rtl/>
              </w:rPr>
            </w:pPr>
            <w:r w:rsidRPr="00A65AD2">
              <w:rPr>
                <w:rFonts w:ascii="David" w:eastAsia="Times New Roman" w:hAnsi="David" w:hint="cs"/>
                <w:b/>
                <w:bCs/>
                <w:color w:val="080908"/>
                <w:sz w:val="28"/>
                <w:szCs w:val="28"/>
                <w:rtl/>
              </w:rPr>
              <w:t>תחום פעילות החברה</w:t>
            </w:r>
          </w:p>
        </w:tc>
        <w:tc>
          <w:tcPr>
            <w:tcW w:w="4264" w:type="dxa"/>
            <w:shd w:val="clear" w:color="auto" w:fill="auto"/>
          </w:tcPr>
          <w:p w14:paraId="17A58BB2" w14:textId="77777777" w:rsidR="004455A6" w:rsidRPr="00A65AD2" w:rsidRDefault="004455A6" w:rsidP="00A65AD2">
            <w:pPr>
              <w:spacing w:line="360" w:lineRule="atLeast"/>
              <w:rPr>
                <w:rFonts w:ascii="David" w:eastAsia="Times New Roman" w:hAnsi="David"/>
                <w:b/>
                <w:bCs/>
                <w:color w:val="080908"/>
                <w:sz w:val="28"/>
                <w:szCs w:val="28"/>
                <w:rtl/>
              </w:rPr>
            </w:pPr>
          </w:p>
        </w:tc>
      </w:tr>
      <w:tr w:rsidR="004455A6" w:rsidRPr="00A65AD2" w14:paraId="66B4672C" w14:textId="77777777" w:rsidTr="00A65AD2">
        <w:tc>
          <w:tcPr>
            <w:tcW w:w="4264" w:type="dxa"/>
            <w:shd w:val="clear" w:color="auto" w:fill="auto"/>
          </w:tcPr>
          <w:p w14:paraId="51C2B103" w14:textId="77777777" w:rsidR="004455A6" w:rsidRPr="00A65AD2" w:rsidRDefault="004455A6" w:rsidP="00A65AD2">
            <w:pPr>
              <w:spacing w:line="360" w:lineRule="atLeast"/>
              <w:rPr>
                <w:rFonts w:ascii="David" w:eastAsia="Times New Roman" w:hAnsi="David"/>
                <w:b/>
                <w:bCs/>
                <w:color w:val="080908"/>
                <w:sz w:val="28"/>
                <w:szCs w:val="28"/>
                <w:rtl/>
              </w:rPr>
            </w:pPr>
            <w:r w:rsidRPr="00A65AD2">
              <w:rPr>
                <w:rFonts w:ascii="David" w:eastAsia="Times New Roman" w:hAnsi="David" w:hint="cs"/>
                <w:b/>
                <w:bCs/>
                <w:color w:val="080908"/>
                <w:sz w:val="28"/>
                <w:szCs w:val="28"/>
                <w:rtl/>
              </w:rPr>
              <w:t>תיאור הפרויקט</w:t>
            </w:r>
          </w:p>
        </w:tc>
        <w:tc>
          <w:tcPr>
            <w:tcW w:w="4264" w:type="dxa"/>
            <w:shd w:val="clear" w:color="auto" w:fill="auto"/>
          </w:tcPr>
          <w:p w14:paraId="350D9FB3" w14:textId="77777777" w:rsidR="004455A6" w:rsidRPr="00A65AD2" w:rsidRDefault="004455A6" w:rsidP="00A65AD2">
            <w:pPr>
              <w:spacing w:line="360" w:lineRule="atLeast"/>
              <w:rPr>
                <w:rFonts w:ascii="David" w:eastAsia="Times New Roman" w:hAnsi="David"/>
                <w:b/>
                <w:bCs/>
                <w:color w:val="080908"/>
                <w:sz w:val="28"/>
                <w:szCs w:val="28"/>
                <w:rtl/>
              </w:rPr>
            </w:pPr>
          </w:p>
        </w:tc>
      </w:tr>
      <w:tr w:rsidR="004455A6" w:rsidRPr="00A65AD2" w14:paraId="6C7E836A" w14:textId="77777777" w:rsidTr="00A65AD2">
        <w:tc>
          <w:tcPr>
            <w:tcW w:w="4264" w:type="dxa"/>
            <w:shd w:val="clear" w:color="auto" w:fill="auto"/>
          </w:tcPr>
          <w:p w14:paraId="31E6F853" w14:textId="77777777" w:rsidR="004455A6" w:rsidRPr="00A65AD2" w:rsidRDefault="004455A6" w:rsidP="00A65AD2">
            <w:pPr>
              <w:spacing w:line="360" w:lineRule="atLeast"/>
              <w:rPr>
                <w:rFonts w:ascii="David" w:eastAsia="Times New Roman" w:hAnsi="David"/>
                <w:b/>
                <w:bCs/>
                <w:color w:val="080908"/>
                <w:sz w:val="28"/>
                <w:szCs w:val="28"/>
                <w:rtl/>
              </w:rPr>
            </w:pPr>
            <w:r w:rsidRPr="00A65AD2">
              <w:rPr>
                <w:rFonts w:ascii="David" w:eastAsia="Times New Roman" w:hAnsi="David" w:hint="cs"/>
                <w:b/>
                <w:bCs/>
                <w:color w:val="080908"/>
                <w:sz w:val="28"/>
                <w:szCs w:val="28"/>
                <w:rtl/>
              </w:rPr>
              <w:t>הקצאה מס'</w:t>
            </w:r>
          </w:p>
        </w:tc>
        <w:tc>
          <w:tcPr>
            <w:tcW w:w="4264" w:type="dxa"/>
            <w:shd w:val="clear" w:color="auto" w:fill="auto"/>
          </w:tcPr>
          <w:p w14:paraId="04D14CDE" w14:textId="77777777" w:rsidR="004455A6" w:rsidRPr="00A65AD2" w:rsidRDefault="004455A6" w:rsidP="00A65AD2">
            <w:pPr>
              <w:spacing w:line="360" w:lineRule="atLeast"/>
              <w:rPr>
                <w:rFonts w:ascii="David" w:eastAsia="Times New Roman" w:hAnsi="David"/>
                <w:b/>
                <w:bCs/>
                <w:color w:val="080908"/>
                <w:sz w:val="28"/>
                <w:szCs w:val="28"/>
                <w:rtl/>
              </w:rPr>
            </w:pPr>
          </w:p>
        </w:tc>
      </w:tr>
      <w:tr w:rsidR="004455A6" w:rsidRPr="00A65AD2" w14:paraId="0F4822E2" w14:textId="77777777" w:rsidTr="00A65AD2">
        <w:tc>
          <w:tcPr>
            <w:tcW w:w="4264" w:type="dxa"/>
            <w:shd w:val="clear" w:color="auto" w:fill="auto"/>
          </w:tcPr>
          <w:p w14:paraId="4C845E23" w14:textId="77777777" w:rsidR="004455A6" w:rsidRPr="00A65AD2" w:rsidRDefault="004455A6" w:rsidP="00A65AD2">
            <w:pPr>
              <w:spacing w:line="360" w:lineRule="atLeast"/>
              <w:rPr>
                <w:rFonts w:ascii="David" w:eastAsia="Times New Roman" w:hAnsi="David"/>
                <w:b/>
                <w:bCs/>
                <w:color w:val="080908"/>
                <w:sz w:val="28"/>
                <w:szCs w:val="28"/>
                <w:rtl/>
              </w:rPr>
            </w:pPr>
            <w:r w:rsidRPr="00A65AD2">
              <w:rPr>
                <w:rFonts w:ascii="David" w:eastAsia="Times New Roman" w:hAnsi="David" w:hint="cs"/>
                <w:b/>
                <w:bCs/>
                <w:color w:val="080908"/>
                <w:sz w:val="28"/>
                <w:szCs w:val="28"/>
                <w:rtl/>
              </w:rPr>
              <w:t>מסלול</w:t>
            </w:r>
          </w:p>
        </w:tc>
        <w:tc>
          <w:tcPr>
            <w:tcW w:w="4264" w:type="dxa"/>
            <w:shd w:val="clear" w:color="auto" w:fill="auto"/>
          </w:tcPr>
          <w:p w14:paraId="0D1C3C76" w14:textId="77777777" w:rsidR="004455A6" w:rsidRPr="00A65AD2" w:rsidRDefault="004455A6" w:rsidP="00A65AD2">
            <w:pPr>
              <w:spacing w:line="360" w:lineRule="atLeast"/>
              <w:rPr>
                <w:rFonts w:ascii="David" w:eastAsia="Times New Roman" w:hAnsi="David"/>
                <w:b/>
                <w:bCs/>
                <w:color w:val="080908"/>
                <w:sz w:val="28"/>
                <w:szCs w:val="28"/>
                <w:rtl/>
              </w:rPr>
            </w:pPr>
          </w:p>
        </w:tc>
      </w:tr>
      <w:tr w:rsidR="004455A6" w:rsidRPr="00A65AD2" w14:paraId="60B6F44B" w14:textId="77777777" w:rsidTr="00A65AD2">
        <w:tc>
          <w:tcPr>
            <w:tcW w:w="4264" w:type="dxa"/>
            <w:shd w:val="clear" w:color="auto" w:fill="auto"/>
          </w:tcPr>
          <w:p w14:paraId="5D6EEB6D" w14:textId="77777777" w:rsidR="004455A6" w:rsidRPr="00A65AD2" w:rsidRDefault="004455A6" w:rsidP="00A65AD2">
            <w:pPr>
              <w:spacing w:line="360" w:lineRule="atLeast"/>
              <w:rPr>
                <w:rFonts w:ascii="David" w:eastAsia="Times New Roman" w:hAnsi="David"/>
                <w:b/>
                <w:bCs/>
                <w:color w:val="080908"/>
                <w:sz w:val="28"/>
                <w:szCs w:val="28"/>
                <w:rtl/>
              </w:rPr>
            </w:pPr>
            <w:r w:rsidRPr="00A65AD2">
              <w:rPr>
                <w:rFonts w:ascii="David" w:eastAsia="Times New Roman" w:hAnsi="David" w:hint="cs"/>
                <w:b/>
                <w:bCs/>
                <w:color w:val="080908"/>
                <w:sz w:val="28"/>
                <w:szCs w:val="28"/>
                <w:rtl/>
              </w:rPr>
              <w:t>מעמד</w:t>
            </w:r>
          </w:p>
        </w:tc>
        <w:tc>
          <w:tcPr>
            <w:tcW w:w="4264" w:type="dxa"/>
            <w:shd w:val="clear" w:color="auto" w:fill="auto"/>
          </w:tcPr>
          <w:p w14:paraId="034A9EB3" w14:textId="77777777" w:rsidR="004455A6" w:rsidRPr="00A65AD2" w:rsidRDefault="004455A6" w:rsidP="00A65AD2">
            <w:pPr>
              <w:spacing w:line="360" w:lineRule="atLeast"/>
              <w:rPr>
                <w:rFonts w:ascii="David" w:eastAsia="Times New Roman" w:hAnsi="David"/>
                <w:b/>
                <w:bCs/>
                <w:color w:val="080908"/>
                <w:sz w:val="28"/>
                <w:szCs w:val="28"/>
                <w:rtl/>
              </w:rPr>
            </w:pPr>
          </w:p>
        </w:tc>
      </w:tr>
      <w:tr w:rsidR="004455A6" w:rsidRPr="00A65AD2" w14:paraId="774AAF80" w14:textId="77777777" w:rsidTr="00A65AD2">
        <w:trPr>
          <w:trHeight w:val="339"/>
        </w:trPr>
        <w:tc>
          <w:tcPr>
            <w:tcW w:w="4264" w:type="dxa"/>
            <w:shd w:val="clear" w:color="auto" w:fill="auto"/>
          </w:tcPr>
          <w:p w14:paraId="65C6D516" w14:textId="77777777" w:rsidR="004455A6" w:rsidRPr="00A65AD2" w:rsidRDefault="004455A6" w:rsidP="00A65AD2">
            <w:pPr>
              <w:spacing w:line="360" w:lineRule="atLeast"/>
              <w:rPr>
                <w:rFonts w:ascii="David" w:eastAsia="Times New Roman" w:hAnsi="David"/>
                <w:b/>
                <w:bCs/>
                <w:color w:val="080908"/>
                <w:sz w:val="28"/>
                <w:szCs w:val="28"/>
                <w:rtl/>
              </w:rPr>
            </w:pPr>
            <w:r w:rsidRPr="00A65AD2">
              <w:rPr>
                <w:rFonts w:ascii="David" w:eastAsia="Times New Roman" w:hAnsi="David" w:hint="cs"/>
                <w:b/>
                <w:bCs/>
                <w:color w:val="080908"/>
                <w:sz w:val="28"/>
                <w:szCs w:val="28"/>
                <w:rtl/>
              </w:rPr>
              <w:t>תיק ותכנית</w:t>
            </w:r>
          </w:p>
        </w:tc>
        <w:tc>
          <w:tcPr>
            <w:tcW w:w="4264" w:type="dxa"/>
            <w:shd w:val="clear" w:color="auto" w:fill="auto"/>
          </w:tcPr>
          <w:p w14:paraId="17E996CB" w14:textId="77777777" w:rsidR="004455A6" w:rsidRPr="00A65AD2" w:rsidRDefault="004455A6" w:rsidP="00A65AD2">
            <w:pPr>
              <w:spacing w:line="360" w:lineRule="atLeast"/>
              <w:rPr>
                <w:rFonts w:ascii="David" w:eastAsia="Times New Roman" w:hAnsi="David"/>
                <w:b/>
                <w:bCs/>
                <w:color w:val="080908"/>
                <w:sz w:val="28"/>
                <w:szCs w:val="28"/>
                <w:rtl/>
              </w:rPr>
            </w:pPr>
          </w:p>
        </w:tc>
      </w:tr>
      <w:tr w:rsidR="004455A6" w:rsidRPr="00A65AD2" w14:paraId="5C3406EE" w14:textId="77777777" w:rsidTr="00A65AD2">
        <w:tc>
          <w:tcPr>
            <w:tcW w:w="4264" w:type="dxa"/>
            <w:shd w:val="clear" w:color="auto" w:fill="auto"/>
          </w:tcPr>
          <w:p w14:paraId="073BC5D4" w14:textId="77777777" w:rsidR="004455A6" w:rsidRPr="00A65AD2" w:rsidRDefault="004455A6" w:rsidP="00A65AD2">
            <w:pPr>
              <w:spacing w:line="360" w:lineRule="atLeast"/>
              <w:rPr>
                <w:rFonts w:ascii="David" w:eastAsia="Times New Roman" w:hAnsi="David"/>
                <w:b/>
                <w:bCs/>
                <w:color w:val="080908"/>
                <w:sz w:val="28"/>
                <w:szCs w:val="28"/>
                <w:rtl/>
              </w:rPr>
            </w:pPr>
            <w:r w:rsidRPr="00A65AD2">
              <w:rPr>
                <w:rFonts w:ascii="David" w:eastAsia="Times New Roman" w:hAnsi="David" w:hint="cs"/>
                <w:b/>
                <w:bCs/>
                <w:color w:val="080908"/>
                <w:sz w:val="28"/>
                <w:szCs w:val="28"/>
                <w:rtl/>
              </w:rPr>
              <w:t>תאריך כתב אישור</w:t>
            </w:r>
          </w:p>
        </w:tc>
        <w:tc>
          <w:tcPr>
            <w:tcW w:w="4264" w:type="dxa"/>
            <w:shd w:val="clear" w:color="auto" w:fill="auto"/>
          </w:tcPr>
          <w:p w14:paraId="1B21011A" w14:textId="77777777" w:rsidR="004455A6" w:rsidRPr="00A65AD2" w:rsidRDefault="004455A6" w:rsidP="00A65AD2">
            <w:pPr>
              <w:spacing w:line="360" w:lineRule="atLeast"/>
              <w:rPr>
                <w:rFonts w:ascii="David" w:eastAsia="Times New Roman" w:hAnsi="David"/>
                <w:b/>
                <w:bCs/>
                <w:color w:val="080908"/>
                <w:sz w:val="28"/>
                <w:szCs w:val="28"/>
                <w:u w:val="double"/>
                <w:rtl/>
              </w:rPr>
            </w:pPr>
          </w:p>
        </w:tc>
      </w:tr>
      <w:tr w:rsidR="004455A6" w:rsidRPr="00A65AD2" w14:paraId="6980873C" w14:textId="77777777" w:rsidTr="00A65AD2">
        <w:tc>
          <w:tcPr>
            <w:tcW w:w="4264" w:type="dxa"/>
            <w:shd w:val="clear" w:color="auto" w:fill="auto"/>
          </w:tcPr>
          <w:p w14:paraId="52FAB30C" w14:textId="77777777" w:rsidR="004455A6" w:rsidRPr="00A65AD2" w:rsidRDefault="004455A6" w:rsidP="00A65AD2">
            <w:pPr>
              <w:spacing w:line="360" w:lineRule="atLeast"/>
              <w:rPr>
                <w:rFonts w:ascii="David" w:eastAsia="Times New Roman" w:hAnsi="David"/>
                <w:b/>
                <w:bCs/>
                <w:color w:val="080908"/>
                <w:sz w:val="28"/>
                <w:szCs w:val="28"/>
                <w:rtl/>
              </w:rPr>
            </w:pPr>
            <w:r w:rsidRPr="00A65AD2">
              <w:rPr>
                <w:rFonts w:ascii="David" w:eastAsia="Times New Roman" w:hAnsi="David" w:hint="cs"/>
                <w:b/>
                <w:bCs/>
                <w:color w:val="080908"/>
                <w:sz w:val="28"/>
                <w:szCs w:val="28"/>
                <w:rtl/>
              </w:rPr>
              <w:t>תקופת התכנית</w:t>
            </w:r>
          </w:p>
        </w:tc>
        <w:tc>
          <w:tcPr>
            <w:tcW w:w="4264" w:type="dxa"/>
            <w:shd w:val="clear" w:color="auto" w:fill="auto"/>
          </w:tcPr>
          <w:p w14:paraId="76B3C459" w14:textId="77777777" w:rsidR="004455A6" w:rsidRPr="00A65AD2" w:rsidRDefault="004455A6" w:rsidP="00A65AD2">
            <w:pPr>
              <w:spacing w:line="360" w:lineRule="atLeast"/>
              <w:rPr>
                <w:rFonts w:ascii="David" w:eastAsia="Times New Roman" w:hAnsi="David"/>
                <w:b/>
                <w:bCs/>
                <w:color w:val="080908"/>
                <w:sz w:val="28"/>
                <w:szCs w:val="28"/>
                <w:u w:val="double"/>
                <w:rtl/>
              </w:rPr>
            </w:pPr>
          </w:p>
        </w:tc>
      </w:tr>
      <w:tr w:rsidR="004455A6" w:rsidRPr="00A65AD2" w14:paraId="49FE993F" w14:textId="77777777" w:rsidTr="00A65AD2">
        <w:tc>
          <w:tcPr>
            <w:tcW w:w="4264" w:type="dxa"/>
            <w:shd w:val="clear" w:color="auto" w:fill="auto"/>
          </w:tcPr>
          <w:p w14:paraId="02D10136" w14:textId="77777777" w:rsidR="004455A6" w:rsidRPr="00A65AD2" w:rsidRDefault="004455A6" w:rsidP="00A65AD2">
            <w:pPr>
              <w:spacing w:line="360" w:lineRule="atLeast"/>
              <w:rPr>
                <w:rFonts w:ascii="David" w:eastAsia="Times New Roman" w:hAnsi="David"/>
                <w:b/>
                <w:bCs/>
                <w:color w:val="080908"/>
                <w:sz w:val="28"/>
                <w:szCs w:val="28"/>
                <w:rtl/>
              </w:rPr>
            </w:pPr>
            <w:r w:rsidRPr="00A65AD2">
              <w:rPr>
                <w:rFonts w:ascii="David" w:eastAsia="Times New Roman" w:hAnsi="David" w:hint="cs"/>
                <w:b/>
                <w:bCs/>
                <w:color w:val="080908"/>
                <w:sz w:val="28"/>
                <w:szCs w:val="28"/>
                <w:rtl/>
              </w:rPr>
              <w:t>סך סיוע מאושר</w:t>
            </w:r>
          </w:p>
        </w:tc>
        <w:tc>
          <w:tcPr>
            <w:tcW w:w="4264" w:type="dxa"/>
            <w:shd w:val="clear" w:color="auto" w:fill="auto"/>
          </w:tcPr>
          <w:p w14:paraId="27282420" w14:textId="77777777" w:rsidR="004455A6" w:rsidRPr="00A65AD2" w:rsidRDefault="004455A6" w:rsidP="00A65AD2">
            <w:pPr>
              <w:spacing w:line="360" w:lineRule="atLeast"/>
              <w:rPr>
                <w:rFonts w:ascii="David" w:eastAsia="Times New Roman" w:hAnsi="David"/>
                <w:b/>
                <w:bCs/>
                <w:color w:val="080908"/>
                <w:sz w:val="28"/>
                <w:szCs w:val="28"/>
                <w:rtl/>
              </w:rPr>
            </w:pPr>
          </w:p>
        </w:tc>
      </w:tr>
      <w:tr w:rsidR="004455A6" w:rsidRPr="00A65AD2" w14:paraId="6E63182A" w14:textId="77777777" w:rsidTr="00A65AD2">
        <w:tc>
          <w:tcPr>
            <w:tcW w:w="4264" w:type="dxa"/>
            <w:shd w:val="clear" w:color="auto" w:fill="auto"/>
          </w:tcPr>
          <w:p w14:paraId="4749EA84" w14:textId="77777777" w:rsidR="004455A6" w:rsidRPr="00A65AD2" w:rsidRDefault="004455A6" w:rsidP="00A65AD2">
            <w:pPr>
              <w:spacing w:line="360" w:lineRule="atLeast"/>
              <w:rPr>
                <w:rFonts w:ascii="David" w:eastAsia="Times New Roman" w:hAnsi="David"/>
                <w:b/>
                <w:bCs/>
                <w:color w:val="080908"/>
                <w:sz w:val="28"/>
                <w:szCs w:val="28"/>
                <w:rtl/>
              </w:rPr>
            </w:pPr>
            <w:r w:rsidRPr="00A65AD2">
              <w:rPr>
                <w:rFonts w:ascii="David" w:eastAsia="Times New Roman" w:hAnsi="David" w:hint="cs"/>
                <w:b/>
                <w:bCs/>
                <w:color w:val="080908"/>
                <w:sz w:val="28"/>
                <w:szCs w:val="28"/>
                <w:rtl/>
              </w:rPr>
              <w:t>משרות בסיס</w:t>
            </w:r>
          </w:p>
        </w:tc>
        <w:tc>
          <w:tcPr>
            <w:tcW w:w="4264" w:type="dxa"/>
            <w:shd w:val="clear" w:color="auto" w:fill="auto"/>
          </w:tcPr>
          <w:p w14:paraId="79B6A19E" w14:textId="77777777" w:rsidR="004455A6" w:rsidRPr="00A65AD2" w:rsidRDefault="004455A6" w:rsidP="00A65AD2">
            <w:pPr>
              <w:spacing w:line="360" w:lineRule="atLeast"/>
              <w:rPr>
                <w:rFonts w:ascii="David" w:eastAsia="Times New Roman" w:hAnsi="David"/>
                <w:b/>
                <w:bCs/>
                <w:color w:val="080908"/>
                <w:sz w:val="28"/>
                <w:szCs w:val="28"/>
                <w:rtl/>
              </w:rPr>
            </w:pPr>
          </w:p>
        </w:tc>
      </w:tr>
      <w:tr w:rsidR="004455A6" w:rsidRPr="00A65AD2" w14:paraId="0F47987E" w14:textId="77777777" w:rsidTr="00A65AD2">
        <w:tc>
          <w:tcPr>
            <w:tcW w:w="4264" w:type="dxa"/>
            <w:shd w:val="clear" w:color="auto" w:fill="auto"/>
          </w:tcPr>
          <w:p w14:paraId="6AA30781" w14:textId="77777777" w:rsidR="004455A6" w:rsidRPr="00A65AD2" w:rsidRDefault="004455A6" w:rsidP="00A65AD2">
            <w:pPr>
              <w:spacing w:line="360" w:lineRule="atLeast"/>
              <w:rPr>
                <w:rFonts w:ascii="David" w:eastAsia="Times New Roman" w:hAnsi="David"/>
                <w:b/>
                <w:bCs/>
                <w:color w:val="080908"/>
                <w:sz w:val="28"/>
                <w:szCs w:val="28"/>
                <w:rtl/>
              </w:rPr>
            </w:pPr>
            <w:r w:rsidRPr="00A65AD2">
              <w:rPr>
                <w:rFonts w:ascii="David" w:eastAsia="Times New Roman" w:hAnsi="David" w:hint="cs"/>
                <w:b/>
                <w:bCs/>
                <w:color w:val="080908"/>
                <w:sz w:val="28"/>
                <w:szCs w:val="28"/>
                <w:rtl/>
              </w:rPr>
              <w:t>מס' משרות מאושרות</w:t>
            </w:r>
          </w:p>
        </w:tc>
        <w:tc>
          <w:tcPr>
            <w:tcW w:w="4264" w:type="dxa"/>
            <w:shd w:val="clear" w:color="auto" w:fill="auto"/>
          </w:tcPr>
          <w:p w14:paraId="0B63D0A2" w14:textId="77777777" w:rsidR="004455A6" w:rsidRPr="00A65AD2" w:rsidRDefault="004455A6" w:rsidP="00A65AD2">
            <w:pPr>
              <w:spacing w:line="360" w:lineRule="atLeast"/>
              <w:rPr>
                <w:rFonts w:ascii="David" w:eastAsia="Times New Roman" w:hAnsi="David"/>
                <w:b/>
                <w:bCs/>
                <w:color w:val="080908"/>
                <w:sz w:val="28"/>
                <w:szCs w:val="28"/>
                <w:rtl/>
              </w:rPr>
            </w:pPr>
          </w:p>
        </w:tc>
      </w:tr>
      <w:tr w:rsidR="004455A6" w:rsidRPr="00A65AD2" w14:paraId="6937C590" w14:textId="77777777" w:rsidTr="00A65AD2">
        <w:tc>
          <w:tcPr>
            <w:tcW w:w="4264" w:type="dxa"/>
            <w:shd w:val="clear" w:color="auto" w:fill="auto"/>
          </w:tcPr>
          <w:p w14:paraId="48B1D1BF" w14:textId="77777777" w:rsidR="004455A6" w:rsidRPr="00A65AD2" w:rsidRDefault="004455A6" w:rsidP="00A65AD2">
            <w:pPr>
              <w:spacing w:line="360" w:lineRule="atLeast"/>
              <w:rPr>
                <w:rFonts w:ascii="David" w:eastAsia="Times New Roman" w:hAnsi="David"/>
                <w:b/>
                <w:bCs/>
                <w:color w:val="080908"/>
                <w:sz w:val="28"/>
                <w:szCs w:val="28"/>
                <w:rtl/>
              </w:rPr>
            </w:pPr>
            <w:r w:rsidRPr="00A65AD2">
              <w:rPr>
                <w:rFonts w:ascii="David" w:eastAsia="Times New Roman" w:hAnsi="David" w:hint="cs"/>
                <w:b/>
                <w:bCs/>
                <w:color w:val="080908"/>
                <w:sz w:val="28"/>
                <w:szCs w:val="28"/>
                <w:rtl/>
              </w:rPr>
              <w:t>עלות שכר חודשית ממוצעת לפי כתב אישור</w:t>
            </w:r>
          </w:p>
        </w:tc>
        <w:tc>
          <w:tcPr>
            <w:tcW w:w="4264" w:type="dxa"/>
            <w:shd w:val="clear" w:color="auto" w:fill="auto"/>
          </w:tcPr>
          <w:p w14:paraId="68C85A29" w14:textId="77777777" w:rsidR="004455A6" w:rsidRPr="00A65AD2" w:rsidRDefault="004455A6" w:rsidP="00A65AD2">
            <w:pPr>
              <w:spacing w:line="360" w:lineRule="atLeast"/>
              <w:rPr>
                <w:rFonts w:ascii="David" w:eastAsia="Times New Roman" w:hAnsi="David"/>
                <w:b/>
                <w:bCs/>
                <w:color w:val="080908"/>
                <w:sz w:val="28"/>
                <w:szCs w:val="28"/>
                <w:rtl/>
              </w:rPr>
            </w:pPr>
          </w:p>
        </w:tc>
      </w:tr>
      <w:tr w:rsidR="004455A6" w:rsidRPr="00A65AD2" w14:paraId="7629A7A3" w14:textId="77777777" w:rsidTr="00A65AD2">
        <w:tc>
          <w:tcPr>
            <w:tcW w:w="4264" w:type="dxa"/>
            <w:shd w:val="clear" w:color="auto" w:fill="auto"/>
          </w:tcPr>
          <w:p w14:paraId="1BA30A05" w14:textId="77777777" w:rsidR="004455A6" w:rsidRPr="00A65AD2" w:rsidRDefault="004455A6" w:rsidP="00A65AD2">
            <w:pPr>
              <w:spacing w:line="360" w:lineRule="atLeast"/>
              <w:rPr>
                <w:rFonts w:ascii="David" w:eastAsia="Times New Roman" w:hAnsi="David"/>
                <w:b/>
                <w:bCs/>
                <w:color w:val="080908"/>
                <w:sz w:val="28"/>
                <w:szCs w:val="28"/>
                <w:rtl/>
              </w:rPr>
            </w:pPr>
            <w:r w:rsidRPr="00A65AD2">
              <w:rPr>
                <w:rFonts w:ascii="David" w:eastAsia="Times New Roman" w:hAnsi="David" w:hint="cs"/>
                <w:b/>
                <w:bCs/>
                <w:color w:val="080908"/>
                <w:sz w:val="28"/>
                <w:szCs w:val="28"/>
                <w:rtl/>
              </w:rPr>
              <w:t>מועד קובע</w:t>
            </w:r>
          </w:p>
        </w:tc>
        <w:tc>
          <w:tcPr>
            <w:tcW w:w="4264" w:type="dxa"/>
            <w:shd w:val="clear" w:color="auto" w:fill="auto"/>
          </w:tcPr>
          <w:p w14:paraId="58C41A16" w14:textId="77777777" w:rsidR="004455A6" w:rsidRPr="00A65AD2" w:rsidRDefault="004455A6" w:rsidP="00A65AD2">
            <w:pPr>
              <w:spacing w:line="360" w:lineRule="atLeast"/>
              <w:rPr>
                <w:rFonts w:ascii="David" w:eastAsia="Times New Roman" w:hAnsi="David"/>
                <w:b/>
                <w:bCs/>
                <w:color w:val="080908"/>
                <w:sz w:val="28"/>
                <w:szCs w:val="28"/>
                <w:rtl/>
              </w:rPr>
            </w:pPr>
          </w:p>
        </w:tc>
      </w:tr>
      <w:tr w:rsidR="004455A6" w:rsidRPr="00A65AD2" w14:paraId="7C139569" w14:textId="77777777" w:rsidTr="00A65AD2">
        <w:tc>
          <w:tcPr>
            <w:tcW w:w="4264" w:type="dxa"/>
            <w:shd w:val="clear" w:color="auto" w:fill="auto"/>
          </w:tcPr>
          <w:p w14:paraId="37111CC4" w14:textId="77777777" w:rsidR="004455A6" w:rsidRPr="00A65AD2" w:rsidRDefault="004455A6" w:rsidP="00A65AD2">
            <w:pPr>
              <w:spacing w:line="360" w:lineRule="atLeast"/>
              <w:rPr>
                <w:rFonts w:ascii="David" w:eastAsia="Times New Roman" w:hAnsi="David"/>
                <w:b/>
                <w:bCs/>
                <w:color w:val="080908"/>
                <w:sz w:val="28"/>
                <w:szCs w:val="28"/>
                <w:rtl/>
              </w:rPr>
            </w:pPr>
            <w:r w:rsidRPr="00A65AD2">
              <w:rPr>
                <w:rFonts w:ascii="David" w:eastAsia="Times New Roman" w:hAnsi="David" w:hint="cs"/>
                <w:b/>
                <w:bCs/>
                <w:color w:val="080908"/>
                <w:sz w:val="28"/>
                <w:szCs w:val="28"/>
                <w:rtl/>
              </w:rPr>
              <w:t>התקופה הנבדקת</w:t>
            </w:r>
          </w:p>
        </w:tc>
        <w:tc>
          <w:tcPr>
            <w:tcW w:w="4264" w:type="dxa"/>
            <w:shd w:val="clear" w:color="auto" w:fill="auto"/>
          </w:tcPr>
          <w:p w14:paraId="26894B1E" w14:textId="77777777" w:rsidR="004455A6" w:rsidRPr="00A65AD2" w:rsidRDefault="004455A6" w:rsidP="00A65AD2">
            <w:pPr>
              <w:spacing w:line="360" w:lineRule="atLeast"/>
              <w:rPr>
                <w:rFonts w:ascii="David" w:eastAsia="Times New Roman" w:hAnsi="David"/>
                <w:b/>
                <w:bCs/>
                <w:color w:val="080908"/>
                <w:sz w:val="28"/>
                <w:szCs w:val="28"/>
                <w:rtl/>
              </w:rPr>
            </w:pPr>
          </w:p>
        </w:tc>
      </w:tr>
      <w:tr w:rsidR="004455A6" w:rsidRPr="00A65AD2" w14:paraId="17A703E1" w14:textId="77777777" w:rsidTr="00A65AD2">
        <w:tc>
          <w:tcPr>
            <w:tcW w:w="4264" w:type="dxa"/>
            <w:shd w:val="clear" w:color="auto" w:fill="auto"/>
          </w:tcPr>
          <w:p w14:paraId="1657E358" w14:textId="77777777" w:rsidR="004455A6" w:rsidRPr="00A65AD2" w:rsidRDefault="004455A6" w:rsidP="00A65AD2">
            <w:pPr>
              <w:spacing w:line="360" w:lineRule="atLeast"/>
              <w:rPr>
                <w:rFonts w:ascii="David" w:eastAsia="Times New Roman" w:hAnsi="David"/>
                <w:b/>
                <w:bCs/>
                <w:color w:val="080908"/>
                <w:sz w:val="28"/>
                <w:szCs w:val="28"/>
                <w:rtl/>
              </w:rPr>
            </w:pPr>
            <w:r w:rsidRPr="00A65AD2">
              <w:rPr>
                <w:rFonts w:ascii="David" w:eastAsia="Times New Roman" w:hAnsi="David" w:hint="cs"/>
                <w:b/>
                <w:bCs/>
                <w:color w:val="080908"/>
                <w:sz w:val="28"/>
                <w:szCs w:val="28"/>
                <w:rtl/>
              </w:rPr>
              <w:t>מנהלת התיק במסלולי תעסוקה</w:t>
            </w:r>
          </w:p>
        </w:tc>
        <w:tc>
          <w:tcPr>
            <w:tcW w:w="4264" w:type="dxa"/>
            <w:shd w:val="clear" w:color="auto" w:fill="auto"/>
          </w:tcPr>
          <w:p w14:paraId="44B966BC" w14:textId="77777777" w:rsidR="004455A6" w:rsidRPr="00A65AD2" w:rsidRDefault="004455A6" w:rsidP="00A65AD2">
            <w:pPr>
              <w:spacing w:line="360" w:lineRule="atLeast"/>
              <w:rPr>
                <w:rFonts w:ascii="David" w:eastAsia="Times New Roman" w:hAnsi="David"/>
                <w:b/>
                <w:bCs/>
                <w:color w:val="080908"/>
                <w:sz w:val="28"/>
                <w:szCs w:val="28"/>
                <w:rtl/>
              </w:rPr>
            </w:pPr>
          </w:p>
        </w:tc>
      </w:tr>
      <w:tr w:rsidR="004455A6" w:rsidRPr="00A65AD2" w14:paraId="4554FC49" w14:textId="77777777" w:rsidTr="00A65AD2">
        <w:tc>
          <w:tcPr>
            <w:tcW w:w="4264" w:type="dxa"/>
            <w:shd w:val="clear" w:color="auto" w:fill="auto"/>
          </w:tcPr>
          <w:p w14:paraId="7D4C9072" w14:textId="77777777" w:rsidR="004455A6" w:rsidRPr="00A65AD2" w:rsidRDefault="004455A6" w:rsidP="00A65AD2">
            <w:pPr>
              <w:spacing w:line="360" w:lineRule="atLeast"/>
              <w:rPr>
                <w:rFonts w:ascii="David" w:eastAsia="Times New Roman" w:hAnsi="David"/>
                <w:b/>
                <w:bCs/>
                <w:color w:val="080908"/>
                <w:sz w:val="28"/>
                <w:szCs w:val="28"/>
                <w:u w:val="double"/>
                <w:rtl/>
              </w:rPr>
            </w:pPr>
          </w:p>
        </w:tc>
        <w:tc>
          <w:tcPr>
            <w:tcW w:w="4264" w:type="dxa"/>
            <w:shd w:val="clear" w:color="auto" w:fill="auto"/>
          </w:tcPr>
          <w:p w14:paraId="7D4E7114" w14:textId="77777777" w:rsidR="004455A6" w:rsidRPr="00A65AD2" w:rsidRDefault="004455A6" w:rsidP="00A65AD2">
            <w:pPr>
              <w:spacing w:line="360" w:lineRule="atLeast"/>
              <w:rPr>
                <w:rFonts w:ascii="David" w:eastAsia="Times New Roman" w:hAnsi="David"/>
                <w:b/>
                <w:bCs/>
                <w:color w:val="080908"/>
                <w:sz w:val="28"/>
                <w:szCs w:val="28"/>
                <w:u w:val="double"/>
                <w:rtl/>
              </w:rPr>
            </w:pPr>
          </w:p>
        </w:tc>
      </w:tr>
      <w:tr w:rsidR="004455A6" w:rsidRPr="00A65AD2" w14:paraId="2F5EF80A" w14:textId="77777777" w:rsidTr="00A65AD2">
        <w:tc>
          <w:tcPr>
            <w:tcW w:w="4264" w:type="dxa"/>
            <w:shd w:val="clear" w:color="auto" w:fill="auto"/>
          </w:tcPr>
          <w:p w14:paraId="685F4546" w14:textId="77777777" w:rsidR="004455A6" w:rsidRPr="00A65AD2" w:rsidRDefault="004455A6" w:rsidP="00A65AD2">
            <w:pPr>
              <w:spacing w:line="360" w:lineRule="atLeast"/>
              <w:rPr>
                <w:rFonts w:ascii="David" w:eastAsia="Times New Roman" w:hAnsi="David"/>
                <w:b/>
                <w:bCs/>
                <w:color w:val="080908"/>
                <w:sz w:val="28"/>
                <w:szCs w:val="28"/>
                <w:u w:val="double"/>
                <w:rtl/>
              </w:rPr>
            </w:pPr>
          </w:p>
        </w:tc>
        <w:tc>
          <w:tcPr>
            <w:tcW w:w="4264" w:type="dxa"/>
            <w:shd w:val="clear" w:color="auto" w:fill="auto"/>
          </w:tcPr>
          <w:p w14:paraId="29F17695" w14:textId="77777777" w:rsidR="004455A6" w:rsidRPr="00A65AD2" w:rsidRDefault="004455A6" w:rsidP="00A65AD2">
            <w:pPr>
              <w:spacing w:line="360" w:lineRule="atLeast"/>
              <w:rPr>
                <w:rFonts w:ascii="David" w:eastAsia="Times New Roman" w:hAnsi="David"/>
                <w:b/>
                <w:bCs/>
                <w:color w:val="080908"/>
                <w:sz w:val="28"/>
                <w:szCs w:val="28"/>
                <w:u w:val="double"/>
                <w:rtl/>
              </w:rPr>
            </w:pPr>
          </w:p>
        </w:tc>
      </w:tr>
    </w:tbl>
    <w:p w14:paraId="147EE183" w14:textId="77777777" w:rsidR="004455A6" w:rsidRPr="00A65AD2" w:rsidRDefault="004455A6" w:rsidP="00FE0FFC">
      <w:pPr>
        <w:numPr>
          <w:ilvl w:val="2"/>
          <w:numId w:val="37"/>
        </w:numPr>
        <w:spacing w:after="0" w:line="360" w:lineRule="atLeast"/>
        <w:ind w:left="1502" w:firstLine="0"/>
        <w:rPr>
          <w:rFonts w:ascii="David" w:eastAsia="Times New Roman" w:hAnsi="David"/>
          <w:b/>
          <w:bCs/>
          <w:color w:val="080908"/>
          <w:sz w:val="28"/>
          <w:szCs w:val="28"/>
          <w:rtl/>
        </w:rPr>
      </w:pPr>
      <w:r w:rsidRPr="00A65AD2">
        <w:rPr>
          <w:rFonts w:ascii="David" w:eastAsia="Times New Roman" w:hAnsi="David" w:hint="eastAsia"/>
          <w:b/>
          <w:bCs/>
          <w:color w:val="080908"/>
          <w:sz w:val="28"/>
          <w:szCs w:val="28"/>
          <w:rtl/>
        </w:rPr>
        <w:lastRenderedPageBreak/>
        <w:t>איש</w:t>
      </w:r>
      <w:r w:rsidRPr="00A65AD2">
        <w:rPr>
          <w:rFonts w:ascii="David" w:eastAsia="Times New Roman" w:hAnsi="David"/>
          <w:b/>
          <w:bCs/>
          <w:color w:val="080908"/>
          <w:sz w:val="28"/>
          <w:szCs w:val="28"/>
          <w:rtl/>
        </w:rPr>
        <w:t xml:space="preserve"> </w:t>
      </w:r>
      <w:r w:rsidRPr="00A65AD2">
        <w:rPr>
          <w:rFonts w:ascii="David" w:eastAsia="Times New Roman" w:hAnsi="David" w:hint="eastAsia"/>
          <w:b/>
          <w:bCs/>
          <w:color w:val="080908"/>
          <w:sz w:val="28"/>
          <w:szCs w:val="28"/>
          <w:rtl/>
        </w:rPr>
        <w:t>הקשר</w:t>
      </w:r>
      <w:r w:rsidRPr="00A65AD2">
        <w:rPr>
          <w:rFonts w:ascii="David" w:eastAsia="Times New Roman" w:hAnsi="David"/>
          <w:b/>
          <w:bCs/>
          <w:color w:val="080908"/>
          <w:sz w:val="28"/>
          <w:szCs w:val="28"/>
          <w:rtl/>
        </w:rPr>
        <w:t xml:space="preserve"> </w:t>
      </w:r>
      <w:r w:rsidRPr="00A65AD2">
        <w:rPr>
          <w:rFonts w:ascii="David" w:eastAsia="Times New Roman" w:hAnsi="David" w:hint="eastAsia"/>
          <w:b/>
          <w:bCs/>
          <w:color w:val="080908"/>
          <w:sz w:val="28"/>
          <w:szCs w:val="28"/>
          <w:rtl/>
        </w:rPr>
        <w:t>בחברה</w:t>
      </w:r>
      <w:r w:rsidRPr="00A65AD2">
        <w:rPr>
          <w:rFonts w:ascii="David" w:eastAsia="Times New Roman" w:hAnsi="David"/>
          <w:b/>
          <w:bCs/>
          <w:color w:val="080908"/>
          <w:sz w:val="28"/>
          <w:szCs w:val="28"/>
          <w:rtl/>
        </w:rPr>
        <w:t xml:space="preserve"> –</w:t>
      </w:r>
      <w:r w:rsidRPr="00A65AD2">
        <w:rPr>
          <w:rFonts w:ascii="David" w:eastAsia="Times New Roman" w:hAnsi="David" w:hint="cs"/>
          <w:b/>
          <w:bCs/>
          <w:color w:val="080908"/>
          <w:sz w:val="28"/>
          <w:szCs w:val="28"/>
          <w:rtl/>
        </w:rPr>
        <w:t xml:space="preserve">  מר ______ , סמנכ"ל כספים.</w:t>
      </w:r>
    </w:p>
    <w:p w14:paraId="629E1403" w14:textId="77777777" w:rsidR="004455A6" w:rsidRPr="00A65AD2" w:rsidRDefault="004455A6" w:rsidP="00FE0FFC">
      <w:pPr>
        <w:numPr>
          <w:ilvl w:val="2"/>
          <w:numId w:val="37"/>
        </w:numPr>
        <w:spacing w:after="0" w:line="360" w:lineRule="atLeast"/>
        <w:ind w:left="1502" w:firstLine="0"/>
        <w:rPr>
          <w:rFonts w:ascii="David" w:eastAsia="Times New Roman" w:hAnsi="David"/>
          <w:b/>
          <w:bCs/>
          <w:color w:val="080908"/>
          <w:sz w:val="28"/>
          <w:szCs w:val="28"/>
        </w:rPr>
      </w:pPr>
      <w:r w:rsidRPr="00A65AD2">
        <w:rPr>
          <w:rFonts w:ascii="David" w:eastAsia="Times New Roman" w:hAnsi="David" w:hint="eastAsia"/>
          <w:b/>
          <w:bCs/>
          <w:color w:val="080908"/>
          <w:sz w:val="28"/>
          <w:szCs w:val="28"/>
          <w:rtl/>
        </w:rPr>
        <w:t>מספר</w:t>
      </w:r>
      <w:r w:rsidRPr="00A65AD2">
        <w:rPr>
          <w:rFonts w:ascii="David" w:eastAsia="Times New Roman" w:hAnsi="David"/>
          <w:b/>
          <w:bCs/>
          <w:color w:val="080908"/>
          <w:sz w:val="28"/>
          <w:szCs w:val="28"/>
          <w:rtl/>
        </w:rPr>
        <w:t xml:space="preserve"> </w:t>
      </w:r>
      <w:r w:rsidRPr="00A65AD2">
        <w:rPr>
          <w:rFonts w:ascii="David" w:eastAsia="Times New Roman" w:hAnsi="David" w:hint="eastAsia"/>
          <w:b/>
          <w:bCs/>
          <w:color w:val="080908"/>
          <w:sz w:val="28"/>
          <w:szCs w:val="28"/>
          <w:rtl/>
        </w:rPr>
        <w:t>טלפון</w:t>
      </w:r>
      <w:r w:rsidRPr="00A65AD2">
        <w:rPr>
          <w:rFonts w:ascii="David" w:eastAsia="Times New Roman" w:hAnsi="David"/>
          <w:b/>
          <w:bCs/>
          <w:color w:val="080908"/>
          <w:sz w:val="28"/>
          <w:szCs w:val="28"/>
          <w:rtl/>
        </w:rPr>
        <w:t xml:space="preserve"> : 0</w:t>
      </w:r>
      <w:r w:rsidRPr="00A65AD2">
        <w:rPr>
          <w:rFonts w:ascii="David" w:eastAsia="Times New Roman" w:hAnsi="David" w:hint="cs"/>
          <w:b/>
          <w:bCs/>
          <w:color w:val="080908"/>
          <w:sz w:val="28"/>
          <w:szCs w:val="28"/>
          <w:rtl/>
        </w:rPr>
        <w:t>50-1111111</w:t>
      </w:r>
    </w:p>
    <w:p w14:paraId="6572A47C" w14:textId="77777777" w:rsidR="004455A6" w:rsidRPr="00A65AD2" w:rsidRDefault="004455A6" w:rsidP="00FE0FFC">
      <w:pPr>
        <w:numPr>
          <w:ilvl w:val="2"/>
          <w:numId w:val="37"/>
        </w:numPr>
        <w:spacing w:after="0" w:line="360" w:lineRule="atLeast"/>
        <w:ind w:left="1502" w:firstLine="0"/>
        <w:rPr>
          <w:rFonts w:ascii="David" w:eastAsia="Times New Roman" w:hAnsi="David"/>
          <w:b/>
          <w:bCs/>
          <w:color w:val="080908"/>
          <w:sz w:val="28"/>
          <w:szCs w:val="28"/>
          <w:rtl/>
        </w:rPr>
      </w:pPr>
      <w:r w:rsidRPr="00A65AD2">
        <w:rPr>
          <w:rFonts w:ascii="David" w:eastAsia="Times New Roman" w:hAnsi="David" w:hint="cs"/>
          <w:b/>
          <w:bCs/>
          <w:color w:val="080908"/>
          <w:sz w:val="28"/>
          <w:szCs w:val="28"/>
          <w:rtl/>
        </w:rPr>
        <w:t xml:space="preserve">כתובת מייל: </w:t>
      </w:r>
    </w:p>
    <w:p w14:paraId="7A1D0A60" w14:textId="580FB32C" w:rsidR="004455A6" w:rsidRDefault="004455A6" w:rsidP="00FE0FFC">
      <w:pPr>
        <w:numPr>
          <w:ilvl w:val="2"/>
          <w:numId w:val="37"/>
        </w:numPr>
        <w:spacing w:after="0" w:line="360" w:lineRule="atLeast"/>
        <w:ind w:left="1502" w:firstLine="0"/>
        <w:rPr>
          <w:rFonts w:ascii="David" w:eastAsia="Times New Roman" w:hAnsi="David"/>
          <w:b/>
          <w:bCs/>
          <w:color w:val="080908"/>
          <w:sz w:val="28"/>
          <w:szCs w:val="28"/>
        </w:rPr>
      </w:pPr>
      <w:r w:rsidRPr="00A65AD2">
        <w:rPr>
          <w:rFonts w:ascii="David" w:eastAsia="Times New Roman" w:hAnsi="David" w:hint="eastAsia"/>
          <w:b/>
          <w:bCs/>
          <w:color w:val="080908"/>
          <w:sz w:val="28"/>
          <w:szCs w:val="28"/>
          <w:rtl/>
        </w:rPr>
        <w:t>מס</w:t>
      </w:r>
      <w:r w:rsidRPr="00A65AD2">
        <w:rPr>
          <w:rFonts w:ascii="David" w:eastAsia="Times New Roman" w:hAnsi="David"/>
          <w:b/>
          <w:bCs/>
          <w:color w:val="080908"/>
          <w:sz w:val="28"/>
          <w:szCs w:val="28"/>
          <w:rtl/>
        </w:rPr>
        <w:t xml:space="preserve">' </w:t>
      </w:r>
      <w:r w:rsidRPr="00A65AD2">
        <w:rPr>
          <w:rFonts w:ascii="David" w:eastAsia="Times New Roman" w:hAnsi="David" w:hint="eastAsia"/>
          <w:b/>
          <w:bCs/>
          <w:color w:val="080908"/>
          <w:sz w:val="28"/>
          <w:szCs w:val="28"/>
          <w:rtl/>
        </w:rPr>
        <w:t>עובדים</w:t>
      </w:r>
      <w:r w:rsidRPr="00A65AD2">
        <w:rPr>
          <w:rFonts w:ascii="David" w:eastAsia="Times New Roman" w:hAnsi="David"/>
          <w:b/>
          <w:bCs/>
          <w:color w:val="080908"/>
          <w:sz w:val="28"/>
          <w:szCs w:val="28"/>
          <w:rtl/>
        </w:rPr>
        <w:t xml:space="preserve"> </w:t>
      </w:r>
      <w:r w:rsidRPr="00A65AD2">
        <w:rPr>
          <w:rFonts w:ascii="David" w:eastAsia="Times New Roman" w:hAnsi="David" w:hint="eastAsia"/>
          <w:b/>
          <w:bCs/>
          <w:color w:val="080908"/>
          <w:sz w:val="28"/>
          <w:szCs w:val="28"/>
          <w:rtl/>
        </w:rPr>
        <w:t>נבדקים</w:t>
      </w:r>
      <w:r w:rsidRPr="00A65AD2">
        <w:rPr>
          <w:rFonts w:ascii="David" w:eastAsia="Times New Roman" w:hAnsi="David"/>
          <w:b/>
          <w:bCs/>
          <w:color w:val="080908"/>
          <w:sz w:val="28"/>
          <w:szCs w:val="28"/>
          <w:rtl/>
        </w:rPr>
        <w:t xml:space="preserve"> : </w:t>
      </w:r>
    </w:p>
    <w:p w14:paraId="6D597D04" w14:textId="77777777" w:rsidR="00FE0FFC" w:rsidRPr="00A65AD2" w:rsidRDefault="00FE0FFC" w:rsidP="00FE0FFC">
      <w:pPr>
        <w:spacing w:after="0" w:line="360" w:lineRule="atLeast"/>
        <w:ind w:left="1502"/>
        <w:rPr>
          <w:rFonts w:ascii="David" w:eastAsia="Times New Roman" w:hAnsi="David"/>
          <w:b/>
          <w:bCs/>
          <w:color w:val="080908"/>
          <w:sz w:val="28"/>
          <w:szCs w:val="28"/>
          <w:rtl/>
        </w:rPr>
      </w:pPr>
    </w:p>
    <w:p w14:paraId="4B9BC552" w14:textId="77777777" w:rsidR="004455A6" w:rsidRPr="00A65AD2" w:rsidRDefault="004455A6" w:rsidP="00FE0FFC">
      <w:pPr>
        <w:numPr>
          <w:ilvl w:val="1"/>
          <w:numId w:val="37"/>
        </w:numPr>
        <w:spacing w:after="0" w:line="360" w:lineRule="atLeast"/>
        <w:ind w:hanging="112"/>
        <w:rPr>
          <w:rFonts w:ascii="David" w:eastAsia="Times New Roman" w:hAnsi="David"/>
          <w:b/>
          <w:bCs/>
          <w:color w:val="080908"/>
          <w:sz w:val="28"/>
          <w:szCs w:val="28"/>
          <w:u w:val="double"/>
          <w:rtl/>
        </w:rPr>
      </w:pPr>
      <w:r w:rsidRPr="00A65AD2">
        <w:rPr>
          <w:rFonts w:ascii="David" w:eastAsia="Times New Roman" w:hAnsi="David" w:hint="eastAsia"/>
          <w:b/>
          <w:bCs/>
          <w:color w:val="080908"/>
          <w:sz w:val="28"/>
          <w:szCs w:val="28"/>
          <w:u w:val="double"/>
          <w:rtl/>
        </w:rPr>
        <w:t>אודות</w:t>
      </w:r>
      <w:r w:rsidRPr="00A65AD2">
        <w:rPr>
          <w:rFonts w:ascii="David" w:eastAsia="Times New Roman" w:hAnsi="David"/>
          <w:b/>
          <w:bCs/>
          <w:color w:val="080908"/>
          <w:sz w:val="28"/>
          <w:szCs w:val="28"/>
          <w:u w:val="double"/>
          <w:rtl/>
        </w:rPr>
        <w:t xml:space="preserve"> </w:t>
      </w:r>
      <w:r w:rsidRPr="00A65AD2">
        <w:rPr>
          <w:rFonts w:ascii="David" w:eastAsia="Times New Roman" w:hAnsi="David" w:hint="eastAsia"/>
          <w:b/>
          <w:bCs/>
          <w:color w:val="080908"/>
          <w:sz w:val="28"/>
          <w:szCs w:val="28"/>
          <w:u w:val="double"/>
          <w:rtl/>
        </w:rPr>
        <w:t>החברה</w:t>
      </w:r>
    </w:p>
    <w:p w14:paraId="31EDB60E" w14:textId="77777777" w:rsidR="004455A6" w:rsidRPr="00A65AD2" w:rsidRDefault="004455A6" w:rsidP="00381F33">
      <w:pPr>
        <w:spacing w:after="0" w:line="360" w:lineRule="atLeast"/>
        <w:ind w:left="1077" w:hanging="425"/>
        <w:jc w:val="both"/>
        <w:rPr>
          <w:rFonts w:ascii="David" w:eastAsia="Times New Roman" w:hAnsi="David"/>
          <w:color w:val="080908"/>
          <w:sz w:val="28"/>
          <w:szCs w:val="28"/>
          <w:rtl/>
        </w:rPr>
      </w:pPr>
      <w:r w:rsidRPr="00A65AD2">
        <w:rPr>
          <w:rFonts w:ascii="David" w:eastAsia="Times New Roman" w:hAnsi="David" w:hint="eastAsia"/>
          <w:color w:val="080908"/>
          <w:sz w:val="28"/>
          <w:szCs w:val="28"/>
          <w:rtl/>
        </w:rPr>
        <w:t>החברה</w:t>
      </w:r>
      <w:r w:rsidRPr="00A65AD2">
        <w:rPr>
          <w:rFonts w:ascii="David" w:eastAsia="Times New Roman" w:hAnsi="David"/>
          <w:color w:val="080908"/>
          <w:sz w:val="28"/>
          <w:szCs w:val="28"/>
          <w:rtl/>
        </w:rPr>
        <w:t xml:space="preserve"> עוסקת ב</w:t>
      </w:r>
      <w:r w:rsidRPr="00A65AD2">
        <w:rPr>
          <w:rFonts w:ascii="David" w:eastAsia="Times New Roman" w:hAnsi="David" w:hint="cs"/>
          <w:color w:val="080908"/>
          <w:sz w:val="28"/>
          <w:szCs w:val="28"/>
          <w:rtl/>
        </w:rPr>
        <w:t>........</w:t>
      </w:r>
    </w:p>
    <w:p w14:paraId="076DF3B5" w14:textId="77777777" w:rsidR="004455A6" w:rsidRPr="00A65AD2" w:rsidRDefault="004455A6" w:rsidP="00381F33">
      <w:pPr>
        <w:spacing w:after="0" w:line="360" w:lineRule="atLeast"/>
        <w:ind w:left="1077" w:hanging="425"/>
        <w:jc w:val="both"/>
        <w:rPr>
          <w:rFonts w:ascii="David" w:eastAsia="Times New Roman" w:hAnsi="David"/>
          <w:i/>
          <w:iCs/>
          <w:color w:val="080908"/>
          <w:sz w:val="28"/>
          <w:szCs w:val="28"/>
          <w:rtl/>
        </w:rPr>
      </w:pPr>
      <w:r w:rsidRPr="00A65AD2">
        <w:rPr>
          <w:rFonts w:ascii="David" w:eastAsia="Times New Roman" w:hAnsi="David" w:hint="cs"/>
          <w:color w:val="080908"/>
          <w:sz w:val="28"/>
          <w:szCs w:val="28"/>
          <w:rtl/>
        </w:rPr>
        <w:t>בעלי מניות</w:t>
      </w:r>
    </w:p>
    <w:p w14:paraId="202B1835" w14:textId="77777777" w:rsidR="004455A6" w:rsidRPr="00A65AD2" w:rsidRDefault="004455A6" w:rsidP="00381F33">
      <w:pPr>
        <w:spacing w:after="0" w:line="360" w:lineRule="atLeast"/>
        <w:ind w:left="1077" w:hanging="425"/>
        <w:jc w:val="both"/>
        <w:rPr>
          <w:rFonts w:ascii="David" w:eastAsia="Times New Roman" w:hAnsi="David"/>
          <w:i/>
          <w:iCs/>
          <w:color w:val="080908"/>
          <w:sz w:val="28"/>
          <w:szCs w:val="28"/>
          <w:rtl/>
        </w:rPr>
      </w:pPr>
      <w:r w:rsidRPr="00A65AD2">
        <w:rPr>
          <w:rFonts w:ascii="David" w:eastAsia="Times New Roman" w:hAnsi="David" w:hint="cs"/>
          <w:color w:val="080908"/>
          <w:sz w:val="28"/>
          <w:szCs w:val="28"/>
          <w:rtl/>
        </w:rPr>
        <w:t>קיום צדדים קשורים</w:t>
      </w:r>
    </w:p>
    <w:p w14:paraId="304C7E99" w14:textId="77777777" w:rsidR="004455A6" w:rsidRPr="00A65AD2" w:rsidRDefault="004455A6" w:rsidP="00381F33">
      <w:pPr>
        <w:spacing w:after="0" w:line="360" w:lineRule="atLeast"/>
        <w:ind w:left="1077" w:hanging="425"/>
        <w:jc w:val="both"/>
        <w:rPr>
          <w:rFonts w:ascii="David" w:eastAsia="Times New Roman" w:hAnsi="David"/>
          <w:i/>
          <w:iCs/>
          <w:color w:val="080908"/>
          <w:sz w:val="28"/>
          <w:szCs w:val="28"/>
        </w:rPr>
      </w:pPr>
      <w:r w:rsidRPr="00A65AD2">
        <w:rPr>
          <w:rFonts w:ascii="David" w:eastAsia="Times New Roman" w:hAnsi="David" w:hint="cs"/>
          <w:color w:val="080908"/>
          <w:sz w:val="28"/>
          <w:szCs w:val="28"/>
          <w:rtl/>
        </w:rPr>
        <w:t>לציין האם יש/אין ממצאים המעידים על בעיה באיתנות הפיננסית של החברה</w:t>
      </w:r>
    </w:p>
    <w:p w14:paraId="01A18927" w14:textId="77777777" w:rsidR="004455A6" w:rsidRPr="00A65AD2" w:rsidRDefault="004455A6" w:rsidP="00381F33">
      <w:pPr>
        <w:numPr>
          <w:ilvl w:val="2"/>
          <w:numId w:val="37"/>
        </w:numPr>
        <w:spacing w:after="0" w:line="360" w:lineRule="atLeast"/>
        <w:ind w:left="1360"/>
        <w:jc w:val="both"/>
        <w:rPr>
          <w:rFonts w:ascii="David" w:eastAsia="Times New Roman" w:hAnsi="David"/>
          <w:b/>
          <w:bCs/>
          <w:color w:val="080908"/>
          <w:sz w:val="28"/>
          <w:szCs w:val="28"/>
          <w:u w:val="double"/>
          <w:rtl/>
        </w:rPr>
      </w:pPr>
      <w:r w:rsidRPr="00A65AD2">
        <w:rPr>
          <w:rFonts w:ascii="David" w:eastAsia="Times New Roman" w:hAnsi="David" w:hint="eastAsia"/>
          <w:b/>
          <w:bCs/>
          <w:color w:val="080908"/>
          <w:sz w:val="28"/>
          <w:szCs w:val="28"/>
          <w:u w:val="double"/>
          <w:rtl/>
        </w:rPr>
        <w:t>התחייבויות</w:t>
      </w:r>
      <w:r w:rsidRPr="00A65AD2">
        <w:rPr>
          <w:rFonts w:ascii="David" w:eastAsia="Times New Roman" w:hAnsi="David"/>
          <w:b/>
          <w:bCs/>
          <w:color w:val="080908"/>
          <w:sz w:val="28"/>
          <w:szCs w:val="28"/>
          <w:u w:val="double"/>
          <w:rtl/>
        </w:rPr>
        <w:t xml:space="preserve"> </w:t>
      </w:r>
      <w:r w:rsidRPr="00A65AD2">
        <w:rPr>
          <w:rFonts w:ascii="David" w:eastAsia="Times New Roman" w:hAnsi="David" w:hint="eastAsia"/>
          <w:b/>
          <w:bCs/>
          <w:color w:val="080908"/>
          <w:sz w:val="28"/>
          <w:szCs w:val="28"/>
          <w:u w:val="double"/>
          <w:rtl/>
        </w:rPr>
        <w:t>החברה</w:t>
      </w:r>
    </w:p>
    <w:p w14:paraId="2D176147" w14:textId="77777777" w:rsidR="004455A6" w:rsidRPr="00A65AD2" w:rsidRDefault="004455A6" w:rsidP="00381F33">
      <w:pPr>
        <w:tabs>
          <w:tab w:val="left" w:pos="651"/>
        </w:tabs>
        <w:spacing w:line="360" w:lineRule="atLeast"/>
        <w:ind w:left="1360"/>
        <w:rPr>
          <w:rFonts w:ascii="David" w:eastAsia="Times New Roman" w:hAnsi="David"/>
          <w:color w:val="080908"/>
          <w:sz w:val="28"/>
          <w:szCs w:val="28"/>
          <w:rtl/>
        </w:rPr>
      </w:pPr>
      <w:r w:rsidRPr="00A65AD2">
        <w:rPr>
          <w:rFonts w:ascii="David" w:eastAsia="Times New Roman" w:hAnsi="David" w:hint="eastAsia"/>
          <w:color w:val="080908"/>
          <w:sz w:val="28"/>
          <w:szCs w:val="28"/>
          <w:rtl/>
        </w:rPr>
        <w:t>במסגרת</w:t>
      </w:r>
      <w:r w:rsidRPr="00A65AD2">
        <w:rPr>
          <w:rFonts w:ascii="David" w:eastAsia="Times New Roman" w:hAnsi="David"/>
          <w:color w:val="080908"/>
          <w:sz w:val="28"/>
          <w:szCs w:val="28"/>
          <w:rtl/>
        </w:rPr>
        <w:t xml:space="preserve"> </w:t>
      </w:r>
      <w:r w:rsidRPr="00A65AD2">
        <w:rPr>
          <w:rFonts w:ascii="David" w:eastAsia="Times New Roman" w:hAnsi="David" w:hint="eastAsia"/>
          <w:color w:val="080908"/>
          <w:sz w:val="28"/>
          <w:szCs w:val="28"/>
          <w:rtl/>
        </w:rPr>
        <w:t>הצעתה</w:t>
      </w:r>
      <w:r w:rsidRPr="00A65AD2">
        <w:rPr>
          <w:rFonts w:ascii="David" w:eastAsia="Times New Roman" w:hAnsi="David"/>
          <w:color w:val="080908"/>
          <w:sz w:val="28"/>
          <w:szCs w:val="28"/>
          <w:rtl/>
        </w:rPr>
        <w:t xml:space="preserve"> </w:t>
      </w:r>
      <w:r w:rsidRPr="00A65AD2">
        <w:rPr>
          <w:rFonts w:ascii="David" w:eastAsia="Times New Roman" w:hAnsi="David" w:hint="eastAsia"/>
          <w:color w:val="080908"/>
          <w:sz w:val="28"/>
          <w:szCs w:val="28"/>
          <w:rtl/>
        </w:rPr>
        <w:t>התחייבה</w:t>
      </w:r>
      <w:r w:rsidRPr="00A65AD2">
        <w:rPr>
          <w:rFonts w:ascii="David" w:eastAsia="Times New Roman" w:hAnsi="David"/>
          <w:color w:val="080908"/>
          <w:sz w:val="28"/>
          <w:szCs w:val="28"/>
          <w:rtl/>
        </w:rPr>
        <w:t xml:space="preserve"> </w:t>
      </w:r>
      <w:r w:rsidRPr="00A65AD2">
        <w:rPr>
          <w:rFonts w:ascii="David" w:eastAsia="Times New Roman" w:hAnsi="David" w:hint="eastAsia"/>
          <w:color w:val="080908"/>
          <w:sz w:val="28"/>
          <w:szCs w:val="28"/>
          <w:rtl/>
        </w:rPr>
        <w:t>החברה</w:t>
      </w:r>
      <w:r w:rsidRPr="00A65AD2">
        <w:rPr>
          <w:rFonts w:ascii="David" w:eastAsia="Times New Roman" w:hAnsi="David"/>
          <w:color w:val="080908"/>
          <w:sz w:val="28"/>
          <w:szCs w:val="28"/>
          <w:rtl/>
        </w:rPr>
        <w:t xml:space="preserve"> </w:t>
      </w:r>
      <w:r w:rsidRPr="00A65AD2">
        <w:rPr>
          <w:rFonts w:ascii="David" w:eastAsia="Times New Roman" w:hAnsi="David" w:hint="eastAsia"/>
          <w:color w:val="080908"/>
          <w:sz w:val="28"/>
          <w:szCs w:val="28"/>
          <w:rtl/>
        </w:rPr>
        <w:t>כדלקמן</w:t>
      </w:r>
      <w:r w:rsidRPr="00A65AD2">
        <w:rPr>
          <w:rFonts w:ascii="David" w:eastAsia="Times New Roman" w:hAnsi="David"/>
          <w:color w:val="080908"/>
          <w:sz w:val="28"/>
          <w:szCs w:val="28"/>
          <w:rtl/>
        </w:rPr>
        <w:t>:</w:t>
      </w:r>
    </w:p>
    <w:tbl>
      <w:tblPr>
        <w:bidiVisual/>
        <w:tblW w:w="0" w:type="auto"/>
        <w:tblInd w:w="48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3858"/>
        <w:gridCol w:w="3958"/>
      </w:tblGrid>
      <w:tr w:rsidR="004455A6" w:rsidRPr="00A65AD2" w14:paraId="0088801A" w14:textId="77777777" w:rsidTr="00A65AD2">
        <w:tc>
          <w:tcPr>
            <w:tcW w:w="3952" w:type="dxa"/>
            <w:shd w:val="clear" w:color="auto" w:fill="auto"/>
          </w:tcPr>
          <w:p w14:paraId="74FBBEE7" w14:textId="77777777" w:rsidR="004455A6" w:rsidRPr="00A65AD2" w:rsidRDefault="004455A6" w:rsidP="00A65AD2">
            <w:pPr>
              <w:spacing w:line="360" w:lineRule="atLeast"/>
              <w:rPr>
                <w:rFonts w:ascii="David" w:eastAsia="Times New Roman" w:hAnsi="David"/>
                <w:b/>
                <w:bCs/>
                <w:color w:val="080908"/>
                <w:sz w:val="28"/>
                <w:szCs w:val="28"/>
                <w:rtl/>
              </w:rPr>
            </w:pPr>
            <w:r w:rsidRPr="00A65AD2">
              <w:rPr>
                <w:rFonts w:ascii="David" w:eastAsia="Times New Roman" w:hAnsi="David" w:hint="cs"/>
                <w:b/>
                <w:bCs/>
                <w:color w:val="080908"/>
                <w:sz w:val="28"/>
                <w:szCs w:val="28"/>
                <w:rtl/>
              </w:rPr>
              <w:t>מעמד</w:t>
            </w:r>
          </w:p>
        </w:tc>
        <w:tc>
          <w:tcPr>
            <w:tcW w:w="4096" w:type="dxa"/>
            <w:shd w:val="clear" w:color="auto" w:fill="auto"/>
          </w:tcPr>
          <w:p w14:paraId="78D78EA6" w14:textId="77777777" w:rsidR="004455A6" w:rsidRPr="00A65AD2" w:rsidRDefault="004455A6" w:rsidP="00A65AD2">
            <w:pPr>
              <w:spacing w:line="360" w:lineRule="atLeast"/>
              <w:rPr>
                <w:rFonts w:ascii="David" w:eastAsia="Times New Roman" w:hAnsi="David"/>
                <w:b/>
                <w:bCs/>
                <w:color w:val="080908"/>
                <w:sz w:val="28"/>
                <w:szCs w:val="28"/>
                <w:u w:val="double"/>
                <w:rtl/>
              </w:rPr>
            </w:pPr>
          </w:p>
        </w:tc>
      </w:tr>
      <w:tr w:rsidR="004455A6" w:rsidRPr="00A65AD2" w14:paraId="4F01AB7C" w14:textId="77777777" w:rsidTr="00A65AD2">
        <w:tc>
          <w:tcPr>
            <w:tcW w:w="3952" w:type="dxa"/>
            <w:shd w:val="clear" w:color="auto" w:fill="auto"/>
          </w:tcPr>
          <w:p w14:paraId="0FA71A6C" w14:textId="77777777" w:rsidR="004455A6" w:rsidRPr="00A65AD2" w:rsidRDefault="004455A6" w:rsidP="00A65AD2">
            <w:pPr>
              <w:spacing w:line="360" w:lineRule="atLeast"/>
              <w:rPr>
                <w:rFonts w:ascii="David" w:eastAsia="Times New Roman" w:hAnsi="David"/>
                <w:b/>
                <w:bCs/>
                <w:color w:val="080908"/>
                <w:sz w:val="28"/>
                <w:szCs w:val="28"/>
                <w:rtl/>
              </w:rPr>
            </w:pPr>
            <w:r w:rsidRPr="00A65AD2">
              <w:rPr>
                <w:rFonts w:ascii="David" w:eastAsia="Times New Roman" w:hAnsi="David" w:hint="cs"/>
                <w:b/>
                <w:bCs/>
                <w:color w:val="080908"/>
                <w:sz w:val="28"/>
                <w:szCs w:val="28"/>
                <w:rtl/>
              </w:rPr>
              <w:t>אתר מאושר</w:t>
            </w:r>
          </w:p>
        </w:tc>
        <w:tc>
          <w:tcPr>
            <w:tcW w:w="4096" w:type="dxa"/>
            <w:shd w:val="clear" w:color="auto" w:fill="auto"/>
          </w:tcPr>
          <w:p w14:paraId="18AD64D3" w14:textId="77777777" w:rsidR="004455A6" w:rsidRPr="00A65AD2" w:rsidRDefault="004455A6" w:rsidP="00A65AD2">
            <w:pPr>
              <w:spacing w:line="360" w:lineRule="atLeast"/>
              <w:rPr>
                <w:rFonts w:ascii="David" w:eastAsia="Times New Roman" w:hAnsi="David"/>
                <w:b/>
                <w:bCs/>
                <w:color w:val="080908"/>
                <w:sz w:val="28"/>
                <w:szCs w:val="28"/>
                <w:u w:val="double"/>
                <w:rtl/>
              </w:rPr>
            </w:pPr>
          </w:p>
        </w:tc>
      </w:tr>
      <w:tr w:rsidR="004455A6" w:rsidRPr="00A65AD2" w14:paraId="500138CE" w14:textId="77777777" w:rsidTr="00A65AD2">
        <w:tc>
          <w:tcPr>
            <w:tcW w:w="3952" w:type="dxa"/>
            <w:shd w:val="clear" w:color="auto" w:fill="auto"/>
          </w:tcPr>
          <w:p w14:paraId="0E1C986B" w14:textId="77777777" w:rsidR="004455A6" w:rsidRPr="00A65AD2" w:rsidRDefault="004455A6" w:rsidP="00A65AD2">
            <w:pPr>
              <w:spacing w:line="360" w:lineRule="atLeast"/>
              <w:rPr>
                <w:rFonts w:ascii="David" w:eastAsia="Times New Roman" w:hAnsi="David"/>
                <w:b/>
                <w:bCs/>
                <w:color w:val="080908"/>
                <w:sz w:val="28"/>
                <w:szCs w:val="28"/>
                <w:rtl/>
              </w:rPr>
            </w:pPr>
            <w:r w:rsidRPr="00A65AD2">
              <w:rPr>
                <w:rFonts w:ascii="David" w:eastAsia="Times New Roman" w:hAnsi="David" w:hint="cs"/>
                <w:b/>
                <w:bCs/>
                <w:color w:val="080908"/>
                <w:sz w:val="28"/>
                <w:szCs w:val="28"/>
                <w:rtl/>
              </w:rPr>
              <w:t>משרות בסיס</w:t>
            </w:r>
          </w:p>
        </w:tc>
        <w:tc>
          <w:tcPr>
            <w:tcW w:w="4096" w:type="dxa"/>
            <w:shd w:val="clear" w:color="auto" w:fill="auto"/>
          </w:tcPr>
          <w:p w14:paraId="7A0FECED" w14:textId="77777777" w:rsidR="004455A6" w:rsidRPr="00A65AD2" w:rsidRDefault="004455A6" w:rsidP="00A65AD2">
            <w:pPr>
              <w:spacing w:line="360" w:lineRule="atLeast"/>
              <w:rPr>
                <w:rFonts w:ascii="David" w:eastAsia="Times New Roman" w:hAnsi="David"/>
                <w:b/>
                <w:bCs/>
                <w:color w:val="080908"/>
                <w:sz w:val="28"/>
                <w:szCs w:val="28"/>
                <w:u w:val="double"/>
                <w:rtl/>
              </w:rPr>
            </w:pPr>
          </w:p>
        </w:tc>
      </w:tr>
      <w:tr w:rsidR="004455A6" w:rsidRPr="00A65AD2" w14:paraId="205DBAB8" w14:textId="77777777" w:rsidTr="00A65AD2">
        <w:tc>
          <w:tcPr>
            <w:tcW w:w="3952" w:type="dxa"/>
            <w:shd w:val="clear" w:color="auto" w:fill="auto"/>
          </w:tcPr>
          <w:p w14:paraId="59ED28A7" w14:textId="77777777" w:rsidR="004455A6" w:rsidRPr="00A65AD2" w:rsidRDefault="004455A6" w:rsidP="00A65AD2">
            <w:pPr>
              <w:spacing w:line="360" w:lineRule="atLeast"/>
              <w:rPr>
                <w:rFonts w:ascii="David" w:eastAsia="Times New Roman" w:hAnsi="David"/>
                <w:b/>
                <w:bCs/>
                <w:color w:val="080908"/>
                <w:sz w:val="28"/>
                <w:szCs w:val="28"/>
                <w:rtl/>
              </w:rPr>
            </w:pPr>
            <w:r w:rsidRPr="00A65AD2">
              <w:rPr>
                <w:rFonts w:ascii="David" w:eastAsia="Times New Roman" w:hAnsi="David" w:hint="cs"/>
                <w:b/>
                <w:bCs/>
                <w:color w:val="080908"/>
                <w:sz w:val="28"/>
                <w:szCs w:val="28"/>
                <w:rtl/>
              </w:rPr>
              <w:t>משרות חדשות</w:t>
            </w:r>
          </w:p>
        </w:tc>
        <w:tc>
          <w:tcPr>
            <w:tcW w:w="4096" w:type="dxa"/>
            <w:shd w:val="clear" w:color="auto" w:fill="auto"/>
          </w:tcPr>
          <w:p w14:paraId="7A3D6522" w14:textId="77777777" w:rsidR="004455A6" w:rsidRPr="00A65AD2" w:rsidRDefault="004455A6" w:rsidP="00A65AD2">
            <w:pPr>
              <w:spacing w:line="360" w:lineRule="atLeast"/>
              <w:rPr>
                <w:rFonts w:ascii="David" w:eastAsia="Times New Roman" w:hAnsi="David"/>
                <w:b/>
                <w:bCs/>
                <w:color w:val="080908"/>
                <w:sz w:val="28"/>
                <w:szCs w:val="28"/>
                <w:rtl/>
              </w:rPr>
            </w:pPr>
          </w:p>
        </w:tc>
      </w:tr>
      <w:tr w:rsidR="004455A6" w:rsidRPr="00A65AD2" w14:paraId="66C37D1D" w14:textId="77777777" w:rsidTr="00A65AD2">
        <w:tc>
          <w:tcPr>
            <w:tcW w:w="3952" w:type="dxa"/>
            <w:shd w:val="clear" w:color="auto" w:fill="auto"/>
          </w:tcPr>
          <w:p w14:paraId="46D0F7F0" w14:textId="77777777" w:rsidR="004455A6" w:rsidRPr="00A65AD2" w:rsidRDefault="004455A6" w:rsidP="00A65AD2">
            <w:pPr>
              <w:spacing w:line="360" w:lineRule="atLeast"/>
              <w:rPr>
                <w:rFonts w:ascii="David" w:eastAsia="Times New Roman" w:hAnsi="David"/>
                <w:b/>
                <w:bCs/>
                <w:color w:val="080908"/>
                <w:sz w:val="28"/>
                <w:szCs w:val="28"/>
                <w:rtl/>
              </w:rPr>
            </w:pPr>
            <w:r w:rsidRPr="00A65AD2">
              <w:rPr>
                <w:rFonts w:ascii="David" w:eastAsia="Times New Roman" w:hAnsi="David" w:hint="cs"/>
                <w:b/>
                <w:bCs/>
                <w:color w:val="080908"/>
                <w:sz w:val="28"/>
                <w:szCs w:val="28"/>
                <w:rtl/>
              </w:rPr>
              <w:t>סוג אוכלוסייה</w:t>
            </w:r>
          </w:p>
        </w:tc>
        <w:tc>
          <w:tcPr>
            <w:tcW w:w="4096" w:type="dxa"/>
            <w:shd w:val="clear" w:color="auto" w:fill="auto"/>
          </w:tcPr>
          <w:p w14:paraId="59C49CE2" w14:textId="77777777" w:rsidR="004455A6" w:rsidRPr="00A65AD2" w:rsidRDefault="004455A6" w:rsidP="00A65AD2">
            <w:pPr>
              <w:spacing w:line="360" w:lineRule="atLeast"/>
              <w:rPr>
                <w:rFonts w:ascii="David" w:eastAsia="Times New Roman" w:hAnsi="David"/>
                <w:color w:val="080908"/>
                <w:sz w:val="28"/>
                <w:szCs w:val="28"/>
                <w:rtl/>
              </w:rPr>
            </w:pPr>
          </w:p>
        </w:tc>
      </w:tr>
      <w:tr w:rsidR="004455A6" w:rsidRPr="00A65AD2" w14:paraId="7DDEBB82" w14:textId="77777777" w:rsidTr="00A65AD2">
        <w:tc>
          <w:tcPr>
            <w:tcW w:w="3952" w:type="dxa"/>
            <w:shd w:val="clear" w:color="auto" w:fill="auto"/>
          </w:tcPr>
          <w:p w14:paraId="74A3BAC4" w14:textId="77777777" w:rsidR="004455A6" w:rsidRPr="00A65AD2" w:rsidRDefault="004455A6" w:rsidP="00A65AD2">
            <w:pPr>
              <w:spacing w:line="360" w:lineRule="atLeast"/>
              <w:rPr>
                <w:rFonts w:ascii="David" w:eastAsia="Times New Roman" w:hAnsi="David"/>
                <w:b/>
                <w:bCs/>
                <w:color w:val="080908"/>
                <w:sz w:val="28"/>
                <w:szCs w:val="28"/>
                <w:rtl/>
              </w:rPr>
            </w:pPr>
            <w:r w:rsidRPr="00A65AD2">
              <w:rPr>
                <w:rFonts w:ascii="David" w:eastAsia="Times New Roman" w:hAnsi="David" w:hint="cs"/>
                <w:b/>
                <w:bCs/>
                <w:color w:val="080908"/>
                <w:sz w:val="28"/>
                <w:szCs w:val="28"/>
                <w:rtl/>
              </w:rPr>
              <w:t>מס' רבעוני הקמה</w:t>
            </w:r>
          </w:p>
        </w:tc>
        <w:tc>
          <w:tcPr>
            <w:tcW w:w="4096" w:type="dxa"/>
            <w:shd w:val="clear" w:color="auto" w:fill="auto"/>
          </w:tcPr>
          <w:p w14:paraId="4840ED5C" w14:textId="77777777" w:rsidR="004455A6" w:rsidRPr="00A65AD2" w:rsidRDefault="004455A6" w:rsidP="00A65AD2">
            <w:pPr>
              <w:spacing w:line="360" w:lineRule="atLeast"/>
              <w:rPr>
                <w:rFonts w:ascii="David" w:eastAsia="Times New Roman" w:hAnsi="David"/>
                <w:b/>
                <w:bCs/>
                <w:color w:val="080908"/>
                <w:sz w:val="28"/>
                <w:szCs w:val="28"/>
                <w:rtl/>
              </w:rPr>
            </w:pPr>
          </w:p>
        </w:tc>
      </w:tr>
      <w:tr w:rsidR="004455A6" w:rsidRPr="00A65AD2" w14:paraId="7CD91EE1" w14:textId="77777777" w:rsidTr="00A65AD2">
        <w:tc>
          <w:tcPr>
            <w:tcW w:w="3952" w:type="dxa"/>
            <w:shd w:val="clear" w:color="auto" w:fill="auto"/>
          </w:tcPr>
          <w:p w14:paraId="64CC694E" w14:textId="77777777" w:rsidR="004455A6" w:rsidRPr="00A65AD2" w:rsidRDefault="004455A6" w:rsidP="00A65AD2">
            <w:pPr>
              <w:spacing w:line="360" w:lineRule="atLeast"/>
              <w:rPr>
                <w:rFonts w:ascii="David" w:eastAsia="Times New Roman" w:hAnsi="David"/>
                <w:b/>
                <w:bCs/>
                <w:color w:val="080908"/>
                <w:sz w:val="28"/>
                <w:szCs w:val="28"/>
                <w:rtl/>
              </w:rPr>
            </w:pPr>
            <w:r w:rsidRPr="00A65AD2">
              <w:rPr>
                <w:rFonts w:ascii="David" w:eastAsia="Times New Roman" w:hAnsi="David" w:hint="cs"/>
                <w:b/>
                <w:bCs/>
                <w:color w:val="080908"/>
                <w:sz w:val="28"/>
                <w:szCs w:val="28"/>
                <w:rtl/>
              </w:rPr>
              <w:t xml:space="preserve">בקשה </w:t>
            </w:r>
            <w:proofErr w:type="spellStart"/>
            <w:r w:rsidRPr="00A65AD2">
              <w:rPr>
                <w:rFonts w:ascii="David" w:eastAsia="Times New Roman" w:hAnsi="David" w:hint="cs"/>
                <w:b/>
                <w:bCs/>
                <w:color w:val="080908"/>
                <w:sz w:val="28"/>
                <w:szCs w:val="28"/>
                <w:rtl/>
              </w:rPr>
              <w:t>מתועדפת</w:t>
            </w:r>
            <w:proofErr w:type="spellEnd"/>
          </w:p>
        </w:tc>
        <w:tc>
          <w:tcPr>
            <w:tcW w:w="4096" w:type="dxa"/>
            <w:shd w:val="clear" w:color="auto" w:fill="auto"/>
          </w:tcPr>
          <w:p w14:paraId="10F0B193" w14:textId="77777777" w:rsidR="004455A6" w:rsidRPr="00A65AD2" w:rsidRDefault="004455A6" w:rsidP="00A65AD2">
            <w:pPr>
              <w:spacing w:line="360" w:lineRule="atLeast"/>
              <w:rPr>
                <w:rFonts w:ascii="David" w:eastAsia="Times New Roman" w:hAnsi="David"/>
                <w:color w:val="080908"/>
                <w:sz w:val="28"/>
                <w:szCs w:val="28"/>
                <w:rtl/>
              </w:rPr>
            </w:pPr>
          </w:p>
        </w:tc>
      </w:tr>
      <w:tr w:rsidR="004455A6" w:rsidRPr="00A65AD2" w14:paraId="538C391D" w14:textId="77777777" w:rsidTr="00A65AD2">
        <w:tc>
          <w:tcPr>
            <w:tcW w:w="3952" w:type="dxa"/>
            <w:shd w:val="clear" w:color="auto" w:fill="auto"/>
          </w:tcPr>
          <w:p w14:paraId="30828CB5" w14:textId="77777777" w:rsidR="004455A6" w:rsidRPr="00A65AD2" w:rsidRDefault="004455A6" w:rsidP="00A65AD2">
            <w:pPr>
              <w:spacing w:line="360" w:lineRule="atLeast"/>
              <w:rPr>
                <w:rFonts w:ascii="David" w:eastAsia="Times New Roman" w:hAnsi="David"/>
                <w:b/>
                <w:bCs/>
                <w:color w:val="080908"/>
                <w:sz w:val="28"/>
                <w:szCs w:val="28"/>
                <w:rtl/>
              </w:rPr>
            </w:pPr>
            <w:r w:rsidRPr="00A65AD2">
              <w:rPr>
                <w:rFonts w:ascii="David" w:eastAsia="Times New Roman" w:hAnsi="David" w:hint="cs"/>
                <w:b/>
                <w:bCs/>
                <w:color w:val="080908"/>
                <w:sz w:val="28"/>
                <w:szCs w:val="28"/>
                <w:rtl/>
              </w:rPr>
              <w:t>מס' רבעונים נוספים ללא סיוע</w:t>
            </w:r>
          </w:p>
        </w:tc>
        <w:tc>
          <w:tcPr>
            <w:tcW w:w="4096" w:type="dxa"/>
            <w:shd w:val="clear" w:color="auto" w:fill="auto"/>
          </w:tcPr>
          <w:p w14:paraId="1B5CD60C" w14:textId="77777777" w:rsidR="004455A6" w:rsidRPr="00A65AD2" w:rsidRDefault="004455A6" w:rsidP="00A65AD2">
            <w:pPr>
              <w:spacing w:line="360" w:lineRule="atLeast"/>
              <w:rPr>
                <w:rFonts w:ascii="David" w:eastAsia="Times New Roman" w:hAnsi="David"/>
                <w:color w:val="080908"/>
                <w:sz w:val="28"/>
                <w:szCs w:val="28"/>
                <w:rtl/>
              </w:rPr>
            </w:pPr>
          </w:p>
        </w:tc>
      </w:tr>
      <w:tr w:rsidR="004455A6" w:rsidRPr="00A65AD2" w14:paraId="37D3E402" w14:textId="77777777" w:rsidTr="00A65AD2">
        <w:tc>
          <w:tcPr>
            <w:tcW w:w="3952" w:type="dxa"/>
            <w:shd w:val="clear" w:color="auto" w:fill="auto"/>
          </w:tcPr>
          <w:p w14:paraId="4577F490" w14:textId="77777777" w:rsidR="004455A6" w:rsidRPr="00A65AD2" w:rsidRDefault="004455A6" w:rsidP="00A65AD2">
            <w:pPr>
              <w:spacing w:line="360" w:lineRule="atLeast"/>
              <w:rPr>
                <w:rFonts w:ascii="David" w:eastAsia="Times New Roman" w:hAnsi="David"/>
                <w:b/>
                <w:bCs/>
                <w:color w:val="080908"/>
                <w:sz w:val="28"/>
                <w:szCs w:val="28"/>
                <w:rtl/>
              </w:rPr>
            </w:pPr>
            <w:r w:rsidRPr="00A65AD2">
              <w:rPr>
                <w:rFonts w:ascii="David" w:eastAsia="Times New Roman" w:hAnsi="David" w:hint="cs"/>
                <w:b/>
                <w:bCs/>
                <w:color w:val="080908"/>
                <w:sz w:val="28"/>
                <w:szCs w:val="28"/>
                <w:rtl/>
              </w:rPr>
              <w:t>עלות שכר חודשית ממוצעת לפי כתב אישור</w:t>
            </w:r>
          </w:p>
        </w:tc>
        <w:tc>
          <w:tcPr>
            <w:tcW w:w="4096" w:type="dxa"/>
            <w:shd w:val="clear" w:color="auto" w:fill="auto"/>
          </w:tcPr>
          <w:p w14:paraId="25EE08CA" w14:textId="77777777" w:rsidR="004455A6" w:rsidRPr="00A65AD2" w:rsidRDefault="004455A6" w:rsidP="00A65AD2">
            <w:pPr>
              <w:spacing w:line="360" w:lineRule="atLeast"/>
              <w:rPr>
                <w:rFonts w:ascii="David" w:eastAsia="Times New Roman" w:hAnsi="David"/>
                <w:b/>
                <w:bCs/>
                <w:color w:val="080908"/>
                <w:sz w:val="28"/>
                <w:szCs w:val="28"/>
                <w:rtl/>
              </w:rPr>
            </w:pPr>
          </w:p>
        </w:tc>
      </w:tr>
      <w:tr w:rsidR="004455A6" w:rsidRPr="00A65AD2" w14:paraId="24D5A86A" w14:textId="77777777" w:rsidTr="00A65AD2">
        <w:tc>
          <w:tcPr>
            <w:tcW w:w="3952" w:type="dxa"/>
            <w:shd w:val="clear" w:color="auto" w:fill="auto"/>
          </w:tcPr>
          <w:p w14:paraId="56DEE429" w14:textId="77777777" w:rsidR="004455A6" w:rsidRPr="00A65AD2" w:rsidRDefault="004455A6" w:rsidP="00A65AD2">
            <w:pPr>
              <w:spacing w:line="360" w:lineRule="atLeast"/>
              <w:rPr>
                <w:rFonts w:ascii="David" w:eastAsia="Times New Roman" w:hAnsi="David"/>
                <w:b/>
                <w:bCs/>
                <w:color w:val="080908"/>
                <w:sz w:val="28"/>
                <w:szCs w:val="28"/>
                <w:rtl/>
              </w:rPr>
            </w:pPr>
            <w:r w:rsidRPr="00A65AD2">
              <w:rPr>
                <w:rFonts w:ascii="David" w:eastAsia="Times New Roman" w:hAnsi="David" w:hint="cs"/>
                <w:b/>
                <w:bCs/>
                <w:color w:val="080908"/>
                <w:sz w:val="28"/>
                <w:szCs w:val="28"/>
                <w:rtl/>
              </w:rPr>
              <w:t>תנאים מיוחדים בכתב האישור</w:t>
            </w:r>
          </w:p>
        </w:tc>
        <w:tc>
          <w:tcPr>
            <w:tcW w:w="4096" w:type="dxa"/>
            <w:shd w:val="clear" w:color="auto" w:fill="auto"/>
          </w:tcPr>
          <w:p w14:paraId="3FE3E504" w14:textId="77777777" w:rsidR="004455A6" w:rsidRPr="00A65AD2" w:rsidRDefault="004455A6" w:rsidP="00A65AD2">
            <w:pPr>
              <w:spacing w:line="360" w:lineRule="atLeast"/>
              <w:rPr>
                <w:rFonts w:ascii="David" w:eastAsia="Times New Roman" w:hAnsi="David"/>
                <w:b/>
                <w:bCs/>
                <w:color w:val="080908"/>
                <w:sz w:val="28"/>
                <w:szCs w:val="28"/>
                <w:rtl/>
              </w:rPr>
            </w:pPr>
          </w:p>
        </w:tc>
      </w:tr>
    </w:tbl>
    <w:p w14:paraId="1AEF8CD7" w14:textId="77777777" w:rsidR="00381F33" w:rsidRPr="00381F33" w:rsidRDefault="00381F33" w:rsidP="00381F33">
      <w:pPr>
        <w:spacing w:after="0" w:line="360" w:lineRule="atLeast"/>
        <w:ind w:left="1080"/>
        <w:jc w:val="both"/>
        <w:rPr>
          <w:rFonts w:ascii="David" w:eastAsia="Times New Roman" w:hAnsi="David"/>
          <w:b/>
          <w:bCs/>
          <w:color w:val="080908"/>
          <w:sz w:val="28"/>
          <w:szCs w:val="28"/>
          <w:u w:val="double"/>
        </w:rPr>
      </w:pPr>
    </w:p>
    <w:p w14:paraId="19EA4438" w14:textId="52E7D4B1" w:rsidR="004455A6" w:rsidRDefault="004455A6" w:rsidP="002E599B">
      <w:pPr>
        <w:numPr>
          <w:ilvl w:val="2"/>
          <w:numId w:val="37"/>
        </w:numPr>
        <w:spacing w:after="0" w:line="360" w:lineRule="atLeast"/>
        <w:ind w:left="1360"/>
        <w:jc w:val="both"/>
        <w:rPr>
          <w:rFonts w:ascii="David" w:eastAsia="Times New Roman" w:hAnsi="David"/>
          <w:b/>
          <w:bCs/>
          <w:color w:val="080908"/>
          <w:sz w:val="28"/>
          <w:szCs w:val="28"/>
          <w:u w:val="double"/>
        </w:rPr>
      </w:pPr>
      <w:r w:rsidRPr="00A65AD2">
        <w:rPr>
          <w:rFonts w:ascii="David" w:eastAsia="Times New Roman" w:hAnsi="David" w:hint="eastAsia"/>
          <w:b/>
          <w:bCs/>
          <w:color w:val="080908"/>
          <w:sz w:val="28"/>
          <w:szCs w:val="28"/>
          <w:u w:val="double"/>
          <w:rtl/>
        </w:rPr>
        <w:t>תקופת</w:t>
      </w:r>
      <w:r w:rsidRPr="00A65AD2">
        <w:rPr>
          <w:rFonts w:ascii="David" w:eastAsia="Times New Roman" w:hAnsi="David"/>
          <w:b/>
          <w:bCs/>
          <w:color w:val="080908"/>
          <w:sz w:val="28"/>
          <w:szCs w:val="28"/>
          <w:u w:val="double"/>
          <w:rtl/>
        </w:rPr>
        <w:t xml:space="preserve"> הביקורת</w:t>
      </w:r>
    </w:p>
    <w:p w14:paraId="22D76FD5" w14:textId="77777777" w:rsidR="007B0D24" w:rsidRPr="00A65AD2" w:rsidRDefault="007B0D24" w:rsidP="007B0D24">
      <w:pPr>
        <w:spacing w:after="0" w:line="360" w:lineRule="atLeast"/>
        <w:ind w:left="1080"/>
        <w:jc w:val="both"/>
        <w:rPr>
          <w:rFonts w:ascii="David" w:eastAsia="Times New Roman" w:hAnsi="David"/>
          <w:b/>
          <w:bCs/>
          <w:color w:val="080908"/>
          <w:sz w:val="28"/>
          <w:szCs w:val="28"/>
          <w:u w:val="double"/>
        </w:rPr>
      </w:pPr>
    </w:p>
    <w:tbl>
      <w:tblPr>
        <w:bidiVisual/>
        <w:tblW w:w="0" w:type="auto"/>
        <w:tblInd w:w="108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811"/>
        <w:gridCol w:w="1799"/>
        <w:gridCol w:w="1825"/>
        <w:gridCol w:w="1781"/>
      </w:tblGrid>
      <w:tr w:rsidR="004455A6" w:rsidRPr="00A65AD2" w14:paraId="4A0EBE79" w14:textId="77777777" w:rsidTr="00A65AD2">
        <w:tc>
          <w:tcPr>
            <w:tcW w:w="2132" w:type="dxa"/>
            <w:shd w:val="clear" w:color="auto" w:fill="auto"/>
          </w:tcPr>
          <w:p w14:paraId="4B47E239" w14:textId="77777777" w:rsidR="004455A6" w:rsidRPr="00A65AD2" w:rsidRDefault="004455A6" w:rsidP="00A65AD2">
            <w:pPr>
              <w:spacing w:line="360" w:lineRule="atLeast"/>
              <w:jc w:val="both"/>
              <w:rPr>
                <w:rFonts w:ascii="David" w:eastAsia="Times New Roman" w:hAnsi="David"/>
                <w:b/>
                <w:bCs/>
                <w:color w:val="080908"/>
                <w:sz w:val="28"/>
                <w:szCs w:val="28"/>
                <w:u w:val="double"/>
                <w:rtl/>
              </w:rPr>
            </w:pPr>
            <w:r w:rsidRPr="00A65AD2">
              <w:rPr>
                <w:rFonts w:ascii="David" w:eastAsia="Times New Roman" w:hAnsi="David" w:hint="cs"/>
                <w:b/>
                <w:bCs/>
                <w:color w:val="080908"/>
                <w:sz w:val="28"/>
                <w:szCs w:val="28"/>
                <w:u w:val="double"/>
                <w:rtl/>
              </w:rPr>
              <w:t>מס' בקשה</w:t>
            </w:r>
          </w:p>
        </w:tc>
        <w:tc>
          <w:tcPr>
            <w:tcW w:w="2132" w:type="dxa"/>
            <w:shd w:val="clear" w:color="auto" w:fill="auto"/>
          </w:tcPr>
          <w:p w14:paraId="1FBE824B" w14:textId="77777777" w:rsidR="004455A6" w:rsidRPr="00A65AD2" w:rsidRDefault="004455A6" w:rsidP="00A65AD2">
            <w:pPr>
              <w:spacing w:line="360" w:lineRule="atLeast"/>
              <w:jc w:val="both"/>
              <w:rPr>
                <w:rFonts w:ascii="David" w:eastAsia="Times New Roman" w:hAnsi="David"/>
                <w:b/>
                <w:bCs/>
                <w:color w:val="080908"/>
                <w:sz w:val="28"/>
                <w:szCs w:val="28"/>
                <w:u w:val="double"/>
                <w:rtl/>
              </w:rPr>
            </w:pPr>
            <w:r w:rsidRPr="00A65AD2">
              <w:rPr>
                <w:rFonts w:ascii="David" w:eastAsia="Times New Roman" w:hAnsi="David" w:hint="cs"/>
                <w:b/>
                <w:bCs/>
                <w:color w:val="080908"/>
                <w:sz w:val="28"/>
                <w:szCs w:val="28"/>
                <w:u w:val="double"/>
                <w:rtl/>
              </w:rPr>
              <w:t>רבעון מספר</w:t>
            </w:r>
          </w:p>
        </w:tc>
        <w:tc>
          <w:tcPr>
            <w:tcW w:w="2132" w:type="dxa"/>
            <w:shd w:val="clear" w:color="auto" w:fill="auto"/>
          </w:tcPr>
          <w:p w14:paraId="6A994C10" w14:textId="77777777" w:rsidR="004455A6" w:rsidRPr="00A65AD2" w:rsidRDefault="004455A6" w:rsidP="00A65AD2">
            <w:pPr>
              <w:spacing w:line="360" w:lineRule="atLeast"/>
              <w:jc w:val="both"/>
              <w:rPr>
                <w:rFonts w:ascii="David" w:eastAsia="Times New Roman" w:hAnsi="David"/>
                <w:b/>
                <w:bCs/>
                <w:color w:val="080908"/>
                <w:sz w:val="28"/>
                <w:szCs w:val="28"/>
                <w:u w:val="double"/>
                <w:rtl/>
              </w:rPr>
            </w:pPr>
            <w:r w:rsidRPr="00A65AD2">
              <w:rPr>
                <w:rFonts w:ascii="David" w:eastAsia="Times New Roman" w:hAnsi="David" w:hint="cs"/>
                <w:b/>
                <w:bCs/>
                <w:color w:val="080908"/>
                <w:sz w:val="28"/>
                <w:szCs w:val="28"/>
                <w:u w:val="double"/>
                <w:rtl/>
              </w:rPr>
              <w:t>תקופה</w:t>
            </w:r>
          </w:p>
        </w:tc>
        <w:tc>
          <w:tcPr>
            <w:tcW w:w="2132" w:type="dxa"/>
            <w:shd w:val="clear" w:color="auto" w:fill="auto"/>
          </w:tcPr>
          <w:p w14:paraId="1607F355" w14:textId="77777777" w:rsidR="004455A6" w:rsidRPr="00A65AD2" w:rsidRDefault="004455A6" w:rsidP="00A65AD2">
            <w:pPr>
              <w:spacing w:line="360" w:lineRule="atLeast"/>
              <w:jc w:val="both"/>
              <w:rPr>
                <w:rFonts w:ascii="David" w:eastAsia="Times New Roman" w:hAnsi="David"/>
                <w:b/>
                <w:bCs/>
                <w:color w:val="080908"/>
                <w:sz w:val="28"/>
                <w:szCs w:val="28"/>
                <w:u w:val="double"/>
                <w:rtl/>
              </w:rPr>
            </w:pPr>
            <w:r w:rsidRPr="00A65AD2">
              <w:rPr>
                <w:rFonts w:ascii="David" w:eastAsia="Times New Roman" w:hAnsi="David" w:hint="cs"/>
                <w:b/>
                <w:bCs/>
                <w:color w:val="080908"/>
                <w:sz w:val="28"/>
                <w:szCs w:val="28"/>
                <w:u w:val="double"/>
                <w:rtl/>
              </w:rPr>
              <w:t>סוג דיווח</w:t>
            </w:r>
          </w:p>
        </w:tc>
      </w:tr>
      <w:tr w:rsidR="004455A6" w:rsidRPr="00A65AD2" w14:paraId="546F5C5D" w14:textId="77777777" w:rsidTr="00A65AD2">
        <w:tc>
          <w:tcPr>
            <w:tcW w:w="2132" w:type="dxa"/>
            <w:shd w:val="clear" w:color="auto" w:fill="auto"/>
          </w:tcPr>
          <w:p w14:paraId="32AE0372" w14:textId="77777777" w:rsidR="004455A6" w:rsidRPr="00A65AD2" w:rsidRDefault="004455A6" w:rsidP="00A65AD2">
            <w:pPr>
              <w:spacing w:line="360" w:lineRule="atLeast"/>
              <w:jc w:val="both"/>
              <w:rPr>
                <w:rFonts w:ascii="David" w:eastAsia="Times New Roman" w:hAnsi="David"/>
                <w:b/>
                <w:bCs/>
                <w:color w:val="080908"/>
                <w:sz w:val="28"/>
                <w:szCs w:val="28"/>
                <w:u w:val="double"/>
                <w:rtl/>
              </w:rPr>
            </w:pPr>
          </w:p>
        </w:tc>
        <w:tc>
          <w:tcPr>
            <w:tcW w:w="2132" w:type="dxa"/>
            <w:shd w:val="clear" w:color="auto" w:fill="auto"/>
          </w:tcPr>
          <w:p w14:paraId="58C6FDEF" w14:textId="77777777" w:rsidR="004455A6" w:rsidRPr="00A65AD2" w:rsidRDefault="004455A6" w:rsidP="00A65AD2">
            <w:pPr>
              <w:spacing w:line="360" w:lineRule="atLeast"/>
              <w:jc w:val="both"/>
              <w:rPr>
                <w:rFonts w:ascii="David" w:eastAsia="Times New Roman" w:hAnsi="David"/>
                <w:b/>
                <w:bCs/>
                <w:color w:val="080908"/>
                <w:sz w:val="28"/>
                <w:szCs w:val="28"/>
                <w:u w:val="double"/>
                <w:rtl/>
              </w:rPr>
            </w:pPr>
          </w:p>
        </w:tc>
        <w:tc>
          <w:tcPr>
            <w:tcW w:w="2132" w:type="dxa"/>
            <w:shd w:val="clear" w:color="auto" w:fill="auto"/>
          </w:tcPr>
          <w:p w14:paraId="6508ABA3" w14:textId="77777777" w:rsidR="004455A6" w:rsidRPr="00A65AD2" w:rsidRDefault="004455A6" w:rsidP="00A65AD2">
            <w:pPr>
              <w:spacing w:line="360" w:lineRule="atLeast"/>
              <w:jc w:val="both"/>
              <w:rPr>
                <w:rFonts w:ascii="David" w:eastAsia="Times New Roman" w:hAnsi="David"/>
                <w:b/>
                <w:bCs/>
                <w:color w:val="080908"/>
                <w:sz w:val="28"/>
                <w:szCs w:val="28"/>
                <w:u w:val="double"/>
                <w:rtl/>
              </w:rPr>
            </w:pPr>
          </w:p>
        </w:tc>
        <w:tc>
          <w:tcPr>
            <w:tcW w:w="2132" w:type="dxa"/>
            <w:shd w:val="clear" w:color="auto" w:fill="auto"/>
          </w:tcPr>
          <w:p w14:paraId="18AD890C" w14:textId="77777777" w:rsidR="004455A6" w:rsidRPr="00A65AD2" w:rsidRDefault="004455A6" w:rsidP="00A65AD2">
            <w:pPr>
              <w:spacing w:line="360" w:lineRule="atLeast"/>
              <w:jc w:val="both"/>
              <w:rPr>
                <w:rFonts w:ascii="David" w:eastAsia="Times New Roman" w:hAnsi="David"/>
                <w:color w:val="080908"/>
                <w:sz w:val="28"/>
                <w:szCs w:val="28"/>
                <w:u w:val="single"/>
                <w:rtl/>
              </w:rPr>
            </w:pPr>
          </w:p>
        </w:tc>
      </w:tr>
      <w:tr w:rsidR="004455A6" w:rsidRPr="00A65AD2" w14:paraId="2BCDE7BF" w14:textId="77777777" w:rsidTr="00A65AD2">
        <w:tc>
          <w:tcPr>
            <w:tcW w:w="2132" w:type="dxa"/>
            <w:shd w:val="clear" w:color="auto" w:fill="auto"/>
          </w:tcPr>
          <w:p w14:paraId="4F372ECE" w14:textId="77777777" w:rsidR="004455A6" w:rsidRPr="00A65AD2" w:rsidRDefault="004455A6" w:rsidP="00A65AD2">
            <w:pPr>
              <w:spacing w:line="360" w:lineRule="atLeast"/>
              <w:jc w:val="both"/>
              <w:rPr>
                <w:rFonts w:ascii="David" w:eastAsia="Times New Roman" w:hAnsi="David"/>
                <w:b/>
                <w:bCs/>
                <w:color w:val="080908"/>
                <w:sz w:val="28"/>
                <w:szCs w:val="28"/>
                <w:u w:val="double"/>
                <w:rtl/>
              </w:rPr>
            </w:pPr>
          </w:p>
        </w:tc>
        <w:tc>
          <w:tcPr>
            <w:tcW w:w="2132" w:type="dxa"/>
            <w:shd w:val="clear" w:color="auto" w:fill="auto"/>
          </w:tcPr>
          <w:p w14:paraId="130B7892" w14:textId="77777777" w:rsidR="004455A6" w:rsidRPr="00A65AD2" w:rsidRDefault="004455A6" w:rsidP="00A65AD2">
            <w:pPr>
              <w:spacing w:line="360" w:lineRule="atLeast"/>
              <w:jc w:val="both"/>
              <w:rPr>
                <w:rFonts w:ascii="David" w:eastAsia="Times New Roman" w:hAnsi="David"/>
                <w:b/>
                <w:bCs/>
                <w:color w:val="080908"/>
                <w:sz w:val="28"/>
                <w:szCs w:val="28"/>
                <w:u w:val="double"/>
                <w:rtl/>
              </w:rPr>
            </w:pPr>
          </w:p>
        </w:tc>
        <w:tc>
          <w:tcPr>
            <w:tcW w:w="2132" w:type="dxa"/>
            <w:shd w:val="clear" w:color="auto" w:fill="auto"/>
          </w:tcPr>
          <w:p w14:paraId="3A1D2373" w14:textId="77777777" w:rsidR="004455A6" w:rsidRPr="00A65AD2" w:rsidRDefault="004455A6" w:rsidP="00A65AD2">
            <w:pPr>
              <w:spacing w:line="360" w:lineRule="atLeast"/>
              <w:jc w:val="both"/>
              <w:rPr>
                <w:rFonts w:ascii="David" w:eastAsia="Times New Roman" w:hAnsi="David"/>
                <w:b/>
                <w:bCs/>
                <w:color w:val="080908"/>
                <w:sz w:val="28"/>
                <w:szCs w:val="28"/>
                <w:u w:val="double"/>
                <w:rtl/>
              </w:rPr>
            </w:pPr>
          </w:p>
        </w:tc>
        <w:tc>
          <w:tcPr>
            <w:tcW w:w="2132" w:type="dxa"/>
            <w:shd w:val="clear" w:color="auto" w:fill="auto"/>
          </w:tcPr>
          <w:p w14:paraId="0AE5C547" w14:textId="77777777" w:rsidR="004455A6" w:rsidRPr="00A65AD2" w:rsidRDefault="004455A6" w:rsidP="00A65AD2">
            <w:pPr>
              <w:spacing w:line="360" w:lineRule="atLeast"/>
              <w:jc w:val="both"/>
              <w:rPr>
                <w:rFonts w:ascii="David" w:eastAsia="Times New Roman" w:hAnsi="David"/>
                <w:color w:val="080908"/>
                <w:sz w:val="28"/>
                <w:szCs w:val="28"/>
                <w:u w:val="single"/>
                <w:rtl/>
              </w:rPr>
            </w:pPr>
          </w:p>
        </w:tc>
      </w:tr>
    </w:tbl>
    <w:p w14:paraId="5F88F6D0" w14:textId="77777777" w:rsidR="004455A6" w:rsidRPr="00A65AD2" w:rsidRDefault="004455A6" w:rsidP="002E599B">
      <w:pPr>
        <w:numPr>
          <w:ilvl w:val="2"/>
          <w:numId w:val="37"/>
        </w:numPr>
        <w:spacing w:after="0" w:line="360" w:lineRule="atLeast"/>
        <w:ind w:left="1360"/>
        <w:jc w:val="both"/>
        <w:rPr>
          <w:rFonts w:ascii="David" w:eastAsia="Times New Roman" w:hAnsi="David"/>
          <w:color w:val="080908"/>
          <w:sz w:val="28"/>
          <w:szCs w:val="28"/>
          <w:rtl/>
        </w:rPr>
      </w:pPr>
      <w:r w:rsidRPr="00A65AD2">
        <w:rPr>
          <w:rFonts w:ascii="David" w:eastAsia="Times New Roman" w:hAnsi="David" w:hint="eastAsia"/>
          <w:b/>
          <w:bCs/>
          <w:color w:val="080908"/>
          <w:sz w:val="28"/>
          <w:szCs w:val="28"/>
          <w:u w:val="double"/>
          <w:rtl/>
        </w:rPr>
        <w:lastRenderedPageBreak/>
        <w:t>רואה</w:t>
      </w:r>
      <w:r w:rsidRPr="00A65AD2">
        <w:rPr>
          <w:rFonts w:ascii="David" w:eastAsia="Times New Roman" w:hAnsi="David"/>
          <w:b/>
          <w:bCs/>
          <w:color w:val="080908"/>
          <w:sz w:val="28"/>
          <w:szCs w:val="28"/>
          <w:u w:val="double"/>
          <w:rtl/>
        </w:rPr>
        <w:t xml:space="preserve"> </w:t>
      </w:r>
      <w:r w:rsidRPr="00A65AD2">
        <w:rPr>
          <w:rFonts w:ascii="David" w:eastAsia="Times New Roman" w:hAnsi="David" w:hint="eastAsia"/>
          <w:b/>
          <w:bCs/>
          <w:color w:val="080908"/>
          <w:sz w:val="28"/>
          <w:szCs w:val="28"/>
          <w:u w:val="double"/>
          <w:rtl/>
        </w:rPr>
        <w:t>החשבון</w:t>
      </w:r>
      <w:r w:rsidRPr="00A65AD2">
        <w:rPr>
          <w:rFonts w:ascii="David" w:eastAsia="Times New Roman" w:hAnsi="David"/>
          <w:b/>
          <w:bCs/>
          <w:color w:val="080908"/>
          <w:sz w:val="28"/>
          <w:szCs w:val="28"/>
          <w:u w:val="double"/>
          <w:rtl/>
        </w:rPr>
        <w:t xml:space="preserve"> </w:t>
      </w:r>
      <w:r w:rsidRPr="00A65AD2">
        <w:rPr>
          <w:rFonts w:ascii="David" w:eastAsia="Times New Roman" w:hAnsi="David" w:hint="eastAsia"/>
          <w:b/>
          <w:bCs/>
          <w:color w:val="080908"/>
          <w:sz w:val="28"/>
          <w:szCs w:val="28"/>
          <w:u w:val="double"/>
          <w:rtl/>
        </w:rPr>
        <w:t>של</w:t>
      </w:r>
      <w:r w:rsidRPr="00A65AD2">
        <w:rPr>
          <w:rFonts w:ascii="David" w:eastAsia="Times New Roman" w:hAnsi="David"/>
          <w:b/>
          <w:bCs/>
          <w:color w:val="080908"/>
          <w:sz w:val="28"/>
          <w:szCs w:val="28"/>
          <w:u w:val="double"/>
          <w:rtl/>
        </w:rPr>
        <w:t xml:space="preserve"> </w:t>
      </w:r>
      <w:r w:rsidRPr="00A65AD2">
        <w:rPr>
          <w:rFonts w:ascii="David" w:eastAsia="Times New Roman" w:hAnsi="David" w:hint="eastAsia"/>
          <w:b/>
          <w:bCs/>
          <w:color w:val="080908"/>
          <w:sz w:val="28"/>
          <w:szCs w:val="28"/>
          <w:u w:val="double"/>
          <w:rtl/>
        </w:rPr>
        <w:t>החברה</w:t>
      </w:r>
    </w:p>
    <w:p w14:paraId="24717B88" w14:textId="77777777" w:rsidR="004455A6" w:rsidRPr="00A65AD2" w:rsidRDefault="004455A6" w:rsidP="002E599B">
      <w:pPr>
        <w:spacing w:line="360" w:lineRule="atLeast"/>
        <w:ind w:left="1360"/>
        <w:rPr>
          <w:rFonts w:ascii="David" w:eastAsia="Times New Roman" w:hAnsi="David"/>
          <w:color w:val="080908"/>
          <w:sz w:val="28"/>
          <w:szCs w:val="28"/>
          <w:rtl/>
        </w:rPr>
      </w:pPr>
      <w:r w:rsidRPr="00A65AD2">
        <w:rPr>
          <w:rFonts w:ascii="David" w:eastAsia="Times New Roman" w:hAnsi="David" w:hint="eastAsia"/>
          <w:color w:val="080908"/>
          <w:sz w:val="28"/>
          <w:szCs w:val="28"/>
          <w:rtl/>
        </w:rPr>
        <w:t>נתוני</w:t>
      </w:r>
      <w:r w:rsidRPr="00A65AD2">
        <w:rPr>
          <w:rFonts w:ascii="David" w:eastAsia="Times New Roman" w:hAnsi="David"/>
          <w:color w:val="080908"/>
          <w:sz w:val="28"/>
          <w:szCs w:val="28"/>
          <w:rtl/>
        </w:rPr>
        <w:t xml:space="preserve"> </w:t>
      </w:r>
      <w:r w:rsidRPr="00A65AD2">
        <w:rPr>
          <w:rFonts w:ascii="David" w:eastAsia="Times New Roman" w:hAnsi="David" w:hint="eastAsia"/>
          <w:color w:val="080908"/>
          <w:sz w:val="28"/>
          <w:szCs w:val="28"/>
          <w:rtl/>
        </w:rPr>
        <w:t>הבקשה</w:t>
      </w:r>
      <w:r w:rsidRPr="00A65AD2">
        <w:rPr>
          <w:rFonts w:ascii="David" w:eastAsia="Times New Roman" w:hAnsi="David"/>
          <w:color w:val="080908"/>
          <w:sz w:val="28"/>
          <w:szCs w:val="28"/>
          <w:rtl/>
        </w:rPr>
        <w:t xml:space="preserve"> </w:t>
      </w:r>
      <w:r w:rsidRPr="00A65AD2">
        <w:rPr>
          <w:rFonts w:ascii="David" w:eastAsia="Times New Roman" w:hAnsi="David" w:hint="eastAsia"/>
          <w:color w:val="080908"/>
          <w:sz w:val="28"/>
          <w:szCs w:val="28"/>
          <w:rtl/>
        </w:rPr>
        <w:t>להטבה</w:t>
      </w:r>
      <w:r w:rsidRPr="00A65AD2">
        <w:rPr>
          <w:rFonts w:ascii="David" w:eastAsia="Times New Roman" w:hAnsi="David"/>
          <w:color w:val="080908"/>
          <w:sz w:val="28"/>
          <w:szCs w:val="28"/>
          <w:rtl/>
        </w:rPr>
        <w:t xml:space="preserve"> </w:t>
      </w:r>
      <w:r w:rsidRPr="00A65AD2">
        <w:rPr>
          <w:rFonts w:ascii="David" w:eastAsia="Times New Roman" w:hAnsi="David" w:hint="eastAsia"/>
          <w:color w:val="080908"/>
          <w:sz w:val="28"/>
          <w:szCs w:val="28"/>
          <w:rtl/>
        </w:rPr>
        <w:t>שהוכנסו</w:t>
      </w:r>
      <w:r w:rsidRPr="00A65AD2">
        <w:rPr>
          <w:rFonts w:ascii="David" w:eastAsia="Times New Roman" w:hAnsi="David"/>
          <w:color w:val="080908"/>
          <w:sz w:val="28"/>
          <w:szCs w:val="28"/>
          <w:rtl/>
        </w:rPr>
        <w:t xml:space="preserve"> למערכת ו</w:t>
      </w:r>
      <w:r w:rsidRPr="00A65AD2">
        <w:rPr>
          <w:rFonts w:ascii="David" w:eastAsia="Times New Roman" w:hAnsi="David" w:hint="eastAsia"/>
          <w:color w:val="080908"/>
          <w:sz w:val="28"/>
          <w:szCs w:val="28"/>
          <w:rtl/>
        </w:rPr>
        <w:t>בוקרו</w:t>
      </w:r>
      <w:r w:rsidRPr="00A65AD2">
        <w:rPr>
          <w:rFonts w:ascii="David" w:eastAsia="Times New Roman" w:hAnsi="David"/>
          <w:color w:val="080908"/>
          <w:sz w:val="28"/>
          <w:szCs w:val="28"/>
          <w:rtl/>
        </w:rPr>
        <w:t xml:space="preserve"> </w:t>
      </w:r>
      <w:r w:rsidRPr="00A65AD2">
        <w:rPr>
          <w:rFonts w:ascii="David" w:eastAsia="Times New Roman" w:hAnsi="David" w:hint="eastAsia"/>
          <w:color w:val="080908"/>
          <w:sz w:val="28"/>
          <w:szCs w:val="28"/>
          <w:rtl/>
        </w:rPr>
        <w:t>במסגרת</w:t>
      </w:r>
      <w:r w:rsidRPr="00A65AD2">
        <w:rPr>
          <w:rFonts w:ascii="David" w:eastAsia="Times New Roman" w:hAnsi="David"/>
          <w:color w:val="080908"/>
          <w:sz w:val="28"/>
          <w:szCs w:val="28"/>
          <w:rtl/>
        </w:rPr>
        <w:t xml:space="preserve"> </w:t>
      </w:r>
      <w:r w:rsidRPr="00A65AD2">
        <w:rPr>
          <w:rFonts w:ascii="David" w:eastAsia="Times New Roman" w:hAnsi="David" w:hint="eastAsia"/>
          <w:color w:val="080908"/>
          <w:sz w:val="28"/>
          <w:szCs w:val="28"/>
          <w:rtl/>
        </w:rPr>
        <w:t>דוח</w:t>
      </w:r>
      <w:r w:rsidRPr="00A65AD2">
        <w:rPr>
          <w:rFonts w:ascii="David" w:eastAsia="Times New Roman" w:hAnsi="David"/>
          <w:color w:val="080908"/>
          <w:sz w:val="28"/>
          <w:szCs w:val="28"/>
          <w:rtl/>
        </w:rPr>
        <w:t xml:space="preserve"> </w:t>
      </w:r>
      <w:r w:rsidRPr="00A65AD2">
        <w:rPr>
          <w:rFonts w:ascii="David" w:eastAsia="Times New Roman" w:hAnsi="David" w:hint="eastAsia"/>
          <w:color w:val="080908"/>
          <w:sz w:val="28"/>
          <w:szCs w:val="28"/>
          <w:rtl/>
        </w:rPr>
        <w:t>ביקורת</w:t>
      </w:r>
      <w:r w:rsidRPr="00A65AD2">
        <w:rPr>
          <w:rFonts w:ascii="David" w:eastAsia="Times New Roman" w:hAnsi="David"/>
          <w:color w:val="080908"/>
          <w:sz w:val="28"/>
          <w:szCs w:val="28"/>
          <w:rtl/>
        </w:rPr>
        <w:t xml:space="preserve"> </w:t>
      </w:r>
      <w:r w:rsidRPr="00A65AD2">
        <w:rPr>
          <w:rFonts w:ascii="David" w:eastAsia="Times New Roman" w:hAnsi="David" w:hint="eastAsia"/>
          <w:color w:val="080908"/>
          <w:sz w:val="28"/>
          <w:szCs w:val="28"/>
          <w:rtl/>
        </w:rPr>
        <w:t>זה</w:t>
      </w:r>
      <w:r w:rsidRPr="00A65AD2">
        <w:rPr>
          <w:rFonts w:ascii="David" w:eastAsia="Times New Roman" w:hAnsi="David"/>
          <w:color w:val="080908"/>
          <w:sz w:val="28"/>
          <w:szCs w:val="28"/>
          <w:rtl/>
        </w:rPr>
        <w:t xml:space="preserve">, </w:t>
      </w:r>
      <w:r w:rsidRPr="00A65AD2">
        <w:rPr>
          <w:rFonts w:ascii="David" w:eastAsia="Times New Roman" w:hAnsi="David" w:hint="eastAsia"/>
          <w:color w:val="080908"/>
          <w:sz w:val="28"/>
          <w:szCs w:val="28"/>
          <w:rtl/>
        </w:rPr>
        <w:t>נחתמו</w:t>
      </w:r>
      <w:r w:rsidRPr="00A65AD2">
        <w:rPr>
          <w:rFonts w:ascii="David" w:eastAsia="Times New Roman" w:hAnsi="David"/>
          <w:color w:val="080908"/>
          <w:sz w:val="28"/>
          <w:szCs w:val="28"/>
          <w:rtl/>
        </w:rPr>
        <w:t xml:space="preserve"> </w:t>
      </w:r>
      <w:r w:rsidRPr="00A65AD2">
        <w:rPr>
          <w:rFonts w:ascii="David" w:eastAsia="Times New Roman" w:hAnsi="David" w:hint="eastAsia"/>
          <w:color w:val="080908"/>
          <w:sz w:val="28"/>
          <w:szCs w:val="28"/>
          <w:rtl/>
        </w:rPr>
        <w:t>על</w:t>
      </w:r>
      <w:r w:rsidRPr="00A65AD2">
        <w:rPr>
          <w:rFonts w:ascii="David" w:eastAsia="Times New Roman" w:hAnsi="David"/>
          <w:color w:val="080908"/>
          <w:sz w:val="28"/>
          <w:szCs w:val="28"/>
          <w:rtl/>
        </w:rPr>
        <w:t xml:space="preserve"> </w:t>
      </w:r>
      <w:r w:rsidRPr="00A65AD2">
        <w:rPr>
          <w:rFonts w:ascii="David" w:eastAsia="Times New Roman" w:hAnsi="David" w:hint="eastAsia"/>
          <w:color w:val="080908"/>
          <w:sz w:val="28"/>
          <w:szCs w:val="28"/>
          <w:rtl/>
        </w:rPr>
        <w:t>ידי</w:t>
      </w:r>
      <w:r w:rsidRPr="00A65AD2">
        <w:rPr>
          <w:rFonts w:ascii="David" w:eastAsia="Times New Roman" w:hAnsi="David"/>
          <w:color w:val="080908"/>
          <w:sz w:val="28"/>
          <w:szCs w:val="28"/>
          <w:rtl/>
        </w:rPr>
        <w:t xml:space="preserve"> </w:t>
      </w:r>
      <w:r w:rsidRPr="00A65AD2">
        <w:rPr>
          <w:rFonts w:ascii="David" w:eastAsia="Times New Roman" w:hAnsi="David" w:hint="eastAsia"/>
          <w:color w:val="080908"/>
          <w:sz w:val="28"/>
          <w:szCs w:val="28"/>
          <w:rtl/>
        </w:rPr>
        <w:t>רו</w:t>
      </w:r>
      <w:r w:rsidRPr="00A65AD2">
        <w:rPr>
          <w:rFonts w:ascii="David" w:eastAsia="Times New Roman" w:hAnsi="David"/>
          <w:color w:val="080908"/>
          <w:sz w:val="28"/>
          <w:szCs w:val="28"/>
          <w:rtl/>
        </w:rPr>
        <w:t>"</w:t>
      </w:r>
      <w:r w:rsidRPr="00A65AD2">
        <w:rPr>
          <w:rFonts w:ascii="David" w:eastAsia="Times New Roman" w:hAnsi="David" w:hint="eastAsia"/>
          <w:color w:val="080908"/>
          <w:sz w:val="28"/>
          <w:szCs w:val="28"/>
          <w:rtl/>
        </w:rPr>
        <w:t>ח</w:t>
      </w:r>
      <w:r w:rsidRPr="00A65AD2">
        <w:rPr>
          <w:rFonts w:ascii="David" w:eastAsia="Times New Roman" w:hAnsi="David"/>
          <w:color w:val="080908"/>
          <w:sz w:val="28"/>
          <w:szCs w:val="28"/>
          <w:rtl/>
        </w:rPr>
        <w:t xml:space="preserve"> </w:t>
      </w:r>
      <w:r w:rsidRPr="00A65AD2">
        <w:rPr>
          <w:rFonts w:ascii="David" w:eastAsia="Times New Roman" w:hAnsi="David" w:hint="cs"/>
          <w:color w:val="080908"/>
          <w:sz w:val="28"/>
          <w:szCs w:val="28"/>
          <w:rtl/>
        </w:rPr>
        <w:t>____ ______</w:t>
      </w:r>
      <w:r w:rsidRPr="00A65AD2">
        <w:rPr>
          <w:rFonts w:ascii="David" w:eastAsia="Times New Roman" w:hAnsi="David"/>
          <w:color w:val="080908"/>
          <w:sz w:val="28"/>
          <w:szCs w:val="28"/>
          <w:rtl/>
        </w:rPr>
        <w:t xml:space="preserve"> </w:t>
      </w:r>
      <w:r w:rsidRPr="00A65AD2">
        <w:rPr>
          <w:rFonts w:ascii="David" w:eastAsia="Times New Roman" w:hAnsi="David" w:hint="eastAsia"/>
          <w:color w:val="080908"/>
          <w:sz w:val="28"/>
          <w:szCs w:val="28"/>
          <w:rtl/>
        </w:rPr>
        <w:t>ללא</w:t>
      </w:r>
      <w:r w:rsidRPr="00A65AD2">
        <w:rPr>
          <w:rFonts w:ascii="David" w:eastAsia="Times New Roman" w:hAnsi="David"/>
          <w:color w:val="080908"/>
          <w:sz w:val="28"/>
          <w:szCs w:val="28"/>
          <w:rtl/>
        </w:rPr>
        <w:t xml:space="preserve"> </w:t>
      </w:r>
      <w:r w:rsidRPr="00A65AD2">
        <w:rPr>
          <w:rFonts w:ascii="David" w:eastAsia="Times New Roman" w:hAnsi="David" w:hint="eastAsia"/>
          <w:color w:val="080908"/>
          <w:sz w:val="28"/>
          <w:szCs w:val="28"/>
          <w:rtl/>
        </w:rPr>
        <w:t>הסתייגויות</w:t>
      </w:r>
      <w:r w:rsidRPr="00A65AD2">
        <w:rPr>
          <w:rFonts w:ascii="David" w:eastAsia="Times New Roman" w:hAnsi="David"/>
          <w:color w:val="080908"/>
          <w:sz w:val="28"/>
          <w:szCs w:val="28"/>
          <w:rtl/>
        </w:rPr>
        <w:t xml:space="preserve">. </w:t>
      </w:r>
    </w:p>
    <w:p w14:paraId="309CCE73" w14:textId="50C1E7CA" w:rsidR="004455A6" w:rsidRDefault="004455A6" w:rsidP="002E599B">
      <w:pPr>
        <w:numPr>
          <w:ilvl w:val="1"/>
          <w:numId w:val="37"/>
        </w:numPr>
        <w:spacing w:after="0" w:line="360" w:lineRule="atLeast"/>
        <w:ind w:hanging="112"/>
        <w:rPr>
          <w:rFonts w:ascii="David" w:eastAsia="Times New Roman" w:hAnsi="David"/>
          <w:b/>
          <w:bCs/>
          <w:color w:val="080908"/>
          <w:sz w:val="28"/>
          <w:szCs w:val="28"/>
          <w:u w:val="double"/>
        </w:rPr>
      </w:pPr>
      <w:r w:rsidRPr="00A65AD2">
        <w:rPr>
          <w:rFonts w:ascii="David" w:eastAsia="Times New Roman" w:hAnsi="David" w:hint="eastAsia"/>
          <w:b/>
          <w:bCs/>
          <w:color w:val="080908"/>
          <w:sz w:val="28"/>
          <w:szCs w:val="28"/>
          <w:u w:val="double"/>
          <w:rtl/>
        </w:rPr>
        <w:t>ביקורות</w:t>
      </w:r>
      <w:r w:rsidRPr="00A65AD2">
        <w:rPr>
          <w:rFonts w:ascii="David" w:eastAsia="Times New Roman" w:hAnsi="David"/>
          <w:b/>
          <w:bCs/>
          <w:color w:val="080908"/>
          <w:sz w:val="28"/>
          <w:szCs w:val="28"/>
          <w:u w:val="double"/>
          <w:rtl/>
        </w:rPr>
        <w:t xml:space="preserve"> </w:t>
      </w:r>
      <w:r w:rsidRPr="00A65AD2">
        <w:rPr>
          <w:rFonts w:ascii="David" w:eastAsia="Times New Roman" w:hAnsi="David" w:hint="eastAsia"/>
          <w:b/>
          <w:bCs/>
          <w:color w:val="080908"/>
          <w:sz w:val="28"/>
          <w:szCs w:val="28"/>
          <w:u w:val="double"/>
          <w:rtl/>
        </w:rPr>
        <w:t>קודמות</w:t>
      </w:r>
    </w:p>
    <w:p w14:paraId="39E62233" w14:textId="77777777" w:rsidR="002E599B" w:rsidRPr="00A65AD2" w:rsidRDefault="002E599B" w:rsidP="002E599B">
      <w:pPr>
        <w:spacing w:after="0" w:line="360" w:lineRule="atLeast"/>
        <w:ind w:left="480"/>
        <w:rPr>
          <w:rFonts w:ascii="David" w:eastAsia="Times New Roman" w:hAnsi="David"/>
          <w:b/>
          <w:bCs/>
          <w:color w:val="080908"/>
          <w:sz w:val="28"/>
          <w:szCs w:val="28"/>
          <w:u w:val="double"/>
        </w:rPr>
      </w:pPr>
    </w:p>
    <w:tbl>
      <w:tblPr>
        <w:tblW w:w="10421" w:type="dxa"/>
        <w:tblInd w:w="-114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A0" w:firstRow="1" w:lastRow="0" w:firstColumn="1" w:lastColumn="0" w:noHBand="0" w:noVBand="0"/>
      </w:tblPr>
      <w:tblGrid>
        <w:gridCol w:w="2471"/>
        <w:gridCol w:w="2584"/>
        <w:gridCol w:w="1498"/>
        <w:gridCol w:w="2240"/>
        <w:gridCol w:w="1628"/>
      </w:tblGrid>
      <w:tr w:rsidR="004455A6" w:rsidRPr="00A65AD2" w14:paraId="44E822F4" w14:textId="77777777" w:rsidTr="00A65AD2">
        <w:trPr>
          <w:trHeight w:val="739"/>
        </w:trPr>
        <w:tc>
          <w:tcPr>
            <w:tcW w:w="2471" w:type="dxa"/>
            <w:shd w:val="clear" w:color="auto" w:fill="auto"/>
          </w:tcPr>
          <w:p w14:paraId="09EE85E8" w14:textId="77777777" w:rsidR="004455A6" w:rsidRPr="00A65AD2" w:rsidRDefault="004455A6" w:rsidP="00A65AD2">
            <w:pPr>
              <w:spacing w:line="360" w:lineRule="atLeast"/>
              <w:ind w:right="360"/>
              <w:jc w:val="center"/>
              <w:rPr>
                <w:rFonts w:ascii="David" w:eastAsia="Times New Roman" w:hAnsi="David"/>
                <w:b/>
                <w:bCs/>
                <w:color w:val="080908"/>
                <w:sz w:val="28"/>
                <w:szCs w:val="28"/>
                <w:rtl/>
              </w:rPr>
            </w:pPr>
            <w:r w:rsidRPr="00A65AD2">
              <w:rPr>
                <w:rFonts w:ascii="David" w:eastAsia="Times New Roman" w:hAnsi="David" w:hint="cs"/>
                <w:b/>
                <w:bCs/>
                <w:color w:val="080908"/>
                <w:sz w:val="28"/>
                <w:szCs w:val="28"/>
                <w:rtl/>
              </w:rPr>
              <w:t>סטטוס ליקוי</w:t>
            </w:r>
          </w:p>
        </w:tc>
        <w:tc>
          <w:tcPr>
            <w:tcW w:w="2584" w:type="dxa"/>
            <w:shd w:val="clear" w:color="auto" w:fill="auto"/>
          </w:tcPr>
          <w:p w14:paraId="26F6C73C" w14:textId="77777777" w:rsidR="004455A6" w:rsidRPr="00A65AD2" w:rsidRDefault="004455A6" w:rsidP="00A65AD2">
            <w:pPr>
              <w:spacing w:line="360" w:lineRule="atLeast"/>
              <w:ind w:right="360"/>
              <w:rPr>
                <w:rFonts w:ascii="David" w:eastAsia="Times New Roman" w:hAnsi="David"/>
                <w:b/>
                <w:bCs/>
                <w:color w:val="080908"/>
                <w:sz w:val="28"/>
                <w:szCs w:val="28"/>
              </w:rPr>
            </w:pPr>
            <w:r w:rsidRPr="00A65AD2">
              <w:rPr>
                <w:rFonts w:ascii="David" w:eastAsia="Times New Roman" w:hAnsi="David" w:hint="cs"/>
                <w:b/>
                <w:bCs/>
                <w:color w:val="080908"/>
                <w:sz w:val="28"/>
                <w:szCs w:val="28"/>
                <w:rtl/>
              </w:rPr>
              <w:t>ממצאים חריגים</w:t>
            </w:r>
            <w:r w:rsidRPr="00A65AD2">
              <w:rPr>
                <w:rFonts w:ascii="David" w:eastAsia="Times New Roman" w:hAnsi="David"/>
                <w:b/>
                <w:bCs/>
                <w:color w:val="080908"/>
                <w:sz w:val="28"/>
                <w:szCs w:val="28"/>
                <w:rtl/>
              </w:rPr>
              <w:t xml:space="preserve"> </w:t>
            </w:r>
          </w:p>
        </w:tc>
        <w:tc>
          <w:tcPr>
            <w:tcW w:w="1498" w:type="dxa"/>
            <w:shd w:val="clear" w:color="auto" w:fill="auto"/>
          </w:tcPr>
          <w:p w14:paraId="64461F0A" w14:textId="77777777" w:rsidR="004455A6" w:rsidRPr="00A65AD2" w:rsidRDefault="004455A6" w:rsidP="00A65AD2">
            <w:pPr>
              <w:spacing w:line="360" w:lineRule="atLeast"/>
              <w:ind w:right="360"/>
              <w:rPr>
                <w:rFonts w:ascii="David" w:eastAsia="Times New Roman" w:hAnsi="David"/>
                <w:b/>
                <w:bCs/>
                <w:color w:val="080908"/>
                <w:sz w:val="28"/>
                <w:szCs w:val="28"/>
              </w:rPr>
            </w:pPr>
            <w:r w:rsidRPr="00A65AD2">
              <w:rPr>
                <w:rFonts w:ascii="David" w:eastAsia="Times New Roman" w:hAnsi="David" w:hint="cs"/>
                <w:b/>
                <w:bCs/>
                <w:color w:val="080908"/>
                <w:sz w:val="28"/>
                <w:szCs w:val="28"/>
                <w:rtl/>
              </w:rPr>
              <w:t>רו"ח מבצע הביקורת</w:t>
            </w:r>
            <w:r w:rsidRPr="00A65AD2">
              <w:rPr>
                <w:rFonts w:ascii="David" w:eastAsia="Times New Roman" w:hAnsi="David"/>
                <w:b/>
                <w:bCs/>
                <w:color w:val="080908"/>
                <w:sz w:val="28"/>
                <w:szCs w:val="28"/>
                <w:rtl/>
              </w:rPr>
              <w:t xml:space="preserve"> </w:t>
            </w:r>
          </w:p>
        </w:tc>
        <w:tc>
          <w:tcPr>
            <w:tcW w:w="2240" w:type="dxa"/>
            <w:shd w:val="clear" w:color="auto" w:fill="auto"/>
          </w:tcPr>
          <w:p w14:paraId="31E13B1B" w14:textId="77777777" w:rsidR="004455A6" w:rsidRPr="00A65AD2" w:rsidRDefault="004455A6" w:rsidP="00A65AD2">
            <w:pPr>
              <w:spacing w:line="360" w:lineRule="atLeast"/>
              <w:ind w:right="360"/>
              <w:rPr>
                <w:rFonts w:ascii="David" w:eastAsia="Times New Roman" w:hAnsi="David"/>
                <w:b/>
                <w:bCs/>
                <w:color w:val="080908"/>
                <w:sz w:val="28"/>
                <w:szCs w:val="28"/>
              </w:rPr>
            </w:pPr>
            <w:r w:rsidRPr="00A65AD2">
              <w:rPr>
                <w:rFonts w:ascii="David" w:eastAsia="Times New Roman" w:hAnsi="David" w:hint="eastAsia"/>
                <w:b/>
                <w:bCs/>
                <w:color w:val="080908"/>
                <w:sz w:val="28"/>
                <w:szCs w:val="28"/>
                <w:rtl/>
              </w:rPr>
              <w:t>תקופת</w:t>
            </w:r>
            <w:r w:rsidRPr="00A65AD2">
              <w:rPr>
                <w:rFonts w:ascii="David" w:eastAsia="Times New Roman" w:hAnsi="David"/>
                <w:b/>
                <w:bCs/>
                <w:color w:val="080908"/>
                <w:sz w:val="28"/>
                <w:szCs w:val="28"/>
                <w:rtl/>
              </w:rPr>
              <w:t xml:space="preserve"> </w:t>
            </w:r>
            <w:r w:rsidRPr="00A65AD2">
              <w:rPr>
                <w:rFonts w:ascii="David" w:eastAsia="Times New Roman" w:hAnsi="David" w:hint="eastAsia"/>
                <w:b/>
                <w:bCs/>
                <w:color w:val="080908"/>
                <w:sz w:val="28"/>
                <w:szCs w:val="28"/>
                <w:rtl/>
              </w:rPr>
              <w:t>הבקשה</w:t>
            </w:r>
          </w:p>
        </w:tc>
        <w:tc>
          <w:tcPr>
            <w:tcW w:w="1628" w:type="dxa"/>
            <w:shd w:val="clear" w:color="auto" w:fill="auto"/>
          </w:tcPr>
          <w:p w14:paraId="6540A8EE" w14:textId="77777777" w:rsidR="004455A6" w:rsidRPr="00A65AD2" w:rsidRDefault="004455A6" w:rsidP="00A65AD2">
            <w:pPr>
              <w:spacing w:line="360" w:lineRule="atLeast"/>
              <w:ind w:right="360"/>
              <w:rPr>
                <w:rFonts w:ascii="David" w:eastAsia="Times New Roman" w:hAnsi="David"/>
                <w:b/>
                <w:bCs/>
                <w:color w:val="080908"/>
                <w:sz w:val="28"/>
                <w:szCs w:val="28"/>
                <w:rtl/>
              </w:rPr>
            </w:pPr>
            <w:r w:rsidRPr="00A65AD2">
              <w:rPr>
                <w:rFonts w:ascii="David" w:eastAsia="Times New Roman" w:hAnsi="David" w:hint="eastAsia"/>
                <w:b/>
                <w:bCs/>
                <w:color w:val="080908"/>
                <w:sz w:val="28"/>
                <w:szCs w:val="28"/>
                <w:rtl/>
              </w:rPr>
              <w:t>מס</w:t>
            </w:r>
            <w:r w:rsidRPr="00A65AD2">
              <w:rPr>
                <w:rFonts w:ascii="David" w:eastAsia="Times New Roman" w:hAnsi="David"/>
                <w:b/>
                <w:bCs/>
                <w:color w:val="080908"/>
                <w:sz w:val="28"/>
                <w:szCs w:val="28"/>
                <w:rtl/>
              </w:rPr>
              <w:t xml:space="preserve">' </w:t>
            </w:r>
            <w:r w:rsidRPr="00A65AD2">
              <w:rPr>
                <w:rFonts w:ascii="David" w:eastAsia="Times New Roman" w:hAnsi="David" w:hint="eastAsia"/>
                <w:b/>
                <w:bCs/>
                <w:color w:val="080908"/>
                <w:sz w:val="28"/>
                <w:szCs w:val="28"/>
                <w:rtl/>
              </w:rPr>
              <w:t>בקשה</w:t>
            </w:r>
          </w:p>
          <w:p w14:paraId="7C9D9849" w14:textId="77777777" w:rsidR="004455A6" w:rsidRPr="00A65AD2" w:rsidRDefault="004455A6" w:rsidP="00A65AD2">
            <w:pPr>
              <w:spacing w:line="360" w:lineRule="atLeast"/>
              <w:ind w:right="360"/>
              <w:rPr>
                <w:rFonts w:ascii="David" w:eastAsia="Times New Roman" w:hAnsi="David"/>
                <w:b/>
                <w:bCs/>
                <w:color w:val="080908"/>
                <w:sz w:val="28"/>
                <w:szCs w:val="28"/>
              </w:rPr>
            </w:pPr>
          </w:p>
        </w:tc>
      </w:tr>
      <w:tr w:rsidR="004455A6" w:rsidRPr="00A65AD2" w14:paraId="27410C3C" w14:textId="77777777" w:rsidTr="00A65AD2">
        <w:trPr>
          <w:trHeight w:val="821"/>
        </w:trPr>
        <w:tc>
          <w:tcPr>
            <w:tcW w:w="2471" w:type="dxa"/>
            <w:shd w:val="clear" w:color="auto" w:fill="auto"/>
          </w:tcPr>
          <w:p w14:paraId="1891BCFD" w14:textId="77777777" w:rsidR="004455A6" w:rsidRPr="00A65AD2" w:rsidRDefault="004455A6" w:rsidP="00A65AD2">
            <w:pPr>
              <w:spacing w:line="360" w:lineRule="atLeast"/>
              <w:ind w:right="360"/>
              <w:rPr>
                <w:rFonts w:ascii="David" w:eastAsia="Times New Roman" w:hAnsi="David"/>
                <w:color w:val="080908"/>
                <w:sz w:val="28"/>
                <w:szCs w:val="28"/>
                <w:rtl/>
              </w:rPr>
            </w:pPr>
          </w:p>
        </w:tc>
        <w:tc>
          <w:tcPr>
            <w:tcW w:w="2584" w:type="dxa"/>
            <w:shd w:val="clear" w:color="auto" w:fill="auto"/>
          </w:tcPr>
          <w:p w14:paraId="2A0C014A" w14:textId="77777777" w:rsidR="004455A6" w:rsidRPr="00A65AD2" w:rsidRDefault="004455A6" w:rsidP="00A65AD2">
            <w:pPr>
              <w:spacing w:line="360" w:lineRule="atLeast"/>
              <w:ind w:right="360"/>
              <w:rPr>
                <w:rFonts w:ascii="David" w:eastAsia="Times New Roman" w:hAnsi="David"/>
                <w:color w:val="080908"/>
                <w:sz w:val="28"/>
                <w:szCs w:val="28"/>
              </w:rPr>
            </w:pPr>
          </w:p>
        </w:tc>
        <w:tc>
          <w:tcPr>
            <w:tcW w:w="1498" w:type="dxa"/>
            <w:shd w:val="clear" w:color="auto" w:fill="auto"/>
          </w:tcPr>
          <w:p w14:paraId="299A4362" w14:textId="77777777" w:rsidR="004455A6" w:rsidRPr="00A65AD2" w:rsidRDefault="004455A6" w:rsidP="00A65AD2">
            <w:pPr>
              <w:spacing w:line="360" w:lineRule="atLeast"/>
              <w:ind w:right="360"/>
              <w:rPr>
                <w:rFonts w:ascii="David" w:eastAsia="Times New Roman" w:hAnsi="David"/>
                <w:color w:val="080908"/>
                <w:sz w:val="28"/>
                <w:szCs w:val="28"/>
              </w:rPr>
            </w:pPr>
          </w:p>
        </w:tc>
        <w:tc>
          <w:tcPr>
            <w:tcW w:w="2240" w:type="dxa"/>
            <w:shd w:val="clear" w:color="auto" w:fill="auto"/>
          </w:tcPr>
          <w:p w14:paraId="1E17D5BA" w14:textId="77777777" w:rsidR="004455A6" w:rsidRPr="00A65AD2" w:rsidRDefault="004455A6" w:rsidP="00A65AD2">
            <w:pPr>
              <w:tabs>
                <w:tab w:val="right" w:pos="0"/>
                <w:tab w:val="right" w:pos="252"/>
                <w:tab w:val="right" w:pos="1872"/>
              </w:tabs>
              <w:spacing w:line="360" w:lineRule="atLeast"/>
              <w:ind w:right="792"/>
              <w:rPr>
                <w:rFonts w:ascii="David" w:eastAsia="Times New Roman" w:hAnsi="David"/>
                <w:color w:val="080908"/>
                <w:sz w:val="28"/>
                <w:szCs w:val="28"/>
              </w:rPr>
            </w:pPr>
          </w:p>
        </w:tc>
        <w:tc>
          <w:tcPr>
            <w:tcW w:w="1628" w:type="dxa"/>
            <w:shd w:val="clear" w:color="auto" w:fill="auto"/>
          </w:tcPr>
          <w:p w14:paraId="136F1338" w14:textId="77777777" w:rsidR="004455A6" w:rsidRPr="00A65AD2" w:rsidRDefault="004455A6" w:rsidP="00A65AD2">
            <w:pPr>
              <w:spacing w:line="360" w:lineRule="atLeast"/>
              <w:ind w:right="360"/>
              <w:rPr>
                <w:rFonts w:ascii="David" w:eastAsia="Times New Roman" w:hAnsi="David"/>
                <w:color w:val="080908"/>
                <w:sz w:val="28"/>
                <w:szCs w:val="28"/>
              </w:rPr>
            </w:pPr>
          </w:p>
        </w:tc>
      </w:tr>
      <w:tr w:rsidR="004455A6" w:rsidRPr="00A65AD2" w14:paraId="0919504C" w14:textId="77777777" w:rsidTr="00A65AD2">
        <w:trPr>
          <w:trHeight w:val="544"/>
        </w:trPr>
        <w:tc>
          <w:tcPr>
            <w:tcW w:w="2471" w:type="dxa"/>
            <w:shd w:val="clear" w:color="auto" w:fill="auto"/>
          </w:tcPr>
          <w:p w14:paraId="057F18D1" w14:textId="77777777" w:rsidR="004455A6" w:rsidRPr="00A65AD2" w:rsidRDefault="004455A6" w:rsidP="00A65AD2">
            <w:pPr>
              <w:spacing w:line="360" w:lineRule="atLeast"/>
              <w:ind w:right="360"/>
              <w:rPr>
                <w:rFonts w:ascii="David" w:eastAsia="Times New Roman" w:hAnsi="David"/>
                <w:color w:val="080908"/>
                <w:sz w:val="28"/>
                <w:szCs w:val="28"/>
                <w:rtl/>
              </w:rPr>
            </w:pPr>
          </w:p>
        </w:tc>
        <w:tc>
          <w:tcPr>
            <w:tcW w:w="2584" w:type="dxa"/>
            <w:shd w:val="clear" w:color="auto" w:fill="auto"/>
          </w:tcPr>
          <w:p w14:paraId="77E7B42F" w14:textId="77777777" w:rsidR="004455A6" w:rsidRPr="00A65AD2" w:rsidRDefault="004455A6" w:rsidP="00A65AD2">
            <w:pPr>
              <w:spacing w:line="360" w:lineRule="atLeast"/>
              <w:ind w:right="360"/>
              <w:rPr>
                <w:rFonts w:ascii="David" w:eastAsia="Times New Roman" w:hAnsi="David"/>
                <w:color w:val="080908"/>
                <w:sz w:val="28"/>
                <w:szCs w:val="28"/>
              </w:rPr>
            </w:pPr>
          </w:p>
        </w:tc>
        <w:tc>
          <w:tcPr>
            <w:tcW w:w="1498" w:type="dxa"/>
            <w:shd w:val="clear" w:color="auto" w:fill="auto"/>
          </w:tcPr>
          <w:p w14:paraId="0EF85A00" w14:textId="77777777" w:rsidR="004455A6" w:rsidRPr="00A65AD2" w:rsidRDefault="004455A6" w:rsidP="00A65AD2">
            <w:pPr>
              <w:spacing w:line="360" w:lineRule="atLeast"/>
              <w:ind w:right="360"/>
              <w:rPr>
                <w:rFonts w:ascii="David" w:eastAsia="Times New Roman" w:hAnsi="David"/>
                <w:color w:val="080908"/>
                <w:sz w:val="28"/>
                <w:szCs w:val="28"/>
              </w:rPr>
            </w:pPr>
          </w:p>
        </w:tc>
        <w:tc>
          <w:tcPr>
            <w:tcW w:w="2240" w:type="dxa"/>
            <w:shd w:val="clear" w:color="auto" w:fill="auto"/>
          </w:tcPr>
          <w:p w14:paraId="68A16D44" w14:textId="77777777" w:rsidR="004455A6" w:rsidRPr="00A65AD2" w:rsidRDefault="004455A6" w:rsidP="00A65AD2">
            <w:pPr>
              <w:spacing w:line="360" w:lineRule="atLeast"/>
              <w:ind w:right="360"/>
              <w:rPr>
                <w:rFonts w:ascii="David" w:eastAsia="Times New Roman" w:hAnsi="David"/>
                <w:color w:val="080908"/>
                <w:sz w:val="28"/>
                <w:szCs w:val="28"/>
              </w:rPr>
            </w:pPr>
          </w:p>
        </w:tc>
        <w:tc>
          <w:tcPr>
            <w:tcW w:w="1628" w:type="dxa"/>
            <w:shd w:val="clear" w:color="auto" w:fill="auto"/>
          </w:tcPr>
          <w:p w14:paraId="13E9BD8C" w14:textId="77777777" w:rsidR="004455A6" w:rsidRPr="00A65AD2" w:rsidRDefault="004455A6" w:rsidP="00A65AD2">
            <w:pPr>
              <w:spacing w:line="360" w:lineRule="atLeast"/>
              <w:ind w:right="360"/>
              <w:rPr>
                <w:rFonts w:ascii="David" w:eastAsia="Times New Roman" w:hAnsi="David"/>
                <w:color w:val="080908"/>
                <w:sz w:val="28"/>
                <w:szCs w:val="28"/>
              </w:rPr>
            </w:pPr>
          </w:p>
        </w:tc>
      </w:tr>
      <w:tr w:rsidR="004455A6" w:rsidRPr="00A65AD2" w14:paraId="5C51E120" w14:textId="77777777" w:rsidTr="00A65AD2">
        <w:trPr>
          <w:trHeight w:val="544"/>
        </w:trPr>
        <w:tc>
          <w:tcPr>
            <w:tcW w:w="2471" w:type="dxa"/>
            <w:shd w:val="clear" w:color="auto" w:fill="auto"/>
          </w:tcPr>
          <w:p w14:paraId="2B2A1C12" w14:textId="77777777" w:rsidR="004455A6" w:rsidRPr="00A65AD2" w:rsidRDefault="004455A6" w:rsidP="00A65AD2">
            <w:pPr>
              <w:spacing w:line="360" w:lineRule="atLeast"/>
              <w:ind w:right="360"/>
              <w:rPr>
                <w:rFonts w:ascii="David" w:eastAsia="Times New Roman" w:hAnsi="David"/>
                <w:color w:val="080908"/>
                <w:sz w:val="28"/>
                <w:szCs w:val="28"/>
                <w:rtl/>
              </w:rPr>
            </w:pPr>
          </w:p>
        </w:tc>
        <w:tc>
          <w:tcPr>
            <w:tcW w:w="2584" w:type="dxa"/>
            <w:shd w:val="clear" w:color="auto" w:fill="auto"/>
          </w:tcPr>
          <w:p w14:paraId="0983BBAE" w14:textId="77777777" w:rsidR="004455A6" w:rsidRPr="00A65AD2" w:rsidRDefault="004455A6" w:rsidP="00A65AD2">
            <w:pPr>
              <w:spacing w:line="360" w:lineRule="atLeast"/>
              <w:ind w:right="360"/>
              <w:rPr>
                <w:rFonts w:ascii="David" w:eastAsia="Times New Roman" w:hAnsi="David"/>
                <w:color w:val="080908"/>
                <w:sz w:val="28"/>
                <w:szCs w:val="28"/>
                <w:rtl/>
              </w:rPr>
            </w:pPr>
          </w:p>
        </w:tc>
        <w:tc>
          <w:tcPr>
            <w:tcW w:w="1498" w:type="dxa"/>
            <w:shd w:val="clear" w:color="auto" w:fill="auto"/>
          </w:tcPr>
          <w:p w14:paraId="1DC3AD39" w14:textId="77777777" w:rsidR="004455A6" w:rsidRPr="00A65AD2" w:rsidRDefault="004455A6" w:rsidP="00A65AD2">
            <w:pPr>
              <w:spacing w:line="360" w:lineRule="atLeast"/>
              <w:ind w:right="360"/>
              <w:rPr>
                <w:rFonts w:ascii="David" w:eastAsia="Times New Roman" w:hAnsi="David"/>
                <w:color w:val="080908"/>
                <w:sz w:val="28"/>
                <w:szCs w:val="28"/>
                <w:rtl/>
              </w:rPr>
            </w:pPr>
          </w:p>
        </w:tc>
        <w:tc>
          <w:tcPr>
            <w:tcW w:w="2240" w:type="dxa"/>
            <w:shd w:val="clear" w:color="auto" w:fill="auto"/>
          </w:tcPr>
          <w:p w14:paraId="76D92138" w14:textId="77777777" w:rsidR="004455A6" w:rsidRPr="00A65AD2" w:rsidRDefault="004455A6" w:rsidP="00A65AD2">
            <w:pPr>
              <w:spacing w:line="360" w:lineRule="atLeast"/>
              <w:ind w:right="360"/>
              <w:rPr>
                <w:rFonts w:ascii="David" w:eastAsia="Times New Roman" w:hAnsi="David"/>
                <w:color w:val="080908"/>
                <w:sz w:val="28"/>
                <w:szCs w:val="28"/>
                <w:rtl/>
              </w:rPr>
            </w:pPr>
          </w:p>
        </w:tc>
        <w:tc>
          <w:tcPr>
            <w:tcW w:w="1628" w:type="dxa"/>
            <w:shd w:val="clear" w:color="auto" w:fill="auto"/>
          </w:tcPr>
          <w:p w14:paraId="02DC666C" w14:textId="77777777" w:rsidR="004455A6" w:rsidRPr="00A65AD2" w:rsidRDefault="004455A6" w:rsidP="00A65AD2">
            <w:pPr>
              <w:spacing w:line="360" w:lineRule="atLeast"/>
              <w:ind w:right="360"/>
              <w:rPr>
                <w:rFonts w:ascii="David" w:eastAsia="Times New Roman" w:hAnsi="David"/>
                <w:color w:val="080908"/>
                <w:sz w:val="28"/>
                <w:szCs w:val="28"/>
                <w:rtl/>
              </w:rPr>
            </w:pPr>
          </w:p>
        </w:tc>
      </w:tr>
    </w:tbl>
    <w:p w14:paraId="3329C0F7" w14:textId="77777777" w:rsidR="002E599B" w:rsidRDefault="002E599B" w:rsidP="002E599B">
      <w:pPr>
        <w:spacing w:after="0" w:line="360" w:lineRule="atLeast"/>
        <w:ind w:left="480"/>
        <w:rPr>
          <w:rFonts w:ascii="David" w:eastAsia="Times New Roman" w:hAnsi="David"/>
          <w:color w:val="080908"/>
          <w:sz w:val="28"/>
          <w:szCs w:val="28"/>
        </w:rPr>
      </w:pPr>
    </w:p>
    <w:p w14:paraId="5D74F784" w14:textId="63DCA177" w:rsidR="004455A6" w:rsidRDefault="004455A6" w:rsidP="002E599B">
      <w:pPr>
        <w:numPr>
          <w:ilvl w:val="1"/>
          <w:numId w:val="37"/>
        </w:numPr>
        <w:spacing w:after="0" w:line="360" w:lineRule="atLeast"/>
        <w:ind w:hanging="112"/>
        <w:rPr>
          <w:rFonts w:ascii="David" w:eastAsia="Times New Roman" w:hAnsi="David"/>
          <w:color w:val="080908"/>
          <w:sz w:val="28"/>
          <w:szCs w:val="28"/>
        </w:rPr>
      </w:pPr>
      <w:r w:rsidRPr="00A65AD2">
        <w:rPr>
          <w:rFonts w:ascii="David" w:eastAsia="Times New Roman" w:hAnsi="David" w:hint="cs"/>
          <w:b/>
          <w:bCs/>
          <w:color w:val="080908"/>
          <w:sz w:val="28"/>
          <w:szCs w:val="28"/>
          <w:u w:val="double"/>
          <w:rtl/>
        </w:rPr>
        <w:t>חריגים</w:t>
      </w:r>
      <w:r w:rsidRPr="00A65AD2">
        <w:rPr>
          <w:rFonts w:ascii="David" w:eastAsia="Times New Roman" w:hAnsi="David" w:hint="cs"/>
          <w:color w:val="080908"/>
          <w:sz w:val="28"/>
          <w:szCs w:val="28"/>
          <w:rtl/>
        </w:rPr>
        <w:t xml:space="preserve"> </w:t>
      </w:r>
    </w:p>
    <w:p w14:paraId="222B34FD" w14:textId="6E9C90D2" w:rsidR="002E599B" w:rsidRDefault="002E599B" w:rsidP="002E599B">
      <w:pPr>
        <w:spacing w:after="0" w:line="360" w:lineRule="atLeast"/>
        <w:ind w:left="480"/>
        <w:rPr>
          <w:rFonts w:ascii="David" w:eastAsia="Times New Roman" w:hAnsi="David"/>
          <w:color w:val="080908"/>
          <w:sz w:val="28"/>
          <w:szCs w:val="28"/>
          <w:rtl/>
        </w:rPr>
      </w:pPr>
    </w:p>
    <w:p w14:paraId="076CAA00" w14:textId="77777777" w:rsidR="002E599B" w:rsidRPr="00A65AD2" w:rsidRDefault="002E599B" w:rsidP="002E599B">
      <w:pPr>
        <w:spacing w:after="0" w:line="360" w:lineRule="atLeast"/>
        <w:ind w:left="480"/>
        <w:rPr>
          <w:rFonts w:ascii="David" w:eastAsia="Times New Roman" w:hAnsi="David"/>
          <w:color w:val="080908"/>
          <w:sz w:val="28"/>
          <w:szCs w:val="28"/>
          <w:rtl/>
        </w:rPr>
      </w:pPr>
    </w:p>
    <w:p w14:paraId="6B486D46" w14:textId="77777777" w:rsidR="004455A6" w:rsidRPr="00A65AD2" w:rsidRDefault="004455A6" w:rsidP="002E599B">
      <w:pPr>
        <w:numPr>
          <w:ilvl w:val="1"/>
          <w:numId w:val="37"/>
        </w:numPr>
        <w:spacing w:after="0" w:line="360" w:lineRule="atLeast"/>
        <w:ind w:hanging="112"/>
        <w:rPr>
          <w:rFonts w:ascii="David" w:eastAsia="Times New Roman" w:hAnsi="David"/>
          <w:color w:val="080908"/>
          <w:sz w:val="28"/>
          <w:szCs w:val="28"/>
          <w:rtl/>
        </w:rPr>
      </w:pPr>
      <w:r w:rsidRPr="00A65AD2">
        <w:rPr>
          <w:rFonts w:ascii="David" w:eastAsia="Times New Roman" w:hAnsi="David" w:hint="eastAsia"/>
          <w:b/>
          <w:bCs/>
          <w:color w:val="080908"/>
          <w:sz w:val="28"/>
          <w:szCs w:val="28"/>
          <w:u w:val="double"/>
          <w:rtl/>
        </w:rPr>
        <w:t>פרטי</w:t>
      </w:r>
      <w:r w:rsidRPr="00A65AD2">
        <w:rPr>
          <w:rFonts w:ascii="David" w:eastAsia="Times New Roman" w:hAnsi="David"/>
          <w:b/>
          <w:bCs/>
          <w:color w:val="080908"/>
          <w:sz w:val="28"/>
          <w:szCs w:val="28"/>
          <w:u w:val="double"/>
          <w:rtl/>
        </w:rPr>
        <w:t xml:space="preserve"> </w:t>
      </w:r>
      <w:r w:rsidRPr="00A65AD2">
        <w:rPr>
          <w:rFonts w:ascii="David" w:eastAsia="Times New Roman" w:hAnsi="David" w:hint="eastAsia"/>
          <w:b/>
          <w:bCs/>
          <w:color w:val="080908"/>
          <w:sz w:val="28"/>
          <w:szCs w:val="28"/>
          <w:u w:val="double"/>
          <w:rtl/>
        </w:rPr>
        <w:t>הבקשה</w:t>
      </w:r>
      <w:r w:rsidRPr="00A65AD2">
        <w:rPr>
          <w:rFonts w:ascii="David" w:eastAsia="Times New Roman" w:hAnsi="David"/>
          <w:b/>
          <w:bCs/>
          <w:color w:val="080908"/>
          <w:sz w:val="28"/>
          <w:szCs w:val="28"/>
          <w:u w:val="double"/>
          <w:rtl/>
        </w:rPr>
        <w:t xml:space="preserve"> </w:t>
      </w:r>
      <w:r w:rsidRPr="00A65AD2">
        <w:rPr>
          <w:rFonts w:ascii="David" w:eastAsia="Times New Roman" w:hAnsi="David" w:hint="eastAsia"/>
          <w:b/>
          <w:bCs/>
          <w:color w:val="080908"/>
          <w:sz w:val="28"/>
          <w:szCs w:val="28"/>
          <w:u w:val="double"/>
          <w:rtl/>
        </w:rPr>
        <w:t>להטבה</w:t>
      </w:r>
    </w:p>
    <w:p w14:paraId="6963A689" w14:textId="1004CF00" w:rsidR="004455A6" w:rsidRDefault="004455A6" w:rsidP="003735F2">
      <w:pPr>
        <w:spacing w:after="0" w:line="360" w:lineRule="atLeast"/>
        <w:ind w:left="651" w:right="360"/>
        <w:rPr>
          <w:rFonts w:ascii="David" w:eastAsia="Times New Roman" w:hAnsi="David"/>
          <w:color w:val="080908"/>
          <w:sz w:val="28"/>
          <w:szCs w:val="28"/>
          <w:rtl/>
        </w:rPr>
      </w:pPr>
      <w:r w:rsidRPr="00A65AD2">
        <w:rPr>
          <w:rFonts w:ascii="David" w:eastAsia="Times New Roman" w:hAnsi="David" w:hint="eastAsia"/>
          <w:color w:val="080908"/>
          <w:sz w:val="28"/>
          <w:szCs w:val="28"/>
          <w:rtl/>
        </w:rPr>
        <w:t>להלן</w:t>
      </w:r>
      <w:r w:rsidRPr="00A65AD2">
        <w:rPr>
          <w:rFonts w:ascii="David" w:eastAsia="Times New Roman" w:hAnsi="David"/>
          <w:color w:val="080908"/>
          <w:sz w:val="28"/>
          <w:szCs w:val="28"/>
          <w:rtl/>
        </w:rPr>
        <w:t xml:space="preserve"> </w:t>
      </w:r>
      <w:r w:rsidRPr="00A65AD2">
        <w:rPr>
          <w:rFonts w:ascii="David" w:eastAsia="Times New Roman" w:hAnsi="David" w:hint="eastAsia"/>
          <w:color w:val="080908"/>
          <w:sz w:val="28"/>
          <w:szCs w:val="28"/>
          <w:rtl/>
        </w:rPr>
        <w:t>תמצית</w:t>
      </w:r>
      <w:r w:rsidRPr="00A65AD2">
        <w:rPr>
          <w:rFonts w:ascii="David" w:eastAsia="Times New Roman" w:hAnsi="David"/>
          <w:color w:val="080908"/>
          <w:sz w:val="28"/>
          <w:szCs w:val="28"/>
          <w:rtl/>
        </w:rPr>
        <w:t xml:space="preserve"> </w:t>
      </w:r>
      <w:r w:rsidRPr="00A65AD2">
        <w:rPr>
          <w:rFonts w:ascii="David" w:eastAsia="Times New Roman" w:hAnsi="David" w:hint="eastAsia"/>
          <w:color w:val="080908"/>
          <w:sz w:val="28"/>
          <w:szCs w:val="28"/>
          <w:rtl/>
        </w:rPr>
        <w:t>הנתונים</w:t>
      </w:r>
      <w:r w:rsidRPr="00A65AD2">
        <w:rPr>
          <w:rFonts w:ascii="David" w:eastAsia="Times New Roman" w:hAnsi="David"/>
          <w:color w:val="080908"/>
          <w:sz w:val="28"/>
          <w:szCs w:val="28"/>
          <w:rtl/>
        </w:rPr>
        <w:t xml:space="preserve"> </w:t>
      </w:r>
      <w:r w:rsidRPr="00A65AD2">
        <w:rPr>
          <w:rFonts w:ascii="David" w:eastAsia="Times New Roman" w:hAnsi="David" w:hint="eastAsia"/>
          <w:color w:val="080908"/>
          <w:sz w:val="28"/>
          <w:szCs w:val="28"/>
          <w:rtl/>
        </w:rPr>
        <w:t>מהבקשות</w:t>
      </w:r>
      <w:r w:rsidRPr="00A65AD2">
        <w:rPr>
          <w:rFonts w:ascii="David" w:eastAsia="Times New Roman" w:hAnsi="David"/>
          <w:color w:val="080908"/>
          <w:sz w:val="28"/>
          <w:szCs w:val="28"/>
          <w:rtl/>
        </w:rPr>
        <w:t xml:space="preserve"> </w:t>
      </w:r>
      <w:r w:rsidRPr="00A65AD2">
        <w:rPr>
          <w:rFonts w:ascii="David" w:eastAsia="Times New Roman" w:hAnsi="David" w:hint="eastAsia"/>
          <w:color w:val="080908"/>
          <w:sz w:val="28"/>
          <w:szCs w:val="28"/>
          <w:rtl/>
        </w:rPr>
        <w:t>להטבה</w:t>
      </w:r>
      <w:r w:rsidRPr="00A65AD2">
        <w:rPr>
          <w:rFonts w:ascii="David" w:eastAsia="Times New Roman" w:hAnsi="David"/>
          <w:color w:val="080908"/>
          <w:sz w:val="28"/>
          <w:szCs w:val="28"/>
          <w:rtl/>
        </w:rPr>
        <w:t xml:space="preserve"> שהוגשו : </w:t>
      </w:r>
    </w:p>
    <w:p w14:paraId="2385E4C1" w14:textId="77777777" w:rsidR="003735F2" w:rsidRPr="00A65AD2" w:rsidRDefault="003735F2" w:rsidP="003735F2">
      <w:pPr>
        <w:spacing w:after="0" w:line="360" w:lineRule="atLeast"/>
        <w:ind w:left="651" w:right="360"/>
        <w:rPr>
          <w:rFonts w:ascii="David" w:eastAsia="Times New Roman" w:hAnsi="David"/>
          <w:color w:val="080908"/>
          <w:sz w:val="28"/>
          <w:szCs w:val="28"/>
          <w:rtl/>
        </w:rPr>
      </w:pPr>
    </w:p>
    <w:tbl>
      <w:tblPr>
        <w:tblW w:w="9724"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A0" w:firstRow="1" w:lastRow="0" w:firstColumn="1" w:lastColumn="0" w:noHBand="0" w:noVBand="0"/>
      </w:tblPr>
      <w:tblGrid>
        <w:gridCol w:w="1690"/>
        <w:gridCol w:w="1609"/>
        <w:gridCol w:w="1390"/>
        <w:gridCol w:w="2245"/>
        <w:gridCol w:w="1141"/>
        <w:gridCol w:w="1649"/>
      </w:tblGrid>
      <w:tr w:rsidR="004455A6" w:rsidRPr="00A65AD2" w14:paraId="1629A61D" w14:textId="77777777" w:rsidTr="002E599B">
        <w:trPr>
          <w:trHeight w:val="739"/>
        </w:trPr>
        <w:tc>
          <w:tcPr>
            <w:tcW w:w="1690" w:type="dxa"/>
            <w:shd w:val="clear" w:color="auto" w:fill="auto"/>
          </w:tcPr>
          <w:p w14:paraId="1A63AC93" w14:textId="77777777" w:rsidR="004455A6" w:rsidRPr="00A65AD2" w:rsidRDefault="004455A6" w:rsidP="002E599B">
            <w:pPr>
              <w:spacing w:line="360" w:lineRule="atLeast"/>
              <w:ind w:right="360"/>
              <w:rPr>
                <w:rFonts w:ascii="David" w:eastAsia="Times New Roman" w:hAnsi="David"/>
                <w:b/>
                <w:bCs/>
                <w:color w:val="080908"/>
                <w:sz w:val="28"/>
                <w:szCs w:val="28"/>
              </w:rPr>
            </w:pPr>
            <w:r w:rsidRPr="00A65AD2">
              <w:rPr>
                <w:rFonts w:ascii="David" w:eastAsia="Times New Roman" w:hAnsi="David" w:hint="eastAsia"/>
                <w:b/>
                <w:bCs/>
                <w:color w:val="080908"/>
                <w:sz w:val="28"/>
                <w:szCs w:val="28"/>
                <w:rtl/>
              </w:rPr>
              <w:t>סה</w:t>
            </w:r>
            <w:r w:rsidRPr="00A65AD2">
              <w:rPr>
                <w:rFonts w:ascii="David" w:eastAsia="Times New Roman" w:hAnsi="David"/>
                <w:b/>
                <w:bCs/>
                <w:color w:val="080908"/>
                <w:sz w:val="28"/>
                <w:szCs w:val="28"/>
                <w:rtl/>
              </w:rPr>
              <w:t>"</w:t>
            </w:r>
            <w:r w:rsidRPr="00A65AD2">
              <w:rPr>
                <w:rFonts w:ascii="David" w:eastAsia="Times New Roman" w:hAnsi="David" w:hint="eastAsia"/>
                <w:b/>
                <w:bCs/>
                <w:color w:val="080908"/>
                <w:sz w:val="28"/>
                <w:szCs w:val="28"/>
                <w:rtl/>
              </w:rPr>
              <w:t>כ</w:t>
            </w:r>
            <w:r w:rsidRPr="00A65AD2">
              <w:rPr>
                <w:rFonts w:ascii="David" w:eastAsia="Times New Roman" w:hAnsi="David"/>
                <w:b/>
                <w:bCs/>
                <w:color w:val="080908"/>
                <w:sz w:val="28"/>
                <w:szCs w:val="28"/>
                <w:rtl/>
              </w:rPr>
              <w:t xml:space="preserve"> </w:t>
            </w:r>
            <w:r w:rsidRPr="00A65AD2">
              <w:rPr>
                <w:rFonts w:ascii="David" w:eastAsia="Times New Roman" w:hAnsi="David" w:hint="eastAsia"/>
                <w:b/>
                <w:bCs/>
                <w:color w:val="080908"/>
                <w:sz w:val="28"/>
                <w:szCs w:val="28"/>
                <w:rtl/>
              </w:rPr>
              <w:t>ההטבה</w:t>
            </w:r>
          </w:p>
        </w:tc>
        <w:tc>
          <w:tcPr>
            <w:tcW w:w="1609" w:type="dxa"/>
            <w:shd w:val="clear" w:color="auto" w:fill="auto"/>
          </w:tcPr>
          <w:p w14:paraId="7CE0305B" w14:textId="77777777" w:rsidR="004455A6" w:rsidRPr="00A65AD2" w:rsidRDefault="004455A6" w:rsidP="002E599B">
            <w:pPr>
              <w:spacing w:line="360" w:lineRule="atLeast"/>
              <w:ind w:right="360"/>
              <w:rPr>
                <w:rFonts w:ascii="David" w:eastAsia="Times New Roman" w:hAnsi="David"/>
                <w:b/>
                <w:bCs/>
                <w:color w:val="080908"/>
                <w:sz w:val="28"/>
                <w:szCs w:val="28"/>
                <w:rtl/>
              </w:rPr>
            </w:pPr>
            <w:r w:rsidRPr="00A65AD2">
              <w:rPr>
                <w:rFonts w:ascii="David" w:eastAsia="Times New Roman" w:hAnsi="David" w:hint="eastAsia"/>
                <w:b/>
                <w:bCs/>
                <w:color w:val="080908"/>
                <w:sz w:val="28"/>
                <w:szCs w:val="28"/>
                <w:rtl/>
              </w:rPr>
              <w:t>עלות</w:t>
            </w:r>
            <w:r w:rsidRPr="00A65AD2">
              <w:rPr>
                <w:rFonts w:ascii="David" w:eastAsia="Times New Roman" w:hAnsi="David"/>
                <w:b/>
                <w:bCs/>
                <w:color w:val="080908"/>
                <w:sz w:val="28"/>
                <w:szCs w:val="28"/>
                <w:rtl/>
              </w:rPr>
              <w:t xml:space="preserve"> </w:t>
            </w:r>
            <w:r w:rsidRPr="00A65AD2">
              <w:rPr>
                <w:rFonts w:ascii="David" w:eastAsia="Times New Roman" w:hAnsi="David" w:hint="eastAsia"/>
                <w:b/>
                <w:bCs/>
                <w:color w:val="080908"/>
                <w:sz w:val="28"/>
                <w:szCs w:val="28"/>
                <w:rtl/>
              </w:rPr>
              <w:t>שכר</w:t>
            </w:r>
            <w:r w:rsidRPr="00A65AD2">
              <w:rPr>
                <w:rFonts w:ascii="David" w:eastAsia="Times New Roman" w:hAnsi="David"/>
                <w:b/>
                <w:bCs/>
                <w:color w:val="080908"/>
                <w:sz w:val="28"/>
                <w:szCs w:val="28"/>
                <w:rtl/>
              </w:rPr>
              <w:t xml:space="preserve"> ממוצעת</w:t>
            </w:r>
          </w:p>
          <w:p w14:paraId="3FAC12A9" w14:textId="77777777" w:rsidR="004455A6" w:rsidRPr="00A65AD2" w:rsidRDefault="004455A6" w:rsidP="002E599B">
            <w:pPr>
              <w:spacing w:line="360" w:lineRule="atLeast"/>
              <w:ind w:right="360"/>
              <w:rPr>
                <w:rFonts w:ascii="David" w:eastAsia="Times New Roman" w:hAnsi="David"/>
                <w:b/>
                <w:bCs/>
                <w:color w:val="080908"/>
                <w:sz w:val="28"/>
                <w:szCs w:val="28"/>
              </w:rPr>
            </w:pPr>
            <w:r w:rsidRPr="00A65AD2">
              <w:rPr>
                <w:rFonts w:ascii="David" w:eastAsia="Times New Roman" w:hAnsi="David" w:hint="eastAsia"/>
                <w:b/>
                <w:bCs/>
                <w:color w:val="080908"/>
                <w:sz w:val="28"/>
                <w:szCs w:val="28"/>
                <w:rtl/>
              </w:rPr>
              <w:t>למעביד</w:t>
            </w:r>
            <w:r w:rsidRPr="00A65AD2">
              <w:rPr>
                <w:rFonts w:ascii="David" w:eastAsia="Times New Roman" w:hAnsi="David"/>
                <w:b/>
                <w:bCs/>
                <w:color w:val="080908"/>
                <w:sz w:val="28"/>
                <w:szCs w:val="28"/>
                <w:rtl/>
              </w:rPr>
              <w:t xml:space="preserve"> </w:t>
            </w:r>
          </w:p>
        </w:tc>
        <w:tc>
          <w:tcPr>
            <w:tcW w:w="1390" w:type="dxa"/>
            <w:shd w:val="clear" w:color="auto" w:fill="auto"/>
          </w:tcPr>
          <w:p w14:paraId="4754C41F" w14:textId="77777777" w:rsidR="004455A6" w:rsidRPr="00A65AD2" w:rsidRDefault="004455A6" w:rsidP="002E599B">
            <w:pPr>
              <w:spacing w:line="360" w:lineRule="atLeast"/>
              <w:ind w:right="360"/>
              <w:rPr>
                <w:rFonts w:ascii="David" w:eastAsia="Times New Roman" w:hAnsi="David"/>
                <w:b/>
                <w:bCs/>
                <w:color w:val="080908"/>
                <w:sz w:val="28"/>
                <w:szCs w:val="28"/>
                <w:rtl/>
              </w:rPr>
            </w:pPr>
            <w:r w:rsidRPr="00A65AD2">
              <w:rPr>
                <w:rFonts w:ascii="David" w:eastAsia="Times New Roman" w:hAnsi="David" w:hint="eastAsia"/>
                <w:b/>
                <w:bCs/>
                <w:color w:val="080908"/>
                <w:sz w:val="28"/>
                <w:szCs w:val="28"/>
                <w:rtl/>
              </w:rPr>
              <w:t>מס</w:t>
            </w:r>
            <w:r w:rsidRPr="00A65AD2">
              <w:rPr>
                <w:rFonts w:ascii="David" w:eastAsia="Times New Roman" w:hAnsi="David"/>
                <w:b/>
                <w:bCs/>
                <w:color w:val="080908"/>
                <w:sz w:val="28"/>
                <w:szCs w:val="28"/>
                <w:rtl/>
              </w:rPr>
              <w:t xml:space="preserve">' </w:t>
            </w:r>
            <w:r w:rsidRPr="00A65AD2">
              <w:rPr>
                <w:rFonts w:ascii="David" w:eastAsia="Times New Roman" w:hAnsi="David" w:hint="eastAsia"/>
                <w:b/>
                <w:bCs/>
                <w:color w:val="080908"/>
                <w:sz w:val="28"/>
                <w:szCs w:val="28"/>
                <w:rtl/>
              </w:rPr>
              <w:t>משרות</w:t>
            </w:r>
            <w:r w:rsidRPr="00A65AD2">
              <w:rPr>
                <w:rFonts w:ascii="David" w:eastAsia="Times New Roman" w:hAnsi="David"/>
                <w:b/>
                <w:bCs/>
                <w:color w:val="080908"/>
                <w:sz w:val="28"/>
                <w:szCs w:val="28"/>
                <w:rtl/>
              </w:rPr>
              <w:t xml:space="preserve"> נוספות</w:t>
            </w:r>
          </w:p>
          <w:p w14:paraId="19F4B43A" w14:textId="77777777" w:rsidR="004455A6" w:rsidRPr="00A65AD2" w:rsidRDefault="004455A6" w:rsidP="002E599B">
            <w:pPr>
              <w:spacing w:line="360" w:lineRule="atLeast"/>
              <w:ind w:right="360"/>
              <w:rPr>
                <w:rFonts w:ascii="David" w:eastAsia="Times New Roman" w:hAnsi="David"/>
                <w:b/>
                <w:bCs/>
                <w:color w:val="080908"/>
                <w:sz w:val="28"/>
                <w:szCs w:val="28"/>
              </w:rPr>
            </w:pPr>
            <w:r w:rsidRPr="00A65AD2">
              <w:rPr>
                <w:rFonts w:ascii="David" w:eastAsia="Times New Roman" w:hAnsi="David" w:hint="eastAsia"/>
                <w:b/>
                <w:bCs/>
                <w:color w:val="080908"/>
                <w:sz w:val="28"/>
                <w:szCs w:val="28"/>
                <w:rtl/>
              </w:rPr>
              <w:t>בממוצע</w:t>
            </w:r>
            <w:r w:rsidRPr="00A65AD2">
              <w:rPr>
                <w:rFonts w:ascii="David" w:eastAsia="Times New Roman" w:hAnsi="David"/>
                <w:b/>
                <w:bCs/>
                <w:color w:val="080908"/>
                <w:sz w:val="28"/>
                <w:szCs w:val="28"/>
                <w:rtl/>
              </w:rPr>
              <w:t xml:space="preserve"> </w:t>
            </w:r>
          </w:p>
        </w:tc>
        <w:tc>
          <w:tcPr>
            <w:tcW w:w="2245" w:type="dxa"/>
            <w:shd w:val="clear" w:color="auto" w:fill="auto"/>
          </w:tcPr>
          <w:p w14:paraId="77B592A5" w14:textId="77777777" w:rsidR="004455A6" w:rsidRPr="00A65AD2" w:rsidRDefault="004455A6" w:rsidP="002E599B">
            <w:pPr>
              <w:spacing w:line="360" w:lineRule="atLeast"/>
              <w:ind w:right="360"/>
              <w:rPr>
                <w:rFonts w:ascii="David" w:eastAsia="Times New Roman" w:hAnsi="David"/>
                <w:b/>
                <w:bCs/>
                <w:color w:val="080908"/>
                <w:sz w:val="28"/>
                <w:szCs w:val="28"/>
              </w:rPr>
            </w:pPr>
            <w:r w:rsidRPr="00A65AD2">
              <w:rPr>
                <w:rFonts w:ascii="David" w:eastAsia="Times New Roman" w:hAnsi="David" w:hint="eastAsia"/>
                <w:b/>
                <w:bCs/>
                <w:color w:val="080908"/>
                <w:sz w:val="28"/>
                <w:szCs w:val="28"/>
                <w:rtl/>
              </w:rPr>
              <w:t>תקופת</w:t>
            </w:r>
            <w:r w:rsidRPr="00A65AD2">
              <w:rPr>
                <w:rFonts w:ascii="David" w:eastAsia="Times New Roman" w:hAnsi="David"/>
                <w:b/>
                <w:bCs/>
                <w:color w:val="080908"/>
                <w:sz w:val="28"/>
                <w:szCs w:val="28"/>
                <w:rtl/>
              </w:rPr>
              <w:t xml:space="preserve"> </w:t>
            </w:r>
            <w:r w:rsidRPr="00A65AD2">
              <w:rPr>
                <w:rFonts w:ascii="David" w:eastAsia="Times New Roman" w:hAnsi="David" w:hint="eastAsia"/>
                <w:b/>
                <w:bCs/>
                <w:color w:val="080908"/>
                <w:sz w:val="28"/>
                <w:szCs w:val="28"/>
                <w:rtl/>
              </w:rPr>
              <w:t>הבקשה</w:t>
            </w:r>
          </w:p>
        </w:tc>
        <w:tc>
          <w:tcPr>
            <w:tcW w:w="1141" w:type="dxa"/>
            <w:shd w:val="clear" w:color="auto" w:fill="auto"/>
          </w:tcPr>
          <w:p w14:paraId="08D69B8A" w14:textId="77777777" w:rsidR="004455A6" w:rsidRPr="00A65AD2" w:rsidRDefault="004455A6" w:rsidP="002E599B">
            <w:pPr>
              <w:spacing w:line="360" w:lineRule="atLeast"/>
              <w:ind w:right="360"/>
              <w:rPr>
                <w:rFonts w:ascii="David" w:eastAsia="Times New Roman" w:hAnsi="David"/>
                <w:b/>
                <w:bCs/>
                <w:color w:val="080908"/>
                <w:sz w:val="28"/>
                <w:szCs w:val="28"/>
                <w:rtl/>
              </w:rPr>
            </w:pPr>
            <w:r w:rsidRPr="00A65AD2">
              <w:rPr>
                <w:rFonts w:ascii="David" w:eastAsia="Times New Roman" w:hAnsi="David" w:hint="cs"/>
                <w:b/>
                <w:bCs/>
                <w:color w:val="080908"/>
                <w:sz w:val="28"/>
                <w:szCs w:val="28"/>
                <w:rtl/>
              </w:rPr>
              <w:t>מס' רבעון</w:t>
            </w:r>
          </w:p>
        </w:tc>
        <w:tc>
          <w:tcPr>
            <w:tcW w:w="1649" w:type="dxa"/>
            <w:shd w:val="clear" w:color="auto" w:fill="auto"/>
          </w:tcPr>
          <w:p w14:paraId="6F3D51FD" w14:textId="77777777" w:rsidR="004455A6" w:rsidRPr="00A65AD2" w:rsidRDefault="004455A6" w:rsidP="002E599B">
            <w:pPr>
              <w:spacing w:line="360" w:lineRule="atLeast"/>
              <w:ind w:right="360"/>
              <w:rPr>
                <w:rFonts w:ascii="David" w:eastAsia="Times New Roman" w:hAnsi="David"/>
                <w:b/>
                <w:bCs/>
                <w:color w:val="080908"/>
                <w:sz w:val="28"/>
                <w:szCs w:val="28"/>
                <w:rtl/>
              </w:rPr>
            </w:pPr>
            <w:r w:rsidRPr="00A65AD2">
              <w:rPr>
                <w:rFonts w:ascii="David" w:eastAsia="Times New Roman" w:hAnsi="David" w:hint="eastAsia"/>
                <w:b/>
                <w:bCs/>
                <w:color w:val="080908"/>
                <w:sz w:val="28"/>
                <w:szCs w:val="28"/>
                <w:rtl/>
              </w:rPr>
              <w:t>מס</w:t>
            </w:r>
            <w:r w:rsidRPr="00A65AD2">
              <w:rPr>
                <w:rFonts w:ascii="David" w:eastAsia="Times New Roman" w:hAnsi="David"/>
                <w:b/>
                <w:bCs/>
                <w:color w:val="080908"/>
                <w:sz w:val="28"/>
                <w:szCs w:val="28"/>
                <w:rtl/>
              </w:rPr>
              <w:t xml:space="preserve">' </w:t>
            </w:r>
            <w:r w:rsidRPr="00A65AD2">
              <w:rPr>
                <w:rFonts w:ascii="David" w:eastAsia="Times New Roman" w:hAnsi="David" w:hint="eastAsia"/>
                <w:b/>
                <w:bCs/>
                <w:color w:val="080908"/>
                <w:sz w:val="28"/>
                <w:szCs w:val="28"/>
                <w:rtl/>
              </w:rPr>
              <w:t>בקשה</w:t>
            </w:r>
          </w:p>
          <w:p w14:paraId="1E7F5697" w14:textId="77777777" w:rsidR="004455A6" w:rsidRPr="00A65AD2" w:rsidRDefault="004455A6" w:rsidP="002E599B">
            <w:pPr>
              <w:spacing w:line="360" w:lineRule="atLeast"/>
              <w:ind w:right="360"/>
              <w:rPr>
                <w:rFonts w:ascii="David" w:eastAsia="Times New Roman" w:hAnsi="David"/>
                <w:b/>
                <w:bCs/>
                <w:color w:val="080908"/>
                <w:sz w:val="28"/>
                <w:szCs w:val="28"/>
              </w:rPr>
            </w:pPr>
          </w:p>
        </w:tc>
      </w:tr>
      <w:tr w:rsidR="004455A6" w:rsidRPr="00A65AD2" w14:paraId="2F2BBD14" w14:textId="77777777" w:rsidTr="002E599B">
        <w:trPr>
          <w:trHeight w:val="821"/>
        </w:trPr>
        <w:tc>
          <w:tcPr>
            <w:tcW w:w="1690" w:type="dxa"/>
            <w:shd w:val="clear" w:color="auto" w:fill="auto"/>
          </w:tcPr>
          <w:p w14:paraId="56D67668" w14:textId="77777777" w:rsidR="004455A6" w:rsidRPr="00A65AD2" w:rsidRDefault="004455A6" w:rsidP="002E599B">
            <w:pPr>
              <w:spacing w:line="360" w:lineRule="atLeast"/>
              <w:ind w:right="360"/>
              <w:rPr>
                <w:rFonts w:ascii="David" w:eastAsia="Times New Roman" w:hAnsi="David"/>
                <w:color w:val="080908"/>
                <w:sz w:val="28"/>
                <w:szCs w:val="28"/>
              </w:rPr>
            </w:pPr>
          </w:p>
        </w:tc>
        <w:tc>
          <w:tcPr>
            <w:tcW w:w="1609" w:type="dxa"/>
            <w:shd w:val="clear" w:color="auto" w:fill="auto"/>
          </w:tcPr>
          <w:p w14:paraId="7C8965BE" w14:textId="77777777" w:rsidR="004455A6" w:rsidRPr="00A65AD2" w:rsidRDefault="004455A6" w:rsidP="002E599B">
            <w:pPr>
              <w:spacing w:line="360" w:lineRule="atLeast"/>
              <w:ind w:right="360"/>
              <w:rPr>
                <w:rFonts w:ascii="David" w:eastAsia="Times New Roman" w:hAnsi="David"/>
                <w:color w:val="080908"/>
                <w:sz w:val="28"/>
                <w:szCs w:val="28"/>
              </w:rPr>
            </w:pPr>
          </w:p>
        </w:tc>
        <w:tc>
          <w:tcPr>
            <w:tcW w:w="1390" w:type="dxa"/>
            <w:shd w:val="clear" w:color="auto" w:fill="auto"/>
          </w:tcPr>
          <w:p w14:paraId="3E1134CB" w14:textId="77777777" w:rsidR="004455A6" w:rsidRPr="00A65AD2" w:rsidRDefault="004455A6" w:rsidP="002E599B">
            <w:pPr>
              <w:spacing w:line="360" w:lineRule="atLeast"/>
              <w:ind w:right="360"/>
              <w:rPr>
                <w:rFonts w:ascii="David" w:eastAsia="Times New Roman" w:hAnsi="David"/>
                <w:color w:val="080908"/>
                <w:sz w:val="28"/>
                <w:szCs w:val="28"/>
              </w:rPr>
            </w:pPr>
          </w:p>
        </w:tc>
        <w:tc>
          <w:tcPr>
            <w:tcW w:w="2245" w:type="dxa"/>
            <w:shd w:val="clear" w:color="auto" w:fill="auto"/>
          </w:tcPr>
          <w:p w14:paraId="35231282" w14:textId="77777777" w:rsidR="004455A6" w:rsidRPr="00A65AD2" w:rsidRDefault="004455A6" w:rsidP="002E599B">
            <w:pPr>
              <w:tabs>
                <w:tab w:val="right" w:pos="0"/>
                <w:tab w:val="right" w:pos="252"/>
                <w:tab w:val="right" w:pos="1872"/>
              </w:tabs>
              <w:spacing w:line="360" w:lineRule="atLeast"/>
              <w:ind w:right="792"/>
              <w:rPr>
                <w:rFonts w:ascii="David" w:eastAsia="Times New Roman" w:hAnsi="David"/>
                <w:color w:val="080908"/>
                <w:sz w:val="28"/>
                <w:szCs w:val="28"/>
              </w:rPr>
            </w:pPr>
          </w:p>
        </w:tc>
        <w:tc>
          <w:tcPr>
            <w:tcW w:w="1141" w:type="dxa"/>
            <w:shd w:val="clear" w:color="auto" w:fill="auto"/>
          </w:tcPr>
          <w:p w14:paraId="1D89D900" w14:textId="77777777" w:rsidR="004455A6" w:rsidRPr="00A65AD2" w:rsidRDefault="004455A6" w:rsidP="002E599B">
            <w:pPr>
              <w:spacing w:line="360" w:lineRule="atLeast"/>
              <w:ind w:right="360"/>
              <w:rPr>
                <w:rFonts w:ascii="David" w:eastAsia="Times New Roman" w:hAnsi="David"/>
                <w:color w:val="080908"/>
                <w:sz w:val="28"/>
                <w:szCs w:val="28"/>
                <w:rtl/>
              </w:rPr>
            </w:pPr>
          </w:p>
        </w:tc>
        <w:tc>
          <w:tcPr>
            <w:tcW w:w="1649" w:type="dxa"/>
            <w:shd w:val="clear" w:color="auto" w:fill="auto"/>
          </w:tcPr>
          <w:p w14:paraId="4C568B53" w14:textId="77777777" w:rsidR="004455A6" w:rsidRPr="00A65AD2" w:rsidRDefault="004455A6" w:rsidP="002E599B">
            <w:pPr>
              <w:spacing w:line="360" w:lineRule="atLeast"/>
              <w:ind w:right="360"/>
              <w:rPr>
                <w:rFonts w:ascii="David" w:eastAsia="Times New Roman" w:hAnsi="David"/>
                <w:color w:val="080908"/>
                <w:sz w:val="28"/>
                <w:szCs w:val="28"/>
              </w:rPr>
            </w:pPr>
          </w:p>
        </w:tc>
      </w:tr>
      <w:tr w:rsidR="004455A6" w:rsidRPr="00A65AD2" w14:paraId="49D1A578" w14:textId="77777777" w:rsidTr="002E599B">
        <w:trPr>
          <w:trHeight w:val="544"/>
        </w:trPr>
        <w:tc>
          <w:tcPr>
            <w:tcW w:w="1690" w:type="dxa"/>
            <w:shd w:val="clear" w:color="auto" w:fill="auto"/>
          </w:tcPr>
          <w:p w14:paraId="3C017E82" w14:textId="77777777" w:rsidR="004455A6" w:rsidRPr="00A65AD2" w:rsidRDefault="004455A6" w:rsidP="002E599B">
            <w:pPr>
              <w:spacing w:line="360" w:lineRule="atLeast"/>
              <w:ind w:right="360"/>
              <w:rPr>
                <w:rFonts w:ascii="David" w:eastAsia="Times New Roman" w:hAnsi="David"/>
                <w:color w:val="080908"/>
                <w:sz w:val="28"/>
                <w:szCs w:val="28"/>
              </w:rPr>
            </w:pPr>
          </w:p>
        </w:tc>
        <w:tc>
          <w:tcPr>
            <w:tcW w:w="1609" w:type="dxa"/>
            <w:shd w:val="clear" w:color="auto" w:fill="auto"/>
          </w:tcPr>
          <w:p w14:paraId="205F1DB1" w14:textId="77777777" w:rsidR="004455A6" w:rsidRPr="00A65AD2" w:rsidRDefault="004455A6" w:rsidP="002E599B">
            <w:pPr>
              <w:spacing w:line="360" w:lineRule="atLeast"/>
              <w:ind w:right="360"/>
              <w:rPr>
                <w:rFonts w:ascii="David" w:eastAsia="Times New Roman" w:hAnsi="David"/>
                <w:color w:val="080908"/>
                <w:sz w:val="28"/>
                <w:szCs w:val="28"/>
              </w:rPr>
            </w:pPr>
          </w:p>
        </w:tc>
        <w:tc>
          <w:tcPr>
            <w:tcW w:w="1390" w:type="dxa"/>
            <w:shd w:val="clear" w:color="auto" w:fill="auto"/>
          </w:tcPr>
          <w:p w14:paraId="7C02C851" w14:textId="77777777" w:rsidR="004455A6" w:rsidRPr="00A65AD2" w:rsidRDefault="004455A6" w:rsidP="002E599B">
            <w:pPr>
              <w:spacing w:line="360" w:lineRule="atLeast"/>
              <w:ind w:right="360"/>
              <w:rPr>
                <w:rFonts w:ascii="David" w:eastAsia="Times New Roman" w:hAnsi="David"/>
                <w:color w:val="080908"/>
                <w:sz w:val="28"/>
                <w:szCs w:val="28"/>
              </w:rPr>
            </w:pPr>
          </w:p>
        </w:tc>
        <w:tc>
          <w:tcPr>
            <w:tcW w:w="2245" w:type="dxa"/>
            <w:shd w:val="clear" w:color="auto" w:fill="auto"/>
          </w:tcPr>
          <w:p w14:paraId="11CBD466" w14:textId="77777777" w:rsidR="004455A6" w:rsidRPr="00A65AD2" w:rsidRDefault="004455A6" w:rsidP="002E599B">
            <w:pPr>
              <w:spacing w:line="360" w:lineRule="atLeast"/>
              <w:ind w:right="360"/>
              <w:rPr>
                <w:rFonts w:ascii="David" w:eastAsia="Times New Roman" w:hAnsi="David"/>
                <w:color w:val="080908"/>
                <w:sz w:val="28"/>
                <w:szCs w:val="28"/>
              </w:rPr>
            </w:pPr>
          </w:p>
        </w:tc>
        <w:tc>
          <w:tcPr>
            <w:tcW w:w="1141" w:type="dxa"/>
            <w:shd w:val="clear" w:color="auto" w:fill="auto"/>
          </w:tcPr>
          <w:p w14:paraId="53A00207" w14:textId="77777777" w:rsidR="004455A6" w:rsidRPr="00A65AD2" w:rsidRDefault="004455A6" w:rsidP="002E599B">
            <w:pPr>
              <w:spacing w:line="360" w:lineRule="atLeast"/>
              <w:ind w:right="360"/>
              <w:rPr>
                <w:rFonts w:ascii="David" w:eastAsia="Times New Roman" w:hAnsi="David"/>
                <w:color w:val="080908"/>
                <w:sz w:val="28"/>
                <w:szCs w:val="28"/>
                <w:rtl/>
              </w:rPr>
            </w:pPr>
          </w:p>
        </w:tc>
        <w:tc>
          <w:tcPr>
            <w:tcW w:w="1649" w:type="dxa"/>
            <w:shd w:val="clear" w:color="auto" w:fill="auto"/>
          </w:tcPr>
          <w:p w14:paraId="3C7AB07E" w14:textId="77777777" w:rsidR="004455A6" w:rsidRPr="00A65AD2" w:rsidRDefault="004455A6" w:rsidP="002E599B">
            <w:pPr>
              <w:spacing w:line="360" w:lineRule="atLeast"/>
              <w:ind w:right="360"/>
              <w:rPr>
                <w:rFonts w:ascii="David" w:eastAsia="Times New Roman" w:hAnsi="David"/>
                <w:color w:val="080908"/>
                <w:sz w:val="28"/>
                <w:szCs w:val="28"/>
              </w:rPr>
            </w:pPr>
          </w:p>
        </w:tc>
      </w:tr>
      <w:tr w:rsidR="004455A6" w:rsidRPr="00A65AD2" w14:paraId="049350AB" w14:textId="77777777" w:rsidTr="002E599B">
        <w:trPr>
          <w:trHeight w:val="544"/>
        </w:trPr>
        <w:tc>
          <w:tcPr>
            <w:tcW w:w="1690" w:type="dxa"/>
            <w:shd w:val="clear" w:color="auto" w:fill="auto"/>
          </w:tcPr>
          <w:p w14:paraId="0AC5C251" w14:textId="77777777" w:rsidR="004455A6" w:rsidRPr="00A65AD2" w:rsidRDefault="004455A6" w:rsidP="002E599B">
            <w:pPr>
              <w:spacing w:line="360" w:lineRule="atLeast"/>
              <w:ind w:right="360"/>
              <w:rPr>
                <w:rFonts w:ascii="David" w:eastAsia="Times New Roman" w:hAnsi="David"/>
                <w:color w:val="080908"/>
                <w:sz w:val="28"/>
                <w:szCs w:val="28"/>
                <w:rtl/>
              </w:rPr>
            </w:pPr>
          </w:p>
        </w:tc>
        <w:tc>
          <w:tcPr>
            <w:tcW w:w="1609" w:type="dxa"/>
            <w:shd w:val="clear" w:color="auto" w:fill="auto"/>
          </w:tcPr>
          <w:p w14:paraId="5FBC491B" w14:textId="77777777" w:rsidR="004455A6" w:rsidRPr="00A65AD2" w:rsidRDefault="004455A6" w:rsidP="002E599B">
            <w:pPr>
              <w:spacing w:line="360" w:lineRule="atLeast"/>
              <w:ind w:right="360"/>
              <w:rPr>
                <w:rFonts w:ascii="David" w:eastAsia="Times New Roman" w:hAnsi="David"/>
                <w:color w:val="080908"/>
                <w:sz w:val="28"/>
                <w:szCs w:val="28"/>
                <w:rtl/>
              </w:rPr>
            </w:pPr>
          </w:p>
        </w:tc>
        <w:tc>
          <w:tcPr>
            <w:tcW w:w="1390" w:type="dxa"/>
            <w:shd w:val="clear" w:color="auto" w:fill="auto"/>
          </w:tcPr>
          <w:p w14:paraId="554D8D0A" w14:textId="77777777" w:rsidR="004455A6" w:rsidRPr="00A65AD2" w:rsidRDefault="004455A6" w:rsidP="002E599B">
            <w:pPr>
              <w:spacing w:line="360" w:lineRule="atLeast"/>
              <w:ind w:right="360"/>
              <w:rPr>
                <w:rFonts w:ascii="David" w:eastAsia="Times New Roman" w:hAnsi="David"/>
                <w:color w:val="080908"/>
                <w:sz w:val="28"/>
                <w:szCs w:val="28"/>
                <w:rtl/>
              </w:rPr>
            </w:pPr>
          </w:p>
        </w:tc>
        <w:tc>
          <w:tcPr>
            <w:tcW w:w="2245" w:type="dxa"/>
            <w:shd w:val="clear" w:color="auto" w:fill="auto"/>
          </w:tcPr>
          <w:p w14:paraId="1B28989E" w14:textId="77777777" w:rsidR="004455A6" w:rsidRPr="00A65AD2" w:rsidRDefault="004455A6" w:rsidP="002E599B">
            <w:pPr>
              <w:spacing w:line="360" w:lineRule="atLeast"/>
              <w:ind w:right="360"/>
              <w:rPr>
                <w:rFonts w:ascii="David" w:eastAsia="Times New Roman" w:hAnsi="David"/>
                <w:color w:val="080908"/>
                <w:sz w:val="28"/>
                <w:szCs w:val="28"/>
                <w:rtl/>
              </w:rPr>
            </w:pPr>
          </w:p>
        </w:tc>
        <w:tc>
          <w:tcPr>
            <w:tcW w:w="1141" w:type="dxa"/>
            <w:shd w:val="clear" w:color="auto" w:fill="auto"/>
          </w:tcPr>
          <w:p w14:paraId="7F73B305" w14:textId="77777777" w:rsidR="004455A6" w:rsidRPr="00A65AD2" w:rsidRDefault="004455A6" w:rsidP="002E599B">
            <w:pPr>
              <w:spacing w:line="360" w:lineRule="atLeast"/>
              <w:ind w:right="360"/>
              <w:rPr>
                <w:rFonts w:ascii="David" w:eastAsia="Times New Roman" w:hAnsi="David"/>
                <w:color w:val="080908"/>
                <w:sz w:val="28"/>
                <w:szCs w:val="28"/>
                <w:rtl/>
              </w:rPr>
            </w:pPr>
          </w:p>
        </w:tc>
        <w:tc>
          <w:tcPr>
            <w:tcW w:w="1649" w:type="dxa"/>
            <w:shd w:val="clear" w:color="auto" w:fill="auto"/>
          </w:tcPr>
          <w:p w14:paraId="14A7CDEA" w14:textId="77777777" w:rsidR="004455A6" w:rsidRPr="00A65AD2" w:rsidRDefault="004455A6" w:rsidP="002E599B">
            <w:pPr>
              <w:spacing w:line="360" w:lineRule="atLeast"/>
              <w:ind w:right="360"/>
              <w:rPr>
                <w:rFonts w:ascii="David" w:eastAsia="Times New Roman" w:hAnsi="David"/>
                <w:color w:val="080908"/>
                <w:sz w:val="28"/>
                <w:szCs w:val="28"/>
                <w:rtl/>
              </w:rPr>
            </w:pPr>
          </w:p>
        </w:tc>
      </w:tr>
    </w:tbl>
    <w:p w14:paraId="33C2433E" w14:textId="77777777" w:rsidR="004455A6" w:rsidRPr="00A65AD2" w:rsidRDefault="004455A6" w:rsidP="00A65AD2">
      <w:pPr>
        <w:spacing w:line="360" w:lineRule="atLeast"/>
        <w:ind w:right="360"/>
        <w:rPr>
          <w:rFonts w:ascii="David" w:eastAsia="Times New Roman" w:hAnsi="David"/>
          <w:color w:val="080908"/>
          <w:sz w:val="24"/>
          <w:rtl/>
        </w:rPr>
      </w:pPr>
    </w:p>
    <w:p w14:paraId="3E9A82EE" w14:textId="3B56EF50" w:rsidR="00A275C8" w:rsidRDefault="00A275C8">
      <w:pPr>
        <w:bidi w:val="0"/>
        <w:rPr>
          <w:rFonts w:ascii="David" w:eastAsia="Times New Roman" w:hAnsi="David"/>
          <w:color w:val="080908"/>
          <w:sz w:val="24"/>
          <w:rtl/>
        </w:rPr>
      </w:pPr>
      <w:r>
        <w:rPr>
          <w:rFonts w:ascii="David" w:eastAsia="Times New Roman" w:hAnsi="David"/>
          <w:color w:val="080908"/>
          <w:sz w:val="24"/>
          <w:rtl/>
        </w:rPr>
        <w:br w:type="page"/>
      </w:r>
    </w:p>
    <w:p w14:paraId="489DC365" w14:textId="3877628F" w:rsidR="004455A6" w:rsidRPr="00A65AD2" w:rsidRDefault="004455A6" w:rsidP="00A275C8">
      <w:pPr>
        <w:numPr>
          <w:ilvl w:val="0"/>
          <w:numId w:val="39"/>
        </w:numPr>
        <w:tabs>
          <w:tab w:val="left" w:pos="368"/>
        </w:tabs>
        <w:spacing w:after="0" w:line="360" w:lineRule="atLeast"/>
        <w:ind w:left="-58" w:firstLine="0"/>
        <w:rPr>
          <w:rFonts w:ascii="David" w:eastAsia="Times New Roman" w:hAnsi="David"/>
          <w:b/>
          <w:bCs/>
          <w:color w:val="080908"/>
          <w:sz w:val="36"/>
          <w:szCs w:val="36"/>
          <w:u w:val="single"/>
        </w:rPr>
      </w:pPr>
      <w:r w:rsidRPr="00A65AD2">
        <w:rPr>
          <w:rFonts w:ascii="David" w:eastAsia="Times New Roman" w:hAnsi="David" w:hint="eastAsia"/>
          <w:b/>
          <w:bCs/>
          <w:color w:val="080908"/>
          <w:sz w:val="36"/>
          <w:szCs w:val="36"/>
          <w:u w:val="single"/>
          <w:rtl/>
        </w:rPr>
        <w:lastRenderedPageBreak/>
        <w:t>תיאור</w:t>
      </w:r>
      <w:r w:rsidRPr="00A65AD2">
        <w:rPr>
          <w:rFonts w:ascii="David" w:eastAsia="Times New Roman" w:hAnsi="David"/>
          <w:b/>
          <w:bCs/>
          <w:color w:val="080908"/>
          <w:sz w:val="36"/>
          <w:szCs w:val="36"/>
          <w:u w:val="single"/>
          <w:rtl/>
        </w:rPr>
        <w:t xml:space="preserve"> </w:t>
      </w:r>
      <w:r w:rsidRPr="00A65AD2">
        <w:rPr>
          <w:rFonts w:ascii="David" w:eastAsia="Times New Roman" w:hAnsi="David" w:hint="eastAsia"/>
          <w:b/>
          <w:bCs/>
          <w:color w:val="080908"/>
          <w:sz w:val="36"/>
          <w:szCs w:val="36"/>
          <w:u w:val="single"/>
          <w:rtl/>
        </w:rPr>
        <w:t>הבדיקות</w:t>
      </w:r>
      <w:r w:rsidRPr="00A65AD2">
        <w:rPr>
          <w:rFonts w:ascii="David" w:eastAsia="Times New Roman" w:hAnsi="David"/>
          <w:b/>
          <w:bCs/>
          <w:color w:val="080908"/>
          <w:sz w:val="36"/>
          <w:szCs w:val="36"/>
          <w:u w:val="single"/>
          <w:rtl/>
        </w:rPr>
        <w:t xml:space="preserve"> </w:t>
      </w:r>
      <w:r w:rsidRPr="00A65AD2">
        <w:rPr>
          <w:rFonts w:ascii="David" w:eastAsia="Times New Roman" w:hAnsi="David" w:hint="eastAsia"/>
          <w:b/>
          <w:bCs/>
          <w:color w:val="080908"/>
          <w:sz w:val="36"/>
          <w:szCs w:val="36"/>
          <w:u w:val="single"/>
          <w:rtl/>
        </w:rPr>
        <w:t>והממצאים</w:t>
      </w:r>
    </w:p>
    <w:p w14:paraId="1654F0E6" w14:textId="3BEDFB9E" w:rsidR="004455A6" w:rsidRPr="00EF1931" w:rsidRDefault="004455A6" w:rsidP="00EF1931">
      <w:pPr>
        <w:pStyle w:val="a8"/>
        <w:numPr>
          <w:ilvl w:val="1"/>
          <w:numId w:val="70"/>
        </w:numPr>
        <w:spacing w:after="0" w:line="360" w:lineRule="atLeast"/>
        <w:ind w:left="793"/>
        <w:rPr>
          <w:rFonts w:ascii="David" w:eastAsia="Times New Roman" w:hAnsi="David"/>
          <w:b/>
          <w:bCs/>
          <w:color w:val="080908"/>
          <w:sz w:val="28"/>
          <w:szCs w:val="28"/>
          <w:rtl/>
        </w:rPr>
      </w:pPr>
      <w:r w:rsidRPr="00EF1931">
        <w:rPr>
          <w:rFonts w:ascii="David" w:eastAsia="Times New Roman" w:hAnsi="David"/>
          <w:b/>
          <w:bCs/>
          <w:color w:val="080908"/>
          <w:sz w:val="24"/>
          <w:rtl/>
        </w:rPr>
        <w:t xml:space="preserve"> </w:t>
      </w:r>
      <w:r w:rsidRPr="00EF1931">
        <w:rPr>
          <w:rFonts w:ascii="David" w:eastAsia="Times New Roman" w:hAnsi="David" w:hint="cs"/>
          <w:b/>
          <w:bCs/>
          <w:color w:val="080908"/>
          <w:sz w:val="24"/>
          <w:rtl/>
        </w:rPr>
        <w:t xml:space="preserve"> </w:t>
      </w:r>
      <w:r w:rsidRPr="00EF1931">
        <w:rPr>
          <w:rFonts w:ascii="David" w:eastAsia="Times New Roman" w:hAnsi="David" w:hint="eastAsia"/>
          <w:b/>
          <w:bCs/>
          <w:color w:val="080908"/>
          <w:sz w:val="28"/>
          <w:szCs w:val="28"/>
          <w:u w:val="double"/>
          <w:rtl/>
        </w:rPr>
        <w:t>מתודולוגית</w:t>
      </w:r>
      <w:r w:rsidRPr="00EF1931">
        <w:rPr>
          <w:rFonts w:ascii="David" w:eastAsia="Times New Roman" w:hAnsi="David"/>
          <w:b/>
          <w:bCs/>
          <w:color w:val="080908"/>
          <w:sz w:val="28"/>
          <w:szCs w:val="28"/>
          <w:u w:val="double"/>
          <w:rtl/>
        </w:rPr>
        <w:t xml:space="preserve"> </w:t>
      </w:r>
      <w:r w:rsidRPr="00EF1931">
        <w:rPr>
          <w:rFonts w:ascii="David" w:eastAsia="Times New Roman" w:hAnsi="David" w:hint="eastAsia"/>
          <w:b/>
          <w:bCs/>
          <w:color w:val="080908"/>
          <w:sz w:val="28"/>
          <w:szCs w:val="28"/>
          <w:u w:val="double"/>
          <w:rtl/>
        </w:rPr>
        <w:t>הבדיקה</w:t>
      </w:r>
    </w:p>
    <w:p w14:paraId="53AA68E4" w14:textId="77777777" w:rsidR="004455A6" w:rsidRPr="00A65AD2" w:rsidRDefault="004455A6" w:rsidP="00EF1931">
      <w:pPr>
        <w:numPr>
          <w:ilvl w:val="2"/>
          <w:numId w:val="70"/>
        </w:numPr>
        <w:spacing w:after="0" w:line="360" w:lineRule="atLeast"/>
        <w:ind w:left="1643"/>
        <w:rPr>
          <w:rFonts w:ascii="David" w:eastAsia="Times New Roman" w:hAnsi="David"/>
          <w:b/>
          <w:bCs/>
          <w:color w:val="080908"/>
          <w:sz w:val="28"/>
          <w:szCs w:val="28"/>
          <w:u w:val="single"/>
          <w:rtl/>
        </w:rPr>
      </w:pPr>
      <w:r w:rsidRPr="00A65AD2">
        <w:rPr>
          <w:rFonts w:ascii="David" w:eastAsia="Times New Roman" w:hAnsi="David" w:hint="eastAsia"/>
          <w:b/>
          <w:bCs/>
          <w:color w:val="080908"/>
          <w:sz w:val="28"/>
          <w:szCs w:val="28"/>
          <w:u w:val="single"/>
          <w:rtl/>
        </w:rPr>
        <w:t>ניתוח</w:t>
      </w:r>
      <w:r w:rsidRPr="00A65AD2">
        <w:rPr>
          <w:rFonts w:ascii="David" w:eastAsia="Times New Roman" w:hAnsi="David"/>
          <w:b/>
          <w:bCs/>
          <w:color w:val="080908"/>
          <w:sz w:val="28"/>
          <w:szCs w:val="28"/>
          <w:u w:val="single"/>
          <w:rtl/>
        </w:rPr>
        <w:t xml:space="preserve"> </w:t>
      </w:r>
      <w:r w:rsidRPr="00A65AD2">
        <w:rPr>
          <w:rFonts w:ascii="David" w:eastAsia="Times New Roman" w:hAnsi="David" w:hint="eastAsia"/>
          <w:b/>
          <w:bCs/>
          <w:color w:val="080908"/>
          <w:sz w:val="28"/>
          <w:szCs w:val="28"/>
          <w:u w:val="single"/>
          <w:rtl/>
        </w:rPr>
        <w:t>נתונים</w:t>
      </w:r>
      <w:r w:rsidRPr="00A65AD2">
        <w:rPr>
          <w:rFonts w:ascii="David" w:eastAsia="Times New Roman" w:hAnsi="David"/>
          <w:b/>
          <w:bCs/>
          <w:color w:val="080908"/>
          <w:sz w:val="28"/>
          <w:szCs w:val="28"/>
          <w:u w:val="single"/>
          <w:rtl/>
        </w:rPr>
        <w:t xml:space="preserve"> </w:t>
      </w:r>
      <w:r w:rsidRPr="00A65AD2">
        <w:rPr>
          <w:rFonts w:ascii="David" w:eastAsia="Times New Roman" w:hAnsi="David" w:hint="eastAsia"/>
          <w:b/>
          <w:bCs/>
          <w:color w:val="080908"/>
          <w:sz w:val="28"/>
          <w:szCs w:val="28"/>
          <w:u w:val="single"/>
          <w:rtl/>
        </w:rPr>
        <w:t>באמצעות</w:t>
      </w:r>
      <w:r w:rsidRPr="00A65AD2">
        <w:rPr>
          <w:rFonts w:ascii="David" w:eastAsia="Times New Roman" w:hAnsi="David"/>
          <w:b/>
          <w:bCs/>
          <w:color w:val="080908"/>
          <w:sz w:val="28"/>
          <w:szCs w:val="28"/>
          <w:u w:val="single"/>
          <w:rtl/>
        </w:rPr>
        <w:t xml:space="preserve"> </w:t>
      </w:r>
      <w:r w:rsidRPr="00A65AD2">
        <w:rPr>
          <w:rFonts w:ascii="David" w:eastAsia="Times New Roman" w:hAnsi="David" w:hint="eastAsia"/>
          <w:b/>
          <w:bCs/>
          <w:color w:val="080908"/>
          <w:sz w:val="28"/>
          <w:szCs w:val="28"/>
          <w:u w:val="single"/>
          <w:rtl/>
        </w:rPr>
        <w:t>כלי</w:t>
      </w:r>
      <w:r w:rsidRPr="00A65AD2">
        <w:rPr>
          <w:rFonts w:ascii="David" w:eastAsia="Times New Roman" w:hAnsi="David"/>
          <w:b/>
          <w:bCs/>
          <w:color w:val="080908"/>
          <w:sz w:val="28"/>
          <w:szCs w:val="28"/>
          <w:u w:val="single"/>
          <w:rtl/>
        </w:rPr>
        <w:t xml:space="preserve"> </w:t>
      </w:r>
      <w:r w:rsidRPr="00A65AD2">
        <w:rPr>
          <w:rFonts w:ascii="David" w:eastAsia="Times New Roman" w:hAnsi="David" w:hint="eastAsia"/>
          <w:b/>
          <w:bCs/>
          <w:color w:val="080908"/>
          <w:sz w:val="28"/>
          <w:szCs w:val="28"/>
          <w:u w:val="single"/>
          <w:rtl/>
        </w:rPr>
        <w:t>מחשב</w:t>
      </w:r>
      <w:r w:rsidRPr="00A65AD2">
        <w:rPr>
          <w:rFonts w:ascii="David" w:eastAsia="Times New Roman" w:hAnsi="David"/>
          <w:b/>
          <w:bCs/>
          <w:color w:val="080908"/>
          <w:sz w:val="28"/>
          <w:szCs w:val="28"/>
          <w:u w:val="single"/>
          <w:rtl/>
        </w:rPr>
        <w:t xml:space="preserve"> </w:t>
      </w:r>
    </w:p>
    <w:p w14:paraId="0FA573EE" w14:textId="51D40480" w:rsidR="004455A6" w:rsidRDefault="004455A6" w:rsidP="00EF1931">
      <w:pPr>
        <w:numPr>
          <w:ilvl w:val="2"/>
          <w:numId w:val="70"/>
        </w:numPr>
        <w:spacing w:after="0" w:line="360" w:lineRule="atLeast"/>
        <w:ind w:left="1643"/>
        <w:rPr>
          <w:rFonts w:ascii="David" w:eastAsia="Times New Roman" w:hAnsi="David"/>
          <w:b/>
          <w:bCs/>
          <w:color w:val="080908"/>
          <w:sz w:val="28"/>
          <w:szCs w:val="28"/>
          <w:u w:val="single"/>
        </w:rPr>
      </w:pPr>
      <w:r w:rsidRPr="00A65AD2">
        <w:rPr>
          <w:rFonts w:ascii="David" w:eastAsia="Times New Roman" w:hAnsi="David" w:hint="eastAsia"/>
          <w:b/>
          <w:bCs/>
          <w:color w:val="080908"/>
          <w:sz w:val="28"/>
          <w:szCs w:val="28"/>
          <w:u w:val="single"/>
          <w:rtl/>
        </w:rPr>
        <w:t>סקירה</w:t>
      </w:r>
      <w:r w:rsidRPr="00A65AD2">
        <w:rPr>
          <w:rFonts w:ascii="David" w:eastAsia="Times New Roman" w:hAnsi="David"/>
          <w:b/>
          <w:bCs/>
          <w:color w:val="080908"/>
          <w:sz w:val="28"/>
          <w:szCs w:val="28"/>
          <w:u w:val="single"/>
          <w:rtl/>
        </w:rPr>
        <w:t xml:space="preserve"> </w:t>
      </w:r>
      <w:r w:rsidRPr="00A65AD2">
        <w:rPr>
          <w:rFonts w:ascii="David" w:eastAsia="Times New Roman" w:hAnsi="David" w:hint="eastAsia"/>
          <w:b/>
          <w:bCs/>
          <w:color w:val="080908"/>
          <w:sz w:val="28"/>
          <w:szCs w:val="28"/>
          <w:u w:val="single"/>
          <w:rtl/>
        </w:rPr>
        <w:t>ואימות</w:t>
      </w:r>
      <w:r w:rsidRPr="00A65AD2">
        <w:rPr>
          <w:rFonts w:ascii="David" w:eastAsia="Times New Roman" w:hAnsi="David"/>
          <w:b/>
          <w:bCs/>
          <w:color w:val="080908"/>
          <w:sz w:val="28"/>
          <w:szCs w:val="28"/>
          <w:u w:val="single"/>
          <w:rtl/>
        </w:rPr>
        <w:t xml:space="preserve"> </w:t>
      </w:r>
      <w:r w:rsidRPr="00A65AD2">
        <w:rPr>
          <w:rFonts w:ascii="David" w:eastAsia="Times New Roman" w:hAnsi="David" w:hint="eastAsia"/>
          <w:b/>
          <w:bCs/>
          <w:color w:val="080908"/>
          <w:sz w:val="28"/>
          <w:szCs w:val="28"/>
          <w:u w:val="single"/>
          <w:rtl/>
        </w:rPr>
        <w:t>של</w:t>
      </w:r>
      <w:r w:rsidRPr="00A65AD2">
        <w:rPr>
          <w:rFonts w:ascii="David" w:eastAsia="Times New Roman" w:hAnsi="David"/>
          <w:b/>
          <w:bCs/>
          <w:color w:val="080908"/>
          <w:sz w:val="28"/>
          <w:szCs w:val="28"/>
          <w:u w:val="single"/>
          <w:rtl/>
        </w:rPr>
        <w:t xml:space="preserve"> </w:t>
      </w:r>
      <w:r w:rsidRPr="00A65AD2">
        <w:rPr>
          <w:rFonts w:ascii="David" w:eastAsia="Times New Roman" w:hAnsi="David" w:hint="eastAsia"/>
          <w:b/>
          <w:bCs/>
          <w:color w:val="080908"/>
          <w:sz w:val="28"/>
          <w:szCs w:val="28"/>
          <w:u w:val="single"/>
          <w:rtl/>
        </w:rPr>
        <w:t>נתוני</w:t>
      </w:r>
      <w:r w:rsidRPr="00A65AD2">
        <w:rPr>
          <w:rFonts w:ascii="David" w:eastAsia="Times New Roman" w:hAnsi="David"/>
          <w:b/>
          <w:bCs/>
          <w:color w:val="080908"/>
          <w:sz w:val="28"/>
          <w:szCs w:val="28"/>
          <w:u w:val="single"/>
          <w:rtl/>
        </w:rPr>
        <w:t xml:space="preserve"> </w:t>
      </w:r>
      <w:r w:rsidRPr="00A65AD2">
        <w:rPr>
          <w:rFonts w:ascii="David" w:eastAsia="Times New Roman" w:hAnsi="David" w:hint="eastAsia"/>
          <w:b/>
          <w:bCs/>
          <w:color w:val="080908"/>
          <w:sz w:val="28"/>
          <w:szCs w:val="28"/>
          <w:u w:val="single"/>
          <w:rtl/>
        </w:rPr>
        <w:t>בקשות</w:t>
      </w:r>
      <w:r w:rsidRPr="00A65AD2">
        <w:rPr>
          <w:rFonts w:ascii="David" w:eastAsia="Times New Roman" w:hAnsi="David"/>
          <w:b/>
          <w:bCs/>
          <w:color w:val="080908"/>
          <w:sz w:val="28"/>
          <w:szCs w:val="28"/>
          <w:u w:val="single"/>
          <w:rtl/>
        </w:rPr>
        <w:t xml:space="preserve"> </w:t>
      </w:r>
      <w:r w:rsidRPr="00A65AD2">
        <w:rPr>
          <w:rFonts w:ascii="David" w:eastAsia="Times New Roman" w:hAnsi="David" w:hint="eastAsia"/>
          <w:b/>
          <w:bCs/>
          <w:color w:val="080908"/>
          <w:sz w:val="28"/>
          <w:szCs w:val="28"/>
          <w:u w:val="single"/>
          <w:rtl/>
        </w:rPr>
        <w:t>התשלום</w:t>
      </w:r>
      <w:r w:rsidRPr="00A65AD2">
        <w:rPr>
          <w:rFonts w:ascii="David" w:eastAsia="Times New Roman" w:hAnsi="David"/>
          <w:b/>
          <w:bCs/>
          <w:color w:val="080908"/>
          <w:sz w:val="28"/>
          <w:szCs w:val="28"/>
          <w:u w:val="single"/>
          <w:rtl/>
        </w:rPr>
        <w:t xml:space="preserve"> </w:t>
      </w:r>
      <w:r w:rsidRPr="00A65AD2">
        <w:rPr>
          <w:rFonts w:ascii="David" w:eastAsia="Times New Roman" w:hAnsi="David" w:hint="eastAsia"/>
          <w:b/>
          <w:bCs/>
          <w:color w:val="080908"/>
          <w:sz w:val="28"/>
          <w:szCs w:val="28"/>
          <w:u w:val="single"/>
          <w:rtl/>
        </w:rPr>
        <w:t>ל</w:t>
      </w:r>
      <w:r w:rsidRPr="00A65AD2">
        <w:rPr>
          <w:rFonts w:ascii="David" w:eastAsia="Times New Roman" w:hAnsi="David" w:hint="cs"/>
          <w:b/>
          <w:bCs/>
          <w:color w:val="080908"/>
          <w:sz w:val="28"/>
          <w:szCs w:val="28"/>
          <w:u w:val="single"/>
          <w:rtl/>
        </w:rPr>
        <w:t>רשות ל</w:t>
      </w:r>
      <w:r w:rsidRPr="00A65AD2">
        <w:rPr>
          <w:rFonts w:ascii="David" w:eastAsia="Times New Roman" w:hAnsi="David" w:hint="eastAsia"/>
          <w:b/>
          <w:bCs/>
          <w:color w:val="080908"/>
          <w:sz w:val="28"/>
          <w:szCs w:val="28"/>
          <w:u w:val="single"/>
          <w:rtl/>
        </w:rPr>
        <w:t>השקעות</w:t>
      </w:r>
    </w:p>
    <w:p w14:paraId="4DBD8F5F" w14:textId="77777777" w:rsidR="00EF1931" w:rsidRPr="00A65AD2" w:rsidRDefault="00EF1931" w:rsidP="00EF1931">
      <w:pPr>
        <w:spacing w:after="0" w:line="360" w:lineRule="atLeast"/>
        <w:ind w:left="1643"/>
        <w:rPr>
          <w:rFonts w:ascii="David" w:eastAsia="Times New Roman" w:hAnsi="David"/>
          <w:b/>
          <w:bCs/>
          <w:color w:val="080908"/>
          <w:sz w:val="28"/>
          <w:szCs w:val="28"/>
          <w:u w:val="single"/>
          <w:rtl/>
        </w:rPr>
      </w:pPr>
    </w:p>
    <w:p w14:paraId="595D3844" w14:textId="77777777" w:rsidR="004455A6" w:rsidRPr="00A65AD2" w:rsidRDefault="004455A6" w:rsidP="00EF1931">
      <w:pPr>
        <w:pStyle w:val="a8"/>
        <w:numPr>
          <w:ilvl w:val="1"/>
          <w:numId w:val="70"/>
        </w:numPr>
        <w:spacing w:after="0" w:line="360" w:lineRule="atLeast"/>
        <w:ind w:left="793"/>
        <w:rPr>
          <w:rFonts w:ascii="David" w:eastAsia="Times New Roman" w:hAnsi="David"/>
          <w:b/>
          <w:bCs/>
          <w:color w:val="080908"/>
          <w:sz w:val="28"/>
          <w:szCs w:val="28"/>
          <w:u w:val="double"/>
          <w:rtl/>
        </w:rPr>
      </w:pPr>
      <w:r w:rsidRPr="00A65AD2">
        <w:rPr>
          <w:rFonts w:ascii="David" w:eastAsia="Times New Roman" w:hAnsi="David"/>
          <w:color w:val="080908"/>
          <w:sz w:val="28"/>
          <w:szCs w:val="28"/>
          <w:rtl/>
        </w:rPr>
        <w:t xml:space="preserve">  </w:t>
      </w:r>
      <w:r w:rsidRPr="00A65AD2">
        <w:rPr>
          <w:rFonts w:ascii="David" w:eastAsia="Times New Roman" w:hAnsi="David" w:hint="eastAsia"/>
          <w:b/>
          <w:bCs/>
          <w:color w:val="080908"/>
          <w:sz w:val="28"/>
          <w:szCs w:val="28"/>
          <w:u w:val="double"/>
          <w:rtl/>
        </w:rPr>
        <w:t>ממצאי</w:t>
      </w:r>
      <w:r w:rsidRPr="00A65AD2">
        <w:rPr>
          <w:rFonts w:ascii="David" w:eastAsia="Times New Roman" w:hAnsi="David"/>
          <w:b/>
          <w:bCs/>
          <w:color w:val="080908"/>
          <w:sz w:val="28"/>
          <w:szCs w:val="28"/>
          <w:u w:val="double"/>
          <w:rtl/>
        </w:rPr>
        <w:t xml:space="preserve"> </w:t>
      </w:r>
      <w:r w:rsidRPr="00A65AD2">
        <w:rPr>
          <w:rFonts w:ascii="David" w:eastAsia="Times New Roman" w:hAnsi="David" w:hint="eastAsia"/>
          <w:b/>
          <w:bCs/>
          <w:color w:val="080908"/>
          <w:sz w:val="28"/>
          <w:szCs w:val="28"/>
          <w:u w:val="double"/>
          <w:rtl/>
        </w:rPr>
        <w:t>הבדיקה</w:t>
      </w:r>
    </w:p>
    <w:p w14:paraId="2642751B" w14:textId="7CAB7AF8" w:rsidR="004455A6" w:rsidRDefault="004455A6" w:rsidP="00EF1931">
      <w:pPr>
        <w:numPr>
          <w:ilvl w:val="2"/>
          <w:numId w:val="70"/>
        </w:numPr>
        <w:spacing w:after="0" w:line="360" w:lineRule="atLeast"/>
        <w:ind w:left="1643"/>
        <w:contextualSpacing/>
        <w:jc w:val="both"/>
        <w:rPr>
          <w:rFonts w:ascii="David" w:eastAsia="Times New Roman" w:hAnsi="David"/>
          <w:b/>
          <w:bCs/>
          <w:color w:val="080908"/>
          <w:sz w:val="28"/>
          <w:szCs w:val="28"/>
          <w:u w:val="double"/>
        </w:rPr>
      </w:pPr>
      <w:r w:rsidRPr="00A65AD2">
        <w:rPr>
          <w:rFonts w:ascii="David" w:eastAsia="Times New Roman" w:hAnsi="David" w:hint="cs"/>
          <w:b/>
          <w:bCs/>
          <w:color w:val="080908"/>
          <w:sz w:val="28"/>
          <w:szCs w:val="28"/>
          <w:u w:val="double"/>
          <w:rtl/>
        </w:rPr>
        <w:t>ביקור בחברה</w:t>
      </w:r>
    </w:p>
    <w:p w14:paraId="59996A3D" w14:textId="77777777" w:rsidR="00EF1931" w:rsidRPr="00A65AD2" w:rsidRDefault="00EF1931" w:rsidP="00EF1931">
      <w:pPr>
        <w:spacing w:after="0" w:line="360" w:lineRule="atLeast"/>
        <w:ind w:left="1643"/>
        <w:contextualSpacing/>
        <w:jc w:val="both"/>
        <w:rPr>
          <w:rFonts w:ascii="David" w:eastAsia="Times New Roman" w:hAnsi="David"/>
          <w:b/>
          <w:bCs/>
          <w:color w:val="080908"/>
          <w:sz w:val="28"/>
          <w:szCs w:val="28"/>
          <w:u w:val="double"/>
        </w:rPr>
      </w:pPr>
    </w:p>
    <w:p w14:paraId="5E93489A" w14:textId="77777777" w:rsidR="004455A6" w:rsidRPr="00A65AD2" w:rsidRDefault="004455A6" w:rsidP="00EF1931">
      <w:pPr>
        <w:numPr>
          <w:ilvl w:val="2"/>
          <w:numId w:val="70"/>
        </w:numPr>
        <w:spacing w:after="0" w:line="360" w:lineRule="atLeast"/>
        <w:ind w:left="1643"/>
        <w:contextualSpacing/>
        <w:jc w:val="both"/>
        <w:rPr>
          <w:rFonts w:ascii="David" w:eastAsia="Times New Roman" w:hAnsi="David"/>
          <w:b/>
          <w:bCs/>
          <w:color w:val="080908"/>
          <w:sz w:val="28"/>
          <w:szCs w:val="28"/>
          <w:u w:val="double"/>
        </w:rPr>
      </w:pPr>
      <w:r w:rsidRPr="00A65AD2">
        <w:rPr>
          <w:rFonts w:ascii="David" w:eastAsia="Times New Roman" w:hAnsi="David" w:hint="cs"/>
          <w:b/>
          <w:bCs/>
          <w:color w:val="080908"/>
          <w:sz w:val="28"/>
          <w:szCs w:val="28"/>
          <w:u w:val="double"/>
          <w:rtl/>
        </w:rPr>
        <w:t>עמידה בתנאי כתב אישור</w:t>
      </w:r>
    </w:p>
    <w:p w14:paraId="535513D6" w14:textId="77777777" w:rsidR="004455A6" w:rsidRPr="00A65AD2" w:rsidRDefault="004455A6" w:rsidP="00EF1931">
      <w:pPr>
        <w:numPr>
          <w:ilvl w:val="3"/>
          <w:numId w:val="70"/>
        </w:numPr>
        <w:spacing w:after="0" w:line="360" w:lineRule="atLeast"/>
        <w:ind w:left="2494" w:hanging="855"/>
        <w:contextualSpacing/>
        <w:jc w:val="both"/>
        <w:rPr>
          <w:rFonts w:ascii="David" w:eastAsia="Times New Roman" w:hAnsi="David"/>
          <w:b/>
          <w:bCs/>
          <w:color w:val="080908"/>
          <w:sz w:val="28"/>
          <w:szCs w:val="28"/>
          <w:u w:val="double"/>
          <w:rtl/>
        </w:rPr>
      </w:pPr>
      <w:r w:rsidRPr="00A65AD2">
        <w:rPr>
          <w:rFonts w:ascii="David" w:eastAsia="Times New Roman" w:hAnsi="David" w:hint="cs"/>
          <w:b/>
          <w:bCs/>
          <w:color w:val="080908"/>
          <w:sz w:val="28"/>
          <w:szCs w:val="28"/>
          <w:u w:val="double"/>
          <w:rtl/>
        </w:rPr>
        <w:t>סוג אוכלוסייה</w:t>
      </w:r>
    </w:p>
    <w:p w14:paraId="0F884B89" w14:textId="77777777" w:rsidR="004455A6" w:rsidRPr="00A65AD2" w:rsidRDefault="004455A6" w:rsidP="00EF1931">
      <w:pPr>
        <w:numPr>
          <w:ilvl w:val="3"/>
          <w:numId w:val="70"/>
        </w:numPr>
        <w:spacing w:after="0" w:line="360" w:lineRule="atLeast"/>
        <w:ind w:left="2494" w:hanging="855"/>
        <w:contextualSpacing/>
        <w:jc w:val="both"/>
        <w:rPr>
          <w:rFonts w:ascii="David" w:eastAsia="Times New Roman" w:hAnsi="David"/>
          <w:b/>
          <w:bCs/>
          <w:color w:val="080908"/>
          <w:sz w:val="28"/>
          <w:szCs w:val="28"/>
          <w:u w:val="double"/>
        </w:rPr>
      </w:pPr>
      <w:r w:rsidRPr="00A65AD2">
        <w:rPr>
          <w:rFonts w:ascii="David" w:eastAsia="Times New Roman" w:hAnsi="David" w:hint="cs"/>
          <w:b/>
          <w:bCs/>
          <w:color w:val="080908"/>
          <w:sz w:val="28"/>
          <w:szCs w:val="28"/>
          <w:u w:val="double"/>
          <w:rtl/>
        </w:rPr>
        <w:t>כתובת אתר:</w:t>
      </w:r>
    </w:p>
    <w:p w14:paraId="7FCE68D0" w14:textId="78EE491C" w:rsidR="004455A6" w:rsidRPr="00EF1931" w:rsidRDefault="004455A6" w:rsidP="00EF1931">
      <w:pPr>
        <w:numPr>
          <w:ilvl w:val="3"/>
          <w:numId w:val="70"/>
        </w:numPr>
        <w:spacing w:after="0" w:line="360" w:lineRule="atLeast"/>
        <w:ind w:left="2494" w:hanging="855"/>
        <w:contextualSpacing/>
        <w:jc w:val="both"/>
        <w:rPr>
          <w:rFonts w:ascii="David" w:eastAsia="Times New Roman" w:hAnsi="David"/>
          <w:b/>
          <w:bCs/>
          <w:color w:val="080908"/>
          <w:sz w:val="28"/>
          <w:szCs w:val="28"/>
          <w:u w:val="double"/>
          <w:rtl/>
        </w:rPr>
      </w:pPr>
      <w:r w:rsidRPr="00A65AD2">
        <w:rPr>
          <w:rFonts w:ascii="David" w:eastAsia="Times New Roman" w:hAnsi="David" w:hint="cs"/>
          <w:b/>
          <w:bCs/>
          <w:color w:val="080908"/>
          <w:sz w:val="28"/>
          <w:szCs w:val="28"/>
          <w:u w:val="double"/>
          <w:rtl/>
        </w:rPr>
        <w:t>משרות בסיס:</w:t>
      </w:r>
    </w:p>
    <w:p w14:paraId="5C109C4B" w14:textId="0685A8FA" w:rsidR="004455A6" w:rsidRPr="00A65AD2" w:rsidRDefault="004455A6" w:rsidP="00EF1931">
      <w:pPr>
        <w:numPr>
          <w:ilvl w:val="3"/>
          <w:numId w:val="70"/>
        </w:numPr>
        <w:spacing w:after="0" w:line="360" w:lineRule="atLeast"/>
        <w:ind w:left="2494" w:hanging="855"/>
        <w:contextualSpacing/>
        <w:jc w:val="both"/>
        <w:rPr>
          <w:rFonts w:ascii="David" w:eastAsia="Times New Roman" w:hAnsi="David"/>
          <w:b/>
          <w:bCs/>
          <w:color w:val="080908"/>
          <w:sz w:val="28"/>
          <w:szCs w:val="28"/>
          <w:u w:val="double"/>
        </w:rPr>
      </w:pPr>
      <w:r w:rsidRPr="00A65AD2">
        <w:rPr>
          <w:rFonts w:ascii="David" w:eastAsia="Times New Roman" w:hAnsi="David" w:hint="cs"/>
          <w:b/>
          <w:bCs/>
          <w:color w:val="080908"/>
          <w:sz w:val="28"/>
          <w:szCs w:val="28"/>
          <w:u w:val="double"/>
          <w:rtl/>
        </w:rPr>
        <w:t>משרות חדשות</w:t>
      </w:r>
    </w:p>
    <w:p w14:paraId="6857A048" w14:textId="16EB6CE3" w:rsidR="004455A6" w:rsidRPr="00EF1931" w:rsidRDefault="004455A6" w:rsidP="00EF1931">
      <w:pPr>
        <w:numPr>
          <w:ilvl w:val="3"/>
          <w:numId w:val="70"/>
        </w:numPr>
        <w:spacing w:after="0" w:line="360" w:lineRule="atLeast"/>
        <w:ind w:left="2494" w:hanging="855"/>
        <w:contextualSpacing/>
        <w:jc w:val="both"/>
        <w:rPr>
          <w:rFonts w:ascii="David" w:eastAsia="Times New Roman" w:hAnsi="David"/>
          <w:b/>
          <w:bCs/>
          <w:color w:val="080908"/>
          <w:sz w:val="28"/>
          <w:szCs w:val="28"/>
          <w:u w:val="double"/>
          <w:rtl/>
        </w:rPr>
      </w:pPr>
      <w:r w:rsidRPr="00A65AD2">
        <w:rPr>
          <w:rFonts w:ascii="David" w:eastAsia="Times New Roman" w:hAnsi="David" w:hint="eastAsia"/>
          <w:b/>
          <w:bCs/>
          <w:color w:val="080908"/>
          <w:sz w:val="28"/>
          <w:szCs w:val="28"/>
          <w:u w:val="double"/>
          <w:rtl/>
        </w:rPr>
        <w:t>אופן</w:t>
      </w:r>
      <w:r w:rsidRPr="00A65AD2">
        <w:rPr>
          <w:rFonts w:ascii="David" w:eastAsia="Times New Roman" w:hAnsi="David"/>
          <w:b/>
          <w:bCs/>
          <w:color w:val="080908"/>
          <w:sz w:val="28"/>
          <w:szCs w:val="28"/>
          <w:u w:val="double"/>
          <w:rtl/>
        </w:rPr>
        <w:t xml:space="preserve"> </w:t>
      </w:r>
      <w:r w:rsidRPr="00A65AD2">
        <w:rPr>
          <w:rFonts w:ascii="David" w:eastAsia="Times New Roman" w:hAnsi="David" w:hint="eastAsia"/>
          <w:b/>
          <w:bCs/>
          <w:color w:val="080908"/>
          <w:sz w:val="28"/>
          <w:szCs w:val="28"/>
          <w:u w:val="double"/>
          <w:rtl/>
        </w:rPr>
        <w:t>חישוב</w:t>
      </w:r>
      <w:r w:rsidRPr="00A65AD2">
        <w:rPr>
          <w:rFonts w:ascii="David" w:eastAsia="Times New Roman" w:hAnsi="David"/>
          <w:b/>
          <w:bCs/>
          <w:color w:val="080908"/>
          <w:sz w:val="28"/>
          <w:szCs w:val="28"/>
          <w:u w:val="double"/>
          <w:rtl/>
        </w:rPr>
        <w:t xml:space="preserve"> </w:t>
      </w:r>
      <w:r w:rsidRPr="00A65AD2">
        <w:rPr>
          <w:rFonts w:ascii="David" w:eastAsia="Times New Roman" w:hAnsi="David" w:hint="eastAsia"/>
          <w:b/>
          <w:bCs/>
          <w:color w:val="080908"/>
          <w:sz w:val="28"/>
          <w:szCs w:val="28"/>
          <w:u w:val="double"/>
          <w:rtl/>
        </w:rPr>
        <w:t>היקפי</w:t>
      </w:r>
      <w:r w:rsidRPr="00A65AD2">
        <w:rPr>
          <w:rFonts w:ascii="David" w:eastAsia="Times New Roman" w:hAnsi="David"/>
          <w:b/>
          <w:bCs/>
          <w:color w:val="080908"/>
          <w:sz w:val="28"/>
          <w:szCs w:val="28"/>
          <w:u w:val="double"/>
          <w:rtl/>
        </w:rPr>
        <w:t xml:space="preserve"> </w:t>
      </w:r>
      <w:r w:rsidRPr="00A65AD2">
        <w:rPr>
          <w:rFonts w:ascii="David" w:eastAsia="Times New Roman" w:hAnsi="David" w:hint="eastAsia"/>
          <w:b/>
          <w:bCs/>
          <w:color w:val="080908"/>
          <w:sz w:val="28"/>
          <w:szCs w:val="28"/>
          <w:u w:val="double"/>
          <w:rtl/>
        </w:rPr>
        <w:t>המשרות</w:t>
      </w:r>
    </w:p>
    <w:p w14:paraId="04ACD71B" w14:textId="6D8D8099" w:rsidR="004455A6" w:rsidRDefault="004455A6" w:rsidP="00EF1931">
      <w:pPr>
        <w:numPr>
          <w:ilvl w:val="3"/>
          <w:numId w:val="70"/>
        </w:numPr>
        <w:spacing w:after="0" w:line="360" w:lineRule="atLeast"/>
        <w:ind w:left="2494" w:hanging="855"/>
        <w:contextualSpacing/>
        <w:jc w:val="both"/>
        <w:rPr>
          <w:rFonts w:ascii="David" w:eastAsia="Times New Roman" w:hAnsi="David"/>
          <w:b/>
          <w:bCs/>
          <w:color w:val="080908"/>
          <w:sz w:val="28"/>
          <w:szCs w:val="28"/>
          <w:u w:val="double"/>
        </w:rPr>
      </w:pPr>
      <w:r w:rsidRPr="00A65AD2">
        <w:rPr>
          <w:rFonts w:ascii="David" w:eastAsia="Times New Roman" w:hAnsi="David" w:hint="eastAsia"/>
          <w:b/>
          <w:bCs/>
          <w:color w:val="080908"/>
          <w:sz w:val="28"/>
          <w:szCs w:val="28"/>
          <w:u w:val="double"/>
          <w:rtl/>
        </w:rPr>
        <w:t>גובה</w:t>
      </w:r>
      <w:r w:rsidRPr="00A65AD2">
        <w:rPr>
          <w:rFonts w:ascii="David" w:eastAsia="Times New Roman" w:hAnsi="David"/>
          <w:b/>
          <w:bCs/>
          <w:color w:val="080908"/>
          <w:sz w:val="28"/>
          <w:szCs w:val="28"/>
          <w:u w:val="double"/>
          <w:rtl/>
        </w:rPr>
        <w:t xml:space="preserve"> </w:t>
      </w:r>
      <w:r w:rsidRPr="00A65AD2">
        <w:rPr>
          <w:rFonts w:ascii="David" w:eastAsia="Times New Roman" w:hAnsi="David" w:hint="eastAsia"/>
          <w:b/>
          <w:bCs/>
          <w:color w:val="080908"/>
          <w:sz w:val="28"/>
          <w:szCs w:val="28"/>
          <w:u w:val="double"/>
          <w:rtl/>
        </w:rPr>
        <w:t>השכר</w:t>
      </w:r>
    </w:p>
    <w:p w14:paraId="688B50A3" w14:textId="77777777" w:rsidR="00EF1931" w:rsidRPr="00A65AD2" w:rsidRDefault="00EF1931" w:rsidP="00EF1931">
      <w:pPr>
        <w:spacing w:after="0" w:line="360" w:lineRule="atLeast"/>
        <w:ind w:left="2494"/>
        <w:contextualSpacing/>
        <w:jc w:val="both"/>
        <w:rPr>
          <w:rFonts w:ascii="David" w:eastAsia="Times New Roman" w:hAnsi="David"/>
          <w:b/>
          <w:bCs/>
          <w:color w:val="080908"/>
          <w:sz w:val="28"/>
          <w:szCs w:val="28"/>
          <w:u w:val="double"/>
          <w:rtl/>
        </w:rPr>
      </w:pPr>
    </w:p>
    <w:p w14:paraId="1C922D36" w14:textId="77777777" w:rsidR="004455A6" w:rsidRPr="00A65AD2" w:rsidRDefault="004455A6" w:rsidP="00EF1931">
      <w:pPr>
        <w:numPr>
          <w:ilvl w:val="2"/>
          <w:numId w:val="70"/>
        </w:numPr>
        <w:spacing w:after="0" w:line="360" w:lineRule="atLeast"/>
        <w:ind w:left="1643"/>
        <w:contextualSpacing/>
        <w:jc w:val="both"/>
        <w:rPr>
          <w:rFonts w:ascii="David" w:eastAsia="Times New Roman" w:hAnsi="David"/>
          <w:b/>
          <w:bCs/>
          <w:color w:val="080908"/>
          <w:sz w:val="28"/>
          <w:szCs w:val="28"/>
          <w:u w:val="double"/>
          <w:rtl/>
        </w:rPr>
      </w:pPr>
      <w:r w:rsidRPr="00A65AD2">
        <w:rPr>
          <w:rFonts w:ascii="David" w:eastAsia="Times New Roman" w:hAnsi="David" w:hint="eastAsia"/>
          <w:b/>
          <w:bCs/>
          <w:color w:val="080908"/>
          <w:sz w:val="28"/>
          <w:szCs w:val="28"/>
          <w:u w:val="double"/>
          <w:rtl/>
        </w:rPr>
        <w:t>עמידת</w:t>
      </w:r>
      <w:r w:rsidRPr="00A65AD2">
        <w:rPr>
          <w:rFonts w:ascii="David" w:eastAsia="Times New Roman" w:hAnsi="David"/>
          <w:b/>
          <w:bCs/>
          <w:color w:val="080908"/>
          <w:sz w:val="28"/>
          <w:szCs w:val="28"/>
          <w:u w:val="double"/>
          <w:rtl/>
        </w:rPr>
        <w:t xml:space="preserve"> </w:t>
      </w:r>
      <w:r w:rsidRPr="00A65AD2">
        <w:rPr>
          <w:rFonts w:ascii="David" w:eastAsia="Times New Roman" w:hAnsi="David" w:hint="eastAsia"/>
          <w:b/>
          <w:bCs/>
          <w:color w:val="080908"/>
          <w:sz w:val="28"/>
          <w:szCs w:val="28"/>
          <w:u w:val="double"/>
          <w:rtl/>
        </w:rPr>
        <w:t>החברה</w:t>
      </w:r>
      <w:r w:rsidRPr="00A65AD2">
        <w:rPr>
          <w:rFonts w:ascii="David" w:eastAsia="Times New Roman" w:hAnsi="David"/>
          <w:b/>
          <w:bCs/>
          <w:color w:val="080908"/>
          <w:sz w:val="28"/>
          <w:szCs w:val="28"/>
          <w:u w:val="double"/>
          <w:rtl/>
        </w:rPr>
        <w:t xml:space="preserve"> </w:t>
      </w:r>
      <w:r w:rsidRPr="00A65AD2">
        <w:rPr>
          <w:rFonts w:ascii="David" w:eastAsia="Times New Roman" w:hAnsi="David" w:hint="eastAsia"/>
          <w:b/>
          <w:bCs/>
          <w:color w:val="080908"/>
          <w:sz w:val="28"/>
          <w:szCs w:val="28"/>
          <w:u w:val="double"/>
          <w:rtl/>
        </w:rPr>
        <w:t>בדיני</w:t>
      </w:r>
      <w:r w:rsidRPr="00A65AD2">
        <w:rPr>
          <w:rFonts w:ascii="David" w:eastAsia="Times New Roman" w:hAnsi="David"/>
          <w:b/>
          <w:bCs/>
          <w:color w:val="080908"/>
          <w:sz w:val="28"/>
          <w:szCs w:val="28"/>
          <w:u w:val="double"/>
          <w:rtl/>
        </w:rPr>
        <w:t xml:space="preserve"> </w:t>
      </w:r>
      <w:r w:rsidRPr="00A65AD2">
        <w:rPr>
          <w:rFonts w:ascii="David" w:eastAsia="Times New Roman" w:hAnsi="David" w:hint="eastAsia"/>
          <w:b/>
          <w:bCs/>
          <w:color w:val="080908"/>
          <w:sz w:val="28"/>
          <w:szCs w:val="28"/>
          <w:u w:val="double"/>
          <w:rtl/>
        </w:rPr>
        <w:t>העבודה</w:t>
      </w:r>
      <w:r w:rsidRPr="00A65AD2">
        <w:rPr>
          <w:rFonts w:ascii="David" w:eastAsia="Times New Roman" w:hAnsi="David"/>
          <w:b/>
          <w:bCs/>
          <w:color w:val="080908"/>
          <w:sz w:val="28"/>
          <w:szCs w:val="28"/>
          <w:u w:val="double"/>
          <w:rtl/>
        </w:rPr>
        <w:t xml:space="preserve"> </w:t>
      </w:r>
    </w:p>
    <w:p w14:paraId="256B5139" w14:textId="634C6F69" w:rsidR="004455A6" w:rsidRPr="00EF1931" w:rsidRDefault="004455A6" w:rsidP="00EF1931">
      <w:pPr>
        <w:numPr>
          <w:ilvl w:val="3"/>
          <w:numId w:val="70"/>
        </w:numPr>
        <w:spacing w:after="0" w:line="360" w:lineRule="atLeast"/>
        <w:ind w:left="2352"/>
        <w:contextualSpacing/>
        <w:jc w:val="both"/>
        <w:rPr>
          <w:rFonts w:ascii="David" w:eastAsia="Times New Roman" w:hAnsi="David"/>
          <w:b/>
          <w:bCs/>
          <w:color w:val="080908"/>
          <w:sz w:val="28"/>
          <w:szCs w:val="28"/>
          <w:u w:val="double"/>
          <w:rtl/>
        </w:rPr>
      </w:pPr>
      <w:r w:rsidRPr="00A65AD2">
        <w:rPr>
          <w:rFonts w:ascii="David" w:eastAsia="Times New Roman" w:hAnsi="David" w:hint="eastAsia"/>
          <w:b/>
          <w:bCs/>
          <w:color w:val="080908"/>
          <w:sz w:val="28"/>
          <w:szCs w:val="28"/>
          <w:u w:val="double"/>
          <w:rtl/>
        </w:rPr>
        <w:t>חוק</w:t>
      </w:r>
      <w:r w:rsidRPr="00A65AD2">
        <w:rPr>
          <w:rFonts w:ascii="David" w:eastAsia="Times New Roman" w:hAnsi="David"/>
          <w:b/>
          <w:bCs/>
          <w:color w:val="080908"/>
          <w:sz w:val="28"/>
          <w:szCs w:val="28"/>
          <w:u w:val="double"/>
          <w:rtl/>
        </w:rPr>
        <w:t xml:space="preserve"> </w:t>
      </w:r>
      <w:r w:rsidRPr="00A65AD2">
        <w:rPr>
          <w:rFonts w:ascii="David" w:eastAsia="Times New Roman" w:hAnsi="David" w:hint="eastAsia"/>
          <w:b/>
          <w:bCs/>
          <w:color w:val="080908"/>
          <w:sz w:val="28"/>
          <w:szCs w:val="28"/>
          <w:u w:val="double"/>
          <w:rtl/>
        </w:rPr>
        <w:t>שעות</w:t>
      </w:r>
      <w:r w:rsidRPr="00A65AD2">
        <w:rPr>
          <w:rFonts w:ascii="David" w:eastAsia="Times New Roman" w:hAnsi="David"/>
          <w:b/>
          <w:bCs/>
          <w:color w:val="080908"/>
          <w:sz w:val="28"/>
          <w:szCs w:val="28"/>
          <w:u w:val="double"/>
          <w:rtl/>
        </w:rPr>
        <w:t xml:space="preserve"> </w:t>
      </w:r>
      <w:r w:rsidRPr="00A65AD2">
        <w:rPr>
          <w:rFonts w:ascii="David" w:eastAsia="Times New Roman" w:hAnsi="David" w:hint="eastAsia"/>
          <w:b/>
          <w:bCs/>
          <w:color w:val="080908"/>
          <w:sz w:val="28"/>
          <w:szCs w:val="28"/>
          <w:u w:val="double"/>
          <w:rtl/>
        </w:rPr>
        <w:t>עבודה</w:t>
      </w:r>
      <w:r w:rsidRPr="00A65AD2">
        <w:rPr>
          <w:rFonts w:ascii="David" w:eastAsia="Times New Roman" w:hAnsi="David"/>
          <w:b/>
          <w:bCs/>
          <w:color w:val="080908"/>
          <w:sz w:val="28"/>
          <w:szCs w:val="28"/>
          <w:u w:val="double"/>
          <w:rtl/>
        </w:rPr>
        <w:t xml:space="preserve"> </w:t>
      </w:r>
      <w:r w:rsidRPr="00A65AD2">
        <w:rPr>
          <w:rFonts w:ascii="David" w:eastAsia="Times New Roman" w:hAnsi="David" w:hint="eastAsia"/>
          <w:b/>
          <w:bCs/>
          <w:color w:val="080908"/>
          <w:sz w:val="28"/>
          <w:szCs w:val="28"/>
          <w:u w:val="double"/>
          <w:rtl/>
        </w:rPr>
        <w:t>ומנוחה</w:t>
      </w:r>
    </w:p>
    <w:p w14:paraId="2117C39D" w14:textId="065AF8B9" w:rsidR="004455A6" w:rsidRDefault="004455A6" w:rsidP="00EF1931">
      <w:pPr>
        <w:numPr>
          <w:ilvl w:val="3"/>
          <w:numId w:val="70"/>
        </w:numPr>
        <w:spacing w:after="0" w:line="360" w:lineRule="atLeast"/>
        <w:ind w:left="2352"/>
        <w:contextualSpacing/>
        <w:jc w:val="both"/>
        <w:rPr>
          <w:rFonts w:ascii="David" w:eastAsia="Times New Roman" w:hAnsi="David"/>
          <w:b/>
          <w:bCs/>
          <w:color w:val="080908"/>
          <w:sz w:val="28"/>
          <w:szCs w:val="28"/>
          <w:u w:val="double"/>
        </w:rPr>
      </w:pPr>
      <w:r w:rsidRPr="00A65AD2">
        <w:rPr>
          <w:rFonts w:ascii="David" w:eastAsia="Times New Roman" w:hAnsi="David" w:hint="eastAsia"/>
          <w:b/>
          <w:bCs/>
          <w:color w:val="080908"/>
          <w:sz w:val="28"/>
          <w:szCs w:val="28"/>
          <w:u w:val="double"/>
          <w:rtl/>
        </w:rPr>
        <w:t>חוק</w:t>
      </w:r>
      <w:r w:rsidRPr="00A65AD2">
        <w:rPr>
          <w:rFonts w:ascii="David" w:eastAsia="Times New Roman" w:hAnsi="David"/>
          <w:b/>
          <w:bCs/>
          <w:color w:val="080908"/>
          <w:sz w:val="28"/>
          <w:szCs w:val="28"/>
          <w:u w:val="double"/>
          <w:rtl/>
        </w:rPr>
        <w:t xml:space="preserve"> </w:t>
      </w:r>
      <w:r w:rsidRPr="00A65AD2">
        <w:rPr>
          <w:rFonts w:ascii="David" w:eastAsia="Times New Roman" w:hAnsi="David" w:hint="eastAsia"/>
          <w:b/>
          <w:bCs/>
          <w:color w:val="080908"/>
          <w:sz w:val="28"/>
          <w:szCs w:val="28"/>
          <w:u w:val="double"/>
          <w:rtl/>
        </w:rPr>
        <w:t>הגנת</w:t>
      </w:r>
      <w:r w:rsidRPr="00A65AD2">
        <w:rPr>
          <w:rFonts w:ascii="David" w:eastAsia="Times New Roman" w:hAnsi="David"/>
          <w:b/>
          <w:bCs/>
          <w:color w:val="080908"/>
          <w:sz w:val="28"/>
          <w:szCs w:val="28"/>
          <w:u w:val="double"/>
          <w:rtl/>
        </w:rPr>
        <w:t xml:space="preserve"> </w:t>
      </w:r>
      <w:r w:rsidRPr="00A65AD2">
        <w:rPr>
          <w:rFonts w:ascii="David" w:eastAsia="Times New Roman" w:hAnsi="David" w:hint="eastAsia"/>
          <w:b/>
          <w:bCs/>
          <w:color w:val="080908"/>
          <w:sz w:val="28"/>
          <w:szCs w:val="28"/>
          <w:u w:val="double"/>
          <w:rtl/>
        </w:rPr>
        <w:t>השכר</w:t>
      </w:r>
    </w:p>
    <w:p w14:paraId="5B878022" w14:textId="2C10028C" w:rsidR="004455A6" w:rsidRPr="00EF1931" w:rsidRDefault="004455A6" w:rsidP="00EF1931">
      <w:pPr>
        <w:numPr>
          <w:ilvl w:val="3"/>
          <w:numId w:val="70"/>
        </w:numPr>
        <w:spacing w:after="0" w:line="360" w:lineRule="atLeast"/>
        <w:ind w:left="2352"/>
        <w:contextualSpacing/>
        <w:jc w:val="both"/>
        <w:rPr>
          <w:rFonts w:ascii="David" w:eastAsia="Times New Roman" w:hAnsi="David"/>
          <w:b/>
          <w:bCs/>
          <w:color w:val="080908"/>
          <w:sz w:val="28"/>
          <w:szCs w:val="28"/>
          <w:u w:val="double"/>
        </w:rPr>
      </w:pPr>
      <w:r w:rsidRPr="00EF1931">
        <w:rPr>
          <w:rFonts w:ascii="David" w:eastAsia="Times New Roman" w:hAnsi="David" w:hint="eastAsia"/>
          <w:b/>
          <w:bCs/>
          <w:color w:val="080908"/>
          <w:sz w:val="28"/>
          <w:szCs w:val="28"/>
          <w:u w:val="double"/>
          <w:rtl/>
        </w:rPr>
        <w:t>חופשה</w:t>
      </w:r>
      <w:r w:rsidRPr="00EF1931">
        <w:rPr>
          <w:rFonts w:ascii="David" w:eastAsia="Times New Roman" w:hAnsi="David"/>
          <w:b/>
          <w:bCs/>
          <w:color w:val="080908"/>
          <w:sz w:val="28"/>
          <w:szCs w:val="28"/>
          <w:u w:val="double"/>
          <w:rtl/>
        </w:rPr>
        <w:t xml:space="preserve"> </w:t>
      </w:r>
      <w:r w:rsidRPr="00EF1931">
        <w:rPr>
          <w:rFonts w:ascii="David" w:eastAsia="Times New Roman" w:hAnsi="David" w:hint="eastAsia"/>
          <w:b/>
          <w:bCs/>
          <w:color w:val="080908"/>
          <w:sz w:val="28"/>
          <w:szCs w:val="28"/>
          <w:u w:val="double"/>
          <w:rtl/>
        </w:rPr>
        <w:t>שנתית</w:t>
      </w:r>
      <w:r w:rsidRPr="00EF1931">
        <w:rPr>
          <w:rFonts w:ascii="David" w:eastAsia="Times New Roman" w:hAnsi="David"/>
          <w:b/>
          <w:bCs/>
          <w:color w:val="080908"/>
          <w:sz w:val="28"/>
          <w:szCs w:val="28"/>
          <w:u w:val="double"/>
          <w:rtl/>
        </w:rPr>
        <w:t xml:space="preserve"> </w:t>
      </w:r>
      <w:r w:rsidRPr="00EF1931">
        <w:rPr>
          <w:rFonts w:ascii="David" w:eastAsia="Times New Roman" w:hAnsi="David" w:hint="eastAsia"/>
          <w:b/>
          <w:bCs/>
          <w:color w:val="080908"/>
          <w:sz w:val="28"/>
          <w:szCs w:val="28"/>
          <w:u w:val="double"/>
          <w:rtl/>
        </w:rPr>
        <w:t>ודמי</w:t>
      </w:r>
      <w:r w:rsidRPr="00EF1931">
        <w:rPr>
          <w:rFonts w:ascii="David" w:eastAsia="Times New Roman" w:hAnsi="David"/>
          <w:b/>
          <w:bCs/>
          <w:color w:val="080908"/>
          <w:sz w:val="28"/>
          <w:szCs w:val="28"/>
          <w:u w:val="double"/>
          <w:rtl/>
        </w:rPr>
        <w:t xml:space="preserve"> </w:t>
      </w:r>
      <w:r w:rsidRPr="00EF1931">
        <w:rPr>
          <w:rFonts w:ascii="David" w:eastAsia="Times New Roman" w:hAnsi="David" w:hint="eastAsia"/>
          <w:b/>
          <w:bCs/>
          <w:color w:val="080908"/>
          <w:sz w:val="28"/>
          <w:szCs w:val="28"/>
          <w:u w:val="double"/>
          <w:rtl/>
        </w:rPr>
        <w:t>מחלה</w:t>
      </w:r>
    </w:p>
    <w:p w14:paraId="00B93B5E" w14:textId="40AD38C2" w:rsidR="004455A6" w:rsidRPr="00A65AD2" w:rsidRDefault="004455A6" w:rsidP="00EF1931">
      <w:pPr>
        <w:numPr>
          <w:ilvl w:val="3"/>
          <w:numId w:val="70"/>
        </w:numPr>
        <w:spacing w:after="0" w:line="360" w:lineRule="atLeast"/>
        <w:ind w:left="2352"/>
        <w:contextualSpacing/>
        <w:jc w:val="both"/>
        <w:rPr>
          <w:rFonts w:ascii="David" w:eastAsia="Times New Roman" w:hAnsi="David"/>
          <w:b/>
          <w:bCs/>
          <w:color w:val="080908"/>
          <w:sz w:val="28"/>
          <w:szCs w:val="28"/>
          <w:u w:val="double"/>
          <w:rtl/>
        </w:rPr>
      </w:pPr>
      <w:r w:rsidRPr="00A65AD2">
        <w:rPr>
          <w:rFonts w:ascii="David" w:eastAsia="Times New Roman" w:hAnsi="David" w:hint="eastAsia"/>
          <w:b/>
          <w:bCs/>
          <w:color w:val="080908"/>
          <w:sz w:val="28"/>
          <w:szCs w:val="28"/>
          <w:u w:val="double"/>
          <w:rtl/>
        </w:rPr>
        <w:t>שכר</w:t>
      </w:r>
      <w:r w:rsidRPr="00A65AD2">
        <w:rPr>
          <w:rFonts w:ascii="David" w:eastAsia="Times New Roman" w:hAnsi="David"/>
          <w:b/>
          <w:bCs/>
          <w:color w:val="080908"/>
          <w:sz w:val="28"/>
          <w:szCs w:val="28"/>
          <w:u w:val="double"/>
          <w:rtl/>
        </w:rPr>
        <w:t xml:space="preserve"> </w:t>
      </w:r>
      <w:r w:rsidRPr="00A65AD2">
        <w:rPr>
          <w:rFonts w:ascii="David" w:eastAsia="Times New Roman" w:hAnsi="David" w:hint="eastAsia"/>
          <w:b/>
          <w:bCs/>
          <w:color w:val="080908"/>
          <w:sz w:val="28"/>
          <w:szCs w:val="28"/>
          <w:u w:val="double"/>
          <w:rtl/>
        </w:rPr>
        <w:t>מינימום</w:t>
      </w:r>
      <w:r w:rsidRPr="00A65AD2">
        <w:rPr>
          <w:rFonts w:ascii="David" w:eastAsia="Times New Roman" w:hAnsi="David" w:hint="cs"/>
          <w:b/>
          <w:bCs/>
          <w:color w:val="080908"/>
          <w:sz w:val="28"/>
          <w:szCs w:val="28"/>
          <w:u w:val="double"/>
          <w:rtl/>
        </w:rPr>
        <w:t xml:space="preserve"> </w:t>
      </w:r>
    </w:p>
    <w:p w14:paraId="4213820F" w14:textId="77777777" w:rsidR="004455A6" w:rsidRPr="00A65AD2" w:rsidRDefault="004455A6" w:rsidP="00EF1931">
      <w:pPr>
        <w:numPr>
          <w:ilvl w:val="3"/>
          <w:numId w:val="70"/>
        </w:numPr>
        <w:spacing w:after="0" w:line="360" w:lineRule="atLeast"/>
        <w:ind w:left="2352"/>
        <w:contextualSpacing/>
        <w:jc w:val="both"/>
        <w:rPr>
          <w:rFonts w:ascii="David" w:eastAsia="Times New Roman" w:hAnsi="David"/>
          <w:b/>
          <w:bCs/>
          <w:color w:val="080908"/>
          <w:sz w:val="28"/>
          <w:szCs w:val="28"/>
          <w:u w:val="double"/>
          <w:rtl/>
        </w:rPr>
      </w:pPr>
      <w:r w:rsidRPr="00A65AD2">
        <w:rPr>
          <w:rFonts w:ascii="David" w:eastAsia="Times New Roman" w:hAnsi="David" w:hint="eastAsia"/>
          <w:b/>
          <w:bCs/>
          <w:color w:val="080908"/>
          <w:sz w:val="28"/>
          <w:szCs w:val="28"/>
          <w:u w:val="double"/>
          <w:rtl/>
        </w:rPr>
        <w:t>הפרשות</w:t>
      </w:r>
      <w:r w:rsidRPr="00A65AD2">
        <w:rPr>
          <w:rFonts w:ascii="David" w:eastAsia="Times New Roman" w:hAnsi="David"/>
          <w:b/>
          <w:bCs/>
          <w:color w:val="080908"/>
          <w:sz w:val="28"/>
          <w:szCs w:val="28"/>
          <w:u w:val="double"/>
          <w:rtl/>
        </w:rPr>
        <w:t xml:space="preserve"> </w:t>
      </w:r>
      <w:r w:rsidRPr="00A65AD2">
        <w:rPr>
          <w:rFonts w:ascii="David" w:eastAsia="Times New Roman" w:hAnsi="David" w:hint="eastAsia"/>
          <w:b/>
          <w:bCs/>
          <w:color w:val="080908"/>
          <w:sz w:val="28"/>
          <w:szCs w:val="28"/>
          <w:u w:val="double"/>
          <w:rtl/>
        </w:rPr>
        <w:t>לפנסיה</w:t>
      </w:r>
      <w:r w:rsidRPr="00A65AD2">
        <w:rPr>
          <w:rFonts w:ascii="David" w:eastAsia="Times New Roman" w:hAnsi="David"/>
          <w:b/>
          <w:bCs/>
          <w:color w:val="080908"/>
          <w:sz w:val="28"/>
          <w:szCs w:val="28"/>
          <w:u w:val="double"/>
          <w:rtl/>
        </w:rPr>
        <w:t xml:space="preserve"> </w:t>
      </w:r>
      <w:r w:rsidRPr="00A65AD2">
        <w:rPr>
          <w:rFonts w:ascii="David" w:eastAsia="Times New Roman" w:hAnsi="David" w:hint="eastAsia"/>
          <w:b/>
          <w:bCs/>
          <w:color w:val="080908"/>
          <w:sz w:val="28"/>
          <w:szCs w:val="28"/>
          <w:u w:val="double"/>
          <w:rtl/>
        </w:rPr>
        <w:t>ופיצויים</w:t>
      </w:r>
      <w:r w:rsidRPr="00A65AD2">
        <w:rPr>
          <w:rFonts w:ascii="David" w:eastAsia="Times New Roman" w:hAnsi="David"/>
          <w:b/>
          <w:bCs/>
          <w:color w:val="080908"/>
          <w:sz w:val="28"/>
          <w:szCs w:val="28"/>
          <w:u w:val="double"/>
          <w:rtl/>
        </w:rPr>
        <w:t xml:space="preserve"> </w:t>
      </w:r>
    </w:p>
    <w:p w14:paraId="0171638D" w14:textId="77777777" w:rsidR="004455A6" w:rsidRPr="00A65AD2" w:rsidRDefault="004455A6" w:rsidP="00A65AD2">
      <w:pPr>
        <w:tabs>
          <w:tab w:val="right" w:pos="-540"/>
          <w:tab w:val="right" w:pos="-270"/>
          <w:tab w:val="right" w:pos="270"/>
          <w:tab w:val="right" w:pos="540"/>
          <w:tab w:val="right" w:pos="990"/>
          <w:tab w:val="left" w:pos="1260"/>
          <w:tab w:val="left" w:pos="8190"/>
          <w:tab w:val="left" w:pos="8280"/>
          <w:tab w:val="left" w:pos="8460"/>
        </w:tabs>
        <w:spacing w:after="0" w:line="360" w:lineRule="atLeast"/>
        <w:ind w:left="180" w:hanging="992"/>
        <w:contextualSpacing/>
        <w:jc w:val="both"/>
        <w:rPr>
          <w:rFonts w:ascii="David" w:eastAsia="Times New Roman" w:hAnsi="David"/>
          <w:color w:val="080908"/>
          <w:sz w:val="28"/>
          <w:szCs w:val="28"/>
          <w:rtl/>
        </w:rPr>
      </w:pPr>
    </w:p>
    <w:p w14:paraId="7604D37D" w14:textId="77777777" w:rsidR="004455A6" w:rsidRPr="00A65AD2" w:rsidRDefault="004455A6" w:rsidP="00EF1931">
      <w:pPr>
        <w:numPr>
          <w:ilvl w:val="2"/>
          <w:numId w:val="70"/>
        </w:numPr>
        <w:spacing w:after="0" w:line="360" w:lineRule="atLeast"/>
        <w:ind w:left="1643"/>
        <w:contextualSpacing/>
        <w:jc w:val="both"/>
        <w:rPr>
          <w:rFonts w:ascii="David" w:eastAsia="Times New Roman" w:hAnsi="David"/>
          <w:b/>
          <w:bCs/>
          <w:color w:val="080908"/>
          <w:sz w:val="28"/>
          <w:szCs w:val="28"/>
          <w:u w:val="double"/>
        </w:rPr>
      </w:pPr>
      <w:r w:rsidRPr="00A65AD2">
        <w:rPr>
          <w:rFonts w:ascii="David" w:eastAsia="Times New Roman" w:hAnsi="David" w:hint="eastAsia"/>
          <w:b/>
          <w:bCs/>
          <w:color w:val="080908"/>
          <w:sz w:val="28"/>
          <w:szCs w:val="28"/>
          <w:u w:val="double"/>
          <w:rtl/>
        </w:rPr>
        <w:t>חברות</w:t>
      </w:r>
      <w:r w:rsidRPr="00A65AD2">
        <w:rPr>
          <w:rFonts w:ascii="David" w:eastAsia="Times New Roman" w:hAnsi="David"/>
          <w:b/>
          <w:bCs/>
          <w:color w:val="080908"/>
          <w:sz w:val="28"/>
          <w:szCs w:val="28"/>
          <w:u w:val="double"/>
          <w:rtl/>
        </w:rPr>
        <w:t xml:space="preserve"> </w:t>
      </w:r>
      <w:r w:rsidRPr="00A65AD2">
        <w:rPr>
          <w:rFonts w:ascii="David" w:eastAsia="Times New Roman" w:hAnsi="David" w:hint="eastAsia"/>
          <w:b/>
          <w:bCs/>
          <w:color w:val="080908"/>
          <w:sz w:val="28"/>
          <w:szCs w:val="28"/>
          <w:u w:val="double"/>
          <w:rtl/>
        </w:rPr>
        <w:t>קשורות</w:t>
      </w:r>
    </w:p>
    <w:p w14:paraId="32325640" w14:textId="77777777" w:rsidR="004455A6" w:rsidRPr="00A65AD2" w:rsidRDefault="004455A6" w:rsidP="00A65AD2">
      <w:pPr>
        <w:tabs>
          <w:tab w:val="left" w:pos="1218"/>
        </w:tabs>
        <w:spacing w:after="0" w:line="360" w:lineRule="atLeast"/>
        <w:ind w:left="1080"/>
        <w:contextualSpacing/>
        <w:jc w:val="both"/>
        <w:rPr>
          <w:rFonts w:ascii="David" w:eastAsia="Times New Roman" w:hAnsi="David"/>
          <w:b/>
          <w:bCs/>
          <w:color w:val="080908"/>
          <w:sz w:val="28"/>
          <w:szCs w:val="28"/>
          <w:u w:val="double"/>
          <w:rtl/>
        </w:rPr>
      </w:pPr>
    </w:p>
    <w:p w14:paraId="5023B396" w14:textId="77777777" w:rsidR="004455A6" w:rsidRPr="00A65AD2" w:rsidRDefault="004455A6" w:rsidP="00EF1931">
      <w:pPr>
        <w:numPr>
          <w:ilvl w:val="2"/>
          <w:numId w:val="70"/>
        </w:numPr>
        <w:spacing w:after="0" w:line="360" w:lineRule="atLeast"/>
        <w:ind w:left="1643"/>
        <w:contextualSpacing/>
        <w:jc w:val="both"/>
        <w:rPr>
          <w:rFonts w:ascii="David" w:eastAsia="Times New Roman" w:hAnsi="David"/>
          <w:color w:val="080908"/>
          <w:sz w:val="28"/>
          <w:szCs w:val="28"/>
        </w:rPr>
      </w:pPr>
      <w:r w:rsidRPr="00A65AD2">
        <w:rPr>
          <w:rFonts w:ascii="David" w:eastAsia="Times New Roman" w:hAnsi="David" w:hint="cs"/>
          <w:b/>
          <w:bCs/>
          <w:color w:val="080908"/>
          <w:sz w:val="28"/>
          <w:szCs w:val="28"/>
          <w:u w:val="double"/>
          <w:rtl/>
        </w:rPr>
        <w:t xml:space="preserve">העסקת קבלני משנה ו/או </w:t>
      </w:r>
      <w:proofErr w:type="spellStart"/>
      <w:r w:rsidRPr="00A65AD2">
        <w:rPr>
          <w:rFonts w:ascii="David" w:eastAsia="Times New Roman" w:hAnsi="David" w:hint="cs"/>
          <w:b/>
          <w:bCs/>
          <w:color w:val="080908"/>
          <w:sz w:val="28"/>
          <w:szCs w:val="28"/>
          <w:u w:val="double"/>
          <w:rtl/>
        </w:rPr>
        <w:t>כח</w:t>
      </w:r>
      <w:proofErr w:type="spellEnd"/>
      <w:r w:rsidRPr="00A65AD2">
        <w:rPr>
          <w:rFonts w:ascii="David" w:eastAsia="Times New Roman" w:hAnsi="David" w:hint="cs"/>
          <w:b/>
          <w:bCs/>
          <w:color w:val="080908"/>
          <w:sz w:val="28"/>
          <w:szCs w:val="28"/>
          <w:u w:val="double"/>
          <w:rtl/>
        </w:rPr>
        <w:t xml:space="preserve"> אדם</w:t>
      </w:r>
    </w:p>
    <w:p w14:paraId="04AD4F46" w14:textId="77777777" w:rsidR="004455A6" w:rsidRPr="00A65AD2" w:rsidRDefault="004455A6" w:rsidP="00A65AD2">
      <w:pPr>
        <w:spacing w:after="0" w:line="360" w:lineRule="atLeast"/>
        <w:ind w:left="1649"/>
        <w:contextualSpacing/>
        <w:jc w:val="both"/>
        <w:rPr>
          <w:rFonts w:ascii="David" w:eastAsia="Times New Roman" w:hAnsi="David"/>
          <w:color w:val="080908"/>
          <w:sz w:val="24"/>
          <w:rtl/>
        </w:rPr>
      </w:pPr>
    </w:p>
    <w:p w14:paraId="07C6D260" w14:textId="77777777" w:rsidR="004455A6" w:rsidRPr="00A65AD2" w:rsidRDefault="004455A6" w:rsidP="00EF1931">
      <w:pPr>
        <w:numPr>
          <w:ilvl w:val="2"/>
          <w:numId w:val="70"/>
        </w:numPr>
        <w:spacing w:after="0" w:line="360" w:lineRule="atLeast"/>
        <w:ind w:left="1643"/>
        <w:contextualSpacing/>
        <w:jc w:val="both"/>
        <w:rPr>
          <w:rFonts w:ascii="David" w:eastAsia="Times New Roman" w:hAnsi="David"/>
          <w:b/>
          <w:bCs/>
          <w:color w:val="080908"/>
          <w:sz w:val="24"/>
        </w:rPr>
      </w:pPr>
      <w:r w:rsidRPr="00A65AD2">
        <w:rPr>
          <w:rFonts w:ascii="David" w:eastAsia="Times New Roman" w:hAnsi="David" w:hint="cs"/>
          <w:b/>
          <w:bCs/>
          <w:color w:val="080908"/>
          <w:sz w:val="28"/>
          <w:szCs w:val="28"/>
          <w:u w:val="double"/>
          <w:rtl/>
        </w:rPr>
        <w:t>כפל תמיכות</w:t>
      </w:r>
    </w:p>
    <w:p w14:paraId="71816B36" w14:textId="77777777" w:rsidR="004455A6" w:rsidRPr="00A65AD2" w:rsidRDefault="004455A6" w:rsidP="00A65AD2">
      <w:pPr>
        <w:tabs>
          <w:tab w:val="left" w:pos="1218"/>
        </w:tabs>
        <w:spacing w:after="0" w:line="360" w:lineRule="atLeast"/>
        <w:ind w:left="1080"/>
        <w:contextualSpacing/>
        <w:rPr>
          <w:rFonts w:ascii="David" w:eastAsia="Times New Roman" w:hAnsi="David"/>
          <w:b/>
          <w:bCs/>
          <w:color w:val="080908"/>
          <w:sz w:val="24"/>
        </w:rPr>
      </w:pPr>
      <w:r w:rsidRPr="00A65AD2">
        <w:rPr>
          <w:rFonts w:ascii="David" w:eastAsia="Times New Roman" w:hAnsi="David"/>
          <w:color w:val="080908"/>
          <w:sz w:val="24"/>
          <w:rtl/>
        </w:rPr>
        <w:br w:type="page"/>
      </w:r>
    </w:p>
    <w:p w14:paraId="0CFAFB9E" w14:textId="6EC93C4E" w:rsidR="004455A6" w:rsidRDefault="004455A6" w:rsidP="007424C6">
      <w:pPr>
        <w:numPr>
          <w:ilvl w:val="0"/>
          <w:numId w:val="39"/>
        </w:numPr>
        <w:spacing w:after="0" w:line="360" w:lineRule="atLeast"/>
        <w:rPr>
          <w:rFonts w:ascii="David" w:eastAsia="Times New Roman" w:hAnsi="David"/>
          <w:b/>
          <w:bCs/>
          <w:color w:val="080908"/>
          <w:sz w:val="36"/>
          <w:szCs w:val="36"/>
          <w:u w:val="single"/>
        </w:rPr>
      </w:pPr>
      <w:r w:rsidRPr="00A65AD2">
        <w:rPr>
          <w:rFonts w:ascii="David" w:eastAsia="Times New Roman" w:hAnsi="David" w:hint="cs"/>
          <w:b/>
          <w:bCs/>
          <w:color w:val="080908"/>
          <w:sz w:val="36"/>
          <w:szCs w:val="36"/>
          <w:u w:val="single"/>
          <w:rtl/>
        </w:rPr>
        <w:lastRenderedPageBreak/>
        <w:t>תמצית ממצאים ומסקנות</w:t>
      </w:r>
    </w:p>
    <w:p w14:paraId="391B5F04" w14:textId="77777777" w:rsidR="00EF1931" w:rsidRPr="00A65AD2" w:rsidRDefault="00EF1931" w:rsidP="00EF1931">
      <w:pPr>
        <w:spacing w:after="0" w:line="360" w:lineRule="atLeast"/>
        <w:ind w:left="720"/>
        <w:rPr>
          <w:rFonts w:ascii="David" w:eastAsia="Times New Roman" w:hAnsi="David"/>
          <w:b/>
          <w:bCs/>
          <w:color w:val="080908"/>
          <w:sz w:val="36"/>
          <w:szCs w:val="36"/>
          <w:u w:val="single"/>
        </w:rPr>
      </w:pPr>
    </w:p>
    <w:p w14:paraId="2164BAA2" w14:textId="6A18FED5" w:rsidR="004455A6" w:rsidRDefault="004455A6" w:rsidP="007424C6">
      <w:pPr>
        <w:numPr>
          <w:ilvl w:val="1"/>
          <w:numId w:val="36"/>
        </w:numPr>
        <w:spacing w:after="0" w:line="360" w:lineRule="atLeast"/>
        <w:ind w:left="1224" w:hanging="567"/>
        <w:rPr>
          <w:rFonts w:ascii="David" w:eastAsia="Times New Roman" w:hAnsi="David"/>
          <w:b/>
          <w:bCs/>
          <w:color w:val="080908"/>
          <w:sz w:val="28"/>
          <w:szCs w:val="28"/>
        </w:rPr>
      </w:pPr>
      <w:r w:rsidRPr="00A65AD2">
        <w:rPr>
          <w:rFonts w:ascii="David" w:eastAsia="Times New Roman" w:hAnsi="David" w:hint="cs"/>
          <w:b/>
          <w:bCs/>
          <w:color w:val="080908"/>
          <w:sz w:val="28"/>
          <w:szCs w:val="28"/>
          <w:rtl/>
        </w:rPr>
        <w:t>להלן פירוט ממצאים לעניין המשרות המדווחות  :</w:t>
      </w:r>
    </w:p>
    <w:p w14:paraId="5BF51E2C" w14:textId="77777777" w:rsidR="00EF1931" w:rsidRPr="00A65AD2" w:rsidRDefault="00EF1931" w:rsidP="00EF1931">
      <w:pPr>
        <w:spacing w:after="0" w:line="360" w:lineRule="atLeast"/>
        <w:ind w:left="1224"/>
        <w:rPr>
          <w:rFonts w:ascii="David" w:eastAsia="Times New Roman" w:hAnsi="David"/>
          <w:b/>
          <w:bCs/>
          <w:color w:val="080908"/>
          <w:sz w:val="28"/>
          <w:szCs w:val="28"/>
        </w:rPr>
      </w:pPr>
    </w:p>
    <w:tbl>
      <w:tblPr>
        <w:tblW w:w="7763"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A0" w:firstRow="1" w:lastRow="0" w:firstColumn="1" w:lastColumn="0" w:noHBand="0" w:noVBand="0"/>
      </w:tblPr>
      <w:tblGrid>
        <w:gridCol w:w="1770"/>
        <w:gridCol w:w="1770"/>
        <w:gridCol w:w="1770"/>
        <w:gridCol w:w="2453"/>
      </w:tblGrid>
      <w:tr w:rsidR="004455A6" w:rsidRPr="00A65AD2" w14:paraId="465B6D81" w14:textId="77777777" w:rsidTr="00A65AD2">
        <w:trPr>
          <w:trHeight w:val="739"/>
        </w:trPr>
        <w:tc>
          <w:tcPr>
            <w:tcW w:w="1770" w:type="dxa"/>
            <w:shd w:val="clear" w:color="auto" w:fill="auto"/>
          </w:tcPr>
          <w:p w14:paraId="30589492" w14:textId="77777777" w:rsidR="004455A6" w:rsidRPr="00A65AD2" w:rsidRDefault="004455A6" w:rsidP="00A65AD2">
            <w:pPr>
              <w:spacing w:line="360" w:lineRule="atLeast"/>
              <w:ind w:right="360"/>
              <w:jc w:val="center"/>
              <w:rPr>
                <w:rFonts w:ascii="David" w:eastAsia="Times New Roman" w:hAnsi="David"/>
                <w:b/>
                <w:bCs/>
                <w:color w:val="080908"/>
                <w:sz w:val="28"/>
                <w:szCs w:val="28"/>
              </w:rPr>
            </w:pPr>
            <w:r w:rsidRPr="00A65AD2">
              <w:rPr>
                <w:rFonts w:ascii="David" w:eastAsia="Times New Roman" w:hAnsi="David" w:hint="cs"/>
                <w:b/>
                <w:bCs/>
                <w:color w:val="080908"/>
                <w:sz w:val="28"/>
                <w:szCs w:val="28"/>
                <w:rtl/>
              </w:rPr>
              <w:t xml:space="preserve">בקשה מס' </w:t>
            </w:r>
          </w:p>
          <w:p w14:paraId="514875F6" w14:textId="77777777" w:rsidR="004455A6" w:rsidRPr="00A65AD2" w:rsidRDefault="004455A6" w:rsidP="00A65AD2">
            <w:pPr>
              <w:spacing w:line="360" w:lineRule="atLeast"/>
              <w:ind w:right="360"/>
              <w:jc w:val="center"/>
              <w:rPr>
                <w:rFonts w:ascii="David" w:eastAsia="Times New Roman" w:hAnsi="David"/>
                <w:b/>
                <w:bCs/>
                <w:color w:val="080908"/>
                <w:sz w:val="28"/>
                <w:szCs w:val="28"/>
              </w:rPr>
            </w:pPr>
          </w:p>
        </w:tc>
        <w:tc>
          <w:tcPr>
            <w:tcW w:w="1770" w:type="dxa"/>
            <w:shd w:val="clear" w:color="auto" w:fill="auto"/>
          </w:tcPr>
          <w:p w14:paraId="63E23ECC" w14:textId="77777777" w:rsidR="004455A6" w:rsidRPr="00A65AD2" w:rsidRDefault="004455A6" w:rsidP="00A65AD2">
            <w:pPr>
              <w:spacing w:line="360" w:lineRule="atLeast"/>
              <w:ind w:right="360"/>
              <w:jc w:val="center"/>
              <w:rPr>
                <w:rFonts w:ascii="David" w:eastAsia="Times New Roman" w:hAnsi="David"/>
                <w:b/>
                <w:bCs/>
                <w:color w:val="080908"/>
                <w:sz w:val="28"/>
                <w:szCs w:val="28"/>
              </w:rPr>
            </w:pPr>
            <w:r w:rsidRPr="00A65AD2">
              <w:rPr>
                <w:rFonts w:ascii="David" w:eastAsia="Times New Roman" w:hAnsi="David" w:hint="cs"/>
                <w:b/>
                <w:bCs/>
                <w:color w:val="080908"/>
                <w:sz w:val="28"/>
                <w:szCs w:val="28"/>
                <w:rtl/>
              </w:rPr>
              <w:t xml:space="preserve">בקשה מס' </w:t>
            </w:r>
          </w:p>
          <w:p w14:paraId="79900F8B" w14:textId="77777777" w:rsidR="004455A6" w:rsidRPr="00A65AD2" w:rsidRDefault="004455A6" w:rsidP="00A65AD2">
            <w:pPr>
              <w:spacing w:line="360" w:lineRule="atLeast"/>
              <w:ind w:right="360"/>
              <w:jc w:val="center"/>
              <w:rPr>
                <w:rFonts w:ascii="David" w:eastAsia="Times New Roman" w:hAnsi="David"/>
                <w:b/>
                <w:bCs/>
                <w:color w:val="080908"/>
                <w:sz w:val="28"/>
                <w:szCs w:val="28"/>
              </w:rPr>
            </w:pPr>
          </w:p>
        </w:tc>
        <w:tc>
          <w:tcPr>
            <w:tcW w:w="1770" w:type="dxa"/>
            <w:shd w:val="clear" w:color="auto" w:fill="auto"/>
          </w:tcPr>
          <w:p w14:paraId="26B135DE" w14:textId="77777777" w:rsidR="004455A6" w:rsidRPr="00A65AD2" w:rsidRDefault="004455A6" w:rsidP="00A65AD2">
            <w:pPr>
              <w:spacing w:line="360" w:lineRule="atLeast"/>
              <w:ind w:right="360"/>
              <w:jc w:val="center"/>
              <w:rPr>
                <w:rFonts w:ascii="David" w:eastAsia="Times New Roman" w:hAnsi="David"/>
                <w:b/>
                <w:bCs/>
                <w:color w:val="080908"/>
                <w:sz w:val="28"/>
                <w:szCs w:val="28"/>
              </w:rPr>
            </w:pPr>
            <w:r w:rsidRPr="00A65AD2">
              <w:rPr>
                <w:rFonts w:ascii="David" w:eastAsia="Times New Roman" w:hAnsi="David" w:hint="cs"/>
                <w:b/>
                <w:bCs/>
                <w:color w:val="080908"/>
                <w:sz w:val="28"/>
                <w:szCs w:val="28"/>
                <w:rtl/>
              </w:rPr>
              <w:t xml:space="preserve">בקשה מס' </w:t>
            </w:r>
          </w:p>
          <w:p w14:paraId="776C4E8D" w14:textId="77777777" w:rsidR="004455A6" w:rsidRPr="00A65AD2" w:rsidRDefault="004455A6" w:rsidP="00A65AD2">
            <w:pPr>
              <w:spacing w:line="360" w:lineRule="atLeast"/>
              <w:ind w:right="360"/>
              <w:jc w:val="center"/>
              <w:rPr>
                <w:rFonts w:ascii="David" w:eastAsia="Times New Roman" w:hAnsi="David"/>
                <w:b/>
                <w:bCs/>
                <w:color w:val="080908"/>
                <w:sz w:val="28"/>
                <w:szCs w:val="28"/>
              </w:rPr>
            </w:pPr>
          </w:p>
        </w:tc>
        <w:tc>
          <w:tcPr>
            <w:tcW w:w="2453" w:type="dxa"/>
            <w:shd w:val="clear" w:color="auto" w:fill="auto"/>
          </w:tcPr>
          <w:p w14:paraId="718453BA" w14:textId="77777777" w:rsidR="004455A6" w:rsidRPr="00A65AD2" w:rsidRDefault="004455A6" w:rsidP="00A65AD2">
            <w:pPr>
              <w:spacing w:line="360" w:lineRule="atLeast"/>
              <w:ind w:right="360"/>
              <w:rPr>
                <w:rFonts w:ascii="David" w:eastAsia="Times New Roman" w:hAnsi="David"/>
                <w:b/>
                <w:bCs/>
                <w:color w:val="080908"/>
                <w:sz w:val="28"/>
                <w:szCs w:val="28"/>
                <w:rtl/>
              </w:rPr>
            </w:pPr>
            <w:r w:rsidRPr="00A65AD2">
              <w:rPr>
                <w:rFonts w:ascii="David" w:eastAsia="Times New Roman" w:hAnsi="David" w:hint="eastAsia"/>
                <w:b/>
                <w:bCs/>
                <w:color w:val="080908"/>
                <w:sz w:val="28"/>
                <w:szCs w:val="28"/>
                <w:rtl/>
              </w:rPr>
              <w:t>מס</w:t>
            </w:r>
            <w:r w:rsidRPr="00A65AD2">
              <w:rPr>
                <w:rFonts w:ascii="David" w:eastAsia="Times New Roman" w:hAnsi="David"/>
                <w:b/>
                <w:bCs/>
                <w:color w:val="080908"/>
                <w:sz w:val="28"/>
                <w:szCs w:val="28"/>
                <w:rtl/>
              </w:rPr>
              <w:t xml:space="preserve">' </w:t>
            </w:r>
            <w:r w:rsidRPr="00A65AD2">
              <w:rPr>
                <w:rFonts w:ascii="David" w:eastAsia="Times New Roman" w:hAnsi="David" w:hint="eastAsia"/>
                <w:b/>
                <w:bCs/>
                <w:color w:val="080908"/>
                <w:sz w:val="28"/>
                <w:szCs w:val="28"/>
                <w:rtl/>
              </w:rPr>
              <w:t>בקשה</w:t>
            </w:r>
          </w:p>
          <w:p w14:paraId="7C8CF337" w14:textId="77777777" w:rsidR="004455A6" w:rsidRPr="00A65AD2" w:rsidRDefault="004455A6" w:rsidP="00A65AD2">
            <w:pPr>
              <w:spacing w:line="360" w:lineRule="atLeast"/>
              <w:ind w:right="360"/>
              <w:rPr>
                <w:rFonts w:ascii="David" w:eastAsia="Times New Roman" w:hAnsi="David"/>
                <w:b/>
                <w:bCs/>
                <w:color w:val="080908"/>
                <w:sz w:val="28"/>
                <w:szCs w:val="28"/>
              </w:rPr>
            </w:pPr>
          </w:p>
        </w:tc>
      </w:tr>
      <w:tr w:rsidR="004455A6" w:rsidRPr="00A65AD2" w14:paraId="4FC6E7B7" w14:textId="77777777" w:rsidTr="00A65AD2">
        <w:trPr>
          <w:trHeight w:val="739"/>
        </w:trPr>
        <w:tc>
          <w:tcPr>
            <w:tcW w:w="1770" w:type="dxa"/>
            <w:shd w:val="clear" w:color="auto" w:fill="auto"/>
          </w:tcPr>
          <w:p w14:paraId="3C84D6B0" w14:textId="77777777" w:rsidR="004455A6" w:rsidRPr="00A65AD2" w:rsidRDefault="004455A6" w:rsidP="00A65AD2">
            <w:pPr>
              <w:spacing w:line="360" w:lineRule="atLeast"/>
              <w:ind w:right="360"/>
              <w:rPr>
                <w:rFonts w:ascii="David" w:eastAsia="Times New Roman" w:hAnsi="David"/>
                <w:color w:val="080908"/>
                <w:sz w:val="28"/>
                <w:szCs w:val="28"/>
              </w:rPr>
            </w:pPr>
          </w:p>
        </w:tc>
        <w:tc>
          <w:tcPr>
            <w:tcW w:w="1770" w:type="dxa"/>
            <w:shd w:val="clear" w:color="auto" w:fill="auto"/>
          </w:tcPr>
          <w:p w14:paraId="4F2CFC32" w14:textId="77777777" w:rsidR="004455A6" w:rsidRPr="00A65AD2" w:rsidRDefault="004455A6" w:rsidP="00A65AD2">
            <w:pPr>
              <w:spacing w:line="360" w:lineRule="atLeast"/>
              <w:ind w:right="360"/>
              <w:rPr>
                <w:rFonts w:ascii="David" w:eastAsia="Times New Roman" w:hAnsi="David"/>
                <w:color w:val="080908"/>
                <w:sz w:val="28"/>
                <w:szCs w:val="28"/>
              </w:rPr>
            </w:pPr>
          </w:p>
        </w:tc>
        <w:tc>
          <w:tcPr>
            <w:tcW w:w="1770" w:type="dxa"/>
            <w:shd w:val="clear" w:color="auto" w:fill="auto"/>
          </w:tcPr>
          <w:p w14:paraId="0BD3F757" w14:textId="77777777" w:rsidR="004455A6" w:rsidRPr="00A65AD2" w:rsidRDefault="004455A6" w:rsidP="00A65AD2">
            <w:pPr>
              <w:spacing w:line="360" w:lineRule="atLeast"/>
              <w:ind w:right="360"/>
              <w:rPr>
                <w:rFonts w:ascii="David" w:eastAsia="Times New Roman" w:hAnsi="David"/>
                <w:color w:val="080908"/>
                <w:sz w:val="28"/>
                <w:szCs w:val="28"/>
              </w:rPr>
            </w:pPr>
          </w:p>
        </w:tc>
        <w:tc>
          <w:tcPr>
            <w:tcW w:w="2453" w:type="dxa"/>
            <w:shd w:val="clear" w:color="auto" w:fill="auto"/>
          </w:tcPr>
          <w:p w14:paraId="533D0673" w14:textId="77777777" w:rsidR="004455A6" w:rsidRPr="00A65AD2" w:rsidRDefault="004455A6" w:rsidP="00A65AD2">
            <w:pPr>
              <w:spacing w:line="360" w:lineRule="atLeast"/>
              <w:ind w:right="360"/>
              <w:rPr>
                <w:rFonts w:ascii="David" w:eastAsia="Times New Roman" w:hAnsi="David"/>
                <w:b/>
                <w:bCs/>
                <w:color w:val="080908"/>
                <w:sz w:val="28"/>
                <w:szCs w:val="28"/>
                <w:rtl/>
              </w:rPr>
            </w:pPr>
            <w:r w:rsidRPr="00A65AD2">
              <w:rPr>
                <w:rFonts w:ascii="David" w:eastAsia="Times New Roman" w:hAnsi="David" w:hint="cs"/>
                <w:b/>
                <w:bCs/>
                <w:color w:val="080908"/>
                <w:sz w:val="28"/>
                <w:szCs w:val="28"/>
                <w:rtl/>
              </w:rPr>
              <w:t xml:space="preserve">משרות זכאיות </w:t>
            </w:r>
          </w:p>
          <w:p w14:paraId="672D4BEE" w14:textId="77777777" w:rsidR="004455A6" w:rsidRPr="00A65AD2" w:rsidRDefault="004455A6" w:rsidP="00A65AD2">
            <w:pPr>
              <w:spacing w:line="360" w:lineRule="atLeast"/>
              <w:ind w:right="360"/>
              <w:rPr>
                <w:rFonts w:ascii="David" w:eastAsia="Times New Roman" w:hAnsi="David"/>
                <w:b/>
                <w:bCs/>
                <w:color w:val="080908"/>
                <w:sz w:val="28"/>
                <w:szCs w:val="28"/>
              </w:rPr>
            </w:pPr>
          </w:p>
        </w:tc>
      </w:tr>
      <w:tr w:rsidR="004455A6" w:rsidRPr="00A65AD2" w14:paraId="715075D4" w14:textId="77777777" w:rsidTr="00A65AD2">
        <w:trPr>
          <w:trHeight w:val="739"/>
        </w:trPr>
        <w:tc>
          <w:tcPr>
            <w:tcW w:w="1770" w:type="dxa"/>
            <w:shd w:val="clear" w:color="auto" w:fill="auto"/>
          </w:tcPr>
          <w:p w14:paraId="1CB433CB" w14:textId="77777777" w:rsidR="004455A6" w:rsidRPr="00A65AD2" w:rsidRDefault="004455A6" w:rsidP="00A65AD2">
            <w:pPr>
              <w:spacing w:line="360" w:lineRule="atLeast"/>
              <w:ind w:right="360"/>
              <w:rPr>
                <w:rFonts w:ascii="David" w:eastAsia="Times New Roman" w:hAnsi="David"/>
                <w:color w:val="080908"/>
                <w:sz w:val="28"/>
                <w:szCs w:val="28"/>
              </w:rPr>
            </w:pPr>
          </w:p>
        </w:tc>
        <w:tc>
          <w:tcPr>
            <w:tcW w:w="1770" w:type="dxa"/>
            <w:shd w:val="clear" w:color="auto" w:fill="auto"/>
          </w:tcPr>
          <w:p w14:paraId="4833C431" w14:textId="77777777" w:rsidR="004455A6" w:rsidRPr="00A65AD2" w:rsidRDefault="004455A6" w:rsidP="00A65AD2">
            <w:pPr>
              <w:spacing w:line="360" w:lineRule="atLeast"/>
              <w:ind w:right="360"/>
              <w:rPr>
                <w:rFonts w:ascii="David" w:eastAsia="Times New Roman" w:hAnsi="David"/>
                <w:color w:val="080908"/>
                <w:sz w:val="28"/>
                <w:szCs w:val="28"/>
              </w:rPr>
            </w:pPr>
          </w:p>
        </w:tc>
        <w:tc>
          <w:tcPr>
            <w:tcW w:w="1770" w:type="dxa"/>
            <w:shd w:val="clear" w:color="auto" w:fill="auto"/>
          </w:tcPr>
          <w:p w14:paraId="04FA76A7" w14:textId="77777777" w:rsidR="004455A6" w:rsidRPr="00A65AD2" w:rsidRDefault="004455A6" w:rsidP="00A65AD2">
            <w:pPr>
              <w:spacing w:line="360" w:lineRule="atLeast"/>
              <w:ind w:right="360"/>
              <w:rPr>
                <w:rFonts w:ascii="David" w:eastAsia="Times New Roman" w:hAnsi="David"/>
                <w:color w:val="080908"/>
                <w:sz w:val="28"/>
                <w:szCs w:val="28"/>
              </w:rPr>
            </w:pPr>
          </w:p>
        </w:tc>
        <w:tc>
          <w:tcPr>
            <w:tcW w:w="2453" w:type="dxa"/>
            <w:shd w:val="clear" w:color="auto" w:fill="auto"/>
          </w:tcPr>
          <w:p w14:paraId="6D4453D1" w14:textId="1CCA035D" w:rsidR="004455A6" w:rsidRPr="00A65AD2" w:rsidRDefault="004455A6" w:rsidP="00EF1931">
            <w:pPr>
              <w:spacing w:line="360" w:lineRule="atLeast"/>
              <w:rPr>
                <w:rFonts w:ascii="David" w:eastAsia="Times New Roman" w:hAnsi="David"/>
                <w:b/>
                <w:bCs/>
                <w:color w:val="080908"/>
                <w:sz w:val="28"/>
                <w:szCs w:val="28"/>
              </w:rPr>
            </w:pPr>
            <w:r w:rsidRPr="00A65AD2">
              <w:rPr>
                <w:rFonts w:ascii="David" w:eastAsia="Times New Roman" w:hAnsi="David" w:hint="cs"/>
                <w:b/>
                <w:bCs/>
                <w:color w:val="080908"/>
                <w:sz w:val="28"/>
                <w:szCs w:val="28"/>
                <w:rtl/>
              </w:rPr>
              <w:t>עובדים שהועסקו לפני המועד הקובע. ראה סעיף ______</w:t>
            </w:r>
          </w:p>
        </w:tc>
      </w:tr>
      <w:tr w:rsidR="004455A6" w:rsidRPr="00A65AD2" w14:paraId="00B4BFF4" w14:textId="77777777" w:rsidTr="00A65AD2">
        <w:trPr>
          <w:trHeight w:val="739"/>
        </w:trPr>
        <w:tc>
          <w:tcPr>
            <w:tcW w:w="1770" w:type="dxa"/>
            <w:shd w:val="clear" w:color="auto" w:fill="auto"/>
          </w:tcPr>
          <w:p w14:paraId="36C53E6D" w14:textId="77777777" w:rsidR="004455A6" w:rsidRPr="00A65AD2" w:rsidRDefault="004455A6" w:rsidP="00A65AD2">
            <w:pPr>
              <w:spacing w:line="360" w:lineRule="atLeast"/>
              <w:ind w:right="360"/>
              <w:rPr>
                <w:rFonts w:ascii="David" w:eastAsia="Times New Roman" w:hAnsi="David"/>
                <w:color w:val="080908"/>
                <w:sz w:val="28"/>
                <w:szCs w:val="28"/>
                <w:rtl/>
              </w:rPr>
            </w:pPr>
          </w:p>
        </w:tc>
        <w:tc>
          <w:tcPr>
            <w:tcW w:w="1770" w:type="dxa"/>
            <w:shd w:val="clear" w:color="auto" w:fill="auto"/>
          </w:tcPr>
          <w:p w14:paraId="47F8B18A" w14:textId="77777777" w:rsidR="004455A6" w:rsidRPr="00A65AD2" w:rsidRDefault="004455A6" w:rsidP="00A65AD2">
            <w:pPr>
              <w:spacing w:line="360" w:lineRule="atLeast"/>
              <w:ind w:right="360"/>
              <w:rPr>
                <w:rFonts w:ascii="David" w:eastAsia="Times New Roman" w:hAnsi="David"/>
                <w:color w:val="080908"/>
                <w:sz w:val="28"/>
                <w:szCs w:val="28"/>
                <w:rtl/>
              </w:rPr>
            </w:pPr>
          </w:p>
        </w:tc>
        <w:tc>
          <w:tcPr>
            <w:tcW w:w="1770" w:type="dxa"/>
            <w:shd w:val="clear" w:color="auto" w:fill="auto"/>
          </w:tcPr>
          <w:p w14:paraId="2ABFE216" w14:textId="77777777" w:rsidR="004455A6" w:rsidRPr="00A65AD2" w:rsidRDefault="004455A6" w:rsidP="00A65AD2">
            <w:pPr>
              <w:spacing w:line="360" w:lineRule="atLeast"/>
              <w:ind w:right="360"/>
              <w:rPr>
                <w:rFonts w:ascii="David" w:eastAsia="Times New Roman" w:hAnsi="David"/>
                <w:color w:val="080908"/>
                <w:sz w:val="28"/>
                <w:szCs w:val="28"/>
                <w:rtl/>
              </w:rPr>
            </w:pPr>
          </w:p>
        </w:tc>
        <w:tc>
          <w:tcPr>
            <w:tcW w:w="2453" w:type="dxa"/>
            <w:shd w:val="clear" w:color="auto" w:fill="auto"/>
          </w:tcPr>
          <w:p w14:paraId="6309B636" w14:textId="77777777" w:rsidR="00EF1931" w:rsidRDefault="004455A6" w:rsidP="00EF1931">
            <w:pPr>
              <w:spacing w:line="360" w:lineRule="atLeast"/>
              <w:ind w:right="360"/>
              <w:rPr>
                <w:rFonts w:ascii="David" w:eastAsia="Times New Roman" w:hAnsi="David"/>
                <w:b/>
                <w:bCs/>
                <w:color w:val="080908"/>
                <w:sz w:val="28"/>
                <w:szCs w:val="28"/>
                <w:rtl/>
              </w:rPr>
            </w:pPr>
            <w:r w:rsidRPr="00A65AD2">
              <w:rPr>
                <w:rFonts w:ascii="David" w:eastAsia="Times New Roman" w:hAnsi="David" w:hint="cs"/>
                <w:b/>
                <w:bCs/>
                <w:color w:val="080908"/>
                <w:sz w:val="28"/>
                <w:szCs w:val="28"/>
                <w:rtl/>
              </w:rPr>
              <w:t>אסמכתאות לא תקינות.</w:t>
            </w:r>
          </w:p>
          <w:p w14:paraId="2B97FC3F" w14:textId="30B3E73A" w:rsidR="004455A6" w:rsidRPr="00A65AD2" w:rsidRDefault="004455A6" w:rsidP="00EF1931">
            <w:pPr>
              <w:spacing w:line="360" w:lineRule="atLeast"/>
              <w:ind w:right="360"/>
              <w:rPr>
                <w:rFonts w:ascii="David" w:eastAsia="Times New Roman" w:hAnsi="David"/>
                <w:b/>
                <w:bCs/>
                <w:color w:val="080908"/>
                <w:sz w:val="28"/>
                <w:szCs w:val="28"/>
                <w:rtl/>
              </w:rPr>
            </w:pPr>
            <w:r w:rsidRPr="00A65AD2">
              <w:rPr>
                <w:rFonts w:ascii="David" w:eastAsia="Times New Roman" w:hAnsi="David" w:hint="cs"/>
                <w:b/>
                <w:bCs/>
                <w:color w:val="080908"/>
                <w:sz w:val="28"/>
                <w:szCs w:val="28"/>
                <w:rtl/>
              </w:rPr>
              <w:t>ראה סעיף</w:t>
            </w:r>
            <w:r w:rsidR="00EF1931">
              <w:rPr>
                <w:rFonts w:ascii="David" w:eastAsia="Times New Roman" w:hAnsi="David" w:hint="cs"/>
                <w:b/>
                <w:bCs/>
                <w:color w:val="080908"/>
                <w:sz w:val="28"/>
                <w:szCs w:val="28"/>
                <w:rtl/>
              </w:rPr>
              <w:t xml:space="preserve"> </w:t>
            </w:r>
            <w:r w:rsidRPr="00A65AD2">
              <w:rPr>
                <w:rFonts w:ascii="David" w:eastAsia="Times New Roman" w:hAnsi="David" w:hint="cs"/>
                <w:b/>
                <w:bCs/>
                <w:color w:val="080908"/>
                <w:sz w:val="28"/>
                <w:szCs w:val="28"/>
                <w:rtl/>
              </w:rPr>
              <w:t>_____</w:t>
            </w:r>
          </w:p>
        </w:tc>
      </w:tr>
      <w:tr w:rsidR="004455A6" w:rsidRPr="00A65AD2" w14:paraId="4D0FD3A2" w14:textId="77777777" w:rsidTr="00A65AD2">
        <w:trPr>
          <w:trHeight w:val="739"/>
        </w:trPr>
        <w:tc>
          <w:tcPr>
            <w:tcW w:w="1770" w:type="dxa"/>
            <w:shd w:val="clear" w:color="auto" w:fill="auto"/>
          </w:tcPr>
          <w:p w14:paraId="3134968F" w14:textId="77777777" w:rsidR="004455A6" w:rsidRPr="00A65AD2" w:rsidRDefault="004455A6" w:rsidP="00A65AD2">
            <w:pPr>
              <w:spacing w:line="360" w:lineRule="atLeast"/>
              <w:ind w:right="360"/>
              <w:rPr>
                <w:rFonts w:ascii="David" w:eastAsia="Times New Roman" w:hAnsi="David"/>
                <w:color w:val="080908"/>
                <w:sz w:val="28"/>
                <w:szCs w:val="28"/>
              </w:rPr>
            </w:pPr>
          </w:p>
        </w:tc>
        <w:tc>
          <w:tcPr>
            <w:tcW w:w="1770" w:type="dxa"/>
            <w:shd w:val="clear" w:color="auto" w:fill="auto"/>
          </w:tcPr>
          <w:p w14:paraId="4980B827" w14:textId="77777777" w:rsidR="004455A6" w:rsidRPr="00A65AD2" w:rsidRDefault="004455A6" w:rsidP="00A65AD2">
            <w:pPr>
              <w:spacing w:line="360" w:lineRule="atLeast"/>
              <w:ind w:right="360"/>
              <w:rPr>
                <w:rFonts w:ascii="David" w:eastAsia="Times New Roman" w:hAnsi="David"/>
                <w:color w:val="080908"/>
                <w:sz w:val="28"/>
                <w:szCs w:val="28"/>
              </w:rPr>
            </w:pPr>
          </w:p>
        </w:tc>
        <w:tc>
          <w:tcPr>
            <w:tcW w:w="1770" w:type="dxa"/>
            <w:shd w:val="clear" w:color="auto" w:fill="auto"/>
          </w:tcPr>
          <w:p w14:paraId="6A258B17" w14:textId="77777777" w:rsidR="004455A6" w:rsidRPr="00A65AD2" w:rsidRDefault="004455A6" w:rsidP="00A65AD2">
            <w:pPr>
              <w:spacing w:line="360" w:lineRule="atLeast"/>
              <w:ind w:right="360"/>
              <w:rPr>
                <w:rFonts w:ascii="David" w:eastAsia="Times New Roman" w:hAnsi="David"/>
                <w:color w:val="080908"/>
                <w:sz w:val="28"/>
                <w:szCs w:val="28"/>
              </w:rPr>
            </w:pPr>
          </w:p>
        </w:tc>
        <w:tc>
          <w:tcPr>
            <w:tcW w:w="2453" w:type="dxa"/>
            <w:shd w:val="clear" w:color="auto" w:fill="auto"/>
          </w:tcPr>
          <w:p w14:paraId="24AAF1ED" w14:textId="77777777" w:rsidR="004455A6" w:rsidRPr="00A65AD2" w:rsidRDefault="004455A6" w:rsidP="00A65AD2">
            <w:pPr>
              <w:spacing w:line="360" w:lineRule="atLeast"/>
              <w:ind w:right="360"/>
              <w:rPr>
                <w:rFonts w:ascii="David" w:eastAsia="Times New Roman" w:hAnsi="David"/>
                <w:b/>
                <w:bCs/>
                <w:color w:val="080908"/>
                <w:sz w:val="28"/>
                <w:szCs w:val="28"/>
              </w:rPr>
            </w:pPr>
            <w:r w:rsidRPr="00A65AD2">
              <w:rPr>
                <w:rFonts w:ascii="David" w:eastAsia="Times New Roman" w:hAnsi="David" w:hint="cs"/>
                <w:b/>
                <w:bCs/>
                <w:color w:val="080908"/>
                <w:sz w:val="28"/>
                <w:szCs w:val="28"/>
                <w:rtl/>
              </w:rPr>
              <w:t>השלמה למשרות בסיס. ראה סעיף ______</w:t>
            </w:r>
          </w:p>
        </w:tc>
      </w:tr>
    </w:tbl>
    <w:p w14:paraId="7336D314" w14:textId="77777777" w:rsidR="004455A6" w:rsidRPr="00A65AD2" w:rsidRDefault="004455A6" w:rsidP="00A65AD2">
      <w:pPr>
        <w:tabs>
          <w:tab w:val="left" w:pos="8280"/>
          <w:tab w:val="left" w:pos="8460"/>
          <w:tab w:val="left" w:pos="8640"/>
        </w:tabs>
        <w:spacing w:line="360" w:lineRule="atLeast"/>
        <w:ind w:hanging="992"/>
        <w:rPr>
          <w:rFonts w:ascii="David" w:eastAsia="Times New Roman" w:hAnsi="David"/>
          <w:color w:val="080908"/>
          <w:sz w:val="24"/>
          <w:rtl/>
        </w:rPr>
      </w:pPr>
    </w:p>
    <w:p w14:paraId="3D16CA1B" w14:textId="77777777" w:rsidR="00932530" w:rsidRDefault="00932530">
      <w:pPr>
        <w:bidi w:val="0"/>
        <w:rPr>
          <w:rFonts w:ascii="David" w:eastAsia="Times New Roman" w:hAnsi="David"/>
          <w:color w:val="080908"/>
          <w:sz w:val="24"/>
        </w:rPr>
      </w:pPr>
      <w:r>
        <w:rPr>
          <w:rFonts w:ascii="David" w:eastAsia="Times New Roman" w:hAnsi="David"/>
          <w:color w:val="080908"/>
          <w:sz w:val="24"/>
        </w:rPr>
        <w:br w:type="page"/>
      </w:r>
    </w:p>
    <w:p w14:paraId="64D98430" w14:textId="5E3F4A6B" w:rsidR="00C316D2" w:rsidRPr="00A65AD2" w:rsidRDefault="000B26BE" w:rsidP="00A65AD2">
      <w:pPr>
        <w:spacing w:after="0" w:line="360" w:lineRule="atLeast"/>
        <w:jc w:val="right"/>
        <w:rPr>
          <w:rFonts w:ascii="David" w:eastAsia="Times New Roman" w:hAnsi="David"/>
          <w:b/>
          <w:bCs/>
          <w:color w:val="080908"/>
          <w:sz w:val="24"/>
          <w:u w:val="single"/>
          <w:rtl/>
        </w:rPr>
      </w:pPr>
      <w:r w:rsidRPr="00A65AD2">
        <w:rPr>
          <w:rFonts w:ascii="David" w:eastAsia="Times New Roman" w:hAnsi="David" w:hint="cs"/>
          <w:b/>
          <w:bCs/>
          <w:color w:val="080908"/>
          <w:sz w:val="24"/>
          <w:u w:val="single"/>
          <w:rtl/>
        </w:rPr>
        <w:lastRenderedPageBreak/>
        <w:t>נספח</w:t>
      </w:r>
      <w:r w:rsidR="007B17C3" w:rsidRPr="00A65AD2">
        <w:rPr>
          <w:rFonts w:ascii="David" w:eastAsia="Times New Roman" w:hAnsi="David" w:hint="cs"/>
          <w:b/>
          <w:bCs/>
          <w:color w:val="080908"/>
          <w:sz w:val="24"/>
          <w:u w:val="single"/>
          <w:rtl/>
        </w:rPr>
        <w:t xml:space="preserve"> טו'</w:t>
      </w:r>
    </w:p>
    <w:p w14:paraId="07B11A1B" w14:textId="77777777" w:rsidR="000B26BE" w:rsidRPr="00A65AD2" w:rsidRDefault="000B26BE" w:rsidP="00A65AD2">
      <w:pPr>
        <w:spacing w:after="0" w:line="360" w:lineRule="atLeast"/>
        <w:rPr>
          <w:rFonts w:ascii="David" w:eastAsia="Times New Roman" w:hAnsi="David"/>
          <w:b/>
          <w:bCs/>
          <w:color w:val="080908"/>
          <w:sz w:val="24"/>
          <w:u w:val="single"/>
          <w:rtl/>
        </w:rPr>
      </w:pPr>
    </w:p>
    <w:p w14:paraId="30432A2B" w14:textId="77777777" w:rsidR="000B26BE" w:rsidRPr="00A65AD2" w:rsidRDefault="000B26BE" w:rsidP="00A65AD2">
      <w:pPr>
        <w:bidi w:val="0"/>
        <w:spacing w:line="360" w:lineRule="atLeast"/>
        <w:jc w:val="center"/>
        <w:rPr>
          <w:rFonts w:ascii="David" w:eastAsia="Times New Roman" w:hAnsi="David"/>
          <w:b/>
          <w:bCs/>
          <w:color w:val="080908"/>
          <w:sz w:val="24"/>
          <w:u w:val="single"/>
          <w:rtl/>
        </w:rPr>
      </w:pPr>
      <w:r w:rsidRPr="00A65AD2">
        <w:rPr>
          <w:rFonts w:ascii="David" w:eastAsia="Times New Roman" w:hAnsi="David" w:hint="cs"/>
          <w:b/>
          <w:bCs/>
          <w:color w:val="080908"/>
          <w:sz w:val="24"/>
          <w:u w:val="single"/>
          <w:rtl/>
        </w:rPr>
        <w:t xml:space="preserve">דוגמה </w:t>
      </w:r>
      <w:r w:rsidR="001054B6" w:rsidRPr="00A65AD2">
        <w:rPr>
          <w:rFonts w:ascii="David" w:eastAsia="Times New Roman" w:hAnsi="David" w:hint="cs"/>
          <w:b/>
          <w:bCs/>
          <w:color w:val="080908"/>
          <w:sz w:val="24"/>
          <w:u w:val="single"/>
          <w:rtl/>
        </w:rPr>
        <w:t>ל</w:t>
      </w:r>
      <w:r w:rsidRPr="00A65AD2">
        <w:rPr>
          <w:rFonts w:ascii="David" w:eastAsia="Times New Roman" w:hAnsi="David" w:hint="cs"/>
          <w:b/>
          <w:bCs/>
          <w:color w:val="080908"/>
          <w:sz w:val="24"/>
          <w:u w:val="single"/>
          <w:rtl/>
        </w:rPr>
        <w:t>דוח בדיקה במסלול ייצור מתקדם</w:t>
      </w:r>
    </w:p>
    <w:p w14:paraId="17D776C4" w14:textId="77777777" w:rsidR="000B26BE" w:rsidRPr="00A65AD2" w:rsidRDefault="000B26BE" w:rsidP="00A65AD2">
      <w:pPr>
        <w:spacing w:line="360" w:lineRule="atLeast"/>
        <w:ind w:left="7200"/>
        <w:jc w:val="both"/>
        <w:rPr>
          <w:rFonts w:ascii="David" w:hAnsi="David"/>
          <w:color w:val="080908"/>
          <w:sz w:val="24"/>
          <w:rtl/>
        </w:rPr>
      </w:pPr>
      <w:r w:rsidRPr="00A65AD2">
        <w:rPr>
          <w:rFonts w:ascii="David" w:hAnsi="David" w:hint="cs"/>
          <w:color w:val="080908"/>
          <w:sz w:val="24"/>
          <w:rtl/>
        </w:rPr>
        <w:t xml:space="preserve">תאריך:  </w:t>
      </w:r>
    </w:p>
    <w:p w14:paraId="3FF3FE3E" w14:textId="77777777" w:rsidR="000B26BE" w:rsidRPr="00A65AD2" w:rsidRDefault="000B26BE" w:rsidP="00A65AD2">
      <w:pPr>
        <w:spacing w:line="360" w:lineRule="atLeast"/>
        <w:jc w:val="center"/>
        <w:rPr>
          <w:rFonts w:ascii="David" w:hAnsi="David"/>
          <w:b/>
          <w:bCs/>
          <w:color w:val="080908"/>
          <w:sz w:val="24"/>
          <w:u w:val="single"/>
          <w:rtl/>
        </w:rPr>
      </w:pPr>
      <w:r w:rsidRPr="00A65AD2">
        <w:rPr>
          <w:rFonts w:ascii="David" w:hAnsi="David"/>
          <w:b/>
          <w:bCs/>
          <w:color w:val="080908"/>
          <w:sz w:val="24"/>
          <w:u w:val="single"/>
          <w:rtl/>
        </w:rPr>
        <w:t>הנדון</w:t>
      </w:r>
      <w:r w:rsidRPr="00A65AD2">
        <w:rPr>
          <w:rFonts w:ascii="David" w:hAnsi="David" w:hint="cs"/>
          <w:b/>
          <w:bCs/>
          <w:color w:val="080908"/>
          <w:sz w:val="24"/>
          <w:u w:val="single"/>
          <w:rtl/>
        </w:rPr>
        <w:t>:</w:t>
      </w:r>
      <w:r w:rsidRPr="00A65AD2">
        <w:rPr>
          <w:rFonts w:ascii="David" w:hAnsi="David" w:hint="cs"/>
          <w:b/>
          <w:bCs/>
          <w:color w:val="080908"/>
          <w:sz w:val="24"/>
          <w:u w:val="single"/>
        </w:rPr>
        <w:t xml:space="preserve"> </w:t>
      </w:r>
      <w:r w:rsidRPr="00A65AD2">
        <w:rPr>
          <w:rFonts w:ascii="David" w:hAnsi="David"/>
          <w:b/>
          <w:bCs/>
          <w:color w:val="080908"/>
          <w:sz w:val="24"/>
          <w:u w:val="single"/>
          <w:rtl/>
        </w:rPr>
        <w:t xml:space="preserve"> </w:t>
      </w:r>
      <w:proofErr w:type="spellStart"/>
      <w:r w:rsidRPr="00A65AD2">
        <w:rPr>
          <w:rFonts w:ascii="David" w:hAnsi="David"/>
          <w:b/>
          <w:bCs/>
          <w:color w:val="080908"/>
          <w:sz w:val="24"/>
          <w:u w:val="single"/>
          <w:rtl/>
        </w:rPr>
        <w:t>תוכנית</w:t>
      </w:r>
      <w:proofErr w:type="spellEnd"/>
      <w:r w:rsidRPr="00A65AD2">
        <w:rPr>
          <w:rFonts w:ascii="David" w:hAnsi="David"/>
          <w:b/>
          <w:bCs/>
          <w:color w:val="080908"/>
          <w:sz w:val="24"/>
          <w:u w:val="single"/>
          <w:rtl/>
        </w:rPr>
        <w:t xml:space="preserve"> </w:t>
      </w:r>
      <w:r w:rsidRPr="00A65AD2">
        <w:rPr>
          <w:rFonts w:ascii="David" w:hAnsi="David" w:hint="cs"/>
          <w:b/>
          <w:bCs/>
          <w:color w:val="080908"/>
          <w:sz w:val="24"/>
          <w:u w:val="single"/>
          <w:rtl/>
        </w:rPr>
        <w:t>להטמעת טכנולוגיות ייצור מתקדם</w:t>
      </w:r>
    </w:p>
    <w:p w14:paraId="14A7D9B4" w14:textId="2E54427B" w:rsidR="000B26BE" w:rsidRPr="00932530" w:rsidRDefault="000B26BE" w:rsidP="00932530">
      <w:pPr>
        <w:spacing w:line="360" w:lineRule="atLeast"/>
        <w:jc w:val="center"/>
        <w:rPr>
          <w:rFonts w:ascii="David" w:hAnsi="David"/>
          <w:b/>
          <w:bCs/>
          <w:color w:val="080908"/>
          <w:sz w:val="24"/>
          <w:u w:val="single"/>
          <w:rtl/>
        </w:rPr>
      </w:pPr>
      <w:r w:rsidRPr="00A65AD2">
        <w:rPr>
          <w:rFonts w:ascii="David" w:hAnsi="David"/>
          <w:b/>
          <w:bCs/>
          <w:color w:val="080908"/>
          <w:sz w:val="24"/>
          <w:u w:val="single"/>
          <w:rtl/>
        </w:rPr>
        <w:t xml:space="preserve">הוראת מנכ"ל </w:t>
      </w:r>
      <w:r w:rsidRPr="00A65AD2">
        <w:rPr>
          <w:rFonts w:ascii="David" w:hAnsi="David" w:hint="cs"/>
          <w:b/>
          <w:bCs/>
          <w:color w:val="080908"/>
          <w:sz w:val="24"/>
          <w:u w:val="single"/>
          <w:rtl/>
        </w:rPr>
        <w:t>4.54</w:t>
      </w:r>
    </w:p>
    <w:tbl>
      <w:tblPr>
        <w:tblStyle w:val="aa"/>
        <w:bidiVisual/>
        <w:tblW w:w="8544"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2157"/>
        <w:gridCol w:w="6387"/>
      </w:tblGrid>
      <w:tr w:rsidR="000B26BE" w:rsidRPr="00A65AD2" w14:paraId="2B82DC28" w14:textId="77777777" w:rsidTr="00A65AD2">
        <w:trPr>
          <w:trHeight w:val="456"/>
          <w:jc w:val="center"/>
        </w:trPr>
        <w:tc>
          <w:tcPr>
            <w:tcW w:w="2157" w:type="dxa"/>
            <w:shd w:val="clear" w:color="auto" w:fill="auto"/>
            <w:vAlign w:val="center"/>
          </w:tcPr>
          <w:p w14:paraId="065793B4" w14:textId="77777777" w:rsidR="000B26BE" w:rsidRPr="00A65AD2" w:rsidRDefault="000B26BE" w:rsidP="00A65AD2">
            <w:pPr>
              <w:pStyle w:val="a8"/>
              <w:spacing w:line="360" w:lineRule="atLeast"/>
              <w:ind w:left="0"/>
              <w:jc w:val="center"/>
              <w:rPr>
                <w:rFonts w:ascii="David" w:hAnsi="David"/>
                <w:color w:val="080908"/>
                <w:sz w:val="24"/>
                <w:rtl/>
              </w:rPr>
            </w:pPr>
            <w:r w:rsidRPr="00A65AD2">
              <w:rPr>
                <w:rFonts w:ascii="David" w:hAnsi="David" w:hint="cs"/>
                <w:color w:val="080908"/>
                <w:sz w:val="24"/>
                <w:rtl/>
              </w:rPr>
              <w:t>שם התאגיד</w:t>
            </w:r>
          </w:p>
        </w:tc>
        <w:tc>
          <w:tcPr>
            <w:tcW w:w="6387" w:type="dxa"/>
            <w:shd w:val="clear" w:color="auto" w:fill="auto"/>
            <w:vAlign w:val="center"/>
          </w:tcPr>
          <w:p w14:paraId="68CA148A" w14:textId="77777777" w:rsidR="000B26BE" w:rsidRPr="00A65AD2" w:rsidRDefault="000B26BE" w:rsidP="00A65AD2">
            <w:pPr>
              <w:pStyle w:val="a8"/>
              <w:spacing w:line="360" w:lineRule="atLeast"/>
              <w:ind w:left="0"/>
              <w:jc w:val="center"/>
              <w:rPr>
                <w:rFonts w:ascii="David" w:hAnsi="David"/>
                <w:color w:val="080908"/>
                <w:sz w:val="24"/>
                <w:rtl/>
              </w:rPr>
            </w:pPr>
          </w:p>
        </w:tc>
      </w:tr>
      <w:tr w:rsidR="000B26BE" w:rsidRPr="00A65AD2" w14:paraId="71B46B42" w14:textId="77777777" w:rsidTr="00A65AD2">
        <w:trPr>
          <w:trHeight w:val="413"/>
          <w:jc w:val="center"/>
        </w:trPr>
        <w:tc>
          <w:tcPr>
            <w:tcW w:w="2157" w:type="dxa"/>
            <w:shd w:val="clear" w:color="auto" w:fill="auto"/>
            <w:vAlign w:val="center"/>
          </w:tcPr>
          <w:p w14:paraId="5644C532" w14:textId="77777777" w:rsidR="000B26BE" w:rsidRPr="00A65AD2" w:rsidRDefault="000B26BE" w:rsidP="00A65AD2">
            <w:pPr>
              <w:pStyle w:val="a8"/>
              <w:spacing w:line="360" w:lineRule="atLeast"/>
              <w:ind w:left="0"/>
              <w:jc w:val="center"/>
              <w:rPr>
                <w:rFonts w:ascii="David" w:hAnsi="David"/>
                <w:color w:val="080908"/>
                <w:sz w:val="24"/>
                <w:rtl/>
              </w:rPr>
            </w:pPr>
            <w:r w:rsidRPr="00A65AD2">
              <w:rPr>
                <w:rFonts w:ascii="David" w:hAnsi="David" w:hint="cs"/>
                <w:color w:val="080908"/>
                <w:sz w:val="24"/>
                <w:rtl/>
              </w:rPr>
              <w:t>מצב משפטי</w:t>
            </w:r>
          </w:p>
        </w:tc>
        <w:tc>
          <w:tcPr>
            <w:tcW w:w="6387" w:type="dxa"/>
            <w:shd w:val="clear" w:color="auto" w:fill="auto"/>
            <w:vAlign w:val="center"/>
          </w:tcPr>
          <w:p w14:paraId="274DE0C3" w14:textId="77777777" w:rsidR="000B26BE" w:rsidRPr="00A65AD2" w:rsidRDefault="000B26BE" w:rsidP="00A65AD2">
            <w:pPr>
              <w:pStyle w:val="a8"/>
              <w:spacing w:line="360" w:lineRule="atLeast"/>
              <w:ind w:left="0"/>
              <w:jc w:val="center"/>
              <w:rPr>
                <w:rFonts w:ascii="David" w:hAnsi="David"/>
                <w:color w:val="080908"/>
                <w:sz w:val="24"/>
              </w:rPr>
            </w:pPr>
          </w:p>
        </w:tc>
      </w:tr>
      <w:tr w:rsidR="000B26BE" w:rsidRPr="00A65AD2" w14:paraId="6F3544CB" w14:textId="77777777" w:rsidTr="00A65AD2">
        <w:trPr>
          <w:trHeight w:val="419"/>
          <w:jc w:val="center"/>
        </w:trPr>
        <w:tc>
          <w:tcPr>
            <w:tcW w:w="2157" w:type="dxa"/>
            <w:shd w:val="clear" w:color="auto" w:fill="auto"/>
            <w:vAlign w:val="center"/>
          </w:tcPr>
          <w:p w14:paraId="3183BBB0" w14:textId="77777777" w:rsidR="000B26BE" w:rsidRPr="00A65AD2" w:rsidRDefault="000B26BE" w:rsidP="00A65AD2">
            <w:pPr>
              <w:pStyle w:val="a8"/>
              <w:spacing w:line="360" w:lineRule="atLeast"/>
              <w:ind w:left="0"/>
              <w:jc w:val="center"/>
              <w:rPr>
                <w:rFonts w:ascii="David" w:hAnsi="David"/>
                <w:color w:val="080908"/>
                <w:sz w:val="24"/>
                <w:rtl/>
              </w:rPr>
            </w:pPr>
            <w:r w:rsidRPr="00A65AD2">
              <w:rPr>
                <w:rFonts w:ascii="David" w:hAnsi="David" w:hint="cs"/>
                <w:color w:val="080908"/>
                <w:sz w:val="24"/>
                <w:rtl/>
              </w:rPr>
              <w:t>מס' התאגיד</w:t>
            </w:r>
          </w:p>
        </w:tc>
        <w:tc>
          <w:tcPr>
            <w:tcW w:w="6387" w:type="dxa"/>
            <w:shd w:val="clear" w:color="auto" w:fill="auto"/>
            <w:vAlign w:val="center"/>
          </w:tcPr>
          <w:p w14:paraId="25C41A64" w14:textId="77777777" w:rsidR="000B26BE" w:rsidRPr="00A65AD2" w:rsidRDefault="000B26BE" w:rsidP="00A65AD2">
            <w:pPr>
              <w:pStyle w:val="a8"/>
              <w:spacing w:line="360" w:lineRule="atLeast"/>
              <w:ind w:left="0"/>
              <w:jc w:val="center"/>
              <w:rPr>
                <w:rFonts w:ascii="David" w:hAnsi="David"/>
                <w:color w:val="080908"/>
                <w:sz w:val="24"/>
                <w:rtl/>
              </w:rPr>
            </w:pPr>
          </w:p>
        </w:tc>
      </w:tr>
      <w:tr w:rsidR="000B26BE" w:rsidRPr="00A65AD2" w14:paraId="0DA30331" w14:textId="77777777" w:rsidTr="00A65AD2">
        <w:trPr>
          <w:trHeight w:val="411"/>
          <w:jc w:val="center"/>
        </w:trPr>
        <w:tc>
          <w:tcPr>
            <w:tcW w:w="2157" w:type="dxa"/>
            <w:shd w:val="clear" w:color="auto" w:fill="auto"/>
            <w:vAlign w:val="center"/>
          </w:tcPr>
          <w:p w14:paraId="699D111C" w14:textId="77777777" w:rsidR="000B26BE" w:rsidRPr="00A65AD2" w:rsidRDefault="000B26BE" w:rsidP="00A65AD2">
            <w:pPr>
              <w:pStyle w:val="a8"/>
              <w:spacing w:line="360" w:lineRule="atLeast"/>
              <w:ind w:left="0"/>
              <w:jc w:val="center"/>
              <w:rPr>
                <w:rFonts w:ascii="David" w:hAnsi="David"/>
                <w:color w:val="080908"/>
                <w:sz w:val="24"/>
                <w:rtl/>
              </w:rPr>
            </w:pPr>
            <w:r w:rsidRPr="00A65AD2">
              <w:rPr>
                <w:rFonts w:ascii="David" w:hAnsi="David" w:hint="cs"/>
                <w:color w:val="080908"/>
                <w:sz w:val="24"/>
                <w:rtl/>
              </w:rPr>
              <w:t>שנת יסוד</w:t>
            </w:r>
          </w:p>
        </w:tc>
        <w:tc>
          <w:tcPr>
            <w:tcW w:w="6387" w:type="dxa"/>
            <w:shd w:val="clear" w:color="auto" w:fill="auto"/>
            <w:vAlign w:val="center"/>
          </w:tcPr>
          <w:p w14:paraId="49A658A1" w14:textId="77777777" w:rsidR="000B26BE" w:rsidRPr="00A65AD2" w:rsidRDefault="000B26BE" w:rsidP="00A65AD2">
            <w:pPr>
              <w:pStyle w:val="a8"/>
              <w:spacing w:line="360" w:lineRule="atLeast"/>
              <w:ind w:left="0"/>
              <w:jc w:val="center"/>
              <w:rPr>
                <w:rFonts w:ascii="David" w:hAnsi="David"/>
                <w:color w:val="080908"/>
                <w:sz w:val="24"/>
                <w:rtl/>
              </w:rPr>
            </w:pPr>
          </w:p>
        </w:tc>
      </w:tr>
      <w:tr w:rsidR="000B26BE" w:rsidRPr="00A65AD2" w14:paraId="78FC14DC" w14:textId="77777777" w:rsidTr="00A65AD2">
        <w:trPr>
          <w:trHeight w:val="430"/>
          <w:jc w:val="center"/>
        </w:trPr>
        <w:tc>
          <w:tcPr>
            <w:tcW w:w="2157" w:type="dxa"/>
            <w:shd w:val="clear" w:color="auto" w:fill="auto"/>
            <w:vAlign w:val="center"/>
          </w:tcPr>
          <w:p w14:paraId="41BE1517" w14:textId="77777777" w:rsidR="000B26BE" w:rsidRPr="00A65AD2" w:rsidRDefault="000B26BE" w:rsidP="00A65AD2">
            <w:pPr>
              <w:pStyle w:val="a8"/>
              <w:spacing w:line="360" w:lineRule="atLeast"/>
              <w:ind w:left="0"/>
              <w:jc w:val="center"/>
              <w:rPr>
                <w:rFonts w:ascii="David" w:hAnsi="David"/>
                <w:color w:val="080908"/>
                <w:sz w:val="24"/>
                <w:rtl/>
              </w:rPr>
            </w:pPr>
            <w:r w:rsidRPr="00A65AD2">
              <w:rPr>
                <w:rFonts w:ascii="David" w:hAnsi="David" w:hint="cs"/>
                <w:color w:val="080908"/>
                <w:sz w:val="24"/>
                <w:rtl/>
              </w:rPr>
              <w:t>סוג פעילות</w:t>
            </w:r>
          </w:p>
        </w:tc>
        <w:tc>
          <w:tcPr>
            <w:tcW w:w="6387" w:type="dxa"/>
            <w:shd w:val="clear" w:color="auto" w:fill="auto"/>
            <w:vAlign w:val="center"/>
          </w:tcPr>
          <w:p w14:paraId="343BE63A" w14:textId="77777777" w:rsidR="000B26BE" w:rsidRPr="00A65AD2" w:rsidRDefault="000B26BE" w:rsidP="00A65AD2">
            <w:pPr>
              <w:pStyle w:val="a8"/>
              <w:spacing w:line="360" w:lineRule="atLeast"/>
              <w:ind w:left="0"/>
              <w:jc w:val="center"/>
              <w:rPr>
                <w:rFonts w:ascii="David" w:hAnsi="David"/>
                <w:color w:val="080908"/>
                <w:sz w:val="24"/>
                <w:rtl/>
              </w:rPr>
            </w:pPr>
          </w:p>
        </w:tc>
      </w:tr>
      <w:tr w:rsidR="000B26BE" w:rsidRPr="00A65AD2" w14:paraId="6881D546" w14:textId="77777777" w:rsidTr="00A65AD2">
        <w:trPr>
          <w:trHeight w:val="430"/>
          <w:jc w:val="center"/>
        </w:trPr>
        <w:tc>
          <w:tcPr>
            <w:tcW w:w="2157" w:type="dxa"/>
            <w:shd w:val="clear" w:color="auto" w:fill="auto"/>
            <w:vAlign w:val="center"/>
          </w:tcPr>
          <w:p w14:paraId="79B93B4C" w14:textId="77777777" w:rsidR="000B26BE" w:rsidRPr="00A65AD2" w:rsidRDefault="000B26BE" w:rsidP="00A65AD2">
            <w:pPr>
              <w:pStyle w:val="a8"/>
              <w:spacing w:line="360" w:lineRule="atLeast"/>
              <w:ind w:left="0"/>
              <w:jc w:val="center"/>
              <w:rPr>
                <w:rFonts w:ascii="David" w:hAnsi="David"/>
                <w:color w:val="080908"/>
                <w:sz w:val="24"/>
                <w:rtl/>
              </w:rPr>
            </w:pPr>
            <w:r w:rsidRPr="00A65AD2">
              <w:rPr>
                <w:rFonts w:ascii="David" w:hAnsi="David" w:hint="cs"/>
                <w:color w:val="080908"/>
                <w:sz w:val="24"/>
                <w:rtl/>
              </w:rPr>
              <w:t>כתובת משרד רשום</w:t>
            </w:r>
          </w:p>
        </w:tc>
        <w:tc>
          <w:tcPr>
            <w:tcW w:w="6387" w:type="dxa"/>
            <w:shd w:val="clear" w:color="auto" w:fill="auto"/>
            <w:vAlign w:val="center"/>
          </w:tcPr>
          <w:p w14:paraId="5224CAB8" w14:textId="77777777" w:rsidR="000B26BE" w:rsidRPr="00A65AD2" w:rsidRDefault="000B26BE" w:rsidP="00A65AD2">
            <w:pPr>
              <w:pStyle w:val="a8"/>
              <w:spacing w:line="360" w:lineRule="atLeast"/>
              <w:ind w:left="0"/>
              <w:jc w:val="center"/>
              <w:rPr>
                <w:rFonts w:ascii="David" w:hAnsi="David"/>
                <w:color w:val="080908"/>
                <w:sz w:val="24"/>
                <w:rtl/>
              </w:rPr>
            </w:pPr>
          </w:p>
        </w:tc>
      </w:tr>
      <w:tr w:rsidR="000B26BE" w:rsidRPr="00A65AD2" w14:paraId="7AA78EDC" w14:textId="77777777" w:rsidTr="00A65AD2">
        <w:trPr>
          <w:trHeight w:val="423"/>
          <w:jc w:val="center"/>
        </w:trPr>
        <w:tc>
          <w:tcPr>
            <w:tcW w:w="2157" w:type="dxa"/>
            <w:shd w:val="clear" w:color="auto" w:fill="auto"/>
            <w:vAlign w:val="center"/>
          </w:tcPr>
          <w:p w14:paraId="57DFD5DD" w14:textId="77777777" w:rsidR="000B26BE" w:rsidRPr="00A65AD2" w:rsidRDefault="000B26BE" w:rsidP="00A65AD2">
            <w:pPr>
              <w:pStyle w:val="a8"/>
              <w:spacing w:line="360" w:lineRule="atLeast"/>
              <w:ind w:left="0"/>
              <w:jc w:val="center"/>
              <w:rPr>
                <w:rFonts w:ascii="David" w:hAnsi="David"/>
                <w:color w:val="080908"/>
                <w:sz w:val="24"/>
                <w:rtl/>
              </w:rPr>
            </w:pPr>
            <w:r w:rsidRPr="00A65AD2">
              <w:rPr>
                <w:rFonts w:ascii="David" w:hAnsi="David" w:hint="cs"/>
                <w:color w:val="080908"/>
                <w:sz w:val="24"/>
                <w:rtl/>
              </w:rPr>
              <w:t>כתובת המפעל</w:t>
            </w:r>
          </w:p>
        </w:tc>
        <w:tc>
          <w:tcPr>
            <w:tcW w:w="6387" w:type="dxa"/>
            <w:shd w:val="clear" w:color="auto" w:fill="auto"/>
            <w:vAlign w:val="center"/>
          </w:tcPr>
          <w:p w14:paraId="411C6DA8" w14:textId="77777777" w:rsidR="000B26BE" w:rsidRPr="00A65AD2" w:rsidRDefault="000B26BE" w:rsidP="00A65AD2">
            <w:pPr>
              <w:spacing w:line="360" w:lineRule="atLeast"/>
              <w:jc w:val="center"/>
              <w:rPr>
                <w:rFonts w:ascii="David" w:hAnsi="David"/>
                <w:color w:val="080908"/>
                <w:sz w:val="24"/>
                <w:rtl/>
              </w:rPr>
            </w:pPr>
          </w:p>
        </w:tc>
      </w:tr>
      <w:tr w:rsidR="000B26BE" w:rsidRPr="00A65AD2" w14:paraId="7C7E54CC" w14:textId="77777777" w:rsidTr="00A65AD2">
        <w:trPr>
          <w:trHeight w:val="431"/>
          <w:jc w:val="center"/>
        </w:trPr>
        <w:tc>
          <w:tcPr>
            <w:tcW w:w="2157" w:type="dxa"/>
            <w:shd w:val="clear" w:color="auto" w:fill="auto"/>
            <w:vAlign w:val="center"/>
          </w:tcPr>
          <w:p w14:paraId="09207D0B" w14:textId="77777777" w:rsidR="000B26BE" w:rsidRPr="00A65AD2" w:rsidRDefault="000B26BE" w:rsidP="00A65AD2">
            <w:pPr>
              <w:pStyle w:val="a8"/>
              <w:spacing w:line="360" w:lineRule="atLeast"/>
              <w:ind w:left="0"/>
              <w:jc w:val="center"/>
              <w:rPr>
                <w:rFonts w:ascii="David" w:hAnsi="David"/>
                <w:color w:val="080908"/>
                <w:sz w:val="24"/>
                <w:rtl/>
              </w:rPr>
            </w:pPr>
            <w:r w:rsidRPr="00A65AD2">
              <w:rPr>
                <w:rFonts w:ascii="David" w:hAnsi="David" w:hint="cs"/>
                <w:color w:val="080908"/>
                <w:sz w:val="24"/>
                <w:rtl/>
              </w:rPr>
              <w:t>הענף התעשייתי</w:t>
            </w:r>
          </w:p>
        </w:tc>
        <w:tc>
          <w:tcPr>
            <w:tcW w:w="6387" w:type="dxa"/>
            <w:shd w:val="clear" w:color="auto" w:fill="auto"/>
            <w:vAlign w:val="center"/>
          </w:tcPr>
          <w:p w14:paraId="3E69D0DC" w14:textId="77777777" w:rsidR="000B26BE" w:rsidRPr="00A65AD2" w:rsidRDefault="000B26BE" w:rsidP="00A65AD2">
            <w:pPr>
              <w:pStyle w:val="a8"/>
              <w:spacing w:line="360" w:lineRule="atLeast"/>
              <w:ind w:left="0"/>
              <w:jc w:val="center"/>
              <w:rPr>
                <w:rFonts w:ascii="David" w:hAnsi="David"/>
                <w:color w:val="080908"/>
                <w:sz w:val="24"/>
                <w:rtl/>
              </w:rPr>
            </w:pPr>
          </w:p>
        </w:tc>
      </w:tr>
      <w:tr w:rsidR="000B26BE" w:rsidRPr="00A65AD2" w14:paraId="7E2F2933" w14:textId="77777777" w:rsidTr="00A65AD2">
        <w:trPr>
          <w:trHeight w:val="431"/>
          <w:jc w:val="center"/>
        </w:trPr>
        <w:tc>
          <w:tcPr>
            <w:tcW w:w="2157" w:type="dxa"/>
            <w:shd w:val="clear" w:color="auto" w:fill="auto"/>
            <w:vAlign w:val="center"/>
          </w:tcPr>
          <w:p w14:paraId="1587FDE3" w14:textId="77777777" w:rsidR="000B26BE" w:rsidRPr="00A65AD2" w:rsidRDefault="000B26BE" w:rsidP="00A65AD2">
            <w:pPr>
              <w:pStyle w:val="a8"/>
              <w:spacing w:line="360" w:lineRule="atLeast"/>
              <w:ind w:left="0"/>
              <w:jc w:val="center"/>
              <w:rPr>
                <w:rFonts w:ascii="David" w:hAnsi="David"/>
                <w:color w:val="080908"/>
                <w:sz w:val="24"/>
                <w:rtl/>
              </w:rPr>
            </w:pPr>
            <w:r w:rsidRPr="00A65AD2">
              <w:rPr>
                <w:rFonts w:ascii="David" w:hAnsi="David"/>
                <w:color w:val="080908"/>
                <w:sz w:val="24"/>
                <w:rtl/>
              </w:rPr>
              <w:t>סיווג ענפי</w:t>
            </w:r>
          </w:p>
        </w:tc>
        <w:tc>
          <w:tcPr>
            <w:tcW w:w="6387" w:type="dxa"/>
            <w:shd w:val="clear" w:color="auto" w:fill="auto"/>
            <w:vAlign w:val="center"/>
          </w:tcPr>
          <w:p w14:paraId="1D23B6F9" w14:textId="77777777" w:rsidR="000B26BE" w:rsidRPr="00A65AD2" w:rsidRDefault="000B26BE" w:rsidP="00A65AD2">
            <w:pPr>
              <w:pStyle w:val="a8"/>
              <w:spacing w:line="360" w:lineRule="atLeast"/>
              <w:ind w:left="0"/>
              <w:jc w:val="center"/>
              <w:rPr>
                <w:rFonts w:ascii="David" w:hAnsi="David"/>
                <w:color w:val="080908"/>
                <w:sz w:val="24"/>
                <w:rtl/>
              </w:rPr>
            </w:pPr>
          </w:p>
        </w:tc>
      </w:tr>
      <w:tr w:rsidR="000B26BE" w:rsidRPr="00A65AD2" w14:paraId="0B85E0E3" w14:textId="77777777" w:rsidTr="00A65AD2">
        <w:trPr>
          <w:trHeight w:val="427"/>
          <w:jc w:val="center"/>
        </w:trPr>
        <w:tc>
          <w:tcPr>
            <w:tcW w:w="2157" w:type="dxa"/>
            <w:shd w:val="clear" w:color="auto" w:fill="auto"/>
            <w:vAlign w:val="center"/>
          </w:tcPr>
          <w:p w14:paraId="724C72F3" w14:textId="77777777" w:rsidR="000B26BE" w:rsidRPr="00A65AD2" w:rsidRDefault="000B26BE" w:rsidP="00A65AD2">
            <w:pPr>
              <w:pStyle w:val="a8"/>
              <w:spacing w:line="360" w:lineRule="atLeast"/>
              <w:ind w:left="0"/>
              <w:jc w:val="center"/>
              <w:rPr>
                <w:rFonts w:ascii="David" w:hAnsi="David"/>
                <w:color w:val="080908"/>
                <w:sz w:val="24"/>
                <w:rtl/>
              </w:rPr>
            </w:pPr>
            <w:r w:rsidRPr="00A65AD2">
              <w:rPr>
                <w:rFonts w:ascii="David" w:hAnsi="David" w:hint="cs"/>
                <w:color w:val="080908"/>
                <w:sz w:val="24"/>
                <w:rtl/>
              </w:rPr>
              <w:t>מוצרים עיקריים</w:t>
            </w:r>
          </w:p>
        </w:tc>
        <w:tc>
          <w:tcPr>
            <w:tcW w:w="6387" w:type="dxa"/>
            <w:shd w:val="clear" w:color="auto" w:fill="auto"/>
            <w:vAlign w:val="center"/>
          </w:tcPr>
          <w:p w14:paraId="79E2C3FE" w14:textId="77777777" w:rsidR="000B26BE" w:rsidRPr="00A65AD2" w:rsidRDefault="000B26BE" w:rsidP="00A65AD2">
            <w:pPr>
              <w:pStyle w:val="a8"/>
              <w:spacing w:line="360" w:lineRule="atLeast"/>
              <w:ind w:left="0"/>
              <w:jc w:val="center"/>
              <w:rPr>
                <w:rFonts w:ascii="David" w:hAnsi="David"/>
                <w:color w:val="080908"/>
                <w:sz w:val="24"/>
                <w:rtl/>
              </w:rPr>
            </w:pPr>
          </w:p>
        </w:tc>
      </w:tr>
      <w:tr w:rsidR="000B26BE" w:rsidRPr="00A65AD2" w14:paraId="7A3AE907" w14:textId="77777777" w:rsidTr="00A65AD2">
        <w:trPr>
          <w:trHeight w:val="427"/>
          <w:jc w:val="center"/>
        </w:trPr>
        <w:tc>
          <w:tcPr>
            <w:tcW w:w="2157" w:type="dxa"/>
            <w:shd w:val="clear" w:color="auto" w:fill="auto"/>
            <w:vAlign w:val="center"/>
          </w:tcPr>
          <w:p w14:paraId="2A111073" w14:textId="77777777" w:rsidR="000B26BE" w:rsidRPr="00A65AD2" w:rsidRDefault="000B26BE" w:rsidP="00A65AD2">
            <w:pPr>
              <w:pStyle w:val="a8"/>
              <w:spacing w:line="360" w:lineRule="atLeast"/>
              <w:ind w:left="0"/>
              <w:jc w:val="center"/>
              <w:rPr>
                <w:rFonts w:ascii="David" w:hAnsi="David"/>
                <w:color w:val="080908"/>
                <w:sz w:val="24"/>
                <w:rtl/>
              </w:rPr>
            </w:pPr>
            <w:r w:rsidRPr="00A65AD2">
              <w:rPr>
                <w:rFonts w:ascii="David" w:hAnsi="David" w:hint="cs"/>
                <w:color w:val="080908"/>
                <w:sz w:val="24"/>
                <w:rtl/>
              </w:rPr>
              <w:t>שם ופרטי איש קשר</w:t>
            </w:r>
          </w:p>
        </w:tc>
        <w:tc>
          <w:tcPr>
            <w:tcW w:w="6387" w:type="dxa"/>
            <w:shd w:val="clear" w:color="auto" w:fill="auto"/>
            <w:vAlign w:val="center"/>
          </w:tcPr>
          <w:p w14:paraId="6BB0D727" w14:textId="77777777" w:rsidR="000B26BE" w:rsidRPr="00A65AD2" w:rsidRDefault="000B26BE" w:rsidP="00A65AD2">
            <w:pPr>
              <w:pStyle w:val="a8"/>
              <w:spacing w:line="360" w:lineRule="atLeast"/>
              <w:ind w:left="0"/>
              <w:jc w:val="center"/>
              <w:rPr>
                <w:rFonts w:ascii="David" w:hAnsi="David"/>
                <w:color w:val="080908"/>
                <w:sz w:val="24"/>
              </w:rPr>
            </w:pPr>
          </w:p>
        </w:tc>
      </w:tr>
      <w:tr w:rsidR="000B26BE" w:rsidRPr="00A65AD2" w14:paraId="79E9423B" w14:textId="77777777" w:rsidTr="00A65AD2">
        <w:trPr>
          <w:trHeight w:val="427"/>
          <w:jc w:val="center"/>
        </w:trPr>
        <w:tc>
          <w:tcPr>
            <w:tcW w:w="2157" w:type="dxa"/>
            <w:shd w:val="clear" w:color="auto" w:fill="auto"/>
            <w:vAlign w:val="center"/>
          </w:tcPr>
          <w:p w14:paraId="410AA71B" w14:textId="77777777" w:rsidR="000B26BE" w:rsidRPr="00A65AD2" w:rsidRDefault="000B26BE" w:rsidP="00A65AD2">
            <w:pPr>
              <w:pStyle w:val="a8"/>
              <w:spacing w:line="360" w:lineRule="atLeast"/>
              <w:ind w:left="0"/>
              <w:jc w:val="center"/>
              <w:rPr>
                <w:rFonts w:ascii="David" w:hAnsi="David"/>
                <w:color w:val="080908"/>
                <w:sz w:val="24"/>
                <w:rtl/>
              </w:rPr>
            </w:pPr>
            <w:r w:rsidRPr="00A65AD2">
              <w:rPr>
                <w:rFonts w:ascii="David" w:hAnsi="David" w:hint="cs"/>
                <w:color w:val="080908"/>
                <w:sz w:val="24"/>
                <w:rtl/>
              </w:rPr>
              <w:t>מס' בקשה</w:t>
            </w:r>
          </w:p>
        </w:tc>
        <w:tc>
          <w:tcPr>
            <w:tcW w:w="6387" w:type="dxa"/>
            <w:shd w:val="clear" w:color="auto" w:fill="auto"/>
            <w:vAlign w:val="center"/>
          </w:tcPr>
          <w:p w14:paraId="50B9907F" w14:textId="77777777" w:rsidR="000B26BE" w:rsidRPr="00A65AD2" w:rsidRDefault="000B26BE" w:rsidP="00A65AD2">
            <w:pPr>
              <w:pStyle w:val="a8"/>
              <w:spacing w:line="360" w:lineRule="atLeast"/>
              <w:ind w:left="0"/>
              <w:jc w:val="center"/>
              <w:rPr>
                <w:rFonts w:ascii="David" w:hAnsi="David"/>
                <w:color w:val="080908"/>
                <w:sz w:val="24"/>
                <w:rtl/>
              </w:rPr>
            </w:pPr>
          </w:p>
        </w:tc>
      </w:tr>
      <w:tr w:rsidR="000B26BE" w:rsidRPr="00A65AD2" w14:paraId="1B87615B" w14:textId="77777777" w:rsidTr="00A65AD2">
        <w:trPr>
          <w:trHeight w:val="427"/>
          <w:jc w:val="center"/>
        </w:trPr>
        <w:tc>
          <w:tcPr>
            <w:tcW w:w="2157" w:type="dxa"/>
            <w:shd w:val="clear" w:color="auto" w:fill="auto"/>
            <w:vAlign w:val="center"/>
          </w:tcPr>
          <w:p w14:paraId="049ED96F" w14:textId="77777777" w:rsidR="000B26BE" w:rsidRPr="00A65AD2" w:rsidRDefault="000B26BE" w:rsidP="00A65AD2">
            <w:pPr>
              <w:pStyle w:val="a8"/>
              <w:spacing w:line="360" w:lineRule="atLeast"/>
              <w:ind w:left="0"/>
              <w:jc w:val="center"/>
              <w:rPr>
                <w:rFonts w:ascii="David" w:hAnsi="David"/>
                <w:b/>
                <w:bCs/>
                <w:color w:val="080908"/>
                <w:sz w:val="24"/>
                <w:rtl/>
              </w:rPr>
            </w:pPr>
            <w:r w:rsidRPr="00A65AD2">
              <w:rPr>
                <w:rFonts w:ascii="David" w:hAnsi="David" w:hint="cs"/>
                <w:b/>
                <w:bCs/>
                <w:color w:val="080908"/>
                <w:sz w:val="24"/>
                <w:rtl/>
              </w:rPr>
              <w:t>ציון כללי</w:t>
            </w:r>
          </w:p>
        </w:tc>
        <w:tc>
          <w:tcPr>
            <w:tcW w:w="6387" w:type="dxa"/>
            <w:shd w:val="clear" w:color="auto" w:fill="auto"/>
            <w:vAlign w:val="center"/>
          </w:tcPr>
          <w:p w14:paraId="5D081E83" w14:textId="77777777" w:rsidR="000B26BE" w:rsidRPr="00A65AD2" w:rsidRDefault="000B26BE" w:rsidP="00A65AD2">
            <w:pPr>
              <w:pStyle w:val="a8"/>
              <w:spacing w:line="360" w:lineRule="atLeast"/>
              <w:ind w:left="0"/>
              <w:jc w:val="center"/>
              <w:rPr>
                <w:rFonts w:ascii="David" w:hAnsi="David"/>
                <w:b/>
                <w:bCs/>
                <w:color w:val="080908"/>
                <w:sz w:val="24"/>
                <w:rtl/>
              </w:rPr>
            </w:pPr>
          </w:p>
        </w:tc>
      </w:tr>
      <w:tr w:rsidR="000B26BE" w:rsidRPr="00A65AD2" w14:paraId="164DC28C" w14:textId="77777777" w:rsidTr="00A65AD2">
        <w:trPr>
          <w:trHeight w:val="427"/>
          <w:jc w:val="center"/>
        </w:trPr>
        <w:tc>
          <w:tcPr>
            <w:tcW w:w="2157" w:type="dxa"/>
            <w:shd w:val="clear" w:color="auto" w:fill="auto"/>
            <w:vAlign w:val="center"/>
          </w:tcPr>
          <w:p w14:paraId="33AEAAC3" w14:textId="77777777" w:rsidR="000B26BE" w:rsidRPr="00A65AD2" w:rsidRDefault="000B26BE" w:rsidP="00A65AD2">
            <w:pPr>
              <w:pStyle w:val="a8"/>
              <w:spacing w:line="360" w:lineRule="atLeast"/>
              <w:ind w:left="0"/>
              <w:jc w:val="center"/>
              <w:rPr>
                <w:rFonts w:ascii="David" w:hAnsi="David"/>
                <w:color w:val="080908"/>
                <w:sz w:val="24"/>
                <w:rtl/>
              </w:rPr>
            </w:pPr>
            <w:r w:rsidRPr="00A65AD2">
              <w:rPr>
                <w:rFonts w:ascii="David" w:hAnsi="David" w:hint="cs"/>
                <w:color w:val="080908"/>
                <w:sz w:val="24"/>
                <w:rtl/>
              </w:rPr>
              <w:t>פגישה</w:t>
            </w:r>
          </w:p>
        </w:tc>
        <w:tc>
          <w:tcPr>
            <w:tcW w:w="6387" w:type="dxa"/>
            <w:shd w:val="clear" w:color="auto" w:fill="auto"/>
            <w:vAlign w:val="center"/>
          </w:tcPr>
          <w:p w14:paraId="4ED9D85A" w14:textId="77777777" w:rsidR="000B26BE" w:rsidRPr="00A65AD2" w:rsidRDefault="000B26BE" w:rsidP="00A65AD2">
            <w:pPr>
              <w:spacing w:line="360" w:lineRule="atLeast"/>
              <w:jc w:val="both"/>
              <w:rPr>
                <w:rFonts w:ascii="David" w:hAnsi="David"/>
                <w:color w:val="080908"/>
                <w:sz w:val="24"/>
                <w:rtl/>
              </w:rPr>
            </w:pPr>
            <w:r w:rsidRPr="00A65AD2">
              <w:rPr>
                <w:rFonts w:ascii="David" w:hAnsi="David" w:hint="cs"/>
                <w:color w:val="080908"/>
                <w:sz w:val="24"/>
                <w:rtl/>
              </w:rPr>
              <w:t>נערכה פגישה בתאריך במפעל החברה ב***. נכחו בפגישה: ****</w:t>
            </w:r>
          </w:p>
        </w:tc>
      </w:tr>
    </w:tbl>
    <w:p w14:paraId="1D706B10" w14:textId="77777777" w:rsidR="000B26BE" w:rsidRPr="00A65AD2" w:rsidRDefault="000B26BE" w:rsidP="00BB1F2B">
      <w:pPr>
        <w:pStyle w:val="Style2"/>
        <w:keepNext/>
        <w:keepLines/>
        <w:widowControl w:val="0"/>
        <w:numPr>
          <w:ilvl w:val="0"/>
          <w:numId w:val="43"/>
        </w:numPr>
        <w:tabs>
          <w:tab w:val="clear" w:pos="1557"/>
        </w:tabs>
        <w:adjustRightInd w:val="0"/>
        <w:spacing w:before="240" w:line="360" w:lineRule="atLeast"/>
        <w:ind w:left="226"/>
        <w:jc w:val="left"/>
        <w:textAlignment w:val="baseline"/>
        <w:outlineLvl w:val="0"/>
        <w:rPr>
          <w:rFonts w:ascii="David" w:hAnsi="David" w:cs="David"/>
          <w:b w:val="0"/>
          <w:bCs w:val="0"/>
          <w:color w:val="080908"/>
          <w:sz w:val="24"/>
        </w:rPr>
      </w:pPr>
      <w:bookmarkStart w:id="289" w:name="_Toc500404404"/>
      <w:r w:rsidRPr="00A65AD2">
        <w:rPr>
          <w:rFonts w:ascii="David" w:hAnsi="David" w:cs="David" w:hint="cs"/>
          <w:color w:val="080908"/>
          <w:sz w:val="24"/>
          <w:rtl/>
        </w:rPr>
        <w:t>עמידה בתנאי סף וקריטריונים:</w:t>
      </w:r>
      <w:bookmarkEnd w:id="289"/>
    </w:p>
    <w:p w14:paraId="7CC811AF" w14:textId="77777777" w:rsidR="000B26BE" w:rsidRPr="00A65AD2" w:rsidRDefault="000B26BE" w:rsidP="00BB1F2B">
      <w:pPr>
        <w:spacing w:line="360" w:lineRule="atLeast"/>
        <w:ind w:left="226"/>
        <w:rPr>
          <w:rFonts w:ascii="David" w:hAnsi="David"/>
          <w:color w:val="080908"/>
          <w:sz w:val="24"/>
          <w:rtl/>
        </w:rPr>
      </w:pPr>
      <w:r w:rsidRPr="00A65AD2">
        <w:rPr>
          <w:rFonts w:ascii="David" w:hAnsi="David" w:hint="cs"/>
          <w:color w:val="080908"/>
          <w:sz w:val="24"/>
          <w:u w:val="single"/>
          <w:rtl/>
        </w:rPr>
        <w:t>תנאי סף לתאגיד</w:t>
      </w:r>
      <w:r w:rsidRPr="00A65AD2">
        <w:rPr>
          <w:rFonts w:ascii="David" w:hAnsi="David" w:hint="cs"/>
          <w:color w:val="080908"/>
          <w:sz w:val="24"/>
          <w:rtl/>
        </w:rPr>
        <w:t>:</w:t>
      </w:r>
    </w:p>
    <w:p w14:paraId="225B74B7" w14:textId="77777777" w:rsidR="000B26BE" w:rsidRPr="00A65AD2" w:rsidRDefault="000B26BE" w:rsidP="007424C6">
      <w:pPr>
        <w:pStyle w:val="a8"/>
        <w:widowControl w:val="0"/>
        <w:numPr>
          <w:ilvl w:val="0"/>
          <w:numId w:val="44"/>
        </w:numPr>
        <w:adjustRightInd w:val="0"/>
        <w:spacing w:after="0" w:line="360" w:lineRule="atLeast"/>
        <w:contextualSpacing w:val="0"/>
        <w:jc w:val="both"/>
        <w:textAlignment w:val="baseline"/>
        <w:rPr>
          <w:rFonts w:ascii="David" w:hAnsi="David"/>
          <w:color w:val="080908"/>
          <w:sz w:val="24"/>
        </w:rPr>
      </w:pPr>
      <w:r w:rsidRPr="00A65AD2">
        <w:rPr>
          <w:rFonts w:ascii="David" w:hAnsi="David" w:hint="cs"/>
          <w:color w:val="080908"/>
          <w:sz w:val="24"/>
          <w:rtl/>
        </w:rPr>
        <w:t>מבקש הסיוע הוא תאגיד רשום בישראל המנהל חשבונות בהתאם לכל דין.</w:t>
      </w:r>
    </w:p>
    <w:p w14:paraId="299959FD" w14:textId="77777777" w:rsidR="000B26BE" w:rsidRPr="00A65AD2" w:rsidRDefault="000B26BE" w:rsidP="007424C6">
      <w:pPr>
        <w:pStyle w:val="a8"/>
        <w:widowControl w:val="0"/>
        <w:numPr>
          <w:ilvl w:val="0"/>
          <w:numId w:val="44"/>
        </w:numPr>
        <w:adjustRightInd w:val="0"/>
        <w:spacing w:after="0" w:line="360" w:lineRule="atLeast"/>
        <w:contextualSpacing w:val="0"/>
        <w:jc w:val="both"/>
        <w:textAlignment w:val="baseline"/>
        <w:rPr>
          <w:rFonts w:ascii="David" w:hAnsi="David"/>
          <w:color w:val="080908"/>
          <w:sz w:val="24"/>
        </w:rPr>
      </w:pPr>
      <w:r w:rsidRPr="00A65AD2">
        <w:rPr>
          <w:rFonts w:ascii="David" w:hAnsi="David"/>
          <w:color w:val="080908"/>
          <w:sz w:val="24"/>
          <w:rtl/>
        </w:rPr>
        <w:t>מבקש הסיוע הוא בעל ציון של</w:t>
      </w:r>
      <w:r w:rsidRPr="00A65AD2">
        <w:rPr>
          <w:rFonts w:ascii="David" w:hAnsi="David" w:hint="cs"/>
          <w:color w:val="080908"/>
          <w:sz w:val="24"/>
          <w:rtl/>
        </w:rPr>
        <w:t xml:space="preserve"> 1 עד 8</w:t>
      </w:r>
      <w:r w:rsidRPr="00A65AD2">
        <w:rPr>
          <w:rFonts w:ascii="David" w:hAnsi="David"/>
          <w:color w:val="080908"/>
          <w:sz w:val="24"/>
          <w:rtl/>
        </w:rPr>
        <w:t xml:space="preserve"> בדירוג סיכון פיננסי</w:t>
      </w:r>
      <w:r w:rsidRPr="00A65AD2">
        <w:rPr>
          <w:rFonts w:ascii="David" w:hAnsi="David" w:hint="cs"/>
          <w:color w:val="080908"/>
          <w:sz w:val="24"/>
          <w:rtl/>
        </w:rPr>
        <w:t xml:space="preserve"> </w:t>
      </w:r>
      <w:r w:rsidRPr="00A65AD2">
        <w:rPr>
          <w:rFonts w:ascii="David" w:hAnsi="David"/>
          <w:color w:val="080908"/>
          <w:sz w:val="24"/>
          <w:rtl/>
        </w:rPr>
        <w:t>–</w:t>
      </w:r>
      <w:r w:rsidRPr="00A65AD2">
        <w:rPr>
          <w:rFonts w:ascii="David" w:hAnsi="David" w:hint="cs"/>
          <w:color w:val="080908"/>
          <w:sz w:val="24"/>
          <w:rtl/>
        </w:rPr>
        <w:t xml:space="preserve"> דירוג **.</w:t>
      </w:r>
    </w:p>
    <w:p w14:paraId="7B1DF9A7" w14:textId="77777777" w:rsidR="000B26BE" w:rsidRPr="00A65AD2" w:rsidRDefault="000B26BE" w:rsidP="007424C6">
      <w:pPr>
        <w:pStyle w:val="a8"/>
        <w:widowControl w:val="0"/>
        <w:numPr>
          <w:ilvl w:val="0"/>
          <w:numId w:val="44"/>
        </w:numPr>
        <w:adjustRightInd w:val="0"/>
        <w:spacing w:after="0" w:line="360" w:lineRule="atLeast"/>
        <w:contextualSpacing w:val="0"/>
        <w:jc w:val="both"/>
        <w:textAlignment w:val="baseline"/>
        <w:rPr>
          <w:rFonts w:ascii="David" w:hAnsi="David"/>
          <w:color w:val="080908"/>
          <w:sz w:val="24"/>
        </w:rPr>
      </w:pPr>
      <w:bookmarkStart w:id="290" w:name="_Hlk88333654"/>
      <w:r w:rsidRPr="00A65AD2">
        <w:rPr>
          <w:rFonts w:ascii="David" w:hAnsi="David" w:hint="eastAsia"/>
          <w:color w:val="080908"/>
          <w:sz w:val="24"/>
          <w:rtl/>
        </w:rPr>
        <w:t>מבקש</w:t>
      </w:r>
      <w:r w:rsidRPr="00A65AD2">
        <w:rPr>
          <w:rFonts w:ascii="David" w:hAnsi="David"/>
          <w:color w:val="080908"/>
          <w:sz w:val="24"/>
          <w:rtl/>
        </w:rPr>
        <w:t xml:space="preserve"> </w:t>
      </w:r>
      <w:r w:rsidRPr="00A65AD2">
        <w:rPr>
          <w:rFonts w:ascii="David" w:hAnsi="David" w:hint="eastAsia"/>
          <w:color w:val="080908"/>
          <w:sz w:val="24"/>
          <w:rtl/>
        </w:rPr>
        <w:t>הסיוע</w:t>
      </w:r>
      <w:r w:rsidRPr="00A65AD2">
        <w:rPr>
          <w:rFonts w:ascii="David" w:hAnsi="David" w:hint="cs"/>
          <w:color w:val="080908"/>
          <w:sz w:val="24"/>
          <w:rtl/>
        </w:rPr>
        <w:t>, על פי הצהרתו,</w:t>
      </w:r>
      <w:r w:rsidRPr="00A65AD2">
        <w:rPr>
          <w:rFonts w:ascii="David" w:hAnsi="David"/>
          <w:color w:val="080908"/>
          <w:sz w:val="24"/>
          <w:rtl/>
        </w:rPr>
        <w:t xml:space="preserve"> </w:t>
      </w:r>
      <w:r w:rsidRPr="00A65AD2">
        <w:rPr>
          <w:rFonts w:ascii="David" w:hAnsi="David" w:hint="eastAsia"/>
          <w:color w:val="080908"/>
          <w:sz w:val="24"/>
          <w:rtl/>
        </w:rPr>
        <w:t>אינו</w:t>
      </w:r>
      <w:r w:rsidRPr="00A65AD2">
        <w:rPr>
          <w:rFonts w:ascii="David" w:hAnsi="David"/>
          <w:color w:val="080908"/>
          <w:sz w:val="24"/>
          <w:rtl/>
        </w:rPr>
        <w:t xml:space="preserve"> </w:t>
      </w:r>
      <w:r w:rsidRPr="00A65AD2">
        <w:rPr>
          <w:rFonts w:ascii="David" w:hAnsi="David" w:hint="eastAsia"/>
          <w:color w:val="080908"/>
          <w:sz w:val="24"/>
          <w:rtl/>
        </w:rPr>
        <w:t>בעל</w:t>
      </w:r>
      <w:r w:rsidRPr="00A65AD2">
        <w:rPr>
          <w:rFonts w:ascii="David" w:hAnsi="David"/>
          <w:color w:val="080908"/>
          <w:sz w:val="24"/>
          <w:rtl/>
        </w:rPr>
        <w:t xml:space="preserve"> </w:t>
      </w:r>
      <w:r w:rsidRPr="00A65AD2">
        <w:rPr>
          <w:rFonts w:ascii="David" w:hAnsi="David" w:hint="eastAsia"/>
          <w:color w:val="080908"/>
          <w:sz w:val="24"/>
          <w:rtl/>
        </w:rPr>
        <w:t>חשבון</w:t>
      </w:r>
      <w:r w:rsidRPr="00A65AD2">
        <w:rPr>
          <w:rFonts w:ascii="David" w:hAnsi="David"/>
          <w:color w:val="080908"/>
          <w:sz w:val="24"/>
          <w:rtl/>
        </w:rPr>
        <w:t xml:space="preserve"> </w:t>
      </w:r>
      <w:r w:rsidRPr="00A65AD2">
        <w:rPr>
          <w:rFonts w:ascii="David" w:hAnsi="David" w:hint="eastAsia"/>
          <w:color w:val="080908"/>
          <w:sz w:val="24"/>
          <w:rtl/>
        </w:rPr>
        <w:t>מוגבל</w:t>
      </w:r>
      <w:r w:rsidRPr="00A65AD2">
        <w:rPr>
          <w:rFonts w:ascii="David" w:hAnsi="David"/>
          <w:color w:val="080908"/>
          <w:sz w:val="24"/>
          <w:rtl/>
        </w:rPr>
        <w:t xml:space="preserve"> </w:t>
      </w:r>
      <w:r w:rsidRPr="00A65AD2">
        <w:rPr>
          <w:rFonts w:ascii="David" w:hAnsi="David" w:hint="eastAsia"/>
          <w:color w:val="080908"/>
          <w:sz w:val="24"/>
          <w:rtl/>
        </w:rPr>
        <w:t>ואינו</w:t>
      </w:r>
      <w:r w:rsidRPr="00A65AD2">
        <w:rPr>
          <w:rFonts w:ascii="David" w:hAnsi="David"/>
          <w:color w:val="080908"/>
          <w:sz w:val="24"/>
          <w:rtl/>
        </w:rPr>
        <w:t xml:space="preserve"> </w:t>
      </w:r>
      <w:r w:rsidRPr="00A65AD2">
        <w:rPr>
          <w:rFonts w:ascii="David" w:hAnsi="David" w:hint="eastAsia"/>
          <w:color w:val="080908"/>
          <w:sz w:val="24"/>
          <w:rtl/>
        </w:rPr>
        <w:t>נמצא</w:t>
      </w:r>
      <w:r w:rsidRPr="00A65AD2">
        <w:rPr>
          <w:rFonts w:ascii="David" w:hAnsi="David"/>
          <w:color w:val="080908"/>
          <w:sz w:val="24"/>
          <w:rtl/>
        </w:rPr>
        <w:t xml:space="preserve"> </w:t>
      </w:r>
      <w:r w:rsidRPr="00A65AD2">
        <w:rPr>
          <w:rFonts w:ascii="David" w:hAnsi="David" w:hint="eastAsia"/>
          <w:color w:val="080908"/>
          <w:sz w:val="24"/>
          <w:rtl/>
        </w:rPr>
        <w:t>בהליך</w:t>
      </w:r>
      <w:r w:rsidRPr="00A65AD2">
        <w:rPr>
          <w:rFonts w:ascii="David" w:hAnsi="David"/>
          <w:color w:val="080908"/>
          <w:sz w:val="24"/>
          <w:rtl/>
        </w:rPr>
        <w:t xml:space="preserve"> </w:t>
      </w:r>
      <w:r w:rsidRPr="00A65AD2">
        <w:rPr>
          <w:rFonts w:ascii="David" w:hAnsi="David" w:hint="eastAsia"/>
          <w:color w:val="080908"/>
          <w:sz w:val="24"/>
          <w:rtl/>
        </w:rPr>
        <w:t>של</w:t>
      </w:r>
      <w:r w:rsidRPr="00A65AD2">
        <w:rPr>
          <w:rFonts w:ascii="David" w:hAnsi="David"/>
          <w:color w:val="080908"/>
          <w:sz w:val="24"/>
          <w:rtl/>
        </w:rPr>
        <w:t xml:space="preserve"> </w:t>
      </w:r>
      <w:r w:rsidRPr="00A65AD2">
        <w:rPr>
          <w:rFonts w:ascii="David" w:hAnsi="David" w:hint="eastAsia"/>
          <w:color w:val="080908"/>
          <w:sz w:val="24"/>
          <w:rtl/>
        </w:rPr>
        <w:t>כינוס</w:t>
      </w:r>
      <w:r w:rsidRPr="00A65AD2">
        <w:rPr>
          <w:rFonts w:ascii="David" w:hAnsi="David"/>
          <w:color w:val="080908"/>
          <w:sz w:val="24"/>
          <w:rtl/>
        </w:rPr>
        <w:t xml:space="preserve"> </w:t>
      </w:r>
      <w:r w:rsidRPr="00A65AD2">
        <w:rPr>
          <w:rFonts w:ascii="David" w:hAnsi="David" w:hint="eastAsia"/>
          <w:color w:val="080908"/>
          <w:sz w:val="24"/>
          <w:rtl/>
        </w:rPr>
        <w:t>נכסים</w:t>
      </w:r>
      <w:r w:rsidRPr="00A65AD2">
        <w:rPr>
          <w:rFonts w:ascii="David" w:hAnsi="David"/>
          <w:color w:val="080908"/>
          <w:sz w:val="24"/>
          <w:rtl/>
        </w:rPr>
        <w:t xml:space="preserve"> </w:t>
      </w:r>
      <w:r w:rsidRPr="00A65AD2">
        <w:rPr>
          <w:rFonts w:ascii="David" w:hAnsi="David" w:hint="eastAsia"/>
          <w:color w:val="080908"/>
          <w:sz w:val="24"/>
          <w:rtl/>
        </w:rPr>
        <w:t>או</w:t>
      </w:r>
      <w:r w:rsidRPr="00A65AD2">
        <w:rPr>
          <w:rFonts w:ascii="David" w:hAnsi="David"/>
          <w:color w:val="080908"/>
          <w:sz w:val="24"/>
          <w:rtl/>
        </w:rPr>
        <w:t xml:space="preserve"> </w:t>
      </w:r>
      <w:r w:rsidRPr="00A65AD2">
        <w:rPr>
          <w:rFonts w:ascii="David" w:hAnsi="David" w:hint="eastAsia"/>
          <w:color w:val="080908"/>
          <w:sz w:val="24"/>
          <w:rtl/>
        </w:rPr>
        <w:t>פירוק</w:t>
      </w:r>
      <w:r w:rsidRPr="00A65AD2">
        <w:rPr>
          <w:rFonts w:ascii="David" w:hAnsi="David" w:hint="cs"/>
          <w:color w:val="080908"/>
          <w:sz w:val="24"/>
          <w:rtl/>
        </w:rPr>
        <w:t xml:space="preserve">, ואין לו </w:t>
      </w:r>
      <w:r w:rsidRPr="00A65AD2">
        <w:rPr>
          <w:rFonts w:ascii="David" w:hAnsi="David" w:hint="eastAsia"/>
          <w:color w:val="080908"/>
          <w:sz w:val="24"/>
          <w:rtl/>
        </w:rPr>
        <w:t>חובות</w:t>
      </w:r>
      <w:r w:rsidRPr="00A65AD2">
        <w:rPr>
          <w:rFonts w:ascii="David" w:hAnsi="David"/>
          <w:color w:val="080908"/>
          <w:sz w:val="24"/>
          <w:rtl/>
        </w:rPr>
        <w:t xml:space="preserve"> </w:t>
      </w:r>
      <w:r w:rsidRPr="00A65AD2">
        <w:rPr>
          <w:rFonts w:ascii="David" w:hAnsi="David" w:hint="eastAsia"/>
          <w:color w:val="080908"/>
          <w:sz w:val="24"/>
          <w:rtl/>
        </w:rPr>
        <w:t>בלתי</w:t>
      </w:r>
      <w:r w:rsidRPr="00A65AD2">
        <w:rPr>
          <w:rFonts w:ascii="David" w:hAnsi="David"/>
          <w:color w:val="080908"/>
          <w:sz w:val="24"/>
          <w:rtl/>
        </w:rPr>
        <w:t xml:space="preserve"> </w:t>
      </w:r>
      <w:r w:rsidRPr="00A65AD2">
        <w:rPr>
          <w:rFonts w:ascii="David" w:hAnsi="David" w:hint="eastAsia"/>
          <w:color w:val="080908"/>
          <w:sz w:val="24"/>
          <w:rtl/>
        </w:rPr>
        <w:t>מוסדרים</w:t>
      </w:r>
      <w:r w:rsidRPr="00A65AD2">
        <w:rPr>
          <w:rFonts w:ascii="David" w:hAnsi="David"/>
          <w:color w:val="080908"/>
          <w:sz w:val="24"/>
          <w:rtl/>
        </w:rPr>
        <w:t xml:space="preserve"> </w:t>
      </w:r>
      <w:r w:rsidRPr="00A65AD2">
        <w:rPr>
          <w:rFonts w:ascii="David" w:hAnsi="David" w:hint="eastAsia"/>
          <w:color w:val="080908"/>
          <w:sz w:val="24"/>
          <w:rtl/>
        </w:rPr>
        <w:t>למשרד</w:t>
      </w:r>
      <w:r w:rsidRPr="00A65AD2">
        <w:rPr>
          <w:rFonts w:ascii="David" w:hAnsi="David"/>
          <w:color w:val="080908"/>
          <w:sz w:val="24"/>
          <w:rtl/>
        </w:rPr>
        <w:t xml:space="preserve"> </w:t>
      </w:r>
      <w:r w:rsidRPr="00A65AD2">
        <w:rPr>
          <w:rFonts w:ascii="David" w:hAnsi="David" w:hint="eastAsia"/>
          <w:color w:val="080908"/>
          <w:sz w:val="24"/>
          <w:rtl/>
        </w:rPr>
        <w:t>הכלכלה</w:t>
      </w:r>
      <w:r w:rsidRPr="00A65AD2">
        <w:rPr>
          <w:rFonts w:ascii="David" w:hAnsi="David"/>
          <w:color w:val="080908"/>
          <w:sz w:val="24"/>
          <w:rtl/>
        </w:rPr>
        <w:t xml:space="preserve"> </w:t>
      </w:r>
      <w:r w:rsidRPr="00A65AD2">
        <w:rPr>
          <w:rFonts w:ascii="David" w:hAnsi="David" w:hint="eastAsia"/>
          <w:color w:val="080908"/>
          <w:sz w:val="24"/>
          <w:rtl/>
        </w:rPr>
        <w:t>והתעשייה</w:t>
      </w:r>
      <w:r w:rsidRPr="00A65AD2">
        <w:rPr>
          <w:rFonts w:ascii="David" w:hAnsi="David"/>
          <w:color w:val="080908"/>
          <w:sz w:val="24"/>
          <w:rtl/>
        </w:rPr>
        <w:t>.</w:t>
      </w:r>
    </w:p>
    <w:bookmarkEnd w:id="290"/>
    <w:p w14:paraId="47FF6518" w14:textId="65725171" w:rsidR="00BB1F2B" w:rsidRDefault="000B26BE" w:rsidP="007424C6">
      <w:pPr>
        <w:pStyle w:val="a8"/>
        <w:widowControl w:val="0"/>
        <w:numPr>
          <w:ilvl w:val="0"/>
          <w:numId w:val="44"/>
        </w:numPr>
        <w:adjustRightInd w:val="0"/>
        <w:spacing w:after="0" w:line="360" w:lineRule="atLeast"/>
        <w:contextualSpacing w:val="0"/>
        <w:jc w:val="both"/>
        <w:textAlignment w:val="baseline"/>
        <w:rPr>
          <w:rFonts w:ascii="David" w:hAnsi="David"/>
          <w:color w:val="080908"/>
          <w:sz w:val="24"/>
        </w:rPr>
      </w:pPr>
      <w:r w:rsidRPr="00A65AD2">
        <w:rPr>
          <w:rFonts w:ascii="David" w:hAnsi="David" w:hint="eastAsia"/>
          <w:color w:val="080908"/>
          <w:sz w:val="24"/>
          <w:rtl/>
        </w:rPr>
        <w:t>מבקש</w:t>
      </w:r>
      <w:r w:rsidRPr="00A65AD2">
        <w:rPr>
          <w:rFonts w:ascii="David" w:hAnsi="David"/>
          <w:color w:val="080908"/>
          <w:sz w:val="24"/>
          <w:rtl/>
        </w:rPr>
        <w:t xml:space="preserve"> </w:t>
      </w:r>
      <w:r w:rsidRPr="00A65AD2">
        <w:rPr>
          <w:rFonts w:ascii="David" w:hAnsi="David" w:hint="eastAsia"/>
          <w:color w:val="080908"/>
          <w:sz w:val="24"/>
          <w:rtl/>
        </w:rPr>
        <w:t>הסיוע</w:t>
      </w:r>
      <w:r w:rsidRPr="00A65AD2">
        <w:rPr>
          <w:rFonts w:ascii="David" w:hAnsi="David" w:hint="cs"/>
          <w:color w:val="080908"/>
          <w:sz w:val="24"/>
          <w:rtl/>
        </w:rPr>
        <w:t>, על פי הצהרתו,</w:t>
      </w:r>
      <w:r w:rsidRPr="00A65AD2">
        <w:rPr>
          <w:rFonts w:ascii="David" w:hAnsi="David"/>
          <w:color w:val="080908"/>
          <w:sz w:val="24"/>
          <w:rtl/>
        </w:rPr>
        <w:t xml:space="preserve"> </w:t>
      </w:r>
      <w:r w:rsidRPr="00A65AD2">
        <w:rPr>
          <w:rFonts w:ascii="David" w:hAnsi="David" w:hint="eastAsia"/>
          <w:color w:val="080908"/>
          <w:sz w:val="24"/>
          <w:rtl/>
        </w:rPr>
        <w:t>עומד</w:t>
      </w:r>
      <w:r w:rsidRPr="00A65AD2">
        <w:rPr>
          <w:rFonts w:ascii="David" w:hAnsi="David"/>
          <w:color w:val="080908"/>
          <w:sz w:val="24"/>
          <w:rtl/>
        </w:rPr>
        <w:t xml:space="preserve"> </w:t>
      </w:r>
      <w:r w:rsidRPr="00A65AD2">
        <w:rPr>
          <w:rFonts w:ascii="David" w:hAnsi="David" w:hint="eastAsia"/>
          <w:color w:val="080908"/>
          <w:sz w:val="24"/>
          <w:rtl/>
        </w:rPr>
        <w:t>בתנאי</w:t>
      </w:r>
      <w:r w:rsidRPr="00A65AD2">
        <w:rPr>
          <w:rFonts w:ascii="David" w:hAnsi="David"/>
          <w:color w:val="080908"/>
          <w:sz w:val="24"/>
          <w:rtl/>
        </w:rPr>
        <w:t xml:space="preserve"> </w:t>
      </w:r>
      <w:r w:rsidRPr="00A65AD2">
        <w:rPr>
          <w:rFonts w:ascii="David" w:hAnsi="David" w:hint="eastAsia"/>
          <w:color w:val="080908"/>
          <w:sz w:val="24"/>
          <w:rtl/>
        </w:rPr>
        <w:t>הוראת</w:t>
      </w:r>
      <w:r w:rsidRPr="00A65AD2">
        <w:rPr>
          <w:rFonts w:ascii="David" w:hAnsi="David"/>
          <w:color w:val="080908"/>
          <w:sz w:val="24"/>
          <w:rtl/>
        </w:rPr>
        <w:t xml:space="preserve"> </w:t>
      </w:r>
      <w:r w:rsidRPr="00A65AD2">
        <w:rPr>
          <w:rFonts w:ascii="David" w:hAnsi="David" w:hint="eastAsia"/>
          <w:color w:val="080908"/>
          <w:sz w:val="24"/>
          <w:rtl/>
        </w:rPr>
        <w:t>מנכ</w:t>
      </w:r>
      <w:r w:rsidRPr="00A65AD2">
        <w:rPr>
          <w:rFonts w:ascii="David" w:hAnsi="David"/>
          <w:color w:val="080908"/>
          <w:sz w:val="24"/>
          <w:rtl/>
        </w:rPr>
        <w:t>"</w:t>
      </w:r>
      <w:r w:rsidRPr="00A65AD2">
        <w:rPr>
          <w:rFonts w:ascii="David" w:hAnsi="David" w:hint="eastAsia"/>
          <w:color w:val="080908"/>
          <w:sz w:val="24"/>
          <w:rtl/>
        </w:rPr>
        <w:t>ל</w:t>
      </w:r>
      <w:r w:rsidRPr="00A65AD2">
        <w:rPr>
          <w:rFonts w:ascii="David" w:hAnsi="David"/>
          <w:color w:val="080908"/>
          <w:sz w:val="24"/>
          <w:rtl/>
        </w:rPr>
        <w:t xml:space="preserve"> </w:t>
      </w:r>
      <w:r w:rsidRPr="00A65AD2">
        <w:rPr>
          <w:rFonts w:ascii="David" w:hAnsi="David" w:hint="eastAsia"/>
          <w:color w:val="080908"/>
          <w:sz w:val="24"/>
          <w:rtl/>
        </w:rPr>
        <w:t>משרד</w:t>
      </w:r>
      <w:r w:rsidRPr="00A65AD2">
        <w:rPr>
          <w:rFonts w:ascii="David" w:hAnsi="David"/>
          <w:color w:val="080908"/>
          <w:sz w:val="24"/>
          <w:rtl/>
        </w:rPr>
        <w:t xml:space="preserve"> </w:t>
      </w:r>
      <w:r w:rsidRPr="00A65AD2">
        <w:rPr>
          <w:rFonts w:ascii="David" w:hAnsi="David" w:hint="eastAsia"/>
          <w:color w:val="080908"/>
          <w:sz w:val="24"/>
          <w:rtl/>
        </w:rPr>
        <w:t>הכלכלה</w:t>
      </w:r>
      <w:r w:rsidRPr="00A65AD2">
        <w:rPr>
          <w:rFonts w:ascii="David" w:hAnsi="David"/>
          <w:color w:val="080908"/>
          <w:sz w:val="24"/>
          <w:rtl/>
        </w:rPr>
        <w:t xml:space="preserve"> </w:t>
      </w:r>
      <w:r w:rsidRPr="00A65AD2">
        <w:rPr>
          <w:rFonts w:ascii="David" w:hAnsi="David" w:hint="eastAsia"/>
          <w:color w:val="080908"/>
          <w:sz w:val="24"/>
          <w:rtl/>
        </w:rPr>
        <w:t>והתעשייה</w:t>
      </w:r>
      <w:r w:rsidRPr="00A65AD2">
        <w:rPr>
          <w:rFonts w:ascii="David" w:hAnsi="David"/>
          <w:color w:val="080908"/>
          <w:sz w:val="24"/>
          <w:rtl/>
        </w:rPr>
        <w:t xml:space="preserve"> </w:t>
      </w:r>
      <w:r w:rsidRPr="00A65AD2">
        <w:rPr>
          <w:rFonts w:ascii="David" w:hAnsi="David" w:hint="eastAsia"/>
          <w:color w:val="080908"/>
          <w:sz w:val="24"/>
          <w:rtl/>
        </w:rPr>
        <w:t>מס</w:t>
      </w:r>
      <w:r w:rsidRPr="00A65AD2">
        <w:rPr>
          <w:rFonts w:ascii="David" w:hAnsi="David"/>
          <w:color w:val="080908"/>
          <w:sz w:val="24"/>
          <w:rtl/>
        </w:rPr>
        <w:t xml:space="preserve">' 0.4 </w:t>
      </w:r>
      <w:r w:rsidRPr="00A65AD2">
        <w:rPr>
          <w:rFonts w:ascii="David" w:hAnsi="David" w:hint="eastAsia"/>
          <w:color w:val="080908"/>
          <w:sz w:val="24"/>
          <w:rtl/>
        </w:rPr>
        <w:t>בנושא</w:t>
      </w:r>
      <w:r w:rsidRPr="00A65AD2">
        <w:rPr>
          <w:rFonts w:ascii="David" w:hAnsi="David"/>
          <w:color w:val="080908"/>
          <w:sz w:val="24"/>
          <w:rtl/>
        </w:rPr>
        <w:t>: "</w:t>
      </w:r>
      <w:r w:rsidRPr="00A65AD2">
        <w:rPr>
          <w:rFonts w:ascii="David" w:hAnsi="David" w:hint="eastAsia"/>
          <w:color w:val="080908"/>
          <w:sz w:val="24"/>
          <w:rtl/>
        </w:rPr>
        <w:t>התניית</w:t>
      </w:r>
      <w:r w:rsidRPr="00A65AD2">
        <w:rPr>
          <w:rFonts w:ascii="David" w:hAnsi="David"/>
          <w:color w:val="080908"/>
          <w:sz w:val="24"/>
          <w:rtl/>
        </w:rPr>
        <w:t xml:space="preserve"> </w:t>
      </w:r>
      <w:r w:rsidRPr="00A65AD2">
        <w:rPr>
          <w:rFonts w:ascii="David" w:hAnsi="David" w:hint="eastAsia"/>
          <w:color w:val="080908"/>
          <w:sz w:val="24"/>
          <w:rtl/>
        </w:rPr>
        <w:t>סיוע</w:t>
      </w:r>
      <w:r w:rsidRPr="00A65AD2">
        <w:rPr>
          <w:rFonts w:ascii="David" w:hAnsi="David"/>
          <w:color w:val="080908"/>
          <w:sz w:val="24"/>
          <w:rtl/>
        </w:rPr>
        <w:t xml:space="preserve"> </w:t>
      </w:r>
      <w:r w:rsidRPr="00A65AD2">
        <w:rPr>
          <w:rFonts w:ascii="David" w:hAnsi="David" w:hint="eastAsia"/>
          <w:color w:val="080908"/>
          <w:sz w:val="24"/>
          <w:rtl/>
        </w:rPr>
        <w:t>בקיום</w:t>
      </w:r>
      <w:r w:rsidRPr="00A65AD2">
        <w:rPr>
          <w:rFonts w:ascii="David" w:hAnsi="David"/>
          <w:color w:val="080908"/>
          <w:sz w:val="24"/>
          <w:rtl/>
        </w:rPr>
        <w:t xml:space="preserve"> </w:t>
      </w:r>
      <w:r w:rsidRPr="00A65AD2">
        <w:rPr>
          <w:rFonts w:ascii="David" w:hAnsi="David" w:hint="eastAsia"/>
          <w:color w:val="080908"/>
          <w:sz w:val="24"/>
          <w:rtl/>
        </w:rPr>
        <w:t>אחריות</w:t>
      </w:r>
      <w:r w:rsidRPr="00A65AD2">
        <w:rPr>
          <w:rFonts w:ascii="David" w:hAnsi="David"/>
          <w:color w:val="080908"/>
          <w:sz w:val="24"/>
          <w:rtl/>
        </w:rPr>
        <w:t xml:space="preserve"> </w:t>
      </w:r>
      <w:r w:rsidRPr="00A65AD2">
        <w:rPr>
          <w:rFonts w:ascii="David" w:hAnsi="David" w:hint="eastAsia"/>
          <w:color w:val="080908"/>
          <w:sz w:val="24"/>
          <w:rtl/>
        </w:rPr>
        <w:t>חברתית</w:t>
      </w:r>
      <w:r w:rsidRPr="00A65AD2">
        <w:rPr>
          <w:rFonts w:ascii="David" w:hAnsi="David"/>
          <w:color w:val="080908"/>
          <w:sz w:val="24"/>
          <w:rtl/>
        </w:rPr>
        <w:t xml:space="preserve">" </w:t>
      </w:r>
      <w:r w:rsidRPr="00A65AD2">
        <w:rPr>
          <w:rFonts w:ascii="David" w:hAnsi="David" w:hint="eastAsia"/>
          <w:color w:val="080908"/>
          <w:sz w:val="24"/>
          <w:rtl/>
        </w:rPr>
        <w:t>וצרף</w:t>
      </w:r>
      <w:r w:rsidRPr="00A65AD2">
        <w:rPr>
          <w:rFonts w:ascii="David" w:hAnsi="David"/>
          <w:color w:val="080908"/>
          <w:sz w:val="24"/>
          <w:rtl/>
        </w:rPr>
        <w:t xml:space="preserve"> </w:t>
      </w:r>
      <w:r w:rsidRPr="00A65AD2">
        <w:rPr>
          <w:rFonts w:ascii="David" w:hAnsi="David" w:hint="eastAsia"/>
          <w:color w:val="080908"/>
          <w:sz w:val="24"/>
          <w:rtl/>
        </w:rPr>
        <w:t>לבקשתו</w:t>
      </w:r>
      <w:r w:rsidRPr="00A65AD2">
        <w:rPr>
          <w:rFonts w:ascii="David" w:hAnsi="David"/>
          <w:color w:val="080908"/>
          <w:sz w:val="24"/>
          <w:rtl/>
        </w:rPr>
        <w:t xml:space="preserve"> </w:t>
      </w:r>
      <w:r w:rsidRPr="00A65AD2">
        <w:rPr>
          <w:rFonts w:ascii="David" w:hAnsi="David" w:hint="eastAsia"/>
          <w:color w:val="080908"/>
          <w:sz w:val="24"/>
          <w:rtl/>
        </w:rPr>
        <w:t>הצהרה</w:t>
      </w:r>
      <w:r w:rsidRPr="00A65AD2">
        <w:rPr>
          <w:rFonts w:ascii="David" w:hAnsi="David"/>
          <w:color w:val="080908"/>
          <w:sz w:val="24"/>
          <w:rtl/>
        </w:rPr>
        <w:t xml:space="preserve"> </w:t>
      </w:r>
      <w:r w:rsidRPr="00A65AD2">
        <w:rPr>
          <w:rFonts w:ascii="David" w:hAnsi="David" w:hint="eastAsia"/>
          <w:color w:val="080908"/>
          <w:sz w:val="24"/>
          <w:rtl/>
        </w:rPr>
        <w:t>ובקשה</w:t>
      </w:r>
      <w:r w:rsidRPr="00A65AD2">
        <w:rPr>
          <w:rFonts w:ascii="David" w:hAnsi="David"/>
          <w:color w:val="080908"/>
          <w:sz w:val="24"/>
          <w:rtl/>
        </w:rPr>
        <w:t xml:space="preserve"> </w:t>
      </w:r>
      <w:r w:rsidRPr="00A65AD2">
        <w:rPr>
          <w:rFonts w:ascii="David" w:hAnsi="David" w:hint="eastAsia"/>
          <w:color w:val="080908"/>
          <w:sz w:val="24"/>
          <w:rtl/>
        </w:rPr>
        <w:t>הנדרשת</w:t>
      </w:r>
      <w:r w:rsidRPr="00A65AD2">
        <w:rPr>
          <w:rFonts w:ascii="David" w:hAnsi="David"/>
          <w:color w:val="080908"/>
          <w:sz w:val="24"/>
          <w:rtl/>
        </w:rPr>
        <w:t xml:space="preserve"> </w:t>
      </w:r>
      <w:r w:rsidRPr="00A65AD2">
        <w:rPr>
          <w:rFonts w:ascii="David" w:hAnsi="David" w:hint="eastAsia"/>
          <w:color w:val="080908"/>
          <w:sz w:val="24"/>
          <w:rtl/>
        </w:rPr>
        <w:t>בהתאם</w:t>
      </w:r>
      <w:r w:rsidRPr="00A65AD2">
        <w:rPr>
          <w:rFonts w:ascii="David" w:hAnsi="David" w:hint="cs"/>
          <w:color w:val="080908"/>
          <w:sz w:val="24"/>
          <w:rtl/>
        </w:rPr>
        <w:t xml:space="preserve"> </w:t>
      </w:r>
      <w:r w:rsidRPr="00A65AD2">
        <w:rPr>
          <w:rFonts w:ascii="David" w:hAnsi="David" w:hint="eastAsia"/>
          <w:color w:val="080908"/>
          <w:sz w:val="24"/>
          <w:rtl/>
        </w:rPr>
        <w:t>להוראה</w:t>
      </w:r>
      <w:r w:rsidRPr="00A65AD2">
        <w:rPr>
          <w:rFonts w:ascii="David" w:hAnsi="David"/>
          <w:color w:val="080908"/>
          <w:sz w:val="24"/>
          <w:rtl/>
        </w:rPr>
        <w:t xml:space="preserve"> </w:t>
      </w:r>
      <w:r w:rsidRPr="00A65AD2">
        <w:rPr>
          <w:rFonts w:ascii="David" w:hAnsi="David" w:hint="eastAsia"/>
          <w:color w:val="080908"/>
          <w:sz w:val="24"/>
          <w:rtl/>
        </w:rPr>
        <w:t>זו</w:t>
      </w:r>
      <w:r w:rsidRPr="00A65AD2">
        <w:rPr>
          <w:rFonts w:ascii="David" w:hAnsi="David" w:hint="cs"/>
          <w:color w:val="080908"/>
          <w:sz w:val="24"/>
          <w:rtl/>
        </w:rPr>
        <w:t xml:space="preserve"> </w:t>
      </w:r>
      <w:r w:rsidRPr="00A65AD2">
        <w:rPr>
          <w:rFonts w:ascii="David" w:hAnsi="David"/>
          <w:color w:val="080908"/>
          <w:sz w:val="24"/>
          <w:rtl/>
        </w:rPr>
        <w:t>–</w:t>
      </w:r>
      <w:r w:rsidRPr="00A65AD2">
        <w:rPr>
          <w:rFonts w:ascii="David" w:hAnsi="David" w:hint="cs"/>
          <w:color w:val="080908"/>
          <w:sz w:val="24"/>
          <w:rtl/>
        </w:rPr>
        <w:t xml:space="preserve"> ישנו תצהיר חתום של עמידה בהוראות המסלול ובנהלי רשות ההשקעות.</w:t>
      </w:r>
    </w:p>
    <w:p w14:paraId="7AB0A336" w14:textId="443345FD" w:rsidR="000B26BE" w:rsidRPr="00BB1F2B" w:rsidRDefault="00BB1F2B" w:rsidP="00BB1F2B">
      <w:pPr>
        <w:bidi w:val="0"/>
        <w:rPr>
          <w:rFonts w:ascii="David" w:hAnsi="David"/>
          <w:color w:val="080908"/>
          <w:sz w:val="24"/>
        </w:rPr>
      </w:pPr>
      <w:r>
        <w:rPr>
          <w:rFonts w:ascii="David" w:hAnsi="David"/>
          <w:color w:val="080908"/>
          <w:sz w:val="24"/>
        </w:rPr>
        <w:br w:type="page"/>
      </w:r>
    </w:p>
    <w:p w14:paraId="2BD61313" w14:textId="77777777" w:rsidR="000B26BE" w:rsidRPr="00A65AD2" w:rsidRDefault="000B26BE" w:rsidP="007424C6">
      <w:pPr>
        <w:pStyle w:val="a8"/>
        <w:numPr>
          <w:ilvl w:val="0"/>
          <w:numId w:val="44"/>
        </w:numPr>
        <w:spacing w:after="0" w:line="360" w:lineRule="atLeast"/>
        <w:contextualSpacing w:val="0"/>
        <w:jc w:val="both"/>
        <w:rPr>
          <w:rFonts w:ascii="David" w:hAnsi="David"/>
          <w:color w:val="080908"/>
          <w:sz w:val="24"/>
        </w:rPr>
      </w:pPr>
      <w:r w:rsidRPr="00A65AD2">
        <w:rPr>
          <w:rFonts w:ascii="David" w:hAnsi="David"/>
          <w:color w:val="080908"/>
          <w:sz w:val="24"/>
          <w:rtl/>
        </w:rPr>
        <w:lastRenderedPageBreak/>
        <w:t>העסק ביצע תשלום אגרה למשרד הכלכלה</w:t>
      </w:r>
      <w:r w:rsidRPr="00A65AD2">
        <w:rPr>
          <w:rFonts w:ascii="David" w:hAnsi="David" w:hint="cs"/>
          <w:color w:val="080908"/>
          <w:sz w:val="24"/>
          <w:rtl/>
        </w:rPr>
        <w:t xml:space="preserve"> - התקבלה אסמכתא.</w:t>
      </w:r>
    </w:p>
    <w:p w14:paraId="4EA69312" w14:textId="77777777" w:rsidR="000B26BE" w:rsidRPr="00A65AD2" w:rsidRDefault="000B26BE" w:rsidP="007424C6">
      <w:pPr>
        <w:pStyle w:val="a8"/>
        <w:widowControl w:val="0"/>
        <w:numPr>
          <w:ilvl w:val="0"/>
          <w:numId w:val="44"/>
        </w:numPr>
        <w:adjustRightInd w:val="0"/>
        <w:spacing w:after="0" w:line="360" w:lineRule="atLeast"/>
        <w:contextualSpacing w:val="0"/>
        <w:jc w:val="both"/>
        <w:textAlignment w:val="baseline"/>
        <w:rPr>
          <w:rFonts w:ascii="David" w:hAnsi="David"/>
          <w:color w:val="080908"/>
          <w:sz w:val="24"/>
        </w:rPr>
      </w:pPr>
      <w:r w:rsidRPr="00A65AD2">
        <w:rPr>
          <w:rFonts w:ascii="David" w:hAnsi="David" w:hint="cs"/>
          <w:color w:val="080908"/>
          <w:sz w:val="24"/>
          <w:rtl/>
        </w:rPr>
        <w:t>מבקש הסיוע לא קיבל או מקבל סיוע כספי ממשלתי עבור ההשקעות המזכות הנזכרות בבקשתו.</w:t>
      </w:r>
    </w:p>
    <w:p w14:paraId="2B5EE949" w14:textId="77777777" w:rsidR="00BB1F2B" w:rsidRDefault="00BB1F2B" w:rsidP="00BB1F2B">
      <w:pPr>
        <w:spacing w:after="0" w:line="360" w:lineRule="atLeast"/>
        <w:rPr>
          <w:rFonts w:ascii="David" w:hAnsi="David"/>
          <w:color w:val="080908"/>
          <w:sz w:val="24"/>
          <w:rtl/>
        </w:rPr>
      </w:pPr>
    </w:p>
    <w:p w14:paraId="2A6BB8C9" w14:textId="1DE3130F" w:rsidR="000B26BE" w:rsidRPr="00A65AD2" w:rsidRDefault="000B26BE" w:rsidP="00BB1F2B">
      <w:pPr>
        <w:spacing w:after="0" w:line="360" w:lineRule="atLeast"/>
        <w:rPr>
          <w:rFonts w:ascii="David" w:hAnsi="David"/>
          <w:color w:val="080908"/>
          <w:sz w:val="24"/>
          <w:rtl/>
        </w:rPr>
      </w:pPr>
      <w:r w:rsidRPr="00A65AD2">
        <w:rPr>
          <w:rFonts w:ascii="David" w:hAnsi="David" w:hint="cs"/>
          <w:color w:val="080908"/>
          <w:sz w:val="24"/>
          <w:u w:val="single"/>
          <w:rtl/>
        </w:rPr>
        <w:t>תנאי סף למפעל</w:t>
      </w:r>
      <w:r w:rsidRPr="00A65AD2">
        <w:rPr>
          <w:rFonts w:ascii="David" w:hAnsi="David" w:hint="cs"/>
          <w:color w:val="080908"/>
          <w:sz w:val="24"/>
          <w:rtl/>
        </w:rPr>
        <w:t>:</w:t>
      </w:r>
    </w:p>
    <w:p w14:paraId="019CCA45" w14:textId="77777777" w:rsidR="000B26BE" w:rsidRPr="00A65AD2" w:rsidRDefault="000B26BE" w:rsidP="007424C6">
      <w:pPr>
        <w:pStyle w:val="a8"/>
        <w:widowControl w:val="0"/>
        <w:numPr>
          <w:ilvl w:val="0"/>
          <w:numId w:val="44"/>
        </w:numPr>
        <w:adjustRightInd w:val="0"/>
        <w:spacing w:after="0" w:line="360" w:lineRule="atLeast"/>
        <w:contextualSpacing w:val="0"/>
        <w:jc w:val="both"/>
        <w:textAlignment w:val="baseline"/>
        <w:rPr>
          <w:rFonts w:ascii="David" w:hAnsi="David"/>
          <w:color w:val="080908"/>
          <w:sz w:val="24"/>
        </w:rPr>
      </w:pPr>
      <w:r w:rsidRPr="00A65AD2">
        <w:rPr>
          <w:rFonts w:ascii="David" w:hAnsi="David" w:hint="cs"/>
          <w:color w:val="080908"/>
          <w:sz w:val="24"/>
          <w:rtl/>
        </w:rPr>
        <w:t xml:space="preserve">פעילות הייצור היא מענפי התעשייה השונים בסדר </w:t>
      </w:r>
      <w:r w:rsidRPr="00A65AD2">
        <w:rPr>
          <w:rFonts w:ascii="David" w:hAnsi="David"/>
          <w:color w:val="080908"/>
          <w:sz w:val="24"/>
        </w:rPr>
        <w:t>C</w:t>
      </w:r>
      <w:r w:rsidRPr="00A65AD2">
        <w:rPr>
          <w:rFonts w:ascii="David" w:hAnsi="David" w:hint="cs"/>
          <w:color w:val="080908"/>
          <w:sz w:val="24"/>
          <w:rtl/>
        </w:rPr>
        <w:t xml:space="preserve"> בלשכה המרכזית לסטטיסטיקה </w:t>
      </w:r>
      <w:r w:rsidRPr="00A65AD2">
        <w:rPr>
          <w:rFonts w:ascii="David" w:hAnsi="David"/>
          <w:color w:val="080908"/>
          <w:sz w:val="24"/>
          <w:rtl/>
        </w:rPr>
        <w:t>–</w:t>
      </w:r>
      <w:r w:rsidRPr="00A65AD2">
        <w:rPr>
          <w:rFonts w:ascii="David" w:hAnsi="David" w:hint="cs"/>
          <w:color w:val="080908"/>
          <w:sz w:val="24"/>
          <w:rtl/>
        </w:rPr>
        <w:t xml:space="preserve"> ייצור נייר ומוצריו - ענף ראשי מס' 17. </w:t>
      </w:r>
      <w:r w:rsidRPr="00A65AD2">
        <w:rPr>
          <w:rFonts w:ascii="David" w:hAnsi="David"/>
          <w:color w:val="080908"/>
          <w:sz w:val="24"/>
          <w:rtl/>
        </w:rPr>
        <w:t>תת-ענף 1709 – ייצור מוצרים אחרים מנייר ומקרטון</w:t>
      </w:r>
      <w:r w:rsidRPr="00A65AD2">
        <w:rPr>
          <w:rFonts w:ascii="David" w:hAnsi="David" w:hint="cs"/>
          <w:color w:val="080908"/>
          <w:sz w:val="24"/>
          <w:rtl/>
        </w:rPr>
        <w:t>.</w:t>
      </w:r>
    </w:p>
    <w:p w14:paraId="770864F9" w14:textId="77777777" w:rsidR="000B26BE" w:rsidRPr="00A65AD2" w:rsidRDefault="000B26BE" w:rsidP="007424C6">
      <w:pPr>
        <w:pStyle w:val="a8"/>
        <w:widowControl w:val="0"/>
        <w:numPr>
          <w:ilvl w:val="0"/>
          <w:numId w:val="44"/>
        </w:numPr>
        <w:adjustRightInd w:val="0"/>
        <w:spacing w:after="0" w:line="360" w:lineRule="atLeast"/>
        <w:contextualSpacing w:val="0"/>
        <w:jc w:val="both"/>
        <w:textAlignment w:val="baseline"/>
        <w:rPr>
          <w:rFonts w:ascii="David" w:hAnsi="David"/>
          <w:color w:val="080908"/>
          <w:sz w:val="24"/>
        </w:rPr>
      </w:pPr>
      <w:r w:rsidRPr="00A65AD2">
        <w:rPr>
          <w:rFonts w:ascii="David" w:hAnsi="David" w:hint="cs"/>
          <w:color w:val="080908"/>
          <w:sz w:val="24"/>
          <w:rtl/>
        </w:rPr>
        <w:t xml:space="preserve">הפעילות אינה עומדת בתנאי החוק לעידוד השקעות הון לעניין מסלול מענקים </w:t>
      </w:r>
      <w:r w:rsidRPr="00A65AD2">
        <w:rPr>
          <w:rFonts w:ascii="David" w:hAnsi="David"/>
          <w:color w:val="080908"/>
          <w:sz w:val="24"/>
          <w:rtl/>
        </w:rPr>
        <w:t>–</w:t>
      </w:r>
      <w:r w:rsidRPr="00A65AD2">
        <w:rPr>
          <w:rFonts w:ascii="David" w:hAnsi="David" w:hint="cs"/>
          <w:color w:val="080908"/>
          <w:sz w:val="24"/>
          <w:rtl/>
        </w:rPr>
        <w:t xml:space="preserve"> החברה פועלת ב****, שאינו נכלל באזור פיתוח א'. כמו כן, כ-4% מהכנסות החברה בלבד מקורן בייצוא. </w:t>
      </w:r>
    </w:p>
    <w:p w14:paraId="18168F3C" w14:textId="77777777" w:rsidR="000B26BE" w:rsidRPr="00A65AD2" w:rsidRDefault="000B26BE" w:rsidP="007424C6">
      <w:pPr>
        <w:pStyle w:val="a8"/>
        <w:widowControl w:val="0"/>
        <w:numPr>
          <w:ilvl w:val="0"/>
          <w:numId w:val="44"/>
        </w:numPr>
        <w:adjustRightInd w:val="0"/>
        <w:spacing w:after="0" w:line="360" w:lineRule="atLeast"/>
        <w:contextualSpacing w:val="0"/>
        <w:jc w:val="both"/>
        <w:textAlignment w:val="baseline"/>
        <w:rPr>
          <w:rFonts w:ascii="David" w:hAnsi="David"/>
          <w:color w:val="080908"/>
          <w:sz w:val="24"/>
        </w:rPr>
      </w:pPr>
      <w:r w:rsidRPr="00A65AD2">
        <w:rPr>
          <w:rFonts w:ascii="David" w:hAnsi="David" w:hint="cs"/>
          <w:color w:val="080908"/>
          <w:sz w:val="24"/>
          <w:rtl/>
        </w:rPr>
        <w:t>אין למפעל עבורו הוגשה בקשת הסיוע כתב אישור בתוקף במסלול מענקים, או בקשה תלויה ועומדת לפי חוק עידוד.</w:t>
      </w:r>
    </w:p>
    <w:p w14:paraId="3481A9AB" w14:textId="77777777" w:rsidR="000B26BE" w:rsidRPr="00A65AD2" w:rsidRDefault="000B26BE" w:rsidP="007424C6">
      <w:pPr>
        <w:pStyle w:val="a8"/>
        <w:widowControl w:val="0"/>
        <w:numPr>
          <w:ilvl w:val="0"/>
          <w:numId w:val="44"/>
        </w:numPr>
        <w:adjustRightInd w:val="0"/>
        <w:spacing w:after="0" w:line="360" w:lineRule="atLeast"/>
        <w:contextualSpacing w:val="0"/>
        <w:jc w:val="both"/>
        <w:textAlignment w:val="baseline"/>
        <w:rPr>
          <w:rFonts w:ascii="David" w:hAnsi="David"/>
          <w:color w:val="080908"/>
          <w:sz w:val="24"/>
        </w:rPr>
      </w:pPr>
      <w:r w:rsidRPr="00A65AD2">
        <w:rPr>
          <w:rFonts w:ascii="David" w:hAnsi="David" w:hint="cs"/>
          <w:color w:val="080908"/>
          <w:sz w:val="24"/>
          <w:rtl/>
        </w:rPr>
        <w:t>הפעילות</w:t>
      </w:r>
      <w:r w:rsidRPr="00A65AD2">
        <w:rPr>
          <w:rFonts w:ascii="David" w:hAnsi="David"/>
          <w:color w:val="080908"/>
          <w:sz w:val="24"/>
          <w:rtl/>
        </w:rPr>
        <w:t xml:space="preserve"> עונה להגדרה של </w:t>
      </w:r>
      <w:r w:rsidRPr="00A65AD2">
        <w:rPr>
          <w:rFonts w:ascii="David" w:hAnsi="David" w:hint="cs"/>
          <w:color w:val="080908"/>
          <w:sz w:val="24"/>
          <w:rtl/>
        </w:rPr>
        <w:t>"פעילות קטנה</w:t>
      </w:r>
      <w:r w:rsidRPr="00A65AD2">
        <w:rPr>
          <w:rFonts w:ascii="David" w:hAnsi="David"/>
          <w:color w:val="080908"/>
          <w:sz w:val="24"/>
          <w:rtl/>
        </w:rPr>
        <w:t>" –</w:t>
      </w:r>
      <w:r w:rsidRPr="00A65AD2">
        <w:rPr>
          <w:rFonts w:ascii="David" w:hAnsi="David" w:hint="cs"/>
          <w:color w:val="080908"/>
          <w:sz w:val="24"/>
          <w:rtl/>
        </w:rPr>
        <w:t xml:space="preserve"> הכנסות המפעל בשנת 2020 הסתכמו ב </w:t>
      </w:r>
    </w:p>
    <w:p w14:paraId="6D56D9CA" w14:textId="77777777" w:rsidR="000B26BE" w:rsidRPr="00A65AD2" w:rsidRDefault="000B26BE" w:rsidP="007424C6">
      <w:pPr>
        <w:pStyle w:val="a8"/>
        <w:widowControl w:val="0"/>
        <w:numPr>
          <w:ilvl w:val="0"/>
          <w:numId w:val="44"/>
        </w:numPr>
        <w:adjustRightInd w:val="0"/>
        <w:spacing w:after="0" w:line="360" w:lineRule="atLeast"/>
        <w:contextualSpacing w:val="0"/>
        <w:jc w:val="both"/>
        <w:textAlignment w:val="baseline"/>
        <w:rPr>
          <w:rFonts w:ascii="David" w:hAnsi="David"/>
          <w:color w:val="080908"/>
          <w:sz w:val="24"/>
        </w:rPr>
      </w:pPr>
      <w:r w:rsidRPr="00A65AD2">
        <w:rPr>
          <w:rFonts w:ascii="David" w:hAnsi="David" w:hint="cs"/>
          <w:color w:val="080908"/>
          <w:sz w:val="24"/>
          <w:rtl/>
        </w:rPr>
        <w:t>ל</w:t>
      </w:r>
      <w:r w:rsidRPr="00A65AD2">
        <w:rPr>
          <w:rFonts w:ascii="David" w:hAnsi="David"/>
          <w:color w:val="080908"/>
          <w:sz w:val="24"/>
          <w:rtl/>
        </w:rPr>
        <w:t>מבקש הסיוע ניסיון של</w:t>
      </w:r>
      <w:r w:rsidRPr="00A65AD2">
        <w:rPr>
          <w:rFonts w:ascii="David" w:hAnsi="David" w:hint="cs"/>
          <w:color w:val="080908"/>
          <w:sz w:val="24"/>
          <w:rtl/>
        </w:rPr>
        <w:t xml:space="preserve"> לפחות</w:t>
      </w:r>
      <w:r w:rsidRPr="00A65AD2">
        <w:rPr>
          <w:rFonts w:ascii="David" w:hAnsi="David"/>
          <w:color w:val="080908"/>
          <w:sz w:val="24"/>
          <w:rtl/>
        </w:rPr>
        <w:t xml:space="preserve"> 5 שנים בתחום </w:t>
      </w:r>
      <w:r w:rsidRPr="00A65AD2">
        <w:rPr>
          <w:rFonts w:ascii="David" w:hAnsi="David" w:hint="cs"/>
          <w:color w:val="080908"/>
          <w:sz w:val="24"/>
          <w:rtl/>
        </w:rPr>
        <w:t xml:space="preserve">פעילות המפעל </w:t>
      </w:r>
      <w:r w:rsidRPr="00A65AD2">
        <w:rPr>
          <w:rFonts w:ascii="David" w:hAnsi="David"/>
          <w:color w:val="080908"/>
          <w:sz w:val="24"/>
          <w:rtl/>
        </w:rPr>
        <w:t>–</w:t>
      </w:r>
      <w:r w:rsidRPr="00A65AD2">
        <w:rPr>
          <w:rFonts w:ascii="David" w:hAnsi="David" w:hint="cs"/>
          <w:color w:val="080908"/>
          <w:sz w:val="24"/>
          <w:rtl/>
        </w:rPr>
        <w:t xml:space="preserve"> החברה נוסדה בשנת .</w:t>
      </w:r>
    </w:p>
    <w:p w14:paraId="37EDFDF7" w14:textId="77777777" w:rsidR="000B26BE" w:rsidRPr="00A65AD2" w:rsidRDefault="000B26BE" w:rsidP="007424C6">
      <w:pPr>
        <w:pStyle w:val="a8"/>
        <w:widowControl w:val="0"/>
        <w:numPr>
          <w:ilvl w:val="0"/>
          <w:numId w:val="44"/>
        </w:numPr>
        <w:adjustRightInd w:val="0"/>
        <w:spacing w:after="0" w:line="360" w:lineRule="atLeast"/>
        <w:contextualSpacing w:val="0"/>
        <w:jc w:val="both"/>
        <w:textAlignment w:val="baseline"/>
        <w:rPr>
          <w:rFonts w:ascii="David" w:hAnsi="David"/>
          <w:color w:val="080908"/>
          <w:sz w:val="24"/>
        </w:rPr>
      </w:pPr>
      <w:r w:rsidRPr="00A65AD2">
        <w:rPr>
          <w:rFonts w:ascii="David" w:hAnsi="David"/>
          <w:color w:val="080908"/>
          <w:sz w:val="24"/>
          <w:rtl/>
        </w:rPr>
        <w:t xml:space="preserve">מבקש הסיוע הגיש  </w:t>
      </w:r>
      <w:proofErr w:type="spellStart"/>
      <w:r w:rsidRPr="00A65AD2">
        <w:rPr>
          <w:rFonts w:ascii="David" w:hAnsi="David"/>
          <w:color w:val="080908"/>
          <w:sz w:val="24"/>
          <w:rtl/>
        </w:rPr>
        <w:t>תוכנית</w:t>
      </w:r>
      <w:proofErr w:type="spellEnd"/>
      <w:r w:rsidRPr="00A65AD2">
        <w:rPr>
          <w:rFonts w:ascii="David" w:hAnsi="David"/>
          <w:color w:val="080908"/>
          <w:sz w:val="24"/>
          <w:rtl/>
        </w:rPr>
        <w:t xml:space="preserve"> </w:t>
      </w:r>
      <w:r w:rsidRPr="00A65AD2">
        <w:rPr>
          <w:rFonts w:ascii="David" w:hAnsi="David" w:hint="cs"/>
          <w:color w:val="080908"/>
          <w:sz w:val="24"/>
          <w:rtl/>
        </w:rPr>
        <w:t xml:space="preserve">עבודה כהגדרתה בהוראה </w:t>
      </w:r>
      <w:r w:rsidRPr="00A65AD2">
        <w:rPr>
          <w:rFonts w:ascii="David" w:hAnsi="David"/>
          <w:color w:val="080908"/>
          <w:sz w:val="24"/>
          <w:rtl/>
        </w:rPr>
        <w:t>–</w:t>
      </w:r>
      <w:r w:rsidRPr="00A65AD2">
        <w:rPr>
          <w:rFonts w:ascii="David" w:hAnsi="David" w:hint="cs"/>
          <w:color w:val="080908"/>
          <w:sz w:val="24"/>
          <w:rtl/>
        </w:rPr>
        <w:t xml:space="preserve"> היועץ המלווה עומד בתנאים, הוצגו 2 תוצאות רצויות ו- 3 מדדי תוצאה לתוצאה הרצויה הראשונה, ו-3 מדדי תוצאה לתוצאה הרצויה השנייה, סה"כ 6 מדדי תוצאה (מתוכם שניים זהים לשתי התוצאות).</w:t>
      </w:r>
    </w:p>
    <w:p w14:paraId="4034AFA4" w14:textId="77777777" w:rsidR="000B26BE" w:rsidRPr="00A65AD2" w:rsidRDefault="000B26BE" w:rsidP="007424C6">
      <w:pPr>
        <w:pStyle w:val="a8"/>
        <w:widowControl w:val="0"/>
        <w:numPr>
          <w:ilvl w:val="0"/>
          <w:numId w:val="44"/>
        </w:numPr>
        <w:adjustRightInd w:val="0"/>
        <w:spacing w:after="0" w:line="360" w:lineRule="atLeast"/>
        <w:contextualSpacing w:val="0"/>
        <w:jc w:val="both"/>
        <w:textAlignment w:val="baseline"/>
        <w:rPr>
          <w:rFonts w:ascii="David" w:hAnsi="David"/>
          <w:color w:val="080908"/>
          <w:sz w:val="24"/>
        </w:rPr>
      </w:pPr>
      <w:r w:rsidRPr="00A65AD2">
        <w:rPr>
          <w:rFonts w:ascii="David" w:hAnsi="David"/>
          <w:color w:val="080908"/>
          <w:sz w:val="24"/>
          <w:rtl/>
        </w:rPr>
        <w:t xml:space="preserve">למבקש הסיוע בין </w:t>
      </w:r>
      <w:r w:rsidRPr="00A65AD2">
        <w:rPr>
          <w:rFonts w:ascii="David" w:hAnsi="David" w:hint="cs"/>
          <w:color w:val="080908"/>
          <w:sz w:val="24"/>
          <w:rtl/>
        </w:rPr>
        <w:t>5</w:t>
      </w:r>
      <w:r w:rsidRPr="00A65AD2">
        <w:rPr>
          <w:rFonts w:ascii="David" w:hAnsi="David"/>
          <w:color w:val="080908"/>
          <w:sz w:val="24"/>
          <w:rtl/>
        </w:rPr>
        <w:t>-</w:t>
      </w:r>
      <w:r w:rsidRPr="00A65AD2">
        <w:rPr>
          <w:rFonts w:ascii="David" w:hAnsi="David" w:hint="cs"/>
          <w:color w:val="080908"/>
          <w:sz w:val="24"/>
          <w:rtl/>
        </w:rPr>
        <w:t>250</w:t>
      </w:r>
      <w:r w:rsidRPr="00A65AD2">
        <w:rPr>
          <w:rFonts w:ascii="David" w:hAnsi="David"/>
          <w:color w:val="080908"/>
          <w:sz w:val="24"/>
          <w:rtl/>
        </w:rPr>
        <w:t xml:space="preserve"> עובדים</w:t>
      </w:r>
      <w:r w:rsidRPr="00A65AD2">
        <w:rPr>
          <w:rFonts w:ascii="David" w:hAnsi="David" w:hint="cs"/>
          <w:color w:val="080908"/>
          <w:sz w:val="24"/>
          <w:rtl/>
        </w:rPr>
        <w:t xml:space="preserve"> </w:t>
      </w:r>
      <w:r w:rsidRPr="00A65AD2">
        <w:rPr>
          <w:rFonts w:ascii="David" w:hAnsi="David"/>
          <w:color w:val="080908"/>
          <w:sz w:val="24"/>
          <w:rtl/>
        </w:rPr>
        <w:t>–</w:t>
      </w:r>
      <w:r w:rsidRPr="00A65AD2">
        <w:rPr>
          <w:rFonts w:ascii="David" w:hAnsi="David" w:hint="cs"/>
          <w:color w:val="080908"/>
          <w:sz w:val="24"/>
          <w:rtl/>
        </w:rPr>
        <w:t>*** עובדים (בחישוב משרה מלאה), מתוכם כ-37 עובדי ייצור. הוצג טופס 102 לחודש ****.</w:t>
      </w:r>
    </w:p>
    <w:p w14:paraId="63754E67" w14:textId="77777777" w:rsidR="000B26BE" w:rsidRPr="00A65AD2" w:rsidRDefault="000B26BE" w:rsidP="00BB1F2B">
      <w:pPr>
        <w:pStyle w:val="Style2"/>
        <w:keepNext/>
        <w:keepLines/>
        <w:widowControl w:val="0"/>
        <w:numPr>
          <w:ilvl w:val="0"/>
          <w:numId w:val="43"/>
        </w:numPr>
        <w:tabs>
          <w:tab w:val="clear" w:pos="1557"/>
        </w:tabs>
        <w:adjustRightInd w:val="0"/>
        <w:spacing w:line="360" w:lineRule="atLeast"/>
        <w:ind w:left="227"/>
        <w:jc w:val="left"/>
        <w:textAlignment w:val="baseline"/>
        <w:outlineLvl w:val="0"/>
        <w:rPr>
          <w:rFonts w:ascii="David" w:hAnsi="David" w:cs="David"/>
          <w:b w:val="0"/>
          <w:bCs w:val="0"/>
          <w:color w:val="080908"/>
          <w:sz w:val="24"/>
        </w:rPr>
      </w:pPr>
      <w:bookmarkStart w:id="291" w:name="_Toc500404405"/>
      <w:r w:rsidRPr="00A65AD2">
        <w:rPr>
          <w:rFonts w:ascii="David" w:hAnsi="David" w:cs="David" w:hint="cs"/>
          <w:color w:val="080908"/>
          <w:sz w:val="24"/>
          <w:rtl/>
        </w:rPr>
        <w:t xml:space="preserve">רקע כללי </w:t>
      </w:r>
      <w:bookmarkEnd w:id="291"/>
      <w:r w:rsidRPr="00A65AD2">
        <w:rPr>
          <w:rFonts w:ascii="David" w:hAnsi="David" w:cs="David" w:hint="cs"/>
          <w:color w:val="080908"/>
          <w:sz w:val="24"/>
          <w:rtl/>
        </w:rPr>
        <w:t>ופעילות העסק:</w:t>
      </w:r>
    </w:p>
    <w:p w14:paraId="264DBAFB" w14:textId="77777777" w:rsidR="000B26BE" w:rsidRPr="00A65AD2" w:rsidRDefault="000B26BE" w:rsidP="00BB1F2B">
      <w:pPr>
        <w:spacing w:after="0" w:line="360" w:lineRule="atLeast"/>
        <w:ind w:left="227"/>
        <w:jc w:val="both"/>
        <w:rPr>
          <w:rFonts w:ascii="David" w:hAnsi="David"/>
          <w:color w:val="080908"/>
          <w:sz w:val="24"/>
          <w:rtl/>
        </w:rPr>
      </w:pPr>
      <w:bookmarkStart w:id="292" w:name="_Hlk89271948"/>
      <w:r w:rsidRPr="00A65AD2">
        <w:rPr>
          <w:rFonts w:ascii="David" w:hAnsi="David" w:hint="cs"/>
          <w:color w:val="080908"/>
          <w:sz w:val="24"/>
          <w:rtl/>
        </w:rPr>
        <w:t>נוסדה בשנת ועוסקת ב****. מוצרי החברה כוללים ***** את עיקר מוצריה מוכרת ל *****. מתחריה בענף, כוללים *****</w:t>
      </w:r>
    </w:p>
    <w:p w14:paraId="0F0B08CD" w14:textId="77777777" w:rsidR="000B26BE" w:rsidRPr="00A65AD2" w:rsidRDefault="000B26BE" w:rsidP="00BB1F2B">
      <w:pPr>
        <w:spacing w:after="0" w:line="360" w:lineRule="atLeast"/>
        <w:ind w:left="227"/>
        <w:jc w:val="both"/>
        <w:rPr>
          <w:rFonts w:ascii="David" w:hAnsi="David"/>
          <w:color w:val="080908"/>
          <w:sz w:val="24"/>
          <w:rtl/>
        </w:rPr>
      </w:pPr>
      <w:r w:rsidRPr="00A65AD2">
        <w:rPr>
          <w:rFonts w:ascii="David" w:hAnsi="David" w:hint="cs"/>
          <w:color w:val="080908"/>
          <w:sz w:val="24"/>
          <w:rtl/>
        </w:rPr>
        <w:t xml:space="preserve">החברה הוקמה ע"י </w:t>
      </w:r>
    </w:p>
    <w:p w14:paraId="355D5D3E" w14:textId="77777777" w:rsidR="000B26BE" w:rsidRPr="00A65AD2" w:rsidRDefault="000B26BE" w:rsidP="00BB1F2B">
      <w:pPr>
        <w:spacing w:after="0" w:line="360" w:lineRule="atLeast"/>
        <w:ind w:left="227"/>
        <w:jc w:val="both"/>
        <w:rPr>
          <w:rFonts w:ascii="David" w:hAnsi="David"/>
          <w:color w:val="080908"/>
          <w:sz w:val="24"/>
          <w:rtl/>
        </w:rPr>
      </w:pPr>
      <w:r w:rsidRPr="00A65AD2">
        <w:rPr>
          <w:rFonts w:ascii="David" w:hAnsi="David" w:hint="cs"/>
          <w:color w:val="080908"/>
          <w:sz w:val="24"/>
          <w:rtl/>
        </w:rPr>
        <w:t xml:space="preserve">מפעל החברה ממוקם ב </w:t>
      </w:r>
    </w:p>
    <w:bookmarkEnd w:id="292"/>
    <w:p w14:paraId="59CED2E9" w14:textId="77777777" w:rsidR="000B26BE" w:rsidRPr="00A65AD2" w:rsidRDefault="000B26BE" w:rsidP="00BB1F2B">
      <w:pPr>
        <w:spacing w:after="0" w:line="360" w:lineRule="atLeast"/>
        <w:ind w:left="227"/>
        <w:jc w:val="both"/>
        <w:rPr>
          <w:rFonts w:ascii="David" w:hAnsi="David"/>
          <w:color w:val="080908"/>
          <w:sz w:val="24"/>
          <w:rtl/>
        </w:rPr>
      </w:pPr>
      <w:r w:rsidRPr="00A65AD2">
        <w:rPr>
          <w:rFonts w:ascii="David" w:hAnsi="David" w:hint="cs"/>
          <w:color w:val="080908"/>
          <w:sz w:val="24"/>
          <w:u w:val="single"/>
          <w:rtl/>
        </w:rPr>
        <w:t>פגישה:</w:t>
      </w:r>
      <w:r w:rsidRPr="00A65AD2">
        <w:rPr>
          <w:rFonts w:ascii="David" w:hAnsi="David" w:hint="cs"/>
          <w:color w:val="080908"/>
          <w:sz w:val="24"/>
          <w:rtl/>
        </w:rPr>
        <w:t xml:space="preserve"> </w:t>
      </w:r>
    </w:p>
    <w:p w14:paraId="6E7E281B" w14:textId="77777777" w:rsidR="000B26BE" w:rsidRPr="00A65AD2" w:rsidRDefault="000B26BE" w:rsidP="00BB1F2B">
      <w:pPr>
        <w:spacing w:after="0" w:line="360" w:lineRule="atLeast"/>
        <w:ind w:left="227"/>
        <w:jc w:val="both"/>
        <w:rPr>
          <w:rFonts w:ascii="David" w:hAnsi="David"/>
          <w:color w:val="080908"/>
          <w:sz w:val="24"/>
          <w:rtl/>
        </w:rPr>
      </w:pPr>
      <w:r w:rsidRPr="00A65AD2">
        <w:rPr>
          <w:rFonts w:ascii="David" w:hAnsi="David" w:hint="cs"/>
          <w:color w:val="080908"/>
          <w:sz w:val="24"/>
          <w:u w:val="single"/>
          <w:rtl/>
        </w:rPr>
        <w:t>צדדים קשורים ומבנה ארגוני:</w:t>
      </w:r>
    </w:p>
    <w:p w14:paraId="3414EED7" w14:textId="77777777" w:rsidR="000B26BE" w:rsidRPr="00A65AD2" w:rsidRDefault="000B26BE" w:rsidP="00C643E4">
      <w:pPr>
        <w:spacing w:line="360" w:lineRule="atLeast"/>
        <w:ind w:left="226"/>
        <w:rPr>
          <w:rFonts w:ascii="David" w:hAnsi="David"/>
          <w:color w:val="080908"/>
          <w:sz w:val="24"/>
          <w:u w:val="single"/>
          <w:rtl/>
        </w:rPr>
      </w:pPr>
      <w:r w:rsidRPr="00A65AD2">
        <w:rPr>
          <w:rFonts w:ascii="David" w:hAnsi="David" w:hint="cs"/>
          <w:color w:val="080908"/>
          <w:sz w:val="24"/>
          <w:u w:val="single"/>
          <w:rtl/>
        </w:rPr>
        <w:t>טבלת צדדים קשורים:</w:t>
      </w:r>
    </w:p>
    <w:tbl>
      <w:tblPr>
        <w:tblStyle w:val="aa"/>
        <w:bidiVisual/>
        <w:tblW w:w="0" w:type="auto"/>
        <w:tblInd w:w="11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2504"/>
        <w:gridCol w:w="1579"/>
        <w:gridCol w:w="4103"/>
      </w:tblGrid>
      <w:tr w:rsidR="000B26BE" w:rsidRPr="00A65AD2" w14:paraId="29583762" w14:textId="77777777" w:rsidTr="00A65AD2">
        <w:tc>
          <w:tcPr>
            <w:tcW w:w="2694" w:type="dxa"/>
            <w:shd w:val="clear" w:color="auto" w:fill="auto"/>
          </w:tcPr>
          <w:p w14:paraId="221B8972" w14:textId="77777777" w:rsidR="000B26BE" w:rsidRPr="00A65AD2" w:rsidRDefault="000B26BE" w:rsidP="00A65AD2">
            <w:pPr>
              <w:spacing w:before="240" w:line="360" w:lineRule="atLeast"/>
              <w:jc w:val="both"/>
              <w:rPr>
                <w:rFonts w:ascii="David" w:hAnsi="David"/>
                <w:b/>
                <w:bCs/>
                <w:color w:val="080908"/>
                <w:sz w:val="24"/>
                <w:rtl/>
              </w:rPr>
            </w:pPr>
            <w:r w:rsidRPr="00A65AD2">
              <w:rPr>
                <w:rFonts w:ascii="David" w:hAnsi="David" w:hint="cs"/>
                <w:b/>
                <w:bCs/>
                <w:color w:val="080908"/>
                <w:sz w:val="24"/>
                <w:rtl/>
              </w:rPr>
              <w:t>שם החברה</w:t>
            </w:r>
          </w:p>
        </w:tc>
        <w:tc>
          <w:tcPr>
            <w:tcW w:w="1700" w:type="dxa"/>
            <w:shd w:val="clear" w:color="auto" w:fill="auto"/>
          </w:tcPr>
          <w:p w14:paraId="15749E01" w14:textId="77777777" w:rsidR="000B26BE" w:rsidRPr="00A65AD2" w:rsidRDefault="000B26BE" w:rsidP="00A65AD2">
            <w:pPr>
              <w:spacing w:before="240" w:line="360" w:lineRule="atLeast"/>
              <w:jc w:val="both"/>
              <w:rPr>
                <w:rFonts w:ascii="David" w:hAnsi="David"/>
                <w:b/>
                <w:bCs/>
                <w:color w:val="080908"/>
                <w:sz w:val="24"/>
                <w:rtl/>
              </w:rPr>
            </w:pPr>
            <w:r w:rsidRPr="00A65AD2">
              <w:rPr>
                <w:rFonts w:ascii="David" w:hAnsi="David" w:hint="cs"/>
                <w:b/>
                <w:bCs/>
                <w:color w:val="080908"/>
                <w:sz w:val="24"/>
                <w:rtl/>
              </w:rPr>
              <w:t>ח.פ</w:t>
            </w:r>
          </w:p>
        </w:tc>
        <w:tc>
          <w:tcPr>
            <w:tcW w:w="4479" w:type="dxa"/>
            <w:shd w:val="clear" w:color="auto" w:fill="auto"/>
          </w:tcPr>
          <w:p w14:paraId="35DE39B2" w14:textId="77777777" w:rsidR="000B26BE" w:rsidRPr="00A65AD2" w:rsidRDefault="000B26BE" w:rsidP="00A65AD2">
            <w:pPr>
              <w:spacing w:before="240" w:line="360" w:lineRule="atLeast"/>
              <w:jc w:val="both"/>
              <w:rPr>
                <w:rFonts w:ascii="David" w:hAnsi="David"/>
                <w:b/>
                <w:bCs/>
                <w:color w:val="080908"/>
                <w:sz w:val="24"/>
                <w:rtl/>
              </w:rPr>
            </w:pPr>
            <w:r w:rsidRPr="00A65AD2">
              <w:rPr>
                <w:rFonts w:ascii="David" w:hAnsi="David" w:hint="cs"/>
                <w:b/>
                <w:bCs/>
                <w:color w:val="080908"/>
                <w:sz w:val="24"/>
                <w:rtl/>
              </w:rPr>
              <w:t>תיאור פעילות החברה</w:t>
            </w:r>
          </w:p>
        </w:tc>
      </w:tr>
      <w:tr w:rsidR="000B26BE" w:rsidRPr="00A65AD2" w14:paraId="3D5F84B8" w14:textId="77777777" w:rsidTr="00A65AD2">
        <w:tc>
          <w:tcPr>
            <w:tcW w:w="2694" w:type="dxa"/>
            <w:shd w:val="clear" w:color="auto" w:fill="auto"/>
          </w:tcPr>
          <w:p w14:paraId="38517CA6" w14:textId="77777777" w:rsidR="000B26BE" w:rsidRPr="00A65AD2" w:rsidRDefault="000B26BE" w:rsidP="00A65AD2">
            <w:pPr>
              <w:spacing w:before="240" w:line="360" w:lineRule="atLeast"/>
              <w:jc w:val="both"/>
              <w:rPr>
                <w:rFonts w:ascii="David" w:hAnsi="David"/>
                <w:color w:val="080908"/>
                <w:sz w:val="24"/>
                <w:rtl/>
              </w:rPr>
            </w:pPr>
          </w:p>
        </w:tc>
        <w:tc>
          <w:tcPr>
            <w:tcW w:w="1700" w:type="dxa"/>
            <w:shd w:val="clear" w:color="auto" w:fill="auto"/>
          </w:tcPr>
          <w:p w14:paraId="2927C22D" w14:textId="77777777" w:rsidR="000B26BE" w:rsidRPr="00A65AD2" w:rsidRDefault="000B26BE" w:rsidP="00A65AD2">
            <w:pPr>
              <w:spacing w:before="240" w:line="360" w:lineRule="atLeast"/>
              <w:jc w:val="both"/>
              <w:rPr>
                <w:rFonts w:ascii="David" w:hAnsi="David"/>
                <w:color w:val="080908"/>
                <w:sz w:val="24"/>
                <w:rtl/>
              </w:rPr>
            </w:pPr>
          </w:p>
        </w:tc>
        <w:tc>
          <w:tcPr>
            <w:tcW w:w="4479" w:type="dxa"/>
            <w:shd w:val="clear" w:color="auto" w:fill="auto"/>
          </w:tcPr>
          <w:p w14:paraId="7550F1F7" w14:textId="77777777" w:rsidR="000B26BE" w:rsidRPr="00A65AD2" w:rsidRDefault="000B26BE" w:rsidP="00A65AD2">
            <w:pPr>
              <w:spacing w:line="360" w:lineRule="atLeast"/>
              <w:jc w:val="both"/>
              <w:rPr>
                <w:rFonts w:ascii="David" w:hAnsi="David"/>
                <w:color w:val="080908"/>
                <w:sz w:val="24"/>
                <w:rtl/>
              </w:rPr>
            </w:pPr>
          </w:p>
        </w:tc>
      </w:tr>
      <w:tr w:rsidR="000B26BE" w:rsidRPr="00A65AD2" w14:paraId="73A0A9AB" w14:textId="77777777" w:rsidTr="00A65AD2">
        <w:tc>
          <w:tcPr>
            <w:tcW w:w="2694" w:type="dxa"/>
            <w:shd w:val="clear" w:color="auto" w:fill="auto"/>
          </w:tcPr>
          <w:p w14:paraId="14736794" w14:textId="77777777" w:rsidR="000B26BE" w:rsidRPr="00A65AD2" w:rsidRDefault="000B26BE" w:rsidP="00A65AD2">
            <w:pPr>
              <w:spacing w:before="240" w:line="360" w:lineRule="atLeast"/>
              <w:jc w:val="both"/>
              <w:rPr>
                <w:rFonts w:ascii="David" w:hAnsi="David"/>
                <w:color w:val="080908"/>
                <w:sz w:val="24"/>
                <w:rtl/>
              </w:rPr>
            </w:pPr>
          </w:p>
        </w:tc>
        <w:tc>
          <w:tcPr>
            <w:tcW w:w="1700" w:type="dxa"/>
            <w:shd w:val="clear" w:color="auto" w:fill="auto"/>
          </w:tcPr>
          <w:p w14:paraId="2A595F5A" w14:textId="77777777" w:rsidR="000B26BE" w:rsidRPr="00A65AD2" w:rsidRDefault="000B26BE" w:rsidP="00A65AD2">
            <w:pPr>
              <w:spacing w:before="240" w:line="360" w:lineRule="atLeast"/>
              <w:jc w:val="both"/>
              <w:rPr>
                <w:rFonts w:ascii="David" w:hAnsi="David"/>
                <w:color w:val="080908"/>
                <w:sz w:val="24"/>
                <w:rtl/>
              </w:rPr>
            </w:pPr>
          </w:p>
        </w:tc>
        <w:tc>
          <w:tcPr>
            <w:tcW w:w="4479" w:type="dxa"/>
            <w:shd w:val="clear" w:color="auto" w:fill="auto"/>
          </w:tcPr>
          <w:p w14:paraId="41ABB738" w14:textId="77777777" w:rsidR="000B26BE" w:rsidRPr="00A65AD2" w:rsidRDefault="000B26BE" w:rsidP="00A65AD2">
            <w:pPr>
              <w:spacing w:line="360" w:lineRule="atLeast"/>
              <w:jc w:val="both"/>
              <w:rPr>
                <w:rFonts w:ascii="David" w:hAnsi="David"/>
                <w:color w:val="080908"/>
                <w:sz w:val="24"/>
                <w:rtl/>
              </w:rPr>
            </w:pPr>
          </w:p>
        </w:tc>
      </w:tr>
    </w:tbl>
    <w:p w14:paraId="759A0C83" w14:textId="77777777" w:rsidR="000B26BE" w:rsidRPr="00A65AD2" w:rsidRDefault="000B26BE" w:rsidP="00A65AD2">
      <w:pPr>
        <w:spacing w:before="240" w:line="360" w:lineRule="atLeast"/>
        <w:rPr>
          <w:rFonts w:ascii="David" w:hAnsi="David"/>
          <w:color w:val="080908"/>
          <w:sz w:val="24"/>
          <w:u w:val="single"/>
          <w:rtl/>
        </w:rPr>
      </w:pPr>
    </w:p>
    <w:p w14:paraId="0BA0F6F6" w14:textId="77777777" w:rsidR="00AC7C8B" w:rsidRPr="00AC7C8B" w:rsidRDefault="00AC7C8B">
      <w:pPr>
        <w:bidi w:val="0"/>
        <w:rPr>
          <w:rFonts w:ascii="David" w:hAnsi="David"/>
          <w:color w:val="080908"/>
          <w:sz w:val="24"/>
          <w:rtl/>
        </w:rPr>
      </w:pPr>
      <w:r w:rsidRPr="00AC7C8B">
        <w:rPr>
          <w:rFonts w:ascii="David" w:hAnsi="David"/>
          <w:color w:val="080908"/>
          <w:sz w:val="24"/>
          <w:rtl/>
        </w:rPr>
        <w:br w:type="page"/>
      </w:r>
    </w:p>
    <w:p w14:paraId="31DF067C" w14:textId="354AA4CC" w:rsidR="000B26BE" w:rsidRPr="00A65AD2" w:rsidRDefault="000B26BE" w:rsidP="00AC7C8B">
      <w:pPr>
        <w:spacing w:after="0" w:line="360" w:lineRule="atLeast"/>
        <w:rPr>
          <w:rFonts w:ascii="David" w:hAnsi="David"/>
          <w:color w:val="080908"/>
          <w:sz w:val="24"/>
          <w:rtl/>
        </w:rPr>
      </w:pPr>
      <w:r w:rsidRPr="00A65AD2">
        <w:rPr>
          <w:rFonts w:ascii="David" w:hAnsi="David" w:hint="cs"/>
          <w:color w:val="080908"/>
          <w:sz w:val="24"/>
          <w:u w:val="single"/>
          <w:rtl/>
        </w:rPr>
        <w:lastRenderedPageBreak/>
        <w:t>מידע עסקי:</w:t>
      </w:r>
      <w:r w:rsidRPr="00A65AD2">
        <w:rPr>
          <w:rFonts w:ascii="David" w:hAnsi="David" w:hint="cs"/>
          <w:color w:val="080908"/>
          <w:sz w:val="24"/>
          <w:rtl/>
        </w:rPr>
        <w:t xml:space="preserve"> </w:t>
      </w:r>
    </w:p>
    <w:p w14:paraId="5408977D" w14:textId="77777777" w:rsidR="000B26BE" w:rsidRPr="00A65AD2" w:rsidRDefault="000B26BE" w:rsidP="00AC7C8B">
      <w:pPr>
        <w:spacing w:after="0" w:line="360" w:lineRule="atLeast"/>
        <w:jc w:val="both"/>
        <w:rPr>
          <w:rFonts w:ascii="David" w:hAnsi="David"/>
          <w:b/>
          <w:bCs/>
          <w:color w:val="080908"/>
          <w:sz w:val="24"/>
          <w:u w:val="single"/>
          <w:rtl/>
        </w:rPr>
      </w:pPr>
      <w:r w:rsidRPr="00A65AD2">
        <w:rPr>
          <w:rFonts w:ascii="David" w:hAnsi="David" w:hint="cs"/>
          <w:b/>
          <w:bCs/>
          <w:color w:val="080908"/>
          <w:sz w:val="24"/>
          <w:u w:val="single"/>
          <w:rtl/>
        </w:rPr>
        <w:t>סיכום ניקוד פעילות העסק:</w:t>
      </w:r>
    </w:p>
    <w:tbl>
      <w:tblPr>
        <w:tblStyle w:val="aa"/>
        <w:bidiVisual/>
        <w:tblW w:w="5103" w:type="pct"/>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4A0" w:firstRow="1" w:lastRow="0" w:firstColumn="1" w:lastColumn="0" w:noHBand="0" w:noVBand="1"/>
      </w:tblPr>
      <w:tblGrid>
        <w:gridCol w:w="1414"/>
        <w:gridCol w:w="1436"/>
        <w:gridCol w:w="1229"/>
        <w:gridCol w:w="4388"/>
      </w:tblGrid>
      <w:tr w:rsidR="000B26BE" w:rsidRPr="00A65AD2" w14:paraId="651315E4" w14:textId="77777777" w:rsidTr="00A65AD2">
        <w:trPr>
          <w:jc w:val="center"/>
        </w:trPr>
        <w:tc>
          <w:tcPr>
            <w:tcW w:w="835" w:type="pct"/>
            <w:shd w:val="clear" w:color="auto" w:fill="auto"/>
            <w:vAlign w:val="center"/>
          </w:tcPr>
          <w:p w14:paraId="68A88B72" w14:textId="77777777" w:rsidR="000B26BE" w:rsidRPr="00A65AD2" w:rsidRDefault="000B26BE" w:rsidP="00A65AD2">
            <w:pPr>
              <w:spacing w:line="360" w:lineRule="atLeast"/>
              <w:jc w:val="center"/>
              <w:rPr>
                <w:rFonts w:ascii="David" w:hAnsi="David"/>
                <w:b/>
                <w:bCs/>
                <w:color w:val="080908"/>
                <w:sz w:val="24"/>
                <w:rtl/>
              </w:rPr>
            </w:pPr>
            <w:bookmarkStart w:id="293" w:name="_Toc500404406"/>
          </w:p>
        </w:tc>
        <w:tc>
          <w:tcPr>
            <w:tcW w:w="848" w:type="pct"/>
            <w:shd w:val="clear" w:color="auto" w:fill="auto"/>
          </w:tcPr>
          <w:p w14:paraId="24FA89FB" w14:textId="77777777" w:rsidR="000B26BE" w:rsidRPr="00A65AD2" w:rsidRDefault="000B26BE" w:rsidP="00A65AD2">
            <w:pPr>
              <w:spacing w:line="360" w:lineRule="atLeast"/>
              <w:jc w:val="center"/>
              <w:rPr>
                <w:rFonts w:ascii="David" w:hAnsi="David"/>
                <w:b/>
                <w:bCs/>
                <w:color w:val="080908"/>
                <w:sz w:val="24"/>
                <w:rtl/>
              </w:rPr>
            </w:pPr>
            <w:r w:rsidRPr="00A65AD2">
              <w:rPr>
                <w:rFonts w:ascii="David" w:hAnsi="David" w:hint="cs"/>
                <w:b/>
                <w:bCs/>
                <w:color w:val="080908"/>
                <w:sz w:val="24"/>
                <w:rtl/>
              </w:rPr>
              <w:t>ניקוד מקסימלי</w:t>
            </w:r>
          </w:p>
        </w:tc>
        <w:tc>
          <w:tcPr>
            <w:tcW w:w="726" w:type="pct"/>
            <w:shd w:val="clear" w:color="auto" w:fill="auto"/>
            <w:vAlign w:val="center"/>
          </w:tcPr>
          <w:p w14:paraId="3A8C156F" w14:textId="77777777" w:rsidR="000B26BE" w:rsidRPr="00A65AD2" w:rsidRDefault="000B26BE" w:rsidP="00A65AD2">
            <w:pPr>
              <w:spacing w:line="360" w:lineRule="atLeast"/>
              <w:jc w:val="center"/>
              <w:rPr>
                <w:rFonts w:ascii="David" w:hAnsi="David"/>
                <w:b/>
                <w:bCs/>
                <w:color w:val="080908"/>
                <w:sz w:val="24"/>
                <w:rtl/>
              </w:rPr>
            </w:pPr>
            <w:r w:rsidRPr="00A65AD2">
              <w:rPr>
                <w:rFonts w:ascii="David" w:hAnsi="David" w:hint="cs"/>
                <w:b/>
                <w:bCs/>
                <w:color w:val="080908"/>
                <w:sz w:val="24"/>
                <w:rtl/>
              </w:rPr>
              <w:t>ניקוד</w:t>
            </w:r>
          </w:p>
        </w:tc>
        <w:tc>
          <w:tcPr>
            <w:tcW w:w="2591" w:type="pct"/>
            <w:shd w:val="clear" w:color="auto" w:fill="auto"/>
            <w:vAlign w:val="center"/>
          </w:tcPr>
          <w:p w14:paraId="2B1F2675" w14:textId="77777777" w:rsidR="000B26BE" w:rsidRPr="00A65AD2" w:rsidRDefault="000B26BE" w:rsidP="00A65AD2">
            <w:pPr>
              <w:spacing w:line="360" w:lineRule="atLeast"/>
              <w:jc w:val="center"/>
              <w:rPr>
                <w:rFonts w:ascii="David" w:hAnsi="David"/>
                <w:b/>
                <w:bCs/>
                <w:color w:val="080908"/>
                <w:sz w:val="24"/>
                <w:rtl/>
              </w:rPr>
            </w:pPr>
            <w:r w:rsidRPr="00A65AD2">
              <w:rPr>
                <w:rFonts w:ascii="David" w:hAnsi="David" w:hint="cs"/>
                <w:b/>
                <w:bCs/>
                <w:color w:val="080908"/>
                <w:sz w:val="24"/>
                <w:rtl/>
              </w:rPr>
              <w:t>הערות</w:t>
            </w:r>
          </w:p>
        </w:tc>
      </w:tr>
      <w:tr w:rsidR="000B26BE" w:rsidRPr="00A65AD2" w14:paraId="666E147F" w14:textId="77777777" w:rsidTr="00A65AD2">
        <w:trPr>
          <w:jc w:val="center"/>
        </w:trPr>
        <w:tc>
          <w:tcPr>
            <w:tcW w:w="835" w:type="pct"/>
            <w:shd w:val="clear" w:color="auto" w:fill="auto"/>
            <w:vAlign w:val="center"/>
          </w:tcPr>
          <w:p w14:paraId="283BBF4B" w14:textId="77777777" w:rsidR="000B26BE" w:rsidRPr="00A65AD2" w:rsidRDefault="000B26BE" w:rsidP="00A65AD2">
            <w:pPr>
              <w:spacing w:line="360" w:lineRule="atLeast"/>
              <w:jc w:val="center"/>
              <w:rPr>
                <w:rFonts w:ascii="David" w:hAnsi="David"/>
                <w:color w:val="080908"/>
                <w:sz w:val="24"/>
                <w:rtl/>
              </w:rPr>
            </w:pPr>
            <w:r w:rsidRPr="00A65AD2">
              <w:rPr>
                <w:rFonts w:ascii="David" w:hAnsi="David" w:hint="cs"/>
                <w:color w:val="080908"/>
                <w:sz w:val="24"/>
                <w:rtl/>
              </w:rPr>
              <w:t>ותק</w:t>
            </w:r>
          </w:p>
        </w:tc>
        <w:tc>
          <w:tcPr>
            <w:tcW w:w="848" w:type="pct"/>
            <w:shd w:val="clear" w:color="auto" w:fill="auto"/>
            <w:vAlign w:val="center"/>
          </w:tcPr>
          <w:p w14:paraId="17267691" w14:textId="77777777" w:rsidR="000B26BE" w:rsidRPr="00A65AD2" w:rsidRDefault="000B26BE" w:rsidP="00A65AD2">
            <w:pPr>
              <w:spacing w:line="360" w:lineRule="atLeast"/>
              <w:jc w:val="center"/>
              <w:rPr>
                <w:rFonts w:ascii="David" w:hAnsi="David"/>
                <w:color w:val="080908"/>
                <w:sz w:val="24"/>
                <w:rtl/>
              </w:rPr>
            </w:pPr>
            <w:r w:rsidRPr="00A65AD2">
              <w:rPr>
                <w:rFonts w:ascii="David" w:hAnsi="David" w:hint="cs"/>
                <w:color w:val="080908"/>
                <w:sz w:val="24"/>
                <w:rtl/>
              </w:rPr>
              <w:t>20%</w:t>
            </w:r>
          </w:p>
        </w:tc>
        <w:tc>
          <w:tcPr>
            <w:tcW w:w="726" w:type="pct"/>
            <w:shd w:val="clear" w:color="auto" w:fill="auto"/>
            <w:vAlign w:val="center"/>
          </w:tcPr>
          <w:p w14:paraId="399F55BE" w14:textId="77777777" w:rsidR="000B26BE" w:rsidRPr="00A65AD2" w:rsidRDefault="000B26BE" w:rsidP="00A65AD2">
            <w:pPr>
              <w:spacing w:line="360" w:lineRule="atLeast"/>
              <w:jc w:val="center"/>
              <w:rPr>
                <w:rFonts w:ascii="David" w:hAnsi="David"/>
                <w:color w:val="080908"/>
                <w:sz w:val="24"/>
                <w:rtl/>
              </w:rPr>
            </w:pPr>
          </w:p>
        </w:tc>
        <w:tc>
          <w:tcPr>
            <w:tcW w:w="2591" w:type="pct"/>
            <w:shd w:val="clear" w:color="auto" w:fill="auto"/>
          </w:tcPr>
          <w:p w14:paraId="30A9354A" w14:textId="77777777" w:rsidR="000B26BE" w:rsidRPr="00A65AD2" w:rsidRDefault="000B26BE" w:rsidP="00A65AD2">
            <w:pPr>
              <w:spacing w:line="360" w:lineRule="atLeast"/>
              <w:jc w:val="both"/>
              <w:rPr>
                <w:rFonts w:ascii="David" w:hAnsi="David"/>
                <w:color w:val="080908"/>
                <w:sz w:val="24"/>
                <w:rtl/>
              </w:rPr>
            </w:pPr>
          </w:p>
        </w:tc>
      </w:tr>
      <w:tr w:rsidR="000B26BE" w:rsidRPr="00A65AD2" w14:paraId="16D7EBC4" w14:textId="77777777" w:rsidTr="00A65AD2">
        <w:trPr>
          <w:trHeight w:val="907"/>
          <w:jc w:val="center"/>
        </w:trPr>
        <w:tc>
          <w:tcPr>
            <w:tcW w:w="835" w:type="pct"/>
            <w:shd w:val="clear" w:color="auto" w:fill="auto"/>
            <w:vAlign w:val="center"/>
          </w:tcPr>
          <w:p w14:paraId="28154A51" w14:textId="77777777" w:rsidR="000B26BE" w:rsidRPr="00A65AD2" w:rsidRDefault="000B26BE" w:rsidP="00A65AD2">
            <w:pPr>
              <w:spacing w:line="360" w:lineRule="atLeast"/>
              <w:jc w:val="center"/>
              <w:rPr>
                <w:rFonts w:ascii="David" w:hAnsi="David"/>
                <w:color w:val="080908"/>
                <w:sz w:val="24"/>
                <w:rtl/>
              </w:rPr>
            </w:pPr>
            <w:r w:rsidRPr="00A65AD2">
              <w:rPr>
                <w:rFonts w:ascii="David" w:hAnsi="David" w:hint="cs"/>
                <w:color w:val="080908"/>
                <w:sz w:val="24"/>
                <w:rtl/>
              </w:rPr>
              <w:t>מגוון המוצרים</w:t>
            </w:r>
          </w:p>
        </w:tc>
        <w:tc>
          <w:tcPr>
            <w:tcW w:w="848" w:type="pct"/>
            <w:shd w:val="clear" w:color="auto" w:fill="auto"/>
            <w:vAlign w:val="center"/>
          </w:tcPr>
          <w:p w14:paraId="53D0DAC5" w14:textId="77777777" w:rsidR="000B26BE" w:rsidRPr="00A65AD2" w:rsidRDefault="000B26BE" w:rsidP="00A65AD2">
            <w:pPr>
              <w:spacing w:line="360" w:lineRule="atLeast"/>
              <w:jc w:val="center"/>
              <w:rPr>
                <w:rFonts w:ascii="David" w:hAnsi="David"/>
                <w:color w:val="080908"/>
                <w:sz w:val="24"/>
                <w:rtl/>
              </w:rPr>
            </w:pPr>
            <w:r w:rsidRPr="00A65AD2">
              <w:rPr>
                <w:rFonts w:ascii="David" w:hAnsi="David" w:hint="cs"/>
                <w:color w:val="080908"/>
                <w:sz w:val="24"/>
                <w:rtl/>
              </w:rPr>
              <w:t>20%</w:t>
            </w:r>
          </w:p>
        </w:tc>
        <w:tc>
          <w:tcPr>
            <w:tcW w:w="726" w:type="pct"/>
            <w:shd w:val="clear" w:color="auto" w:fill="auto"/>
            <w:vAlign w:val="center"/>
          </w:tcPr>
          <w:p w14:paraId="0E658D23" w14:textId="77777777" w:rsidR="000B26BE" w:rsidRPr="00A65AD2" w:rsidRDefault="000B26BE" w:rsidP="00A65AD2">
            <w:pPr>
              <w:spacing w:line="360" w:lineRule="atLeast"/>
              <w:jc w:val="center"/>
              <w:rPr>
                <w:rFonts w:ascii="David" w:hAnsi="David"/>
                <w:color w:val="080908"/>
                <w:sz w:val="24"/>
                <w:rtl/>
              </w:rPr>
            </w:pPr>
          </w:p>
        </w:tc>
        <w:tc>
          <w:tcPr>
            <w:tcW w:w="2591" w:type="pct"/>
            <w:shd w:val="clear" w:color="auto" w:fill="auto"/>
          </w:tcPr>
          <w:p w14:paraId="68E43BD3" w14:textId="77777777" w:rsidR="000B26BE" w:rsidRPr="00A65AD2" w:rsidRDefault="000B26BE" w:rsidP="00A65AD2">
            <w:pPr>
              <w:spacing w:line="360" w:lineRule="atLeast"/>
              <w:jc w:val="both"/>
              <w:rPr>
                <w:rFonts w:ascii="David" w:hAnsi="David"/>
                <w:b/>
                <w:bCs/>
                <w:color w:val="080908"/>
                <w:sz w:val="24"/>
                <w:rtl/>
              </w:rPr>
            </w:pPr>
          </w:p>
        </w:tc>
      </w:tr>
      <w:tr w:rsidR="000B26BE" w:rsidRPr="00A65AD2" w14:paraId="6233861A" w14:textId="77777777" w:rsidTr="00A65AD2">
        <w:trPr>
          <w:jc w:val="center"/>
        </w:trPr>
        <w:tc>
          <w:tcPr>
            <w:tcW w:w="835" w:type="pct"/>
            <w:shd w:val="clear" w:color="auto" w:fill="auto"/>
            <w:vAlign w:val="center"/>
          </w:tcPr>
          <w:p w14:paraId="747C7712" w14:textId="77777777" w:rsidR="000B26BE" w:rsidRPr="00A65AD2" w:rsidRDefault="000B26BE" w:rsidP="00A65AD2">
            <w:pPr>
              <w:spacing w:line="360" w:lineRule="atLeast"/>
              <w:jc w:val="center"/>
              <w:rPr>
                <w:rFonts w:ascii="David" w:hAnsi="David"/>
                <w:color w:val="080908"/>
                <w:sz w:val="24"/>
                <w:rtl/>
              </w:rPr>
            </w:pPr>
            <w:r w:rsidRPr="00A65AD2">
              <w:rPr>
                <w:rFonts w:ascii="David" w:hAnsi="David" w:hint="cs"/>
                <w:color w:val="080908"/>
                <w:sz w:val="24"/>
                <w:rtl/>
              </w:rPr>
              <w:t>התרשמות ממיקום ומבנה העסק</w:t>
            </w:r>
          </w:p>
        </w:tc>
        <w:tc>
          <w:tcPr>
            <w:tcW w:w="848" w:type="pct"/>
            <w:shd w:val="clear" w:color="auto" w:fill="auto"/>
            <w:vAlign w:val="center"/>
          </w:tcPr>
          <w:p w14:paraId="65F0E892" w14:textId="77777777" w:rsidR="000B26BE" w:rsidRPr="00A65AD2" w:rsidRDefault="000B26BE" w:rsidP="00A65AD2">
            <w:pPr>
              <w:spacing w:line="360" w:lineRule="atLeast"/>
              <w:jc w:val="center"/>
              <w:rPr>
                <w:rFonts w:ascii="David" w:hAnsi="David"/>
                <w:color w:val="080908"/>
                <w:sz w:val="24"/>
                <w:rtl/>
              </w:rPr>
            </w:pPr>
            <w:r w:rsidRPr="00A65AD2">
              <w:rPr>
                <w:rFonts w:ascii="David" w:hAnsi="David" w:hint="cs"/>
                <w:color w:val="080908"/>
                <w:sz w:val="24"/>
                <w:rtl/>
              </w:rPr>
              <w:t>20%</w:t>
            </w:r>
          </w:p>
        </w:tc>
        <w:tc>
          <w:tcPr>
            <w:tcW w:w="726" w:type="pct"/>
            <w:shd w:val="clear" w:color="auto" w:fill="auto"/>
            <w:vAlign w:val="center"/>
          </w:tcPr>
          <w:p w14:paraId="66170CC4" w14:textId="77777777" w:rsidR="000B26BE" w:rsidRPr="00A65AD2" w:rsidRDefault="000B26BE" w:rsidP="00A65AD2">
            <w:pPr>
              <w:spacing w:line="360" w:lineRule="atLeast"/>
              <w:jc w:val="center"/>
              <w:rPr>
                <w:rFonts w:ascii="David" w:hAnsi="David"/>
                <w:color w:val="080908"/>
                <w:sz w:val="24"/>
                <w:rtl/>
              </w:rPr>
            </w:pPr>
          </w:p>
        </w:tc>
        <w:tc>
          <w:tcPr>
            <w:tcW w:w="2591" w:type="pct"/>
            <w:shd w:val="clear" w:color="auto" w:fill="auto"/>
          </w:tcPr>
          <w:p w14:paraId="1D51B257" w14:textId="77777777" w:rsidR="000B26BE" w:rsidRPr="00A65AD2" w:rsidRDefault="000B26BE" w:rsidP="00A65AD2">
            <w:pPr>
              <w:spacing w:line="360" w:lineRule="atLeast"/>
              <w:jc w:val="both"/>
              <w:rPr>
                <w:rFonts w:ascii="David" w:hAnsi="David"/>
                <w:color w:val="080908"/>
                <w:sz w:val="24"/>
                <w:rtl/>
              </w:rPr>
            </w:pPr>
          </w:p>
        </w:tc>
      </w:tr>
      <w:tr w:rsidR="000B26BE" w:rsidRPr="00A65AD2" w14:paraId="6F926C9A" w14:textId="77777777" w:rsidTr="00A65AD2">
        <w:trPr>
          <w:jc w:val="center"/>
        </w:trPr>
        <w:tc>
          <w:tcPr>
            <w:tcW w:w="835" w:type="pct"/>
            <w:shd w:val="clear" w:color="auto" w:fill="auto"/>
            <w:vAlign w:val="center"/>
          </w:tcPr>
          <w:p w14:paraId="6DAC6CC2" w14:textId="77777777" w:rsidR="000B26BE" w:rsidRPr="00A65AD2" w:rsidRDefault="000B26BE" w:rsidP="00A65AD2">
            <w:pPr>
              <w:spacing w:line="360" w:lineRule="atLeast"/>
              <w:jc w:val="center"/>
              <w:rPr>
                <w:rFonts w:ascii="David" w:hAnsi="David"/>
                <w:color w:val="080908"/>
                <w:sz w:val="24"/>
                <w:rtl/>
              </w:rPr>
            </w:pPr>
            <w:r w:rsidRPr="00A65AD2">
              <w:rPr>
                <w:rFonts w:ascii="David" w:hAnsi="David" w:hint="cs"/>
                <w:color w:val="080908"/>
                <w:sz w:val="24"/>
                <w:rtl/>
              </w:rPr>
              <w:t>צדדים קשורים</w:t>
            </w:r>
          </w:p>
        </w:tc>
        <w:tc>
          <w:tcPr>
            <w:tcW w:w="848" w:type="pct"/>
            <w:shd w:val="clear" w:color="auto" w:fill="auto"/>
            <w:vAlign w:val="center"/>
          </w:tcPr>
          <w:p w14:paraId="0AD53C1A" w14:textId="77777777" w:rsidR="000B26BE" w:rsidRPr="00A65AD2" w:rsidRDefault="000B26BE" w:rsidP="00A65AD2">
            <w:pPr>
              <w:spacing w:line="360" w:lineRule="atLeast"/>
              <w:jc w:val="center"/>
              <w:rPr>
                <w:rFonts w:ascii="David" w:hAnsi="David"/>
                <w:color w:val="080908"/>
                <w:sz w:val="24"/>
                <w:rtl/>
              </w:rPr>
            </w:pPr>
            <w:r w:rsidRPr="00A65AD2">
              <w:rPr>
                <w:rFonts w:ascii="David" w:hAnsi="David" w:hint="cs"/>
                <w:color w:val="080908"/>
                <w:sz w:val="24"/>
                <w:rtl/>
              </w:rPr>
              <w:t>20%</w:t>
            </w:r>
          </w:p>
        </w:tc>
        <w:tc>
          <w:tcPr>
            <w:tcW w:w="726" w:type="pct"/>
            <w:shd w:val="clear" w:color="auto" w:fill="auto"/>
            <w:vAlign w:val="center"/>
          </w:tcPr>
          <w:p w14:paraId="316F5B08" w14:textId="77777777" w:rsidR="000B26BE" w:rsidRPr="00A65AD2" w:rsidRDefault="000B26BE" w:rsidP="00A65AD2">
            <w:pPr>
              <w:spacing w:line="360" w:lineRule="atLeast"/>
              <w:jc w:val="center"/>
              <w:rPr>
                <w:rFonts w:ascii="David" w:hAnsi="David"/>
                <w:color w:val="080908"/>
                <w:sz w:val="24"/>
                <w:rtl/>
              </w:rPr>
            </w:pPr>
          </w:p>
        </w:tc>
        <w:tc>
          <w:tcPr>
            <w:tcW w:w="2591" w:type="pct"/>
            <w:shd w:val="clear" w:color="auto" w:fill="auto"/>
          </w:tcPr>
          <w:p w14:paraId="1804147B" w14:textId="77777777" w:rsidR="000B26BE" w:rsidRPr="00A65AD2" w:rsidRDefault="000B26BE" w:rsidP="00A65AD2">
            <w:pPr>
              <w:spacing w:line="360" w:lineRule="atLeast"/>
              <w:jc w:val="both"/>
              <w:rPr>
                <w:rFonts w:ascii="David" w:hAnsi="David"/>
                <w:color w:val="080908"/>
                <w:sz w:val="24"/>
                <w:rtl/>
              </w:rPr>
            </w:pPr>
          </w:p>
        </w:tc>
      </w:tr>
      <w:tr w:rsidR="000B26BE" w:rsidRPr="00A65AD2" w14:paraId="56231EEA" w14:textId="77777777" w:rsidTr="00A65AD2">
        <w:trPr>
          <w:jc w:val="center"/>
        </w:trPr>
        <w:tc>
          <w:tcPr>
            <w:tcW w:w="835" w:type="pct"/>
            <w:shd w:val="clear" w:color="auto" w:fill="auto"/>
            <w:vAlign w:val="center"/>
          </w:tcPr>
          <w:p w14:paraId="5F5D3971" w14:textId="77777777" w:rsidR="000B26BE" w:rsidRPr="00A65AD2" w:rsidRDefault="000B26BE" w:rsidP="00A65AD2">
            <w:pPr>
              <w:spacing w:line="360" w:lineRule="atLeast"/>
              <w:jc w:val="center"/>
              <w:rPr>
                <w:rFonts w:ascii="David" w:hAnsi="David"/>
                <w:color w:val="080908"/>
                <w:sz w:val="24"/>
                <w:rtl/>
              </w:rPr>
            </w:pPr>
            <w:r w:rsidRPr="00A65AD2">
              <w:rPr>
                <w:rFonts w:ascii="David" w:hAnsi="David" w:hint="cs"/>
                <w:color w:val="080908"/>
                <w:sz w:val="24"/>
                <w:rtl/>
              </w:rPr>
              <w:t>מידע עסקי</w:t>
            </w:r>
          </w:p>
        </w:tc>
        <w:tc>
          <w:tcPr>
            <w:tcW w:w="848" w:type="pct"/>
            <w:shd w:val="clear" w:color="auto" w:fill="auto"/>
            <w:vAlign w:val="center"/>
          </w:tcPr>
          <w:p w14:paraId="16719AAA" w14:textId="77777777" w:rsidR="000B26BE" w:rsidRPr="00A65AD2" w:rsidRDefault="000B26BE" w:rsidP="00A65AD2">
            <w:pPr>
              <w:spacing w:line="360" w:lineRule="atLeast"/>
              <w:jc w:val="center"/>
              <w:rPr>
                <w:rFonts w:ascii="David" w:hAnsi="David"/>
                <w:color w:val="080908"/>
                <w:sz w:val="24"/>
                <w:rtl/>
              </w:rPr>
            </w:pPr>
            <w:r w:rsidRPr="00A65AD2">
              <w:rPr>
                <w:rFonts w:ascii="David" w:hAnsi="David" w:hint="cs"/>
                <w:color w:val="080908"/>
                <w:sz w:val="24"/>
                <w:rtl/>
              </w:rPr>
              <w:t>20%</w:t>
            </w:r>
          </w:p>
        </w:tc>
        <w:tc>
          <w:tcPr>
            <w:tcW w:w="726" w:type="pct"/>
            <w:shd w:val="clear" w:color="auto" w:fill="auto"/>
            <w:vAlign w:val="center"/>
          </w:tcPr>
          <w:p w14:paraId="1F4733D7" w14:textId="77777777" w:rsidR="000B26BE" w:rsidRPr="00A65AD2" w:rsidRDefault="000B26BE" w:rsidP="00A65AD2">
            <w:pPr>
              <w:spacing w:line="360" w:lineRule="atLeast"/>
              <w:jc w:val="center"/>
              <w:rPr>
                <w:rFonts w:ascii="David" w:hAnsi="David"/>
                <w:color w:val="080908"/>
                <w:sz w:val="24"/>
                <w:rtl/>
              </w:rPr>
            </w:pPr>
          </w:p>
        </w:tc>
        <w:tc>
          <w:tcPr>
            <w:tcW w:w="2591" w:type="pct"/>
            <w:shd w:val="clear" w:color="auto" w:fill="auto"/>
            <w:vAlign w:val="center"/>
          </w:tcPr>
          <w:p w14:paraId="099C8EE8" w14:textId="77777777" w:rsidR="000B26BE" w:rsidRPr="00A65AD2" w:rsidRDefault="000B26BE" w:rsidP="00A65AD2">
            <w:pPr>
              <w:spacing w:line="360" w:lineRule="atLeast"/>
              <w:rPr>
                <w:rFonts w:ascii="David" w:hAnsi="David"/>
                <w:color w:val="080908"/>
                <w:sz w:val="24"/>
                <w:rtl/>
              </w:rPr>
            </w:pPr>
          </w:p>
        </w:tc>
      </w:tr>
      <w:tr w:rsidR="000B26BE" w:rsidRPr="00A65AD2" w14:paraId="3940032F" w14:textId="77777777" w:rsidTr="00A65AD2">
        <w:trPr>
          <w:jc w:val="center"/>
        </w:trPr>
        <w:tc>
          <w:tcPr>
            <w:tcW w:w="835" w:type="pct"/>
            <w:shd w:val="clear" w:color="auto" w:fill="auto"/>
            <w:vAlign w:val="center"/>
          </w:tcPr>
          <w:p w14:paraId="1C65DF89" w14:textId="77777777" w:rsidR="000B26BE" w:rsidRPr="00A65AD2" w:rsidRDefault="000B26BE" w:rsidP="00A65AD2">
            <w:pPr>
              <w:spacing w:line="360" w:lineRule="atLeast"/>
              <w:jc w:val="center"/>
              <w:rPr>
                <w:rFonts w:ascii="David" w:hAnsi="David"/>
                <w:b/>
                <w:bCs/>
                <w:color w:val="080908"/>
                <w:sz w:val="24"/>
                <w:rtl/>
              </w:rPr>
            </w:pPr>
            <w:r w:rsidRPr="00A65AD2">
              <w:rPr>
                <w:rFonts w:ascii="David" w:hAnsi="David" w:hint="cs"/>
                <w:b/>
                <w:bCs/>
                <w:color w:val="080908"/>
                <w:sz w:val="24"/>
                <w:rtl/>
              </w:rPr>
              <w:t>סה"כ</w:t>
            </w:r>
          </w:p>
        </w:tc>
        <w:tc>
          <w:tcPr>
            <w:tcW w:w="848" w:type="pct"/>
            <w:shd w:val="clear" w:color="auto" w:fill="auto"/>
            <w:vAlign w:val="center"/>
          </w:tcPr>
          <w:p w14:paraId="0B3D4D29" w14:textId="77777777" w:rsidR="000B26BE" w:rsidRPr="00A65AD2" w:rsidRDefault="000B26BE" w:rsidP="00A65AD2">
            <w:pPr>
              <w:spacing w:line="360" w:lineRule="atLeast"/>
              <w:jc w:val="center"/>
              <w:rPr>
                <w:rFonts w:ascii="David" w:hAnsi="David"/>
                <w:b/>
                <w:bCs/>
                <w:color w:val="080908"/>
                <w:sz w:val="24"/>
                <w:rtl/>
              </w:rPr>
            </w:pPr>
            <w:r w:rsidRPr="00A65AD2">
              <w:rPr>
                <w:rFonts w:ascii="David" w:hAnsi="David" w:hint="cs"/>
                <w:b/>
                <w:bCs/>
                <w:color w:val="080908"/>
                <w:sz w:val="24"/>
                <w:rtl/>
              </w:rPr>
              <w:t>100%</w:t>
            </w:r>
          </w:p>
        </w:tc>
        <w:tc>
          <w:tcPr>
            <w:tcW w:w="726" w:type="pct"/>
            <w:shd w:val="clear" w:color="auto" w:fill="auto"/>
            <w:vAlign w:val="center"/>
          </w:tcPr>
          <w:p w14:paraId="49C5CED3" w14:textId="77777777" w:rsidR="000B26BE" w:rsidRPr="00A65AD2" w:rsidRDefault="000B26BE" w:rsidP="00A65AD2">
            <w:pPr>
              <w:spacing w:line="360" w:lineRule="atLeast"/>
              <w:jc w:val="center"/>
              <w:rPr>
                <w:rFonts w:ascii="David" w:hAnsi="David"/>
                <w:b/>
                <w:bCs/>
                <w:color w:val="080908"/>
                <w:sz w:val="24"/>
                <w:rtl/>
              </w:rPr>
            </w:pPr>
          </w:p>
        </w:tc>
        <w:tc>
          <w:tcPr>
            <w:tcW w:w="2591" w:type="pct"/>
            <w:shd w:val="clear" w:color="auto" w:fill="auto"/>
          </w:tcPr>
          <w:p w14:paraId="449C3F95" w14:textId="77777777" w:rsidR="000B26BE" w:rsidRPr="00A65AD2" w:rsidRDefault="000B26BE" w:rsidP="00A65AD2">
            <w:pPr>
              <w:spacing w:line="360" w:lineRule="atLeast"/>
              <w:jc w:val="center"/>
              <w:rPr>
                <w:rFonts w:ascii="David" w:hAnsi="David"/>
                <w:b/>
                <w:bCs/>
                <w:color w:val="080908"/>
                <w:sz w:val="24"/>
                <w:rtl/>
              </w:rPr>
            </w:pPr>
          </w:p>
        </w:tc>
      </w:tr>
    </w:tbl>
    <w:p w14:paraId="13300C83" w14:textId="77777777" w:rsidR="00AC7C8B" w:rsidRPr="00AC7C8B" w:rsidRDefault="00AC7C8B" w:rsidP="002A632E">
      <w:pPr>
        <w:pStyle w:val="Style2"/>
        <w:keepNext/>
        <w:keepLines/>
        <w:widowControl w:val="0"/>
        <w:tabs>
          <w:tab w:val="clear" w:pos="1557"/>
        </w:tabs>
        <w:adjustRightInd w:val="0"/>
        <w:spacing w:line="360" w:lineRule="atLeast"/>
        <w:ind w:left="227" w:firstLine="0"/>
        <w:jc w:val="left"/>
        <w:textAlignment w:val="baseline"/>
        <w:outlineLvl w:val="0"/>
        <w:rPr>
          <w:rFonts w:ascii="David" w:hAnsi="David" w:cs="David"/>
          <w:b w:val="0"/>
          <w:bCs w:val="0"/>
          <w:color w:val="080908"/>
          <w:sz w:val="24"/>
        </w:rPr>
      </w:pPr>
    </w:p>
    <w:p w14:paraId="67C6E38F" w14:textId="32481A91" w:rsidR="000B26BE" w:rsidRPr="00A65AD2" w:rsidRDefault="000B26BE" w:rsidP="00AC7C8B">
      <w:pPr>
        <w:pStyle w:val="Style2"/>
        <w:keepNext/>
        <w:keepLines/>
        <w:widowControl w:val="0"/>
        <w:numPr>
          <w:ilvl w:val="0"/>
          <w:numId w:val="43"/>
        </w:numPr>
        <w:tabs>
          <w:tab w:val="clear" w:pos="1557"/>
        </w:tabs>
        <w:adjustRightInd w:val="0"/>
        <w:spacing w:line="360" w:lineRule="atLeast"/>
        <w:ind w:left="227"/>
        <w:jc w:val="left"/>
        <w:textAlignment w:val="baseline"/>
        <w:outlineLvl w:val="0"/>
        <w:rPr>
          <w:rFonts w:ascii="David" w:hAnsi="David" w:cs="David"/>
          <w:b w:val="0"/>
          <w:bCs w:val="0"/>
          <w:color w:val="080908"/>
          <w:sz w:val="24"/>
          <w:rtl/>
        </w:rPr>
      </w:pPr>
      <w:r w:rsidRPr="00A65AD2">
        <w:rPr>
          <w:rFonts w:ascii="David" w:hAnsi="David" w:cs="David" w:hint="cs"/>
          <w:color w:val="080908"/>
          <w:sz w:val="24"/>
          <w:rtl/>
        </w:rPr>
        <w:t>מידע על הבעלים והמנהלים</w:t>
      </w:r>
      <w:bookmarkEnd w:id="293"/>
      <w:r w:rsidRPr="00A65AD2">
        <w:rPr>
          <w:rFonts w:ascii="David" w:hAnsi="David" w:cs="David" w:hint="cs"/>
          <w:color w:val="080908"/>
          <w:sz w:val="24"/>
          <w:rtl/>
        </w:rPr>
        <w:t>:</w:t>
      </w:r>
    </w:p>
    <w:p w14:paraId="5414DBB6" w14:textId="77777777" w:rsidR="000B26BE" w:rsidRPr="00A65AD2" w:rsidRDefault="000B26BE" w:rsidP="002A632E">
      <w:pPr>
        <w:spacing w:line="360" w:lineRule="atLeast"/>
        <w:ind w:left="226"/>
        <w:rPr>
          <w:rFonts w:ascii="David" w:hAnsi="David"/>
          <w:color w:val="080908"/>
          <w:sz w:val="24"/>
          <w:rtl/>
        </w:rPr>
      </w:pPr>
      <w:r w:rsidRPr="00A65AD2">
        <w:rPr>
          <w:rFonts w:ascii="David" w:hAnsi="David" w:hint="cs"/>
          <w:color w:val="080908"/>
          <w:sz w:val="24"/>
          <w:u w:val="single"/>
          <w:rtl/>
        </w:rPr>
        <w:t>בעלי המניות</w:t>
      </w:r>
      <w:r w:rsidRPr="00A65AD2">
        <w:rPr>
          <w:rFonts w:ascii="David" w:hAnsi="David" w:hint="cs"/>
          <w:color w:val="080908"/>
          <w:sz w:val="24"/>
          <w:rtl/>
        </w:rPr>
        <w:t>:</w:t>
      </w:r>
    </w:p>
    <w:tbl>
      <w:tblPr>
        <w:tblStyle w:val="aa"/>
        <w:bidiVisual/>
        <w:tblW w:w="0" w:type="auto"/>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4287"/>
        <w:gridCol w:w="1800"/>
        <w:gridCol w:w="1801"/>
      </w:tblGrid>
      <w:tr w:rsidR="000B26BE" w:rsidRPr="00A65AD2" w14:paraId="4ACC140B" w14:textId="77777777" w:rsidTr="00A65AD2">
        <w:trPr>
          <w:jc w:val="center"/>
        </w:trPr>
        <w:tc>
          <w:tcPr>
            <w:tcW w:w="4287" w:type="dxa"/>
            <w:shd w:val="clear" w:color="auto" w:fill="auto"/>
          </w:tcPr>
          <w:p w14:paraId="3F3DAB23" w14:textId="77777777" w:rsidR="000B26BE" w:rsidRPr="00A65AD2" w:rsidRDefault="000B26BE" w:rsidP="00A65AD2">
            <w:pPr>
              <w:spacing w:before="120" w:line="360" w:lineRule="atLeast"/>
              <w:jc w:val="center"/>
              <w:rPr>
                <w:rFonts w:ascii="David" w:hAnsi="David"/>
                <w:color w:val="080908"/>
                <w:sz w:val="24"/>
                <w:rtl/>
              </w:rPr>
            </w:pPr>
            <w:r w:rsidRPr="00A65AD2">
              <w:rPr>
                <w:rFonts w:ascii="David" w:hAnsi="David" w:hint="cs"/>
                <w:color w:val="080908"/>
                <w:sz w:val="24"/>
                <w:rtl/>
              </w:rPr>
              <w:t>שם התאגיד</w:t>
            </w:r>
          </w:p>
        </w:tc>
        <w:tc>
          <w:tcPr>
            <w:tcW w:w="1800" w:type="dxa"/>
            <w:shd w:val="clear" w:color="auto" w:fill="auto"/>
          </w:tcPr>
          <w:p w14:paraId="3BDB2546" w14:textId="77777777" w:rsidR="000B26BE" w:rsidRPr="00A65AD2" w:rsidRDefault="000B26BE" w:rsidP="00A65AD2">
            <w:pPr>
              <w:spacing w:before="120" w:line="360" w:lineRule="atLeast"/>
              <w:jc w:val="center"/>
              <w:rPr>
                <w:rFonts w:ascii="David" w:hAnsi="David"/>
                <w:color w:val="080908"/>
                <w:sz w:val="24"/>
                <w:rtl/>
              </w:rPr>
            </w:pPr>
            <w:r w:rsidRPr="00A65AD2">
              <w:rPr>
                <w:rFonts w:ascii="David" w:hAnsi="David" w:hint="cs"/>
                <w:color w:val="080908"/>
                <w:sz w:val="24"/>
                <w:rtl/>
              </w:rPr>
              <w:t>ח.פ</w:t>
            </w:r>
          </w:p>
        </w:tc>
        <w:tc>
          <w:tcPr>
            <w:tcW w:w="1801" w:type="dxa"/>
            <w:shd w:val="clear" w:color="auto" w:fill="auto"/>
          </w:tcPr>
          <w:p w14:paraId="6131B3D0" w14:textId="77777777" w:rsidR="000B26BE" w:rsidRPr="00A65AD2" w:rsidRDefault="000B26BE" w:rsidP="00A65AD2">
            <w:pPr>
              <w:spacing w:before="120" w:line="360" w:lineRule="atLeast"/>
              <w:jc w:val="center"/>
              <w:rPr>
                <w:rFonts w:ascii="David" w:hAnsi="David"/>
                <w:color w:val="080908"/>
                <w:sz w:val="24"/>
                <w:rtl/>
              </w:rPr>
            </w:pPr>
            <w:r w:rsidRPr="00A65AD2">
              <w:rPr>
                <w:rFonts w:ascii="David" w:hAnsi="David" w:hint="cs"/>
                <w:color w:val="080908"/>
                <w:sz w:val="24"/>
                <w:rtl/>
              </w:rPr>
              <w:t>אחוז בעלות</w:t>
            </w:r>
          </w:p>
        </w:tc>
      </w:tr>
      <w:tr w:rsidR="000B26BE" w:rsidRPr="00A65AD2" w14:paraId="565DAF6D" w14:textId="77777777" w:rsidTr="00A65AD2">
        <w:trPr>
          <w:jc w:val="center"/>
        </w:trPr>
        <w:tc>
          <w:tcPr>
            <w:tcW w:w="4287" w:type="dxa"/>
            <w:shd w:val="clear" w:color="auto" w:fill="auto"/>
          </w:tcPr>
          <w:p w14:paraId="1229CFE7" w14:textId="77777777" w:rsidR="000B26BE" w:rsidRPr="00A65AD2" w:rsidRDefault="000B26BE" w:rsidP="00A65AD2">
            <w:pPr>
              <w:spacing w:before="120" w:line="360" w:lineRule="atLeast"/>
              <w:jc w:val="center"/>
              <w:rPr>
                <w:rFonts w:ascii="David" w:hAnsi="David"/>
                <w:color w:val="080908"/>
                <w:sz w:val="24"/>
                <w:rtl/>
              </w:rPr>
            </w:pPr>
          </w:p>
        </w:tc>
        <w:tc>
          <w:tcPr>
            <w:tcW w:w="1800" w:type="dxa"/>
            <w:shd w:val="clear" w:color="auto" w:fill="auto"/>
          </w:tcPr>
          <w:p w14:paraId="69198597" w14:textId="77777777" w:rsidR="000B26BE" w:rsidRPr="00A65AD2" w:rsidRDefault="000B26BE" w:rsidP="00A65AD2">
            <w:pPr>
              <w:spacing w:before="120" w:line="360" w:lineRule="atLeast"/>
              <w:jc w:val="center"/>
              <w:rPr>
                <w:rFonts w:ascii="David" w:hAnsi="David"/>
                <w:color w:val="080908"/>
                <w:sz w:val="24"/>
                <w:rtl/>
              </w:rPr>
            </w:pPr>
          </w:p>
        </w:tc>
        <w:tc>
          <w:tcPr>
            <w:tcW w:w="1801" w:type="dxa"/>
            <w:shd w:val="clear" w:color="auto" w:fill="auto"/>
          </w:tcPr>
          <w:p w14:paraId="1326E64C" w14:textId="77777777" w:rsidR="000B26BE" w:rsidRPr="00A65AD2" w:rsidRDefault="000B26BE" w:rsidP="00A65AD2">
            <w:pPr>
              <w:spacing w:before="120" w:line="360" w:lineRule="atLeast"/>
              <w:jc w:val="center"/>
              <w:rPr>
                <w:rFonts w:ascii="David" w:hAnsi="David"/>
                <w:color w:val="080908"/>
                <w:sz w:val="24"/>
                <w:rtl/>
              </w:rPr>
            </w:pPr>
          </w:p>
        </w:tc>
      </w:tr>
      <w:tr w:rsidR="000B26BE" w:rsidRPr="00A65AD2" w14:paraId="20A80895" w14:textId="77777777" w:rsidTr="00A65AD2">
        <w:trPr>
          <w:jc w:val="center"/>
        </w:trPr>
        <w:tc>
          <w:tcPr>
            <w:tcW w:w="4287" w:type="dxa"/>
            <w:shd w:val="clear" w:color="auto" w:fill="auto"/>
          </w:tcPr>
          <w:p w14:paraId="631FBCD1" w14:textId="77777777" w:rsidR="000B26BE" w:rsidRPr="00A65AD2" w:rsidRDefault="000B26BE" w:rsidP="00A65AD2">
            <w:pPr>
              <w:spacing w:before="120" w:line="360" w:lineRule="atLeast"/>
              <w:jc w:val="center"/>
              <w:rPr>
                <w:rFonts w:ascii="David" w:hAnsi="David"/>
                <w:color w:val="080908"/>
                <w:sz w:val="24"/>
                <w:rtl/>
              </w:rPr>
            </w:pPr>
          </w:p>
        </w:tc>
        <w:tc>
          <w:tcPr>
            <w:tcW w:w="1800" w:type="dxa"/>
            <w:shd w:val="clear" w:color="auto" w:fill="auto"/>
          </w:tcPr>
          <w:p w14:paraId="539B7E0F" w14:textId="77777777" w:rsidR="000B26BE" w:rsidRPr="00A65AD2" w:rsidRDefault="000B26BE" w:rsidP="00A65AD2">
            <w:pPr>
              <w:spacing w:before="120" w:line="360" w:lineRule="atLeast"/>
              <w:jc w:val="center"/>
              <w:rPr>
                <w:rFonts w:ascii="David" w:hAnsi="David"/>
                <w:color w:val="080908"/>
                <w:sz w:val="24"/>
                <w:rtl/>
              </w:rPr>
            </w:pPr>
          </w:p>
        </w:tc>
        <w:tc>
          <w:tcPr>
            <w:tcW w:w="1801" w:type="dxa"/>
            <w:shd w:val="clear" w:color="auto" w:fill="auto"/>
          </w:tcPr>
          <w:p w14:paraId="0F3FE104" w14:textId="77777777" w:rsidR="000B26BE" w:rsidRPr="00A65AD2" w:rsidRDefault="000B26BE" w:rsidP="00A65AD2">
            <w:pPr>
              <w:spacing w:before="120" w:line="360" w:lineRule="atLeast"/>
              <w:jc w:val="center"/>
              <w:rPr>
                <w:rFonts w:ascii="David" w:hAnsi="David"/>
                <w:color w:val="080908"/>
                <w:sz w:val="24"/>
                <w:rtl/>
              </w:rPr>
            </w:pPr>
          </w:p>
        </w:tc>
      </w:tr>
    </w:tbl>
    <w:p w14:paraId="695E0375" w14:textId="77777777" w:rsidR="000B26BE" w:rsidRPr="00A65AD2" w:rsidRDefault="000B26BE" w:rsidP="002A632E">
      <w:pPr>
        <w:spacing w:before="240" w:line="360" w:lineRule="atLeast"/>
        <w:ind w:left="226"/>
        <w:jc w:val="both"/>
        <w:rPr>
          <w:rFonts w:ascii="David" w:hAnsi="David"/>
          <w:color w:val="080908"/>
          <w:sz w:val="24"/>
          <w:rtl/>
        </w:rPr>
      </w:pPr>
      <w:r w:rsidRPr="00A65AD2">
        <w:rPr>
          <w:rFonts w:ascii="David" w:hAnsi="David" w:hint="cs"/>
          <w:color w:val="080908"/>
          <w:sz w:val="24"/>
          <w:u w:val="single"/>
          <w:rtl/>
        </w:rPr>
        <w:t>רקע</w:t>
      </w:r>
      <w:r w:rsidRPr="00A65AD2">
        <w:rPr>
          <w:rFonts w:ascii="David" w:hAnsi="David" w:hint="cs"/>
          <w:color w:val="080908"/>
          <w:sz w:val="24"/>
          <w:rtl/>
        </w:rPr>
        <w:t>:</w:t>
      </w:r>
    </w:p>
    <w:p w14:paraId="56B79CB5" w14:textId="77777777" w:rsidR="000B26BE" w:rsidRPr="00A65AD2" w:rsidRDefault="000B26BE" w:rsidP="00A65AD2">
      <w:pPr>
        <w:spacing w:line="360" w:lineRule="atLeast"/>
        <w:jc w:val="both"/>
        <w:rPr>
          <w:rFonts w:ascii="David" w:hAnsi="David"/>
          <w:b/>
          <w:bCs/>
          <w:color w:val="080908"/>
          <w:sz w:val="24"/>
          <w:u w:val="single"/>
          <w:rtl/>
        </w:rPr>
      </w:pPr>
    </w:p>
    <w:p w14:paraId="5D03B999" w14:textId="77777777" w:rsidR="000B26BE" w:rsidRPr="00A65AD2" w:rsidRDefault="000B26BE" w:rsidP="002A632E">
      <w:pPr>
        <w:spacing w:line="360" w:lineRule="atLeast"/>
        <w:ind w:left="226"/>
        <w:jc w:val="both"/>
        <w:rPr>
          <w:rFonts w:ascii="David" w:hAnsi="David"/>
          <w:color w:val="080908"/>
          <w:sz w:val="24"/>
          <w:rtl/>
        </w:rPr>
      </w:pPr>
      <w:r w:rsidRPr="00A65AD2">
        <w:rPr>
          <w:rFonts w:ascii="David" w:hAnsi="David" w:hint="cs"/>
          <w:b/>
          <w:bCs/>
          <w:color w:val="080908"/>
          <w:sz w:val="24"/>
          <w:u w:val="single"/>
          <w:rtl/>
        </w:rPr>
        <w:t>הערות</w:t>
      </w:r>
      <w:r w:rsidRPr="00A65AD2">
        <w:rPr>
          <w:rFonts w:ascii="David" w:hAnsi="David" w:hint="cs"/>
          <w:color w:val="080908"/>
          <w:sz w:val="24"/>
          <w:rtl/>
        </w:rPr>
        <w:t>:</w:t>
      </w:r>
      <w:r w:rsidRPr="00A65AD2">
        <w:rPr>
          <w:rFonts w:ascii="David" w:hAnsi="David" w:hint="cs"/>
          <w:b/>
          <w:bCs/>
          <w:color w:val="080908"/>
          <w:sz w:val="24"/>
          <w:rtl/>
        </w:rPr>
        <w:t xml:space="preserve"> </w:t>
      </w:r>
    </w:p>
    <w:p w14:paraId="72F4075C" w14:textId="4611A122" w:rsidR="002A632E" w:rsidRPr="002A632E" w:rsidRDefault="002A632E">
      <w:pPr>
        <w:bidi w:val="0"/>
        <w:rPr>
          <w:rFonts w:ascii="David" w:hAnsi="David"/>
          <w:color w:val="080908"/>
          <w:sz w:val="24"/>
        </w:rPr>
      </w:pPr>
      <w:r w:rsidRPr="002A632E">
        <w:rPr>
          <w:rFonts w:ascii="David" w:hAnsi="David"/>
          <w:color w:val="080908"/>
          <w:sz w:val="24"/>
          <w:rtl/>
        </w:rPr>
        <w:br w:type="page"/>
      </w:r>
    </w:p>
    <w:p w14:paraId="16CB3A07" w14:textId="77777777" w:rsidR="000B26BE" w:rsidRPr="00A65AD2" w:rsidRDefault="000B26BE" w:rsidP="002A632E">
      <w:pPr>
        <w:spacing w:line="360" w:lineRule="atLeast"/>
        <w:ind w:left="226"/>
        <w:jc w:val="both"/>
        <w:rPr>
          <w:rFonts w:ascii="David" w:hAnsi="David"/>
          <w:color w:val="080908"/>
          <w:sz w:val="24"/>
          <w:rtl/>
        </w:rPr>
      </w:pPr>
      <w:r w:rsidRPr="00A65AD2">
        <w:rPr>
          <w:rFonts w:ascii="David" w:hAnsi="David" w:hint="cs"/>
          <w:color w:val="080908"/>
          <w:sz w:val="24"/>
          <w:u w:val="single"/>
          <w:rtl/>
        </w:rPr>
        <w:lastRenderedPageBreak/>
        <w:t>סיכום ניקוד ניסיון עסקי:</w:t>
      </w:r>
    </w:p>
    <w:tbl>
      <w:tblPr>
        <w:tblStyle w:val="aa"/>
        <w:bidiVisual/>
        <w:tblW w:w="4996" w:type="pct"/>
        <w:tblInd w:w="106"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4A0" w:firstRow="1" w:lastRow="0" w:firstColumn="1" w:lastColumn="0" w:noHBand="0" w:noVBand="1"/>
      </w:tblPr>
      <w:tblGrid>
        <w:gridCol w:w="1437"/>
        <w:gridCol w:w="1567"/>
        <w:gridCol w:w="1306"/>
        <w:gridCol w:w="3979"/>
      </w:tblGrid>
      <w:tr w:rsidR="000B26BE" w:rsidRPr="00A65AD2" w14:paraId="08B00559" w14:textId="77777777" w:rsidTr="00A65AD2">
        <w:tc>
          <w:tcPr>
            <w:tcW w:w="866" w:type="pct"/>
            <w:shd w:val="clear" w:color="auto" w:fill="auto"/>
            <w:vAlign w:val="center"/>
          </w:tcPr>
          <w:p w14:paraId="0D7DDDB6" w14:textId="77777777" w:rsidR="000B26BE" w:rsidRPr="00A65AD2" w:rsidRDefault="000B26BE" w:rsidP="00A65AD2">
            <w:pPr>
              <w:spacing w:line="360" w:lineRule="atLeast"/>
              <w:jc w:val="center"/>
              <w:rPr>
                <w:rFonts w:ascii="David" w:hAnsi="David"/>
                <w:b/>
                <w:bCs/>
                <w:color w:val="080908"/>
                <w:sz w:val="24"/>
                <w:rtl/>
              </w:rPr>
            </w:pPr>
            <w:bookmarkStart w:id="294" w:name="_Toc500404407"/>
          </w:p>
        </w:tc>
        <w:tc>
          <w:tcPr>
            <w:tcW w:w="945" w:type="pct"/>
            <w:shd w:val="clear" w:color="auto" w:fill="auto"/>
          </w:tcPr>
          <w:p w14:paraId="30AF4751" w14:textId="77777777" w:rsidR="000B26BE" w:rsidRPr="00A65AD2" w:rsidRDefault="000B26BE" w:rsidP="00A65AD2">
            <w:pPr>
              <w:spacing w:line="360" w:lineRule="atLeast"/>
              <w:jc w:val="center"/>
              <w:rPr>
                <w:rFonts w:ascii="David" w:hAnsi="David"/>
                <w:b/>
                <w:bCs/>
                <w:color w:val="080908"/>
                <w:sz w:val="24"/>
                <w:rtl/>
              </w:rPr>
            </w:pPr>
            <w:r w:rsidRPr="00A65AD2">
              <w:rPr>
                <w:rFonts w:ascii="David" w:hAnsi="David" w:hint="cs"/>
                <w:b/>
                <w:bCs/>
                <w:color w:val="080908"/>
                <w:sz w:val="24"/>
                <w:rtl/>
              </w:rPr>
              <w:t>ניקוד מקסימלי</w:t>
            </w:r>
          </w:p>
        </w:tc>
        <w:tc>
          <w:tcPr>
            <w:tcW w:w="788" w:type="pct"/>
            <w:shd w:val="clear" w:color="auto" w:fill="auto"/>
            <w:vAlign w:val="center"/>
          </w:tcPr>
          <w:p w14:paraId="4F4FAABE" w14:textId="77777777" w:rsidR="000B26BE" w:rsidRPr="00A65AD2" w:rsidRDefault="000B26BE" w:rsidP="00A65AD2">
            <w:pPr>
              <w:spacing w:line="360" w:lineRule="atLeast"/>
              <w:jc w:val="center"/>
              <w:rPr>
                <w:rFonts w:ascii="David" w:hAnsi="David"/>
                <w:b/>
                <w:bCs/>
                <w:color w:val="080908"/>
                <w:sz w:val="24"/>
                <w:rtl/>
              </w:rPr>
            </w:pPr>
            <w:r w:rsidRPr="00A65AD2">
              <w:rPr>
                <w:rFonts w:ascii="David" w:hAnsi="David" w:hint="cs"/>
                <w:b/>
                <w:bCs/>
                <w:color w:val="080908"/>
                <w:sz w:val="24"/>
                <w:rtl/>
              </w:rPr>
              <w:t>ניקוד</w:t>
            </w:r>
          </w:p>
        </w:tc>
        <w:tc>
          <w:tcPr>
            <w:tcW w:w="2400" w:type="pct"/>
            <w:shd w:val="clear" w:color="auto" w:fill="auto"/>
            <w:vAlign w:val="center"/>
          </w:tcPr>
          <w:p w14:paraId="3E561D54" w14:textId="77777777" w:rsidR="000B26BE" w:rsidRPr="00A65AD2" w:rsidRDefault="000B26BE" w:rsidP="00A65AD2">
            <w:pPr>
              <w:spacing w:line="360" w:lineRule="atLeast"/>
              <w:jc w:val="center"/>
              <w:rPr>
                <w:rFonts w:ascii="David" w:hAnsi="David"/>
                <w:b/>
                <w:bCs/>
                <w:color w:val="080908"/>
                <w:sz w:val="24"/>
                <w:rtl/>
              </w:rPr>
            </w:pPr>
            <w:r w:rsidRPr="00A65AD2">
              <w:rPr>
                <w:rFonts w:ascii="David" w:hAnsi="David" w:hint="cs"/>
                <w:b/>
                <w:bCs/>
                <w:color w:val="080908"/>
                <w:sz w:val="24"/>
                <w:rtl/>
              </w:rPr>
              <w:t>פירוט</w:t>
            </w:r>
          </w:p>
        </w:tc>
      </w:tr>
      <w:tr w:rsidR="000B26BE" w:rsidRPr="00A65AD2" w14:paraId="7A287347" w14:textId="77777777" w:rsidTr="00A65AD2">
        <w:tc>
          <w:tcPr>
            <w:tcW w:w="866" w:type="pct"/>
            <w:shd w:val="clear" w:color="auto" w:fill="auto"/>
            <w:vAlign w:val="center"/>
          </w:tcPr>
          <w:p w14:paraId="63C9D509" w14:textId="77777777" w:rsidR="000B26BE" w:rsidRPr="00A65AD2" w:rsidRDefault="000B26BE" w:rsidP="00A65AD2">
            <w:pPr>
              <w:spacing w:line="360" w:lineRule="atLeast"/>
              <w:jc w:val="center"/>
              <w:rPr>
                <w:rFonts w:ascii="David" w:hAnsi="David"/>
                <w:color w:val="080908"/>
                <w:sz w:val="24"/>
                <w:rtl/>
              </w:rPr>
            </w:pPr>
            <w:r w:rsidRPr="00A65AD2">
              <w:rPr>
                <w:rFonts w:ascii="David" w:hAnsi="David" w:hint="cs"/>
                <w:color w:val="080908"/>
                <w:sz w:val="24"/>
                <w:rtl/>
              </w:rPr>
              <w:t>ניסיון בתפקיד</w:t>
            </w:r>
          </w:p>
        </w:tc>
        <w:tc>
          <w:tcPr>
            <w:tcW w:w="945" w:type="pct"/>
            <w:shd w:val="clear" w:color="auto" w:fill="auto"/>
            <w:vAlign w:val="center"/>
          </w:tcPr>
          <w:p w14:paraId="50FEB2D4" w14:textId="77777777" w:rsidR="000B26BE" w:rsidRPr="00A65AD2" w:rsidRDefault="000B26BE" w:rsidP="00A65AD2">
            <w:pPr>
              <w:spacing w:line="360" w:lineRule="atLeast"/>
              <w:jc w:val="center"/>
              <w:rPr>
                <w:rFonts w:ascii="David" w:hAnsi="David"/>
                <w:color w:val="080908"/>
                <w:sz w:val="24"/>
                <w:rtl/>
              </w:rPr>
            </w:pPr>
            <w:r w:rsidRPr="00A65AD2">
              <w:rPr>
                <w:rFonts w:ascii="David" w:hAnsi="David" w:hint="cs"/>
                <w:color w:val="080908"/>
                <w:sz w:val="24"/>
                <w:rtl/>
              </w:rPr>
              <w:t>25%</w:t>
            </w:r>
          </w:p>
        </w:tc>
        <w:tc>
          <w:tcPr>
            <w:tcW w:w="788" w:type="pct"/>
            <w:shd w:val="clear" w:color="auto" w:fill="auto"/>
            <w:vAlign w:val="center"/>
          </w:tcPr>
          <w:p w14:paraId="561F52D2" w14:textId="77777777" w:rsidR="000B26BE" w:rsidRPr="00A65AD2" w:rsidRDefault="000B26BE" w:rsidP="00A65AD2">
            <w:pPr>
              <w:spacing w:line="360" w:lineRule="atLeast"/>
              <w:jc w:val="center"/>
              <w:rPr>
                <w:rFonts w:ascii="David" w:hAnsi="David"/>
                <w:color w:val="080908"/>
                <w:sz w:val="24"/>
                <w:rtl/>
              </w:rPr>
            </w:pPr>
          </w:p>
        </w:tc>
        <w:tc>
          <w:tcPr>
            <w:tcW w:w="2400" w:type="pct"/>
            <w:shd w:val="clear" w:color="auto" w:fill="auto"/>
          </w:tcPr>
          <w:p w14:paraId="0AB91A09" w14:textId="77777777" w:rsidR="000B26BE" w:rsidRPr="00A65AD2" w:rsidRDefault="000B26BE" w:rsidP="00A65AD2">
            <w:pPr>
              <w:spacing w:line="360" w:lineRule="atLeast"/>
              <w:jc w:val="center"/>
              <w:rPr>
                <w:rFonts w:ascii="David" w:hAnsi="David"/>
                <w:color w:val="080908"/>
                <w:sz w:val="24"/>
              </w:rPr>
            </w:pPr>
          </w:p>
        </w:tc>
      </w:tr>
      <w:tr w:rsidR="000B26BE" w:rsidRPr="00A65AD2" w14:paraId="03344D3E" w14:textId="77777777" w:rsidTr="00A65AD2">
        <w:tc>
          <w:tcPr>
            <w:tcW w:w="866" w:type="pct"/>
            <w:shd w:val="clear" w:color="auto" w:fill="auto"/>
            <w:vAlign w:val="center"/>
          </w:tcPr>
          <w:p w14:paraId="7CDB6AD8" w14:textId="77777777" w:rsidR="000B26BE" w:rsidRPr="00A65AD2" w:rsidRDefault="000B26BE" w:rsidP="00A65AD2">
            <w:pPr>
              <w:spacing w:line="360" w:lineRule="atLeast"/>
              <w:jc w:val="center"/>
              <w:rPr>
                <w:rFonts w:ascii="David" w:hAnsi="David"/>
                <w:color w:val="080908"/>
                <w:sz w:val="24"/>
                <w:rtl/>
              </w:rPr>
            </w:pPr>
            <w:r w:rsidRPr="00A65AD2">
              <w:rPr>
                <w:rFonts w:ascii="David" w:hAnsi="David" w:hint="cs"/>
                <w:color w:val="080908"/>
                <w:sz w:val="24"/>
                <w:rtl/>
              </w:rPr>
              <w:t>ניסיון בתחום</w:t>
            </w:r>
          </w:p>
        </w:tc>
        <w:tc>
          <w:tcPr>
            <w:tcW w:w="945" w:type="pct"/>
            <w:shd w:val="clear" w:color="auto" w:fill="auto"/>
            <w:vAlign w:val="center"/>
          </w:tcPr>
          <w:p w14:paraId="089ECAA5" w14:textId="77777777" w:rsidR="000B26BE" w:rsidRPr="00A65AD2" w:rsidRDefault="000B26BE" w:rsidP="00A65AD2">
            <w:pPr>
              <w:spacing w:line="360" w:lineRule="atLeast"/>
              <w:jc w:val="center"/>
              <w:rPr>
                <w:rFonts w:ascii="David" w:hAnsi="David"/>
                <w:color w:val="080908"/>
                <w:sz w:val="24"/>
                <w:rtl/>
              </w:rPr>
            </w:pPr>
            <w:r w:rsidRPr="00A65AD2">
              <w:rPr>
                <w:rFonts w:ascii="David" w:hAnsi="David" w:hint="cs"/>
                <w:color w:val="080908"/>
                <w:sz w:val="24"/>
                <w:rtl/>
              </w:rPr>
              <w:t>25%</w:t>
            </w:r>
          </w:p>
        </w:tc>
        <w:tc>
          <w:tcPr>
            <w:tcW w:w="788" w:type="pct"/>
            <w:shd w:val="clear" w:color="auto" w:fill="auto"/>
            <w:vAlign w:val="center"/>
          </w:tcPr>
          <w:p w14:paraId="4ED0DE41" w14:textId="77777777" w:rsidR="000B26BE" w:rsidRPr="00A65AD2" w:rsidRDefault="000B26BE" w:rsidP="00A65AD2">
            <w:pPr>
              <w:spacing w:line="360" w:lineRule="atLeast"/>
              <w:jc w:val="center"/>
              <w:rPr>
                <w:rFonts w:ascii="David" w:hAnsi="David"/>
                <w:color w:val="080908"/>
                <w:sz w:val="24"/>
                <w:rtl/>
              </w:rPr>
            </w:pPr>
          </w:p>
        </w:tc>
        <w:tc>
          <w:tcPr>
            <w:tcW w:w="2400" w:type="pct"/>
            <w:shd w:val="clear" w:color="auto" w:fill="auto"/>
          </w:tcPr>
          <w:p w14:paraId="3DEB33F0" w14:textId="77777777" w:rsidR="000B26BE" w:rsidRPr="00A65AD2" w:rsidRDefault="000B26BE" w:rsidP="00A65AD2">
            <w:pPr>
              <w:spacing w:line="360" w:lineRule="atLeast"/>
              <w:jc w:val="center"/>
              <w:rPr>
                <w:rFonts w:ascii="David" w:hAnsi="David"/>
                <w:color w:val="080908"/>
                <w:sz w:val="24"/>
                <w:rtl/>
              </w:rPr>
            </w:pPr>
          </w:p>
        </w:tc>
      </w:tr>
      <w:tr w:rsidR="000B26BE" w:rsidRPr="00A65AD2" w14:paraId="585A1034" w14:textId="77777777" w:rsidTr="00A65AD2">
        <w:tc>
          <w:tcPr>
            <w:tcW w:w="866" w:type="pct"/>
            <w:shd w:val="clear" w:color="auto" w:fill="auto"/>
            <w:vAlign w:val="center"/>
          </w:tcPr>
          <w:p w14:paraId="0883E8D7" w14:textId="77777777" w:rsidR="000B26BE" w:rsidRPr="00A65AD2" w:rsidRDefault="000B26BE" w:rsidP="00A65AD2">
            <w:pPr>
              <w:spacing w:line="360" w:lineRule="atLeast"/>
              <w:jc w:val="center"/>
              <w:rPr>
                <w:rFonts w:ascii="David" w:hAnsi="David"/>
                <w:color w:val="080908"/>
                <w:sz w:val="24"/>
                <w:rtl/>
              </w:rPr>
            </w:pPr>
            <w:r w:rsidRPr="00A65AD2">
              <w:rPr>
                <w:rFonts w:ascii="David" w:hAnsi="David" w:hint="cs"/>
                <w:color w:val="080908"/>
                <w:sz w:val="24"/>
                <w:rtl/>
              </w:rPr>
              <w:t>רקע מקצועי</w:t>
            </w:r>
          </w:p>
        </w:tc>
        <w:tc>
          <w:tcPr>
            <w:tcW w:w="945" w:type="pct"/>
            <w:shd w:val="clear" w:color="auto" w:fill="auto"/>
            <w:vAlign w:val="center"/>
          </w:tcPr>
          <w:p w14:paraId="4788451E" w14:textId="77777777" w:rsidR="000B26BE" w:rsidRPr="00A65AD2" w:rsidRDefault="000B26BE" w:rsidP="00A65AD2">
            <w:pPr>
              <w:spacing w:line="360" w:lineRule="atLeast"/>
              <w:jc w:val="center"/>
              <w:rPr>
                <w:rFonts w:ascii="David" w:hAnsi="David"/>
                <w:color w:val="080908"/>
                <w:sz w:val="24"/>
                <w:rtl/>
              </w:rPr>
            </w:pPr>
            <w:r w:rsidRPr="00A65AD2">
              <w:rPr>
                <w:rFonts w:ascii="David" w:hAnsi="David" w:hint="cs"/>
                <w:color w:val="080908"/>
                <w:sz w:val="24"/>
                <w:rtl/>
              </w:rPr>
              <w:t>25%</w:t>
            </w:r>
          </w:p>
        </w:tc>
        <w:tc>
          <w:tcPr>
            <w:tcW w:w="788" w:type="pct"/>
            <w:shd w:val="clear" w:color="auto" w:fill="auto"/>
            <w:vAlign w:val="center"/>
          </w:tcPr>
          <w:p w14:paraId="51D06588" w14:textId="77777777" w:rsidR="000B26BE" w:rsidRPr="00A65AD2" w:rsidRDefault="000B26BE" w:rsidP="00A65AD2">
            <w:pPr>
              <w:spacing w:line="360" w:lineRule="atLeast"/>
              <w:jc w:val="center"/>
              <w:rPr>
                <w:rFonts w:ascii="David" w:hAnsi="David"/>
                <w:color w:val="080908"/>
                <w:sz w:val="24"/>
                <w:rtl/>
              </w:rPr>
            </w:pPr>
          </w:p>
        </w:tc>
        <w:tc>
          <w:tcPr>
            <w:tcW w:w="2400" w:type="pct"/>
            <w:shd w:val="clear" w:color="auto" w:fill="auto"/>
          </w:tcPr>
          <w:p w14:paraId="42D3F490" w14:textId="77777777" w:rsidR="000B26BE" w:rsidRPr="00A65AD2" w:rsidRDefault="000B26BE" w:rsidP="00A65AD2">
            <w:pPr>
              <w:spacing w:line="360" w:lineRule="atLeast"/>
              <w:jc w:val="center"/>
              <w:rPr>
                <w:rFonts w:ascii="David" w:hAnsi="David"/>
                <w:color w:val="080908"/>
                <w:sz w:val="24"/>
                <w:rtl/>
              </w:rPr>
            </w:pPr>
          </w:p>
        </w:tc>
      </w:tr>
      <w:tr w:rsidR="000B26BE" w:rsidRPr="00A65AD2" w14:paraId="31329B8B" w14:textId="77777777" w:rsidTr="00A65AD2">
        <w:tc>
          <w:tcPr>
            <w:tcW w:w="866" w:type="pct"/>
            <w:shd w:val="clear" w:color="auto" w:fill="auto"/>
            <w:vAlign w:val="center"/>
          </w:tcPr>
          <w:p w14:paraId="122C7735" w14:textId="77777777" w:rsidR="000B26BE" w:rsidRPr="00A65AD2" w:rsidRDefault="000B26BE" w:rsidP="00A65AD2">
            <w:pPr>
              <w:spacing w:line="360" w:lineRule="atLeast"/>
              <w:jc w:val="center"/>
              <w:rPr>
                <w:rFonts w:ascii="David" w:hAnsi="David"/>
                <w:color w:val="080908"/>
                <w:sz w:val="24"/>
                <w:rtl/>
              </w:rPr>
            </w:pPr>
            <w:r w:rsidRPr="00A65AD2">
              <w:rPr>
                <w:rFonts w:ascii="David" w:hAnsi="David" w:hint="cs"/>
                <w:color w:val="080908"/>
                <w:sz w:val="24"/>
                <w:rtl/>
              </w:rPr>
              <w:t>התרשמות מהפגישה האישית</w:t>
            </w:r>
          </w:p>
        </w:tc>
        <w:tc>
          <w:tcPr>
            <w:tcW w:w="945" w:type="pct"/>
            <w:shd w:val="clear" w:color="auto" w:fill="auto"/>
            <w:vAlign w:val="center"/>
          </w:tcPr>
          <w:p w14:paraId="4EE5D756" w14:textId="77777777" w:rsidR="000B26BE" w:rsidRPr="00A65AD2" w:rsidRDefault="000B26BE" w:rsidP="00A65AD2">
            <w:pPr>
              <w:spacing w:line="360" w:lineRule="atLeast"/>
              <w:jc w:val="center"/>
              <w:rPr>
                <w:rFonts w:ascii="David" w:hAnsi="David"/>
                <w:color w:val="080908"/>
                <w:sz w:val="24"/>
                <w:rtl/>
              </w:rPr>
            </w:pPr>
            <w:r w:rsidRPr="00A65AD2">
              <w:rPr>
                <w:rFonts w:ascii="David" w:hAnsi="David" w:hint="cs"/>
                <w:color w:val="080908"/>
                <w:sz w:val="24"/>
                <w:rtl/>
              </w:rPr>
              <w:t>25%</w:t>
            </w:r>
          </w:p>
        </w:tc>
        <w:tc>
          <w:tcPr>
            <w:tcW w:w="788" w:type="pct"/>
            <w:shd w:val="clear" w:color="auto" w:fill="auto"/>
            <w:vAlign w:val="center"/>
          </w:tcPr>
          <w:p w14:paraId="6282E917" w14:textId="77777777" w:rsidR="000B26BE" w:rsidRPr="00A65AD2" w:rsidRDefault="000B26BE" w:rsidP="00A65AD2">
            <w:pPr>
              <w:spacing w:line="360" w:lineRule="atLeast"/>
              <w:jc w:val="center"/>
              <w:rPr>
                <w:rFonts w:ascii="David" w:hAnsi="David"/>
                <w:color w:val="080908"/>
                <w:sz w:val="24"/>
                <w:rtl/>
              </w:rPr>
            </w:pPr>
          </w:p>
        </w:tc>
        <w:tc>
          <w:tcPr>
            <w:tcW w:w="2400" w:type="pct"/>
            <w:shd w:val="clear" w:color="auto" w:fill="auto"/>
          </w:tcPr>
          <w:p w14:paraId="5334F1F1" w14:textId="77777777" w:rsidR="000B26BE" w:rsidRPr="00A65AD2" w:rsidRDefault="000B26BE" w:rsidP="00A65AD2">
            <w:pPr>
              <w:spacing w:line="360" w:lineRule="atLeast"/>
              <w:jc w:val="center"/>
              <w:rPr>
                <w:rFonts w:ascii="David" w:hAnsi="David"/>
                <w:color w:val="080908"/>
                <w:sz w:val="24"/>
                <w:rtl/>
              </w:rPr>
            </w:pPr>
          </w:p>
        </w:tc>
      </w:tr>
      <w:tr w:rsidR="000B26BE" w:rsidRPr="00A65AD2" w14:paraId="224D8B75" w14:textId="77777777" w:rsidTr="00A65AD2">
        <w:tc>
          <w:tcPr>
            <w:tcW w:w="866" w:type="pct"/>
            <w:shd w:val="clear" w:color="auto" w:fill="auto"/>
            <w:vAlign w:val="center"/>
          </w:tcPr>
          <w:p w14:paraId="7D85FA09" w14:textId="77777777" w:rsidR="000B26BE" w:rsidRPr="00A65AD2" w:rsidRDefault="000B26BE" w:rsidP="00A65AD2">
            <w:pPr>
              <w:spacing w:line="360" w:lineRule="atLeast"/>
              <w:jc w:val="center"/>
              <w:rPr>
                <w:rFonts w:ascii="David" w:hAnsi="David"/>
                <w:b/>
                <w:bCs/>
                <w:color w:val="080908"/>
                <w:sz w:val="24"/>
                <w:rtl/>
              </w:rPr>
            </w:pPr>
            <w:r w:rsidRPr="00A65AD2">
              <w:rPr>
                <w:rFonts w:ascii="David" w:hAnsi="David" w:hint="cs"/>
                <w:b/>
                <w:bCs/>
                <w:color w:val="080908"/>
                <w:sz w:val="24"/>
                <w:rtl/>
              </w:rPr>
              <w:t>סה"כ</w:t>
            </w:r>
          </w:p>
        </w:tc>
        <w:tc>
          <w:tcPr>
            <w:tcW w:w="945" w:type="pct"/>
            <w:shd w:val="clear" w:color="auto" w:fill="auto"/>
            <w:vAlign w:val="center"/>
          </w:tcPr>
          <w:p w14:paraId="17D6239B" w14:textId="77777777" w:rsidR="000B26BE" w:rsidRPr="00A65AD2" w:rsidRDefault="000B26BE" w:rsidP="00A65AD2">
            <w:pPr>
              <w:spacing w:line="360" w:lineRule="atLeast"/>
              <w:jc w:val="center"/>
              <w:rPr>
                <w:rFonts w:ascii="David" w:hAnsi="David"/>
                <w:b/>
                <w:bCs/>
                <w:color w:val="080908"/>
                <w:sz w:val="24"/>
                <w:rtl/>
              </w:rPr>
            </w:pPr>
            <w:r w:rsidRPr="00A65AD2">
              <w:rPr>
                <w:rFonts w:ascii="David" w:hAnsi="David" w:hint="cs"/>
                <w:b/>
                <w:bCs/>
                <w:color w:val="080908"/>
                <w:sz w:val="24"/>
                <w:rtl/>
              </w:rPr>
              <w:t>100%</w:t>
            </w:r>
          </w:p>
        </w:tc>
        <w:tc>
          <w:tcPr>
            <w:tcW w:w="788" w:type="pct"/>
            <w:shd w:val="clear" w:color="auto" w:fill="auto"/>
            <w:vAlign w:val="center"/>
          </w:tcPr>
          <w:p w14:paraId="0D20C05D" w14:textId="77777777" w:rsidR="000B26BE" w:rsidRPr="00A65AD2" w:rsidRDefault="000B26BE" w:rsidP="00A65AD2">
            <w:pPr>
              <w:spacing w:line="360" w:lineRule="atLeast"/>
              <w:jc w:val="center"/>
              <w:rPr>
                <w:rFonts w:ascii="David" w:hAnsi="David"/>
                <w:b/>
                <w:bCs/>
                <w:color w:val="080908"/>
                <w:sz w:val="24"/>
                <w:rtl/>
              </w:rPr>
            </w:pPr>
          </w:p>
        </w:tc>
        <w:tc>
          <w:tcPr>
            <w:tcW w:w="2400" w:type="pct"/>
            <w:shd w:val="clear" w:color="auto" w:fill="auto"/>
          </w:tcPr>
          <w:p w14:paraId="3C80551A" w14:textId="77777777" w:rsidR="000B26BE" w:rsidRPr="00A65AD2" w:rsidRDefault="000B26BE" w:rsidP="00A65AD2">
            <w:pPr>
              <w:spacing w:line="360" w:lineRule="atLeast"/>
              <w:jc w:val="center"/>
              <w:rPr>
                <w:rFonts w:ascii="David" w:hAnsi="David"/>
                <w:b/>
                <w:bCs/>
                <w:color w:val="080908"/>
                <w:sz w:val="24"/>
                <w:rtl/>
              </w:rPr>
            </w:pPr>
          </w:p>
        </w:tc>
      </w:tr>
    </w:tbl>
    <w:p w14:paraId="571D4D96" w14:textId="77777777" w:rsidR="000B26BE" w:rsidRPr="00A65AD2" w:rsidRDefault="000B26BE" w:rsidP="007424C6">
      <w:pPr>
        <w:pStyle w:val="Style2"/>
        <w:keepNext/>
        <w:keepLines/>
        <w:widowControl w:val="0"/>
        <w:numPr>
          <w:ilvl w:val="0"/>
          <w:numId w:val="43"/>
        </w:numPr>
        <w:tabs>
          <w:tab w:val="clear" w:pos="1557"/>
        </w:tabs>
        <w:adjustRightInd w:val="0"/>
        <w:spacing w:before="240" w:line="360" w:lineRule="atLeast"/>
        <w:jc w:val="left"/>
        <w:textAlignment w:val="baseline"/>
        <w:outlineLvl w:val="0"/>
        <w:rPr>
          <w:rFonts w:ascii="David" w:hAnsi="David" w:cs="David"/>
          <w:b w:val="0"/>
          <w:bCs w:val="0"/>
          <w:color w:val="080908"/>
          <w:sz w:val="24"/>
          <w:rtl/>
        </w:rPr>
      </w:pPr>
      <w:r w:rsidRPr="00A65AD2">
        <w:rPr>
          <w:rFonts w:ascii="David" w:hAnsi="David" w:cs="David" w:hint="cs"/>
          <w:color w:val="080908"/>
          <w:sz w:val="24"/>
          <w:rtl/>
        </w:rPr>
        <w:t>מטרת התוכנית:</w:t>
      </w:r>
      <w:bookmarkEnd w:id="294"/>
    </w:p>
    <w:p w14:paraId="1A364CA9" w14:textId="77777777" w:rsidR="000B26BE" w:rsidRPr="00A65AD2" w:rsidRDefault="000B26BE" w:rsidP="00A65AD2">
      <w:pPr>
        <w:spacing w:line="360" w:lineRule="atLeast"/>
        <w:jc w:val="both"/>
        <w:rPr>
          <w:rFonts w:ascii="David" w:hAnsi="David"/>
          <w:color w:val="080908"/>
          <w:sz w:val="24"/>
          <w:rtl/>
        </w:rPr>
      </w:pPr>
    </w:p>
    <w:p w14:paraId="3027A8B7" w14:textId="77777777" w:rsidR="000B26BE" w:rsidRPr="00A65AD2" w:rsidRDefault="000B26BE" w:rsidP="007424C6">
      <w:pPr>
        <w:pStyle w:val="Style2"/>
        <w:keepNext/>
        <w:keepLines/>
        <w:widowControl w:val="0"/>
        <w:numPr>
          <w:ilvl w:val="0"/>
          <w:numId w:val="43"/>
        </w:numPr>
        <w:tabs>
          <w:tab w:val="clear" w:pos="1557"/>
        </w:tabs>
        <w:adjustRightInd w:val="0"/>
        <w:spacing w:before="120" w:after="120" w:line="360" w:lineRule="atLeast"/>
        <w:ind w:left="714" w:hanging="357"/>
        <w:jc w:val="left"/>
        <w:textAlignment w:val="baseline"/>
        <w:outlineLvl w:val="0"/>
        <w:rPr>
          <w:rFonts w:ascii="David" w:hAnsi="David" w:cs="David"/>
          <w:color w:val="080908"/>
          <w:sz w:val="24"/>
        </w:rPr>
      </w:pPr>
      <w:bookmarkStart w:id="295" w:name="_Toc500404408"/>
      <w:r w:rsidRPr="00A65AD2">
        <w:rPr>
          <w:rFonts w:ascii="David" w:hAnsi="David" w:cs="David" w:hint="cs"/>
          <w:color w:val="080908"/>
          <w:sz w:val="24"/>
          <w:rtl/>
        </w:rPr>
        <w:t xml:space="preserve"> </w:t>
      </w:r>
      <w:proofErr w:type="spellStart"/>
      <w:r w:rsidRPr="00A65AD2">
        <w:rPr>
          <w:rFonts w:ascii="David" w:hAnsi="David" w:cs="David" w:hint="cs"/>
          <w:color w:val="080908"/>
          <w:sz w:val="24"/>
          <w:rtl/>
        </w:rPr>
        <w:t>תוכנית</w:t>
      </w:r>
      <w:proofErr w:type="spellEnd"/>
      <w:r w:rsidRPr="00A65AD2">
        <w:rPr>
          <w:rFonts w:ascii="David" w:hAnsi="David" w:cs="David" w:hint="cs"/>
          <w:color w:val="080908"/>
          <w:sz w:val="24"/>
          <w:rtl/>
        </w:rPr>
        <w:t xml:space="preserve"> ההשקעות שבדיון:</w:t>
      </w:r>
      <w:bookmarkEnd w:id="295"/>
    </w:p>
    <w:p w14:paraId="7C804C98" w14:textId="77777777" w:rsidR="000B26BE" w:rsidRPr="00A65AD2" w:rsidRDefault="000B26BE" w:rsidP="00A67EE9">
      <w:pPr>
        <w:spacing w:before="120" w:line="360" w:lineRule="atLeast"/>
        <w:ind w:left="793"/>
        <w:rPr>
          <w:rFonts w:ascii="David" w:hAnsi="David"/>
          <w:b/>
          <w:bCs/>
          <w:color w:val="080908"/>
          <w:sz w:val="24"/>
          <w:u w:val="single"/>
        </w:rPr>
      </w:pPr>
      <w:r w:rsidRPr="00A65AD2">
        <w:rPr>
          <w:rFonts w:ascii="David" w:hAnsi="David"/>
          <w:b/>
          <w:bCs/>
          <w:color w:val="080908"/>
          <w:sz w:val="24"/>
          <w:u w:val="single"/>
          <w:rtl/>
        </w:rPr>
        <w:t>השקע</w:t>
      </w:r>
      <w:r w:rsidRPr="00A65AD2">
        <w:rPr>
          <w:rFonts w:ascii="David" w:hAnsi="David" w:hint="cs"/>
          <w:b/>
          <w:bCs/>
          <w:color w:val="080908"/>
          <w:sz w:val="24"/>
          <w:u w:val="single"/>
          <w:rtl/>
        </w:rPr>
        <w:t>ות</w:t>
      </w:r>
      <w:r w:rsidRPr="00A65AD2">
        <w:rPr>
          <w:rFonts w:ascii="David" w:hAnsi="David"/>
          <w:b/>
          <w:bCs/>
          <w:color w:val="080908"/>
          <w:sz w:val="24"/>
          <w:u w:val="single"/>
          <w:rtl/>
        </w:rPr>
        <w:t xml:space="preserve"> הו</w:t>
      </w:r>
      <w:r w:rsidRPr="00A65AD2">
        <w:rPr>
          <w:rFonts w:ascii="David" w:hAnsi="David" w:hint="cs"/>
          <w:b/>
          <w:bCs/>
          <w:color w:val="080908"/>
          <w:sz w:val="24"/>
          <w:u w:val="single"/>
          <w:rtl/>
        </w:rPr>
        <w:t>ן</w:t>
      </w:r>
    </w:p>
    <w:tbl>
      <w:tblPr>
        <w:tblStyle w:val="aa"/>
        <w:tblpPr w:leftFromText="180" w:rightFromText="180" w:vertAnchor="text" w:tblpY="1"/>
        <w:tblOverlap w:val="never"/>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2543"/>
        <w:gridCol w:w="1932"/>
        <w:gridCol w:w="1333"/>
        <w:gridCol w:w="741"/>
        <w:gridCol w:w="1747"/>
      </w:tblGrid>
      <w:tr w:rsidR="000B26BE" w:rsidRPr="00A65AD2" w14:paraId="70E7B5D9" w14:textId="77777777" w:rsidTr="00A65AD2">
        <w:trPr>
          <w:trHeight w:val="624"/>
        </w:trPr>
        <w:tc>
          <w:tcPr>
            <w:tcW w:w="0" w:type="auto"/>
            <w:shd w:val="clear" w:color="auto" w:fill="auto"/>
            <w:vAlign w:val="center"/>
          </w:tcPr>
          <w:p w14:paraId="6107546F" w14:textId="77777777" w:rsidR="000B26BE" w:rsidRPr="00A65AD2" w:rsidRDefault="000B26BE" w:rsidP="00A65AD2">
            <w:pPr>
              <w:spacing w:line="360" w:lineRule="atLeast"/>
              <w:jc w:val="center"/>
              <w:rPr>
                <w:rFonts w:ascii="David" w:hAnsi="David"/>
                <w:b/>
                <w:bCs/>
                <w:color w:val="080908"/>
                <w:sz w:val="24"/>
                <w:rtl/>
              </w:rPr>
            </w:pPr>
            <w:r w:rsidRPr="00A65AD2">
              <w:rPr>
                <w:rFonts w:ascii="David" w:hAnsi="David"/>
                <w:b/>
                <w:bCs/>
                <w:color w:val="080908"/>
                <w:sz w:val="24"/>
                <w:rtl/>
              </w:rPr>
              <w:t>תיאור ההשקעה</w:t>
            </w:r>
          </w:p>
        </w:tc>
        <w:tc>
          <w:tcPr>
            <w:tcW w:w="0" w:type="auto"/>
            <w:shd w:val="clear" w:color="auto" w:fill="auto"/>
          </w:tcPr>
          <w:p w14:paraId="713F11D8" w14:textId="77777777" w:rsidR="000B26BE" w:rsidRPr="00A65AD2" w:rsidRDefault="000B26BE" w:rsidP="00A65AD2">
            <w:pPr>
              <w:spacing w:line="360" w:lineRule="atLeast"/>
              <w:jc w:val="center"/>
              <w:rPr>
                <w:rFonts w:ascii="David" w:hAnsi="David"/>
                <w:b/>
                <w:bCs/>
                <w:color w:val="080908"/>
                <w:sz w:val="24"/>
                <w:rtl/>
              </w:rPr>
            </w:pPr>
            <w:r w:rsidRPr="00A65AD2">
              <w:rPr>
                <w:rFonts w:ascii="David" w:hAnsi="David" w:hint="cs"/>
                <w:b/>
                <w:bCs/>
                <w:color w:val="080908"/>
                <w:sz w:val="24"/>
                <w:rtl/>
              </w:rPr>
              <w:t>רכיב בהתאם לסעיף 4.5.3 ו- 5.8.2</w:t>
            </w:r>
          </w:p>
        </w:tc>
        <w:tc>
          <w:tcPr>
            <w:tcW w:w="0" w:type="auto"/>
            <w:shd w:val="clear" w:color="auto" w:fill="auto"/>
            <w:vAlign w:val="center"/>
          </w:tcPr>
          <w:p w14:paraId="1B9C7E69" w14:textId="77777777" w:rsidR="000B26BE" w:rsidRPr="00A65AD2" w:rsidRDefault="000B26BE" w:rsidP="00A65AD2">
            <w:pPr>
              <w:spacing w:line="360" w:lineRule="atLeast"/>
              <w:jc w:val="center"/>
              <w:rPr>
                <w:rFonts w:ascii="David" w:hAnsi="David"/>
                <w:b/>
                <w:bCs/>
                <w:color w:val="080908"/>
                <w:sz w:val="24"/>
                <w:rtl/>
              </w:rPr>
            </w:pPr>
            <w:r w:rsidRPr="00A65AD2">
              <w:rPr>
                <w:rFonts w:ascii="David" w:hAnsi="David"/>
                <w:b/>
                <w:bCs/>
                <w:color w:val="080908"/>
                <w:sz w:val="24"/>
                <w:rtl/>
              </w:rPr>
              <w:t xml:space="preserve">סך השקעה </w:t>
            </w:r>
            <w:r w:rsidRPr="00A65AD2">
              <w:rPr>
                <w:rFonts w:ascii="David" w:hAnsi="David" w:hint="cs"/>
                <w:b/>
                <w:bCs/>
                <w:color w:val="080908"/>
                <w:sz w:val="24"/>
                <w:rtl/>
              </w:rPr>
              <w:t>(</w:t>
            </w:r>
            <w:r w:rsidRPr="00A65AD2">
              <w:rPr>
                <w:rFonts w:ascii="David" w:hAnsi="David"/>
                <w:b/>
                <w:bCs/>
                <w:color w:val="080908"/>
                <w:sz w:val="24"/>
                <w:rtl/>
              </w:rPr>
              <w:t>ש"ח</w:t>
            </w:r>
            <w:r w:rsidRPr="00A65AD2">
              <w:rPr>
                <w:rFonts w:ascii="David" w:hAnsi="David" w:hint="cs"/>
                <w:b/>
                <w:bCs/>
                <w:color w:val="080908"/>
                <w:sz w:val="24"/>
                <w:rtl/>
              </w:rPr>
              <w:t>)</w:t>
            </w:r>
          </w:p>
        </w:tc>
        <w:tc>
          <w:tcPr>
            <w:tcW w:w="0" w:type="auto"/>
            <w:shd w:val="clear" w:color="auto" w:fill="auto"/>
            <w:vAlign w:val="center"/>
          </w:tcPr>
          <w:p w14:paraId="5DAA4E32" w14:textId="77777777" w:rsidR="000B26BE" w:rsidRPr="00A65AD2" w:rsidRDefault="000B26BE" w:rsidP="00A65AD2">
            <w:pPr>
              <w:spacing w:line="360" w:lineRule="atLeast"/>
              <w:jc w:val="center"/>
              <w:rPr>
                <w:rFonts w:ascii="David" w:hAnsi="David"/>
                <w:b/>
                <w:bCs/>
                <w:color w:val="080908"/>
                <w:sz w:val="24"/>
                <w:rtl/>
              </w:rPr>
            </w:pPr>
            <w:r w:rsidRPr="00A65AD2">
              <w:rPr>
                <w:rFonts w:ascii="David" w:hAnsi="David" w:hint="cs"/>
                <w:b/>
                <w:bCs/>
                <w:color w:val="080908"/>
                <w:sz w:val="24"/>
                <w:rtl/>
              </w:rPr>
              <w:t>פירוט</w:t>
            </w:r>
          </w:p>
        </w:tc>
        <w:tc>
          <w:tcPr>
            <w:tcW w:w="0" w:type="auto"/>
            <w:shd w:val="clear" w:color="auto" w:fill="auto"/>
            <w:vAlign w:val="center"/>
          </w:tcPr>
          <w:p w14:paraId="6986BC03" w14:textId="77777777" w:rsidR="000B26BE" w:rsidRPr="00A65AD2" w:rsidRDefault="000B26BE" w:rsidP="00A65AD2">
            <w:pPr>
              <w:spacing w:line="360" w:lineRule="atLeast"/>
              <w:jc w:val="center"/>
              <w:rPr>
                <w:rFonts w:ascii="David" w:hAnsi="David"/>
                <w:b/>
                <w:bCs/>
                <w:color w:val="080908"/>
                <w:sz w:val="24"/>
                <w:rtl/>
              </w:rPr>
            </w:pPr>
            <w:r w:rsidRPr="00A65AD2">
              <w:rPr>
                <w:rFonts w:ascii="David" w:hAnsi="David" w:hint="cs"/>
                <w:b/>
                <w:bCs/>
                <w:color w:val="080908"/>
                <w:sz w:val="24"/>
                <w:rtl/>
              </w:rPr>
              <w:t>מדורג ע"י הרשות לחדשנות</w:t>
            </w:r>
          </w:p>
        </w:tc>
      </w:tr>
      <w:tr w:rsidR="000B26BE" w:rsidRPr="00A65AD2" w14:paraId="6C2EE6E3" w14:textId="77777777" w:rsidTr="00A65AD2">
        <w:trPr>
          <w:trHeight w:val="353"/>
        </w:trPr>
        <w:tc>
          <w:tcPr>
            <w:tcW w:w="0" w:type="auto"/>
            <w:shd w:val="clear" w:color="auto" w:fill="auto"/>
            <w:vAlign w:val="center"/>
          </w:tcPr>
          <w:p w14:paraId="04384238" w14:textId="77777777" w:rsidR="000B26BE" w:rsidRPr="00A65AD2" w:rsidRDefault="000B26BE" w:rsidP="00A65AD2">
            <w:pPr>
              <w:spacing w:line="360" w:lineRule="atLeast"/>
              <w:jc w:val="center"/>
              <w:rPr>
                <w:rFonts w:ascii="David" w:hAnsi="David"/>
                <w:color w:val="080908"/>
                <w:sz w:val="24"/>
                <w:rtl/>
              </w:rPr>
            </w:pPr>
          </w:p>
        </w:tc>
        <w:tc>
          <w:tcPr>
            <w:tcW w:w="0" w:type="auto"/>
            <w:shd w:val="clear" w:color="auto" w:fill="auto"/>
            <w:vAlign w:val="center"/>
          </w:tcPr>
          <w:p w14:paraId="7D50FF89" w14:textId="77777777" w:rsidR="000B26BE" w:rsidRPr="00A65AD2" w:rsidRDefault="000B26BE" w:rsidP="00A65AD2">
            <w:pPr>
              <w:bidi w:val="0"/>
              <w:spacing w:line="360" w:lineRule="atLeast"/>
              <w:jc w:val="center"/>
              <w:rPr>
                <w:rFonts w:ascii="David" w:hAnsi="David"/>
                <w:color w:val="080908"/>
                <w:sz w:val="24"/>
              </w:rPr>
            </w:pPr>
          </w:p>
        </w:tc>
        <w:tc>
          <w:tcPr>
            <w:tcW w:w="0" w:type="auto"/>
            <w:shd w:val="clear" w:color="auto" w:fill="auto"/>
            <w:vAlign w:val="center"/>
          </w:tcPr>
          <w:p w14:paraId="27681685" w14:textId="77777777" w:rsidR="000B26BE" w:rsidRPr="00A65AD2" w:rsidRDefault="000B26BE" w:rsidP="00A65AD2">
            <w:pPr>
              <w:spacing w:line="360" w:lineRule="atLeast"/>
              <w:jc w:val="center"/>
              <w:rPr>
                <w:rFonts w:ascii="David" w:hAnsi="David"/>
                <w:color w:val="080908"/>
                <w:sz w:val="24"/>
                <w:rtl/>
              </w:rPr>
            </w:pPr>
          </w:p>
        </w:tc>
        <w:tc>
          <w:tcPr>
            <w:tcW w:w="0" w:type="auto"/>
            <w:shd w:val="clear" w:color="auto" w:fill="auto"/>
            <w:vAlign w:val="center"/>
          </w:tcPr>
          <w:p w14:paraId="5F34A795" w14:textId="77777777" w:rsidR="000B26BE" w:rsidRPr="00A65AD2" w:rsidRDefault="000B26BE" w:rsidP="00A65AD2">
            <w:pPr>
              <w:spacing w:line="360" w:lineRule="atLeast"/>
              <w:jc w:val="both"/>
              <w:rPr>
                <w:rFonts w:ascii="David" w:hAnsi="David"/>
                <w:color w:val="080908"/>
                <w:sz w:val="24"/>
                <w:rtl/>
              </w:rPr>
            </w:pPr>
          </w:p>
        </w:tc>
        <w:tc>
          <w:tcPr>
            <w:tcW w:w="0" w:type="auto"/>
            <w:shd w:val="clear" w:color="auto" w:fill="auto"/>
          </w:tcPr>
          <w:p w14:paraId="020DF2F9" w14:textId="77777777" w:rsidR="000B26BE" w:rsidRPr="00A65AD2" w:rsidRDefault="000B26BE" w:rsidP="00A65AD2">
            <w:pPr>
              <w:spacing w:line="360" w:lineRule="atLeast"/>
              <w:jc w:val="both"/>
              <w:rPr>
                <w:rFonts w:ascii="David" w:hAnsi="David"/>
                <w:color w:val="080908"/>
                <w:sz w:val="24"/>
                <w:rtl/>
              </w:rPr>
            </w:pPr>
          </w:p>
        </w:tc>
      </w:tr>
      <w:tr w:rsidR="000B26BE" w:rsidRPr="00A65AD2" w14:paraId="36CA03B8" w14:textId="77777777" w:rsidTr="00A65AD2">
        <w:trPr>
          <w:trHeight w:val="1380"/>
        </w:trPr>
        <w:tc>
          <w:tcPr>
            <w:tcW w:w="0" w:type="auto"/>
            <w:shd w:val="clear" w:color="auto" w:fill="auto"/>
            <w:vAlign w:val="center"/>
          </w:tcPr>
          <w:p w14:paraId="5E5C87A7" w14:textId="77777777" w:rsidR="000B26BE" w:rsidRPr="00A65AD2" w:rsidRDefault="000B26BE" w:rsidP="00A65AD2">
            <w:pPr>
              <w:spacing w:line="360" w:lineRule="atLeast"/>
              <w:jc w:val="center"/>
              <w:rPr>
                <w:rFonts w:ascii="David" w:hAnsi="David"/>
                <w:color w:val="080908"/>
                <w:sz w:val="24"/>
                <w:rtl/>
              </w:rPr>
            </w:pPr>
          </w:p>
        </w:tc>
        <w:tc>
          <w:tcPr>
            <w:tcW w:w="0" w:type="auto"/>
            <w:shd w:val="clear" w:color="auto" w:fill="auto"/>
            <w:vAlign w:val="center"/>
          </w:tcPr>
          <w:p w14:paraId="1ECD05E2" w14:textId="77777777" w:rsidR="000B26BE" w:rsidRPr="00A65AD2" w:rsidRDefault="000B26BE" w:rsidP="00A65AD2">
            <w:pPr>
              <w:bidi w:val="0"/>
              <w:spacing w:line="360" w:lineRule="atLeast"/>
              <w:jc w:val="center"/>
              <w:rPr>
                <w:rFonts w:ascii="David" w:hAnsi="David"/>
                <w:color w:val="080908"/>
                <w:sz w:val="24"/>
                <w:rtl/>
              </w:rPr>
            </w:pPr>
          </w:p>
        </w:tc>
        <w:tc>
          <w:tcPr>
            <w:tcW w:w="0" w:type="auto"/>
            <w:shd w:val="clear" w:color="auto" w:fill="auto"/>
            <w:vAlign w:val="center"/>
          </w:tcPr>
          <w:p w14:paraId="3A677E60" w14:textId="77777777" w:rsidR="000B26BE" w:rsidRPr="00A65AD2" w:rsidRDefault="000B26BE" w:rsidP="00A65AD2">
            <w:pPr>
              <w:spacing w:line="360" w:lineRule="atLeast"/>
              <w:jc w:val="center"/>
              <w:rPr>
                <w:rFonts w:ascii="David" w:hAnsi="David"/>
                <w:color w:val="080908"/>
                <w:sz w:val="24"/>
                <w:rtl/>
              </w:rPr>
            </w:pPr>
          </w:p>
        </w:tc>
        <w:tc>
          <w:tcPr>
            <w:tcW w:w="0" w:type="auto"/>
            <w:shd w:val="clear" w:color="auto" w:fill="auto"/>
            <w:vAlign w:val="center"/>
          </w:tcPr>
          <w:p w14:paraId="2F680975" w14:textId="77777777" w:rsidR="000B26BE" w:rsidRPr="00A65AD2" w:rsidRDefault="000B26BE" w:rsidP="00A65AD2">
            <w:pPr>
              <w:spacing w:line="360" w:lineRule="atLeast"/>
              <w:jc w:val="both"/>
              <w:rPr>
                <w:rFonts w:ascii="David" w:hAnsi="David"/>
                <w:color w:val="080908"/>
                <w:sz w:val="24"/>
                <w:rtl/>
              </w:rPr>
            </w:pPr>
          </w:p>
        </w:tc>
        <w:tc>
          <w:tcPr>
            <w:tcW w:w="0" w:type="auto"/>
            <w:shd w:val="clear" w:color="auto" w:fill="auto"/>
          </w:tcPr>
          <w:p w14:paraId="453FAC83" w14:textId="77777777" w:rsidR="000B26BE" w:rsidRPr="00A65AD2" w:rsidRDefault="000B26BE" w:rsidP="00A65AD2">
            <w:pPr>
              <w:spacing w:line="360" w:lineRule="atLeast"/>
              <w:jc w:val="both"/>
              <w:rPr>
                <w:rFonts w:ascii="David" w:hAnsi="David"/>
                <w:color w:val="080908"/>
                <w:sz w:val="24"/>
                <w:rtl/>
              </w:rPr>
            </w:pPr>
          </w:p>
        </w:tc>
      </w:tr>
      <w:tr w:rsidR="000B26BE" w:rsidRPr="00A65AD2" w14:paraId="2F52FB86" w14:textId="77777777" w:rsidTr="00A65AD2">
        <w:trPr>
          <w:trHeight w:val="353"/>
        </w:trPr>
        <w:tc>
          <w:tcPr>
            <w:tcW w:w="0" w:type="auto"/>
            <w:shd w:val="clear" w:color="auto" w:fill="auto"/>
            <w:vAlign w:val="center"/>
          </w:tcPr>
          <w:p w14:paraId="7EFD736B" w14:textId="77777777" w:rsidR="000B26BE" w:rsidRPr="00A65AD2" w:rsidRDefault="000B26BE" w:rsidP="00A65AD2">
            <w:pPr>
              <w:spacing w:line="360" w:lineRule="atLeast"/>
              <w:jc w:val="center"/>
              <w:rPr>
                <w:rFonts w:ascii="David" w:hAnsi="David"/>
                <w:color w:val="080908"/>
                <w:sz w:val="24"/>
                <w:rtl/>
              </w:rPr>
            </w:pPr>
          </w:p>
        </w:tc>
        <w:tc>
          <w:tcPr>
            <w:tcW w:w="0" w:type="auto"/>
            <w:shd w:val="clear" w:color="auto" w:fill="auto"/>
            <w:vAlign w:val="center"/>
          </w:tcPr>
          <w:p w14:paraId="5C41DE4F" w14:textId="77777777" w:rsidR="000B26BE" w:rsidRPr="00A65AD2" w:rsidRDefault="000B26BE" w:rsidP="00A65AD2">
            <w:pPr>
              <w:bidi w:val="0"/>
              <w:spacing w:line="360" w:lineRule="atLeast"/>
              <w:jc w:val="center"/>
              <w:rPr>
                <w:rFonts w:ascii="David" w:hAnsi="David"/>
                <w:color w:val="080908"/>
                <w:sz w:val="24"/>
              </w:rPr>
            </w:pPr>
          </w:p>
        </w:tc>
        <w:tc>
          <w:tcPr>
            <w:tcW w:w="0" w:type="auto"/>
            <w:shd w:val="clear" w:color="auto" w:fill="auto"/>
            <w:vAlign w:val="center"/>
          </w:tcPr>
          <w:p w14:paraId="65FA6213" w14:textId="77777777" w:rsidR="000B26BE" w:rsidRPr="00A65AD2" w:rsidRDefault="000B26BE" w:rsidP="00A65AD2">
            <w:pPr>
              <w:spacing w:line="360" w:lineRule="atLeast"/>
              <w:jc w:val="center"/>
              <w:rPr>
                <w:rFonts w:ascii="David" w:hAnsi="David"/>
                <w:color w:val="080908"/>
                <w:sz w:val="24"/>
                <w:rtl/>
              </w:rPr>
            </w:pPr>
          </w:p>
        </w:tc>
        <w:tc>
          <w:tcPr>
            <w:tcW w:w="0" w:type="auto"/>
            <w:shd w:val="clear" w:color="auto" w:fill="auto"/>
            <w:vAlign w:val="center"/>
          </w:tcPr>
          <w:p w14:paraId="519169E3" w14:textId="77777777" w:rsidR="000B26BE" w:rsidRPr="00A65AD2" w:rsidRDefault="000B26BE" w:rsidP="00A65AD2">
            <w:pPr>
              <w:spacing w:line="360" w:lineRule="atLeast"/>
              <w:jc w:val="both"/>
              <w:rPr>
                <w:rFonts w:ascii="David" w:hAnsi="David"/>
                <w:color w:val="080908"/>
                <w:sz w:val="24"/>
                <w:rtl/>
              </w:rPr>
            </w:pPr>
          </w:p>
        </w:tc>
        <w:tc>
          <w:tcPr>
            <w:tcW w:w="0" w:type="auto"/>
            <w:shd w:val="clear" w:color="auto" w:fill="auto"/>
          </w:tcPr>
          <w:p w14:paraId="52981463" w14:textId="77777777" w:rsidR="000B26BE" w:rsidRPr="00A65AD2" w:rsidRDefault="000B26BE" w:rsidP="00A65AD2">
            <w:pPr>
              <w:spacing w:line="360" w:lineRule="atLeast"/>
              <w:jc w:val="both"/>
              <w:rPr>
                <w:rFonts w:ascii="David" w:hAnsi="David"/>
                <w:color w:val="080908"/>
                <w:sz w:val="24"/>
                <w:rtl/>
              </w:rPr>
            </w:pPr>
          </w:p>
        </w:tc>
      </w:tr>
      <w:tr w:rsidR="000B26BE" w:rsidRPr="00A65AD2" w14:paraId="08694718" w14:textId="77777777" w:rsidTr="00A65AD2">
        <w:trPr>
          <w:trHeight w:val="1036"/>
        </w:trPr>
        <w:tc>
          <w:tcPr>
            <w:tcW w:w="0" w:type="auto"/>
            <w:shd w:val="clear" w:color="auto" w:fill="auto"/>
            <w:vAlign w:val="center"/>
          </w:tcPr>
          <w:p w14:paraId="1D880A31" w14:textId="77777777" w:rsidR="000B26BE" w:rsidRPr="00A65AD2" w:rsidRDefault="000B26BE" w:rsidP="00A65AD2">
            <w:pPr>
              <w:spacing w:line="360" w:lineRule="atLeast"/>
              <w:jc w:val="center"/>
              <w:rPr>
                <w:rFonts w:ascii="David" w:hAnsi="David"/>
                <w:color w:val="080908"/>
                <w:sz w:val="24"/>
                <w:rtl/>
              </w:rPr>
            </w:pPr>
          </w:p>
        </w:tc>
        <w:tc>
          <w:tcPr>
            <w:tcW w:w="0" w:type="auto"/>
            <w:shd w:val="clear" w:color="auto" w:fill="auto"/>
            <w:vAlign w:val="center"/>
          </w:tcPr>
          <w:p w14:paraId="06FBAA5C" w14:textId="77777777" w:rsidR="000B26BE" w:rsidRPr="00A65AD2" w:rsidRDefault="000B26BE" w:rsidP="00A65AD2">
            <w:pPr>
              <w:bidi w:val="0"/>
              <w:spacing w:line="360" w:lineRule="atLeast"/>
              <w:jc w:val="center"/>
              <w:rPr>
                <w:rFonts w:ascii="David" w:hAnsi="David"/>
                <w:color w:val="080908"/>
                <w:sz w:val="24"/>
              </w:rPr>
            </w:pPr>
          </w:p>
        </w:tc>
        <w:tc>
          <w:tcPr>
            <w:tcW w:w="0" w:type="auto"/>
            <w:shd w:val="clear" w:color="auto" w:fill="auto"/>
            <w:vAlign w:val="center"/>
          </w:tcPr>
          <w:p w14:paraId="7FC33381" w14:textId="77777777" w:rsidR="000B26BE" w:rsidRPr="00A65AD2" w:rsidRDefault="000B26BE" w:rsidP="00A65AD2">
            <w:pPr>
              <w:spacing w:line="360" w:lineRule="atLeast"/>
              <w:jc w:val="center"/>
              <w:rPr>
                <w:rFonts w:ascii="David" w:hAnsi="David"/>
                <w:color w:val="080908"/>
                <w:sz w:val="24"/>
                <w:rtl/>
              </w:rPr>
            </w:pPr>
          </w:p>
        </w:tc>
        <w:tc>
          <w:tcPr>
            <w:tcW w:w="0" w:type="auto"/>
            <w:shd w:val="clear" w:color="auto" w:fill="auto"/>
            <w:vAlign w:val="center"/>
          </w:tcPr>
          <w:p w14:paraId="7E9BE2E1" w14:textId="77777777" w:rsidR="000B26BE" w:rsidRPr="00A65AD2" w:rsidRDefault="000B26BE" w:rsidP="00A65AD2">
            <w:pPr>
              <w:spacing w:line="360" w:lineRule="atLeast"/>
              <w:jc w:val="both"/>
              <w:rPr>
                <w:rFonts w:ascii="David" w:hAnsi="David"/>
                <w:color w:val="080908"/>
                <w:sz w:val="24"/>
                <w:rtl/>
              </w:rPr>
            </w:pPr>
          </w:p>
        </w:tc>
        <w:tc>
          <w:tcPr>
            <w:tcW w:w="0" w:type="auto"/>
            <w:shd w:val="clear" w:color="auto" w:fill="auto"/>
          </w:tcPr>
          <w:p w14:paraId="3D5BDE3B" w14:textId="77777777" w:rsidR="000B26BE" w:rsidRPr="00A65AD2" w:rsidRDefault="000B26BE" w:rsidP="00A65AD2">
            <w:pPr>
              <w:spacing w:line="360" w:lineRule="atLeast"/>
              <w:jc w:val="both"/>
              <w:rPr>
                <w:rFonts w:ascii="David" w:hAnsi="David"/>
                <w:color w:val="080908"/>
                <w:sz w:val="24"/>
                <w:rtl/>
              </w:rPr>
            </w:pPr>
          </w:p>
        </w:tc>
      </w:tr>
      <w:tr w:rsidR="000B26BE" w:rsidRPr="00A65AD2" w14:paraId="5AE14CB8" w14:textId="77777777" w:rsidTr="00A65AD2">
        <w:trPr>
          <w:trHeight w:val="414"/>
        </w:trPr>
        <w:tc>
          <w:tcPr>
            <w:tcW w:w="0" w:type="auto"/>
            <w:shd w:val="clear" w:color="auto" w:fill="auto"/>
            <w:vAlign w:val="center"/>
          </w:tcPr>
          <w:p w14:paraId="49D90609" w14:textId="77777777" w:rsidR="000B26BE" w:rsidRPr="00A65AD2" w:rsidRDefault="000B26BE" w:rsidP="00A65AD2">
            <w:pPr>
              <w:spacing w:line="360" w:lineRule="atLeast"/>
              <w:rPr>
                <w:rFonts w:ascii="David" w:hAnsi="David"/>
                <w:color w:val="080908"/>
                <w:sz w:val="24"/>
                <w:rtl/>
              </w:rPr>
            </w:pPr>
          </w:p>
        </w:tc>
        <w:tc>
          <w:tcPr>
            <w:tcW w:w="0" w:type="auto"/>
            <w:shd w:val="clear" w:color="auto" w:fill="auto"/>
            <w:vAlign w:val="center"/>
          </w:tcPr>
          <w:p w14:paraId="25C96874" w14:textId="77777777" w:rsidR="000B26BE" w:rsidRPr="00A65AD2" w:rsidRDefault="000B26BE" w:rsidP="00A65AD2">
            <w:pPr>
              <w:bidi w:val="0"/>
              <w:spacing w:line="360" w:lineRule="atLeast"/>
              <w:jc w:val="center"/>
              <w:rPr>
                <w:rFonts w:ascii="David" w:hAnsi="David"/>
                <w:color w:val="080908"/>
                <w:sz w:val="24"/>
              </w:rPr>
            </w:pPr>
          </w:p>
        </w:tc>
        <w:tc>
          <w:tcPr>
            <w:tcW w:w="0" w:type="auto"/>
            <w:shd w:val="clear" w:color="auto" w:fill="auto"/>
            <w:vAlign w:val="center"/>
          </w:tcPr>
          <w:p w14:paraId="3AB8F42C" w14:textId="77777777" w:rsidR="000B26BE" w:rsidRPr="00A65AD2" w:rsidRDefault="000B26BE" w:rsidP="00A65AD2">
            <w:pPr>
              <w:spacing w:line="360" w:lineRule="atLeast"/>
              <w:jc w:val="center"/>
              <w:rPr>
                <w:rFonts w:ascii="David" w:hAnsi="David"/>
                <w:color w:val="080908"/>
                <w:sz w:val="24"/>
                <w:rtl/>
              </w:rPr>
            </w:pPr>
          </w:p>
        </w:tc>
        <w:tc>
          <w:tcPr>
            <w:tcW w:w="0" w:type="auto"/>
            <w:shd w:val="clear" w:color="auto" w:fill="auto"/>
            <w:vAlign w:val="center"/>
          </w:tcPr>
          <w:p w14:paraId="647C0124" w14:textId="77777777" w:rsidR="000B26BE" w:rsidRPr="00A65AD2" w:rsidRDefault="000B26BE" w:rsidP="00A65AD2">
            <w:pPr>
              <w:spacing w:line="360" w:lineRule="atLeast"/>
              <w:jc w:val="both"/>
              <w:rPr>
                <w:rFonts w:ascii="David" w:hAnsi="David"/>
                <w:color w:val="080908"/>
                <w:sz w:val="24"/>
                <w:rtl/>
              </w:rPr>
            </w:pPr>
          </w:p>
        </w:tc>
        <w:tc>
          <w:tcPr>
            <w:tcW w:w="0" w:type="auto"/>
            <w:shd w:val="clear" w:color="auto" w:fill="auto"/>
          </w:tcPr>
          <w:p w14:paraId="0444B506" w14:textId="77777777" w:rsidR="000B26BE" w:rsidRPr="00A65AD2" w:rsidRDefault="000B26BE" w:rsidP="00A65AD2">
            <w:pPr>
              <w:spacing w:line="360" w:lineRule="atLeast"/>
              <w:jc w:val="both"/>
              <w:rPr>
                <w:rFonts w:ascii="David" w:hAnsi="David"/>
                <w:color w:val="080908"/>
                <w:sz w:val="24"/>
                <w:rtl/>
              </w:rPr>
            </w:pPr>
          </w:p>
        </w:tc>
      </w:tr>
      <w:tr w:rsidR="000B26BE" w:rsidRPr="00A65AD2" w14:paraId="2A73A5F1" w14:textId="77777777" w:rsidTr="00A65AD2">
        <w:trPr>
          <w:trHeight w:val="635"/>
        </w:trPr>
        <w:tc>
          <w:tcPr>
            <w:tcW w:w="0" w:type="auto"/>
            <w:gridSpan w:val="2"/>
            <w:shd w:val="clear" w:color="auto" w:fill="auto"/>
            <w:vAlign w:val="center"/>
          </w:tcPr>
          <w:p w14:paraId="104908C3" w14:textId="77777777" w:rsidR="000B26BE" w:rsidRPr="00A65AD2" w:rsidRDefault="000B26BE" w:rsidP="00A65AD2">
            <w:pPr>
              <w:bidi w:val="0"/>
              <w:spacing w:line="360" w:lineRule="atLeast"/>
              <w:jc w:val="center"/>
              <w:rPr>
                <w:rFonts w:ascii="David" w:hAnsi="David"/>
                <w:color w:val="080908"/>
                <w:sz w:val="24"/>
              </w:rPr>
            </w:pPr>
            <w:r w:rsidRPr="00A65AD2">
              <w:rPr>
                <w:rFonts w:ascii="David" w:hAnsi="David"/>
                <w:b/>
                <w:bCs/>
                <w:color w:val="080908"/>
                <w:sz w:val="24"/>
                <w:rtl/>
              </w:rPr>
              <w:t>סה"כ</w:t>
            </w:r>
            <w:r w:rsidRPr="00A65AD2">
              <w:rPr>
                <w:rFonts w:ascii="David" w:hAnsi="David" w:hint="cs"/>
                <w:b/>
                <w:bCs/>
                <w:color w:val="080908"/>
                <w:sz w:val="24"/>
                <w:rtl/>
              </w:rPr>
              <w:t xml:space="preserve"> השקעות הוניות קו ייצור </w:t>
            </w:r>
          </w:p>
        </w:tc>
        <w:tc>
          <w:tcPr>
            <w:tcW w:w="0" w:type="auto"/>
            <w:shd w:val="clear" w:color="auto" w:fill="auto"/>
            <w:vAlign w:val="center"/>
          </w:tcPr>
          <w:p w14:paraId="5CE1D31E" w14:textId="77777777" w:rsidR="000B26BE" w:rsidRPr="00A65AD2" w:rsidRDefault="000B26BE" w:rsidP="00A65AD2">
            <w:pPr>
              <w:spacing w:line="360" w:lineRule="atLeast"/>
              <w:jc w:val="center"/>
              <w:rPr>
                <w:rFonts w:ascii="David" w:hAnsi="David"/>
                <w:b/>
                <w:bCs/>
                <w:color w:val="080908"/>
                <w:sz w:val="24"/>
                <w:rtl/>
              </w:rPr>
            </w:pPr>
          </w:p>
        </w:tc>
        <w:tc>
          <w:tcPr>
            <w:tcW w:w="0" w:type="auto"/>
            <w:shd w:val="clear" w:color="auto" w:fill="auto"/>
            <w:vAlign w:val="center"/>
          </w:tcPr>
          <w:p w14:paraId="5E6CFB2A" w14:textId="77777777" w:rsidR="000B26BE" w:rsidRPr="00A65AD2" w:rsidRDefault="000B26BE" w:rsidP="00A65AD2">
            <w:pPr>
              <w:spacing w:line="360" w:lineRule="atLeast"/>
              <w:jc w:val="both"/>
              <w:rPr>
                <w:rFonts w:ascii="David" w:hAnsi="David"/>
                <w:color w:val="080908"/>
                <w:sz w:val="24"/>
                <w:rtl/>
              </w:rPr>
            </w:pPr>
          </w:p>
        </w:tc>
        <w:tc>
          <w:tcPr>
            <w:tcW w:w="0" w:type="auto"/>
            <w:shd w:val="clear" w:color="auto" w:fill="auto"/>
          </w:tcPr>
          <w:p w14:paraId="15EC6F39" w14:textId="77777777" w:rsidR="000B26BE" w:rsidRPr="00A65AD2" w:rsidRDefault="000B26BE" w:rsidP="00A65AD2">
            <w:pPr>
              <w:spacing w:line="360" w:lineRule="atLeast"/>
              <w:jc w:val="both"/>
              <w:rPr>
                <w:rFonts w:ascii="David" w:hAnsi="David"/>
                <w:b/>
                <w:bCs/>
                <w:color w:val="080908"/>
                <w:sz w:val="24"/>
                <w:rtl/>
              </w:rPr>
            </w:pPr>
          </w:p>
        </w:tc>
      </w:tr>
      <w:tr w:rsidR="000B26BE" w:rsidRPr="00A65AD2" w14:paraId="45F1509F" w14:textId="77777777" w:rsidTr="00A65AD2">
        <w:trPr>
          <w:trHeight w:val="353"/>
        </w:trPr>
        <w:tc>
          <w:tcPr>
            <w:tcW w:w="0" w:type="auto"/>
            <w:shd w:val="clear" w:color="auto" w:fill="auto"/>
            <w:vAlign w:val="center"/>
          </w:tcPr>
          <w:p w14:paraId="31B1C5ED" w14:textId="77777777" w:rsidR="000B26BE" w:rsidRPr="00A65AD2" w:rsidRDefault="000B26BE" w:rsidP="00A65AD2">
            <w:pPr>
              <w:spacing w:line="360" w:lineRule="atLeast"/>
              <w:jc w:val="center"/>
              <w:rPr>
                <w:rFonts w:ascii="David" w:hAnsi="David"/>
                <w:color w:val="080908"/>
                <w:sz w:val="24"/>
                <w:rtl/>
              </w:rPr>
            </w:pPr>
          </w:p>
        </w:tc>
        <w:tc>
          <w:tcPr>
            <w:tcW w:w="0" w:type="auto"/>
            <w:shd w:val="clear" w:color="auto" w:fill="auto"/>
            <w:vAlign w:val="center"/>
          </w:tcPr>
          <w:p w14:paraId="0C02D17E" w14:textId="77777777" w:rsidR="000B26BE" w:rsidRPr="00A65AD2" w:rsidRDefault="000B26BE" w:rsidP="00A65AD2">
            <w:pPr>
              <w:bidi w:val="0"/>
              <w:spacing w:line="360" w:lineRule="atLeast"/>
              <w:jc w:val="center"/>
              <w:rPr>
                <w:rFonts w:ascii="David" w:hAnsi="David"/>
                <w:color w:val="080908"/>
                <w:sz w:val="24"/>
              </w:rPr>
            </w:pPr>
          </w:p>
        </w:tc>
        <w:tc>
          <w:tcPr>
            <w:tcW w:w="0" w:type="auto"/>
            <w:shd w:val="clear" w:color="auto" w:fill="auto"/>
            <w:vAlign w:val="center"/>
          </w:tcPr>
          <w:p w14:paraId="632B91AF" w14:textId="77777777" w:rsidR="000B26BE" w:rsidRPr="00A65AD2" w:rsidRDefault="000B26BE" w:rsidP="00A65AD2">
            <w:pPr>
              <w:spacing w:line="360" w:lineRule="atLeast"/>
              <w:jc w:val="center"/>
              <w:rPr>
                <w:rFonts w:ascii="David" w:hAnsi="David"/>
                <w:b/>
                <w:bCs/>
                <w:color w:val="080908"/>
                <w:sz w:val="24"/>
                <w:rtl/>
              </w:rPr>
            </w:pPr>
          </w:p>
        </w:tc>
        <w:tc>
          <w:tcPr>
            <w:tcW w:w="0" w:type="auto"/>
            <w:shd w:val="clear" w:color="auto" w:fill="auto"/>
            <w:vAlign w:val="center"/>
          </w:tcPr>
          <w:p w14:paraId="1980C849" w14:textId="77777777" w:rsidR="000B26BE" w:rsidRPr="00A65AD2" w:rsidRDefault="000B26BE" w:rsidP="00A65AD2">
            <w:pPr>
              <w:spacing w:line="360" w:lineRule="atLeast"/>
              <w:jc w:val="both"/>
              <w:rPr>
                <w:rFonts w:ascii="David" w:hAnsi="David"/>
                <w:b/>
                <w:bCs/>
                <w:color w:val="080908"/>
                <w:sz w:val="24"/>
                <w:rtl/>
              </w:rPr>
            </w:pPr>
          </w:p>
        </w:tc>
        <w:tc>
          <w:tcPr>
            <w:tcW w:w="0" w:type="auto"/>
            <w:shd w:val="clear" w:color="auto" w:fill="auto"/>
          </w:tcPr>
          <w:p w14:paraId="7C904699" w14:textId="77777777" w:rsidR="000B26BE" w:rsidRPr="00A65AD2" w:rsidRDefault="000B26BE" w:rsidP="00A65AD2">
            <w:pPr>
              <w:spacing w:line="360" w:lineRule="atLeast"/>
              <w:jc w:val="both"/>
              <w:rPr>
                <w:rFonts w:ascii="David" w:hAnsi="David"/>
                <w:color w:val="080908"/>
                <w:sz w:val="24"/>
                <w:rtl/>
              </w:rPr>
            </w:pPr>
          </w:p>
        </w:tc>
      </w:tr>
      <w:tr w:rsidR="000B26BE" w:rsidRPr="00A65AD2" w14:paraId="641DFDAC" w14:textId="77777777" w:rsidTr="00A65AD2">
        <w:trPr>
          <w:trHeight w:val="353"/>
        </w:trPr>
        <w:tc>
          <w:tcPr>
            <w:tcW w:w="0" w:type="auto"/>
            <w:shd w:val="clear" w:color="auto" w:fill="auto"/>
            <w:vAlign w:val="center"/>
          </w:tcPr>
          <w:p w14:paraId="55AEB31C" w14:textId="77777777" w:rsidR="000B26BE" w:rsidRPr="00A65AD2" w:rsidRDefault="000B26BE" w:rsidP="00A65AD2">
            <w:pPr>
              <w:spacing w:line="360" w:lineRule="atLeast"/>
              <w:rPr>
                <w:rFonts w:ascii="David" w:hAnsi="David"/>
                <w:color w:val="080908"/>
                <w:sz w:val="24"/>
                <w:rtl/>
              </w:rPr>
            </w:pPr>
          </w:p>
        </w:tc>
        <w:tc>
          <w:tcPr>
            <w:tcW w:w="0" w:type="auto"/>
            <w:shd w:val="clear" w:color="auto" w:fill="auto"/>
            <w:vAlign w:val="center"/>
          </w:tcPr>
          <w:p w14:paraId="2A1A20B9" w14:textId="77777777" w:rsidR="000B26BE" w:rsidRPr="00A65AD2" w:rsidRDefault="000B26BE" w:rsidP="00A65AD2">
            <w:pPr>
              <w:bidi w:val="0"/>
              <w:spacing w:line="360" w:lineRule="atLeast"/>
              <w:jc w:val="center"/>
              <w:rPr>
                <w:rFonts w:ascii="David" w:hAnsi="David"/>
                <w:color w:val="080908"/>
                <w:sz w:val="24"/>
              </w:rPr>
            </w:pPr>
          </w:p>
        </w:tc>
        <w:tc>
          <w:tcPr>
            <w:tcW w:w="0" w:type="auto"/>
            <w:shd w:val="clear" w:color="auto" w:fill="auto"/>
            <w:vAlign w:val="center"/>
          </w:tcPr>
          <w:p w14:paraId="47663418" w14:textId="77777777" w:rsidR="000B26BE" w:rsidRPr="00A65AD2" w:rsidRDefault="000B26BE" w:rsidP="00A65AD2">
            <w:pPr>
              <w:spacing w:line="360" w:lineRule="atLeast"/>
              <w:jc w:val="center"/>
              <w:rPr>
                <w:rFonts w:ascii="David" w:hAnsi="David"/>
                <w:color w:val="080908"/>
                <w:sz w:val="24"/>
                <w:rtl/>
              </w:rPr>
            </w:pPr>
          </w:p>
        </w:tc>
        <w:tc>
          <w:tcPr>
            <w:tcW w:w="0" w:type="auto"/>
            <w:shd w:val="clear" w:color="auto" w:fill="auto"/>
            <w:vAlign w:val="center"/>
          </w:tcPr>
          <w:p w14:paraId="36E96339" w14:textId="77777777" w:rsidR="000B26BE" w:rsidRPr="00A65AD2" w:rsidRDefault="000B26BE" w:rsidP="00A65AD2">
            <w:pPr>
              <w:spacing w:line="360" w:lineRule="atLeast"/>
              <w:jc w:val="both"/>
              <w:rPr>
                <w:rFonts w:ascii="David" w:hAnsi="David"/>
                <w:color w:val="080908"/>
                <w:sz w:val="24"/>
                <w:rtl/>
              </w:rPr>
            </w:pPr>
          </w:p>
        </w:tc>
        <w:tc>
          <w:tcPr>
            <w:tcW w:w="0" w:type="auto"/>
            <w:shd w:val="clear" w:color="auto" w:fill="auto"/>
          </w:tcPr>
          <w:p w14:paraId="329047C4" w14:textId="77777777" w:rsidR="000B26BE" w:rsidRPr="00A65AD2" w:rsidRDefault="000B26BE" w:rsidP="00A65AD2">
            <w:pPr>
              <w:spacing w:line="360" w:lineRule="atLeast"/>
              <w:jc w:val="both"/>
              <w:rPr>
                <w:rFonts w:ascii="David" w:hAnsi="David"/>
                <w:color w:val="080908"/>
                <w:sz w:val="24"/>
                <w:rtl/>
              </w:rPr>
            </w:pPr>
          </w:p>
        </w:tc>
      </w:tr>
      <w:tr w:rsidR="000B26BE" w:rsidRPr="00A65AD2" w14:paraId="55E34FEE" w14:textId="77777777" w:rsidTr="00A65AD2">
        <w:trPr>
          <w:trHeight w:val="353"/>
        </w:trPr>
        <w:tc>
          <w:tcPr>
            <w:tcW w:w="0" w:type="auto"/>
            <w:shd w:val="clear" w:color="auto" w:fill="auto"/>
            <w:vAlign w:val="center"/>
          </w:tcPr>
          <w:p w14:paraId="6D9996A8" w14:textId="77777777" w:rsidR="000B26BE" w:rsidRPr="00A65AD2" w:rsidRDefault="000B26BE" w:rsidP="00A65AD2">
            <w:pPr>
              <w:spacing w:line="360" w:lineRule="atLeast"/>
              <w:rPr>
                <w:rFonts w:ascii="David" w:hAnsi="David"/>
                <w:color w:val="080908"/>
                <w:sz w:val="24"/>
                <w:rtl/>
              </w:rPr>
            </w:pPr>
          </w:p>
        </w:tc>
        <w:tc>
          <w:tcPr>
            <w:tcW w:w="0" w:type="auto"/>
            <w:shd w:val="clear" w:color="auto" w:fill="auto"/>
            <w:vAlign w:val="center"/>
          </w:tcPr>
          <w:p w14:paraId="3835AFCE" w14:textId="77777777" w:rsidR="000B26BE" w:rsidRPr="00A65AD2" w:rsidRDefault="000B26BE" w:rsidP="00A65AD2">
            <w:pPr>
              <w:bidi w:val="0"/>
              <w:spacing w:line="360" w:lineRule="atLeast"/>
              <w:jc w:val="center"/>
              <w:rPr>
                <w:rFonts w:ascii="David" w:hAnsi="David"/>
                <w:color w:val="080908"/>
                <w:sz w:val="24"/>
              </w:rPr>
            </w:pPr>
          </w:p>
        </w:tc>
        <w:tc>
          <w:tcPr>
            <w:tcW w:w="0" w:type="auto"/>
            <w:shd w:val="clear" w:color="auto" w:fill="auto"/>
            <w:vAlign w:val="center"/>
          </w:tcPr>
          <w:p w14:paraId="7EA64694" w14:textId="77777777" w:rsidR="000B26BE" w:rsidRPr="00A65AD2" w:rsidRDefault="000B26BE" w:rsidP="00A65AD2">
            <w:pPr>
              <w:spacing w:line="360" w:lineRule="atLeast"/>
              <w:jc w:val="center"/>
              <w:rPr>
                <w:rFonts w:ascii="David" w:hAnsi="David"/>
                <w:color w:val="080908"/>
                <w:sz w:val="24"/>
              </w:rPr>
            </w:pPr>
          </w:p>
        </w:tc>
        <w:tc>
          <w:tcPr>
            <w:tcW w:w="0" w:type="auto"/>
            <w:shd w:val="clear" w:color="auto" w:fill="auto"/>
            <w:vAlign w:val="center"/>
          </w:tcPr>
          <w:p w14:paraId="4BEE8650" w14:textId="77777777" w:rsidR="000B26BE" w:rsidRPr="00A65AD2" w:rsidRDefault="000B26BE" w:rsidP="00A65AD2">
            <w:pPr>
              <w:spacing w:line="360" w:lineRule="atLeast"/>
              <w:jc w:val="both"/>
              <w:rPr>
                <w:rFonts w:ascii="David" w:hAnsi="David"/>
                <w:color w:val="080908"/>
                <w:sz w:val="24"/>
                <w:rtl/>
              </w:rPr>
            </w:pPr>
          </w:p>
        </w:tc>
        <w:tc>
          <w:tcPr>
            <w:tcW w:w="0" w:type="auto"/>
            <w:shd w:val="clear" w:color="auto" w:fill="auto"/>
          </w:tcPr>
          <w:p w14:paraId="18A3904B" w14:textId="77777777" w:rsidR="000B26BE" w:rsidRPr="00A65AD2" w:rsidRDefault="000B26BE" w:rsidP="00A65AD2">
            <w:pPr>
              <w:spacing w:line="360" w:lineRule="atLeast"/>
              <w:jc w:val="both"/>
              <w:rPr>
                <w:rFonts w:ascii="David" w:hAnsi="David"/>
                <w:color w:val="080908"/>
                <w:sz w:val="24"/>
                <w:rtl/>
              </w:rPr>
            </w:pPr>
          </w:p>
        </w:tc>
      </w:tr>
      <w:tr w:rsidR="000B26BE" w:rsidRPr="00A65AD2" w14:paraId="241BCA49" w14:textId="77777777" w:rsidTr="00A65AD2">
        <w:trPr>
          <w:trHeight w:val="736"/>
        </w:trPr>
        <w:tc>
          <w:tcPr>
            <w:tcW w:w="0" w:type="auto"/>
            <w:gridSpan w:val="2"/>
            <w:shd w:val="clear" w:color="auto" w:fill="auto"/>
            <w:vAlign w:val="center"/>
          </w:tcPr>
          <w:p w14:paraId="0C7E50A1" w14:textId="77777777" w:rsidR="000B26BE" w:rsidRPr="00A65AD2" w:rsidRDefault="000B26BE" w:rsidP="00A65AD2">
            <w:pPr>
              <w:bidi w:val="0"/>
              <w:spacing w:line="360" w:lineRule="atLeast"/>
              <w:jc w:val="center"/>
              <w:rPr>
                <w:rFonts w:ascii="David" w:hAnsi="David"/>
                <w:color w:val="080908"/>
                <w:sz w:val="24"/>
              </w:rPr>
            </w:pPr>
            <w:r w:rsidRPr="00A65AD2">
              <w:rPr>
                <w:rFonts w:ascii="David" w:hAnsi="David"/>
                <w:b/>
                <w:bCs/>
                <w:color w:val="080908"/>
                <w:sz w:val="24"/>
                <w:rtl/>
              </w:rPr>
              <w:lastRenderedPageBreak/>
              <w:t>סה"כ</w:t>
            </w:r>
            <w:r w:rsidRPr="00A65AD2">
              <w:rPr>
                <w:rFonts w:ascii="David" w:hAnsi="David" w:hint="cs"/>
                <w:b/>
                <w:bCs/>
                <w:color w:val="080908"/>
                <w:sz w:val="24"/>
                <w:rtl/>
              </w:rPr>
              <w:t xml:space="preserve"> השקעות הוניות - קו ייצור</w:t>
            </w:r>
          </w:p>
        </w:tc>
        <w:tc>
          <w:tcPr>
            <w:tcW w:w="0" w:type="auto"/>
            <w:shd w:val="clear" w:color="auto" w:fill="auto"/>
            <w:vAlign w:val="center"/>
          </w:tcPr>
          <w:p w14:paraId="64E7EAEE" w14:textId="77777777" w:rsidR="000B26BE" w:rsidRPr="00A65AD2" w:rsidRDefault="000B26BE" w:rsidP="00A65AD2">
            <w:pPr>
              <w:spacing w:line="360" w:lineRule="atLeast"/>
              <w:jc w:val="center"/>
              <w:rPr>
                <w:rFonts w:ascii="David" w:hAnsi="David"/>
                <w:color w:val="080908"/>
                <w:sz w:val="24"/>
                <w:rtl/>
              </w:rPr>
            </w:pPr>
          </w:p>
        </w:tc>
        <w:tc>
          <w:tcPr>
            <w:tcW w:w="0" w:type="auto"/>
            <w:shd w:val="clear" w:color="auto" w:fill="auto"/>
            <w:vAlign w:val="center"/>
          </w:tcPr>
          <w:p w14:paraId="302CA060" w14:textId="77777777" w:rsidR="000B26BE" w:rsidRPr="00A65AD2" w:rsidRDefault="000B26BE" w:rsidP="00A65AD2">
            <w:pPr>
              <w:spacing w:line="360" w:lineRule="atLeast"/>
              <w:jc w:val="both"/>
              <w:rPr>
                <w:rFonts w:ascii="David" w:hAnsi="David"/>
                <w:color w:val="080908"/>
                <w:sz w:val="24"/>
                <w:rtl/>
              </w:rPr>
            </w:pPr>
          </w:p>
        </w:tc>
        <w:tc>
          <w:tcPr>
            <w:tcW w:w="0" w:type="auto"/>
            <w:shd w:val="clear" w:color="auto" w:fill="auto"/>
          </w:tcPr>
          <w:p w14:paraId="3B115CA4" w14:textId="77777777" w:rsidR="000B26BE" w:rsidRPr="00A65AD2" w:rsidRDefault="000B26BE" w:rsidP="00A65AD2">
            <w:pPr>
              <w:spacing w:line="360" w:lineRule="atLeast"/>
              <w:jc w:val="both"/>
              <w:rPr>
                <w:rFonts w:ascii="David" w:hAnsi="David"/>
                <w:b/>
                <w:bCs/>
                <w:color w:val="080908"/>
                <w:sz w:val="24"/>
                <w:rtl/>
              </w:rPr>
            </w:pPr>
          </w:p>
        </w:tc>
      </w:tr>
      <w:tr w:rsidR="000B26BE" w:rsidRPr="00A65AD2" w14:paraId="6D69947E" w14:textId="77777777" w:rsidTr="00A65AD2">
        <w:trPr>
          <w:trHeight w:val="353"/>
        </w:trPr>
        <w:tc>
          <w:tcPr>
            <w:tcW w:w="0" w:type="auto"/>
            <w:shd w:val="clear" w:color="auto" w:fill="auto"/>
            <w:vAlign w:val="center"/>
          </w:tcPr>
          <w:p w14:paraId="592C09AA" w14:textId="77777777" w:rsidR="000B26BE" w:rsidRPr="00A65AD2" w:rsidRDefault="000B26BE" w:rsidP="00A65AD2">
            <w:pPr>
              <w:spacing w:line="360" w:lineRule="atLeast"/>
              <w:rPr>
                <w:rFonts w:ascii="David" w:hAnsi="David"/>
                <w:b/>
                <w:bCs/>
                <w:color w:val="080908"/>
                <w:sz w:val="24"/>
                <w:rtl/>
              </w:rPr>
            </w:pPr>
            <w:r w:rsidRPr="00A65AD2">
              <w:rPr>
                <w:rFonts w:ascii="David" w:hAnsi="David" w:hint="cs"/>
                <w:b/>
                <w:bCs/>
                <w:color w:val="080908"/>
                <w:sz w:val="24"/>
                <w:rtl/>
              </w:rPr>
              <w:t>סה"כ השקעות הוניות בשני קווי הייצור במפעל</w:t>
            </w:r>
          </w:p>
        </w:tc>
        <w:tc>
          <w:tcPr>
            <w:tcW w:w="0" w:type="auto"/>
            <w:shd w:val="clear" w:color="auto" w:fill="auto"/>
            <w:vAlign w:val="center"/>
          </w:tcPr>
          <w:p w14:paraId="097BB2FA" w14:textId="77777777" w:rsidR="000B26BE" w:rsidRPr="00A65AD2" w:rsidRDefault="000B26BE" w:rsidP="00A65AD2">
            <w:pPr>
              <w:bidi w:val="0"/>
              <w:spacing w:line="360" w:lineRule="atLeast"/>
              <w:jc w:val="center"/>
              <w:rPr>
                <w:rFonts w:ascii="David" w:hAnsi="David"/>
                <w:color w:val="080908"/>
                <w:sz w:val="24"/>
              </w:rPr>
            </w:pPr>
          </w:p>
        </w:tc>
        <w:tc>
          <w:tcPr>
            <w:tcW w:w="0" w:type="auto"/>
            <w:shd w:val="clear" w:color="auto" w:fill="auto"/>
            <w:vAlign w:val="center"/>
          </w:tcPr>
          <w:p w14:paraId="698DC9BB" w14:textId="77777777" w:rsidR="000B26BE" w:rsidRPr="00A65AD2" w:rsidRDefault="000B26BE" w:rsidP="00A65AD2">
            <w:pPr>
              <w:spacing w:line="360" w:lineRule="atLeast"/>
              <w:jc w:val="center"/>
              <w:rPr>
                <w:rFonts w:ascii="David" w:hAnsi="David"/>
                <w:b/>
                <w:bCs/>
                <w:color w:val="080908"/>
                <w:sz w:val="24"/>
                <w:rtl/>
              </w:rPr>
            </w:pPr>
          </w:p>
        </w:tc>
        <w:tc>
          <w:tcPr>
            <w:tcW w:w="0" w:type="auto"/>
            <w:shd w:val="clear" w:color="auto" w:fill="auto"/>
            <w:vAlign w:val="center"/>
          </w:tcPr>
          <w:p w14:paraId="7F80EB83" w14:textId="77777777" w:rsidR="000B26BE" w:rsidRPr="00A65AD2" w:rsidRDefault="000B26BE" w:rsidP="00A65AD2">
            <w:pPr>
              <w:spacing w:line="360" w:lineRule="atLeast"/>
              <w:jc w:val="both"/>
              <w:rPr>
                <w:rFonts w:ascii="David" w:hAnsi="David"/>
                <w:b/>
                <w:bCs/>
                <w:color w:val="080908"/>
                <w:sz w:val="24"/>
                <w:rtl/>
              </w:rPr>
            </w:pPr>
          </w:p>
        </w:tc>
        <w:tc>
          <w:tcPr>
            <w:tcW w:w="0" w:type="auto"/>
            <w:shd w:val="clear" w:color="auto" w:fill="auto"/>
          </w:tcPr>
          <w:p w14:paraId="0FD805F7" w14:textId="77777777" w:rsidR="000B26BE" w:rsidRPr="00A65AD2" w:rsidRDefault="000B26BE" w:rsidP="00A65AD2">
            <w:pPr>
              <w:spacing w:line="360" w:lineRule="atLeast"/>
              <w:jc w:val="both"/>
              <w:rPr>
                <w:rFonts w:ascii="David" w:hAnsi="David"/>
                <w:b/>
                <w:bCs/>
                <w:color w:val="080908"/>
                <w:sz w:val="24"/>
                <w:rtl/>
              </w:rPr>
            </w:pPr>
          </w:p>
        </w:tc>
      </w:tr>
    </w:tbl>
    <w:p w14:paraId="427F8DC9" w14:textId="77777777" w:rsidR="00A67EE9" w:rsidRDefault="00A67EE9" w:rsidP="00A65AD2">
      <w:pPr>
        <w:spacing w:before="120" w:after="120" w:line="360" w:lineRule="atLeast"/>
        <w:rPr>
          <w:rFonts w:ascii="David" w:hAnsi="David"/>
          <w:color w:val="080908"/>
          <w:sz w:val="24"/>
          <w:rtl/>
        </w:rPr>
      </w:pPr>
    </w:p>
    <w:p w14:paraId="067295B8" w14:textId="4BF2F3CB" w:rsidR="000B26BE" w:rsidRPr="00A65AD2" w:rsidRDefault="000B26BE" w:rsidP="00A65AD2">
      <w:pPr>
        <w:spacing w:before="120" w:after="120" w:line="360" w:lineRule="atLeast"/>
        <w:rPr>
          <w:rFonts w:ascii="David" w:hAnsi="David"/>
          <w:color w:val="080908"/>
          <w:sz w:val="24"/>
          <w:rtl/>
        </w:rPr>
      </w:pPr>
      <w:r w:rsidRPr="00A65AD2">
        <w:rPr>
          <w:rFonts w:ascii="David" w:hAnsi="David"/>
          <w:color w:val="080908"/>
          <w:sz w:val="24"/>
          <w:rtl/>
        </w:rPr>
        <w:softHyphen/>
      </w:r>
      <w:r w:rsidRPr="00A65AD2">
        <w:rPr>
          <w:rFonts w:ascii="David" w:hAnsi="David"/>
          <w:color w:val="080908"/>
          <w:sz w:val="24"/>
          <w:rtl/>
        </w:rPr>
        <w:softHyphen/>
      </w:r>
      <w:r w:rsidRPr="00A65AD2">
        <w:rPr>
          <w:rFonts w:ascii="David" w:hAnsi="David" w:hint="cs"/>
          <w:b/>
          <w:bCs/>
          <w:color w:val="080908"/>
          <w:sz w:val="24"/>
          <w:u w:val="single"/>
          <w:rtl/>
        </w:rPr>
        <w:t>השקעות הוניות</w:t>
      </w:r>
      <w:r w:rsidRPr="00A65AD2">
        <w:rPr>
          <w:rFonts w:ascii="David" w:hAnsi="David" w:hint="cs"/>
          <w:color w:val="080908"/>
          <w:sz w:val="24"/>
          <w:rtl/>
        </w:rPr>
        <w:t xml:space="preserve"> </w:t>
      </w:r>
      <w:r w:rsidRPr="00A65AD2">
        <w:rPr>
          <w:rFonts w:ascii="David" w:hAnsi="David"/>
          <w:color w:val="080908"/>
          <w:sz w:val="24"/>
          <w:rtl/>
        </w:rPr>
        <w:t>–</w:t>
      </w:r>
      <w:r w:rsidRPr="00A65AD2">
        <w:rPr>
          <w:rFonts w:ascii="David" w:hAnsi="David" w:hint="cs"/>
          <w:color w:val="080908"/>
          <w:sz w:val="24"/>
          <w:rtl/>
        </w:rPr>
        <w:t xml:space="preserve"> </w:t>
      </w:r>
      <w:r w:rsidRPr="00A65AD2">
        <w:rPr>
          <w:rFonts w:ascii="David" w:hAnsi="David"/>
          <w:color w:val="080908"/>
          <w:sz w:val="24"/>
          <w:rtl/>
        </w:rPr>
        <w:t xml:space="preserve">השקעות בסך </w:t>
      </w:r>
      <w:r w:rsidRPr="00A65AD2">
        <w:rPr>
          <w:rFonts w:ascii="David" w:hAnsi="David" w:hint="cs"/>
          <w:color w:val="080908"/>
          <w:sz w:val="24"/>
          <w:rtl/>
        </w:rPr>
        <w:t xml:space="preserve">** </w:t>
      </w:r>
      <w:r w:rsidRPr="00A65AD2">
        <w:rPr>
          <w:rFonts w:ascii="David" w:hAnsi="David"/>
          <w:color w:val="080908"/>
          <w:sz w:val="24"/>
          <w:rtl/>
        </w:rPr>
        <w:t>הוכרו על ידי רשות החדשנות כהשקעות בטכנולוגיית ייצור מתקדם</w:t>
      </w:r>
      <w:r w:rsidRPr="00A65AD2">
        <w:rPr>
          <w:rFonts w:ascii="David" w:hAnsi="David" w:hint="cs"/>
          <w:color w:val="080908"/>
          <w:sz w:val="24"/>
          <w:rtl/>
        </w:rPr>
        <w:t>. החברה מתכננת השקעה בשני קווי הייצור הקיימים, כדלקמן:</w:t>
      </w:r>
    </w:p>
    <w:p w14:paraId="74E675B4" w14:textId="77777777" w:rsidR="000B26BE" w:rsidRPr="00A65AD2" w:rsidRDefault="000B26BE" w:rsidP="00A65AD2">
      <w:pPr>
        <w:spacing w:before="120" w:after="120" w:line="360" w:lineRule="atLeast"/>
        <w:rPr>
          <w:rFonts w:ascii="David" w:hAnsi="David"/>
          <w:b/>
          <w:bCs/>
          <w:color w:val="080908"/>
          <w:sz w:val="24"/>
          <w:u w:val="single"/>
          <w:rtl/>
        </w:rPr>
      </w:pPr>
      <w:r w:rsidRPr="00A65AD2">
        <w:rPr>
          <w:rFonts w:ascii="David" w:hAnsi="David"/>
          <w:b/>
          <w:bCs/>
          <w:color w:val="080908"/>
          <w:sz w:val="24"/>
          <w:u w:val="single"/>
          <w:rtl/>
        </w:rPr>
        <w:t>השקע</w:t>
      </w:r>
      <w:r w:rsidRPr="00A65AD2">
        <w:rPr>
          <w:rFonts w:ascii="David" w:hAnsi="David" w:hint="cs"/>
          <w:b/>
          <w:bCs/>
          <w:color w:val="080908"/>
          <w:sz w:val="24"/>
          <w:u w:val="single"/>
          <w:rtl/>
        </w:rPr>
        <w:t>ות</w:t>
      </w:r>
      <w:r w:rsidRPr="00A65AD2">
        <w:rPr>
          <w:rFonts w:ascii="David" w:hAnsi="David"/>
          <w:b/>
          <w:bCs/>
          <w:color w:val="080908"/>
          <w:sz w:val="24"/>
          <w:u w:val="single"/>
          <w:rtl/>
        </w:rPr>
        <w:t xml:space="preserve"> </w:t>
      </w:r>
      <w:r w:rsidRPr="00A65AD2">
        <w:rPr>
          <w:rFonts w:ascii="David" w:hAnsi="David" w:hint="cs"/>
          <w:b/>
          <w:bCs/>
          <w:color w:val="080908"/>
          <w:sz w:val="24"/>
          <w:u w:val="single"/>
          <w:rtl/>
        </w:rPr>
        <w:t xml:space="preserve">רכות </w:t>
      </w:r>
      <w:r w:rsidRPr="00A65AD2">
        <w:rPr>
          <w:rFonts w:ascii="David" w:hAnsi="David"/>
          <w:color w:val="080908"/>
          <w:sz w:val="24"/>
          <w:rtl/>
        </w:rPr>
        <w:t>–</w:t>
      </w:r>
      <w:r w:rsidRPr="00A65AD2">
        <w:rPr>
          <w:rFonts w:ascii="David" w:hAnsi="David" w:hint="cs"/>
          <w:color w:val="080908"/>
          <w:sz w:val="24"/>
          <w:rtl/>
        </w:rPr>
        <w:t xml:space="preserve"> לא מתוכננות השקעות רכות בתוכנית.</w:t>
      </w:r>
    </w:p>
    <w:p w14:paraId="483E6DA1" w14:textId="77777777" w:rsidR="000B26BE" w:rsidRPr="00A65AD2" w:rsidRDefault="000B26BE" w:rsidP="00A65AD2">
      <w:pPr>
        <w:spacing w:before="120" w:after="120" w:line="360" w:lineRule="atLeast"/>
        <w:jc w:val="both"/>
        <w:rPr>
          <w:rFonts w:ascii="David" w:hAnsi="David"/>
          <w:color w:val="080908"/>
          <w:sz w:val="24"/>
          <w:rtl/>
        </w:rPr>
      </w:pPr>
      <w:r w:rsidRPr="00A65AD2">
        <w:rPr>
          <w:rFonts w:ascii="David" w:hAnsi="David" w:hint="cs"/>
          <w:b/>
          <w:bCs/>
          <w:color w:val="080908"/>
          <w:sz w:val="24"/>
          <w:u w:val="single"/>
          <w:rtl/>
        </w:rPr>
        <w:t xml:space="preserve">השתתפות בעלות הכנת </w:t>
      </w:r>
      <w:proofErr w:type="spellStart"/>
      <w:r w:rsidRPr="00A65AD2">
        <w:rPr>
          <w:rFonts w:ascii="David" w:hAnsi="David" w:hint="cs"/>
          <w:b/>
          <w:bCs/>
          <w:color w:val="080908"/>
          <w:sz w:val="24"/>
          <w:u w:val="single"/>
          <w:rtl/>
        </w:rPr>
        <w:t>תוכנית</w:t>
      </w:r>
      <w:proofErr w:type="spellEnd"/>
      <w:r w:rsidRPr="00A65AD2">
        <w:rPr>
          <w:rFonts w:ascii="David" w:hAnsi="David" w:hint="cs"/>
          <w:b/>
          <w:bCs/>
          <w:color w:val="080908"/>
          <w:sz w:val="24"/>
          <w:u w:val="single"/>
          <w:rtl/>
        </w:rPr>
        <w:t xml:space="preserve"> העבודה</w:t>
      </w:r>
      <w:r w:rsidRPr="00A65AD2">
        <w:rPr>
          <w:rFonts w:ascii="David" w:hAnsi="David" w:hint="cs"/>
          <w:color w:val="080908"/>
          <w:sz w:val="24"/>
          <w:rtl/>
        </w:rPr>
        <w:t xml:space="preserve"> </w:t>
      </w:r>
      <w:r w:rsidRPr="00A65AD2">
        <w:rPr>
          <w:rFonts w:ascii="David" w:hAnsi="David"/>
          <w:color w:val="080908"/>
          <w:sz w:val="24"/>
          <w:rtl/>
        </w:rPr>
        <w:t>–</w:t>
      </w:r>
      <w:r w:rsidRPr="00A65AD2">
        <w:rPr>
          <w:rFonts w:ascii="David" w:hAnsi="David" w:hint="cs"/>
          <w:color w:val="080908"/>
          <w:sz w:val="24"/>
          <w:rtl/>
        </w:rPr>
        <w:t xml:space="preserve"> עלות הכנת התוכנית</w:t>
      </w:r>
    </w:p>
    <w:p w14:paraId="1E00A16B" w14:textId="77777777" w:rsidR="000B26BE" w:rsidRPr="00A65AD2" w:rsidRDefault="000B26BE" w:rsidP="00A65AD2">
      <w:pPr>
        <w:spacing w:before="120" w:after="120" w:line="360" w:lineRule="atLeast"/>
        <w:jc w:val="both"/>
        <w:rPr>
          <w:rFonts w:ascii="David" w:hAnsi="David"/>
          <w:color w:val="080908"/>
          <w:sz w:val="24"/>
        </w:rPr>
      </w:pPr>
    </w:p>
    <w:p w14:paraId="193D36E0" w14:textId="77777777" w:rsidR="000B26BE" w:rsidRPr="00A65AD2" w:rsidRDefault="000B26BE" w:rsidP="00A67EE9">
      <w:pPr>
        <w:pStyle w:val="Style2"/>
        <w:keepNext/>
        <w:keepLines/>
        <w:widowControl w:val="0"/>
        <w:numPr>
          <w:ilvl w:val="0"/>
          <w:numId w:val="43"/>
        </w:numPr>
        <w:tabs>
          <w:tab w:val="clear" w:pos="1557"/>
        </w:tabs>
        <w:adjustRightInd w:val="0"/>
        <w:spacing w:before="120" w:after="120" w:line="360" w:lineRule="atLeast"/>
        <w:ind w:left="714" w:hanging="357"/>
        <w:jc w:val="left"/>
        <w:textAlignment w:val="baseline"/>
        <w:outlineLvl w:val="0"/>
        <w:rPr>
          <w:rFonts w:ascii="David" w:hAnsi="David" w:cs="David"/>
          <w:b w:val="0"/>
          <w:bCs w:val="0"/>
          <w:color w:val="080908"/>
          <w:sz w:val="24"/>
        </w:rPr>
      </w:pPr>
      <w:r w:rsidRPr="00A65AD2">
        <w:rPr>
          <w:rFonts w:ascii="David" w:hAnsi="David" w:cs="David"/>
          <w:color w:val="080908"/>
          <w:sz w:val="24"/>
          <w:rtl/>
        </w:rPr>
        <w:t xml:space="preserve">יעדי התוכנית – </w:t>
      </w:r>
      <w:r w:rsidRPr="00A65AD2">
        <w:rPr>
          <w:rFonts w:ascii="David" w:hAnsi="David" w:cs="David" w:hint="cs"/>
          <w:color w:val="080908"/>
          <w:sz w:val="24"/>
          <w:rtl/>
        </w:rPr>
        <w:t>תוצאות רצויות ומדדי תוצאה.</w:t>
      </w:r>
    </w:p>
    <w:p w14:paraId="5C6F0145" w14:textId="64E72DC6" w:rsidR="000B26BE" w:rsidRDefault="000B26BE" w:rsidP="007424C6">
      <w:pPr>
        <w:pStyle w:val="a8"/>
        <w:widowControl w:val="0"/>
        <w:numPr>
          <w:ilvl w:val="1"/>
          <w:numId w:val="45"/>
        </w:numPr>
        <w:adjustRightInd w:val="0"/>
        <w:spacing w:after="0" w:line="360" w:lineRule="atLeast"/>
        <w:contextualSpacing w:val="0"/>
        <w:textAlignment w:val="baseline"/>
        <w:rPr>
          <w:rFonts w:ascii="David" w:hAnsi="David"/>
          <w:color w:val="080908"/>
          <w:sz w:val="24"/>
        </w:rPr>
      </w:pPr>
      <w:bookmarkStart w:id="296" w:name="_Hlk16168564"/>
      <w:r w:rsidRPr="00A65AD2">
        <w:rPr>
          <w:rFonts w:ascii="David" w:hAnsi="David" w:hint="cs"/>
          <w:color w:val="080908"/>
          <w:sz w:val="24"/>
          <w:rtl/>
        </w:rPr>
        <w:t>שיפור התוצאות העסקיות של המפעל התעשייתי או קווי הייצור</w:t>
      </w:r>
    </w:p>
    <w:p w14:paraId="13D3E511" w14:textId="77777777" w:rsidR="00A67EE9" w:rsidRPr="00A65AD2" w:rsidRDefault="00A67EE9" w:rsidP="00A67EE9">
      <w:pPr>
        <w:pStyle w:val="a8"/>
        <w:widowControl w:val="0"/>
        <w:adjustRightInd w:val="0"/>
        <w:spacing w:after="0" w:line="360" w:lineRule="atLeast"/>
        <w:ind w:left="1080"/>
        <w:contextualSpacing w:val="0"/>
        <w:textAlignment w:val="baseline"/>
        <w:rPr>
          <w:rFonts w:ascii="David" w:hAnsi="David"/>
          <w:color w:val="080908"/>
          <w:sz w:val="24"/>
        </w:rPr>
      </w:pPr>
    </w:p>
    <w:tbl>
      <w:tblPr>
        <w:tblStyle w:val="aa"/>
        <w:bidiVisual/>
        <w:tblW w:w="5778" w:type="pct"/>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4A0" w:firstRow="1" w:lastRow="0" w:firstColumn="1" w:lastColumn="0" w:noHBand="0" w:noVBand="1"/>
      </w:tblPr>
      <w:tblGrid>
        <w:gridCol w:w="1449"/>
        <w:gridCol w:w="1126"/>
        <w:gridCol w:w="1045"/>
        <w:gridCol w:w="1173"/>
        <w:gridCol w:w="915"/>
        <w:gridCol w:w="3879"/>
      </w:tblGrid>
      <w:tr w:rsidR="000B26BE" w:rsidRPr="00A65AD2" w14:paraId="08E64E13" w14:textId="77777777" w:rsidTr="00A65AD2">
        <w:trPr>
          <w:trHeight w:val="463"/>
          <w:jc w:val="center"/>
        </w:trPr>
        <w:tc>
          <w:tcPr>
            <w:tcW w:w="755" w:type="pct"/>
            <w:shd w:val="clear" w:color="auto" w:fill="auto"/>
            <w:vAlign w:val="center"/>
          </w:tcPr>
          <w:p w14:paraId="2990A25D" w14:textId="77777777" w:rsidR="000B26BE" w:rsidRPr="00A65AD2" w:rsidRDefault="000B26BE" w:rsidP="00A65AD2">
            <w:pPr>
              <w:spacing w:line="360" w:lineRule="atLeast"/>
              <w:jc w:val="center"/>
              <w:rPr>
                <w:rFonts w:ascii="David" w:hAnsi="David"/>
                <w:b/>
                <w:bCs/>
                <w:color w:val="080908"/>
                <w:sz w:val="24"/>
                <w:rtl/>
              </w:rPr>
            </w:pPr>
            <w:bookmarkStart w:id="297" w:name="_Hlk16168507"/>
            <w:bookmarkEnd w:id="296"/>
            <w:r w:rsidRPr="00A65AD2">
              <w:rPr>
                <w:rFonts w:ascii="David" w:hAnsi="David" w:hint="cs"/>
                <w:b/>
                <w:bCs/>
                <w:color w:val="080908"/>
                <w:sz w:val="24"/>
                <w:rtl/>
              </w:rPr>
              <w:t>מדד תוצאה נבחרים</w:t>
            </w:r>
          </w:p>
        </w:tc>
        <w:tc>
          <w:tcPr>
            <w:tcW w:w="587" w:type="pct"/>
            <w:shd w:val="clear" w:color="auto" w:fill="auto"/>
            <w:vAlign w:val="center"/>
          </w:tcPr>
          <w:p w14:paraId="2CB18BA6" w14:textId="77777777" w:rsidR="000B26BE" w:rsidRPr="00A65AD2" w:rsidRDefault="000B26BE" w:rsidP="00A65AD2">
            <w:pPr>
              <w:spacing w:line="360" w:lineRule="atLeast"/>
              <w:jc w:val="center"/>
              <w:rPr>
                <w:rFonts w:ascii="David" w:hAnsi="David"/>
                <w:b/>
                <w:bCs/>
                <w:color w:val="080908"/>
                <w:sz w:val="24"/>
                <w:rtl/>
              </w:rPr>
            </w:pPr>
            <w:r w:rsidRPr="00A65AD2">
              <w:rPr>
                <w:rFonts w:ascii="David" w:hAnsi="David" w:hint="cs"/>
                <w:b/>
                <w:bCs/>
                <w:color w:val="080908"/>
                <w:sz w:val="24"/>
                <w:rtl/>
              </w:rPr>
              <w:t>לפני הגשת הבקשה</w:t>
            </w:r>
          </w:p>
        </w:tc>
        <w:tc>
          <w:tcPr>
            <w:tcW w:w="545" w:type="pct"/>
            <w:shd w:val="clear" w:color="auto" w:fill="auto"/>
            <w:vAlign w:val="center"/>
          </w:tcPr>
          <w:p w14:paraId="32472C2F" w14:textId="77777777" w:rsidR="000B26BE" w:rsidRPr="00A65AD2" w:rsidRDefault="000B26BE" w:rsidP="00A65AD2">
            <w:pPr>
              <w:spacing w:line="360" w:lineRule="atLeast"/>
              <w:jc w:val="center"/>
              <w:rPr>
                <w:rFonts w:ascii="David" w:hAnsi="David"/>
                <w:b/>
                <w:bCs/>
                <w:color w:val="080908"/>
                <w:sz w:val="24"/>
                <w:rtl/>
              </w:rPr>
            </w:pPr>
            <w:r w:rsidRPr="00A65AD2">
              <w:rPr>
                <w:rFonts w:ascii="David" w:hAnsi="David" w:hint="cs"/>
                <w:b/>
                <w:bCs/>
                <w:color w:val="080908"/>
                <w:sz w:val="24"/>
                <w:rtl/>
              </w:rPr>
              <w:t>שינוי</w:t>
            </w:r>
          </w:p>
        </w:tc>
        <w:tc>
          <w:tcPr>
            <w:tcW w:w="612" w:type="pct"/>
            <w:shd w:val="clear" w:color="auto" w:fill="auto"/>
            <w:vAlign w:val="center"/>
          </w:tcPr>
          <w:p w14:paraId="6F76C87C" w14:textId="77777777" w:rsidR="000B26BE" w:rsidRPr="00A65AD2" w:rsidRDefault="000B26BE" w:rsidP="00A65AD2">
            <w:pPr>
              <w:spacing w:line="360" w:lineRule="atLeast"/>
              <w:jc w:val="center"/>
              <w:rPr>
                <w:rFonts w:ascii="David" w:hAnsi="David"/>
                <w:b/>
                <w:bCs/>
                <w:color w:val="080908"/>
                <w:sz w:val="24"/>
                <w:rtl/>
              </w:rPr>
            </w:pPr>
            <w:r w:rsidRPr="00A65AD2">
              <w:rPr>
                <w:rFonts w:ascii="David" w:hAnsi="David" w:hint="cs"/>
                <w:b/>
                <w:bCs/>
                <w:color w:val="080908"/>
                <w:sz w:val="24"/>
                <w:rtl/>
              </w:rPr>
              <w:t xml:space="preserve">תחזית בסיום התוכנית </w:t>
            </w:r>
          </w:p>
        </w:tc>
        <w:tc>
          <w:tcPr>
            <w:tcW w:w="477" w:type="pct"/>
            <w:shd w:val="clear" w:color="auto" w:fill="auto"/>
            <w:vAlign w:val="center"/>
          </w:tcPr>
          <w:p w14:paraId="3AF62CD7" w14:textId="77777777" w:rsidR="000B26BE" w:rsidRPr="00A65AD2" w:rsidRDefault="000B26BE" w:rsidP="00A65AD2">
            <w:pPr>
              <w:spacing w:line="360" w:lineRule="atLeast"/>
              <w:jc w:val="center"/>
              <w:rPr>
                <w:rFonts w:ascii="David" w:hAnsi="David"/>
                <w:b/>
                <w:bCs/>
                <w:color w:val="080908"/>
                <w:sz w:val="24"/>
                <w:rtl/>
              </w:rPr>
            </w:pPr>
            <w:r w:rsidRPr="00A65AD2">
              <w:rPr>
                <w:rFonts w:ascii="David" w:hAnsi="David" w:hint="cs"/>
                <w:b/>
                <w:bCs/>
                <w:color w:val="080908"/>
                <w:sz w:val="24"/>
                <w:rtl/>
              </w:rPr>
              <w:t>דירוג סבירות/איכות</w:t>
            </w:r>
          </w:p>
        </w:tc>
        <w:tc>
          <w:tcPr>
            <w:tcW w:w="2023" w:type="pct"/>
            <w:shd w:val="clear" w:color="auto" w:fill="auto"/>
            <w:vAlign w:val="center"/>
          </w:tcPr>
          <w:p w14:paraId="11230E3F" w14:textId="77777777" w:rsidR="000B26BE" w:rsidRPr="00A65AD2" w:rsidRDefault="000B26BE" w:rsidP="00A65AD2">
            <w:pPr>
              <w:spacing w:line="360" w:lineRule="atLeast"/>
              <w:jc w:val="center"/>
              <w:rPr>
                <w:rFonts w:ascii="David" w:hAnsi="David"/>
                <w:b/>
                <w:bCs/>
                <w:color w:val="080908"/>
                <w:sz w:val="24"/>
                <w:rtl/>
              </w:rPr>
            </w:pPr>
            <w:r w:rsidRPr="00A65AD2">
              <w:rPr>
                <w:rFonts w:ascii="David" w:hAnsi="David" w:hint="cs"/>
                <w:b/>
                <w:bCs/>
                <w:color w:val="080908"/>
                <w:sz w:val="24"/>
                <w:rtl/>
              </w:rPr>
              <w:t>פירוט</w:t>
            </w:r>
          </w:p>
        </w:tc>
      </w:tr>
      <w:bookmarkEnd w:id="297"/>
      <w:tr w:rsidR="000B26BE" w:rsidRPr="00A65AD2" w14:paraId="55246006" w14:textId="77777777" w:rsidTr="00A65AD2">
        <w:trPr>
          <w:trHeight w:val="832"/>
          <w:jc w:val="center"/>
        </w:trPr>
        <w:tc>
          <w:tcPr>
            <w:tcW w:w="755" w:type="pct"/>
            <w:shd w:val="clear" w:color="auto" w:fill="auto"/>
            <w:vAlign w:val="center"/>
          </w:tcPr>
          <w:p w14:paraId="064DD173" w14:textId="77777777" w:rsidR="000B26BE" w:rsidRPr="00A65AD2" w:rsidRDefault="000B26BE" w:rsidP="00A65AD2">
            <w:pPr>
              <w:spacing w:line="360" w:lineRule="atLeast"/>
              <w:rPr>
                <w:rFonts w:ascii="David" w:hAnsi="David"/>
                <w:color w:val="080908"/>
                <w:sz w:val="24"/>
                <w:rtl/>
              </w:rPr>
            </w:pPr>
            <w:r w:rsidRPr="00A65AD2">
              <w:rPr>
                <w:rFonts w:ascii="David" w:hAnsi="David" w:hint="cs"/>
                <w:color w:val="080908"/>
                <w:sz w:val="24"/>
                <w:rtl/>
              </w:rPr>
              <w:t xml:space="preserve">גידול במכירות </w:t>
            </w:r>
          </w:p>
          <w:p w14:paraId="7268D223" w14:textId="77777777" w:rsidR="000B26BE" w:rsidRPr="00A65AD2" w:rsidRDefault="000B26BE" w:rsidP="00A65AD2">
            <w:pPr>
              <w:spacing w:line="360" w:lineRule="atLeast"/>
              <w:rPr>
                <w:rFonts w:ascii="David" w:hAnsi="David"/>
                <w:color w:val="080908"/>
                <w:sz w:val="24"/>
                <w:rtl/>
              </w:rPr>
            </w:pPr>
            <w:r w:rsidRPr="00A65AD2">
              <w:rPr>
                <w:rFonts w:ascii="David" w:hAnsi="David" w:hint="cs"/>
                <w:color w:val="080908"/>
                <w:sz w:val="24"/>
                <w:rtl/>
              </w:rPr>
              <w:t>(באלפי ₪)</w:t>
            </w:r>
          </w:p>
          <w:p w14:paraId="3A526CBF" w14:textId="77777777" w:rsidR="000B26BE" w:rsidRPr="00A65AD2" w:rsidRDefault="000B26BE" w:rsidP="00A65AD2">
            <w:pPr>
              <w:spacing w:line="360" w:lineRule="atLeast"/>
              <w:rPr>
                <w:rFonts w:ascii="David" w:hAnsi="David"/>
                <w:b/>
                <w:bCs/>
                <w:color w:val="080908"/>
                <w:sz w:val="24"/>
                <w:rtl/>
              </w:rPr>
            </w:pPr>
          </w:p>
        </w:tc>
        <w:tc>
          <w:tcPr>
            <w:tcW w:w="587" w:type="pct"/>
            <w:shd w:val="clear" w:color="auto" w:fill="auto"/>
            <w:vAlign w:val="center"/>
          </w:tcPr>
          <w:p w14:paraId="0722A1C0" w14:textId="77777777" w:rsidR="000B26BE" w:rsidRPr="00A65AD2" w:rsidRDefault="000B26BE" w:rsidP="00A65AD2">
            <w:pPr>
              <w:spacing w:line="360" w:lineRule="atLeast"/>
              <w:jc w:val="center"/>
              <w:rPr>
                <w:rFonts w:ascii="David" w:hAnsi="David"/>
                <w:color w:val="080908"/>
                <w:sz w:val="24"/>
                <w:rtl/>
              </w:rPr>
            </w:pPr>
          </w:p>
        </w:tc>
        <w:tc>
          <w:tcPr>
            <w:tcW w:w="545" w:type="pct"/>
            <w:shd w:val="clear" w:color="auto" w:fill="auto"/>
            <w:vAlign w:val="center"/>
          </w:tcPr>
          <w:p w14:paraId="56A3E55E" w14:textId="77777777" w:rsidR="000B26BE" w:rsidRPr="00A65AD2" w:rsidRDefault="000B26BE" w:rsidP="00A65AD2">
            <w:pPr>
              <w:spacing w:line="360" w:lineRule="atLeast"/>
              <w:jc w:val="center"/>
              <w:rPr>
                <w:rFonts w:ascii="David" w:hAnsi="David"/>
                <w:color w:val="080908"/>
                <w:sz w:val="24"/>
                <w:rtl/>
              </w:rPr>
            </w:pPr>
          </w:p>
        </w:tc>
        <w:tc>
          <w:tcPr>
            <w:tcW w:w="612" w:type="pct"/>
            <w:shd w:val="clear" w:color="auto" w:fill="auto"/>
            <w:vAlign w:val="center"/>
          </w:tcPr>
          <w:p w14:paraId="68A31DD7" w14:textId="77777777" w:rsidR="000B26BE" w:rsidRPr="00A65AD2" w:rsidRDefault="000B26BE" w:rsidP="00A65AD2">
            <w:pPr>
              <w:spacing w:line="360" w:lineRule="atLeast"/>
              <w:jc w:val="center"/>
              <w:rPr>
                <w:rFonts w:ascii="David" w:hAnsi="David"/>
                <w:color w:val="080908"/>
                <w:sz w:val="24"/>
                <w:rtl/>
              </w:rPr>
            </w:pPr>
          </w:p>
        </w:tc>
        <w:tc>
          <w:tcPr>
            <w:tcW w:w="477" w:type="pct"/>
            <w:shd w:val="clear" w:color="auto" w:fill="auto"/>
            <w:vAlign w:val="center"/>
          </w:tcPr>
          <w:p w14:paraId="54BCA103" w14:textId="77777777" w:rsidR="000B26BE" w:rsidRPr="00A65AD2" w:rsidRDefault="000B26BE" w:rsidP="00A65AD2">
            <w:pPr>
              <w:spacing w:line="360" w:lineRule="atLeast"/>
              <w:jc w:val="center"/>
              <w:rPr>
                <w:rFonts w:ascii="David" w:hAnsi="David"/>
                <w:color w:val="080908"/>
                <w:sz w:val="24"/>
                <w:rtl/>
              </w:rPr>
            </w:pPr>
          </w:p>
        </w:tc>
        <w:tc>
          <w:tcPr>
            <w:tcW w:w="2023" w:type="pct"/>
            <w:shd w:val="clear" w:color="auto" w:fill="auto"/>
            <w:vAlign w:val="center"/>
          </w:tcPr>
          <w:p w14:paraId="6379DD1C" w14:textId="77777777" w:rsidR="000B26BE" w:rsidRPr="00A65AD2" w:rsidRDefault="000B26BE" w:rsidP="00A65AD2">
            <w:pPr>
              <w:spacing w:line="360" w:lineRule="atLeast"/>
              <w:jc w:val="both"/>
              <w:rPr>
                <w:rFonts w:ascii="David" w:hAnsi="David"/>
                <w:color w:val="080908"/>
                <w:sz w:val="24"/>
                <w:rtl/>
              </w:rPr>
            </w:pPr>
          </w:p>
        </w:tc>
      </w:tr>
      <w:tr w:rsidR="000B26BE" w:rsidRPr="00A65AD2" w14:paraId="7F371312" w14:textId="77777777" w:rsidTr="00A65AD2">
        <w:trPr>
          <w:trHeight w:val="832"/>
          <w:jc w:val="center"/>
        </w:trPr>
        <w:tc>
          <w:tcPr>
            <w:tcW w:w="755" w:type="pct"/>
            <w:shd w:val="clear" w:color="auto" w:fill="auto"/>
            <w:vAlign w:val="center"/>
          </w:tcPr>
          <w:p w14:paraId="6F84B2C0" w14:textId="77777777" w:rsidR="000B26BE" w:rsidRPr="00A65AD2" w:rsidRDefault="000B26BE" w:rsidP="00A65AD2">
            <w:pPr>
              <w:spacing w:line="360" w:lineRule="atLeast"/>
              <w:rPr>
                <w:rFonts w:ascii="David" w:hAnsi="David"/>
                <w:color w:val="080908"/>
                <w:sz w:val="24"/>
                <w:rtl/>
              </w:rPr>
            </w:pPr>
            <w:bookmarkStart w:id="298" w:name="_Hlk89272042"/>
            <w:r w:rsidRPr="00A65AD2">
              <w:rPr>
                <w:rFonts w:ascii="David" w:hAnsi="David" w:hint="cs"/>
                <w:color w:val="080908"/>
                <w:sz w:val="24"/>
                <w:rtl/>
              </w:rPr>
              <w:t>גידול ברווח התפעולי (באלפי ₪)</w:t>
            </w:r>
            <w:r w:rsidRPr="00A65AD2">
              <w:rPr>
                <w:rStyle w:val="afe"/>
                <w:rFonts w:ascii="David" w:hAnsi="David"/>
                <w:color w:val="080908"/>
                <w:sz w:val="24"/>
                <w:rtl/>
              </w:rPr>
              <w:footnoteReference w:id="1"/>
            </w:r>
            <w:bookmarkEnd w:id="298"/>
          </w:p>
        </w:tc>
        <w:tc>
          <w:tcPr>
            <w:tcW w:w="587" w:type="pct"/>
            <w:shd w:val="clear" w:color="auto" w:fill="auto"/>
            <w:vAlign w:val="center"/>
          </w:tcPr>
          <w:p w14:paraId="50CA5128" w14:textId="77777777" w:rsidR="000B26BE" w:rsidRPr="00A65AD2" w:rsidRDefault="000B26BE" w:rsidP="00A65AD2">
            <w:pPr>
              <w:spacing w:line="360" w:lineRule="atLeast"/>
              <w:jc w:val="center"/>
              <w:rPr>
                <w:rFonts w:ascii="David" w:hAnsi="David"/>
                <w:color w:val="080908"/>
                <w:sz w:val="24"/>
                <w:rtl/>
              </w:rPr>
            </w:pPr>
          </w:p>
        </w:tc>
        <w:tc>
          <w:tcPr>
            <w:tcW w:w="545" w:type="pct"/>
            <w:shd w:val="clear" w:color="auto" w:fill="auto"/>
            <w:vAlign w:val="center"/>
          </w:tcPr>
          <w:p w14:paraId="7C984A76" w14:textId="77777777" w:rsidR="000B26BE" w:rsidRPr="00A65AD2" w:rsidRDefault="000B26BE" w:rsidP="00A65AD2">
            <w:pPr>
              <w:spacing w:line="360" w:lineRule="atLeast"/>
              <w:jc w:val="center"/>
              <w:rPr>
                <w:rFonts w:ascii="David" w:hAnsi="David"/>
                <w:color w:val="080908"/>
                <w:sz w:val="24"/>
                <w:rtl/>
              </w:rPr>
            </w:pPr>
          </w:p>
        </w:tc>
        <w:tc>
          <w:tcPr>
            <w:tcW w:w="612" w:type="pct"/>
            <w:shd w:val="clear" w:color="auto" w:fill="auto"/>
            <w:vAlign w:val="center"/>
          </w:tcPr>
          <w:p w14:paraId="796D9663" w14:textId="77777777" w:rsidR="000B26BE" w:rsidRPr="00A65AD2" w:rsidRDefault="000B26BE" w:rsidP="00A65AD2">
            <w:pPr>
              <w:spacing w:line="360" w:lineRule="atLeast"/>
              <w:jc w:val="center"/>
              <w:rPr>
                <w:rFonts w:ascii="David" w:hAnsi="David"/>
                <w:color w:val="080908"/>
                <w:sz w:val="24"/>
                <w:rtl/>
              </w:rPr>
            </w:pPr>
          </w:p>
        </w:tc>
        <w:tc>
          <w:tcPr>
            <w:tcW w:w="477" w:type="pct"/>
            <w:shd w:val="clear" w:color="auto" w:fill="auto"/>
            <w:vAlign w:val="center"/>
          </w:tcPr>
          <w:p w14:paraId="7C2F482D" w14:textId="77777777" w:rsidR="000B26BE" w:rsidRPr="00A65AD2" w:rsidRDefault="000B26BE" w:rsidP="00A65AD2">
            <w:pPr>
              <w:spacing w:line="360" w:lineRule="atLeast"/>
              <w:jc w:val="center"/>
              <w:rPr>
                <w:rFonts w:ascii="David" w:hAnsi="David"/>
                <w:color w:val="080908"/>
                <w:sz w:val="24"/>
                <w:rtl/>
              </w:rPr>
            </w:pPr>
          </w:p>
        </w:tc>
        <w:tc>
          <w:tcPr>
            <w:tcW w:w="2023" w:type="pct"/>
            <w:shd w:val="clear" w:color="auto" w:fill="auto"/>
            <w:vAlign w:val="center"/>
          </w:tcPr>
          <w:p w14:paraId="3CF0DC0F" w14:textId="77777777" w:rsidR="000B26BE" w:rsidRPr="00A65AD2" w:rsidRDefault="000B26BE" w:rsidP="00A65AD2">
            <w:pPr>
              <w:spacing w:line="360" w:lineRule="atLeast"/>
              <w:jc w:val="both"/>
              <w:rPr>
                <w:rFonts w:ascii="David" w:hAnsi="David"/>
                <w:color w:val="080908"/>
                <w:sz w:val="24"/>
                <w:rtl/>
              </w:rPr>
            </w:pPr>
          </w:p>
        </w:tc>
      </w:tr>
      <w:tr w:rsidR="000B26BE" w:rsidRPr="00A65AD2" w14:paraId="52CE15DF" w14:textId="77777777" w:rsidTr="00A65AD2">
        <w:trPr>
          <w:trHeight w:val="832"/>
          <w:jc w:val="center"/>
        </w:trPr>
        <w:tc>
          <w:tcPr>
            <w:tcW w:w="755" w:type="pct"/>
            <w:shd w:val="clear" w:color="auto" w:fill="auto"/>
            <w:vAlign w:val="center"/>
          </w:tcPr>
          <w:p w14:paraId="7EE3A1C1" w14:textId="77777777" w:rsidR="000B26BE" w:rsidRPr="00A65AD2" w:rsidRDefault="000B26BE" w:rsidP="00A65AD2">
            <w:pPr>
              <w:spacing w:line="360" w:lineRule="atLeast"/>
              <w:rPr>
                <w:rFonts w:ascii="David" w:hAnsi="David"/>
                <w:color w:val="080908"/>
                <w:sz w:val="24"/>
                <w:rtl/>
              </w:rPr>
            </w:pPr>
            <w:bookmarkStart w:id="301" w:name="_Hlk89272077"/>
            <w:r w:rsidRPr="00A65AD2">
              <w:rPr>
                <w:rFonts w:ascii="David" w:hAnsi="David" w:hint="cs"/>
                <w:color w:val="080908"/>
                <w:sz w:val="24"/>
                <w:rtl/>
              </w:rPr>
              <w:t>העלאת ערך מוסף למשרה בהתאם להגדרתו בהוראה (באלפי ₪)</w:t>
            </w:r>
            <w:r w:rsidRPr="00A65AD2">
              <w:rPr>
                <w:rStyle w:val="afe"/>
                <w:rFonts w:ascii="David" w:hAnsi="David"/>
                <w:color w:val="080908"/>
                <w:sz w:val="24"/>
                <w:rtl/>
              </w:rPr>
              <w:footnoteReference w:id="2"/>
            </w:r>
            <w:bookmarkEnd w:id="301"/>
          </w:p>
        </w:tc>
        <w:tc>
          <w:tcPr>
            <w:tcW w:w="587" w:type="pct"/>
            <w:shd w:val="clear" w:color="auto" w:fill="auto"/>
            <w:vAlign w:val="center"/>
          </w:tcPr>
          <w:p w14:paraId="7DC17201" w14:textId="77777777" w:rsidR="000B26BE" w:rsidRPr="00A65AD2" w:rsidRDefault="000B26BE" w:rsidP="00A65AD2">
            <w:pPr>
              <w:spacing w:line="360" w:lineRule="atLeast"/>
              <w:jc w:val="center"/>
              <w:rPr>
                <w:rFonts w:ascii="David" w:hAnsi="David"/>
                <w:color w:val="080908"/>
                <w:sz w:val="24"/>
                <w:rtl/>
              </w:rPr>
            </w:pPr>
          </w:p>
        </w:tc>
        <w:tc>
          <w:tcPr>
            <w:tcW w:w="545" w:type="pct"/>
            <w:shd w:val="clear" w:color="auto" w:fill="auto"/>
            <w:vAlign w:val="center"/>
          </w:tcPr>
          <w:p w14:paraId="013F8B2D" w14:textId="77777777" w:rsidR="000B26BE" w:rsidRPr="00A65AD2" w:rsidRDefault="000B26BE" w:rsidP="00A65AD2">
            <w:pPr>
              <w:spacing w:line="360" w:lineRule="atLeast"/>
              <w:jc w:val="center"/>
              <w:rPr>
                <w:rFonts w:ascii="David" w:hAnsi="David"/>
                <w:color w:val="080908"/>
                <w:sz w:val="24"/>
                <w:rtl/>
              </w:rPr>
            </w:pPr>
          </w:p>
        </w:tc>
        <w:tc>
          <w:tcPr>
            <w:tcW w:w="612" w:type="pct"/>
            <w:shd w:val="clear" w:color="auto" w:fill="auto"/>
            <w:vAlign w:val="center"/>
          </w:tcPr>
          <w:p w14:paraId="7DCAE5BB" w14:textId="77777777" w:rsidR="000B26BE" w:rsidRPr="00A65AD2" w:rsidRDefault="000B26BE" w:rsidP="00A65AD2">
            <w:pPr>
              <w:spacing w:line="360" w:lineRule="atLeast"/>
              <w:jc w:val="center"/>
              <w:rPr>
                <w:rFonts w:ascii="David" w:hAnsi="David"/>
                <w:color w:val="080908"/>
                <w:sz w:val="24"/>
                <w:rtl/>
              </w:rPr>
            </w:pPr>
          </w:p>
        </w:tc>
        <w:tc>
          <w:tcPr>
            <w:tcW w:w="477" w:type="pct"/>
            <w:shd w:val="clear" w:color="auto" w:fill="auto"/>
            <w:vAlign w:val="center"/>
          </w:tcPr>
          <w:p w14:paraId="6BDC3377" w14:textId="77777777" w:rsidR="000B26BE" w:rsidRPr="00A65AD2" w:rsidRDefault="000B26BE" w:rsidP="00A65AD2">
            <w:pPr>
              <w:spacing w:line="360" w:lineRule="atLeast"/>
              <w:jc w:val="center"/>
              <w:rPr>
                <w:rFonts w:ascii="David" w:hAnsi="David"/>
                <w:color w:val="080908"/>
                <w:sz w:val="24"/>
                <w:rtl/>
              </w:rPr>
            </w:pPr>
          </w:p>
        </w:tc>
        <w:tc>
          <w:tcPr>
            <w:tcW w:w="2023" w:type="pct"/>
            <w:shd w:val="clear" w:color="auto" w:fill="auto"/>
            <w:vAlign w:val="center"/>
          </w:tcPr>
          <w:p w14:paraId="79AF3D42" w14:textId="77777777" w:rsidR="000B26BE" w:rsidRPr="00A65AD2" w:rsidRDefault="000B26BE" w:rsidP="00A65AD2">
            <w:pPr>
              <w:spacing w:line="360" w:lineRule="atLeast"/>
              <w:jc w:val="both"/>
              <w:rPr>
                <w:rFonts w:ascii="David" w:hAnsi="David"/>
                <w:color w:val="080908"/>
                <w:sz w:val="24"/>
                <w:rtl/>
              </w:rPr>
            </w:pPr>
          </w:p>
        </w:tc>
      </w:tr>
    </w:tbl>
    <w:p w14:paraId="4729E075" w14:textId="2C02F060" w:rsidR="00A67EE9" w:rsidRDefault="00A67EE9" w:rsidP="00A65AD2">
      <w:pPr>
        <w:spacing w:line="360" w:lineRule="atLeast"/>
        <w:rPr>
          <w:rFonts w:ascii="David" w:hAnsi="David"/>
          <w:color w:val="080908"/>
          <w:sz w:val="24"/>
          <w:rtl/>
        </w:rPr>
      </w:pPr>
    </w:p>
    <w:p w14:paraId="07CC64C6" w14:textId="77777777" w:rsidR="00A67EE9" w:rsidRDefault="00A67EE9">
      <w:pPr>
        <w:bidi w:val="0"/>
        <w:rPr>
          <w:rFonts w:ascii="David" w:hAnsi="David"/>
          <w:color w:val="080908"/>
          <w:sz w:val="24"/>
          <w:rtl/>
        </w:rPr>
      </w:pPr>
      <w:r>
        <w:rPr>
          <w:rFonts w:ascii="David" w:hAnsi="David"/>
          <w:color w:val="080908"/>
          <w:sz w:val="24"/>
          <w:rtl/>
        </w:rPr>
        <w:br w:type="page"/>
      </w:r>
    </w:p>
    <w:p w14:paraId="2C94B72E" w14:textId="03561DAF" w:rsidR="000B26BE" w:rsidRDefault="000B26BE" w:rsidP="007424C6">
      <w:pPr>
        <w:pStyle w:val="a8"/>
        <w:widowControl w:val="0"/>
        <w:numPr>
          <w:ilvl w:val="1"/>
          <w:numId w:val="45"/>
        </w:numPr>
        <w:adjustRightInd w:val="0"/>
        <w:spacing w:after="0" w:line="360" w:lineRule="atLeast"/>
        <w:contextualSpacing w:val="0"/>
        <w:textAlignment w:val="baseline"/>
        <w:rPr>
          <w:rFonts w:ascii="David" w:hAnsi="David"/>
          <w:color w:val="080908"/>
          <w:sz w:val="24"/>
        </w:rPr>
      </w:pPr>
      <w:r w:rsidRPr="00A65AD2">
        <w:rPr>
          <w:rFonts w:ascii="David" w:hAnsi="David" w:hint="cs"/>
          <w:color w:val="080908"/>
          <w:sz w:val="24"/>
          <w:rtl/>
        </w:rPr>
        <w:lastRenderedPageBreak/>
        <w:t>שיפור תהליך ייצור קיים על ידי הטמעה של טכנולוגיות חדשניות לייצור מתקדם:</w:t>
      </w:r>
    </w:p>
    <w:p w14:paraId="19BD83FD" w14:textId="77777777" w:rsidR="00A67EE9" w:rsidRPr="00A65AD2" w:rsidRDefault="00A67EE9" w:rsidP="00A67EE9">
      <w:pPr>
        <w:pStyle w:val="a8"/>
        <w:widowControl w:val="0"/>
        <w:adjustRightInd w:val="0"/>
        <w:spacing w:after="0" w:line="360" w:lineRule="atLeast"/>
        <w:ind w:left="1080"/>
        <w:contextualSpacing w:val="0"/>
        <w:textAlignment w:val="baseline"/>
        <w:rPr>
          <w:rFonts w:ascii="David" w:hAnsi="David"/>
          <w:color w:val="080908"/>
          <w:sz w:val="24"/>
        </w:rPr>
      </w:pPr>
    </w:p>
    <w:tbl>
      <w:tblPr>
        <w:tblStyle w:val="aa"/>
        <w:bidiVisual/>
        <w:tblW w:w="5829" w:type="pct"/>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4A0" w:firstRow="1" w:lastRow="0" w:firstColumn="1" w:lastColumn="0" w:noHBand="0" w:noVBand="1"/>
      </w:tblPr>
      <w:tblGrid>
        <w:gridCol w:w="1701"/>
        <w:gridCol w:w="1056"/>
        <w:gridCol w:w="1164"/>
        <w:gridCol w:w="1046"/>
        <w:gridCol w:w="1043"/>
        <w:gridCol w:w="3661"/>
      </w:tblGrid>
      <w:tr w:rsidR="000B26BE" w:rsidRPr="00A65AD2" w14:paraId="7DFDA114" w14:textId="77777777" w:rsidTr="00A65AD2">
        <w:trPr>
          <w:trHeight w:val="463"/>
          <w:jc w:val="center"/>
        </w:trPr>
        <w:tc>
          <w:tcPr>
            <w:tcW w:w="879" w:type="pct"/>
            <w:shd w:val="clear" w:color="auto" w:fill="auto"/>
            <w:vAlign w:val="center"/>
          </w:tcPr>
          <w:p w14:paraId="60442EE9" w14:textId="77777777" w:rsidR="000B26BE" w:rsidRPr="00A65AD2" w:rsidRDefault="000B26BE" w:rsidP="00A65AD2">
            <w:pPr>
              <w:spacing w:line="360" w:lineRule="atLeast"/>
              <w:jc w:val="center"/>
              <w:rPr>
                <w:rFonts w:ascii="David" w:hAnsi="David"/>
                <w:b/>
                <w:bCs/>
                <w:color w:val="080908"/>
                <w:sz w:val="24"/>
                <w:rtl/>
              </w:rPr>
            </w:pPr>
            <w:r w:rsidRPr="00A65AD2">
              <w:rPr>
                <w:rFonts w:ascii="David" w:hAnsi="David" w:hint="cs"/>
                <w:b/>
                <w:bCs/>
                <w:color w:val="080908"/>
                <w:sz w:val="24"/>
                <w:rtl/>
              </w:rPr>
              <w:t>מדד תוצאה נבחרים</w:t>
            </w:r>
          </w:p>
        </w:tc>
        <w:tc>
          <w:tcPr>
            <w:tcW w:w="546" w:type="pct"/>
            <w:shd w:val="clear" w:color="auto" w:fill="auto"/>
            <w:vAlign w:val="center"/>
          </w:tcPr>
          <w:p w14:paraId="32C87A43" w14:textId="77777777" w:rsidR="000B26BE" w:rsidRPr="00A65AD2" w:rsidRDefault="000B26BE" w:rsidP="00A65AD2">
            <w:pPr>
              <w:spacing w:line="360" w:lineRule="atLeast"/>
              <w:jc w:val="center"/>
              <w:rPr>
                <w:rFonts w:ascii="David" w:hAnsi="David"/>
                <w:b/>
                <w:bCs/>
                <w:color w:val="080908"/>
                <w:sz w:val="24"/>
                <w:rtl/>
              </w:rPr>
            </w:pPr>
            <w:r w:rsidRPr="00A65AD2">
              <w:rPr>
                <w:rFonts w:ascii="David" w:hAnsi="David" w:hint="cs"/>
                <w:b/>
                <w:bCs/>
                <w:color w:val="080908"/>
                <w:sz w:val="24"/>
                <w:rtl/>
              </w:rPr>
              <w:t>לפני הגשת הבקשה</w:t>
            </w:r>
          </w:p>
        </w:tc>
        <w:tc>
          <w:tcPr>
            <w:tcW w:w="602" w:type="pct"/>
            <w:shd w:val="clear" w:color="auto" w:fill="auto"/>
            <w:vAlign w:val="center"/>
          </w:tcPr>
          <w:p w14:paraId="5007191B" w14:textId="77777777" w:rsidR="000B26BE" w:rsidRPr="00A65AD2" w:rsidRDefault="000B26BE" w:rsidP="00A65AD2">
            <w:pPr>
              <w:spacing w:line="360" w:lineRule="atLeast"/>
              <w:jc w:val="center"/>
              <w:rPr>
                <w:rFonts w:ascii="David" w:hAnsi="David"/>
                <w:b/>
                <w:bCs/>
                <w:color w:val="080908"/>
                <w:sz w:val="24"/>
                <w:rtl/>
              </w:rPr>
            </w:pPr>
            <w:r w:rsidRPr="00A65AD2">
              <w:rPr>
                <w:rFonts w:ascii="David" w:hAnsi="David" w:hint="cs"/>
                <w:b/>
                <w:bCs/>
                <w:color w:val="080908"/>
                <w:sz w:val="24"/>
                <w:rtl/>
              </w:rPr>
              <w:t>שינוי</w:t>
            </w:r>
          </w:p>
        </w:tc>
        <w:tc>
          <w:tcPr>
            <w:tcW w:w="541" w:type="pct"/>
            <w:shd w:val="clear" w:color="auto" w:fill="auto"/>
            <w:vAlign w:val="center"/>
          </w:tcPr>
          <w:p w14:paraId="3B5B0690" w14:textId="77777777" w:rsidR="000B26BE" w:rsidRPr="00A65AD2" w:rsidRDefault="000B26BE" w:rsidP="00A65AD2">
            <w:pPr>
              <w:spacing w:line="360" w:lineRule="atLeast"/>
              <w:jc w:val="center"/>
              <w:rPr>
                <w:rFonts w:ascii="David" w:hAnsi="David"/>
                <w:b/>
                <w:bCs/>
                <w:color w:val="080908"/>
                <w:sz w:val="24"/>
                <w:rtl/>
              </w:rPr>
            </w:pPr>
            <w:r w:rsidRPr="00A65AD2">
              <w:rPr>
                <w:rFonts w:ascii="David" w:hAnsi="David" w:hint="cs"/>
                <w:b/>
                <w:bCs/>
                <w:color w:val="080908"/>
                <w:sz w:val="24"/>
                <w:rtl/>
              </w:rPr>
              <w:t xml:space="preserve">תחזית בסיום ה </w:t>
            </w:r>
            <w:proofErr w:type="spellStart"/>
            <w:r w:rsidRPr="00A65AD2">
              <w:rPr>
                <w:rFonts w:ascii="David" w:hAnsi="David" w:hint="cs"/>
                <w:b/>
                <w:bCs/>
                <w:color w:val="080908"/>
                <w:sz w:val="24"/>
                <w:rtl/>
              </w:rPr>
              <w:t>תוכנית</w:t>
            </w:r>
            <w:proofErr w:type="spellEnd"/>
            <w:r w:rsidRPr="00A65AD2">
              <w:rPr>
                <w:rFonts w:ascii="David" w:hAnsi="David" w:hint="cs"/>
                <w:b/>
                <w:bCs/>
                <w:color w:val="080908"/>
                <w:sz w:val="24"/>
                <w:rtl/>
              </w:rPr>
              <w:t xml:space="preserve"> </w:t>
            </w:r>
          </w:p>
        </w:tc>
        <w:tc>
          <w:tcPr>
            <w:tcW w:w="539" w:type="pct"/>
            <w:shd w:val="clear" w:color="auto" w:fill="auto"/>
            <w:vAlign w:val="center"/>
          </w:tcPr>
          <w:p w14:paraId="2E178F6A" w14:textId="77777777" w:rsidR="000B26BE" w:rsidRPr="00A65AD2" w:rsidRDefault="000B26BE" w:rsidP="00A65AD2">
            <w:pPr>
              <w:spacing w:line="360" w:lineRule="atLeast"/>
              <w:jc w:val="center"/>
              <w:rPr>
                <w:rFonts w:ascii="David" w:hAnsi="David"/>
                <w:b/>
                <w:bCs/>
                <w:color w:val="080908"/>
                <w:sz w:val="24"/>
                <w:rtl/>
              </w:rPr>
            </w:pPr>
            <w:r w:rsidRPr="00A65AD2">
              <w:rPr>
                <w:rFonts w:ascii="David" w:hAnsi="David" w:hint="cs"/>
                <w:b/>
                <w:bCs/>
                <w:color w:val="080908"/>
                <w:sz w:val="24"/>
                <w:rtl/>
              </w:rPr>
              <w:t>דירוג סבירות/איכות</w:t>
            </w:r>
          </w:p>
        </w:tc>
        <w:tc>
          <w:tcPr>
            <w:tcW w:w="1893" w:type="pct"/>
            <w:shd w:val="clear" w:color="auto" w:fill="auto"/>
            <w:vAlign w:val="center"/>
          </w:tcPr>
          <w:p w14:paraId="58E5ABD3" w14:textId="77777777" w:rsidR="000B26BE" w:rsidRPr="00A65AD2" w:rsidRDefault="000B26BE" w:rsidP="00A65AD2">
            <w:pPr>
              <w:spacing w:line="360" w:lineRule="atLeast"/>
              <w:jc w:val="center"/>
              <w:rPr>
                <w:rFonts w:ascii="David" w:hAnsi="David"/>
                <w:b/>
                <w:bCs/>
                <w:color w:val="080908"/>
                <w:sz w:val="24"/>
                <w:rtl/>
              </w:rPr>
            </w:pPr>
            <w:r w:rsidRPr="00A65AD2">
              <w:rPr>
                <w:rFonts w:ascii="David" w:hAnsi="David" w:hint="cs"/>
                <w:b/>
                <w:bCs/>
                <w:color w:val="080908"/>
                <w:sz w:val="24"/>
                <w:rtl/>
              </w:rPr>
              <w:t>פירוט</w:t>
            </w:r>
          </w:p>
        </w:tc>
      </w:tr>
      <w:tr w:rsidR="000B26BE" w:rsidRPr="00A65AD2" w14:paraId="33C6A0F8" w14:textId="77777777" w:rsidTr="00A65AD2">
        <w:trPr>
          <w:trHeight w:val="832"/>
          <w:jc w:val="center"/>
        </w:trPr>
        <w:tc>
          <w:tcPr>
            <w:tcW w:w="879" w:type="pct"/>
            <w:shd w:val="clear" w:color="auto" w:fill="auto"/>
            <w:vAlign w:val="center"/>
          </w:tcPr>
          <w:p w14:paraId="06197DE5" w14:textId="77777777" w:rsidR="000B26BE" w:rsidRPr="00A65AD2" w:rsidRDefault="000B26BE" w:rsidP="00A65AD2">
            <w:pPr>
              <w:spacing w:line="360" w:lineRule="atLeast"/>
              <w:rPr>
                <w:rFonts w:ascii="David" w:hAnsi="David"/>
                <w:color w:val="080908"/>
                <w:sz w:val="24"/>
                <w:rtl/>
              </w:rPr>
            </w:pPr>
            <w:r w:rsidRPr="00A65AD2">
              <w:rPr>
                <w:rFonts w:ascii="David" w:hAnsi="David" w:hint="cs"/>
                <w:color w:val="080908"/>
                <w:sz w:val="24"/>
                <w:rtl/>
              </w:rPr>
              <w:t xml:space="preserve">גידול במכירות </w:t>
            </w:r>
          </w:p>
          <w:p w14:paraId="1AFF76F6" w14:textId="77777777" w:rsidR="000B26BE" w:rsidRPr="00A65AD2" w:rsidRDefault="000B26BE" w:rsidP="00A65AD2">
            <w:pPr>
              <w:spacing w:line="360" w:lineRule="atLeast"/>
              <w:rPr>
                <w:rFonts w:ascii="David" w:hAnsi="David"/>
                <w:color w:val="080908"/>
                <w:sz w:val="24"/>
                <w:rtl/>
              </w:rPr>
            </w:pPr>
            <w:r w:rsidRPr="00A65AD2">
              <w:rPr>
                <w:rFonts w:ascii="David" w:hAnsi="David" w:hint="cs"/>
                <w:color w:val="080908"/>
                <w:sz w:val="24"/>
                <w:rtl/>
              </w:rPr>
              <w:t>(באלפי ₪)</w:t>
            </w:r>
          </w:p>
        </w:tc>
        <w:tc>
          <w:tcPr>
            <w:tcW w:w="546" w:type="pct"/>
            <w:shd w:val="clear" w:color="auto" w:fill="auto"/>
            <w:vAlign w:val="center"/>
          </w:tcPr>
          <w:p w14:paraId="55837AC1" w14:textId="77777777" w:rsidR="000B26BE" w:rsidRPr="00A65AD2" w:rsidRDefault="000B26BE" w:rsidP="00A65AD2">
            <w:pPr>
              <w:spacing w:line="360" w:lineRule="atLeast"/>
              <w:jc w:val="center"/>
              <w:rPr>
                <w:rFonts w:ascii="David" w:hAnsi="David"/>
                <w:color w:val="080908"/>
                <w:sz w:val="24"/>
                <w:rtl/>
              </w:rPr>
            </w:pPr>
          </w:p>
        </w:tc>
        <w:tc>
          <w:tcPr>
            <w:tcW w:w="602" w:type="pct"/>
            <w:shd w:val="clear" w:color="auto" w:fill="auto"/>
            <w:vAlign w:val="center"/>
          </w:tcPr>
          <w:p w14:paraId="30093194" w14:textId="77777777" w:rsidR="000B26BE" w:rsidRPr="00A65AD2" w:rsidRDefault="000B26BE" w:rsidP="00A65AD2">
            <w:pPr>
              <w:spacing w:line="360" w:lineRule="atLeast"/>
              <w:jc w:val="center"/>
              <w:rPr>
                <w:rFonts w:ascii="David" w:hAnsi="David"/>
                <w:color w:val="080908"/>
                <w:sz w:val="24"/>
                <w:rtl/>
              </w:rPr>
            </w:pPr>
          </w:p>
        </w:tc>
        <w:tc>
          <w:tcPr>
            <w:tcW w:w="541" w:type="pct"/>
            <w:shd w:val="clear" w:color="auto" w:fill="auto"/>
            <w:vAlign w:val="center"/>
          </w:tcPr>
          <w:p w14:paraId="6BBFD115" w14:textId="77777777" w:rsidR="000B26BE" w:rsidRPr="00A65AD2" w:rsidRDefault="000B26BE" w:rsidP="00A65AD2">
            <w:pPr>
              <w:spacing w:line="360" w:lineRule="atLeast"/>
              <w:jc w:val="center"/>
              <w:rPr>
                <w:rFonts w:ascii="David" w:hAnsi="David"/>
                <w:color w:val="080908"/>
                <w:sz w:val="24"/>
                <w:rtl/>
              </w:rPr>
            </w:pPr>
          </w:p>
        </w:tc>
        <w:tc>
          <w:tcPr>
            <w:tcW w:w="539" w:type="pct"/>
            <w:shd w:val="clear" w:color="auto" w:fill="auto"/>
            <w:vAlign w:val="center"/>
          </w:tcPr>
          <w:p w14:paraId="38C4F60F" w14:textId="77777777" w:rsidR="000B26BE" w:rsidRPr="00A65AD2" w:rsidRDefault="000B26BE" w:rsidP="00A65AD2">
            <w:pPr>
              <w:spacing w:line="360" w:lineRule="atLeast"/>
              <w:jc w:val="center"/>
              <w:rPr>
                <w:rFonts w:ascii="David" w:hAnsi="David"/>
                <w:color w:val="080908"/>
                <w:sz w:val="24"/>
                <w:rtl/>
              </w:rPr>
            </w:pPr>
          </w:p>
        </w:tc>
        <w:tc>
          <w:tcPr>
            <w:tcW w:w="1893" w:type="pct"/>
            <w:shd w:val="clear" w:color="auto" w:fill="auto"/>
            <w:vAlign w:val="center"/>
          </w:tcPr>
          <w:p w14:paraId="772078C9" w14:textId="77777777" w:rsidR="000B26BE" w:rsidRPr="00A65AD2" w:rsidRDefault="000B26BE" w:rsidP="00A65AD2">
            <w:pPr>
              <w:spacing w:line="360" w:lineRule="atLeast"/>
              <w:jc w:val="both"/>
              <w:rPr>
                <w:rFonts w:ascii="David" w:hAnsi="David"/>
                <w:color w:val="080908"/>
                <w:sz w:val="24"/>
                <w:rtl/>
              </w:rPr>
            </w:pPr>
          </w:p>
        </w:tc>
      </w:tr>
      <w:tr w:rsidR="000B26BE" w:rsidRPr="00A65AD2" w14:paraId="0A41AE3C" w14:textId="77777777" w:rsidTr="00A65AD2">
        <w:trPr>
          <w:trHeight w:val="832"/>
          <w:jc w:val="center"/>
        </w:trPr>
        <w:tc>
          <w:tcPr>
            <w:tcW w:w="879" w:type="pct"/>
            <w:shd w:val="clear" w:color="auto" w:fill="auto"/>
            <w:vAlign w:val="center"/>
          </w:tcPr>
          <w:p w14:paraId="661A1DF0" w14:textId="77777777" w:rsidR="000B26BE" w:rsidRPr="00A65AD2" w:rsidRDefault="000B26BE" w:rsidP="00A65AD2">
            <w:pPr>
              <w:spacing w:line="360" w:lineRule="atLeast"/>
              <w:rPr>
                <w:rFonts w:ascii="David" w:hAnsi="David"/>
                <w:color w:val="080908"/>
                <w:sz w:val="24"/>
                <w:rtl/>
              </w:rPr>
            </w:pPr>
            <w:r w:rsidRPr="00A65AD2">
              <w:rPr>
                <w:rFonts w:ascii="David" w:hAnsi="David" w:hint="cs"/>
                <w:color w:val="080908"/>
                <w:sz w:val="24"/>
                <w:rtl/>
              </w:rPr>
              <w:t>גידול ברווח התפעולי (באלפי ₪)</w:t>
            </w:r>
            <w:r w:rsidRPr="00A65AD2">
              <w:rPr>
                <w:rStyle w:val="afe"/>
                <w:rFonts w:ascii="David" w:hAnsi="David"/>
                <w:color w:val="080908"/>
                <w:sz w:val="24"/>
                <w:rtl/>
              </w:rPr>
              <w:footnoteReference w:id="3"/>
            </w:r>
          </w:p>
        </w:tc>
        <w:tc>
          <w:tcPr>
            <w:tcW w:w="546" w:type="pct"/>
            <w:shd w:val="clear" w:color="auto" w:fill="auto"/>
            <w:vAlign w:val="center"/>
          </w:tcPr>
          <w:p w14:paraId="12FB63D8" w14:textId="77777777" w:rsidR="000B26BE" w:rsidRPr="00A65AD2" w:rsidRDefault="000B26BE" w:rsidP="00A65AD2">
            <w:pPr>
              <w:spacing w:line="360" w:lineRule="atLeast"/>
              <w:jc w:val="center"/>
              <w:rPr>
                <w:rFonts w:ascii="David" w:hAnsi="David"/>
                <w:color w:val="080908"/>
                <w:sz w:val="24"/>
                <w:rtl/>
              </w:rPr>
            </w:pPr>
          </w:p>
        </w:tc>
        <w:tc>
          <w:tcPr>
            <w:tcW w:w="602" w:type="pct"/>
            <w:shd w:val="clear" w:color="auto" w:fill="auto"/>
            <w:vAlign w:val="center"/>
          </w:tcPr>
          <w:p w14:paraId="51321F46" w14:textId="77777777" w:rsidR="000B26BE" w:rsidRPr="00A65AD2" w:rsidRDefault="000B26BE" w:rsidP="00A65AD2">
            <w:pPr>
              <w:spacing w:line="360" w:lineRule="atLeast"/>
              <w:jc w:val="center"/>
              <w:rPr>
                <w:rFonts w:ascii="David" w:hAnsi="David"/>
                <w:color w:val="080908"/>
                <w:sz w:val="24"/>
                <w:rtl/>
              </w:rPr>
            </w:pPr>
          </w:p>
        </w:tc>
        <w:tc>
          <w:tcPr>
            <w:tcW w:w="541" w:type="pct"/>
            <w:shd w:val="clear" w:color="auto" w:fill="auto"/>
            <w:vAlign w:val="center"/>
          </w:tcPr>
          <w:p w14:paraId="0AE6970D" w14:textId="77777777" w:rsidR="000B26BE" w:rsidRPr="00A65AD2" w:rsidRDefault="000B26BE" w:rsidP="00A65AD2">
            <w:pPr>
              <w:spacing w:line="360" w:lineRule="atLeast"/>
              <w:jc w:val="center"/>
              <w:rPr>
                <w:rFonts w:ascii="David" w:hAnsi="David"/>
                <w:color w:val="080908"/>
                <w:sz w:val="24"/>
                <w:rtl/>
              </w:rPr>
            </w:pPr>
          </w:p>
        </w:tc>
        <w:tc>
          <w:tcPr>
            <w:tcW w:w="539" w:type="pct"/>
            <w:shd w:val="clear" w:color="auto" w:fill="auto"/>
            <w:vAlign w:val="center"/>
          </w:tcPr>
          <w:p w14:paraId="4B3D804D" w14:textId="77777777" w:rsidR="000B26BE" w:rsidRPr="00A65AD2" w:rsidRDefault="000B26BE" w:rsidP="00A65AD2">
            <w:pPr>
              <w:spacing w:line="360" w:lineRule="atLeast"/>
              <w:jc w:val="center"/>
              <w:rPr>
                <w:rFonts w:ascii="David" w:hAnsi="David"/>
                <w:color w:val="080908"/>
                <w:sz w:val="24"/>
                <w:rtl/>
              </w:rPr>
            </w:pPr>
          </w:p>
        </w:tc>
        <w:tc>
          <w:tcPr>
            <w:tcW w:w="1893" w:type="pct"/>
            <w:shd w:val="clear" w:color="auto" w:fill="auto"/>
            <w:vAlign w:val="center"/>
          </w:tcPr>
          <w:p w14:paraId="116FD4C1" w14:textId="77777777" w:rsidR="000B26BE" w:rsidRPr="00A65AD2" w:rsidRDefault="000B26BE" w:rsidP="00A65AD2">
            <w:pPr>
              <w:spacing w:line="360" w:lineRule="atLeast"/>
              <w:jc w:val="both"/>
              <w:rPr>
                <w:rFonts w:ascii="David" w:hAnsi="David"/>
                <w:color w:val="080908"/>
                <w:sz w:val="24"/>
                <w:rtl/>
              </w:rPr>
            </w:pPr>
          </w:p>
        </w:tc>
      </w:tr>
      <w:tr w:rsidR="000B26BE" w:rsidRPr="00A65AD2" w14:paraId="10001CE0" w14:textId="77777777" w:rsidTr="00A65AD2">
        <w:trPr>
          <w:trHeight w:val="832"/>
          <w:jc w:val="center"/>
        </w:trPr>
        <w:tc>
          <w:tcPr>
            <w:tcW w:w="879" w:type="pct"/>
            <w:shd w:val="clear" w:color="auto" w:fill="auto"/>
            <w:vAlign w:val="center"/>
          </w:tcPr>
          <w:p w14:paraId="14C5D72A" w14:textId="77777777" w:rsidR="000B26BE" w:rsidRPr="00A65AD2" w:rsidRDefault="000B26BE" w:rsidP="00A65AD2">
            <w:pPr>
              <w:spacing w:line="360" w:lineRule="atLeast"/>
              <w:rPr>
                <w:rFonts w:ascii="David" w:hAnsi="David"/>
                <w:color w:val="080908"/>
                <w:sz w:val="24"/>
                <w:rtl/>
              </w:rPr>
            </w:pPr>
            <w:r w:rsidRPr="00A65AD2">
              <w:rPr>
                <w:rFonts w:ascii="David" w:hAnsi="David" w:hint="cs"/>
                <w:color w:val="080908"/>
                <w:sz w:val="24"/>
                <w:rtl/>
              </w:rPr>
              <w:t>העלאת ערך מוסף למשרה בהתאם להגדרתו בהוראה (באלפי ₪)</w:t>
            </w:r>
            <w:r w:rsidRPr="00A65AD2">
              <w:rPr>
                <w:rStyle w:val="afe"/>
                <w:rFonts w:ascii="David" w:hAnsi="David"/>
                <w:color w:val="080908"/>
                <w:sz w:val="24"/>
                <w:rtl/>
              </w:rPr>
              <w:footnoteReference w:id="4"/>
            </w:r>
          </w:p>
        </w:tc>
        <w:tc>
          <w:tcPr>
            <w:tcW w:w="546" w:type="pct"/>
            <w:shd w:val="clear" w:color="auto" w:fill="auto"/>
            <w:vAlign w:val="center"/>
          </w:tcPr>
          <w:p w14:paraId="04DC35E9" w14:textId="77777777" w:rsidR="000B26BE" w:rsidRPr="00A65AD2" w:rsidRDefault="000B26BE" w:rsidP="00A65AD2">
            <w:pPr>
              <w:spacing w:line="360" w:lineRule="atLeast"/>
              <w:jc w:val="center"/>
              <w:rPr>
                <w:rFonts w:ascii="David" w:hAnsi="David"/>
                <w:color w:val="080908"/>
                <w:sz w:val="24"/>
                <w:rtl/>
              </w:rPr>
            </w:pPr>
          </w:p>
        </w:tc>
        <w:tc>
          <w:tcPr>
            <w:tcW w:w="602" w:type="pct"/>
            <w:shd w:val="clear" w:color="auto" w:fill="auto"/>
            <w:vAlign w:val="center"/>
          </w:tcPr>
          <w:p w14:paraId="0F0CE258" w14:textId="77777777" w:rsidR="000B26BE" w:rsidRPr="00A65AD2" w:rsidRDefault="000B26BE" w:rsidP="00A65AD2">
            <w:pPr>
              <w:spacing w:line="360" w:lineRule="atLeast"/>
              <w:jc w:val="center"/>
              <w:rPr>
                <w:rFonts w:ascii="David" w:hAnsi="David"/>
                <w:color w:val="080908"/>
                <w:sz w:val="24"/>
                <w:rtl/>
              </w:rPr>
            </w:pPr>
          </w:p>
        </w:tc>
        <w:tc>
          <w:tcPr>
            <w:tcW w:w="541" w:type="pct"/>
            <w:shd w:val="clear" w:color="auto" w:fill="auto"/>
            <w:vAlign w:val="center"/>
          </w:tcPr>
          <w:p w14:paraId="7C54145F" w14:textId="77777777" w:rsidR="000B26BE" w:rsidRPr="00A65AD2" w:rsidRDefault="000B26BE" w:rsidP="00A65AD2">
            <w:pPr>
              <w:spacing w:line="360" w:lineRule="atLeast"/>
              <w:jc w:val="center"/>
              <w:rPr>
                <w:rFonts w:ascii="David" w:hAnsi="David"/>
                <w:color w:val="080908"/>
                <w:sz w:val="24"/>
                <w:rtl/>
              </w:rPr>
            </w:pPr>
          </w:p>
        </w:tc>
        <w:tc>
          <w:tcPr>
            <w:tcW w:w="539" w:type="pct"/>
            <w:shd w:val="clear" w:color="auto" w:fill="auto"/>
            <w:vAlign w:val="center"/>
          </w:tcPr>
          <w:p w14:paraId="409E6883" w14:textId="77777777" w:rsidR="000B26BE" w:rsidRPr="00A65AD2" w:rsidRDefault="000B26BE" w:rsidP="00A65AD2">
            <w:pPr>
              <w:spacing w:line="360" w:lineRule="atLeast"/>
              <w:jc w:val="center"/>
              <w:rPr>
                <w:rFonts w:ascii="David" w:hAnsi="David"/>
                <w:color w:val="080908"/>
                <w:sz w:val="24"/>
                <w:rtl/>
              </w:rPr>
            </w:pPr>
          </w:p>
        </w:tc>
        <w:tc>
          <w:tcPr>
            <w:tcW w:w="1893" w:type="pct"/>
            <w:shd w:val="clear" w:color="auto" w:fill="auto"/>
            <w:vAlign w:val="center"/>
          </w:tcPr>
          <w:p w14:paraId="181C47ED" w14:textId="77777777" w:rsidR="000B26BE" w:rsidRPr="00A65AD2" w:rsidRDefault="000B26BE" w:rsidP="00A65AD2">
            <w:pPr>
              <w:spacing w:line="360" w:lineRule="atLeast"/>
              <w:jc w:val="both"/>
              <w:rPr>
                <w:rFonts w:ascii="David" w:hAnsi="David"/>
                <w:color w:val="080908"/>
                <w:sz w:val="24"/>
                <w:rtl/>
              </w:rPr>
            </w:pPr>
          </w:p>
        </w:tc>
      </w:tr>
    </w:tbl>
    <w:p w14:paraId="6F6085AE" w14:textId="77777777" w:rsidR="000B26BE" w:rsidRPr="00A65AD2" w:rsidRDefault="000B26BE" w:rsidP="00A67EE9">
      <w:pPr>
        <w:spacing w:before="240" w:line="360" w:lineRule="atLeast"/>
        <w:ind w:left="1218"/>
        <w:rPr>
          <w:rFonts w:ascii="David" w:hAnsi="David"/>
          <w:b/>
          <w:bCs/>
          <w:color w:val="080908"/>
          <w:sz w:val="24"/>
          <w:rtl/>
        </w:rPr>
      </w:pPr>
      <w:r w:rsidRPr="00A65AD2">
        <w:rPr>
          <w:rFonts w:ascii="David" w:hAnsi="David" w:hint="cs"/>
          <w:b/>
          <w:bCs/>
          <w:color w:val="080908"/>
          <w:sz w:val="24"/>
          <w:rtl/>
        </w:rPr>
        <w:t>ציון משוקלל (20%)</w:t>
      </w:r>
      <w:r w:rsidRPr="00A65AD2">
        <w:rPr>
          <w:rFonts w:ascii="David" w:hAnsi="David"/>
          <w:b/>
          <w:bCs/>
          <w:color w:val="080908"/>
          <w:sz w:val="24"/>
          <w:rtl/>
        </w:rPr>
        <w:t>–</w:t>
      </w:r>
      <w:r w:rsidRPr="00A65AD2">
        <w:rPr>
          <w:rFonts w:ascii="David" w:hAnsi="David" w:hint="cs"/>
          <w:b/>
          <w:bCs/>
          <w:color w:val="080908"/>
          <w:sz w:val="24"/>
          <w:rtl/>
        </w:rPr>
        <w:t xml:space="preserve"> 13 נקודות (מנוקד על פי שלושת המדדים הגבוהים).</w:t>
      </w:r>
    </w:p>
    <w:p w14:paraId="64F548EA" w14:textId="77777777" w:rsidR="000B26BE" w:rsidRPr="00A65AD2" w:rsidRDefault="000B26BE" w:rsidP="00A67EE9">
      <w:pPr>
        <w:pStyle w:val="Style2"/>
        <w:keepNext/>
        <w:keepLines/>
        <w:widowControl w:val="0"/>
        <w:numPr>
          <w:ilvl w:val="0"/>
          <w:numId w:val="43"/>
        </w:numPr>
        <w:tabs>
          <w:tab w:val="clear" w:pos="1557"/>
        </w:tabs>
        <w:adjustRightInd w:val="0"/>
        <w:spacing w:before="120" w:after="120" w:line="360" w:lineRule="atLeast"/>
        <w:ind w:left="714" w:hanging="357"/>
        <w:jc w:val="left"/>
        <w:textAlignment w:val="baseline"/>
        <w:outlineLvl w:val="0"/>
        <w:rPr>
          <w:rFonts w:ascii="David" w:hAnsi="David" w:cs="David"/>
          <w:b w:val="0"/>
          <w:bCs w:val="0"/>
          <w:color w:val="080908"/>
          <w:sz w:val="24"/>
        </w:rPr>
      </w:pPr>
      <w:r w:rsidRPr="00A65AD2">
        <w:rPr>
          <w:rFonts w:ascii="David" w:hAnsi="David" w:cs="David" w:hint="cs"/>
          <w:color w:val="080908"/>
          <w:sz w:val="24"/>
          <w:rtl/>
        </w:rPr>
        <w:t>נתונים פיננסים:</w:t>
      </w:r>
    </w:p>
    <w:p w14:paraId="30FB17A5" w14:textId="77777777" w:rsidR="000B26BE" w:rsidRPr="00A65AD2" w:rsidRDefault="000B26BE" w:rsidP="00A67EE9">
      <w:pPr>
        <w:spacing w:line="360" w:lineRule="atLeast"/>
        <w:ind w:left="651"/>
        <w:rPr>
          <w:rFonts w:ascii="David" w:hAnsi="David"/>
          <w:color w:val="080908"/>
          <w:sz w:val="24"/>
        </w:rPr>
      </w:pPr>
      <w:r w:rsidRPr="00A65AD2">
        <w:rPr>
          <w:rFonts w:ascii="David" w:hAnsi="David" w:hint="cs"/>
          <w:color w:val="080908"/>
          <w:sz w:val="24"/>
          <w:rtl/>
        </w:rPr>
        <w:t>להלן נתונים כספיים על פי דוחות כספיים מבוקרים לשנים 2019-2018, דו"ח סקור לשנת 2020, ומאזן בוחן לתקופה 7-1/2021 (באלפי ₪):</w:t>
      </w:r>
    </w:p>
    <w:tbl>
      <w:tblPr>
        <w:tblStyle w:val="aa"/>
        <w:bidiVisual/>
        <w:tblW w:w="5000" w:type="pct"/>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3509"/>
        <w:gridCol w:w="1057"/>
        <w:gridCol w:w="1176"/>
        <w:gridCol w:w="1278"/>
        <w:gridCol w:w="1276"/>
      </w:tblGrid>
      <w:tr w:rsidR="000B26BE" w:rsidRPr="00A65AD2" w14:paraId="6F981931" w14:textId="77777777" w:rsidTr="00A65AD2">
        <w:trPr>
          <w:jc w:val="center"/>
        </w:trPr>
        <w:tc>
          <w:tcPr>
            <w:tcW w:w="2115" w:type="pct"/>
            <w:shd w:val="clear" w:color="auto" w:fill="auto"/>
          </w:tcPr>
          <w:p w14:paraId="2BC6D83B" w14:textId="77777777" w:rsidR="000B26BE" w:rsidRPr="00A65AD2" w:rsidRDefault="000B26BE" w:rsidP="00A65AD2">
            <w:pPr>
              <w:spacing w:before="120" w:line="360" w:lineRule="atLeast"/>
              <w:jc w:val="center"/>
              <w:rPr>
                <w:rFonts w:ascii="David" w:hAnsi="David"/>
                <w:color w:val="080908"/>
                <w:sz w:val="24"/>
                <w:rtl/>
              </w:rPr>
            </w:pPr>
          </w:p>
        </w:tc>
        <w:tc>
          <w:tcPr>
            <w:tcW w:w="637" w:type="pct"/>
            <w:shd w:val="clear" w:color="auto" w:fill="auto"/>
            <w:vAlign w:val="center"/>
          </w:tcPr>
          <w:p w14:paraId="06620742" w14:textId="77777777" w:rsidR="000B26BE" w:rsidRPr="00A65AD2" w:rsidRDefault="000B26BE" w:rsidP="00A65AD2">
            <w:pPr>
              <w:spacing w:before="120" w:line="360" w:lineRule="atLeast"/>
              <w:jc w:val="center"/>
              <w:rPr>
                <w:rFonts w:ascii="David" w:hAnsi="David"/>
                <w:b/>
                <w:bCs/>
                <w:color w:val="080908"/>
                <w:sz w:val="24"/>
                <w:rtl/>
              </w:rPr>
            </w:pPr>
            <w:r w:rsidRPr="00A65AD2">
              <w:rPr>
                <w:rFonts w:ascii="David" w:hAnsi="David" w:hint="cs"/>
                <w:b/>
                <w:bCs/>
                <w:color w:val="080908"/>
                <w:sz w:val="24"/>
                <w:rtl/>
              </w:rPr>
              <w:t>2018</w:t>
            </w:r>
          </w:p>
        </w:tc>
        <w:tc>
          <w:tcPr>
            <w:tcW w:w="709" w:type="pct"/>
            <w:shd w:val="clear" w:color="auto" w:fill="auto"/>
            <w:vAlign w:val="center"/>
          </w:tcPr>
          <w:p w14:paraId="79BD2ED0" w14:textId="77777777" w:rsidR="000B26BE" w:rsidRPr="00A65AD2" w:rsidRDefault="000B26BE" w:rsidP="00A65AD2">
            <w:pPr>
              <w:spacing w:before="120" w:line="360" w:lineRule="atLeast"/>
              <w:jc w:val="center"/>
              <w:rPr>
                <w:rFonts w:ascii="David" w:hAnsi="David"/>
                <w:b/>
                <w:bCs/>
                <w:color w:val="080908"/>
                <w:sz w:val="24"/>
                <w:rtl/>
              </w:rPr>
            </w:pPr>
            <w:r w:rsidRPr="00A65AD2">
              <w:rPr>
                <w:rFonts w:ascii="David" w:hAnsi="David" w:hint="cs"/>
                <w:b/>
                <w:bCs/>
                <w:color w:val="080908"/>
                <w:sz w:val="24"/>
                <w:rtl/>
              </w:rPr>
              <w:t>2019</w:t>
            </w:r>
          </w:p>
        </w:tc>
        <w:tc>
          <w:tcPr>
            <w:tcW w:w="770" w:type="pct"/>
            <w:shd w:val="clear" w:color="auto" w:fill="auto"/>
          </w:tcPr>
          <w:p w14:paraId="69B9D879" w14:textId="77777777" w:rsidR="000B26BE" w:rsidRPr="00A65AD2" w:rsidRDefault="000B26BE" w:rsidP="00A65AD2">
            <w:pPr>
              <w:spacing w:before="120" w:line="360" w:lineRule="atLeast"/>
              <w:jc w:val="center"/>
              <w:rPr>
                <w:rFonts w:ascii="David" w:hAnsi="David"/>
                <w:b/>
                <w:bCs/>
                <w:color w:val="080908"/>
                <w:sz w:val="24"/>
                <w:rtl/>
              </w:rPr>
            </w:pPr>
            <w:r w:rsidRPr="00A65AD2">
              <w:rPr>
                <w:rFonts w:ascii="David" w:hAnsi="David" w:hint="cs"/>
                <w:b/>
                <w:bCs/>
                <w:color w:val="080908"/>
                <w:sz w:val="24"/>
                <w:rtl/>
              </w:rPr>
              <w:t>2020</w:t>
            </w:r>
          </w:p>
        </w:tc>
        <w:tc>
          <w:tcPr>
            <w:tcW w:w="769" w:type="pct"/>
            <w:shd w:val="clear" w:color="auto" w:fill="auto"/>
          </w:tcPr>
          <w:p w14:paraId="19B27DFD" w14:textId="77777777" w:rsidR="000B26BE" w:rsidRPr="00A65AD2" w:rsidRDefault="000B26BE" w:rsidP="00A65AD2">
            <w:pPr>
              <w:spacing w:before="120" w:line="360" w:lineRule="atLeast"/>
              <w:jc w:val="center"/>
              <w:rPr>
                <w:rFonts w:ascii="David" w:hAnsi="David"/>
                <w:b/>
                <w:bCs/>
                <w:color w:val="080908"/>
                <w:sz w:val="24"/>
                <w:rtl/>
              </w:rPr>
            </w:pPr>
            <w:r w:rsidRPr="00A65AD2">
              <w:rPr>
                <w:rFonts w:ascii="David" w:hAnsi="David" w:hint="cs"/>
                <w:b/>
                <w:bCs/>
                <w:color w:val="080908"/>
                <w:sz w:val="24"/>
                <w:rtl/>
              </w:rPr>
              <w:t>7-1/2021</w:t>
            </w:r>
            <w:r w:rsidRPr="00A65AD2">
              <w:rPr>
                <w:rStyle w:val="afe"/>
                <w:rFonts w:ascii="David" w:hAnsi="David"/>
                <w:b/>
                <w:bCs/>
                <w:color w:val="080908"/>
                <w:sz w:val="24"/>
                <w:rtl/>
              </w:rPr>
              <w:footnoteReference w:id="5"/>
            </w:r>
          </w:p>
        </w:tc>
      </w:tr>
      <w:tr w:rsidR="000B26BE" w:rsidRPr="00A65AD2" w14:paraId="03B6CE5A" w14:textId="77777777" w:rsidTr="00A65AD2">
        <w:trPr>
          <w:jc w:val="center"/>
        </w:trPr>
        <w:tc>
          <w:tcPr>
            <w:tcW w:w="2115" w:type="pct"/>
            <w:shd w:val="clear" w:color="auto" w:fill="auto"/>
          </w:tcPr>
          <w:p w14:paraId="390B552D" w14:textId="77777777" w:rsidR="000B26BE" w:rsidRPr="00A65AD2" w:rsidRDefault="000B26BE" w:rsidP="00A65AD2">
            <w:pPr>
              <w:spacing w:line="360" w:lineRule="atLeast"/>
              <w:jc w:val="center"/>
              <w:rPr>
                <w:rFonts w:ascii="David" w:hAnsi="David"/>
                <w:color w:val="080908"/>
                <w:sz w:val="24"/>
                <w:rtl/>
              </w:rPr>
            </w:pPr>
            <w:r w:rsidRPr="00A65AD2">
              <w:rPr>
                <w:rFonts w:ascii="David" w:hAnsi="David" w:hint="cs"/>
                <w:color w:val="080908"/>
                <w:sz w:val="24"/>
                <w:rtl/>
              </w:rPr>
              <w:t>הכנסות</w:t>
            </w:r>
          </w:p>
        </w:tc>
        <w:tc>
          <w:tcPr>
            <w:tcW w:w="637" w:type="pct"/>
            <w:shd w:val="clear" w:color="auto" w:fill="auto"/>
            <w:vAlign w:val="center"/>
          </w:tcPr>
          <w:p w14:paraId="02CF7A3D" w14:textId="77777777" w:rsidR="000B26BE" w:rsidRPr="00A65AD2" w:rsidRDefault="000B26BE" w:rsidP="00A65AD2">
            <w:pPr>
              <w:spacing w:line="360" w:lineRule="atLeast"/>
              <w:jc w:val="center"/>
              <w:rPr>
                <w:rFonts w:ascii="David" w:hAnsi="David"/>
                <w:color w:val="080908"/>
                <w:sz w:val="24"/>
                <w:szCs w:val="32"/>
              </w:rPr>
            </w:pPr>
          </w:p>
        </w:tc>
        <w:tc>
          <w:tcPr>
            <w:tcW w:w="709" w:type="pct"/>
            <w:shd w:val="clear" w:color="auto" w:fill="auto"/>
            <w:vAlign w:val="center"/>
          </w:tcPr>
          <w:p w14:paraId="6C91364C" w14:textId="77777777" w:rsidR="000B26BE" w:rsidRPr="00A65AD2" w:rsidRDefault="000B26BE" w:rsidP="00A65AD2">
            <w:pPr>
              <w:spacing w:line="360" w:lineRule="atLeast"/>
              <w:jc w:val="center"/>
              <w:rPr>
                <w:rFonts w:ascii="David" w:hAnsi="David"/>
                <w:color w:val="080908"/>
                <w:sz w:val="24"/>
                <w:szCs w:val="32"/>
                <w:rtl/>
              </w:rPr>
            </w:pPr>
          </w:p>
        </w:tc>
        <w:tc>
          <w:tcPr>
            <w:tcW w:w="770" w:type="pct"/>
            <w:shd w:val="clear" w:color="auto" w:fill="auto"/>
            <w:vAlign w:val="center"/>
          </w:tcPr>
          <w:p w14:paraId="19DCEE09" w14:textId="77777777" w:rsidR="000B26BE" w:rsidRPr="00A65AD2" w:rsidRDefault="000B26BE" w:rsidP="00A65AD2">
            <w:pPr>
              <w:spacing w:line="360" w:lineRule="atLeast"/>
              <w:jc w:val="center"/>
              <w:rPr>
                <w:rFonts w:ascii="David" w:hAnsi="David"/>
                <w:color w:val="080908"/>
                <w:sz w:val="24"/>
                <w:szCs w:val="32"/>
              </w:rPr>
            </w:pPr>
          </w:p>
        </w:tc>
        <w:tc>
          <w:tcPr>
            <w:tcW w:w="769" w:type="pct"/>
            <w:shd w:val="clear" w:color="auto" w:fill="auto"/>
            <w:vAlign w:val="center"/>
          </w:tcPr>
          <w:p w14:paraId="4BA49361" w14:textId="77777777" w:rsidR="000B26BE" w:rsidRPr="00A65AD2" w:rsidRDefault="000B26BE" w:rsidP="00A65AD2">
            <w:pPr>
              <w:spacing w:line="360" w:lineRule="atLeast"/>
              <w:jc w:val="center"/>
              <w:rPr>
                <w:rFonts w:ascii="David" w:hAnsi="David"/>
                <w:color w:val="080908"/>
                <w:sz w:val="24"/>
                <w:rtl/>
              </w:rPr>
            </w:pPr>
          </w:p>
        </w:tc>
      </w:tr>
      <w:tr w:rsidR="000B26BE" w:rsidRPr="00A65AD2" w14:paraId="60DFCD00" w14:textId="77777777" w:rsidTr="00A65AD2">
        <w:trPr>
          <w:jc w:val="center"/>
        </w:trPr>
        <w:tc>
          <w:tcPr>
            <w:tcW w:w="2115" w:type="pct"/>
            <w:shd w:val="clear" w:color="auto" w:fill="auto"/>
          </w:tcPr>
          <w:p w14:paraId="17170B92" w14:textId="77777777" w:rsidR="000B26BE" w:rsidRPr="00A65AD2" w:rsidRDefault="000B26BE" w:rsidP="00A65AD2">
            <w:pPr>
              <w:spacing w:line="360" w:lineRule="atLeast"/>
              <w:jc w:val="center"/>
              <w:rPr>
                <w:rFonts w:ascii="David" w:hAnsi="David"/>
                <w:color w:val="080908"/>
                <w:sz w:val="24"/>
                <w:rtl/>
              </w:rPr>
            </w:pPr>
            <w:r w:rsidRPr="00A65AD2">
              <w:rPr>
                <w:rFonts w:ascii="David" w:hAnsi="David" w:hint="cs"/>
                <w:color w:val="080908"/>
                <w:sz w:val="24"/>
                <w:rtl/>
              </w:rPr>
              <w:t>רווח גולמי</w:t>
            </w:r>
          </w:p>
        </w:tc>
        <w:tc>
          <w:tcPr>
            <w:tcW w:w="637" w:type="pct"/>
            <w:shd w:val="clear" w:color="auto" w:fill="auto"/>
            <w:vAlign w:val="center"/>
          </w:tcPr>
          <w:p w14:paraId="6A238E58" w14:textId="77777777" w:rsidR="000B26BE" w:rsidRPr="00A65AD2" w:rsidRDefault="000B26BE" w:rsidP="00A65AD2">
            <w:pPr>
              <w:spacing w:line="360" w:lineRule="atLeast"/>
              <w:jc w:val="center"/>
              <w:rPr>
                <w:rFonts w:ascii="David" w:hAnsi="David"/>
                <w:color w:val="080908"/>
                <w:sz w:val="24"/>
                <w:szCs w:val="32"/>
              </w:rPr>
            </w:pPr>
          </w:p>
        </w:tc>
        <w:tc>
          <w:tcPr>
            <w:tcW w:w="709" w:type="pct"/>
            <w:shd w:val="clear" w:color="auto" w:fill="auto"/>
            <w:vAlign w:val="center"/>
          </w:tcPr>
          <w:p w14:paraId="7118A98C" w14:textId="77777777" w:rsidR="000B26BE" w:rsidRPr="00A65AD2" w:rsidRDefault="000B26BE" w:rsidP="00A65AD2">
            <w:pPr>
              <w:spacing w:line="360" w:lineRule="atLeast"/>
              <w:jc w:val="center"/>
              <w:rPr>
                <w:rFonts w:ascii="David" w:hAnsi="David"/>
                <w:color w:val="080908"/>
                <w:sz w:val="24"/>
                <w:szCs w:val="32"/>
                <w:rtl/>
              </w:rPr>
            </w:pPr>
          </w:p>
        </w:tc>
        <w:tc>
          <w:tcPr>
            <w:tcW w:w="770" w:type="pct"/>
            <w:shd w:val="clear" w:color="auto" w:fill="auto"/>
            <w:vAlign w:val="center"/>
          </w:tcPr>
          <w:p w14:paraId="5A2D490F" w14:textId="77777777" w:rsidR="000B26BE" w:rsidRPr="00A65AD2" w:rsidRDefault="000B26BE" w:rsidP="00A65AD2">
            <w:pPr>
              <w:spacing w:line="360" w:lineRule="atLeast"/>
              <w:jc w:val="center"/>
              <w:rPr>
                <w:rFonts w:ascii="David" w:hAnsi="David"/>
                <w:color w:val="080908"/>
                <w:sz w:val="24"/>
                <w:szCs w:val="32"/>
              </w:rPr>
            </w:pPr>
          </w:p>
        </w:tc>
        <w:tc>
          <w:tcPr>
            <w:tcW w:w="769" w:type="pct"/>
            <w:shd w:val="clear" w:color="auto" w:fill="auto"/>
            <w:vAlign w:val="center"/>
          </w:tcPr>
          <w:p w14:paraId="16589F31" w14:textId="77777777" w:rsidR="000B26BE" w:rsidRPr="00A65AD2" w:rsidRDefault="000B26BE" w:rsidP="00A65AD2">
            <w:pPr>
              <w:spacing w:line="360" w:lineRule="atLeast"/>
              <w:jc w:val="center"/>
              <w:rPr>
                <w:rFonts w:ascii="David" w:hAnsi="David"/>
                <w:color w:val="080908"/>
                <w:sz w:val="24"/>
                <w:rtl/>
              </w:rPr>
            </w:pPr>
          </w:p>
        </w:tc>
      </w:tr>
      <w:tr w:rsidR="000B26BE" w:rsidRPr="00A65AD2" w14:paraId="0BCA1A8F" w14:textId="77777777" w:rsidTr="00A65AD2">
        <w:trPr>
          <w:jc w:val="center"/>
        </w:trPr>
        <w:tc>
          <w:tcPr>
            <w:tcW w:w="2115" w:type="pct"/>
            <w:shd w:val="clear" w:color="auto" w:fill="auto"/>
          </w:tcPr>
          <w:p w14:paraId="04C86DAB" w14:textId="77777777" w:rsidR="000B26BE" w:rsidRPr="00A65AD2" w:rsidRDefault="000B26BE" w:rsidP="00A65AD2">
            <w:pPr>
              <w:spacing w:line="360" w:lineRule="atLeast"/>
              <w:jc w:val="center"/>
              <w:rPr>
                <w:rFonts w:ascii="David" w:hAnsi="David"/>
                <w:color w:val="080908"/>
                <w:sz w:val="24"/>
                <w:rtl/>
              </w:rPr>
            </w:pPr>
            <w:r w:rsidRPr="00A65AD2">
              <w:rPr>
                <w:rFonts w:ascii="David" w:hAnsi="David" w:hint="cs"/>
                <w:color w:val="080908"/>
                <w:sz w:val="24"/>
                <w:rtl/>
              </w:rPr>
              <w:t>רווח תפעולי</w:t>
            </w:r>
          </w:p>
        </w:tc>
        <w:tc>
          <w:tcPr>
            <w:tcW w:w="637" w:type="pct"/>
            <w:shd w:val="clear" w:color="auto" w:fill="auto"/>
            <w:vAlign w:val="center"/>
          </w:tcPr>
          <w:p w14:paraId="1823E57B" w14:textId="77777777" w:rsidR="000B26BE" w:rsidRPr="00A65AD2" w:rsidRDefault="000B26BE" w:rsidP="00A65AD2">
            <w:pPr>
              <w:spacing w:line="360" w:lineRule="atLeast"/>
              <w:jc w:val="center"/>
              <w:rPr>
                <w:rFonts w:ascii="David" w:hAnsi="David"/>
                <w:color w:val="080908"/>
                <w:sz w:val="24"/>
                <w:szCs w:val="32"/>
              </w:rPr>
            </w:pPr>
          </w:p>
        </w:tc>
        <w:tc>
          <w:tcPr>
            <w:tcW w:w="709" w:type="pct"/>
            <w:shd w:val="clear" w:color="auto" w:fill="auto"/>
            <w:vAlign w:val="center"/>
          </w:tcPr>
          <w:p w14:paraId="3427678A" w14:textId="77777777" w:rsidR="000B26BE" w:rsidRPr="00A65AD2" w:rsidRDefault="000B26BE" w:rsidP="00A65AD2">
            <w:pPr>
              <w:spacing w:line="360" w:lineRule="atLeast"/>
              <w:jc w:val="center"/>
              <w:rPr>
                <w:rFonts w:ascii="David" w:hAnsi="David"/>
                <w:color w:val="080908"/>
                <w:sz w:val="24"/>
                <w:szCs w:val="32"/>
              </w:rPr>
            </w:pPr>
          </w:p>
        </w:tc>
        <w:tc>
          <w:tcPr>
            <w:tcW w:w="770" w:type="pct"/>
            <w:shd w:val="clear" w:color="auto" w:fill="auto"/>
            <w:vAlign w:val="center"/>
          </w:tcPr>
          <w:p w14:paraId="66BBFA63" w14:textId="77777777" w:rsidR="000B26BE" w:rsidRPr="00A65AD2" w:rsidRDefault="000B26BE" w:rsidP="00A65AD2">
            <w:pPr>
              <w:spacing w:line="360" w:lineRule="atLeast"/>
              <w:jc w:val="center"/>
              <w:rPr>
                <w:rFonts w:ascii="David" w:hAnsi="David"/>
                <w:color w:val="080908"/>
                <w:sz w:val="24"/>
                <w:szCs w:val="32"/>
              </w:rPr>
            </w:pPr>
          </w:p>
        </w:tc>
        <w:tc>
          <w:tcPr>
            <w:tcW w:w="769" w:type="pct"/>
            <w:shd w:val="clear" w:color="auto" w:fill="auto"/>
            <w:vAlign w:val="center"/>
          </w:tcPr>
          <w:p w14:paraId="54819F53" w14:textId="77777777" w:rsidR="000B26BE" w:rsidRPr="00A65AD2" w:rsidRDefault="000B26BE" w:rsidP="00A65AD2">
            <w:pPr>
              <w:spacing w:line="360" w:lineRule="atLeast"/>
              <w:jc w:val="center"/>
              <w:rPr>
                <w:rFonts w:ascii="David" w:hAnsi="David"/>
                <w:color w:val="080908"/>
                <w:sz w:val="24"/>
                <w:rtl/>
              </w:rPr>
            </w:pPr>
          </w:p>
        </w:tc>
      </w:tr>
      <w:tr w:rsidR="000B26BE" w:rsidRPr="00A65AD2" w14:paraId="2ABE8902" w14:textId="77777777" w:rsidTr="00A65AD2">
        <w:trPr>
          <w:jc w:val="center"/>
        </w:trPr>
        <w:tc>
          <w:tcPr>
            <w:tcW w:w="2115" w:type="pct"/>
            <w:shd w:val="clear" w:color="auto" w:fill="auto"/>
          </w:tcPr>
          <w:p w14:paraId="63698689" w14:textId="77777777" w:rsidR="000B26BE" w:rsidRPr="00A65AD2" w:rsidRDefault="000B26BE" w:rsidP="00A65AD2">
            <w:pPr>
              <w:spacing w:line="360" w:lineRule="atLeast"/>
              <w:jc w:val="center"/>
              <w:rPr>
                <w:rFonts w:ascii="David" w:hAnsi="David"/>
                <w:b/>
                <w:bCs/>
                <w:color w:val="080908"/>
                <w:sz w:val="24"/>
              </w:rPr>
            </w:pPr>
            <w:r w:rsidRPr="00A65AD2">
              <w:rPr>
                <w:rFonts w:ascii="David" w:hAnsi="David"/>
                <w:b/>
                <w:bCs/>
                <w:color w:val="080908"/>
                <w:sz w:val="24"/>
              </w:rPr>
              <w:t>EBITDA</w:t>
            </w:r>
          </w:p>
        </w:tc>
        <w:tc>
          <w:tcPr>
            <w:tcW w:w="637" w:type="pct"/>
            <w:shd w:val="clear" w:color="auto" w:fill="auto"/>
            <w:vAlign w:val="center"/>
          </w:tcPr>
          <w:p w14:paraId="625B2483" w14:textId="77777777" w:rsidR="000B26BE" w:rsidRPr="00A65AD2" w:rsidRDefault="000B26BE" w:rsidP="00A65AD2">
            <w:pPr>
              <w:spacing w:line="360" w:lineRule="atLeast"/>
              <w:jc w:val="center"/>
              <w:rPr>
                <w:rFonts w:ascii="David" w:hAnsi="David"/>
                <w:b/>
                <w:bCs/>
                <w:color w:val="080908"/>
                <w:sz w:val="24"/>
                <w:szCs w:val="32"/>
              </w:rPr>
            </w:pPr>
          </w:p>
        </w:tc>
        <w:tc>
          <w:tcPr>
            <w:tcW w:w="709" w:type="pct"/>
            <w:shd w:val="clear" w:color="auto" w:fill="auto"/>
            <w:vAlign w:val="center"/>
          </w:tcPr>
          <w:p w14:paraId="5D94A143" w14:textId="77777777" w:rsidR="000B26BE" w:rsidRPr="00A65AD2" w:rsidRDefault="000B26BE" w:rsidP="00A65AD2">
            <w:pPr>
              <w:spacing w:line="360" w:lineRule="atLeast"/>
              <w:jc w:val="center"/>
              <w:rPr>
                <w:rFonts w:ascii="David" w:hAnsi="David"/>
                <w:b/>
                <w:bCs/>
                <w:color w:val="080908"/>
                <w:rtl/>
              </w:rPr>
            </w:pPr>
          </w:p>
        </w:tc>
        <w:tc>
          <w:tcPr>
            <w:tcW w:w="770" w:type="pct"/>
            <w:shd w:val="clear" w:color="auto" w:fill="auto"/>
            <w:vAlign w:val="center"/>
          </w:tcPr>
          <w:p w14:paraId="29FB61DB" w14:textId="77777777" w:rsidR="000B26BE" w:rsidRPr="00A65AD2" w:rsidRDefault="000B26BE" w:rsidP="00A65AD2">
            <w:pPr>
              <w:spacing w:line="360" w:lineRule="atLeast"/>
              <w:jc w:val="center"/>
              <w:rPr>
                <w:rFonts w:ascii="David" w:hAnsi="David"/>
                <w:b/>
                <w:bCs/>
                <w:color w:val="080908"/>
                <w:sz w:val="24"/>
                <w:rtl/>
              </w:rPr>
            </w:pPr>
          </w:p>
        </w:tc>
        <w:tc>
          <w:tcPr>
            <w:tcW w:w="769" w:type="pct"/>
            <w:shd w:val="clear" w:color="auto" w:fill="auto"/>
            <w:vAlign w:val="center"/>
          </w:tcPr>
          <w:p w14:paraId="2BE5D238" w14:textId="77777777" w:rsidR="000B26BE" w:rsidRPr="00A65AD2" w:rsidRDefault="000B26BE" w:rsidP="00A65AD2">
            <w:pPr>
              <w:spacing w:line="360" w:lineRule="atLeast"/>
              <w:jc w:val="center"/>
              <w:rPr>
                <w:rFonts w:ascii="David" w:hAnsi="David"/>
                <w:b/>
                <w:bCs/>
                <w:color w:val="080908"/>
                <w:sz w:val="24"/>
                <w:rtl/>
              </w:rPr>
            </w:pPr>
          </w:p>
        </w:tc>
      </w:tr>
      <w:tr w:rsidR="000B26BE" w:rsidRPr="00A65AD2" w14:paraId="2563C69C" w14:textId="77777777" w:rsidTr="00A65AD2">
        <w:trPr>
          <w:jc w:val="center"/>
        </w:trPr>
        <w:tc>
          <w:tcPr>
            <w:tcW w:w="2115" w:type="pct"/>
            <w:shd w:val="clear" w:color="auto" w:fill="auto"/>
          </w:tcPr>
          <w:p w14:paraId="6A9AE352" w14:textId="77777777" w:rsidR="000B26BE" w:rsidRPr="00A65AD2" w:rsidRDefault="000B26BE" w:rsidP="00A65AD2">
            <w:pPr>
              <w:spacing w:line="360" w:lineRule="atLeast"/>
              <w:jc w:val="center"/>
              <w:rPr>
                <w:rFonts w:ascii="David" w:hAnsi="David"/>
                <w:color w:val="080908"/>
                <w:sz w:val="24"/>
                <w:rtl/>
              </w:rPr>
            </w:pPr>
            <w:r w:rsidRPr="00A65AD2">
              <w:rPr>
                <w:rFonts w:ascii="David" w:hAnsi="David" w:hint="cs"/>
                <w:color w:val="080908"/>
                <w:sz w:val="24"/>
                <w:rtl/>
              </w:rPr>
              <w:t>רווח (הפסד) נקי</w:t>
            </w:r>
          </w:p>
        </w:tc>
        <w:tc>
          <w:tcPr>
            <w:tcW w:w="637" w:type="pct"/>
            <w:shd w:val="clear" w:color="auto" w:fill="auto"/>
            <w:vAlign w:val="center"/>
          </w:tcPr>
          <w:p w14:paraId="530FB993" w14:textId="77777777" w:rsidR="000B26BE" w:rsidRPr="00A65AD2" w:rsidRDefault="000B26BE" w:rsidP="00A65AD2">
            <w:pPr>
              <w:spacing w:line="360" w:lineRule="atLeast"/>
              <w:jc w:val="center"/>
              <w:rPr>
                <w:rFonts w:ascii="David" w:hAnsi="David"/>
                <w:color w:val="080908"/>
                <w:sz w:val="24"/>
                <w:szCs w:val="32"/>
              </w:rPr>
            </w:pPr>
          </w:p>
        </w:tc>
        <w:tc>
          <w:tcPr>
            <w:tcW w:w="709" w:type="pct"/>
            <w:shd w:val="clear" w:color="auto" w:fill="auto"/>
            <w:vAlign w:val="center"/>
          </w:tcPr>
          <w:p w14:paraId="1D4F0EC0" w14:textId="77777777" w:rsidR="000B26BE" w:rsidRPr="00A65AD2" w:rsidRDefault="000B26BE" w:rsidP="00A65AD2">
            <w:pPr>
              <w:spacing w:line="360" w:lineRule="atLeast"/>
              <w:jc w:val="center"/>
              <w:rPr>
                <w:rFonts w:ascii="David" w:hAnsi="David"/>
                <w:color w:val="080908"/>
                <w:rtl/>
              </w:rPr>
            </w:pPr>
          </w:p>
        </w:tc>
        <w:tc>
          <w:tcPr>
            <w:tcW w:w="770" w:type="pct"/>
            <w:shd w:val="clear" w:color="auto" w:fill="auto"/>
            <w:vAlign w:val="center"/>
          </w:tcPr>
          <w:p w14:paraId="7CF5A720" w14:textId="77777777" w:rsidR="000B26BE" w:rsidRPr="00A65AD2" w:rsidRDefault="000B26BE" w:rsidP="00A65AD2">
            <w:pPr>
              <w:spacing w:line="360" w:lineRule="atLeast"/>
              <w:jc w:val="center"/>
              <w:rPr>
                <w:rFonts w:ascii="David" w:hAnsi="David"/>
                <w:color w:val="080908"/>
                <w:sz w:val="24"/>
                <w:rtl/>
              </w:rPr>
            </w:pPr>
          </w:p>
        </w:tc>
        <w:tc>
          <w:tcPr>
            <w:tcW w:w="769" w:type="pct"/>
            <w:shd w:val="clear" w:color="auto" w:fill="auto"/>
            <w:vAlign w:val="center"/>
          </w:tcPr>
          <w:p w14:paraId="77196C7C" w14:textId="77777777" w:rsidR="000B26BE" w:rsidRPr="00A65AD2" w:rsidRDefault="000B26BE" w:rsidP="00A65AD2">
            <w:pPr>
              <w:spacing w:line="360" w:lineRule="atLeast"/>
              <w:jc w:val="center"/>
              <w:rPr>
                <w:rFonts w:ascii="David" w:hAnsi="David"/>
                <w:color w:val="080908"/>
                <w:sz w:val="24"/>
                <w:rtl/>
              </w:rPr>
            </w:pPr>
          </w:p>
        </w:tc>
      </w:tr>
    </w:tbl>
    <w:p w14:paraId="16643B86" w14:textId="77777777" w:rsidR="000B26BE" w:rsidRPr="00A65AD2" w:rsidRDefault="000B26BE" w:rsidP="00A65AD2">
      <w:pPr>
        <w:spacing w:line="360" w:lineRule="atLeast"/>
        <w:jc w:val="both"/>
        <w:rPr>
          <w:rFonts w:ascii="David" w:hAnsi="David"/>
          <w:color w:val="080908"/>
          <w:sz w:val="24"/>
          <w:u w:val="single"/>
          <w:rtl/>
        </w:rPr>
      </w:pPr>
      <w:r w:rsidRPr="00A65AD2">
        <w:rPr>
          <w:rFonts w:ascii="David" w:hAnsi="David" w:hint="cs"/>
          <w:color w:val="080908"/>
          <w:sz w:val="24"/>
          <w:u w:val="single"/>
          <w:rtl/>
        </w:rPr>
        <w:t>נתוני הון עצמי:</w:t>
      </w:r>
    </w:p>
    <w:tbl>
      <w:tblPr>
        <w:tblStyle w:val="aa"/>
        <w:bidiVisual/>
        <w:tblW w:w="4659" w:type="pct"/>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3842"/>
        <w:gridCol w:w="1204"/>
        <w:gridCol w:w="1300"/>
        <w:gridCol w:w="1384"/>
      </w:tblGrid>
      <w:tr w:rsidR="000B26BE" w:rsidRPr="00A65AD2" w14:paraId="7118CC99" w14:textId="77777777" w:rsidTr="00A65AD2">
        <w:trPr>
          <w:trHeight w:val="415"/>
          <w:jc w:val="center"/>
        </w:trPr>
        <w:tc>
          <w:tcPr>
            <w:tcW w:w="2485" w:type="pct"/>
            <w:shd w:val="clear" w:color="auto" w:fill="auto"/>
          </w:tcPr>
          <w:p w14:paraId="1E4C3EF3" w14:textId="77777777" w:rsidR="000B26BE" w:rsidRPr="00A65AD2" w:rsidRDefault="000B26BE" w:rsidP="00A65AD2">
            <w:pPr>
              <w:spacing w:before="120" w:line="360" w:lineRule="atLeast"/>
              <w:jc w:val="both"/>
              <w:rPr>
                <w:rFonts w:ascii="David" w:hAnsi="David"/>
                <w:color w:val="080908"/>
                <w:sz w:val="24"/>
                <w:rtl/>
              </w:rPr>
            </w:pPr>
          </w:p>
        </w:tc>
        <w:tc>
          <w:tcPr>
            <w:tcW w:w="779" w:type="pct"/>
            <w:shd w:val="clear" w:color="auto" w:fill="auto"/>
            <w:vAlign w:val="center"/>
          </w:tcPr>
          <w:p w14:paraId="6E17BDC0" w14:textId="77777777" w:rsidR="000B26BE" w:rsidRPr="00A65AD2" w:rsidRDefault="000B26BE" w:rsidP="00A65AD2">
            <w:pPr>
              <w:spacing w:before="120" w:line="360" w:lineRule="atLeast"/>
              <w:jc w:val="center"/>
              <w:rPr>
                <w:rFonts w:ascii="David" w:hAnsi="David"/>
                <w:b/>
                <w:bCs/>
                <w:color w:val="080908"/>
                <w:sz w:val="24"/>
                <w:rtl/>
              </w:rPr>
            </w:pPr>
            <w:r w:rsidRPr="00A65AD2">
              <w:rPr>
                <w:rFonts w:ascii="David" w:hAnsi="David" w:hint="cs"/>
                <w:b/>
                <w:bCs/>
                <w:color w:val="080908"/>
                <w:sz w:val="24"/>
                <w:rtl/>
              </w:rPr>
              <w:t>2018</w:t>
            </w:r>
          </w:p>
        </w:tc>
        <w:tc>
          <w:tcPr>
            <w:tcW w:w="841" w:type="pct"/>
            <w:shd w:val="clear" w:color="auto" w:fill="auto"/>
            <w:vAlign w:val="center"/>
          </w:tcPr>
          <w:p w14:paraId="1FD767E9" w14:textId="77777777" w:rsidR="000B26BE" w:rsidRPr="00A65AD2" w:rsidRDefault="000B26BE" w:rsidP="00A65AD2">
            <w:pPr>
              <w:spacing w:before="120" w:line="360" w:lineRule="atLeast"/>
              <w:jc w:val="center"/>
              <w:rPr>
                <w:rFonts w:ascii="David" w:hAnsi="David"/>
                <w:b/>
                <w:bCs/>
                <w:color w:val="080908"/>
                <w:sz w:val="24"/>
                <w:rtl/>
              </w:rPr>
            </w:pPr>
            <w:r w:rsidRPr="00A65AD2">
              <w:rPr>
                <w:rFonts w:ascii="David" w:hAnsi="David" w:hint="cs"/>
                <w:b/>
                <w:bCs/>
                <w:color w:val="080908"/>
                <w:sz w:val="24"/>
                <w:rtl/>
              </w:rPr>
              <w:t>2019</w:t>
            </w:r>
          </w:p>
        </w:tc>
        <w:tc>
          <w:tcPr>
            <w:tcW w:w="895" w:type="pct"/>
            <w:shd w:val="clear" w:color="auto" w:fill="auto"/>
          </w:tcPr>
          <w:p w14:paraId="25BA248C" w14:textId="77777777" w:rsidR="000B26BE" w:rsidRPr="00A65AD2" w:rsidRDefault="000B26BE" w:rsidP="00A65AD2">
            <w:pPr>
              <w:spacing w:before="120" w:line="360" w:lineRule="atLeast"/>
              <w:jc w:val="center"/>
              <w:rPr>
                <w:rFonts w:ascii="David" w:hAnsi="David"/>
                <w:b/>
                <w:bCs/>
                <w:color w:val="080908"/>
                <w:sz w:val="24"/>
                <w:rtl/>
              </w:rPr>
            </w:pPr>
            <w:r w:rsidRPr="00A65AD2">
              <w:rPr>
                <w:rFonts w:ascii="David" w:hAnsi="David" w:hint="cs"/>
                <w:b/>
                <w:bCs/>
                <w:color w:val="080908"/>
                <w:sz w:val="24"/>
                <w:rtl/>
              </w:rPr>
              <w:t>2020</w:t>
            </w:r>
          </w:p>
        </w:tc>
      </w:tr>
      <w:tr w:rsidR="000B26BE" w:rsidRPr="00A65AD2" w14:paraId="6E792501" w14:textId="77777777" w:rsidTr="00A65AD2">
        <w:trPr>
          <w:trHeight w:val="351"/>
          <w:jc w:val="center"/>
        </w:trPr>
        <w:tc>
          <w:tcPr>
            <w:tcW w:w="2485" w:type="pct"/>
            <w:shd w:val="clear" w:color="auto" w:fill="auto"/>
            <w:vAlign w:val="center"/>
          </w:tcPr>
          <w:p w14:paraId="5F6DFD32" w14:textId="77777777" w:rsidR="000B26BE" w:rsidRPr="00A65AD2" w:rsidRDefault="000B26BE" w:rsidP="00A65AD2">
            <w:pPr>
              <w:spacing w:line="360" w:lineRule="atLeast"/>
              <w:jc w:val="center"/>
              <w:rPr>
                <w:rFonts w:ascii="David" w:hAnsi="David"/>
                <w:color w:val="080908"/>
                <w:sz w:val="24"/>
                <w:rtl/>
              </w:rPr>
            </w:pPr>
            <w:r w:rsidRPr="00A65AD2">
              <w:rPr>
                <w:rFonts w:ascii="David" w:hAnsi="David" w:hint="cs"/>
                <w:color w:val="080908"/>
                <w:sz w:val="24"/>
                <w:rtl/>
              </w:rPr>
              <w:t>הון עצמי</w:t>
            </w:r>
          </w:p>
        </w:tc>
        <w:tc>
          <w:tcPr>
            <w:tcW w:w="779" w:type="pct"/>
            <w:shd w:val="clear" w:color="auto" w:fill="auto"/>
          </w:tcPr>
          <w:p w14:paraId="19974B7F" w14:textId="77777777" w:rsidR="000B26BE" w:rsidRPr="00A65AD2" w:rsidRDefault="000B26BE" w:rsidP="00A65AD2">
            <w:pPr>
              <w:spacing w:line="360" w:lineRule="atLeast"/>
              <w:jc w:val="center"/>
              <w:rPr>
                <w:rFonts w:ascii="David" w:hAnsi="David"/>
                <w:color w:val="080908"/>
                <w:sz w:val="24"/>
                <w:szCs w:val="32"/>
                <w:rtl/>
              </w:rPr>
            </w:pPr>
          </w:p>
        </w:tc>
        <w:tc>
          <w:tcPr>
            <w:tcW w:w="841" w:type="pct"/>
            <w:shd w:val="clear" w:color="auto" w:fill="auto"/>
          </w:tcPr>
          <w:p w14:paraId="5C3802EE" w14:textId="77777777" w:rsidR="000B26BE" w:rsidRPr="00A65AD2" w:rsidRDefault="000B26BE" w:rsidP="00A65AD2">
            <w:pPr>
              <w:spacing w:line="360" w:lineRule="atLeast"/>
              <w:jc w:val="center"/>
              <w:rPr>
                <w:rFonts w:ascii="David" w:hAnsi="David"/>
                <w:color w:val="080908"/>
                <w:sz w:val="24"/>
                <w:szCs w:val="32"/>
                <w:rtl/>
              </w:rPr>
            </w:pPr>
          </w:p>
        </w:tc>
        <w:tc>
          <w:tcPr>
            <w:tcW w:w="895" w:type="pct"/>
            <w:shd w:val="clear" w:color="auto" w:fill="auto"/>
          </w:tcPr>
          <w:p w14:paraId="6BD53C59" w14:textId="77777777" w:rsidR="000B26BE" w:rsidRPr="00A65AD2" w:rsidRDefault="000B26BE" w:rsidP="00A65AD2">
            <w:pPr>
              <w:spacing w:line="360" w:lineRule="atLeast"/>
              <w:jc w:val="center"/>
              <w:rPr>
                <w:rFonts w:ascii="David" w:hAnsi="David"/>
                <w:color w:val="080908"/>
                <w:sz w:val="24"/>
                <w:szCs w:val="32"/>
                <w:rtl/>
              </w:rPr>
            </w:pPr>
          </w:p>
        </w:tc>
      </w:tr>
      <w:tr w:rsidR="000B26BE" w:rsidRPr="00A65AD2" w14:paraId="33767A07" w14:textId="77777777" w:rsidTr="00A65AD2">
        <w:trPr>
          <w:trHeight w:val="389"/>
          <w:jc w:val="center"/>
        </w:trPr>
        <w:tc>
          <w:tcPr>
            <w:tcW w:w="2485" w:type="pct"/>
            <w:shd w:val="clear" w:color="auto" w:fill="auto"/>
            <w:vAlign w:val="center"/>
          </w:tcPr>
          <w:p w14:paraId="388D8F2D" w14:textId="77777777" w:rsidR="000B26BE" w:rsidRPr="00A65AD2" w:rsidRDefault="000B26BE" w:rsidP="00A65AD2">
            <w:pPr>
              <w:spacing w:line="360" w:lineRule="atLeast"/>
              <w:jc w:val="center"/>
              <w:rPr>
                <w:rFonts w:ascii="David" w:hAnsi="David"/>
                <w:color w:val="080908"/>
                <w:sz w:val="24"/>
                <w:rtl/>
              </w:rPr>
            </w:pPr>
            <w:r w:rsidRPr="00A65AD2">
              <w:rPr>
                <w:rFonts w:ascii="David" w:hAnsi="David" w:hint="cs"/>
                <w:color w:val="080908"/>
                <w:sz w:val="24"/>
                <w:rtl/>
              </w:rPr>
              <w:t>סך מאזן</w:t>
            </w:r>
          </w:p>
        </w:tc>
        <w:tc>
          <w:tcPr>
            <w:tcW w:w="779" w:type="pct"/>
            <w:shd w:val="clear" w:color="auto" w:fill="auto"/>
          </w:tcPr>
          <w:p w14:paraId="29BA75E9" w14:textId="77777777" w:rsidR="000B26BE" w:rsidRPr="00A65AD2" w:rsidRDefault="000B26BE" w:rsidP="00A65AD2">
            <w:pPr>
              <w:spacing w:line="360" w:lineRule="atLeast"/>
              <w:jc w:val="center"/>
              <w:rPr>
                <w:rFonts w:ascii="David" w:hAnsi="David"/>
                <w:color w:val="080908"/>
                <w:sz w:val="24"/>
                <w:szCs w:val="32"/>
              </w:rPr>
            </w:pPr>
          </w:p>
        </w:tc>
        <w:tc>
          <w:tcPr>
            <w:tcW w:w="841" w:type="pct"/>
            <w:shd w:val="clear" w:color="auto" w:fill="auto"/>
          </w:tcPr>
          <w:p w14:paraId="714A26D6" w14:textId="77777777" w:rsidR="000B26BE" w:rsidRPr="00A65AD2" w:rsidRDefault="000B26BE" w:rsidP="00A65AD2">
            <w:pPr>
              <w:spacing w:line="360" w:lineRule="atLeast"/>
              <w:jc w:val="center"/>
              <w:rPr>
                <w:rFonts w:ascii="David" w:hAnsi="David"/>
                <w:color w:val="080908"/>
                <w:sz w:val="24"/>
                <w:szCs w:val="32"/>
                <w:rtl/>
              </w:rPr>
            </w:pPr>
          </w:p>
        </w:tc>
        <w:tc>
          <w:tcPr>
            <w:tcW w:w="895" w:type="pct"/>
            <w:shd w:val="clear" w:color="auto" w:fill="auto"/>
          </w:tcPr>
          <w:p w14:paraId="44C0CC9D" w14:textId="77777777" w:rsidR="000B26BE" w:rsidRPr="00A65AD2" w:rsidRDefault="000B26BE" w:rsidP="00A65AD2">
            <w:pPr>
              <w:spacing w:line="360" w:lineRule="atLeast"/>
              <w:jc w:val="center"/>
              <w:rPr>
                <w:rFonts w:ascii="David" w:hAnsi="David"/>
                <w:color w:val="080908"/>
                <w:sz w:val="24"/>
                <w:szCs w:val="32"/>
                <w:rtl/>
              </w:rPr>
            </w:pPr>
          </w:p>
        </w:tc>
      </w:tr>
      <w:tr w:rsidR="000B26BE" w:rsidRPr="00A65AD2" w14:paraId="06D421F0" w14:textId="77777777" w:rsidTr="00A65AD2">
        <w:trPr>
          <w:jc w:val="center"/>
        </w:trPr>
        <w:tc>
          <w:tcPr>
            <w:tcW w:w="2485" w:type="pct"/>
            <w:shd w:val="clear" w:color="auto" w:fill="auto"/>
            <w:vAlign w:val="center"/>
          </w:tcPr>
          <w:p w14:paraId="633433F6" w14:textId="77777777" w:rsidR="000B26BE" w:rsidRPr="00A65AD2" w:rsidRDefault="000B26BE" w:rsidP="00A65AD2">
            <w:pPr>
              <w:spacing w:line="360" w:lineRule="atLeast"/>
              <w:jc w:val="center"/>
              <w:rPr>
                <w:rFonts w:ascii="David" w:hAnsi="David"/>
                <w:color w:val="080908"/>
                <w:sz w:val="24"/>
                <w:rtl/>
              </w:rPr>
            </w:pPr>
            <w:r w:rsidRPr="00A65AD2">
              <w:rPr>
                <w:rFonts w:ascii="David" w:hAnsi="David" w:hint="cs"/>
                <w:color w:val="080908"/>
                <w:sz w:val="24"/>
                <w:rtl/>
              </w:rPr>
              <w:lastRenderedPageBreak/>
              <w:t>שיעור הון עצמי מהמאזן</w:t>
            </w:r>
          </w:p>
        </w:tc>
        <w:tc>
          <w:tcPr>
            <w:tcW w:w="779" w:type="pct"/>
            <w:shd w:val="clear" w:color="auto" w:fill="auto"/>
            <w:vAlign w:val="center"/>
          </w:tcPr>
          <w:p w14:paraId="64BA40E7" w14:textId="77777777" w:rsidR="000B26BE" w:rsidRPr="00A65AD2" w:rsidRDefault="000B26BE" w:rsidP="00A65AD2">
            <w:pPr>
              <w:spacing w:line="360" w:lineRule="atLeast"/>
              <w:jc w:val="center"/>
              <w:rPr>
                <w:rFonts w:ascii="David" w:hAnsi="David"/>
                <w:color w:val="080908"/>
                <w:sz w:val="24"/>
                <w:rtl/>
              </w:rPr>
            </w:pPr>
          </w:p>
        </w:tc>
        <w:tc>
          <w:tcPr>
            <w:tcW w:w="841" w:type="pct"/>
            <w:shd w:val="clear" w:color="auto" w:fill="auto"/>
            <w:vAlign w:val="center"/>
          </w:tcPr>
          <w:p w14:paraId="5858C445" w14:textId="77777777" w:rsidR="000B26BE" w:rsidRPr="00A65AD2" w:rsidRDefault="000B26BE" w:rsidP="00A65AD2">
            <w:pPr>
              <w:spacing w:line="360" w:lineRule="atLeast"/>
              <w:jc w:val="center"/>
              <w:rPr>
                <w:rFonts w:ascii="David" w:hAnsi="David"/>
                <w:color w:val="080908"/>
              </w:rPr>
            </w:pPr>
          </w:p>
        </w:tc>
        <w:tc>
          <w:tcPr>
            <w:tcW w:w="895" w:type="pct"/>
            <w:shd w:val="clear" w:color="auto" w:fill="auto"/>
            <w:vAlign w:val="center"/>
          </w:tcPr>
          <w:p w14:paraId="606E698D" w14:textId="77777777" w:rsidR="000B26BE" w:rsidRPr="00A65AD2" w:rsidRDefault="000B26BE" w:rsidP="00A65AD2">
            <w:pPr>
              <w:spacing w:line="360" w:lineRule="atLeast"/>
              <w:jc w:val="center"/>
              <w:rPr>
                <w:rFonts w:ascii="David" w:hAnsi="David"/>
                <w:color w:val="080908"/>
                <w:sz w:val="24"/>
                <w:rtl/>
              </w:rPr>
            </w:pPr>
          </w:p>
        </w:tc>
      </w:tr>
    </w:tbl>
    <w:p w14:paraId="1326B441" w14:textId="77777777" w:rsidR="000B26BE" w:rsidRPr="00A65AD2" w:rsidRDefault="000B26BE" w:rsidP="00A65AD2">
      <w:pPr>
        <w:spacing w:before="240" w:line="360" w:lineRule="atLeast"/>
        <w:jc w:val="both"/>
        <w:rPr>
          <w:rFonts w:ascii="David" w:hAnsi="David"/>
          <w:color w:val="080908"/>
          <w:sz w:val="24"/>
          <w:u w:val="single"/>
          <w:rtl/>
        </w:rPr>
      </w:pPr>
      <w:r w:rsidRPr="00A65AD2">
        <w:rPr>
          <w:rFonts w:ascii="David" w:hAnsi="David"/>
          <w:color w:val="080908"/>
          <w:sz w:val="24"/>
          <w:u w:val="single"/>
          <w:rtl/>
        </w:rPr>
        <w:t>מדדי נזילות עיקריים:</w:t>
      </w:r>
    </w:p>
    <w:tbl>
      <w:tblPr>
        <w:tblStyle w:val="aa"/>
        <w:bidiVisual/>
        <w:tblW w:w="4703" w:type="pct"/>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3899"/>
        <w:gridCol w:w="1194"/>
        <w:gridCol w:w="1302"/>
        <w:gridCol w:w="1408"/>
      </w:tblGrid>
      <w:tr w:rsidR="000B26BE" w:rsidRPr="00A65AD2" w14:paraId="1DEDEDAC" w14:textId="77777777" w:rsidTr="00A65AD2">
        <w:trPr>
          <w:jc w:val="center"/>
        </w:trPr>
        <w:tc>
          <w:tcPr>
            <w:tcW w:w="2499" w:type="pct"/>
            <w:shd w:val="clear" w:color="auto" w:fill="auto"/>
          </w:tcPr>
          <w:p w14:paraId="4EDDE0B4" w14:textId="77777777" w:rsidR="000B26BE" w:rsidRPr="00A65AD2" w:rsidRDefault="000B26BE" w:rsidP="00A65AD2">
            <w:pPr>
              <w:spacing w:line="360" w:lineRule="atLeast"/>
              <w:jc w:val="both"/>
              <w:rPr>
                <w:rFonts w:ascii="David" w:hAnsi="David"/>
                <w:color w:val="080908"/>
                <w:sz w:val="24"/>
                <w:rtl/>
              </w:rPr>
            </w:pPr>
          </w:p>
        </w:tc>
        <w:tc>
          <w:tcPr>
            <w:tcW w:w="765" w:type="pct"/>
            <w:shd w:val="clear" w:color="auto" w:fill="auto"/>
            <w:vAlign w:val="center"/>
          </w:tcPr>
          <w:p w14:paraId="310230FC" w14:textId="77777777" w:rsidR="000B26BE" w:rsidRPr="00A65AD2" w:rsidRDefault="000B26BE" w:rsidP="00A65AD2">
            <w:pPr>
              <w:spacing w:before="120" w:line="360" w:lineRule="atLeast"/>
              <w:jc w:val="center"/>
              <w:rPr>
                <w:rFonts w:ascii="David" w:hAnsi="David"/>
                <w:b/>
                <w:bCs/>
                <w:color w:val="080908"/>
                <w:sz w:val="24"/>
                <w:rtl/>
              </w:rPr>
            </w:pPr>
            <w:r w:rsidRPr="00A65AD2">
              <w:rPr>
                <w:rFonts w:ascii="David" w:hAnsi="David" w:hint="cs"/>
                <w:b/>
                <w:bCs/>
                <w:color w:val="080908"/>
                <w:sz w:val="24"/>
                <w:rtl/>
              </w:rPr>
              <w:t>2018</w:t>
            </w:r>
          </w:p>
        </w:tc>
        <w:tc>
          <w:tcPr>
            <w:tcW w:w="834" w:type="pct"/>
            <w:shd w:val="clear" w:color="auto" w:fill="auto"/>
            <w:vAlign w:val="center"/>
          </w:tcPr>
          <w:p w14:paraId="3C1DF3FC" w14:textId="77777777" w:rsidR="000B26BE" w:rsidRPr="00A65AD2" w:rsidRDefault="000B26BE" w:rsidP="00A65AD2">
            <w:pPr>
              <w:spacing w:before="120" w:line="360" w:lineRule="atLeast"/>
              <w:jc w:val="center"/>
              <w:rPr>
                <w:rFonts w:ascii="David" w:hAnsi="David"/>
                <w:b/>
                <w:bCs/>
                <w:color w:val="080908"/>
                <w:sz w:val="24"/>
                <w:rtl/>
              </w:rPr>
            </w:pPr>
            <w:r w:rsidRPr="00A65AD2">
              <w:rPr>
                <w:rFonts w:ascii="David" w:hAnsi="David" w:hint="cs"/>
                <w:b/>
                <w:bCs/>
                <w:color w:val="080908"/>
                <w:sz w:val="24"/>
                <w:rtl/>
              </w:rPr>
              <w:t>2019</w:t>
            </w:r>
          </w:p>
        </w:tc>
        <w:tc>
          <w:tcPr>
            <w:tcW w:w="902" w:type="pct"/>
            <w:shd w:val="clear" w:color="auto" w:fill="auto"/>
          </w:tcPr>
          <w:p w14:paraId="6425EC7A" w14:textId="77777777" w:rsidR="000B26BE" w:rsidRPr="00A65AD2" w:rsidRDefault="000B26BE" w:rsidP="00A65AD2">
            <w:pPr>
              <w:spacing w:before="120" w:line="360" w:lineRule="atLeast"/>
              <w:jc w:val="center"/>
              <w:rPr>
                <w:rFonts w:ascii="David" w:hAnsi="David"/>
                <w:b/>
                <w:bCs/>
                <w:color w:val="080908"/>
                <w:sz w:val="24"/>
                <w:rtl/>
              </w:rPr>
            </w:pPr>
            <w:r w:rsidRPr="00A65AD2">
              <w:rPr>
                <w:rFonts w:ascii="David" w:hAnsi="David" w:hint="cs"/>
                <w:b/>
                <w:bCs/>
                <w:color w:val="080908"/>
                <w:sz w:val="24"/>
                <w:rtl/>
              </w:rPr>
              <w:t>2020</w:t>
            </w:r>
          </w:p>
        </w:tc>
      </w:tr>
      <w:tr w:rsidR="000B26BE" w:rsidRPr="00A65AD2" w14:paraId="3546D6BF" w14:textId="77777777" w:rsidTr="00A65AD2">
        <w:trPr>
          <w:jc w:val="center"/>
        </w:trPr>
        <w:tc>
          <w:tcPr>
            <w:tcW w:w="2499" w:type="pct"/>
            <w:shd w:val="clear" w:color="auto" w:fill="auto"/>
            <w:vAlign w:val="center"/>
          </w:tcPr>
          <w:p w14:paraId="4BC3A1CC" w14:textId="77777777" w:rsidR="000B26BE" w:rsidRPr="00A65AD2" w:rsidRDefault="000B26BE" w:rsidP="00A65AD2">
            <w:pPr>
              <w:spacing w:line="360" w:lineRule="atLeast"/>
              <w:jc w:val="center"/>
              <w:rPr>
                <w:rFonts w:ascii="David" w:hAnsi="David"/>
                <w:color w:val="080908"/>
                <w:sz w:val="24"/>
                <w:rtl/>
              </w:rPr>
            </w:pPr>
            <w:r w:rsidRPr="00A65AD2">
              <w:rPr>
                <w:rFonts w:ascii="David" w:hAnsi="David" w:hint="cs"/>
                <w:color w:val="080908"/>
                <w:sz w:val="24"/>
                <w:rtl/>
              </w:rPr>
              <w:t>יחס שוטף</w:t>
            </w:r>
          </w:p>
        </w:tc>
        <w:tc>
          <w:tcPr>
            <w:tcW w:w="765" w:type="pct"/>
            <w:shd w:val="clear" w:color="auto" w:fill="auto"/>
            <w:vAlign w:val="center"/>
          </w:tcPr>
          <w:p w14:paraId="2B22DF6F" w14:textId="77777777" w:rsidR="000B26BE" w:rsidRPr="00A65AD2" w:rsidRDefault="000B26BE" w:rsidP="00A65AD2">
            <w:pPr>
              <w:spacing w:line="360" w:lineRule="atLeast"/>
              <w:jc w:val="center"/>
              <w:rPr>
                <w:rFonts w:ascii="David" w:hAnsi="David"/>
                <w:color w:val="080908"/>
                <w:sz w:val="24"/>
              </w:rPr>
            </w:pPr>
          </w:p>
        </w:tc>
        <w:tc>
          <w:tcPr>
            <w:tcW w:w="834" w:type="pct"/>
            <w:shd w:val="clear" w:color="auto" w:fill="auto"/>
            <w:vAlign w:val="center"/>
          </w:tcPr>
          <w:p w14:paraId="73E2745F" w14:textId="77777777" w:rsidR="000B26BE" w:rsidRPr="00A65AD2" w:rsidRDefault="000B26BE" w:rsidP="00A65AD2">
            <w:pPr>
              <w:spacing w:line="360" w:lineRule="atLeast"/>
              <w:jc w:val="center"/>
              <w:rPr>
                <w:rFonts w:ascii="David" w:hAnsi="David"/>
                <w:color w:val="080908"/>
                <w:rtl/>
              </w:rPr>
            </w:pPr>
          </w:p>
        </w:tc>
        <w:tc>
          <w:tcPr>
            <w:tcW w:w="902" w:type="pct"/>
            <w:shd w:val="clear" w:color="auto" w:fill="auto"/>
            <w:vAlign w:val="center"/>
          </w:tcPr>
          <w:p w14:paraId="5197528D" w14:textId="77777777" w:rsidR="000B26BE" w:rsidRPr="00A65AD2" w:rsidRDefault="000B26BE" w:rsidP="00A65AD2">
            <w:pPr>
              <w:spacing w:line="360" w:lineRule="atLeast"/>
              <w:jc w:val="center"/>
              <w:rPr>
                <w:rFonts w:ascii="David" w:hAnsi="David"/>
                <w:color w:val="080908"/>
              </w:rPr>
            </w:pPr>
          </w:p>
        </w:tc>
      </w:tr>
      <w:tr w:rsidR="000B26BE" w:rsidRPr="00A65AD2" w14:paraId="56043CA0" w14:textId="77777777" w:rsidTr="00A65AD2">
        <w:trPr>
          <w:jc w:val="center"/>
        </w:trPr>
        <w:tc>
          <w:tcPr>
            <w:tcW w:w="2499" w:type="pct"/>
            <w:shd w:val="clear" w:color="auto" w:fill="auto"/>
            <w:vAlign w:val="center"/>
          </w:tcPr>
          <w:p w14:paraId="79A929F6" w14:textId="77777777" w:rsidR="000B26BE" w:rsidRPr="00A65AD2" w:rsidRDefault="000B26BE" w:rsidP="00A65AD2">
            <w:pPr>
              <w:spacing w:line="360" w:lineRule="atLeast"/>
              <w:jc w:val="center"/>
              <w:rPr>
                <w:rFonts w:ascii="David" w:hAnsi="David"/>
                <w:color w:val="080908"/>
                <w:sz w:val="24"/>
                <w:rtl/>
              </w:rPr>
            </w:pPr>
            <w:r w:rsidRPr="00A65AD2">
              <w:rPr>
                <w:rFonts w:ascii="David" w:hAnsi="David" w:hint="cs"/>
                <w:color w:val="080908"/>
                <w:sz w:val="24"/>
                <w:rtl/>
              </w:rPr>
              <w:t>יחס מהיר</w:t>
            </w:r>
          </w:p>
        </w:tc>
        <w:tc>
          <w:tcPr>
            <w:tcW w:w="765" w:type="pct"/>
            <w:shd w:val="clear" w:color="auto" w:fill="auto"/>
            <w:vAlign w:val="center"/>
          </w:tcPr>
          <w:p w14:paraId="69BBB4A1" w14:textId="77777777" w:rsidR="000B26BE" w:rsidRPr="00A65AD2" w:rsidRDefault="000B26BE" w:rsidP="00A65AD2">
            <w:pPr>
              <w:spacing w:line="360" w:lineRule="atLeast"/>
              <w:jc w:val="center"/>
              <w:rPr>
                <w:rFonts w:ascii="David" w:hAnsi="David"/>
                <w:color w:val="080908"/>
                <w:sz w:val="24"/>
              </w:rPr>
            </w:pPr>
          </w:p>
        </w:tc>
        <w:tc>
          <w:tcPr>
            <w:tcW w:w="834" w:type="pct"/>
            <w:shd w:val="clear" w:color="auto" w:fill="auto"/>
            <w:vAlign w:val="center"/>
          </w:tcPr>
          <w:p w14:paraId="610D84D7" w14:textId="77777777" w:rsidR="000B26BE" w:rsidRPr="00A65AD2" w:rsidRDefault="000B26BE" w:rsidP="00A65AD2">
            <w:pPr>
              <w:spacing w:line="360" w:lineRule="atLeast"/>
              <w:jc w:val="center"/>
              <w:rPr>
                <w:rFonts w:ascii="David" w:hAnsi="David"/>
                <w:color w:val="080908"/>
              </w:rPr>
            </w:pPr>
          </w:p>
        </w:tc>
        <w:tc>
          <w:tcPr>
            <w:tcW w:w="902" w:type="pct"/>
            <w:shd w:val="clear" w:color="auto" w:fill="auto"/>
            <w:vAlign w:val="center"/>
          </w:tcPr>
          <w:p w14:paraId="5EAE0BB6" w14:textId="77777777" w:rsidR="000B26BE" w:rsidRPr="00A65AD2" w:rsidRDefault="000B26BE" w:rsidP="00A65AD2">
            <w:pPr>
              <w:spacing w:line="360" w:lineRule="atLeast"/>
              <w:jc w:val="center"/>
              <w:rPr>
                <w:rFonts w:ascii="David" w:hAnsi="David"/>
                <w:color w:val="080908"/>
                <w:sz w:val="24"/>
              </w:rPr>
            </w:pPr>
          </w:p>
        </w:tc>
      </w:tr>
    </w:tbl>
    <w:p w14:paraId="7B96BB76" w14:textId="77777777" w:rsidR="000B26BE" w:rsidRPr="00A65AD2" w:rsidRDefault="000B26BE" w:rsidP="00A65AD2">
      <w:pPr>
        <w:spacing w:before="240" w:line="360" w:lineRule="atLeast"/>
        <w:jc w:val="both"/>
        <w:rPr>
          <w:rFonts w:ascii="David" w:hAnsi="David"/>
          <w:color w:val="080908"/>
          <w:sz w:val="24"/>
          <w:u w:val="single"/>
          <w:rtl/>
        </w:rPr>
      </w:pPr>
      <w:r w:rsidRPr="00A65AD2">
        <w:rPr>
          <w:rFonts w:ascii="David" w:hAnsi="David"/>
          <w:color w:val="080908"/>
          <w:sz w:val="24"/>
          <w:u w:val="single"/>
          <w:rtl/>
        </w:rPr>
        <w:t>מדדי רווחיות עיקריים</w:t>
      </w:r>
      <w:r w:rsidRPr="00A65AD2">
        <w:rPr>
          <w:rFonts w:ascii="David" w:hAnsi="David"/>
          <w:color w:val="080908"/>
          <w:sz w:val="24"/>
          <w:rtl/>
        </w:rPr>
        <w:t>:</w:t>
      </w:r>
    </w:p>
    <w:tbl>
      <w:tblPr>
        <w:tblStyle w:val="aa"/>
        <w:bidiVisual/>
        <w:tblW w:w="4236" w:type="pct"/>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3513"/>
        <w:gridCol w:w="1044"/>
        <w:gridCol w:w="1203"/>
        <w:gridCol w:w="1268"/>
      </w:tblGrid>
      <w:tr w:rsidR="000B26BE" w:rsidRPr="00A65AD2" w14:paraId="240FAB8B" w14:textId="77777777" w:rsidTr="00A65AD2">
        <w:trPr>
          <w:jc w:val="center"/>
        </w:trPr>
        <w:tc>
          <w:tcPr>
            <w:tcW w:w="2499" w:type="pct"/>
            <w:shd w:val="clear" w:color="auto" w:fill="auto"/>
            <w:vAlign w:val="center"/>
          </w:tcPr>
          <w:p w14:paraId="60A288F0" w14:textId="77777777" w:rsidR="000B26BE" w:rsidRPr="00A65AD2" w:rsidRDefault="000B26BE" w:rsidP="00A65AD2">
            <w:pPr>
              <w:spacing w:line="360" w:lineRule="atLeast"/>
              <w:jc w:val="center"/>
              <w:rPr>
                <w:rFonts w:ascii="David" w:hAnsi="David"/>
                <w:color w:val="080908"/>
                <w:sz w:val="24"/>
                <w:rtl/>
              </w:rPr>
            </w:pPr>
          </w:p>
        </w:tc>
        <w:tc>
          <w:tcPr>
            <w:tcW w:w="743" w:type="pct"/>
            <w:shd w:val="clear" w:color="auto" w:fill="auto"/>
            <w:vAlign w:val="center"/>
          </w:tcPr>
          <w:p w14:paraId="566C4EC1" w14:textId="77777777" w:rsidR="000B26BE" w:rsidRPr="00A65AD2" w:rsidRDefault="000B26BE" w:rsidP="00A65AD2">
            <w:pPr>
              <w:spacing w:before="120" w:line="360" w:lineRule="atLeast"/>
              <w:jc w:val="center"/>
              <w:rPr>
                <w:rFonts w:ascii="David" w:hAnsi="David"/>
                <w:b/>
                <w:bCs/>
                <w:color w:val="080908"/>
                <w:sz w:val="24"/>
                <w:rtl/>
              </w:rPr>
            </w:pPr>
            <w:r w:rsidRPr="00A65AD2">
              <w:rPr>
                <w:rFonts w:ascii="David" w:hAnsi="David" w:hint="cs"/>
                <w:b/>
                <w:bCs/>
                <w:color w:val="080908"/>
                <w:sz w:val="24"/>
                <w:rtl/>
              </w:rPr>
              <w:t>2018</w:t>
            </w:r>
          </w:p>
        </w:tc>
        <w:tc>
          <w:tcPr>
            <w:tcW w:w="856" w:type="pct"/>
            <w:shd w:val="clear" w:color="auto" w:fill="auto"/>
            <w:vAlign w:val="center"/>
          </w:tcPr>
          <w:p w14:paraId="14162DB7" w14:textId="77777777" w:rsidR="000B26BE" w:rsidRPr="00A65AD2" w:rsidRDefault="000B26BE" w:rsidP="00A65AD2">
            <w:pPr>
              <w:spacing w:before="120" w:line="360" w:lineRule="atLeast"/>
              <w:jc w:val="center"/>
              <w:rPr>
                <w:rFonts w:ascii="David" w:hAnsi="David"/>
                <w:b/>
                <w:bCs/>
                <w:color w:val="080908"/>
                <w:sz w:val="24"/>
                <w:rtl/>
              </w:rPr>
            </w:pPr>
            <w:r w:rsidRPr="00A65AD2">
              <w:rPr>
                <w:rFonts w:ascii="David" w:hAnsi="David" w:hint="cs"/>
                <w:b/>
                <w:bCs/>
                <w:color w:val="080908"/>
                <w:sz w:val="24"/>
                <w:rtl/>
              </w:rPr>
              <w:t>2019</w:t>
            </w:r>
          </w:p>
        </w:tc>
        <w:tc>
          <w:tcPr>
            <w:tcW w:w="903" w:type="pct"/>
            <w:shd w:val="clear" w:color="auto" w:fill="auto"/>
            <w:vAlign w:val="center"/>
          </w:tcPr>
          <w:p w14:paraId="31E472AA" w14:textId="77777777" w:rsidR="000B26BE" w:rsidRPr="00A65AD2" w:rsidRDefault="000B26BE" w:rsidP="00A65AD2">
            <w:pPr>
              <w:spacing w:before="120" w:line="360" w:lineRule="atLeast"/>
              <w:jc w:val="center"/>
              <w:rPr>
                <w:rFonts w:ascii="David" w:hAnsi="David"/>
                <w:b/>
                <w:bCs/>
                <w:color w:val="080908"/>
                <w:sz w:val="24"/>
                <w:rtl/>
              </w:rPr>
            </w:pPr>
            <w:r w:rsidRPr="00A65AD2">
              <w:rPr>
                <w:rFonts w:ascii="David" w:hAnsi="David" w:hint="cs"/>
                <w:b/>
                <w:bCs/>
                <w:color w:val="080908"/>
                <w:sz w:val="24"/>
                <w:rtl/>
              </w:rPr>
              <w:t>2020</w:t>
            </w:r>
          </w:p>
        </w:tc>
      </w:tr>
      <w:tr w:rsidR="000B26BE" w:rsidRPr="00A65AD2" w14:paraId="5DE3DB32" w14:textId="77777777" w:rsidTr="00A65AD2">
        <w:trPr>
          <w:trHeight w:val="70"/>
          <w:jc w:val="center"/>
        </w:trPr>
        <w:tc>
          <w:tcPr>
            <w:tcW w:w="2499" w:type="pct"/>
            <w:shd w:val="clear" w:color="auto" w:fill="auto"/>
            <w:vAlign w:val="center"/>
          </w:tcPr>
          <w:p w14:paraId="0834A76D" w14:textId="77777777" w:rsidR="000B26BE" w:rsidRPr="00A65AD2" w:rsidRDefault="000B26BE" w:rsidP="00A65AD2">
            <w:pPr>
              <w:spacing w:line="360" w:lineRule="atLeast"/>
              <w:jc w:val="center"/>
              <w:rPr>
                <w:rFonts w:ascii="David" w:hAnsi="David"/>
                <w:color w:val="080908"/>
                <w:sz w:val="24"/>
                <w:rtl/>
              </w:rPr>
            </w:pPr>
            <w:r w:rsidRPr="00A65AD2">
              <w:rPr>
                <w:rFonts w:ascii="David" w:hAnsi="David" w:hint="cs"/>
                <w:color w:val="080908"/>
                <w:sz w:val="24"/>
                <w:rtl/>
              </w:rPr>
              <w:t>% רווח גולמי</w:t>
            </w:r>
          </w:p>
        </w:tc>
        <w:tc>
          <w:tcPr>
            <w:tcW w:w="743" w:type="pct"/>
            <w:shd w:val="clear" w:color="auto" w:fill="auto"/>
            <w:vAlign w:val="center"/>
          </w:tcPr>
          <w:p w14:paraId="6707AF5A" w14:textId="77777777" w:rsidR="000B26BE" w:rsidRPr="00A65AD2" w:rsidRDefault="000B26BE" w:rsidP="00A65AD2">
            <w:pPr>
              <w:spacing w:line="360" w:lineRule="atLeast"/>
              <w:jc w:val="center"/>
              <w:rPr>
                <w:rFonts w:ascii="David" w:hAnsi="David"/>
                <w:color w:val="080908"/>
                <w:sz w:val="24"/>
              </w:rPr>
            </w:pPr>
          </w:p>
        </w:tc>
        <w:tc>
          <w:tcPr>
            <w:tcW w:w="856" w:type="pct"/>
            <w:shd w:val="clear" w:color="auto" w:fill="auto"/>
            <w:vAlign w:val="center"/>
          </w:tcPr>
          <w:p w14:paraId="2CDEF6B9" w14:textId="77777777" w:rsidR="000B26BE" w:rsidRPr="00A65AD2" w:rsidRDefault="000B26BE" w:rsidP="00A65AD2">
            <w:pPr>
              <w:spacing w:line="360" w:lineRule="atLeast"/>
              <w:jc w:val="center"/>
              <w:rPr>
                <w:rFonts w:ascii="David" w:hAnsi="David"/>
                <w:color w:val="080908"/>
              </w:rPr>
            </w:pPr>
          </w:p>
        </w:tc>
        <w:tc>
          <w:tcPr>
            <w:tcW w:w="903" w:type="pct"/>
            <w:shd w:val="clear" w:color="auto" w:fill="auto"/>
            <w:vAlign w:val="center"/>
          </w:tcPr>
          <w:p w14:paraId="00ABE7AF" w14:textId="77777777" w:rsidR="000B26BE" w:rsidRPr="00A65AD2" w:rsidRDefault="000B26BE" w:rsidP="00A65AD2">
            <w:pPr>
              <w:spacing w:line="360" w:lineRule="atLeast"/>
              <w:jc w:val="center"/>
              <w:rPr>
                <w:rFonts w:ascii="David" w:hAnsi="David"/>
                <w:color w:val="080908"/>
                <w:rtl/>
              </w:rPr>
            </w:pPr>
          </w:p>
        </w:tc>
      </w:tr>
      <w:tr w:rsidR="000B26BE" w:rsidRPr="00A65AD2" w14:paraId="1B2D6E23" w14:textId="77777777" w:rsidTr="00A65AD2">
        <w:trPr>
          <w:jc w:val="center"/>
        </w:trPr>
        <w:tc>
          <w:tcPr>
            <w:tcW w:w="2499" w:type="pct"/>
            <w:shd w:val="clear" w:color="auto" w:fill="auto"/>
            <w:vAlign w:val="center"/>
          </w:tcPr>
          <w:p w14:paraId="095CF6F8" w14:textId="77777777" w:rsidR="000B26BE" w:rsidRPr="00A65AD2" w:rsidRDefault="000B26BE" w:rsidP="00A65AD2">
            <w:pPr>
              <w:spacing w:line="360" w:lineRule="atLeast"/>
              <w:jc w:val="center"/>
              <w:rPr>
                <w:rFonts w:ascii="David" w:hAnsi="David"/>
                <w:color w:val="080908"/>
                <w:sz w:val="24"/>
                <w:rtl/>
              </w:rPr>
            </w:pPr>
            <w:r w:rsidRPr="00A65AD2">
              <w:rPr>
                <w:rFonts w:ascii="David" w:hAnsi="David" w:hint="cs"/>
                <w:color w:val="080908"/>
                <w:sz w:val="24"/>
                <w:rtl/>
              </w:rPr>
              <w:t>% רווח תפעולי</w:t>
            </w:r>
          </w:p>
        </w:tc>
        <w:tc>
          <w:tcPr>
            <w:tcW w:w="743" w:type="pct"/>
            <w:shd w:val="clear" w:color="auto" w:fill="auto"/>
            <w:vAlign w:val="center"/>
          </w:tcPr>
          <w:p w14:paraId="4E7B32F4" w14:textId="77777777" w:rsidR="000B26BE" w:rsidRPr="00A65AD2" w:rsidRDefault="000B26BE" w:rsidP="00A65AD2">
            <w:pPr>
              <w:spacing w:line="360" w:lineRule="atLeast"/>
              <w:jc w:val="center"/>
              <w:rPr>
                <w:rFonts w:ascii="David" w:hAnsi="David"/>
                <w:color w:val="080908"/>
                <w:sz w:val="24"/>
              </w:rPr>
            </w:pPr>
          </w:p>
        </w:tc>
        <w:tc>
          <w:tcPr>
            <w:tcW w:w="856" w:type="pct"/>
            <w:shd w:val="clear" w:color="auto" w:fill="auto"/>
            <w:vAlign w:val="center"/>
          </w:tcPr>
          <w:p w14:paraId="675E9095" w14:textId="77777777" w:rsidR="000B26BE" w:rsidRPr="00A65AD2" w:rsidRDefault="000B26BE" w:rsidP="00A65AD2">
            <w:pPr>
              <w:spacing w:line="360" w:lineRule="atLeast"/>
              <w:jc w:val="center"/>
              <w:rPr>
                <w:rFonts w:ascii="David" w:hAnsi="David"/>
                <w:color w:val="080908"/>
              </w:rPr>
            </w:pPr>
          </w:p>
        </w:tc>
        <w:tc>
          <w:tcPr>
            <w:tcW w:w="903" w:type="pct"/>
            <w:shd w:val="clear" w:color="auto" w:fill="auto"/>
            <w:vAlign w:val="center"/>
          </w:tcPr>
          <w:p w14:paraId="31DD8B15" w14:textId="77777777" w:rsidR="000B26BE" w:rsidRPr="00A65AD2" w:rsidRDefault="000B26BE" w:rsidP="00A65AD2">
            <w:pPr>
              <w:spacing w:line="360" w:lineRule="atLeast"/>
              <w:jc w:val="center"/>
              <w:rPr>
                <w:rFonts w:ascii="David" w:hAnsi="David"/>
                <w:color w:val="080908"/>
              </w:rPr>
            </w:pPr>
          </w:p>
        </w:tc>
      </w:tr>
      <w:tr w:rsidR="000B26BE" w:rsidRPr="00A65AD2" w14:paraId="35D53092" w14:textId="77777777" w:rsidTr="00A65AD2">
        <w:trPr>
          <w:jc w:val="center"/>
        </w:trPr>
        <w:tc>
          <w:tcPr>
            <w:tcW w:w="2499" w:type="pct"/>
            <w:shd w:val="clear" w:color="auto" w:fill="auto"/>
            <w:vAlign w:val="center"/>
          </w:tcPr>
          <w:p w14:paraId="38E6EF76" w14:textId="77777777" w:rsidR="000B26BE" w:rsidRPr="00A65AD2" w:rsidRDefault="000B26BE" w:rsidP="00A65AD2">
            <w:pPr>
              <w:spacing w:line="360" w:lineRule="atLeast"/>
              <w:jc w:val="center"/>
              <w:rPr>
                <w:rFonts w:ascii="David" w:hAnsi="David"/>
                <w:color w:val="080908"/>
                <w:sz w:val="24"/>
                <w:rtl/>
              </w:rPr>
            </w:pPr>
            <w:r w:rsidRPr="00A65AD2">
              <w:rPr>
                <w:rFonts w:ascii="David" w:hAnsi="David" w:hint="cs"/>
                <w:color w:val="080908"/>
                <w:sz w:val="24"/>
                <w:rtl/>
              </w:rPr>
              <w:t>% רווח נקי</w:t>
            </w:r>
          </w:p>
        </w:tc>
        <w:tc>
          <w:tcPr>
            <w:tcW w:w="743" w:type="pct"/>
            <w:shd w:val="clear" w:color="auto" w:fill="auto"/>
            <w:vAlign w:val="center"/>
          </w:tcPr>
          <w:p w14:paraId="0E7D44EE" w14:textId="77777777" w:rsidR="000B26BE" w:rsidRPr="00A65AD2" w:rsidRDefault="000B26BE" w:rsidP="00A65AD2">
            <w:pPr>
              <w:spacing w:line="360" w:lineRule="atLeast"/>
              <w:jc w:val="center"/>
              <w:rPr>
                <w:rFonts w:ascii="David" w:hAnsi="David"/>
                <w:color w:val="080908"/>
                <w:sz w:val="24"/>
                <w:rtl/>
              </w:rPr>
            </w:pPr>
          </w:p>
        </w:tc>
        <w:tc>
          <w:tcPr>
            <w:tcW w:w="856" w:type="pct"/>
            <w:shd w:val="clear" w:color="auto" w:fill="auto"/>
            <w:vAlign w:val="center"/>
          </w:tcPr>
          <w:p w14:paraId="76CA27BD" w14:textId="77777777" w:rsidR="000B26BE" w:rsidRPr="00A65AD2" w:rsidRDefault="000B26BE" w:rsidP="00A65AD2">
            <w:pPr>
              <w:spacing w:line="360" w:lineRule="atLeast"/>
              <w:jc w:val="center"/>
              <w:rPr>
                <w:rFonts w:ascii="David" w:hAnsi="David"/>
                <w:color w:val="080908"/>
              </w:rPr>
            </w:pPr>
          </w:p>
        </w:tc>
        <w:tc>
          <w:tcPr>
            <w:tcW w:w="903" w:type="pct"/>
            <w:shd w:val="clear" w:color="auto" w:fill="auto"/>
            <w:vAlign w:val="center"/>
          </w:tcPr>
          <w:p w14:paraId="4463703A" w14:textId="77777777" w:rsidR="000B26BE" w:rsidRPr="00A65AD2" w:rsidRDefault="000B26BE" w:rsidP="00A65AD2">
            <w:pPr>
              <w:spacing w:line="360" w:lineRule="atLeast"/>
              <w:jc w:val="center"/>
              <w:rPr>
                <w:rFonts w:ascii="David" w:hAnsi="David"/>
                <w:color w:val="080908"/>
                <w:sz w:val="24"/>
              </w:rPr>
            </w:pPr>
          </w:p>
        </w:tc>
      </w:tr>
    </w:tbl>
    <w:p w14:paraId="4EB5202A" w14:textId="77777777" w:rsidR="000B26BE" w:rsidRPr="00A65AD2" w:rsidRDefault="000B26BE" w:rsidP="00A65AD2">
      <w:pPr>
        <w:spacing w:before="240" w:line="360" w:lineRule="atLeast"/>
        <w:jc w:val="both"/>
        <w:rPr>
          <w:rFonts w:ascii="David" w:hAnsi="David"/>
          <w:color w:val="080908"/>
          <w:sz w:val="24"/>
          <w:rtl/>
        </w:rPr>
      </w:pPr>
      <w:r w:rsidRPr="00A65AD2">
        <w:rPr>
          <w:rFonts w:ascii="David" w:hAnsi="David"/>
          <w:color w:val="080908"/>
          <w:sz w:val="24"/>
          <w:u w:val="single"/>
          <w:rtl/>
        </w:rPr>
        <w:t>מינוף</w:t>
      </w:r>
      <w:r w:rsidRPr="00A65AD2">
        <w:rPr>
          <w:rFonts w:ascii="David" w:hAnsi="David"/>
          <w:color w:val="080908"/>
          <w:sz w:val="24"/>
          <w:rtl/>
        </w:rPr>
        <w:t>:</w:t>
      </w:r>
    </w:p>
    <w:tbl>
      <w:tblPr>
        <w:tblStyle w:val="aa"/>
        <w:bidiVisual/>
        <w:tblW w:w="4703" w:type="pct"/>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3900"/>
        <w:gridCol w:w="1163"/>
        <w:gridCol w:w="1331"/>
        <w:gridCol w:w="1409"/>
      </w:tblGrid>
      <w:tr w:rsidR="000B26BE" w:rsidRPr="00A65AD2" w14:paraId="1B6083B0" w14:textId="77777777" w:rsidTr="00A65AD2">
        <w:trPr>
          <w:jc w:val="center"/>
        </w:trPr>
        <w:tc>
          <w:tcPr>
            <w:tcW w:w="2499" w:type="pct"/>
            <w:shd w:val="clear" w:color="auto" w:fill="auto"/>
            <w:vAlign w:val="center"/>
          </w:tcPr>
          <w:p w14:paraId="159FBDE8" w14:textId="77777777" w:rsidR="000B26BE" w:rsidRPr="00A65AD2" w:rsidRDefault="000B26BE" w:rsidP="00A65AD2">
            <w:pPr>
              <w:spacing w:line="360" w:lineRule="atLeast"/>
              <w:jc w:val="both"/>
              <w:rPr>
                <w:rFonts w:ascii="David" w:hAnsi="David"/>
                <w:color w:val="080908"/>
                <w:sz w:val="24"/>
                <w:rtl/>
              </w:rPr>
            </w:pPr>
          </w:p>
        </w:tc>
        <w:tc>
          <w:tcPr>
            <w:tcW w:w="745" w:type="pct"/>
            <w:shd w:val="clear" w:color="auto" w:fill="auto"/>
            <w:vAlign w:val="center"/>
          </w:tcPr>
          <w:p w14:paraId="2C452E2C" w14:textId="77777777" w:rsidR="000B26BE" w:rsidRPr="00A65AD2" w:rsidRDefault="000B26BE" w:rsidP="00A65AD2">
            <w:pPr>
              <w:spacing w:before="120" w:line="360" w:lineRule="atLeast"/>
              <w:jc w:val="center"/>
              <w:rPr>
                <w:rFonts w:ascii="David" w:hAnsi="David"/>
                <w:b/>
                <w:bCs/>
                <w:color w:val="080908"/>
                <w:sz w:val="24"/>
                <w:rtl/>
              </w:rPr>
            </w:pPr>
            <w:r w:rsidRPr="00A65AD2">
              <w:rPr>
                <w:rFonts w:ascii="David" w:hAnsi="David" w:hint="cs"/>
                <w:b/>
                <w:bCs/>
                <w:color w:val="080908"/>
                <w:sz w:val="24"/>
                <w:rtl/>
              </w:rPr>
              <w:t>2018</w:t>
            </w:r>
          </w:p>
        </w:tc>
        <w:tc>
          <w:tcPr>
            <w:tcW w:w="853" w:type="pct"/>
            <w:shd w:val="clear" w:color="auto" w:fill="auto"/>
            <w:vAlign w:val="center"/>
          </w:tcPr>
          <w:p w14:paraId="75090CFF" w14:textId="77777777" w:rsidR="000B26BE" w:rsidRPr="00A65AD2" w:rsidRDefault="000B26BE" w:rsidP="00A65AD2">
            <w:pPr>
              <w:spacing w:before="120" w:line="360" w:lineRule="atLeast"/>
              <w:jc w:val="center"/>
              <w:rPr>
                <w:rFonts w:ascii="David" w:hAnsi="David"/>
                <w:b/>
                <w:bCs/>
                <w:color w:val="080908"/>
                <w:sz w:val="24"/>
                <w:rtl/>
              </w:rPr>
            </w:pPr>
            <w:r w:rsidRPr="00A65AD2">
              <w:rPr>
                <w:rFonts w:ascii="David" w:hAnsi="David" w:hint="cs"/>
                <w:b/>
                <w:bCs/>
                <w:color w:val="080908"/>
                <w:sz w:val="24"/>
                <w:rtl/>
              </w:rPr>
              <w:t>2019</w:t>
            </w:r>
          </w:p>
        </w:tc>
        <w:tc>
          <w:tcPr>
            <w:tcW w:w="903" w:type="pct"/>
            <w:shd w:val="clear" w:color="auto" w:fill="auto"/>
          </w:tcPr>
          <w:p w14:paraId="7744899F" w14:textId="77777777" w:rsidR="000B26BE" w:rsidRPr="00A65AD2" w:rsidRDefault="000B26BE" w:rsidP="00A65AD2">
            <w:pPr>
              <w:spacing w:before="120" w:line="360" w:lineRule="atLeast"/>
              <w:jc w:val="center"/>
              <w:rPr>
                <w:rFonts w:ascii="David" w:hAnsi="David"/>
                <w:b/>
                <w:bCs/>
                <w:color w:val="080908"/>
                <w:sz w:val="24"/>
                <w:rtl/>
              </w:rPr>
            </w:pPr>
            <w:r w:rsidRPr="00A65AD2">
              <w:rPr>
                <w:rFonts w:ascii="David" w:hAnsi="David" w:hint="cs"/>
                <w:b/>
                <w:bCs/>
                <w:color w:val="080908"/>
                <w:sz w:val="24"/>
                <w:rtl/>
              </w:rPr>
              <w:t>2020</w:t>
            </w:r>
          </w:p>
        </w:tc>
      </w:tr>
      <w:tr w:rsidR="000B26BE" w:rsidRPr="00A65AD2" w14:paraId="0A2F939E" w14:textId="77777777" w:rsidTr="00A65AD2">
        <w:trPr>
          <w:trHeight w:val="70"/>
          <w:jc w:val="center"/>
        </w:trPr>
        <w:tc>
          <w:tcPr>
            <w:tcW w:w="2499" w:type="pct"/>
            <w:shd w:val="clear" w:color="auto" w:fill="auto"/>
            <w:vAlign w:val="center"/>
          </w:tcPr>
          <w:p w14:paraId="60A8B234" w14:textId="77777777" w:rsidR="000B26BE" w:rsidRPr="00A65AD2" w:rsidRDefault="000B26BE" w:rsidP="00A65AD2">
            <w:pPr>
              <w:spacing w:line="360" w:lineRule="atLeast"/>
              <w:jc w:val="center"/>
              <w:rPr>
                <w:rFonts w:ascii="David" w:hAnsi="David"/>
                <w:color w:val="080908"/>
                <w:sz w:val="24"/>
                <w:rtl/>
              </w:rPr>
            </w:pPr>
            <w:r w:rsidRPr="00A65AD2">
              <w:rPr>
                <w:rFonts w:ascii="David" w:hAnsi="David" w:hint="cs"/>
                <w:color w:val="080908"/>
                <w:sz w:val="24"/>
                <w:rtl/>
              </w:rPr>
              <w:t>% חוב בנקאי להכנסות</w:t>
            </w:r>
          </w:p>
        </w:tc>
        <w:tc>
          <w:tcPr>
            <w:tcW w:w="745" w:type="pct"/>
            <w:shd w:val="clear" w:color="auto" w:fill="auto"/>
          </w:tcPr>
          <w:p w14:paraId="42C968BB" w14:textId="77777777" w:rsidR="000B26BE" w:rsidRPr="00A65AD2" w:rsidRDefault="000B26BE" w:rsidP="00A65AD2">
            <w:pPr>
              <w:spacing w:line="360" w:lineRule="atLeast"/>
              <w:jc w:val="center"/>
              <w:rPr>
                <w:rFonts w:ascii="David" w:hAnsi="David"/>
                <w:color w:val="080908"/>
                <w:sz w:val="24"/>
              </w:rPr>
            </w:pPr>
          </w:p>
        </w:tc>
        <w:tc>
          <w:tcPr>
            <w:tcW w:w="853" w:type="pct"/>
            <w:shd w:val="clear" w:color="auto" w:fill="auto"/>
            <w:vAlign w:val="center"/>
          </w:tcPr>
          <w:p w14:paraId="43C3A0BB" w14:textId="77777777" w:rsidR="000B26BE" w:rsidRPr="00A65AD2" w:rsidRDefault="000B26BE" w:rsidP="00A65AD2">
            <w:pPr>
              <w:spacing w:line="360" w:lineRule="atLeast"/>
              <w:jc w:val="center"/>
              <w:rPr>
                <w:rFonts w:ascii="David" w:hAnsi="David"/>
                <w:color w:val="080908"/>
              </w:rPr>
            </w:pPr>
          </w:p>
        </w:tc>
        <w:tc>
          <w:tcPr>
            <w:tcW w:w="903" w:type="pct"/>
            <w:shd w:val="clear" w:color="auto" w:fill="auto"/>
            <w:vAlign w:val="center"/>
          </w:tcPr>
          <w:p w14:paraId="42F9F4C2" w14:textId="77777777" w:rsidR="000B26BE" w:rsidRPr="00A65AD2" w:rsidRDefault="000B26BE" w:rsidP="00A65AD2">
            <w:pPr>
              <w:spacing w:line="360" w:lineRule="atLeast"/>
              <w:jc w:val="center"/>
              <w:rPr>
                <w:rFonts w:ascii="David" w:hAnsi="David"/>
                <w:color w:val="080908"/>
                <w:sz w:val="24"/>
                <w:rtl/>
              </w:rPr>
            </w:pPr>
          </w:p>
        </w:tc>
      </w:tr>
    </w:tbl>
    <w:p w14:paraId="5E3EBF68" w14:textId="77777777" w:rsidR="000B26BE" w:rsidRPr="00A65AD2" w:rsidRDefault="000B26BE" w:rsidP="00A65AD2">
      <w:pPr>
        <w:spacing w:before="240" w:line="360" w:lineRule="atLeast"/>
        <w:rPr>
          <w:rFonts w:ascii="David" w:hAnsi="David"/>
          <w:color w:val="080908"/>
          <w:sz w:val="24"/>
        </w:rPr>
      </w:pPr>
      <w:r w:rsidRPr="00A65AD2">
        <w:rPr>
          <w:rFonts w:ascii="David" w:hAnsi="David"/>
          <w:color w:val="080908"/>
          <w:sz w:val="24"/>
          <w:u w:val="single"/>
          <w:rtl/>
        </w:rPr>
        <w:t>מידע עסקי</w:t>
      </w:r>
      <w:r w:rsidRPr="00A65AD2">
        <w:rPr>
          <w:rFonts w:ascii="David" w:hAnsi="David"/>
          <w:color w:val="080908"/>
          <w:sz w:val="24"/>
          <w:rtl/>
        </w:rPr>
        <w:t>:</w:t>
      </w:r>
      <w:r w:rsidRPr="00A65AD2">
        <w:rPr>
          <w:rFonts w:ascii="David" w:hAnsi="David" w:hint="cs"/>
          <w:color w:val="080908"/>
          <w:sz w:val="24"/>
          <w:rtl/>
        </w:rPr>
        <w:t xml:space="preserve"> לא אותר מידע עסקי שלילי מהותי.</w:t>
      </w:r>
    </w:p>
    <w:p w14:paraId="01BB1E1C" w14:textId="77777777" w:rsidR="000B26BE" w:rsidRPr="00A65AD2" w:rsidRDefault="000B26BE" w:rsidP="00A65AD2">
      <w:pPr>
        <w:spacing w:line="360" w:lineRule="atLeast"/>
        <w:jc w:val="both"/>
        <w:rPr>
          <w:rFonts w:ascii="David" w:hAnsi="David"/>
          <w:color w:val="080908"/>
          <w:sz w:val="24"/>
          <w:rtl/>
        </w:rPr>
      </w:pPr>
      <w:r w:rsidRPr="00A65AD2">
        <w:rPr>
          <w:rFonts w:ascii="David" w:hAnsi="David" w:hint="cs"/>
          <w:color w:val="080908"/>
          <w:sz w:val="24"/>
          <w:u w:val="single"/>
          <w:rtl/>
        </w:rPr>
        <w:t>סיכום ניקוד איתנות פיננסית:</w:t>
      </w:r>
    </w:p>
    <w:tbl>
      <w:tblPr>
        <w:tblStyle w:val="aa"/>
        <w:bidiVisual/>
        <w:tblW w:w="5118" w:type="pct"/>
        <w:tblInd w:w="-27"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821"/>
        <w:gridCol w:w="922"/>
        <w:gridCol w:w="5749"/>
      </w:tblGrid>
      <w:tr w:rsidR="000B26BE" w:rsidRPr="00A65AD2" w14:paraId="690405F5" w14:textId="77777777" w:rsidTr="00A65AD2">
        <w:tc>
          <w:tcPr>
            <w:tcW w:w="1072" w:type="pct"/>
            <w:shd w:val="clear" w:color="auto" w:fill="auto"/>
            <w:vAlign w:val="center"/>
          </w:tcPr>
          <w:p w14:paraId="027EBC11" w14:textId="77777777" w:rsidR="000B26BE" w:rsidRPr="00A65AD2" w:rsidRDefault="000B26BE" w:rsidP="00A65AD2">
            <w:pPr>
              <w:spacing w:line="360" w:lineRule="atLeast"/>
              <w:jc w:val="center"/>
              <w:rPr>
                <w:rFonts w:ascii="David" w:hAnsi="David"/>
                <w:b/>
                <w:bCs/>
                <w:color w:val="080908"/>
                <w:sz w:val="24"/>
                <w:rtl/>
              </w:rPr>
            </w:pPr>
          </w:p>
        </w:tc>
        <w:tc>
          <w:tcPr>
            <w:tcW w:w="543" w:type="pct"/>
            <w:shd w:val="clear" w:color="auto" w:fill="auto"/>
          </w:tcPr>
          <w:p w14:paraId="53018BE1" w14:textId="77777777" w:rsidR="000B26BE" w:rsidRPr="00A65AD2" w:rsidRDefault="000B26BE" w:rsidP="00A65AD2">
            <w:pPr>
              <w:spacing w:line="360" w:lineRule="atLeast"/>
              <w:jc w:val="center"/>
              <w:rPr>
                <w:rFonts w:ascii="David" w:hAnsi="David"/>
                <w:b/>
                <w:bCs/>
                <w:color w:val="080908"/>
                <w:sz w:val="24"/>
                <w:rtl/>
              </w:rPr>
            </w:pPr>
            <w:r w:rsidRPr="00A65AD2">
              <w:rPr>
                <w:rFonts w:ascii="David" w:hAnsi="David" w:hint="cs"/>
                <w:b/>
                <w:bCs/>
                <w:color w:val="080908"/>
                <w:sz w:val="24"/>
                <w:rtl/>
              </w:rPr>
              <w:t>ניקוד</w:t>
            </w:r>
          </w:p>
        </w:tc>
        <w:tc>
          <w:tcPr>
            <w:tcW w:w="3385" w:type="pct"/>
            <w:shd w:val="clear" w:color="auto" w:fill="auto"/>
            <w:vAlign w:val="center"/>
          </w:tcPr>
          <w:p w14:paraId="7D600DF2" w14:textId="77777777" w:rsidR="000B26BE" w:rsidRPr="00A65AD2" w:rsidRDefault="000B26BE" w:rsidP="00A65AD2">
            <w:pPr>
              <w:spacing w:line="360" w:lineRule="atLeast"/>
              <w:jc w:val="center"/>
              <w:rPr>
                <w:rFonts w:ascii="David" w:hAnsi="David"/>
                <w:b/>
                <w:bCs/>
                <w:color w:val="080908"/>
                <w:sz w:val="24"/>
                <w:rtl/>
              </w:rPr>
            </w:pPr>
            <w:r w:rsidRPr="00A65AD2">
              <w:rPr>
                <w:rFonts w:ascii="David" w:hAnsi="David" w:hint="cs"/>
                <w:b/>
                <w:bCs/>
                <w:color w:val="080908"/>
                <w:sz w:val="24"/>
                <w:rtl/>
              </w:rPr>
              <w:t>ניקוד</w:t>
            </w:r>
          </w:p>
        </w:tc>
      </w:tr>
      <w:tr w:rsidR="000B26BE" w:rsidRPr="00A65AD2" w14:paraId="0B9C9C03" w14:textId="77777777" w:rsidTr="00A65AD2">
        <w:tc>
          <w:tcPr>
            <w:tcW w:w="1072" w:type="pct"/>
            <w:shd w:val="clear" w:color="auto" w:fill="auto"/>
            <w:vAlign w:val="center"/>
          </w:tcPr>
          <w:p w14:paraId="5A656A62" w14:textId="77777777" w:rsidR="000B26BE" w:rsidRPr="00A65AD2" w:rsidRDefault="000B26BE" w:rsidP="00A65AD2">
            <w:pPr>
              <w:spacing w:line="360" w:lineRule="atLeast"/>
              <w:rPr>
                <w:rFonts w:ascii="David" w:hAnsi="David"/>
                <w:color w:val="080908"/>
                <w:sz w:val="24"/>
                <w:rtl/>
              </w:rPr>
            </w:pPr>
            <w:r w:rsidRPr="00A65AD2">
              <w:rPr>
                <w:rFonts w:ascii="David" w:hAnsi="David" w:hint="cs"/>
                <w:color w:val="080908"/>
                <w:sz w:val="24"/>
                <w:rtl/>
              </w:rPr>
              <w:t>מדדי נזילות (20%)</w:t>
            </w:r>
          </w:p>
        </w:tc>
        <w:tc>
          <w:tcPr>
            <w:tcW w:w="543" w:type="pct"/>
            <w:shd w:val="clear" w:color="auto" w:fill="auto"/>
            <w:vAlign w:val="center"/>
          </w:tcPr>
          <w:p w14:paraId="7FAF1E65" w14:textId="77777777" w:rsidR="000B26BE" w:rsidRPr="00A65AD2" w:rsidRDefault="000B26BE" w:rsidP="00A65AD2">
            <w:pPr>
              <w:spacing w:line="360" w:lineRule="atLeast"/>
              <w:jc w:val="center"/>
              <w:rPr>
                <w:rFonts w:ascii="David" w:hAnsi="David"/>
                <w:color w:val="080908"/>
                <w:sz w:val="24"/>
              </w:rPr>
            </w:pPr>
          </w:p>
        </w:tc>
        <w:tc>
          <w:tcPr>
            <w:tcW w:w="3385" w:type="pct"/>
            <w:shd w:val="clear" w:color="auto" w:fill="auto"/>
            <w:vAlign w:val="center"/>
          </w:tcPr>
          <w:p w14:paraId="7C2DFF00" w14:textId="77777777" w:rsidR="000B26BE" w:rsidRPr="00A65AD2" w:rsidRDefault="000B26BE" w:rsidP="00A65AD2">
            <w:pPr>
              <w:spacing w:line="360" w:lineRule="atLeast"/>
              <w:jc w:val="both"/>
              <w:rPr>
                <w:rFonts w:ascii="David" w:hAnsi="David"/>
                <w:color w:val="080908"/>
                <w:sz w:val="24"/>
                <w:rtl/>
              </w:rPr>
            </w:pPr>
          </w:p>
        </w:tc>
      </w:tr>
      <w:tr w:rsidR="000B26BE" w:rsidRPr="00A65AD2" w14:paraId="085B04EF" w14:textId="77777777" w:rsidTr="00A65AD2">
        <w:tc>
          <w:tcPr>
            <w:tcW w:w="1072" w:type="pct"/>
            <w:shd w:val="clear" w:color="auto" w:fill="auto"/>
            <w:vAlign w:val="center"/>
          </w:tcPr>
          <w:p w14:paraId="1219E00E" w14:textId="77777777" w:rsidR="000B26BE" w:rsidRPr="00A65AD2" w:rsidRDefault="000B26BE" w:rsidP="00A65AD2">
            <w:pPr>
              <w:spacing w:line="360" w:lineRule="atLeast"/>
              <w:rPr>
                <w:rFonts w:ascii="David" w:hAnsi="David"/>
                <w:color w:val="080908"/>
                <w:sz w:val="24"/>
                <w:rtl/>
              </w:rPr>
            </w:pPr>
            <w:r w:rsidRPr="00A65AD2">
              <w:rPr>
                <w:rFonts w:ascii="David" w:hAnsi="David" w:hint="cs"/>
                <w:color w:val="080908"/>
                <w:sz w:val="24"/>
                <w:rtl/>
              </w:rPr>
              <w:t>מדדי רווחיות (20%)</w:t>
            </w:r>
          </w:p>
        </w:tc>
        <w:tc>
          <w:tcPr>
            <w:tcW w:w="543" w:type="pct"/>
            <w:shd w:val="clear" w:color="auto" w:fill="auto"/>
            <w:vAlign w:val="center"/>
          </w:tcPr>
          <w:p w14:paraId="05B53F13" w14:textId="77777777" w:rsidR="000B26BE" w:rsidRPr="00A65AD2" w:rsidRDefault="000B26BE" w:rsidP="00A65AD2">
            <w:pPr>
              <w:spacing w:line="360" w:lineRule="atLeast"/>
              <w:jc w:val="center"/>
              <w:rPr>
                <w:rFonts w:ascii="David" w:hAnsi="David"/>
                <w:color w:val="080908"/>
                <w:sz w:val="24"/>
                <w:rtl/>
              </w:rPr>
            </w:pPr>
          </w:p>
        </w:tc>
        <w:tc>
          <w:tcPr>
            <w:tcW w:w="3385" w:type="pct"/>
            <w:shd w:val="clear" w:color="auto" w:fill="auto"/>
            <w:vAlign w:val="center"/>
          </w:tcPr>
          <w:p w14:paraId="1541620B" w14:textId="77777777" w:rsidR="000B26BE" w:rsidRPr="00A65AD2" w:rsidRDefault="000B26BE" w:rsidP="00A65AD2">
            <w:pPr>
              <w:spacing w:line="360" w:lineRule="atLeast"/>
              <w:jc w:val="both"/>
              <w:rPr>
                <w:rFonts w:ascii="David" w:hAnsi="David"/>
                <w:color w:val="080908"/>
                <w:sz w:val="24"/>
                <w:rtl/>
              </w:rPr>
            </w:pPr>
          </w:p>
        </w:tc>
      </w:tr>
      <w:tr w:rsidR="000B26BE" w:rsidRPr="00A65AD2" w14:paraId="168EC889" w14:textId="77777777" w:rsidTr="00A65AD2">
        <w:tc>
          <w:tcPr>
            <w:tcW w:w="1072" w:type="pct"/>
            <w:shd w:val="clear" w:color="auto" w:fill="auto"/>
            <w:vAlign w:val="center"/>
          </w:tcPr>
          <w:p w14:paraId="26D8FC7F" w14:textId="77777777" w:rsidR="000B26BE" w:rsidRPr="00A65AD2" w:rsidRDefault="000B26BE" w:rsidP="00A65AD2">
            <w:pPr>
              <w:spacing w:line="360" w:lineRule="atLeast"/>
              <w:rPr>
                <w:rFonts w:ascii="David" w:hAnsi="David"/>
                <w:color w:val="080908"/>
                <w:sz w:val="24"/>
                <w:rtl/>
              </w:rPr>
            </w:pPr>
            <w:r w:rsidRPr="00A65AD2">
              <w:rPr>
                <w:rFonts w:ascii="David" w:hAnsi="David" w:hint="cs"/>
                <w:color w:val="080908"/>
                <w:sz w:val="24"/>
                <w:rtl/>
              </w:rPr>
              <w:t>מינוף (20%)</w:t>
            </w:r>
          </w:p>
        </w:tc>
        <w:tc>
          <w:tcPr>
            <w:tcW w:w="543" w:type="pct"/>
            <w:shd w:val="clear" w:color="auto" w:fill="auto"/>
            <w:vAlign w:val="center"/>
          </w:tcPr>
          <w:p w14:paraId="6D5B6C66" w14:textId="77777777" w:rsidR="000B26BE" w:rsidRPr="00A65AD2" w:rsidRDefault="000B26BE" w:rsidP="00A65AD2">
            <w:pPr>
              <w:spacing w:line="360" w:lineRule="atLeast"/>
              <w:jc w:val="center"/>
              <w:rPr>
                <w:rFonts w:ascii="David" w:hAnsi="David"/>
                <w:color w:val="080908"/>
                <w:sz w:val="24"/>
                <w:rtl/>
              </w:rPr>
            </w:pPr>
          </w:p>
        </w:tc>
        <w:tc>
          <w:tcPr>
            <w:tcW w:w="3385" w:type="pct"/>
            <w:shd w:val="clear" w:color="auto" w:fill="auto"/>
            <w:vAlign w:val="center"/>
          </w:tcPr>
          <w:p w14:paraId="675A8435" w14:textId="77777777" w:rsidR="000B26BE" w:rsidRPr="00A65AD2" w:rsidRDefault="000B26BE" w:rsidP="00A65AD2">
            <w:pPr>
              <w:spacing w:line="360" w:lineRule="atLeast"/>
              <w:jc w:val="both"/>
              <w:rPr>
                <w:rFonts w:ascii="David" w:hAnsi="David"/>
                <w:color w:val="080908"/>
                <w:sz w:val="24"/>
                <w:rtl/>
              </w:rPr>
            </w:pPr>
          </w:p>
        </w:tc>
      </w:tr>
      <w:tr w:rsidR="000B26BE" w:rsidRPr="00A65AD2" w14:paraId="6BEDD9A7" w14:textId="77777777" w:rsidTr="00A65AD2">
        <w:tc>
          <w:tcPr>
            <w:tcW w:w="1072" w:type="pct"/>
            <w:shd w:val="clear" w:color="auto" w:fill="auto"/>
            <w:vAlign w:val="center"/>
          </w:tcPr>
          <w:p w14:paraId="7EAFFD18" w14:textId="77777777" w:rsidR="000B26BE" w:rsidRPr="00A65AD2" w:rsidRDefault="000B26BE" w:rsidP="00A65AD2">
            <w:pPr>
              <w:spacing w:line="360" w:lineRule="atLeast"/>
              <w:rPr>
                <w:rFonts w:ascii="David" w:hAnsi="David"/>
                <w:color w:val="080908"/>
                <w:sz w:val="24"/>
                <w:rtl/>
              </w:rPr>
            </w:pPr>
            <w:r w:rsidRPr="00A65AD2">
              <w:rPr>
                <w:rFonts w:ascii="David" w:hAnsi="David" w:hint="cs"/>
                <w:color w:val="080908"/>
                <w:sz w:val="24"/>
                <w:rtl/>
              </w:rPr>
              <w:t>הון עצמי (20%)</w:t>
            </w:r>
          </w:p>
        </w:tc>
        <w:tc>
          <w:tcPr>
            <w:tcW w:w="543" w:type="pct"/>
            <w:shd w:val="clear" w:color="auto" w:fill="auto"/>
            <w:vAlign w:val="center"/>
          </w:tcPr>
          <w:p w14:paraId="408D6CF1" w14:textId="77777777" w:rsidR="000B26BE" w:rsidRPr="00A65AD2" w:rsidRDefault="000B26BE" w:rsidP="00A65AD2">
            <w:pPr>
              <w:spacing w:line="360" w:lineRule="atLeast"/>
              <w:jc w:val="center"/>
              <w:rPr>
                <w:rFonts w:ascii="David" w:hAnsi="David"/>
                <w:color w:val="080908"/>
                <w:sz w:val="24"/>
                <w:rtl/>
              </w:rPr>
            </w:pPr>
          </w:p>
        </w:tc>
        <w:tc>
          <w:tcPr>
            <w:tcW w:w="3385" w:type="pct"/>
            <w:shd w:val="clear" w:color="auto" w:fill="auto"/>
            <w:vAlign w:val="center"/>
          </w:tcPr>
          <w:p w14:paraId="0C9930B2" w14:textId="77777777" w:rsidR="000B26BE" w:rsidRPr="00A65AD2" w:rsidRDefault="000B26BE" w:rsidP="00A65AD2">
            <w:pPr>
              <w:spacing w:line="360" w:lineRule="atLeast"/>
              <w:jc w:val="both"/>
              <w:rPr>
                <w:rFonts w:ascii="David" w:hAnsi="David"/>
                <w:color w:val="080908"/>
                <w:sz w:val="24"/>
                <w:rtl/>
              </w:rPr>
            </w:pPr>
          </w:p>
        </w:tc>
      </w:tr>
      <w:tr w:rsidR="000B26BE" w:rsidRPr="00A65AD2" w14:paraId="1ACAF9D8" w14:textId="77777777" w:rsidTr="00A65AD2">
        <w:tc>
          <w:tcPr>
            <w:tcW w:w="1072" w:type="pct"/>
            <w:shd w:val="clear" w:color="auto" w:fill="auto"/>
            <w:vAlign w:val="center"/>
          </w:tcPr>
          <w:p w14:paraId="1EC3D654" w14:textId="77777777" w:rsidR="000B26BE" w:rsidRPr="00A65AD2" w:rsidRDefault="000B26BE" w:rsidP="00A65AD2">
            <w:pPr>
              <w:spacing w:line="360" w:lineRule="atLeast"/>
              <w:rPr>
                <w:rFonts w:ascii="David" w:hAnsi="David"/>
                <w:color w:val="080908"/>
                <w:sz w:val="24"/>
                <w:rtl/>
              </w:rPr>
            </w:pPr>
            <w:r w:rsidRPr="00A65AD2">
              <w:rPr>
                <w:rFonts w:ascii="David" w:hAnsi="David" w:hint="cs"/>
                <w:color w:val="080908"/>
                <w:sz w:val="24"/>
                <w:rtl/>
              </w:rPr>
              <w:t>מידע עסקי (20%)</w:t>
            </w:r>
          </w:p>
        </w:tc>
        <w:tc>
          <w:tcPr>
            <w:tcW w:w="543" w:type="pct"/>
            <w:shd w:val="clear" w:color="auto" w:fill="auto"/>
            <w:vAlign w:val="center"/>
          </w:tcPr>
          <w:p w14:paraId="5A021554" w14:textId="77777777" w:rsidR="000B26BE" w:rsidRPr="00A65AD2" w:rsidRDefault="000B26BE" w:rsidP="00A65AD2">
            <w:pPr>
              <w:spacing w:line="360" w:lineRule="atLeast"/>
              <w:jc w:val="center"/>
              <w:rPr>
                <w:rFonts w:ascii="David" w:hAnsi="David"/>
                <w:color w:val="080908"/>
                <w:sz w:val="24"/>
                <w:rtl/>
              </w:rPr>
            </w:pPr>
          </w:p>
        </w:tc>
        <w:tc>
          <w:tcPr>
            <w:tcW w:w="3385" w:type="pct"/>
            <w:shd w:val="clear" w:color="auto" w:fill="auto"/>
            <w:vAlign w:val="center"/>
          </w:tcPr>
          <w:p w14:paraId="1CF915EE" w14:textId="77777777" w:rsidR="000B26BE" w:rsidRPr="00A65AD2" w:rsidRDefault="000B26BE" w:rsidP="00A65AD2">
            <w:pPr>
              <w:spacing w:before="240" w:line="360" w:lineRule="atLeast"/>
              <w:rPr>
                <w:rFonts w:ascii="David" w:hAnsi="David"/>
                <w:color w:val="080908"/>
                <w:sz w:val="24"/>
                <w:rtl/>
              </w:rPr>
            </w:pPr>
          </w:p>
        </w:tc>
      </w:tr>
      <w:tr w:rsidR="000B26BE" w:rsidRPr="00A65AD2" w14:paraId="3FEAAB6A" w14:textId="77777777" w:rsidTr="00A65AD2">
        <w:tc>
          <w:tcPr>
            <w:tcW w:w="1072" w:type="pct"/>
            <w:shd w:val="clear" w:color="auto" w:fill="auto"/>
            <w:vAlign w:val="center"/>
          </w:tcPr>
          <w:p w14:paraId="77DF97A7" w14:textId="77777777" w:rsidR="000B26BE" w:rsidRPr="00A65AD2" w:rsidRDefault="000B26BE" w:rsidP="00A65AD2">
            <w:pPr>
              <w:spacing w:line="360" w:lineRule="atLeast"/>
              <w:rPr>
                <w:rFonts w:ascii="David" w:hAnsi="David"/>
                <w:b/>
                <w:bCs/>
                <w:color w:val="080908"/>
                <w:sz w:val="24"/>
                <w:rtl/>
              </w:rPr>
            </w:pPr>
            <w:r w:rsidRPr="00A65AD2">
              <w:rPr>
                <w:rFonts w:ascii="David" w:hAnsi="David" w:hint="cs"/>
                <w:b/>
                <w:bCs/>
                <w:color w:val="080908"/>
                <w:sz w:val="24"/>
                <w:rtl/>
              </w:rPr>
              <w:t>סה"כ (100%)</w:t>
            </w:r>
          </w:p>
        </w:tc>
        <w:tc>
          <w:tcPr>
            <w:tcW w:w="543" w:type="pct"/>
            <w:shd w:val="clear" w:color="auto" w:fill="auto"/>
            <w:vAlign w:val="center"/>
          </w:tcPr>
          <w:p w14:paraId="57C9C6BF" w14:textId="77777777" w:rsidR="000B26BE" w:rsidRPr="00A65AD2" w:rsidRDefault="000B26BE" w:rsidP="00A65AD2">
            <w:pPr>
              <w:spacing w:line="360" w:lineRule="atLeast"/>
              <w:jc w:val="center"/>
              <w:rPr>
                <w:rFonts w:ascii="David" w:hAnsi="David"/>
                <w:b/>
                <w:bCs/>
                <w:color w:val="080908"/>
                <w:sz w:val="24"/>
                <w:rtl/>
              </w:rPr>
            </w:pPr>
          </w:p>
        </w:tc>
        <w:tc>
          <w:tcPr>
            <w:tcW w:w="3385" w:type="pct"/>
            <w:shd w:val="clear" w:color="auto" w:fill="auto"/>
            <w:vAlign w:val="center"/>
          </w:tcPr>
          <w:p w14:paraId="72DA6892" w14:textId="77777777" w:rsidR="000B26BE" w:rsidRPr="00A65AD2" w:rsidRDefault="000B26BE" w:rsidP="00A65AD2">
            <w:pPr>
              <w:spacing w:line="360" w:lineRule="atLeast"/>
              <w:jc w:val="center"/>
              <w:rPr>
                <w:rFonts w:ascii="David" w:hAnsi="David"/>
                <w:b/>
                <w:bCs/>
                <w:color w:val="080908"/>
                <w:sz w:val="24"/>
                <w:rtl/>
              </w:rPr>
            </w:pPr>
          </w:p>
        </w:tc>
      </w:tr>
    </w:tbl>
    <w:p w14:paraId="787FB446" w14:textId="36E06094" w:rsidR="00A67EE9" w:rsidRDefault="00A67EE9" w:rsidP="00A67EE9">
      <w:pPr>
        <w:pStyle w:val="Style2"/>
        <w:keepNext/>
        <w:keepLines/>
        <w:widowControl w:val="0"/>
        <w:tabs>
          <w:tab w:val="clear" w:pos="1557"/>
        </w:tabs>
        <w:adjustRightInd w:val="0"/>
        <w:spacing w:before="120" w:after="120" w:line="360" w:lineRule="atLeast"/>
        <w:ind w:left="714" w:firstLine="0"/>
        <w:jc w:val="left"/>
        <w:textAlignment w:val="baseline"/>
        <w:outlineLvl w:val="0"/>
        <w:rPr>
          <w:rFonts w:ascii="David" w:hAnsi="David" w:cs="David"/>
          <w:b w:val="0"/>
          <w:bCs w:val="0"/>
          <w:noProof/>
          <w:color w:val="080908"/>
          <w:sz w:val="24"/>
          <w:rtl/>
        </w:rPr>
      </w:pPr>
    </w:p>
    <w:p w14:paraId="58E5D82B" w14:textId="77777777" w:rsidR="00A67EE9" w:rsidRDefault="00A67EE9">
      <w:pPr>
        <w:bidi w:val="0"/>
        <w:rPr>
          <w:rFonts w:ascii="David" w:eastAsia="Times New Roman" w:hAnsi="David"/>
          <w:noProof/>
          <w:color w:val="080908"/>
          <w:sz w:val="24"/>
          <w:u w:val="single"/>
          <w:rtl/>
        </w:rPr>
      </w:pPr>
      <w:r>
        <w:rPr>
          <w:rFonts w:ascii="David" w:hAnsi="David"/>
          <w:b/>
          <w:bCs/>
          <w:noProof/>
          <w:color w:val="080908"/>
          <w:sz w:val="24"/>
          <w:rtl/>
        </w:rPr>
        <w:br w:type="page"/>
      </w:r>
    </w:p>
    <w:p w14:paraId="28BEDD72" w14:textId="528FFA3C" w:rsidR="000B26BE" w:rsidRPr="00A65AD2" w:rsidRDefault="000B26BE" w:rsidP="00A67EE9">
      <w:pPr>
        <w:pStyle w:val="Style2"/>
        <w:keepNext/>
        <w:keepLines/>
        <w:widowControl w:val="0"/>
        <w:numPr>
          <w:ilvl w:val="0"/>
          <w:numId w:val="43"/>
        </w:numPr>
        <w:tabs>
          <w:tab w:val="clear" w:pos="1557"/>
        </w:tabs>
        <w:adjustRightInd w:val="0"/>
        <w:spacing w:before="120" w:after="120" w:line="360" w:lineRule="atLeast"/>
        <w:ind w:left="714" w:hanging="357"/>
        <w:jc w:val="left"/>
        <w:textAlignment w:val="baseline"/>
        <w:outlineLvl w:val="0"/>
        <w:rPr>
          <w:rFonts w:ascii="David" w:hAnsi="David" w:cs="David"/>
          <w:b w:val="0"/>
          <w:bCs w:val="0"/>
          <w:noProof/>
          <w:color w:val="080908"/>
          <w:sz w:val="24"/>
        </w:rPr>
      </w:pPr>
      <w:r w:rsidRPr="00A65AD2">
        <w:rPr>
          <w:rFonts w:ascii="David" w:hAnsi="David" w:cs="David" w:hint="cs"/>
          <w:noProof/>
          <w:color w:val="080908"/>
          <w:sz w:val="24"/>
          <w:rtl/>
        </w:rPr>
        <w:lastRenderedPageBreak/>
        <w:t>תחזיות:</w:t>
      </w:r>
    </w:p>
    <w:p w14:paraId="3D423362" w14:textId="77777777" w:rsidR="000B26BE" w:rsidRPr="00A65AD2" w:rsidRDefault="000B26BE" w:rsidP="00A67EE9">
      <w:pPr>
        <w:spacing w:line="360" w:lineRule="atLeast"/>
        <w:ind w:left="651"/>
        <w:rPr>
          <w:rFonts w:ascii="David" w:hAnsi="David"/>
          <w:noProof/>
          <w:color w:val="080908"/>
          <w:sz w:val="24"/>
          <w:rtl/>
        </w:rPr>
      </w:pPr>
      <w:r w:rsidRPr="00A65AD2">
        <w:rPr>
          <w:rFonts w:ascii="David" w:hAnsi="David" w:hint="cs"/>
          <w:noProof/>
          <w:color w:val="080908"/>
          <w:sz w:val="24"/>
          <w:rtl/>
        </w:rPr>
        <w:t>להלן תחזית תוצאות החברה על פי התוכנית העסקית (אלפי ₪):</w:t>
      </w:r>
    </w:p>
    <w:tbl>
      <w:tblPr>
        <w:tblStyle w:val="aa"/>
        <w:bidiVisual/>
        <w:tblW w:w="4407" w:type="pct"/>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954"/>
        <w:gridCol w:w="1003"/>
        <w:gridCol w:w="1003"/>
        <w:gridCol w:w="1119"/>
        <w:gridCol w:w="1117"/>
        <w:gridCol w:w="1116"/>
      </w:tblGrid>
      <w:tr w:rsidR="000B26BE" w:rsidRPr="00A65AD2" w14:paraId="4A3FF1BC" w14:textId="77777777" w:rsidTr="00A65AD2">
        <w:trPr>
          <w:trHeight w:val="506"/>
          <w:jc w:val="center"/>
        </w:trPr>
        <w:tc>
          <w:tcPr>
            <w:tcW w:w="1336" w:type="pct"/>
            <w:shd w:val="clear" w:color="auto" w:fill="auto"/>
          </w:tcPr>
          <w:p w14:paraId="2FBA0FB1" w14:textId="77777777" w:rsidR="000B26BE" w:rsidRPr="00A65AD2" w:rsidRDefault="000B26BE" w:rsidP="00A65AD2">
            <w:pPr>
              <w:spacing w:before="120" w:line="360" w:lineRule="atLeast"/>
              <w:jc w:val="center"/>
              <w:rPr>
                <w:rFonts w:ascii="David" w:hAnsi="David"/>
                <w:b/>
                <w:bCs/>
                <w:color w:val="080908"/>
                <w:sz w:val="24"/>
                <w:rtl/>
              </w:rPr>
            </w:pPr>
            <w:r w:rsidRPr="00A65AD2">
              <w:rPr>
                <w:rFonts w:ascii="David" w:hAnsi="David" w:hint="cs"/>
                <w:b/>
                <w:bCs/>
                <w:color w:val="080908"/>
                <w:sz w:val="24"/>
                <w:rtl/>
              </w:rPr>
              <w:t>אלפי ₪</w:t>
            </w:r>
          </w:p>
        </w:tc>
        <w:tc>
          <w:tcPr>
            <w:tcW w:w="686" w:type="pct"/>
            <w:shd w:val="clear" w:color="auto" w:fill="auto"/>
          </w:tcPr>
          <w:p w14:paraId="0FF8D205" w14:textId="77777777" w:rsidR="000B26BE" w:rsidRPr="00A65AD2" w:rsidRDefault="000B26BE" w:rsidP="00A65AD2">
            <w:pPr>
              <w:spacing w:before="120" w:line="360" w:lineRule="atLeast"/>
              <w:jc w:val="center"/>
              <w:rPr>
                <w:rFonts w:ascii="David" w:hAnsi="David"/>
                <w:b/>
                <w:bCs/>
                <w:color w:val="080908"/>
                <w:sz w:val="24"/>
                <w:rtl/>
              </w:rPr>
            </w:pPr>
            <w:r w:rsidRPr="00A65AD2">
              <w:rPr>
                <w:rFonts w:ascii="David" w:hAnsi="David" w:hint="cs"/>
                <w:b/>
                <w:bCs/>
                <w:color w:val="080908"/>
                <w:sz w:val="24"/>
                <w:rtl/>
              </w:rPr>
              <w:t>2020</w:t>
            </w:r>
          </w:p>
        </w:tc>
        <w:tc>
          <w:tcPr>
            <w:tcW w:w="686" w:type="pct"/>
            <w:shd w:val="clear" w:color="auto" w:fill="auto"/>
          </w:tcPr>
          <w:p w14:paraId="579DBFB0" w14:textId="77777777" w:rsidR="000B26BE" w:rsidRPr="00A65AD2" w:rsidRDefault="000B26BE" w:rsidP="00A65AD2">
            <w:pPr>
              <w:spacing w:before="120" w:line="360" w:lineRule="atLeast"/>
              <w:jc w:val="center"/>
              <w:rPr>
                <w:rFonts w:ascii="David" w:hAnsi="David"/>
                <w:b/>
                <w:bCs/>
                <w:color w:val="080908"/>
                <w:sz w:val="24"/>
                <w:rtl/>
              </w:rPr>
            </w:pPr>
            <w:r w:rsidRPr="00A65AD2">
              <w:rPr>
                <w:rFonts w:ascii="David" w:hAnsi="David" w:hint="cs"/>
                <w:b/>
                <w:bCs/>
                <w:color w:val="080908"/>
                <w:sz w:val="24"/>
                <w:rtl/>
              </w:rPr>
              <w:t>2021</w:t>
            </w:r>
          </w:p>
        </w:tc>
        <w:tc>
          <w:tcPr>
            <w:tcW w:w="765" w:type="pct"/>
            <w:shd w:val="clear" w:color="auto" w:fill="auto"/>
          </w:tcPr>
          <w:p w14:paraId="59CFB3C7" w14:textId="77777777" w:rsidR="000B26BE" w:rsidRPr="00A65AD2" w:rsidRDefault="000B26BE" w:rsidP="00A65AD2">
            <w:pPr>
              <w:spacing w:before="120" w:line="360" w:lineRule="atLeast"/>
              <w:jc w:val="center"/>
              <w:rPr>
                <w:rFonts w:ascii="David" w:hAnsi="David"/>
                <w:b/>
                <w:bCs/>
                <w:color w:val="080908"/>
                <w:sz w:val="24"/>
                <w:rtl/>
              </w:rPr>
            </w:pPr>
            <w:r w:rsidRPr="00A65AD2">
              <w:rPr>
                <w:rFonts w:ascii="David" w:hAnsi="David" w:hint="cs"/>
                <w:b/>
                <w:bCs/>
                <w:color w:val="080908"/>
                <w:sz w:val="24"/>
                <w:rtl/>
              </w:rPr>
              <w:t>2022</w:t>
            </w:r>
          </w:p>
        </w:tc>
        <w:tc>
          <w:tcPr>
            <w:tcW w:w="764" w:type="pct"/>
            <w:shd w:val="clear" w:color="auto" w:fill="auto"/>
            <w:vAlign w:val="center"/>
          </w:tcPr>
          <w:p w14:paraId="1030C844" w14:textId="77777777" w:rsidR="000B26BE" w:rsidRPr="00A65AD2" w:rsidRDefault="000B26BE" w:rsidP="00A65AD2">
            <w:pPr>
              <w:spacing w:before="120" w:line="360" w:lineRule="atLeast"/>
              <w:jc w:val="center"/>
              <w:rPr>
                <w:rFonts w:ascii="David" w:hAnsi="David"/>
                <w:b/>
                <w:bCs/>
                <w:color w:val="080908"/>
                <w:sz w:val="24"/>
                <w:rtl/>
              </w:rPr>
            </w:pPr>
            <w:r w:rsidRPr="00A65AD2">
              <w:rPr>
                <w:rFonts w:ascii="David" w:hAnsi="David" w:hint="cs"/>
                <w:b/>
                <w:bCs/>
                <w:color w:val="080908"/>
                <w:sz w:val="24"/>
                <w:rtl/>
              </w:rPr>
              <w:t>2023</w:t>
            </w:r>
          </w:p>
        </w:tc>
        <w:tc>
          <w:tcPr>
            <w:tcW w:w="763" w:type="pct"/>
            <w:shd w:val="clear" w:color="auto" w:fill="auto"/>
          </w:tcPr>
          <w:p w14:paraId="3A7F8C8E" w14:textId="77777777" w:rsidR="000B26BE" w:rsidRPr="00A65AD2" w:rsidRDefault="000B26BE" w:rsidP="00A65AD2">
            <w:pPr>
              <w:spacing w:before="120" w:line="360" w:lineRule="atLeast"/>
              <w:jc w:val="center"/>
              <w:rPr>
                <w:rFonts w:ascii="David" w:hAnsi="David"/>
                <w:b/>
                <w:bCs/>
                <w:color w:val="080908"/>
                <w:sz w:val="24"/>
                <w:rtl/>
              </w:rPr>
            </w:pPr>
            <w:r w:rsidRPr="00A65AD2">
              <w:rPr>
                <w:rFonts w:ascii="David" w:hAnsi="David" w:hint="cs"/>
                <w:b/>
                <w:bCs/>
                <w:color w:val="080908"/>
                <w:sz w:val="24"/>
                <w:rtl/>
              </w:rPr>
              <w:t>2024</w:t>
            </w:r>
          </w:p>
        </w:tc>
      </w:tr>
      <w:tr w:rsidR="000B26BE" w:rsidRPr="00A65AD2" w14:paraId="1E573A58" w14:textId="77777777" w:rsidTr="00A65AD2">
        <w:trPr>
          <w:trHeight w:val="490"/>
          <w:jc w:val="center"/>
        </w:trPr>
        <w:tc>
          <w:tcPr>
            <w:tcW w:w="1336" w:type="pct"/>
            <w:shd w:val="clear" w:color="auto" w:fill="auto"/>
          </w:tcPr>
          <w:p w14:paraId="1229A473" w14:textId="77777777" w:rsidR="000B26BE" w:rsidRPr="00A65AD2" w:rsidRDefault="000B26BE" w:rsidP="00A65AD2">
            <w:pPr>
              <w:spacing w:before="120" w:line="360" w:lineRule="atLeast"/>
              <w:jc w:val="center"/>
              <w:rPr>
                <w:rFonts w:ascii="David" w:hAnsi="David"/>
                <w:color w:val="080908"/>
                <w:sz w:val="24"/>
                <w:rtl/>
              </w:rPr>
            </w:pPr>
            <w:r w:rsidRPr="00A65AD2">
              <w:rPr>
                <w:rFonts w:ascii="David" w:hAnsi="David" w:hint="cs"/>
                <w:color w:val="080908"/>
                <w:sz w:val="24"/>
                <w:rtl/>
              </w:rPr>
              <w:t>הכנסות</w:t>
            </w:r>
          </w:p>
        </w:tc>
        <w:tc>
          <w:tcPr>
            <w:tcW w:w="686" w:type="pct"/>
            <w:shd w:val="clear" w:color="auto" w:fill="auto"/>
            <w:vAlign w:val="center"/>
          </w:tcPr>
          <w:p w14:paraId="62967983" w14:textId="77777777" w:rsidR="000B26BE" w:rsidRPr="00A65AD2" w:rsidRDefault="000B26BE" w:rsidP="00A65AD2">
            <w:pPr>
              <w:spacing w:before="120" w:line="360" w:lineRule="atLeast"/>
              <w:jc w:val="center"/>
              <w:rPr>
                <w:rFonts w:ascii="David" w:hAnsi="David"/>
                <w:color w:val="080908"/>
                <w:sz w:val="24"/>
                <w:rtl/>
              </w:rPr>
            </w:pPr>
          </w:p>
        </w:tc>
        <w:tc>
          <w:tcPr>
            <w:tcW w:w="686" w:type="pct"/>
            <w:shd w:val="clear" w:color="auto" w:fill="auto"/>
          </w:tcPr>
          <w:p w14:paraId="41C07719" w14:textId="77777777" w:rsidR="000B26BE" w:rsidRPr="00A65AD2" w:rsidRDefault="000B26BE" w:rsidP="00A65AD2">
            <w:pPr>
              <w:spacing w:before="120" w:line="360" w:lineRule="atLeast"/>
              <w:jc w:val="center"/>
              <w:rPr>
                <w:rFonts w:ascii="David" w:hAnsi="David"/>
                <w:color w:val="080908"/>
                <w:sz w:val="24"/>
                <w:rtl/>
              </w:rPr>
            </w:pPr>
          </w:p>
        </w:tc>
        <w:tc>
          <w:tcPr>
            <w:tcW w:w="765" w:type="pct"/>
            <w:shd w:val="clear" w:color="auto" w:fill="auto"/>
          </w:tcPr>
          <w:p w14:paraId="0FA5D220" w14:textId="77777777" w:rsidR="000B26BE" w:rsidRPr="00A65AD2" w:rsidRDefault="000B26BE" w:rsidP="00A65AD2">
            <w:pPr>
              <w:spacing w:before="120" w:line="360" w:lineRule="atLeast"/>
              <w:jc w:val="center"/>
              <w:rPr>
                <w:rFonts w:ascii="David" w:hAnsi="David"/>
                <w:color w:val="080908"/>
                <w:sz w:val="24"/>
                <w:rtl/>
              </w:rPr>
            </w:pPr>
          </w:p>
        </w:tc>
        <w:tc>
          <w:tcPr>
            <w:tcW w:w="764" w:type="pct"/>
            <w:shd w:val="clear" w:color="auto" w:fill="auto"/>
            <w:vAlign w:val="center"/>
          </w:tcPr>
          <w:p w14:paraId="677AD982" w14:textId="77777777" w:rsidR="000B26BE" w:rsidRPr="00A65AD2" w:rsidRDefault="000B26BE" w:rsidP="00A65AD2">
            <w:pPr>
              <w:spacing w:before="120" w:line="360" w:lineRule="atLeast"/>
              <w:jc w:val="center"/>
              <w:rPr>
                <w:rFonts w:ascii="David" w:hAnsi="David"/>
                <w:color w:val="080908"/>
                <w:sz w:val="24"/>
              </w:rPr>
            </w:pPr>
          </w:p>
        </w:tc>
        <w:tc>
          <w:tcPr>
            <w:tcW w:w="763" w:type="pct"/>
            <w:shd w:val="clear" w:color="auto" w:fill="auto"/>
          </w:tcPr>
          <w:p w14:paraId="6EF73FCB" w14:textId="77777777" w:rsidR="000B26BE" w:rsidRPr="00A65AD2" w:rsidRDefault="000B26BE" w:rsidP="00A65AD2">
            <w:pPr>
              <w:spacing w:before="120" w:line="360" w:lineRule="atLeast"/>
              <w:jc w:val="center"/>
              <w:rPr>
                <w:rFonts w:ascii="David" w:hAnsi="David"/>
                <w:color w:val="080908"/>
                <w:sz w:val="24"/>
                <w:rtl/>
              </w:rPr>
            </w:pPr>
          </w:p>
        </w:tc>
      </w:tr>
      <w:tr w:rsidR="000B26BE" w:rsidRPr="00A65AD2" w14:paraId="0B1FE27D" w14:textId="77777777" w:rsidTr="00A65AD2">
        <w:trPr>
          <w:trHeight w:val="490"/>
          <w:jc w:val="center"/>
        </w:trPr>
        <w:tc>
          <w:tcPr>
            <w:tcW w:w="1336" w:type="pct"/>
            <w:shd w:val="clear" w:color="auto" w:fill="auto"/>
          </w:tcPr>
          <w:p w14:paraId="13661584" w14:textId="77777777" w:rsidR="000B26BE" w:rsidRPr="00A65AD2" w:rsidRDefault="000B26BE" w:rsidP="00A65AD2">
            <w:pPr>
              <w:spacing w:before="120" w:line="360" w:lineRule="atLeast"/>
              <w:jc w:val="center"/>
              <w:rPr>
                <w:rFonts w:ascii="David" w:hAnsi="David"/>
                <w:color w:val="080908"/>
                <w:sz w:val="24"/>
                <w:rtl/>
              </w:rPr>
            </w:pPr>
            <w:r w:rsidRPr="00A65AD2">
              <w:rPr>
                <w:rFonts w:ascii="David" w:hAnsi="David" w:hint="cs"/>
                <w:color w:val="080908"/>
                <w:sz w:val="24"/>
                <w:rtl/>
              </w:rPr>
              <w:t>צמיחה ב-%</w:t>
            </w:r>
          </w:p>
        </w:tc>
        <w:tc>
          <w:tcPr>
            <w:tcW w:w="686" w:type="pct"/>
            <w:shd w:val="clear" w:color="auto" w:fill="auto"/>
            <w:vAlign w:val="center"/>
          </w:tcPr>
          <w:p w14:paraId="4E5430BC" w14:textId="77777777" w:rsidR="000B26BE" w:rsidRPr="00A65AD2" w:rsidRDefault="000B26BE" w:rsidP="00A65AD2">
            <w:pPr>
              <w:spacing w:before="120" w:line="360" w:lineRule="atLeast"/>
              <w:jc w:val="center"/>
              <w:rPr>
                <w:rFonts w:ascii="David" w:hAnsi="David"/>
                <w:color w:val="080908"/>
                <w:sz w:val="24"/>
                <w:rtl/>
              </w:rPr>
            </w:pPr>
          </w:p>
        </w:tc>
        <w:tc>
          <w:tcPr>
            <w:tcW w:w="686" w:type="pct"/>
            <w:shd w:val="clear" w:color="auto" w:fill="auto"/>
          </w:tcPr>
          <w:p w14:paraId="0EDE7697" w14:textId="77777777" w:rsidR="000B26BE" w:rsidRPr="00A65AD2" w:rsidRDefault="000B26BE" w:rsidP="00A65AD2">
            <w:pPr>
              <w:spacing w:before="120" w:line="360" w:lineRule="atLeast"/>
              <w:jc w:val="center"/>
              <w:rPr>
                <w:rFonts w:ascii="David" w:hAnsi="David"/>
                <w:color w:val="080908"/>
                <w:sz w:val="24"/>
                <w:rtl/>
              </w:rPr>
            </w:pPr>
          </w:p>
        </w:tc>
        <w:tc>
          <w:tcPr>
            <w:tcW w:w="765" w:type="pct"/>
            <w:shd w:val="clear" w:color="auto" w:fill="auto"/>
          </w:tcPr>
          <w:p w14:paraId="07782D9D" w14:textId="77777777" w:rsidR="000B26BE" w:rsidRPr="00A65AD2" w:rsidRDefault="000B26BE" w:rsidP="00A65AD2">
            <w:pPr>
              <w:spacing w:before="120" w:line="360" w:lineRule="atLeast"/>
              <w:jc w:val="center"/>
              <w:rPr>
                <w:rFonts w:ascii="David" w:hAnsi="David"/>
                <w:color w:val="080908"/>
                <w:sz w:val="24"/>
                <w:rtl/>
              </w:rPr>
            </w:pPr>
          </w:p>
        </w:tc>
        <w:tc>
          <w:tcPr>
            <w:tcW w:w="764" w:type="pct"/>
            <w:shd w:val="clear" w:color="auto" w:fill="auto"/>
            <w:vAlign w:val="center"/>
          </w:tcPr>
          <w:p w14:paraId="287AA0B3" w14:textId="77777777" w:rsidR="000B26BE" w:rsidRPr="00A65AD2" w:rsidRDefault="000B26BE" w:rsidP="00A65AD2">
            <w:pPr>
              <w:spacing w:before="120" w:line="360" w:lineRule="atLeast"/>
              <w:jc w:val="center"/>
              <w:rPr>
                <w:rFonts w:ascii="David" w:hAnsi="David"/>
                <w:color w:val="080908"/>
                <w:sz w:val="24"/>
                <w:rtl/>
              </w:rPr>
            </w:pPr>
          </w:p>
        </w:tc>
        <w:tc>
          <w:tcPr>
            <w:tcW w:w="763" w:type="pct"/>
            <w:shd w:val="clear" w:color="auto" w:fill="auto"/>
          </w:tcPr>
          <w:p w14:paraId="0373C381" w14:textId="77777777" w:rsidR="000B26BE" w:rsidRPr="00A65AD2" w:rsidRDefault="000B26BE" w:rsidP="00A65AD2">
            <w:pPr>
              <w:spacing w:before="120" w:line="360" w:lineRule="atLeast"/>
              <w:jc w:val="center"/>
              <w:rPr>
                <w:rFonts w:ascii="David" w:hAnsi="David"/>
                <w:color w:val="080908"/>
                <w:sz w:val="24"/>
                <w:rtl/>
              </w:rPr>
            </w:pPr>
          </w:p>
        </w:tc>
      </w:tr>
      <w:tr w:rsidR="000B26BE" w:rsidRPr="00A65AD2" w14:paraId="048BB751" w14:textId="77777777" w:rsidTr="00A65AD2">
        <w:trPr>
          <w:trHeight w:val="506"/>
          <w:jc w:val="center"/>
        </w:trPr>
        <w:tc>
          <w:tcPr>
            <w:tcW w:w="1336" w:type="pct"/>
            <w:shd w:val="clear" w:color="auto" w:fill="auto"/>
          </w:tcPr>
          <w:p w14:paraId="614098D8" w14:textId="77777777" w:rsidR="000B26BE" w:rsidRPr="00A65AD2" w:rsidRDefault="000B26BE" w:rsidP="00A65AD2">
            <w:pPr>
              <w:spacing w:before="120" w:line="360" w:lineRule="atLeast"/>
              <w:jc w:val="center"/>
              <w:rPr>
                <w:rFonts w:ascii="David" w:hAnsi="David"/>
                <w:color w:val="080908"/>
                <w:sz w:val="24"/>
                <w:rtl/>
              </w:rPr>
            </w:pPr>
            <w:r w:rsidRPr="00A65AD2">
              <w:rPr>
                <w:rFonts w:ascii="David" w:hAnsi="David" w:hint="cs"/>
                <w:color w:val="080908"/>
                <w:sz w:val="24"/>
                <w:rtl/>
              </w:rPr>
              <w:t>רווח גולמי</w:t>
            </w:r>
          </w:p>
        </w:tc>
        <w:tc>
          <w:tcPr>
            <w:tcW w:w="686" w:type="pct"/>
            <w:shd w:val="clear" w:color="auto" w:fill="auto"/>
            <w:vAlign w:val="center"/>
          </w:tcPr>
          <w:p w14:paraId="06348298" w14:textId="77777777" w:rsidR="000B26BE" w:rsidRPr="00A65AD2" w:rsidRDefault="000B26BE" w:rsidP="00A65AD2">
            <w:pPr>
              <w:spacing w:before="120" w:line="360" w:lineRule="atLeast"/>
              <w:jc w:val="center"/>
              <w:rPr>
                <w:rFonts w:ascii="David" w:hAnsi="David"/>
                <w:color w:val="080908"/>
                <w:sz w:val="24"/>
                <w:rtl/>
              </w:rPr>
            </w:pPr>
          </w:p>
        </w:tc>
        <w:tc>
          <w:tcPr>
            <w:tcW w:w="686" w:type="pct"/>
            <w:shd w:val="clear" w:color="auto" w:fill="auto"/>
          </w:tcPr>
          <w:p w14:paraId="2782B8D1" w14:textId="77777777" w:rsidR="000B26BE" w:rsidRPr="00A65AD2" w:rsidRDefault="000B26BE" w:rsidP="00A65AD2">
            <w:pPr>
              <w:spacing w:before="120" w:line="360" w:lineRule="atLeast"/>
              <w:jc w:val="center"/>
              <w:rPr>
                <w:rFonts w:ascii="David" w:hAnsi="David"/>
                <w:color w:val="080908"/>
                <w:sz w:val="24"/>
                <w:rtl/>
              </w:rPr>
            </w:pPr>
          </w:p>
        </w:tc>
        <w:tc>
          <w:tcPr>
            <w:tcW w:w="765" w:type="pct"/>
            <w:shd w:val="clear" w:color="auto" w:fill="auto"/>
          </w:tcPr>
          <w:p w14:paraId="5CF8FB39" w14:textId="77777777" w:rsidR="000B26BE" w:rsidRPr="00A65AD2" w:rsidRDefault="000B26BE" w:rsidP="00A65AD2">
            <w:pPr>
              <w:spacing w:before="120" w:line="360" w:lineRule="atLeast"/>
              <w:jc w:val="center"/>
              <w:rPr>
                <w:rFonts w:ascii="David" w:hAnsi="David"/>
                <w:color w:val="080908"/>
                <w:sz w:val="24"/>
                <w:rtl/>
              </w:rPr>
            </w:pPr>
          </w:p>
        </w:tc>
        <w:tc>
          <w:tcPr>
            <w:tcW w:w="764" w:type="pct"/>
            <w:shd w:val="clear" w:color="auto" w:fill="auto"/>
            <w:vAlign w:val="center"/>
          </w:tcPr>
          <w:p w14:paraId="56CA969E" w14:textId="77777777" w:rsidR="000B26BE" w:rsidRPr="00A65AD2" w:rsidRDefault="000B26BE" w:rsidP="00A65AD2">
            <w:pPr>
              <w:spacing w:before="120" w:line="360" w:lineRule="atLeast"/>
              <w:jc w:val="center"/>
              <w:rPr>
                <w:rFonts w:ascii="David" w:hAnsi="David"/>
                <w:color w:val="080908"/>
                <w:sz w:val="24"/>
                <w:rtl/>
              </w:rPr>
            </w:pPr>
          </w:p>
        </w:tc>
        <w:tc>
          <w:tcPr>
            <w:tcW w:w="763" w:type="pct"/>
            <w:shd w:val="clear" w:color="auto" w:fill="auto"/>
          </w:tcPr>
          <w:p w14:paraId="35010E3B" w14:textId="77777777" w:rsidR="000B26BE" w:rsidRPr="00A65AD2" w:rsidRDefault="000B26BE" w:rsidP="00A65AD2">
            <w:pPr>
              <w:spacing w:before="120" w:line="360" w:lineRule="atLeast"/>
              <w:jc w:val="center"/>
              <w:rPr>
                <w:rFonts w:ascii="David" w:hAnsi="David"/>
                <w:color w:val="080908"/>
                <w:sz w:val="24"/>
                <w:rtl/>
              </w:rPr>
            </w:pPr>
          </w:p>
        </w:tc>
      </w:tr>
      <w:tr w:rsidR="000B26BE" w:rsidRPr="00A65AD2" w14:paraId="40DB3F87" w14:textId="77777777" w:rsidTr="00A65AD2">
        <w:trPr>
          <w:trHeight w:val="506"/>
          <w:jc w:val="center"/>
        </w:trPr>
        <w:tc>
          <w:tcPr>
            <w:tcW w:w="1336" w:type="pct"/>
            <w:shd w:val="clear" w:color="auto" w:fill="auto"/>
          </w:tcPr>
          <w:p w14:paraId="7F0455A5" w14:textId="77777777" w:rsidR="000B26BE" w:rsidRPr="00A65AD2" w:rsidRDefault="000B26BE" w:rsidP="00A65AD2">
            <w:pPr>
              <w:spacing w:before="120" w:line="360" w:lineRule="atLeast"/>
              <w:jc w:val="center"/>
              <w:rPr>
                <w:rFonts w:ascii="David" w:hAnsi="David"/>
                <w:color w:val="080908"/>
                <w:sz w:val="24"/>
                <w:rtl/>
              </w:rPr>
            </w:pPr>
            <w:r w:rsidRPr="00A65AD2">
              <w:rPr>
                <w:rFonts w:ascii="David" w:hAnsi="David" w:hint="cs"/>
                <w:color w:val="080908"/>
                <w:sz w:val="24"/>
                <w:rtl/>
              </w:rPr>
              <w:t>% רווחיות גולמית</w:t>
            </w:r>
          </w:p>
        </w:tc>
        <w:tc>
          <w:tcPr>
            <w:tcW w:w="686" w:type="pct"/>
            <w:shd w:val="clear" w:color="auto" w:fill="auto"/>
            <w:vAlign w:val="center"/>
          </w:tcPr>
          <w:p w14:paraId="6456961F" w14:textId="77777777" w:rsidR="000B26BE" w:rsidRPr="00A65AD2" w:rsidRDefault="000B26BE" w:rsidP="00A65AD2">
            <w:pPr>
              <w:spacing w:before="120" w:line="360" w:lineRule="atLeast"/>
              <w:jc w:val="center"/>
              <w:rPr>
                <w:rFonts w:ascii="David" w:hAnsi="David"/>
                <w:color w:val="080908"/>
                <w:sz w:val="24"/>
                <w:rtl/>
              </w:rPr>
            </w:pPr>
          </w:p>
        </w:tc>
        <w:tc>
          <w:tcPr>
            <w:tcW w:w="686" w:type="pct"/>
            <w:shd w:val="clear" w:color="auto" w:fill="auto"/>
          </w:tcPr>
          <w:p w14:paraId="68CA14C7" w14:textId="77777777" w:rsidR="000B26BE" w:rsidRPr="00A65AD2" w:rsidRDefault="000B26BE" w:rsidP="00A65AD2">
            <w:pPr>
              <w:spacing w:before="120" w:line="360" w:lineRule="atLeast"/>
              <w:jc w:val="center"/>
              <w:rPr>
                <w:rFonts w:ascii="David" w:hAnsi="David"/>
                <w:color w:val="080908"/>
                <w:sz w:val="24"/>
                <w:rtl/>
              </w:rPr>
            </w:pPr>
          </w:p>
        </w:tc>
        <w:tc>
          <w:tcPr>
            <w:tcW w:w="765" w:type="pct"/>
            <w:shd w:val="clear" w:color="auto" w:fill="auto"/>
          </w:tcPr>
          <w:p w14:paraId="2B8BF740" w14:textId="77777777" w:rsidR="000B26BE" w:rsidRPr="00A65AD2" w:rsidRDefault="000B26BE" w:rsidP="00A65AD2">
            <w:pPr>
              <w:spacing w:before="120" w:line="360" w:lineRule="atLeast"/>
              <w:jc w:val="center"/>
              <w:rPr>
                <w:rFonts w:ascii="David" w:hAnsi="David"/>
                <w:color w:val="080908"/>
                <w:sz w:val="24"/>
                <w:rtl/>
              </w:rPr>
            </w:pPr>
          </w:p>
        </w:tc>
        <w:tc>
          <w:tcPr>
            <w:tcW w:w="764" w:type="pct"/>
            <w:shd w:val="clear" w:color="auto" w:fill="auto"/>
            <w:vAlign w:val="center"/>
          </w:tcPr>
          <w:p w14:paraId="33992DBD" w14:textId="77777777" w:rsidR="000B26BE" w:rsidRPr="00A65AD2" w:rsidRDefault="000B26BE" w:rsidP="00A65AD2">
            <w:pPr>
              <w:spacing w:before="120" w:line="360" w:lineRule="atLeast"/>
              <w:jc w:val="center"/>
              <w:rPr>
                <w:rFonts w:ascii="David" w:hAnsi="David"/>
                <w:color w:val="080908"/>
                <w:sz w:val="24"/>
                <w:rtl/>
              </w:rPr>
            </w:pPr>
          </w:p>
        </w:tc>
        <w:tc>
          <w:tcPr>
            <w:tcW w:w="763" w:type="pct"/>
            <w:shd w:val="clear" w:color="auto" w:fill="auto"/>
          </w:tcPr>
          <w:p w14:paraId="167C7D2F" w14:textId="77777777" w:rsidR="000B26BE" w:rsidRPr="00A65AD2" w:rsidRDefault="000B26BE" w:rsidP="00A65AD2">
            <w:pPr>
              <w:spacing w:before="120" w:line="360" w:lineRule="atLeast"/>
              <w:jc w:val="center"/>
              <w:rPr>
                <w:rFonts w:ascii="David" w:hAnsi="David"/>
                <w:color w:val="080908"/>
                <w:sz w:val="24"/>
                <w:rtl/>
              </w:rPr>
            </w:pPr>
          </w:p>
        </w:tc>
      </w:tr>
      <w:tr w:rsidR="000B26BE" w:rsidRPr="00A65AD2" w14:paraId="7C3CD61A" w14:textId="77777777" w:rsidTr="00A65AD2">
        <w:trPr>
          <w:trHeight w:val="506"/>
          <w:jc w:val="center"/>
        </w:trPr>
        <w:tc>
          <w:tcPr>
            <w:tcW w:w="1336" w:type="pct"/>
            <w:shd w:val="clear" w:color="auto" w:fill="auto"/>
          </w:tcPr>
          <w:p w14:paraId="3620F483" w14:textId="77777777" w:rsidR="000B26BE" w:rsidRPr="00A65AD2" w:rsidRDefault="000B26BE" w:rsidP="00A65AD2">
            <w:pPr>
              <w:spacing w:before="120" w:line="360" w:lineRule="atLeast"/>
              <w:jc w:val="center"/>
              <w:rPr>
                <w:rFonts w:ascii="David" w:hAnsi="David"/>
                <w:color w:val="080908"/>
                <w:sz w:val="24"/>
                <w:rtl/>
              </w:rPr>
            </w:pPr>
            <w:r w:rsidRPr="00A65AD2">
              <w:rPr>
                <w:rFonts w:ascii="David" w:hAnsi="David" w:hint="cs"/>
                <w:color w:val="080908"/>
                <w:sz w:val="24"/>
                <w:rtl/>
              </w:rPr>
              <w:t>רווח תפעולי</w:t>
            </w:r>
          </w:p>
        </w:tc>
        <w:tc>
          <w:tcPr>
            <w:tcW w:w="686" w:type="pct"/>
            <w:shd w:val="clear" w:color="auto" w:fill="auto"/>
            <w:vAlign w:val="center"/>
          </w:tcPr>
          <w:p w14:paraId="29511098" w14:textId="77777777" w:rsidR="000B26BE" w:rsidRPr="00A65AD2" w:rsidRDefault="000B26BE" w:rsidP="00A65AD2">
            <w:pPr>
              <w:spacing w:before="120" w:line="360" w:lineRule="atLeast"/>
              <w:jc w:val="center"/>
              <w:rPr>
                <w:rFonts w:ascii="David" w:hAnsi="David"/>
                <w:color w:val="080908"/>
                <w:sz w:val="24"/>
                <w:rtl/>
              </w:rPr>
            </w:pPr>
          </w:p>
        </w:tc>
        <w:tc>
          <w:tcPr>
            <w:tcW w:w="686" w:type="pct"/>
            <w:shd w:val="clear" w:color="auto" w:fill="auto"/>
          </w:tcPr>
          <w:p w14:paraId="25F66A3E" w14:textId="77777777" w:rsidR="000B26BE" w:rsidRPr="00A65AD2" w:rsidRDefault="000B26BE" w:rsidP="00A65AD2">
            <w:pPr>
              <w:spacing w:before="120" w:line="360" w:lineRule="atLeast"/>
              <w:jc w:val="center"/>
              <w:rPr>
                <w:rFonts w:ascii="David" w:hAnsi="David"/>
                <w:color w:val="080908"/>
                <w:sz w:val="24"/>
                <w:rtl/>
              </w:rPr>
            </w:pPr>
          </w:p>
        </w:tc>
        <w:tc>
          <w:tcPr>
            <w:tcW w:w="765" w:type="pct"/>
            <w:shd w:val="clear" w:color="auto" w:fill="auto"/>
          </w:tcPr>
          <w:p w14:paraId="795689E3" w14:textId="77777777" w:rsidR="000B26BE" w:rsidRPr="00A65AD2" w:rsidRDefault="000B26BE" w:rsidP="00A65AD2">
            <w:pPr>
              <w:spacing w:before="120" w:line="360" w:lineRule="atLeast"/>
              <w:jc w:val="center"/>
              <w:rPr>
                <w:rFonts w:ascii="David" w:hAnsi="David"/>
                <w:color w:val="080908"/>
                <w:sz w:val="24"/>
                <w:rtl/>
              </w:rPr>
            </w:pPr>
          </w:p>
        </w:tc>
        <w:tc>
          <w:tcPr>
            <w:tcW w:w="764" w:type="pct"/>
            <w:shd w:val="clear" w:color="auto" w:fill="auto"/>
            <w:vAlign w:val="center"/>
          </w:tcPr>
          <w:p w14:paraId="07F4C09B" w14:textId="77777777" w:rsidR="000B26BE" w:rsidRPr="00A65AD2" w:rsidRDefault="000B26BE" w:rsidP="00A65AD2">
            <w:pPr>
              <w:spacing w:before="120" w:line="360" w:lineRule="atLeast"/>
              <w:jc w:val="center"/>
              <w:rPr>
                <w:rFonts w:ascii="David" w:hAnsi="David"/>
                <w:color w:val="080908"/>
                <w:sz w:val="24"/>
                <w:rtl/>
              </w:rPr>
            </w:pPr>
          </w:p>
        </w:tc>
        <w:tc>
          <w:tcPr>
            <w:tcW w:w="763" w:type="pct"/>
            <w:shd w:val="clear" w:color="auto" w:fill="auto"/>
          </w:tcPr>
          <w:p w14:paraId="538DA697" w14:textId="77777777" w:rsidR="000B26BE" w:rsidRPr="00A65AD2" w:rsidRDefault="000B26BE" w:rsidP="00A65AD2">
            <w:pPr>
              <w:spacing w:before="120" w:line="360" w:lineRule="atLeast"/>
              <w:jc w:val="center"/>
              <w:rPr>
                <w:rFonts w:ascii="David" w:hAnsi="David"/>
                <w:color w:val="080908"/>
                <w:sz w:val="24"/>
                <w:rtl/>
              </w:rPr>
            </w:pPr>
          </w:p>
        </w:tc>
      </w:tr>
      <w:tr w:rsidR="000B26BE" w:rsidRPr="00A65AD2" w14:paraId="6C37BE26" w14:textId="77777777" w:rsidTr="00A65AD2">
        <w:trPr>
          <w:trHeight w:val="506"/>
          <w:jc w:val="center"/>
        </w:trPr>
        <w:tc>
          <w:tcPr>
            <w:tcW w:w="1336" w:type="pct"/>
            <w:shd w:val="clear" w:color="auto" w:fill="auto"/>
          </w:tcPr>
          <w:p w14:paraId="44EEAF30" w14:textId="77777777" w:rsidR="000B26BE" w:rsidRPr="00A65AD2" w:rsidRDefault="000B26BE" w:rsidP="00A65AD2">
            <w:pPr>
              <w:spacing w:before="120" w:line="360" w:lineRule="atLeast"/>
              <w:jc w:val="center"/>
              <w:rPr>
                <w:rFonts w:ascii="David" w:hAnsi="David"/>
                <w:color w:val="080908"/>
                <w:sz w:val="24"/>
                <w:rtl/>
              </w:rPr>
            </w:pPr>
            <w:r w:rsidRPr="00A65AD2">
              <w:rPr>
                <w:rFonts w:ascii="David" w:hAnsi="David" w:hint="cs"/>
                <w:color w:val="080908"/>
                <w:sz w:val="24"/>
                <w:rtl/>
              </w:rPr>
              <w:t>% רווחיות תפעולית</w:t>
            </w:r>
          </w:p>
        </w:tc>
        <w:tc>
          <w:tcPr>
            <w:tcW w:w="686" w:type="pct"/>
            <w:shd w:val="clear" w:color="auto" w:fill="auto"/>
          </w:tcPr>
          <w:p w14:paraId="13C39523" w14:textId="77777777" w:rsidR="000B26BE" w:rsidRPr="00A65AD2" w:rsidRDefault="000B26BE" w:rsidP="00A65AD2">
            <w:pPr>
              <w:spacing w:before="120" w:line="360" w:lineRule="atLeast"/>
              <w:jc w:val="center"/>
              <w:rPr>
                <w:rFonts w:ascii="David" w:hAnsi="David"/>
                <w:color w:val="080908"/>
                <w:sz w:val="24"/>
                <w:rtl/>
              </w:rPr>
            </w:pPr>
          </w:p>
        </w:tc>
        <w:tc>
          <w:tcPr>
            <w:tcW w:w="686" w:type="pct"/>
            <w:shd w:val="clear" w:color="auto" w:fill="auto"/>
          </w:tcPr>
          <w:p w14:paraId="513D2B3E" w14:textId="77777777" w:rsidR="000B26BE" w:rsidRPr="00A65AD2" w:rsidRDefault="000B26BE" w:rsidP="00A65AD2">
            <w:pPr>
              <w:spacing w:before="120" w:line="360" w:lineRule="atLeast"/>
              <w:jc w:val="center"/>
              <w:rPr>
                <w:rFonts w:ascii="David" w:hAnsi="David"/>
                <w:color w:val="080908"/>
                <w:sz w:val="24"/>
                <w:rtl/>
              </w:rPr>
            </w:pPr>
          </w:p>
        </w:tc>
        <w:tc>
          <w:tcPr>
            <w:tcW w:w="765" w:type="pct"/>
            <w:shd w:val="clear" w:color="auto" w:fill="auto"/>
          </w:tcPr>
          <w:p w14:paraId="32B0C6F6" w14:textId="77777777" w:rsidR="000B26BE" w:rsidRPr="00A65AD2" w:rsidRDefault="000B26BE" w:rsidP="00A65AD2">
            <w:pPr>
              <w:spacing w:before="120" w:line="360" w:lineRule="atLeast"/>
              <w:jc w:val="center"/>
              <w:rPr>
                <w:rFonts w:ascii="David" w:hAnsi="David"/>
                <w:color w:val="080908"/>
                <w:sz w:val="24"/>
                <w:rtl/>
              </w:rPr>
            </w:pPr>
          </w:p>
        </w:tc>
        <w:tc>
          <w:tcPr>
            <w:tcW w:w="764" w:type="pct"/>
            <w:shd w:val="clear" w:color="auto" w:fill="auto"/>
            <w:vAlign w:val="center"/>
          </w:tcPr>
          <w:p w14:paraId="42CD9240" w14:textId="77777777" w:rsidR="000B26BE" w:rsidRPr="00A65AD2" w:rsidRDefault="000B26BE" w:rsidP="00A65AD2">
            <w:pPr>
              <w:spacing w:before="120" w:line="360" w:lineRule="atLeast"/>
              <w:jc w:val="center"/>
              <w:rPr>
                <w:rFonts w:ascii="David" w:hAnsi="David"/>
                <w:color w:val="080908"/>
                <w:sz w:val="24"/>
                <w:rtl/>
              </w:rPr>
            </w:pPr>
          </w:p>
        </w:tc>
        <w:tc>
          <w:tcPr>
            <w:tcW w:w="763" w:type="pct"/>
            <w:shd w:val="clear" w:color="auto" w:fill="auto"/>
          </w:tcPr>
          <w:p w14:paraId="637074A5" w14:textId="77777777" w:rsidR="000B26BE" w:rsidRPr="00A65AD2" w:rsidRDefault="000B26BE" w:rsidP="00A65AD2">
            <w:pPr>
              <w:spacing w:before="120" w:line="360" w:lineRule="atLeast"/>
              <w:jc w:val="center"/>
              <w:rPr>
                <w:rFonts w:ascii="David" w:hAnsi="David"/>
                <w:color w:val="080908"/>
                <w:sz w:val="24"/>
                <w:rtl/>
              </w:rPr>
            </w:pPr>
          </w:p>
        </w:tc>
      </w:tr>
      <w:tr w:rsidR="000B26BE" w:rsidRPr="00A65AD2" w14:paraId="7B1A1012" w14:textId="77777777" w:rsidTr="00A65AD2">
        <w:trPr>
          <w:trHeight w:val="506"/>
          <w:jc w:val="center"/>
        </w:trPr>
        <w:tc>
          <w:tcPr>
            <w:tcW w:w="1336" w:type="pct"/>
            <w:shd w:val="clear" w:color="auto" w:fill="auto"/>
          </w:tcPr>
          <w:p w14:paraId="31869A56" w14:textId="77777777" w:rsidR="000B26BE" w:rsidRPr="00A65AD2" w:rsidRDefault="000B26BE" w:rsidP="00A65AD2">
            <w:pPr>
              <w:spacing w:before="120" w:line="360" w:lineRule="atLeast"/>
              <w:jc w:val="center"/>
              <w:rPr>
                <w:rFonts w:ascii="David" w:hAnsi="David"/>
                <w:color w:val="080908"/>
                <w:sz w:val="24"/>
                <w:rtl/>
              </w:rPr>
            </w:pPr>
            <w:r w:rsidRPr="00A65AD2">
              <w:rPr>
                <w:rFonts w:ascii="David" w:hAnsi="David" w:hint="cs"/>
                <w:color w:val="080908"/>
                <w:sz w:val="24"/>
                <w:rtl/>
              </w:rPr>
              <w:t>רווח נקי</w:t>
            </w:r>
          </w:p>
        </w:tc>
        <w:tc>
          <w:tcPr>
            <w:tcW w:w="686" w:type="pct"/>
            <w:shd w:val="clear" w:color="auto" w:fill="auto"/>
          </w:tcPr>
          <w:p w14:paraId="13DBA9B0" w14:textId="77777777" w:rsidR="000B26BE" w:rsidRPr="00A65AD2" w:rsidRDefault="000B26BE" w:rsidP="00A65AD2">
            <w:pPr>
              <w:spacing w:before="120" w:line="360" w:lineRule="atLeast"/>
              <w:jc w:val="center"/>
              <w:rPr>
                <w:rFonts w:ascii="David" w:hAnsi="David"/>
                <w:color w:val="080908"/>
                <w:sz w:val="24"/>
                <w:rtl/>
              </w:rPr>
            </w:pPr>
          </w:p>
        </w:tc>
        <w:tc>
          <w:tcPr>
            <w:tcW w:w="686" w:type="pct"/>
            <w:shd w:val="clear" w:color="auto" w:fill="auto"/>
          </w:tcPr>
          <w:p w14:paraId="6D09939C" w14:textId="77777777" w:rsidR="000B26BE" w:rsidRPr="00A65AD2" w:rsidRDefault="000B26BE" w:rsidP="00A65AD2">
            <w:pPr>
              <w:spacing w:before="120" w:line="360" w:lineRule="atLeast"/>
              <w:jc w:val="center"/>
              <w:rPr>
                <w:rFonts w:ascii="David" w:hAnsi="David"/>
                <w:color w:val="080908"/>
                <w:sz w:val="24"/>
              </w:rPr>
            </w:pPr>
          </w:p>
        </w:tc>
        <w:tc>
          <w:tcPr>
            <w:tcW w:w="765" w:type="pct"/>
            <w:shd w:val="clear" w:color="auto" w:fill="auto"/>
          </w:tcPr>
          <w:p w14:paraId="2370BD3D" w14:textId="77777777" w:rsidR="000B26BE" w:rsidRPr="00A65AD2" w:rsidRDefault="000B26BE" w:rsidP="00A65AD2">
            <w:pPr>
              <w:spacing w:before="120" w:line="360" w:lineRule="atLeast"/>
              <w:jc w:val="center"/>
              <w:rPr>
                <w:rFonts w:ascii="David" w:hAnsi="David"/>
                <w:color w:val="080908"/>
                <w:sz w:val="24"/>
                <w:rtl/>
              </w:rPr>
            </w:pPr>
          </w:p>
        </w:tc>
        <w:tc>
          <w:tcPr>
            <w:tcW w:w="764" w:type="pct"/>
            <w:shd w:val="clear" w:color="auto" w:fill="auto"/>
          </w:tcPr>
          <w:p w14:paraId="3718807D" w14:textId="77777777" w:rsidR="000B26BE" w:rsidRPr="00A65AD2" w:rsidRDefault="000B26BE" w:rsidP="00A65AD2">
            <w:pPr>
              <w:spacing w:before="120" w:line="360" w:lineRule="atLeast"/>
              <w:jc w:val="center"/>
              <w:rPr>
                <w:rFonts w:ascii="David" w:hAnsi="David"/>
                <w:color w:val="080908"/>
                <w:sz w:val="24"/>
                <w:rtl/>
              </w:rPr>
            </w:pPr>
          </w:p>
        </w:tc>
        <w:tc>
          <w:tcPr>
            <w:tcW w:w="763" w:type="pct"/>
            <w:shd w:val="clear" w:color="auto" w:fill="auto"/>
          </w:tcPr>
          <w:p w14:paraId="4205FF25" w14:textId="77777777" w:rsidR="000B26BE" w:rsidRPr="00A65AD2" w:rsidRDefault="000B26BE" w:rsidP="00A65AD2">
            <w:pPr>
              <w:spacing w:before="120" w:line="360" w:lineRule="atLeast"/>
              <w:jc w:val="center"/>
              <w:rPr>
                <w:rFonts w:ascii="David" w:hAnsi="David"/>
                <w:color w:val="080908"/>
                <w:sz w:val="24"/>
                <w:rtl/>
              </w:rPr>
            </w:pPr>
          </w:p>
        </w:tc>
      </w:tr>
      <w:tr w:rsidR="000B26BE" w:rsidRPr="00A65AD2" w14:paraId="36CBD921" w14:textId="77777777" w:rsidTr="00A65AD2">
        <w:trPr>
          <w:trHeight w:val="506"/>
          <w:jc w:val="center"/>
        </w:trPr>
        <w:tc>
          <w:tcPr>
            <w:tcW w:w="1336" w:type="pct"/>
            <w:shd w:val="clear" w:color="auto" w:fill="auto"/>
          </w:tcPr>
          <w:p w14:paraId="31E77661" w14:textId="77777777" w:rsidR="000B26BE" w:rsidRPr="00A65AD2" w:rsidRDefault="000B26BE" w:rsidP="00A65AD2">
            <w:pPr>
              <w:spacing w:before="120" w:line="360" w:lineRule="atLeast"/>
              <w:jc w:val="center"/>
              <w:rPr>
                <w:rFonts w:ascii="David" w:hAnsi="David"/>
                <w:color w:val="080908"/>
                <w:sz w:val="24"/>
                <w:rtl/>
              </w:rPr>
            </w:pPr>
            <w:r w:rsidRPr="00A65AD2">
              <w:rPr>
                <w:rFonts w:ascii="David" w:hAnsi="David" w:hint="cs"/>
                <w:color w:val="080908"/>
                <w:sz w:val="24"/>
                <w:rtl/>
              </w:rPr>
              <w:t>% רווח נקי</w:t>
            </w:r>
          </w:p>
        </w:tc>
        <w:tc>
          <w:tcPr>
            <w:tcW w:w="686" w:type="pct"/>
            <w:shd w:val="clear" w:color="auto" w:fill="auto"/>
          </w:tcPr>
          <w:p w14:paraId="17B53A30" w14:textId="77777777" w:rsidR="000B26BE" w:rsidRPr="00A65AD2" w:rsidRDefault="000B26BE" w:rsidP="00A65AD2">
            <w:pPr>
              <w:spacing w:before="120" w:line="360" w:lineRule="atLeast"/>
              <w:jc w:val="center"/>
              <w:rPr>
                <w:rFonts w:ascii="David" w:hAnsi="David"/>
                <w:color w:val="080908"/>
                <w:sz w:val="24"/>
                <w:rtl/>
              </w:rPr>
            </w:pPr>
          </w:p>
        </w:tc>
        <w:tc>
          <w:tcPr>
            <w:tcW w:w="686" w:type="pct"/>
            <w:shd w:val="clear" w:color="auto" w:fill="auto"/>
          </w:tcPr>
          <w:p w14:paraId="1E85F9D6" w14:textId="77777777" w:rsidR="000B26BE" w:rsidRPr="00A65AD2" w:rsidRDefault="000B26BE" w:rsidP="00A65AD2">
            <w:pPr>
              <w:spacing w:before="120" w:line="360" w:lineRule="atLeast"/>
              <w:jc w:val="center"/>
              <w:rPr>
                <w:rFonts w:ascii="David" w:hAnsi="David"/>
                <w:color w:val="080908"/>
                <w:sz w:val="24"/>
                <w:rtl/>
              </w:rPr>
            </w:pPr>
          </w:p>
        </w:tc>
        <w:tc>
          <w:tcPr>
            <w:tcW w:w="765" w:type="pct"/>
            <w:shd w:val="clear" w:color="auto" w:fill="auto"/>
          </w:tcPr>
          <w:p w14:paraId="14CE5BA4" w14:textId="77777777" w:rsidR="000B26BE" w:rsidRPr="00A65AD2" w:rsidRDefault="000B26BE" w:rsidP="00A65AD2">
            <w:pPr>
              <w:spacing w:before="120" w:line="360" w:lineRule="atLeast"/>
              <w:jc w:val="center"/>
              <w:rPr>
                <w:rFonts w:ascii="David" w:hAnsi="David"/>
                <w:color w:val="080908"/>
                <w:sz w:val="24"/>
                <w:rtl/>
              </w:rPr>
            </w:pPr>
          </w:p>
        </w:tc>
        <w:tc>
          <w:tcPr>
            <w:tcW w:w="764" w:type="pct"/>
            <w:shd w:val="clear" w:color="auto" w:fill="auto"/>
          </w:tcPr>
          <w:p w14:paraId="4B9E4E56" w14:textId="77777777" w:rsidR="000B26BE" w:rsidRPr="00A65AD2" w:rsidRDefault="000B26BE" w:rsidP="00A65AD2">
            <w:pPr>
              <w:spacing w:before="120" w:line="360" w:lineRule="atLeast"/>
              <w:jc w:val="center"/>
              <w:rPr>
                <w:rFonts w:ascii="David" w:hAnsi="David"/>
                <w:color w:val="080908"/>
                <w:sz w:val="24"/>
                <w:rtl/>
              </w:rPr>
            </w:pPr>
          </w:p>
        </w:tc>
        <w:tc>
          <w:tcPr>
            <w:tcW w:w="763" w:type="pct"/>
            <w:shd w:val="clear" w:color="auto" w:fill="auto"/>
          </w:tcPr>
          <w:p w14:paraId="13301615" w14:textId="77777777" w:rsidR="000B26BE" w:rsidRPr="00A65AD2" w:rsidRDefault="000B26BE" w:rsidP="00A65AD2">
            <w:pPr>
              <w:spacing w:before="120" w:line="360" w:lineRule="atLeast"/>
              <w:jc w:val="center"/>
              <w:rPr>
                <w:rFonts w:ascii="David" w:hAnsi="David"/>
                <w:color w:val="080908"/>
                <w:sz w:val="24"/>
                <w:rtl/>
              </w:rPr>
            </w:pPr>
          </w:p>
        </w:tc>
      </w:tr>
    </w:tbl>
    <w:p w14:paraId="7F418B1E" w14:textId="54335E29" w:rsidR="000B26BE" w:rsidRPr="00A65AD2" w:rsidRDefault="000B26BE" w:rsidP="00A67EE9">
      <w:pPr>
        <w:pStyle w:val="Style2"/>
        <w:keepNext/>
        <w:keepLines/>
        <w:widowControl w:val="0"/>
        <w:numPr>
          <w:ilvl w:val="0"/>
          <w:numId w:val="43"/>
        </w:numPr>
        <w:tabs>
          <w:tab w:val="clear" w:pos="1557"/>
        </w:tabs>
        <w:adjustRightInd w:val="0"/>
        <w:spacing w:before="120" w:after="120" w:line="360" w:lineRule="atLeast"/>
        <w:ind w:left="714" w:hanging="357"/>
        <w:jc w:val="left"/>
        <w:textAlignment w:val="baseline"/>
        <w:outlineLvl w:val="0"/>
        <w:rPr>
          <w:rFonts w:ascii="David" w:hAnsi="David" w:cs="David"/>
          <w:b w:val="0"/>
          <w:bCs w:val="0"/>
          <w:color w:val="080908"/>
          <w:sz w:val="24"/>
        </w:rPr>
      </w:pPr>
      <w:proofErr w:type="spellStart"/>
      <w:r w:rsidRPr="00A65AD2">
        <w:rPr>
          <w:rFonts w:ascii="David" w:hAnsi="David" w:cs="David" w:hint="cs"/>
          <w:color w:val="080908"/>
          <w:sz w:val="24"/>
          <w:rtl/>
        </w:rPr>
        <w:t>תוכנית</w:t>
      </w:r>
      <w:proofErr w:type="spellEnd"/>
      <w:r w:rsidRPr="00A65AD2">
        <w:rPr>
          <w:rFonts w:ascii="David" w:hAnsi="David" w:cs="David" w:hint="cs"/>
          <w:color w:val="080908"/>
          <w:sz w:val="24"/>
          <w:rtl/>
        </w:rPr>
        <w:t xml:space="preserve"> עסקית:</w:t>
      </w:r>
    </w:p>
    <w:tbl>
      <w:tblPr>
        <w:tblStyle w:val="aa"/>
        <w:bidiVisual/>
        <w:tblW w:w="4960" w:type="pct"/>
        <w:tblInd w:w="-36"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567"/>
        <w:gridCol w:w="915"/>
        <w:gridCol w:w="5748"/>
      </w:tblGrid>
      <w:tr w:rsidR="000B26BE" w:rsidRPr="00A65AD2" w14:paraId="52FEA7F1" w14:textId="77777777" w:rsidTr="00A65AD2">
        <w:trPr>
          <w:trHeight w:val="332"/>
        </w:trPr>
        <w:tc>
          <w:tcPr>
            <w:tcW w:w="952" w:type="pct"/>
            <w:shd w:val="clear" w:color="auto" w:fill="auto"/>
            <w:vAlign w:val="center"/>
          </w:tcPr>
          <w:p w14:paraId="1082FC9B" w14:textId="77777777" w:rsidR="000B26BE" w:rsidRPr="00A65AD2" w:rsidRDefault="000B26BE" w:rsidP="00A65AD2">
            <w:pPr>
              <w:spacing w:line="360" w:lineRule="atLeast"/>
              <w:jc w:val="center"/>
              <w:rPr>
                <w:rFonts w:ascii="David" w:hAnsi="David"/>
                <w:b/>
                <w:bCs/>
                <w:color w:val="080908"/>
                <w:sz w:val="24"/>
                <w:rtl/>
              </w:rPr>
            </w:pPr>
          </w:p>
        </w:tc>
        <w:tc>
          <w:tcPr>
            <w:tcW w:w="556" w:type="pct"/>
            <w:shd w:val="clear" w:color="auto" w:fill="auto"/>
            <w:vAlign w:val="center"/>
          </w:tcPr>
          <w:p w14:paraId="0C217FC8" w14:textId="77777777" w:rsidR="000B26BE" w:rsidRPr="00A65AD2" w:rsidRDefault="000B26BE" w:rsidP="00A65AD2">
            <w:pPr>
              <w:spacing w:line="360" w:lineRule="atLeast"/>
              <w:jc w:val="center"/>
              <w:rPr>
                <w:rFonts w:ascii="David" w:hAnsi="David"/>
                <w:b/>
                <w:bCs/>
                <w:color w:val="080908"/>
                <w:sz w:val="24"/>
                <w:rtl/>
              </w:rPr>
            </w:pPr>
            <w:r w:rsidRPr="00A65AD2">
              <w:rPr>
                <w:rFonts w:ascii="David" w:hAnsi="David" w:hint="cs"/>
                <w:b/>
                <w:bCs/>
                <w:color w:val="080908"/>
                <w:sz w:val="24"/>
                <w:rtl/>
              </w:rPr>
              <w:t>ניקוד</w:t>
            </w:r>
          </w:p>
        </w:tc>
        <w:tc>
          <w:tcPr>
            <w:tcW w:w="3492" w:type="pct"/>
            <w:shd w:val="clear" w:color="auto" w:fill="auto"/>
          </w:tcPr>
          <w:p w14:paraId="7C2FDB58" w14:textId="77777777" w:rsidR="000B26BE" w:rsidRPr="00A65AD2" w:rsidRDefault="000B26BE" w:rsidP="00A65AD2">
            <w:pPr>
              <w:spacing w:line="360" w:lineRule="atLeast"/>
              <w:jc w:val="center"/>
              <w:rPr>
                <w:rFonts w:ascii="David" w:hAnsi="David"/>
                <w:b/>
                <w:bCs/>
                <w:color w:val="080908"/>
                <w:sz w:val="24"/>
                <w:rtl/>
              </w:rPr>
            </w:pPr>
            <w:r w:rsidRPr="00A65AD2">
              <w:rPr>
                <w:rFonts w:ascii="David" w:hAnsi="David" w:hint="cs"/>
                <w:b/>
                <w:bCs/>
                <w:color w:val="080908"/>
                <w:sz w:val="24"/>
                <w:rtl/>
              </w:rPr>
              <w:t>פירוט</w:t>
            </w:r>
          </w:p>
        </w:tc>
      </w:tr>
      <w:tr w:rsidR="000B26BE" w:rsidRPr="00A65AD2" w14:paraId="7940996E" w14:textId="77777777" w:rsidTr="00A65AD2">
        <w:trPr>
          <w:trHeight w:val="885"/>
        </w:trPr>
        <w:tc>
          <w:tcPr>
            <w:tcW w:w="952" w:type="pct"/>
            <w:shd w:val="clear" w:color="auto" w:fill="auto"/>
            <w:vAlign w:val="center"/>
          </w:tcPr>
          <w:p w14:paraId="0E7DB4D3" w14:textId="77777777" w:rsidR="000B26BE" w:rsidRPr="00A65AD2" w:rsidRDefault="000B26BE" w:rsidP="00A65AD2">
            <w:pPr>
              <w:spacing w:line="360" w:lineRule="atLeast"/>
              <w:rPr>
                <w:rFonts w:ascii="David" w:hAnsi="David"/>
                <w:color w:val="080908"/>
                <w:sz w:val="24"/>
                <w:rtl/>
              </w:rPr>
            </w:pPr>
            <w:r w:rsidRPr="00A65AD2">
              <w:rPr>
                <w:rFonts w:ascii="David" w:hAnsi="David" w:hint="cs"/>
                <w:color w:val="080908"/>
                <w:sz w:val="24"/>
                <w:rtl/>
              </w:rPr>
              <w:t>סבירות ההנחות למכירות (20%)</w:t>
            </w:r>
          </w:p>
        </w:tc>
        <w:tc>
          <w:tcPr>
            <w:tcW w:w="556" w:type="pct"/>
            <w:shd w:val="clear" w:color="auto" w:fill="auto"/>
            <w:vAlign w:val="center"/>
          </w:tcPr>
          <w:p w14:paraId="078EC831" w14:textId="77777777" w:rsidR="000B26BE" w:rsidRPr="00A65AD2" w:rsidRDefault="000B26BE" w:rsidP="00A65AD2">
            <w:pPr>
              <w:spacing w:line="360" w:lineRule="atLeast"/>
              <w:jc w:val="center"/>
              <w:rPr>
                <w:rFonts w:ascii="David" w:hAnsi="David"/>
                <w:color w:val="080908"/>
                <w:sz w:val="24"/>
                <w:rtl/>
              </w:rPr>
            </w:pPr>
          </w:p>
        </w:tc>
        <w:tc>
          <w:tcPr>
            <w:tcW w:w="3492" w:type="pct"/>
            <w:shd w:val="clear" w:color="auto" w:fill="auto"/>
          </w:tcPr>
          <w:p w14:paraId="0BA2A27F" w14:textId="77777777" w:rsidR="000B26BE" w:rsidRPr="00A65AD2" w:rsidRDefault="000B26BE" w:rsidP="00A65AD2">
            <w:pPr>
              <w:spacing w:line="360" w:lineRule="atLeast"/>
              <w:jc w:val="both"/>
              <w:rPr>
                <w:rFonts w:ascii="David" w:hAnsi="David"/>
                <w:color w:val="080908"/>
                <w:sz w:val="24"/>
                <w:rtl/>
              </w:rPr>
            </w:pPr>
          </w:p>
        </w:tc>
      </w:tr>
      <w:tr w:rsidR="000B26BE" w:rsidRPr="00A65AD2" w14:paraId="14B1F096" w14:textId="77777777" w:rsidTr="00A65AD2">
        <w:trPr>
          <w:trHeight w:val="664"/>
        </w:trPr>
        <w:tc>
          <w:tcPr>
            <w:tcW w:w="952" w:type="pct"/>
            <w:shd w:val="clear" w:color="auto" w:fill="auto"/>
            <w:vAlign w:val="center"/>
          </w:tcPr>
          <w:p w14:paraId="3E4B131D" w14:textId="77777777" w:rsidR="000B26BE" w:rsidRPr="00A65AD2" w:rsidRDefault="000B26BE" w:rsidP="00A65AD2">
            <w:pPr>
              <w:spacing w:line="360" w:lineRule="atLeast"/>
              <w:rPr>
                <w:rFonts w:ascii="David" w:hAnsi="David"/>
                <w:color w:val="080908"/>
                <w:sz w:val="24"/>
                <w:rtl/>
              </w:rPr>
            </w:pPr>
            <w:r w:rsidRPr="00A65AD2">
              <w:rPr>
                <w:rFonts w:ascii="David" w:hAnsi="David" w:hint="cs"/>
                <w:color w:val="080908"/>
                <w:sz w:val="24"/>
                <w:rtl/>
              </w:rPr>
              <w:t>סבירות ההנחות לרווחיות (20%)</w:t>
            </w:r>
          </w:p>
        </w:tc>
        <w:tc>
          <w:tcPr>
            <w:tcW w:w="556" w:type="pct"/>
            <w:shd w:val="clear" w:color="auto" w:fill="auto"/>
            <w:vAlign w:val="center"/>
          </w:tcPr>
          <w:p w14:paraId="612906A4" w14:textId="77777777" w:rsidR="000B26BE" w:rsidRPr="00A65AD2" w:rsidRDefault="000B26BE" w:rsidP="00A65AD2">
            <w:pPr>
              <w:spacing w:line="360" w:lineRule="atLeast"/>
              <w:jc w:val="center"/>
              <w:rPr>
                <w:rFonts w:ascii="David" w:hAnsi="David"/>
                <w:color w:val="080908"/>
                <w:sz w:val="24"/>
                <w:rtl/>
              </w:rPr>
            </w:pPr>
          </w:p>
        </w:tc>
        <w:tc>
          <w:tcPr>
            <w:tcW w:w="3492" w:type="pct"/>
            <w:shd w:val="clear" w:color="auto" w:fill="auto"/>
          </w:tcPr>
          <w:p w14:paraId="7DF0A9E0" w14:textId="77777777" w:rsidR="000B26BE" w:rsidRPr="00A65AD2" w:rsidRDefault="000B26BE" w:rsidP="00A65AD2">
            <w:pPr>
              <w:spacing w:line="360" w:lineRule="atLeast"/>
              <w:jc w:val="both"/>
              <w:rPr>
                <w:rFonts w:ascii="David" w:hAnsi="David"/>
                <w:color w:val="080908"/>
                <w:sz w:val="24"/>
                <w:rtl/>
              </w:rPr>
            </w:pPr>
          </w:p>
        </w:tc>
      </w:tr>
      <w:tr w:rsidR="000B26BE" w:rsidRPr="00A65AD2" w14:paraId="0D5D2C36" w14:textId="77777777" w:rsidTr="00A65AD2">
        <w:trPr>
          <w:trHeight w:val="664"/>
        </w:trPr>
        <w:tc>
          <w:tcPr>
            <w:tcW w:w="952" w:type="pct"/>
            <w:shd w:val="clear" w:color="auto" w:fill="auto"/>
            <w:vAlign w:val="center"/>
          </w:tcPr>
          <w:p w14:paraId="096767DD" w14:textId="77777777" w:rsidR="000B26BE" w:rsidRPr="00A65AD2" w:rsidRDefault="000B26BE" w:rsidP="00A65AD2">
            <w:pPr>
              <w:spacing w:line="360" w:lineRule="atLeast"/>
              <w:rPr>
                <w:rFonts w:ascii="David" w:hAnsi="David"/>
                <w:color w:val="080908"/>
                <w:sz w:val="24"/>
                <w:rtl/>
              </w:rPr>
            </w:pPr>
            <w:r w:rsidRPr="00A65AD2">
              <w:rPr>
                <w:rFonts w:ascii="David" w:hAnsi="David" w:hint="cs"/>
                <w:color w:val="080908"/>
                <w:sz w:val="24"/>
                <w:rtl/>
              </w:rPr>
              <w:t>מערך השיווק המוצע (10%)</w:t>
            </w:r>
          </w:p>
        </w:tc>
        <w:tc>
          <w:tcPr>
            <w:tcW w:w="556" w:type="pct"/>
            <w:shd w:val="clear" w:color="auto" w:fill="auto"/>
            <w:vAlign w:val="center"/>
          </w:tcPr>
          <w:p w14:paraId="5F0833B1" w14:textId="77777777" w:rsidR="000B26BE" w:rsidRPr="00A65AD2" w:rsidRDefault="000B26BE" w:rsidP="00A65AD2">
            <w:pPr>
              <w:spacing w:line="360" w:lineRule="atLeast"/>
              <w:jc w:val="center"/>
              <w:rPr>
                <w:rFonts w:ascii="David" w:hAnsi="David"/>
                <w:color w:val="080908"/>
                <w:sz w:val="24"/>
                <w:rtl/>
              </w:rPr>
            </w:pPr>
          </w:p>
        </w:tc>
        <w:tc>
          <w:tcPr>
            <w:tcW w:w="3492" w:type="pct"/>
            <w:shd w:val="clear" w:color="auto" w:fill="auto"/>
          </w:tcPr>
          <w:p w14:paraId="58B40629" w14:textId="77777777" w:rsidR="000B26BE" w:rsidRPr="00A65AD2" w:rsidRDefault="000B26BE" w:rsidP="00A65AD2">
            <w:pPr>
              <w:spacing w:line="360" w:lineRule="atLeast"/>
              <w:jc w:val="both"/>
              <w:rPr>
                <w:rFonts w:ascii="David" w:hAnsi="David"/>
                <w:color w:val="080908"/>
                <w:sz w:val="24"/>
                <w:rtl/>
              </w:rPr>
            </w:pPr>
          </w:p>
        </w:tc>
      </w:tr>
      <w:tr w:rsidR="000B26BE" w:rsidRPr="00A65AD2" w14:paraId="6D7F9499" w14:textId="77777777" w:rsidTr="00A65AD2">
        <w:trPr>
          <w:trHeight w:val="982"/>
        </w:trPr>
        <w:tc>
          <w:tcPr>
            <w:tcW w:w="952" w:type="pct"/>
            <w:shd w:val="clear" w:color="auto" w:fill="auto"/>
            <w:vAlign w:val="center"/>
          </w:tcPr>
          <w:p w14:paraId="4A75DAE0" w14:textId="77777777" w:rsidR="000B26BE" w:rsidRPr="00A65AD2" w:rsidRDefault="000B26BE" w:rsidP="00A65AD2">
            <w:pPr>
              <w:spacing w:line="360" w:lineRule="atLeast"/>
              <w:rPr>
                <w:rFonts w:ascii="David" w:hAnsi="David"/>
                <w:color w:val="080908"/>
                <w:sz w:val="24"/>
                <w:rtl/>
              </w:rPr>
            </w:pPr>
            <w:r w:rsidRPr="00A65AD2">
              <w:rPr>
                <w:rFonts w:ascii="David" w:hAnsi="David" w:hint="cs"/>
                <w:color w:val="080908"/>
                <w:sz w:val="24"/>
                <w:rtl/>
              </w:rPr>
              <w:t xml:space="preserve">התאמת ה </w:t>
            </w:r>
            <w:proofErr w:type="spellStart"/>
            <w:r w:rsidRPr="00A65AD2">
              <w:rPr>
                <w:rFonts w:ascii="David" w:hAnsi="David" w:hint="cs"/>
                <w:color w:val="080908"/>
                <w:sz w:val="24"/>
                <w:rtl/>
              </w:rPr>
              <w:t>תוכנית</w:t>
            </w:r>
            <w:proofErr w:type="spellEnd"/>
            <w:r w:rsidRPr="00A65AD2">
              <w:rPr>
                <w:rFonts w:ascii="David" w:hAnsi="David" w:hint="cs"/>
                <w:color w:val="080908"/>
                <w:sz w:val="24"/>
                <w:rtl/>
              </w:rPr>
              <w:t xml:space="preserve"> לתחום פעילות העסק (10%)</w:t>
            </w:r>
          </w:p>
        </w:tc>
        <w:tc>
          <w:tcPr>
            <w:tcW w:w="556" w:type="pct"/>
            <w:shd w:val="clear" w:color="auto" w:fill="auto"/>
            <w:vAlign w:val="center"/>
          </w:tcPr>
          <w:p w14:paraId="265A9340" w14:textId="77777777" w:rsidR="000B26BE" w:rsidRPr="00A65AD2" w:rsidRDefault="000B26BE" w:rsidP="00A65AD2">
            <w:pPr>
              <w:spacing w:line="360" w:lineRule="atLeast"/>
              <w:jc w:val="center"/>
              <w:rPr>
                <w:rFonts w:ascii="David" w:hAnsi="David"/>
                <w:color w:val="080908"/>
                <w:sz w:val="24"/>
                <w:rtl/>
              </w:rPr>
            </w:pPr>
          </w:p>
        </w:tc>
        <w:tc>
          <w:tcPr>
            <w:tcW w:w="3492" w:type="pct"/>
            <w:shd w:val="clear" w:color="auto" w:fill="auto"/>
            <w:vAlign w:val="center"/>
          </w:tcPr>
          <w:p w14:paraId="7BCFC9D9" w14:textId="77777777" w:rsidR="000B26BE" w:rsidRPr="00A65AD2" w:rsidRDefault="000B26BE" w:rsidP="00A65AD2">
            <w:pPr>
              <w:spacing w:line="360" w:lineRule="atLeast"/>
              <w:rPr>
                <w:rFonts w:ascii="David" w:hAnsi="David"/>
                <w:color w:val="080908"/>
                <w:sz w:val="24"/>
                <w:rtl/>
              </w:rPr>
            </w:pPr>
          </w:p>
        </w:tc>
      </w:tr>
      <w:tr w:rsidR="000B26BE" w:rsidRPr="00A65AD2" w14:paraId="087AA7F8" w14:textId="77777777" w:rsidTr="00A65AD2">
        <w:trPr>
          <w:trHeight w:val="996"/>
        </w:trPr>
        <w:tc>
          <w:tcPr>
            <w:tcW w:w="952" w:type="pct"/>
            <w:shd w:val="clear" w:color="auto" w:fill="auto"/>
            <w:vAlign w:val="center"/>
          </w:tcPr>
          <w:p w14:paraId="52749AB5" w14:textId="77777777" w:rsidR="000B26BE" w:rsidRPr="00A65AD2" w:rsidRDefault="000B26BE" w:rsidP="00A65AD2">
            <w:pPr>
              <w:spacing w:line="360" w:lineRule="atLeast"/>
              <w:rPr>
                <w:rFonts w:ascii="David" w:hAnsi="David"/>
                <w:color w:val="080908"/>
                <w:sz w:val="24"/>
                <w:rtl/>
              </w:rPr>
            </w:pPr>
            <w:r w:rsidRPr="00A65AD2">
              <w:rPr>
                <w:rFonts w:ascii="David" w:hAnsi="David" w:hint="cs"/>
                <w:color w:val="080908"/>
                <w:sz w:val="24"/>
                <w:rtl/>
              </w:rPr>
              <w:t xml:space="preserve">ניסיון העסק במימוש </w:t>
            </w:r>
            <w:proofErr w:type="spellStart"/>
            <w:r w:rsidRPr="00A65AD2">
              <w:rPr>
                <w:rFonts w:ascii="David" w:hAnsi="David" w:hint="cs"/>
                <w:color w:val="080908"/>
                <w:sz w:val="24"/>
                <w:rtl/>
              </w:rPr>
              <w:t>תוכניות</w:t>
            </w:r>
            <w:proofErr w:type="spellEnd"/>
            <w:r w:rsidRPr="00A65AD2">
              <w:rPr>
                <w:rFonts w:ascii="David" w:hAnsi="David" w:hint="cs"/>
                <w:color w:val="080908"/>
                <w:sz w:val="24"/>
                <w:rtl/>
              </w:rPr>
              <w:t xml:space="preserve"> דומות (10%)</w:t>
            </w:r>
          </w:p>
        </w:tc>
        <w:tc>
          <w:tcPr>
            <w:tcW w:w="556" w:type="pct"/>
            <w:shd w:val="clear" w:color="auto" w:fill="auto"/>
            <w:vAlign w:val="center"/>
          </w:tcPr>
          <w:p w14:paraId="5E5FE599" w14:textId="77777777" w:rsidR="000B26BE" w:rsidRPr="00A65AD2" w:rsidRDefault="000B26BE" w:rsidP="00A65AD2">
            <w:pPr>
              <w:spacing w:line="360" w:lineRule="atLeast"/>
              <w:jc w:val="center"/>
              <w:rPr>
                <w:rFonts w:ascii="David" w:hAnsi="David"/>
                <w:color w:val="080908"/>
                <w:sz w:val="24"/>
                <w:rtl/>
              </w:rPr>
            </w:pPr>
          </w:p>
        </w:tc>
        <w:tc>
          <w:tcPr>
            <w:tcW w:w="3492" w:type="pct"/>
            <w:shd w:val="clear" w:color="auto" w:fill="auto"/>
            <w:vAlign w:val="center"/>
          </w:tcPr>
          <w:p w14:paraId="1FF8023D" w14:textId="77777777" w:rsidR="000B26BE" w:rsidRPr="00A65AD2" w:rsidRDefault="000B26BE" w:rsidP="00A65AD2">
            <w:pPr>
              <w:spacing w:line="360" w:lineRule="atLeast"/>
              <w:jc w:val="both"/>
              <w:rPr>
                <w:rFonts w:ascii="David" w:hAnsi="David"/>
                <w:color w:val="080908"/>
                <w:sz w:val="24"/>
                <w:rtl/>
              </w:rPr>
            </w:pPr>
          </w:p>
        </w:tc>
      </w:tr>
      <w:tr w:rsidR="000B26BE" w:rsidRPr="00A65AD2" w14:paraId="62187DBB" w14:textId="77777777" w:rsidTr="00A65AD2">
        <w:trPr>
          <w:trHeight w:val="996"/>
        </w:trPr>
        <w:tc>
          <w:tcPr>
            <w:tcW w:w="952" w:type="pct"/>
            <w:shd w:val="clear" w:color="auto" w:fill="auto"/>
            <w:vAlign w:val="center"/>
          </w:tcPr>
          <w:p w14:paraId="648A8558" w14:textId="77777777" w:rsidR="000B26BE" w:rsidRPr="00A65AD2" w:rsidRDefault="000B26BE" w:rsidP="00A65AD2">
            <w:pPr>
              <w:spacing w:line="360" w:lineRule="atLeast"/>
              <w:rPr>
                <w:rFonts w:ascii="David" w:hAnsi="David"/>
                <w:color w:val="080908"/>
                <w:sz w:val="24"/>
                <w:rtl/>
              </w:rPr>
            </w:pPr>
            <w:r w:rsidRPr="00A65AD2">
              <w:rPr>
                <w:rFonts w:ascii="David" w:hAnsi="David" w:hint="cs"/>
                <w:color w:val="080908"/>
                <w:sz w:val="24"/>
                <w:rtl/>
              </w:rPr>
              <w:lastRenderedPageBreak/>
              <w:t>היקף התוכנית ביחס לפעילות העסק (10%)</w:t>
            </w:r>
          </w:p>
        </w:tc>
        <w:tc>
          <w:tcPr>
            <w:tcW w:w="556" w:type="pct"/>
            <w:shd w:val="clear" w:color="auto" w:fill="auto"/>
            <w:vAlign w:val="center"/>
          </w:tcPr>
          <w:p w14:paraId="312A8046" w14:textId="77777777" w:rsidR="000B26BE" w:rsidRPr="00A65AD2" w:rsidRDefault="000B26BE" w:rsidP="00A65AD2">
            <w:pPr>
              <w:spacing w:line="360" w:lineRule="atLeast"/>
              <w:jc w:val="center"/>
              <w:rPr>
                <w:rFonts w:ascii="David" w:hAnsi="David"/>
                <w:color w:val="080908"/>
                <w:sz w:val="24"/>
                <w:rtl/>
              </w:rPr>
            </w:pPr>
          </w:p>
        </w:tc>
        <w:tc>
          <w:tcPr>
            <w:tcW w:w="3492" w:type="pct"/>
            <w:shd w:val="clear" w:color="auto" w:fill="auto"/>
          </w:tcPr>
          <w:p w14:paraId="4687C835" w14:textId="77777777" w:rsidR="000B26BE" w:rsidRPr="00A65AD2" w:rsidRDefault="000B26BE" w:rsidP="00A65AD2">
            <w:pPr>
              <w:spacing w:line="360" w:lineRule="atLeast"/>
              <w:jc w:val="both"/>
              <w:rPr>
                <w:rFonts w:ascii="David" w:hAnsi="David"/>
                <w:color w:val="080908"/>
                <w:sz w:val="24"/>
                <w:rtl/>
              </w:rPr>
            </w:pPr>
          </w:p>
        </w:tc>
      </w:tr>
      <w:tr w:rsidR="000B26BE" w:rsidRPr="00A65AD2" w14:paraId="68D063B0" w14:textId="77777777" w:rsidTr="00A65AD2">
        <w:trPr>
          <w:trHeight w:val="982"/>
        </w:trPr>
        <w:tc>
          <w:tcPr>
            <w:tcW w:w="952" w:type="pct"/>
            <w:shd w:val="clear" w:color="auto" w:fill="auto"/>
            <w:vAlign w:val="center"/>
          </w:tcPr>
          <w:p w14:paraId="609C5F06" w14:textId="77777777" w:rsidR="000B26BE" w:rsidRPr="00A65AD2" w:rsidRDefault="000B26BE" w:rsidP="00A65AD2">
            <w:pPr>
              <w:spacing w:line="360" w:lineRule="atLeast"/>
              <w:rPr>
                <w:rFonts w:ascii="David" w:hAnsi="David"/>
                <w:color w:val="080908"/>
                <w:sz w:val="24"/>
                <w:rtl/>
              </w:rPr>
            </w:pPr>
            <w:r w:rsidRPr="00A65AD2">
              <w:rPr>
                <w:rFonts w:ascii="David" w:hAnsi="David" w:hint="cs"/>
                <w:color w:val="080908"/>
                <w:sz w:val="24"/>
                <w:rtl/>
              </w:rPr>
              <w:t>התרשמות הבודק המקצועי (20%)</w:t>
            </w:r>
          </w:p>
        </w:tc>
        <w:tc>
          <w:tcPr>
            <w:tcW w:w="556" w:type="pct"/>
            <w:shd w:val="clear" w:color="auto" w:fill="auto"/>
            <w:vAlign w:val="center"/>
          </w:tcPr>
          <w:p w14:paraId="69F65F31" w14:textId="77777777" w:rsidR="000B26BE" w:rsidRPr="00A65AD2" w:rsidRDefault="000B26BE" w:rsidP="00A65AD2">
            <w:pPr>
              <w:spacing w:line="360" w:lineRule="atLeast"/>
              <w:jc w:val="center"/>
              <w:rPr>
                <w:rFonts w:ascii="David" w:hAnsi="David"/>
                <w:color w:val="080908"/>
                <w:sz w:val="24"/>
                <w:rtl/>
              </w:rPr>
            </w:pPr>
          </w:p>
        </w:tc>
        <w:tc>
          <w:tcPr>
            <w:tcW w:w="3492" w:type="pct"/>
            <w:shd w:val="clear" w:color="auto" w:fill="auto"/>
          </w:tcPr>
          <w:p w14:paraId="2BAEB7DD" w14:textId="77777777" w:rsidR="000B26BE" w:rsidRPr="00A65AD2" w:rsidRDefault="000B26BE" w:rsidP="00A65AD2">
            <w:pPr>
              <w:spacing w:line="360" w:lineRule="atLeast"/>
              <w:jc w:val="both"/>
              <w:rPr>
                <w:rFonts w:ascii="David" w:hAnsi="David"/>
                <w:color w:val="080908"/>
                <w:sz w:val="24"/>
                <w:rtl/>
              </w:rPr>
            </w:pPr>
          </w:p>
        </w:tc>
      </w:tr>
      <w:tr w:rsidR="000B26BE" w:rsidRPr="00A65AD2" w14:paraId="2F66DDD0" w14:textId="77777777" w:rsidTr="00A65AD2">
        <w:trPr>
          <w:trHeight w:val="332"/>
        </w:trPr>
        <w:tc>
          <w:tcPr>
            <w:tcW w:w="952" w:type="pct"/>
            <w:shd w:val="clear" w:color="auto" w:fill="auto"/>
            <w:vAlign w:val="center"/>
          </w:tcPr>
          <w:p w14:paraId="1D8D3EF1" w14:textId="77777777" w:rsidR="000B26BE" w:rsidRPr="00A65AD2" w:rsidRDefault="000B26BE" w:rsidP="00A65AD2">
            <w:pPr>
              <w:spacing w:line="360" w:lineRule="atLeast"/>
              <w:jc w:val="center"/>
              <w:rPr>
                <w:rFonts w:ascii="David" w:hAnsi="David"/>
                <w:b/>
                <w:bCs/>
                <w:color w:val="080908"/>
                <w:sz w:val="24"/>
                <w:rtl/>
              </w:rPr>
            </w:pPr>
            <w:r w:rsidRPr="00A65AD2">
              <w:rPr>
                <w:rFonts w:ascii="David" w:hAnsi="David" w:hint="cs"/>
                <w:b/>
                <w:bCs/>
                <w:color w:val="080908"/>
                <w:sz w:val="24"/>
                <w:rtl/>
              </w:rPr>
              <w:t>סה"כ (100%)</w:t>
            </w:r>
          </w:p>
        </w:tc>
        <w:tc>
          <w:tcPr>
            <w:tcW w:w="556" w:type="pct"/>
            <w:shd w:val="clear" w:color="auto" w:fill="auto"/>
            <w:vAlign w:val="center"/>
          </w:tcPr>
          <w:p w14:paraId="4EB45B86" w14:textId="77777777" w:rsidR="000B26BE" w:rsidRPr="00A65AD2" w:rsidRDefault="000B26BE" w:rsidP="00A65AD2">
            <w:pPr>
              <w:spacing w:line="360" w:lineRule="atLeast"/>
              <w:jc w:val="center"/>
              <w:rPr>
                <w:rFonts w:ascii="David" w:hAnsi="David"/>
                <w:b/>
                <w:bCs/>
                <w:color w:val="080908"/>
                <w:sz w:val="24"/>
                <w:rtl/>
              </w:rPr>
            </w:pPr>
          </w:p>
        </w:tc>
        <w:tc>
          <w:tcPr>
            <w:tcW w:w="3492" w:type="pct"/>
            <w:shd w:val="clear" w:color="auto" w:fill="auto"/>
          </w:tcPr>
          <w:p w14:paraId="7827F174" w14:textId="77777777" w:rsidR="000B26BE" w:rsidRPr="00A65AD2" w:rsidRDefault="000B26BE" w:rsidP="00A65AD2">
            <w:pPr>
              <w:spacing w:line="360" w:lineRule="atLeast"/>
              <w:jc w:val="center"/>
              <w:rPr>
                <w:rFonts w:ascii="David" w:hAnsi="David"/>
                <w:b/>
                <w:bCs/>
                <w:color w:val="080908"/>
                <w:sz w:val="24"/>
                <w:rtl/>
              </w:rPr>
            </w:pPr>
          </w:p>
        </w:tc>
      </w:tr>
    </w:tbl>
    <w:p w14:paraId="7E39C2C2" w14:textId="51B03824" w:rsidR="000B26BE" w:rsidRPr="00A65AD2" w:rsidRDefault="000B26BE" w:rsidP="007424C6">
      <w:pPr>
        <w:pStyle w:val="Style2"/>
        <w:keepNext/>
        <w:keepLines/>
        <w:widowControl w:val="0"/>
        <w:numPr>
          <w:ilvl w:val="0"/>
          <w:numId w:val="45"/>
        </w:numPr>
        <w:tabs>
          <w:tab w:val="clear" w:pos="1557"/>
        </w:tabs>
        <w:adjustRightInd w:val="0"/>
        <w:spacing w:before="240" w:line="360" w:lineRule="atLeast"/>
        <w:jc w:val="left"/>
        <w:textAlignment w:val="baseline"/>
        <w:outlineLvl w:val="0"/>
        <w:rPr>
          <w:rFonts w:ascii="David" w:hAnsi="David" w:cs="David"/>
          <w:b w:val="0"/>
          <w:bCs w:val="0"/>
          <w:color w:val="080908"/>
          <w:sz w:val="24"/>
        </w:rPr>
      </w:pPr>
      <w:proofErr w:type="spellStart"/>
      <w:r w:rsidRPr="00A65AD2">
        <w:rPr>
          <w:rFonts w:ascii="David" w:hAnsi="David" w:cs="David" w:hint="cs"/>
          <w:color w:val="080908"/>
          <w:sz w:val="24"/>
          <w:rtl/>
        </w:rPr>
        <w:t>תוכנית</w:t>
      </w:r>
      <w:proofErr w:type="spellEnd"/>
      <w:r w:rsidRPr="00A65AD2">
        <w:rPr>
          <w:rFonts w:ascii="David" w:hAnsi="David" w:cs="David" w:hint="cs"/>
          <w:color w:val="080908"/>
          <w:sz w:val="24"/>
          <w:rtl/>
        </w:rPr>
        <w:t xml:space="preserve"> מימון:</w:t>
      </w:r>
    </w:p>
    <w:tbl>
      <w:tblPr>
        <w:tblStyle w:val="aa"/>
        <w:bidiVisual/>
        <w:tblW w:w="5000" w:type="pct"/>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795"/>
        <w:gridCol w:w="921"/>
        <w:gridCol w:w="5580"/>
      </w:tblGrid>
      <w:tr w:rsidR="000B26BE" w:rsidRPr="00A65AD2" w14:paraId="008B7B8F" w14:textId="77777777" w:rsidTr="00A65AD2">
        <w:trPr>
          <w:trHeight w:val="480"/>
        </w:trPr>
        <w:tc>
          <w:tcPr>
            <w:tcW w:w="1082" w:type="pct"/>
            <w:shd w:val="clear" w:color="auto" w:fill="auto"/>
          </w:tcPr>
          <w:p w14:paraId="08F19167" w14:textId="77777777" w:rsidR="000B26BE" w:rsidRPr="00A65AD2" w:rsidRDefault="000B26BE" w:rsidP="00A65AD2">
            <w:pPr>
              <w:spacing w:before="120" w:line="360" w:lineRule="atLeast"/>
              <w:jc w:val="both"/>
              <w:rPr>
                <w:rFonts w:ascii="David" w:hAnsi="David"/>
                <w:color w:val="080908"/>
                <w:sz w:val="24"/>
                <w:rtl/>
              </w:rPr>
            </w:pPr>
            <w:r w:rsidRPr="00A65AD2">
              <w:rPr>
                <w:rFonts w:ascii="David" w:hAnsi="David" w:hint="cs"/>
                <w:color w:val="080908"/>
                <w:sz w:val="24"/>
                <w:rtl/>
              </w:rPr>
              <w:t>אמת מידה</w:t>
            </w:r>
          </w:p>
        </w:tc>
        <w:tc>
          <w:tcPr>
            <w:tcW w:w="555" w:type="pct"/>
            <w:shd w:val="clear" w:color="auto" w:fill="auto"/>
            <w:vAlign w:val="center"/>
          </w:tcPr>
          <w:p w14:paraId="3663D8E3" w14:textId="77777777" w:rsidR="000B26BE" w:rsidRPr="00A65AD2" w:rsidRDefault="000B26BE" w:rsidP="00A65AD2">
            <w:pPr>
              <w:spacing w:before="120" w:line="360" w:lineRule="atLeast"/>
              <w:jc w:val="center"/>
              <w:rPr>
                <w:rFonts w:ascii="David" w:hAnsi="David"/>
                <w:b/>
                <w:bCs/>
                <w:color w:val="080908"/>
                <w:sz w:val="24"/>
                <w:rtl/>
              </w:rPr>
            </w:pPr>
            <w:r w:rsidRPr="00A65AD2">
              <w:rPr>
                <w:rFonts w:ascii="David" w:hAnsi="David" w:hint="cs"/>
                <w:b/>
                <w:bCs/>
                <w:color w:val="080908"/>
                <w:sz w:val="24"/>
                <w:rtl/>
              </w:rPr>
              <w:t>ציון</w:t>
            </w:r>
          </w:p>
        </w:tc>
        <w:tc>
          <w:tcPr>
            <w:tcW w:w="3362" w:type="pct"/>
            <w:shd w:val="clear" w:color="auto" w:fill="auto"/>
            <w:vAlign w:val="center"/>
          </w:tcPr>
          <w:p w14:paraId="2F844658" w14:textId="77777777" w:rsidR="000B26BE" w:rsidRPr="00A65AD2" w:rsidRDefault="000B26BE" w:rsidP="00A65AD2">
            <w:pPr>
              <w:spacing w:before="120" w:line="360" w:lineRule="atLeast"/>
              <w:jc w:val="center"/>
              <w:rPr>
                <w:rFonts w:ascii="David" w:hAnsi="David"/>
                <w:b/>
                <w:bCs/>
                <w:color w:val="080908"/>
                <w:sz w:val="24"/>
                <w:rtl/>
              </w:rPr>
            </w:pPr>
            <w:r w:rsidRPr="00A65AD2">
              <w:rPr>
                <w:rFonts w:ascii="David" w:hAnsi="David" w:hint="cs"/>
                <w:b/>
                <w:bCs/>
                <w:color w:val="080908"/>
                <w:sz w:val="24"/>
                <w:rtl/>
              </w:rPr>
              <w:t>פירוט</w:t>
            </w:r>
          </w:p>
        </w:tc>
      </w:tr>
      <w:tr w:rsidR="000B26BE" w:rsidRPr="00A65AD2" w14:paraId="45E89D4A" w14:textId="77777777" w:rsidTr="00A65AD2">
        <w:trPr>
          <w:trHeight w:val="705"/>
        </w:trPr>
        <w:tc>
          <w:tcPr>
            <w:tcW w:w="1082" w:type="pct"/>
            <w:shd w:val="clear" w:color="auto" w:fill="auto"/>
            <w:vAlign w:val="center"/>
          </w:tcPr>
          <w:p w14:paraId="020FCB69" w14:textId="77777777" w:rsidR="000B26BE" w:rsidRPr="00A65AD2" w:rsidRDefault="000B26BE" w:rsidP="00A65AD2">
            <w:pPr>
              <w:spacing w:before="120" w:line="360" w:lineRule="atLeast"/>
              <w:rPr>
                <w:rFonts w:ascii="David" w:hAnsi="David"/>
                <w:color w:val="080908"/>
                <w:sz w:val="24"/>
                <w:rtl/>
              </w:rPr>
            </w:pPr>
            <w:r w:rsidRPr="00A65AD2">
              <w:rPr>
                <w:rFonts w:ascii="David" w:hAnsi="David" w:hint="cs"/>
                <w:color w:val="080908"/>
                <w:sz w:val="24"/>
                <w:rtl/>
              </w:rPr>
              <w:t xml:space="preserve"> </w:t>
            </w:r>
            <w:proofErr w:type="spellStart"/>
            <w:r w:rsidRPr="00A65AD2">
              <w:rPr>
                <w:rFonts w:ascii="David" w:hAnsi="David" w:hint="cs"/>
                <w:color w:val="080908"/>
                <w:sz w:val="24"/>
                <w:rtl/>
              </w:rPr>
              <w:t>תוכנית</w:t>
            </w:r>
            <w:proofErr w:type="spellEnd"/>
            <w:r w:rsidRPr="00A65AD2">
              <w:rPr>
                <w:rFonts w:ascii="David" w:hAnsi="David" w:hint="cs"/>
                <w:color w:val="080908"/>
                <w:sz w:val="24"/>
                <w:rtl/>
              </w:rPr>
              <w:t xml:space="preserve"> מימון (50%)</w:t>
            </w:r>
          </w:p>
        </w:tc>
        <w:tc>
          <w:tcPr>
            <w:tcW w:w="555" w:type="pct"/>
            <w:shd w:val="clear" w:color="auto" w:fill="auto"/>
            <w:vAlign w:val="center"/>
          </w:tcPr>
          <w:p w14:paraId="32FB1FF0" w14:textId="77777777" w:rsidR="000B26BE" w:rsidRPr="00A65AD2" w:rsidRDefault="000B26BE" w:rsidP="00A65AD2">
            <w:pPr>
              <w:spacing w:line="360" w:lineRule="atLeast"/>
              <w:jc w:val="center"/>
              <w:rPr>
                <w:rFonts w:ascii="David" w:hAnsi="David"/>
                <w:color w:val="080908"/>
                <w:sz w:val="24"/>
                <w:rtl/>
              </w:rPr>
            </w:pPr>
          </w:p>
        </w:tc>
        <w:tc>
          <w:tcPr>
            <w:tcW w:w="3362" w:type="pct"/>
            <w:shd w:val="clear" w:color="auto" w:fill="auto"/>
            <w:vAlign w:val="center"/>
          </w:tcPr>
          <w:p w14:paraId="67050047" w14:textId="77777777" w:rsidR="000B26BE" w:rsidRPr="00A65AD2" w:rsidRDefault="000B26BE" w:rsidP="00A65AD2">
            <w:pPr>
              <w:spacing w:line="360" w:lineRule="atLeast"/>
              <w:jc w:val="both"/>
              <w:rPr>
                <w:rFonts w:ascii="David" w:hAnsi="David"/>
                <w:color w:val="080908"/>
                <w:sz w:val="24"/>
                <w:rtl/>
              </w:rPr>
            </w:pPr>
          </w:p>
        </w:tc>
      </w:tr>
      <w:tr w:rsidR="000B26BE" w:rsidRPr="00A65AD2" w14:paraId="21BC5742" w14:textId="77777777" w:rsidTr="00A65AD2">
        <w:trPr>
          <w:trHeight w:val="860"/>
        </w:trPr>
        <w:tc>
          <w:tcPr>
            <w:tcW w:w="1082" w:type="pct"/>
            <w:shd w:val="clear" w:color="auto" w:fill="auto"/>
            <w:vAlign w:val="center"/>
          </w:tcPr>
          <w:p w14:paraId="07E6FAD9" w14:textId="77777777" w:rsidR="000B26BE" w:rsidRPr="00A65AD2" w:rsidRDefault="000B26BE" w:rsidP="00A65AD2">
            <w:pPr>
              <w:spacing w:before="120" w:line="360" w:lineRule="atLeast"/>
              <w:rPr>
                <w:rFonts w:ascii="David" w:hAnsi="David"/>
                <w:color w:val="080908"/>
                <w:sz w:val="24"/>
                <w:rtl/>
              </w:rPr>
            </w:pPr>
            <w:r w:rsidRPr="00A65AD2">
              <w:rPr>
                <w:rFonts w:ascii="David" w:hAnsi="David" w:hint="cs"/>
                <w:color w:val="080908"/>
                <w:sz w:val="24"/>
                <w:rtl/>
              </w:rPr>
              <w:t>הון עצמי ויתרות מזומנים ביחס לתוכנית (50%)</w:t>
            </w:r>
          </w:p>
        </w:tc>
        <w:tc>
          <w:tcPr>
            <w:tcW w:w="555" w:type="pct"/>
            <w:shd w:val="clear" w:color="auto" w:fill="auto"/>
            <w:vAlign w:val="center"/>
          </w:tcPr>
          <w:p w14:paraId="43321DF0" w14:textId="77777777" w:rsidR="000B26BE" w:rsidRPr="00A65AD2" w:rsidRDefault="000B26BE" w:rsidP="00A65AD2">
            <w:pPr>
              <w:spacing w:line="360" w:lineRule="atLeast"/>
              <w:jc w:val="center"/>
              <w:rPr>
                <w:rFonts w:ascii="David" w:hAnsi="David"/>
                <w:color w:val="080908"/>
                <w:sz w:val="24"/>
                <w:rtl/>
              </w:rPr>
            </w:pPr>
          </w:p>
        </w:tc>
        <w:tc>
          <w:tcPr>
            <w:tcW w:w="3362" w:type="pct"/>
            <w:shd w:val="clear" w:color="auto" w:fill="auto"/>
            <w:vAlign w:val="center"/>
          </w:tcPr>
          <w:p w14:paraId="74B3687C" w14:textId="77777777" w:rsidR="000B26BE" w:rsidRPr="00A65AD2" w:rsidRDefault="000B26BE" w:rsidP="00A65AD2">
            <w:pPr>
              <w:spacing w:line="360" w:lineRule="atLeast"/>
              <w:jc w:val="both"/>
              <w:rPr>
                <w:rFonts w:ascii="David" w:hAnsi="David"/>
                <w:color w:val="080908"/>
                <w:sz w:val="24"/>
                <w:rtl/>
              </w:rPr>
            </w:pPr>
          </w:p>
        </w:tc>
      </w:tr>
      <w:tr w:rsidR="000B26BE" w:rsidRPr="00A65AD2" w14:paraId="2DAA32A2" w14:textId="77777777" w:rsidTr="00A65AD2">
        <w:trPr>
          <w:trHeight w:val="480"/>
        </w:trPr>
        <w:tc>
          <w:tcPr>
            <w:tcW w:w="1082" w:type="pct"/>
            <w:shd w:val="clear" w:color="auto" w:fill="auto"/>
            <w:vAlign w:val="center"/>
          </w:tcPr>
          <w:p w14:paraId="516C3C58" w14:textId="77777777" w:rsidR="000B26BE" w:rsidRPr="00A65AD2" w:rsidRDefault="000B26BE" w:rsidP="00A65AD2">
            <w:pPr>
              <w:spacing w:before="120" w:line="360" w:lineRule="atLeast"/>
              <w:rPr>
                <w:rFonts w:ascii="David" w:hAnsi="David"/>
                <w:b/>
                <w:bCs/>
                <w:color w:val="080908"/>
                <w:sz w:val="24"/>
                <w:rtl/>
              </w:rPr>
            </w:pPr>
            <w:r w:rsidRPr="00A65AD2">
              <w:rPr>
                <w:rFonts w:ascii="David" w:hAnsi="David" w:hint="cs"/>
                <w:b/>
                <w:bCs/>
                <w:color w:val="080908"/>
                <w:sz w:val="24"/>
                <w:rtl/>
              </w:rPr>
              <w:t>סה"כ (100%)</w:t>
            </w:r>
          </w:p>
        </w:tc>
        <w:tc>
          <w:tcPr>
            <w:tcW w:w="555" w:type="pct"/>
            <w:shd w:val="clear" w:color="auto" w:fill="auto"/>
            <w:vAlign w:val="center"/>
          </w:tcPr>
          <w:p w14:paraId="4053CCBE" w14:textId="77777777" w:rsidR="000B26BE" w:rsidRPr="00A65AD2" w:rsidRDefault="000B26BE" w:rsidP="00A65AD2">
            <w:pPr>
              <w:spacing w:line="360" w:lineRule="atLeast"/>
              <w:jc w:val="center"/>
              <w:rPr>
                <w:rFonts w:ascii="David" w:hAnsi="David"/>
                <w:b/>
                <w:bCs/>
                <w:color w:val="080908"/>
                <w:sz w:val="24"/>
                <w:rtl/>
              </w:rPr>
            </w:pPr>
          </w:p>
        </w:tc>
        <w:tc>
          <w:tcPr>
            <w:tcW w:w="3362" w:type="pct"/>
            <w:shd w:val="clear" w:color="auto" w:fill="auto"/>
            <w:vAlign w:val="center"/>
          </w:tcPr>
          <w:p w14:paraId="69E26784" w14:textId="77777777" w:rsidR="000B26BE" w:rsidRPr="00A65AD2" w:rsidRDefault="000B26BE" w:rsidP="00A65AD2">
            <w:pPr>
              <w:spacing w:line="360" w:lineRule="atLeast"/>
              <w:jc w:val="center"/>
              <w:rPr>
                <w:rFonts w:ascii="David" w:hAnsi="David"/>
                <w:b/>
                <w:bCs/>
                <w:color w:val="080908"/>
                <w:sz w:val="24"/>
                <w:rtl/>
              </w:rPr>
            </w:pPr>
          </w:p>
        </w:tc>
      </w:tr>
    </w:tbl>
    <w:p w14:paraId="7565381B" w14:textId="77777777" w:rsidR="000B26BE" w:rsidRPr="00A65AD2" w:rsidRDefault="000B26BE" w:rsidP="00A65AD2">
      <w:pPr>
        <w:pStyle w:val="Style1"/>
        <w:bidi/>
        <w:spacing w:line="360" w:lineRule="atLeast"/>
        <w:rPr>
          <w:rFonts w:ascii="David" w:hAnsi="David" w:cs="David"/>
          <w:color w:val="080908"/>
          <w:rtl/>
        </w:rPr>
      </w:pPr>
    </w:p>
    <w:p w14:paraId="47265A0C" w14:textId="77777777" w:rsidR="000B26BE" w:rsidRPr="00A65AD2" w:rsidRDefault="000B26BE" w:rsidP="007424C6">
      <w:pPr>
        <w:pStyle w:val="Style2"/>
        <w:keepNext/>
        <w:keepLines/>
        <w:widowControl w:val="0"/>
        <w:numPr>
          <w:ilvl w:val="0"/>
          <w:numId w:val="45"/>
        </w:numPr>
        <w:tabs>
          <w:tab w:val="clear" w:pos="1557"/>
        </w:tabs>
        <w:adjustRightInd w:val="0"/>
        <w:spacing w:before="240" w:line="360" w:lineRule="atLeast"/>
        <w:jc w:val="left"/>
        <w:textAlignment w:val="baseline"/>
        <w:outlineLvl w:val="0"/>
        <w:rPr>
          <w:rFonts w:ascii="David" w:hAnsi="David" w:cs="David"/>
          <w:b w:val="0"/>
          <w:bCs w:val="0"/>
          <w:color w:val="080908"/>
          <w:sz w:val="24"/>
        </w:rPr>
      </w:pPr>
      <w:r w:rsidRPr="00A65AD2">
        <w:rPr>
          <w:rFonts w:ascii="David" w:hAnsi="David" w:cs="David" w:hint="cs"/>
          <w:color w:val="080908"/>
          <w:sz w:val="24"/>
          <w:rtl/>
        </w:rPr>
        <w:t>ציון סיכון פיננסי:</w:t>
      </w:r>
    </w:p>
    <w:tbl>
      <w:tblPr>
        <w:tblStyle w:val="aa"/>
        <w:bidiVisual/>
        <w:tblW w:w="4941" w:type="pct"/>
        <w:tblInd w:w="106"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3788"/>
        <w:gridCol w:w="1146"/>
        <w:gridCol w:w="3264"/>
      </w:tblGrid>
      <w:tr w:rsidR="000B26BE" w:rsidRPr="00A65AD2" w14:paraId="07D1E68E" w14:textId="77777777" w:rsidTr="00A65AD2">
        <w:tc>
          <w:tcPr>
            <w:tcW w:w="2310" w:type="pct"/>
            <w:shd w:val="clear" w:color="auto" w:fill="auto"/>
            <w:vAlign w:val="center"/>
          </w:tcPr>
          <w:p w14:paraId="25594A1D" w14:textId="77777777" w:rsidR="000B26BE" w:rsidRPr="00A65AD2" w:rsidRDefault="000B26BE" w:rsidP="00A65AD2">
            <w:pPr>
              <w:spacing w:line="360" w:lineRule="atLeast"/>
              <w:jc w:val="center"/>
              <w:rPr>
                <w:rFonts w:ascii="David" w:hAnsi="David"/>
                <w:b/>
                <w:bCs/>
                <w:color w:val="080908"/>
                <w:sz w:val="24"/>
                <w:rtl/>
              </w:rPr>
            </w:pPr>
          </w:p>
        </w:tc>
        <w:tc>
          <w:tcPr>
            <w:tcW w:w="699" w:type="pct"/>
            <w:shd w:val="clear" w:color="auto" w:fill="auto"/>
            <w:vAlign w:val="center"/>
          </w:tcPr>
          <w:p w14:paraId="6D7D0683" w14:textId="77777777" w:rsidR="000B26BE" w:rsidRPr="00A65AD2" w:rsidRDefault="000B26BE" w:rsidP="00A65AD2">
            <w:pPr>
              <w:spacing w:line="360" w:lineRule="atLeast"/>
              <w:jc w:val="center"/>
              <w:rPr>
                <w:rFonts w:ascii="David" w:hAnsi="David"/>
                <w:b/>
                <w:bCs/>
                <w:color w:val="080908"/>
                <w:sz w:val="24"/>
                <w:rtl/>
              </w:rPr>
            </w:pPr>
            <w:r w:rsidRPr="00A65AD2">
              <w:rPr>
                <w:rFonts w:ascii="David" w:hAnsi="David" w:hint="cs"/>
                <w:b/>
                <w:bCs/>
                <w:color w:val="080908"/>
                <w:sz w:val="24"/>
                <w:rtl/>
              </w:rPr>
              <w:t>ניקוד</w:t>
            </w:r>
          </w:p>
        </w:tc>
        <w:tc>
          <w:tcPr>
            <w:tcW w:w="1991" w:type="pct"/>
            <w:shd w:val="clear" w:color="auto" w:fill="auto"/>
          </w:tcPr>
          <w:p w14:paraId="706FB078" w14:textId="77777777" w:rsidR="000B26BE" w:rsidRPr="00A65AD2" w:rsidRDefault="000B26BE" w:rsidP="00A65AD2">
            <w:pPr>
              <w:spacing w:line="360" w:lineRule="atLeast"/>
              <w:jc w:val="center"/>
              <w:rPr>
                <w:rFonts w:ascii="David" w:hAnsi="David"/>
                <w:b/>
                <w:bCs/>
                <w:color w:val="080908"/>
                <w:sz w:val="24"/>
                <w:rtl/>
              </w:rPr>
            </w:pPr>
            <w:r w:rsidRPr="00A65AD2">
              <w:rPr>
                <w:rFonts w:ascii="David" w:hAnsi="David" w:hint="cs"/>
                <w:b/>
                <w:bCs/>
                <w:color w:val="080908"/>
                <w:sz w:val="24"/>
                <w:rtl/>
              </w:rPr>
              <w:t>פירוט</w:t>
            </w:r>
          </w:p>
        </w:tc>
      </w:tr>
      <w:tr w:rsidR="000B26BE" w:rsidRPr="00A65AD2" w14:paraId="2B66509F" w14:textId="77777777" w:rsidTr="00A65AD2">
        <w:tc>
          <w:tcPr>
            <w:tcW w:w="2310" w:type="pct"/>
            <w:shd w:val="clear" w:color="auto" w:fill="auto"/>
            <w:vAlign w:val="center"/>
          </w:tcPr>
          <w:p w14:paraId="1A868BE9" w14:textId="77777777" w:rsidR="000B26BE" w:rsidRPr="00A65AD2" w:rsidRDefault="000B26BE" w:rsidP="00A65AD2">
            <w:pPr>
              <w:spacing w:line="360" w:lineRule="atLeast"/>
              <w:jc w:val="center"/>
              <w:rPr>
                <w:rFonts w:ascii="David" w:hAnsi="David"/>
                <w:color w:val="080908"/>
                <w:sz w:val="24"/>
                <w:rtl/>
              </w:rPr>
            </w:pPr>
            <w:r w:rsidRPr="00A65AD2">
              <w:rPr>
                <w:rFonts w:ascii="David" w:hAnsi="David" w:hint="cs"/>
                <w:color w:val="080908"/>
                <w:sz w:val="24"/>
                <w:rtl/>
              </w:rPr>
              <w:t>פעילות העסק (10%)</w:t>
            </w:r>
          </w:p>
        </w:tc>
        <w:tc>
          <w:tcPr>
            <w:tcW w:w="699" w:type="pct"/>
            <w:shd w:val="clear" w:color="auto" w:fill="auto"/>
            <w:vAlign w:val="center"/>
          </w:tcPr>
          <w:p w14:paraId="36B23792" w14:textId="77777777" w:rsidR="000B26BE" w:rsidRPr="00A65AD2" w:rsidRDefault="000B26BE" w:rsidP="00A65AD2">
            <w:pPr>
              <w:spacing w:line="360" w:lineRule="atLeast"/>
              <w:jc w:val="center"/>
              <w:rPr>
                <w:rFonts w:ascii="David" w:hAnsi="David"/>
                <w:color w:val="080908"/>
                <w:sz w:val="24"/>
                <w:rtl/>
              </w:rPr>
            </w:pPr>
          </w:p>
        </w:tc>
        <w:tc>
          <w:tcPr>
            <w:tcW w:w="1991" w:type="pct"/>
            <w:shd w:val="clear" w:color="auto" w:fill="auto"/>
          </w:tcPr>
          <w:p w14:paraId="6E0AB247" w14:textId="77777777" w:rsidR="000B26BE" w:rsidRPr="00A65AD2" w:rsidRDefault="000B26BE" w:rsidP="00A65AD2">
            <w:pPr>
              <w:spacing w:line="360" w:lineRule="atLeast"/>
              <w:jc w:val="center"/>
              <w:rPr>
                <w:rFonts w:ascii="David" w:hAnsi="David"/>
                <w:color w:val="080908"/>
                <w:sz w:val="24"/>
                <w:rtl/>
              </w:rPr>
            </w:pPr>
          </w:p>
        </w:tc>
      </w:tr>
      <w:tr w:rsidR="000B26BE" w:rsidRPr="00A65AD2" w14:paraId="4E31A734" w14:textId="77777777" w:rsidTr="00A65AD2">
        <w:tc>
          <w:tcPr>
            <w:tcW w:w="2310" w:type="pct"/>
            <w:shd w:val="clear" w:color="auto" w:fill="auto"/>
            <w:vAlign w:val="center"/>
          </w:tcPr>
          <w:p w14:paraId="0F2F9CEF" w14:textId="77777777" w:rsidR="000B26BE" w:rsidRPr="00A65AD2" w:rsidRDefault="000B26BE" w:rsidP="00A65AD2">
            <w:pPr>
              <w:spacing w:line="360" w:lineRule="atLeast"/>
              <w:jc w:val="center"/>
              <w:rPr>
                <w:rFonts w:ascii="David" w:hAnsi="David"/>
                <w:color w:val="080908"/>
                <w:sz w:val="24"/>
                <w:rtl/>
              </w:rPr>
            </w:pPr>
            <w:r w:rsidRPr="00A65AD2">
              <w:rPr>
                <w:rFonts w:ascii="David" w:hAnsi="David" w:hint="cs"/>
                <w:color w:val="080908"/>
                <w:sz w:val="24"/>
                <w:rtl/>
              </w:rPr>
              <w:t>ניסיון עסקי של בעלי או מנהלי העסק (10%)</w:t>
            </w:r>
          </w:p>
        </w:tc>
        <w:tc>
          <w:tcPr>
            <w:tcW w:w="699" w:type="pct"/>
            <w:shd w:val="clear" w:color="auto" w:fill="auto"/>
            <w:vAlign w:val="center"/>
          </w:tcPr>
          <w:p w14:paraId="30A44701" w14:textId="77777777" w:rsidR="000B26BE" w:rsidRPr="00A65AD2" w:rsidRDefault="000B26BE" w:rsidP="00A65AD2">
            <w:pPr>
              <w:spacing w:line="360" w:lineRule="atLeast"/>
              <w:jc w:val="center"/>
              <w:rPr>
                <w:rFonts w:ascii="David" w:hAnsi="David"/>
                <w:color w:val="080908"/>
                <w:sz w:val="24"/>
                <w:rtl/>
              </w:rPr>
            </w:pPr>
          </w:p>
        </w:tc>
        <w:tc>
          <w:tcPr>
            <w:tcW w:w="1991" w:type="pct"/>
            <w:shd w:val="clear" w:color="auto" w:fill="auto"/>
            <w:vAlign w:val="center"/>
          </w:tcPr>
          <w:p w14:paraId="2944C476" w14:textId="77777777" w:rsidR="000B26BE" w:rsidRPr="00A65AD2" w:rsidRDefault="000B26BE" w:rsidP="00A65AD2">
            <w:pPr>
              <w:spacing w:line="360" w:lineRule="atLeast"/>
              <w:jc w:val="center"/>
              <w:rPr>
                <w:rFonts w:ascii="David" w:hAnsi="David"/>
                <w:color w:val="080908"/>
                <w:sz w:val="24"/>
                <w:rtl/>
              </w:rPr>
            </w:pPr>
          </w:p>
        </w:tc>
      </w:tr>
      <w:tr w:rsidR="000B26BE" w:rsidRPr="00A65AD2" w14:paraId="74AABE90" w14:textId="77777777" w:rsidTr="00A65AD2">
        <w:tc>
          <w:tcPr>
            <w:tcW w:w="2310" w:type="pct"/>
            <w:shd w:val="clear" w:color="auto" w:fill="auto"/>
            <w:vAlign w:val="center"/>
          </w:tcPr>
          <w:p w14:paraId="61E8428A" w14:textId="77777777" w:rsidR="000B26BE" w:rsidRPr="00A65AD2" w:rsidRDefault="000B26BE" w:rsidP="00A65AD2">
            <w:pPr>
              <w:spacing w:line="360" w:lineRule="atLeast"/>
              <w:jc w:val="center"/>
              <w:rPr>
                <w:rFonts w:ascii="David" w:hAnsi="David"/>
                <w:color w:val="080908"/>
                <w:sz w:val="24"/>
                <w:rtl/>
              </w:rPr>
            </w:pPr>
            <w:r w:rsidRPr="00A65AD2">
              <w:rPr>
                <w:rFonts w:ascii="David" w:hAnsi="David" w:hint="cs"/>
                <w:color w:val="080908"/>
                <w:sz w:val="24"/>
                <w:rtl/>
              </w:rPr>
              <w:t>איתנות פיננסית (25%)</w:t>
            </w:r>
          </w:p>
        </w:tc>
        <w:tc>
          <w:tcPr>
            <w:tcW w:w="699" w:type="pct"/>
            <w:shd w:val="clear" w:color="auto" w:fill="auto"/>
            <w:vAlign w:val="center"/>
          </w:tcPr>
          <w:p w14:paraId="264DA15E" w14:textId="77777777" w:rsidR="000B26BE" w:rsidRPr="00A65AD2" w:rsidRDefault="000B26BE" w:rsidP="00A65AD2">
            <w:pPr>
              <w:spacing w:line="360" w:lineRule="atLeast"/>
              <w:jc w:val="center"/>
              <w:rPr>
                <w:rFonts w:ascii="David" w:hAnsi="David"/>
                <w:color w:val="080908"/>
                <w:sz w:val="24"/>
                <w:rtl/>
              </w:rPr>
            </w:pPr>
          </w:p>
        </w:tc>
        <w:tc>
          <w:tcPr>
            <w:tcW w:w="1991" w:type="pct"/>
            <w:shd w:val="clear" w:color="auto" w:fill="auto"/>
          </w:tcPr>
          <w:p w14:paraId="0B3468F2" w14:textId="77777777" w:rsidR="000B26BE" w:rsidRPr="00A65AD2" w:rsidRDefault="000B26BE" w:rsidP="00A65AD2">
            <w:pPr>
              <w:spacing w:line="360" w:lineRule="atLeast"/>
              <w:jc w:val="center"/>
              <w:rPr>
                <w:rFonts w:ascii="David" w:hAnsi="David"/>
                <w:color w:val="080908"/>
                <w:sz w:val="24"/>
                <w:rtl/>
              </w:rPr>
            </w:pPr>
          </w:p>
        </w:tc>
      </w:tr>
      <w:tr w:rsidR="000B26BE" w:rsidRPr="00A65AD2" w14:paraId="3698F42C" w14:textId="77777777" w:rsidTr="00A65AD2">
        <w:tc>
          <w:tcPr>
            <w:tcW w:w="2310" w:type="pct"/>
            <w:shd w:val="clear" w:color="auto" w:fill="auto"/>
            <w:vAlign w:val="center"/>
          </w:tcPr>
          <w:p w14:paraId="555D926C" w14:textId="77777777" w:rsidR="000B26BE" w:rsidRPr="00A65AD2" w:rsidRDefault="000B26BE" w:rsidP="00A65AD2">
            <w:pPr>
              <w:spacing w:line="360" w:lineRule="atLeast"/>
              <w:jc w:val="center"/>
              <w:rPr>
                <w:rFonts w:ascii="David" w:hAnsi="David"/>
                <w:color w:val="080908"/>
                <w:sz w:val="24"/>
                <w:rtl/>
              </w:rPr>
            </w:pPr>
            <w:r w:rsidRPr="00A65AD2">
              <w:rPr>
                <w:rFonts w:ascii="David" w:hAnsi="David" w:hint="cs"/>
                <w:color w:val="080908"/>
                <w:sz w:val="24"/>
                <w:rtl/>
              </w:rPr>
              <w:t xml:space="preserve"> </w:t>
            </w:r>
            <w:proofErr w:type="spellStart"/>
            <w:r w:rsidRPr="00A65AD2">
              <w:rPr>
                <w:rFonts w:ascii="David" w:hAnsi="David" w:hint="cs"/>
                <w:color w:val="080908"/>
                <w:sz w:val="24"/>
                <w:rtl/>
              </w:rPr>
              <w:t>תוכנית</w:t>
            </w:r>
            <w:proofErr w:type="spellEnd"/>
            <w:r w:rsidRPr="00A65AD2">
              <w:rPr>
                <w:rFonts w:ascii="David" w:hAnsi="David" w:hint="cs"/>
                <w:color w:val="080908"/>
                <w:sz w:val="24"/>
                <w:rtl/>
              </w:rPr>
              <w:t xml:space="preserve"> עסקית (35%)</w:t>
            </w:r>
          </w:p>
        </w:tc>
        <w:tc>
          <w:tcPr>
            <w:tcW w:w="699" w:type="pct"/>
            <w:shd w:val="clear" w:color="auto" w:fill="auto"/>
            <w:vAlign w:val="center"/>
          </w:tcPr>
          <w:p w14:paraId="01C719AC" w14:textId="77777777" w:rsidR="000B26BE" w:rsidRPr="00A65AD2" w:rsidRDefault="000B26BE" w:rsidP="00A65AD2">
            <w:pPr>
              <w:spacing w:line="360" w:lineRule="atLeast"/>
              <w:jc w:val="center"/>
              <w:rPr>
                <w:rFonts w:ascii="David" w:hAnsi="David"/>
                <w:color w:val="080908"/>
                <w:sz w:val="24"/>
                <w:rtl/>
              </w:rPr>
            </w:pPr>
          </w:p>
        </w:tc>
        <w:tc>
          <w:tcPr>
            <w:tcW w:w="1991" w:type="pct"/>
            <w:shd w:val="clear" w:color="auto" w:fill="auto"/>
            <w:vAlign w:val="center"/>
          </w:tcPr>
          <w:p w14:paraId="4E308631" w14:textId="77777777" w:rsidR="000B26BE" w:rsidRPr="00A65AD2" w:rsidRDefault="000B26BE" w:rsidP="00A65AD2">
            <w:pPr>
              <w:spacing w:line="360" w:lineRule="atLeast"/>
              <w:jc w:val="center"/>
              <w:rPr>
                <w:rFonts w:ascii="David" w:hAnsi="David"/>
                <w:color w:val="080908"/>
                <w:sz w:val="24"/>
                <w:rtl/>
              </w:rPr>
            </w:pPr>
          </w:p>
        </w:tc>
      </w:tr>
      <w:tr w:rsidR="000B26BE" w:rsidRPr="00A65AD2" w14:paraId="684890F1" w14:textId="77777777" w:rsidTr="00A65AD2">
        <w:tc>
          <w:tcPr>
            <w:tcW w:w="2310" w:type="pct"/>
            <w:shd w:val="clear" w:color="auto" w:fill="auto"/>
            <w:vAlign w:val="center"/>
          </w:tcPr>
          <w:p w14:paraId="24DC1BD2" w14:textId="77777777" w:rsidR="000B26BE" w:rsidRPr="00A65AD2" w:rsidRDefault="000B26BE" w:rsidP="00A65AD2">
            <w:pPr>
              <w:spacing w:line="360" w:lineRule="atLeast"/>
              <w:jc w:val="center"/>
              <w:rPr>
                <w:rFonts w:ascii="David" w:hAnsi="David"/>
                <w:color w:val="080908"/>
                <w:sz w:val="24"/>
                <w:rtl/>
              </w:rPr>
            </w:pPr>
            <w:r w:rsidRPr="00A65AD2">
              <w:rPr>
                <w:rFonts w:ascii="David" w:hAnsi="David" w:hint="cs"/>
                <w:color w:val="080908"/>
                <w:sz w:val="24"/>
                <w:rtl/>
              </w:rPr>
              <w:t xml:space="preserve"> </w:t>
            </w:r>
            <w:proofErr w:type="spellStart"/>
            <w:r w:rsidRPr="00A65AD2">
              <w:rPr>
                <w:rFonts w:ascii="David" w:hAnsi="David" w:hint="cs"/>
                <w:color w:val="080908"/>
                <w:sz w:val="24"/>
                <w:rtl/>
              </w:rPr>
              <w:t>תוכנית</w:t>
            </w:r>
            <w:proofErr w:type="spellEnd"/>
            <w:r w:rsidRPr="00A65AD2">
              <w:rPr>
                <w:rFonts w:ascii="David" w:hAnsi="David" w:hint="cs"/>
                <w:color w:val="080908"/>
                <w:sz w:val="24"/>
                <w:rtl/>
              </w:rPr>
              <w:t xml:space="preserve"> מימון (20%)</w:t>
            </w:r>
          </w:p>
        </w:tc>
        <w:tc>
          <w:tcPr>
            <w:tcW w:w="699" w:type="pct"/>
            <w:shd w:val="clear" w:color="auto" w:fill="auto"/>
            <w:vAlign w:val="center"/>
          </w:tcPr>
          <w:p w14:paraId="2B2406FB" w14:textId="77777777" w:rsidR="000B26BE" w:rsidRPr="00A65AD2" w:rsidRDefault="000B26BE" w:rsidP="00A65AD2">
            <w:pPr>
              <w:spacing w:line="360" w:lineRule="atLeast"/>
              <w:jc w:val="center"/>
              <w:rPr>
                <w:rFonts w:ascii="David" w:hAnsi="David"/>
                <w:color w:val="080908"/>
                <w:sz w:val="24"/>
                <w:rtl/>
              </w:rPr>
            </w:pPr>
          </w:p>
        </w:tc>
        <w:tc>
          <w:tcPr>
            <w:tcW w:w="1991" w:type="pct"/>
            <w:shd w:val="clear" w:color="auto" w:fill="auto"/>
            <w:vAlign w:val="center"/>
          </w:tcPr>
          <w:p w14:paraId="202C8DCC" w14:textId="77777777" w:rsidR="000B26BE" w:rsidRPr="00A65AD2" w:rsidRDefault="000B26BE" w:rsidP="00A65AD2">
            <w:pPr>
              <w:spacing w:line="360" w:lineRule="atLeast"/>
              <w:jc w:val="center"/>
              <w:rPr>
                <w:rFonts w:ascii="David" w:hAnsi="David"/>
                <w:color w:val="080908"/>
                <w:sz w:val="24"/>
                <w:rtl/>
              </w:rPr>
            </w:pPr>
          </w:p>
        </w:tc>
      </w:tr>
      <w:tr w:rsidR="000B26BE" w:rsidRPr="00A65AD2" w14:paraId="74201E8F" w14:textId="77777777" w:rsidTr="00A65AD2">
        <w:tc>
          <w:tcPr>
            <w:tcW w:w="2310" w:type="pct"/>
            <w:shd w:val="clear" w:color="auto" w:fill="auto"/>
            <w:vAlign w:val="center"/>
          </w:tcPr>
          <w:p w14:paraId="42ED527B" w14:textId="77777777" w:rsidR="000B26BE" w:rsidRPr="00A65AD2" w:rsidRDefault="000B26BE" w:rsidP="00A65AD2">
            <w:pPr>
              <w:spacing w:line="360" w:lineRule="atLeast"/>
              <w:jc w:val="center"/>
              <w:rPr>
                <w:rFonts w:ascii="David" w:hAnsi="David"/>
                <w:b/>
                <w:bCs/>
                <w:color w:val="080908"/>
                <w:sz w:val="24"/>
                <w:rtl/>
              </w:rPr>
            </w:pPr>
            <w:r w:rsidRPr="00A65AD2">
              <w:rPr>
                <w:rFonts w:ascii="David" w:hAnsi="David" w:hint="cs"/>
                <w:b/>
                <w:bCs/>
                <w:color w:val="080908"/>
                <w:sz w:val="24"/>
                <w:rtl/>
              </w:rPr>
              <w:t>סה"כ (100%)</w:t>
            </w:r>
          </w:p>
        </w:tc>
        <w:tc>
          <w:tcPr>
            <w:tcW w:w="699" w:type="pct"/>
            <w:shd w:val="clear" w:color="auto" w:fill="auto"/>
            <w:vAlign w:val="center"/>
          </w:tcPr>
          <w:p w14:paraId="258205DD" w14:textId="77777777" w:rsidR="000B26BE" w:rsidRPr="00A65AD2" w:rsidRDefault="000B26BE" w:rsidP="00A65AD2">
            <w:pPr>
              <w:spacing w:line="360" w:lineRule="atLeast"/>
              <w:jc w:val="center"/>
              <w:rPr>
                <w:rFonts w:ascii="David" w:hAnsi="David"/>
                <w:b/>
                <w:bCs/>
                <w:color w:val="080908"/>
                <w:sz w:val="24"/>
                <w:rtl/>
              </w:rPr>
            </w:pPr>
          </w:p>
        </w:tc>
        <w:tc>
          <w:tcPr>
            <w:tcW w:w="1991" w:type="pct"/>
            <w:shd w:val="clear" w:color="auto" w:fill="auto"/>
          </w:tcPr>
          <w:p w14:paraId="0827A636" w14:textId="77777777" w:rsidR="000B26BE" w:rsidRPr="00A65AD2" w:rsidRDefault="000B26BE" w:rsidP="00A65AD2">
            <w:pPr>
              <w:spacing w:line="360" w:lineRule="atLeast"/>
              <w:jc w:val="center"/>
              <w:rPr>
                <w:rFonts w:ascii="David" w:hAnsi="David"/>
                <w:b/>
                <w:bCs/>
                <w:color w:val="080908"/>
                <w:sz w:val="24"/>
                <w:rtl/>
              </w:rPr>
            </w:pPr>
          </w:p>
        </w:tc>
      </w:tr>
    </w:tbl>
    <w:p w14:paraId="0F4155F4" w14:textId="77777777" w:rsidR="000B26BE" w:rsidRPr="00A65AD2" w:rsidRDefault="000B26BE" w:rsidP="00A65AD2">
      <w:pPr>
        <w:pStyle w:val="Style2"/>
        <w:spacing w:line="360" w:lineRule="atLeast"/>
        <w:ind w:left="360"/>
        <w:rPr>
          <w:rFonts w:ascii="David" w:hAnsi="David" w:cs="David"/>
          <w:b w:val="0"/>
          <w:bCs w:val="0"/>
          <w:color w:val="080908"/>
          <w:sz w:val="24"/>
        </w:rPr>
      </w:pPr>
    </w:p>
    <w:p w14:paraId="588B2ACF" w14:textId="77777777" w:rsidR="000B26BE" w:rsidRPr="00A65AD2" w:rsidRDefault="000B26BE" w:rsidP="007424C6">
      <w:pPr>
        <w:pStyle w:val="Style2"/>
        <w:keepNext/>
        <w:keepLines/>
        <w:widowControl w:val="0"/>
        <w:numPr>
          <w:ilvl w:val="0"/>
          <w:numId w:val="45"/>
        </w:numPr>
        <w:tabs>
          <w:tab w:val="clear" w:pos="1557"/>
        </w:tabs>
        <w:adjustRightInd w:val="0"/>
        <w:spacing w:before="240" w:line="360" w:lineRule="atLeast"/>
        <w:jc w:val="left"/>
        <w:textAlignment w:val="baseline"/>
        <w:outlineLvl w:val="0"/>
        <w:rPr>
          <w:rFonts w:ascii="David" w:hAnsi="David" w:cs="David"/>
          <w:b w:val="0"/>
          <w:bCs w:val="0"/>
          <w:color w:val="080908"/>
          <w:sz w:val="24"/>
        </w:rPr>
      </w:pPr>
      <w:r w:rsidRPr="00A65AD2">
        <w:rPr>
          <w:rFonts w:ascii="David" w:hAnsi="David" w:cs="David" w:hint="cs"/>
          <w:color w:val="080908"/>
          <w:sz w:val="24"/>
          <w:rtl/>
        </w:rPr>
        <w:t>דירוג הבקשה:</w:t>
      </w:r>
    </w:p>
    <w:p w14:paraId="6DF637BD" w14:textId="77777777" w:rsidR="000B26BE" w:rsidRPr="00A65AD2" w:rsidRDefault="000B26BE" w:rsidP="00A65AD2">
      <w:pPr>
        <w:spacing w:line="360" w:lineRule="atLeast"/>
        <w:rPr>
          <w:rFonts w:ascii="David" w:hAnsi="David"/>
          <w:color w:val="080908"/>
          <w:sz w:val="24"/>
          <w:rtl/>
        </w:rPr>
      </w:pPr>
      <w:r w:rsidRPr="00A65AD2">
        <w:rPr>
          <w:rFonts w:ascii="David" w:hAnsi="David" w:hint="cs"/>
          <w:color w:val="080908"/>
          <w:sz w:val="24"/>
          <w:rtl/>
        </w:rPr>
        <w:t>להלן דירוג הבקשה על פי סעיף 8.2.3 בהוראות מנכ"ל:</w:t>
      </w:r>
    </w:p>
    <w:tbl>
      <w:tblPr>
        <w:tblStyle w:val="aa"/>
        <w:bidiVisual/>
        <w:tblW w:w="4629" w:type="pct"/>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2973"/>
        <w:gridCol w:w="660"/>
        <w:gridCol w:w="4047"/>
      </w:tblGrid>
      <w:tr w:rsidR="000B26BE" w:rsidRPr="00A65AD2" w14:paraId="4A75A08F" w14:textId="77777777" w:rsidTr="00A65AD2">
        <w:trPr>
          <w:jc w:val="center"/>
        </w:trPr>
        <w:tc>
          <w:tcPr>
            <w:tcW w:w="1935" w:type="pct"/>
            <w:shd w:val="clear" w:color="auto" w:fill="auto"/>
          </w:tcPr>
          <w:p w14:paraId="19C5471F" w14:textId="77777777" w:rsidR="000B26BE" w:rsidRPr="00A65AD2" w:rsidRDefault="000B26BE" w:rsidP="00A65AD2">
            <w:pPr>
              <w:spacing w:before="120" w:line="360" w:lineRule="atLeast"/>
              <w:jc w:val="both"/>
              <w:rPr>
                <w:rFonts w:ascii="David" w:hAnsi="David"/>
                <w:color w:val="080908"/>
                <w:sz w:val="24"/>
                <w:rtl/>
              </w:rPr>
            </w:pPr>
            <w:r w:rsidRPr="00A65AD2">
              <w:rPr>
                <w:rFonts w:ascii="David" w:hAnsi="David" w:hint="cs"/>
                <w:color w:val="080908"/>
                <w:sz w:val="24"/>
                <w:rtl/>
              </w:rPr>
              <w:t>אמת מידה</w:t>
            </w:r>
          </w:p>
        </w:tc>
        <w:tc>
          <w:tcPr>
            <w:tcW w:w="430" w:type="pct"/>
            <w:shd w:val="clear" w:color="auto" w:fill="auto"/>
            <w:vAlign w:val="center"/>
          </w:tcPr>
          <w:p w14:paraId="404634AC" w14:textId="77777777" w:rsidR="000B26BE" w:rsidRPr="00A65AD2" w:rsidRDefault="000B26BE" w:rsidP="00A65AD2">
            <w:pPr>
              <w:spacing w:before="120" w:line="360" w:lineRule="atLeast"/>
              <w:jc w:val="center"/>
              <w:rPr>
                <w:rFonts w:ascii="David" w:hAnsi="David"/>
                <w:b/>
                <w:bCs/>
                <w:color w:val="080908"/>
                <w:sz w:val="24"/>
                <w:rtl/>
              </w:rPr>
            </w:pPr>
            <w:r w:rsidRPr="00A65AD2">
              <w:rPr>
                <w:rFonts w:ascii="David" w:hAnsi="David" w:hint="cs"/>
                <w:b/>
                <w:bCs/>
                <w:color w:val="080908"/>
                <w:sz w:val="24"/>
                <w:rtl/>
              </w:rPr>
              <w:t>ציון</w:t>
            </w:r>
          </w:p>
        </w:tc>
        <w:tc>
          <w:tcPr>
            <w:tcW w:w="2635" w:type="pct"/>
            <w:shd w:val="clear" w:color="auto" w:fill="auto"/>
            <w:vAlign w:val="center"/>
          </w:tcPr>
          <w:p w14:paraId="605F7E1A" w14:textId="77777777" w:rsidR="000B26BE" w:rsidRPr="00A65AD2" w:rsidRDefault="000B26BE" w:rsidP="00A65AD2">
            <w:pPr>
              <w:spacing w:before="120" w:line="360" w:lineRule="atLeast"/>
              <w:jc w:val="center"/>
              <w:rPr>
                <w:rFonts w:ascii="David" w:hAnsi="David"/>
                <w:b/>
                <w:bCs/>
                <w:color w:val="080908"/>
                <w:sz w:val="24"/>
                <w:rtl/>
              </w:rPr>
            </w:pPr>
            <w:r w:rsidRPr="00A65AD2">
              <w:rPr>
                <w:rFonts w:ascii="David" w:hAnsi="David" w:hint="cs"/>
                <w:b/>
                <w:bCs/>
                <w:color w:val="080908"/>
                <w:sz w:val="24"/>
                <w:rtl/>
              </w:rPr>
              <w:t>פירוט</w:t>
            </w:r>
          </w:p>
        </w:tc>
      </w:tr>
      <w:tr w:rsidR="000B26BE" w:rsidRPr="00A65AD2" w14:paraId="4538B89C" w14:textId="77777777" w:rsidTr="00A65AD2">
        <w:trPr>
          <w:jc w:val="center"/>
        </w:trPr>
        <w:tc>
          <w:tcPr>
            <w:tcW w:w="1935" w:type="pct"/>
            <w:shd w:val="clear" w:color="auto" w:fill="auto"/>
            <w:vAlign w:val="center"/>
          </w:tcPr>
          <w:p w14:paraId="1D9D641F" w14:textId="77777777" w:rsidR="000B26BE" w:rsidRPr="00A65AD2" w:rsidRDefault="000B26BE" w:rsidP="00A65AD2">
            <w:pPr>
              <w:spacing w:line="360" w:lineRule="atLeast"/>
              <w:jc w:val="center"/>
              <w:rPr>
                <w:rFonts w:ascii="David" w:hAnsi="David"/>
                <w:color w:val="080908"/>
                <w:sz w:val="24"/>
                <w:rtl/>
              </w:rPr>
            </w:pPr>
            <w:r w:rsidRPr="00A65AD2">
              <w:rPr>
                <w:rFonts w:ascii="David" w:hAnsi="David" w:hint="cs"/>
                <w:color w:val="080908"/>
                <w:sz w:val="24"/>
                <w:rtl/>
              </w:rPr>
              <w:t>עדיפות לאומית (10)</w:t>
            </w:r>
          </w:p>
        </w:tc>
        <w:tc>
          <w:tcPr>
            <w:tcW w:w="430" w:type="pct"/>
            <w:shd w:val="clear" w:color="auto" w:fill="auto"/>
            <w:vAlign w:val="center"/>
          </w:tcPr>
          <w:p w14:paraId="3A16A864" w14:textId="77777777" w:rsidR="000B26BE" w:rsidRPr="00A65AD2" w:rsidRDefault="000B26BE" w:rsidP="00A65AD2">
            <w:pPr>
              <w:spacing w:line="360" w:lineRule="atLeast"/>
              <w:jc w:val="center"/>
              <w:rPr>
                <w:rFonts w:ascii="David" w:hAnsi="David"/>
                <w:color w:val="080908"/>
                <w:sz w:val="24"/>
              </w:rPr>
            </w:pPr>
          </w:p>
        </w:tc>
        <w:tc>
          <w:tcPr>
            <w:tcW w:w="2635" w:type="pct"/>
            <w:shd w:val="clear" w:color="auto" w:fill="auto"/>
            <w:vAlign w:val="center"/>
          </w:tcPr>
          <w:p w14:paraId="1246E7D6" w14:textId="77777777" w:rsidR="000B26BE" w:rsidRPr="00A65AD2" w:rsidRDefault="000B26BE" w:rsidP="00A65AD2">
            <w:pPr>
              <w:spacing w:line="360" w:lineRule="atLeast"/>
              <w:jc w:val="both"/>
              <w:rPr>
                <w:rFonts w:ascii="David" w:hAnsi="David"/>
                <w:color w:val="080908"/>
                <w:sz w:val="24"/>
                <w:rtl/>
              </w:rPr>
            </w:pPr>
          </w:p>
        </w:tc>
      </w:tr>
      <w:tr w:rsidR="000B26BE" w:rsidRPr="00A65AD2" w14:paraId="3BE0EDBF" w14:textId="77777777" w:rsidTr="00A65AD2">
        <w:trPr>
          <w:jc w:val="center"/>
        </w:trPr>
        <w:tc>
          <w:tcPr>
            <w:tcW w:w="1935" w:type="pct"/>
            <w:shd w:val="clear" w:color="auto" w:fill="auto"/>
            <w:vAlign w:val="center"/>
          </w:tcPr>
          <w:p w14:paraId="2C0F1788" w14:textId="77777777" w:rsidR="000B26BE" w:rsidRPr="00A65AD2" w:rsidRDefault="000B26BE" w:rsidP="00A65AD2">
            <w:pPr>
              <w:spacing w:line="360" w:lineRule="atLeast"/>
              <w:jc w:val="center"/>
              <w:rPr>
                <w:rFonts w:ascii="David" w:hAnsi="David"/>
                <w:color w:val="080908"/>
                <w:sz w:val="24"/>
              </w:rPr>
            </w:pPr>
            <w:r w:rsidRPr="00A65AD2">
              <w:rPr>
                <w:rFonts w:ascii="David" w:hAnsi="David" w:hint="cs"/>
                <w:color w:val="080908"/>
                <w:sz w:val="24"/>
                <w:rtl/>
              </w:rPr>
              <w:lastRenderedPageBreak/>
              <w:t>הסיווג התעשייתי של המפעל (15)</w:t>
            </w:r>
          </w:p>
        </w:tc>
        <w:tc>
          <w:tcPr>
            <w:tcW w:w="430" w:type="pct"/>
            <w:shd w:val="clear" w:color="auto" w:fill="auto"/>
            <w:vAlign w:val="center"/>
          </w:tcPr>
          <w:p w14:paraId="5A069498" w14:textId="77777777" w:rsidR="000B26BE" w:rsidRPr="00A65AD2" w:rsidRDefault="000B26BE" w:rsidP="00A65AD2">
            <w:pPr>
              <w:spacing w:line="360" w:lineRule="atLeast"/>
              <w:jc w:val="center"/>
              <w:rPr>
                <w:rFonts w:ascii="David" w:hAnsi="David"/>
                <w:color w:val="080908"/>
                <w:sz w:val="24"/>
                <w:rtl/>
              </w:rPr>
            </w:pPr>
          </w:p>
        </w:tc>
        <w:tc>
          <w:tcPr>
            <w:tcW w:w="2635" w:type="pct"/>
            <w:shd w:val="clear" w:color="auto" w:fill="auto"/>
            <w:vAlign w:val="center"/>
          </w:tcPr>
          <w:p w14:paraId="497F8367" w14:textId="77777777" w:rsidR="000B26BE" w:rsidRPr="00A65AD2" w:rsidRDefault="000B26BE" w:rsidP="00A65AD2">
            <w:pPr>
              <w:spacing w:line="360" w:lineRule="atLeast"/>
              <w:jc w:val="both"/>
              <w:rPr>
                <w:rFonts w:ascii="David" w:hAnsi="David"/>
                <w:color w:val="080908"/>
                <w:sz w:val="24"/>
              </w:rPr>
            </w:pPr>
          </w:p>
        </w:tc>
      </w:tr>
      <w:tr w:rsidR="000B26BE" w:rsidRPr="00A65AD2" w14:paraId="7F7D60FF" w14:textId="77777777" w:rsidTr="00A65AD2">
        <w:trPr>
          <w:jc w:val="center"/>
        </w:trPr>
        <w:tc>
          <w:tcPr>
            <w:tcW w:w="1935" w:type="pct"/>
            <w:shd w:val="clear" w:color="auto" w:fill="auto"/>
            <w:vAlign w:val="center"/>
          </w:tcPr>
          <w:p w14:paraId="3F0D7E5F" w14:textId="77777777" w:rsidR="000B26BE" w:rsidRPr="00A65AD2" w:rsidRDefault="000B26BE" w:rsidP="00A65AD2">
            <w:pPr>
              <w:spacing w:line="360" w:lineRule="atLeast"/>
              <w:jc w:val="center"/>
              <w:rPr>
                <w:rFonts w:ascii="David" w:hAnsi="David"/>
                <w:color w:val="080908"/>
                <w:sz w:val="24"/>
              </w:rPr>
            </w:pPr>
            <w:r w:rsidRPr="00A65AD2">
              <w:rPr>
                <w:rFonts w:ascii="David" w:hAnsi="David" w:hint="cs"/>
                <w:color w:val="080908"/>
                <w:sz w:val="24"/>
                <w:rtl/>
              </w:rPr>
              <w:t>דירוג סיכון פיננסי של התאגיד (10)</w:t>
            </w:r>
          </w:p>
        </w:tc>
        <w:tc>
          <w:tcPr>
            <w:tcW w:w="430" w:type="pct"/>
            <w:shd w:val="clear" w:color="auto" w:fill="auto"/>
            <w:vAlign w:val="center"/>
          </w:tcPr>
          <w:p w14:paraId="03B5CF04" w14:textId="77777777" w:rsidR="000B26BE" w:rsidRPr="00A65AD2" w:rsidRDefault="000B26BE" w:rsidP="00A65AD2">
            <w:pPr>
              <w:spacing w:line="360" w:lineRule="atLeast"/>
              <w:jc w:val="center"/>
              <w:rPr>
                <w:rFonts w:ascii="David" w:hAnsi="David"/>
                <w:color w:val="080908"/>
                <w:sz w:val="24"/>
                <w:rtl/>
              </w:rPr>
            </w:pPr>
          </w:p>
        </w:tc>
        <w:tc>
          <w:tcPr>
            <w:tcW w:w="2635" w:type="pct"/>
            <w:shd w:val="clear" w:color="auto" w:fill="auto"/>
            <w:vAlign w:val="center"/>
          </w:tcPr>
          <w:p w14:paraId="70D39162" w14:textId="77777777" w:rsidR="000B26BE" w:rsidRPr="00A65AD2" w:rsidRDefault="000B26BE" w:rsidP="00A65AD2">
            <w:pPr>
              <w:spacing w:line="360" w:lineRule="atLeast"/>
              <w:jc w:val="both"/>
              <w:rPr>
                <w:rFonts w:ascii="David" w:hAnsi="David"/>
                <w:color w:val="080908"/>
                <w:sz w:val="24"/>
                <w:rtl/>
              </w:rPr>
            </w:pPr>
          </w:p>
        </w:tc>
      </w:tr>
      <w:tr w:rsidR="000B26BE" w:rsidRPr="00A65AD2" w14:paraId="5B85CBA2" w14:textId="77777777" w:rsidTr="00A65AD2">
        <w:trPr>
          <w:jc w:val="center"/>
        </w:trPr>
        <w:tc>
          <w:tcPr>
            <w:tcW w:w="1935" w:type="pct"/>
            <w:shd w:val="clear" w:color="auto" w:fill="auto"/>
            <w:vAlign w:val="center"/>
          </w:tcPr>
          <w:p w14:paraId="07FF1558" w14:textId="77777777" w:rsidR="000B26BE" w:rsidRPr="00A65AD2" w:rsidRDefault="000B26BE" w:rsidP="00A65AD2">
            <w:pPr>
              <w:spacing w:line="360" w:lineRule="atLeast"/>
              <w:jc w:val="center"/>
              <w:rPr>
                <w:rFonts w:ascii="David" w:hAnsi="David"/>
                <w:color w:val="080908"/>
                <w:sz w:val="24"/>
              </w:rPr>
            </w:pPr>
            <w:r w:rsidRPr="00A65AD2">
              <w:rPr>
                <w:rFonts w:ascii="David" w:hAnsi="David" w:hint="cs"/>
                <w:color w:val="080908"/>
                <w:sz w:val="24"/>
                <w:rtl/>
              </w:rPr>
              <w:t xml:space="preserve">איכות  </w:t>
            </w:r>
            <w:proofErr w:type="spellStart"/>
            <w:r w:rsidRPr="00A65AD2">
              <w:rPr>
                <w:rFonts w:ascii="David" w:hAnsi="David" w:hint="cs"/>
                <w:color w:val="080908"/>
                <w:sz w:val="24"/>
                <w:rtl/>
              </w:rPr>
              <w:t>תוכנית</w:t>
            </w:r>
            <w:proofErr w:type="spellEnd"/>
            <w:r w:rsidRPr="00A65AD2">
              <w:rPr>
                <w:rFonts w:ascii="David" w:hAnsi="David" w:hint="cs"/>
                <w:color w:val="080908"/>
                <w:sz w:val="24"/>
                <w:rtl/>
              </w:rPr>
              <w:t xml:space="preserve"> העבודה להטמעת טכנולוגיות ייצור מתקדם (40)</w:t>
            </w:r>
          </w:p>
        </w:tc>
        <w:tc>
          <w:tcPr>
            <w:tcW w:w="430" w:type="pct"/>
            <w:shd w:val="clear" w:color="auto" w:fill="auto"/>
            <w:vAlign w:val="center"/>
          </w:tcPr>
          <w:p w14:paraId="5FE28A70" w14:textId="77777777" w:rsidR="000B26BE" w:rsidRPr="00A65AD2" w:rsidRDefault="000B26BE" w:rsidP="00A65AD2">
            <w:pPr>
              <w:spacing w:line="360" w:lineRule="atLeast"/>
              <w:jc w:val="center"/>
              <w:rPr>
                <w:rFonts w:ascii="David" w:hAnsi="David"/>
                <w:color w:val="080908"/>
                <w:sz w:val="24"/>
              </w:rPr>
            </w:pPr>
          </w:p>
        </w:tc>
        <w:tc>
          <w:tcPr>
            <w:tcW w:w="2635" w:type="pct"/>
            <w:shd w:val="clear" w:color="auto" w:fill="auto"/>
            <w:vAlign w:val="center"/>
          </w:tcPr>
          <w:p w14:paraId="10E5D0BE" w14:textId="77777777" w:rsidR="000B26BE" w:rsidRPr="00A65AD2" w:rsidRDefault="000B26BE" w:rsidP="00A65AD2">
            <w:pPr>
              <w:spacing w:line="360" w:lineRule="atLeast"/>
              <w:jc w:val="both"/>
              <w:rPr>
                <w:rFonts w:ascii="David" w:hAnsi="David"/>
                <w:color w:val="080908"/>
                <w:sz w:val="24"/>
                <w:rtl/>
              </w:rPr>
            </w:pPr>
          </w:p>
        </w:tc>
      </w:tr>
      <w:tr w:rsidR="000B26BE" w:rsidRPr="00A65AD2" w14:paraId="3244A3BC" w14:textId="77777777" w:rsidTr="00A65AD2">
        <w:trPr>
          <w:jc w:val="center"/>
        </w:trPr>
        <w:tc>
          <w:tcPr>
            <w:tcW w:w="1935" w:type="pct"/>
            <w:shd w:val="clear" w:color="auto" w:fill="auto"/>
            <w:vAlign w:val="center"/>
          </w:tcPr>
          <w:p w14:paraId="36E1F20D" w14:textId="77777777" w:rsidR="000B26BE" w:rsidRPr="00A65AD2" w:rsidRDefault="000B26BE" w:rsidP="00A65AD2">
            <w:pPr>
              <w:spacing w:line="360" w:lineRule="atLeast"/>
              <w:jc w:val="center"/>
              <w:rPr>
                <w:rFonts w:ascii="David" w:hAnsi="David"/>
                <w:color w:val="080908"/>
                <w:sz w:val="24"/>
              </w:rPr>
            </w:pPr>
            <w:r w:rsidRPr="00A65AD2">
              <w:rPr>
                <w:rFonts w:ascii="David" w:hAnsi="David" w:hint="cs"/>
                <w:color w:val="080908"/>
                <w:sz w:val="24"/>
                <w:rtl/>
              </w:rPr>
              <w:t>איכות מדדי התוצאה (20)</w:t>
            </w:r>
          </w:p>
        </w:tc>
        <w:tc>
          <w:tcPr>
            <w:tcW w:w="430" w:type="pct"/>
            <w:shd w:val="clear" w:color="auto" w:fill="auto"/>
            <w:vAlign w:val="center"/>
          </w:tcPr>
          <w:p w14:paraId="150F9B4A" w14:textId="77777777" w:rsidR="000B26BE" w:rsidRPr="00A65AD2" w:rsidRDefault="000B26BE" w:rsidP="00A65AD2">
            <w:pPr>
              <w:spacing w:line="360" w:lineRule="atLeast"/>
              <w:jc w:val="center"/>
              <w:rPr>
                <w:rFonts w:ascii="David" w:hAnsi="David"/>
                <w:color w:val="080908"/>
                <w:sz w:val="24"/>
                <w:rtl/>
              </w:rPr>
            </w:pPr>
          </w:p>
        </w:tc>
        <w:tc>
          <w:tcPr>
            <w:tcW w:w="2635" w:type="pct"/>
            <w:shd w:val="clear" w:color="auto" w:fill="auto"/>
            <w:vAlign w:val="center"/>
          </w:tcPr>
          <w:p w14:paraId="12C53310" w14:textId="77777777" w:rsidR="000B26BE" w:rsidRPr="00A65AD2" w:rsidRDefault="000B26BE" w:rsidP="00A65AD2">
            <w:pPr>
              <w:spacing w:line="360" w:lineRule="atLeast"/>
              <w:jc w:val="both"/>
              <w:rPr>
                <w:rFonts w:ascii="David" w:hAnsi="David"/>
                <w:color w:val="080908"/>
                <w:sz w:val="24"/>
                <w:rtl/>
              </w:rPr>
            </w:pPr>
          </w:p>
        </w:tc>
      </w:tr>
      <w:tr w:rsidR="000B26BE" w:rsidRPr="00A65AD2" w14:paraId="15FFA417" w14:textId="77777777" w:rsidTr="00A65AD2">
        <w:trPr>
          <w:jc w:val="center"/>
        </w:trPr>
        <w:tc>
          <w:tcPr>
            <w:tcW w:w="1935" w:type="pct"/>
            <w:shd w:val="clear" w:color="auto" w:fill="auto"/>
            <w:vAlign w:val="center"/>
          </w:tcPr>
          <w:p w14:paraId="0E4A429C" w14:textId="77777777" w:rsidR="000B26BE" w:rsidRPr="00A65AD2" w:rsidRDefault="000B26BE" w:rsidP="00A65AD2">
            <w:pPr>
              <w:spacing w:line="360" w:lineRule="atLeast"/>
              <w:jc w:val="center"/>
              <w:rPr>
                <w:rFonts w:ascii="David" w:hAnsi="David"/>
                <w:color w:val="080908"/>
                <w:sz w:val="24"/>
                <w:rtl/>
              </w:rPr>
            </w:pPr>
            <w:r w:rsidRPr="00A65AD2">
              <w:rPr>
                <w:rFonts w:ascii="David" w:hAnsi="David" w:hint="cs"/>
                <w:color w:val="080908"/>
                <w:sz w:val="24"/>
                <w:rtl/>
              </w:rPr>
              <w:t>התקנת טכנולוגיה ישראלית חדשנית (5)</w:t>
            </w:r>
          </w:p>
        </w:tc>
        <w:tc>
          <w:tcPr>
            <w:tcW w:w="430" w:type="pct"/>
            <w:shd w:val="clear" w:color="auto" w:fill="auto"/>
            <w:vAlign w:val="center"/>
          </w:tcPr>
          <w:p w14:paraId="51EA0FF2" w14:textId="77777777" w:rsidR="000B26BE" w:rsidRPr="00A65AD2" w:rsidRDefault="000B26BE" w:rsidP="00A65AD2">
            <w:pPr>
              <w:spacing w:line="360" w:lineRule="atLeast"/>
              <w:jc w:val="center"/>
              <w:rPr>
                <w:rFonts w:ascii="David" w:hAnsi="David"/>
                <w:color w:val="080908"/>
                <w:sz w:val="24"/>
                <w:rtl/>
              </w:rPr>
            </w:pPr>
          </w:p>
        </w:tc>
        <w:tc>
          <w:tcPr>
            <w:tcW w:w="2635" w:type="pct"/>
            <w:shd w:val="clear" w:color="auto" w:fill="auto"/>
            <w:vAlign w:val="center"/>
          </w:tcPr>
          <w:p w14:paraId="1B729660" w14:textId="77777777" w:rsidR="000B26BE" w:rsidRPr="00A65AD2" w:rsidRDefault="000B26BE" w:rsidP="00A65AD2">
            <w:pPr>
              <w:spacing w:line="360" w:lineRule="atLeast"/>
              <w:jc w:val="both"/>
              <w:rPr>
                <w:rFonts w:ascii="David" w:hAnsi="David"/>
                <w:color w:val="080908"/>
                <w:sz w:val="24"/>
                <w:rtl/>
              </w:rPr>
            </w:pPr>
          </w:p>
        </w:tc>
      </w:tr>
      <w:tr w:rsidR="000B26BE" w:rsidRPr="00A65AD2" w14:paraId="02DD4DAB" w14:textId="77777777" w:rsidTr="00A65AD2">
        <w:trPr>
          <w:jc w:val="center"/>
        </w:trPr>
        <w:tc>
          <w:tcPr>
            <w:tcW w:w="1935" w:type="pct"/>
            <w:shd w:val="clear" w:color="auto" w:fill="auto"/>
          </w:tcPr>
          <w:p w14:paraId="0B46B736" w14:textId="77777777" w:rsidR="000B26BE" w:rsidRPr="00A65AD2" w:rsidRDefault="000B26BE" w:rsidP="00A65AD2">
            <w:pPr>
              <w:spacing w:line="360" w:lineRule="atLeast"/>
              <w:jc w:val="center"/>
              <w:rPr>
                <w:rFonts w:ascii="David" w:hAnsi="David"/>
                <w:b/>
                <w:bCs/>
                <w:color w:val="080908"/>
                <w:sz w:val="24"/>
              </w:rPr>
            </w:pPr>
            <w:r w:rsidRPr="00A65AD2">
              <w:rPr>
                <w:rFonts w:ascii="David" w:hAnsi="David" w:hint="cs"/>
                <w:b/>
                <w:bCs/>
                <w:color w:val="080908"/>
                <w:sz w:val="24"/>
                <w:rtl/>
              </w:rPr>
              <w:t>סה"כ</w:t>
            </w:r>
          </w:p>
        </w:tc>
        <w:tc>
          <w:tcPr>
            <w:tcW w:w="430" w:type="pct"/>
            <w:shd w:val="clear" w:color="auto" w:fill="auto"/>
            <w:vAlign w:val="center"/>
          </w:tcPr>
          <w:p w14:paraId="32EF5694" w14:textId="77777777" w:rsidR="000B26BE" w:rsidRPr="00A65AD2" w:rsidRDefault="000B26BE" w:rsidP="00A65AD2">
            <w:pPr>
              <w:spacing w:line="360" w:lineRule="atLeast"/>
              <w:jc w:val="center"/>
              <w:rPr>
                <w:rFonts w:ascii="David" w:hAnsi="David"/>
                <w:b/>
                <w:bCs/>
                <w:color w:val="080908"/>
                <w:sz w:val="24"/>
                <w:rtl/>
              </w:rPr>
            </w:pPr>
          </w:p>
        </w:tc>
        <w:tc>
          <w:tcPr>
            <w:tcW w:w="2635" w:type="pct"/>
            <w:shd w:val="clear" w:color="auto" w:fill="auto"/>
            <w:vAlign w:val="center"/>
          </w:tcPr>
          <w:p w14:paraId="22D93BF1" w14:textId="77777777" w:rsidR="000B26BE" w:rsidRPr="00A65AD2" w:rsidRDefault="000B26BE" w:rsidP="00A65AD2">
            <w:pPr>
              <w:spacing w:line="360" w:lineRule="atLeast"/>
              <w:jc w:val="both"/>
              <w:rPr>
                <w:rFonts w:ascii="David" w:hAnsi="David"/>
                <w:b/>
                <w:bCs/>
                <w:color w:val="080908"/>
                <w:sz w:val="24"/>
                <w:rtl/>
              </w:rPr>
            </w:pPr>
          </w:p>
        </w:tc>
      </w:tr>
    </w:tbl>
    <w:p w14:paraId="7EF946AD" w14:textId="77777777" w:rsidR="000B26BE" w:rsidRPr="00A65AD2" w:rsidRDefault="000B26BE" w:rsidP="00A65AD2">
      <w:pPr>
        <w:spacing w:line="360" w:lineRule="atLeast"/>
        <w:rPr>
          <w:rFonts w:ascii="David" w:hAnsi="David"/>
          <w:color w:val="080908"/>
          <w:sz w:val="24"/>
          <w:rtl/>
        </w:rPr>
      </w:pPr>
      <w:bookmarkStart w:id="302" w:name="_Toc500404416"/>
    </w:p>
    <w:p w14:paraId="3C194579" w14:textId="77777777" w:rsidR="000B26BE" w:rsidRPr="00A65AD2" w:rsidRDefault="000B26BE" w:rsidP="00A67EE9">
      <w:pPr>
        <w:pStyle w:val="Style2"/>
        <w:keepNext/>
        <w:keepLines/>
        <w:widowControl w:val="0"/>
        <w:numPr>
          <w:ilvl w:val="0"/>
          <w:numId w:val="43"/>
        </w:numPr>
        <w:tabs>
          <w:tab w:val="clear" w:pos="1557"/>
        </w:tabs>
        <w:adjustRightInd w:val="0"/>
        <w:spacing w:before="120" w:after="120" w:line="360" w:lineRule="atLeast"/>
        <w:ind w:left="714" w:hanging="357"/>
        <w:jc w:val="left"/>
        <w:textAlignment w:val="baseline"/>
        <w:outlineLvl w:val="0"/>
        <w:rPr>
          <w:rFonts w:ascii="David" w:hAnsi="David" w:cs="David"/>
          <w:b w:val="0"/>
          <w:bCs w:val="0"/>
          <w:color w:val="080908"/>
          <w:sz w:val="24"/>
        </w:rPr>
      </w:pPr>
      <w:r w:rsidRPr="00A65AD2">
        <w:rPr>
          <w:rFonts w:ascii="David" w:hAnsi="David" w:cs="David"/>
          <w:color w:val="080908"/>
          <w:sz w:val="24"/>
          <w:rtl/>
        </w:rPr>
        <w:t>סיכום ומסקנות</w:t>
      </w:r>
      <w:bookmarkEnd w:id="302"/>
      <w:r w:rsidRPr="00A65AD2">
        <w:rPr>
          <w:rFonts w:ascii="David" w:hAnsi="David" w:cs="David" w:hint="cs"/>
          <w:color w:val="080908"/>
          <w:sz w:val="24"/>
          <w:rtl/>
        </w:rPr>
        <w:t>:</w:t>
      </w:r>
    </w:p>
    <w:p w14:paraId="308B0FA5" w14:textId="77777777" w:rsidR="00FF544C" w:rsidRPr="00A65AD2" w:rsidRDefault="00FF544C" w:rsidP="00A65AD2">
      <w:pPr>
        <w:bidi w:val="0"/>
        <w:spacing w:line="360" w:lineRule="atLeast"/>
        <w:rPr>
          <w:rFonts w:ascii="David" w:eastAsia="Times New Roman" w:hAnsi="David"/>
          <w:color w:val="080908"/>
          <w:sz w:val="24"/>
          <w:u w:val="single"/>
        </w:rPr>
      </w:pPr>
      <w:r w:rsidRPr="00A65AD2">
        <w:rPr>
          <w:rFonts w:ascii="David" w:hAnsi="David"/>
          <w:b/>
          <w:bCs/>
          <w:color w:val="080908"/>
          <w:sz w:val="24"/>
          <w:rtl/>
        </w:rPr>
        <w:br w:type="page"/>
      </w:r>
    </w:p>
    <w:p w14:paraId="61E3FADD" w14:textId="77777777" w:rsidR="00FF544C" w:rsidRPr="00A65AD2" w:rsidRDefault="00FF544C" w:rsidP="00A65AD2">
      <w:pPr>
        <w:spacing w:after="0" w:line="360" w:lineRule="atLeast"/>
        <w:jc w:val="right"/>
        <w:rPr>
          <w:rFonts w:ascii="David" w:eastAsia="Times New Roman" w:hAnsi="David"/>
          <w:b/>
          <w:bCs/>
          <w:color w:val="080908"/>
          <w:sz w:val="24"/>
          <w:u w:val="single"/>
          <w:rtl/>
        </w:rPr>
      </w:pPr>
      <w:r w:rsidRPr="00A65AD2">
        <w:rPr>
          <w:rFonts w:ascii="David" w:eastAsia="Times New Roman" w:hAnsi="David" w:hint="cs"/>
          <w:b/>
          <w:bCs/>
          <w:color w:val="080908"/>
          <w:sz w:val="24"/>
          <w:u w:val="single"/>
          <w:rtl/>
        </w:rPr>
        <w:lastRenderedPageBreak/>
        <w:t xml:space="preserve">נספח </w:t>
      </w:r>
      <w:proofErr w:type="spellStart"/>
      <w:r w:rsidR="007B17C3" w:rsidRPr="00A65AD2">
        <w:rPr>
          <w:rFonts w:ascii="David" w:eastAsia="Times New Roman" w:hAnsi="David" w:hint="cs"/>
          <w:b/>
          <w:bCs/>
          <w:color w:val="080908"/>
          <w:sz w:val="24"/>
          <w:u w:val="single"/>
          <w:rtl/>
        </w:rPr>
        <w:t>טז</w:t>
      </w:r>
      <w:proofErr w:type="spellEnd"/>
      <w:r w:rsidR="007B17C3" w:rsidRPr="00A65AD2">
        <w:rPr>
          <w:rFonts w:ascii="David" w:eastAsia="Times New Roman" w:hAnsi="David" w:hint="cs"/>
          <w:b/>
          <w:bCs/>
          <w:color w:val="080908"/>
          <w:sz w:val="24"/>
          <w:u w:val="single"/>
          <w:rtl/>
        </w:rPr>
        <w:t>'</w:t>
      </w:r>
    </w:p>
    <w:p w14:paraId="021BECE5" w14:textId="77777777" w:rsidR="00FF544C" w:rsidRPr="00A65AD2" w:rsidRDefault="00FF544C" w:rsidP="00A65AD2">
      <w:pPr>
        <w:spacing w:after="0" w:line="360" w:lineRule="atLeast"/>
        <w:rPr>
          <w:rFonts w:ascii="David" w:eastAsia="Times New Roman" w:hAnsi="David"/>
          <w:b/>
          <w:bCs/>
          <w:color w:val="080908"/>
          <w:sz w:val="24"/>
          <w:u w:val="single"/>
          <w:rtl/>
        </w:rPr>
      </w:pPr>
    </w:p>
    <w:p w14:paraId="045BC34B" w14:textId="77777777" w:rsidR="00FF544C" w:rsidRPr="00A65AD2" w:rsidRDefault="00FF544C" w:rsidP="00A65AD2">
      <w:pPr>
        <w:spacing w:line="360" w:lineRule="atLeast"/>
        <w:jc w:val="center"/>
        <w:rPr>
          <w:rFonts w:ascii="David" w:hAnsi="David"/>
          <w:b/>
          <w:bCs/>
          <w:color w:val="080908"/>
          <w:sz w:val="24"/>
          <w:u w:val="single"/>
          <w:rtl/>
        </w:rPr>
      </w:pPr>
      <w:r w:rsidRPr="00A65AD2">
        <w:rPr>
          <w:rFonts w:ascii="David" w:eastAsia="Times New Roman" w:hAnsi="David" w:hint="cs"/>
          <w:b/>
          <w:bCs/>
          <w:color w:val="080908"/>
          <w:sz w:val="24"/>
          <w:u w:val="single"/>
          <w:rtl/>
        </w:rPr>
        <w:t>דוגמה לדוח בדיקה עבור עדכון רשימת השקעות</w:t>
      </w:r>
      <w:r w:rsidRPr="00A65AD2">
        <w:rPr>
          <w:rFonts w:ascii="David" w:hAnsi="David" w:hint="cs"/>
          <w:b/>
          <w:bCs/>
          <w:color w:val="080908"/>
          <w:sz w:val="24"/>
          <w:u w:val="single"/>
          <w:rtl/>
        </w:rPr>
        <w:t xml:space="preserve"> </w:t>
      </w:r>
    </w:p>
    <w:p w14:paraId="4F5FCD45" w14:textId="77777777" w:rsidR="00FF544C" w:rsidRPr="00A65AD2" w:rsidRDefault="00FF544C" w:rsidP="00A65AD2">
      <w:pPr>
        <w:spacing w:line="360" w:lineRule="atLeast"/>
        <w:jc w:val="center"/>
        <w:rPr>
          <w:rFonts w:ascii="David" w:hAnsi="David"/>
          <w:b/>
          <w:bCs/>
          <w:color w:val="080908"/>
          <w:sz w:val="24"/>
          <w:u w:val="single"/>
          <w:rtl/>
        </w:rPr>
      </w:pPr>
      <w:r w:rsidRPr="00A65AD2">
        <w:rPr>
          <w:rFonts w:ascii="David" w:hAnsi="David" w:hint="cs"/>
          <w:b/>
          <w:bCs/>
          <w:color w:val="080908"/>
          <w:sz w:val="24"/>
          <w:u w:val="single"/>
          <w:rtl/>
        </w:rPr>
        <w:t xml:space="preserve">הנדון- בקשה המוגשת לרשות ההשקות במסלול _______ </w:t>
      </w:r>
      <w:r w:rsidRPr="00A65AD2">
        <w:rPr>
          <w:rFonts w:ascii="David" w:hAnsi="David"/>
          <w:b/>
          <w:bCs/>
          <w:color w:val="080908"/>
          <w:sz w:val="24"/>
          <w:u w:val="single"/>
          <w:rtl/>
        </w:rPr>
        <w:t>–</w:t>
      </w:r>
      <w:r w:rsidRPr="00A65AD2">
        <w:rPr>
          <w:rFonts w:ascii="David" w:hAnsi="David" w:hint="cs"/>
          <w:b/>
          <w:bCs/>
          <w:color w:val="080908"/>
          <w:sz w:val="24"/>
          <w:u w:val="single"/>
          <w:rtl/>
        </w:rPr>
        <w:t xml:space="preserve"> שינויים פנימיים</w:t>
      </w:r>
    </w:p>
    <w:p w14:paraId="2952A34E" w14:textId="77777777" w:rsidR="00FF544C" w:rsidRPr="00A65AD2" w:rsidRDefault="00FF544C" w:rsidP="00A65AD2">
      <w:pPr>
        <w:spacing w:line="360" w:lineRule="atLeast"/>
        <w:jc w:val="center"/>
        <w:rPr>
          <w:rFonts w:ascii="David" w:hAnsi="David"/>
          <w:b/>
          <w:bCs/>
          <w:color w:val="080908"/>
          <w:sz w:val="24"/>
          <w:u w:val="single"/>
          <w:rtl/>
        </w:rPr>
      </w:pPr>
      <w:r w:rsidRPr="00A65AD2">
        <w:rPr>
          <w:rFonts w:ascii="David" w:hAnsi="David" w:hint="cs"/>
          <w:b/>
          <w:bCs/>
          <w:color w:val="080908"/>
          <w:sz w:val="24"/>
          <w:u w:val="single"/>
          <w:rtl/>
        </w:rPr>
        <w:t>________ בע"מ</w:t>
      </w:r>
    </w:p>
    <w:p w14:paraId="624FAA52" w14:textId="77777777" w:rsidR="00FF544C" w:rsidRPr="00A65AD2" w:rsidRDefault="00FF544C" w:rsidP="00A65AD2">
      <w:pPr>
        <w:spacing w:line="360" w:lineRule="atLeast"/>
        <w:rPr>
          <w:rFonts w:ascii="David" w:hAnsi="David"/>
          <w:b/>
          <w:bCs/>
          <w:color w:val="080908"/>
          <w:sz w:val="24"/>
          <w:u w:val="single"/>
          <w:rtl/>
        </w:rPr>
      </w:pPr>
      <w:r w:rsidRPr="00A65AD2">
        <w:rPr>
          <w:rFonts w:ascii="David" w:hAnsi="David" w:hint="cs"/>
          <w:b/>
          <w:bCs/>
          <w:color w:val="080908"/>
          <w:sz w:val="24"/>
          <w:u w:val="single"/>
          <w:rtl/>
        </w:rPr>
        <w:t>פרטי התוכנית</w:t>
      </w:r>
    </w:p>
    <w:p w14:paraId="07C0498F" w14:textId="77777777" w:rsidR="00FF544C" w:rsidRPr="00A65AD2" w:rsidRDefault="00FF544C" w:rsidP="00A65AD2">
      <w:pPr>
        <w:spacing w:line="360" w:lineRule="atLeast"/>
        <w:rPr>
          <w:rFonts w:ascii="David" w:hAnsi="David"/>
          <w:color w:val="080908"/>
          <w:sz w:val="24"/>
          <w:rtl/>
        </w:rPr>
      </w:pPr>
    </w:p>
    <w:p w14:paraId="08A987E5" w14:textId="77777777" w:rsidR="00FF544C" w:rsidRPr="00A65AD2" w:rsidRDefault="00FF544C" w:rsidP="00A65AD2">
      <w:pPr>
        <w:spacing w:line="360" w:lineRule="atLeast"/>
        <w:rPr>
          <w:rFonts w:ascii="David" w:hAnsi="David"/>
          <w:b/>
          <w:bCs/>
          <w:color w:val="080908"/>
          <w:sz w:val="24"/>
          <w:u w:val="single"/>
          <w:rtl/>
        </w:rPr>
      </w:pPr>
      <w:r w:rsidRPr="00A65AD2">
        <w:rPr>
          <w:rFonts w:ascii="David" w:hAnsi="David" w:hint="cs"/>
          <w:b/>
          <w:bCs/>
          <w:color w:val="080908"/>
          <w:sz w:val="24"/>
          <w:u w:val="single"/>
          <w:rtl/>
        </w:rPr>
        <w:t>רקע</w:t>
      </w:r>
    </w:p>
    <w:p w14:paraId="273F4646" w14:textId="77777777" w:rsidR="00FF544C" w:rsidRPr="00A65AD2" w:rsidRDefault="00FF544C" w:rsidP="00A65AD2">
      <w:pPr>
        <w:spacing w:line="360" w:lineRule="atLeast"/>
        <w:rPr>
          <w:rFonts w:ascii="David" w:hAnsi="David"/>
          <w:color w:val="080908"/>
          <w:sz w:val="24"/>
          <w:rtl/>
        </w:rPr>
      </w:pPr>
    </w:p>
    <w:tbl>
      <w:tblPr>
        <w:tblpPr w:leftFromText="180" w:rightFromText="180" w:vertAnchor="text" w:horzAnchor="margin" w:tblpY="134"/>
        <w:bidiVisual/>
        <w:tblW w:w="5000" w:type="pct"/>
        <w:tblBorders>
          <w:top w:val="single" w:sz="4" w:space="0" w:color="080908"/>
          <w:left w:val="single" w:sz="4" w:space="0" w:color="080908"/>
          <w:bottom w:val="single" w:sz="4" w:space="0" w:color="080908"/>
          <w:right w:val="single" w:sz="4" w:space="0" w:color="080908"/>
          <w:insideH w:val="single" w:sz="6" w:space="0" w:color="080908"/>
          <w:insideV w:val="single" w:sz="6" w:space="0" w:color="080908"/>
        </w:tblBorders>
        <w:tblLook w:val="04A0" w:firstRow="1" w:lastRow="0" w:firstColumn="1" w:lastColumn="0" w:noHBand="0" w:noVBand="1"/>
      </w:tblPr>
      <w:tblGrid>
        <w:gridCol w:w="4346"/>
        <w:gridCol w:w="1974"/>
        <w:gridCol w:w="1976"/>
      </w:tblGrid>
      <w:tr w:rsidR="00FF544C" w:rsidRPr="00A65AD2" w14:paraId="24A758A4" w14:textId="77777777" w:rsidTr="00A65AD2">
        <w:trPr>
          <w:trHeight w:val="228"/>
        </w:trPr>
        <w:tc>
          <w:tcPr>
            <w:tcW w:w="2619" w:type="pct"/>
            <w:shd w:val="clear" w:color="auto" w:fill="auto"/>
            <w:vAlign w:val="center"/>
          </w:tcPr>
          <w:p w14:paraId="4177B77B" w14:textId="77777777" w:rsidR="00FF544C" w:rsidRPr="00A65AD2" w:rsidRDefault="00FF544C" w:rsidP="00A65AD2">
            <w:pPr>
              <w:pStyle w:val="a8"/>
              <w:spacing w:after="0" w:line="360" w:lineRule="atLeast"/>
              <w:ind w:left="0"/>
              <w:jc w:val="center"/>
              <w:rPr>
                <w:rFonts w:ascii="David" w:hAnsi="David"/>
                <w:color w:val="080908"/>
                <w:rtl/>
              </w:rPr>
            </w:pPr>
            <w:r w:rsidRPr="00A65AD2">
              <w:rPr>
                <w:rFonts w:ascii="David" w:hAnsi="David" w:hint="cs"/>
                <w:color w:val="080908"/>
                <w:sz w:val="24"/>
                <w:rtl/>
              </w:rPr>
              <w:t>בעלים</w:t>
            </w:r>
          </w:p>
        </w:tc>
        <w:tc>
          <w:tcPr>
            <w:tcW w:w="1190" w:type="pct"/>
            <w:shd w:val="clear" w:color="auto" w:fill="auto"/>
            <w:vAlign w:val="center"/>
          </w:tcPr>
          <w:p w14:paraId="28C6D189" w14:textId="77777777" w:rsidR="00FF544C" w:rsidRPr="00A65AD2" w:rsidRDefault="00FF544C" w:rsidP="00A65AD2">
            <w:pPr>
              <w:pStyle w:val="a8"/>
              <w:spacing w:after="0" w:line="360" w:lineRule="atLeast"/>
              <w:ind w:left="0"/>
              <w:jc w:val="center"/>
              <w:rPr>
                <w:rFonts w:ascii="David" w:hAnsi="David"/>
                <w:color w:val="080908"/>
                <w:rtl/>
              </w:rPr>
            </w:pPr>
            <w:r w:rsidRPr="00A65AD2">
              <w:rPr>
                <w:rFonts w:ascii="David" w:hAnsi="David" w:hint="cs"/>
                <w:color w:val="080908"/>
                <w:sz w:val="24"/>
                <w:rtl/>
              </w:rPr>
              <w:t>מספר זיהוי</w:t>
            </w:r>
          </w:p>
        </w:tc>
        <w:tc>
          <w:tcPr>
            <w:tcW w:w="1191" w:type="pct"/>
            <w:shd w:val="clear" w:color="auto" w:fill="auto"/>
            <w:vAlign w:val="center"/>
          </w:tcPr>
          <w:p w14:paraId="6E61452A" w14:textId="77777777" w:rsidR="00FF544C" w:rsidRPr="00A65AD2" w:rsidRDefault="00FF544C" w:rsidP="00A65AD2">
            <w:pPr>
              <w:pStyle w:val="a8"/>
              <w:spacing w:after="0" w:line="360" w:lineRule="atLeast"/>
              <w:ind w:left="0"/>
              <w:jc w:val="center"/>
              <w:rPr>
                <w:rFonts w:ascii="David" w:hAnsi="David"/>
                <w:color w:val="080908"/>
                <w:rtl/>
              </w:rPr>
            </w:pPr>
            <w:r w:rsidRPr="00A65AD2">
              <w:rPr>
                <w:rFonts w:ascii="David" w:hAnsi="David" w:hint="cs"/>
                <w:color w:val="080908"/>
                <w:sz w:val="24"/>
                <w:rtl/>
              </w:rPr>
              <w:t>שיעור אחזקה</w:t>
            </w:r>
          </w:p>
        </w:tc>
      </w:tr>
      <w:tr w:rsidR="00FF544C" w:rsidRPr="00A65AD2" w14:paraId="6ADF5D4A" w14:textId="77777777" w:rsidTr="00A65AD2">
        <w:trPr>
          <w:trHeight w:val="180"/>
        </w:trPr>
        <w:tc>
          <w:tcPr>
            <w:tcW w:w="2619" w:type="pct"/>
            <w:shd w:val="clear" w:color="auto" w:fill="auto"/>
            <w:vAlign w:val="center"/>
          </w:tcPr>
          <w:p w14:paraId="43005323" w14:textId="77777777" w:rsidR="00FF544C" w:rsidRPr="00A65AD2" w:rsidRDefault="00FF544C" w:rsidP="00A65AD2">
            <w:pPr>
              <w:spacing w:after="0" w:line="360" w:lineRule="atLeast"/>
              <w:jc w:val="center"/>
              <w:rPr>
                <w:rFonts w:ascii="David" w:hAnsi="David"/>
                <w:color w:val="080908"/>
                <w:rtl/>
              </w:rPr>
            </w:pPr>
          </w:p>
        </w:tc>
        <w:tc>
          <w:tcPr>
            <w:tcW w:w="1190" w:type="pct"/>
            <w:shd w:val="clear" w:color="auto" w:fill="auto"/>
            <w:vAlign w:val="center"/>
          </w:tcPr>
          <w:p w14:paraId="7E822B18" w14:textId="77777777" w:rsidR="00FF544C" w:rsidRPr="00A65AD2" w:rsidRDefault="00FF544C" w:rsidP="00A65AD2">
            <w:pPr>
              <w:pStyle w:val="a8"/>
              <w:spacing w:after="0" w:line="360" w:lineRule="atLeast"/>
              <w:ind w:left="0"/>
              <w:jc w:val="center"/>
              <w:rPr>
                <w:rFonts w:ascii="David" w:hAnsi="David"/>
                <w:color w:val="080908"/>
                <w:rtl/>
              </w:rPr>
            </w:pPr>
          </w:p>
        </w:tc>
        <w:tc>
          <w:tcPr>
            <w:tcW w:w="1191" w:type="pct"/>
            <w:shd w:val="clear" w:color="auto" w:fill="auto"/>
            <w:vAlign w:val="center"/>
          </w:tcPr>
          <w:p w14:paraId="62BC3F90" w14:textId="77777777" w:rsidR="00FF544C" w:rsidRPr="00A65AD2" w:rsidRDefault="00FF544C" w:rsidP="00A65AD2">
            <w:pPr>
              <w:pStyle w:val="a8"/>
              <w:spacing w:after="0" w:line="360" w:lineRule="atLeast"/>
              <w:ind w:left="0"/>
              <w:jc w:val="center"/>
              <w:rPr>
                <w:rFonts w:ascii="David" w:hAnsi="David"/>
                <w:color w:val="080908"/>
                <w:rtl/>
              </w:rPr>
            </w:pPr>
          </w:p>
        </w:tc>
      </w:tr>
      <w:tr w:rsidR="00FF544C" w:rsidRPr="00A65AD2" w14:paraId="4C748A51" w14:textId="77777777" w:rsidTr="00A65AD2">
        <w:trPr>
          <w:trHeight w:val="180"/>
        </w:trPr>
        <w:tc>
          <w:tcPr>
            <w:tcW w:w="2619" w:type="pct"/>
            <w:shd w:val="clear" w:color="auto" w:fill="auto"/>
            <w:vAlign w:val="center"/>
          </w:tcPr>
          <w:p w14:paraId="160AC1E4" w14:textId="77777777" w:rsidR="00FF544C" w:rsidRPr="00A65AD2" w:rsidRDefault="00FF544C" w:rsidP="00A65AD2">
            <w:pPr>
              <w:spacing w:after="0" w:line="360" w:lineRule="atLeast"/>
              <w:jc w:val="center"/>
              <w:rPr>
                <w:rFonts w:ascii="David" w:hAnsi="David"/>
                <w:color w:val="080908"/>
                <w:rtl/>
              </w:rPr>
            </w:pPr>
          </w:p>
        </w:tc>
        <w:tc>
          <w:tcPr>
            <w:tcW w:w="1190" w:type="pct"/>
            <w:shd w:val="clear" w:color="auto" w:fill="auto"/>
            <w:vAlign w:val="center"/>
          </w:tcPr>
          <w:p w14:paraId="35BD11C9" w14:textId="77777777" w:rsidR="00FF544C" w:rsidRPr="00A65AD2" w:rsidRDefault="00FF544C" w:rsidP="00A65AD2">
            <w:pPr>
              <w:pStyle w:val="a8"/>
              <w:spacing w:after="0" w:line="360" w:lineRule="atLeast"/>
              <w:ind w:left="0"/>
              <w:jc w:val="center"/>
              <w:rPr>
                <w:rFonts w:ascii="David" w:hAnsi="David"/>
                <w:color w:val="080908"/>
                <w:rtl/>
              </w:rPr>
            </w:pPr>
          </w:p>
        </w:tc>
        <w:tc>
          <w:tcPr>
            <w:tcW w:w="1191" w:type="pct"/>
            <w:shd w:val="clear" w:color="auto" w:fill="auto"/>
            <w:vAlign w:val="center"/>
          </w:tcPr>
          <w:p w14:paraId="31600A36" w14:textId="77777777" w:rsidR="00FF544C" w:rsidRPr="00A65AD2" w:rsidRDefault="00FF544C" w:rsidP="00A65AD2">
            <w:pPr>
              <w:pStyle w:val="a8"/>
              <w:spacing w:after="0" w:line="360" w:lineRule="atLeast"/>
              <w:ind w:left="0"/>
              <w:jc w:val="center"/>
              <w:rPr>
                <w:rFonts w:ascii="David" w:hAnsi="David"/>
                <w:color w:val="080908"/>
                <w:rtl/>
              </w:rPr>
            </w:pPr>
          </w:p>
        </w:tc>
      </w:tr>
      <w:tr w:rsidR="00FF544C" w:rsidRPr="00A65AD2" w14:paraId="6B4E2133" w14:textId="77777777" w:rsidTr="00A65AD2">
        <w:trPr>
          <w:trHeight w:val="180"/>
        </w:trPr>
        <w:tc>
          <w:tcPr>
            <w:tcW w:w="2619" w:type="pct"/>
            <w:shd w:val="clear" w:color="auto" w:fill="auto"/>
            <w:vAlign w:val="center"/>
          </w:tcPr>
          <w:p w14:paraId="2DEB10F4" w14:textId="77777777" w:rsidR="00FF544C" w:rsidRPr="00A65AD2" w:rsidRDefault="00FF544C" w:rsidP="00A65AD2">
            <w:pPr>
              <w:spacing w:after="0" w:line="360" w:lineRule="atLeast"/>
              <w:jc w:val="center"/>
              <w:rPr>
                <w:rFonts w:ascii="David" w:hAnsi="David"/>
                <w:color w:val="080908"/>
                <w:rtl/>
              </w:rPr>
            </w:pPr>
          </w:p>
        </w:tc>
        <w:tc>
          <w:tcPr>
            <w:tcW w:w="1190" w:type="pct"/>
            <w:shd w:val="clear" w:color="auto" w:fill="auto"/>
            <w:vAlign w:val="center"/>
          </w:tcPr>
          <w:p w14:paraId="2DF63E14" w14:textId="77777777" w:rsidR="00FF544C" w:rsidRPr="00A65AD2" w:rsidRDefault="00FF544C" w:rsidP="00A65AD2">
            <w:pPr>
              <w:pStyle w:val="a8"/>
              <w:spacing w:after="0" w:line="360" w:lineRule="atLeast"/>
              <w:ind w:left="0"/>
              <w:jc w:val="center"/>
              <w:rPr>
                <w:rFonts w:ascii="David" w:hAnsi="David"/>
                <w:color w:val="080908"/>
                <w:rtl/>
              </w:rPr>
            </w:pPr>
          </w:p>
        </w:tc>
        <w:tc>
          <w:tcPr>
            <w:tcW w:w="1191" w:type="pct"/>
            <w:shd w:val="clear" w:color="auto" w:fill="auto"/>
            <w:vAlign w:val="center"/>
          </w:tcPr>
          <w:p w14:paraId="5AB84C26" w14:textId="77777777" w:rsidR="00FF544C" w:rsidRPr="00A65AD2" w:rsidRDefault="00FF544C" w:rsidP="00A65AD2">
            <w:pPr>
              <w:pStyle w:val="a8"/>
              <w:spacing w:after="0" w:line="360" w:lineRule="atLeast"/>
              <w:ind w:left="0"/>
              <w:jc w:val="center"/>
              <w:rPr>
                <w:rFonts w:ascii="David" w:hAnsi="David"/>
                <w:color w:val="080908"/>
                <w:sz w:val="24"/>
                <w:rtl/>
              </w:rPr>
            </w:pPr>
          </w:p>
        </w:tc>
      </w:tr>
    </w:tbl>
    <w:p w14:paraId="0AE9EBD5" w14:textId="0B45A37F" w:rsidR="00FF544C" w:rsidRPr="00A65AD2" w:rsidRDefault="00FF544C" w:rsidP="00A65AD2">
      <w:pPr>
        <w:spacing w:line="360" w:lineRule="atLeast"/>
        <w:rPr>
          <w:rFonts w:ascii="David" w:hAnsi="David"/>
          <w:b/>
          <w:bCs/>
          <w:color w:val="080908"/>
          <w:sz w:val="24"/>
          <w:u w:val="single"/>
          <w:rtl/>
        </w:rPr>
      </w:pPr>
      <w:r w:rsidRPr="00A65AD2">
        <w:rPr>
          <w:rFonts w:ascii="David" w:hAnsi="David" w:hint="cs"/>
          <w:b/>
          <w:bCs/>
          <w:color w:val="080908"/>
          <w:sz w:val="24"/>
          <w:u w:val="single"/>
          <w:rtl/>
        </w:rPr>
        <w:t>הבקשה כיום</w:t>
      </w:r>
    </w:p>
    <w:p w14:paraId="4B08F862" w14:textId="77777777" w:rsidR="00FF544C" w:rsidRPr="00A65AD2" w:rsidRDefault="00FF544C" w:rsidP="00A65AD2">
      <w:pPr>
        <w:spacing w:line="360" w:lineRule="atLeast"/>
        <w:rPr>
          <w:rFonts w:ascii="David" w:hAnsi="David"/>
          <w:color w:val="080908"/>
          <w:sz w:val="24"/>
          <w:rtl/>
        </w:rPr>
      </w:pPr>
      <w:r w:rsidRPr="00A65AD2">
        <w:rPr>
          <w:rFonts w:ascii="David" w:hAnsi="David" w:hint="cs"/>
          <w:color w:val="080908"/>
          <w:sz w:val="24"/>
          <w:rtl/>
        </w:rPr>
        <w:t>החברה מבקשת לערוך את השינויים הפנימיים בהתאם להשקעות שבוצעו עקב שינויים בצרכי ובמבנה החברה, ועקב העלויות העדכניות של הציוד שאושר.</w:t>
      </w:r>
    </w:p>
    <w:tbl>
      <w:tblPr>
        <w:bidiVisual/>
        <w:tblW w:w="5522" w:type="pct"/>
        <w:jc w:val="center"/>
        <w:tblBorders>
          <w:top w:val="single" w:sz="4" w:space="0" w:color="080908"/>
          <w:left w:val="single" w:sz="4" w:space="0" w:color="080908"/>
          <w:bottom w:val="single" w:sz="4" w:space="0" w:color="080908"/>
          <w:right w:val="single" w:sz="4" w:space="0" w:color="080908"/>
          <w:insideH w:val="single" w:sz="6" w:space="0" w:color="080908"/>
          <w:insideV w:val="single" w:sz="6" w:space="0" w:color="080908"/>
        </w:tblBorders>
        <w:tblLook w:val="04A0" w:firstRow="1" w:lastRow="0" w:firstColumn="1" w:lastColumn="0" w:noHBand="0" w:noVBand="1"/>
      </w:tblPr>
      <w:tblGrid>
        <w:gridCol w:w="764"/>
        <w:gridCol w:w="1636"/>
        <w:gridCol w:w="971"/>
        <w:gridCol w:w="865"/>
        <w:gridCol w:w="1226"/>
        <w:gridCol w:w="3700"/>
      </w:tblGrid>
      <w:tr w:rsidR="00A65AD2" w:rsidRPr="00A65AD2" w14:paraId="610B45FC" w14:textId="77777777" w:rsidTr="00A65AD2">
        <w:trPr>
          <w:trHeight w:val="228"/>
          <w:jc w:val="center"/>
        </w:trPr>
        <w:tc>
          <w:tcPr>
            <w:tcW w:w="417" w:type="pct"/>
            <w:shd w:val="clear" w:color="auto" w:fill="auto"/>
            <w:vAlign w:val="center"/>
          </w:tcPr>
          <w:p w14:paraId="322DB5AC" w14:textId="77777777" w:rsidR="00FF544C" w:rsidRPr="00A65AD2" w:rsidRDefault="00FF544C" w:rsidP="00A65AD2">
            <w:pPr>
              <w:pStyle w:val="a8"/>
              <w:spacing w:after="0" w:line="360" w:lineRule="atLeast"/>
              <w:ind w:left="0"/>
              <w:jc w:val="center"/>
              <w:rPr>
                <w:rFonts w:ascii="David" w:hAnsi="David"/>
                <w:color w:val="080908"/>
                <w:rtl/>
              </w:rPr>
            </w:pPr>
            <w:r w:rsidRPr="00A65AD2">
              <w:rPr>
                <w:rFonts w:ascii="David" w:hAnsi="David" w:hint="cs"/>
                <w:color w:val="080908"/>
                <w:sz w:val="24"/>
                <w:rtl/>
              </w:rPr>
              <w:t>סעיף ראשי</w:t>
            </w:r>
          </w:p>
        </w:tc>
        <w:tc>
          <w:tcPr>
            <w:tcW w:w="893" w:type="pct"/>
            <w:shd w:val="clear" w:color="auto" w:fill="auto"/>
            <w:vAlign w:val="center"/>
          </w:tcPr>
          <w:p w14:paraId="1E9F5ACF" w14:textId="77777777" w:rsidR="00FF544C" w:rsidRPr="00A65AD2" w:rsidRDefault="00FF544C" w:rsidP="00A65AD2">
            <w:pPr>
              <w:pStyle w:val="a8"/>
              <w:spacing w:after="0" w:line="360" w:lineRule="atLeast"/>
              <w:ind w:left="0"/>
              <w:jc w:val="center"/>
              <w:rPr>
                <w:rFonts w:ascii="David" w:hAnsi="David"/>
                <w:color w:val="080908"/>
                <w:rtl/>
              </w:rPr>
            </w:pPr>
            <w:r w:rsidRPr="00A65AD2">
              <w:rPr>
                <w:rFonts w:ascii="David" w:hAnsi="David" w:hint="cs"/>
                <w:color w:val="080908"/>
                <w:sz w:val="24"/>
                <w:rtl/>
              </w:rPr>
              <w:t>סעיף השקעה</w:t>
            </w:r>
          </w:p>
        </w:tc>
        <w:tc>
          <w:tcPr>
            <w:tcW w:w="530" w:type="pct"/>
            <w:shd w:val="clear" w:color="auto" w:fill="auto"/>
            <w:vAlign w:val="center"/>
          </w:tcPr>
          <w:p w14:paraId="626B6A13" w14:textId="77777777" w:rsidR="00FF544C" w:rsidRPr="00A65AD2" w:rsidRDefault="00FF544C" w:rsidP="00A65AD2">
            <w:pPr>
              <w:pStyle w:val="a8"/>
              <w:spacing w:after="0" w:line="360" w:lineRule="atLeast"/>
              <w:ind w:left="0"/>
              <w:jc w:val="center"/>
              <w:rPr>
                <w:rFonts w:ascii="David" w:hAnsi="David"/>
                <w:color w:val="080908"/>
                <w:rtl/>
              </w:rPr>
            </w:pPr>
            <w:r w:rsidRPr="00A65AD2">
              <w:rPr>
                <w:rFonts w:ascii="David" w:hAnsi="David" w:hint="cs"/>
                <w:color w:val="080908"/>
                <w:sz w:val="24"/>
                <w:rtl/>
              </w:rPr>
              <w:t>השקעה מאושרת (א' ש"ח)</w:t>
            </w:r>
          </w:p>
        </w:tc>
        <w:tc>
          <w:tcPr>
            <w:tcW w:w="472" w:type="pct"/>
            <w:shd w:val="clear" w:color="auto" w:fill="auto"/>
            <w:vAlign w:val="center"/>
          </w:tcPr>
          <w:p w14:paraId="4DD1418E" w14:textId="77777777" w:rsidR="00FF544C" w:rsidRPr="00A65AD2" w:rsidRDefault="00FF544C" w:rsidP="00A65AD2">
            <w:pPr>
              <w:pStyle w:val="a8"/>
              <w:spacing w:after="0" w:line="360" w:lineRule="atLeast"/>
              <w:ind w:left="0"/>
              <w:jc w:val="center"/>
              <w:rPr>
                <w:rFonts w:ascii="David" w:hAnsi="David"/>
                <w:color w:val="080908"/>
                <w:rtl/>
              </w:rPr>
            </w:pPr>
            <w:r w:rsidRPr="00A65AD2">
              <w:rPr>
                <w:rFonts w:ascii="David" w:hAnsi="David" w:hint="cs"/>
                <w:color w:val="080908"/>
                <w:sz w:val="24"/>
                <w:rtl/>
              </w:rPr>
              <w:t>שינוי (</w:t>
            </w:r>
            <w:proofErr w:type="spellStart"/>
            <w:r w:rsidRPr="00A65AD2">
              <w:rPr>
                <w:rFonts w:ascii="David" w:hAnsi="David" w:hint="cs"/>
                <w:color w:val="080908"/>
                <w:sz w:val="24"/>
                <w:rtl/>
              </w:rPr>
              <w:t>אש"ח</w:t>
            </w:r>
            <w:proofErr w:type="spellEnd"/>
            <w:r w:rsidRPr="00A65AD2">
              <w:rPr>
                <w:rFonts w:ascii="David" w:hAnsi="David" w:hint="cs"/>
                <w:color w:val="080908"/>
                <w:sz w:val="24"/>
                <w:rtl/>
              </w:rPr>
              <w:t>)</w:t>
            </w:r>
          </w:p>
        </w:tc>
        <w:tc>
          <w:tcPr>
            <w:tcW w:w="669" w:type="pct"/>
            <w:shd w:val="clear" w:color="auto" w:fill="auto"/>
            <w:vAlign w:val="center"/>
          </w:tcPr>
          <w:p w14:paraId="6FCCB894" w14:textId="77777777" w:rsidR="00FF544C" w:rsidRPr="00A65AD2" w:rsidRDefault="00FF544C" w:rsidP="00A65AD2">
            <w:pPr>
              <w:pStyle w:val="a8"/>
              <w:spacing w:after="0" w:line="360" w:lineRule="atLeast"/>
              <w:ind w:left="0"/>
              <w:jc w:val="center"/>
              <w:rPr>
                <w:rFonts w:ascii="David" w:hAnsi="David"/>
                <w:color w:val="080908"/>
                <w:rtl/>
              </w:rPr>
            </w:pPr>
            <w:r w:rsidRPr="00A65AD2">
              <w:rPr>
                <w:rFonts w:ascii="David" w:hAnsi="David" w:hint="cs"/>
                <w:color w:val="080908"/>
                <w:sz w:val="24"/>
                <w:rtl/>
              </w:rPr>
              <w:t>השקעה לאחר שינוי (</w:t>
            </w:r>
            <w:proofErr w:type="spellStart"/>
            <w:r w:rsidRPr="00A65AD2">
              <w:rPr>
                <w:rFonts w:ascii="David" w:hAnsi="David" w:hint="cs"/>
                <w:color w:val="080908"/>
                <w:sz w:val="24"/>
                <w:rtl/>
              </w:rPr>
              <w:t>אש"ח</w:t>
            </w:r>
            <w:proofErr w:type="spellEnd"/>
            <w:r w:rsidRPr="00A65AD2">
              <w:rPr>
                <w:rFonts w:ascii="David" w:hAnsi="David" w:hint="cs"/>
                <w:color w:val="080908"/>
                <w:sz w:val="24"/>
                <w:rtl/>
              </w:rPr>
              <w:t>)</w:t>
            </w:r>
          </w:p>
        </w:tc>
        <w:tc>
          <w:tcPr>
            <w:tcW w:w="2019" w:type="pct"/>
            <w:shd w:val="clear" w:color="auto" w:fill="auto"/>
            <w:vAlign w:val="center"/>
          </w:tcPr>
          <w:p w14:paraId="1BD1F75C" w14:textId="77777777" w:rsidR="00FF544C" w:rsidRPr="00A65AD2" w:rsidRDefault="00FF544C" w:rsidP="00A65AD2">
            <w:pPr>
              <w:pStyle w:val="a8"/>
              <w:spacing w:after="0" w:line="360" w:lineRule="atLeast"/>
              <w:ind w:left="0"/>
              <w:jc w:val="center"/>
              <w:rPr>
                <w:rFonts w:ascii="David" w:hAnsi="David"/>
                <w:color w:val="080908"/>
                <w:rtl/>
              </w:rPr>
            </w:pPr>
            <w:r w:rsidRPr="00A65AD2">
              <w:rPr>
                <w:rFonts w:ascii="David" w:hAnsi="David" w:hint="cs"/>
                <w:color w:val="080908"/>
                <w:sz w:val="24"/>
                <w:rtl/>
              </w:rPr>
              <w:t>הסיבה לשינוי</w:t>
            </w:r>
          </w:p>
        </w:tc>
      </w:tr>
      <w:tr w:rsidR="00FF544C" w:rsidRPr="00A65AD2" w14:paraId="2E9EBAD2" w14:textId="77777777" w:rsidTr="00A65AD2">
        <w:trPr>
          <w:trHeight w:val="180"/>
          <w:jc w:val="center"/>
        </w:trPr>
        <w:tc>
          <w:tcPr>
            <w:tcW w:w="417" w:type="pct"/>
            <w:vMerge w:val="restart"/>
            <w:shd w:val="clear" w:color="auto" w:fill="auto"/>
            <w:vAlign w:val="center"/>
          </w:tcPr>
          <w:p w14:paraId="0888ABEB" w14:textId="77777777" w:rsidR="00FF544C" w:rsidRPr="00A65AD2" w:rsidRDefault="00FF544C" w:rsidP="00A65AD2">
            <w:pPr>
              <w:spacing w:after="0" w:line="360" w:lineRule="atLeast"/>
              <w:jc w:val="center"/>
              <w:rPr>
                <w:rFonts w:ascii="David" w:hAnsi="David"/>
                <w:color w:val="080908"/>
                <w:rtl/>
              </w:rPr>
            </w:pPr>
            <w:r w:rsidRPr="00A65AD2">
              <w:rPr>
                <w:rFonts w:ascii="David" w:hAnsi="David" w:hint="cs"/>
                <w:color w:val="080908"/>
                <w:sz w:val="24"/>
                <w:rtl/>
              </w:rPr>
              <w:t>ציוד חדש</w:t>
            </w:r>
          </w:p>
        </w:tc>
        <w:tc>
          <w:tcPr>
            <w:tcW w:w="893" w:type="pct"/>
            <w:shd w:val="clear" w:color="auto" w:fill="auto"/>
            <w:vAlign w:val="center"/>
          </w:tcPr>
          <w:p w14:paraId="7E3801E7" w14:textId="77777777" w:rsidR="00FF544C" w:rsidRPr="00A65AD2" w:rsidRDefault="00FF544C" w:rsidP="00A65AD2">
            <w:pPr>
              <w:pStyle w:val="a8"/>
              <w:spacing w:after="0" w:line="360" w:lineRule="atLeast"/>
              <w:ind w:left="0"/>
              <w:jc w:val="center"/>
              <w:rPr>
                <w:rFonts w:ascii="David" w:hAnsi="David"/>
                <w:color w:val="080908"/>
                <w:rtl/>
              </w:rPr>
            </w:pPr>
          </w:p>
        </w:tc>
        <w:tc>
          <w:tcPr>
            <w:tcW w:w="530" w:type="pct"/>
            <w:shd w:val="clear" w:color="auto" w:fill="auto"/>
            <w:vAlign w:val="center"/>
          </w:tcPr>
          <w:p w14:paraId="45ADE936" w14:textId="77777777" w:rsidR="00FF544C" w:rsidRPr="00A65AD2" w:rsidRDefault="00FF544C" w:rsidP="00A65AD2">
            <w:pPr>
              <w:pStyle w:val="a8"/>
              <w:spacing w:after="0" w:line="360" w:lineRule="atLeast"/>
              <w:ind w:left="0"/>
              <w:jc w:val="center"/>
              <w:rPr>
                <w:rFonts w:ascii="David" w:hAnsi="David"/>
                <w:color w:val="080908"/>
                <w:rtl/>
              </w:rPr>
            </w:pPr>
          </w:p>
        </w:tc>
        <w:tc>
          <w:tcPr>
            <w:tcW w:w="472" w:type="pct"/>
            <w:shd w:val="clear" w:color="auto" w:fill="auto"/>
            <w:vAlign w:val="center"/>
          </w:tcPr>
          <w:p w14:paraId="3BD8A4D8" w14:textId="77777777" w:rsidR="00FF544C" w:rsidRPr="00A65AD2" w:rsidRDefault="00FF544C" w:rsidP="00A65AD2">
            <w:pPr>
              <w:pStyle w:val="a8"/>
              <w:spacing w:after="0" w:line="360" w:lineRule="atLeast"/>
              <w:ind w:left="0"/>
              <w:jc w:val="center"/>
              <w:rPr>
                <w:rFonts w:ascii="David" w:hAnsi="David"/>
                <w:color w:val="080908"/>
                <w:rtl/>
              </w:rPr>
            </w:pPr>
          </w:p>
        </w:tc>
        <w:tc>
          <w:tcPr>
            <w:tcW w:w="669" w:type="pct"/>
            <w:shd w:val="clear" w:color="auto" w:fill="auto"/>
            <w:vAlign w:val="center"/>
          </w:tcPr>
          <w:p w14:paraId="0138BF59" w14:textId="77777777" w:rsidR="00FF544C" w:rsidRPr="00A65AD2" w:rsidRDefault="00FF544C" w:rsidP="00A65AD2">
            <w:pPr>
              <w:pStyle w:val="a8"/>
              <w:spacing w:after="0" w:line="360" w:lineRule="atLeast"/>
              <w:ind w:left="0"/>
              <w:jc w:val="center"/>
              <w:rPr>
                <w:rFonts w:ascii="David" w:hAnsi="David"/>
                <w:color w:val="080908"/>
                <w:rtl/>
              </w:rPr>
            </w:pPr>
          </w:p>
        </w:tc>
        <w:tc>
          <w:tcPr>
            <w:tcW w:w="2019" w:type="pct"/>
            <w:shd w:val="clear" w:color="auto" w:fill="auto"/>
            <w:vAlign w:val="center"/>
          </w:tcPr>
          <w:p w14:paraId="190F1EA1" w14:textId="77777777" w:rsidR="00FF544C" w:rsidRDefault="00FF544C" w:rsidP="00A65AD2">
            <w:pPr>
              <w:pStyle w:val="a8"/>
              <w:spacing w:after="0" w:line="360" w:lineRule="atLeast"/>
              <w:ind w:left="0"/>
              <w:rPr>
                <w:rFonts w:ascii="David" w:hAnsi="David"/>
                <w:color w:val="080908"/>
                <w:rtl/>
              </w:rPr>
            </w:pPr>
            <w:r w:rsidRPr="00A65AD2">
              <w:rPr>
                <w:rFonts w:ascii="David" w:hAnsi="David" w:hint="cs"/>
                <w:color w:val="080908"/>
                <w:sz w:val="24"/>
                <w:rtl/>
              </w:rPr>
              <w:t xml:space="preserve">עלות המכונה בפועל הייתה גבוהה מצפי החברה. </w:t>
            </w:r>
          </w:p>
          <w:p w14:paraId="79117ABE" w14:textId="0C93B18D" w:rsidR="000A02C3" w:rsidRPr="00A65AD2" w:rsidRDefault="000A02C3" w:rsidP="00A65AD2">
            <w:pPr>
              <w:pStyle w:val="a8"/>
              <w:spacing w:after="0" w:line="360" w:lineRule="atLeast"/>
              <w:ind w:left="0"/>
              <w:rPr>
                <w:rFonts w:ascii="David" w:hAnsi="David"/>
                <w:color w:val="080908"/>
                <w:rtl/>
              </w:rPr>
            </w:pPr>
          </w:p>
        </w:tc>
      </w:tr>
      <w:tr w:rsidR="00FF544C" w:rsidRPr="00A65AD2" w14:paraId="68C068CA" w14:textId="77777777" w:rsidTr="00A65AD2">
        <w:trPr>
          <w:trHeight w:val="180"/>
          <w:jc w:val="center"/>
        </w:trPr>
        <w:tc>
          <w:tcPr>
            <w:tcW w:w="417" w:type="pct"/>
            <w:vMerge/>
            <w:shd w:val="clear" w:color="auto" w:fill="auto"/>
            <w:vAlign w:val="center"/>
          </w:tcPr>
          <w:p w14:paraId="1A71C99B" w14:textId="77777777" w:rsidR="00FF544C" w:rsidRPr="00A65AD2" w:rsidRDefault="00FF544C" w:rsidP="00A65AD2">
            <w:pPr>
              <w:spacing w:after="0" w:line="360" w:lineRule="atLeast"/>
              <w:jc w:val="center"/>
              <w:rPr>
                <w:rFonts w:ascii="David" w:hAnsi="David"/>
                <w:color w:val="080908"/>
                <w:rtl/>
              </w:rPr>
            </w:pPr>
          </w:p>
        </w:tc>
        <w:tc>
          <w:tcPr>
            <w:tcW w:w="893" w:type="pct"/>
            <w:shd w:val="clear" w:color="auto" w:fill="auto"/>
            <w:vAlign w:val="center"/>
          </w:tcPr>
          <w:p w14:paraId="1A500572" w14:textId="77777777" w:rsidR="00FF544C" w:rsidRPr="00A65AD2" w:rsidRDefault="00FF544C" w:rsidP="00A65AD2">
            <w:pPr>
              <w:pStyle w:val="a8"/>
              <w:spacing w:after="0" w:line="360" w:lineRule="atLeast"/>
              <w:ind w:left="0"/>
              <w:jc w:val="center"/>
              <w:rPr>
                <w:rFonts w:ascii="David" w:hAnsi="David"/>
                <w:color w:val="080908"/>
                <w:rtl/>
              </w:rPr>
            </w:pPr>
          </w:p>
        </w:tc>
        <w:tc>
          <w:tcPr>
            <w:tcW w:w="530" w:type="pct"/>
            <w:shd w:val="clear" w:color="auto" w:fill="auto"/>
            <w:vAlign w:val="center"/>
          </w:tcPr>
          <w:p w14:paraId="0AED9A7E" w14:textId="77777777" w:rsidR="00FF544C" w:rsidRPr="00A65AD2" w:rsidRDefault="00FF544C" w:rsidP="00A65AD2">
            <w:pPr>
              <w:pStyle w:val="a8"/>
              <w:spacing w:after="0" w:line="360" w:lineRule="atLeast"/>
              <w:ind w:left="0"/>
              <w:jc w:val="center"/>
              <w:rPr>
                <w:rFonts w:ascii="David" w:hAnsi="David"/>
                <w:color w:val="080908"/>
                <w:rtl/>
              </w:rPr>
            </w:pPr>
          </w:p>
        </w:tc>
        <w:tc>
          <w:tcPr>
            <w:tcW w:w="472" w:type="pct"/>
            <w:shd w:val="clear" w:color="auto" w:fill="auto"/>
            <w:vAlign w:val="center"/>
          </w:tcPr>
          <w:p w14:paraId="584C9077" w14:textId="77777777" w:rsidR="00FF544C" w:rsidRPr="00A65AD2" w:rsidRDefault="00FF544C" w:rsidP="00A65AD2">
            <w:pPr>
              <w:pStyle w:val="a8"/>
              <w:spacing w:after="0" w:line="360" w:lineRule="atLeast"/>
              <w:ind w:left="0"/>
              <w:jc w:val="center"/>
              <w:rPr>
                <w:rFonts w:ascii="David" w:hAnsi="David"/>
                <w:color w:val="080908"/>
                <w:rtl/>
              </w:rPr>
            </w:pPr>
          </w:p>
        </w:tc>
        <w:tc>
          <w:tcPr>
            <w:tcW w:w="669" w:type="pct"/>
            <w:shd w:val="clear" w:color="auto" w:fill="auto"/>
            <w:vAlign w:val="center"/>
          </w:tcPr>
          <w:p w14:paraId="0C4F0405" w14:textId="77777777" w:rsidR="00FF544C" w:rsidRPr="00A65AD2" w:rsidRDefault="00FF544C" w:rsidP="00A65AD2">
            <w:pPr>
              <w:pStyle w:val="a8"/>
              <w:spacing w:after="0" w:line="360" w:lineRule="atLeast"/>
              <w:ind w:left="0"/>
              <w:jc w:val="center"/>
              <w:rPr>
                <w:rFonts w:ascii="David" w:hAnsi="David"/>
                <w:color w:val="080908"/>
                <w:rtl/>
              </w:rPr>
            </w:pPr>
          </w:p>
        </w:tc>
        <w:tc>
          <w:tcPr>
            <w:tcW w:w="2019" w:type="pct"/>
            <w:shd w:val="clear" w:color="auto" w:fill="auto"/>
            <w:vAlign w:val="center"/>
          </w:tcPr>
          <w:p w14:paraId="2A7CB0B4" w14:textId="77777777" w:rsidR="00FF544C" w:rsidRDefault="00FF544C" w:rsidP="00A65AD2">
            <w:pPr>
              <w:pStyle w:val="a8"/>
              <w:spacing w:after="0" w:line="360" w:lineRule="atLeast"/>
              <w:ind w:left="0"/>
              <w:rPr>
                <w:rFonts w:ascii="David" w:hAnsi="David"/>
                <w:color w:val="080908"/>
                <w:rtl/>
              </w:rPr>
            </w:pPr>
            <w:r w:rsidRPr="00A65AD2">
              <w:rPr>
                <w:rFonts w:ascii="David" w:hAnsi="David" w:hint="cs"/>
                <w:color w:val="080908"/>
                <w:sz w:val="24"/>
                <w:rtl/>
              </w:rPr>
              <w:t>המכונה נרכשה בפועל מספק אחר מהמתוכנן, העלות אצל ספק זה הייתה נמוכה מהעלות הצפויה במועד הגשת הבקשה.</w:t>
            </w:r>
          </w:p>
          <w:p w14:paraId="4E59DEAD" w14:textId="5FF3E3F2" w:rsidR="000A02C3" w:rsidRPr="00A65AD2" w:rsidRDefault="000A02C3" w:rsidP="00A65AD2">
            <w:pPr>
              <w:pStyle w:val="a8"/>
              <w:spacing w:after="0" w:line="360" w:lineRule="atLeast"/>
              <w:ind w:left="0"/>
              <w:rPr>
                <w:rFonts w:ascii="David" w:hAnsi="David"/>
                <w:color w:val="080908"/>
                <w:rtl/>
              </w:rPr>
            </w:pPr>
          </w:p>
        </w:tc>
      </w:tr>
      <w:tr w:rsidR="00FF544C" w:rsidRPr="00A65AD2" w14:paraId="1C1447D9" w14:textId="77777777" w:rsidTr="00A65AD2">
        <w:trPr>
          <w:trHeight w:val="180"/>
          <w:jc w:val="center"/>
        </w:trPr>
        <w:tc>
          <w:tcPr>
            <w:tcW w:w="417" w:type="pct"/>
            <w:vMerge/>
            <w:shd w:val="clear" w:color="auto" w:fill="auto"/>
            <w:vAlign w:val="center"/>
          </w:tcPr>
          <w:p w14:paraId="3880F456" w14:textId="77777777" w:rsidR="00FF544C" w:rsidRPr="00A65AD2" w:rsidRDefault="00FF544C" w:rsidP="00A65AD2">
            <w:pPr>
              <w:spacing w:after="0" w:line="360" w:lineRule="atLeast"/>
              <w:jc w:val="center"/>
              <w:rPr>
                <w:rFonts w:ascii="David" w:hAnsi="David"/>
                <w:color w:val="080908"/>
                <w:rtl/>
              </w:rPr>
            </w:pPr>
          </w:p>
        </w:tc>
        <w:tc>
          <w:tcPr>
            <w:tcW w:w="893" w:type="pct"/>
            <w:shd w:val="clear" w:color="auto" w:fill="auto"/>
            <w:vAlign w:val="center"/>
          </w:tcPr>
          <w:p w14:paraId="462A50BF" w14:textId="77777777" w:rsidR="00FF544C" w:rsidRPr="00A65AD2" w:rsidRDefault="00FF544C" w:rsidP="00A65AD2">
            <w:pPr>
              <w:pStyle w:val="a8"/>
              <w:spacing w:after="0" w:line="360" w:lineRule="atLeast"/>
              <w:ind w:left="0"/>
              <w:jc w:val="center"/>
              <w:rPr>
                <w:rFonts w:ascii="David" w:hAnsi="David"/>
                <w:color w:val="080908"/>
                <w:rtl/>
              </w:rPr>
            </w:pPr>
          </w:p>
        </w:tc>
        <w:tc>
          <w:tcPr>
            <w:tcW w:w="530" w:type="pct"/>
            <w:shd w:val="clear" w:color="auto" w:fill="auto"/>
            <w:vAlign w:val="center"/>
          </w:tcPr>
          <w:p w14:paraId="6068907E" w14:textId="77777777" w:rsidR="00FF544C" w:rsidRPr="00A65AD2" w:rsidRDefault="00FF544C" w:rsidP="00A65AD2">
            <w:pPr>
              <w:pStyle w:val="a8"/>
              <w:spacing w:after="0" w:line="360" w:lineRule="atLeast"/>
              <w:ind w:left="0"/>
              <w:jc w:val="center"/>
              <w:rPr>
                <w:rFonts w:ascii="David" w:hAnsi="David"/>
                <w:color w:val="080908"/>
                <w:rtl/>
              </w:rPr>
            </w:pPr>
          </w:p>
        </w:tc>
        <w:tc>
          <w:tcPr>
            <w:tcW w:w="472" w:type="pct"/>
            <w:shd w:val="clear" w:color="auto" w:fill="auto"/>
            <w:vAlign w:val="center"/>
          </w:tcPr>
          <w:p w14:paraId="267C1B33" w14:textId="77777777" w:rsidR="00FF544C" w:rsidRPr="00A65AD2" w:rsidRDefault="00FF544C" w:rsidP="00A65AD2">
            <w:pPr>
              <w:pStyle w:val="a8"/>
              <w:spacing w:after="0" w:line="360" w:lineRule="atLeast"/>
              <w:ind w:left="0"/>
              <w:jc w:val="center"/>
              <w:rPr>
                <w:rFonts w:ascii="David" w:hAnsi="David"/>
                <w:color w:val="080908"/>
                <w:rtl/>
              </w:rPr>
            </w:pPr>
          </w:p>
        </w:tc>
        <w:tc>
          <w:tcPr>
            <w:tcW w:w="669" w:type="pct"/>
            <w:shd w:val="clear" w:color="auto" w:fill="auto"/>
            <w:vAlign w:val="center"/>
          </w:tcPr>
          <w:p w14:paraId="022C3CD0" w14:textId="77777777" w:rsidR="00FF544C" w:rsidRPr="00A65AD2" w:rsidRDefault="00FF544C" w:rsidP="00A65AD2">
            <w:pPr>
              <w:pStyle w:val="a8"/>
              <w:spacing w:after="0" w:line="360" w:lineRule="atLeast"/>
              <w:ind w:left="0"/>
              <w:jc w:val="center"/>
              <w:rPr>
                <w:rFonts w:ascii="David" w:hAnsi="David"/>
                <w:color w:val="080908"/>
                <w:rtl/>
              </w:rPr>
            </w:pPr>
          </w:p>
        </w:tc>
        <w:tc>
          <w:tcPr>
            <w:tcW w:w="2019" w:type="pct"/>
            <w:shd w:val="clear" w:color="auto" w:fill="auto"/>
            <w:vAlign w:val="center"/>
          </w:tcPr>
          <w:p w14:paraId="76259D66" w14:textId="77777777" w:rsidR="00FF544C" w:rsidRPr="00A65AD2" w:rsidRDefault="00FF544C" w:rsidP="00A65AD2">
            <w:pPr>
              <w:pStyle w:val="a8"/>
              <w:spacing w:after="0" w:line="360" w:lineRule="atLeast"/>
              <w:ind w:left="0"/>
              <w:rPr>
                <w:rFonts w:ascii="David" w:hAnsi="David"/>
                <w:color w:val="080908"/>
                <w:rtl/>
              </w:rPr>
            </w:pPr>
            <w:r w:rsidRPr="00A65AD2">
              <w:rPr>
                <w:rFonts w:ascii="David" w:hAnsi="David" w:hint="cs"/>
                <w:color w:val="080908"/>
                <w:sz w:val="24"/>
                <w:rtl/>
              </w:rPr>
              <w:t>המכונה נרשה ללא חלקים נוספים אותם תכננה החברה לרכוש במועד הגשת הבקשה.</w:t>
            </w:r>
          </w:p>
        </w:tc>
      </w:tr>
      <w:tr w:rsidR="00FF544C" w:rsidRPr="00A65AD2" w14:paraId="73719614" w14:textId="77777777" w:rsidTr="00A65AD2">
        <w:trPr>
          <w:trHeight w:val="180"/>
          <w:jc w:val="center"/>
        </w:trPr>
        <w:tc>
          <w:tcPr>
            <w:tcW w:w="417" w:type="pct"/>
            <w:vMerge/>
            <w:shd w:val="clear" w:color="auto" w:fill="auto"/>
            <w:vAlign w:val="center"/>
          </w:tcPr>
          <w:p w14:paraId="511508B4" w14:textId="77777777" w:rsidR="00FF544C" w:rsidRPr="00A65AD2" w:rsidRDefault="00FF544C" w:rsidP="00A65AD2">
            <w:pPr>
              <w:spacing w:after="0" w:line="360" w:lineRule="atLeast"/>
              <w:jc w:val="center"/>
              <w:rPr>
                <w:rFonts w:ascii="David" w:hAnsi="David"/>
                <w:color w:val="080908"/>
                <w:rtl/>
              </w:rPr>
            </w:pPr>
          </w:p>
        </w:tc>
        <w:tc>
          <w:tcPr>
            <w:tcW w:w="893" w:type="pct"/>
            <w:shd w:val="clear" w:color="auto" w:fill="auto"/>
            <w:vAlign w:val="center"/>
          </w:tcPr>
          <w:p w14:paraId="2EFBB610" w14:textId="77777777" w:rsidR="00FF544C" w:rsidRPr="00A65AD2" w:rsidRDefault="00FF544C" w:rsidP="00A65AD2">
            <w:pPr>
              <w:pStyle w:val="a8"/>
              <w:spacing w:after="0" w:line="360" w:lineRule="atLeast"/>
              <w:ind w:left="0"/>
              <w:jc w:val="center"/>
              <w:rPr>
                <w:rFonts w:ascii="David" w:hAnsi="David"/>
                <w:color w:val="080908"/>
                <w:rtl/>
              </w:rPr>
            </w:pPr>
          </w:p>
        </w:tc>
        <w:tc>
          <w:tcPr>
            <w:tcW w:w="530" w:type="pct"/>
            <w:shd w:val="clear" w:color="auto" w:fill="auto"/>
            <w:vAlign w:val="center"/>
          </w:tcPr>
          <w:p w14:paraId="09844108" w14:textId="77777777" w:rsidR="00FF544C" w:rsidRPr="00A65AD2" w:rsidRDefault="00FF544C" w:rsidP="00A65AD2">
            <w:pPr>
              <w:pStyle w:val="a8"/>
              <w:spacing w:after="0" w:line="360" w:lineRule="atLeast"/>
              <w:ind w:left="0"/>
              <w:jc w:val="center"/>
              <w:rPr>
                <w:rFonts w:ascii="David" w:hAnsi="David"/>
                <w:color w:val="080908"/>
                <w:rtl/>
              </w:rPr>
            </w:pPr>
          </w:p>
        </w:tc>
        <w:tc>
          <w:tcPr>
            <w:tcW w:w="472" w:type="pct"/>
            <w:shd w:val="clear" w:color="auto" w:fill="auto"/>
            <w:vAlign w:val="center"/>
          </w:tcPr>
          <w:p w14:paraId="31BF92BE" w14:textId="77777777" w:rsidR="00FF544C" w:rsidRPr="00A65AD2" w:rsidRDefault="00FF544C" w:rsidP="00A65AD2">
            <w:pPr>
              <w:pStyle w:val="a8"/>
              <w:spacing w:after="0" w:line="360" w:lineRule="atLeast"/>
              <w:ind w:left="0"/>
              <w:jc w:val="center"/>
              <w:rPr>
                <w:rFonts w:ascii="David" w:hAnsi="David"/>
                <w:color w:val="080908"/>
                <w:rtl/>
              </w:rPr>
            </w:pPr>
          </w:p>
        </w:tc>
        <w:tc>
          <w:tcPr>
            <w:tcW w:w="669" w:type="pct"/>
            <w:shd w:val="clear" w:color="auto" w:fill="auto"/>
            <w:vAlign w:val="center"/>
          </w:tcPr>
          <w:p w14:paraId="1D6D5DC4" w14:textId="77777777" w:rsidR="00FF544C" w:rsidRPr="00A65AD2" w:rsidRDefault="00FF544C" w:rsidP="00A65AD2">
            <w:pPr>
              <w:pStyle w:val="a8"/>
              <w:spacing w:after="0" w:line="360" w:lineRule="atLeast"/>
              <w:ind w:left="0"/>
              <w:jc w:val="center"/>
              <w:rPr>
                <w:rFonts w:ascii="David" w:hAnsi="David"/>
                <w:color w:val="080908"/>
                <w:rtl/>
              </w:rPr>
            </w:pPr>
          </w:p>
        </w:tc>
        <w:tc>
          <w:tcPr>
            <w:tcW w:w="2019" w:type="pct"/>
            <w:shd w:val="clear" w:color="auto" w:fill="auto"/>
            <w:vAlign w:val="center"/>
          </w:tcPr>
          <w:p w14:paraId="3C889CCB" w14:textId="77777777" w:rsidR="00FF544C" w:rsidRDefault="00FF544C" w:rsidP="00A65AD2">
            <w:pPr>
              <w:pStyle w:val="a8"/>
              <w:spacing w:after="0" w:line="360" w:lineRule="atLeast"/>
              <w:ind w:left="0"/>
              <w:rPr>
                <w:rFonts w:ascii="David" w:hAnsi="David"/>
                <w:color w:val="080908"/>
                <w:rtl/>
              </w:rPr>
            </w:pPr>
            <w:r w:rsidRPr="00A65AD2">
              <w:rPr>
                <w:rFonts w:ascii="David" w:hAnsi="David" w:hint="cs"/>
                <w:color w:val="080908"/>
                <w:sz w:val="24"/>
                <w:rtl/>
              </w:rPr>
              <w:t>בפועל נרכש ציוד משומש.</w:t>
            </w:r>
          </w:p>
          <w:p w14:paraId="07B2DA69" w14:textId="24F094C9" w:rsidR="000A02C3" w:rsidRPr="00A65AD2" w:rsidRDefault="000A02C3" w:rsidP="00A65AD2">
            <w:pPr>
              <w:pStyle w:val="a8"/>
              <w:spacing w:after="0" w:line="360" w:lineRule="atLeast"/>
              <w:ind w:left="0"/>
              <w:rPr>
                <w:rFonts w:ascii="David" w:hAnsi="David"/>
                <w:color w:val="080908"/>
                <w:rtl/>
              </w:rPr>
            </w:pPr>
          </w:p>
        </w:tc>
      </w:tr>
      <w:tr w:rsidR="00FF544C" w:rsidRPr="00A65AD2" w14:paraId="02347A4C" w14:textId="77777777" w:rsidTr="00A65AD2">
        <w:trPr>
          <w:trHeight w:val="180"/>
          <w:jc w:val="center"/>
        </w:trPr>
        <w:tc>
          <w:tcPr>
            <w:tcW w:w="417" w:type="pct"/>
            <w:vMerge/>
            <w:shd w:val="clear" w:color="auto" w:fill="auto"/>
            <w:vAlign w:val="center"/>
          </w:tcPr>
          <w:p w14:paraId="67977659" w14:textId="77777777" w:rsidR="00FF544C" w:rsidRPr="00A65AD2" w:rsidRDefault="00FF544C" w:rsidP="00A65AD2">
            <w:pPr>
              <w:spacing w:after="0" w:line="360" w:lineRule="atLeast"/>
              <w:jc w:val="center"/>
              <w:rPr>
                <w:rFonts w:ascii="David" w:hAnsi="David"/>
                <w:color w:val="080908"/>
                <w:rtl/>
              </w:rPr>
            </w:pPr>
          </w:p>
        </w:tc>
        <w:tc>
          <w:tcPr>
            <w:tcW w:w="893" w:type="pct"/>
            <w:shd w:val="clear" w:color="auto" w:fill="auto"/>
            <w:vAlign w:val="center"/>
          </w:tcPr>
          <w:p w14:paraId="38A4228D" w14:textId="77777777" w:rsidR="00FF544C" w:rsidRPr="00A65AD2" w:rsidRDefault="00FF544C" w:rsidP="00A65AD2">
            <w:pPr>
              <w:pStyle w:val="a8"/>
              <w:spacing w:after="0" w:line="360" w:lineRule="atLeast"/>
              <w:ind w:left="0"/>
              <w:jc w:val="center"/>
              <w:rPr>
                <w:rFonts w:ascii="David" w:hAnsi="David"/>
                <w:color w:val="080908"/>
                <w:rtl/>
              </w:rPr>
            </w:pPr>
          </w:p>
        </w:tc>
        <w:tc>
          <w:tcPr>
            <w:tcW w:w="530" w:type="pct"/>
            <w:shd w:val="clear" w:color="auto" w:fill="auto"/>
            <w:vAlign w:val="center"/>
          </w:tcPr>
          <w:p w14:paraId="0BCE5C7C" w14:textId="77777777" w:rsidR="00FF544C" w:rsidRPr="00A65AD2" w:rsidRDefault="00FF544C" w:rsidP="00A65AD2">
            <w:pPr>
              <w:pStyle w:val="a8"/>
              <w:spacing w:after="0" w:line="360" w:lineRule="atLeast"/>
              <w:ind w:left="0"/>
              <w:jc w:val="center"/>
              <w:rPr>
                <w:rFonts w:ascii="David" w:hAnsi="David"/>
                <w:color w:val="080908"/>
                <w:rtl/>
              </w:rPr>
            </w:pPr>
          </w:p>
        </w:tc>
        <w:tc>
          <w:tcPr>
            <w:tcW w:w="472" w:type="pct"/>
            <w:shd w:val="clear" w:color="auto" w:fill="auto"/>
            <w:vAlign w:val="center"/>
          </w:tcPr>
          <w:p w14:paraId="06BEABAF" w14:textId="77777777" w:rsidR="00FF544C" w:rsidRPr="00A65AD2" w:rsidRDefault="00FF544C" w:rsidP="00A65AD2">
            <w:pPr>
              <w:pStyle w:val="a8"/>
              <w:spacing w:after="0" w:line="360" w:lineRule="atLeast"/>
              <w:ind w:left="0"/>
              <w:jc w:val="center"/>
              <w:rPr>
                <w:rFonts w:ascii="David" w:hAnsi="David"/>
                <w:color w:val="080908"/>
                <w:rtl/>
              </w:rPr>
            </w:pPr>
          </w:p>
        </w:tc>
        <w:tc>
          <w:tcPr>
            <w:tcW w:w="669" w:type="pct"/>
            <w:shd w:val="clear" w:color="auto" w:fill="auto"/>
            <w:vAlign w:val="center"/>
          </w:tcPr>
          <w:p w14:paraId="5BCD199C" w14:textId="77777777" w:rsidR="00FF544C" w:rsidRPr="00A65AD2" w:rsidRDefault="00FF544C" w:rsidP="00A65AD2">
            <w:pPr>
              <w:pStyle w:val="a8"/>
              <w:spacing w:after="0" w:line="360" w:lineRule="atLeast"/>
              <w:ind w:left="0"/>
              <w:jc w:val="center"/>
              <w:rPr>
                <w:rFonts w:ascii="David" w:hAnsi="David"/>
                <w:color w:val="080908"/>
                <w:rtl/>
              </w:rPr>
            </w:pPr>
          </w:p>
        </w:tc>
        <w:tc>
          <w:tcPr>
            <w:tcW w:w="2019" w:type="pct"/>
            <w:shd w:val="clear" w:color="auto" w:fill="auto"/>
            <w:vAlign w:val="center"/>
          </w:tcPr>
          <w:p w14:paraId="665C68FC" w14:textId="77777777" w:rsidR="00FF544C" w:rsidRPr="00A65AD2" w:rsidRDefault="00FF544C" w:rsidP="00A65AD2">
            <w:pPr>
              <w:pStyle w:val="a8"/>
              <w:spacing w:after="0" w:line="360" w:lineRule="atLeast"/>
              <w:ind w:left="0"/>
              <w:rPr>
                <w:rFonts w:ascii="David" w:hAnsi="David"/>
                <w:color w:val="080908"/>
                <w:rtl/>
              </w:rPr>
            </w:pPr>
            <w:r w:rsidRPr="00A65AD2">
              <w:rPr>
                <w:rFonts w:ascii="David" w:hAnsi="David" w:hint="cs"/>
                <w:color w:val="080908"/>
                <w:sz w:val="24"/>
                <w:rtl/>
              </w:rPr>
              <w:t>-</w:t>
            </w:r>
          </w:p>
        </w:tc>
      </w:tr>
      <w:tr w:rsidR="00FF544C" w:rsidRPr="00A65AD2" w14:paraId="3F6EC3CA" w14:textId="77777777" w:rsidTr="00A65AD2">
        <w:trPr>
          <w:trHeight w:val="180"/>
          <w:jc w:val="center"/>
        </w:trPr>
        <w:tc>
          <w:tcPr>
            <w:tcW w:w="417" w:type="pct"/>
            <w:vMerge/>
            <w:shd w:val="clear" w:color="auto" w:fill="auto"/>
            <w:vAlign w:val="center"/>
          </w:tcPr>
          <w:p w14:paraId="3244548E" w14:textId="77777777" w:rsidR="00FF544C" w:rsidRPr="00A65AD2" w:rsidRDefault="00FF544C" w:rsidP="00A65AD2">
            <w:pPr>
              <w:spacing w:after="0" w:line="360" w:lineRule="atLeast"/>
              <w:jc w:val="center"/>
              <w:rPr>
                <w:rFonts w:ascii="David" w:hAnsi="David"/>
                <w:color w:val="080908"/>
                <w:rtl/>
              </w:rPr>
            </w:pPr>
          </w:p>
        </w:tc>
        <w:tc>
          <w:tcPr>
            <w:tcW w:w="893" w:type="pct"/>
            <w:shd w:val="clear" w:color="auto" w:fill="auto"/>
            <w:vAlign w:val="center"/>
          </w:tcPr>
          <w:p w14:paraId="026CA61B" w14:textId="77777777" w:rsidR="00FF544C" w:rsidRPr="00A65AD2" w:rsidRDefault="00FF544C" w:rsidP="00A65AD2">
            <w:pPr>
              <w:pStyle w:val="a8"/>
              <w:spacing w:after="0" w:line="360" w:lineRule="atLeast"/>
              <w:ind w:left="0"/>
              <w:jc w:val="center"/>
              <w:rPr>
                <w:rFonts w:ascii="David" w:hAnsi="David"/>
                <w:color w:val="080908"/>
                <w:rtl/>
              </w:rPr>
            </w:pPr>
          </w:p>
        </w:tc>
        <w:tc>
          <w:tcPr>
            <w:tcW w:w="530" w:type="pct"/>
            <w:shd w:val="clear" w:color="auto" w:fill="auto"/>
            <w:vAlign w:val="center"/>
          </w:tcPr>
          <w:p w14:paraId="1D2D0E1C" w14:textId="77777777" w:rsidR="00FF544C" w:rsidRPr="00A65AD2" w:rsidRDefault="00FF544C" w:rsidP="00A65AD2">
            <w:pPr>
              <w:pStyle w:val="a8"/>
              <w:spacing w:after="0" w:line="360" w:lineRule="atLeast"/>
              <w:ind w:left="0"/>
              <w:jc w:val="center"/>
              <w:rPr>
                <w:rFonts w:ascii="David" w:hAnsi="David"/>
                <w:color w:val="080908"/>
                <w:rtl/>
              </w:rPr>
            </w:pPr>
          </w:p>
        </w:tc>
        <w:tc>
          <w:tcPr>
            <w:tcW w:w="472" w:type="pct"/>
            <w:shd w:val="clear" w:color="auto" w:fill="auto"/>
            <w:vAlign w:val="center"/>
          </w:tcPr>
          <w:p w14:paraId="648319C5" w14:textId="77777777" w:rsidR="00FF544C" w:rsidRPr="00A65AD2" w:rsidRDefault="00FF544C" w:rsidP="00A65AD2">
            <w:pPr>
              <w:pStyle w:val="a8"/>
              <w:spacing w:after="0" w:line="360" w:lineRule="atLeast"/>
              <w:ind w:left="0"/>
              <w:jc w:val="center"/>
              <w:rPr>
                <w:rFonts w:ascii="David" w:hAnsi="David"/>
                <w:color w:val="080908"/>
                <w:rtl/>
              </w:rPr>
            </w:pPr>
          </w:p>
        </w:tc>
        <w:tc>
          <w:tcPr>
            <w:tcW w:w="669" w:type="pct"/>
            <w:shd w:val="clear" w:color="auto" w:fill="auto"/>
            <w:vAlign w:val="center"/>
          </w:tcPr>
          <w:p w14:paraId="148083FE" w14:textId="77777777" w:rsidR="00FF544C" w:rsidRPr="00A65AD2" w:rsidRDefault="00FF544C" w:rsidP="00A65AD2">
            <w:pPr>
              <w:pStyle w:val="a8"/>
              <w:spacing w:after="0" w:line="360" w:lineRule="atLeast"/>
              <w:ind w:left="0"/>
              <w:jc w:val="center"/>
              <w:rPr>
                <w:rFonts w:ascii="David" w:hAnsi="David"/>
                <w:color w:val="080908"/>
                <w:rtl/>
              </w:rPr>
            </w:pPr>
          </w:p>
        </w:tc>
        <w:tc>
          <w:tcPr>
            <w:tcW w:w="2019" w:type="pct"/>
            <w:shd w:val="clear" w:color="auto" w:fill="auto"/>
            <w:vAlign w:val="center"/>
          </w:tcPr>
          <w:p w14:paraId="2154708E" w14:textId="77777777" w:rsidR="00FF544C" w:rsidRPr="00A65AD2" w:rsidRDefault="00FF544C" w:rsidP="00A65AD2">
            <w:pPr>
              <w:pStyle w:val="a8"/>
              <w:spacing w:after="0" w:line="360" w:lineRule="atLeast"/>
              <w:ind w:left="0"/>
              <w:rPr>
                <w:rFonts w:ascii="David" w:hAnsi="David"/>
                <w:color w:val="080908"/>
                <w:rtl/>
              </w:rPr>
            </w:pPr>
            <w:r w:rsidRPr="00A65AD2">
              <w:rPr>
                <w:rFonts w:ascii="David" w:hAnsi="David"/>
                <w:color w:val="080908"/>
                <w:sz w:val="24"/>
                <w:rtl/>
              </w:rPr>
              <w:t>עלות התחנות בפועל הייתה גבוהה מצפי החברה, בנוסף החברה רכשה ציוד מיובא ולא ציוד מקומי.</w:t>
            </w:r>
          </w:p>
        </w:tc>
      </w:tr>
      <w:tr w:rsidR="00FF544C" w:rsidRPr="00A65AD2" w14:paraId="159BAEC0" w14:textId="77777777" w:rsidTr="00A65AD2">
        <w:trPr>
          <w:trHeight w:val="180"/>
          <w:jc w:val="center"/>
        </w:trPr>
        <w:tc>
          <w:tcPr>
            <w:tcW w:w="417" w:type="pct"/>
            <w:vMerge/>
            <w:shd w:val="clear" w:color="auto" w:fill="auto"/>
            <w:vAlign w:val="center"/>
          </w:tcPr>
          <w:p w14:paraId="1759EBCF" w14:textId="77777777" w:rsidR="00FF544C" w:rsidRPr="00A65AD2" w:rsidRDefault="00FF544C" w:rsidP="00A65AD2">
            <w:pPr>
              <w:spacing w:after="0" w:line="360" w:lineRule="atLeast"/>
              <w:jc w:val="center"/>
              <w:rPr>
                <w:rFonts w:ascii="David" w:hAnsi="David"/>
                <w:color w:val="080908"/>
                <w:rtl/>
              </w:rPr>
            </w:pPr>
          </w:p>
        </w:tc>
        <w:tc>
          <w:tcPr>
            <w:tcW w:w="893" w:type="pct"/>
            <w:shd w:val="clear" w:color="auto" w:fill="auto"/>
            <w:vAlign w:val="center"/>
          </w:tcPr>
          <w:p w14:paraId="6FB82C5A" w14:textId="77777777" w:rsidR="00FF544C" w:rsidRPr="00A65AD2" w:rsidRDefault="00FF544C" w:rsidP="00A65AD2">
            <w:pPr>
              <w:pStyle w:val="a8"/>
              <w:spacing w:after="0" w:line="360" w:lineRule="atLeast"/>
              <w:ind w:left="0"/>
              <w:jc w:val="center"/>
              <w:rPr>
                <w:rFonts w:ascii="David" w:hAnsi="David"/>
                <w:color w:val="080908"/>
                <w:rtl/>
              </w:rPr>
            </w:pPr>
          </w:p>
        </w:tc>
        <w:tc>
          <w:tcPr>
            <w:tcW w:w="530" w:type="pct"/>
            <w:shd w:val="clear" w:color="auto" w:fill="auto"/>
            <w:vAlign w:val="center"/>
          </w:tcPr>
          <w:p w14:paraId="078A75D4" w14:textId="77777777" w:rsidR="00FF544C" w:rsidRPr="00A65AD2" w:rsidRDefault="00FF544C" w:rsidP="00A65AD2">
            <w:pPr>
              <w:pStyle w:val="a8"/>
              <w:spacing w:after="0" w:line="360" w:lineRule="atLeast"/>
              <w:ind w:left="0"/>
              <w:jc w:val="center"/>
              <w:rPr>
                <w:rFonts w:ascii="David" w:hAnsi="David"/>
                <w:color w:val="080908"/>
                <w:rtl/>
              </w:rPr>
            </w:pPr>
          </w:p>
        </w:tc>
        <w:tc>
          <w:tcPr>
            <w:tcW w:w="472" w:type="pct"/>
            <w:shd w:val="clear" w:color="auto" w:fill="auto"/>
            <w:vAlign w:val="center"/>
          </w:tcPr>
          <w:p w14:paraId="65D706AD" w14:textId="77777777" w:rsidR="00FF544C" w:rsidRPr="00A65AD2" w:rsidRDefault="00FF544C" w:rsidP="00A65AD2">
            <w:pPr>
              <w:pStyle w:val="a8"/>
              <w:spacing w:after="0" w:line="360" w:lineRule="atLeast"/>
              <w:ind w:left="0"/>
              <w:jc w:val="center"/>
              <w:rPr>
                <w:rFonts w:ascii="David" w:hAnsi="David"/>
                <w:color w:val="080908"/>
                <w:rtl/>
              </w:rPr>
            </w:pPr>
          </w:p>
        </w:tc>
        <w:tc>
          <w:tcPr>
            <w:tcW w:w="669" w:type="pct"/>
            <w:shd w:val="clear" w:color="auto" w:fill="auto"/>
            <w:vAlign w:val="center"/>
          </w:tcPr>
          <w:p w14:paraId="052811B0" w14:textId="77777777" w:rsidR="00FF544C" w:rsidRPr="00A65AD2" w:rsidRDefault="00FF544C" w:rsidP="00A65AD2">
            <w:pPr>
              <w:pStyle w:val="a8"/>
              <w:spacing w:after="0" w:line="360" w:lineRule="atLeast"/>
              <w:ind w:left="0"/>
              <w:jc w:val="center"/>
              <w:rPr>
                <w:rFonts w:ascii="David" w:hAnsi="David"/>
                <w:color w:val="080908"/>
                <w:rtl/>
              </w:rPr>
            </w:pPr>
          </w:p>
        </w:tc>
        <w:tc>
          <w:tcPr>
            <w:tcW w:w="2019" w:type="pct"/>
            <w:shd w:val="clear" w:color="auto" w:fill="auto"/>
            <w:vAlign w:val="center"/>
          </w:tcPr>
          <w:p w14:paraId="6D3B438F" w14:textId="77777777" w:rsidR="00FF544C" w:rsidRPr="00A65AD2" w:rsidRDefault="00FF544C" w:rsidP="00A65AD2">
            <w:pPr>
              <w:pStyle w:val="a8"/>
              <w:spacing w:after="0" w:line="360" w:lineRule="atLeast"/>
              <w:ind w:left="0"/>
              <w:rPr>
                <w:rFonts w:ascii="David" w:hAnsi="David"/>
                <w:color w:val="080908"/>
                <w:rtl/>
              </w:rPr>
            </w:pPr>
            <w:r w:rsidRPr="00A65AD2">
              <w:rPr>
                <w:rFonts w:ascii="David" w:hAnsi="David"/>
                <w:color w:val="080908"/>
                <w:sz w:val="24"/>
                <w:rtl/>
              </w:rPr>
              <w:t>מדובר בציוד תעבורה, החברה מעוניינת לרכוש 2 מנופים חדשים לטובת שינוע בתהליך הייצור בתחומי המפעל.</w:t>
            </w:r>
          </w:p>
        </w:tc>
      </w:tr>
      <w:tr w:rsidR="00FF544C" w:rsidRPr="00A65AD2" w14:paraId="58BF6A99" w14:textId="77777777" w:rsidTr="00A65AD2">
        <w:trPr>
          <w:trHeight w:val="180"/>
          <w:jc w:val="center"/>
        </w:trPr>
        <w:tc>
          <w:tcPr>
            <w:tcW w:w="417" w:type="pct"/>
            <w:vMerge/>
            <w:shd w:val="clear" w:color="auto" w:fill="auto"/>
            <w:vAlign w:val="center"/>
          </w:tcPr>
          <w:p w14:paraId="108BC183" w14:textId="77777777" w:rsidR="00FF544C" w:rsidRPr="00A65AD2" w:rsidRDefault="00FF544C" w:rsidP="00A65AD2">
            <w:pPr>
              <w:spacing w:after="0" w:line="360" w:lineRule="atLeast"/>
              <w:jc w:val="center"/>
              <w:rPr>
                <w:rFonts w:ascii="David" w:hAnsi="David"/>
                <w:color w:val="080908"/>
                <w:rtl/>
              </w:rPr>
            </w:pPr>
          </w:p>
        </w:tc>
        <w:tc>
          <w:tcPr>
            <w:tcW w:w="893" w:type="pct"/>
            <w:shd w:val="clear" w:color="auto" w:fill="auto"/>
            <w:vAlign w:val="center"/>
          </w:tcPr>
          <w:p w14:paraId="5C8B762F" w14:textId="77777777" w:rsidR="00FF544C" w:rsidRPr="00A65AD2" w:rsidRDefault="00FF544C" w:rsidP="00A65AD2">
            <w:pPr>
              <w:pStyle w:val="a8"/>
              <w:spacing w:after="0" w:line="360" w:lineRule="atLeast"/>
              <w:ind w:left="0"/>
              <w:jc w:val="center"/>
              <w:rPr>
                <w:rFonts w:ascii="David" w:hAnsi="David"/>
                <w:color w:val="080908"/>
                <w:rtl/>
              </w:rPr>
            </w:pPr>
          </w:p>
        </w:tc>
        <w:tc>
          <w:tcPr>
            <w:tcW w:w="530" w:type="pct"/>
            <w:shd w:val="clear" w:color="auto" w:fill="auto"/>
            <w:vAlign w:val="center"/>
          </w:tcPr>
          <w:p w14:paraId="6D41E0BB" w14:textId="77777777" w:rsidR="00FF544C" w:rsidRPr="00A65AD2" w:rsidRDefault="00FF544C" w:rsidP="00A65AD2">
            <w:pPr>
              <w:pStyle w:val="a8"/>
              <w:spacing w:after="0" w:line="360" w:lineRule="atLeast"/>
              <w:ind w:left="0"/>
              <w:jc w:val="center"/>
              <w:rPr>
                <w:rFonts w:ascii="David" w:hAnsi="David"/>
                <w:color w:val="080908"/>
                <w:rtl/>
              </w:rPr>
            </w:pPr>
          </w:p>
        </w:tc>
        <w:tc>
          <w:tcPr>
            <w:tcW w:w="472" w:type="pct"/>
            <w:shd w:val="clear" w:color="auto" w:fill="auto"/>
            <w:vAlign w:val="center"/>
          </w:tcPr>
          <w:p w14:paraId="13576936" w14:textId="77777777" w:rsidR="00FF544C" w:rsidRPr="00A65AD2" w:rsidRDefault="00FF544C" w:rsidP="00A65AD2">
            <w:pPr>
              <w:pStyle w:val="a8"/>
              <w:spacing w:after="0" w:line="360" w:lineRule="atLeast"/>
              <w:ind w:left="0"/>
              <w:jc w:val="center"/>
              <w:rPr>
                <w:rFonts w:ascii="David" w:hAnsi="David"/>
                <w:color w:val="080908"/>
                <w:rtl/>
              </w:rPr>
            </w:pPr>
          </w:p>
        </w:tc>
        <w:tc>
          <w:tcPr>
            <w:tcW w:w="669" w:type="pct"/>
            <w:shd w:val="clear" w:color="auto" w:fill="auto"/>
            <w:vAlign w:val="center"/>
          </w:tcPr>
          <w:p w14:paraId="1B6BF916" w14:textId="77777777" w:rsidR="00FF544C" w:rsidRPr="00A65AD2" w:rsidRDefault="00FF544C" w:rsidP="00A65AD2">
            <w:pPr>
              <w:pStyle w:val="a8"/>
              <w:spacing w:after="0" w:line="360" w:lineRule="atLeast"/>
              <w:ind w:left="0"/>
              <w:jc w:val="center"/>
              <w:rPr>
                <w:rFonts w:ascii="David" w:hAnsi="David"/>
                <w:color w:val="080908"/>
                <w:rtl/>
              </w:rPr>
            </w:pPr>
          </w:p>
        </w:tc>
        <w:tc>
          <w:tcPr>
            <w:tcW w:w="2019" w:type="pct"/>
            <w:shd w:val="clear" w:color="auto" w:fill="auto"/>
            <w:vAlign w:val="center"/>
          </w:tcPr>
          <w:p w14:paraId="183F8AE0" w14:textId="77777777" w:rsidR="00FF544C" w:rsidRPr="00A65AD2" w:rsidRDefault="00FF544C" w:rsidP="00A65AD2">
            <w:pPr>
              <w:pStyle w:val="a8"/>
              <w:spacing w:after="0" w:line="360" w:lineRule="atLeast"/>
              <w:ind w:left="0"/>
              <w:rPr>
                <w:rFonts w:ascii="David" w:hAnsi="David"/>
                <w:color w:val="080908"/>
                <w:rtl/>
              </w:rPr>
            </w:pPr>
            <w:r w:rsidRPr="00A65AD2">
              <w:rPr>
                <w:rFonts w:ascii="David" w:hAnsi="David" w:hint="cs"/>
                <w:color w:val="080908"/>
                <w:sz w:val="24"/>
                <w:rtl/>
              </w:rPr>
              <w:t>-</w:t>
            </w:r>
          </w:p>
        </w:tc>
      </w:tr>
      <w:tr w:rsidR="00FF544C" w:rsidRPr="00A65AD2" w14:paraId="3270A985" w14:textId="77777777" w:rsidTr="00A65AD2">
        <w:trPr>
          <w:trHeight w:val="180"/>
          <w:jc w:val="center"/>
        </w:trPr>
        <w:tc>
          <w:tcPr>
            <w:tcW w:w="417" w:type="pct"/>
            <w:vMerge/>
            <w:shd w:val="clear" w:color="auto" w:fill="auto"/>
            <w:vAlign w:val="center"/>
          </w:tcPr>
          <w:p w14:paraId="42694467" w14:textId="77777777" w:rsidR="00FF544C" w:rsidRPr="00A65AD2" w:rsidRDefault="00FF544C" w:rsidP="00A65AD2">
            <w:pPr>
              <w:spacing w:after="0" w:line="360" w:lineRule="atLeast"/>
              <w:jc w:val="center"/>
              <w:rPr>
                <w:rFonts w:ascii="David" w:hAnsi="David"/>
                <w:color w:val="080908"/>
                <w:rtl/>
              </w:rPr>
            </w:pPr>
          </w:p>
        </w:tc>
        <w:tc>
          <w:tcPr>
            <w:tcW w:w="893" w:type="pct"/>
            <w:shd w:val="clear" w:color="auto" w:fill="auto"/>
            <w:vAlign w:val="center"/>
          </w:tcPr>
          <w:p w14:paraId="5B71EE92" w14:textId="77777777" w:rsidR="00FF544C" w:rsidRPr="00A65AD2" w:rsidRDefault="00FF544C" w:rsidP="00A65AD2">
            <w:pPr>
              <w:pStyle w:val="a8"/>
              <w:spacing w:after="0" w:line="360" w:lineRule="atLeast"/>
              <w:ind w:left="0"/>
              <w:jc w:val="center"/>
              <w:rPr>
                <w:rFonts w:ascii="David" w:hAnsi="David"/>
                <w:color w:val="080908"/>
                <w:rtl/>
              </w:rPr>
            </w:pPr>
          </w:p>
        </w:tc>
        <w:tc>
          <w:tcPr>
            <w:tcW w:w="530" w:type="pct"/>
            <w:shd w:val="clear" w:color="auto" w:fill="auto"/>
            <w:vAlign w:val="center"/>
          </w:tcPr>
          <w:p w14:paraId="3CDA37FF" w14:textId="77777777" w:rsidR="00FF544C" w:rsidRPr="00A65AD2" w:rsidRDefault="00FF544C" w:rsidP="00A65AD2">
            <w:pPr>
              <w:pStyle w:val="a8"/>
              <w:spacing w:after="0" w:line="360" w:lineRule="atLeast"/>
              <w:ind w:left="0"/>
              <w:jc w:val="center"/>
              <w:rPr>
                <w:rFonts w:ascii="David" w:hAnsi="David"/>
                <w:color w:val="080908"/>
                <w:rtl/>
              </w:rPr>
            </w:pPr>
          </w:p>
        </w:tc>
        <w:tc>
          <w:tcPr>
            <w:tcW w:w="472" w:type="pct"/>
            <w:shd w:val="clear" w:color="auto" w:fill="auto"/>
            <w:vAlign w:val="center"/>
          </w:tcPr>
          <w:p w14:paraId="1AA30D20" w14:textId="77777777" w:rsidR="00FF544C" w:rsidRPr="00A65AD2" w:rsidRDefault="00FF544C" w:rsidP="00A65AD2">
            <w:pPr>
              <w:pStyle w:val="a8"/>
              <w:spacing w:after="0" w:line="360" w:lineRule="atLeast"/>
              <w:ind w:left="0"/>
              <w:jc w:val="center"/>
              <w:rPr>
                <w:rFonts w:ascii="David" w:hAnsi="David"/>
                <w:color w:val="080908"/>
                <w:rtl/>
              </w:rPr>
            </w:pPr>
          </w:p>
        </w:tc>
        <w:tc>
          <w:tcPr>
            <w:tcW w:w="669" w:type="pct"/>
            <w:shd w:val="clear" w:color="auto" w:fill="auto"/>
            <w:vAlign w:val="center"/>
          </w:tcPr>
          <w:p w14:paraId="7C3B5625" w14:textId="77777777" w:rsidR="00FF544C" w:rsidRPr="00A65AD2" w:rsidRDefault="00FF544C" w:rsidP="00A65AD2">
            <w:pPr>
              <w:pStyle w:val="a8"/>
              <w:spacing w:after="0" w:line="360" w:lineRule="atLeast"/>
              <w:ind w:left="0"/>
              <w:jc w:val="center"/>
              <w:rPr>
                <w:rFonts w:ascii="David" w:hAnsi="David"/>
                <w:color w:val="080908"/>
                <w:rtl/>
              </w:rPr>
            </w:pPr>
          </w:p>
        </w:tc>
        <w:tc>
          <w:tcPr>
            <w:tcW w:w="2019" w:type="pct"/>
            <w:shd w:val="clear" w:color="auto" w:fill="auto"/>
            <w:vAlign w:val="center"/>
          </w:tcPr>
          <w:p w14:paraId="0B64BB43" w14:textId="77777777" w:rsidR="00FF544C" w:rsidRPr="00A65AD2" w:rsidRDefault="00FF544C" w:rsidP="00A65AD2">
            <w:pPr>
              <w:spacing w:after="0" w:line="360" w:lineRule="atLeast"/>
              <w:rPr>
                <w:rFonts w:ascii="David" w:hAnsi="David"/>
                <w:color w:val="080908"/>
                <w:rtl/>
              </w:rPr>
            </w:pPr>
          </w:p>
        </w:tc>
      </w:tr>
      <w:tr w:rsidR="00FF544C" w:rsidRPr="00A65AD2" w14:paraId="3D5120EF" w14:textId="77777777" w:rsidTr="00A65AD2">
        <w:trPr>
          <w:trHeight w:val="180"/>
          <w:jc w:val="center"/>
        </w:trPr>
        <w:tc>
          <w:tcPr>
            <w:tcW w:w="417" w:type="pct"/>
            <w:shd w:val="clear" w:color="auto" w:fill="auto"/>
            <w:vAlign w:val="center"/>
          </w:tcPr>
          <w:p w14:paraId="2724254A" w14:textId="77777777" w:rsidR="00FF544C" w:rsidRPr="00A65AD2" w:rsidRDefault="00FF544C" w:rsidP="00A65AD2">
            <w:pPr>
              <w:spacing w:after="0" w:line="360" w:lineRule="atLeast"/>
              <w:jc w:val="center"/>
              <w:rPr>
                <w:rFonts w:ascii="David" w:hAnsi="David"/>
                <w:color w:val="080908"/>
                <w:rtl/>
              </w:rPr>
            </w:pPr>
            <w:r w:rsidRPr="00A65AD2">
              <w:rPr>
                <w:rFonts w:ascii="David" w:hAnsi="David" w:hint="cs"/>
                <w:color w:val="080908"/>
                <w:sz w:val="24"/>
                <w:rtl/>
              </w:rPr>
              <w:t>פתוח</w:t>
            </w:r>
          </w:p>
        </w:tc>
        <w:tc>
          <w:tcPr>
            <w:tcW w:w="893" w:type="pct"/>
            <w:shd w:val="clear" w:color="auto" w:fill="auto"/>
            <w:vAlign w:val="center"/>
          </w:tcPr>
          <w:p w14:paraId="30B756C9" w14:textId="77777777" w:rsidR="00FF544C" w:rsidRPr="00A65AD2" w:rsidRDefault="00FF544C" w:rsidP="00A65AD2">
            <w:pPr>
              <w:pStyle w:val="a8"/>
              <w:spacing w:after="0" w:line="360" w:lineRule="atLeast"/>
              <w:ind w:left="0"/>
              <w:jc w:val="center"/>
              <w:rPr>
                <w:rFonts w:ascii="David" w:hAnsi="David"/>
                <w:color w:val="080908"/>
                <w:rtl/>
              </w:rPr>
            </w:pPr>
          </w:p>
        </w:tc>
        <w:tc>
          <w:tcPr>
            <w:tcW w:w="530" w:type="pct"/>
            <w:shd w:val="clear" w:color="auto" w:fill="auto"/>
            <w:vAlign w:val="center"/>
          </w:tcPr>
          <w:p w14:paraId="04891AC4" w14:textId="77777777" w:rsidR="00FF544C" w:rsidRPr="00A65AD2" w:rsidRDefault="00FF544C" w:rsidP="00A65AD2">
            <w:pPr>
              <w:pStyle w:val="a8"/>
              <w:spacing w:after="0" w:line="360" w:lineRule="atLeast"/>
              <w:ind w:left="0"/>
              <w:jc w:val="center"/>
              <w:rPr>
                <w:rFonts w:ascii="David" w:hAnsi="David"/>
                <w:color w:val="080908"/>
                <w:rtl/>
              </w:rPr>
            </w:pPr>
          </w:p>
        </w:tc>
        <w:tc>
          <w:tcPr>
            <w:tcW w:w="472" w:type="pct"/>
            <w:shd w:val="clear" w:color="auto" w:fill="auto"/>
            <w:vAlign w:val="center"/>
          </w:tcPr>
          <w:p w14:paraId="1AD47818" w14:textId="77777777" w:rsidR="00FF544C" w:rsidRPr="00A65AD2" w:rsidRDefault="00FF544C" w:rsidP="00A65AD2">
            <w:pPr>
              <w:pStyle w:val="a8"/>
              <w:spacing w:after="0" w:line="360" w:lineRule="atLeast"/>
              <w:ind w:left="0"/>
              <w:jc w:val="center"/>
              <w:rPr>
                <w:rFonts w:ascii="David" w:hAnsi="David"/>
                <w:color w:val="080908"/>
                <w:rtl/>
              </w:rPr>
            </w:pPr>
          </w:p>
        </w:tc>
        <w:tc>
          <w:tcPr>
            <w:tcW w:w="669" w:type="pct"/>
            <w:shd w:val="clear" w:color="auto" w:fill="auto"/>
            <w:vAlign w:val="center"/>
          </w:tcPr>
          <w:p w14:paraId="640FEE9C" w14:textId="77777777" w:rsidR="00FF544C" w:rsidRPr="00A65AD2" w:rsidRDefault="00FF544C" w:rsidP="00A65AD2">
            <w:pPr>
              <w:pStyle w:val="a8"/>
              <w:spacing w:after="0" w:line="360" w:lineRule="atLeast"/>
              <w:ind w:left="0"/>
              <w:jc w:val="center"/>
              <w:rPr>
                <w:rFonts w:ascii="David" w:hAnsi="David"/>
                <w:color w:val="080908"/>
                <w:rtl/>
              </w:rPr>
            </w:pPr>
          </w:p>
        </w:tc>
        <w:tc>
          <w:tcPr>
            <w:tcW w:w="2019" w:type="pct"/>
            <w:shd w:val="clear" w:color="auto" w:fill="auto"/>
            <w:vAlign w:val="center"/>
          </w:tcPr>
          <w:p w14:paraId="5241B1DC" w14:textId="77777777" w:rsidR="00FF544C" w:rsidRPr="00A65AD2" w:rsidRDefault="00FF544C" w:rsidP="00A65AD2">
            <w:pPr>
              <w:pStyle w:val="a8"/>
              <w:spacing w:after="0" w:line="360" w:lineRule="atLeast"/>
              <w:ind w:left="0"/>
              <w:rPr>
                <w:rFonts w:ascii="David" w:hAnsi="David"/>
                <w:color w:val="080908"/>
                <w:rtl/>
              </w:rPr>
            </w:pPr>
            <w:r w:rsidRPr="00A65AD2">
              <w:rPr>
                <w:rFonts w:ascii="David" w:hAnsi="David" w:hint="cs"/>
                <w:color w:val="080908"/>
                <w:sz w:val="24"/>
                <w:rtl/>
              </w:rPr>
              <w:t>-</w:t>
            </w:r>
          </w:p>
        </w:tc>
      </w:tr>
      <w:tr w:rsidR="00FF544C" w:rsidRPr="00A65AD2" w14:paraId="149E25EA" w14:textId="77777777" w:rsidTr="00A65AD2">
        <w:trPr>
          <w:trHeight w:val="180"/>
          <w:jc w:val="center"/>
        </w:trPr>
        <w:tc>
          <w:tcPr>
            <w:tcW w:w="417" w:type="pct"/>
            <w:vMerge w:val="restart"/>
            <w:shd w:val="clear" w:color="auto" w:fill="auto"/>
            <w:vAlign w:val="center"/>
          </w:tcPr>
          <w:p w14:paraId="6C694CC2" w14:textId="77777777" w:rsidR="00FF544C" w:rsidRPr="00A65AD2" w:rsidRDefault="00FF544C" w:rsidP="00A65AD2">
            <w:pPr>
              <w:spacing w:after="0" w:line="360" w:lineRule="atLeast"/>
              <w:jc w:val="center"/>
              <w:rPr>
                <w:rFonts w:ascii="David" w:hAnsi="David"/>
                <w:color w:val="080908"/>
                <w:rtl/>
              </w:rPr>
            </w:pPr>
            <w:r w:rsidRPr="00A65AD2">
              <w:rPr>
                <w:rFonts w:ascii="David" w:hAnsi="David" w:hint="cs"/>
                <w:color w:val="080908"/>
                <w:sz w:val="24"/>
                <w:rtl/>
              </w:rPr>
              <w:t>מבנים</w:t>
            </w:r>
          </w:p>
        </w:tc>
        <w:tc>
          <w:tcPr>
            <w:tcW w:w="893" w:type="pct"/>
            <w:shd w:val="clear" w:color="auto" w:fill="auto"/>
            <w:vAlign w:val="center"/>
          </w:tcPr>
          <w:p w14:paraId="1EB2A9D0" w14:textId="77777777" w:rsidR="00FF544C" w:rsidRPr="00A65AD2" w:rsidRDefault="00FF544C" w:rsidP="00A65AD2">
            <w:pPr>
              <w:pStyle w:val="a8"/>
              <w:spacing w:after="0" w:line="360" w:lineRule="atLeast"/>
              <w:ind w:left="0"/>
              <w:jc w:val="center"/>
              <w:rPr>
                <w:rFonts w:ascii="David" w:hAnsi="David"/>
                <w:color w:val="080908"/>
                <w:rtl/>
              </w:rPr>
            </w:pPr>
          </w:p>
        </w:tc>
        <w:tc>
          <w:tcPr>
            <w:tcW w:w="530" w:type="pct"/>
            <w:shd w:val="clear" w:color="auto" w:fill="auto"/>
            <w:vAlign w:val="center"/>
          </w:tcPr>
          <w:p w14:paraId="47294370" w14:textId="77777777" w:rsidR="00FF544C" w:rsidRPr="00A65AD2" w:rsidRDefault="00FF544C" w:rsidP="00A65AD2">
            <w:pPr>
              <w:pStyle w:val="a8"/>
              <w:spacing w:after="0" w:line="360" w:lineRule="atLeast"/>
              <w:ind w:left="0"/>
              <w:jc w:val="center"/>
              <w:rPr>
                <w:rFonts w:ascii="David" w:hAnsi="David"/>
                <w:color w:val="080908"/>
                <w:rtl/>
              </w:rPr>
            </w:pPr>
          </w:p>
        </w:tc>
        <w:tc>
          <w:tcPr>
            <w:tcW w:w="472" w:type="pct"/>
            <w:shd w:val="clear" w:color="auto" w:fill="auto"/>
            <w:vAlign w:val="center"/>
          </w:tcPr>
          <w:p w14:paraId="150D0658" w14:textId="77777777" w:rsidR="00FF544C" w:rsidRPr="00A65AD2" w:rsidRDefault="00FF544C" w:rsidP="00A65AD2">
            <w:pPr>
              <w:pStyle w:val="a8"/>
              <w:spacing w:after="0" w:line="360" w:lineRule="atLeast"/>
              <w:ind w:left="0"/>
              <w:jc w:val="center"/>
              <w:rPr>
                <w:rFonts w:ascii="David" w:hAnsi="David"/>
                <w:color w:val="080908"/>
                <w:rtl/>
              </w:rPr>
            </w:pPr>
          </w:p>
        </w:tc>
        <w:tc>
          <w:tcPr>
            <w:tcW w:w="669" w:type="pct"/>
            <w:shd w:val="clear" w:color="auto" w:fill="auto"/>
            <w:vAlign w:val="center"/>
          </w:tcPr>
          <w:p w14:paraId="2FB90B9A" w14:textId="77777777" w:rsidR="00FF544C" w:rsidRPr="00A65AD2" w:rsidRDefault="00FF544C" w:rsidP="00A65AD2">
            <w:pPr>
              <w:pStyle w:val="a8"/>
              <w:spacing w:after="0" w:line="360" w:lineRule="atLeast"/>
              <w:ind w:left="0"/>
              <w:jc w:val="center"/>
              <w:rPr>
                <w:rFonts w:ascii="David" w:hAnsi="David"/>
                <w:color w:val="080908"/>
                <w:rtl/>
              </w:rPr>
            </w:pPr>
          </w:p>
        </w:tc>
        <w:tc>
          <w:tcPr>
            <w:tcW w:w="2019" w:type="pct"/>
            <w:shd w:val="clear" w:color="auto" w:fill="auto"/>
            <w:vAlign w:val="center"/>
          </w:tcPr>
          <w:p w14:paraId="68FEDE2C" w14:textId="77777777" w:rsidR="00FF544C" w:rsidRPr="00A65AD2" w:rsidRDefault="00FF544C" w:rsidP="00A65AD2">
            <w:pPr>
              <w:pStyle w:val="a8"/>
              <w:spacing w:after="0" w:line="360" w:lineRule="atLeast"/>
              <w:ind w:left="0"/>
              <w:rPr>
                <w:rFonts w:ascii="David" w:hAnsi="David"/>
                <w:color w:val="080908"/>
                <w:rtl/>
              </w:rPr>
            </w:pPr>
          </w:p>
        </w:tc>
      </w:tr>
      <w:tr w:rsidR="00FF544C" w:rsidRPr="00A65AD2" w14:paraId="28453C56" w14:textId="77777777" w:rsidTr="00A65AD2">
        <w:trPr>
          <w:trHeight w:val="180"/>
          <w:jc w:val="center"/>
        </w:trPr>
        <w:tc>
          <w:tcPr>
            <w:tcW w:w="417" w:type="pct"/>
            <w:vMerge/>
            <w:shd w:val="clear" w:color="auto" w:fill="auto"/>
            <w:vAlign w:val="center"/>
          </w:tcPr>
          <w:p w14:paraId="12213304" w14:textId="77777777" w:rsidR="00FF544C" w:rsidRPr="00A65AD2" w:rsidRDefault="00FF544C" w:rsidP="00A65AD2">
            <w:pPr>
              <w:spacing w:after="0" w:line="360" w:lineRule="atLeast"/>
              <w:jc w:val="center"/>
              <w:rPr>
                <w:rFonts w:ascii="David" w:hAnsi="David"/>
                <w:color w:val="080908"/>
                <w:rtl/>
              </w:rPr>
            </w:pPr>
          </w:p>
        </w:tc>
        <w:tc>
          <w:tcPr>
            <w:tcW w:w="893" w:type="pct"/>
            <w:shd w:val="clear" w:color="auto" w:fill="auto"/>
            <w:vAlign w:val="center"/>
          </w:tcPr>
          <w:p w14:paraId="1EAECBFD" w14:textId="77777777" w:rsidR="00FF544C" w:rsidRPr="00A65AD2" w:rsidRDefault="00FF544C" w:rsidP="00A65AD2">
            <w:pPr>
              <w:pStyle w:val="a8"/>
              <w:spacing w:after="0" w:line="360" w:lineRule="atLeast"/>
              <w:ind w:left="0"/>
              <w:jc w:val="center"/>
              <w:rPr>
                <w:rFonts w:ascii="David" w:hAnsi="David"/>
                <w:color w:val="080908"/>
                <w:rtl/>
              </w:rPr>
            </w:pPr>
          </w:p>
        </w:tc>
        <w:tc>
          <w:tcPr>
            <w:tcW w:w="530" w:type="pct"/>
            <w:shd w:val="clear" w:color="auto" w:fill="auto"/>
            <w:vAlign w:val="center"/>
          </w:tcPr>
          <w:p w14:paraId="32D470D8" w14:textId="77777777" w:rsidR="00FF544C" w:rsidRPr="00A65AD2" w:rsidRDefault="00FF544C" w:rsidP="00A65AD2">
            <w:pPr>
              <w:pStyle w:val="a8"/>
              <w:spacing w:after="0" w:line="360" w:lineRule="atLeast"/>
              <w:ind w:left="0"/>
              <w:jc w:val="center"/>
              <w:rPr>
                <w:rFonts w:ascii="David" w:hAnsi="David"/>
                <w:color w:val="080908"/>
                <w:rtl/>
              </w:rPr>
            </w:pPr>
          </w:p>
        </w:tc>
        <w:tc>
          <w:tcPr>
            <w:tcW w:w="472" w:type="pct"/>
            <w:shd w:val="clear" w:color="auto" w:fill="auto"/>
            <w:vAlign w:val="center"/>
          </w:tcPr>
          <w:p w14:paraId="1AF9D055" w14:textId="77777777" w:rsidR="00FF544C" w:rsidRPr="00A65AD2" w:rsidRDefault="00FF544C" w:rsidP="00A65AD2">
            <w:pPr>
              <w:pStyle w:val="a8"/>
              <w:spacing w:after="0" w:line="360" w:lineRule="atLeast"/>
              <w:ind w:left="0"/>
              <w:jc w:val="center"/>
              <w:rPr>
                <w:rFonts w:ascii="David" w:hAnsi="David"/>
                <w:color w:val="080908"/>
                <w:rtl/>
              </w:rPr>
            </w:pPr>
          </w:p>
        </w:tc>
        <w:tc>
          <w:tcPr>
            <w:tcW w:w="669" w:type="pct"/>
            <w:shd w:val="clear" w:color="auto" w:fill="auto"/>
            <w:vAlign w:val="center"/>
          </w:tcPr>
          <w:p w14:paraId="7CBA19C1" w14:textId="77777777" w:rsidR="00FF544C" w:rsidRPr="00A65AD2" w:rsidRDefault="00FF544C" w:rsidP="00A65AD2">
            <w:pPr>
              <w:pStyle w:val="a8"/>
              <w:spacing w:after="0" w:line="360" w:lineRule="atLeast"/>
              <w:ind w:left="0"/>
              <w:jc w:val="center"/>
              <w:rPr>
                <w:rFonts w:ascii="David" w:hAnsi="David"/>
                <w:color w:val="080908"/>
                <w:rtl/>
              </w:rPr>
            </w:pPr>
          </w:p>
        </w:tc>
        <w:tc>
          <w:tcPr>
            <w:tcW w:w="2019" w:type="pct"/>
            <w:shd w:val="clear" w:color="auto" w:fill="auto"/>
            <w:vAlign w:val="center"/>
          </w:tcPr>
          <w:p w14:paraId="0A7AE8E4" w14:textId="77777777" w:rsidR="00FF544C" w:rsidRPr="00A65AD2" w:rsidRDefault="00FF544C" w:rsidP="00A65AD2">
            <w:pPr>
              <w:pStyle w:val="a8"/>
              <w:spacing w:after="0" w:line="360" w:lineRule="atLeast"/>
              <w:ind w:left="0"/>
              <w:rPr>
                <w:rFonts w:ascii="David" w:hAnsi="David"/>
                <w:color w:val="080908"/>
                <w:rtl/>
              </w:rPr>
            </w:pPr>
          </w:p>
        </w:tc>
      </w:tr>
      <w:tr w:rsidR="00FF544C" w:rsidRPr="00A65AD2" w14:paraId="4A8F9A23" w14:textId="77777777" w:rsidTr="00A65AD2">
        <w:trPr>
          <w:trHeight w:val="180"/>
          <w:jc w:val="center"/>
        </w:trPr>
        <w:tc>
          <w:tcPr>
            <w:tcW w:w="417" w:type="pct"/>
            <w:vMerge/>
            <w:shd w:val="clear" w:color="auto" w:fill="auto"/>
            <w:vAlign w:val="center"/>
          </w:tcPr>
          <w:p w14:paraId="032869FD" w14:textId="77777777" w:rsidR="00FF544C" w:rsidRPr="00A65AD2" w:rsidRDefault="00FF544C" w:rsidP="00A65AD2">
            <w:pPr>
              <w:spacing w:after="0" w:line="360" w:lineRule="atLeast"/>
              <w:jc w:val="center"/>
              <w:rPr>
                <w:rFonts w:ascii="David" w:hAnsi="David"/>
                <w:color w:val="080908"/>
                <w:rtl/>
              </w:rPr>
            </w:pPr>
            <w:bookmarkStart w:id="303" w:name="_Hlk94442596"/>
          </w:p>
        </w:tc>
        <w:tc>
          <w:tcPr>
            <w:tcW w:w="893" w:type="pct"/>
            <w:shd w:val="clear" w:color="auto" w:fill="auto"/>
            <w:vAlign w:val="center"/>
          </w:tcPr>
          <w:p w14:paraId="4076D1F9" w14:textId="77777777" w:rsidR="00FF544C" w:rsidRPr="00A65AD2" w:rsidRDefault="00FF544C" w:rsidP="00A65AD2">
            <w:pPr>
              <w:pStyle w:val="a8"/>
              <w:spacing w:after="0" w:line="360" w:lineRule="atLeast"/>
              <w:ind w:left="0"/>
              <w:jc w:val="center"/>
              <w:rPr>
                <w:rFonts w:ascii="David" w:hAnsi="David"/>
                <w:color w:val="080908"/>
                <w:rtl/>
              </w:rPr>
            </w:pPr>
          </w:p>
        </w:tc>
        <w:tc>
          <w:tcPr>
            <w:tcW w:w="530" w:type="pct"/>
            <w:shd w:val="clear" w:color="auto" w:fill="auto"/>
            <w:vAlign w:val="center"/>
          </w:tcPr>
          <w:p w14:paraId="296206BE" w14:textId="77777777" w:rsidR="00FF544C" w:rsidRPr="00A65AD2" w:rsidRDefault="00FF544C" w:rsidP="00A65AD2">
            <w:pPr>
              <w:pStyle w:val="a8"/>
              <w:spacing w:after="0" w:line="360" w:lineRule="atLeast"/>
              <w:ind w:left="0"/>
              <w:jc w:val="center"/>
              <w:rPr>
                <w:rFonts w:ascii="David" w:hAnsi="David"/>
                <w:color w:val="080908"/>
                <w:rtl/>
              </w:rPr>
            </w:pPr>
          </w:p>
        </w:tc>
        <w:tc>
          <w:tcPr>
            <w:tcW w:w="472" w:type="pct"/>
            <w:shd w:val="clear" w:color="auto" w:fill="auto"/>
            <w:vAlign w:val="center"/>
          </w:tcPr>
          <w:p w14:paraId="30A963DE" w14:textId="77777777" w:rsidR="00FF544C" w:rsidRPr="00A65AD2" w:rsidRDefault="00FF544C" w:rsidP="00A65AD2">
            <w:pPr>
              <w:pStyle w:val="a8"/>
              <w:spacing w:after="0" w:line="360" w:lineRule="atLeast"/>
              <w:ind w:left="0"/>
              <w:jc w:val="center"/>
              <w:rPr>
                <w:rFonts w:ascii="David" w:hAnsi="David"/>
                <w:color w:val="080908"/>
                <w:rtl/>
              </w:rPr>
            </w:pPr>
          </w:p>
        </w:tc>
        <w:tc>
          <w:tcPr>
            <w:tcW w:w="669" w:type="pct"/>
            <w:shd w:val="clear" w:color="auto" w:fill="auto"/>
            <w:vAlign w:val="center"/>
          </w:tcPr>
          <w:p w14:paraId="6D690201" w14:textId="77777777" w:rsidR="00FF544C" w:rsidRPr="00A65AD2" w:rsidRDefault="00FF544C" w:rsidP="00A65AD2">
            <w:pPr>
              <w:pStyle w:val="a8"/>
              <w:spacing w:after="0" w:line="360" w:lineRule="atLeast"/>
              <w:ind w:left="0"/>
              <w:jc w:val="center"/>
              <w:rPr>
                <w:rFonts w:ascii="David" w:hAnsi="David"/>
                <w:color w:val="080908"/>
                <w:rtl/>
              </w:rPr>
            </w:pPr>
          </w:p>
        </w:tc>
        <w:tc>
          <w:tcPr>
            <w:tcW w:w="2019" w:type="pct"/>
            <w:shd w:val="clear" w:color="auto" w:fill="auto"/>
            <w:vAlign w:val="center"/>
          </w:tcPr>
          <w:p w14:paraId="707ECFB4" w14:textId="77777777" w:rsidR="00FF544C" w:rsidRPr="00A65AD2" w:rsidRDefault="00FF544C" w:rsidP="00A65AD2">
            <w:pPr>
              <w:spacing w:after="0" w:line="360" w:lineRule="atLeast"/>
              <w:rPr>
                <w:rFonts w:ascii="David" w:hAnsi="David"/>
                <w:color w:val="080908"/>
                <w:sz w:val="24"/>
              </w:rPr>
            </w:pPr>
            <w:r w:rsidRPr="00A65AD2">
              <w:rPr>
                <w:rFonts w:ascii="David" w:hAnsi="David"/>
                <w:color w:val="080908"/>
                <w:sz w:val="24"/>
                <w:rtl/>
              </w:rPr>
              <w:t>להלן אומדן לפילוח עלות הקמת המפעל:</w:t>
            </w:r>
          </w:p>
          <w:p w14:paraId="4BF32998" w14:textId="77777777" w:rsidR="00FF544C" w:rsidRPr="00A65AD2" w:rsidRDefault="00FF544C" w:rsidP="00A65AD2">
            <w:pPr>
              <w:pStyle w:val="a8"/>
              <w:spacing w:after="0" w:line="360" w:lineRule="atLeast"/>
              <w:ind w:left="360"/>
              <w:jc w:val="both"/>
              <w:rPr>
                <w:rFonts w:ascii="David" w:eastAsia="Times New Roman" w:hAnsi="David"/>
                <w:color w:val="080908"/>
                <w:rtl/>
              </w:rPr>
            </w:pPr>
          </w:p>
        </w:tc>
      </w:tr>
      <w:bookmarkEnd w:id="303"/>
      <w:tr w:rsidR="00FF544C" w:rsidRPr="00A65AD2" w14:paraId="39820347" w14:textId="77777777" w:rsidTr="00A65AD2">
        <w:trPr>
          <w:trHeight w:val="180"/>
          <w:jc w:val="center"/>
        </w:trPr>
        <w:tc>
          <w:tcPr>
            <w:tcW w:w="417" w:type="pct"/>
            <w:shd w:val="clear" w:color="auto" w:fill="auto"/>
            <w:vAlign w:val="center"/>
          </w:tcPr>
          <w:p w14:paraId="02191C77" w14:textId="77777777" w:rsidR="00FF544C" w:rsidRPr="00A65AD2" w:rsidRDefault="00FF544C" w:rsidP="00A65AD2">
            <w:pPr>
              <w:spacing w:after="0" w:line="360" w:lineRule="atLeast"/>
              <w:jc w:val="center"/>
              <w:rPr>
                <w:rFonts w:ascii="David" w:hAnsi="David"/>
                <w:color w:val="080908"/>
                <w:rtl/>
              </w:rPr>
            </w:pPr>
          </w:p>
        </w:tc>
        <w:tc>
          <w:tcPr>
            <w:tcW w:w="893" w:type="pct"/>
            <w:shd w:val="clear" w:color="auto" w:fill="auto"/>
            <w:vAlign w:val="center"/>
          </w:tcPr>
          <w:p w14:paraId="1865BC5A" w14:textId="77777777" w:rsidR="00FF544C" w:rsidRPr="00A65AD2" w:rsidRDefault="00FF544C" w:rsidP="00A65AD2">
            <w:pPr>
              <w:pStyle w:val="a8"/>
              <w:spacing w:after="0" w:line="360" w:lineRule="atLeast"/>
              <w:ind w:left="0"/>
              <w:jc w:val="center"/>
              <w:rPr>
                <w:rFonts w:ascii="David" w:hAnsi="David"/>
                <w:b/>
                <w:bCs/>
                <w:color w:val="080908"/>
                <w:rtl/>
              </w:rPr>
            </w:pPr>
            <w:r w:rsidRPr="00A65AD2">
              <w:rPr>
                <w:rFonts w:ascii="David" w:hAnsi="David" w:hint="cs"/>
                <w:b/>
                <w:bCs/>
                <w:color w:val="080908"/>
                <w:sz w:val="24"/>
                <w:rtl/>
              </w:rPr>
              <w:t>סה"כ</w:t>
            </w:r>
          </w:p>
        </w:tc>
        <w:tc>
          <w:tcPr>
            <w:tcW w:w="530" w:type="pct"/>
            <w:shd w:val="clear" w:color="auto" w:fill="auto"/>
            <w:vAlign w:val="center"/>
          </w:tcPr>
          <w:p w14:paraId="11F7883D" w14:textId="77777777" w:rsidR="00FF544C" w:rsidRPr="00A65AD2" w:rsidRDefault="00FF544C" w:rsidP="00A65AD2">
            <w:pPr>
              <w:pStyle w:val="a8"/>
              <w:spacing w:after="0" w:line="360" w:lineRule="atLeast"/>
              <w:ind w:left="0"/>
              <w:jc w:val="center"/>
              <w:rPr>
                <w:rFonts w:ascii="David" w:hAnsi="David"/>
                <w:b/>
                <w:bCs/>
                <w:color w:val="080908"/>
                <w:rtl/>
              </w:rPr>
            </w:pPr>
          </w:p>
        </w:tc>
        <w:tc>
          <w:tcPr>
            <w:tcW w:w="472" w:type="pct"/>
            <w:shd w:val="clear" w:color="auto" w:fill="auto"/>
            <w:vAlign w:val="center"/>
          </w:tcPr>
          <w:p w14:paraId="603257D6" w14:textId="77777777" w:rsidR="00FF544C" w:rsidRPr="00A65AD2" w:rsidRDefault="00FF544C" w:rsidP="00A65AD2">
            <w:pPr>
              <w:pStyle w:val="a8"/>
              <w:spacing w:after="0" w:line="360" w:lineRule="atLeast"/>
              <w:ind w:left="0"/>
              <w:jc w:val="center"/>
              <w:rPr>
                <w:rFonts w:ascii="David" w:hAnsi="David"/>
                <w:b/>
                <w:bCs/>
                <w:color w:val="080908"/>
                <w:rtl/>
              </w:rPr>
            </w:pPr>
          </w:p>
        </w:tc>
        <w:tc>
          <w:tcPr>
            <w:tcW w:w="669" w:type="pct"/>
            <w:shd w:val="clear" w:color="auto" w:fill="auto"/>
            <w:vAlign w:val="center"/>
          </w:tcPr>
          <w:p w14:paraId="0660981E" w14:textId="77777777" w:rsidR="00FF544C" w:rsidRPr="00A65AD2" w:rsidRDefault="00FF544C" w:rsidP="00A65AD2">
            <w:pPr>
              <w:pStyle w:val="a8"/>
              <w:spacing w:after="0" w:line="360" w:lineRule="atLeast"/>
              <w:ind w:left="0"/>
              <w:jc w:val="center"/>
              <w:rPr>
                <w:rFonts w:ascii="David" w:hAnsi="David"/>
                <w:b/>
                <w:bCs/>
                <w:color w:val="080908"/>
                <w:rtl/>
              </w:rPr>
            </w:pPr>
          </w:p>
        </w:tc>
        <w:tc>
          <w:tcPr>
            <w:tcW w:w="2019" w:type="pct"/>
            <w:shd w:val="clear" w:color="auto" w:fill="auto"/>
            <w:vAlign w:val="center"/>
          </w:tcPr>
          <w:p w14:paraId="42B8758A" w14:textId="77777777" w:rsidR="00FF544C" w:rsidRPr="00A65AD2" w:rsidRDefault="00FF544C" w:rsidP="00A65AD2">
            <w:pPr>
              <w:pStyle w:val="a8"/>
              <w:spacing w:after="0" w:line="360" w:lineRule="atLeast"/>
              <w:ind w:left="0"/>
              <w:rPr>
                <w:rFonts w:ascii="David" w:hAnsi="David"/>
                <w:b/>
                <w:bCs/>
                <w:color w:val="080908"/>
                <w:sz w:val="24"/>
                <w:rtl/>
              </w:rPr>
            </w:pPr>
          </w:p>
        </w:tc>
      </w:tr>
    </w:tbl>
    <w:p w14:paraId="38D05ABF" w14:textId="77777777" w:rsidR="008334B3" w:rsidRDefault="008334B3" w:rsidP="00A65AD2">
      <w:pPr>
        <w:spacing w:line="360" w:lineRule="atLeast"/>
        <w:rPr>
          <w:rFonts w:ascii="David" w:hAnsi="David"/>
          <w:color w:val="080908"/>
          <w:sz w:val="24"/>
          <w:rtl/>
        </w:rPr>
      </w:pPr>
    </w:p>
    <w:p w14:paraId="4F6CFDB0" w14:textId="09A27788" w:rsidR="00FF544C" w:rsidRPr="00A65AD2" w:rsidRDefault="00FF544C" w:rsidP="00A65AD2">
      <w:pPr>
        <w:spacing w:line="360" w:lineRule="atLeast"/>
        <w:rPr>
          <w:rFonts w:ascii="David" w:hAnsi="David"/>
          <w:b/>
          <w:bCs/>
          <w:color w:val="080908"/>
          <w:sz w:val="24"/>
          <w:u w:val="single"/>
          <w:rtl/>
        </w:rPr>
      </w:pPr>
      <w:r w:rsidRPr="00A65AD2">
        <w:rPr>
          <w:rFonts w:ascii="David" w:hAnsi="David" w:hint="cs"/>
          <w:b/>
          <w:bCs/>
          <w:color w:val="080908"/>
          <w:sz w:val="24"/>
          <w:u w:val="single"/>
          <w:rtl/>
        </w:rPr>
        <w:t>התייחסות ליעדי התוכנית</w:t>
      </w:r>
    </w:p>
    <w:p w14:paraId="234D210E" w14:textId="77777777" w:rsidR="00FF544C" w:rsidRPr="00A65AD2" w:rsidRDefault="00FF544C" w:rsidP="00A65AD2">
      <w:pPr>
        <w:spacing w:line="360" w:lineRule="atLeast"/>
        <w:rPr>
          <w:rFonts w:ascii="David" w:hAnsi="David"/>
          <w:b/>
          <w:bCs/>
          <w:color w:val="080908"/>
          <w:sz w:val="24"/>
          <w:u w:val="single"/>
          <w:rtl/>
        </w:rPr>
      </w:pPr>
    </w:p>
    <w:p w14:paraId="60F9E0F0" w14:textId="77777777" w:rsidR="00FF544C" w:rsidRPr="00A65AD2" w:rsidRDefault="00FF544C" w:rsidP="00A65AD2">
      <w:pPr>
        <w:spacing w:line="360" w:lineRule="atLeast"/>
        <w:rPr>
          <w:rFonts w:ascii="David" w:hAnsi="David"/>
          <w:b/>
          <w:bCs/>
          <w:color w:val="080908"/>
          <w:sz w:val="24"/>
          <w:u w:val="single"/>
          <w:rtl/>
        </w:rPr>
      </w:pPr>
      <w:r w:rsidRPr="00A65AD2">
        <w:rPr>
          <w:rFonts w:ascii="David" w:hAnsi="David" w:hint="cs"/>
          <w:b/>
          <w:bCs/>
          <w:color w:val="080908"/>
          <w:sz w:val="24"/>
          <w:u w:val="single"/>
          <w:rtl/>
        </w:rPr>
        <w:t>סיכום</w:t>
      </w:r>
    </w:p>
    <w:p w14:paraId="6D3742A2" w14:textId="77777777" w:rsidR="00FF544C" w:rsidRPr="00A65AD2" w:rsidRDefault="00FF544C" w:rsidP="00A65AD2">
      <w:pPr>
        <w:spacing w:line="360" w:lineRule="atLeast"/>
        <w:rPr>
          <w:rFonts w:ascii="David" w:hAnsi="David"/>
          <w:b/>
          <w:bCs/>
          <w:color w:val="080908"/>
          <w:sz w:val="24"/>
          <w:rtl/>
        </w:rPr>
      </w:pPr>
    </w:p>
    <w:sectPr w:rsidR="00FF544C" w:rsidRPr="00A65AD2" w:rsidSect="00B70B94">
      <w:headerReference w:type="default" r:id="rId36"/>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20C6" w14:textId="77777777" w:rsidR="0061758B" w:rsidRDefault="0061758B" w:rsidP="00A65AD2">
      <w:pPr>
        <w:spacing w:after="0" w:line="360" w:lineRule="atLeast"/>
      </w:pPr>
      <w:r>
        <w:separator/>
      </w:r>
    </w:p>
  </w:endnote>
  <w:endnote w:type="continuationSeparator" w:id="0">
    <w:p w14:paraId="386B2E10" w14:textId="77777777" w:rsidR="0061758B" w:rsidRDefault="0061758B" w:rsidP="00A65AD2">
      <w:pPr>
        <w:spacing w:after="0" w:line="360" w:lineRule="atLea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Narkisim">
    <w:panose1 w:val="020E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PMingLiU">
    <w:altName w:val="新細明體"/>
    <w:panose1 w:val="02010601000101010101"/>
    <w:charset w:val="88"/>
    <w:family w:val="roman"/>
    <w:pitch w:val="variable"/>
    <w:sig w:usb0="A00002FF" w:usb1="28CFFCFA" w:usb2="00000016" w:usb3="00000000" w:csb0="00100001" w:csb1="00000000"/>
  </w:font>
  <w:font w:name="David Transparent">
    <w:panose1 w:val="020E0502060401010101"/>
    <w:charset w:val="00"/>
    <w:family w:val="swiss"/>
    <w:pitch w:val="variable"/>
    <w:sig w:usb0="00000803" w:usb1="00000000" w:usb2="00000000" w:usb3="00000000" w:csb0="0000002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339436499"/>
      <w:docPartObj>
        <w:docPartGallery w:val="Page Numbers (Bottom of Page)"/>
        <w:docPartUnique/>
      </w:docPartObj>
    </w:sdtPr>
    <w:sdtContent>
      <w:p w14:paraId="7199FFAD" w14:textId="0C9EDED1" w:rsidR="0061758B" w:rsidRDefault="0061758B" w:rsidP="00A65AD2">
        <w:pPr>
          <w:pStyle w:val="af9"/>
          <w:spacing w:line="360" w:lineRule="atLeast"/>
          <w:jc w:val="center"/>
        </w:pPr>
        <w:r>
          <w:fldChar w:fldCharType="begin"/>
        </w:r>
        <w:r>
          <w:instrText>PAGE   \* MERGEFORMAT</w:instrText>
        </w:r>
        <w:r>
          <w:fldChar w:fldCharType="separate"/>
        </w:r>
        <w:r w:rsidRPr="006A054C">
          <w:rPr>
            <w:noProof/>
            <w:rtl/>
            <w:lang w:val="he-IL"/>
          </w:rPr>
          <w:t>23</w:t>
        </w:r>
        <w:r>
          <w:fldChar w:fldCharType="end"/>
        </w:r>
      </w:p>
    </w:sdtContent>
  </w:sdt>
  <w:p w14:paraId="3BF2735B" w14:textId="77777777" w:rsidR="0061758B" w:rsidRDefault="0061758B" w:rsidP="00A65AD2">
    <w:pPr>
      <w:pStyle w:val="af9"/>
      <w:spacing w:line="360" w:lineRule="atLea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2146545699"/>
      <w:docPartObj>
        <w:docPartGallery w:val="Page Numbers (Bottom of Page)"/>
        <w:docPartUnique/>
      </w:docPartObj>
    </w:sdtPr>
    <w:sdtContent>
      <w:p w14:paraId="4F3F1122" w14:textId="6D47A3F3" w:rsidR="0061758B" w:rsidRDefault="0061758B" w:rsidP="00A65AD2">
        <w:pPr>
          <w:pStyle w:val="af9"/>
          <w:spacing w:line="360" w:lineRule="atLeast"/>
          <w:jc w:val="center"/>
        </w:pPr>
        <w:r>
          <w:fldChar w:fldCharType="begin"/>
        </w:r>
        <w:r>
          <w:instrText>PAGE   \* MERGEFORMAT</w:instrText>
        </w:r>
        <w:r>
          <w:fldChar w:fldCharType="separate"/>
        </w:r>
        <w:r w:rsidRPr="00963463">
          <w:rPr>
            <w:noProof/>
            <w:rtl/>
            <w:lang w:val="he-IL"/>
          </w:rPr>
          <w:t>62</w:t>
        </w:r>
        <w:r>
          <w:fldChar w:fldCharType="end"/>
        </w:r>
      </w:p>
    </w:sdtContent>
  </w:sdt>
  <w:p w14:paraId="41811646" w14:textId="46A3F016" w:rsidR="0061758B" w:rsidRDefault="0061758B" w:rsidP="00CF1C82">
    <w:pPr>
      <w:pStyle w:val="af9"/>
      <w:spacing w:line="360" w:lineRule="atLeast"/>
      <w:jc w:val="right"/>
    </w:pPr>
    <w:r>
      <w:rPr>
        <w:rFonts w:hint="cs"/>
        <w:rtl/>
      </w:rPr>
      <w:t>חתימת נותן השירותים בראשי תיבות: _________________</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224790361"/>
      <w:docPartObj>
        <w:docPartGallery w:val="Page Numbers (Bottom of Page)"/>
        <w:docPartUnique/>
      </w:docPartObj>
    </w:sdtPr>
    <w:sdtContent>
      <w:p w14:paraId="5B2B989B" w14:textId="77777777" w:rsidR="0061758B" w:rsidRDefault="0061758B" w:rsidP="00A65AD2">
        <w:pPr>
          <w:pStyle w:val="af9"/>
          <w:spacing w:line="360" w:lineRule="atLeast"/>
          <w:jc w:val="center"/>
        </w:pPr>
        <w:r>
          <w:fldChar w:fldCharType="begin"/>
        </w:r>
        <w:r>
          <w:instrText>PAGE   \* MERGEFORMAT</w:instrText>
        </w:r>
        <w:r>
          <w:fldChar w:fldCharType="separate"/>
        </w:r>
        <w:r w:rsidRPr="00370C8B">
          <w:rPr>
            <w:noProof/>
            <w:rtl/>
            <w:lang w:val="he-IL"/>
          </w:rPr>
          <w:t>68</w:t>
        </w:r>
        <w:r>
          <w:fldChar w:fldCharType="end"/>
        </w:r>
      </w:p>
    </w:sdtContent>
  </w:sdt>
  <w:p w14:paraId="328A566A" w14:textId="0021EDC3" w:rsidR="0061758B" w:rsidRDefault="0061758B" w:rsidP="00CF1C82">
    <w:pPr>
      <w:pStyle w:val="af9"/>
      <w:spacing w:line="360" w:lineRule="atLeast"/>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550736637"/>
      <w:docPartObj>
        <w:docPartGallery w:val="Page Numbers (Bottom of Page)"/>
        <w:docPartUnique/>
      </w:docPartObj>
    </w:sdtPr>
    <w:sdtContent>
      <w:p w14:paraId="3E712C20" w14:textId="7E463A5C" w:rsidR="0061758B" w:rsidRDefault="0061758B">
        <w:pPr>
          <w:pStyle w:val="af9"/>
          <w:jc w:val="center"/>
        </w:pPr>
        <w:r>
          <w:fldChar w:fldCharType="begin"/>
        </w:r>
        <w:r>
          <w:instrText>PAGE   \* MERGEFORMAT</w:instrText>
        </w:r>
        <w:r>
          <w:fldChar w:fldCharType="separate"/>
        </w:r>
        <w:r w:rsidRPr="00963463">
          <w:rPr>
            <w:noProof/>
            <w:rtl/>
            <w:lang w:val="he-IL"/>
          </w:rPr>
          <w:t>105</w:t>
        </w:r>
        <w:r>
          <w:fldChar w:fldCharType="end"/>
        </w:r>
      </w:p>
    </w:sdtContent>
  </w:sdt>
  <w:p w14:paraId="16B69C86" w14:textId="77777777" w:rsidR="0061758B" w:rsidRDefault="0061758B"/>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110159504"/>
      <w:docPartObj>
        <w:docPartGallery w:val="Page Numbers (Bottom of Page)"/>
        <w:docPartUnique/>
      </w:docPartObj>
    </w:sdtPr>
    <w:sdtContent>
      <w:p w14:paraId="763195EC" w14:textId="5B8CFF17" w:rsidR="0061758B" w:rsidRDefault="0061758B">
        <w:pPr>
          <w:pStyle w:val="af9"/>
          <w:jc w:val="center"/>
        </w:pPr>
        <w:r>
          <w:fldChar w:fldCharType="begin"/>
        </w:r>
        <w:r>
          <w:instrText>PAGE   \* MERGEFORMAT</w:instrText>
        </w:r>
        <w:r>
          <w:fldChar w:fldCharType="separate"/>
        </w:r>
        <w:r w:rsidRPr="00963463">
          <w:rPr>
            <w:noProof/>
            <w:rtl/>
            <w:lang w:val="he-IL"/>
          </w:rPr>
          <w:t>107</w:t>
        </w:r>
        <w:r>
          <w:fldChar w:fldCharType="end"/>
        </w:r>
      </w:p>
    </w:sdtContent>
  </w:sdt>
  <w:p w14:paraId="675162D6" w14:textId="77777777" w:rsidR="0061758B" w:rsidRDefault="0061758B"/>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4BAD9E" w14:textId="3A0DF139" w:rsidR="0061758B" w:rsidRDefault="0061758B" w:rsidP="00461E6A">
    <w:pPr>
      <w:pStyle w:val="af9"/>
      <w:rPr>
        <w:b/>
        <w:bCs/>
        <w:rtl/>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CDFE3D" w14:textId="5C4921CC" w:rsidR="0061758B" w:rsidRDefault="0061758B" w:rsidP="00461E6A">
    <w:pPr>
      <w:pStyle w:val="af9"/>
      <w:jc w:val="center"/>
      <w:rPr>
        <w:b/>
        <w:bCs/>
      </w:rPr>
    </w:pPr>
    <w:r>
      <w:rPr>
        <w:rStyle w:val="afb"/>
      </w:rPr>
      <w:fldChar w:fldCharType="begin"/>
    </w:r>
    <w:r>
      <w:rPr>
        <w:rStyle w:val="afb"/>
      </w:rPr>
      <w:instrText xml:space="preserve"> PAGE </w:instrText>
    </w:r>
    <w:r>
      <w:rPr>
        <w:rStyle w:val="afb"/>
      </w:rPr>
      <w:fldChar w:fldCharType="separate"/>
    </w:r>
    <w:r>
      <w:rPr>
        <w:rStyle w:val="afb"/>
        <w:noProof/>
        <w:rtl/>
      </w:rPr>
      <w:t>143</w:t>
    </w:r>
    <w:r>
      <w:rPr>
        <w:rStyle w:val="afb"/>
      </w:rPr>
      <w:fldChar w:fldCharType="end"/>
    </w:r>
  </w:p>
  <w:p w14:paraId="459F42E1" w14:textId="77777777" w:rsidR="0061758B" w:rsidRDefault="0061758B" w:rsidP="00461E6A">
    <w:pPr>
      <w:pStyle w:val="af9"/>
      <w:jc w:val="center"/>
      <w:rPr>
        <w:b/>
        <w:bCs/>
      </w:rPr>
    </w:pPr>
  </w:p>
  <w:p w14:paraId="09D57E9E" w14:textId="77777777" w:rsidR="0061758B" w:rsidRDefault="0061758B" w:rsidP="00461E6A">
    <w:pPr>
      <w:pStyle w:val="af9"/>
      <w:jc w:val="center"/>
      <w:rPr>
        <w:b/>
        <w:bCs/>
      </w:rPr>
    </w:pPr>
  </w:p>
  <w:p w14:paraId="5E6734CF" w14:textId="77777777" w:rsidR="0061758B" w:rsidRDefault="0061758B" w:rsidP="00461E6A">
    <w:pPr>
      <w:pStyle w:val="af9"/>
      <w:jc w:val="center"/>
      <w:rPr>
        <w:b/>
        <w:bCs/>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35577D" w14:textId="77777777" w:rsidR="0061758B" w:rsidRDefault="0061758B" w:rsidP="00A65AD2">
      <w:pPr>
        <w:spacing w:after="0" w:line="360" w:lineRule="atLeast"/>
      </w:pPr>
      <w:r>
        <w:separator/>
      </w:r>
    </w:p>
  </w:footnote>
  <w:footnote w:type="continuationSeparator" w:id="0">
    <w:p w14:paraId="7C8CCD98" w14:textId="77777777" w:rsidR="0061758B" w:rsidRDefault="0061758B" w:rsidP="00A65AD2">
      <w:pPr>
        <w:spacing w:after="0" w:line="360" w:lineRule="atLeast"/>
      </w:pPr>
      <w:r>
        <w:continuationSeparator/>
      </w:r>
    </w:p>
  </w:footnote>
  <w:footnote w:id="1">
    <w:p w14:paraId="69F40EFA" w14:textId="77777777" w:rsidR="0061758B" w:rsidRDefault="0061758B" w:rsidP="00A65AD2">
      <w:pPr>
        <w:pStyle w:val="afc"/>
        <w:spacing w:line="360" w:lineRule="atLeast"/>
        <w:rPr>
          <w:ins w:id="299" w:author="שי קורן" w:date="2022-04-14T12:36:00Z"/>
        </w:rPr>
      </w:pPr>
      <w:ins w:id="300" w:author="שי קורן" w:date="2022-04-14T12:36:00Z">
        <w:r>
          <w:rPr>
            <w:rStyle w:val="afe"/>
          </w:rPr>
          <w:footnoteRef/>
        </w:r>
        <w:r>
          <w:rPr>
            <w:rtl/>
          </w:rPr>
          <w:t xml:space="preserve"> </w:t>
        </w:r>
        <w:r>
          <w:rPr>
            <w:rFonts w:hint="cs"/>
            <w:rtl/>
          </w:rPr>
          <w:t>מחליף מדד תוצאה לא מדיד.</w:t>
        </w:r>
      </w:ins>
    </w:p>
  </w:footnote>
  <w:footnote w:id="2">
    <w:p w14:paraId="52EF70D9" w14:textId="77777777" w:rsidR="0061758B" w:rsidRDefault="0061758B" w:rsidP="00A65AD2">
      <w:pPr>
        <w:pStyle w:val="afc"/>
        <w:spacing w:line="360" w:lineRule="atLeast"/>
      </w:pPr>
      <w:r>
        <w:rPr>
          <w:rStyle w:val="afe"/>
        </w:rPr>
        <w:footnoteRef/>
      </w:r>
      <w:r>
        <w:rPr>
          <w:rtl/>
        </w:rPr>
        <w:t xml:space="preserve"> </w:t>
      </w:r>
      <w:r>
        <w:rPr>
          <w:rFonts w:hint="cs"/>
          <w:rtl/>
        </w:rPr>
        <w:t>מחליף מדד תוצאה לא מדיד.</w:t>
      </w:r>
    </w:p>
  </w:footnote>
  <w:footnote w:id="3">
    <w:p w14:paraId="46C9217A" w14:textId="77777777" w:rsidR="0061758B" w:rsidRDefault="0061758B" w:rsidP="00A65AD2">
      <w:pPr>
        <w:pStyle w:val="afc"/>
        <w:spacing w:line="360" w:lineRule="atLeast"/>
      </w:pPr>
      <w:r>
        <w:rPr>
          <w:rStyle w:val="afe"/>
        </w:rPr>
        <w:footnoteRef/>
      </w:r>
      <w:r>
        <w:rPr>
          <w:rtl/>
        </w:rPr>
        <w:t xml:space="preserve"> </w:t>
      </w:r>
      <w:r>
        <w:rPr>
          <w:rFonts w:hint="cs"/>
          <w:rtl/>
        </w:rPr>
        <w:t>מחליף מדד תוצאה לא מדיד.</w:t>
      </w:r>
    </w:p>
  </w:footnote>
  <w:footnote w:id="4">
    <w:p w14:paraId="2D162DB2" w14:textId="77777777" w:rsidR="0061758B" w:rsidRDefault="0061758B" w:rsidP="00A65AD2">
      <w:pPr>
        <w:pStyle w:val="afc"/>
        <w:spacing w:line="360" w:lineRule="atLeast"/>
      </w:pPr>
      <w:r>
        <w:rPr>
          <w:rStyle w:val="afe"/>
        </w:rPr>
        <w:footnoteRef/>
      </w:r>
      <w:r>
        <w:rPr>
          <w:rtl/>
        </w:rPr>
        <w:t xml:space="preserve"> </w:t>
      </w:r>
      <w:r>
        <w:rPr>
          <w:rFonts w:hint="cs"/>
          <w:rtl/>
        </w:rPr>
        <w:t>מחליף מדד תוצאה לא מדיד.</w:t>
      </w:r>
    </w:p>
  </w:footnote>
  <w:footnote w:id="5">
    <w:p w14:paraId="46E3E07A" w14:textId="77777777" w:rsidR="0061758B" w:rsidRDefault="0061758B" w:rsidP="00A65AD2">
      <w:pPr>
        <w:pStyle w:val="afc"/>
        <w:spacing w:line="360" w:lineRule="atLeast"/>
      </w:pPr>
      <w:r>
        <w:rPr>
          <w:rStyle w:val="afe"/>
        </w:rPr>
        <w:footnoteRef/>
      </w:r>
      <w:r>
        <w:rPr>
          <w:rtl/>
        </w:rPr>
        <w:t xml:space="preserve"> </w:t>
      </w:r>
      <w:r>
        <w:rPr>
          <w:rFonts w:hint="cs"/>
          <w:rtl/>
        </w:rPr>
        <w:t>ללא יתרות מלאי (פתיחה/סגירה) והוצאות פחת.</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CE626A" w14:textId="77777777" w:rsidR="0061758B" w:rsidRDefault="0061758B">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144E2"/>
    <w:multiLevelType w:val="multilevel"/>
    <w:tmpl w:val="DD7EB9DE"/>
    <w:lvl w:ilvl="0">
      <w:start w:val="1"/>
      <w:numFmt w:val="decimal"/>
      <w:lvlText w:val="%1."/>
      <w:lvlJc w:val="left"/>
      <w:pPr>
        <w:ind w:left="360" w:hanging="360"/>
      </w:pPr>
    </w:lvl>
    <w:lvl w:ilvl="1">
      <w:start w:val="1"/>
      <w:numFmt w:val="decimal"/>
      <w:pStyle w:val="2"/>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6F7CD8"/>
    <w:multiLevelType w:val="multilevel"/>
    <w:tmpl w:val="E3048E46"/>
    <w:lvl w:ilvl="0">
      <w:start w:val="1"/>
      <w:numFmt w:val="decimal"/>
      <w:lvlText w:val="%1."/>
      <w:lvlJc w:val="left"/>
      <w:pPr>
        <w:ind w:left="2448" w:hanging="360"/>
      </w:pPr>
    </w:lvl>
    <w:lvl w:ilvl="1">
      <w:start w:val="1"/>
      <w:numFmt w:val="decimal"/>
      <w:isLgl/>
      <w:lvlText w:val="%1.%2"/>
      <w:lvlJc w:val="left"/>
      <w:pPr>
        <w:ind w:left="2448" w:hanging="360"/>
      </w:pPr>
      <w:rPr>
        <w:rFonts w:hint="default"/>
      </w:rPr>
    </w:lvl>
    <w:lvl w:ilvl="2">
      <w:start w:val="1"/>
      <w:numFmt w:val="decimal"/>
      <w:isLgl/>
      <w:lvlText w:val="%1.%2.%3"/>
      <w:lvlJc w:val="left"/>
      <w:pPr>
        <w:ind w:left="2808" w:hanging="720"/>
      </w:pPr>
      <w:rPr>
        <w:rFonts w:hint="default"/>
      </w:rPr>
    </w:lvl>
    <w:lvl w:ilvl="3">
      <w:start w:val="1"/>
      <w:numFmt w:val="decimal"/>
      <w:isLgl/>
      <w:lvlText w:val="%1.%2.%3.%4"/>
      <w:lvlJc w:val="left"/>
      <w:pPr>
        <w:ind w:left="2808"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168" w:hanging="1080"/>
      </w:pPr>
      <w:rPr>
        <w:rFonts w:hint="default"/>
      </w:rPr>
    </w:lvl>
    <w:lvl w:ilvl="6">
      <w:start w:val="1"/>
      <w:numFmt w:val="decimal"/>
      <w:isLgl/>
      <w:lvlText w:val="%1.%2.%3.%4.%5.%6.%7"/>
      <w:lvlJc w:val="left"/>
      <w:pPr>
        <w:ind w:left="3168" w:hanging="1080"/>
      </w:pPr>
      <w:rPr>
        <w:rFonts w:hint="default"/>
      </w:rPr>
    </w:lvl>
    <w:lvl w:ilvl="7">
      <w:start w:val="1"/>
      <w:numFmt w:val="decimal"/>
      <w:isLgl/>
      <w:lvlText w:val="%1.%2.%3.%4.%5.%6.%7.%8"/>
      <w:lvlJc w:val="left"/>
      <w:pPr>
        <w:ind w:left="3528" w:hanging="1440"/>
      </w:pPr>
      <w:rPr>
        <w:rFonts w:hint="default"/>
      </w:rPr>
    </w:lvl>
    <w:lvl w:ilvl="8">
      <w:start w:val="1"/>
      <w:numFmt w:val="decimal"/>
      <w:isLgl/>
      <w:lvlText w:val="%1.%2.%3.%4.%5.%6.%7.%8.%9"/>
      <w:lvlJc w:val="left"/>
      <w:pPr>
        <w:ind w:left="3528" w:hanging="1440"/>
      </w:pPr>
      <w:rPr>
        <w:rFonts w:hint="default"/>
      </w:rPr>
    </w:lvl>
  </w:abstractNum>
  <w:abstractNum w:abstractNumId="2" w15:restartNumberingAfterBreak="0">
    <w:nsid w:val="060F2560"/>
    <w:multiLevelType w:val="multilevel"/>
    <w:tmpl w:val="97A649E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sz w:val="24"/>
      </w:rPr>
    </w:lvl>
    <w:lvl w:ilvl="2">
      <w:start w:val="1"/>
      <w:numFmt w:val="hebrew1"/>
      <w:isLgl/>
      <w:lvlText w:val="%1.%2.%3."/>
      <w:lvlJc w:val="left"/>
      <w:pPr>
        <w:ind w:left="1800" w:hanging="720"/>
      </w:pPr>
      <w:rPr>
        <w:rFonts w:hint="default"/>
        <w:sz w:val="24"/>
      </w:rPr>
    </w:lvl>
    <w:lvl w:ilvl="3">
      <w:start w:val="1"/>
      <w:numFmt w:val="decimal"/>
      <w:isLgl/>
      <w:lvlText w:val="%1.%2.%3.%4."/>
      <w:lvlJc w:val="left"/>
      <w:pPr>
        <w:ind w:left="2160" w:hanging="720"/>
      </w:pPr>
      <w:rPr>
        <w:rFonts w:hint="default"/>
        <w:sz w:val="24"/>
      </w:rPr>
    </w:lvl>
    <w:lvl w:ilvl="4">
      <w:start w:val="1"/>
      <w:numFmt w:val="decimal"/>
      <w:isLgl/>
      <w:lvlText w:val="%1.%2.%3.%4.%5."/>
      <w:lvlJc w:val="left"/>
      <w:pPr>
        <w:ind w:left="2880" w:hanging="1080"/>
      </w:pPr>
      <w:rPr>
        <w:rFonts w:hint="default"/>
        <w:sz w:val="24"/>
      </w:rPr>
    </w:lvl>
    <w:lvl w:ilvl="5">
      <w:start w:val="1"/>
      <w:numFmt w:val="decimal"/>
      <w:isLgl/>
      <w:lvlText w:val="%1.%2.%3.%4.%5.%6."/>
      <w:lvlJc w:val="left"/>
      <w:pPr>
        <w:ind w:left="3240" w:hanging="1080"/>
      </w:pPr>
      <w:rPr>
        <w:rFonts w:hint="default"/>
        <w:sz w:val="24"/>
      </w:rPr>
    </w:lvl>
    <w:lvl w:ilvl="6">
      <w:start w:val="1"/>
      <w:numFmt w:val="decimal"/>
      <w:isLgl/>
      <w:lvlText w:val="%1.%2.%3.%4.%5.%6.%7."/>
      <w:lvlJc w:val="left"/>
      <w:pPr>
        <w:ind w:left="3960" w:hanging="1440"/>
      </w:pPr>
      <w:rPr>
        <w:rFonts w:hint="default"/>
        <w:sz w:val="24"/>
      </w:rPr>
    </w:lvl>
    <w:lvl w:ilvl="7">
      <w:start w:val="1"/>
      <w:numFmt w:val="decimal"/>
      <w:isLgl/>
      <w:lvlText w:val="%1.%2.%3.%4.%5.%6.%7.%8."/>
      <w:lvlJc w:val="left"/>
      <w:pPr>
        <w:ind w:left="4320" w:hanging="1440"/>
      </w:pPr>
      <w:rPr>
        <w:rFonts w:hint="default"/>
        <w:sz w:val="24"/>
      </w:rPr>
    </w:lvl>
    <w:lvl w:ilvl="8">
      <w:start w:val="1"/>
      <w:numFmt w:val="decimal"/>
      <w:isLgl/>
      <w:lvlText w:val="%1.%2.%3.%4.%5.%6.%7.%8.%9."/>
      <w:lvlJc w:val="left"/>
      <w:pPr>
        <w:ind w:left="5040" w:hanging="1800"/>
      </w:pPr>
      <w:rPr>
        <w:rFonts w:hint="default"/>
        <w:sz w:val="24"/>
      </w:rPr>
    </w:lvl>
  </w:abstractNum>
  <w:abstractNum w:abstractNumId="3" w15:restartNumberingAfterBreak="0">
    <w:nsid w:val="07F608AB"/>
    <w:multiLevelType w:val="hybridMultilevel"/>
    <w:tmpl w:val="D7C8D102"/>
    <w:lvl w:ilvl="0" w:tplc="04090013">
      <w:start w:val="1"/>
      <w:numFmt w:val="hebrew1"/>
      <w:lvlText w:val="%1."/>
      <w:lvlJc w:val="center"/>
      <w:pPr>
        <w:ind w:left="1720" w:hanging="360"/>
      </w:pPr>
      <w:rPr>
        <w:rFonts w:hint="default"/>
      </w:rPr>
    </w:lvl>
    <w:lvl w:ilvl="1" w:tplc="04090019" w:tentative="1">
      <w:start w:val="1"/>
      <w:numFmt w:val="lowerLetter"/>
      <w:lvlText w:val="%2."/>
      <w:lvlJc w:val="left"/>
      <w:pPr>
        <w:ind w:left="2440" w:hanging="360"/>
      </w:pPr>
    </w:lvl>
    <w:lvl w:ilvl="2" w:tplc="0409001B" w:tentative="1">
      <w:start w:val="1"/>
      <w:numFmt w:val="lowerRoman"/>
      <w:lvlText w:val="%3."/>
      <w:lvlJc w:val="right"/>
      <w:pPr>
        <w:ind w:left="3160" w:hanging="180"/>
      </w:pPr>
    </w:lvl>
    <w:lvl w:ilvl="3" w:tplc="0409000F" w:tentative="1">
      <w:start w:val="1"/>
      <w:numFmt w:val="decimal"/>
      <w:lvlText w:val="%4."/>
      <w:lvlJc w:val="left"/>
      <w:pPr>
        <w:ind w:left="3880" w:hanging="360"/>
      </w:pPr>
    </w:lvl>
    <w:lvl w:ilvl="4" w:tplc="04090019" w:tentative="1">
      <w:start w:val="1"/>
      <w:numFmt w:val="lowerLetter"/>
      <w:lvlText w:val="%5."/>
      <w:lvlJc w:val="left"/>
      <w:pPr>
        <w:ind w:left="4600" w:hanging="360"/>
      </w:pPr>
    </w:lvl>
    <w:lvl w:ilvl="5" w:tplc="0409001B" w:tentative="1">
      <w:start w:val="1"/>
      <w:numFmt w:val="lowerRoman"/>
      <w:lvlText w:val="%6."/>
      <w:lvlJc w:val="right"/>
      <w:pPr>
        <w:ind w:left="5320" w:hanging="180"/>
      </w:pPr>
    </w:lvl>
    <w:lvl w:ilvl="6" w:tplc="0409000F" w:tentative="1">
      <w:start w:val="1"/>
      <w:numFmt w:val="decimal"/>
      <w:lvlText w:val="%7."/>
      <w:lvlJc w:val="left"/>
      <w:pPr>
        <w:ind w:left="6040" w:hanging="360"/>
      </w:pPr>
    </w:lvl>
    <w:lvl w:ilvl="7" w:tplc="04090019" w:tentative="1">
      <w:start w:val="1"/>
      <w:numFmt w:val="lowerLetter"/>
      <w:lvlText w:val="%8."/>
      <w:lvlJc w:val="left"/>
      <w:pPr>
        <w:ind w:left="6760" w:hanging="360"/>
      </w:pPr>
    </w:lvl>
    <w:lvl w:ilvl="8" w:tplc="0409001B" w:tentative="1">
      <w:start w:val="1"/>
      <w:numFmt w:val="lowerRoman"/>
      <w:lvlText w:val="%9."/>
      <w:lvlJc w:val="right"/>
      <w:pPr>
        <w:ind w:left="7480" w:hanging="180"/>
      </w:pPr>
    </w:lvl>
  </w:abstractNum>
  <w:abstractNum w:abstractNumId="4" w15:restartNumberingAfterBreak="0">
    <w:nsid w:val="081F4457"/>
    <w:multiLevelType w:val="multilevel"/>
    <w:tmpl w:val="1D0A5F3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0AED6340"/>
    <w:multiLevelType w:val="hybridMultilevel"/>
    <w:tmpl w:val="C0D8D680"/>
    <w:lvl w:ilvl="0" w:tplc="04090013">
      <w:start w:val="1"/>
      <w:numFmt w:val="hebrew1"/>
      <w:lvlText w:val="%1."/>
      <w:lvlJc w:val="center"/>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6" w15:restartNumberingAfterBreak="0">
    <w:nsid w:val="0CBD6064"/>
    <w:multiLevelType w:val="multilevel"/>
    <w:tmpl w:val="7F60EBFA"/>
    <w:lvl w:ilvl="0">
      <w:start w:val="1"/>
      <w:numFmt w:val="decimal"/>
      <w:pStyle w:val="-1"/>
      <w:lvlText w:val="%1."/>
      <w:lvlJc w:val="left"/>
      <w:pPr>
        <w:ind w:left="360" w:hanging="360"/>
      </w:pPr>
    </w:lvl>
    <w:lvl w:ilvl="1">
      <w:start w:val="1"/>
      <w:numFmt w:val="decimal"/>
      <w:pStyle w:val="-2"/>
      <w:lvlText w:val="%1.%2."/>
      <w:lvlJc w:val="left"/>
      <w:pPr>
        <w:ind w:left="858" w:hanging="432"/>
      </w:pPr>
      <w:rPr>
        <w:b/>
        <w:bCs/>
      </w:rPr>
    </w:lvl>
    <w:lvl w:ilvl="2">
      <w:start w:val="1"/>
      <w:numFmt w:val="decimal"/>
      <w:pStyle w:val="-3"/>
      <w:lvlText w:val="%1.%2.%3."/>
      <w:lvlJc w:val="left"/>
      <w:pPr>
        <w:ind w:left="1213" w:hanging="504"/>
      </w:pPr>
      <w:rPr>
        <w:b/>
        <w:bCs/>
      </w:rPr>
    </w:lvl>
    <w:lvl w:ilvl="3">
      <w:start w:val="1"/>
      <w:numFmt w:val="decimal"/>
      <w:lvlText w:val="%1.%2.%3.%4."/>
      <w:lvlJc w:val="left"/>
      <w:pPr>
        <w:ind w:left="1728" w:hanging="648"/>
      </w:pPr>
    </w:lvl>
    <w:lvl w:ilvl="4">
      <w:start w:val="1"/>
      <w:numFmt w:val="decimal"/>
      <w:lvlText w:val="%1.%2.%3.%4.%5."/>
      <w:lvlJc w:val="left"/>
      <w:pPr>
        <w:ind w:left="2210"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ECB2273"/>
    <w:multiLevelType w:val="multilevel"/>
    <w:tmpl w:val="614C27F2"/>
    <w:lvl w:ilvl="0">
      <w:start w:val="1"/>
      <w:numFmt w:val="decimal"/>
      <w:lvlText w:val="%1."/>
      <w:lvlJc w:val="left"/>
      <w:pPr>
        <w:tabs>
          <w:tab w:val="num" w:pos="780"/>
        </w:tabs>
        <w:ind w:left="780" w:hanging="360"/>
      </w:pPr>
      <w:rPr>
        <w:rFonts w:cs="Times New Roman"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460" w:hanging="720"/>
      </w:pPr>
      <w:rPr>
        <w:rFonts w:hint="default"/>
      </w:rPr>
    </w:lvl>
    <w:lvl w:ilvl="3">
      <w:start w:val="1"/>
      <w:numFmt w:val="decimal"/>
      <w:isLgl/>
      <w:lvlText w:val="%1.%2.%3.%4"/>
      <w:lvlJc w:val="left"/>
      <w:pPr>
        <w:ind w:left="3120" w:hanging="720"/>
      </w:pPr>
      <w:rPr>
        <w:rFonts w:hint="default"/>
      </w:rPr>
    </w:lvl>
    <w:lvl w:ilvl="4">
      <w:start w:val="1"/>
      <w:numFmt w:val="decimal"/>
      <w:isLgl/>
      <w:lvlText w:val="%1.%2.%3.%4.%5"/>
      <w:lvlJc w:val="left"/>
      <w:pPr>
        <w:ind w:left="4140" w:hanging="1080"/>
      </w:pPr>
      <w:rPr>
        <w:rFonts w:hint="default"/>
      </w:rPr>
    </w:lvl>
    <w:lvl w:ilvl="5">
      <w:start w:val="1"/>
      <w:numFmt w:val="decimal"/>
      <w:isLgl/>
      <w:lvlText w:val="%1.%2.%3.%4.%5.%6"/>
      <w:lvlJc w:val="left"/>
      <w:pPr>
        <w:ind w:left="5160" w:hanging="1440"/>
      </w:pPr>
      <w:rPr>
        <w:rFonts w:hint="default"/>
      </w:rPr>
    </w:lvl>
    <w:lvl w:ilvl="6">
      <w:start w:val="1"/>
      <w:numFmt w:val="decimal"/>
      <w:isLgl/>
      <w:lvlText w:val="%1.%2.%3.%4.%5.%6.%7"/>
      <w:lvlJc w:val="left"/>
      <w:pPr>
        <w:ind w:left="5820" w:hanging="1440"/>
      </w:pPr>
      <w:rPr>
        <w:rFonts w:hint="default"/>
      </w:rPr>
    </w:lvl>
    <w:lvl w:ilvl="7">
      <w:start w:val="1"/>
      <w:numFmt w:val="decimal"/>
      <w:isLgl/>
      <w:lvlText w:val="%1.%2.%3.%4.%5.%6.%7.%8"/>
      <w:lvlJc w:val="left"/>
      <w:pPr>
        <w:ind w:left="6840" w:hanging="1800"/>
      </w:pPr>
      <w:rPr>
        <w:rFonts w:hint="default"/>
      </w:rPr>
    </w:lvl>
    <w:lvl w:ilvl="8">
      <w:start w:val="1"/>
      <w:numFmt w:val="decimal"/>
      <w:isLgl/>
      <w:lvlText w:val="%1.%2.%3.%4.%5.%6.%7.%8.%9"/>
      <w:lvlJc w:val="left"/>
      <w:pPr>
        <w:ind w:left="7500" w:hanging="1800"/>
      </w:pPr>
      <w:rPr>
        <w:rFonts w:hint="default"/>
      </w:rPr>
    </w:lvl>
  </w:abstractNum>
  <w:abstractNum w:abstractNumId="8" w15:restartNumberingAfterBreak="0">
    <w:nsid w:val="138E60E7"/>
    <w:multiLevelType w:val="hybridMultilevel"/>
    <w:tmpl w:val="C9B4A28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F704BC"/>
    <w:multiLevelType w:val="hybridMultilevel"/>
    <w:tmpl w:val="B4466DEE"/>
    <w:lvl w:ilvl="0" w:tplc="04090013">
      <w:start w:val="1"/>
      <w:numFmt w:val="hebrew1"/>
      <w:lvlText w:val="%1."/>
      <w:lvlJc w:val="center"/>
      <w:pPr>
        <w:ind w:left="2448" w:hanging="360"/>
      </w:pPr>
    </w:lvl>
    <w:lvl w:ilvl="1" w:tplc="04090019" w:tentative="1">
      <w:start w:val="1"/>
      <w:numFmt w:val="lowerLetter"/>
      <w:lvlText w:val="%2."/>
      <w:lvlJc w:val="left"/>
      <w:pPr>
        <w:ind w:left="3168" w:hanging="360"/>
      </w:pPr>
    </w:lvl>
    <w:lvl w:ilvl="2" w:tplc="0409001B" w:tentative="1">
      <w:start w:val="1"/>
      <w:numFmt w:val="lowerRoman"/>
      <w:lvlText w:val="%3."/>
      <w:lvlJc w:val="right"/>
      <w:pPr>
        <w:ind w:left="3888" w:hanging="180"/>
      </w:pPr>
    </w:lvl>
    <w:lvl w:ilvl="3" w:tplc="0409000F" w:tentative="1">
      <w:start w:val="1"/>
      <w:numFmt w:val="decimal"/>
      <w:lvlText w:val="%4."/>
      <w:lvlJc w:val="left"/>
      <w:pPr>
        <w:ind w:left="4608" w:hanging="360"/>
      </w:pPr>
    </w:lvl>
    <w:lvl w:ilvl="4" w:tplc="04090019" w:tentative="1">
      <w:start w:val="1"/>
      <w:numFmt w:val="lowerLetter"/>
      <w:lvlText w:val="%5."/>
      <w:lvlJc w:val="left"/>
      <w:pPr>
        <w:ind w:left="5328" w:hanging="360"/>
      </w:pPr>
    </w:lvl>
    <w:lvl w:ilvl="5" w:tplc="0409001B" w:tentative="1">
      <w:start w:val="1"/>
      <w:numFmt w:val="lowerRoman"/>
      <w:lvlText w:val="%6."/>
      <w:lvlJc w:val="right"/>
      <w:pPr>
        <w:ind w:left="6048" w:hanging="180"/>
      </w:pPr>
    </w:lvl>
    <w:lvl w:ilvl="6" w:tplc="0409000F" w:tentative="1">
      <w:start w:val="1"/>
      <w:numFmt w:val="decimal"/>
      <w:lvlText w:val="%7."/>
      <w:lvlJc w:val="left"/>
      <w:pPr>
        <w:ind w:left="6768" w:hanging="360"/>
      </w:pPr>
    </w:lvl>
    <w:lvl w:ilvl="7" w:tplc="04090019" w:tentative="1">
      <w:start w:val="1"/>
      <w:numFmt w:val="lowerLetter"/>
      <w:lvlText w:val="%8."/>
      <w:lvlJc w:val="left"/>
      <w:pPr>
        <w:ind w:left="7488" w:hanging="360"/>
      </w:pPr>
    </w:lvl>
    <w:lvl w:ilvl="8" w:tplc="0409001B" w:tentative="1">
      <w:start w:val="1"/>
      <w:numFmt w:val="lowerRoman"/>
      <w:lvlText w:val="%9."/>
      <w:lvlJc w:val="right"/>
      <w:pPr>
        <w:ind w:left="8208" w:hanging="180"/>
      </w:pPr>
    </w:lvl>
  </w:abstractNum>
  <w:abstractNum w:abstractNumId="10" w15:restartNumberingAfterBreak="0">
    <w:nsid w:val="15384720"/>
    <w:multiLevelType w:val="singleLevel"/>
    <w:tmpl w:val="23C0F726"/>
    <w:lvl w:ilvl="0">
      <w:start w:val="1"/>
      <w:numFmt w:val="hebrew1"/>
      <w:pStyle w:val="7"/>
      <w:lvlText w:val="%1."/>
      <w:lvlJc w:val="left"/>
      <w:pPr>
        <w:tabs>
          <w:tab w:val="num" w:pos="501"/>
        </w:tabs>
        <w:ind w:left="501" w:hanging="360"/>
      </w:pPr>
      <w:rPr>
        <w:rFonts w:cs="Times New Roman" w:hint="default"/>
        <w:sz w:val="2"/>
        <w:szCs w:val="24"/>
      </w:rPr>
    </w:lvl>
  </w:abstractNum>
  <w:abstractNum w:abstractNumId="11" w15:restartNumberingAfterBreak="0">
    <w:nsid w:val="15481ECB"/>
    <w:multiLevelType w:val="multilevel"/>
    <w:tmpl w:val="FDA090BA"/>
    <w:lvl w:ilvl="0">
      <w:start w:val="1"/>
      <w:numFmt w:val="hebrew1"/>
      <w:lvlText w:val="%1."/>
      <w:lvlJc w:val="center"/>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A270452"/>
    <w:multiLevelType w:val="hybridMultilevel"/>
    <w:tmpl w:val="0C2894F6"/>
    <w:lvl w:ilvl="0" w:tplc="99C8139C">
      <w:start w:val="1"/>
      <w:numFmt w:val="hebrew1"/>
      <w:lvlText w:val="%1."/>
      <w:lvlJc w:val="center"/>
      <w:pPr>
        <w:ind w:left="1944" w:hanging="360"/>
      </w:pPr>
      <w:rPr>
        <w:rFonts w:hint="default"/>
      </w:rPr>
    </w:lvl>
    <w:lvl w:ilvl="1" w:tplc="1DE41636">
      <w:start w:val="1"/>
      <w:numFmt w:val="decimal"/>
      <w:lvlText w:val="(%2)"/>
      <w:lvlJc w:val="left"/>
      <w:pPr>
        <w:ind w:left="2664" w:hanging="360"/>
      </w:pPr>
      <w:rPr>
        <w:rFonts w:hint="default"/>
      </w:r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13" w15:restartNumberingAfterBreak="0">
    <w:nsid w:val="1B914091"/>
    <w:multiLevelType w:val="multilevel"/>
    <w:tmpl w:val="5DE80B0E"/>
    <w:lvl w:ilvl="0">
      <w:start w:val="2"/>
      <w:numFmt w:val="decimal"/>
      <w:lvlText w:val="%1"/>
      <w:lvlJc w:val="left"/>
      <w:pPr>
        <w:ind w:left="360" w:hanging="360"/>
      </w:pPr>
      <w:rPr>
        <w:rFonts w:hint="default"/>
      </w:rPr>
    </w:lvl>
    <w:lvl w:ilvl="1">
      <w:start w:val="1"/>
      <w:numFmt w:val="decimal"/>
      <w:lvlText w:val="%1.%2"/>
      <w:lvlJc w:val="left"/>
      <w:pPr>
        <w:ind w:left="1578" w:hanging="360"/>
      </w:pPr>
      <w:rPr>
        <w:rFonts w:hint="default"/>
      </w:rPr>
    </w:lvl>
    <w:lvl w:ilvl="2">
      <w:start w:val="1"/>
      <w:numFmt w:val="decimal"/>
      <w:lvlText w:val="%1.%2.%3"/>
      <w:lvlJc w:val="left"/>
      <w:pPr>
        <w:ind w:left="3156" w:hanging="720"/>
      </w:pPr>
      <w:rPr>
        <w:rFonts w:hint="default"/>
      </w:rPr>
    </w:lvl>
    <w:lvl w:ilvl="3">
      <w:start w:val="1"/>
      <w:numFmt w:val="decimal"/>
      <w:lvlText w:val="%1.%2.%3.%4"/>
      <w:lvlJc w:val="left"/>
      <w:pPr>
        <w:ind w:left="4374" w:hanging="720"/>
      </w:pPr>
      <w:rPr>
        <w:rFonts w:hint="default"/>
      </w:rPr>
    </w:lvl>
    <w:lvl w:ilvl="4">
      <w:start w:val="1"/>
      <w:numFmt w:val="decimal"/>
      <w:lvlText w:val="%1.%2.%3.%4.%5"/>
      <w:lvlJc w:val="left"/>
      <w:pPr>
        <w:ind w:left="5952" w:hanging="1080"/>
      </w:pPr>
      <w:rPr>
        <w:rFonts w:hint="default"/>
      </w:rPr>
    </w:lvl>
    <w:lvl w:ilvl="5">
      <w:start w:val="1"/>
      <w:numFmt w:val="decimal"/>
      <w:lvlText w:val="%1.%2.%3.%4.%5.%6"/>
      <w:lvlJc w:val="left"/>
      <w:pPr>
        <w:ind w:left="7170" w:hanging="1080"/>
      </w:pPr>
      <w:rPr>
        <w:rFonts w:hint="default"/>
      </w:rPr>
    </w:lvl>
    <w:lvl w:ilvl="6">
      <w:start w:val="1"/>
      <w:numFmt w:val="decimal"/>
      <w:lvlText w:val="%1.%2.%3.%4.%5.%6.%7"/>
      <w:lvlJc w:val="left"/>
      <w:pPr>
        <w:ind w:left="8748" w:hanging="1440"/>
      </w:pPr>
      <w:rPr>
        <w:rFonts w:hint="default"/>
      </w:rPr>
    </w:lvl>
    <w:lvl w:ilvl="7">
      <w:start w:val="1"/>
      <w:numFmt w:val="decimal"/>
      <w:lvlText w:val="%1.%2.%3.%4.%5.%6.%7.%8"/>
      <w:lvlJc w:val="left"/>
      <w:pPr>
        <w:ind w:left="9966" w:hanging="1440"/>
      </w:pPr>
      <w:rPr>
        <w:rFonts w:hint="default"/>
      </w:rPr>
    </w:lvl>
    <w:lvl w:ilvl="8">
      <w:start w:val="1"/>
      <w:numFmt w:val="decimal"/>
      <w:lvlText w:val="%1.%2.%3.%4.%5.%6.%7.%8.%9"/>
      <w:lvlJc w:val="left"/>
      <w:pPr>
        <w:ind w:left="11544" w:hanging="1800"/>
      </w:pPr>
      <w:rPr>
        <w:rFonts w:hint="default"/>
      </w:rPr>
    </w:lvl>
  </w:abstractNum>
  <w:abstractNum w:abstractNumId="14" w15:restartNumberingAfterBreak="0">
    <w:nsid w:val="1BF950EF"/>
    <w:multiLevelType w:val="multilevel"/>
    <w:tmpl w:val="2FD8DA56"/>
    <w:lvl w:ilvl="0">
      <w:start w:val="4"/>
      <w:numFmt w:val="decimal"/>
      <w:lvlText w:val="%1"/>
      <w:lvlJc w:val="left"/>
      <w:pPr>
        <w:ind w:left="360" w:hanging="360"/>
      </w:pPr>
      <w:rPr>
        <w:rFonts w:hint="default"/>
      </w:rPr>
    </w:lvl>
    <w:lvl w:ilvl="1">
      <w:start w:val="1"/>
      <w:numFmt w:val="decimal"/>
      <w:lvlText w:val="%1.%2"/>
      <w:lvlJc w:val="left"/>
      <w:pPr>
        <w:ind w:left="2448" w:hanging="360"/>
      </w:pPr>
      <w:rPr>
        <w:rFonts w:hint="default"/>
      </w:rPr>
    </w:lvl>
    <w:lvl w:ilvl="2">
      <w:start w:val="1"/>
      <w:numFmt w:val="decimal"/>
      <w:lvlText w:val="%1.%2.%3"/>
      <w:lvlJc w:val="left"/>
      <w:pPr>
        <w:ind w:left="4896" w:hanging="720"/>
      </w:pPr>
      <w:rPr>
        <w:rFonts w:hint="default"/>
      </w:rPr>
    </w:lvl>
    <w:lvl w:ilvl="3">
      <w:start w:val="1"/>
      <w:numFmt w:val="decimal"/>
      <w:lvlText w:val="%1.%2.%3.%4"/>
      <w:lvlJc w:val="left"/>
      <w:pPr>
        <w:ind w:left="6984" w:hanging="720"/>
      </w:pPr>
      <w:rPr>
        <w:rFonts w:hint="default"/>
      </w:rPr>
    </w:lvl>
    <w:lvl w:ilvl="4">
      <w:start w:val="1"/>
      <w:numFmt w:val="decimal"/>
      <w:lvlText w:val="%1.%2.%3.%4.%5"/>
      <w:lvlJc w:val="left"/>
      <w:pPr>
        <w:ind w:left="9432" w:hanging="1080"/>
      </w:pPr>
      <w:rPr>
        <w:rFonts w:hint="default"/>
      </w:rPr>
    </w:lvl>
    <w:lvl w:ilvl="5">
      <w:start w:val="1"/>
      <w:numFmt w:val="decimal"/>
      <w:lvlText w:val="%1.%2.%3.%4.%5.%6"/>
      <w:lvlJc w:val="left"/>
      <w:pPr>
        <w:ind w:left="11520" w:hanging="1080"/>
      </w:pPr>
      <w:rPr>
        <w:rFonts w:hint="default"/>
      </w:rPr>
    </w:lvl>
    <w:lvl w:ilvl="6">
      <w:start w:val="1"/>
      <w:numFmt w:val="decimal"/>
      <w:lvlText w:val="%1.%2.%3.%4.%5.%6.%7"/>
      <w:lvlJc w:val="left"/>
      <w:pPr>
        <w:ind w:left="13608" w:hanging="1080"/>
      </w:pPr>
      <w:rPr>
        <w:rFonts w:hint="default"/>
      </w:rPr>
    </w:lvl>
    <w:lvl w:ilvl="7">
      <w:start w:val="1"/>
      <w:numFmt w:val="decimal"/>
      <w:lvlText w:val="%1.%2.%3.%4.%5.%6.%7.%8"/>
      <w:lvlJc w:val="left"/>
      <w:pPr>
        <w:ind w:left="16056" w:hanging="1440"/>
      </w:pPr>
      <w:rPr>
        <w:rFonts w:hint="default"/>
      </w:rPr>
    </w:lvl>
    <w:lvl w:ilvl="8">
      <w:start w:val="1"/>
      <w:numFmt w:val="decimal"/>
      <w:lvlText w:val="%1.%2.%3.%4.%5.%6.%7.%8.%9"/>
      <w:lvlJc w:val="left"/>
      <w:pPr>
        <w:ind w:left="18144" w:hanging="1440"/>
      </w:pPr>
      <w:rPr>
        <w:rFonts w:hint="default"/>
      </w:rPr>
    </w:lvl>
  </w:abstractNum>
  <w:abstractNum w:abstractNumId="15" w15:restartNumberingAfterBreak="0">
    <w:nsid w:val="1C4C35AA"/>
    <w:multiLevelType w:val="multilevel"/>
    <w:tmpl w:val="E18AEF8E"/>
    <w:lvl w:ilvl="0">
      <w:start w:val="1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6" w15:restartNumberingAfterBreak="0">
    <w:nsid w:val="26F06DE5"/>
    <w:multiLevelType w:val="hybridMultilevel"/>
    <w:tmpl w:val="D0B40614"/>
    <w:lvl w:ilvl="0" w:tplc="C6AC5672">
      <w:start w:val="1"/>
      <w:numFmt w:val="decimal"/>
      <w:lvlText w:val="%1."/>
      <w:lvlJc w:val="left"/>
      <w:pPr>
        <w:ind w:left="2996" w:hanging="360"/>
      </w:pPr>
      <w:rPr>
        <w:rFonts w:hint="default"/>
      </w:rPr>
    </w:lvl>
    <w:lvl w:ilvl="1" w:tplc="04090019">
      <w:start w:val="1"/>
      <w:numFmt w:val="lowerLetter"/>
      <w:lvlText w:val="%2."/>
      <w:lvlJc w:val="left"/>
      <w:pPr>
        <w:ind w:left="3716" w:hanging="360"/>
      </w:pPr>
    </w:lvl>
    <w:lvl w:ilvl="2" w:tplc="0409001B" w:tentative="1">
      <w:start w:val="1"/>
      <w:numFmt w:val="lowerRoman"/>
      <w:lvlText w:val="%3."/>
      <w:lvlJc w:val="right"/>
      <w:pPr>
        <w:ind w:left="4436" w:hanging="180"/>
      </w:pPr>
    </w:lvl>
    <w:lvl w:ilvl="3" w:tplc="0409000F" w:tentative="1">
      <w:start w:val="1"/>
      <w:numFmt w:val="decimal"/>
      <w:lvlText w:val="%4."/>
      <w:lvlJc w:val="left"/>
      <w:pPr>
        <w:ind w:left="5156" w:hanging="360"/>
      </w:pPr>
    </w:lvl>
    <w:lvl w:ilvl="4" w:tplc="04090019" w:tentative="1">
      <w:start w:val="1"/>
      <w:numFmt w:val="lowerLetter"/>
      <w:lvlText w:val="%5."/>
      <w:lvlJc w:val="left"/>
      <w:pPr>
        <w:ind w:left="5876" w:hanging="360"/>
      </w:pPr>
    </w:lvl>
    <w:lvl w:ilvl="5" w:tplc="0409001B" w:tentative="1">
      <w:start w:val="1"/>
      <w:numFmt w:val="lowerRoman"/>
      <w:lvlText w:val="%6."/>
      <w:lvlJc w:val="right"/>
      <w:pPr>
        <w:ind w:left="6596" w:hanging="180"/>
      </w:pPr>
    </w:lvl>
    <w:lvl w:ilvl="6" w:tplc="0409000F" w:tentative="1">
      <w:start w:val="1"/>
      <w:numFmt w:val="decimal"/>
      <w:lvlText w:val="%7."/>
      <w:lvlJc w:val="left"/>
      <w:pPr>
        <w:ind w:left="7316" w:hanging="360"/>
      </w:pPr>
    </w:lvl>
    <w:lvl w:ilvl="7" w:tplc="04090019" w:tentative="1">
      <w:start w:val="1"/>
      <w:numFmt w:val="lowerLetter"/>
      <w:lvlText w:val="%8."/>
      <w:lvlJc w:val="left"/>
      <w:pPr>
        <w:ind w:left="8036" w:hanging="360"/>
      </w:pPr>
    </w:lvl>
    <w:lvl w:ilvl="8" w:tplc="0409001B" w:tentative="1">
      <w:start w:val="1"/>
      <w:numFmt w:val="lowerRoman"/>
      <w:lvlText w:val="%9."/>
      <w:lvlJc w:val="right"/>
      <w:pPr>
        <w:ind w:left="8756" w:hanging="180"/>
      </w:pPr>
    </w:lvl>
  </w:abstractNum>
  <w:abstractNum w:abstractNumId="17" w15:restartNumberingAfterBreak="0">
    <w:nsid w:val="275B1107"/>
    <w:multiLevelType w:val="multilevel"/>
    <w:tmpl w:val="80A0200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8FA2B89"/>
    <w:multiLevelType w:val="multilevel"/>
    <w:tmpl w:val="0409001F"/>
    <w:styleLink w:val="20"/>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9DE5DD6"/>
    <w:multiLevelType w:val="hybridMultilevel"/>
    <w:tmpl w:val="F0826C80"/>
    <w:lvl w:ilvl="0" w:tplc="CE682BE6">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2D5427D6"/>
    <w:multiLevelType w:val="multilevel"/>
    <w:tmpl w:val="DB9CA1CC"/>
    <w:lvl w:ilvl="0">
      <w:start w:val="1"/>
      <w:numFmt w:val="decimal"/>
      <w:pStyle w:val="a"/>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D734599"/>
    <w:multiLevelType w:val="multilevel"/>
    <w:tmpl w:val="811EC310"/>
    <w:lvl w:ilvl="0">
      <w:start w:val="13"/>
      <w:numFmt w:val="decimal"/>
      <w:lvlText w:val="%1"/>
      <w:lvlJc w:val="left"/>
      <w:pPr>
        <w:ind w:left="375" w:hanging="375"/>
      </w:pPr>
      <w:rPr>
        <w:rFonts w:hint="default"/>
      </w:rPr>
    </w:lvl>
    <w:lvl w:ilvl="1">
      <w:start w:val="1"/>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2" w15:restartNumberingAfterBreak="0">
    <w:nsid w:val="2E9B3DFB"/>
    <w:multiLevelType w:val="hybridMultilevel"/>
    <w:tmpl w:val="033EDEDA"/>
    <w:lvl w:ilvl="0" w:tplc="E0B87B9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4090019">
      <w:start w:val="1"/>
      <w:numFmt w:val="lowerLetter"/>
      <w:pStyle w:val="CharChar"/>
      <w:lvlText w:val="%2."/>
      <w:lvlJc w:val="left"/>
      <w:pPr>
        <w:ind w:left="1440" w:hanging="360"/>
      </w:pPr>
    </w:lvl>
    <w:lvl w:ilvl="2" w:tplc="0409001B">
      <w:start w:val="1"/>
      <w:numFmt w:val="lowerRoman"/>
      <w:pStyle w:val="Style3"/>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F3537E5"/>
    <w:multiLevelType w:val="hybridMultilevel"/>
    <w:tmpl w:val="0024DCC8"/>
    <w:lvl w:ilvl="0" w:tplc="04090001">
      <w:start w:val="1"/>
      <w:numFmt w:val="bullet"/>
      <w:lvlText w:val=""/>
      <w:lvlJc w:val="left"/>
      <w:pPr>
        <w:ind w:left="2080" w:hanging="360"/>
      </w:pPr>
      <w:rPr>
        <w:rFonts w:ascii="Symbol" w:hAnsi="Symbol" w:hint="default"/>
      </w:rPr>
    </w:lvl>
    <w:lvl w:ilvl="1" w:tplc="04090003" w:tentative="1">
      <w:start w:val="1"/>
      <w:numFmt w:val="bullet"/>
      <w:lvlText w:val="o"/>
      <w:lvlJc w:val="left"/>
      <w:pPr>
        <w:ind w:left="2800" w:hanging="360"/>
      </w:pPr>
      <w:rPr>
        <w:rFonts w:ascii="Courier New" w:hAnsi="Courier New" w:cs="Courier New" w:hint="default"/>
      </w:rPr>
    </w:lvl>
    <w:lvl w:ilvl="2" w:tplc="04090005" w:tentative="1">
      <w:start w:val="1"/>
      <w:numFmt w:val="bullet"/>
      <w:lvlText w:val=""/>
      <w:lvlJc w:val="left"/>
      <w:pPr>
        <w:ind w:left="3520" w:hanging="360"/>
      </w:pPr>
      <w:rPr>
        <w:rFonts w:ascii="Wingdings" w:hAnsi="Wingdings" w:hint="default"/>
      </w:rPr>
    </w:lvl>
    <w:lvl w:ilvl="3" w:tplc="04090001" w:tentative="1">
      <w:start w:val="1"/>
      <w:numFmt w:val="bullet"/>
      <w:lvlText w:val=""/>
      <w:lvlJc w:val="left"/>
      <w:pPr>
        <w:ind w:left="4240" w:hanging="360"/>
      </w:pPr>
      <w:rPr>
        <w:rFonts w:ascii="Symbol" w:hAnsi="Symbol" w:hint="default"/>
      </w:rPr>
    </w:lvl>
    <w:lvl w:ilvl="4" w:tplc="04090003" w:tentative="1">
      <w:start w:val="1"/>
      <w:numFmt w:val="bullet"/>
      <w:lvlText w:val="o"/>
      <w:lvlJc w:val="left"/>
      <w:pPr>
        <w:ind w:left="4960" w:hanging="360"/>
      </w:pPr>
      <w:rPr>
        <w:rFonts w:ascii="Courier New" w:hAnsi="Courier New" w:cs="Courier New" w:hint="default"/>
      </w:rPr>
    </w:lvl>
    <w:lvl w:ilvl="5" w:tplc="04090005" w:tentative="1">
      <w:start w:val="1"/>
      <w:numFmt w:val="bullet"/>
      <w:lvlText w:val=""/>
      <w:lvlJc w:val="left"/>
      <w:pPr>
        <w:ind w:left="5680" w:hanging="360"/>
      </w:pPr>
      <w:rPr>
        <w:rFonts w:ascii="Wingdings" w:hAnsi="Wingdings" w:hint="default"/>
      </w:rPr>
    </w:lvl>
    <w:lvl w:ilvl="6" w:tplc="04090001" w:tentative="1">
      <w:start w:val="1"/>
      <w:numFmt w:val="bullet"/>
      <w:lvlText w:val=""/>
      <w:lvlJc w:val="left"/>
      <w:pPr>
        <w:ind w:left="6400" w:hanging="360"/>
      </w:pPr>
      <w:rPr>
        <w:rFonts w:ascii="Symbol" w:hAnsi="Symbol" w:hint="default"/>
      </w:rPr>
    </w:lvl>
    <w:lvl w:ilvl="7" w:tplc="04090003" w:tentative="1">
      <w:start w:val="1"/>
      <w:numFmt w:val="bullet"/>
      <w:lvlText w:val="o"/>
      <w:lvlJc w:val="left"/>
      <w:pPr>
        <w:ind w:left="7120" w:hanging="360"/>
      </w:pPr>
      <w:rPr>
        <w:rFonts w:ascii="Courier New" w:hAnsi="Courier New" w:cs="Courier New" w:hint="default"/>
      </w:rPr>
    </w:lvl>
    <w:lvl w:ilvl="8" w:tplc="04090005" w:tentative="1">
      <w:start w:val="1"/>
      <w:numFmt w:val="bullet"/>
      <w:lvlText w:val=""/>
      <w:lvlJc w:val="left"/>
      <w:pPr>
        <w:ind w:left="7840" w:hanging="360"/>
      </w:pPr>
      <w:rPr>
        <w:rFonts w:ascii="Wingdings" w:hAnsi="Wingdings" w:hint="default"/>
      </w:rPr>
    </w:lvl>
  </w:abstractNum>
  <w:abstractNum w:abstractNumId="24" w15:restartNumberingAfterBreak="0">
    <w:nsid w:val="33DA6753"/>
    <w:multiLevelType w:val="multilevel"/>
    <w:tmpl w:val="7916D4A8"/>
    <w:lvl w:ilvl="0">
      <w:start w:val="2"/>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b/>
        <w:bCs/>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1800" w:hanging="1800"/>
      </w:pPr>
      <w:rPr>
        <w:rFonts w:hint="default"/>
        <w:sz w:val="24"/>
      </w:rPr>
    </w:lvl>
  </w:abstractNum>
  <w:abstractNum w:abstractNumId="25" w15:restartNumberingAfterBreak="0">
    <w:nsid w:val="37655F24"/>
    <w:multiLevelType w:val="hybridMultilevel"/>
    <w:tmpl w:val="37D446E2"/>
    <w:lvl w:ilvl="0" w:tplc="A8F673CA">
      <w:start w:val="1"/>
      <w:numFmt w:val="decimal"/>
      <w:lvlText w:val="(%1)."/>
      <w:lvlJc w:val="left"/>
      <w:pPr>
        <w:ind w:left="720" w:hanging="360"/>
      </w:pPr>
      <w:rPr>
        <w:rFonts w:hint="default"/>
        <w:color w:val="auto"/>
        <w:lang w:bidi="he-IL"/>
      </w:rPr>
    </w:lvl>
    <w:lvl w:ilvl="1" w:tplc="F0A207EC">
      <w:start w:val="4"/>
      <w:numFmt w:val="bullet"/>
      <w:lvlText w:val="-"/>
      <w:lvlJc w:val="left"/>
      <w:pPr>
        <w:ind w:left="1440" w:hanging="360"/>
      </w:pPr>
      <w:rPr>
        <w:rFonts w:ascii="Times New Roman" w:eastAsia="Times New Roman" w:hAnsi="Times New Roman" w:cs="David"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9857028"/>
    <w:multiLevelType w:val="multilevel"/>
    <w:tmpl w:val="76E6E692"/>
    <w:lvl w:ilvl="0">
      <w:start w:val="1"/>
      <w:numFmt w:val="decimal"/>
      <w:lvlRestart w:val="0"/>
      <w:pStyle w:val="21"/>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rFonts w:ascii="Arial" w:hAnsi="Arial" w:cs="Arial" w:hint="default"/>
        <w:b/>
        <w:bCs/>
      </w:rPr>
    </w:lvl>
    <w:lvl w:ilvl="3">
      <w:start w:val="1"/>
      <w:numFmt w:val="decimal"/>
      <w:lvlText w:val="%1.%2.%3.%4."/>
      <w:lvlJc w:val="left"/>
      <w:pPr>
        <w:tabs>
          <w:tab w:val="num" w:pos="2721"/>
        </w:tabs>
        <w:ind w:left="2721" w:hanging="964"/>
      </w:pPr>
      <w:rPr>
        <w:rFonts w:ascii="Arial" w:hAnsi="Arial" w:cs="Arial" w:hint="default"/>
        <w:b w:val="0"/>
        <w:bCs w:val="0"/>
      </w:rPr>
    </w:lvl>
    <w:lvl w:ilvl="4">
      <w:start w:val="1"/>
      <w:numFmt w:val="hebrew1"/>
      <w:lvlText w:val="%5."/>
      <w:lvlJc w:val="left"/>
      <w:pPr>
        <w:tabs>
          <w:tab w:val="num" w:pos="3175"/>
        </w:tabs>
        <w:ind w:left="3175" w:hanging="454"/>
      </w:pPr>
      <w:rPr>
        <w:b w:val="0"/>
        <w:bCs w:val="0"/>
        <w:lang w:val="en-US"/>
      </w:r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7" w15:restartNumberingAfterBreak="0">
    <w:nsid w:val="3C2F1563"/>
    <w:multiLevelType w:val="hybridMultilevel"/>
    <w:tmpl w:val="3FC4BF96"/>
    <w:lvl w:ilvl="0" w:tplc="04090001">
      <w:start w:val="1"/>
      <w:numFmt w:val="bullet"/>
      <w:lvlText w:val=""/>
      <w:lvlJc w:val="left"/>
      <w:pPr>
        <w:ind w:left="2952" w:hanging="360"/>
      </w:pPr>
      <w:rPr>
        <w:rFonts w:ascii="Symbol" w:hAnsi="Symbol" w:hint="default"/>
      </w:rPr>
    </w:lvl>
    <w:lvl w:ilvl="1" w:tplc="04090003" w:tentative="1">
      <w:start w:val="1"/>
      <w:numFmt w:val="bullet"/>
      <w:lvlText w:val="o"/>
      <w:lvlJc w:val="left"/>
      <w:pPr>
        <w:ind w:left="3672" w:hanging="360"/>
      </w:pPr>
      <w:rPr>
        <w:rFonts w:ascii="Courier New" w:hAnsi="Courier New" w:cs="Courier New" w:hint="default"/>
      </w:rPr>
    </w:lvl>
    <w:lvl w:ilvl="2" w:tplc="04090005" w:tentative="1">
      <w:start w:val="1"/>
      <w:numFmt w:val="bullet"/>
      <w:lvlText w:val=""/>
      <w:lvlJc w:val="left"/>
      <w:pPr>
        <w:ind w:left="4392" w:hanging="360"/>
      </w:pPr>
      <w:rPr>
        <w:rFonts w:ascii="Wingdings" w:hAnsi="Wingdings" w:hint="default"/>
      </w:rPr>
    </w:lvl>
    <w:lvl w:ilvl="3" w:tplc="04090001" w:tentative="1">
      <w:start w:val="1"/>
      <w:numFmt w:val="bullet"/>
      <w:lvlText w:val=""/>
      <w:lvlJc w:val="left"/>
      <w:pPr>
        <w:ind w:left="5112" w:hanging="360"/>
      </w:pPr>
      <w:rPr>
        <w:rFonts w:ascii="Symbol" w:hAnsi="Symbol" w:hint="default"/>
      </w:rPr>
    </w:lvl>
    <w:lvl w:ilvl="4" w:tplc="04090003" w:tentative="1">
      <w:start w:val="1"/>
      <w:numFmt w:val="bullet"/>
      <w:lvlText w:val="o"/>
      <w:lvlJc w:val="left"/>
      <w:pPr>
        <w:ind w:left="5832" w:hanging="360"/>
      </w:pPr>
      <w:rPr>
        <w:rFonts w:ascii="Courier New" w:hAnsi="Courier New" w:cs="Courier New" w:hint="default"/>
      </w:rPr>
    </w:lvl>
    <w:lvl w:ilvl="5" w:tplc="04090005" w:tentative="1">
      <w:start w:val="1"/>
      <w:numFmt w:val="bullet"/>
      <w:lvlText w:val=""/>
      <w:lvlJc w:val="left"/>
      <w:pPr>
        <w:ind w:left="6552" w:hanging="360"/>
      </w:pPr>
      <w:rPr>
        <w:rFonts w:ascii="Wingdings" w:hAnsi="Wingdings" w:hint="default"/>
      </w:rPr>
    </w:lvl>
    <w:lvl w:ilvl="6" w:tplc="04090001" w:tentative="1">
      <w:start w:val="1"/>
      <w:numFmt w:val="bullet"/>
      <w:lvlText w:val=""/>
      <w:lvlJc w:val="left"/>
      <w:pPr>
        <w:ind w:left="7272" w:hanging="360"/>
      </w:pPr>
      <w:rPr>
        <w:rFonts w:ascii="Symbol" w:hAnsi="Symbol" w:hint="default"/>
      </w:rPr>
    </w:lvl>
    <w:lvl w:ilvl="7" w:tplc="04090003" w:tentative="1">
      <w:start w:val="1"/>
      <w:numFmt w:val="bullet"/>
      <w:lvlText w:val="o"/>
      <w:lvlJc w:val="left"/>
      <w:pPr>
        <w:ind w:left="7992" w:hanging="360"/>
      </w:pPr>
      <w:rPr>
        <w:rFonts w:ascii="Courier New" w:hAnsi="Courier New" w:cs="Courier New" w:hint="default"/>
      </w:rPr>
    </w:lvl>
    <w:lvl w:ilvl="8" w:tplc="04090005" w:tentative="1">
      <w:start w:val="1"/>
      <w:numFmt w:val="bullet"/>
      <w:lvlText w:val=""/>
      <w:lvlJc w:val="left"/>
      <w:pPr>
        <w:ind w:left="8712" w:hanging="360"/>
      </w:pPr>
      <w:rPr>
        <w:rFonts w:ascii="Wingdings" w:hAnsi="Wingdings" w:hint="default"/>
      </w:rPr>
    </w:lvl>
  </w:abstractNum>
  <w:abstractNum w:abstractNumId="28" w15:restartNumberingAfterBreak="0">
    <w:nsid w:val="3D3432B3"/>
    <w:multiLevelType w:val="multilevel"/>
    <w:tmpl w:val="C9BCC7F4"/>
    <w:styleLink w:val="a0"/>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9" w15:restartNumberingAfterBreak="0">
    <w:nsid w:val="3D63323C"/>
    <w:multiLevelType w:val="multilevel"/>
    <w:tmpl w:val="A404B104"/>
    <w:lvl w:ilvl="0">
      <w:start w:val="1"/>
      <w:numFmt w:val="decimal"/>
      <w:lvlText w:val="%1"/>
      <w:lvlJc w:val="left"/>
      <w:pPr>
        <w:ind w:left="360" w:hanging="360"/>
      </w:pPr>
      <w:rPr>
        <w:rFonts w:hint="default"/>
      </w:rPr>
    </w:lvl>
    <w:lvl w:ilvl="1">
      <w:start w:val="1"/>
      <w:numFmt w:val="decimal"/>
      <w:lvlText w:val="%1.%2"/>
      <w:lvlJc w:val="left"/>
      <w:pPr>
        <w:ind w:left="1578" w:hanging="360"/>
      </w:pPr>
      <w:rPr>
        <w:rFonts w:hint="default"/>
      </w:rPr>
    </w:lvl>
    <w:lvl w:ilvl="2">
      <w:start w:val="1"/>
      <w:numFmt w:val="decimal"/>
      <w:lvlText w:val="%1.%2.%3"/>
      <w:lvlJc w:val="left"/>
      <w:pPr>
        <w:ind w:left="3156" w:hanging="720"/>
      </w:pPr>
      <w:rPr>
        <w:rFonts w:hint="default"/>
      </w:rPr>
    </w:lvl>
    <w:lvl w:ilvl="3">
      <w:start w:val="1"/>
      <w:numFmt w:val="decimal"/>
      <w:lvlText w:val="%1.%2.%3.%4"/>
      <w:lvlJc w:val="left"/>
      <w:pPr>
        <w:ind w:left="4374" w:hanging="720"/>
      </w:pPr>
      <w:rPr>
        <w:rFonts w:hint="default"/>
      </w:rPr>
    </w:lvl>
    <w:lvl w:ilvl="4">
      <w:start w:val="1"/>
      <w:numFmt w:val="decimal"/>
      <w:lvlText w:val="%1.%2.%3.%4.%5"/>
      <w:lvlJc w:val="left"/>
      <w:pPr>
        <w:ind w:left="5952" w:hanging="1080"/>
      </w:pPr>
      <w:rPr>
        <w:rFonts w:hint="default"/>
      </w:rPr>
    </w:lvl>
    <w:lvl w:ilvl="5">
      <w:start w:val="1"/>
      <w:numFmt w:val="decimal"/>
      <w:lvlText w:val="%1.%2.%3.%4.%5.%6"/>
      <w:lvlJc w:val="left"/>
      <w:pPr>
        <w:ind w:left="7170" w:hanging="1080"/>
      </w:pPr>
      <w:rPr>
        <w:rFonts w:hint="default"/>
      </w:rPr>
    </w:lvl>
    <w:lvl w:ilvl="6">
      <w:start w:val="1"/>
      <w:numFmt w:val="decimal"/>
      <w:lvlText w:val="%1.%2.%3.%4.%5.%6.%7"/>
      <w:lvlJc w:val="left"/>
      <w:pPr>
        <w:ind w:left="8748" w:hanging="1440"/>
      </w:pPr>
      <w:rPr>
        <w:rFonts w:hint="default"/>
      </w:rPr>
    </w:lvl>
    <w:lvl w:ilvl="7">
      <w:start w:val="1"/>
      <w:numFmt w:val="decimal"/>
      <w:lvlText w:val="%1.%2.%3.%4.%5.%6.%7.%8"/>
      <w:lvlJc w:val="left"/>
      <w:pPr>
        <w:ind w:left="9966" w:hanging="1440"/>
      </w:pPr>
      <w:rPr>
        <w:rFonts w:hint="default"/>
      </w:rPr>
    </w:lvl>
    <w:lvl w:ilvl="8">
      <w:start w:val="1"/>
      <w:numFmt w:val="decimal"/>
      <w:lvlText w:val="%1.%2.%3.%4.%5.%6.%7.%8.%9"/>
      <w:lvlJc w:val="left"/>
      <w:pPr>
        <w:ind w:left="11544" w:hanging="1800"/>
      </w:pPr>
      <w:rPr>
        <w:rFonts w:hint="default"/>
      </w:rPr>
    </w:lvl>
  </w:abstractNum>
  <w:abstractNum w:abstractNumId="30" w15:restartNumberingAfterBreak="0">
    <w:nsid w:val="44E37A50"/>
    <w:multiLevelType w:val="multilevel"/>
    <w:tmpl w:val="493E53E0"/>
    <w:lvl w:ilvl="0">
      <w:start w:val="12"/>
      <w:numFmt w:val="decimal"/>
      <w:lvlText w:val="%1"/>
      <w:lvlJc w:val="left"/>
      <w:pPr>
        <w:ind w:left="375" w:hanging="375"/>
      </w:pPr>
      <w:rPr>
        <w:rFonts w:hint="default"/>
      </w:rPr>
    </w:lvl>
    <w:lvl w:ilvl="1">
      <w:start w:val="1"/>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1" w15:restartNumberingAfterBreak="0">
    <w:nsid w:val="45F876CB"/>
    <w:multiLevelType w:val="multilevel"/>
    <w:tmpl w:val="259E7E9A"/>
    <w:lvl w:ilvl="0">
      <w:start w:val="7"/>
      <w:numFmt w:val="decimal"/>
      <w:lvlText w:val="%1"/>
      <w:lvlJc w:val="left"/>
      <w:pPr>
        <w:ind w:left="435" w:hanging="435"/>
      </w:pPr>
      <w:rPr>
        <w:rFonts w:hint="default"/>
      </w:rPr>
    </w:lvl>
    <w:lvl w:ilvl="1">
      <w:start w:val="6"/>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2" w15:restartNumberingAfterBreak="0">
    <w:nsid w:val="474B44FD"/>
    <w:multiLevelType w:val="multilevel"/>
    <w:tmpl w:val="00BA2456"/>
    <w:lvl w:ilvl="0">
      <w:start w:val="1"/>
      <w:numFmt w:val="decimal"/>
      <w:lvlText w:val="%1."/>
      <w:lvlJc w:val="left"/>
      <w:pPr>
        <w:ind w:left="1680" w:hanging="360"/>
      </w:pPr>
      <w:rPr>
        <w:rFonts w:cs="Times New Roman" w:hint="default"/>
      </w:rPr>
    </w:lvl>
    <w:lvl w:ilvl="1">
      <w:start w:val="2"/>
      <w:numFmt w:val="decimal"/>
      <w:isLgl/>
      <w:lvlText w:val="%1.%2"/>
      <w:lvlJc w:val="left"/>
      <w:pPr>
        <w:ind w:left="1920" w:hanging="600"/>
      </w:pPr>
      <w:rPr>
        <w:rFonts w:hint="default"/>
      </w:rPr>
    </w:lvl>
    <w:lvl w:ilvl="2">
      <w:start w:val="2"/>
      <w:numFmt w:val="decimal"/>
      <w:isLgl/>
      <w:lvlText w:val="%1.%2.%3"/>
      <w:lvlJc w:val="left"/>
      <w:pPr>
        <w:ind w:left="2040" w:hanging="720"/>
      </w:pPr>
      <w:rPr>
        <w:rFonts w:hint="default"/>
      </w:rPr>
    </w:lvl>
    <w:lvl w:ilvl="3">
      <w:start w:val="2"/>
      <w:numFmt w:val="decimal"/>
      <w:isLgl/>
      <w:lvlText w:val="%1.%2.%3.%4"/>
      <w:lvlJc w:val="left"/>
      <w:pPr>
        <w:ind w:left="2040" w:hanging="720"/>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400" w:hanging="1080"/>
      </w:pPr>
      <w:rPr>
        <w:rFonts w:hint="default"/>
      </w:rPr>
    </w:lvl>
    <w:lvl w:ilvl="6">
      <w:start w:val="1"/>
      <w:numFmt w:val="decimal"/>
      <w:isLgl/>
      <w:lvlText w:val="%1.%2.%3.%4.%5.%6.%7"/>
      <w:lvlJc w:val="left"/>
      <w:pPr>
        <w:ind w:left="2760" w:hanging="1440"/>
      </w:pPr>
      <w:rPr>
        <w:rFonts w:hint="default"/>
      </w:rPr>
    </w:lvl>
    <w:lvl w:ilvl="7">
      <w:start w:val="1"/>
      <w:numFmt w:val="decimal"/>
      <w:isLgl/>
      <w:lvlText w:val="%1.%2.%3.%4.%5.%6.%7.%8"/>
      <w:lvlJc w:val="left"/>
      <w:pPr>
        <w:ind w:left="2760" w:hanging="1440"/>
      </w:pPr>
      <w:rPr>
        <w:rFonts w:hint="default"/>
      </w:rPr>
    </w:lvl>
    <w:lvl w:ilvl="8">
      <w:start w:val="1"/>
      <w:numFmt w:val="decimal"/>
      <w:isLgl/>
      <w:lvlText w:val="%1.%2.%3.%4.%5.%6.%7.%8.%9"/>
      <w:lvlJc w:val="left"/>
      <w:pPr>
        <w:ind w:left="2760" w:hanging="1440"/>
      </w:pPr>
      <w:rPr>
        <w:rFonts w:hint="default"/>
      </w:rPr>
    </w:lvl>
  </w:abstractNum>
  <w:abstractNum w:abstractNumId="33" w15:restartNumberingAfterBreak="0">
    <w:nsid w:val="47E7225C"/>
    <w:multiLevelType w:val="hybridMultilevel"/>
    <w:tmpl w:val="15385D56"/>
    <w:lvl w:ilvl="0" w:tplc="CE682BE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8384DC4"/>
    <w:multiLevelType w:val="hybridMultilevel"/>
    <w:tmpl w:val="5F941B9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8B1760E"/>
    <w:multiLevelType w:val="multilevel"/>
    <w:tmpl w:val="9F5050A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9377B79"/>
    <w:multiLevelType w:val="multilevel"/>
    <w:tmpl w:val="368C27EC"/>
    <w:lvl w:ilvl="0">
      <w:start w:val="7"/>
      <w:numFmt w:val="decimal"/>
      <w:lvlText w:val="%1"/>
      <w:lvlJc w:val="left"/>
      <w:pPr>
        <w:ind w:left="360" w:hanging="360"/>
      </w:pPr>
      <w:rPr>
        <w:rFonts w:hint="default"/>
        <w:i/>
        <w:sz w:val="28"/>
      </w:rPr>
    </w:lvl>
    <w:lvl w:ilvl="1">
      <w:start w:val="1"/>
      <w:numFmt w:val="decimal"/>
      <w:lvlText w:val="%1.%2"/>
      <w:lvlJc w:val="left"/>
      <w:pPr>
        <w:ind w:left="720" w:hanging="360"/>
      </w:pPr>
      <w:rPr>
        <w:rFonts w:hint="default"/>
        <w:i/>
        <w:sz w:val="28"/>
      </w:rPr>
    </w:lvl>
    <w:lvl w:ilvl="2">
      <w:start w:val="1"/>
      <w:numFmt w:val="decimal"/>
      <w:lvlText w:val="%1.%2.%3"/>
      <w:lvlJc w:val="left"/>
      <w:pPr>
        <w:ind w:left="1440" w:hanging="720"/>
      </w:pPr>
      <w:rPr>
        <w:rFonts w:hint="default"/>
        <w:i/>
        <w:sz w:val="28"/>
      </w:rPr>
    </w:lvl>
    <w:lvl w:ilvl="3">
      <w:start w:val="1"/>
      <w:numFmt w:val="decimal"/>
      <w:lvlText w:val="%1.%2.%3.%4"/>
      <w:lvlJc w:val="left"/>
      <w:pPr>
        <w:ind w:left="2160" w:hanging="1080"/>
      </w:pPr>
      <w:rPr>
        <w:rFonts w:hint="default"/>
        <w:i/>
        <w:sz w:val="28"/>
      </w:rPr>
    </w:lvl>
    <w:lvl w:ilvl="4">
      <w:start w:val="1"/>
      <w:numFmt w:val="decimal"/>
      <w:lvlText w:val="%1.%2.%3.%4.%5"/>
      <w:lvlJc w:val="left"/>
      <w:pPr>
        <w:ind w:left="2520" w:hanging="1080"/>
      </w:pPr>
      <w:rPr>
        <w:rFonts w:hint="default"/>
        <w:i/>
        <w:sz w:val="28"/>
      </w:rPr>
    </w:lvl>
    <w:lvl w:ilvl="5">
      <w:start w:val="1"/>
      <w:numFmt w:val="decimal"/>
      <w:lvlText w:val="%1.%2.%3.%4.%5.%6"/>
      <w:lvlJc w:val="left"/>
      <w:pPr>
        <w:ind w:left="3240" w:hanging="1440"/>
      </w:pPr>
      <w:rPr>
        <w:rFonts w:hint="default"/>
        <w:i/>
        <w:sz w:val="28"/>
      </w:rPr>
    </w:lvl>
    <w:lvl w:ilvl="6">
      <w:start w:val="1"/>
      <w:numFmt w:val="decimal"/>
      <w:lvlText w:val="%1.%2.%3.%4.%5.%6.%7"/>
      <w:lvlJc w:val="left"/>
      <w:pPr>
        <w:ind w:left="3600" w:hanging="1440"/>
      </w:pPr>
      <w:rPr>
        <w:rFonts w:hint="default"/>
        <w:i/>
        <w:sz w:val="28"/>
      </w:rPr>
    </w:lvl>
    <w:lvl w:ilvl="7">
      <w:start w:val="1"/>
      <w:numFmt w:val="decimal"/>
      <w:lvlText w:val="%1.%2.%3.%4.%5.%6.%7.%8"/>
      <w:lvlJc w:val="left"/>
      <w:pPr>
        <w:ind w:left="4320" w:hanging="1800"/>
      </w:pPr>
      <w:rPr>
        <w:rFonts w:hint="default"/>
        <w:i/>
        <w:sz w:val="28"/>
      </w:rPr>
    </w:lvl>
    <w:lvl w:ilvl="8">
      <w:start w:val="1"/>
      <w:numFmt w:val="decimal"/>
      <w:lvlText w:val="%1.%2.%3.%4.%5.%6.%7.%8.%9"/>
      <w:lvlJc w:val="left"/>
      <w:pPr>
        <w:ind w:left="5040" w:hanging="2160"/>
      </w:pPr>
      <w:rPr>
        <w:rFonts w:hint="default"/>
        <w:i/>
        <w:sz w:val="28"/>
      </w:rPr>
    </w:lvl>
  </w:abstractNum>
  <w:abstractNum w:abstractNumId="37" w15:restartNumberingAfterBreak="0">
    <w:nsid w:val="4C1453F9"/>
    <w:multiLevelType w:val="hybridMultilevel"/>
    <w:tmpl w:val="A2EA967E"/>
    <w:lvl w:ilvl="0" w:tplc="35DA6160">
      <w:start w:val="1"/>
      <w:numFmt w:val="decimal"/>
      <w:lvlText w:val="(%1)"/>
      <w:lvlJc w:val="left"/>
      <w:pPr>
        <w:ind w:left="1080" w:hanging="360"/>
      </w:pPr>
      <w:rPr>
        <w:rFonts w:hint="default"/>
      </w:rPr>
    </w:lvl>
    <w:lvl w:ilvl="1" w:tplc="5CE090FE">
      <w:start w:val="1"/>
      <w:numFmt w:val="hebrew1"/>
      <w:lvlText w:val="(%2)"/>
      <w:lvlJc w:val="left"/>
      <w:pPr>
        <w:ind w:left="1800" w:hanging="360"/>
      </w:pPr>
      <w:rPr>
        <w:rFonts w:hint="default"/>
      </w:rPr>
    </w:lvl>
    <w:lvl w:ilvl="2" w:tplc="C95EC44E">
      <w:start w:val="1"/>
      <w:numFmt w:val="hebrew1"/>
      <w:lvlText w:val="%3."/>
      <w:lvlJc w:val="right"/>
      <w:pPr>
        <w:ind w:left="2520" w:hanging="180"/>
      </w:pPr>
      <w:rPr>
        <w:rFonts w:ascii="David" w:eastAsiaTheme="minorHAnsi" w:hAnsi="David" w:cs="David"/>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4F495DCA"/>
    <w:multiLevelType w:val="multilevel"/>
    <w:tmpl w:val="218C641C"/>
    <w:lvl w:ilvl="0">
      <w:start w:val="1"/>
      <w:numFmt w:val="hebrew1"/>
      <w:pStyle w:val="10"/>
      <w:lvlText w:val="%1."/>
      <w:lvlJc w:val="right"/>
      <w:pPr>
        <w:tabs>
          <w:tab w:val="num" w:pos="567"/>
        </w:tabs>
        <w:ind w:left="567" w:right="567" w:hanging="283"/>
      </w:pPr>
      <w:rPr>
        <w:rFonts w:hint="default"/>
      </w:rPr>
    </w:lvl>
    <w:lvl w:ilvl="1">
      <w:start w:val="1"/>
      <w:numFmt w:val="decimal"/>
      <w:pStyle w:val="22"/>
      <w:lvlText w:val="%2."/>
      <w:lvlJc w:val="left"/>
      <w:pPr>
        <w:tabs>
          <w:tab w:val="num" w:pos="1134"/>
        </w:tabs>
        <w:ind w:left="1134" w:right="1134" w:hanging="567"/>
      </w:pPr>
      <w:rPr>
        <w:rFonts w:hint="default"/>
      </w:rPr>
    </w:lvl>
    <w:lvl w:ilvl="2">
      <w:start w:val="1"/>
      <w:numFmt w:val="hebrew1"/>
      <w:pStyle w:val="3"/>
      <w:lvlText w:val="%3)"/>
      <w:lvlJc w:val="left"/>
      <w:pPr>
        <w:tabs>
          <w:tab w:val="num" w:pos="1701"/>
        </w:tabs>
        <w:ind w:left="1701" w:right="1701" w:hanging="567"/>
      </w:pPr>
      <w:rPr>
        <w:rFonts w:hint="default"/>
      </w:rPr>
    </w:lvl>
    <w:lvl w:ilvl="3">
      <w:start w:val="1"/>
      <w:numFmt w:val="decimal"/>
      <w:pStyle w:val="4"/>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39" w15:restartNumberingAfterBreak="0">
    <w:nsid w:val="501C11B4"/>
    <w:multiLevelType w:val="hybridMultilevel"/>
    <w:tmpl w:val="936C3EEC"/>
    <w:lvl w:ilvl="0" w:tplc="6694CBCA">
      <w:start w:val="1"/>
      <w:numFmt w:val="hebrew1"/>
      <w:lvlText w:val="%1."/>
      <w:lvlJc w:val="left"/>
      <w:pPr>
        <w:tabs>
          <w:tab w:val="num" w:pos="960"/>
        </w:tabs>
        <w:ind w:left="960" w:right="96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40"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4A15974"/>
    <w:multiLevelType w:val="hybridMultilevel"/>
    <w:tmpl w:val="ED22C54C"/>
    <w:lvl w:ilvl="0" w:tplc="04090001">
      <w:start w:val="1"/>
      <w:numFmt w:val="bullet"/>
      <w:lvlText w:val=""/>
      <w:lvlJc w:val="left"/>
      <w:pPr>
        <w:ind w:left="2952" w:hanging="360"/>
      </w:pPr>
      <w:rPr>
        <w:rFonts w:ascii="Symbol" w:hAnsi="Symbol" w:hint="default"/>
      </w:rPr>
    </w:lvl>
    <w:lvl w:ilvl="1" w:tplc="04090003">
      <w:start w:val="1"/>
      <w:numFmt w:val="bullet"/>
      <w:lvlText w:val="o"/>
      <w:lvlJc w:val="left"/>
      <w:pPr>
        <w:ind w:left="3672" w:hanging="360"/>
      </w:pPr>
      <w:rPr>
        <w:rFonts w:ascii="Courier New" w:hAnsi="Courier New" w:cs="Courier New" w:hint="default"/>
      </w:rPr>
    </w:lvl>
    <w:lvl w:ilvl="2" w:tplc="04090005" w:tentative="1">
      <w:start w:val="1"/>
      <w:numFmt w:val="bullet"/>
      <w:lvlText w:val=""/>
      <w:lvlJc w:val="left"/>
      <w:pPr>
        <w:ind w:left="4392" w:hanging="360"/>
      </w:pPr>
      <w:rPr>
        <w:rFonts w:ascii="Wingdings" w:hAnsi="Wingdings" w:hint="default"/>
      </w:rPr>
    </w:lvl>
    <w:lvl w:ilvl="3" w:tplc="04090001" w:tentative="1">
      <w:start w:val="1"/>
      <w:numFmt w:val="bullet"/>
      <w:lvlText w:val=""/>
      <w:lvlJc w:val="left"/>
      <w:pPr>
        <w:ind w:left="5112" w:hanging="360"/>
      </w:pPr>
      <w:rPr>
        <w:rFonts w:ascii="Symbol" w:hAnsi="Symbol" w:hint="default"/>
      </w:rPr>
    </w:lvl>
    <w:lvl w:ilvl="4" w:tplc="04090003" w:tentative="1">
      <w:start w:val="1"/>
      <w:numFmt w:val="bullet"/>
      <w:lvlText w:val="o"/>
      <w:lvlJc w:val="left"/>
      <w:pPr>
        <w:ind w:left="5832" w:hanging="360"/>
      </w:pPr>
      <w:rPr>
        <w:rFonts w:ascii="Courier New" w:hAnsi="Courier New" w:cs="Courier New" w:hint="default"/>
      </w:rPr>
    </w:lvl>
    <w:lvl w:ilvl="5" w:tplc="04090005" w:tentative="1">
      <w:start w:val="1"/>
      <w:numFmt w:val="bullet"/>
      <w:lvlText w:val=""/>
      <w:lvlJc w:val="left"/>
      <w:pPr>
        <w:ind w:left="6552" w:hanging="360"/>
      </w:pPr>
      <w:rPr>
        <w:rFonts w:ascii="Wingdings" w:hAnsi="Wingdings" w:hint="default"/>
      </w:rPr>
    </w:lvl>
    <w:lvl w:ilvl="6" w:tplc="04090001" w:tentative="1">
      <w:start w:val="1"/>
      <w:numFmt w:val="bullet"/>
      <w:lvlText w:val=""/>
      <w:lvlJc w:val="left"/>
      <w:pPr>
        <w:ind w:left="7272" w:hanging="360"/>
      </w:pPr>
      <w:rPr>
        <w:rFonts w:ascii="Symbol" w:hAnsi="Symbol" w:hint="default"/>
      </w:rPr>
    </w:lvl>
    <w:lvl w:ilvl="7" w:tplc="04090003" w:tentative="1">
      <w:start w:val="1"/>
      <w:numFmt w:val="bullet"/>
      <w:lvlText w:val="o"/>
      <w:lvlJc w:val="left"/>
      <w:pPr>
        <w:ind w:left="7992" w:hanging="360"/>
      </w:pPr>
      <w:rPr>
        <w:rFonts w:ascii="Courier New" w:hAnsi="Courier New" w:cs="Courier New" w:hint="default"/>
      </w:rPr>
    </w:lvl>
    <w:lvl w:ilvl="8" w:tplc="04090005" w:tentative="1">
      <w:start w:val="1"/>
      <w:numFmt w:val="bullet"/>
      <w:lvlText w:val=""/>
      <w:lvlJc w:val="left"/>
      <w:pPr>
        <w:ind w:left="8712" w:hanging="360"/>
      </w:pPr>
      <w:rPr>
        <w:rFonts w:ascii="Wingdings" w:hAnsi="Wingdings" w:hint="default"/>
      </w:rPr>
    </w:lvl>
  </w:abstractNum>
  <w:abstractNum w:abstractNumId="42" w15:restartNumberingAfterBreak="0">
    <w:nsid w:val="55794C59"/>
    <w:multiLevelType w:val="multilevel"/>
    <w:tmpl w:val="67A0F582"/>
    <w:lvl w:ilvl="0">
      <w:start w:val="1"/>
      <w:numFmt w:val="decimal"/>
      <w:pStyle w:val="11"/>
      <w:lvlText w:val="%1."/>
      <w:lvlJc w:val="right"/>
      <w:pPr>
        <w:tabs>
          <w:tab w:val="num" w:pos="567"/>
        </w:tabs>
        <w:ind w:left="567" w:right="567" w:hanging="283"/>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3"/>
      <w:lvlText w:val="%2."/>
      <w:lvlJc w:val="left"/>
      <w:pPr>
        <w:tabs>
          <w:tab w:val="num" w:pos="1134"/>
        </w:tabs>
        <w:ind w:left="1134" w:right="1134"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lvlText w:val="%3)"/>
      <w:lvlJc w:val="left"/>
      <w:pPr>
        <w:tabs>
          <w:tab w:val="num" w:pos="1701"/>
        </w:tabs>
        <w:ind w:left="1701" w:right="1701"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0"/>
      <w:lvlText w:val="%4)"/>
      <w:lvlJc w:val="left"/>
      <w:pPr>
        <w:tabs>
          <w:tab w:val="num" w:pos="2268"/>
        </w:tabs>
        <w:ind w:left="2268" w:right="2268"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43" w15:restartNumberingAfterBreak="0">
    <w:nsid w:val="583D70CB"/>
    <w:multiLevelType w:val="hybridMultilevel"/>
    <w:tmpl w:val="D5D4BBB4"/>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8504CFA"/>
    <w:multiLevelType w:val="multilevel"/>
    <w:tmpl w:val="3982B160"/>
    <w:lvl w:ilvl="0">
      <w:start w:val="1"/>
      <w:numFmt w:val="decimal"/>
      <w:pStyle w:val="a1"/>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5B452AD3"/>
    <w:multiLevelType w:val="hybridMultilevel"/>
    <w:tmpl w:val="3AFE7FE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BC4268E"/>
    <w:multiLevelType w:val="multilevel"/>
    <w:tmpl w:val="B2E8F7A8"/>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47" w15:restartNumberingAfterBreak="0">
    <w:nsid w:val="61A70273"/>
    <w:multiLevelType w:val="hybridMultilevel"/>
    <w:tmpl w:val="E8886F2A"/>
    <w:lvl w:ilvl="0" w:tplc="CE682BE6">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62436409"/>
    <w:multiLevelType w:val="multilevel"/>
    <w:tmpl w:val="099AA85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62536313"/>
    <w:multiLevelType w:val="multilevel"/>
    <w:tmpl w:val="6A5E2424"/>
    <w:lvl w:ilvl="0">
      <w:start w:val="1"/>
      <w:numFmt w:val="decimal"/>
      <w:lvlText w:val="%1."/>
      <w:lvlJc w:val="left"/>
      <w:pPr>
        <w:ind w:left="720" w:hanging="360"/>
      </w:pPr>
      <w:rPr>
        <w:rFonts w:hint="default"/>
        <w:b w:val="0"/>
      </w:rPr>
    </w:lvl>
    <w:lvl w:ilvl="1">
      <w:start w:val="1"/>
      <w:numFmt w:val="decimal"/>
      <w:isLgl/>
      <w:lvlText w:val="%1.%2"/>
      <w:lvlJc w:val="left"/>
      <w:pPr>
        <w:ind w:left="1582" w:hanging="360"/>
      </w:pPr>
      <w:rPr>
        <w:rFonts w:hint="default"/>
        <w:u w:val="single"/>
      </w:rPr>
    </w:lvl>
    <w:lvl w:ilvl="2">
      <w:start w:val="1"/>
      <w:numFmt w:val="decimal"/>
      <w:isLgl/>
      <w:lvlText w:val="%1.%2.%3"/>
      <w:lvlJc w:val="left"/>
      <w:pPr>
        <w:ind w:left="2804" w:hanging="720"/>
      </w:pPr>
      <w:rPr>
        <w:rFonts w:hint="default"/>
        <w:u w:val="single"/>
      </w:rPr>
    </w:lvl>
    <w:lvl w:ilvl="3">
      <w:start w:val="1"/>
      <w:numFmt w:val="decimal"/>
      <w:isLgl/>
      <w:lvlText w:val="%1.%2.%3.%4"/>
      <w:lvlJc w:val="left"/>
      <w:pPr>
        <w:ind w:left="3666" w:hanging="720"/>
      </w:pPr>
      <w:rPr>
        <w:rFonts w:hint="default"/>
        <w:u w:val="single"/>
      </w:rPr>
    </w:lvl>
    <w:lvl w:ilvl="4">
      <w:start w:val="1"/>
      <w:numFmt w:val="decimal"/>
      <w:isLgl/>
      <w:lvlText w:val="%1.%2.%3.%4.%5"/>
      <w:lvlJc w:val="left"/>
      <w:pPr>
        <w:ind w:left="4888" w:hanging="1080"/>
      </w:pPr>
      <w:rPr>
        <w:rFonts w:hint="default"/>
        <w:u w:val="single"/>
      </w:rPr>
    </w:lvl>
    <w:lvl w:ilvl="5">
      <w:start w:val="1"/>
      <w:numFmt w:val="decimal"/>
      <w:isLgl/>
      <w:lvlText w:val="%1.%2.%3.%4.%5.%6"/>
      <w:lvlJc w:val="left"/>
      <w:pPr>
        <w:ind w:left="5750" w:hanging="1080"/>
      </w:pPr>
      <w:rPr>
        <w:rFonts w:hint="default"/>
        <w:u w:val="single"/>
      </w:rPr>
    </w:lvl>
    <w:lvl w:ilvl="6">
      <w:start w:val="1"/>
      <w:numFmt w:val="decimal"/>
      <w:isLgl/>
      <w:lvlText w:val="%1.%2.%3.%4.%5.%6.%7"/>
      <w:lvlJc w:val="left"/>
      <w:pPr>
        <w:ind w:left="6972" w:hanging="1440"/>
      </w:pPr>
      <w:rPr>
        <w:rFonts w:hint="default"/>
        <w:u w:val="single"/>
      </w:rPr>
    </w:lvl>
    <w:lvl w:ilvl="7">
      <w:start w:val="1"/>
      <w:numFmt w:val="decimal"/>
      <w:isLgl/>
      <w:lvlText w:val="%1.%2.%3.%4.%5.%6.%7.%8"/>
      <w:lvlJc w:val="left"/>
      <w:pPr>
        <w:ind w:left="7834" w:hanging="1440"/>
      </w:pPr>
      <w:rPr>
        <w:rFonts w:hint="default"/>
        <w:u w:val="single"/>
      </w:rPr>
    </w:lvl>
    <w:lvl w:ilvl="8">
      <w:start w:val="1"/>
      <w:numFmt w:val="decimal"/>
      <w:isLgl/>
      <w:lvlText w:val="%1.%2.%3.%4.%5.%6.%7.%8.%9"/>
      <w:lvlJc w:val="left"/>
      <w:pPr>
        <w:ind w:left="9056" w:hanging="1800"/>
      </w:pPr>
      <w:rPr>
        <w:rFonts w:hint="default"/>
        <w:u w:val="single"/>
      </w:rPr>
    </w:lvl>
  </w:abstractNum>
  <w:abstractNum w:abstractNumId="50" w15:restartNumberingAfterBreak="0">
    <w:nsid w:val="633E016B"/>
    <w:multiLevelType w:val="multilevel"/>
    <w:tmpl w:val="E6C256E6"/>
    <w:lvl w:ilvl="0">
      <w:start w:val="1"/>
      <w:numFmt w:val="decimal"/>
      <w:pStyle w:val="12"/>
      <w:lvlText w:val="%1."/>
      <w:lvlJc w:val="left"/>
      <w:pPr>
        <w:ind w:left="360" w:hanging="360"/>
      </w:pPr>
    </w:lvl>
    <w:lvl w:ilvl="1">
      <w:start w:val="1"/>
      <w:numFmt w:val="decimal"/>
      <w:pStyle w:val="24"/>
      <w:lvlText w:val="%1.%2."/>
      <w:lvlJc w:val="left"/>
      <w:pPr>
        <w:ind w:left="792" w:hanging="432"/>
      </w:pPr>
      <w:rPr>
        <w:b w:val="0"/>
        <w:bCs w:val="0"/>
        <w:color w:val="auto"/>
        <w:sz w:val="22"/>
        <w:szCs w:val="22"/>
      </w:rPr>
    </w:lvl>
    <w:lvl w:ilvl="2">
      <w:start w:val="1"/>
      <w:numFmt w:val="decimal"/>
      <w:pStyle w:val="31"/>
      <w:lvlText w:val="%1.%2.%3."/>
      <w:lvlJc w:val="left"/>
      <w:pPr>
        <w:ind w:left="1224" w:hanging="504"/>
      </w:pPr>
      <w:rPr>
        <w:b w:val="0"/>
        <w:bCs w:val="0"/>
        <w:color w:val="auto"/>
      </w:rPr>
    </w:lvl>
    <w:lvl w:ilvl="3">
      <w:start w:val="1"/>
      <w:numFmt w:val="decimal"/>
      <w:pStyle w:val="41"/>
      <w:lvlText w:val="%1.%2.%3.%4."/>
      <w:lvlJc w:val="left"/>
      <w:pPr>
        <w:ind w:left="1728" w:hanging="648"/>
      </w:pPr>
      <w:rPr>
        <w:b w:val="0"/>
        <w:bCs w:val="0"/>
        <w:color w:val="auto"/>
      </w:rPr>
    </w:lvl>
    <w:lvl w:ilvl="4">
      <w:start w:val="1"/>
      <w:numFmt w:val="decimal"/>
      <w:pStyle w:val="5"/>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6587445E"/>
    <w:multiLevelType w:val="multilevel"/>
    <w:tmpl w:val="8EACED0C"/>
    <w:lvl w:ilvl="0">
      <w:start w:val="1"/>
      <w:numFmt w:val="decimal"/>
      <w:lvlText w:val="%1."/>
      <w:lvlJc w:val="left"/>
      <w:pPr>
        <w:ind w:left="784" w:hanging="360"/>
      </w:pPr>
      <w:rPr>
        <w:rFonts w:hint="default"/>
      </w:rPr>
    </w:lvl>
    <w:lvl w:ilvl="1">
      <w:start w:val="1"/>
      <w:numFmt w:val="decimal"/>
      <w:isLgl/>
      <w:lvlText w:val="%1.%2."/>
      <w:lvlJc w:val="left"/>
      <w:pPr>
        <w:ind w:left="1144" w:hanging="720"/>
      </w:pPr>
      <w:rPr>
        <w:rFonts w:hint="default"/>
      </w:rPr>
    </w:lvl>
    <w:lvl w:ilvl="2">
      <w:start w:val="1"/>
      <w:numFmt w:val="decimal"/>
      <w:isLgl/>
      <w:lvlText w:val="%1.%2.%3."/>
      <w:lvlJc w:val="left"/>
      <w:pPr>
        <w:ind w:left="1144" w:hanging="720"/>
      </w:pPr>
      <w:rPr>
        <w:rFonts w:hint="default"/>
      </w:rPr>
    </w:lvl>
    <w:lvl w:ilvl="3">
      <w:start w:val="1"/>
      <w:numFmt w:val="decimal"/>
      <w:isLgl/>
      <w:lvlText w:val="%1.%2.%3.%4."/>
      <w:lvlJc w:val="left"/>
      <w:pPr>
        <w:ind w:left="1504" w:hanging="1080"/>
      </w:pPr>
      <w:rPr>
        <w:rFonts w:hint="default"/>
      </w:rPr>
    </w:lvl>
    <w:lvl w:ilvl="4">
      <w:start w:val="1"/>
      <w:numFmt w:val="decimal"/>
      <w:isLgl/>
      <w:lvlText w:val="%1.%2.%3.%4.%5."/>
      <w:lvlJc w:val="left"/>
      <w:pPr>
        <w:ind w:left="1504" w:hanging="1080"/>
      </w:pPr>
      <w:rPr>
        <w:rFonts w:hint="default"/>
      </w:rPr>
    </w:lvl>
    <w:lvl w:ilvl="5">
      <w:start w:val="1"/>
      <w:numFmt w:val="decimal"/>
      <w:isLgl/>
      <w:lvlText w:val="%1.%2.%3.%4.%5.%6."/>
      <w:lvlJc w:val="left"/>
      <w:pPr>
        <w:ind w:left="1864" w:hanging="1440"/>
      </w:pPr>
      <w:rPr>
        <w:rFonts w:hint="default"/>
      </w:rPr>
    </w:lvl>
    <w:lvl w:ilvl="6">
      <w:start w:val="1"/>
      <w:numFmt w:val="decimal"/>
      <w:isLgl/>
      <w:lvlText w:val="%1.%2.%3.%4.%5.%6.%7."/>
      <w:lvlJc w:val="left"/>
      <w:pPr>
        <w:ind w:left="1864" w:hanging="1440"/>
      </w:pPr>
      <w:rPr>
        <w:rFonts w:hint="default"/>
      </w:rPr>
    </w:lvl>
    <w:lvl w:ilvl="7">
      <w:start w:val="1"/>
      <w:numFmt w:val="decimal"/>
      <w:isLgl/>
      <w:lvlText w:val="%1.%2.%3.%4.%5.%6.%7.%8."/>
      <w:lvlJc w:val="left"/>
      <w:pPr>
        <w:ind w:left="2224" w:hanging="1800"/>
      </w:pPr>
      <w:rPr>
        <w:rFonts w:hint="default"/>
      </w:rPr>
    </w:lvl>
    <w:lvl w:ilvl="8">
      <w:start w:val="1"/>
      <w:numFmt w:val="decimal"/>
      <w:isLgl/>
      <w:lvlText w:val="%1.%2.%3.%4.%5.%6.%7.%8.%9."/>
      <w:lvlJc w:val="left"/>
      <w:pPr>
        <w:ind w:left="2224" w:hanging="1800"/>
      </w:pPr>
      <w:rPr>
        <w:rFonts w:hint="default"/>
      </w:rPr>
    </w:lvl>
  </w:abstractNum>
  <w:abstractNum w:abstractNumId="52" w15:restartNumberingAfterBreak="0">
    <w:nsid w:val="6A685A7A"/>
    <w:multiLevelType w:val="hybridMultilevel"/>
    <w:tmpl w:val="D6E253AE"/>
    <w:lvl w:ilvl="0" w:tplc="04090001">
      <w:start w:val="1"/>
      <w:numFmt w:val="bullet"/>
      <w:lvlText w:val=""/>
      <w:lvlJc w:val="left"/>
      <w:pPr>
        <w:ind w:left="2448" w:hanging="360"/>
      </w:pPr>
      <w:rPr>
        <w:rFonts w:ascii="Symbol" w:hAnsi="Symbol" w:hint="default"/>
      </w:rPr>
    </w:lvl>
    <w:lvl w:ilvl="1" w:tplc="04090003" w:tentative="1">
      <w:start w:val="1"/>
      <w:numFmt w:val="bullet"/>
      <w:lvlText w:val="o"/>
      <w:lvlJc w:val="left"/>
      <w:pPr>
        <w:ind w:left="3168" w:hanging="360"/>
      </w:pPr>
      <w:rPr>
        <w:rFonts w:ascii="Courier New" w:hAnsi="Courier New" w:cs="Courier New" w:hint="default"/>
      </w:rPr>
    </w:lvl>
    <w:lvl w:ilvl="2" w:tplc="04090005" w:tentative="1">
      <w:start w:val="1"/>
      <w:numFmt w:val="bullet"/>
      <w:lvlText w:val=""/>
      <w:lvlJc w:val="left"/>
      <w:pPr>
        <w:ind w:left="3888" w:hanging="360"/>
      </w:pPr>
      <w:rPr>
        <w:rFonts w:ascii="Wingdings" w:hAnsi="Wingdings" w:hint="default"/>
      </w:rPr>
    </w:lvl>
    <w:lvl w:ilvl="3" w:tplc="04090001" w:tentative="1">
      <w:start w:val="1"/>
      <w:numFmt w:val="bullet"/>
      <w:lvlText w:val=""/>
      <w:lvlJc w:val="left"/>
      <w:pPr>
        <w:ind w:left="4608" w:hanging="360"/>
      </w:pPr>
      <w:rPr>
        <w:rFonts w:ascii="Symbol" w:hAnsi="Symbol" w:hint="default"/>
      </w:rPr>
    </w:lvl>
    <w:lvl w:ilvl="4" w:tplc="04090003" w:tentative="1">
      <w:start w:val="1"/>
      <w:numFmt w:val="bullet"/>
      <w:lvlText w:val="o"/>
      <w:lvlJc w:val="left"/>
      <w:pPr>
        <w:ind w:left="5328" w:hanging="360"/>
      </w:pPr>
      <w:rPr>
        <w:rFonts w:ascii="Courier New" w:hAnsi="Courier New" w:cs="Courier New" w:hint="default"/>
      </w:rPr>
    </w:lvl>
    <w:lvl w:ilvl="5" w:tplc="04090005" w:tentative="1">
      <w:start w:val="1"/>
      <w:numFmt w:val="bullet"/>
      <w:lvlText w:val=""/>
      <w:lvlJc w:val="left"/>
      <w:pPr>
        <w:ind w:left="6048" w:hanging="360"/>
      </w:pPr>
      <w:rPr>
        <w:rFonts w:ascii="Wingdings" w:hAnsi="Wingdings" w:hint="default"/>
      </w:rPr>
    </w:lvl>
    <w:lvl w:ilvl="6" w:tplc="04090001" w:tentative="1">
      <w:start w:val="1"/>
      <w:numFmt w:val="bullet"/>
      <w:lvlText w:val=""/>
      <w:lvlJc w:val="left"/>
      <w:pPr>
        <w:ind w:left="6768" w:hanging="360"/>
      </w:pPr>
      <w:rPr>
        <w:rFonts w:ascii="Symbol" w:hAnsi="Symbol" w:hint="default"/>
      </w:rPr>
    </w:lvl>
    <w:lvl w:ilvl="7" w:tplc="04090003" w:tentative="1">
      <w:start w:val="1"/>
      <w:numFmt w:val="bullet"/>
      <w:lvlText w:val="o"/>
      <w:lvlJc w:val="left"/>
      <w:pPr>
        <w:ind w:left="7488" w:hanging="360"/>
      </w:pPr>
      <w:rPr>
        <w:rFonts w:ascii="Courier New" w:hAnsi="Courier New" w:cs="Courier New" w:hint="default"/>
      </w:rPr>
    </w:lvl>
    <w:lvl w:ilvl="8" w:tplc="04090005" w:tentative="1">
      <w:start w:val="1"/>
      <w:numFmt w:val="bullet"/>
      <w:lvlText w:val=""/>
      <w:lvlJc w:val="left"/>
      <w:pPr>
        <w:ind w:left="8208" w:hanging="360"/>
      </w:pPr>
      <w:rPr>
        <w:rFonts w:ascii="Wingdings" w:hAnsi="Wingdings" w:hint="default"/>
      </w:rPr>
    </w:lvl>
  </w:abstractNum>
  <w:abstractNum w:abstractNumId="53" w15:restartNumberingAfterBreak="0">
    <w:nsid w:val="6ACE3887"/>
    <w:multiLevelType w:val="hybridMultilevel"/>
    <w:tmpl w:val="8D346C90"/>
    <w:lvl w:ilvl="0" w:tplc="164E089C">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2"/>
      <w:lvlText w:val="%1.%2."/>
      <w:lvlJc w:val="left"/>
      <w:pPr>
        <w:tabs>
          <w:tab w:val="num" w:pos="1107"/>
        </w:tabs>
        <w:ind w:left="1107" w:hanging="567"/>
      </w:pPr>
      <w:rPr>
        <w:rFonts w:hint="default"/>
        <w:b w:val="0"/>
        <w:bCs w:val="0"/>
      </w:rPr>
    </w:lvl>
    <w:lvl w:ilvl="2">
      <w:start w:val="1"/>
      <w:numFmt w:val="decimal"/>
      <w:pStyle w:val="a3"/>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3"/>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5" w15:restartNumberingAfterBreak="0">
    <w:nsid w:val="6D9667EE"/>
    <w:multiLevelType w:val="multilevel"/>
    <w:tmpl w:val="C09CD2B6"/>
    <w:lvl w:ilvl="0">
      <w:start w:val="10"/>
      <w:numFmt w:val="decimal"/>
      <w:lvlText w:val="%1"/>
      <w:lvlJc w:val="left"/>
      <w:pPr>
        <w:ind w:left="375" w:hanging="375"/>
      </w:pPr>
      <w:rPr>
        <w:rFonts w:hint="default"/>
      </w:rPr>
    </w:lvl>
    <w:lvl w:ilvl="1">
      <w:start w:val="1"/>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56"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57" w15:restartNumberingAfterBreak="0">
    <w:nsid w:val="71B61DE6"/>
    <w:multiLevelType w:val="multilevel"/>
    <w:tmpl w:val="F52AE7A4"/>
    <w:lvl w:ilvl="0">
      <w:start w:val="1"/>
      <w:numFmt w:val="decimal"/>
      <w:lvlText w:val="%1"/>
      <w:lvlJc w:val="left"/>
      <w:pPr>
        <w:ind w:left="840" w:hanging="480"/>
      </w:pPr>
      <w:rPr>
        <w:rFonts w:cs="Times New Roman" w:hint="default"/>
        <w:b w:val="0"/>
        <w:sz w:val="36"/>
        <w:szCs w:val="36"/>
      </w:rPr>
    </w:lvl>
    <w:lvl w:ilvl="1">
      <w:start w:val="1"/>
      <w:numFmt w:val="decimal"/>
      <w:isLgl/>
      <w:lvlText w:val="%1.%2"/>
      <w:lvlJc w:val="left"/>
      <w:pPr>
        <w:ind w:left="480" w:hanging="480"/>
      </w:pPr>
      <w:rPr>
        <w:rFonts w:cs="Times New Roman" w:hint="default"/>
        <w:b/>
        <w:bCs/>
        <w:color w:val="auto"/>
        <w:sz w:val="24"/>
        <w:szCs w:val="24"/>
      </w:rPr>
    </w:lvl>
    <w:lvl w:ilvl="2">
      <w:start w:val="1"/>
      <w:numFmt w:val="decimal"/>
      <w:isLgl/>
      <w:lvlText w:val="%1.%2.%3"/>
      <w:lvlJc w:val="left"/>
      <w:pPr>
        <w:ind w:left="1080" w:hanging="720"/>
      </w:pPr>
      <w:rPr>
        <w:rFonts w:cs="Times New Roman" w:hint="default"/>
        <w:b/>
        <w:bCs/>
        <w:sz w:val="28"/>
        <w:szCs w:val="28"/>
      </w:rPr>
    </w:lvl>
    <w:lvl w:ilvl="3">
      <w:start w:val="1"/>
      <w:numFmt w:val="decimal"/>
      <w:isLgl/>
      <w:lvlText w:val="%1.%2.%3.%4"/>
      <w:lvlJc w:val="left"/>
      <w:pPr>
        <w:ind w:left="1080" w:hanging="720"/>
      </w:pPr>
      <w:rPr>
        <w:rFonts w:cs="Times New Roman" w:hint="default"/>
        <w:b/>
        <w:bCs/>
        <w:color w:val="auto"/>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58" w15:restartNumberingAfterBreak="0">
    <w:nsid w:val="744B2160"/>
    <w:multiLevelType w:val="hybridMultilevel"/>
    <w:tmpl w:val="385222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56278B6"/>
    <w:multiLevelType w:val="hybridMultilevel"/>
    <w:tmpl w:val="3B767E7A"/>
    <w:lvl w:ilvl="0" w:tplc="04090001">
      <w:start w:val="1"/>
      <w:numFmt w:val="bullet"/>
      <w:lvlText w:val=""/>
      <w:lvlJc w:val="left"/>
      <w:pPr>
        <w:ind w:left="2448" w:hanging="360"/>
      </w:pPr>
      <w:rPr>
        <w:rFonts w:ascii="Symbol" w:hAnsi="Symbol" w:hint="default"/>
      </w:rPr>
    </w:lvl>
    <w:lvl w:ilvl="1" w:tplc="04090003" w:tentative="1">
      <w:start w:val="1"/>
      <w:numFmt w:val="bullet"/>
      <w:lvlText w:val="o"/>
      <w:lvlJc w:val="left"/>
      <w:pPr>
        <w:ind w:left="3168" w:hanging="360"/>
      </w:pPr>
      <w:rPr>
        <w:rFonts w:ascii="Courier New" w:hAnsi="Courier New" w:cs="Courier New" w:hint="default"/>
      </w:rPr>
    </w:lvl>
    <w:lvl w:ilvl="2" w:tplc="04090005" w:tentative="1">
      <w:start w:val="1"/>
      <w:numFmt w:val="bullet"/>
      <w:lvlText w:val=""/>
      <w:lvlJc w:val="left"/>
      <w:pPr>
        <w:ind w:left="3888" w:hanging="360"/>
      </w:pPr>
      <w:rPr>
        <w:rFonts w:ascii="Wingdings" w:hAnsi="Wingdings" w:hint="default"/>
      </w:rPr>
    </w:lvl>
    <w:lvl w:ilvl="3" w:tplc="04090001" w:tentative="1">
      <w:start w:val="1"/>
      <w:numFmt w:val="bullet"/>
      <w:lvlText w:val=""/>
      <w:lvlJc w:val="left"/>
      <w:pPr>
        <w:ind w:left="4608" w:hanging="360"/>
      </w:pPr>
      <w:rPr>
        <w:rFonts w:ascii="Symbol" w:hAnsi="Symbol" w:hint="default"/>
      </w:rPr>
    </w:lvl>
    <w:lvl w:ilvl="4" w:tplc="04090003" w:tentative="1">
      <w:start w:val="1"/>
      <w:numFmt w:val="bullet"/>
      <w:lvlText w:val="o"/>
      <w:lvlJc w:val="left"/>
      <w:pPr>
        <w:ind w:left="5328" w:hanging="360"/>
      </w:pPr>
      <w:rPr>
        <w:rFonts w:ascii="Courier New" w:hAnsi="Courier New" w:cs="Courier New" w:hint="default"/>
      </w:rPr>
    </w:lvl>
    <w:lvl w:ilvl="5" w:tplc="04090005" w:tentative="1">
      <w:start w:val="1"/>
      <w:numFmt w:val="bullet"/>
      <w:lvlText w:val=""/>
      <w:lvlJc w:val="left"/>
      <w:pPr>
        <w:ind w:left="6048" w:hanging="360"/>
      </w:pPr>
      <w:rPr>
        <w:rFonts w:ascii="Wingdings" w:hAnsi="Wingdings" w:hint="default"/>
      </w:rPr>
    </w:lvl>
    <w:lvl w:ilvl="6" w:tplc="04090001" w:tentative="1">
      <w:start w:val="1"/>
      <w:numFmt w:val="bullet"/>
      <w:lvlText w:val=""/>
      <w:lvlJc w:val="left"/>
      <w:pPr>
        <w:ind w:left="6768" w:hanging="360"/>
      </w:pPr>
      <w:rPr>
        <w:rFonts w:ascii="Symbol" w:hAnsi="Symbol" w:hint="default"/>
      </w:rPr>
    </w:lvl>
    <w:lvl w:ilvl="7" w:tplc="04090003" w:tentative="1">
      <w:start w:val="1"/>
      <w:numFmt w:val="bullet"/>
      <w:lvlText w:val="o"/>
      <w:lvlJc w:val="left"/>
      <w:pPr>
        <w:ind w:left="7488" w:hanging="360"/>
      </w:pPr>
      <w:rPr>
        <w:rFonts w:ascii="Courier New" w:hAnsi="Courier New" w:cs="Courier New" w:hint="default"/>
      </w:rPr>
    </w:lvl>
    <w:lvl w:ilvl="8" w:tplc="04090005" w:tentative="1">
      <w:start w:val="1"/>
      <w:numFmt w:val="bullet"/>
      <w:lvlText w:val=""/>
      <w:lvlJc w:val="left"/>
      <w:pPr>
        <w:ind w:left="8208" w:hanging="360"/>
      </w:pPr>
      <w:rPr>
        <w:rFonts w:ascii="Wingdings" w:hAnsi="Wingdings" w:hint="default"/>
      </w:rPr>
    </w:lvl>
  </w:abstractNum>
  <w:abstractNum w:abstractNumId="60" w15:restartNumberingAfterBreak="0">
    <w:nsid w:val="76D06E0F"/>
    <w:multiLevelType w:val="hybridMultilevel"/>
    <w:tmpl w:val="B30697A2"/>
    <w:lvl w:ilvl="0" w:tplc="5EB24D1C">
      <w:start w:val="1"/>
      <w:numFmt w:val="bullet"/>
      <w:lvlText w:val=""/>
      <w:lvlJc w:val="left"/>
      <w:pPr>
        <w:ind w:left="720" w:hanging="360"/>
      </w:pPr>
      <w:rPr>
        <w:rFonts w:ascii="Symbol" w:eastAsia="Times New Roman" w:hAnsi="Symbol" w:cs="Narkisim"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8070899"/>
    <w:multiLevelType w:val="multilevel"/>
    <w:tmpl w:val="12443BBC"/>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15:restartNumberingAfterBreak="0">
    <w:nsid w:val="78A649A4"/>
    <w:multiLevelType w:val="multilevel"/>
    <w:tmpl w:val="4BD484B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3" w15:restartNumberingAfterBreak="0">
    <w:nsid w:val="79266E8D"/>
    <w:multiLevelType w:val="multilevel"/>
    <w:tmpl w:val="0409001F"/>
    <w:styleLink w:val="3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7A9573F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7B6B08FE"/>
    <w:multiLevelType w:val="hybridMultilevel"/>
    <w:tmpl w:val="DFF431D4"/>
    <w:lvl w:ilvl="0" w:tplc="9CFE37EE">
      <w:start w:val="1"/>
      <w:numFmt w:val="hebrew1"/>
      <w:lvlText w:val="%1."/>
      <w:lvlJc w:val="left"/>
      <w:pPr>
        <w:ind w:left="720" w:hanging="360"/>
      </w:pPr>
      <w:rPr>
        <w:rFonts w:hint="default"/>
        <w:b/>
        <w:bCs w:val="0"/>
        <w:sz w:val="24"/>
        <w:szCs w:val="24"/>
      </w:rPr>
    </w:lvl>
    <w:lvl w:ilvl="1" w:tplc="E2907100">
      <w:start w:val="1"/>
      <w:numFmt w:val="decimal"/>
      <w:lvlText w:val="(%2)"/>
      <w:lvlJc w:val="left"/>
      <w:pPr>
        <w:ind w:left="1440" w:hanging="360"/>
      </w:pPr>
      <w:rPr>
        <w:rFonts w:hint="default"/>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B6E0362"/>
    <w:multiLevelType w:val="multilevel"/>
    <w:tmpl w:val="D1D0CF1A"/>
    <w:lvl w:ilvl="0">
      <w:start w:val="8"/>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67" w15:restartNumberingAfterBreak="0">
    <w:nsid w:val="7BE3789B"/>
    <w:multiLevelType w:val="hybridMultilevel"/>
    <w:tmpl w:val="53AA13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BE41FF2"/>
    <w:multiLevelType w:val="multilevel"/>
    <w:tmpl w:val="6EF89CDE"/>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9" w15:restartNumberingAfterBreak="0">
    <w:nsid w:val="7F2B5CC9"/>
    <w:multiLevelType w:val="multilevel"/>
    <w:tmpl w:val="E3048E46"/>
    <w:lvl w:ilvl="0">
      <w:start w:val="1"/>
      <w:numFmt w:val="decimal"/>
      <w:lvlText w:val="%1."/>
      <w:lvlJc w:val="left"/>
      <w:pPr>
        <w:ind w:left="2448" w:hanging="360"/>
      </w:pPr>
    </w:lvl>
    <w:lvl w:ilvl="1">
      <w:start w:val="1"/>
      <w:numFmt w:val="decimal"/>
      <w:isLgl/>
      <w:lvlText w:val="%1.%2"/>
      <w:lvlJc w:val="left"/>
      <w:pPr>
        <w:ind w:left="2448" w:hanging="360"/>
      </w:pPr>
      <w:rPr>
        <w:rFonts w:hint="default"/>
      </w:rPr>
    </w:lvl>
    <w:lvl w:ilvl="2">
      <w:start w:val="1"/>
      <w:numFmt w:val="decimal"/>
      <w:isLgl/>
      <w:lvlText w:val="%1.%2.%3"/>
      <w:lvlJc w:val="left"/>
      <w:pPr>
        <w:ind w:left="2808" w:hanging="720"/>
      </w:pPr>
      <w:rPr>
        <w:rFonts w:hint="default"/>
      </w:rPr>
    </w:lvl>
    <w:lvl w:ilvl="3">
      <w:start w:val="1"/>
      <w:numFmt w:val="decimal"/>
      <w:isLgl/>
      <w:lvlText w:val="%1.%2.%3.%4"/>
      <w:lvlJc w:val="left"/>
      <w:pPr>
        <w:ind w:left="2808"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168" w:hanging="1080"/>
      </w:pPr>
      <w:rPr>
        <w:rFonts w:hint="default"/>
      </w:rPr>
    </w:lvl>
    <w:lvl w:ilvl="6">
      <w:start w:val="1"/>
      <w:numFmt w:val="decimal"/>
      <w:isLgl/>
      <w:lvlText w:val="%1.%2.%3.%4.%5.%6.%7"/>
      <w:lvlJc w:val="left"/>
      <w:pPr>
        <w:ind w:left="3168" w:hanging="1080"/>
      </w:pPr>
      <w:rPr>
        <w:rFonts w:hint="default"/>
      </w:rPr>
    </w:lvl>
    <w:lvl w:ilvl="7">
      <w:start w:val="1"/>
      <w:numFmt w:val="decimal"/>
      <w:isLgl/>
      <w:lvlText w:val="%1.%2.%3.%4.%5.%6.%7.%8"/>
      <w:lvlJc w:val="left"/>
      <w:pPr>
        <w:ind w:left="3528" w:hanging="1440"/>
      </w:pPr>
      <w:rPr>
        <w:rFonts w:hint="default"/>
      </w:rPr>
    </w:lvl>
    <w:lvl w:ilvl="8">
      <w:start w:val="1"/>
      <w:numFmt w:val="decimal"/>
      <w:isLgl/>
      <w:lvlText w:val="%1.%2.%3.%4.%5.%6.%7.%8.%9"/>
      <w:lvlJc w:val="left"/>
      <w:pPr>
        <w:ind w:left="3528" w:hanging="1440"/>
      </w:pPr>
      <w:rPr>
        <w:rFonts w:hint="default"/>
      </w:rPr>
    </w:lvl>
  </w:abstractNum>
  <w:num w:numId="1">
    <w:abstractNumId w:val="6"/>
  </w:num>
  <w:num w:numId="2">
    <w:abstractNumId w:val="5"/>
  </w:num>
  <w:num w:numId="3">
    <w:abstractNumId w:val="3"/>
  </w:num>
  <w:num w:numId="4">
    <w:abstractNumId w:val="9"/>
  </w:num>
  <w:num w:numId="5">
    <w:abstractNumId w:val="1"/>
  </w:num>
  <w:num w:numId="6">
    <w:abstractNumId w:val="37"/>
  </w:num>
  <w:num w:numId="7">
    <w:abstractNumId w:val="67"/>
  </w:num>
  <w:num w:numId="8">
    <w:abstractNumId w:val="62"/>
  </w:num>
  <w:num w:numId="9">
    <w:abstractNumId w:val="48"/>
  </w:num>
  <w:num w:numId="10">
    <w:abstractNumId w:val="43"/>
  </w:num>
  <w:num w:numId="11">
    <w:abstractNumId w:val="11"/>
  </w:num>
  <w:num w:numId="12">
    <w:abstractNumId w:val="53"/>
  </w:num>
  <w:num w:numId="13">
    <w:abstractNumId w:val="45"/>
  </w:num>
  <w:num w:numId="14">
    <w:abstractNumId w:val="20"/>
  </w:num>
  <w:num w:numId="15">
    <w:abstractNumId w:val="58"/>
  </w:num>
  <w:num w:numId="16">
    <w:abstractNumId w:val="22"/>
  </w:num>
  <w:num w:numId="17">
    <w:abstractNumId w:val="28"/>
  </w:num>
  <w:num w:numId="18">
    <w:abstractNumId w:val="54"/>
  </w:num>
  <w:num w:numId="19">
    <w:abstractNumId w:val="38"/>
  </w:num>
  <w:num w:numId="20">
    <w:abstractNumId w:val="42"/>
  </w:num>
  <w:num w:numId="21">
    <w:abstractNumId w:val="44"/>
  </w:num>
  <w:num w:numId="22">
    <w:abstractNumId w:val="18"/>
  </w:num>
  <w:num w:numId="23">
    <w:abstractNumId w:val="63"/>
  </w:num>
  <w:num w:numId="24">
    <w:abstractNumId w:val="50"/>
  </w:num>
  <w:num w:numId="25">
    <w:abstractNumId w:val="12"/>
  </w:num>
  <w:num w:numId="26">
    <w:abstractNumId w:val="26"/>
  </w:num>
  <w:num w:numId="27">
    <w:abstractNumId w:val="0"/>
  </w:num>
  <w:num w:numId="28">
    <w:abstractNumId w:val="49"/>
  </w:num>
  <w:num w:numId="29">
    <w:abstractNumId w:val="61"/>
  </w:num>
  <w:num w:numId="30">
    <w:abstractNumId w:val="56"/>
  </w:num>
  <w:num w:numId="31">
    <w:abstractNumId w:val="16"/>
  </w:num>
  <w:num w:numId="32">
    <w:abstractNumId w:val="29"/>
  </w:num>
  <w:num w:numId="33">
    <w:abstractNumId w:val="13"/>
  </w:num>
  <w:num w:numId="34">
    <w:abstractNumId w:val="10"/>
  </w:num>
  <w:num w:numId="35">
    <w:abstractNumId w:val="39"/>
  </w:num>
  <w:num w:numId="36">
    <w:abstractNumId w:val="7"/>
  </w:num>
  <w:num w:numId="37">
    <w:abstractNumId w:val="57"/>
  </w:num>
  <w:num w:numId="38">
    <w:abstractNumId w:val="32"/>
  </w:num>
  <w:num w:numId="39">
    <w:abstractNumId w:val="8"/>
  </w:num>
  <w:num w:numId="40">
    <w:abstractNumId w:val="40"/>
  </w:num>
  <w:num w:numId="41">
    <w:abstractNumId w:val="27"/>
  </w:num>
  <w:num w:numId="42">
    <w:abstractNumId w:val="41"/>
  </w:num>
  <w:num w:numId="43">
    <w:abstractNumId w:val="2"/>
  </w:num>
  <w:num w:numId="44">
    <w:abstractNumId w:val="60"/>
  </w:num>
  <w:num w:numId="45">
    <w:abstractNumId w:val="68"/>
  </w:num>
  <w:num w:numId="46">
    <w:abstractNumId w:val="23"/>
  </w:num>
  <w:num w:numId="47">
    <w:abstractNumId w:val="52"/>
  </w:num>
  <w:num w:numId="48">
    <w:abstractNumId w:val="59"/>
  </w:num>
  <w:num w:numId="49">
    <w:abstractNumId w:val="25"/>
  </w:num>
  <w:num w:numId="50">
    <w:abstractNumId w:val="47"/>
  </w:num>
  <w:num w:numId="51">
    <w:abstractNumId w:val="19"/>
  </w:num>
  <w:num w:numId="52">
    <w:abstractNumId w:val="33"/>
  </w:num>
  <w:num w:numId="53">
    <w:abstractNumId w:val="65"/>
  </w:num>
  <w:num w:numId="54">
    <w:abstractNumId w:val="31"/>
  </w:num>
  <w:num w:numId="55">
    <w:abstractNumId w:val="66"/>
  </w:num>
  <w:num w:numId="56">
    <w:abstractNumId w:val="46"/>
  </w:num>
  <w:num w:numId="57">
    <w:abstractNumId w:val="55"/>
  </w:num>
  <w:num w:numId="58">
    <w:abstractNumId w:val="30"/>
  </w:num>
  <w:num w:numId="59">
    <w:abstractNumId w:val="21"/>
  </w:num>
  <w:num w:numId="60">
    <w:abstractNumId w:val="15"/>
  </w:num>
  <w:num w:numId="61">
    <w:abstractNumId w:val="14"/>
  </w:num>
  <w:num w:numId="62">
    <w:abstractNumId w:val="51"/>
  </w:num>
  <w:num w:numId="63">
    <w:abstractNumId w:val="64"/>
  </w:num>
  <w:num w:numId="64">
    <w:abstractNumId w:val="69"/>
  </w:num>
  <w:num w:numId="65">
    <w:abstractNumId w:val="4"/>
  </w:num>
  <w:num w:numId="66">
    <w:abstractNumId w:val="35"/>
  </w:num>
  <w:num w:numId="67">
    <w:abstractNumId w:val="17"/>
  </w:num>
  <w:num w:numId="68">
    <w:abstractNumId w:val="36"/>
  </w:num>
  <w:num w:numId="69">
    <w:abstractNumId w:val="34"/>
  </w:num>
  <w:num w:numId="70">
    <w:abstractNumId w:val="24"/>
  </w:num>
  <w:num w:numId="71">
    <w:abstractNumId w:val="6"/>
  </w:num>
  <w:numIdMacAtCleanup w:val="6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סימה תשרה דאי">
    <w15:presenceInfo w15:providerId="AD" w15:userId="S-1-5-21-1268061190-157126368-1604868279-4859"/>
  </w15:person>
  <w15:person w15:author="שי קורן">
    <w15:presenceInfo w15:providerId="AD" w15:userId="S-1-5-21-1268061190-157126368-1604868279-3038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GrammaticalErrors/>
  <w:proofState w:spelling="clean"/>
  <w:doNotTrackFormatting/>
  <w:defaultTabStop w:val="720"/>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Table" w:val="1"/>
    <w:docVar w:name="ParaNumber" w:val="1"/>
  </w:docVars>
  <w:rsids>
    <w:rsidRoot w:val="002C6DE8"/>
    <w:rsid w:val="000010B5"/>
    <w:rsid w:val="0000243E"/>
    <w:rsid w:val="00003335"/>
    <w:rsid w:val="00003918"/>
    <w:rsid w:val="00007777"/>
    <w:rsid w:val="00010482"/>
    <w:rsid w:val="00013C6A"/>
    <w:rsid w:val="00014D41"/>
    <w:rsid w:val="00022A5A"/>
    <w:rsid w:val="0002783F"/>
    <w:rsid w:val="00027F6A"/>
    <w:rsid w:val="00030F78"/>
    <w:rsid w:val="00034575"/>
    <w:rsid w:val="000357B7"/>
    <w:rsid w:val="00035E07"/>
    <w:rsid w:val="00036660"/>
    <w:rsid w:val="00037B3C"/>
    <w:rsid w:val="000404C5"/>
    <w:rsid w:val="00041E63"/>
    <w:rsid w:val="0004246F"/>
    <w:rsid w:val="0004296B"/>
    <w:rsid w:val="00043218"/>
    <w:rsid w:val="0004681A"/>
    <w:rsid w:val="00046A15"/>
    <w:rsid w:val="00050AD8"/>
    <w:rsid w:val="000542D1"/>
    <w:rsid w:val="00063361"/>
    <w:rsid w:val="00064C94"/>
    <w:rsid w:val="00065669"/>
    <w:rsid w:val="000751C7"/>
    <w:rsid w:val="00077890"/>
    <w:rsid w:val="0008035C"/>
    <w:rsid w:val="00080AE4"/>
    <w:rsid w:val="00082A8D"/>
    <w:rsid w:val="000839B8"/>
    <w:rsid w:val="000846F6"/>
    <w:rsid w:val="0008487E"/>
    <w:rsid w:val="00085660"/>
    <w:rsid w:val="00086152"/>
    <w:rsid w:val="00092FA3"/>
    <w:rsid w:val="000954B0"/>
    <w:rsid w:val="0009561A"/>
    <w:rsid w:val="00096B56"/>
    <w:rsid w:val="000978AE"/>
    <w:rsid w:val="000A02C3"/>
    <w:rsid w:val="000A056C"/>
    <w:rsid w:val="000A280B"/>
    <w:rsid w:val="000A4576"/>
    <w:rsid w:val="000A4A55"/>
    <w:rsid w:val="000A4E2C"/>
    <w:rsid w:val="000A4F48"/>
    <w:rsid w:val="000A5BC2"/>
    <w:rsid w:val="000A6711"/>
    <w:rsid w:val="000A7021"/>
    <w:rsid w:val="000A77EE"/>
    <w:rsid w:val="000B26BE"/>
    <w:rsid w:val="000B2E57"/>
    <w:rsid w:val="000B3089"/>
    <w:rsid w:val="000B421A"/>
    <w:rsid w:val="000C0540"/>
    <w:rsid w:val="000C09AA"/>
    <w:rsid w:val="000C1F47"/>
    <w:rsid w:val="000C2FCC"/>
    <w:rsid w:val="000C3CBB"/>
    <w:rsid w:val="000C51AC"/>
    <w:rsid w:val="000C5AEE"/>
    <w:rsid w:val="000C5E6A"/>
    <w:rsid w:val="000C6696"/>
    <w:rsid w:val="000C774E"/>
    <w:rsid w:val="000C793C"/>
    <w:rsid w:val="000D066E"/>
    <w:rsid w:val="000D0AC1"/>
    <w:rsid w:val="000D13E3"/>
    <w:rsid w:val="000D3F58"/>
    <w:rsid w:val="000D584B"/>
    <w:rsid w:val="000D7485"/>
    <w:rsid w:val="000D756B"/>
    <w:rsid w:val="000D7C1E"/>
    <w:rsid w:val="000E0F39"/>
    <w:rsid w:val="000E3981"/>
    <w:rsid w:val="000E4425"/>
    <w:rsid w:val="000E4974"/>
    <w:rsid w:val="000E4E3C"/>
    <w:rsid w:val="000E57E3"/>
    <w:rsid w:val="000F20B3"/>
    <w:rsid w:val="000F2CB2"/>
    <w:rsid w:val="000F3D8F"/>
    <w:rsid w:val="000F3DED"/>
    <w:rsid w:val="000F3F25"/>
    <w:rsid w:val="000F4FD2"/>
    <w:rsid w:val="000F5274"/>
    <w:rsid w:val="000F611D"/>
    <w:rsid w:val="000F6FE8"/>
    <w:rsid w:val="000F73C2"/>
    <w:rsid w:val="000F777F"/>
    <w:rsid w:val="000F79D6"/>
    <w:rsid w:val="001040A0"/>
    <w:rsid w:val="00104262"/>
    <w:rsid w:val="001054B6"/>
    <w:rsid w:val="001072B6"/>
    <w:rsid w:val="00107F69"/>
    <w:rsid w:val="0011191D"/>
    <w:rsid w:val="00112B71"/>
    <w:rsid w:val="00113198"/>
    <w:rsid w:val="00114DA0"/>
    <w:rsid w:val="00116EF4"/>
    <w:rsid w:val="001207F4"/>
    <w:rsid w:val="00120CBD"/>
    <w:rsid w:val="00121951"/>
    <w:rsid w:val="00123991"/>
    <w:rsid w:val="0013515B"/>
    <w:rsid w:val="0014124F"/>
    <w:rsid w:val="0015409A"/>
    <w:rsid w:val="00156AD8"/>
    <w:rsid w:val="00156D04"/>
    <w:rsid w:val="0016431B"/>
    <w:rsid w:val="00164364"/>
    <w:rsid w:val="001643FC"/>
    <w:rsid w:val="00165BD4"/>
    <w:rsid w:val="00166D39"/>
    <w:rsid w:val="00166DE6"/>
    <w:rsid w:val="0017126D"/>
    <w:rsid w:val="0017384E"/>
    <w:rsid w:val="00174F49"/>
    <w:rsid w:val="001764A3"/>
    <w:rsid w:val="00177B32"/>
    <w:rsid w:val="00177E7E"/>
    <w:rsid w:val="00180B28"/>
    <w:rsid w:val="00181217"/>
    <w:rsid w:val="001852D2"/>
    <w:rsid w:val="001863C9"/>
    <w:rsid w:val="00187A94"/>
    <w:rsid w:val="00187BBB"/>
    <w:rsid w:val="00187BF6"/>
    <w:rsid w:val="00193291"/>
    <w:rsid w:val="001932FB"/>
    <w:rsid w:val="0019389B"/>
    <w:rsid w:val="00194A73"/>
    <w:rsid w:val="00197059"/>
    <w:rsid w:val="001A15A1"/>
    <w:rsid w:val="001A1DBA"/>
    <w:rsid w:val="001A30CC"/>
    <w:rsid w:val="001A460D"/>
    <w:rsid w:val="001A4EFD"/>
    <w:rsid w:val="001A73F5"/>
    <w:rsid w:val="001B0035"/>
    <w:rsid w:val="001B2763"/>
    <w:rsid w:val="001B422D"/>
    <w:rsid w:val="001B4822"/>
    <w:rsid w:val="001B6A60"/>
    <w:rsid w:val="001C2D18"/>
    <w:rsid w:val="001C4060"/>
    <w:rsid w:val="001C6842"/>
    <w:rsid w:val="001D3094"/>
    <w:rsid w:val="001E1CF5"/>
    <w:rsid w:val="001E49FA"/>
    <w:rsid w:val="001E4FC1"/>
    <w:rsid w:val="001E6541"/>
    <w:rsid w:val="001E71F9"/>
    <w:rsid w:val="001F05D8"/>
    <w:rsid w:val="001F2166"/>
    <w:rsid w:val="001F2FB3"/>
    <w:rsid w:val="001F4B46"/>
    <w:rsid w:val="001F4E39"/>
    <w:rsid w:val="001F4FE8"/>
    <w:rsid w:val="001F5262"/>
    <w:rsid w:val="001F6160"/>
    <w:rsid w:val="001F7908"/>
    <w:rsid w:val="00200F75"/>
    <w:rsid w:val="00202D7D"/>
    <w:rsid w:val="002033B0"/>
    <w:rsid w:val="002049BE"/>
    <w:rsid w:val="002067BC"/>
    <w:rsid w:val="00206939"/>
    <w:rsid w:val="00207E0D"/>
    <w:rsid w:val="00211717"/>
    <w:rsid w:val="00212140"/>
    <w:rsid w:val="0022125A"/>
    <w:rsid w:val="002221D0"/>
    <w:rsid w:val="002226D2"/>
    <w:rsid w:val="002228E8"/>
    <w:rsid w:val="00222920"/>
    <w:rsid w:val="00223FC9"/>
    <w:rsid w:val="00224DEC"/>
    <w:rsid w:val="002270A3"/>
    <w:rsid w:val="0023330B"/>
    <w:rsid w:val="00237AF6"/>
    <w:rsid w:val="00241AD7"/>
    <w:rsid w:val="00243522"/>
    <w:rsid w:val="00243E77"/>
    <w:rsid w:val="00246A9E"/>
    <w:rsid w:val="002507AE"/>
    <w:rsid w:val="002509E3"/>
    <w:rsid w:val="00252DDF"/>
    <w:rsid w:val="00253DB6"/>
    <w:rsid w:val="00254364"/>
    <w:rsid w:val="00254B6C"/>
    <w:rsid w:val="002550A6"/>
    <w:rsid w:val="00255832"/>
    <w:rsid w:val="00257C33"/>
    <w:rsid w:val="00260C06"/>
    <w:rsid w:val="0026348D"/>
    <w:rsid w:val="00263A23"/>
    <w:rsid w:val="0026453B"/>
    <w:rsid w:val="00265E47"/>
    <w:rsid w:val="002669D4"/>
    <w:rsid w:val="00271879"/>
    <w:rsid w:val="0027499D"/>
    <w:rsid w:val="002775BC"/>
    <w:rsid w:val="00277EE1"/>
    <w:rsid w:val="0028007E"/>
    <w:rsid w:val="00281D27"/>
    <w:rsid w:val="0028230C"/>
    <w:rsid w:val="00282A50"/>
    <w:rsid w:val="00282FE8"/>
    <w:rsid w:val="002833E7"/>
    <w:rsid w:val="002854A5"/>
    <w:rsid w:val="00286A10"/>
    <w:rsid w:val="002921AB"/>
    <w:rsid w:val="00296EB4"/>
    <w:rsid w:val="00297A46"/>
    <w:rsid w:val="002A02E6"/>
    <w:rsid w:val="002A1491"/>
    <w:rsid w:val="002A4B68"/>
    <w:rsid w:val="002A556B"/>
    <w:rsid w:val="002A5992"/>
    <w:rsid w:val="002A632E"/>
    <w:rsid w:val="002B006F"/>
    <w:rsid w:val="002B6E9E"/>
    <w:rsid w:val="002C298C"/>
    <w:rsid w:val="002C2CFF"/>
    <w:rsid w:val="002C53F6"/>
    <w:rsid w:val="002C5401"/>
    <w:rsid w:val="002C6DE8"/>
    <w:rsid w:val="002C6F69"/>
    <w:rsid w:val="002D1E29"/>
    <w:rsid w:val="002D51F6"/>
    <w:rsid w:val="002E41EC"/>
    <w:rsid w:val="002E4465"/>
    <w:rsid w:val="002E46B3"/>
    <w:rsid w:val="002E517E"/>
    <w:rsid w:val="002E599B"/>
    <w:rsid w:val="002E68D1"/>
    <w:rsid w:val="002F2A91"/>
    <w:rsid w:val="002F2CFB"/>
    <w:rsid w:val="002F2DD8"/>
    <w:rsid w:val="002F34C8"/>
    <w:rsid w:val="002F60A8"/>
    <w:rsid w:val="002F715D"/>
    <w:rsid w:val="00301995"/>
    <w:rsid w:val="00303163"/>
    <w:rsid w:val="00304C0A"/>
    <w:rsid w:val="00305219"/>
    <w:rsid w:val="00310B6F"/>
    <w:rsid w:val="003112E8"/>
    <w:rsid w:val="00314C68"/>
    <w:rsid w:val="00315A9A"/>
    <w:rsid w:val="00315EBE"/>
    <w:rsid w:val="00316AA0"/>
    <w:rsid w:val="00321964"/>
    <w:rsid w:val="00325BE4"/>
    <w:rsid w:val="00326361"/>
    <w:rsid w:val="003275B4"/>
    <w:rsid w:val="003305B7"/>
    <w:rsid w:val="00331AD7"/>
    <w:rsid w:val="00331EFA"/>
    <w:rsid w:val="0033352F"/>
    <w:rsid w:val="0033422A"/>
    <w:rsid w:val="00341EE1"/>
    <w:rsid w:val="00341EEA"/>
    <w:rsid w:val="003431EE"/>
    <w:rsid w:val="0034452D"/>
    <w:rsid w:val="00345081"/>
    <w:rsid w:val="00347E6B"/>
    <w:rsid w:val="003528BA"/>
    <w:rsid w:val="003601F5"/>
    <w:rsid w:val="003625ED"/>
    <w:rsid w:val="00362801"/>
    <w:rsid w:val="00365FD8"/>
    <w:rsid w:val="003675B3"/>
    <w:rsid w:val="003675C2"/>
    <w:rsid w:val="00367AC7"/>
    <w:rsid w:val="00370692"/>
    <w:rsid w:val="00370B37"/>
    <w:rsid w:val="00370C8B"/>
    <w:rsid w:val="00371085"/>
    <w:rsid w:val="003735F2"/>
    <w:rsid w:val="00374260"/>
    <w:rsid w:val="00374303"/>
    <w:rsid w:val="00380495"/>
    <w:rsid w:val="0038110C"/>
    <w:rsid w:val="003818CB"/>
    <w:rsid w:val="00381F33"/>
    <w:rsid w:val="0038273C"/>
    <w:rsid w:val="00383191"/>
    <w:rsid w:val="00384082"/>
    <w:rsid w:val="00386C34"/>
    <w:rsid w:val="00395BE4"/>
    <w:rsid w:val="00396162"/>
    <w:rsid w:val="00397A3E"/>
    <w:rsid w:val="003A3706"/>
    <w:rsid w:val="003A4444"/>
    <w:rsid w:val="003A44E8"/>
    <w:rsid w:val="003A777B"/>
    <w:rsid w:val="003B0B0E"/>
    <w:rsid w:val="003B17BD"/>
    <w:rsid w:val="003B3B08"/>
    <w:rsid w:val="003B3EDC"/>
    <w:rsid w:val="003C074D"/>
    <w:rsid w:val="003C1F56"/>
    <w:rsid w:val="003C2238"/>
    <w:rsid w:val="003C3166"/>
    <w:rsid w:val="003C3428"/>
    <w:rsid w:val="003C50B0"/>
    <w:rsid w:val="003C66BA"/>
    <w:rsid w:val="003D38A6"/>
    <w:rsid w:val="003D523B"/>
    <w:rsid w:val="003D6596"/>
    <w:rsid w:val="003D6A5E"/>
    <w:rsid w:val="003D7ADA"/>
    <w:rsid w:val="003D7F65"/>
    <w:rsid w:val="003E38F0"/>
    <w:rsid w:val="003E4138"/>
    <w:rsid w:val="003E4FCA"/>
    <w:rsid w:val="003E5FFD"/>
    <w:rsid w:val="003E6AD7"/>
    <w:rsid w:val="003F458D"/>
    <w:rsid w:val="0040510B"/>
    <w:rsid w:val="00405C27"/>
    <w:rsid w:val="00407A70"/>
    <w:rsid w:val="00407A9A"/>
    <w:rsid w:val="00414365"/>
    <w:rsid w:val="00414947"/>
    <w:rsid w:val="00420693"/>
    <w:rsid w:val="00423EC0"/>
    <w:rsid w:val="004244E7"/>
    <w:rsid w:val="00425A6D"/>
    <w:rsid w:val="00426811"/>
    <w:rsid w:val="00427015"/>
    <w:rsid w:val="00427F54"/>
    <w:rsid w:val="00430701"/>
    <w:rsid w:val="004346D8"/>
    <w:rsid w:val="00435D12"/>
    <w:rsid w:val="004366EF"/>
    <w:rsid w:val="0043767A"/>
    <w:rsid w:val="00437968"/>
    <w:rsid w:val="0044063B"/>
    <w:rsid w:val="0044132C"/>
    <w:rsid w:val="00442DC1"/>
    <w:rsid w:val="00444679"/>
    <w:rsid w:val="004455A6"/>
    <w:rsid w:val="00445F24"/>
    <w:rsid w:val="00450236"/>
    <w:rsid w:val="0045139D"/>
    <w:rsid w:val="004525F7"/>
    <w:rsid w:val="00452676"/>
    <w:rsid w:val="004536B3"/>
    <w:rsid w:val="00453F37"/>
    <w:rsid w:val="00456D57"/>
    <w:rsid w:val="00456F75"/>
    <w:rsid w:val="00457D1B"/>
    <w:rsid w:val="00461E6A"/>
    <w:rsid w:val="0047429A"/>
    <w:rsid w:val="004745A8"/>
    <w:rsid w:val="00475ED6"/>
    <w:rsid w:val="004801BA"/>
    <w:rsid w:val="004823E0"/>
    <w:rsid w:val="00485FF8"/>
    <w:rsid w:val="00491216"/>
    <w:rsid w:val="004922D4"/>
    <w:rsid w:val="004956FA"/>
    <w:rsid w:val="00495930"/>
    <w:rsid w:val="00495F1A"/>
    <w:rsid w:val="00496F67"/>
    <w:rsid w:val="004A0CC7"/>
    <w:rsid w:val="004A15D9"/>
    <w:rsid w:val="004A296E"/>
    <w:rsid w:val="004A723C"/>
    <w:rsid w:val="004B1770"/>
    <w:rsid w:val="004B329A"/>
    <w:rsid w:val="004B32BF"/>
    <w:rsid w:val="004B6AC1"/>
    <w:rsid w:val="004B6EB0"/>
    <w:rsid w:val="004C20CF"/>
    <w:rsid w:val="004C4681"/>
    <w:rsid w:val="004C59C4"/>
    <w:rsid w:val="004C67B2"/>
    <w:rsid w:val="004C6ADC"/>
    <w:rsid w:val="004C7E87"/>
    <w:rsid w:val="004D1832"/>
    <w:rsid w:val="004D4CA2"/>
    <w:rsid w:val="004D6BFC"/>
    <w:rsid w:val="004E0045"/>
    <w:rsid w:val="004E16A3"/>
    <w:rsid w:val="004E1BD2"/>
    <w:rsid w:val="004E3298"/>
    <w:rsid w:val="004E3546"/>
    <w:rsid w:val="004E4691"/>
    <w:rsid w:val="004E53F7"/>
    <w:rsid w:val="004E6B60"/>
    <w:rsid w:val="004E7BF8"/>
    <w:rsid w:val="004F5B98"/>
    <w:rsid w:val="00500226"/>
    <w:rsid w:val="00500867"/>
    <w:rsid w:val="00501996"/>
    <w:rsid w:val="00502007"/>
    <w:rsid w:val="005022DB"/>
    <w:rsid w:val="00503992"/>
    <w:rsid w:val="00504527"/>
    <w:rsid w:val="00504960"/>
    <w:rsid w:val="0051293C"/>
    <w:rsid w:val="0051387A"/>
    <w:rsid w:val="00514AB4"/>
    <w:rsid w:val="00517EA3"/>
    <w:rsid w:val="005262F3"/>
    <w:rsid w:val="0053082B"/>
    <w:rsid w:val="00530B60"/>
    <w:rsid w:val="00534237"/>
    <w:rsid w:val="00537B8C"/>
    <w:rsid w:val="00540A78"/>
    <w:rsid w:val="0054228B"/>
    <w:rsid w:val="00543BD1"/>
    <w:rsid w:val="00543F0F"/>
    <w:rsid w:val="0054690A"/>
    <w:rsid w:val="00546EC0"/>
    <w:rsid w:val="0055139F"/>
    <w:rsid w:val="00551951"/>
    <w:rsid w:val="005527AC"/>
    <w:rsid w:val="00555E57"/>
    <w:rsid w:val="00556053"/>
    <w:rsid w:val="00560F7C"/>
    <w:rsid w:val="00562E8C"/>
    <w:rsid w:val="005630EF"/>
    <w:rsid w:val="005655F3"/>
    <w:rsid w:val="00567B74"/>
    <w:rsid w:val="00567D32"/>
    <w:rsid w:val="005701C3"/>
    <w:rsid w:val="00574B4C"/>
    <w:rsid w:val="005756DF"/>
    <w:rsid w:val="00575F02"/>
    <w:rsid w:val="00582E33"/>
    <w:rsid w:val="005832DE"/>
    <w:rsid w:val="00584205"/>
    <w:rsid w:val="00586545"/>
    <w:rsid w:val="00590C56"/>
    <w:rsid w:val="0059203C"/>
    <w:rsid w:val="00594693"/>
    <w:rsid w:val="005955F1"/>
    <w:rsid w:val="00596879"/>
    <w:rsid w:val="005A20E4"/>
    <w:rsid w:val="005A2F45"/>
    <w:rsid w:val="005A7663"/>
    <w:rsid w:val="005B05E1"/>
    <w:rsid w:val="005B0693"/>
    <w:rsid w:val="005B0B33"/>
    <w:rsid w:val="005B16A1"/>
    <w:rsid w:val="005B1A73"/>
    <w:rsid w:val="005B3090"/>
    <w:rsid w:val="005B3176"/>
    <w:rsid w:val="005B48A7"/>
    <w:rsid w:val="005B5098"/>
    <w:rsid w:val="005B6611"/>
    <w:rsid w:val="005B6AA9"/>
    <w:rsid w:val="005B7295"/>
    <w:rsid w:val="005B7ABA"/>
    <w:rsid w:val="005C3D85"/>
    <w:rsid w:val="005C3DD6"/>
    <w:rsid w:val="005D0CA5"/>
    <w:rsid w:val="005D1ADB"/>
    <w:rsid w:val="005D296C"/>
    <w:rsid w:val="005D4DED"/>
    <w:rsid w:val="005D64E8"/>
    <w:rsid w:val="005E05C4"/>
    <w:rsid w:val="005E07B1"/>
    <w:rsid w:val="005E24C8"/>
    <w:rsid w:val="005E36B1"/>
    <w:rsid w:val="005E682B"/>
    <w:rsid w:val="005F0784"/>
    <w:rsid w:val="005F5AF2"/>
    <w:rsid w:val="006001AA"/>
    <w:rsid w:val="006050BB"/>
    <w:rsid w:val="0061146D"/>
    <w:rsid w:val="00614FE7"/>
    <w:rsid w:val="006154B1"/>
    <w:rsid w:val="00616F2D"/>
    <w:rsid w:val="0061758B"/>
    <w:rsid w:val="00620E3B"/>
    <w:rsid w:val="00621F22"/>
    <w:rsid w:val="00624266"/>
    <w:rsid w:val="00632727"/>
    <w:rsid w:val="00633888"/>
    <w:rsid w:val="006378FE"/>
    <w:rsid w:val="006401AE"/>
    <w:rsid w:val="00642C33"/>
    <w:rsid w:val="006461D9"/>
    <w:rsid w:val="00646A76"/>
    <w:rsid w:val="00647910"/>
    <w:rsid w:val="0065053E"/>
    <w:rsid w:val="006511D8"/>
    <w:rsid w:val="006514CC"/>
    <w:rsid w:val="006559EA"/>
    <w:rsid w:val="006567E6"/>
    <w:rsid w:val="006640CB"/>
    <w:rsid w:val="006657D5"/>
    <w:rsid w:val="006666ED"/>
    <w:rsid w:val="00667463"/>
    <w:rsid w:val="00667FA9"/>
    <w:rsid w:val="00672168"/>
    <w:rsid w:val="0067581C"/>
    <w:rsid w:val="00675EE3"/>
    <w:rsid w:val="0067650F"/>
    <w:rsid w:val="00677BC3"/>
    <w:rsid w:val="0068043A"/>
    <w:rsid w:val="006818BA"/>
    <w:rsid w:val="00681DDD"/>
    <w:rsid w:val="00685304"/>
    <w:rsid w:val="0068538E"/>
    <w:rsid w:val="006857C6"/>
    <w:rsid w:val="00685B42"/>
    <w:rsid w:val="006872D8"/>
    <w:rsid w:val="00691645"/>
    <w:rsid w:val="006926EF"/>
    <w:rsid w:val="006A054C"/>
    <w:rsid w:val="006A4413"/>
    <w:rsid w:val="006A458D"/>
    <w:rsid w:val="006A4E73"/>
    <w:rsid w:val="006A64BF"/>
    <w:rsid w:val="006A6E31"/>
    <w:rsid w:val="006A707B"/>
    <w:rsid w:val="006A794F"/>
    <w:rsid w:val="006B1400"/>
    <w:rsid w:val="006B3BBF"/>
    <w:rsid w:val="006B3C6A"/>
    <w:rsid w:val="006C0AA2"/>
    <w:rsid w:val="006C13DF"/>
    <w:rsid w:val="006C217E"/>
    <w:rsid w:val="006C2B29"/>
    <w:rsid w:val="006C364C"/>
    <w:rsid w:val="006C3863"/>
    <w:rsid w:val="006C6339"/>
    <w:rsid w:val="006C723D"/>
    <w:rsid w:val="006D2E19"/>
    <w:rsid w:val="006D7371"/>
    <w:rsid w:val="006D7829"/>
    <w:rsid w:val="006E00E6"/>
    <w:rsid w:val="006E0398"/>
    <w:rsid w:val="006E13A0"/>
    <w:rsid w:val="006E1F6A"/>
    <w:rsid w:val="006E2C5C"/>
    <w:rsid w:val="006E4A51"/>
    <w:rsid w:val="006E5703"/>
    <w:rsid w:val="006E6801"/>
    <w:rsid w:val="006E7C03"/>
    <w:rsid w:val="006F106D"/>
    <w:rsid w:val="006F11B9"/>
    <w:rsid w:val="006F3325"/>
    <w:rsid w:val="006F4269"/>
    <w:rsid w:val="006F750E"/>
    <w:rsid w:val="006F7819"/>
    <w:rsid w:val="006F7D88"/>
    <w:rsid w:val="0070152A"/>
    <w:rsid w:val="007017D9"/>
    <w:rsid w:val="00704D21"/>
    <w:rsid w:val="00711AFD"/>
    <w:rsid w:val="00713EFE"/>
    <w:rsid w:val="00714351"/>
    <w:rsid w:val="0071695A"/>
    <w:rsid w:val="00717E9E"/>
    <w:rsid w:val="00720775"/>
    <w:rsid w:val="00722DDC"/>
    <w:rsid w:val="0072340C"/>
    <w:rsid w:val="00724B64"/>
    <w:rsid w:val="007332FE"/>
    <w:rsid w:val="007360B7"/>
    <w:rsid w:val="007363F3"/>
    <w:rsid w:val="00740B70"/>
    <w:rsid w:val="007424C6"/>
    <w:rsid w:val="00745D17"/>
    <w:rsid w:val="00751E99"/>
    <w:rsid w:val="00752344"/>
    <w:rsid w:val="00753134"/>
    <w:rsid w:val="00753759"/>
    <w:rsid w:val="00755CFB"/>
    <w:rsid w:val="00756805"/>
    <w:rsid w:val="0076167F"/>
    <w:rsid w:val="00762439"/>
    <w:rsid w:val="00762F80"/>
    <w:rsid w:val="007631E3"/>
    <w:rsid w:val="007708F3"/>
    <w:rsid w:val="00774B0A"/>
    <w:rsid w:val="007764A5"/>
    <w:rsid w:val="00777FBA"/>
    <w:rsid w:val="007819B8"/>
    <w:rsid w:val="00784405"/>
    <w:rsid w:val="00784624"/>
    <w:rsid w:val="00785E6F"/>
    <w:rsid w:val="00790316"/>
    <w:rsid w:val="007912EE"/>
    <w:rsid w:val="00791BB8"/>
    <w:rsid w:val="00792371"/>
    <w:rsid w:val="007923A2"/>
    <w:rsid w:val="00797335"/>
    <w:rsid w:val="007A0B48"/>
    <w:rsid w:val="007A11AC"/>
    <w:rsid w:val="007A15D2"/>
    <w:rsid w:val="007A1600"/>
    <w:rsid w:val="007A1C48"/>
    <w:rsid w:val="007A455E"/>
    <w:rsid w:val="007A6F02"/>
    <w:rsid w:val="007B0D24"/>
    <w:rsid w:val="007B17C3"/>
    <w:rsid w:val="007B2475"/>
    <w:rsid w:val="007B59F9"/>
    <w:rsid w:val="007B5AC8"/>
    <w:rsid w:val="007C0B50"/>
    <w:rsid w:val="007C0C85"/>
    <w:rsid w:val="007C2B2D"/>
    <w:rsid w:val="007C37EF"/>
    <w:rsid w:val="007C6217"/>
    <w:rsid w:val="007C6A09"/>
    <w:rsid w:val="007C6D5A"/>
    <w:rsid w:val="007C71C3"/>
    <w:rsid w:val="007D00ED"/>
    <w:rsid w:val="007D0E15"/>
    <w:rsid w:val="007D5725"/>
    <w:rsid w:val="007D5CE7"/>
    <w:rsid w:val="007D79D1"/>
    <w:rsid w:val="007E01D7"/>
    <w:rsid w:val="007E0859"/>
    <w:rsid w:val="007E0F2C"/>
    <w:rsid w:val="007E1CC8"/>
    <w:rsid w:val="007E6030"/>
    <w:rsid w:val="007E6C71"/>
    <w:rsid w:val="007F2E0D"/>
    <w:rsid w:val="007F58DE"/>
    <w:rsid w:val="00802F94"/>
    <w:rsid w:val="0080321D"/>
    <w:rsid w:val="00810738"/>
    <w:rsid w:val="008130F9"/>
    <w:rsid w:val="00813E82"/>
    <w:rsid w:val="008152B7"/>
    <w:rsid w:val="008160FE"/>
    <w:rsid w:val="00820635"/>
    <w:rsid w:val="00820E9D"/>
    <w:rsid w:val="00822D59"/>
    <w:rsid w:val="008236C7"/>
    <w:rsid w:val="008325EC"/>
    <w:rsid w:val="008334B3"/>
    <w:rsid w:val="00834D58"/>
    <w:rsid w:val="00834FBB"/>
    <w:rsid w:val="00835088"/>
    <w:rsid w:val="0083525C"/>
    <w:rsid w:val="00835B4E"/>
    <w:rsid w:val="00836FD0"/>
    <w:rsid w:val="00837DDB"/>
    <w:rsid w:val="008409B4"/>
    <w:rsid w:val="0084251D"/>
    <w:rsid w:val="00842A7E"/>
    <w:rsid w:val="00842CD4"/>
    <w:rsid w:val="00843598"/>
    <w:rsid w:val="0084367E"/>
    <w:rsid w:val="00843C07"/>
    <w:rsid w:val="00844522"/>
    <w:rsid w:val="00844E9F"/>
    <w:rsid w:val="00845280"/>
    <w:rsid w:val="00847631"/>
    <w:rsid w:val="00850473"/>
    <w:rsid w:val="00852F5B"/>
    <w:rsid w:val="008537AE"/>
    <w:rsid w:val="00857967"/>
    <w:rsid w:val="00861601"/>
    <w:rsid w:val="008636A9"/>
    <w:rsid w:val="008651EE"/>
    <w:rsid w:val="008658B9"/>
    <w:rsid w:val="008658C4"/>
    <w:rsid w:val="008702AD"/>
    <w:rsid w:val="00871814"/>
    <w:rsid w:val="00875D56"/>
    <w:rsid w:val="008767F5"/>
    <w:rsid w:val="00882502"/>
    <w:rsid w:val="008850C9"/>
    <w:rsid w:val="00885374"/>
    <w:rsid w:val="00887F73"/>
    <w:rsid w:val="008909CF"/>
    <w:rsid w:val="00892BF9"/>
    <w:rsid w:val="0089380A"/>
    <w:rsid w:val="008961A2"/>
    <w:rsid w:val="008962C8"/>
    <w:rsid w:val="008A39A9"/>
    <w:rsid w:val="008B0934"/>
    <w:rsid w:val="008B145B"/>
    <w:rsid w:val="008B1755"/>
    <w:rsid w:val="008B3452"/>
    <w:rsid w:val="008B438C"/>
    <w:rsid w:val="008B50D0"/>
    <w:rsid w:val="008B679F"/>
    <w:rsid w:val="008B6F1F"/>
    <w:rsid w:val="008B7F40"/>
    <w:rsid w:val="008C2DF3"/>
    <w:rsid w:val="008C7744"/>
    <w:rsid w:val="008C7C43"/>
    <w:rsid w:val="008D04D8"/>
    <w:rsid w:val="008D0A99"/>
    <w:rsid w:val="008D0F42"/>
    <w:rsid w:val="008D17E2"/>
    <w:rsid w:val="008D3B2E"/>
    <w:rsid w:val="008D5B90"/>
    <w:rsid w:val="008D5CA3"/>
    <w:rsid w:val="008D78D6"/>
    <w:rsid w:val="008E1CC3"/>
    <w:rsid w:val="008E1F59"/>
    <w:rsid w:val="008E2825"/>
    <w:rsid w:val="008E6978"/>
    <w:rsid w:val="008F09B4"/>
    <w:rsid w:val="008F1B43"/>
    <w:rsid w:val="008F2C91"/>
    <w:rsid w:val="008F30E4"/>
    <w:rsid w:val="008F6194"/>
    <w:rsid w:val="008F69D7"/>
    <w:rsid w:val="008F6CF7"/>
    <w:rsid w:val="009033DC"/>
    <w:rsid w:val="00904C6C"/>
    <w:rsid w:val="009101CB"/>
    <w:rsid w:val="0091122F"/>
    <w:rsid w:val="0091609A"/>
    <w:rsid w:val="00916ADD"/>
    <w:rsid w:val="0091790B"/>
    <w:rsid w:val="009206AA"/>
    <w:rsid w:val="00920F37"/>
    <w:rsid w:val="009211F1"/>
    <w:rsid w:val="0092126A"/>
    <w:rsid w:val="00922709"/>
    <w:rsid w:val="00932530"/>
    <w:rsid w:val="00933699"/>
    <w:rsid w:val="00935D12"/>
    <w:rsid w:val="00936CDF"/>
    <w:rsid w:val="00936F02"/>
    <w:rsid w:val="009429AD"/>
    <w:rsid w:val="00943878"/>
    <w:rsid w:val="00944C68"/>
    <w:rsid w:val="00945F8B"/>
    <w:rsid w:val="0094678D"/>
    <w:rsid w:val="009519D5"/>
    <w:rsid w:val="00956594"/>
    <w:rsid w:val="009568F5"/>
    <w:rsid w:val="00961E34"/>
    <w:rsid w:val="009632B7"/>
    <w:rsid w:val="00963463"/>
    <w:rsid w:val="0096557B"/>
    <w:rsid w:val="009660B9"/>
    <w:rsid w:val="009660E8"/>
    <w:rsid w:val="009726CA"/>
    <w:rsid w:val="00973BF3"/>
    <w:rsid w:val="009748D6"/>
    <w:rsid w:val="00975DCA"/>
    <w:rsid w:val="00976025"/>
    <w:rsid w:val="00976EB4"/>
    <w:rsid w:val="0097722E"/>
    <w:rsid w:val="009821C8"/>
    <w:rsid w:val="00984157"/>
    <w:rsid w:val="0098499B"/>
    <w:rsid w:val="00985A66"/>
    <w:rsid w:val="00985AED"/>
    <w:rsid w:val="00986727"/>
    <w:rsid w:val="00986B53"/>
    <w:rsid w:val="00991791"/>
    <w:rsid w:val="009933EC"/>
    <w:rsid w:val="00995275"/>
    <w:rsid w:val="0099591B"/>
    <w:rsid w:val="009A0185"/>
    <w:rsid w:val="009A2B8A"/>
    <w:rsid w:val="009A2F48"/>
    <w:rsid w:val="009A54D8"/>
    <w:rsid w:val="009B02F1"/>
    <w:rsid w:val="009B09C9"/>
    <w:rsid w:val="009B301A"/>
    <w:rsid w:val="009B36F2"/>
    <w:rsid w:val="009B5C7B"/>
    <w:rsid w:val="009B63C0"/>
    <w:rsid w:val="009B64D6"/>
    <w:rsid w:val="009C3B8B"/>
    <w:rsid w:val="009C4288"/>
    <w:rsid w:val="009C6A63"/>
    <w:rsid w:val="009C7D87"/>
    <w:rsid w:val="009D031C"/>
    <w:rsid w:val="009D0610"/>
    <w:rsid w:val="009D17BA"/>
    <w:rsid w:val="009D18F9"/>
    <w:rsid w:val="009D2641"/>
    <w:rsid w:val="009D2CC8"/>
    <w:rsid w:val="009D77DB"/>
    <w:rsid w:val="009D7819"/>
    <w:rsid w:val="009E4EB5"/>
    <w:rsid w:val="009E5F33"/>
    <w:rsid w:val="009F1CA5"/>
    <w:rsid w:val="009F27B7"/>
    <w:rsid w:val="009F44E8"/>
    <w:rsid w:val="009F4A4C"/>
    <w:rsid w:val="009F570D"/>
    <w:rsid w:val="009F60CA"/>
    <w:rsid w:val="00A0184E"/>
    <w:rsid w:val="00A04D0E"/>
    <w:rsid w:val="00A07537"/>
    <w:rsid w:val="00A07A63"/>
    <w:rsid w:val="00A07E8E"/>
    <w:rsid w:val="00A1061C"/>
    <w:rsid w:val="00A10D10"/>
    <w:rsid w:val="00A1633B"/>
    <w:rsid w:val="00A1654B"/>
    <w:rsid w:val="00A1712F"/>
    <w:rsid w:val="00A21EDF"/>
    <w:rsid w:val="00A2243C"/>
    <w:rsid w:val="00A25D20"/>
    <w:rsid w:val="00A26E24"/>
    <w:rsid w:val="00A275C8"/>
    <w:rsid w:val="00A30443"/>
    <w:rsid w:val="00A325F7"/>
    <w:rsid w:val="00A327AF"/>
    <w:rsid w:val="00A40AC3"/>
    <w:rsid w:val="00A4117C"/>
    <w:rsid w:val="00A41861"/>
    <w:rsid w:val="00A41A77"/>
    <w:rsid w:val="00A42FCC"/>
    <w:rsid w:val="00A45942"/>
    <w:rsid w:val="00A47C11"/>
    <w:rsid w:val="00A53668"/>
    <w:rsid w:val="00A56300"/>
    <w:rsid w:val="00A57145"/>
    <w:rsid w:val="00A60040"/>
    <w:rsid w:val="00A60D48"/>
    <w:rsid w:val="00A62549"/>
    <w:rsid w:val="00A65AD2"/>
    <w:rsid w:val="00A66126"/>
    <w:rsid w:val="00A66C67"/>
    <w:rsid w:val="00A675E4"/>
    <w:rsid w:val="00A67EE9"/>
    <w:rsid w:val="00A72DE7"/>
    <w:rsid w:val="00A73ECB"/>
    <w:rsid w:val="00A74276"/>
    <w:rsid w:val="00A7454D"/>
    <w:rsid w:val="00A75B68"/>
    <w:rsid w:val="00A75E5D"/>
    <w:rsid w:val="00A760F1"/>
    <w:rsid w:val="00A76203"/>
    <w:rsid w:val="00A803B0"/>
    <w:rsid w:val="00A8064A"/>
    <w:rsid w:val="00A80D5C"/>
    <w:rsid w:val="00A8545D"/>
    <w:rsid w:val="00A85B66"/>
    <w:rsid w:val="00A86DDC"/>
    <w:rsid w:val="00A928C9"/>
    <w:rsid w:val="00A938F7"/>
    <w:rsid w:val="00A94AA7"/>
    <w:rsid w:val="00A97253"/>
    <w:rsid w:val="00A976D9"/>
    <w:rsid w:val="00AA1745"/>
    <w:rsid w:val="00AA5A49"/>
    <w:rsid w:val="00AA63A8"/>
    <w:rsid w:val="00AA76C1"/>
    <w:rsid w:val="00AA798C"/>
    <w:rsid w:val="00AA7C61"/>
    <w:rsid w:val="00AA7DEA"/>
    <w:rsid w:val="00AB0E3B"/>
    <w:rsid w:val="00AB2175"/>
    <w:rsid w:val="00AB2492"/>
    <w:rsid w:val="00AB2CE9"/>
    <w:rsid w:val="00AB6C6C"/>
    <w:rsid w:val="00AC4BE4"/>
    <w:rsid w:val="00AC4D6D"/>
    <w:rsid w:val="00AC5AF6"/>
    <w:rsid w:val="00AC7C8B"/>
    <w:rsid w:val="00AC7EA5"/>
    <w:rsid w:val="00AD1387"/>
    <w:rsid w:val="00AD18A4"/>
    <w:rsid w:val="00AD1ADA"/>
    <w:rsid w:val="00AD4771"/>
    <w:rsid w:val="00AD61E4"/>
    <w:rsid w:val="00AD66D5"/>
    <w:rsid w:val="00AD72B6"/>
    <w:rsid w:val="00AD731E"/>
    <w:rsid w:val="00AE1EEE"/>
    <w:rsid w:val="00AE2171"/>
    <w:rsid w:val="00AE315E"/>
    <w:rsid w:val="00AE3A56"/>
    <w:rsid w:val="00AF0A22"/>
    <w:rsid w:val="00AF266B"/>
    <w:rsid w:val="00AF4355"/>
    <w:rsid w:val="00AF51A2"/>
    <w:rsid w:val="00AF5F89"/>
    <w:rsid w:val="00AF6CA9"/>
    <w:rsid w:val="00AF6F9E"/>
    <w:rsid w:val="00AF7B63"/>
    <w:rsid w:val="00B0025F"/>
    <w:rsid w:val="00B028B0"/>
    <w:rsid w:val="00B0321F"/>
    <w:rsid w:val="00B03691"/>
    <w:rsid w:val="00B20CD8"/>
    <w:rsid w:val="00B21848"/>
    <w:rsid w:val="00B2541A"/>
    <w:rsid w:val="00B2622E"/>
    <w:rsid w:val="00B30A8C"/>
    <w:rsid w:val="00B35265"/>
    <w:rsid w:val="00B35770"/>
    <w:rsid w:val="00B41636"/>
    <w:rsid w:val="00B434E6"/>
    <w:rsid w:val="00B43DD7"/>
    <w:rsid w:val="00B45296"/>
    <w:rsid w:val="00B4704E"/>
    <w:rsid w:val="00B5455B"/>
    <w:rsid w:val="00B54819"/>
    <w:rsid w:val="00B628F6"/>
    <w:rsid w:val="00B62D46"/>
    <w:rsid w:val="00B65386"/>
    <w:rsid w:val="00B668E7"/>
    <w:rsid w:val="00B678D1"/>
    <w:rsid w:val="00B67AE9"/>
    <w:rsid w:val="00B67EFB"/>
    <w:rsid w:val="00B708E0"/>
    <w:rsid w:val="00B70B94"/>
    <w:rsid w:val="00B70F85"/>
    <w:rsid w:val="00B718C6"/>
    <w:rsid w:val="00B71CCC"/>
    <w:rsid w:val="00B75771"/>
    <w:rsid w:val="00B76CEE"/>
    <w:rsid w:val="00B77F32"/>
    <w:rsid w:val="00B77FDC"/>
    <w:rsid w:val="00B819BA"/>
    <w:rsid w:val="00B82665"/>
    <w:rsid w:val="00B8271F"/>
    <w:rsid w:val="00B8365B"/>
    <w:rsid w:val="00B85D9F"/>
    <w:rsid w:val="00B913B1"/>
    <w:rsid w:val="00B920AF"/>
    <w:rsid w:val="00B92426"/>
    <w:rsid w:val="00B96A14"/>
    <w:rsid w:val="00BA0239"/>
    <w:rsid w:val="00BA1513"/>
    <w:rsid w:val="00BA1EF6"/>
    <w:rsid w:val="00BA2413"/>
    <w:rsid w:val="00BA2B8D"/>
    <w:rsid w:val="00BA3D96"/>
    <w:rsid w:val="00BA5B73"/>
    <w:rsid w:val="00BB0025"/>
    <w:rsid w:val="00BB1829"/>
    <w:rsid w:val="00BB18AF"/>
    <w:rsid w:val="00BB1D16"/>
    <w:rsid w:val="00BB1F2B"/>
    <w:rsid w:val="00BB210B"/>
    <w:rsid w:val="00BB2C76"/>
    <w:rsid w:val="00BB3272"/>
    <w:rsid w:val="00BB35F5"/>
    <w:rsid w:val="00BB651D"/>
    <w:rsid w:val="00BB69DC"/>
    <w:rsid w:val="00BB759D"/>
    <w:rsid w:val="00BC016E"/>
    <w:rsid w:val="00BC173F"/>
    <w:rsid w:val="00BC6387"/>
    <w:rsid w:val="00BC78D3"/>
    <w:rsid w:val="00BD061B"/>
    <w:rsid w:val="00BD228C"/>
    <w:rsid w:val="00BD32BF"/>
    <w:rsid w:val="00BD5402"/>
    <w:rsid w:val="00BD5673"/>
    <w:rsid w:val="00BD63B4"/>
    <w:rsid w:val="00BD69AD"/>
    <w:rsid w:val="00BE0480"/>
    <w:rsid w:val="00BE4402"/>
    <w:rsid w:val="00BE722A"/>
    <w:rsid w:val="00BF0A63"/>
    <w:rsid w:val="00BF36E3"/>
    <w:rsid w:val="00BF482B"/>
    <w:rsid w:val="00BF6D57"/>
    <w:rsid w:val="00BF711B"/>
    <w:rsid w:val="00BF741D"/>
    <w:rsid w:val="00BF7B6C"/>
    <w:rsid w:val="00C0122B"/>
    <w:rsid w:val="00C036B6"/>
    <w:rsid w:val="00C038BC"/>
    <w:rsid w:val="00C05200"/>
    <w:rsid w:val="00C05674"/>
    <w:rsid w:val="00C05B6C"/>
    <w:rsid w:val="00C10CC1"/>
    <w:rsid w:val="00C13309"/>
    <w:rsid w:val="00C151A2"/>
    <w:rsid w:val="00C15FE3"/>
    <w:rsid w:val="00C1725D"/>
    <w:rsid w:val="00C17ADD"/>
    <w:rsid w:val="00C215DA"/>
    <w:rsid w:val="00C216B8"/>
    <w:rsid w:val="00C2714E"/>
    <w:rsid w:val="00C272E5"/>
    <w:rsid w:val="00C27CBB"/>
    <w:rsid w:val="00C302A2"/>
    <w:rsid w:val="00C306CA"/>
    <w:rsid w:val="00C30A1C"/>
    <w:rsid w:val="00C31050"/>
    <w:rsid w:val="00C316D2"/>
    <w:rsid w:val="00C3472E"/>
    <w:rsid w:val="00C34F92"/>
    <w:rsid w:val="00C35BC6"/>
    <w:rsid w:val="00C3651A"/>
    <w:rsid w:val="00C36BC8"/>
    <w:rsid w:val="00C36C3F"/>
    <w:rsid w:val="00C41812"/>
    <w:rsid w:val="00C41F5D"/>
    <w:rsid w:val="00C42C89"/>
    <w:rsid w:val="00C43283"/>
    <w:rsid w:val="00C45222"/>
    <w:rsid w:val="00C45859"/>
    <w:rsid w:val="00C460C8"/>
    <w:rsid w:val="00C4693F"/>
    <w:rsid w:val="00C476BE"/>
    <w:rsid w:val="00C47D28"/>
    <w:rsid w:val="00C50140"/>
    <w:rsid w:val="00C50A3F"/>
    <w:rsid w:val="00C50EB1"/>
    <w:rsid w:val="00C51FC4"/>
    <w:rsid w:val="00C5533B"/>
    <w:rsid w:val="00C55CB6"/>
    <w:rsid w:val="00C568BB"/>
    <w:rsid w:val="00C6137D"/>
    <w:rsid w:val="00C637C2"/>
    <w:rsid w:val="00C643E4"/>
    <w:rsid w:val="00C6641E"/>
    <w:rsid w:val="00C67309"/>
    <w:rsid w:val="00C6761B"/>
    <w:rsid w:val="00C704A9"/>
    <w:rsid w:val="00C713AF"/>
    <w:rsid w:val="00C73CCE"/>
    <w:rsid w:val="00C75B33"/>
    <w:rsid w:val="00C7760A"/>
    <w:rsid w:val="00C77EEF"/>
    <w:rsid w:val="00C82019"/>
    <w:rsid w:val="00C826B1"/>
    <w:rsid w:val="00C832F3"/>
    <w:rsid w:val="00C872E3"/>
    <w:rsid w:val="00C87AA8"/>
    <w:rsid w:val="00C902CC"/>
    <w:rsid w:val="00C94D84"/>
    <w:rsid w:val="00C94F72"/>
    <w:rsid w:val="00C95363"/>
    <w:rsid w:val="00C95DD0"/>
    <w:rsid w:val="00C96DAC"/>
    <w:rsid w:val="00C97296"/>
    <w:rsid w:val="00CA0085"/>
    <w:rsid w:val="00CA0683"/>
    <w:rsid w:val="00CA0C9B"/>
    <w:rsid w:val="00CA42D3"/>
    <w:rsid w:val="00CA7E3A"/>
    <w:rsid w:val="00CB21A6"/>
    <w:rsid w:val="00CB31D6"/>
    <w:rsid w:val="00CB32BF"/>
    <w:rsid w:val="00CB4682"/>
    <w:rsid w:val="00CB5B9B"/>
    <w:rsid w:val="00CB68F1"/>
    <w:rsid w:val="00CC07E3"/>
    <w:rsid w:val="00CC431C"/>
    <w:rsid w:val="00CC5673"/>
    <w:rsid w:val="00CC6114"/>
    <w:rsid w:val="00CC6736"/>
    <w:rsid w:val="00CC7A75"/>
    <w:rsid w:val="00CD08E2"/>
    <w:rsid w:val="00CD095B"/>
    <w:rsid w:val="00CD5448"/>
    <w:rsid w:val="00CE04A8"/>
    <w:rsid w:val="00CE22D0"/>
    <w:rsid w:val="00CE2A6A"/>
    <w:rsid w:val="00CE2D78"/>
    <w:rsid w:val="00CE2DAD"/>
    <w:rsid w:val="00CE47F9"/>
    <w:rsid w:val="00CE7C8F"/>
    <w:rsid w:val="00CF0221"/>
    <w:rsid w:val="00CF0881"/>
    <w:rsid w:val="00CF08EC"/>
    <w:rsid w:val="00CF0C05"/>
    <w:rsid w:val="00CF1529"/>
    <w:rsid w:val="00CF1C82"/>
    <w:rsid w:val="00CF1FBD"/>
    <w:rsid w:val="00CF2542"/>
    <w:rsid w:val="00CF296D"/>
    <w:rsid w:val="00CF55D3"/>
    <w:rsid w:val="00CF5E32"/>
    <w:rsid w:val="00CF7D72"/>
    <w:rsid w:val="00D00D98"/>
    <w:rsid w:val="00D02087"/>
    <w:rsid w:val="00D036DE"/>
    <w:rsid w:val="00D0396F"/>
    <w:rsid w:val="00D06C33"/>
    <w:rsid w:val="00D12CF5"/>
    <w:rsid w:val="00D14819"/>
    <w:rsid w:val="00D14C6E"/>
    <w:rsid w:val="00D230A5"/>
    <w:rsid w:val="00D2381B"/>
    <w:rsid w:val="00D2605D"/>
    <w:rsid w:val="00D26B43"/>
    <w:rsid w:val="00D304B0"/>
    <w:rsid w:val="00D3148D"/>
    <w:rsid w:val="00D32450"/>
    <w:rsid w:val="00D324F0"/>
    <w:rsid w:val="00D33B91"/>
    <w:rsid w:val="00D351B9"/>
    <w:rsid w:val="00D353CB"/>
    <w:rsid w:val="00D353E1"/>
    <w:rsid w:val="00D354CD"/>
    <w:rsid w:val="00D355FD"/>
    <w:rsid w:val="00D40FA7"/>
    <w:rsid w:val="00D43179"/>
    <w:rsid w:val="00D43937"/>
    <w:rsid w:val="00D4767D"/>
    <w:rsid w:val="00D53391"/>
    <w:rsid w:val="00D54C28"/>
    <w:rsid w:val="00D55DC6"/>
    <w:rsid w:val="00D57139"/>
    <w:rsid w:val="00D63B71"/>
    <w:rsid w:val="00D659CE"/>
    <w:rsid w:val="00D65B65"/>
    <w:rsid w:val="00D65F83"/>
    <w:rsid w:val="00D73161"/>
    <w:rsid w:val="00D73F22"/>
    <w:rsid w:val="00D82567"/>
    <w:rsid w:val="00D85CF8"/>
    <w:rsid w:val="00D872D3"/>
    <w:rsid w:val="00D87B29"/>
    <w:rsid w:val="00D91C89"/>
    <w:rsid w:val="00D9495C"/>
    <w:rsid w:val="00D962DE"/>
    <w:rsid w:val="00DA19FA"/>
    <w:rsid w:val="00DA29B3"/>
    <w:rsid w:val="00DA47BE"/>
    <w:rsid w:val="00DA6478"/>
    <w:rsid w:val="00DA75C3"/>
    <w:rsid w:val="00DB18B0"/>
    <w:rsid w:val="00DB67A6"/>
    <w:rsid w:val="00DB67E3"/>
    <w:rsid w:val="00DC16EF"/>
    <w:rsid w:val="00DC4C20"/>
    <w:rsid w:val="00DC4F41"/>
    <w:rsid w:val="00DC5EDC"/>
    <w:rsid w:val="00DC7B4D"/>
    <w:rsid w:val="00DD0F28"/>
    <w:rsid w:val="00DD1BAD"/>
    <w:rsid w:val="00DD38A6"/>
    <w:rsid w:val="00DE3E17"/>
    <w:rsid w:val="00DE69AD"/>
    <w:rsid w:val="00DE7306"/>
    <w:rsid w:val="00DE78B5"/>
    <w:rsid w:val="00DF1248"/>
    <w:rsid w:val="00DF1A70"/>
    <w:rsid w:val="00DF3066"/>
    <w:rsid w:val="00DF31C2"/>
    <w:rsid w:val="00DF3998"/>
    <w:rsid w:val="00DF3B5E"/>
    <w:rsid w:val="00DF622D"/>
    <w:rsid w:val="00DF756D"/>
    <w:rsid w:val="00DF7CFD"/>
    <w:rsid w:val="00E002DC"/>
    <w:rsid w:val="00E01B8A"/>
    <w:rsid w:val="00E02CD1"/>
    <w:rsid w:val="00E0429A"/>
    <w:rsid w:val="00E04A62"/>
    <w:rsid w:val="00E13D02"/>
    <w:rsid w:val="00E14837"/>
    <w:rsid w:val="00E175DD"/>
    <w:rsid w:val="00E176C5"/>
    <w:rsid w:val="00E2135D"/>
    <w:rsid w:val="00E22A3A"/>
    <w:rsid w:val="00E2318D"/>
    <w:rsid w:val="00E27764"/>
    <w:rsid w:val="00E30402"/>
    <w:rsid w:val="00E30C46"/>
    <w:rsid w:val="00E31679"/>
    <w:rsid w:val="00E325D8"/>
    <w:rsid w:val="00E3295D"/>
    <w:rsid w:val="00E32B9E"/>
    <w:rsid w:val="00E42068"/>
    <w:rsid w:val="00E42922"/>
    <w:rsid w:val="00E44820"/>
    <w:rsid w:val="00E453A1"/>
    <w:rsid w:val="00E46925"/>
    <w:rsid w:val="00E47047"/>
    <w:rsid w:val="00E503D3"/>
    <w:rsid w:val="00E54688"/>
    <w:rsid w:val="00E56188"/>
    <w:rsid w:val="00E56B6C"/>
    <w:rsid w:val="00E575AF"/>
    <w:rsid w:val="00E60E57"/>
    <w:rsid w:val="00E616C9"/>
    <w:rsid w:val="00E63613"/>
    <w:rsid w:val="00E6394E"/>
    <w:rsid w:val="00E643FC"/>
    <w:rsid w:val="00E7128D"/>
    <w:rsid w:val="00E72F62"/>
    <w:rsid w:val="00E733BF"/>
    <w:rsid w:val="00E7599C"/>
    <w:rsid w:val="00E822D6"/>
    <w:rsid w:val="00E83D9D"/>
    <w:rsid w:val="00E840F1"/>
    <w:rsid w:val="00E864B0"/>
    <w:rsid w:val="00E91941"/>
    <w:rsid w:val="00E93C35"/>
    <w:rsid w:val="00E948CA"/>
    <w:rsid w:val="00E94E12"/>
    <w:rsid w:val="00EA293E"/>
    <w:rsid w:val="00EA50BE"/>
    <w:rsid w:val="00EA55D5"/>
    <w:rsid w:val="00EB2FA9"/>
    <w:rsid w:val="00EB32C8"/>
    <w:rsid w:val="00EB4F01"/>
    <w:rsid w:val="00EB5422"/>
    <w:rsid w:val="00EC0E40"/>
    <w:rsid w:val="00EC5980"/>
    <w:rsid w:val="00EC5B46"/>
    <w:rsid w:val="00EC5EFA"/>
    <w:rsid w:val="00EC776E"/>
    <w:rsid w:val="00ED055B"/>
    <w:rsid w:val="00ED210A"/>
    <w:rsid w:val="00ED3E7E"/>
    <w:rsid w:val="00ED5E37"/>
    <w:rsid w:val="00ED7605"/>
    <w:rsid w:val="00ED7C58"/>
    <w:rsid w:val="00EE2414"/>
    <w:rsid w:val="00EE3EDA"/>
    <w:rsid w:val="00EE42BA"/>
    <w:rsid w:val="00EE5ACD"/>
    <w:rsid w:val="00EE7DAA"/>
    <w:rsid w:val="00EF15D7"/>
    <w:rsid w:val="00EF164F"/>
    <w:rsid w:val="00EF1931"/>
    <w:rsid w:val="00EF19F8"/>
    <w:rsid w:val="00EF24B2"/>
    <w:rsid w:val="00EF29B7"/>
    <w:rsid w:val="00EF2B07"/>
    <w:rsid w:val="00EF2D0A"/>
    <w:rsid w:val="00EF356B"/>
    <w:rsid w:val="00EF522E"/>
    <w:rsid w:val="00EF6DAD"/>
    <w:rsid w:val="00EF6E6A"/>
    <w:rsid w:val="00EF7059"/>
    <w:rsid w:val="00EF7BA2"/>
    <w:rsid w:val="00EF7DA4"/>
    <w:rsid w:val="00F004C1"/>
    <w:rsid w:val="00F0140C"/>
    <w:rsid w:val="00F0209B"/>
    <w:rsid w:val="00F02FA8"/>
    <w:rsid w:val="00F03AC9"/>
    <w:rsid w:val="00F05E39"/>
    <w:rsid w:val="00F0766C"/>
    <w:rsid w:val="00F12689"/>
    <w:rsid w:val="00F12BDC"/>
    <w:rsid w:val="00F140E6"/>
    <w:rsid w:val="00F15717"/>
    <w:rsid w:val="00F158CD"/>
    <w:rsid w:val="00F15DA2"/>
    <w:rsid w:val="00F2047E"/>
    <w:rsid w:val="00F2084E"/>
    <w:rsid w:val="00F21E20"/>
    <w:rsid w:val="00F234EC"/>
    <w:rsid w:val="00F2541B"/>
    <w:rsid w:val="00F266AE"/>
    <w:rsid w:val="00F30A65"/>
    <w:rsid w:val="00F30F2C"/>
    <w:rsid w:val="00F31E35"/>
    <w:rsid w:val="00F34793"/>
    <w:rsid w:val="00F367E7"/>
    <w:rsid w:val="00F36C26"/>
    <w:rsid w:val="00F40999"/>
    <w:rsid w:val="00F42A9F"/>
    <w:rsid w:val="00F430FF"/>
    <w:rsid w:val="00F43802"/>
    <w:rsid w:val="00F43AF7"/>
    <w:rsid w:val="00F44396"/>
    <w:rsid w:val="00F44EC3"/>
    <w:rsid w:val="00F50000"/>
    <w:rsid w:val="00F5085C"/>
    <w:rsid w:val="00F50AFC"/>
    <w:rsid w:val="00F50F51"/>
    <w:rsid w:val="00F5105C"/>
    <w:rsid w:val="00F511F5"/>
    <w:rsid w:val="00F51772"/>
    <w:rsid w:val="00F51FB7"/>
    <w:rsid w:val="00F52B9E"/>
    <w:rsid w:val="00F53677"/>
    <w:rsid w:val="00F544C8"/>
    <w:rsid w:val="00F55956"/>
    <w:rsid w:val="00F570FE"/>
    <w:rsid w:val="00F613BD"/>
    <w:rsid w:val="00F61E8F"/>
    <w:rsid w:val="00F622E8"/>
    <w:rsid w:val="00F66228"/>
    <w:rsid w:val="00F67631"/>
    <w:rsid w:val="00F70FAB"/>
    <w:rsid w:val="00F7159E"/>
    <w:rsid w:val="00F73A34"/>
    <w:rsid w:val="00F75AA8"/>
    <w:rsid w:val="00F8162C"/>
    <w:rsid w:val="00F83316"/>
    <w:rsid w:val="00F833D7"/>
    <w:rsid w:val="00F837F5"/>
    <w:rsid w:val="00F83D2A"/>
    <w:rsid w:val="00F8559C"/>
    <w:rsid w:val="00F8641B"/>
    <w:rsid w:val="00F87367"/>
    <w:rsid w:val="00F912D3"/>
    <w:rsid w:val="00F91B3B"/>
    <w:rsid w:val="00F92488"/>
    <w:rsid w:val="00F9394A"/>
    <w:rsid w:val="00F965F8"/>
    <w:rsid w:val="00FA0529"/>
    <w:rsid w:val="00FA0707"/>
    <w:rsid w:val="00FA15C2"/>
    <w:rsid w:val="00FA2C7C"/>
    <w:rsid w:val="00FA544B"/>
    <w:rsid w:val="00FB03DD"/>
    <w:rsid w:val="00FB0640"/>
    <w:rsid w:val="00FB13F1"/>
    <w:rsid w:val="00FB5B49"/>
    <w:rsid w:val="00FB65BA"/>
    <w:rsid w:val="00FB7F71"/>
    <w:rsid w:val="00FC0F33"/>
    <w:rsid w:val="00FC1BE1"/>
    <w:rsid w:val="00FC226A"/>
    <w:rsid w:val="00FC3A2A"/>
    <w:rsid w:val="00FC3ADE"/>
    <w:rsid w:val="00FC43C2"/>
    <w:rsid w:val="00FC4F6A"/>
    <w:rsid w:val="00FD125E"/>
    <w:rsid w:val="00FD2012"/>
    <w:rsid w:val="00FD6523"/>
    <w:rsid w:val="00FD6D08"/>
    <w:rsid w:val="00FD6DEC"/>
    <w:rsid w:val="00FD762A"/>
    <w:rsid w:val="00FE03F3"/>
    <w:rsid w:val="00FE0FFC"/>
    <w:rsid w:val="00FE3391"/>
    <w:rsid w:val="00FE4072"/>
    <w:rsid w:val="00FE493A"/>
    <w:rsid w:val="00FE58D3"/>
    <w:rsid w:val="00FF1090"/>
    <w:rsid w:val="00FF17D5"/>
    <w:rsid w:val="00FF23CE"/>
    <w:rsid w:val="00FF40BC"/>
    <w:rsid w:val="00FF4BC3"/>
    <w:rsid w:val="00FF544C"/>
    <w:rsid w:val="00FF7603"/>
    <w:rsid w:val="00FF76F0"/>
    <w:rsid w:val="00FF770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5C7A289C"/>
  <w15:docId w15:val="{03A312FD-1105-4E14-BA43-149550ADC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5">
    <w:lsdException w:name="Normal" w:uiPriority="1"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4">
    <w:name w:val="Normal"/>
    <w:uiPriority w:val="1"/>
    <w:qFormat/>
    <w:rsid w:val="00EF2D0A"/>
    <w:pPr>
      <w:bidi/>
    </w:pPr>
    <w:rPr>
      <w:rFonts w:cs="David"/>
      <w:szCs w:val="24"/>
    </w:rPr>
  </w:style>
  <w:style w:type="paragraph" w:styleId="14">
    <w:name w:val="heading 1"/>
    <w:basedOn w:val="a4"/>
    <w:next w:val="a4"/>
    <w:link w:val="15"/>
    <w:qFormat/>
    <w:rsid w:val="00341EE1"/>
    <w:pPr>
      <w:keepNext/>
      <w:spacing w:before="240" w:after="60" w:line="240" w:lineRule="auto"/>
      <w:outlineLvl w:val="0"/>
    </w:pPr>
    <w:rPr>
      <w:rFonts w:ascii="Arial" w:eastAsia="Times New Roman" w:hAnsi="Arial" w:cs="Arial"/>
      <w:b/>
      <w:bCs/>
      <w:kern w:val="32"/>
      <w:sz w:val="32"/>
      <w:szCs w:val="32"/>
    </w:rPr>
  </w:style>
  <w:style w:type="paragraph" w:styleId="25">
    <w:name w:val="heading 2"/>
    <w:basedOn w:val="a4"/>
    <w:next w:val="a4"/>
    <w:link w:val="26"/>
    <w:unhideWhenUsed/>
    <w:qFormat/>
    <w:rsid w:val="00341EE1"/>
    <w:pPr>
      <w:keepNext/>
      <w:keepLines/>
      <w:spacing w:before="40" w:after="0" w:line="240" w:lineRule="auto"/>
      <w:outlineLvl w:val="1"/>
    </w:pPr>
    <w:rPr>
      <w:rFonts w:asciiTheme="majorHAnsi" w:eastAsiaTheme="majorEastAsia" w:hAnsiTheme="majorHAnsi" w:cstheme="majorBidi"/>
      <w:color w:val="365F91" w:themeColor="accent1" w:themeShade="BF"/>
      <w:sz w:val="26"/>
      <w:szCs w:val="26"/>
    </w:rPr>
  </w:style>
  <w:style w:type="paragraph" w:styleId="33">
    <w:name w:val="heading 3"/>
    <w:basedOn w:val="a4"/>
    <w:next w:val="a4"/>
    <w:link w:val="34"/>
    <w:qFormat/>
    <w:rsid w:val="00341EE1"/>
    <w:pPr>
      <w:keepNext/>
      <w:keepLines/>
      <w:spacing w:before="40" w:after="0" w:line="240" w:lineRule="auto"/>
      <w:outlineLvl w:val="2"/>
    </w:pPr>
    <w:rPr>
      <w:rFonts w:asciiTheme="majorHAnsi" w:eastAsiaTheme="majorEastAsia" w:hAnsiTheme="majorHAnsi" w:cstheme="majorBidi"/>
      <w:color w:val="243F60" w:themeColor="accent1" w:themeShade="7F"/>
      <w:sz w:val="24"/>
    </w:rPr>
  </w:style>
  <w:style w:type="paragraph" w:styleId="42">
    <w:name w:val="heading 4"/>
    <w:basedOn w:val="a4"/>
    <w:next w:val="a4"/>
    <w:link w:val="43"/>
    <w:qFormat/>
    <w:rsid w:val="00341EE1"/>
    <w:pPr>
      <w:keepNext/>
      <w:keepLines/>
      <w:spacing w:before="40" w:after="0" w:line="240" w:lineRule="auto"/>
      <w:outlineLvl w:val="3"/>
    </w:pPr>
    <w:rPr>
      <w:rFonts w:asciiTheme="majorHAnsi" w:eastAsiaTheme="majorEastAsia" w:hAnsiTheme="majorHAnsi" w:cstheme="majorBidi"/>
      <w:i/>
      <w:iCs/>
      <w:color w:val="365F91" w:themeColor="accent1" w:themeShade="BF"/>
      <w:sz w:val="24"/>
    </w:rPr>
  </w:style>
  <w:style w:type="paragraph" w:styleId="50">
    <w:name w:val="heading 5"/>
    <w:basedOn w:val="a4"/>
    <w:next w:val="a4"/>
    <w:link w:val="51"/>
    <w:unhideWhenUsed/>
    <w:qFormat/>
    <w:rsid w:val="00341EE1"/>
    <w:pPr>
      <w:keepNext/>
      <w:keepLines/>
      <w:spacing w:before="40" w:after="0" w:line="240" w:lineRule="auto"/>
      <w:outlineLvl w:val="4"/>
    </w:pPr>
    <w:rPr>
      <w:rFonts w:asciiTheme="majorHAnsi" w:eastAsiaTheme="majorEastAsia" w:hAnsiTheme="majorHAnsi" w:cstheme="majorBidi"/>
      <w:color w:val="365F91" w:themeColor="accent1" w:themeShade="BF"/>
      <w:sz w:val="24"/>
    </w:rPr>
  </w:style>
  <w:style w:type="paragraph" w:styleId="6">
    <w:name w:val="heading 6"/>
    <w:basedOn w:val="a4"/>
    <w:next w:val="a4"/>
    <w:link w:val="60"/>
    <w:qFormat/>
    <w:rsid w:val="0096557B"/>
    <w:pPr>
      <w:keepNext/>
      <w:spacing w:after="0" w:line="360" w:lineRule="auto"/>
      <w:outlineLvl w:val="5"/>
    </w:pPr>
    <w:rPr>
      <w:rFonts w:ascii="Times New Roman" w:eastAsia="Times New Roman" w:hAnsi="Times New Roman"/>
      <w:b/>
      <w:bCs/>
      <w:sz w:val="24"/>
      <w:szCs w:val="28"/>
    </w:rPr>
  </w:style>
  <w:style w:type="paragraph" w:styleId="7">
    <w:name w:val="heading 7"/>
    <w:basedOn w:val="a4"/>
    <w:next w:val="a4"/>
    <w:link w:val="70"/>
    <w:qFormat/>
    <w:rsid w:val="0096557B"/>
    <w:pPr>
      <w:keepNext/>
      <w:numPr>
        <w:numId w:val="34"/>
      </w:numPr>
      <w:spacing w:after="0" w:line="360" w:lineRule="auto"/>
      <w:outlineLvl w:val="6"/>
    </w:pPr>
    <w:rPr>
      <w:rFonts w:ascii="Times New Roman" w:eastAsia="Times New Roman" w:hAnsi="Times New Roman"/>
      <w:b/>
      <w:bCs/>
      <w:sz w:val="24"/>
    </w:rPr>
  </w:style>
  <w:style w:type="paragraph" w:styleId="8">
    <w:name w:val="heading 8"/>
    <w:basedOn w:val="a4"/>
    <w:next w:val="a4"/>
    <w:link w:val="80"/>
    <w:unhideWhenUsed/>
    <w:qFormat/>
    <w:rsid w:val="00CC431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4"/>
    <w:next w:val="a4"/>
    <w:link w:val="90"/>
    <w:unhideWhenUsed/>
    <w:qFormat/>
    <w:rsid w:val="00341EE1"/>
    <w:pPr>
      <w:keepNext/>
      <w:keepLines/>
      <w:spacing w:before="40"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styleId="Hyperlink">
    <w:name w:val="Hyperlink"/>
    <w:basedOn w:val="a5"/>
    <w:uiPriority w:val="99"/>
    <w:unhideWhenUsed/>
    <w:rsid w:val="002C6DE8"/>
    <w:rPr>
      <w:color w:val="0000FF" w:themeColor="hyperlink"/>
      <w:u w:val="single"/>
    </w:rPr>
  </w:style>
  <w:style w:type="paragraph" w:styleId="a8">
    <w:name w:val="List Paragraph"/>
    <w:aliases w:val="מכרזים - טקסט סעיפים,פיסקת bullets,LP1,lp1,Bullet List,FooterText,numbered,Paragraphe de liste1,פיסקת רשימה11,List Paragraph1"/>
    <w:basedOn w:val="a4"/>
    <w:link w:val="a9"/>
    <w:uiPriority w:val="34"/>
    <w:qFormat/>
    <w:rsid w:val="004366EF"/>
    <w:pPr>
      <w:ind w:left="720"/>
      <w:contextualSpacing/>
    </w:pPr>
  </w:style>
  <w:style w:type="table" w:styleId="aa">
    <w:name w:val="Table Grid"/>
    <w:aliases w:val="טקסט טבלה תחתונה"/>
    <w:basedOn w:val="a6"/>
    <w:uiPriority w:val="59"/>
    <w:rsid w:val="002C6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4"/>
    <w:link w:val="ac"/>
    <w:unhideWhenUsed/>
    <w:rsid w:val="00BB35F5"/>
    <w:pPr>
      <w:spacing w:after="0" w:line="240" w:lineRule="auto"/>
    </w:pPr>
    <w:rPr>
      <w:rFonts w:ascii="Tahoma" w:hAnsi="Tahoma" w:cs="Tahoma"/>
      <w:sz w:val="16"/>
      <w:szCs w:val="16"/>
    </w:rPr>
  </w:style>
  <w:style w:type="character" w:customStyle="1" w:styleId="ac">
    <w:name w:val="טקסט בלונים תו"/>
    <w:basedOn w:val="a5"/>
    <w:link w:val="ab"/>
    <w:rsid w:val="00BB35F5"/>
    <w:rPr>
      <w:rFonts w:ascii="Tahoma" w:hAnsi="Tahoma" w:cs="Tahoma"/>
      <w:sz w:val="16"/>
      <w:szCs w:val="16"/>
    </w:rPr>
  </w:style>
  <w:style w:type="character" w:styleId="ad">
    <w:name w:val="Placeholder Text"/>
    <w:basedOn w:val="a5"/>
    <w:uiPriority w:val="99"/>
    <w:semiHidden/>
    <w:rsid w:val="00457D1B"/>
    <w:rPr>
      <w:color w:val="808080"/>
    </w:rPr>
  </w:style>
  <w:style w:type="paragraph" w:customStyle="1" w:styleId="-1">
    <w:name w:val="מכרזים - כותרת רמה 1"/>
    <w:basedOn w:val="a8"/>
    <w:link w:val="-10"/>
    <w:qFormat/>
    <w:rsid w:val="000F4FD2"/>
    <w:pPr>
      <w:numPr>
        <w:numId w:val="1"/>
      </w:numPr>
      <w:outlineLvl w:val="0"/>
    </w:pPr>
    <w:rPr>
      <w:b/>
      <w:bCs/>
      <w:sz w:val="28"/>
      <w:szCs w:val="28"/>
    </w:rPr>
  </w:style>
  <w:style w:type="paragraph" w:customStyle="1" w:styleId="-2">
    <w:name w:val="מכרזים - כותרת רמה 2"/>
    <w:basedOn w:val="a8"/>
    <w:link w:val="-20"/>
    <w:qFormat/>
    <w:rsid w:val="000F4FD2"/>
    <w:pPr>
      <w:numPr>
        <w:ilvl w:val="1"/>
        <w:numId w:val="1"/>
      </w:numPr>
      <w:outlineLvl w:val="1"/>
    </w:pPr>
    <w:rPr>
      <w:b/>
      <w:bCs/>
      <w:sz w:val="24"/>
    </w:rPr>
  </w:style>
  <w:style w:type="character" w:customStyle="1" w:styleId="a9">
    <w:name w:val="פיסקת רשימה תו"/>
    <w:aliases w:val="מכרזים - טקסט סעיפים תו,פיסקת bullets תו,LP1 תו,lp1 תו,Bullet List תו,FooterText תו,numbered תו,Paragraphe de liste1 תו,פיסקת רשימה11 תו,List Paragraph1 תו"/>
    <w:basedOn w:val="a5"/>
    <w:link w:val="a8"/>
    <w:uiPriority w:val="34"/>
    <w:rsid w:val="00F833D7"/>
    <w:rPr>
      <w:rFonts w:cs="David"/>
      <w:szCs w:val="24"/>
    </w:rPr>
  </w:style>
  <w:style w:type="character" w:customStyle="1" w:styleId="-10">
    <w:name w:val="מכרזים - כותרת רמה 1 תו"/>
    <w:basedOn w:val="a9"/>
    <w:link w:val="-1"/>
    <w:rsid w:val="000F4FD2"/>
    <w:rPr>
      <w:rFonts w:cs="David"/>
      <w:b/>
      <w:bCs/>
      <w:sz w:val="28"/>
      <w:szCs w:val="28"/>
    </w:rPr>
  </w:style>
  <w:style w:type="paragraph" w:customStyle="1" w:styleId="-3">
    <w:name w:val="מכרזים - כותרת רמה 3"/>
    <w:basedOn w:val="a8"/>
    <w:link w:val="-30"/>
    <w:qFormat/>
    <w:rsid w:val="000F4FD2"/>
    <w:pPr>
      <w:numPr>
        <w:ilvl w:val="2"/>
        <w:numId w:val="1"/>
      </w:numPr>
      <w:outlineLvl w:val="2"/>
    </w:pPr>
    <w:rPr>
      <w:b/>
      <w:bCs/>
      <w:sz w:val="24"/>
    </w:rPr>
  </w:style>
  <w:style w:type="character" w:customStyle="1" w:styleId="-20">
    <w:name w:val="מכרזים - כותרת רמה 2 תו"/>
    <w:basedOn w:val="a9"/>
    <w:link w:val="-2"/>
    <w:rsid w:val="000F4FD2"/>
    <w:rPr>
      <w:rFonts w:cs="David"/>
      <w:b/>
      <w:bCs/>
      <w:sz w:val="24"/>
      <w:szCs w:val="24"/>
    </w:rPr>
  </w:style>
  <w:style w:type="character" w:customStyle="1" w:styleId="-30">
    <w:name w:val="מכרזים - כותרת רמה 3 תו"/>
    <w:basedOn w:val="a9"/>
    <w:link w:val="-3"/>
    <w:rsid w:val="000F4FD2"/>
    <w:rPr>
      <w:rFonts w:cs="David"/>
      <w:b/>
      <w:bCs/>
      <w:sz w:val="24"/>
      <w:szCs w:val="24"/>
    </w:rPr>
  </w:style>
  <w:style w:type="paragraph" w:customStyle="1" w:styleId="-">
    <w:name w:val="מכרזים - כותרת נספח"/>
    <w:basedOn w:val="a4"/>
    <w:link w:val="-0"/>
    <w:uiPriority w:val="1"/>
    <w:qFormat/>
    <w:rsid w:val="00BB0025"/>
    <w:pPr>
      <w:jc w:val="right"/>
      <w:outlineLvl w:val="2"/>
    </w:pPr>
    <w:rPr>
      <w:b/>
      <w:bCs/>
      <w:sz w:val="24"/>
      <w:u w:val="single"/>
    </w:rPr>
  </w:style>
  <w:style w:type="paragraph" w:customStyle="1" w:styleId="-4">
    <w:name w:val="מכרזים - כותרת משנה נספחים"/>
    <w:basedOn w:val="a4"/>
    <w:link w:val="-5"/>
    <w:uiPriority w:val="1"/>
    <w:qFormat/>
    <w:rsid w:val="00C45222"/>
    <w:pPr>
      <w:jc w:val="center"/>
      <w:outlineLvl w:val="3"/>
    </w:pPr>
    <w:rPr>
      <w:b/>
      <w:bCs/>
      <w:sz w:val="24"/>
    </w:rPr>
  </w:style>
  <w:style w:type="character" w:customStyle="1" w:styleId="-0">
    <w:name w:val="מכרזים - כותרת נספח תו"/>
    <w:basedOn w:val="a5"/>
    <w:link w:val="-"/>
    <w:uiPriority w:val="1"/>
    <w:rsid w:val="00F833D7"/>
    <w:rPr>
      <w:rFonts w:cs="David"/>
      <w:b/>
      <w:bCs/>
      <w:sz w:val="24"/>
      <w:szCs w:val="24"/>
      <w:u w:val="single"/>
    </w:rPr>
  </w:style>
  <w:style w:type="character" w:customStyle="1" w:styleId="-5">
    <w:name w:val="מכרזים - כותרת משנה נספחים תו"/>
    <w:basedOn w:val="a5"/>
    <w:link w:val="-4"/>
    <w:uiPriority w:val="1"/>
    <w:rsid w:val="00F833D7"/>
    <w:rPr>
      <w:rFonts w:cs="David"/>
      <w:b/>
      <w:bCs/>
      <w:sz w:val="24"/>
      <w:szCs w:val="24"/>
    </w:rPr>
  </w:style>
  <w:style w:type="character" w:styleId="ae">
    <w:name w:val="Strong"/>
    <w:aliases w:val="מכרזים - הדגשה"/>
    <w:qFormat/>
    <w:rsid w:val="00D14819"/>
    <w:rPr>
      <w:rFonts w:cs="David"/>
      <w:b/>
      <w:bCs/>
      <w:sz w:val="24"/>
      <w:szCs w:val="24"/>
    </w:rPr>
  </w:style>
  <w:style w:type="paragraph" w:customStyle="1" w:styleId="a">
    <w:name w:val="כותרת הסכם שירותים"/>
    <w:basedOn w:val="a8"/>
    <w:link w:val="af"/>
    <w:uiPriority w:val="3"/>
    <w:qFormat/>
    <w:rsid w:val="00BB0025"/>
    <w:pPr>
      <w:numPr>
        <w:numId w:val="14"/>
      </w:numPr>
      <w:outlineLvl w:val="3"/>
    </w:pPr>
    <w:rPr>
      <w:bCs/>
      <w:sz w:val="24"/>
      <w:u w:val="single"/>
    </w:rPr>
  </w:style>
  <w:style w:type="character" w:styleId="af0">
    <w:name w:val="annotation reference"/>
    <w:basedOn w:val="a5"/>
    <w:uiPriority w:val="99"/>
    <w:unhideWhenUsed/>
    <w:rsid w:val="00C77EEF"/>
    <w:rPr>
      <w:sz w:val="16"/>
      <w:szCs w:val="16"/>
    </w:rPr>
  </w:style>
  <w:style w:type="character" w:customStyle="1" w:styleId="af">
    <w:name w:val="כותרת הסכם שירותים תו"/>
    <w:basedOn w:val="a9"/>
    <w:link w:val="a"/>
    <w:uiPriority w:val="3"/>
    <w:rsid w:val="00F833D7"/>
    <w:rPr>
      <w:rFonts w:cs="David"/>
      <w:bCs/>
      <w:sz w:val="24"/>
      <w:szCs w:val="24"/>
      <w:u w:val="single"/>
    </w:rPr>
  </w:style>
  <w:style w:type="paragraph" w:styleId="af1">
    <w:name w:val="annotation text"/>
    <w:basedOn w:val="a4"/>
    <w:link w:val="af2"/>
    <w:uiPriority w:val="99"/>
    <w:unhideWhenUsed/>
    <w:rsid w:val="00C77EEF"/>
    <w:pPr>
      <w:spacing w:line="240" w:lineRule="auto"/>
    </w:pPr>
    <w:rPr>
      <w:sz w:val="20"/>
      <w:szCs w:val="20"/>
    </w:rPr>
  </w:style>
  <w:style w:type="character" w:customStyle="1" w:styleId="af2">
    <w:name w:val="טקסט הערה תו"/>
    <w:basedOn w:val="a5"/>
    <w:link w:val="af1"/>
    <w:uiPriority w:val="99"/>
    <w:rsid w:val="00C77EEF"/>
    <w:rPr>
      <w:sz w:val="20"/>
      <w:szCs w:val="20"/>
    </w:rPr>
  </w:style>
  <w:style w:type="paragraph" w:styleId="af3">
    <w:name w:val="annotation subject"/>
    <w:basedOn w:val="af1"/>
    <w:next w:val="af1"/>
    <w:link w:val="af4"/>
    <w:unhideWhenUsed/>
    <w:rsid w:val="00C77EEF"/>
    <w:rPr>
      <w:b/>
      <w:bCs/>
    </w:rPr>
  </w:style>
  <w:style w:type="character" w:customStyle="1" w:styleId="af4">
    <w:name w:val="נושא הערה תו"/>
    <w:basedOn w:val="af2"/>
    <w:link w:val="af3"/>
    <w:rsid w:val="00C77EEF"/>
    <w:rPr>
      <w:b/>
      <w:bCs/>
      <w:sz w:val="20"/>
      <w:szCs w:val="20"/>
    </w:rPr>
  </w:style>
  <w:style w:type="paragraph" w:customStyle="1" w:styleId="-6">
    <w:name w:val="מכרזים - תנאי לביצוע סעיף"/>
    <w:basedOn w:val="a4"/>
    <w:link w:val="-7"/>
    <w:qFormat/>
    <w:rsid w:val="00C77EEF"/>
    <w:pPr>
      <w:tabs>
        <w:tab w:val="left" w:pos="935"/>
      </w:tabs>
    </w:pPr>
    <w:rPr>
      <w:b/>
      <w:bCs/>
      <w:i/>
      <w:iCs/>
      <w:sz w:val="24"/>
    </w:rPr>
  </w:style>
  <w:style w:type="character" w:customStyle="1" w:styleId="-7">
    <w:name w:val="מכרזים - תנאי לביצוע סעיף תו"/>
    <w:basedOn w:val="a5"/>
    <w:link w:val="-6"/>
    <w:rsid w:val="00C77EEF"/>
    <w:rPr>
      <w:rFonts w:cs="David"/>
      <w:b/>
      <w:bCs/>
      <w:i/>
      <w:iCs/>
      <w:sz w:val="24"/>
      <w:szCs w:val="24"/>
    </w:rPr>
  </w:style>
  <w:style w:type="paragraph" w:customStyle="1" w:styleId="af5">
    <w:name w:val="כותרת קו תחתון מיושרת ימינה"/>
    <w:basedOn w:val="a4"/>
    <w:link w:val="af6"/>
    <w:uiPriority w:val="3"/>
    <w:qFormat/>
    <w:rsid w:val="008160FE"/>
    <w:rPr>
      <w:bCs/>
      <w:u w:val="single"/>
    </w:rPr>
  </w:style>
  <w:style w:type="paragraph" w:styleId="af7">
    <w:name w:val="header"/>
    <w:basedOn w:val="a4"/>
    <w:link w:val="af8"/>
    <w:unhideWhenUsed/>
    <w:rsid w:val="00847631"/>
    <w:pPr>
      <w:tabs>
        <w:tab w:val="center" w:pos="4153"/>
        <w:tab w:val="right" w:pos="8306"/>
      </w:tabs>
      <w:spacing w:after="0" w:line="240" w:lineRule="auto"/>
    </w:pPr>
  </w:style>
  <w:style w:type="character" w:customStyle="1" w:styleId="af6">
    <w:name w:val="כותרת קו תחתון מיושרת ימינה תו"/>
    <w:basedOn w:val="a5"/>
    <w:link w:val="af5"/>
    <w:uiPriority w:val="3"/>
    <w:rsid w:val="00F833D7"/>
    <w:rPr>
      <w:rFonts w:cs="David"/>
      <w:bCs/>
      <w:szCs w:val="24"/>
      <w:u w:val="single"/>
    </w:rPr>
  </w:style>
  <w:style w:type="character" w:customStyle="1" w:styleId="af8">
    <w:name w:val="כותרת עליונה תו"/>
    <w:basedOn w:val="a5"/>
    <w:link w:val="af7"/>
    <w:rsid w:val="00F833D7"/>
    <w:rPr>
      <w:rFonts w:cs="David"/>
      <w:szCs w:val="24"/>
    </w:rPr>
  </w:style>
  <w:style w:type="paragraph" w:styleId="af9">
    <w:name w:val="footer"/>
    <w:basedOn w:val="a4"/>
    <w:link w:val="afa"/>
    <w:uiPriority w:val="99"/>
    <w:unhideWhenUsed/>
    <w:rsid w:val="00847631"/>
    <w:pPr>
      <w:tabs>
        <w:tab w:val="center" w:pos="4153"/>
        <w:tab w:val="right" w:pos="8306"/>
      </w:tabs>
      <w:spacing w:after="0" w:line="240" w:lineRule="auto"/>
    </w:pPr>
  </w:style>
  <w:style w:type="character" w:customStyle="1" w:styleId="afa">
    <w:name w:val="כותרת תחתונה תו"/>
    <w:basedOn w:val="a5"/>
    <w:link w:val="af9"/>
    <w:uiPriority w:val="99"/>
    <w:rsid w:val="00847631"/>
  </w:style>
  <w:style w:type="character" w:customStyle="1" w:styleId="15">
    <w:name w:val="כותרת 1 תו"/>
    <w:basedOn w:val="a5"/>
    <w:link w:val="14"/>
    <w:rsid w:val="00F02FA8"/>
    <w:rPr>
      <w:rFonts w:ascii="Arial" w:eastAsia="Times New Roman" w:hAnsi="Arial" w:cs="Arial"/>
      <w:b/>
      <w:bCs/>
      <w:kern w:val="32"/>
      <w:sz w:val="32"/>
      <w:szCs w:val="32"/>
    </w:rPr>
  </w:style>
  <w:style w:type="character" w:customStyle="1" w:styleId="26">
    <w:name w:val="כותרת 2 תו"/>
    <w:basedOn w:val="a5"/>
    <w:link w:val="25"/>
    <w:rsid w:val="00341EE1"/>
    <w:rPr>
      <w:rFonts w:asciiTheme="majorHAnsi" w:eastAsiaTheme="majorEastAsia" w:hAnsiTheme="majorHAnsi" w:cstheme="majorBidi"/>
      <w:color w:val="365F91" w:themeColor="accent1" w:themeShade="BF"/>
      <w:sz w:val="26"/>
      <w:szCs w:val="26"/>
    </w:rPr>
  </w:style>
  <w:style w:type="character" w:customStyle="1" w:styleId="34">
    <w:name w:val="כותרת 3 תו"/>
    <w:basedOn w:val="a5"/>
    <w:link w:val="33"/>
    <w:rsid w:val="00F02FA8"/>
    <w:rPr>
      <w:rFonts w:asciiTheme="majorHAnsi" w:eastAsiaTheme="majorEastAsia" w:hAnsiTheme="majorHAnsi" w:cstheme="majorBidi"/>
      <w:color w:val="243F60" w:themeColor="accent1" w:themeShade="7F"/>
      <w:sz w:val="24"/>
      <w:szCs w:val="24"/>
    </w:rPr>
  </w:style>
  <w:style w:type="character" w:customStyle="1" w:styleId="43">
    <w:name w:val="כותרת 4 תו"/>
    <w:basedOn w:val="a5"/>
    <w:link w:val="42"/>
    <w:rsid w:val="00F02FA8"/>
    <w:rPr>
      <w:rFonts w:asciiTheme="majorHAnsi" w:eastAsiaTheme="majorEastAsia" w:hAnsiTheme="majorHAnsi" w:cstheme="majorBidi"/>
      <w:i/>
      <w:iCs/>
      <w:color w:val="365F91" w:themeColor="accent1" w:themeShade="BF"/>
      <w:sz w:val="24"/>
      <w:szCs w:val="24"/>
    </w:rPr>
  </w:style>
  <w:style w:type="character" w:customStyle="1" w:styleId="51">
    <w:name w:val="כותרת 5 תו"/>
    <w:basedOn w:val="a5"/>
    <w:link w:val="50"/>
    <w:rsid w:val="00341EE1"/>
    <w:rPr>
      <w:rFonts w:asciiTheme="majorHAnsi" w:eastAsiaTheme="majorEastAsia" w:hAnsiTheme="majorHAnsi" w:cstheme="majorBidi"/>
      <w:color w:val="365F91" w:themeColor="accent1" w:themeShade="BF"/>
      <w:sz w:val="24"/>
      <w:szCs w:val="24"/>
    </w:rPr>
  </w:style>
  <w:style w:type="character" w:customStyle="1" w:styleId="90">
    <w:name w:val="כותרת 9 תו"/>
    <w:basedOn w:val="a5"/>
    <w:link w:val="9"/>
    <w:rsid w:val="00341EE1"/>
    <w:rPr>
      <w:rFonts w:asciiTheme="majorHAnsi" w:eastAsiaTheme="majorEastAsia" w:hAnsiTheme="majorHAnsi" w:cstheme="majorBidi"/>
      <w:i/>
      <w:iCs/>
      <w:color w:val="272727" w:themeColor="text1" w:themeTint="D8"/>
      <w:sz w:val="21"/>
      <w:szCs w:val="21"/>
    </w:rPr>
  </w:style>
  <w:style w:type="character" w:styleId="afb">
    <w:name w:val="page number"/>
    <w:basedOn w:val="a5"/>
    <w:rsid w:val="00341EE1"/>
  </w:style>
  <w:style w:type="paragraph" w:styleId="afc">
    <w:name w:val="footnote text"/>
    <w:basedOn w:val="a4"/>
    <w:link w:val="afd"/>
    <w:uiPriority w:val="99"/>
    <w:rsid w:val="00341EE1"/>
    <w:pPr>
      <w:spacing w:after="0" w:line="240" w:lineRule="auto"/>
    </w:pPr>
    <w:rPr>
      <w:rFonts w:ascii="Times New Roman" w:eastAsia="Times New Roman" w:hAnsi="Times New Roman" w:cs="Times New Roman"/>
      <w:sz w:val="20"/>
      <w:szCs w:val="20"/>
    </w:rPr>
  </w:style>
  <w:style w:type="character" w:customStyle="1" w:styleId="afd">
    <w:name w:val="טקסט הערת שוליים תו"/>
    <w:basedOn w:val="a5"/>
    <w:link w:val="afc"/>
    <w:uiPriority w:val="99"/>
    <w:rsid w:val="00341EE1"/>
    <w:rPr>
      <w:rFonts w:ascii="Times New Roman" w:eastAsia="Times New Roman" w:hAnsi="Times New Roman" w:cs="Times New Roman"/>
      <w:sz w:val="20"/>
      <w:szCs w:val="20"/>
    </w:rPr>
  </w:style>
  <w:style w:type="character" w:styleId="afe">
    <w:name w:val="footnote reference"/>
    <w:basedOn w:val="a5"/>
    <w:uiPriority w:val="99"/>
    <w:rsid w:val="00341EE1"/>
    <w:rPr>
      <w:vertAlign w:val="superscript"/>
    </w:rPr>
  </w:style>
  <w:style w:type="paragraph" w:customStyle="1" w:styleId="1">
    <w:name w:val="כותרת רמה 1"/>
    <w:basedOn w:val="a4"/>
    <w:link w:val="16"/>
    <w:uiPriority w:val="3"/>
    <w:qFormat/>
    <w:rsid w:val="00341EE1"/>
    <w:pPr>
      <w:keepNext/>
      <w:numPr>
        <w:numId w:val="16"/>
      </w:numPr>
      <w:shd w:val="clear" w:color="auto" w:fill="F2F2F2"/>
      <w:spacing w:before="240" w:after="180" w:line="240" w:lineRule="auto"/>
      <w:outlineLvl w:val="0"/>
    </w:pPr>
    <w:rPr>
      <w:rFonts w:ascii="Arial" w:eastAsia="Times New Roman" w:hAnsi="Arial"/>
      <w:b/>
      <w:bCs/>
      <w:color w:val="003399"/>
      <w:kern w:val="32"/>
    </w:rPr>
  </w:style>
  <w:style w:type="numbering" w:customStyle="1" w:styleId="a0">
    <w:name w:val="מספור משרד האוצר"/>
    <w:uiPriority w:val="99"/>
    <w:rsid w:val="00341EE1"/>
    <w:pPr>
      <w:numPr>
        <w:numId w:val="17"/>
      </w:numPr>
    </w:pPr>
  </w:style>
  <w:style w:type="character" w:customStyle="1" w:styleId="16">
    <w:name w:val="כותרת רמה 1 תו"/>
    <w:basedOn w:val="a5"/>
    <w:link w:val="1"/>
    <w:uiPriority w:val="3"/>
    <w:rsid w:val="00F833D7"/>
    <w:rPr>
      <w:rFonts w:ascii="Arial" w:eastAsia="Times New Roman" w:hAnsi="Arial" w:cs="David"/>
      <w:b/>
      <w:bCs/>
      <w:color w:val="003399"/>
      <w:kern w:val="32"/>
      <w:szCs w:val="24"/>
      <w:shd w:val="clear" w:color="auto" w:fill="F2F2F2"/>
    </w:rPr>
  </w:style>
  <w:style w:type="paragraph" w:customStyle="1" w:styleId="27">
    <w:name w:val="סעיף רמה 2"/>
    <w:basedOn w:val="a4"/>
    <w:link w:val="28"/>
    <w:qFormat/>
    <w:rsid w:val="00341EE1"/>
    <w:pPr>
      <w:spacing w:after="0" w:line="360" w:lineRule="auto"/>
      <w:ind w:left="792" w:hanging="432"/>
      <w:jc w:val="both"/>
    </w:pPr>
    <w:rPr>
      <w:rFonts w:ascii="Arial" w:eastAsia="Times New Roman" w:hAnsi="Arial"/>
    </w:rPr>
  </w:style>
  <w:style w:type="character" w:customStyle="1" w:styleId="28">
    <w:name w:val="סעיף רמה 2 תו"/>
    <w:basedOn w:val="a5"/>
    <w:link w:val="27"/>
    <w:rsid w:val="00F833D7"/>
    <w:rPr>
      <w:rFonts w:ascii="Arial" w:eastAsia="Times New Roman" w:hAnsi="Arial" w:cs="David"/>
      <w:szCs w:val="24"/>
    </w:rPr>
  </w:style>
  <w:style w:type="paragraph" w:customStyle="1" w:styleId="a2">
    <w:name w:val="טקסט סעיף"/>
    <w:basedOn w:val="a4"/>
    <w:link w:val="Char"/>
    <w:rsid w:val="00341EE1"/>
    <w:pPr>
      <w:numPr>
        <w:ilvl w:val="1"/>
        <w:numId w:val="18"/>
      </w:numPr>
      <w:spacing w:after="0" w:line="360" w:lineRule="auto"/>
      <w:jc w:val="both"/>
    </w:pPr>
    <w:rPr>
      <w:rFonts w:ascii="Arial" w:eastAsia="Times New Roman" w:hAnsi="Arial" w:cs="Arial"/>
    </w:rPr>
  </w:style>
  <w:style w:type="paragraph" w:customStyle="1" w:styleId="a3">
    <w:name w:val="תת סעיף"/>
    <w:basedOn w:val="a4"/>
    <w:link w:val="Char0"/>
    <w:rsid w:val="00341EE1"/>
    <w:pPr>
      <w:numPr>
        <w:ilvl w:val="2"/>
        <w:numId w:val="18"/>
      </w:numPr>
      <w:spacing w:after="0" w:line="360" w:lineRule="auto"/>
      <w:jc w:val="both"/>
    </w:pPr>
    <w:rPr>
      <w:rFonts w:ascii="Times New Roman" w:eastAsia="Times New Roman" w:hAnsi="Times New Roman" w:cs="Arial"/>
    </w:rPr>
  </w:style>
  <w:style w:type="paragraph" w:customStyle="1" w:styleId="13">
    <w:name w:val="תת סעיף1"/>
    <w:basedOn w:val="a3"/>
    <w:rsid w:val="00341EE1"/>
    <w:pPr>
      <w:numPr>
        <w:ilvl w:val="3"/>
      </w:numPr>
      <w:tabs>
        <w:tab w:val="clear" w:pos="3119"/>
      </w:tabs>
      <w:ind w:left="4104" w:hanging="360"/>
    </w:pPr>
  </w:style>
  <w:style w:type="character" w:customStyle="1" w:styleId="Char">
    <w:name w:val="טקסט סעיף Char"/>
    <w:link w:val="a2"/>
    <w:rsid w:val="00341EE1"/>
    <w:rPr>
      <w:rFonts w:ascii="Arial" w:eastAsia="Times New Roman" w:hAnsi="Arial" w:cs="Arial"/>
      <w:szCs w:val="24"/>
    </w:rPr>
  </w:style>
  <w:style w:type="paragraph" w:customStyle="1" w:styleId="211111">
    <w:name w:val="תת סעיף2 1.1.1.1.1"/>
    <w:basedOn w:val="13"/>
    <w:rsid w:val="00341EE1"/>
    <w:pPr>
      <w:numPr>
        <w:ilvl w:val="4"/>
      </w:numPr>
      <w:tabs>
        <w:tab w:val="clear" w:pos="4253"/>
      </w:tabs>
      <w:ind w:left="4824" w:hanging="360"/>
    </w:pPr>
  </w:style>
  <w:style w:type="paragraph" w:customStyle="1" w:styleId="44">
    <w:name w:val="סעיף רמה 4"/>
    <w:basedOn w:val="-3"/>
    <w:link w:val="45"/>
    <w:autoRedefine/>
    <w:qFormat/>
    <w:rsid w:val="00341EE1"/>
    <w:pPr>
      <w:numPr>
        <w:ilvl w:val="0"/>
        <w:numId w:val="0"/>
      </w:numPr>
      <w:tabs>
        <w:tab w:val="left" w:pos="1304"/>
      </w:tabs>
      <w:spacing w:after="0" w:line="360" w:lineRule="auto"/>
      <w:ind w:left="2222" w:hanging="851"/>
      <w:contextualSpacing w:val="0"/>
      <w:jc w:val="both"/>
      <w:outlineLvl w:val="9"/>
    </w:pPr>
    <w:rPr>
      <w:rFonts w:ascii="Arial" w:eastAsia="Times New Roman" w:hAnsi="Arial"/>
      <w:bCs w:val="0"/>
    </w:rPr>
  </w:style>
  <w:style w:type="paragraph" w:customStyle="1" w:styleId="52">
    <w:name w:val="סעיף רמה 5"/>
    <w:basedOn w:val="44"/>
    <w:link w:val="53"/>
    <w:autoRedefine/>
    <w:qFormat/>
    <w:rsid w:val="00341EE1"/>
    <w:pPr>
      <w:tabs>
        <w:tab w:val="left" w:pos="3402"/>
      </w:tabs>
      <w:ind w:left="3402" w:hanging="1134"/>
    </w:pPr>
  </w:style>
  <w:style w:type="character" w:customStyle="1" w:styleId="45">
    <w:name w:val="סעיף רמה 4 תו"/>
    <w:basedOn w:val="-30"/>
    <w:link w:val="44"/>
    <w:rsid w:val="00F833D7"/>
    <w:rPr>
      <w:rFonts w:ascii="Arial" w:eastAsia="Times New Roman" w:hAnsi="Arial" w:cs="David"/>
      <w:b/>
      <w:bCs w:val="0"/>
      <w:sz w:val="24"/>
      <w:szCs w:val="24"/>
    </w:rPr>
  </w:style>
  <w:style w:type="paragraph" w:customStyle="1" w:styleId="-8">
    <w:name w:val="נספח - כותרת"/>
    <w:basedOn w:val="aff"/>
    <w:link w:val="-Char"/>
    <w:uiPriority w:val="3"/>
    <w:qFormat/>
    <w:rsid w:val="00C45222"/>
    <w:pPr>
      <w:pageBreakBefore/>
      <w:pBdr>
        <w:top w:val="single" w:sz="6" w:space="1" w:color="auto"/>
        <w:bottom w:val="single" w:sz="6" w:space="1" w:color="auto"/>
      </w:pBdr>
      <w:shd w:val="clear" w:color="auto" w:fill="4F81BD"/>
      <w:spacing w:before="240" w:after="60"/>
      <w:contextualSpacing w:val="0"/>
      <w:jc w:val="center"/>
      <w:outlineLvl w:val="4"/>
    </w:pPr>
    <w:rPr>
      <w:rFonts w:ascii="Arial" w:hAnsi="Arial" w:cs="Arial"/>
      <w:b/>
      <w:bCs/>
      <w:color w:val="FFFFFF"/>
      <w:spacing w:val="5"/>
      <w:sz w:val="52"/>
      <w:szCs w:val="52"/>
    </w:rPr>
  </w:style>
  <w:style w:type="character" w:customStyle="1" w:styleId="53">
    <w:name w:val="סעיף רמה 5 תו"/>
    <w:basedOn w:val="45"/>
    <w:link w:val="52"/>
    <w:rsid w:val="00F833D7"/>
    <w:rPr>
      <w:rFonts w:ascii="Arial" w:eastAsia="Times New Roman" w:hAnsi="Arial" w:cs="David"/>
      <w:b/>
      <w:bCs w:val="0"/>
      <w:sz w:val="24"/>
      <w:szCs w:val="24"/>
    </w:rPr>
  </w:style>
  <w:style w:type="character" w:customStyle="1" w:styleId="-Char">
    <w:name w:val="נספח - כותרת Char"/>
    <w:basedOn w:val="aff0"/>
    <w:link w:val="-8"/>
    <w:uiPriority w:val="3"/>
    <w:rsid w:val="00F833D7"/>
    <w:rPr>
      <w:rFonts w:ascii="Arial" w:eastAsiaTheme="majorEastAsia" w:hAnsi="Arial" w:cs="Arial"/>
      <w:b/>
      <w:bCs/>
      <w:color w:val="FFFFFF"/>
      <w:spacing w:val="5"/>
      <w:kern w:val="28"/>
      <w:sz w:val="52"/>
      <w:szCs w:val="52"/>
      <w:shd w:val="clear" w:color="auto" w:fill="4F81BD"/>
    </w:rPr>
  </w:style>
  <w:style w:type="paragraph" w:styleId="aff">
    <w:name w:val="Title"/>
    <w:basedOn w:val="a4"/>
    <w:next w:val="a4"/>
    <w:link w:val="aff0"/>
    <w:uiPriority w:val="99"/>
    <w:qFormat/>
    <w:rsid w:val="00341EE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0">
    <w:name w:val="כותרת טקסט תו"/>
    <w:basedOn w:val="a5"/>
    <w:link w:val="aff"/>
    <w:uiPriority w:val="99"/>
    <w:rsid w:val="00F833D7"/>
    <w:rPr>
      <w:rFonts w:asciiTheme="majorHAnsi" w:eastAsiaTheme="majorEastAsia" w:hAnsiTheme="majorHAnsi" w:cstheme="majorBidi"/>
      <w:spacing w:val="-10"/>
      <w:kern w:val="28"/>
      <w:sz w:val="56"/>
      <w:szCs w:val="56"/>
    </w:rPr>
  </w:style>
  <w:style w:type="paragraph" w:styleId="aff1">
    <w:name w:val="Subtitle"/>
    <w:basedOn w:val="a4"/>
    <w:next w:val="a4"/>
    <w:link w:val="aff2"/>
    <w:uiPriority w:val="3"/>
    <w:rsid w:val="00341EE1"/>
    <w:pPr>
      <w:numPr>
        <w:ilvl w:val="1"/>
      </w:numPr>
      <w:spacing w:after="160" w:line="240" w:lineRule="auto"/>
    </w:pPr>
    <w:rPr>
      <w:rFonts w:eastAsiaTheme="minorEastAsia"/>
      <w:color w:val="5A5A5A" w:themeColor="text1" w:themeTint="A5"/>
      <w:spacing w:val="15"/>
    </w:rPr>
  </w:style>
  <w:style w:type="character" w:customStyle="1" w:styleId="aff2">
    <w:name w:val="כותרת משנה תו"/>
    <w:basedOn w:val="a5"/>
    <w:link w:val="aff1"/>
    <w:uiPriority w:val="3"/>
    <w:rsid w:val="00F833D7"/>
    <w:rPr>
      <w:rFonts w:eastAsiaTheme="minorEastAsia" w:cs="David"/>
      <w:color w:val="5A5A5A" w:themeColor="text1" w:themeTint="A5"/>
      <w:spacing w:val="15"/>
      <w:szCs w:val="24"/>
    </w:rPr>
  </w:style>
  <w:style w:type="paragraph" w:customStyle="1" w:styleId="-9">
    <w:name w:val="נספח - תיאור"/>
    <w:basedOn w:val="aff1"/>
    <w:link w:val="-a"/>
    <w:qFormat/>
    <w:rsid w:val="00341EE1"/>
    <w:pPr>
      <w:numPr>
        <w:ilvl w:val="0"/>
      </w:numPr>
      <w:pBdr>
        <w:bottom w:val="single" w:sz="6" w:space="1" w:color="1F497D"/>
      </w:pBdr>
      <w:spacing w:after="60"/>
      <w:jc w:val="center"/>
      <w:outlineLvl w:val="1"/>
    </w:pPr>
  </w:style>
  <w:style w:type="character" w:styleId="FollowedHyperlink">
    <w:name w:val="FollowedHyperlink"/>
    <w:basedOn w:val="a5"/>
    <w:uiPriority w:val="99"/>
    <w:rsid w:val="00341EE1"/>
    <w:rPr>
      <w:color w:val="800080" w:themeColor="followedHyperlink"/>
      <w:u w:val="single"/>
    </w:rPr>
  </w:style>
  <w:style w:type="character" w:customStyle="1" w:styleId="-a">
    <w:name w:val="נספח - תיאור תו"/>
    <w:basedOn w:val="aff2"/>
    <w:link w:val="-9"/>
    <w:rsid w:val="00F833D7"/>
    <w:rPr>
      <w:rFonts w:eastAsiaTheme="minorEastAsia" w:cs="David"/>
      <w:color w:val="5A5A5A" w:themeColor="text1" w:themeTint="A5"/>
      <w:spacing w:val="15"/>
      <w:szCs w:val="24"/>
    </w:rPr>
  </w:style>
  <w:style w:type="paragraph" w:customStyle="1" w:styleId="aff3">
    <w:name w:val="כותרת סעיף"/>
    <w:basedOn w:val="a4"/>
    <w:link w:val="aff4"/>
    <w:rsid w:val="00341EE1"/>
    <w:pPr>
      <w:tabs>
        <w:tab w:val="num" w:pos="567"/>
      </w:tabs>
      <w:spacing w:before="240" w:after="0" w:line="360" w:lineRule="auto"/>
      <w:ind w:left="567" w:right="567" w:hanging="567"/>
      <w:jc w:val="both"/>
    </w:pPr>
    <w:rPr>
      <w:rFonts w:ascii="Arial" w:eastAsia="Times New Roman" w:hAnsi="Arial" w:cs="Arial"/>
      <w:b/>
      <w:bCs/>
      <w:color w:val="1B3461"/>
    </w:rPr>
  </w:style>
  <w:style w:type="character" w:customStyle="1" w:styleId="Char0">
    <w:name w:val="תת סעיף Char"/>
    <w:link w:val="a3"/>
    <w:rsid w:val="00341EE1"/>
    <w:rPr>
      <w:rFonts w:ascii="Times New Roman" w:eastAsia="Times New Roman" w:hAnsi="Times New Roman" w:cs="Arial"/>
      <w:szCs w:val="24"/>
    </w:rPr>
  </w:style>
  <w:style w:type="paragraph" w:customStyle="1" w:styleId="CharChar">
    <w:name w:val="אייקון אסור לעשות תו Char Char"/>
    <w:basedOn w:val="a2"/>
    <w:link w:val="CharCharChar"/>
    <w:uiPriority w:val="4"/>
    <w:unhideWhenUsed/>
    <w:rsid w:val="00341EE1"/>
    <w:pPr>
      <w:numPr>
        <w:numId w:val="16"/>
      </w:numPr>
    </w:pPr>
    <w:rPr>
      <w:rFonts w:ascii="Wingdings" w:hAnsi="Wingdings"/>
      <w:color w:val="A81229"/>
      <w:position w:val="-4"/>
      <w:sz w:val="28"/>
      <w:szCs w:val="28"/>
    </w:rPr>
  </w:style>
  <w:style w:type="character" w:customStyle="1" w:styleId="CharCharChar">
    <w:name w:val="אייקון אסור לעשות תו Char Char Char"/>
    <w:basedOn w:val="Char"/>
    <w:link w:val="CharChar"/>
    <w:uiPriority w:val="4"/>
    <w:rsid w:val="00F833D7"/>
    <w:rPr>
      <w:rFonts w:ascii="Wingdings" w:eastAsia="Times New Roman" w:hAnsi="Wingdings" w:cs="Arial"/>
      <w:color w:val="A81229"/>
      <w:position w:val="-4"/>
      <w:sz w:val="28"/>
      <w:szCs w:val="28"/>
    </w:rPr>
  </w:style>
  <w:style w:type="paragraph" w:customStyle="1" w:styleId="a1">
    <w:name w:val="הגדרות"/>
    <w:basedOn w:val="a4"/>
    <w:link w:val="aff5"/>
    <w:autoRedefine/>
    <w:uiPriority w:val="3"/>
    <w:qFormat/>
    <w:rsid w:val="00341EE1"/>
    <w:pPr>
      <w:numPr>
        <w:numId w:val="21"/>
      </w:numPr>
      <w:spacing w:after="0" w:line="360" w:lineRule="auto"/>
      <w:contextualSpacing/>
      <w:jc w:val="both"/>
    </w:pPr>
    <w:rPr>
      <w:rFonts w:ascii="Arial" w:eastAsia="Times New Roman" w:hAnsi="Arial" w:cs="Arial"/>
    </w:rPr>
  </w:style>
  <w:style w:type="character" w:customStyle="1" w:styleId="aff5">
    <w:name w:val="הגדרות תו"/>
    <w:basedOn w:val="a5"/>
    <w:link w:val="a1"/>
    <w:uiPriority w:val="3"/>
    <w:rsid w:val="00F833D7"/>
    <w:rPr>
      <w:rFonts w:ascii="Arial" w:eastAsia="Times New Roman" w:hAnsi="Arial" w:cs="Arial"/>
      <w:szCs w:val="24"/>
    </w:rPr>
  </w:style>
  <w:style w:type="paragraph" w:customStyle="1" w:styleId="aff6">
    <w:name w:val="טקסט סעיף מודגש"/>
    <w:basedOn w:val="a2"/>
    <w:link w:val="aff7"/>
    <w:rsid w:val="00341EE1"/>
    <w:pPr>
      <w:numPr>
        <w:ilvl w:val="0"/>
        <w:numId w:val="0"/>
      </w:numPr>
      <w:ind w:left="1440" w:hanging="360"/>
    </w:pPr>
    <w:rPr>
      <w:b/>
      <w:bCs/>
    </w:rPr>
  </w:style>
  <w:style w:type="character" w:customStyle="1" w:styleId="aff7">
    <w:name w:val="טקסט סעיף מודגש תו"/>
    <w:link w:val="aff6"/>
    <w:rsid w:val="00341EE1"/>
    <w:rPr>
      <w:rFonts w:ascii="Arial" w:eastAsia="Times New Roman" w:hAnsi="Arial" w:cs="Arial"/>
      <w:b/>
      <w:bCs/>
    </w:rPr>
  </w:style>
  <w:style w:type="paragraph" w:customStyle="1" w:styleId="aff8">
    <w:name w:val="אייקון מערכות מידע"/>
    <w:basedOn w:val="a2"/>
    <w:link w:val="aff9"/>
    <w:uiPriority w:val="4"/>
    <w:unhideWhenUsed/>
    <w:rsid w:val="00341EE1"/>
    <w:pPr>
      <w:numPr>
        <w:ilvl w:val="0"/>
        <w:numId w:val="0"/>
      </w:numPr>
      <w:ind w:left="1440" w:hanging="360"/>
    </w:pPr>
    <w:rPr>
      <w:rFonts w:ascii="Wingdings" w:hAnsi="Wingdings"/>
      <w:color w:val="36A6E8"/>
      <w:position w:val="-4"/>
      <w:sz w:val="28"/>
      <w:szCs w:val="28"/>
    </w:rPr>
  </w:style>
  <w:style w:type="character" w:customStyle="1" w:styleId="aff9">
    <w:name w:val="אייקון מערכות מידע תו"/>
    <w:link w:val="aff8"/>
    <w:uiPriority w:val="4"/>
    <w:rsid w:val="00F833D7"/>
    <w:rPr>
      <w:rFonts w:ascii="Wingdings" w:eastAsia="Times New Roman" w:hAnsi="Wingdings" w:cs="Arial"/>
      <w:color w:val="36A6E8"/>
      <w:position w:val="-4"/>
      <w:sz w:val="28"/>
      <w:szCs w:val="28"/>
    </w:rPr>
  </w:style>
  <w:style w:type="paragraph" w:customStyle="1" w:styleId="affa">
    <w:name w:val="טקסט רץ טבלה עליונה"/>
    <w:basedOn w:val="a4"/>
    <w:rsid w:val="00341EE1"/>
    <w:pPr>
      <w:spacing w:after="0" w:line="240" w:lineRule="auto"/>
      <w:jc w:val="both"/>
    </w:pPr>
    <w:rPr>
      <w:rFonts w:ascii="Arial" w:eastAsia="Times New Roman" w:hAnsi="Arial" w:cs="Arial"/>
      <w:sz w:val="20"/>
      <w:szCs w:val="20"/>
    </w:rPr>
  </w:style>
  <w:style w:type="paragraph" w:customStyle="1" w:styleId="affb">
    <w:name w:val="טקסט נספח"/>
    <w:basedOn w:val="a4"/>
    <w:rsid w:val="00341EE1"/>
    <w:pPr>
      <w:spacing w:before="240" w:after="0" w:line="360" w:lineRule="auto"/>
      <w:jc w:val="both"/>
    </w:pPr>
    <w:rPr>
      <w:rFonts w:ascii="Arial" w:eastAsia="Times New Roman" w:hAnsi="Arial"/>
    </w:rPr>
  </w:style>
  <w:style w:type="paragraph" w:customStyle="1" w:styleId="10">
    <w:name w:val="זיו1"/>
    <w:basedOn w:val="a4"/>
    <w:rsid w:val="00341EE1"/>
    <w:pPr>
      <w:numPr>
        <w:numId w:val="19"/>
      </w:numPr>
      <w:spacing w:before="240" w:after="0" w:line="240" w:lineRule="auto"/>
      <w:jc w:val="both"/>
    </w:pPr>
    <w:rPr>
      <w:rFonts w:ascii="Times New Roman" w:eastAsia="Times New Roman" w:hAnsi="Times New Roman" w:cs="Times New Roman"/>
      <w:sz w:val="24"/>
    </w:rPr>
  </w:style>
  <w:style w:type="paragraph" w:customStyle="1" w:styleId="22">
    <w:name w:val="זיו2"/>
    <w:basedOn w:val="a4"/>
    <w:rsid w:val="00341EE1"/>
    <w:pPr>
      <w:numPr>
        <w:ilvl w:val="1"/>
        <w:numId w:val="19"/>
      </w:numPr>
      <w:spacing w:before="240" w:after="0" w:line="240" w:lineRule="auto"/>
      <w:jc w:val="both"/>
    </w:pPr>
    <w:rPr>
      <w:rFonts w:ascii="Times New Roman" w:eastAsia="Times New Roman" w:hAnsi="Times New Roman" w:cs="Times New Roman"/>
      <w:sz w:val="24"/>
    </w:rPr>
  </w:style>
  <w:style w:type="paragraph" w:customStyle="1" w:styleId="3">
    <w:name w:val="זיו3"/>
    <w:basedOn w:val="a4"/>
    <w:rsid w:val="00341EE1"/>
    <w:pPr>
      <w:numPr>
        <w:ilvl w:val="2"/>
        <w:numId w:val="19"/>
      </w:numPr>
      <w:spacing w:before="240" w:after="0" w:line="240" w:lineRule="auto"/>
      <w:jc w:val="both"/>
    </w:pPr>
    <w:rPr>
      <w:rFonts w:ascii="Times New Roman" w:eastAsia="Times New Roman" w:hAnsi="Times New Roman" w:cs="Times New Roman"/>
      <w:sz w:val="24"/>
    </w:rPr>
  </w:style>
  <w:style w:type="paragraph" w:customStyle="1" w:styleId="4">
    <w:name w:val="זיו4"/>
    <w:basedOn w:val="a4"/>
    <w:rsid w:val="00341EE1"/>
    <w:pPr>
      <w:numPr>
        <w:ilvl w:val="3"/>
        <w:numId w:val="19"/>
      </w:numPr>
      <w:spacing w:before="240" w:after="0" w:line="240" w:lineRule="auto"/>
      <w:jc w:val="both"/>
    </w:pPr>
    <w:rPr>
      <w:rFonts w:ascii="Times New Roman" w:eastAsia="Times New Roman" w:hAnsi="Times New Roman" w:cs="Times New Roman"/>
      <w:sz w:val="24"/>
    </w:rPr>
  </w:style>
  <w:style w:type="paragraph" w:customStyle="1" w:styleId="11">
    <w:name w:val="היסט1"/>
    <w:basedOn w:val="a4"/>
    <w:rsid w:val="00341EE1"/>
    <w:pPr>
      <w:numPr>
        <w:numId w:val="20"/>
      </w:numPr>
      <w:spacing w:before="240" w:after="0" w:line="240" w:lineRule="auto"/>
      <w:jc w:val="both"/>
    </w:pPr>
    <w:rPr>
      <w:rFonts w:ascii="Arial" w:eastAsia="Times New Roman" w:hAnsi="Arial" w:cs="Times New Roman"/>
      <w:sz w:val="24"/>
    </w:rPr>
  </w:style>
  <w:style w:type="paragraph" w:customStyle="1" w:styleId="23">
    <w:name w:val="היסט2"/>
    <w:basedOn w:val="a4"/>
    <w:rsid w:val="00341EE1"/>
    <w:pPr>
      <w:numPr>
        <w:ilvl w:val="1"/>
        <w:numId w:val="20"/>
      </w:numPr>
      <w:spacing w:before="240" w:after="0" w:line="240" w:lineRule="auto"/>
      <w:jc w:val="both"/>
    </w:pPr>
    <w:rPr>
      <w:rFonts w:ascii="Arial" w:eastAsia="Times New Roman" w:hAnsi="Arial" w:cs="Times New Roman"/>
      <w:sz w:val="24"/>
    </w:rPr>
  </w:style>
  <w:style w:type="paragraph" w:customStyle="1" w:styleId="30">
    <w:name w:val="היסט3"/>
    <w:basedOn w:val="a4"/>
    <w:rsid w:val="00341EE1"/>
    <w:pPr>
      <w:numPr>
        <w:ilvl w:val="2"/>
        <w:numId w:val="20"/>
      </w:numPr>
      <w:spacing w:before="240" w:after="0" w:line="240" w:lineRule="auto"/>
      <w:jc w:val="both"/>
    </w:pPr>
    <w:rPr>
      <w:rFonts w:ascii="Arial" w:eastAsia="Times New Roman" w:hAnsi="Arial" w:cs="Times New Roman"/>
      <w:sz w:val="24"/>
    </w:rPr>
  </w:style>
  <w:style w:type="paragraph" w:customStyle="1" w:styleId="40">
    <w:name w:val="היסט4"/>
    <w:basedOn w:val="a4"/>
    <w:rsid w:val="00341EE1"/>
    <w:pPr>
      <w:numPr>
        <w:ilvl w:val="3"/>
        <w:numId w:val="20"/>
      </w:numPr>
      <w:spacing w:before="240" w:after="0" w:line="240" w:lineRule="auto"/>
      <w:jc w:val="both"/>
    </w:pPr>
    <w:rPr>
      <w:rFonts w:ascii="Arial" w:eastAsia="Times New Roman" w:hAnsi="Arial" w:cs="Times New Roman"/>
      <w:sz w:val="24"/>
    </w:rPr>
  </w:style>
  <w:style w:type="paragraph" w:styleId="NormalWeb">
    <w:name w:val="Normal (Web)"/>
    <w:basedOn w:val="a4"/>
    <w:uiPriority w:val="99"/>
    <w:unhideWhenUsed/>
    <w:rsid w:val="00341EE1"/>
    <w:pPr>
      <w:bidi w:val="0"/>
      <w:spacing w:before="100" w:beforeAutospacing="1" w:after="100" w:afterAutospacing="1" w:line="240" w:lineRule="auto"/>
    </w:pPr>
    <w:rPr>
      <w:rFonts w:ascii="Times New Roman" w:eastAsiaTheme="minorEastAsia" w:hAnsi="Times New Roman" w:cs="Times New Roman"/>
      <w:sz w:val="24"/>
    </w:rPr>
  </w:style>
  <w:style w:type="character" w:customStyle="1" w:styleId="affc">
    <w:name w:val="טקסט סעיף תו"/>
    <w:rsid w:val="00341EE1"/>
    <w:rPr>
      <w:rFonts w:ascii="Arial" w:hAnsi="Arial" w:cs="Arial"/>
      <w:sz w:val="22"/>
      <w:szCs w:val="22"/>
      <w:lang w:val="en-US" w:eastAsia="en-US" w:bidi="he-IL"/>
    </w:rPr>
  </w:style>
  <w:style w:type="paragraph" w:customStyle="1" w:styleId="affd">
    <w:name w:val="כותרת שם נספח"/>
    <w:basedOn w:val="a4"/>
    <w:uiPriority w:val="3"/>
    <w:rsid w:val="00341EE1"/>
    <w:pPr>
      <w:spacing w:before="240" w:after="0" w:line="360" w:lineRule="auto"/>
      <w:jc w:val="both"/>
    </w:pPr>
    <w:rPr>
      <w:rFonts w:ascii="Arial" w:eastAsia="Times New Roman" w:hAnsi="Arial" w:cs="Arial"/>
      <w:b/>
      <w:bCs/>
      <w:color w:val="1B3461"/>
      <w:sz w:val="26"/>
      <w:szCs w:val="26"/>
    </w:rPr>
  </w:style>
  <w:style w:type="paragraph" w:customStyle="1" w:styleId="17">
    <w:name w:val="סגנון1"/>
    <w:basedOn w:val="aff3"/>
    <w:link w:val="18"/>
    <w:uiPriority w:val="3"/>
    <w:unhideWhenUsed/>
    <w:qFormat/>
    <w:rsid w:val="00341EE1"/>
    <w:pPr>
      <w:tabs>
        <w:tab w:val="clear" w:pos="567"/>
      </w:tabs>
      <w:ind w:left="360" w:right="0" w:hanging="360"/>
    </w:pPr>
  </w:style>
  <w:style w:type="character" w:customStyle="1" w:styleId="18">
    <w:name w:val="סגנון1 תו"/>
    <w:basedOn w:val="a5"/>
    <w:link w:val="17"/>
    <w:uiPriority w:val="3"/>
    <w:rsid w:val="00F833D7"/>
    <w:rPr>
      <w:rFonts w:ascii="Arial" w:eastAsia="Times New Roman" w:hAnsi="Arial" w:cs="Arial"/>
      <w:b/>
      <w:bCs/>
      <w:color w:val="1B3461"/>
      <w:szCs w:val="24"/>
    </w:rPr>
  </w:style>
  <w:style w:type="paragraph" w:customStyle="1" w:styleId="61">
    <w:name w:val="סעיף רמה 6"/>
    <w:basedOn w:val="52"/>
    <w:link w:val="62"/>
    <w:qFormat/>
    <w:rsid w:val="00341EE1"/>
    <w:pPr>
      <w:ind w:left="4820" w:hanging="1418"/>
    </w:pPr>
  </w:style>
  <w:style w:type="character" w:customStyle="1" w:styleId="62">
    <w:name w:val="סעיף רמה 6 תו"/>
    <w:basedOn w:val="53"/>
    <w:link w:val="61"/>
    <w:uiPriority w:val="2"/>
    <w:rsid w:val="00F833D7"/>
    <w:rPr>
      <w:rFonts w:ascii="Arial" w:eastAsia="Times New Roman" w:hAnsi="Arial" w:cs="David"/>
      <w:b/>
      <w:bCs w:val="0"/>
      <w:sz w:val="24"/>
      <w:szCs w:val="24"/>
    </w:rPr>
  </w:style>
  <w:style w:type="character" w:customStyle="1" w:styleId="affe">
    <w:name w:val="טקסט סעיף תו תו"/>
    <w:rsid w:val="00341EE1"/>
    <w:rPr>
      <w:rFonts w:ascii="Arial" w:hAnsi="Arial" w:cs="Arial"/>
      <w:sz w:val="22"/>
      <w:szCs w:val="22"/>
      <w:lang w:val="en-US" w:eastAsia="en-US" w:bidi="he-IL"/>
    </w:rPr>
  </w:style>
  <w:style w:type="paragraph" w:customStyle="1" w:styleId="afff">
    <w:name w:val="טקסט סעיף תו תו תו תו"/>
    <w:basedOn w:val="a4"/>
    <w:link w:val="afff0"/>
    <w:rsid w:val="00341EE1"/>
    <w:pPr>
      <w:tabs>
        <w:tab w:val="num" w:pos="1107"/>
      </w:tabs>
      <w:spacing w:after="0" w:line="360" w:lineRule="auto"/>
      <w:ind w:left="1107" w:hanging="567"/>
      <w:jc w:val="both"/>
    </w:pPr>
    <w:rPr>
      <w:rFonts w:ascii="Arial" w:eastAsia="Times New Roman" w:hAnsi="Arial" w:cs="Arial"/>
    </w:rPr>
  </w:style>
  <w:style w:type="character" w:customStyle="1" w:styleId="CharChar0">
    <w:name w:val="טקסט סעיף Char Char"/>
    <w:basedOn w:val="a5"/>
    <w:rsid w:val="00341EE1"/>
    <w:rPr>
      <w:rFonts w:ascii="Arial" w:hAnsi="Arial" w:cs="Arial"/>
      <w:sz w:val="22"/>
      <w:szCs w:val="22"/>
      <w:lang w:val="en-US" w:eastAsia="en-US" w:bidi="he-IL"/>
    </w:rPr>
  </w:style>
  <w:style w:type="paragraph" w:customStyle="1" w:styleId="afff1">
    <w:name w:val="כותרת טבלת נספחים"/>
    <w:basedOn w:val="a4"/>
    <w:rsid w:val="00341EE1"/>
    <w:pPr>
      <w:spacing w:after="0" w:line="240" w:lineRule="auto"/>
      <w:jc w:val="center"/>
    </w:pPr>
    <w:rPr>
      <w:rFonts w:ascii="Arial" w:eastAsia="Times New Roman" w:hAnsi="Arial" w:cs="Arial"/>
      <w:b/>
      <w:color w:val="1B3461"/>
      <w:sz w:val="28"/>
    </w:rPr>
  </w:style>
  <w:style w:type="paragraph" w:customStyle="1" w:styleId="Char1">
    <w:name w:val="תו תו Char"/>
    <w:basedOn w:val="a4"/>
    <w:rsid w:val="00341EE1"/>
    <w:pPr>
      <w:bidi w:val="0"/>
      <w:spacing w:after="160" w:line="240" w:lineRule="exact"/>
      <w:jc w:val="both"/>
    </w:pPr>
    <w:rPr>
      <w:rFonts w:ascii="Verdana" w:eastAsia="Times New Roman" w:hAnsi="Verdana" w:cs="FrankRuehl"/>
      <w:sz w:val="16"/>
      <w:szCs w:val="20"/>
      <w:lang w:bidi="ar-SA"/>
    </w:rPr>
  </w:style>
  <w:style w:type="paragraph" w:customStyle="1" w:styleId="CharCharChar0">
    <w:name w:val="תו תו Char תו Char Char"/>
    <w:basedOn w:val="a4"/>
    <w:rsid w:val="00341EE1"/>
    <w:pPr>
      <w:bidi w:val="0"/>
      <w:spacing w:after="160" w:line="240" w:lineRule="exact"/>
      <w:jc w:val="both"/>
    </w:pPr>
    <w:rPr>
      <w:rFonts w:ascii="Verdana" w:eastAsia="Times New Roman" w:hAnsi="Verdana" w:cs="FrankRuehl"/>
      <w:sz w:val="16"/>
      <w:szCs w:val="20"/>
      <w:lang w:bidi="ar-SA"/>
    </w:rPr>
  </w:style>
  <w:style w:type="paragraph" w:styleId="TOC2">
    <w:name w:val="toc 2"/>
    <w:basedOn w:val="a4"/>
    <w:next w:val="a4"/>
    <w:autoRedefine/>
    <w:uiPriority w:val="39"/>
    <w:unhideWhenUsed/>
    <w:rsid w:val="00341EE1"/>
    <w:pPr>
      <w:widowControl w:val="0"/>
      <w:tabs>
        <w:tab w:val="right" w:leader="dot" w:pos="8296"/>
      </w:tabs>
      <w:spacing w:before="100" w:after="100" w:line="240" w:lineRule="auto"/>
      <w:ind w:left="238"/>
      <w:jc w:val="both"/>
    </w:pPr>
    <w:rPr>
      <w:rFonts w:ascii="Times New Roman" w:hAnsi="Times New Roman" w:cs="FrankRuehl"/>
      <w:sz w:val="24"/>
      <w:szCs w:val="26"/>
    </w:rPr>
  </w:style>
  <w:style w:type="paragraph" w:styleId="afff2">
    <w:name w:val="TOC Heading"/>
    <w:basedOn w:val="14"/>
    <w:next w:val="a4"/>
    <w:uiPriority w:val="39"/>
    <w:unhideWhenUsed/>
    <w:qFormat/>
    <w:rsid w:val="00341EE1"/>
    <w:pPr>
      <w:keepLines/>
      <w:spacing w:after="0"/>
      <w:outlineLvl w:val="9"/>
    </w:pPr>
    <w:rPr>
      <w:rFonts w:asciiTheme="majorHAnsi" w:eastAsiaTheme="majorEastAsia" w:hAnsiTheme="majorHAnsi" w:cstheme="majorBidi"/>
      <w:b w:val="0"/>
      <w:bCs w:val="0"/>
      <w:color w:val="365F91" w:themeColor="accent1" w:themeShade="BF"/>
      <w:kern w:val="0"/>
    </w:rPr>
  </w:style>
  <w:style w:type="paragraph" w:styleId="afff3">
    <w:name w:val="Revision"/>
    <w:hidden/>
    <w:uiPriority w:val="99"/>
    <w:semiHidden/>
    <w:rsid w:val="00341EE1"/>
    <w:pPr>
      <w:spacing w:after="0" w:line="240" w:lineRule="auto"/>
    </w:pPr>
    <w:rPr>
      <w:rFonts w:ascii="Times New Roman" w:eastAsia="Times New Roman" w:hAnsi="Times New Roman" w:cs="Times New Roman"/>
      <w:sz w:val="24"/>
      <w:szCs w:val="24"/>
    </w:rPr>
  </w:style>
  <w:style w:type="numbering" w:customStyle="1" w:styleId="20">
    <w:name w:val="סגנון2"/>
    <w:rsid w:val="00341EE1"/>
    <w:pPr>
      <w:numPr>
        <w:numId w:val="22"/>
      </w:numPr>
    </w:pPr>
  </w:style>
  <w:style w:type="numbering" w:customStyle="1" w:styleId="32">
    <w:name w:val="סגנון3"/>
    <w:rsid w:val="00341EE1"/>
    <w:pPr>
      <w:numPr>
        <w:numId w:val="23"/>
      </w:numPr>
    </w:pPr>
  </w:style>
  <w:style w:type="paragraph" w:customStyle="1" w:styleId="afff4">
    <w:name w:val="שם הוראה"/>
    <w:basedOn w:val="a4"/>
    <w:rsid w:val="00341EE1"/>
    <w:pPr>
      <w:spacing w:after="0" w:line="240" w:lineRule="auto"/>
      <w:jc w:val="both"/>
    </w:pPr>
    <w:rPr>
      <w:rFonts w:ascii="Arial" w:eastAsia="Times New Roman" w:hAnsi="Arial" w:cs="Arial"/>
      <w:b/>
      <w:bCs/>
      <w:color w:val="FFFFFF"/>
      <w:sz w:val="28"/>
      <w:szCs w:val="28"/>
    </w:rPr>
  </w:style>
  <w:style w:type="paragraph" w:customStyle="1" w:styleId="CharChar1">
    <w:name w:val="Char תו Char תו"/>
    <w:basedOn w:val="a4"/>
    <w:uiPriority w:val="3"/>
    <w:rsid w:val="00341EE1"/>
    <w:pPr>
      <w:bidi w:val="0"/>
      <w:spacing w:after="160" w:line="240" w:lineRule="exact"/>
      <w:jc w:val="both"/>
    </w:pPr>
    <w:rPr>
      <w:rFonts w:ascii="Verdana" w:eastAsia="Times New Roman" w:hAnsi="Verdana" w:cs="FrankRuehl"/>
      <w:sz w:val="16"/>
      <w:szCs w:val="20"/>
      <w:lang w:bidi="ar-SA"/>
    </w:rPr>
  </w:style>
  <w:style w:type="paragraph" w:customStyle="1" w:styleId="afff5">
    <w:name w:val="תו"/>
    <w:basedOn w:val="a4"/>
    <w:rsid w:val="00341EE1"/>
    <w:pPr>
      <w:bidi w:val="0"/>
      <w:spacing w:after="160" w:line="240" w:lineRule="exact"/>
      <w:jc w:val="both"/>
    </w:pPr>
    <w:rPr>
      <w:rFonts w:ascii="Verdana" w:eastAsia="Times New Roman" w:hAnsi="Verdana" w:cs="FrankRuehl"/>
      <w:sz w:val="16"/>
      <w:szCs w:val="20"/>
      <w:lang w:bidi="ar-SA"/>
    </w:rPr>
  </w:style>
  <w:style w:type="character" w:customStyle="1" w:styleId="aff4">
    <w:name w:val="כותרת סעיף תו"/>
    <w:basedOn w:val="a5"/>
    <w:link w:val="aff3"/>
    <w:uiPriority w:val="3"/>
    <w:rsid w:val="00F833D7"/>
    <w:rPr>
      <w:rFonts w:ascii="Arial" w:eastAsia="Times New Roman" w:hAnsi="Arial" w:cs="Arial"/>
      <w:b/>
      <w:bCs/>
      <w:color w:val="1B3461"/>
      <w:szCs w:val="24"/>
    </w:rPr>
  </w:style>
  <w:style w:type="paragraph" w:customStyle="1" w:styleId="Style2">
    <w:name w:val="Style2"/>
    <w:basedOn w:val="a2"/>
    <w:link w:val="Style2Char"/>
    <w:qFormat/>
    <w:rsid w:val="00341EE1"/>
    <w:pPr>
      <w:numPr>
        <w:ilvl w:val="0"/>
        <w:numId w:val="0"/>
      </w:numPr>
      <w:tabs>
        <w:tab w:val="left" w:pos="1557"/>
      </w:tabs>
      <w:ind w:left="1440" w:hanging="360"/>
    </w:pPr>
    <w:rPr>
      <w:b/>
      <w:bCs/>
      <w:u w:val="single"/>
    </w:rPr>
  </w:style>
  <w:style w:type="paragraph" w:customStyle="1" w:styleId="Style3">
    <w:name w:val="Style3"/>
    <w:basedOn w:val="a3"/>
    <w:link w:val="Style3Char"/>
    <w:uiPriority w:val="4"/>
    <w:qFormat/>
    <w:rsid w:val="00341EE1"/>
    <w:pPr>
      <w:numPr>
        <w:numId w:val="16"/>
      </w:numPr>
    </w:pPr>
    <w:rPr>
      <w:u w:val="single"/>
    </w:rPr>
  </w:style>
  <w:style w:type="character" w:customStyle="1" w:styleId="Style2Char">
    <w:name w:val="Style2 Char"/>
    <w:basedOn w:val="Char"/>
    <w:link w:val="Style2"/>
    <w:rsid w:val="00F833D7"/>
    <w:rPr>
      <w:rFonts w:ascii="Arial" w:eastAsia="Times New Roman" w:hAnsi="Arial" w:cs="Arial"/>
      <w:b/>
      <w:bCs/>
      <w:szCs w:val="24"/>
      <w:u w:val="single"/>
    </w:rPr>
  </w:style>
  <w:style w:type="character" w:customStyle="1" w:styleId="Style3Char">
    <w:name w:val="Style3 Char"/>
    <w:basedOn w:val="Char0"/>
    <w:link w:val="Style3"/>
    <w:uiPriority w:val="4"/>
    <w:rsid w:val="00F833D7"/>
    <w:rPr>
      <w:rFonts w:ascii="Times New Roman" w:eastAsia="Times New Roman" w:hAnsi="Times New Roman" w:cs="Arial"/>
      <w:szCs w:val="24"/>
      <w:u w:val="single"/>
    </w:rPr>
  </w:style>
  <w:style w:type="paragraph" w:customStyle="1" w:styleId="afff6">
    <w:name w:val="כותרת המכרז"/>
    <w:basedOn w:val="a4"/>
    <w:link w:val="afff7"/>
    <w:uiPriority w:val="3"/>
    <w:unhideWhenUsed/>
    <w:qFormat/>
    <w:rsid w:val="00DF622D"/>
    <w:pPr>
      <w:jc w:val="center"/>
    </w:pPr>
    <w:rPr>
      <w:bCs/>
      <w:color w:val="1F497D" w:themeColor="text2"/>
      <w:sz w:val="24"/>
      <w:szCs w:val="96"/>
    </w:rPr>
  </w:style>
  <w:style w:type="paragraph" w:styleId="TOC3">
    <w:name w:val="toc 3"/>
    <w:basedOn w:val="a4"/>
    <w:next w:val="a4"/>
    <w:autoRedefine/>
    <w:uiPriority w:val="39"/>
    <w:unhideWhenUsed/>
    <w:rsid w:val="004B32BF"/>
    <w:pPr>
      <w:spacing w:after="100"/>
      <w:ind w:left="440"/>
    </w:pPr>
  </w:style>
  <w:style w:type="character" w:customStyle="1" w:styleId="afff7">
    <w:name w:val="כותרת המכרז תו"/>
    <w:basedOn w:val="a5"/>
    <w:link w:val="afff6"/>
    <w:uiPriority w:val="3"/>
    <w:rsid w:val="00F833D7"/>
    <w:rPr>
      <w:rFonts w:cs="David"/>
      <w:bCs/>
      <w:color w:val="1F497D" w:themeColor="text2"/>
      <w:sz w:val="24"/>
      <w:szCs w:val="96"/>
    </w:rPr>
  </w:style>
  <w:style w:type="paragraph" w:styleId="TOC1">
    <w:name w:val="toc 1"/>
    <w:aliases w:val="TochenMichraz"/>
    <w:basedOn w:val="a4"/>
    <w:next w:val="a4"/>
    <w:autoRedefine/>
    <w:uiPriority w:val="39"/>
    <w:unhideWhenUsed/>
    <w:rsid w:val="004B32BF"/>
    <w:pPr>
      <w:tabs>
        <w:tab w:val="left" w:pos="660"/>
        <w:tab w:val="right" w:leader="dot" w:pos="8296"/>
      </w:tabs>
      <w:bidi w:val="0"/>
      <w:spacing w:after="100"/>
    </w:pPr>
    <w:rPr>
      <w:rFonts w:ascii="Times New Roman" w:hAnsi="Times New Roman"/>
      <w:sz w:val="24"/>
    </w:rPr>
  </w:style>
  <w:style w:type="paragraph" w:styleId="TOC4">
    <w:name w:val="toc 4"/>
    <w:basedOn w:val="a4"/>
    <w:next w:val="a4"/>
    <w:autoRedefine/>
    <w:uiPriority w:val="39"/>
    <w:unhideWhenUsed/>
    <w:rsid w:val="004B32BF"/>
    <w:pPr>
      <w:spacing w:after="100"/>
      <w:ind w:left="660"/>
    </w:pPr>
    <w:rPr>
      <w:rFonts w:eastAsiaTheme="minorEastAsia"/>
    </w:rPr>
  </w:style>
  <w:style w:type="paragraph" w:styleId="TOC5">
    <w:name w:val="toc 5"/>
    <w:basedOn w:val="a4"/>
    <w:next w:val="a4"/>
    <w:autoRedefine/>
    <w:uiPriority w:val="39"/>
    <w:unhideWhenUsed/>
    <w:rsid w:val="004B32BF"/>
    <w:pPr>
      <w:spacing w:after="100"/>
      <w:ind w:left="880"/>
    </w:pPr>
    <w:rPr>
      <w:rFonts w:eastAsiaTheme="minorEastAsia"/>
    </w:rPr>
  </w:style>
  <w:style w:type="paragraph" w:styleId="TOC6">
    <w:name w:val="toc 6"/>
    <w:basedOn w:val="a4"/>
    <w:next w:val="a4"/>
    <w:autoRedefine/>
    <w:uiPriority w:val="39"/>
    <w:unhideWhenUsed/>
    <w:rsid w:val="004B32BF"/>
    <w:pPr>
      <w:spacing w:after="100"/>
      <w:ind w:left="1100"/>
    </w:pPr>
    <w:rPr>
      <w:rFonts w:eastAsiaTheme="minorEastAsia"/>
    </w:rPr>
  </w:style>
  <w:style w:type="paragraph" w:styleId="TOC7">
    <w:name w:val="toc 7"/>
    <w:basedOn w:val="a4"/>
    <w:next w:val="a4"/>
    <w:autoRedefine/>
    <w:uiPriority w:val="39"/>
    <w:unhideWhenUsed/>
    <w:rsid w:val="004B32BF"/>
    <w:pPr>
      <w:spacing w:after="100"/>
      <w:ind w:left="1320"/>
    </w:pPr>
    <w:rPr>
      <w:rFonts w:eastAsiaTheme="minorEastAsia"/>
    </w:rPr>
  </w:style>
  <w:style w:type="paragraph" w:styleId="TOC8">
    <w:name w:val="toc 8"/>
    <w:basedOn w:val="a4"/>
    <w:next w:val="a4"/>
    <w:autoRedefine/>
    <w:uiPriority w:val="39"/>
    <w:unhideWhenUsed/>
    <w:rsid w:val="004B32BF"/>
    <w:pPr>
      <w:spacing w:after="100"/>
      <w:ind w:left="1540"/>
    </w:pPr>
    <w:rPr>
      <w:rFonts w:eastAsiaTheme="minorEastAsia"/>
    </w:rPr>
  </w:style>
  <w:style w:type="paragraph" w:styleId="TOC9">
    <w:name w:val="toc 9"/>
    <w:basedOn w:val="a4"/>
    <w:next w:val="a4"/>
    <w:autoRedefine/>
    <w:uiPriority w:val="39"/>
    <w:unhideWhenUsed/>
    <w:rsid w:val="004B32BF"/>
    <w:pPr>
      <w:spacing w:after="100"/>
      <w:ind w:left="1760"/>
    </w:pPr>
    <w:rPr>
      <w:rFonts w:eastAsiaTheme="minorEastAsia"/>
    </w:rPr>
  </w:style>
  <w:style w:type="paragraph" w:customStyle="1" w:styleId="2">
    <w:name w:val="סעיף תכם רמה 2"/>
    <w:basedOn w:val="27"/>
    <w:link w:val="29"/>
    <w:uiPriority w:val="3"/>
    <w:unhideWhenUsed/>
    <w:qFormat/>
    <w:rsid w:val="00E27764"/>
    <w:pPr>
      <w:numPr>
        <w:ilvl w:val="1"/>
        <w:numId w:val="27"/>
      </w:numPr>
    </w:pPr>
    <w:rPr>
      <w:rFonts w:asciiTheme="minorBidi" w:hAnsiTheme="minorBidi" w:cstheme="minorBidi"/>
      <w:szCs w:val="22"/>
    </w:rPr>
  </w:style>
  <w:style w:type="paragraph" w:customStyle="1" w:styleId="31">
    <w:name w:val="סעיף תכם רמה 3"/>
    <w:basedOn w:val="-3"/>
    <w:link w:val="35"/>
    <w:uiPriority w:val="3"/>
    <w:unhideWhenUsed/>
    <w:qFormat/>
    <w:rsid w:val="00A1712F"/>
    <w:pPr>
      <w:numPr>
        <w:numId w:val="24"/>
      </w:numPr>
      <w:tabs>
        <w:tab w:val="left" w:pos="1785"/>
      </w:tabs>
      <w:spacing w:after="0" w:line="360" w:lineRule="auto"/>
      <w:ind w:left="1785" w:hanging="851"/>
      <w:contextualSpacing w:val="0"/>
      <w:jc w:val="both"/>
      <w:outlineLvl w:val="9"/>
    </w:pPr>
    <w:rPr>
      <w:rFonts w:asciiTheme="minorBidi" w:hAnsiTheme="minorBidi" w:cstheme="minorBidi"/>
      <w:b w:val="0"/>
      <w:bCs w:val="0"/>
      <w:sz w:val="22"/>
      <w:szCs w:val="22"/>
    </w:rPr>
  </w:style>
  <w:style w:type="character" w:customStyle="1" w:styleId="29">
    <w:name w:val="סעיף תכם רמה 2 תו"/>
    <w:basedOn w:val="28"/>
    <w:link w:val="2"/>
    <w:uiPriority w:val="3"/>
    <w:rsid w:val="00F833D7"/>
    <w:rPr>
      <w:rFonts w:asciiTheme="minorBidi" w:eastAsia="Times New Roman" w:hAnsiTheme="minorBidi" w:cs="David"/>
      <w:szCs w:val="24"/>
    </w:rPr>
  </w:style>
  <w:style w:type="paragraph" w:customStyle="1" w:styleId="24">
    <w:name w:val="כותרת סעיף תכם רמה 2"/>
    <w:basedOn w:val="27"/>
    <w:link w:val="2a"/>
    <w:uiPriority w:val="3"/>
    <w:qFormat/>
    <w:rsid w:val="00E27764"/>
    <w:pPr>
      <w:numPr>
        <w:ilvl w:val="1"/>
        <w:numId w:val="24"/>
      </w:numPr>
      <w:ind w:left="935" w:hanging="575"/>
    </w:pPr>
    <w:rPr>
      <w:rFonts w:asciiTheme="minorBidi" w:hAnsiTheme="minorBidi" w:cstheme="minorBidi"/>
      <w:u w:val="single"/>
    </w:rPr>
  </w:style>
  <w:style w:type="character" w:customStyle="1" w:styleId="35">
    <w:name w:val="סעיף תכם רמה 3 תו"/>
    <w:basedOn w:val="-30"/>
    <w:link w:val="31"/>
    <w:uiPriority w:val="3"/>
    <w:rsid w:val="00F833D7"/>
    <w:rPr>
      <w:rFonts w:asciiTheme="minorBidi" w:hAnsiTheme="minorBidi" w:cs="David"/>
      <w:b w:val="0"/>
      <w:bCs w:val="0"/>
      <w:sz w:val="24"/>
      <w:szCs w:val="24"/>
    </w:rPr>
  </w:style>
  <w:style w:type="paragraph" w:customStyle="1" w:styleId="36">
    <w:name w:val="כותרת סעיף תכם רמה 3"/>
    <w:basedOn w:val="-3"/>
    <w:link w:val="37"/>
    <w:uiPriority w:val="3"/>
    <w:qFormat/>
    <w:rsid w:val="00FF4BC3"/>
    <w:pPr>
      <w:numPr>
        <w:ilvl w:val="0"/>
        <w:numId w:val="0"/>
      </w:numPr>
      <w:tabs>
        <w:tab w:val="left" w:pos="1304"/>
      </w:tabs>
      <w:spacing w:after="0" w:line="360" w:lineRule="auto"/>
      <w:ind w:left="1304" w:hanging="500"/>
      <w:contextualSpacing w:val="0"/>
      <w:jc w:val="both"/>
      <w:outlineLvl w:val="9"/>
    </w:pPr>
    <w:rPr>
      <w:rFonts w:asciiTheme="minorBidi" w:hAnsiTheme="minorBidi" w:cstheme="minorBidi"/>
      <w:b w:val="0"/>
      <w:bCs w:val="0"/>
      <w:sz w:val="22"/>
      <w:szCs w:val="22"/>
      <w:u w:val="single"/>
    </w:rPr>
  </w:style>
  <w:style w:type="character" w:customStyle="1" w:styleId="2a">
    <w:name w:val="כותרת סעיף תכם רמה 2 תו"/>
    <w:basedOn w:val="28"/>
    <w:link w:val="24"/>
    <w:uiPriority w:val="3"/>
    <w:rsid w:val="00F833D7"/>
    <w:rPr>
      <w:rFonts w:asciiTheme="minorBidi" w:eastAsia="Times New Roman" w:hAnsiTheme="minorBidi" w:cs="David"/>
      <w:szCs w:val="24"/>
      <w:u w:val="single"/>
    </w:rPr>
  </w:style>
  <w:style w:type="paragraph" w:customStyle="1" w:styleId="41">
    <w:name w:val="סעיף תכם רמה 4"/>
    <w:basedOn w:val="44"/>
    <w:link w:val="46"/>
    <w:uiPriority w:val="3"/>
    <w:unhideWhenUsed/>
    <w:qFormat/>
    <w:rsid w:val="00FF4BC3"/>
    <w:pPr>
      <w:numPr>
        <w:ilvl w:val="3"/>
        <w:numId w:val="24"/>
      </w:numPr>
      <w:ind w:left="2222" w:hanging="851"/>
    </w:pPr>
    <w:rPr>
      <w:rFonts w:asciiTheme="minorBidi" w:hAnsiTheme="minorBidi" w:cstheme="minorBidi"/>
      <w:b w:val="0"/>
      <w:sz w:val="22"/>
      <w:szCs w:val="22"/>
    </w:rPr>
  </w:style>
  <w:style w:type="character" w:customStyle="1" w:styleId="37">
    <w:name w:val="כותרת סעיף תכם רמה 3 תו"/>
    <w:basedOn w:val="-30"/>
    <w:link w:val="36"/>
    <w:uiPriority w:val="3"/>
    <w:rsid w:val="00F833D7"/>
    <w:rPr>
      <w:rFonts w:asciiTheme="minorBidi" w:hAnsiTheme="minorBidi" w:cs="David"/>
      <w:b w:val="0"/>
      <w:bCs w:val="0"/>
      <w:sz w:val="24"/>
      <w:szCs w:val="24"/>
      <w:u w:val="single"/>
    </w:rPr>
  </w:style>
  <w:style w:type="paragraph" w:customStyle="1" w:styleId="5">
    <w:name w:val="סעיף תכם רמה 5"/>
    <w:basedOn w:val="52"/>
    <w:link w:val="54"/>
    <w:uiPriority w:val="3"/>
    <w:unhideWhenUsed/>
    <w:qFormat/>
    <w:rsid w:val="00FF4BC3"/>
    <w:pPr>
      <w:numPr>
        <w:ilvl w:val="4"/>
        <w:numId w:val="24"/>
      </w:numPr>
      <w:ind w:left="3402" w:hanging="1134"/>
    </w:pPr>
    <w:rPr>
      <w:rFonts w:asciiTheme="minorBidi" w:hAnsiTheme="minorBidi" w:cstheme="minorBidi"/>
      <w:b w:val="0"/>
      <w:sz w:val="22"/>
      <w:szCs w:val="22"/>
    </w:rPr>
  </w:style>
  <w:style w:type="character" w:customStyle="1" w:styleId="46">
    <w:name w:val="סעיף תכם רמה 4 תו"/>
    <w:basedOn w:val="45"/>
    <w:link w:val="41"/>
    <w:uiPriority w:val="3"/>
    <w:rsid w:val="00F833D7"/>
    <w:rPr>
      <w:rFonts w:asciiTheme="minorBidi" w:eastAsia="Times New Roman" w:hAnsiTheme="minorBidi" w:cs="David"/>
      <w:b w:val="0"/>
      <w:bCs w:val="0"/>
      <w:sz w:val="24"/>
      <w:szCs w:val="24"/>
    </w:rPr>
  </w:style>
  <w:style w:type="paragraph" w:customStyle="1" w:styleId="12">
    <w:name w:val="כותרת תכם רמה 1"/>
    <w:basedOn w:val="1"/>
    <w:link w:val="19"/>
    <w:uiPriority w:val="3"/>
    <w:qFormat/>
    <w:rsid w:val="00E27764"/>
    <w:pPr>
      <w:numPr>
        <w:numId w:val="24"/>
      </w:numPr>
      <w:ind w:left="357" w:hanging="357"/>
      <w:outlineLvl w:val="3"/>
    </w:pPr>
    <w:rPr>
      <w:rFonts w:asciiTheme="minorBidi" w:hAnsiTheme="minorBidi" w:cstheme="minorBidi"/>
    </w:rPr>
  </w:style>
  <w:style w:type="character" w:customStyle="1" w:styleId="54">
    <w:name w:val="סעיף תכם רמה 5 תו"/>
    <w:basedOn w:val="53"/>
    <w:link w:val="5"/>
    <w:uiPriority w:val="3"/>
    <w:rsid w:val="00F833D7"/>
    <w:rPr>
      <w:rFonts w:asciiTheme="minorBidi" w:eastAsia="Times New Roman" w:hAnsiTheme="minorBidi" w:cs="David"/>
      <w:b w:val="0"/>
      <w:bCs w:val="0"/>
      <w:sz w:val="24"/>
      <w:szCs w:val="24"/>
    </w:rPr>
  </w:style>
  <w:style w:type="paragraph" w:customStyle="1" w:styleId="Sign">
    <w:name w:val="Sign"/>
    <w:basedOn w:val="a4"/>
    <w:rsid w:val="004366EF"/>
    <w:pPr>
      <w:overflowPunct w:val="0"/>
      <w:autoSpaceDE w:val="0"/>
      <w:autoSpaceDN w:val="0"/>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character" w:customStyle="1" w:styleId="19">
    <w:name w:val="כותרת תכם רמה 1 תו"/>
    <w:basedOn w:val="16"/>
    <w:link w:val="12"/>
    <w:uiPriority w:val="3"/>
    <w:rsid w:val="00F833D7"/>
    <w:rPr>
      <w:rFonts w:asciiTheme="minorBidi" w:eastAsia="Times New Roman" w:hAnsiTheme="minorBidi" w:cs="David"/>
      <w:b/>
      <w:bCs/>
      <w:color w:val="003399"/>
      <w:kern w:val="32"/>
      <w:szCs w:val="24"/>
      <w:shd w:val="clear" w:color="auto" w:fill="F2F2F2"/>
    </w:rPr>
  </w:style>
  <w:style w:type="paragraph" w:customStyle="1" w:styleId="afff8">
    <w:name w:val="רגיל תכם"/>
    <w:basedOn w:val="a4"/>
    <w:link w:val="afff9"/>
    <w:uiPriority w:val="3"/>
    <w:qFormat/>
    <w:rsid w:val="006E1F6A"/>
    <w:rPr>
      <w:sz w:val="24"/>
    </w:rPr>
  </w:style>
  <w:style w:type="paragraph" w:customStyle="1" w:styleId="afffa">
    <w:name w:val="כותרת הודעת תכם"/>
    <w:basedOn w:val="a4"/>
    <w:link w:val="afffb"/>
    <w:uiPriority w:val="3"/>
    <w:qFormat/>
    <w:rsid w:val="005955F1"/>
    <w:pPr>
      <w:spacing w:after="0"/>
      <w:outlineLvl w:val="0"/>
    </w:pPr>
    <w:rPr>
      <w:rFonts w:ascii="Arial" w:eastAsia="PMingLiU" w:hAnsi="Arial" w:cs="Arial"/>
      <w:b/>
      <w:bCs/>
      <w:color w:val="FFFFFF"/>
      <w:sz w:val="28"/>
      <w:szCs w:val="28"/>
    </w:rPr>
  </w:style>
  <w:style w:type="character" w:customStyle="1" w:styleId="afff9">
    <w:name w:val="רגיל תכם תו"/>
    <w:basedOn w:val="a5"/>
    <w:link w:val="afff8"/>
    <w:uiPriority w:val="3"/>
    <w:rsid w:val="00F833D7"/>
    <w:rPr>
      <w:rFonts w:cs="David"/>
      <w:sz w:val="24"/>
      <w:szCs w:val="24"/>
    </w:rPr>
  </w:style>
  <w:style w:type="paragraph" w:customStyle="1" w:styleId="21">
    <w:name w:val="כותרת הודעת תכם רמה 2"/>
    <w:basedOn w:val="14"/>
    <w:link w:val="2b"/>
    <w:uiPriority w:val="3"/>
    <w:qFormat/>
    <w:rsid w:val="00C45222"/>
    <w:pPr>
      <w:numPr>
        <w:numId w:val="26"/>
      </w:numPr>
      <w:tabs>
        <w:tab w:val="clear" w:pos="397"/>
      </w:tabs>
      <w:outlineLvl w:val="3"/>
    </w:pPr>
    <w:rPr>
      <w:sz w:val="28"/>
      <w:szCs w:val="28"/>
      <w:u w:val="single"/>
    </w:rPr>
  </w:style>
  <w:style w:type="character" w:customStyle="1" w:styleId="afffb">
    <w:name w:val="כותרת הודעת תכם תו"/>
    <w:basedOn w:val="a5"/>
    <w:link w:val="afffa"/>
    <w:uiPriority w:val="3"/>
    <w:rsid w:val="00F833D7"/>
    <w:rPr>
      <w:rFonts w:ascii="Arial" w:eastAsia="PMingLiU" w:hAnsi="Arial" w:cs="Arial"/>
      <w:b/>
      <w:bCs/>
      <w:color w:val="FFFFFF"/>
      <w:sz w:val="28"/>
      <w:szCs w:val="28"/>
    </w:rPr>
  </w:style>
  <w:style w:type="paragraph" w:customStyle="1" w:styleId="afffc">
    <w:name w:val="כותרת נספח הודעת תכם"/>
    <w:basedOn w:val="14"/>
    <w:link w:val="afffd"/>
    <w:uiPriority w:val="3"/>
    <w:qFormat/>
    <w:rsid w:val="00C45222"/>
    <w:pPr>
      <w:outlineLvl w:val="3"/>
    </w:pPr>
  </w:style>
  <w:style w:type="character" w:customStyle="1" w:styleId="2b">
    <w:name w:val="כותרת הודעת תכם רמה 2 תו"/>
    <w:basedOn w:val="15"/>
    <w:link w:val="21"/>
    <w:uiPriority w:val="3"/>
    <w:rsid w:val="00F833D7"/>
    <w:rPr>
      <w:rFonts w:ascii="Arial" w:eastAsia="Times New Roman" w:hAnsi="Arial" w:cs="Arial"/>
      <w:b/>
      <w:bCs/>
      <w:kern w:val="32"/>
      <w:sz w:val="28"/>
      <w:szCs w:val="28"/>
      <w:u w:val="single"/>
    </w:rPr>
  </w:style>
  <w:style w:type="character" w:customStyle="1" w:styleId="afffd">
    <w:name w:val="כותרת נספח הודעת תכם תו"/>
    <w:basedOn w:val="15"/>
    <w:link w:val="afffc"/>
    <w:uiPriority w:val="3"/>
    <w:rsid w:val="00F833D7"/>
    <w:rPr>
      <w:rFonts w:ascii="Arial" w:eastAsia="Times New Roman" w:hAnsi="Arial" w:cs="Arial"/>
      <w:b/>
      <w:bCs/>
      <w:kern w:val="32"/>
      <w:sz w:val="32"/>
      <w:szCs w:val="32"/>
    </w:rPr>
  </w:style>
  <w:style w:type="paragraph" w:customStyle="1" w:styleId="afffe">
    <w:name w:val="כותרת משנה נספחי הסכם"/>
    <w:basedOn w:val="-4"/>
    <w:link w:val="affff"/>
    <w:uiPriority w:val="3"/>
    <w:qFormat/>
    <w:rsid w:val="00BB0025"/>
    <w:pPr>
      <w:outlineLvl w:val="5"/>
    </w:pPr>
  </w:style>
  <w:style w:type="paragraph" w:customStyle="1" w:styleId="affff0">
    <w:name w:val="כותרת נספח הסכם"/>
    <w:basedOn w:val="-"/>
    <w:link w:val="affff1"/>
    <w:uiPriority w:val="3"/>
    <w:qFormat/>
    <w:rsid w:val="00BB0025"/>
    <w:pPr>
      <w:outlineLvl w:val="4"/>
    </w:pPr>
  </w:style>
  <w:style w:type="character" w:customStyle="1" w:styleId="affff">
    <w:name w:val="כותרת משנה נספחי הסכם תו"/>
    <w:basedOn w:val="-5"/>
    <w:link w:val="afffe"/>
    <w:uiPriority w:val="3"/>
    <w:rsid w:val="00F833D7"/>
    <w:rPr>
      <w:rFonts w:cs="David"/>
      <w:b/>
      <w:bCs/>
      <w:sz w:val="24"/>
      <w:szCs w:val="24"/>
    </w:rPr>
  </w:style>
  <w:style w:type="character" w:customStyle="1" w:styleId="affff1">
    <w:name w:val="כותרת נספח הסכם תו"/>
    <w:basedOn w:val="-0"/>
    <w:link w:val="affff0"/>
    <w:uiPriority w:val="3"/>
    <w:rsid w:val="00F833D7"/>
    <w:rPr>
      <w:rFonts w:cs="David"/>
      <w:b/>
      <w:bCs/>
      <w:sz w:val="24"/>
      <w:szCs w:val="24"/>
      <w:u w:val="single"/>
    </w:rPr>
  </w:style>
  <w:style w:type="paragraph" w:customStyle="1" w:styleId="affff2">
    <w:name w:val="תנאי למילוי הטופס"/>
    <w:basedOn w:val="a4"/>
    <w:link w:val="affff3"/>
    <w:qFormat/>
    <w:rsid w:val="009519D5"/>
    <w:rPr>
      <w:b/>
      <w:bCs/>
      <w:i/>
      <w:iCs/>
      <w:sz w:val="24"/>
    </w:rPr>
  </w:style>
  <w:style w:type="character" w:customStyle="1" w:styleId="affff3">
    <w:name w:val="תנאי למילוי הטופס תו"/>
    <w:basedOn w:val="a5"/>
    <w:link w:val="affff2"/>
    <w:rsid w:val="009519D5"/>
    <w:rPr>
      <w:rFonts w:cs="David"/>
      <w:b/>
      <w:bCs/>
      <w:i/>
      <w:iCs/>
      <w:sz w:val="24"/>
      <w:szCs w:val="24"/>
    </w:rPr>
  </w:style>
  <w:style w:type="character" w:customStyle="1" w:styleId="1a">
    <w:name w:val="אזכור לא מזוהה1"/>
    <w:basedOn w:val="a5"/>
    <w:uiPriority w:val="99"/>
    <w:semiHidden/>
    <w:unhideWhenUsed/>
    <w:rsid w:val="003A3706"/>
    <w:rPr>
      <w:color w:val="605E5C"/>
      <w:shd w:val="clear" w:color="auto" w:fill="E1DFDD"/>
    </w:rPr>
  </w:style>
  <w:style w:type="paragraph" w:customStyle="1" w:styleId="38">
    <w:name w:val="סעיף רמה 3"/>
    <w:basedOn w:val="a4"/>
    <w:link w:val="39"/>
    <w:qFormat/>
    <w:rsid w:val="00C05B6C"/>
    <w:pPr>
      <w:tabs>
        <w:tab w:val="left" w:pos="1371"/>
      </w:tabs>
      <w:spacing w:after="0" w:line="360" w:lineRule="auto"/>
      <w:ind w:left="1371" w:hanging="804"/>
      <w:jc w:val="both"/>
    </w:pPr>
    <w:rPr>
      <w:rFonts w:ascii="Arial" w:eastAsia="Times New Roman" w:hAnsi="Arial"/>
    </w:rPr>
  </w:style>
  <w:style w:type="character" w:customStyle="1" w:styleId="39">
    <w:name w:val="סעיף רמה 3 תו"/>
    <w:basedOn w:val="28"/>
    <w:link w:val="38"/>
    <w:rsid w:val="00C05B6C"/>
    <w:rPr>
      <w:rFonts w:ascii="Arial" w:eastAsia="Times New Roman" w:hAnsi="Arial" w:cs="David"/>
      <w:szCs w:val="24"/>
    </w:rPr>
  </w:style>
  <w:style w:type="paragraph" w:customStyle="1" w:styleId="3a">
    <w:name w:val="ממוספר 3"/>
    <w:basedOn w:val="a4"/>
    <w:next w:val="a4"/>
    <w:qFormat/>
    <w:rsid w:val="0028230C"/>
    <w:pPr>
      <w:tabs>
        <w:tab w:val="left" w:pos="1334"/>
      </w:tabs>
      <w:spacing w:before="240" w:after="240" w:line="360" w:lineRule="auto"/>
      <w:ind w:left="1496" w:hanging="504"/>
      <w:outlineLvl w:val="1"/>
    </w:pPr>
    <w:rPr>
      <w:rFonts w:ascii="Times New Roman" w:eastAsia="Times New Roman" w:hAnsi="Times New Roman"/>
      <w:sz w:val="24"/>
    </w:rPr>
  </w:style>
  <w:style w:type="paragraph" w:customStyle="1" w:styleId="3-">
    <w:name w:val="#3 - סעיף"/>
    <w:basedOn w:val="a4"/>
    <w:qFormat/>
    <w:rsid w:val="0028230C"/>
    <w:pPr>
      <w:tabs>
        <w:tab w:val="left" w:pos="1334"/>
      </w:tabs>
      <w:spacing w:before="240" w:after="240" w:line="360" w:lineRule="auto"/>
      <w:ind w:left="1334" w:hanging="851"/>
      <w:jc w:val="both"/>
      <w:outlineLvl w:val="1"/>
    </w:pPr>
    <w:rPr>
      <w:rFonts w:ascii="Times New Roman" w:eastAsia="Times New Roman" w:hAnsi="Times New Roman"/>
      <w:noProof/>
      <w:sz w:val="24"/>
      <w:lang w:eastAsia="he-IL"/>
    </w:rPr>
  </w:style>
  <w:style w:type="paragraph" w:customStyle="1" w:styleId="affff4">
    <w:basedOn w:val="a4"/>
    <w:next w:val="NormalWeb"/>
    <w:uiPriority w:val="99"/>
    <w:rsid w:val="00EF29B7"/>
    <w:pPr>
      <w:bidi w:val="0"/>
      <w:spacing w:before="100" w:beforeAutospacing="1" w:after="100" w:afterAutospacing="1" w:line="240" w:lineRule="auto"/>
    </w:pPr>
    <w:rPr>
      <w:rFonts w:ascii="Times New Roman" w:eastAsia="Times New Roman" w:hAnsi="Times New Roman" w:cs="Times New Roman"/>
      <w:sz w:val="24"/>
    </w:rPr>
  </w:style>
  <w:style w:type="character" w:customStyle="1" w:styleId="80">
    <w:name w:val="כותרת 8 תו"/>
    <w:basedOn w:val="a5"/>
    <w:link w:val="8"/>
    <w:rsid w:val="00CC431C"/>
    <w:rPr>
      <w:rFonts w:asciiTheme="majorHAnsi" w:eastAsiaTheme="majorEastAsia" w:hAnsiTheme="majorHAnsi" w:cstheme="majorBidi"/>
      <w:color w:val="272727" w:themeColor="text1" w:themeTint="D8"/>
      <w:sz w:val="21"/>
      <w:szCs w:val="21"/>
    </w:rPr>
  </w:style>
  <w:style w:type="table" w:customStyle="1" w:styleId="1b">
    <w:name w:val="טקסט טבלה תחתונה1"/>
    <w:basedOn w:val="a6"/>
    <w:next w:val="aa"/>
    <w:uiPriority w:val="59"/>
    <w:rsid w:val="000A05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כותרת 6 תו"/>
    <w:basedOn w:val="a5"/>
    <w:link w:val="6"/>
    <w:rsid w:val="0096557B"/>
    <w:rPr>
      <w:rFonts w:ascii="Times New Roman" w:eastAsia="Times New Roman" w:hAnsi="Times New Roman" w:cs="David"/>
      <w:b/>
      <w:bCs/>
      <w:sz w:val="24"/>
      <w:szCs w:val="28"/>
    </w:rPr>
  </w:style>
  <w:style w:type="character" w:customStyle="1" w:styleId="70">
    <w:name w:val="כותרת 7 תו"/>
    <w:basedOn w:val="a5"/>
    <w:link w:val="7"/>
    <w:rsid w:val="0096557B"/>
    <w:rPr>
      <w:rFonts w:ascii="Times New Roman" w:eastAsia="Times New Roman" w:hAnsi="Times New Roman" w:cs="David"/>
      <w:b/>
      <w:bCs/>
      <w:sz w:val="24"/>
      <w:szCs w:val="24"/>
    </w:rPr>
  </w:style>
  <w:style w:type="numbering" w:customStyle="1" w:styleId="1c">
    <w:name w:val="ללא רשימה1"/>
    <w:next w:val="a7"/>
    <w:uiPriority w:val="99"/>
    <w:semiHidden/>
    <w:unhideWhenUsed/>
    <w:rsid w:val="0096557B"/>
  </w:style>
  <w:style w:type="numbering" w:customStyle="1" w:styleId="110">
    <w:name w:val="ללא רשימה11"/>
    <w:next w:val="a7"/>
    <w:semiHidden/>
    <w:rsid w:val="0096557B"/>
  </w:style>
  <w:style w:type="paragraph" w:styleId="affff5">
    <w:name w:val="Body Text"/>
    <w:basedOn w:val="a4"/>
    <w:link w:val="affff6"/>
    <w:rsid w:val="0096557B"/>
    <w:pPr>
      <w:spacing w:after="0" w:line="240" w:lineRule="auto"/>
    </w:pPr>
    <w:rPr>
      <w:rFonts w:ascii="Times New Roman" w:eastAsia="Times New Roman" w:hAnsi="Times New Roman" w:cs="David Transparent"/>
      <w:sz w:val="20"/>
    </w:rPr>
  </w:style>
  <w:style w:type="character" w:customStyle="1" w:styleId="affff6">
    <w:name w:val="גוף טקסט תו"/>
    <w:basedOn w:val="a5"/>
    <w:link w:val="affff5"/>
    <w:rsid w:val="0096557B"/>
    <w:rPr>
      <w:rFonts w:ascii="Times New Roman" w:eastAsia="Times New Roman" w:hAnsi="Times New Roman" w:cs="David Transparent"/>
      <w:sz w:val="20"/>
      <w:szCs w:val="24"/>
    </w:rPr>
  </w:style>
  <w:style w:type="paragraph" w:styleId="affff7">
    <w:name w:val="Body Text Indent"/>
    <w:basedOn w:val="a4"/>
    <w:link w:val="affff8"/>
    <w:rsid w:val="0096557B"/>
    <w:pPr>
      <w:spacing w:after="120" w:line="240" w:lineRule="auto"/>
      <w:ind w:left="283"/>
    </w:pPr>
    <w:rPr>
      <w:rFonts w:ascii="Times New Roman" w:eastAsia="Times New Roman" w:hAnsi="Times New Roman"/>
      <w:sz w:val="24"/>
    </w:rPr>
  </w:style>
  <w:style w:type="character" w:customStyle="1" w:styleId="affff8">
    <w:name w:val="כניסה בגוף טקסט תו"/>
    <w:basedOn w:val="a5"/>
    <w:link w:val="affff7"/>
    <w:rsid w:val="0096557B"/>
    <w:rPr>
      <w:rFonts w:ascii="Times New Roman" w:eastAsia="Times New Roman" w:hAnsi="Times New Roman" w:cs="David"/>
      <w:sz w:val="24"/>
      <w:szCs w:val="24"/>
    </w:rPr>
  </w:style>
  <w:style w:type="character" w:customStyle="1" w:styleId="afff0">
    <w:name w:val="טקסט סעיף תו תו תו תו תו"/>
    <w:link w:val="afff"/>
    <w:locked/>
    <w:rsid w:val="0096557B"/>
    <w:rPr>
      <w:rFonts w:ascii="Arial" w:eastAsia="Times New Roman" w:hAnsi="Arial" w:cs="Arial"/>
      <w:szCs w:val="24"/>
    </w:rPr>
  </w:style>
  <w:style w:type="character" w:customStyle="1" w:styleId="1d">
    <w:name w:val="תואר תו1"/>
    <w:locked/>
    <w:rsid w:val="0096557B"/>
    <w:rPr>
      <w:rFonts w:cs="Arial"/>
      <w:sz w:val="24"/>
      <w:szCs w:val="32"/>
      <w:lang w:val="en-US" w:eastAsia="en-US" w:bidi="he-IL"/>
    </w:rPr>
  </w:style>
  <w:style w:type="character" w:customStyle="1" w:styleId="1e">
    <w:name w:val="טקסט הערה תו1"/>
    <w:basedOn w:val="a5"/>
    <w:uiPriority w:val="99"/>
    <w:semiHidden/>
    <w:rsid w:val="0096557B"/>
    <w:rPr>
      <w:rFonts w:ascii="Calibri" w:eastAsia="Times New Roman" w:hAnsi="Calibri" w:cs="Arial"/>
      <w:sz w:val="20"/>
      <w:szCs w:val="20"/>
    </w:rPr>
  </w:style>
  <w:style w:type="paragraph" w:customStyle="1" w:styleId="affff9">
    <w:name w:val="סגנון"/>
    <w:basedOn w:val="a4"/>
    <w:next w:val="aff"/>
    <w:link w:val="affffa"/>
    <w:rsid w:val="0096557B"/>
    <w:pPr>
      <w:widowControl w:val="0"/>
      <w:spacing w:after="0" w:line="360" w:lineRule="auto"/>
      <w:jc w:val="center"/>
    </w:pPr>
    <w:rPr>
      <w:rFonts w:ascii="Times New Roman" w:eastAsia="Times New Roman" w:hAnsi="Times New Roman" w:cs="Times New Roman"/>
      <w:sz w:val="32"/>
      <w:szCs w:val="20"/>
    </w:rPr>
  </w:style>
  <w:style w:type="character" w:customStyle="1" w:styleId="affffa">
    <w:name w:val="תואר תו"/>
    <w:link w:val="affff9"/>
    <w:locked/>
    <w:rsid w:val="0096557B"/>
    <w:rPr>
      <w:rFonts w:ascii="Times New Roman" w:eastAsia="Times New Roman" w:hAnsi="Times New Roman" w:cs="Times New Roman"/>
      <w:sz w:val="32"/>
      <w:szCs w:val="20"/>
    </w:rPr>
  </w:style>
  <w:style w:type="paragraph" w:customStyle="1" w:styleId="1f">
    <w:name w:val="פיסקת רשימה1"/>
    <w:basedOn w:val="a4"/>
    <w:qFormat/>
    <w:rsid w:val="0096557B"/>
    <w:pPr>
      <w:spacing w:after="0" w:line="240" w:lineRule="auto"/>
      <w:ind w:left="720"/>
      <w:contextualSpacing/>
    </w:pPr>
    <w:rPr>
      <w:rFonts w:ascii="Times New Roman" w:eastAsia="Times New Roman" w:hAnsi="Times New Roman" w:cs="Times New Roman"/>
      <w:sz w:val="24"/>
    </w:rPr>
  </w:style>
  <w:style w:type="paragraph" w:customStyle="1" w:styleId="P00">
    <w:name w:val="P00"/>
    <w:rsid w:val="0096557B"/>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hAnsi="Times New Roman" w:cs="Times New Roman"/>
      <w:noProof/>
      <w:sz w:val="20"/>
      <w:szCs w:val="26"/>
      <w:lang w:eastAsia="he-IL"/>
    </w:rPr>
  </w:style>
  <w:style w:type="character" w:customStyle="1" w:styleId="default">
    <w:name w:val="default"/>
    <w:rsid w:val="0096557B"/>
    <w:rPr>
      <w:rFonts w:ascii="Times New Roman" w:hAnsi="Times New Roman" w:cs="Times New Roman"/>
      <w:sz w:val="26"/>
      <w:szCs w:val="26"/>
    </w:rPr>
  </w:style>
  <w:style w:type="character" w:customStyle="1" w:styleId="big-number">
    <w:name w:val="big-number"/>
    <w:rsid w:val="0096557B"/>
    <w:rPr>
      <w:rFonts w:ascii="Times New Roman" w:hAnsi="Times New Roman" w:cs="Times New Roman"/>
      <w:sz w:val="32"/>
      <w:szCs w:val="32"/>
    </w:rPr>
  </w:style>
  <w:style w:type="paragraph" w:customStyle="1" w:styleId="Char3">
    <w:name w:val="Char3"/>
    <w:basedOn w:val="a4"/>
    <w:rsid w:val="0096557B"/>
    <w:pPr>
      <w:bidi w:val="0"/>
      <w:spacing w:after="160" w:line="240" w:lineRule="exact"/>
      <w:jc w:val="both"/>
    </w:pPr>
    <w:rPr>
      <w:rFonts w:ascii="Verdana" w:eastAsia="Times New Roman" w:hAnsi="Verdana" w:cs="FrankRuehl"/>
      <w:sz w:val="16"/>
      <w:szCs w:val="20"/>
      <w:lang w:bidi="ar-SA"/>
    </w:rPr>
  </w:style>
  <w:style w:type="character" w:customStyle="1" w:styleId="1f0">
    <w:name w:val="תו תו1"/>
    <w:locked/>
    <w:rsid w:val="0096557B"/>
    <w:rPr>
      <w:rFonts w:cs="David"/>
      <w:lang w:bidi="he-IL"/>
    </w:rPr>
  </w:style>
  <w:style w:type="paragraph" w:customStyle="1" w:styleId="Char2">
    <w:name w:val="Char2 תו"/>
    <w:basedOn w:val="a4"/>
    <w:rsid w:val="0096557B"/>
    <w:pPr>
      <w:bidi w:val="0"/>
      <w:spacing w:after="160" w:line="240" w:lineRule="exact"/>
      <w:jc w:val="both"/>
    </w:pPr>
    <w:rPr>
      <w:rFonts w:ascii="Verdana" w:eastAsia="Times New Roman" w:hAnsi="Verdana" w:cs="FrankRuehl"/>
      <w:sz w:val="16"/>
      <w:szCs w:val="20"/>
      <w:lang w:bidi="ar-SA"/>
    </w:rPr>
  </w:style>
  <w:style w:type="numbering" w:customStyle="1" w:styleId="2c">
    <w:name w:val="ללא רשימה2"/>
    <w:next w:val="a7"/>
    <w:semiHidden/>
    <w:unhideWhenUsed/>
    <w:rsid w:val="0096557B"/>
  </w:style>
  <w:style w:type="character" w:customStyle="1" w:styleId="1f1">
    <w:name w:val="טקסט בלונים תו1"/>
    <w:basedOn w:val="a5"/>
    <w:uiPriority w:val="99"/>
    <w:semiHidden/>
    <w:rsid w:val="0096557B"/>
    <w:rPr>
      <w:rFonts w:ascii="Tahoma" w:hAnsi="Tahoma" w:cs="Tahoma"/>
      <w:sz w:val="16"/>
      <w:szCs w:val="16"/>
    </w:rPr>
  </w:style>
  <w:style w:type="paragraph" w:customStyle="1" w:styleId="2d">
    <w:name w:val="פיסקת רשימה2"/>
    <w:basedOn w:val="a4"/>
    <w:qFormat/>
    <w:rsid w:val="0096557B"/>
    <w:pPr>
      <w:spacing w:after="0" w:line="240" w:lineRule="auto"/>
      <w:ind w:left="720"/>
      <w:contextualSpacing/>
    </w:pPr>
    <w:rPr>
      <w:rFonts w:ascii="Times New Roman" w:eastAsia="Times New Roman" w:hAnsi="Times New Roman" w:cs="Times New Roman"/>
      <w:sz w:val="24"/>
    </w:rPr>
  </w:style>
  <w:style w:type="numbering" w:customStyle="1" w:styleId="3b">
    <w:name w:val="ללא רשימה3"/>
    <w:next w:val="a7"/>
    <w:semiHidden/>
    <w:unhideWhenUsed/>
    <w:rsid w:val="0096557B"/>
  </w:style>
  <w:style w:type="paragraph" w:customStyle="1" w:styleId="3c">
    <w:name w:val="פיסקת רשימה3"/>
    <w:basedOn w:val="a4"/>
    <w:qFormat/>
    <w:rsid w:val="0096557B"/>
    <w:pPr>
      <w:spacing w:after="0" w:line="240" w:lineRule="auto"/>
      <w:ind w:left="720"/>
      <w:contextualSpacing/>
    </w:pPr>
    <w:rPr>
      <w:rFonts w:ascii="Times New Roman" w:eastAsia="Times New Roman" w:hAnsi="Times New Roman" w:cs="Times New Roman"/>
      <w:sz w:val="24"/>
    </w:rPr>
  </w:style>
  <w:style w:type="paragraph" w:customStyle="1" w:styleId="2e">
    <w:name w:val="שורה 2"/>
    <w:basedOn w:val="a4"/>
    <w:rsid w:val="0096557B"/>
    <w:pPr>
      <w:tabs>
        <w:tab w:val="left" w:pos="793"/>
      </w:tabs>
      <w:autoSpaceDE w:val="0"/>
      <w:autoSpaceDN w:val="0"/>
      <w:adjustRightInd w:val="0"/>
      <w:spacing w:after="0" w:line="240" w:lineRule="auto"/>
      <w:ind w:right="567"/>
      <w:jc w:val="both"/>
    </w:pPr>
    <w:rPr>
      <w:rFonts w:ascii="Times New Roman" w:eastAsia="Times New Roman" w:hAnsi="Times New Roman" w:cs="Times New Roman"/>
      <w:szCs w:val="22"/>
      <w:lang w:eastAsia="he-IL"/>
    </w:rPr>
  </w:style>
  <w:style w:type="paragraph" w:styleId="affffb">
    <w:name w:val="caption"/>
    <w:basedOn w:val="a4"/>
    <w:next w:val="a4"/>
    <w:qFormat/>
    <w:rsid w:val="0096557B"/>
    <w:pPr>
      <w:overflowPunct w:val="0"/>
      <w:autoSpaceDE w:val="0"/>
      <w:autoSpaceDN w:val="0"/>
      <w:adjustRightInd w:val="0"/>
      <w:spacing w:after="0" w:line="240" w:lineRule="auto"/>
      <w:textAlignment w:val="baseline"/>
    </w:pPr>
    <w:rPr>
      <w:rFonts w:ascii="Times New Roman" w:eastAsia="Times New Roman" w:hAnsi="Times New Roman"/>
      <w:sz w:val="24"/>
      <w:u w:val="single"/>
      <w:lang w:eastAsia="he-IL"/>
    </w:rPr>
  </w:style>
  <w:style w:type="table" w:customStyle="1" w:styleId="TableNormal">
    <w:name w:val="Table Normal"/>
    <w:uiPriority w:val="2"/>
    <w:semiHidden/>
    <w:unhideWhenUsed/>
    <w:qFormat/>
    <w:rsid w:val="0096557B"/>
    <w:pPr>
      <w:widowControl w:val="0"/>
      <w:spacing w:after="0" w:line="240" w:lineRule="auto"/>
    </w:pPr>
    <w:rPr>
      <w:rFonts w:ascii="Calibri" w:eastAsia="Calibri" w:hAnsi="Calibri" w:cs="Arial"/>
      <w:lang w:bidi="ar-SA"/>
    </w:rPr>
    <w:tblPr>
      <w:tblInd w:w="0" w:type="dxa"/>
      <w:tblCellMar>
        <w:top w:w="0" w:type="dxa"/>
        <w:left w:w="0" w:type="dxa"/>
        <w:bottom w:w="0" w:type="dxa"/>
        <w:right w:w="0" w:type="dxa"/>
      </w:tblCellMar>
    </w:tblPr>
  </w:style>
  <w:style w:type="paragraph" w:customStyle="1" w:styleId="TableParagraph">
    <w:name w:val="Table Paragraph"/>
    <w:basedOn w:val="a4"/>
    <w:uiPriority w:val="1"/>
    <w:qFormat/>
    <w:rsid w:val="0096557B"/>
    <w:pPr>
      <w:widowControl w:val="0"/>
      <w:bidi w:val="0"/>
      <w:spacing w:after="0" w:line="240" w:lineRule="auto"/>
    </w:pPr>
    <w:rPr>
      <w:rFonts w:ascii="Calibri" w:eastAsia="Calibri" w:hAnsi="Calibri" w:cs="Arial"/>
      <w:szCs w:val="22"/>
      <w:lang w:bidi="ar-SA"/>
    </w:rPr>
  </w:style>
  <w:style w:type="table" w:customStyle="1" w:styleId="1f2">
    <w:name w:val="רשת טבלה1"/>
    <w:basedOn w:val="a6"/>
    <w:next w:val="aa"/>
    <w:rsid w:val="0096557B"/>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הצללה בינונית 1 - הדגשה 11"/>
    <w:rsid w:val="0096557B"/>
    <w:pPr>
      <w:spacing w:after="0" w:line="240" w:lineRule="auto"/>
    </w:pPr>
    <w:rPr>
      <w:rFonts w:ascii="Calibri" w:hAnsi="Calibri" w:cs="Arial"/>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111">
    <w:name w:val="הצללה בינונית 11"/>
    <w:rsid w:val="0096557B"/>
    <w:pPr>
      <w:spacing w:after="0" w:line="240" w:lineRule="auto"/>
    </w:pPr>
    <w:rPr>
      <w:rFonts w:ascii="Calibri" w:hAnsi="Calibri" w:cs="Arial"/>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31">
    <w:name w:val="רשת בהירה - הדגשה 31"/>
    <w:rsid w:val="0096557B"/>
    <w:pPr>
      <w:spacing w:after="0" w:line="240" w:lineRule="auto"/>
    </w:pPr>
    <w:rPr>
      <w:rFonts w:ascii="Calibri" w:hAnsi="Calibri" w:cs="Arial"/>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41">
    <w:name w:val="רשת בהירה - הדגשה 41"/>
    <w:rsid w:val="0096557B"/>
    <w:pPr>
      <w:spacing w:after="0" w:line="240" w:lineRule="auto"/>
    </w:pPr>
    <w:rPr>
      <w:rFonts w:ascii="Calibri" w:hAnsi="Calibri" w:cs="Arial"/>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style>
  <w:style w:type="table" w:customStyle="1" w:styleId="-11">
    <w:name w:val="רשימה בהירה - הדגשה 11"/>
    <w:rsid w:val="0096557B"/>
    <w:pPr>
      <w:spacing w:after="0" w:line="240" w:lineRule="auto"/>
    </w:pPr>
    <w:rPr>
      <w:rFonts w:ascii="Calibri"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110">
    <w:name w:val="הצללה בהירה - הדגשה 11"/>
    <w:rsid w:val="0096557B"/>
    <w:pPr>
      <w:spacing w:after="0" w:line="240" w:lineRule="auto"/>
    </w:pPr>
    <w:rPr>
      <w:rFonts w:ascii="Calibri" w:hAnsi="Calibri" w:cs="Arial"/>
      <w:color w:val="365F91"/>
      <w:sz w:val="20"/>
      <w:szCs w:val="20"/>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paragraph" w:customStyle="1" w:styleId="47">
    <w:name w:val="פיסקת רשימה4"/>
    <w:basedOn w:val="a4"/>
    <w:rsid w:val="0096557B"/>
    <w:pPr>
      <w:ind w:left="720"/>
    </w:pPr>
    <w:rPr>
      <w:rFonts w:ascii="Calibri" w:eastAsia="Times New Roman" w:hAnsi="Calibri" w:cs="Arial"/>
      <w:szCs w:val="22"/>
    </w:rPr>
  </w:style>
  <w:style w:type="table" w:customStyle="1" w:styleId="-21">
    <w:name w:val="הצללה בהירה - הדגשה 21"/>
    <w:rsid w:val="0096557B"/>
    <w:pPr>
      <w:spacing w:after="0" w:line="240" w:lineRule="auto"/>
    </w:pPr>
    <w:rPr>
      <w:rFonts w:ascii="Calibri" w:hAnsi="Calibri" w:cs="Arial"/>
      <w:color w:val="943634"/>
      <w:sz w:val="20"/>
      <w:szCs w:val="20"/>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51">
    <w:name w:val="הצללה בהירה - הדגשה 51"/>
    <w:rsid w:val="0096557B"/>
    <w:pPr>
      <w:spacing w:after="0" w:line="240" w:lineRule="auto"/>
    </w:pPr>
    <w:rPr>
      <w:rFonts w:ascii="Calibri" w:hAnsi="Calibri" w:cs="Arial"/>
      <w:color w:val="31849B"/>
      <w:sz w:val="20"/>
      <w:szCs w:val="20"/>
    </w:rPr>
    <w:tblPr>
      <w:tblStyleRowBandSize w:val="1"/>
      <w:tblStyleColBandSize w:val="1"/>
      <w:tblBorders>
        <w:top w:val="single" w:sz="8" w:space="0" w:color="4BACC6"/>
        <w:bottom w:val="single" w:sz="8" w:space="0" w:color="4BACC6"/>
      </w:tblBorders>
      <w:tblCellMar>
        <w:top w:w="0" w:type="dxa"/>
        <w:left w:w="108" w:type="dxa"/>
        <w:bottom w:w="0" w:type="dxa"/>
        <w:right w:w="108" w:type="dxa"/>
      </w:tblCellMar>
    </w:tblPr>
  </w:style>
  <w:style w:type="table" w:customStyle="1" w:styleId="1f3">
    <w:name w:val="רשימה בהירה1"/>
    <w:rsid w:val="0096557B"/>
    <w:pPr>
      <w:spacing w:after="0" w:line="240" w:lineRule="auto"/>
    </w:pPr>
    <w:rPr>
      <w:rFonts w:ascii="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111">
    <w:name w:val="רשת בהירה - הדגשה 11"/>
    <w:rsid w:val="0096557B"/>
    <w:pPr>
      <w:spacing w:after="0" w:line="240" w:lineRule="auto"/>
    </w:pPr>
    <w:rPr>
      <w:rFonts w:ascii="Calibri"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112">
    <w:name w:val="רשת בינונית - הדגשה 11"/>
    <w:rsid w:val="0096557B"/>
    <w:pPr>
      <w:spacing w:after="0" w:line="240" w:lineRule="auto"/>
    </w:pPr>
    <w:rPr>
      <w:rFonts w:ascii="Calibri" w:hAnsi="Calibri" w:cs="Arial"/>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style>
  <w:style w:type="table" w:customStyle="1" w:styleId="3-11">
    <w:name w:val="רשת בינונית 3 - הדגשה 11"/>
    <w:rsid w:val="0096557B"/>
    <w:pPr>
      <w:spacing w:after="0" w:line="240" w:lineRule="auto"/>
    </w:pPr>
    <w:rPr>
      <w:rFonts w:ascii="Calibri"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style>
  <w:style w:type="table" w:customStyle="1" w:styleId="-12">
    <w:name w:val="הצללה בהירה - הדגשה 12"/>
    <w:rsid w:val="0096557B"/>
    <w:pPr>
      <w:spacing w:after="0" w:line="240" w:lineRule="auto"/>
    </w:pPr>
    <w:rPr>
      <w:rFonts w:ascii="Calibri" w:hAnsi="Calibri" w:cs="Arial"/>
      <w:color w:val="365F91"/>
      <w:sz w:val="20"/>
      <w:szCs w:val="20"/>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table" w:customStyle="1" w:styleId="-120">
    <w:name w:val="רשת בהירה - הדגשה 12"/>
    <w:rsid w:val="0096557B"/>
    <w:pPr>
      <w:spacing w:after="0" w:line="240" w:lineRule="auto"/>
    </w:pPr>
    <w:rPr>
      <w:rFonts w:ascii="Calibri" w:hAnsi="Calibri" w:cs="Calibri"/>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1-12">
    <w:name w:val="הצללה בינונית 1 - הדגשה 12"/>
    <w:rsid w:val="0096557B"/>
    <w:pPr>
      <w:spacing w:after="0" w:line="240" w:lineRule="auto"/>
    </w:pPr>
    <w:rPr>
      <w:rFonts w:ascii="Calibri" w:hAnsi="Calibri" w:cs="Calibri"/>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121">
    <w:name w:val="רשימה בהירה - הדגשה 12"/>
    <w:rsid w:val="0096557B"/>
    <w:pPr>
      <w:spacing w:after="0" w:line="240" w:lineRule="auto"/>
    </w:pPr>
    <w:rPr>
      <w:rFonts w:ascii="Calibri" w:hAnsi="Calibri" w:cs="Calibri"/>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510">
    <w:name w:val="רשימה כהה - הדגשה 51"/>
    <w:rsid w:val="0096557B"/>
    <w:pPr>
      <w:spacing w:after="0" w:line="240" w:lineRule="auto"/>
    </w:pPr>
    <w:rPr>
      <w:rFonts w:ascii="Calibri" w:hAnsi="Calibri" w:cs="Calibri"/>
      <w:color w:val="FFFFFF"/>
      <w:sz w:val="20"/>
      <w:szCs w:val="20"/>
    </w:rPr>
    <w:tblPr>
      <w:tblStyleRowBandSize w:val="1"/>
      <w:tblStyleColBandSize w:val="1"/>
      <w:tblCellMar>
        <w:top w:w="0" w:type="dxa"/>
        <w:left w:w="108" w:type="dxa"/>
        <w:bottom w:w="0" w:type="dxa"/>
        <w:right w:w="108" w:type="dxa"/>
      </w:tblCellMar>
    </w:tblPr>
    <w:tcPr>
      <w:shd w:val="clear" w:color="auto" w:fill="4BACC6"/>
    </w:tcPr>
  </w:style>
  <w:style w:type="table" w:customStyle="1" w:styleId="-511">
    <w:name w:val="רשת צבעונית - הדגשה 51"/>
    <w:rsid w:val="0096557B"/>
    <w:pPr>
      <w:spacing w:after="0" w:line="240" w:lineRule="auto"/>
    </w:pPr>
    <w:rPr>
      <w:rFonts w:ascii="Calibri" w:hAnsi="Calibri" w:cs="Calibri"/>
      <w:color w:val="000000"/>
      <w:sz w:val="20"/>
      <w:szCs w:val="20"/>
    </w:rPr>
    <w:tblPr>
      <w:tblStyleRowBandSize w:val="1"/>
      <w:tblStyleColBandSize w:val="1"/>
      <w:tblBorders>
        <w:insideH w:val="single" w:sz="4" w:space="0" w:color="FFFFFF"/>
      </w:tblBorders>
      <w:tblCellMar>
        <w:top w:w="0" w:type="dxa"/>
        <w:left w:w="108" w:type="dxa"/>
        <w:bottom w:w="0" w:type="dxa"/>
        <w:right w:w="108" w:type="dxa"/>
      </w:tblCellMar>
    </w:tblPr>
    <w:tcPr>
      <w:shd w:val="clear" w:color="auto" w:fill="DAEEF3"/>
    </w:tcPr>
  </w:style>
  <w:style w:type="table" w:customStyle="1" w:styleId="-113">
    <w:name w:val="רשת צבעונית - הדגשה 11"/>
    <w:rsid w:val="0096557B"/>
    <w:pPr>
      <w:spacing w:after="0" w:line="240" w:lineRule="auto"/>
    </w:pPr>
    <w:rPr>
      <w:rFonts w:ascii="Calibri" w:hAnsi="Calibri" w:cs="Calibri"/>
      <w:color w:val="000000"/>
      <w:sz w:val="20"/>
      <w:szCs w:val="20"/>
    </w:rPr>
    <w:tblPr>
      <w:tblStyleRowBandSize w:val="1"/>
      <w:tblStyleColBandSize w:val="1"/>
      <w:tblBorders>
        <w:insideH w:val="single" w:sz="4" w:space="0" w:color="FFFFFF"/>
      </w:tblBorders>
      <w:tblCellMar>
        <w:top w:w="0" w:type="dxa"/>
        <w:left w:w="108" w:type="dxa"/>
        <w:bottom w:w="0" w:type="dxa"/>
        <w:right w:w="108" w:type="dxa"/>
      </w:tblCellMar>
    </w:tblPr>
    <w:tcPr>
      <w:shd w:val="clear" w:color="auto" w:fill="DBE5F1"/>
    </w:tcPr>
  </w:style>
  <w:style w:type="table" w:customStyle="1" w:styleId="-114">
    <w:name w:val="הצללה צבעונית - הדגשה 11"/>
    <w:rsid w:val="0096557B"/>
    <w:pPr>
      <w:spacing w:after="0" w:line="240" w:lineRule="auto"/>
    </w:pPr>
    <w:rPr>
      <w:rFonts w:ascii="Calibri" w:hAnsi="Calibri" w:cs="Calibri"/>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style>
  <w:style w:type="paragraph" w:customStyle="1" w:styleId="1f4">
    <w:name w:val="כותרת תוכן עניינים1"/>
    <w:basedOn w:val="14"/>
    <w:next w:val="a4"/>
    <w:semiHidden/>
    <w:rsid w:val="0096557B"/>
    <w:pPr>
      <w:keepLines/>
      <w:spacing w:before="480" w:after="0" w:line="276" w:lineRule="auto"/>
      <w:outlineLvl w:val="9"/>
    </w:pPr>
    <w:rPr>
      <w:rFonts w:ascii="Cambria" w:hAnsi="Cambria" w:cs="Times New Roman"/>
      <w:color w:val="365F91"/>
      <w:kern w:val="0"/>
      <w:sz w:val="28"/>
      <w:szCs w:val="28"/>
    </w:rPr>
  </w:style>
  <w:style w:type="table" w:customStyle="1" w:styleId="-13">
    <w:name w:val="הצללה בהירה - הדגשה 13"/>
    <w:basedOn w:val="a6"/>
    <w:uiPriority w:val="60"/>
    <w:rsid w:val="0096557B"/>
    <w:pPr>
      <w:spacing w:after="0" w:line="240" w:lineRule="auto"/>
    </w:pPr>
    <w:rPr>
      <w:rFonts w:ascii="Calibri" w:hAnsi="Calibri" w:cs="Calibri"/>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Char4">
    <w:name w:val="תו Char"/>
    <w:basedOn w:val="a4"/>
    <w:rsid w:val="0096557B"/>
    <w:pPr>
      <w:bidi w:val="0"/>
      <w:spacing w:after="160" w:line="240" w:lineRule="exact"/>
      <w:jc w:val="both"/>
    </w:pPr>
    <w:rPr>
      <w:rFonts w:ascii="Verdana" w:eastAsia="Times New Roman" w:hAnsi="Verdana" w:cs="FrankRuehl"/>
      <w:sz w:val="16"/>
      <w:szCs w:val="20"/>
      <w:lang w:bidi="ar-SA"/>
    </w:rPr>
  </w:style>
  <w:style w:type="paragraph" w:customStyle="1" w:styleId="55">
    <w:name w:val="פיסקת רשימה5"/>
    <w:basedOn w:val="a4"/>
    <w:rsid w:val="0096557B"/>
    <w:pPr>
      <w:bidi w:val="0"/>
      <w:ind w:left="720"/>
      <w:contextualSpacing/>
    </w:pPr>
    <w:rPr>
      <w:rFonts w:ascii="Calibri" w:eastAsia="Times New Roman" w:hAnsi="Calibri" w:cs="Arial"/>
      <w:szCs w:val="22"/>
    </w:rPr>
  </w:style>
  <w:style w:type="paragraph" w:customStyle="1" w:styleId="msonormal0">
    <w:name w:val="msonormal"/>
    <w:basedOn w:val="a4"/>
    <w:rsid w:val="0096557B"/>
    <w:pPr>
      <w:bidi w:val="0"/>
      <w:spacing w:before="100" w:beforeAutospacing="1" w:after="100" w:afterAutospacing="1" w:line="240" w:lineRule="auto"/>
    </w:pPr>
    <w:rPr>
      <w:rFonts w:ascii="Times New Roman" w:eastAsia="Times New Roman" w:hAnsi="Times New Roman" w:cs="Times New Roman"/>
      <w:sz w:val="24"/>
    </w:rPr>
  </w:style>
  <w:style w:type="paragraph" w:customStyle="1" w:styleId="xl65">
    <w:name w:val="xl65"/>
    <w:basedOn w:val="a4"/>
    <w:rsid w:val="0096557B"/>
    <w:pPr>
      <w:bidi w:val="0"/>
      <w:spacing w:before="100" w:beforeAutospacing="1" w:after="100" w:afterAutospacing="1" w:line="240" w:lineRule="auto"/>
    </w:pPr>
    <w:rPr>
      <w:rFonts w:ascii="Times New Roman" w:eastAsia="Times New Roman" w:hAnsi="Times New Roman" w:cs="Times New Roman"/>
      <w:sz w:val="24"/>
    </w:rPr>
  </w:style>
  <w:style w:type="paragraph" w:customStyle="1" w:styleId="xl66">
    <w:name w:val="xl66"/>
    <w:basedOn w:val="a4"/>
    <w:rsid w:val="0096557B"/>
    <w:pPr>
      <w:bidi w:val="0"/>
      <w:spacing w:before="100" w:beforeAutospacing="1" w:after="100" w:afterAutospacing="1" w:line="240" w:lineRule="auto"/>
      <w:jc w:val="right"/>
    </w:pPr>
    <w:rPr>
      <w:rFonts w:ascii="Times New Roman" w:eastAsia="Times New Roman" w:hAnsi="Times New Roman" w:cs="Times New Roman"/>
      <w:sz w:val="24"/>
    </w:rPr>
  </w:style>
  <w:style w:type="paragraph" w:customStyle="1" w:styleId="xl67">
    <w:name w:val="xl67"/>
    <w:basedOn w:val="a4"/>
    <w:rsid w:val="0096557B"/>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Times New Roman" w:eastAsia="Times New Roman" w:hAnsi="Times New Roman" w:cs="Times New Roman"/>
      <w:sz w:val="24"/>
    </w:rPr>
  </w:style>
  <w:style w:type="paragraph" w:customStyle="1" w:styleId="xl68">
    <w:name w:val="xl68"/>
    <w:basedOn w:val="a4"/>
    <w:rsid w:val="0096557B"/>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pPr>
    <w:rPr>
      <w:rFonts w:ascii="Times New Roman" w:eastAsia="Times New Roman" w:hAnsi="Times New Roman" w:cs="Times New Roman"/>
      <w:sz w:val="24"/>
    </w:rPr>
  </w:style>
  <w:style w:type="paragraph" w:customStyle="1" w:styleId="xl69">
    <w:name w:val="xl69"/>
    <w:basedOn w:val="a4"/>
    <w:rsid w:val="0096557B"/>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Times New Roman" w:eastAsia="Times New Roman" w:hAnsi="Times New Roman" w:cs="Times New Roman"/>
      <w:sz w:val="24"/>
    </w:rPr>
  </w:style>
  <w:style w:type="paragraph" w:customStyle="1" w:styleId="xl70">
    <w:name w:val="xl70"/>
    <w:basedOn w:val="a4"/>
    <w:rsid w:val="0096557B"/>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pPr>
    <w:rPr>
      <w:rFonts w:ascii="Times New Roman" w:eastAsia="Times New Roman" w:hAnsi="Times New Roman" w:cs="Times New Roman"/>
      <w:sz w:val="24"/>
    </w:rPr>
  </w:style>
  <w:style w:type="character" w:customStyle="1" w:styleId="2f">
    <w:name w:val="אזכור לא מזוהה2"/>
    <w:basedOn w:val="a5"/>
    <w:uiPriority w:val="99"/>
    <w:semiHidden/>
    <w:unhideWhenUsed/>
    <w:rsid w:val="00681DDD"/>
    <w:rPr>
      <w:color w:val="605E5C"/>
      <w:shd w:val="clear" w:color="auto" w:fill="E1DFDD"/>
    </w:rPr>
  </w:style>
  <w:style w:type="table" w:customStyle="1" w:styleId="2f0">
    <w:name w:val="טקסט טבלה תחתונה2"/>
    <w:basedOn w:val="a6"/>
    <w:next w:val="aa"/>
    <w:uiPriority w:val="59"/>
    <w:rsid w:val="00A972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d">
    <w:name w:val="טקסט טבלה תחתונה3"/>
    <w:basedOn w:val="a6"/>
    <w:next w:val="aa"/>
    <w:uiPriority w:val="59"/>
    <w:rsid w:val="00A972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2">
    <w:name w:val="Normal2"/>
    <w:basedOn w:val="a4"/>
    <w:link w:val="Normal20"/>
    <w:rsid w:val="008D17E2"/>
    <w:pPr>
      <w:keepNext/>
      <w:tabs>
        <w:tab w:val="num" w:pos="502"/>
      </w:tabs>
      <w:spacing w:after="0"/>
      <w:ind w:left="502" w:hanging="360"/>
      <w:outlineLvl w:val="1"/>
    </w:pPr>
    <w:rPr>
      <w:rFonts w:ascii="Times New Roman" w:eastAsia="Times New Roman" w:hAnsi="Times New Roman"/>
      <w:b/>
      <w:bCs/>
      <w:sz w:val="28"/>
      <w:szCs w:val="28"/>
      <w:u w:val="single"/>
    </w:rPr>
  </w:style>
  <w:style w:type="character" w:customStyle="1" w:styleId="Normal20">
    <w:name w:val="Normal2 תו"/>
    <w:basedOn w:val="a5"/>
    <w:link w:val="Normal2"/>
    <w:rsid w:val="008D17E2"/>
    <w:rPr>
      <w:rFonts w:ascii="Times New Roman" w:eastAsia="Times New Roman" w:hAnsi="Times New Roman" w:cs="David"/>
      <w:b/>
      <w:bCs/>
      <w:sz w:val="28"/>
      <w:szCs w:val="28"/>
      <w:u w:val="single"/>
    </w:rPr>
  </w:style>
  <w:style w:type="character" w:customStyle="1" w:styleId="3e">
    <w:name w:val="אזכור לא מזוהה3"/>
    <w:basedOn w:val="a5"/>
    <w:uiPriority w:val="99"/>
    <w:semiHidden/>
    <w:unhideWhenUsed/>
    <w:rsid w:val="008850C9"/>
    <w:rPr>
      <w:color w:val="605E5C"/>
      <w:shd w:val="clear" w:color="auto" w:fill="E1DFDD"/>
    </w:rPr>
  </w:style>
  <w:style w:type="paragraph" w:customStyle="1" w:styleId="Style1">
    <w:name w:val="Style1"/>
    <w:link w:val="Style1Char"/>
    <w:qFormat/>
    <w:rsid w:val="000B26BE"/>
    <w:rPr>
      <w:rFonts w:asciiTheme="majorHAnsi" w:eastAsiaTheme="majorEastAsia" w:hAnsiTheme="majorHAnsi" w:cs="Narkisim"/>
      <w:kern w:val="32"/>
      <w:sz w:val="32"/>
      <w:szCs w:val="28"/>
      <w:lang w:eastAsia="he-IL"/>
    </w:rPr>
  </w:style>
  <w:style w:type="character" w:customStyle="1" w:styleId="Style1Char">
    <w:name w:val="Style1 Char"/>
    <w:basedOn w:val="15"/>
    <w:link w:val="Style1"/>
    <w:rsid w:val="000B26BE"/>
    <w:rPr>
      <w:rFonts w:asciiTheme="majorHAnsi" w:eastAsiaTheme="majorEastAsia" w:hAnsiTheme="majorHAnsi" w:cs="Narkisim"/>
      <w:b w:val="0"/>
      <w:bCs w:val="0"/>
      <w:kern w:val="32"/>
      <w:sz w:val="32"/>
      <w:szCs w:val="28"/>
      <w:lang w:eastAsia="he-IL"/>
    </w:rPr>
  </w:style>
  <w:style w:type="character" w:customStyle="1" w:styleId="48">
    <w:name w:val="אזכור לא מזוהה4"/>
    <w:basedOn w:val="a5"/>
    <w:uiPriority w:val="99"/>
    <w:semiHidden/>
    <w:unhideWhenUsed/>
    <w:rsid w:val="006C0A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753162">
      <w:bodyDiv w:val="1"/>
      <w:marLeft w:val="0"/>
      <w:marRight w:val="0"/>
      <w:marTop w:val="0"/>
      <w:marBottom w:val="0"/>
      <w:divBdr>
        <w:top w:val="none" w:sz="0" w:space="0" w:color="auto"/>
        <w:left w:val="none" w:sz="0" w:space="0" w:color="auto"/>
        <w:bottom w:val="none" w:sz="0" w:space="0" w:color="auto"/>
        <w:right w:val="none" w:sz="0" w:space="0" w:color="auto"/>
      </w:divBdr>
    </w:div>
    <w:div w:id="516774742">
      <w:bodyDiv w:val="1"/>
      <w:marLeft w:val="0"/>
      <w:marRight w:val="0"/>
      <w:marTop w:val="0"/>
      <w:marBottom w:val="0"/>
      <w:divBdr>
        <w:top w:val="none" w:sz="0" w:space="0" w:color="auto"/>
        <w:left w:val="none" w:sz="0" w:space="0" w:color="auto"/>
        <w:bottom w:val="none" w:sz="0" w:space="0" w:color="auto"/>
        <w:right w:val="none" w:sz="0" w:space="0" w:color="auto"/>
      </w:divBdr>
    </w:div>
    <w:div w:id="696348216">
      <w:bodyDiv w:val="1"/>
      <w:marLeft w:val="0"/>
      <w:marRight w:val="0"/>
      <w:marTop w:val="0"/>
      <w:marBottom w:val="0"/>
      <w:divBdr>
        <w:top w:val="none" w:sz="0" w:space="0" w:color="auto"/>
        <w:left w:val="none" w:sz="0" w:space="0" w:color="auto"/>
        <w:bottom w:val="none" w:sz="0" w:space="0" w:color="auto"/>
        <w:right w:val="none" w:sz="0" w:space="0" w:color="auto"/>
      </w:divBdr>
    </w:div>
    <w:div w:id="1382091191">
      <w:bodyDiv w:val="1"/>
      <w:marLeft w:val="0"/>
      <w:marRight w:val="0"/>
      <w:marTop w:val="0"/>
      <w:marBottom w:val="0"/>
      <w:divBdr>
        <w:top w:val="none" w:sz="0" w:space="0" w:color="auto"/>
        <w:left w:val="none" w:sz="0" w:space="0" w:color="auto"/>
        <w:bottom w:val="none" w:sz="0" w:space="0" w:color="auto"/>
        <w:right w:val="none" w:sz="0" w:space="0" w:color="auto"/>
      </w:divBdr>
    </w:div>
    <w:div w:id="1401178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s.knesset.gov.il/14/law/14_lsr_211600.PDF" TargetMode="External"/><Relationship Id="rId18" Type="http://schemas.openxmlformats.org/officeDocument/2006/relationships/hyperlink" Target="https://fs.knesset.gov.il/14/law/14_lsr_300163.pdf" TargetMode="External"/><Relationship Id="rId26" Type="http://schemas.openxmlformats.org/officeDocument/2006/relationships/hyperlink" Target="https://www.knesset.gov.il/review/data/heb/law/kns11_minimumwage.pdf" TargetMode="External"/><Relationship Id="rId39" Type="http://schemas.openxmlformats.org/officeDocument/2006/relationships/theme" Target="theme/theme1.xml"/><Relationship Id="rId21" Type="http://schemas.openxmlformats.org/officeDocument/2006/relationships/hyperlink" Target="mailto:simap@economy.gov.il" TargetMode="External"/><Relationship Id="rId34"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yperlink" Target="https://www.gov.il/he/departments/topics/employment-prog/govil-landing-page" TargetMode="External"/><Relationship Id="rId17" Type="http://schemas.openxmlformats.org/officeDocument/2006/relationships/hyperlink" Target="http://www.knesset.gov.il/review/data/heb/law/kns9_organizations.pdf" TargetMode="External"/><Relationship Id="rId25" Type="http://schemas.openxmlformats.org/officeDocument/2006/relationships/hyperlink" Target="https://fs.knesset.gov.il/12/law/12_lsr_211714.PDF" TargetMode="External"/><Relationship Id="rId33" Type="http://schemas.openxmlformats.org/officeDocument/2006/relationships/footer" Target="footer5.xml"/><Relationship Id="rId38"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www.justice.gov.il/mojheb/rasuthataagidim" TargetMode="External"/><Relationship Id="rId20" Type="http://schemas.openxmlformats.org/officeDocument/2006/relationships/hyperlink" Target="https://mof.gov.il/takam/Pages/horaot.aspx?k=7.7.1.1"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il/he/departments/policies/guarantee-forfeiture-procedure%20%20%20%20" TargetMode="External"/><Relationship Id="rId24" Type="http://schemas.openxmlformats.org/officeDocument/2006/relationships/hyperlink" Target="https://fs.knesset.gov.il/8/law/8_lsr_209226.PDF" TargetMode="External"/><Relationship Id="rId32" Type="http://schemas.openxmlformats.org/officeDocument/2006/relationships/footer" Target="footer4.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takam.mof.gov.il/document/H.14.4.1" TargetMode="External"/><Relationship Id="rId23" Type="http://schemas.openxmlformats.org/officeDocument/2006/relationships/hyperlink" Target="https://www.nevo.co.il/law_html/Law01/308_001.htm" TargetMode="External"/><Relationship Id="rId28" Type="http://schemas.openxmlformats.org/officeDocument/2006/relationships/footer" Target="footer1.xml"/><Relationship Id="rId36" Type="http://schemas.openxmlformats.org/officeDocument/2006/relationships/header" Target="header1.xml"/><Relationship Id="rId10" Type="http://schemas.openxmlformats.org/officeDocument/2006/relationships/hyperlink" Target="https://www.gov.il/he/departments/topics/industry-grants-and-benefits/govil-landing-page%20" TargetMode="External"/><Relationship Id="rId19" Type="http://schemas.openxmlformats.org/officeDocument/2006/relationships/hyperlink" Target="https://fs.knesset.gov.il/9/law/9_lsr_210375.PDF" TargetMode="External"/><Relationship Id="rId31" Type="http://schemas.openxmlformats.org/officeDocument/2006/relationships/hyperlink" Target="mailto:mateh.Shiluv@labor.gov.il" TargetMode="External"/><Relationship Id="rId4" Type="http://schemas.openxmlformats.org/officeDocument/2006/relationships/settings" Target="settings.xml"/><Relationship Id="rId9" Type="http://schemas.openxmlformats.org/officeDocument/2006/relationships/hyperlink" Target="https://he.wikisource.org/wiki/%D7%97%D7%95%D7%A7_%D7%94%D7%9E%D7%95%D7%A2%D7%A6%D7%94_%D7%9C%D7%94%D7%A9%D7%9B%D7%9C%D7%94_%D7%92%D7%91%D7%95%D7%94%D7%94" TargetMode="External"/><Relationship Id="rId14" Type="http://schemas.openxmlformats.org/officeDocument/2006/relationships/hyperlink" Target="http://www.justice.gov.il/MOJHeb/RashamHachvarot" TargetMode="External"/><Relationship Id="rId22" Type="http://schemas.openxmlformats.org/officeDocument/2006/relationships/hyperlink" Target="https://qrgo.page.link/7UZYR" TargetMode="External"/><Relationship Id="rId27" Type="http://schemas.openxmlformats.org/officeDocument/2006/relationships/hyperlink" Target="https://fs.knesset.gov.il/18/law/18_lsr_300878.pdf" TargetMode="External"/><Relationship Id="rId30" Type="http://schemas.openxmlformats.org/officeDocument/2006/relationships/footer" Target="footer3.xml"/><Relationship Id="rId35" Type="http://schemas.openxmlformats.org/officeDocument/2006/relationships/footer" Target="footer7.xml"/><Relationship Id="rId8" Type="http://schemas.openxmlformats.org/officeDocument/2006/relationships/hyperlink" Target="https://he.wikisource.org/wiki/%D7%97%D7%95%D7%A7_%D7%94%D7%9E%D7%95%D7%A2%D7%A6%D7%94_%D7%9C%D7%94%D7%A9%D7%9B%D7%9C%D7%94_%D7%92%D7%91%D7%95%D7%94%D7%94" TargetMode="External"/><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4FA1BA-C748-46C0-8EBD-3F8911F007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143</Pages>
  <Words>26523</Words>
  <Characters>141229</Characters>
  <Application>Microsoft Office Word</Application>
  <DocSecurity>0</DocSecurity>
  <Lines>1176</Lines>
  <Paragraphs>334</Paragraphs>
  <ScaleCrop>false</ScaleCrop>
  <HeadingPairs>
    <vt:vector size="2" baseType="variant">
      <vt:variant>
        <vt:lpstr>שם</vt:lpstr>
      </vt:variant>
      <vt:variant>
        <vt:i4>1</vt:i4>
      </vt:variant>
    </vt:vector>
  </HeadingPairs>
  <TitlesOfParts>
    <vt:vector size="1" baseType="lpstr">
      <vt:lpstr>תבנית מכרזים מרץ 2019</vt:lpstr>
    </vt:vector>
  </TitlesOfParts>
  <Company>Ministry Of Economy</Company>
  <LinksUpToDate>false</LinksUpToDate>
  <CharactersWithSpaces>167418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תבנית מכרזים מרץ 2019</dc:title>
  <dc:creator>סימה דאי</dc:creator>
  <dc:description>שלב 5 - סיום</dc:description>
  <cp:lastModifiedBy>סימה תשרה דאי</cp:lastModifiedBy>
  <cp:revision>2</cp:revision>
  <cp:lastPrinted>2022-09-20T11:37:00Z</cp:lastPrinted>
  <dcterms:created xsi:type="dcterms:W3CDTF">2022-09-20T11:53:00Z</dcterms:created>
  <dcterms:modified xsi:type="dcterms:W3CDTF">2022-09-20T11:53:00Z</dcterms:modified>
  <dc:language>עברית</dc:language>
</cp:coreProperties>
</file>