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BF51A3" w14:textId="77777777" w:rsidR="0033352F" w:rsidRDefault="002C6DE8" w:rsidP="00A65AD2">
      <w:pPr>
        <w:pStyle w:val="afff6"/>
        <w:spacing w:line="360" w:lineRule="atLeast"/>
        <w:rPr>
          <w:rFonts w:ascii="David" w:hAnsi="David"/>
          <w:color w:val="080908"/>
          <w:rtl/>
        </w:rPr>
      </w:pPr>
      <w:bookmarkStart w:id="0" w:name="_Hlk72392652"/>
      <w:r w:rsidRPr="00A65AD2">
        <w:rPr>
          <w:rFonts w:ascii="David" w:hAnsi="David" w:hint="cs"/>
          <w:color w:val="080908"/>
          <w:rtl/>
        </w:rPr>
        <w:t>משרד</w:t>
      </w:r>
      <w:r w:rsidRPr="00A65AD2">
        <w:rPr>
          <w:rFonts w:ascii="David" w:hAnsi="David"/>
          <w:color w:val="080908"/>
          <w:rtl/>
        </w:rPr>
        <w:t xml:space="preserve"> </w:t>
      </w:r>
      <w:r w:rsidRPr="00A65AD2">
        <w:rPr>
          <w:rFonts w:ascii="David" w:hAnsi="David" w:hint="cs"/>
          <w:color w:val="080908"/>
          <w:rtl/>
        </w:rPr>
        <w:t>הכלכלה</w:t>
      </w:r>
      <w:r w:rsidRPr="00A65AD2">
        <w:rPr>
          <w:rFonts w:ascii="David" w:hAnsi="David"/>
          <w:color w:val="080908"/>
          <w:rtl/>
        </w:rPr>
        <w:t xml:space="preserve"> </w:t>
      </w:r>
      <w:r w:rsidRPr="00A65AD2">
        <w:rPr>
          <w:rFonts w:ascii="David" w:hAnsi="David" w:hint="cs"/>
          <w:color w:val="080908"/>
          <w:rtl/>
        </w:rPr>
        <w:t>ו</w:t>
      </w:r>
      <w:r w:rsidR="00DF622D" w:rsidRPr="00A65AD2">
        <w:rPr>
          <w:rFonts w:ascii="David" w:hAnsi="David" w:hint="cs"/>
          <w:color w:val="080908"/>
          <w:rtl/>
        </w:rPr>
        <w:t>ה</w:t>
      </w:r>
      <w:r w:rsidRPr="00A65AD2">
        <w:rPr>
          <w:rFonts w:ascii="David" w:hAnsi="David" w:hint="cs"/>
          <w:color w:val="080908"/>
          <w:rtl/>
        </w:rPr>
        <w:t>תעשייה</w:t>
      </w:r>
    </w:p>
    <w:p w14:paraId="5EFD35C2" w14:textId="77777777" w:rsidR="0033352F" w:rsidRDefault="0033352F" w:rsidP="00A65AD2">
      <w:pPr>
        <w:pStyle w:val="afff6"/>
        <w:spacing w:line="360" w:lineRule="atLeast"/>
        <w:rPr>
          <w:rFonts w:ascii="David" w:hAnsi="David"/>
          <w:color w:val="080908"/>
          <w:rtl/>
        </w:rPr>
      </w:pPr>
    </w:p>
    <w:p w14:paraId="1EBBA0EC" w14:textId="5BAB8AEB" w:rsidR="002C6DE8" w:rsidRPr="00A65AD2" w:rsidRDefault="002C6DE8" w:rsidP="00A65AD2">
      <w:pPr>
        <w:pStyle w:val="afff6"/>
        <w:spacing w:line="360" w:lineRule="atLeast"/>
        <w:rPr>
          <w:rFonts w:ascii="David" w:hAnsi="David"/>
          <w:color w:val="080908"/>
          <w:rtl/>
        </w:rPr>
      </w:pPr>
      <w:r w:rsidRPr="00A65AD2">
        <w:rPr>
          <w:rFonts w:ascii="David" w:hAnsi="David" w:hint="cs"/>
          <w:color w:val="080908"/>
          <w:rtl/>
        </w:rPr>
        <w:t>ועדת</w:t>
      </w:r>
      <w:r w:rsidRPr="00A65AD2">
        <w:rPr>
          <w:rFonts w:ascii="David" w:hAnsi="David"/>
          <w:color w:val="080908"/>
          <w:rtl/>
        </w:rPr>
        <w:t xml:space="preserve"> </w:t>
      </w:r>
      <w:r w:rsidRPr="00A65AD2">
        <w:rPr>
          <w:rFonts w:ascii="David" w:hAnsi="David" w:hint="cs"/>
          <w:color w:val="080908"/>
          <w:rtl/>
        </w:rPr>
        <w:t>המכרזים</w:t>
      </w:r>
    </w:p>
    <w:p w14:paraId="24C6B330" w14:textId="77777777" w:rsidR="002C6DE8" w:rsidRPr="00A65AD2" w:rsidRDefault="002C6DE8" w:rsidP="00A65AD2">
      <w:pPr>
        <w:pStyle w:val="afff6"/>
        <w:spacing w:line="360" w:lineRule="atLeast"/>
        <w:rPr>
          <w:rFonts w:ascii="David" w:hAnsi="David"/>
          <w:color w:val="080908"/>
          <w:rtl/>
        </w:rPr>
      </w:pPr>
      <w:r w:rsidRPr="00A65AD2">
        <w:rPr>
          <w:rFonts w:ascii="David" w:hAnsi="David" w:hint="cs"/>
          <w:color w:val="080908"/>
          <w:rtl/>
        </w:rPr>
        <w:t>מכרז</w:t>
      </w:r>
      <w:r w:rsidRPr="00A65AD2">
        <w:rPr>
          <w:rFonts w:ascii="David" w:hAnsi="David"/>
          <w:color w:val="080908"/>
          <w:rtl/>
        </w:rPr>
        <w:t xml:space="preserve"> </w:t>
      </w:r>
      <w:r w:rsidRPr="00A65AD2">
        <w:rPr>
          <w:rFonts w:ascii="David" w:hAnsi="David" w:hint="cs"/>
          <w:color w:val="080908"/>
          <w:rtl/>
        </w:rPr>
        <w:t>מס</w:t>
      </w:r>
      <w:r w:rsidRPr="00A65AD2">
        <w:rPr>
          <w:rFonts w:ascii="David" w:hAnsi="David"/>
          <w:color w:val="080908"/>
          <w:rtl/>
        </w:rPr>
        <w:t xml:space="preserve">' </w:t>
      </w:r>
      <w:r w:rsidR="007360B7" w:rsidRPr="00A65AD2">
        <w:rPr>
          <w:rFonts w:ascii="David" w:hAnsi="David" w:hint="cs"/>
          <w:color w:val="080908"/>
          <w:rtl/>
        </w:rPr>
        <w:t>20/22</w:t>
      </w:r>
    </w:p>
    <w:p w14:paraId="75D4FBA5" w14:textId="77777777" w:rsidR="002C6DE8" w:rsidRPr="00A65AD2" w:rsidRDefault="002C6DE8" w:rsidP="00A65AD2">
      <w:pPr>
        <w:pStyle w:val="afff6"/>
        <w:spacing w:line="360" w:lineRule="atLeast"/>
        <w:rPr>
          <w:rFonts w:ascii="David" w:hAnsi="David"/>
          <w:color w:val="080908"/>
          <w:rtl/>
        </w:rPr>
      </w:pPr>
    </w:p>
    <w:p w14:paraId="06C6E686" w14:textId="77777777" w:rsidR="006D2E19" w:rsidRPr="00A65AD2" w:rsidRDefault="00D0396F" w:rsidP="00A65AD2">
      <w:pPr>
        <w:pStyle w:val="afff6"/>
        <w:spacing w:line="360" w:lineRule="atLeast"/>
        <w:rPr>
          <w:rFonts w:ascii="David" w:hAnsi="David"/>
          <w:color w:val="080908"/>
          <w:rtl/>
        </w:rPr>
      </w:pPr>
      <w:bookmarkStart w:id="1" w:name="_Hlk94433088"/>
      <w:r w:rsidRPr="00A65AD2">
        <w:rPr>
          <w:rFonts w:ascii="David" w:hAnsi="David" w:hint="cs"/>
          <w:color w:val="080908"/>
          <w:rtl/>
        </w:rPr>
        <w:t>אספקת שירותי</w:t>
      </w:r>
      <w:r w:rsidR="005B5098" w:rsidRPr="00A65AD2">
        <w:rPr>
          <w:rFonts w:ascii="David" w:hAnsi="David" w:hint="cs"/>
          <w:color w:val="080908"/>
          <w:rtl/>
        </w:rPr>
        <w:t xml:space="preserve">ם כלכליים וחשבונאיים וביצוע </w:t>
      </w:r>
      <w:r w:rsidRPr="00A65AD2">
        <w:rPr>
          <w:rFonts w:ascii="David" w:hAnsi="David" w:hint="cs"/>
          <w:color w:val="080908"/>
          <w:rtl/>
        </w:rPr>
        <w:t xml:space="preserve"> ביקור</w:t>
      </w:r>
      <w:r w:rsidR="005B5098" w:rsidRPr="00A65AD2">
        <w:rPr>
          <w:rFonts w:ascii="David" w:hAnsi="David" w:hint="cs"/>
          <w:color w:val="080908"/>
          <w:rtl/>
        </w:rPr>
        <w:t>ו</w:t>
      </w:r>
      <w:r w:rsidRPr="00A65AD2">
        <w:rPr>
          <w:rFonts w:ascii="David" w:hAnsi="David" w:hint="cs"/>
          <w:color w:val="080908"/>
          <w:rtl/>
        </w:rPr>
        <w:t>ת</w:t>
      </w:r>
      <w:r w:rsidR="00FB03DD" w:rsidRPr="00A65AD2">
        <w:rPr>
          <w:rFonts w:ascii="David" w:hAnsi="David" w:hint="cs"/>
          <w:color w:val="080908"/>
          <w:rtl/>
        </w:rPr>
        <w:t xml:space="preserve"> </w:t>
      </w:r>
      <w:r w:rsidR="005B5098" w:rsidRPr="00A65AD2">
        <w:rPr>
          <w:rFonts w:ascii="David" w:hAnsi="David" w:hint="cs"/>
          <w:color w:val="080908"/>
          <w:rtl/>
        </w:rPr>
        <w:t>לתוכניות מאושרות</w:t>
      </w:r>
    </w:p>
    <w:p w14:paraId="178666A4" w14:textId="77777777" w:rsidR="002C6DE8" w:rsidRPr="00A65AD2" w:rsidRDefault="00257C33" w:rsidP="00A65AD2">
      <w:pPr>
        <w:pStyle w:val="afff6"/>
        <w:spacing w:line="360" w:lineRule="atLeast"/>
        <w:rPr>
          <w:rFonts w:ascii="David" w:hAnsi="David"/>
          <w:color w:val="080908"/>
          <w:rtl/>
        </w:rPr>
      </w:pPr>
      <w:r w:rsidRPr="00A65AD2">
        <w:rPr>
          <w:rFonts w:ascii="David" w:hAnsi="David" w:hint="cs"/>
          <w:color w:val="080908"/>
          <w:rtl/>
        </w:rPr>
        <w:t xml:space="preserve"> </w:t>
      </w:r>
      <w:r w:rsidR="00D0396F" w:rsidRPr="00A65AD2">
        <w:rPr>
          <w:rFonts w:ascii="David" w:hAnsi="David" w:hint="cs"/>
          <w:color w:val="080908"/>
          <w:rtl/>
        </w:rPr>
        <w:t>עבור הרשות להשקעות</w:t>
      </w:r>
      <w:bookmarkEnd w:id="1"/>
    </w:p>
    <w:bookmarkEnd w:id="0"/>
    <w:p w14:paraId="1A1C71C1" w14:textId="2F71F3A2" w:rsidR="002C6DE8" w:rsidRPr="003C1F56" w:rsidRDefault="003C1F56" w:rsidP="003C1F56">
      <w:pPr>
        <w:spacing w:line="360" w:lineRule="atLeast"/>
        <w:jc w:val="center"/>
        <w:rPr>
          <w:rFonts w:ascii="David" w:hAnsi="David"/>
          <w:color w:val="080908"/>
          <w:sz w:val="40"/>
          <w:szCs w:val="40"/>
          <w:rtl/>
        </w:rPr>
      </w:pPr>
      <w:ins w:id="2" w:author="סימה תשרה דאי" w:date="2022-09-19T08:38:00Z">
        <w:r w:rsidRPr="003C1F56">
          <w:rPr>
            <w:rFonts w:ascii="David" w:hAnsi="David" w:hint="cs"/>
            <w:color w:val="080908"/>
            <w:sz w:val="40"/>
            <w:szCs w:val="40"/>
            <w:rtl/>
          </w:rPr>
          <w:t>נוסח מכרז מתוקן לאחר מענה לשאלות</w:t>
        </w:r>
      </w:ins>
    </w:p>
    <w:p w14:paraId="5044BA3A" w14:textId="77777777" w:rsidR="002C6DE8" w:rsidRPr="00A65AD2" w:rsidRDefault="002C6DE8" w:rsidP="00A65AD2">
      <w:pPr>
        <w:bidi w:val="0"/>
        <w:spacing w:line="360" w:lineRule="atLeast"/>
        <w:rPr>
          <w:rFonts w:ascii="David" w:hAnsi="David"/>
          <w:color w:val="080908"/>
          <w:sz w:val="24"/>
        </w:rPr>
      </w:pPr>
    </w:p>
    <w:p w14:paraId="6474CF0A" w14:textId="77777777" w:rsidR="003C1F56" w:rsidRDefault="003C1F56" w:rsidP="00A65AD2">
      <w:pPr>
        <w:spacing w:line="360" w:lineRule="atLeast"/>
        <w:jc w:val="center"/>
        <w:rPr>
          <w:rFonts w:ascii="David" w:hAnsi="David"/>
          <w:b/>
          <w:bCs/>
          <w:color w:val="080908"/>
          <w:sz w:val="44"/>
          <w:szCs w:val="44"/>
          <w:rtl/>
        </w:rPr>
      </w:pPr>
    </w:p>
    <w:p w14:paraId="77A916FD" w14:textId="7FDD3630" w:rsidR="00DF622D" w:rsidRPr="00A65AD2" w:rsidRDefault="002C6DE8" w:rsidP="00A65AD2">
      <w:pPr>
        <w:spacing w:line="360" w:lineRule="atLeast"/>
        <w:jc w:val="center"/>
        <w:rPr>
          <w:rFonts w:ascii="David" w:hAnsi="David"/>
          <w:b/>
          <w:bCs/>
          <w:color w:val="080908"/>
          <w:sz w:val="44"/>
          <w:szCs w:val="44"/>
          <w:rtl/>
        </w:rPr>
      </w:pPr>
      <w:r w:rsidRPr="00A65AD2">
        <w:rPr>
          <w:rFonts w:ascii="David" w:hAnsi="David" w:hint="cs"/>
          <w:b/>
          <w:bCs/>
          <w:color w:val="080908"/>
          <w:sz w:val="44"/>
          <w:szCs w:val="44"/>
          <w:rtl/>
        </w:rPr>
        <w:lastRenderedPageBreak/>
        <w:t>משרד</w:t>
      </w:r>
      <w:r w:rsidRPr="00A65AD2">
        <w:rPr>
          <w:rFonts w:ascii="David" w:hAnsi="David"/>
          <w:b/>
          <w:bCs/>
          <w:color w:val="080908"/>
          <w:sz w:val="44"/>
          <w:szCs w:val="44"/>
          <w:rtl/>
        </w:rPr>
        <w:t xml:space="preserve"> </w:t>
      </w:r>
      <w:r w:rsidRPr="00A65AD2">
        <w:rPr>
          <w:rFonts w:ascii="David" w:hAnsi="David" w:hint="cs"/>
          <w:b/>
          <w:bCs/>
          <w:color w:val="080908"/>
          <w:sz w:val="44"/>
          <w:szCs w:val="44"/>
          <w:rtl/>
        </w:rPr>
        <w:t>הכלכלה</w:t>
      </w:r>
      <w:r w:rsidRPr="00A65AD2">
        <w:rPr>
          <w:rFonts w:ascii="David" w:hAnsi="David"/>
          <w:b/>
          <w:bCs/>
          <w:color w:val="080908"/>
          <w:sz w:val="44"/>
          <w:szCs w:val="44"/>
          <w:rtl/>
        </w:rPr>
        <w:t xml:space="preserve"> </w:t>
      </w:r>
      <w:r w:rsidRPr="00A65AD2">
        <w:rPr>
          <w:rFonts w:ascii="David" w:hAnsi="David" w:hint="cs"/>
          <w:b/>
          <w:bCs/>
          <w:color w:val="080908"/>
          <w:sz w:val="44"/>
          <w:szCs w:val="44"/>
          <w:rtl/>
        </w:rPr>
        <w:t>והתעשייה</w:t>
      </w:r>
    </w:p>
    <w:p w14:paraId="2CE3D289" w14:textId="77777777" w:rsidR="002C6DE8" w:rsidRPr="00A65AD2" w:rsidRDefault="002C6DE8" w:rsidP="00A65AD2">
      <w:pPr>
        <w:spacing w:line="360" w:lineRule="atLeast"/>
        <w:jc w:val="center"/>
        <w:rPr>
          <w:rFonts w:ascii="David" w:hAnsi="David"/>
          <w:b/>
          <w:bCs/>
          <w:color w:val="080908"/>
          <w:sz w:val="44"/>
          <w:szCs w:val="44"/>
          <w:rtl/>
        </w:rPr>
      </w:pPr>
      <w:r w:rsidRPr="00A65AD2">
        <w:rPr>
          <w:rFonts w:ascii="David" w:hAnsi="David" w:hint="cs"/>
          <w:b/>
          <w:bCs/>
          <w:color w:val="080908"/>
          <w:sz w:val="24"/>
          <w:rtl/>
        </w:rPr>
        <w:t>ועדת</w:t>
      </w:r>
      <w:r w:rsidRPr="00A65AD2">
        <w:rPr>
          <w:rFonts w:ascii="David" w:hAnsi="David"/>
          <w:b/>
          <w:bCs/>
          <w:color w:val="080908"/>
          <w:sz w:val="24"/>
          <w:rtl/>
        </w:rPr>
        <w:t xml:space="preserve"> </w:t>
      </w:r>
      <w:r w:rsidRPr="00A65AD2">
        <w:rPr>
          <w:rFonts w:ascii="David" w:hAnsi="David" w:hint="cs"/>
          <w:b/>
          <w:bCs/>
          <w:color w:val="080908"/>
          <w:sz w:val="24"/>
          <w:rtl/>
        </w:rPr>
        <w:t>המכרזים</w:t>
      </w:r>
    </w:p>
    <w:p w14:paraId="582CE1DE" w14:textId="77777777" w:rsidR="00C15FE3" w:rsidRDefault="00DF622D" w:rsidP="00B5455B">
      <w:pPr>
        <w:spacing w:after="120" w:line="360" w:lineRule="atLeast"/>
        <w:jc w:val="center"/>
        <w:rPr>
          <w:rFonts w:ascii="David" w:hAnsi="David"/>
          <w:b/>
          <w:bCs/>
          <w:color w:val="080908"/>
          <w:sz w:val="24"/>
          <w:rtl/>
        </w:rPr>
      </w:pPr>
      <w:r w:rsidRPr="00A65AD2">
        <w:rPr>
          <w:rFonts w:ascii="David" w:hAnsi="David" w:hint="cs"/>
          <w:b/>
          <w:bCs/>
          <w:color w:val="080908"/>
          <w:sz w:val="24"/>
          <w:rtl/>
        </w:rPr>
        <w:t xml:space="preserve">מכרז מס' </w:t>
      </w:r>
      <w:r w:rsidR="00C272E5" w:rsidRPr="00A65AD2">
        <w:rPr>
          <w:rFonts w:ascii="David" w:hAnsi="David" w:hint="cs"/>
          <w:b/>
          <w:bCs/>
          <w:color w:val="080908"/>
          <w:sz w:val="24"/>
          <w:rtl/>
        </w:rPr>
        <w:t>20/22</w:t>
      </w:r>
    </w:p>
    <w:p w14:paraId="3B109787" w14:textId="6E589A85" w:rsidR="00050AD8" w:rsidRPr="00A65AD2" w:rsidRDefault="00050AD8" w:rsidP="00B5455B">
      <w:pPr>
        <w:spacing w:after="120" w:line="360" w:lineRule="atLeast"/>
        <w:jc w:val="center"/>
        <w:rPr>
          <w:rFonts w:ascii="David" w:hAnsi="David"/>
          <w:b/>
          <w:bCs/>
          <w:color w:val="080908"/>
          <w:sz w:val="24"/>
          <w:rtl/>
        </w:rPr>
      </w:pPr>
      <w:r w:rsidRPr="00A65AD2">
        <w:rPr>
          <w:rFonts w:ascii="David" w:hAnsi="David"/>
          <w:b/>
          <w:bCs/>
          <w:color w:val="080908"/>
          <w:sz w:val="24"/>
          <w:rtl/>
        </w:rPr>
        <w:t>אספקת שירותים כלכליים וחשבונאיים וביצוע  ביקורות לתוכניות מאושרות</w:t>
      </w:r>
    </w:p>
    <w:p w14:paraId="0691F402" w14:textId="77777777" w:rsidR="00F266AE" w:rsidRPr="00A65AD2" w:rsidRDefault="00050AD8" w:rsidP="00B5455B">
      <w:pPr>
        <w:spacing w:after="120" w:line="360" w:lineRule="atLeast"/>
        <w:jc w:val="center"/>
        <w:rPr>
          <w:rFonts w:ascii="David" w:hAnsi="David"/>
          <w:b/>
          <w:bCs/>
          <w:color w:val="080908"/>
          <w:sz w:val="24"/>
          <w:shd w:val="clear" w:color="auto" w:fill="F2DBDB" w:themeFill="accent2" w:themeFillTint="33"/>
          <w:rtl/>
        </w:rPr>
      </w:pPr>
      <w:r w:rsidRPr="00A65AD2">
        <w:rPr>
          <w:rFonts w:ascii="David" w:hAnsi="David"/>
          <w:b/>
          <w:bCs/>
          <w:color w:val="080908"/>
          <w:sz w:val="24"/>
          <w:rtl/>
        </w:rPr>
        <w:t xml:space="preserve"> עבור הרשות להשקעות</w:t>
      </w:r>
      <w:r w:rsidRPr="00A65AD2">
        <w:rPr>
          <w:rFonts w:ascii="David" w:hAnsi="David" w:hint="cs"/>
          <w:b/>
          <w:bCs/>
          <w:color w:val="080908"/>
          <w:sz w:val="24"/>
          <w:shd w:val="clear" w:color="auto" w:fill="F2DBDB" w:themeFill="accent2" w:themeFillTint="33"/>
          <w:rtl/>
        </w:rPr>
        <w:t xml:space="preserve"> </w:t>
      </w:r>
    </w:p>
    <w:p w14:paraId="284A9BAA" w14:textId="77777777" w:rsidR="00D0396F" w:rsidRPr="00A65AD2" w:rsidRDefault="00D0396F" w:rsidP="00A65AD2">
      <w:pPr>
        <w:spacing w:line="360" w:lineRule="atLeast"/>
        <w:rPr>
          <w:rFonts w:ascii="David" w:hAnsi="David"/>
          <w:color w:val="080908"/>
          <w:sz w:val="24"/>
          <w:rtl/>
        </w:rPr>
      </w:pPr>
      <w:r w:rsidRPr="00B5455B">
        <w:rPr>
          <w:rFonts w:hint="cs"/>
          <w:rtl/>
        </w:rPr>
        <w:t>הרשות להשקעות</w:t>
      </w:r>
      <w:r w:rsidR="00A56300" w:rsidRPr="00A65AD2">
        <w:rPr>
          <w:rFonts w:ascii="David" w:hAnsi="David" w:hint="cs"/>
          <w:color w:val="080908"/>
          <w:sz w:val="24"/>
          <w:rtl/>
        </w:rPr>
        <w:t xml:space="preserve"> </w:t>
      </w:r>
      <w:r w:rsidR="002C6DE8" w:rsidRPr="00A65AD2">
        <w:rPr>
          <w:rFonts w:ascii="David" w:hAnsi="David" w:hint="cs"/>
          <w:color w:val="080908"/>
          <w:sz w:val="24"/>
          <w:rtl/>
        </w:rPr>
        <w:t>במשרד</w:t>
      </w:r>
      <w:r w:rsidR="002C6DE8" w:rsidRPr="00A65AD2">
        <w:rPr>
          <w:rFonts w:ascii="David" w:hAnsi="David"/>
          <w:color w:val="080908"/>
          <w:sz w:val="24"/>
          <w:rtl/>
        </w:rPr>
        <w:t xml:space="preserve"> </w:t>
      </w:r>
      <w:r w:rsidR="002C6DE8" w:rsidRPr="00A65AD2">
        <w:rPr>
          <w:rFonts w:ascii="David" w:hAnsi="David" w:hint="cs"/>
          <w:color w:val="080908"/>
          <w:sz w:val="24"/>
          <w:rtl/>
        </w:rPr>
        <w:t>הכלכלה</w:t>
      </w:r>
      <w:r w:rsidR="002C6DE8" w:rsidRPr="00A65AD2">
        <w:rPr>
          <w:rFonts w:ascii="David" w:hAnsi="David"/>
          <w:color w:val="080908"/>
          <w:sz w:val="24"/>
          <w:rtl/>
        </w:rPr>
        <w:t xml:space="preserve"> </w:t>
      </w:r>
      <w:r w:rsidR="002C6DE8" w:rsidRPr="00A65AD2">
        <w:rPr>
          <w:rFonts w:ascii="David" w:hAnsi="David" w:hint="cs"/>
          <w:color w:val="080908"/>
          <w:sz w:val="24"/>
          <w:rtl/>
        </w:rPr>
        <w:t>והתעשייה</w:t>
      </w:r>
      <w:r w:rsidR="002C6DE8" w:rsidRPr="00A65AD2">
        <w:rPr>
          <w:rFonts w:ascii="David" w:hAnsi="David"/>
          <w:color w:val="080908"/>
          <w:sz w:val="24"/>
          <w:rtl/>
        </w:rPr>
        <w:t xml:space="preserve"> (</w:t>
      </w:r>
      <w:r w:rsidR="002C6DE8" w:rsidRPr="00A65AD2">
        <w:rPr>
          <w:rFonts w:ascii="David" w:hAnsi="David" w:hint="cs"/>
          <w:color w:val="080908"/>
          <w:sz w:val="24"/>
          <w:rtl/>
        </w:rPr>
        <w:t>להלן</w:t>
      </w:r>
      <w:r w:rsidR="002C6DE8" w:rsidRPr="00A65AD2">
        <w:rPr>
          <w:rFonts w:ascii="David" w:hAnsi="David"/>
          <w:color w:val="080908"/>
          <w:sz w:val="24"/>
          <w:rtl/>
        </w:rPr>
        <w:t xml:space="preserve"> </w:t>
      </w:r>
      <w:r w:rsidR="002C6DE8" w:rsidRPr="00A65AD2">
        <w:rPr>
          <w:rFonts w:ascii="David" w:hAnsi="David" w:hint="cs"/>
          <w:color w:val="080908"/>
          <w:sz w:val="24"/>
          <w:rtl/>
        </w:rPr>
        <w:t>בהתאמה</w:t>
      </w:r>
      <w:r w:rsidR="002C6DE8" w:rsidRPr="00A65AD2">
        <w:rPr>
          <w:rFonts w:ascii="David" w:hAnsi="David"/>
          <w:color w:val="080908"/>
          <w:sz w:val="24"/>
          <w:rtl/>
        </w:rPr>
        <w:t>: "</w:t>
      </w:r>
      <w:r w:rsidR="002C6DE8" w:rsidRPr="00A65AD2">
        <w:rPr>
          <w:rFonts w:ascii="David" w:hAnsi="David" w:hint="cs"/>
          <w:color w:val="080908"/>
          <w:sz w:val="24"/>
          <w:rtl/>
        </w:rPr>
        <w:t>היחידה</w:t>
      </w:r>
      <w:r w:rsidR="002C6DE8" w:rsidRPr="00A65AD2">
        <w:rPr>
          <w:rFonts w:ascii="David" w:hAnsi="David"/>
          <w:color w:val="080908"/>
          <w:sz w:val="24"/>
          <w:rtl/>
        </w:rPr>
        <w:t>", "</w:t>
      </w:r>
      <w:r w:rsidR="002C6DE8" w:rsidRPr="00A65AD2">
        <w:rPr>
          <w:rFonts w:ascii="David" w:hAnsi="David" w:hint="cs"/>
          <w:color w:val="080908"/>
          <w:sz w:val="24"/>
          <w:rtl/>
        </w:rPr>
        <w:t>המשרד</w:t>
      </w:r>
      <w:r w:rsidR="002C6DE8" w:rsidRPr="00A65AD2">
        <w:rPr>
          <w:rFonts w:ascii="David" w:hAnsi="David"/>
          <w:color w:val="080908"/>
          <w:sz w:val="24"/>
          <w:rtl/>
        </w:rPr>
        <w:t xml:space="preserve">"), </w:t>
      </w:r>
      <w:r w:rsidR="002C6DE8" w:rsidRPr="00A65AD2">
        <w:rPr>
          <w:rFonts w:ascii="David" w:hAnsi="David" w:hint="cs"/>
          <w:color w:val="080908"/>
          <w:sz w:val="24"/>
          <w:rtl/>
        </w:rPr>
        <w:t>באמצעות</w:t>
      </w:r>
      <w:r w:rsidR="002C6DE8" w:rsidRPr="00A65AD2">
        <w:rPr>
          <w:rFonts w:ascii="David" w:hAnsi="David"/>
          <w:color w:val="080908"/>
          <w:sz w:val="24"/>
          <w:rtl/>
        </w:rPr>
        <w:t xml:space="preserve"> </w:t>
      </w:r>
      <w:r w:rsidR="002C6DE8" w:rsidRPr="00A65AD2">
        <w:rPr>
          <w:rFonts w:ascii="David" w:hAnsi="David" w:hint="cs"/>
          <w:color w:val="080908"/>
          <w:sz w:val="24"/>
          <w:rtl/>
        </w:rPr>
        <w:t>ועדת</w:t>
      </w:r>
      <w:r w:rsidR="002C6DE8" w:rsidRPr="00A65AD2">
        <w:rPr>
          <w:rFonts w:ascii="David" w:hAnsi="David"/>
          <w:color w:val="080908"/>
          <w:sz w:val="24"/>
          <w:rtl/>
        </w:rPr>
        <w:t xml:space="preserve"> </w:t>
      </w:r>
      <w:r w:rsidR="002C6DE8" w:rsidRPr="00A65AD2">
        <w:rPr>
          <w:rFonts w:ascii="David" w:hAnsi="David" w:hint="cs"/>
          <w:color w:val="080908"/>
          <w:sz w:val="24"/>
          <w:rtl/>
        </w:rPr>
        <w:t>המכרזים</w:t>
      </w:r>
      <w:r w:rsidR="002C6DE8" w:rsidRPr="00A65AD2">
        <w:rPr>
          <w:rFonts w:ascii="David" w:hAnsi="David"/>
          <w:color w:val="080908"/>
          <w:sz w:val="24"/>
          <w:rtl/>
        </w:rPr>
        <w:t xml:space="preserve"> </w:t>
      </w:r>
      <w:r w:rsidR="002C6DE8" w:rsidRPr="00A65AD2">
        <w:rPr>
          <w:rFonts w:ascii="David" w:hAnsi="David" w:hint="cs"/>
          <w:color w:val="080908"/>
          <w:sz w:val="24"/>
          <w:rtl/>
        </w:rPr>
        <w:t>המשרדית</w:t>
      </w:r>
      <w:r w:rsidR="002C6DE8" w:rsidRPr="00A65AD2">
        <w:rPr>
          <w:rFonts w:ascii="David" w:hAnsi="David"/>
          <w:color w:val="080908"/>
          <w:sz w:val="24"/>
          <w:rtl/>
        </w:rPr>
        <w:t xml:space="preserve"> (</w:t>
      </w:r>
      <w:r w:rsidR="002C6DE8" w:rsidRPr="00A65AD2">
        <w:rPr>
          <w:rFonts w:ascii="David" w:hAnsi="David" w:hint="cs"/>
          <w:color w:val="080908"/>
          <w:sz w:val="24"/>
          <w:rtl/>
        </w:rPr>
        <w:t>להלן</w:t>
      </w:r>
      <w:r w:rsidR="002C6DE8" w:rsidRPr="00A65AD2">
        <w:rPr>
          <w:rFonts w:ascii="David" w:hAnsi="David"/>
          <w:color w:val="080908"/>
          <w:sz w:val="24"/>
          <w:rtl/>
        </w:rPr>
        <w:t>: "</w:t>
      </w:r>
      <w:r w:rsidR="002C6DE8" w:rsidRPr="00A65AD2">
        <w:rPr>
          <w:rFonts w:ascii="David" w:hAnsi="David" w:hint="cs"/>
          <w:color w:val="080908"/>
          <w:sz w:val="24"/>
          <w:rtl/>
        </w:rPr>
        <w:t>ועדת</w:t>
      </w:r>
      <w:r w:rsidR="002C6DE8" w:rsidRPr="00A65AD2">
        <w:rPr>
          <w:rFonts w:ascii="David" w:hAnsi="David"/>
          <w:color w:val="080908"/>
          <w:sz w:val="24"/>
          <w:rtl/>
        </w:rPr>
        <w:t xml:space="preserve"> </w:t>
      </w:r>
      <w:r w:rsidR="002C6DE8" w:rsidRPr="00A65AD2">
        <w:rPr>
          <w:rFonts w:ascii="David" w:hAnsi="David" w:hint="cs"/>
          <w:color w:val="080908"/>
          <w:sz w:val="24"/>
          <w:rtl/>
        </w:rPr>
        <w:t>המכרזים</w:t>
      </w:r>
      <w:r w:rsidR="002C6DE8" w:rsidRPr="00A65AD2">
        <w:rPr>
          <w:rFonts w:ascii="David" w:hAnsi="David"/>
          <w:color w:val="080908"/>
          <w:sz w:val="24"/>
          <w:rtl/>
        </w:rPr>
        <w:t xml:space="preserve">"), </w:t>
      </w:r>
      <w:r w:rsidR="002C6DE8" w:rsidRPr="00A65AD2">
        <w:rPr>
          <w:rFonts w:ascii="David" w:hAnsi="David" w:hint="cs"/>
          <w:color w:val="080908"/>
          <w:sz w:val="24"/>
          <w:rtl/>
        </w:rPr>
        <w:t>מזמי</w:t>
      </w:r>
      <w:r w:rsidRPr="00A65AD2">
        <w:rPr>
          <w:rFonts w:ascii="David" w:hAnsi="David" w:hint="cs"/>
          <w:color w:val="080908"/>
          <w:sz w:val="24"/>
          <w:rtl/>
        </w:rPr>
        <w:t>נ</w:t>
      </w:r>
      <w:r w:rsidR="002C6DE8" w:rsidRPr="00A65AD2">
        <w:rPr>
          <w:rFonts w:ascii="David" w:hAnsi="David" w:hint="cs"/>
          <w:color w:val="080908"/>
          <w:sz w:val="24"/>
          <w:rtl/>
        </w:rPr>
        <w:t>ה</w:t>
      </w:r>
      <w:r w:rsidR="002C6DE8" w:rsidRPr="00A65AD2">
        <w:rPr>
          <w:rFonts w:ascii="David" w:hAnsi="David"/>
          <w:color w:val="080908"/>
          <w:sz w:val="24"/>
          <w:rtl/>
        </w:rPr>
        <w:t xml:space="preserve"> </w:t>
      </w:r>
      <w:r w:rsidR="002C6DE8" w:rsidRPr="00A65AD2">
        <w:rPr>
          <w:rFonts w:ascii="David" w:hAnsi="David" w:hint="cs"/>
          <w:color w:val="080908"/>
          <w:sz w:val="24"/>
          <w:rtl/>
        </w:rPr>
        <w:t>בזה</w:t>
      </w:r>
      <w:r w:rsidR="002C6DE8" w:rsidRPr="00A65AD2">
        <w:rPr>
          <w:rFonts w:ascii="David" w:hAnsi="David"/>
          <w:color w:val="080908"/>
          <w:sz w:val="24"/>
          <w:rtl/>
        </w:rPr>
        <w:t xml:space="preserve"> </w:t>
      </w:r>
      <w:r w:rsidR="002C6DE8" w:rsidRPr="00A65AD2">
        <w:rPr>
          <w:rFonts w:ascii="David" w:hAnsi="David" w:hint="cs"/>
          <w:color w:val="080908"/>
          <w:sz w:val="24"/>
          <w:rtl/>
        </w:rPr>
        <w:t>הצעות</w:t>
      </w:r>
      <w:r w:rsidR="002C6DE8" w:rsidRPr="00A65AD2">
        <w:rPr>
          <w:rFonts w:ascii="David" w:hAnsi="David"/>
          <w:color w:val="080908"/>
          <w:sz w:val="24"/>
          <w:rtl/>
        </w:rPr>
        <w:t xml:space="preserve"> </w:t>
      </w:r>
      <w:r w:rsidR="002C6DE8" w:rsidRPr="00A65AD2">
        <w:rPr>
          <w:rFonts w:ascii="David" w:hAnsi="David" w:hint="cs"/>
          <w:color w:val="080908"/>
          <w:sz w:val="24"/>
          <w:rtl/>
        </w:rPr>
        <w:t>למתן</w:t>
      </w:r>
      <w:r w:rsidR="002C6DE8" w:rsidRPr="00A65AD2">
        <w:rPr>
          <w:rFonts w:ascii="David" w:hAnsi="David"/>
          <w:color w:val="080908"/>
          <w:sz w:val="24"/>
          <w:rtl/>
        </w:rPr>
        <w:t xml:space="preserve"> </w:t>
      </w:r>
      <w:r w:rsidR="00F266AE" w:rsidRPr="00A65AD2">
        <w:rPr>
          <w:rFonts w:ascii="David" w:hAnsi="David"/>
          <w:color w:val="080908"/>
          <w:sz w:val="24"/>
          <w:rtl/>
        </w:rPr>
        <w:t>אספקת שירותים כלכליים וחשבונאיים וביצוע  ביקורות לתוכניות מאושרות</w:t>
      </w:r>
      <w:r w:rsidR="00F266AE" w:rsidRPr="00A65AD2">
        <w:rPr>
          <w:rFonts w:ascii="David" w:hAnsi="David" w:hint="cs"/>
          <w:color w:val="080908"/>
          <w:sz w:val="24"/>
          <w:rtl/>
        </w:rPr>
        <w:t xml:space="preserve"> </w:t>
      </w:r>
      <w:r w:rsidR="00F266AE" w:rsidRPr="00A65AD2">
        <w:rPr>
          <w:rFonts w:ascii="David" w:hAnsi="David"/>
          <w:color w:val="080908"/>
          <w:sz w:val="24"/>
          <w:rtl/>
        </w:rPr>
        <w:t>עבור הרשות להשקעות</w:t>
      </w:r>
    </w:p>
    <w:p w14:paraId="51427F4E" w14:textId="77777777" w:rsidR="004B32BF"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כותרות</w:t>
      </w:r>
      <w:r w:rsidRPr="00A65AD2">
        <w:rPr>
          <w:rFonts w:ascii="David" w:hAnsi="David"/>
          <w:color w:val="080908"/>
          <w:sz w:val="24"/>
          <w:rtl/>
        </w:rPr>
        <w:t xml:space="preserve"> </w:t>
      </w:r>
      <w:r w:rsidRPr="00A65AD2">
        <w:rPr>
          <w:rFonts w:ascii="David" w:hAnsi="David" w:hint="cs"/>
          <w:color w:val="080908"/>
          <w:sz w:val="24"/>
          <w:rtl/>
        </w:rPr>
        <w:t>הסעיפים</w:t>
      </w:r>
      <w:r w:rsidRPr="00A65AD2">
        <w:rPr>
          <w:rFonts w:ascii="David" w:hAnsi="David"/>
          <w:color w:val="080908"/>
          <w:sz w:val="24"/>
          <w:rtl/>
        </w:rPr>
        <w:t xml:space="preserve"> </w:t>
      </w:r>
      <w:r w:rsidRPr="00A65AD2">
        <w:rPr>
          <w:rFonts w:ascii="David" w:hAnsi="David" w:hint="cs"/>
          <w:color w:val="080908"/>
          <w:sz w:val="24"/>
          <w:rtl/>
        </w:rPr>
        <w:t>הינן</w:t>
      </w:r>
      <w:r w:rsidRPr="00A65AD2">
        <w:rPr>
          <w:rFonts w:ascii="David" w:hAnsi="David"/>
          <w:color w:val="080908"/>
          <w:sz w:val="24"/>
          <w:rtl/>
        </w:rPr>
        <w:t xml:space="preserve"> </w:t>
      </w: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התמצאות</w:t>
      </w:r>
      <w:r w:rsidRPr="00A65AD2">
        <w:rPr>
          <w:rFonts w:ascii="David" w:hAnsi="David"/>
          <w:color w:val="080908"/>
          <w:sz w:val="24"/>
          <w:rtl/>
        </w:rPr>
        <w:t xml:space="preserve"> </w:t>
      </w:r>
      <w:r w:rsidRPr="00A65AD2">
        <w:rPr>
          <w:rFonts w:ascii="David" w:hAnsi="David" w:hint="cs"/>
          <w:color w:val="080908"/>
          <w:sz w:val="24"/>
          <w:rtl/>
        </w:rPr>
        <w:t>בלבד</w:t>
      </w:r>
      <w:r w:rsidRPr="00A65AD2">
        <w:rPr>
          <w:rFonts w:ascii="David" w:hAnsi="David"/>
          <w:color w:val="080908"/>
          <w:sz w:val="24"/>
          <w:rtl/>
        </w:rPr>
        <w:t xml:space="preserve"> </w:t>
      </w:r>
      <w:r w:rsidRPr="00A65AD2">
        <w:rPr>
          <w:rFonts w:ascii="David" w:hAnsi="David" w:hint="cs"/>
          <w:color w:val="080908"/>
          <w:sz w:val="24"/>
          <w:rtl/>
        </w:rPr>
        <w:t>והן</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תשמשנה</w:t>
      </w:r>
      <w:r w:rsidRPr="00A65AD2">
        <w:rPr>
          <w:rFonts w:ascii="David" w:hAnsi="David"/>
          <w:color w:val="080908"/>
          <w:sz w:val="24"/>
          <w:rtl/>
        </w:rPr>
        <w:t xml:space="preserve"> </w:t>
      </w:r>
      <w:r w:rsidRPr="00A65AD2">
        <w:rPr>
          <w:rFonts w:ascii="David" w:hAnsi="David" w:hint="cs"/>
          <w:color w:val="080908"/>
          <w:sz w:val="24"/>
          <w:rtl/>
        </w:rPr>
        <w:t>לפרשנות</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004B32BF" w:rsidRPr="00A65AD2">
        <w:rPr>
          <w:rFonts w:ascii="David" w:hAnsi="David"/>
          <w:color w:val="080908"/>
          <w:sz w:val="24"/>
          <w:rtl/>
        </w:rPr>
        <w:t>.</w:t>
      </w:r>
    </w:p>
    <w:p w14:paraId="7F1AB62A" w14:textId="77777777" w:rsidR="002C6DE8"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מנוסח</w:t>
      </w:r>
      <w:r w:rsidRPr="00A65AD2">
        <w:rPr>
          <w:rFonts w:ascii="David" w:hAnsi="David"/>
          <w:color w:val="080908"/>
          <w:sz w:val="24"/>
          <w:rtl/>
        </w:rPr>
        <w:t xml:space="preserve"> </w:t>
      </w:r>
      <w:r w:rsidRPr="00A65AD2">
        <w:rPr>
          <w:rFonts w:ascii="David" w:hAnsi="David" w:hint="cs"/>
          <w:color w:val="080908"/>
          <w:sz w:val="24"/>
          <w:rtl/>
        </w:rPr>
        <w:t>בלשון</w:t>
      </w:r>
      <w:r w:rsidRPr="00A65AD2">
        <w:rPr>
          <w:rFonts w:ascii="David" w:hAnsi="David"/>
          <w:color w:val="080908"/>
          <w:sz w:val="24"/>
          <w:rtl/>
        </w:rPr>
        <w:t xml:space="preserve"> </w:t>
      </w:r>
      <w:r w:rsidRPr="00A65AD2">
        <w:rPr>
          <w:rFonts w:ascii="David" w:hAnsi="David" w:hint="cs"/>
          <w:color w:val="080908"/>
          <w:sz w:val="24"/>
          <w:rtl/>
        </w:rPr>
        <w:t>זכר</w:t>
      </w:r>
      <w:r w:rsidRPr="00A65AD2">
        <w:rPr>
          <w:rFonts w:ascii="David" w:hAnsi="David"/>
          <w:color w:val="080908"/>
          <w:sz w:val="24"/>
          <w:rtl/>
        </w:rPr>
        <w:t xml:space="preserve"> </w:t>
      </w:r>
      <w:r w:rsidRPr="00A65AD2">
        <w:rPr>
          <w:rFonts w:ascii="David" w:hAnsi="David" w:hint="cs"/>
          <w:color w:val="080908"/>
          <w:sz w:val="24"/>
          <w:rtl/>
        </w:rPr>
        <w:t>מטעמי</w:t>
      </w:r>
      <w:r w:rsidRPr="00A65AD2">
        <w:rPr>
          <w:rFonts w:ascii="David" w:hAnsi="David"/>
          <w:color w:val="080908"/>
          <w:sz w:val="24"/>
          <w:rtl/>
        </w:rPr>
        <w:t xml:space="preserve"> </w:t>
      </w:r>
      <w:r w:rsidRPr="00A65AD2">
        <w:rPr>
          <w:rFonts w:ascii="David" w:hAnsi="David" w:hint="cs"/>
          <w:color w:val="080908"/>
          <w:sz w:val="24"/>
          <w:rtl/>
        </w:rPr>
        <w:t>נוחות</w:t>
      </w:r>
      <w:r w:rsidRPr="00A65AD2">
        <w:rPr>
          <w:rFonts w:ascii="David" w:hAnsi="David"/>
          <w:color w:val="080908"/>
          <w:sz w:val="24"/>
          <w:rtl/>
        </w:rPr>
        <w:t xml:space="preserve"> </w:t>
      </w:r>
      <w:r w:rsidRPr="00A65AD2">
        <w:rPr>
          <w:rFonts w:ascii="David" w:hAnsi="David" w:hint="cs"/>
          <w:color w:val="080908"/>
          <w:sz w:val="24"/>
          <w:rtl/>
        </w:rPr>
        <w:t>בלד</w:t>
      </w:r>
      <w:r w:rsidRPr="00A65AD2">
        <w:rPr>
          <w:rFonts w:ascii="David" w:hAnsi="David"/>
          <w:color w:val="080908"/>
          <w:sz w:val="24"/>
          <w:rtl/>
        </w:rPr>
        <w:t xml:space="preserve"> </w:t>
      </w:r>
      <w:r w:rsidRPr="00A65AD2">
        <w:rPr>
          <w:rFonts w:ascii="David" w:hAnsi="David" w:hint="cs"/>
          <w:color w:val="080908"/>
          <w:sz w:val="24"/>
          <w:rtl/>
        </w:rPr>
        <w:t>אך</w:t>
      </w:r>
      <w:r w:rsidRPr="00A65AD2">
        <w:rPr>
          <w:rFonts w:ascii="David" w:hAnsi="David"/>
          <w:color w:val="080908"/>
          <w:sz w:val="24"/>
          <w:rtl/>
        </w:rPr>
        <w:t xml:space="preserve"> </w:t>
      </w:r>
      <w:r w:rsidRPr="00A65AD2">
        <w:rPr>
          <w:rFonts w:ascii="David" w:hAnsi="David" w:hint="cs"/>
          <w:color w:val="080908"/>
          <w:sz w:val="24"/>
          <w:rtl/>
        </w:rPr>
        <w:t>מיועד</w:t>
      </w:r>
      <w:r w:rsidRPr="00A65AD2">
        <w:rPr>
          <w:rFonts w:ascii="David" w:hAnsi="David"/>
          <w:color w:val="080908"/>
          <w:sz w:val="24"/>
          <w:rtl/>
        </w:rPr>
        <w:t xml:space="preserve"> </w:t>
      </w:r>
      <w:r w:rsidRPr="00A65AD2">
        <w:rPr>
          <w:rFonts w:ascii="David" w:hAnsi="David" w:hint="cs"/>
          <w:color w:val="080908"/>
          <w:sz w:val="24"/>
          <w:rtl/>
        </w:rPr>
        <w:t>לגברים</w:t>
      </w:r>
      <w:r w:rsidRPr="00A65AD2">
        <w:rPr>
          <w:rFonts w:ascii="David" w:hAnsi="David"/>
          <w:color w:val="080908"/>
          <w:sz w:val="24"/>
          <w:rtl/>
        </w:rPr>
        <w:t xml:space="preserve"> </w:t>
      </w:r>
      <w:r w:rsidRPr="00A65AD2">
        <w:rPr>
          <w:rFonts w:ascii="David" w:hAnsi="David" w:hint="cs"/>
          <w:color w:val="080908"/>
          <w:sz w:val="24"/>
          <w:rtl/>
        </w:rPr>
        <w:t>ונשים</w:t>
      </w:r>
      <w:r w:rsidRPr="00A65AD2">
        <w:rPr>
          <w:rFonts w:ascii="David" w:hAnsi="David"/>
          <w:color w:val="080908"/>
          <w:sz w:val="24"/>
          <w:rtl/>
        </w:rPr>
        <w:t xml:space="preserve"> </w:t>
      </w:r>
      <w:r w:rsidRPr="00A65AD2">
        <w:rPr>
          <w:rFonts w:ascii="David" w:hAnsi="David" w:hint="cs"/>
          <w:color w:val="080908"/>
          <w:sz w:val="24"/>
          <w:rtl/>
        </w:rPr>
        <w:t>כאחד</w:t>
      </w:r>
      <w:r w:rsidRPr="00A65AD2">
        <w:rPr>
          <w:rFonts w:ascii="David" w:hAnsi="David"/>
          <w:color w:val="080908"/>
          <w:sz w:val="24"/>
          <w:rtl/>
        </w:rPr>
        <w:t>.</w:t>
      </w:r>
    </w:p>
    <w:p w14:paraId="3ECB5980" w14:textId="77777777" w:rsidR="002C6DE8" w:rsidRPr="00A65AD2" w:rsidRDefault="002C6DE8" w:rsidP="00A65AD2">
      <w:pPr>
        <w:spacing w:after="0" w:line="360" w:lineRule="atLeast"/>
        <w:rPr>
          <w:rFonts w:ascii="David" w:hAnsi="David"/>
          <w:color w:val="080908"/>
          <w:sz w:val="24"/>
          <w:rtl/>
        </w:rPr>
      </w:pPr>
    </w:p>
    <w:p w14:paraId="1A35613D" w14:textId="77777777" w:rsidR="007363F3" w:rsidRPr="00A65AD2" w:rsidRDefault="002C6DE8" w:rsidP="00A65AD2">
      <w:pPr>
        <w:spacing w:after="0" w:line="360" w:lineRule="atLeast"/>
        <w:rPr>
          <w:rFonts w:ascii="David" w:hAnsi="David"/>
          <w:b/>
          <w:bCs/>
          <w:color w:val="080908"/>
          <w:sz w:val="32"/>
          <w:szCs w:val="32"/>
          <w:rtl/>
        </w:rPr>
      </w:pPr>
      <w:r w:rsidRPr="00A65AD2">
        <w:rPr>
          <w:rFonts w:ascii="David" w:hAnsi="David" w:hint="cs"/>
          <w:b/>
          <w:bCs/>
          <w:color w:val="080908"/>
          <w:sz w:val="32"/>
          <w:szCs w:val="32"/>
          <w:rtl/>
        </w:rPr>
        <w:t>תוכן</w:t>
      </w:r>
      <w:r w:rsidRPr="00A65AD2">
        <w:rPr>
          <w:rFonts w:ascii="David" w:hAnsi="David"/>
          <w:b/>
          <w:bCs/>
          <w:color w:val="080908"/>
          <w:sz w:val="32"/>
          <w:szCs w:val="32"/>
          <w:rtl/>
        </w:rPr>
        <w:t xml:space="preserve"> </w:t>
      </w:r>
      <w:r w:rsidRPr="00A65AD2">
        <w:rPr>
          <w:rFonts w:ascii="David" w:hAnsi="David" w:hint="cs"/>
          <w:b/>
          <w:bCs/>
          <w:color w:val="080908"/>
          <w:sz w:val="32"/>
          <w:szCs w:val="32"/>
          <w:rtl/>
        </w:rPr>
        <w:t>עניינים</w:t>
      </w:r>
    </w:p>
    <w:p w14:paraId="0CE01D8E"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טבלת ריכוז מועדים..............................................................................................................</w:t>
      </w:r>
    </w:p>
    <w:p w14:paraId="0CDA9380"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הגדרות................................................................................................................................</w:t>
      </w:r>
    </w:p>
    <w:p w14:paraId="385950D8"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רקע....................................................................................................................................</w:t>
      </w:r>
    </w:p>
    <w:p w14:paraId="557F42E9"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השירותים הנדרשים.............................................................................................................</w:t>
      </w:r>
    </w:p>
    <w:p w14:paraId="0E36D9B0"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תקופת ההתקשרות...............................................................................................................</w:t>
      </w:r>
    </w:p>
    <w:p w14:paraId="6949DDC5" w14:textId="77777777" w:rsidR="007363F3" w:rsidRPr="00A65AD2" w:rsidRDefault="007363F3" w:rsidP="00A65AD2">
      <w:pPr>
        <w:spacing w:after="0" w:line="360" w:lineRule="atLeast"/>
        <w:ind w:left="3093" w:hanging="3093"/>
        <w:rPr>
          <w:rFonts w:ascii="David" w:hAnsi="David"/>
          <w:color w:val="080908"/>
          <w:sz w:val="24"/>
          <w:rtl/>
        </w:rPr>
      </w:pPr>
      <w:r w:rsidRPr="00A65AD2">
        <w:rPr>
          <w:rFonts w:ascii="David" w:hAnsi="David" w:hint="cs"/>
          <w:color w:val="080908"/>
          <w:sz w:val="24"/>
          <w:rtl/>
        </w:rPr>
        <w:t>הליך בחינת ההצעות ובחירת הספק הזוכה  ............................................................................</w:t>
      </w:r>
    </w:p>
    <w:p w14:paraId="51CDCE8B"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תנאים מוקדמים להשתתפות במכרז (תנאי סף) .......................................................................</w:t>
      </w:r>
    </w:p>
    <w:p w14:paraId="5F798DA0"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אמות מידה ומשקולות לבחירת ההצעה הזוכה ........................................................................</w:t>
      </w:r>
    </w:p>
    <w:p w14:paraId="553B18E0"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הוראות בדבר הגשת ההצעה..................................................................................................</w:t>
      </w:r>
    </w:p>
    <w:p w14:paraId="57363CD7"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התחייבויות הספק הזוכה......................................................................................................</w:t>
      </w:r>
    </w:p>
    <w:p w14:paraId="56C8DA6C"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התמורה..............................................................................................................................</w:t>
      </w:r>
    </w:p>
    <w:p w14:paraId="727044A9"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פיצויים מוסכמים................................................................................................................</w:t>
      </w:r>
    </w:p>
    <w:p w14:paraId="58070905"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היררכיה בין המכרז להסכם ..................................................................................................</w:t>
      </w:r>
    </w:p>
    <w:p w14:paraId="7B5C14AA"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שאלות והבהרות ..................................................................................................................</w:t>
      </w:r>
    </w:p>
    <w:p w14:paraId="1691B13A"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עיון במסמכים......................................................................................................................</w:t>
      </w:r>
    </w:p>
    <w:p w14:paraId="6E48AE19"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רשימת נספחים....................................................................................................................</w:t>
      </w:r>
    </w:p>
    <w:p w14:paraId="754BDF7A" w14:textId="77777777" w:rsidR="00DA6478" w:rsidRPr="00A65AD2" w:rsidRDefault="00DA6478" w:rsidP="00A65AD2">
      <w:pPr>
        <w:pStyle w:val="-1"/>
        <w:numPr>
          <w:ilvl w:val="0"/>
          <w:numId w:val="0"/>
        </w:numPr>
        <w:spacing w:line="360" w:lineRule="atLeast"/>
        <w:ind w:left="360" w:hanging="360"/>
        <w:rPr>
          <w:rFonts w:ascii="David" w:hAnsi="David"/>
          <w:color w:val="080908"/>
          <w:rtl/>
        </w:rPr>
      </w:pPr>
      <w:bookmarkStart w:id="3" w:name="_Toc496609901"/>
    </w:p>
    <w:p w14:paraId="7AC948D2" w14:textId="6995ED3A" w:rsidR="00B5455B" w:rsidRDefault="00B5455B">
      <w:pPr>
        <w:bidi w:val="0"/>
        <w:rPr>
          <w:rFonts w:ascii="David" w:hAnsi="David"/>
          <w:b/>
          <w:bCs/>
          <w:color w:val="080908"/>
          <w:sz w:val="28"/>
          <w:szCs w:val="28"/>
          <w:rtl/>
        </w:rPr>
      </w:pPr>
      <w:r>
        <w:rPr>
          <w:rFonts w:ascii="David" w:hAnsi="David"/>
          <w:color w:val="080908"/>
          <w:rtl/>
        </w:rPr>
        <w:br w:type="page"/>
      </w:r>
    </w:p>
    <w:p w14:paraId="3B953CEB" w14:textId="77777777" w:rsidR="002C6DE8" w:rsidRPr="00A65AD2" w:rsidRDefault="002C6DE8" w:rsidP="00A65AD2">
      <w:pPr>
        <w:pStyle w:val="-1"/>
        <w:spacing w:line="360" w:lineRule="atLeast"/>
        <w:rPr>
          <w:rFonts w:ascii="David" w:hAnsi="David"/>
          <w:color w:val="080908"/>
        </w:rPr>
      </w:pPr>
      <w:r w:rsidRPr="00A65AD2">
        <w:rPr>
          <w:rFonts w:ascii="David" w:hAnsi="David" w:hint="cs"/>
          <w:color w:val="080908"/>
          <w:rtl/>
        </w:rPr>
        <w:lastRenderedPageBreak/>
        <w:t>טבלת</w:t>
      </w:r>
      <w:r w:rsidRPr="00A65AD2">
        <w:rPr>
          <w:rFonts w:ascii="David" w:hAnsi="David"/>
          <w:color w:val="080908"/>
          <w:rtl/>
        </w:rPr>
        <w:t xml:space="preserve"> </w:t>
      </w:r>
      <w:r w:rsidRPr="00A65AD2">
        <w:rPr>
          <w:rFonts w:ascii="David" w:hAnsi="David" w:hint="cs"/>
          <w:color w:val="080908"/>
          <w:rtl/>
        </w:rPr>
        <w:t>ריכוז</w:t>
      </w:r>
      <w:r w:rsidRPr="00A65AD2">
        <w:rPr>
          <w:rFonts w:ascii="David" w:hAnsi="David"/>
          <w:color w:val="080908"/>
          <w:rtl/>
        </w:rPr>
        <w:t xml:space="preserve"> </w:t>
      </w:r>
      <w:r w:rsidRPr="00A65AD2">
        <w:rPr>
          <w:rFonts w:ascii="David" w:hAnsi="David" w:hint="cs"/>
          <w:color w:val="080908"/>
          <w:rtl/>
        </w:rPr>
        <w:t>מועדים</w:t>
      </w:r>
      <w:bookmarkEnd w:id="3"/>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A65AD2" w14:paraId="3FA66E15" w14:textId="77777777" w:rsidTr="00A65AD2">
        <w:trPr>
          <w:cantSplit/>
        </w:trPr>
        <w:tc>
          <w:tcPr>
            <w:tcW w:w="3984" w:type="dxa"/>
            <w:shd w:val="clear" w:color="auto" w:fill="auto"/>
          </w:tcPr>
          <w:p w14:paraId="674ED51E" w14:textId="77777777" w:rsidR="002C6DE8" w:rsidRPr="00A65AD2" w:rsidRDefault="002C6DE8" w:rsidP="00A65AD2">
            <w:pPr>
              <w:pStyle w:val="a8"/>
              <w:spacing w:line="360" w:lineRule="atLeast"/>
              <w:ind w:left="0"/>
              <w:rPr>
                <w:rFonts w:ascii="David" w:hAnsi="David"/>
                <w:color w:val="080908"/>
                <w:sz w:val="24"/>
                <w:rtl/>
              </w:rPr>
            </w:pPr>
            <w:r w:rsidRPr="00A65AD2">
              <w:rPr>
                <w:rFonts w:ascii="David" w:hAnsi="David" w:hint="cs"/>
                <w:color w:val="080908"/>
                <w:sz w:val="24"/>
                <w:rtl/>
              </w:rPr>
              <w:t>פעילות</w:t>
            </w:r>
          </w:p>
        </w:tc>
        <w:tc>
          <w:tcPr>
            <w:tcW w:w="3952" w:type="dxa"/>
            <w:shd w:val="clear" w:color="auto" w:fill="auto"/>
          </w:tcPr>
          <w:p w14:paraId="5652C041" w14:textId="77777777" w:rsidR="002C6DE8" w:rsidRPr="00A65AD2" w:rsidRDefault="002C6DE8" w:rsidP="00A65AD2">
            <w:pPr>
              <w:pStyle w:val="a8"/>
              <w:spacing w:line="360" w:lineRule="atLeast"/>
              <w:ind w:left="0"/>
              <w:rPr>
                <w:rFonts w:ascii="David" w:hAnsi="David"/>
                <w:color w:val="080908"/>
                <w:sz w:val="24"/>
                <w:rtl/>
              </w:rPr>
            </w:pPr>
            <w:r w:rsidRPr="00A65AD2">
              <w:rPr>
                <w:rFonts w:ascii="David" w:hAnsi="David" w:hint="cs"/>
                <w:color w:val="080908"/>
                <w:sz w:val="24"/>
                <w:rtl/>
              </w:rPr>
              <w:t>מועד</w:t>
            </w:r>
          </w:p>
        </w:tc>
      </w:tr>
      <w:tr w:rsidR="002C6DE8" w:rsidRPr="00A65AD2" w14:paraId="71622E2C" w14:textId="77777777" w:rsidTr="00A65AD2">
        <w:trPr>
          <w:cantSplit/>
          <w:trHeight w:val="299"/>
        </w:trPr>
        <w:tc>
          <w:tcPr>
            <w:tcW w:w="3984" w:type="dxa"/>
            <w:shd w:val="clear" w:color="auto" w:fill="auto"/>
          </w:tcPr>
          <w:p w14:paraId="6ED9E7C1" w14:textId="77777777" w:rsidR="002C6DE8" w:rsidRPr="00A65AD2" w:rsidRDefault="002C6DE8" w:rsidP="00A65AD2">
            <w:pPr>
              <w:pStyle w:val="a8"/>
              <w:spacing w:line="360" w:lineRule="atLeast"/>
              <w:ind w:left="0"/>
              <w:rPr>
                <w:rFonts w:ascii="David" w:hAnsi="David"/>
                <w:color w:val="080908"/>
                <w:sz w:val="24"/>
                <w:rtl/>
              </w:rPr>
            </w:pPr>
            <w:r w:rsidRPr="00A65AD2">
              <w:rPr>
                <w:rFonts w:ascii="David" w:hAnsi="David" w:hint="cs"/>
                <w:color w:val="080908"/>
                <w:sz w:val="24"/>
                <w:rtl/>
              </w:rPr>
              <w:t>מועד</w:t>
            </w:r>
            <w:r w:rsidRPr="00A65AD2">
              <w:rPr>
                <w:rFonts w:ascii="David" w:hAnsi="David"/>
                <w:color w:val="080908"/>
                <w:sz w:val="24"/>
                <w:rtl/>
              </w:rPr>
              <w:t xml:space="preserve"> </w:t>
            </w:r>
            <w:r w:rsidRPr="00A65AD2">
              <w:rPr>
                <w:rFonts w:ascii="David" w:hAnsi="David" w:hint="cs"/>
                <w:color w:val="080908"/>
                <w:sz w:val="24"/>
                <w:rtl/>
              </w:rPr>
              <w:t>פרסום</w:t>
            </w:r>
            <w:r w:rsidRPr="00A65AD2">
              <w:rPr>
                <w:rFonts w:ascii="David" w:hAnsi="David"/>
                <w:color w:val="080908"/>
                <w:sz w:val="24"/>
                <w:rtl/>
              </w:rPr>
              <w:t xml:space="preserve"> </w:t>
            </w:r>
            <w:r w:rsidRPr="00A65AD2">
              <w:rPr>
                <w:rFonts w:ascii="David" w:hAnsi="David" w:hint="cs"/>
                <w:color w:val="080908"/>
                <w:sz w:val="24"/>
                <w:rtl/>
              </w:rPr>
              <w:t>המכרז</w:t>
            </w:r>
          </w:p>
        </w:tc>
        <w:tc>
          <w:tcPr>
            <w:tcW w:w="3952" w:type="dxa"/>
            <w:shd w:val="clear" w:color="auto" w:fill="auto"/>
          </w:tcPr>
          <w:p w14:paraId="389CC5EF" w14:textId="0190ED66" w:rsidR="002C6DE8" w:rsidRPr="00A65AD2" w:rsidRDefault="00224DEC" w:rsidP="00A65AD2">
            <w:pPr>
              <w:pStyle w:val="a8"/>
              <w:spacing w:line="360" w:lineRule="atLeast"/>
              <w:ind w:left="0"/>
              <w:rPr>
                <w:rFonts w:ascii="David" w:hAnsi="David"/>
                <w:color w:val="080908"/>
                <w:sz w:val="24"/>
                <w:rtl/>
              </w:rPr>
            </w:pPr>
            <w:r>
              <w:rPr>
                <w:rFonts w:ascii="David" w:hAnsi="David" w:hint="cs"/>
                <w:color w:val="080908"/>
                <w:sz w:val="24"/>
                <w:rtl/>
              </w:rPr>
              <w:t xml:space="preserve">יום חמישי, </w:t>
            </w:r>
            <w:r w:rsidR="00F0209B">
              <w:rPr>
                <w:rFonts w:ascii="David" w:hAnsi="David" w:hint="cs"/>
                <w:color w:val="080908"/>
                <w:sz w:val="24"/>
                <w:rtl/>
              </w:rPr>
              <w:t>כח' באב ה-תשפ"ב</w:t>
            </w:r>
            <w:r>
              <w:rPr>
                <w:rFonts w:ascii="David" w:hAnsi="David" w:hint="cs"/>
                <w:color w:val="080908"/>
                <w:sz w:val="24"/>
                <w:rtl/>
              </w:rPr>
              <w:t>, 25/8/2022</w:t>
            </w:r>
          </w:p>
        </w:tc>
      </w:tr>
      <w:tr w:rsidR="002C6F69" w:rsidRPr="00A65AD2" w14:paraId="1F30912B" w14:textId="77777777" w:rsidTr="00A65AD2">
        <w:trPr>
          <w:cantSplit/>
        </w:trPr>
        <w:tc>
          <w:tcPr>
            <w:tcW w:w="3984" w:type="dxa"/>
            <w:shd w:val="clear" w:color="auto" w:fill="auto"/>
          </w:tcPr>
          <w:p w14:paraId="5E9251B5" w14:textId="77777777" w:rsidR="002C6F69" w:rsidRPr="00A65AD2" w:rsidRDefault="002C6F69" w:rsidP="00A65AD2">
            <w:pPr>
              <w:pStyle w:val="a8"/>
              <w:spacing w:line="360" w:lineRule="atLeast"/>
              <w:ind w:left="0"/>
              <w:rPr>
                <w:rFonts w:ascii="David" w:hAnsi="David"/>
                <w:color w:val="080908"/>
                <w:sz w:val="24"/>
                <w:rtl/>
              </w:rPr>
            </w:pPr>
            <w:r w:rsidRPr="00A65AD2">
              <w:rPr>
                <w:rFonts w:ascii="David" w:hAnsi="David" w:hint="cs"/>
                <w:color w:val="080908"/>
                <w:sz w:val="24"/>
                <w:rtl/>
              </w:rPr>
              <w:t>מועד</w:t>
            </w:r>
            <w:r w:rsidRPr="00A65AD2">
              <w:rPr>
                <w:rFonts w:ascii="David" w:hAnsi="David"/>
                <w:color w:val="080908"/>
                <w:sz w:val="24"/>
                <w:rtl/>
              </w:rPr>
              <w:t xml:space="preserve"> </w:t>
            </w:r>
            <w:r w:rsidRPr="00A65AD2">
              <w:rPr>
                <w:rFonts w:ascii="David" w:hAnsi="David" w:hint="cs"/>
                <w:color w:val="080908"/>
                <w:sz w:val="24"/>
                <w:rtl/>
              </w:rPr>
              <w:t>אחרון להגשת השאלות</w:t>
            </w:r>
            <w:r w:rsidRPr="00A65AD2">
              <w:rPr>
                <w:rFonts w:ascii="David" w:hAnsi="David"/>
                <w:color w:val="080908"/>
                <w:sz w:val="24"/>
                <w:rtl/>
              </w:rPr>
              <w:t xml:space="preserve"> </w:t>
            </w:r>
          </w:p>
        </w:tc>
        <w:tc>
          <w:tcPr>
            <w:tcW w:w="3952" w:type="dxa"/>
            <w:shd w:val="clear" w:color="auto" w:fill="auto"/>
          </w:tcPr>
          <w:p w14:paraId="2E55732F" w14:textId="65B3FBC0" w:rsidR="002C6F69" w:rsidRPr="00A65AD2" w:rsidRDefault="002C6F69" w:rsidP="00A65AD2">
            <w:pPr>
              <w:pStyle w:val="a8"/>
              <w:spacing w:line="360" w:lineRule="atLeast"/>
              <w:ind w:left="0"/>
              <w:rPr>
                <w:rFonts w:ascii="David" w:hAnsi="David"/>
                <w:color w:val="080908"/>
                <w:sz w:val="24"/>
                <w:rtl/>
              </w:rPr>
            </w:pPr>
            <w:r w:rsidRPr="00A65AD2">
              <w:rPr>
                <w:rFonts w:ascii="David" w:hAnsi="David" w:hint="cs"/>
                <w:color w:val="080908"/>
                <w:sz w:val="24"/>
                <w:rtl/>
              </w:rPr>
              <w:t>יום</w:t>
            </w:r>
            <w:r w:rsidRPr="00A65AD2">
              <w:rPr>
                <w:rFonts w:ascii="David" w:hAnsi="David"/>
                <w:color w:val="080908"/>
                <w:sz w:val="24"/>
                <w:rtl/>
              </w:rPr>
              <w:t xml:space="preserve"> </w:t>
            </w:r>
            <w:r w:rsidR="00F0209B">
              <w:rPr>
                <w:rFonts w:ascii="David" w:hAnsi="David" w:hint="cs"/>
                <w:color w:val="080908"/>
                <w:sz w:val="24"/>
                <w:rtl/>
              </w:rPr>
              <w:t>ראשון, טו' באלול ה-תשפ"ב, 11/9/2022</w:t>
            </w:r>
            <w:r w:rsidRPr="00A65AD2">
              <w:rPr>
                <w:rFonts w:ascii="David" w:hAnsi="David"/>
                <w:color w:val="080908"/>
                <w:sz w:val="24"/>
                <w:rtl/>
              </w:rPr>
              <w:t xml:space="preserve">   </w:t>
            </w:r>
            <w:r w:rsidR="00F0209B">
              <w:rPr>
                <w:rFonts w:ascii="David" w:hAnsi="David" w:hint="cs"/>
                <w:color w:val="080908"/>
                <w:sz w:val="24"/>
                <w:rtl/>
              </w:rPr>
              <w:t>עד ה</w:t>
            </w:r>
            <w:r w:rsidRPr="00A65AD2">
              <w:rPr>
                <w:rFonts w:ascii="David" w:hAnsi="David" w:hint="cs"/>
                <w:color w:val="080908"/>
                <w:sz w:val="24"/>
                <w:rtl/>
              </w:rPr>
              <w:t xml:space="preserve">שעה </w:t>
            </w:r>
            <w:r w:rsidR="00F0209B">
              <w:rPr>
                <w:rFonts w:ascii="David" w:hAnsi="David" w:hint="cs"/>
                <w:color w:val="080908"/>
                <w:sz w:val="24"/>
                <w:rtl/>
              </w:rPr>
              <w:t>12:00</w:t>
            </w:r>
            <w:r w:rsidR="00850473">
              <w:rPr>
                <w:rFonts w:ascii="David" w:hAnsi="David" w:hint="cs"/>
                <w:color w:val="080908"/>
                <w:sz w:val="24"/>
                <w:rtl/>
              </w:rPr>
              <w:t>.</w:t>
            </w:r>
          </w:p>
        </w:tc>
      </w:tr>
      <w:tr w:rsidR="00BB35F5" w:rsidRPr="00A65AD2" w14:paraId="08E18EC9" w14:textId="77777777" w:rsidTr="00A65AD2">
        <w:trPr>
          <w:cantSplit/>
        </w:trPr>
        <w:tc>
          <w:tcPr>
            <w:tcW w:w="3984" w:type="dxa"/>
            <w:shd w:val="clear" w:color="auto" w:fill="auto"/>
          </w:tcPr>
          <w:p w14:paraId="253DCFDA" w14:textId="77777777" w:rsidR="00BB35F5" w:rsidRPr="00A65AD2" w:rsidRDefault="00BB35F5" w:rsidP="00A65AD2">
            <w:pPr>
              <w:pStyle w:val="a8"/>
              <w:spacing w:line="360" w:lineRule="atLeast"/>
              <w:ind w:left="0"/>
              <w:rPr>
                <w:rFonts w:ascii="David" w:hAnsi="David"/>
                <w:color w:val="080908"/>
                <w:sz w:val="24"/>
                <w:rtl/>
              </w:rPr>
            </w:pPr>
            <w:r w:rsidRPr="00A65AD2">
              <w:rPr>
                <w:rFonts w:ascii="David" w:hAnsi="David" w:hint="cs"/>
                <w:color w:val="080908"/>
                <w:sz w:val="24"/>
                <w:rtl/>
              </w:rPr>
              <w:t>מועד</w:t>
            </w:r>
            <w:r w:rsidRPr="00A65AD2">
              <w:rPr>
                <w:rFonts w:ascii="David" w:hAnsi="David"/>
                <w:color w:val="080908"/>
                <w:sz w:val="24"/>
                <w:rtl/>
              </w:rPr>
              <w:t xml:space="preserve"> </w:t>
            </w:r>
            <w:r w:rsidRPr="00A65AD2">
              <w:rPr>
                <w:rFonts w:ascii="David" w:hAnsi="David" w:hint="cs"/>
                <w:color w:val="080908"/>
                <w:sz w:val="24"/>
                <w:rtl/>
              </w:rPr>
              <w:t>פרסום</w:t>
            </w:r>
            <w:r w:rsidRPr="00A65AD2">
              <w:rPr>
                <w:rFonts w:ascii="David" w:hAnsi="David"/>
                <w:color w:val="080908"/>
                <w:sz w:val="24"/>
                <w:rtl/>
              </w:rPr>
              <w:t xml:space="preserve"> </w:t>
            </w:r>
            <w:r w:rsidRPr="00A65AD2">
              <w:rPr>
                <w:rFonts w:ascii="David" w:hAnsi="David" w:hint="cs"/>
                <w:color w:val="080908"/>
                <w:sz w:val="24"/>
                <w:rtl/>
              </w:rPr>
              <w:t>השאלות</w:t>
            </w:r>
            <w:r w:rsidRPr="00A65AD2">
              <w:rPr>
                <w:rFonts w:ascii="David" w:hAnsi="David"/>
                <w:color w:val="080908"/>
                <w:sz w:val="24"/>
                <w:rtl/>
              </w:rPr>
              <w:t xml:space="preserve"> </w:t>
            </w:r>
            <w:r w:rsidRPr="00A65AD2">
              <w:rPr>
                <w:rFonts w:ascii="David" w:hAnsi="David" w:hint="cs"/>
                <w:color w:val="080908"/>
                <w:sz w:val="24"/>
                <w:rtl/>
              </w:rPr>
              <w:t>והתשובות</w:t>
            </w:r>
          </w:p>
        </w:tc>
        <w:tc>
          <w:tcPr>
            <w:tcW w:w="3952" w:type="dxa"/>
            <w:shd w:val="clear" w:color="auto" w:fill="auto"/>
          </w:tcPr>
          <w:p w14:paraId="4F5B9EA2" w14:textId="101E1DB8" w:rsidR="00BB35F5" w:rsidRPr="00A65AD2" w:rsidRDefault="00BB35F5" w:rsidP="00A65AD2">
            <w:pPr>
              <w:pStyle w:val="a8"/>
              <w:spacing w:line="360" w:lineRule="atLeast"/>
              <w:ind w:left="0"/>
              <w:rPr>
                <w:rFonts w:ascii="David" w:hAnsi="David"/>
                <w:color w:val="080908"/>
                <w:sz w:val="24"/>
                <w:rtl/>
              </w:rPr>
            </w:pPr>
            <w:r w:rsidRPr="00A65AD2">
              <w:rPr>
                <w:rFonts w:ascii="David" w:hAnsi="David" w:hint="cs"/>
                <w:color w:val="080908"/>
                <w:sz w:val="24"/>
                <w:rtl/>
              </w:rPr>
              <w:t>עד</w:t>
            </w:r>
            <w:r w:rsidRPr="00A65AD2">
              <w:rPr>
                <w:rFonts w:ascii="David" w:hAnsi="David"/>
                <w:color w:val="080908"/>
                <w:sz w:val="24"/>
                <w:rtl/>
              </w:rPr>
              <w:t xml:space="preserve"> </w:t>
            </w:r>
            <w:r w:rsidRPr="00A65AD2">
              <w:rPr>
                <w:rFonts w:ascii="David" w:hAnsi="David" w:hint="cs"/>
                <w:color w:val="080908"/>
                <w:sz w:val="24"/>
                <w:rtl/>
              </w:rPr>
              <w:t>יום</w:t>
            </w:r>
            <w:r w:rsidRPr="00A65AD2">
              <w:rPr>
                <w:rFonts w:ascii="David" w:hAnsi="David"/>
                <w:color w:val="080908"/>
                <w:sz w:val="24"/>
                <w:rtl/>
              </w:rPr>
              <w:t xml:space="preserve"> </w:t>
            </w:r>
            <w:r w:rsidR="00F0209B">
              <w:rPr>
                <w:rFonts w:ascii="David" w:hAnsi="David" w:hint="cs"/>
                <w:color w:val="080908"/>
                <w:sz w:val="24"/>
                <w:rtl/>
              </w:rPr>
              <w:t xml:space="preserve">חמישי, </w:t>
            </w:r>
            <w:proofErr w:type="spellStart"/>
            <w:r w:rsidR="00F0209B">
              <w:rPr>
                <w:rFonts w:ascii="David" w:hAnsi="David" w:hint="cs"/>
                <w:color w:val="080908"/>
                <w:sz w:val="24"/>
                <w:rtl/>
              </w:rPr>
              <w:t>כו</w:t>
            </w:r>
            <w:proofErr w:type="spellEnd"/>
            <w:r w:rsidR="00F0209B">
              <w:rPr>
                <w:rFonts w:ascii="David" w:hAnsi="David" w:hint="cs"/>
                <w:color w:val="080908"/>
                <w:sz w:val="24"/>
                <w:rtl/>
              </w:rPr>
              <w:t>' באלול ה-תשפ"ב, 22/9/2022.</w:t>
            </w:r>
          </w:p>
        </w:tc>
      </w:tr>
      <w:tr w:rsidR="00BB35F5" w:rsidRPr="00A65AD2" w14:paraId="67E3FAF4" w14:textId="77777777" w:rsidTr="00A65AD2">
        <w:trPr>
          <w:cantSplit/>
        </w:trPr>
        <w:tc>
          <w:tcPr>
            <w:tcW w:w="3984" w:type="dxa"/>
            <w:shd w:val="clear" w:color="auto" w:fill="auto"/>
          </w:tcPr>
          <w:p w14:paraId="502F7801" w14:textId="77777777" w:rsidR="00BB35F5" w:rsidRPr="00A65AD2" w:rsidRDefault="00BB35F5" w:rsidP="00A65AD2">
            <w:pPr>
              <w:pStyle w:val="a8"/>
              <w:spacing w:line="360" w:lineRule="atLeast"/>
              <w:ind w:left="0"/>
              <w:rPr>
                <w:rFonts w:ascii="David" w:hAnsi="David"/>
                <w:color w:val="080908"/>
                <w:sz w:val="24"/>
                <w:rtl/>
              </w:rPr>
            </w:pPr>
            <w:r w:rsidRPr="00A65AD2">
              <w:rPr>
                <w:rFonts w:ascii="David" w:hAnsi="David" w:hint="cs"/>
                <w:color w:val="080908"/>
                <w:sz w:val="24"/>
                <w:rtl/>
              </w:rPr>
              <w:t>המועד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הצעות</w:t>
            </w:r>
          </w:p>
        </w:tc>
        <w:tc>
          <w:tcPr>
            <w:tcW w:w="3952" w:type="dxa"/>
            <w:shd w:val="clear" w:color="auto" w:fill="auto"/>
          </w:tcPr>
          <w:p w14:paraId="481BA70A" w14:textId="71EDD1E4" w:rsidR="00BB35F5" w:rsidRPr="00A65AD2" w:rsidRDefault="00BB35F5" w:rsidP="00A65AD2">
            <w:pPr>
              <w:pStyle w:val="a8"/>
              <w:spacing w:line="360" w:lineRule="atLeast"/>
              <w:ind w:left="0"/>
              <w:rPr>
                <w:rFonts w:ascii="David" w:hAnsi="David"/>
                <w:color w:val="080908"/>
                <w:sz w:val="24"/>
                <w:rtl/>
              </w:rPr>
            </w:pPr>
            <w:r w:rsidRPr="00A65AD2">
              <w:rPr>
                <w:rFonts w:ascii="David" w:hAnsi="David" w:hint="cs"/>
                <w:color w:val="080908"/>
                <w:sz w:val="24"/>
                <w:rtl/>
              </w:rPr>
              <w:t>יום</w:t>
            </w:r>
            <w:r w:rsidR="008130F9" w:rsidRPr="00A65AD2">
              <w:rPr>
                <w:rFonts w:ascii="David" w:hAnsi="David"/>
                <w:color w:val="080908"/>
                <w:sz w:val="24"/>
                <w:rtl/>
              </w:rPr>
              <w:t xml:space="preserve"> </w:t>
            </w:r>
            <w:r w:rsidR="00850473">
              <w:rPr>
                <w:rFonts w:ascii="David" w:hAnsi="David" w:hint="cs"/>
                <w:color w:val="080908"/>
                <w:sz w:val="24"/>
                <w:rtl/>
              </w:rPr>
              <w:t>שלישי</w:t>
            </w:r>
            <w:r w:rsidR="00224DEC">
              <w:rPr>
                <w:rFonts w:ascii="David" w:hAnsi="David" w:hint="cs"/>
                <w:color w:val="080908"/>
                <w:sz w:val="24"/>
                <w:rtl/>
              </w:rPr>
              <w:t>,</w:t>
            </w:r>
            <w:r w:rsidR="00850473">
              <w:rPr>
                <w:rFonts w:ascii="David" w:hAnsi="David" w:hint="cs"/>
                <w:color w:val="080908"/>
                <w:sz w:val="24"/>
                <w:rtl/>
              </w:rPr>
              <w:t xml:space="preserve"> </w:t>
            </w:r>
            <w:ins w:id="4" w:author="סימה תשרה דאי" w:date="2022-09-20T14:31:00Z">
              <w:r w:rsidR="00456F75" w:rsidRPr="00456F75">
                <w:rPr>
                  <w:rFonts w:ascii="David" w:hAnsi="David"/>
                  <w:color w:val="080908"/>
                  <w:sz w:val="24"/>
                  <w:rtl/>
                </w:rPr>
                <w:t>י"ד חשון ה'תשפ"ג</w:t>
              </w:r>
            </w:ins>
            <w:del w:id="5" w:author="סימה תשרה דאי" w:date="2022-09-20T14:31:00Z">
              <w:r w:rsidR="00850473" w:rsidDel="00456F75">
                <w:rPr>
                  <w:rFonts w:ascii="David" w:hAnsi="David" w:hint="cs"/>
                  <w:color w:val="080908"/>
                  <w:sz w:val="24"/>
                  <w:rtl/>
                </w:rPr>
                <w:delText>ז' בחשון ה-תשפ"ג</w:delText>
              </w:r>
            </w:del>
            <w:r w:rsidR="00850473">
              <w:rPr>
                <w:rFonts w:ascii="David" w:hAnsi="David" w:hint="cs"/>
                <w:color w:val="080908"/>
                <w:sz w:val="24"/>
                <w:rtl/>
              </w:rPr>
              <w:t xml:space="preserve">, </w:t>
            </w:r>
            <w:del w:id="6" w:author="סימה תשרה דאי" w:date="2022-09-20T14:31:00Z">
              <w:r w:rsidR="00850473" w:rsidDel="00456F75">
                <w:rPr>
                  <w:rFonts w:ascii="David" w:hAnsi="David" w:hint="cs"/>
                  <w:color w:val="080908"/>
                  <w:sz w:val="24"/>
                  <w:rtl/>
                </w:rPr>
                <w:delText>1/11/2022</w:delText>
              </w:r>
            </w:del>
            <w:ins w:id="7" w:author="סימה תשרה דאי" w:date="2022-09-20T14:31:00Z">
              <w:r w:rsidR="00456F75">
                <w:rPr>
                  <w:rFonts w:ascii="David" w:hAnsi="David" w:hint="cs"/>
                  <w:color w:val="080908"/>
                  <w:sz w:val="24"/>
                  <w:rtl/>
                </w:rPr>
                <w:t xml:space="preserve"> 8/11/2022 </w:t>
              </w:r>
            </w:ins>
            <w:r w:rsidR="00850473">
              <w:rPr>
                <w:rFonts w:ascii="David" w:hAnsi="David" w:hint="cs"/>
                <w:color w:val="080908"/>
                <w:sz w:val="24"/>
                <w:rtl/>
              </w:rPr>
              <w:t xml:space="preserve"> עד ה</w:t>
            </w:r>
            <w:r w:rsidRPr="00A65AD2">
              <w:rPr>
                <w:rFonts w:ascii="David" w:hAnsi="David" w:hint="cs"/>
                <w:color w:val="080908"/>
                <w:sz w:val="24"/>
                <w:rtl/>
              </w:rPr>
              <w:t>שעה</w:t>
            </w:r>
            <w:r w:rsidR="00850473">
              <w:rPr>
                <w:rFonts w:ascii="David" w:hAnsi="David" w:hint="cs"/>
                <w:color w:val="080908"/>
                <w:sz w:val="24"/>
                <w:rtl/>
              </w:rPr>
              <w:t xml:space="preserve"> 12:00.</w:t>
            </w:r>
          </w:p>
        </w:tc>
      </w:tr>
      <w:tr w:rsidR="00BB35F5" w:rsidRPr="00A65AD2" w14:paraId="39FF1036" w14:textId="77777777" w:rsidTr="00A65AD2">
        <w:trPr>
          <w:cantSplit/>
        </w:trPr>
        <w:tc>
          <w:tcPr>
            <w:tcW w:w="3984" w:type="dxa"/>
            <w:shd w:val="clear" w:color="auto" w:fill="auto"/>
          </w:tcPr>
          <w:p w14:paraId="301F580E" w14:textId="77777777" w:rsidR="00BB35F5" w:rsidRPr="00A65AD2" w:rsidRDefault="00BB35F5" w:rsidP="00A65AD2">
            <w:pPr>
              <w:pStyle w:val="a8"/>
              <w:spacing w:line="360" w:lineRule="atLeast"/>
              <w:ind w:left="0"/>
              <w:rPr>
                <w:rFonts w:ascii="David" w:hAnsi="David"/>
                <w:color w:val="080908"/>
                <w:sz w:val="24"/>
                <w:rtl/>
              </w:rPr>
            </w:pPr>
            <w:r w:rsidRPr="00A65AD2">
              <w:rPr>
                <w:rFonts w:ascii="David" w:hAnsi="David" w:hint="cs"/>
                <w:color w:val="080908"/>
                <w:sz w:val="24"/>
                <w:rtl/>
              </w:rPr>
              <w:t>תוקף</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המציע</w:t>
            </w:r>
          </w:p>
        </w:tc>
        <w:tc>
          <w:tcPr>
            <w:tcW w:w="3952" w:type="dxa"/>
            <w:shd w:val="clear" w:color="auto" w:fill="auto"/>
          </w:tcPr>
          <w:p w14:paraId="3D81DCC4" w14:textId="49A39FE1" w:rsidR="00BB35F5" w:rsidRPr="00A65AD2" w:rsidRDefault="00BB35F5" w:rsidP="00A65AD2">
            <w:pPr>
              <w:pStyle w:val="a8"/>
              <w:spacing w:line="360" w:lineRule="atLeast"/>
              <w:ind w:left="0"/>
              <w:rPr>
                <w:rFonts w:ascii="David" w:hAnsi="David"/>
                <w:color w:val="080908"/>
                <w:sz w:val="24"/>
                <w:rtl/>
              </w:rPr>
            </w:pPr>
            <w:r w:rsidRPr="00A65AD2">
              <w:rPr>
                <w:rFonts w:ascii="David" w:hAnsi="David" w:hint="cs"/>
                <w:color w:val="080908"/>
                <w:sz w:val="24"/>
                <w:rtl/>
              </w:rPr>
              <w:t>עד</w:t>
            </w:r>
            <w:r w:rsidRPr="00A65AD2">
              <w:rPr>
                <w:rFonts w:ascii="David" w:hAnsi="David"/>
                <w:color w:val="080908"/>
                <w:sz w:val="24"/>
                <w:rtl/>
              </w:rPr>
              <w:t xml:space="preserve"> </w:t>
            </w:r>
            <w:r w:rsidRPr="00A65AD2">
              <w:rPr>
                <w:rFonts w:ascii="David" w:hAnsi="David" w:hint="cs"/>
                <w:color w:val="080908"/>
                <w:sz w:val="24"/>
                <w:rtl/>
              </w:rPr>
              <w:t>יום</w:t>
            </w:r>
            <w:r w:rsidR="008130F9" w:rsidRPr="00A65AD2">
              <w:rPr>
                <w:rFonts w:ascii="David" w:hAnsi="David" w:hint="cs"/>
                <w:color w:val="080908"/>
                <w:sz w:val="24"/>
                <w:rtl/>
              </w:rPr>
              <w:t xml:space="preserve"> </w:t>
            </w:r>
            <w:r w:rsidR="00850473">
              <w:rPr>
                <w:rFonts w:ascii="David" w:hAnsi="David" w:hint="cs"/>
                <w:color w:val="080908"/>
                <w:sz w:val="24"/>
                <w:rtl/>
              </w:rPr>
              <w:t>שני, י' באייר ה-תשפ"ג, 1/5/2023</w:t>
            </w:r>
          </w:p>
        </w:tc>
      </w:tr>
      <w:tr w:rsidR="00BB35F5" w:rsidRPr="00A65AD2" w14:paraId="444B7472" w14:textId="77777777" w:rsidTr="00A65AD2">
        <w:trPr>
          <w:cantSplit/>
        </w:trPr>
        <w:tc>
          <w:tcPr>
            <w:tcW w:w="3984" w:type="dxa"/>
            <w:shd w:val="clear" w:color="auto" w:fill="auto"/>
          </w:tcPr>
          <w:p w14:paraId="091DCCA0" w14:textId="77777777" w:rsidR="00BB35F5" w:rsidRPr="00A65AD2" w:rsidRDefault="00BB35F5" w:rsidP="00A65AD2">
            <w:pPr>
              <w:pStyle w:val="a8"/>
              <w:spacing w:line="360" w:lineRule="atLeast"/>
              <w:ind w:left="0"/>
              <w:rPr>
                <w:rFonts w:ascii="David" w:hAnsi="David"/>
                <w:color w:val="080908"/>
                <w:sz w:val="24"/>
                <w:rtl/>
              </w:rPr>
            </w:pPr>
            <w:r w:rsidRPr="00A65AD2">
              <w:rPr>
                <w:rFonts w:ascii="David" w:hAnsi="David" w:hint="cs"/>
                <w:color w:val="080908"/>
                <w:sz w:val="24"/>
                <w:rtl/>
              </w:rPr>
              <w:t>מועד</w:t>
            </w:r>
            <w:r w:rsidRPr="00A65AD2">
              <w:rPr>
                <w:rFonts w:ascii="David" w:hAnsi="David"/>
                <w:color w:val="080908"/>
                <w:sz w:val="24"/>
                <w:rtl/>
              </w:rPr>
              <w:t xml:space="preserve"> </w:t>
            </w:r>
            <w:r w:rsidRPr="00A65AD2">
              <w:rPr>
                <w:rFonts w:ascii="David" w:hAnsi="David" w:hint="cs"/>
                <w:color w:val="080908"/>
                <w:sz w:val="24"/>
                <w:rtl/>
              </w:rPr>
              <w:t>חתימה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ההתקשרות</w:t>
            </w:r>
          </w:p>
        </w:tc>
        <w:tc>
          <w:tcPr>
            <w:tcW w:w="3952" w:type="dxa"/>
            <w:shd w:val="clear" w:color="auto" w:fill="auto"/>
          </w:tcPr>
          <w:p w14:paraId="573FC3E8" w14:textId="77777777" w:rsidR="00BB35F5" w:rsidRPr="00A65AD2" w:rsidRDefault="00BB35F5" w:rsidP="00A65AD2">
            <w:pPr>
              <w:pStyle w:val="a8"/>
              <w:spacing w:line="360" w:lineRule="atLeast"/>
              <w:ind w:left="0"/>
              <w:rPr>
                <w:rFonts w:ascii="David" w:hAnsi="David"/>
                <w:color w:val="080908"/>
                <w:sz w:val="24"/>
                <w:rtl/>
              </w:rPr>
            </w:pPr>
            <w:r w:rsidRPr="00A65AD2">
              <w:rPr>
                <w:rFonts w:ascii="David" w:hAnsi="David" w:hint="cs"/>
                <w:color w:val="080908"/>
                <w:sz w:val="24"/>
                <w:rtl/>
              </w:rPr>
              <w:t>בתוך</w:t>
            </w:r>
            <w:r w:rsidRPr="00A65AD2">
              <w:rPr>
                <w:rFonts w:ascii="David" w:hAnsi="David"/>
                <w:color w:val="080908"/>
                <w:sz w:val="24"/>
                <w:rtl/>
              </w:rPr>
              <w:t xml:space="preserve"> 14 </w:t>
            </w:r>
            <w:r w:rsidRPr="00A65AD2">
              <w:rPr>
                <w:rFonts w:ascii="David" w:hAnsi="David" w:hint="cs"/>
                <w:color w:val="080908"/>
                <w:sz w:val="24"/>
                <w:rtl/>
              </w:rPr>
              <w:t>ימים</w:t>
            </w:r>
            <w:r w:rsidRPr="00A65AD2">
              <w:rPr>
                <w:rFonts w:ascii="David" w:hAnsi="David"/>
                <w:color w:val="080908"/>
                <w:sz w:val="24"/>
                <w:rtl/>
              </w:rPr>
              <w:t xml:space="preserve"> </w:t>
            </w:r>
            <w:r w:rsidRPr="00A65AD2">
              <w:rPr>
                <w:rFonts w:ascii="David" w:hAnsi="David" w:hint="cs"/>
                <w:color w:val="080908"/>
                <w:sz w:val="24"/>
                <w:rtl/>
              </w:rPr>
              <w:t>ממועד</w:t>
            </w:r>
            <w:r w:rsidRPr="00A65AD2">
              <w:rPr>
                <w:rFonts w:ascii="David" w:hAnsi="David"/>
                <w:color w:val="080908"/>
                <w:sz w:val="24"/>
                <w:rtl/>
              </w:rPr>
              <w:t xml:space="preserve"> </w:t>
            </w:r>
            <w:r w:rsidRPr="00A65AD2">
              <w:rPr>
                <w:rFonts w:ascii="David" w:hAnsi="David" w:hint="cs"/>
                <w:color w:val="080908"/>
                <w:sz w:val="24"/>
                <w:rtl/>
              </w:rPr>
              <w:t>העברת</w:t>
            </w:r>
            <w:r w:rsidRPr="00A65AD2">
              <w:rPr>
                <w:rFonts w:ascii="David" w:hAnsi="David"/>
                <w:color w:val="080908"/>
                <w:sz w:val="24"/>
                <w:rtl/>
              </w:rPr>
              <w:t xml:space="preserve"> </w:t>
            </w:r>
            <w:r w:rsidRPr="00A65AD2">
              <w:rPr>
                <w:rFonts w:ascii="David" w:hAnsi="David" w:hint="cs"/>
                <w:color w:val="080908"/>
                <w:sz w:val="24"/>
                <w:rtl/>
              </w:rPr>
              <w:t>נוסח</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לזוכה</w:t>
            </w:r>
            <w:r w:rsidRPr="00A65AD2">
              <w:rPr>
                <w:rFonts w:ascii="David" w:hAnsi="David"/>
                <w:color w:val="080908"/>
                <w:sz w:val="24"/>
                <w:rtl/>
              </w:rPr>
              <w:t>.</w:t>
            </w:r>
          </w:p>
        </w:tc>
      </w:tr>
      <w:tr w:rsidR="00BB35F5" w:rsidRPr="00A65AD2" w14:paraId="7E04EB61" w14:textId="77777777" w:rsidTr="00A65AD2">
        <w:trPr>
          <w:cantSplit/>
        </w:trPr>
        <w:tc>
          <w:tcPr>
            <w:tcW w:w="3984" w:type="dxa"/>
            <w:shd w:val="clear" w:color="auto" w:fill="auto"/>
          </w:tcPr>
          <w:p w14:paraId="1DBF191A" w14:textId="77777777" w:rsidR="00BB35F5" w:rsidRPr="00A65AD2" w:rsidRDefault="00BB35F5" w:rsidP="00A65AD2">
            <w:pPr>
              <w:pStyle w:val="a8"/>
              <w:spacing w:line="360" w:lineRule="atLeast"/>
              <w:ind w:left="0"/>
              <w:rPr>
                <w:rFonts w:ascii="David" w:hAnsi="David"/>
                <w:color w:val="080908"/>
                <w:sz w:val="24"/>
                <w:rtl/>
              </w:rPr>
            </w:pPr>
            <w:r w:rsidRPr="00A65AD2">
              <w:rPr>
                <w:rFonts w:ascii="David" w:hAnsi="David" w:hint="cs"/>
                <w:color w:val="080908"/>
                <w:sz w:val="24"/>
                <w:rtl/>
              </w:rPr>
              <w:t>תחילת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שירותים</w:t>
            </w:r>
          </w:p>
        </w:tc>
        <w:tc>
          <w:tcPr>
            <w:tcW w:w="3952" w:type="dxa"/>
            <w:shd w:val="clear" w:color="auto" w:fill="auto"/>
          </w:tcPr>
          <w:p w14:paraId="4732AC33" w14:textId="77777777" w:rsidR="00BB35F5" w:rsidRPr="00A65AD2" w:rsidRDefault="00BB35F5" w:rsidP="00A65AD2">
            <w:pPr>
              <w:pStyle w:val="a8"/>
              <w:spacing w:line="360" w:lineRule="atLeast"/>
              <w:ind w:left="0"/>
              <w:rPr>
                <w:rFonts w:ascii="David" w:hAnsi="David"/>
                <w:color w:val="080908"/>
                <w:sz w:val="24"/>
                <w:rtl/>
              </w:rPr>
            </w:pPr>
            <w:r w:rsidRPr="00A65AD2">
              <w:rPr>
                <w:rFonts w:ascii="David" w:hAnsi="David" w:hint="cs"/>
                <w:color w:val="080908"/>
                <w:sz w:val="24"/>
                <w:rtl/>
              </w:rPr>
              <w:t>ממועד</w:t>
            </w:r>
            <w:r w:rsidRPr="00A65AD2">
              <w:rPr>
                <w:rFonts w:ascii="David" w:hAnsi="David"/>
                <w:color w:val="080908"/>
                <w:sz w:val="24"/>
                <w:rtl/>
              </w:rPr>
              <w:t xml:space="preserve"> </w:t>
            </w:r>
            <w:r w:rsidRPr="00A65AD2">
              <w:rPr>
                <w:rFonts w:ascii="David" w:hAnsi="David" w:hint="cs"/>
                <w:color w:val="080908"/>
                <w:sz w:val="24"/>
                <w:rtl/>
              </w:rPr>
              <w:t>קבלת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חתום</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חתימה</w:t>
            </w:r>
            <w:r w:rsidRPr="00A65AD2">
              <w:rPr>
                <w:rFonts w:ascii="David" w:hAnsi="David"/>
                <w:color w:val="080908"/>
                <w:sz w:val="24"/>
                <w:rtl/>
              </w:rPr>
              <w:t xml:space="preserve"> </w:t>
            </w:r>
            <w:r w:rsidRPr="00A65AD2">
              <w:rPr>
                <w:rFonts w:ascii="David" w:hAnsi="David" w:hint="cs"/>
                <w:color w:val="080908"/>
                <w:sz w:val="24"/>
                <w:rtl/>
              </w:rPr>
              <w:t>מלאה</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חתום</w:t>
            </w:r>
            <w:r w:rsidRPr="00A65AD2">
              <w:rPr>
                <w:rFonts w:ascii="David" w:hAnsi="David"/>
                <w:color w:val="080908"/>
                <w:sz w:val="24"/>
                <w:rtl/>
              </w:rPr>
              <w:t xml:space="preserve"> </w:t>
            </w:r>
            <w:r w:rsidRPr="00A65AD2">
              <w:rPr>
                <w:rFonts w:ascii="David" w:hAnsi="David" w:hint="cs"/>
                <w:color w:val="080908"/>
                <w:sz w:val="24"/>
                <w:rtl/>
              </w:rPr>
              <w:t>בראשי</w:t>
            </w:r>
            <w:r w:rsidRPr="00A65AD2">
              <w:rPr>
                <w:rFonts w:ascii="David" w:hAnsi="David"/>
                <w:color w:val="080908"/>
                <w:sz w:val="24"/>
                <w:rtl/>
              </w:rPr>
              <w:t xml:space="preserve"> </w:t>
            </w:r>
            <w:r w:rsidRPr="00A65AD2">
              <w:rPr>
                <w:rFonts w:ascii="David" w:hAnsi="David" w:hint="cs"/>
                <w:color w:val="080908"/>
                <w:sz w:val="24"/>
                <w:rtl/>
              </w:rPr>
              <w:t>תיבות</w:t>
            </w:r>
            <w:r w:rsidRPr="00A65AD2">
              <w:rPr>
                <w:rFonts w:ascii="David" w:hAnsi="David"/>
                <w:color w:val="080908"/>
                <w:sz w:val="24"/>
                <w:rtl/>
              </w:rPr>
              <w:t xml:space="preserve"> </w:t>
            </w:r>
            <w:r w:rsidRPr="00A65AD2">
              <w:rPr>
                <w:rFonts w:ascii="David" w:hAnsi="David" w:hint="cs"/>
                <w:color w:val="080908"/>
                <w:sz w:val="24"/>
                <w:rtl/>
              </w:rPr>
              <w:t>בלבד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מאוחר</w:t>
            </w:r>
            <w:r w:rsidRPr="00A65AD2">
              <w:rPr>
                <w:rFonts w:ascii="David" w:hAnsi="David"/>
                <w:color w:val="080908"/>
                <w:sz w:val="24"/>
                <w:rtl/>
              </w:rPr>
              <w:t xml:space="preserve"> </w:t>
            </w:r>
            <w:r w:rsidRPr="00A65AD2">
              <w:rPr>
                <w:rFonts w:ascii="David" w:hAnsi="David" w:hint="cs"/>
                <w:color w:val="080908"/>
                <w:sz w:val="24"/>
                <w:rtl/>
              </w:rPr>
              <w:t>יותר</w:t>
            </w:r>
            <w:r w:rsidRPr="00A65AD2">
              <w:rPr>
                <w:rFonts w:ascii="David" w:hAnsi="David"/>
                <w:color w:val="080908"/>
                <w:sz w:val="24"/>
                <w:rtl/>
              </w:rPr>
              <w:t xml:space="preserve"> </w:t>
            </w:r>
            <w:r w:rsidRPr="00A65AD2">
              <w:rPr>
                <w:rFonts w:ascii="David" w:hAnsi="David" w:hint="cs"/>
                <w:color w:val="080908"/>
                <w:sz w:val="24"/>
                <w:rtl/>
              </w:rPr>
              <w:t>שיקבע</w:t>
            </w:r>
            <w:r w:rsidRPr="00A65AD2">
              <w:rPr>
                <w:rFonts w:ascii="David" w:hAnsi="David"/>
                <w:color w:val="080908"/>
                <w:sz w:val="24"/>
                <w:rtl/>
              </w:rPr>
              <w:t xml:space="preserve"> </w:t>
            </w:r>
            <w:r w:rsidRPr="00A65AD2">
              <w:rPr>
                <w:rFonts w:ascii="David" w:hAnsi="David" w:hint="cs"/>
                <w:color w:val="080908"/>
                <w:sz w:val="24"/>
                <w:rtl/>
              </w:rPr>
              <w:t>המשרד</w:t>
            </w:r>
          </w:p>
        </w:tc>
      </w:tr>
    </w:tbl>
    <w:p w14:paraId="1DC6D3B0" w14:textId="77777777" w:rsidR="002C6DE8" w:rsidRPr="00A65AD2" w:rsidRDefault="002C6DE8" w:rsidP="00A65AD2">
      <w:pPr>
        <w:pStyle w:val="a8"/>
        <w:spacing w:line="360" w:lineRule="atLeast"/>
        <w:ind w:left="360"/>
        <w:rPr>
          <w:rFonts w:ascii="David" w:hAnsi="David"/>
          <w:color w:val="080908"/>
          <w:sz w:val="24"/>
        </w:rPr>
      </w:pPr>
    </w:p>
    <w:p w14:paraId="6FB3CCB1" w14:textId="77777777" w:rsidR="002C6DE8" w:rsidRPr="00A65AD2" w:rsidRDefault="002C6DE8" w:rsidP="00A65AD2">
      <w:pPr>
        <w:pStyle w:val="a8"/>
        <w:numPr>
          <w:ilvl w:val="1"/>
          <w:numId w:val="1"/>
        </w:numPr>
        <w:spacing w:line="360" w:lineRule="atLeast"/>
        <w:rPr>
          <w:rFonts w:ascii="David" w:hAnsi="David"/>
          <w:color w:val="080908"/>
          <w:sz w:val="24"/>
        </w:rPr>
      </w:pP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אי</w:t>
      </w:r>
      <w:r w:rsidRPr="00A65AD2">
        <w:rPr>
          <w:rFonts w:ascii="David" w:hAnsi="David"/>
          <w:color w:val="080908"/>
          <w:sz w:val="24"/>
          <w:rtl/>
        </w:rPr>
        <w:t xml:space="preserve"> </w:t>
      </w:r>
      <w:r w:rsidRPr="00A65AD2">
        <w:rPr>
          <w:rFonts w:ascii="David" w:hAnsi="David" w:hint="cs"/>
          <w:color w:val="080908"/>
          <w:sz w:val="24"/>
          <w:rtl/>
        </w:rPr>
        <w:t>התאמה</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התאריכים</w:t>
      </w:r>
      <w:r w:rsidRPr="00A65AD2">
        <w:rPr>
          <w:rFonts w:ascii="David" w:hAnsi="David"/>
          <w:color w:val="080908"/>
          <w:sz w:val="24"/>
          <w:rtl/>
        </w:rPr>
        <w:t xml:space="preserve"> </w:t>
      </w:r>
      <w:r w:rsidRPr="00A65AD2">
        <w:rPr>
          <w:rFonts w:ascii="David" w:hAnsi="David" w:hint="cs"/>
          <w:color w:val="080908"/>
          <w:sz w:val="24"/>
          <w:rtl/>
        </w:rPr>
        <w:t>שצוינו</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תאריכים</w:t>
      </w:r>
      <w:r w:rsidRPr="00A65AD2">
        <w:rPr>
          <w:rFonts w:ascii="David" w:hAnsi="David"/>
          <w:color w:val="080908"/>
          <w:sz w:val="24"/>
          <w:rtl/>
        </w:rPr>
        <w:t xml:space="preserve"> </w:t>
      </w:r>
      <w:r w:rsidRPr="00A65AD2">
        <w:rPr>
          <w:rFonts w:ascii="David" w:hAnsi="David" w:hint="cs"/>
          <w:color w:val="080908"/>
          <w:sz w:val="24"/>
          <w:rtl/>
        </w:rPr>
        <w:t>אחרים</w:t>
      </w:r>
      <w:r w:rsidRPr="00A65AD2">
        <w:rPr>
          <w:rFonts w:ascii="David" w:hAnsi="David"/>
          <w:color w:val="080908"/>
          <w:sz w:val="24"/>
          <w:rtl/>
        </w:rPr>
        <w:t xml:space="preserve"> </w:t>
      </w:r>
      <w:r w:rsidRPr="00A65AD2">
        <w:rPr>
          <w:rFonts w:ascii="David" w:hAnsi="David" w:hint="cs"/>
          <w:color w:val="080908"/>
          <w:sz w:val="24"/>
          <w:rtl/>
        </w:rPr>
        <w:t>המופיעים</w:t>
      </w:r>
      <w:r w:rsidRPr="00A65AD2">
        <w:rPr>
          <w:rFonts w:ascii="David" w:hAnsi="David"/>
          <w:color w:val="080908"/>
          <w:sz w:val="24"/>
          <w:rtl/>
        </w:rPr>
        <w:t xml:space="preserve"> </w:t>
      </w:r>
      <w:r w:rsidRPr="00A65AD2">
        <w:rPr>
          <w:rFonts w:ascii="David" w:hAnsi="David" w:hint="cs"/>
          <w:color w:val="080908"/>
          <w:sz w:val="24"/>
          <w:rtl/>
        </w:rPr>
        <w:t>בגוף</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קובעים</w:t>
      </w:r>
      <w:r w:rsidRPr="00A65AD2">
        <w:rPr>
          <w:rFonts w:ascii="David" w:hAnsi="David"/>
          <w:color w:val="080908"/>
          <w:sz w:val="24"/>
          <w:rtl/>
        </w:rPr>
        <w:t xml:space="preserve"> </w:t>
      </w:r>
      <w:r w:rsidRPr="00A65AD2">
        <w:rPr>
          <w:rFonts w:ascii="David" w:hAnsi="David" w:hint="cs"/>
          <w:color w:val="080908"/>
          <w:sz w:val="24"/>
          <w:rtl/>
        </w:rPr>
        <w:t>התאריכים</w:t>
      </w:r>
      <w:r w:rsidRPr="00A65AD2">
        <w:rPr>
          <w:rFonts w:ascii="David" w:hAnsi="David"/>
          <w:color w:val="080908"/>
          <w:sz w:val="24"/>
          <w:rtl/>
        </w:rPr>
        <w:t xml:space="preserve"> </w:t>
      </w:r>
      <w:r w:rsidRPr="00A65AD2">
        <w:rPr>
          <w:rFonts w:ascii="David" w:hAnsi="David" w:hint="cs"/>
          <w:color w:val="080908"/>
          <w:sz w:val="24"/>
          <w:rtl/>
        </w:rPr>
        <w:t>בטבלה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w:t>
      </w:r>
    </w:p>
    <w:p w14:paraId="5FC0A69F" w14:textId="77777777" w:rsidR="002C6DE8" w:rsidRPr="00A65AD2" w:rsidRDefault="002C6DE8" w:rsidP="00A65AD2">
      <w:pPr>
        <w:pStyle w:val="a8"/>
        <w:numPr>
          <w:ilvl w:val="1"/>
          <w:numId w:val="1"/>
        </w:numPr>
        <w:spacing w:line="360" w:lineRule="atLeast"/>
        <w:rPr>
          <w:rFonts w:ascii="David" w:hAnsi="David"/>
          <w:color w:val="080908"/>
          <w:sz w:val="24"/>
          <w:rtl/>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שומר</w:t>
      </w:r>
      <w:r w:rsidRPr="00A65AD2">
        <w:rPr>
          <w:rFonts w:ascii="David" w:hAnsi="David"/>
          <w:color w:val="080908"/>
          <w:sz w:val="24"/>
          <w:rtl/>
        </w:rPr>
        <w:t xml:space="preserve"> </w:t>
      </w:r>
      <w:r w:rsidRPr="00A65AD2">
        <w:rPr>
          <w:rFonts w:ascii="David" w:hAnsi="David" w:hint="cs"/>
          <w:color w:val="080908"/>
          <w:sz w:val="24"/>
          <w:rtl/>
        </w:rPr>
        <w:t>לעצמו</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w:t>
      </w:r>
      <w:r w:rsidRPr="00A65AD2">
        <w:rPr>
          <w:rFonts w:ascii="David" w:hAnsi="David"/>
          <w:color w:val="080908"/>
          <w:sz w:val="24"/>
          <w:rtl/>
        </w:rPr>
        <w:t xml:space="preserve"> </w:t>
      </w:r>
      <w:r w:rsidRPr="00A65AD2">
        <w:rPr>
          <w:rFonts w:ascii="David" w:hAnsi="David" w:hint="cs"/>
          <w:color w:val="080908"/>
          <w:sz w:val="24"/>
          <w:rtl/>
        </w:rPr>
        <w:t>בלעדי</w:t>
      </w:r>
      <w:r w:rsidRPr="00A65AD2">
        <w:rPr>
          <w:rFonts w:ascii="David" w:hAnsi="David"/>
          <w:color w:val="080908"/>
          <w:sz w:val="24"/>
          <w:rtl/>
        </w:rPr>
        <w:t xml:space="preserve"> </w:t>
      </w:r>
      <w:r w:rsidRPr="00A65AD2">
        <w:rPr>
          <w:rFonts w:ascii="David" w:hAnsi="David" w:hint="cs"/>
          <w:color w:val="080908"/>
          <w:sz w:val="24"/>
          <w:rtl/>
        </w:rPr>
        <w:t>לשנות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מן</w:t>
      </w:r>
      <w:r w:rsidRPr="00A65AD2">
        <w:rPr>
          <w:rFonts w:ascii="David" w:hAnsi="David"/>
          <w:color w:val="080908"/>
          <w:sz w:val="24"/>
          <w:rtl/>
        </w:rPr>
        <w:t xml:space="preserve"> </w:t>
      </w:r>
      <w:r w:rsidRPr="00A65AD2">
        <w:rPr>
          <w:rFonts w:ascii="David" w:hAnsi="David" w:hint="cs"/>
          <w:color w:val="080908"/>
          <w:sz w:val="24"/>
          <w:rtl/>
        </w:rPr>
        <w:t>המועדים</w:t>
      </w:r>
      <w:r w:rsidRPr="00A65AD2">
        <w:rPr>
          <w:rFonts w:ascii="David" w:hAnsi="David"/>
          <w:color w:val="080908"/>
          <w:sz w:val="24"/>
          <w:rtl/>
        </w:rPr>
        <w:t xml:space="preserve"> </w:t>
      </w:r>
      <w:r w:rsidRPr="00A65AD2">
        <w:rPr>
          <w:rFonts w:ascii="David" w:hAnsi="David" w:hint="cs"/>
          <w:color w:val="080908"/>
          <w:sz w:val="24"/>
          <w:rtl/>
        </w:rPr>
        <w:t>המנויים</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בהודעה</w:t>
      </w:r>
      <w:r w:rsidRPr="00A65AD2">
        <w:rPr>
          <w:rFonts w:ascii="David" w:hAnsi="David"/>
          <w:color w:val="080908"/>
          <w:sz w:val="24"/>
          <w:rtl/>
        </w:rPr>
        <w:t xml:space="preserve"> </w:t>
      </w:r>
      <w:r w:rsidRPr="00A65AD2">
        <w:rPr>
          <w:rFonts w:ascii="David" w:hAnsi="David" w:hint="cs"/>
          <w:color w:val="080908"/>
          <w:sz w:val="24"/>
          <w:rtl/>
        </w:rPr>
        <w:t>שתפורסם</w:t>
      </w:r>
      <w:r w:rsidRPr="00A65AD2">
        <w:rPr>
          <w:rFonts w:ascii="David" w:hAnsi="David"/>
          <w:color w:val="080908"/>
          <w:sz w:val="24"/>
          <w:rtl/>
        </w:rPr>
        <w:t xml:space="preserve"> </w:t>
      </w:r>
      <w:r w:rsidRPr="00A65AD2">
        <w:rPr>
          <w:rFonts w:ascii="David" w:hAnsi="David" w:hint="cs"/>
          <w:color w:val="080908"/>
          <w:sz w:val="24"/>
          <w:rtl/>
        </w:rPr>
        <w:t>באתר</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תהא</w:t>
      </w:r>
      <w:r w:rsidRPr="00A65AD2">
        <w:rPr>
          <w:rFonts w:ascii="David" w:hAnsi="David"/>
          <w:color w:val="080908"/>
          <w:sz w:val="24"/>
          <w:rtl/>
        </w:rPr>
        <w:t xml:space="preserve"> </w:t>
      </w:r>
      <w:r w:rsidRPr="00A65AD2">
        <w:rPr>
          <w:rFonts w:ascii="David" w:hAnsi="David" w:hint="cs"/>
          <w:color w:val="080908"/>
          <w:sz w:val="24"/>
          <w:rtl/>
        </w:rPr>
        <w:t>למי</w:t>
      </w:r>
      <w:r w:rsidRPr="00A65AD2">
        <w:rPr>
          <w:rFonts w:ascii="David" w:hAnsi="David"/>
          <w:color w:val="080908"/>
          <w:sz w:val="24"/>
          <w:rtl/>
        </w:rPr>
        <w:t xml:space="preserve"> </w:t>
      </w:r>
      <w:r w:rsidRPr="00A65AD2">
        <w:rPr>
          <w:rFonts w:ascii="David" w:hAnsi="David" w:hint="cs"/>
          <w:color w:val="080908"/>
          <w:sz w:val="24"/>
          <w:rtl/>
        </w:rPr>
        <w:t>מהספקים</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טענה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דרישה</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לכך</w:t>
      </w:r>
      <w:r w:rsidRPr="00A65AD2">
        <w:rPr>
          <w:rFonts w:ascii="David" w:hAnsi="David"/>
          <w:color w:val="080908"/>
          <w:sz w:val="24"/>
          <w:rtl/>
        </w:rPr>
        <w:t xml:space="preserve">. </w:t>
      </w:r>
    </w:p>
    <w:p w14:paraId="7CC51992" w14:textId="77777777" w:rsidR="002C6DE8" w:rsidRPr="00A65AD2" w:rsidRDefault="002C6DE8" w:rsidP="00A65AD2">
      <w:pPr>
        <w:pStyle w:val="-1"/>
        <w:spacing w:line="360" w:lineRule="atLeast"/>
        <w:rPr>
          <w:rFonts w:ascii="David" w:hAnsi="David"/>
          <w:color w:val="080908"/>
          <w:rtl/>
        </w:rPr>
      </w:pPr>
      <w:bookmarkStart w:id="8" w:name="_Toc496609902"/>
      <w:r w:rsidRPr="00A65AD2">
        <w:rPr>
          <w:rFonts w:ascii="David" w:hAnsi="David" w:hint="cs"/>
          <w:color w:val="080908"/>
          <w:rtl/>
        </w:rPr>
        <w:t>הגדרות</w:t>
      </w:r>
      <w:bookmarkEnd w:id="8"/>
    </w:p>
    <w:p w14:paraId="3072E0E3" w14:textId="77777777" w:rsidR="002C6DE8" w:rsidRPr="00A65AD2" w:rsidRDefault="002C6DE8" w:rsidP="00B5455B">
      <w:pPr>
        <w:spacing w:line="360" w:lineRule="atLeast"/>
        <w:ind w:left="368"/>
        <w:rPr>
          <w:rFonts w:ascii="David" w:hAnsi="David"/>
          <w:color w:val="080908"/>
          <w:sz w:val="24"/>
          <w:rtl/>
        </w:rPr>
      </w:pPr>
      <w:r w:rsidRPr="00A65AD2">
        <w:rPr>
          <w:rStyle w:val="ae"/>
          <w:rFonts w:ascii="David" w:hAnsi="David"/>
          <w:color w:val="080908"/>
          <w:rtl/>
        </w:rPr>
        <w:t>"</w:t>
      </w:r>
      <w:r w:rsidRPr="00A65AD2">
        <w:rPr>
          <w:rStyle w:val="ae"/>
          <w:rFonts w:ascii="David" w:hAnsi="David" w:hint="cs"/>
          <w:color w:val="080908"/>
          <w:rtl/>
        </w:rPr>
        <w:t>ההסכם</w:t>
      </w:r>
      <w:r w:rsidRPr="00A65AD2">
        <w:rPr>
          <w:rStyle w:val="ae"/>
          <w:rFonts w:ascii="David" w:hAnsi="David"/>
          <w:color w:val="080908"/>
          <w:rtl/>
        </w:rPr>
        <w:t>", "</w:t>
      </w:r>
      <w:r w:rsidRPr="00A65AD2">
        <w:rPr>
          <w:rStyle w:val="ae"/>
          <w:rFonts w:ascii="David" w:hAnsi="David" w:hint="cs"/>
          <w:color w:val="080908"/>
          <w:rtl/>
        </w:rPr>
        <w:t>הסכם</w:t>
      </w:r>
      <w:r w:rsidRPr="00A65AD2">
        <w:rPr>
          <w:rStyle w:val="ae"/>
          <w:rFonts w:ascii="David" w:hAnsi="David"/>
          <w:color w:val="080908"/>
          <w:rtl/>
        </w:rPr>
        <w:t xml:space="preserve"> </w:t>
      </w:r>
      <w:r w:rsidRPr="00A65AD2">
        <w:rPr>
          <w:rStyle w:val="ae"/>
          <w:rFonts w:ascii="David" w:hAnsi="David" w:hint="cs"/>
          <w:color w:val="080908"/>
          <w:rtl/>
        </w:rPr>
        <w:t>ההתקשרות</w:t>
      </w:r>
      <w:r w:rsidRPr="00A65AD2">
        <w:rPr>
          <w:rStyle w:val="ae"/>
          <w:rFonts w:ascii="David" w:hAnsi="David"/>
          <w:color w:val="080908"/>
          <w:rtl/>
        </w:rPr>
        <w:t>"</w:t>
      </w:r>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 xml:space="preserve"> נוסח</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המצורף</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כנספח</w:t>
      </w:r>
      <w:r w:rsidR="0054690A" w:rsidRPr="00A65AD2">
        <w:rPr>
          <w:rFonts w:ascii="David" w:hAnsi="David" w:hint="cs"/>
          <w:color w:val="080908"/>
          <w:sz w:val="24"/>
          <w:rtl/>
        </w:rPr>
        <w:t xml:space="preserve"> </w:t>
      </w:r>
      <w:r w:rsidR="00E72F62" w:rsidRPr="0054228B">
        <w:rPr>
          <w:rFonts w:hint="cs"/>
          <w:rtl/>
        </w:rPr>
        <w:t>י</w:t>
      </w:r>
      <w:r w:rsidR="00207E0D" w:rsidRPr="0054228B">
        <w:rPr>
          <w:rFonts w:hint="cs"/>
          <w:rtl/>
        </w:rPr>
        <w:t xml:space="preserve">' </w:t>
      </w:r>
      <w:r w:rsidR="00E72F62" w:rsidRPr="00A65AD2">
        <w:rPr>
          <w:rFonts w:ascii="David" w:hAnsi="David"/>
          <w:color w:val="080908"/>
          <w:sz w:val="24"/>
          <w:rtl/>
        </w:rPr>
        <w:t>.</w:t>
      </w:r>
    </w:p>
    <w:p w14:paraId="422A3F34" w14:textId="77777777" w:rsidR="002C6DE8" w:rsidRPr="00A65AD2" w:rsidRDefault="002C6DE8" w:rsidP="00B5455B">
      <w:pPr>
        <w:spacing w:line="360" w:lineRule="atLeast"/>
        <w:ind w:left="368"/>
        <w:rPr>
          <w:rFonts w:ascii="David" w:hAnsi="David"/>
          <w:color w:val="080908"/>
          <w:sz w:val="24"/>
          <w:rtl/>
        </w:rPr>
      </w:pPr>
      <w:r w:rsidRPr="00A65AD2">
        <w:rPr>
          <w:rStyle w:val="ae"/>
          <w:rFonts w:ascii="David" w:hAnsi="David"/>
          <w:color w:val="080908"/>
          <w:rtl/>
        </w:rPr>
        <w:t>"</w:t>
      </w:r>
      <w:r w:rsidRPr="00A65AD2">
        <w:rPr>
          <w:rStyle w:val="ae"/>
          <w:rFonts w:ascii="David" w:hAnsi="David" w:hint="cs"/>
          <w:color w:val="080908"/>
          <w:rtl/>
        </w:rPr>
        <w:t>הצעה</w:t>
      </w:r>
      <w:r w:rsidRPr="00A65AD2">
        <w:rPr>
          <w:rStyle w:val="ae"/>
          <w:rFonts w:ascii="David" w:hAnsi="David"/>
          <w:color w:val="080908"/>
          <w:rtl/>
        </w:rPr>
        <w:t>"</w:t>
      </w:r>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 xml:space="preserve"> תשובת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בתוספת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הבהרה</w:t>
      </w:r>
      <w:r w:rsidRPr="00A65AD2">
        <w:rPr>
          <w:rFonts w:ascii="David" w:hAnsi="David"/>
          <w:color w:val="080908"/>
          <w:sz w:val="24"/>
          <w:rtl/>
        </w:rPr>
        <w:t xml:space="preserve"> </w:t>
      </w:r>
      <w:r w:rsidRPr="00A65AD2">
        <w:rPr>
          <w:rFonts w:ascii="David" w:hAnsi="David" w:hint="cs"/>
          <w:color w:val="080908"/>
          <w:sz w:val="24"/>
          <w:rtl/>
        </w:rPr>
        <w:t>שנתן</w:t>
      </w:r>
      <w:r w:rsidRPr="00A65AD2">
        <w:rPr>
          <w:rFonts w:ascii="David" w:hAnsi="David"/>
          <w:color w:val="080908"/>
          <w:sz w:val="24"/>
          <w:rtl/>
        </w:rPr>
        <w:t xml:space="preserve"> </w:t>
      </w:r>
      <w:r w:rsidRPr="00A65AD2">
        <w:rPr>
          <w:rFonts w:ascii="David" w:hAnsi="David" w:hint="cs"/>
          <w:color w:val="080908"/>
          <w:sz w:val="24"/>
          <w:rtl/>
        </w:rPr>
        <w:t>במענה</w:t>
      </w:r>
      <w:r w:rsidRPr="00A65AD2">
        <w:rPr>
          <w:rFonts w:ascii="David" w:hAnsi="David"/>
          <w:color w:val="080908"/>
          <w:sz w:val="24"/>
          <w:rtl/>
        </w:rPr>
        <w:t xml:space="preserve"> </w:t>
      </w:r>
      <w:r w:rsidRPr="00A65AD2">
        <w:rPr>
          <w:rFonts w:ascii="David" w:hAnsi="David" w:hint="cs"/>
          <w:color w:val="080908"/>
          <w:sz w:val="24"/>
          <w:rtl/>
        </w:rPr>
        <w:t>לבקשת</w:t>
      </w:r>
      <w:r w:rsidRPr="00A65AD2">
        <w:rPr>
          <w:rFonts w:ascii="David" w:hAnsi="David"/>
          <w:color w:val="080908"/>
          <w:sz w:val="24"/>
          <w:rtl/>
        </w:rPr>
        <w:t xml:space="preserve"> </w:t>
      </w:r>
      <w:r w:rsidRPr="00A65AD2">
        <w:rPr>
          <w:rFonts w:ascii="David" w:hAnsi="David" w:hint="cs"/>
          <w:color w:val="080908"/>
          <w:sz w:val="24"/>
          <w:rtl/>
        </w:rPr>
        <w:t>ועדת המכרזים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מטעמה</w:t>
      </w:r>
      <w:r w:rsidRPr="00A65AD2">
        <w:rPr>
          <w:rFonts w:ascii="David" w:hAnsi="David"/>
          <w:color w:val="080908"/>
          <w:sz w:val="24"/>
          <w:rtl/>
        </w:rPr>
        <w:t xml:space="preserve"> </w:t>
      </w:r>
      <w:r w:rsidRPr="00A65AD2">
        <w:rPr>
          <w:rFonts w:ascii="David" w:hAnsi="David" w:hint="cs"/>
          <w:color w:val="080908"/>
          <w:sz w:val="24"/>
          <w:rtl/>
        </w:rPr>
        <w:t>ואשר</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החליטה</w:t>
      </w:r>
      <w:r w:rsidRPr="00A65AD2">
        <w:rPr>
          <w:rFonts w:ascii="David" w:hAnsi="David"/>
          <w:color w:val="080908"/>
          <w:sz w:val="24"/>
          <w:rtl/>
        </w:rPr>
        <w:t xml:space="preserve"> </w:t>
      </w:r>
      <w:r w:rsidRPr="00A65AD2">
        <w:rPr>
          <w:rFonts w:ascii="David" w:hAnsi="David" w:hint="cs"/>
          <w:color w:val="080908"/>
          <w:sz w:val="24"/>
          <w:rtl/>
        </w:rPr>
        <w:t>לקבלה</w:t>
      </w:r>
      <w:r w:rsidRPr="00A65AD2">
        <w:rPr>
          <w:rFonts w:ascii="David" w:hAnsi="David"/>
          <w:color w:val="080908"/>
          <w:sz w:val="24"/>
          <w:rtl/>
        </w:rPr>
        <w:t xml:space="preserve">.  </w:t>
      </w:r>
    </w:p>
    <w:p w14:paraId="69C78674" w14:textId="77777777" w:rsidR="002C6DE8" w:rsidRPr="00A65AD2" w:rsidRDefault="002C6DE8" w:rsidP="00B5455B">
      <w:pPr>
        <w:spacing w:line="360" w:lineRule="atLeast"/>
        <w:ind w:left="368"/>
        <w:rPr>
          <w:rFonts w:ascii="David" w:hAnsi="David"/>
          <w:color w:val="080908"/>
          <w:sz w:val="24"/>
          <w:rtl/>
        </w:rPr>
      </w:pPr>
      <w:r w:rsidRPr="00A65AD2">
        <w:rPr>
          <w:rStyle w:val="ae"/>
          <w:rFonts w:ascii="David" w:hAnsi="David"/>
          <w:color w:val="080908"/>
          <w:rtl/>
        </w:rPr>
        <w:t>"</w:t>
      </w:r>
      <w:r w:rsidRPr="00A65AD2">
        <w:rPr>
          <w:rStyle w:val="ae"/>
          <w:rFonts w:ascii="David" w:hAnsi="David" w:hint="cs"/>
          <w:color w:val="080908"/>
          <w:rtl/>
        </w:rPr>
        <w:t>ועדת</w:t>
      </w:r>
      <w:r w:rsidRPr="00A65AD2">
        <w:rPr>
          <w:rStyle w:val="ae"/>
          <w:rFonts w:ascii="David" w:hAnsi="David"/>
          <w:color w:val="080908"/>
          <w:rtl/>
        </w:rPr>
        <w:t xml:space="preserve"> </w:t>
      </w:r>
      <w:r w:rsidRPr="00A65AD2">
        <w:rPr>
          <w:rStyle w:val="ae"/>
          <w:rFonts w:ascii="David" w:hAnsi="David" w:hint="cs"/>
          <w:color w:val="080908"/>
          <w:rtl/>
        </w:rPr>
        <w:t>המכרזים</w:t>
      </w:r>
      <w:r w:rsidRPr="00A65AD2">
        <w:rPr>
          <w:rStyle w:val="ae"/>
          <w:rFonts w:ascii="David" w:hAnsi="David"/>
          <w:color w:val="080908"/>
          <w:rtl/>
        </w:rPr>
        <w:t>", "</w:t>
      </w:r>
      <w:r w:rsidRPr="00A65AD2">
        <w:rPr>
          <w:rStyle w:val="ae"/>
          <w:rFonts w:ascii="David" w:hAnsi="David" w:hint="cs"/>
          <w:color w:val="080908"/>
          <w:rtl/>
        </w:rPr>
        <w:t>הוועדה</w:t>
      </w:r>
      <w:r w:rsidRPr="00A65AD2">
        <w:rPr>
          <w:rStyle w:val="ae"/>
          <w:rFonts w:ascii="David" w:hAnsi="David"/>
          <w:color w:val="080908"/>
          <w:rtl/>
        </w:rPr>
        <w:t>"</w:t>
      </w:r>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 xml:space="preserve"> 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המשרדית</w:t>
      </w:r>
      <w:r w:rsidRPr="00A65AD2">
        <w:rPr>
          <w:rFonts w:ascii="David" w:hAnsi="David"/>
          <w:color w:val="080908"/>
          <w:sz w:val="24"/>
          <w:rtl/>
        </w:rPr>
        <w:t xml:space="preserve"> </w:t>
      </w:r>
      <w:r w:rsidRPr="00A65AD2">
        <w:rPr>
          <w:rFonts w:ascii="David" w:hAnsi="David" w:hint="cs"/>
          <w:color w:val="080908"/>
          <w:sz w:val="24"/>
          <w:rtl/>
        </w:rPr>
        <w:t>במשרד</w:t>
      </w:r>
      <w:r w:rsidRPr="00A65AD2">
        <w:rPr>
          <w:rFonts w:ascii="David" w:hAnsi="David"/>
          <w:color w:val="080908"/>
          <w:sz w:val="24"/>
          <w:rtl/>
        </w:rPr>
        <w:t xml:space="preserve"> </w:t>
      </w:r>
      <w:r w:rsidRPr="00A65AD2">
        <w:rPr>
          <w:rFonts w:ascii="David" w:hAnsi="David" w:hint="cs"/>
          <w:color w:val="080908"/>
          <w:sz w:val="24"/>
          <w:rtl/>
        </w:rPr>
        <w:t>הכלכלה</w:t>
      </w:r>
      <w:r w:rsidRPr="00A65AD2">
        <w:rPr>
          <w:rFonts w:ascii="David" w:hAnsi="David"/>
          <w:color w:val="080908"/>
          <w:sz w:val="24"/>
          <w:rtl/>
        </w:rPr>
        <w:t xml:space="preserve"> </w:t>
      </w:r>
      <w:r w:rsidRPr="00A65AD2">
        <w:rPr>
          <w:rFonts w:ascii="David" w:hAnsi="David" w:hint="cs"/>
          <w:color w:val="080908"/>
          <w:sz w:val="24"/>
          <w:rtl/>
        </w:rPr>
        <w:t>והתעשייה</w:t>
      </w:r>
      <w:r w:rsidRPr="00A65AD2">
        <w:rPr>
          <w:rFonts w:ascii="David" w:hAnsi="David"/>
          <w:color w:val="080908"/>
          <w:sz w:val="24"/>
          <w:rtl/>
        </w:rPr>
        <w:t xml:space="preserve"> .</w:t>
      </w:r>
    </w:p>
    <w:p w14:paraId="267E04CE" w14:textId="77777777" w:rsidR="002C6DE8" w:rsidRPr="00A65AD2" w:rsidRDefault="002C6DE8" w:rsidP="00B5455B">
      <w:pPr>
        <w:spacing w:line="360" w:lineRule="atLeast"/>
        <w:ind w:left="368"/>
        <w:rPr>
          <w:rFonts w:ascii="David" w:hAnsi="David"/>
          <w:color w:val="080908"/>
          <w:sz w:val="24"/>
          <w:rtl/>
        </w:rPr>
      </w:pPr>
      <w:r w:rsidRPr="00A65AD2">
        <w:rPr>
          <w:rStyle w:val="ae"/>
          <w:rFonts w:ascii="David" w:hAnsi="David"/>
          <w:color w:val="080908"/>
          <w:rtl/>
        </w:rPr>
        <w:t>"</w:t>
      </w:r>
      <w:r w:rsidRPr="00A65AD2">
        <w:rPr>
          <w:rStyle w:val="ae"/>
          <w:rFonts w:ascii="David" w:hAnsi="David" w:hint="cs"/>
          <w:color w:val="080908"/>
          <w:rtl/>
        </w:rPr>
        <w:t>חוק</w:t>
      </w:r>
      <w:r w:rsidRPr="00A65AD2">
        <w:rPr>
          <w:rStyle w:val="ae"/>
          <w:rFonts w:ascii="David" w:hAnsi="David"/>
          <w:color w:val="080908"/>
          <w:rtl/>
        </w:rPr>
        <w:t xml:space="preserve"> </w:t>
      </w:r>
      <w:r w:rsidRPr="00A65AD2">
        <w:rPr>
          <w:rStyle w:val="ae"/>
          <w:rFonts w:ascii="David" w:hAnsi="David" w:hint="cs"/>
          <w:color w:val="080908"/>
          <w:rtl/>
        </w:rPr>
        <w:t>חובת</w:t>
      </w:r>
      <w:r w:rsidRPr="00A65AD2">
        <w:rPr>
          <w:rStyle w:val="ae"/>
          <w:rFonts w:ascii="David" w:hAnsi="David"/>
          <w:color w:val="080908"/>
          <w:rtl/>
        </w:rPr>
        <w:t xml:space="preserve"> </w:t>
      </w:r>
      <w:r w:rsidRPr="00A65AD2">
        <w:rPr>
          <w:rStyle w:val="ae"/>
          <w:rFonts w:ascii="David" w:hAnsi="David" w:hint="cs"/>
          <w:color w:val="080908"/>
          <w:rtl/>
        </w:rPr>
        <w:t>המכרזים</w:t>
      </w:r>
      <w:r w:rsidRPr="00A65AD2">
        <w:rPr>
          <w:rStyle w:val="ae"/>
          <w:rFonts w:ascii="David" w:hAnsi="David"/>
          <w:color w:val="080908"/>
          <w:rtl/>
        </w:rPr>
        <w:t>"</w:t>
      </w:r>
      <w:r w:rsidRPr="00A65AD2">
        <w:rPr>
          <w:rFonts w:ascii="David" w:hAnsi="David" w:hint="cs"/>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חובת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תשנ</w:t>
      </w:r>
      <w:r w:rsidRPr="00A65AD2">
        <w:rPr>
          <w:rFonts w:ascii="David" w:hAnsi="David"/>
          <w:color w:val="080908"/>
          <w:sz w:val="24"/>
          <w:rtl/>
        </w:rPr>
        <w:t>"</w:t>
      </w:r>
      <w:r w:rsidRPr="00A65AD2">
        <w:rPr>
          <w:rFonts w:ascii="David" w:hAnsi="David" w:hint="cs"/>
          <w:color w:val="080908"/>
          <w:sz w:val="24"/>
          <w:rtl/>
        </w:rPr>
        <w:t>ב</w:t>
      </w:r>
      <w:r w:rsidRPr="00A65AD2">
        <w:rPr>
          <w:rFonts w:ascii="David" w:hAnsi="David"/>
          <w:color w:val="080908"/>
          <w:sz w:val="24"/>
          <w:rtl/>
        </w:rPr>
        <w:t xml:space="preserve">-1992 </w:t>
      </w:r>
      <w:r w:rsidRPr="00A65AD2">
        <w:rPr>
          <w:rFonts w:ascii="David" w:hAnsi="David" w:hint="cs"/>
          <w:color w:val="080908"/>
          <w:sz w:val="24"/>
          <w:rtl/>
        </w:rPr>
        <w:t>והתקנות</w:t>
      </w:r>
      <w:r w:rsidRPr="00A65AD2">
        <w:rPr>
          <w:rFonts w:ascii="David" w:hAnsi="David"/>
          <w:color w:val="080908"/>
          <w:sz w:val="24"/>
          <w:rtl/>
        </w:rPr>
        <w:t xml:space="preserve"> </w:t>
      </w:r>
      <w:r w:rsidRPr="00A65AD2">
        <w:rPr>
          <w:rFonts w:ascii="David" w:hAnsi="David" w:hint="cs"/>
          <w:color w:val="080908"/>
          <w:sz w:val="24"/>
          <w:rtl/>
        </w:rPr>
        <w:t>שהותקנו</w:t>
      </w:r>
      <w:r w:rsidRPr="00A65AD2">
        <w:rPr>
          <w:rFonts w:ascii="David" w:hAnsi="David"/>
          <w:color w:val="080908"/>
          <w:sz w:val="24"/>
          <w:rtl/>
        </w:rPr>
        <w:t xml:space="preserve"> </w:t>
      </w:r>
      <w:r w:rsidRPr="00A65AD2">
        <w:rPr>
          <w:rFonts w:ascii="David" w:hAnsi="David" w:hint="cs"/>
          <w:color w:val="080908"/>
          <w:sz w:val="24"/>
          <w:rtl/>
        </w:rPr>
        <w:t>מכוחו</w:t>
      </w:r>
      <w:r w:rsidRPr="00A65AD2">
        <w:rPr>
          <w:rFonts w:ascii="David" w:hAnsi="David"/>
          <w:color w:val="080908"/>
          <w:sz w:val="24"/>
          <w:rtl/>
        </w:rPr>
        <w:t>.</w:t>
      </w:r>
    </w:p>
    <w:p w14:paraId="4B8B258E" w14:textId="77777777" w:rsidR="002C6DE8" w:rsidRPr="00A65AD2" w:rsidRDefault="002C6DE8" w:rsidP="00B5455B">
      <w:pPr>
        <w:spacing w:line="360" w:lineRule="atLeast"/>
        <w:ind w:left="368"/>
        <w:rPr>
          <w:rFonts w:ascii="David" w:hAnsi="David"/>
          <w:color w:val="080908"/>
          <w:sz w:val="24"/>
          <w:rtl/>
        </w:rPr>
      </w:pPr>
      <w:r w:rsidRPr="00A65AD2">
        <w:rPr>
          <w:rStyle w:val="ae"/>
          <w:rFonts w:ascii="David" w:hAnsi="David"/>
          <w:color w:val="080908"/>
          <w:rtl/>
        </w:rPr>
        <w:t>"</w:t>
      </w:r>
      <w:r w:rsidRPr="00A65AD2">
        <w:rPr>
          <w:rStyle w:val="ae"/>
          <w:rFonts w:ascii="David" w:hAnsi="David" w:hint="cs"/>
          <w:color w:val="080908"/>
          <w:rtl/>
        </w:rPr>
        <w:t>מכרז</w:t>
      </w:r>
      <w:r w:rsidRPr="00A65AD2">
        <w:rPr>
          <w:rStyle w:val="ae"/>
          <w:rFonts w:ascii="David" w:hAnsi="David"/>
          <w:color w:val="080908"/>
          <w:rtl/>
        </w:rPr>
        <w:t>"</w:t>
      </w:r>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 xml:space="preserve"> מסמך</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דרישותיו</w:t>
      </w:r>
      <w:r w:rsidRPr="00A65AD2">
        <w:rPr>
          <w:rFonts w:ascii="David" w:hAnsi="David"/>
          <w:color w:val="080908"/>
          <w:sz w:val="24"/>
          <w:rtl/>
        </w:rPr>
        <w:t xml:space="preserve">, </w:t>
      </w:r>
      <w:r w:rsidRPr="00A65AD2">
        <w:rPr>
          <w:rFonts w:ascii="David" w:hAnsi="David" w:hint="cs"/>
          <w:color w:val="080908"/>
          <w:sz w:val="24"/>
          <w:rtl/>
        </w:rPr>
        <w:t>תנאיו</w:t>
      </w:r>
      <w:r w:rsidRPr="00A65AD2">
        <w:rPr>
          <w:rFonts w:ascii="David" w:hAnsi="David"/>
          <w:color w:val="080908"/>
          <w:sz w:val="24"/>
          <w:rtl/>
        </w:rPr>
        <w:t xml:space="preserve"> </w:t>
      </w:r>
      <w:r w:rsidRPr="00A65AD2">
        <w:rPr>
          <w:rFonts w:ascii="David" w:hAnsi="David" w:hint="cs"/>
          <w:color w:val="080908"/>
          <w:sz w:val="24"/>
          <w:rtl/>
        </w:rPr>
        <w:t>וחלקיו</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שאלות</w:t>
      </w:r>
      <w:r w:rsidRPr="00A65AD2">
        <w:rPr>
          <w:rFonts w:ascii="David" w:hAnsi="David"/>
          <w:color w:val="080908"/>
          <w:sz w:val="24"/>
          <w:rtl/>
        </w:rPr>
        <w:t xml:space="preserve"> </w:t>
      </w:r>
      <w:r w:rsidRPr="00A65AD2">
        <w:rPr>
          <w:rFonts w:ascii="David" w:hAnsi="David" w:hint="cs"/>
          <w:color w:val="080908"/>
          <w:sz w:val="24"/>
          <w:rtl/>
        </w:rPr>
        <w:t>ההבהרה</w:t>
      </w:r>
      <w:r w:rsidRPr="00A65AD2">
        <w:rPr>
          <w:rFonts w:ascii="David" w:hAnsi="David"/>
          <w:color w:val="080908"/>
          <w:sz w:val="24"/>
          <w:rtl/>
        </w:rPr>
        <w:t xml:space="preserve"> </w:t>
      </w:r>
      <w:r w:rsidRPr="00A65AD2">
        <w:rPr>
          <w:rFonts w:ascii="David" w:hAnsi="David" w:hint="cs"/>
          <w:color w:val="080908"/>
          <w:sz w:val="24"/>
          <w:rtl/>
        </w:rPr>
        <w:t>ותשובות</w:t>
      </w:r>
      <w:r w:rsidRPr="00A65AD2">
        <w:rPr>
          <w:rFonts w:ascii="David" w:hAnsi="David"/>
          <w:color w:val="080908"/>
          <w:sz w:val="24"/>
          <w:rtl/>
        </w:rPr>
        <w:t xml:space="preserve"> </w:t>
      </w:r>
      <w:r w:rsidRPr="00A65AD2">
        <w:rPr>
          <w:rFonts w:ascii="David" w:hAnsi="David" w:hint="cs"/>
          <w:color w:val="080908"/>
          <w:sz w:val="24"/>
          <w:rtl/>
        </w:rPr>
        <w:t>עורך</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w:t>
      </w:r>
    </w:p>
    <w:p w14:paraId="342CA6CE" w14:textId="77777777" w:rsidR="00FB65BA" w:rsidRPr="00A65AD2" w:rsidRDefault="002C6DE8" w:rsidP="00B5455B">
      <w:pPr>
        <w:spacing w:line="360" w:lineRule="atLeast"/>
        <w:ind w:left="368"/>
        <w:rPr>
          <w:rFonts w:ascii="David" w:hAnsi="David"/>
          <w:color w:val="080908"/>
          <w:sz w:val="24"/>
          <w:rtl/>
        </w:rPr>
      </w:pPr>
      <w:r w:rsidRPr="00A65AD2">
        <w:rPr>
          <w:rStyle w:val="ae"/>
          <w:rFonts w:ascii="David" w:hAnsi="David"/>
          <w:color w:val="080908"/>
          <w:rtl/>
        </w:rPr>
        <w:t>"</w:t>
      </w:r>
      <w:r w:rsidRPr="00A65AD2">
        <w:rPr>
          <w:rStyle w:val="ae"/>
          <w:rFonts w:ascii="David" w:hAnsi="David" w:hint="cs"/>
          <w:color w:val="080908"/>
          <w:rtl/>
        </w:rPr>
        <w:t>מציע</w:t>
      </w:r>
      <w:r w:rsidRPr="00A65AD2">
        <w:rPr>
          <w:rStyle w:val="ae"/>
          <w:rFonts w:ascii="David" w:hAnsi="David"/>
          <w:color w:val="080908"/>
          <w:rtl/>
        </w:rPr>
        <w:t>"</w:t>
      </w:r>
      <w:r w:rsidRPr="00A65AD2">
        <w:rPr>
          <w:rFonts w:ascii="David" w:hAnsi="David" w:hint="cs"/>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תאגיד</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עוסק</w:t>
      </w:r>
      <w:r w:rsidRPr="00A65AD2">
        <w:rPr>
          <w:rFonts w:ascii="David" w:hAnsi="David"/>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w:t>
      </w:r>
      <w:r w:rsidRPr="00A65AD2">
        <w:rPr>
          <w:rFonts w:ascii="David" w:hAnsi="David" w:hint="cs"/>
          <w:color w:val="080908"/>
          <w:sz w:val="24"/>
          <w:rtl/>
        </w:rPr>
        <w:t>פטור</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שותפות</w:t>
      </w:r>
      <w:r w:rsidRPr="00A65AD2">
        <w:rPr>
          <w:rFonts w:ascii="David" w:hAnsi="David"/>
          <w:color w:val="080908"/>
          <w:sz w:val="24"/>
          <w:rtl/>
        </w:rPr>
        <w:t xml:space="preserve"> </w:t>
      </w:r>
      <w:r w:rsidRPr="0054228B">
        <w:rPr>
          <w:rFonts w:hint="cs"/>
          <w:rtl/>
        </w:rPr>
        <w:t>רשומה</w:t>
      </w:r>
      <w:r w:rsidRPr="0054228B">
        <w:rPr>
          <w:rtl/>
        </w:rPr>
        <w:t xml:space="preserve"> </w:t>
      </w:r>
      <w:r w:rsidRPr="0054228B">
        <w:rPr>
          <w:rFonts w:hint="cs"/>
          <w:rtl/>
        </w:rPr>
        <w:t>ו</w:t>
      </w:r>
      <w:r w:rsidRPr="0054228B">
        <w:rPr>
          <w:rtl/>
        </w:rPr>
        <w:t>/</w:t>
      </w:r>
      <w:r w:rsidRPr="0054228B">
        <w:rPr>
          <w:rFonts w:hint="cs"/>
          <w:rtl/>
        </w:rPr>
        <w:t>או</w:t>
      </w:r>
      <w:r w:rsidRPr="0054228B">
        <w:rPr>
          <w:rtl/>
        </w:rPr>
        <w:t xml:space="preserve"> </w:t>
      </w:r>
      <w:r w:rsidRPr="0054228B">
        <w:rPr>
          <w:rFonts w:hint="cs"/>
          <w:rtl/>
        </w:rPr>
        <w:t>שותפות</w:t>
      </w:r>
      <w:r w:rsidRPr="0054228B">
        <w:rPr>
          <w:rtl/>
        </w:rPr>
        <w:t xml:space="preserve"> </w:t>
      </w:r>
      <w:r w:rsidRPr="0054228B">
        <w:rPr>
          <w:rFonts w:hint="cs"/>
          <w:rtl/>
        </w:rPr>
        <w:t>לא</w:t>
      </w:r>
      <w:r w:rsidRPr="0054228B">
        <w:rPr>
          <w:rtl/>
        </w:rPr>
        <w:t xml:space="preserve"> </w:t>
      </w:r>
      <w:r w:rsidRPr="0054228B">
        <w:rPr>
          <w:rFonts w:hint="cs"/>
          <w:rtl/>
        </w:rPr>
        <w:t>רשומה</w:t>
      </w:r>
      <w:r w:rsidR="0054690A" w:rsidRPr="0054228B">
        <w:rPr>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הגיש</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הצעה</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r w:rsidR="00FB65BA" w:rsidRPr="00A65AD2">
        <w:rPr>
          <w:rFonts w:ascii="David" w:hAnsi="David" w:hint="cs"/>
          <w:color w:val="080908"/>
          <w:sz w:val="24"/>
          <w:rtl/>
        </w:rPr>
        <w:t xml:space="preserve"> </w:t>
      </w:r>
    </w:p>
    <w:p w14:paraId="30080E18" w14:textId="77777777" w:rsidR="002C6DE8" w:rsidRPr="00A65AD2" w:rsidRDefault="002C6DE8" w:rsidP="00B5455B">
      <w:pPr>
        <w:spacing w:line="360" w:lineRule="atLeast"/>
        <w:ind w:left="368"/>
        <w:rPr>
          <w:rFonts w:ascii="David" w:hAnsi="David"/>
          <w:color w:val="080908"/>
          <w:sz w:val="24"/>
          <w:rtl/>
        </w:rPr>
      </w:pPr>
      <w:r w:rsidRPr="00A65AD2">
        <w:rPr>
          <w:rStyle w:val="ae"/>
          <w:rFonts w:ascii="David" w:hAnsi="David"/>
          <w:color w:val="080908"/>
          <w:rtl/>
        </w:rPr>
        <w:lastRenderedPageBreak/>
        <w:t>"</w:t>
      </w:r>
      <w:r w:rsidRPr="00A65AD2">
        <w:rPr>
          <w:rStyle w:val="ae"/>
          <w:rFonts w:ascii="David" w:hAnsi="David" w:hint="cs"/>
          <w:color w:val="080908"/>
          <w:rtl/>
        </w:rPr>
        <w:t>משרד</w:t>
      </w:r>
      <w:r w:rsidRPr="00A65AD2">
        <w:rPr>
          <w:rStyle w:val="ae"/>
          <w:rFonts w:ascii="David" w:hAnsi="David"/>
          <w:color w:val="080908"/>
          <w:rtl/>
        </w:rPr>
        <w:t>"</w:t>
      </w:r>
      <w:r w:rsidRPr="00A65AD2">
        <w:rPr>
          <w:rFonts w:ascii="David" w:hAnsi="David" w:hint="cs"/>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w:t>
      </w:r>
      <w:r w:rsidRPr="00A65AD2">
        <w:rPr>
          <w:rFonts w:ascii="David" w:hAnsi="David"/>
          <w:color w:val="080908"/>
          <w:sz w:val="24"/>
          <w:rtl/>
        </w:rPr>
        <w:t xml:space="preserve"> </w:t>
      </w:r>
      <w:r w:rsidRPr="00A65AD2">
        <w:rPr>
          <w:rFonts w:ascii="David" w:hAnsi="David" w:hint="cs"/>
          <w:color w:val="080908"/>
          <w:sz w:val="24"/>
          <w:rtl/>
        </w:rPr>
        <w:t>והתעשייה</w:t>
      </w:r>
      <w:r w:rsidRPr="00A65AD2">
        <w:rPr>
          <w:rFonts w:ascii="David" w:hAnsi="David"/>
          <w:color w:val="080908"/>
          <w:sz w:val="24"/>
          <w:rtl/>
        </w:rPr>
        <w:t>.</w:t>
      </w:r>
    </w:p>
    <w:p w14:paraId="40117FB7" w14:textId="77777777" w:rsidR="002C6DE8" w:rsidRPr="00A65AD2" w:rsidRDefault="002C6DE8" w:rsidP="00B5455B">
      <w:pPr>
        <w:spacing w:line="360" w:lineRule="atLeast"/>
        <w:ind w:left="368"/>
        <w:rPr>
          <w:rFonts w:ascii="David" w:hAnsi="David"/>
          <w:color w:val="080908"/>
          <w:sz w:val="24"/>
          <w:rtl/>
        </w:rPr>
      </w:pPr>
      <w:r w:rsidRPr="00A65AD2">
        <w:rPr>
          <w:rStyle w:val="ae"/>
          <w:rFonts w:ascii="David" w:hAnsi="David"/>
          <w:color w:val="080908"/>
          <w:rtl/>
        </w:rPr>
        <w:t>"</w:t>
      </w:r>
      <w:r w:rsidRPr="00A65AD2">
        <w:rPr>
          <w:rStyle w:val="ae"/>
          <w:rFonts w:ascii="David" w:hAnsi="David" w:hint="cs"/>
          <w:color w:val="080908"/>
          <w:rtl/>
        </w:rPr>
        <w:t>ספק</w:t>
      </w:r>
      <w:r w:rsidRPr="00A65AD2">
        <w:rPr>
          <w:rStyle w:val="ae"/>
          <w:rFonts w:ascii="David" w:hAnsi="David"/>
          <w:color w:val="080908"/>
          <w:rtl/>
        </w:rPr>
        <w:t>"/"</w:t>
      </w:r>
      <w:r w:rsidRPr="00A65AD2">
        <w:rPr>
          <w:rStyle w:val="ae"/>
          <w:rFonts w:ascii="David" w:hAnsi="David" w:hint="cs"/>
          <w:color w:val="080908"/>
          <w:rtl/>
        </w:rPr>
        <w:t>ספק</w:t>
      </w:r>
      <w:r w:rsidRPr="00A65AD2">
        <w:rPr>
          <w:rStyle w:val="ae"/>
          <w:rFonts w:ascii="David" w:hAnsi="David"/>
          <w:color w:val="080908"/>
          <w:rtl/>
        </w:rPr>
        <w:t xml:space="preserve"> </w:t>
      </w:r>
      <w:r w:rsidRPr="00A65AD2">
        <w:rPr>
          <w:rStyle w:val="ae"/>
          <w:rFonts w:ascii="David" w:hAnsi="David" w:hint="cs"/>
          <w:color w:val="080908"/>
          <w:rtl/>
        </w:rPr>
        <w:t>זוכה</w:t>
      </w:r>
      <w:r w:rsidRPr="00A65AD2">
        <w:rPr>
          <w:rStyle w:val="ae"/>
          <w:rFonts w:ascii="David" w:hAnsi="David"/>
          <w:color w:val="080908"/>
          <w:rtl/>
        </w:rPr>
        <w:t>"/ "</w:t>
      </w:r>
      <w:r w:rsidRPr="00A65AD2">
        <w:rPr>
          <w:rStyle w:val="ae"/>
          <w:rFonts w:ascii="David" w:hAnsi="David" w:hint="cs"/>
          <w:color w:val="080908"/>
          <w:rtl/>
        </w:rPr>
        <w:t>זוכה</w:t>
      </w:r>
      <w:r w:rsidRPr="00A65AD2">
        <w:rPr>
          <w:rStyle w:val="ae"/>
          <w:rFonts w:ascii="David" w:hAnsi="David"/>
          <w:color w:val="080908"/>
          <w:rtl/>
        </w:rPr>
        <w:t>"/ "</w:t>
      </w:r>
      <w:r w:rsidRPr="00A65AD2">
        <w:rPr>
          <w:rStyle w:val="ae"/>
          <w:rFonts w:ascii="David" w:hAnsi="David" w:hint="cs"/>
          <w:color w:val="080908"/>
          <w:rtl/>
        </w:rPr>
        <w:t>נותן</w:t>
      </w:r>
      <w:r w:rsidRPr="00A65AD2">
        <w:rPr>
          <w:rStyle w:val="ae"/>
          <w:rFonts w:ascii="David" w:hAnsi="David"/>
          <w:color w:val="080908"/>
          <w:rtl/>
        </w:rPr>
        <w:t xml:space="preserve"> </w:t>
      </w:r>
      <w:r w:rsidRPr="00A65AD2">
        <w:rPr>
          <w:rStyle w:val="ae"/>
          <w:rFonts w:ascii="David" w:hAnsi="David" w:hint="cs"/>
          <w:color w:val="080908"/>
          <w:rtl/>
        </w:rPr>
        <w:t>השירותים</w:t>
      </w:r>
      <w:r w:rsidRPr="00A65AD2">
        <w:rPr>
          <w:rStyle w:val="ae"/>
          <w:rFonts w:ascii="David" w:hAnsi="David"/>
          <w:color w:val="080908"/>
          <w:rtl/>
        </w:rPr>
        <w:t>"</w:t>
      </w:r>
      <w:r w:rsidRPr="00A65AD2">
        <w:rPr>
          <w:rFonts w:ascii="David" w:hAnsi="David" w:hint="cs"/>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מציע</w:t>
      </w:r>
      <w:r w:rsidRPr="00A65AD2">
        <w:rPr>
          <w:rFonts w:ascii="David" w:hAnsi="David"/>
          <w:color w:val="080908"/>
          <w:sz w:val="24"/>
          <w:rtl/>
        </w:rPr>
        <w:t xml:space="preserve"> </w:t>
      </w:r>
      <w:r w:rsidRPr="00A65AD2">
        <w:rPr>
          <w:rFonts w:ascii="David" w:hAnsi="David" w:hint="cs"/>
          <w:color w:val="080908"/>
          <w:sz w:val="24"/>
          <w:rtl/>
        </w:rPr>
        <w:t>שייבחר</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עורך</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לאספקת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שנותן</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שירותים</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w:t>
      </w:r>
    </w:p>
    <w:p w14:paraId="7A5D76E1" w14:textId="77777777" w:rsidR="002C6DE8" w:rsidRPr="00A65AD2" w:rsidRDefault="002C6DE8" w:rsidP="00A65AD2">
      <w:pPr>
        <w:spacing w:line="360" w:lineRule="atLeast"/>
        <w:rPr>
          <w:rFonts w:ascii="David" w:hAnsi="David"/>
          <w:color w:val="080908"/>
          <w:sz w:val="24"/>
          <w:rtl/>
        </w:rPr>
      </w:pPr>
      <w:r w:rsidRPr="00A65AD2">
        <w:rPr>
          <w:rStyle w:val="ae"/>
          <w:rFonts w:ascii="David" w:hAnsi="David"/>
          <w:color w:val="080908"/>
          <w:rtl/>
        </w:rPr>
        <w:t>"</w:t>
      </w:r>
      <w:r w:rsidRPr="00A65AD2">
        <w:rPr>
          <w:rStyle w:val="ae"/>
          <w:rFonts w:ascii="David" w:hAnsi="David" w:hint="cs"/>
          <w:color w:val="080908"/>
          <w:rtl/>
        </w:rPr>
        <w:t>תקופת</w:t>
      </w:r>
      <w:r w:rsidRPr="00A65AD2">
        <w:rPr>
          <w:rStyle w:val="ae"/>
          <w:rFonts w:ascii="David" w:hAnsi="David"/>
          <w:color w:val="080908"/>
          <w:rtl/>
        </w:rPr>
        <w:t xml:space="preserve"> </w:t>
      </w:r>
      <w:r w:rsidRPr="00A65AD2">
        <w:rPr>
          <w:rStyle w:val="ae"/>
          <w:rFonts w:ascii="David" w:hAnsi="David" w:hint="cs"/>
          <w:color w:val="080908"/>
          <w:rtl/>
        </w:rPr>
        <w:t>ההתקשרות</w:t>
      </w:r>
      <w:r w:rsidRPr="00A65AD2">
        <w:rPr>
          <w:rStyle w:val="ae"/>
          <w:rFonts w:ascii="David" w:hAnsi="David"/>
          <w:color w:val="080908"/>
          <w:rtl/>
        </w:rPr>
        <w:t>"</w:t>
      </w:r>
      <w:r w:rsidRPr="00A65AD2">
        <w:rPr>
          <w:rFonts w:ascii="David" w:hAnsi="David"/>
          <w:color w:val="080908"/>
          <w:sz w:val="24"/>
          <w:rtl/>
        </w:rPr>
        <w:t xml:space="preserve"> – </w:t>
      </w:r>
      <w:r w:rsidRPr="00A65AD2">
        <w:rPr>
          <w:rFonts w:ascii="David" w:hAnsi="David" w:hint="cs"/>
          <w:color w:val="080908"/>
          <w:sz w:val="24"/>
          <w:rtl/>
        </w:rPr>
        <w:t>משך</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5 </w:t>
      </w:r>
      <w:r w:rsidRPr="00A65AD2">
        <w:rPr>
          <w:rFonts w:ascii="David" w:hAnsi="David" w:hint="cs"/>
          <w:color w:val="080908"/>
          <w:sz w:val="24"/>
          <w:rtl/>
        </w:rPr>
        <w:t>להלן</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תקופות</w:t>
      </w:r>
      <w:r w:rsidRPr="00A65AD2">
        <w:rPr>
          <w:rFonts w:ascii="David" w:hAnsi="David"/>
          <w:color w:val="080908"/>
          <w:sz w:val="24"/>
          <w:rtl/>
        </w:rPr>
        <w:t xml:space="preserve"> </w:t>
      </w:r>
      <w:r w:rsidRPr="00A65AD2">
        <w:rPr>
          <w:rFonts w:ascii="David" w:hAnsi="David" w:hint="cs"/>
          <w:color w:val="080908"/>
          <w:sz w:val="24"/>
          <w:rtl/>
        </w:rPr>
        <w:t>ההארכה</w:t>
      </w:r>
      <w:r w:rsidRPr="00A65AD2">
        <w:rPr>
          <w:rFonts w:ascii="David" w:hAnsi="David"/>
          <w:color w:val="080908"/>
          <w:sz w:val="24"/>
          <w:rtl/>
        </w:rPr>
        <w:t xml:space="preserve"> </w:t>
      </w:r>
      <w:r w:rsidRPr="00A65AD2">
        <w:rPr>
          <w:rFonts w:ascii="David" w:hAnsi="David" w:hint="cs"/>
          <w:color w:val="080908"/>
          <w:sz w:val="24"/>
          <w:rtl/>
        </w:rPr>
        <w:t>שאושרו</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סעיף</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לתקנות</w:t>
      </w:r>
      <w:r w:rsidRPr="00A65AD2">
        <w:rPr>
          <w:rFonts w:ascii="David" w:hAnsi="David"/>
          <w:color w:val="080908"/>
          <w:sz w:val="24"/>
          <w:rtl/>
        </w:rPr>
        <w:t xml:space="preserve"> </w:t>
      </w:r>
      <w:r w:rsidRPr="00A65AD2">
        <w:rPr>
          <w:rFonts w:ascii="David" w:hAnsi="David" w:hint="cs"/>
          <w:color w:val="080908"/>
          <w:sz w:val="24"/>
          <w:rtl/>
        </w:rPr>
        <w:t>חובת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תשנ</w:t>
      </w:r>
      <w:r w:rsidRPr="00A65AD2">
        <w:rPr>
          <w:rFonts w:ascii="David" w:hAnsi="David"/>
          <w:color w:val="080908"/>
          <w:sz w:val="24"/>
          <w:rtl/>
        </w:rPr>
        <w:t>"</w:t>
      </w:r>
      <w:r w:rsidRPr="00A65AD2">
        <w:rPr>
          <w:rFonts w:ascii="David" w:hAnsi="David" w:hint="cs"/>
          <w:color w:val="080908"/>
          <w:sz w:val="24"/>
          <w:rtl/>
        </w:rPr>
        <w:t>ג</w:t>
      </w:r>
      <w:r w:rsidRPr="00A65AD2">
        <w:rPr>
          <w:rFonts w:ascii="David" w:hAnsi="David"/>
          <w:color w:val="080908"/>
          <w:sz w:val="24"/>
          <w:rtl/>
        </w:rPr>
        <w:t>-1993.</w:t>
      </w:r>
    </w:p>
    <w:p w14:paraId="6EA6890D" w14:textId="6432B9EE" w:rsidR="002C6DE8" w:rsidRPr="00A65AD2" w:rsidRDefault="002C6DE8" w:rsidP="00A65AD2">
      <w:pPr>
        <w:spacing w:line="360" w:lineRule="atLeast"/>
        <w:rPr>
          <w:rFonts w:ascii="David" w:hAnsi="David"/>
          <w:color w:val="080908"/>
          <w:sz w:val="24"/>
          <w:rtl/>
        </w:rPr>
      </w:pPr>
      <w:r w:rsidRPr="00A65AD2">
        <w:rPr>
          <w:rStyle w:val="ae"/>
          <w:rFonts w:ascii="David" w:hAnsi="David" w:hint="cs"/>
          <w:color w:val="080908"/>
          <w:rtl/>
        </w:rPr>
        <w:t>עוסק</w:t>
      </w:r>
      <w:r w:rsidRPr="00A65AD2">
        <w:rPr>
          <w:rStyle w:val="ae"/>
          <w:rFonts w:ascii="David" w:hAnsi="David"/>
          <w:color w:val="080908"/>
          <w:rtl/>
        </w:rPr>
        <w:t xml:space="preserve"> </w:t>
      </w:r>
      <w:r w:rsidRPr="00A65AD2">
        <w:rPr>
          <w:rStyle w:val="ae"/>
          <w:rFonts w:ascii="David" w:hAnsi="David" w:hint="cs"/>
          <w:color w:val="080908"/>
          <w:rtl/>
        </w:rPr>
        <w:t>מורשה</w:t>
      </w:r>
      <w:r w:rsidRPr="00A65AD2">
        <w:rPr>
          <w:rFonts w:ascii="David" w:hAnsi="David"/>
          <w:color w:val="080908"/>
          <w:sz w:val="24"/>
          <w:rtl/>
        </w:rPr>
        <w:t xml:space="preserve"> </w:t>
      </w:r>
      <w:r w:rsidRPr="00A65AD2">
        <w:rPr>
          <w:rFonts w:ascii="David" w:hAnsi="David" w:hint="cs"/>
          <w:color w:val="080908"/>
          <w:sz w:val="24"/>
          <w:rtl/>
        </w:rPr>
        <w:t>כהגדרתו</w:t>
      </w:r>
      <w:r w:rsidRPr="00A65AD2">
        <w:rPr>
          <w:rFonts w:ascii="David" w:hAnsi="David"/>
          <w:color w:val="080908"/>
          <w:sz w:val="24"/>
          <w:rtl/>
        </w:rPr>
        <w:t xml:space="preserve"> </w:t>
      </w:r>
      <w:r w:rsidRPr="00A65AD2">
        <w:rPr>
          <w:rFonts w:ascii="David" w:hAnsi="David" w:hint="cs"/>
          <w:color w:val="080908"/>
          <w:sz w:val="24"/>
          <w:rtl/>
        </w:rPr>
        <w:t>בחוק</w:t>
      </w:r>
      <w:r w:rsidRPr="00A65AD2">
        <w:rPr>
          <w:rFonts w:ascii="David" w:hAnsi="David"/>
          <w:color w:val="080908"/>
          <w:sz w:val="24"/>
          <w:rtl/>
        </w:rPr>
        <w:t xml:space="preserve"> </w:t>
      </w:r>
      <w:r w:rsidRPr="00A65AD2">
        <w:rPr>
          <w:rFonts w:ascii="David" w:hAnsi="David" w:hint="cs"/>
          <w:color w:val="080908"/>
          <w:sz w:val="24"/>
          <w:rtl/>
        </w:rPr>
        <w:t>המע</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 </w:t>
      </w:r>
      <w:r w:rsidRPr="00A65AD2">
        <w:rPr>
          <w:rFonts w:ascii="David" w:hAnsi="David" w:hint="cs"/>
          <w:color w:val="080908"/>
          <w:sz w:val="24"/>
          <w:rtl/>
        </w:rPr>
        <w:t>תשל</w:t>
      </w:r>
      <w:r w:rsidRPr="00A65AD2">
        <w:rPr>
          <w:rFonts w:ascii="David" w:hAnsi="David"/>
          <w:color w:val="080908"/>
          <w:sz w:val="24"/>
          <w:rtl/>
        </w:rPr>
        <w:t>"</w:t>
      </w:r>
      <w:r w:rsidRPr="00A65AD2">
        <w:rPr>
          <w:rFonts w:ascii="David" w:hAnsi="David" w:hint="cs"/>
          <w:color w:val="080908"/>
          <w:sz w:val="24"/>
          <w:rtl/>
        </w:rPr>
        <w:t>ו</w:t>
      </w:r>
      <w:r w:rsidRPr="00A65AD2">
        <w:rPr>
          <w:rFonts w:ascii="David" w:hAnsi="David"/>
          <w:color w:val="080908"/>
          <w:sz w:val="24"/>
          <w:rtl/>
        </w:rPr>
        <w:t xml:space="preserve"> – 1975 .</w:t>
      </w:r>
    </w:p>
    <w:p w14:paraId="7D9CF44B" w14:textId="77777777" w:rsidR="0054228B" w:rsidRDefault="002C6DE8" w:rsidP="0054228B">
      <w:pPr>
        <w:spacing w:line="360" w:lineRule="atLeast"/>
        <w:rPr>
          <w:rFonts w:ascii="David" w:hAnsi="David"/>
          <w:color w:val="080908"/>
          <w:sz w:val="24"/>
          <w:rtl/>
        </w:rPr>
      </w:pPr>
      <w:r w:rsidRPr="00A65AD2">
        <w:rPr>
          <w:rStyle w:val="ae"/>
          <w:rFonts w:ascii="David" w:hAnsi="David"/>
          <w:color w:val="080908"/>
          <w:rtl/>
        </w:rPr>
        <w:t>"</w:t>
      </w:r>
      <w:r w:rsidRPr="00A65AD2">
        <w:rPr>
          <w:rStyle w:val="ae"/>
          <w:rFonts w:ascii="David" w:hAnsi="David" w:hint="cs"/>
          <w:color w:val="080908"/>
          <w:rtl/>
        </w:rPr>
        <w:t>תואר</w:t>
      </w:r>
      <w:r w:rsidRPr="00A65AD2">
        <w:rPr>
          <w:rStyle w:val="ae"/>
          <w:rFonts w:ascii="David" w:hAnsi="David"/>
          <w:color w:val="080908"/>
          <w:rtl/>
        </w:rPr>
        <w:t xml:space="preserve"> </w:t>
      </w:r>
      <w:r w:rsidRPr="00A65AD2">
        <w:rPr>
          <w:rStyle w:val="ae"/>
          <w:rFonts w:ascii="David" w:hAnsi="David" w:hint="cs"/>
          <w:color w:val="080908"/>
          <w:rtl/>
        </w:rPr>
        <w:t>אקדמאי</w:t>
      </w:r>
      <w:r w:rsidRPr="00A65AD2">
        <w:rPr>
          <w:rStyle w:val="ae"/>
          <w:rFonts w:ascii="David" w:hAnsi="David"/>
          <w:color w:val="080908"/>
          <w:rtl/>
        </w:rPr>
        <w:t>"</w:t>
      </w:r>
      <w:r w:rsidRPr="00A65AD2">
        <w:rPr>
          <w:rFonts w:ascii="David" w:hAnsi="David" w:hint="cs"/>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תואר</w:t>
      </w:r>
      <w:r w:rsidRPr="00A65AD2">
        <w:rPr>
          <w:rFonts w:ascii="David" w:hAnsi="David"/>
          <w:color w:val="080908"/>
          <w:sz w:val="24"/>
          <w:rtl/>
        </w:rPr>
        <w:t xml:space="preserve"> </w:t>
      </w:r>
      <w:r w:rsidRPr="00A65AD2">
        <w:rPr>
          <w:rFonts w:ascii="David" w:hAnsi="David" w:hint="cs"/>
          <w:color w:val="080908"/>
          <w:sz w:val="24"/>
          <w:rtl/>
        </w:rPr>
        <w:t>אקדמאי</w:t>
      </w:r>
      <w:r w:rsidRPr="00A65AD2">
        <w:rPr>
          <w:rFonts w:ascii="David" w:hAnsi="David"/>
          <w:color w:val="080908"/>
          <w:sz w:val="24"/>
          <w:rtl/>
        </w:rPr>
        <w:t xml:space="preserve"> </w:t>
      </w:r>
      <w:r w:rsidRPr="00A65AD2">
        <w:rPr>
          <w:rFonts w:ascii="David" w:hAnsi="David" w:hint="cs"/>
          <w:color w:val="080908"/>
          <w:sz w:val="24"/>
          <w:rtl/>
        </w:rPr>
        <w:t>בתחום</w:t>
      </w:r>
      <w:r w:rsidRPr="00A65AD2">
        <w:rPr>
          <w:rFonts w:ascii="David" w:hAnsi="David"/>
          <w:color w:val="080908"/>
          <w:sz w:val="24"/>
          <w:rtl/>
        </w:rPr>
        <w:t xml:space="preserve"> </w:t>
      </w:r>
      <w:r w:rsidRPr="00A65AD2">
        <w:rPr>
          <w:rFonts w:ascii="David" w:hAnsi="David" w:hint="cs"/>
          <w:color w:val="080908"/>
          <w:sz w:val="24"/>
          <w:rtl/>
        </w:rPr>
        <w:t>המצוין</w:t>
      </w:r>
      <w:r w:rsidRPr="00A65AD2">
        <w:rPr>
          <w:rFonts w:ascii="David" w:hAnsi="David"/>
          <w:color w:val="080908"/>
          <w:sz w:val="24"/>
          <w:rtl/>
        </w:rPr>
        <w:t xml:space="preserve"> </w:t>
      </w:r>
      <w:r w:rsidRPr="00A65AD2">
        <w:rPr>
          <w:rFonts w:ascii="David" w:hAnsi="David" w:hint="cs"/>
          <w:color w:val="080908"/>
          <w:sz w:val="24"/>
          <w:rtl/>
        </w:rPr>
        <w:t>במסמכי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ואשר</w:t>
      </w:r>
      <w:r w:rsidRPr="00A65AD2">
        <w:rPr>
          <w:rFonts w:ascii="David" w:hAnsi="David"/>
          <w:color w:val="080908"/>
          <w:sz w:val="24"/>
          <w:rtl/>
        </w:rPr>
        <w:t xml:space="preserve"> </w:t>
      </w:r>
      <w:r w:rsidRPr="00A65AD2">
        <w:rPr>
          <w:rFonts w:ascii="David" w:hAnsi="David" w:hint="cs"/>
          <w:color w:val="080908"/>
          <w:sz w:val="24"/>
          <w:rtl/>
        </w:rPr>
        <w:t>הוענק</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מוסד</w:t>
      </w:r>
      <w:r w:rsidRPr="00A65AD2">
        <w:rPr>
          <w:rFonts w:ascii="David" w:hAnsi="David"/>
          <w:color w:val="080908"/>
          <w:sz w:val="24"/>
          <w:rtl/>
        </w:rPr>
        <w:t xml:space="preserve"> </w:t>
      </w:r>
      <w:r w:rsidRPr="00A65AD2">
        <w:rPr>
          <w:rFonts w:ascii="David" w:hAnsi="David" w:hint="cs"/>
          <w:color w:val="080908"/>
          <w:sz w:val="24"/>
          <w:rtl/>
        </w:rPr>
        <w:t>המוכר</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המועצה</w:t>
      </w:r>
      <w:r w:rsidRPr="00A65AD2">
        <w:rPr>
          <w:rFonts w:ascii="David" w:hAnsi="David"/>
          <w:color w:val="080908"/>
          <w:sz w:val="24"/>
          <w:rtl/>
        </w:rPr>
        <w:t xml:space="preserve"> </w:t>
      </w:r>
      <w:r w:rsidRPr="00A65AD2">
        <w:rPr>
          <w:rFonts w:ascii="David" w:hAnsi="David" w:hint="cs"/>
          <w:color w:val="080908"/>
          <w:sz w:val="24"/>
          <w:rtl/>
        </w:rPr>
        <w:t>להשכלה</w:t>
      </w:r>
      <w:r w:rsidRPr="00A65AD2">
        <w:rPr>
          <w:rFonts w:ascii="David" w:hAnsi="David"/>
          <w:color w:val="080908"/>
          <w:sz w:val="24"/>
          <w:rtl/>
        </w:rPr>
        <w:t xml:space="preserve"> </w:t>
      </w:r>
      <w:r w:rsidRPr="00A65AD2">
        <w:rPr>
          <w:rFonts w:ascii="David" w:hAnsi="David" w:hint="cs"/>
          <w:color w:val="080908"/>
          <w:sz w:val="24"/>
          <w:rtl/>
        </w:rPr>
        <w:t>גבוהה</w:t>
      </w:r>
      <w:r w:rsidRPr="00A65AD2">
        <w:rPr>
          <w:rFonts w:ascii="David" w:hAnsi="David"/>
          <w:color w:val="080908"/>
          <w:sz w:val="24"/>
          <w:rtl/>
        </w:rPr>
        <w:t xml:space="preserve"> (</w:t>
      </w:r>
      <w:proofErr w:type="spellStart"/>
      <w:r w:rsidRPr="00A65AD2">
        <w:rPr>
          <w:rFonts w:ascii="David" w:hAnsi="David" w:hint="cs"/>
          <w:color w:val="080908"/>
          <w:sz w:val="24"/>
          <w:rtl/>
        </w:rPr>
        <w:t>המל</w:t>
      </w:r>
      <w:r w:rsidRPr="00A65AD2">
        <w:rPr>
          <w:rFonts w:ascii="David" w:hAnsi="David"/>
          <w:color w:val="080908"/>
          <w:sz w:val="24"/>
          <w:rtl/>
        </w:rPr>
        <w:t>"</w:t>
      </w:r>
      <w:r w:rsidRPr="00A65AD2">
        <w:rPr>
          <w:rFonts w:ascii="David" w:hAnsi="David" w:hint="cs"/>
          <w:color w:val="080908"/>
          <w:sz w:val="24"/>
          <w:rtl/>
        </w:rPr>
        <w:t>ג</w:t>
      </w:r>
      <w:proofErr w:type="spellEnd"/>
      <w:r w:rsidRPr="00A65AD2">
        <w:rPr>
          <w:rFonts w:ascii="David" w:hAnsi="David"/>
          <w:color w:val="080908"/>
          <w:sz w:val="24"/>
          <w:rtl/>
        </w:rPr>
        <w:t xml:space="preserve">) </w:t>
      </w:r>
      <w:r w:rsidRPr="00A65AD2">
        <w:rPr>
          <w:rFonts w:ascii="David" w:hAnsi="David" w:hint="cs"/>
          <w:color w:val="080908"/>
          <w:sz w:val="24"/>
          <w:rtl/>
        </w:rPr>
        <w:t>להעניק</w:t>
      </w:r>
      <w:r w:rsidRPr="00A65AD2">
        <w:rPr>
          <w:rFonts w:ascii="David" w:hAnsi="David"/>
          <w:color w:val="080908"/>
          <w:sz w:val="24"/>
          <w:rtl/>
        </w:rPr>
        <w:t xml:space="preserve"> </w:t>
      </w:r>
      <w:r w:rsidRPr="00A65AD2">
        <w:rPr>
          <w:rFonts w:ascii="David" w:hAnsi="David" w:hint="cs"/>
          <w:color w:val="080908"/>
          <w:sz w:val="24"/>
          <w:rtl/>
        </w:rPr>
        <w:t>תארים</w:t>
      </w:r>
      <w:r w:rsidRPr="00A65AD2">
        <w:rPr>
          <w:rFonts w:ascii="David" w:hAnsi="David"/>
          <w:color w:val="080908"/>
          <w:sz w:val="24"/>
          <w:rtl/>
        </w:rPr>
        <w:t xml:space="preserve"> </w:t>
      </w:r>
      <w:r w:rsidRPr="00A65AD2">
        <w:rPr>
          <w:rFonts w:ascii="David" w:hAnsi="David" w:hint="cs"/>
          <w:color w:val="080908"/>
          <w:sz w:val="24"/>
          <w:rtl/>
        </w:rPr>
        <w:t>מסוג</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תואר</w:t>
      </w:r>
      <w:r w:rsidRPr="00A65AD2">
        <w:rPr>
          <w:rFonts w:ascii="David" w:hAnsi="David"/>
          <w:color w:val="080908"/>
          <w:sz w:val="24"/>
          <w:rtl/>
        </w:rPr>
        <w:t xml:space="preserve"> </w:t>
      </w:r>
      <w:r w:rsidRPr="00A65AD2">
        <w:rPr>
          <w:rFonts w:ascii="David" w:hAnsi="David" w:hint="cs"/>
          <w:color w:val="080908"/>
          <w:sz w:val="24"/>
          <w:rtl/>
        </w:rPr>
        <w:t>אקדמי</w:t>
      </w:r>
      <w:r w:rsidRPr="00A65AD2">
        <w:rPr>
          <w:rFonts w:ascii="David" w:hAnsi="David"/>
          <w:color w:val="080908"/>
          <w:sz w:val="24"/>
          <w:rtl/>
        </w:rPr>
        <w:t xml:space="preserve"> </w:t>
      </w:r>
      <w:r w:rsidRPr="00A65AD2">
        <w:rPr>
          <w:rFonts w:ascii="David" w:hAnsi="David" w:hint="cs"/>
          <w:color w:val="080908"/>
          <w:sz w:val="24"/>
          <w:rtl/>
        </w:rPr>
        <w:t>מחו</w:t>
      </w:r>
      <w:r w:rsidRPr="00A65AD2">
        <w:rPr>
          <w:rFonts w:ascii="David" w:hAnsi="David"/>
          <w:color w:val="080908"/>
          <w:sz w:val="24"/>
          <w:rtl/>
        </w:rPr>
        <w:t>"</w:t>
      </w:r>
      <w:r w:rsidRPr="00A65AD2">
        <w:rPr>
          <w:rFonts w:ascii="David" w:hAnsi="David" w:hint="cs"/>
          <w:color w:val="080908"/>
          <w:sz w:val="24"/>
          <w:rtl/>
        </w:rPr>
        <w:t>ל</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קיבל</w:t>
      </w:r>
      <w:r w:rsidRPr="00A65AD2">
        <w:rPr>
          <w:rFonts w:ascii="David" w:hAnsi="David"/>
          <w:color w:val="080908"/>
          <w:sz w:val="24"/>
          <w:rtl/>
        </w:rPr>
        <w:t xml:space="preserve"> </w:t>
      </w:r>
      <w:r w:rsidRPr="00A65AD2">
        <w:rPr>
          <w:rFonts w:ascii="David" w:hAnsi="David" w:hint="cs"/>
          <w:color w:val="080908"/>
          <w:sz w:val="24"/>
          <w:rtl/>
        </w:rPr>
        <w:t>אישור</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הגף</w:t>
      </w:r>
      <w:r w:rsidRPr="00A65AD2">
        <w:rPr>
          <w:rFonts w:ascii="David" w:hAnsi="David"/>
          <w:color w:val="080908"/>
          <w:sz w:val="24"/>
          <w:rtl/>
        </w:rPr>
        <w:t xml:space="preserve"> </w:t>
      </w:r>
      <w:r w:rsidRPr="00A65AD2">
        <w:rPr>
          <w:rFonts w:ascii="David" w:hAnsi="David" w:hint="cs"/>
          <w:color w:val="080908"/>
          <w:sz w:val="24"/>
          <w:rtl/>
        </w:rPr>
        <w:t>להערכת</w:t>
      </w:r>
      <w:r w:rsidRPr="00A65AD2">
        <w:rPr>
          <w:rFonts w:ascii="David" w:hAnsi="David"/>
          <w:color w:val="080908"/>
          <w:sz w:val="24"/>
          <w:rtl/>
        </w:rPr>
        <w:t xml:space="preserve"> </w:t>
      </w:r>
      <w:r w:rsidRPr="00A65AD2">
        <w:rPr>
          <w:rFonts w:ascii="David" w:hAnsi="David" w:hint="cs"/>
          <w:color w:val="080908"/>
          <w:sz w:val="24"/>
          <w:rtl/>
        </w:rPr>
        <w:t>תארים</w:t>
      </w:r>
      <w:r w:rsidRPr="00A65AD2">
        <w:rPr>
          <w:rFonts w:ascii="David" w:hAnsi="David"/>
          <w:color w:val="080908"/>
          <w:sz w:val="24"/>
          <w:rtl/>
        </w:rPr>
        <w:t xml:space="preserve"> </w:t>
      </w:r>
      <w:r w:rsidRPr="00A65AD2">
        <w:rPr>
          <w:rFonts w:ascii="David" w:hAnsi="David" w:hint="cs"/>
          <w:color w:val="080908"/>
          <w:sz w:val="24"/>
          <w:rtl/>
        </w:rPr>
        <w:t>אקדמיים</w:t>
      </w:r>
      <w:r w:rsidRPr="00A65AD2">
        <w:rPr>
          <w:rFonts w:ascii="David" w:hAnsi="David"/>
          <w:color w:val="080908"/>
          <w:sz w:val="24"/>
          <w:rtl/>
        </w:rPr>
        <w:t xml:space="preserve"> </w:t>
      </w:r>
      <w:r w:rsidRPr="00A65AD2">
        <w:rPr>
          <w:rFonts w:ascii="David" w:hAnsi="David" w:hint="cs"/>
          <w:color w:val="080908"/>
          <w:sz w:val="24"/>
          <w:rtl/>
        </w:rPr>
        <w:t>מחו</w:t>
      </w:r>
      <w:r w:rsidRPr="00A65AD2">
        <w:rPr>
          <w:rFonts w:ascii="David" w:hAnsi="David"/>
          <w:color w:val="080908"/>
          <w:sz w:val="24"/>
          <w:rtl/>
        </w:rPr>
        <w:t>"</w:t>
      </w:r>
      <w:r w:rsidRPr="00A65AD2">
        <w:rPr>
          <w:rFonts w:ascii="David" w:hAnsi="David" w:hint="cs"/>
          <w:color w:val="080908"/>
          <w:sz w:val="24"/>
          <w:rtl/>
        </w:rPr>
        <w:t>ל</w:t>
      </w:r>
      <w:r w:rsidRPr="00A65AD2">
        <w:rPr>
          <w:rFonts w:ascii="David" w:hAnsi="David"/>
          <w:color w:val="080908"/>
          <w:sz w:val="24"/>
          <w:rtl/>
        </w:rPr>
        <w:t xml:space="preserve"> </w:t>
      </w:r>
      <w:r w:rsidRPr="00A65AD2">
        <w:rPr>
          <w:rFonts w:ascii="David" w:hAnsi="David" w:hint="cs"/>
          <w:color w:val="080908"/>
          <w:sz w:val="24"/>
          <w:rtl/>
        </w:rPr>
        <w:t>במשרד</w:t>
      </w:r>
      <w:r w:rsidRPr="00A65AD2">
        <w:rPr>
          <w:rFonts w:ascii="David" w:hAnsi="David"/>
          <w:color w:val="080908"/>
          <w:sz w:val="24"/>
          <w:rtl/>
        </w:rPr>
        <w:t xml:space="preserve"> </w:t>
      </w:r>
      <w:r w:rsidRPr="00A65AD2">
        <w:rPr>
          <w:rFonts w:ascii="David" w:hAnsi="David" w:hint="cs"/>
          <w:color w:val="080908"/>
          <w:sz w:val="24"/>
          <w:rtl/>
        </w:rPr>
        <w:t>החינוך</w:t>
      </w:r>
      <w:r w:rsidRPr="00A65AD2">
        <w:rPr>
          <w:rFonts w:ascii="David" w:hAnsi="David"/>
          <w:color w:val="080908"/>
          <w:sz w:val="24"/>
          <w:rtl/>
        </w:rPr>
        <w:t>.</w:t>
      </w:r>
    </w:p>
    <w:p w14:paraId="2FD5EED9" w14:textId="6D7A084A" w:rsidR="006001AA" w:rsidRPr="0054228B" w:rsidRDefault="006001AA" w:rsidP="0054228B">
      <w:pPr>
        <w:spacing w:line="360" w:lineRule="atLeast"/>
        <w:rPr>
          <w:rFonts w:ascii="David" w:hAnsi="David"/>
          <w:color w:val="080908"/>
          <w:sz w:val="24"/>
          <w:rtl/>
        </w:rPr>
      </w:pPr>
      <w:r w:rsidRPr="00A65AD2">
        <w:rPr>
          <w:rFonts w:ascii="David" w:eastAsia="Times New Roman" w:hAnsi="David"/>
          <w:b/>
          <w:bCs/>
          <w:color w:val="080908"/>
          <w:sz w:val="24"/>
          <w:rtl/>
        </w:rPr>
        <w:t xml:space="preserve">מוסד להשכלה גבוהה“ </w:t>
      </w:r>
      <w:r w:rsidRPr="00A65AD2">
        <w:rPr>
          <w:rFonts w:ascii="David" w:eastAsia="Times New Roman" w:hAnsi="David"/>
          <w:color w:val="080908"/>
          <w:sz w:val="24"/>
          <w:rtl/>
        </w:rPr>
        <w:t>– מוסד שהוא אחד מאל</w:t>
      </w:r>
      <w:r w:rsidRPr="00A65AD2">
        <w:rPr>
          <w:rFonts w:ascii="David" w:eastAsia="Times New Roman" w:hAnsi="David" w:hint="cs"/>
          <w:color w:val="080908"/>
          <w:sz w:val="24"/>
          <w:rtl/>
        </w:rPr>
        <w:t xml:space="preserve">ה: </w:t>
      </w:r>
    </w:p>
    <w:p w14:paraId="3D38D831" w14:textId="77777777" w:rsidR="006001AA" w:rsidRPr="00A65AD2" w:rsidRDefault="006001AA" w:rsidP="007424C6">
      <w:pPr>
        <w:numPr>
          <w:ilvl w:val="0"/>
          <w:numId w:val="28"/>
        </w:numPr>
        <w:spacing w:after="240" w:line="360" w:lineRule="atLeast"/>
        <w:jc w:val="both"/>
        <w:rPr>
          <w:rFonts w:ascii="David" w:eastAsia="Times New Roman" w:hAnsi="David"/>
          <w:color w:val="080908"/>
          <w:sz w:val="24"/>
          <w:rtl/>
        </w:rPr>
      </w:pPr>
      <w:r w:rsidRPr="00A65AD2">
        <w:rPr>
          <w:rFonts w:ascii="David" w:eastAsia="Times New Roman" w:hAnsi="David"/>
          <w:color w:val="080908"/>
          <w:sz w:val="24"/>
          <w:rtl/>
        </w:rPr>
        <w:t>מוסד שקיבל הכרה לפי </w:t>
      </w:r>
      <w:hyperlink r:id="rId8" w:anchor="%D7%A1%D7%A2%D7%99%D7%A3_9" w:tooltip="חוק המועצה להשכלה גבוהה" w:history="1">
        <w:r w:rsidRPr="00A65AD2">
          <w:rPr>
            <w:rStyle w:val="Hyperlink"/>
            <w:sz w:val="24"/>
            <w:rtl/>
          </w:rPr>
          <w:t>סעיף 9 לחוק המועצה להשכלה גבוהה</w:t>
        </w:r>
      </w:hyperlink>
      <w:r w:rsidRPr="00A65AD2">
        <w:rPr>
          <w:rFonts w:ascii="David" w:eastAsia="Times New Roman" w:hAnsi="David"/>
          <w:color w:val="080908"/>
          <w:sz w:val="24"/>
        </w:rPr>
        <w:t>;</w:t>
      </w:r>
    </w:p>
    <w:p w14:paraId="48CAB614" w14:textId="77777777" w:rsidR="006001AA" w:rsidRPr="00A65AD2" w:rsidRDefault="006001AA" w:rsidP="007424C6">
      <w:pPr>
        <w:numPr>
          <w:ilvl w:val="0"/>
          <w:numId w:val="28"/>
        </w:numPr>
        <w:spacing w:after="240" w:line="360" w:lineRule="atLeast"/>
        <w:jc w:val="both"/>
        <w:rPr>
          <w:rFonts w:ascii="David" w:eastAsia="Times New Roman" w:hAnsi="David"/>
          <w:color w:val="080908"/>
          <w:sz w:val="24"/>
        </w:rPr>
      </w:pPr>
      <w:r w:rsidRPr="00A65AD2">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A65AD2">
          <w:rPr>
            <w:rStyle w:val="Hyperlink"/>
            <w:sz w:val="24"/>
            <w:rtl/>
          </w:rPr>
          <w:t>סעיף 21א לחוק המועצה להשכלה גבוהה</w:t>
        </w:r>
      </w:hyperlink>
      <w:r w:rsidRPr="00A65AD2">
        <w:rPr>
          <w:rFonts w:ascii="David" w:eastAsia="Times New Roman" w:hAnsi="David"/>
          <w:color w:val="080908"/>
          <w:sz w:val="24"/>
        </w:rPr>
        <w:t>;</w:t>
      </w:r>
    </w:p>
    <w:p w14:paraId="23B7F4C9" w14:textId="77777777" w:rsidR="006001AA" w:rsidRPr="00A65AD2" w:rsidRDefault="006001AA" w:rsidP="007424C6">
      <w:pPr>
        <w:numPr>
          <w:ilvl w:val="0"/>
          <w:numId w:val="28"/>
        </w:numPr>
        <w:spacing w:after="240" w:line="360" w:lineRule="atLeast"/>
        <w:jc w:val="both"/>
        <w:rPr>
          <w:rFonts w:ascii="David" w:eastAsia="Times New Roman" w:hAnsi="David"/>
          <w:color w:val="080908"/>
          <w:sz w:val="24"/>
        </w:rPr>
      </w:pPr>
      <w:r w:rsidRPr="00A65AD2">
        <w:rPr>
          <w:rFonts w:ascii="David" w:eastAsia="Times New Roman" w:hAnsi="David"/>
          <w:color w:val="080908"/>
          <w:sz w:val="24"/>
          <w:rtl/>
        </w:rPr>
        <w:t>מוסד שקיבל רישיון לפי </w:t>
      </w:r>
      <w:r w:rsidRPr="00A65AD2">
        <w:rPr>
          <w:rFonts w:ascii="David" w:eastAsia="Times New Roman" w:hAnsi="David"/>
          <w:b/>
          <w:color w:val="080908"/>
          <w:sz w:val="24"/>
          <w:rtl/>
        </w:rPr>
        <w:t xml:space="preserve"> מוסד שהתואר שהוא מעניק הוכר לפי סעיף 28א לחוק המועצה להשכלה גבוהה</w:t>
      </w:r>
    </w:p>
    <w:p w14:paraId="63367C7D" w14:textId="77777777" w:rsidR="002C6DE8" w:rsidRPr="00A65AD2" w:rsidRDefault="002C6DE8" w:rsidP="004C59C4">
      <w:pPr>
        <w:pStyle w:val="-1"/>
        <w:spacing w:line="360" w:lineRule="atLeast"/>
        <w:rPr>
          <w:rFonts w:ascii="David" w:hAnsi="David"/>
          <w:color w:val="080908"/>
        </w:rPr>
      </w:pPr>
      <w:bookmarkStart w:id="9" w:name="_Toc496609903"/>
      <w:r w:rsidRPr="00A65AD2">
        <w:rPr>
          <w:rFonts w:ascii="David" w:hAnsi="David" w:hint="cs"/>
          <w:color w:val="080908"/>
          <w:rtl/>
        </w:rPr>
        <w:t>רקע</w:t>
      </w:r>
      <w:bookmarkEnd w:id="9"/>
    </w:p>
    <w:p w14:paraId="3C52AD77" w14:textId="77777777" w:rsidR="00C55CB6" w:rsidRPr="00A65AD2" w:rsidRDefault="00C55CB6" w:rsidP="0054228B">
      <w:pPr>
        <w:spacing w:after="0" w:line="360" w:lineRule="atLeast"/>
        <w:ind w:left="368"/>
        <w:contextualSpacing/>
        <w:jc w:val="both"/>
        <w:rPr>
          <w:rFonts w:ascii="David" w:eastAsia="Times New Roman" w:hAnsi="David"/>
          <w:color w:val="080908"/>
          <w:sz w:val="24"/>
          <w:rtl/>
        </w:rPr>
      </w:pPr>
      <w:r w:rsidRPr="00A65AD2">
        <w:rPr>
          <w:rFonts w:ascii="David" w:eastAsia="Times New Roman" w:hAnsi="David" w:hint="cs"/>
          <w:color w:val="080908"/>
          <w:sz w:val="24"/>
          <w:rtl/>
        </w:rPr>
        <w:t>הרשות להשקעות  במשרד</w:t>
      </w:r>
      <w:r w:rsidR="00584205" w:rsidRPr="00A65AD2">
        <w:rPr>
          <w:rFonts w:ascii="David" w:eastAsia="Times New Roman" w:hAnsi="David" w:hint="cs"/>
          <w:color w:val="080908"/>
          <w:sz w:val="24"/>
          <w:rtl/>
        </w:rPr>
        <w:t xml:space="preserve"> הכלכלה והתעשייה</w:t>
      </w:r>
      <w:r w:rsidRPr="00A65AD2">
        <w:rPr>
          <w:rFonts w:ascii="David" w:eastAsia="Times New Roman" w:hAnsi="David" w:hint="cs"/>
          <w:color w:val="080908"/>
          <w:sz w:val="24"/>
          <w:rtl/>
        </w:rPr>
        <w:t xml:space="preserve"> (להלן גם </w:t>
      </w:r>
      <w:r w:rsidRPr="00A65AD2">
        <w:rPr>
          <w:rFonts w:ascii="David" w:eastAsia="Times New Roman" w:hAnsi="David"/>
          <w:b/>
          <w:bCs/>
          <w:color w:val="080908"/>
          <w:sz w:val="24"/>
          <w:rtl/>
        </w:rPr>
        <w:t>"ה</w:t>
      </w:r>
      <w:r w:rsidRPr="00A65AD2">
        <w:rPr>
          <w:rFonts w:ascii="David" w:eastAsia="Times New Roman" w:hAnsi="David" w:hint="cs"/>
          <w:b/>
          <w:bCs/>
          <w:color w:val="080908"/>
          <w:sz w:val="24"/>
          <w:rtl/>
        </w:rPr>
        <w:t>רשות</w:t>
      </w:r>
      <w:r w:rsidRPr="00A65AD2">
        <w:rPr>
          <w:rFonts w:ascii="David" w:eastAsia="Times New Roman" w:hAnsi="David"/>
          <w:b/>
          <w:bCs/>
          <w:color w:val="080908"/>
          <w:sz w:val="24"/>
          <w:rtl/>
        </w:rPr>
        <w:t>"</w:t>
      </w:r>
      <w:r w:rsidRPr="00A65AD2">
        <w:rPr>
          <w:rFonts w:ascii="David" w:eastAsia="Times New Roman" w:hAnsi="David" w:hint="cs"/>
          <w:color w:val="080908"/>
          <w:sz w:val="24"/>
          <w:rtl/>
        </w:rPr>
        <w:t xml:space="preserve">) מופקדת על יישום החוק לעידוד השקעות הון והוראות מנכ"ל. הרשות  </w:t>
      </w:r>
      <w:r w:rsidR="00D57139" w:rsidRPr="00A65AD2">
        <w:rPr>
          <w:rFonts w:ascii="David" w:eastAsia="Times New Roman" w:hAnsi="David" w:hint="cs"/>
          <w:color w:val="080908"/>
          <w:sz w:val="24"/>
          <w:rtl/>
        </w:rPr>
        <w:t>מקבלת בקשות מ</w:t>
      </w:r>
      <w:r w:rsidR="00C05674" w:rsidRPr="00A65AD2">
        <w:rPr>
          <w:rFonts w:ascii="David" w:eastAsia="Times New Roman" w:hAnsi="David" w:hint="cs"/>
          <w:color w:val="080908"/>
          <w:sz w:val="24"/>
          <w:rtl/>
        </w:rPr>
        <w:t xml:space="preserve">גופים שונים </w:t>
      </w:r>
      <w:r w:rsidR="00096B56" w:rsidRPr="00A65AD2">
        <w:rPr>
          <w:rFonts w:ascii="David" w:eastAsia="Times New Roman" w:hAnsi="David" w:hint="cs"/>
          <w:color w:val="080908"/>
          <w:sz w:val="24"/>
          <w:rtl/>
        </w:rPr>
        <w:t xml:space="preserve">כגון </w:t>
      </w:r>
      <w:r w:rsidRPr="00A65AD2">
        <w:rPr>
          <w:rFonts w:ascii="David" w:eastAsia="Times New Roman" w:hAnsi="David" w:hint="cs"/>
          <w:color w:val="080908"/>
          <w:sz w:val="24"/>
          <w:rtl/>
        </w:rPr>
        <w:t>מפעלים תעשייתיי</w:t>
      </w:r>
      <w:r w:rsidRPr="00A65AD2">
        <w:rPr>
          <w:rFonts w:ascii="David" w:eastAsia="Times New Roman" w:hAnsi="David" w:hint="eastAsia"/>
          <w:color w:val="080908"/>
          <w:sz w:val="24"/>
          <w:rtl/>
        </w:rPr>
        <w:t>ם</w:t>
      </w:r>
      <w:r w:rsidRPr="00A65AD2">
        <w:rPr>
          <w:rFonts w:ascii="David" w:eastAsia="Times New Roman" w:hAnsi="David" w:hint="cs"/>
          <w:color w:val="080908"/>
          <w:sz w:val="24"/>
          <w:rtl/>
        </w:rPr>
        <w:t xml:space="preserve">, מבני תעשייה להשכרה, </w:t>
      </w:r>
      <w:r w:rsidR="00BF482B" w:rsidRPr="00A65AD2">
        <w:rPr>
          <w:rFonts w:ascii="David" w:eastAsia="Times New Roman" w:hAnsi="David" w:hint="cs"/>
          <w:color w:val="080908"/>
          <w:sz w:val="24"/>
          <w:rtl/>
        </w:rPr>
        <w:t xml:space="preserve">חברות הייטק מסחר או שירותים </w:t>
      </w:r>
      <w:r w:rsidRPr="00A65AD2">
        <w:rPr>
          <w:rFonts w:ascii="David" w:eastAsia="Times New Roman" w:hAnsi="David" w:hint="cs"/>
          <w:color w:val="080908"/>
          <w:sz w:val="24"/>
          <w:rtl/>
        </w:rPr>
        <w:t xml:space="preserve">וכל עיסוק אחר, </w:t>
      </w:r>
      <w:r w:rsidR="00D57139" w:rsidRPr="00A65AD2">
        <w:rPr>
          <w:rFonts w:ascii="David" w:eastAsia="Times New Roman" w:hAnsi="David" w:hint="cs"/>
          <w:color w:val="080908"/>
          <w:sz w:val="24"/>
          <w:rtl/>
        </w:rPr>
        <w:t>להעניק להם</w:t>
      </w:r>
      <w:r w:rsidR="00112B71" w:rsidRPr="00A65AD2">
        <w:rPr>
          <w:rFonts w:ascii="David" w:eastAsia="Times New Roman" w:hAnsi="David" w:hint="cs"/>
          <w:color w:val="080908"/>
          <w:sz w:val="24"/>
          <w:rtl/>
        </w:rPr>
        <w:t xml:space="preserve"> </w:t>
      </w:r>
      <w:r w:rsidRPr="00A65AD2">
        <w:rPr>
          <w:rFonts w:ascii="David" w:eastAsia="Times New Roman" w:hAnsi="David" w:hint="cs"/>
          <w:color w:val="080908"/>
          <w:sz w:val="24"/>
          <w:rtl/>
        </w:rPr>
        <w:t xml:space="preserve"> מעמד של מפעל</w:t>
      </w:r>
      <w:r w:rsidR="00112B71" w:rsidRPr="00A65AD2">
        <w:rPr>
          <w:rFonts w:ascii="David" w:eastAsia="Times New Roman" w:hAnsi="David" w:hint="cs"/>
          <w:color w:val="080908"/>
          <w:sz w:val="24"/>
          <w:rtl/>
        </w:rPr>
        <w:t>ים</w:t>
      </w:r>
      <w:r w:rsidRPr="00A65AD2">
        <w:rPr>
          <w:rFonts w:ascii="David" w:eastAsia="Times New Roman" w:hAnsi="David" w:hint="cs"/>
          <w:color w:val="080908"/>
          <w:sz w:val="24"/>
          <w:rtl/>
        </w:rPr>
        <w:t xml:space="preserve"> מאושר</w:t>
      </w:r>
      <w:r w:rsidR="00112B71" w:rsidRPr="00A65AD2">
        <w:rPr>
          <w:rFonts w:ascii="David" w:eastAsia="Times New Roman" w:hAnsi="David" w:hint="cs"/>
          <w:color w:val="080908"/>
          <w:sz w:val="24"/>
          <w:rtl/>
        </w:rPr>
        <w:t>ים</w:t>
      </w:r>
      <w:r w:rsidRPr="00A65AD2">
        <w:rPr>
          <w:rFonts w:ascii="David" w:eastAsia="Times New Roman" w:hAnsi="David" w:hint="cs"/>
          <w:color w:val="080908"/>
          <w:sz w:val="24"/>
          <w:rtl/>
        </w:rPr>
        <w:t xml:space="preserve"> לתכנית השקעות או תמיכה בשכר המועסקים או תמיכה אחרת</w:t>
      </w:r>
      <w:r w:rsidR="00096B56" w:rsidRPr="00A65AD2">
        <w:rPr>
          <w:rFonts w:ascii="David" w:eastAsia="Times New Roman" w:hAnsi="David" w:hint="cs"/>
          <w:color w:val="080908"/>
          <w:sz w:val="24"/>
          <w:rtl/>
        </w:rPr>
        <w:t xml:space="preserve"> עפ"י מסלולי הסיוע השונים</w:t>
      </w:r>
      <w:r w:rsidRPr="00A65AD2">
        <w:rPr>
          <w:rFonts w:ascii="David" w:eastAsia="Times New Roman" w:hAnsi="David" w:hint="cs"/>
          <w:color w:val="080908"/>
          <w:sz w:val="24"/>
          <w:rtl/>
        </w:rPr>
        <w:t>.  קבלת כתב אישור</w:t>
      </w:r>
      <w:r w:rsidR="00112B71" w:rsidRPr="00A65AD2">
        <w:rPr>
          <w:rFonts w:ascii="David" w:eastAsia="Times New Roman" w:hAnsi="David" w:hint="cs"/>
          <w:color w:val="080908"/>
          <w:sz w:val="24"/>
          <w:rtl/>
        </w:rPr>
        <w:t xml:space="preserve"> מטעם ה</w:t>
      </w:r>
      <w:r w:rsidR="00096B56" w:rsidRPr="00A65AD2">
        <w:rPr>
          <w:rFonts w:ascii="David" w:eastAsia="Times New Roman" w:hAnsi="David" w:hint="cs"/>
          <w:color w:val="080908"/>
          <w:sz w:val="24"/>
          <w:rtl/>
        </w:rPr>
        <w:t>רשות</w:t>
      </w:r>
      <w:r w:rsidR="00112B71" w:rsidRPr="00A65AD2">
        <w:rPr>
          <w:rFonts w:ascii="David" w:eastAsia="Times New Roman" w:hAnsi="David" w:hint="cs"/>
          <w:color w:val="080908"/>
          <w:sz w:val="24"/>
          <w:rtl/>
        </w:rPr>
        <w:t>,</w:t>
      </w:r>
      <w:r w:rsidRPr="00A65AD2">
        <w:rPr>
          <w:rFonts w:ascii="David" w:eastAsia="Times New Roman" w:hAnsi="David" w:hint="cs"/>
          <w:color w:val="080908"/>
          <w:sz w:val="24"/>
          <w:rtl/>
        </w:rPr>
        <w:t xml:space="preserve"> מקנה ל</w:t>
      </w:r>
      <w:r w:rsidR="00112B71" w:rsidRPr="00A65AD2">
        <w:rPr>
          <w:rFonts w:ascii="David" w:eastAsia="Times New Roman" w:hAnsi="David" w:hint="cs"/>
          <w:color w:val="080908"/>
          <w:sz w:val="24"/>
          <w:rtl/>
        </w:rPr>
        <w:t xml:space="preserve">גוף </w:t>
      </w:r>
      <w:r w:rsidRPr="00A65AD2">
        <w:rPr>
          <w:rFonts w:ascii="David" w:eastAsia="Times New Roman" w:hAnsi="David" w:hint="cs"/>
          <w:color w:val="080908"/>
          <w:sz w:val="24"/>
          <w:rtl/>
        </w:rPr>
        <w:t xml:space="preserve">מענקים </w:t>
      </w:r>
      <w:r w:rsidR="00112B71" w:rsidRPr="00A65AD2">
        <w:rPr>
          <w:rFonts w:ascii="David" w:eastAsia="Times New Roman" w:hAnsi="David" w:hint="cs"/>
          <w:color w:val="080908"/>
          <w:sz w:val="24"/>
          <w:rtl/>
        </w:rPr>
        <w:t>ו/</w:t>
      </w:r>
      <w:r w:rsidRPr="00A65AD2">
        <w:rPr>
          <w:rFonts w:ascii="David" w:eastAsia="Times New Roman" w:hAnsi="David" w:hint="cs"/>
          <w:color w:val="080908"/>
          <w:sz w:val="24"/>
          <w:rtl/>
        </w:rPr>
        <w:t>או ה</w:t>
      </w:r>
      <w:r w:rsidR="00297A46" w:rsidRPr="00A65AD2">
        <w:rPr>
          <w:rFonts w:ascii="David" w:eastAsia="Times New Roman" w:hAnsi="David" w:hint="cs"/>
          <w:color w:val="080908"/>
          <w:sz w:val="24"/>
          <w:rtl/>
        </w:rPr>
        <w:t>טבות</w:t>
      </w:r>
      <w:r w:rsidRPr="00A65AD2">
        <w:rPr>
          <w:rFonts w:ascii="David" w:eastAsia="Times New Roman" w:hAnsi="David" w:hint="cs"/>
          <w:color w:val="080908"/>
          <w:sz w:val="24"/>
          <w:rtl/>
        </w:rPr>
        <w:t xml:space="preserve"> במס  במידה שעמד בביצוע התכנית </w:t>
      </w:r>
      <w:r w:rsidR="00425A6D" w:rsidRPr="00A65AD2">
        <w:rPr>
          <w:rFonts w:ascii="David" w:eastAsia="Times New Roman" w:hAnsi="David" w:hint="cs"/>
          <w:color w:val="080908"/>
          <w:sz w:val="24"/>
          <w:rtl/>
        </w:rPr>
        <w:t xml:space="preserve">שאושרה </w:t>
      </w:r>
      <w:r w:rsidR="00096B56" w:rsidRPr="00A65AD2">
        <w:rPr>
          <w:rFonts w:ascii="David" w:eastAsia="Times New Roman" w:hAnsi="David" w:hint="cs"/>
          <w:color w:val="080908"/>
          <w:sz w:val="24"/>
          <w:rtl/>
        </w:rPr>
        <w:t>ע"י הרשות</w:t>
      </w:r>
      <w:r w:rsidRPr="00A65AD2">
        <w:rPr>
          <w:rFonts w:ascii="David" w:eastAsia="Times New Roman" w:hAnsi="David" w:hint="cs"/>
          <w:color w:val="080908"/>
          <w:sz w:val="24"/>
          <w:rtl/>
        </w:rPr>
        <w:t>.</w:t>
      </w:r>
    </w:p>
    <w:p w14:paraId="4AD570D7" w14:textId="77777777" w:rsidR="00534237" w:rsidRPr="00A65AD2" w:rsidRDefault="00534237" w:rsidP="0054228B">
      <w:pPr>
        <w:spacing w:after="0" w:line="360" w:lineRule="atLeast"/>
        <w:ind w:left="368"/>
        <w:contextualSpacing/>
        <w:jc w:val="both"/>
        <w:rPr>
          <w:rFonts w:ascii="David" w:eastAsia="Times New Roman" w:hAnsi="David"/>
          <w:color w:val="080908"/>
          <w:sz w:val="24"/>
          <w:rtl/>
        </w:rPr>
      </w:pPr>
    </w:p>
    <w:p w14:paraId="7956D44C" w14:textId="2D35AE5E" w:rsidR="00FD762A" w:rsidRDefault="00112B71" w:rsidP="0054228B">
      <w:pPr>
        <w:tabs>
          <w:tab w:val="left" w:pos="3"/>
          <w:tab w:val="left" w:pos="363"/>
        </w:tabs>
        <w:spacing w:after="0" w:line="360" w:lineRule="atLeast"/>
        <w:ind w:left="368"/>
        <w:contextualSpacing/>
        <w:jc w:val="both"/>
        <w:rPr>
          <w:rFonts w:ascii="David" w:eastAsia="Times New Roman" w:hAnsi="David"/>
          <w:color w:val="080908"/>
          <w:sz w:val="24"/>
          <w:rtl/>
        </w:rPr>
      </w:pPr>
      <w:r w:rsidRPr="00A65AD2">
        <w:rPr>
          <w:rFonts w:ascii="David" w:eastAsia="Times New Roman" w:hAnsi="David" w:hint="cs"/>
          <w:color w:val="080908"/>
          <w:sz w:val="24"/>
          <w:rtl/>
        </w:rPr>
        <w:t xml:space="preserve">לצורך ביצוע </w:t>
      </w:r>
      <w:r w:rsidR="00C55CB6" w:rsidRPr="00A65AD2">
        <w:rPr>
          <w:rFonts w:ascii="David" w:eastAsia="Times New Roman" w:hAnsi="David" w:hint="cs"/>
          <w:color w:val="080908"/>
          <w:sz w:val="24"/>
          <w:rtl/>
        </w:rPr>
        <w:t>פיקוח</w:t>
      </w:r>
      <w:r w:rsidR="00425A6D" w:rsidRPr="00A65AD2">
        <w:rPr>
          <w:rFonts w:ascii="David" w:eastAsia="Times New Roman" w:hAnsi="David" w:hint="cs"/>
          <w:color w:val="080908"/>
          <w:sz w:val="24"/>
          <w:rtl/>
        </w:rPr>
        <w:t>, בדיקה</w:t>
      </w:r>
      <w:r w:rsidR="00C55CB6" w:rsidRPr="00A65AD2">
        <w:rPr>
          <w:rFonts w:ascii="David" w:eastAsia="Times New Roman" w:hAnsi="David" w:hint="cs"/>
          <w:color w:val="080908"/>
          <w:sz w:val="24"/>
          <w:rtl/>
        </w:rPr>
        <w:t xml:space="preserve"> ובקרה  על </w:t>
      </w:r>
      <w:r w:rsidR="00297A46" w:rsidRPr="00A65AD2">
        <w:rPr>
          <w:rFonts w:ascii="David" w:eastAsia="Times New Roman" w:hAnsi="David" w:hint="cs"/>
          <w:color w:val="080908"/>
          <w:sz w:val="24"/>
          <w:rtl/>
        </w:rPr>
        <w:t xml:space="preserve">בקשות המוגשות ע"י הגופים השונים לרשות להשקעות וכן לצורך בדיקת </w:t>
      </w:r>
      <w:r w:rsidR="00584205" w:rsidRPr="00A65AD2">
        <w:rPr>
          <w:rFonts w:ascii="David" w:eastAsia="Times New Roman" w:hAnsi="David" w:hint="cs"/>
          <w:color w:val="080908"/>
          <w:sz w:val="24"/>
          <w:rtl/>
        </w:rPr>
        <w:t>עמידת הגופים האמורים ביעדים שנקבעו להם עפ"י כתב האישור לצורך קבלת המענק/ההטבה</w:t>
      </w:r>
      <w:r w:rsidR="00C55CB6" w:rsidRPr="00A65AD2">
        <w:rPr>
          <w:rFonts w:ascii="David" w:eastAsia="Times New Roman" w:hAnsi="David" w:hint="cs"/>
          <w:color w:val="080908"/>
          <w:sz w:val="24"/>
          <w:rtl/>
        </w:rPr>
        <w:t>, הרשות מבקשת</w:t>
      </w:r>
      <w:r w:rsidRPr="00A65AD2">
        <w:rPr>
          <w:rFonts w:ascii="David" w:eastAsia="Times New Roman" w:hAnsi="David" w:hint="cs"/>
          <w:color w:val="080908"/>
          <w:sz w:val="24"/>
          <w:rtl/>
        </w:rPr>
        <w:t xml:space="preserve"> </w:t>
      </w:r>
      <w:r w:rsidR="00584205" w:rsidRPr="00A65AD2">
        <w:rPr>
          <w:rFonts w:ascii="David" w:eastAsia="Times New Roman" w:hAnsi="David" w:hint="cs"/>
          <w:color w:val="080908"/>
          <w:sz w:val="24"/>
          <w:rtl/>
        </w:rPr>
        <w:t xml:space="preserve">לרכוש </w:t>
      </w:r>
      <w:r w:rsidR="00C55CB6" w:rsidRPr="00A65AD2">
        <w:rPr>
          <w:rFonts w:ascii="David" w:eastAsia="Times New Roman" w:hAnsi="David" w:hint="cs"/>
          <w:color w:val="080908"/>
          <w:sz w:val="24"/>
          <w:rtl/>
        </w:rPr>
        <w:t xml:space="preserve">שירותי </w:t>
      </w:r>
      <w:r w:rsidR="00E32B9E" w:rsidRPr="00A65AD2">
        <w:rPr>
          <w:rFonts w:ascii="David" w:eastAsia="Times New Roman" w:hAnsi="David" w:hint="cs"/>
          <w:color w:val="080908"/>
          <w:sz w:val="24"/>
          <w:rtl/>
        </w:rPr>
        <w:t>בדיקות ו</w:t>
      </w:r>
      <w:r w:rsidR="00C55CB6" w:rsidRPr="00A65AD2">
        <w:rPr>
          <w:rFonts w:ascii="David" w:eastAsia="Times New Roman" w:hAnsi="David" w:hint="cs"/>
          <w:color w:val="080908"/>
          <w:sz w:val="24"/>
          <w:rtl/>
        </w:rPr>
        <w:t>ביקורת</w:t>
      </w:r>
      <w:r w:rsidR="00297A46" w:rsidRPr="00A65AD2">
        <w:rPr>
          <w:rFonts w:ascii="David" w:eastAsia="Times New Roman" w:hAnsi="David" w:hint="cs"/>
          <w:color w:val="080908"/>
          <w:sz w:val="24"/>
          <w:rtl/>
        </w:rPr>
        <w:t xml:space="preserve"> </w:t>
      </w:r>
      <w:r w:rsidR="00584205" w:rsidRPr="00A65AD2">
        <w:rPr>
          <w:rFonts w:ascii="David" w:eastAsia="Times New Roman" w:hAnsi="David" w:hint="cs"/>
          <w:color w:val="080908"/>
          <w:sz w:val="24"/>
          <w:rtl/>
        </w:rPr>
        <w:t>חשבונאית</w:t>
      </w:r>
      <w:r w:rsidR="00297A46" w:rsidRPr="00A65AD2">
        <w:rPr>
          <w:rFonts w:ascii="David" w:eastAsia="Times New Roman" w:hAnsi="David" w:hint="cs"/>
          <w:color w:val="080908"/>
          <w:sz w:val="24"/>
          <w:rtl/>
        </w:rPr>
        <w:t>- כלכלית</w:t>
      </w:r>
      <w:r w:rsidR="00A0184E" w:rsidRPr="00A65AD2">
        <w:rPr>
          <w:rFonts w:ascii="David" w:eastAsia="Times New Roman" w:hAnsi="David" w:hint="cs"/>
          <w:color w:val="080908"/>
          <w:sz w:val="24"/>
          <w:rtl/>
        </w:rPr>
        <w:t xml:space="preserve"> לרבות ביקורת חקירתית</w:t>
      </w:r>
      <w:r w:rsidR="00FD762A" w:rsidRPr="00A65AD2">
        <w:rPr>
          <w:rFonts w:ascii="David" w:eastAsia="Times New Roman" w:hAnsi="David" w:hint="cs"/>
          <w:color w:val="080908"/>
          <w:sz w:val="24"/>
          <w:rtl/>
        </w:rPr>
        <w:t xml:space="preserve"> </w:t>
      </w:r>
      <w:r w:rsidR="00E32B9E" w:rsidRPr="00A65AD2">
        <w:rPr>
          <w:rFonts w:ascii="David" w:eastAsia="Times New Roman" w:hAnsi="David" w:hint="cs"/>
          <w:color w:val="080908"/>
          <w:sz w:val="24"/>
          <w:rtl/>
        </w:rPr>
        <w:t>.</w:t>
      </w:r>
    </w:p>
    <w:p w14:paraId="7F6F13A1" w14:textId="77777777" w:rsidR="0054228B" w:rsidRPr="00A65AD2" w:rsidRDefault="0054228B" w:rsidP="0054228B">
      <w:pPr>
        <w:tabs>
          <w:tab w:val="left" w:pos="3"/>
          <w:tab w:val="left" w:pos="363"/>
        </w:tabs>
        <w:spacing w:after="0" w:line="360" w:lineRule="atLeast"/>
        <w:ind w:left="368"/>
        <w:contextualSpacing/>
        <w:jc w:val="both"/>
        <w:rPr>
          <w:rFonts w:ascii="David" w:eastAsia="Times New Roman" w:hAnsi="David"/>
          <w:color w:val="080908"/>
          <w:sz w:val="24"/>
          <w:rtl/>
        </w:rPr>
      </w:pPr>
    </w:p>
    <w:p w14:paraId="131B72E7" w14:textId="77777777" w:rsidR="002C6DE8" w:rsidRPr="00A65AD2" w:rsidRDefault="002C6DE8" w:rsidP="004C59C4">
      <w:pPr>
        <w:pStyle w:val="-1"/>
        <w:spacing w:line="360" w:lineRule="atLeast"/>
        <w:rPr>
          <w:rFonts w:ascii="David" w:hAnsi="David"/>
          <w:color w:val="080908"/>
        </w:rPr>
      </w:pPr>
      <w:bookmarkStart w:id="10" w:name="_Toc496609904"/>
      <w:r w:rsidRPr="00A65AD2">
        <w:rPr>
          <w:rFonts w:ascii="David" w:hAnsi="David" w:hint="cs"/>
          <w:color w:val="080908"/>
          <w:rtl/>
        </w:rPr>
        <w:t>השירותים</w:t>
      </w:r>
      <w:r w:rsidRPr="00A65AD2">
        <w:rPr>
          <w:rFonts w:ascii="David" w:hAnsi="David"/>
          <w:color w:val="080908"/>
          <w:rtl/>
        </w:rPr>
        <w:t xml:space="preserve"> </w:t>
      </w:r>
      <w:r w:rsidRPr="00A65AD2">
        <w:rPr>
          <w:rFonts w:ascii="David" w:hAnsi="David" w:hint="cs"/>
          <w:color w:val="080908"/>
          <w:rtl/>
        </w:rPr>
        <w:t>הנדרשים</w:t>
      </w:r>
      <w:bookmarkEnd w:id="10"/>
    </w:p>
    <w:p w14:paraId="1F13D52C" w14:textId="77777777" w:rsidR="00D2381B" w:rsidRPr="00A65AD2" w:rsidRDefault="0051293C" w:rsidP="00A65AD2">
      <w:pPr>
        <w:spacing w:line="360" w:lineRule="atLeast"/>
        <w:ind w:firstLine="360"/>
        <w:jc w:val="both"/>
        <w:rPr>
          <w:rFonts w:ascii="David" w:hAnsi="David"/>
          <w:color w:val="080908"/>
          <w:sz w:val="24"/>
          <w:rtl/>
        </w:rPr>
      </w:pPr>
      <w:r w:rsidRPr="00A65AD2">
        <w:rPr>
          <w:rFonts w:ascii="David" w:hAnsi="David" w:hint="cs"/>
          <w:color w:val="080908"/>
          <w:sz w:val="24"/>
          <w:rtl/>
        </w:rPr>
        <w:t>במסגרת מתן השירותים במכרז זה יידרשו נותני השירותים לביצוע המטלות כמפורט</w:t>
      </w:r>
      <w:r w:rsidR="00D2381B" w:rsidRPr="00A65AD2">
        <w:rPr>
          <w:rFonts w:ascii="David" w:hAnsi="David" w:hint="cs"/>
          <w:color w:val="080908"/>
          <w:sz w:val="24"/>
          <w:rtl/>
        </w:rPr>
        <w:t xml:space="preserve"> להלן:</w:t>
      </w:r>
    </w:p>
    <w:p w14:paraId="56E5B6E0" w14:textId="77777777" w:rsidR="009F60CA" w:rsidRPr="00A65AD2" w:rsidRDefault="00BA2413" w:rsidP="00A65AD2">
      <w:pPr>
        <w:pStyle w:val="a8"/>
        <w:numPr>
          <w:ilvl w:val="1"/>
          <w:numId w:val="1"/>
        </w:numPr>
        <w:spacing w:line="360" w:lineRule="atLeast"/>
        <w:jc w:val="both"/>
        <w:rPr>
          <w:rFonts w:ascii="David" w:hAnsi="David"/>
          <w:color w:val="080908"/>
          <w:sz w:val="24"/>
        </w:rPr>
      </w:pPr>
      <w:bookmarkStart w:id="11" w:name="_Hlk92029100"/>
      <w:r w:rsidRPr="00A65AD2">
        <w:rPr>
          <w:rFonts w:ascii="David" w:hAnsi="David" w:hint="cs"/>
          <w:color w:val="080908"/>
          <w:sz w:val="24"/>
          <w:rtl/>
        </w:rPr>
        <w:lastRenderedPageBreak/>
        <w:t xml:space="preserve">אנשי הצוות המאושרים מטעם </w:t>
      </w:r>
      <w:r w:rsidR="009F60CA" w:rsidRPr="00A65AD2">
        <w:rPr>
          <w:rFonts w:ascii="David" w:hAnsi="David" w:hint="cs"/>
          <w:color w:val="080908"/>
          <w:sz w:val="24"/>
          <w:rtl/>
        </w:rPr>
        <w:t>נות</w:t>
      </w:r>
      <w:r w:rsidR="00B4704E" w:rsidRPr="00A65AD2">
        <w:rPr>
          <w:rFonts w:ascii="David" w:hAnsi="David" w:hint="cs"/>
          <w:color w:val="080908"/>
          <w:sz w:val="24"/>
          <w:rtl/>
        </w:rPr>
        <w:t xml:space="preserve">ן </w:t>
      </w:r>
      <w:r w:rsidR="009F60CA" w:rsidRPr="00A65AD2">
        <w:rPr>
          <w:rFonts w:ascii="David" w:hAnsi="David" w:hint="cs"/>
          <w:color w:val="080908"/>
          <w:sz w:val="24"/>
          <w:rtl/>
        </w:rPr>
        <w:t>השירותים במכרז זה יקבל</w:t>
      </w:r>
      <w:r w:rsidR="005E07B1" w:rsidRPr="00A65AD2">
        <w:rPr>
          <w:rFonts w:ascii="David" w:hAnsi="David" w:hint="cs"/>
          <w:color w:val="080908"/>
          <w:sz w:val="24"/>
          <w:rtl/>
        </w:rPr>
        <w:t>ו</w:t>
      </w:r>
      <w:r w:rsidR="009F60CA" w:rsidRPr="00A65AD2">
        <w:rPr>
          <w:rFonts w:ascii="David" w:hAnsi="David" w:hint="cs"/>
          <w:color w:val="080908"/>
          <w:sz w:val="24"/>
          <w:rtl/>
        </w:rPr>
        <w:t xml:space="preserve"> הרשאות לחיבור למערכות הממוחשבות של הרשות להשקעות.</w:t>
      </w:r>
      <w:r w:rsidRPr="00A65AD2">
        <w:rPr>
          <w:rFonts w:ascii="David" w:hAnsi="David" w:hint="cs"/>
          <w:color w:val="080908"/>
          <w:sz w:val="24"/>
          <w:rtl/>
        </w:rPr>
        <w:t xml:space="preserve"> נותן השירותים לא יאפשר גישה למערכות המשרד לאנשי צוות שלא אושרו על ידו.</w:t>
      </w:r>
    </w:p>
    <w:p w14:paraId="3E4DECC9" w14:textId="77777777" w:rsidR="00224DEC" w:rsidRDefault="00224DEC" w:rsidP="00A65AD2">
      <w:pPr>
        <w:pStyle w:val="a8"/>
        <w:spacing w:line="360" w:lineRule="atLeast"/>
        <w:ind w:left="858"/>
        <w:jc w:val="both"/>
        <w:rPr>
          <w:rFonts w:ascii="David" w:hAnsi="David"/>
          <w:color w:val="080908"/>
          <w:sz w:val="24"/>
          <w:u w:val="single"/>
          <w:rtl/>
        </w:rPr>
      </w:pPr>
    </w:p>
    <w:p w14:paraId="45A58A90" w14:textId="29A1C6A2" w:rsidR="00BB3272" w:rsidRPr="00A65AD2" w:rsidRDefault="00BB3272" w:rsidP="00A65AD2">
      <w:pPr>
        <w:pStyle w:val="a8"/>
        <w:spacing w:line="360" w:lineRule="atLeast"/>
        <w:ind w:left="858"/>
        <w:jc w:val="both"/>
        <w:rPr>
          <w:rFonts w:ascii="David" w:hAnsi="David"/>
          <w:color w:val="080908"/>
          <w:sz w:val="24"/>
          <w:u w:val="single"/>
          <w:rtl/>
        </w:rPr>
      </w:pPr>
      <w:r w:rsidRPr="00A65AD2">
        <w:rPr>
          <w:rFonts w:ascii="David" w:hAnsi="David"/>
          <w:color w:val="080908"/>
          <w:sz w:val="24"/>
          <w:u w:val="single"/>
          <w:rtl/>
        </w:rPr>
        <w:t>דרישה לביצוע בדיקות מהימנות לאנשי הצוות מטעם הזוכה/נותן השירותים</w:t>
      </w:r>
    </w:p>
    <w:p w14:paraId="7AC19252" w14:textId="207A69F9" w:rsidR="00BB3272" w:rsidRPr="00A65AD2" w:rsidRDefault="00BB3272" w:rsidP="00A65AD2">
      <w:pPr>
        <w:pStyle w:val="a8"/>
        <w:spacing w:line="360" w:lineRule="atLeast"/>
        <w:ind w:left="858"/>
        <w:jc w:val="both"/>
        <w:rPr>
          <w:rFonts w:ascii="David" w:hAnsi="David"/>
          <w:color w:val="080908"/>
          <w:sz w:val="24"/>
          <w:rtl/>
        </w:rPr>
      </w:pPr>
      <w:r w:rsidRPr="00A65AD2">
        <w:rPr>
          <w:rFonts w:ascii="David" w:hAnsi="David"/>
          <w:color w:val="080908"/>
          <w:sz w:val="24"/>
          <w:rtl/>
        </w:rPr>
        <w:t xml:space="preserve">אנשי הצוות  המאושרים מטעם נותן השירותים   יקבלו אישור לעבוד במערכות המשרד לאחר שהמשרד  יאשר להם פתיחת שם משתמש. לצורך מתן אישור זה, יידרשו אנשי הצוות לעבור בדיקת מהימנות אשר תבוצע ע"י אגף </w:t>
      </w:r>
      <w:proofErr w:type="spellStart"/>
      <w:r w:rsidRPr="00A65AD2">
        <w:rPr>
          <w:rFonts w:ascii="David" w:hAnsi="David"/>
          <w:color w:val="080908"/>
          <w:sz w:val="24"/>
          <w:rtl/>
        </w:rPr>
        <w:t>הבטחון</w:t>
      </w:r>
      <w:proofErr w:type="spellEnd"/>
      <w:r w:rsidRPr="00A65AD2">
        <w:rPr>
          <w:rFonts w:ascii="David" w:hAnsi="David"/>
          <w:color w:val="080908"/>
          <w:sz w:val="24"/>
          <w:rtl/>
        </w:rPr>
        <w:t xml:space="preserve"> של המשרד. בביצוע הבדיקה, יידרשו למלא שאלון שישלח ע"י נציג אגף </w:t>
      </w:r>
      <w:proofErr w:type="spellStart"/>
      <w:r w:rsidRPr="00A65AD2">
        <w:rPr>
          <w:rFonts w:ascii="David" w:hAnsi="David"/>
          <w:color w:val="080908"/>
          <w:sz w:val="24"/>
          <w:rtl/>
        </w:rPr>
        <w:t>הבטחון</w:t>
      </w:r>
      <w:proofErr w:type="spellEnd"/>
      <w:r w:rsidRPr="00A65AD2">
        <w:rPr>
          <w:rFonts w:ascii="David" w:hAnsi="David"/>
          <w:color w:val="080908"/>
          <w:sz w:val="24"/>
          <w:rtl/>
        </w:rPr>
        <w:t xml:space="preserve">. לאחר בדיקת השאלון וככל שהדבר מתחייב בהתאם </w:t>
      </w:r>
      <w:proofErr w:type="spellStart"/>
      <w:r w:rsidRPr="00A65AD2">
        <w:rPr>
          <w:rFonts w:ascii="David" w:hAnsi="David"/>
          <w:color w:val="080908"/>
          <w:sz w:val="24"/>
          <w:rtl/>
        </w:rPr>
        <w:t>לשק"ד</w:t>
      </w:r>
      <w:proofErr w:type="spellEnd"/>
      <w:r w:rsidRPr="00A65AD2">
        <w:rPr>
          <w:rFonts w:ascii="David" w:hAnsi="David"/>
          <w:color w:val="080908"/>
          <w:sz w:val="24"/>
          <w:rtl/>
        </w:rPr>
        <w:t xml:space="preserve">  מנהל  אגף </w:t>
      </w:r>
      <w:proofErr w:type="spellStart"/>
      <w:r w:rsidRPr="00A65AD2">
        <w:rPr>
          <w:rFonts w:ascii="David" w:hAnsi="David"/>
          <w:color w:val="080908"/>
          <w:sz w:val="24"/>
          <w:rtl/>
        </w:rPr>
        <w:t>הבטחון</w:t>
      </w:r>
      <w:proofErr w:type="spellEnd"/>
      <w:r w:rsidRPr="00A65AD2">
        <w:rPr>
          <w:rFonts w:ascii="David" w:hAnsi="David"/>
          <w:color w:val="080908"/>
          <w:sz w:val="24"/>
          <w:rtl/>
        </w:rPr>
        <w:t xml:space="preserve">, יידרשו אנשי הצוות  להגיע גם לתחקור בע"פ . יובהר כי אישור אגף </w:t>
      </w:r>
      <w:proofErr w:type="spellStart"/>
      <w:r w:rsidRPr="00A65AD2">
        <w:rPr>
          <w:rFonts w:ascii="David" w:hAnsi="David"/>
          <w:color w:val="080908"/>
          <w:sz w:val="24"/>
          <w:rtl/>
        </w:rPr>
        <w:t>הבטחון</w:t>
      </w:r>
      <w:proofErr w:type="spellEnd"/>
      <w:r w:rsidRPr="00A65AD2">
        <w:rPr>
          <w:rFonts w:ascii="David" w:hAnsi="David"/>
          <w:color w:val="080908"/>
          <w:sz w:val="24"/>
          <w:rtl/>
        </w:rPr>
        <w:t xml:space="preserve"> על עמידה במבחן המהימנות הינו תנאי הכרחי לקבלת השירותים מאנשי הצוות של הספק הזוכה. נותן השירותים יידרש להחליף איש צוות שלא יקבל אישור אגף </w:t>
      </w:r>
      <w:proofErr w:type="spellStart"/>
      <w:r w:rsidRPr="00A65AD2">
        <w:rPr>
          <w:rFonts w:ascii="David" w:hAnsi="David"/>
          <w:color w:val="080908"/>
          <w:sz w:val="24"/>
          <w:rtl/>
        </w:rPr>
        <w:t>הבטחון</w:t>
      </w:r>
      <w:proofErr w:type="spellEnd"/>
      <w:r w:rsidRPr="00A65AD2">
        <w:rPr>
          <w:rFonts w:ascii="David" w:hAnsi="David"/>
          <w:color w:val="080908"/>
          <w:sz w:val="24"/>
          <w:rtl/>
        </w:rPr>
        <w:t xml:space="preserve"> כאמור לעיל וזאת בהתאם לאמור בסעיף 10.3 למפרט המכרז. המשרד </w:t>
      </w:r>
      <w:proofErr w:type="spellStart"/>
      <w:r w:rsidRPr="00A65AD2">
        <w:rPr>
          <w:rFonts w:ascii="David" w:hAnsi="David"/>
          <w:color w:val="080908"/>
          <w:sz w:val="24"/>
          <w:rtl/>
        </w:rPr>
        <w:t>ישא</w:t>
      </w:r>
      <w:proofErr w:type="spellEnd"/>
      <w:r w:rsidRPr="00A65AD2">
        <w:rPr>
          <w:rFonts w:ascii="David" w:hAnsi="David"/>
          <w:color w:val="080908"/>
          <w:sz w:val="24"/>
          <w:rtl/>
        </w:rPr>
        <w:t xml:space="preserve"> בעלות הבדיקות. </w:t>
      </w:r>
    </w:p>
    <w:p w14:paraId="6F175616" w14:textId="77777777" w:rsidR="00BB3272" w:rsidRPr="00A65AD2" w:rsidRDefault="00BB3272" w:rsidP="00A65AD2">
      <w:pPr>
        <w:pStyle w:val="a8"/>
        <w:spacing w:line="360" w:lineRule="atLeast"/>
        <w:ind w:left="858"/>
        <w:jc w:val="both"/>
        <w:rPr>
          <w:rFonts w:ascii="David" w:hAnsi="David"/>
          <w:color w:val="080908"/>
          <w:sz w:val="24"/>
          <w:rtl/>
        </w:rPr>
      </w:pPr>
      <w:r w:rsidRPr="00A65AD2">
        <w:rPr>
          <w:rFonts w:ascii="David" w:hAnsi="David"/>
          <w:color w:val="080908"/>
          <w:sz w:val="24"/>
          <w:rtl/>
        </w:rPr>
        <w:t xml:space="preserve">מעבר לאמור, ככל שהמשרד יחליט כי השירותים הנדרשים מאנשי הצוות מחייבים חשיפתם  למידע מסווג של המשרד, יידרשו אנשי הצוות לעבור התאמה </w:t>
      </w:r>
      <w:proofErr w:type="spellStart"/>
      <w:r w:rsidRPr="00A65AD2">
        <w:rPr>
          <w:rFonts w:ascii="David" w:hAnsi="David"/>
          <w:color w:val="080908"/>
          <w:sz w:val="24"/>
          <w:rtl/>
        </w:rPr>
        <w:t>בטחונית</w:t>
      </w:r>
      <w:proofErr w:type="spellEnd"/>
      <w:r w:rsidRPr="00A65AD2">
        <w:rPr>
          <w:rFonts w:ascii="David" w:hAnsi="David"/>
          <w:color w:val="080908"/>
          <w:sz w:val="24"/>
          <w:rtl/>
        </w:rPr>
        <w:t xml:space="preserve"> אשר תבוצע ע"י אגף </w:t>
      </w:r>
      <w:proofErr w:type="spellStart"/>
      <w:r w:rsidRPr="00A65AD2">
        <w:rPr>
          <w:rFonts w:ascii="David" w:hAnsi="David"/>
          <w:color w:val="080908"/>
          <w:sz w:val="24"/>
          <w:rtl/>
        </w:rPr>
        <w:t>הבטחון</w:t>
      </w:r>
      <w:proofErr w:type="spellEnd"/>
      <w:r w:rsidRPr="00A65AD2">
        <w:rPr>
          <w:rFonts w:ascii="David" w:hAnsi="David"/>
          <w:color w:val="080908"/>
          <w:sz w:val="24"/>
          <w:rtl/>
        </w:rPr>
        <w:t xml:space="preserve"> של המשרד. במסגרת הבדיקה, יידרשו אנשי הצוות להעביר למשרד העתק ת.ז לרבות ספח ולמלא שאלון שישלח ע"י נציג אגף </w:t>
      </w:r>
      <w:proofErr w:type="spellStart"/>
      <w:r w:rsidRPr="00A65AD2">
        <w:rPr>
          <w:rFonts w:ascii="David" w:hAnsi="David"/>
          <w:color w:val="080908"/>
          <w:sz w:val="24"/>
          <w:rtl/>
        </w:rPr>
        <w:t>הבטחון</w:t>
      </w:r>
      <w:proofErr w:type="spellEnd"/>
      <w:r w:rsidRPr="00A65AD2">
        <w:rPr>
          <w:rFonts w:ascii="David" w:hAnsi="David"/>
          <w:color w:val="080908"/>
          <w:sz w:val="24"/>
          <w:rtl/>
        </w:rPr>
        <w:t xml:space="preserve">. לאחר בדיקת השאלון וככל שיידרש ע"י נציג אגף </w:t>
      </w:r>
      <w:proofErr w:type="spellStart"/>
      <w:r w:rsidRPr="00A65AD2">
        <w:rPr>
          <w:rFonts w:ascii="David" w:hAnsi="David"/>
          <w:color w:val="080908"/>
          <w:sz w:val="24"/>
          <w:rtl/>
        </w:rPr>
        <w:t>הבטחון</w:t>
      </w:r>
      <w:proofErr w:type="spellEnd"/>
      <w:r w:rsidRPr="00A65AD2">
        <w:rPr>
          <w:rFonts w:ascii="David" w:hAnsi="David"/>
          <w:color w:val="080908"/>
          <w:sz w:val="24"/>
          <w:rtl/>
        </w:rPr>
        <w:t xml:space="preserve">, יידרשו אנשי הצוות  להגיע גם לתחקור בטחוני. לאחר ביצוע התחקור יחליט נציג אגף </w:t>
      </w:r>
      <w:proofErr w:type="spellStart"/>
      <w:r w:rsidRPr="00A65AD2">
        <w:rPr>
          <w:rFonts w:ascii="David" w:hAnsi="David"/>
          <w:color w:val="080908"/>
          <w:sz w:val="24"/>
          <w:rtl/>
        </w:rPr>
        <w:t>הבטחון</w:t>
      </w:r>
      <w:proofErr w:type="spellEnd"/>
      <w:r w:rsidRPr="00A65AD2">
        <w:rPr>
          <w:rFonts w:ascii="David" w:hAnsi="David"/>
          <w:color w:val="080908"/>
          <w:sz w:val="24"/>
          <w:rtl/>
        </w:rPr>
        <w:t xml:space="preserve"> אם יידרשו בדיקות נוספות ואנשי הצוות יהיו מחויבים לביצוען עפ"י הנחיות המשרד.</w:t>
      </w:r>
    </w:p>
    <w:p w14:paraId="6D4E8566" w14:textId="77777777" w:rsidR="00BB3272" w:rsidRPr="00A65AD2" w:rsidRDefault="00BB3272" w:rsidP="00A65AD2">
      <w:pPr>
        <w:pStyle w:val="a8"/>
        <w:spacing w:line="360" w:lineRule="atLeast"/>
        <w:ind w:left="858"/>
        <w:jc w:val="both"/>
        <w:rPr>
          <w:rFonts w:ascii="David" w:hAnsi="David"/>
          <w:color w:val="080908"/>
          <w:sz w:val="24"/>
          <w:rtl/>
        </w:rPr>
      </w:pPr>
      <w:r w:rsidRPr="00A65AD2">
        <w:rPr>
          <w:rFonts w:ascii="David" w:hAnsi="David"/>
          <w:color w:val="080908"/>
          <w:sz w:val="24"/>
          <w:rtl/>
        </w:rPr>
        <w:t xml:space="preserve"> יובהר כי ככל שיידרשו שירותים המחייבים גישה למידע מסווג, קבלת האישור </w:t>
      </w:r>
      <w:proofErr w:type="spellStart"/>
      <w:r w:rsidRPr="00A65AD2">
        <w:rPr>
          <w:rFonts w:ascii="David" w:hAnsi="David"/>
          <w:color w:val="080908"/>
          <w:sz w:val="24"/>
          <w:rtl/>
        </w:rPr>
        <w:t>הבטחוני</w:t>
      </w:r>
      <w:proofErr w:type="spellEnd"/>
      <w:r w:rsidRPr="00A65AD2">
        <w:rPr>
          <w:rFonts w:ascii="David" w:hAnsi="David"/>
          <w:color w:val="080908"/>
          <w:sz w:val="24"/>
          <w:rtl/>
        </w:rPr>
        <w:t xml:space="preserve"> כאמור לעיל, הינו תנאי הכרחי לקבלת השירותים מאנשי הצוות של הספק הזוכה. נותן השירותים יידרש להחליף איש צוות שלא יקבל אישור אגף </w:t>
      </w:r>
      <w:proofErr w:type="spellStart"/>
      <w:r w:rsidRPr="00A65AD2">
        <w:rPr>
          <w:rFonts w:ascii="David" w:hAnsi="David"/>
          <w:color w:val="080908"/>
          <w:sz w:val="24"/>
          <w:rtl/>
        </w:rPr>
        <w:t>הבטחון</w:t>
      </w:r>
      <w:proofErr w:type="spellEnd"/>
      <w:r w:rsidRPr="00A65AD2">
        <w:rPr>
          <w:rFonts w:ascii="David" w:hAnsi="David"/>
          <w:color w:val="080908"/>
          <w:sz w:val="24"/>
          <w:rtl/>
        </w:rPr>
        <w:t xml:space="preserve"> כאמור לעיל וזאת בהתאם לאמור בסעיף 10.3 למפרט המכרז. המשרד </w:t>
      </w:r>
      <w:proofErr w:type="spellStart"/>
      <w:r w:rsidRPr="00A65AD2">
        <w:rPr>
          <w:rFonts w:ascii="David" w:hAnsi="David"/>
          <w:color w:val="080908"/>
          <w:sz w:val="24"/>
          <w:rtl/>
        </w:rPr>
        <w:t>ישא</w:t>
      </w:r>
      <w:proofErr w:type="spellEnd"/>
      <w:r w:rsidRPr="00A65AD2">
        <w:rPr>
          <w:rFonts w:ascii="David" w:hAnsi="David"/>
          <w:color w:val="080908"/>
          <w:sz w:val="24"/>
          <w:rtl/>
        </w:rPr>
        <w:t xml:space="preserve"> בעלות הבדיקות.</w:t>
      </w:r>
    </w:p>
    <w:p w14:paraId="78607A2F" w14:textId="77777777" w:rsidR="00BB3272" w:rsidRPr="00A65AD2" w:rsidRDefault="00BB3272" w:rsidP="00A65AD2">
      <w:pPr>
        <w:pStyle w:val="a8"/>
        <w:spacing w:line="360" w:lineRule="atLeast"/>
        <w:ind w:left="858"/>
        <w:jc w:val="both"/>
        <w:rPr>
          <w:rFonts w:ascii="David" w:hAnsi="David"/>
          <w:color w:val="080908"/>
          <w:sz w:val="24"/>
          <w:rtl/>
        </w:rPr>
      </w:pPr>
      <w:r w:rsidRPr="00A65AD2">
        <w:rPr>
          <w:rFonts w:ascii="David" w:hAnsi="David"/>
          <w:color w:val="080908"/>
          <w:sz w:val="24"/>
          <w:rtl/>
        </w:rPr>
        <w:t xml:space="preserve">למשרד שמורה הזכות לחזור על ביצוע הבדיקות לאנשי הצוות מטעם נותן השירותים כמפורט לעיל בעת ביצוע הארכת ההתקשרות עם הזוכים או בכל מקרה שבו יעלה צורך במהלך ההתקשרות עם הזוכים וזאת עפ"י שיקול דעתו המקצועי של אגף </w:t>
      </w:r>
      <w:proofErr w:type="spellStart"/>
      <w:r w:rsidRPr="00A65AD2">
        <w:rPr>
          <w:rFonts w:ascii="David" w:hAnsi="David"/>
          <w:color w:val="080908"/>
          <w:sz w:val="24"/>
          <w:rtl/>
        </w:rPr>
        <w:t>הבטחון</w:t>
      </w:r>
      <w:proofErr w:type="spellEnd"/>
      <w:r w:rsidRPr="00A65AD2">
        <w:rPr>
          <w:rFonts w:ascii="David" w:hAnsi="David"/>
          <w:color w:val="080908"/>
          <w:sz w:val="24"/>
          <w:rtl/>
        </w:rPr>
        <w:t>.</w:t>
      </w:r>
    </w:p>
    <w:p w14:paraId="283C5F14" w14:textId="77777777" w:rsidR="00BB3272" w:rsidRPr="00A65AD2" w:rsidRDefault="00BB3272" w:rsidP="00A65AD2">
      <w:pPr>
        <w:pStyle w:val="a8"/>
        <w:spacing w:line="360" w:lineRule="atLeast"/>
        <w:ind w:left="858"/>
        <w:jc w:val="both"/>
        <w:rPr>
          <w:rFonts w:ascii="David" w:hAnsi="David"/>
          <w:color w:val="080908"/>
          <w:sz w:val="24"/>
          <w:u w:val="single"/>
          <w:rtl/>
        </w:rPr>
      </w:pPr>
      <w:r w:rsidRPr="00A65AD2">
        <w:rPr>
          <w:rFonts w:ascii="David" w:hAnsi="David"/>
          <w:color w:val="080908"/>
          <w:sz w:val="24"/>
          <w:u w:val="single"/>
          <w:rtl/>
        </w:rPr>
        <w:t>רישום למערכת יובל</w:t>
      </w:r>
    </w:p>
    <w:p w14:paraId="2F183B70" w14:textId="77777777" w:rsidR="00BB3272" w:rsidRPr="00A65AD2" w:rsidRDefault="00BB3272" w:rsidP="00A65AD2">
      <w:pPr>
        <w:pStyle w:val="a8"/>
        <w:spacing w:line="360" w:lineRule="atLeast"/>
        <w:ind w:left="858"/>
        <w:jc w:val="both"/>
        <w:rPr>
          <w:rFonts w:ascii="David" w:hAnsi="David"/>
          <w:color w:val="080908"/>
          <w:sz w:val="24"/>
          <w:rtl/>
        </w:rPr>
      </w:pPr>
      <w:r w:rsidRPr="00A65AD2">
        <w:rPr>
          <w:rFonts w:ascii="David" w:hAnsi="David"/>
          <w:color w:val="080908"/>
          <w:sz w:val="24"/>
          <w:rtl/>
        </w:rPr>
        <w:t>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4FAD01DE" w14:textId="77777777" w:rsidR="00BB3272" w:rsidRPr="00A65AD2" w:rsidRDefault="00BB3272" w:rsidP="00A65AD2">
      <w:pPr>
        <w:pStyle w:val="a8"/>
        <w:spacing w:line="360" w:lineRule="atLeast"/>
        <w:ind w:left="858"/>
        <w:jc w:val="both"/>
        <w:rPr>
          <w:rFonts w:ascii="David" w:hAnsi="David"/>
          <w:color w:val="080908"/>
          <w:sz w:val="24"/>
        </w:rPr>
      </w:pPr>
    </w:p>
    <w:p w14:paraId="3B2D74BF" w14:textId="77777777" w:rsidR="008D17E2" w:rsidRPr="00A65AD2" w:rsidRDefault="008D17E2" w:rsidP="00A65AD2">
      <w:pPr>
        <w:pStyle w:val="a8"/>
        <w:numPr>
          <w:ilvl w:val="1"/>
          <w:numId w:val="1"/>
        </w:numPr>
        <w:spacing w:line="360" w:lineRule="atLeast"/>
        <w:jc w:val="both"/>
        <w:rPr>
          <w:rFonts w:ascii="David" w:hAnsi="David"/>
          <w:b/>
          <w:bCs/>
          <w:color w:val="080908"/>
          <w:sz w:val="24"/>
        </w:rPr>
      </w:pPr>
      <w:bookmarkStart w:id="12" w:name="_Hlk94434448"/>
      <w:bookmarkEnd w:id="11"/>
      <w:r w:rsidRPr="00A65AD2">
        <w:rPr>
          <w:rFonts w:ascii="David" w:hAnsi="David" w:hint="cs"/>
          <w:b/>
          <w:bCs/>
          <w:color w:val="080908"/>
          <w:sz w:val="24"/>
          <w:u w:val="single"/>
          <w:rtl/>
        </w:rPr>
        <w:t>שירותים נדרשים עבור בקשות שהוגשו לאישור הרשות</w:t>
      </w:r>
      <w:bookmarkEnd w:id="12"/>
      <w:r w:rsidRPr="00A65AD2">
        <w:rPr>
          <w:rFonts w:ascii="David" w:hAnsi="David" w:hint="cs"/>
          <w:b/>
          <w:bCs/>
          <w:color w:val="080908"/>
          <w:sz w:val="24"/>
          <w:rtl/>
        </w:rPr>
        <w:t>:</w:t>
      </w:r>
    </w:p>
    <w:p w14:paraId="59E487B8" w14:textId="11B893BE" w:rsidR="00D43937" w:rsidRPr="00A65AD2" w:rsidRDefault="00D43937" w:rsidP="00B35265">
      <w:pPr>
        <w:pStyle w:val="-3"/>
        <w:spacing w:line="360" w:lineRule="atLeast"/>
        <w:ind w:left="1785" w:hanging="850"/>
        <w:jc w:val="both"/>
        <w:rPr>
          <w:rFonts w:ascii="David" w:hAnsi="David"/>
          <w:b w:val="0"/>
          <w:bCs w:val="0"/>
          <w:color w:val="080908"/>
        </w:rPr>
      </w:pPr>
      <w:r w:rsidRPr="00A65AD2">
        <w:rPr>
          <w:rFonts w:ascii="David" w:hAnsi="David" w:hint="cs"/>
          <w:b w:val="0"/>
          <w:bCs w:val="0"/>
          <w:color w:val="080908"/>
          <w:rtl/>
        </w:rPr>
        <w:t>נותן השירותים יקבל מהמשרד הזמנת עבודה על כל בדיקה כלכלית/חשבונית (להלן: "הבדיקה") הנדרשת על ידו. הזמנת העבודה נשלחת לנותן השירותים באמצעות המערכת הממוחשבת של הרשות.</w:t>
      </w:r>
      <w:r w:rsidR="00844E9F" w:rsidRPr="00A65AD2">
        <w:rPr>
          <w:rFonts w:ascii="David" w:hAnsi="David" w:hint="cs"/>
          <w:b w:val="0"/>
          <w:bCs w:val="0"/>
          <w:color w:val="080908"/>
          <w:rtl/>
        </w:rPr>
        <w:t xml:space="preserve"> היקף הזמנות העבודה הכולל לא יעלה על ההרשא</w:t>
      </w:r>
      <w:r w:rsidR="00C15FE3">
        <w:rPr>
          <w:rFonts w:ascii="David" w:hAnsi="David" w:hint="cs"/>
          <w:b w:val="0"/>
          <w:bCs w:val="0"/>
          <w:color w:val="080908"/>
          <w:rtl/>
        </w:rPr>
        <w:t xml:space="preserve">ה </w:t>
      </w:r>
      <w:r w:rsidR="00844E9F" w:rsidRPr="00A65AD2">
        <w:rPr>
          <w:rFonts w:ascii="David" w:hAnsi="David" w:hint="cs"/>
          <w:b w:val="0"/>
          <w:bCs w:val="0"/>
          <w:color w:val="080908"/>
          <w:rtl/>
        </w:rPr>
        <w:t xml:space="preserve"> התקציבית שהופקה ממערכת מרכבה ואשר אושרה על ידי </w:t>
      </w:r>
      <w:proofErr w:type="spellStart"/>
      <w:r w:rsidR="00844E9F" w:rsidRPr="00A65AD2">
        <w:rPr>
          <w:rFonts w:ascii="David" w:hAnsi="David" w:hint="cs"/>
          <w:b w:val="0"/>
          <w:bCs w:val="0"/>
          <w:color w:val="080908"/>
          <w:rtl/>
        </w:rPr>
        <w:lastRenderedPageBreak/>
        <w:t>מורשי</w:t>
      </w:r>
      <w:proofErr w:type="spellEnd"/>
      <w:r w:rsidR="00844E9F" w:rsidRPr="00A65AD2">
        <w:rPr>
          <w:rFonts w:ascii="David" w:hAnsi="David" w:hint="cs"/>
          <w:b w:val="0"/>
          <w:bCs w:val="0"/>
          <w:color w:val="080908"/>
          <w:rtl/>
        </w:rPr>
        <w:t xml:space="preserve"> החתימה של המשרד. </w:t>
      </w:r>
      <w:r w:rsidRPr="00A65AD2">
        <w:rPr>
          <w:rFonts w:ascii="David" w:hAnsi="David" w:hint="cs"/>
          <w:b w:val="0"/>
          <w:bCs w:val="0"/>
          <w:color w:val="080908"/>
          <w:rtl/>
        </w:rPr>
        <w:t xml:space="preserve"> בהזמנת העבודה יפורטו שם הגוף שעבורו נדרשת הבדיקה כאמור, </w:t>
      </w:r>
      <w:r w:rsidR="00920F37" w:rsidRPr="00A65AD2">
        <w:rPr>
          <w:rFonts w:ascii="David" w:hAnsi="David" w:hint="cs"/>
          <w:b w:val="0"/>
          <w:bCs w:val="0"/>
          <w:color w:val="080908"/>
          <w:rtl/>
        </w:rPr>
        <w:t>התמורה</w:t>
      </w:r>
      <w:r w:rsidR="00B77F32" w:rsidRPr="00A65AD2">
        <w:rPr>
          <w:rFonts w:ascii="David" w:hAnsi="David" w:hint="cs"/>
          <w:b w:val="0"/>
          <w:bCs w:val="0"/>
          <w:color w:val="080908"/>
          <w:rtl/>
        </w:rPr>
        <w:t xml:space="preserve"> שישלם המשרד בהתאם להצעת המחיר של הזוכה במכרז לאותו תוצר </w:t>
      </w:r>
      <w:r w:rsidR="00920F37" w:rsidRPr="00A65AD2">
        <w:rPr>
          <w:rFonts w:ascii="David" w:hAnsi="David" w:hint="cs"/>
          <w:b w:val="0"/>
          <w:bCs w:val="0"/>
          <w:color w:val="080908"/>
          <w:rtl/>
        </w:rPr>
        <w:t xml:space="preserve"> או</w:t>
      </w:r>
      <w:r w:rsidR="00B77F32" w:rsidRPr="00A65AD2">
        <w:rPr>
          <w:rFonts w:ascii="David" w:hAnsi="David" w:hint="cs"/>
          <w:b w:val="0"/>
          <w:bCs w:val="0"/>
          <w:color w:val="080908"/>
          <w:rtl/>
        </w:rPr>
        <w:t xml:space="preserve"> לחלופין</w:t>
      </w:r>
      <w:r w:rsidR="00920F37" w:rsidRPr="00A65AD2">
        <w:rPr>
          <w:rFonts w:ascii="David" w:hAnsi="David" w:hint="cs"/>
          <w:b w:val="0"/>
          <w:bCs w:val="0"/>
          <w:color w:val="080908"/>
          <w:rtl/>
        </w:rPr>
        <w:t xml:space="preserve"> </w:t>
      </w:r>
      <w:r w:rsidRPr="00A65AD2">
        <w:rPr>
          <w:rFonts w:ascii="David" w:hAnsi="David" w:hint="cs"/>
          <w:b w:val="0"/>
          <w:bCs w:val="0"/>
          <w:color w:val="080908"/>
          <w:rtl/>
        </w:rPr>
        <w:t>היקף השעות המקסימלי המוקצה לביצוע</w:t>
      </w:r>
      <w:r w:rsidR="00B77F32" w:rsidRPr="00A65AD2">
        <w:rPr>
          <w:rFonts w:ascii="David" w:hAnsi="David" w:hint="cs"/>
          <w:b w:val="0"/>
          <w:bCs w:val="0"/>
          <w:color w:val="080908"/>
          <w:rtl/>
        </w:rPr>
        <w:t xml:space="preserve"> העבודה</w:t>
      </w:r>
      <w:r w:rsidRPr="00A65AD2">
        <w:rPr>
          <w:rFonts w:ascii="David" w:hAnsi="David" w:hint="cs"/>
          <w:b w:val="0"/>
          <w:bCs w:val="0"/>
          <w:color w:val="080908"/>
          <w:rtl/>
        </w:rPr>
        <w:t xml:space="preserve"> ולוחות הזמנים הנדרשים. </w:t>
      </w:r>
    </w:p>
    <w:p w14:paraId="2F3790DC" w14:textId="6C702644" w:rsidR="00B35265" w:rsidRDefault="005E07B1" w:rsidP="00B35265">
      <w:pPr>
        <w:pStyle w:val="-3"/>
        <w:spacing w:line="360" w:lineRule="atLeast"/>
        <w:ind w:left="1785" w:hanging="850"/>
        <w:jc w:val="both"/>
        <w:rPr>
          <w:rFonts w:ascii="David" w:hAnsi="David"/>
          <w:b w:val="0"/>
          <w:bCs w:val="0"/>
          <w:color w:val="080908"/>
        </w:rPr>
      </w:pPr>
      <w:r w:rsidRPr="00A65AD2">
        <w:rPr>
          <w:rFonts w:ascii="David" w:hAnsi="David" w:hint="cs"/>
          <w:b w:val="0"/>
          <w:bCs w:val="0"/>
          <w:color w:val="080908"/>
          <w:rtl/>
        </w:rPr>
        <w:t>המשרד ישלם  לנותן השירות</w:t>
      </w:r>
      <w:r w:rsidR="00D43937" w:rsidRPr="00A65AD2">
        <w:rPr>
          <w:rFonts w:ascii="David" w:hAnsi="David" w:hint="cs"/>
          <w:b w:val="0"/>
          <w:bCs w:val="0"/>
          <w:color w:val="080908"/>
          <w:rtl/>
        </w:rPr>
        <w:t xml:space="preserve"> לאחר קבלת התפוקה הנדרשת</w:t>
      </w:r>
      <w:r w:rsidRPr="00A65AD2">
        <w:rPr>
          <w:rFonts w:ascii="David" w:hAnsi="David" w:hint="cs"/>
          <w:b w:val="0"/>
          <w:bCs w:val="0"/>
          <w:color w:val="080908"/>
          <w:rtl/>
        </w:rPr>
        <w:t xml:space="preserve"> ועפ"י ביצוע השעות בפועל</w:t>
      </w:r>
      <w:r w:rsidR="00B77F32" w:rsidRPr="00A65AD2">
        <w:rPr>
          <w:rFonts w:ascii="David" w:hAnsi="David" w:hint="cs"/>
          <w:b w:val="0"/>
          <w:bCs w:val="0"/>
          <w:color w:val="080908"/>
          <w:rtl/>
        </w:rPr>
        <w:t xml:space="preserve"> או עפ"י הצעת המחיר שהוצעה לאותו תוצר</w:t>
      </w:r>
      <w:r w:rsidR="00D43937" w:rsidRPr="00A65AD2">
        <w:rPr>
          <w:rFonts w:ascii="David" w:hAnsi="David" w:hint="cs"/>
          <w:b w:val="0"/>
          <w:bCs w:val="0"/>
          <w:color w:val="080908"/>
          <w:rtl/>
        </w:rPr>
        <w:t xml:space="preserve">. </w:t>
      </w:r>
    </w:p>
    <w:p w14:paraId="01BD1ACC" w14:textId="77777777" w:rsidR="00D43937" w:rsidRPr="00A65AD2" w:rsidRDefault="00D43937" w:rsidP="00B35265">
      <w:pPr>
        <w:pStyle w:val="-3"/>
        <w:spacing w:line="360" w:lineRule="atLeast"/>
        <w:ind w:left="1785" w:hanging="850"/>
        <w:jc w:val="both"/>
        <w:rPr>
          <w:rFonts w:ascii="David" w:hAnsi="David"/>
          <w:b w:val="0"/>
          <w:bCs w:val="0"/>
          <w:color w:val="080908"/>
        </w:rPr>
      </w:pPr>
      <w:r w:rsidRPr="00A65AD2">
        <w:rPr>
          <w:rFonts w:ascii="David" w:hAnsi="David" w:hint="cs"/>
          <w:b w:val="0"/>
          <w:bCs w:val="0"/>
          <w:color w:val="080908"/>
          <w:rtl/>
        </w:rPr>
        <w:t>מעבר להזמנת העבודה, מופק ע"י המערכת גם אישור המשרד לנותן השירותים לביצוע הבדיקה מטעמו בגוף הנבדק. אישור זה יוצג ע"י נותן השירותים לגוף הנבדק.</w:t>
      </w:r>
      <w:r w:rsidR="005B6AA9" w:rsidRPr="00A65AD2">
        <w:rPr>
          <w:rFonts w:ascii="David" w:hAnsi="David" w:hint="cs"/>
          <w:b w:val="0"/>
          <w:bCs w:val="0"/>
          <w:color w:val="080908"/>
          <w:rtl/>
        </w:rPr>
        <w:t xml:space="preserve"> יובהר כי נותן השירותים יציג עצמו כ</w:t>
      </w:r>
      <w:r w:rsidR="00DD38A6" w:rsidRPr="00A65AD2">
        <w:rPr>
          <w:rFonts w:ascii="David" w:hAnsi="David" w:hint="cs"/>
          <w:b w:val="0"/>
          <w:bCs w:val="0"/>
          <w:color w:val="080908"/>
          <w:rtl/>
        </w:rPr>
        <w:t xml:space="preserve">נותן שירותים מטעם </w:t>
      </w:r>
      <w:r w:rsidR="005B6AA9" w:rsidRPr="00A65AD2">
        <w:rPr>
          <w:rFonts w:ascii="David" w:hAnsi="David" w:hint="cs"/>
          <w:b w:val="0"/>
          <w:bCs w:val="0"/>
          <w:color w:val="080908"/>
          <w:rtl/>
        </w:rPr>
        <w:t>הרשות להשקעות במשרד הכלכלה והתעשייה.</w:t>
      </w:r>
    </w:p>
    <w:p w14:paraId="4EB9B38A" w14:textId="77777777" w:rsidR="00D43937" w:rsidRPr="00A65AD2" w:rsidRDefault="00D43937" w:rsidP="00B35265">
      <w:pPr>
        <w:pStyle w:val="-3"/>
        <w:spacing w:line="360" w:lineRule="atLeast"/>
        <w:ind w:left="1785" w:hanging="850"/>
        <w:jc w:val="both"/>
        <w:rPr>
          <w:rFonts w:ascii="David" w:hAnsi="David"/>
          <w:b w:val="0"/>
          <w:bCs w:val="0"/>
          <w:color w:val="080908"/>
        </w:rPr>
      </w:pPr>
      <w:r w:rsidRPr="00A65AD2">
        <w:rPr>
          <w:rFonts w:ascii="David" w:hAnsi="David" w:hint="cs"/>
          <w:b w:val="0"/>
          <w:bCs w:val="0"/>
          <w:color w:val="080908"/>
          <w:rtl/>
        </w:rPr>
        <w:t xml:space="preserve">עם </w:t>
      </w:r>
      <w:r w:rsidR="005E07B1" w:rsidRPr="00A65AD2">
        <w:rPr>
          <w:rFonts w:ascii="David" w:hAnsi="David" w:hint="cs"/>
          <w:b w:val="0"/>
          <w:bCs w:val="0"/>
          <w:color w:val="080908"/>
          <w:rtl/>
        </w:rPr>
        <w:t xml:space="preserve">הפקת </w:t>
      </w:r>
      <w:r w:rsidRPr="00A65AD2">
        <w:rPr>
          <w:rFonts w:ascii="David" w:hAnsi="David" w:hint="cs"/>
          <w:b w:val="0"/>
          <w:bCs w:val="0"/>
          <w:color w:val="080908"/>
          <w:rtl/>
        </w:rPr>
        <w:t>הזמנת העבודה, יאפשר נציג הרשות  הרשאת צפייה לנותן השירותים לתיק הנבדק במערכת הממוחשבת.</w:t>
      </w:r>
    </w:p>
    <w:p w14:paraId="45298E26" w14:textId="77777777" w:rsidR="004C7E87" w:rsidRPr="00A65AD2" w:rsidRDefault="0071695A" w:rsidP="00B35265">
      <w:pPr>
        <w:pStyle w:val="-3"/>
        <w:spacing w:line="360" w:lineRule="atLeast"/>
        <w:ind w:left="1785" w:hanging="850"/>
        <w:jc w:val="both"/>
        <w:rPr>
          <w:rFonts w:ascii="David" w:hAnsi="David"/>
          <w:b w:val="0"/>
          <w:bCs w:val="0"/>
          <w:color w:val="080908"/>
        </w:rPr>
      </w:pPr>
      <w:r w:rsidRPr="00A65AD2">
        <w:rPr>
          <w:rFonts w:ascii="David" w:hAnsi="David"/>
          <w:b w:val="0"/>
          <w:bCs w:val="0"/>
          <w:color w:val="080908"/>
          <w:rtl/>
        </w:rPr>
        <w:t xml:space="preserve">במסגרת הפעלת מסלולי הסיוע השונים של הרשות, מוגשות למשרד בקשות לקבלת סיוע, אליהן מצורפת </w:t>
      </w:r>
      <w:r w:rsidR="005E07B1" w:rsidRPr="00A65AD2">
        <w:rPr>
          <w:rFonts w:ascii="David" w:hAnsi="David" w:hint="cs"/>
          <w:b w:val="0"/>
          <w:bCs w:val="0"/>
          <w:color w:val="080908"/>
          <w:rtl/>
        </w:rPr>
        <w:t xml:space="preserve">בין היתר גם </w:t>
      </w:r>
      <w:r w:rsidRPr="00A65AD2">
        <w:rPr>
          <w:rFonts w:ascii="David" w:hAnsi="David"/>
          <w:b w:val="0"/>
          <w:bCs w:val="0"/>
          <w:color w:val="080908"/>
          <w:rtl/>
        </w:rPr>
        <w:t>תכנית עסקית של</w:t>
      </w:r>
      <w:r w:rsidR="005E07B1" w:rsidRPr="00A65AD2">
        <w:rPr>
          <w:rFonts w:ascii="David" w:hAnsi="David" w:hint="cs"/>
          <w:b w:val="0"/>
          <w:bCs w:val="0"/>
          <w:color w:val="080908"/>
          <w:rtl/>
        </w:rPr>
        <w:t xml:space="preserve"> הגוף </w:t>
      </w:r>
      <w:r w:rsidRPr="00A65AD2">
        <w:rPr>
          <w:rFonts w:ascii="David" w:hAnsi="David"/>
          <w:b w:val="0"/>
          <w:bCs w:val="0"/>
          <w:color w:val="080908"/>
          <w:rtl/>
        </w:rPr>
        <w:t xml:space="preserve"> המבקש, </w:t>
      </w:r>
      <w:r w:rsidR="005E07B1" w:rsidRPr="00A65AD2">
        <w:rPr>
          <w:rFonts w:ascii="David" w:hAnsi="David" w:hint="cs"/>
          <w:b w:val="0"/>
          <w:bCs w:val="0"/>
          <w:color w:val="080908"/>
          <w:rtl/>
        </w:rPr>
        <w:t xml:space="preserve">וזאת </w:t>
      </w:r>
      <w:r w:rsidRPr="00A65AD2">
        <w:rPr>
          <w:rFonts w:ascii="David" w:hAnsi="David"/>
          <w:b w:val="0"/>
          <w:bCs w:val="0"/>
          <w:color w:val="080908"/>
          <w:rtl/>
        </w:rPr>
        <w:t>כחלק מדרישות ה</w:t>
      </w:r>
      <w:r w:rsidRPr="00A65AD2">
        <w:rPr>
          <w:rFonts w:ascii="David" w:hAnsi="David" w:hint="cs"/>
          <w:b w:val="0"/>
          <w:bCs w:val="0"/>
          <w:color w:val="080908"/>
          <w:rtl/>
        </w:rPr>
        <w:t>רשות</w:t>
      </w:r>
      <w:r w:rsidRPr="00A65AD2">
        <w:rPr>
          <w:rFonts w:ascii="David" w:hAnsi="David"/>
          <w:b w:val="0"/>
          <w:bCs w:val="0"/>
          <w:color w:val="080908"/>
          <w:rtl/>
        </w:rPr>
        <w:t xml:space="preserve"> במסלולים אלו. </w:t>
      </w:r>
      <w:r w:rsidR="005E07B1" w:rsidRPr="00A65AD2">
        <w:rPr>
          <w:rFonts w:ascii="David" w:hAnsi="David" w:hint="cs"/>
          <w:b w:val="0"/>
          <w:bCs w:val="0"/>
          <w:color w:val="080908"/>
          <w:rtl/>
        </w:rPr>
        <w:t>נותן השירותים יידרש לסייע ל</w:t>
      </w:r>
      <w:r w:rsidRPr="00A65AD2">
        <w:rPr>
          <w:rFonts w:ascii="David" w:hAnsi="David"/>
          <w:b w:val="0"/>
          <w:bCs w:val="0"/>
          <w:color w:val="080908"/>
          <w:rtl/>
        </w:rPr>
        <w:t xml:space="preserve">משרד </w:t>
      </w:r>
      <w:r w:rsidR="005E07B1" w:rsidRPr="00A65AD2">
        <w:rPr>
          <w:rFonts w:ascii="David" w:hAnsi="David" w:hint="cs"/>
          <w:b w:val="0"/>
          <w:bCs w:val="0"/>
          <w:color w:val="080908"/>
          <w:rtl/>
        </w:rPr>
        <w:t xml:space="preserve">בביצוע </w:t>
      </w:r>
      <w:r w:rsidRPr="00A65AD2">
        <w:rPr>
          <w:rFonts w:ascii="David" w:hAnsi="David"/>
          <w:b w:val="0"/>
          <w:bCs w:val="0"/>
          <w:color w:val="080908"/>
          <w:rtl/>
        </w:rPr>
        <w:t>בדיקות לתוכניות העסקיות האמורות</w:t>
      </w:r>
      <w:r w:rsidR="00CF1529" w:rsidRPr="00A65AD2">
        <w:rPr>
          <w:rFonts w:ascii="David" w:hAnsi="David" w:hint="cs"/>
          <w:b w:val="0"/>
          <w:bCs w:val="0"/>
          <w:color w:val="080908"/>
          <w:rtl/>
        </w:rPr>
        <w:t xml:space="preserve"> לרבות בחינת היתכנות כלכלית, איתנות פיננסית, יכולת מימון, צדדים קשורים ועמידה בתנאי סף</w:t>
      </w:r>
      <w:r w:rsidRPr="00A65AD2">
        <w:rPr>
          <w:rFonts w:ascii="David" w:hAnsi="David"/>
          <w:b w:val="0"/>
          <w:bCs w:val="0"/>
          <w:color w:val="080908"/>
          <w:rtl/>
        </w:rPr>
        <w:t xml:space="preserve">, </w:t>
      </w:r>
      <w:r w:rsidR="005E07B1" w:rsidRPr="00A65AD2">
        <w:rPr>
          <w:rFonts w:ascii="David" w:hAnsi="David" w:hint="cs"/>
          <w:b w:val="0"/>
          <w:bCs w:val="0"/>
          <w:color w:val="080908"/>
          <w:rtl/>
        </w:rPr>
        <w:t xml:space="preserve">וזאת </w:t>
      </w:r>
      <w:r w:rsidRPr="00A65AD2">
        <w:rPr>
          <w:rFonts w:ascii="David" w:hAnsi="David"/>
          <w:b w:val="0"/>
          <w:bCs w:val="0"/>
          <w:color w:val="080908"/>
          <w:rtl/>
        </w:rPr>
        <w:t xml:space="preserve">בכדי לבחון </w:t>
      </w:r>
      <w:r w:rsidR="00CF1529" w:rsidRPr="00A65AD2">
        <w:rPr>
          <w:rFonts w:ascii="David" w:hAnsi="David" w:hint="cs"/>
          <w:b w:val="0"/>
          <w:bCs w:val="0"/>
          <w:color w:val="080908"/>
          <w:rtl/>
        </w:rPr>
        <w:t>עמידה</w:t>
      </w:r>
      <w:r w:rsidRPr="00A65AD2">
        <w:rPr>
          <w:rFonts w:ascii="David" w:hAnsi="David"/>
          <w:b w:val="0"/>
          <w:bCs w:val="0"/>
          <w:color w:val="080908"/>
          <w:rtl/>
        </w:rPr>
        <w:t xml:space="preserve"> בתנאי המסלולים השונים, </w:t>
      </w:r>
      <w:r w:rsidR="005E07B1" w:rsidRPr="00A65AD2">
        <w:rPr>
          <w:rFonts w:ascii="David" w:hAnsi="David" w:hint="cs"/>
          <w:b w:val="0"/>
          <w:bCs w:val="0"/>
          <w:color w:val="080908"/>
          <w:rtl/>
        </w:rPr>
        <w:t xml:space="preserve">לבצע </w:t>
      </w:r>
      <w:r w:rsidRPr="00A65AD2">
        <w:rPr>
          <w:rFonts w:ascii="David" w:hAnsi="David"/>
          <w:b w:val="0"/>
          <w:bCs w:val="0"/>
          <w:color w:val="080908"/>
          <w:rtl/>
        </w:rPr>
        <w:t xml:space="preserve">אימות הנתונים המוצגים וכן </w:t>
      </w:r>
      <w:r w:rsidR="005E07B1" w:rsidRPr="00A65AD2">
        <w:rPr>
          <w:rFonts w:ascii="David" w:hAnsi="David" w:hint="cs"/>
          <w:b w:val="0"/>
          <w:bCs w:val="0"/>
          <w:color w:val="080908"/>
          <w:rtl/>
        </w:rPr>
        <w:t xml:space="preserve">לקבוע </w:t>
      </w:r>
      <w:r w:rsidR="005E07B1" w:rsidRPr="00A65AD2">
        <w:rPr>
          <w:rFonts w:ascii="David" w:hAnsi="David"/>
          <w:b w:val="0"/>
          <w:bCs w:val="0"/>
          <w:color w:val="080908"/>
          <w:rtl/>
        </w:rPr>
        <w:t xml:space="preserve"> </w:t>
      </w:r>
      <w:r w:rsidRPr="00A65AD2">
        <w:rPr>
          <w:rFonts w:ascii="David" w:hAnsi="David"/>
          <w:b w:val="0"/>
          <w:bCs w:val="0"/>
          <w:color w:val="080908"/>
          <w:rtl/>
        </w:rPr>
        <w:t>ציון או אמת מידה אחרת לצורך השוואה בין התכניות.</w:t>
      </w:r>
      <w:r w:rsidR="003E5FFD" w:rsidRPr="00B35265">
        <w:rPr>
          <w:rFonts w:ascii="David" w:hAnsi="David" w:hint="cs"/>
          <w:b w:val="0"/>
          <w:bCs w:val="0"/>
          <w:color w:val="080908"/>
          <w:rtl/>
        </w:rPr>
        <w:t xml:space="preserve"> </w:t>
      </w:r>
      <w:r w:rsidR="003E5FFD" w:rsidRPr="00A65AD2">
        <w:rPr>
          <w:rFonts w:ascii="David" w:hAnsi="David"/>
          <w:b w:val="0"/>
          <w:bCs w:val="0"/>
          <w:color w:val="080908"/>
          <w:rtl/>
        </w:rPr>
        <w:t>במידת הצורך</w:t>
      </w:r>
      <w:r w:rsidR="002F60A8" w:rsidRPr="00A65AD2">
        <w:rPr>
          <w:rFonts w:ascii="David" w:hAnsi="David" w:hint="cs"/>
          <w:b w:val="0"/>
          <w:bCs w:val="0"/>
          <w:color w:val="080908"/>
          <w:rtl/>
        </w:rPr>
        <w:t>, ובהתאם להנחיית המשרד,</w:t>
      </w:r>
      <w:r w:rsidR="003E5FFD" w:rsidRPr="00A65AD2">
        <w:rPr>
          <w:rFonts w:ascii="David" w:hAnsi="David"/>
          <w:b w:val="0"/>
          <w:bCs w:val="0"/>
          <w:color w:val="080908"/>
          <w:rtl/>
        </w:rPr>
        <w:t xml:space="preserve"> ידרוש נותן השירותים מהגוף הנבדק מסמכים שונים לצורך בדיקה ואימות הנתונים.</w:t>
      </w:r>
      <w:r w:rsidR="00E91941" w:rsidRPr="00A65AD2">
        <w:rPr>
          <w:rFonts w:ascii="David" w:hAnsi="David" w:hint="cs"/>
          <w:b w:val="0"/>
          <w:bCs w:val="0"/>
          <w:color w:val="080908"/>
          <w:rtl/>
        </w:rPr>
        <w:t xml:space="preserve"> </w:t>
      </w:r>
      <w:r w:rsidR="004C7E87" w:rsidRPr="00A65AD2">
        <w:rPr>
          <w:rFonts w:ascii="David" w:hAnsi="David" w:hint="cs"/>
          <w:b w:val="0"/>
          <w:bCs w:val="0"/>
          <w:color w:val="080908"/>
          <w:rtl/>
        </w:rPr>
        <w:t xml:space="preserve">לצורך עריכת הבדיקה ע"י נותן השירות, </w:t>
      </w:r>
      <w:r w:rsidR="004C7E87" w:rsidRPr="00A65AD2">
        <w:rPr>
          <w:rFonts w:ascii="David" w:hAnsi="David"/>
          <w:b w:val="0"/>
          <w:bCs w:val="0"/>
          <w:color w:val="080908"/>
          <w:rtl/>
        </w:rPr>
        <w:t>יעביר המשרד לנותן השירותים את</w:t>
      </w:r>
      <w:r w:rsidR="00504527" w:rsidRPr="00A65AD2">
        <w:rPr>
          <w:rFonts w:ascii="David" w:hAnsi="David" w:hint="cs"/>
          <w:b w:val="0"/>
          <w:bCs w:val="0"/>
          <w:color w:val="080908"/>
          <w:rtl/>
        </w:rPr>
        <w:t xml:space="preserve"> </w:t>
      </w:r>
      <w:r w:rsidR="00CF1529" w:rsidRPr="00A65AD2">
        <w:rPr>
          <w:rFonts w:ascii="David" w:hAnsi="David" w:hint="cs"/>
          <w:b w:val="0"/>
          <w:bCs w:val="0"/>
          <w:color w:val="080908"/>
          <w:rtl/>
        </w:rPr>
        <w:t>המסמכים שצורפו לבקשה הרלוונטיים לביצוע הבדיקה</w:t>
      </w:r>
      <w:r w:rsidR="004C7E87" w:rsidRPr="00A65AD2">
        <w:rPr>
          <w:rFonts w:ascii="David" w:hAnsi="David"/>
          <w:b w:val="0"/>
          <w:bCs w:val="0"/>
          <w:color w:val="080908"/>
          <w:rtl/>
        </w:rPr>
        <w:t xml:space="preserve"> הנדרשת</w:t>
      </w:r>
      <w:r w:rsidR="00E91941" w:rsidRPr="00A65AD2">
        <w:rPr>
          <w:rFonts w:ascii="David" w:hAnsi="David" w:hint="cs"/>
          <w:b w:val="0"/>
          <w:bCs w:val="0"/>
          <w:color w:val="080908"/>
          <w:rtl/>
        </w:rPr>
        <w:t xml:space="preserve">  דרך המערכת הממוחשבת </w:t>
      </w:r>
      <w:r w:rsidR="00B30A8C" w:rsidRPr="00A65AD2">
        <w:rPr>
          <w:rFonts w:ascii="David" w:hAnsi="David" w:hint="cs"/>
          <w:b w:val="0"/>
          <w:bCs w:val="0"/>
          <w:color w:val="080908"/>
          <w:rtl/>
        </w:rPr>
        <w:t>ו/או</w:t>
      </w:r>
      <w:r w:rsidR="00E91941" w:rsidRPr="00A65AD2">
        <w:rPr>
          <w:rFonts w:ascii="David" w:hAnsi="David" w:hint="cs"/>
          <w:b w:val="0"/>
          <w:bCs w:val="0"/>
          <w:color w:val="080908"/>
          <w:rtl/>
        </w:rPr>
        <w:t xml:space="preserve"> דרך דוא"ל</w:t>
      </w:r>
      <w:r w:rsidR="00CF1529" w:rsidRPr="00A65AD2">
        <w:rPr>
          <w:rFonts w:ascii="David" w:hAnsi="David" w:hint="cs"/>
          <w:b w:val="0"/>
          <w:bCs w:val="0"/>
          <w:color w:val="080908"/>
          <w:rtl/>
        </w:rPr>
        <w:t>.</w:t>
      </w:r>
    </w:p>
    <w:p w14:paraId="663F308D" w14:textId="77777777" w:rsidR="00A938F7" w:rsidRPr="00A65AD2" w:rsidRDefault="005B6AA9" w:rsidP="00B35265">
      <w:pPr>
        <w:pStyle w:val="-3"/>
        <w:spacing w:line="360" w:lineRule="atLeast"/>
        <w:ind w:left="1785" w:hanging="850"/>
        <w:jc w:val="both"/>
        <w:rPr>
          <w:rFonts w:ascii="David" w:hAnsi="David"/>
          <w:b w:val="0"/>
          <w:bCs w:val="0"/>
          <w:color w:val="080908"/>
        </w:rPr>
      </w:pPr>
      <w:r w:rsidRPr="00A65AD2">
        <w:rPr>
          <w:rFonts w:ascii="David" w:hAnsi="David" w:hint="cs"/>
          <w:b w:val="0"/>
          <w:bCs w:val="0"/>
          <w:color w:val="080908"/>
          <w:rtl/>
        </w:rPr>
        <w:t>התוצרים הנדרשים לרכיב זה</w:t>
      </w:r>
      <w:r w:rsidR="00A938F7" w:rsidRPr="00A65AD2">
        <w:rPr>
          <w:rFonts w:ascii="David" w:hAnsi="David" w:hint="cs"/>
          <w:b w:val="0"/>
          <w:bCs w:val="0"/>
          <w:color w:val="080908"/>
          <w:rtl/>
        </w:rPr>
        <w:t>:</w:t>
      </w:r>
    </w:p>
    <w:p w14:paraId="21368EE1" w14:textId="77777777" w:rsidR="00A938F7" w:rsidRPr="00A65AD2" w:rsidRDefault="00A938F7" w:rsidP="00802F94">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color w:val="080908"/>
          <w:rtl/>
        </w:rPr>
        <w:t>חוות דעת מורחבת עבור אישור בקשה לתוכנית</w:t>
      </w:r>
      <w:r w:rsidRPr="00A65AD2">
        <w:rPr>
          <w:rFonts w:ascii="David" w:hAnsi="David" w:hint="cs"/>
          <w:b w:val="0"/>
          <w:bCs w:val="0"/>
          <w:color w:val="080908"/>
          <w:rtl/>
        </w:rPr>
        <w:t xml:space="preserve"> </w:t>
      </w:r>
      <w:r w:rsidR="00C1725D" w:rsidRPr="00A65AD2">
        <w:rPr>
          <w:rFonts w:ascii="David" w:hAnsi="David"/>
          <w:b w:val="0"/>
          <w:bCs w:val="0"/>
          <w:color w:val="080908"/>
          <w:rtl/>
        </w:rPr>
        <w:t>–</w:t>
      </w:r>
      <w:r w:rsidRPr="00A65AD2">
        <w:rPr>
          <w:rFonts w:ascii="David" w:hAnsi="David" w:hint="cs"/>
          <w:b w:val="0"/>
          <w:bCs w:val="0"/>
          <w:color w:val="080908"/>
          <w:rtl/>
        </w:rPr>
        <w:t xml:space="preserve"> </w:t>
      </w:r>
      <w:r w:rsidR="00C1725D" w:rsidRPr="00A65AD2">
        <w:rPr>
          <w:rFonts w:ascii="David" w:hAnsi="David" w:hint="cs"/>
          <w:b w:val="0"/>
          <w:bCs w:val="0"/>
          <w:color w:val="080908"/>
          <w:rtl/>
        </w:rPr>
        <w:t>חוות הדעת תכלול את כלל הבדיקות שצוינו שבסעיף 4.2.5, ובנוסף בדיקות נוספות בהתאם לנוהלי המסלול בו הוגשה הבקשה</w:t>
      </w:r>
      <w:r w:rsidR="005B6AA9" w:rsidRPr="00A65AD2">
        <w:rPr>
          <w:rFonts w:ascii="David" w:hAnsi="David" w:hint="cs"/>
          <w:b w:val="0"/>
          <w:bCs w:val="0"/>
          <w:color w:val="080908"/>
          <w:rtl/>
        </w:rPr>
        <w:t xml:space="preserve"> לרבות</w:t>
      </w:r>
      <w:r w:rsidR="00442DC1" w:rsidRPr="00A65AD2">
        <w:rPr>
          <w:rFonts w:ascii="David" w:hAnsi="David" w:hint="cs"/>
          <w:b w:val="0"/>
          <w:bCs w:val="0"/>
          <w:color w:val="080908"/>
          <w:rtl/>
        </w:rPr>
        <w:t xml:space="preserve"> מסמך תקציר. </w:t>
      </w:r>
    </w:p>
    <w:p w14:paraId="451418AB" w14:textId="77777777" w:rsidR="00A938F7" w:rsidRPr="00A65AD2" w:rsidRDefault="00A938F7" w:rsidP="00802F94">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color w:val="080908"/>
          <w:rtl/>
        </w:rPr>
        <w:t>חוות דעת מקוצרת עבור אישור בקשה לתוכנית</w:t>
      </w:r>
      <w:r w:rsidRPr="00A65AD2">
        <w:rPr>
          <w:rFonts w:ascii="David" w:hAnsi="David" w:hint="cs"/>
          <w:b w:val="0"/>
          <w:bCs w:val="0"/>
          <w:color w:val="080908"/>
          <w:rtl/>
        </w:rPr>
        <w:t xml:space="preserve"> </w:t>
      </w:r>
      <w:r w:rsidRPr="00A65AD2">
        <w:rPr>
          <w:rFonts w:ascii="David" w:hAnsi="David"/>
          <w:b w:val="0"/>
          <w:bCs w:val="0"/>
          <w:color w:val="080908"/>
          <w:rtl/>
        </w:rPr>
        <w:t>–</w:t>
      </w:r>
      <w:r w:rsidRPr="00A65AD2">
        <w:rPr>
          <w:rFonts w:ascii="David" w:hAnsi="David" w:hint="cs"/>
          <w:b w:val="0"/>
          <w:bCs w:val="0"/>
          <w:color w:val="080908"/>
          <w:rtl/>
        </w:rPr>
        <w:t xml:space="preserve">  </w:t>
      </w:r>
      <w:r w:rsidR="00C1725D" w:rsidRPr="00A65AD2">
        <w:rPr>
          <w:rFonts w:ascii="David" w:hAnsi="David" w:hint="cs"/>
          <w:b w:val="0"/>
          <w:bCs w:val="0"/>
          <w:color w:val="080908"/>
          <w:rtl/>
        </w:rPr>
        <w:t xml:space="preserve">היקף חוות הדעת יהיה מצומצם יותר וזאת בהתאם לנוהלי המסלול. </w:t>
      </w:r>
      <w:r w:rsidR="00442DC1" w:rsidRPr="00A65AD2">
        <w:rPr>
          <w:rFonts w:ascii="David" w:hAnsi="David" w:hint="cs"/>
          <w:b w:val="0"/>
          <w:bCs w:val="0"/>
          <w:color w:val="080908"/>
          <w:rtl/>
        </w:rPr>
        <w:t>חוות הדעת תכלול גם מסמך תקציר.</w:t>
      </w:r>
    </w:p>
    <w:p w14:paraId="2F03242D" w14:textId="77777777" w:rsidR="00C1725D" w:rsidRPr="00A65AD2" w:rsidRDefault="00C1725D" w:rsidP="00802F94">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color w:val="080908"/>
          <w:rtl/>
        </w:rPr>
        <w:t>חוות דעת לגבי שינויים ועדכונים</w:t>
      </w:r>
      <w:r w:rsidR="000F2CB2" w:rsidRPr="00A65AD2">
        <w:rPr>
          <w:rFonts w:ascii="David" w:hAnsi="David" w:hint="cs"/>
          <w:b w:val="0"/>
          <w:bCs w:val="0"/>
          <w:color w:val="080908"/>
          <w:rtl/>
        </w:rPr>
        <w:t xml:space="preserve"> </w:t>
      </w:r>
      <w:r w:rsidRPr="00A65AD2">
        <w:rPr>
          <w:rFonts w:ascii="David" w:hAnsi="David"/>
          <w:b w:val="0"/>
          <w:bCs w:val="0"/>
          <w:color w:val="080908"/>
          <w:rtl/>
        </w:rPr>
        <w:t>–</w:t>
      </w:r>
      <w:r w:rsidRPr="00A65AD2">
        <w:rPr>
          <w:rFonts w:ascii="David" w:hAnsi="David" w:hint="cs"/>
          <w:b w:val="0"/>
          <w:bCs w:val="0"/>
          <w:color w:val="080908"/>
          <w:rtl/>
        </w:rPr>
        <w:t xml:space="preserve"> חוות הדעת תכלול התייחסות לבקשות לשינויים ועדכונים לעומת התוכנית המקורית שאושרה/הוגשה ובדרך כלל לא תדרוש הגעה פיזית לאתר החברה המבקשת. </w:t>
      </w:r>
      <w:r w:rsidR="00442DC1" w:rsidRPr="00A65AD2">
        <w:rPr>
          <w:rFonts w:ascii="David" w:hAnsi="David" w:hint="cs"/>
          <w:b w:val="0"/>
          <w:bCs w:val="0"/>
          <w:color w:val="080908"/>
          <w:rtl/>
        </w:rPr>
        <w:t>חוות הדעת תכלול גם מסמך תקציר.</w:t>
      </w:r>
    </w:p>
    <w:p w14:paraId="268F93D6" w14:textId="77777777" w:rsidR="00F622E8" w:rsidRPr="00A65AD2" w:rsidRDefault="00F622E8" w:rsidP="00802F94">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color w:val="080908"/>
          <w:rtl/>
        </w:rPr>
        <w:t>חוות דעת מצומצמת לגבי סוגיות בבדיקה</w:t>
      </w:r>
      <w:r w:rsidRPr="00A65AD2">
        <w:rPr>
          <w:rFonts w:ascii="David" w:hAnsi="David" w:hint="cs"/>
          <w:b w:val="0"/>
          <w:bCs w:val="0"/>
          <w:color w:val="080908"/>
          <w:rtl/>
        </w:rPr>
        <w:t xml:space="preserve"> </w:t>
      </w:r>
      <w:r w:rsidRPr="00A65AD2">
        <w:rPr>
          <w:rFonts w:ascii="David" w:hAnsi="David"/>
          <w:b w:val="0"/>
          <w:bCs w:val="0"/>
          <w:color w:val="080908"/>
          <w:rtl/>
        </w:rPr>
        <w:t>–</w:t>
      </w:r>
      <w:r w:rsidRPr="00A65AD2">
        <w:rPr>
          <w:rFonts w:ascii="David" w:hAnsi="David" w:hint="cs"/>
          <w:b w:val="0"/>
          <w:bCs w:val="0"/>
          <w:color w:val="080908"/>
          <w:rtl/>
        </w:rPr>
        <w:t xml:space="preserve"> חוות הדעת תכלול התייחסות לבדיקות פרטניות מיוחדות ומצומצמות כפי שיעלו מעת </w:t>
      </w:r>
      <w:r w:rsidRPr="00A65AD2">
        <w:rPr>
          <w:rFonts w:ascii="David" w:hAnsi="David" w:hint="cs"/>
          <w:b w:val="0"/>
          <w:bCs w:val="0"/>
          <w:color w:val="080908"/>
          <w:rtl/>
        </w:rPr>
        <w:lastRenderedPageBreak/>
        <w:t>לעת. הבדיקה לא תדרוש הגעה פיזית לאתר החברה המבקשת. חוות הדעת תכלול גם מסמך תקציר.</w:t>
      </w:r>
    </w:p>
    <w:p w14:paraId="6D274923" w14:textId="77777777" w:rsidR="000978AE" w:rsidRPr="00A65AD2" w:rsidRDefault="000978AE" w:rsidP="00802F94">
      <w:pPr>
        <w:pStyle w:val="-3"/>
        <w:numPr>
          <w:ilvl w:val="0"/>
          <w:numId w:val="0"/>
        </w:numPr>
        <w:spacing w:line="360" w:lineRule="atLeast"/>
        <w:ind w:left="2636"/>
        <w:jc w:val="both"/>
        <w:rPr>
          <w:rFonts w:ascii="David" w:hAnsi="David"/>
          <w:b w:val="0"/>
          <w:bCs w:val="0"/>
          <w:color w:val="080908"/>
        </w:rPr>
      </w:pPr>
      <w:r w:rsidRPr="00A65AD2">
        <w:rPr>
          <w:rFonts w:ascii="David" w:hAnsi="David" w:hint="cs"/>
          <w:color w:val="080908"/>
          <w:rtl/>
        </w:rPr>
        <w:t xml:space="preserve">שעות יעוץ לנושא בדיקות כלכליות לבקשות </w:t>
      </w:r>
      <w:r w:rsidRPr="00A65AD2">
        <w:rPr>
          <w:rFonts w:ascii="David" w:hAnsi="David" w:hint="cs"/>
          <w:b w:val="0"/>
          <w:bCs w:val="0"/>
          <w:color w:val="080908"/>
          <w:rtl/>
        </w:rPr>
        <w:t xml:space="preserve">-  עבור עבודות אלו המשרד יוציא הזמנת עבודה הכוללת פירוט שעות ולוחות זמנים לביצועה וישלם לנותן השירותים על פי שעות העבודה שבוצעו בפועל ולא יותר מהיקף השעות המקסימלי שהוקצה לביצועה. </w:t>
      </w:r>
    </w:p>
    <w:p w14:paraId="172DC019" w14:textId="77777777" w:rsidR="00D43937" w:rsidRPr="00A65AD2" w:rsidRDefault="00D43937" w:rsidP="00802F94">
      <w:pPr>
        <w:pStyle w:val="-3"/>
        <w:spacing w:line="360" w:lineRule="atLeast"/>
        <w:ind w:left="1785" w:hanging="850"/>
        <w:jc w:val="both"/>
        <w:rPr>
          <w:rFonts w:ascii="David" w:hAnsi="David"/>
          <w:b w:val="0"/>
          <w:bCs w:val="0"/>
          <w:color w:val="080908"/>
        </w:rPr>
      </w:pPr>
      <w:r w:rsidRPr="00A65AD2">
        <w:rPr>
          <w:rFonts w:ascii="David" w:hAnsi="David" w:hint="cs"/>
          <w:b w:val="0"/>
          <w:bCs w:val="0"/>
          <w:color w:val="080908"/>
          <w:rtl/>
        </w:rPr>
        <w:t xml:space="preserve">נותן השירותים </w:t>
      </w:r>
      <w:r w:rsidR="00AC4D6D" w:rsidRPr="00A65AD2">
        <w:rPr>
          <w:rFonts w:ascii="David" w:hAnsi="David" w:hint="cs"/>
          <w:b w:val="0"/>
          <w:bCs w:val="0"/>
          <w:color w:val="080908"/>
          <w:rtl/>
        </w:rPr>
        <w:t xml:space="preserve"> </w:t>
      </w:r>
      <w:r w:rsidR="000A7021" w:rsidRPr="00A65AD2">
        <w:rPr>
          <w:rFonts w:ascii="David" w:hAnsi="David" w:hint="cs"/>
          <w:b w:val="0"/>
          <w:bCs w:val="0"/>
          <w:color w:val="080908"/>
          <w:rtl/>
        </w:rPr>
        <w:t>יידרש לבצע את</w:t>
      </w:r>
      <w:r w:rsidRPr="00A65AD2">
        <w:rPr>
          <w:rFonts w:ascii="David" w:hAnsi="David" w:hint="cs"/>
          <w:b w:val="0"/>
          <w:bCs w:val="0"/>
          <w:color w:val="080908"/>
          <w:rtl/>
        </w:rPr>
        <w:t xml:space="preserve"> </w:t>
      </w:r>
      <w:r w:rsidR="00265E47" w:rsidRPr="00A65AD2">
        <w:rPr>
          <w:rFonts w:ascii="David" w:hAnsi="David" w:hint="cs"/>
          <w:b w:val="0"/>
          <w:bCs w:val="0"/>
          <w:color w:val="080908"/>
          <w:rtl/>
        </w:rPr>
        <w:t xml:space="preserve">הבדיקות </w:t>
      </w:r>
      <w:r w:rsidR="00672168" w:rsidRPr="00A65AD2">
        <w:rPr>
          <w:rFonts w:ascii="David" w:hAnsi="David" w:hint="cs"/>
          <w:b w:val="0"/>
          <w:bCs w:val="0"/>
          <w:color w:val="080908"/>
          <w:rtl/>
        </w:rPr>
        <w:t xml:space="preserve">כאמור </w:t>
      </w:r>
      <w:r w:rsidR="000A7021" w:rsidRPr="00A65AD2">
        <w:rPr>
          <w:rFonts w:ascii="David" w:hAnsi="David" w:hint="cs"/>
          <w:b w:val="0"/>
          <w:bCs w:val="0"/>
          <w:color w:val="080908"/>
          <w:rtl/>
        </w:rPr>
        <w:t xml:space="preserve">ולהגיש </w:t>
      </w:r>
      <w:r w:rsidRPr="00A65AD2">
        <w:rPr>
          <w:rFonts w:ascii="David" w:hAnsi="David" w:hint="cs"/>
          <w:b w:val="0"/>
          <w:bCs w:val="0"/>
          <w:color w:val="080908"/>
          <w:rtl/>
        </w:rPr>
        <w:t>חוות דעת</w:t>
      </w:r>
      <w:r w:rsidR="00672168" w:rsidRPr="00A65AD2">
        <w:rPr>
          <w:rFonts w:ascii="David" w:hAnsi="David" w:hint="cs"/>
          <w:b w:val="0"/>
          <w:bCs w:val="0"/>
          <w:color w:val="080908"/>
          <w:rtl/>
        </w:rPr>
        <w:t xml:space="preserve"> </w:t>
      </w:r>
      <w:r w:rsidR="000A7021" w:rsidRPr="00A65AD2">
        <w:rPr>
          <w:rFonts w:ascii="David" w:hAnsi="David" w:hint="cs"/>
          <w:b w:val="0"/>
          <w:bCs w:val="0"/>
          <w:color w:val="080908"/>
          <w:rtl/>
        </w:rPr>
        <w:t>ל</w:t>
      </w:r>
      <w:r w:rsidR="00672168" w:rsidRPr="00A65AD2">
        <w:rPr>
          <w:rFonts w:ascii="David" w:hAnsi="David" w:hint="cs"/>
          <w:b w:val="0"/>
          <w:bCs w:val="0"/>
          <w:color w:val="080908"/>
          <w:rtl/>
        </w:rPr>
        <w:t>בקשה</w:t>
      </w:r>
      <w:r w:rsidR="000A7021" w:rsidRPr="00A65AD2">
        <w:rPr>
          <w:rFonts w:ascii="David" w:hAnsi="David" w:hint="cs"/>
          <w:b w:val="0"/>
          <w:bCs w:val="0"/>
          <w:color w:val="080908"/>
          <w:rtl/>
        </w:rPr>
        <w:t>,</w:t>
      </w:r>
      <w:r w:rsidRPr="00A65AD2">
        <w:rPr>
          <w:rFonts w:ascii="David" w:hAnsi="David" w:hint="cs"/>
          <w:b w:val="0"/>
          <w:bCs w:val="0"/>
          <w:color w:val="080908"/>
          <w:rtl/>
        </w:rPr>
        <w:t xml:space="preserve"> בהתאם </w:t>
      </w:r>
      <w:r w:rsidR="004C7E87" w:rsidRPr="00A65AD2">
        <w:rPr>
          <w:rFonts w:ascii="David" w:hAnsi="David" w:hint="cs"/>
          <w:b w:val="0"/>
          <w:bCs w:val="0"/>
          <w:color w:val="080908"/>
          <w:rtl/>
        </w:rPr>
        <w:t xml:space="preserve">לנהלי הרשות </w:t>
      </w:r>
      <w:r w:rsidRPr="00A65AD2">
        <w:rPr>
          <w:rFonts w:ascii="David" w:hAnsi="David" w:hint="cs"/>
          <w:b w:val="0"/>
          <w:bCs w:val="0"/>
          <w:color w:val="080908"/>
          <w:rtl/>
        </w:rPr>
        <w:t xml:space="preserve">והוראות המנכ"ל המתעדכנות מעת לעת </w:t>
      </w:r>
      <w:r w:rsidR="004C7E87" w:rsidRPr="00A65AD2">
        <w:rPr>
          <w:rFonts w:ascii="David" w:hAnsi="David" w:hint="cs"/>
          <w:b w:val="0"/>
          <w:bCs w:val="0"/>
          <w:color w:val="080908"/>
          <w:rtl/>
        </w:rPr>
        <w:t>ו</w:t>
      </w:r>
      <w:r w:rsidR="000A7021" w:rsidRPr="00A65AD2">
        <w:rPr>
          <w:rFonts w:ascii="David" w:hAnsi="David" w:hint="cs"/>
          <w:b w:val="0"/>
          <w:bCs w:val="0"/>
          <w:color w:val="080908"/>
          <w:rtl/>
        </w:rPr>
        <w:t>בהתאם ל</w:t>
      </w:r>
      <w:r w:rsidR="004C7E87" w:rsidRPr="00A65AD2">
        <w:rPr>
          <w:rFonts w:ascii="David" w:hAnsi="David" w:hint="cs"/>
          <w:b w:val="0"/>
          <w:bCs w:val="0"/>
          <w:color w:val="080908"/>
          <w:rtl/>
        </w:rPr>
        <w:t>הנחיות שיתקבלו</w:t>
      </w:r>
      <w:r w:rsidR="000A7021" w:rsidRPr="00A65AD2">
        <w:rPr>
          <w:rFonts w:ascii="David" w:hAnsi="David" w:hint="cs"/>
          <w:b w:val="0"/>
          <w:bCs w:val="0"/>
          <w:color w:val="080908"/>
          <w:rtl/>
        </w:rPr>
        <w:t xml:space="preserve"> מהרשות</w:t>
      </w:r>
      <w:r w:rsidRPr="00A65AD2">
        <w:rPr>
          <w:rFonts w:ascii="David" w:hAnsi="David" w:hint="cs"/>
          <w:b w:val="0"/>
          <w:bCs w:val="0"/>
          <w:color w:val="080908"/>
          <w:rtl/>
        </w:rPr>
        <w:t xml:space="preserve">. במסגרת הגשת </w:t>
      </w:r>
      <w:r w:rsidR="004C7E87" w:rsidRPr="00A65AD2">
        <w:rPr>
          <w:rFonts w:ascii="David" w:hAnsi="David" w:hint="cs"/>
          <w:b w:val="0"/>
          <w:bCs w:val="0"/>
          <w:color w:val="080908"/>
          <w:rtl/>
        </w:rPr>
        <w:t>חוות הדעת</w:t>
      </w:r>
      <w:r w:rsidRPr="00A65AD2">
        <w:rPr>
          <w:rFonts w:ascii="David" w:hAnsi="David" w:hint="cs"/>
          <w:b w:val="0"/>
          <w:bCs w:val="0"/>
          <w:color w:val="080908"/>
          <w:rtl/>
        </w:rPr>
        <w:t xml:space="preserve"> כאמור, יידרש נותן השירותים לציין האם ה</w:t>
      </w:r>
      <w:r w:rsidR="004C7E87" w:rsidRPr="00A65AD2">
        <w:rPr>
          <w:rFonts w:ascii="David" w:hAnsi="David" w:hint="cs"/>
          <w:b w:val="0"/>
          <w:bCs w:val="0"/>
          <w:color w:val="080908"/>
          <w:rtl/>
        </w:rPr>
        <w:t>בקשה</w:t>
      </w:r>
      <w:r w:rsidRPr="00A65AD2">
        <w:rPr>
          <w:rFonts w:ascii="David" w:hAnsi="David" w:hint="cs"/>
          <w:b w:val="0"/>
          <w:bCs w:val="0"/>
          <w:color w:val="080908"/>
          <w:rtl/>
        </w:rPr>
        <w:t xml:space="preserve"> תקינה ו/או מהם הליקויים שנמצאו בבדיקה וכן יידרש לרכז את עיקרי </w:t>
      </w:r>
      <w:r w:rsidR="004C7E87" w:rsidRPr="00A65AD2">
        <w:rPr>
          <w:rFonts w:ascii="David" w:hAnsi="David" w:hint="cs"/>
          <w:b w:val="0"/>
          <w:bCs w:val="0"/>
          <w:color w:val="080908"/>
          <w:rtl/>
        </w:rPr>
        <w:t xml:space="preserve">חוות הדעת </w:t>
      </w:r>
      <w:r w:rsidRPr="00A65AD2">
        <w:rPr>
          <w:rFonts w:ascii="David" w:hAnsi="David" w:hint="cs"/>
          <w:b w:val="0"/>
          <w:bCs w:val="0"/>
          <w:color w:val="080908"/>
          <w:rtl/>
        </w:rPr>
        <w:t>בתסקיר עפ"י פורמט שיכתיב במשרד.</w:t>
      </w:r>
      <w:r w:rsidR="000A7021" w:rsidRPr="00A65AD2">
        <w:rPr>
          <w:rFonts w:ascii="David" w:hAnsi="David" w:hint="cs"/>
          <w:b w:val="0"/>
          <w:bCs w:val="0"/>
          <w:color w:val="080908"/>
          <w:rtl/>
        </w:rPr>
        <w:t xml:space="preserve"> יובהר כי המשרד יהיה רשאי לשנות את הפורמט מעת עת לפי צרכיו ושיקול דעתו</w:t>
      </w:r>
      <w:r w:rsidR="00AC4D6D" w:rsidRPr="00A65AD2">
        <w:rPr>
          <w:rFonts w:ascii="David" w:hAnsi="David" w:hint="cs"/>
          <w:b w:val="0"/>
          <w:bCs w:val="0"/>
          <w:color w:val="080908"/>
          <w:rtl/>
        </w:rPr>
        <w:t xml:space="preserve"> </w:t>
      </w:r>
      <w:r w:rsidR="00AC4D6D" w:rsidRPr="00A65AD2">
        <w:rPr>
          <w:rFonts w:ascii="David" w:hAnsi="David"/>
          <w:b w:val="0"/>
          <w:bCs w:val="0"/>
          <w:color w:val="080908"/>
          <w:rtl/>
        </w:rPr>
        <w:t>ונותן השירותים יידרש  להגישו עפ"י הנחיות המשרד</w:t>
      </w:r>
      <w:r w:rsidR="000A7021" w:rsidRPr="00A65AD2">
        <w:rPr>
          <w:rFonts w:ascii="David" w:hAnsi="David" w:hint="cs"/>
          <w:b w:val="0"/>
          <w:bCs w:val="0"/>
          <w:color w:val="080908"/>
          <w:rtl/>
        </w:rPr>
        <w:t>.</w:t>
      </w:r>
      <w:r w:rsidR="00AC4D6D" w:rsidRPr="00A65AD2">
        <w:rPr>
          <w:rFonts w:ascii="David" w:hAnsi="David" w:hint="cs"/>
          <w:b w:val="0"/>
          <w:bCs w:val="0"/>
          <w:color w:val="080908"/>
          <w:rtl/>
        </w:rPr>
        <w:t xml:space="preserve"> </w:t>
      </w:r>
      <w:r w:rsidR="00AC4D6D" w:rsidRPr="00A65AD2">
        <w:rPr>
          <w:rFonts w:ascii="David" w:hAnsi="David"/>
          <w:b w:val="0"/>
          <w:bCs w:val="0"/>
          <w:color w:val="080908"/>
          <w:rtl/>
        </w:rPr>
        <w:t xml:space="preserve">מצ"ב </w:t>
      </w:r>
      <w:r w:rsidR="00AC4D6D" w:rsidRPr="00A65AD2">
        <w:rPr>
          <w:rFonts w:ascii="David" w:hAnsi="David" w:hint="cs"/>
          <w:b w:val="0"/>
          <w:bCs w:val="0"/>
          <w:color w:val="080908"/>
          <w:rtl/>
        </w:rPr>
        <w:t>דוגמא ל</w:t>
      </w:r>
      <w:r w:rsidR="00AC4D6D" w:rsidRPr="00A65AD2">
        <w:rPr>
          <w:rFonts w:ascii="David" w:hAnsi="David"/>
          <w:b w:val="0"/>
          <w:bCs w:val="0"/>
          <w:color w:val="080908"/>
          <w:rtl/>
        </w:rPr>
        <w:t>פורמט</w:t>
      </w:r>
      <w:r w:rsidR="00265E47" w:rsidRPr="00A65AD2">
        <w:rPr>
          <w:rFonts w:ascii="David" w:hAnsi="David" w:hint="cs"/>
          <w:b w:val="0"/>
          <w:bCs w:val="0"/>
          <w:color w:val="080908"/>
          <w:rtl/>
        </w:rPr>
        <w:t xml:space="preserve"> של חוות דעת מורחבת:</w:t>
      </w:r>
      <w:r w:rsidR="00AC4D6D" w:rsidRPr="00A65AD2">
        <w:rPr>
          <w:rFonts w:ascii="David" w:hAnsi="David"/>
          <w:b w:val="0"/>
          <w:bCs w:val="0"/>
          <w:color w:val="080908"/>
          <w:rtl/>
        </w:rPr>
        <w:t xml:space="preserve"> חו"ד  במסלול </w:t>
      </w:r>
      <w:r w:rsidR="000C5E6A" w:rsidRPr="00A65AD2">
        <w:rPr>
          <w:rFonts w:ascii="David" w:hAnsi="David" w:hint="cs"/>
          <w:b w:val="0"/>
          <w:bCs w:val="0"/>
          <w:color w:val="080908"/>
          <w:rtl/>
        </w:rPr>
        <w:t>ייצור מתקדם</w:t>
      </w:r>
      <w:r w:rsidR="00AC4D6D" w:rsidRPr="00A65AD2">
        <w:rPr>
          <w:rFonts w:ascii="David" w:hAnsi="David"/>
          <w:b w:val="0"/>
          <w:bCs w:val="0"/>
          <w:color w:val="080908"/>
          <w:rtl/>
        </w:rPr>
        <w:t xml:space="preserve"> בנספח</w:t>
      </w:r>
      <w:r w:rsidR="00E72F62" w:rsidRPr="00A65AD2">
        <w:rPr>
          <w:rFonts w:ascii="David" w:hAnsi="David" w:hint="cs"/>
          <w:b w:val="0"/>
          <w:bCs w:val="0"/>
          <w:color w:val="080908"/>
          <w:rtl/>
        </w:rPr>
        <w:t xml:space="preserve"> </w:t>
      </w:r>
      <w:r w:rsidR="006F7D88" w:rsidRPr="00A65AD2">
        <w:rPr>
          <w:rFonts w:ascii="David" w:hAnsi="David" w:hint="cs"/>
          <w:b w:val="0"/>
          <w:bCs w:val="0"/>
          <w:color w:val="080908"/>
          <w:rtl/>
        </w:rPr>
        <w:t xml:space="preserve">טו' </w:t>
      </w:r>
      <w:r w:rsidR="00813E82" w:rsidRPr="00A65AD2">
        <w:rPr>
          <w:rFonts w:ascii="David" w:hAnsi="David" w:hint="cs"/>
          <w:b w:val="0"/>
          <w:bCs w:val="0"/>
          <w:color w:val="080908"/>
          <w:rtl/>
        </w:rPr>
        <w:t>.</w:t>
      </w:r>
      <w:r w:rsidR="000A77EE" w:rsidRPr="00A65AD2">
        <w:rPr>
          <w:rFonts w:ascii="David" w:hAnsi="David" w:hint="cs"/>
          <w:b w:val="0"/>
          <w:bCs w:val="0"/>
          <w:color w:val="080908"/>
          <w:rtl/>
        </w:rPr>
        <w:t xml:space="preserve"> מצ"ב דוגמא לפורמט של חוות דעת לגבי שינויים ועדכונים במסלול מנהלי בנספח</w:t>
      </w:r>
      <w:r w:rsidR="006F7D88" w:rsidRPr="00A65AD2">
        <w:rPr>
          <w:rFonts w:ascii="David" w:hAnsi="David" w:hint="cs"/>
          <w:b w:val="0"/>
          <w:bCs w:val="0"/>
          <w:color w:val="080908"/>
          <w:rtl/>
        </w:rPr>
        <w:t xml:space="preserve"> </w:t>
      </w:r>
      <w:proofErr w:type="spellStart"/>
      <w:r w:rsidR="006F7D88" w:rsidRPr="00A65AD2">
        <w:rPr>
          <w:rFonts w:ascii="David" w:hAnsi="David" w:hint="cs"/>
          <w:b w:val="0"/>
          <w:bCs w:val="0"/>
          <w:color w:val="080908"/>
          <w:rtl/>
        </w:rPr>
        <w:t>טז</w:t>
      </w:r>
      <w:proofErr w:type="spellEnd"/>
      <w:r w:rsidR="000A77EE" w:rsidRPr="00A65AD2">
        <w:rPr>
          <w:rFonts w:ascii="David" w:hAnsi="David" w:hint="cs"/>
          <w:b w:val="0"/>
          <w:bCs w:val="0"/>
          <w:color w:val="080908"/>
          <w:rtl/>
        </w:rPr>
        <w:t>'.</w:t>
      </w:r>
    </w:p>
    <w:p w14:paraId="512F46A3" w14:textId="77777777" w:rsidR="00D43937" w:rsidRPr="00A65AD2" w:rsidRDefault="00D43937" w:rsidP="00802F94">
      <w:pPr>
        <w:pStyle w:val="-3"/>
        <w:spacing w:line="360" w:lineRule="atLeast"/>
        <w:ind w:left="1785" w:hanging="850"/>
        <w:jc w:val="both"/>
        <w:rPr>
          <w:rFonts w:ascii="David" w:hAnsi="David"/>
          <w:b w:val="0"/>
          <w:bCs w:val="0"/>
          <w:color w:val="080908"/>
        </w:rPr>
      </w:pPr>
      <w:r w:rsidRPr="00A65AD2">
        <w:rPr>
          <w:rFonts w:ascii="David" w:hAnsi="David" w:hint="cs"/>
          <w:b w:val="0"/>
          <w:bCs w:val="0"/>
          <w:color w:val="080908"/>
          <w:rtl/>
        </w:rPr>
        <w:t>חוות הדעת</w:t>
      </w:r>
      <w:r w:rsidR="00442DC1" w:rsidRPr="00A65AD2">
        <w:rPr>
          <w:rFonts w:ascii="David" w:hAnsi="David" w:hint="cs"/>
          <w:b w:val="0"/>
          <w:bCs w:val="0"/>
          <w:color w:val="080908"/>
          <w:rtl/>
        </w:rPr>
        <w:t xml:space="preserve"> </w:t>
      </w:r>
      <w:r w:rsidR="004C7E87" w:rsidRPr="00A65AD2">
        <w:rPr>
          <w:rFonts w:ascii="David" w:hAnsi="David" w:hint="cs"/>
          <w:b w:val="0"/>
          <w:bCs w:val="0"/>
          <w:color w:val="080908"/>
          <w:rtl/>
        </w:rPr>
        <w:t xml:space="preserve"> ת</w:t>
      </w:r>
      <w:r w:rsidRPr="00A65AD2">
        <w:rPr>
          <w:rFonts w:ascii="David" w:hAnsi="David" w:hint="cs"/>
          <w:b w:val="0"/>
          <w:bCs w:val="0"/>
          <w:color w:val="080908"/>
          <w:rtl/>
        </w:rPr>
        <w:t>וגש</w:t>
      </w:r>
      <w:r w:rsidR="00B30A8C" w:rsidRPr="00A65AD2">
        <w:rPr>
          <w:rFonts w:ascii="David" w:hAnsi="David" w:hint="cs"/>
          <w:b w:val="0"/>
          <w:bCs w:val="0"/>
          <w:color w:val="080908"/>
          <w:rtl/>
        </w:rPr>
        <w:t xml:space="preserve"> </w:t>
      </w:r>
      <w:r w:rsidR="009B301A" w:rsidRPr="00A65AD2">
        <w:rPr>
          <w:rFonts w:ascii="David" w:hAnsi="David" w:hint="cs"/>
          <w:b w:val="0"/>
          <w:bCs w:val="0"/>
          <w:color w:val="080908"/>
          <w:rtl/>
        </w:rPr>
        <w:t xml:space="preserve">לנציג הרשות הרלוונטי </w:t>
      </w:r>
      <w:r w:rsidR="004C7E87" w:rsidRPr="00A65AD2">
        <w:rPr>
          <w:rFonts w:ascii="David" w:hAnsi="David" w:hint="cs"/>
          <w:b w:val="0"/>
          <w:bCs w:val="0"/>
          <w:color w:val="080908"/>
          <w:rtl/>
        </w:rPr>
        <w:t xml:space="preserve">עפ"י פורמט שיכתיב המשרד </w:t>
      </w:r>
      <w:r w:rsidR="00B30A8C" w:rsidRPr="00A65AD2">
        <w:rPr>
          <w:rFonts w:ascii="David" w:hAnsi="David" w:hint="cs"/>
          <w:b w:val="0"/>
          <w:bCs w:val="0"/>
          <w:color w:val="080908"/>
          <w:rtl/>
        </w:rPr>
        <w:t xml:space="preserve">בדוא"ל </w:t>
      </w:r>
      <w:r w:rsidR="004C7E87" w:rsidRPr="00A65AD2">
        <w:rPr>
          <w:rFonts w:ascii="David" w:hAnsi="David" w:hint="cs"/>
          <w:b w:val="0"/>
          <w:bCs w:val="0"/>
          <w:color w:val="080908"/>
          <w:rtl/>
        </w:rPr>
        <w:t xml:space="preserve">או באמצעות </w:t>
      </w:r>
      <w:r w:rsidR="00B30A8C" w:rsidRPr="00A65AD2">
        <w:rPr>
          <w:rFonts w:ascii="David" w:hAnsi="David" w:hint="cs"/>
          <w:b w:val="0"/>
          <w:bCs w:val="0"/>
          <w:color w:val="080908"/>
          <w:rtl/>
        </w:rPr>
        <w:t>הזנה ל</w:t>
      </w:r>
      <w:r w:rsidR="004C7E87" w:rsidRPr="00A65AD2">
        <w:rPr>
          <w:rFonts w:ascii="David" w:hAnsi="David" w:hint="cs"/>
          <w:b w:val="0"/>
          <w:bCs w:val="0"/>
          <w:color w:val="080908"/>
          <w:rtl/>
        </w:rPr>
        <w:t>מערכת הממוחשבת ו</w:t>
      </w:r>
      <w:r w:rsidRPr="00A65AD2">
        <w:rPr>
          <w:rFonts w:ascii="David" w:hAnsi="David" w:hint="cs"/>
          <w:b w:val="0"/>
          <w:bCs w:val="0"/>
          <w:color w:val="080908"/>
          <w:rtl/>
        </w:rPr>
        <w:t xml:space="preserve">עפ"י פורמט </w:t>
      </w:r>
      <w:r w:rsidR="004C7E87" w:rsidRPr="00A65AD2">
        <w:rPr>
          <w:rFonts w:ascii="David" w:hAnsi="David" w:hint="cs"/>
          <w:b w:val="0"/>
          <w:bCs w:val="0"/>
          <w:color w:val="080908"/>
          <w:rtl/>
        </w:rPr>
        <w:t>המוטמע בה בהתאם להנחיות הרשות.</w:t>
      </w:r>
      <w:r w:rsidRPr="00A65AD2">
        <w:rPr>
          <w:rFonts w:ascii="David" w:hAnsi="David" w:hint="cs"/>
          <w:b w:val="0"/>
          <w:bCs w:val="0"/>
          <w:color w:val="080908"/>
          <w:rtl/>
        </w:rPr>
        <w:t xml:space="preserve"> </w:t>
      </w:r>
    </w:p>
    <w:p w14:paraId="1DB5C6F7" w14:textId="77777777" w:rsidR="00D43937" w:rsidRPr="00A65AD2" w:rsidRDefault="00D43937" w:rsidP="00802F94">
      <w:pPr>
        <w:pStyle w:val="-3"/>
        <w:spacing w:line="360" w:lineRule="atLeast"/>
        <w:ind w:left="1785" w:hanging="850"/>
        <w:jc w:val="both"/>
        <w:rPr>
          <w:rFonts w:ascii="David" w:hAnsi="David"/>
          <w:b w:val="0"/>
          <w:bCs w:val="0"/>
          <w:color w:val="080908"/>
        </w:rPr>
      </w:pPr>
      <w:r w:rsidRPr="00A65AD2">
        <w:rPr>
          <w:rFonts w:ascii="David" w:hAnsi="David" w:hint="cs"/>
          <w:b w:val="0"/>
          <w:bCs w:val="0"/>
          <w:color w:val="080908"/>
          <w:rtl/>
        </w:rPr>
        <w:t>במסגרת ביצוע הבדיקה יידרש נותן השירותים לפעול מול הגוף הנבדק</w:t>
      </w:r>
      <w:r w:rsidR="004D4CA2" w:rsidRPr="00A65AD2">
        <w:rPr>
          <w:rFonts w:ascii="David" w:hAnsi="David" w:hint="cs"/>
          <w:b w:val="0"/>
          <w:bCs w:val="0"/>
          <w:color w:val="080908"/>
          <w:rtl/>
        </w:rPr>
        <w:t xml:space="preserve"> בהתאם להנחיות הרשות</w:t>
      </w:r>
      <w:r w:rsidRPr="00A65AD2">
        <w:rPr>
          <w:rFonts w:ascii="David" w:hAnsi="David" w:hint="cs"/>
          <w:b w:val="0"/>
          <w:bCs w:val="0"/>
          <w:color w:val="080908"/>
          <w:rtl/>
        </w:rPr>
        <w:t xml:space="preserve">.  </w:t>
      </w:r>
      <w:r w:rsidR="004C7E87" w:rsidRPr="00A65AD2">
        <w:rPr>
          <w:rFonts w:ascii="David" w:hAnsi="David" w:hint="cs"/>
          <w:b w:val="0"/>
          <w:bCs w:val="0"/>
          <w:color w:val="080908"/>
          <w:rtl/>
        </w:rPr>
        <w:t>לרוב</w:t>
      </w:r>
      <w:r w:rsidRPr="00A65AD2">
        <w:rPr>
          <w:rFonts w:ascii="David" w:hAnsi="David" w:hint="cs"/>
          <w:b w:val="0"/>
          <w:bCs w:val="0"/>
          <w:color w:val="080908"/>
          <w:rtl/>
        </w:rPr>
        <w:t xml:space="preserve"> יידרש </w:t>
      </w:r>
      <w:r w:rsidR="004C7E87" w:rsidRPr="00A65AD2">
        <w:rPr>
          <w:rFonts w:ascii="David" w:hAnsi="David" w:hint="cs"/>
          <w:b w:val="0"/>
          <w:bCs w:val="0"/>
          <w:color w:val="080908"/>
          <w:rtl/>
        </w:rPr>
        <w:t xml:space="preserve">נותן השירותים </w:t>
      </w:r>
      <w:r w:rsidRPr="00A65AD2">
        <w:rPr>
          <w:rFonts w:ascii="David" w:hAnsi="David" w:hint="cs"/>
          <w:b w:val="0"/>
          <w:bCs w:val="0"/>
          <w:color w:val="080908"/>
          <w:rtl/>
        </w:rPr>
        <w:t>לביקור פיזי בגוף ה</w:t>
      </w:r>
      <w:r w:rsidR="004C7E87" w:rsidRPr="00A65AD2">
        <w:rPr>
          <w:rFonts w:ascii="David" w:hAnsi="David" w:hint="cs"/>
          <w:b w:val="0"/>
          <w:bCs w:val="0"/>
          <w:color w:val="080908"/>
          <w:rtl/>
        </w:rPr>
        <w:t>נבדק</w:t>
      </w:r>
      <w:r w:rsidR="00504527" w:rsidRPr="00A65AD2">
        <w:rPr>
          <w:rFonts w:ascii="David" w:hAnsi="David" w:hint="cs"/>
          <w:b w:val="0"/>
          <w:bCs w:val="0"/>
          <w:color w:val="080908"/>
          <w:rtl/>
        </w:rPr>
        <w:t xml:space="preserve"> </w:t>
      </w:r>
      <w:r w:rsidR="00504527" w:rsidRPr="00A65AD2">
        <w:rPr>
          <w:rFonts w:ascii="David" w:hAnsi="David"/>
          <w:b w:val="0"/>
          <w:bCs w:val="0"/>
          <w:color w:val="080908"/>
          <w:rtl/>
        </w:rPr>
        <w:t>ולוודא אמיתות הנתונים של הבקשה</w:t>
      </w:r>
      <w:r w:rsidR="00AC4D6D" w:rsidRPr="00A65AD2">
        <w:rPr>
          <w:rFonts w:ascii="David" w:hAnsi="David" w:hint="cs"/>
          <w:b w:val="0"/>
          <w:bCs w:val="0"/>
          <w:color w:val="080908"/>
          <w:rtl/>
        </w:rPr>
        <w:t xml:space="preserve"> שהוגשה</w:t>
      </w:r>
      <w:r w:rsidR="00504527" w:rsidRPr="00A65AD2">
        <w:rPr>
          <w:rFonts w:ascii="David" w:hAnsi="David"/>
          <w:b w:val="0"/>
          <w:bCs w:val="0"/>
          <w:color w:val="080908"/>
          <w:rtl/>
        </w:rPr>
        <w:t xml:space="preserve"> והיתכנות למימוש</w:t>
      </w:r>
      <w:r w:rsidR="00AC4D6D" w:rsidRPr="00A65AD2">
        <w:rPr>
          <w:rFonts w:ascii="David" w:hAnsi="David" w:hint="cs"/>
          <w:b w:val="0"/>
          <w:bCs w:val="0"/>
          <w:color w:val="080908"/>
          <w:rtl/>
        </w:rPr>
        <w:t>ה</w:t>
      </w:r>
      <w:r w:rsidRPr="00A65AD2">
        <w:rPr>
          <w:rFonts w:ascii="David" w:hAnsi="David" w:hint="cs"/>
          <w:b w:val="0"/>
          <w:bCs w:val="0"/>
          <w:color w:val="080908"/>
          <w:rtl/>
        </w:rPr>
        <w:t>. יובהר כי הגופים הנבדקים נמצאים בכל הארץ ונותן השירותים יידרש להיות ערוך לביצוע הביקורים כאמור.</w:t>
      </w:r>
    </w:p>
    <w:p w14:paraId="619EACD9" w14:textId="77777777" w:rsidR="00D43937" w:rsidRPr="00A65AD2" w:rsidRDefault="00D43937" w:rsidP="00802F94">
      <w:pPr>
        <w:pStyle w:val="-3"/>
        <w:spacing w:line="360" w:lineRule="atLeast"/>
        <w:ind w:left="1785" w:hanging="850"/>
        <w:jc w:val="both"/>
        <w:rPr>
          <w:rFonts w:ascii="David" w:hAnsi="David"/>
          <w:b w:val="0"/>
          <w:bCs w:val="0"/>
          <w:color w:val="080908"/>
        </w:rPr>
      </w:pPr>
      <w:r w:rsidRPr="00A65AD2">
        <w:rPr>
          <w:rFonts w:ascii="David" w:hAnsi="David" w:hint="cs"/>
          <w:b w:val="0"/>
          <w:bCs w:val="0"/>
          <w:color w:val="080908"/>
          <w:rtl/>
        </w:rPr>
        <w:t xml:space="preserve">ככל שיידרש ע"י המשרד, נותן השירותים </w:t>
      </w:r>
      <w:r w:rsidR="008850C9" w:rsidRPr="00A65AD2">
        <w:rPr>
          <w:rFonts w:ascii="David" w:hAnsi="David" w:hint="cs"/>
          <w:b w:val="0"/>
          <w:bCs w:val="0"/>
          <w:color w:val="080908"/>
          <w:rtl/>
        </w:rPr>
        <w:t xml:space="preserve"> יבצע </w:t>
      </w:r>
      <w:r w:rsidRPr="00A65AD2">
        <w:rPr>
          <w:rFonts w:ascii="David" w:hAnsi="David" w:hint="cs"/>
          <w:b w:val="0"/>
          <w:bCs w:val="0"/>
          <w:color w:val="080908"/>
          <w:rtl/>
        </w:rPr>
        <w:t xml:space="preserve"> תיקונים בח</w:t>
      </w:r>
      <w:r w:rsidR="004C7E87" w:rsidRPr="00A65AD2">
        <w:rPr>
          <w:rFonts w:ascii="David" w:hAnsi="David" w:hint="cs"/>
          <w:b w:val="0"/>
          <w:bCs w:val="0"/>
          <w:color w:val="080908"/>
          <w:rtl/>
        </w:rPr>
        <w:t>וות הדעת</w:t>
      </w:r>
      <w:r w:rsidRPr="00A65AD2">
        <w:rPr>
          <w:rFonts w:ascii="David" w:hAnsi="David" w:hint="cs"/>
          <w:b w:val="0"/>
          <w:bCs w:val="0"/>
          <w:color w:val="080908"/>
          <w:rtl/>
        </w:rPr>
        <w:t xml:space="preserve"> ש</w:t>
      </w:r>
      <w:r w:rsidR="004C7E87" w:rsidRPr="00A65AD2">
        <w:rPr>
          <w:rFonts w:ascii="David" w:hAnsi="David" w:hint="cs"/>
          <w:b w:val="0"/>
          <w:bCs w:val="0"/>
          <w:color w:val="080908"/>
          <w:rtl/>
        </w:rPr>
        <w:t>תוגש</w:t>
      </w:r>
      <w:r w:rsidRPr="00A65AD2">
        <w:rPr>
          <w:rFonts w:ascii="David" w:hAnsi="David" w:hint="cs"/>
          <w:b w:val="0"/>
          <w:bCs w:val="0"/>
          <w:color w:val="080908"/>
          <w:rtl/>
        </w:rPr>
        <w:t xml:space="preserve"> על ידו. יובהר כי המשרד ישלם על ביצוע  </w:t>
      </w:r>
      <w:r w:rsidR="004C7E87" w:rsidRPr="00A65AD2">
        <w:rPr>
          <w:rFonts w:ascii="David" w:hAnsi="David" w:hint="cs"/>
          <w:b w:val="0"/>
          <w:bCs w:val="0"/>
          <w:color w:val="080908"/>
          <w:rtl/>
        </w:rPr>
        <w:t>חוות הדעת</w:t>
      </w:r>
      <w:r w:rsidRPr="00A65AD2">
        <w:rPr>
          <w:rFonts w:ascii="David" w:hAnsi="David" w:hint="cs"/>
          <w:b w:val="0"/>
          <w:bCs w:val="0"/>
          <w:color w:val="080908"/>
          <w:rtl/>
        </w:rPr>
        <w:t xml:space="preserve"> רק לאחר אישורו הסופי ע"י המשרד לרבות ביצוע התיקונים ובכל מקרה לא יותר מ</w:t>
      </w:r>
      <w:r w:rsidR="005B6AA9" w:rsidRPr="00A65AD2">
        <w:rPr>
          <w:rFonts w:ascii="David" w:hAnsi="David" w:hint="cs"/>
          <w:b w:val="0"/>
          <w:bCs w:val="0"/>
          <w:color w:val="080908"/>
          <w:rtl/>
        </w:rPr>
        <w:t>ה</w:t>
      </w:r>
      <w:r w:rsidRPr="00A65AD2">
        <w:rPr>
          <w:rFonts w:ascii="David" w:hAnsi="David" w:hint="cs"/>
          <w:b w:val="0"/>
          <w:bCs w:val="0"/>
          <w:color w:val="080908"/>
          <w:rtl/>
        </w:rPr>
        <w:t>מסגרת שאושרה לו מראש</w:t>
      </w:r>
      <w:r w:rsidR="00F50AFC" w:rsidRPr="00A65AD2">
        <w:rPr>
          <w:rFonts w:ascii="David" w:hAnsi="David" w:hint="cs"/>
          <w:b w:val="0"/>
          <w:bCs w:val="0"/>
          <w:color w:val="080908"/>
          <w:rtl/>
        </w:rPr>
        <w:t xml:space="preserve"> בהתאם לסוג הבדיקה</w:t>
      </w:r>
      <w:r w:rsidRPr="00A65AD2">
        <w:rPr>
          <w:rFonts w:ascii="David" w:hAnsi="David" w:hint="cs"/>
          <w:b w:val="0"/>
          <w:bCs w:val="0"/>
          <w:color w:val="080908"/>
          <w:rtl/>
        </w:rPr>
        <w:t>.</w:t>
      </w:r>
    </w:p>
    <w:p w14:paraId="1F59E6BD" w14:textId="77777777" w:rsidR="00315A9A" w:rsidRPr="00A65AD2" w:rsidRDefault="00D43937" w:rsidP="00802F94">
      <w:pPr>
        <w:pStyle w:val="-3"/>
        <w:spacing w:line="360" w:lineRule="atLeast"/>
        <w:ind w:left="1785" w:hanging="850"/>
        <w:jc w:val="both"/>
        <w:rPr>
          <w:rFonts w:ascii="David" w:hAnsi="David"/>
          <w:b w:val="0"/>
          <w:bCs w:val="0"/>
          <w:color w:val="080908"/>
        </w:rPr>
      </w:pPr>
      <w:r w:rsidRPr="00A65AD2">
        <w:rPr>
          <w:rFonts w:ascii="David" w:hAnsi="David" w:hint="cs"/>
          <w:b w:val="0"/>
          <w:bCs w:val="0"/>
          <w:color w:val="080908"/>
          <w:rtl/>
        </w:rPr>
        <w:t>עם קבלת אישור המשרד לחוות הדעת, נותן השירותים יידרש לסגור את ההזמנה הרלוונטית במערכת הממוחשבת. נציג הרשות יאשר את ביצוע המשימה לצורך הגשת חשבונית לתשלום.</w:t>
      </w:r>
      <w:r w:rsidR="00315A9A" w:rsidRPr="00A65AD2">
        <w:rPr>
          <w:rFonts w:ascii="David" w:hAnsi="David" w:hint="cs"/>
          <w:b w:val="0"/>
          <w:bCs w:val="0"/>
          <w:color w:val="080908"/>
          <w:rtl/>
        </w:rPr>
        <w:t xml:space="preserve"> </w:t>
      </w:r>
    </w:p>
    <w:p w14:paraId="56F59555" w14:textId="77777777" w:rsidR="00D43937" w:rsidRPr="00A65AD2" w:rsidRDefault="00315A9A" w:rsidP="00802F94">
      <w:pPr>
        <w:pStyle w:val="-3"/>
        <w:spacing w:line="360" w:lineRule="atLeast"/>
        <w:ind w:left="1785" w:hanging="850"/>
        <w:jc w:val="both"/>
        <w:rPr>
          <w:rFonts w:ascii="David" w:hAnsi="David"/>
          <w:b w:val="0"/>
          <w:bCs w:val="0"/>
          <w:color w:val="080908"/>
        </w:rPr>
      </w:pPr>
      <w:r w:rsidRPr="00A65AD2">
        <w:rPr>
          <w:rFonts w:ascii="David" w:hAnsi="David" w:hint="cs"/>
          <w:b w:val="0"/>
          <w:bCs w:val="0"/>
          <w:color w:val="080908"/>
          <w:rtl/>
        </w:rPr>
        <w:t xml:space="preserve">נציג מטעם נותן השירותים </w:t>
      </w:r>
      <w:r w:rsidR="009B301A" w:rsidRPr="00A65AD2">
        <w:rPr>
          <w:rFonts w:ascii="David" w:hAnsi="David" w:hint="cs"/>
          <w:b w:val="0"/>
          <w:bCs w:val="0"/>
          <w:color w:val="080908"/>
          <w:rtl/>
        </w:rPr>
        <w:t>יידרש</w:t>
      </w:r>
      <w:r w:rsidRPr="00A65AD2">
        <w:rPr>
          <w:rFonts w:ascii="David" w:hAnsi="David" w:hint="cs"/>
          <w:b w:val="0"/>
          <w:bCs w:val="0"/>
          <w:color w:val="080908"/>
          <w:rtl/>
        </w:rPr>
        <w:t xml:space="preserve"> להיות נוכח בדיוני החלטות על חוות דעת שהעביר, שיתקיימו מעת לעת במשרדי הרשות. </w:t>
      </w:r>
    </w:p>
    <w:p w14:paraId="266ED252" w14:textId="77777777" w:rsidR="00E91941" w:rsidRPr="00A65AD2" w:rsidRDefault="00504527" w:rsidP="00802F94">
      <w:pPr>
        <w:pStyle w:val="-3"/>
        <w:spacing w:line="360" w:lineRule="atLeast"/>
        <w:ind w:left="1785" w:hanging="850"/>
        <w:jc w:val="both"/>
        <w:rPr>
          <w:rFonts w:ascii="David" w:hAnsi="David"/>
          <w:b w:val="0"/>
          <w:bCs w:val="0"/>
          <w:color w:val="080908"/>
        </w:rPr>
      </w:pPr>
      <w:r w:rsidRPr="00A65AD2">
        <w:rPr>
          <w:rFonts w:ascii="David" w:hAnsi="David"/>
          <w:b w:val="0"/>
          <w:bCs w:val="0"/>
          <w:color w:val="080908"/>
          <w:rtl/>
        </w:rPr>
        <w:t>לצפייה במסלולי הסיוע השונים שמופעלים כיום ע"י הרשות ניתן להיכנס לקישור</w:t>
      </w:r>
      <w:r w:rsidR="009B301A" w:rsidRPr="00A65AD2">
        <w:rPr>
          <w:rFonts w:ascii="David" w:hAnsi="David" w:hint="cs"/>
          <w:b w:val="0"/>
          <w:bCs w:val="0"/>
          <w:color w:val="080908"/>
          <w:rtl/>
        </w:rPr>
        <w:t>:</w:t>
      </w:r>
    </w:p>
    <w:p w14:paraId="0487519C" w14:textId="708CD960" w:rsidR="00504527" w:rsidRPr="00A65AD2" w:rsidRDefault="0061758B" w:rsidP="00A65AD2">
      <w:pPr>
        <w:pStyle w:val="-3"/>
        <w:numPr>
          <w:ilvl w:val="0"/>
          <w:numId w:val="0"/>
        </w:numPr>
        <w:spacing w:line="360" w:lineRule="atLeast"/>
        <w:ind w:left="1213"/>
        <w:jc w:val="both"/>
        <w:rPr>
          <w:rFonts w:ascii="David" w:hAnsi="David"/>
          <w:b w:val="0"/>
          <w:bCs w:val="0"/>
          <w:color w:val="080908"/>
          <w:rtl/>
        </w:rPr>
      </w:pPr>
      <w:hyperlink r:id="rId10" w:tooltip="קישור לאתר האינטרנט" w:history="1">
        <w:r w:rsidR="00E91941" w:rsidRPr="00A65AD2">
          <w:rPr>
            <w:rStyle w:val="Hyperlink"/>
          </w:rPr>
          <w:t>https://www.gov.il/he/departments/topics/industry-grants-and-benefits/govil-landing-page</w:t>
        </w:r>
      </w:hyperlink>
      <w:r w:rsidR="008850C9" w:rsidRPr="00A65AD2">
        <w:rPr>
          <w:rFonts w:ascii="David" w:hAnsi="David" w:hint="cs"/>
          <w:b w:val="0"/>
          <w:bCs w:val="0"/>
          <w:color w:val="080908"/>
          <w:rtl/>
        </w:rPr>
        <w:t xml:space="preserve"> </w:t>
      </w:r>
    </w:p>
    <w:p w14:paraId="56527B87" w14:textId="77777777" w:rsidR="00104262" w:rsidRPr="00A65AD2" w:rsidRDefault="008D17E2" w:rsidP="00A65AD2">
      <w:pPr>
        <w:pStyle w:val="a8"/>
        <w:numPr>
          <w:ilvl w:val="1"/>
          <w:numId w:val="1"/>
        </w:numPr>
        <w:spacing w:line="360" w:lineRule="atLeast"/>
        <w:jc w:val="both"/>
        <w:rPr>
          <w:rFonts w:ascii="David" w:hAnsi="David"/>
          <w:color w:val="080908"/>
          <w:sz w:val="24"/>
        </w:rPr>
      </w:pPr>
      <w:r w:rsidRPr="00A65AD2">
        <w:rPr>
          <w:rFonts w:ascii="David" w:hAnsi="David" w:hint="cs"/>
          <w:b/>
          <w:bCs/>
          <w:color w:val="080908"/>
          <w:sz w:val="24"/>
          <w:u w:val="single"/>
          <w:rtl/>
        </w:rPr>
        <w:t>מתן יעוץ כלכלי ביחס ל</w:t>
      </w:r>
      <w:r w:rsidR="00C7760A" w:rsidRPr="00A65AD2">
        <w:rPr>
          <w:rFonts w:ascii="David" w:hAnsi="David" w:hint="cs"/>
          <w:b/>
          <w:bCs/>
          <w:color w:val="080908"/>
          <w:sz w:val="24"/>
          <w:u w:val="single"/>
          <w:rtl/>
        </w:rPr>
        <w:t xml:space="preserve">תפעול </w:t>
      </w:r>
      <w:r w:rsidRPr="00A65AD2">
        <w:rPr>
          <w:rFonts w:ascii="David" w:hAnsi="David" w:hint="cs"/>
          <w:b/>
          <w:bCs/>
          <w:color w:val="080908"/>
          <w:sz w:val="24"/>
          <w:u w:val="single"/>
          <w:rtl/>
        </w:rPr>
        <w:t>מסלולי הסיוע השונים</w:t>
      </w:r>
    </w:p>
    <w:p w14:paraId="3559CA2D" w14:textId="77777777" w:rsidR="008D17E2" w:rsidRPr="00A65AD2" w:rsidRDefault="000F611D" w:rsidP="006514CC">
      <w:pPr>
        <w:pStyle w:val="-3"/>
        <w:spacing w:line="360" w:lineRule="atLeast"/>
        <w:ind w:left="1502" w:hanging="709"/>
        <w:jc w:val="both"/>
        <w:rPr>
          <w:rFonts w:ascii="David" w:hAnsi="David"/>
          <w:b w:val="0"/>
          <w:bCs w:val="0"/>
          <w:color w:val="080908"/>
          <w:rtl/>
        </w:rPr>
      </w:pPr>
      <w:r w:rsidRPr="00A65AD2">
        <w:rPr>
          <w:rFonts w:ascii="David" w:hAnsi="David" w:hint="cs"/>
          <w:b w:val="0"/>
          <w:bCs w:val="0"/>
          <w:color w:val="080908"/>
          <w:rtl/>
        </w:rPr>
        <w:lastRenderedPageBreak/>
        <w:t xml:space="preserve">נותן </w:t>
      </w:r>
      <w:r w:rsidR="00104262" w:rsidRPr="00A65AD2">
        <w:rPr>
          <w:rFonts w:ascii="David" w:hAnsi="David" w:hint="cs"/>
          <w:b w:val="0"/>
          <w:bCs w:val="0"/>
          <w:color w:val="080908"/>
          <w:rtl/>
        </w:rPr>
        <w:t>השירותים יידרש למתן</w:t>
      </w:r>
      <w:r w:rsidRPr="00A65AD2">
        <w:rPr>
          <w:rFonts w:ascii="David" w:hAnsi="David" w:hint="cs"/>
          <w:b w:val="0"/>
          <w:bCs w:val="0"/>
          <w:color w:val="080908"/>
          <w:rtl/>
        </w:rPr>
        <w:t xml:space="preserve"> שירותי</w:t>
      </w:r>
      <w:r w:rsidR="00104262" w:rsidRPr="00A65AD2">
        <w:rPr>
          <w:rFonts w:ascii="David" w:hAnsi="David" w:hint="cs"/>
          <w:b w:val="0"/>
          <w:bCs w:val="0"/>
          <w:color w:val="080908"/>
          <w:rtl/>
        </w:rPr>
        <w:t xml:space="preserve"> יעוץ כלכלי ביחס ל</w:t>
      </w:r>
      <w:r w:rsidR="00C7760A" w:rsidRPr="00A65AD2">
        <w:rPr>
          <w:rFonts w:ascii="David" w:hAnsi="David" w:hint="cs"/>
          <w:b w:val="0"/>
          <w:bCs w:val="0"/>
          <w:color w:val="080908"/>
          <w:rtl/>
        </w:rPr>
        <w:t xml:space="preserve">תפעול </w:t>
      </w:r>
      <w:r w:rsidR="00104262" w:rsidRPr="00A65AD2">
        <w:rPr>
          <w:rFonts w:ascii="David" w:hAnsi="David" w:hint="cs"/>
          <w:b w:val="0"/>
          <w:bCs w:val="0"/>
          <w:color w:val="080908"/>
          <w:rtl/>
        </w:rPr>
        <w:t xml:space="preserve">מסלולי הסיוע השונים </w:t>
      </w:r>
      <w:r w:rsidR="008D17E2" w:rsidRPr="00A65AD2">
        <w:rPr>
          <w:rFonts w:ascii="David" w:hAnsi="David" w:hint="cs"/>
          <w:b w:val="0"/>
          <w:bCs w:val="0"/>
          <w:color w:val="080908"/>
          <w:rtl/>
        </w:rPr>
        <w:t>המופעלים, הכולל</w:t>
      </w:r>
      <w:r w:rsidRPr="00A65AD2">
        <w:rPr>
          <w:rFonts w:ascii="David" w:hAnsi="David" w:hint="cs"/>
          <w:b w:val="0"/>
          <w:bCs w:val="0"/>
          <w:color w:val="080908"/>
          <w:rtl/>
        </w:rPr>
        <w:t>ים</w:t>
      </w:r>
      <w:r w:rsidR="008D17E2" w:rsidRPr="00A65AD2">
        <w:rPr>
          <w:rFonts w:ascii="David" w:hAnsi="David" w:hint="cs"/>
          <w:b w:val="0"/>
          <w:bCs w:val="0"/>
          <w:color w:val="080908"/>
          <w:rtl/>
        </w:rPr>
        <w:t xml:space="preserve"> ניתוחים כלכליים שונים</w:t>
      </w:r>
      <w:r w:rsidR="00EF7DA4" w:rsidRPr="00A65AD2">
        <w:rPr>
          <w:rFonts w:ascii="David" w:hAnsi="David" w:hint="cs"/>
          <w:b w:val="0"/>
          <w:bCs w:val="0"/>
          <w:color w:val="080908"/>
          <w:rtl/>
        </w:rPr>
        <w:t xml:space="preserve"> לגבי בקשות שהוגשו/אושרו</w:t>
      </w:r>
      <w:r w:rsidR="008D17E2" w:rsidRPr="00A65AD2">
        <w:rPr>
          <w:rFonts w:ascii="David" w:hAnsi="David" w:hint="cs"/>
          <w:b w:val="0"/>
          <w:bCs w:val="0"/>
          <w:color w:val="080908"/>
          <w:rtl/>
        </w:rPr>
        <w:t xml:space="preserve"> </w:t>
      </w:r>
      <w:r w:rsidR="008F2C91" w:rsidRPr="00A65AD2">
        <w:rPr>
          <w:rFonts w:ascii="David" w:hAnsi="David" w:hint="cs"/>
          <w:b w:val="0"/>
          <w:bCs w:val="0"/>
          <w:color w:val="080908"/>
          <w:rtl/>
        </w:rPr>
        <w:t>ה</w:t>
      </w:r>
      <w:r w:rsidR="008D17E2" w:rsidRPr="00A65AD2">
        <w:rPr>
          <w:rFonts w:ascii="David" w:hAnsi="David" w:hint="cs"/>
          <w:b w:val="0"/>
          <w:bCs w:val="0"/>
          <w:color w:val="080908"/>
          <w:rtl/>
        </w:rPr>
        <w:t>בין היתר, בדיקות פריון</w:t>
      </w:r>
      <w:r w:rsidR="008F2C91" w:rsidRPr="00A65AD2">
        <w:rPr>
          <w:rFonts w:ascii="David" w:hAnsi="David" w:hint="cs"/>
          <w:b w:val="0"/>
          <w:bCs w:val="0"/>
          <w:color w:val="080908"/>
          <w:rtl/>
        </w:rPr>
        <w:t>,</w:t>
      </w:r>
      <w:r w:rsidR="008D17E2" w:rsidRPr="00A65AD2">
        <w:rPr>
          <w:rFonts w:ascii="David" w:hAnsi="David" w:hint="cs"/>
          <w:b w:val="0"/>
          <w:bCs w:val="0"/>
          <w:color w:val="080908"/>
          <w:rtl/>
        </w:rPr>
        <w:t xml:space="preserve"> </w:t>
      </w:r>
      <w:r w:rsidR="008F2C91" w:rsidRPr="00A65AD2">
        <w:rPr>
          <w:rFonts w:ascii="David" w:hAnsi="David" w:hint="cs"/>
          <w:b w:val="0"/>
          <w:bCs w:val="0"/>
          <w:color w:val="080908"/>
          <w:rtl/>
        </w:rPr>
        <w:t>הכרה בהשקעות ב</w:t>
      </w:r>
      <w:r w:rsidR="008D17E2" w:rsidRPr="00A65AD2">
        <w:rPr>
          <w:rFonts w:ascii="David" w:hAnsi="David" w:hint="cs"/>
          <w:b w:val="0"/>
          <w:bCs w:val="0"/>
          <w:color w:val="080908"/>
          <w:rtl/>
        </w:rPr>
        <w:t>יצור מתקדם ומצוינות תפעולית</w:t>
      </w:r>
      <w:r w:rsidR="00104262" w:rsidRPr="00A65AD2">
        <w:rPr>
          <w:rFonts w:ascii="David" w:hAnsi="David" w:hint="cs"/>
          <w:b w:val="0"/>
          <w:bCs w:val="0"/>
          <w:color w:val="080908"/>
          <w:rtl/>
        </w:rPr>
        <w:t xml:space="preserve"> ועוד</w:t>
      </w:r>
      <w:r w:rsidR="008D17E2" w:rsidRPr="00A65AD2">
        <w:rPr>
          <w:rFonts w:ascii="David" w:hAnsi="David" w:hint="cs"/>
          <w:b w:val="0"/>
          <w:bCs w:val="0"/>
          <w:color w:val="080908"/>
          <w:rtl/>
        </w:rPr>
        <w:t>.</w:t>
      </w:r>
    </w:p>
    <w:p w14:paraId="50ADFBE9" w14:textId="77777777" w:rsidR="001A73F5" w:rsidRPr="00A65AD2" w:rsidRDefault="001A73F5" w:rsidP="006514CC">
      <w:pPr>
        <w:pStyle w:val="-3"/>
        <w:spacing w:line="360" w:lineRule="atLeast"/>
        <w:ind w:left="1502" w:hanging="709"/>
        <w:jc w:val="both"/>
        <w:rPr>
          <w:rFonts w:ascii="David" w:hAnsi="David"/>
          <w:b w:val="0"/>
          <w:bCs w:val="0"/>
          <w:color w:val="080908"/>
        </w:rPr>
      </w:pPr>
      <w:r w:rsidRPr="00A65AD2">
        <w:rPr>
          <w:rFonts w:ascii="David" w:hAnsi="David" w:hint="cs"/>
          <w:b w:val="0"/>
          <w:bCs w:val="0"/>
          <w:color w:val="080908"/>
          <w:rtl/>
        </w:rPr>
        <w:t>שירותים ברכיב זה יוזמנו באמצעות הזמנת עבודה אשר בה יפורט היקף השעות המוקצה לביצוע העבודה, לוח הזמנים להגשתה ודרישות לביצועה.</w:t>
      </w:r>
    </w:p>
    <w:p w14:paraId="3DA5F223" w14:textId="77777777" w:rsidR="008D17E2" w:rsidRPr="00A65AD2" w:rsidRDefault="008D17E2" w:rsidP="006514CC">
      <w:pPr>
        <w:pStyle w:val="-3"/>
        <w:spacing w:line="360" w:lineRule="atLeast"/>
        <w:ind w:left="1502" w:hanging="709"/>
        <w:jc w:val="both"/>
        <w:rPr>
          <w:rFonts w:ascii="David" w:hAnsi="David"/>
          <w:b w:val="0"/>
          <w:bCs w:val="0"/>
          <w:color w:val="080908"/>
        </w:rPr>
      </w:pPr>
      <w:r w:rsidRPr="00A65AD2">
        <w:rPr>
          <w:rFonts w:ascii="David" w:hAnsi="David" w:hint="cs"/>
          <w:b w:val="0"/>
          <w:bCs w:val="0"/>
          <w:color w:val="080908"/>
          <w:rtl/>
        </w:rPr>
        <w:t xml:space="preserve">יובהר כי המשרד פרסם מכרז 25/17 (קבלת שירותי ביקורת כספים עבור </w:t>
      </w:r>
      <w:proofErr w:type="spellStart"/>
      <w:r w:rsidRPr="00A65AD2">
        <w:rPr>
          <w:rFonts w:ascii="David" w:hAnsi="David" w:hint="cs"/>
          <w:b w:val="0"/>
          <w:bCs w:val="0"/>
          <w:color w:val="080908"/>
          <w:rtl/>
        </w:rPr>
        <w:t>חשבות</w:t>
      </w:r>
      <w:proofErr w:type="spellEnd"/>
      <w:r w:rsidRPr="00A65AD2">
        <w:rPr>
          <w:rFonts w:ascii="David" w:hAnsi="David" w:hint="cs"/>
          <w:b w:val="0"/>
          <w:bCs w:val="0"/>
          <w:color w:val="080908"/>
          <w:rtl/>
        </w:rPr>
        <w:t xml:space="preserve"> המשרד ובדיקות כלכליות עבור יחידות המשרד), במסגרתו יהיה המשרד רשאי לרכוש שירותים של בדיקות כלכליות עבור כלל יחידות המשרד, לרבות הרשות, ועל כן המשרד אינו כבול לרכישת שירותים כאמור מהזוכים במכרז זה בלבד.  </w:t>
      </w:r>
      <w:r w:rsidR="002507AE" w:rsidRPr="00A65AD2">
        <w:rPr>
          <w:rFonts w:ascii="David" w:hAnsi="David" w:hint="cs"/>
          <w:b w:val="0"/>
          <w:bCs w:val="0"/>
          <w:color w:val="080908"/>
          <w:rtl/>
        </w:rPr>
        <w:t xml:space="preserve">יוער כי יכול והמשרד יצא למכרז אחר תחתיו והאמור בסעיף זה יחול גם בנוגע למכרז החדש ככל שיפורסם. </w:t>
      </w:r>
    </w:p>
    <w:p w14:paraId="2246F00C" w14:textId="77777777" w:rsidR="00E42068" w:rsidRPr="00A65AD2" w:rsidRDefault="00E42068" w:rsidP="00A65AD2">
      <w:pPr>
        <w:pStyle w:val="a8"/>
        <w:numPr>
          <w:ilvl w:val="1"/>
          <w:numId w:val="1"/>
        </w:numPr>
        <w:spacing w:line="360" w:lineRule="atLeast"/>
        <w:jc w:val="both"/>
        <w:rPr>
          <w:rFonts w:ascii="David" w:hAnsi="David"/>
          <w:b/>
          <w:bCs/>
          <w:color w:val="080908"/>
          <w:sz w:val="24"/>
        </w:rPr>
      </w:pPr>
      <w:r w:rsidRPr="00A65AD2">
        <w:rPr>
          <w:rFonts w:ascii="David" w:hAnsi="David"/>
          <w:b/>
          <w:bCs/>
          <w:color w:val="080908"/>
          <w:sz w:val="24"/>
          <w:u w:val="single"/>
          <w:rtl/>
        </w:rPr>
        <w:t xml:space="preserve">שירותים נדרשים עבור </w:t>
      </w:r>
      <w:r w:rsidRPr="00A65AD2">
        <w:rPr>
          <w:rFonts w:ascii="David" w:hAnsi="David" w:hint="cs"/>
          <w:b/>
          <w:bCs/>
          <w:color w:val="080908"/>
          <w:sz w:val="24"/>
          <w:u w:val="single"/>
          <w:rtl/>
        </w:rPr>
        <w:t>תכניות שאושרו במסלולים השונים</w:t>
      </w:r>
      <w:r w:rsidRPr="00A65AD2">
        <w:rPr>
          <w:rFonts w:ascii="David" w:hAnsi="David" w:hint="cs"/>
          <w:b/>
          <w:bCs/>
          <w:color w:val="080908"/>
          <w:sz w:val="24"/>
          <w:rtl/>
        </w:rPr>
        <w:t>:</w:t>
      </w:r>
    </w:p>
    <w:p w14:paraId="1673D334" w14:textId="77777777" w:rsidR="00BA2413" w:rsidRPr="00A65AD2" w:rsidRDefault="00E42068" w:rsidP="008961A2">
      <w:pPr>
        <w:pStyle w:val="-3"/>
        <w:spacing w:line="360" w:lineRule="atLeast"/>
        <w:ind w:left="1643" w:hanging="640"/>
        <w:rPr>
          <w:rFonts w:ascii="David" w:hAnsi="David"/>
          <w:color w:val="080908"/>
        </w:rPr>
      </w:pPr>
      <w:r w:rsidRPr="00A65AD2">
        <w:rPr>
          <w:rFonts w:ascii="David" w:hAnsi="David" w:hint="cs"/>
          <w:color w:val="080908"/>
          <w:rtl/>
        </w:rPr>
        <w:t xml:space="preserve">עבור </w:t>
      </w:r>
      <w:proofErr w:type="spellStart"/>
      <w:r w:rsidRPr="00A65AD2">
        <w:rPr>
          <w:rFonts w:ascii="David" w:hAnsi="David" w:hint="cs"/>
          <w:color w:val="080908"/>
          <w:rtl/>
        </w:rPr>
        <w:t>תוכניות</w:t>
      </w:r>
      <w:proofErr w:type="spellEnd"/>
      <w:r w:rsidRPr="00A65AD2">
        <w:rPr>
          <w:rFonts w:ascii="David" w:hAnsi="David" w:hint="cs"/>
          <w:color w:val="080908"/>
          <w:rtl/>
        </w:rPr>
        <w:t xml:space="preserve"> שאושרו</w:t>
      </w:r>
      <w:r w:rsidR="00AA7C61" w:rsidRPr="00A65AD2">
        <w:rPr>
          <w:rFonts w:ascii="David" w:hAnsi="David" w:hint="cs"/>
          <w:color w:val="080908"/>
          <w:rtl/>
        </w:rPr>
        <w:t xml:space="preserve"> במסלולי הסיוע</w:t>
      </w:r>
      <w:r w:rsidR="0051293C" w:rsidRPr="00A65AD2">
        <w:rPr>
          <w:rFonts w:ascii="David" w:hAnsi="David" w:hint="cs"/>
          <w:color w:val="080908"/>
          <w:rtl/>
        </w:rPr>
        <w:t xml:space="preserve"> השונים בתחומי</w:t>
      </w:r>
      <w:r w:rsidR="00E56188" w:rsidRPr="00A65AD2">
        <w:rPr>
          <w:rFonts w:ascii="David" w:hAnsi="David" w:hint="cs"/>
          <w:color w:val="080908"/>
          <w:rtl/>
        </w:rPr>
        <w:t xml:space="preserve"> </w:t>
      </w:r>
      <w:r w:rsidR="0051293C" w:rsidRPr="00A65AD2">
        <w:rPr>
          <w:rFonts w:ascii="David" w:hAnsi="David" w:hint="cs"/>
          <w:color w:val="080908"/>
          <w:rtl/>
        </w:rPr>
        <w:t>ההשקעות בהון האנושי</w:t>
      </w:r>
      <w:r w:rsidR="00CF1529" w:rsidRPr="00A65AD2">
        <w:rPr>
          <w:rFonts w:ascii="David" w:hAnsi="David" w:hint="cs"/>
          <w:color w:val="080908"/>
          <w:rtl/>
        </w:rPr>
        <w:t xml:space="preserve"> או במסלולים מיוחדים</w:t>
      </w:r>
      <w:r w:rsidR="0051293C" w:rsidRPr="00A65AD2">
        <w:rPr>
          <w:rFonts w:ascii="David" w:hAnsi="David" w:hint="cs"/>
          <w:color w:val="080908"/>
          <w:rtl/>
        </w:rPr>
        <w:t xml:space="preserve"> (קליטת והעסקת עובדים):</w:t>
      </w:r>
    </w:p>
    <w:p w14:paraId="747A395F" w14:textId="40E3C192" w:rsidR="00E56188" w:rsidRPr="00A65AD2" w:rsidRDefault="0051293C" w:rsidP="008961A2">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b w:val="0"/>
          <w:bCs w:val="0"/>
          <w:color w:val="080908"/>
          <w:rtl/>
        </w:rPr>
        <w:t>נותן השירותים יקבל מהמשרד הזמנת עבודה על כל ביקורת חשבונאית הנדרשת</w:t>
      </w:r>
      <w:r w:rsidR="00E56188" w:rsidRPr="00A65AD2">
        <w:rPr>
          <w:rFonts w:ascii="David" w:hAnsi="David" w:hint="cs"/>
          <w:b w:val="0"/>
          <w:bCs w:val="0"/>
          <w:color w:val="080908"/>
          <w:rtl/>
        </w:rPr>
        <w:t xml:space="preserve"> </w:t>
      </w:r>
      <w:r w:rsidRPr="00A65AD2">
        <w:rPr>
          <w:rFonts w:ascii="David" w:hAnsi="David" w:hint="cs"/>
          <w:b w:val="0"/>
          <w:bCs w:val="0"/>
          <w:color w:val="080908"/>
          <w:rtl/>
        </w:rPr>
        <w:t xml:space="preserve">על ידו. </w:t>
      </w:r>
      <w:r w:rsidR="009F60CA" w:rsidRPr="00A65AD2">
        <w:rPr>
          <w:rFonts w:ascii="David" w:hAnsi="David" w:hint="cs"/>
          <w:b w:val="0"/>
          <w:bCs w:val="0"/>
          <w:color w:val="080908"/>
          <w:rtl/>
        </w:rPr>
        <w:t>הזמנת העבודה נשלחת לנותן השירותים באמצעות המערכת הממוחשבת של הרשות.</w:t>
      </w:r>
      <w:r w:rsidR="00EF7DA4" w:rsidRPr="00A65AD2">
        <w:rPr>
          <w:rFonts w:ascii="David" w:hAnsi="David" w:hint="cs"/>
          <w:b w:val="0"/>
          <w:bCs w:val="0"/>
          <w:color w:val="080908"/>
          <w:rtl/>
        </w:rPr>
        <w:t xml:space="preserve"> היקף הזמנות העבודה הכולל לא יעלה על ההרשא</w:t>
      </w:r>
      <w:r w:rsidR="004C59C4">
        <w:rPr>
          <w:rFonts w:ascii="David" w:hAnsi="David" w:hint="cs"/>
          <w:b w:val="0"/>
          <w:bCs w:val="0"/>
          <w:color w:val="080908"/>
          <w:rtl/>
        </w:rPr>
        <w:t>ה</w:t>
      </w:r>
      <w:r w:rsidR="00EF7DA4" w:rsidRPr="00A65AD2">
        <w:rPr>
          <w:rFonts w:ascii="David" w:hAnsi="David" w:hint="cs"/>
          <w:b w:val="0"/>
          <w:bCs w:val="0"/>
          <w:color w:val="080908"/>
          <w:rtl/>
        </w:rPr>
        <w:t xml:space="preserve"> התקציבית שהופקה ממערכת מרכבה ואשר אושרה על ידי </w:t>
      </w:r>
      <w:proofErr w:type="spellStart"/>
      <w:r w:rsidR="00EF7DA4" w:rsidRPr="00A65AD2">
        <w:rPr>
          <w:rFonts w:ascii="David" w:hAnsi="David" w:hint="cs"/>
          <w:b w:val="0"/>
          <w:bCs w:val="0"/>
          <w:color w:val="080908"/>
          <w:rtl/>
        </w:rPr>
        <w:t>מורשי</w:t>
      </w:r>
      <w:proofErr w:type="spellEnd"/>
      <w:r w:rsidR="00EF7DA4" w:rsidRPr="00A65AD2">
        <w:rPr>
          <w:rFonts w:ascii="David" w:hAnsi="David" w:hint="cs"/>
          <w:b w:val="0"/>
          <w:bCs w:val="0"/>
          <w:color w:val="080908"/>
          <w:rtl/>
        </w:rPr>
        <w:t xml:space="preserve"> החתימה של המשרד.</w:t>
      </w:r>
      <w:r w:rsidR="009F60CA" w:rsidRPr="00A65AD2">
        <w:rPr>
          <w:rFonts w:ascii="David" w:hAnsi="David" w:hint="cs"/>
          <w:b w:val="0"/>
          <w:bCs w:val="0"/>
          <w:color w:val="080908"/>
          <w:rtl/>
        </w:rPr>
        <w:t xml:space="preserve"> </w:t>
      </w:r>
      <w:r w:rsidRPr="00A65AD2">
        <w:rPr>
          <w:rFonts w:ascii="David" w:hAnsi="David" w:hint="cs"/>
          <w:b w:val="0"/>
          <w:bCs w:val="0"/>
          <w:color w:val="080908"/>
          <w:rtl/>
        </w:rPr>
        <w:t>בהזמנת העבודה יפורטו</w:t>
      </w:r>
      <w:r w:rsidR="009F60CA" w:rsidRPr="00A65AD2">
        <w:rPr>
          <w:rFonts w:ascii="David" w:hAnsi="David" w:hint="cs"/>
          <w:b w:val="0"/>
          <w:bCs w:val="0"/>
          <w:color w:val="080908"/>
          <w:rtl/>
        </w:rPr>
        <w:t xml:space="preserve"> שם הגוף שעבורו נדרשת הביקורת</w:t>
      </w:r>
      <w:r w:rsidR="00437968" w:rsidRPr="00A65AD2">
        <w:rPr>
          <w:rFonts w:ascii="David" w:hAnsi="David" w:hint="cs"/>
          <w:b w:val="0"/>
          <w:bCs w:val="0"/>
          <w:color w:val="080908"/>
          <w:rtl/>
        </w:rPr>
        <w:t>,</w:t>
      </w:r>
      <w:r w:rsidRPr="00A65AD2">
        <w:rPr>
          <w:rFonts w:ascii="David" w:hAnsi="David" w:hint="cs"/>
          <w:b w:val="0"/>
          <w:bCs w:val="0"/>
          <w:color w:val="080908"/>
          <w:rtl/>
        </w:rPr>
        <w:t xml:space="preserve"> </w:t>
      </w:r>
      <w:r w:rsidR="00A8064A" w:rsidRPr="00A65AD2">
        <w:rPr>
          <w:rFonts w:ascii="David" w:hAnsi="David" w:hint="cs"/>
          <w:b w:val="0"/>
          <w:bCs w:val="0"/>
          <w:color w:val="080908"/>
          <w:rtl/>
        </w:rPr>
        <w:t>סוג הבדיקה הנדרשת</w:t>
      </w:r>
      <w:r w:rsidRPr="00A65AD2">
        <w:rPr>
          <w:rFonts w:ascii="David" w:hAnsi="David" w:hint="cs"/>
          <w:b w:val="0"/>
          <w:bCs w:val="0"/>
          <w:color w:val="080908"/>
          <w:rtl/>
        </w:rPr>
        <w:t xml:space="preserve"> ולוחות הזמנים הנדרשים.</w:t>
      </w:r>
      <w:r w:rsidR="002854A5" w:rsidRPr="00A65AD2">
        <w:rPr>
          <w:rFonts w:ascii="David" w:hAnsi="David" w:hint="cs"/>
          <w:b w:val="0"/>
          <w:bCs w:val="0"/>
          <w:color w:val="080908"/>
          <w:rtl/>
        </w:rPr>
        <w:t xml:space="preserve"> </w:t>
      </w:r>
    </w:p>
    <w:p w14:paraId="0FF7D64B" w14:textId="5DBEFB57" w:rsidR="002854A5" w:rsidRPr="00A65AD2" w:rsidRDefault="002854A5" w:rsidP="00427F54">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b w:val="0"/>
          <w:bCs w:val="0"/>
          <w:color w:val="080908"/>
          <w:rtl/>
        </w:rPr>
        <w:t>ככלל, יידרש נותן השירותים לב</w:t>
      </w:r>
      <w:r w:rsidR="00F51772" w:rsidRPr="00A65AD2">
        <w:rPr>
          <w:rFonts w:ascii="David" w:hAnsi="David" w:hint="cs"/>
          <w:b w:val="0"/>
          <w:bCs w:val="0"/>
          <w:color w:val="080908"/>
          <w:rtl/>
        </w:rPr>
        <w:t>צ</w:t>
      </w:r>
      <w:r w:rsidRPr="00A65AD2">
        <w:rPr>
          <w:rFonts w:ascii="David" w:hAnsi="David" w:hint="cs"/>
          <w:b w:val="0"/>
          <w:bCs w:val="0"/>
          <w:color w:val="080908"/>
          <w:rtl/>
        </w:rPr>
        <w:t>ע ביקורת חשבונאית בגופים הנבדקים אך לעיתים ובמקרים ייחודיים עפ"י דרישת הרשות, י</w:t>
      </w:r>
      <w:r w:rsidR="00E56188" w:rsidRPr="00A65AD2">
        <w:rPr>
          <w:rFonts w:ascii="David" w:hAnsi="David" w:hint="cs"/>
          <w:b w:val="0"/>
          <w:bCs w:val="0"/>
          <w:color w:val="080908"/>
          <w:rtl/>
        </w:rPr>
        <w:t>ו</w:t>
      </w:r>
      <w:r w:rsidRPr="00A65AD2">
        <w:rPr>
          <w:rFonts w:ascii="David" w:hAnsi="David" w:hint="cs"/>
          <w:b w:val="0"/>
          <w:bCs w:val="0"/>
          <w:color w:val="080908"/>
          <w:rtl/>
        </w:rPr>
        <w:t>כל המשרד לדרוש גם ביצוע בדיקה כלכלית ו</w:t>
      </w:r>
      <w:r w:rsidR="00E56188" w:rsidRPr="00A65AD2">
        <w:rPr>
          <w:rFonts w:ascii="David" w:hAnsi="David" w:hint="cs"/>
          <w:b w:val="0"/>
          <w:bCs w:val="0"/>
          <w:color w:val="080908"/>
          <w:rtl/>
        </w:rPr>
        <w:t>/</w:t>
      </w:r>
      <w:r w:rsidRPr="00A65AD2">
        <w:rPr>
          <w:rFonts w:ascii="David" w:hAnsi="David" w:hint="cs"/>
          <w:b w:val="0"/>
          <w:bCs w:val="0"/>
          <w:color w:val="080908"/>
          <w:rtl/>
        </w:rPr>
        <w:t>או ביקורת חקירתית</w:t>
      </w:r>
      <w:r w:rsidR="00A0184E" w:rsidRPr="00A65AD2">
        <w:rPr>
          <w:rFonts w:ascii="David" w:hAnsi="David" w:hint="cs"/>
          <w:b w:val="0"/>
          <w:bCs w:val="0"/>
          <w:color w:val="080908"/>
          <w:rtl/>
        </w:rPr>
        <w:t xml:space="preserve"> </w:t>
      </w:r>
      <w:r w:rsidR="00973BF3" w:rsidRPr="00A65AD2">
        <w:rPr>
          <w:rFonts w:ascii="David" w:hAnsi="David" w:hint="cs"/>
          <w:b w:val="0"/>
          <w:bCs w:val="0"/>
          <w:color w:val="080908"/>
          <w:rtl/>
        </w:rPr>
        <w:t>ו/</w:t>
      </w:r>
      <w:r w:rsidR="00A0184E" w:rsidRPr="00A65AD2">
        <w:rPr>
          <w:rFonts w:ascii="David" w:hAnsi="David" w:hint="cs"/>
          <w:b w:val="0"/>
          <w:bCs w:val="0"/>
          <w:color w:val="080908"/>
          <w:rtl/>
        </w:rPr>
        <w:t>או בדיקה לפני חילוט ערבות</w:t>
      </w:r>
      <w:r w:rsidR="00973BF3" w:rsidRPr="00A65AD2">
        <w:rPr>
          <w:rFonts w:ascii="David" w:hAnsi="David" w:hint="cs"/>
          <w:b w:val="0"/>
          <w:bCs w:val="0"/>
          <w:color w:val="080908"/>
          <w:rtl/>
        </w:rPr>
        <w:t xml:space="preserve"> </w:t>
      </w:r>
      <w:r w:rsidR="00F34793" w:rsidRPr="00A65AD2">
        <w:rPr>
          <w:rFonts w:ascii="David" w:hAnsi="David" w:hint="cs"/>
          <w:b w:val="0"/>
          <w:bCs w:val="0"/>
          <w:color w:val="080908"/>
          <w:rtl/>
        </w:rPr>
        <w:t xml:space="preserve">(ראו למשל נוהל חילוט ערבות  </w:t>
      </w:r>
      <w:hyperlink r:id="rId11" w:tooltip="קישור לאתר האינטרנט" w:history="1">
        <w:r w:rsidR="00F34793" w:rsidRPr="00A65AD2">
          <w:rPr>
            <w:rStyle w:val="Hyperlink"/>
          </w:rPr>
          <w:t>https://www.gov.il/he/departments/policies/guarantee-forfeiture-procedure</w:t>
        </w:r>
        <w:r w:rsidR="00F34793" w:rsidRPr="00A65AD2">
          <w:rPr>
            <w:rStyle w:val="Hyperlink"/>
            <w:rFonts w:hint="cs"/>
            <w:rtl/>
          </w:rPr>
          <w:t xml:space="preserve">   </w:t>
        </w:r>
      </w:hyperlink>
      <w:r w:rsidR="00F34793" w:rsidRPr="00A65AD2">
        <w:rPr>
          <w:rFonts w:ascii="David" w:hAnsi="David"/>
          <w:b w:val="0"/>
          <w:bCs w:val="0"/>
          <w:color w:val="080908"/>
        </w:rPr>
        <w:t>(</w:t>
      </w:r>
      <w:r w:rsidR="00F34793" w:rsidRPr="00A65AD2">
        <w:rPr>
          <w:rFonts w:ascii="David" w:hAnsi="David" w:hint="cs"/>
          <w:b w:val="0"/>
          <w:bCs w:val="0"/>
          <w:color w:val="080908"/>
          <w:rtl/>
        </w:rPr>
        <w:t xml:space="preserve"> </w:t>
      </w:r>
      <w:r w:rsidR="00973BF3" w:rsidRPr="00A65AD2">
        <w:rPr>
          <w:rFonts w:ascii="David" w:hAnsi="David" w:hint="cs"/>
          <w:b w:val="0"/>
          <w:bCs w:val="0"/>
          <w:color w:val="080908"/>
          <w:rtl/>
        </w:rPr>
        <w:t xml:space="preserve">ו/או </w:t>
      </w:r>
      <w:r w:rsidR="00A0184E" w:rsidRPr="00A65AD2">
        <w:rPr>
          <w:rFonts w:ascii="David" w:hAnsi="David" w:hint="cs"/>
          <w:b w:val="0"/>
          <w:bCs w:val="0"/>
          <w:color w:val="080908"/>
          <w:rtl/>
        </w:rPr>
        <w:t xml:space="preserve">בחינה של בקשות לשינויים בתוכנית </w:t>
      </w:r>
      <w:r w:rsidR="00973BF3" w:rsidRPr="00A65AD2">
        <w:rPr>
          <w:rFonts w:ascii="David" w:hAnsi="David" w:hint="cs"/>
          <w:b w:val="0"/>
          <w:bCs w:val="0"/>
          <w:color w:val="080908"/>
          <w:rtl/>
        </w:rPr>
        <w:t xml:space="preserve">, </w:t>
      </w:r>
      <w:proofErr w:type="spellStart"/>
      <w:r w:rsidR="00973BF3" w:rsidRPr="00A65AD2">
        <w:rPr>
          <w:rFonts w:ascii="David" w:hAnsi="David" w:hint="cs"/>
          <w:b w:val="0"/>
          <w:bCs w:val="0"/>
          <w:color w:val="080908"/>
          <w:rtl/>
        </w:rPr>
        <w:t>הכל</w:t>
      </w:r>
      <w:proofErr w:type="spellEnd"/>
      <w:r w:rsidR="00973BF3" w:rsidRPr="00A65AD2">
        <w:rPr>
          <w:rFonts w:ascii="David" w:hAnsi="David" w:hint="cs"/>
          <w:b w:val="0"/>
          <w:bCs w:val="0"/>
          <w:color w:val="080908"/>
          <w:rtl/>
        </w:rPr>
        <w:t xml:space="preserve"> </w:t>
      </w:r>
      <w:r w:rsidRPr="00A65AD2">
        <w:rPr>
          <w:rFonts w:ascii="David" w:hAnsi="David" w:hint="cs"/>
          <w:b w:val="0"/>
          <w:bCs w:val="0"/>
          <w:color w:val="080908"/>
          <w:rtl/>
        </w:rPr>
        <w:t xml:space="preserve"> עפ"י הצורך ועפ"י שיקול דעתו הבלעדי.</w:t>
      </w:r>
      <w:r w:rsidR="009F60CA" w:rsidRPr="00A65AD2">
        <w:rPr>
          <w:rFonts w:ascii="David" w:hAnsi="David" w:hint="cs"/>
          <w:b w:val="0"/>
          <w:bCs w:val="0"/>
          <w:color w:val="080908"/>
          <w:rtl/>
        </w:rPr>
        <w:t xml:space="preserve"> </w:t>
      </w:r>
      <w:r w:rsidR="00E56188" w:rsidRPr="00A65AD2">
        <w:rPr>
          <w:rFonts w:ascii="David" w:hAnsi="David" w:hint="cs"/>
          <w:b w:val="0"/>
          <w:bCs w:val="0"/>
          <w:color w:val="080908"/>
          <w:rtl/>
        </w:rPr>
        <w:t>ככל שיידרשו בדיקות אלו, הן יכללו מפורשות בהזמנת העבודה.</w:t>
      </w:r>
    </w:p>
    <w:p w14:paraId="31E4BA90" w14:textId="77777777" w:rsidR="00A1654B" w:rsidRPr="00A65AD2" w:rsidRDefault="00EE5ACD" w:rsidP="00427F54">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b w:val="0"/>
          <w:bCs w:val="0"/>
          <w:color w:val="080908"/>
          <w:rtl/>
        </w:rPr>
        <w:t>התוצרים הנדרשים  לרכיב זה:</w:t>
      </w:r>
    </w:p>
    <w:p w14:paraId="2ED5EC72" w14:textId="77777777" w:rsidR="00A1654B" w:rsidRPr="00A65AD2" w:rsidRDefault="00A1654B" w:rsidP="004C59C4">
      <w:pPr>
        <w:pStyle w:val="-3"/>
        <w:numPr>
          <w:ilvl w:val="4"/>
          <w:numId w:val="1"/>
        </w:numPr>
        <w:spacing w:line="360" w:lineRule="atLeast"/>
        <w:ind w:left="3911" w:hanging="1196"/>
        <w:jc w:val="both"/>
        <w:rPr>
          <w:rFonts w:ascii="David" w:hAnsi="David"/>
          <w:b w:val="0"/>
          <w:bCs w:val="0"/>
          <w:color w:val="080908"/>
        </w:rPr>
      </w:pPr>
      <w:r w:rsidRPr="00A65AD2">
        <w:rPr>
          <w:rFonts w:ascii="David" w:hAnsi="David" w:hint="cs"/>
          <w:color w:val="080908"/>
          <w:rtl/>
        </w:rPr>
        <w:t xml:space="preserve">דוח ביקורת </w:t>
      </w:r>
      <w:r w:rsidR="00551951" w:rsidRPr="00A65AD2">
        <w:rPr>
          <w:rFonts w:ascii="David" w:hAnsi="David" w:hint="cs"/>
          <w:color w:val="080908"/>
          <w:rtl/>
        </w:rPr>
        <w:t>סוג 1</w:t>
      </w:r>
      <w:r w:rsidRPr="00A65AD2">
        <w:rPr>
          <w:rFonts w:ascii="David" w:hAnsi="David" w:hint="cs"/>
          <w:b w:val="0"/>
          <w:bCs w:val="0"/>
          <w:color w:val="080908"/>
          <w:rtl/>
        </w:rPr>
        <w:t xml:space="preserve"> </w:t>
      </w:r>
      <w:r w:rsidRPr="00A65AD2">
        <w:rPr>
          <w:rFonts w:ascii="David" w:hAnsi="David"/>
          <w:b w:val="0"/>
          <w:bCs w:val="0"/>
          <w:color w:val="080908"/>
          <w:rtl/>
        </w:rPr>
        <w:t>–</w:t>
      </w:r>
      <w:r w:rsidRPr="00A65AD2">
        <w:rPr>
          <w:rFonts w:ascii="David" w:hAnsi="David" w:hint="cs"/>
          <w:b w:val="0"/>
          <w:bCs w:val="0"/>
          <w:color w:val="080908"/>
          <w:rtl/>
        </w:rPr>
        <w:t xml:space="preserve"> יכלול ביקורת ביניים במהלך התוכנית או בסיומה, שתכלול בדרך כלל ביקור בחברה</w:t>
      </w:r>
      <w:r w:rsidR="00845280" w:rsidRPr="00A65AD2">
        <w:rPr>
          <w:rFonts w:ascii="David" w:hAnsi="David" w:hint="cs"/>
          <w:b w:val="0"/>
          <w:bCs w:val="0"/>
          <w:color w:val="080908"/>
          <w:rtl/>
        </w:rPr>
        <w:t>.  סוג ביקורת זה מיועד ל</w:t>
      </w:r>
      <w:r w:rsidRPr="00A65AD2">
        <w:rPr>
          <w:rFonts w:ascii="David" w:hAnsi="David" w:hint="cs"/>
          <w:b w:val="0"/>
          <w:bCs w:val="0"/>
          <w:color w:val="080908"/>
          <w:rtl/>
        </w:rPr>
        <w:t>חברות לה</w:t>
      </w:r>
      <w:r w:rsidR="00845280" w:rsidRPr="00A65AD2">
        <w:rPr>
          <w:rFonts w:ascii="David" w:hAnsi="David" w:hint="cs"/>
          <w:b w:val="0"/>
          <w:bCs w:val="0"/>
          <w:color w:val="080908"/>
          <w:rtl/>
        </w:rPr>
        <w:t>ן</w:t>
      </w:r>
      <w:r w:rsidRPr="00A65AD2">
        <w:rPr>
          <w:rFonts w:ascii="David" w:hAnsi="David" w:hint="cs"/>
          <w:b w:val="0"/>
          <w:bCs w:val="0"/>
          <w:color w:val="080908"/>
          <w:rtl/>
        </w:rPr>
        <w:t xml:space="preserve"> אושר סיוע בהעסקת כמות גדולה של עובדים.</w:t>
      </w:r>
    </w:p>
    <w:p w14:paraId="5FDCABDA" w14:textId="77777777" w:rsidR="008F2C91" w:rsidRPr="00A65AD2" w:rsidRDefault="008F2C91" w:rsidP="004C59C4">
      <w:pPr>
        <w:pStyle w:val="-3"/>
        <w:numPr>
          <w:ilvl w:val="0"/>
          <w:numId w:val="0"/>
        </w:numPr>
        <w:spacing w:line="360" w:lineRule="atLeast"/>
        <w:ind w:left="2636"/>
        <w:jc w:val="both"/>
        <w:rPr>
          <w:rFonts w:ascii="David" w:hAnsi="David"/>
          <w:b w:val="0"/>
          <w:bCs w:val="0"/>
          <w:color w:val="080908"/>
        </w:rPr>
      </w:pPr>
      <w:r w:rsidRPr="00A65AD2">
        <w:rPr>
          <w:rFonts w:ascii="David" w:hAnsi="David" w:hint="cs"/>
          <w:b w:val="0"/>
          <w:bCs w:val="0"/>
          <w:color w:val="080908"/>
          <w:rtl/>
        </w:rPr>
        <w:t>דוגמה לכך היא ביקורת רבעונית במסלול 4.18 עבור חברות המעסיקות מעל 30 עובדים.</w:t>
      </w:r>
    </w:p>
    <w:p w14:paraId="2FB9AD40" w14:textId="77777777" w:rsidR="00A1654B" w:rsidRPr="00A65AD2" w:rsidRDefault="00551951" w:rsidP="00BD5402">
      <w:pPr>
        <w:pStyle w:val="-3"/>
        <w:numPr>
          <w:ilvl w:val="4"/>
          <w:numId w:val="1"/>
        </w:numPr>
        <w:spacing w:line="360" w:lineRule="atLeast"/>
        <w:ind w:left="3911" w:hanging="1196"/>
        <w:jc w:val="both"/>
        <w:rPr>
          <w:rFonts w:ascii="David" w:hAnsi="David"/>
          <w:b w:val="0"/>
          <w:bCs w:val="0"/>
          <w:color w:val="080908"/>
        </w:rPr>
      </w:pPr>
      <w:r w:rsidRPr="00A65AD2">
        <w:rPr>
          <w:rFonts w:ascii="David" w:hAnsi="David" w:hint="cs"/>
          <w:color w:val="080908"/>
          <w:rtl/>
        </w:rPr>
        <w:lastRenderedPageBreak/>
        <w:t>דוח ביקורת סוג 2</w:t>
      </w:r>
      <w:r w:rsidR="00A1654B" w:rsidRPr="00A65AD2">
        <w:rPr>
          <w:rFonts w:ascii="David" w:hAnsi="David"/>
          <w:b w:val="0"/>
          <w:bCs w:val="0"/>
          <w:color w:val="080908"/>
          <w:rtl/>
        </w:rPr>
        <w:t>–</w:t>
      </w:r>
      <w:r w:rsidR="00A1654B" w:rsidRPr="00A65AD2">
        <w:rPr>
          <w:rFonts w:ascii="David" w:hAnsi="David" w:hint="cs"/>
          <w:b w:val="0"/>
          <w:bCs w:val="0"/>
          <w:color w:val="080908"/>
          <w:rtl/>
        </w:rPr>
        <w:t xml:space="preserve"> דוח הביקורת יהיה מצומצם יותר </w:t>
      </w:r>
      <w:r w:rsidRPr="00A65AD2">
        <w:rPr>
          <w:rFonts w:ascii="David" w:hAnsi="David" w:hint="cs"/>
          <w:b w:val="0"/>
          <w:bCs w:val="0"/>
          <w:color w:val="080908"/>
          <w:rtl/>
        </w:rPr>
        <w:t>מדוח סוג 1</w:t>
      </w:r>
      <w:r w:rsidR="00A1654B" w:rsidRPr="00A65AD2">
        <w:rPr>
          <w:rFonts w:ascii="David" w:hAnsi="David" w:hint="cs"/>
          <w:b w:val="0"/>
          <w:bCs w:val="0"/>
          <w:color w:val="080908"/>
          <w:rtl/>
        </w:rPr>
        <w:t xml:space="preserve"> וזאת בהתאם לכמות מועסקים נמוכה יותר ו/או </w:t>
      </w:r>
      <w:r w:rsidR="00845280" w:rsidRPr="00A65AD2">
        <w:rPr>
          <w:rFonts w:ascii="David" w:hAnsi="David" w:hint="cs"/>
          <w:b w:val="0"/>
          <w:bCs w:val="0"/>
          <w:color w:val="080908"/>
          <w:rtl/>
        </w:rPr>
        <w:t xml:space="preserve">ביקורת שבה לא נדרש </w:t>
      </w:r>
      <w:r w:rsidR="00A1654B" w:rsidRPr="00A65AD2">
        <w:rPr>
          <w:rFonts w:ascii="David" w:hAnsi="David" w:hint="cs"/>
          <w:b w:val="0"/>
          <w:bCs w:val="0"/>
          <w:color w:val="080908"/>
          <w:rtl/>
        </w:rPr>
        <w:t xml:space="preserve">ביקור פיזי באתר הפעילות. </w:t>
      </w:r>
    </w:p>
    <w:p w14:paraId="01384F0A" w14:textId="77777777" w:rsidR="008F2C91" w:rsidRPr="00A65AD2" w:rsidRDefault="008F2C91" w:rsidP="00BD5402">
      <w:pPr>
        <w:pStyle w:val="-3"/>
        <w:numPr>
          <w:ilvl w:val="0"/>
          <w:numId w:val="0"/>
        </w:numPr>
        <w:spacing w:line="360" w:lineRule="atLeast"/>
        <w:ind w:left="3911"/>
        <w:jc w:val="both"/>
        <w:rPr>
          <w:rFonts w:ascii="David" w:hAnsi="David"/>
          <w:b w:val="0"/>
          <w:bCs w:val="0"/>
          <w:color w:val="080908"/>
        </w:rPr>
      </w:pPr>
      <w:r w:rsidRPr="00A65AD2">
        <w:rPr>
          <w:rFonts w:ascii="David" w:hAnsi="David" w:hint="cs"/>
          <w:b w:val="0"/>
          <w:bCs w:val="0"/>
          <w:color w:val="080908"/>
          <w:rtl/>
        </w:rPr>
        <w:t>דוגמה לכך היא ביקורת רבעונית במסלול 4.18 עבור חברות שמעסיקות עד 30 עובדים, וביקורת ביניים במסלול 4.17 לחברות שמעסיקות מעל 30 עובדים.</w:t>
      </w:r>
    </w:p>
    <w:p w14:paraId="683CDD7D" w14:textId="77777777" w:rsidR="00845280" w:rsidRPr="00BD5402" w:rsidRDefault="00551951" w:rsidP="005D1ADB">
      <w:pPr>
        <w:pStyle w:val="-3"/>
        <w:numPr>
          <w:ilvl w:val="4"/>
          <w:numId w:val="1"/>
        </w:numPr>
        <w:spacing w:after="0" w:line="360" w:lineRule="atLeast"/>
        <w:ind w:left="3911" w:hanging="1196"/>
        <w:jc w:val="both"/>
        <w:rPr>
          <w:rFonts w:ascii="David" w:hAnsi="David"/>
          <w:b w:val="0"/>
          <w:bCs w:val="0"/>
          <w:color w:val="080908"/>
        </w:rPr>
      </w:pPr>
      <w:r w:rsidRPr="00A65AD2">
        <w:rPr>
          <w:rFonts w:ascii="David" w:hAnsi="David" w:hint="cs"/>
          <w:color w:val="080908"/>
          <w:rtl/>
        </w:rPr>
        <w:t xml:space="preserve">דוח ביקורת סוג 3 </w:t>
      </w:r>
      <w:r w:rsidR="00A1654B" w:rsidRPr="00A65AD2">
        <w:rPr>
          <w:rFonts w:ascii="David" w:hAnsi="David"/>
          <w:color w:val="080908"/>
          <w:rtl/>
        </w:rPr>
        <w:t>–</w:t>
      </w:r>
      <w:r w:rsidR="00A1654B" w:rsidRPr="00A65AD2">
        <w:rPr>
          <w:rFonts w:ascii="David" w:hAnsi="David" w:hint="cs"/>
          <w:color w:val="080908"/>
          <w:rtl/>
        </w:rPr>
        <w:t xml:space="preserve"> </w:t>
      </w:r>
      <w:r w:rsidR="00A1654B" w:rsidRPr="00BD5402">
        <w:rPr>
          <w:rFonts w:ascii="David" w:hAnsi="David" w:hint="cs"/>
          <w:b w:val="0"/>
          <w:bCs w:val="0"/>
          <w:color w:val="080908"/>
          <w:rtl/>
        </w:rPr>
        <w:t xml:space="preserve">דוח הביקורת יהיה מצומצם </w:t>
      </w:r>
      <w:r w:rsidRPr="00BD5402">
        <w:rPr>
          <w:rFonts w:ascii="David" w:hAnsi="David" w:hint="cs"/>
          <w:b w:val="0"/>
          <w:bCs w:val="0"/>
          <w:color w:val="080908"/>
          <w:rtl/>
        </w:rPr>
        <w:t>מדוח סוג 2</w:t>
      </w:r>
      <w:r w:rsidR="00A1654B" w:rsidRPr="00BD5402">
        <w:rPr>
          <w:rFonts w:ascii="David" w:hAnsi="David" w:hint="cs"/>
          <w:b w:val="0"/>
          <w:bCs w:val="0"/>
          <w:color w:val="080908"/>
          <w:rtl/>
        </w:rPr>
        <w:t xml:space="preserve"> וזאת בהתאם לכמות מועסקים נמוכה יותר ו/או </w:t>
      </w:r>
      <w:r w:rsidR="00845280" w:rsidRPr="00BD5402">
        <w:rPr>
          <w:rFonts w:ascii="David" w:hAnsi="David"/>
          <w:b w:val="0"/>
          <w:bCs w:val="0"/>
          <w:color w:val="080908"/>
          <w:rtl/>
        </w:rPr>
        <w:t xml:space="preserve">ביקורת שבה לא נדרש ביקור פיזי באתר הפעילות. </w:t>
      </w:r>
    </w:p>
    <w:p w14:paraId="020A00B9" w14:textId="77777777" w:rsidR="008F2C91" w:rsidRPr="00A65AD2" w:rsidRDefault="008F2C91" w:rsidP="005D1ADB">
      <w:pPr>
        <w:pStyle w:val="a8"/>
        <w:spacing w:after="0" w:line="360" w:lineRule="atLeast"/>
        <w:ind w:left="2777"/>
        <w:rPr>
          <w:rFonts w:ascii="David" w:hAnsi="David"/>
          <w:color w:val="080908"/>
          <w:sz w:val="24"/>
          <w:rtl/>
        </w:rPr>
      </w:pPr>
      <w:r w:rsidRPr="00A65AD2">
        <w:rPr>
          <w:rFonts w:ascii="David" w:hAnsi="David" w:hint="cs"/>
          <w:color w:val="080908"/>
          <w:sz w:val="24"/>
          <w:rtl/>
        </w:rPr>
        <w:t>דוגמה לכך היא ביקורת במסלול 4.28, וביקורת רבעונים נוספים מעבר לתקופת הסיוע במסלולים השונים.</w:t>
      </w:r>
    </w:p>
    <w:p w14:paraId="54CA5EE5" w14:textId="77777777" w:rsidR="00845280" w:rsidRPr="00BD5402" w:rsidRDefault="00551951" w:rsidP="00BD5402">
      <w:pPr>
        <w:pStyle w:val="-3"/>
        <w:numPr>
          <w:ilvl w:val="4"/>
          <w:numId w:val="1"/>
        </w:numPr>
        <w:spacing w:line="360" w:lineRule="atLeast"/>
        <w:ind w:left="3911" w:hanging="1196"/>
        <w:jc w:val="both"/>
        <w:rPr>
          <w:rFonts w:ascii="David" w:hAnsi="David"/>
          <w:b w:val="0"/>
          <w:bCs w:val="0"/>
          <w:color w:val="080908"/>
          <w:rtl/>
        </w:rPr>
      </w:pPr>
      <w:r w:rsidRPr="00A65AD2">
        <w:rPr>
          <w:rFonts w:ascii="David" w:hAnsi="David" w:hint="cs"/>
          <w:color w:val="080908"/>
          <w:rtl/>
        </w:rPr>
        <w:t xml:space="preserve">דוח ביקורת סוג 4 </w:t>
      </w:r>
      <w:r w:rsidR="00A1654B" w:rsidRPr="00A65AD2">
        <w:rPr>
          <w:rFonts w:ascii="David" w:hAnsi="David"/>
          <w:color w:val="080908"/>
          <w:rtl/>
        </w:rPr>
        <w:t>–</w:t>
      </w:r>
      <w:r w:rsidR="00A1654B" w:rsidRPr="00A65AD2">
        <w:rPr>
          <w:rFonts w:ascii="David" w:hAnsi="David" w:hint="cs"/>
          <w:color w:val="080908"/>
          <w:rtl/>
        </w:rPr>
        <w:t xml:space="preserve"> </w:t>
      </w:r>
      <w:r w:rsidR="00A1654B" w:rsidRPr="00BD5402">
        <w:rPr>
          <w:rFonts w:ascii="David" w:hAnsi="David" w:hint="cs"/>
          <w:b w:val="0"/>
          <w:bCs w:val="0"/>
          <w:color w:val="080908"/>
          <w:rtl/>
        </w:rPr>
        <w:t>דוח הביקורת יהיה מצומצם מ</w:t>
      </w:r>
      <w:r w:rsidRPr="00BD5402">
        <w:rPr>
          <w:rFonts w:ascii="David" w:hAnsi="David" w:hint="cs"/>
          <w:b w:val="0"/>
          <w:bCs w:val="0"/>
          <w:color w:val="080908"/>
          <w:rtl/>
        </w:rPr>
        <w:t>דוח סוג 3</w:t>
      </w:r>
      <w:r w:rsidR="00A1654B" w:rsidRPr="00BD5402">
        <w:rPr>
          <w:rFonts w:ascii="David" w:hAnsi="David" w:hint="cs"/>
          <w:b w:val="0"/>
          <w:bCs w:val="0"/>
          <w:color w:val="080908"/>
          <w:rtl/>
        </w:rPr>
        <w:t xml:space="preserve"> וזאת בהתאם לכמות מועסקים נמוכה יותר ו/או </w:t>
      </w:r>
      <w:r w:rsidR="00845280" w:rsidRPr="00BD5402">
        <w:rPr>
          <w:rFonts w:ascii="David" w:hAnsi="David"/>
          <w:b w:val="0"/>
          <w:bCs w:val="0"/>
          <w:color w:val="080908"/>
          <w:rtl/>
        </w:rPr>
        <w:t xml:space="preserve">ביקורת שבה לא נדרש ביקור פיזי באתר הפעילות. </w:t>
      </w:r>
    </w:p>
    <w:p w14:paraId="72A75F0B" w14:textId="77777777" w:rsidR="00F622E8" w:rsidRPr="00A65AD2" w:rsidRDefault="00F622E8" w:rsidP="00BD5402">
      <w:pPr>
        <w:pStyle w:val="-3"/>
        <w:numPr>
          <w:ilvl w:val="4"/>
          <w:numId w:val="1"/>
        </w:numPr>
        <w:spacing w:line="360" w:lineRule="atLeast"/>
        <w:ind w:left="3911" w:hanging="1196"/>
        <w:jc w:val="both"/>
        <w:rPr>
          <w:rFonts w:ascii="David" w:hAnsi="David"/>
          <w:b w:val="0"/>
          <w:bCs w:val="0"/>
          <w:color w:val="080908"/>
        </w:rPr>
      </w:pPr>
      <w:r w:rsidRPr="00A65AD2">
        <w:rPr>
          <w:rFonts w:ascii="David" w:hAnsi="David" w:hint="cs"/>
          <w:color w:val="080908"/>
          <w:rtl/>
        </w:rPr>
        <w:t xml:space="preserve">דוח ביקורת סוג 5 </w:t>
      </w:r>
      <w:r w:rsidRPr="00A65AD2">
        <w:rPr>
          <w:rFonts w:ascii="David" w:hAnsi="David"/>
          <w:b w:val="0"/>
          <w:bCs w:val="0"/>
          <w:color w:val="080908"/>
          <w:rtl/>
        </w:rPr>
        <w:t>–</w:t>
      </w:r>
      <w:r w:rsidR="00EC0E40" w:rsidRPr="00A65AD2">
        <w:rPr>
          <w:rFonts w:ascii="David" w:hAnsi="David" w:hint="cs"/>
          <w:b w:val="0"/>
          <w:bCs w:val="0"/>
          <w:color w:val="080908"/>
          <w:rtl/>
        </w:rPr>
        <w:t xml:space="preserve"> דוח בדיקה מצומצם ש</w:t>
      </w:r>
      <w:r w:rsidRPr="00A65AD2">
        <w:rPr>
          <w:rFonts w:ascii="David" w:hAnsi="David" w:hint="cs"/>
          <w:b w:val="0"/>
          <w:bCs w:val="0"/>
          <w:color w:val="080908"/>
          <w:rtl/>
        </w:rPr>
        <w:t xml:space="preserve">יתייחס לסוגיות פרטניות בהליך הביקורת כפי שיתעוררו מעת לעת. </w:t>
      </w:r>
    </w:p>
    <w:p w14:paraId="19F61066" w14:textId="77777777" w:rsidR="002854A5" w:rsidRPr="00A65AD2" w:rsidRDefault="00DF3B5E" w:rsidP="00BD5402">
      <w:pPr>
        <w:pStyle w:val="-3"/>
        <w:numPr>
          <w:ilvl w:val="4"/>
          <w:numId w:val="1"/>
        </w:numPr>
        <w:spacing w:line="360" w:lineRule="atLeast"/>
        <w:ind w:left="3911" w:hanging="1196"/>
        <w:jc w:val="both"/>
        <w:rPr>
          <w:rFonts w:ascii="David" w:hAnsi="David"/>
          <w:b w:val="0"/>
          <w:bCs w:val="0"/>
          <w:color w:val="080908"/>
        </w:rPr>
      </w:pPr>
      <w:r w:rsidRPr="00A65AD2">
        <w:rPr>
          <w:rFonts w:ascii="David" w:hAnsi="David" w:hint="cs"/>
          <w:color w:val="080908"/>
          <w:rtl/>
        </w:rPr>
        <w:t>שעות יעוץ בתחום הביקורת למסלולי ההון האנושי</w:t>
      </w:r>
      <w:r w:rsidRPr="00A65AD2">
        <w:rPr>
          <w:rFonts w:ascii="David" w:hAnsi="David" w:hint="cs"/>
          <w:b w:val="0"/>
          <w:bCs w:val="0"/>
          <w:color w:val="080908"/>
          <w:rtl/>
        </w:rPr>
        <w:t xml:space="preserve">-  עבור </w:t>
      </w:r>
      <w:r w:rsidRPr="00BD5402">
        <w:rPr>
          <w:rFonts w:ascii="David" w:hAnsi="David" w:hint="cs"/>
          <w:color w:val="080908"/>
          <w:rtl/>
        </w:rPr>
        <w:t>עבודות</w:t>
      </w:r>
      <w:r w:rsidRPr="00A65AD2">
        <w:rPr>
          <w:rFonts w:ascii="David" w:hAnsi="David" w:hint="cs"/>
          <w:b w:val="0"/>
          <w:bCs w:val="0"/>
          <w:color w:val="080908"/>
          <w:rtl/>
        </w:rPr>
        <w:t xml:space="preserve"> אלו </w:t>
      </w:r>
      <w:r w:rsidR="009F60CA" w:rsidRPr="00A65AD2">
        <w:rPr>
          <w:rFonts w:ascii="David" w:hAnsi="David" w:hint="cs"/>
          <w:b w:val="0"/>
          <w:bCs w:val="0"/>
          <w:color w:val="080908"/>
          <w:rtl/>
        </w:rPr>
        <w:t>המשרד</w:t>
      </w:r>
      <w:r w:rsidR="00A8064A" w:rsidRPr="00A65AD2">
        <w:rPr>
          <w:rFonts w:ascii="David" w:hAnsi="David" w:hint="cs"/>
          <w:b w:val="0"/>
          <w:bCs w:val="0"/>
          <w:color w:val="080908"/>
          <w:rtl/>
        </w:rPr>
        <w:t xml:space="preserve"> יוציא הזמנת עבודה הכוללת פירוט שעות ולוחות זמנים לביצוע</w:t>
      </w:r>
      <w:r w:rsidRPr="00A65AD2">
        <w:rPr>
          <w:rFonts w:ascii="David" w:hAnsi="David" w:hint="cs"/>
          <w:b w:val="0"/>
          <w:bCs w:val="0"/>
          <w:color w:val="080908"/>
          <w:rtl/>
        </w:rPr>
        <w:t>ה</w:t>
      </w:r>
      <w:r w:rsidR="00EF7DA4" w:rsidRPr="00A65AD2">
        <w:rPr>
          <w:rFonts w:ascii="David" w:hAnsi="David" w:hint="cs"/>
          <w:b w:val="0"/>
          <w:bCs w:val="0"/>
          <w:color w:val="080908"/>
          <w:rtl/>
        </w:rPr>
        <w:t>.</w:t>
      </w:r>
      <w:r w:rsidR="00A8064A" w:rsidRPr="00A65AD2">
        <w:rPr>
          <w:rFonts w:ascii="David" w:hAnsi="David" w:hint="cs"/>
          <w:b w:val="0"/>
          <w:bCs w:val="0"/>
          <w:color w:val="080908"/>
          <w:rtl/>
        </w:rPr>
        <w:t xml:space="preserve"> </w:t>
      </w:r>
      <w:r w:rsidR="00EF7DA4" w:rsidRPr="00A65AD2">
        <w:rPr>
          <w:rFonts w:ascii="David" w:hAnsi="David" w:hint="cs"/>
          <w:b w:val="0"/>
          <w:bCs w:val="0"/>
          <w:color w:val="080908"/>
          <w:rtl/>
        </w:rPr>
        <w:t>היקף הזמנות העבודה הכולל לא יעלה על ההרשא</w:t>
      </w:r>
      <w:r w:rsidR="00633888" w:rsidRPr="00A65AD2">
        <w:rPr>
          <w:rFonts w:ascii="David" w:hAnsi="David" w:hint="cs"/>
          <w:b w:val="0"/>
          <w:bCs w:val="0"/>
          <w:color w:val="080908"/>
          <w:rtl/>
        </w:rPr>
        <w:t>ה</w:t>
      </w:r>
      <w:r w:rsidR="00EF7DA4" w:rsidRPr="00A65AD2">
        <w:rPr>
          <w:rFonts w:ascii="David" w:hAnsi="David" w:hint="cs"/>
          <w:b w:val="0"/>
          <w:bCs w:val="0"/>
          <w:color w:val="080908"/>
          <w:rtl/>
        </w:rPr>
        <w:t xml:space="preserve"> התקציבית שהופקה ממערכת מרכבה ואשר אושרה על ידי </w:t>
      </w:r>
      <w:proofErr w:type="spellStart"/>
      <w:r w:rsidR="00EF7DA4" w:rsidRPr="00A65AD2">
        <w:rPr>
          <w:rFonts w:ascii="David" w:hAnsi="David" w:hint="cs"/>
          <w:b w:val="0"/>
          <w:bCs w:val="0"/>
          <w:color w:val="080908"/>
          <w:rtl/>
        </w:rPr>
        <w:t>מורשי</w:t>
      </w:r>
      <w:proofErr w:type="spellEnd"/>
      <w:r w:rsidR="00EF7DA4" w:rsidRPr="00A65AD2">
        <w:rPr>
          <w:rFonts w:ascii="David" w:hAnsi="David" w:hint="cs"/>
          <w:b w:val="0"/>
          <w:bCs w:val="0"/>
          <w:color w:val="080908"/>
          <w:rtl/>
        </w:rPr>
        <w:t xml:space="preserve"> החתימה של המשרד. </w:t>
      </w:r>
      <w:r w:rsidR="00633888" w:rsidRPr="00A65AD2">
        <w:rPr>
          <w:rFonts w:ascii="David" w:hAnsi="David" w:hint="cs"/>
          <w:b w:val="0"/>
          <w:bCs w:val="0"/>
          <w:color w:val="080908"/>
          <w:rtl/>
        </w:rPr>
        <w:t xml:space="preserve">המשרד </w:t>
      </w:r>
      <w:r w:rsidR="009F60CA" w:rsidRPr="00A65AD2">
        <w:rPr>
          <w:rFonts w:ascii="David" w:hAnsi="David" w:hint="cs"/>
          <w:b w:val="0"/>
          <w:bCs w:val="0"/>
          <w:color w:val="080908"/>
          <w:rtl/>
        </w:rPr>
        <w:t xml:space="preserve">ישלם לנותן השירותים על </w:t>
      </w:r>
      <w:r w:rsidR="00A8064A" w:rsidRPr="00A65AD2">
        <w:rPr>
          <w:rFonts w:ascii="David" w:hAnsi="David" w:hint="cs"/>
          <w:b w:val="0"/>
          <w:bCs w:val="0"/>
          <w:color w:val="080908"/>
          <w:rtl/>
        </w:rPr>
        <w:t xml:space="preserve">פי </w:t>
      </w:r>
      <w:r w:rsidR="009F60CA" w:rsidRPr="00A65AD2">
        <w:rPr>
          <w:rFonts w:ascii="David" w:hAnsi="David" w:hint="cs"/>
          <w:b w:val="0"/>
          <w:bCs w:val="0"/>
          <w:color w:val="080908"/>
          <w:rtl/>
        </w:rPr>
        <w:t>שעות העבודה שבוצעו בפועל</w:t>
      </w:r>
      <w:r w:rsidR="00E56188" w:rsidRPr="00A65AD2">
        <w:rPr>
          <w:rFonts w:ascii="David" w:hAnsi="David" w:hint="cs"/>
          <w:b w:val="0"/>
          <w:bCs w:val="0"/>
          <w:color w:val="080908"/>
          <w:rtl/>
        </w:rPr>
        <w:t xml:space="preserve"> ולא יותר מהיקף השעות המקסימלי שהוקצה לביצועה</w:t>
      </w:r>
      <w:r w:rsidR="009F60CA" w:rsidRPr="00A65AD2">
        <w:rPr>
          <w:rFonts w:ascii="David" w:hAnsi="David" w:hint="cs"/>
          <w:b w:val="0"/>
          <w:bCs w:val="0"/>
          <w:color w:val="080908"/>
          <w:rtl/>
        </w:rPr>
        <w:t>.</w:t>
      </w:r>
      <w:r w:rsidR="00437968" w:rsidRPr="00A65AD2">
        <w:rPr>
          <w:rFonts w:ascii="David" w:hAnsi="David" w:hint="cs"/>
          <w:b w:val="0"/>
          <w:bCs w:val="0"/>
          <w:color w:val="080908"/>
          <w:rtl/>
        </w:rPr>
        <w:t xml:space="preserve"> </w:t>
      </w:r>
    </w:p>
    <w:p w14:paraId="0FDFE602" w14:textId="77777777" w:rsidR="0051293C" w:rsidRPr="00A65AD2" w:rsidRDefault="00E56188" w:rsidP="00BD5402">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color w:val="080908"/>
          <w:rtl/>
        </w:rPr>
        <w:t xml:space="preserve"> </w:t>
      </w:r>
      <w:r w:rsidR="002854A5" w:rsidRPr="00A65AD2">
        <w:rPr>
          <w:rFonts w:ascii="David" w:hAnsi="David" w:hint="cs"/>
          <w:b w:val="0"/>
          <w:bCs w:val="0"/>
          <w:color w:val="080908"/>
          <w:rtl/>
        </w:rPr>
        <w:t xml:space="preserve">מעבר </w:t>
      </w:r>
      <w:r w:rsidRPr="00A65AD2">
        <w:rPr>
          <w:rFonts w:ascii="David" w:hAnsi="David" w:hint="cs"/>
          <w:b w:val="0"/>
          <w:bCs w:val="0"/>
          <w:color w:val="080908"/>
          <w:rtl/>
        </w:rPr>
        <w:t>להזמנת העבודה</w:t>
      </w:r>
      <w:r w:rsidR="00437968" w:rsidRPr="00A65AD2">
        <w:rPr>
          <w:rFonts w:ascii="David" w:hAnsi="David" w:hint="cs"/>
          <w:b w:val="0"/>
          <w:bCs w:val="0"/>
          <w:color w:val="080908"/>
          <w:rtl/>
        </w:rPr>
        <w:t>, מופק</w:t>
      </w:r>
      <w:r w:rsidRPr="00A65AD2">
        <w:rPr>
          <w:rFonts w:ascii="David" w:hAnsi="David" w:hint="cs"/>
          <w:b w:val="0"/>
          <w:bCs w:val="0"/>
          <w:color w:val="080908"/>
          <w:rtl/>
        </w:rPr>
        <w:t xml:space="preserve"> ע"י המערכת גם</w:t>
      </w:r>
      <w:r w:rsidR="00437968" w:rsidRPr="00A65AD2">
        <w:rPr>
          <w:rFonts w:ascii="David" w:hAnsi="David" w:hint="cs"/>
          <w:b w:val="0"/>
          <w:bCs w:val="0"/>
          <w:color w:val="080908"/>
          <w:rtl/>
        </w:rPr>
        <w:t xml:space="preserve"> אישור המשרד לנותן השירותים לביצוע הביקורת מטעמו</w:t>
      </w:r>
      <w:r w:rsidRPr="00A65AD2">
        <w:rPr>
          <w:rFonts w:ascii="David" w:hAnsi="David" w:hint="cs"/>
          <w:b w:val="0"/>
          <w:bCs w:val="0"/>
          <w:color w:val="080908"/>
          <w:rtl/>
        </w:rPr>
        <w:t xml:space="preserve"> בגוף הנבדק</w:t>
      </w:r>
      <w:r w:rsidR="00437968" w:rsidRPr="00A65AD2">
        <w:rPr>
          <w:rFonts w:ascii="David" w:hAnsi="David" w:hint="cs"/>
          <w:b w:val="0"/>
          <w:bCs w:val="0"/>
          <w:color w:val="080908"/>
          <w:rtl/>
        </w:rPr>
        <w:t>. אישור זה יוצג ע"י נותן השירותים לגוף המבוקר</w:t>
      </w:r>
      <w:r w:rsidR="003818CB" w:rsidRPr="00A65AD2">
        <w:rPr>
          <w:rFonts w:ascii="David" w:hAnsi="David" w:hint="cs"/>
          <w:b w:val="0"/>
          <w:bCs w:val="0"/>
          <w:color w:val="080908"/>
          <w:rtl/>
        </w:rPr>
        <w:t xml:space="preserve"> בהתאם להנחיות הרשות</w:t>
      </w:r>
      <w:r w:rsidR="00437968" w:rsidRPr="00A65AD2">
        <w:rPr>
          <w:rFonts w:ascii="David" w:hAnsi="David" w:hint="cs"/>
          <w:b w:val="0"/>
          <w:bCs w:val="0"/>
          <w:color w:val="080908"/>
          <w:rtl/>
        </w:rPr>
        <w:t>.</w:t>
      </w:r>
      <w:r w:rsidR="003625ED" w:rsidRPr="00A65AD2">
        <w:rPr>
          <w:rFonts w:ascii="David" w:hAnsi="David" w:hint="cs"/>
          <w:b w:val="0"/>
          <w:bCs w:val="0"/>
          <w:color w:val="080908"/>
          <w:rtl/>
        </w:rPr>
        <w:t xml:space="preserve"> נותן השירותים יציג עצמו כ</w:t>
      </w:r>
      <w:r w:rsidR="003818CB" w:rsidRPr="00A65AD2">
        <w:rPr>
          <w:rFonts w:ascii="David" w:hAnsi="David" w:hint="cs"/>
          <w:b w:val="0"/>
          <w:bCs w:val="0"/>
          <w:color w:val="080908"/>
          <w:rtl/>
        </w:rPr>
        <w:t xml:space="preserve">נותן שירותים מטעם </w:t>
      </w:r>
      <w:r w:rsidR="003625ED" w:rsidRPr="00A65AD2">
        <w:rPr>
          <w:rFonts w:ascii="David" w:hAnsi="David" w:hint="cs"/>
          <w:b w:val="0"/>
          <w:bCs w:val="0"/>
          <w:color w:val="080908"/>
          <w:rtl/>
        </w:rPr>
        <w:t>הרשות להשקעות במשרד הכלכלה והתעשייה.</w:t>
      </w:r>
    </w:p>
    <w:p w14:paraId="1B87A31C" w14:textId="77777777" w:rsidR="009F60CA" w:rsidRPr="00A65AD2" w:rsidRDefault="00E56188" w:rsidP="00BD5402">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b w:val="0"/>
          <w:bCs w:val="0"/>
          <w:color w:val="080908"/>
          <w:rtl/>
        </w:rPr>
        <w:t xml:space="preserve"> </w:t>
      </w:r>
      <w:r w:rsidR="009F60CA" w:rsidRPr="00A65AD2">
        <w:rPr>
          <w:rFonts w:ascii="David" w:hAnsi="David" w:hint="cs"/>
          <w:b w:val="0"/>
          <w:bCs w:val="0"/>
          <w:color w:val="080908"/>
          <w:rtl/>
        </w:rPr>
        <w:t>עם</w:t>
      </w:r>
      <w:r w:rsidR="003625ED" w:rsidRPr="00A65AD2">
        <w:rPr>
          <w:rFonts w:ascii="David" w:hAnsi="David" w:hint="cs"/>
          <w:b w:val="0"/>
          <w:bCs w:val="0"/>
          <w:color w:val="080908"/>
          <w:rtl/>
        </w:rPr>
        <w:t xml:space="preserve"> הפקת</w:t>
      </w:r>
      <w:r w:rsidR="009F60CA" w:rsidRPr="00A65AD2">
        <w:rPr>
          <w:rFonts w:ascii="David" w:hAnsi="David" w:hint="cs"/>
          <w:b w:val="0"/>
          <w:bCs w:val="0"/>
          <w:color w:val="080908"/>
          <w:rtl/>
        </w:rPr>
        <w:t xml:space="preserve"> הזמנת העבודה, </w:t>
      </w:r>
      <w:r w:rsidRPr="00A65AD2">
        <w:rPr>
          <w:rFonts w:ascii="David" w:hAnsi="David" w:hint="cs"/>
          <w:b w:val="0"/>
          <w:bCs w:val="0"/>
          <w:color w:val="080908"/>
          <w:rtl/>
        </w:rPr>
        <w:t xml:space="preserve">יאפשר </w:t>
      </w:r>
      <w:r w:rsidR="009F60CA" w:rsidRPr="00A65AD2">
        <w:rPr>
          <w:rFonts w:ascii="David" w:hAnsi="David" w:hint="cs"/>
          <w:b w:val="0"/>
          <w:bCs w:val="0"/>
          <w:color w:val="080908"/>
          <w:rtl/>
        </w:rPr>
        <w:t xml:space="preserve">נציג הרשות  הרשאת צפייה </w:t>
      </w:r>
      <w:r w:rsidRPr="00A65AD2">
        <w:rPr>
          <w:rFonts w:ascii="David" w:hAnsi="David" w:hint="cs"/>
          <w:b w:val="0"/>
          <w:bCs w:val="0"/>
          <w:color w:val="080908"/>
          <w:rtl/>
        </w:rPr>
        <w:t xml:space="preserve">לנותן השירותים </w:t>
      </w:r>
      <w:r w:rsidR="009F60CA" w:rsidRPr="00A65AD2">
        <w:rPr>
          <w:rFonts w:ascii="David" w:hAnsi="David" w:hint="cs"/>
          <w:b w:val="0"/>
          <w:bCs w:val="0"/>
          <w:color w:val="080908"/>
          <w:rtl/>
        </w:rPr>
        <w:t>לתיק הנבדק במערכת הממוחשבת.</w:t>
      </w:r>
    </w:p>
    <w:p w14:paraId="3D892E7B" w14:textId="77777777" w:rsidR="00437968" w:rsidRPr="00A65AD2" w:rsidRDefault="00437968" w:rsidP="00BD5402">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b w:val="0"/>
          <w:bCs w:val="0"/>
          <w:color w:val="080908"/>
          <w:rtl/>
        </w:rPr>
        <w:t>נותן השירותים נדרש לביצוע הביקורת</w:t>
      </w:r>
      <w:r w:rsidR="009F60CA" w:rsidRPr="00A65AD2">
        <w:rPr>
          <w:rFonts w:ascii="David" w:hAnsi="David" w:hint="cs"/>
          <w:b w:val="0"/>
          <w:bCs w:val="0"/>
          <w:color w:val="080908"/>
          <w:rtl/>
        </w:rPr>
        <w:t xml:space="preserve">  </w:t>
      </w:r>
      <w:r w:rsidRPr="00A65AD2">
        <w:rPr>
          <w:rFonts w:ascii="David" w:hAnsi="David" w:hint="cs"/>
          <w:b w:val="0"/>
          <w:bCs w:val="0"/>
          <w:color w:val="080908"/>
          <w:rtl/>
        </w:rPr>
        <w:t xml:space="preserve">והגשת הדוח הסופי בהתאם </w:t>
      </w:r>
      <w:r w:rsidR="00E56188" w:rsidRPr="00A65AD2">
        <w:rPr>
          <w:rFonts w:ascii="David" w:hAnsi="David" w:hint="cs"/>
          <w:b w:val="0"/>
          <w:bCs w:val="0"/>
          <w:color w:val="080908"/>
          <w:rtl/>
        </w:rPr>
        <w:t>ל</w:t>
      </w:r>
      <w:r w:rsidRPr="00A65AD2">
        <w:rPr>
          <w:rFonts w:ascii="David" w:hAnsi="David" w:hint="cs"/>
          <w:b w:val="0"/>
          <w:bCs w:val="0"/>
          <w:color w:val="080908"/>
          <w:rtl/>
        </w:rPr>
        <w:t>כתב האישור</w:t>
      </w:r>
      <w:r w:rsidR="002F60A8" w:rsidRPr="00A65AD2">
        <w:rPr>
          <w:rFonts w:ascii="David" w:hAnsi="David" w:hint="cs"/>
          <w:b w:val="0"/>
          <w:bCs w:val="0"/>
          <w:color w:val="080908"/>
          <w:rtl/>
        </w:rPr>
        <w:t xml:space="preserve"> </w:t>
      </w:r>
      <w:r w:rsidRPr="00A65AD2">
        <w:rPr>
          <w:rFonts w:ascii="David" w:hAnsi="David" w:hint="cs"/>
          <w:b w:val="0"/>
          <w:bCs w:val="0"/>
          <w:color w:val="080908"/>
          <w:rtl/>
        </w:rPr>
        <w:t>והוראות המנכ"ל</w:t>
      </w:r>
      <w:r w:rsidR="00E56188" w:rsidRPr="00A65AD2">
        <w:rPr>
          <w:rFonts w:ascii="David" w:hAnsi="David" w:hint="cs"/>
          <w:b w:val="0"/>
          <w:bCs w:val="0"/>
          <w:color w:val="080908"/>
          <w:rtl/>
        </w:rPr>
        <w:t xml:space="preserve"> המתעדכנות מעת לעת</w:t>
      </w:r>
      <w:r w:rsidRPr="00A65AD2">
        <w:rPr>
          <w:rFonts w:ascii="David" w:hAnsi="David" w:hint="cs"/>
          <w:b w:val="0"/>
          <w:bCs w:val="0"/>
          <w:color w:val="080908"/>
          <w:rtl/>
        </w:rPr>
        <w:t xml:space="preserve"> ובהתאם </w:t>
      </w:r>
      <w:r w:rsidRPr="00A65AD2">
        <w:rPr>
          <w:rFonts w:ascii="David" w:hAnsi="David" w:hint="cs"/>
          <w:b w:val="0"/>
          <w:bCs w:val="0"/>
          <w:color w:val="080908"/>
          <w:rtl/>
        </w:rPr>
        <w:lastRenderedPageBreak/>
        <w:t>לנהלי הביקורת והנחיות שיתקבלו</w:t>
      </w:r>
      <w:r w:rsidR="00F9394A" w:rsidRPr="00A65AD2">
        <w:rPr>
          <w:rFonts w:ascii="David" w:hAnsi="David" w:hint="cs"/>
          <w:b w:val="0"/>
          <w:bCs w:val="0"/>
          <w:color w:val="080908"/>
          <w:rtl/>
        </w:rPr>
        <w:t xml:space="preserve"> </w:t>
      </w:r>
      <w:r w:rsidRPr="00A65AD2">
        <w:rPr>
          <w:rFonts w:ascii="David" w:hAnsi="David" w:hint="cs"/>
          <w:b w:val="0"/>
          <w:bCs w:val="0"/>
          <w:color w:val="080908"/>
          <w:rtl/>
        </w:rPr>
        <w:t>מהרשות להשקעות</w:t>
      </w:r>
      <w:r w:rsidR="00F9394A" w:rsidRPr="00A65AD2">
        <w:rPr>
          <w:rFonts w:ascii="David" w:hAnsi="David" w:hint="cs"/>
          <w:b w:val="0"/>
          <w:bCs w:val="0"/>
          <w:color w:val="080908"/>
          <w:rtl/>
        </w:rPr>
        <w:t xml:space="preserve"> החלים על החברה הזוכה</w:t>
      </w:r>
      <w:r w:rsidRPr="00A65AD2">
        <w:rPr>
          <w:rFonts w:ascii="David" w:hAnsi="David" w:hint="cs"/>
          <w:b w:val="0"/>
          <w:bCs w:val="0"/>
          <w:color w:val="080908"/>
          <w:rtl/>
        </w:rPr>
        <w:t>.</w:t>
      </w:r>
      <w:r w:rsidR="00BA2413" w:rsidRPr="00A65AD2">
        <w:rPr>
          <w:rFonts w:ascii="David" w:hAnsi="David" w:hint="cs"/>
          <w:b w:val="0"/>
          <w:bCs w:val="0"/>
          <w:color w:val="080908"/>
          <w:rtl/>
        </w:rPr>
        <w:t xml:space="preserve"> במסגרת הגשת הדוח, יידרש נותן השירותים לציין האם הבדיקה תקינה ו/או מהם הליקויים שנמצאו בבדיקה.</w:t>
      </w:r>
    </w:p>
    <w:p w14:paraId="52C8FF32" w14:textId="77777777" w:rsidR="002033B0" w:rsidRPr="00A65AD2" w:rsidRDefault="002033B0" w:rsidP="00BD5402">
      <w:pPr>
        <w:pStyle w:val="-3"/>
        <w:numPr>
          <w:ilvl w:val="0"/>
          <w:numId w:val="0"/>
        </w:numPr>
        <w:spacing w:line="360" w:lineRule="atLeast"/>
        <w:ind w:left="2636"/>
        <w:jc w:val="both"/>
        <w:rPr>
          <w:rFonts w:ascii="David" w:hAnsi="David"/>
          <w:b w:val="0"/>
          <w:bCs w:val="0"/>
          <w:color w:val="080908"/>
          <w:rtl/>
        </w:rPr>
      </w:pPr>
      <w:r w:rsidRPr="00A65AD2">
        <w:rPr>
          <w:rFonts w:ascii="David" w:hAnsi="David" w:hint="cs"/>
          <w:b w:val="0"/>
          <w:bCs w:val="0"/>
          <w:color w:val="080908"/>
          <w:rtl/>
        </w:rPr>
        <w:t>קישור לדפי מדיניות ונהלים של הרשות להשקעות:</w:t>
      </w:r>
    </w:p>
    <w:p w14:paraId="03F30B31" w14:textId="0C993636" w:rsidR="002033B0" w:rsidRPr="00A65AD2" w:rsidRDefault="0061758B" w:rsidP="00BD5402">
      <w:pPr>
        <w:pStyle w:val="-3"/>
        <w:numPr>
          <w:ilvl w:val="0"/>
          <w:numId w:val="0"/>
        </w:numPr>
        <w:spacing w:line="360" w:lineRule="atLeast"/>
        <w:ind w:left="2636"/>
        <w:jc w:val="both"/>
        <w:rPr>
          <w:rFonts w:ascii="David" w:hAnsi="David"/>
          <w:b w:val="0"/>
          <w:bCs w:val="0"/>
          <w:color w:val="080908"/>
        </w:rPr>
      </w:pPr>
      <w:hyperlink r:id="rId12" w:tooltip="קישור לאתר האינטרנט" w:history="1">
        <w:r w:rsidR="002033B0" w:rsidRPr="00A65AD2">
          <w:rPr>
            <w:rStyle w:val="Hyperlink"/>
          </w:rPr>
          <w:t>https://www.gov.il/he/departments/topics/employment-prog/govil-landing-page</w:t>
        </w:r>
      </w:hyperlink>
    </w:p>
    <w:p w14:paraId="1E010B1A" w14:textId="77777777" w:rsidR="00E56188" w:rsidRPr="00A65AD2" w:rsidRDefault="00E56188" w:rsidP="00BD5402">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b w:val="0"/>
          <w:bCs w:val="0"/>
          <w:color w:val="080908"/>
          <w:rtl/>
        </w:rPr>
        <w:t xml:space="preserve"> דוח הביקורת יוגש עפ"י פורמט שיכתיב המשרד. </w:t>
      </w:r>
      <w:r w:rsidR="00BA2413" w:rsidRPr="00A65AD2">
        <w:rPr>
          <w:rFonts w:ascii="David" w:hAnsi="David" w:hint="cs"/>
          <w:b w:val="0"/>
          <w:bCs w:val="0"/>
          <w:color w:val="080908"/>
          <w:rtl/>
        </w:rPr>
        <w:t xml:space="preserve">מצ"ב </w:t>
      </w:r>
      <w:r w:rsidR="00437968" w:rsidRPr="00A65AD2">
        <w:rPr>
          <w:rFonts w:ascii="David" w:hAnsi="David" w:hint="cs"/>
          <w:b w:val="0"/>
          <w:bCs w:val="0"/>
          <w:color w:val="080908"/>
          <w:rtl/>
        </w:rPr>
        <w:t>דוח ביקורת</w:t>
      </w:r>
      <w:r w:rsidR="00BA2413" w:rsidRPr="00A65AD2">
        <w:rPr>
          <w:rFonts w:ascii="David" w:hAnsi="David" w:hint="cs"/>
          <w:b w:val="0"/>
          <w:bCs w:val="0"/>
          <w:color w:val="080908"/>
          <w:rtl/>
        </w:rPr>
        <w:t xml:space="preserve"> לדוגמא </w:t>
      </w:r>
      <w:r w:rsidRPr="00A65AD2">
        <w:rPr>
          <w:rFonts w:ascii="David" w:hAnsi="David" w:hint="cs"/>
          <w:b w:val="0"/>
          <w:bCs w:val="0"/>
          <w:color w:val="080908"/>
          <w:rtl/>
        </w:rPr>
        <w:t>ב</w:t>
      </w:r>
      <w:r w:rsidR="00BA2413" w:rsidRPr="00A65AD2">
        <w:rPr>
          <w:rFonts w:ascii="David" w:hAnsi="David" w:hint="cs"/>
          <w:b w:val="0"/>
          <w:bCs w:val="0"/>
          <w:color w:val="080908"/>
          <w:rtl/>
        </w:rPr>
        <w:t>מסלול תעסוק</w:t>
      </w:r>
      <w:r w:rsidR="00EB4F01" w:rsidRPr="00A65AD2">
        <w:rPr>
          <w:rFonts w:ascii="David" w:hAnsi="David" w:hint="cs"/>
          <w:b w:val="0"/>
          <w:bCs w:val="0"/>
          <w:color w:val="080908"/>
          <w:rtl/>
        </w:rPr>
        <w:t>ה</w:t>
      </w:r>
      <w:r w:rsidR="00437968" w:rsidRPr="00A65AD2">
        <w:rPr>
          <w:rFonts w:ascii="David" w:hAnsi="David" w:hint="cs"/>
          <w:b w:val="0"/>
          <w:bCs w:val="0"/>
          <w:color w:val="080908"/>
          <w:rtl/>
        </w:rPr>
        <w:t xml:space="preserve"> בנספח</w:t>
      </w:r>
      <w:r w:rsidR="00E72F62" w:rsidRPr="00A65AD2">
        <w:rPr>
          <w:rFonts w:ascii="David" w:hAnsi="David" w:hint="cs"/>
          <w:b w:val="0"/>
          <w:bCs w:val="0"/>
          <w:color w:val="080908"/>
          <w:rtl/>
        </w:rPr>
        <w:t xml:space="preserve"> </w:t>
      </w:r>
      <w:r w:rsidR="006F7D88" w:rsidRPr="00A65AD2">
        <w:rPr>
          <w:rFonts w:ascii="David" w:hAnsi="David" w:hint="cs"/>
          <w:b w:val="0"/>
          <w:bCs w:val="0"/>
          <w:color w:val="080908"/>
          <w:rtl/>
        </w:rPr>
        <w:t>יד'</w:t>
      </w:r>
      <w:r w:rsidR="00E72F62" w:rsidRPr="00A65AD2">
        <w:rPr>
          <w:rFonts w:ascii="David" w:hAnsi="David" w:hint="cs"/>
          <w:b w:val="0"/>
          <w:bCs w:val="0"/>
          <w:color w:val="080908"/>
          <w:rtl/>
        </w:rPr>
        <w:t>.</w:t>
      </w:r>
      <w:r w:rsidR="00437968" w:rsidRPr="00A65AD2">
        <w:rPr>
          <w:rFonts w:ascii="David" w:hAnsi="David" w:hint="cs"/>
          <w:b w:val="0"/>
          <w:bCs w:val="0"/>
          <w:color w:val="080908"/>
          <w:rtl/>
        </w:rPr>
        <w:t xml:space="preserve"> יובהר כי פורמט הדוח יכול להשתנות מעת לעת עפ"י צרכי המשרד</w:t>
      </w:r>
      <w:r w:rsidR="00BB18AF" w:rsidRPr="00A65AD2">
        <w:rPr>
          <w:rFonts w:ascii="David" w:hAnsi="David" w:hint="cs"/>
          <w:b w:val="0"/>
          <w:bCs w:val="0"/>
          <w:color w:val="080908"/>
          <w:rtl/>
        </w:rPr>
        <w:t xml:space="preserve"> ושיקול דעתו </w:t>
      </w:r>
      <w:r w:rsidR="00437968" w:rsidRPr="00A65AD2">
        <w:rPr>
          <w:rFonts w:ascii="David" w:hAnsi="David" w:hint="cs"/>
          <w:b w:val="0"/>
          <w:bCs w:val="0"/>
          <w:color w:val="080908"/>
          <w:rtl/>
        </w:rPr>
        <w:t xml:space="preserve"> ונותן השירותים יידרש  להגישו עפ"י </w:t>
      </w:r>
      <w:r w:rsidR="00BA2413" w:rsidRPr="00A65AD2">
        <w:rPr>
          <w:rFonts w:ascii="David" w:hAnsi="David" w:hint="cs"/>
          <w:b w:val="0"/>
          <w:bCs w:val="0"/>
          <w:color w:val="080908"/>
          <w:rtl/>
        </w:rPr>
        <w:t>הנחיות המשרד</w:t>
      </w:r>
      <w:r w:rsidR="00437968" w:rsidRPr="00A65AD2">
        <w:rPr>
          <w:rFonts w:ascii="David" w:hAnsi="David" w:hint="cs"/>
          <w:b w:val="0"/>
          <w:bCs w:val="0"/>
          <w:color w:val="080908"/>
          <w:rtl/>
        </w:rPr>
        <w:t>.</w:t>
      </w:r>
    </w:p>
    <w:p w14:paraId="2913B60B" w14:textId="77777777" w:rsidR="00437968" w:rsidRPr="00A65AD2" w:rsidRDefault="009F60CA" w:rsidP="00BD5402">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b w:val="0"/>
          <w:bCs w:val="0"/>
          <w:color w:val="080908"/>
          <w:rtl/>
        </w:rPr>
        <w:t xml:space="preserve">  </w:t>
      </w:r>
      <w:r w:rsidR="00437968" w:rsidRPr="00A65AD2">
        <w:rPr>
          <w:rFonts w:ascii="David" w:hAnsi="David" w:hint="cs"/>
          <w:b w:val="0"/>
          <w:bCs w:val="0"/>
          <w:color w:val="080908"/>
          <w:rtl/>
        </w:rPr>
        <w:t>במסגרת ביצוע הביקורת יידרש נותן השירותים לפעול מול הגוף המבוקר</w:t>
      </w:r>
      <w:r w:rsidR="003818CB" w:rsidRPr="00A65AD2">
        <w:rPr>
          <w:rFonts w:ascii="David" w:hAnsi="David" w:hint="cs"/>
          <w:b w:val="0"/>
          <w:bCs w:val="0"/>
          <w:color w:val="080908"/>
          <w:rtl/>
        </w:rPr>
        <w:t xml:space="preserve"> וזאת בהתאם להנחיות הרשות</w:t>
      </w:r>
      <w:r w:rsidR="00437968" w:rsidRPr="00A65AD2">
        <w:rPr>
          <w:rFonts w:ascii="David" w:hAnsi="David" w:hint="cs"/>
          <w:b w:val="0"/>
          <w:bCs w:val="0"/>
          <w:color w:val="080908"/>
          <w:rtl/>
        </w:rPr>
        <w:t>.</w:t>
      </w:r>
      <w:r w:rsidRPr="00A65AD2">
        <w:rPr>
          <w:rFonts w:ascii="David" w:hAnsi="David" w:hint="cs"/>
          <w:b w:val="0"/>
          <w:bCs w:val="0"/>
          <w:color w:val="080908"/>
          <w:rtl/>
        </w:rPr>
        <w:t xml:space="preserve">  </w:t>
      </w:r>
      <w:r w:rsidR="00437968" w:rsidRPr="00A65AD2">
        <w:rPr>
          <w:rFonts w:ascii="David" w:hAnsi="David" w:hint="cs"/>
          <w:b w:val="0"/>
          <w:bCs w:val="0"/>
          <w:color w:val="080908"/>
          <w:rtl/>
        </w:rPr>
        <w:t>במידת הצורך ועפ"י דרישת הרשות, יידרש לביקור פיזי בגוף המבוקר.</w:t>
      </w:r>
      <w:r w:rsidR="00E56188" w:rsidRPr="00A65AD2">
        <w:rPr>
          <w:rFonts w:ascii="David" w:hAnsi="David" w:hint="cs"/>
          <w:b w:val="0"/>
          <w:bCs w:val="0"/>
          <w:color w:val="080908"/>
          <w:rtl/>
        </w:rPr>
        <w:t xml:space="preserve"> יובהר כי הגופים המבוקרים נמצאים בכל הארץ ונותן השירותים יידרש להיות ערוך לביצוע הביקורים כאמור.</w:t>
      </w:r>
    </w:p>
    <w:p w14:paraId="743B966A" w14:textId="77777777" w:rsidR="00437968" w:rsidRPr="00A65AD2" w:rsidRDefault="00E56188" w:rsidP="00BD5402">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b w:val="0"/>
          <w:bCs w:val="0"/>
          <w:color w:val="080908"/>
          <w:rtl/>
        </w:rPr>
        <w:t xml:space="preserve">ככל שיידרש ע"י המשרד, </w:t>
      </w:r>
      <w:r w:rsidR="00437968" w:rsidRPr="00A65AD2">
        <w:rPr>
          <w:rFonts w:ascii="David" w:hAnsi="David" w:hint="cs"/>
          <w:b w:val="0"/>
          <w:bCs w:val="0"/>
          <w:color w:val="080908"/>
          <w:rtl/>
        </w:rPr>
        <w:t>נותן השירותים יידרש לב</w:t>
      </w:r>
      <w:r w:rsidRPr="00A65AD2">
        <w:rPr>
          <w:rFonts w:ascii="David" w:hAnsi="David" w:hint="cs"/>
          <w:b w:val="0"/>
          <w:bCs w:val="0"/>
          <w:color w:val="080908"/>
          <w:rtl/>
        </w:rPr>
        <w:t>צע</w:t>
      </w:r>
      <w:r w:rsidR="00437968" w:rsidRPr="00A65AD2">
        <w:rPr>
          <w:rFonts w:ascii="David" w:hAnsi="David" w:hint="cs"/>
          <w:b w:val="0"/>
          <w:bCs w:val="0"/>
          <w:color w:val="080908"/>
          <w:rtl/>
        </w:rPr>
        <w:t xml:space="preserve"> תיקונים בדוחות הביקורת שיוגשו על ידו</w:t>
      </w:r>
      <w:r w:rsidRPr="00A65AD2">
        <w:rPr>
          <w:rFonts w:ascii="David" w:hAnsi="David" w:hint="cs"/>
          <w:b w:val="0"/>
          <w:bCs w:val="0"/>
          <w:color w:val="080908"/>
          <w:rtl/>
        </w:rPr>
        <w:t>.</w:t>
      </w:r>
      <w:r w:rsidR="00437968" w:rsidRPr="00A65AD2">
        <w:rPr>
          <w:rFonts w:ascii="David" w:hAnsi="David" w:hint="cs"/>
          <w:b w:val="0"/>
          <w:bCs w:val="0"/>
          <w:color w:val="080908"/>
          <w:rtl/>
        </w:rPr>
        <w:t xml:space="preserve"> יובהר כי המשרד ישלם על ביצוע </w:t>
      </w:r>
      <w:r w:rsidR="009F60CA" w:rsidRPr="00A65AD2">
        <w:rPr>
          <w:rFonts w:ascii="David" w:hAnsi="David" w:hint="cs"/>
          <w:b w:val="0"/>
          <w:bCs w:val="0"/>
          <w:color w:val="080908"/>
          <w:rtl/>
        </w:rPr>
        <w:t xml:space="preserve"> </w:t>
      </w:r>
      <w:r w:rsidR="00437968" w:rsidRPr="00A65AD2">
        <w:rPr>
          <w:rFonts w:ascii="David" w:hAnsi="David" w:hint="cs"/>
          <w:b w:val="0"/>
          <w:bCs w:val="0"/>
          <w:color w:val="080908"/>
          <w:rtl/>
        </w:rPr>
        <w:t>הדוח רק לאחר אישורו הסופי ע"י המשרד לרבות ביצוע התיקונים ובכל מקרה לא יותר ממסגרת</w:t>
      </w:r>
      <w:r w:rsidR="00347E6B" w:rsidRPr="00A65AD2">
        <w:rPr>
          <w:rFonts w:ascii="David" w:hAnsi="David" w:hint="cs"/>
          <w:b w:val="0"/>
          <w:bCs w:val="0"/>
          <w:color w:val="080908"/>
          <w:rtl/>
        </w:rPr>
        <w:t xml:space="preserve"> </w:t>
      </w:r>
      <w:r w:rsidR="003625ED" w:rsidRPr="00A65AD2">
        <w:rPr>
          <w:rFonts w:ascii="David" w:hAnsi="David" w:hint="cs"/>
          <w:b w:val="0"/>
          <w:bCs w:val="0"/>
          <w:color w:val="080908"/>
          <w:rtl/>
        </w:rPr>
        <w:t>שאושרה לו</w:t>
      </w:r>
      <w:r w:rsidR="00437968" w:rsidRPr="00A65AD2">
        <w:rPr>
          <w:rFonts w:ascii="David" w:hAnsi="David" w:hint="cs"/>
          <w:b w:val="0"/>
          <w:bCs w:val="0"/>
          <w:color w:val="080908"/>
          <w:rtl/>
        </w:rPr>
        <w:t xml:space="preserve"> מראש</w:t>
      </w:r>
      <w:r w:rsidR="00347E6B" w:rsidRPr="00A65AD2">
        <w:rPr>
          <w:rFonts w:ascii="David" w:hAnsi="David" w:hint="cs"/>
          <w:b w:val="0"/>
          <w:bCs w:val="0"/>
          <w:color w:val="080908"/>
          <w:rtl/>
        </w:rPr>
        <w:t xml:space="preserve"> על פי סוג הבדיקה</w:t>
      </w:r>
      <w:r w:rsidR="00437968" w:rsidRPr="00A65AD2">
        <w:rPr>
          <w:rFonts w:ascii="David" w:hAnsi="David" w:hint="cs"/>
          <w:b w:val="0"/>
          <w:bCs w:val="0"/>
          <w:color w:val="080908"/>
          <w:rtl/>
        </w:rPr>
        <w:t>.</w:t>
      </w:r>
    </w:p>
    <w:p w14:paraId="2D065938" w14:textId="77777777" w:rsidR="009F60CA" w:rsidRPr="00A65AD2" w:rsidRDefault="00BA2413" w:rsidP="00BD5402">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b w:val="0"/>
          <w:bCs w:val="0"/>
          <w:color w:val="080908"/>
          <w:rtl/>
        </w:rPr>
        <w:t>עם קבלת אישור המשרד לדוח הביקורת</w:t>
      </w:r>
      <w:r w:rsidR="00E56188" w:rsidRPr="00A65AD2">
        <w:rPr>
          <w:rFonts w:ascii="David" w:hAnsi="David" w:hint="cs"/>
          <w:b w:val="0"/>
          <w:bCs w:val="0"/>
          <w:color w:val="080908"/>
          <w:rtl/>
        </w:rPr>
        <w:t xml:space="preserve"> הסופי</w:t>
      </w:r>
      <w:r w:rsidRPr="00A65AD2">
        <w:rPr>
          <w:rFonts w:ascii="David" w:hAnsi="David" w:hint="cs"/>
          <w:b w:val="0"/>
          <w:bCs w:val="0"/>
          <w:color w:val="080908"/>
          <w:rtl/>
        </w:rPr>
        <w:t xml:space="preserve">, נותן השירותים </w:t>
      </w:r>
      <w:r w:rsidR="00E56188" w:rsidRPr="00A65AD2">
        <w:rPr>
          <w:rFonts w:ascii="David" w:hAnsi="David" w:hint="cs"/>
          <w:b w:val="0"/>
          <w:bCs w:val="0"/>
          <w:color w:val="080908"/>
          <w:rtl/>
        </w:rPr>
        <w:t>יידרש לסגור</w:t>
      </w:r>
      <w:r w:rsidRPr="00A65AD2">
        <w:rPr>
          <w:rFonts w:ascii="David" w:hAnsi="David" w:hint="cs"/>
          <w:b w:val="0"/>
          <w:bCs w:val="0"/>
          <w:color w:val="080908"/>
          <w:rtl/>
        </w:rPr>
        <w:t xml:space="preserve"> את ההזמנה הרלוונטית במערכת</w:t>
      </w:r>
      <w:r w:rsidR="00E56188" w:rsidRPr="00A65AD2">
        <w:rPr>
          <w:rFonts w:ascii="David" w:hAnsi="David" w:hint="cs"/>
          <w:b w:val="0"/>
          <w:bCs w:val="0"/>
          <w:color w:val="080908"/>
          <w:rtl/>
        </w:rPr>
        <w:t xml:space="preserve"> הממוחשבת</w:t>
      </w:r>
      <w:r w:rsidRPr="00A65AD2">
        <w:rPr>
          <w:rFonts w:ascii="David" w:hAnsi="David" w:hint="cs"/>
          <w:b w:val="0"/>
          <w:bCs w:val="0"/>
          <w:color w:val="080908"/>
          <w:rtl/>
        </w:rPr>
        <w:t>. נציג הרשות יאשר את ביצוע המשימה לצורך הגשת חשבונית לתשלום.</w:t>
      </w:r>
    </w:p>
    <w:p w14:paraId="679984CB" w14:textId="77777777" w:rsidR="00BB18AF" w:rsidRPr="00A65AD2" w:rsidRDefault="00BB18AF" w:rsidP="00A65AD2">
      <w:pPr>
        <w:pStyle w:val="-3"/>
        <w:numPr>
          <w:ilvl w:val="0"/>
          <w:numId w:val="0"/>
        </w:numPr>
        <w:spacing w:line="360" w:lineRule="atLeast"/>
        <w:ind w:left="1728"/>
        <w:jc w:val="both"/>
        <w:rPr>
          <w:rFonts w:ascii="David" w:hAnsi="David"/>
          <w:b w:val="0"/>
          <w:bCs w:val="0"/>
          <w:color w:val="080908"/>
        </w:rPr>
      </w:pPr>
    </w:p>
    <w:p w14:paraId="07885C95" w14:textId="77777777" w:rsidR="00246A9E" w:rsidRPr="00A65AD2" w:rsidRDefault="00E42068" w:rsidP="00E0429A">
      <w:pPr>
        <w:pStyle w:val="-3"/>
        <w:spacing w:line="360" w:lineRule="atLeast"/>
        <w:ind w:left="1643" w:hanging="640"/>
        <w:rPr>
          <w:rFonts w:ascii="David" w:hAnsi="David"/>
          <w:color w:val="080908"/>
        </w:rPr>
      </w:pPr>
      <w:r w:rsidRPr="00A65AD2">
        <w:rPr>
          <w:rFonts w:ascii="David" w:hAnsi="David" w:hint="cs"/>
          <w:color w:val="080908"/>
          <w:rtl/>
        </w:rPr>
        <w:t xml:space="preserve">עבור </w:t>
      </w:r>
      <w:proofErr w:type="spellStart"/>
      <w:r w:rsidRPr="00A65AD2">
        <w:rPr>
          <w:rFonts w:ascii="David" w:hAnsi="David" w:hint="cs"/>
          <w:color w:val="080908"/>
          <w:rtl/>
        </w:rPr>
        <w:t>תוכניות</w:t>
      </w:r>
      <w:proofErr w:type="spellEnd"/>
      <w:r w:rsidRPr="00A65AD2">
        <w:rPr>
          <w:rFonts w:ascii="David" w:hAnsi="David" w:hint="cs"/>
          <w:color w:val="080908"/>
          <w:rtl/>
        </w:rPr>
        <w:t xml:space="preserve"> מאושרות</w:t>
      </w:r>
      <w:r w:rsidR="001764A3" w:rsidRPr="00A65AD2">
        <w:rPr>
          <w:rFonts w:ascii="David" w:hAnsi="David"/>
          <w:color w:val="080908"/>
          <w:rtl/>
        </w:rPr>
        <w:t xml:space="preserve">  במסלולי הסיוע השונים </w:t>
      </w:r>
      <w:r w:rsidR="001764A3" w:rsidRPr="00A65AD2">
        <w:rPr>
          <w:rFonts w:ascii="David" w:hAnsi="David" w:hint="cs"/>
          <w:color w:val="080908"/>
          <w:rtl/>
        </w:rPr>
        <w:t>בתחומי מענקי הון</w:t>
      </w:r>
      <w:r w:rsidR="001764A3" w:rsidRPr="00A65AD2">
        <w:rPr>
          <w:rFonts w:ascii="David" w:hAnsi="David"/>
          <w:color w:val="080908"/>
          <w:rtl/>
        </w:rPr>
        <w:t>:</w:t>
      </w:r>
    </w:p>
    <w:p w14:paraId="155464C6" w14:textId="4F95CAFF" w:rsidR="00871814" w:rsidRPr="00A65AD2" w:rsidRDefault="00871814" w:rsidP="00E0429A">
      <w:pPr>
        <w:pStyle w:val="-3"/>
        <w:numPr>
          <w:ilvl w:val="3"/>
          <w:numId w:val="1"/>
        </w:numPr>
        <w:spacing w:line="360" w:lineRule="atLeast"/>
        <w:ind w:left="2777" w:hanging="1130"/>
        <w:jc w:val="both"/>
        <w:rPr>
          <w:rFonts w:ascii="David" w:hAnsi="David"/>
          <w:b w:val="0"/>
          <w:bCs w:val="0"/>
          <w:color w:val="080908"/>
        </w:rPr>
      </w:pPr>
      <w:r w:rsidRPr="00A65AD2">
        <w:rPr>
          <w:rFonts w:ascii="David" w:hAnsi="David" w:hint="cs"/>
          <w:b w:val="0"/>
          <w:bCs w:val="0"/>
          <w:color w:val="080908"/>
          <w:rtl/>
        </w:rPr>
        <w:t>נותן השירותים יקבל מהמשרד הזמנת עבודה על כל בדיקה כלכלית/חשבונית ו/או ביקורת עבור תכנית מאושרת (להלן: "</w:t>
      </w:r>
      <w:r w:rsidRPr="00A65AD2">
        <w:rPr>
          <w:rFonts w:ascii="David" w:hAnsi="David" w:hint="cs"/>
          <w:color w:val="080908"/>
          <w:rtl/>
        </w:rPr>
        <w:t>הבדיקה</w:t>
      </w:r>
      <w:r w:rsidRPr="00A65AD2">
        <w:rPr>
          <w:rFonts w:ascii="David" w:hAnsi="David" w:hint="cs"/>
          <w:b w:val="0"/>
          <w:bCs w:val="0"/>
          <w:color w:val="080908"/>
          <w:rtl/>
        </w:rPr>
        <w:t xml:space="preserve">") הנדרשת על ידו. הזמנת העבודה </w:t>
      </w:r>
      <w:r w:rsidR="00CD095B" w:rsidRPr="00A65AD2">
        <w:rPr>
          <w:rFonts w:ascii="David" w:hAnsi="David" w:hint="cs"/>
          <w:b w:val="0"/>
          <w:bCs w:val="0"/>
          <w:color w:val="080908"/>
          <w:rtl/>
        </w:rPr>
        <w:t>תשלח</w:t>
      </w:r>
      <w:r w:rsidRPr="00A65AD2">
        <w:rPr>
          <w:rFonts w:ascii="David" w:hAnsi="David" w:hint="cs"/>
          <w:b w:val="0"/>
          <w:bCs w:val="0"/>
          <w:color w:val="080908"/>
          <w:rtl/>
        </w:rPr>
        <w:t xml:space="preserve"> לנותן השירותים באמצעות המערכת הממוחשבת של הרשות. </w:t>
      </w:r>
      <w:r w:rsidR="00EF7DA4" w:rsidRPr="00A65AD2">
        <w:rPr>
          <w:rFonts w:ascii="David" w:hAnsi="David" w:hint="cs"/>
          <w:b w:val="0"/>
          <w:bCs w:val="0"/>
          <w:color w:val="080908"/>
          <w:rtl/>
        </w:rPr>
        <w:t>היקף הזמנות העבודה הכולל לא יעלה על ההרשא</w:t>
      </w:r>
      <w:r w:rsidR="00C15FE3">
        <w:rPr>
          <w:rFonts w:ascii="David" w:hAnsi="David" w:hint="cs"/>
          <w:b w:val="0"/>
          <w:bCs w:val="0"/>
          <w:color w:val="080908"/>
          <w:rtl/>
        </w:rPr>
        <w:t xml:space="preserve">ה </w:t>
      </w:r>
      <w:r w:rsidR="00EF7DA4" w:rsidRPr="00A65AD2">
        <w:rPr>
          <w:rFonts w:ascii="David" w:hAnsi="David" w:hint="cs"/>
          <w:b w:val="0"/>
          <w:bCs w:val="0"/>
          <w:color w:val="080908"/>
          <w:rtl/>
        </w:rPr>
        <w:t xml:space="preserve"> התקציבית שהופקה ממערכת מרכבה ואשר אושרה על ידי </w:t>
      </w:r>
      <w:proofErr w:type="spellStart"/>
      <w:r w:rsidR="00EF7DA4" w:rsidRPr="00A65AD2">
        <w:rPr>
          <w:rFonts w:ascii="David" w:hAnsi="David" w:hint="cs"/>
          <w:b w:val="0"/>
          <w:bCs w:val="0"/>
          <w:color w:val="080908"/>
          <w:rtl/>
        </w:rPr>
        <w:t>מורשי</w:t>
      </w:r>
      <w:proofErr w:type="spellEnd"/>
      <w:r w:rsidR="00EF7DA4" w:rsidRPr="00A65AD2">
        <w:rPr>
          <w:rFonts w:ascii="David" w:hAnsi="David" w:hint="cs"/>
          <w:b w:val="0"/>
          <w:bCs w:val="0"/>
          <w:color w:val="080908"/>
          <w:rtl/>
        </w:rPr>
        <w:t xml:space="preserve"> החתימה של המשרד.</w:t>
      </w:r>
      <w:r w:rsidR="00CD095B" w:rsidRPr="00A65AD2">
        <w:rPr>
          <w:rFonts w:ascii="David" w:hAnsi="David" w:hint="cs"/>
          <w:b w:val="0"/>
          <w:bCs w:val="0"/>
          <w:color w:val="080908"/>
          <w:rtl/>
        </w:rPr>
        <w:t xml:space="preserve"> </w:t>
      </w:r>
      <w:r w:rsidRPr="00A65AD2">
        <w:rPr>
          <w:rFonts w:ascii="David" w:hAnsi="David" w:hint="cs"/>
          <w:b w:val="0"/>
          <w:bCs w:val="0"/>
          <w:color w:val="080908"/>
          <w:rtl/>
        </w:rPr>
        <w:t xml:space="preserve">בהזמנת העבודה יפורטו שם הגוף שעבורו נדרשת הבדיקה כאמור, </w:t>
      </w:r>
      <w:r w:rsidR="00347E6B" w:rsidRPr="00A65AD2">
        <w:rPr>
          <w:rFonts w:ascii="David" w:hAnsi="David" w:hint="cs"/>
          <w:b w:val="0"/>
          <w:bCs w:val="0"/>
          <w:color w:val="080908"/>
          <w:rtl/>
        </w:rPr>
        <w:t>סוג הבדיקה הנדרשת</w:t>
      </w:r>
      <w:r w:rsidRPr="00A65AD2">
        <w:rPr>
          <w:rFonts w:ascii="David" w:hAnsi="David" w:hint="cs"/>
          <w:b w:val="0"/>
          <w:bCs w:val="0"/>
          <w:color w:val="080908"/>
          <w:rtl/>
        </w:rPr>
        <w:t xml:space="preserve"> ולוחות הזמנים הנדרשים. </w:t>
      </w:r>
    </w:p>
    <w:p w14:paraId="61AAAC96" w14:textId="77777777" w:rsidR="00871814" w:rsidRPr="00A65AD2" w:rsidRDefault="00871814" w:rsidP="00E0429A">
      <w:pPr>
        <w:pStyle w:val="-3"/>
        <w:numPr>
          <w:ilvl w:val="3"/>
          <w:numId w:val="1"/>
        </w:numPr>
        <w:spacing w:line="360" w:lineRule="atLeast"/>
        <w:ind w:left="2777" w:hanging="1130"/>
        <w:jc w:val="both"/>
        <w:rPr>
          <w:rFonts w:ascii="David" w:hAnsi="David"/>
          <w:b w:val="0"/>
          <w:bCs w:val="0"/>
          <w:color w:val="080908"/>
        </w:rPr>
      </w:pPr>
      <w:r w:rsidRPr="00A65AD2">
        <w:rPr>
          <w:rFonts w:ascii="David" w:hAnsi="David" w:hint="cs"/>
          <w:b w:val="0"/>
          <w:bCs w:val="0"/>
          <w:color w:val="080908"/>
          <w:rtl/>
        </w:rPr>
        <w:t>ככלל, יידרש נותן השירותים לביצוע בדיקה בגופים הנבדקים אך לעיתים ובמקרים ייחודיים עפ"י דרישת הרשות, יוכל המשרד לדרוש גם ביצוע ביקורת חקירתית עפ"י הצורך ועפ"י שיקול דעתו הבלעדי. ככל שיידרשו בדיקות אלו, הן יכללו מפורשות בהזמנת העבודה.</w:t>
      </w:r>
    </w:p>
    <w:p w14:paraId="6BABDA38" w14:textId="77777777" w:rsidR="00871814" w:rsidRPr="00A65AD2" w:rsidRDefault="00871814" w:rsidP="00E0429A">
      <w:pPr>
        <w:pStyle w:val="-3"/>
        <w:numPr>
          <w:ilvl w:val="3"/>
          <w:numId w:val="1"/>
        </w:numPr>
        <w:spacing w:line="360" w:lineRule="atLeast"/>
        <w:ind w:left="2777" w:hanging="1130"/>
        <w:jc w:val="both"/>
        <w:rPr>
          <w:rFonts w:ascii="David" w:hAnsi="David"/>
          <w:b w:val="0"/>
          <w:bCs w:val="0"/>
          <w:color w:val="080908"/>
        </w:rPr>
      </w:pPr>
      <w:r w:rsidRPr="00A65AD2">
        <w:rPr>
          <w:rFonts w:ascii="David" w:hAnsi="David" w:hint="cs"/>
          <w:b w:val="0"/>
          <w:bCs w:val="0"/>
          <w:color w:val="080908"/>
          <w:rtl/>
        </w:rPr>
        <w:lastRenderedPageBreak/>
        <w:t xml:space="preserve">מעבר להזמנת העבודה, </w:t>
      </w:r>
      <w:r w:rsidR="002C5401" w:rsidRPr="00A65AD2">
        <w:rPr>
          <w:rFonts w:ascii="David" w:hAnsi="David" w:hint="cs"/>
          <w:b w:val="0"/>
          <w:bCs w:val="0"/>
          <w:color w:val="080908"/>
          <w:rtl/>
        </w:rPr>
        <w:t>י</w:t>
      </w:r>
      <w:r w:rsidRPr="00A65AD2">
        <w:rPr>
          <w:rFonts w:ascii="David" w:hAnsi="David" w:hint="cs"/>
          <w:b w:val="0"/>
          <w:bCs w:val="0"/>
          <w:color w:val="080908"/>
          <w:rtl/>
        </w:rPr>
        <w:t xml:space="preserve">ופק ע"י המערכת גם אישור המשרד לנותן השירותים לביצוע </w:t>
      </w:r>
      <w:r w:rsidR="00642C33" w:rsidRPr="00A65AD2">
        <w:rPr>
          <w:rFonts w:ascii="David" w:hAnsi="David" w:hint="cs"/>
          <w:b w:val="0"/>
          <w:bCs w:val="0"/>
          <w:color w:val="080908"/>
          <w:rtl/>
        </w:rPr>
        <w:t>הבדיקה</w:t>
      </w:r>
      <w:r w:rsidRPr="00A65AD2">
        <w:rPr>
          <w:rFonts w:ascii="David" w:hAnsi="David" w:hint="cs"/>
          <w:b w:val="0"/>
          <w:bCs w:val="0"/>
          <w:color w:val="080908"/>
          <w:rtl/>
        </w:rPr>
        <w:t xml:space="preserve"> מטעמו בגוף הנבדק. אישור זה יוצג ע"י נותן השירותים לגוף</w:t>
      </w:r>
      <w:r w:rsidR="00642C33" w:rsidRPr="00A65AD2">
        <w:rPr>
          <w:rFonts w:ascii="David" w:hAnsi="David" w:hint="cs"/>
          <w:b w:val="0"/>
          <w:bCs w:val="0"/>
          <w:color w:val="080908"/>
          <w:rtl/>
        </w:rPr>
        <w:t xml:space="preserve"> הנבדק.</w:t>
      </w:r>
    </w:p>
    <w:p w14:paraId="3ADF8D7B" w14:textId="77777777" w:rsidR="00871814" w:rsidRPr="00A65AD2" w:rsidRDefault="00871814" w:rsidP="00E0429A">
      <w:pPr>
        <w:pStyle w:val="-3"/>
        <w:numPr>
          <w:ilvl w:val="3"/>
          <w:numId w:val="1"/>
        </w:numPr>
        <w:spacing w:line="360" w:lineRule="atLeast"/>
        <w:ind w:left="2777" w:hanging="1130"/>
        <w:jc w:val="both"/>
        <w:rPr>
          <w:rFonts w:ascii="David" w:hAnsi="David"/>
          <w:b w:val="0"/>
          <w:bCs w:val="0"/>
          <w:color w:val="080908"/>
        </w:rPr>
      </w:pPr>
      <w:r w:rsidRPr="00A65AD2">
        <w:rPr>
          <w:rFonts w:ascii="David" w:hAnsi="David" w:hint="cs"/>
          <w:b w:val="0"/>
          <w:bCs w:val="0"/>
          <w:color w:val="080908"/>
          <w:rtl/>
        </w:rPr>
        <w:t>עם הזמנת העבודה, יאפשר נציג הרשות  הרשאת צפייה לנותן השירותים לתיק הנבדק במערכת הממוחשבת.</w:t>
      </w:r>
    </w:p>
    <w:p w14:paraId="2D437A55" w14:textId="77777777" w:rsidR="0068538E" w:rsidRPr="00A65AD2" w:rsidRDefault="00237AF6" w:rsidP="00E0429A">
      <w:pPr>
        <w:pStyle w:val="-3"/>
        <w:numPr>
          <w:ilvl w:val="3"/>
          <w:numId w:val="1"/>
        </w:numPr>
        <w:spacing w:line="360" w:lineRule="atLeast"/>
        <w:ind w:left="2777" w:hanging="1130"/>
        <w:jc w:val="both"/>
        <w:rPr>
          <w:rFonts w:ascii="David" w:hAnsi="David"/>
          <w:b w:val="0"/>
          <w:bCs w:val="0"/>
          <w:color w:val="080908"/>
        </w:rPr>
      </w:pPr>
      <w:r w:rsidRPr="00A65AD2">
        <w:rPr>
          <w:rFonts w:ascii="David" w:hAnsi="David"/>
          <w:b w:val="0"/>
          <w:bCs w:val="0"/>
          <w:color w:val="080908"/>
          <w:rtl/>
        </w:rPr>
        <w:t xml:space="preserve">במסגרת מתן השירותים ברכיב זה, </w:t>
      </w:r>
      <w:r w:rsidR="0068538E" w:rsidRPr="00A65AD2">
        <w:rPr>
          <w:rFonts w:ascii="David" w:hAnsi="David" w:hint="cs"/>
          <w:b w:val="0"/>
          <w:bCs w:val="0"/>
          <w:color w:val="080908"/>
          <w:rtl/>
        </w:rPr>
        <w:t>יידרש</w:t>
      </w:r>
      <w:r w:rsidRPr="00A65AD2">
        <w:rPr>
          <w:rFonts w:ascii="David" w:hAnsi="David"/>
          <w:b w:val="0"/>
          <w:bCs w:val="0"/>
          <w:color w:val="080908"/>
          <w:rtl/>
        </w:rPr>
        <w:t xml:space="preserve"> נותן השירותים </w:t>
      </w:r>
      <w:r w:rsidR="0068538E" w:rsidRPr="00A65AD2">
        <w:rPr>
          <w:rFonts w:ascii="David" w:hAnsi="David" w:hint="cs"/>
          <w:b w:val="0"/>
          <w:bCs w:val="0"/>
          <w:color w:val="080908"/>
          <w:rtl/>
        </w:rPr>
        <w:t xml:space="preserve">לערוך </w:t>
      </w:r>
      <w:r w:rsidRPr="00A65AD2">
        <w:rPr>
          <w:rFonts w:ascii="David" w:hAnsi="David"/>
          <w:b w:val="0"/>
          <w:bCs w:val="0"/>
          <w:color w:val="080908"/>
          <w:rtl/>
        </w:rPr>
        <w:t>בדיק</w:t>
      </w:r>
      <w:r w:rsidRPr="00A65AD2">
        <w:rPr>
          <w:rFonts w:ascii="David" w:hAnsi="David" w:hint="cs"/>
          <w:b w:val="0"/>
          <w:bCs w:val="0"/>
          <w:color w:val="080908"/>
          <w:rtl/>
        </w:rPr>
        <w:t xml:space="preserve">ה </w:t>
      </w:r>
      <w:r w:rsidR="0068538E" w:rsidRPr="00A65AD2">
        <w:rPr>
          <w:rFonts w:ascii="David" w:hAnsi="David" w:hint="cs"/>
          <w:b w:val="0"/>
          <w:bCs w:val="0"/>
          <w:color w:val="080908"/>
          <w:rtl/>
        </w:rPr>
        <w:t xml:space="preserve">כלכלית/חשבונאית </w:t>
      </w:r>
      <w:r w:rsidRPr="00A65AD2">
        <w:rPr>
          <w:rFonts w:ascii="David" w:hAnsi="David" w:hint="cs"/>
          <w:b w:val="0"/>
          <w:bCs w:val="0"/>
          <w:color w:val="080908"/>
          <w:rtl/>
        </w:rPr>
        <w:t xml:space="preserve">לבקשות לשינויים המוגשות ע"י הגופים השונים </w:t>
      </w:r>
      <w:r w:rsidRPr="00A65AD2">
        <w:rPr>
          <w:rFonts w:ascii="David" w:hAnsi="David"/>
          <w:b w:val="0"/>
          <w:bCs w:val="0"/>
          <w:color w:val="080908"/>
          <w:rtl/>
        </w:rPr>
        <w:t>וי</w:t>
      </w:r>
      <w:r w:rsidR="0068538E" w:rsidRPr="00A65AD2">
        <w:rPr>
          <w:rFonts w:ascii="David" w:hAnsi="David" w:hint="cs"/>
          <w:b w:val="0"/>
          <w:bCs w:val="0"/>
          <w:color w:val="080908"/>
          <w:rtl/>
        </w:rPr>
        <w:t>גיש</w:t>
      </w:r>
      <w:r w:rsidRPr="00A65AD2">
        <w:rPr>
          <w:rFonts w:ascii="David" w:hAnsi="David"/>
          <w:b w:val="0"/>
          <w:bCs w:val="0"/>
          <w:color w:val="080908"/>
          <w:rtl/>
        </w:rPr>
        <w:t xml:space="preserve"> </w:t>
      </w:r>
      <w:r w:rsidR="0068538E" w:rsidRPr="00A65AD2">
        <w:rPr>
          <w:rFonts w:ascii="David" w:hAnsi="David" w:hint="cs"/>
          <w:b w:val="0"/>
          <w:bCs w:val="0"/>
          <w:color w:val="080908"/>
          <w:rtl/>
        </w:rPr>
        <w:t>חוות דעת בעניינן ו/או יידרש לערוך ביקורת עבור דוחות ביצוע סופיים שיוגשו ע"י הגופים הנבדקים לאחר סיום ביצוע התכנית על ידם.</w:t>
      </w:r>
    </w:p>
    <w:p w14:paraId="10B8CFC5" w14:textId="77777777" w:rsidR="00871814" w:rsidRPr="00A65AD2" w:rsidRDefault="00871814" w:rsidP="00E0429A">
      <w:pPr>
        <w:pStyle w:val="-3"/>
        <w:numPr>
          <w:ilvl w:val="3"/>
          <w:numId w:val="1"/>
        </w:numPr>
        <w:spacing w:line="360" w:lineRule="atLeast"/>
        <w:ind w:left="2777" w:hanging="1130"/>
        <w:jc w:val="both"/>
        <w:rPr>
          <w:rFonts w:ascii="David" w:hAnsi="David"/>
          <w:b w:val="0"/>
          <w:bCs w:val="0"/>
          <w:color w:val="080908"/>
        </w:rPr>
      </w:pPr>
      <w:r w:rsidRPr="00A65AD2">
        <w:rPr>
          <w:rFonts w:ascii="David" w:hAnsi="David" w:hint="cs"/>
          <w:b w:val="0"/>
          <w:bCs w:val="0"/>
          <w:color w:val="080908"/>
          <w:rtl/>
        </w:rPr>
        <w:t>נותן השירותים נדרש לביצוע ה</w:t>
      </w:r>
      <w:r w:rsidR="00642C33" w:rsidRPr="00A65AD2">
        <w:rPr>
          <w:rFonts w:ascii="David" w:hAnsi="David" w:hint="cs"/>
          <w:b w:val="0"/>
          <w:bCs w:val="0"/>
          <w:color w:val="080908"/>
          <w:rtl/>
        </w:rPr>
        <w:t xml:space="preserve">בדיקה </w:t>
      </w:r>
      <w:r w:rsidRPr="00A65AD2">
        <w:rPr>
          <w:rFonts w:ascii="David" w:hAnsi="David" w:hint="cs"/>
          <w:b w:val="0"/>
          <w:bCs w:val="0"/>
          <w:color w:val="080908"/>
          <w:rtl/>
        </w:rPr>
        <w:t xml:space="preserve">והגשת </w:t>
      </w:r>
      <w:r w:rsidR="00642C33" w:rsidRPr="00A65AD2">
        <w:rPr>
          <w:rFonts w:ascii="David" w:hAnsi="David" w:hint="cs"/>
          <w:b w:val="0"/>
          <w:bCs w:val="0"/>
          <w:color w:val="080908"/>
          <w:rtl/>
        </w:rPr>
        <w:t>חוות דעת/ממצאי ה</w:t>
      </w:r>
      <w:r w:rsidR="00237AF6" w:rsidRPr="00A65AD2">
        <w:rPr>
          <w:rFonts w:ascii="David" w:hAnsi="David" w:hint="cs"/>
          <w:b w:val="0"/>
          <w:bCs w:val="0"/>
          <w:color w:val="080908"/>
          <w:rtl/>
        </w:rPr>
        <w:t>ביקורת</w:t>
      </w:r>
      <w:r w:rsidRPr="00A65AD2">
        <w:rPr>
          <w:rFonts w:ascii="David" w:hAnsi="David" w:hint="cs"/>
          <w:b w:val="0"/>
          <w:bCs w:val="0"/>
          <w:color w:val="080908"/>
          <w:rtl/>
        </w:rPr>
        <w:t xml:space="preserve"> בהתאם לכתב האישור והוראות המנכ"ל המתעדכנות מעת לעת ובהתאם לנהלי ה</w:t>
      </w:r>
      <w:r w:rsidR="00642C33" w:rsidRPr="00A65AD2">
        <w:rPr>
          <w:rFonts w:ascii="David" w:hAnsi="David" w:hint="cs"/>
          <w:b w:val="0"/>
          <w:bCs w:val="0"/>
          <w:color w:val="080908"/>
          <w:rtl/>
        </w:rPr>
        <w:t>רשות</w:t>
      </w:r>
      <w:r w:rsidRPr="00A65AD2">
        <w:rPr>
          <w:rFonts w:ascii="David" w:hAnsi="David" w:hint="cs"/>
          <w:b w:val="0"/>
          <w:bCs w:val="0"/>
          <w:color w:val="080908"/>
          <w:rtl/>
        </w:rPr>
        <w:t xml:space="preserve"> והנחיות שיתקבלו מהרשות להשקעות. במסגרת הגשת הדוח</w:t>
      </w:r>
      <w:r w:rsidR="00237AF6" w:rsidRPr="00A65AD2">
        <w:rPr>
          <w:rFonts w:ascii="David" w:hAnsi="David" w:hint="cs"/>
          <w:b w:val="0"/>
          <w:bCs w:val="0"/>
          <w:color w:val="080908"/>
          <w:rtl/>
        </w:rPr>
        <w:t xml:space="preserve"> כאמור</w:t>
      </w:r>
      <w:r w:rsidRPr="00A65AD2">
        <w:rPr>
          <w:rFonts w:ascii="David" w:hAnsi="David" w:hint="cs"/>
          <w:b w:val="0"/>
          <w:bCs w:val="0"/>
          <w:color w:val="080908"/>
          <w:rtl/>
        </w:rPr>
        <w:t>, יידרש נותן השירותים לציין האם הבדיקה תקינה ו/או מהם הליקויים שנמצאו בבדיקה</w:t>
      </w:r>
      <w:r w:rsidR="00237AF6" w:rsidRPr="00A65AD2">
        <w:rPr>
          <w:rFonts w:ascii="David" w:hAnsi="David" w:hint="cs"/>
          <w:b w:val="0"/>
          <w:bCs w:val="0"/>
          <w:color w:val="080908"/>
          <w:rtl/>
        </w:rPr>
        <w:t xml:space="preserve"> וכן יידרש לרכז את עיקרי הדוח בתסקיר עפ"י פורמט שיכתיב </w:t>
      </w:r>
      <w:r w:rsidR="00CC5673" w:rsidRPr="00A65AD2">
        <w:rPr>
          <w:rFonts w:ascii="David" w:hAnsi="David" w:hint="cs"/>
          <w:b w:val="0"/>
          <w:bCs w:val="0"/>
          <w:color w:val="080908"/>
          <w:rtl/>
        </w:rPr>
        <w:t>ה</w:t>
      </w:r>
      <w:r w:rsidR="00237AF6" w:rsidRPr="00A65AD2">
        <w:rPr>
          <w:rFonts w:ascii="David" w:hAnsi="David" w:hint="cs"/>
          <w:b w:val="0"/>
          <w:bCs w:val="0"/>
          <w:color w:val="080908"/>
          <w:rtl/>
        </w:rPr>
        <w:t>משרד</w:t>
      </w:r>
      <w:r w:rsidRPr="00A65AD2">
        <w:rPr>
          <w:rFonts w:ascii="David" w:hAnsi="David" w:hint="cs"/>
          <w:b w:val="0"/>
          <w:bCs w:val="0"/>
          <w:color w:val="080908"/>
          <w:rtl/>
        </w:rPr>
        <w:t>.</w:t>
      </w:r>
    </w:p>
    <w:p w14:paraId="1D077795" w14:textId="77777777" w:rsidR="00442DC1" w:rsidRPr="00A65AD2" w:rsidRDefault="00442DC1" w:rsidP="00E0429A">
      <w:pPr>
        <w:pStyle w:val="-3"/>
        <w:numPr>
          <w:ilvl w:val="3"/>
          <w:numId w:val="1"/>
        </w:numPr>
        <w:spacing w:line="360" w:lineRule="atLeast"/>
        <w:ind w:left="2777" w:hanging="1130"/>
        <w:jc w:val="both"/>
        <w:rPr>
          <w:rFonts w:ascii="David" w:hAnsi="David"/>
          <w:b w:val="0"/>
          <w:bCs w:val="0"/>
          <w:color w:val="080908"/>
        </w:rPr>
      </w:pPr>
      <w:r w:rsidRPr="00A65AD2">
        <w:rPr>
          <w:rFonts w:ascii="David" w:hAnsi="David" w:hint="cs"/>
          <w:b w:val="0"/>
          <w:bCs w:val="0"/>
          <w:color w:val="080908"/>
          <w:rtl/>
        </w:rPr>
        <w:t xml:space="preserve">סוגי </w:t>
      </w:r>
      <w:r w:rsidR="007923A2" w:rsidRPr="00A65AD2">
        <w:rPr>
          <w:rFonts w:ascii="David" w:hAnsi="David" w:hint="cs"/>
          <w:b w:val="0"/>
          <w:bCs w:val="0"/>
          <w:color w:val="080908"/>
          <w:rtl/>
        </w:rPr>
        <w:t xml:space="preserve">התוצרים הנדרשים ברכיב זה (יובהר כי החלוקה לסוגים השונים נקבעה </w:t>
      </w:r>
      <w:r w:rsidR="00922709" w:rsidRPr="00A65AD2">
        <w:rPr>
          <w:rFonts w:ascii="David" w:hAnsi="David" w:hint="cs"/>
          <w:b w:val="0"/>
          <w:bCs w:val="0"/>
          <w:color w:val="080908"/>
          <w:rtl/>
        </w:rPr>
        <w:t>בהתאם</w:t>
      </w:r>
      <w:r w:rsidR="00A1654B" w:rsidRPr="00A65AD2">
        <w:rPr>
          <w:rFonts w:ascii="David" w:hAnsi="David" w:hint="cs"/>
          <w:b w:val="0"/>
          <w:bCs w:val="0"/>
          <w:color w:val="080908"/>
          <w:rtl/>
        </w:rPr>
        <w:t xml:space="preserve"> </w:t>
      </w:r>
      <w:r w:rsidR="00922709" w:rsidRPr="00A65AD2">
        <w:rPr>
          <w:rFonts w:ascii="David" w:hAnsi="David" w:hint="cs"/>
          <w:b w:val="0"/>
          <w:bCs w:val="0"/>
          <w:color w:val="080908"/>
          <w:rtl/>
        </w:rPr>
        <w:t>ל</w:t>
      </w:r>
      <w:r w:rsidR="00A1654B" w:rsidRPr="00A65AD2">
        <w:rPr>
          <w:rFonts w:ascii="David" w:hAnsi="David" w:hint="cs"/>
          <w:b w:val="0"/>
          <w:bCs w:val="0"/>
          <w:color w:val="080908"/>
          <w:rtl/>
        </w:rPr>
        <w:t>היקף הביקורת הנדרש בכל שלב בתהליך, עומק הבדיקה הנדר</w:t>
      </w:r>
      <w:r w:rsidR="001B0035" w:rsidRPr="00A65AD2">
        <w:rPr>
          <w:rFonts w:ascii="David" w:hAnsi="David" w:hint="cs"/>
          <w:b w:val="0"/>
          <w:bCs w:val="0"/>
          <w:color w:val="080908"/>
          <w:rtl/>
        </w:rPr>
        <w:t xml:space="preserve">ש ועוד, </w:t>
      </w:r>
      <w:proofErr w:type="spellStart"/>
      <w:r w:rsidR="001B0035" w:rsidRPr="00A65AD2">
        <w:rPr>
          <w:rFonts w:ascii="David" w:hAnsi="David" w:hint="cs"/>
          <w:b w:val="0"/>
          <w:bCs w:val="0"/>
          <w:color w:val="080908"/>
          <w:rtl/>
        </w:rPr>
        <w:t>הכל</w:t>
      </w:r>
      <w:proofErr w:type="spellEnd"/>
      <w:r w:rsidR="001B0035" w:rsidRPr="00A65AD2">
        <w:rPr>
          <w:rFonts w:ascii="David" w:hAnsi="David" w:hint="cs"/>
          <w:b w:val="0"/>
          <w:bCs w:val="0"/>
          <w:color w:val="080908"/>
          <w:rtl/>
        </w:rPr>
        <w:t xml:space="preserve"> על פי נוהלי הרשות והגדרות מראש ובכתב</w:t>
      </w:r>
      <w:r w:rsidR="00922709" w:rsidRPr="00A65AD2">
        <w:rPr>
          <w:rFonts w:ascii="David" w:hAnsi="David" w:hint="cs"/>
          <w:b w:val="0"/>
          <w:bCs w:val="0"/>
          <w:color w:val="080908"/>
          <w:rtl/>
        </w:rPr>
        <w:t>)</w:t>
      </w:r>
      <w:r w:rsidRPr="00A65AD2">
        <w:rPr>
          <w:rFonts w:ascii="David" w:hAnsi="David" w:hint="cs"/>
          <w:b w:val="0"/>
          <w:bCs w:val="0"/>
          <w:color w:val="080908"/>
          <w:rtl/>
        </w:rPr>
        <w:t>:</w:t>
      </w:r>
    </w:p>
    <w:p w14:paraId="42835FC0" w14:textId="77777777" w:rsidR="00442DC1" w:rsidRPr="00A65AD2" w:rsidRDefault="00A1654B" w:rsidP="00E0429A">
      <w:pPr>
        <w:pStyle w:val="-3"/>
        <w:numPr>
          <w:ilvl w:val="4"/>
          <w:numId w:val="1"/>
        </w:numPr>
        <w:spacing w:line="360" w:lineRule="atLeast"/>
        <w:ind w:left="3911" w:hanging="992"/>
        <w:jc w:val="both"/>
        <w:rPr>
          <w:rFonts w:ascii="David" w:hAnsi="David"/>
          <w:b w:val="0"/>
          <w:bCs w:val="0"/>
          <w:color w:val="080908"/>
        </w:rPr>
      </w:pPr>
      <w:r w:rsidRPr="00A65AD2">
        <w:rPr>
          <w:rFonts w:ascii="David" w:hAnsi="David" w:hint="cs"/>
          <w:color w:val="080908"/>
          <w:rtl/>
        </w:rPr>
        <w:t>דוח ביקורת סוג 1</w:t>
      </w:r>
      <w:r w:rsidRPr="00A65AD2">
        <w:rPr>
          <w:rFonts w:ascii="David" w:hAnsi="David" w:hint="cs"/>
          <w:b w:val="0"/>
          <w:bCs w:val="0"/>
          <w:color w:val="080908"/>
          <w:rtl/>
        </w:rPr>
        <w:t xml:space="preserve"> - </w:t>
      </w:r>
      <w:r w:rsidR="00442DC1" w:rsidRPr="00A65AD2">
        <w:rPr>
          <w:rFonts w:ascii="David" w:hAnsi="David" w:hint="cs"/>
          <w:b w:val="0"/>
          <w:bCs w:val="0"/>
          <w:color w:val="080908"/>
          <w:rtl/>
        </w:rPr>
        <w:t xml:space="preserve">חוות דעת </w:t>
      </w:r>
      <w:r w:rsidR="00BE0480" w:rsidRPr="00A65AD2">
        <w:rPr>
          <w:rFonts w:ascii="David" w:hAnsi="David" w:hint="cs"/>
          <w:b w:val="0"/>
          <w:bCs w:val="0"/>
          <w:color w:val="080908"/>
          <w:rtl/>
        </w:rPr>
        <w:t xml:space="preserve">מיוחדת </w:t>
      </w:r>
      <w:r w:rsidR="000F3DED" w:rsidRPr="00A65AD2">
        <w:rPr>
          <w:rFonts w:ascii="David" w:hAnsi="David" w:hint="cs"/>
          <w:b w:val="0"/>
          <w:bCs w:val="0"/>
          <w:color w:val="080908"/>
          <w:rtl/>
        </w:rPr>
        <w:t>לביקורת</w:t>
      </w:r>
      <w:r w:rsidRPr="00A65AD2">
        <w:rPr>
          <w:rFonts w:ascii="David" w:hAnsi="David" w:hint="cs"/>
          <w:b w:val="0"/>
          <w:bCs w:val="0"/>
          <w:color w:val="080908"/>
          <w:rtl/>
        </w:rPr>
        <w:t xml:space="preserve">, </w:t>
      </w:r>
      <w:r w:rsidR="0016431B" w:rsidRPr="00A65AD2">
        <w:rPr>
          <w:rFonts w:ascii="David" w:hAnsi="David" w:hint="cs"/>
          <w:b w:val="0"/>
          <w:bCs w:val="0"/>
          <w:color w:val="080908"/>
          <w:rtl/>
        </w:rPr>
        <w:t xml:space="preserve">תכלול חוות דעת </w:t>
      </w:r>
      <w:r w:rsidR="00BE0480" w:rsidRPr="00A65AD2">
        <w:rPr>
          <w:rFonts w:ascii="David" w:hAnsi="David" w:hint="cs"/>
          <w:b w:val="0"/>
          <w:bCs w:val="0"/>
          <w:color w:val="080908"/>
          <w:rtl/>
        </w:rPr>
        <w:t>בנושאים מורכבים הנוגעים למימוש ו</w:t>
      </w:r>
      <w:r w:rsidR="0016431B" w:rsidRPr="00A65AD2">
        <w:rPr>
          <w:rFonts w:ascii="David" w:hAnsi="David" w:hint="cs"/>
          <w:b w:val="0"/>
          <w:bCs w:val="0"/>
          <w:color w:val="080908"/>
          <w:rtl/>
        </w:rPr>
        <w:t>התקדמות בתוכנית ההשקעות</w:t>
      </w:r>
      <w:r w:rsidR="00BE0480" w:rsidRPr="00A65AD2">
        <w:rPr>
          <w:rFonts w:ascii="David" w:hAnsi="David" w:hint="cs"/>
          <w:b w:val="0"/>
          <w:bCs w:val="0"/>
          <w:color w:val="080908"/>
          <w:rtl/>
        </w:rPr>
        <w:t>.</w:t>
      </w:r>
    </w:p>
    <w:p w14:paraId="44FD33AC" w14:textId="4E419537" w:rsidR="00BE0480" w:rsidRDefault="00BE0480" w:rsidP="00DF3998">
      <w:pPr>
        <w:pStyle w:val="-3"/>
        <w:numPr>
          <w:ilvl w:val="0"/>
          <w:numId w:val="0"/>
        </w:numPr>
        <w:spacing w:line="360" w:lineRule="atLeast"/>
        <w:ind w:left="2919"/>
        <w:jc w:val="both"/>
        <w:rPr>
          <w:rFonts w:ascii="David" w:hAnsi="David"/>
          <w:b w:val="0"/>
          <w:bCs w:val="0"/>
          <w:color w:val="080908"/>
          <w:rtl/>
        </w:rPr>
      </w:pPr>
      <w:r w:rsidRPr="00A65AD2">
        <w:rPr>
          <w:rFonts w:ascii="David" w:hAnsi="David" w:hint="cs"/>
          <w:b w:val="0"/>
          <w:bCs w:val="0"/>
          <w:color w:val="080908"/>
          <w:rtl/>
        </w:rPr>
        <w:t>דוגמה לכך היא ביקורת מיוחדת לאחר אישור ביצוע סופי בשלושה אתרים.</w:t>
      </w:r>
    </w:p>
    <w:p w14:paraId="45062D95" w14:textId="77777777" w:rsidR="003305B7" w:rsidRPr="00A65AD2" w:rsidRDefault="003305B7" w:rsidP="00DF3998">
      <w:pPr>
        <w:pStyle w:val="-3"/>
        <w:numPr>
          <w:ilvl w:val="0"/>
          <w:numId w:val="0"/>
        </w:numPr>
        <w:spacing w:line="360" w:lineRule="atLeast"/>
        <w:ind w:left="2919"/>
        <w:jc w:val="both"/>
        <w:rPr>
          <w:rFonts w:ascii="David" w:hAnsi="David"/>
          <w:b w:val="0"/>
          <w:bCs w:val="0"/>
          <w:color w:val="080908"/>
        </w:rPr>
      </w:pPr>
    </w:p>
    <w:p w14:paraId="40B42F0B" w14:textId="77777777" w:rsidR="00BE0480" w:rsidRPr="00A65AD2" w:rsidRDefault="00A1654B" w:rsidP="00DF3998">
      <w:pPr>
        <w:pStyle w:val="-3"/>
        <w:numPr>
          <w:ilvl w:val="4"/>
          <w:numId w:val="1"/>
        </w:numPr>
        <w:spacing w:line="360" w:lineRule="atLeast"/>
        <w:ind w:left="3911" w:hanging="992"/>
        <w:jc w:val="both"/>
        <w:rPr>
          <w:rFonts w:ascii="David" w:hAnsi="David"/>
          <w:b w:val="0"/>
          <w:bCs w:val="0"/>
          <w:color w:val="080908"/>
        </w:rPr>
      </w:pPr>
      <w:r w:rsidRPr="00A65AD2">
        <w:rPr>
          <w:rFonts w:ascii="David" w:hAnsi="David" w:hint="cs"/>
          <w:color w:val="080908"/>
          <w:rtl/>
        </w:rPr>
        <w:t>דוח ביקורת סוג 2</w:t>
      </w:r>
      <w:r w:rsidRPr="00A65AD2">
        <w:rPr>
          <w:rFonts w:ascii="David" w:hAnsi="David" w:hint="cs"/>
          <w:b w:val="0"/>
          <w:bCs w:val="0"/>
          <w:color w:val="080908"/>
          <w:rtl/>
        </w:rPr>
        <w:t xml:space="preserve"> - חוות דעת לביקורת </w:t>
      </w:r>
      <w:r w:rsidRPr="00A65AD2">
        <w:rPr>
          <w:rFonts w:ascii="David" w:hAnsi="David"/>
          <w:b w:val="0"/>
          <w:bCs w:val="0"/>
          <w:color w:val="080908"/>
          <w:rtl/>
        </w:rPr>
        <w:t>–</w:t>
      </w:r>
      <w:r w:rsidRPr="00A65AD2">
        <w:rPr>
          <w:rFonts w:ascii="David" w:hAnsi="David" w:hint="cs"/>
          <w:b w:val="0"/>
          <w:bCs w:val="0"/>
          <w:color w:val="080908"/>
          <w:rtl/>
        </w:rPr>
        <w:t xml:space="preserve"> תכלול</w:t>
      </w:r>
      <w:r w:rsidR="00BE0480" w:rsidRPr="00A65AD2">
        <w:rPr>
          <w:rFonts w:ascii="David" w:hAnsi="David" w:hint="cs"/>
          <w:b w:val="0"/>
          <w:bCs w:val="0"/>
          <w:color w:val="080908"/>
          <w:rtl/>
        </w:rPr>
        <w:t xml:space="preserve"> ביקורת מורחבת הנוגעת למימוש התוכנית.</w:t>
      </w:r>
    </w:p>
    <w:p w14:paraId="5B7D7F81" w14:textId="190F755D" w:rsidR="00A1654B" w:rsidRDefault="00BE0480" w:rsidP="00DF3998">
      <w:pPr>
        <w:pStyle w:val="-3"/>
        <w:numPr>
          <w:ilvl w:val="0"/>
          <w:numId w:val="0"/>
        </w:numPr>
        <w:spacing w:line="360" w:lineRule="atLeast"/>
        <w:ind w:left="2919"/>
        <w:jc w:val="both"/>
        <w:rPr>
          <w:rFonts w:ascii="David" w:hAnsi="David"/>
          <w:b w:val="0"/>
          <w:bCs w:val="0"/>
          <w:color w:val="080908"/>
          <w:rtl/>
        </w:rPr>
      </w:pPr>
      <w:r w:rsidRPr="00A65AD2">
        <w:rPr>
          <w:rFonts w:ascii="David" w:hAnsi="David" w:hint="cs"/>
          <w:b w:val="0"/>
          <w:bCs w:val="0"/>
          <w:color w:val="080908"/>
          <w:rtl/>
        </w:rPr>
        <w:t>דוגמה לכך היא</w:t>
      </w:r>
      <w:r w:rsidRPr="00A65AD2">
        <w:rPr>
          <w:rFonts w:ascii="David" w:hAnsi="David" w:hint="cs"/>
          <w:color w:val="080908"/>
          <w:rtl/>
        </w:rPr>
        <w:t xml:space="preserve"> </w:t>
      </w:r>
      <w:r w:rsidR="00A1654B" w:rsidRPr="00A65AD2">
        <w:rPr>
          <w:rFonts w:ascii="David" w:hAnsi="David" w:hint="cs"/>
          <w:b w:val="0"/>
          <w:bCs w:val="0"/>
          <w:color w:val="080908"/>
          <w:rtl/>
        </w:rPr>
        <w:t xml:space="preserve"> </w:t>
      </w:r>
      <w:r w:rsidRPr="00A65AD2">
        <w:rPr>
          <w:rFonts w:ascii="David" w:hAnsi="David" w:hint="cs"/>
          <w:b w:val="0"/>
          <w:bCs w:val="0"/>
          <w:color w:val="080908"/>
          <w:rtl/>
        </w:rPr>
        <w:t>חוות דעת על השלמת ביצוע התוכנית  (דוח ביצוע סופי) במסלול מענקים.</w:t>
      </w:r>
    </w:p>
    <w:p w14:paraId="01162829" w14:textId="77777777" w:rsidR="003305B7" w:rsidRPr="00A65AD2" w:rsidRDefault="003305B7" w:rsidP="00DF3998">
      <w:pPr>
        <w:pStyle w:val="-3"/>
        <w:numPr>
          <w:ilvl w:val="0"/>
          <w:numId w:val="0"/>
        </w:numPr>
        <w:spacing w:line="360" w:lineRule="atLeast"/>
        <w:ind w:left="2919"/>
        <w:jc w:val="both"/>
        <w:rPr>
          <w:rFonts w:ascii="David" w:hAnsi="David"/>
          <w:b w:val="0"/>
          <w:bCs w:val="0"/>
          <w:color w:val="080908"/>
        </w:rPr>
      </w:pPr>
    </w:p>
    <w:p w14:paraId="78914EC7" w14:textId="77777777" w:rsidR="00A1654B" w:rsidRPr="00A65AD2" w:rsidRDefault="00A1654B" w:rsidP="00DF3998">
      <w:pPr>
        <w:pStyle w:val="-3"/>
        <w:numPr>
          <w:ilvl w:val="4"/>
          <w:numId w:val="1"/>
        </w:numPr>
        <w:spacing w:line="360" w:lineRule="atLeast"/>
        <w:ind w:left="3911" w:hanging="992"/>
        <w:jc w:val="both"/>
        <w:rPr>
          <w:rFonts w:ascii="David" w:hAnsi="David"/>
          <w:b w:val="0"/>
          <w:bCs w:val="0"/>
          <w:color w:val="080908"/>
        </w:rPr>
      </w:pPr>
      <w:r w:rsidRPr="00A65AD2">
        <w:rPr>
          <w:rFonts w:ascii="David" w:hAnsi="David" w:hint="cs"/>
          <w:color w:val="080908"/>
          <w:rtl/>
        </w:rPr>
        <w:t>דוח ביקורת סוג 3</w:t>
      </w:r>
      <w:r w:rsidRPr="00A65AD2">
        <w:rPr>
          <w:rFonts w:ascii="David" w:hAnsi="David" w:hint="cs"/>
          <w:b w:val="0"/>
          <w:bCs w:val="0"/>
          <w:color w:val="080908"/>
          <w:rtl/>
        </w:rPr>
        <w:t xml:space="preserve"> - חוות דעת לביקורת </w:t>
      </w:r>
      <w:r w:rsidRPr="00A65AD2">
        <w:rPr>
          <w:rFonts w:ascii="David" w:hAnsi="David"/>
          <w:b w:val="0"/>
          <w:bCs w:val="0"/>
          <w:color w:val="080908"/>
          <w:rtl/>
        </w:rPr>
        <w:t>–</w:t>
      </w:r>
      <w:r w:rsidRPr="00A65AD2">
        <w:rPr>
          <w:rFonts w:ascii="David" w:hAnsi="David" w:hint="cs"/>
          <w:b w:val="0"/>
          <w:bCs w:val="0"/>
          <w:color w:val="080908"/>
          <w:rtl/>
        </w:rPr>
        <w:t xml:space="preserve"> תכלול ביקורת מצומצמת יותר</w:t>
      </w:r>
      <w:r w:rsidR="001B0035" w:rsidRPr="00A65AD2">
        <w:rPr>
          <w:rFonts w:ascii="David" w:hAnsi="David" w:hint="cs"/>
          <w:b w:val="0"/>
          <w:bCs w:val="0"/>
          <w:color w:val="080908"/>
          <w:rtl/>
        </w:rPr>
        <w:t xml:space="preserve"> מסוג 2,</w:t>
      </w:r>
      <w:r w:rsidRPr="00A65AD2">
        <w:rPr>
          <w:rFonts w:ascii="David" w:hAnsi="David" w:hint="cs"/>
          <w:b w:val="0"/>
          <w:bCs w:val="0"/>
          <w:color w:val="080908"/>
          <w:rtl/>
        </w:rPr>
        <w:t xml:space="preserve"> להתקדמות ועמידה בתוכנית בהתאם לנוהלי הרשות.</w:t>
      </w:r>
    </w:p>
    <w:p w14:paraId="79881D1A" w14:textId="4A0F6949" w:rsidR="00BE0480" w:rsidRDefault="00BE0480" w:rsidP="00DF3998">
      <w:pPr>
        <w:pStyle w:val="-3"/>
        <w:numPr>
          <w:ilvl w:val="0"/>
          <w:numId w:val="0"/>
        </w:numPr>
        <w:spacing w:line="360" w:lineRule="atLeast"/>
        <w:ind w:left="2919"/>
        <w:jc w:val="both"/>
        <w:rPr>
          <w:rFonts w:ascii="David" w:hAnsi="David"/>
          <w:b w:val="0"/>
          <w:bCs w:val="0"/>
          <w:color w:val="080908"/>
          <w:rtl/>
        </w:rPr>
      </w:pPr>
      <w:r w:rsidRPr="00A65AD2">
        <w:rPr>
          <w:rFonts w:ascii="David" w:hAnsi="David" w:hint="cs"/>
          <w:b w:val="0"/>
          <w:bCs w:val="0"/>
          <w:color w:val="080908"/>
          <w:rtl/>
        </w:rPr>
        <w:t>דוגמה לכך היא חוות דעת על השלמת ביצוע התוכנית (דוח ביצוע סופי) במסלול מגורים להשכרה.</w:t>
      </w:r>
    </w:p>
    <w:p w14:paraId="4C46FECB" w14:textId="5AA99EEA" w:rsidR="003305B7" w:rsidRDefault="003305B7">
      <w:pPr>
        <w:bidi w:val="0"/>
        <w:rPr>
          <w:rFonts w:ascii="David" w:hAnsi="David"/>
          <w:color w:val="080908"/>
          <w:sz w:val="24"/>
        </w:rPr>
      </w:pPr>
      <w:r>
        <w:rPr>
          <w:rFonts w:ascii="David" w:hAnsi="David"/>
          <w:b/>
          <w:bCs/>
          <w:color w:val="080908"/>
          <w:rtl/>
        </w:rPr>
        <w:br w:type="page"/>
      </w:r>
    </w:p>
    <w:p w14:paraId="384269CC" w14:textId="77777777" w:rsidR="003305B7" w:rsidRPr="00A65AD2" w:rsidRDefault="003305B7" w:rsidP="00DF3998">
      <w:pPr>
        <w:pStyle w:val="-3"/>
        <w:numPr>
          <w:ilvl w:val="0"/>
          <w:numId w:val="0"/>
        </w:numPr>
        <w:spacing w:line="360" w:lineRule="atLeast"/>
        <w:ind w:left="2919"/>
        <w:jc w:val="both"/>
        <w:rPr>
          <w:rFonts w:ascii="David" w:hAnsi="David"/>
          <w:b w:val="0"/>
          <w:bCs w:val="0"/>
          <w:color w:val="080908"/>
        </w:rPr>
      </w:pPr>
    </w:p>
    <w:p w14:paraId="75D1758A" w14:textId="77777777" w:rsidR="00A1654B" w:rsidRPr="00A65AD2" w:rsidRDefault="00A1654B" w:rsidP="00DF3998">
      <w:pPr>
        <w:pStyle w:val="-3"/>
        <w:numPr>
          <w:ilvl w:val="4"/>
          <w:numId w:val="1"/>
        </w:numPr>
        <w:spacing w:line="360" w:lineRule="atLeast"/>
        <w:ind w:left="3911" w:hanging="992"/>
        <w:jc w:val="both"/>
        <w:rPr>
          <w:rFonts w:ascii="David" w:hAnsi="David"/>
          <w:b w:val="0"/>
          <w:bCs w:val="0"/>
          <w:color w:val="080908"/>
        </w:rPr>
      </w:pPr>
      <w:r w:rsidRPr="00A65AD2">
        <w:rPr>
          <w:rFonts w:ascii="David" w:hAnsi="David" w:hint="cs"/>
          <w:color w:val="080908"/>
          <w:rtl/>
        </w:rPr>
        <w:t>דוח ביקורת סוג 4</w:t>
      </w:r>
      <w:r w:rsidRPr="00A65AD2">
        <w:rPr>
          <w:rFonts w:ascii="David" w:hAnsi="David" w:hint="cs"/>
          <w:b w:val="0"/>
          <w:bCs w:val="0"/>
          <w:color w:val="080908"/>
          <w:rtl/>
        </w:rPr>
        <w:t xml:space="preserve"> - חוות דעת מקוצרת לביקורת </w:t>
      </w:r>
      <w:r w:rsidRPr="00A65AD2">
        <w:rPr>
          <w:rFonts w:ascii="David" w:hAnsi="David"/>
          <w:b w:val="0"/>
          <w:bCs w:val="0"/>
          <w:color w:val="080908"/>
          <w:rtl/>
        </w:rPr>
        <w:t>–</w:t>
      </w:r>
      <w:r w:rsidRPr="00A65AD2">
        <w:rPr>
          <w:rFonts w:ascii="David" w:hAnsi="David" w:hint="cs"/>
          <w:b w:val="0"/>
          <w:bCs w:val="0"/>
          <w:color w:val="080908"/>
          <w:rtl/>
        </w:rPr>
        <w:t xml:space="preserve"> תכלול ביקורת מצומצמת יותר</w:t>
      </w:r>
      <w:r w:rsidR="001B0035" w:rsidRPr="00A65AD2">
        <w:rPr>
          <w:rFonts w:ascii="David" w:hAnsi="David" w:hint="cs"/>
          <w:b w:val="0"/>
          <w:bCs w:val="0"/>
          <w:color w:val="080908"/>
          <w:rtl/>
        </w:rPr>
        <w:t xml:space="preserve"> מסוג 3, </w:t>
      </w:r>
      <w:r w:rsidRPr="00A65AD2">
        <w:rPr>
          <w:rFonts w:ascii="David" w:hAnsi="David" w:hint="cs"/>
          <w:b w:val="0"/>
          <w:bCs w:val="0"/>
          <w:color w:val="080908"/>
          <w:rtl/>
        </w:rPr>
        <w:t xml:space="preserve"> להתקדמות ועמידה בתוכנית בהתאם לנוהלי הרשות.</w:t>
      </w:r>
    </w:p>
    <w:p w14:paraId="7F971C26" w14:textId="66E19B70" w:rsidR="00BE0480" w:rsidRDefault="00BE0480" w:rsidP="00DF3998">
      <w:pPr>
        <w:pStyle w:val="-3"/>
        <w:numPr>
          <w:ilvl w:val="0"/>
          <w:numId w:val="0"/>
        </w:numPr>
        <w:spacing w:line="360" w:lineRule="atLeast"/>
        <w:ind w:left="2919"/>
        <w:jc w:val="both"/>
        <w:rPr>
          <w:rFonts w:ascii="David" w:hAnsi="David"/>
          <w:b w:val="0"/>
          <w:bCs w:val="0"/>
          <w:color w:val="080908"/>
          <w:rtl/>
        </w:rPr>
      </w:pPr>
      <w:r w:rsidRPr="00A65AD2">
        <w:rPr>
          <w:rFonts w:ascii="David" w:hAnsi="David" w:hint="cs"/>
          <w:b w:val="0"/>
          <w:bCs w:val="0"/>
          <w:color w:val="080908"/>
          <w:rtl/>
        </w:rPr>
        <w:t xml:space="preserve">לדוגמה: </w:t>
      </w:r>
      <w:r w:rsidRPr="00A65AD2">
        <w:rPr>
          <w:rFonts w:ascii="David" w:hAnsi="David"/>
          <w:b w:val="0"/>
          <w:bCs w:val="0"/>
          <w:color w:val="080908"/>
          <w:rtl/>
        </w:rPr>
        <w:t xml:space="preserve">בדיקת שינויים פנימיים במסגרת </w:t>
      </w:r>
      <w:r w:rsidRPr="00A65AD2">
        <w:rPr>
          <w:rFonts w:ascii="David" w:hAnsi="David" w:hint="cs"/>
          <w:b w:val="0"/>
          <w:bCs w:val="0"/>
          <w:color w:val="080908"/>
          <w:rtl/>
        </w:rPr>
        <w:t>דוח ביצוע סופי של חברות.</w:t>
      </w:r>
    </w:p>
    <w:p w14:paraId="7814F9D7" w14:textId="77777777" w:rsidR="003305B7" w:rsidRPr="00A65AD2" w:rsidRDefault="003305B7" w:rsidP="00DF3998">
      <w:pPr>
        <w:pStyle w:val="-3"/>
        <w:numPr>
          <w:ilvl w:val="0"/>
          <w:numId w:val="0"/>
        </w:numPr>
        <w:spacing w:line="360" w:lineRule="atLeast"/>
        <w:ind w:left="2919"/>
        <w:jc w:val="both"/>
        <w:rPr>
          <w:rFonts w:ascii="David" w:hAnsi="David"/>
          <w:b w:val="0"/>
          <w:bCs w:val="0"/>
          <w:color w:val="080908"/>
        </w:rPr>
      </w:pPr>
    </w:p>
    <w:p w14:paraId="631FE918" w14:textId="77777777" w:rsidR="00F622E8" w:rsidRPr="00A65AD2" w:rsidRDefault="00F622E8" w:rsidP="00DF3998">
      <w:pPr>
        <w:pStyle w:val="-3"/>
        <w:numPr>
          <w:ilvl w:val="4"/>
          <w:numId w:val="1"/>
        </w:numPr>
        <w:spacing w:line="360" w:lineRule="atLeast"/>
        <w:ind w:left="3911" w:hanging="992"/>
        <w:jc w:val="both"/>
        <w:rPr>
          <w:rFonts w:ascii="David" w:hAnsi="David"/>
          <w:b w:val="0"/>
          <w:bCs w:val="0"/>
          <w:color w:val="080908"/>
        </w:rPr>
      </w:pPr>
      <w:r w:rsidRPr="00A65AD2">
        <w:rPr>
          <w:rFonts w:ascii="David" w:hAnsi="David" w:hint="cs"/>
          <w:color w:val="080908"/>
          <w:rtl/>
        </w:rPr>
        <w:t xml:space="preserve">דוח ביקורת סוג 5 </w:t>
      </w:r>
      <w:r w:rsidRPr="00A65AD2">
        <w:rPr>
          <w:rFonts w:ascii="David" w:hAnsi="David"/>
          <w:b w:val="0"/>
          <w:bCs w:val="0"/>
          <w:color w:val="080908"/>
          <w:rtl/>
        </w:rPr>
        <w:t>–</w:t>
      </w:r>
      <w:r w:rsidRPr="00A65AD2">
        <w:rPr>
          <w:rFonts w:ascii="David" w:hAnsi="David" w:hint="cs"/>
          <w:b w:val="0"/>
          <w:bCs w:val="0"/>
          <w:color w:val="080908"/>
          <w:rtl/>
        </w:rPr>
        <w:t xml:space="preserve"> דוח בדיקה מצומצם שיתייחס לסוגיות פרטניות בהליך הביקורת כפי שיתעוררו מעת לעת. </w:t>
      </w:r>
    </w:p>
    <w:p w14:paraId="5A3E3155" w14:textId="57C1AB5C" w:rsidR="001852D2" w:rsidRDefault="001852D2" w:rsidP="00DF3998">
      <w:pPr>
        <w:pStyle w:val="-3"/>
        <w:numPr>
          <w:ilvl w:val="0"/>
          <w:numId w:val="0"/>
        </w:numPr>
        <w:spacing w:line="360" w:lineRule="atLeast"/>
        <w:ind w:left="2919"/>
        <w:jc w:val="both"/>
        <w:rPr>
          <w:rFonts w:ascii="David" w:hAnsi="David"/>
          <w:b w:val="0"/>
          <w:bCs w:val="0"/>
          <w:color w:val="080908"/>
          <w:rtl/>
        </w:rPr>
      </w:pPr>
      <w:r w:rsidRPr="00A65AD2">
        <w:rPr>
          <w:rFonts w:ascii="David" w:hAnsi="David" w:hint="cs"/>
          <w:color w:val="080908"/>
          <w:rtl/>
        </w:rPr>
        <w:t xml:space="preserve">שעות יעוץ בתחומי </w:t>
      </w:r>
      <w:r w:rsidR="00C216B8" w:rsidRPr="00A65AD2">
        <w:rPr>
          <w:rFonts w:ascii="David" w:hAnsi="David" w:hint="cs"/>
          <w:color w:val="080908"/>
          <w:rtl/>
        </w:rPr>
        <w:t>ביקורת ב</w:t>
      </w:r>
      <w:r w:rsidRPr="00A65AD2">
        <w:rPr>
          <w:rFonts w:ascii="David" w:hAnsi="David" w:hint="cs"/>
          <w:color w:val="080908"/>
          <w:rtl/>
        </w:rPr>
        <w:t xml:space="preserve">מענקי הון </w:t>
      </w:r>
      <w:r w:rsidRPr="00A65AD2">
        <w:rPr>
          <w:rFonts w:ascii="David" w:hAnsi="David" w:hint="cs"/>
          <w:b w:val="0"/>
          <w:bCs w:val="0"/>
          <w:color w:val="080908"/>
          <w:rtl/>
        </w:rPr>
        <w:t xml:space="preserve">-  עבור עבודות אלו המשרד יוציא הזמנת עבודה הכוללת פירוט שעות ולוחות זמנים לביצועה וישלם לנותן השירותים על פי שעות העבודה שבוצעו בפועל ולא יותר מהיקף השעות המקסימלי שהוקצה לביצועה. </w:t>
      </w:r>
    </w:p>
    <w:p w14:paraId="3BD7C4CF" w14:textId="77777777" w:rsidR="003305B7" w:rsidRPr="00A65AD2" w:rsidRDefault="003305B7" w:rsidP="00DF3998">
      <w:pPr>
        <w:pStyle w:val="-3"/>
        <w:numPr>
          <w:ilvl w:val="0"/>
          <w:numId w:val="0"/>
        </w:numPr>
        <w:spacing w:line="360" w:lineRule="atLeast"/>
        <w:ind w:left="2919"/>
        <w:jc w:val="both"/>
        <w:rPr>
          <w:rFonts w:ascii="David" w:hAnsi="David"/>
          <w:b w:val="0"/>
          <w:bCs w:val="0"/>
          <w:color w:val="080908"/>
        </w:rPr>
      </w:pPr>
    </w:p>
    <w:p w14:paraId="1EF76E23" w14:textId="77777777" w:rsidR="00C3472E" w:rsidRPr="00A65AD2" w:rsidRDefault="00C3472E" w:rsidP="00DF3998">
      <w:pPr>
        <w:pStyle w:val="-3"/>
        <w:numPr>
          <w:ilvl w:val="3"/>
          <w:numId w:val="1"/>
        </w:numPr>
        <w:spacing w:line="360" w:lineRule="atLeast"/>
        <w:ind w:left="2777" w:hanging="1130"/>
        <w:jc w:val="both"/>
        <w:rPr>
          <w:rFonts w:ascii="David" w:hAnsi="David"/>
          <w:b w:val="0"/>
          <w:bCs w:val="0"/>
          <w:color w:val="080908"/>
        </w:rPr>
      </w:pPr>
      <w:r w:rsidRPr="00A65AD2">
        <w:rPr>
          <w:rFonts w:ascii="David" w:hAnsi="David" w:hint="cs"/>
          <w:b w:val="0"/>
          <w:bCs w:val="0"/>
          <w:color w:val="080908"/>
          <w:rtl/>
        </w:rPr>
        <w:t>ייתכן כי חוות הדעת לגבי דוח הביקורת תידרש להינתן בשני חלקים במועדים שונים (לדוגמה במקרה של ביקורת על דוח ביצוע סופי) ובמקרה זה התמורה עבור כל שלב בביקורת תהיה מחצית מהתמורה לדוח ביקורת מלא.</w:t>
      </w:r>
    </w:p>
    <w:p w14:paraId="1548E98B" w14:textId="77777777" w:rsidR="00871814" w:rsidRPr="00A65AD2" w:rsidRDefault="00642C33" w:rsidP="00DF3998">
      <w:pPr>
        <w:pStyle w:val="-3"/>
        <w:numPr>
          <w:ilvl w:val="3"/>
          <w:numId w:val="1"/>
        </w:numPr>
        <w:spacing w:line="360" w:lineRule="atLeast"/>
        <w:ind w:left="2777" w:hanging="1130"/>
        <w:jc w:val="both"/>
        <w:rPr>
          <w:rFonts w:ascii="David" w:hAnsi="David"/>
          <w:b w:val="0"/>
          <w:bCs w:val="0"/>
          <w:color w:val="080908"/>
        </w:rPr>
      </w:pPr>
      <w:r w:rsidRPr="00A65AD2">
        <w:rPr>
          <w:rFonts w:ascii="David" w:hAnsi="David" w:hint="cs"/>
          <w:b w:val="0"/>
          <w:bCs w:val="0"/>
          <w:color w:val="080908"/>
          <w:rtl/>
        </w:rPr>
        <w:t>חוות הדעת/ממצאי הביקורת י</w:t>
      </w:r>
      <w:r w:rsidR="00871814" w:rsidRPr="00A65AD2">
        <w:rPr>
          <w:rFonts w:ascii="David" w:hAnsi="David" w:hint="cs"/>
          <w:b w:val="0"/>
          <w:bCs w:val="0"/>
          <w:color w:val="080908"/>
          <w:rtl/>
        </w:rPr>
        <w:t>וגש</w:t>
      </w:r>
      <w:r w:rsidRPr="00A65AD2">
        <w:rPr>
          <w:rFonts w:ascii="David" w:hAnsi="David" w:hint="cs"/>
          <w:b w:val="0"/>
          <w:bCs w:val="0"/>
          <w:color w:val="080908"/>
          <w:rtl/>
        </w:rPr>
        <w:t>ו</w:t>
      </w:r>
      <w:r w:rsidR="00871814" w:rsidRPr="00A65AD2">
        <w:rPr>
          <w:rFonts w:ascii="David" w:hAnsi="David" w:hint="cs"/>
          <w:b w:val="0"/>
          <w:bCs w:val="0"/>
          <w:color w:val="080908"/>
          <w:rtl/>
        </w:rPr>
        <w:t xml:space="preserve"> עפ"י פורמט שיכתיב המשרד. מצ"ב </w:t>
      </w:r>
      <w:r w:rsidR="00237AF6" w:rsidRPr="00A65AD2">
        <w:rPr>
          <w:rFonts w:ascii="David" w:hAnsi="David" w:hint="cs"/>
          <w:b w:val="0"/>
          <w:bCs w:val="0"/>
          <w:color w:val="080908"/>
          <w:rtl/>
        </w:rPr>
        <w:t xml:space="preserve">פורמט לחו"ד </w:t>
      </w:r>
      <w:r w:rsidR="00A1654B" w:rsidRPr="00A65AD2">
        <w:rPr>
          <w:rFonts w:ascii="David" w:hAnsi="David" w:hint="cs"/>
          <w:b w:val="0"/>
          <w:bCs w:val="0"/>
          <w:color w:val="080908"/>
          <w:rtl/>
        </w:rPr>
        <w:t xml:space="preserve">מורחבת </w:t>
      </w:r>
      <w:r w:rsidR="00871814" w:rsidRPr="00A65AD2">
        <w:rPr>
          <w:rFonts w:ascii="David" w:hAnsi="David" w:hint="cs"/>
          <w:b w:val="0"/>
          <w:bCs w:val="0"/>
          <w:color w:val="080908"/>
          <w:rtl/>
        </w:rPr>
        <w:t xml:space="preserve">לדוגמא במסלול </w:t>
      </w:r>
      <w:r w:rsidR="00237AF6" w:rsidRPr="00A65AD2">
        <w:rPr>
          <w:rFonts w:ascii="David" w:hAnsi="David" w:hint="cs"/>
          <w:b w:val="0"/>
          <w:bCs w:val="0"/>
          <w:color w:val="080908"/>
          <w:rtl/>
        </w:rPr>
        <w:t>מענקים</w:t>
      </w:r>
      <w:r w:rsidR="00871814" w:rsidRPr="00A65AD2">
        <w:rPr>
          <w:rFonts w:ascii="David" w:hAnsi="David" w:hint="cs"/>
          <w:b w:val="0"/>
          <w:bCs w:val="0"/>
          <w:color w:val="080908"/>
          <w:rtl/>
        </w:rPr>
        <w:t xml:space="preserve"> בנספח</w:t>
      </w:r>
      <w:r w:rsidR="00813E82" w:rsidRPr="00A65AD2">
        <w:rPr>
          <w:rFonts w:ascii="David" w:hAnsi="David" w:hint="cs"/>
          <w:b w:val="0"/>
          <w:bCs w:val="0"/>
          <w:color w:val="080908"/>
          <w:rtl/>
        </w:rPr>
        <w:t xml:space="preserve"> </w:t>
      </w:r>
      <w:proofErr w:type="spellStart"/>
      <w:r w:rsidR="006F7D88" w:rsidRPr="00A65AD2">
        <w:rPr>
          <w:rFonts w:ascii="David" w:hAnsi="David" w:hint="cs"/>
          <w:b w:val="0"/>
          <w:bCs w:val="0"/>
          <w:color w:val="080908"/>
          <w:rtl/>
        </w:rPr>
        <w:t>יג</w:t>
      </w:r>
      <w:proofErr w:type="spellEnd"/>
      <w:r w:rsidR="006F7D88" w:rsidRPr="00A65AD2">
        <w:rPr>
          <w:rFonts w:ascii="David" w:hAnsi="David" w:hint="cs"/>
          <w:b w:val="0"/>
          <w:bCs w:val="0"/>
          <w:color w:val="080908"/>
          <w:rtl/>
        </w:rPr>
        <w:t xml:space="preserve">' </w:t>
      </w:r>
      <w:r w:rsidR="00813E82" w:rsidRPr="00A65AD2">
        <w:rPr>
          <w:rFonts w:ascii="David" w:hAnsi="David" w:hint="cs"/>
          <w:b w:val="0"/>
          <w:bCs w:val="0"/>
          <w:color w:val="080908"/>
          <w:rtl/>
        </w:rPr>
        <w:t xml:space="preserve"> </w:t>
      </w:r>
      <w:r w:rsidR="00871814" w:rsidRPr="00A65AD2">
        <w:rPr>
          <w:rFonts w:ascii="David" w:hAnsi="David" w:hint="cs"/>
          <w:b w:val="0"/>
          <w:bCs w:val="0"/>
          <w:color w:val="080908"/>
          <w:rtl/>
        </w:rPr>
        <w:t>יובהר כי פורמט הדוח יכול להשתנות מעת לעת עפ"י צרכי המשרד ונותן השירותים יידרש  להגישו עפ"י הנחיות המשרד.</w:t>
      </w:r>
    </w:p>
    <w:p w14:paraId="29342F25" w14:textId="77777777" w:rsidR="00871814" w:rsidRPr="00A65AD2" w:rsidRDefault="00871814" w:rsidP="00DF3998">
      <w:pPr>
        <w:pStyle w:val="-3"/>
        <w:numPr>
          <w:ilvl w:val="3"/>
          <w:numId w:val="1"/>
        </w:numPr>
        <w:spacing w:line="360" w:lineRule="atLeast"/>
        <w:ind w:left="2777" w:hanging="1130"/>
        <w:jc w:val="both"/>
        <w:rPr>
          <w:rFonts w:ascii="David" w:hAnsi="David"/>
          <w:b w:val="0"/>
          <w:bCs w:val="0"/>
          <w:color w:val="080908"/>
        </w:rPr>
      </w:pPr>
      <w:r w:rsidRPr="00A65AD2">
        <w:rPr>
          <w:rFonts w:ascii="David" w:hAnsi="David" w:hint="cs"/>
          <w:b w:val="0"/>
          <w:bCs w:val="0"/>
          <w:color w:val="080908"/>
          <w:rtl/>
        </w:rPr>
        <w:t>במסגרת ביצוע ה</w:t>
      </w:r>
      <w:r w:rsidR="00237AF6" w:rsidRPr="00A65AD2">
        <w:rPr>
          <w:rFonts w:ascii="David" w:hAnsi="David" w:hint="cs"/>
          <w:b w:val="0"/>
          <w:bCs w:val="0"/>
          <w:color w:val="080908"/>
          <w:rtl/>
        </w:rPr>
        <w:t>בדיקה</w:t>
      </w:r>
      <w:r w:rsidRPr="00A65AD2">
        <w:rPr>
          <w:rFonts w:ascii="David" w:hAnsi="David" w:hint="cs"/>
          <w:b w:val="0"/>
          <w:bCs w:val="0"/>
          <w:color w:val="080908"/>
          <w:rtl/>
        </w:rPr>
        <w:t xml:space="preserve"> יידרש נותן השירותים לפעול מול הגוף ה</w:t>
      </w:r>
      <w:r w:rsidR="00237AF6" w:rsidRPr="00A65AD2">
        <w:rPr>
          <w:rFonts w:ascii="David" w:hAnsi="David" w:hint="cs"/>
          <w:b w:val="0"/>
          <w:bCs w:val="0"/>
          <w:color w:val="080908"/>
          <w:rtl/>
        </w:rPr>
        <w:t>נבדק</w:t>
      </w:r>
      <w:r w:rsidRPr="00A65AD2">
        <w:rPr>
          <w:rFonts w:ascii="David" w:hAnsi="David" w:hint="cs"/>
          <w:b w:val="0"/>
          <w:bCs w:val="0"/>
          <w:color w:val="080908"/>
          <w:rtl/>
        </w:rPr>
        <w:t xml:space="preserve">.  במידת הצורך ועפ"י דרישת הרשות, יידרש לביקור פיזי בגוף </w:t>
      </w:r>
      <w:r w:rsidR="009B5C7B" w:rsidRPr="00A65AD2">
        <w:rPr>
          <w:rFonts w:ascii="David" w:hAnsi="David" w:hint="cs"/>
          <w:b w:val="0"/>
          <w:bCs w:val="0"/>
          <w:color w:val="080908"/>
          <w:rtl/>
        </w:rPr>
        <w:t xml:space="preserve">הנבדק </w:t>
      </w:r>
      <w:r w:rsidRPr="00A65AD2">
        <w:rPr>
          <w:rFonts w:ascii="David" w:hAnsi="David" w:hint="cs"/>
          <w:b w:val="0"/>
          <w:bCs w:val="0"/>
          <w:color w:val="080908"/>
          <w:rtl/>
        </w:rPr>
        <w:t>. יובהר כי הגופים ה</w:t>
      </w:r>
      <w:r w:rsidR="00ED5E37" w:rsidRPr="00A65AD2">
        <w:rPr>
          <w:rFonts w:ascii="David" w:hAnsi="David" w:hint="cs"/>
          <w:b w:val="0"/>
          <w:bCs w:val="0"/>
          <w:color w:val="080908"/>
          <w:rtl/>
        </w:rPr>
        <w:t>נבדקים</w:t>
      </w:r>
      <w:r w:rsidRPr="00A65AD2">
        <w:rPr>
          <w:rFonts w:ascii="David" w:hAnsi="David" w:hint="cs"/>
          <w:b w:val="0"/>
          <w:bCs w:val="0"/>
          <w:color w:val="080908"/>
          <w:rtl/>
        </w:rPr>
        <w:t xml:space="preserve"> נמצאים בכל הארץ ונותן השירותים יידרש להיות ערוך לביצוע הביקורים כאמור.</w:t>
      </w:r>
    </w:p>
    <w:p w14:paraId="52017A61" w14:textId="77777777" w:rsidR="00871814" w:rsidRPr="00A65AD2" w:rsidRDefault="00871814" w:rsidP="00DF3998">
      <w:pPr>
        <w:pStyle w:val="-3"/>
        <w:numPr>
          <w:ilvl w:val="3"/>
          <w:numId w:val="1"/>
        </w:numPr>
        <w:spacing w:line="360" w:lineRule="atLeast"/>
        <w:ind w:left="2777" w:hanging="1130"/>
        <w:jc w:val="both"/>
        <w:rPr>
          <w:rFonts w:ascii="David" w:hAnsi="David"/>
          <w:b w:val="0"/>
          <w:bCs w:val="0"/>
          <w:color w:val="080908"/>
        </w:rPr>
      </w:pPr>
      <w:r w:rsidRPr="00A65AD2">
        <w:rPr>
          <w:rFonts w:ascii="David" w:hAnsi="David" w:hint="cs"/>
          <w:b w:val="0"/>
          <w:bCs w:val="0"/>
          <w:color w:val="080908"/>
          <w:rtl/>
        </w:rPr>
        <w:t>ככל שיידרש ע"י המשרד, נותן השירותים יידרש לבצע תיקונים ב</w:t>
      </w:r>
      <w:r w:rsidR="00237AF6" w:rsidRPr="00A65AD2">
        <w:rPr>
          <w:rFonts w:ascii="David" w:hAnsi="David" w:hint="cs"/>
          <w:b w:val="0"/>
          <w:bCs w:val="0"/>
          <w:color w:val="080908"/>
          <w:rtl/>
        </w:rPr>
        <w:t xml:space="preserve">חוות הדעת/ממצאי הביקורת </w:t>
      </w:r>
      <w:r w:rsidRPr="00A65AD2">
        <w:rPr>
          <w:rFonts w:ascii="David" w:hAnsi="David" w:hint="cs"/>
          <w:b w:val="0"/>
          <w:bCs w:val="0"/>
          <w:color w:val="080908"/>
          <w:rtl/>
        </w:rPr>
        <w:t>שיוגשו על ידו. יובהר כי המשרד ישלם על ביצוע  הדוח רק לאחר אישורו הסופי ע"י המשרד לרבות ביצוע התיקונים ובכל מקרה לא יותר מ</w:t>
      </w:r>
      <w:r w:rsidR="005B7295" w:rsidRPr="00A65AD2">
        <w:rPr>
          <w:rFonts w:ascii="David" w:hAnsi="David" w:hint="cs"/>
          <w:b w:val="0"/>
          <w:bCs w:val="0"/>
          <w:color w:val="080908"/>
          <w:rtl/>
        </w:rPr>
        <w:t>ה</w:t>
      </w:r>
      <w:r w:rsidRPr="00A65AD2">
        <w:rPr>
          <w:rFonts w:ascii="David" w:hAnsi="David" w:hint="cs"/>
          <w:b w:val="0"/>
          <w:bCs w:val="0"/>
          <w:color w:val="080908"/>
          <w:rtl/>
        </w:rPr>
        <w:t>מסגרת</w:t>
      </w:r>
      <w:r w:rsidR="00347E6B" w:rsidRPr="00A65AD2">
        <w:rPr>
          <w:rFonts w:ascii="David" w:hAnsi="David" w:hint="cs"/>
          <w:b w:val="0"/>
          <w:bCs w:val="0"/>
          <w:color w:val="080908"/>
          <w:rtl/>
        </w:rPr>
        <w:t xml:space="preserve"> </w:t>
      </w:r>
      <w:r w:rsidR="005B7295" w:rsidRPr="00A65AD2">
        <w:rPr>
          <w:rFonts w:ascii="David" w:hAnsi="David" w:hint="cs"/>
          <w:b w:val="0"/>
          <w:bCs w:val="0"/>
          <w:color w:val="080908"/>
          <w:rtl/>
        </w:rPr>
        <w:t>ש</w:t>
      </w:r>
      <w:r w:rsidRPr="00A65AD2">
        <w:rPr>
          <w:rFonts w:ascii="David" w:hAnsi="David" w:hint="cs"/>
          <w:b w:val="0"/>
          <w:bCs w:val="0"/>
          <w:color w:val="080908"/>
          <w:rtl/>
        </w:rPr>
        <w:t>אושרה לו מראש.</w:t>
      </w:r>
    </w:p>
    <w:p w14:paraId="1DC0B036" w14:textId="428405CE" w:rsidR="003305B7" w:rsidRDefault="00871814" w:rsidP="00DF3998">
      <w:pPr>
        <w:pStyle w:val="-3"/>
        <w:numPr>
          <w:ilvl w:val="3"/>
          <w:numId w:val="1"/>
        </w:numPr>
        <w:spacing w:line="360" w:lineRule="atLeast"/>
        <w:ind w:left="2777" w:hanging="1130"/>
        <w:jc w:val="both"/>
        <w:rPr>
          <w:rFonts w:ascii="David" w:hAnsi="David"/>
          <w:b w:val="0"/>
          <w:bCs w:val="0"/>
          <w:color w:val="080908"/>
        </w:rPr>
      </w:pPr>
      <w:r w:rsidRPr="00A65AD2">
        <w:rPr>
          <w:rFonts w:ascii="David" w:hAnsi="David" w:hint="cs"/>
          <w:b w:val="0"/>
          <w:bCs w:val="0"/>
          <w:color w:val="080908"/>
          <w:rtl/>
        </w:rPr>
        <w:t>עם קבלת אישור המשרד ל</w:t>
      </w:r>
      <w:r w:rsidR="00237AF6" w:rsidRPr="00A65AD2">
        <w:rPr>
          <w:rFonts w:ascii="David" w:hAnsi="David" w:hint="cs"/>
          <w:b w:val="0"/>
          <w:bCs w:val="0"/>
          <w:color w:val="080908"/>
          <w:rtl/>
        </w:rPr>
        <w:t>חוות הדעת/ממצאי הבדיקה הסופיים</w:t>
      </w:r>
      <w:r w:rsidRPr="00A65AD2">
        <w:rPr>
          <w:rFonts w:ascii="David" w:hAnsi="David" w:hint="cs"/>
          <w:b w:val="0"/>
          <w:bCs w:val="0"/>
          <w:color w:val="080908"/>
          <w:rtl/>
        </w:rPr>
        <w:t>, נותן השירותים יידרש לסגור את ההזמנה הרלוונטית במערכת הממוחשבת. נציג הרשות יאשר את ביצוע המשימה לצורך הגשת חשבונית לתשלום.</w:t>
      </w:r>
    </w:p>
    <w:p w14:paraId="5DDF76F1" w14:textId="77777777" w:rsidR="003305B7" w:rsidRDefault="003305B7">
      <w:pPr>
        <w:bidi w:val="0"/>
        <w:rPr>
          <w:rFonts w:ascii="David" w:hAnsi="David"/>
          <w:color w:val="080908"/>
          <w:sz w:val="24"/>
        </w:rPr>
      </w:pPr>
      <w:r>
        <w:rPr>
          <w:rFonts w:ascii="David" w:hAnsi="David"/>
          <w:b/>
          <w:bCs/>
          <w:color w:val="080908"/>
        </w:rPr>
        <w:br w:type="page"/>
      </w:r>
    </w:p>
    <w:p w14:paraId="00FE9AC4" w14:textId="77777777" w:rsidR="00871814" w:rsidRPr="00A65AD2" w:rsidRDefault="00871814" w:rsidP="003305B7">
      <w:pPr>
        <w:pStyle w:val="-3"/>
        <w:numPr>
          <w:ilvl w:val="0"/>
          <w:numId w:val="0"/>
        </w:numPr>
        <w:spacing w:line="360" w:lineRule="atLeast"/>
        <w:ind w:left="1213" w:hanging="504"/>
        <w:jc w:val="both"/>
        <w:rPr>
          <w:rFonts w:ascii="David" w:hAnsi="David"/>
          <w:b w:val="0"/>
          <w:bCs w:val="0"/>
          <w:color w:val="080908"/>
        </w:rPr>
      </w:pPr>
    </w:p>
    <w:p w14:paraId="0434BA59" w14:textId="77777777" w:rsidR="007B5AC8" w:rsidRPr="00A65AD2" w:rsidRDefault="007B5AC8" w:rsidP="00A65AD2">
      <w:pPr>
        <w:pStyle w:val="a8"/>
        <w:numPr>
          <w:ilvl w:val="1"/>
          <w:numId w:val="1"/>
        </w:numPr>
        <w:spacing w:line="360" w:lineRule="atLeast"/>
        <w:jc w:val="both"/>
        <w:rPr>
          <w:rFonts w:ascii="David" w:hAnsi="David"/>
          <w:color w:val="080908"/>
          <w:sz w:val="24"/>
        </w:rPr>
      </w:pPr>
      <w:r w:rsidRPr="00A65AD2">
        <w:rPr>
          <w:rFonts w:ascii="David" w:hAnsi="David" w:hint="cs"/>
          <w:color w:val="080908"/>
          <w:sz w:val="24"/>
          <w:rtl/>
        </w:rPr>
        <w:t>כלל אנשי הצוות המאושרים מטעם נותני השירותים במכרז זה ידרשו להגיע  להדרכות וסדנאות שיתקיימו במשרדי הרשות או בכל מקום אחר שיוחלט ע"י הרשות או  באופן מקוון, הן בתחילת ההתקשרות והן בהדרכות תקופתיות במהלך ההתקשרות. יובהר כי לא תשולם לזוכים תמורה עבור השתתפות אנשי הצוות בהדרכות אלו.</w:t>
      </w:r>
    </w:p>
    <w:p w14:paraId="75DD9AAE" w14:textId="6D676019" w:rsidR="00187A94" w:rsidRDefault="001764A3" w:rsidP="00A65AD2">
      <w:pPr>
        <w:pStyle w:val="a8"/>
        <w:numPr>
          <w:ilvl w:val="1"/>
          <w:numId w:val="1"/>
        </w:numPr>
        <w:spacing w:line="360" w:lineRule="atLeast"/>
        <w:jc w:val="both"/>
        <w:rPr>
          <w:rFonts w:ascii="David" w:hAnsi="David"/>
          <w:color w:val="080908"/>
          <w:sz w:val="24"/>
        </w:rPr>
      </w:pPr>
      <w:r w:rsidRPr="00A65AD2">
        <w:rPr>
          <w:rFonts w:ascii="David" w:hAnsi="David" w:hint="cs"/>
          <w:color w:val="080908"/>
          <w:sz w:val="24"/>
          <w:rtl/>
        </w:rPr>
        <w:t xml:space="preserve">יובהר כי </w:t>
      </w:r>
      <w:r w:rsidRPr="00A65AD2">
        <w:rPr>
          <w:rFonts w:ascii="David" w:hAnsi="David"/>
          <w:color w:val="080908"/>
          <w:sz w:val="24"/>
          <w:rtl/>
        </w:rPr>
        <w:t>אנשי הצוות של נותן השירותים יידרשו במסגרת מתן השירותים לעיתים ליציאה פיסית  לשטח בכל רחבי הארץ</w:t>
      </w:r>
      <w:r w:rsidR="00EE2414" w:rsidRPr="00A65AD2">
        <w:rPr>
          <w:rFonts w:ascii="David" w:hAnsi="David" w:hint="cs"/>
          <w:color w:val="080908"/>
          <w:sz w:val="24"/>
          <w:rtl/>
        </w:rPr>
        <w:t>,</w:t>
      </w:r>
      <w:r w:rsidRPr="00A65AD2">
        <w:rPr>
          <w:rFonts w:ascii="David" w:hAnsi="David"/>
          <w:color w:val="080908"/>
          <w:sz w:val="24"/>
          <w:rtl/>
        </w:rPr>
        <w:t xml:space="preserve"> בהתאם לצורך ו</w:t>
      </w:r>
      <w:r w:rsidR="00AD731E" w:rsidRPr="00A65AD2">
        <w:rPr>
          <w:rFonts w:ascii="David" w:hAnsi="David" w:hint="cs"/>
          <w:color w:val="080908"/>
          <w:sz w:val="24"/>
          <w:rtl/>
        </w:rPr>
        <w:t xml:space="preserve">לקיום </w:t>
      </w:r>
      <w:r w:rsidRPr="00A65AD2">
        <w:rPr>
          <w:rFonts w:ascii="David" w:hAnsi="David"/>
          <w:color w:val="080908"/>
          <w:sz w:val="24"/>
          <w:rtl/>
        </w:rPr>
        <w:t>פגישות  עם אנשי הקשר של הגופים הנבדקים.</w:t>
      </w:r>
    </w:p>
    <w:p w14:paraId="518407CF" w14:textId="77777777" w:rsidR="007B5AC8" w:rsidRPr="00187A94" w:rsidRDefault="007B5AC8" w:rsidP="00187A94">
      <w:pPr>
        <w:pStyle w:val="a8"/>
        <w:numPr>
          <w:ilvl w:val="1"/>
          <w:numId w:val="1"/>
        </w:numPr>
        <w:spacing w:after="0" w:line="360" w:lineRule="atLeast"/>
        <w:ind w:left="856"/>
        <w:jc w:val="both"/>
        <w:rPr>
          <w:rFonts w:ascii="David" w:hAnsi="David"/>
          <w:color w:val="080908"/>
        </w:rPr>
      </w:pPr>
      <w:r w:rsidRPr="00187A94">
        <w:rPr>
          <w:rFonts w:ascii="David" w:hAnsi="David" w:hint="cs"/>
          <w:color w:val="080908"/>
          <w:rtl/>
        </w:rPr>
        <w:t>היקף ההתקשרות עם כלל הזוכים במכרז זה לא יעלה על 6,000,000 ₪ לשנה אחת.</w:t>
      </w:r>
    </w:p>
    <w:p w14:paraId="512C811E" w14:textId="77777777" w:rsidR="00BD69AD" w:rsidRPr="00187A94" w:rsidRDefault="00BD69AD" w:rsidP="00187A94">
      <w:pPr>
        <w:pStyle w:val="-2"/>
        <w:numPr>
          <w:ilvl w:val="0"/>
          <w:numId w:val="0"/>
        </w:numPr>
        <w:spacing w:after="0" w:line="360" w:lineRule="atLeast"/>
        <w:ind w:left="856"/>
        <w:rPr>
          <w:rFonts w:ascii="David" w:hAnsi="David"/>
          <w:b w:val="0"/>
          <w:bCs w:val="0"/>
          <w:color w:val="080908"/>
          <w:rtl/>
        </w:rPr>
      </w:pPr>
      <w:r w:rsidRPr="00187A94">
        <w:rPr>
          <w:rFonts w:ascii="David" w:hAnsi="David" w:hint="cs"/>
          <w:b w:val="0"/>
          <w:bCs w:val="0"/>
          <w:color w:val="080908"/>
          <w:rtl/>
        </w:rPr>
        <w:t>למשרד בלבד שמורה הזכות להרחיב את היקף ההתקשרות ב</w:t>
      </w:r>
      <w:r w:rsidR="007B5AC8" w:rsidRPr="00187A94">
        <w:rPr>
          <w:rFonts w:ascii="David" w:hAnsi="David" w:hint="cs"/>
          <w:b w:val="0"/>
          <w:bCs w:val="0"/>
          <w:color w:val="080908"/>
          <w:rtl/>
        </w:rPr>
        <w:t xml:space="preserve">- 3,000,000 ₪ נוספים  בכל שנה לכלל הזוכים. </w:t>
      </w:r>
    </w:p>
    <w:p w14:paraId="33622B79" w14:textId="77777777" w:rsidR="001A4EFD" w:rsidRPr="00A65AD2" w:rsidRDefault="00B96A14" w:rsidP="00A65AD2">
      <w:pPr>
        <w:pStyle w:val="a8"/>
        <w:numPr>
          <w:ilvl w:val="1"/>
          <w:numId w:val="1"/>
        </w:numPr>
        <w:spacing w:line="360" w:lineRule="atLeast"/>
        <w:jc w:val="both"/>
        <w:rPr>
          <w:rFonts w:ascii="David" w:hAnsi="David"/>
          <w:color w:val="080908"/>
          <w:sz w:val="24"/>
        </w:rPr>
      </w:pPr>
      <w:r w:rsidRPr="00A65AD2">
        <w:rPr>
          <w:rFonts w:ascii="David" w:hAnsi="David" w:hint="cs"/>
          <w:color w:val="080908"/>
          <w:sz w:val="24"/>
          <w:rtl/>
        </w:rPr>
        <w:t>י</w:t>
      </w:r>
      <w:r w:rsidR="002C6DE8" w:rsidRPr="00A65AD2">
        <w:rPr>
          <w:rFonts w:ascii="David" w:hAnsi="David" w:hint="cs"/>
          <w:color w:val="080908"/>
          <w:sz w:val="24"/>
          <w:rtl/>
        </w:rPr>
        <w:t>ודגש</w:t>
      </w:r>
      <w:r w:rsidR="002C6DE8" w:rsidRPr="00A65AD2">
        <w:rPr>
          <w:rFonts w:ascii="David" w:hAnsi="David"/>
          <w:color w:val="080908"/>
          <w:sz w:val="24"/>
          <w:rtl/>
        </w:rPr>
        <w:t xml:space="preserve"> </w:t>
      </w:r>
      <w:r w:rsidR="002C6DE8" w:rsidRPr="00A65AD2">
        <w:rPr>
          <w:rFonts w:ascii="David" w:hAnsi="David" w:hint="cs"/>
          <w:color w:val="080908"/>
          <w:sz w:val="24"/>
          <w:rtl/>
        </w:rPr>
        <w:t>כי</w:t>
      </w:r>
      <w:r w:rsidR="002C6DE8" w:rsidRPr="00A65AD2">
        <w:rPr>
          <w:rFonts w:ascii="David" w:hAnsi="David"/>
          <w:color w:val="080908"/>
          <w:sz w:val="24"/>
          <w:rtl/>
        </w:rPr>
        <w:t xml:space="preserve"> </w:t>
      </w:r>
      <w:r w:rsidR="002C6DE8" w:rsidRPr="00A65AD2">
        <w:rPr>
          <w:rFonts w:ascii="David" w:hAnsi="David" w:hint="cs"/>
          <w:color w:val="080908"/>
          <w:sz w:val="24"/>
          <w:rtl/>
        </w:rPr>
        <w:t>צפי</w:t>
      </w:r>
      <w:r w:rsidR="002C6DE8" w:rsidRPr="00A65AD2">
        <w:rPr>
          <w:rFonts w:ascii="David" w:hAnsi="David"/>
          <w:color w:val="080908"/>
          <w:sz w:val="24"/>
          <w:rtl/>
        </w:rPr>
        <w:t xml:space="preserve"> </w:t>
      </w:r>
      <w:r w:rsidR="002C6DE8" w:rsidRPr="00A65AD2">
        <w:rPr>
          <w:rFonts w:ascii="David" w:hAnsi="David" w:hint="cs"/>
          <w:color w:val="080908"/>
          <w:sz w:val="24"/>
          <w:rtl/>
        </w:rPr>
        <w:t>המשרד</w:t>
      </w:r>
      <w:r w:rsidR="002C6DE8" w:rsidRPr="00A65AD2">
        <w:rPr>
          <w:rFonts w:ascii="David" w:hAnsi="David"/>
          <w:color w:val="080908"/>
          <w:sz w:val="24"/>
          <w:rtl/>
        </w:rPr>
        <w:t xml:space="preserve"> </w:t>
      </w:r>
      <w:r w:rsidR="002C6DE8" w:rsidRPr="00A65AD2">
        <w:rPr>
          <w:rFonts w:ascii="David" w:hAnsi="David" w:hint="cs"/>
          <w:color w:val="080908"/>
          <w:sz w:val="24"/>
          <w:rtl/>
        </w:rPr>
        <w:t>לעניין</w:t>
      </w:r>
      <w:r w:rsidR="002C6DE8" w:rsidRPr="00A65AD2">
        <w:rPr>
          <w:rFonts w:ascii="David" w:hAnsi="David"/>
          <w:color w:val="080908"/>
          <w:sz w:val="24"/>
          <w:rtl/>
        </w:rPr>
        <w:t xml:space="preserve"> </w:t>
      </w:r>
      <w:r w:rsidR="002C6DE8" w:rsidRPr="00A65AD2">
        <w:rPr>
          <w:rFonts w:ascii="David" w:hAnsi="David" w:hint="cs"/>
          <w:color w:val="080908"/>
          <w:sz w:val="24"/>
          <w:rtl/>
        </w:rPr>
        <w:t>היקף</w:t>
      </w:r>
      <w:r w:rsidR="002C6DE8" w:rsidRPr="00A65AD2">
        <w:rPr>
          <w:rFonts w:ascii="David" w:hAnsi="David"/>
          <w:color w:val="080908"/>
          <w:sz w:val="24"/>
          <w:rtl/>
        </w:rPr>
        <w:t xml:space="preserve"> </w:t>
      </w:r>
      <w:r w:rsidR="002C6DE8" w:rsidRPr="00A65AD2">
        <w:rPr>
          <w:rFonts w:ascii="David" w:hAnsi="David" w:hint="cs"/>
          <w:color w:val="080908"/>
          <w:sz w:val="24"/>
          <w:rtl/>
        </w:rPr>
        <w:t>ההתקשרות</w:t>
      </w:r>
      <w:r w:rsidR="002C6DE8" w:rsidRPr="00A65AD2">
        <w:rPr>
          <w:rFonts w:ascii="David" w:hAnsi="David"/>
          <w:color w:val="080908"/>
          <w:sz w:val="24"/>
          <w:rtl/>
        </w:rPr>
        <w:t xml:space="preserve"> </w:t>
      </w:r>
      <w:r w:rsidR="002C6DE8" w:rsidRPr="00A65AD2">
        <w:rPr>
          <w:rFonts w:ascii="David" w:hAnsi="David" w:hint="cs"/>
          <w:color w:val="080908"/>
          <w:sz w:val="24"/>
          <w:rtl/>
        </w:rPr>
        <w:t>הינו</w:t>
      </w:r>
      <w:r w:rsidR="002C6DE8" w:rsidRPr="00A65AD2">
        <w:rPr>
          <w:rFonts w:ascii="David" w:hAnsi="David"/>
          <w:color w:val="080908"/>
          <w:sz w:val="24"/>
          <w:rtl/>
        </w:rPr>
        <w:t xml:space="preserve"> </w:t>
      </w:r>
      <w:r w:rsidR="002C6DE8" w:rsidRPr="00A65AD2">
        <w:rPr>
          <w:rFonts w:ascii="David" w:hAnsi="David" w:hint="cs"/>
          <w:color w:val="080908"/>
          <w:sz w:val="24"/>
          <w:rtl/>
        </w:rPr>
        <w:t>נכון</w:t>
      </w:r>
      <w:r w:rsidR="002C6DE8" w:rsidRPr="00A65AD2">
        <w:rPr>
          <w:rFonts w:ascii="David" w:hAnsi="David"/>
          <w:color w:val="080908"/>
          <w:sz w:val="24"/>
          <w:rtl/>
        </w:rPr>
        <w:t xml:space="preserve"> </w:t>
      </w:r>
      <w:r w:rsidR="002C6DE8" w:rsidRPr="00A65AD2">
        <w:rPr>
          <w:rFonts w:ascii="David" w:hAnsi="David" w:hint="cs"/>
          <w:color w:val="080908"/>
          <w:sz w:val="24"/>
          <w:rtl/>
        </w:rPr>
        <w:t>למועד</w:t>
      </w:r>
      <w:r w:rsidR="002C6DE8" w:rsidRPr="00A65AD2">
        <w:rPr>
          <w:rFonts w:ascii="David" w:hAnsi="David"/>
          <w:color w:val="080908"/>
          <w:sz w:val="24"/>
          <w:rtl/>
        </w:rPr>
        <w:t xml:space="preserve"> </w:t>
      </w:r>
      <w:r w:rsidR="002C6DE8" w:rsidRPr="00A65AD2">
        <w:rPr>
          <w:rFonts w:ascii="David" w:hAnsi="David" w:hint="cs"/>
          <w:color w:val="080908"/>
          <w:sz w:val="24"/>
          <w:rtl/>
        </w:rPr>
        <w:t>פרסום</w:t>
      </w:r>
      <w:r w:rsidR="002C6DE8" w:rsidRPr="00A65AD2">
        <w:rPr>
          <w:rFonts w:ascii="David" w:hAnsi="David"/>
          <w:color w:val="080908"/>
          <w:sz w:val="24"/>
          <w:rtl/>
        </w:rPr>
        <w:t xml:space="preserve"> </w:t>
      </w:r>
      <w:r w:rsidR="002C6DE8" w:rsidRPr="00A65AD2">
        <w:rPr>
          <w:rFonts w:ascii="David" w:hAnsi="David" w:hint="cs"/>
          <w:color w:val="080908"/>
          <w:sz w:val="24"/>
          <w:rtl/>
        </w:rPr>
        <w:t>המכרז</w:t>
      </w:r>
      <w:r w:rsidR="002C6DE8" w:rsidRPr="00A65AD2">
        <w:rPr>
          <w:rFonts w:ascii="David" w:hAnsi="David"/>
          <w:color w:val="080908"/>
          <w:sz w:val="24"/>
          <w:rtl/>
        </w:rPr>
        <w:t xml:space="preserve"> </w:t>
      </w:r>
      <w:r w:rsidR="002C6DE8" w:rsidRPr="00A65AD2">
        <w:rPr>
          <w:rFonts w:ascii="David" w:hAnsi="David" w:hint="cs"/>
          <w:color w:val="080908"/>
          <w:sz w:val="24"/>
          <w:rtl/>
        </w:rPr>
        <w:t>וכי</w:t>
      </w:r>
      <w:r w:rsidR="002C6DE8" w:rsidRPr="00A65AD2">
        <w:rPr>
          <w:rFonts w:ascii="David" w:hAnsi="David"/>
          <w:color w:val="080908"/>
          <w:sz w:val="24"/>
          <w:rtl/>
        </w:rPr>
        <w:t xml:space="preserve"> </w:t>
      </w:r>
      <w:r w:rsidR="002C6DE8" w:rsidRPr="00A65AD2">
        <w:rPr>
          <w:rFonts w:ascii="David" w:hAnsi="David" w:hint="cs"/>
          <w:color w:val="080908"/>
          <w:sz w:val="24"/>
          <w:rtl/>
        </w:rPr>
        <w:t>צפי</w:t>
      </w:r>
      <w:r w:rsidR="002C6DE8" w:rsidRPr="00A65AD2">
        <w:rPr>
          <w:rFonts w:ascii="David" w:hAnsi="David"/>
          <w:color w:val="080908"/>
          <w:sz w:val="24"/>
          <w:rtl/>
        </w:rPr>
        <w:t xml:space="preserve"> </w:t>
      </w:r>
      <w:r w:rsidR="002C6DE8" w:rsidRPr="00A65AD2">
        <w:rPr>
          <w:rFonts w:ascii="David" w:hAnsi="David" w:hint="cs"/>
          <w:color w:val="080908"/>
          <w:sz w:val="24"/>
          <w:rtl/>
        </w:rPr>
        <w:t>זה</w:t>
      </w:r>
      <w:r w:rsidR="002C6DE8" w:rsidRPr="00A65AD2">
        <w:rPr>
          <w:rFonts w:ascii="David" w:hAnsi="David"/>
          <w:color w:val="080908"/>
          <w:sz w:val="24"/>
          <w:rtl/>
        </w:rPr>
        <w:t xml:space="preserve"> </w:t>
      </w:r>
      <w:r w:rsidR="002C6DE8" w:rsidRPr="00A65AD2">
        <w:rPr>
          <w:rFonts w:ascii="David" w:hAnsi="David" w:hint="cs"/>
          <w:color w:val="080908"/>
          <w:sz w:val="24"/>
          <w:rtl/>
        </w:rPr>
        <w:t>אינו</w:t>
      </w:r>
      <w:r w:rsidR="002C6DE8" w:rsidRPr="00A65AD2">
        <w:rPr>
          <w:rFonts w:ascii="David" w:hAnsi="David"/>
          <w:color w:val="080908"/>
          <w:sz w:val="24"/>
          <w:rtl/>
        </w:rPr>
        <w:t xml:space="preserve"> </w:t>
      </w:r>
      <w:r w:rsidR="002C6DE8" w:rsidRPr="00A65AD2">
        <w:rPr>
          <w:rFonts w:ascii="David" w:hAnsi="David" w:hint="cs"/>
          <w:color w:val="080908"/>
          <w:sz w:val="24"/>
          <w:rtl/>
        </w:rPr>
        <w:t>מחייב</w:t>
      </w:r>
      <w:r w:rsidR="002C6DE8" w:rsidRPr="00A65AD2">
        <w:rPr>
          <w:rFonts w:ascii="David" w:hAnsi="David"/>
          <w:color w:val="080908"/>
          <w:sz w:val="24"/>
          <w:rtl/>
        </w:rPr>
        <w:t xml:space="preserve"> </w:t>
      </w:r>
      <w:r w:rsidR="002C6DE8" w:rsidRPr="00A65AD2">
        <w:rPr>
          <w:rFonts w:ascii="David" w:hAnsi="David" w:hint="cs"/>
          <w:color w:val="080908"/>
          <w:sz w:val="24"/>
          <w:rtl/>
        </w:rPr>
        <w:t>את</w:t>
      </w:r>
      <w:r w:rsidR="002C6DE8" w:rsidRPr="00A65AD2">
        <w:rPr>
          <w:rFonts w:ascii="David" w:hAnsi="David"/>
          <w:color w:val="080908"/>
          <w:sz w:val="24"/>
          <w:rtl/>
        </w:rPr>
        <w:t xml:space="preserve"> </w:t>
      </w:r>
      <w:r w:rsidR="002C6DE8" w:rsidRPr="00A65AD2">
        <w:rPr>
          <w:rFonts w:ascii="David" w:hAnsi="David" w:hint="cs"/>
          <w:color w:val="080908"/>
          <w:sz w:val="24"/>
          <w:rtl/>
        </w:rPr>
        <w:t>המשרד</w:t>
      </w:r>
      <w:r w:rsidR="002C6DE8" w:rsidRPr="00A65AD2">
        <w:rPr>
          <w:rFonts w:ascii="David" w:hAnsi="David"/>
          <w:color w:val="080908"/>
          <w:sz w:val="24"/>
          <w:rtl/>
        </w:rPr>
        <w:t xml:space="preserve"> </w:t>
      </w:r>
      <w:r w:rsidR="002C6DE8" w:rsidRPr="00A65AD2">
        <w:rPr>
          <w:rFonts w:ascii="David" w:hAnsi="David" w:hint="cs"/>
          <w:color w:val="080908"/>
          <w:sz w:val="24"/>
          <w:rtl/>
        </w:rPr>
        <w:t>לרכוש</w:t>
      </w:r>
      <w:r w:rsidR="002C6DE8" w:rsidRPr="00A65AD2">
        <w:rPr>
          <w:rFonts w:ascii="David" w:hAnsi="David"/>
          <w:color w:val="080908"/>
          <w:sz w:val="24"/>
          <w:rtl/>
        </w:rPr>
        <w:t xml:space="preserve"> </w:t>
      </w:r>
      <w:r w:rsidR="002C6DE8" w:rsidRPr="00A65AD2">
        <w:rPr>
          <w:rFonts w:ascii="David" w:hAnsi="David" w:hint="cs"/>
          <w:color w:val="080908"/>
          <w:sz w:val="24"/>
          <w:rtl/>
        </w:rPr>
        <w:t>שירותים</w:t>
      </w:r>
      <w:r w:rsidR="002C6DE8" w:rsidRPr="00A65AD2">
        <w:rPr>
          <w:rFonts w:ascii="David" w:hAnsi="David"/>
          <w:color w:val="080908"/>
          <w:sz w:val="24"/>
          <w:rtl/>
        </w:rPr>
        <w:t xml:space="preserve"> </w:t>
      </w:r>
      <w:r w:rsidR="002C6DE8" w:rsidRPr="00A65AD2">
        <w:rPr>
          <w:rFonts w:ascii="David" w:hAnsi="David" w:hint="cs"/>
          <w:color w:val="080908"/>
          <w:sz w:val="24"/>
          <w:rtl/>
        </w:rPr>
        <w:t>מהזוכים</w:t>
      </w:r>
      <w:r w:rsidR="002C6DE8" w:rsidRPr="00A65AD2">
        <w:rPr>
          <w:rFonts w:ascii="David" w:hAnsi="David"/>
          <w:color w:val="080908"/>
          <w:sz w:val="24"/>
          <w:rtl/>
        </w:rPr>
        <w:t xml:space="preserve"> </w:t>
      </w:r>
      <w:r w:rsidR="002C6DE8" w:rsidRPr="00A65AD2">
        <w:rPr>
          <w:rFonts w:ascii="David" w:hAnsi="David" w:hint="cs"/>
          <w:color w:val="080908"/>
          <w:sz w:val="24"/>
          <w:rtl/>
        </w:rPr>
        <w:t>בהיקף</w:t>
      </w:r>
      <w:r w:rsidR="002C6DE8" w:rsidRPr="00A65AD2">
        <w:rPr>
          <w:rFonts w:ascii="David" w:hAnsi="David"/>
          <w:color w:val="080908"/>
          <w:sz w:val="24"/>
          <w:rtl/>
        </w:rPr>
        <w:t xml:space="preserve"> </w:t>
      </w:r>
      <w:r w:rsidR="002C6DE8" w:rsidRPr="00A65AD2">
        <w:rPr>
          <w:rFonts w:ascii="David" w:hAnsi="David" w:hint="cs"/>
          <w:color w:val="080908"/>
          <w:sz w:val="24"/>
          <w:rtl/>
        </w:rPr>
        <w:t>כלשהוא</w:t>
      </w:r>
      <w:r w:rsidR="002C6DE8" w:rsidRPr="00A65AD2">
        <w:rPr>
          <w:rFonts w:ascii="David" w:hAnsi="David"/>
          <w:color w:val="080908"/>
          <w:sz w:val="24"/>
          <w:rtl/>
        </w:rPr>
        <w:t xml:space="preserve"> </w:t>
      </w:r>
      <w:r w:rsidR="002C6DE8" w:rsidRPr="00A65AD2">
        <w:rPr>
          <w:rFonts w:ascii="David" w:hAnsi="David" w:hint="cs"/>
          <w:color w:val="080908"/>
          <w:sz w:val="24"/>
          <w:rtl/>
        </w:rPr>
        <w:t>בזמן</w:t>
      </w:r>
      <w:r w:rsidR="002C6DE8" w:rsidRPr="00A65AD2">
        <w:rPr>
          <w:rFonts w:ascii="David" w:hAnsi="David"/>
          <w:color w:val="080908"/>
          <w:sz w:val="24"/>
          <w:rtl/>
        </w:rPr>
        <w:t xml:space="preserve"> </w:t>
      </w:r>
      <w:r w:rsidR="002C6DE8" w:rsidRPr="00A65AD2">
        <w:rPr>
          <w:rFonts w:ascii="David" w:hAnsi="David" w:hint="cs"/>
          <w:color w:val="080908"/>
          <w:sz w:val="24"/>
          <w:rtl/>
        </w:rPr>
        <w:t>מן</w:t>
      </w:r>
      <w:r w:rsidR="002C6DE8" w:rsidRPr="00A65AD2">
        <w:rPr>
          <w:rFonts w:ascii="David" w:hAnsi="David"/>
          <w:color w:val="080908"/>
          <w:sz w:val="24"/>
          <w:rtl/>
        </w:rPr>
        <w:t xml:space="preserve"> </w:t>
      </w:r>
      <w:r w:rsidR="002C6DE8" w:rsidRPr="00A65AD2">
        <w:rPr>
          <w:rFonts w:ascii="David" w:hAnsi="David" w:hint="cs"/>
          <w:color w:val="080908"/>
          <w:sz w:val="24"/>
          <w:rtl/>
        </w:rPr>
        <w:t>הזמנים</w:t>
      </w:r>
      <w:r w:rsidR="002C6DE8" w:rsidRPr="00A65AD2">
        <w:rPr>
          <w:rFonts w:ascii="David" w:hAnsi="David"/>
          <w:color w:val="080908"/>
          <w:sz w:val="24"/>
          <w:rtl/>
        </w:rPr>
        <w:t>.</w:t>
      </w:r>
    </w:p>
    <w:p w14:paraId="582A970C" w14:textId="77777777" w:rsidR="00CF5E32" w:rsidRPr="00A65AD2" w:rsidRDefault="00CF5E32" w:rsidP="00A65AD2">
      <w:pPr>
        <w:pStyle w:val="a8"/>
        <w:numPr>
          <w:ilvl w:val="1"/>
          <w:numId w:val="1"/>
        </w:numPr>
        <w:spacing w:line="360" w:lineRule="atLeast"/>
        <w:jc w:val="both"/>
        <w:rPr>
          <w:rFonts w:ascii="David" w:hAnsi="David"/>
          <w:color w:val="080908"/>
          <w:sz w:val="24"/>
        </w:rPr>
      </w:pPr>
      <w:r w:rsidRPr="00A65AD2">
        <w:rPr>
          <w:rFonts w:ascii="David" w:hAnsi="David" w:hint="cs"/>
          <w:color w:val="080908"/>
          <w:sz w:val="24"/>
          <w:rtl/>
        </w:rPr>
        <w:t xml:space="preserve"> </w:t>
      </w:r>
      <w:r w:rsidR="00FB13F1" w:rsidRPr="00A65AD2">
        <w:rPr>
          <w:rFonts w:ascii="David" w:hAnsi="David"/>
          <w:color w:val="080908"/>
          <w:sz w:val="24"/>
          <w:rtl/>
        </w:rPr>
        <w:t>יובהר, כי השירותים נשוא מכרז זה יסופקו במשרדי הספק ולעיתים יידרשו הזוכים להגיע למשרד הכלכלה והתעשייה וכן לכל מקום אחר אליו יידרש הספק להגיע לטובת מת</w:t>
      </w:r>
      <w:r w:rsidR="00752344" w:rsidRPr="00A65AD2">
        <w:rPr>
          <w:rFonts w:ascii="David" w:hAnsi="David" w:hint="cs"/>
          <w:color w:val="080908"/>
          <w:sz w:val="24"/>
          <w:rtl/>
        </w:rPr>
        <w:t xml:space="preserve">ן </w:t>
      </w:r>
      <w:r w:rsidR="00FB13F1" w:rsidRPr="00A65AD2">
        <w:rPr>
          <w:rFonts w:ascii="David" w:hAnsi="David"/>
          <w:color w:val="080908"/>
          <w:sz w:val="24"/>
          <w:rtl/>
        </w:rPr>
        <w:t>השירותים</w:t>
      </w:r>
      <w:r w:rsidR="001764A3" w:rsidRPr="00A65AD2">
        <w:rPr>
          <w:rFonts w:ascii="David" w:hAnsi="David" w:hint="cs"/>
          <w:color w:val="080908"/>
          <w:sz w:val="24"/>
          <w:rtl/>
        </w:rPr>
        <w:t>.</w:t>
      </w:r>
    </w:p>
    <w:p w14:paraId="74F19C3F" w14:textId="77777777" w:rsidR="001A4EFD" w:rsidRPr="00A65AD2" w:rsidRDefault="001A4EFD" w:rsidP="00A65AD2">
      <w:pPr>
        <w:pStyle w:val="a8"/>
        <w:spacing w:line="360" w:lineRule="atLeast"/>
        <w:ind w:left="0"/>
        <w:rPr>
          <w:rFonts w:ascii="David" w:hAnsi="David"/>
          <w:color w:val="080908"/>
          <w:sz w:val="24"/>
          <w:rtl/>
        </w:rPr>
      </w:pPr>
    </w:p>
    <w:p w14:paraId="74040482" w14:textId="77777777" w:rsidR="00C302A2" w:rsidRPr="00A65AD2" w:rsidRDefault="002C6DE8" w:rsidP="00A65AD2">
      <w:pPr>
        <w:pStyle w:val="-1"/>
        <w:spacing w:line="360" w:lineRule="atLeast"/>
        <w:rPr>
          <w:rFonts w:ascii="David" w:hAnsi="David"/>
          <w:color w:val="080908"/>
        </w:rPr>
      </w:pPr>
      <w:bookmarkStart w:id="13" w:name="_Toc496609905"/>
      <w:r w:rsidRPr="00A65AD2">
        <w:rPr>
          <w:rFonts w:ascii="David" w:hAnsi="David" w:hint="cs"/>
          <w:color w:val="080908"/>
          <w:rtl/>
        </w:rPr>
        <w:t>תקופת</w:t>
      </w:r>
      <w:r w:rsidRPr="00A65AD2">
        <w:rPr>
          <w:rFonts w:ascii="David" w:hAnsi="David"/>
          <w:color w:val="080908"/>
          <w:rtl/>
        </w:rPr>
        <w:t xml:space="preserve"> </w:t>
      </w:r>
      <w:r w:rsidRPr="00A65AD2">
        <w:rPr>
          <w:rFonts w:ascii="David" w:hAnsi="David" w:hint="cs"/>
          <w:color w:val="080908"/>
          <w:rtl/>
        </w:rPr>
        <w:t>ההתקשרות</w:t>
      </w:r>
      <w:bookmarkEnd w:id="13"/>
      <w:r w:rsidRPr="00A65AD2">
        <w:rPr>
          <w:rFonts w:ascii="David" w:hAnsi="David"/>
          <w:color w:val="080908"/>
          <w:rtl/>
        </w:rPr>
        <w:t xml:space="preserve"> </w:t>
      </w:r>
    </w:p>
    <w:p w14:paraId="592DF785" w14:textId="77777777" w:rsidR="00C302A2" w:rsidRPr="00A65AD2" w:rsidRDefault="002C6DE8" w:rsidP="00A65AD2">
      <w:pPr>
        <w:pStyle w:val="a8"/>
        <w:numPr>
          <w:ilvl w:val="1"/>
          <w:numId w:val="1"/>
        </w:numPr>
        <w:spacing w:line="360" w:lineRule="atLeast"/>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להיות</w:t>
      </w:r>
      <w:r w:rsidRPr="00A65AD2">
        <w:rPr>
          <w:rFonts w:ascii="David" w:hAnsi="David"/>
          <w:color w:val="080908"/>
          <w:sz w:val="24"/>
          <w:rtl/>
        </w:rPr>
        <w:t xml:space="preserve"> </w:t>
      </w:r>
      <w:r w:rsidRPr="00A65AD2">
        <w:rPr>
          <w:rFonts w:ascii="David" w:hAnsi="David" w:hint="cs"/>
          <w:color w:val="080908"/>
          <w:sz w:val="24"/>
          <w:rtl/>
        </w:rPr>
        <w:t>ערוך</w:t>
      </w:r>
      <w:r w:rsidRPr="00A65AD2">
        <w:rPr>
          <w:rFonts w:ascii="David" w:hAnsi="David"/>
          <w:color w:val="080908"/>
          <w:sz w:val="24"/>
          <w:rtl/>
        </w:rPr>
        <w:t xml:space="preserve"> </w:t>
      </w:r>
      <w:r w:rsidRPr="00A65AD2">
        <w:rPr>
          <w:rFonts w:ascii="David" w:hAnsi="David" w:hint="cs"/>
          <w:color w:val="080908"/>
          <w:sz w:val="24"/>
          <w:rtl/>
        </w:rPr>
        <w:t>לתחילת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ממועד</w:t>
      </w:r>
      <w:r w:rsidRPr="00A65AD2">
        <w:rPr>
          <w:rFonts w:ascii="David" w:hAnsi="David"/>
          <w:color w:val="080908"/>
          <w:sz w:val="24"/>
          <w:rtl/>
        </w:rPr>
        <w:t xml:space="preserve"> </w:t>
      </w:r>
      <w:r w:rsidRPr="00A65AD2">
        <w:rPr>
          <w:rFonts w:ascii="David" w:hAnsi="David" w:hint="cs"/>
          <w:color w:val="080908"/>
          <w:sz w:val="24"/>
          <w:rtl/>
        </w:rPr>
        <w:t>קבלת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חתום</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מועד</w:t>
      </w:r>
      <w:r w:rsidRPr="00A65AD2">
        <w:rPr>
          <w:rFonts w:ascii="David" w:hAnsi="David"/>
          <w:color w:val="080908"/>
          <w:sz w:val="24"/>
          <w:rtl/>
        </w:rPr>
        <w:t xml:space="preserve"> </w:t>
      </w:r>
      <w:r w:rsidRPr="00A65AD2">
        <w:rPr>
          <w:rFonts w:ascii="David" w:hAnsi="David" w:hint="cs"/>
          <w:color w:val="080908"/>
          <w:sz w:val="24"/>
          <w:rtl/>
        </w:rPr>
        <w:t>מאוחר</w:t>
      </w:r>
      <w:r w:rsidRPr="00A65AD2">
        <w:rPr>
          <w:rFonts w:ascii="David" w:hAnsi="David"/>
          <w:color w:val="080908"/>
          <w:sz w:val="24"/>
          <w:rtl/>
        </w:rPr>
        <w:t xml:space="preserve"> </w:t>
      </w:r>
      <w:r w:rsidRPr="00A65AD2">
        <w:rPr>
          <w:rFonts w:ascii="David" w:hAnsi="David" w:hint="cs"/>
          <w:color w:val="080908"/>
          <w:sz w:val="24"/>
          <w:rtl/>
        </w:rPr>
        <w:t>יותר</w:t>
      </w:r>
      <w:r w:rsidRPr="00A65AD2">
        <w:rPr>
          <w:rFonts w:ascii="David" w:hAnsi="David"/>
          <w:color w:val="080908"/>
          <w:sz w:val="24"/>
          <w:rtl/>
        </w:rPr>
        <w:t xml:space="preserve"> </w:t>
      </w:r>
      <w:r w:rsidRPr="00A65AD2">
        <w:rPr>
          <w:rFonts w:ascii="David" w:hAnsi="David" w:hint="cs"/>
          <w:color w:val="080908"/>
          <w:sz w:val="24"/>
          <w:rtl/>
        </w:rPr>
        <w:t>שנקבע</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מקרה</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יינתנו</w:t>
      </w:r>
      <w:r w:rsidRPr="00A65AD2">
        <w:rPr>
          <w:rFonts w:ascii="David" w:hAnsi="David"/>
          <w:color w:val="080908"/>
          <w:sz w:val="24"/>
          <w:rtl/>
        </w:rPr>
        <w:t xml:space="preserve"> </w:t>
      </w:r>
      <w:r w:rsidRPr="00A65AD2">
        <w:rPr>
          <w:rFonts w:ascii="David" w:hAnsi="David" w:hint="cs"/>
          <w:color w:val="080908"/>
          <w:sz w:val="24"/>
          <w:rtl/>
        </w:rPr>
        <w:t>לפני</w:t>
      </w:r>
      <w:r w:rsidRPr="00A65AD2">
        <w:rPr>
          <w:rFonts w:ascii="David" w:hAnsi="David"/>
          <w:color w:val="080908"/>
          <w:sz w:val="24"/>
          <w:rtl/>
        </w:rPr>
        <w:t xml:space="preserve"> </w:t>
      </w:r>
      <w:r w:rsidRPr="00A65AD2">
        <w:rPr>
          <w:rFonts w:ascii="David" w:hAnsi="David" w:hint="cs"/>
          <w:color w:val="080908"/>
          <w:sz w:val="24"/>
          <w:rtl/>
        </w:rPr>
        <w:t>מועד</w:t>
      </w:r>
      <w:r w:rsidRPr="00A65AD2">
        <w:rPr>
          <w:rFonts w:ascii="David" w:hAnsi="David"/>
          <w:color w:val="080908"/>
          <w:sz w:val="24"/>
          <w:rtl/>
        </w:rPr>
        <w:t xml:space="preserve"> </w:t>
      </w:r>
      <w:r w:rsidRPr="00A65AD2">
        <w:rPr>
          <w:rFonts w:ascii="David" w:hAnsi="David" w:hint="cs"/>
          <w:color w:val="080908"/>
          <w:sz w:val="24"/>
          <w:rtl/>
        </w:rPr>
        <w:t>חתימת</w:t>
      </w:r>
      <w:r w:rsidRPr="00A65AD2">
        <w:rPr>
          <w:rFonts w:ascii="David" w:hAnsi="David"/>
          <w:color w:val="080908"/>
          <w:sz w:val="24"/>
          <w:rtl/>
        </w:rPr>
        <w:t xml:space="preserve"> </w:t>
      </w:r>
      <w:r w:rsidRPr="00A65AD2">
        <w:rPr>
          <w:rFonts w:ascii="David" w:hAnsi="David" w:hint="cs"/>
          <w:color w:val="080908"/>
          <w:sz w:val="24"/>
          <w:rtl/>
        </w:rPr>
        <w:t>הצדדים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והמצאת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המסמכים</w:t>
      </w:r>
      <w:r w:rsidRPr="00A65AD2">
        <w:rPr>
          <w:rFonts w:ascii="David" w:hAnsi="David"/>
          <w:color w:val="080908"/>
          <w:sz w:val="24"/>
          <w:rtl/>
        </w:rPr>
        <w:t xml:space="preserve"> </w:t>
      </w:r>
      <w:r w:rsidRPr="00A65AD2">
        <w:rPr>
          <w:rFonts w:ascii="David" w:hAnsi="David" w:hint="cs"/>
          <w:color w:val="080908"/>
          <w:sz w:val="24"/>
          <w:rtl/>
        </w:rPr>
        <w:t>הנדרשים</w:t>
      </w:r>
      <w:r w:rsidRPr="00A65AD2">
        <w:rPr>
          <w:rFonts w:ascii="David" w:hAnsi="David"/>
          <w:color w:val="080908"/>
          <w:sz w:val="24"/>
          <w:rtl/>
        </w:rPr>
        <w:t xml:space="preserve"> </w:t>
      </w:r>
      <w:r w:rsidRPr="00A65AD2">
        <w:rPr>
          <w:rFonts w:ascii="David" w:hAnsi="David" w:hint="cs"/>
          <w:color w:val="080908"/>
          <w:sz w:val="24"/>
          <w:rtl/>
        </w:rPr>
        <w:t>במסגרתו</w:t>
      </w:r>
      <w:r w:rsidRPr="00A65AD2">
        <w:rPr>
          <w:rFonts w:ascii="David" w:hAnsi="David"/>
          <w:color w:val="080908"/>
          <w:sz w:val="24"/>
          <w:rtl/>
        </w:rPr>
        <w:t xml:space="preserve"> (</w:t>
      </w:r>
      <w:r w:rsidRPr="00A65AD2">
        <w:rPr>
          <w:rFonts w:ascii="David" w:hAnsi="David" w:hint="cs"/>
          <w:color w:val="080908"/>
          <w:sz w:val="24"/>
          <w:rtl/>
        </w:rPr>
        <w:t>חתימה</w:t>
      </w:r>
      <w:r w:rsidRPr="00A65AD2">
        <w:rPr>
          <w:rFonts w:ascii="David" w:hAnsi="David"/>
          <w:color w:val="080908"/>
          <w:sz w:val="24"/>
          <w:rtl/>
        </w:rPr>
        <w:t xml:space="preserve"> </w:t>
      </w:r>
      <w:r w:rsidRPr="00A65AD2">
        <w:rPr>
          <w:rFonts w:ascii="David" w:hAnsi="David" w:hint="cs"/>
          <w:color w:val="080908"/>
          <w:sz w:val="24"/>
          <w:rtl/>
        </w:rPr>
        <w:t>מלאה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רק</w:t>
      </w:r>
      <w:r w:rsidRPr="00A65AD2">
        <w:rPr>
          <w:rFonts w:ascii="David" w:hAnsi="David"/>
          <w:color w:val="080908"/>
          <w:sz w:val="24"/>
          <w:rtl/>
        </w:rPr>
        <w:t xml:space="preserve"> </w:t>
      </w:r>
      <w:r w:rsidRPr="00A65AD2">
        <w:rPr>
          <w:rFonts w:ascii="David" w:hAnsi="David" w:hint="cs"/>
          <w:color w:val="080908"/>
          <w:sz w:val="24"/>
          <w:rtl/>
        </w:rPr>
        <w:t>בראשי</w:t>
      </w:r>
      <w:r w:rsidRPr="00A65AD2">
        <w:rPr>
          <w:rFonts w:ascii="David" w:hAnsi="David"/>
          <w:color w:val="080908"/>
          <w:sz w:val="24"/>
          <w:rtl/>
        </w:rPr>
        <w:t xml:space="preserve"> </w:t>
      </w:r>
      <w:r w:rsidRPr="00A65AD2">
        <w:rPr>
          <w:rFonts w:ascii="David" w:hAnsi="David" w:hint="cs"/>
          <w:color w:val="080908"/>
          <w:sz w:val="24"/>
          <w:rtl/>
        </w:rPr>
        <w:t>תיבות</w:t>
      </w:r>
      <w:r w:rsidRPr="00A65AD2">
        <w:rPr>
          <w:rFonts w:ascii="David" w:hAnsi="David"/>
          <w:color w:val="080908"/>
          <w:sz w:val="24"/>
          <w:rtl/>
        </w:rPr>
        <w:t>).</w:t>
      </w:r>
    </w:p>
    <w:p w14:paraId="13734C4E" w14:textId="60CF2C42" w:rsidR="00C302A2" w:rsidRPr="003305B7" w:rsidRDefault="002C6DE8" w:rsidP="003305B7">
      <w:pPr>
        <w:pStyle w:val="a8"/>
        <w:numPr>
          <w:ilvl w:val="1"/>
          <w:numId w:val="1"/>
        </w:numPr>
        <w:spacing w:line="360" w:lineRule="atLeast"/>
        <w:rPr>
          <w:rFonts w:ascii="David" w:hAnsi="David"/>
          <w:color w:val="080908"/>
          <w:sz w:val="24"/>
        </w:rPr>
      </w:pPr>
      <w:r w:rsidRPr="00A65AD2">
        <w:rPr>
          <w:rFonts w:ascii="David" w:hAnsi="David" w:hint="cs"/>
          <w:color w:val="080908"/>
          <w:sz w:val="24"/>
          <w:rtl/>
        </w:rPr>
        <w:t>משך</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הוא</w:t>
      </w:r>
      <w:r w:rsidRPr="00A65AD2">
        <w:rPr>
          <w:rFonts w:ascii="David" w:hAnsi="David"/>
          <w:color w:val="080908"/>
          <w:sz w:val="24"/>
          <w:rtl/>
        </w:rPr>
        <w:t xml:space="preserve"> </w:t>
      </w:r>
      <w:r w:rsidR="00A80D5C" w:rsidRPr="00A65AD2">
        <w:rPr>
          <w:rFonts w:ascii="David" w:hAnsi="David" w:hint="cs"/>
          <w:color w:val="080908"/>
          <w:sz w:val="24"/>
          <w:rtl/>
        </w:rPr>
        <w:t xml:space="preserve">לשלוש שנים </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שמורה</w:t>
      </w:r>
      <w:r w:rsidRPr="00A65AD2">
        <w:rPr>
          <w:rFonts w:ascii="David" w:hAnsi="David"/>
          <w:color w:val="080908"/>
          <w:sz w:val="24"/>
          <w:rtl/>
        </w:rPr>
        <w:t xml:space="preserve"> </w:t>
      </w:r>
      <w:r w:rsidRPr="00A65AD2">
        <w:rPr>
          <w:rFonts w:ascii="David" w:hAnsi="David" w:hint="cs"/>
          <w:color w:val="080908"/>
          <w:sz w:val="24"/>
          <w:rtl/>
        </w:rPr>
        <w:t>הזכות</w:t>
      </w:r>
      <w:r w:rsidRPr="00A65AD2">
        <w:rPr>
          <w:rFonts w:ascii="David" w:hAnsi="David"/>
          <w:color w:val="080908"/>
          <w:sz w:val="24"/>
          <w:rtl/>
        </w:rPr>
        <w:t xml:space="preserve"> </w:t>
      </w:r>
      <w:r w:rsidRPr="00A65AD2">
        <w:rPr>
          <w:rFonts w:ascii="David" w:hAnsi="David" w:hint="cs"/>
          <w:color w:val="080908"/>
          <w:sz w:val="24"/>
          <w:rtl/>
        </w:rPr>
        <w:t>הבלעדית</w:t>
      </w:r>
      <w:r w:rsidRPr="00A65AD2">
        <w:rPr>
          <w:rFonts w:ascii="David" w:hAnsi="David"/>
          <w:color w:val="080908"/>
          <w:sz w:val="24"/>
          <w:rtl/>
        </w:rPr>
        <w:t xml:space="preserve"> </w:t>
      </w:r>
      <w:r w:rsidRPr="00A65AD2">
        <w:rPr>
          <w:rFonts w:ascii="David" w:hAnsi="David" w:hint="cs"/>
          <w:color w:val="080908"/>
          <w:sz w:val="24"/>
          <w:rtl/>
        </w:rPr>
        <w:t>להאריך</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בתקופות</w:t>
      </w:r>
      <w:r w:rsidRPr="00A65AD2">
        <w:rPr>
          <w:rFonts w:ascii="David" w:hAnsi="David"/>
          <w:color w:val="080908"/>
          <w:sz w:val="24"/>
          <w:rtl/>
        </w:rPr>
        <w:t xml:space="preserve"> </w:t>
      </w:r>
      <w:r w:rsidRPr="00A65AD2">
        <w:rPr>
          <w:rFonts w:ascii="David" w:hAnsi="David" w:hint="cs"/>
          <w:color w:val="080908"/>
          <w:sz w:val="24"/>
          <w:rtl/>
        </w:rPr>
        <w:t>נוספות</w:t>
      </w:r>
      <w:r w:rsidRPr="00A65AD2">
        <w:rPr>
          <w:rFonts w:ascii="David" w:hAnsi="David"/>
          <w:color w:val="080908"/>
          <w:sz w:val="24"/>
          <w:rtl/>
        </w:rPr>
        <w:t xml:space="preserve">, </w:t>
      </w:r>
      <w:r w:rsidRPr="00A65AD2">
        <w:rPr>
          <w:rFonts w:ascii="David" w:hAnsi="David" w:hint="cs"/>
          <w:color w:val="080908"/>
          <w:sz w:val="24"/>
          <w:rtl/>
        </w:rPr>
        <w:t>בנות</w:t>
      </w:r>
      <w:r w:rsidRPr="00A65AD2">
        <w:rPr>
          <w:rFonts w:ascii="David" w:hAnsi="David"/>
          <w:color w:val="080908"/>
          <w:sz w:val="24"/>
          <w:rtl/>
        </w:rPr>
        <w:t xml:space="preserve"> </w:t>
      </w:r>
      <w:r w:rsidRPr="00A65AD2">
        <w:rPr>
          <w:rFonts w:ascii="David" w:hAnsi="David" w:hint="cs"/>
          <w:color w:val="080908"/>
          <w:sz w:val="24"/>
          <w:rtl/>
        </w:rPr>
        <w:t>עד</w:t>
      </w:r>
      <w:r w:rsidRPr="00A65AD2">
        <w:rPr>
          <w:rFonts w:ascii="David" w:hAnsi="David"/>
          <w:color w:val="080908"/>
          <w:sz w:val="24"/>
          <w:rtl/>
        </w:rPr>
        <w:t xml:space="preserve"> </w:t>
      </w:r>
      <w:r w:rsidRPr="00A65AD2">
        <w:rPr>
          <w:rFonts w:ascii="David" w:hAnsi="David" w:hint="cs"/>
          <w:color w:val="080908"/>
          <w:sz w:val="24"/>
          <w:rtl/>
        </w:rPr>
        <w:t>שנה</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אחת</w:t>
      </w:r>
      <w:r w:rsidRPr="00A65AD2">
        <w:rPr>
          <w:rFonts w:ascii="David" w:hAnsi="David"/>
          <w:color w:val="080908"/>
          <w:sz w:val="24"/>
          <w:rtl/>
        </w:rPr>
        <w:t xml:space="preserve">. </w:t>
      </w:r>
      <w:r w:rsidRPr="00A65AD2">
        <w:rPr>
          <w:rFonts w:ascii="David" w:hAnsi="David" w:hint="cs"/>
          <w:color w:val="080908"/>
          <w:sz w:val="24"/>
          <w:rtl/>
        </w:rPr>
        <w:t>סך</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תקופות</w:t>
      </w:r>
      <w:r w:rsidRPr="00A65AD2">
        <w:rPr>
          <w:rFonts w:ascii="David" w:hAnsi="David"/>
          <w:color w:val="080908"/>
          <w:sz w:val="24"/>
          <w:rtl/>
        </w:rPr>
        <w:t xml:space="preserve"> </w:t>
      </w:r>
      <w:r w:rsidRPr="00A65AD2">
        <w:rPr>
          <w:rFonts w:ascii="David" w:hAnsi="David" w:hint="cs"/>
          <w:color w:val="080908"/>
          <w:sz w:val="24"/>
          <w:rtl/>
        </w:rPr>
        <w:t>ההארכה</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יעלו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00A80D5C" w:rsidRPr="001932FB">
        <w:rPr>
          <w:rFonts w:hint="cs"/>
          <w:rtl/>
        </w:rPr>
        <w:t>שנתיים</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תקופות</w:t>
      </w:r>
      <w:r w:rsidRPr="00A65AD2">
        <w:rPr>
          <w:rStyle w:val="ae"/>
          <w:rFonts w:ascii="David" w:hAnsi="David"/>
          <w:color w:val="080908"/>
          <w:rtl/>
        </w:rPr>
        <w:t xml:space="preserve"> </w:t>
      </w:r>
      <w:r w:rsidRPr="00A65AD2">
        <w:rPr>
          <w:rStyle w:val="ae"/>
          <w:rFonts w:ascii="David" w:hAnsi="David" w:hint="cs"/>
          <w:color w:val="080908"/>
          <w:rtl/>
        </w:rPr>
        <w:t>הארכה</w:t>
      </w:r>
      <w:r w:rsidRPr="00A65AD2">
        <w:rPr>
          <w:rStyle w:val="ae"/>
          <w:rFonts w:ascii="David" w:hAnsi="David"/>
          <w:color w:val="080908"/>
          <w:rtl/>
        </w:rPr>
        <w:t>"</w:t>
      </w:r>
      <w:r w:rsidRPr="00A65AD2">
        <w:rPr>
          <w:rFonts w:ascii="David" w:hAnsi="David"/>
          <w:color w:val="080908"/>
          <w:sz w:val="24"/>
          <w:rtl/>
        </w:rPr>
        <w:t xml:space="preserve">), </w:t>
      </w:r>
      <w:proofErr w:type="spellStart"/>
      <w:r w:rsidRPr="00A65AD2">
        <w:rPr>
          <w:rFonts w:ascii="David" w:hAnsi="David" w:hint="cs"/>
          <w:color w:val="080908"/>
          <w:sz w:val="24"/>
          <w:rtl/>
        </w:rPr>
        <w:t>הכל</w:t>
      </w:r>
      <w:proofErr w:type="spellEnd"/>
      <w:r w:rsidRPr="00A65AD2">
        <w:rPr>
          <w:rFonts w:ascii="David" w:hAnsi="David"/>
          <w:color w:val="080908"/>
          <w:sz w:val="24"/>
          <w:rtl/>
        </w:rPr>
        <w:t xml:space="preserve"> </w:t>
      </w:r>
      <w:r w:rsidRPr="00A65AD2">
        <w:rPr>
          <w:rFonts w:ascii="David" w:hAnsi="David" w:hint="cs"/>
          <w:color w:val="080908"/>
          <w:sz w:val="24"/>
          <w:rtl/>
        </w:rPr>
        <w:t>בכפוף</w:t>
      </w:r>
      <w:r w:rsidRPr="00A65AD2">
        <w:rPr>
          <w:rFonts w:ascii="David" w:hAnsi="David"/>
          <w:color w:val="080908"/>
          <w:sz w:val="24"/>
          <w:rtl/>
        </w:rPr>
        <w:t xml:space="preserve"> </w:t>
      </w:r>
      <w:r w:rsidRPr="00A65AD2">
        <w:rPr>
          <w:rFonts w:ascii="David" w:hAnsi="David" w:hint="cs"/>
          <w:color w:val="080908"/>
          <w:sz w:val="24"/>
          <w:rtl/>
        </w:rPr>
        <w:t>לצרכי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לאישור</w:t>
      </w:r>
      <w:r w:rsidRPr="00A65AD2">
        <w:rPr>
          <w:rFonts w:ascii="David" w:hAnsi="David"/>
          <w:color w:val="080908"/>
          <w:sz w:val="24"/>
          <w:rtl/>
        </w:rPr>
        <w:t xml:space="preserve"> </w:t>
      </w:r>
      <w:r w:rsidRPr="00A65AD2">
        <w:rPr>
          <w:rFonts w:ascii="David" w:hAnsi="David" w:hint="cs"/>
          <w:color w:val="080908"/>
          <w:sz w:val="24"/>
          <w:rtl/>
        </w:rPr>
        <w:t>התקציב</w:t>
      </w:r>
      <w:r w:rsidRPr="00A65AD2">
        <w:rPr>
          <w:rFonts w:ascii="David" w:hAnsi="David"/>
          <w:color w:val="080908"/>
          <w:sz w:val="24"/>
          <w:rtl/>
        </w:rPr>
        <w:t xml:space="preserve"> </w:t>
      </w:r>
      <w:r w:rsidRPr="00A65AD2">
        <w:rPr>
          <w:rFonts w:ascii="David" w:hAnsi="David" w:hint="cs"/>
          <w:color w:val="080908"/>
          <w:sz w:val="24"/>
          <w:rtl/>
        </w:rPr>
        <w:t>מדי</w:t>
      </w:r>
      <w:r w:rsidRPr="00A65AD2">
        <w:rPr>
          <w:rFonts w:ascii="David" w:hAnsi="David"/>
          <w:color w:val="080908"/>
          <w:sz w:val="24"/>
          <w:rtl/>
        </w:rPr>
        <w:t xml:space="preserve"> </w:t>
      </w:r>
      <w:r w:rsidRPr="00A65AD2">
        <w:rPr>
          <w:rFonts w:ascii="David" w:hAnsi="David" w:hint="cs"/>
          <w:color w:val="080908"/>
          <w:sz w:val="24"/>
          <w:rtl/>
        </w:rPr>
        <w:t>שנה</w:t>
      </w:r>
      <w:r w:rsidRPr="00A65AD2">
        <w:rPr>
          <w:rFonts w:ascii="David" w:hAnsi="David"/>
          <w:color w:val="080908"/>
          <w:sz w:val="24"/>
          <w:rtl/>
        </w:rPr>
        <w:t xml:space="preserve">, </w:t>
      </w:r>
      <w:r w:rsidRPr="00A65AD2">
        <w:rPr>
          <w:rFonts w:ascii="David" w:hAnsi="David" w:hint="cs"/>
          <w:color w:val="080908"/>
          <w:sz w:val="24"/>
          <w:rtl/>
        </w:rPr>
        <w:t>למגבלות</w:t>
      </w:r>
      <w:r w:rsidRPr="00A65AD2">
        <w:rPr>
          <w:rFonts w:ascii="David" w:hAnsi="David"/>
          <w:color w:val="080908"/>
          <w:sz w:val="24"/>
          <w:rtl/>
        </w:rPr>
        <w:t xml:space="preserve"> </w:t>
      </w:r>
      <w:r w:rsidRPr="00A65AD2">
        <w:rPr>
          <w:rFonts w:ascii="David" w:hAnsi="David" w:hint="cs"/>
          <w:color w:val="080908"/>
          <w:sz w:val="24"/>
          <w:rtl/>
        </w:rPr>
        <w:t>התקציב</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התקציב</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חובת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התקנות</w:t>
      </w:r>
      <w:r w:rsidRPr="00A65AD2">
        <w:rPr>
          <w:rFonts w:ascii="David" w:hAnsi="David"/>
          <w:color w:val="080908"/>
          <w:sz w:val="24"/>
          <w:rtl/>
        </w:rPr>
        <w:t xml:space="preserve"> </w:t>
      </w:r>
      <w:r w:rsidRPr="00A65AD2">
        <w:rPr>
          <w:rFonts w:ascii="David" w:hAnsi="David" w:hint="cs"/>
          <w:color w:val="080908"/>
          <w:sz w:val="24"/>
          <w:rtl/>
        </w:rPr>
        <w:t>שהותקנו</w:t>
      </w:r>
      <w:r w:rsidRPr="00A65AD2">
        <w:rPr>
          <w:rFonts w:ascii="David" w:hAnsi="David"/>
          <w:color w:val="080908"/>
          <w:sz w:val="24"/>
          <w:rtl/>
        </w:rPr>
        <w:t xml:space="preserve"> </w:t>
      </w:r>
      <w:r w:rsidRPr="00A65AD2">
        <w:rPr>
          <w:rFonts w:ascii="David" w:hAnsi="David" w:hint="cs"/>
          <w:color w:val="080908"/>
          <w:sz w:val="24"/>
          <w:rtl/>
        </w:rPr>
        <w:t>מכוחו</w:t>
      </w:r>
      <w:r w:rsidRPr="00A65AD2">
        <w:rPr>
          <w:rFonts w:ascii="David" w:hAnsi="David"/>
          <w:color w:val="080908"/>
          <w:sz w:val="24"/>
          <w:rtl/>
        </w:rPr>
        <w:t xml:space="preserve"> (</w:t>
      </w:r>
      <w:r w:rsidRPr="00A65AD2">
        <w:rPr>
          <w:rFonts w:ascii="David" w:hAnsi="David" w:hint="cs"/>
          <w:color w:val="080908"/>
          <w:sz w:val="24"/>
          <w:rtl/>
        </w:rPr>
        <w:t>כפי</w:t>
      </w:r>
      <w:r w:rsidRPr="00A65AD2">
        <w:rPr>
          <w:rFonts w:ascii="David" w:hAnsi="David"/>
          <w:color w:val="080908"/>
          <w:sz w:val="24"/>
          <w:rtl/>
        </w:rPr>
        <w:t xml:space="preserve"> </w:t>
      </w:r>
      <w:r w:rsidRPr="00A65AD2">
        <w:rPr>
          <w:rFonts w:ascii="David" w:hAnsi="David" w:hint="cs"/>
          <w:color w:val="080908"/>
          <w:sz w:val="24"/>
          <w:rtl/>
        </w:rPr>
        <w:t>תוקפן</w:t>
      </w:r>
      <w:r w:rsidRPr="00A65AD2">
        <w:rPr>
          <w:rFonts w:ascii="David" w:hAnsi="David"/>
          <w:color w:val="080908"/>
          <w:sz w:val="24"/>
          <w:rtl/>
        </w:rPr>
        <w:t xml:space="preserve"> </w:t>
      </w:r>
      <w:r w:rsidRPr="00A65AD2">
        <w:rPr>
          <w:rFonts w:ascii="David" w:hAnsi="David" w:hint="cs"/>
          <w:color w:val="080908"/>
          <w:sz w:val="24"/>
          <w:rtl/>
        </w:rPr>
        <w:t>מעת</w:t>
      </w:r>
      <w:r w:rsidRPr="00A65AD2">
        <w:rPr>
          <w:rFonts w:ascii="David" w:hAnsi="David"/>
          <w:color w:val="080908"/>
          <w:sz w:val="24"/>
          <w:rtl/>
        </w:rPr>
        <w:t xml:space="preserve"> </w:t>
      </w:r>
      <w:r w:rsidRPr="00A65AD2">
        <w:rPr>
          <w:rFonts w:ascii="David" w:hAnsi="David" w:hint="cs"/>
          <w:color w:val="080908"/>
          <w:sz w:val="24"/>
          <w:rtl/>
        </w:rPr>
        <w:t>לעת</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proofErr w:type="spellStart"/>
      <w:r w:rsidRPr="00A65AD2">
        <w:rPr>
          <w:rFonts w:ascii="David" w:hAnsi="David" w:hint="cs"/>
          <w:color w:val="080908"/>
          <w:sz w:val="24"/>
          <w:rtl/>
        </w:rPr>
        <w:t>התכ</w:t>
      </w:r>
      <w:r w:rsidRPr="00A65AD2">
        <w:rPr>
          <w:rFonts w:ascii="David" w:hAnsi="David"/>
          <w:color w:val="080908"/>
          <w:sz w:val="24"/>
          <w:rtl/>
        </w:rPr>
        <w:t>"</w:t>
      </w:r>
      <w:r w:rsidRPr="00A65AD2">
        <w:rPr>
          <w:rFonts w:ascii="David" w:hAnsi="David" w:hint="cs"/>
          <w:color w:val="080908"/>
          <w:sz w:val="24"/>
          <w:rtl/>
        </w:rPr>
        <w:t>ם</w:t>
      </w:r>
      <w:proofErr w:type="spellEnd"/>
      <w:r w:rsidRPr="00A65AD2">
        <w:rPr>
          <w:rFonts w:ascii="David" w:hAnsi="David"/>
          <w:color w:val="080908"/>
          <w:sz w:val="24"/>
          <w:rtl/>
        </w:rPr>
        <w:t xml:space="preserve"> </w:t>
      </w:r>
      <w:r w:rsidRPr="00A65AD2">
        <w:rPr>
          <w:rFonts w:ascii="David" w:hAnsi="David" w:hint="cs"/>
          <w:color w:val="080908"/>
          <w:sz w:val="24"/>
          <w:rtl/>
        </w:rPr>
        <w:t>ותנאי</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שייחתם</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תקופות</w:t>
      </w:r>
      <w:r w:rsidRPr="00A65AD2">
        <w:rPr>
          <w:rFonts w:ascii="David" w:hAnsi="David"/>
          <w:color w:val="080908"/>
          <w:sz w:val="24"/>
          <w:rtl/>
        </w:rPr>
        <w:t xml:space="preserve"> </w:t>
      </w:r>
      <w:r w:rsidRPr="00A65AD2">
        <w:rPr>
          <w:rFonts w:ascii="David" w:hAnsi="David" w:hint="cs"/>
          <w:color w:val="080908"/>
          <w:sz w:val="24"/>
          <w:rtl/>
        </w:rPr>
        <w:t>ההארכה</w:t>
      </w:r>
      <w:r w:rsidRPr="00A65AD2">
        <w:rPr>
          <w:rFonts w:ascii="David" w:hAnsi="David"/>
          <w:color w:val="080908"/>
          <w:sz w:val="24"/>
          <w:rtl/>
        </w:rPr>
        <w:t xml:space="preserve"> </w:t>
      </w:r>
      <w:r w:rsidRPr="00A65AD2">
        <w:rPr>
          <w:rFonts w:ascii="David" w:hAnsi="David" w:hint="cs"/>
          <w:color w:val="080908"/>
          <w:sz w:val="24"/>
          <w:rtl/>
        </w:rPr>
        <w:t>ייחשבו</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מתקופת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w:t>
      </w:r>
    </w:p>
    <w:p w14:paraId="4943188A" w14:textId="77777777" w:rsidR="000F4FD2" w:rsidRPr="00A65AD2" w:rsidRDefault="00F66228" w:rsidP="00A65AD2">
      <w:pPr>
        <w:pStyle w:val="a8"/>
        <w:numPr>
          <w:ilvl w:val="1"/>
          <w:numId w:val="1"/>
        </w:numPr>
        <w:spacing w:line="360" w:lineRule="atLeast"/>
        <w:rPr>
          <w:rFonts w:ascii="David" w:hAnsi="David"/>
          <w:color w:val="080908"/>
          <w:sz w:val="24"/>
        </w:rPr>
      </w:pPr>
      <w:r w:rsidRPr="00A65AD2">
        <w:rPr>
          <w:rStyle w:val="ae"/>
          <w:rFonts w:ascii="David" w:hAnsi="David" w:hint="cs"/>
          <w:b w:val="0"/>
          <w:bCs w:val="0"/>
          <w:color w:val="080908"/>
          <w:rtl/>
        </w:rPr>
        <w:t>הזוכה מתחייב כי במידה שלא יעמוד בזמנים שנקצב</w:t>
      </w:r>
      <w:r w:rsidR="00D14C6E" w:rsidRPr="00A65AD2">
        <w:rPr>
          <w:rStyle w:val="ae"/>
          <w:rFonts w:ascii="David" w:hAnsi="David" w:hint="cs"/>
          <w:b w:val="0"/>
          <w:bCs w:val="0"/>
          <w:color w:val="080908"/>
          <w:rtl/>
        </w:rPr>
        <w:t>ו</w:t>
      </w:r>
      <w:r w:rsidRPr="00A65AD2">
        <w:rPr>
          <w:rStyle w:val="ae"/>
          <w:rFonts w:ascii="David" w:hAnsi="David" w:hint="cs"/>
          <w:b w:val="0"/>
          <w:bCs w:val="0"/>
          <w:color w:val="080908"/>
          <w:rtl/>
        </w:rPr>
        <w:t xml:space="preserve"> לו לביצוע משימה במהלך תקופת ההתקשרות, ישלים ביצועה </w:t>
      </w:r>
      <w:r w:rsidR="002C6DE8" w:rsidRPr="00A65AD2">
        <w:rPr>
          <w:rStyle w:val="ae"/>
          <w:rFonts w:ascii="David" w:hAnsi="David" w:hint="cs"/>
          <w:b w:val="0"/>
          <w:bCs w:val="0"/>
          <w:color w:val="080908"/>
          <w:rtl/>
        </w:rPr>
        <w:t>לאחר</w:t>
      </w:r>
      <w:r w:rsidR="002C6DE8" w:rsidRPr="00A65AD2">
        <w:rPr>
          <w:rStyle w:val="ae"/>
          <w:rFonts w:ascii="David" w:hAnsi="David"/>
          <w:b w:val="0"/>
          <w:bCs w:val="0"/>
          <w:color w:val="080908"/>
          <w:rtl/>
        </w:rPr>
        <w:t xml:space="preserve"> </w:t>
      </w:r>
      <w:r w:rsidR="002C6DE8" w:rsidRPr="00A65AD2">
        <w:rPr>
          <w:rStyle w:val="ae"/>
          <w:rFonts w:ascii="David" w:hAnsi="David" w:hint="cs"/>
          <w:b w:val="0"/>
          <w:bCs w:val="0"/>
          <w:color w:val="080908"/>
          <w:rtl/>
        </w:rPr>
        <w:t>תום</w:t>
      </w:r>
      <w:r w:rsidR="002C6DE8" w:rsidRPr="00A65AD2">
        <w:rPr>
          <w:rStyle w:val="ae"/>
          <w:rFonts w:ascii="David" w:hAnsi="David"/>
          <w:b w:val="0"/>
          <w:bCs w:val="0"/>
          <w:color w:val="080908"/>
          <w:rtl/>
        </w:rPr>
        <w:t xml:space="preserve"> </w:t>
      </w:r>
      <w:r w:rsidR="002C6DE8" w:rsidRPr="00A65AD2">
        <w:rPr>
          <w:rStyle w:val="ae"/>
          <w:rFonts w:ascii="David" w:hAnsi="David" w:hint="cs"/>
          <w:b w:val="0"/>
          <w:bCs w:val="0"/>
          <w:color w:val="080908"/>
          <w:rtl/>
        </w:rPr>
        <w:t>תקופת</w:t>
      </w:r>
      <w:r w:rsidR="002C6DE8" w:rsidRPr="00A65AD2">
        <w:rPr>
          <w:rStyle w:val="ae"/>
          <w:rFonts w:ascii="David" w:hAnsi="David"/>
          <w:b w:val="0"/>
          <w:bCs w:val="0"/>
          <w:color w:val="080908"/>
          <w:rtl/>
        </w:rPr>
        <w:t xml:space="preserve"> </w:t>
      </w:r>
      <w:r w:rsidR="002C6DE8" w:rsidRPr="00A65AD2">
        <w:rPr>
          <w:rStyle w:val="ae"/>
          <w:rFonts w:ascii="David" w:hAnsi="David" w:hint="cs"/>
          <w:b w:val="0"/>
          <w:bCs w:val="0"/>
          <w:color w:val="080908"/>
          <w:rtl/>
        </w:rPr>
        <w:t>ההתקשרות</w:t>
      </w:r>
      <w:r w:rsidR="002C6DE8" w:rsidRPr="00A65AD2">
        <w:rPr>
          <w:rFonts w:ascii="David" w:hAnsi="David"/>
          <w:color w:val="080908"/>
          <w:sz w:val="24"/>
          <w:rtl/>
        </w:rPr>
        <w:t xml:space="preserve">, </w:t>
      </w:r>
      <w:r w:rsidR="00114DA0" w:rsidRPr="00A65AD2">
        <w:rPr>
          <w:rFonts w:ascii="David" w:hAnsi="David" w:hint="cs"/>
          <w:color w:val="080908"/>
          <w:sz w:val="24"/>
          <w:rtl/>
        </w:rPr>
        <w:t xml:space="preserve">וזאת </w:t>
      </w:r>
      <w:r w:rsidR="002C6DE8" w:rsidRPr="00A65AD2">
        <w:rPr>
          <w:rFonts w:ascii="David" w:hAnsi="David" w:hint="cs"/>
          <w:color w:val="080908"/>
          <w:sz w:val="24"/>
          <w:rtl/>
        </w:rPr>
        <w:t>בתנאים</w:t>
      </w:r>
      <w:r w:rsidR="002C6DE8" w:rsidRPr="00A65AD2">
        <w:rPr>
          <w:rFonts w:ascii="David" w:hAnsi="David"/>
          <w:color w:val="080908"/>
          <w:sz w:val="24"/>
          <w:rtl/>
        </w:rPr>
        <w:t xml:space="preserve"> </w:t>
      </w:r>
      <w:r w:rsidR="002C6DE8" w:rsidRPr="00A65AD2">
        <w:rPr>
          <w:rFonts w:ascii="David" w:hAnsi="David" w:hint="cs"/>
          <w:color w:val="080908"/>
          <w:sz w:val="24"/>
          <w:rtl/>
        </w:rPr>
        <w:t>הקבועים</w:t>
      </w:r>
      <w:r w:rsidR="002C6DE8" w:rsidRPr="00A65AD2">
        <w:rPr>
          <w:rFonts w:ascii="David" w:hAnsi="David"/>
          <w:color w:val="080908"/>
          <w:sz w:val="24"/>
          <w:rtl/>
        </w:rPr>
        <w:t xml:space="preserve"> </w:t>
      </w:r>
      <w:r w:rsidR="002C6DE8" w:rsidRPr="00A65AD2">
        <w:rPr>
          <w:rFonts w:ascii="David" w:hAnsi="David" w:hint="cs"/>
          <w:color w:val="080908"/>
          <w:sz w:val="24"/>
          <w:rtl/>
        </w:rPr>
        <w:t>במכרז</w:t>
      </w:r>
      <w:r w:rsidR="002C6DE8" w:rsidRPr="00A65AD2">
        <w:rPr>
          <w:rFonts w:ascii="David" w:hAnsi="David"/>
          <w:color w:val="080908"/>
          <w:sz w:val="24"/>
          <w:rtl/>
        </w:rPr>
        <w:t xml:space="preserve"> </w:t>
      </w:r>
      <w:r w:rsidR="002C6DE8" w:rsidRPr="00A65AD2">
        <w:rPr>
          <w:rFonts w:ascii="David" w:hAnsi="David" w:hint="cs"/>
          <w:color w:val="080908"/>
          <w:sz w:val="24"/>
          <w:rtl/>
        </w:rPr>
        <w:t>זה</w:t>
      </w:r>
      <w:r w:rsidR="002C6DE8" w:rsidRPr="00A65AD2">
        <w:rPr>
          <w:rFonts w:ascii="David" w:hAnsi="David"/>
          <w:color w:val="080908"/>
          <w:sz w:val="24"/>
          <w:rtl/>
        </w:rPr>
        <w:t xml:space="preserve">, </w:t>
      </w:r>
      <w:r w:rsidR="002C6DE8" w:rsidRPr="00A65AD2">
        <w:rPr>
          <w:rFonts w:ascii="David" w:hAnsi="David" w:hint="cs"/>
          <w:color w:val="080908"/>
          <w:sz w:val="24"/>
          <w:rtl/>
        </w:rPr>
        <w:t>בהצעה</w:t>
      </w:r>
      <w:r w:rsidR="002C6DE8" w:rsidRPr="00A65AD2">
        <w:rPr>
          <w:rFonts w:ascii="David" w:hAnsi="David"/>
          <w:color w:val="080908"/>
          <w:sz w:val="24"/>
          <w:rtl/>
        </w:rPr>
        <w:t xml:space="preserve"> </w:t>
      </w:r>
      <w:r w:rsidR="002C6DE8" w:rsidRPr="00A65AD2">
        <w:rPr>
          <w:rFonts w:ascii="David" w:hAnsi="David" w:hint="cs"/>
          <w:color w:val="080908"/>
          <w:sz w:val="24"/>
          <w:rtl/>
        </w:rPr>
        <w:t>ובהסכם</w:t>
      </w:r>
      <w:r w:rsidR="002C6DE8" w:rsidRPr="00A65AD2">
        <w:rPr>
          <w:rFonts w:ascii="David" w:hAnsi="David"/>
          <w:color w:val="080908"/>
          <w:sz w:val="24"/>
          <w:rtl/>
        </w:rPr>
        <w:t xml:space="preserve"> </w:t>
      </w:r>
      <w:r w:rsidR="002C6DE8" w:rsidRPr="00A65AD2">
        <w:rPr>
          <w:rFonts w:ascii="David" w:hAnsi="David" w:hint="cs"/>
          <w:color w:val="080908"/>
          <w:sz w:val="24"/>
          <w:rtl/>
        </w:rPr>
        <w:t>ההתקשרות</w:t>
      </w:r>
      <w:r w:rsidR="00114DA0" w:rsidRPr="00A65AD2">
        <w:rPr>
          <w:rFonts w:ascii="David" w:hAnsi="David" w:hint="cs"/>
          <w:color w:val="080908"/>
          <w:sz w:val="24"/>
          <w:rtl/>
        </w:rPr>
        <w:t xml:space="preserve">. יובהר כי השלמת המשימה תתבצע לאחר </w:t>
      </w:r>
      <w:proofErr w:type="spellStart"/>
      <w:r w:rsidR="00114DA0" w:rsidRPr="00A65AD2">
        <w:rPr>
          <w:rFonts w:ascii="David" w:hAnsi="David" w:hint="cs"/>
          <w:color w:val="080908"/>
          <w:sz w:val="24"/>
          <w:rtl/>
        </w:rPr>
        <w:t>שועדת</w:t>
      </w:r>
      <w:proofErr w:type="spellEnd"/>
      <w:r w:rsidR="00114DA0" w:rsidRPr="00A65AD2">
        <w:rPr>
          <w:rFonts w:ascii="David" w:hAnsi="David" w:hint="cs"/>
          <w:color w:val="080908"/>
          <w:sz w:val="24"/>
          <w:rtl/>
        </w:rPr>
        <w:t xml:space="preserve"> המכרזים תאשר התקשרות המשך ולאחר שהזוכה</w:t>
      </w:r>
      <w:r w:rsidR="00AB2492" w:rsidRPr="00A65AD2">
        <w:rPr>
          <w:rFonts w:ascii="David" w:hAnsi="David" w:hint="cs"/>
          <w:color w:val="080908"/>
          <w:sz w:val="24"/>
          <w:rtl/>
        </w:rPr>
        <w:t xml:space="preserve"> </w:t>
      </w:r>
      <w:r w:rsidR="002C6DE8" w:rsidRPr="00A65AD2">
        <w:rPr>
          <w:rFonts w:ascii="David" w:hAnsi="David" w:hint="cs"/>
          <w:color w:val="080908"/>
          <w:sz w:val="24"/>
          <w:rtl/>
        </w:rPr>
        <w:t>ימציא</w:t>
      </w:r>
      <w:r w:rsidR="002C6DE8" w:rsidRPr="00A65AD2">
        <w:rPr>
          <w:rFonts w:ascii="David" w:hAnsi="David"/>
          <w:color w:val="080908"/>
          <w:sz w:val="24"/>
          <w:rtl/>
        </w:rPr>
        <w:t xml:space="preserve"> </w:t>
      </w:r>
      <w:r w:rsidR="002C6DE8" w:rsidRPr="00A65AD2">
        <w:rPr>
          <w:rFonts w:ascii="David" w:hAnsi="David" w:hint="cs"/>
          <w:color w:val="080908"/>
          <w:sz w:val="24"/>
          <w:rtl/>
        </w:rPr>
        <w:t>למשרד</w:t>
      </w:r>
      <w:r w:rsidR="002C6DE8" w:rsidRPr="00A65AD2">
        <w:rPr>
          <w:rFonts w:ascii="David" w:hAnsi="David"/>
          <w:color w:val="080908"/>
          <w:sz w:val="24"/>
          <w:rtl/>
        </w:rPr>
        <w:t xml:space="preserve">, </w:t>
      </w:r>
      <w:r w:rsidR="002C6DE8" w:rsidRPr="00A65AD2">
        <w:rPr>
          <w:rFonts w:ascii="David" w:hAnsi="David" w:hint="cs"/>
          <w:color w:val="080908"/>
          <w:sz w:val="24"/>
          <w:rtl/>
        </w:rPr>
        <w:t>על</w:t>
      </w:r>
      <w:r w:rsidR="002C6DE8" w:rsidRPr="00A65AD2">
        <w:rPr>
          <w:rFonts w:ascii="David" w:hAnsi="David"/>
          <w:color w:val="080908"/>
          <w:sz w:val="24"/>
          <w:rtl/>
        </w:rPr>
        <w:t xml:space="preserve"> </w:t>
      </w:r>
      <w:r w:rsidR="002C6DE8" w:rsidRPr="00A65AD2">
        <w:rPr>
          <w:rFonts w:ascii="David" w:hAnsi="David" w:hint="cs"/>
          <w:color w:val="080908"/>
          <w:sz w:val="24"/>
          <w:rtl/>
        </w:rPr>
        <w:t>חשבונו</w:t>
      </w:r>
      <w:r w:rsidR="002C6DE8" w:rsidRPr="00A65AD2">
        <w:rPr>
          <w:rFonts w:ascii="David" w:hAnsi="David"/>
          <w:color w:val="080908"/>
          <w:sz w:val="24"/>
          <w:rtl/>
        </w:rPr>
        <w:t xml:space="preserve">, </w:t>
      </w:r>
      <w:r w:rsidR="002C6DE8" w:rsidRPr="00A65AD2">
        <w:rPr>
          <w:rFonts w:ascii="David" w:hAnsi="David" w:hint="cs"/>
          <w:color w:val="080908"/>
          <w:sz w:val="24"/>
          <w:rtl/>
        </w:rPr>
        <w:t>ערבות</w:t>
      </w:r>
      <w:r w:rsidR="002C6DE8" w:rsidRPr="00A65AD2">
        <w:rPr>
          <w:rFonts w:ascii="David" w:hAnsi="David"/>
          <w:color w:val="080908"/>
          <w:sz w:val="24"/>
          <w:rtl/>
        </w:rPr>
        <w:t xml:space="preserve"> </w:t>
      </w:r>
      <w:r w:rsidR="002C6DE8" w:rsidRPr="00A65AD2">
        <w:rPr>
          <w:rFonts w:ascii="David" w:hAnsi="David" w:hint="cs"/>
          <w:color w:val="080908"/>
          <w:sz w:val="24"/>
          <w:rtl/>
        </w:rPr>
        <w:t>ביצוע</w:t>
      </w:r>
      <w:r w:rsidR="002C6DE8" w:rsidRPr="00A65AD2">
        <w:rPr>
          <w:rFonts w:ascii="David" w:hAnsi="David"/>
          <w:color w:val="080908"/>
          <w:sz w:val="24"/>
          <w:rtl/>
        </w:rPr>
        <w:t xml:space="preserve"> </w:t>
      </w:r>
      <w:r w:rsidR="002C6DE8" w:rsidRPr="00A65AD2">
        <w:rPr>
          <w:rFonts w:ascii="David" w:hAnsi="David" w:hint="cs"/>
          <w:color w:val="080908"/>
          <w:sz w:val="24"/>
          <w:rtl/>
        </w:rPr>
        <w:t>שתעמוד</w:t>
      </w:r>
      <w:r w:rsidR="002C6DE8" w:rsidRPr="00A65AD2">
        <w:rPr>
          <w:rFonts w:ascii="David" w:hAnsi="David"/>
          <w:color w:val="080908"/>
          <w:sz w:val="24"/>
          <w:rtl/>
        </w:rPr>
        <w:t xml:space="preserve"> </w:t>
      </w:r>
      <w:r w:rsidR="002C6DE8" w:rsidRPr="00A65AD2">
        <w:rPr>
          <w:rFonts w:ascii="David" w:hAnsi="David" w:hint="cs"/>
          <w:color w:val="080908"/>
          <w:sz w:val="24"/>
          <w:rtl/>
        </w:rPr>
        <w:t>בתוקף</w:t>
      </w:r>
      <w:r w:rsidR="002C6DE8" w:rsidRPr="00A65AD2">
        <w:rPr>
          <w:rFonts w:ascii="David" w:hAnsi="David"/>
          <w:color w:val="080908"/>
          <w:sz w:val="24"/>
          <w:rtl/>
        </w:rPr>
        <w:t xml:space="preserve"> </w:t>
      </w:r>
      <w:r w:rsidR="002C6DE8" w:rsidRPr="00A65AD2">
        <w:rPr>
          <w:rFonts w:ascii="David" w:hAnsi="David" w:hint="cs"/>
          <w:color w:val="080908"/>
          <w:sz w:val="24"/>
          <w:rtl/>
        </w:rPr>
        <w:t>עד</w:t>
      </w:r>
      <w:r w:rsidR="002C6DE8" w:rsidRPr="00A65AD2">
        <w:rPr>
          <w:rFonts w:ascii="David" w:hAnsi="David"/>
          <w:color w:val="080908"/>
          <w:sz w:val="24"/>
          <w:rtl/>
        </w:rPr>
        <w:t xml:space="preserve"> </w:t>
      </w:r>
      <w:r w:rsidR="002C6DE8" w:rsidRPr="00A65AD2">
        <w:rPr>
          <w:rFonts w:ascii="David" w:hAnsi="David" w:hint="cs"/>
          <w:color w:val="080908"/>
          <w:sz w:val="24"/>
          <w:rtl/>
        </w:rPr>
        <w:t>למועד</w:t>
      </w:r>
      <w:r w:rsidR="002C6DE8" w:rsidRPr="00A65AD2">
        <w:rPr>
          <w:rFonts w:ascii="David" w:hAnsi="David"/>
          <w:color w:val="080908"/>
          <w:sz w:val="24"/>
          <w:rtl/>
        </w:rPr>
        <w:t xml:space="preserve"> </w:t>
      </w:r>
      <w:r w:rsidR="002C6DE8" w:rsidRPr="00A65AD2">
        <w:rPr>
          <w:rFonts w:ascii="David" w:hAnsi="David" w:hint="cs"/>
          <w:color w:val="080908"/>
          <w:sz w:val="24"/>
          <w:rtl/>
        </w:rPr>
        <w:t>שיקבע</w:t>
      </w:r>
      <w:r w:rsidR="002C6DE8" w:rsidRPr="00A65AD2">
        <w:rPr>
          <w:rFonts w:ascii="David" w:hAnsi="David"/>
          <w:color w:val="080908"/>
          <w:sz w:val="24"/>
          <w:rtl/>
        </w:rPr>
        <w:t xml:space="preserve"> </w:t>
      </w:r>
      <w:r w:rsidR="00A8545D" w:rsidRPr="00A65AD2">
        <w:rPr>
          <w:rFonts w:ascii="David" w:hAnsi="David" w:hint="cs"/>
          <w:color w:val="080908"/>
          <w:sz w:val="24"/>
          <w:rtl/>
        </w:rPr>
        <w:t>על ידי</w:t>
      </w:r>
      <w:r w:rsidR="002C6DE8" w:rsidRPr="00A65AD2">
        <w:rPr>
          <w:rFonts w:ascii="David" w:hAnsi="David"/>
          <w:color w:val="080908"/>
          <w:sz w:val="24"/>
          <w:rtl/>
        </w:rPr>
        <w:t xml:space="preserve"> </w:t>
      </w:r>
      <w:r w:rsidR="002C6DE8" w:rsidRPr="00A65AD2">
        <w:rPr>
          <w:rFonts w:ascii="David" w:hAnsi="David" w:hint="cs"/>
          <w:color w:val="080908"/>
          <w:sz w:val="24"/>
          <w:rtl/>
        </w:rPr>
        <w:t>המשרד</w:t>
      </w:r>
      <w:r w:rsidR="002C6DE8" w:rsidRPr="00A65AD2">
        <w:rPr>
          <w:rFonts w:ascii="David" w:hAnsi="David"/>
          <w:color w:val="080908"/>
          <w:sz w:val="24"/>
          <w:rtl/>
        </w:rPr>
        <w:t xml:space="preserve"> </w:t>
      </w:r>
      <w:r w:rsidR="002C6DE8" w:rsidRPr="00A65AD2">
        <w:rPr>
          <w:rFonts w:ascii="David" w:hAnsi="David" w:hint="cs"/>
          <w:color w:val="080908"/>
          <w:sz w:val="24"/>
          <w:rtl/>
        </w:rPr>
        <w:t>אשר</w:t>
      </w:r>
      <w:r w:rsidR="002C6DE8" w:rsidRPr="00A65AD2">
        <w:rPr>
          <w:rFonts w:ascii="David" w:hAnsi="David"/>
          <w:color w:val="080908"/>
          <w:sz w:val="24"/>
          <w:rtl/>
        </w:rPr>
        <w:t xml:space="preserve"> </w:t>
      </w:r>
      <w:r w:rsidR="002C6DE8" w:rsidRPr="00A65AD2">
        <w:rPr>
          <w:rFonts w:ascii="David" w:hAnsi="David" w:hint="cs"/>
          <w:color w:val="080908"/>
          <w:sz w:val="24"/>
          <w:rtl/>
        </w:rPr>
        <w:t>יהיה</w:t>
      </w:r>
      <w:r w:rsidR="002C6DE8" w:rsidRPr="00A65AD2">
        <w:rPr>
          <w:rFonts w:ascii="David" w:hAnsi="David"/>
          <w:color w:val="080908"/>
          <w:sz w:val="24"/>
          <w:rtl/>
        </w:rPr>
        <w:t xml:space="preserve"> 60 </w:t>
      </w:r>
      <w:r w:rsidR="002C6DE8" w:rsidRPr="00A65AD2">
        <w:rPr>
          <w:rFonts w:ascii="David" w:hAnsi="David" w:hint="cs"/>
          <w:color w:val="080908"/>
          <w:sz w:val="24"/>
          <w:rtl/>
        </w:rPr>
        <w:t>יום</w:t>
      </w:r>
      <w:r w:rsidR="002C6DE8" w:rsidRPr="00A65AD2">
        <w:rPr>
          <w:rFonts w:ascii="David" w:hAnsi="David"/>
          <w:color w:val="080908"/>
          <w:sz w:val="24"/>
          <w:rtl/>
        </w:rPr>
        <w:t xml:space="preserve"> </w:t>
      </w:r>
      <w:r w:rsidR="002C6DE8" w:rsidRPr="00A65AD2">
        <w:rPr>
          <w:rFonts w:ascii="David" w:hAnsi="David" w:hint="cs"/>
          <w:color w:val="080908"/>
          <w:sz w:val="24"/>
          <w:rtl/>
        </w:rPr>
        <w:t>אחרי</w:t>
      </w:r>
      <w:r w:rsidR="002C6DE8" w:rsidRPr="00A65AD2">
        <w:rPr>
          <w:rFonts w:ascii="David" w:hAnsi="David"/>
          <w:color w:val="080908"/>
          <w:sz w:val="24"/>
          <w:rtl/>
        </w:rPr>
        <w:t xml:space="preserve"> </w:t>
      </w:r>
      <w:r w:rsidR="002C6DE8" w:rsidRPr="00A65AD2">
        <w:rPr>
          <w:rFonts w:ascii="David" w:hAnsi="David" w:hint="cs"/>
          <w:color w:val="080908"/>
          <w:sz w:val="24"/>
          <w:rtl/>
        </w:rPr>
        <w:t>המועד</w:t>
      </w:r>
      <w:r w:rsidR="002C6DE8" w:rsidRPr="00A65AD2">
        <w:rPr>
          <w:rFonts w:ascii="David" w:hAnsi="David"/>
          <w:color w:val="080908"/>
          <w:sz w:val="24"/>
          <w:rtl/>
        </w:rPr>
        <w:t xml:space="preserve"> </w:t>
      </w:r>
      <w:r w:rsidR="002C6DE8" w:rsidRPr="00A65AD2">
        <w:rPr>
          <w:rFonts w:ascii="David" w:hAnsi="David" w:hint="cs"/>
          <w:color w:val="080908"/>
          <w:sz w:val="24"/>
          <w:rtl/>
        </w:rPr>
        <w:t>הצפוי</w:t>
      </w:r>
      <w:r w:rsidR="002C6DE8" w:rsidRPr="00A65AD2">
        <w:rPr>
          <w:rFonts w:ascii="David" w:hAnsi="David"/>
          <w:color w:val="080908"/>
          <w:sz w:val="24"/>
          <w:rtl/>
        </w:rPr>
        <w:t xml:space="preserve"> </w:t>
      </w:r>
      <w:r w:rsidR="002C6DE8" w:rsidRPr="00A65AD2">
        <w:rPr>
          <w:rFonts w:ascii="David" w:hAnsi="David" w:hint="cs"/>
          <w:color w:val="080908"/>
          <w:sz w:val="24"/>
          <w:rtl/>
        </w:rPr>
        <w:t>להשלמת</w:t>
      </w:r>
      <w:r w:rsidR="002C6DE8" w:rsidRPr="00A65AD2">
        <w:rPr>
          <w:rFonts w:ascii="David" w:hAnsi="David"/>
          <w:color w:val="080908"/>
          <w:sz w:val="24"/>
          <w:rtl/>
        </w:rPr>
        <w:t xml:space="preserve"> </w:t>
      </w:r>
      <w:r w:rsidR="002C6DE8" w:rsidRPr="00A65AD2">
        <w:rPr>
          <w:rFonts w:ascii="David" w:hAnsi="David" w:hint="cs"/>
          <w:color w:val="080908"/>
          <w:sz w:val="24"/>
          <w:rtl/>
        </w:rPr>
        <w:t>הטיפול</w:t>
      </w:r>
      <w:r w:rsidR="002C6DE8" w:rsidRPr="00A65AD2">
        <w:rPr>
          <w:rFonts w:ascii="David" w:hAnsi="David"/>
          <w:color w:val="080908"/>
          <w:sz w:val="24"/>
          <w:rtl/>
        </w:rPr>
        <w:t xml:space="preserve"> </w:t>
      </w:r>
      <w:r w:rsidR="002C6DE8" w:rsidRPr="00A65AD2">
        <w:rPr>
          <w:rFonts w:ascii="David" w:hAnsi="David" w:hint="cs"/>
          <w:color w:val="080908"/>
          <w:sz w:val="24"/>
          <w:rtl/>
        </w:rPr>
        <w:t>ויאריך</w:t>
      </w:r>
      <w:r w:rsidR="002C6DE8" w:rsidRPr="00A65AD2">
        <w:rPr>
          <w:rFonts w:ascii="David" w:hAnsi="David"/>
          <w:color w:val="080908"/>
          <w:sz w:val="24"/>
          <w:rtl/>
        </w:rPr>
        <w:t xml:space="preserve"> </w:t>
      </w:r>
      <w:r w:rsidR="002C6DE8" w:rsidRPr="00A65AD2">
        <w:rPr>
          <w:rFonts w:ascii="David" w:hAnsi="David" w:hint="cs"/>
          <w:color w:val="080908"/>
          <w:sz w:val="24"/>
          <w:rtl/>
        </w:rPr>
        <w:t>את</w:t>
      </w:r>
      <w:r w:rsidR="002C6DE8" w:rsidRPr="00A65AD2">
        <w:rPr>
          <w:rFonts w:ascii="David" w:hAnsi="David"/>
          <w:color w:val="080908"/>
          <w:sz w:val="24"/>
          <w:rtl/>
        </w:rPr>
        <w:t xml:space="preserve"> </w:t>
      </w:r>
      <w:r w:rsidR="002C6DE8" w:rsidRPr="00A65AD2">
        <w:rPr>
          <w:rFonts w:ascii="David" w:hAnsi="David" w:hint="cs"/>
          <w:color w:val="080908"/>
          <w:sz w:val="24"/>
          <w:rtl/>
        </w:rPr>
        <w:t>האישור</w:t>
      </w:r>
      <w:r w:rsidR="002C6DE8" w:rsidRPr="00A65AD2">
        <w:rPr>
          <w:rFonts w:ascii="David" w:hAnsi="David"/>
          <w:color w:val="080908"/>
          <w:sz w:val="24"/>
          <w:rtl/>
        </w:rPr>
        <w:t xml:space="preserve"> </w:t>
      </w:r>
      <w:proofErr w:type="spellStart"/>
      <w:r w:rsidR="002C6DE8" w:rsidRPr="00A65AD2">
        <w:rPr>
          <w:rFonts w:ascii="David" w:hAnsi="David" w:hint="cs"/>
          <w:color w:val="080908"/>
          <w:sz w:val="24"/>
          <w:rtl/>
        </w:rPr>
        <w:t>הביטוחי</w:t>
      </w:r>
      <w:proofErr w:type="spellEnd"/>
      <w:r w:rsidR="002C6DE8" w:rsidRPr="00A65AD2">
        <w:rPr>
          <w:rFonts w:ascii="David" w:hAnsi="David"/>
          <w:color w:val="080908"/>
          <w:sz w:val="24"/>
          <w:rtl/>
        </w:rPr>
        <w:t xml:space="preserve"> </w:t>
      </w:r>
      <w:r w:rsidR="002C6DE8" w:rsidRPr="00A65AD2">
        <w:rPr>
          <w:rFonts w:ascii="David" w:hAnsi="David" w:hint="cs"/>
          <w:color w:val="080908"/>
          <w:sz w:val="24"/>
          <w:rtl/>
        </w:rPr>
        <w:t>בהתאם</w:t>
      </w:r>
      <w:r w:rsidR="002C6DE8" w:rsidRPr="00A65AD2">
        <w:rPr>
          <w:rFonts w:ascii="David" w:hAnsi="David"/>
          <w:color w:val="080908"/>
          <w:sz w:val="24"/>
          <w:rtl/>
        </w:rPr>
        <w:t xml:space="preserve"> </w:t>
      </w:r>
      <w:r w:rsidR="002C6DE8" w:rsidRPr="00A65AD2">
        <w:rPr>
          <w:rFonts w:ascii="David" w:hAnsi="David" w:hint="cs"/>
          <w:color w:val="080908"/>
          <w:sz w:val="24"/>
          <w:rtl/>
        </w:rPr>
        <w:t>להנחיית</w:t>
      </w:r>
      <w:r w:rsidR="002C6DE8" w:rsidRPr="00A65AD2">
        <w:rPr>
          <w:rFonts w:ascii="David" w:hAnsi="David"/>
          <w:color w:val="080908"/>
          <w:sz w:val="24"/>
          <w:rtl/>
        </w:rPr>
        <w:t xml:space="preserve"> </w:t>
      </w:r>
      <w:r w:rsidR="002C6DE8" w:rsidRPr="00A65AD2">
        <w:rPr>
          <w:rFonts w:ascii="David" w:hAnsi="David" w:hint="cs"/>
          <w:color w:val="080908"/>
          <w:sz w:val="24"/>
          <w:rtl/>
        </w:rPr>
        <w:t>המשרד</w:t>
      </w:r>
      <w:r w:rsidR="002C6DE8" w:rsidRPr="00A65AD2">
        <w:rPr>
          <w:rFonts w:ascii="David" w:hAnsi="David"/>
          <w:color w:val="080908"/>
          <w:sz w:val="24"/>
          <w:rtl/>
        </w:rPr>
        <w:t xml:space="preserve">. </w:t>
      </w:r>
    </w:p>
    <w:p w14:paraId="2E11358F" w14:textId="77777777" w:rsidR="00C302A2" w:rsidRPr="00A65AD2" w:rsidRDefault="002C6DE8" w:rsidP="00A65AD2">
      <w:pPr>
        <w:pStyle w:val="a8"/>
        <w:numPr>
          <w:ilvl w:val="1"/>
          <w:numId w:val="1"/>
        </w:numPr>
        <w:spacing w:line="360" w:lineRule="atLeast"/>
        <w:rPr>
          <w:rFonts w:ascii="David" w:hAnsi="David"/>
          <w:color w:val="080908"/>
          <w:sz w:val="24"/>
        </w:rPr>
      </w:pPr>
      <w:r w:rsidRPr="00A65AD2">
        <w:rPr>
          <w:rFonts w:ascii="David" w:hAnsi="David" w:hint="cs"/>
          <w:color w:val="080908"/>
          <w:sz w:val="24"/>
          <w:rtl/>
        </w:rPr>
        <w:lastRenderedPageBreak/>
        <w:t>למשרד</w:t>
      </w:r>
      <w:r w:rsidRPr="00A65AD2">
        <w:rPr>
          <w:rFonts w:ascii="David" w:hAnsi="David"/>
          <w:color w:val="080908"/>
          <w:sz w:val="24"/>
          <w:rtl/>
        </w:rPr>
        <w:t xml:space="preserve"> </w:t>
      </w:r>
      <w:r w:rsidRPr="00A65AD2">
        <w:rPr>
          <w:rFonts w:ascii="David" w:hAnsi="David" w:hint="cs"/>
          <w:color w:val="080908"/>
          <w:sz w:val="24"/>
          <w:rtl/>
        </w:rPr>
        <w:t>שמורה</w:t>
      </w:r>
      <w:r w:rsidRPr="00A65AD2">
        <w:rPr>
          <w:rFonts w:ascii="David" w:hAnsi="David"/>
          <w:color w:val="080908"/>
          <w:sz w:val="24"/>
          <w:rtl/>
        </w:rPr>
        <w:t xml:space="preserve"> </w:t>
      </w:r>
      <w:r w:rsidRPr="00A65AD2">
        <w:rPr>
          <w:rFonts w:ascii="David" w:hAnsi="David" w:hint="cs"/>
          <w:color w:val="080908"/>
          <w:sz w:val="24"/>
          <w:rtl/>
        </w:rPr>
        <w:t>הזכות</w:t>
      </w:r>
      <w:r w:rsidRPr="00A65AD2">
        <w:rPr>
          <w:rFonts w:ascii="David" w:hAnsi="David"/>
          <w:color w:val="080908"/>
          <w:sz w:val="24"/>
          <w:rtl/>
        </w:rPr>
        <w:t xml:space="preserve"> </w:t>
      </w:r>
      <w:r w:rsidRPr="00A65AD2">
        <w:rPr>
          <w:rFonts w:ascii="David" w:hAnsi="David" w:hint="cs"/>
          <w:color w:val="080908"/>
          <w:sz w:val="24"/>
          <w:rtl/>
        </w:rPr>
        <w:t>להפסיק</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לפני</w:t>
      </w:r>
      <w:r w:rsidRPr="00A65AD2">
        <w:rPr>
          <w:rFonts w:ascii="David" w:hAnsi="David"/>
          <w:color w:val="080908"/>
          <w:sz w:val="24"/>
          <w:rtl/>
        </w:rPr>
        <w:t xml:space="preserve"> </w:t>
      </w:r>
      <w:r w:rsidRPr="00A65AD2">
        <w:rPr>
          <w:rFonts w:ascii="David" w:hAnsi="David" w:hint="cs"/>
          <w:color w:val="080908"/>
          <w:sz w:val="24"/>
          <w:rtl/>
        </w:rPr>
        <w:t>תום</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בתום</w:t>
      </w:r>
      <w:r w:rsidRPr="00A65AD2">
        <w:rPr>
          <w:rFonts w:ascii="David" w:hAnsi="David"/>
          <w:color w:val="080908"/>
          <w:sz w:val="24"/>
          <w:rtl/>
        </w:rPr>
        <w:t xml:space="preserve"> </w:t>
      </w:r>
      <w:r w:rsidRPr="00A65AD2">
        <w:rPr>
          <w:rFonts w:ascii="David" w:hAnsi="David" w:hint="cs"/>
          <w:color w:val="080908"/>
          <w:sz w:val="24"/>
          <w:rtl/>
        </w:rPr>
        <w:t>הזדקקותו</w:t>
      </w:r>
      <w:r w:rsidRPr="00A65AD2">
        <w:rPr>
          <w:rFonts w:ascii="David" w:hAnsi="David"/>
          <w:color w:val="080908"/>
          <w:sz w:val="24"/>
          <w:rtl/>
        </w:rPr>
        <w:t xml:space="preserve"> </w:t>
      </w:r>
      <w:r w:rsidRPr="00A65AD2">
        <w:rPr>
          <w:rFonts w:ascii="David" w:hAnsi="David" w:hint="cs"/>
          <w:color w:val="080908"/>
          <w:sz w:val="24"/>
          <w:rtl/>
        </w:rPr>
        <w:t>לשירותים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אחרת</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בהודעה</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30 </w:t>
      </w:r>
      <w:r w:rsidRPr="00A65AD2">
        <w:rPr>
          <w:rFonts w:ascii="David" w:hAnsi="David" w:hint="cs"/>
          <w:color w:val="080908"/>
          <w:sz w:val="24"/>
          <w:rtl/>
        </w:rPr>
        <w:t>ימים</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וסך</w:t>
      </w:r>
      <w:r w:rsidRPr="00A65AD2">
        <w:rPr>
          <w:rFonts w:ascii="David" w:hAnsi="David"/>
          <w:color w:val="080908"/>
          <w:sz w:val="24"/>
          <w:rtl/>
        </w:rPr>
        <w:t xml:space="preserve"> </w:t>
      </w: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הסופית</w:t>
      </w:r>
      <w:r w:rsidRPr="00A65AD2">
        <w:rPr>
          <w:rFonts w:ascii="David" w:hAnsi="David"/>
          <w:color w:val="080908"/>
          <w:sz w:val="24"/>
          <w:rtl/>
        </w:rPr>
        <w:t xml:space="preserve"> </w:t>
      </w:r>
      <w:r w:rsidRPr="00A65AD2">
        <w:rPr>
          <w:rFonts w:ascii="David" w:hAnsi="David" w:hint="cs"/>
          <w:color w:val="080908"/>
          <w:sz w:val="24"/>
          <w:rtl/>
        </w:rPr>
        <w:t>ייקבע</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להיקף</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שניתן</w:t>
      </w:r>
      <w:r w:rsidRPr="00A65AD2">
        <w:rPr>
          <w:rFonts w:ascii="David" w:hAnsi="David"/>
          <w:color w:val="080908"/>
          <w:sz w:val="24"/>
          <w:rtl/>
        </w:rPr>
        <w:t xml:space="preserve"> </w:t>
      </w:r>
      <w:r w:rsidRPr="00A65AD2">
        <w:rPr>
          <w:rFonts w:ascii="David" w:hAnsi="David" w:hint="cs"/>
          <w:color w:val="080908"/>
          <w:sz w:val="24"/>
          <w:rtl/>
        </w:rPr>
        <w:t>בפועל</w:t>
      </w:r>
      <w:r w:rsidRPr="00A65AD2">
        <w:rPr>
          <w:rFonts w:ascii="David" w:hAnsi="David"/>
          <w:color w:val="080908"/>
          <w:sz w:val="24"/>
          <w:rtl/>
        </w:rPr>
        <w:t>.</w:t>
      </w:r>
    </w:p>
    <w:p w14:paraId="6540771A" w14:textId="77777777" w:rsidR="00C302A2" w:rsidRPr="00986727" w:rsidRDefault="00C302A2" w:rsidP="00A65AD2">
      <w:pPr>
        <w:pStyle w:val="a8"/>
        <w:spacing w:line="360" w:lineRule="atLeast"/>
        <w:ind w:left="792"/>
        <w:rPr>
          <w:rFonts w:ascii="David" w:hAnsi="David"/>
          <w:color w:val="080908"/>
          <w:sz w:val="24"/>
        </w:rPr>
      </w:pPr>
    </w:p>
    <w:p w14:paraId="75261D93" w14:textId="77777777" w:rsidR="00C302A2" w:rsidRPr="00A65AD2" w:rsidRDefault="002C6DE8" w:rsidP="00A65AD2">
      <w:pPr>
        <w:pStyle w:val="-1"/>
        <w:spacing w:line="360" w:lineRule="atLeast"/>
        <w:rPr>
          <w:rFonts w:ascii="David" w:hAnsi="David"/>
          <w:color w:val="080908"/>
        </w:rPr>
      </w:pPr>
      <w:bookmarkStart w:id="14" w:name="_Toc496609906"/>
      <w:r w:rsidRPr="00A65AD2">
        <w:rPr>
          <w:rFonts w:ascii="David" w:hAnsi="David" w:hint="cs"/>
          <w:color w:val="080908"/>
          <w:rtl/>
        </w:rPr>
        <w:t>הליך</w:t>
      </w:r>
      <w:r w:rsidRPr="00A65AD2">
        <w:rPr>
          <w:rFonts w:ascii="David" w:hAnsi="David"/>
          <w:color w:val="080908"/>
          <w:rtl/>
        </w:rPr>
        <w:t xml:space="preserve"> </w:t>
      </w:r>
      <w:r w:rsidRPr="00A65AD2">
        <w:rPr>
          <w:rFonts w:ascii="David" w:hAnsi="David" w:hint="cs"/>
          <w:color w:val="080908"/>
          <w:rtl/>
        </w:rPr>
        <w:t>בחינת</w:t>
      </w:r>
      <w:r w:rsidRPr="00A65AD2">
        <w:rPr>
          <w:rFonts w:ascii="David" w:hAnsi="David"/>
          <w:color w:val="080908"/>
          <w:rtl/>
        </w:rPr>
        <w:t xml:space="preserve"> </w:t>
      </w:r>
      <w:r w:rsidRPr="00A65AD2">
        <w:rPr>
          <w:rFonts w:ascii="David" w:hAnsi="David" w:hint="cs"/>
          <w:color w:val="080908"/>
          <w:rtl/>
        </w:rPr>
        <w:t>ההצעות</w:t>
      </w:r>
      <w:r w:rsidRPr="00A65AD2">
        <w:rPr>
          <w:rFonts w:ascii="David" w:hAnsi="David"/>
          <w:color w:val="080908"/>
          <w:rtl/>
        </w:rPr>
        <w:t xml:space="preserve"> </w:t>
      </w:r>
      <w:r w:rsidRPr="00A65AD2">
        <w:rPr>
          <w:rFonts w:ascii="David" w:hAnsi="David" w:hint="cs"/>
          <w:color w:val="080908"/>
          <w:rtl/>
        </w:rPr>
        <w:t>ובחירת</w:t>
      </w:r>
      <w:r w:rsidRPr="00A65AD2">
        <w:rPr>
          <w:rFonts w:ascii="David" w:hAnsi="David"/>
          <w:color w:val="080908"/>
          <w:rtl/>
        </w:rPr>
        <w:t xml:space="preserve"> </w:t>
      </w:r>
      <w:r w:rsidRPr="00A65AD2">
        <w:rPr>
          <w:rFonts w:ascii="David" w:hAnsi="David" w:hint="cs"/>
          <w:color w:val="080908"/>
          <w:rtl/>
        </w:rPr>
        <w:t>הספק</w:t>
      </w:r>
      <w:r w:rsidRPr="00A65AD2">
        <w:rPr>
          <w:rFonts w:ascii="David" w:hAnsi="David"/>
          <w:color w:val="080908"/>
          <w:rtl/>
        </w:rPr>
        <w:t xml:space="preserve"> </w:t>
      </w:r>
      <w:r w:rsidRPr="00A65AD2">
        <w:rPr>
          <w:rFonts w:ascii="David" w:hAnsi="David" w:hint="cs"/>
          <w:color w:val="080908"/>
          <w:rtl/>
        </w:rPr>
        <w:t>הזוכה</w:t>
      </w:r>
      <w:r w:rsidRPr="00A65AD2">
        <w:rPr>
          <w:rFonts w:ascii="David" w:hAnsi="David"/>
          <w:color w:val="080908"/>
          <w:rtl/>
        </w:rPr>
        <w:t xml:space="preserve"> </w:t>
      </w:r>
      <w:r w:rsidRPr="00A65AD2">
        <w:rPr>
          <w:rFonts w:ascii="David" w:hAnsi="David" w:hint="cs"/>
          <w:color w:val="080908"/>
          <w:rtl/>
        </w:rPr>
        <w:t>במכרז</w:t>
      </w:r>
      <w:bookmarkEnd w:id="14"/>
    </w:p>
    <w:p w14:paraId="52497747" w14:textId="77777777" w:rsidR="00C302A2" w:rsidRPr="00A65AD2" w:rsidRDefault="002C6DE8" w:rsidP="00A65AD2">
      <w:pPr>
        <w:pStyle w:val="-2"/>
        <w:spacing w:line="360" w:lineRule="atLeast"/>
        <w:rPr>
          <w:rFonts w:ascii="David" w:hAnsi="David"/>
          <w:color w:val="080908"/>
        </w:rPr>
      </w:pPr>
      <w:r w:rsidRPr="00A65AD2">
        <w:rPr>
          <w:rFonts w:ascii="David" w:hAnsi="David" w:hint="cs"/>
          <w:color w:val="080908"/>
          <w:rtl/>
        </w:rPr>
        <w:t>בחינת</w:t>
      </w:r>
      <w:r w:rsidRPr="00A65AD2">
        <w:rPr>
          <w:rFonts w:ascii="David" w:hAnsi="David"/>
          <w:color w:val="080908"/>
          <w:rtl/>
        </w:rPr>
        <w:t xml:space="preserve"> </w:t>
      </w:r>
      <w:r w:rsidRPr="00A65AD2">
        <w:rPr>
          <w:rFonts w:ascii="David" w:hAnsi="David" w:hint="cs"/>
          <w:color w:val="080908"/>
          <w:rtl/>
        </w:rPr>
        <w:t>הצעות</w:t>
      </w:r>
      <w:r w:rsidRPr="00A65AD2">
        <w:rPr>
          <w:rFonts w:ascii="David" w:hAnsi="David"/>
          <w:color w:val="080908"/>
          <w:rtl/>
        </w:rPr>
        <w:t xml:space="preserve"> </w:t>
      </w:r>
      <w:r w:rsidRPr="00A65AD2">
        <w:rPr>
          <w:rFonts w:ascii="David" w:hAnsi="David" w:hint="cs"/>
          <w:color w:val="080908"/>
          <w:rtl/>
        </w:rPr>
        <w:t>חסרות</w:t>
      </w:r>
    </w:p>
    <w:p w14:paraId="6771C7C4" w14:textId="77777777" w:rsidR="00C302A2"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להתחשב</w:t>
      </w:r>
      <w:r w:rsidRPr="00A65AD2">
        <w:rPr>
          <w:rFonts w:ascii="David" w:hAnsi="David"/>
          <w:color w:val="080908"/>
          <w:sz w:val="24"/>
          <w:rtl/>
        </w:rPr>
        <w:t xml:space="preserve"> </w:t>
      </w:r>
      <w:r w:rsidRPr="00A65AD2">
        <w:rPr>
          <w:rFonts w:ascii="David" w:hAnsi="David" w:hint="cs"/>
          <w:color w:val="080908"/>
          <w:sz w:val="24"/>
          <w:rtl/>
        </w:rPr>
        <w:t>כלל</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הלוקה</w:t>
      </w:r>
      <w:r w:rsidRPr="00A65AD2">
        <w:rPr>
          <w:rFonts w:ascii="David" w:hAnsi="David"/>
          <w:color w:val="080908"/>
          <w:sz w:val="24"/>
          <w:rtl/>
        </w:rPr>
        <w:t xml:space="preserve"> </w:t>
      </w:r>
      <w:r w:rsidRPr="00A65AD2">
        <w:rPr>
          <w:rFonts w:ascii="David" w:hAnsi="David" w:hint="cs"/>
          <w:color w:val="080908"/>
          <w:sz w:val="24"/>
          <w:rtl/>
        </w:rPr>
        <w:t>באי</w:t>
      </w:r>
      <w:r w:rsidRPr="00A65AD2">
        <w:rPr>
          <w:rFonts w:ascii="David" w:hAnsi="David"/>
          <w:color w:val="080908"/>
          <w:sz w:val="24"/>
          <w:rtl/>
        </w:rPr>
        <w:t xml:space="preserve"> </w:t>
      </w:r>
      <w:r w:rsidRPr="00A65AD2">
        <w:rPr>
          <w:rFonts w:ascii="David" w:hAnsi="David" w:hint="cs"/>
          <w:color w:val="080908"/>
          <w:sz w:val="24"/>
          <w:rtl/>
        </w:rPr>
        <w:t>הצגת</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כנדרש</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אופן</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שלדעת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מונע</w:t>
      </w:r>
      <w:r w:rsidRPr="00A65AD2">
        <w:rPr>
          <w:rFonts w:ascii="David" w:hAnsi="David"/>
          <w:color w:val="080908"/>
          <w:sz w:val="24"/>
          <w:rtl/>
        </w:rPr>
        <w:t xml:space="preserve"> </w:t>
      </w:r>
      <w:r w:rsidRPr="00A65AD2">
        <w:rPr>
          <w:rFonts w:ascii="David" w:hAnsi="David" w:hint="cs"/>
          <w:color w:val="080908"/>
          <w:sz w:val="24"/>
          <w:rtl/>
        </w:rPr>
        <w:t>הערכת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כדבעי</w:t>
      </w:r>
      <w:r w:rsidRPr="00A65AD2">
        <w:rPr>
          <w:rFonts w:ascii="David" w:hAnsi="David"/>
          <w:color w:val="080908"/>
          <w:sz w:val="24"/>
          <w:rtl/>
        </w:rPr>
        <w:t xml:space="preserve">. </w:t>
      </w:r>
    </w:p>
    <w:p w14:paraId="13099667" w14:textId="77777777" w:rsidR="00C302A2"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אך</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חייב</w:t>
      </w:r>
      <w:r w:rsidRPr="00A65AD2">
        <w:rPr>
          <w:rFonts w:ascii="David" w:hAnsi="David"/>
          <w:color w:val="080908"/>
          <w:sz w:val="24"/>
          <w:rtl/>
        </w:rPr>
        <w:t xml:space="preserve">, </w:t>
      </w:r>
      <w:r w:rsidRPr="00A65AD2">
        <w:rPr>
          <w:rFonts w:ascii="David" w:hAnsi="David" w:hint="cs"/>
          <w:color w:val="080908"/>
          <w:sz w:val="24"/>
          <w:rtl/>
        </w:rPr>
        <w:t>לפנות</w:t>
      </w:r>
      <w:r w:rsidRPr="00A65AD2">
        <w:rPr>
          <w:rFonts w:ascii="David" w:hAnsi="David"/>
          <w:color w:val="080908"/>
          <w:sz w:val="24"/>
          <w:rtl/>
        </w:rPr>
        <w:t xml:space="preserve"> </w:t>
      </w:r>
      <w:r w:rsidRPr="00A65AD2">
        <w:rPr>
          <w:rFonts w:ascii="David" w:hAnsi="David" w:hint="cs"/>
          <w:color w:val="080908"/>
          <w:sz w:val="24"/>
          <w:rtl/>
        </w:rPr>
        <w:t>במהלך</w:t>
      </w:r>
      <w:r w:rsidRPr="00A65AD2">
        <w:rPr>
          <w:rFonts w:ascii="David" w:hAnsi="David"/>
          <w:color w:val="080908"/>
          <w:sz w:val="24"/>
          <w:rtl/>
        </w:rPr>
        <w:t xml:space="preserve"> </w:t>
      </w:r>
      <w:r w:rsidRPr="00A65AD2">
        <w:rPr>
          <w:rFonts w:ascii="David" w:hAnsi="David" w:hint="cs"/>
          <w:color w:val="080908"/>
          <w:sz w:val="24"/>
          <w:rtl/>
        </w:rPr>
        <w:t>הבדיקה</w:t>
      </w:r>
      <w:r w:rsidRPr="00A65AD2">
        <w:rPr>
          <w:rFonts w:ascii="David" w:hAnsi="David"/>
          <w:color w:val="080908"/>
          <w:sz w:val="24"/>
          <w:rtl/>
        </w:rPr>
        <w:t xml:space="preserve"> </w:t>
      </w:r>
      <w:r w:rsidRPr="00A65AD2">
        <w:rPr>
          <w:rFonts w:ascii="David" w:hAnsi="David" w:hint="cs"/>
          <w:color w:val="080908"/>
          <w:sz w:val="24"/>
          <w:rtl/>
        </w:rPr>
        <w:t>וההערכה</w:t>
      </w:r>
      <w:r w:rsidRPr="00A65AD2">
        <w:rPr>
          <w:rFonts w:ascii="David" w:hAnsi="David"/>
          <w:color w:val="080908"/>
          <w:sz w:val="24"/>
          <w:rtl/>
        </w:rPr>
        <w:t xml:space="preserve"> </w:t>
      </w:r>
      <w:r w:rsidRPr="00A65AD2">
        <w:rPr>
          <w:rFonts w:ascii="David" w:hAnsi="David" w:hint="cs"/>
          <w:color w:val="080908"/>
          <w:sz w:val="24"/>
          <w:rtl/>
        </w:rPr>
        <w:t>אל</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כולם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חלקם</w:t>
      </w:r>
      <w:r w:rsidRPr="00A65AD2">
        <w:rPr>
          <w:rFonts w:ascii="David" w:hAnsi="David"/>
          <w:color w:val="080908"/>
          <w:sz w:val="24"/>
          <w:rtl/>
        </w:rPr>
        <w:t xml:space="preserve"> </w:t>
      </w:r>
      <w:r w:rsidRPr="00A65AD2">
        <w:rPr>
          <w:rFonts w:ascii="David" w:hAnsi="David" w:hint="cs"/>
          <w:color w:val="080908"/>
          <w:sz w:val="24"/>
          <w:rtl/>
        </w:rPr>
        <w:t>בדרישה</w:t>
      </w:r>
      <w:r w:rsidRPr="00A65AD2">
        <w:rPr>
          <w:rFonts w:ascii="David" w:hAnsi="David"/>
          <w:color w:val="080908"/>
          <w:sz w:val="24"/>
          <w:rtl/>
        </w:rPr>
        <w:t xml:space="preserve"> </w:t>
      </w:r>
      <w:r w:rsidRPr="00A65AD2">
        <w:rPr>
          <w:rFonts w:ascii="David" w:hAnsi="David" w:hint="cs"/>
          <w:color w:val="080908"/>
          <w:sz w:val="24"/>
          <w:rtl/>
        </w:rPr>
        <w:t>להשלמת</w:t>
      </w:r>
      <w:r w:rsidRPr="00A65AD2">
        <w:rPr>
          <w:rFonts w:ascii="David" w:hAnsi="David"/>
          <w:color w:val="080908"/>
          <w:sz w:val="24"/>
          <w:rtl/>
        </w:rPr>
        <w:t xml:space="preserve"> </w:t>
      </w:r>
      <w:r w:rsidRPr="00A65AD2">
        <w:rPr>
          <w:rFonts w:ascii="David" w:hAnsi="David" w:hint="cs"/>
          <w:color w:val="080908"/>
          <w:sz w:val="24"/>
          <w:rtl/>
        </w:rPr>
        <w:t>מסמך</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כלשהם</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היו</w:t>
      </w:r>
      <w:r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טכני</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כלכלי</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כספי</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כישוריו</w:t>
      </w:r>
      <w:r w:rsidRPr="00A65AD2">
        <w:rPr>
          <w:rFonts w:ascii="David" w:hAnsi="David"/>
          <w:color w:val="080908"/>
          <w:sz w:val="24"/>
          <w:rtl/>
        </w:rPr>
        <w:t xml:space="preserve">, </w:t>
      </w:r>
      <w:r w:rsidRPr="00A65AD2">
        <w:rPr>
          <w:rFonts w:ascii="David" w:hAnsi="David" w:hint="cs"/>
          <w:color w:val="080908"/>
          <w:sz w:val="24"/>
          <w:rtl/>
        </w:rPr>
        <w:t>ניסיונו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יכולתו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מגיש</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גורם</w:t>
      </w:r>
      <w:r w:rsidRPr="00A65AD2">
        <w:rPr>
          <w:rFonts w:ascii="David" w:hAnsi="David"/>
          <w:color w:val="080908"/>
          <w:sz w:val="24"/>
          <w:rtl/>
        </w:rPr>
        <w:t xml:space="preserve"> </w:t>
      </w:r>
      <w:r w:rsidRPr="00A65AD2">
        <w:rPr>
          <w:rFonts w:ascii="David" w:hAnsi="David" w:hint="cs"/>
          <w:color w:val="080908"/>
          <w:sz w:val="24"/>
          <w:rtl/>
        </w:rPr>
        <w:t>מטעמו</w:t>
      </w:r>
      <w:r w:rsidR="00BB0025" w:rsidRPr="00A65AD2">
        <w:rPr>
          <w:rFonts w:ascii="David" w:hAnsi="David"/>
          <w:color w:val="080908"/>
          <w:sz w:val="24"/>
          <w:rtl/>
        </w:rPr>
        <w:t>)</w:t>
      </w:r>
      <w:r w:rsidR="00BB0025" w:rsidRPr="00A65AD2">
        <w:rPr>
          <w:rFonts w:ascii="David" w:hAnsi="David" w:hint="cs"/>
          <w:color w:val="080908"/>
          <w:sz w:val="24"/>
          <w:rtl/>
        </w:rPr>
        <w:t xml:space="preserve"> </w:t>
      </w:r>
      <w:r w:rsidR="00BB0025" w:rsidRPr="00A65AD2">
        <w:rPr>
          <w:rFonts w:ascii="David" w:hAnsi="David"/>
          <w:color w:val="080908"/>
          <w:sz w:val="24"/>
          <w:rtl/>
        </w:rPr>
        <w:t>–</w:t>
      </w:r>
      <w:r w:rsidRPr="00A65AD2">
        <w:rPr>
          <w:rFonts w:ascii="David" w:hAnsi="David"/>
          <w:color w:val="080908"/>
          <w:sz w:val="24"/>
          <w:rtl/>
        </w:rPr>
        <w:t xml:space="preserve"> </w:t>
      </w:r>
      <w:r w:rsidRPr="00A65AD2">
        <w:rPr>
          <w:rFonts w:ascii="David" w:hAnsi="David" w:hint="cs"/>
          <w:color w:val="080908"/>
          <w:sz w:val="24"/>
          <w:rtl/>
        </w:rPr>
        <w:t>הדרושים</w:t>
      </w:r>
      <w:r w:rsidRPr="00A65AD2">
        <w:rPr>
          <w:rFonts w:ascii="David" w:hAnsi="David"/>
          <w:color w:val="080908"/>
          <w:sz w:val="24"/>
          <w:rtl/>
        </w:rPr>
        <w:t xml:space="preserve"> </w:t>
      </w:r>
      <w:r w:rsidRPr="00A65AD2">
        <w:rPr>
          <w:rFonts w:ascii="David" w:hAnsi="David" w:hint="cs"/>
          <w:color w:val="080908"/>
          <w:sz w:val="24"/>
          <w:rtl/>
        </w:rPr>
        <w:t>לצורך</w:t>
      </w:r>
      <w:r w:rsidRPr="00A65AD2">
        <w:rPr>
          <w:rFonts w:ascii="David" w:hAnsi="David"/>
          <w:color w:val="080908"/>
          <w:sz w:val="24"/>
          <w:rtl/>
        </w:rPr>
        <w:t xml:space="preserve"> </w:t>
      </w:r>
      <w:r w:rsidRPr="00A65AD2">
        <w:rPr>
          <w:rFonts w:ascii="David" w:hAnsi="David" w:hint="cs"/>
          <w:color w:val="080908"/>
          <w:sz w:val="24"/>
          <w:rtl/>
        </w:rPr>
        <w:t>בחינת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בכדי</w:t>
      </w:r>
      <w:r w:rsidRPr="00A65AD2">
        <w:rPr>
          <w:rFonts w:ascii="David" w:hAnsi="David"/>
          <w:color w:val="080908"/>
          <w:sz w:val="24"/>
          <w:rtl/>
        </w:rPr>
        <w:t xml:space="preserve"> </w:t>
      </w:r>
      <w:r w:rsidRPr="00A65AD2">
        <w:rPr>
          <w:rFonts w:ascii="David" w:hAnsi="David" w:hint="cs"/>
          <w:color w:val="080908"/>
          <w:sz w:val="24"/>
          <w:rtl/>
        </w:rPr>
        <w:t>לקבל</w:t>
      </w:r>
      <w:r w:rsidRPr="00A65AD2">
        <w:rPr>
          <w:rFonts w:ascii="David" w:hAnsi="David"/>
          <w:color w:val="080908"/>
          <w:sz w:val="24"/>
          <w:rtl/>
        </w:rPr>
        <w:t xml:space="preserve"> </w:t>
      </w:r>
      <w:r w:rsidRPr="00A65AD2">
        <w:rPr>
          <w:rFonts w:ascii="David" w:hAnsi="David" w:hint="cs"/>
          <w:color w:val="080908"/>
          <w:sz w:val="24"/>
          <w:rtl/>
        </w:rPr>
        <w:t>הבהרות</w:t>
      </w:r>
      <w:r w:rsidRPr="00A65AD2">
        <w:rPr>
          <w:rFonts w:ascii="David" w:hAnsi="David"/>
          <w:color w:val="080908"/>
          <w:sz w:val="24"/>
          <w:rtl/>
        </w:rPr>
        <w:t xml:space="preserve"> </w:t>
      </w:r>
      <w:r w:rsidRPr="00A65AD2">
        <w:rPr>
          <w:rFonts w:ascii="David" w:hAnsi="David" w:hint="cs"/>
          <w:color w:val="080908"/>
          <w:sz w:val="24"/>
          <w:rtl/>
        </w:rPr>
        <w:t>להצעתם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בכדי</w:t>
      </w:r>
      <w:r w:rsidRPr="00A65AD2">
        <w:rPr>
          <w:rFonts w:ascii="David" w:hAnsi="David"/>
          <w:color w:val="080908"/>
          <w:sz w:val="24"/>
          <w:rtl/>
        </w:rPr>
        <w:t xml:space="preserve"> </w:t>
      </w:r>
      <w:r w:rsidRPr="00A65AD2">
        <w:rPr>
          <w:rFonts w:ascii="David" w:hAnsi="David" w:hint="cs"/>
          <w:color w:val="080908"/>
          <w:sz w:val="24"/>
          <w:rtl/>
        </w:rPr>
        <w:t>להסיר</w:t>
      </w:r>
      <w:r w:rsidRPr="00A65AD2">
        <w:rPr>
          <w:rFonts w:ascii="David" w:hAnsi="David"/>
          <w:color w:val="080908"/>
          <w:sz w:val="24"/>
          <w:rtl/>
        </w:rPr>
        <w:t xml:space="preserve"> </w:t>
      </w:r>
      <w:r w:rsidRPr="00A65AD2">
        <w:rPr>
          <w:rFonts w:ascii="David" w:hAnsi="David" w:hint="cs"/>
          <w:color w:val="080908"/>
          <w:sz w:val="24"/>
          <w:rtl/>
        </w:rPr>
        <w:t>אי</w:t>
      </w:r>
      <w:r w:rsidRPr="00A65AD2">
        <w:rPr>
          <w:rFonts w:ascii="David" w:hAnsi="David"/>
          <w:color w:val="080908"/>
          <w:sz w:val="24"/>
          <w:rtl/>
        </w:rPr>
        <w:t xml:space="preserve"> </w:t>
      </w:r>
      <w:proofErr w:type="spellStart"/>
      <w:r w:rsidRPr="00A65AD2">
        <w:rPr>
          <w:rFonts w:ascii="David" w:hAnsi="David" w:hint="cs"/>
          <w:color w:val="080908"/>
          <w:sz w:val="24"/>
          <w:rtl/>
        </w:rPr>
        <w:t>בהירויות</w:t>
      </w:r>
      <w:proofErr w:type="spellEnd"/>
      <w:r w:rsidRPr="00A65AD2">
        <w:rPr>
          <w:rFonts w:ascii="David" w:hAnsi="David"/>
          <w:color w:val="080908"/>
          <w:sz w:val="24"/>
          <w:rtl/>
        </w:rPr>
        <w:t xml:space="preserve"> </w:t>
      </w:r>
      <w:r w:rsidRPr="00A65AD2">
        <w:rPr>
          <w:rFonts w:ascii="David" w:hAnsi="David" w:hint="cs"/>
          <w:color w:val="080908"/>
          <w:sz w:val="24"/>
          <w:rtl/>
        </w:rPr>
        <w:t>שעלולות</w:t>
      </w:r>
      <w:r w:rsidRPr="00A65AD2">
        <w:rPr>
          <w:rFonts w:ascii="David" w:hAnsi="David"/>
          <w:color w:val="080908"/>
          <w:sz w:val="24"/>
          <w:rtl/>
        </w:rPr>
        <w:t xml:space="preserve"> </w:t>
      </w:r>
      <w:r w:rsidRPr="00A65AD2">
        <w:rPr>
          <w:rFonts w:ascii="David" w:hAnsi="David" w:hint="cs"/>
          <w:color w:val="080908"/>
          <w:sz w:val="24"/>
          <w:rtl/>
        </w:rPr>
        <w:t>להתעורר</w:t>
      </w:r>
      <w:r w:rsidRPr="00A65AD2">
        <w:rPr>
          <w:rFonts w:ascii="David" w:hAnsi="David"/>
          <w:color w:val="080908"/>
          <w:sz w:val="24"/>
          <w:rtl/>
        </w:rPr>
        <w:t xml:space="preserve"> </w:t>
      </w:r>
      <w:r w:rsidRPr="00A65AD2">
        <w:rPr>
          <w:rFonts w:ascii="David" w:hAnsi="David" w:hint="cs"/>
          <w:color w:val="080908"/>
          <w:sz w:val="24"/>
          <w:rtl/>
        </w:rPr>
        <w:t>בבדיקת</w:t>
      </w:r>
      <w:r w:rsidRPr="00A65AD2">
        <w:rPr>
          <w:rFonts w:ascii="David" w:hAnsi="David"/>
          <w:color w:val="080908"/>
          <w:sz w:val="24"/>
          <w:rtl/>
        </w:rPr>
        <w:t xml:space="preserve"> </w:t>
      </w:r>
      <w:r w:rsidRPr="00A65AD2">
        <w:rPr>
          <w:rFonts w:ascii="David" w:hAnsi="David" w:hint="cs"/>
          <w:color w:val="080908"/>
          <w:sz w:val="24"/>
          <w:rtl/>
        </w:rPr>
        <w:t>ההצעות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הדרושים</w:t>
      </w:r>
      <w:r w:rsidRPr="00A65AD2">
        <w:rPr>
          <w:rFonts w:ascii="David" w:hAnsi="David"/>
          <w:color w:val="080908"/>
          <w:sz w:val="24"/>
          <w:rtl/>
        </w:rPr>
        <w:t xml:space="preserve"> </w:t>
      </w: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ניהול</w:t>
      </w:r>
      <w:r w:rsidRPr="00A65AD2">
        <w:rPr>
          <w:rFonts w:ascii="David" w:hAnsi="David"/>
          <w:color w:val="080908"/>
          <w:sz w:val="24"/>
          <w:rtl/>
        </w:rPr>
        <w:t xml:space="preserve"> </w:t>
      </w:r>
      <w:r w:rsidRPr="00A65AD2">
        <w:rPr>
          <w:rFonts w:ascii="David" w:hAnsi="David" w:hint="cs"/>
          <w:color w:val="080908"/>
          <w:sz w:val="24"/>
          <w:rtl/>
        </w:rPr>
        <w:t>תקין</w:t>
      </w:r>
      <w:r w:rsidRPr="00A65AD2">
        <w:rPr>
          <w:rFonts w:ascii="David" w:hAnsi="David"/>
          <w:color w:val="080908"/>
          <w:sz w:val="24"/>
          <w:rtl/>
        </w:rPr>
        <w:t xml:space="preserve"> </w:t>
      </w:r>
      <w:r w:rsidRPr="00A65AD2">
        <w:rPr>
          <w:rFonts w:ascii="David" w:hAnsi="David" w:hint="cs"/>
          <w:color w:val="080908"/>
          <w:sz w:val="24"/>
          <w:rtl/>
        </w:rPr>
        <w:t>והוגן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המכרז</w:t>
      </w:r>
      <w:r w:rsidR="00BB0025" w:rsidRPr="00A65AD2">
        <w:rPr>
          <w:rFonts w:ascii="David" w:hAnsi="David" w:hint="cs"/>
          <w:color w:val="080908"/>
          <w:sz w:val="24"/>
          <w:rtl/>
        </w:rPr>
        <w:t xml:space="preserve"> </w:t>
      </w:r>
      <w:r w:rsidR="00BB0025" w:rsidRPr="00A65AD2">
        <w:rPr>
          <w:rFonts w:ascii="David" w:hAnsi="David"/>
          <w:color w:val="080908"/>
          <w:sz w:val="24"/>
          <w:rtl/>
        </w:rPr>
        <w:t>–</w:t>
      </w:r>
      <w:r w:rsidRPr="00A65AD2">
        <w:rPr>
          <w:rFonts w:ascii="David" w:hAnsi="David"/>
          <w:color w:val="080908"/>
          <w:sz w:val="24"/>
          <w:rtl/>
        </w:rPr>
        <w:t xml:space="preserve"> </w:t>
      </w:r>
      <w:proofErr w:type="spellStart"/>
      <w:r w:rsidRPr="00A65AD2">
        <w:rPr>
          <w:rFonts w:ascii="David" w:hAnsi="David" w:hint="cs"/>
          <w:color w:val="080908"/>
          <w:sz w:val="24"/>
          <w:rtl/>
        </w:rPr>
        <w:t>הכל</w:t>
      </w:r>
      <w:proofErr w:type="spellEnd"/>
      <w:r w:rsidRPr="00A65AD2">
        <w:rPr>
          <w:rFonts w:ascii="David" w:hAnsi="David"/>
          <w:color w:val="080908"/>
          <w:sz w:val="24"/>
          <w:rtl/>
        </w:rPr>
        <w:t xml:space="preserve"> </w:t>
      </w:r>
      <w:r w:rsidRPr="00A65AD2">
        <w:rPr>
          <w:rFonts w:ascii="David" w:hAnsi="David" w:hint="cs"/>
          <w:color w:val="080908"/>
          <w:sz w:val="24"/>
          <w:rtl/>
        </w:rPr>
        <w:t>בכפוף</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proofErr w:type="spellStart"/>
      <w:r w:rsidRPr="00A65AD2">
        <w:rPr>
          <w:rFonts w:ascii="David" w:hAnsi="David" w:hint="cs"/>
          <w:color w:val="080908"/>
          <w:sz w:val="24"/>
          <w:rtl/>
        </w:rPr>
        <w:t>התכ</w:t>
      </w:r>
      <w:r w:rsidRPr="00A65AD2">
        <w:rPr>
          <w:rFonts w:ascii="David" w:hAnsi="David"/>
          <w:color w:val="080908"/>
          <w:sz w:val="24"/>
          <w:rtl/>
        </w:rPr>
        <w:t>"</w:t>
      </w:r>
      <w:r w:rsidRPr="00A65AD2">
        <w:rPr>
          <w:rFonts w:ascii="David" w:hAnsi="David" w:hint="cs"/>
          <w:color w:val="080908"/>
          <w:sz w:val="24"/>
          <w:rtl/>
        </w:rPr>
        <w:t>ם</w:t>
      </w:r>
      <w:proofErr w:type="spellEnd"/>
      <w:r w:rsidRPr="00A65AD2">
        <w:rPr>
          <w:rFonts w:ascii="David" w:hAnsi="David"/>
          <w:color w:val="080908"/>
          <w:sz w:val="24"/>
          <w:rtl/>
        </w:rPr>
        <w:t xml:space="preserve">, </w:t>
      </w:r>
      <w:r w:rsidRPr="00A65AD2">
        <w:rPr>
          <w:rFonts w:ascii="David" w:hAnsi="David" w:hint="cs"/>
          <w:color w:val="080908"/>
          <w:sz w:val="24"/>
          <w:rtl/>
        </w:rPr>
        <w:t>ולהוראות</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חובת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והתקנות</w:t>
      </w:r>
      <w:r w:rsidRPr="00A65AD2">
        <w:rPr>
          <w:rFonts w:ascii="David" w:hAnsi="David"/>
          <w:color w:val="080908"/>
          <w:sz w:val="24"/>
          <w:rtl/>
        </w:rPr>
        <w:t xml:space="preserve"> </w:t>
      </w:r>
      <w:r w:rsidRPr="00A65AD2">
        <w:rPr>
          <w:rFonts w:ascii="David" w:hAnsi="David" w:hint="cs"/>
          <w:color w:val="080908"/>
          <w:sz w:val="24"/>
          <w:rtl/>
        </w:rPr>
        <w:t>שהותקנו</w:t>
      </w:r>
      <w:r w:rsidRPr="00A65AD2">
        <w:rPr>
          <w:rFonts w:ascii="David" w:hAnsi="David"/>
          <w:color w:val="080908"/>
          <w:sz w:val="24"/>
          <w:rtl/>
        </w:rPr>
        <w:t xml:space="preserve"> </w:t>
      </w:r>
      <w:r w:rsidRPr="00A65AD2">
        <w:rPr>
          <w:rFonts w:ascii="David" w:hAnsi="David" w:hint="cs"/>
          <w:color w:val="080908"/>
          <w:sz w:val="24"/>
          <w:rtl/>
        </w:rPr>
        <w:t>מכוחו</w:t>
      </w:r>
      <w:r w:rsidR="00C302A2" w:rsidRPr="00A65AD2">
        <w:rPr>
          <w:rFonts w:ascii="David" w:hAnsi="David"/>
          <w:color w:val="080908"/>
          <w:sz w:val="24"/>
          <w:rtl/>
        </w:rPr>
        <w:t>.</w:t>
      </w:r>
    </w:p>
    <w:p w14:paraId="71DBABFB" w14:textId="77777777" w:rsidR="00C302A2"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t>תגובת</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שתוגש</w:t>
      </w:r>
      <w:r w:rsidRPr="00A65AD2">
        <w:rPr>
          <w:rFonts w:ascii="David" w:hAnsi="David"/>
          <w:color w:val="080908"/>
          <w:sz w:val="24"/>
          <w:rtl/>
        </w:rPr>
        <w:t xml:space="preserve"> </w:t>
      </w:r>
      <w:r w:rsidRPr="00A65AD2">
        <w:rPr>
          <w:rFonts w:ascii="David" w:hAnsi="David" w:hint="cs"/>
          <w:color w:val="080908"/>
          <w:sz w:val="24"/>
          <w:rtl/>
        </w:rPr>
        <w:t>עד</w:t>
      </w:r>
      <w:r w:rsidRPr="00A65AD2">
        <w:rPr>
          <w:rFonts w:ascii="David" w:hAnsi="David"/>
          <w:color w:val="080908"/>
          <w:sz w:val="24"/>
          <w:rtl/>
        </w:rPr>
        <w:t xml:space="preserve"> </w:t>
      </w:r>
      <w:r w:rsidRPr="00A65AD2">
        <w:rPr>
          <w:rFonts w:ascii="David" w:hAnsi="David" w:hint="cs"/>
          <w:color w:val="080908"/>
          <w:sz w:val="24"/>
          <w:rtl/>
        </w:rPr>
        <w:t>המועד</w:t>
      </w:r>
      <w:r w:rsidRPr="00A65AD2">
        <w:rPr>
          <w:rFonts w:ascii="David" w:hAnsi="David"/>
          <w:color w:val="080908"/>
          <w:sz w:val="24"/>
          <w:rtl/>
        </w:rPr>
        <w:t xml:space="preserve"> </w:t>
      </w:r>
      <w:r w:rsidRPr="00A65AD2">
        <w:rPr>
          <w:rFonts w:ascii="David" w:hAnsi="David" w:hint="cs"/>
          <w:color w:val="080908"/>
          <w:sz w:val="24"/>
          <w:rtl/>
        </w:rPr>
        <w:t>אותו</w:t>
      </w:r>
      <w:r w:rsidRPr="00A65AD2">
        <w:rPr>
          <w:rFonts w:ascii="David" w:hAnsi="David"/>
          <w:color w:val="080908"/>
          <w:sz w:val="24"/>
          <w:rtl/>
        </w:rPr>
        <w:t xml:space="preserve"> </w:t>
      </w:r>
      <w:r w:rsidRPr="00A65AD2">
        <w:rPr>
          <w:rFonts w:ascii="David" w:hAnsi="David" w:hint="cs"/>
          <w:color w:val="080908"/>
          <w:sz w:val="24"/>
          <w:rtl/>
        </w:rPr>
        <w:t>קבעה</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בפנייתה</w:t>
      </w:r>
      <w:r w:rsidRPr="00A65AD2">
        <w:rPr>
          <w:rFonts w:ascii="David" w:hAnsi="David"/>
          <w:color w:val="080908"/>
          <w:sz w:val="24"/>
          <w:rtl/>
        </w:rPr>
        <w:t xml:space="preserve">, </w:t>
      </w:r>
      <w:r w:rsidRPr="00A65AD2">
        <w:rPr>
          <w:rFonts w:ascii="David" w:hAnsi="David" w:hint="cs"/>
          <w:color w:val="080908"/>
          <w:sz w:val="24"/>
          <w:rtl/>
        </w:rPr>
        <w:t>תצורף</w:t>
      </w:r>
      <w:r w:rsidRPr="00A65AD2">
        <w:rPr>
          <w:rFonts w:ascii="David" w:hAnsi="David"/>
          <w:color w:val="080908"/>
          <w:sz w:val="24"/>
          <w:rtl/>
        </w:rPr>
        <w:t xml:space="preserve"> </w:t>
      </w:r>
      <w:r w:rsidRPr="00A65AD2">
        <w:rPr>
          <w:rFonts w:ascii="David" w:hAnsi="David" w:hint="cs"/>
          <w:color w:val="080908"/>
          <w:sz w:val="24"/>
          <w:rtl/>
        </w:rPr>
        <w:t>להצעה</w:t>
      </w:r>
      <w:r w:rsidRPr="00A65AD2">
        <w:rPr>
          <w:rFonts w:ascii="David" w:hAnsi="David"/>
          <w:color w:val="080908"/>
          <w:sz w:val="24"/>
          <w:rtl/>
        </w:rPr>
        <w:t xml:space="preserve"> </w:t>
      </w:r>
      <w:r w:rsidRPr="00A65AD2">
        <w:rPr>
          <w:rFonts w:ascii="David" w:hAnsi="David" w:hint="cs"/>
          <w:color w:val="080908"/>
          <w:sz w:val="24"/>
          <w:rtl/>
        </w:rPr>
        <w:t>ותחשב</w:t>
      </w:r>
      <w:r w:rsidRPr="00A65AD2">
        <w:rPr>
          <w:rFonts w:ascii="David" w:hAnsi="David"/>
          <w:color w:val="080908"/>
          <w:sz w:val="24"/>
          <w:rtl/>
        </w:rPr>
        <w:t xml:space="preserve"> </w:t>
      </w:r>
      <w:r w:rsidRPr="00A65AD2">
        <w:rPr>
          <w:rFonts w:ascii="David" w:hAnsi="David" w:hint="cs"/>
          <w:color w:val="080908"/>
          <w:sz w:val="24"/>
          <w:rtl/>
        </w:rPr>
        <w:t>כחלק</w:t>
      </w:r>
      <w:r w:rsidRPr="00A65AD2">
        <w:rPr>
          <w:rFonts w:ascii="David" w:hAnsi="David"/>
          <w:color w:val="080908"/>
          <w:sz w:val="24"/>
          <w:rtl/>
        </w:rPr>
        <w:t xml:space="preserve"> </w:t>
      </w:r>
      <w:r w:rsidRPr="00A65AD2">
        <w:rPr>
          <w:rFonts w:ascii="David" w:hAnsi="David" w:hint="cs"/>
          <w:color w:val="080908"/>
          <w:sz w:val="24"/>
          <w:rtl/>
        </w:rPr>
        <w:t>בלתי</w:t>
      </w:r>
      <w:r w:rsidRPr="00A65AD2">
        <w:rPr>
          <w:rFonts w:ascii="David" w:hAnsi="David"/>
          <w:color w:val="080908"/>
          <w:sz w:val="24"/>
          <w:rtl/>
        </w:rPr>
        <w:t xml:space="preserve"> </w:t>
      </w:r>
      <w:r w:rsidRPr="00A65AD2">
        <w:rPr>
          <w:rFonts w:ascii="David" w:hAnsi="David" w:hint="cs"/>
          <w:color w:val="080908"/>
          <w:sz w:val="24"/>
          <w:rtl/>
        </w:rPr>
        <w:t>נפרד</w:t>
      </w:r>
      <w:r w:rsidRPr="00A65AD2">
        <w:rPr>
          <w:rFonts w:ascii="David" w:hAnsi="David"/>
          <w:color w:val="080908"/>
          <w:sz w:val="24"/>
          <w:rtl/>
        </w:rPr>
        <w:t xml:space="preserve"> </w:t>
      </w:r>
      <w:r w:rsidRPr="00A65AD2">
        <w:rPr>
          <w:rFonts w:ascii="David" w:hAnsi="David" w:hint="cs"/>
          <w:color w:val="080908"/>
          <w:sz w:val="24"/>
          <w:rtl/>
        </w:rPr>
        <w:t>הימנה</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תינתן</w:t>
      </w:r>
      <w:r w:rsidRPr="00A65AD2">
        <w:rPr>
          <w:rFonts w:ascii="David" w:hAnsi="David"/>
          <w:color w:val="080908"/>
          <w:sz w:val="24"/>
          <w:rtl/>
        </w:rPr>
        <w:t xml:space="preserve"> </w:t>
      </w:r>
      <w:r w:rsidRPr="00A65AD2">
        <w:rPr>
          <w:rFonts w:ascii="David" w:hAnsi="David" w:hint="cs"/>
          <w:color w:val="080908"/>
          <w:sz w:val="24"/>
          <w:rtl/>
        </w:rPr>
        <w:t>תשובה</w:t>
      </w:r>
      <w:r w:rsidRPr="00A65AD2">
        <w:rPr>
          <w:rFonts w:ascii="David" w:hAnsi="David"/>
          <w:color w:val="080908"/>
          <w:sz w:val="24"/>
          <w:rtl/>
        </w:rPr>
        <w:t xml:space="preserve">, </w:t>
      </w:r>
      <w:r w:rsidRPr="00A65AD2">
        <w:rPr>
          <w:rFonts w:ascii="David" w:hAnsi="David" w:hint="cs"/>
          <w:color w:val="080908"/>
          <w:sz w:val="24"/>
          <w:rtl/>
        </w:rPr>
        <w:t>תדון</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בסיס</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המצוי</w:t>
      </w:r>
      <w:r w:rsidRPr="00A65AD2">
        <w:rPr>
          <w:rFonts w:ascii="David" w:hAnsi="David"/>
          <w:color w:val="080908"/>
          <w:sz w:val="24"/>
          <w:rtl/>
        </w:rPr>
        <w:t xml:space="preserve"> </w:t>
      </w:r>
      <w:r w:rsidRPr="00A65AD2">
        <w:rPr>
          <w:rFonts w:ascii="David" w:hAnsi="David" w:hint="cs"/>
          <w:color w:val="080908"/>
          <w:sz w:val="24"/>
          <w:rtl/>
        </w:rPr>
        <w:t>בידיה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תפסול</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לשיקול</w:t>
      </w:r>
      <w:r w:rsidRPr="00A65AD2">
        <w:rPr>
          <w:rFonts w:ascii="David" w:hAnsi="David"/>
          <w:color w:val="080908"/>
          <w:sz w:val="24"/>
          <w:rtl/>
        </w:rPr>
        <w:t xml:space="preserve"> </w:t>
      </w:r>
      <w:r w:rsidRPr="00A65AD2">
        <w:rPr>
          <w:rFonts w:ascii="David" w:hAnsi="David" w:hint="cs"/>
          <w:color w:val="080908"/>
          <w:sz w:val="24"/>
          <w:rtl/>
        </w:rPr>
        <w:t>דעתה</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מכלליות</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מובהר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יותר</w:t>
      </w:r>
      <w:r w:rsidRPr="00A65AD2">
        <w:rPr>
          <w:rFonts w:ascii="David" w:hAnsi="David"/>
          <w:color w:val="080908"/>
          <w:sz w:val="24"/>
          <w:rtl/>
        </w:rPr>
        <w:t xml:space="preserve"> </w:t>
      </w:r>
      <w:r w:rsidRPr="00A65AD2">
        <w:rPr>
          <w:rFonts w:ascii="David" w:hAnsi="David" w:hint="cs"/>
          <w:color w:val="080908"/>
          <w:sz w:val="24"/>
          <w:rtl/>
        </w:rPr>
        <w:t>למציע</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התגובות</w:t>
      </w:r>
      <w:r w:rsidRPr="00A65AD2">
        <w:rPr>
          <w:rFonts w:ascii="David" w:hAnsi="David"/>
          <w:color w:val="080908"/>
          <w:sz w:val="24"/>
          <w:rtl/>
        </w:rPr>
        <w:t xml:space="preserve"> </w:t>
      </w:r>
      <w:r w:rsidRPr="00A65AD2">
        <w:rPr>
          <w:rFonts w:ascii="David" w:hAnsi="David" w:hint="cs"/>
          <w:color w:val="080908"/>
          <w:sz w:val="24"/>
          <w:rtl/>
        </w:rPr>
        <w:t>לשאלות</w:t>
      </w:r>
      <w:r w:rsidRPr="00A65AD2">
        <w:rPr>
          <w:rFonts w:ascii="David" w:hAnsi="David"/>
          <w:color w:val="080908"/>
          <w:sz w:val="24"/>
          <w:rtl/>
        </w:rPr>
        <w:t xml:space="preserve"> </w:t>
      </w:r>
      <w:r w:rsidRPr="00A65AD2">
        <w:rPr>
          <w:rFonts w:ascii="David" w:hAnsi="David" w:hint="cs"/>
          <w:color w:val="080908"/>
          <w:sz w:val="24"/>
          <w:rtl/>
        </w:rPr>
        <w:t>ההבהרה</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לשנות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הצעתו</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להתייחס</w:t>
      </w:r>
      <w:r w:rsidRPr="00A65AD2">
        <w:rPr>
          <w:rFonts w:ascii="David" w:hAnsi="David"/>
          <w:color w:val="080908"/>
          <w:sz w:val="24"/>
          <w:rtl/>
        </w:rPr>
        <w:t xml:space="preserve"> </w:t>
      </w:r>
      <w:r w:rsidRPr="00A65AD2">
        <w:rPr>
          <w:rFonts w:ascii="David" w:hAnsi="David" w:hint="cs"/>
          <w:color w:val="080908"/>
          <w:sz w:val="24"/>
          <w:rtl/>
        </w:rPr>
        <w:t>לתגובה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המהווה</w:t>
      </w:r>
      <w:r w:rsidRPr="00A65AD2">
        <w:rPr>
          <w:rFonts w:ascii="David" w:hAnsi="David"/>
          <w:color w:val="080908"/>
          <w:sz w:val="24"/>
          <w:rtl/>
        </w:rPr>
        <w:t xml:space="preserve"> </w:t>
      </w:r>
      <w:r w:rsidRPr="00A65AD2">
        <w:rPr>
          <w:rFonts w:ascii="David" w:hAnsi="David" w:hint="cs"/>
          <w:color w:val="080908"/>
          <w:sz w:val="24"/>
          <w:rtl/>
        </w:rPr>
        <w:t>שינוי</w:t>
      </w:r>
      <w:r w:rsidRPr="00A65AD2">
        <w:rPr>
          <w:rFonts w:ascii="David" w:hAnsi="David"/>
          <w:color w:val="080908"/>
          <w:sz w:val="24"/>
          <w:rtl/>
        </w:rPr>
        <w:t xml:space="preserve"> </w:t>
      </w:r>
      <w:r w:rsidRPr="00A65AD2">
        <w:rPr>
          <w:rFonts w:ascii="David" w:hAnsi="David" w:hint="cs"/>
          <w:color w:val="080908"/>
          <w:sz w:val="24"/>
          <w:rtl/>
        </w:rPr>
        <w:t>להצעה</w:t>
      </w:r>
      <w:r w:rsidRPr="00A65AD2">
        <w:rPr>
          <w:rFonts w:ascii="David" w:hAnsi="David"/>
          <w:color w:val="080908"/>
          <w:sz w:val="24"/>
          <w:rtl/>
        </w:rPr>
        <w:t xml:space="preserve">. </w:t>
      </w:r>
    </w:p>
    <w:p w14:paraId="1361AFBA" w14:textId="77777777" w:rsidR="00C302A2" w:rsidRPr="00A65AD2" w:rsidRDefault="002C6DE8" w:rsidP="00A65AD2">
      <w:pPr>
        <w:pStyle w:val="-2"/>
        <w:spacing w:line="360" w:lineRule="atLeast"/>
        <w:rPr>
          <w:rFonts w:ascii="David" w:hAnsi="David"/>
          <w:color w:val="080908"/>
        </w:rPr>
      </w:pPr>
      <w:r w:rsidRPr="00A65AD2">
        <w:rPr>
          <w:rFonts w:ascii="David" w:hAnsi="David" w:hint="cs"/>
          <w:color w:val="080908"/>
          <w:rtl/>
        </w:rPr>
        <w:t>הליך</w:t>
      </w:r>
      <w:r w:rsidRPr="00A65AD2">
        <w:rPr>
          <w:rFonts w:ascii="David" w:hAnsi="David"/>
          <w:color w:val="080908"/>
          <w:rtl/>
        </w:rPr>
        <w:t xml:space="preserve"> </w:t>
      </w:r>
      <w:r w:rsidRPr="00A65AD2">
        <w:rPr>
          <w:rFonts w:ascii="David" w:hAnsi="David" w:hint="cs"/>
          <w:color w:val="080908"/>
          <w:rtl/>
        </w:rPr>
        <w:t>בחירת</w:t>
      </w:r>
      <w:r w:rsidRPr="00A65AD2">
        <w:rPr>
          <w:rFonts w:ascii="David" w:hAnsi="David"/>
          <w:color w:val="080908"/>
          <w:rtl/>
        </w:rPr>
        <w:t xml:space="preserve"> </w:t>
      </w:r>
      <w:r w:rsidRPr="00A65AD2">
        <w:rPr>
          <w:rFonts w:ascii="David" w:hAnsi="David" w:hint="cs"/>
          <w:color w:val="080908"/>
          <w:rtl/>
        </w:rPr>
        <w:t>הזוכה</w:t>
      </w:r>
    </w:p>
    <w:p w14:paraId="259F29A5" w14:textId="77777777" w:rsidR="00C302A2" w:rsidRPr="00A65AD2" w:rsidRDefault="002C6DE8" w:rsidP="00A65AD2">
      <w:pPr>
        <w:pStyle w:val="a8"/>
        <w:spacing w:line="360" w:lineRule="atLeast"/>
        <w:ind w:left="792"/>
        <w:rPr>
          <w:rFonts w:ascii="David" w:hAnsi="David"/>
          <w:color w:val="080908"/>
          <w:sz w:val="24"/>
          <w:rtl/>
        </w:rPr>
      </w:pPr>
      <w:r w:rsidRPr="00A65AD2">
        <w:rPr>
          <w:rFonts w:ascii="David" w:hAnsi="David" w:hint="cs"/>
          <w:color w:val="080908"/>
          <w:sz w:val="24"/>
          <w:rtl/>
        </w:rPr>
        <w:t>בחירת</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תבוצע</w:t>
      </w:r>
      <w:r w:rsidRPr="00A65AD2">
        <w:rPr>
          <w:rFonts w:ascii="David" w:hAnsi="David"/>
          <w:color w:val="080908"/>
          <w:sz w:val="24"/>
          <w:rtl/>
        </w:rPr>
        <w:t xml:space="preserve"> </w:t>
      </w:r>
      <w:r w:rsidRPr="00A65AD2">
        <w:rPr>
          <w:rFonts w:ascii="David" w:hAnsi="David" w:hint="cs"/>
          <w:color w:val="080908"/>
          <w:sz w:val="24"/>
          <w:rtl/>
        </w:rPr>
        <w:t>בשלבים</w:t>
      </w:r>
      <w:r w:rsidRPr="00A65AD2">
        <w:rPr>
          <w:rFonts w:ascii="David" w:hAnsi="David"/>
          <w:color w:val="080908"/>
          <w:sz w:val="24"/>
          <w:rtl/>
        </w:rPr>
        <w:t xml:space="preserve"> </w:t>
      </w:r>
      <w:r w:rsidRPr="00A65AD2">
        <w:rPr>
          <w:rFonts w:ascii="David" w:hAnsi="David" w:hint="cs"/>
          <w:color w:val="080908"/>
          <w:sz w:val="24"/>
          <w:rtl/>
        </w:rPr>
        <w:t>הבאים</w:t>
      </w:r>
      <w:r w:rsidRPr="00A65AD2">
        <w:rPr>
          <w:rFonts w:ascii="David" w:hAnsi="David"/>
          <w:color w:val="080908"/>
          <w:sz w:val="24"/>
          <w:rtl/>
        </w:rPr>
        <w:t>:</w:t>
      </w:r>
    </w:p>
    <w:p w14:paraId="660D65D2" w14:textId="77777777" w:rsidR="008130F9" w:rsidRPr="00A65AD2" w:rsidRDefault="002C6DE8" w:rsidP="00A65AD2">
      <w:pPr>
        <w:pStyle w:val="a8"/>
        <w:numPr>
          <w:ilvl w:val="2"/>
          <w:numId w:val="1"/>
        </w:numPr>
        <w:spacing w:line="360" w:lineRule="atLeast"/>
        <w:ind w:left="1360" w:hanging="640"/>
        <w:rPr>
          <w:rFonts w:ascii="David" w:hAnsi="David"/>
          <w:color w:val="080908"/>
          <w:sz w:val="24"/>
        </w:rPr>
      </w:pPr>
      <w:r w:rsidRPr="00A65AD2">
        <w:rPr>
          <w:rStyle w:val="-30"/>
          <w:rFonts w:ascii="David" w:hAnsi="David" w:hint="cs"/>
          <w:color w:val="080908"/>
          <w:rtl/>
        </w:rPr>
        <w:t>שלב</w:t>
      </w:r>
      <w:r w:rsidRPr="00A65AD2">
        <w:rPr>
          <w:rStyle w:val="-30"/>
          <w:rFonts w:ascii="David" w:hAnsi="David"/>
          <w:color w:val="080908"/>
          <w:rtl/>
        </w:rPr>
        <w:t xml:space="preserve"> </w:t>
      </w:r>
      <w:r w:rsidRPr="00A65AD2">
        <w:rPr>
          <w:rStyle w:val="-30"/>
          <w:rFonts w:ascii="David" w:hAnsi="David" w:hint="cs"/>
          <w:color w:val="080908"/>
          <w:rtl/>
        </w:rPr>
        <w:t>ראשון</w:t>
      </w:r>
      <w:r w:rsidRPr="00A65AD2">
        <w:rPr>
          <w:rStyle w:val="-30"/>
          <w:rFonts w:ascii="David" w:hAnsi="David"/>
          <w:color w:val="080908"/>
          <w:rtl/>
        </w:rPr>
        <w:t xml:space="preserve"> – </w:t>
      </w:r>
      <w:r w:rsidRPr="00A65AD2">
        <w:rPr>
          <w:rStyle w:val="-30"/>
          <w:rFonts w:ascii="David" w:hAnsi="David" w:hint="cs"/>
          <w:color w:val="080908"/>
          <w:rtl/>
        </w:rPr>
        <w:t>בדיקת</w:t>
      </w:r>
      <w:r w:rsidRPr="00A65AD2">
        <w:rPr>
          <w:rStyle w:val="-30"/>
          <w:rFonts w:ascii="David" w:hAnsi="David"/>
          <w:color w:val="080908"/>
          <w:rtl/>
        </w:rPr>
        <w:t xml:space="preserve"> </w:t>
      </w:r>
      <w:r w:rsidRPr="00A65AD2">
        <w:rPr>
          <w:rStyle w:val="-30"/>
          <w:rFonts w:ascii="David" w:hAnsi="David" w:hint="cs"/>
          <w:color w:val="080908"/>
          <w:rtl/>
        </w:rPr>
        <w:t>העמידה</w:t>
      </w:r>
      <w:r w:rsidRPr="00A65AD2">
        <w:rPr>
          <w:rStyle w:val="-30"/>
          <w:rFonts w:ascii="David" w:hAnsi="David"/>
          <w:color w:val="080908"/>
          <w:rtl/>
        </w:rPr>
        <w:t xml:space="preserve"> </w:t>
      </w:r>
      <w:r w:rsidRPr="00A65AD2">
        <w:rPr>
          <w:rStyle w:val="-30"/>
          <w:rFonts w:ascii="David" w:hAnsi="David" w:hint="cs"/>
          <w:color w:val="080908"/>
          <w:rtl/>
        </w:rPr>
        <w:t>בתנאי</w:t>
      </w:r>
      <w:r w:rsidRPr="00A65AD2">
        <w:rPr>
          <w:rStyle w:val="-30"/>
          <w:rFonts w:ascii="David" w:hAnsi="David"/>
          <w:color w:val="080908"/>
          <w:rtl/>
        </w:rPr>
        <w:t xml:space="preserve"> </w:t>
      </w:r>
      <w:r w:rsidRPr="00A65AD2">
        <w:rPr>
          <w:rStyle w:val="-30"/>
          <w:rFonts w:ascii="David" w:hAnsi="David" w:hint="cs"/>
          <w:color w:val="080908"/>
          <w:rtl/>
        </w:rPr>
        <w:t>הסף</w:t>
      </w:r>
      <w:r w:rsidRPr="00A65AD2">
        <w:rPr>
          <w:rFonts w:ascii="David" w:hAnsi="David"/>
          <w:color w:val="080908"/>
          <w:sz w:val="24"/>
          <w:rtl/>
        </w:rPr>
        <w:t xml:space="preserve"> </w:t>
      </w:r>
      <w:r w:rsidR="00C302A2" w:rsidRPr="00A65AD2">
        <w:rPr>
          <w:rFonts w:ascii="David" w:hAnsi="David"/>
          <w:color w:val="080908"/>
          <w:sz w:val="24"/>
          <w:rtl/>
        </w:rPr>
        <w:br/>
      </w:r>
      <w:r w:rsidRPr="00A65AD2">
        <w:rPr>
          <w:rFonts w:ascii="David" w:hAnsi="David" w:hint="cs"/>
          <w:color w:val="080908"/>
          <w:sz w:val="24"/>
          <w:rtl/>
        </w:rPr>
        <w:t>ייבדקו</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ההצעות</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תתקבלנה</w:t>
      </w:r>
      <w:r w:rsidRPr="00A65AD2">
        <w:rPr>
          <w:rFonts w:ascii="David" w:hAnsi="David"/>
          <w:color w:val="080908"/>
          <w:sz w:val="24"/>
          <w:rtl/>
        </w:rPr>
        <w:t xml:space="preserve"> </w:t>
      </w:r>
      <w:r w:rsidRPr="00A65AD2">
        <w:rPr>
          <w:rFonts w:ascii="David" w:hAnsi="David" w:hint="cs"/>
          <w:color w:val="080908"/>
          <w:sz w:val="24"/>
          <w:rtl/>
        </w:rPr>
        <w:t>עד</w:t>
      </w:r>
      <w:r w:rsidRPr="00A65AD2">
        <w:rPr>
          <w:rFonts w:ascii="David" w:hAnsi="David"/>
          <w:color w:val="080908"/>
          <w:sz w:val="24"/>
          <w:rtl/>
        </w:rPr>
        <w:t xml:space="preserve"> </w:t>
      </w:r>
      <w:r w:rsidRPr="00A65AD2">
        <w:rPr>
          <w:rFonts w:ascii="David" w:hAnsi="David" w:hint="cs"/>
          <w:color w:val="080908"/>
          <w:sz w:val="24"/>
          <w:rtl/>
        </w:rPr>
        <w:t>למועד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ההצעות</w:t>
      </w:r>
      <w:r w:rsidRPr="00A65AD2">
        <w:rPr>
          <w:rFonts w:ascii="David" w:hAnsi="David"/>
          <w:color w:val="080908"/>
          <w:sz w:val="24"/>
          <w:rtl/>
        </w:rPr>
        <w:t xml:space="preserve">, </w:t>
      </w:r>
      <w:r w:rsidRPr="00A65AD2">
        <w:rPr>
          <w:rFonts w:ascii="David" w:hAnsi="David" w:hint="cs"/>
          <w:color w:val="080908"/>
          <w:sz w:val="24"/>
          <w:rtl/>
        </w:rPr>
        <w:t>באשר</w:t>
      </w:r>
      <w:r w:rsidRPr="00A65AD2">
        <w:rPr>
          <w:rFonts w:ascii="David" w:hAnsi="David"/>
          <w:color w:val="080908"/>
          <w:sz w:val="24"/>
          <w:rtl/>
        </w:rPr>
        <w:t xml:space="preserve"> </w:t>
      </w:r>
      <w:r w:rsidRPr="00A65AD2">
        <w:rPr>
          <w:rFonts w:ascii="David" w:hAnsi="David" w:hint="cs"/>
          <w:color w:val="080908"/>
          <w:sz w:val="24"/>
          <w:rtl/>
        </w:rPr>
        <w:t>לעמידתן</w:t>
      </w:r>
      <w:r w:rsidRPr="00A65AD2">
        <w:rPr>
          <w:rFonts w:ascii="David" w:hAnsi="David"/>
          <w:color w:val="080908"/>
          <w:sz w:val="24"/>
          <w:rtl/>
        </w:rPr>
        <w:t xml:space="preserve"> </w:t>
      </w:r>
      <w:r w:rsidRPr="00A65AD2">
        <w:rPr>
          <w:rFonts w:ascii="David" w:hAnsi="David" w:hint="cs"/>
          <w:color w:val="080908"/>
          <w:sz w:val="24"/>
          <w:rtl/>
        </w:rPr>
        <w:t>בתנאי</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 xml:space="preserve"> </w:t>
      </w:r>
      <w:r w:rsidRPr="00A65AD2">
        <w:rPr>
          <w:rFonts w:ascii="David" w:hAnsi="David" w:hint="cs"/>
          <w:color w:val="080908"/>
          <w:sz w:val="24"/>
          <w:rtl/>
        </w:rPr>
        <w:t>המפורטים</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w:t>
      </w:r>
      <w:r w:rsidRPr="00A65AD2">
        <w:rPr>
          <w:rFonts w:ascii="David" w:hAnsi="David" w:hint="cs"/>
          <w:color w:val="080908"/>
          <w:sz w:val="24"/>
          <w:rtl/>
        </w:rPr>
        <w:t>הצעה</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תעמוד</w:t>
      </w:r>
      <w:r w:rsidRPr="00A65AD2">
        <w:rPr>
          <w:rFonts w:ascii="David" w:hAnsi="David"/>
          <w:color w:val="080908"/>
          <w:sz w:val="24"/>
          <w:rtl/>
        </w:rPr>
        <w:t xml:space="preserve"> </w:t>
      </w:r>
      <w:r w:rsidRPr="00A65AD2">
        <w:rPr>
          <w:rFonts w:ascii="David" w:hAnsi="David" w:hint="cs"/>
          <w:color w:val="080908"/>
          <w:sz w:val="24"/>
          <w:rtl/>
        </w:rPr>
        <w:t>בתנאי</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 xml:space="preserve">- </w:t>
      </w:r>
      <w:r w:rsidRPr="00A65AD2">
        <w:rPr>
          <w:rFonts w:ascii="David" w:hAnsi="David" w:hint="cs"/>
          <w:color w:val="080908"/>
          <w:sz w:val="24"/>
          <w:rtl/>
        </w:rPr>
        <w:t>תיפסל</w:t>
      </w:r>
      <w:r w:rsidRPr="00A65AD2">
        <w:rPr>
          <w:rFonts w:ascii="David" w:hAnsi="David"/>
          <w:color w:val="080908"/>
          <w:sz w:val="24"/>
          <w:rtl/>
        </w:rPr>
        <w:t xml:space="preserve">. </w:t>
      </w:r>
      <w:r w:rsidRPr="00A65AD2">
        <w:rPr>
          <w:rFonts w:ascii="David" w:hAnsi="David" w:hint="cs"/>
          <w:color w:val="080908"/>
          <w:sz w:val="24"/>
          <w:rtl/>
        </w:rPr>
        <w:t>בנוסף</w:t>
      </w:r>
      <w:r w:rsidRPr="00A65AD2">
        <w:rPr>
          <w:rFonts w:ascii="David" w:hAnsi="David"/>
          <w:color w:val="080908"/>
          <w:sz w:val="24"/>
          <w:rtl/>
        </w:rPr>
        <w:t xml:space="preserve">, </w:t>
      </w:r>
      <w:r w:rsidRPr="00A65AD2">
        <w:rPr>
          <w:rFonts w:ascii="David" w:hAnsi="David" w:hint="cs"/>
          <w:color w:val="080908"/>
          <w:sz w:val="24"/>
          <w:rtl/>
        </w:rPr>
        <w:t>תיבדק</w:t>
      </w:r>
      <w:r w:rsidRPr="00A65AD2">
        <w:rPr>
          <w:rFonts w:ascii="David" w:hAnsi="David"/>
          <w:color w:val="080908"/>
          <w:sz w:val="24"/>
          <w:rtl/>
        </w:rPr>
        <w:t xml:space="preserve"> </w:t>
      </w:r>
      <w:r w:rsidRPr="00A65AD2">
        <w:rPr>
          <w:rFonts w:ascii="David" w:hAnsi="David" w:hint="cs"/>
          <w:color w:val="080908"/>
          <w:sz w:val="24"/>
          <w:rtl/>
        </w:rPr>
        <w:t>הימצאות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המסמכים</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הוגשו</w:t>
      </w:r>
      <w:r w:rsidRPr="00A65AD2">
        <w:rPr>
          <w:rFonts w:ascii="David" w:hAnsi="David"/>
          <w:color w:val="080908"/>
          <w:sz w:val="24"/>
          <w:rtl/>
        </w:rPr>
        <w:t xml:space="preserve"> </w:t>
      </w:r>
      <w:r w:rsidRPr="00A65AD2">
        <w:rPr>
          <w:rFonts w:ascii="David" w:hAnsi="David" w:hint="cs"/>
          <w:color w:val="080908"/>
          <w:sz w:val="24"/>
          <w:rtl/>
        </w:rPr>
        <w:t>ותוקפם</w:t>
      </w:r>
      <w:r w:rsidRPr="00A65AD2">
        <w:rPr>
          <w:rFonts w:ascii="David" w:hAnsi="David"/>
          <w:color w:val="080908"/>
          <w:sz w:val="24"/>
          <w:rtl/>
        </w:rPr>
        <w:t xml:space="preserve"> </w:t>
      </w:r>
      <w:r w:rsidRPr="00A65AD2">
        <w:rPr>
          <w:rFonts w:ascii="David" w:hAnsi="David" w:hint="cs"/>
          <w:color w:val="080908"/>
          <w:sz w:val="24"/>
          <w:rtl/>
        </w:rPr>
        <w:t>היה</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יאוחר</w:t>
      </w:r>
      <w:r w:rsidRPr="00A65AD2">
        <w:rPr>
          <w:rFonts w:ascii="David" w:hAnsi="David"/>
          <w:color w:val="080908"/>
          <w:sz w:val="24"/>
          <w:rtl/>
        </w:rPr>
        <w:t xml:space="preserve"> </w:t>
      </w:r>
      <w:r w:rsidRPr="00A65AD2">
        <w:rPr>
          <w:rFonts w:ascii="David" w:hAnsi="David" w:hint="cs"/>
          <w:color w:val="080908"/>
          <w:sz w:val="24"/>
          <w:rtl/>
        </w:rPr>
        <w:t>מהמועד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המפורטים</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w:t>
      </w:r>
      <w:r w:rsidR="009C3B8B" w:rsidRPr="00C15FE3">
        <w:rPr>
          <w:rFonts w:hint="cs"/>
          <w:rtl/>
        </w:rPr>
        <w:t>7</w:t>
      </w:r>
      <w:r w:rsidR="009C3B8B" w:rsidRPr="00A65AD2">
        <w:rPr>
          <w:rFonts w:ascii="David" w:hAnsi="David"/>
          <w:color w:val="080908"/>
          <w:sz w:val="24"/>
          <w:rtl/>
        </w:rPr>
        <w:t xml:space="preserve">. </w:t>
      </w:r>
      <w:r w:rsidRPr="00A65AD2">
        <w:rPr>
          <w:rFonts w:ascii="David" w:hAnsi="David" w:hint="cs"/>
          <w:color w:val="080908"/>
          <w:sz w:val="24"/>
          <w:rtl/>
        </w:rPr>
        <w:t>רק</w:t>
      </w:r>
      <w:r w:rsidRPr="00A65AD2">
        <w:rPr>
          <w:rFonts w:ascii="David" w:hAnsi="David"/>
          <w:color w:val="080908"/>
          <w:sz w:val="24"/>
          <w:rtl/>
        </w:rPr>
        <w:t xml:space="preserve"> </w:t>
      </w:r>
      <w:r w:rsidRPr="00A65AD2">
        <w:rPr>
          <w:rFonts w:ascii="David" w:hAnsi="David" w:hint="cs"/>
          <w:color w:val="080908"/>
          <w:sz w:val="24"/>
          <w:rtl/>
        </w:rPr>
        <w:t>הצעה</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עמדה</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תנאי</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 xml:space="preserve"> </w:t>
      </w:r>
      <w:r w:rsidRPr="00A65AD2">
        <w:rPr>
          <w:rFonts w:ascii="David" w:hAnsi="David" w:hint="cs"/>
          <w:color w:val="080908"/>
          <w:sz w:val="24"/>
          <w:rtl/>
        </w:rPr>
        <w:t>והינה</w:t>
      </w:r>
      <w:r w:rsidRPr="00A65AD2">
        <w:rPr>
          <w:rFonts w:ascii="David" w:hAnsi="David"/>
          <w:color w:val="080908"/>
          <w:sz w:val="24"/>
          <w:rtl/>
        </w:rPr>
        <w:t xml:space="preserve"> </w:t>
      </w:r>
      <w:r w:rsidRPr="00A65AD2">
        <w:rPr>
          <w:rFonts w:ascii="David" w:hAnsi="David" w:hint="cs"/>
          <w:color w:val="080908"/>
          <w:sz w:val="24"/>
          <w:rtl/>
        </w:rPr>
        <w:t>כוללת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המסמכים</w:t>
      </w:r>
      <w:r w:rsidRPr="00A65AD2">
        <w:rPr>
          <w:rFonts w:ascii="David" w:hAnsi="David"/>
          <w:color w:val="080908"/>
          <w:sz w:val="24"/>
          <w:rtl/>
        </w:rPr>
        <w:t xml:space="preserve"> </w:t>
      </w:r>
      <w:r w:rsidRPr="00A65AD2">
        <w:rPr>
          <w:rFonts w:ascii="David" w:hAnsi="David" w:hint="cs"/>
          <w:color w:val="080908"/>
          <w:sz w:val="24"/>
          <w:rtl/>
        </w:rPr>
        <w:t>הנ</w:t>
      </w:r>
      <w:r w:rsidRPr="00A65AD2">
        <w:rPr>
          <w:rFonts w:ascii="David" w:hAnsi="David"/>
          <w:color w:val="080908"/>
          <w:sz w:val="24"/>
          <w:rtl/>
        </w:rPr>
        <w:t>"</w:t>
      </w:r>
      <w:r w:rsidRPr="00A65AD2">
        <w:rPr>
          <w:rFonts w:ascii="David" w:hAnsi="David" w:hint="cs"/>
          <w:color w:val="080908"/>
          <w:sz w:val="24"/>
          <w:rtl/>
        </w:rPr>
        <w:t>ל</w:t>
      </w:r>
      <w:r w:rsidRPr="00A65AD2">
        <w:rPr>
          <w:rFonts w:ascii="David" w:hAnsi="David"/>
          <w:color w:val="080908"/>
          <w:sz w:val="24"/>
          <w:rtl/>
        </w:rPr>
        <w:t xml:space="preserve">, </w:t>
      </w:r>
      <w:r w:rsidRPr="00A65AD2">
        <w:rPr>
          <w:rFonts w:ascii="David" w:hAnsi="David" w:hint="cs"/>
          <w:color w:val="080908"/>
          <w:sz w:val="24"/>
          <w:rtl/>
        </w:rPr>
        <w:t>תעבור</w:t>
      </w:r>
      <w:r w:rsidRPr="00A65AD2">
        <w:rPr>
          <w:rFonts w:ascii="David" w:hAnsi="David"/>
          <w:color w:val="080908"/>
          <w:sz w:val="24"/>
          <w:rtl/>
        </w:rPr>
        <w:t xml:space="preserve"> </w:t>
      </w:r>
      <w:r w:rsidRPr="00A65AD2">
        <w:rPr>
          <w:rFonts w:ascii="David" w:hAnsi="David" w:hint="cs"/>
          <w:color w:val="080908"/>
          <w:sz w:val="24"/>
          <w:rtl/>
        </w:rPr>
        <w:t>להיבדק</w:t>
      </w:r>
      <w:r w:rsidRPr="00A65AD2">
        <w:rPr>
          <w:rFonts w:ascii="David" w:hAnsi="David"/>
          <w:color w:val="080908"/>
          <w:sz w:val="24"/>
          <w:rtl/>
        </w:rPr>
        <w:t xml:space="preserve"> </w:t>
      </w:r>
      <w:r w:rsidRPr="00A65AD2">
        <w:rPr>
          <w:rFonts w:ascii="David" w:hAnsi="David" w:hint="cs"/>
          <w:color w:val="080908"/>
          <w:sz w:val="24"/>
          <w:rtl/>
        </w:rPr>
        <w:t>בשלב</w:t>
      </w:r>
      <w:r w:rsidRPr="00A65AD2">
        <w:rPr>
          <w:rFonts w:ascii="David" w:hAnsi="David"/>
          <w:color w:val="080908"/>
          <w:sz w:val="24"/>
          <w:rtl/>
        </w:rPr>
        <w:t xml:space="preserve"> </w:t>
      </w:r>
      <w:r w:rsidRPr="00A65AD2">
        <w:rPr>
          <w:rFonts w:ascii="David" w:hAnsi="David" w:hint="cs"/>
          <w:color w:val="080908"/>
          <w:sz w:val="24"/>
          <w:rtl/>
        </w:rPr>
        <w:t>הבא</w:t>
      </w:r>
      <w:r w:rsidRPr="00A65AD2">
        <w:rPr>
          <w:rFonts w:ascii="David" w:hAnsi="David"/>
          <w:color w:val="080908"/>
          <w:sz w:val="24"/>
          <w:rtl/>
        </w:rPr>
        <w:t xml:space="preserve">. </w:t>
      </w:r>
    </w:p>
    <w:p w14:paraId="2B08230D" w14:textId="5E2394C2" w:rsidR="009C7D87" w:rsidRDefault="002C6DE8" w:rsidP="00A65AD2">
      <w:pPr>
        <w:pStyle w:val="a8"/>
        <w:spacing w:line="360" w:lineRule="atLeast"/>
        <w:ind w:left="1360"/>
        <w:rPr>
          <w:rFonts w:ascii="David" w:hAnsi="David"/>
          <w:color w:val="080908"/>
          <w:sz w:val="24"/>
        </w:rPr>
      </w:pP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הינו</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בחינה</w:t>
      </w:r>
      <w:r w:rsidRPr="00A65AD2">
        <w:rPr>
          <w:rFonts w:ascii="David" w:hAnsi="David"/>
          <w:color w:val="080908"/>
          <w:sz w:val="24"/>
          <w:rtl/>
        </w:rPr>
        <w:t xml:space="preserve"> </w:t>
      </w:r>
      <w:r w:rsidRPr="00A65AD2">
        <w:rPr>
          <w:rFonts w:ascii="David" w:hAnsi="David" w:hint="cs"/>
          <w:color w:val="080908"/>
          <w:sz w:val="24"/>
          <w:rtl/>
        </w:rPr>
        <w:t>דו</w:t>
      </w:r>
      <w:r w:rsidRPr="00A65AD2">
        <w:rPr>
          <w:rFonts w:ascii="David" w:hAnsi="David"/>
          <w:color w:val="080908"/>
          <w:sz w:val="24"/>
          <w:rtl/>
        </w:rPr>
        <w:t>-</w:t>
      </w:r>
      <w:r w:rsidRPr="00A65AD2">
        <w:rPr>
          <w:rFonts w:ascii="David" w:hAnsi="David" w:hint="cs"/>
          <w:color w:val="080908"/>
          <w:sz w:val="24"/>
          <w:rtl/>
        </w:rPr>
        <w:t>שלבית</w:t>
      </w:r>
      <w:r w:rsidRPr="00A65AD2">
        <w:rPr>
          <w:rFonts w:ascii="David" w:hAnsi="David"/>
          <w:color w:val="080908"/>
          <w:sz w:val="24"/>
          <w:rtl/>
        </w:rPr>
        <w:t xml:space="preserve"> </w:t>
      </w:r>
      <w:bookmarkStart w:id="15" w:name="_Hlk74219027"/>
      <w:r w:rsidR="005E682B" w:rsidRPr="00A65AD2">
        <w:rPr>
          <w:rFonts w:ascii="David" w:hAnsi="David"/>
          <w:color w:val="080908"/>
          <w:sz w:val="24"/>
          <w:rtl/>
        </w:rPr>
        <w:t xml:space="preserve">לפי תקנה 17ד </w:t>
      </w:r>
      <w:proofErr w:type="spellStart"/>
      <w:r w:rsidR="005E682B" w:rsidRPr="00A65AD2">
        <w:rPr>
          <w:rFonts w:ascii="David" w:hAnsi="David"/>
          <w:color w:val="080908"/>
          <w:sz w:val="24"/>
          <w:rtl/>
        </w:rPr>
        <w:t>לתח"ם</w:t>
      </w:r>
      <w:proofErr w:type="spellEnd"/>
      <w:r w:rsidR="00F61E8F" w:rsidRPr="00A65AD2">
        <w:rPr>
          <w:rFonts w:ascii="David" w:hAnsi="David" w:hint="cs"/>
          <w:color w:val="080908"/>
          <w:sz w:val="24"/>
          <w:rtl/>
        </w:rPr>
        <w:t xml:space="preserve"> </w:t>
      </w:r>
      <w:bookmarkEnd w:id="15"/>
      <w:r w:rsidRPr="00A65AD2">
        <w:rPr>
          <w:rFonts w:ascii="David" w:hAnsi="David"/>
          <w:color w:val="080908"/>
          <w:sz w:val="24"/>
          <w:rtl/>
        </w:rPr>
        <w:t>.</w:t>
      </w:r>
    </w:p>
    <w:p w14:paraId="160EC539" w14:textId="77777777" w:rsidR="009C7D87" w:rsidRDefault="009C7D87">
      <w:pPr>
        <w:bidi w:val="0"/>
        <w:rPr>
          <w:rFonts w:ascii="David" w:hAnsi="David"/>
          <w:color w:val="080908"/>
          <w:sz w:val="24"/>
        </w:rPr>
      </w:pPr>
      <w:r>
        <w:rPr>
          <w:rFonts w:ascii="David" w:hAnsi="David"/>
          <w:color w:val="080908"/>
          <w:sz w:val="24"/>
        </w:rPr>
        <w:br w:type="page"/>
      </w:r>
    </w:p>
    <w:p w14:paraId="1939EC1B" w14:textId="77777777" w:rsidR="00C302A2" w:rsidRPr="00A65AD2" w:rsidRDefault="00C302A2" w:rsidP="00A65AD2">
      <w:pPr>
        <w:pStyle w:val="a8"/>
        <w:spacing w:line="360" w:lineRule="atLeast"/>
        <w:ind w:left="1360"/>
        <w:rPr>
          <w:rFonts w:ascii="David" w:hAnsi="David"/>
          <w:color w:val="080908"/>
          <w:sz w:val="24"/>
        </w:rPr>
      </w:pPr>
    </w:p>
    <w:p w14:paraId="72356391" w14:textId="77777777" w:rsidR="000F4FD2" w:rsidRPr="00A65AD2" w:rsidRDefault="002C6DE8" w:rsidP="00A65AD2">
      <w:pPr>
        <w:pStyle w:val="-3"/>
        <w:spacing w:line="360" w:lineRule="atLeast"/>
        <w:ind w:left="1360" w:hanging="640"/>
        <w:rPr>
          <w:rFonts w:ascii="David" w:hAnsi="David"/>
          <w:color w:val="080908"/>
        </w:rPr>
      </w:pPr>
      <w:r w:rsidRPr="00A65AD2">
        <w:rPr>
          <w:rFonts w:ascii="David" w:hAnsi="David" w:hint="cs"/>
          <w:color w:val="080908"/>
          <w:rtl/>
        </w:rPr>
        <w:t>שלב</w:t>
      </w:r>
      <w:r w:rsidRPr="00A65AD2">
        <w:rPr>
          <w:rFonts w:ascii="David" w:hAnsi="David"/>
          <w:color w:val="080908"/>
          <w:rtl/>
        </w:rPr>
        <w:t xml:space="preserve"> </w:t>
      </w:r>
      <w:r w:rsidRPr="00A65AD2">
        <w:rPr>
          <w:rFonts w:ascii="David" w:hAnsi="David" w:hint="cs"/>
          <w:color w:val="080908"/>
          <w:rtl/>
        </w:rPr>
        <w:t>שני</w:t>
      </w:r>
      <w:r w:rsidR="000F4FD2" w:rsidRPr="00A65AD2">
        <w:rPr>
          <w:rFonts w:ascii="David" w:hAnsi="David" w:hint="cs"/>
          <w:color w:val="080908"/>
          <w:rtl/>
        </w:rPr>
        <w:t xml:space="preserve"> </w:t>
      </w:r>
      <w:r w:rsidR="000F4FD2" w:rsidRPr="00A65AD2">
        <w:rPr>
          <w:rFonts w:ascii="David" w:hAnsi="David"/>
          <w:color w:val="080908"/>
          <w:rtl/>
        </w:rPr>
        <w:t>–</w:t>
      </w:r>
      <w:r w:rsidR="000F4FD2" w:rsidRPr="00A65AD2">
        <w:rPr>
          <w:rFonts w:ascii="David" w:hAnsi="David" w:hint="cs"/>
          <w:color w:val="080908"/>
          <w:rtl/>
        </w:rPr>
        <w:t xml:space="preserve"> </w:t>
      </w:r>
      <w:r w:rsidRPr="00A65AD2">
        <w:rPr>
          <w:rFonts w:ascii="David" w:hAnsi="David" w:hint="cs"/>
          <w:color w:val="080908"/>
          <w:rtl/>
        </w:rPr>
        <w:t>ניקוד</w:t>
      </w:r>
      <w:r w:rsidRPr="00A65AD2">
        <w:rPr>
          <w:rFonts w:ascii="David" w:hAnsi="David"/>
          <w:color w:val="080908"/>
          <w:rtl/>
        </w:rPr>
        <w:t xml:space="preserve"> </w:t>
      </w:r>
      <w:r w:rsidRPr="00A65AD2">
        <w:rPr>
          <w:rFonts w:ascii="David" w:hAnsi="David" w:hint="cs"/>
          <w:color w:val="080908"/>
          <w:rtl/>
        </w:rPr>
        <w:t>רכיבי</w:t>
      </w:r>
      <w:r w:rsidRPr="00A65AD2">
        <w:rPr>
          <w:rFonts w:ascii="David" w:hAnsi="David"/>
          <w:color w:val="080908"/>
          <w:rtl/>
        </w:rPr>
        <w:t xml:space="preserve"> </w:t>
      </w:r>
      <w:r w:rsidRPr="00A65AD2">
        <w:rPr>
          <w:rFonts w:ascii="David" w:hAnsi="David" w:hint="cs"/>
          <w:color w:val="080908"/>
          <w:rtl/>
        </w:rPr>
        <w:t>האיכות</w:t>
      </w:r>
      <w:r w:rsidRPr="00A65AD2">
        <w:rPr>
          <w:rFonts w:ascii="David" w:hAnsi="David"/>
          <w:color w:val="080908"/>
          <w:rtl/>
        </w:rPr>
        <w:t xml:space="preserve"> </w:t>
      </w:r>
      <w:r w:rsidRPr="00A65AD2">
        <w:rPr>
          <w:rFonts w:ascii="David" w:hAnsi="David" w:hint="cs"/>
          <w:color w:val="080908"/>
          <w:rtl/>
        </w:rPr>
        <w:t>בהתאם</w:t>
      </w:r>
      <w:r w:rsidRPr="00A65AD2">
        <w:rPr>
          <w:rFonts w:ascii="David" w:hAnsi="David"/>
          <w:color w:val="080908"/>
          <w:rtl/>
        </w:rPr>
        <w:t xml:space="preserve"> </w:t>
      </w:r>
      <w:r w:rsidRPr="00A65AD2">
        <w:rPr>
          <w:rFonts w:ascii="David" w:hAnsi="David" w:hint="cs"/>
          <w:color w:val="080908"/>
          <w:rtl/>
        </w:rPr>
        <w:t>למסמכי</w:t>
      </w:r>
      <w:r w:rsidRPr="00A65AD2">
        <w:rPr>
          <w:rFonts w:ascii="David" w:hAnsi="David"/>
          <w:color w:val="080908"/>
          <w:rtl/>
        </w:rPr>
        <w:t xml:space="preserve"> </w:t>
      </w:r>
      <w:r w:rsidRPr="00A65AD2">
        <w:rPr>
          <w:rFonts w:ascii="David" w:hAnsi="David" w:hint="cs"/>
          <w:color w:val="080908"/>
          <w:rtl/>
        </w:rPr>
        <w:t>ההצעה</w:t>
      </w:r>
      <w:r w:rsidRPr="00A65AD2">
        <w:rPr>
          <w:rFonts w:ascii="David" w:hAnsi="David"/>
          <w:color w:val="080908"/>
          <w:rtl/>
        </w:rPr>
        <w:t xml:space="preserve"> </w:t>
      </w:r>
      <w:r w:rsidR="00FA0707" w:rsidRPr="00A65AD2">
        <w:rPr>
          <w:rFonts w:ascii="David" w:hAnsi="David" w:hint="cs"/>
          <w:color w:val="080908"/>
          <w:rtl/>
        </w:rPr>
        <w:t>(40%)</w:t>
      </w:r>
    </w:p>
    <w:p w14:paraId="05399436" w14:textId="77777777" w:rsidR="00C302A2" w:rsidRPr="00A65AD2" w:rsidRDefault="002C6DE8" w:rsidP="00A65AD2">
      <w:pPr>
        <w:pStyle w:val="a8"/>
        <w:spacing w:line="360" w:lineRule="atLeast"/>
        <w:ind w:left="1360"/>
        <w:rPr>
          <w:rFonts w:ascii="David" w:hAnsi="David"/>
          <w:color w:val="080908"/>
          <w:sz w:val="24"/>
        </w:rPr>
      </w:pPr>
      <w:r w:rsidRPr="00A65AD2">
        <w:rPr>
          <w:rFonts w:ascii="David" w:hAnsi="David" w:hint="cs"/>
          <w:color w:val="080908"/>
          <w:sz w:val="24"/>
          <w:rtl/>
        </w:rPr>
        <w:t>ינוקדו</w:t>
      </w:r>
      <w:r w:rsidRPr="00A65AD2">
        <w:rPr>
          <w:rFonts w:ascii="David" w:hAnsi="David"/>
          <w:color w:val="080908"/>
          <w:sz w:val="24"/>
          <w:rtl/>
        </w:rPr>
        <w:t xml:space="preserve"> </w:t>
      </w:r>
      <w:r w:rsidRPr="00A65AD2">
        <w:rPr>
          <w:rFonts w:ascii="David" w:hAnsi="David" w:hint="cs"/>
          <w:color w:val="080908"/>
          <w:sz w:val="24"/>
          <w:rtl/>
        </w:rPr>
        <w:t>ההצעות</w:t>
      </w:r>
      <w:r w:rsidRPr="00A65AD2">
        <w:rPr>
          <w:rFonts w:ascii="David" w:hAnsi="David"/>
          <w:color w:val="080908"/>
          <w:sz w:val="24"/>
          <w:rtl/>
        </w:rPr>
        <w:t xml:space="preserve"> </w:t>
      </w:r>
      <w:r w:rsidRPr="00A65AD2">
        <w:rPr>
          <w:rFonts w:ascii="David" w:hAnsi="David" w:hint="cs"/>
          <w:color w:val="080908"/>
          <w:sz w:val="24"/>
          <w:rtl/>
        </w:rPr>
        <w:t>ביחס</w:t>
      </w:r>
      <w:r w:rsidRPr="00A65AD2">
        <w:rPr>
          <w:rFonts w:ascii="David" w:hAnsi="David"/>
          <w:color w:val="080908"/>
          <w:sz w:val="24"/>
          <w:rtl/>
        </w:rPr>
        <w:t xml:space="preserve"> </w:t>
      </w:r>
      <w:r w:rsidRPr="00A65AD2">
        <w:rPr>
          <w:rFonts w:ascii="David" w:hAnsi="David" w:hint="cs"/>
          <w:color w:val="080908"/>
          <w:sz w:val="24"/>
          <w:rtl/>
        </w:rPr>
        <w:t>לרכיבי</w:t>
      </w:r>
      <w:r w:rsidRPr="00A65AD2">
        <w:rPr>
          <w:rFonts w:ascii="David" w:hAnsi="David"/>
          <w:color w:val="080908"/>
          <w:sz w:val="24"/>
          <w:rtl/>
        </w:rPr>
        <w:t xml:space="preserve"> </w:t>
      </w:r>
      <w:r w:rsidRPr="00A65AD2">
        <w:rPr>
          <w:rFonts w:ascii="David" w:hAnsi="David" w:hint="cs"/>
          <w:color w:val="080908"/>
          <w:sz w:val="24"/>
          <w:rtl/>
        </w:rPr>
        <w:t>האיכות</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לאמות</w:t>
      </w:r>
      <w:r w:rsidRPr="00A65AD2">
        <w:rPr>
          <w:rFonts w:ascii="David" w:hAnsi="David"/>
          <w:color w:val="080908"/>
          <w:sz w:val="24"/>
          <w:rtl/>
        </w:rPr>
        <w:t xml:space="preserve"> </w:t>
      </w:r>
      <w:r w:rsidRPr="00A65AD2">
        <w:rPr>
          <w:rFonts w:ascii="David" w:hAnsi="David" w:hint="cs"/>
          <w:color w:val="080908"/>
          <w:sz w:val="24"/>
          <w:rtl/>
        </w:rPr>
        <w:t>המידה</w:t>
      </w:r>
      <w:r w:rsidRPr="00A65AD2">
        <w:rPr>
          <w:rFonts w:ascii="David" w:hAnsi="David"/>
          <w:color w:val="080908"/>
          <w:sz w:val="24"/>
          <w:rtl/>
        </w:rPr>
        <w:t xml:space="preserve"> </w:t>
      </w:r>
      <w:r w:rsidRPr="00A65AD2">
        <w:rPr>
          <w:rFonts w:ascii="David" w:hAnsi="David" w:hint="cs"/>
          <w:color w:val="080908"/>
          <w:sz w:val="24"/>
          <w:rtl/>
        </w:rPr>
        <w:t>המפורטות</w:t>
      </w:r>
      <w:r w:rsidRPr="00A65AD2">
        <w:rPr>
          <w:rFonts w:ascii="David" w:hAnsi="David"/>
          <w:color w:val="080908"/>
          <w:sz w:val="24"/>
          <w:rtl/>
        </w:rPr>
        <w:t xml:space="preserve"> </w:t>
      </w:r>
      <w:r w:rsidRPr="00A65AD2">
        <w:rPr>
          <w:rFonts w:ascii="David" w:hAnsi="David" w:hint="cs"/>
          <w:color w:val="080908"/>
          <w:sz w:val="24"/>
          <w:rtl/>
        </w:rPr>
        <w:t>בסעיף</w:t>
      </w:r>
      <w:r w:rsidR="009C3B8B" w:rsidRPr="00A65AD2">
        <w:rPr>
          <w:rFonts w:ascii="David" w:hAnsi="David" w:hint="cs"/>
          <w:color w:val="080908"/>
          <w:sz w:val="24"/>
          <w:shd w:val="clear" w:color="auto" w:fill="C6D9F1" w:themeFill="text2" w:themeFillTint="33"/>
          <w:rtl/>
        </w:rPr>
        <w:t xml:space="preserve"> </w:t>
      </w:r>
      <w:r w:rsidR="009C3B8B" w:rsidRPr="009C7D87">
        <w:rPr>
          <w:rFonts w:hint="cs"/>
          <w:rtl/>
        </w:rPr>
        <w:t xml:space="preserve">8.1 </w:t>
      </w:r>
      <w:r w:rsidR="009C3B8B" w:rsidRPr="009C7D87">
        <w:rPr>
          <w:rtl/>
        </w:rPr>
        <w:t xml:space="preserve"> </w:t>
      </w:r>
      <w:r w:rsidRPr="009C7D87">
        <w:rPr>
          <w:rFonts w:hint="cs"/>
          <w:rtl/>
        </w:rPr>
        <w:t>לפי</w:t>
      </w:r>
      <w:r w:rsidRPr="00A65AD2">
        <w:rPr>
          <w:rFonts w:ascii="David" w:hAnsi="David"/>
          <w:color w:val="080908"/>
          <w:sz w:val="24"/>
          <w:rtl/>
        </w:rPr>
        <w:t xml:space="preserve"> </w:t>
      </w:r>
      <w:r w:rsidRPr="00A65AD2">
        <w:rPr>
          <w:rFonts w:ascii="David" w:hAnsi="David" w:hint="cs"/>
          <w:color w:val="080908"/>
          <w:sz w:val="24"/>
          <w:rtl/>
        </w:rPr>
        <w:t>המשקלות</w:t>
      </w:r>
      <w:r w:rsidRPr="00A65AD2">
        <w:rPr>
          <w:rFonts w:ascii="David" w:hAnsi="David"/>
          <w:color w:val="080908"/>
          <w:sz w:val="24"/>
          <w:rtl/>
        </w:rPr>
        <w:t xml:space="preserve"> </w:t>
      </w:r>
      <w:proofErr w:type="spellStart"/>
      <w:r w:rsidRPr="00A65AD2">
        <w:rPr>
          <w:rFonts w:ascii="David" w:hAnsi="David" w:hint="cs"/>
          <w:color w:val="080908"/>
          <w:sz w:val="24"/>
          <w:rtl/>
        </w:rPr>
        <w:t>שלצידן</w:t>
      </w:r>
      <w:proofErr w:type="spellEnd"/>
      <w:r w:rsidRPr="00A65AD2">
        <w:rPr>
          <w:rFonts w:ascii="David" w:hAnsi="David"/>
          <w:color w:val="080908"/>
          <w:sz w:val="24"/>
          <w:rtl/>
        </w:rPr>
        <w:t>.</w:t>
      </w:r>
    </w:p>
    <w:p w14:paraId="0CF789B4" w14:textId="77777777" w:rsidR="00C302A2" w:rsidRPr="00A65AD2" w:rsidRDefault="002C6DE8" w:rsidP="00A65AD2">
      <w:pPr>
        <w:pStyle w:val="a8"/>
        <w:spacing w:line="360" w:lineRule="atLeast"/>
        <w:ind w:left="1360"/>
        <w:rPr>
          <w:rFonts w:ascii="David" w:hAnsi="David"/>
          <w:color w:val="080908"/>
          <w:sz w:val="24"/>
          <w:rtl/>
        </w:rPr>
      </w:pPr>
      <w:r w:rsidRPr="009C7D87">
        <w:rPr>
          <w:rFonts w:hint="cs"/>
          <w:rtl/>
        </w:rPr>
        <w:t>רק</w:t>
      </w:r>
      <w:r w:rsidRPr="009C7D87">
        <w:rPr>
          <w:rtl/>
        </w:rPr>
        <w:t xml:space="preserve"> </w:t>
      </w:r>
      <w:r w:rsidRPr="009C7D87">
        <w:rPr>
          <w:rFonts w:hint="cs"/>
          <w:rtl/>
        </w:rPr>
        <w:t>הצעות</w:t>
      </w:r>
      <w:r w:rsidRPr="009C7D87">
        <w:rPr>
          <w:rtl/>
        </w:rPr>
        <w:t xml:space="preserve"> </w:t>
      </w:r>
      <w:r w:rsidRPr="009C7D87">
        <w:rPr>
          <w:rFonts w:hint="cs"/>
          <w:rtl/>
        </w:rPr>
        <w:t>שיקבלו</w:t>
      </w:r>
      <w:r w:rsidRPr="009C7D87">
        <w:rPr>
          <w:rtl/>
        </w:rPr>
        <w:t xml:space="preserve"> </w:t>
      </w:r>
      <w:r w:rsidRPr="009C7D87">
        <w:rPr>
          <w:rFonts w:hint="cs"/>
          <w:rtl/>
        </w:rPr>
        <w:t>ניקוד</w:t>
      </w:r>
      <w:r w:rsidRPr="009C7D87">
        <w:rPr>
          <w:rtl/>
        </w:rPr>
        <w:t xml:space="preserve"> </w:t>
      </w:r>
      <w:r w:rsidRPr="009C7D87">
        <w:rPr>
          <w:rFonts w:hint="cs"/>
          <w:rtl/>
        </w:rPr>
        <w:t>כולל</w:t>
      </w:r>
      <w:r w:rsidRPr="009C7D87">
        <w:rPr>
          <w:rtl/>
        </w:rPr>
        <w:t xml:space="preserve"> </w:t>
      </w:r>
      <w:r w:rsidRPr="009C7D87">
        <w:rPr>
          <w:rFonts w:hint="cs"/>
          <w:rtl/>
        </w:rPr>
        <w:t>של</w:t>
      </w:r>
      <w:r w:rsidRPr="009C7D87">
        <w:rPr>
          <w:rtl/>
        </w:rPr>
        <w:t xml:space="preserve"> </w:t>
      </w:r>
      <w:r w:rsidRPr="009C7D87">
        <w:rPr>
          <w:rFonts w:hint="cs"/>
          <w:rtl/>
        </w:rPr>
        <w:t>לפחות</w:t>
      </w:r>
      <w:r w:rsidR="00271879" w:rsidRPr="009C7D87">
        <w:rPr>
          <w:rFonts w:hint="cs"/>
          <w:rtl/>
        </w:rPr>
        <w:t xml:space="preserve"> 30 </w:t>
      </w:r>
      <w:r w:rsidRPr="009C7D87">
        <w:rPr>
          <w:rFonts w:hint="cs"/>
          <w:rtl/>
        </w:rPr>
        <w:t>מתוך</w:t>
      </w:r>
      <w:r w:rsidRPr="009C7D87">
        <w:rPr>
          <w:rtl/>
        </w:rPr>
        <w:t xml:space="preserve"> </w:t>
      </w:r>
      <w:r w:rsidR="00E616C9" w:rsidRPr="009C7D87">
        <w:rPr>
          <w:rFonts w:hint="cs"/>
          <w:rtl/>
        </w:rPr>
        <w:t>40</w:t>
      </w:r>
      <w:r w:rsidR="00271879" w:rsidRPr="009C7D87">
        <w:rPr>
          <w:rFonts w:hint="cs"/>
          <w:rtl/>
        </w:rPr>
        <w:t xml:space="preserve"> </w:t>
      </w:r>
      <w:r w:rsidRPr="009C7D87">
        <w:rPr>
          <w:rFonts w:hint="cs"/>
          <w:rtl/>
        </w:rPr>
        <w:t>יעברו</w:t>
      </w:r>
      <w:r w:rsidRPr="009C7D87">
        <w:rPr>
          <w:rtl/>
        </w:rPr>
        <w:t xml:space="preserve"> </w:t>
      </w:r>
      <w:r w:rsidRPr="009C7D87">
        <w:rPr>
          <w:rFonts w:hint="cs"/>
          <w:rtl/>
        </w:rPr>
        <w:t>לשלב</w:t>
      </w:r>
      <w:r w:rsidRPr="009C7D87">
        <w:rPr>
          <w:rtl/>
        </w:rPr>
        <w:t xml:space="preserve"> </w:t>
      </w:r>
      <w:r w:rsidRPr="009C7D87">
        <w:rPr>
          <w:rFonts w:hint="cs"/>
          <w:rtl/>
        </w:rPr>
        <w:t>הבא</w:t>
      </w:r>
      <w:r w:rsidRPr="009C7D87">
        <w:rPr>
          <w:rtl/>
        </w:rPr>
        <w:t xml:space="preserve">. </w:t>
      </w:r>
      <w:r w:rsidRPr="009C7D87">
        <w:rPr>
          <w:rFonts w:hint="cs"/>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במשרד</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לפסול</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שקיבלו</w:t>
      </w:r>
      <w:r w:rsidRPr="00A65AD2">
        <w:rPr>
          <w:rFonts w:ascii="David" w:hAnsi="David"/>
          <w:color w:val="080908"/>
          <w:sz w:val="24"/>
          <w:rtl/>
        </w:rPr>
        <w:t xml:space="preserve"> </w:t>
      </w:r>
      <w:r w:rsidRPr="00A65AD2">
        <w:rPr>
          <w:rFonts w:ascii="David" w:hAnsi="David" w:hint="cs"/>
          <w:color w:val="080908"/>
          <w:sz w:val="24"/>
          <w:rtl/>
        </w:rPr>
        <w:t>ניקוד</w:t>
      </w:r>
      <w:r w:rsidRPr="00A65AD2">
        <w:rPr>
          <w:rFonts w:ascii="David" w:hAnsi="David"/>
          <w:color w:val="080908"/>
          <w:sz w:val="24"/>
          <w:rtl/>
        </w:rPr>
        <w:t xml:space="preserve"> </w:t>
      </w:r>
      <w:r w:rsidRPr="00A65AD2">
        <w:rPr>
          <w:rFonts w:ascii="David" w:hAnsi="David" w:hint="cs"/>
          <w:color w:val="080908"/>
          <w:sz w:val="24"/>
          <w:rtl/>
        </w:rPr>
        <w:t>נמוך</w:t>
      </w:r>
      <w:r w:rsidRPr="00A65AD2">
        <w:rPr>
          <w:rFonts w:ascii="David" w:hAnsi="David"/>
          <w:color w:val="080908"/>
          <w:sz w:val="24"/>
          <w:rtl/>
        </w:rPr>
        <w:t xml:space="preserve"> </w:t>
      </w:r>
      <w:r w:rsidRPr="00A65AD2">
        <w:rPr>
          <w:rFonts w:ascii="David" w:hAnsi="David" w:hint="cs"/>
          <w:color w:val="080908"/>
          <w:sz w:val="24"/>
          <w:rtl/>
        </w:rPr>
        <w:t>מהניקוד</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מנימוקים</w:t>
      </w:r>
      <w:r w:rsidRPr="00A65AD2">
        <w:rPr>
          <w:rFonts w:ascii="David" w:hAnsi="David"/>
          <w:color w:val="080908"/>
          <w:sz w:val="24"/>
          <w:rtl/>
        </w:rPr>
        <w:t xml:space="preserve"> </w:t>
      </w:r>
      <w:r w:rsidRPr="00A65AD2">
        <w:rPr>
          <w:rFonts w:ascii="David" w:hAnsi="David" w:hint="cs"/>
          <w:color w:val="080908"/>
          <w:sz w:val="24"/>
          <w:rtl/>
        </w:rPr>
        <w:t>שיירשמו</w:t>
      </w:r>
      <w:r w:rsidRPr="00A65AD2">
        <w:rPr>
          <w:rFonts w:ascii="David" w:hAnsi="David"/>
          <w:color w:val="080908"/>
          <w:sz w:val="24"/>
          <w:rtl/>
        </w:rPr>
        <w:t xml:space="preserve"> </w:t>
      </w:r>
      <w:r w:rsidRPr="00A65AD2">
        <w:rPr>
          <w:rFonts w:ascii="David" w:hAnsi="David" w:hint="cs"/>
          <w:color w:val="080908"/>
          <w:sz w:val="24"/>
          <w:rtl/>
        </w:rPr>
        <w:t>בפרוטוקול</w:t>
      </w:r>
      <w:r w:rsidRPr="00A65AD2">
        <w:rPr>
          <w:rFonts w:ascii="David" w:hAnsi="David"/>
          <w:color w:val="080908"/>
          <w:sz w:val="24"/>
          <w:rtl/>
        </w:rPr>
        <w:t xml:space="preserve">. </w:t>
      </w:r>
    </w:p>
    <w:p w14:paraId="0F6A66B5" w14:textId="77777777" w:rsidR="00C302A2" w:rsidRPr="00A65AD2" w:rsidRDefault="002C6DE8" w:rsidP="00A65AD2">
      <w:pPr>
        <w:pStyle w:val="-3"/>
        <w:spacing w:line="360" w:lineRule="atLeast"/>
        <w:ind w:left="1360" w:hanging="567"/>
        <w:rPr>
          <w:rFonts w:ascii="David" w:hAnsi="David"/>
          <w:color w:val="080908"/>
        </w:rPr>
      </w:pPr>
      <w:r w:rsidRPr="00A65AD2">
        <w:rPr>
          <w:rFonts w:ascii="David" w:hAnsi="David" w:hint="cs"/>
          <w:color w:val="080908"/>
          <w:rtl/>
        </w:rPr>
        <w:t>שלב</w:t>
      </w:r>
      <w:r w:rsidRPr="00A65AD2">
        <w:rPr>
          <w:rFonts w:ascii="David" w:hAnsi="David"/>
          <w:color w:val="080908"/>
          <w:rtl/>
        </w:rPr>
        <w:t xml:space="preserve"> </w:t>
      </w:r>
      <w:r w:rsidRPr="00A65AD2">
        <w:rPr>
          <w:rFonts w:ascii="David" w:hAnsi="David" w:hint="cs"/>
          <w:color w:val="080908"/>
          <w:rtl/>
        </w:rPr>
        <w:t>שלישי</w:t>
      </w:r>
      <w:r w:rsidRPr="00A65AD2">
        <w:rPr>
          <w:rFonts w:ascii="David" w:hAnsi="David"/>
          <w:color w:val="080908"/>
          <w:rtl/>
        </w:rPr>
        <w:t xml:space="preserve"> – </w:t>
      </w:r>
      <w:r w:rsidRPr="00A65AD2">
        <w:rPr>
          <w:rFonts w:ascii="David" w:hAnsi="David" w:hint="cs"/>
          <w:color w:val="080908"/>
          <w:rtl/>
        </w:rPr>
        <w:t>ריאיון</w:t>
      </w:r>
      <w:r w:rsidRPr="00A65AD2">
        <w:rPr>
          <w:rFonts w:ascii="David" w:hAnsi="David"/>
          <w:color w:val="080908"/>
          <w:rtl/>
        </w:rPr>
        <w:t xml:space="preserve"> </w:t>
      </w:r>
      <w:r w:rsidRPr="00A65AD2">
        <w:rPr>
          <w:rFonts w:ascii="David" w:hAnsi="David" w:hint="cs"/>
          <w:color w:val="080908"/>
          <w:rtl/>
        </w:rPr>
        <w:t>התרשמות</w:t>
      </w:r>
      <w:r w:rsidRPr="00A65AD2">
        <w:rPr>
          <w:rFonts w:ascii="David" w:hAnsi="David"/>
          <w:color w:val="080908"/>
          <w:rtl/>
        </w:rPr>
        <w:t xml:space="preserve"> </w:t>
      </w:r>
      <w:r w:rsidR="00121951" w:rsidRPr="00A65AD2">
        <w:rPr>
          <w:rFonts w:ascii="David" w:hAnsi="David" w:hint="cs"/>
          <w:color w:val="080908"/>
          <w:rtl/>
        </w:rPr>
        <w:t>(10%)</w:t>
      </w:r>
    </w:p>
    <w:p w14:paraId="7FF2D696" w14:textId="18D0F4F0" w:rsidR="00C302A2" w:rsidRPr="00A65AD2" w:rsidRDefault="002C6DE8" w:rsidP="00A65AD2">
      <w:pPr>
        <w:pStyle w:val="a8"/>
        <w:spacing w:line="360" w:lineRule="atLeast"/>
        <w:ind w:left="1360"/>
        <w:rPr>
          <w:rFonts w:ascii="David" w:hAnsi="David"/>
          <w:color w:val="080908"/>
          <w:sz w:val="24"/>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00E616C9" w:rsidRPr="00A65AD2">
        <w:rPr>
          <w:rFonts w:ascii="David" w:hAnsi="David" w:hint="cs"/>
          <w:color w:val="080908"/>
          <w:sz w:val="24"/>
          <w:rtl/>
        </w:rPr>
        <w:t xml:space="preserve">אנשי הצוות מטעמו </w:t>
      </w:r>
      <w:r w:rsidR="00E616C9" w:rsidRPr="00A65AD2">
        <w:rPr>
          <w:rFonts w:ascii="David" w:hAnsi="David"/>
          <w:color w:val="080908"/>
          <w:sz w:val="24"/>
          <w:rtl/>
        </w:rPr>
        <w:t xml:space="preserve"> </w:t>
      </w:r>
      <w:r w:rsidRPr="00A65AD2">
        <w:rPr>
          <w:rFonts w:ascii="David" w:hAnsi="David" w:hint="cs"/>
          <w:color w:val="080908"/>
          <w:sz w:val="24"/>
          <w:rtl/>
        </w:rPr>
        <w:t>יזומנו</w:t>
      </w:r>
      <w:r w:rsidRPr="00A65AD2">
        <w:rPr>
          <w:rFonts w:ascii="David" w:hAnsi="David"/>
          <w:color w:val="080908"/>
          <w:sz w:val="24"/>
          <w:rtl/>
        </w:rPr>
        <w:t xml:space="preserve"> </w:t>
      </w:r>
      <w:r w:rsidRPr="00A65AD2">
        <w:rPr>
          <w:rFonts w:ascii="David" w:hAnsi="David" w:hint="cs"/>
          <w:color w:val="080908"/>
          <w:sz w:val="24"/>
          <w:rtl/>
        </w:rPr>
        <w:t>לריאיון</w:t>
      </w:r>
      <w:r w:rsidRPr="00A65AD2">
        <w:rPr>
          <w:rFonts w:ascii="David" w:hAnsi="David"/>
          <w:color w:val="080908"/>
          <w:sz w:val="24"/>
          <w:rtl/>
        </w:rPr>
        <w:t xml:space="preserve">. </w:t>
      </w:r>
      <w:r w:rsidRPr="00A65AD2">
        <w:rPr>
          <w:rFonts w:ascii="David" w:hAnsi="David" w:hint="cs"/>
          <w:color w:val="080908"/>
          <w:sz w:val="24"/>
          <w:rtl/>
        </w:rPr>
        <w:t>המזמין</w:t>
      </w:r>
      <w:r w:rsidRPr="00A65AD2">
        <w:rPr>
          <w:rFonts w:ascii="David" w:hAnsi="David"/>
          <w:color w:val="080908"/>
          <w:sz w:val="24"/>
          <w:rtl/>
        </w:rPr>
        <w:t xml:space="preserve"> </w:t>
      </w:r>
      <w:r w:rsidRPr="00A65AD2">
        <w:rPr>
          <w:rFonts w:ascii="David" w:hAnsi="David" w:hint="cs"/>
          <w:color w:val="080908"/>
          <w:sz w:val="24"/>
          <w:rtl/>
        </w:rPr>
        <w:t>ייקבע</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התרשמותו</w:t>
      </w:r>
      <w:r w:rsidRPr="00A65AD2">
        <w:rPr>
          <w:rFonts w:ascii="David" w:hAnsi="David"/>
          <w:color w:val="080908"/>
          <w:sz w:val="24"/>
          <w:rtl/>
        </w:rPr>
        <w:t xml:space="preserve"> </w:t>
      </w:r>
      <w:r w:rsidRPr="00A65AD2">
        <w:rPr>
          <w:rFonts w:ascii="David" w:hAnsi="David" w:hint="cs"/>
          <w:color w:val="080908"/>
          <w:sz w:val="24"/>
          <w:rtl/>
        </w:rPr>
        <w:t>הכללית</w:t>
      </w:r>
      <w:r w:rsidRPr="00A65AD2">
        <w:rPr>
          <w:rFonts w:ascii="David" w:hAnsi="David"/>
          <w:color w:val="080908"/>
          <w:sz w:val="24"/>
          <w:rtl/>
        </w:rPr>
        <w:t xml:space="preserve"> </w:t>
      </w:r>
      <w:proofErr w:type="spellStart"/>
      <w:r w:rsidRPr="00A65AD2">
        <w:rPr>
          <w:rFonts w:ascii="David" w:hAnsi="David" w:hint="cs"/>
          <w:color w:val="080908"/>
          <w:sz w:val="24"/>
          <w:rtl/>
        </w:rPr>
        <w:t>מהמציע</w:t>
      </w:r>
      <w:proofErr w:type="spellEnd"/>
      <w:r w:rsidR="00E616C9" w:rsidRPr="00A65AD2">
        <w:rPr>
          <w:rFonts w:ascii="David" w:hAnsi="David" w:hint="cs"/>
          <w:color w:val="080908"/>
          <w:sz w:val="24"/>
          <w:rtl/>
        </w:rPr>
        <w:t xml:space="preserve"> ומאנשי הצוות מטעמו </w:t>
      </w:r>
      <w:r w:rsidRPr="00A65AD2">
        <w:rPr>
          <w:rFonts w:ascii="David" w:hAnsi="David"/>
          <w:color w:val="080908"/>
          <w:sz w:val="24"/>
          <w:rtl/>
        </w:rPr>
        <w:t xml:space="preserve"> </w:t>
      </w:r>
      <w:r w:rsidRPr="00A65AD2">
        <w:rPr>
          <w:rFonts w:ascii="David" w:hAnsi="David" w:hint="cs"/>
          <w:color w:val="080908"/>
          <w:sz w:val="24"/>
          <w:rtl/>
        </w:rPr>
        <w:t>לגבי</w:t>
      </w:r>
      <w:r w:rsidRPr="00A65AD2">
        <w:rPr>
          <w:rFonts w:ascii="David" w:hAnsi="David"/>
          <w:color w:val="080908"/>
          <w:sz w:val="24"/>
          <w:rtl/>
        </w:rPr>
        <w:t xml:space="preserve"> </w:t>
      </w:r>
      <w:r w:rsidRPr="00A65AD2">
        <w:rPr>
          <w:rFonts w:ascii="David" w:hAnsi="David" w:hint="cs"/>
          <w:color w:val="080908"/>
          <w:sz w:val="24"/>
          <w:rtl/>
        </w:rPr>
        <w:t>מידת</w:t>
      </w:r>
      <w:r w:rsidRPr="00A65AD2">
        <w:rPr>
          <w:rFonts w:ascii="David" w:hAnsi="David"/>
          <w:color w:val="080908"/>
          <w:sz w:val="24"/>
          <w:rtl/>
        </w:rPr>
        <w:t xml:space="preserve"> </w:t>
      </w:r>
      <w:r w:rsidRPr="00A65AD2">
        <w:rPr>
          <w:rFonts w:ascii="David" w:hAnsi="David" w:hint="cs"/>
          <w:color w:val="080908"/>
          <w:sz w:val="24"/>
          <w:rtl/>
        </w:rPr>
        <w:t>יכולת</w:t>
      </w:r>
      <w:r w:rsidR="00E616C9" w:rsidRPr="00A65AD2">
        <w:rPr>
          <w:rFonts w:ascii="David" w:hAnsi="David" w:hint="cs"/>
          <w:color w:val="080908"/>
          <w:sz w:val="24"/>
          <w:rtl/>
        </w:rPr>
        <w:t>ם</w:t>
      </w:r>
      <w:r w:rsidRPr="00A65AD2">
        <w:rPr>
          <w:rFonts w:ascii="David" w:hAnsi="David"/>
          <w:color w:val="080908"/>
          <w:sz w:val="24"/>
          <w:rtl/>
        </w:rPr>
        <w:t xml:space="preserve">, </w:t>
      </w:r>
      <w:r w:rsidRPr="00A65AD2">
        <w:rPr>
          <w:rFonts w:ascii="David" w:hAnsi="David" w:hint="cs"/>
          <w:color w:val="080908"/>
          <w:sz w:val="24"/>
          <w:rtl/>
        </w:rPr>
        <w:t>התאמת</w:t>
      </w:r>
      <w:r w:rsidR="00E616C9" w:rsidRPr="00A65AD2">
        <w:rPr>
          <w:rFonts w:ascii="David" w:hAnsi="David" w:hint="cs"/>
          <w:color w:val="080908"/>
          <w:sz w:val="24"/>
          <w:rtl/>
        </w:rPr>
        <w:t>ם</w:t>
      </w:r>
      <w:r w:rsidRPr="00A65AD2">
        <w:rPr>
          <w:rFonts w:ascii="David" w:hAnsi="David"/>
          <w:color w:val="080908"/>
          <w:sz w:val="24"/>
          <w:rtl/>
        </w:rPr>
        <w:t xml:space="preserve">, </w:t>
      </w:r>
      <w:r w:rsidRPr="00A65AD2">
        <w:rPr>
          <w:rFonts w:ascii="David" w:hAnsi="David" w:hint="cs"/>
          <w:color w:val="080908"/>
          <w:sz w:val="24"/>
          <w:rtl/>
        </w:rPr>
        <w:t>ניסיונ</w:t>
      </w:r>
      <w:r w:rsidR="00E616C9" w:rsidRPr="00A65AD2">
        <w:rPr>
          <w:rFonts w:ascii="David" w:hAnsi="David" w:hint="cs"/>
          <w:color w:val="080908"/>
          <w:sz w:val="24"/>
          <w:rtl/>
        </w:rPr>
        <w:t>ם</w:t>
      </w:r>
      <w:r w:rsidRPr="00A65AD2">
        <w:rPr>
          <w:rFonts w:ascii="David" w:hAnsi="David"/>
          <w:color w:val="080908"/>
          <w:sz w:val="24"/>
          <w:rtl/>
        </w:rPr>
        <w:t xml:space="preserve"> </w:t>
      </w:r>
      <w:r w:rsidRPr="00A65AD2">
        <w:rPr>
          <w:rFonts w:ascii="David" w:hAnsi="David" w:hint="cs"/>
          <w:color w:val="080908"/>
          <w:sz w:val="24"/>
          <w:rtl/>
        </w:rPr>
        <w:t>וכישורי</w:t>
      </w:r>
      <w:r w:rsidR="00E616C9" w:rsidRPr="00A65AD2">
        <w:rPr>
          <w:rFonts w:ascii="David" w:hAnsi="David" w:hint="cs"/>
          <w:color w:val="080908"/>
          <w:sz w:val="24"/>
          <w:rtl/>
        </w:rPr>
        <w:t>הם</w:t>
      </w:r>
      <w:r w:rsidRPr="00A65AD2">
        <w:rPr>
          <w:rFonts w:ascii="David" w:hAnsi="David"/>
          <w:color w:val="080908"/>
          <w:sz w:val="24"/>
          <w:rtl/>
        </w:rPr>
        <w:t xml:space="preserve"> </w:t>
      </w:r>
      <w:r w:rsidRPr="00A65AD2">
        <w:rPr>
          <w:rFonts w:ascii="David" w:hAnsi="David" w:hint="cs"/>
          <w:color w:val="080908"/>
          <w:sz w:val="24"/>
          <w:rtl/>
        </w:rPr>
        <w:t>לביצוע</w:t>
      </w:r>
      <w:r w:rsidRPr="00A65AD2">
        <w:rPr>
          <w:rFonts w:ascii="David" w:hAnsi="David"/>
          <w:color w:val="080908"/>
          <w:sz w:val="24"/>
          <w:rtl/>
        </w:rPr>
        <w:t xml:space="preserve"> </w:t>
      </w:r>
      <w:r w:rsidRPr="00A65AD2">
        <w:rPr>
          <w:rFonts w:ascii="David" w:hAnsi="David" w:hint="cs"/>
          <w:color w:val="080908"/>
          <w:sz w:val="24"/>
          <w:rtl/>
        </w:rPr>
        <w:t>המשימות</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בצורה</w:t>
      </w:r>
      <w:r w:rsidRPr="00A65AD2">
        <w:rPr>
          <w:rFonts w:ascii="David" w:hAnsi="David"/>
          <w:color w:val="080908"/>
          <w:sz w:val="24"/>
          <w:rtl/>
        </w:rPr>
        <w:t xml:space="preserve"> </w:t>
      </w:r>
      <w:r w:rsidRPr="00A65AD2">
        <w:rPr>
          <w:rFonts w:ascii="David" w:hAnsi="David" w:hint="cs"/>
          <w:color w:val="080908"/>
          <w:sz w:val="24"/>
          <w:rtl/>
        </w:rPr>
        <w:t>הטובה</w:t>
      </w:r>
      <w:r w:rsidRPr="00A65AD2">
        <w:rPr>
          <w:rFonts w:ascii="David" w:hAnsi="David"/>
          <w:color w:val="080908"/>
          <w:sz w:val="24"/>
          <w:rtl/>
        </w:rPr>
        <w:t xml:space="preserve"> </w:t>
      </w:r>
      <w:r w:rsidRPr="00A65AD2">
        <w:rPr>
          <w:rFonts w:ascii="David" w:hAnsi="David" w:hint="cs"/>
          <w:color w:val="080908"/>
          <w:sz w:val="24"/>
          <w:rtl/>
        </w:rPr>
        <w:t>ביותר</w:t>
      </w:r>
      <w:r w:rsidRPr="00A65AD2">
        <w:rPr>
          <w:rFonts w:ascii="David" w:hAnsi="David"/>
          <w:color w:val="080908"/>
          <w:sz w:val="24"/>
          <w:rtl/>
        </w:rPr>
        <w:t xml:space="preserve">. </w:t>
      </w:r>
    </w:p>
    <w:p w14:paraId="22C636BA" w14:textId="22B99216" w:rsidR="004D1832" w:rsidRPr="00EC776E" w:rsidRDefault="002C6DE8" w:rsidP="00EC776E">
      <w:pPr>
        <w:pStyle w:val="a8"/>
        <w:spacing w:line="360" w:lineRule="atLeast"/>
        <w:ind w:left="1360"/>
        <w:rPr>
          <w:rFonts w:ascii="David" w:hAnsi="David"/>
          <w:color w:val="080908"/>
          <w:sz w:val="24"/>
        </w:rPr>
      </w:pPr>
      <w:r w:rsidRPr="00A65AD2">
        <w:rPr>
          <w:rFonts w:ascii="David" w:hAnsi="David" w:hint="cs"/>
          <w:color w:val="080908"/>
          <w:sz w:val="24"/>
          <w:rtl/>
        </w:rPr>
        <w:t>רק</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שיקבלו</w:t>
      </w:r>
      <w:r w:rsidR="00E616C9" w:rsidRPr="00A65AD2">
        <w:rPr>
          <w:rFonts w:ascii="David" w:hAnsi="David" w:hint="cs"/>
          <w:color w:val="080908"/>
          <w:sz w:val="24"/>
          <w:rtl/>
        </w:rPr>
        <w:t xml:space="preserve"> עבור </w:t>
      </w:r>
      <w:r w:rsidRPr="00A65AD2">
        <w:rPr>
          <w:rFonts w:ascii="David" w:hAnsi="David"/>
          <w:color w:val="080908"/>
          <w:sz w:val="24"/>
          <w:rtl/>
        </w:rPr>
        <w:t xml:space="preserve"> </w:t>
      </w:r>
      <w:r w:rsidRPr="00A65AD2">
        <w:rPr>
          <w:rFonts w:ascii="David" w:hAnsi="David" w:hint="cs"/>
          <w:color w:val="080908"/>
          <w:sz w:val="24"/>
          <w:rtl/>
        </w:rPr>
        <w:t>שלב</w:t>
      </w:r>
      <w:r w:rsidRPr="00A65AD2">
        <w:rPr>
          <w:rFonts w:ascii="David" w:hAnsi="David"/>
          <w:color w:val="080908"/>
          <w:sz w:val="24"/>
          <w:rtl/>
        </w:rPr>
        <w:t xml:space="preserve"> </w:t>
      </w:r>
      <w:r w:rsidRPr="00A65AD2">
        <w:rPr>
          <w:rFonts w:ascii="David" w:hAnsi="David" w:hint="cs"/>
          <w:color w:val="080908"/>
          <w:sz w:val="24"/>
          <w:rtl/>
        </w:rPr>
        <w:t>הריאיון</w:t>
      </w:r>
      <w:r w:rsidRPr="00A65AD2">
        <w:rPr>
          <w:rFonts w:ascii="David" w:hAnsi="David"/>
          <w:color w:val="080908"/>
          <w:sz w:val="24"/>
          <w:rtl/>
        </w:rPr>
        <w:t xml:space="preserve"> </w:t>
      </w:r>
      <w:r w:rsidRPr="00A65AD2">
        <w:rPr>
          <w:rFonts w:ascii="David" w:hAnsi="David" w:hint="cs"/>
          <w:color w:val="080908"/>
          <w:sz w:val="24"/>
          <w:rtl/>
        </w:rPr>
        <w:t>ניקוד</w:t>
      </w:r>
      <w:r w:rsidRPr="00A65AD2">
        <w:rPr>
          <w:rFonts w:ascii="David" w:hAnsi="David"/>
          <w:color w:val="080908"/>
          <w:sz w:val="24"/>
          <w:rtl/>
        </w:rPr>
        <w:t xml:space="preserve"> </w:t>
      </w:r>
      <w:r w:rsidRPr="00A65AD2">
        <w:rPr>
          <w:rFonts w:ascii="David" w:hAnsi="David" w:hint="cs"/>
          <w:color w:val="080908"/>
          <w:sz w:val="24"/>
          <w:rtl/>
        </w:rPr>
        <w:t>כולל</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לפחות</w:t>
      </w:r>
      <w:r w:rsidR="004D1832" w:rsidRPr="00A65AD2">
        <w:rPr>
          <w:rFonts w:ascii="David" w:hAnsi="David" w:hint="cs"/>
          <w:color w:val="080908"/>
          <w:sz w:val="24"/>
          <w:rtl/>
        </w:rPr>
        <w:t xml:space="preserve"> 7</w:t>
      </w:r>
      <w:r w:rsidRPr="00A65AD2">
        <w:rPr>
          <w:rFonts w:ascii="David" w:hAnsi="David"/>
          <w:color w:val="080908"/>
          <w:sz w:val="24"/>
          <w:rtl/>
        </w:rPr>
        <w:t xml:space="preserve"> </w:t>
      </w:r>
      <w:r w:rsidRPr="0017384E">
        <w:rPr>
          <w:rFonts w:hint="cs"/>
          <w:rtl/>
        </w:rPr>
        <w:t>מתוך</w:t>
      </w:r>
      <w:r w:rsidRPr="0017384E">
        <w:rPr>
          <w:rtl/>
        </w:rPr>
        <w:t xml:space="preserve"> </w:t>
      </w:r>
      <w:r w:rsidR="004D1832" w:rsidRPr="0017384E">
        <w:rPr>
          <w:rFonts w:hint="cs"/>
          <w:rtl/>
        </w:rPr>
        <w:t xml:space="preserve">10 </w:t>
      </w:r>
      <w:r w:rsidRPr="0017384E">
        <w:rPr>
          <w:rtl/>
        </w:rPr>
        <w:t xml:space="preserve"> </w:t>
      </w:r>
      <w:r w:rsidRPr="0017384E">
        <w:rPr>
          <w:rFonts w:hint="cs"/>
          <w:rtl/>
        </w:rPr>
        <w:t>יעברו</w:t>
      </w:r>
      <w:r w:rsidRPr="0017384E">
        <w:rPr>
          <w:rtl/>
        </w:rPr>
        <w:t xml:space="preserve"> </w:t>
      </w:r>
      <w:r w:rsidRPr="0017384E">
        <w:rPr>
          <w:rFonts w:hint="cs"/>
          <w:rtl/>
        </w:rPr>
        <w:t>לשלב</w:t>
      </w:r>
      <w:r w:rsidRPr="0017384E">
        <w:rPr>
          <w:rtl/>
        </w:rPr>
        <w:t xml:space="preserve"> </w:t>
      </w:r>
      <w:r w:rsidRPr="0017384E">
        <w:rPr>
          <w:rFonts w:hint="cs"/>
          <w:rtl/>
        </w:rPr>
        <w:t>בחינת</w:t>
      </w:r>
      <w:r w:rsidRPr="0017384E">
        <w:rPr>
          <w:rtl/>
        </w:rPr>
        <w:t xml:space="preserve"> </w:t>
      </w:r>
      <w:r w:rsidRPr="0017384E">
        <w:rPr>
          <w:rFonts w:hint="cs"/>
          <w:rtl/>
        </w:rPr>
        <w:t>הצעת</w:t>
      </w:r>
      <w:r w:rsidRPr="0017384E">
        <w:rPr>
          <w:rtl/>
        </w:rPr>
        <w:t xml:space="preserve"> </w:t>
      </w:r>
      <w:r w:rsidRPr="0017384E">
        <w:rPr>
          <w:rFonts w:hint="cs"/>
          <w:rtl/>
        </w:rPr>
        <w:t>המחיר</w:t>
      </w:r>
      <w:r w:rsidRPr="0017384E">
        <w:rPr>
          <w:rtl/>
        </w:rPr>
        <w:t xml:space="preserve">. </w:t>
      </w:r>
      <w:r w:rsidRPr="0017384E">
        <w:rPr>
          <w:rFonts w:hint="cs"/>
          <w:rtl/>
        </w:rPr>
        <w:t>ועדת</w:t>
      </w:r>
      <w:r w:rsidRPr="0017384E">
        <w:rPr>
          <w:rtl/>
        </w:rPr>
        <w:t xml:space="preserve"> </w:t>
      </w:r>
      <w:r w:rsidRPr="0017384E">
        <w:rPr>
          <w:rFonts w:hint="cs"/>
          <w:rtl/>
        </w:rPr>
        <w:t>המכרזים</w:t>
      </w:r>
      <w:r w:rsidRPr="0017384E">
        <w:rPr>
          <w:rtl/>
        </w:rPr>
        <w:t xml:space="preserve"> </w:t>
      </w:r>
      <w:r w:rsidRPr="0017384E">
        <w:rPr>
          <w:rFonts w:hint="cs"/>
          <w:rtl/>
        </w:rPr>
        <w:t>במשרד</w:t>
      </w:r>
      <w:r w:rsidRPr="0017384E">
        <w:rPr>
          <w:rtl/>
        </w:rPr>
        <w:t xml:space="preserve"> </w:t>
      </w:r>
      <w:r w:rsidRPr="0017384E">
        <w:rPr>
          <w:rFonts w:hint="cs"/>
          <w:rtl/>
        </w:rPr>
        <w:t>רשאית</w:t>
      </w:r>
      <w:r w:rsidRPr="0017384E">
        <w:rPr>
          <w:rtl/>
        </w:rPr>
        <w:t xml:space="preserve"> </w:t>
      </w:r>
      <w:r w:rsidRPr="0017384E">
        <w:rPr>
          <w:rFonts w:hint="cs"/>
          <w:rtl/>
        </w:rPr>
        <w:t>שלא</w:t>
      </w:r>
      <w:r w:rsidRPr="0017384E">
        <w:rPr>
          <w:rtl/>
        </w:rPr>
        <w:t xml:space="preserve"> </w:t>
      </w:r>
      <w:r w:rsidRPr="0017384E">
        <w:rPr>
          <w:rFonts w:hint="cs"/>
          <w:rtl/>
        </w:rPr>
        <w:t>לפסול</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שקיבלו</w:t>
      </w:r>
      <w:r w:rsidRPr="00A65AD2">
        <w:rPr>
          <w:rFonts w:ascii="David" w:hAnsi="David"/>
          <w:color w:val="080908"/>
          <w:sz w:val="24"/>
          <w:rtl/>
        </w:rPr>
        <w:t xml:space="preserve"> </w:t>
      </w:r>
      <w:r w:rsidRPr="00A65AD2">
        <w:rPr>
          <w:rFonts w:ascii="David" w:hAnsi="David" w:hint="cs"/>
          <w:color w:val="080908"/>
          <w:sz w:val="24"/>
          <w:rtl/>
        </w:rPr>
        <w:t>ניקוד</w:t>
      </w:r>
      <w:r w:rsidRPr="00A65AD2">
        <w:rPr>
          <w:rFonts w:ascii="David" w:hAnsi="David"/>
          <w:color w:val="080908"/>
          <w:sz w:val="24"/>
          <w:rtl/>
        </w:rPr>
        <w:t xml:space="preserve"> </w:t>
      </w:r>
      <w:r w:rsidRPr="00A65AD2">
        <w:rPr>
          <w:rFonts w:ascii="David" w:hAnsi="David" w:hint="cs"/>
          <w:color w:val="080908"/>
          <w:sz w:val="24"/>
          <w:rtl/>
        </w:rPr>
        <w:t>נמוך</w:t>
      </w:r>
      <w:r w:rsidRPr="00A65AD2">
        <w:rPr>
          <w:rFonts w:ascii="David" w:hAnsi="David"/>
          <w:color w:val="080908"/>
          <w:sz w:val="24"/>
          <w:rtl/>
        </w:rPr>
        <w:t xml:space="preserve"> </w:t>
      </w:r>
      <w:r w:rsidRPr="00A65AD2">
        <w:rPr>
          <w:rFonts w:ascii="David" w:hAnsi="David" w:hint="cs"/>
          <w:color w:val="080908"/>
          <w:sz w:val="24"/>
          <w:rtl/>
        </w:rPr>
        <w:t>מהניקוד</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מנימוקים</w:t>
      </w:r>
      <w:r w:rsidRPr="00A65AD2">
        <w:rPr>
          <w:rFonts w:ascii="David" w:hAnsi="David"/>
          <w:color w:val="080908"/>
          <w:sz w:val="24"/>
          <w:rtl/>
        </w:rPr>
        <w:t xml:space="preserve"> </w:t>
      </w:r>
      <w:r w:rsidRPr="00A65AD2">
        <w:rPr>
          <w:rFonts w:ascii="David" w:hAnsi="David" w:hint="cs"/>
          <w:color w:val="080908"/>
          <w:sz w:val="24"/>
          <w:rtl/>
        </w:rPr>
        <w:t>שיירשמו</w:t>
      </w:r>
      <w:r w:rsidRPr="00A65AD2">
        <w:rPr>
          <w:rFonts w:ascii="David" w:hAnsi="David"/>
          <w:color w:val="080908"/>
          <w:sz w:val="24"/>
          <w:rtl/>
        </w:rPr>
        <w:t xml:space="preserve"> </w:t>
      </w:r>
      <w:r w:rsidRPr="00A65AD2">
        <w:rPr>
          <w:rFonts w:ascii="David" w:hAnsi="David" w:hint="cs"/>
          <w:color w:val="080908"/>
          <w:sz w:val="24"/>
          <w:rtl/>
        </w:rPr>
        <w:t>בפרוטוקול</w:t>
      </w:r>
      <w:r w:rsidRPr="00A65AD2">
        <w:rPr>
          <w:rFonts w:ascii="David" w:hAnsi="David"/>
          <w:color w:val="080908"/>
          <w:sz w:val="24"/>
          <w:rtl/>
        </w:rPr>
        <w:t xml:space="preserve">. </w:t>
      </w:r>
    </w:p>
    <w:p w14:paraId="292E3CF6" w14:textId="77777777" w:rsidR="00C302A2" w:rsidRPr="00A65AD2" w:rsidRDefault="002C6DE8" w:rsidP="00A65AD2">
      <w:pPr>
        <w:pStyle w:val="-3"/>
        <w:spacing w:line="360" w:lineRule="atLeast"/>
        <w:ind w:left="1360" w:hanging="640"/>
        <w:rPr>
          <w:rFonts w:ascii="David" w:hAnsi="David"/>
          <w:color w:val="080908"/>
        </w:rPr>
      </w:pPr>
      <w:r w:rsidRPr="00A65AD2">
        <w:rPr>
          <w:rFonts w:ascii="David" w:hAnsi="David" w:hint="cs"/>
          <w:color w:val="080908"/>
          <w:rtl/>
        </w:rPr>
        <w:t>שלב</w:t>
      </w:r>
      <w:r w:rsidRPr="00A65AD2">
        <w:rPr>
          <w:rFonts w:ascii="David" w:hAnsi="David"/>
          <w:color w:val="080908"/>
          <w:rtl/>
        </w:rPr>
        <w:t xml:space="preserve"> </w:t>
      </w:r>
      <w:r w:rsidRPr="00A65AD2">
        <w:rPr>
          <w:rFonts w:ascii="David" w:hAnsi="David" w:hint="cs"/>
          <w:color w:val="080908"/>
          <w:rtl/>
        </w:rPr>
        <w:t>רביעי</w:t>
      </w:r>
      <w:r w:rsidR="0026453B" w:rsidRPr="00A65AD2">
        <w:rPr>
          <w:rFonts w:ascii="David" w:hAnsi="David" w:hint="cs"/>
          <w:color w:val="080908"/>
          <w:rtl/>
        </w:rPr>
        <w:t xml:space="preserve"> </w:t>
      </w:r>
      <w:r w:rsidR="0026453B" w:rsidRPr="00A65AD2">
        <w:rPr>
          <w:rFonts w:ascii="David" w:hAnsi="David"/>
          <w:color w:val="080908"/>
          <w:rtl/>
        </w:rPr>
        <w:t>–</w:t>
      </w:r>
      <w:r w:rsidR="0026453B" w:rsidRPr="00A65AD2">
        <w:rPr>
          <w:rFonts w:ascii="David" w:hAnsi="David" w:hint="cs"/>
          <w:color w:val="080908"/>
          <w:rtl/>
        </w:rPr>
        <w:t xml:space="preserve"> </w:t>
      </w:r>
      <w:r w:rsidRPr="00A65AD2">
        <w:rPr>
          <w:rFonts w:ascii="David" w:hAnsi="David"/>
          <w:color w:val="080908"/>
          <w:rtl/>
        </w:rPr>
        <w:t xml:space="preserve"> </w:t>
      </w:r>
      <w:r w:rsidRPr="00A65AD2">
        <w:rPr>
          <w:rFonts w:ascii="David" w:hAnsi="David" w:hint="cs"/>
          <w:color w:val="080908"/>
          <w:rtl/>
        </w:rPr>
        <w:t>ניקוד</w:t>
      </w:r>
      <w:r w:rsidRPr="00A65AD2">
        <w:rPr>
          <w:rFonts w:ascii="David" w:hAnsi="David"/>
          <w:color w:val="080908"/>
          <w:rtl/>
        </w:rPr>
        <w:t xml:space="preserve"> </w:t>
      </w:r>
      <w:r w:rsidRPr="00A65AD2">
        <w:rPr>
          <w:rFonts w:ascii="David" w:hAnsi="David" w:hint="cs"/>
          <w:color w:val="080908"/>
          <w:rtl/>
        </w:rPr>
        <w:t>רכיב</w:t>
      </w:r>
      <w:r w:rsidRPr="00A65AD2">
        <w:rPr>
          <w:rFonts w:ascii="David" w:hAnsi="David"/>
          <w:color w:val="080908"/>
          <w:rtl/>
        </w:rPr>
        <w:t xml:space="preserve"> </w:t>
      </w:r>
      <w:r w:rsidRPr="00A65AD2">
        <w:rPr>
          <w:rFonts w:ascii="David" w:hAnsi="David" w:hint="cs"/>
          <w:color w:val="080908"/>
          <w:rtl/>
        </w:rPr>
        <w:t>העלות</w:t>
      </w:r>
      <w:r w:rsidRPr="00A65AD2">
        <w:rPr>
          <w:rFonts w:ascii="David" w:hAnsi="David"/>
          <w:color w:val="080908"/>
          <w:rtl/>
        </w:rPr>
        <w:t xml:space="preserve"> </w:t>
      </w:r>
      <w:r w:rsidR="001E1CF5" w:rsidRPr="00A65AD2">
        <w:rPr>
          <w:rFonts w:ascii="David" w:hAnsi="David" w:hint="cs"/>
          <w:color w:val="080908"/>
          <w:rtl/>
        </w:rPr>
        <w:t>(50%)</w:t>
      </w:r>
      <w:r w:rsidR="007A6F02" w:rsidRPr="00A65AD2">
        <w:rPr>
          <w:rFonts w:ascii="David" w:hAnsi="David"/>
          <w:color w:val="080908"/>
          <w:rtl/>
        </w:rPr>
        <w:t xml:space="preserve"> </w:t>
      </w:r>
    </w:p>
    <w:p w14:paraId="6DE57677" w14:textId="77777777" w:rsidR="00C302A2" w:rsidRPr="00A65AD2" w:rsidRDefault="002C6DE8" w:rsidP="00A65AD2">
      <w:pPr>
        <w:pStyle w:val="a8"/>
        <w:spacing w:line="360" w:lineRule="atLeast"/>
        <w:ind w:left="1360"/>
        <w:rPr>
          <w:rFonts w:ascii="David" w:hAnsi="David"/>
          <w:color w:val="080908"/>
          <w:sz w:val="24"/>
        </w:rPr>
      </w:pP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הניקוד</w:t>
      </w:r>
      <w:r w:rsidRPr="00A65AD2">
        <w:rPr>
          <w:rFonts w:ascii="David" w:hAnsi="David"/>
          <w:color w:val="080908"/>
          <w:sz w:val="24"/>
          <w:rtl/>
        </w:rPr>
        <w:t xml:space="preserve"> </w:t>
      </w:r>
      <w:r w:rsidRPr="00A65AD2">
        <w:rPr>
          <w:rFonts w:ascii="David" w:hAnsi="David" w:hint="cs"/>
          <w:color w:val="080908"/>
          <w:sz w:val="24"/>
          <w:rtl/>
        </w:rPr>
        <w:t>למציעים</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איכות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תיבחנה</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המחיר</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השונים</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w:t>
      </w:r>
      <w:r w:rsidR="009C3B8B" w:rsidRPr="001A30CC">
        <w:rPr>
          <w:rFonts w:hint="cs"/>
          <w:rtl/>
        </w:rPr>
        <w:t>8.3</w:t>
      </w:r>
      <w:r w:rsidR="009C3B8B" w:rsidRPr="001A30CC">
        <w:rPr>
          <w:rtl/>
        </w:rPr>
        <w:t>.</w:t>
      </w:r>
    </w:p>
    <w:p w14:paraId="16FEAFEA" w14:textId="77777777" w:rsidR="00BE722A" w:rsidRPr="00A65AD2" w:rsidRDefault="00BE722A" w:rsidP="00A65AD2">
      <w:pPr>
        <w:pStyle w:val="a8"/>
        <w:spacing w:line="360" w:lineRule="atLeast"/>
        <w:ind w:left="1360"/>
        <w:rPr>
          <w:rFonts w:ascii="David" w:hAnsi="David"/>
          <w:color w:val="080908"/>
          <w:sz w:val="24"/>
          <w:rtl/>
        </w:rPr>
      </w:pPr>
    </w:p>
    <w:p w14:paraId="43AF6113" w14:textId="77777777" w:rsidR="00BE722A" w:rsidRPr="00A65AD2" w:rsidRDefault="002C6DE8" w:rsidP="00A65AD2">
      <w:pPr>
        <w:pStyle w:val="a8"/>
        <w:spacing w:line="360" w:lineRule="atLeast"/>
        <w:ind w:left="1360"/>
        <w:rPr>
          <w:rFonts w:ascii="David" w:hAnsi="David"/>
          <w:b/>
          <w:bCs/>
          <w:color w:val="080908"/>
          <w:sz w:val="24"/>
          <w:rtl/>
        </w:rPr>
      </w:pPr>
      <w:r w:rsidRPr="00A65AD2">
        <w:rPr>
          <w:rFonts w:ascii="David" w:hAnsi="David" w:hint="cs"/>
          <w:b/>
          <w:bCs/>
          <w:color w:val="080908"/>
          <w:sz w:val="24"/>
          <w:rtl/>
        </w:rPr>
        <w:t>הליך</w:t>
      </w:r>
      <w:r w:rsidRPr="00A65AD2">
        <w:rPr>
          <w:rFonts w:ascii="David" w:hAnsi="David"/>
          <w:b/>
          <w:bCs/>
          <w:color w:val="080908"/>
          <w:sz w:val="24"/>
          <w:rtl/>
        </w:rPr>
        <w:t xml:space="preserve"> </w:t>
      </w:r>
      <w:r w:rsidRPr="00A65AD2">
        <w:rPr>
          <w:rFonts w:ascii="David" w:hAnsi="David" w:hint="cs"/>
          <w:b/>
          <w:bCs/>
          <w:color w:val="080908"/>
          <w:sz w:val="24"/>
          <w:rtl/>
        </w:rPr>
        <w:t>תחרותי</w:t>
      </w:r>
      <w:r w:rsidRPr="00A65AD2">
        <w:rPr>
          <w:rFonts w:ascii="David" w:hAnsi="David"/>
          <w:b/>
          <w:bCs/>
          <w:color w:val="080908"/>
          <w:sz w:val="24"/>
          <w:rtl/>
        </w:rPr>
        <w:t xml:space="preserve"> </w:t>
      </w:r>
      <w:r w:rsidRPr="00A65AD2">
        <w:rPr>
          <w:rFonts w:ascii="David" w:hAnsi="David" w:hint="cs"/>
          <w:b/>
          <w:bCs/>
          <w:color w:val="080908"/>
          <w:sz w:val="24"/>
          <w:rtl/>
        </w:rPr>
        <w:t>נוסף</w:t>
      </w:r>
      <w:r w:rsidRPr="00A65AD2">
        <w:rPr>
          <w:rFonts w:ascii="David" w:hAnsi="David"/>
          <w:b/>
          <w:bCs/>
          <w:color w:val="080908"/>
          <w:sz w:val="24"/>
          <w:rtl/>
        </w:rPr>
        <w:t xml:space="preserve"> </w:t>
      </w:r>
    </w:p>
    <w:p w14:paraId="3A2BF12A" w14:textId="77777777" w:rsidR="00BE722A" w:rsidRPr="00A65AD2" w:rsidRDefault="002C6DE8" w:rsidP="00A65AD2">
      <w:pPr>
        <w:pStyle w:val="a8"/>
        <w:spacing w:line="360" w:lineRule="atLeast"/>
        <w:ind w:left="1360"/>
        <w:rPr>
          <w:rFonts w:ascii="David" w:hAnsi="David"/>
          <w:color w:val="080908"/>
          <w:sz w:val="24"/>
          <w:rtl/>
        </w:rPr>
      </w:pP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דעתה</w:t>
      </w:r>
      <w:r w:rsidRPr="00A65AD2">
        <w:rPr>
          <w:rFonts w:ascii="David" w:hAnsi="David"/>
          <w:color w:val="080908"/>
          <w:sz w:val="24"/>
          <w:rtl/>
        </w:rPr>
        <w:t xml:space="preserve"> </w:t>
      </w:r>
      <w:r w:rsidRPr="00A65AD2">
        <w:rPr>
          <w:rFonts w:ascii="David" w:hAnsi="David" w:hint="cs"/>
          <w:color w:val="080908"/>
          <w:sz w:val="24"/>
          <w:rtl/>
        </w:rPr>
        <w:t>לבצע</w:t>
      </w:r>
      <w:r w:rsidRPr="00A65AD2">
        <w:rPr>
          <w:rFonts w:ascii="David" w:hAnsi="David"/>
          <w:color w:val="080908"/>
          <w:sz w:val="24"/>
          <w:rtl/>
        </w:rPr>
        <w:t xml:space="preserve"> </w:t>
      </w:r>
      <w:r w:rsidRPr="00A65AD2">
        <w:rPr>
          <w:rFonts w:ascii="David" w:hAnsi="David" w:hint="cs"/>
          <w:color w:val="080908"/>
          <w:sz w:val="24"/>
          <w:rtl/>
        </w:rPr>
        <w:t>הליך</w:t>
      </w:r>
      <w:r w:rsidRPr="00A65AD2">
        <w:rPr>
          <w:rFonts w:ascii="David" w:hAnsi="David"/>
          <w:color w:val="080908"/>
          <w:sz w:val="24"/>
          <w:rtl/>
        </w:rPr>
        <w:t xml:space="preserve"> </w:t>
      </w:r>
      <w:r w:rsidRPr="00A65AD2">
        <w:rPr>
          <w:rFonts w:ascii="David" w:hAnsi="David" w:hint="cs"/>
          <w:color w:val="080908"/>
          <w:sz w:val="24"/>
          <w:rtl/>
        </w:rPr>
        <w:t>תחרותי</w:t>
      </w:r>
      <w:r w:rsidRPr="00A65AD2">
        <w:rPr>
          <w:rFonts w:ascii="David" w:hAnsi="David"/>
          <w:color w:val="080908"/>
          <w:sz w:val="24"/>
          <w:rtl/>
        </w:rPr>
        <w:t xml:space="preserve"> </w:t>
      </w:r>
      <w:r w:rsidRPr="00A65AD2">
        <w:rPr>
          <w:rFonts w:ascii="David" w:hAnsi="David" w:hint="cs"/>
          <w:color w:val="080908"/>
          <w:sz w:val="24"/>
          <w:rtl/>
        </w:rPr>
        <w:t>נוסף</w:t>
      </w:r>
      <w:r w:rsidRPr="00A65AD2">
        <w:rPr>
          <w:rFonts w:ascii="David" w:hAnsi="David"/>
          <w:color w:val="080908"/>
          <w:sz w:val="24"/>
          <w:rtl/>
        </w:rPr>
        <w:t xml:space="preserve"> </w:t>
      </w:r>
      <w:r w:rsidRPr="00A65AD2">
        <w:rPr>
          <w:rFonts w:ascii="David" w:hAnsi="David" w:hint="cs"/>
          <w:color w:val="080908"/>
          <w:sz w:val="24"/>
          <w:rtl/>
        </w:rPr>
        <w:t>ביחס</w:t>
      </w:r>
      <w:r w:rsidRPr="00A65AD2">
        <w:rPr>
          <w:rFonts w:ascii="David" w:hAnsi="David"/>
          <w:color w:val="080908"/>
          <w:sz w:val="24"/>
          <w:rtl/>
        </w:rPr>
        <w:t xml:space="preserve"> </w:t>
      </w:r>
      <w:r w:rsidRPr="00A65AD2">
        <w:rPr>
          <w:rFonts w:ascii="David" w:hAnsi="David" w:hint="cs"/>
          <w:color w:val="080908"/>
          <w:sz w:val="24"/>
          <w:rtl/>
        </w:rPr>
        <w:t>למחיר</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בהתקיים</w:t>
      </w:r>
      <w:r w:rsidRPr="00A65AD2">
        <w:rPr>
          <w:rFonts w:ascii="David" w:hAnsi="David"/>
          <w:color w:val="080908"/>
          <w:sz w:val="24"/>
          <w:rtl/>
        </w:rPr>
        <w:t xml:space="preserve"> </w:t>
      </w:r>
      <w:r w:rsidRPr="00A65AD2">
        <w:rPr>
          <w:rFonts w:ascii="David" w:hAnsi="David" w:hint="cs"/>
          <w:color w:val="080908"/>
          <w:sz w:val="24"/>
          <w:rtl/>
        </w:rPr>
        <w:t>התנאי</w:t>
      </w:r>
      <w:r w:rsidRPr="00A65AD2">
        <w:rPr>
          <w:rFonts w:ascii="David" w:hAnsi="David"/>
          <w:color w:val="080908"/>
          <w:sz w:val="24"/>
          <w:rtl/>
        </w:rPr>
        <w:t xml:space="preserve"> </w:t>
      </w:r>
      <w:r w:rsidRPr="00A65AD2">
        <w:rPr>
          <w:rFonts w:ascii="David" w:hAnsi="David" w:hint="cs"/>
          <w:color w:val="080908"/>
          <w:sz w:val="24"/>
          <w:rtl/>
        </w:rPr>
        <w:t>הבא</w:t>
      </w:r>
      <w:r w:rsidRPr="00A65AD2">
        <w:rPr>
          <w:rFonts w:ascii="David" w:hAnsi="David"/>
          <w:color w:val="080908"/>
          <w:sz w:val="24"/>
          <w:rtl/>
        </w:rPr>
        <w:t>:</w:t>
      </w:r>
    </w:p>
    <w:p w14:paraId="42CFBB3D" w14:textId="77777777" w:rsidR="00BE722A" w:rsidRPr="00A65AD2" w:rsidRDefault="002C6DE8" w:rsidP="00224DEC">
      <w:pPr>
        <w:pStyle w:val="a8"/>
        <w:spacing w:line="360" w:lineRule="atLeast"/>
        <w:ind w:left="1360"/>
        <w:rPr>
          <w:rFonts w:ascii="David" w:hAnsi="David"/>
          <w:color w:val="080908"/>
          <w:sz w:val="24"/>
        </w:rPr>
      </w:pPr>
      <w:r w:rsidRPr="00A65AD2">
        <w:rPr>
          <w:rFonts w:ascii="David" w:hAnsi="David" w:hint="cs"/>
          <w:color w:val="080908"/>
          <w:sz w:val="24"/>
          <w:rtl/>
        </w:rPr>
        <w:t>היה</w:t>
      </w:r>
      <w:r w:rsidRPr="00A65AD2">
        <w:rPr>
          <w:rFonts w:ascii="David" w:hAnsi="David"/>
          <w:color w:val="080908"/>
          <w:sz w:val="24"/>
          <w:rtl/>
        </w:rPr>
        <w:t xml:space="preserve"> </w:t>
      </w:r>
      <w:r w:rsidRPr="00A65AD2">
        <w:rPr>
          <w:rFonts w:ascii="David" w:hAnsi="David" w:hint="cs"/>
          <w:color w:val="080908"/>
          <w:sz w:val="24"/>
          <w:rtl/>
        </w:rPr>
        <w:t>ושתי</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יותר</w:t>
      </w:r>
      <w:r w:rsidRPr="00A65AD2">
        <w:rPr>
          <w:rFonts w:ascii="David" w:hAnsi="David"/>
          <w:color w:val="080908"/>
          <w:sz w:val="24"/>
          <w:rtl/>
        </w:rPr>
        <w:t xml:space="preserve"> </w:t>
      </w:r>
      <w:r w:rsidRPr="00A65AD2">
        <w:rPr>
          <w:rFonts w:ascii="David" w:hAnsi="David" w:hint="cs"/>
          <w:color w:val="080908"/>
          <w:sz w:val="24"/>
          <w:rtl/>
        </w:rPr>
        <w:t>ינוקדו</w:t>
      </w:r>
      <w:r w:rsidRPr="00A65AD2">
        <w:rPr>
          <w:rFonts w:ascii="David" w:hAnsi="David"/>
          <w:color w:val="080908"/>
          <w:sz w:val="24"/>
          <w:rtl/>
        </w:rPr>
        <w:t xml:space="preserve"> </w:t>
      </w:r>
      <w:r w:rsidRPr="00A65AD2">
        <w:rPr>
          <w:rFonts w:ascii="David" w:hAnsi="David" w:hint="cs"/>
          <w:color w:val="080908"/>
          <w:sz w:val="24"/>
          <w:rtl/>
        </w:rPr>
        <w:t>בניקוד</w:t>
      </w:r>
      <w:r w:rsidRPr="00A65AD2">
        <w:rPr>
          <w:rFonts w:ascii="David" w:hAnsi="David"/>
          <w:color w:val="080908"/>
          <w:sz w:val="24"/>
          <w:rtl/>
        </w:rPr>
        <w:t xml:space="preserve"> </w:t>
      </w:r>
      <w:r w:rsidRPr="00A65AD2">
        <w:rPr>
          <w:rFonts w:ascii="David" w:hAnsi="David" w:hint="cs"/>
          <w:color w:val="080908"/>
          <w:sz w:val="24"/>
          <w:rtl/>
        </w:rPr>
        <w:t>כללי</w:t>
      </w:r>
      <w:r w:rsidRPr="00A65AD2">
        <w:rPr>
          <w:rFonts w:ascii="David" w:hAnsi="David"/>
          <w:color w:val="080908"/>
          <w:sz w:val="24"/>
          <w:rtl/>
        </w:rPr>
        <w:t xml:space="preserve"> </w:t>
      </w:r>
      <w:r w:rsidRPr="00A65AD2">
        <w:rPr>
          <w:rFonts w:ascii="David" w:hAnsi="David" w:hint="cs"/>
          <w:color w:val="080908"/>
          <w:sz w:val="24"/>
          <w:rtl/>
        </w:rPr>
        <w:t>דומה</w:t>
      </w:r>
      <w:r w:rsidRPr="00A65AD2">
        <w:rPr>
          <w:rFonts w:ascii="David" w:hAnsi="David"/>
          <w:color w:val="080908"/>
          <w:sz w:val="24"/>
          <w:rtl/>
        </w:rPr>
        <w:t xml:space="preserve">, </w:t>
      </w:r>
      <w:r w:rsidRPr="00A65AD2">
        <w:rPr>
          <w:rFonts w:ascii="David" w:hAnsi="David" w:hint="cs"/>
          <w:color w:val="080908"/>
          <w:sz w:val="24"/>
          <w:rtl/>
        </w:rPr>
        <w:t>בפער</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עד</w:t>
      </w:r>
      <w:r w:rsidRPr="00A65AD2">
        <w:rPr>
          <w:rFonts w:ascii="David" w:hAnsi="David"/>
          <w:color w:val="080908"/>
          <w:sz w:val="24"/>
          <w:rtl/>
        </w:rPr>
        <w:t xml:space="preserve"> 5 </w:t>
      </w:r>
      <w:r w:rsidRPr="00A65AD2">
        <w:rPr>
          <w:rFonts w:ascii="David" w:hAnsi="David" w:hint="cs"/>
          <w:color w:val="080908"/>
          <w:sz w:val="24"/>
          <w:rtl/>
        </w:rPr>
        <w:t>נקודות</w:t>
      </w:r>
      <w:r w:rsidRPr="00A65AD2">
        <w:rPr>
          <w:rFonts w:ascii="David" w:hAnsi="David"/>
          <w:color w:val="080908"/>
          <w:sz w:val="24"/>
          <w:rtl/>
        </w:rPr>
        <w:t xml:space="preserve"> </w:t>
      </w:r>
      <w:r w:rsidRPr="00A65AD2">
        <w:rPr>
          <w:rFonts w:ascii="David" w:hAnsi="David" w:hint="cs"/>
          <w:color w:val="080908"/>
          <w:sz w:val="24"/>
          <w:rtl/>
        </w:rPr>
        <w:t>והנן</w:t>
      </w:r>
      <w:r w:rsidRPr="00A65AD2">
        <w:rPr>
          <w:rFonts w:ascii="David" w:hAnsi="David"/>
          <w:color w:val="080908"/>
          <w:sz w:val="24"/>
          <w:rtl/>
        </w:rPr>
        <w:t xml:space="preserve"> </w:t>
      </w:r>
      <w:r w:rsidRPr="00A65AD2">
        <w:rPr>
          <w:rFonts w:ascii="David" w:hAnsi="David" w:hint="cs"/>
          <w:color w:val="080908"/>
          <w:sz w:val="24"/>
          <w:rtl/>
        </w:rPr>
        <w:t>בעלות</w:t>
      </w:r>
      <w:r w:rsidRPr="00A65AD2">
        <w:rPr>
          <w:rFonts w:ascii="David" w:hAnsi="David"/>
          <w:color w:val="080908"/>
          <w:sz w:val="24"/>
          <w:rtl/>
        </w:rPr>
        <w:t xml:space="preserve"> </w:t>
      </w:r>
      <w:r w:rsidRPr="00A65AD2">
        <w:rPr>
          <w:rFonts w:ascii="David" w:hAnsi="David" w:hint="cs"/>
          <w:color w:val="080908"/>
          <w:sz w:val="24"/>
          <w:rtl/>
        </w:rPr>
        <w:t>הניקוד</w:t>
      </w:r>
      <w:r w:rsidRPr="00A65AD2">
        <w:rPr>
          <w:rFonts w:ascii="David" w:hAnsi="David"/>
          <w:color w:val="080908"/>
          <w:sz w:val="24"/>
          <w:rtl/>
        </w:rPr>
        <w:t xml:space="preserve"> </w:t>
      </w:r>
      <w:r w:rsidRPr="00A65AD2">
        <w:rPr>
          <w:rFonts w:ascii="David" w:hAnsi="David" w:hint="cs"/>
          <w:color w:val="080908"/>
          <w:sz w:val="24"/>
          <w:rtl/>
        </w:rPr>
        <w:t>הגבוה</w:t>
      </w:r>
      <w:r w:rsidRPr="00A65AD2">
        <w:rPr>
          <w:rFonts w:ascii="David" w:hAnsi="David"/>
          <w:color w:val="080908"/>
          <w:sz w:val="24"/>
          <w:rtl/>
        </w:rPr>
        <w:t xml:space="preserve"> </w:t>
      </w:r>
      <w:r w:rsidRPr="00A65AD2">
        <w:rPr>
          <w:rFonts w:ascii="David" w:hAnsi="David" w:hint="cs"/>
          <w:color w:val="080908"/>
          <w:sz w:val="24"/>
          <w:rtl/>
        </w:rPr>
        <w:t>ביותר</w:t>
      </w:r>
      <w:r w:rsidRPr="00A65AD2">
        <w:rPr>
          <w:rFonts w:ascii="David" w:hAnsi="David"/>
          <w:color w:val="080908"/>
          <w:sz w:val="24"/>
          <w:rtl/>
        </w:rPr>
        <w:t xml:space="preserve"> </w:t>
      </w:r>
      <w:r w:rsidRPr="00A65AD2">
        <w:rPr>
          <w:rFonts w:ascii="David" w:hAnsi="David" w:hint="cs"/>
          <w:color w:val="080908"/>
          <w:sz w:val="24"/>
          <w:rtl/>
        </w:rPr>
        <w:t>באמות</w:t>
      </w:r>
      <w:r w:rsidRPr="00A65AD2">
        <w:rPr>
          <w:rFonts w:ascii="David" w:hAnsi="David"/>
          <w:color w:val="080908"/>
          <w:sz w:val="24"/>
          <w:rtl/>
        </w:rPr>
        <w:t xml:space="preserve"> </w:t>
      </w:r>
      <w:r w:rsidRPr="00A65AD2">
        <w:rPr>
          <w:rFonts w:ascii="David" w:hAnsi="David" w:hint="cs"/>
          <w:color w:val="080908"/>
          <w:sz w:val="24"/>
          <w:rtl/>
        </w:rPr>
        <w:t>המידה</w:t>
      </w:r>
      <w:r w:rsidRPr="00A65AD2">
        <w:rPr>
          <w:rFonts w:ascii="David" w:hAnsi="David"/>
          <w:color w:val="080908"/>
          <w:sz w:val="24"/>
          <w:rtl/>
        </w:rPr>
        <w:t xml:space="preserve"> </w:t>
      </w:r>
      <w:r w:rsidRPr="00A65AD2">
        <w:rPr>
          <w:rFonts w:ascii="David" w:hAnsi="David" w:hint="cs"/>
          <w:color w:val="080908"/>
          <w:sz w:val="24"/>
          <w:rtl/>
        </w:rPr>
        <w:t>בהשוואה</w:t>
      </w:r>
      <w:r w:rsidRPr="00A65AD2">
        <w:rPr>
          <w:rFonts w:ascii="David" w:hAnsi="David"/>
          <w:color w:val="080908"/>
          <w:sz w:val="24"/>
          <w:rtl/>
        </w:rPr>
        <w:t xml:space="preserve"> </w:t>
      </w:r>
      <w:r w:rsidRPr="00A65AD2">
        <w:rPr>
          <w:rFonts w:ascii="David" w:hAnsi="David" w:hint="cs"/>
          <w:color w:val="080908"/>
          <w:sz w:val="24"/>
          <w:rtl/>
        </w:rPr>
        <w:t>לניקוד</w:t>
      </w:r>
      <w:r w:rsidRPr="00A65AD2">
        <w:rPr>
          <w:rFonts w:ascii="David" w:hAnsi="David"/>
          <w:color w:val="080908"/>
          <w:sz w:val="24"/>
          <w:rtl/>
        </w:rPr>
        <w:t xml:space="preserve"> </w:t>
      </w:r>
      <w:r w:rsidRPr="00A65AD2">
        <w:rPr>
          <w:rFonts w:ascii="David" w:hAnsi="David" w:hint="cs"/>
          <w:color w:val="080908"/>
          <w:sz w:val="24"/>
          <w:rtl/>
        </w:rPr>
        <w:t>אותו</w:t>
      </w:r>
      <w:r w:rsidRPr="00A65AD2">
        <w:rPr>
          <w:rFonts w:ascii="David" w:hAnsi="David"/>
          <w:color w:val="080908"/>
          <w:sz w:val="24"/>
          <w:rtl/>
        </w:rPr>
        <w:t xml:space="preserve"> </w:t>
      </w:r>
      <w:r w:rsidRPr="00A65AD2">
        <w:rPr>
          <w:rFonts w:ascii="David" w:hAnsi="David" w:hint="cs"/>
          <w:color w:val="080908"/>
          <w:sz w:val="24"/>
          <w:rtl/>
        </w:rPr>
        <w:t>קיבלו</w:t>
      </w:r>
      <w:r w:rsidRPr="00A65AD2">
        <w:rPr>
          <w:rFonts w:ascii="David" w:hAnsi="David"/>
          <w:color w:val="080908"/>
          <w:sz w:val="24"/>
          <w:rtl/>
        </w:rPr>
        <w:t xml:space="preserve"> </w:t>
      </w:r>
      <w:r w:rsidRPr="00A65AD2">
        <w:rPr>
          <w:rFonts w:ascii="David" w:hAnsi="David" w:hint="cs"/>
          <w:color w:val="080908"/>
          <w:sz w:val="24"/>
          <w:rtl/>
        </w:rPr>
        <w:t>יתר</w:t>
      </w:r>
      <w:r w:rsidRPr="00A65AD2">
        <w:rPr>
          <w:rFonts w:ascii="David" w:hAnsi="David"/>
          <w:color w:val="080908"/>
          <w:sz w:val="24"/>
          <w:rtl/>
        </w:rPr>
        <w:t xml:space="preserve"> </w:t>
      </w:r>
      <w:r w:rsidRPr="00A65AD2">
        <w:rPr>
          <w:rFonts w:ascii="David" w:hAnsi="David" w:hint="cs"/>
          <w:color w:val="080908"/>
          <w:sz w:val="24"/>
          <w:rtl/>
        </w:rPr>
        <w:t>ההצעות</w:t>
      </w:r>
      <w:r w:rsidRPr="00A65AD2">
        <w:rPr>
          <w:rFonts w:ascii="David" w:hAnsi="David"/>
          <w:color w:val="080908"/>
          <w:sz w:val="24"/>
          <w:rtl/>
        </w:rPr>
        <w:t xml:space="preserve">. </w:t>
      </w:r>
      <w:r w:rsidRPr="00A65AD2">
        <w:rPr>
          <w:rFonts w:ascii="David" w:hAnsi="David" w:hint="cs"/>
          <w:color w:val="080908"/>
          <w:sz w:val="24"/>
          <w:rtl/>
        </w:rPr>
        <w:t>יובהר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ההליך</w:t>
      </w:r>
      <w:r w:rsidRPr="00A65AD2">
        <w:rPr>
          <w:rFonts w:ascii="David" w:hAnsi="David"/>
          <w:color w:val="080908"/>
          <w:sz w:val="24"/>
          <w:rtl/>
        </w:rPr>
        <w:t xml:space="preserve"> </w:t>
      </w:r>
      <w:r w:rsidRPr="00A65AD2">
        <w:rPr>
          <w:rFonts w:ascii="David" w:hAnsi="David" w:hint="cs"/>
          <w:color w:val="080908"/>
          <w:sz w:val="24"/>
          <w:rtl/>
        </w:rPr>
        <w:t>התחרותי</w:t>
      </w:r>
      <w:r w:rsidRPr="00A65AD2">
        <w:rPr>
          <w:rFonts w:ascii="David" w:hAnsi="David"/>
          <w:color w:val="080908"/>
          <w:sz w:val="24"/>
          <w:rtl/>
        </w:rPr>
        <w:t xml:space="preserve"> </w:t>
      </w:r>
      <w:r w:rsidRPr="00A65AD2">
        <w:rPr>
          <w:rFonts w:ascii="David" w:hAnsi="David" w:hint="cs"/>
          <w:color w:val="080908"/>
          <w:sz w:val="24"/>
          <w:rtl/>
        </w:rPr>
        <w:t>יערך</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ההצעות</w:t>
      </w:r>
      <w:r w:rsidRPr="00A65AD2">
        <w:rPr>
          <w:rFonts w:ascii="David" w:hAnsi="David"/>
          <w:color w:val="080908"/>
          <w:sz w:val="24"/>
          <w:rtl/>
        </w:rPr>
        <w:t xml:space="preserve"> </w:t>
      </w:r>
      <w:r w:rsidRPr="00A65AD2">
        <w:rPr>
          <w:rFonts w:ascii="David" w:hAnsi="David" w:hint="cs"/>
          <w:color w:val="080908"/>
          <w:sz w:val="24"/>
          <w:rtl/>
        </w:rPr>
        <w:t>שקיבלו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הניקוד</w:t>
      </w:r>
      <w:r w:rsidRPr="00A65AD2">
        <w:rPr>
          <w:rFonts w:ascii="David" w:hAnsi="David"/>
          <w:color w:val="080908"/>
          <w:sz w:val="24"/>
          <w:rtl/>
        </w:rPr>
        <w:t xml:space="preserve"> </w:t>
      </w:r>
      <w:r w:rsidRPr="00A65AD2">
        <w:rPr>
          <w:rFonts w:ascii="David" w:hAnsi="David" w:hint="cs"/>
          <w:color w:val="080908"/>
          <w:sz w:val="24"/>
          <w:rtl/>
        </w:rPr>
        <w:t>הגבוה</w:t>
      </w:r>
      <w:r w:rsidRPr="00A65AD2">
        <w:rPr>
          <w:rFonts w:ascii="David" w:hAnsi="David"/>
          <w:color w:val="080908"/>
          <w:sz w:val="24"/>
          <w:rtl/>
        </w:rPr>
        <w:t xml:space="preserve"> </w:t>
      </w:r>
      <w:r w:rsidRPr="00A65AD2">
        <w:rPr>
          <w:rFonts w:ascii="David" w:hAnsi="David" w:hint="cs"/>
          <w:color w:val="080908"/>
          <w:sz w:val="24"/>
          <w:rtl/>
        </w:rPr>
        <w:t>ביותר</w:t>
      </w:r>
      <w:r w:rsidRPr="00A65AD2">
        <w:rPr>
          <w:rFonts w:ascii="David" w:hAnsi="David"/>
          <w:color w:val="080908"/>
          <w:sz w:val="24"/>
          <w:rtl/>
        </w:rPr>
        <w:t xml:space="preserve">, </w:t>
      </w:r>
      <w:r w:rsidRPr="00A65AD2">
        <w:rPr>
          <w:rFonts w:ascii="David" w:hAnsi="David" w:hint="cs"/>
          <w:color w:val="080908"/>
          <w:sz w:val="24"/>
          <w:rtl/>
        </w:rPr>
        <w:t>בפער</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w:t>
      </w:r>
    </w:p>
    <w:p w14:paraId="364EEAFA" w14:textId="77777777" w:rsidR="00BE722A" w:rsidRPr="00A65AD2" w:rsidRDefault="002C6DE8" w:rsidP="00224DEC">
      <w:pPr>
        <w:pStyle w:val="a8"/>
        <w:spacing w:line="360" w:lineRule="atLeast"/>
        <w:ind w:left="1360"/>
        <w:rPr>
          <w:rFonts w:ascii="David" w:hAnsi="David"/>
          <w:color w:val="080908"/>
          <w:sz w:val="24"/>
        </w:rPr>
      </w:pPr>
      <w:r w:rsidRPr="00A65AD2">
        <w:rPr>
          <w:rFonts w:ascii="David" w:hAnsi="David" w:hint="cs"/>
          <w:color w:val="080908"/>
          <w:sz w:val="24"/>
          <w:rtl/>
        </w:rPr>
        <w:t>היה</w:t>
      </w:r>
      <w:r w:rsidRPr="00A65AD2">
        <w:rPr>
          <w:rFonts w:ascii="David" w:hAnsi="David"/>
          <w:color w:val="080908"/>
          <w:sz w:val="24"/>
          <w:rtl/>
        </w:rPr>
        <w:t xml:space="preserve"> </w:t>
      </w:r>
      <w:r w:rsidRPr="00A65AD2">
        <w:rPr>
          <w:rFonts w:ascii="David" w:hAnsi="David" w:hint="cs"/>
          <w:color w:val="080908"/>
          <w:sz w:val="24"/>
          <w:rtl/>
        </w:rPr>
        <w:t>וועדת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תחליט</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הליך</w:t>
      </w:r>
      <w:r w:rsidRPr="00A65AD2">
        <w:rPr>
          <w:rFonts w:ascii="David" w:hAnsi="David"/>
          <w:color w:val="080908"/>
          <w:sz w:val="24"/>
          <w:rtl/>
        </w:rPr>
        <w:t xml:space="preserve"> </w:t>
      </w:r>
      <w:r w:rsidRPr="00A65AD2">
        <w:rPr>
          <w:rFonts w:ascii="David" w:hAnsi="David" w:hint="cs"/>
          <w:color w:val="080908"/>
          <w:sz w:val="24"/>
          <w:rtl/>
        </w:rPr>
        <w:t>תחרותי</w:t>
      </w:r>
      <w:r w:rsidRPr="00A65AD2">
        <w:rPr>
          <w:rFonts w:ascii="David" w:hAnsi="David"/>
          <w:color w:val="080908"/>
          <w:sz w:val="24"/>
          <w:rtl/>
        </w:rPr>
        <w:t xml:space="preserve"> </w:t>
      </w:r>
      <w:r w:rsidRPr="00A65AD2">
        <w:rPr>
          <w:rFonts w:ascii="David" w:hAnsi="David" w:hint="cs"/>
          <w:color w:val="080908"/>
          <w:sz w:val="24"/>
          <w:rtl/>
        </w:rPr>
        <w:t>נוסף</w:t>
      </w:r>
      <w:r w:rsidRPr="00A65AD2">
        <w:rPr>
          <w:rFonts w:ascii="David" w:hAnsi="David"/>
          <w:color w:val="080908"/>
          <w:sz w:val="24"/>
          <w:rtl/>
        </w:rPr>
        <w:t xml:space="preserve">, </w:t>
      </w:r>
      <w:r w:rsidRPr="00A65AD2">
        <w:rPr>
          <w:rFonts w:ascii="David" w:hAnsi="David" w:hint="cs"/>
          <w:color w:val="080908"/>
          <w:sz w:val="24"/>
          <w:rtl/>
        </w:rPr>
        <w:t>תודיע</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למציעים</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הם</w:t>
      </w:r>
      <w:r w:rsidRPr="00A65AD2">
        <w:rPr>
          <w:rFonts w:ascii="David" w:hAnsi="David"/>
          <w:color w:val="080908"/>
          <w:sz w:val="24"/>
          <w:rtl/>
        </w:rPr>
        <w:t xml:space="preserve"> </w:t>
      </w:r>
      <w:r w:rsidRPr="00A65AD2">
        <w:rPr>
          <w:rFonts w:ascii="David" w:hAnsi="David" w:hint="cs"/>
          <w:color w:val="080908"/>
          <w:sz w:val="24"/>
          <w:rtl/>
        </w:rPr>
        <w:t>רשאים</w:t>
      </w:r>
      <w:r w:rsidRPr="00A65AD2">
        <w:rPr>
          <w:rFonts w:ascii="David" w:hAnsi="David"/>
          <w:color w:val="080908"/>
          <w:sz w:val="24"/>
          <w:rtl/>
        </w:rPr>
        <w:t xml:space="preserve"> </w:t>
      </w:r>
      <w:r w:rsidRPr="00A65AD2">
        <w:rPr>
          <w:rFonts w:ascii="David" w:hAnsi="David" w:hint="cs"/>
          <w:color w:val="080908"/>
          <w:sz w:val="24"/>
          <w:rtl/>
        </w:rPr>
        <w:t>להגיש</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שתורה</w:t>
      </w:r>
      <w:r w:rsidRPr="00A65AD2">
        <w:rPr>
          <w:rFonts w:ascii="David" w:hAnsi="David"/>
          <w:color w:val="080908"/>
          <w:sz w:val="24"/>
          <w:rtl/>
        </w:rPr>
        <w:t xml:space="preserve"> </w:t>
      </w:r>
      <w:r w:rsidRPr="00A65AD2">
        <w:rPr>
          <w:rFonts w:ascii="David" w:hAnsi="David" w:hint="cs"/>
          <w:color w:val="080908"/>
          <w:sz w:val="24"/>
          <w:rtl/>
        </w:rPr>
        <w:t>הוועדה</w:t>
      </w:r>
      <w:r w:rsidRPr="00A65AD2">
        <w:rPr>
          <w:rFonts w:ascii="David" w:hAnsi="David"/>
          <w:color w:val="080908"/>
          <w:sz w:val="24"/>
          <w:rtl/>
        </w:rPr>
        <w:t xml:space="preserve">, </w:t>
      </w:r>
      <w:r w:rsidRPr="00A65AD2">
        <w:rPr>
          <w:rFonts w:ascii="David" w:hAnsi="David" w:hint="cs"/>
          <w:color w:val="080908"/>
          <w:sz w:val="24"/>
          <w:rtl/>
        </w:rPr>
        <w:t>הצעה</w:t>
      </w:r>
      <w:r w:rsidRPr="00A65AD2">
        <w:rPr>
          <w:rFonts w:ascii="David" w:hAnsi="David"/>
          <w:color w:val="080908"/>
          <w:sz w:val="24"/>
          <w:rtl/>
        </w:rPr>
        <w:t xml:space="preserve"> </w:t>
      </w:r>
      <w:r w:rsidRPr="00A65AD2">
        <w:rPr>
          <w:rFonts w:ascii="David" w:hAnsi="David" w:hint="cs"/>
          <w:color w:val="080908"/>
          <w:sz w:val="24"/>
          <w:rtl/>
        </w:rPr>
        <w:t>סופית</w:t>
      </w:r>
      <w:r w:rsidRPr="00A65AD2">
        <w:rPr>
          <w:rFonts w:ascii="David" w:hAnsi="David"/>
          <w:color w:val="080908"/>
          <w:sz w:val="24"/>
          <w:rtl/>
        </w:rPr>
        <w:t xml:space="preserve"> </w:t>
      </w:r>
      <w:r w:rsidRPr="00A65AD2">
        <w:rPr>
          <w:rFonts w:ascii="David" w:hAnsi="David" w:hint="cs"/>
          <w:color w:val="080908"/>
          <w:sz w:val="24"/>
          <w:rtl/>
        </w:rPr>
        <w:t>ביחס</w:t>
      </w:r>
      <w:r w:rsidRPr="00A65AD2">
        <w:rPr>
          <w:rFonts w:ascii="David" w:hAnsi="David"/>
          <w:color w:val="080908"/>
          <w:sz w:val="24"/>
          <w:rtl/>
        </w:rPr>
        <w:t xml:space="preserve"> </w:t>
      </w:r>
      <w:r w:rsidRPr="00A65AD2">
        <w:rPr>
          <w:rFonts w:ascii="David" w:hAnsi="David" w:hint="cs"/>
          <w:color w:val="080908"/>
          <w:sz w:val="24"/>
          <w:rtl/>
        </w:rPr>
        <w:t>למחיר</w:t>
      </w:r>
      <w:r w:rsidRPr="00A65AD2">
        <w:rPr>
          <w:rFonts w:ascii="David" w:hAnsi="David"/>
          <w:color w:val="080908"/>
          <w:sz w:val="24"/>
          <w:rtl/>
        </w:rPr>
        <w:t xml:space="preserve"> </w:t>
      </w:r>
      <w:r w:rsidRPr="00A65AD2">
        <w:rPr>
          <w:rFonts w:ascii="David" w:hAnsi="David" w:hint="cs"/>
          <w:color w:val="080908"/>
          <w:sz w:val="24"/>
          <w:rtl/>
        </w:rPr>
        <w:t>הצעתם</w:t>
      </w:r>
      <w:r w:rsidRPr="00A65AD2">
        <w:rPr>
          <w:rFonts w:ascii="David" w:hAnsi="David"/>
          <w:color w:val="080908"/>
          <w:sz w:val="24"/>
          <w:rtl/>
        </w:rPr>
        <w:t xml:space="preserve"> </w:t>
      </w:r>
      <w:r w:rsidRPr="00A65AD2">
        <w:rPr>
          <w:rFonts w:ascii="David" w:hAnsi="David" w:hint="cs"/>
          <w:color w:val="080908"/>
          <w:sz w:val="24"/>
          <w:rtl/>
        </w:rPr>
        <w:t>בתנאים</w:t>
      </w:r>
      <w:r w:rsidRPr="00A65AD2">
        <w:rPr>
          <w:rFonts w:ascii="David" w:hAnsi="David"/>
          <w:color w:val="080908"/>
          <w:sz w:val="24"/>
          <w:rtl/>
        </w:rPr>
        <w:t xml:space="preserve"> </w:t>
      </w:r>
      <w:r w:rsidRPr="00A65AD2">
        <w:rPr>
          <w:rFonts w:ascii="David" w:hAnsi="David" w:hint="cs"/>
          <w:color w:val="080908"/>
          <w:sz w:val="24"/>
          <w:rtl/>
        </w:rPr>
        <w:t>מיטיבים</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לעומת</w:t>
      </w:r>
      <w:r w:rsidRPr="00A65AD2">
        <w:rPr>
          <w:rFonts w:ascii="David" w:hAnsi="David"/>
          <w:color w:val="080908"/>
          <w:sz w:val="24"/>
          <w:rtl/>
        </w:rPr>
        <w:t xml:space="preserve"> </w:t>
      </w:r>
      <w:r w:rsidRPr="00A65AD2">
        <w:rPr>
          <w:rFonts w:ascii="David" w:hAnsi="David" w:hint="cs"/>
          <w:color w:val="080908"/>
          <w:sz w:val="24"/>
          <w:rtl/>
        </w:rPr>
        <w:t>הצעתם</w:t>
      </w:r>
      <w:r w:rsidRPr="00A65AD2">
        <w:rPr>
          <w:rFonts w:ascii="David" w:hAnsi="David"/>
          <w:color w:val="080908"/>
          <w:sz w:val="24"/>
          <w:rtl/>
        </w:rPr>
        <w:t xml:space="preserve"> </w:t>
      </w:r>
      <w:r w:rsidRPr="00A65AD2">
        <w:rPr>
          <w:rFonts w:ascii="David" w:hAnsi="David" w:hint="cs"/>
          <w:color w:val="080908"/>
          <w:sz w:val="24"/>
          <w:rtl/>
        </w:rPr>
        <w:t>המקורית</w:t>
      </w:r>
      <w:r w:rsidRPr="00A65AD2">
        <w:rPr>
          <w:rFonts w:ascii="David" w:hAnsi="David"/>
          <w:color w:val="080908"/>
          <w:sz w:val="24"/>
          <w:rtl/>
        </w:rPr>
        <w:t xml:space="preserve">, </w:t>
      </w:r>
      <w:r w:rsidRPr="00A65AD2">
        <w:rPr>
          <w:rFonts w:ascii="David" w:hAnsi="David" w:hint="cs"/>
          <w:color w:val="080908"/>
          <w:sz w:val="24"/>
          <w:rtl/>
        </w:rPr>
        <w:t>היה</w:t>
      </w:r>
      <w:r w:rsidRPr="00A65AD2">
        <w:rPr>
          <w:rFonts w:ascii="David" w:hAnsi="David"/>
          <w:color w:val="080908"/>
          <w:sz w:val="24"/>
          <w:rtl/>
        </w:rPr>
        <w:t xml:space="preserve"> </w:t>
      </w:r>
      <w:r w:rsidRPr="00A65AD2">
        <w:rPr>
          <w:rFonts w:ascii="David" w:hAnsi="David" w:hint="cs"/>
          <w:color w:val="080908"/>
          <w:sz w:val="24"/>
          <w:rtl/>
        </w:rPr>
        <w:t>ומציע</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יגיש</w:t>
      </w:r>
      <w:r w:rsidRPr="00A65AD2">
        <w:rPr>
          <w:rFonts w:ascii="David" w:hAnsi="David"/>
          <w:color w:val="080908"/>
          <w:sz w:val="24"/>
          <w:rtl/>
        </w:rPr>
        <w:t xml:space="preserve"> </w:t>
      </w:r>
      <w:r w:rsidRPr="00A65AD2">
        <w:rPr>
          <w:rFonts w:ascii="David" w:hAnsi="David" w:hint="cs"/>
          <w:color w:val="080908"/>
          <w:sz w:val="24"/>
          <w:rtl/>
        </w:rPr>
        <w:t>הצעה</w:t>
      </w:r>
      <w:r w:rsidRPr="00A65AD2">
        <w:rPr>
          <w:rFonts w:ascii="David" w:hAnsi="David"/>
          <w:color w:val="080908"/>
          <w:sz w:val="24"/>
          <w:rtl/>
        </w:rPr>
        <w:t xml:space="preserve"> </w:t>
      </w:r>
      <w:r w:rsidRPr="00A65AD2">
        <w:rPr>
          <w:rFonts w:ascii="David" w:hAnsi="David" w:hint="cs"/>
          <w:color w:val="080908"/>
          <w:sz w:val="24"/>
          <w:rtl/>
        </w:rPr>
        <w:t>נוספת</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הצעתו</w:t>
      </w:r>
      <w:r w:rsidRPr="00A65AD2">
        <w:rPr>
          <w:rFonts w:ascii="David" w:hAnsi="David"/>
          <w:color w:val="080908"/>
          <w:sz w:val="24"/>
          <w:rtl/>
        </w:rPr>
        <w:t xml:space="preserve"> </w:t>
      </w:r>
      <w:r w:rsidRPr="00A65AD2">
        <w:rPr>
          <w:rFonts w:ascii="David" w:hAnsi="David" w:hint="cs"/>
          <w:color w:val="080908"/>
          <w:sz w:val="24"/>
          <w:rtl/>
        </w:rPr>
        <w:t>הראשונה</w:t>
      </w:r>
      <w:r w:rsidRPr="00A65AD2">
        <w:rPr>
          <w:rFonts w:ascii="David" w:hAnsi="David"/>
          <w:color w:val="080908"/>
          <w:sz w:val="24"/>
          <w:rtl/>
        </w:rPr>
        <w:t xml:space="preserve"> </w:t>
      </w:r>
      <w:r w:rsidRPr="00A65AD2">
        <w:rPr>
          <w:rFonts w:ascii="David" w:hAnsi="David" w:hint="cs"/>
          <w:color w:val="080908"/>
          <w:sz w:val="24"/>
          <w:rtl/>
        </w:rPr>
        <w:t>הצעה</w:t>
      </w:r>
      <w:r w:rsidRPr="00A65AD2">
        <w:rPr>
          <w:rFonts w:ascii="David" w:hAnsi="David"/>
          <w:color w:val="080908"/>
          <w:sz w:val="24"/>
          <w:rtl/>
        </w:rPr>
        <w:t xml:space="preserve"> </w:t>
      </w:r>
      <w:r w:rsidRPr="00A65AD2">
        <w:rPr>
          <w:rFonts w:ascii="David" w:hAnsi="David" w:hint="cs"/>
          <w:color w:val="080908"/>
          <w:sz w:val="24"/>
          <w:rtl/>
        </w:rPr>
        <w:t>סופית</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0C994E2B" w14:textId="77777777" w:rsidR="0054690A" w:rsidRPr="00A65AD2" w:rsidRDefault="0054690A" w:rsidP="00A65AD2">
      <w:pPr>
        <w:pStyle w:val="a8"/>
        <w:spacing w:line="360" w:lineRule="atLeast"/>
        <w:ind w:left="1944"/>
        <w:rPr>
          <w:rFonts w:ascii="David" w:hAnsi="David"/>
          <w:color w:val="080908"/>
          <w:sz w:val="24"/>
          <w:rtl/>
        </w:rPr>
      </w:pPr>
    </w:p>
    <w:p w14:paraId="705876D3" w14:textId="77777777" w:rsidR="002C6DE8" w:rsidRPr="00A65AD2" w:rsidRDefault="002C6DE8" w:rsidP="00A65AD2">
      <w:pPr>
        <w:pStyle w:val="a8"/>
        <w:spacing w:line="360" w:lineRule="atLeast"/>
        <w:ind w:left="1360"/>
        <w:rPr>
          <w:rStyle w:val="ae"/>
          <w:rFonts w:ascii="David" w:hAnsi="David"/>
          <w:color w:val="080908"/>
          <w:rtl/>
        </w:rPr>
      </w:pPr>
      <w:r w:rsidRPr="00A65AD2">
        <w:rPr>
          <w:rStyle w:val="ae"/>
          <w:rFonts w:ascii="David" w:hAnsi="David" w:hint="cs"/>
          <w:color w:val="080908"/>
          <w:rtl/>
        </w:rPr>
        <w:t>במקרה</w:t>
      </w:r>
      <w:r w:rsidRPr="00A65AD2">
        <w:rPr>
          <w:rStyle w:val="ae"/>
          <w:rFonts w:ascii="David" w:hAnsi="David"/>
          <w:color w:val="080908"/>
          <w:rtl/>
        </w:rPr>
        <w:t xml:space="preserve"> </w:t>
      </w:r>
      <w:r w:rsidRPr="00A65AD2">
        <w:rPr>
          <w:rStyle w:val="ae"/>
          <w:rFonts w:ascii="David" w:hAnsi="David" w:hint="cs"/>
          <w:color w:val="080908"/>
          <w:rtl/>
        </w:rPr>
        <w:t>שבו</w:t>
      </w:r>
      <w:r w:rsidRPr="00A65AD2">
        <w:rPr>
          <w:rStyle w:val="ae"/>
          <w:rFonts w:ascii="David" w:hAnsi="David"/>
          <w:color w:val="080908"/>
          <w:rtl/>
        </w:rPr>
        <w:t xml:space="preserve"> </w:t>
      </w:r>
      <w:r w:rsidRPr="00A65AD2">
        <w:rPr>
          <w:rStyle w:val="ae"/>
          <w:rFonts w:ascii="David" w:hAnsi="David" w:hint="cs"/>
          <w:color w:val="080908"/>
          <w:rtl/>
        </w:rPr>
        <w:t>מס</w:t>
      </w:r>
      <w:r w:rsidRPr="00A65AD2">
        <w:rPr>
          <w:rStyle w:val="ae"/>
          <w:rFonts w:ascii="David" w:hAnsi="David"/>
          <w:color w:val="080908"/>
          <w:rtl/>
        </w:rPr>
        <w:t xml:space="preserve">' </w:t>
      </w:r>
      <w:r w:rsidRPr="00A65AD2">
        <w:rPr>
          <w:rStyle w:val="ae"/>
          <w:rFonts w:ascii="David" w:hAnsi="David" w:hint="cs"/>
          <w:color w:val="080908"/>
          <w:rtl/>
        </w:rPr>
        <w:t>הצעות</w:t>
      </w:r>
      <w:r w:rsidRPr="00A65AD2">
        <w:rPr>
          <w:rStyle w:val="ae"/>
          <w:rFonts w:ascii="David" w:hAnsi="David"/>
          <w:color w:val="080908"/>
          <w:rtl/>
        </w:rPr>
        <w:t xml:space="preserve"> </w:t>
      </w:r>
      <w:r w:rsidRPr="00A65AD2">
        <w:rPr>
          <w:rStyle w:val="ae"/>
          <w:rFonts w:ascii="David" w:hAnsi="David" w:hint="cs"/>
          <w:color w:val="080908"/>
          <w:rtl/>
        </w:rPr>
        <w:t>יקבלו</w:t>
      </w:r>
      <w:r w:rsidRPr="00A65AD2">
        <w:rPr>
          <w:rStyle w:val="ae"/>
          <w:rFonts w:ascii="David" w:hAnsi="David"/>
          <w:color w:val="080908"/>
          <w:rtl/>
        </w:rPr>
        <w:t xml:space="preserve"> </w:t>
      </w:r>
      <w:r w:rsidRPr="00A65AD2">
        <w:rPr>
          <w:rStyle w:val="ae"/>
          <w:rFonts w:ascii="David" w:hAnsi="David" w:hint="cs"/>
          <w:color w:val="080908"/>
          <w:rtl/>
        </w:rPr>
        <w:t>ציון</w:t>
      </w:r>
      <w:r w:rsidRPr="00A65AD2">
        <w:rPr>
          <w:rStyle w:val="ae"/>
          <w:rFonts w:ascii="David" w:hAnsi="David"/>
          <w:color w:val="080908"/>
          <w:rtl/>
        </w:rPr>
        <w:t xml:space="preserve"> </w:t>
      </w:r>
      <w:r w:rsidRPr="00A65AD2">
        <w:rPr>
          <w:rStyle w:val="ae"/>
          <w:rFonts w:ascii="David" w:hAnsi="David" w:hint="cs"/>
          <w:color w:val="080908"/>
          <w:rtl/>
        </w:rPr>
        <w:t>משוקלל</w:t>
      </w:r>
      <w:r w:rsidRPr="00A65AD2">
        <w:rPr>
          <w:rStyle w:val="ae"/>
          <w:rFonts w:ascii="David" w:hAnsi="David"/>
          <w:color w:val="080908"/>
          <w:rtl/>
        </w:rPr>
        <w:t xml:space="preserve"> </w:t>
      </w:r>
      <w:r w:rsidRPr="00A65AD2">
        <w:rPr>
          <w:rStyle w:val="ae"/>
          <w:rFonts w:ascii="David" w:hAnsi="David" w:hint="cs"/>
          <w:color w:val="080908"/>
          <w:rtl/>
        </w:rPr>
        <w:t>זהה</w:t>
      </w:r>
      <w:r w:rsidRPr="00A65AD2">
        <w:rPr>
          <w:rStyle w:val="ae"/>
          <w:rFonts w:ascii="David" w:hAnsi="David"/>
          <w:color w:val="080908"/>
          <w:rtl/>
        </w:rPr>
        <w:t xml:space="preserve">, </w:t>
      </w:r>
      <w:r w:rsidRPr="00A65AD2">
        <w:rPr>
          <w:rStyle w:val="ae"/>
          <w:rFonts w:ascii="David" w:hAnsi="David" w:hint="cs"/>
          <w:color w:val="080908"/>
          <w:rtl/>
        </w:rPr>
        <w:t>יעדיף</w:t>
      </w:r>
      <w:r w:rsidRPr="00A65AD2">
        <w:rPr>
          <w:rStyle w:val="ae"/>
          <w:rFonts w:ascii="David" w:hAnsi="David"/>
          <w:color w:val="080908"/>
          <w:rtl/>
        </w:rPr>
        <w:t xml:space="preserve"> </w:t>
      </w:r>
      <w:r w:rsidRPr="00A65AD2">
        <w:rPr>
          <w:rStyle w:val="ae"/>
          <w:rFonts w:ascii="David" w:hAnsi="David" w:hint="cs"/>
          <w:color w:val="080908"/>
          <w:rtl/>
        </w:rPr>
        <w:t>המשרד</w:t>
      </w:r>
      <w:r w:rsidRPr="00A65AD2">
        <w:rPr>
          <w:rStyle w:val="ae"/>
          <w:rFonts w:ascii="David" w:hAnsi="David"/>
          <w:color w:val="080908"/>
          <w:rtl/>
        </w:rPr>
        <w:t xml:space="preserve"> </w:t>
      </w:r>
      <w:r w:rsidRPr="00A65AD2">
        <w:rPr>
          <w:rStyle w:val="ae"/>
          <w:rFonts w:ascii="David" w:hAnsi="David" w:hint="cs"/>
          <w:color w:val="080908"/>
          <w:rtl/>
        </w:rPr>
        <w:t>את</w:t>
      </w:r>
      <w:r w:rsidRPr="00A65AD2">
        <w:rPr>
          <w:rStyle w:val="ae"/>
          <w:rFonts w:ascii="David" w:hAnsi="David"/>
          <w:color w:val="080908"/>
          <w:rtl/>
        </w:rPr>
        <w:t xml:space="preserve"> </w:t>
      </w:r>
      <w:r w:rsidRPr="00A65AD2">
        <w:rPr>
          <w:rStyle w:val="ae"/>
          <w:rFonts w:ascii="David" w:hAnsi="David" w:hint="cs"/>
          <w:color w:val="080908"/>
          <w:rtl/>
        </w:rPr>
        <w:t>ההצעות</w:t>
      </w:r>
      <w:r w:rsidRPr="00A65AD2">
        <w:rPr>
          <w:rStyle w:val="ae"/>
          <w:rFonts w:ascii="David" w:hAnsi="David"/>
          <w:color w:val="080908"/>
          <w:rtl/>
        </w:rPr>
        <w:t xml:space="preserve"> </w:t>
      </w:r>
      <w:r w:rsidRPr="00A65AD2">
        <w:rPr>
          <w:rStyle w:val="ae"/>
          <w:rFonts w:ascii="David" w:hAnsi="David" w:hint="cs"/>
          <w:color w:val="080908"/>
          <w:rtl/>
        </w:rPr>
        <w:t>בעלות</w:t>
      </w:r>
      <w:r w:rsidRPr="00A65AD2">
        <w:rPr>
          <w:rStyle w:val="ae"/>
          <w:rFonts w:ascii="David" w:hAnsi="David"/>
          <w:color w:val="080908"/>
          <w:rtl/>
        </w:rPr>
        <w:t xml:space="preserve"> </w:t>
      </w:r>
      <w:r w:rsidRPr="00A65AD2">
        <w:rPr>
          <w:rStyle w:val="ae"/>
          <w:rFonts w:ascii="David" w:hAnsi="David" w:hint="cs"/>
          <w:color w:val="080908"/>
          <w:rtl/>
        </w:rPr>
        <w:t>ציון</w:t>
      </w:r>
      <w:r w:rsidRPr="00A65AD2">
        <w:rPr>
          <w:rStyle w:val="ae"/>
          <w:rFonts w:ascii="David" w:hAnsi="David"/>
          <w:color w:val="080908"/>
          <w:rtl/>
        </w:rPr>
        <w:t xml:space="preserve"> </w:t>
      </w:r>
      <w:r w:rsidRPr="00A65AD2">
        <w:rPr>
          <w:rStyle w:val="ae"/>
          <w:rFonts w:ascii="David" w:hAnsi="David" w:hint="cs"/>
          <w:color w:val="080908"/>
          <w:rtl/>
        </w:rPr>
        <w:t>האיכות</w:t>
      </w:r>
      <w:r w:rsidRPr="00A65AD2">
        <w:rPr>
          <w:rStyle w:val="ae"/>
          <w:rFonts w:ascii="David" w:hAnsi="David"/>
          <w:color w:val="080908"/>
          <w:rtl/>
        </w:rPr>
        <w:t xml:space="preserve"> </w:t>
      </w:r>
      <w:r w:rsidRPr="00A65AD2">
        <w:rPr>
          <w:rStyle w:val="ae"/>
          <w:rFonts w:ascii="David" w:hAnsi="David" w:hint="cs"/>
          <w:color w:val="080908"/>
          <w:rtl/>
        </w:rPr>
        <w:t>הגבוה</w:t>
      </w:r>
      <w:r w:rsidRPr="00A65AD2">
        <w:rPr>
          <w:rStyle w:val="ae"/>
          <w:rFonts w:ascii="David" w:hAnsi="David"/>
          <w:color w:val="080908"/>
          <w:rtl/>
        </w:rPr>
        <w:t xml:space="preserve"> </w:t>
      </w:r>
      <w:r w:rsidRPr="00A65AD2">
        <w:rPr>
          <w:rStyle w:val="ae"/>
          <w:rFonts w:ascii="David" w:hAnsi="David" w:hint="cs"/>
          <w:color w:val="080908"/>
          <w:rtl/>
        </w:rPr>
        <w:t>ביותר</w:t>
      </w:r>
      <w:r w:rsidR="0054690A" w:rsidRPr="00A65AD2">
        <w:rPr>
          <w:rStyle w:val="ae"/>
          <w:rFonts w:ascii="David" w:hAnsi="David" w:hint="cs"/>
          <w:color w:val="080908"/>
          <w:rtl/>
        </w:rPr>
        <w:t>.</w:t>
      </w:r>
      <w:r w:rsidRPr="00A65AD2">
        <w:rPr>
          <w:rStyle w:val="ae"/>
          <w:rFonts w:ascii="David" w:hAnsi="David"/>
          <w:color w:val="080908"/>
          <w:rtl/>
        </w:rPr>
        <w:t xml:space="preserve"> </w:t>
      </w:r>
    </w:p>
    <w:p w14:paraId="0CD36721" w14:textId="4E81B87E" w:rsidR="00BE722A" w:rsidRDefault="00BE722A" w:rsidP="00A65AD2">
      <w:pPr>
        <w:pStyle w:val="a8"/>
        <w:spacing w:line="360" w:lineRule="atLeast"/>
        <w:ind w:left="1224"/>
        <w:rPr>
          <w:rFonts w:ascii="David" w:hAnsi="David"/>
          <w:color w:val="080908"/>
          <w:sz w:val="24"/>
          <w:rtl/>
        </w:rPr>
      </w:pPr>
    </w:p>
    <w:p w14:paraId="618F9748" w14:textId="77777777" w:rsidR="00224DEC" w:rsidRPr="00A65AD2" w:rsidRDefault="00224DEC" w:rsidP="00A65AD2">
      <w:pPr>
        <w:pStyle w:val="a8"/>
        <w:spacing w:line="360" w:lineRule="atLeast"/>
        <w:ind w:left="1224"/>
        <w:rPr>
          <w:rFonts w:ascii="David" w:hAnsi="David"/>
          <w:color w:val="080908"/>
          <w:sz w:val="24"/>
          <w:rtl/>
        </w:rPr>
      </w:pPr>
    </w:p>
    <w:p w14:paraId="252814D0" w14:textId="77777777" w:rsidR="00BE722A" w:rsidRPr="00A65AD2" w:rsidRDefault="002C6DE8" w:rsidP="00A65AD2">
      <w:pPr>
        <w:pStyle w:val="-3"/>
        <w:spacing w:line="360" w:lineRule="atLeast"/>
        <w:ind w:left="1360" w:hanging="640"/>
        <w:rPr>
          <w:rFonts w:ascii="David" w:hAnsi="David"/>
          <w:color w:val="080908"/>
        </w:rPr>
      </w:pPr>
      <w:r w:rsidRPr="00A65AD2">
        <w:rPr>
          <w:rFonts w:ascii="David" w:hAnsi="David" w:hint="cs"/>
          <w:color w:val="080908"/>
          <w:rtl/>
        </w:rPr>
        <w:lastRenderedPageBreak/>
        <w:t>שלב</w:t>
      </w:r>
      <w:r w:rsidRPr="00A65AD2">
        <w:rPr>
          <w:rFonts w:ascii="David" w:hAnsi="David"/>
          <w:color w:val="080908"/>
          <w:rtl/>
        </w:rPr>
        <w:t xml:space="preserve"> </w:t>
      </w:r>
      <w:r w:rsidRPr="00A65AD2">
        <w:rPr>
          <w:rFonts w:ascii="David" w:hAnsi="David" w:hint="cs"/>
          <w:color w:val="080908"/>
          <w:rtl/>
        </w:rPr>
        <w:t>חמישי</w:t>
      </w:r>
      <w:r w:rsidR="0026453B" w:rsidRPr="00A65AD2">
        <w:rPr>
          <w:rFonts w:ascii="David" w:hAnsi="David"/>
          <w:color w:val="080908"/>
          <w:rtl/>
        </w:rPr>
        <w:t xml:space="preserve"> –</w:t>
      </w:r>
      <w:r w:rsidR="0026453B" w:rsidRPr="00A65AD2">
        <w:rPr>
          <w:rFonts w:ascii="David" w:hAnsi="David" w:hint="cs"/>
          <w:color w:val="080908"/>
          <w:rtl/>
        </w:rPr>
        <w:t xml:space="preserve"> </w:t>
      </w:r>
      <w:r w:rsidRPr="00A65AD2">
        <w:rPr>
          <w:rFonts w:ascii="David" w:hAnsi="David" w:hint="cs"/>
          <w:color w:val="080908"/>
          <w:rtl/>
        </w:rPr>
        <w:t>סיכום</w:t>
      </w:r>
      <w:r w:rsidRPr="00A65AD2">
        <w:rPr>
          <w:rFonts w:ascii="David" w:hAnsi="David"/>
          <w:color w:val="080908"/>
          <w:rtl/>
        </w:rPr>
        <w:t xml:space="preserve"> </w:t>
      </w:r>
      <w:r w:rsidRPr="00A65AD2">
        <w:rPr>
          <w:rFonts w:ascii="David" w:hAnsi="David" w:hint="cs"/>
          <w:color w:val="080908"/>
          <w:rtl/>
        </w:rPr>
        <w:t>הציונים</w:t>
      </w:r>
      <w:r w:rsidRPr="00A65AD2">
        <w:rPr>
          <w:rFonts w:ascii="David" w:hAnsi="David"/>
          <w:color w:val="080908"/>
          <w:rtl/>
        </w:rPr>
        <w:t xml:space="preserve"> </w:t>
      </w:r>
      <w:r w:rsidRPr="00A65AD2">
        <w:rPr>
          <w:rFonts w:ascii="David" w:hAnsi="David" w:hint="cs"/>
          <w:color w:val="080908"/>
          <w:rtl/>
        </w:rPr>
        <w:t>ובחירת</w:t>
      </w:r>
      <w:r w:rsidRPr="00A65AD2">
        <w:rPr>
          <w:rFonts w:ascii="David" w:hAnsi="David"/>
          <w:color w:val="080908"/>
          <w:rtl/>
        </w:rPr>
        <w:t xml:space="preserve"> </w:t>
      </w:r>
      <w:r w:rsidRPr="00A65AD2">
        <w:rPr>
          <w:rFonts w:ascii="David" w:hAnsi="David" w:hint="cs"/>
          <w:color w:val="080908"/>
          <w:rtl/>
        </w:rPr>
        <w:t>זוכה</w:t>
      </w:r>
      <w:r w:rsidRPr="00A65AD2">
        <w:rPr>
          <w:rFonts w:ascii="David" w:hAnsi="David"/>
          <w:color w:val="080908"/>
          <w:rtl/>
        </w:rPr>
        <w:t xml:space="preserve"> </w:t>
      </w:r>
    </w:p>
    <w:p w14:paraId="0DB32F68" w14:textId="77777777" w:rsidR="00F8559C" w:rsidRPr="00A65AD2" w:rsidRDefault="002C6DE8" w:rsidP="00A65AD2">
      <w:pPr>
        <w:pStyle w:val="a8"/>
        <w:spacing w:line="360" w:lineRule="atLeast"/>
        <w:ind w:left="1360"/>
        <w:rPr>
          <w:rFonts w:ascii="David" w:hAnsi="David"/>
          <w:color w:val="080908"/>
          <w:sz w:val="24"/>
          <w:rtl/>
        </w:rPr>
      </w:pP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השלבים</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ישוקלל</w:t>
      </w:r>
      <w:r w:rsidRPr="00A65AD2">
        <w:rPr>
          <w:rFonts w:ascii="David" w:hAnsi="David"/>
          <w:color w:val="080908"/>
          <w:sz w:val="24"/>
          <w:rtl/>
        </w:rPr>
        <w:t xml:space="preserve"> </w:t>
      </w:r>
      <w:r w:rsidRPr="00A65AD2">
        <w:rPr>
          <w:rFonts w:ascii="David" w:hAnsi="David" w:hint="cs"/>
          <w:color w:val="080908"/>
          <w:sz w:val="24"/>
          <w:rtl/>
        </w:rPr>
        <w:t>הניקוד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השלבים</w:t>
      </w:r>
      <w:r w:rsidRPr="00A65AD2">
        <w:rPr>
          <w:rFonts w:ascii="David" w:hAnsi="David"/>
          <w:color w:val="080908"/>
          <w:sz w:val="24"/>
          <w:rtl/>
        </w:rPr>
        <w:t xml:space="preserve"> </w:t>
      </w:r>
      <w:r w:rsidRPr="00A65AD2">
        <w:rPr>
          <w:rFonts w:ascii="David" w:hAnsi="David" w:hint="cs"/>
          <w:color w:val="080908"/>
          <w:sz w:val="24"/>
          <w:rtl/>
        </w:rPr>
        <w:t>יחדיו</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בעלת</w:t>
      </w:r>
      <w:r w:rsidRPr="00A65AD2">
        <w:rPr>
          <w:rFonts w:ascii="David" w:hAnsi="David"/>
          <w:color w:val="080908"/>
          <w:sz w:val="24"/>
          <w:rtl/>
        </w:rPr>
        <w:t xml:space="preserve"> </w:t>
      </w:r>
      <w:r w:rsidRPr="00A65AD2">
        <w:rPr>
          <w:rFonts w:ascii="David" w:hAnsi="David" w:hint="cs"/>
          <w:color w:val="080908"/>
          <w:sz w:val="24"/>
          <w:rtl/>
        </w:rPr>
        <w:t>הניקוד</w:t>
      </w:r>
      <w:r w:rsidRPr="00A65AD2">
        <w:rPr>
          <w:rFonts w:ascii="David" w:hAnsi="David"/>
          <w:color w:val="080908"/>
          <w:sz w:val="24"/>
          <w:rtl/>
        </w:rPr>
        <w:t xml:space="preserve"> </w:t>
      </w:r>
      <w:r w:rsidRPr="00A65AD2">
        <w:rPr>
          <w:rFonts w:ascii="David" w:hAnsi="David" w:hint="cs"/>
          <w:color w:val="080908"/>
          <w:sz w:val="24"/>
          <w:rtl/>
        </w:rPr>
        <w:t>המצטבר</w:t>
      </w:r>
      <w:r w:rsidRPr="00A65AD2">
        <w:rPr>
          <w:rFonts w:ascii="David" w:hAnsi="David"/>
          <w:color w:val="080908"/>
          <w:sz w:val="24"/>
          <w:rtl/>
        </w:rPr>
        <w:t xml:space="preserve"> </w:t>
      </w:r>
      <w:r w:rsidRPr="00A65AD2">
        <w:rPr>
          <w:rFonts w:ascii="David" w:hAnsi="David" w:hint="cs"/>
          <w:color w:val="080908"/>
          <w:sz w:val="24"/>
          <w:rtl/>
        </w:rPr>
        <w:t>הגבוה</w:t>
      </w:r>
      <w:r w:rsidRPr="00A65AD2">
        <w:rPr>
          <w:rFonts w:ascii="David" w:hAnsi="David"/>
          <w:color w:val="080908"/>
          <w:sz w:val="24"/>
          <w:rtl/>
        </w:rPr>
        <w:t xml:space="preserve"> </w:t>
      </w:r>
      <w:r w:rsidRPr="00A65AD2">
        <w:rPr>
          <w:rFonts w:ascii="David" w:hAnsi="David" w:hint="cs"/>
          <w:color w:val="080908"/>
          <w:sz w:val="24"/>
          <w:rtl/>
        </w:rPr>
        <w:t>ביותר</w:t>
      </w:r>
      <w:r w:rsidRPr="00A65AD2">
        <w:rPr>
          <w:rFonts w:ascii="David" w:hAnsi="David"/>
          <w:color w:val="080908"/>
          <w:sz w:val="24"/>
          <w:rtl/>
        </w:rPr>
        <w:t xml:space="preserve">, </w:t>
      </w:r>
      <w:r w:rsidRPr="00A65AD2">
        <w:rPr>
          <w:rFonts w:ascii="David" w:hAnsi="David" w:hint="cs"/>
          <w:color w:val="080908"/>
          <w:sz w:val="24"/>
          <w:rtl/>
        </w:rPr>
        <w:t>בכפוף</w:t>
      </w:r>
      <w:r w:rsidRPr="00A65AD2">
        <w:rPr>
          <w:rFonts w:ascii="David" w:hAnsi="David"/>
          <w:color w:val="080908"/>
          <w:sz w:val="24"/>
          <w:rtl/>
        </w:rPr>
        <w:t xml:space="preserve"> </w:t>
      </w:r>
      <w:r w:rsidRPr="00A65AD2">
        <w:rPr>
          <w:rFonts w:ascii="David" w:hAnsi="David" w:hint="cs"/>
          <w:color w:val="080908"/>
          <w:sz w:val="24"/>
          <w:rtl/>
        </w:rPr>
        <w:t>לאמור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ובסעיף</w:t>
      </w:r>
      <w:r w:rsidRPr="00A65AD2">
        <w:rPr>
          <w:rFonts w:ascii="David" w:hAnsi="David"/>
          <w:color w:val="080908"/>
          <w:sz w:val="24"/>
          <w:rtl/>
        </w:rPr>
        <w:t xml:space="preserve">8.3 </w:t>
      </w:r>
      <w:r w:rsidRPr="00A65AD2">
        <w:rPr>
          <w:rFonts w:ascii="David" w:hAnsi="David" w:hint="cs"/>
          <w:color w:val="080908"/>
          <w:sz w:val="24"/>
          <w:rtl/>
        </w:rPr>
        <w:t>להלן</w:t>
      </w:r>
      <w:r w:rsidRPr="00A65AD2">
        <w:rPr>
          <w:rFonts w:ascii="David" w:hAnsi="David"/>
          <w:color w:val="080908"/>
          <w:sz w:val="24"/>
          <w:rtl/>
        </w:rPr>
        <w:t xml:space="preserve">, </w:t>
      </w:r>
      <w:r w:rsidRPr="00A65AD2">
        <w:rPr>
          <w:rStyle w:val="ae"/>
          <w:rFonts w:ascii="David" w:hAnsi="David" w:hint="cs"/>
          <w:color w:val="080908"/>
          <w:rtl/>
        </w:rPr>
        <w:t>תיקבע</w:t>
      </w:r>
      <w:r w:rsidRPr="00A65AD2">
        <w:rPr>
          <w:rStyle w:val="ae"/>
          <w:rFonts w:ascii="David" w:hAnsi="David"/>
          <w:color w:val="080908"/>
          <w:rtl/>
        </w:rPr>
        <w:t xml:space="preserve"> </w:t>
      </w:r>
      <w:r w:rsidRPr="00A65AD2">
        <w:rPr>
          <w:rStyle w:val="ae"/>
          <w:rFonts w:ascii="David" w:hAnsi="David" w:hint="cs"/>
          <w:color w:val="080908"/>
          <w:rtl/>
        </w:rPr>
        <w:t>כהצעה</w:t>
      </w:r>
      <w:r w:rsidRPr="00A65AD2">
        <w:rPr>
          <w:rStyle w:val="ae"/>
          <w:rFonts w:ascii="David" w:hAnsi="David"/>
          <w:color w:val="080908"/>
          <w:rtl/>
        </w:rPr>
        <w:t xml:space="preserve"> </w:t>
      </w:r>
      <w:r w:rsidRPr="00A65AD2">
        <w:rPr>
          <w:rStyle w:val="ae"/>
          <w:rFonts w:ascii="David" w:hAnsi="David" w:hint="cs"/>
          <w:color w:val="080908"/>
          <w:rtl/>
        </w:rPr>
        <w:t>הזוכה</w:t>
      </w:r>
      <w:r w:rsidRPr="00A65AD2">
        <w:rPr>
          <w:rFonts w:ascii="David" w:hAnsi="David"/>
          <w:b/>
          <w:bCs/>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שומר</w:t>
      </w:r>
      <w:r w:rsidRPr="00A65AD2">
        <w:rPr>
          <w:rFonts w:ascii="David" w:hAnsi="David"/>
          <w:color w:val="080908"/>
          <w:sz w:val="24"/>
          <w:rtl/>
        </w:rPr>
        <w:t xml:space="preserve"> </w:t>
      </w:r>
      <w:r w:rsidRPr="00A65AD2">
        <w:rPr>
          <w:rFonts w:ascii="David" w:hAnsi="David" w:hint="cs"/>
          <w:color w:val="080908"/>
          <w:sz w:val="24"/>
          <w:rtl/>
        </w:rPr>
        <w:t>לעצמו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הזכות</w:t>
      </w:r>
      <w:r w:rsidRPr="00A65AD2">
        <w:rPr>
          <w:rFonts w:ascii="David" w:hAnsi="David"/>
          <w:color w:val="080908"/>
          <w:sz w:val="24"/>
          <w:rtl/>
        </w:rPr>
        <w:t xml:space="preserve"> </w:t>
      </w:r>
      <w:r w:rsidRPr="00A65AD2">
        <w:rPr>
          <w:rFonts w:ascii="David" w:hAnsi="David" w:hint="cs"/>
          <w:color w:val="080908"/>
          <w:sz w:val="24"/>
          <w:rtl/>
        </w:rPr>
        <w:t>לפצל</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הזכייה</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עד</w:t>
      </w:r>
      <w:r w:rsidRPr="00A65AD2">
        <w:rPr>
          <w:rFonts w:ascii="David" w:hAnsi="David"/>
          <w:color w:val="080908"/>
          <w:sz w:val="24"/>
          <w:rtl/>
        </w:rPr>
        <w:t xml:space="preserve"> </w:t>
      </w:r>
      <w:r w:rsidR="002033B0" w:rsidRPr="001A30CC">
        <w:rPr>
          <w:rFonts w:hint="cs"/>
          <w:rtl/>
        </w:rPr>
        <w:t>10</w:t>
      </w:r>
      <w:r w:rsidR="002033B0" w:rsidRPr="00A65AD2">
        <w:rPr>
          <w:rFonts w:ascii="David" w:hAnsi="David" w:hint="cs"/>
          <w:color w:val="080908"/>
          <w:sz w:val="24"/>
          <w:shd w:val="clear" w:color="auto" w:fill="DBE5F1" w:themeFill="accent1" w:themeFillTint="33"/>
          <w:rtl/>
        </w:rPr>
        <w:t xml:space="preserve"> </w:t>
      </w:r>
      <w:r w:rsidRPr="00A65AD2">
        <w:rPr>
          <w:rFonts w:ascii="David" w:hAnsi="David" w:hint="cs"/>
          <w:color w:val="080908"/>
          <w:sz w:val="24"/>
          <w:rtl/>
        </w:rPr>
        <w:t>זוכים</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קיבלו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הציונים</w:t>
      </w:r>
      <w:r w:rsidRPr="00A65AD2">
        <w:rPr>
          <w:rFonts w:ascii="David" w:hAnsi="David"/>
          <w:color w:val="080908"/>
          <w:sz w:val="24"/>
          <w:rtl/>
        </w:rPr>
        <w:t xml:space="preserve"> </w:t>
      </w:r>
      <w:r w:rsidRPr="00A65AD2">
        <w:rPr>
          <w:rFonts w:ascii="David" w:hAnsi="David" w:hint="cs"/>
          <w:color w:val="080908"/>
          <w:sz w:val="24"/>
          <w:rtl/>
        </w:rPr>
        <w:t>המשוקללים</w:t>
      </w:r>
      <w:r w:rsidRPr="00A65AD2">
        <w:rPr>
          <w:rFonts w:ascii="David" w:hAnsi="David"/>
          <w:color w:val="080908"/>
          <w:sz w:val="24"/>
          <w:rtl/>
        </w:rPr>
        <w:t xml:space="preserve"> </w:t>
      </w:r>
      <w:r w:rsidRPr="00A65AD2">
        <w:rPr>
          <w:rFonts w:ascii="David" w:hAnsi="David" w:hint="cs"/>
          <w:color w:val="080908"/>
          <w:sz w:val="24"/>
          <w:rtl/>
        </w:rPr>
        <w:t>הגבוהים</w:t>
      </w:r>
      <w:r w:rsidRPr="00A65AD2">
        <w:rPr>
          <w:rFonts w:ascii="David" w:hAnsi="David"/>
          <w:color w:val="080908"/>
          <w:sz w:val="24"/>
          <w:rtl/>
        </w:rPr>
        <w:t xml:space="preserve"> </w:t>
      </w:r>
      <w:r w:rsidRPr="00A65AD2">
        <w:rPr>
          <w:rFonts w:ascii="David" w:hAnsi="David" w:hint="cs"/>
          <w:color w:val="080908"/>
          <w:sz w:val="24"/>
          <w:rtl/>
        </w:rPr>
        <w:t>ביותר</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ההצעות</w:t>
      </w:r>
      <w:r w:rsidRPr="00A65AD2">
        <w:rPr>
          <w:rFonts w:ascii="David" w:hAnsi="David"/>
          <w:color w:val="080908"/>
          <w:sz w:val="24"/>
          <w:rtl/>
        </w:rPr>
        <w:t xml:space="preserve"> </w:t>
      </w:r>
    </w:p>
    <w:p w14:paraId="4231B1AF" w14:textId="6386D9B8" w:rsidR="002C6DE8" w:rsidRPr="00A65AD2" w:rsidRDefault="002C6DE8" w:rsidP="001A30CC">
      <w:pPr>
        <w:pStyle w:val="a8"/>
        <w:spacing w:line="360" w:lineRule="atLeast"/>
        <w:ind w:left="1360"/>
        <w:rPr>
          <w:rFonts w:ascii="David" w:hAnsi="David"/>
          <w:color w:val="080908"/>
          <w:sz w:val="24"/>
          <w:rtl/>
        </w:rPr>
      </w:pPr>
      <w:r w:rsidRPr="00A65AD2">
        <w:rPr>
          <w:rFonts w:ascii="David" w:hAnsi="David" w:hint="cs"/>
          <w:color w:val="080908"/>
          <w:sz w:val="24"/>
          <w:rtl/>
        </w:rPr>
        <w:t>יובהר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אינו</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לחלק</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r w:rsidRPr="00A65AD2">
        <w:rPr>
          <w:rFonts w:ascii="David" w:hAnsi="David" w:hint="cs"/>
          <w:color w:val="080908"/>
          <w:sz w:val="24"/>
          <w:rtl/>
        </w:rPr>
        <w:t>שווה</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הזוכים</w:t>
      </w:r>
      <w:r w:rsidRPr="00A65AD2">
        <w:rPr>
          <w:rFonts w:ascii="David" w:hAnsi="David"/>
          <w:color w:val="080908"/>
          <w:sz w:val="24"/>
          <w:rtl/>
        </w:rPr>
        <w:t xml:space="preserve"> </w:t>
      </w:r>
      <w:r w:rsidRPr="00A65AD2">
        <w:rPr>
          <w:rFonts w:ascii="David" w:hAnsi="David" w:hint="cs"/>
          <w:color w:val="080908"/>
          <w:sz w:val="24"/>
          <w:rtl/>
        </w:rPr>
        <w:t>שייבחרו</w:t>
      </w:r>
      <w:r w:rsidRPr="00A65AD2">
        <w:rPr>
          <w:rFonts w:ascii="David" w:hAnsi="David"/>
          <w:color w:val="080908"/>
          <w:sz w:val="24"/>
          <w:rtl/>
        </w:rPr>
        <w:t xml:space="preserve"> </w:t>
      </w:r>
      <w:r w:rsidRPr="00A65AD2">
        <w:rPr>
          <w:rFonts w:ascii="David" w:hAnsi="David" w:hint="cs"/>
          <w:color w:val="080908"/>
          <w:sz w:val="24"/>
          <w:rtl/>
        </w:rPr>
        <w:t>וחלוקת</w:t>
      </w:r>
      <w:r w:rsidRPr="00A65AD2">
        <w:rPr>
          <w:rFonts w:ascii="David" w:hAnsi="David"/>
          <w:color w:val="080908"/>
          <w:sz w:val="24"/>
          <w:rtl/>
        </w:rPr>
        <w:t xml:space="preserve"> </w:t>
      </w:r>
      <w:r w:rsidRPr="00A65AD2">
        <w:rPr>
          <w:rFonts w:ascii="David" w:hAnsi="David" w:hint="cs"/>
          <w:color w:val="080908"/>
          <w:sz w:val="24"/>
          <w:rtl/>
        </w:rPr>
        <w:t>העבודה</w:t>
      </w:r>
      <w:r w:rsidRPr="00A65AD2">
        <w:rPr>
          <w:rFonts w:ascii="David" w:hAnsi="David"/>
          <w:color w:val="080908"/>
          <w:sz w:val="24"/>
          <w:rtl/>
        </w:rPr>
        <w:t xml:space="preserve"> </w:t>
      </w:r>
      <w:r w:rsidRPr="00A65AD2">
        <w:rPr>
          <w:rFonts w:ascii="David" w:hAnsi="David" w:hint="cs"/>
          <w:color w:val="080908"/>
          <w:sz w:val="24"/>
          <w:rtl/>
        </w:rPr>
        <w:t>תעשה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שקול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היתר</w:t>
      </w:r>
      <w:r w:rsidRPr="00A65AD2">
        <w:rPr>
          <w:rFonts w:ascii="David" w:hAnsi="David"/>
          <w:color w:val="080908"/>
          <w:sz w:val="24"/>
          <w:rtl/>
        </w:rPr>
        <w:t xml:space="preserve"> </w:t>
      </w:r>
      <w:r w:rsidRPr="00A65AD2">
        <w:rPr>
          <w:rFonts w:ascii="David" w:hAnsi="David" w:hint="cs"/>
          <w:color w:val="080908"/>
          <w:sz w:val="24"/>
          <w:rtl/>
        </w:rPr>
        <w:t>בהתחשב</w:t>
      </w:r>
      <w:r w:rsidRPr="00A65AD2">
        <w:rPr>
          <w:rFonts w:ascii="David" w:hAnsi="David"/>
          <w:color w:val="080908"/>
          <w:sz w:val="24"/>
          <w:rtl/>
        </w:rPr>
        <w:t xml:space="preserve"> </w:t>
      </w:r>
      <w:r w:rsidRPr="00A65AD2">
        <w:rPr>
          <w:rFonts w:ascii="David" w:hAnsi="David" w:hint="cs"/>
          <w:color w:val="080908"/>
          <w:sz w:val="24"/>
          <w:rtl/>
        </w:rPr>
        <w:t>בתחומי</w:t>
      </w:r>
      <w:r w:rsidRPr="00A65AD2">
        <w:rPr>
          <w:rFonts w:ascii="David" w:hAnsi="David"/>
          <w:color w:val="080908"/>
          <w:sz w:val="24"/>
          <w:rtl/>
        </w:rPr>
        <w:t xml:space="preserve"> </w:t>
      </w:r>
      <w:r w:rsidRPr="00A65AD2">
        <w:rPr>
          <w:rFonts w:ascii="David" w:hAnsi="David" w:hint="cs"/>
          <w:color w:val="080908"/>
          <w:sz w:val="24"/>
          <w:rtl/>
        </w:rPr>
        <w:t>ההתמחות</w:t>
      </w:r>
      <w:r w:rsidR="005701C3" w:rsidRPr="001A30CC">
        <w:rPr>
          <w:rFonts w:hint="cs"/>
          <w:rtl/>
        </w:rPr>
        <w:t>, ניסיון</w:t>
      </w:r>
      <w:r w:rsidR="002B006F" w:rsidRPr="001A30CC">
        <w:rPr>
          <w:rFonts w:hint="cs"/>
          <w:rtl/>
        </w:rPr>
        <w:t>, זמינות</w:t>
      </w:r>
      <w:r w:rsidR="005701C3" w:rsidRPr="001A30CC">
        <w:rPr>
          <w:rFonts w:hint="cs"/>
          <w:rtl/>
        </w:rPr>
        <w:t xml:space="preserve"> ושביעות רצון העבודה מול הזוכים</w:t>
      </w:r>
      <w:r w:rsidR="005701C3" w:rsidRPr="001A30CC">
        <w:rPr>
          <w:rtl/>
        </w:rPr>
        <w:t>-</w:t>
      </w:r>
      <w:r w:rsidR="005701C3" w:rsidRPr="00A65AD2">
        <w:rPr>
          <w:rFonts w:ascii="David" w:hAnsi="David"/>
          <w:color w:val="080908"/>
          <w:sz w:val="24"/>
          <w:rtl/>
        </w:rPr>
        <w:t xml:space="preserve"> </w:t>
      </w:r>
      <w:r w:rsidRPr="00A65AD2">
        <w:rPr>
          <w:rFonts w:ascii="David" w:hAnsi="David" w:hint="cs"/>
          <w:color w:val="080908"/>
          <w:sz w:val="24"/>
          <w:rtl/>
        </w:rPr>
        <w:t>וכד</w:t>
      </w:r>
      <w:r w:rsidRPr="00A65AD2">
        <w:rPr>
          <w:rFonts w:ascii="David" w:hAnsi="David"/>
          <w:color w:val="080908"/>
          <w:sz w:val="24"/>
          <w:rtl/>
        </w:rPr>
        <w:t>'.</w:t>
      </w:r>
    </w:p>
    <w:p w14:paraId="077A6C41" w14:textId="1F02ACA2" w:rsidR="002C6DE8" w:rsidRPr="00224DEC" w:rsidRDefault="002C6DE8" w:rsidP="001A30CC">
      <w:pPr>
        <w:pStyle w:val="-3"/>
        <w:spacing w:line="360" w:lineRule="atLeast"/>
        <w:ind w:left="1360" w:hanging="640"/>
        <w:rPr>
          <w:rFonts w:ascii="David" w:hAnsi="David"/>
          <w:color w:val="080908"/>
          <w:rtl/>
        </w:rPr>
      </w:pPr>
      <w:r w:rsidRPr="00224DEC">
        <w:rPr>
          <w:rFonts w:ascii="David" w:hAnsi="David" w:hint="cs"/>
          <w:color w:val="080908"/>
          <w:rtl/>
        </w:rPr>
        <w:t>התקשרות</w:t>
      </w:r>
      <w:r w:rsidRPr="00224DEC">
        <w:rPr>
          <w:rFonts w:ascii="David" w:hAnsi="David"/>
          <w:color w:val="080908"/>
          <w:rtl/>
        </w:rPr>
        <w:t xml:space="preserve"> </w:t>
      </w:r>
      <w:r w:rsidRPr="00224DEC">
        <w:rPr>
          <w:rFonts w:ascii="David" w:hAnsi="David" w:hint="cs"/>
          <w:color w:val="080908"/>
          <w:rtl/>
        </w:rPr>
        <w:t>עם</w:t>
      </w:r>
      <w:r w:rsidRPr="00224DEC">
        <w:rPr>
          <w:rFonts w:ascii="David" w:hAnsi="David"/>
          <w:color w:val="080908"/>
          <w:rtl/>
        </w:rPr>
        <w:t xml:space="preserve"> </w:t>
      </w:r>
      <w:r w:rsidRPr="00224DEC">
        <w:rPr>
          <w:rFonts w:ascii="David" w:hAnsi="David" w:hint="cs"/>
          <w:color w:val="080908"/>
          <w:rtl/>
        </w:rPr>
        <w:t>מציע</w:t>
      </w:r>
      <w:r w:rsidRPr="00224DEC">
        <w:rPr>
          <w:rFonts w:ascii="David" w:hAnsi="David"/>
          <w:color w:val="080908"/>
          <w:rtl/>
        </w:rPr>
        <w:t xml:space="preserve"> </w:t>
      </w:r>
      <w:r w:rsidRPr="00224DEC">
        <w:rPr>
          <w:rFonts w:ascii="David" w:hAnsi="David" w:hint="cs"/>
          <w:color w:val="080908"/>
          <w:rtl/>
        </w:rPr>
        <w:t>שזכה</w:t>
      </w:r>
      <w:r w:rsidRPr="00224DEC">
        <w:rPr>
          <w:rFonts w:ascii="David" w:hAnsi="David"/>
          <w:color w:val="080908"/>
          <w:rtl/>
        </w:rPr>
        <w:t xml:space="preserve"> </w:t>
      </w:r>
      <w:r w:rsidRPr="00224DEC">
        <w:rPr>
          <w:rFonts w:ascii="David" w:hAnsi="David" w:hint="cs"/>
          <w:color w:val="080908"/>
          <w:rtl/>
        </w:rPr>
        <w:t>בדירוג</w:t>
      </w:r>
      <w:r w:rsidRPr="00224DEC">
        <w:rPr>
          <w:rFonts w:ascii="David" w:hAnsi="David"/>
          <w:color w:val="080908"/>
          <w:rtl/>
        </w:rPr>
        <w:t xml:space="preserve"> </w:t>
      </w:r>
      <w:r w:rsidRPr="00224DEC">
        <w:rPr>
          <w:rFonts w:ascii="David" w:hAnsi="David" w:hint="cs"/>
          <w:color w:val="080908"/>
          <w:rtl/>
        </w:rPr>
        <w:t>נמוך</w:t>
      </w:r>
      <w:r w:rsidRPr="00224DEC">
        <w:rPr>
          <w:rFonts w:ascii="David" w:hAnsi="David"/>
          <w:color w:val="080908"/>
          <w:rtl/>
        </w:rPr>
        <w:t xml:space="preserve"> </w:t>
      </w:r>
      <w:r w:rsidRPr="00224DEC">
        <w:rPr>
          <w:rFonts w:ascii="David" w:hAnsi="David" w:hint="cs"/>
          <w:color w:val="080908"/>
          <w:rtl/>
        </w:rPr>
        <w:t>יותר</w:t>
      </w:r>
      <w:r w:rsidRPr="00224DEC">
        <w:rPr>
          <w:rFonts w:ascii="David" w:hAnsi="David"/>
          <w:color w:val="080908"/>
          <w:rtl/>
        </w:rPr>
        <w:t>:</w:t>
      </w:r>
    </w:p>
    <w:p w14:paraId="7E97BFBE" w14:textId="77777777" w:rsidR="002C6DE8" w:rsidRPr="00A65AD2" w:rsidRDefault="002C6DE8" w:rsidP="00BA5B73">
      <w:pPr>
        <w:spacing w:line="360" w:lineRule="atLeast"/>
        <w:ind w:left="1360"/>
        <w:jc w:val="both"/>
        <w:rPr>
          <w:rFonts w:ascii="David" w:hAnsi="David"/>
          <w:color w:val="080908"/>
          <w:sz w:val="24"/>
          <w:rtl/>
        </w:rPr>
      </w:pP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שנחתם</w:t>
      </w:r>
      <w:r w:rsidRPr="00A65AD2">
        <w:rPr>
          <w:rFonts w:ascii="David" w:hAnsi="David"/>
          <w:color w:val="080908"/>
          <w:sz w:val="24"/>
          <w:rtl/>
        </w:rPr>
        <w:t xml:space="preserve"> </w:t>
      </w:r>
      <w:r w:rsidRPr="00A65AD2">
        <w:rPr>
          <w:rFonts w:ascii="David" w:hAnsi="David" w:hint="cs"/>
          <w:color w:val="080908"/>
          <w:sz w:val="24"/>
          <w:rtl/>
        </w:rPr>
        <w:t>חוזה</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באם</w:t>
      </w:r>
      <w:r w:rsidRPr="00A65AD2">
        <w:rPr>
          <w:rFonts w:ascii="David" w:hAnsi="David"/>
          <w:color w:val="080908"/>
          <w:sz w:val="24"/>
          <w:rtl/>
        </w:rPr>
        <w:t xml:space="preserve"> </w:t>
      </w:r>
      <w:r w:rsidRPr="00A65AD2">
        <w:rPr>
          <w:rFonts w:ascii="David" w:hAnsi="David" w:hint="cs"/>
          <w:color w:val="080908"/>
          <w:sz w:val="24"/>
          <w:rtl/>
        </w:rPr>
        <w:t>תבוטל</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מסיבה</w:t>
      </w:r>
      <w:r w:rsidRPr="00A65AD2">
        <w:rPr>
          <w:rFonts w:ascii="David" w:hAnsi="David"/>
          <w:color w:val="080908"/>
          <w:sz w:val="24"/>
          <w:rtl/>
        </w:rPr>
        <w:t xml:space="preserve"> </w:t>
      </w:r>
      <w:r w:rsidRPr="00A65AD2">
        <w:rPr>
          <w:rFonts w:ascii="David" w:hAnsi="David" w:hint="cs"/>
          <w:color w:val="080908"/>
          <w:sz w:val="24"/>
          <w:rtl/>
        </w:rPr>
        <w:t>כלשהי</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במידה</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נחתם</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וזכייתו</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proofErr w:type="spellStart"/>
      <w:r w:rsidRPr="00A65AD2">
        <w:rPr>
          <w:rFonts w:ascii="David" w:hAnsi="David" w:hint="cs"/>
          <w:color w:val="080908"/>
          <w:sz w:val="24"/>
          <w:rtl/>
        </w:rPr>
        <w:t>איתו</w:t>
      </w:r>
      <w:proofErr w:type="spellEnd"/>
      <w:r w:rsidRPr="00A65AD2">
        <w:rPr>
          <w:rFonts w:ascii="David" w:hAnsi="David"/>
          <w:color w:val="080908"/>
          <w:sz w:val="24"/>
          <w:rtl/>
        </w:rPr>
        <w:t xml:space="preserve"> </w:t>
      </w:r>
      <w:r w:rsidRPr="00A65AD2">
        <w:rPr>
          <w:rFonts w:ascii="David" w:hAnsi="David" w:hint="cs"/>
          <w:color w:val="080908"/>
          <w:sz w:val="24"/>
          <w:rtl/>
        </w:rPr>
        <w:t>יבוטלו</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יהא</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לפנות</w:t>
      </w:r>
      <w:r w:rsidRPr="00A65AD2">
        <w:rPr>
          <w:rFonts w:ascii="David" w:hAnsi="David"/>
          <w:color w:val="080908"/>
          <w:sz w:val="24"/>
          <w:rtl/>
        </w:rPr>
        <w:t xml:space="preserve"> </w:t>
      </w:r>
      <w:r w:rsidRPr="00A65AD2">
        <w:rPr>
          <w:rFonts w:ascii="David" w:hAnsi="David" w:hint="cs"/>
          <w:color w:val="080908"/>
          <w:sz w:val="24"/>
          <w:rtl/>
        </w:rPr>
        <w:t>למציע</w:t>
      </w:r>
      <w:r w:rsidRPr="00A65AD2">
        <w:rPr>
          <w:rFonts w:ascii="David" w:hAnsi="David"/>
          <w:color w:val="080908"/>
          <w:sz w:val="24"/>
          <w:rtl/>
        </w:rPr>
        <w:t xml:space="preserve"> </w:t>
      </w:r>
      <w:r w:rsidRPr="00A65AD2">
        <w:rPr>
          <w:rFonts w:ascii="David" w:hAnsi="David" w:hint="cs"/>
          <w:color w:val="080908"/>
          <w:sz w:val="24"/>
          <w:rtl/>
        </w:rPr>
        <w:t>שדורג</w:t>
      </w:r>
      <w:r w:rsidRPr="00A65AD2">
        <w:rPr>
          <w:rFonts w:ascii="David" w:hAnsi="David"/>
          <w:color w:val="080908"/>
          <w:sz w:val="24"/>
          <w:rtl/>
        </w:rPr>
        <w:t xml:space="preserve"> </w:t>
      </w:r>
      <w:r w:rsidRPr="00A65AD2">
        <w:rPr>
          <w:rFonts w:ascii="David" w:hAnsi="David" w:hint="cs"/>
          <w:color w:val="080908"/>
          <w:sz w:val="24"/>
          <w:rtl/>
        </w:rPr>
        <w:t>אחרי</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w:t>
      </w:r>
      <w:r w:rsidRPr="00A65AD2">
        <w:rPr>
          <w:rFonts w:ascii="David" w:hAnsi="David" w:hint="cs"/>
          <w:color w:val="080908"/>
          <w:sz w:val="24"/>
          <w:rtl/>
        </w:rPr>
        <w:t>כשיר</w:t>
      </w:r>
      <w:r w:rsidRPr="00A65AD2">
        <w:rPr>
          <w:rFonts w:ascii="David" w:hAnsi="David"/>
          <w:color w:val="080908"/>
          <w:sz w:val="24"/>
          <w:rtl/>
        </w:rPr>
        <w:t xml:space="preserve"> </w:t>
      </w:r>
      <w:r w:rsidRPr="00A65AD2">
        <w:rPr>
          <w:rFonts w:ascii="David" w:hAnsi="David" w:hint="cs"/>
          <w:color w:val="080908"/>
          <w:sz w:val="24"/>
          <w:rtl/>
        </w:rPr>
        <w:t>שני</w:t>
      </w:r>
      <w:r w:rsidRPr="00A65AD2">
        <w:rPr>
          <w:rFonts w:ascii="David" w:hAnsi="David"/>
          <w:color w:val="080908"/>
          <w:sz w:val="24"/>
          <w:rtl/>
        </w:rPr>
        <w:t xml:space="preserve">), </w:t>
      </w:r>
      <w:r w:rsidRPr="00A65AD2">
        <w:rPr>
          <w:rFonts w:ascii="David" w:hAnsi="David" w:hint="cs"/>
          <w:color w:val="080908"/>
          <w:sz w:val="24"/>
          <w:rtl/>
        </w:rPr>
        <w:t>כאילו</w:t>
      </w:r>
      <w:r w:rsidRPr="00A65AD2">
        <w:rPr>
          <w:rFonts w:ascii="David" w:hAnsi="David"/>
          <w:color w:val="080908"/>
          <w:sz w:val="24"/>
          <w:rtl/>
        </w:rPr>
        <w:t xml:space="preserve"> </w:t>
      </w:r>
      <w:r w:rsidRPr="00A65AD2">
        <w:rPr>
          <w:rFonts w:ascii="David" w:hAnsi="David" w:hint="cs"/>
          <w:color w:val="080908"/>
          <w:sz w:val="24"/>
          <w:rtl/>
        </w:rPr>
        <w:t>היה</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לתנאי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והצעת</w:t>
      </w:r>
      <w:r w:rsidRPr="00A65AD2">
        <w:rPr>
          <w:rFonts w:ascii="David" w:hAnsi="David"/>
          <w:color w:val="080908"/>
          <w:sz w:val="24"/>
          <w:rtl/>
        </w:rPr>
        <w:t xml:space="preserve"> </w:t>
      </w:r>
      <w:r w:rsidRPr="00A65AD2">
        <w:rPr>
          <w:rFonts w:ascii="David" w:hAnsi="David" w:hint="cs"/>
          <w:color w:val="080908"/>
          <w:sz w:val="24"/>
          <w:rtl/>
        </w:rPr>
        <w:t>הכשיר</w:t>
      </w:r>
      <w:r w:rsidRPr="00A65AD2">
        <w:rPr>
          <w:rFonts w:ascii="David" w:hAnsi="David"/>
          <w:color w:val="080908"/>
          <w:sz w:val="24"/>
          <w:rtl/>
        </w:rPr>
        <w:t xml:space="preserve"> </w:t>
      </w:r>
      <w:r w:rsidRPr="00A65AD2">
        <w:rPr>
          <w:rFonts w:ascii="David" w:hAnsi="David" w:hint="cs"/>
          <w:color w:val="080908"/>
          <w:sz w:val="24"/>
          <w:rtl/>
        </w:rPr>
        <w:t>השני</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הסכים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שדורג</w:t>
      </w:r>
      <w:r w:rsidRPr="00A65AD2">
        <w:rPr>
          <w:rFonts w:ascii="David" w:hAnsi="David"/>
          <w:color w:val="080908"/>
          <w:sz w:val="24"/>
          <w:rtl/>
        </w:rPr>
        <w:t xml:space="preserve"> </w:t>
      </w:r>
      <w:r w:rsidRPr="00A65AD2">
        <w:rPr>
          <w:rFonts w:ascii="David" w:hAnsi="David" w:hint="cs"/>
          <w:color w:val="080908"/>
          <w:sz w:val="24"/>
          <w:rtl/>
        </w:rPr>
        <w:t>במקום</w:t>
      </w:r>
      <w:r w:rsidRPr="00A65AD2">
        <w:rPr>
          <w:rFonts w:ascii="David" w:hAnsi="David"/>
          <w:color w:val="080908"/>
          <w:sz w:val="24"/>
          <w:rtl/>
        </w:rPr>
        <w:t xml:space="preserve"> </w:t>
      </w:r>
      <w:r w:rsidRPr="00A65AD2">
        <w:rPr>
          <w:rFonts w:ascii="David" w:hAnsi="David" w:hint="cs"/>
          <w:color w:val="080908"/>
          <w:sz w:val="24"/>
          <w:rtl/>
        </w:rPr>
        <w:t>שלאחר</w:t>
      </w:r>
      <w:r w:rsidRPr="00A65AD2">
        <w:rPr>
          <w:rFonts w:ascii="David" w:hAnsi="David"/>
          <w:color w:val="080908"/>
          <w:sz w:val="24"/>
          <w:rtl/>
        </w:rPr>
        <w:t xml:space="preserve"> </w:t>
      </w:r>
      <w:r w:rsidRPr="00A65AD2">
        <w:rPr>
          <w:rFonts w:ascii="David" w:hAnsi="David" w:hint="cs"/>
          <w:color w:val="080908"/>
          <w:sz w:val="24"/>
          <w:rtl/>
        </w:rPr>
        <w:t>הזוכים</w:t>
      </w:r>
      <w:r w:rsidRPr="00A65AD2">
        <w:rPr>
          <w:rFonts w:ascii="David" w:hAnsi="David"/>
          <w:color w:val="080908"/>
          <w:sz w:val="24"/>
          <w:rtl/>
        </w:rPr>
        <w:t xml:space="preserve"> </w:t>
      </w:r>
      <w:r w:rsidRPr="00A65AD2">
        <w:rPr>
          <w:rFonts w:ascii="David" w:hAnsi="David" w:hint="cs"/>
          <w:color w:val="080908"/>
          <w:sz w:val="24"/>
          <w:rtl/>
        </w:rPr>
        <w:t>לכך</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לפנות</w:t>
      </w:r>
      <w:r w:rsidRPr="00A65AD2">
        <w:rPr>
          <w:rFonts w:ascii="David" w:hAnsi="David"/>
          <w:color w:val="080908"/>
          <w:sz w:val="24"/>
          <w:rtl/>
        </w:rPr>
        <w:t xml:space="preserve"> </w:t>
      </w:r>
      <w:r w:rsidRPr="00A65AD2">
        <w:rPr>
          <w:rFonts w:ascii="David" w:hAnsi="David" w:hint="cs"/>
          <w:color w:val="080908"/>
          <w:sz w:val="24"/>
          <w:rtl/>
        </w:rPr>
        <w:t>למציע</w:t>
      </w:r>
      <w:r w:rsidRPr="00A65AD2">
        <w:rPr>
          <w:rFonts w:ascii="David" w:hAnsi="David"/>
          <w:color w:val="080908"/>
          <w:sz w:val="24"/>
          <w:rtl/>
        </w:rPr>
        <w:t xml:space="preserve"> </w:t>
      </w:r>
      <w:r w:rsidRPr="00A65AD2">
        <w:rPr>
          <w:rFonts w:ascii="David" w:hAnsi="David" w:hint="cs"/>
          <w:color w:val="080908"/>
          <w:sz w:val="24"/>
          <w:rtl/>
        </w:rPr>
        <w:t>שדורג</w:t>
      </w:r>
      <w:r w:rsidRPr="00A65AD2">
        <w:rPr>
          <w:rFonts w:ascii="David" w:hAnsi="David"/>
          <w:color w:val="080908"/>
          <w:sz w:val="24"/>
          <w:rtl/>
        </w:rPr>
        <w:t xml:space="preserve"> </w:t>
      </w:r>
      <w:r w:rsidRPr="00A65AD2">
        <w:rPr>
          <w:rFonts w:ascii="David" w:hAnsi="David" w:hint="cs"/>
          <w:color w:val="080908"/>
          <w:sz w:val="24"/>
          <w:rtl/>
        </w:rPr>
        <w:t>במקום</w:t>
      </w:r>
      <w:r w:rsidRPr="00A65AD2">
        <w:rPr>
          <w:rFonts w:ascii="David" w:hAnsi="David"/>
          <w:color w:val="080908"/>
          <w:sz w:val="24"/>
          <w:rtl/>
        </w:rPr>
        <w:t xml:space="preserve"> </w:t>
      </w:r>
      <w:r w:rsidRPr="00A65AD2">
        <w:rPr>
          <w:rFonts w:ascii="David" w:hAnsi="David" w:hint="cs"/>
          <w:color w:val="080908"/>
          <w:sz w:val="24"/>
          <w:rtl/>
        </w:rPr>
        <w:t>הבא</w:t>
      </w:r>
      <w:r w:rsidRPr="00A65AD2">
        <w:rPr>
          <w:rFonts w:ascii="David" w:hAnsi="David"/>
          <w:color w:val="080908"/>
          <w:sz w:val="24"/>
          <w:rtl/>
        </w:rPr>
        <w:t xml:space="preserve"> </w:t>
      </w:r>
      <w:r w:rsidRPr="00A65AD2">
        <w:rPr>
          <w:rFonts w:ascii="David" w:hAnsi="David" w:hint="cs"/>
          <w:color w:val="080908"/>
          <w:sz w:val="24"/>
          <w:rtl/>
        </w:rPr>
        <w:t>אחריו</w:t>
      </w:r>
      <w:r w:rsidRPr="00A65AD2">
        <w:rPr>
          <w:rFonts w:ascii="David" w:hAnsi="David"/>
          <w:color w:val="080908"/>
          <w:sz w:val="24"/>
          <w:rtl/>
        </w:rPr>
        <w:t xml:space="preserve"> </w:t>
      </w:r>
      <w:r w:rsidRPr="00A65AD2">
        <w:rPr>
          <w:rFonts w:ascii="David" w:hAnsi="David" w:hint="cs"/>
          <w:color w:val="080908"/>
          <w:sz w:val="24"/>
          <w:rtl/>
        </w:rPr>
        <w:t>וכו</w:t>
      </w:r>
      <w:r w:rsidRPr="00A65AD2">
        <w:rPr>
          <w:rFonts w:ascii="David" w:hAnsi="David"/>
          <w:color w:val="080908"/>
          <w:sz w:val="24"/>
          <w:rtl/>
        </w:rPr>
        <w:t xml:space="preserve">' </w:t>
      </w:r>
      <w:r w:rsidRPr="00A65AD2">
        <w:rPr>
          <w:rFonts w:ascii="David" w:hAnsi="David" w:hint="cs"/>
          <w:color w:val="080908"/>
          <w:sz w:val="24"/>
          <w:rtl/>
        </w:rPr>
        <w:t>עד</w:t>
      </w:r>
      <w:r w:rsidRPr="00A65AD2">
        <w:rPr>
          <w:rFonts w:ascii="David" w:hAnsi="David"/>
          <w:color w:val="080908"/>
          <w:sz w:val="24"/>
          <w:rtl/>
        </w:rPr>
        <w:t xml:space="preserve"> </w:t>
      </w:r>
      <w:r w:rsidRPr="00A65AD2">
        <w:rPr>
          <w:rFonts w:ascii="David" w:hAnsi="David" w:hint="cs"/>
          <w:color w:val="080908"/>
          <w:sz w:val="24"/>
          <w:rtl/>
        </w:rPr>
        <w:t>שייחתם</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חדש</w:t>
      </w:r>
      <w:r w:rsidRPr="00A65AD2">
        <w:rPr>
          <w:rFonts w:ascii="David" w:hAnsi="David"/>
          <w:color w:val="080908"/>
          <w:sz w:val="24"/>
          <w:rtl/>
        </w:rPr>
        <w:t xml:space="preserve"> </w:t>
      </w:r>
      <w:r w:rsidRPr="00A65AD2">
        <w:rPr>
          <w:rFonts w:ascii="David" w:hAnsi="David" w:hint="cs"/>
          <w:color w:val="080908"/>
          <w:sz w:val="24"/>
          <w:rtl/>
        </w:rPr>
        <w:t>לביצוע</w:t>
      </w:r>
      <w:r w:rsidRPr="00A65AD2">
        <w:rPr>
          <w:rFonts w:ascii="David" w:hAnsi="David"/>
          <w:color w:val="080908"/>
          <w:sz w:val="24"/>
          <w:rtl/>
        </w:rPr>
        <w:t xml:space="preserve"> </w:t>
      </w:r>
      <w:proofErr w:type="spellStart"/>
      <w:r w:rsidRPr="00A65AD2">
        <w:rPr>
          <w:rFonts w:ascii="David" w:hAnsi="David" w:hint="cs"/>
          <w:color w:val="080908"/>
          <w:sz w:val="24"/>
          <w:rtl/>
        </w:rPr>
        <w:t>הפרוייקט</w:t>
      </w:r>
      <w:proofErr w:type="spellEnd"/>
      <w:r w:rsidRPr="00A65AD2">
        <w:rPr>
          <w:rFonts w:ascii="David" w:hAnsi="David"/>
          <w:color w:val="080908"/>
          <w:sz w:val="24"/>
          <w:rtl/>
        </w:rPr>
        <w:t xml:space="preserve">. </w:t>
      </w:r>
      <w:r w:rsidRPr="00A65AD2">
        <w:rPr>
          <w:rFonts w:ascii="David" w:hAnsi="David" w:hint="cs"/>
          <w:color w:val="080908"/>
          <w:sz w:val="24"/>
          <w:rtl/>
        </w:rPr>
        <w:t>למען</w:t>
      </w:r>
      <w:r w:rsidRPr="00A65AD2">
        <w:rPr>
          <w:rFonts w:ascii="David" w:hAnsi="David"/>
          <w:color w:val="080908"/>
          <w:sz w:val="24"/>
          <w:rtl/>
        </w:rPr>
        <w:t xml:space="preserve"> </w:t>
      </w:r>
      <w:r w:rsidRPr="00A65AD2">
        <w:rPr>
          <w:rFonts w:ascii="David" w:hAnsi="David" w:hint="cs"/>
          <w:color w:val="080908"/>
          <w:sz w:val="24"/>
          <w:rtl/>
        </w:rPr>
        <w:t>הסר</w:t>
      </w:r>
      <w:r w:rsidRPr="00A65AD2">
        <w:rPr>
          <w:rFonts w:ascii="David" w:hAnsi="David"/>
          <w:color w:val="080908"/>
          <w:sz w:val="24"/>
          <w:rtl/>
        </w:rPr>
        <w:t xml:space="preserve"> </w:t>
      </w:r>
      <w:r w:rsidRPr="00A65AD2">
        <w:rPr>
          <w:rFonts w:ascii="David" w:hAnsi="David" w:hint="cs"/>
          <w:color w:val="080908"/>
          <w:sz w:val="24"/>
          <w:rtl/>
        </w:rPr>
        <w:t>ספק</w:t>
      </w:r>
      <w:r w:rsidRPr="00A65AD2">
        <w:rPr>
          <w:rFonts w:ascii="David" w:hAnsi="David"/>
          <w:color w:val="080908"/>
          <w:sz w:val="24"/>
          <w:rtl/>
        </w:rPr>
        <w:t xml:space="preserve">, </w:t>
      </w:r>
      <w:r w:rsidRPr="00A65AD2">
        <w:rPr>
          <w:rFonts w:ascii="David" w:hAnsi="David" w:hint="cs"/>
          <w:color w:val="080908"/>
          <w:sz w:val="24"/>
          <w:rtl/>
        </w:rPr>
        <w:t>סמכות</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היא</w:t>
      </w:r>
      <w:r w:rsidRPr="00A65AD2">
        <w:rPr>
          <w:rFonts w:ascii="David" w:hAnsi="David"/>
          <w:color w:val="080908"/>
          <w:sz w:val="24"/>
          <w:rtl/>
        </w:rPr>
        <w:t xml:space="preserve"> </w:t>
      </w:r>
      <w:r w:rsidRPr="00A65AD2">
        <w:rPr>
          <w:rFonts w:ascii="David" w:hAnsi="David" w:hint="cs"/>
          <w:color w:val="080908"/>
          <w:sz w:val="24"/>
          <w:rtl/>
        </w:rPr>
        <w:t>סמכות</w:t>
      </w:r>
      <w:r w:rsidRPr="00A65AD2">
        <w:rPr>
          <w:rFonts w:ascii="David" w:hAnsi="David"/>
          <w:color w:val="080908"/>
          <w:sz w:val="24"/>
          <w:rtl/>
        </w:rPr>
        <w:t xml:space="preserve"> </w:t>
      </w:r>
      <w:r w:rsidRPr="00A65AD2">
        <w:rPr>
          <w:rFonts w:ascii="David" w:hAnsi="David" w:hint="cs"/>
          <w:color w:val="080908"/>
          <w:sz w:val="24"/>
          <w:rtl/>
        </w:rPr>
        <w:t>רשות</w:t>
      </w:r>
      <w:r w:rsidRPr="00A65AD2">
        <w:rPr>
          <w:rFonts w:ascii="David" w:hAnsi="David"/>
          <w:color w:val="080908"/>
          <w:sz w:val="24"/>
          <w:rtl/>
        </w:rPr>
        <w:t xml:space="preserve"> </w:t>
      </w:r>
      <w:r w:rsidRPr="00A65AD2">
        <w:rPr>
          <w:rFonts w:ascii="David" w:hAnsi="David" w:hint="cs"/>
          <w:color w:val="080908"/>
          <w:sz w:val="24"/>
          <w:rtl/>
        </w:rPr>
        <w:t>והמשרד</w:t>
      </w:r>
      <w:r w:rsidRPr="00A65AD2">
        <w:rPr>
          <w:rFonts w:ascii="David" w:hAnsi="David"/>
          <w:color w:val="080908"/>
          <w:sz w:val="24"/>
          <w:rtl/>
        </w:rPr>
        <w:t xml:space="preserve"> </w:t>
      </w:r>
      <w:r w:rsidRPr="00A65AD2">
        <w:rPr>
          <w:rFonts w:ascii="David" w:hAnsi="David" w:hint="cs"/>
          <w:color w:val="080908"/>
          <w:sz w:val="24"/>
          <w:rtl/>
        </w:rPr>
        <w:t>ישתמש</w:t>
      </w:r>
      <w:r w:rsidRPr="00A65AD2">
        <w:rPr>
          <w:rFonts w:ascii="David" w:hAnsi="David"/>
          <w:color w:val="080908"/>
          <w:sz w:val="24"/>
          <w:rtl/>
        </w:rPr>
        <w:t xml:space="preserve"> </w:t>
      </w:r>
      <w:r w:rsidRPr="00A65AD2">
        <w:rPr>
          <w:rFonts w:ascii="David" w:hAnsi="David" w:hint="cs"/>
          <w:color w:val="080908"/>
          <w:sz w:val="24"/>
          <w:rtl/>
        </w:rPr>
        <w:t>בה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נסיבות</w:t>
      </w:r>
      <w:r w:rsidRPr="00A65AD2">
        <w:rPr>
          <w:rFonts w:ascii="David" w:hAnsi="David"/>
          <w:color w:val="080908"/>
          <w:sz w:val="24"/>
          <w:rtl/>
        </w:rPr>
        <w:t xml:space="preserve"> </w:t>
      </w:r>
      <w:r w:rsidRPr="00A65AD2">
        <w:rPr>
          <w:rFonts w:ascii="David" w:hAnsi="David" w:hint="cs"/>
          <w:color w:val="080908"/>
          <w:sz w:val="24"/>
          <w:rtl/>
        </w:rPr>
        <w:t>העניין</w:t>
      </w:r>
      <w:r w:rsidRPr="00A65AD2">
        <w:rPr>
          <w:rFonts w:ascii="David" w:hAnsi="David"/>
          <w:color w:val="080908"/>
          <w:sz w:val="24"/>
          <w:rtl/>
        </w:rPr>
        <w:t>.</w:t>
      </w:r>
    </w:p>
    <w:p w14:paraId="0F5B6DC9" w14:textId="62C9ACB7" w:rsidR="003A4444" w:rsidRPr="00A65AD2" w:rsidRDefault="00D00D98" w:rsidP="00A75E5D">
      <w:pPr>
        <w:spacing w:line="360" w:lineRule="atLeast"/>
        <w:ind w:left="1360"/>
        <w:jc w:val="both"/>
        <w:rPr>
          <w:rFonts w:ascii="David" w:hAnsi="David"/>
          <w:color w:val="080908"/>
          <w:sz w:val="24"/>
          <w:rtl/>
        </w:rPr>
      </w:pPr>
      <w:bookmarkStart w:id="16" w:name="_Hlk74219124"/>
      <w:r w:rsidRPr="00A65AD2">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bookmarkEnd w:id="16"/>
    </w:p>
    <w:p w14:paraId="0AB0E69C" w14:textId="77777777" w:rsidR="00C36C3F" w:rsidRPr="00C36C3F" w:rsidRDefault="002C6DE8" w:rsidP="00A675E4">
      <w:pPr>
        <w:pStyle w:val="-3"/>
        <w:spacing w:line="360" w:lineRule="atLeast"/>
        <w:ind w:left="1360" w:hanging="640"/>
        <w:rPr>
          <w:rFonts w:ascii="David" w:hAnsi="David"/>
          <w:color w:val="080908"/>
        </w:rPr>
      </w:pPr>
      <w:r w:rsidRPr="00C36C3F">
        <w:rPr>
          <w:rFonts w:ascii="David" w:hAnsi="David" w:hint="cs"/>
          <w:color w:val="080908"/>
          <w:rtl/>
        </w:rPr>
        <w:t>עידוד</w:t>
      </w:r>
      <w:r w:rsidRPr="00C36C3F">
        <w:rPr>
          <w:rFonts w:ascii="David" w:hAnsi="David"/>
          <w:color w:val="080908"/>
          <w:rtl/>
        </w:rPr>
        <w:t xml:space="preserve"> </w:t>
      </w:r>
      <w:r w:rsidRPr="00C36C3F">
        <w:rPr>
          <w:rFonts w:ascii="David" w:hAnsi="David" w:hint="cs"/>
          <w:color w:val="080908"/>
          <w:rtl/>
        </w:rPr>
        <w:t>נשים</w:t>
      </w:r>
      <w:r w:rsidRPr="00C36C3F">
        <w:rPr>
          <w:rFonts w:ascii="David" w:hAnsi="David"/>
          <w:color w:val="080908"/>
          <w:rtl/>
        </w:rPr>
        <w:t xml:space="preserve"> </w:t>
      </w:r>
      <w:r w:rsidRPr="00C36C3F">
        <w:rPr>
          <w:rFonts w:ascii="David" w:hAnsi="David" w:hint="cs"/>
          <w:color w:val="080908"/>
          <w:rtl/>
        </w:rPr>
        <w:t>בעסקים</w:t>
      </w:r>
      <w:r w:rsidR="00BE722A" w:rsidRPr="00C36C3F">
        <w:rPr>
          <w:rFonts w:ascii="David" w:hAnsi="David" w:hint="cs"/>
          <w:color w:val="080908"/>
          <w:rtl/>
        </w:rPr>
        <w:t xml:space="preserve"> </w:t>
      </w:r>
      <w:r w:rsidR="00BE722A" w:rsidRPr="00C36C3F">
        <w:rPr>
          <w:rFonts w:ascii="David" w:hAnsi="David"/>
          <w:color w:val="080908"/>
          <w:rtl/>
        </w:rPr>
        <w:t>–</w:t>
      </w:r>
      <w:r w:rsidRPr="00C36C3F">
        <w:rPr>
          <w:rFonts w:ascii="David" w:hAnsi="David"/>
          <w:color w:val="080908"/>
          <w:rtl/>
        </w:rPr>
        <w:t xml:space="preserve"> </w:t>
      </w:r>
    </w:p>
    <w:p w14:paraId="418F7769" w14:textId="706FC3A1" w:rsidR="002C6DE8" w:rsidRPr="00C36C3F" w:rsidRDefault="002C6DE8" w:rsidP="00C36C3F">
      <w:pPr>
        <w:pStyle w:val="-3"/>
        <w:numPr>
          <w:ilvl w:val="0"/>
          <w:numId w:val="0"/>
        </w:numPr>
        <w:spacing w:line="360" w:lineRule="atLeast"/>
        <w:ind w:left="1360"/>
        <w:rPr>
          <w:rFonts w:ascii="David" w:hAnsi="David"/>
          <w:b w:val="0"/>
          <w:bCs w:val="0"/>
          <w:color w:val="080908"/>
          <w:rtl/>
        </w:rPr>
      </w:pPr>
      <w:r w:rsidRPr="00C36C3F">
        <w:rPr>
          <w:rFonts w:ascii="David" w:hAnsi="David" w:hint="cs"/>
          <w:b w:val="0"/>
          <w:bCs w:val="0"/>
          <w:color w:val="080908"/>
          <w:rtl/>
        </w:rPr>
        <w:t>על</w:t>
      </w:r>
      <w:r w:rsidRPr="00C36C3F">
        <w:rPr>
          <w:rFonts w:ascii="David" w:hAnsi="David"/>
          <w:b w:val="0"/>
          <w:bCs w:val="0"/>
          <w:color w:val="080908"/>
          <w:rtl/>
        </w:rPr>
        <w:t xml:space="preserve"> </w:t>
      </w:r>
      <w:r w:rsidRPr="00C36C3F">
        <w:rPr>
          <w:rFonts w:ascii="David" w:hAnsi="David" w:hint="cs"/>
          <w:b w:val="0"/>
          <w:bCs w:val="0"/>
          <w:color w:val="080908"/>
          <w:rtl/>
        </w:rPr>
        <w:t>מציעה</w:t>
      </w:r>
      <w:r w:rsidRPr="00C36C3F">
        <w:rPr>
          <w:rFonts w:ascii="David" w:hAnsi="David"/>
          <w:b w:val="0"/>
          <w:bCs w:val="0"/>
          <w:color w:val="080908"/>
          <w:rtl/>
        </w:rPr>
        <w:t xml:space="preserve"> </w:t>
      </w:r>
      <w:r w:rsidRPr="00C36C3F">
        <w:rPr>
          <w:rFonts w:ascii="David" w:hAnsi="David" w:hint="cs"/>
          <w:b w:val="0"/>
          <w:bCs w:val="0"/>
          <w:color w:val="080908"/>
          <w:rtl/>
        </w:rPr>
        <w:t>העונה</w:t>
      </w:r>
      <w:r w:rsidRPr="00C36C3F">
        <w:rPr>
          <w:rFonts w:ascii="David" w:hAnsi="David"/>
          <w:b w:val="0"/>
          <w:bCs w:val="0"/>
          <w:color w:val="080908"/>
          <w:rtl/>
        </w:rPr>
        <w:t xml:space="preserve"> </w:t>
      </w:r>
      <w:r w:rsidRPr="00C36C3F">
        <w:rPr>
          <w:rFonts w:ascii="David" w:hAnsi="David" w:hint="cs"/>
          <w:b w:val="0"/>
          <w:bCs w:val="0"/>
          <w:color w:val="080908"/>
          <w:rtl/>
        </w:rPr>
        <w:t>על</w:t>
      </w:r>
      <w:r w:rsidRPr="00C36C3F">
        <w:rPr>
          <w:rFonts w:ascii="David" w:hAnsi="David"/>
          <w:b w:val="0"/>
          <w:bCs w:val="0"/>
          <w:color w:val="080908"/>
          <w:rtl/>
        </w:rPr>
        <w:t xml:space="preserve"> </w:t>
      </w:r>
      <w:r w:rsidRPr="00C36C3F">
        <w:rPr>
          <w:rFonts w:ascii="David" w:hAnsi="David" w:hint="cs"/>
          <w:b w:val="0"/>
          <w:bCs w:val="0"/>
          <w:color w:val="080908"/>
          <w:rtl/>
        </w:rPr>
        <w:t>הדרישות</w:t>
      </w:r>
      <w:r w:rsidRPr="00C36C3F">
        <w:rPr>
          <w:rFonts w:ascii="David" w:hAnsi="David"/>
          <w:b w:val="0"/>
          <w:bCs w:val="0"/>
          <w:color w:val="080908"/>
          <w:rtl/>
        </w:rPr>
        <w:t xml:space="preserve"> </w:t>
      </w:r>
      <w:r w:rsidRPr="00C36C3F">
        <w:rPr>
          <w:rFonts w:ascii="David" w:hAnsi="David" w:hint="cs"/>
          <w:b w:val="0"/>
          <w:bCs w:val="0"/>
          <w:color w:val="080908"/>
          <w:rtl/>
        </w:rPr>
        <w:t>בסעיף</w:t>
      </w:r>
      <w:r w:rsidRPr="00C36C3F">
        <w:rPr>
          <w:rFonts w:ascii="David" w:hAnsi="David"/>
          <w:b w:val="0"/>
          <w:bCs w:val="0"/>
          <w:color w:val="080908"/>
          <w:rtl/>
        </w:rPr>
        <w:t xml:space="preserve"> 2</w:t>
      </w:r>
      <w:r w:rsidRPr="00C36C3F">
        <w:rPr>
          <w:rFonts w:ascii="David" w:hAnsi="David" w:hint="cs"/>
          <w:b w:val="0"/>
          <w:bCs w:val="0"/>
          <w:color w:val="080908"/>
          <w:rtl/>
        </w:rPr>
        <w:t>ב</w:t>
      </w:r>
      <w:r w:rsidRPr="00C36C3F">
        <w:rPr>
          <w:rFonts w:ascii="David" w:hAnsi="David"/>
          <w:b w:val="0"/>
          <w:bCs w:val="0"/>
          <w:color w:val="080908"/>
          <w:rtl/>
        </w:rPr>
        <w:t xml:space="preserve"> </w:t>
      </w:r>
      <w:r w:rsidRPr="00C36C3F">
        <w:rPr>
          <w:rFonts w:ascii="David" w:hAnsi="David" w:hint="cs"/>
          <w:b w:val="0"/>
          <w:bCs w:val="0"/>
          <w:color w:val="080908"/>
          <w:rtl/>
        </w:rPr>
        <w:t>לחוק</w:t>
      </w:r>
      <w:r w:rsidRPr="00C36C3F">
        <w:rPr>
          <w:rFonts w:ascii="David" w:hAnsi="David"/>
          <w:b w:val="0"/>
          <w:bCs w:val="0"/>
          <w:color w:val="080908"/>
          <w:rtl/>
        </w:rPr>
        <w:t xml:space="preserve"> </w:t>
      </w:r>
      <w:r w:rsidRPr="00C36C3F">
        <w:rPr>
          <w:rFonts w:ascii="David" w:hAnsi="David" w:hint="cs"/>
          <w:b w:val="0"/>
          <w:bCs w:val="0"/>
          <w:color w:val="080908"/>
          <w:rtl/>
        </w:rPr>
        <w:t>חובת</w:t>
      </w:r>
      <w:r w:rsidRPr="00C36C3F">
        <w:rPr>
          <w:rFonts w:ascii="David" w:hAnsi="David"/>
          <w:b w:val="0"/>
          <w:bCs w:val="0"/>
          <w:color w:val="080908"/>
          <w:rtl/>
        </w:rPr>
        <w:t xml:space="preserve"> </w:t>
      </w:r>
      <w:r w:rsidRPr="00C36C3F">
        <w:rPr>
          <w:rFonts w:ascii="David" w:hAnsi="David" w:hint="cs"/>
          <w:b w:val="0"/>
          <w:bCs w:val="0"/>
          <w:color w:val="080908"/>
          <w:rtl/>
        </w:rPr>
        <w:t>המכרזים</w:t>
      </w:r>
      <w:r w:rsidRPr="00C36C3F">
        <w:rPr>
          <w:rFonts w:ascii="David" w:hAnsi="David"/>
          <w:b w:val="0"/>
          <w:bCs w:val="0"/>
          <w:color w:val="080908"/>
          <w:rtl/>
        </w:rPr>
        <w:t xml:space="preserve">, </w:t>
      </w:r>
      <w:r w:rsidRPr="00C36C3F">
        <w:rPr>
          <w:rFonts w:ascii="David" w:hAnsi="David" w:hint="cs"/>
          <w:b w:val="0"/>
          <w:bCs w:val="0"/>
          <w:color w:val="080908"/>
          <w:rtl/>
        </w:rPr>
        <w:t>לעניין</w:t>
      </w:r>
      <w:r w:rsidRPr="00C36C3F">
        <w:rPr>
          <w:rFonts w:ascii="David" w:hAnsi="David"/>
          <w:b w:val="0"/>
          <w:bCs w:val="0"/>
          <w:color w:val="080908"/>
          <w:rtl/>
        </w:rPr>
        <w:t xml:space="preserve"> </w:t>
      </w:r>
      <w:r w:rsidRPr="00C36C3F">
        <w:rPr>
          <w:rFonts w:ascii="David" w:hAnsi="David" w:hint="cs"/>
          <w:b w:val="0"/>
          <w:bCs w:val="0"/>
          <w:color w:val="080908"/>
          <w:rtl/>
        </w:rPr>
        <w:t>עידוד</w:t>
      </w:r>
      <w:r w:rsidRPr="00C36C3F">
        <w:rPr>
          <w:rFonts w:ascii="David" w:hAnsi="David"/>
          <w:b w:val="0"/>
          <w:bCs w:val="0"/>
          <w:color w:val="080908"/>
          <w:rtl/>
        </w:rPr>
        <w:t xml:space="preserve"> </w:t>
      </w:r>
      <w:r w:rsidRPr="00C36C3F">
        <w:rPr>
          <w:rFonts w:ascii="David" w:hAnsi="David" w:hint="cs"/>
          <w:b w:val="0"/>
          <w:bCs w:val="0"/>
          <w:color w:val="080908"/>
          <w:rtl/>
        </w:rPr>
        <w:t>נשים</w:t>
      </w:r>
      <w:r w:rsidRPr="00C36C3F">
        <w:rPr>
          <w:rFonts w:ascii="David" w:hAnsi="David"/>
          <w:b w:val="0"/>
          <w:bCs w:val="0"/>
          <w:color w:val="080908"/>
          <w:rtl/>
        </w:rPr>
        <w:t xml:space="preserve"> </w:t>
      </w:r>
      <w:r w:rsidRPr="00C36C3F">
        <w:rPr>
          <w:rFonts w:ascii="David" w:hAnsi="David" w:hint="cs"/>
          <w:b w:val="0"/>
          <w:bCs w:val="0"/>
          <w:color w:val="080908"/>
          <w:rtl/>
        </w:rPr>
        <w:t>בעסקים</w:t>
      </w:r>
      <w:r w:rsidRPr="00C36C3F">
        <w:rPr>
          <w:rFonts w:ascii="David" w:hAnsi="David"/>
          <w:b w:val="0"/>
          <w:bCs w:val="0"/>
          <w:color w:val="080908"/>
          <w:rtl/>
        </w:rPr>
        <w:t xml:space="preserve">, </w:t>
      </w:r>
      <w:r w:rsidRPr="00C36C3F">
        <w:rPr>
          <w:rFonts w:ascii="David" w:hAnsi="David" w:hint="cs"/>
          <w:b w:val="0"/>
          <w:bCs w:val="0"/>
          <w:color w:val="080908"/>
          <w:rtl/>
        </w:rPr>
        <w:t>להגיש</w:t>
      </w:r>
      <w:r w:rsidRPr="00C36C3F">
        <w:rPr>
          <w:rFonts w:ascii="David" w:hAnsi="David"/>
          <w:b w:val="0"/>
          <w:bCs w:val="0"/>
          <w:color w:val="080908"/>
          <w:rtl/>
        </w:rPr>
        <w:t xml:space="preserve"> </w:t>
      </w:r>
      <w:r w:rsidRPr="00C36C3F">
        <w:rPr>
          <w:rFonts w:ascii="David" w:hAnsi="David" w:hint="cs"/>
          <w:b w:val="0"/>
          <w:bCs w:val="0"/>
          <w:color w:val="080908"/>
          <w:rtl/>
        </w:rPr>
        <w:t>אישור</w:t>
      </w:r>
      <w:r w:rsidRPr="00C36C3F">
        <w:rPr>
          <w:rFonts w:ascii="David" w:hAnsi="David"/>
          <w:b w:val="0"/>
          <w:bCs w:val="0"/>
          <w:color w:val="080908"/>
          <w:rtl/>
        </w:rPr>
        <w:t xml:space="preserve"> </w:t>
      </w:r>
      <w:r w:rsidRPr="00C36C3F">
        <w:rPr>
          <w:rFonts w:ascii="David" w:hAnsi="David" w:hint="cs"/>
          <w:b w:val="0"/>
          <w:bCs w:val="0"/>
          <w:color w:val="080908"/>
          <w:rtl/>
        </w:rPr>
        <w:t>ותצהיר</w:t>
      </w:r>
      <w:r w:rsidRPr="00C36C3F">
        <w:rPr>
          <w:rFonts w:ascii="David" w:hAnsi="David"/>
          <w:b w:val="0"/>
          <w:bCs w:val="0"/>
          <w:color w:val="080908"/>
          <w:rtl/>
        </w:rPr>
        <w:t xml:space="preserve"> </w:t>
      </w:r>
      <w:r w:rsidRPr="00C36C3F">
        <w:rPr>
          <w:rFonts w:ascii="David" w:hAnsi="David" w:hint="cs"/>
          <w:b w:val="0"/>
          <w:bCs w:val="0"/>
          <w:color w:val="080908"/>
          <w:rtl/>
        </w:rPr>
        <w:t>לפיו</w:t>
      </w:r>
      <w:r w:rsidRPr="00C36C3F">
        <w:rPr>
          <w:rFonts w:ascii="David" w:hAnsi="David"/>
          <w:b w:val="0"/>
          <w:bCs w:val="0"/>
          <w:color w:val="080908"/>
          <w:rtl/>
        </w:rPr>
        <w:t xml:space="preserve"> </w:t>
      </w:r>
      <w:r w:rsidRPr="00C36C3F">
        <w:rPr>
          <w:rFonts w:ascii="David" w:hAnsi="David" w:hint="cs"/>
          <w:b w:val="0"/>
          <w:bCs w:val="0"/>
          <w:color w:val="080908"/>
          <w:rtl/>
        </w:rPr>
        <w:t>העסק</w:t>
      </w:r>
      <w:r w:rsidRPr="00C36C3F">
        <w:rPr>
          <w:rFonts w:ascii="David" w:hAnsi="David"/>
          <w:b w:val="0"/>
          <w:bCs w:val="0"/>
          <w:color w:val="080908"/>
          <w:rtl/>
        </w:rPr>
        <w:t xml:space="preserve"> </w:t>
      </w:r>
      <w:r w:rsidRPr="00C36C3F">
        <w:rPr>
          <w:rFonts w:ascii="David" w:hAnsi="David" w:hint="cs"/>
          <w:b w:val="0"/>
          <w:bCs w:val="0"/>
          <w:color w:val="080908"/>
          <w:rtl/>
        </w:rPr>
        <w:t>הוא</w:t>
      </w:r>
      <w:r w:rsidRPr="00C36C3F">
        <w:rPr>
          <w:rFonts w:ascii="David" w:hAnsi="David"/>
          <w:b w:val="0"/>
          <w:bCs w:val="0"/>
          <w:color w:val="080908"/>
          <w:rtl/>
        </w:rPr>
        <w:t xml:space="preserve"> </w:t>
      </w:r>
      <w:r w:rsidRPr="00C36C3F">
        <w:rPr>
          <w:rFonts w:ascii="David" w:hAnsi="David" w:hint="cs"/>
          <w:b w:val="0"/>
          <w:bCs w:val="0"/>
          <w:color w:val="080908"/>
          <w:rtl/>
        </w:rPr>
        <w:t>בשליטת</w:t>
      </w:r>
      <w:r w:rsidRPr="00C36C3F">
        <w:rPr>
          <w:rFonts w:ascii="David" w:hAnsi="David"/>
          <w:b w:val="0"/>
          <w:bCs w:val="0"/>
          <w:color w:val="080908"/>
          <w:rtl/>
        </w:rPr>
        <w:t xml:space="preserve"> </w:t>
      </w:r>
      <w:r w:rsidRPr="00C36C3F">
        <w:rPr>
          <w:rFonts w:ascii="David" w:hAnsi="David" w:hint="cs"/>
          <w:b w:val="0"/>
          <w:bCs w:val="0"/>
          <w:color w:val="080908"/>
          <w:rtl/>
        </w:rPr>
        <w:t>אישה</w:t>
      </w:r>
      <w:r w:rsidRPr="00C36C3F">
        <w:rPr>
          <w:rFonts w:ascii="David" w:hAnsi="David"/>
          <w:b w:val="0"/>
          <w:bCs w:val="0"/>
          <w:color w:val="080908"/>
          <w:rtl/>
        </w:rPr>
        <w:t xml:space="preserve"> </w:t>
      </w:r>
      <w:r w:rsidRPr="00C36C3F">
        <w:rPr>
          <w:rFonts w:ascii="David" w:hAnsi="David" w:hint="cs"/>
          <w:b w:val="0"/>
          <w:bCs w:val="0"/>
          <w:color w:val="080908"/>
          <w:rtl/>
        </w:rPr>
        <w:t>כהגדרת</w:t>
      </w:r>
      <w:r w:rsidRPr="00C36C3F">
        <w:rPr>
          <w:rFonts w:ascii="David" w:hAnsi="David"/>
          <w:b w:val="0"/>
          <w:bCs w:val="0"/>
          <w:color w:val="080908"/>
          <w:rtl/>
        </w:rPr>
        <w:t xml:space="preserve"> </w:t>
      </w:r>
      <w:r w:rsidRPr="00C36C3F">
        <w:rPr>
          <w:rFonts w:ascii="David" w:hAnsi="David" w:hint="cs"/>
          <w:b w:val="0"/>
          <w:bCs w:val="0"/>
          <w:color w:val="080908"/>
          <w:rtl/>
        </w:rPr>
        <w:t>הסעיף</w:t>
      </w:r>
      <w:r w:rsidRPr="00C36C3F">
        <w:rPr>
          <w:rFonts w:ascii="David" w:hAnsi="David"/>
          <w:b w:val="0"/>
          <w:bCs w:val="0"/>
          <w:color w:val="080908"/>
          <w:rtl/>
        </w:rPr>
        <w:t xml:space="preserve"> </w:t>
      </w:r>
      <w:r w:rsidRPr="00C36C3F">
        <w:rPr>
          <w:rFonts w:ascii="David" w:hAnsi="David" w:hint="cs"/>
          <w:b w:val="0"/>
          <w:bCs w:val="0"/>
          <w:color w:val="080908"/>
          <w:rtl/>
        </w:rPr>
        <w:t>כפי</w:t>
      </w:r>
      <w:r w:rsidRPr="00C36C3F">
        <w:rPr>
          <w:rFonts w:ascii="David" w:hAnsi="David"/>
          <w:b w:val="0"/>
          <w:bCs w:val="0"/>
          <w:color w:val="080908"/>
          <w:rtl/>
        </w:rPr>
        <w:t xml:space="preserve"> </w:t>
      </w:r>
      <w:r w:rsidRPr="00C36C3F">
        <w:rPr>
          <w:rFonts w:ascii="David" w:hAnsi="David" w:hint="cs"/>
          <w:b w:val="0"/>
          <w:bCs w:val="0"/>
          <w:color w:val="080908"/>
          <w:rtl/>
        </w:rPr>
        <w:t>נוסחו</w:t>
      </w:r>
      <w:r w:rsidRPr="00C36C3F">
        <w:rPr>
          <w:rFonts w:ascii="David" w:hAnsi="David"/>
          <w:b w:val="0"/>
          <w:bCs w:val="0"/>
          <w:color w:val="080908"/>
          <w:rtl/>
        </w:rPr>
        <w:t xml:space="preserve"> </w:t>
      </w:r>
      <w:r w:rsidRPr="00C36C3F">
        <w:rPr>
          <w:rFonts w:ascii="David" w:hAnsi="David" w:hint="cs"/>
          <w:b w:val="0"/>
          <w:bCs w:val="0"/>
          <w:color w:val="080908"/>
          <w:rtl/>
        </w:rPr>
        <w:t>מעת</w:t>
      </w:r>
      <w:r w:rsidRPr="00C36C3F">
        <w:rPr>
          <w:rFonts w:ascii="David" w:hAnsi="David"/>
          <w:b w:val="0"/>
          <w:bCs w:val="0"/>
          <w:color w:val="080908"/>
          <w:rtl/>
        </w:rPr>
        <w:t xml:space="preserve"> </w:t>
      </w:r>
      <w:r w:rsidRPr="00C36C3F">
        <w:rPr>
          <w:rFonts w:ascii="David" w:hAnsi="David" w:hint="cs"/>
          <w:b w:val="0"/>
          <w:bCs w:val="0"/>
          <w:color w:val="080908"/>
          <w:rtl/>
        </w:rPr>
        <w:t>לעת</w:t>
      </w:r>
      <w:r w:rsidRPr="00C36C3F">
        <w:rPr>
          <w:rFonts w:ascii="David" w:hAnsi="David"/>
          <w:b w:val="0"/>
          <w:bCs w:val="0"/>
          <w:color w:val="080908"/>
          <w:rtl/>
        </w:rPr>
        <w:t xml:space="preserve">. </w:t>
      </w:r>
      <w:r w:rsidRPr="00C36C3F">
        <w:rPr>
          <w:rFonts w:ascii="David" w:hAnsi="David" w:hint="cs"/>
          <w:b w:val="0"/>
          <w:bCs w:val="0"/>
          <w:color w:val="080908"/>
          <w:rtl/>
        </w:rPr>
        <w:t>אם</w:t>
      </w:r>
      <w:r w:rsidRPr="00C36C3F">
        <w:rPr>
          <w:rFonts w:ascii="David" w:hAnsi="David"/>
          <w:b w:val="0"/>
          <w:bCs w:val="0"/>
          <w:color w:val="080908"/>
          <w:rtl/>
        </w:rPr>
        <w:t xml:space="preserve"> </w:t>
      </w:r>
      <w:r w:rsidRPr="00C36C3F">
        <w:rPr>
          <w:rFonts w:ascii="David" w:hAnsi="David" w:hint="cs"/>
          <w:b w:val="0"/>
          <w:bCs w:val="0"/>
          <w:color w:val="080908"/>
          <w:rtl/>
        </w:rPr>
        <w:t>לאחר</w:t>
      </w:r>
      <w:r w:rsidRPr="00C36C3F">
        <w:rPr>
          <w:rFonts w:ascii="David" w:hAnsi="David"/>
          <w:b w:val="0"/>
          <w:bCs w:val="0"/>
          <w:color w:val="080908"/>
          <w:rtl/>
        </w:rPr>
        <w:t xml:space="preserve"> </w:t>
      </w:r>
      <w:r w:rsidRPr="00C36C3F">
        <w:rPr>
          <w:rFonts w:ascii="David" w:hAnsi="David" w:hint="cs"/>
          <w:b w:val="0"/>
          <w:bCs w:val="0"/>
          <w:color w:val="080908"/>
          <w:rtl/>
        </w:rPr>
        <w:t>שקלול</w:t>
      </w:r>
      <w:r w:rsidRPr="00C36C3F">
        <w:rPr>
          <w:rFonts w:ascii="David" w:hAnsi="David"/>
          <w:b w:val="0"/>
          <w:bCs w:val="0"/>
          <w:color w:val="080908"/>
          <w:rtl/>
        </w:rPr>
        <w:t xml:space="preserve"> </w:t>
      </w:r>
      <w:r w:rsidRPr="00C36C3F">
        <w:rPr>
          <w:rFonts w:ascii="David" w:hAnsi="David" w:hint="cs"/>
          <w:b w:val="0"/>
          <w:bCs w:val="0"/>
          <w:color w:val="080908"/>
          <w:rtl/>
        </w:rPr>
        <w:t>התוצאות</w:t>
      </w:r>
      <w:r w:rsidRPr="00C36C3F">
        <w:rPr>
          <w:rFonts w:ascii="David" w:hAnsi="David"/>
          <w:b w:val="0"/>
          <w:bCs w:val="0"/>
          <w:color w:val="080908"/>
          <w:rtl/>
        </w:rPr>
        <w:t xml:space="preserve"> </w:t>
      </w:r>
      <w:r w:rsidRPr="00C36C3F">
        <w:rPr>
          <w:rFonts w:ascii="David" w:hAnsi="David" w:hint="cs"/>
          <w:b w:val="0"/>
          <w:bCs w:val="0"/>
          <w:color w:val="080908"/>
          <w:rtl/>
        </w:rPr>
        <w:t>יקבלו</w:t>
      </w:r>
      <w:r w:rsidRPr="00C36C3F">
        <w:rPr>
          <w:rFonts w:ascii="David" w:hAnsi="David"/>
          <w:b w:val="0"/>
          <w:bCs w:val="0"/>
          <w:color w:val="080908"/>
          <w:rtl/>
        </w:rPr>
        <w:t xml:space="preserve"> </w:t>
      </w:r>
      <w:r w:rsidRPr="00C36C3F">
        <w:rPr>
          <w:rFonts w:ascii="David" w:hAnsi="David" w:hint="cs"/>
          <w:b w:val="0"/>
          <w:bCs w:val="0"/>
          <w:color w:val="080908"/>
          <w:rtl/>
        </w:rPr>
        <w:t>שתי</w:t>
      </w:r>
      <w:r w:rsidRPr="00C36C3F">
        <w:rPr>
          <w:rFonts w:ascii="David" w:hAnsi="David"/>
          <w:b w:val="0"/>
          <w:bCs w:val="0"/>
          <w:color w:val="080908"/>
          <w:rtl/>
        </w:rPr>
        <w:t xml:space="preserve"> </w:t>
      </w:r>
      <w:r w:rsidRPr="00C36C3F">
        <w:rPr>
          <w:rFonts w:ascii="David" w:hAnsi="David" w:hint="cs"/>
          <w:b w:val="0"/>
          <w:bCs w:val="0"/>
          <w:color w:val="080908"/>
          <w:rtl/>
        </w:rPr>
        <w:t>הצעות</w:t>
      </w:r>
      <w:r w:rsidRPr="00C36C3F">
        <w:rPr>
          <w:rFonts w:ascii="David" w:hAnsi="David"/>
          <w:b w:val="0"/>
          <w:bCs w:val="0"/>
          <w:color w:val="080908"/>
          <w:rtl/>
        </w:rPr>
        <w:t xml:space="preserve"> </w:t>
      </w:r>
      <w:r w:rsidRPr="00C36C3F">
        <w:rPr>
          <w:rFonts w:ascii="David" w:hAnsi="David" w:hint="cs"/>
          <w:b w:val="0"/>
          <w:bCs w:val="0"/>
          <w:color w:val="080908"/>
          <w:rtl/>
        </w:rPr>
        <w:t>או</w:t>
      </w:r>
      <w:r w:rsidRPr="00C36C3F">
        <w:rPr>
          <w:rFonts w:ascii="David" w:hAnsi="David"/>
          <w:b w:val="0"/>
          <w:bCs w:val="0"/>
          <w:color w:val="080908"/>
          <w:rtl/>
        </w:rPr>
        <w:t xml:space="preserve"> </w:t>
      </w:r>
      <w:r w:rsidRPr="00C36C3F">
        <w:rPr>
          <w:rFonts w:ascii="David" w:hAnsi="David" w:hint="cs"/>
          <w:b w:val="0"/>
          <w:bCs w:val="0"/>
          <w:color w:val="080908"/>
          <w:rtl/>
        </w:rPr>
        <w:t>יותר</w:t>
      </w:r>
      <w:r w:rsidRPr="00C36C3F">
        <w:rPr>
          <w:rFonts w:ascii="David" w:hAnsi="David"/>
          <w:b w:val="0"/>
          <w:bCs w:val="0"/>
          <w:color w:val="080908"/>
          <w:rtl/>
        </w:rPr>
        <w:t xml:space="preserve"> </w:t>
      </w:r>
      <w:r w:rsidRPr="00C36C3F">
        <w:rPr>
          <w:rFonts w:ascii="David" w:hAnsi="David" w:hint="cs"/>
          <w:b w:val="0"/>
          <w:bCs w:val="0"/>
          <w:color w:val="080908"/>
          <w:rtl/>
        </w:rPr>
        <w:t>תוצאה</w:t>
      </w:r>
      <w:r w:rsidRPr="00C36C3F">
        <w:rPr>
          <w:rFonts w:ascii="David" w:hAnsi="David"/>
          <w:b w:val="0"/>
          <w:bCs w:val="0"/>
          <w:color w:val="080908"/>
          <w:rtl/>
        </w:rPr>
        <w:t xml:space="preserve"> </w:t>
      </w:r>
      <w:r w:rsidRPr="00C36C3F">
        <w:rPr>
          <w:rFonts w:ascii="David" w:hAnsi="David" w:hint="cs"/>
          <w:b w:val="0"/>
          <w:bCs w:val="0"/>
          <w:color w:val="080908"/>
          <w:rtl/>
        </w:rPr>
        <w:t>משוקללת</w:t>
      </w:r>
      <w:r w:rsidRPr="00C36C3F">
        <w:rPr>
          <w:rFonts w:ascii="David" w:hAnsi="David"/>
          <w:b w:val="0"/>
          <w:bCs w:val="0"/>
          <w:color w:val="080908"/>
          <w:rtl/>
        </w:rPr>
        <w:t xml:space="preserve"> </w:t>
      </w:r>
      <w:r w:rsidRPr="00C36C3F">
        <w:rPr>
          <w:rFonts w:ascii="David" w:hAnsi="David" w:hint="cs"/>
          <w:b w:val="0"/>
          <w:bCs w:val="0"/>
          <w:color w:val="080908"/>
          <w:rtl/>
        </w:rPr>
        <w:t>זהה</w:t>
      </w:r>
      <w:r w:rsidRPr="00C36C3F">
        <w:rPr>
          <w:rFonts w:ascii="David" w:hAnsi="David"/>
          <w:b w:val="0"/>
          <w:bCs w:val="0"/>
          <w:color w:val="080908"/>
          <w:rtl/>
        </w:rPr>
        <w:t xml:space="preserve"> </w:t>
      </w:r>
      <w:r w:rsidRPr="00C36C3F">
        <w:rPr>
          <w:rFonts w:ascii="David" w:hAnsi="David" w:hint="cs"/>
          <w:b w:val="0"/>
          <w:bCs w:val="0"/>
          <w:color w:val="080908"/>
          <w:rtl/>
        </w:rPr>
        <w:t>שהיא</w:t>
      </w:r>
      <w:r w:rsidRPr="00C36C3F">
        <w:rPr>
          <w:rFonts w:ascii="David" w:hAnsi="David"/>
          <w:b w:val="0"/>
          <w:bCs w:val="0"/>
          <w:color w:val="080908"/>
          <w:rtl/>
        </w:rPr>
        <w:t xml:space="preserve"> </w:t>
      </w:r>
      <w:r w:rsidRPr="00C36C3F">
        <w:rPr>
          <w:rFonts w:ascii="David" w:hAnsi="David" w:hint="cs"/>
          <w:b w:val="0"/>
          <w:bCs w:val="0"/>
          <w:color w:val="080908"/>
          <w:rtl/>
        </w:rPr>
        <w:t>התוצאה</w:t>
      </w:r>
      <w:r w:rsidRPr="00C36C3F">
        <w:rPr>
          <w:rFonts w:ascii="David" w:hAnsi="David"/>
          <w:b w:val="0"/>
          <w:bCs w:val="0"/>
          <w:color w:val="080908"/>
          <w:rtl/>
        </w:rPr>
        <w:t xml:space="preserve"> </w:t>
      </w:r>
      <w:r w:rsidRPr="00C36C3F">
        <w:rPr>
          <w:rFonts w:ascii="David" w:hAnsi="David" w:hint="cs"/>
          <w:b w:val="0"/>
          <w:bCs w:val="0"/>
          <w:color w:val="080908"/>
          <w:rtl/>
        </w:rPr>
        <w:t>הגבוהה</w:t>
      </w:r>
      <w:r w:rsidRPr="00C36C3F">
        <w:rPr>
          <w:rFonts w:ascii="David" w:hAnsi="David"/>
          <w:b w:val="0"/>
          <w:bCs w:val="0"/>
          <w:color w:val="080908"/>
          <w:rtl/>
        </w:rPr>
        <w:t xml:space="preserve"> </w:t>
      </w:r>
      <w:r w:rsidRPr="00C36C3F">
        <w:rPr>
          <w:rFonts w:ascii="David" w:hAnsi="David" w:hint="cs"/>
          <w:b w:val="0"/>
          <w:bCs w:val="0"/>
          <w:color w:val="080908"/>
          <w:rtl/>
        </w:rPr>
        <w:t>ביותר</w:t>
      </w:r>
      <w:r w:rsidRPr="00C36C3F">
        <w:rPr>
          <w:rFonts w:ascii="David" w:hAnsi="David"/>
          <w:b w:val="0"/>
          <w:bCs w:val="0"/>
          <w:color w:val="080908"/>
          <w:rtl/>
        </w:rPr>
        <w:t xml:space="preserve">, </w:t>
      </w:r>
      <w:r w:rsidRPr="00C36C3F">
        <w:rPr>
          <w:rFonts w:ascii="David" w:hAnsi="David" w:hint="cs"/>
          <w:b w:val="0"/>
          <w:bCs w:val="0"/>
          <w:color w:val="080908"/>
          <w:rtl/>
        </w:rPr>
        <w:t>ואחת</w:t>
      </w:r>
      <w:r w:rsidRPr="00C36C3F">
        <w:rPr>
          <w:rFonts w:ascii="David" w:hAnsi="David"/>
          <w:b w:val="0"/>
          <w:bCs w:val="0"/>
          <w:color w:val="080908"/>
          <w:rtl/>
        </w:rPr>
        <w:t xml:space="preserve"> </w:t>
      </w:r>
      <w:r w:rsidRPr="00C36C3F">
        <w:rPr>
          <w:rFonts w:ascii="David" w:hAnsi="David" w:hint="cs"/>
          <w:b w:val="0"/>
          <w:bCs w:val="0"/>
          <w:color w:val="080908"/>
          <w:rtl/>
        </w:rPr>
        <w:t>מן</w:t>
      </w:r>
      <w:r w:rsidRPr="00C36C3F">
        <w:rPr>
          <w:rFonts w:ascii="David" w:hAnsi="David"/>
          <w:b w:val="0"/>
          <w:bCs w:val="0"/>
          <w:color w:val="080908"/>
          <w:rtl/>
        </w:rPr>
        <w:t xml:space="preserve"> </w:t>
      </w:r>
      <w:r w:rsidRPr="00C36C3F">
        <w:rPr>
          <w:rFonts w:ascii="David" w:hAnsi="David" w:hint="cs"/>
          <w:b w:val="0"/>
          <w:bCs w:val="0"/>
          <w:color w:val="080908"/>
          <w:rtl/>
        </w:rPr>
        <w:t>ההצעות</w:t>
      </w:r>
      <w:r w:rsidRPr="00C36C3F">
        <w:rPr>
          <w:rFonts w:ascii="David" w:hAnsi="David"/>
          <w:b w:val="0"/>
          <w:bCs w:val="0"/>
          <w:color w:val="080908"/>
          <w:rtl/>
        </w:rPr>
        <w:t xml:space="preserve"> </w:t>
      </w:r>
      <w:r w:rsidRPr="00C36C3F">
        <w:rPr>
          <w:rFonts w:ascii="David" w:hAnsi="David" w:hint="cs"/>
          <w:b w:val="0"/>
          <w:bCs w:val="0"/>
          <w:color w:val="080908"/>
          <w:rtl/>
        </w:rPr>
        <w:t>היא</w:t>
      </w:r>
      <w:r w:rsidRPr="00C36C3F">
        <w:rPr>
          <w:rFonts w:ascii="David" w:hAnsi="David"/>
          <w:b w:val="0"/>
          <w:bCs w:val="0"/>
          <w:color w:val="080908"/>
          <w:rtl/>
        </w:rPr>
        <w:t xml:space="preserve"> </w:t>
      </w:r>
      <w:r w:rsidRPr="00C36C3F">
        <w:rPr>
          <w:rFonts w:ascii="David" w:hAnsi="David" w:hint="cs"/>
          <w:b w:val="0"/>
          <w:bCs w:val="0"/>
          <w:color w:val="080908"/>
          <w:rtl/>
        </w:rPr>
        <w:t>עסק</w:t>
      </w:r>
      <w:r w:rsidRPr="00C36C3F">
        <w:rPr>
          <w:rFonts w:ascii="David" w:hAnsi="David"/>
          <w:b w:val="0"/>
          <w:bCs w:val="0"/>
          <w:color w:val="080908"/>
          <w:rtl/>
        </w:rPr>
        <w:t xml:space="preserve"> </w:t>
      </w:r>
      <w:r w:rsidRPr="00C36C3F">
        <w:rPr>
          <w:rFonts w:ascii="David" w:hAnsi="David" w:hint="cs"/>
          <w:b w:val="0"/>
          <w:bCs w:val="0"/>
          <w:color w:val="080908"/>
          <w:rtl/>
        </w:rPr>
        <w:t>בשליטת</w:t>
      </w:r>
      <w:r w:rsidRPr="00C36C3F">
        <w:rPr>
          <w:rFonts w:ascii="David" w:hAnsi="David"/>
          <w:b w:val="0"/>
          <w:bCs w:val="0"/>
          <w:color w:val="080908"/>
          <w:rtl/>
        </w:rPr>
        <w:t xml:space="preserve"> </w:t>
      </w:r>
      <w:r w:rsidRPr="00C36C3F">
        <w:rPr>
          <w:rFonts w:ascii="David" w:hAnsi="David" w:hint="cs"/>
          <w:b w:val="0"/>
          <w:bCs w:val="0"/>
          <w:color w:val="080908"/>
          <w:rtl/>
        </w:rPr>
        <w:t>אישה</w:t>
      </w:r>
      <w:r w:rsidRPr="00C36C3F">
        <w:rPr>
          <w:rFonts w:ascii="David" w:hAnsi="David"/>
          <w:b w:val="0"/>
          <w:bCs w:val="0"/>
          <w:color w:val="080908"/>
          <w:rtl/>
        </w:rPr>
        <w:t xml:space="preserve">, </w:t>
      </w:r>
      <w:r w:rsidRPr="00C36C3F">
        <w:rPr>
          <w:rFonts w:ascii="David" w:hAnsi="David" w:hint="cs"/>
          <w:b w:val="0"/>
          <w:bCs w:val="0"/>
          <w:color w:val="080908"/>
          <w:rtl/>
        </w:rPr>
        <w:t>תיבחר</w:t>
      </w:r>
      <w:r w:rsidRPr="00C36C3F">
        <w:rPr>
          <w:rFonts w:ascii="David" w:hAnsi="David"/>
          <w:b w:val="0"/>
          <w:bCs w:val="0"/>
          <w:color w:val="080908"/>
          <w:rtl/>
        </w:rPr>
        <w:t xml:space="preserve"> </w:t>
      </w:r>
      <w:r w:rsidRPr="00C36C3F">
        <w:rPr>
          <w:rFonts w:ascii="David" w:hAnsi="David" w:hint="cs"/>
          <w:b w:val="0"/>
          <w:bCs w:val="0"/>
          <w:color w:val="080908"/>
          <w:rtl/>
        </w:rPr>
        <w:t>ההצעה</w:t>
      </w:r>
      <w:r w:rsidRPr="00C36C3F">
        <w:rPr>
          <w:rFonts w:ascii="David" w:hAnsi="David"/>
          <w:b w:val="0"/>
          <w:bCs w:val="0"/>
          <w:color w:val="080908"/>
          <w:rtl/>
        </w:rPr>
        <w:t xml:space="preserve"> </w:t>
      </w:r>
      <w:r w:rsidRPr="00C36C3F">
        <w:rPr>
          <w:rFonts w:ascii="David" w:hAnsi="David" w:hint="cs"/>
          <w:b w:val="0"/>
          <w:bCs w:val="0"/>
          <w:color w:val="080908"/>
          <w:rtl/>
        </w:rPr>
        <w:t>האמורה</w:t>
      </w:r>
      <w:r w:rsidRPr="00C36C3F">
        <w:rPr>
          <w:rFonts w:ascii="David" w:hAnsi="David"/>
          <w:b w:val="0"/>
          <w:bCs w:val="0"/>
          <w:color w:val="080908"/>
          <w:rtl/>
        </w:rPr>
        <w:t xml:space="preserve"> </w:t>
      </w:r>
      <w:r w:rsidRPr="00C36C3F">
        <w:rPr>
          <w:rFonts w:ascii="David" w:hAnsi="David" w:hint="cs"/>
          <w:b w:val="0"/>
          <w:bCs w:val="0"/>
          <w:color w:val="080908"/>
          <w:rtl/>
        </w:rPr>
        <w:t>כזוכה</w:t>
      </w:r>
      <w:r w:rsidRPr="00C36C3F">
        <w:rPr>
          <w:rFonts w:ascii="David" w:hAnsi="David"/>
          <w:b w:val="0"/>
          <w:bCs w:val="0"/>
          <w:color w:val="080908"/>
          <w:rtl/>
        </w:rPr>
        <w:t xml:space="preserve"> </w:t>
      </w:r>
      <w:r w:rsidRPr="00C36C3F">
        <w:rPr>
          <w:rFonts w:ascii="David" w:hAnsi="David" w:hint="cs"/>
          <w:b w:val="0"/>
          <w:bCs w:val="0"/>
          <w:color w:val="080908"/>
          <w:rtl/>
        </w:rPr>
        <w:t>במכרז</w:t>
      </w:r>
      <w:r w:rsidRPr="00C36C3F">
        <w:rPr>
          <w:rFonts w:ascii="David" w:hAnsi="David"/>
          <w:b w:val="0"/>
          <w:bCs w:val="0"/>
          <w:color w:val="080908"/>
          <w:rtl/>
        </w:rPr>
        <w:t xml:space="preserve"> </w:t>
      </w:r>
      <w:r w:rsidRPr="00C36C3F">
        <w:rPr>
          <w:rFonts w:ascii="David" w:hAnsi="David" w:hint="cs"/>
          <w:b w:val="0"/>
          <w:bCs w:val="0"/>
          <w:color w:val="080908"/>
          <w:rtl/>
        </w:rPr>
        <w:t>ובלבד</w:t>
      </w:r>
      <w:r w:rsidRPr="00C36C3F">
        <w:rPr>
          <w:rFonts w:ascii="David" w:hAnsi="David"/>
          <w:b w:val="0"/>
          <w:bCs w:val="0"/>
          <w:color w:val="080908"/>
          <w:rtl/>
        </w:rPr>
        <w:t xml:space="preserve"> </w:t>
      </w:r>
      <w:r w:rsidRPr="00C36C3F">
        <w:rPr>
          <w:rFonts w:ascii="David" w:hAnsi="David" w:hint="cs"/>
          <w:b w:val="0"/>
          <w:bCs w:val="0"/>
          <w:color w:val="080908"/>
          <w:rtl/>
        </w:rPr>
        <w:t>שצורף</w:t>
      </w:r>
      <w:r w:rsidRPr="00C36C3F">
        <w:rPr>
          <w:rFonts w:ascii="David" w:hAnsi="David"/>
          <w:b w:val="0"/>
          <w:bCs w:val="0"/>
          <w:color w:val="080908"/>
          <w:rtl/>
        </w:rPr>
        <w:t xml:space="preserve"> </w:t>
      </w:r>
      <w:r w:rsidRPr="00C36C3F">
        <w:rPr>
          <w:rFonts w:ascii="David" w:hAnsi="David" w:hint="cs"/>
          <w:b w:val="0"/>
          <w:bCs w:val="0"/>
          <w:color w:val="080908"/>
          <w:rtl/>
        </w:rPr>
        <w:t>לה</w:t>
      </w:r>
      <w:r w:rsidRPr="00C36C3F">
        <w:rPr>
          <w:rFonts w:ascii="David" w:hAnsi="David"/>
          <w:b w:val="0"/>
          <w:bCs w:val="0"/>
          <w:color w:val="080908"/>
          <w:rtl/>
        </w:rPr>
        <w:t xml:space="preserve"> </w:t>
      </w:r>
      <w:r w:rsidRPr="00C36C3F">
        <w:rPr>
          <w:rFonts w:ascii="David" w:hAnsi="David" w:hint="cs"/>
          <w:b w:val="0"/>
          <w:bCs w:val="0"/>
          <w:color w:val="080908"/>
          <w:rtl/>
        </w:rPr>
        <w:t>בעת</w:t>
      </w:r>
      <w:r w:rsidRPr="00C36C3F">
        <w:rPr>
          <w:rFonts w:ascii="David" w:hAnsi="David"/>
          <w:b w:val="0"/>
          <w:bCs w:val="0"/>
          <w:color w:val="080908"/>
          <w:rtl/>
        </w:rPr>
        <w:t xml:space="preserve"> </w:t>
      </w:r>
      <w:r w:rsidRPr="00C36C3F">
        <w:rPr>
          <w:rFonts w:ascii="David" w:hAnsi="David" w:hint="cs"/>
          <w:b w:val="0"/>
          <w:bCs w:val="0"/>
          <w:color w:val="080908"/>
          <w:rtl/>
        </w:rPr>
        <w:t>הגשתה</w:t>
      </w:r>
      <w:r w:rsidRPr="00C36C3F">
        <w:rPr>
          <w:rFonts w:ascii="David" w:hAnsi="David"/>
          <w:b w:val="0"/>
          <w:bCs w:val="0"/>
          <w:color w:val="080908"/>
          <w:rtl/>
        </w:rPr>
        <w:t xml:space="preserve">, </w:t>
      </w:r>
      <w:r w:rsidRPr="00C36C3F">
        <w:rPr>
          <w:rFonts w:ascii="David" w:hAnsi="David" w:hint="cs"/>
          <w:b w:val="0"/>
          <w:bCs w:val="0"/>
          <w:color w:val="080908"/>
          <w:rtl/>
        </w:rPr>
        <w:t>אישור</w:t>
      </w:r>
      <w:r w:rsidRPr="00C36C3F">
        <w:rPr>
          <w:rFonts w:ascii="David" w:hAnsi="David"/>
          <w:b w:val="0"/>
          <w:bCs w:val="0"/>
          <w:color w:val="080908"/>
          <w:rtl/>
        </w:rPr>
        <w:t xml:space="preserve"> </w:t>
      </w:r>
      <w:r w:rsidRPr="00C36C3F">
        <w:rPr>
          <w:rFonts w:ascii="David" w:hAnsi="David" w:hint="cs"/>
          <w:b w:val="0"/>
          <w:bCs w:val="0"/>
          <w:color w:val="080908"/>
          <w:rtl/>
        </w:rPr>
        <w:t>ותצהיר</w:t>
      </w:r>
      <w:r w:rsidRPr="00C36C3F">
        <w:rPr>
          <w:rFonts w:ascii="David" w:hAnsi="David"/>
          <w:b w:val="0"/>
          <w:bCs w:val="0"/>
          <w:color w:val="080908"/>
          <w:rtl/>
        </w:rPr>
        <w:t xml:space="preserve"> </w:t>
      </w:r>
      <w:r w:rsidRPr="00C36C3F">
        <w:rPr>
          <w:rFonts w:ascii="David" w:hAnsi="David" w:hint="cs"/>
          <w:b w:val="0"/>
          <w:bCs w:val="0"/>
          <w:color w:val="080908"/>
          <w:rtl/>
        </w:rPr>
        <w:t>כאמור</w:t>
      </w:r>
      <w:r w:rsidRPr="00C36C3F">
        <w:rPr>
          <w:rFonts w:ascii="David" w:hAnsi="David"/>
          <w:b w:val="0"/>
          <w:bCs w:val="0"/>
          <w:color w:val="080908"/>
          <w:rtl/>
        </w:rPr>
        <w:t>.</w:t>
      </w:r>
    </w:p>
    <w:p w14:paraId="37E4C43F" w14:textId="77777777" w:rsidR="00BE722A" w:rsidRPr="00A65AD2" w:rsidRDefault="002C6DE8" w:rsidP="00A65AD2">
      <w:pPr>
        <w:pStyle w:val="-2"/>
        <w:spacing w:line="360" w:lineRule="atLeast"/>
        <w:rPr>
          <w:rFonts w:ascii="David" w:hAnsi="David"/>
          <w:color w:val="080908"/>
        </w:rPr>
      </w:pPr>
      <w:r w:rsidRPr="00A65AD2">
        <w:rPr>
          <w:rFonts w:ascii="David" w:hAnsi="David" w:hint="cs"/>
          <w:color w:val="080908"/>
          <w:rtl/>
        </w:rPr>
        <w:t>הוראות</w:t>
      </w:r>
      <w:r w:rsidRPr="00A65AD2">
        <w:rPr>
          <w:rFonts w:ascii="David" w:hAnsi="David"/>
          <w:color w:val="080908"/>
          <w:rtl/>
        </w:rPr>
        <w:t xml:space="preserve"> </w:t>
      </w:r>
      <w:r w:rsidRPr="00A65AD2">
        <w:rPr>
          <w:rFonts w:ascii="David" w:hAnsi="David" w:hint="cs"/>
          <w:color w:val="080908"/>
          <w:rtl/>
        </w:rPr>
        <w:t>בנוגע</w:t>
      </w:r>
      <w:r w:rsidRPr="00A65AD2">
        <w:rPr>
          <w:rFonts w:ascii="David" w:hAnsi="David"/>
          <w:color w:val="080908"/>
          <w:rtl/>
        </w:rPr>
        <w:t xml:space="preserve"> </w:t>
      </w:r>
      <w:r w:rsidRPr="00A65AD2">
        <w:rPr>
          <w:rFonts w:ascii="David" w:hAnsi="David" w:hint="cs"/>
          <w:color w:val="080908"/>
          <w:rtl/>
        </w:rPr>
        <w:t>לבחירת</w:t>
      </w:r>
      <w:r w:rsidRPr="00A65AD2">
        <w:rPr>
          <w:rFonts w:ascii="David" w:hAnsi="David"/>
          <w:color w:val="080908"/>
          <w:rtl/>
        </w:rPr>
        <w:t xml:space="preserve"> </w:t>
      </w:r>
      <w:r w:rsidRPr="00A65AD2">
        <w:rPr>
          <w:rFonts w:ascii="David" w:hAnsi="David" w:hint="cs"/>
          <w:color w:val="080908"/>
          <w:rtl/>
        </w:rPr>
        <w:t>הספק</w:t>
      </w:r>
      <w:r w:rsidRPr="00A65AD2">
        <w:rPr>
          <w:rFonts w:ascii="David" w:hAnsi="David"/>
          <w:color w:val="080908"/>
          <w:rtl/>
        </w:rPr>
        <w:t xml:space="preserve"> </w:t>
      </w:r>
      <w:r w:rsidRPr="00A65AD2">
        <w:rPr>
          <w:rFonts w:ascii="David" w:hAnsi="David" w:hint="cs"/>
          <w:color w:val="080908"/>
          <w:rtl/>
        </w:rPr>
        <w:t>הזוכה</w:t>
      </w:r>
      <w:r w:rsidRPr="00A65AD2">
        <w:rPr>
          <w:rFonts w:ascii="David" w:hAnsi="David"/>
          <w:color w:val="080908"/>
          <w:rtl/>
        </w:rPr>
        <w:t xml:space="preserve"> </w:t>
      </w:r>
      <w:r w:rsidRPr="00A65AD2">
        <w:rPr>
          <w:rFonts w:ascii="David" w:hAnsi="David" w:hint="cs"/>
          <w:color w:val="080908"/>
          <w:rtl/>
        </w:rPr>
        <w:t>במכרז</w:t>
      </w:r>
    </w:p>
    <w:p w14:paraId="5E497B34" w14:textId="4FC95659" w:rsidR="0044132C"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שומר</w:t>
      </w:r>
      <w:r w:rsidRPr="00A65AD2">
        <w:rPr>
          <w:rFonts w:ascii="David" w:hAnsi="David"/>
          <w:color w:val="080908"/>
          <w:sz w:val="24"/>
          <w:rtl/>
        </w:rPr>
        <w:t xml:space="preserve"> </w:t>
      </w:r>
      <w:r w:rsidRPr="00A65AD2">
        <w:rPr>
          <w:rFonts w:ascii="David" w:hAnsi="David" w:hint="cs"/>
          <w:color w:val="080908"/>
          <w:sz w:val="24"/>
          <w:rtl/>
        </w:rPr>
        <w:t>לעצמו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הזכות</w:t>
      </w:r>
      <w:r w:rsidRPr="00A65AD2">
        <w:rPr>
          <w:rFonts w:ascii="David" w:hAnsi="David"/>
          <w:color w:val="080908"/>
          <w:sz w:val="24"/>
          <w:rtl/>
        </w:rPr>
        <w:t xml:space="preserve"> </w:t>
      </w:r>
      <w:r w:rsidRPr="00A65AD2">
        <w:rPr>
          <w:rFonts w:ascii="David" w:hAnsi="David" w:hint="cs"/>
          <w:color w:val="080908"/>
          <w:sz w:val="24"/>
          <w:rtl/>
        </w:rPr>
        <w:t>להחליט</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לבחור</w:t>
      </w:r>
      <w:r w:rsidRPr="00A65AD2">
        <w:rPr>
          <w:rFonts w:ascii="David" w:hAnsi="David"/>
          <w:color w:val="080908"/>
          <w:sz w:val="24"/>
          <w:rtl/>
        </w:rPr>
        <w:t xml:space="preserve"> </w:t>
      </w:r>
      <w:r w:rsidRPr="00A65AD2">
        <w:rPr>
          <w:rFonts w:ascii="David" w:hAnsi="David" w:hint="cs"/>
          <w:color w:val="080908"/>
          <w:sz w:val="24"/>
          <w:rtl/>
        </w:rPr>
        <w:t>זוכה</w:t>
      </w:r>
      <w:r w:rsidRPr="00A65AD2">
        <w:rPr>
          <w:rFonts w:ascii="David" w:hAnsi="David"/>
          <w:color w:val="080908"/>
          <w:sz w:val="24"/>
          <w:rtl/>
        </w:rPr>
        <w:t xml:space="preserve"> </w:t>
      </w:r>
      <w:r w:rsidRPr="00A65AD2">
        <w:rPr>
          <w:rFonts w:ascii="David" w:hAnsi="David" w:hint="cs"/>
          <w:color w:val="080908"/>
          <w:sz w:val="24"/>
          <w:rtl/>
        </w:rPr>
        <w:t>כלשהו</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לבטל</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לפרסם</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חדש</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proofErr w:type="spellStart"/>
      <w:r w:rsidRPr="00A65AD2">
        <w:rPr>
          <w:rFonts w:ascii="David" w:hAnsi="David" w:hint="cs"/>
          <w:color w:val="080908"/>
          <w:sz w:val="24"/>
          <w:rtl/>
        </w:rPr>
        <w:t>התכ</w:t>
      </w:r>
      <w:r w:rsidRPr="00A65AD2">
        <w:rPr>
          <w:rFonts w:ascii="David" w:hAnsi="David"/>
          <w:color w:val="080908"/>
          <w:sz w:val="24"/>
          <w:rtl/>
        </w:rPr>
        <w:t>"</w:t>
      </w:r>
      <w:r w:rsidRPr="00A65AD2">
        <w:rPr>
          <w:rFonts w:ascii="David" w:hAnsi="David" w:hint="cs"/>
          <w:color w:val="080908"/>
          <w:sz w:val="24"/>
          <w:rtl/>
        </w:rPr>
        <w:t>ם</w:t>
      </w:r>
      <w:proofErr w:type="spellEnd"/>
      <w:r w:rsidRPr="00A65AD2">
        <w:rPr>
          <w:rFonts w:ascii="David" w:hAnsi="David"/>
          <w:color w:val="080908"/>
          <w:sz w:val="24"/>
          <w:rtl/>
        </w:rPr>
        <w:t xml:space="preserve"> </w:t>
      </w:r>
      <w:r w:rsidRPr="00A65AD2">
        <w:rPr>
          <w:rFonts w:ascii="David" w:hAnsi="David" w:hint="cs"/>
          <w:color w:val="080908"/>
          <w:sz w:val="24"/>
          <w:rtl/>
        </w:rPr>
        <w:t>ועל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כללי</w:t>
      </w:r>
      <w:r w:rsidRPr="00A65AD2">
        <w:rPr>
          <w:rFonts w:ascii="David" w:hAnsi="David"/>
          <w:color w:val="080908"/>
          <w:sz w:val="24"/>
          <w:rtl/>
        </w:rPr>
        <w:t xml:space="preserve"> </w:t>
      </w:r>
      <w:proofErr w:type="spellStart"/>
      <w:r w:rsidRPr="00A65AD2">
        <w:rPr>
          <w:rFonts w:ascii="David" w:hAnsi="David" w:hint="cs"/>
          <w:color w:val="080908"/>
          <w:sz w:val="24"/>
          <w:rtl/>
        </w:rPr>
        <w:t>מינהל</w:t>
      </w:r>
      <w:proofErr w:type="spellEnd"/>
      <w:r w:rsidRPr="00A65AD2">
        <w:rPr>
          <w:rFonts w:ascii="David" w:hAnsi="David"/>
          <w:color w:val="080908"/>
          <w:sz w:val="24"/>
          <w:rtl/>
        </w:rPr>
        <w:t xml:space="preserve"> </w:t>
      </w:r>
      <w:r w:rsidRPr="00A65AD2">
        <w:rPr>
          <w:rFonts w:ascii="David" w:hAnsi="David" w:hint="cs"/>
          <w:color w:val="080908"/>
          <w:sz w:val="24"/>
          <w:rtl/>
        </w:rPr>
        <w:t>תקין</w:t>
      </w:r>
      <w:r w:rsidRPr="00A65AD2">
        <w:rPr>
          <w:rFonts w:ascii="David" w:hAnsi="David"/>
          <w:color w:val="080908"/>
          <w:sz w:val="24"/>
          <w:rtl/>
        </w:rPr>
        <w:t xml:space="preserve">. </w:t>
      </w:r>
      <w:r w:rsidRPr="00A65AD2">
        <w:rPr>
          <w:rFonts w:ascii="David" w:hAnsi="David" w:hint="cs"/>
          <w:color w:val="080908"/>
          <w:sz w:val="24"/>
          <w:rtl/>
        </w:rPr>
        <w:t>עורך</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חייב</w:t>
      </w:r>
      <w:r w:rsidRPr="00A65AD2">
        <w:rPr>
          <w:rFonts w:ascii="David" w:hAnsi="David"/>
          <w:color w:val="080908"/>
          <w:sz w:val="24"/>
          <w:rtl/>
        </w:rPr>
        <w:t xml:space="preserve"> </w:t>
      </w:r>
      <w:r w:rsidRPr="00A65AD2">
        <w:rPr>
          <w:rFonts w:ascii="David" w:hAnsi="David" w:hint="cs"/>
          <w:color w:val="080908"/>
          <w:sz w:val="24"/>
          <w:rtl/>
        </w:rPr>
        <w:t>לפצות</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proofErr w:type="spellStart"/>
      <w:r w:rsidRPr="00A65AD2">
        <w:rPr>
          <w:rFonts w:ascii="David" w:hAnsi="David" w:hint="cs"/>
          <w:color w:val="080908"/>
          <w:sz w:val="24"/>
          <w:rtl/>
        </w:rPr>
        <w:t>מהמציעים</w:t>
      </w:r>
      <w:proofErr w:type="spellEnd"/>
      <w:r w:rsidRPr="00A65AD2">
        <w:rPr>
          <w:rFonts w:ascii="David" w:hAnsi="David"/>
          <w:color w:val="080908"/>
          <w:sz w:val="24"/>
          <w:rtl/>
        </w:rPr>
        <w:t xml:space="preserve"> </w:t>
      </w:r>
      <w:r w:rsidRPr="00A65AD2">
        <w:rPr>
          <w:rFonts w:ascii="David" w:hAnsi="David" w:hint="cs"/>
          <w:color w:val="080908"/>
          <w:sz w:val="24"/>
          <w:rtl/>
        </w:rPr>
        <w:t>באחד</w:t>
      </w:r>
      <w:r w:rsidRPr="00A65AD2">
        <w:rPr>
          <w:rFonts w:ascii="David" w:hAnsi="David"/>
          <w:color w:val="080908"/>
          <w:sz w:val="24"/>
          <w:rtl/>
        </w:rPr>
        <w:t xml:space="preserve"> </w:t>
      </w:r>
      <w:r w:rsidRPr="00A65AD2">
        <w:rPr>
          <w:rFonts w:ascii="David" w:hAnsi="David" w:hint="cs"/>
          <w:color w:val="080908"/>
          <w:sz w:val="24"/>
          <w:rtl/>
        </w:rPr>
        <w:t>המקרים</w:t>
      </w:r>
      <w:r w:rsidRPr="00A65AD2">
        <w:rPr>
          <w:rFonts w:ascii="David" w:hAnsi="David"/>
          <w:color w:val="080908"/>
          <w:sz w:val="24"/>
          <w:rtl/>
        </w:rPr>
        <w:t xml:space="preserve"> </w:t>
      </w:r>
      <w:r w:rsidRPr="00A65AD2">
        <w:rPr>
          <w:rFonts w:ascii="David" w:hAnsi="David" w:hint="cs"/>
          <w:color w:val="080908"/>
          <w:sz w:val="24"/>
          <w:rtl/>
        </w:rPr>
        <w:t>המתוארים</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צורה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w:t>
      </w:r>
    </w:p>
    <w:p w14:paraId="410DF6FE" w14:textId="727A1969" w:rsidR="00BE722A" w:rsidRPr="0044132C" w:rsidRDefault="0044132C" w:rsidP="0044132C">
      <w:pPr>
        <w:bidi w:val="0"/>
        <w:rPr>
          <w:rFonts w:ascii="David" w:hAnsi="David"/>
          <w:color w:val="080908"/>
          <w:sz w:val="24"/>
        </w:rPr>
      </w:pPr>
      <w:r>
        <w:rPr>
          <w:rFonts w:ascii="David" w:hAnsi="David"/>
          <w:color w:val="080908"/>
          <w:sz w:val="24"/>
        </w:rPr>
        <w:br w:type="page"/>
      </w:r>
    </w:p>
    <w:p w14:paraId="44085D52" w14:textId="77777777" w:rsidR="00BE722A"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lastRenderedPageBreak/>
        <w:t>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להתחשב</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בלתי</w:t>
      </w:r>
      <w:r w:rsidRPr="00A65AD2">
        <w:rPr>
          <w:rFonts w:ascii="David" w:hAnsi="David"/>
          <w:color w:val="080908"/>
          <w:sz w:val="24"/>
          <w:rtl/>
        </w:rPr>
        <w:t xml:space="preserve"> </w:t>
      </w:r>
      <w:r w:rsidRPr="00A65AD2">
        <w:rPr>
          <w:rFonts w:ascii="David" w:hAnsi="David" w:hint="cs"/>
          <w:color w:val="080908"/>
          <w:sz w:val="24"/>
          <w:rtl/>
        </w:rPr>
        <w:t>סבירה</w:t>
      </w:r>
      <w:r w:rsidRPr="00A65AD2">
        <w:rPr>
          <w:rFonts w:ascii="David" w:hAnsi="David"/>
          <w:color w:val="080908"/>
          <w:sz w:val="24"/>
          <w:rtl/>
        </w:rPr>
        <w:t xml:space="preserve"> </w:t>
      </w:r>
      <w:r w:rsidRPr="00A65AD2">
        <w:rPr>
          <w:rFonts w:ascii="David" w:hAnsi="David" w:hint="cs"/>
          <w:color w:val="080908"/>
          <w:sz w:val="24"/>
          <w:rtl/>
        </w:rPr>
        <w:t>מבחינת</w:t>
      </w:r>
      <w:r w:rsidRPr="00A65AD2">
        <w:rPr>
          <w:rFonts w:ascii="David" w:hAnsi="David"/>
          <w:color w:val="080908"/>
          <w:sz w:val="24"/>
          <w:rtl/>
        </w:rPr>
        <w:t xml:space="preserve"> </w:t>
      </w:r>
      <w:r w:rsidRPr="00A65AD2">
        <w:rPr>
          <w:rFonts w:ascii="David" w:hAnsi="David" w:hint="cs"/>
          <w:color w:val="080908"/>
          <w:sz w:val="24"/>
          <w:rtl/>
        </w:rPr>
        <w:t>מהות</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איכות</w:t>
      </w:r>
      <w:r w:rsidRPr="00A65AD2">
        <w:rPr>
          <w:rFonts w:ascii="David" w:hAnsi="David"/>
          <w:color w:val="080908"/>
          <w:sz w:val="24"/>
          <w:rtl/>
        </w:rPr>
        <w:t xml:space="preserve"> </w:t>
      </w:r>
      <w:r w:rsidRPr="00A65AD2">
        <w:rPr>
          <w:rFonts w:ascii="David" w:hAnsi="David" w:hint="cs"/>
          <w:color w:val="080908"/>
          <w:sz w:val="24"/>
          <w:rtl/>
        </w:rPr>
        <w:t>השירות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מבחינת</w:t>
      </w:r>
      <w:r w:rsidRPr="00A65AD2">
        <w:rPr>
          <w:rFonts w:ascii="David" w:hAnsi="David"/>
          <w:color w:val="080908"/>
          <w:sz w:val="24"/>
          <w:rtl/>
        </w:rPr>
        <w:t xml:space="preserve"> </w:t>
      </w:r>
      <w:r w:rsidRPr="00A65AD2">
        <w:rPr>
          <w:rFonts w:ascii="David" w:hAnsi="David" w:hint="cs"/>
          <w:color w:val="080908"/>
          <w:sz w:val="24"/>
          <w:rtl/>
        </w:rPr>
        <w:t>מחירה</w:t>
      </w:r>
      <w:r w:rsidRPr="00A65AD2">
        <w:rPr>
          <w:rFonts w:ascii="David" w:hAnsi="David"/>
          <w:color w:val="080908"/>
          <w:sz w:val="24"/>
          <w:rtl/>
        </w:rPr>
        <w:t xml:space="preserve"> </w:t>
      </w:r>
      <w:r w:rsidRPr="00A65AD2">
        <w:rPr>
          <w:rFonts w:ascii="David" w:hAnsi="David" w:hint="cs"/>
          <w:color w:val="080908"/>
          <w:sz w:val="24"/>
          <w:rtl/>
        </w:rPr>
        <w:t>ביחס</w:t>
      </w:r>
      <w:r w:rsidRPr="00A65AD2">
        <w:rPr>
          <w:rFonts w:ascii="David" w:hAnsi="David"/>
          <w:color w:val="080908"/>
          <w:sz w:val="24"/>
          <w:rtl/>
        </w:rPr>
        <w:t xml:space="preserve"> </w:t>
      </w:r>
      <w:r w:rsidRPr="00A65AD2">
        <w:rPr>
          <w:rFonts w:ascii="David" w:hAnsi="David" w:hint="cs"/>
          <w:color w:val="080908"/>
          <w:sz w:val="24"/>
          <w:rtl/>
        </w:rPr>
        <w:t>למהות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ותנאיה</w:t>
      </w:r>
      <w:r w:rsidRPr="00A65AD2">
        <w:rPr>
          <w:rFonts w:ascii="David" w:hAnsi="David"/>
          <w:color w:val="080908"/>
          <w:sz w:val="24"/>
          <w:rtl/>
        </w:rPr>
        <w:t xml:space="preserve">. </w:t>
      </w: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כזה</w:t>
      </w:r>
      <w:r w:rsidRPr="00A65AD2">
        <w:rPr>
          <w:rFonts w:ascii="David" w:hAnsi="David"/>
          <w:color w:val="080908"/>
          <w:sz w:val="24"/>
          <w:rtl/>
        </w:rPr>
        <w:t xml:space="preserve"> </w:t>
      </w:r>
      <w:r w:rsidRPr="00A65AD2">
        <w:rPr>
          <w:rFonts w:ascii="David" w:hAnsi="David" w:hint="cs"/>
          <w:color w:val="080908"/>
          <w:sz w:val="24"/>
          <w:rtl/>
        </w:rPr>
        <w:t>תינתן</w:t>
      </w:r>
      <w:r w:rsidRPr="00A65AD2">
        <w:rPr>
          <w:rFonts w:ascii="David" w:hAnsi="David"/>
          <w:color w:val="080908"/>
          <w:sz w:val="24"/>
          <w:rtl/>
        </w:rPr>
        <w:t xml:space="preserve"> </w:t>
      </w:r>
      <w:r w:rsidRPr="00A65AD2">
        <w:rPr>
          <w:rFonts w:ascii="David" w:hAnsi="David" w:hint="cs"/>
          <w:color w:val="080908"/>
          <w:sz w:val="24"/>
          <w:rtl/>
        </w:rPr>
        <w:t>למציע</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טיעון</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לפני</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ההחלטה</w:t>
      </w:r>
      <w:r w:rsidRPr="00A65AD2">
        <w:rPr>
          <w:rFonts w:ascii="David" w:hAnsi="David"/>
          <w:color w:val="080908"/>
          <w:sz w:val="24"/>
          <w:rtl/>
        </w:rPr>
        <w:t xml:space="preserve"> </w:t>
      </w:r>
      <w:r w:rsidRPr="00A65AD2">
        <w:rPr>
          <w:rFonts w:ascii="David" w:hAnsi="David" w:hint="cs"/>
          <w:color w:val="080908"/>
          <w:sz w:val="24"/>
          <w:rtl/>
        </w:rPr>
        <w:t>הסופית</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בכפוף</w:t>
      </w:r>
      <w:r w:rsidRPr="00A65AD2">
        <w:rPr>
          <w:rFonts w:ascii="David" w:hAnsi="David"/>
          <w:color w:val="080908"/>
          <w:sz w:val="24"/>
          <w:rtl/>
        </w:rPr>
        <w:t xml:space="preserve"> </w:t>
      </w:r>
      <w:r w:rsidRPr="00A65AD2">
        <w:rPr>
          <w:rFonts w:ascii="David" w:hAnsi="David" w:hint="cs"/>
          <w:color w:val="080908"/>
          <w:sz w:val="24"/>
          <w:rtl/>
        </w:rPr>
        <w:t>לשיקול</w:t>
      </w:r>
      <w:r w:rsidRPr="00A65AD2">
        <w:rPr>
          <w:rFonts w:ascii="David" w:hAnsi="David"/>
          <w:color w:val="080908"/>
          <w:sz w:val="24"/>
          <w:rtl/>
        </w:rPr>
        <w:t xml:space="preserve"> </w:t>
      </w:r>
      <w:r w:rsidRPr="00A65AD2">
        <w:rPr>
          <w:rFonts w:ascii="David" w:hAnsi="David" w:hint="cs"/>
          <w:color w:val="080908"/>
          <w:sz w:val="24"/>
          <w:rtl/>
        </w:rPr>
        <w:t>דעתה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w:t>
      </w:r>
    </w:p>
    <w:p w14:paraId="0FF0EE0E" w14:textId="77777777" w:rsidR="0011191D" w:rsidRPr="0044132C" w:rsidRDefault="0011191D" w:rsidP="0044132C">
      <w:pPr>
        <w:pStyle w:val="a8"/>
        <w:numPr>
          <w:ilvl w:val="2"/>
          <w:numId w:val="1"/>
        </w:numPr>
        <w:spacing w:line="360" w:lineRule="atLeast"/>
        <w:ind w:left="1360" w:hanging="640"/>
        <w:rPr>
          <w:rFonts w:ascii="David" w:hAnsi="David"/>
          <w:color w:val="080908"/>
          <w:sz w:val="24"/>
        </w:rPr>
      </w:pPr>
      <w:r w:rsidRPr="0044132C">
        <w:rPr>
          <w:rFonts w:ascii="David" w:hAnsi="David"/>
          <w:color w:val="080908"/>
          <w:sz w:val="24"/>
          <w:rtl/>
        </w:rPr>
        <w:t>המשרד שומר לעצמו את הזכות לפסול על הסף מציע אשר לגביו היה ל</w:t>
      </w:r>
      <w:r w:rsidRPr="0044132C">
        <w:rPr>
          <w:rFonts w:ascii="David" w:hAnsi="David" w:hint="cs"/>
          <w:color w:val="080908"/>
          <w:sz w:val="24"/>
          <w:rtl/>
        </w:rPr>
        <w:t xml:space="preserve">משרד </w:t>
      </w:r>
      <w:r w:rsidRPr="0044132C">
        <w:rPr>
          <w:rFonts w:ascii="David" w:hAnsi="David"/>
          <w:color w:val="080908"/>
          <w:sz w:val="24"/>
          <w:rtl/>
        </w:rPr>
        <w:t xml:space="preserve">ניסיון רע ו/או כושל, לרבות מקרה של אי שביעות </w:t>
      </w:r>
      <w:r w:rsidRPr="0044132C">
        <w:rPr>
          <w:rFonts w:ascii="David" w:hAnsi="David" w:hint="cs"/>
          <w:color w:val="080908"/>
          <w:sz w:val="24"/>
          <w:rtl/>
        </w:rPr>
        <w:t xml:space="preserve">רצון </w:t>
      </w:r>
      <w:r w:rsidRPr="0044132C">
        <w:rPr>
          <w:rFonts w:ascii="David" w:hAnsi="David"/>
          <w:color w:val="080908"/>
          <w:sz w:val="24"/>
          <w:rtl/>
        </w:rPr>
        <w:t xml:space="preserve">משמעותית </w:t>
      </w:r>
      <w:r w:rsidRPr="0044132C">
        <w:rPr>
          <w:rFonts w:ascii="David" w:hAnsi="David" w:hint="cs"/>
          <w:color w:val="080908"/>
          <w:sz w:val="24"/>
          <w:rtl/>
        </w:rPr>
        <w:t>מ</w:t>
      </w:r>
      <w:r w:rsidRPr="0044132C">
        <w:rPr>
          <w:rFonts w:ascii="David" w:hAnsi="David"/>
          <w:color w:val="080908"/>
          <w:sz w:val="24"/>
          <w:rtl/>
        </w:rPr>
        <w:t>אספקת שירותים על ידו, אי עמידה בסטנדרטים של השירות הנדרש, הפר</w:t>
      </w:r>
      <w:r w:rsidRPr="0044132C">
        <w:rPr>
          <w:rFonts w:ascii="David" w:hAnsi="David" w:hint="cs"/>
          <w:color w:val="080908"/>
          <w:sz w:val="24"/>
          <w:rtl/>
        </w:rPr>
        <w:t>ת</w:t>
      </w:r>
      <w:r w:rsidRPr="0044132C">
        <w:rPr>
          <w:rFonts w:ascii="David" w:hAnsi="David"/>
          <w:color w:val="080908"/>
          <w:sz w:val="24"/>
          <w:rtl/>
        </w:rPr>
        <w:t xml:space="preserve"> התחייבויות קודמות כלפי ה</w:t>
      </w:r>
      <w:r w:rsidRPr="0044132C">
        <w:rPr>
          <w:rFonts w:ascii="David" w:hAnsi="David" w:hint="cs"/>
          <w:color w:val="080908"/>
          <w:sz w:val="24"/>
          <w:rtl/>
        </w:rPr>
        <w:t>משרד</w:t>
      </w:r>
      <w:r w:rsidRPr="0044132C">
        <w:rPr>
          <w:rFonts w:ascii="David" w:hAnsi="David"/>
          <w:color w:val="080908"/>
          <w:sz w:val="24"/>
          <w:rtl/>
        </w:rPr>
        <w:t>, חשד למרמה וכיו"ב או שקיימת לגביו חוות דעת שלילית בכתב</w:t>
      </w:r>
      <w:r w:rsidRPr="0044132C">
        <w:rPr>
          <w:rFonts w:ascii="David" w:hAnsi="David" w:hint="cs"/>
          <w:color w:val="080908"/>
          <w:sz w:val="24"/>
          <w:rtl/>
        </w:rPr>
        <w:t xml:space="preserve"> מגורם ממשלתי אחר</w:t>
      </w:r>
      <w:r w:rsidRPr="0044132C">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28E94BB4" w14:textId="77777777" w:rsidR="00BE722A"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לסיים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הליכי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ולקבוע</w:t>
      </w:r>
      <w:r w:rsidRPr="00A65AD2">
        <w:rPr>
          <w:rFonts w:ascii="David" w:hAnsi="David"/>
          <w:color w:val="080908"/>
          <w:sz w:val="24"/>
          <w:rtl/>
        </w:rPr>
        <w:t xml:space="preserve"> </w:t>
      </w:r>
      <w:r w:rsidRPr="00A65AD2">
        <w:rPr>
          <w:rFonts w:ascii="David" w:hAnsi="David" w:hint="cs"/>
          <w:color w:val="080908"/>
          <w:sz w:val="24"/>
          <w:rtl/>
        </w:rPr>
        <w:t>זוכה</w:t>
      </w:r>
      <w:r w:rsidRPr="00A65AD2">
        <w:rPr>
          <w:rFonts w:ascii="David" w:hAnsi="David"/>
          <w:color w:val="080908"/>
          <w:sz w:val="24"/>
          <w:rtl/>
        </w:rPr>
        <w:t xml:space="preserve"> </w:t>
      </w:r>
      <w:r w:rsidRPr="00A65AD2">
        <w:rPr>
          <w:rFonts w:ascii="David" w:hAnsi="David" w:hint="cs"/>
          <w:color w:val="080908"/>
          <w:sz w:val="24"/>
          <w:rtl/>
        </w:rPr>
        <w:t>בתוך</w:t>
      </w:r>
      <w:r w:rsidRPr="00A65AD2">
        <w:rPr>
          <w:rFonts w:ascii="David" w:hAnsi="David"/>
          <w:color w:val="080908"/>
          <w:sz w:val="24"/>
          <w:rtl/>
        </w:rPr>
        <w:t xml:space="preserve"> </w:t>
      </w:r>
      <w:r w:rsidRPr="00A65AD2">
        <w:rPr>
          <w:rFonts w:ascii="David" w:hAnsi="David" w:hint="cs"/>
          <w:color w:val="080908"/>
          <w:sz w:val="24"/>
          <w:rtl/>
        </w:rPr>
        <w:t>תקופה</w:t>
      </w:r>
      <w:r w:rsidRPr="00A65AD2">
        <w:rPr>
          <w:rFonts w:ascii="David" w:hAnsi="David"/>
          <w:color w:val="080908"/>
          <w:sz w:val="24"/>
          <w:rtl/>
        </w:rPr>
        <w:t xml:space="preserve"> </w:t>
      </w:r>
      <w:proofErr w:type="spellStart"/>
      <w:r w:rsidRPr="00A65AD2">
        <w:rPr>
          <w:rFonts w:ascii="David" w:hAnsi="David" w:hint="cs"/>
          <w:color w:val="080908"/>
          <w:sz w:val="24"/>
          <w:rtl/>
        </w:rPr>
        <w:t>מסויימת</w:t>
      </w:r>
      <w:proofErr w:type="spellEnd"/>
      <w:r w:rsidRPr="00A65AD2">
        <w:rPr>
          <w:rFonts w:ascii="David" w:hAnsi="David"/>
          <w:color w:val="080908"/>
          <w:sz w:val="24"/>
          <w:rtl/>
        </w:rPr>
        <w:t xml:space="preserve"> </w:t>
      </w:r>
      <w:r w:rsidRPr="00A65AD2">
        <w:rPr>
          <w:rFonts w:ascii="David" w:hAnsi="David" w:hint="cs"/>
          <w:color w:val="080908"/>
          <w:sz w:val="24"/>
          <w:rtl/>
        </w:rPr>
        <w:t>אך</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הליכי</w:t>
      </w:r>
      <w:r w:rsidRPr="00A65AD2">
        <w:rPr>
          <w:rFonts w:ascii="David" w:hAnsi="David"/>
          <w:color w:val="080908"/>
          <w:sz w:val="24"/>
          <w:rtl/>
        </w:rPr>
        <w:t xml:space="preserve"> </w:t>
      </w:r>
      <w:r w:rsidRPr="00A65AD2">
        <w:rPr>
          <w:rFonts w:ascii="David" w:hAnsi="David" w:hint="cs"/>
          <w:color w:val="080908"/>
          <w:sz w:val="24"/>
          <w:rtl/>
        </w:rPr>
        <w:t>בחירת</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יסתיימו</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008E1F59" w:rsidRPr="00A65AD2">
        <w:rPr>
          <w:rFonts w:ascii="David" w:hAnsi="David" w:hint="cs"/>
          <w:color w:val="080908"/>
          <w:sz w:val="24"/>
          <w:rtl/>
        </w:rPr>
        <w:t>120</w:t>
      </w:r>
      <w:r w:rsidR="008E1F59" w:rsidRPr="00A65AD2">
        <w:rPr>
          <w:rFonts w:ascii="David" w:hAnsi="David"/>
          <w:color w:val="080908"/>
          <w:sz w:val="24"/>
          <w:rtl/>
        </w:rPr>
        <w:t xml:space="preserve"> </w:t>
      </w:r>
      <w:r w:rsidRPr="00A65AD2">
        <w:rPr>
          <w:rFonts w:ascii="David" w:hAnsi="David" w:hint="cs"/>
          <w:color w:val="080908"/>
          <w:sz w:val="24"/>
          <w:rtl/>
        </w:rPr>
        <w:t>יום</w:t>
      </w:r>
      <w:r w:rsidRPr="00A65AD2">
        <w:rPr>
          <w:rFonts w:ascii="David" w:hAnsi="David"/>
          <w:color w:val="080908"/>
          <w:sz w:val="24"/>
          <w:rtl/>
        </w:rPr>
        <w:t xml:space="preserve"> </w:t>
      </w:r>
      <w:r w:rsidRPr="00A65AD2">
        <w:rPr>
          <w:rFonts w:ascii="David" w:hAnsi="David" w:hint="cs"/>
          <w:color w:val="080908"/>
          <w:sz w:val="24"/>
          <w:rtl/>
        </w:rPr>
        <w:t>מהמועד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ההצעות</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לבטל</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הצעתו</w:t>
      </w:r>
      <w:r w:rsidRPr="00A65AD2">
        <w:rPr>
          <w:rFonts w:ascii="David" w:hAnsi="David"/>
          <w:color w:val="080908"/>
          <w:sz w:val="24"/>
          <w:rtl/>
        </w:rPr>
        <w:t xml:space="preserve"> </w:t>
      </w:r>
      <w:r w:rsidRPr="00A65AD2">
        <w:rPr>
          <w:rFonts w:ascii="David" w:hAnsi="David" w:hint="cs"/>
          <w:color w:val="080908"/>
          <w:sz w:val="24"/>
          <w:rtl/>
        </w:rPr>
        <w:t>בהודעה</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שימסור</w:t>
      </w:r>
      <w:r w:rsidRPr="00A65AD2">
        <w:rPr>
          <w:rFonts w:ascii="David" w:hAnsi="David"/>
          <w:color w:val="080908"/>
          <w:sz w:val="24"/>
          <w:rtl/>
        </w:rPr>
        <w:t xml:space="preserve"> </w:t>
      </w:r>
      <w:r w:rsidRPr="00A65AD2">
        <w:rPr>
          <w:rFonts w:ascii="David" w:hAnsi="David" w:hint="cs"/>
          <w:color w:val="080908"/>
          <w:sz w:val="24"/>
          <w:rtl/>
        </w:rPr>
        <w:t>למרכז</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ולקבל</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חזרה</w:t>
      </w:r>
      <w:r w:rsidRPr="00A65AD2">
        <w:rPr>
          <w:rFonts w:ascii="David" w:hAnsi="David"/>
          <w:color w:val="080908"/>
          <w:sz w:val="24"/>
          <w:rtl/>
        </w:rPr>
        <w:t xml:space="preserve">. </w:t>
      </w:r>
    </w:p>
    <w:p w14:paraId="190A1036" w14:textId="77777777" w:rsidR="00BE722A"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מהאמור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ומכל</w:t>
      </w:r>
      <w:r w:rsidRPr="00A65AD2">
        <w:rPr>
          <w:rFonts w:ascii="David" w:hAnsi="David"/>
          <w:color w:val="080908"/>
          <w:sz w:val="24"/>
          <w:rtl/>
        </w:rPr>
        <w:t xml:space="preserve"> </w:t>
      </w:r>
      <w:r w:rsidRPr="00A65AD2">
        <w:rPr>
          <w:rFonts w:ascii="David" w:hAnsi="David" w:hint="cs"/>
          <w:color w:val="080908"/>
          <w:sz w:val="24"/>
          <w:rtl/>
        </w:rPr>
        <w:t>סעד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המוקנית</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ההצעות</w:t>
      </w:r>
      <w:r w:rsidRPr="00A65AD2">
        <w:rPr>
          <w:rFonts w:ascii="David" w:hAnsi="David"/>
          <w:color w:val="080908"/>
          <w:sz w:val="24"/>
          <w:rtl/>
        </w:rPr>
        <w:t xml:space="preserve"> </w:t>
      </w:r>
      <w:r w:rsidRPr="00A65AD2">
        <w:rPr>
          <w:rFonts w:ascii="David" w:hAnsi="David" w:hint="cs"/>
          <w:color w:val="080908"/>
          <w:sz w:val="24"/>
          <w:rtl/>
        </w:rPr>
        <w:t>המפסידות</w:t>
      </w:r>
      <w:r w:rsidRPr="00A65AD2">
        <w:rPr>
          <w:rFonts w:ascii="David" w:hAnsi="David"/>
          <w:color w:val="080908"/>
          <w:sz w:val="24"/>
          <w:rtl/>
        </w:rPr>
        <w:t xml:space="preserve"> </w:t>
      </w:r>
      <w:r w:rsidRPr="00A65AD2">
        <w:rPr>
          <w:rFonts w:ascii="David" w:hAnsi="David" w:hint="cs"/>
          <w:color w:val="080908"/>
          <w:sz w:val="24"/>
          <w:rtl/>
        </w:rPr>
        <w:t>תעמודנה</w:t>
      </w:r>
      <w:r w:rsidRPr="00A65AD2">
        <w:rPr>
          <w:rFonts w:ascii="David" w:hAnsi="David"/>
          <w:color w:val="080908"/>
          <w:sz w:val="24"/>
          <w:rtl/>
        </w:rPr>
        <w:t xml:space="preserve"> </w:t>
      </w:r>
      <w:r w:rsidRPr="00A65AD2">
        <w:rPr>
          <w:rFonts w:ascii="David" w:hAnsi="David" w:hint="cs"/>
          <w:color w:val="080908"/>
          <w:sz w:val="24"/>
          <w:rtl/>
        </w:rPr>
        <w:t>בתוקפן</w:t>
      </w:r>
      <w:r w:rsidRPr="00A65AD2">
        <w:rPr>
          <w:rFonts w:ascii="David" w:hAnsi="David"/>
          <w:color w:val="080908"/>
          <w:sz w:val="24"/>
          <w:rtl/>
        </w:rPr>
        <w:t xml:space="preserve"> 90 </w:t>
      </w:r>
      <w:r w:rsidRPr="00A65AD2">
        <w:rPr>
          <w:rFonts w:ascii="David" w:hAnsi="David" w:hint="cs"/>
          <w:color w:val="080908"/>
          <w:sz w:val="24"/>
          <w:rtl/>
        </w:rPr>
        <w:t>יום</w:t>
      </w:r>
      <w:r w:rsidRPr="00A65AD2">
        <w:rPr>
          <w:rFonts w:ascii="David" w:hAnsi="David"/>
          <w:color w:val="080908"/>
          <w:sz w:val="24"/>
          <w:rtl/>
        </w:rPr>
        <w:t xml:space="preserve"> </w:t>
      </w:r>
      <w:r w:rsidRPr="00A65AD2">
        <w:rPr>
          <w:rFonts w:ascii="David" w:hAnsi="David" w:hint="cs"/>
          <w:color w:val="080908"/>
          <w:sz w:val="24"/>
          <w:rtl/>
        </w:rPr>
        <w:t>נוספים</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סיום</w:t>
      </w:r>
      <w:r w:rsidRPr="00A65AD2">
        <w:rPr>
          <w:rFonts w:ascii="David" w:hAnsi="David"/>
          <w:color w:val="080908"/>
          <w:sz w:val="24"/>
          <w:rtl/>
        </w:rPr>
        <w:t xml:space="preserve"> </w:t>
      </w:r>
      <w:r w:rsidRPr="00A65AD2">
        <w:rPr>
          <w:rFonts w:ascii="David" w:hAnsi="David" w:hint="cs"/>
          <w:color w:val="080908"/>
          <w:sz w:val="24"/>
          <w:rtl/>
        </w:rPr>
        <w:t>הליכי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ומתן</w:t>
      </w:r>
      <w:r w:rsidRPr="00A65AD2">
        <w:rPr>
          <w:rFonts w:ascii="David" w:hAnsi="David"/>
          <w:color w:val="080908"/>
          <w:sz w:val="24"/>
          <w:rtl/>
        </w:rPr>
        <w:t xml:space="preserve"> </w:t>
      </w:r>
      <w:r w:rsidRPr="00A65AD2">
        <w:rPr>
          <w:rFonts w:ascii="David" w:hAnsi="David" w:hint="cs"/>
          <w:color w:val="080908"/>
          <w:sz w:val="24"/>
          <w:rtl/>
        </w:rPr>
        <w:t>הודעה</w:t>
      </w:r>
      <w:r w:rsidRPr="00A65AD2">
        <w:rPr>
          <w:rFonts w:ascii="David" w:hAnsi="David"/>
          <w:color w:val="080908"/>
          <w:sz w:val="24"/>
          <w:rtl/>
        </w:rPr>
        <w:t xml:space="preserve"> </w:t>
      </w:r>
      <w:r w:rsidRPr="00A65AD2">
        <w:rPr>
          <w:rFonts w:ascii="David" w:hAnsi="David" w:hint="cs"/>
          <w:color w:val="080908"/>
          <w:sz w:val="24"/>
          <w:rtl/>
        </w:rPr>
        <w:t>למציע</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למקרה</w:t>
      </w:r>
      <w:r w:rsidRPr="00A65AD2">
        <w:rPr>
          <w:rFonts w:ascii="David" w:hAnsi="David"/>
          <w:color w:val="080908"/>
          <w:sz w:val="24"/>
          <w:rtl/>
        </w:rPr>
        <w:t xml:space="preserve"> </w:t>
      </w:r>
      <w:r w:rsidRPr="00A65AD2">
        <w:rPr>
          <w:rFonts w:ascii="David" w:hAnsi="David" w:hint="cs"/>
          <w:color w:val="080908"/>
          <w:sz w:val="24"/>
          <w:rtl/>
        </w:rPr>
        <w:t>שבו</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יחזור</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מהצעתו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יפר</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מקרה</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תמומש</w:t>
      </w:r>
      <w:r w:rsidRPr="00A65AD2">
        <w:rPr>
          <w:rFonts w:ascii="David" w:hAnsi="David"/>
          <w:color w:val="080908"/>
          <w:sz w:val="24"/>
          <w:rtl/>
        </w:rPr>
        <w:t xml:space="preserve"> </w:t>
      </w:r>
      <w:r w:rsidRPr="00A65AD2">
        <w:rPr>
          <w:rFonts w:ascii="David" w:hAnsi="David" w:hint="cs"/>
          <w:color w:val="080908"/>
          <w:sz w:val="24"/>
          <w:rtl/>
        </w:rPr>
        <w:t>הזכייה</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בנסיבות</w:t>
      </w:r>
      <w:r w:rsidRPr="00A65AD2">
        <w:rPr>
          <w:rFonts w:ascii="David" w:hAnsi="David"/>
          <w:color w:val="080908"/>
          <w:sz w:val="24"/>
          <w:rtl/>
        </w:rPr>
        <w:t xml:space="preserve"> </w:t>
      </w:r>
      <w:r w:rsidRPr="00A65AD2">
        <w:rPr>
          <w:rFonts w:ascii="David" w:hAnsi="David" w:hint="cs"/>
          <w:color w:val="080908"/>
          <w:sz w:val="24"/>
          <w:rtl/>
        </w:rPr>
        <w:t>מעין</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במשרד</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אך</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חייבת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דעתה</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להכריז</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בעל</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השנייה</w:t>
      </w:r>
      <w:r w:rsidRPr="00A65AD2">
        <w:rPr>
          <w:rFonts w:ascii="David" w:hAnsi="David"/>
          <w:color w:val="080908"/>
          <w:sz w:val="24"/>
          <w:rtl/>
        </w:rPr>
        <w:t xml:space="preserve"> </w:t>
      </w:r>
      <w:r w:rsidRPr="00A65AD2">
        <w:rPr>
          <w:rFonts w:ascii="David" w:hAnsi="David" w:hint="cs"/>
          <w:color w:val="080908"/>
          <w:sz w:val="24"/>
          <w:rtl/>
        </w:rPr>
        <w:t>בטיבה</w:t>
      </w:r>
      <w:r w:rsidRPr="00A65AD2">
        <w:rPr>
          <w:rFonts w:ascii="David" w:hAnsi="David"/>
          <w:color w:val="080908"/>
          <w:sz w:val="24"/>
          <w:rtl/>
        </w:rPr>
        <w:t xml:space="preserve"> </w:t>
      </w:r>
      <w:r w:rsidRPr="00A65AD2">
        <w:rPr>
          <w:rFonts w:ascii="David" w:hAnsi="David" w:hint="cs"/>
          <w:color w:val="080908"/>
          <w:sz w:val="24"/>
          <w:rtl/>
        </w:rPr>
        <w:t>כזוכה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p>
    <w:p w14:paraId="0DCA4127" w14:textId="02FD31BB" w:rsidR="002C6DE8" w:rsidRPr="00F83316" w:rsidRDefault="002C6DE8" w:rsidP="00F83316">
      <w:pPr>
        <w:pStyle w:val="a8"/>
        <w:numPr>
          <w:ilvl w:val="2"/>
          <w:numId w:val="1"/>
        </w:numPr>
        <w:spacing w:line="360" w:lineRule="atLeast"/>
        <w:ind w:left="1360" w:hanging="640"/>
        <w:rPr>
          <w:rFonts w:ascii="David" w:hAnsi="David"/>
          <w:color w:val="080908"/>
          <w:sz w:val="24"/>
          <w:rtl/>
        </w:rPr>
      </w:pP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באמור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הקיימת</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w:t>
      </w:r>
    </w:p>
    <w:p w14:paraId="23323948" w14:textId="77777777" w:rsidR="00BE722A" w:rsidRPr="00A65AD2" w:rsidRDefault="002C6DE8" w:rsidP="00A65AD2">
      <w:pPr>
        <w:pStyle w:val="-2"/>
        <w:spacing w:line="360" w:lineRule="atLeast"/>
        <w:rPr>
          <w:rFonts w:ascii="David" w:hAnsi="David"/>
          <w:color w:val="080908"/>
        </w:rPr>
      </w:pPr>
      <w:r w:rsidRPr="00A65AD2">
        <w:rPr>
          <w:rFonts w:ascii="David" w:hAnsi="David" w:hint="cs"/>
          <w:color w:val="080908"/>
          <w:rtl/>
        </w:rPr>
        <w:t>חילוט</w:t>
      </w:r>
      <w:r w:rsidRPr="00A65AD2">
        <w:rPr>
          <w:rFonts w:ascii="David" w:hAnsi="David"/>
          <w:color w:val="080908"/>
          <w:rtl/>
        </w:rPr>
        <w:t xml:space="preserve">/ </w:t>
      </w:r>
      <w:r w:rsidRPr="00A65AD2">
        <w:rPr>
          <w:rFonts w:ascii="David" w:hAnsi="David" w:hint="cs"/>
          <w:color w:val="080908"/>
          <w:rtl/>
        </w:rPr>
        <w:t>הארכת</w:t>
      </w:r>
      <w:r w:rsidRPr="00A65AD2">
        <w:rPr>
          <w:rFonts w:ascii="David" w:hAnsi="David"/>
          <w:color w:val="080908"/>
          <w:rtl/>
        </w:rPr>
        <w:t xml:space="preserve">/ </w:t>
      </w:r>
      <w:r w:rsidRPr="00A65AD2">
        <w:rPr>
          <w:rFonts w:ascii="David" w:hAnsi="David" w:hint="cs"/>
          <w:color w:val="080908"/>
          <w:rtl/>
        </w:rPr>
        <w:t>החזרת</w:t>
      </w:r>
      <w:r w:rsidRPr="00A65AD2">
        <w:rPr>
          <w:rFonts w:ascii="David" w:hAnsi="David"/>
          <w:color w:val="080908"/>
          <w:rtl/>
        </w:rPr>
        <w:t xml:space="preserve"> </w:t>
      </w:r>
      <w:r w:rsidRPr="00A65AD2">
        <w:rPr>
          <w:rFonts w:ascii="David" w:hAnsi="David" w:hint="cs"/>
          <w:color w:val="080908"/>
          <w:rtl/>
        </w:rPr>
        <w:t>ערבות</w:t>
      </w:r>
      <w:r w:rsidRPr="00A65AD2">
        <w:rPr>
          <w:rFonts w:ascii="David" w:hAnsi="David"/>
          <w:color w:val="080908"/>
          <w:rtl/>
        </w:rPr>
        <w:t xml:space="preserve"> </w:t>
      </w:r>
      <w:r w:rsidRPr="00A65AD2">
        <w:rPr>
          <w:rFonts w:ascii="David" w:hAnsi="David" w:hint="cs"/>
          <w:color w:val="080908"/>
          <w:rtl/>
        </w:rPr>
        <w:t>הצעה</w:t>
      </w:r>
    </w:p>
    <w:p w14:paraId="58CC36E7" w14:textId="77777777" w:rsidR="00BE722A"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לחלט</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כולה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חלקה</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שנתנה</w:t>
      </w:r>
      <w:r w:rsidRPr="00A65AD2">
        <w:rPr>
          <w:rFonts w:ascii="David" w:hAnsi="David"/>
          <w:color w:val="080908"/>
          <w:sz w:val="24"/>
          <w:rtl/>
        </w:rPr>
        <w:t xml:space="preserve"> </w:t>
      </w:r>
      <w:r w:rsidRPr="00A65AD2">
        <w:rPr>
          <w:rFonts w:ascii="David" w:hAnsi="David" w:hint="cs"/>
          <w:color w:val="080908"/>
          <w:sz w:val="24"/>
          <w:rtl/>
        </w:rPr>
        <w:t>למציע</w:t>
      </w:r>
      <w:r w:rsidRPr="00A65AD2">
        <w:rPr>
          <w:rFonts w:ascii="David" w:hAnsi="David"/>
          <w:color w:val="080908"/>
          <w:sz w:val="24"/>
          <w:rtl/>
        </w:rPr>
        <w:t xml:space="preserve"> </w:t>
      </w:r>
      <w:r w:rsidRPr="00A65AD2">
        <w:rPr>
          <w:rFonts w:ascii="David" w:hAnsi="David" w:hint="cs"/>
          <w:color w:val="080908"/>
          <w:sz w:val="24"/>
          <w:rtl/>
        </w:rPr>
        <w:t>הזדמנות</w:t>
      </w:r>
      <w:r w:rsidRPr="00A65AD2">
        <w:rPr>
          <w:rFonts w:ascii="David" w:hAnsi="David"/>
          <w:color w:val="080908"/>
          <w:sz w:val="24"/>
          <w:rtl/>
        </w:rPr>
        <w:t xml:space="preserve"> </w:t>
      </w:r>
      <w:r w:rsidRPr="00A65AD2">
        <w:rPr>
          <w:rFonts w:ascii="David" w:hAnsi="David" w:hint="cs"/>
          <w:color w:val="080908"/>
          <w:sz w:val="24"/>
          <w:rtl/>
        </w:rPr>
        <w:t>להשמיע</w:t>
      </w:r>
      <w:r w:rsidRPr="00A65AD2">
        <w:rPr>
          <w:rFonts w:ascii="David" w:hAnsi="David"/>
          <w:color w:val="080908"/>
          <w:sz w:val="24"/>
          <w:rtl/>
        </w:rPr>
        <w:t xml:space="preserve"> </w:t>
      </w:r>
      <w:r w:rsidRPr="00A65AD2">
        <w:rPr>
          <w:rFonts w:ascii="David" w:hAnsi="David" w:hint="cs"/>
          <w:color w:val="080908"/>
          <w:sz w:val="24"/>
          <w:rtl/>
        </w:rPr>
        <w:t>טענותיו</w:t>
      </w:r>
      <w:r w:rsidRPr="00A65AD2">
        <w:rPr>
          <w:rFonts w:ascii="David" w:hAnsi="David"/>
          <w:color w:val="080908"/>
          <w:sz w:val="24"/>
          <w:rtl/>
        </w:rPr>
        <w:t xml:space="preserve"> </w:t>
      </w:r>
      <w:r w:rsidRPr="00A65AD2">
        <w:rPr>
          <w:rFonts w:ascii="David" w:hAnsi="David" w:hint="cs"/>
          <w:color w:val="080908"/>
          <w:sz w:val="24"/>
          <w:rtl/>
        </w:rPr>
        <w:t>בהתקיים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היתר</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יותר</w:t>
      </w:r>
      <w:r w:rsidRPr="00A65AD2">
        <w:rPr>
          <w:rFonts w:ascii="David" w:hAnsi="David"/>
          <w:color w:val="080908"/>
          <w:sz w:val="24"/>
          <w:rtl/>
        </w:rPr>
        <w:t xml:space="preserve"> </w:t>
      </w:r>
      <w:r w:rsidRPr="00A65AD2">
        <w:rPr>
          <w:rFonts w:ascii="David" w:hAnsi="David" w:hint="cs"/>
          <w:color w:val="080908"/>
          <w:sz w:val="24"/>
          <w:rtl/>
        </w:rPr>
        <w:t>מהמפורט</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w:t>
      </w:r>
    </w:p>
    <w:p w14:paraId="2D631B27" w14:textId="77777777" w:rsidR="00BE722A" w:rsidRPr="00A65AD2" w:rsidRDefault="002C6DE8" w:rsidP="007424C6">
      <w:pPr>
        <w:pStyle w:val="a8"/>
        <w:numPr>
          <w:ilvl w:val="0"/>
          <w:numId w:val="25"/>
        </w:numPr>
        <w:spacing w:line="360" w:lineRule="atLeast"/>
        <w:rPr>
          <w:rFonts w:ascii="David" w:hAnsi="David"/>
          <w:color w:val="080908"/>
          <w:sz w:val="24"/>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נהג</w:t>
      </w:r>
      <w:r w:rsidRPr="00A65AD2">
        <w:rPr>
          <w:rFonts w:ascii="David" w:hAnsi="David"/>
          <w:color w:val="080908"/>
          <w:sz w:val="24"/>
          <w:rtl/>
        </w:rPr>
        <w:t xml:space="preserve"> </w:t>
      </w:r>
      <w:r w:rsidRPr="00A65AD2">
        <w:rPr>
          <w:rFonts w:ascii="David" w:hAnsi="David" w:hint="cs"/>
          <w:color w:val="080908"/>
          <w:sz w:val="24"/>
          <w:rtl/>
        </w:rPr>
        <w:t>במהלך</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בעורמה</w:t>
      </w:r>
      <w:r w:rsidRPr="00A65AD2">
        <w:rPr>
          <w:rFonts w:ascii="David" w:hAnsi="David"/>
          <w:color w:val="080908"/>
          <w:sz w:val="24"/>
          <w:rtl/>
        </w:rPr>
        <w:t xml:space="preserve">, </w:t>
      </w:r>
      <w:r w:rsidRPr="00A65AD2">
        <w:rPr>
          <w:rFonts w:ascii="David" w:hAnsi="David" w:hint="cs"/>
          <w:color w:val="080908"/>
          <w:sz w:val="24"/>
          <w:rtl/>
        </w:rPr>
        <w:t>בתכסיסנות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בחוסר</w:t>
      </w:r>
      <w:r w:rsidRPr="00A65AD2">
        <w:rPr>
          <w:rFonts w:ascii="David" w:hAnsi="David"/>
          <w:color w:val="080908"/>
          <w:sz w:val="24"/>
          <w:rtl/>
        </w:rPr>
        <w:t xml:space="preserve"> </w:t>
      </w:r>
      <w:r w:rsidRPr="00A65AD2">
        <w:rPr>
          <w:rFonts w:ascii="David" w:hAnsi="David" w:hint="cs"/>
          <w:color w:val="080908"/>
          <w:sz w:val="24"/>
          <w:rtl/>
        </w:rPr>
        <w:t>ניקיון</w:t>
      </w:r>
      <w:r w:rsidRPr="00A65AD2">
        <w:rPr>
          <w:rFonts w:ascii="David" w:hAnsi="David"/>
          <w:color w:val="080908"/>
          <w:sz w:val="24"/>
          <w:rtl/>
        </w:rPr>
        <w:t xml:space="preserve"> </w:t>
      </w:r>
      <w:r w:rsidRPr="00A65AD2">
        <w:rPr>
          <w:rFonts w:ascii="David" w:hAnsi="David" w:hint="cs"/>
          <w:color w:val="080908"/>
          <w:sz w:val="24"/>
          <w:rtl/>
        </w:rPr>
        <w:t>כפיים</w:t>
      </w:r>
      <w:r w:rsidRPr="00A65AD2">
        <w:rPr>
          <w:rFonts w:ascii="David" w:hAnsi="David"/>
          <w:color w:val="080908"/>
          <w:sz w:val="24"/>
          <w:rtl/>
        </w:rPr>
        <w:t>.</w:t>
      </w:r>
    </w:p>
    <w:p w14:paraId="4E157BD6" w14:textId="77777777" w:rsidR="00BE722A" w:rsidRPr="00A65AD2" w:rsidRDefault="002C6DE8" w:rsidP="007424C6">
      <w:pPr>
        <w:pStyle w:val="a8"/>
        <w:numPr>
          <w:ilvl w:val="0"/>
          <w:numId w:val="25"/>
        </w:numPr>
        <w:spacing w:line="360" w:lineRule="atLeast"/>
        <w:rPr>
          <w:rFonts w:ascii="David" w:hAnsi="David"/>
          <w:color w:val="080908"/>
          <w:sz w:val="24"/>
        </w:rPr>
      </w:pPr>
      <w:r w:rsidRPr="00A65AD2">
        <w:rPr>
          <w:rFonts w:ascii="David" w:hAnsi="David" w:hint="cs"/>
          <w:color w:val="080908"/>
          <w:sz w:val="24"/>
          <w:rtl/>
        </w:rPr>
        <w:t>מציע</w:t>
      </w:r>
      <w:r w:rsidRPr="00A65AD2">
        <w:rPr>
          <w:rFonts w:ascii="David" w:hAnsi="David"/>
          <w:color w:val="080908"/>
          <w:sz w:val="24"/>
          <w:rtl/>
        </w:rPr>
        <w:t xml:space="preserve"> </w:t>
      </w:r>
      <w:r w:rsidRPr="00A65AD2">
        <w:rPr>
          <w:rFonts w:ascii="David" w:hAnsi="David" w:hint="cs"/>
          <w:color w:val="080908"/>
          <w:sz w:val="24"/>
          <w:rtl/>
        </w:rPr>
        <w:t>מסר</w:t>
      </w:r>
      <w:r w:rsidRPr="00A65AD2">
        <w:rPr>
          <w:rFonts w:ascii="David" w:hAnsi="David"/>
          <w:color w:val="080908"/>
          <w:sz w:val="24"/>
          <w:rtl/>
        </w:rPr>
        <w:t xml:space="preserve"> </w:t>
      </w:r>
      <w:r w:rsidRPr="00A65AD2">
        <w:rPr>
          <w:rFonts w:ascii="David" w:hAnsi="David" w:hint="cs"/>
          <w:color w:val="080908"/>
          <w:sz w:val="24"/>
          <w:rtl/>
        </w:rPr>
        <w:t>לוועדת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מטעה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מהותי</w:t>
      </w:r>
      <w:r w:rsidRPr="00A65AD2">
        <w:rPr>
          <w:rFonts w:ascii="David" w:hAnsi="David"/>
          <w:color w:val="080908"/>
          <w:sz w:val="24"/>
          <w:rtl/>
        </w:rPr>
        <w:t xml:space="preserve"> </w:t>
      </w:r>
      <w:r w:rsidRPr="00A65AD2">
        <w:rPr>
          <w:rFonts w:ascii="David" w:hAnsi="David" w:hint="cs"/>
          <w:color w:val="080908"/>
          <w:sz w:val="24"/>
          <w:rtl/>
        </w:rPr>
        <w:t>בלתי</w:t>
      </w:r>
      <w:r w:rsidRPr="00A65AD2">
        <w:rPr>
          <w:rFonts w:ascii="David" w:hAnsi="David"/>
          <w:color w:val="080908"/>
          <w:sz w:val="24"/>
          <w:rtl/>
        </w:rPr>
        <w:t xml:space="preserve"> </w:t>
      </w:r>
      <w:r w:rsidRPr="00A65AD2">
        <w:rPr>
          <w:rFonts w:ascii="David" w:hAnsi="David" w:hint="cs"/>
          <w:color w:val="080908"/>
          <w:sz w:val="24"/>
          <w:rtl/>
        </w:rPr>
        <w:t>מדויק</w:t>
      </w:r>
      <w:r w:rsidRPr="00A65AD2">
        <w:rPr>
          <w:rFonts w:ascii="David" w:hAnsi="David"/>
          <w:color w:val="080908"/>
          <w:sz w:val="24"/>
          <w:rtl/>
        </w:rPr>
        <w:t>.</w:t>
      </w:r>
    </w:p>
    <w:p w14:paraId="293CA453" w14:textId="77777777" w:rsidR="00BE722A" w:rsidRPr="00A65AD2" w:rsidRDefault="002C6DE8" w:rsidP="007424C6">
      <w:pPr>
        <w:pStyle w:val="a8"/>
        <w:numPr>
          <w:ilvl w:val="0"/>
          <w:numId w:val="25"/>
        </w:numPr>
        <w:spacing w:line="360" w:lineRule="atLeast"/>
        <w:rPr>
          <w:rFonts w:ascii="David" w:hAnsi="David"/>
          <w:color w:val="080908"/>
          <w:sz w:val="24"/>
        </w:rPr>
      </w:pPr>
      <w:r w:rsidRPr="00A65AD2">
        <w:rPr>
          <w:rFonts w:ascii="David" w:hAnsi="David" w:hint="cs"/>
          <w:color w:val="080908"/>
          <w:sz w:val="24"/>
          <w:rtl/>
        </w:rPr>
        <w:t>מציע</w:t>
      </w:r>
      <w:r w:rsidRPr="00A65AD2">
        <w:rPr>
          <w:rFonts w:ascii="David" w:hAnsi="David"/>
          <w:color w:val="080908"/>
          <w:sz w:val="24"/>
          <w:rtl/>
        </w:rPr>
        <w:t xml:space="preserve"> </w:t>
      </w:r>
      <w:r w:rsidRPr="00A65AD2">
        <w:rPr>
          <w:rFonts w:ascii="David" w:hAnsi="David" w:hint="cs"/>
          <w:color w:val="080908"/>
          <w:sz w:val="24"/>
          <w:rtl/>
        </w:rPr>
        <w:t>חזר</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מהצעתו</w:t>
      </w:r>
      <w:r w:rsidRPr="00A65AD2">
        <w:rPr>
          <w:rFonts w:ascii="David" w:hAnsi="David"/>
          <w:color w:val="080908"/>
          <w:sz w:val="24"/>
          <w:rtl/>
        </w:rPr>
        <w:t xml:space="preserve"> </w:t>
      </w:r>
      <w:r w:rsidRPr="00A65AD2">
        <w:rPr>
          <w:rFonts w:ascii="David" w:hAnsi="David" w:hint="cs"/>
          <w:color w:val="080908"/>
          <w:sz w:val="24"/>
          <w:rtl/>
        </w:rPr>
        <w:t>שהגיש</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חלוף</w:t>
      </w:r>
      <w:r w:rsidRPr="00A65AD2">
        <w:rPr>
          <w:rFonts w:ascii="David" w:hAnsi="David"/>
          <w:color w:val="080908"/>
          <w:sz w:val="24"/>
          <w:rtl/>
        </w:rPr>
        <w:t xml:space="preserve"> </w:t>
      </w:r>
      <w:r w:rsidRPr="00A65AD2">
        <w:rPr>
          <w:rFonts w:ascii="David" w:hAnsi="David" w:hint="cs"/>
          <w:color w:val="080908"/>
          <w:sz w:val="24"/>
          <w:rtl/>
        </w:rPr>
        <w:t>המועד</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המכרז</w:t>
      </w:r>
      <w:r w:rsidR="00BE722A" w:rsidRPr="00A65AD2">
        <w:rPr>
          <w:rFonts w:ascii="David" w:hAnsi="David"/>
          <w:color w:val="080908"/>
          <w:sz w:val="24"/>
          <w:rtl/>
        </w:rPr>
        <w:t>,</w:t>
      </w:r>
      <w:r w:rsidRPr="00A65AD2">
        <w:rPr>
          <w:rFonts w:ascii="David" w:hAnsi="David"/>
          <w:color w:val="080908"/>
          <w:sz w:val="24"/>
          <w:rtl/>
        </w:rPr>
        <w:t xml:space="preserve"> </w:t>
      </w:r>
      <w:r w:rsidRPr="00A65AD2">
        <w:rPr>
          <w:rFonts w:ascii="David" w:hAnsi="David" w:hint="cs"/>
          <w:color w:val="080908"/>
          <w:sz w:val="24"/>
          <w:rtl/>
        </w:rPr>
        <w:t>ובכפוף</w:t>
      </w:r>
      <w:r w:rsidRPr="00A65AD2">
        <w:rPr>
          <w:rFonts w:ascii="David" w:hAnsi="David"/>
          <w:color w:val="080908"/>
          <w:sz w:val="24"/>
          <w:rtl/>
        </w:rPr>
        <w:t xml:space="preserve"> </w:t>
      </w:r>
      <w:r w:rsidRPr="00A65AD2">
        <w:rPr>
          <w:rFonts w:ascii="David" w:hAnsi="David" w:hint="cs"/>
          <w:color w:val="080908"/>
          <w:sz w:val="24"/>
          <w:rtl/>
        </w:rPr>
        <w:t>לאמור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6.3.5 </w:t>
      </w:r>
      <w:r w:rsidRPr="00A65AD2">
        <w:rPr>
          <w:rFonts w:ascii="David" w:hAnsi="David" w:hint="cs"/>
          <w:color w:val="080908"/>
          <w:sz w:val="24"/>
          <w:rtl/>
        </w:rPr>
        <w:t>לעיל</w:t>
      </w:r>
      <w:r w:rsidRPr="00A65AD2">
        <w:rPr>
          <w:rFonts w:ascii="David" w:hAnsi="David"/>
          <w:color w:val="080908"/>
          <w:sz w:val="24"/>
          <w:rtl/>
        </w:rPr>
        <w:t>.</w:t>
      </w:r>
    </w:p>
    <w:p w14:paraId="1678C6FE" w14:textId="77777777" w:rsidR="00BE722A" w:rsidRPr="00A65AD2" w:rsidRDefault="002C6DE8" w:rsidP="007424C6">
      <w:pPr>
        <w:pStyle w:val="a8"/>
        <w:numPr>
          <w:ilvl w:val="0"/>
          <w:numId w:val="25"/>
        </w:numPr>
        <w:spacing w:line="360" w:lineRule="atLeast"/>
        <w:rPr>
          <w:rFonts w:ascii="David" w:hAnsi="David"/>
          <w:color w:val="080908"/>
          <w:sz w:val="24"/>
        </w:rPr>
      </w:pP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שמציע</w:t>
      </w:r>
      <w:r w:rsidRPr="00A65AD2">
        <w:rPr>
          <w:rFonts w:ascii="David" w:hAnsi="David"/>
          <w:color w:val="080908"/>
          <w:sz w:val="24"/>
          <w:rtl/>
        </w:rPr>
        <w:t xml:space="preserve"> </w:t>
      </w:r>
      <w:r w:rsidRPr="00A65AD2">
        <w:rPr>
          <w:rFonts w:ascii="David" w:hAnsi="David" w:hint="cs"/>
          <w:color w:val="080908"/>
          <w:sz w:val="24"/>
          <w:rtl/>
        </w:rPr>
        <w:t>נבחר</w:t>
      </w:r>
      <w:r w:rsidRPr="00A65AD2">
        <w:rPr>
          <w:rFonts w:ascii="David" w:hAnsi="David"/>
          <w:color w:val="080908"/>
          <w:sz w:val="24"/>
          <w:rtl/>
        </w:rPr>
        <w:t xml:space="preserve"> </w:t>
      </w:r>
      <w:r w:rsidRPr="00A65AD2">
        <w:rPr>
          <w:rFonts w:ascii="David" w:hAnsi="David" w:hint="cs"/>
          <w:color w:val="080908"/>
          <w:sz w:val="24"/>
          <w:rtl/>
        </w:rPr>
        <w:t>כזוכה</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הוא</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פעל</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ההוראות</w:t>
      </w:r>
      <w:r w:rsidRPr="00A65AD2">
        <w:rPr>
          <w:rFonts w:ascii="David" w:hAnsi="David"/>
          <w:color w:val="080908"/>
          <w:sz w:val="24"/>
          <w:rtl/>
        </w:rPr>
        <w:t xml:space="preserve"> </w:t>
      </w:r>
      <w:r w:rsidRPr="00A65AD2">
        <w:rPr>
          <w:rFonts w:ascii="David" w:hAnsi="David" w:hint="cs"/>
          <w:color w:val="080908"/>
          <w:sz w:val="24"/>
          <w:rtl/>
        </w:rPr>
        <w:t>הקבועות</w:t>
      </w:r>
      <w:r w:rsidRPr="00A65AD2">
        <w:rPr>
          <w:rFonts w:ascii="David" w:hAnsi="David"/>
          <w:color w:val="080908"/>
          <w:sz w:val="24"/>
          <w:rtl/>
        </w:rPr>
        <w:t xml:space="preserve"> </w:t>
      </w:r>
      <w:r w:rsidRPr="00A65AD2">
        <w:rPr>
          <w:rFonts w:ascii="David" w:hAnsi="David" w:hint="cs"/>
          <w:color w:val="080908"/>
          <w:sz w:val="24"/>
          <w:rtl/>
        </w:rPr>
        <w:t>במפרט</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בהצעתו</w:t>
      </w:r>
      <w:r w:rsidRPr="00A65AD2">
        <w:rPr>
          <w:rFonts w:ascii="David" w:hAnsi="David"/>
          <w:color w:val="080908"/>
          <w:sz w:val="24"/>
          <w:rtl/>
        </w:rPr>
        <w:t xml:space="preserve">, </w:t>
      </w:r>
      <w:r w:rsidRPr="00A65AD2">
        <w:rPr>
          <w:rFonts w:ascii="David" w:hAnsi="David" w:hint="cs"/>
          <w:color w:val="080908"/>
          <w:sz w:val="24"/>
          <w:rtl/>
        </w:rPr>
        <w:t>שהן</w:t>
      </w:r>
      <w:r w:rsidRPr="00A65AD2">
        <w:rPr>
          <w:rFonts w:ascii="David" w:hAnsi="David"/>
          <w:color w:val="080908"/>
          <w:sz w:val="24"/>
          <w:rtl/>
        </w:rPr>
        <w:t xml:space="preserve"> </w:t>
      </w:r>
      <w:r w:rsidRPr="00A65AD2">
        <w:rPr>
          <w:rFonts w:ascii="David" w:hAnsi="David" w:hint="cs"/>
          <w:color w:val="080908"/>
          <w:sz w:val="24"/>
          <w:rtl/>
        </w:rPr>
        <w:t>תנאי</w:t>
      </w:r>
      <w:r w:rsidRPr="00A65AD2">
        <w:rPr>
          <w:rFonts w:ascii="David" w:hAnsi="David"/>
          <w:color w:val="080908"/>
          <w:sz w:val="24"/>
          <w:rtl/>
        </w:rPr>
        <w:t xml:space="preserve"> </w:t>
      </w:r>
      <w:r w:rsidRPr="00A65AD2">
        <w:rPr>
          <w:rFonts w:ascii="David" w:hAnsi="David" w:hint="cs"/>
          <w:color w:val="080908"/>
          <w:sz w:val="24"/>
          <w:rtl/>
        </w:rPr>
        <w:t>מוקדם</w:t>
      </w:r>
      <w:r w:rsidRPr="00A65AD2">
        <w:rPr>
          <w:rFonts w:ascii="David" w:hAnsi="David"/>
          <w:color w:val="080908"/>
          <w:sz w:val="24"/>
          <w:rtl/>
        </w:rPr>
        <w:t xml:space="preserve"> </w:t>
      </w:r>
      <w:r w:rsidRPr="00A65AD2">
        <w:rPr>
          <w:rFonts w:ascii="David" w:hAnsi="David" w:hint="cs"/>
          <w:color w:val="080908"/>
          <w:sz w:val="24"/>
          <w:rtl/>
        </w:rPr>
        <w:t>ליצירת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חתימה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המצורף</w:t>
      </w:r>
      <w:r w:rsidRPr="00A65AD2">
        <w:rPr>
          <w:rFonts w:ascii="David" w:hAnsi="David"/>
          <w:color w:val="080908"/>
          <w:sz w:val="24"/>
          <w:rtl/>
        </w:rPr>
        <w:t xml:space="preserve"> </w:t>
      </w:r>
      <w:r w:rsidRPr="00A65AD2">
        <w:rPr>
          <w:rFonts w:ascii="David" w:hAnsi="David" w:hint="cs"/>
          <w:color w:val="080908"/>
          <w:sz w:val="24"/>
          <w:rtl/>
        </w:rPr>
        <w:t>למפרט</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והמצאת</w:t>
      </w:r>
      <w:r w:rsidRPr="00A65AD2">
        <w:rPr>
          <w:rFonts w:ascii="David" w:hAnsi="David"/>
          <w:color w:val="080908"/>
          <w:sz w:val="24"/>
          <w:rtl/>
        </w:rPr>
        <w:t xml:space="preserve"> </w:t>
      </w:r>
      <w:r w:rsidRPr="00A65AD2">
        <w:rPr>
          <w:rFonts w:ascii="David" w:hAnsi="David" w:hint="cs"/>
          <w:color w:val="080908"/>
          <w:sz w:val="24"/>
          <w:rtl/>
        </w:rPr>
        <w:t>הנספחים</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חתומים</w:t>
      </w:r>
      <w:r w:rsidRPr="00A65AD2">
        <w:rPr>
          <w:rFonts w:ascii="David" w:hAnsi="David"/>
          <w:color w:val="080908"/>
          <w:sz w:val="24"/>
          <w:rtl/>
        </w:rPr>
        <w:t xml:space="preserve"> </w:t>
      </w:r>
      <w:r w:rsidRPr="00A65AD2">
        <w:rPr>
          <w:rFonts w:ascii="David" w:hAnsi="David" w:hint="cs"/>
          <w:color w:val="080908"/>
          <w:sz w:val="24"/>
          <w:rtl/>
        </w:rPr>
        <w:t>כנדרש</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המצאת</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ופוליסת</w:t>
      </w:r>
      <w:r w:rsidRPr="00A65AD2">
        <w:rPr>
          <w:rFonts w:ascii="David" w:hAnsi="David"/>
          <w:color w:val="080908"/>
          <w:sz w:val="24"/>
          <w:rtl/>
        </w:rPr>
        <w:t xml:space="preserve"> </w:t>
      </w:r>
      <w:r w:rsidRPr="00A65AD2">
        <w:rPr>
          <w:rFonts w:ascii="David" w:hAnsi="David" w:hint="cs"/>
          <w:color w:val="080908"/>
          <w:sz w:val="24"/>
          <w:rtl/>
        </w:rPr>
        <w:t>ביטוח</w:t>
      </w:r>
      <w:r w:rsidRPr="00A65AD2">
        <w:rPr>
          <w:rFonts w:ascii="David" w:hAnsi="David"/>
          <w:color w:val="080908"/>
          <w:sz w:val="24"/>
          <w:rtl/>
        </w:rPr>
        <w:t xml:space="preserve"> </w:t>
      </w:r>
      <w:r w:rsidRPr="00A65AD2">
        <w:rPr>
          <w:rFonts w:ascii="David" w:hAnsi="David" w:hint="cs"/>
          <w:color w:val="080908"/>
          <w:sz w:val="24"/>
          <w:rtl/>
        </w:rPr>
        <w:t>התואמות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הנדרש</w:t>
      </w:r>
      <w:r w:rsidRPr="00A65AD2">
        <w:rPr>
          <w:rFonts w:ascii="David" w:hAnsi="David"/>
          <w:color w:val="080908"/>
          <w:sz w:val="24"/>
          <w:rtl/>
        </w:rPr>
        <w:t xml:space="preserve"> </w:t>
      </w:r>
      <w:r w:rsidRPr="00A65AD2">
        <w:rPr>
          <w:rFonts w:ascii="David" w:hAnsi="David" w:hint="cs"/>
          <w:color w:val="080908"/>
          <w:sz w:val="24"/>
          <w:rtl/>
        </w:rPr>
        <w:t>ע</w:t>
      </w:r>
      <w:r w:rsidRPr="00A65AD2">
        <w:rPr>
          <w:rFonts w:ascii="David" w:hAnsi="David"/>
          <w:color w:val="080908"/>
          <w:sz w:val="24"/>
          <w:rtl/>
        </w:rPr>
        <w:t>"</w:t>
      </w:r>
      <w:r w:rsidRPr="00A65AD2">
        <w:rPr>
          <w:rFonts w:ascii="David" w:hAnsi="David" w:hint="cs"/>
          <w:color w:val="080908"/>
          <w:sz w:val="24"/>
          <w:rtl/>
        </w:rPr>
        <w:t>פ</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ומפרט</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בתוך</w:t>
      </w:r>
      <w:r w:rsidRPr="00A65AD2">
        <w:rPr>
          <w:rFonts w:ascii="David" w:hAnsi="David"/>
          <w:color w:val="080908"/>
          <w:sz w:val="24"/>
          <w:rtl/>
        </w:rPr>
        <w:t xml:space="preserve"> </w:t>
      </w:r>
      <w:r w:rsidRPr="00A65AD2">
        <w:rPr>
          <w:rFonts w:ascii="David" w:hAnsi="David" w:hint="cs"/>
          <w:color w:val="080908"/>
          <w:sz w:val="24"/>
          <w:rtl/>
        </w:rPr>
        <w:t>פרק</w:t>
      </w:r>
      <w:r w:rsidRPr="00A65AD2">
        <w:rPr>
          <w:rFonts w:ascii="David" w:hAnsi="David"/>
          <w:color w:val="080908"/>
          <w:sz w:val="24"/>
          <w:rtl/>
        </w:rPr>
        <w:t xml:space="preserve"> </w:t>
      </w:r>
      <w:r w:rsidRPr="00A65AD2">
        <w:rPr>
          <w:rFonts w:ascii="David" w:hAnsi="David" w:hint="cs"/>
          <w:color w:val="080908"/>
          <w:sz w:val="24"/>
          <w:rtl/>
        </w:rPr>
        <w:t>הזמן</w:t>
      </w:r>
      <w:r w:rsidRPr="00A65AD2">
        <w:rPr>
          <w:rFonts w:ascii="David" w:hAnsi="David"/>
          <w:color w:val="080908"/>
          <w:sz w:val="24"/>
          <w:rtl/>
        </w:rPr>
        <w:t xml:space="preserve"> </w:t>
      </w:r>
      <w:r w:rsidRPr="00A65AD2">
        <w:rPr>
          <w:rFonts w:ascii="David" w:hAnsi="David" w:hint="cs"/>
          <w:color w:val="080908"/>
          <w:sz w:val="24"/>
          <w:rtl/>
        </w:rPr>
        <w:t>שנקבע</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1.</w:t>
      </w:r>
    </w:p>
    <w:p w14:paraId="3276B2A6" w14:textId="77777777" w:rsidR="00BB1D16"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תוחזר</w:t>
      </w:r>
      <w:r w:rsidRPr="00A65AD2">
        <w:rPr>
          <w:rFonts w:ascii="David" w:hAnsi="David"/>
          <w:color w:val="080908"/>
          <w:sz w:val="24"/>
          <w:rtl/>
        </w:rPr>
        <w:t xml:space="preserve"> </w:t>
      </w:r>
      <w:r w:rsidRPr="00A65AD2">
        <w:rPr>
          <w:rFonts w:ascii="David" w:hAnsi="David" w:hint="cs"/>
          <w:color w:val="080908"/>
          <w:sz w:val="24"/>
          <w:rtl/>
        </w:rPr>
        <w:t>למציעים</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זכו</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סיום</w:t>
      </w:r>
      <w:r w:rsidRPr="00A65AD2">
        <w:rPr>
          <w:rFonts w:ascii="David" w:hAnsi="David"/>
          <w:color w:val="080908"/>
          <w:sz w:val="24"/>
          <w:rtl/>
        </w:rPr>
        <w:t xml:space="preserve"> </w:t>
      </w:r>
      <w:r w:rsidRPr="00A65AD2">
        <w:rPr>
          <w:rFonts w:ascii="David" w:hAnsi="David" w:hint="cs"/>
          <w:color w:val="080908"/>
          <w:sz w:val="24"/>
          <w:rtl/>
        </w:rPr>
        <w:t>הליכי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פקיעת</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חתימת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המוקדם</w:t>
      </w:r>
      <w:r w:rsidRPr="00A65AD2">
        <w:rPr>
          <w:rFonts w:ascii="David" w:hAnsi="David"/>
          <w:color w:val="080908"/>
          <w:sz w:val="24"/>
          <w:rtl/>
        </w:rPr>
        <w:t xml:space="preserve"> </w:t>
      </w:r>
      <w:proofErr w:type="spellStart"/>
      <w:r w:rsidRPr="00A65AD2">
        <w:rPr>
          <w:rFonts w:ascii="David" w:hAnsi="David" w:hint="cs"/>
          <w:color w:val="080908"/>
          <w:sz w:val="24"/>
          <w:rtl/>
        </w:rPr>
        <w:t>מביניהם</w:t>
      </w:r>
      <w:proofErr w:type="spellEnd"/>
      <w:r w:rsidRPr="00A65AD2">
        <w:rPr>
          <w:rFonts w:ascii="David" w:hAnsi="David"/>
          <w:color w:val="080908"/>
          <w:sz w:val="24"/>
          <w:rtl/>
        </w:rPr>
        <w:t xml:space="preserve">. </w:t>
      </w:r>
    </w:p>
    <w:p w14:paraId="0EB062E0" w14:textId="77777777" w:rsidR="00BB1D16"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lastRenderedPageBreak/>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לדרוש</w:t>
      </w:r>
      <w:r w:rsidRPr="00A65AD2">
        <w:rPr>
          <w:rFonts w:ascii="David" w:hAnsi="David"/>
          <w:color w:val="080908"/>
          <w:sz w:val="24"/>
          <w:rtl/>
        </w:rPr>
        <w:t xml:space="preserve"> </w:t>
      </w:r>
      <w:r w:rsidRPr="00A65AD2">
        <w:rPr>
          <w:rFonts w:ascii="David" w:hAnsi="David" w:hint="cs"/>
          <w:color w:val="080908"/>
          <w:sz w:val="24"/>
          <w:rtl/>
        </w:rPr>
        <w:t>הארכות</w:t>
      </w:r>
      <w:r w:rsidRPr="00A65AD2">
        <w:rPr>
          <w:rFonts w:ascii="David" w:hAnsi="David"/>
          <w:color w:val="080908"/>
          <w:sz w:val="24"/>
          <w:rtl/>
        </w:rPr>
        <w:t xml:space="preserve"> </w:t>
      </w:r>
      <w:r w:rsidRPr="00A65AD2">
        <w:rPr>
          <w:rFonts w:ascii="David" w:hAnsi="David" w:hint="cs"/>
          <w:color w:val="080908"/>
          <w:sz w:val="24"/>
          <w:rtl/>
        </w:rPr>
        <w:t>תוקף</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עוד</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התקבלה</w:t>
      </w:r>
      <w:r w:rsidRPr="00A65AD2">
        <w:rPr>
          <w:rFonts w:ascii="David" w:hAnsi="David"/>
          <w:color w:val="080908"/>
          <w:sz w:val="24"/>
          <w:rtl/>
        </w:rPr>
        <w:t xml:space="preserve"> </w:t>
      </w:r>
      <w:r w:rsidRPr="00A65AD2">
        <w:rPr>
          <w:rFonts w:ascii="David" w:hAnsi="David" w:hint="cs"/>
          <w:color w:val="080908"/>
          <w:sz w:val="24"/>
          <w:rtl/>
        </w:rPr>
        <w:t>החלטה</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זוכה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הארכת</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תיעשה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חשבון</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w:t>
      </w:r>
    </w:p>
    <w:p w14:paraId="1FCDD350" w14:textId="77777777" w:rsidR="002C6DE8" w:rsidRPr="00A65AD2" w:rsidRDefault="002C6DE8" w:rsidP="00A65AD2">
      <w:pPr>
        <w:pStyle w:val="a8"/>
        <w:numPr>
          <w:ilvl w:val="2"/>
          <w:numId w:val="1"/>
        </w:numPr>
        <w:spacing w:line="360" w:lineRule="atLeast"/>
        <w:ind w:left="1360" w:hanging="640"/>
        <w:rPr>
          <w:rFonts w:ascii="David" w:hAnsi="David"/>
          <w:color w:val="080908"/>
          <w:sz w:val="24"/>
          <w:rtl/>
        </w:rPr>
      </w:pPr>
      <w:r w:rsidRPr="00A65AD2">
        <w:rPr>
          <w:rFonts w:ascii="David" w:hAnsi="David" w:hint="cs"/>
          <w:color w:val="080908"/>
          <w:sz w:val="24"/>
          <w:rtl/>
        </w:rPr>
        <w:t>מובהר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בחילוט</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למנוע</w:t>
      </w:r>
      <w:r w:rsidRPr="00A65AD2">
        <w:rPr>
          <w:rFonts w:ascii="David" w:hAnsi="David"/>
          <w:color w:val="080908"/>
          <w:sz w:val="24"/>
          <w:rtl/>
        </w:rPr>
        <w:t xml:space="preserve"> </w:t>
      </w:r>
      <w:r w:rsidRPr="00A65AD2">
        <w:rPr>
          <w:rFonts w:ascii="David" w:hAnsi="David" w:hint="cs"/>
          <w:color w:val="080908"/>
          <w:sz w:val="24"/>
          <w:rtl/>
        </w:rPr>
        <w:t>מהמשרד</w:t>
      </w:r>
      <w:r w:rsidRPr="00A65AD2">
        <w:rPr>
          <w:rFonts w:ascii="David" w:hAnsi="David"/>
          <w:color w:val="080908"/>
          <w:sz w:val="24"/>
          <w:rtl/>
        </w:rPr>
        <w:t xml:space="preserve"> </w:t>
      </w:r>
      <w:r w:rsidRPr="00A65AD2">
        <w:rPr>
          <w:rFonts w:ascii="David" w:hAnsi="David" w:hint="cs"/>
          <w:color w:val="080908"/>
          <w:sz w:val="24"/>
          <w:rtl/>
        </w:rPr>
        <w:t>להעלות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טענה</w:t>
      </w:r>
      <w:r w:rsidRPr="00A65AD2">
        <w:rPr>
          <w:rFonts w:ascii="David" w:hAnsi="David"/>
          <w:color w:val="080908"/>
          <w:sz w:val="24"/>
          <w:rtl/>
        </w:rPr>
        <w:t xml:space="preserve"> </w:t>
      </w:r>
      <w:r w:rsidRPr="00A65AD2">
        <w:rPr>
          <w:rFonts w:ascii="David" w:hAnsi="David" w:hint="cs"/>
          <w:color w:val="080908"/>
          <w:sz w:val="24"/>
          <w:rtl/>
        </w:rPr>
        <w:t>ולדרוש</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סעד</w:t>
      </w:r>
      <w:r w:rsidRPr="00A65AD2">
        <w:rPr>
          <w:rFonts w:ascii="David" w:hAnsi="David"/>
          <w:color w:val="080908"/>
          <w:sz w:val="24"/>
          <w:rtl/>
        </w:rPr>
        <w:t xml:space="preserve"> </w:t>
      </w:r>
      <w:r w:rsidRPr="00A65AD2">
        <w:rPr>
          <w:rFonts w:ascii="David" w:hAnsi="David" w:hint="cs"/>
          <w:color w:val="080908"/>
          <w:sz w:val="24"/>
          <w:rtl/>
        </w:rPr>
        <w:t>העומד</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w:t>
      </w:r>
    </w:p>
    <w:p w14:paraId="363076C9" w14:textId="77777777" w:rsidR="00BB1D16" w:rsidRPr="00A65AD2" w:rsidRDefault="002C6DE8" w:rsidP="00A65AD2">
      <w:pPr>
        <w:pStyle w:val="-1"/>
        <w:spacing w:line="360" w:lineRule="atLeast"/>
        <w:rPr>
          <w:rFonts w:ascii="David" w:hAnsi="David"/>
          <w:color w:val="080908"/>
        </w:rPr>
      </w:pPr>
      <w:bookmarkStart w:id="17" w:name="_Toc496609907"/>
      <w:r w:rsidRPr="00A65AD2">
        <w:rPr>
          <w:rFonts w:ascii="David" w:hAnsi="David" w:hint="cs"/>
          <w:color w:val="080908"/>
          <w:rtl/>
        </w:rPr>
        <w:t>תנאים</w:t>
      </w:r>
      <w:r w:rsidRPr="00A65AD2">
        <w:rPr>
          <w:rFonts w:ascii="David" w:hAnsi="David"/>
          <w:color w:val="080908"/>
          <w:rtl/>
        </w:rPr>
        <w:t xml:space="preserve"> </w:t>
      </w:r>
      <w:r w:rsidRPr="00A65AD2">
        <w:rPr>
          <w:rFonts w:ascii="David" w:hAnsi="David" w:hint="cs"/>
          <w:color w:val="080908"/>
          <w:rtl/>
        </w:rPr>
        <w:t>מוקדמים</w:t>
      </w:r>
      <w:r w:rsidRPr="00A65AD2">
        <w:rPr>
          <w:rFonts w:ascii="David" w:hAnsi="David"/>
          <w:color w:val="080908"/>
          <w:rtl/>
        </w:rPr>
        <w:t xml:space="preserve"> </w:t>
      </w:r>
      <w:r w:rsidRPr="00A65AD2">
        <w:rPr>
          <w:rFonts w:ascii="David" w:hAnsi="David" w:hint="cs"/>
          <w:color w:val="080908"/>
          <w:rtl/>
        </w:rPr>
        <w:t>להשתתפות</w:t>
      </w:r>
      <w:r w:rsidRPr="00A65AD2">
        <w:rPr>
          <w:rFonts w:ascii="David" w:hAnsi="David"/>
          <w:color w:val="080908"/>
          <w:rtl/>
        </w:rPr>
        <w:t xml:space="preserve"> </w:t>
      </w:r>
      <w:r w:rsidRPr="00A65AD2">
        <w:rPr>
          <w:rFonts w:ascii="David" w:hAnsi="David" w:hint="cs"/>
          <w:color w:val="080908"/>
          <w:rtl/>
        </w:rPr>
        <w:t>במכרז</w:t>
      </w:r>
      <w:r w:rsidR="00562E8C" w:rsidRPr="00A65AD2">
        <w:rPr>
          <w:rFonts w:ascii="David" w:hAnsi="David"/>
          <w:color w:val="080908"/>
          <w:rtl/>
        </w:rPr>
        <w:t xml:space="preserve"> –</w:t>
      </w:r>
      <w:r w:rsidRPr="00A65AD2">
        <w:rPr>
          <w:rFonts w:ascii="David" w:hAnsi="David"/>
          <w:color w:val="080908"/>
          <w:rtl/>
        </w:rPr>
        <w:t xml:space="preserve"> </w:t>
      </w:r>
      <w:r w:rsidRPr="00A65AD2">
        <w:rPr>
          <w:rFonts w:ascii="David" w:hAnsi="David" w:hint="cs"/>
          <w:color w:val="080908"/>
          <w:rtl/>
        </w:rPr>
        <w:t>תנאי</w:t>
      </w:r>
      <w:r w:rsidRPr="00A65AD2">
        <w:rPr>
          <w:rFonts w:ascii="David" w:hAnsi="David"/>
          <w:color w:val="080908"/>
          <w:rtl/>
        </w:rPr>
        <w:t xml:space="preserve"> </w:t>
      </w:r>
      <w:r w:rsidRPr="00A65AD2">
        <w:rPr>
          <w:rFonts w:ascii="David" w:hAnsi="David" w:hint="cs"/>
          <w:color w:val="080908"/>
          <w:rtl/>
        </w:rPr>
        <w:t>סף</w:t>
      </w:r>
      <w:bookmarkEnd w:id="17"/>
    </w:p>
    <w:p w14:paraId="7C49C4DF" w14:textId="77777777" w:rsidR="00BB1D16" w:rsidRPr="00A65AD2" w:rsidRDefault="002C6DE8" w:rsidP="00A65AD2">
      <w:pPr>
        <w:pStyle w:val="-2"/>
        <w:spacing w:line="360" w:lineRule="atLeast"/>
        <w:rPr>
          <w:rFonts w:ascii="David" w:hAnsi="David"/>
          <w:color w:val="080908"/>
        </w:rPr>
      </w:pPr>
      <w:r w:rsidRPr="00A65AD2">
        <w:rPr>
          <w:rFonts w:ascii="David" w:hAnsi="David" w:hint="cs"/>
          <w:color w:val="080908"/>
          <w:rtl/>
        </w:rPr>
        <w:t>ניהול</w:t>
      </w:r>
      <w:r w:rsidRPr="00A65AD2">
        <w:rPr>
          <w:rFonts w:ascii="David" w:hAnsi="David"/>
          <w:color w:val="080908"/>
          <w:rtl/>
        </w:rPr>
        <w:t xml:space="preserve"> </w:t>
      </w:r>
      <w:r w:rsidR="00A760F1" w:rsidRPr="00A65AD2">
        <w:rPr>
          <w:rFonts w:ascii="David" w:hAnsi="David" w:hint="cs"/>
          <w:color w:val="080908"/>
          <w:rtl/>
        </w:rPr>
        <w:t xml:space="preserve"> </w:t>
      </w:r>
      <w:bookmarkStart w:id="18" w:name="_Hlk73948449"/>
      <w:r w:rsidR="009211F1" w:rsidRPr="00A65AD2">
        <w:rPr>
          <w:rFonts w:ascii="David" w:hAnsi="David" w:hint="cs"/>
          <w:color w:val="080908"/>
          <w:rtl/>
        </w:rPr>
        <w:t>פנקסים</w:t>
      </w:r>
      <w:r w:rsidR="00842CD4" w:rsidRPr="00A65AD2">
        <w:rPr>
          <w:rFonts w:ascii="David" w:hAnsi="David" w:hint="cs"/>
          <w:color w:val="080908"/>
          <w:rtl/>
        </w:rPr>
        <w:t xml:space="preserve"> ודיווח</w:t>
      </w:r>
      <w:bookmarkEnd w:id="18"/>
    </w:p>
    <w:p w14:paraId="3850625A" w14:textId="7ED9DBC7" w:rsidR="009B64D6" w:rsidRPr="009B64D6" w:rsidRDefault="002C6DE8" w:rsidP="009B64D6">
      <w:pPr>
        <w:pStyle w:val="-2"/>
        <w:numPr>
          <w:ilvl w:val="0"/>
          <w:numId w:val="0"/>
        </w:numPr>
        <w:spacing w:line="360" w:lineRule="atLeast"/>
        <w:ind w:left="858"/>
        <w:rPr>
          <w:rFonts w:ascii="David" w:hAnsi="David"/>
          <w:b w:val="0"/>
          <w:bCs w:val="0"/>
          <w:color w:val="080908"/>
          <w:rtl/>
        </w:rPr>
      </w:pPr>
      <w:r w:rsidRPr="009B64D6">
        <w:rPr>
          <w:rFonts w:ascii="David" w:hAnsi="David" w:hint="cs"/>
          <w:b w:val="0"/>
          <w:bCs w:val="0"/>
          <w:color w:val="080908"/>
          <w:rtl/>
        </w:rPr>
        <w:t>המציע</w:t>
      </w:r>
      <w:r w:rsidRPr="009B64D6">
        <w:rPr>
          <w:rFonts w:ascii="David" w:hAnsi="David"/>
          <w:b w:val="0"/>
          <w:bCs w:val="0"/>
          <w:color w:val="080908"/>
          <w:rtl/>
        </w:rPr>
        <w:t xml:space="preserve"> </w:t>
      </w:r>
      <w:r w:rsidRPr="009B64D6">
        <w:rPr>
          <w:rFonts w:ascii="David" w:hAnsi="David" w:hint="cs"/>
          <w:b w:val="0"/>
          <w:bCs w:val="0"/>
          <w:color w:val="080908"/>
          <w:rtl/>
        </w:rPr>
        <w:t>מנהל</w:t>
      </w:r>
      <w:r w:rsidRPr="009B64D6">
        <w:rPr>
          <w:rFonts w:ascii="David" w:hAnsi="David"/>
          <w:b w:val="0"/>
          <w:bCs w:val="0"/>
          <w:color w:val="080908"/>
          <w:rtl/>
        </w:rPr>
        <w:t xml:space="preserve"> </w:t>
      </w:r>
      <w:r w:rsidRPr="009B64D6">
        <w:rPr>
          <w:rFonts w:ascii="David" w:hAnsi="David" w:hint="cs"/>
          <w:b w:val="0"/>
          <w:bCs w:val="0"/>
          <w:color w:val="080908"/>
          <w:rtl/>
        </w:rPr>
        <w:t>פנקסי</w:t>
      </w:r>
      <w:r w:rsidRPr="009B64D6">
        <w:rPr>
          <w:rFonts w:ascii="David" w:hAnsi="David"/>
          <w:b w:val="0"/>
          <w:bCs w:val="0"/>
          <w:color w:val="080908"/>
          <w:rtl/>
        </w:rPr>
        <w:t xml:space="preserve"> </w:t>
      </w:r>
      <w:r w:rsidRPr="009B64D6">
        <w:rPr>
          <w:rFonts w:ascii="David" w:hAnsi="David" w:hint="cs"/>
          <w:b w:val="0"/>
          <w:bCs w:val="0"/>
          <w:color w:val="080908"/>
          <w:rtl/>
        </w:rPr>
        <w:t>חשבונות</w:t>
      </w:r>
      <w:r w:rsidRPr="009B64D6">
        <w:rPr>
          <w:rFonts w:ascii="David" w:hAnsi="David"/>
          <w:b w:val="0"/>
          <w:bCs w:val="0"/>
          <w:color w:val="080908"/>
          <w:rtl/>
        </w:rPr>
        <w:t xml:space="preserve"> </w:t>
      </w:r>
      <w:r w:rsidRPr="009B64D6">
        <w:rPr>
          <w:rFonts w:ascii="David" w:hAnsi="David" w:hint="cs"/>
          <w:b w:val="0"/>
          <w:bCs w:val="0"/>
          <w:color w:val="080908"/>
          <w:rtl/>
        </w:rPr>
        <w:t>ורשומות</w:t>
      </w:r>
      <w:r w:rsidRPr="009B64D6">
        <w:rPr>
          <w:rFonts w:ascii="David" w:hAnsi="David"/>
          <w:b w:val="0"/>
          <w:bCs w:val="0"/>
          <w:color w:val="080908"/>
          <w:rtl/>
        </w:rPr>
        <w:t xml:space="preserve"> </w:t>
      </w:r>
      <w:r w:rsidRPr="009B64D6">
        <w:rPr>
          <w:rFonts w:ascii="David" w:hAnsi="David" w:hint="cs"/>
          <w:b w:val="0"/>
          <w:bCs w:val="0"/>
          <w:color w:val="080908"/>
          <w:rtl/>
        </w:rPr>
        <w:t>על</w:t>
      </w:r>
      <w:r w:rsidRPr="009B64D6">
        <w:rPr>
          <w:rFonts w:ascii="David" w:hAnsi="David"/>
          <w:b w:val="0"/>
          <w:bCs w:val="0"/>
          <w:color w:val="080908"/>
          <w:rtl/>
        </w:rPr>
        <w:t xml:space="preserve"> </w:t>
      </w:r>
      <w:r w:rsidRPr="009B64D6">
        <w:rPr>
          <w:rFonts w:ascii="David" w:hAnsi="David" w:hint="cs"/>
          <w:b w:val="0"/>
          <w:bCs w:val="0"/>
          <w:color w:val="080908"/>
          <w:rtl/>
        </w:rPr>
        <w:t>פי</w:t>
      </w:r>
      <w:r w:rsidRPr="009B64D6">
        <w:rPr>
          <w:rFonts w:ascii="David" w:hAnsi="David"/>
          <w:b w:val="0"/>
          <w:bCs w:val="0"/>
          <w:color w:val="080908"/>
          <w:rtl/>
        </w:rPr>
        <w:t xml:space="preserve"> </w:t>
      </w:r>
      <w:r w:rsidRPr="009B64D6">
        <w:rPr>
          <w:rFonts w:ascii="David" w:hAnsi="David" w:hint="cs"/>
          <w:b w:val="0"/>
          <w:bCs w:val="0"/>
          <w:color w:val="080908"/>
          <w:rtl/>
        </w:rPr>
        <w:t>פקודת</w:t>
      </w:r>
      <w:r w:rsidRPr="009B64D6">
        <w:rPr>
          <w:rFonts w:ascii="David" w:hAnsi="David"/>
          <w:b w:val="0"/>
          <w:bCs w:val="0"/>
          <w:color w:val="080908"/>
          <w:rtl/>
        </w:rPr>
        <w:t xml:space="preserve"> </w:t>
      </w:r>
      <w:r w:rsidRPr="009B64D6">
        <w:rPr>
          <w:rFonts w:ascii="David" w:hAnsi="David" w:hint="cs"/>
          <w:b w:val="0"/>
          <w:bCs w:val="0"/>
          <w:color w:val="080908"/>
          <w:rtl/>
        </w:rPr>
        <w:t>מס</w:t>
      </w:r>
      <w:r w:rsidRPr="009B64D6">
        <w:rPr>
          <w:rFonts w:ascii="David" w:hAnsi="David"/>
          <w:b w:val="0"/>
          <w:bCs w:val="0"/>
          <w:color w:val="080908"/>
          <w:rtl/>
        </w:rPr>
        <w:t xml:space="preserve"> </w:t>
      </w:r>
      <w:r w:rsidRPr="009B64D6">
        <w:rPr>
          <w:rFonts w:ascii="David" w:hAnsi="David" w:hint="cs"/>
          <w:b w:val="0"/>
          <w:bCs w:val="0"/>
          <w:color w:val="080908"/>
          <w:rtl/>
        </w:rPr>
        <w:t>הכנסה</w:t>
      </w:r>
      <w:r w:rsidRPr="009B64D6">
        <w:rPr>
          <w:rFonts w:ascii="David" w:hAnsi="David"/>
          <w:b w:val="0"/>
          <w:bCs w:val="0"/>
          <w:color w:val="080908"/>
          <w:rtl/>
        </w:rPr>
        <w:t xml:space="preserve"> [</w:t>
      </w:r>
      <w:r w:rsidRPr="009B64D6">
        <w:rPr>
          <w:rFonts w:ascii="David" w:hAnsi="David" w:hint="cs"/>
          <w:b w:val="0"/>
          <w:bCs w:val="0"/>
          <w:color w:val="080908"/>
          <w:rtl/>
        </w:rPr>
        <w:t>נוסח</w:t>
      </w:r>
      <w:r w:rsidRPr="009B64D6">
        <w:rPr>
          <w:rFonts w:ascii="David" w:hAnsi="David"/>
          <w:b w:val="0"/>
          <w:bCs w:val="0"/>
          <w:color w:val="080908"/>
          <w:rtl/>
        </w:rPr>
        <w:t xml:space="preserve"> </w:t>
      </w:r>
      <w:r w:rsidRPr="009B64D6">
        <w:rPr>
          <w:rFonts w:ascii="David" w:hAnsi="David" w:hint="cs"/>
          <w:b w:val="0"/>
          <w:bCs w:val="0"/>
          <w:color w:val="080908"/>
          <w:rtl/>
        </w:rPr>
        <w:t>חדש</w:t>
      </w:r>
      <w:r w:rsidRPr="009B64D6">
        <w:rPr>
          <w:rFonts w:ascii="David" w:hAnsi="David"/>
          <w:b w:val="0"/>
          <w:bCs w:val="0"/>
          <w:color w:val="080908"/>
          <w:rtl/>
        </w:rPr>
        <w:t xml:space="preserve">] </w:t>
      </w:r>
      <w:r w:rsidRPr="009B64D6">
        <w:rPr>
          <w:rFonts w:ascii="David" w:hAnsi="David" w:hint="cs"/>
          <w:b w:val="0"/>
          <w:bCs w:val="0"/>
          <w:color w:val="080908"/>
          <w:rtl/>
        </w:rPr>
        <w:t>וחוק</w:t>
      </w:r>
      <w:r w:rsidRPr="009B64D6">
        <w:rPr>
          <w:rFonts w:ascii="David" w:hAnsi="David"/>
          <w:b w:val="0"/>
          <w:bCs w:val="0"/>
          <w:color w:val="080908"/>
          <w:rtl/>
        </w:rPr>
        <w:t xml:space="preserve"> </w:t>
      </w:r>
      <w:r w:rsidRPr="009B64D6">
        <w:rPr>
          <w:rFonts w:ascii="David" w:hAnsi="David" w:hint="cs"/>
          <w:b w:val="0"/>
          <w:bCs w:val="0"/>
          <w:color w:val="080908"/>
          <w:rtl/>
        </w:rPr>
        <w:t>מס</w:t>
      </w:r>
      <w:r w:rsidRPr="009B64D6">
        <w:rPr>
          <w:rFonts w:ascii="David" w:hAnsi="David"/>
          <w:b w:val="0"/>
          <w:bCs w:val="0"/>
          <w:color w:val="080908"/>
          <w:rtl/>
        </w:rPr>
        <w:t xml:space="preserve"> </w:t>
      </w:r>
      <w:r w:rsidRPr="009B64D6">
        <w:rPr>
          <w:rFonts w:ascii="David" w:hAnsi="David" w:hint="cs"/>
          <w:b w:val="0"/>
          <w:bCs w:val="0"/>
          <w:color w:val="080908"/>
          <w:rtl/>
        </w:rPr>
        <w:t>ערך</w:t>
      </w:r>
      <w:r w:rsidRPr="009B64D6">
        <w:rPr>
          <w:rFonts w:ascii="David" w:hAnsi="David"/>
          <w:b w:val="0"/>
          <w:bCs w:val="0"/>
          <w:color w:val="080908"/>
          <w:rtl/>
        </w:rPr>
        <w:t xml:space="preserve"> </w:t>
      </w:r>
      <w:r w:rsidRPr="009B64D6">
        <w:rPr>
          <w:rFonts w:ascii="David" w:hAnsi="David" w:hint="cs"/>
          <w:b w:val="0"/>
          <w:bCs w:val="0"/>
          <w:color w:val="080908"/>
          <w:rtl/>
        </w:rPr>
        <w:t>מוסף</w:t>
      </w:r>
      <w:r w:rsidRPr="009B64D6">
        <w:rPr>
          <w:rFonts w:ascii="David" w:hAnsi="David"/>
          <w:b w:val="0"/>
          <w:bCs w:val="0"/>
          <w:color w:val="080908"/>
          <w:rtl/>
        </w:rPr>
        <w:t xml:space="preserve">, </w:t>
      </w:r>
      <w:r w:rsidRPr="009B64D6">
        <w:rPr>
          <w:rFonts w:ascii="David" w:hAnsi="David" w:hint="cs"/>
          <w:b w:val="0"/>
          <w:bCs w:val="0"/>
          <w:color w:val="080908"/>
          <w:rtl/>
        </w:rPr>
        <w:t>תשל</w:t>
      </w:r>
      <w:r w:rsidRPr="009B64D6">
        <w:rPr>
          <w:rFonts w:ascii="David" w:hAnsi="David"/>
          <w:b w:val="0"/>
          <w:bCs w:val="0"/>
          <w:color w:val="080908"/>
          <w:rtl/>
        </w:rPr>
        <w:t>"</w:t>
      </w:r>
      <w:r w:rsidRPr="009B64D6">
        <w:rPr>
          <w:rFonts w:ascii="David" w:hAnsi="David" w:hint="cs"/>
          <w:b w:val="0"/>
          <w:bCs w:val="0"/>
          <w:color w:val="080908"/>
          <w:rtl/>
        </w:rPr>
        <w:t>ו</w:t>
      </w:r>
      <w:r w:rsidRPr="009B64D6">
        <w:rPr>
          <w:rFonts w:ascii="David" w:hAnsi="David"/>
          <w:b w:val="0"/>
          <w:bCs w:val="0"/>
          <w:color w:val="080908"/>
          <w:rtl/>
        </w:rPr>
        <w:t xml:space="preserve">-1975 </w:t>
      </w:r>
      <w:r w:rsidRPr="009B64D6">
        <w:rPr>
          <w:rFonts w:ascii="David" w:hAnsi="David" w:hint="cs"/>
          <w:b w:val="0"/>
          <w:bCs w:val="0"/>
          <w:color w:val="080908"/>
          <w:rtl/>
        </w:rPr>
        <w:t>או</w:t>
      </w:r>
      <w:r w:rsidRPr="009B64D6">
        <w:rPr>
          <w:rFonts w:ascii="David" w:hAnsi="David"/>
          <w:b w:val="0"/>
          <w:bCs w:val="0"/>
          <w:color w:val="080908"/>
          <w:rtl/>
        </w:rPr>
        <w:t xml:space="preserve"> </w:t>
      </w:r>
      <w:r w:rsidRPr="009B64D6">
        <w:rPr>
          <w:rFonts w:ascii="David" w:hAnsi="David" w:hint="cs"/>
          <w:b w:val="0"/>
          <w:bCs w:val="0"/>
          <w:color w:val="080908"/>
          <w:rtl/>
        </w:rPr>
        <w:t>שהוא</w:t>
      </w:r>
      <w:r w:rsidRPr="009B64D6">
        <w:rPr>
          <w:rFonts w:ascii="David" w:hAnsi="David"/>
          <w:b w:val="0"/>
          <w:bCs w:val="0"/>
          <w:color w:val="080908"/>
          <w:rtl/>
        </w:rPr>
        <w:t xml:space="preserve"> </w:t>
      </w:r>
      <w:r w:rsidRPr="009B64D6">
        <w:rPr>
          <w:rFonts w:ascii="David" w:hAnsi="David" w:hint="cs"/>
          <w:b w:val="0"/>
          <w:bCs w:val="0"/>
          <w:color w:val="080908"/>
          <w:rtl/>
        </w:rPr>
        <w:t>פטור</w:t>
      </w:r>
      <w:r w:rsidRPr="009B64D6">
        <w:rPr>
          <w:rFonts w:ascii="David" w:hAnsi="David"/>
          <w:b w:val="0"/>
          <w:bCs w:val="0"/>
          <w:color w:val="080908"/>
          <w:rtl/>
        </w:rPr>
        <w:t xml:space="preserve"> </w:t>
      </w:r>
      <w:proofErr w:type="spellStart"/>
      <w:r w:rsidRPr="009B64D6">
        <w:rPr>
          <w:rFonts w:ascii="David" w:hAnsi="David" w:hint="cs"/>
          <w:b w:val="0"/>
          <w:bCs w:val="0"/>
          <w:color w:val="080908"/>
          <w:rtl/>
        </w:rPr>
        <w:t>מלנהלם</w:t>
      </w:r>
      <w:proofErr w:type="spellEnd"/>
      <w:r w:rsidRPr="009B64D6">
        <w:rPr>
          <w:rFonts w:ascii="David" w:hAnsi="David"/>
          <w:b w:val="0"/>
          <w:bCs w:val="0"/>
          <w:color w:val="080908"/>
          <w:rtl/>
        </w:rPr>
        <w:t xml:space="preserve"> </w:t>
      </w:r>
      <w:r w:rsidRPr="009B64D6">
        <w:rPr>
          <w:rFonts w:ascii="David" w:hAnsi="David" w:hint="cs"/>
          <w:b w:val="0"/>
          <w:bCs w:val="0"/>
          <w:color w:val="080908"/>
          <w:rtl/>
        </w:rPr>
        <w:t>וכן</w:t>
      </w:r>
      <w:r w:rsidRPr="009B64D6">
        <w:rPr>
          <w:rFonts w:ascii="David" w:hAnsi="David"/>
          <w:b w:val="0"/>
          <w:bCs w:val="0"/>
          <w:color w:val="080908"/>
          <w:rtl/>
        </w:rPr>
        <w:t xml:space="preserve"> </w:t>
      </w:r>
      <w:r w:rsidRPr="009B64D6">
        <w:rPr>
          <w:rFonts w:ascii="David" w:hAnsi="David" w:hint="cs"/>
          <w:b w:val="0"/>
          <w:bCs w:val="0"/>
          <w:color w:val="080908"/>
          <w:rtl/>
        </w:rPr>
        <w:t>נוהג</w:t>
      </w:r>
      <w:r w:rsidRPr="009B64D6">
        <w:rPr>
          <w:rFonts w:ascii="David" w:hAnsi="David"/>
          <w:b w:val="0"/>
          <w:bCs w:val="0"/>
          <w:color w:val="080908"/>
          <w:rtl/>
        </w:rPr>
        <w:t xml:space="preserve"> </w:t>
      </w:r>
      <w:r w:rsidRPr="009B64D6">
        <w:rPr>
          <w:rFonts w:ascii="David" w:hAnsi="David" w:hint="cs"/>
          <w:b w:val="0"/>
          <w:bCs w:val="0"/>
          <w:color w:val="080908"/>
          <w:rtl/>
        </w:rPr>
        <w:t>לדווח</w:t>
      </w:r>
      <w:r w:rsidRPr="009B64D6">
        <w:rPr>
          <w:rFonts w:ascii="David" w:hAnsi="David"/>
          <w:b w:val="0"/>
          <w:bCs w:val="0"/>
          <w:color w:val="080908"/>
          <w:rtl/>
        </w:rPr>
        <w:t xml:space="preserve"> </w:t>
      </w:r>
      <w:r w:rsidRPr="009B64D6">
        <w:rPr>
          <w:rFonts w:ascii="David" w:hAnsi="David" w:hint="cs"/>
          <w:b w:val="0"/>
          <w:bCs w:val="0"/>
          <w:color w:val="080908"/>
          <w:rtl/>
        </w:rPr>
        <w:t>לפקיד</w:t>
      </w:r>
      <w:r w:rsidRPr="009B64D6">
        <w:rPr>
          <w:rFonts w:ascii="David" w:hAnsi="David"/>
          <w:b w:val="0"/>
          <w:bCs w:val="0"/>
          <w:color w:val="080908"/>
          <w:rtl/>
        </w:rPr>
        <w:t xml:space="preserve"> </w:t>
      </w:r>
      <w:r w:rsidRPr="009B64D6">
        <w:rPr>
          <w:rFonts w:ascii="David" w:hAnsi="David" w:hint="cs"/>
          <w:b w:val="0"/>
          <w:bCs w:val="0"/>
          <w:color w:val="080908"/>
          <w:rtl/>
        </w:rPr>
        <w:t>השומה</w:t>
      </w:r>
      <w:r w:rsidRPr="009B64D6">
        <w:rPr>
          <w:rFonts w:ascii="David" w:hAnsi="David"/>
          <w:b w:val="0"/>
          <w:bCs w:val="0"/>
          <w:color w:val="080908"/>
          <w:rtl/>
        </w:rPr>
        <w:t xml:space="preserve"> </w:t>
      </w:r>
      <w:r w:rsidRPr="009B64D6">
        <w:rPr>
          <w:rFonts w:ascii="David" w:hAnsi="David" w:hint="cs"/>
          <w:b w:val="0"/>
          <w:bCs w:val="0"/>
          <w:color w:val="080908"/>
          <w:rtl/>
        </w:rPr>
        <w:t>על</w:t>
      </w:r>
      <w:r w:rsidRPr="009B64D6">
        <w:rPr>
          <w:rFonts w:ascii="David" w:hAnsi="David"/>
          <w:b w:val="0"/>
          <w:bCs w:val="0"/>
          <w:color w:val="080908"/>
          <w:rtl/>
        </w:rPr>
        <w:t xml:space="preserve"> </w:t>
      </w:r>
      <w:r w:rsidRPr="009B64D6">
        <w:rPr>
          <w:rFonts w:ascii="David" w:hAnsi="David" w:hint="cs"/>
          <w:b w:val="0"/>
          <w:bCs w:val="0"/>
          <w:color w:val="080908"/>
          <w:rtl/>
        </w:rPr>
        <w:t>הכנסותיו</w:t>
      </w:r>
      <w:r w:rsidRPr="009B64D6">
        <w:rPr>
          <w:rFonts w:ascii="David" w:hAnsi="David"/>
          <w:b w:val="0"/>
          <w:bCs w:val="0"/>
          <w:color w:val="080908"/>
          <w:rtl/>
        </w:rPr>
        <w:t xml:space="preserve"> </w:t>
      </w:r>
      <w:r w:rsidRPr="009B64D6">
        <w:rPr>
          <w:rFonts w:ascii="David" w:hAnsi="David" w:hint="cs"/>
          <w:b w:val="0"/>
          <w:bCs w:val="0"/>
          <w:color w:val="080908"/>
          <w:rtl/>
        </w:rPr>
        <w:t>ולמנהל</w:t>
      </w:r>
      <w:r w:rsidRPr="009B64D6">
        <w:rPr>
          <w:rFonts w:ascii="David" w:hAnsi="David"/>
          <w:b w:val="0"/>
          <w:bCs w:val="0"/>
          <w:color w:val="080908"/>
          <w:rtl/>
        </w:rPr>
        <w:t xml:space="preserve"> </w:t>
      </w:r>
      <w:r w:rsidRPr="009B64D6">
        <w:rPr>
          <w:rFonts w:ascii="David" w:hAnsi="David" w:hint="cs"/>
          <w:b w:val="0"/>
          <w:bCs w:val="0"/>
          <w:color w:val="080908"/>
          <w:rtl/>
        </w:rPr>
        <w:t>המכס</w:t>
      </w:r>
      <w:r w:rsidRPr="009B64D6">
        <w:rPr>
          <w:rFonts w:ascii="David" w:hAnsi="David"/>
          <w:b w:val="0"/>
          <w:bCs w:val="0"/>
          <w:color w:val="080908"/>
          <w:rtl/>
        </w:rPr>
        <w:t xml:space="preserve"> </w:t>
      </w:r>
      <w:r w:rsidRPr="009B64D6">
        <w:rPr>
          <w:rFonts w:ascii="David" w:hAnsi="David" w:hint="cs"/>
          <w:b w:val="0"/>
          <w:bCs w:val="0"/>
          <w:color w:val="080908"/>
          <w:rtl/>
        </w:rPr>
        <w:t>על</w:t>
      </w:r>
      <w:r w:rsidRPr="009B64D6">
        <w:rPr>
          <w:rFonts w:ascii="David" w:hAnsi="David"/>
          <w:b w:val="0"/>
          <w:bCs w:val="0"/>
          <w:color w:val="080908"/>
          <w:rtl/>
        </w:rPr>
        <w:t xml:space="preserve"> </w:t>
      </w:r>
      <w:r w:rsidRPr="009B64D6">
        <w:rPr>
          <w:rFonts w:ascii="David" w:hAnsi="David" w:hint="cs"/>
          <w:b w:val="0"/>
          <w:bCs w:val="0"/>
          <w:color w:val="080908"/>
          <w:rtl/>
        </w:rPr>
        <w:t>עסקאות</w:t>
      </w:r>
      <w:r w:rsidRPr="009B64D6">
        <w:rPr>
          <w:rFonts w:ascii="David" w:hAnsi="David"/>
          <w:b w:val="0"/>
          <w:bCs w:val="0"/>
          <w:color w:val="080908"/>
          <w:rtl/>
        </w:rPr>
        <w:t xml:space="preserve"> </w:t>
      </w:r>
      <w:r w:rsidRPr="009B64D6">
        <w:rPr>
          <w:rFonts w:ascii="David" w:hAnsi="David" w:hint="cs"/>
          <w:b w:val="0"/>
          <w:bCs w:val="0"/>
          <w:color w:val="080908"/>
          <w:rtl/>
        </w:rPr>
        <w:t>שמוטל</w:t>
      </w:r>
      <w:r w:rsidRPr="009B64D6">
        <w:rPr>
          <w:rFonts w:ascii="David" w:hAnsi="David"/>
          <w:b w:val="0"/>
          <w:bCs w:val="0"/>
          <w:color w:val="080908"/>
          <w:rtl/>
        </w:rPr>
        <w:t xml:space="preserve"> </w:t>
      </w:r>
      <w:r w:rsidRPr="009B64D6">
        <w:rPr>
          <w:rFonts w:ascii="David" w:hAnsi="David" w:hint="cs"/>
          <w:b w:val="0"/>
          <w:bCs w:val="0"/>
          <w:color w:val="080908"/>
          <w:rtl/>
        </w:rPr>
        <w:t>עליהן</w:t>
      </w:r>
      <w:r w:rsidRPr="009B64D6">
        <w:rPr>
          <w:rFonts w:ascii="David" w:hAnsi="David"/>
          <w:b w:val="0"/>
          <w:bCs w:val="0"/>
          <w:color w:val="080908"/>
          <w:rtl/>
        </w:rPr>
        <w:t xml:space="preserve"> </w:t>
      </w:r>
      <w:r w:rsidRPr="009B64D6">
        <w:rPr>
          <w:rFonts w:ascii="David" w:hAnsi="David" w:hint="cs"/>
          <w:b w:val="0"/>
          <w:bCs w:val="0"/>
          <w:color w:val="080908"/>
          <w:rtl/>
        </w:rPr>
        <w:t>מס</w:t>
      </w:r>
      <w:r w:rsidRPr="009B64D6">
        <w:rPr>
          <w:rFonts w:ascii="David" w:hAnsi="David"/>
          <w:b w:val="0"/>
          <w:bCs w:val="0"/>
          <w:color w:val="080908"/>
          <w:rtl/>
        </w:rPr>
        <w:t xml:space="preserve"> </w:t>
      </w:r>
      <w:r w:rsidRPr="009B64D6">
        <w:rPr>
          <w:rFonts w:ascii="David" w:hAnsi="David" w:hint="cs"/>
          <w:b w:val="0"/>
          <w:bCs w:val="0"/>
          <w:color w:val="080908"/>
          <w:rtl/>
        </w:rPr>
        <w:t>לפי</w:t>
      </w:r>
      <w:r w:rsidRPr="009B64D6">
        <w:rPr>
          <w:rFonts w:ascii="David" w:hAnsi="David"/>
          <w:b w:val="0"/>
          <w:bCs w:val="0"/>
          <w:color w:val="080908"/>
          <w:rtl/>
        </w:rPr>
        <w:t xml:space="preserve"> </w:t>
      </w:r>
      <w:r w:rsidRPr="009B64D6">
        <w:rPr>
          <w:rFonts w:ascii="David" w:hAnsi="David" w:hint="cs"/>
          <w:b w:val="0"/>
          <w:bCs w:val="0"/>
          <w:color w:val="080908"/>
          <w:rtl/>
        </w:rPr>
        <w:t>חוק</w:t>
      </w:r>
      <w:r w:rsidRPr="009B64D6">
        <w:rPr>
          <w:rFonts w:ascii="David" w:hAnsi="David"/>
          <w:b w:val="0"/>
          <w:bCs w:val="0"/>
          <w:color w:val="080908"/>
          <w:rtl/>
        </w:rPr>
        <w:t xml:space="preserve"> </w:t>
      </w:r>
      <w:r w:rsidRPr="009B64D6">
        <w:rPr>
          <w:rFonts w:ascii="David" w:hAnsi="David" w:hint="cs"/>
          <w:b w:val="0"/>
          <w:bCs w:val="0"/>
          <w:color w:val="080908"/>
          <w:rtl/>
        </w:rPr>
        <w:t>מס</w:t>
      </w:r>
      <w:r w:rsidRPr="009B64D6">
        <w:rPr>
          <w:rFonts w:ascii="David" w:hAnsi="David"/>
          <w:b w:val="0"/>
          <w:bCs w:val="0"/>
          <w:color w:val="080908"/>
          <w:rtl/>
        </w:rPr>
        <w:t xml:space="preserve"> </w:t>
      </w:r>
      <w:r w:rsidRPr="009B64D6">
        <w:rPr>
          <w:rFonts w:ascii="David" w:hAnsi="David" w:hint="cs"/>
          <w:b w:val="0"/>
          <w:bCs w:val="0"/>
          <w:color w:val="080908"/>
          <w:rtl/>
        </w:rPr>
        <w:t>ערך</w:t>
      </w:r>
      <w:r w:rsidRPr="009B64D6">
        <w:rPr>
          <w:rFonts w:ascii="David" w:hAnsi="David"/>
          <w:b w:val="0"/>
          <w:bCs w:val="0"/>
          <w:color w:val="080908"/>
          <w:rtl/>
        </w:rPr>
        <w:t xml:space="preserve"> </w:t>
      </w:r>
      <w:r w:rsidRPr="009B64D6">
        <w:rPr>
          <w:rFonts w:ascii="David" w:hAnsi="David" w:hint="cs"/>
          <w:b w:val="0"/>
          <w:bCs w:val="0"/>
          <w:color w:val="080908"/>
          <w:rtl/>
        </w:rPr>
        <w:t>מוסף</w:t>
      </w:r>
      <w:r w:rsidRPr="009B64D6">
        <w:rPr>
          <w:rFonts w:ascii="David" w:hAnsi="David"/>
          <w:b w:val="0"/>
          <w:bCs w:val="0"/>
          <w:color w:val="080908"/>
          <w:rtl/>
        </w:rPr>
        <w:t xml:space="preserve"> </w:t>
      </w:r>
    </w:p>
    <w:p w14:paraId="06D14D45" w14:textId="77777777" w:rsidR="009B64D6" w:rsidRDefault="009B64D6" w:rsidP="009B64D6">
      <w:pPr>
        <w:pStyle w:val="-2"/>
        <w:numPr>
          <w:ilvl w:val="0"/>
          <w:numId w:val="0"/>
        </w:numPr>
        <w:spacing w:line="360" w:lineRule="atLeast"/>
        <w:ind w:left="858"/>
        <w:rPr>
          <w:rFonts w:ascii="David" w:hAnsi="David"/>
          <w:color w:val="080908"/>
        </w:rPr>
      </w:pPr>
    </w:p>
    <w:p w14:paraId="278F6600" w14:textId="2F179F8B" w:rsidR="00BB1D16" w:rsidRPr="00A65AD2" w:rsidRDefault="002C6DE8" w:rsidP="004E53F7">
      <w:pPr>
        <w:pStyle w:val="-2"/>
        <w:spacing w:line="360" w:lineRule="atLeast"/>
        <w:rPr>
          <w:rFonts w:ascii="David" w:hAnsi="David"/>
          <w:color w:val="080908"/>
        </w:rPr>
      </w:pPr>
      <w:r w:rsidRPr="00A65AD2">
        <w:rPr>
          <w:rFonts w:ascii="David" w:hAnsi="David" w:hint="cs"/>
          <w:color w:val="080908"/>
          <w:rtl/>
        </w:rPr>
        <w:t>חובת</w:t>
      </w:r>
      <w:r w:rsidRPr="00A65AD2">
        <w:rPr>
          <w:rFonts w:ascii="David" w:hAnsi="David"/>
          <w:color w:val="080908"/>
          <w:rtl/>
        </w:rPr>
        <w:t xml:space="preserve"> </w:t>
      </w:r>
      <w:r w:rsidRPr="00A65AD2">
        <w:rPr>
          <w:rFonts w:ascii="David" w:hAnsi="David" w:hint="cs"/>
          <w:color w:val="080908"/>
          <w:rtl/>
        </w:rPr>
        <w:t>רישום</w:t>
      </w:r>
      <w:r w:rsidRPr="00A65AD2">
        <w:rPr>
          <w:rFonts w:ascii="David" w:hAnsi="David"/>
          <w:color w:val="080908"/>
          <w:rtl/>
        </w:rPr>
        <w:t xml:space="preserve"> </w:t>
      </w:r>
      <w:r w:rsidRPr="00A65AD2">
        <w:rPr>
          <w:rFonts w:ascii="David" w:hAnsi="David" w:hint="cs"/>
          <w:color w:val="080908"/>
          <w:rtl/>
        </w:rPr>
        <w:t>ו</w:t>
      </w:r>
      <w:r w:rsidRPr="00A65AD2">
        <w:rPr>
          <w:rFonts w:ascii="David" w:hAnsi="David"/>
          <w:color w:val="080908"/>
          <w:rtl/>
        </w:rPr>
        <w:t>/</w:t>
      </w:r>
      <w:r w:rsidRPr="00A65AD2">
        <w:rPr>
          <w:rFonts w:ascii="David" w:hAnsi="David" w:hint="cs"/>
          <w:color w:val="080908"/>
          <w:rtl/>
        </w:rPr>
        <w:t>או</w:t>
      </w:r>
      <w:r w:rsidRPr="00A65AD2">
        <w:rPr>
          <w:rFonts w:ascii="David" w:hAnsi="David"/>
          <w:color w:val="080908"/>
          <w:rtl/>
        </w:rPr>
        <w:t xml:space="preserve"> </w:t>
      </w:r>
      <w:r w:rsidRPr="00A65AD2">
        <w:rPr>
          <w:rFonts w:ascii="David" w:hAnsi="David" w:hint="cs"/>
          <w:color w:val="080908"/>
          <w:rtl/>
        </w:rPr>
        <w:t>צורת</w:t>
      </w:r>
      <w:r w:rsidRPr="00A65AD2">
        <w:rPr>
          <w:rFonts w:ascii="David" w:hAnsi="David"/>
          <w:color w:val="080908"/>
          <w:rtl/>
        </w:rPr>
        <w:t xml:space="preserve"> </w:t>
      </w:r>
      <w:r w:rsidRPr="00A65AD2">
        <w:rPr>
          <w:rFonts w:ascii="David" w:hAnsi="David" w:hint="cs"/>
          <w:color w:val="080908"/>
          <w:rtl/>
        </w:rPr>
        <w:t>התאגדות</w:t>
      </w:r>
      <w:r w:rsidRPr="00A65AD2">
        <w:rPr>
          <w:rFonts w:ascii="David" w:hAnsi="David"/>
          <w:color w:val="080908"/>
          <w:rtl/>
        </w:rPr>
        <w:t xml:space="preserve"> </w:t>
      </w:r>
    </w:p>
    <w:p w14:paraId="4348DCF9" w14:textId="77777777" w:rsidR="00FB65BA" w:rsidRPr="00A65AD2" w:rsidRDefault="002C6DE8" w:rsidP="00A65AD2">
      <w:pPr>
        <w:pStyle w:val="a8"/>
        <w:numPr>
          <w:ilvl w:val="2"/>
          <w:numId w:val="1"/>
        </w:numPr>
        <w:spacing w:line="360" w:lineRule="atLeast"/>
        <w:ind w:left="1360" w:hanging="640"/>
        <w:jc w:val="both"/>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להיות</w:t>
      </w:r>
      <w:r w:rsidRPr="00A65AD2">
        <w:rPr>
          <w:rFonts w:ascii="David" w:hAnsi="David"/>
          <w:color w:val="080908"/>
          <w:sz w:val="24"/>
          <w:rtl/>
        </w:rPr>
        <w:t xml:space="preserve"> </w:t>
      </w:r>
      <w:r w:rsidRPr="00A65AD2">
        <w:rPr>
          <w:rFonts w:ascii="David" w:hAnsi="David" w:hint="cs"/>
          <w:color w:val="080908"/>
          <w:sz w:val="24"/>
          <w:rtl/>
        </w:rPr>
        <w:t>בעת</w:t>
      </w:r>
      <w:r w:rsidRPr="00A65AD2">
        <w:rPr>
          <w:rFonts w:ascii="David" w:hAnsi="David"/>
          <w:color w:val="080908"/>
          <w:sz w:val="24"/>
          <w:rtl/>
        </w:rPr>
        <w:t xml:space="preserve"> </w:t>
      </w:r>
      <w:r w:rsidRPr="00A65AD2">
        <w:rPr>
          <w:rFonts w:ascii="David" w:hAnsi="David" w:hint="cs"/>
          <w:color w:val="080908"/>
          <w:sz w:val="24"/>
          <w:rtl/>
        </w:rPr>
        <w:t>הגשת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תאגיד</w:t>
      </w:r>
      <w:r w:rsidRPr="00A65AD2">
        <w:rPr>
          <w:rFonts w:ascii="David" w:hAnsi="David"/>
          <w:color w:val="080908"/>
          <w:sz w:val="24"/>
          <w:rtl/>
        </w:rPr>
        <w:t xml:space="preserve"> </w:t>
      </w:r>
      <w:r w:rsidRPr="00A65AD2">
        <w:rPr>
          <w:rFonts w:ascii="David" w:hAnsi="David" w:hint="cs"/>
          <w:color w:val="080908"/>
          <w:sz w:val="24"/>
          <w:rtl/>
        </w:rPr>
        <w:t>הרשום</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מרשם</w:t>
      </w:r>
      <w:r w:rsidRPr="00A65AD2">
        <w:rPr>
          <w:rFonts w:ascii="David" w:hAnsi="David"/>
          <w:color w:val="080908"/>
          <w:sz w:val="24"/>
          <w:rtl/>
        </w:rPr>
        <w:t xml:space="preserve"> </w:t>
      </w:r>
      <w:r w:rsidRPr="00A65AD2">
        <w:rPr>
          <w:rFonts w:ascii="David" w:hAnsi="David" w:hint="cs"/>
          <w:color w:val="080908"/>
          <w:sz w:val="24"/>
          <w:rtl/>
        </w:rPr>
        <w:t>המתנהל</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00567B74" w:rsidRPr="00A65AD2">
        <w:rPr>
          <w:rFonts w:ascii="David" w:hAnsi="David" w:hint="cs"/>
          <w:color w:val="080908"/>
          <w:sz w:val="24"/>
          <w:rtl/>
        </w:rPr>
        <w:t xml:space="preserve">או שותפות רשומה או שותפות לא רשומה,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עוסק</w:t>
      </w:r>
      <w:r w:rsidRPr="00A65AD2">
        <w:rPr>
          <w:rFonts w:ascii="David" w:hAnsi="David"/>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עוסק</w:t>
      </w:r>
      <w:r w:rsidRPr="00A65AD2">
        <w:rPr>
          <w:rFonts w:ascii="David" w:hAnsi="David"/>
          <w:color w:val="080908"/>
          <w:sz w:val="24"/>
          <w:rtl/>
        </w:rPr>
        <w:t xml:space="preserve"> </w:t>
      </w:r>
      <w:r w:rsidRPr="00A65AD2">
        <w:rPr>
          <w:rFonts w:ascii="David" w:hAnsi="David" w:hint="cs"/>
          <w:color w:val="080908"/>
          <w:sz w:val="24"/>
          <w:rtl/>
        </w:rPr>
        <w:t>פטור</w:t>
      </w:r>
      <w:r w:rsidRPr="00A65AD2">
        <w:rPr>
          <w:rFonts w:ascii="David" w:hAnsi="David"/>
          <w:color w:val="080908"/>
          <w:sz w:val="24"/>
          <w:rtl/>
        </w:rPr>
        <w:t xml:space="preserve">. </w:t>
      </w:r>
    </w:p>
    <w:p w14:paraId="33C3558A" w14:textId="77777777" w:rsidR="00BB1D16" w:rsidRPr="00A65AD2" w:rsidRDefault="002C6DE8" w:rsidP="004E53F7">
      <w:pPr>
        <w:pStyle w:val="-2"/>
        <w:spacing w:line="360" w:lineRule="atLeast"/>
        <w:ind w:left="792"/>
        <w:rPr>
          <w:rFonts w:ascii="David" w:hAnsi="David"/>
          <w:color w:val="080908"/>
        </w:rPr>
      </w:pPr>
      <w:r w:rsidRPr="00A65AD2">
        <w:rPr>
          <w:rFonts w:ascii="David" w:hAnsi="David" w:hint="cs"/>
          <w:color w:val="080908"/>
          <w:rtl/>
        </w:rPr>
        <w:t>ערבות</w:t>
      </w:r>
      <w:r w:rsidRPr="00A65AD2">
        <w:rPr>
          <w:rFonts w:ascii="David" w:hAnsi="David"/>
          <w:color w:val="080908"/>
          <w:rtl/>
        </w:rPr>
        <w:t xml:space="preserve"> </w:t>
      </w:r>
      <w:r w:rsidRPr="00A65AD2">
        <w:rPr>
          <w:rFonts w:ascii="David" w:hAnsi="David" w:hint="cs"/>
          <w:color w:val="080908"/>
          <w:rtl/>
        </w:rPr>
        <w:t>הצעה</w:t>
      </w:r>
    </w:p>
    <w:p w14:paraId="67B54D65" w14:textId="499557B8" w:rsidR="00BB1D16"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לצרף</w:t>
      </w:r>
      <w:r w:rsidRPr="00A65AD2">
        <w:rPr>
          <w:rFonts w:ascii="David" w:hAnsi="David"/>
          <w:color w:val="080908"/>
          <w:sz w:val="24"/>
          <w:rtl/>
        </w:rPr>
        <w:t xml:space="preserve"> </w:t>
      </w:r>
      <w:r w:rsidRPr="00A65AD2">
        <w:rPr>
          <w:rFonts w:ascii="David" w:hAnsi="David" w:hint="cs"/>
          <w:color w:val="080908"/>
          <w:sz w:val="24"/>
          <w:rtl/>
        </w:rPr>
        <w:t>להצעתו</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בנקאית</w:t>
      </w:r>
      <w:r w:rsidR="00FC3ADE" w:rsidRPr="00A65AD2">
        <w:rPr>
          <w:rFonts w:ascii="David" w:hAnsi="David" w:hint="cs"/>
          <w:color w:val="080908"/>
          <w:sz w:val="24"/>
          <w:rtl/>
        </w:rPr>
        <w:t xml:space="preserve"> אוטונומית</w:t>
      </w:r>
      <w:r w:rsidRPr="00A65AD2">
        <w:rPr>
          <w:rFonts w:ascii="David" w:hAnsi="David"/>
          <w:color w:val="080908"/>
          <w:sz w:val="24"/>
          <w:rtl/>
        </w:rPr>
        <w:t xml:space="preserve"> </w:t>
      </w:r>
      <w:r w:rsidR="007E0859" w:rsidRPr="00A65AD2">
        <w:rPr>
          <w:rFonts w:ascii="David" w:hAnsi="David" w:hint="cs"/>
          <w:color w:val="080908"/>
          <w:sz w:val="24"/>
          <w:rtl/>
        </w:rPr>
        <w:t>מ</w:t>
      </w:r>
      <w:r w:rsidR="00FC3ADE" w:rsidRPr="00A65AD2">
        <w:rPr>
          <w:rFonts w:ascii="David" w:hAnsi="David" w:hint="cs"/>
          <w:color w:val="080908"/>
          <w:sz w:val="24"/>
          <w:rtl/>
        </w:rPr>
        <w:t>ב</w:t>
      </w:r>
      <w:r w:rsidR="007E0859" w:rsidRPr="00A65AD2">
        <w:rPr>
          <w:rFonts w:ascii="David" w:hAnsi="David" w:hint="cs"/>
          <w:color w:val="080908"/>
          <w:sz w:val="24"/>
          <w:rtl/>
        </w:rPr>
        <w:t xml:space="preserve">נקים בישראל </w:t>
      </w:r>
      <w:r w:rsidRPr="00A65AD2">
        <w:rPr>
          <w:rFonts w:ascii="David" w:hAnsi="David"/>
          <w:color w:val="080908"/>
          <w:sz w:val="24"/>
          <w:rtl/>
        </w:rPr>
        <w:t>(</w:t>
      </w:r>
      <w:r w:rsidRPr="00A65AD2">
        <w:rPr>
          <w:rFonts w:ascii="David" w:hAnsi="David" w:hint="cs"/>
          <w:color w:val="080908"/>
          <w:sz w:val="24"/>
          <w:rtl/>
        </w:rPr>
        <w:t>מקורית</w:t>
      </w:r>
      <w:r w:rsidRPr="00A65AD2">
        <w:rPr>
          <w:rFonts w:ascii="David" w:hAnsi="David"/>
          <w:color w:val="080908"/>
          <w:sz w:val="24"/>
          <w:rtl/>
        </w:rPr>
        <w:t>)</w:t>
      </w:r>
      <w:r w:rsidR="00FC3ADE" w:rsidRPr="00A65AD2">
        <w:rPr>
          <w:rFonts w:ascii="David" w:hAnsi="David" w:hint="cs"/>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מחברת</w:t>
      </w:r>
      <w:r w:rsidRPr="00A65AD2">
        <w:rPr>
          <w:rFonts w:ascii="David" w:hAnsi="David"/>
          <w:color w:val="080908"/>
          <w:sz w:val="24"/>
          <w:rtl/>
        </w:rPr>
        <w:t xml:space="preserve"> </w:t>
      </w:r>
      <w:r w:rsidRPr="00A65AD2">
        <w:rPr>
          <w:rFonts w:ascii="David" w:hAnsi="David" w:hint="cs"/>
          <w:color w:val="080908"/>
          <w:sz w:val="24"/>
          <w:rtl/>
        </w:rPr>
        <w:t>ביטוח</w:t>
      </w:r>
      <w:r w:rsidRPr="00A65AD2">
        <w:rPr>
          <w:rFonts w:ascii="David" w:hAnsi="David"/>
          <w:color w:val="080908"/>
          <w:sz w:val="24"/>
          <w:rtl/>
        </w:rPr>
        <w:t xml:space="preserve"> (</w:t>
      </w:r>
      <w:r w:rsidRPr="00A65AD2">
        <w:rPr>
          <w:rFonts w:ascii="David" w:hAnsi="David" w:hint="cs"/>
          <w:color w:val="080908"/>
          <w:sz w:val="24"/>
          <w:rtl/>
        </w:rPr>
        <w:t>מקורית</w:t>
      </w:r>
      <w:r w:rsidRPr="00A65AD2">
        <w:rPr>
          <w:rFonts w:ascii="David" w:hAnsi="David"/>
          <w:color w:val="080908"/>
          <w:sz w:val="24"/>
          <w:rtl/>
        </w:rPr>
        <w:t xml:space="preserve">), </w:t>
      </w:r>
      <w:r w:rsidR="00A97253" w:rsidRPr="00A65AD2">
        <w:rPr>
          <w:rFonts w:ascii="David" w:hAnsi="David"/>
          <w:color w:val="080908"/>
          <w:sz w:val="24"/>
          <w:rtl/>
        </w:rPr>
        <w:t xml:space="preserve">או מסולק מהארץ שאושר להעמיד ערבות בהתאם להוראת </w:t>
      </w:r>
      <w:proofErr w:type="spellStart"/>
      <w:r w:rsidR="00A97253" w:rsidRPr="00A65AD2">
        <w:rPr>
          <w:rFonts w:ascii="David" w:hAnsi="David"/>
          <w:color w:val="080908"/>
          <w:sz w:val="24"/>
          <w:rtl/>
        </w:rPr>
        <w:t>תכ"ם</w:t>
      </w:r>
      <w:proofErr w:type="spellEnd"/>
      <w:r w:rsidR="00A97253" w:rsidRPr="00A65AD2">
        <w:rPr>
          <w:rFonts w:ascii="David" w:hAnsi="David"/>
          <w:color w:val="080908"/>
          <w:sz w:val="24"/>
          <w:rtl/>
        </w:rPr>
        <w:t xml:space="preserve"> 7.3.3 – ערבויות, כפי תוקפה מעת לעת,  </w:t>
      </w:r>
      <w:r w:rsidRPr="00A65AD2">
        <w:rPr>
          <w:rFonts w:ascii="David" w:hAnsi="David" w:hint="cs"/>
          <w:color w:val="080908"/>
          <w:sz w:val="24"/>
          <w:rtl/>
        </w:rPr>
        <w:t>חתומה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החברה</w:t>
      </w:r>
      <w:r w:rsidRPr="00A65AD2">
        <w:rPr>
          <w:rFonts w:ascii="David" w:hAnsi="David"/>
          <w:color w:val="080908"/>
          <w:sz w:val="24"/>
          <w:rtl/>
        </w:rPr>
        <w:t xml:space="preserve"> </w:t>
      </w:r>
      <w:r w:rsidRPr="00A65AD2">
        <w:rPr>
          <w:rFonts w:ascii="David" w:hAnsi="David" w:hint="cs"/>
          <w:color w:val="080908"/>
          <w:sz w:val="24"/>
          <w:rtl/>
        </w:rPr>
        <w:t>עצמה</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סוכנות</w:t>
      </w:r>
      <w:r w:rsidRPr="00A65AD2">
        <w:rPr>
          <w:rFonts w:ascii="David" w:hAnsi="David"/>
          <w:color w:val="080908"/>
          <w:sz w:val="24"/>
          <w:rtl/>
        </w:rPr>
        <w:t xml:space="preserve"> </w:t>
      </w:r>
      <w:r w:rsidRPr="00A65AD2">
        <w:rPr>
          <w:rFonts w:ascii="David" w:hAnsi="David" w:hint="cs"/>
          <w:color w:val="080908"/>
          <w:sz w:val="24"/>
          <w:rtl/>
        </w:rPr>
        <w:t>ביטוח</w:t>
      </w:r>
      <w:r w:rsidRPr="00A65AD2">
        <w:rPr>
          <w:rFonts w:ascii="David" w:hAnsi="David"/>
          <w:color w:val="080908"/>
          <w:sz w:val="24"/>
          <w:rtl/>
        </w:rPr>
        <w:t xml:space="preserve"> </w:t>
      </w:r>
      <w:r w:rsidRPr="00A65AD2">
        <w:rPr>
          <w:rFonts w:ascii="David" w:hAnsi="David" w:hint="cs"/>
          <w:color w:val="080908"/>
          <w:sz w:val="24"/>
          <w:rtl/>
        </w:rPr>
        <w:t>שברשותה</w:t>
      </w:r>
      <w:r w:rsidRPr="00A65AD2">
        <w:rPr>
          <w:rFonts w:ascii="David" w:hAnsi="David"/>
          <w:color w:val="080908"/>
          <w:sz w:val="24"/>
          <w:rtl/>
        </w:rPr>
        <w:t xml:space="preserve"> </w:t>
      </w:r>
      <w:r w:rsidRPr="00A65AD2">
        <w:rPr>
          <w:rFonts w:ascii="David" w:hAnsi="David" w:hint="cs"/>
          <w:color w:val="080908"/>
          <w:sz w:val="24"/>
          <w:rtl/>
        </w:rPr>
        <w:t>רישיון</w:t>
      </w:r>
      <w:r w:rsidRPr="00A65AD2">
        <w:rPr>
          <w:rFonts w:ascii="David" w:hAnsi="David"/>
          <w:color w:val="080908"/>
          <w:sz w:val="24"/>
          <w:rtl/>
        </w:rPr>
        <w:t xml:space="preserve"> </w:t>
      </w:r>
      <w:r w:rsidRPr="00A65AD2">
        <w:rPr>
          <w:rFonts w:ascii="David" w:hAnsi="David" w:hint="cs"/>
          <w:color w:val="080908"/>
          <w:sz w:val="24"/>
          <w:rtl/>
        </w:rPr>
        <w:t>לעסוק</w:t>
      </w:r>
      <w:r w:rsidRPr="00A65AD2">
        <w:rPr>
          <w:rFonts w:ascii="David" w:hAnsi="David"/>
          <w:color w:val="080908"/>
          <w:sz w:val="24"/>
          <w:rtl/>
        </w:rPr>
        <w:t xml:space="preserve"> </w:t>
      </w:r>
      <w:r w:rsidRPr="00A65AD2">
        <w:rPr>
          <w:rFonts w:ascii="David" w:hAnsi="David" w:hint="cs"/>
          <w:color w:val="080908"/>
          <w:sz w:val="24"/>
          <w:rtl/>
        </w:rPr>
        <w:t>בביטוח</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הפיקוח</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עסקי</w:t>
      </w:r>
      <w:r w:rsidRPr="00A65AD2">
        <w:rPr>
          <w:rFonts w:ascii="David" w:hAnsi="David"/>
          <w:color w:val="080908"/>
          <w:sz w:val="24"/>
          <w:rtl/>
        </w:rPr>
        <w:t xml:space="preserve"> </w:t>
      </w:r>
      <w:r w:rsidRPr="00A65AD2">
        <w:rPr>
          <w:rFonts w:ascii="David" w:hAnsi="David" w:hint="cs"/>
          <w:color w:val="080908"/>
          <w:sz w:val="24"/>
          <w:rtl/>
        </w:rPr>
        <w:t>הביטוח</w:t>
      </w:r>
      <w:r w:rsidRPr="00A65AD2">
        <w:rPr>
          <w:rFonts w:ascii="David" w:hAnsi="David"/>
          <w:color w:val="080908"/>
          <w:sz w:val="24"/>
          <w:rtl/>
        </w:rPr>
        <w:t xml:space="preserve">, </w:t>
      </w:r>
      <w:proofErr w:type="spellStart"/>
      <w:r w:rsidRPr="00A65AD2">
        <w:rPr>
          <w:rFonts w:ascii="David" w:hAnsi="David" w:hint="cs"/>
          <w:color w:val="080908"/>
          <w:sz w:val="24"/>
          <w:rtl/>
        </w:rPr>
        <w:t>התשמ</w:t>
      </w:r>
      <w:r w:rsidRPr="00A65AD2">
        <w:rPr>
          <w:rFonts w:ascii="David" w:hAnsi="David"/>
          <w:color w:val="080908"/>
          <w:sz w:val="24"/>
          <w:rtl/>
        </w:rPr>
        <w:t>"</w:t>
      </w:r>
      <w:r w:rsidRPr="00A65AD2">
        <w:rPr>
          <w:rFonts w:ascii="David" w:hAnsi="David" w:hint="cs"/>
          <w:color w:val="080908"/>
          <w:sz w:val="24"/>
          <w:rtl/>
        </w:rPr>
        <w:t>א</w:t>
      </w:r>
      <w:proofErr w:type="spellEnd"/>
      <w:r w:rsidRPr="00A65AD2">
        <w:rPr>
          <w:rFonts w:ascii="David" w:hAnsi="David"/>
          <w:color w:val="080908"/>
          <w:sz w:val="24"/>
          <w:rtl/>
        </w:rPr>
        <w:t xml:space="preserve">- 1981 </w:t>
      </w:r>
      <w:r w:rsidRPr="00A65AD2">
        <w:rPr>
          <w:rFonts w:ascii="David" w:hAnsi="David" w:hint="cs"/>
          <w:color w:val="080908"/>
          <w:sz w:val="24"/>
          <w:rtl/>
        </w:rPr>
        <w:t>לפקודת</w:t>
      </w:r>
      <w:r w:rsidRPr="00A65AD2">
        <w:rPr>
          <w:rFonts w:ascii="David" w:hAnsi="David"/>
          <w:color w:val="080908"/>
          <w:sz w:val="24"/>
          <w:rtl/>
        </w:rPr>
        <w:t xml:space="preserve"> </w:t>
      </w:r>
      <w:r w:rsidRPr="00A65AD2">
        <w:rPr>
          <w:rFonts w:ascii="David" w:hAnsi="David" w:hint="cs"/>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w:t>
      </w:r>
      <w:r w:rsidRPr="00A65AD2">
        <w:rPr>
          <w:rFonts w:ascii="David" w:hAnsi="David"/>
          <w:color w:val="080908"/>
          <w:sz w:val="24"/>
          <w:rtl/>
        </w:rPr>
        <w:t xml:space="preserve"> </w:t>
      </w:r>
      <w:r w:rsidRPr="00A65AD2">
        <w:rPr>
          <w:rFonts w:ascii="David" w:hAnsi="David" w:hint="cs"/>
          <w:color w:val="080908"/>
          <w:sz w:val="24"/>
          <w:rtl/>
        </w:rPr>
        <w:t>והתעשייה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שם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 </w:t>
      </w:r>
      <w:r w:rsidRPr="00A65AD2">
        <w:rPr>
          <w:rFonts w:ascii="David" w:hAnsi="David" w:hint="cs"/>
          <w:color w:val="080908"/>
          <w:sz w:val="24"/>
          <w:rtl/>
        </w:rPr>
        <w:t>בסכום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000D756B" w:rsidRPr="00FA544B">
        <w:rPr>
          <w:rFonts w:hint="cs"/>
          <w:rtl/>
        </w:rPr>
        <w:t>2</w:t>
      </w:r>
      <w:r w:rsidR="004745A8" w:rsidRPr="00FA544B">
        <w:rPr>
          <w:rFonts w:hint="cs"/>
          <w:rtl/>
        </w:rPr>
        <w:t xml:space="preserve">5,000 </w:t>
      </w:r>
      <w:r w:rsidR="004745A8" w:rsidRPr="00A65AD2">
        <w:rPr>
          <w:rFonts w:ascii="David" w:hAnsi="David" w:hint="cs"/>
          <w:color w:val="080908"/>
          <w:sz w:val="24"/>
          <w:rtl/>
        </w:rPr>
        <w:t>₪</w:t>
      </w:r>
      <w:r w:rsidR="004745A8"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עד</w:t>
      </w:r>
      <w:r w:rsidRPr="00A65AD2">
        <w:rPr>
          <w:rFonts w:ascii="David" w:hAnsi="David"/>
          <w:color w:val="080908"/>
          <w:sz w:val="24"/>
          <w:rtl/>
        </w:rPr>
        <w:t xml:space="preserve"> </w:t>
      </w:r>
      <w:r w:rsidRPr="00A65AD2">
        <w:rPr>
          <w:rFonts w:ascii="David" w:hAnsi="David" w:hint="cs"/>
          <w:color w:val="080908"/>
          <w:sz w:val="24"/>
          <w:rtl/>
        </w:rPr>
        <w:t>ליום</w:t>
      </w:r>
      <w:r w:rsidR="00CE22D0">
        <w:rPr>
          <w:rFonts w:ascii="David" w:hAnsi="David" w:hint="cs"/>
          <w:color w:val="080908"/>
          <w:sz w:val="24"/>
          <w:rtl/>
        </w:rPr>
        <w:t xml:space="preserve"> שני, י' באייר ה-תשפ"ג, 1/5/2023 </w:t>
      </w:r>
      <w:r w:rsidRPr="007E6030">
        <w:rPr>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תוגש</w:t>
      </w:r>
      <w:r w:rsidRPr="00A65AD2">
        <w:rPr>
          <w:rFonts w:ascii="David" w:hAnsi="David"/>
          <w:color w:val="080908"/>
          <w:sz w:val="24"/>
          <w:rtl/>
        </w:rPr>
        <w:t xml:space="preserve"> </w:t>
      </w:r>
      <w:r w:rsidRPr="00A65AD2">
        <w:rPr>
          <w:rFonts w:ascii="David" w:hAnsi="David" w:hint="cs"/>
          <w:color w:val="080908"/>
          <w:sz w:val="24"/>
          <w:rtl/>
        </w:rPr>
        <w:t>בנוסח</w:t>
      </w:r>
      <w:r w:rsidRPr="00A65AD2">
        <w:rPr>
          <w:rFonts w:ascii="David" w:hAnsi="David"/>
          <w:color w:val="080908"/>
          <w:sz w:val="24"/>
          <w:rtl/>
        </w:rPr>
        <w:t xml:space="preserve"> </w:t>
      </w:r>
      <w:r w:rsidRPr="00A65AD2">
        <w:rPr>
          <w:rFonts w:ascii="David" w:hAnsi="David" w:hint="cs"/>
          <w:color w:val="080908"/>
          <w:sz w:val="24"/>
          <w:rtl/>
        </w:rPr>
        <w:t>המפורט</w:t>
      </w:r>
      <w:r w:rsidRPr="00A65AD2">
        <w:rPr>
          <w:rFonts w:ascii="David" w:hAnsi="David"/>
          <w:color w:val="080908"/>
          <w:sz w:val="24"/>
          <w:rtl/>
        </w:rPr>
        <w:t xml:space="preserve"> </w:t>
      </w:r>
      <w:r w:rsidRPr="00A65AD2">
        <w:rPr>
          <w:rFonts w:ascii="David" w:hAnsi="David" w:hint="cs"/>
          <w:color w:val="080908"/>
          <w:sz w:val="24"/>
          <w:rtl/>
        </w:rPr>
        <w:t>בנספח</w:t>
      </w:r>
      <w:r w:rsidRPr="00A65AD2">
        <w:rPr>
          <w:rFonts w:ascii="David" w:hAnsi="David"/>
          <w:color w:val="080908"/>
          <w:sz w:val="24"/>
          <w:rtl/>
        </w:rPr>
        <w:t xml:space="preserve"> </w:t>
      </w:r>
      <w:r w:rsidR="005B16A1" w:rsidRPr="00A65AD2">
        <w:rPr>
          <w:rFonts w:ascii="David" w:hAnsi="David" w:hint="cs"/>
          <w:color w:val="080908"/>
          <w:sz w:val="24"/>
          <w:rtl/>
        </w:rPr>
        <w:t>ד</w:t>
      </w:r>
      <w:r w:rsidR="005B16A1"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ערבות</w:t>
      </w:r>
      <w:r w:rsidRPr="00A65AD2">
        <w:rPr>
          <w:rStyle w:val="ae"/>
          <w:rFonts w:ascii="David" w:hAnsi="David"/>
          <w:color w:val="080908"/>
          <w:rtl/>
        </w:rPr>
        <w:t xml:space="preserve"> </w:t>
      </w:r>
      <w:r w:rsidRPr="00A65AD2">
        <w:rPr>
          <w:rStyle w:val="ae"/>
          <w:rFonts w:ascii="David" w:hAnsi="David" w:hint="cs"/>
          <w:color w:val="080908"/>
          <w:rtl/>
        </w:rPr>
        <w:t>הצעה</w:t>
      </w:r>
      <w:r w:rsidRPr="00A65AD2">
        <w:rPr>
          <w:rStyle w:val="ae"/>
          <w:rFonts w:ascii="David" w:hAnsi="David"/>
          <w:color w:val="080908"/>
          <w:rtl/>
        </w:rPr>
        <w:t>"</w:t>
      </w:r>
      <w:r w:rsidRPr="00A65AD2">
        <w:rPr>
          <w:rFonts w:ascii="David" w:hAnsi="David"/>
          <w:color w:val="080908"/>
          <w:sz w:val="24"/>
          <w:rtl/>
        </w:rPr>
        <w:t>).</w:t>
      </w:r>
    </w:p>
    <w:p w14:paraId="316719B9" w14:textId="77777777" w:rsidR="00212140" w:rsidRPr="00A65AD2" w:rsidRDefault="00212140" w:rsidP="00A65AD2">
      <w:pPr>
        <w:pStyle w:val="a8"/>
        <w:spacing w:line="360" w:lineRule="atLeast"/>
        <w:ind w:left="1360"/>
        <w:rPr>
          <w:rFonts w:ascii="David" w:hAnsi="David"/>
          <w:color w:val="080908"/>
          <w:sz w:val="24"/>
          <w:rtl/>
        </w:rPr>
      </w:pPr>
      <w:bookmarkStart w:id="19" w:name="_Hlk69209842"/>
      <w:r w:rsidRPr="00A65AD2">
        <w:rPr>
          <w:rFonts w:ascii="David" w:hAnsi="David" w:hint="cs"/>
          <w:color w:val="080908"/>
          <w:sz w:val="24"/>
          <w:rtl/>
        </w:rPr>
        <w:t>ככל שה</w:t>
      </w:r>
      <w:r w:rsidRPr="00A65AD2">
        <w:rPr>
          <w:rFonts w:ascii="David" w:hAnsi="David"/>
          <w:color w:val="080908"/>
          <w:sz w:val="24"/>
          <w:rtl/>
        </w:rPr>
        <w:t xml:space="preserve">מציע </w:t>
      </w:r>
      <w:r w:rsidRPr="00A65AD2">
        <w:rPr>
          <w:rFonts w:ascii="David" w:hAnsi="David" w:hint="cs"/>
          <w:color w:val="080908"/>
          <w:sz w:val="24"/>
          <w:rtl/>
        </w:rPr>
        <w:t>מ</w:t>
      </w:r>
      <w:r w:rsidRPr="00A65AD2">
        <w:rPr>
          <w:rFonts w:ascii="David" w:hAnsi="David"/>
          <w:color w:val="080908"/>
          <w:sz w:val="24"/>
          <w:rtl/>
        </w:rPr>
        <w:t>גיש ערבות מחברת ביטוח בארץ,</w:t>
      </w:r>
      <w:r w:rsidRPr="00A65AD2">
        <w:rPr>
          <w:rFonts w:ascii="David" w:hAnsi="David" w:hint="cs"/>
          <w:color w:val="080908"/>
          <w:sz w:val="24"/>
          <w:rtl/>
        </w:rPr>
        <w:t xml:space="preserve"> הערבות תהא </w:t>
      </w:r>
      <w:r w:rsidRPr="00A65AD2">
        <w:rPr>
          <w:rFonts w:ascii="David" w:hAnsi="David"/>
          <w:color w:val="080908"/>
          <w:sz w:val="24"/>
          <w:rtl/>
        </w:rPr>
        <w:t xml:space="preserve"> </w:t>
      </w:r>
      <w:r w:rsidRPr="00A65AD2">
        <w:rPr>
          <w:rFonts w:ascii="David" w:hAnsi="David" w:hint="cs"/>
          <w:color w:val="080908"/>
          <w:sz w:val="24"/>
          <w:rtl/>
        </w:rPr>
        <w:t>מ</w:t>
      </w:r>
      <w:r w:rsidRPr="00A65AD2">
        <w:rPr>
          <w:rFonts w:ascii="David" w:hAnsi="David"/>
          <w:color w:val="080908"/>
          <w:sz w:val="24"/>
          <w:rtl/>
        </w:rPr>
        <w:t xml:space="preserve">חברת ביטוח שברשותה רישיון לעסוק בביטוח או רישיון </w:t>
      </w:r>
      <w:proofErr w:type="spellStart"/>
      <w:r w:rsidRPr="00A65AD2">
        <w:rPr>
          <w:rFonts w:ascii="David" w:hAnsi="David"/>
          <w:color w:val="080908"/>
          <w:sz w:val="24"/>
          <w:rtl/>
        </w:rPr>
        <w:t>מ"מורשי</w:t>
      </w:r>
      <w:proofErr w:type="spellEnd"/>
      <w:r w:rsidRPr="00A65AD2">
        <w:rPr>
          <w:rFonts w:ascii="David" w:hAnsi="David"/>
          <w:color w:val="080908"/>
          <w:sz w:val="24"/>
          <w:rtl/>
        </w:rPr>
        <w:t xml:space="preserve"> </w:t>
      </w:r>
      <w:proofErr w:type="spellStart"/>
      <w:r w:rsidRPr="00A65AD2">
        <w:rPr>
          <w:rFonts w:ascii="David" w:hAnsi="David"/>
          <w:color w:val="080908"/>
          <w:sz w:val="24"/>
          <w:rtl/>
        </w:rPr>
        <w:t>לוידס</w:t>
      </w:r>
      <w:proofErr w:type="spellEnd"/>
      <w:r w:rsidRPr="00A65AD2">
        <w:rPr>
          <w:rFonts w:ascii="David" w:hAnsi="David"/>
          <w:color w:val="080908"/>
          <w:sz w:val="24"/>
          <w:rtl/>
        </w:rPr>
        <w:t xml:space="preserve">", על פי חוק הפיקוח על שירותים פיננסיים (ביטוח), תשמ"א-1981, ושמופיעה בקישור בנספח ג </w:t>
      </w:r>
      <w:r w:rsidR="00C47D28" w:rsidRPr="00A65AD2">
        <w:rPr>
          <w:rFonts w:ascii="David" w:hAnsi="David" w:hint="cs"/>
          <w:color w:val="080908"/>
          <w:sz w:val="24"/>
          <w:rtl/>
        </w:rPr>
        <w:t xml:space="preserve"> </w:t>
      </w:r>
      <w:bookmarkStart w:id="20" w:name="_Hlk73255841"/>
      <w:r w:rsidR="00C47D28" w:rsidRPr="00A65AD2">
        <w:rPr>
          <w:rFonts w:ascii="David" w:hAnsi="David" w:hint="cs"/>
          <w:color w:val="080908"/>
          <w:sz w:val="24"/>
          <w:rtl/>
        </w:rPr>
        <w:t xml:space="preserve">להוראת </w:t>
      </w:r>
      <w:proofErr w:type="spellStart"/>
      <w:r w:rsidR="00C47D28" w:rsidRPr="00A65AD2">
        <w:rPr>
          <w:rFonts w:ascii="David" w:hAnsi="David" w:hint="cs"/>
          <w:color w:val="080908"/>
          <w:sz w:val="24"/>
          <w:rtl/>
        </w:rPr>
        <w:t>תכ"ם</w:t>
      </w:r>
      <w:proofErr w:type="spellEnd"/>
      <w:r w:rsidR="00C47D28" w:rsidRPr="00A65AD2">
        <w:rPr>
          <w:rFonts w:ascii="David" w:hAnsi="David" w:hint="cs"/>
          <w:color w:val="080908"/>
          <w:sz w:val="24"/>
          <w:rtl/>
        </w:rPr>
        <w:t xml:space="preserve"> 7.5.1.1 "ערבויות" </w:t>
      </w:r>
      <w:bookmarkEnd w:id="20"/>
      <w:r w:rsidRPr="00A65AD2">
        <w:rPr>
          <w:rFonts w:ascii="David" w:hAnsi="David"/>
          <w:color w:val="080908"/>
          <w:sz w:val="24"/>
          <w:rtl/>
        </w:rPr>
        <w:t>- מבטחים אשר בעלי רישיון למתן ערבויות.</w:t>
      </w:r>
    </w:p>
    <w:p w14:paraId="5B52959D" w14:textId="2A4C767D" w:rsidR="007E6030" w:rsidRDefault="00FC3ADE" w:rsidP="00A65AD2">
      <w:pPr>
        <w:pStyle w:val="a8"/>
        <w:spacing w:line="360" w:lineRule="atLeast"/>
        <w:ind w:left="1360"/>
        <w:rPr>
          <w:rFonts w:ascii="David" w:hAnsi="David"/>
          <w:color w:val="080908"/>
          <w:sz w:val="24"/>
          <w:rtl/>
        </w:rPr>
      </w:pPr>
      <w:r w:rsidRPr="00A65AD2">
        <w:rPr>
          <w:rFonts w:ascii="David" w:hAnsi="David" w:hint="cs"/>
          <w:color w:val="080908"/>
          <w:sz w:val="24"/>
          <w:rtl/>
        </w:rPr>
        <w:t>ככל ש</w:t>
      </w:r>
      <w:r w:rsidR="00212140" w:rsidRPr="00A65AD2">
        <w:rPr>
          <w:rFonts w:ascii="David" w:hAnsi="David" w:hint="cs"/>
          <w:color w:val="080908"/>
          <w:sz w:val="24"/>
          <w:rtl/>
        </w:rPr>
        <w:t xml:space="preserve">המציע </w:t>
      </w:r>
      <w:r w:rsidRPr="00A65AD2">
        <w:rPr>
          <w:rFonts w:ascii="David" w:hAnsi="David" w:hint="cs"/>
          <w:color w:val="080908"/>
          <w:sz w:val="24"/>
          <w:rtl/>
        </w:rPr>
        <w:t xml:space="preserve"> יגיש ערבות הצעה מחברת ביטוח בחו"ל</w:t>
      </w:r>
      <w:bookmarkStart w:id="21" w:name="_Ref14684317"/>
      <w:r w:rsidRPr="00A65AD2">
        <w:rPr>
          <w:rFonts w:ascii="David" w:hAnsi="David" w:hint="cs"/>
          <w:color w:val="080908"/>
          <w:sz w:val="24"/>
          <w:rtl/>
        </w:rPr>
        <w:t xml:space="preserve">, ימציא המציע ערבות </w:t>
      </w:r>
      <w:r w:rsidRPr="00A65AD2">
        <w:rPr>
          <w:rFonts w:ascii="David" w:hAnsi="David"/>
          <w:color w:val="080908"/>
          <w:sz w:val="24"/>
          <w:rtl/>
        </w:rPr>
        <w:t xml:space="preserve">מכל </w:t>
      </w:r>
      <w:r w:rsidRPr="00A65AD2">
        <w:rPr>
          <w:rFonts w:ascii="David" w:hAnsi="David" w:hint="cs"/>
          <w:color w:val="080908"/>
          <w:sz w:val="24"/>
          <w:rtl/>
        </w:rPr>
        <w:t>חברת ביטוח,</w:t>
      </w:r>
      <w:r w:rsidRPr="00A65AD2">
        <w:rPr>
          <w:rFonts w:ascii="David" w:hAnsi="David"/>
          <w:color w:val="080908"/>
          <w:sz w:val="24"/>
          <w:rtl/>
        </w:rPr>
        <w:t xml:space="preserve"> בדירוג אשראי</w:t>
      </w:r>
      <w:r w:rsidRPr="00A65AD2">
        <w:rPr>
          <w:rFonts w:ascii="David" w:hAnsi="David" w:hint="cs"/>
          <w:color w:val="080908"/>
          <w:sz w:val="24"/>
          <w:rtl/>
        </w:rPr>
        <w:t xml:space="preserve"> מינימאלי </w:t>
      </w:r>
      <w:r w:rsidRPr="00A65AD2">
        <w:rPr>
          <w:rFonts w:ascii="David" w:hAnsi="David"/>
          <w:color w:val="080908"/>
          <w:sz w:val="24"/>
          <w:rtl/>
        </w:rPr>
        <w:t xml:space="preserve">של </w:t>
      </w:r>
      <w:r w:rsidRPr="00A65AD2">
        <w:rPr>
          <w:rFonts w:ascii="David" w:hAnsi="David"/>
          <w:color w:val="080908"/>
          <w:sz w:val="24"/>
        </w:rPr>
        <w:t>A</w:t>
      </w:r>
      <w:r w:rsidRPr="00A65AD2">
        <w:rPr>
          <w:rFonts w:ascii="David" w:hAnsi="David"/>
          <w:color w:val="080908"/>
          <w:sz w:val="24"/>
          <w:rtl/>
        </w:rPr>
        <w:t xml:space="preserve">- </w:t>
      </w:r>
      <w:r w:rsidRPr="00A65AD2">
        <w:rPr>
          <w:rFonts w:ascii="David" w:hAnsi="David" w:hint="cs"/>
          <w:color w:val="080908"/>
          <w:sz w:val="24"/>
          <w:rtl/>
        </w:rPr>
        <w:t>(</w:t>
      </w:r>
      <w:r w:rsidRPr="00A65AD2">
        <w:rPr>
          <w:rFonts w:ascii="David" w:hAnsi="David" w:hint="cs"/>
          <w:color w:val="080908"/>
          <w:sz w:val="24"/>
        </w:rPr>
        <w:t>A</w:t>
      </w:r>
      <w:r w:rsidRPr="00A65AD2">
        <w:rPr>
          <w:rFonts w:ascii="David" w:hAnsi="David" w:hint="cs"/>
          <w:color w:val="080908"/>
          <w:sz w:val="24"/>
          <w:rtl/>
        </w:rPr>
        <w:t xml:space="preserve"> מינוס) עם תחזית חיובית או יציבה,</w:t>
      </w:r>
      <w:r w:rsidRPr="00A65AD2">
        <w:rPr>
          <w:rFonts w:ascii="David" w:hAnsi="David"/>
          <w:color w:val="080908"/>
          <w:sz w:val="24"/>
          <w:rtl/>
        </w:rPr>
        <w:t xml:space="preserve"> על פי</w:t>
      </w:r>
      <w:r w:rsidRPr="00A65AD2">
        <w:rPr>
          <w:rFonts w:ascii="David" w:hAnsi="David" w:hint="cs"/>
          <w:color w:val="080908"/>
          <w:sz w:val="24"/>
          <w:rtl/>
        </w:rPr>
        <w:t xml:space="preserve"> דירוג בינלאומי של חברת הדירוג </w:t>
      </w:r>
      <w:r w:rsidRPr="00A65AD2">
        <w:rPr>
          <w:rFonts w:ascii="David" w:hAnsi="David"/>
          <w:color w:val="080908"/>
          <w:sz w:val="24"/>
        </w:rPr>
        <w:t>S&amp;P</w:t>
      </w:r>
      <w:r w:rsidRPr="00A65AD2">
        <w:rPr>
          <w:rFonts w:ascii="David" w:hAnsi="David"/>
          <w:color w:val="080908"/>
          <w:sz w:val="24"/>
          <w:rtl/>
        </w:rPr>
        <w:t xml:space="preserve"> או </w:t>
      </w:r>
      <w:r w:rsidRPr="00A65AD2">
        <w:rPr>
          <w:rFonts w:ascii="David" w:hAnsi="David"/>
          <w:color w:val="080908"/>
          <w:sz w:val="24"/>
        </w:rPr>
        <w:t>Fitch</w:t>
      </w:r>
      <w:r w:rsidRPr="00A65AD2">
        <w:rPr>
          <w:rFonts w:ascii="David" w:hAnsi="David" w:hint="cs"/>
          <w:color w:val="080908"/>
          <w:sz w:val="24"/>
          <w:rtl/>
        </w:rPr>
        <w:t xml:space="preserve">, או בדירוג אשראי מינימאלי של </w:t>
      </w:r>
      <w:r w:rsidRPr="00A65AD2">
        <w:rPr>
          <w:rFonts w:ascii="David" w:hAnsi="David"/>
          <w:color w:val="080908"/>
          <w:sz w:val="24"/>
        </w:rPr>
        <w:t>A3</w:t>
      </w:r>
      <w:r w:rsidRPr="00A65AD2">
        <w:rPr>
          <w:rFonts w:ascii="David" w:hAnsi="David" w:hint="cs"/>
          <w:color w:val="080908"/>
          <w:sz w:val="24"/>
          <w:rtl/>
        </w:rPr>
        <w:t xml:space="preserve"> עם תחזית חיובית או יציבה, על פי דירוג בינלאומי של חברת הדירוג </w:t>
      </w:r>
      <w:r w:rsidRPr="00A65AD2">
        <w:rPr>
          <w:rFonts w:ascii="David" w:hAnsi="David"/>
          <w:color w:val="080908"/>
          <w:sz w:val="24"/>
        </w:rPr>
        <w:t>MOODY'S</w:t>
      </w:r>
      <w:r w:rsidRPr="00A65AD2">
        <w:rPr>
          <w:rFonts w:ascii="David" w:hAnsi="David"/>
          <w:color w:val="080908"/>
          <w:sz w:val="24"/>
          <w:rtl/>
        </w:rPr>
        <w:t>.</w:t>
      </w:r>
      <w:bookmarkEnd w:id="21"/>
      <w:r w:rsidRPr="00A65AD2">
        <w:rPr>
          <w:rFonts w:ascii="David" w:hAnsi="David" w:hint="cs"/>
          <w:color w:val="080908"/>
          <w:sz w:val="24"/>
          <w:rtl/>
        </w:rPr>
        <w:t xml:space="preserve"> ה</w:t>
      </w:r>
      <w:r w:rsidRPr="00A65AD2">
        <w:rPr>
          <w:rFonts w:ascii="David" w:hAnsi="David"/>
          <w:color w:val="080908"/>
          <w:sz w:val="24"/>
          <w:rtl/>
        </w:rPr>
        <w:t xml:space="preserve">ערבות מחברת </w:t>
      </w:r>
      <w:r w:rsidRPr="00A65AD2">
        <w:rPr>
          <w:rFonts w:ascii="David" w:hAnsi="David" w:hint="cs"/>
          <w:color w:val="080908"/>
          <w:sz w:val="24"/>
          <w:rtl/>
        </w:rPr>
        <w:t>ה</w:t>
      </w:r>
      <w:r w:rsidRPr="00A65AD2">
        <w:rPr>
          <w:rFonts w:ascii="David" w:hAnsi="David"/>
          <w:color w:val="080908"/>
          <w:sz w:val="24"/>
          <w:rtl/>
        </w:rPr>
        <w:t>ביטוח תהיה חתומה על ידי החברה עצמה ולא על ידי סוכן הביטוח מטעמה.</w:t>
      </w:r>
      <w:r w:rsidRPr="00A65AD2">
        <w:rPr>
          <w:rFonts w:ascii="David" w:hAnsi="David" w:hint="cs"/>
          <w:color w:val="080908"/>
          <w:sz w:val="24"/>
          <w:rtl/>
        </w:rPr>
        <w:t xml:space="preserve"> חברת הביטוח</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 xml:space="preserve">מציא הודעה רשמית </w:t>
      </w:r>
      <w:r w:rsidRPr="00A65AD2">
        <w:rPr>
          <w:rFonts w:ascii="David" w:hAnsi="David" w:hint="cs"/>
          <w:color w:val="080908"/>
          <w:sz w:val="24"/>
          <w:rtl/>
        </w:rPr>
        <w:t>אודות</w:t>
      </w:r>
      <w:r w:rsidRPr="00A65AD2">
        <w:rPr>
          <w:rFonts w:ascii="David" w:hAnsi="David"/>
          <w:color w:val="080908"/>
          <w:sz w:val="24"/>
          <w:rtl/>
        </w:rPr>
        <w:t xml:space="preserve"> סמכויותיהם של החתומים על </w:t>
      </w:r>
      <w:r w:rsidRPr="00A65AD2">
        <w:rPr>
          <w:rFonts w:ascii="David" w:hAnsi="David" w:hint="cs"/>
          <w:color w:val="080908"/>
          <w:sz w:val="24"/>
          <w:rtl/>
        </w:rPr>
        <w:t>הערבות</w:t>
      </w:r>
      <w:r w:rsidRPr="00A65AD2">
        <w:rPr>
          <w:rFonts w:ascii="David" w:hAnsi="David"/>
          <w:color w:val="080908"/>
          <w:sz w:val="24"/>
          <w:rtl/>
        </w:rPr>
        <w:t xml:space="preserve">. </w:t>
      </w:r>
    </w:p>
    <w:p w14:paraId="6B9766B7" w14:textId="3E4477A3" w:rsidR="00FC3ADE" w:rsidRPr="007E6030" w:rsidRDefault="007E6030" w:rsidP="007E6030">
      <w:pPr>
        <w:bidi w:val="0"/>
        <w:rPr>
          <w:rFonts w:ascii="David" w:hAnsi="David"/>
          <w:color w:val="080908"/>
          <w:sz w:val="24"/>
          <w:rtl/>
        </w:rPr>
      </w:pPr>
      <w:r>
        <w:rPr>
          <w:rFonts w:ascii="David" w:hAnsi="David"/>
          <w:color w:val="080908"/>
          <w:sz w:val="24"/>
          <w:rtl/>
        </w:rPr>
        <w:br w:type="page"/>
      </w:r>
    </w:p>
    <w:bookmarkEnd w:id="19"/>
    <w:p w14:paraId="35159932" w14:textId="77777777" w:rsidR="00BB1D16"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lastRenderedPageBreak/>
        <w:t>תשומת</w:t>
      </w:r>
      <w:r w:rsidRPr="00A65AD2">
        <w:rPr>
          <w:rFonts w:ascii="David" w:hAnsi="David"/>
          <w:color w:val="080908"/>
          <w:sz w:val="24"/>
          <w:rtl/>
        </w:rPr>
        <w:t xml:space="preserve"> </w:t>
      </w:r>
      <w:r w:rsidRPr="00A65AD2">
        <w:rPr>
          <w:rFonts w:ascii="David" w:hAnsi="David" w:hint="cs"/>
          <w:color w:val="080908"/>
          <w:sz w:val="24"/>
          <w:rtl/>
        </w:rPr>
        <w:t>לב</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הפוטנציאלים</w:t>
      </w:r>
      <w:r w:rsidRPr="00A65AD2">
        <w:rPr>
          <w:rFonts w:ascii="David" w:hAnsi="David"/>
          <w:color w:val="080908"/>
          <w:sz w:val="24"/>
          <w:rtl/>
        </w:rPr>
        <w:t xml:space="preserve"> </w:t>
      </w:r>
      <w:r w:rsidRPr="00A65AD2">
        <w:rPr>
          <w:rFonts w:ascii="David" w:hAnsi="David" w:hint="cs"/>
          <w:color w:val="080908"/>
          <w:sz w:val="24"/>
          <w:rtl/>
        </w:rPr>
        <w:t>מופנית</w:t>
      </w:r>
      <w:r w:rsidRPr="00A65AD2">
        <w:rPr>
          <w:rFonts w:ascii="David" w:hAnsi="David"/>
          <w:color w:val="080908"/>
          <w:sz w:val="24"/>
          <w:rtl/>
        </w:rPr>
        <w:t xml:space="preserve"> </w:t>
      </w:r>
      <w:r w:rsidRPr="00A65AD2">
        <w:rPr>
          <w:rFonts w:ascii="David" w:hAnsi="David" w:hint="cs"/>
          <w:color w:val="080908"/>
          <w:sz w:val="24"/>
          <w:rtl/>
        </w:rPr>
        <w:t>לחשיבות</w:t>
      </w:r>
      <w:r w:rsidRPr="00A65AD2">
        <w:rPr>
          <w:rFonts w:ascii="David" w:hAnsi="David"/>
          <w:color w:val="080908"/>
          <w:sz w:val="24"/>
          <w:rtl/>
        </w:rPr>
        <w:t xml:space="preserve"> </w:t>
      </w:r>
      <w:r w:rsidRPr="00A65AD2">
        <w:rPr>
          <w:rFonts w:ascii="David" w:hAnsi="David" w:hint="cs"/>
          <w:color w:val="080908"/>
          <w:sz w:val="24"/>
          <w:rtl/>
        </w:rPr>
        <w:t>הגשת</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תקינה</w:t>
      </w:r>
      <w:r w:rsidRPr="00A65AD2">
        <w:rPr>
          <w:rFonts w:ascii="David" w:hAnsi="David"/>
          <w:color w:val="080908"/>
          <w:sz w:val="24"/>
          <w:rtl/>
        </w:rPr>
        <w:t xml:space="preserve"> </w:t>
      </w:r>
      <w:r w:rsidRPr="00A65AD2">
        <w:rPr>
          <w:rFonts w:ascii="David" w:hAnsi="David" w:hint="cs"/>
          <w:color w:val="080908"/>
          <w:sz w:val="24"/>
          <w:rtl/>
        </w:rPr>
        <w:t>ומדויקת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הנוסח</w:t>
      </w:r>
      <w:r w:rsidRPr="00A65AD2">
        <w:rPr>
          <w:rFonts w:ascii="David" w:hAnsi="David"/>
          <w:color w:val="080908"/>
          <w:sz w:val="24"/>
          <w:rtl/>
        </w:rPr>
        <w:t xml:space="preserve"> </w:t>
      </w:r>
      <w:r w:rsidRPr="00A65AD2">
        <w:rPr>
          <w:rFonts w:ascii="David" w:hAnsi="David" w:hint="cs"/>
          <w:color w:val="080908"/>
          <w:sz w:val="24"/>
          <w:rtl/>
        </w:rPr>
        <w:t>שצורף</w:t>
      </w:r>
      <w:r w:rsidRPr="00A65AD2">
        <w:rPr>
          <w:rFonts w:ascii="David" w:hAnsi="David"/>
          <w:color w:val="080908"/>
          <w:sz w:val="24"/>
          <w:rtl/>
        </w:rPr>
        <w:t xml:space="preserve"> </w:t>
      </w:r>
      <w:r w:rsidRPr="00A65AD2">
        <w:rPr>
          <w:rFonts w:ascii="David" w:hAnsi="David" w:hint="cs"/>
          <w:color w:val="080908"/>
          <w:sz w:val="24"/>
          <w:rtl/>
        </w:rPr>
        <w:t>למסמכי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חריגה</w:t>
      </w:r>
      <w:r w:rsidRPr="00A65AD2">
        <w:rPr>
          <w:rFonts w:ascii="David" w:hAnsi="David"/>
          <w:color w:val="080908"/>
          <w:sz w:val="24"/>
          <w:rtl/>
        </w:rPr>
        <w:t xml:space="preserve"> </w:t>
      </w:r>
      <w:r w:rsidRPr="00A65AD2">
        <w:rPr>
          <w:rFonts w:ascii="David" w:hAnsi="David" w:hint="cs"/>
          <w:color w:val="080908"/>
          <w:sz w:val="24"/>
          <w:rtl/>
        </w:rPr>
        <w:t>בנוסח</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חריגה</w:t>
      </w:r>
      <w:r w:rsidRPr="00A65AD2">
        <w:rPr>
          <w:rFonts w:ascii="David" w:hAnsi="David"/>
          <w:color w:val="080908"/>
          <w:sz w:val="24"/>
          <w:rtl/>
        </w:rPr>
        <w:t xml:space="preserve"> </w:t>
      </w:r>
      <w:r w:rsidRPr="00A65AD2">
        <w:rPr>
          <w:rFonts w:ascii="David" w:hAnsi="David" w:hint="cs"/>
          <w:color w:val="080908"/>
          <w:sz w:val="24"/>
          <w:rtl/>
        </w:rPr>
        <w:t>שלכאורה</w:t>
      </w:r>
      <w:r w:rsidRPr="00A65AD2">
        <w:rPr>
          <w:rFonts w:ascii="David" w:hAnsi="David"/>
          <w:color w:val="080908"/>
          <w:sz w:val="24"/>
          <w:rtl/>
        </w:rPr>
        <w:t xml:space="preserve"> </w:t>
      </w:r>
      <w:r w:rsidRPr="00A65AD2">
        <w:rPr>
          <w:rFonts w:ascii="David" w:hAnsi="David" w:hint="cs"/>
          <w:color w:val="080908"/>
          <w:sz w:val="24"/>
          <w:rtl/>
        </w:rPr>
        <w:t>מיטיבה</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כגון</w:t>
      </w:r>
      <w:r w:rsidRPr="00A65AD2">
        <w:rPr>
          <w:rFonts w:ascii="David" w:hAnsi="David"/>
          <w:color w:val="080908"/>
          <w:sz w:val="24"/>
          <w:rtl/>
        </w:rPr>
        <w:t xml:space="preserve"> </w:t>
      </w:r>
      <w:r w:rsidRPr="00A65AD2">
        <w:rPr>
          <w:rFonts w:ascii="David" w:hAnsi="David" w:hint="cs"/>
          <w:color w:val="080908"/>
          <w:sz w:val="24"/>
          <w:rtl/>
        </w:rPr>
        <w:t>סכום</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גבוה</w:t>
      </w:r>
      <w:r w:rsidRPr="00A65AD2">
        <w:rPr>
          <w:rFonts w:ascii="David" w:hAnsi="David"/>
          <w:color w:val="080908"/>
          <w:sz w:val="24"/>
          <w:rtl/>
        </w:rPr>
        <w:t xml:space="preserve"> </w:t>
      </w:r>
      <w:r w:rsidRPr="00A65AD2">
        <w:rPr>
          <w:rFonts w:ascii="David" w:hAnsi="David" w:hint="cs"/>
          <w:color w:val="080908"/>
          <w:sz w:val="24"/>
          <w:rtl/>
        </w:rPr>
        <w:t>יותר</w:t>
      </w:r>
      <w:r w:rsidRPr="00A65AD2">
        <w:rPr>
          <w:rFonts w:ascii="David" w:hAnsi="David"/>
          <w:color w:val="080908"/>
          <w:sz w:val="24"/>
          <w:rtl/>
        </w:rPr>
        <w:t xml:space="preserve">, </w:t>
      </w:r>
      <w:r w:rsidRPr="00A65AD2">
        <w:rPr>
          <w:rFonts w:ascii="David" w:hAnsi="David" w:hint="cs"/>
          <w:color w:val="080908"/>
          <w:sz w:val="24"/>
          <w:rtl/>
        </w:rPr>
        <w:t>תוקף</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ארוך</w:t>
      </w:r>
      <w:r w:rsidRPr="00A65AD2">
        <w:rPr>
          <w:rFonts w:ascii="David" w:hAnsi="David"/>
          <w:color w:val="080908"/>
          <w:sz w:val="24"/>
          <w:rtl/>
        </w:rPr>
        <w:t xml:space="preserve"> </w:t>
      </w:r>
      <w:r w:rsidRPr="00A65AD2">
        <w:rPr>
          <w:rFonts w:ascii="David" w:hAnsi="David" w:hint="cs"/>
          <w:color w:val="080908"/>
          <w:sz w:val="24"/>
          <w:rtl/>
        </w:rPr>
        <w:t>יותר</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צמודה</w:t>
      </w:r>
      <w:r w:rsidRPr="00A65AD2">
        <w:rPr>
          <w:rFonts w:ascii="David" w:hAnsi="David"/>
          <w:color w:val="080908"/>
          <w:sz w:val="24"/>
          <w:rtl/>
        </w:rPr>
        <w:t xml:space="preserve"> </w:t>
      </w:r>
      <w:r w:rsidRPr="00A65AD2">
        <w:rPr>
          <w:rFonts w:ascii="David" w:hAnsi="David" w:hint="cs"/>
          <w:color w:val="080908"/>
          <w:sz w:val="24"/>
          <w:rtl/>
        </w:rPr>
        <w:t>וכד</w:t>
      </w:r>
      <w:r w:rsidRPr="00A65AD2">
        <w:rPr>
          <w:rFonts w:ascii="David" w:hAnsi="David"/>
          <w:color w:val="080908"/>
          <w:sz w:val="24"/>
          <w:rtl/>
        </w:rPr>
        <w:t xml:space="preserve">') </w:t>
      </w:r>
      <w:r w:rsidRPr="00A65AD2">
        <w:rPr>
          <w:rFonts w:ascii="David" w:hAnsi="David" w:hint="cs"/>
          <w:color w:val="080908"/>
          <w:sz w:val="24"/>
          <w:rtl/>
        </w:rPr>
        <w:t>עלולה</w:t>
      </w:r>
      <w:r w:rsidRPr="00A65AD2">
        <w:rPr>
          <w:rFonts w:ascii="David" w:hAnsi="David"/>
          <w:color w:val="080908"/>
          <w:sz w:val="24"/>
          <w:rtl/>
        </w:rPr>
        <w:t xml:space="preserve"> </w:t>
      </w:r>
      <w:r w:rsidRPr="00A65AD2">
        <w:rPr>
          <w:rFonts w:ascii="David" w:hAnsi="David" w:hint="cs"/>
          <w:color w:val="080908"/>
          <w:sz w:val="24"/>
          <w:rtl/>
        </w:rPr>
        <w:t>להביא</w:t>
      </w:r>
      <w:r w:rsidRPr="00A65AD2">
        <w:rPr>
          <w:rFonts w:ascii="David" w:hAnsi="David"/>
          <w:color w:val="080908"/>
          <w:sz w:val="24"/>
          <w:rtl/>
        </w:rPr>
        <w:t xml:space="preserve"> </w:t>
      </w:r>
      <w:r w:rsidRPr="00A65AD2">
        <w:rPr>
          <w:rFonts w:ascii="David" w:hAnsi="David" w:hint="cs"/>
          <w:color w:val="080908"/>
          <w:sz w:val="24"/>
          <w:rtl/>
        </w:rPr>
        <w:t>לפסילת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w:t>
      </w:r>
    </w:p>
    <w:p w14:paraId="18A2D1F5" w14:textId="77777777" w:rsidR="00BB1D16" w:rsidRPr="00A65AD2" w:rsidRDefault="002C6DE8" w:rsidP="0051387A">
      <w:pPr>
        <w:pStyle w:val="-2"/>
        <w:spacing w:line="360" w:lineRule="atLeast"/>
        <w:ind w:left="792"/>
        <w:rPr>
          <w:rFonts w:ascii="David" w:hAnsi="David"/>
          <w:color w:val="080908"/>
        </w:rPr>
      </w:pPr>
      <w:r w:rsidRPr="00A65AD2">
        <w:rPr>
          <w:rFonts w:ascii="David" w:hAnsi="David" w:hint="cs"/>
          <w:color w:val="080908"/>
          <w:rtl/>
        </w:rPr>
        <w:t>העסקת</w:t>
      </w:r>
      <w:r w:rsidRPr="00A65AD2">
        <w:rPr>
          <w:rFonts w:ascii="David" w:hAnsi="David"/>
          <w:color w:val="080908"/>
          <w:rtl/>
        </w:rPr>
        <w:t xml:space="preserve"> </w:t>
      </w:r>
      <w:r w:rsidRPr="00A65AD2">
        <w:rPr>
          <w:rFonts w:ascii="David" w:hAnsi="David" w:hint="cs"/>
          <w:color w:val="080908"/>
          <w:rtl/>
        </w:rPr>
        <w:t>עובדים</w:t>
      </w:r>
      <w:r w:rsidRPr="00A65AD2">
        <w:rPr>
          <w:rFonts w:ascii="David" w:hAnsi="David"/>
          <w:color w:val="080908"/>
          <w:rtl/>
        </w:rPr>
        <w:t xml:space="preserve"> </w:t>
      </w:r>
      <w:r w:rsidRPr="00A65AD2">
        <w:rPr>
          <w:rFonts w:ascii="David" w:hAnsi="David" w:hint="cs"/>
          <w:color w:val="080908"/>
          <w:rtl/>
        </w:rPr>
        <w:t>עם</w:t>
      </w:r>
      <w:r w:rsidRPr="00A65AD2">
        <w:rPr>
          <w:rFonts w:ascii="David" w:hAnsi="David"/>
          <w:color w:val="080908"/>
          <w:rtl/>
        </w:rPr>
        <w:t xml:space="preserve"> </w:t>
      </w:r>
      <w:r w:rsidRPr="00A65AD2">
        <w:rPr>
          <w:rFonts w:ascii="David" w:hAnsi="David" w:hint="cs"/>
          <w:color w:val="080908"/>
          <w:rtl/>
        </w:rPr>
        <w:t>מוגבלות</w:t>
      </w:r>
    </w:p>
    <w:p w14:paraId="395D5FB9" w14:textId="77777777" w:rsidR="00AF51A2" w:rsidRPr="00A65AD2" w:rsidRDefault="00AF51A2" w:rsidP="00A65AD2">
      <w:pPr>
        <w:pStyle w:val="-2"/>
        <w:numPr>
          <w:ilvl w:val="0"/>
          <w:numId w:val="0"/>
        </w:numPr>
        <w:spacing w:line="360" w:lineRule="atLeast"/>
        <w:ind w:left="792"/>
        <w:rPr>
          <w:rFonts w:ascii="David" w:hAnsi="David"/>
          <w:b w:val="0"/>
          <w:bCs w:val="0"/>
          <w:color w:val="080908"/>
          <w:u w:val="single"/>
          <w:rtl/>
        </w:rPr>
      </w:pPr>
      <w:bookmarkStart w:id="22" w:name="_Hlk74219218"/>
      <w:r w:rsidRPr="00A65AD2">
        <w:rPr>
          <w:rFonts w:ascii="David" w:hAnsi="David" w:hint="cs"/>
          <w:b w:val="0"/>
          <w:bCs w:val="0"/>
          <w:color w:val="080908"/>
          <w:rtl/>
        </w:rPr>
        <w:t xml:space="preserve">המציע מקיים את הוראות סעיף 2ב1 לחוק עסקאות גופים ציבוריים, </w:t>
      </w:r>
      <w:proofErr w:type="spellStart"/>
      <w:r w:rsidRPr="00A65AD2">
        <w:rPr>
          <w:rFonts w:ascii="David" w:hAnsi="David" w:hint="cs"/>
          <w:b w:val="0"/>
          <w:bCs w:val="0"/>
          <w:color w:val="080908"/>
          <w:rtl/>
        </w:rPr>
        <w:t>התשל"ו</w:t>
      </w:r>
      <w:proofErr w:type="spellEnd"/>
      <w:r w:rsidRPr="00A65AD2">
        <w:rPr>
          <w:rFonts w:ascii="David" w:hAnsi="David" w:hint="cs"/>
          <w:b w:val="0"/>
          <w:bCs w:val="0"/>
          <w:color w:val="080908"/>
          <w:rtl/>
        </w:rPr>
        <w:t xml:space="preserve">- 1976 וכן </w:t>
      </w:r>
      <w:r w:rsidRPr="00A65AD2">
        <w:rPr>
          <w:rFonts w:ascii="David" w:hAnsi="David"/>
          <w:b w:val="0"/>
          <w:bCs w:val="0"/>
          <w:color w:val="080908"/>
          <w:rtl/>
        </w:rPr>
        <w:t xml:space="preserve">עומד בהוראות סעיף 9 </w:t>
      </w:r>
      <w:hyperlink r:id="rId13" w:history="1"/>
      <w:r w:rsidRPr="00A65AD2">
        <w:rPr>
          <w:rFonts w:ascii="David" w:hAnsi="David"/>
          <w:b w:val="0"/>
          <w:bCs w:val="0"/>
          <w:color w:val="080908"/>
          <w:rtl/>
        </w:rPr>
        <w:t xml:space="preserve">, </w:t>
      </w:r>
      <w:r w:rsidRPr="00A65AD2">
        <w:rPr>
          <w:rFonts w:ascii="David" w:hAnsi="David" w:hint="cs"/>
          <w:b w:val="0"/>
          <w:bCs w:val="0"/>
          <w:color w:val="080908"/>
          <w:rtl/>
        </w:rPr>
        <w:t xml:space="preserve">חוק שוויון זכויות לאנשים עם מוגבלות, </w:t>
      </w:r>
      <w:proofErr w:type="spellStart"/>
      <w:r w:rsidRPr="00A65AD2">
        <w:rPr>
          <w:rFonts w:ascii="David" w:hAnsi="David" w:hint="cs"/>
          <w:b w:val="0"/>
          <w:bCs w:val="0"/>
          <w:color w:val="080908"/>
          <w:rtl/>
        </w:rPr>
        <w:t>התשנ"ח</w:t>
      </w:r>
      <w:proofErr w:type="spellEnd"/>
      <w:r w:rsidRPr="00A65AD2">
        <w:rPr>
          <w:rFonts w:ascii="David" w:hAnsi="David" w:hint="cs"/>
          <w:b w:val="0"/>
          <w:bCs w:val="0"/>
          <w:color w:val="080908"/>
          <w:rtl/>
        </w:rPr>
        <w:t>- 1998  בדבר העסקת עובדים עם מוגבלות, א</w:t>
      </w:r>
      <w:r w:rsidRPr="00A65AD2">
        <w:rPr>
          <w:rFonts w:ascii="David" w:hAnsi="David"/>
          <w:b w:val="0"/>
          <w:bCs w:val="0"/>
          <w:color w:val="080908"/>
          <w:rtl/>
        </w:rPr>
        <w:t>ו שהן אינן חלות עליו</w:t>
      </w:r>
      <w:r w:rsidRPr="00A65AD2">
        <w:rPr>
          <w:rFonts w:ascii="David" w:hAnsi="David" w:hint="cs"/>
          <w:b w:val="0"/>
          <w:bCs w:val="0"/>
          <w:color w:val="080908"/>
          <w:rtl/>
        </w:rPr>
        <w:t>.</w:t>
      </w:r>
    </w:p>
    <w:p w14:paraId="4E2E0D21" w14:textId="77777777" w:rsidR="006D7829" w:rsidRPr="00A65AD2" w:rsidRDefault="006D7829" w:rsidP="00A65AD2">
      <w:pPr>
        <w:pStyle w:val="-2"/>
        <w:numPr>
          <w:ilvl w:val="0"/>
          <w:numId w:val="0"/>
        </w:numPr>
        <w:spacing w:line="360" w:lineRule="atLeast"/>
        <w:ind w:left="792"/>
        <w:rPr>
          <w:rFonts w:ascii="David" w:hAnsi="David"/>
          <w:b w:val="0"/>
          <w:bCs w:val="0"/>
          <w:color w:val="080908"/>
          <w:u w:val="single"/>
        </w:rPr>
      </w:pPr>
    </w:p>
    <w:bookmarkEnd w:id="22"/>
    <w:p w14:paraId="57BA8B6B" w14:textId="77777777" w:rsidR="00BB1D16" w:rsidRPr="00A65AD2" w:rsidRDefault="002C6DE8" w:rsidP="0051387A">
      <w:pPr>
        <w:pStyle w:val="-2"/>
        <w:spacing w:line="360" w:lineRule="atLeast"/>
        <w:ind w:left="792"/>
        <w:rPr>
          <w:rFonts w:ascii="David" w:hAnsi="David"/>
          <w:color w:val="080908"/>
        </w:rPr>
      </w:pPr>
      <w:r w:rsidRPr="00A65AD2">
        <w:rPr>
          <w:rFonts w:ascii="David" w:hAnsi="David" w:hint="cs"/>
          <w:color w:val="080908"/>
          <w:rtl/>
        </w:rPr>
        <w:t>כישורי</w:t>
      </w:r>
      <w:r w:rsidRPr="00A65AD2">
        <w:rPr>
          <w:rFonts w:ascii="David" w:hAnsi="David"/>
          <w:color w:val="080908"/>
          <w:rtl/>
        </w:rPr>
        <w:t xml:space="preserve"> </w:t>
      </w:r>
      <w:r w:rsidRPr="00A65AD2">
        <w:rPr>
          <w:rFonts w:ascii="David" w:hAnsi="David" w:hint="cs"/>
          <w:color w:val="080908"/>
          <w:rtl/>
        </w:rPr>
        <w:t>המציע</w:t>
      </w:r>
      <w:r w:rsidRPr="00A65AD2">
        <w:rPr>
          <w:rFonts w:ascii="David" w:hAnsi="David"/>
          <w:color w:val="080908"/>
          <w:rtl/>
        </w:rPr>
        <w:t xml:space="preserve"> </w:t>
      </w:r>
      <w:r w:rsidRPr="00A65AD2">
        <w:rPr>
          <w:rFonts w:ascii="David" w:hAnsi="David" w:hint="cs"/>
          <w:color w:val="080908"/>
          <w:rtl/>
        </w:rPr>
        <w:t>ועמידתו</w:t>
      </w:r>
      <w:r w:rsidRPr="00A65AD2">
        <w:rPr>
          <w:rFonts w:ascii="David" w:hAnsi="David"/>
          <w:color w:val="080908"/>
          <w:rtl/>
        </w:rPr>
        <w:t xml:space="preserve"> </w:t>
      </w:r>
      <w:r w:rsidRPr="00A65AD2">
        <w:rPr>
          <w:rFonts w:ascii="David" w:hAnsi="David" w:hint="cs"/>
          <w:color w:val="080908"/>
          <w:rtl/>
        </w:rPr>
        <w:t>בהוראות</w:t>
      </w:r>
      <w:r w:rsidRPr="00A65AD2">
        <w:rPr>
          <w:rFonts w:ascii="David" w:hAnsi="David"/>
          <w:color w:val="080908"/>
          <w:rtl/>
        </w:rPr>
        <w:t xml:space="preserve"> </w:t>
      </w:r>
      <w:r w:rsidRPr="00A65AD2">
        <w:rPr>
          <w:rFonts w:ascii="David" w:hAnsi="David" w:hint="cs"/>
          <w:color w:val="080908"/>
          <w:rtl/>
        </w:rPr>
        <w:t>עפ</w:t>
      </w:r>
      <w:r w:rsidRPr="00A65AD2">
        <w:rPr>
          <w:rFonts w:ascii="David" w:hAnsi="David"/>
          <w:color w:val="080908"/>
          <w:rtl/>
        </w:rPr>
        <w:t>"</w:t>
      </w:r>
      <w:r w:rsidRPr="00A65AD2">
        <w:rPr>
          <w:rFonts w:ascii="David" w:hAnsi="David" w:hint="cs"/>
          <w:color w:val="080908"/>
          <w:rtl/>
        </w:rPr>
        <w:t>י</w:t>
      </w:r>
      <w:r w:rsidRPr="00A65AD2">
        <w:rPr>
          <w:rFonts w:ascii="David" w:hAnsi="David"/>
          <w:color w:val="080908"/>
          <w:rtl/>
        </w:rPr>
        <w:t xml:space="preserve"> </w:t>
      </w:r>
      <w:r w:rsidRPr="00A65AD2">
        <w:rPr>
          <w:rFonts w:ascii="David" w:hAnsi="David" w:hint="cs"/>
          <w:color w:val="080908"/>
          <w:rtl/>
        </w:rPr>
        <w:t>דין</w:t>
      </w:r>
    </w:p>
    <w:p w14:paraId="2A837F4F" w14:textId="77777777" w:rsidR="00AF6CA9"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t>המציע</w:t>
      </w:r>
      <w:r w:rsidRPr="00A65AD2">
        <w:rPr>
          <w:rFonts w:ascii="David" w:hAnsi="David"/>
          <w:color w:val="080908"/>
          <w:sz w:val="24"/>
          <w:rtl/>
        </w:rPr>
        <w:t xml:space="preserve"> </w:t>
      </w:r>
      <w:bookmarkStart w:id="23" w:name="_Hlk103605151"/>
      <w:r w:rsidRPr="00A65AD2">
        <w:rPr>
          <w:rFonts w:ascii="David" w:hAnsi="David" w:hint="cs"/>
          <w:color w:val="080908"/>
          <w:sz w:val="24"/>
          <w:rtl/>
        </w:rPr>
        <w:t>הינו</w:t>
      </w:r>
      <w:r w:rsidRPr="00A65AD2">
        <w:rPr>
          <w:rFonts w:ascii="David" w:hAnsi="David"/>
          <w:color w:val="080908"/>
          <w:sz w:val="24"/>
          <w:rtl/>
        </w:rPr>
        <w:t xml:space="preserve"> </w:t>
      </w:r>
      <w:r w:rsidRPr="00A65AD2">
        <w:rPr>
          <w:rFonts w:ascii="David" w:hAnsi="David" w:hint="cs"/>
          <w:color w:val="080908"/>
          <w:sz w:val="24"/>
          <w:rtl/>
        </w:rPr>
        <w:t>בעל</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מו</w:t>
      </w:r>
      <w:r w:rsidR="00677BC3" w:rsidRPr="00A65AD2">
        <w:rPr>
          <w:rFonts w:ascii="David" w:hAnsi="David" w:hint="cs"/>
          <w:color w:val="080908"/>
          <w:sz w:val="24"/>
          <w:rtl/>
        </w:rPr>
        <w:t xml:space="preserve">כח של לפחות 5 שנים במצטבר במהלך 7 השנים </w:t>
      </w:r>
      <w:r w:rsidRPr="00A65AD2">
        <w:rPr>
          <w:rFonts w:ascii="David" w:hAnsi="David" w:hint="cs"/>
          <w:color w:val="080908"/>
          <w:sz w:val="24"/>
          <w:rtl/>
        </w:rPr>
        <w:t>שקדמו</w:t>
      </w:r>
      <w:r w:rsidRPr="00A65AD2">
        <w:rPr>
          <w:rFonts w:ascii="David" w:hAnsi="David"/>
          <w:color w:val="080908"/>
          <w:sz w:val="24"/>
          <w:rtl/>
        </w:rPr>
        <w:t xml:space="preserve"> </w:t>
      </w:r>
      <w:r w:rsidRPr="00A65AD2">
        <w:rPr>
          <w:rFonts w:ascii="David" w:hAnsi="David" w:hint="cs"/>
          <w:color w:val="080908"/>
          <w:sz w:val="24"/>
          <w:rtl/>
        </w:rPr>
        <w:t>למועד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00AF6CA9" w:rsidRPr="00A65AD2">
        <w:rPr>
          <w:rFonts w:ascii="David" w:hAnsi="David" w:hint="cs"/>
          <w:color w:val="080908"/>
          <w:sz w:val="24"/>
          <w:rtl/>
        </w:rPr>
        <w:t>באחד מהחלופות הבאות:</w:t>
      </w:r>
    </w:p>
    <w:p w14:paraId="11B7C1B5" w14:textId="77777777" w:rsidR="00AF6CA9" w:rsidRPr="00A65AD2" w:rsidRDefault="00AF6CA9" w:rsidP="00A65AD2">
      <w:pPr>
        <w:pStyle w:val="a8"/>
        <w:spacing w:line="360" w:lineRule="atLeast"/>
        <w:ind w:left="1360"/>
        <w:rPr>
          <w:rFonts w:ascii="David" w:hAnsi="David"/>
          <w:color w:val="080908"/>
          <w:sz w:val="24"/>
          <w:u w:val="single"/>
          <w:rtl/>
        </w:rPr>
      </w:pPr>
      <w:r w:rsidRPr="00A65AD2">
        <w:rPr>
          <w:rFonts w:ascii="David" w:hAnsi="David" w:hint="cs"/>
          <w:color w:val="080908"/>
          <w:sz w:val="24"/>
          <w:u w:val="single"/>
          <w:rtl/>
        </w:rPr>
        <w:t xml:space="preserve">חלופה 1: </w:t>
      </w:r>
    </w:p>
    <w:p w14:paraId="518F0595" w14:textId="77777777" w:rsidR="00BB1D16" w:rsidRPr="00D91C89" w:rsidRDefault="00AF6CA9" w:rsidP="00A65AD2">
      <w:pPr>
        <w:pStyle w:val="a8"/>
        <w:spacing w:line="360" w:lineRule="atLeast"/>
        <w:ind w:left="1360"/>
        <w:rPr>
          <w:rFonts w:ascii="David" w:hAnsi="David"/>
          <w:color w:val="080908"/>
          <w:sz w:val="24"/>
        </w:rPr>
      </w:pPr>
      <w:r w:rsidRPr="00A65AD2">
        <w:rPr>
          <w:rFonts w:ascii="David" w:hAnsi="David" w:hint="cs"/>
          <w:color w:val="080908"/>
          <w:sz w:val="24"/>
          <w:rtl/>
        </w:rPr>
        <w:t xml:space="preserve">ניסיון </w:t>
      </w:r>
      <w:r w:rsidR="00677BC3" w:rsidRPr="00A65AD2">
        <w:rPr>
          <w:rFonts w:ascii="David" w:hAnsi="David" w:hint="cs"/>
          <w:color w:val="080908"/>
          <w:sz w:val="24"/>
          <w:rtl/>
        </w:rPr>
        <w:t>ב</w:t>
      </w:r>
      <w:r w:rsidRPr="00A65AD2">
        <w:rPr>
          <w:rFonts w:ascii="David" w:hAnsi="David" w:hint="cs"/>
          <w:color w:val="080908"/>
          <w:sz w:val="24"/>
          <w:rtl/>
        </w:rPr>
        <w:t xml:space="preserve">ביצוע </w:t>
      </w:r>
      <w:r w:rsidR="00677BC3" w:rsidRPr="00D91C89">
        <w:rPr>
          <w:rFonts w:ascii="David" w:hAnsi="David" w:hint="cs"/>
          <w:color w:val="080908"/>
          <w:sz w:val="24"/>
          <w:rtl/>
        </w:rPr>
        <w:t>עבודות כלכליות באחד או יותר מהתחומים הבאים:</w:t>
      </w:r>
    </w:p>
    <w:p w14:paraId="76D6143F" w14:textId="551C75D5" w:rsidR="00677BC3" w:rsidRPr="00D91C89" w:rsidRDefault="00677BC3" w:rsidP="00963463">
      <w:pPr>
        <w:pStyle w:val="a8"/>
        <w:numPr>
          <w:ilvl w:val="0"/>
          <w:numId w:val="46"/>
        </w:numPr>
        <w:spacing w:line="360" w:lineRule="atLeast"/>
        <w:rPr>
          <w:rFonts w:ascii="David" w:hAnsi="David"/>
          <w:color w:val="080908"/>
          <w:sz w:val="24"/>
        </w:rPr>
      </w:pPr>
      <w:r w:rsidRPr="00D91C89">
        <w:rPr>
          <w:rFonts w:ascii="David" w:hAnsi="David" w:hint="cs"/>
          <w:color w:val="080908"/>
          <w:sz w:val="24"/>
          <w:rtl/>
        </w:rPr>
        <w:t xml:space="preserve">הכנה של </w:t>
      </w:r>
      <w:proofErr w:type="spellStart"/>
      <w:r w:rsidRPr="00D91C89">
        <w:rPr>
          <w:rFonts w:ascii="David" w:hAnsi="David" w:hint="cs"/>
          <w:color w:val="080908"/>
          <w:sz w:val="24"/>
          <w:rtl/>
        </w:rPr>
        <w:t>תוכניות</w:t>
      </w:r>
      <w:proofErr w:type="spellEnd"/>
      <w:r w:rsidRPr="00D91C89">
        <w:rPr>
          <w:rFonts w:ascii="David" w:hAnsi="David" w:hint="cs"/>
          <w:color w:val="080908"/>
          <w:sz w:val="24"/>
          <w:rtl/>
        </w:rPr>
        <w:t xml:space="preserve"> עסקיות ב</w:t>
      </w:r>
      <w:ins w:id="24" w:author="סימה תשרה דאי" w:date="2022-09-19T15:43:00Z">
        <w:r w:rsidR="00C94F72" w:rsidRPr="00D91C89">
          <w:rPr>
            <w:rFonts w:ascii="David" w:hAnsi="David" w:hint="cs"/>
            <w:color w:val="080908"/>
            <w:sz w:val="24"/>
            <w:rtl/>
          </w:rPr>
          <w:t>אחד או יותר מה</w:t>
        </w:r>
      </w:ins>
      <w:r w:rsidRPr="00D91C89">
        <w:rPr>
          <w:rFonts w:ascii="David" w:hAnsi="David" w:hint="cs"/>
          <w:color w:val="080908"/>
          <w:sz w:val="24"/>
          <w:rtl/>
        </w:rPr>
        <w:t>תחומי</w:t>
      </w:r>
      <w:ins w:id="25" w:author="סימה תשרה דאי" w:date="2022-09-19T15:43:00Z">
        <w:r w:rsidR="00C94F72" w:rsidRPr="00D91C89">
          <w:rPr>
            <w:rFonts w:ascii="David" w:hAnsi="David" w:hint="cs"/>
            <w:color w:val="080908"/>
            <w:sz w:val="24"/>
            <w:rtl/>
          </w:rPr>
          <w:t xml:space="preserve">ם הבאים: </w:t>
        </w:r>
      </w:ins>
      <w:r w:rsidRPr="00D91C89">
        <w:rPr>
          <w:rFonts w:ascii="David" w:hAnsi="David" w:hint="cs"/>
          <w:color w:val="080908"/>
          <w:sz w:val="24"/>
          <w:rtl/>
        </w:rPr>
        <w:t xml:space="preserve"> </w:t>
      </w:r>
      <w:ins w:id="26" w:author="שי קורן" w:date="2022-09-14T16:23:00Z">
        <w:r w:rsidR="00963463" w:rsidRPr="00D91C89">
          <w:rPr>
            <w:rFonts w:ascii="David" w:hAnsi="David"/>
            <w:color w:val="080908"/>
            <w:sz w:val="24"/>
            <w:rtl/>
          </w:rPr>
          <w:t xml:space="preserve">ענפי התעשייה, הייטק </w:t>
        </w:r>
      </w:ins>
      <w:ins w:id="27" w:author="סימה תשרה דאי" w:date="2022-09-19T15:43:00Z">
        <w:r w:rsidR="00C94F72" w:rsidRPr="00D91C89">
          <w:rPr>
            <w:rFonts w:ascii="David" w:hAnsi="David" w:hint="cs"/>
            <w:color w:val="080908"/>
            <w:sz w:val="24"/>
            <w:rtl/>
          </w:rPr>
          <w:t xml:space="preserve">, </w:t>
        </w:r>
      </w:ins>
      <w:ins w:id="28" w:author="שי קורן" w:date="2022-09-14T16:23:00Z">
        <w:del w:id="29" w:author="סימה תשרה דאי" w:date="2022-09-19T15:43:00Z">
          <w:r w:rsidR="00963463" w:rsidRPr="00D91C89" w:rsidDel="00C94F72">
            <w:rPr>
              <w:rFonts w:ascii="David" w:hAnsi="David"/>
              <w:color w:val="080908"/>
              <w:sz w:val="24"/>
              <w:rtl/>
            </w:rPr>
            <w:delText>ו</w:delText>
          </w:r>
        </w:del>
        <w:r w:rsidR="00963463" w:rsidRPr="00D91C89">
          <w:rPr>
            <w:rFonts w:ascii="David" w:hAnsi="David"/>
            <w:color w:val="080908"/>
            <w:sz w:val="24"/>
            <w:rtl/>
          </w:rPr>
          <w:t>שירותים</w:t>
        </w:r>
      </w:ins>
      <w:ins w:id="30" w:author="שי קורן" w:date="2022-09-14T16:24:00Z">
        <w:r w:rsidR="00963463" w:rsidRPr="00D91C89">
          <w:rPr>
            <w:rFonts w:ascii="David" w:hAnsi="David" w:hint="cs"/>
            <w:color w:val="080908"/>
            <w:sz w:val="24"/>
            <w:rtl/>
          </w:rPr>
          <w:t>.</w:t>
        </w:r>
      </w:ins>
      <w:del w:id="31" w:author="Unknown">
        <w:r w:rsidRPr="00D91C89" w:rsidDel="00963463">
          <w:rPr>
            <w:rFonts w:ascii="David" w:hAnsi="David" w:hint="cs"/>
            <w:color w:val="080908"/>
            <w:sz w:val="24"/>
            <w:rtl/>
          </w:rPr>
          <w:delText>ה</w:delText>
        </w:r>
      </w:del>
      <w:del w:id="32" w:author="שי קורן" w:date="2022-09-14T16:23:00Z">
        <w:r w:rsidRPr="00D91C89" w:rsidDel="00963463">
          <w:rPr>
            <w:rFonts w:ascii="David" w:hAnsi="David" w:hint="cs"/>
            <w:color w:val="080908"/>
            <w:sz w:val="24"/>
            <w:rtl/>
          </w:rPr>
          <w:delText>תעשייה</w:delText>
        </w:r>
      </w:del>
    </w:p>
    <w:p w14:paraId="0D4C08B4" w14:textId="49D87354" w:rsidR="00963463" w:rsidRPr="00D91C89" w:rsidRDefault="00AF6CA9" w:rsidP="00963463">
      <w:pPr>
        <w:pStyle w:val="a8"/>
        <w:numPr>
          <w:ilvl w:val="0"/>
          <w:numId w:val="46"/>
        </w:numPr>
        <w:spacing w:line="360" w:lineRule="atLeast"/>
        <w:rPr>
          <w:ins w:id="33" w:author="שי קורן" w:date="2022-09-14T16:25:00Z"/>
          <w:rFonts w:ascii="David" w:hAnsi="David"/>
          <w:color w:val="080908"/>
          <w:sz w:val="24"/>
        </w:rPr>
      </w:pPr>
      <w:r w:rsidRPr="00D91C89">
        <w:rPr>
          <w:rFonts w:ascii="David" w:hAnsi="David" w:hint="cs"/>
          <w:color w:val="080908"/>
          <w:sz w:val="24"/>
          <w:rtl/>
        </w:rPr>
        <w:t>בחינה</w:t>
      </w:r>
      <w:r w:rsidRPr="00D91C89">
        <w:rPr>
          <w:rFonts w:ascii="David" w:hAnsi="David"/>
          <w:color w:val="080908"/>
          <w:sz w:val="24"/>
          <w:rtl/>
        </w:rPr>
        <w:t xml:space="preserve"> של </w:t>
      </w:r>
      <w:proofErr w:type="spellStart"/>
      <w:r w:rsidRPr="00D91C89">
        <w:rPr>
          <w:rFonts w:ascii="David" w:hAnsi="David"/>
          <w:color w:val="080908"/>
          <w:sz w:val="24"/>
          <w:rtl/>
        </w:rPr>
        <w:t>תוכניות</w:t>
      </w:r>
      <w:proofErr w:type="spellEnd"/>
      <w:r w:rsidRPr="00D91C89">
        <w:rPr>
          <w:rFonts w:ascii="David" w:hAnsi="David"/>
          <w:color w:val="080908"/>
          <w:sz w:val="24"/>
          <w:rtl/>
        </w:rPr>
        <w:t xml:space="preserve"> עסקיות ב</w:t>
      </w:r>
      <w:ins w:id="34" w:author="סימה תשרה דאי" w:date="2022-09-19T15:43:00Z">
        <w:r w:rsidR="00C94F72" w:rsidRPr="00D91C89">
          <w:rPr>
            <w:rFonts w:ascii="David" w:hAnsi="David" w:hint="cs"/>
            <w:color w:val="080908"/>
            <w:sz w:val="24"/>
            <w:rtl/>
          </w:rPr>
          <w:t>אחד או יותר מה</w:t>
        </w:r>
      </w:ins>
      <w:r w:rsidRPr="00D91C89">
        <w:rPr>
          <w:rFonts w:ascii="David" w:hAnsi="David"/>
          <w:color w:val="080908"/>
          <w:sz w:val="24"/>
          <w:rtl/>
        </w:rPr>
        <w:t>תחומי</w:t>
      </w:r>
      <w:ins w:id="35" w:author="סימה תשרה דאי" w:date="2022-09-19T15:43:00Z">
        <w:r w:rsidR="00C94F72" w:rsidRPr="00D91C89">
          <w:rPr>
            <w:rFonts w:ascii="David" w:hAnsi="David" w:hint="cs"/>
            <w:color w:val="080908"/>
            <w:sz w:val="24"/>
            <w:rtl/>
          </w:rPr>
          <w:t>ם הבאים:</w:t>
        </w:r>
      </w:ins>
      <w:r w:rsidRPr="00D91C89">
        <w:rPr>
          <w:rFonts w:ascii="David" w:hAnsi="David"/>
          <w:color w:val="080908"/>
          <w:sz w:val="24"/>
          <w:rtl/>
        </w:rPr>
        <w:t xml:space="preserve"> </w:t>
      </w:r>
      <w:ins w:id="36" w:author="שי קורן" w:date="2022-09-14T16:23:00Z">
        <w:r w:rsidR="00963463" w:rsidRPr="00D91C89">
          <w:rPr>
            <w:rFonts w:ascii="David" w:hAnsi="David"/>
            <w:color w:val="080908"/>
            <w:sz w:val="24"/>
            <w:rtl/>
          </w:rPr>
          <w:t xml:space="preserve">ענפי התעשייה, </w:t>
        </w:r>
        <w:proofErr w:type="spellStart"/>
        <w:r w:rsidR="00963463" w:rsidRPr="00D91C89">
          <w:rPr>
            <w:rFonts w:ascii="David" w:hAnsi="David"/>
            <w:color w:val="080908"/>
            <w:sz w:val="24"/>
            <w:rtl/>
          </w:rPr>
          <w:t>הייטק</w:t>
        </w:r>
      </w:ins>
      <w:ins w:id="37" w:author="סימה תשרה דאי" w:date="2022-09-19T15:43:00Z">
        <w:r w:rsidR="00C94F72" w:rsidRPr="00D91C89">
          <w:rPr>
            <w:rFonts w:ascii="David" w:hAnsi="David" w:hint="cs"/>
            <w:color w:val="080908"/>
            <w:sz w:val="24"/>
            <w:rtl/>
          </w:rPr>
          <w:t>,</w:t>
        </w:r>
      </w:ins>
      <w:ins w:id="38" w:author="שי קורן" w:date="2022-09-14T16:23:00Z">
        <w:del w:id="39" w:author="סימה תשרה דאי" w:date="2022-09-19T15:44:00Z">
          <w:r w:rsidR="00963463" w:rsidRPr="00D91C89" w:rsidDel="00C94F72">
            <w:rPr>
              <w:rFonts w:ascii="David" w:hAnsi="David"/>
              <w:color w:val="080908"/>
              <w:sz w:val="24"/>
              <w:rtl/>
            </w:rPr>
            <w:delText xml:space="preserve"> ו</w:delText>
          </w:r>
        </w:del>
        <w:r w:rsidR="00963463" w:rsidRPr="00D91C89">
          <w:rPr>
            <w:rFonts w:ascii="David" w:hAnsi="David"/>
            <w:color w:val="080908"/>
            <w:sz w:val="24"/>
            <w:rtl/>
          </w:rPr>
          <w:t>שירותים</w:t>
        </w:r>
      </w:ins>
      <w:proofErr w:type="spellEnd"/>
      <w:ins w:id="40" w:author="שי קורן" w:date="2022-09-14T16:24:00Z">
        <w:r w:rsidR="00963463" w:rsidRPr="00D91C89">
          <w:rPr>
            <w:rFonts w:ascii="David" w:hAnsi="David" w:hint="cs"/>
            <w:color w:val="080908"/>
            <w:sz w:val="24"/>
            <w:rtl/>
          </w:rPr>
          <w:t>.</w:t>
        </w:r>
      </w:ins>
    </w:p>
    <w:p w14:paraId="0DD39D0A" w14:textId="66C0761A" w:rsidR="00AF6CA9" w:rsidRPr="00D91C89" w:rsidRDefault="00963463" w:rsidP="00963463">
      <w:pPr>
        <w:pStyle w:val="a8"/>
        <w:numPr>
          <w:ilvl w:val="0"/>
          <w:numId w:val="46"/>
        </w:numPr>
        <w:spacing w:line="360" w:lineRule="atLeast"/>
        <w:rPr>
          <w:rFonts w:ascii="David" w:hAnsi="David"/>
          <w:color w:val="080908"/>
          <w:sz w:val="24"/>
          <w:rtl/>
        </w:rPr>
      </w:pPr>
      <w:ins w:id="41" w:author="שי קורן" w:date="2022-09-14T16:25:00Z">
        <w:r w:rsidRPr="00D91C89">
          <w:rPr>
            <w:rFonts w:ascii="David" w:hAnsi="David" w:hint="cs"/>
            <w:color w:val="080908"/>
            <w:sz w:val="24"/>
            <w:rtl/>
          </w:rPr>
          <w:t>בדיקות היתכנות כלכלית ב</w:t>
        </w:r>
      </w:ins>
      <w:ins w:id="42" w:author="סימה תשרה דאי" w:date="2022-09-19T15:44:00Z">
        <w:r w:rsidR="00C94F72" w:rsidRPr="00D91C89">
          <w:rPr>
            <w:rFonts w:ascii="David" w:hAnsi="David" w:hint="cs"/>
            <w:color w:val="080908"/>
            <w:sz w:val="24"/>
            <w:rtl/>
          </w:rPr>
          <w:t>אחד או יותר מה</w:t>
        </w:r>
      </w:ins>
      <w:ins w:id="43" w:author="שי קורן" w:date="2022-09-14T16:25:00Z">
        <w:r w:rsidRPr="00D91C89">
          <w:rPr>
            <w:rFonts w:ascii="David" w:hAnsi="David" w:hint="cs"/>
            <w:color w:val="080908"/>
            <w:sz w:val="24"/>
            <w:rtl/>
          </w:rPr>
          <w:t>תחומי</w:t>
        </w:r>
      </w:ins>
      <w:ins w:id="44" w:author="סימה תשרה דאי" w:date="2022-09-19T15:44:00Z">
        <w:r w:rsidR="00C94F72" w:rsidRPr="00D91C89">
          <w:rPr>
            <w:rFonts w:ascii="David" w:hAnsi="David" w:hint="cs"/>
            <w:color w:val="080908"/>
            <w:sz w:val="24"/>
            <w:rtl/>
          </w:rPr>
          <w:t xml:space="preserve">ם הבאים: </w:t>
        </w:r>
      </w:ins>
      <w:ins w:id="45" w:author="שי קורן" w:date="2022-09-14T16:25:00Z">
        <w:r w:rsidRPr="00D91C89">
          <w:rPr>
            <w:rFonts w:ascii="David" w:hAnsi="David" w:hint="cs"/>
            <w:color w:val="080908"/>
            <w:sz w:val="24"/>
            <w:rtl/>
          </w:rPr>
          <w:t xml:space="preserve"> </w:t>
        </w:r>
      </w:ins>
      <w:ins w:id="46" w:author="שי קורן" w:date="2022-09-14T16:26:00Z">
        <w:r w:rsidRPr="00D91C89">
          <w:rPr>
            <w:rFonts w:ascii="David" w:hAnsi="David"/>
            <w:color w:val="080908"/>
            <w:sz w:val="24"/>
            <w:rtl/>
          </w:rPr>
          <w:t>ענפי התעשייה, הייטק</w:t>
        </w:r>
      </w:ins>
      <w:ins w:id="47" w:author="סימה תשרה דאי" w:date="2022-09-19T15:44:00Z">
        <w:r w:rsidR="00C94F72" w:rsidRPr="00D91C89">
          <w:rPr>
            <w:rFonts w:ascii="David" w:hAnsi="David" w:hint="cs"/>
            <w:color w:val="080908"/>
            <w:sz w:val="24"/>
            <w:rtl/>
          </w:rPr>
          <w:t>,</w:t>
        </w:r>
      </w:ins>
      <w:ins w:id="48" w:author="שי קורן" w:date="2022-09-14T16:26:00Z">
        <w:r w:rsidRPr="00D91C89">
          <w:rPr>
            <w:rFonts w:ascii="David" w:hAnsi="David"/>
            <w:color w:val="080908"/>
            <w:sz w:val="24"/>
            <w:rtl/>
          </w:rPr>
          <w:t xml:space="preserve"> </w:t>
        </w:r>
        <w:del w:id="49" w:author="סימה תשרה דאי" w:date="2022-09-19T15:44:00Z">
          <w:r w:rsidRPr="00D91C89" w:rsidDel="00C94F72">
            <w:rPr>
              <w:rFonts w:ascii="David" w:hAnsi="David"/>
              <w:color w:val="080908"/>
              <w:sz w:val="24"/>
              <w:rtl/>
            </w:rPr>
            <w:delText>ו</w:delText>
          </w:r>
        </w:del>
        <w:r w:rsidRPr="00D91C89">
          <w:rPr>
            <w:rFonts w:ascii="David" w:hAnsi="David"/>
            <w:color w:val="080908"/>
            <w:sz w:val="24"/>
            <w:rtl/>
          </w:rPr>
          <w:t>שירותים</w:t>
        </w:r>
        <w:r w:rsidRPr="00D91C89" w:rsidDel="00963463">
          <w:rPr>
            <w:rFonts w:ascii="David" w:hAnsi="David"/>
            <w:color w:val="080908"/>
            <w:sz w:val="24"/>
            <w:rtl/>
          </w:rPr>
          <w:t xml:space="preserve"> </w:t>
        </w:r>
      </w:ins>
      <w:del w:id="50" w:author="שי קורן" w:date="2022-09-14T16:23:00Z">
        <w:r w:rsidR="00AF6CA9" w:rsidRPr="00D91C89" w:rsidDel="00963463">
          <w:rPr>
            <w:rFonts w:ascii="David" w:hAnsi="David"/>
            <w:color w:val="080908"/>
            <w:sz w:val="24"/>
            <w:rtl/>
          </w:rPr>
          <w:delText>התעשייה</w:delText>
        </w:r>
      </w:del>
      <w:ins w:id="51" w:author="סימה תשרה דאי" w:date="2022-09-19T15:44:00Z">
        <w:r w:rsidR="00C94F72" w:rsidRPr="00D91C89">
          <w:rPr>
            <w:rFonts w:ascii="David" w:hAnsi="David" w:hint="cs"/>
            <w:color w:val="080908"/>
            <w:sz w:val="24"/>
            <w:rtl/>
          </w:rPr>
          <w:t>.</w:t>
        </w:r>
      </w:ins>
    </w:p>
    <w:p w14:paraId="0A3C4EB2" w14:textId="77777777" w:rsidR="00AF6CA9" w:rsidRPr="00D91C89" w:rsidRDefault="00AF6CA9" w:rsidP="00A65AD2">
      <w:pPr>
        <w:pStyle w:val="a8"/>
        <w:spacing w:line="360" w:lineRule="atLeast"/>
        <w:ind w:left="2080"/>
        <w:rPr>
          <w:rFonts w:ascii="David" w:hAnsi="David"/>
          <w:color w:val="080908"/>
          <w:sz w:val="24"/>
        </w:rPr>
      </w:pPr>
    </w:p>
    <w:p w14:paraId="2F330564" w14:textId="77777777" w:rsidR="00FA544B" w:rsidRDefault="00AF6CA9" w:rsidP="00FA544B">
      <w:pPr>
        <w:pStyle w:val="a8"/>
        <w:spacing w:line="360" w:lineRule="atLeast"/>
        <w:ind w:left="1360"/>
        <w:rPr>
          <w:rFonts w:ascii="David" w:hAnsi="David"/>
          <w:color w:val="080908"/>
          <w:sz w:val="24"/>
          <w:u w:val="single"/>
          <w:rtl/>
        </w:rPr>
      </w:pPr>
      <w:r w:rsidRPr="00D91C89">
        <w:rPr>
          <w:rFonts w:ascii="David" w:hAnsi="David" w:hint="cs"/>
          <w:color w:val="080908"/>
          <w:sz w:val="24"/>
          <w:u w:val="single"/>
          <w:rtl/>
        </w:rPr>
        <w:t>חלופה 2:</w:t>
      </w:r>
      <w:r w:rsidRPr="00A65AD2">
        <w:rPr>
          <w:rFonts w:ascii="David" w:hAnsi="David" w:hint="cs"/>
          <w:color w:val="080908"/>
          <w:sz w:val="24"/>
          <w:u w:val="single"/>
          <w:rtl/>
        </w:rPr>
        <w:t xml:space="preserve"> </w:t>
      </w:r>
    </w:p>
    <w:p w14:paraId="109AFFBF" w14:textId="003292B6" w:rsidR="00AF6CA9" w:rsidRPr="00FA544B" w:rsidRDefault="00AF6CA9" w:rsidP="00FA544B">
      <w:pPr>
        <w:pStyle w:val="a8"/>
        <w:spacing w:line="360" w:lineRule="atLeast"/>
        <w:ind w:left="1360"/>
        <w:rPr>
          <w:rFonts w:ascii="David" w:hAnsi="David"/>
          <w:color w:val="080908"/>
          <w:sz w:val="24"/>
          <w:u w:val="single"/>
          <w:rtl/>
        </w:rPr>
      </w:pPr>
      <w:r w:rsidRPr="00A65AD2">
        <w:rPr>
          <w:rFonts w:ascii="David" w:hAnsi="David" w:hint="cs"/>
          <w:color w:val="080908"/>
          <w:sz w:val="24"/>
          <w:rtl/>
        </w:rPr>
        <w:t>ניסיון  במתן שירותי ראיית חשבון באחד או יותר מהתחומים הבאים:</w:t>
      </w:r>
    </w:p>
    <w:p w14:paraId="2551FA6F" w14:textId="39D422B9" w:rsidR="00AF6CA9" w:rsidRPr="00A65AD2" w:rsidRDefault="00AF6CA9" w:rsidP="007424C6">
      <w:pPr>
        <w:pStyle w:val="a8"/>
        <w:numPr>
          <w:ilvl w:val="0"/>
          <w:numId w:val="46"/>
        </w:numPr>
        <w:spacing w:line="360" w:lineRule="atLeast"/>
        <w:rPr>
          <w:rFonts w:ascii="David" w:hAnsi="David"/>
          <w:color w:val="080908"/>
          <w:sz w:val="24"/>
        </w:rPr>
      </w:pPr>
      <w:r w:rsidRPr="00A65AD2">
        <w:rPr>
          <w:rFonts w:ascii="David" w:hAnsi="David" w:hint="cs"/>
          <w:color w:val="080908"/>
          <w:sz w:val="24"/>
          <w:rtl/>
        </w:rPr>
        <w:t>בחינה וביקורת ב</w:t>
      </w:r>
      <w:ins w:id="52" w:author="סימה תשרה דאי" w:date="2022-09-19T15:44:00Z">
        <w:r w:rsidR="00C94F72">
          <w:rPr>
            <w:rFonts w:ascii="David" w:hAnsi="David" w:hint="cs"/>
            <w:color w:val="080908"/>
            <w:sz w:val="24"/>
            <w:rtl/>
          </w:rPr>
          <w:t>אחד או יותר מה</w:t>
        </w:r>
      </w:ins>
      <w:r w:rsidRPr="00A65AD2">
        <w:rPr>
          <w:rFonts w:ascii="David" w:hAnsi="David" w:hint="cs"/>
          <w:color w:val="080908"/>
          <w:sz w:val="24"/>
          <w:rtl/>
        </w:rPr>
        <w:t>תחו</w:t>
      </w:r>
      <w:ins w:id="53" w:author="סימה תשרה דאי" w:date="2022-09-19T15:44:00Z">
        <w:r w:rsidR="00C94F72">
          <w:rPr>
            <w:rFonts w:ascii="David" w:hAnsi="David" w:hint="cs"/>
            <w:color w:val="080908"/>
            <w:sz w:val="24"/>
            <w:rtl/>
          </w:rPr>
          <w:t>מי</w:t>
        </w:r>
      </w:ins>
      <w:r w:rsidRPr="00A65AD2">
        <w:rPr>
          <w:rFonts w:ascii="David" w:hAnsi="David" w:hint="cs"/>
          <w:color w:val="080908"/>
          <w:sz w:val="24"/>
          <w:rtl/>
        </w:rPr>
        <w:t>ם</w:t>
      </w:r>
      <w:ins w:id="54" w:author="סימה תשרה דאי" w:date="2022-09-19T15:44:00Z">
        <w:r w:rsidR="00C94F72">
          <w:rPr>
            <w:rFonts w:ascii="David" w:hAnsi="David" w:hint="cs"/>
            <w:color w:val="080908"/>
            <w:sz w:val="24"/>
            <w:rtl/>
          </w:rPr>
          <w:t xml:space="preserve"> הבאים: </w:t>
        </w:r>
      </w:ins>
      <w:r w:rsidRPr="00A65AD2">
        <w:rPr>
          <w:rFonts w:ascii="David" w:hAnsi="David" w:hint="cs"/>
          <w:color w:val="080908"/>
          <w:sz w:val="24"/>
          <w:rtl/>
        </w:rPr>
        <w:t xml:space="preserve"> ענפי התעשייה, הייטק</w:t>
      </w:r>
      <w:ins w:id="55" w:author="סימה תשרה דאי" w:date="2022-09-19T15:45:00Z">
        <w:r w:rsidR="00C94F72">
          <w:rPr>
            <w:rFonts w:ascii="David" w:hAnsi="David" w:hint="cs"/>
            <w:color w:val="080908"/>
            <w:sz w:val="24"/>
            <w:rtl/>
          </w:rPr>
          <w:t>,</w:t>
        </w:r>
      </w:ins>
      <w:r w:rsidRPr="00A65AD2">
        <w:rPr>
          <w:rFonts w:ascii="David" w:hAnsi="David" w:hint="cs"/>
          <w:color w:val="080908"/>
          <w:sz w:val="24"/>
          <w:rtl/>
        </w:rPr>
        <w:t xml:space="preserve"> </w:t>
      </w:r>
      <w:del w:id="56" w:author="סימה תשרה דאי" w:date="2022-09-19T15:45:00Z">
        <w:r w:rsidRPr="00A65AD2" w:rsidDel="00C94F72">
          <w:rPr>
            <w:rFonts w:ascii="David" w:hAnsi="David" w:hint="cs"/>
            <w:color w:val="080908"/>
            <w:sz w:val="24"/>
            <w:rtl/>
          </w:rPr>
          <w:delText>ו</w:delText>
        </w:r>
      </w:del>
      <w:r w:rsidRPr="00A65AD2">
        <w:rPr>
          <w:rFonts w:ascii="David" w:hAnsi="David" w:hint="cs"/>
          <w:color w:val="080908"/>
          <w:sz w:val="24"/>
          <w:rtl/>
        </w:rPr>
        <w:t>שירותים, דיני עבודה והעסקת עובדים</w:t>
      </w:r>
    </w:p>
    <w:p w14:paraId="55014911" w14:textId="08E4170E" w:rsidR="00AF6CA9" w:rsidRPr="00A65AD2" w:rsidRDefault="00AF6CA9" w:rsidP="007424C6">
      <w:pPr>
        <w:pStyle w:val="a8"/>
        <w:numPr>
          <w:ilvl w:val="0"/>
          <w:numId w:val="46"/>
        </w:numPr>
        <w:spacing w:line="360" w:lineRule="atLeast"/>
        <w:rPr>
          <w:rFonts w:ascii="David" w:hAnsi="David"/>
          <w:color w:val="080908"/>
          <w:sz w:val="24"/>
        </w:rPr>
      </w:pPr>
      <w:r w:rsidRPr="00A65AD2">
        <w:rPr>
          <w:rFonts w:ascii="David" w:hAnsi="David" w:hint="cs"/>
          <w:color w:val="080908"/>
          <w:sz w:val="24"/>
          <w:rtl/>
        </w:rPr>
        <w:t xml:space="preserve">בדיקת העסקה של אוכלוסיות </w:t>
      </w:r>
      <w:r w:rsidRPr="000F3F25">
        <w:rPr>
          <w:rFonts w:ascii="David" w:hAnsi="David" w:hint="cs"/>
          <w:color w:val="080908"/>
          <w:sz w:val="24"/>
          <w:rtl/>
        </w:rPr>
        <w:t>מיוחדות</w:t>
      </w:r>
      <w:r w:rsidR="002049BE" w:rsidRPr="000F3F25">
        <w:rPr>
          <w:rFonts w:ascii="David" w:hAnsi="David" w:hint="cs"/>
          <w:color w:val="080908"/>
          <w:sz w:val="24"/>
          <w:rtl/>
        </w:rPr>
        <w:t xml:space="preserve"> (חרדים, </w:t>
      </w:r>
      <w:del w:id="57" w:author="סימה תשרה דאי" w:date="2022-09-19T15:34:00Z">
        <w:r w:rsidR="002049BE" w:rsidRPr="000F3F25" w:rsidDel="000F3F25">
          <w:rPr>
            <w:rFonts w:ascii="David" w:hAnsi="David" w:hint="cs"/>
            <w:color w:val="080908"/>
            <w:sz w:val="24"/>
            <w:rtl/>
          </w:rPr>
          <w:delText>ה</w:delText>
        </w:r>
      </w:del>
      <w:r w:rsidR="002049BE" w:rsidRPr="000F3F25">
        <w:rPr>
          <w:rFonts w:ascii="David" w:hAnsi="David" w:hint="cs"/>
          <w:color w:val="080908"/>
          <w:sz w:val="24"/>
          <w:rtl/>
        </w:rPr>
        <w:t>מגזר ה</w:t>
      </w:r>
      <w:ins w:id="58" w:author="סימה תשרה דאי" w:date="2022-09-19T15:34:00Z">
        <w:r w:rsidR="000F3F25">
          <w:rPr>
            <w:rFonts w:ascii="David" w:hAnsi="David" w:hint="cs"/>
            <w:color w:val="080908"/>
            <w:sz w:val="24"/>
            <w:rtl/>
          </w:rPr>
          <w:t xml:space="preserve">מיעוטים </w:t>
        </w:r>
      </w:ins>
      <w:del w:id="59" w:author="סימה תשרה דאי" w:date="2022-09-19T15:34:00Z">
        <w:r w:rsidR="002049BE" w:rsidRPr="000F3F25" w:rsidDel="000F3F25">
          <w:rPr>
            <w:rFonts w:ascii="David" w:hAnsi="David" w:hint="cs"/>
            <w:color w:val="080908"/>
            <w:sz w:val="24"/>
            <w:rtl/>
          </w:rPr>
          <w:delText>ערבי</w:delText>
        </w:r>
      </w:del>
      <w:r w:rsidR="002049BE" w:rsidRPr="000F3F25">
        <w:rPr>
          <w:rFonts w:ascii="David" w:hAnsi="David" w:hint="cs"/>
          <w:color w:val="080908"/>
          <w:sz w:val="24"/>
          <w:rtl/>
        </w:rPr>
        <w:t>, אנשים</w:t>
      </w:r>
      <w:r w:rsidR="002049BE" w:rsidRPr="00A65AD2">
        <w:rPr>
          <w:rFonts w:ascii="David" w:hAnsi="David" w:hint="cs"/>
          <w:color w:val="080908"/>
          <w:sz w:val="24"/>
          <w:rtl/>
        </w:rPr>
        <w:t xml:space="preserve"> עם מוגבלויות, הורים יחידים)</w:t>
      </w:r>
    </w:p>
    <w:bookmarkEnd w:id="23"/>
    <w:p w14:paraId="2D5CFBBA" w14:textId="77777777" w:rsidR="002C6DE8"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הורשע</w:t>
      </w:r>
      <w:r w:rsidRPr="00A65AD2">
        <w:rPr>
          <w:rFonts w:ascii="David" w:hAnsi="David"/>
          <w:color w:val="080908"/>
          <w:sz w:val="24"/>
          <w:rtl/>
        </w:rPr>
        <w:t xml:space="preserve"> </w:t>
      </w:r>
      <w:r w:rsidRPr="00A65AD2">
        <w:rPr>
          <w:rFonts w:ascii="David" w:hAnsi="David" w:hint="cs"/>
          <w:color w:val="080908"/>
          <w:sz w:val="24"/>
          <w:rtl/>
        </w:rPr>
        <w:t>ביותר</w:t>
      </w:r>
      <w:r w:rsidRPr="00A65AD2">
        <w:rPr>
          <w:rFonts w:ascii="David" w:hAnsi="David"/>
          <w:color w:val="080908"/>
          <w:sz w:val="24"/>
          <w:rtl/>
        </w:rPr>
        <w:t xml:space="preserve"> </w:t>
      </w:r>
      <w:r w:rsidRPr="00A65AD2">
        <w:rPr>
          <w:rFonts w:ascii="David" w:hAnsi="David" w:hint="cs"/>
          <w:color w:val="080908"/>
          <w:sz w:val="24"/>
          <w:rtl/>
        </w:rPr>
        <w:t>משתי</w:t>
      </w:r>
      <w:r w:rsidRPr="00A65AD2">
        <w:rPr>
          <w:rFonts w:ascii="David" w:hAnsi="David"/>
          <w:color w:val="080908"/>
          <w:sz w:val="24"/>
          <w:rtl/>
        </w:rPr>
        <w:t xml:space="preserve"> </w:t>
      </w:r>
      <w:r w:rsidRPr="00A65AD2">
        <w:rPr>
          <w:rFonts w:ascii="David" w:hAnsi="David" w:hint="cs"/>
          <w:color w:val="080908"/>
          <w:sz w:val="24"/>
          <w:rtl/>
        </w:rPr>
        <w:t>עבירות</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עובדים</w:t>
      </w:r>
      <w:r w:rsidRPr="00A65AD2">
        <w:rPr>
          <w:rFonts w:ascii="David" w:hAnsi="David"/>
          <w:color w:val="080908"/>
          <w:sz w:val="24"/>
          <w:rtl/>
        </w:rPr>
        <w:t xml:space="preserve"> </w:t>
      </w:r>
      <w:r w:rsidRPr="00A65AD2">
        <w:rPr>
          <w:rFonts w:ascii="David" w:hAnsi="David" w:hint="cs"/>
          <w:color w:val="080908"/>
          <w:sz w:val="24"/>
          <w:rtl/>
        </w:rPr>
        <w:t>זרים</w:t>
      </w:r>
      <w:r w:rsidRPr="00A65AD2">
        <w:rPr>
          <w:rFonts w:ascii="David" w:hAnsi="David"/>
          <w:color w:val="080908"/>
          <w:sz w:val="24"/>
          <w:rtl/>
        </w:rPr>
        <w:t xml:space="preserve">, </w:t>
      </w:r>
      <w:r w:rsidRPr="00A65AD2">
        <w:rPr>
          <w:rFonts w:ascii="David" w:hAnsi="David" w:hint="cs"/>
          <w:color w:val="080908"/>
          <w:sz w:val="24"/>
          <w:rtl/>
        </w:rPr>
        <w:t>תשנ</w:t>
      </w:r>
      <w:r w:rsidRPr="00A65AD2">
        <w:rPr>
          <w:rFonts w:ascii="David" w:hAnsi="David"/>
          <w:color w:val="080908"/>
          <w:sz w:val="24"/>
          <w:rtl/>
        </w:rPr>
        <w:t>"</w:t>
      </w:r>
      <w:r w:rsidRPr="00A65AD2">
        <w:rPr>
          <w:rFonts w:ascii="David" w:hAnsi="David" w:hint="cs"/>
          <w:color w:val="080908"/>
          <w:sz w:val="24"/>
          <w:rtl/>
        </w:rPr>
        <w:t>א</w:t>
      </w:r>
      <w:r w:rsidRPr="00A65AD2">
        <w:rPr>
          <w:rFonts w:ascii="David" w:hAnsi="David"/>
          <w:color w:val="080908"/>
          <w:sz w:val="24"/>
          <w:rtl/>
        </w:rPr>
        <w:t xml:space="preserve">-1991 </w:t>
      </w:r>
      <w:r w:rsidRPr="00A65AD2">
        <w:rPr>
          <w:rFonts w:ascii="David" w:hAnsi="David" w:hint="cs"/>
          <w:color w:val="080908"/>
          <w:sz w:val="24"/>
          <w:rtl/>
        </w:rPr>
        <w:t>ולפי</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שכר</w:t>
      </w:r>
      <w:r w:rsidRPr="00A65AD2">
        <w:rPr>
          <w:rFonts w:ascii="David" w:hAnsi="David"/>
          <w:color w:val="080908"/>
          <w:sz w:val="24"/>
          <w:rtl/>
        </w:rPr>
        <w:t xml:space="preserve"> </w:t>
      </w:r>
      <w:r w:rsidRPr="00A65AD2">
        <w:rPr>
          <w:rFonts w:ascii="David" w:hAnsi="David" w:hint="cs"/>
          <w:color w:val="080908"/>
          <w:sz w:val="24"/>
          <w:rtl/>
        </w:rPr>
        <w:t>מינימום</w:t>
      </w:r>
      <w:r w:rsidRPr="00A65AD2">
        <w:rPr>
          <w:rFonts w:ascii="David" w:hAnsi="David"/>
          <w:color w:val="080908"/>
          <w:sz w:val="24"/>
          <w:rtl/>
        </w:rPr>
        <w:t xml:space="preserve">, </w:t>
      </w:r>
      <w:r w:rsidRPr="00A65AD2">
        <w:rPr>
          <w:rFonts w:ascii="David" w:hAnsi="David" w:hint="cs"/>
          <w:color w:val="080908"/>
          <w:sz w:val="24"/>
          <w:rtl/>
        </w:rPr>
        <w:t>תשמ</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- 1987.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הורשע</w:t>
      </w:r>
      <w:r w:rsidRPr="00A65AD2">
        <w:rPr>
          <w:rFonts w:ascii="David" w:hAnsi="David"/>
          <w:color w:val="080908"/>
          <w:sz w:val="24"/>
          <w:rtl/>
        </w:rPr>
        <w:t xml:space="preserve"> </w:t>
      </w:r>
      <w:r w:rsidRPr="00A65AD2">
        <w:rPr>
          <w:rFonts w:ascii="David" w:hAnsi="David" w:hint="cs"/>
          <w:color w:val="080908"/>
          <w:sz w:val="24"/>
          <w:rtl/>
        </w:rPr>
        <w:t>ביותר</w:t>
      </w:r>
      <w:r w:rsidRPr="00A65AD2">
        <w:rPr>
          <w:rFonts w:ascii="David" w:hAnsi="David"/>
          <w:color w:val="080908"/>
          <w:sz w:val="24"/>
          <w:rtl/>
        </w:rPr>
        <w:t xml:space="preserve"> </w:t>
      </w:r>
      <w:r w:rsidRPr="00A65AD2">
        <w:rPr>
          <w:rFonts w:ascii="David" w:hAnsi="David" w:hint="cs"/>
          <w:color w:val="080908"/>
          <w:sz w:val="24"/>
          <w:rtl/>
        </w:rPr>
        <w:t>משתי</w:t>
      </w:r>
      <w:r w:rsidRPr="00A65AD2">
        <w:rPr>
          <w:rFonts w:ascii="David" w:hAnsi="David"/>
          <w:color w:val="080908"/>
          <w:sz w:val="24"/>
          <w:rtl/>
        </w:rPr>
        <w:t xml:space="preserve"> </w:t>
      </w:r>
      <w:r w:rsidRPr="00A65AD2">
        <w:rPr>
          <w:rFonts w:ascii="David" w:hAnsi="David" w:hint="cs"/>
          <w:color w:val="080908"/>
          <w:sz w:val="24"/>
          <w:rtl/>
        </w:rPr>
        <w:t>עבירות</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ההרשעה</w:t>
      </w:r>
      <w:r w:rsidRPr="00A65AD2">
        <w:rPr>
          <w:rFonts w:ascii="David" w:hAnsi="David"/>
          <w:color w:val="080908"/>
          <w:sz w:val="24"/>
          <w:rtl/>
        </w:rPr>
        <w:t xml:space="preserve"> </w:t>
      </w:r>
      <w:r w:rsidRPr="00A65AD2">
        <w:rPr>
          <w:rFonts w:ascii="David" w:hAnsi="David" w:hint="cs"/>
          <w:color w:val="080908"/>
          <w:sz w:val="24"/>
          <w:rtl/>
        </w:rPr>
        <w:t>האחרונה</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הייתה</w:t>
      </w:r>
      <w:r w:rsidRPr="00A65AD2">
        <w:rPr>
          <w:rFonts w:ascii="David" w:hAnsi="David"/>
          <w:color w:val="080908"/>
          <w:sz w:val="24"/>
          <w:rtl/>
        </w:rPr>
        <w:t xml:space="preserve"> </w:t>
      </w:r>
      <w:r w:rsidRPr="00A65AD2">
        <w:rPr>
          <w:rFonts w:ascii="David" w:hAnsi="David" w:hint="cs"/>
          <w:color w:val="080908"/>
          <w:sz w:val="24"/>
          <w:rtl/>
        </w:rPr>
        <w:t>בשנה</w:t>
      </w:r>
      <w:r w:rsidRPr="00A65AD2">
        <w:rPr>
          <w:rFonts w:ascii="David" w:hAnsi="David"/>
          <w:color w:val="080908"/>
          <w:sz w:val="24"/>
          <w:rtl/>
        </w:rPr>
        <w:t xml:space="preserve"> </w:t>
      </w:r>
      <w:r w:rsidRPr="00A65AD2">
        <w:rPr>
          <w:rFonts w:ascii="David" w:hAnsi="David" w:hint="cs"/>
          <w:color w:val="080908"/>
          <w:sz w:val="24"/>
          <w:rtl/>
        </w:rPr>
        <w:t>שקדמה</w:t>
      </w:r>
      <w:r w:rsidRPr="00A65AD2">
        <w:rPr>
          <w:rFonts w:ascii="David" w:hAnsi="David"/>
          <w:color w:val="080908"/>
          <w:sz w:val="24"/>
          <w:rtl/>
        </w:rPr>
        <w:t xml:space="preserve"> </w:t>
      </w:r>
      <w:r w:rsidRPr="00A65AD2">
        <w:rPr>
          <w:rFonts w:ascii="David" w:hAnsi="David" w:hint="cs"/>
          <w:color w:val="080908"/>
          <w:sz w:val="24"/>
          <w:rtl/>
        </w:rPr>
        <w:t>למועד</w:t>
      </w:r>
      <w:r w:rsidRPr="00A65AD2">
        <w:rPr>
          <w:rFonts w:ascii="David" w:hAnsi="David"/>
          <w:color w:val="080908"/>
          <w:sz w:val="24"/>
          <w:rtl/>
        </w:rPr>
        <w:t xml:space="preserve"> </w:t>
      </w:r>
      <w:r w:rsidRPr="00A65AD2">
        <w:rPr>
          <w:rFonts w:ascii="David" w:hAnsi="David" w:hint="cs"/>
          <w:color w:val="080908"/>
          <w:sz w:val="24"/>
          <w:rtl/>
        </w:rPr>
        <w:t>הגשת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p>
    <w:p w14:paraId="6331CD49" w14:textId="77777777" w:rsidR="00FD6523" w:rsidRPr="00A65AD2" w:rsidRDefault="00FD6523" w:rsidP="00A65AD2">
      <w:pPr>
        <w:pStyle w:val="a8"/>
        <w:numPr>
          <w:ilvl w:val="2"/>
          <w:numId w:val="1"/>
        </w:numPr>
        <w:spacing w:line="360" w:lineRule="atLeast"/>
        <w:ind w:left="1360" w:hanging="640"/>
        <w:rPr>
          <w:rFonts w:ascii="David" w:hAnsi="David"/>
          <w:color w:val="080908"/>
          <w:sz w:val="24"/>
        </w:rPr>
      </w:pPr>
      <w:r w:rsidRPr="00A65AD2">
        <w:rPr>
          <w:rFonts w:ascii="David" w:hAnsi="David"/>
          <w:color w:val="080908"/>
          <w:sz w:val="24"/>
          <w:rtl/>
        </w:rPr>
        <w:t xml:space="preserve">ניסיון המציע כאמור ייבדק ביחס </w:t>
      </w:r>
      <w:r w:rsidRPr="00A65AD2">
        <w:rPr>
          <w:rFonts w:ascii="David" w:hAnsi="David"/>
          <w:b/>
          <w:bCs/>
          <w:color w:val="080908"/>
          <w:sz w:val="24"/>
          <w:rtl/>
        </w:rPr>
        <w:t>למציע עצמו בלבד</w:t>
      </w:r>
      <w:r w:rsidRPr="00A65AD2">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089D44A3" w14:textId="77777777" w:rsidR="00FD6523" w:rsidRPr="00A65AD2" w:rsidRDefault="00FD6523" w:rsidP="00A65AD2">
      <w:pPr>
        <w:pStyle w:val="a8"/>
        <w:spacing w:line="360" w:lineRule="atLeast"/>
        <w:ind w:left="1360"/>
        <w:rPr>
          <w:rFonts w:ascii="David" w:hAnsi="David"/>
          <w:color w:val="080908"/>
          <w:sz w:val="24"/>
        </w:rPr>
      </w:pPr>
      <w:r w:rsidRPr="00A65AD2">
        <w:rPr>
          <w:rFonts w:ascii="David" w:hAnsi="David"/>
          <w:color w:val="080908"/>
          <w:sz w:val="24"/>
          <w:rtl/>
        </w:rPr>
        <w:t xml:space="preserve">עם זאת, לצורך עמידתו בתנאי הניסיון , יהיה המציע רשאי להסתמך על ניסיון שנצבר על-ידי: </w:t>
      </w:r>
    </w:p>
    <w:p w14:paraId="145ECFE6" w14:textId="0E6559B0" w:rsidR="000A280B" w:rsidRPr="000F79D6" w:rsidRDefault="000A280B" w:rsidP="007424C6">
      <w:pPr>
        <w:pStyle w:val="a8"/>
        <w:numPr>
          <w:ilvl w:val="1"/>
          <w:numId w:val="25"/>
        </w:numPr>
        <w:spacing w:line="360" w:lineRule="atLeast"/>
        <w:ind w:left="1785"/>
        <w:rPr>
          <w:rFonts w:ascii="David" w:hAnsi="David"/>
          <w:color w:val="080908"/>
          <w:sz w:val="24"/>
          <w:rtl/>
        </w:rPr>
      </w:pPr>
      <w:r w:rsidRPr="000F79D6">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w:t>
      </w:r>
      <w:r w:rsidRPr="000F79D6">
        <w:rPr>
          <w:rFonts w:ascii="David" w:hAnsi="David"/>
          <w:color w:val="080908"/>
          <w:sz w:val="24"/>
          <w:rtl/>
        </w:rPr>
        <w:lastRenderedPageBreak/>
        <w:t xml:space="preserve">שבמהלך התקופה שממועד ייסודו של המציע ועד למועד האחרון להגשת ההצעות, היה העוסק המורשה בעליהם של לפחות 51% מאמצעי השליטה במציע; </w:t>
      </w:r>
    </w:p>
    <w:p w14:paraId="145A6441" w14:textId="0F9F8ADD" w:rsidR="00FD6523" w:rsidRPr="00A65AD2" w:rsidRDefault="000A280B" w:rsidP="007424C6">
      <w:pPr>
        <w:pStyle w:val="a8"/>
        <w:numPr>
          <w:ilvl w:val="1"/>
          <w:numId w:val="25"/>
        </w:numPr>
        <w:spacing w:line="360" w:lineRule="atLeast"/>
        <w:ind w:left="1785"/>
        <w:rPr>
          <w:rFonts w:ascii="David" w:hAnsi="David"/>
          <w:color w:val="080908"/>
          <w:sz w:val="24"/>
          <w:rtl/>
        </w:rPr>
      </w:pPr>
      <w:r w:rsidRPr="00A65AD2">
        <w:rPr>
          <w:rFonts w:ascii="David" w:hAnsi="David"/>
          <w:color w:val="080908"/>
          <w:sz w:val="24"/>
          <w:rtl/>
        </w:rPr>
        <w:t>ישות משפטית שממנה רכש ו/או קיבל המציע פעילות, וזאת באמצעות מיזוג ו/או מיזוג סטטוטורי על פי הוראות חוק החברות, התשנ"ט-1999 או באמצעות עסקת נכסים/פעילות.</w:t>
      </w:r>
      <w:r w:rsidRPr="00A65AD2" w:rsidDel="000A280B">
        <w:rPr>
          <w:rFonts w:ascii="David" w:hAnsi="David" w:hint="cs"/>
          <w:color w:val="080908"/>
          <w:sz w:val="24"/>
          <w:rtl/>
        </w:rPr>
        <w:t xml:space="preserve"> </w:t>
      </w:r>
      <w:r w:rsidR="00FD6523" w:rsidRPr="00A65AD2">
        <w:rPr>
          <w:rFonts w:ascii="David" w:hAnsi="David"/>
          <w:color w:val="080908"/>
          <w:sz w:val="24"/>
          <w:rtl/>
        </w:rPr>
        <w:t>(3) 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w:t>
      </w:r>
      <w:r w:rsidR="00FD6523" w:rsidRPr="00A65AD2">
        <w:rPr>
          <w:rFonts w:ascii="David" w:hAnsi="David" w:hint="cs"/>
          <w:color w:val="080908"/>
          <w:sz w:val="24"/>
          <w:rtl/>
        </w:rPr>
        <w:t xml:space="preserve">" </w:t>
      </w:r>
    </w:p>
    <w:p w14:paraId="6AC4BFD7" w14:textId="77777777" w:rsidR="00624266" w:rsidRPr="00A65AD2" w:rsidRDefault="00624266" w:rsidP="00A65AD2">
      <w:pPr>
        <w:pStyle w:val="a8"/>
        <w:spacing w:line="360" w:lineRule="atLeast"/>
        <w:ind w:left="1360"/>
        <w:rPr>
          <w:rFonts w:ascii="David" w:hAnsi="David"/>
          <w:color w:val="080908"/>
          <w:sz w:val="24"/>
          <w:rtl/>
        </w:rPr>
      </w:pPr>
    </w:p>
    <w:p w14:paraId="19009E15" w14:textId="77777777" w:rsidR="00624266" w:rsidRPr="00A65AD2" w:rsidRDefault="00624266" w:rsidP="00A65AD2">
      <w:pPr>
        <w:pStyle w:val="a8"/>
        <w:spacing w:line="360" w:lineRule="atLeast"/>
        <w:ind w:left="1360"/>
        <w:rPr>
          <w:rFonts w:ascii="David" w:hAnsi="David"/>
          <w:color w:val="080908"/>
          <w:sz w:val="24"/>
          <w:rtl/>
        </w:rPr>
      </w:pPr>
      <w:r w:rsidRPr="00A65AD2">
        <w:rPr>
          <w:rFonts w:ascii="David" w:hAnsi="David" w:hint="cs"/>
          <w:color w:val="080908"/>
          <w:sz w:val="24"/>
          <w:rtl/>
        </w:rPr>
        <w:t>יובהר כי לא ייספר ניסיון בתקופות חופפות.</w:t>
      </w:r>
    </w:p>
    <w:p w14:paraId="47BD5296" w14:textId="77777777" w:rsidR="00034575" w:rsidRPr="00A65AD2" w:rsidRDefault="00034575" w:rsidP="00A65AD2">
      <w:pPr>
        <w:pStyle w:val="a8"/>
        <w:spacing w:line="360" w:lineRule="atLeast"/>
        <w:ind w:left="1360"/>
        <w:rPr>
          <w:rFonts w:ascii="David" w:hAnsi="David"/>
          <w:color w:val="080908"/>
          <w:sz w:val="24"/>
          <w:rtl/>
        </w:rPr>
      </w:pPr>
    </w:p>
    <w:p w14:paraId="45161EDB" w14:textId="77777777" w:rsidR="00B678D1" w:rsidRPr="00A65AD2" w:rsidRDefault="00B678D1" w:rsidP="00A65AD2">
      <w:pPr>
        <w:pStyle w:val="a8"/>
        <w:spacing w:line="360" w:lineRule="atLeast"/>
        <w:ind w:left="1360"/>
        <w:rPr>
          <w:rFonts w:ascii="David" w:hAnsi="David"/>
          <w:color w:val="080908"/>
          <w:sz w:val="24"/>
          <w:rtl/>
        </w:rPr>
      </w:pPr>
      <w:r w:rsidRPr="00A65AD2">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A65AD2">
        <w:rPr>
          <w:rFonts w:ascii="David" w:hAnsi="David" w:hint="cs"/>
          <w:color w:val="080908"/>
          <w:sz w:val="24"/>
          <w:rtl/>
        </w:rPr>
        <w:t xml:space="preserve">הצעות אשר </w:t>
      </w:r>
      <w:r w:rsidRPr="00A65AD2">
        <w:rPr>
          <w:rFonts w:ascii="David" w:hAnsi="David" w:hint="cs"/>
          <w:color w:val="080908"/>
          <w:sz w:val="24"/>
          <w:rtl/>
        </w:rPr>
        <w:t xml:space="preserve"> שלא יציינו ב</w:t>
      </w:r>
      <w:r w:rsidR="00A60040" w:rsidRPr="00A65AD2">
        <w:rPr>
          <w:rFonts w:ascii="David" w:hAnsi="David" w:hint="cs"/>
          <w:color w:val="080908"/>
          <w:sz w:val="24"/>
          <w:rtl/>
        </w:rPr>
        <w:t>הן ב</w:t>
      </w:r>
      <w:r w:rsidRPr="00A65AD2">
        <w:rPr>
          <w:rFonts w:ascii="David" w:hAnsi="David" w:hint="cs"/>
          <w:color w:val="080908"/>
          <w:sz w:val="24"/>
          <w:rtl/>
        </w:rPr>
        <w:t>אופן מפורש חודש/שנה.</w:t>
      </w:r>
    </w:p>
    <w:p w14:paraId="36EF03D9" w14:textId="77777777" w:rsidR="00BB1D16" w:rsidRPr="00A65AD2" w:rsidRDefault="002C6DE8" w:rsidP="001072B6">
      <w:pPr>
        <w:pStyle w:val="-2"/>
        <w:spacing w:after="0" w:line="360" w:lineRule="atLeast"/>
        <w:ind w:left="794"/>
        <w:rPr>
          <w:rFonts w:ascii="David" w:hAnsi="David"/>
          <w:color w:val="080908"/>
        </w:rPr>
      </w:pPr>
      <w:r w:rsidRPr="00A65AD2">
        <w:rPr>
          <w:rFonts w:ascii="David" w:hAnsi="David" w:hint="cs"/>
          <w:color w:val="080908"/>
          <w:rtl/>
        </w:rPr>
        <w:t>כוח</w:t>
      </w:r>
      <w:r w:rsidRPr="00A65AD2">
        <w:rPr>
          <w:rFonts w:ascii="David" w:hAnsi="David"/>
          <w:color w:val="080908"/>
          <w:rtl/>
        </w:rPr>
        <w:t xml:space="preserve"> </w:t>
      </w:r>
      <w:r w:rsidRPr="00A65AD2">
        <w:rPr>
          <w:rFonts w:ascii="David" w:hAnsi="David" w:hint="cs"/>
          <w:color w:val="080908"/>
          <w:rtl/>
        </w:rPr>
        <w:t>אדם</w:t>
      </w:r>
      <w:r w:rsidRPr="00A65AD2">
        <w:rPr>
          <w:rFonts w:ascii="David" w:hAnsi="David"/>
          <w:color w:val="080908"/>
          <w:rtl/>
        </w:rPr>
        <w:t xml:space="preserve">  </w:t>
      </w:r>
    </w:p>
    <w:p w14:paraId="0A736CAF" w14:textId="77777777" w:rsidR="00BB1D16" w:rsidRPr="00A65AD2" w:rsidRDefault="002C6DE8" w:rsidP="001072B6">
      <w:pPr>
        <w:pStyle w:val="a8"/>
        <w:spacing w:after="0" w:line="360" w:lineRule="atLeast"/>
        <w:ind w:left="794"/>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להעמיד</w:t>
      </w:r>
      <w:r w:rsidRPr="00A65AD2">
        <w:rPr>
          <w:rFonts w:ascii="David" w:hAnsi="David"/>
          <w:color w:val="080908"/>
          <w:sz w:val="24"/>
          <w:rtl/>
        </w:rPr>
        <w:t xml:space="preserve"> </w:t>
      </w:r>
      <w:r w:rsidRPr="00A65AD2">
        <w:rPr>
          <w:rFonts w:ascii="David" w:hAnsi="David" w:hint="cs"/>
          <w:color w:val="080908"/>
          <w:sz w:val="24"/>
          <w:rtl/>
        </w:rPr>
        <w:t>לטובת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כוח</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כדלקמן</w:t>
      </w:r>
      <w:r w:rsidRPr="00A65AD2">
        <w:rPr>
          <w:rFonts w:ascii="David" w:hAnsi="David"/>
          <w:color w:val="080908"/>
          <w:sz w:val="24"/>
          <w:rtl/>
        </w:rPr>
        <w:t>:</w:t>
      </w:r>
    </w:p>
    <w:p w14:paraId="091D28AE" w14:textId="3078E0D3" w:rsidR="00BB1D16" w:rsidRPr="00A65AD2" w:rsidRDefault="002C6DE8" w:rsidP="00802F94">
      <w:pPr>
        <w:pStyle w:val="a8"/>
        <w:numPr>
          <w:ilvl w:val="0"/>
          <w:numId w:val="2"/>
        </w:numPr>
        <w:spacing w:line="360" w:lineRule="atLeast"/>
        <w:rPr>
          <w:rFonts w:ascii="David" w:hAnsi="David"/>
          <w:color w:val="080908"/>
          <w:sz w:val="24"/>
          <w:rtl/>
        </w:rPr>
      </w:pP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מקצועי</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ינהל</w:t>
      </w:r>
      <w:r w:rsidRPr="00A65AD2">
        <w:rPr>
          <w:rFonts w:ascii="David" w:hAnsi="David"/>
          <w:color w:val="080908"/>
          <w:sz w:val="24"/>
          <w:rtl/>
        </w:rPr>
        <w:t xml:space="preserve"> </w:t>
      </w:r>
      <w:r w:rsidRPr="00A65AD2">
        <w:rPr>
          <w:rFonts w:ascii="David" w:hAnsi="David" w:hint="cs"/>
          <w:color w:val="080908"/>
          <w:sz w:val="24"/>
          <w:rtl/>
        </w:rPr>
        <w:t>ויתפעל</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פעילויות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הקשורות</w:t>
      </w:r>
      <w:r w:rsidRPr="00A65AD2">
        <w:rPr>
          <w:rFonts w:ascii="David" w:hAnsi="David"/>
          <w:color w:val="080908"/>
          <w:sz w:val="24"/>
          <w:rtl/>
        </w:rPr>
        <w:t xml:space="preserve"> </w:t>
      </w:r>
      <w:r w:rsidRPr="00A65AD2">
        <w:rPr>
          <w:rFonts w:ascii="David" w:hAnsi="David" w:hint="cs"/>
          <w:color w:val="080908"/>
          <w:sz w:val="24"/>
          <w:rtl/>
        </w:rPr>
        <w:t>למתן</w:t>
      </w:r>
      <w:r w:rsidRPr="00A65AD2">
        <w:rPr>
          <w:rFonts w:ascii="David" w:hAnsi="David"/>
          <w:color w:val="080908"/>
          <w:sz w:val="24"/>
          <w:rtl/>
        </w:rPr>
        <w:t xml:space="preserve"> </w:t>
      </w:r>
      <w:r w:rsidRPr="00A65AD2">
        <w:rPr>
          <w:rFonts w:ascii="David" w:hAnsi="David" w:hint="cs"/>
          <w:color w:val="080908"/>
          <w:sz w:val="24"/>
          <w:rtl/>
        </w:rPr>
        <w:t>השירות</w:t>
      </w:r>
      <w:r w:rsidRPr="00A65AD2">
        <w:rPr>
          <w:rFonts w:ascii="David" w:hAnsi="David"/>
          <w:color w:val="080908"/>
          <w:sz w:val="24"/>
          <w:rtl/>
        </w:rPr>
        <w:t xml:space="preserve"> </w:t>
      </w:r>
      <w:r w:rsidRPr="00A65AD2">
        <w:rPr>
          <w:rFonts w:ascii="David" w:hAnsi="David" w:hint="cs"/>
          <w:color w:val="080908"/>
          <w:sz w:val="24"/>
          <w:rtl/>
        </w:rPr>
        <w:t>וישמש</w:t>
      </w:r>
      <w:r w:rsidRPr="00A65AD2">
        <w:rPr>
          <w:rFonts w:ascii="David" w:hAnsi="David"/>
          <w:color w:val="080908"/>
          <w:sz w:val="24"/>
          <w:rtl/>
        </w:rPr>
        <w:t xml:space="preserve"> </w:t>
      </w:r>
      <w:r w:rsidRPr="00A65AD2">
        <w:rPr>
          <w:rFonts w:ascii="David" w:hAnsi="David" w:hint="cs"/>
          <w:color w:val="080908"/>
          <w:sz w:val="24"/>
          <w:rtl/>
        </w:rPr>
        <w:t>כנציג</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כלפי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ישתתף</w:t>
      </w:r>
      <w:r w:rsidRPr="00A65AD2">
        <w:rPr>
          <w:rFonts w:ascii="David" w:hAnsi="David"/>
          <w:color w:val="080908"/>
          <w:sz w:val="24"/>
          <w:rtl/>
        </w:rPr>
        <w:t xml:space="preserve"> </w:t>
      </w:r>
      <w:r w:rsidRPr="00A65AD2">
        <w:rPr>
          <w:rFonts w:ascii="David" w:hAnsi="David" w:hint="cs"/>
          <w:color w:val="080908"/>
          <w:sz w:val="24"/>
          <w:rtl/>
        </w:rPr>
        <w:t>בישיבות</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נציגי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ככל</w:t>
      </w:r>
      <w:r w:rsidRPr="00A65AD2">
        <w:rPr>
          <w:rFonts w:ascii="David" w:hAnsi="David"/>
          <w:color w:val="080908"/>
          <w:sz w:val="24"/>
          <w:rtl/>
        </w:rPr>
        <w:t xml:space="preserve"> </w:t>
      </w:r>
      <w:r w:rsidRPr="00A65AD2">
        <w:rPr>
          <w:rFonts w:ascii="David" w:hAnsi="David" w:hint="cs"/>
          <w:color w:val="080908"/>
          <w:sz w:val="24"/>
          <w:rtl/>
        </w:rPr>
        <w:t>שיידרש</w:t>
      </w:r>
      <w:r w:rsidRPr="00A65AD2">
        <w:rPr>
          <w:rFonts w:ascii="David" w:hAnsi="David"/>
          <w:color w:val="080908"/>
          <w:sz w:val="24"/>
          <w:rtl/>
        </w:rPr>
        <w:t xml:space="preserve"> </w:t>
      </w:r>
      <w:r w:rsidRPr="00A65AD2">
        <w:rPr>
          <w:rFonts w:ascii="David" w:hAnsi="David" w:hint="cs"/>
          <w:color w:val="080908"/>
          <w:sz w:val="24"/>
          <w:rtl/>
        </w:rPr>
        <w:t>ויעמוד</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רציף</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ובאופן</w:t>
      </w:r>
      <w:r w:rsidRPr="00A65AD2">
        <w:rPr>
          <w:rFonts w:ascii="David" w:hAnsi="David"/>
          <w:color w:val="080908"/>
          <w:sz w:val="24"/>
          <w:rtl/>
        </w:rPr>
        <w:t xml:space="preserve"> </w:t>
      </w:r>
      <w:r w:rsidRPr="00A65AD2">
        <w:rPr>
          <w:rFonts w:ascii="David" w:hAnsi="David" w:hint="cs"/>
          <w:color w:val="080908"/>
          <w:sz w:val="24"/>
          <w:rtl/>
        </w:rPr>
        <w:t>קבוע</w:t>
      </w:r>
      <w:r w:rsidRPr="00A65AD2">
        <w:rPr>
          <w:rFonts w:ascii="David" w:hAnsi="David"/>
          <w:color w:val="080908"/>
          <w:sz w:val="24"/>
          <w:rtl/>
        </w:rPr>
        <w:t xml:space="preserve"> </w:t>
      </w:r>
      <w:r w:rsidRPr="00A65AD2">
        <w:rPr>
          <w:rFonts w:ascii="David" w:hAnsi="David" w:hint="cs"/>
          <w:color w:val="080908"/>
          <w:sz w:val="24"/>
          <w:rtl/>
        </w:rPr>
        <w:t>לרשות</w:t>
      </w:r>
      <w:r w:rsidRPr="00A65AD2">
        <w:rPr>
          <w:rFonts w:ascii="David" w:hAnsi="David"/>
          <w:color w:val="080908"/>
          <w:sz w:val="24"/>
          <w:rtl/>
        </w:rPr>
        <w:t xml:space="preserve"> </w:t>
      </w:r>
      <w:r w:rsidRPr="00A65AD2">
        <w:rPr>
          <w:rFonts w:ascii="David" w:hAnsi="David" w:hint="cs"/>
          <w:color w:val="080908"/>
          <w:sz w:val="24"/>
          <w:rtl/>
        </w:rPr>
        <w:t>אנשי</w:t>
      </w:r>
      <w:r w:rsidRPr="00A65AD2">
        <w:rPr>
          <w:rFonts w:ascii="David" w:hAnsi="David"/>
          <w:color w:val="080908"/>
          <w:sz w:val="24"/>
          <w:rtl/>
        </w:rPr>
        <w:t xml:space="preserve"> </w:t>
      </w:r>
      <w:r w:rsidRPr="00A65AD2">
        <w:rPr>
          <w:rFonts w:ascii="David" w:hAnsi="David" w:hint="cs"/>
          <w:color w:val="080908"/>
          <w:sz w:val="24"/>
          <w:rtl/>
        </w:rPr>
        <w:t>הקשר</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ins w:id="60" w:author="סימה תשרה דאי" w:date="2022-09-20T09:38:00Z">
        <w:r w:rsidR="003D6596">
          <w:rPr>
            <w:rFonts w:ascii="David" w:hAnsi="David" w:hint="cs"/>
            <w:color w:val="080908"/>
            <w:sz w:val="24"/>
            <w:rtl/>
          </w:rPr>
          <w:t xml:space="preserve">. כמו כן, יתן האחראי המקצועי שירותים כנדרש </w:t>
        </w:r>
        <w:r w:rsidR="00F158CD">
          <w:rPr>
            <w:rFonts w:ascii="David" w:hAnsi="David" w:hint="cs"/>
            <w:color w:val="080908"/>
            <w:sz w:val="24"/>
            <w:rtl/>
          </w:rPr>
          <w:t>מכלכלן/רו"ח</w:t>
        </w:r>
      </w:ins>
      <w:ins w:id="61" w:author="סימה תשרה דאי" w:date="2022-09-20T09:39:00Z">
        <w:r w:rsidR="00F158CD">
          <w:rPr>
            <w:rFonts w:ascii="David" w:hAnsi="David" w:hint="cs"/>
            <w:color w:val="080908"/>
            <w:sz w:val="24"/>
            <w:rtl/>
          </w:rPr>
          <w:t xml:space="preserve"> בהתאם להשכלתו וניסיונו</w:t>
        </w:r>
      </w:ins>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אחראי</w:t>
      </w:r>
      <w:r w:rsidRPr="00A65AD2">
        <w:rPr>
          <w:rStyle w:val="ae"/>
          <w:rFonts w:ascii="David" w:hAnsi="David"/>
          <w:color w:val="080908"/>
          <w:rtl/>
        </w:rPr>
        <w:t xml:space="preserve"> </w:t>
      </w:r>
      <w:r w:rsidRPr="00A65AD2">
        <w:rPr>
          <w:rStyle w:val="ae"/>
          <w:rFonts w:ascii="David" w:hAnsi="David" w:hint="cs"/>
          <w:color w:val="080908"/>
          <w:rtl/>
        </w:rPr>
        <w:t>מקצועי</w:t>
      </w:r>
      <w:r w:rsidRPr="00A65AD2">
        <w:rPr>
          <w:rStyle w:val="ae"/>
          <w:rFonts w:ascii="David" w:hAnsi="David"/>
          <w:color w:val="080908"/>
          <w:rtl/>
        </w:rPr>
        <w:t>"</w:t>
      </w:r>
      <w:r w:rsidRPr="00A65AD2">
        <w:rPr>
          <w:rFonts w:ascii="David" w:hAnsi="David"/>
          <w:color w:val="080908"/>
          <w:sz w:val="24"/>
          <w:rtl/>
        </w:rPr>
        <w:t>).</w:t>
      </w:r>
    </w:p>
    <w:p w14:paraId="3EAE4A0B" w14:textId="77777777" w:rsidR="00BB1D16" w:rsidRPr="00A65AD2" w:rsidRDefault="002C6DE8" w:rsidP="00802F94">
      <w:pPr>
        <w:pStyle w:val="a8"/>
        <w:numPr>
          <w:ilvl w:val="0"/>
          <w:numId w:val="2"/>
        </w:numPr>
        <w:spacing w:line="360" w:lineRule="atLeast"/>
        <w:rPr>
          <w:rFonts w:ascii="David" w:hAnsi="David"/>
          <w:color w:val="080908"/>
          <w:sz w:val="24"/>
        </w:rPr>
      </w:pPr>
      <w:r w:rsidRPr="00A65AD2">
        <w:rPr>
          <w:rFonts w:ascii="David" w:hAnsi="David" w:hint="cs"/>
          <w:color w:val="080908"/>
          <w:sz w:val="24"/>
          <w:rtl/>
        </w:rPr>
        <w:t>צוות</w:t>
      </w:r>
      <w:r w:rsidRPr="00A65AD2">
        <w:rPr>
          <w:rFonts w:ascii="David" w:hAnsi="David"/>
          <w:color w:val="080908"/>
          <w:sz w:val="24"/>
          <w:rtl/>
        </w:rPr>
        <w:t xml:space="preserve"> </w:t>
      </w:r>
      <w:r w:rsidRPr="00A65AD2">
        <w:rPr>
          <w:rFonts w:ascii="David" w:hAnsi="David" w:hint="cs"/>
          <w:color w:val="080908"/>
          <w:sz w:val="24"/>
          <w:rtl/>
        </w:rPr>
        <w:t>כוח</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יבצע</w:t>
      </w:r>
      <w:r w:rsidRPr="00A65AD2">
        <w:rPr>
          <w:rFonts w:ascii="David" w:hAnsi="David"/>
          <w:color w:val="080908"/>
          <w:sz w:val="24"/>
          <w:rtl/>
        </w:rPr>
        <w:t xml:space="preserve"> </w:t>
      </w:r>
      <w:r w:rsidRPr="00A65AD2">
        <w:rPr>
          <w:rFonts w:ascii="David" w:hAnsi="David" w:hint="cs"/>
          <w:color w:val="080908"/>
          <w:sz w:val="24"/>
          <w:rtl/>
        </w:rPr>
        <w:t>בפועל</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המונה</w:t>
      </w:r>
      <w:r w:rsidR="00027F6A" w:rsidRPr="00A65AD2">
        <w:rPr>
          <w:rFonts w:ascii="David" w:hAnsi="David" w:hint="cs"/>
          <w:color w:val="080908"/>
          <w:sz w:val="24"/>
          <w:rtl/>
        </w:rPr>
        <w:t xml:space="preserve"> 4</w:t>
      </w:r>
      <w:r w:rsidRPr="00A65AD2">
        <w:rPr>
          <w:rFonts w:ascii="David" w:hAnsi="David"/>
          <w:color w:val="080908"/>
          <w:sz w:val="24"/>
          <w:rtl/>
        </w:rPr>
        <w:t xml:space="preserve"> </w:t>
      </w:r>
      <w:r w:rsidRPr="00A65AD2">
        <w:rPr>
          <w:rFonts w:ascii="David" w:hAnsi="David" w:hint="cs"/>
          <w:color w:val="080908"/>
          <w:sz w:val="24"/>
          <w:rtl/>
        </w:rPr>
        <w:t>אנשים</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מבצעים</w:t>
      </w:r>
      <w:r w:rsidRPr="00A65AD2">
        <w:rPr>
          <w:rStyle w:val="ae"/>
          <w:rFonts w:ascii="David" w:hAnsi="David"/>
          <w:color w:val="080908"/>
          <w:rtl/>
        </w:rPr>
        <w:t>"</w:t>
      </w:r>
      <w:r w:rsidRPr="00A65AD2">
        <w:rPr>
          <w:rFonts w:ascii="David" w:hAnsi="David"/>
          <w:color w:val="080908"/>
          <w:sz w:val="24"/>
          <w:rtl/>
        </w:rPr>
        <w:t>)</w:t>
      </w:r>
      <w:r w:rsidR="001B2763" w:rsidRPr="00A65AD2">
        <w:rPr>
          <w:rFonts w:ascii="David" w:hAnsi="David" w:hint="cs"/>
          <w:color w:val="080908"/>
          <w:sz w:val="24"/>
          <w:rtl/>
        </w:rPr>
        <w:t xml:space="preserve"> כמפורט להלן: לפחות 2 רו"ח, לפחות כלכלן אחד. המבצע הרביעי יכול שיהיה רו"ח או כלכלן.</w:t>
      </w:r>
    </w:p>
    <w:p w14:paraId="3F5B4FA1" w14:textId="77777777" w:rsidR="00282A50" w:rsidRPr="00A65AD2" w:rsidRDefault="00282A50" w:rsidP="00A65AD2">
      <w:pPr>
        <w:pStyle w:val="a8"/>
        <w:spacing w:line="360" w:lineRule="atLeast"/>
        <w:ind w:left="1360"/>
        <w:rPr>
          <w:rFonts w:ascii="David" w:hAnsi="David"/>
          <w:color w:val="080908"/>
          <w:sz w:val="24"/>
          <w:rtl/>
        </w:rPr>
      </w:pPr>
    </w:p>
    <w:p w14:paraId="2D0A9FD7" w14:textId="77777777" w:rsidR="00BB1D16" w:rsidRPr="00A65AD2" w:rsidRDefault="002C6DE8" w:rsidP="00A65AD2">
      <w:pPr>
        <w:pStyle w:val="a8"/>
        <w:spacing w:line="360" w:lineRule="atLeast"/>
        <w:ind w:left="1360"/>
        <w:rPr>
          <w:rFonts w:ascii="David" w:hAnsi="David"/>
          <w:color w:val="080908"/>
          <w:sz w:val="24"/>
          <w:rtl/>
        </w:rPr>
      </w:pPr>
      <w:r w:rsidRPr="00A65AD2">
        <w:rPr>
          <w:rFonts w:ascii="David" w:hAnsi="David" w:hint="cs"/>
          <w:color w:val="080908"/>
          <w:sz w:val="24"/>
          <w:rtl/>
        </w:rPr>
        <w:t>למען</w:t>
      </w:r>
      <w:r w:rsidRPr="00A65AD2">
        <w:rPr>
          <w:rFonts w:ascii="David" w:hAnsi="David"/>
          <w:color w:val="080908"/>
          <w:sz w:val="24"/>
          <w:rtl/>
        </w:rPr>
        <w:t xml:space="preserve"> </w:t>
      </w:r>
      <w:r w:rsidRPr="00A65AD2">
        <w:rPr>
          <w:rFonts w:ascii="David" w:hAnsi="David" w:hint="cs"/>
          <w:color w:val="080908"/>
          <w:sz w:val="24"/>
          <w:rtl/>
        </w:rPr>
        <w:t>הסר</w:t>
      </w:r>
      <w:r w:rsidRPr="00A65AD2">
        <w:rPr>
          <w:rFonts w:ascii="David" w:hAnsi="David"/>
          <w:color w:val="080908"/>
          <w:sz w:val="24"/>
          <w:rtl/>
        </w:rPr>
        <w:t xml:space="preserve"> </w:t>
      </w:r>
      <w:r w:rsidRPr="00A65AD2">
        <w:rPr>
          <w:rFonts w:ascii="David" w:hAnsi="David" w:hint="cs"/>
          <w:color w:val="080908"/>
          <w:sz w:val="24"/>
          <w:rtl/>
        </w:rPr>
        <w:t>ספק</w:t>
      </w:r>
      <w:r w:rsidRPr="00A65AD2">
        <w:rPr>
          <w:rFonts w:ascii="David" w:hAnsi="David"/>
          <w:color w:val="080908"/>
          <w:sz w:val="24"/>
          <w:rtl/>
        </w:rPr>
        <w:t xml:space="preserve"> </w:t>
      </w:r>
      <w:r w:rsidRPr="00A65AD2">
        <w:rPr>
          <w:rFonts w:ascii="David" w:hAnsi="David" w:hint="cs"/>
          <w:color w:val="080908"/>
          <w:sz w:val="24"/>
          <w:rtl/>
        </w:rPr>
        <w:t>יובהר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להעמיד</w:t>
      </w:r>
      <w:r w:rsidRPr="00A65AD2">
        <w:rPr>
          <w:rFonts w:ascii="David" w:hAnsi="David"/>
          <w:color w:val="080908"/>
          <w:sz w:val="24"/>
          <w:rtl/>
        </w:rPr>
        <w:t xml:space="preserve"> </w:t>
      </w:r>
      <w:r w:rsidRPr="00A65AD2">
        <w:rPr>
          <w:rFonts w:ascii="David" w:hAnsi="David" w:hint="cs"/>
          <w:color w:val="080908"/>
          <w:sz w:val="24"/>
          <w:rtl/>
        </w:rPr>
        <w:t>לטובת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00027F6A" w:rsidRPr="00E13D02">
        <w:rPr>
          <w:rFonts w:hint="cs"/>
          <w:rtl/>
        </w:rPr>
        <w:t>5</w:t>
      </w:r>
      <w:r w:rsidR="00027F6A" w:rsidRPr="00A65AD2">
        <w:rPr>
          <w:rFonts w:ascii="David" w:hAnsi="David" w:hint="cs"/>
          <w:color w:val="080908"/>
          <w:sz w:val="24"/>
          <w:rtl/>
        </w:rPr>
        <w:t xml:space="preserve"> </w:t>
      </w:r>
      <w:r w:rsidRPr="00A65AD2">
        <w:rPr>
          <w:rFonts w:ascii="David" w:hAnsi="David" w:hint="cs"/>
          <w:color w:val="080908"/>
          <w:sz w:val="24"/>
          <w:rtl/>
        </w:rPr>
        <w:t>אנשים</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מקצועי</w:t>
      </w:r>
      <w:r w:rsidRPr="00A65AD2">
        <w:rPr>
          <w:rFonts w:ascii="David" w:hAnsi="David"/>
          <w:color w:val="080908"/>
          <w:sz w:val="24"/>
          <w:rtl/>
        </w:rPr>
        <w:t xml:space="preserve"> </w:t>
      </w:r>
      <w:r w:rsidRPr="00A65AD2">
        <w:rPr>
          <w:rFonts w:ascii="David" w:hAnsi="David" w:hint="cs"/>
          <w:color w:val="080908"/>
          <w:sz w:val="24"/>
          <w:rtl/>
        </w:rPr>
        <w:t>ועוד</w:t>
      </w:r>
      <w:r w:rsidRPr="00A65AD2">
        <w:rPr>
          <w:rFonts w:ascii="David" w:hAnsi="David"/>
          <w:color w:val="080908"/>
          <w:sz w:val="24"/>
          <w:rtl/>
        </w:rPr>
        <w:t xml:space="preserve">  </w:t>
      </w:r>
      <w:r w:rsidR="00027F6A" w:rsidRPr="00E13D02">
        <w:rPr>
          <w:rFonts w:hint="cs"/>
          <w:rtl/>
        </w:rPr>
        <w:t>4</w:t>
      </w:r>
      <w:r w:rsidR="00027F6A" w:rsidRPr="00A65AD2">
        <w:rPr>
          <w:rFonts w:ascii="David" w:hAnsi="David" w:hint="cs"/>
          <w:color w:val="080908"/>
          <w:sz w:val="24"/>
          <w:shd w:val="clear" w:color="auto" w:fill="C6D9F1" w:themeFill="text2" w:themeFillTint="33"/>
          <w:rtl/>
        </w:rPr>
        <w:t xml:space="preserve"> </w:t>
      </w:r>
      <w:r w:rsidRPr="00A65AD2">
        <w:rPr>
          <w:rFonts w:ascii="David" w:hAnsi="David" w:hint="cs"/>
          <w:color w:val="080908"/>
          <w:sz w:val="24"/>
          <w:rtl/>
        </w:rPr>
        <w:t>מבצעים</w:t>
      </w:r>
      <w:r w:rsidRPr="00A65AD2">
        <w:rPr>
          <w:rFonts w:ascii="David" w:hAnsi="David"/>
          <w:color w:val="080908"/>
          <w:sz w:val="24"/>
          <w:rtl/>
        </w:rPr>
        <w:t>).</w:t>
      </w:r>
      <w:r w:rsidR="0026453B" w:rsidRPr="00A65AD2">
        <w:rPr>
          <w:rFonts w:ascii="David" w:hAnsi="David"/>
          <w:color w:val="080908"/>
          <w:sz w:val="24"/>
          <w:rtl/>
        </w:rPr>
        <w:br/>
      </w:r>
      <w:proofErr w:type="spellStart"/>
      <w:r w:rsidRPr="00A65AD2">
        <w:rPr>
          <w:rFonts w:ascii="David" w:hAnsi="David" w:hint="cs"/>
          <w:color w:val="080908"/>
          <w:sz w:val="24"/>
          <w:rtl/>
        </w:rPr>
        <w:t>יצויין</w:t>
      </w:r>
      <w:proofErr w:type="spellEnd"/>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יכול</w:t>
      </w:r>
      <w:r w:rsidRPr="00A65AD2">
        <w:rPr>
          <w:rFonts w:ascii="David" w:hAnsi="David"/>
          <w:color w:val="080908"/>
          <w:sz w:val="24"/>
          <w:rtl/>
        </w:rPr>
        <w:t xml:space="preserve"> </w:t>
      </w:r>
      <w:r w:rsidRPr="00A65AD2">
        <w:rPr>
          <w:rFonts w:ascii="David" w:hAnsi="David" w:hint="cs"/>
          <w:color w:val="080908"/>
          <w:sz w:val="24"/>
          <w:rtl/>
        </w:rPr>
        <w:t>שהמציע</w:t>
      </w:r>
      <w:r w:rsidRPr="00A65AD2">
        <w:rPr>
          <w:rFonts w:ascii="David" w:hAnsi="David"/>
          <w:color w:val="080908"/>
          <w:sz w:val="24"/>
          <w:rtl/>
        </w:rPr>
        <w:t xml:space="preserve"> </w:t>
      </w:r>
      <w:r w:rsidRPr="00A65AD2">
        <w:rPr>
          <w:rFonts w:ascii="David" w:hAnsi="David" w:hint="cs"/>
          <w:color w:val="080908"/>
          <w:sz w:val="24"/>
          <w:rtl/>
        </w:rPr>
        <w:t>עצמו</w:t>
      </w:r>
      <w:r w:rsidRPr="00A65AD2">
        <w:rPr>
          <w:rFonts w:ascii="David" w:hAnsi="David"/>
          <w:color w:val="080908"/>
          <w:sz w:val="24"/>
          <w:rtl/>
        </w:rPr>
        <w:t xml:space="preserve"> (</w:t>
      </w:r>
      <w:r w:rsidRPr="00A65AD2">
        <w:rPr>
          <w:rFonts w:ascii="David" w:hAnsi="David" w:hint="cs"/>
          <w:color w:val="080908"/>
          <w:sz w:val="24"/>
          <w:rtl/>
        </w:rPr>
        <w:t>במידה</w:t>
      </w:r>
      <w:r w:rsidRPr="00A65AD2">
        <w:rPr>
          <w:rFonts w:ascii="David" w:hAnsi="David"/>
          <w:color w:val="080908"/>
          <w:sz w:val="24"/>
          <w:rtl/>
        </w:rPr>
        <w:t xml:space="preserve"> </w:t>
      </w:r>
      <w:r w:rsidRPr="00A65AD2">
        <w:rPr>
          <w:rFonts w:ascii="David" w:hAnsi="David" w:hint="cs"/>
          <w:color w:val="080908"/>
          <w:sz w:val="24"/>
          <w:rtl/>
        </w:rPr>
        <w:t>שהוא</w:t>
      </w:r>
      <w:r w:rsidRPr="00A65AD2">
        <w:rPr>
          <w:rFonts w:ascii="David" w:hAnsi="David"/>
          <w:color w:val="080908"/>
          <w:sz w:val="24"/>
          <w:rtl/>
        </w:rPr>
        <w:t xml:space="preserve"> </w:t>
      </w:r>
      <w:r w:rsidRPr="00A65AD2">
        <w:rPr>
          <w:rFonts w:ascii="David" w:hAnsi="David" w:hint="cs"/>
          <w:color w:val="080908"/>
          <w:sz w:val="24"/>
          <w:rtl/>
        </w:rPr>
        <w:t>עוסק</w:t>
      </w:r>
      <w:r w:rsidRPr="00A65AD2">
        <w:rPr>
          <w:rFonts w:ascii="David" w:hAnsi="David"/>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האחראי</w:t>
      </w:r>
      <w:r w:rsidRPr="00A65AD2">
        <w:rPr>
          <w:rFonts w:ascii="David" w:hAnsi="David"/>
          <w:color w:val="080908"/>
          <w:sz w:val="24"/>
          <w:rtl/>
        </w:rPr>
        <w:t xml:space="preserve"> </w:t>
      </w:r>
      <w:r w:rsidRPr="00A65AD2">
        <w:rPr>
          <w:rFonts w:ascii="David" w:hAnsi="David" w:hint="cs"/>
          <w:color w:val="080908"/>
          <w:sz w:val="24"/>
          <w:rtl/>
        </w:rPr>
        <w:t>המקצועי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המבצעים</w:t>
      </w:r>
      <w:r w:rsidRPr="00A65AD2">
        <w:rPr>
          <w:rFonts w:ascii="David" w:hAnsi="David"/>
          <w:color w:val="080908"/>
          <w:sz w:val="24"/>
          <w:rtl/>
        </w:rPr>
        <w:t xml:space="preserve">. </w:t>
      </w:r>
      <w:r w:rsidR="0026453B" w:rsidRPr="00A65AD2">
        <w:rPr>
          <w:rFonts w:ascii="David" w:hAnsi="David"/>
          <w:color w:val="080908"/>
          <w:sz w:val="24"/>
          <w:rtl/>
        </w:rPr>
        <w:br/>
      </w:r>
      <w:r w:rsidRPr="00A65AD2">
        <w:rPr>
          <w:rFonts w:ascii="David" w:hAnsi="David"/>
          <w:color w:val="080908"/>
          <w:sz w:val="24"/>
          <w:rtl/>
        </w:rPr>
        <w:t xml:space="preserve"> </w:t>
      </w:r>
      <w:r w:rsidRPr="00A65AD2">
        <w:rPr>
          <w:rFonts w:ascii="David" w:hAnsi="David" w:hint="cs"/>
          <w:color w:val="080908"/>
          <w:sz w:val="24"/>
          <w:rtl/>
        </w:rPr>
        <w:t>האחראי</w:t>
      </w:r>
      <w:r w:rsidRPr="00A65AD2">
        <w:rPr>
          <w:rFonts w:ascii="David" w:hAnsi="David"/>
          <w:color w:val="080908"/>
          <w:sz w:val="24"/>
          <w:rtl/>
        </w:rPr>
        <w:t xml:space="preserve"> </w:t>
      </w:r>
      <w:r w:rsidRPr="00A65AD2">
        <w:rPr>
          <w:rFonts w:ascii="David" w:hAnsi="David" w:hint="cs"/>
          <w:color w:val="080908"/>
          <w:sz w:val="24"/>
          <w:rtl/>
        </w:rPr>
        <w:t>המקצועי</w:t>
      </w:r>
      <w:r w:rsidRPr="00A65AD2">
        <w:rPr>
          <w:rFonts w:ascii="David" w:hAnsi="David"/>
          <w:color w:val="080908"/>
          <w:sz w:val="24"/>
          <w:rtl/>
        </w:rPr>
        <w:t xml:space="preserve"> </w:t>
      </w:r>
      <w:r w:rsidRPr="00A65AD2">
        <w:rPr>
          <w:rFonts w:ascii="David" w:hAnsi="David" w:hint="cs"/>
          <w:color w:val="080908"/>
          <w:sz w:val="24"/>
          <w:rtl/>
        </w:rPr>
        <w:t>הינ</w:t>
      </w:r>
      <w:r w:rsidR="001B2763" w:rsidRPr="00A65AD2">
        <w:rPr>
          <w:rFonts w:ascii="David" w:hAnsi="David" w:hint="cs"/>
          <w:color w:val="080908"/>
          <w:sz w:val="24"/>
          <w:rtl/>
        </w:rPr>
        <w:t>ו</w:t>
      </w:r>
      <w:r w:rsidRPr="00A65AD2">
        <w:rPr>
          <w:rFonts w:ascii="David" w:hAnsi="David"/>
          <w:color w:val="080908"/>
          <w:sz w:val="24"/>
          <w:rtl/>
        </w:rPr>
        <w:t xml:space="preserve"> </w:t>
      </w:r>
      <w:r w:rsidRPr="00A65AD2">
        <w:rPr>
          <w:rFonts w:ascii="David" w:hAnsi="David" w:hint="cs"/>
          <w:color w:val="080908"/>
          <w:sz w:val="24"/>
          <w:rtl/>
        </w:rPr>
        <w:t>עובד</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ואין</w:t>
      </w:r>
      <w:r w:rsidRPr="00A65AD2">
        <w:rPr>
          <w:rFonts w:ascii="David" w:hAnsi="David"/>
          <w:color w:val="080908"/>
          <w:sz w:val="24"/>
          <w:rtl/>
        </w:rPr>
        <w:t xml:space="preserve"> </w:t>
      </w:r>
      <w:r w:rsidRPr="00A65AD2">
        <w:rPr>
          <w:rFonts w:ascii="David" w:hAnsi="David" w:hint="cs"/>
          <w:color w:val="080908"/>
          <w:sz w:val="24"/>
          <w:rtl/>
        </w:rPr>
        <w:t>הוא</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לעשות</w:t>
      </w:r>
      <w:r w:rsidRPr="00A65AD2">
        <w:rPr>
          <w:rFonts w:ascii="David" w:hAnsi="David"/>
          <w:color w:val="080908"/>
          <w:sz w:val="24"/>
          <w:rtl/>
        </w:rPr>
        <w:t xml:space="preserve"> </w:t>
      </w:r>
      <w:r w:rsidRPr="00A65AD2">
        <w:rPr>
          <w:rFonts w:ascii="David" w:hAnsi="David" w:hint="cs"/>
          <w:color w:val="080908"/>
          <w:sz w:val="24"/>
          <w:rtl/>
        </w:rPr>
        <w:t>שימוש</w:t>
      </w:r>
      <w:r w:rsidRPr="00A65AD2">
        <w:rPr>
          <w:rFonts w:ascii="David" w:hAnsi="David"/>
          <w:color w:val="080908"/>
          <w:sz w:val="24"/>
          <w:rtl/>
        </w:rPr>
        <w:t xml:space="preserve"> </w:t>
      </w:r>
      <w:r w:rsidRPr="00A65AD2">
        <w:rPr>
          <w:rFonts w:ascii="David" w:hAnsi="David" w:hint="cs"/>
          <w:color w:val="080908"/>
          <w:sz w:val="24"/>
          <w:rtl/>
        </w:rPr>
        <w:t>בקבלני</w:t>
      </w:r>
      <w:r w:rsidRPr="00A65AD2">
        <w:rPr>
          <w:rFonts w:ascii="David" w:hAnsi="David"/>
          <w:color w:val="080908"/>
          <w:sz w:val="24"/>
          <w:rtl/>
        </w:rPr>
        <w:t xml:space="preserve"> </w:t>
      </w:r>
      <w:r w:rsidRPr="00A65AD2">
        <w:rPr>
          <w:rFonts w:ascii="David" w:hAnsi="David" w:hint="cs"/>
          <w:color w:val="080908"/>
          <w:sz w:val="24"/>
          <w:rtl/>
        </w:rPr>
        <w:t>משנה</w:t>
      </w:r>
      <w:r w:rsidRPr="00A65AD2">
        <w:rPr>
          <w:rFonts w:ascii="David" w:hAnsi="David"/>
          <w:color w:val="080908"/>
          <w:sz w:val="24"/>
          <w:rtl/>
        </w:rPr>
        <w:t xml:space="preserve"> </w:t>
      </w:r>
      <w:r w:rsidRPr="00A65AD2">
        <w:rPr>
          <w:rFonts w:ascii="David" w:hAnsi="David" w:hint="cs"/>
          <w:color w:val="080908"/>
          <w:sz w:val="24"/>
          <w:rtl/>
        </w:rPr>
        <w:t>לצורך</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יכול</w:t>
      </w:r>
      <w:r w:rsidRPr="00A65AD2">
        <w:rPr>
          <w:rFonts w:ascii="David" w:hAnsi="David"/>
          <w:color w:val="080908"/>
          <w:sz w:val="24"/>
          <w:rtl/>
        </w:rPr>
        <w:t xml:space="preserve"> </w:t>
      </w:r>
      <w:r w:rsidR="00675EE3" w:rsidRPr="00A65AD2">
        <w:rPr>
          <w:rFonts w:ascii="David" w:hAnsi="David" w:hint="cs"/>
          <w:color w:val="080908"/>
          <w:sz w:val="24"/>
          <w:rtl/>
        </w:rPr>
        <w:t>ש</w:t>
      </w:r>
      <w:r w:rsidRPr="00A65AD2">
        <w:rPr>
          <w:rFonts w:ascii="David" w:hAnsi="David" w:hint="cs"/>
          <w:color w:val="080908"/>
          <w:sz w:val="24"/>
          <w:rtl/>
        </w:rPr>
        <w:t>צוות</w:t>
      </w:r>
      <w:r w:rsidRPr="00A65AD2">
        <w:rPr>
          <w:rFonts w:ascii="David" w:hAnsi="David"/>
          <w:color w:val="080908"/>
          <w:sz w:val="24"/>
          <w:rtl/>
        </w:rPr>
        <w:t xml:space="preserve"> </w:t>
      </w:r>
      <w:r w:rsidRPr="00A65AD2">
        <w:rPr>
          <w:rFonts w:ascii="David" w:hAnsi="David" w:hint="cs"/>
          <w:color w:val="080908"/>
          <w:sz w:val="24"/>
          <w:rtl/>
        </w:rPr>
        <w:t>המבצעים</w:t>
      </w:r>
      <w:r w:rsidR="00675EE3" w:rsidRPr="00A65AD2">
        <w:rPr>
          <w:rFonts w:ascii="David" w:hAnsi="David" w:hint="cs"/>
          <w:color w:val="080908"/>
          <w:sz w:val="24"/>
          <w:rtl/>
        </w:rPr>
        <w:t xml:space="preserve"> למעט האחראי המקצועי</w:t>
      </w:r>
      <w:r w:rsidRPr="00A65AD2">
        <w:rPr>
          <w:rFonts w:ascii="David" w:hAnsi="David"/>
          <w:color w:val="080908"/>
          <w:sz w:val="24"/>
          <w:rtl/>
        </w:rPr>
        <w:t xml:space="preserve"> </w:t>
      </w:r>
      <w:r w:rsidRPr="00A65AD2">
        <w:rPr>
          <w:rFonts w:ascii="David" w:hAnsi="David" w:hint="cs"/>
          <w:color w:val="080908"/>
          <w:sz w:val="24"/>
          <w:rtl/>
        </w:rPr>
        <w:t>יועסקו</w:t>
      </w:r>
      <w:r w:rsidRPr="00A65AD2">
        <w:rPr>
          <w:rFonts w:ascii="David" w:hAnsi="David"/>
          <w:color w:val="080908"/>
          <w:sz w:val="24"/>
          <w:rtl/>
        </w:rPr>
        <w:t xml:space="preserve"> </w:t>
      </w:r>
      <w:r w:rsidRPr="00A65AD2">
        <w:rPr>
          <w:rFonts w:ascii="David" w:hAnsi="David" w:hint="cs"/>
          <w:color w:val="080908"/>
          <w:sz w:val="24"/>
          <w:rtl/>
        </w:rPr>
        <w:t>כקבלני</w:t>
      </w:r>
      <w:r w:rsidRPr="00A65AD2">
        <w:rPr>
          <w:rFonts w:ascii="David" w:hAnsi="David"/>
          <w:color w:val="080908"/>
          <w:sz w:val="24"/>
          <w:rtl/>
        </w:rPr>
        <w:t xml:space="preserve"> </w:t>
      </w:r>
      <w:r w:rsidRPr="00A65AD2">
        <w:rPr>
          <w:rFonts w:ascii="David" w:hAnsi="David" w:hint="cs"/>
          <w:color w:val="080908"/>
          <w:sz w:val="24"/>
          <w:rtl/>
        </w:rPr>
        <w:t>משנה</w:t>
      </w:r>
      <w:r w:rsidRPr="00A65AD2">
        <w:rPr>
          <w:rFonts w:ascii="David" w:hAnsi="David"/>
          <w:color w:val="080908"/>
          <w:sz w:val="24"/>
          <w:rtl/>
        </w:rPr>
        <w:t xml:space="preserve">, </w:t>
      </w:r>
      <w:r w:rsidRPr="00A65AD2">
        <w:rPr>
          <w:rFonts w:ascii="David" w:hAnsi="David" w:hint="cs"/>
          <w:color w:val="080908"/>
          <w:sz w:val="24"/>
          <w:rtl/>
        </w:rPr>
        <w:t>לצורך</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9.3 </w:t>
      </w:r>
      <w:r w:rsidRPr="00A65AD2">
        <w:rPr>
          <w:rFonts w:ascii="David" w:hAnsi="David" w:hint="cs"/>
          <w:color w:val="080908"/>
          <w:sz w:val="24"/>
          <w:rtl/>
        </w:rPr>
        <w:t>ובסעיף</w:t>
      </w:r>
      <w:r w:rsidRPr="00A65AD2">
        <w:rPr>
          <w:rFonts w:ascii="David" w:hAnsi="David"/>
          <w:color w:val="080908"/>
          <w:sz w:val="24"/>
          <w:rtl/>
        </w:rPr>
        <w:t xml:space="preserve"> 9.4.2.3 </w:t>
      </w:r>
      <w:r w:rsidRPr="00A65AD2">
        <w:rPr>
          <w:rFonts w:ascii="David" w:hAnsi="David" w:hint="cs"/>
          <w:color w:val="080908"/>
          <w:sz w:val="24"/>
          <w:rtl/>
        </w:rPr>
        <w:t>למפרט</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p>
    <w:p w14:paraId="0BA2D878" w14:textId="77777777" w:rsidR="00EE7DAA" w:rsidRPr="00A65AD2" w:rsidRDefault="00EE7DAA" w:rsidP="00A65AD2">
      <w:pPr>
        <w:pStyle w:val="a8"/>
        <w:spacing w:line="360" w:lineRule="atLeast"/>
        <w:ind w:left="1224"/>
        <w:rPr>
          <w:rFonts w:ascii="David" w:hAnsi="David"/>
          <w:color w:val="080908"/>
          <w:sz w:val="24"/>
          <w:rtl/>
        </w:rPr>
      </w:pPr>
    </w:p>
    <w:p w14:paraId="01573383" w14:textId="69A3A4DE" w:rsidR="00BB1D16" w:rsidRPr="000D066E" w:rsidRDefault="002C6DE8" w:rsidP="007424C6">
      <w:pPr>
        <w:pStyle w:val="a8"/>
        <w:numPr>
          <w:ilvl w:val="2"/>
          <w:numId w:val="54"/>
        </w:numPr>
        <w:spacing w:line="360" w:lineRule="atLeast"/>
        <w:rPr>
          <w:rFonts w:ascii="David" w:hAnsi="David"/>
          <w:b/>
          <w:bCs/>
          <w:color w:val="080908"/>
          <w:sz w:val="24"/>
          <w:rtl/>
        </w:rPr>
      </w:pPr>
      <w:r w:rsidRPr="000D066E">
        <w:rPr>
          <w:rFonts w:ascii="David" w:hAnsi="David" w:hint="cs"/>
          <w:b/>
          <w:bCs/>
          <w:color w:val="080908"/>
          <w:sz w:val="24"/>
          <w:rtl/>
        </w:rPr>
        <w:t>אחראי</w:t>
      </w:r>
      <w:r w:rsidRPr="000D066E">
        <w:rPr>
          <w:rFonts w:ascii="David" w:hAnsi="David"/>
          <w:b/>
          <w:bCs/>
          <w:color w:val="080908"/>
          <w:sz w:val="24"/>
          <w:rtl/>
        </w:rPr>
        <w:t xml:space="preserve"> </w:t>
      </w:r>
      <w:r w:rsidRPr="000D066E">
        <w:rPr>
          <w:rFonts w:ascii="David" w:hAnsi="David" w:hint="cs"/>
          <w:b/>
          <w:bCs/>
          <w:color w:val="080908"/>
          <w:sz w:val="24"/>
          <w:rtl/>
        </w:rPr>
        <w:t>מקצועי</w:t>
      </w:r>
    </w:p>
    <w:p w14:paraId="095FD9BF" w14:textId="77777777" w:rsidR="006657D5" w:rsidRPr="00A65AD2" w:rsidRDefault="002C6DE8" w:rsidP="00C34F92">
      <w:pPr>
        <w:pStyle w:val="a8"/>
        <w:spacing w:line="360" w:lineRule="atLeast"/>
        <w:ind w:left="2069"/>
        <w:rPr>
          <w:rFonts w:ascii="David" w:hAnsi="David"/>
          <w:color w:val="080908"/>
          <w:sz w:val="24"/>
          <w:rtl/>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האחראי</w:t>
      </w:r>
      <w:r w:rsidRPr="00A65AD2">
        <w:rPr>
          <w:rFonts w:ascii="David" w:hAnsi="David"/>
          <w:color w:val="080908"/>
          <w:sz w:val="24"/>
          <w:rtl/>
        </w:rPr>
        <w:t xml:space="preserve"> </w:t>
      </w:r>
      <w:r w:rsidRPr="00A65AD2">
        <w:rPr>
          <w:rFonts w:ascii="David" w:hAnsi="David" w:hint="cs"/>
          <w:color w:val="080908"/>
          <w:sz w:val="24"/>
          <w:rtl/>
        </w:rPr>
        <w:t>המקצועי</w:t>
      </w:r>
      <w:r w:rsidRPr="00A65AD2">
        <w:rPr>
          <w:rFonts w:ascii="David" w:hAnsi="David"/>
          <w:color w:val="080908"/>
          <w:sz w:val="24"/>
          <w:rtl/>
        </w:rPr>
        <w:t xml:space="preserve"> </w:t>
      </w:r>
      <w:r w:rsidRPr="00A65AD2">
        <w:rPr>
          <w:rFonts w:ascii="David" w:hAnsi="David" w:hint="cs"/>
          <w:color w:val="080908"/>
          <w:sz w:val="24"/>
          <w:rtl/>
        </w:rPr>
        <w:t>לעמוד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דרישות</w:t>
      </w:r>
      <w:r w:rsidRPr="00A65AD2">
        <w:rPr>
          <w:rFonts w:ascii="David" w:hAnsi="David"/>
          <w:color w:val="080908"/>
          <w:sz w:val="24"/>
          <w:rtl/>
        </w:rPr>
        <w:t xml:space="preserve"> </w:t>
      </w:r>
      <w:r w:rsidRPr="00A65AD2">
        <w:rPr>
          <w:rFonts w:ascii="David" w:hAnsi="David" w:hint="cs"/>
          <w:color w:val="080908"/>
          <w:sz w:val="24"/>
          <w:rtl/>
        </w:rPr>
        <w:t>ההשכלה</w:t>
      </w:r>
      <w:r w:rsidRPr="00A65AD2">
        <w:rPr>
          <w:rFonts w:ascii="David" w:hAnsi="David"/>
          <w:color w:val="080908"/>
          <w:sz w:val="24"/>
          <w:rtl/>
        </w:rPr>
        <w:t xml:space="preserve"> </w:t>
      </w:r>
      <w:r w:rsidRPr="00A65AD2">
        <w:rPr>
          <w:rFonts w:ascii="David" w:hAnsi="David" w:hint="cs"/>
          <w:color w:val="080908"/>
          <w:sz w:val="24"/>
          <w:rtl/>
        </w:rPr>
        <w:t>והניסיון</w:t>
      </w:r>
      <w:r w:rsidRPr="00A65AD2">
        <w:rPr>
          <w:rFonts w:ascii="David" w:hAnsi="David"/>
          <w:color w:val="080908"/>
          <w:sz w:val="24"/>
          <w:rtl/>
        </w:rPr>
        <w:t xml:space="preserve"> </w:t>
      </w:r>
      <w:r w:rsidRPr="00A65AD2">
        <w:rPr>
          <w:rFonts w:ascii="David" w:hAnsi="David" w:hint="cs"/>
          <w:color w:val="080908"/>
          <w:sz w:val="24"/>
          <w:rtl/>
        </w:rPr>
        <w:t>המפורטות</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w:t>
      </w:r>
      <w:r w:rsidRPr="00A65AD2">
        <w:rPr>
          <w:rFonts w:ascii="David" w:hAnsi="David" w:hint="cs"/>
          <w:color w:val="080908"/>
          <w:sz w:val="24"/>
          <w:rtl/>
        </w:rPr>
        <w:t>במצטבר</w:t>
      </w:r>
      <w:r w:rsidR="00C51FC4" w:rsidRPr="00A65AD2">
        <w:rPr>
          <w:rFonts w:ascii="David" w:hAnsi="David" w:hint="cs"/>
          <w:color w:val="080908"/>
          <w:sz w:val="24"/>
          <w:rtl/>
        </w:rPr>
        <w:t>:</w:t>
      </w:r>
      <w:r w:rsidRPr="00A65AD2">
        <w:rPr>
          <w:rFonts w:ascii="David" w:hAnsi="David"/>
          <w:color w:val="080908"/>
          <w:sz w:val="24"/>
          <w:rtl/>
        </w:rPr>
        <w:t xml:space="preserve"> </w:t>
      </w:r>
    </w:p>
    <w:p w14:paraId="4D272C94" w14:textId="4E13A15D" w:rsidR="00C34F92" w:rsidRDefault="002C6DE8" w:rsidP="00C34F92">
      <w:pPr>
        <w:pStyle w:val="a8"/>
        <w:numPr>
          <w:ilvl w:val="3"/>
          <w:numId w:val="1"/>
        </w:numPr>
        <w:spacing w:line="360" w:lineRule="atLeast"/>
        <w:ind w:left="3061" w:hanging="992"/>
        <w:rPr>
          <w:rtl/>
        </w:rPr>
      </w:pPr>
      <w:r w:rsidRPr="00A65AD2">
        <w:rPr>
          <w:rFonts w:ascii="David" w:hAnsi="David" w:hint="cs"/>
          <w:color w:val="080908"/>
          <w:sz w:val="24"/>
          <w:rtl/>
        </w:rPr>
        <w:lastRenderedPageBreak/>
        <w:t>בעל</w:t>
      </w:r>
      <w:r w:rsidRPr="00A65AD2">
        <w:rPr>
          <w:rFonts w:ascii="David" w:hAnsi="David"/>
          <w:color w:val="080908"/>
          <w:sz w:val="24"/>
          <w:rtl/>
        </w:rPr>
        <w:t xml:space="preserve"> </w:t>
      </w:r>
      <w:r w:rsidRPr="00A65AD2">
        <w:rPr>
          <w:rFonts w:ascii="David" w:hAnsi="David" w:hint="cs"/>
          <w:color w:val="080908"/>
          <w:sz w:val="24"/>
          <w:rtl/>
        </w:rPr>
        <w:t>תואר</w:t>
      </w:r>
      <w:r w:rsidRPr="00A65AD2">
        <w:rPr>
          <w:rFonts w:ascii="David" w:hAnsi="David"/>
          <w:color w:val="080908"/>
          <w:sz w:val="24"/>
          <w:rtl/>
        </w:rPr>
        <w:t xml:space="preserve"> </w:t>
      </w:r>
      <w:r w:rsidRPr="00A65AD2">
        <w:rPr>
          <w:rFonts w:ascii="David" w:hAnsi="David" w:hint="cs"/>
          <w:color w:val="080908"/>
          <w:sz w:val="24"/>
          <w:rtl/>
        </w:rPr>
        <w:t>אקדמי</w:t>
      </w:r>
      <w:r w:rsidRPr="00A65AD2">
        <w:rPr>
          <w:rFonts w:ascii="David" w:hAnsi="David"/>
          <w:color w:val="080908"/>
          <w:sz w:val="24"/>
          <w:rtl/>
        </w:rPr>
        <w:t xml:space="preserve"> </w:t>
      </w:r>
      <w:del w:id="62" w:author="סימה תשרה דאי" w:date="2022-09-19T15:51:00Z">
        <w:r w:rsidRPr="00A65AD2" w:rsidDel="00C35BC6">
          <w:rPr>
            <w:rFonts w:ascii="David" w:hAnsi="David" w:hint="cs"/>
            <w:color w:val="080908"/>
            <w:sz w:val="24"/>
            <w:rtl/>
          </w:rPr>
          <w:delText>ראשון</w:delText>
        </w:r>
        <w:r w:rsidRPr="00A65AD2" w:rsidDel="00C35BC6">
          <w:rPr>
            <w:rFonts w:ascii="David" w:hAnsi="David"/>
            <w:color w:val="080908"/>
            <w:sz w:val="24"/>
            <w:rtl/>
          </w:rPr>
          <w:delText xml:space="preserve"> </w:delText>
        </w:r>
        <w:r w:rsidRPr="00A65AD2" w:rsidDel="00C35BC6">
          <w:rPr>
            <w:rFonts w:ascii="David" w:hAnsi="David" w:hint="cs"/>
            <w:color w:val="080908"/>
            <w:sz w:val="24"/>
            <w:rtl/>
          </w:rPr>
          <w:delText>לפחות</w:delText>
        </w:r>
        <w:r w:rsidRPr="00A65AD2" w:rsidDel="00C35BC6">
          <w:rPr>
            <w:rFonts w:ascii="David" w:hAnsi="David"/>
            <w:color w:val="080908"/>
            <w:sz w:val="24"/>
            <w:rtl/>
          </w:rPr>
          <w:delText xml:space="preserve"> </w:delText>
        </w:r>
      </w:del>
      <w:r w:rsidRPr="00A65AD2">
        <w:rPr>
          <w:rFonts w:ascii="David" w:hAnsi="David" w:hint="cs"/>
          <w:color w:val="080908"/>
          <w:sz w:val="24"/>
          <w:rtl/>
        </w:rPr>
        <w:t>ממוסד</w:t>
      </w:r>
      <w:r w:rsidRPr="00A65AD2">
        <w:rPr>
          <w:rFonts w:ascii="David" w:hAnsi="David"/>
          <w:color w:val="080908"/>
          <w:sz w:val="24"/>
          <w:rtl/>
        </w:rPr>
        <w:t xml:space="preserve"> </w:t>
      </w:r>
      <w:r w:rsidRPr="00A65AD2">
        <w:rPr>
          <w:rFonts w:ascii="David" w:hAnsi="David" w:hint="cs"/>
          <w:color w:val="080908"/>
          <w:sz w:val="24"/>
          <w:rtl/>
        </w:rPr>
        <w:t>אקדמי</w:t>
      </w:r>
      <w:r w:rsidRPr="00A65AD2">
        <w:rPr>
          <w:rFonts w:ascii="David" w:hAnsi="David"/>
          <w:color w:val="080908"/>
          <w:sz w:val="24"/>
          <w:rtl/>
        </w:rPr>
        <w:t xml:space="preserve"> </w:t>
      </w:r>
      <w:r w:rsidRPr="00A65AD2">
        <w:rPr>
          <w:rFonts w:ascii="David" w:hAnsi="David" w:hint="cs"/>
          <w:color w:val="080908"/>
          <w:sz w:val="24"/>
          <w:rtl/>
        </w:rPr>
        <w:t>המוכר</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המועצה</w:t>
      </w:r>
      <w:r w:rsidRPr="00A65AD2">
        <w:rPr>
          <w:rFonts w:ascii="David" w:hAnsi="David"/>
          <w:color w:val="080908"/>
          <w:sz w:val="24"/>
          <w:rtl/>
        </w:rPr>
        <w:t xml:space="preserve"> </w:t>
      </w:r>
      <w:r w:rsidRPr="00A65AD2">
        <w:rPr>
          <w:rFonts w:ascii="David" w:hAnsi="David" w:hint="cs"/>
          <w:color w:val="080908"/>
          <w:sz w:val="24"/>
          <w:rtl/>
        </w:rPr>
        <w:t>להשכלה</w:t>
      </w:r>
      <w:r w:rsidRPr="00A65AD2">
        <w:rPr>
          <w:rFonts w:ascii="David" w:hAnsi="David"/>
          <w:color w:val="080908"/>
          <w:sz w:val="24"/>
          <w:rtl/>
        </w:rPr>
        <w:t xml:space="preserve"> </w:t>
      </w:r>
      <w:r w:rsidRPr="00A65AD2">
        <w:rPr>
          <w:rFonts w:ascii="David" w:hAnsi="David" w:hint="cs"/>
          <w:color w:val="080908"/>
          <w:sz w:val="24"/>
          <w:rtl/>
        </w:rPr>
        <w:t>גבוהה</w:t>
      </w:r>
      <w:r w:rsidRPr="00A65AD2">
        <w:rPr>
          <w:rFonts w:ascii="David" w:hAnsi="David"/>
          <w:color w:val="080908"/>
          <w:sz w:val="24"/>
          <w:rtl/>
        </w:rPr>
        <w:t xml:space="preserve"> </w:t>
      </w:r>
      <w:r w:rsidRPr="00A65AD2">
        <w:rPr>
          <w:rFonts w:ascii="David" w:hAnsi="David" w:hint="cs"/>
          <w:color w:val="080908"/>
          <w:sz w:val="24"/>
          <w:rtl/>
        </w:rPr>
        <w:t>באחד</w:t>
      </w:r>
      <w:r w:rsidRPr="00A65AD2">
        <w:rPr>
          <w:rFonts w:ascii="David" w:hAnsi="David"/>
          <w:color w:val="080908"/>
          <w:sz w:val="24"/>
          <w:rtl/>
        </w:rPr>
        <w:t xml:space="preserve"> </w:t>
      </w:r>
      <w:r w:rsidRPr="00A65AD2">
        <w:rPr>
          <w:rFonts w:ascii="David" w:hAnsi="David" w:hint="cs"/>
          <w:color w:val="080908"/>
          <w:sz w:val="24"/>
          <w:rtl/>
        </w:rPr>
        <w:t>מהתחומים</w:t>
      </w:r>
      <w:r w:rsidRPr="00A65AD2">
        <w:rPr>
          <w:rFonts w:ascii="David" w:hAnsi="David"/>
          <w:color w:val="080908"/>
          <w:sz w:val="24"/>
          <w:rtl/>
        </w:rPr>
        <w:t xml:space="preserve"> </w:t>
      </w:r>
      <w:r w:rsidRPr="00A65AD2">
        <w:rPr>
          <w:rFonts w:ascii="David" w:hAnsi="David" w:hint="cs"/>
          <w:color w:val="080908"/>
          <w:sz w:val="24"/>
          <w:rtl/>
        </w:rPr>
        <w:t>הבאים</w:t>
      </w:r>
      <w:r w:rsidR="00EF356B" w:rsidRPr="00A65AD2">
        <w:rPr>
          <w:rFonts w:ascii="David" w:hAnsi="David"/>
          <w:color w:val="080908"/>
          <w:sz w:val="24"/>
          <w:rtl/>
        </w:rPr>
        <w:t>:</w:t>
      </w:r>
      <w:r w:rsidR="005022DB" w:rsidRPr="00C34F92">
        <w:rPr>
          <w:rFonts w:hint="cs"/>
          <w:rtl/>
        </w:rPr>
        <w:t xml:space="preserve"> </w:t>
      </w:r>
      <w:r w:rsidR="00EF356B" w:rsidRPr="00C34F92">
        <w:rPr>
          <w:rFonts w:hint="cs"/>
          <w:rtl/>
        </w:rPr>
        <w:t>כלכלה, חשבונאות, מנהל עסקים</w:t>
      </w:r>
      <w:r w:rsidR="00EF356B" w:rsidRPr="00C34F92">
        <w:rPr>
          <w:rtl/>
        </w:rPr>
        <w:t xml:space="preserve">.  </w:t>
      </w:r>
      <w:ins w:id="63" w:author="סימה תשרה דאי" w:date="2022-09-20T14:27:00Z">
        <w:r w:rsidR="00777FBA" w:rsidRPr="00777FBA">
          <w:rPr>
            <w:rtl/>
          </w:rPr>
          <w:t>יובהר  כי לעניין סעיף זה יוכרו גם תארים משולבים ובתנאי  שיהיו בתחומים המפורטים לעיל כתחומים ראשיים.</w:t>
        </w:r>
      </w:ins>
    </w:p>
    <w:p w14:paraId="3D312DDC" w14:textId="5362ACCA" w:rsidR="004525F7" w:rsidRPr="00A65AD2" w:rsidRDefault="006F11B9" w:rsidP="00C34F92">
      <w:pPr>
        <w:pStyle w:val="a8"/>
        <w:spacing w:line="360" w:lineRule="atLeast"/>
        <w:ind w:left="3061"/>
        <w:rPr>
          <w:rFonts w:ascii="David" w:hAnsi="David"/>
          <w:color w:val="080908"/>
          <w:sz w:val="24"/>
        </w:rPr>
      </w:pPr>
      <w:bookmarkStart w:id="64" w:name="_Hlk74219337"/>
      <w:r w:rsidRPr="00A65AD2">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A65AD2">
        <w:rPr>
          <w:rFonts w:ascii="David" w:hAnsi="David"/>
          <w:color w:val="080908"/>
          <w:sz w:val="24"/>
          <w:rtl/>
        </w:rPr>
        <w:t>המל"ג</w:t>
      </w:r>
      <w:proofErr w:type="spellEnd"/>
      <w:r w:rsidRPr="00A65AD2">
        <w:rPr>
          <w:rFonts w:ascii="David" w:hAnsi="David"/>
          <w:color w:val="080908"/>
          <w:sz w:val="24"/>
          <w:rtl/>
        </w:rPr>
        <w:t>) להעניק תארים מסוג זה ו/או תואר אקדמי מחו"ל אשר קיבל אישור של הגף להערכת תארים אקדמיים מחו"ל במשרד החינוך</w:t>
      </w:r>
      <w:r w:rsidRPr="00A65AD2">
        <w:rPr>
          <w:rFonts w:ascii="David" w:hAnsi="David" w:hint="cs"/>
          <w:color w:val="080908"/>
          <w:sz w:val="24"/>
          <w:rtl/>
        </w:rPr>
        <w:t>.</w:t>
      </w:r>
      <w:bookmarkEnd w:id="64"/>
    </w:p>
    <w:p w14:paraId="22B91C1D" w14:textId="77777777" w:rsidR="00282A50" w:rsidRPr="00A65AD2" w:rsidRDefault="004525F7" w:rsidP="00EF15D7">
      <w:pPr>
        <w:pStyle w:val="a8"/>
        <w:spacing w:line="360" w:lineRule="atLeast"/>
        <w:ind w:left="2880"/>
        <w:rPr>
          <w:rFonts w:ascii="David" w:hAnsi="David"/>
          <w:color w:val="080908"/>
          <w:sz w:val="24"/>
          <w:rtl/>
        </w:rPr>
      </w:pPr>
      <w:r w:rsidRPr="00A65AD2">
        <w:rPr>
          <w:rFonts w:ascii="David" w:hAnsi="David"/>
          <w:color w:val="080908"/>
          <w:sz w:val="24"/>
        </w:rPr>
        <w:t xml:space="preserve"> </w:t>
      </w:r>
      <w:r w:rsidRPr="00A65AD2">
        <w:rPr>
          <w:rFonts w:ascii="David" w:hAnsi="David" w:hint="cs"/>
          <w:b/>
          <w:bCs/>
          <w:color w:val="080908"/>
          <w:sz w:val="24"/>
          <w:u w:val="single"/>
          <w:rtl/>
        </w:rPr>
        <w:t xml:space="preserve">לחלופין </w:t>
      </w:r>
    </w:p>
    <w:p w14:paraId="327855C2" w14:textId="77777777" w:rsidR="00BB1D16" w:rsidRPr="00A65AD2" w:rsidRDefault="004525F7" w:rsidP="00EF15D7">
      <w:pPr>
        <w:pStyle w:val="a8"/>
        <w:spacing w:line="360" w:lineRule="atLeast"/>
        <w:ind w:left="2880"/>
        <w:rPr>
          <w:rFonts w:ascii="David" w:hAnsi="David"/>
          <w:color w:val="080908"/>
          <w:sz w:val="24"/>
          <w:rtl/>
        </w:rPr>
      </w:pPr>
      <w:r w:rsidRPr="00A65AD2">
        <w:rPr>
          <w:rFonts w:ascii="David" w:hAnsi="David" w:hint="cs"/>
          <w:color w:val="080908"/>
          <w:sz w:val="24"/>
          <w:rtl/>
        </w:rPr>
        <w:t>בעל רישיון</w:t>
      </w:r>
      <w:r w:rsidRPr="00A65AD2">
        <w:rPr>
          <w:rFonts w:ascii="David" w:hAnsi="David"/>
          <w:color w:val="080908"/>
          <w:sz w:val="24"/>
          <w:rtl/>
        </w:rPr>
        <w:t xml:space="preserve"> </w:t>
      </w:r>
      <w:r w:rsidRPr="00A65AD2">
        <w:rPr>
          <w:rFonts w:ascii="David" w:hAnsi="David" w:hint="cs"/>
          <w:color w:val="080908"/>
          <w:sz w:val="24"/>
          <w:rtl/>
        </w:rPr>
        <w:t>רו</w:t>
      </w:r>
      <w:r w:rsidRPr="00A65AD2">
        <w:rPr>
          <w:rFonts w:ascii="David" w:hAnsi="David"/>
          <w:color w:val="080908"/>
          <w:sz w:val="24"/>
          <w:rtl/>
        </w:rPr>
        <w:t>"</w:t>
      </w:r>
      <w:r w:rsidRPr="00A65AD2">
        <w:rPr>
          <w:rFonts w:ascii="David" w:hAnsi="David" w:hint="cs"/>
          <w:color w:val="080908"/>
          <w:sz w:val="24"/>
          <w:rtl/>
        </w:rPr>
        <w:t>ח</w:t>
      </w:r>
      <w:r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הצעות במכרז זה.</w:t>
      </w:r>
    </w:p>
    <w:p w14:paraId="4D7EC96B" w14:textId="77777777" w:rsidR="00282A50" w:rsidRPr="00A65AD2" w:rsidRDefault="00282A50" w:rsidP="00A65AD2">
      <w:pPr>
        <w:pStyle w:val="a8"/>
        <w:spacing w:line="360" w:lineRule="atLeast"/>
        <w:ind w:left="1728"/>
        <w:rPr>
          <w:rFonts w:ascii="David" w:hAnsi="David"/>
          <w:color w:val="080908"/>
          <w:sz w:val="24"/>
          <w:rtl/>
        </w:rPr>
      </w:pPr>
    </w:p>
    <w:p w14:paraId="1401F4D3" w14:textId="77777777" w:rsidR="004525F7" w:rsidRPr="00A65AD2" w:rsidRDefault="004525F7" w:rsidP="00C34F92">
      <w:pPr>
        <w:pStyle w:val="a8"/>
        <w:numPr>
          <w:ilvl w:val="3"/>
          <w:numId w:val="1"/>
        </w:numPr>
        <w:spacing w:line="360" w:lineRule="atLeast"/>
        <w:ind w:left="3061" w:hanging="992"/>
        <w:rPr>
          <w:rFonts w:ascii="David" w:hAnsi="David"/>
          <w:color w:val="080908"/>
          <w:sz w:val="24"/>
          <w:rtl/>
        </w:rPr>
      </w:pPr>
      <w:r w:rsidRPr="00A65AD2">
        <w:rPr>
          <w:rFonts w:ascii="David" w:hAnsi="David" w:hint="cs"/>
          <w:color w:val="080908"/>
          <w:sz w:val="24"/>
          <w:rtl/>
        </w:rPr>
        <w:t xml:space="preserve">האחראי המקצועי </w:t>
      </w:r>
      <w:r w:rsidRPr="00A65AD2">
        <w:rPr>
          <w:rFonts w:ascii="David" w:hAnsi="David"/>
          <w:color w:val="080908"/>
          <w:sz w:val="24"/>
          <w:rtl/>
        </w:rPr>
        <w:t>הינו בעל ניסיון מוכח של לפחות 5 שנים במצטבר במהלך 7 השנים שקדמו למועד האחרון להגשת הצעות במכרז זה  באחד מהחלופות הבאות:</w:t>
      </w:r>
    </w:p>
    <w:p w14:paraId="2A1A0C29" w14:textId="77777777" w:rsidR="004525F7" w:rsidRPr="00A65AD2" w:rsidRDefault="004525F7" w:rsidP="00F83D2A">
      <w:pPr>
        <w:spacing w:line="360" w:lineRule="atLeast"/>
        <w:ind w:left="3061"/>
        <w:rPr>
          <w:rFonts w:ascii="David" w:hAnsi="David"/>
          <w:color w:val="080908"/>
          <w:sz w:val="24"/>
          <w:u w:val="single"/>
          <w:rtl/>
        </w:rPr>
      </w:pPr>
      <w:r w:rsidRPr="00A65AD2">
        <w:rPr>
          <w:rFonts w:ascii="David" w:hAnsi="David"/>
          <w:color w:val="080908"/>
          <w:sz w:val="24"/>
          <w:u w:val="single"/>
          <w:rtl/>
        </w:rPr>
        <w:t xml:space="preserve">חלופה 1: </w:t>
      </w:r>
    </w:p>
    <w:p w14:paraId="44513BA3" w14:textId="77777777" w:rsidR="004525F7" w:rsidRPr="00A65AD2" w:rsidRDefault="004525F7" w:rsidP="00F83D2A">
      <w:pPr>
        <w:spacing w:line="360" w:lineRule="atLeast"/>
        <w:ind w:left="3061"/>
        <w:rPr>
          <w:rFonts w:ascii="David" w:hAnsi="David"/>
          <w:color w:val="080908"/>
          <w:sz w:val="24"/>
          <w:rtl/>
        </w:rPr>
      </w:pPr>
      <w:r w:rsidRPr="00A65AD2">
        <w:rPr>
          <w:rFonts w:ascii="David" w:hAnsi="David"/>
          <w:color w:val="080908"/>
          <w:sz w:val="24"/>
          <w:rtl/>
        </w:rPr>
        <w:t>ניסיון בביצוע עבודות כלכליות באחד או יותר מהתחומים הבאים:</w:t>
      </w:r>
    </w:p>
    <w:p w14:paraId="7B69C5A3" w14:textId="49B1321F" w:rsidR="004525F7" w:rsidRPr="00D91C89" w:rsidRDefault="004525F7" w:rsidP="007424C6">
      <w:pPr>
        <w:pStyle w:val="a8"/>
        <w:numPr>
          <w:ilvl w:val="0"/>
          <w:numId w:val="47"/>
        </w:numPr>
        <w:spacing w:line="360" w:lineRule="atLeast"/>
        <w:ind w:left="3344"/>
        <w:rPr>
          <w:rFonts w:ascii="David" w:hAnsi="David"/>
          <w:color w:val="080908"/>
          <w:sz w:val="24"/>
          <w:rtl/>
        </w:rPr>
      </w:pPr>
      <w:r w:rsidRPr="00D91C89">
        <w:rPr>
          <w:rFonts w:ascii="David" w:hAnsi="David"/>
          <w:color w:val="080908"/>
          <w:sz w:val="24"/>
          <w:rtl/>
        </w:rPr>
        <w:t xml:space="preserve">הכנה של </w:t>
      </w:r>
      <w:proofErr w:type="spellStart"/>
      <w:r w:rsidRPr="00D91C89">
        <w:rPr>
          <w:rFonts w:ascii="David" w:hAnsi="David"/>
          <w:color w:val="080908"/>
          <w:sz w:val="24"/>
          <w:rtl/>
        </w:rPr>
        <w:t>תוכניות</w:t>
      </w:r>
      <w:proofErr w:type="spellEnd"/>
      <w:r w:rsidRPr="00D91C89">
        <w:rPr>
          <w:rFonts w:ascii="David" w:hAnsi="David"/>
          <w:color w:val="080908"/>
          <w:sz w:val="24"/>
          <w:rtl/>
        </w:rPr>
        <w:t xml:space="preserve"> עסקיות ב</w:t>
      </w:r>
      <w:ins w:id="65" w:author="סימה תשרה דאי" w:date="2022-09-19T15:45:00Z">
        <w:r w:rsidR="00C94F72" w:rsidRPr="00D91C89">
          <w:rPr>
            <w:rFonts w:ascii="David" w:hAnsi="David" w:hint="cs"/>
            <w:color w:val="080908"/>
            <w:sz w:val="24"/>
            <w:rtl/>
          </w:rPr>
          <w:t xml:space="preserve">אחד או יותר מהתחומים הבאים: </w:t>
        </w:r>
      </w:ins>
      <w:del w:id="66" w:author="סימה תשרה דאי" w:date="2022-09-19T15:45:00Z">
        <w:r w:rsidRPr="00D91C89" w:rsidDel="00C94F72">
          <w:rPr>
            <w:rFonts w:ascii="David" w:hAnsi="David"/>
            <w:color w:val="080908"/>
            <w:sz w:val="24"/>
            <w:rtl/>
          </w:rPr>
          <w:delText>תחומי</w:delText>
        </w:r>
      </w:del>
      <w:r w:rsidRPr="00D91C89">
        <w:rPr>
          <w:rFonts w:ascii="David" w:hAnsi="David"/>
          <w:color w:val="080908"/>
          <w:sz w:val="24"/>
          <w:rtl/>
        </w:rPr>
        <w:t xml:space="preserve"> התעשייה</w:t>
      </w:r>
      <w:ins w:id="67" w:author="שי קורן" w:date="2022-09-14T16:28:00Z">
        <w:r w:rsidR="00963463" w:rsidRPr="00D91C89">
          <w:rPr>
            <w:rFonts w:ascii="David" w:hAnsi="David" w:hint="cs"/>
            <w:color w:val="080908"/>
            <w:sz w:val="24"/>
            <w:rtl/>
          </w:rPr>
          <w:t>, היי טק</w:t>
        </w:r>
      </w:ins>
      <w:ins w:id="68" w:author="סימה תשרה דאי" w:date="2022-09-19T15:45:00Z">
        <w:r w:rsidR="00C94F72" w:rsidRPr="00D91C89">
          <w:rPr>
            <w:rFonts w:ascii="David" w:hAnsi="David" w:hint="cs"/>
            <w:color w:val="080908"/>
            <w:sz w:val="24"/>
            <w:rtl/>
          </w:rPr>
          <w:t xml:space="preserve">, </w:t>
        </w:r>
      </w:ins>
      <w:ins w:id="69" w:author="שי קורן" w:date="2022-09-14T16:28:00Z">
        <w:r w:rsidR="00963463" w:rsidRPr="00D91C89">
          <w:rPr>
            <w:rFonts w:ascii="David" w:hAnsi="David" w:hint="cs"/>
            <w:color w:val="080908"/>
            <w:sz w:val="24"/>
            <w:rtl/>
          </w:rPr>
          <w:t xml:space="preserve"> </w:t>
        </w:r>
      </w:ins>
      <w:ins w:id="70" w:author="סימה תשרה דאי" w:date="2022-09-19T15:45:00Z">
        <w:r w:rsidR="00C94F72" w:rsidRPr="00D91C89">
          <w:rPr>
            <w:rFonts w:ascii="David" w:hAnsi="David" w:hint="cs"/>
            <w:color w:val="080908"/>
            <w:sz w:val="24"/>
            <w:rtl/>
          </w:rPr>
          <w:t>ה</w:t>
        </w:r>
      </w:ins>
      <w:ins w:id="71" w:author="שי קורן" w:date="2022-09-14T16:28:00Z">
        <w:del w:id="72" w:author="סימה תשרה דאי" w:date="2022-09-19T15:45:00Z">
          <w:r w:rsidR="00963463" w:rsidRPr="00D91C89" w:rsidDel="00C94F72">
            <w:rPr>
              <w:rFonts w:ascii="David" w:hAnsi="David" w:hint="cs"/>
              <w:color w:val="080908"/>
              <w:sz w:val="24"/>
              <w:rtl/>
            </w:rPr>
            <w:delText>ו</w:delText>
          </w:r>
        </w:del>
        <w:r w:rsidR="00963463" w:rsidRPr="00D91C89">
          <w:rPr>
            <w:rFonts w:ascii="David" w:hAnsi="David" w:hint="cs"/>
            <w:color w:val="080908"/>
            <w:sz w:val="24"/>
            <w:rtl/>
          </w:rPr>
          <w:t>שירותים</w:t>
        </w:r>
      </w:ins>
    </w:p>
    <w:p w14:paraId="23CFEDDC" w14:textId="13AA9B01" w:rsidR="004525F7" w:rsidRPr="00D91C89" w:rsidRDefault="004525F7" w:rsidP="007424C6">
      <w:pPr>
        <w:pStyle w:val="a8"/>
        <w:numPr>
          <w:ilvl w:val="0"/>
          <w:numId w:val="47"/>
        </w:numPr>
        <w:spacing w:line="360" w:lineRule="atLeast"/>
        <w:ind w:left="3344"/>
        <w:rPr>
          <w:ins w:id="73" w:author="שי קורן" w:date="2022-09-14T16:28:00Z"/>
          <w:rFonts w:ascii="David" w:hAnsi="David"/>
          <w:color w:val="080908"/>
          <w:sz w:val="24"/>
        </w:rPr>
      </w:pPr>
      <w:r w:rsidRPr="00D91C89">
        <w:rPr>
          <w:rFonts w:ascii="David" w:hAnsi="David"/>
          <w:color w:val="080908"/>
          <w:sz w:val="24"/>
          <w:rtl/>
        </w:rPr>
        <w:t xml:space="preserve">בחינה של </w:t>
      </w:r>
      <w:proofErr w:type="spellStart"/>
      <w:r w:rsidRPr="00D91C89">
        <w:rPr>
          <w:rFonts w:ascii="David" w:hAnsi="David"/>
          <w:color w:val="080908"/>
          <w:sz w:val="24"/>
          <w:rtl/>
        </w:rPr>
        <w:t>תוכניות</w:t>
      </w:r>
      <w:proofErr w:type="spellEnd"/>
      <w:r w:rsidRPr="00D91C89">
        <w:rPr>
          <w:rFonts w:ascii="David" w:hAnsi="David"/>
          <w:color w:val="080908"/>
          <w:sz w:val="24"/>
          <w:rtl/>
        </w:rPr>
        <w:t xml:space="preserve"> עסקיות ב</w:t>
      </w:r>
      <w:ins w:id="74" w:author="סימה תשרה דאי" w:date="2022-09-19T15:45:00Z">
        <w:r w:rsidR="00C94F72" w:rsidRPr="00D91C89">
          <w:rPr>
            <w:rFonts w:ascii="David" w:hAnsi="David" w:hint="cs"/>
            <w:color w:val="080908"/>
            <w:sz w:val="24"/>
            <w:rtl/>
          </w:rPr>
          <w:t>אחד או יותר מהתחומים הב</w:t>
        </w:r>
      </w:ins>
      <w:ins w:id="75" w:author="סימה תשרה דאי" w:date="2022-09-19T15:46:00Z">
        <w:r w:rsidR="00C94F72" w:rsidRPr="00D91C89">
          <w:rPr>
            <w:rFonts w:ascii="David" w:hAnsi="David" w:hint="cs"/>
            <w:color w:val="080908"/>
            <w:sz w:val="24"/>
            <w:rtl/>
          </w:rPr>
          <w:t xml:space="preserve">אים: </w:t>
        </w:r>
      </w:ins>
      <w:del w:id="76" w:author="סימה תשרה דאי" w:date="2022-09-19T15:46:00Z">
        <w:r w:rsidRPr="00D91C89" w:rsidDel="00C94F72">
          <w:rPr>
            <w:rFonts w:ascii="David" w:hAnsi="David"/>
            <w:color w:val="080908"/>
            <w:sz w:val="24"/>
            <w:rtl/>
          </w:rPr>
          <w:delText>תחומי</w:delText>
        </w:r>
      </w:del>
      <w:r w:rsidRPr="00D91C89">
        <w:rPr>
          <w:rFonts w:ascii="David" w:hAnsi="David"/>
          <w:color w:val="080908"/>
          <w:sz w:val="24"/>
          <w:rtl/>
        </w:rPr>
        <w:t xml:space="preserve"> התעשייה</w:t>
      </w:r>
      <w:ins w:id="77" w:author="שי קורן" w:date="2022-09-14T16:28:00Z">
        <w:r w:rsidR="00963463" w:rsidRPr="00D91C89">
          <w:rPr>
            <w:rFonts w:ascii="David" w:hAnsi="David" w:hint="cs"/>
            <w:color w:val="080908"/>
            <w:sz w:val="24"/>
            <w:rtl/>
          </w:rPr>
          <w:t xml:space="preserve">, היי </w:t>
        </w:r>
        <w:proofErr w:type="spellStart"/>
        <w:r w:rsidR="00963463" w:rsidRPr="00D91C89">
          <w:rPr>
            <w:rFonts w:ascii="David" w:hAnsi="David" w:hint="cs"/>
            <w:color w:val="080908"/>
            <w:sz w:val="24"/>
            <w:rtl/>
          </w:rPr>
          <w:t>טק</w:t>
        </w:r>
      </w:ins>
      <w:ins w:id="78" w:author="סימה תשרה דאי" w:date="2022-09-19T15:46:00Z">
        <w:r w:rsidR="00C94F72" w:rsidRPr="00D91C89">
          <w:rPr>
            <w:rFonts w:ascii="David" w:hAnsi="David" w:hint="cs"/>
            <w:color w:val="080908"/>
            <w:sz w:val="24"/>
            <w:rtl/>
          </w:rPr>
          <w:t>,</w:t>
        </w:r>
      </w:ins>
      <w:ins w:id="79" w:author="שי קורן" w:date="2022-09-14T16:28:00Z">
        <w:del w:id="80" w:author="סימה תשרה דאי" w:date="2022-09-19T15:46:00Z">
          <w:r w:rsidR="00963463" w:rsidRPr="00D91C89" w:rsidDel="00C94F72">
            <w:rPr>
              <w:rFonts w:ascii="David" w:hAnsi="David" w:hint="cs"/>
              <w:color w:val="080908"/>
              <w:sz w:val="24"/>
              <w:rtl/>
            </w:rPr>
            <w:delText xml:space="preserve"> ו</w:delText>
          </w:r>
        </w:del>
      </w:ins>
      <w:ins w:id="81" w:author="סימה תשרה דאי" w:date="2022-09-19T15:46:00Z">
        <w:r w:rsidR="00C94F72" w:rsidRPr="00D91C89">
          <w:rPr>
            <w:rFonts w:ascii="David" w:hAnsi="David" w:hint="cs"/>
            <w:color w:val="080908"/>
            <w:sz w:val="24"/>
            <w:rtl/>
          </w:rPr>
          <w:t>ה</w:t>
        </w:r>
      </w:ins>
      <w:ins w:id="82" w:author="שי קורן" w:date="2022-09-14T16:28:00Z">
        <w:r w:rsidR="00963463" w:rsidRPr="00D91C89">
          <w:rPr>
            <w:rFonts w:ascii="David" w:hAnsi="David" w:hint="cs"/>
            <w:color w:val="080908"/>
            <w:sz w:val="24"/>
            <w:rtl/>
          </w:rPr>
          <w:t>שירותים</w:t>
        </w:r>
        <w:proofErr w:type="spellEnd"/>
      </w:ins>
    </w:p>
    <w:p w14:paraId="4E30B219" w14:textId="648C9D5D" w:rsidR="00963463" w:rsidRPr="00D91C89" w:rsidRDefault="00963463" w:rsidP="00963463">
      <w:pPr>
        <w:pStyle w:val="a8"/>
        <w:numPr>
          <w:ilvl w:val="0"/>
          <w:numId w:val="47"/>
        </w:numPr>
        <w:spacing w:line="360" w:lineRule="atLeast"/>
        <w:ind w:left="3344"/>
        <w:rPr>
          <w:rFonts w:ascii="David" w:hAnsi="David"/>
          <w:color w:val="080908"/>
          <w:sz w:val="24"/>
          <w:rtl/>
        </w:rPr>
      </w:pPr>
      <w:ins w:id="83" w:author="שי קורן" w:date="2022-09-14T16:28:00Z">
        <w:r w:rsidRPr="00D91C89">
          <w:rPr>
            <w:rFonts w:ascii="David" w:hAnsi="David" w:hint="cs"/>
            <w:color w:val="080908"/>
            <w:sz w:val="24"/>
            <w:rtl/>
          </w:rPr>
          <w:t>בדיקות היתכנות כלכלית ב</w:t>
        </w:r>
      </w:ins>
      <w:ins w:id="84" w:author="סימה תשרה דאי" w:date="2022-09-19T15:46:00Z">
        <w:r w:rsidR="00C94F72" w:rsidRPr="00D91C89">
          <w:rPr>
            <w:rFonts w:ascii="David" w:hAnsi="David" w:hint="cs"/>
            <w:color w:val="080908"/>
            <w:sz w:val="24"/>
            <w:rtl/>
          </w:rPr>
          <w:t xml:space="preserve">אחד או יותר מהתחומים </w:t>
        </w:r>
        <w:proofErr w:type="spellStart"/>
        <w:r w:rsidR="00C94F72" w:rsidRPr="00D91C89">
          <w:rPr>
            <w:rFonts w:ascii="David" w:hAnsi="David" w:hint="cs"/>
            <w:color w:val="080908"/>
            <w:sz w:val="24"/>
            <w:rtl/>
          </w:rPr>
          <w:t>הבאים:</w:t>
        </w:r>
      </w:ins>
      <w:ins w:id="85" w:author="שי קורן" w:date="2022-09-14T16:28:00Z">
        <w:del w:id="86" w:author="סימה תשרה דאי" w:date="2022-09-19T15:46:00Z">
          <w:r w:rsidRPr="00D91C89" w:rsidDel="00C94F72">
            <w:rPr>
              <w:rFonts w:ascii="David" w:hAnsi="David" w:hint="cs"/>
              <w:color w:val="080908"/>
              <w:sz w:val="24"/>
              <w:rtl/>
            </w:rPr>
            <w:delText xml:space="preserve">תחומי </w:delText>
          </w:r>
        </w:del>
        <w:r w:rsidRPr="00D91C89">
          <w:rPr>
            <w:rFonts w:ascii="David" w:hAnsi="David"/>
            <w:color w:val="080908"/>
            <w:sz w:val="24"/>
            <w:rtl/>
          </w:rPr>
          <w:t>ענפי</w:t>
        </w:r>
        <w:proofErr w:type="spellEnd"/>
        <w:r w:rsidRPr="00D91C89">
          <w:rPr>
            <w:rFonts w:ascii="David" w:hAnsi="David"/>
            <w:color w:val="080908"/>
            <w:sz w:val="24"/>
            <w:rtl/>
          </w:rPr>
          <w:t xml:space="preserve"> התעשייה, הייטק </w:t>
        </w:r>
      </w:ins>
      <w:ins w:id="87" w:author="סימה תשרה דאי" w:date="2022-09-19T15:46:00Z">
        <w:r w:rsidR="00C94F72" w:rsidRPr="00D91C89">
          <w:rPr>
            <w:rFonts w:ascii="David" w:hAnsi="David" w:hint="cs"/>
            <w:color w:val="080908"/>
            <w:sz w:val="24"/>
            <w:rtl/>
          </w:rPr>
          <w:t xml:space="preserve">, </w:t>
        </w:r>
      </w:ins>
      <w:ins w:id="88" w:author="שי קורן" w:date="2022-09-14T16:28:00Z">
        <w:del w:id="89" w:author="סימה תשרה דאי" w:date="2022-09-19T15:46:00Z">
          <w:r w:rsidRPr="00D91C89" w:rsidDel="00C94F72">
            <w:rPr>
              <w:rFonts w:ascii="David" w:hAnsi="David"/>
              <w:color w:val="080908"/>
              <w:sz w:val="24"/>
              <w:rtl/>
            </w:rPr>
            <w:delText>ו</w:delText>
          </w:r>
        </w:del>
        <w:r w:rsidRPr="00D91C89">
          <w:rPr>
            <w:rFonts w:ascii="David" w:hAnsi="David"/>
            <w:color w:val="080908"/>
            <w:sz w:val="24"/>
            <w:rtl/>
          </w:rPr>
          <w:t>שירותים</w:t>
        </w:r>
      </w:ins>
    </w:p>
    <w:p w14:paraId="7AE4DD45" w14:textId="77777777" w:rsidR="004525F7" w:rsidRPr="00D91C89" w:rsidRDefault="004525F7" w:rsidP="00F83D2A">
      <w:pPr>
        <w:spacing w:line="360" w:lineRule="atLeast"/>
        <w:ind w:left="2777"/>
        <w:rPr>
          <w:rFonts w:ascii="David" w:hAnsi="David"/>
          <w:color w:val="080908"/>
          <w:sz w:val="24"/>
          <w:u w:val="single"/>
          <w:rtl/>
        </w:rPr>
      </w:pPr>
      <w:r w:rsidRPr="00D91C89">
        <w:rPr>
          <w:rFonts w:ascii="David" w:hAnsi="David"/>
          <w:color w:val="080908"/>
          <w:sz w:val="24"/>
          <w:rtl/>
        </w:rPr>
        <w:t xml:space="preserve">   </w:t>
      </w:r>
      <w:r w:rsidRPr="00D91C89">
        <w:rPr>
          <w:rFonts w:ascii="David" w:hAnsi="David"/>
          <w:color w:val="080908"/>
          <w:sz w:val="24"/>
          <w:u w:val="single"/>
          <w:rtl/>
        </w:rPr>
        <w:t xml:space="preserve">חלופה 2: </w:t>
      </w:r>
    </w:p>
    <w:p w14:paraId="3909A3CB" w14:textId="77777777" w:rsidR="004525F7" w:rsidRPr="00D91C89" w:rsidRDefault="004525F7" w:rsidP="00F83D2A">
      <w:pPr>
        <w:spacing w:line="360" w:lineRule="atLeast"/>
        <w:ind w:left="2919"/>
        <w:rPr>
          <w:rFonts w:ascii="David" w:hAnsi="David"/>
          <w:color w:val="080908"/>
          <w:sz w:val="24"/>
          <w:rtl/>
        </w:rPr>
      </w:pPr>
      <w:r w:rsidRPr="00D91C89">
        <w:rPr>
          <w:rFonts w:ascii="David" w:hAnsi="David"/>
          <w:color w:val="080908"/>
          <w:sz w:val="24"/>
          <w:rtl/>
        </w:rPr>
        <w:t>ניסיון  במתן שירותי ראיית חשבון באחד או יותר מהתחומים הבאים:</w:t>
      </w:r>
    </w:p>
    <w:p w14:paraId="41DD62CF" w14:textId="66D20E5E" w:rsidR="004525F7" w:rsidRPr="00D91C89" w:rsidRDefault="004525F7" w:rsidP="007424C6">
      <w:pPr>
        <w:pStyle w:val="a8"/>
        <w:numPr>
          <w:ilvl w:val="0"/>
          <w:numId w:val="48"/>
        </w:numPr>
        <w:spacing w:line="360" w:lineRule="atLeast"/>
        <w:ind w:left="3344"/>
        <w:rPr>
          <w:rFonts w:ascii="David" w:hAnsi="David"/>
          <w:color w:val="080908"/>
          <w:sz w:val="24"/>
          <w:rtl/>
        </w:rPr>
      </w:pPr>
      <w:r w:rsidRPr="00D91C89">
        <w:rPr>
          <w:rFonts w:ascii="David" w:hAnsi="David"/>
          <w:color w:val="080908"/>
          <w:sz w:val="24"/>
          <w:rtl/>
        </w:rPr>
        <w:t>בחינה וביקורת ב</w:t>
      </w:r>
      <w:ins w:id="90" w:author="סימה תשרה דאי" w:date="2022-09-19T15:46:00Z">
        <w:r w:rsidR="00C94F72" w:rsidRPr="00D91C89">
          <w:rPr>
            <w:rFonts w:ascii="David" w:hAnsi="David" w:hint="cs"/>
            <w:color w:val="080908"/>
            <w:sz w:val="24"/>
            <w:rtl/>
          </w:rPr>
          <w:t xml:space="preserve">אחד או יותר מהתחומים הבאים: </w:t>
        </w:r>
      </w:ins>
      <w:del w:id="91" w:author="סימה תשרה דאי" w:date="2022-09-19T15:46:00Z">
        <w:r w:rsidRPr="00D91C89" w:rsidDel="00C94F72">
          <w:rPr>
            <w:rFonts w:ascii="David" w:hAnsi="David"/>
            <w:color w:val="080908"/>
            <w:sz w:val="24"/>
            <w:rtl/>
          </w:rPr>
          <w:delText>תחום</w:delText>
        </w:r>
      </w:del>
      <w:r w:rsidRPr="00D91C89">
        <w:rPr>
          <w:rFonts w:ascii="David" w:hAnsi="David"/>
          <w:color w:val="080908"/>
          <w:sz w:val="24"/>
          <w:rtl/>
        </w:rPr>
        <w:t xml:space="preserve"> ענפי התעשייה, הייטק</w:t>
      </w:r>
      <w:ins w:id="92" w:author="סימה תשרה דאי" w:date="2022-09-19T15:46:00Z">
        <w:r w:rsidR="00C94F72" w:rsidRPr="00D91C89">
          <w:rPr>
            <w:rFonts w:ascii="David" w:hAnsi="David" w:hint="cs"/>
            <w:color w:val="080908"/>
            <w:sz w:val="24"/>
            <w:rtl/>
          </w:rPr>
          <w:t>,</w:t>
        </w:r>
      </w:ins>
      <w:r w:rsidRPr="00D91C89">
        <w:rPr>
          <w:rFonts w:ascii="David" w:hAnsi="David"/>
          <w:color w:val="080908"/>
          <w:sz w:val="24"/>
          <w:rtl/>
        </w:rPr>
        <w:t xml:space="preserve"> </w:t>
      </w:r>
      <w:ins w:id="93" w:author="סימה תשרה דאי" w:date="2022-09-19T15:46:00Z">
        <w:r w:rsidR="00C94F72" w:rsidRPr="00D91C89">
          <w:rPr>
            <w:rFonts w:ascii="David" w:hAnsi="David" w:hint="cs"/>
            <w:color w:val="080908"/>
            <w:sz w:val="24"/>
            <w:rtl/>
          </w:rPr>
          <w:t>ה</w:t>
        </w:r>
      </w:ins>
      <w:del w:id="94" w:author="סימה תשרה דאי" w:date="2022-09-19T15:46:00Z">
        <w:r w:rsidRPr="00D91C89" w:rsidDel="00C94F72">
          <w:rPr>
            <w:rFonts w:ascii="David" w:hAnsi="David"/>
            <w:color w:val="080908"/>
            <w:sz w:val="24"/>
            <w:rtl/>
          </w:rPr>
          <w:delText>ו</w:delText>
        </w:r>
      </w:del>
      <w:r w:rsidRPr="00D91C89">
        <w:rPr>
          <w:rFonts w:ascii="David" w:hAnsi="David"/>
          <w:color w:val="080908"/>
          <w:sz w:val="24"/>
          <w:rtl/>
        </w:rPr>
        <w:t>שירותים, דיני עבודה והעסקת עובדים</w:t>
      </w:r>
    </w:p>
    <w:p w14:paraId="652484A6" w14:textId="61311659" w:rsidR="004525F7" w:rsidRPr="00D91C89" w:rsidRDefault="004525F7" w:rsidP="006E5703">
      <w:pPr>
        <w:pStyle w:val="a8"/>
        <w:numPr>
          <w:ilvl w:val="0"/>
          <w:numId w:val="48"/>
        </w:numPr>
        <w:spacing w:line="360" w:lineRule="atLeast"/>
        <w:ind w:left="3344"/>
        <w:rPr>
          <w:rFonts w:ascii="David" w:hAnsi="David"/>
          <w:color w:val="080908"/>
          <w:sz w:val="24"/>
          <w:rtl/>
        </w:rPr>
      </w:pPr>
      <w:r w:rsidRPr="00D91C89">
        <w:rPr>
          <w:rFonts w:ascii="David" w:hAnsi="David"/>
          <w:color w:val="080908"/>
          <w:sz w:val="24"/>
          <w:rtl/>
        </w:rPr>
        <w:t>בדיקת העסקה של אוכלוסיות מיוחדות</w:t>
      </w:r>
      <w:r w:rsidR="002049BE" w:rsidRPr="00D91C89">
        <w:rPr>
          <w:rFonts w:ascii="David" w:hAnsi="David" w:hint="cs"/>
          <w:color w:val="080908"/>
          <w:sz w:val="24"/>
          <w:rtl/>
        </w:rPr>
        <w:t xml:space="preserve"> (חרדים, </w:t>
      </w:r>
      <w:del w:id="95" w:author="שי קורן" w:date="2022-09-14T15:47:00Z">
        <w:r w:rsidR="002049BE" w:rsidRPr="00D91C89" w:rsidDel="006E5703">
          <w:rPr>
            <w:rFonts w:ascii="David" w:hAnsi="David" w:hint="cs"/>
            <w:color w:val="080908"/>
            <w:sz w:val="24"/>
            <w:rtl/>
          </w:rPr>
          <w:delText>המגזר הערבי</w:delText>
        </w:r>
      </w:del>
      <w:ins w:id="96" w:author="שי קורן" w:date="2022-09-14T15:47:00Z">
        <w:r w:rsidR="006E5703" w:rsidRPr="00D91C89">
          <w:rPr>
            <w:rFonts w:ascii="David" w:hAnsi="David" w:hint="cs"/>
            <w:color w:val="080908"/>
            <w:sz w:val="24"/>
            <w:rtl/>
          </w:rPr>
          <w:t>מגזר המיעוטים</w:t>
        </w:r>
      </w:ins>
      <w:r w:rsidR="002049BE" w:rsidRPr="00D91C89">
        <w:rPr>
          <w:rFonts w:ascii="David" w:hAnsi="David" w:hint="cs"/>
          <w:color w:val="080908"/>
          <w:sz w:val="24"/>
          <w:rtl/>
        </w:rPr>
        <w:t>, אנשים עם מוגבלויות, הורים יחידים)</w:t>
      </w:r>
    </w:p>
    <w:p w14:paraId="4501D242" w14:textId="605CA864" w:rsidR="000C774E" w:rsidRDefault="000C774E" w:rsidP="00F83D2A">
      <w:pPr>
        <w:spacing w:line="360" w:lineRule="atLeast"/>
        <w:ind w:left="2919"/>
        <w:rPr>
          <w:ins w:id="97" w:author="שי קורן" w:date="2022-09-14T16:08:00Z"/>
          <w:rFonts w:ascii="David" w:hAnsi="David"/>
          <w:color w:val="080908"/>
          <w:sz w:val="24"/>
          <w:rtl/>
        </w:rPr>
      </w:pPr>
      <w:r w:rsidRPr="00A65AD2">
        <w:rPr>
          <w:rFonts w:ascii="David" w:hAnsi="David"/>
          <w:color w:val="080908"/>
          <w:sz w:val="24"/>
          <w:rtl/>
        </w:rPr>
        <w:lastRenderedPageBreak/>
        <w:t>שנת ניסיון לעניין סעיף זה – ביצוע של לפחות 1,000 שעות בשנה</w:t>
      </w:r>
    </w:p>
    <w:p w14:paraId="672EF5DF" w14:textId="65E0A4B9" w:rsidR="00720775" w:rsidRPr="00A65AD2" w:rsidRDefault="00AA798C" w:rsidP="00AA798C">
      <w:pPr>
        <w:pStyle w:val="a8"/>
        <w:spacing w:line="360" w:lineRule="atLeast"/>
        <w:ind w:left="2800" w:firstLine="80"/>
        <w:rPr>
          <w:ins w:id="98" w:author="שי קורן" w:date="2022-09-14T16:08:00Z"/>
          <w:rFonts w:ascii="David" w:hAnsi="David"/>
          <w:color w:val="080908"/>
          <w:sz w:val="24"/>
          <w:rtl/>
        </w:rPr>
      </w:pPr>
      <w:ins w:id="99" w:author="שי קורן" w:date="2022-09-14T16:09:00Z">
        <w:r w:rsidRPr="00A65AD2">
          <w:rPr>
            <w:rFonts w:ascii="David" w:hAnsi="David" w:hint="cs"/>
            <w:color w:val="080908"/>
            <w:sz w:val="24"/>
            <w:rtl/>
          </w:rPr>
          <w:t xml:space="preserve">יובהר כי בסעיף זה </w:t>
        </w:r>
        <w:r>
          <w:rPr>
            <w:rFonts w:ascii="David" w:hAnsi="David" w:hint="cs"/>
            <w:color w:val="080908"/>
            <w:sz w:val="24"/>
            <w:rtl/>
          </w:rPr>
          <w:t xml:space="preserve">לא </w:t>
        </w:r>
        <w:r w:rsidRPr="00A65AD2">
          <w:rPr>
            <w:rFonts w:ascii="David" w:hAnsi="David" w:hint="cs"/>
            <w:color w:val="080908"/>
            <w:sz w:val="24"/>
            <w:rtl/>
          </w:rPr>
          <w:t xml:space="preserve">יוכר ניסיון </w:t>
        </w:r>
        <w:r>
          <w:rPr>
            <w:rFonts w:ascii="David" w:hAnsi="David" w:hint="cs"/>
            <w:color w:val="080908"/>
            <w:sz w:val="24"/>
            <w:rtl/>
          </w:rPr>
          <w:t>במתן שירותי ראיית חשבון יוכר רק לאחר קבלת רישיון רו"ח.</w:t>
        </w:r>
      </w:ins>
    </w:p>
    <w:p w14:paraId="5DB4E296" w14:textId="77777777" w:rsidR="00720775" w:rsidRPr="00A65AD2" w:rsidRDefault="00720775" w:rsidP="00F83D2A">
      <w:pPr>
        <w:spacing w:line="360" w:lineRule="atLeast"/>
        <w:ind w:left="2919"/>
        <w:rPr>
          <w:rFonts w:ascii="David" w:hAnsi="David"/>
          <w:color w:val="080908"/>
          <w:sz w:val="24"/>
          <w:rtl/>
        </w:rPr>
      </w:pPr>
    </w:p>
    <w:p w14:paraId="08E5F83A" w14:textId="5A6572EC" w:rsidR="00282A50" w:rsidRPr="00A65AD2" w:rsidRDefault="002C6DE8" w:rsidP="007A0B48">
      <w:pPr>
        <w:spacing w:line="360" w:lineRule="atLeast"/>
        <w:ind w:left="2919"/>
        <w:rPr>
          <w:rFonts w:ascii="David" w:hAnsi="David"/>
          <w:color w:val="080908"/>
          <w:sz w:val="24"/>
          <w:rtl/>
        </w:rPr>
      </w:pP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ייספר</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לתקופה</w:t>
      </w:r>
      <w:r w:rsidRPr="00A65AD2">
        <w:rPr>
          <w:rFonts w:ascii="David" w:hAnsi="David"/>
          <w:color w:val="080908"/>
          <w:sz w:val="24"/>
          <w:rtl/>
        </w:rPr>
        <w:t xml:space="preserve"> </w:t>
      </w:r>
      <w:r w:rsidRPr="00A65AD2">
        <w:rPr>
          <w:rFonts w:ascii="David" w:hAnsi="David" w:hint="cs"/>
          <w:color w:val="080908"/>
          <w:sz w:val="24"/>
          <w:rtl/>
        </w:rPr>
        <w:t>מקבילה</w:t>
      </w:r>
      <w:r w:rsidRPr="00A65AD2">
        <w:rPr>
          <w:rFonts w:ascii="David" w:hAnsi="David"/>
          <w:color w:val="080908"/>
          <w:sz w:val="24"/>
          <w:rtl/>
        </w:rPr>
        <w:t xml:space="preserve">. </w:t>
      </w:r>
    </w:p>
    <w:p w14:paraId="79708C21" w14:textId="77777777" w:rsidR="002C6DE8" w:rsidRPr="00A65AD2" w:rsidRDefault="002C6DE8" w:rsidP="007A0B48">
      <w:pPr>
        <w:pStyle w:val="a8"/>
        <w:numPr>
          <w:ilvl w:val="3"/>
          <w:numId w:val="1"/>
        </w:numPr>
        <w:spacing w:line="360" w:lineRule="atLeast"/>
        <w:ind w:left="3061" w:hanging="992"/>
        <w:rPr>
          <w:rFonts w:ascii="David" w:hAnsi="David"/>
          <w:color w:val="080908"/>
          <w:sz w:val="24"/>
        </w:rPr>
      </w:pPr>
      <w:r w:rsidRPr="00A65AD2">
        <w:rPr>
          <w:rFonts w:ascii="David" w:hAnsi="David" w:hint="cs"/>
          <w:color w:val="080908"/>
          <w:sz w:val="24"/>
          <w:rtl/>
        </w:rPr>
        <w:t>בעל</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מוכח</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00EF356B" w:rsidRPr="00976EB4">
        <w:rPr>
          <w:rFonts w:hint="cs"/>
          <w:rtl/>
        </w:rPr>
        <w:t>5</w:t>
      </w:r>
      <w:r w:rsidR="00EF356B" w:rsidRPr="00A65AD2">
        <w:rPr>
          <w:rFonts w:ascii="David" w:hAnsi="David"/>
          <w:color w:val="080908"/>
          <w:sz w:val="24"/>
          <w:rtl/>
        </w:rPr>
        <w:t xml:space="preserve"> </w:t>
      </w:r>
      <w:r w:rsidRPr="00A65AD2">
        <w:rPr>
          <w:rFonts w:ascii="David" w:hAnsi="David" w:hint="cs"/>
          <w:color w:val="080908"/>
          <w:sz w:val="24"/>
          <w:rtl/>
        </w:rPr>
        <w:t>שנים</w:t>
      </w:r>
      <w:r w:rsidRPr="00A65AD2">
        <w:rPr>
          <w:rFonts w:ascii="David" w:hAnsi="David"/>
          <w:color w:val="080908"/>
          <w:sz w:val="24"/>
          <w:rtl/>
        </w:rPr>
        <w:t xml:space="preserve"> </w:t>
      </w:r>
      <w:r w:rsidRPr="00A65AD2">
        <w:rPr>
          <w:rFonts w:ascii="David" w:hAnsi="David" w:hint="cs"/>
          <w:color w:val="080908"/>
          <w:sz w:val="24"/>
          <w:rtl/>
        </w:rPr>
        <w:t>לפחות</w:t>
      </w:r>
      <w:r w:rsidRPr="00A65AD2">
        <w:rPr>
          <w:rFonts w:ascii="David" w:hAnsi="David"/>
          <w:color w:val="080908"/>
          <w:sz w:val="24"/>
          <w:rtl/>
        </w:rPr>
        <w:t xml:space="preserve"> </w:t>
      </w:r>
      <w:r w:rsidRPr="00A65AD2">
        <w:rPr>
          <w:rFonts w:ascii="David" w:hAnsi="David" w:hint="cs"/>
          <w:color w:val="080908"/>
          <w:sz w:val="24"/>
          <w:rtl/>
        </w:rPr>
        <w:t>במהלך</w:t>
      </w:r>
      <w:r w:rsidRPr="00A65AD2">
        <w:rPr>
          <w:rFonts w:ascii="David" w:hAnsi="David"/>
          <w:color w:val="080908"/>
          <w:sz w:val="24"/>
          <w:rtl/>
        </w:rPr>
        <w:t xml:space="preserve"> </w:t>
      </w:r>
      <w:r w:rsidR="00EF356B" w:rsidRPr="00976EB4">
        <w:rPr>
          <w:rFonts w:hint="cs"/>
          <w:rtl/>
        </w:rPr>
        <w:t>7</w:t>
      </w:r>
      <w:r w:rsidR="00EF356B" w:rsidRPr="00A65AD2">
        <w:rPr>
          <w:rFonts w:ascii="David" w:hAnsi="David" w:hint="cs"/>
          <w:color w:val="080908"/>
          <w:sz w:val="24"/>
          <w:shd w:val="clear" w:color="auto" w:fill="C6D9F1" w:themeFill="text2" w:themeFillTint="33"/>
          <w:rtl/>
        </w:rPr>
        <w:t xml:space="preserve"> </w:t>
      </w:r>
      <w:r w:rsidRPr="00A65AD2">
        <w:rPr>
          <w:rFonts w:ascii="David" w:hAnsi="David" w:hint="cs"/>
          <w:color w:val="080908"/>
          <w:sz w:val="24"/>
          <w:rtl/>
        </w:rPr>
        <w:t>השנים</w:t>
      </w:r>
      <w:r w:rsidRPr="00A65AD2">
        <w:rPr>
          <w:rFonts w:ascii="David" w:hAnsi="David"/>
          <w:color w:val="080908"/>
          <w:sz w:val="24"/>
          <w:rtl/>
        </w:rPr>
        <w:t xml:space="preserve"> </w:t>
      </w:r>
      <w:r w:rsidRPr="00A65AD2">
        <w:rPr>
          <w:rFonts w:ascii="David" w:hAnsi="David" w:hint="cs"/>
          <w:color w:val="080908"/>
          <w:sz w:val="24"/>
          <w:rtl/>
        </w:rPr>
        <w:t>שקדמו</w:t>
      </w:r>
      <w:r w:rsidRPr="00A65AD2">
        <w:rPr>
          <w:rFonts w:ascii="David" w:hAnsi="David"/>
          <w:color w:val="080908"/>
          <w:sz w:val="24"/>
          <w:rtl/>
        </w:rPr>
        <w:t xml:space="preserve"> </w:t>
      </w:r>
      <w:r w:rsidRPr="00A65AD2">
        <w:rPr>
          <w:rFonts w:ascii="David" w:hAnsi="David" w:hint="cs"/>
          <w:color w:val="080908"/>
          <w:sz w:val="24"/>
          <w:rtl/>
        </w:rPr>
        <w:t>למועד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בניהול</w:t>
      </w:r>
      <w:r w:rsidRPr="00A65AD2">
        <w:rPr>
          <w:rFonts w:ascii="David" w:hAnsi="David"/>
          <w:color w:val="080908"/>
          <w:sz w:val="24"/>
          <w:rtl/>
        </w:rPr>
        <w:t xml:space="preserve"> </w:t>
      </w:r>
      <w:r w:rsidRPr="00A65AD2">
        <w:rPr>
          <w:rFonts w:ascii="David" w:hAnsi="David" w:hint="cs"/>
          <w:color w:val="080908"/>
          <w:sz w:val="24"/>
          <w:rtl/>
        </w:rPr>
        <w:t>צוות</w:t>
      </w:r>
      <w:r w:rsidRPr="00A65AD2">
        <w:rPr>
          <w:rFonts w:ascii="David" w:hAnsi="David"/>
          <w:color w:val="080908"/>
          <w:sz w:val="24"/>
          <w:rtl/>
        </w:rPr>
        <w:t xml:space="preserve"> </w:t>
      </w:r>
      <w:r w:rsidRPr="00A65AD2">
        <w:rPr>
          <w:rFonts w:ascii="David" w:hAnsi="David" w:hint="cs"/>
          <w:color w:val="080908"/>
          <w:sz w:val="24"/>
          <w:rtl/>
        </w:rPr>
        <w:t>עובדים</w:t>
      </w:r>
      <w:r w:rsidR="00AF4355" w:rsidRPr="00A65AD2">
        <w:rPr>
          <w:rFonts w:ascii="David" w:hAnsi="David" w:hint="cs"/>
          <w:color w:val="080908"/>
          <w:sz w:val="24"/>
          <w:rtl/>
        </w:rPr>
        <w:t xml:space="preserve"> של לפחות 3 עובדים</w:t>
      </w:r>
      <w:r w:rsidR="00BB1D16" w:rsidRPr="00A65AD2">
        <w:rPr>
          <w:rFonts w:ascii="David" w:hAnsi="David"/>
          <w:color w:val="080908"/>
          <w:sz w:val="24"/>
          <w:rtl/>
        </w:rPr>
        <w:t>.</w:t>
      </w:r>
      <w:r w:rsidR="0026453B" w:rsidRPr="00A65AD2">
        <w:rPr>
          <w:rFonts w:ascii="David" w:hAnsi="David"/>
          <w:color w:val="080908"/>
          <w:sz w:val="24"/>
          <w:rtl/>
        </w:rPr>
        <w:br/>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ייספר</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לתקופה</w:t>
      </w:r>
      <w:r w:rsidRPr="00A65AD2">
        <w:rPr>
          <w:rFonts w:ascii="David" w:hAnsi="David"/>
          <w:color w:val="080908"/>
          <w:sz w:val="24"/>
          <w:rtl/>
        </w:rPr>
        <w:t xml:space="preserve"> </w:t>
      </w:r>
      <w:r w:rsidRPr="00A65AD2">
        <w:rPr>
          <w:rFonts w:ascii="David" w:hAnsi="David" w:hint="cs"/>
          <w:color w:val="080908"/>
          <w:sz w:val="24"/>
          <w:rtl/>
        </w:rPr>
        <w:t>מקבילה</w:t>
      </w:r>
      <w:r w:rsidRPr="00A65AD2">
        <w:rPr>
          <w:rFonts w:ascii="David" w:hAnsi="David"/>
          <w:color w:val="080908"/>
          <w:sz w:val="24"/>
          <w:rtl/>
        </w:rPr>
        <w:t xml:space="preserve">. </w:t>
      </w:r>
    </w:p>
    <w:p w14:paraId="6DBCBDA1" w14:textId="77777777" w:rsidR="00624266" w:rsidRPr="00A65AD2" w:rsidRDefault="00624266" w:rsidP="00A65AD2">
      <w:pPr>
        <w:pStyle w:val="a8"/>
        <w:spacing w:line="360" w:lineRule="atLeast"/>
        <w:ind w:left="1360"/>
        <w:rPr>
          <w:rFonts w:ascii="David" w:hAnsi="David"/>
          <w:color w:val="080908"/>
          <w:sz w:val="24"/>
          <w:rtl/>
        </w:rPr>
      </w:pPr>
    </w:p>
    <w:p w14:paraId="7CC3BC33" w14:textId="77777777" w:rsidR="00B678D1" w:rsidRPr="00A65AD2" w:rsidRDefault="00B678D1" w:rsidP="00976EB4">
      <w:pPr>
        <w:pStyle w:val="a8"/>
        <w:spacing w:line="360" w:lineRule="atLeast"/>
        <w:ind w:left="1785"/>
        <w:rPr>
          <w:rFonts w:ascii="David" w:hAnsi="David"/>
          <w:color w:val="080908"/>
          <w:sz w:val="24"/>
          <w:rtl/>
        </w:rPr>
      </w:pPr>
      <w:r w:rsidRPr="00A65AD2">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A65AD2">
        <w:rPr>
          <w:rFonts w:ascii="David" w:hAnsi="David" w:hint="cs"/>
          <w:color w:val="080908"/>
          <w:sz w:val="24"/>
          <w:rtl/>
        </w:rPr>
        <w:t xml:space="preserve">הצעות אשר </w:t>
      </w:r>
      <w:r w:rsidRPr="00A65AD2">
        <w:rPr>
          <w:rFonts w:ascii="David" w:hAnsi="David" w:hint="cs"/>
          <w:color w:val="080908"/>
          <w:sz w:val="24"/>
          <w:rtl/>
        </w:rPr>
        <w:t xml:space="preserve"> לא יציינו</w:t>
      </w:r>
      <w:r w:rsidR="00A60040" w:rsidRPr="00A65AD2">
        <w:rPr>
          <w:rFonts w:ascii="David" w:hAnsi="David" w:hint="cs"/>
          <w:color w:val="080908"/>
          <w:sz w:val="24"/>
          <w:rtl/>
        </w:rPr>
        <w:t xml:space="preserve"> בהן </w:t>
      </w:r>
      <w:r w:rsidRPr="00A65AD2">
        <w:rPr>
          <w:rFonts w:ascii="David" w:hAnsi="David" w:hint="cs"/>
          <w:color w:val="080908"/>
          <w:sz w:val="24"/>
          <w:rtl/>
        </w:rPr>
        <w:t xml:space="preserve"> באופן מפורש חודש/שנה.</w:t>
      </w:r>
    </w:p>
    <w:p w14:paraId="3E050179" w14:textId="77777777" w:rsidR="00BB1D16" w:rsidRPr="00A65AD2" w:rsidRDefault="002C6DE8" w:rsidP="00A65AD2">
      <w:pPr>
        <w:pStyle w:val="-3"/>
        <w:spacing w:line="360" w:lineRule="atLeast"/>
        <w:rPr>
          <w:rFonts w:ascii="David" w:hAnsi="David"/>
          <w:color w:val="080908"/>
        </w:rPr>
      </w:pPr>
      <w:r w:rsidRPr="00A65AD2">
        <w:rPr>
          <w:rFonts w:ascii="David" w:hAnsi="David" w:hint="cs"/>
          <w:color w:val="080908"/>
          <w:rtl/>
        </w:rPr>
        <w:t>מבצעים</w:t>
      </w:r>
      <w:r w:rsidRPr="00A65AD2">
        <w:rPr>
          <w:rFonts w:ascii="David" w:hAnsi="David"/>
          <w:color w:val="080908"/>
          <w:rtl/>
        </w:rPr>
        <w:t xml:space="preserve"> </w:t>
      </w:r>
    </w:p>
    <w:p w14:paraId="31705ABF" w14:textId="42C5B029" w:rsidR="005022DB" w:rsidRPr="00F8641B" w:rsidRDefault="005022DB" w:rsidP="00501996">
      <w:pPr>
        <w:pStyle w:val="a8"/>
        <w:spacing w:line="360" w:lineRule="atLeast"/>
        <w:ind w:left="1360"/>
        <w:rPr>
          <w:rFonts w:ascii="David" w:hAnsi="David"/>
          <w:color w:val="080908"/>
          <w:sz w:val="24"/>
          <w:rtl/>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להציג</w:t>
      </w:r>
      <w:r w:rsidRPr="00A65AD2">
        <w:rPr>
          <w:rFonts w:ascii="David" w:hAnsi="David"/>
          <w:color w:val="080908"/>
          <w:sz w:val="24"/>
          <w:rtl/>
        </w:rPr>
        <w:t xml:space="preserve"> </w:t>
      </w:r>
      <w:r w:rsidRPr="00A65AD2">
        <w:rPr>
          <w:rFonts w:ascii="David" w:hAnsi="David" w:hint="cs"/>
          <w:color w:val="080908"/>
          <w:sz w:val="24"/>
          <w:rtl/>
        </w:rPr>
        <w:t>בהצעתו</w:t>
      </w:r>
      <w:r w:rsidRPr="00A65AD2">
        <w:rPr>
          <w:rFonts w:ascii="David" w:hAnsi="David"/>
          <w:color w:val="080908"/>
          <w:sz w:val="24"/>
          <w:rtl/>
        </w:rPr>
        <w:t xml:space="preserve"> </w:t>
      </w:r>
      <w:r w:rsidRPr="00A65AD2">
        <w:rPr>
          <w:rFonts w:ascii="David" w:hAnsi="David" w:hint="cs"/>
          <w:color w:val="080908"/>
          <w:sz w:val="24"/>
          <w:rtl/>
        </w:rPr>
        <w:t>צוות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 xml:space="preserve">ארבעה מבצעים </w:t>
      </w:r>
      <w:r w:rsidRPr="00A65AD2">
        <w:rPr>
          <w:rFonts w:ascii="David" w:hAnsi="David"/>
          <w:color w:val="080908"/>
          <w:sz w:val="24"/>
          <w:rtl/>
        </w:rPr>
        <w:t xml:space="preserve"> </w:t>
      </w:r>
      <w:r w:rsidRPr="00A65AD2">
        <w:rPr>
          <w:rFonts w:ascii="David" w:hAnsi="David" w:hint="cs"/>
          <w:color w:val="080908"/>
          <w:sz w:val="24"/>
          <w:rtl/>
        </w:rPr>
        <w:t>מהם לפחות שני רואי חשבון ולפחות כלכלן אחד.</w:t>
      </w:r>
      <w:r w:rsidR="00B913B1" w:rsidRPr="00A65AD2">
        <w:rPr>
          <w:rFonts w:ascii="David" w:hAnsi="David" w:hint="cs"/>
          <w:color w:val="080908"/>
          <w:sz w:val="24"/>
          <w:rtl/>
        </w:rPr>
        <w:t xml:space="preserve"> המבצע הרביעי יכול שיהיה כלכלן או רו"ח.</w:t>
      </w:r>
    </w:p>
    <w:p w14:paraId="3E56302C" w14:textId="77777777" w:rsidR="005022DB" w:rsidRPr="00A65AD2" w:rsidRDefault="005022DB" w:rsidP="00F8641B">
      <w:pPr>
        <w:pStyle w:val="a8"/>
        <w:numPr>
          <w:ilvl w:val="3"/>
          <w:numId w:val="1"/>
        </w:numPr>
        <w:spacing w:line="360" w:lineRule="atLeast"/>
        <w:ind w:left="2210" w:hanging="847"/>
        <w:rPr>
          <w:rFonts w:ascii="David" w:hAnsi="David"/>
          <w:b/>
          <w:bCs/>
          <w:color w:val="080908"/>
          <w:sz w:val="24"/>
        </w:rPr>
      </w:pPr>
      <w:r w:rsidRPr="00A65AD2">
        <w:rPr>
          <w:rFonts w:ascii="David" w:hAnsi="David" w:hint="cs"/>
          <w:b/>
          <w:bCs/>
          <w:color w:val="080908"/>
          <w:sz w:val="24"/>
          <w:rtl/>
        </w:rPr>
        <w:t>כלכלן</w:t>
      </w:r>
    </w:p>
    <w:p w14:paraId="0B82D936" w14:textId="77777777" w:rsidR="00B913B1" w:rsidRPr="00D91C89" w:rsidRDefault="00B913B1" w:rsidP="00F8641B">
      <w:pPr>
        <w:pStyle w:val="a8"/>
        <w:spacing w:line="360" w:lineRule="atLeast"/>
        <w:ind w:left="2210"/>
        <w:rPr>
          <w:rFonts w:ascii="David" w:hAnsi="David"/>
          <w:color w:val="080908"/>
          <w:sz w:val="24"/>
        </w:rPr>
      </w:pPr>
      <w:bookmarkStart w:id="100" w:name="_Hlk103605336"/>
      <w:r w:rsidRPr="00A65AD2">
        <w:rPr>
          <w:rFonts w:ascii="David" w:hAnsi="David"/>
          <w:color w:val="080908"/>
          <w:sz w:val="24"/>
          <w:rtl/>
        </w:rPr>
        <w:t xml:space="preserve">על כל אחד </w:t>
      </w:r>
      <w:r w:rsidRPr="00D91C89">
        <w:rPr>
          <w:rFonts w:ascii="David" w:hAnsi="David"/>
          <w:color w:val="080908"/>
          <w:sz w:val="24"/>
          <w:rtl/>
        </w:rPr>
        <w:t>מהמבצעים</w:t>
      </w:r>
      <w:r w:rsidRPr="00D91C89">
        <w:rPr>
          <w:rFonts w:ascii="David" w:hAnsi="David" w:hint="cs"/>
          <w:color w:val="080908"/>
          <w:sz w:val="24"/>
          <w:rtl/>
        </w:rPr>
        <w:t xml:space="preserve"> שהוא כלכלן,</w:t>
      </w:r>
      <w:r w:rsidRPr="00D91C89">
        <w:rPr>
          <w:rFonts w:ascii="David" w:hAnsi="David"/>
          <w:color w:val="080908"/>
          <w:sz w:val="24"/>
          <w:rtl/>
        </w:rPr>
        <w:t xml:space="preserve"> לעמוד בכל דרישות ההשכלה והניסיון המפורטות להלן במצטבר</w:t>
      </w:r>
      <w:r w:rsidRPr="00D91C89">
        <w:rPr>
          <w:rFonts w:ascii="David" w:hAnsi="David" w:hint="cs"/>
          <w:color w:val="080908"/>
          <w:sz w:val="24"/>
          <w:rtl/>
        </w:rPr>
        <w:t>:</w:t>
      </w:r>
    </w:p>
    <w:bookmarkEnd w:id="100"/>
    <w:p w14:paraId="35D39C33" w14:textId="27F01AC3" w:rsidR="005022DB" w:rsidRPr="00D91C89" w:rsidRDefault="005022DB" w:rsidP="002669D4">
      <w:pPr>
        <w:pStyle w:val="a8"/>
        <w:numPr>
          <w:ilvl w:val="4"/>
          <w:numId w:val="1"/>
        </w:numPr>
        <w:spacing w:line="360" w:lineRule="atLeast"/>
        <w:ind w:left="3203" w:hanging="993"/>
        <w:rPr>
          <w:rFonts w:ascii="David" w:hAnsi="David"/>
          <w:color w:val="080908"/>
          <w:sz w:val="24"/>
        </w:rPr>
      </w:pPr>
      <w:r w:rsidRPr="00D91C89">
        <w:rPr>
          <w:rFonts w:ascii="David" w:hAnsi="David"/>
          <w:color w:val="080908"/>
          <w:sz w:val="24"/>
          <w:rtl/>
        </w:rPr>
        <w:t xml:space="preserve">בעל תואר אקדמי ממוסד אקדמי המוכר על ידי המועצה להשכלה גבוהה באחד מהתחומים הבאים: </w:t>
      </w:r>
      <w:r w:rsidRPr="00D91C89">
        <w:rPr>
          <w:rFonts w:ascii="David" w:hAnsi="David" w:hint="cs"/>
          <w:color w:val="080908"/>
          <w:sz w:val="24"/>
          <w:rtl/>
        </w:rPr>
        <w:t xml:space="preserve">כלכלה או </w:t>
      </w:r>
      <w:proofErr w:type="spellStart"/>
      <w:r w:rsidRPr="00D91C89">
        <w:rPr>
          <w:rFonts w:ascii="David" w:hAnsi="David" w:hint="cs"/>
          <w:color w:val="080908"/>
          <w:sz w:val="24"/>
          <w:rtl/>
        </w:rPr>
        <w:t>מינהל</w:t>
      </w:r>
      <w:proofErr w:type="spellEnd"/>
      <w:r w:rsidRPr="00D91C89">
        <w:rPr>
          <w:rFonts w:ascii="David" w:hAnsi="David" w:hint="cs"/>
          <w:color w:val="080908"/>
          <w:sz w:val="24"/>
          <w:rtl/>
        </w:rPr>
        <w:t xml:space="preserve"> עסקים</w:t>
      </w:r>
      <w:ins w:id="101" w:author="סימה תשרה דאי" w:date="2022-09-19T08:46:00Z">
        <w:r w:rsidR="00FD6D08" w:rsidRPr="00D91C89">
          <w:rPr>
            <w:rFonts w:ascii="David" w:hAnsi="David" w:hint="cs"/>
            <w:color w:val="080908"/>
            <w:sz w:val="24"/>
            <w:rtl/>
          </w:rPr>
          <w:t xml:space="preserve"> או בחשבונאות. </w:t>
        </w:r>
      </w:ins>
      <w:bookmarkStart w:id="102" w:name="_Hlk114469825"/>
      <w:ins w:id="103" w:author="סימה תשרה דאי" w:date="2022-09-19T08:47:00Z">
        <w:r w:rsidR="00FD6D08" w:rsidRPr="00D91C89">
          <w:rPr>
            <w:rFonts w:ascii="David" w:hAnsi="David" w:hint="cs"/>
            <w:color w:val="080908"/>
            <w:sz w:val="24"/>
            <w:rtl/>
          </w:rPr>
          <w:t xml:space="preserve">יובהר </w:t>
        </w:r>
      </w:ins>
      <w:ins w:id="104" w:author="סימה תשרה דאי" w:date="2022-09-19T15:28:00Z">
        <w:r w:rsidR="00314C68" w:rsidRPr="00D91C89">
          <w:rPr>
            <w:rFonts w:ascii="David" w:hAnsi="David" w:hint="cs"/>
            <w:color w:val="080908"/>
            <w:sz w:val="24"/>
            <w:rtl/>
          </w:rPr>
          <w:t xml:space="preserve"> כי </w:t>
        </w:r>
      </w:ins>
      <w:ins w:id="105" w:author="סימה תשרה דאי" w:date="2022-09-19T08:50:00Z">
        <w:r w:rsidR="00FD6D08" w:rsidRPr="00D91C89">
          <w:rPr>
            <w:rFonts w:ascii="David" w:hAnsi="David" w:hint="cs"/>
            <w:color w:val="080908"/>
            <w:sz w:val="24"/>
            <w:rtl/>
          </w:rPr>
          <w:t xml:space="preserve">לעניין סעיף זה יוכרו גם </w:t>
        </w:r>
      </w:ins>
      <w:ins w:id="106" w:author="סימה תשרה דאי" w:date="2022-09-19T08:48:00Z">
        <w:r w:rsidR="00FD6D08" w:rsidRPr="00D91C89">
          <w:rPr>
            <w:rFonts w:ascii="David" w:hAnsi="David" w:hint="cs"/>
            <w:color w:val="080908"/>
            <w:sz w:val="24"/>
            <w:rtl/>
          </w:rPr>
          <w:t>תארים משולבים</w:t>
        </w:r>
      </w:ins>
      <w:ins w:id="107" w:author="סימה תשרה דאי" w:date="2022-09-19T08:51:00Z">
        <w:r w:rsidR="00FD6D08" w:rsidRPr="00D91C89">
          <w:rPr>
            <w:rFonts w:ascii="David" w:hAnsi="David" w:hint="cs"/>
            <w:color w:val="080908"/>
            <w:sz w:val="24"/>
            <w:rtl/>
          </w:rPr>
          <w:t xml:space="preserve"> ובתנאי  שיהיו בתחומים המפורטים לעיל כתחומים ראשיים</w:t>
        </w:r>
      </w:ins>
      <w:ins w:id="108" w:author="סימה תשרה דאי" w:date="2022-09-19T08:48:00Z">
        <w:r w:rsidR="00FD6D08" w:rsidRPr="00D91C89">
          <w:rPr>
            <w:rFonts w:ascii="David" w:hAnsi="David" w:hint="cs"/>
            <w:color w:val="080908"/>
            <w:sz w:val="24"/>
            <w:rtl/>
          </w:rPr>
          <w:t xml:space="preserve">. </w:t>
        </w:r>
      </w:ins>
    </w:p>
    <w:bookmarkEnd w:id="102"/>
    <w:p w14:paraId="121C111E" w14:textId="77777777" w:rsidR="005022DB" w:rsidRPr="00D91C89" w:rsidRDefault="005022DB" w:rsidP="00A65AD2">
      <w:pPr>
        <w:pStyle w:val="a8"/>
        <w:spacing w:line="360" w:lineRule="atLeast"/>
        <w:ind w:left="1927"/>
        <w:rPr>
          <w:rFonts w:ascii="David" w:hAnsi="David"/>
          <w:color w:val="080908"/>
          <w:sz w:val="24"/>
          <w:rtl/>
        </w:rPr>
      </w:pPr>
    </w:p>
    <w:p w14:paraId="59C97567" w14:textId="77777777" w:rsidR="005022DB" w:rsidRPr="00A65AD2" w:rsidRDefault="005022DB" w:rsidP="00DF3066">
      <w:pPr>
        <w:pStyle w:val="a8"/>
        <w:spacing w:line="360" w:lineRule="atLeast"/>
        <w:ind w:left="3203"/>
        <w:rPr>
          <w:rFonts w:ascii="David" w:hAnsi="David"/>
          <w:color w:val="080908"/>
          <w:sz w:val="24"/>
          <w:rtl/>
        </w:rPr>
      </w:pPr>
      <w:r w:rsidRPr="00D91C89">
        <w:rPr>
          <w:rFonts w:ascii="David" w:hAnsi="David"/>
          <w:color w:val="080908"/>
          <w:sz w:val="24"/>
          <w:rtl/>
        </w:rPr>
        <w:t xml:space="preserve">תואר </w:t>
      </w:r>
      <w:r w:rsidRPr="00D91C89">
        <w:rPr>
          <w:rFonts w:ascii="David" w:hAnsi="David" w:hint="cs"/>
          <w:color w:val="080908"/>
          <w:sz w:val="24"/>
          <w:rtl/>
        </w:rPr>
        <w:t>ה</w:t>
      </w:r>
      <w:r w:rsidRPr="00D91C89">
        <w:rPr>
          <w:rFonts w:ascii="David" w:hAnsi="David"/>
          <w:color w:val="080908"/>
          <w:sz w:val="24"/>
          <w:rtl/>
        </w:rPr>
        <w:t xml:space="preserve">אקדמאי </w:t>
      </w:r>
      <w:r w:rsidRPr="00D91C89">
        <w:rPr>
          <w:rFonts w:ascii="David" w:hAnsi="David" w:hint="cs"/>
          <w:color w:val="080908"/>
          <w:sz w:val="24"/>
          <w:rtl/>
        </w:rPr>
        <w:t xml:space="preserve">נדרש להיות תואר </w:t>
      </w:r>
      <w:r w:rsidRPr="00D91C89">
        <w:rPr>
          <w:rFonts w:ascii="David" w:hAnsi="David"/>
          <w:color w:val="080908"/>
          <w:sz w:val="24"/>
          <w:rtl/>
        </w:rPr>
        <w:t>אשר הוענק על ידי מוסד המוכר על ידי המועצה להשכלה גבוהה (</w:t>
      </w:r>
      <w:proofErr w:type="spellStart"/>
      <w:r w:rsidRPr="00D91C89">
        <w:rPr>
          <w:rFonts w:ascii="David" w:hAnsi="David"/>
          <w:color w:val="080908"/>
          <w:sz w:val="24"/>
          <w:rtl/>
        </w:rPr>
        <w:t>המל"ג</w:t>
      </w:r>
      <w:proofErr w:type="spellEnd"/>
      <w:r w:rsidRPr="00D91C89">
        <w:rPr>
          <w:rFonts w:ascii="David" w:hAnsi="David"/>
          <w:color w:val="080908"/>
          <w:sz w:val="24"/>
          <w:rtl/>
        </w:rPr>
        <w:t>) להעניק תארים מסוג זה ו/או תואר אקדמי מחו"ל אשר קיבל אישור של הג</w:t>
      </w:r>
      <w:r w:rsidRPr="00D91C89">
        <w:rPr>
          <w:rFonts w:ascii="David" w:hAnsi="David" w:hint="cs"/>
          <w:color w:val="080908"/>
          <w:sz w:val="24"/>
          <w:rtl/>
        </w:rPr>
        <w:t>ו</w:t>
      </w:r>
      <w:r w:rsidRPr="00D91C89">
        <w:rPr>
          <w:rFonts w:ascii="David" w:hAnsi="David"/>
          <w:color w:val="080908"/>
          <w:sz w:val="24"/>
          <w:rtl/>
        </w:rPr>
        <w:t>ף להערכת</w:t>
      </w:r>
      <w:r w:rsidRPr="00A65AD2">
        <w:rPr>
          <w:rFonts w:ascii="David" w:hAnsi="David"/>
          <w:color w:val="080908"/>
          <w:sz w:val="24"/>
          <w:rtl/>
        </w:rPr>
        <w:t xml:space="preserve"> תארים אקדמיים מחו"ל במשרד החינוך.</w:t>
      </w:r>
    </w:p>
    <w:p w14:paraId="20A9D187" w14:textId="77777777" w:rsidR="005022DB" w:rsidRPr="00A65AD2" w:rsidRDefault="005022DB" w:rsidP="00A65AD2">
      <w:pPr>
        <w:pStyle w:val="a8"/>
        <w:spacing w:line="360" w:lineRule="atLeast"/>
        <w:ind w:left="1927"/>
        <w:rPr>
          <w:rFonts w:ascii="David" w:hAnsi="David"/>
          <w:color w:val="080908"/>
          <w:sz w:val="24"/>
          <w:rtl/>
        </w:rPr>
      </w:pPr>
    </w:p>
    <w:p w14:paraId="2DD7EB1B" w14:textId="77777777" w:rsidR="00842A7E" w:rsidRPr="00A65AD2" w:rsidRDefault="005022DB" w:rsidP="0043767A">
      <w:pPr>
        <w:pStyle w:val="a8"/>
        <w:numPr>
          <w:ilvl w:val="4"/>
          <w:numId w:val="1"/>
        </w:numPr>
        <w:spacing w:line="360" w:lineRule="atLeast"/>
        <w:ind w:left="3005"/>
        <w:rPr>
          <w:rFonts w:ascii="David" w:hAnsi="David"/>
          <w:color w:val="080908"/>
          <w:sz w:val="24"/>
        </w:rPr>
      </w:pPr>
      <w:r w:rsidRPr="00A65AD2">
        <w:rPr>
          <w:rFonts w:ascii="David" w:hAnsi="David" w:hint="cs"/>
          <w:color w:val="080908"/>
          <w:sz w:val="24"/>
          <w:rtl/>
        </w:rPr>
        <w:t>בעל</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מוכח</w:t>
      </w:r>
      <w:r w:rsidRPr="00A65AD2">
        <w:rPr>
          <w:rFonts w:ascii="David" w:hAnsi="David"/>
          <w:color w:val="080908"/>
          <w:sz w:val="24"/>
          <w:rtl/>
        </w:rPr>
        <w:t xml:space="preserve"> </w:t>
      </w:r>
      <w:r w:rsidRPr="00A65AD2">
        <w:rPr>
          <w:rFonts w:ascii="David" w:hAnsi="David" w:hint="cs"/>
          <w:color w:val="080908"/>
          <w:sz w:val="24"/>
          <w:rtl/>
        </w:rPr>
        <w:t xml:space="preserve">של </w:t>
      </w:r>
      <w:r w:rsidR="00842A7E" w:rsidRPr="00A65AD2">
        <w:rPr>
          <w:rFonts w:ascii="David" w:hAnsi="David" w:hint="cs"/>
          <w:color w:val="080908"/>
          <w:sz w:val="24"/>
          <w:rtl/>
        </w:rPr>
        <w:t>שנתיים</w:t>
      </w:r>
      <w:r w:rsidRPr="00A65AD2">
        <w:rPr>
          <w:rFonts w:ascii="David" w:hAnsi="David" w:hint="cs"/>
          <w:color w:val="080908"/>
          <w:sz w:val="24"/>
          <w:rtl/>
        </w:rPr>
        <w:t xml:space="preserve"> לפחות במצטבר במהלך </w:t>
      </w:r>
      <w:r w:rsidR="00842A7E" w:rsidRPr="00A65AD2">
        <w:rPr>
          <w:rFonts w:ascii="David" w:hAnsi="David" w:hint="cs"/>
          <w:color w:val="080908"/>
          <w:sz w:val="24"/>
          <w:rtl/>
        </w:rPr>
        <w:t>5</w:t>
      </w:r>
      <w:r w:rsidRPr="00A65AD2">
        <w:rPr>
          <w:rFonts w:ascii="David" w:hAnsi="David" w:hint="cs"/>
          <w:color w:val="080908"/>
          <w:sz w:val="24"/>
          <w:rtl/>
        </w:rPr>
        <w:t xml:space="preserve"> השנים שקדמו למועד האחרון להגשת הצעות במכרז זה, ב</w:t>
      </w:r>
      <w:r w:rsidR="00842A7E" w:rsidRPr="00A65AD2">
        <w:rPr>
          <w:rFonts w:ascii="David" w:hAnsi="David" w:hint="cs"/>
          <w:color w:val="080908"/>
          <w:sz w:val="24"/>
          <w:rtl/>
        </w:rPr>
        <w:t>אחד או יותר מן התחומים הבאים:</w:t>
      </w:r>
    </w:p>
    <w:p w14:paraId="4F633416" w14:textId="77777777" w:rsidR="005022DB" w:rsidRPr="00A65AD2" w:rsidRDefault="005022DB" w:rsidP="0043767A">
      <w:pPr>
        <w:pStyle w:val="a8"/>
        <w:numPr>
          <w:ilvl w:val="0"/>
          <w:numId w:val="41"/>
        </w:numPr>
        <w:spacing w:line="360" w:lineRule="atLeast"/>
        <w:ind w:left="3005"/>
        <w:jc w:val="both"/>
        <w:rPr>
          <w:rFonts w:ascii="David" w:hAnsi="David"/>
          <w:color w:val="080908"/>
          <w:sz w:val="24"/>
          <w:rtl/>
        </w:rPr>
      </w:pPr>
      <w:r w:rsidRPr="00A65AD2">
        <w:rPr>
          <w:rFonts w:ascii="David" w:hAnsi="David" w:hint="cs"/>
          <w:color w:val="080908"/>
          <w:sz w:val="24"/>
          <w:rtl/>
        </w:rPr>
        <w:t xml:space="preserve">ביצוע בדיקות כלכליות של </w:t>
      </w:r>
      <w:r w:rsidR="00842A7E" w:rsidRPr="00A65AD2">
        <w:rPr>
          <w:rFonts w:ascii="David" w:hAnsi="David" w:hint="cs"/>
          <w:color w:val="080908"/>
          <w:sz w:val="24"/>
          <w:rtl/>
        </w:rPr>
        <w:t>פרוי</w:t>
      </w:r>
      <w:r w:rsidRPr="00A65AD2">
        <w:rPr>
          <w:rFonts w:ascii="David" w:hAnsi="David" w:hint="cs"/>
          <w:color w:val="080908"/>
          <w:sz w:val="24"/>
          <w:rtl/>
        </w:rPr>
        <w:t>קטים בתעשייה.</w:t>
      </w:r>
    </w:p>
    <w:p w14:paraId="2BD2228F" w14:textId="77777777" w:rsidR="00677BC3" w:rsidRPr="00A65AD2" w:rsidRDefault="00842A7E" w:rsidP="0043767A">
      <w:pPr>
        <w:pStyle w:val="a8"/>
        <w:numPr>
          <w:ilvl w:val="0"/>
          <w:numId w:val="41"/>
        </w:numPr>
        <w:spacing w:line="360" w:lineRule="atLeast"/>
        <w:ind w:left="3005"/>
        <w:jc w:val="both"/>
        <w:rPr>
          <w:rFonts w:ascii="David" w:hAnsi="David"/>
          <w:color w:val="080908"/>
          <w:sz w:val="24"/>
        </w:rPr>
      </w:pPr>
      <w:r w:rsidRPr="00A65AD2">
        <w:rPr>
          <w:rFonts w:ascii="David" w:hAnsi="David" w:hint="cs"/>
          <w:color w:val="080908"/>
          <w:sz w:val="24"/>
          <w:rtl/>
        </w:rPr>
        <w:lastRenderedPageBreak/>
        <w:t xml:space="preserve">הכנה או בדיקה של </w:t>
      </w:r>
      <w:proofErr w:type="spellStart"/>
      <w:r w:rsidRPr="00A65AD2">
        <w:rPr>
          <w:rFonts w:ascii="David" w:hAnsi="David" w:hint="cs"/>
          <w:color w:val="080908"/>
          <w:sz w:val="24"/>
          <w:rtl/>
        </w:rPr>
        <w:t>תוכניות</w:t>
      </w:r>
      <w:proofErr w:type="spellEnd"/>
      <w:r w:rsidRPr="00A65AD2">
        <w:rPr>
          <w:rFonts w:ascii="David" w:hAnsi="David" w:hint="cs"/>
          <w:color w:val="080908"/>
          <w:sz w:val="24"/>
          <w:rtl/>
        </w:rPr>
        <w:t xml:space="preserve"> עסקיות בתחומי התעשייה</w:t>
      </w:r>
      <w:r w:rsidR="00B913B1" w:rsidRPr="00A65AD2">
        <w:rPr>
          <w:rFonts w:ascii="David" w:hAnsi="David" w:hint="cs"/>
          <w:color w:val="080908"/>
          <w:sz w:val="24"/>
          <w:rtl/>
        </w:rPr>
        <w:t>.</w:t>
      </w:r>
    </w:p>
    <w:p w14:paraId="37849760" w14:textId="77777777" w:rsidR="00842A7E" w:rsidRPr="00A65AD2" w:rsidRDefault="00842A7E" w:rsidP="0043767A">
      <w:pPr>
        <w:pStyle w:val="a8"/>
        <w:numPr>
          <w:ilvl w:val="0"/>
          <w:numId w:val="41"/>
        </w:numPr>
        <w:spacing w:line="360" w:lineRule="atLeast"/>
        <w:ind w:left="3005"/>
        <w:jc w:val="both"/>
        <w:rPr>
          <w:rFonts w:ascii="David" w:hAnsi="David"/>
          <w:color w:val="080908"/>
          <w:sz w:val="24"/>
        </w:rPr>
      </w:pPr>
      <w:r w:rsidRPr="00A65AD2">
        <w:rPr>
          <w:rFonts w:ascii="David" w:hAnsi="David" w:hint="cs"/>
          <w:color w:val="080908"/>
          <w:sz w:val="24"/>
          <w:rtl/>
        </w:rPr>
        <w:t>ביצוע מחקרים כלכליים</w:t>
      </w:r>
      <w:r w:rsidR="00B913B1" w:rsidRPr="00A65AD2">
        <w:rPr>
          <w:rFonts w:ascii="David" w:hAnsi="David" w:hint="cs"/>
          <w:color w:val="080908"/>
          <w:sz w:val="24"/>
          <w:rtl/>
        </w:rPr>
        <w:t>.</w:t>
      </w:r>
    </w:p>
    <w:p w14:paraId="74B00607" w14:textId="77777777" w:rsidR="005022DB" w:rsidRPr="00A65AD2" w:rsidRDefault="005022DB" w:rsidP="00A65AD2">
      <w:pPr>
        <w:pStyle w:val="a8"/>
        <w:spacing w:line="360" w:lineRule="atLeast"/>
        <w:ind w:left="2232"/>
        <w:rPr>
          <w:rFonts w:ascii="David" w:hAnsi="David"/>
          <w:color w:val="080908"/>
          <w:sz w:val="24"/>
        </w:rPr>
      </w:pPr>
    </w:p>
    <w:p w14:paraId="1FE437AD" w14:textId="77777777" w:rsidR="000C774E" w:rsidRPr="00A65AD2" w:rsidRDefault="000C774E" w:rsidP="00A65AD2">
      <w:pPr>
        <w:pStyle w:val="a8"/>
        <w:spacing w:line="360" w:lineRule="atLeast"/>
        <w:ind w:left="2210"/>
        <w:jc w:val="both"/>
        <w:rPr>
          <w:rFonts w:ascii="David" w:hAnsi="David"/>
          <w:color w:val="080908"/>
          <w:sz w:val="24"/>
          <w:rtl/>
        </w:rPr>
      </w:pPr>
      <w:bookmarkStart w:id="109" w:name="_Hlk78707014"/>
      <w:bookmarkStart w:id="110" w:name="_Hlk78706391"/>
      <w:r w:rsidRPr="00A65AD2">
        <w:rPr>
          <w:rFonts w:ascii="David" w:hAnsi="David"/>
          <w:color w:val="080908"/>
          <w:sz w:val="24"/>
          <w:rtl/>
        </w:rPr>
        <w:t xml:space="preserve">שנת ניסיון לעניין סעיף זה – ביצוע של לפחות </w:t>
      </w:r>
      <w:r w:rsidRPr="00A65AD2">
        <w:rPr>
          <w:rFonts w:ascii="David" w:hAnsi="David" w:hint="cs"/>
          <w:color w:val="080908"/>
          <w:sz w:val="24"/>
          <w:rtl/>
        </w:rPr>
        <w:t xml:space="preserve">500 </w:t>
      </w:r>
      <w:r w:rsidRPr="00A65AD2">
        <w:rPr>
          <w:rFonts w:ascii="David" w:hAnsi="David"/>
          <w:color w:val="080908"/>
          <w:sz w:val="24"/>
          <w:rtl/>
        </w:rPr>
        <w:t xml:space="preserve">שעות בשנה </w:t>
      </w:r>
    </w:p>
    <w:p w14:paraId="1138A884" w14:textId="77777777" w:rsidR="000C774E" w:rsidRPr="00A65AD2" w:rsidRDefault="000C774E" w:rsidP="00A65AD2">
      <w:pPr>
        <w:pStyle w:val="a8"/>
        <w:spacing w:line="360" w:lineRule="atLeast"/>
        <w:ind w:left="1360"/>
        <w:rPr>
          <w:rFonts w:ascii="David" w:hAnsi="David"/>
          <w:color w:val="080908"/>
          <w:sz w:val="24"/>
          <w:rtl/>
        </w:rPr>
      </w:pPr>
    </w:p>
    <w:p w14:paraId="45A57A10" w14:textId="77777777" w:rsidR="005022DB" w:rsidRPr="00A65AD2" w:rsidRDefault="005022DB" w:rsidP="005F0784">
      <w:pPr>
        <w:pStyle w:val="a8"/>
        <w:spacing w:line="360" w:lineRule="atLeast"/>
        <w:ind w:left="2210"/>
        <w:rPr>
          <w:rFonts w:ascii="David" w:hAnsi="David"/>
          <w:color w:val="080908"/>
          <w:sz w:val="24"/>
          <w:rtl/>
        </w:rPr>
      </w:pPr>
      <w:r w:rsidRPr="00A65AD2">
        <w:rPr>
          <w:rFonts w:ascii="David" w:hAnsi="David" w:hint="cs"/>
          <w:color w:val="080908"/>
          <w:sz w:val="24"/>
          <w:rtl/>
        </w:rPr>
        <w:t>יובהר כי לא ייספר ניסיון בתקופות חופפות.</w:t>
      </w:r>
    </w:p>
    <w:p w14:paraId="784894CC" w14:textId="77777777" w:rsidR="005022DB" w:rsidRPr="00A65AD2" w:rsidRDefault="005022DB" w:rsidP="005F0784">
      <w:pPr>
        <w:pStyle w:val="a8"/>
        <w:spacing w:line="360" w:lineRule="atLeast"/>
        <w:ind w:left="2210"/>
        <w:rPr>
          <w:rFonts w:ascii="David" w:hAnsi="David"/>
          <w:color w:val="080908"/>
          <w:sz w:val="24"/>
          <w:rtl/>
        </w:rPr>
      </w:pPr>
      <w:r w:rsidRPr="00A65AD2">
        <w:rPr>
          <w:rFonts w:ascii="David" w:hAnsi="David" w:hint="cs"/>
          <w:color w:val="080908"/>
          <w:sz w:val="24"/>
          <w:rtl/>
        </w:rPr>
        <w:t xml:space="preserve">יובהר כי בכל דרישה לפירוט הניסיון יש לציין חודש ושנה בפירוט התקופות. </w:t>
      </w:r>
    </w:p>
    <w:p w14:paraId="4CF0BE89" w14:textId="7586181C" w:rsidR="005022DB" w:rsidRDefault="005022DB" w:rsidP="005F0784">
      <w:pPr>
        <w:pStyle w:val="a8"/>
        <w:spacing w:line="360" w:lineRule="atLeast"/>
        <w:ind w:left="2210"/>
        <w:rPr>
          <w:rFonts w:ascii="David" w:hAnsi="David"/>
          <w:color w:val="080908"/>
          <w:sz w:val="24"/>
          <w:rtl/>
        </w:rPr>
      </w:pPr>
      <w:r w:rsidRPr="00A65AD2">
        <w:rPr>
          <w:rFonts w:ascii="David" w:hAnsi="David" w:hint="cs"/>
          <w:color w:val="080908"/>
          <w:sz w:val="24"/>
          <w:rtl/>
        </w:rPr>
        <w:t>הוועדה רשאית לפסול הצעות אשר לא יציינו בהן  באופן מפורש חודש/שנה.</w:t>
      </w:r>
      <w:bookmarkEnd w:id="109"/>
    </w:p>
    <w:p w14:paraId="3457EB0D" w14:textId="77777777" w:rsidR="00FA544B" w:rsidRDefault="00FA544B" w:rsidP="005F0784">
      <w:pPr>
        <w:pStyle w:val="a8"/>
        <w:spacing w:line="360" w:lineRule="atLeast"/>
        <w:ind w:left="2210"/>
        <w:rPr>
          <w:rFonts w:ascii="David" w:hAnsi="David"/>
          <w:color w:val="080908"/>
          <w:sz w:val="24"/>
          <w:rtl/>
        </w:rPr>
      </w:pPr>
    </w:p>
    <w:bookmarkEnd w:id="110"/>
    <w:p w14:paraId="4ACA6AAE" w14:textId="77777777" w:rsidR="00B913B1" w:rsidRPr="00A65AD2" w:rsidRDefault="005022DB" w:rsidP="005F0784">
      <w:pPr>
        <w:pStyle w:val="a8"/>
        <w:numPr>
          <w:ilvl w:val="3"/>
          <w:numId w:val="1"/>
        </w:numPr>
        <w:spacing w:line="360" w:lineRule="atLeast"/>
        <w:ind w:left="2210" w:hanging="847"/>
        <w:rPr>
          <w:rFonts w:ascii="David" w:hAnsi="David"/>
          <w:b/>
          <w:bCs/>
          <w:color w:val="080908"/>
          <w:sz w:val="24"/>
        </w:rPr>
      </w:pPr>
      <w:r w:rsidRPr="00A65AD2">
        <w:rPr>
          <w:rFonts w:ascii="David" w:hAnsi="David" w:hint="cs"/>
          <w:b/>
          <w:bCs/>
          <w:color w:val="080908"/>
          <w:sz w:val="24"/>
          <w:rtl/>
        </w:rPr>
        <w:t>רואה חשבון</w:t>
      </w:r>
    </w:p>
    <w:p w14:paraId="526B780A" w14:textId="77777777" w:rsidR="005022DB" w:rsidRPr="00A65AD2" w:rsidRDefault="00B913B1" w:rsidP="005F0784">
      <w:pPr>
        <w:pStyle w:val="a8"/>
        <w:spacing w:line="360" w:lineRule="atLeast"/>
        <w:ind w:left="2210"/>
        <w:rPr>
          <w:rFonts w:ascii="David" w:hAnsi="David"/>
          <w:color w:val="080908"/>
          <w:sz w:val="24"/>
        </w:rPr>
      </w:pPr>
      <w:r w:rsidRPr="00A65AD2">
        <w:rPr>
          <w:rFonts w:ascii="David" w:hAnsi="David"/>
          <w:color w:val="080908"/>
          <w:sz w:val="24"/>
          <w:rtl/>
        </w:rPr>
        <w:t xml:space="preserve"> על כל אחד מהמבצעים שהוא </w:t>
      </w:r>
      <w:r w:rsidRPr="00A65AD2">
        <w:rPr>
          <w:rFonts w:ascii="David" w:hAnsi="David" w:hint="cs"/>
          <w:color w:val="080908"/>
          <w:sz w:val="24"/>
          <w:rtl/>
        </w:rPr>
        <w:t>רו"ח</w:t>
      </w:r>
      <w:r w:rsidRPr="00A65AD2">
        <w:rPr>
          <w:rFonts w:ascii="David" w:hAnsi="David"/>
          <w:color w:val="080908"/>
          <w:sz w:val="24"/>
          <w:rtl/>
        </w:rPr>
        <w:t>, לעמוד בכל דרישות ההשכלה והניסיון המפורטות להלן במצטבר:</w:t>
      </w:r>
    </w:p>
    <w:p w14:paraId="7FE907DF" w14:textId="77777777" w:rsidR="005022DB" w:rsidRPr="00A65AD2" w:rsidRDefault="005022DB" w:rsidP="00123991">
      <w:pPr>
        <w:pStyle w:val="a8"/>
        <w:numPr>
          <w:ilvl w:val="4"/>
          <w:numId w:val="1"/>
        </w:numPr>
        <w:spacing w:line="360" w:lineRule="atLeast"/>
        <w:ind w:left="3486" w:hanging="1276"/>
        <w:rPr>
          <w:rFonts w:ascii="David" w:hAnsi="David"/>
          <w:color w:val="080908"/>
          <w:sz w:val="24"/>
          <w:rtl/>
        </w:rPr>
      </w:pPr>
      <w:bookmarkStart w:id="111" w:name="_Hlk79409194"/>
      <w:r w:rsidRPr="00A65AD2">
        <w:rPr>
          <w:rFonts w:ascii="David" w:hAnsi="David"/>
          <w:color w:val="080908"/>
          <w:sz w:val="24"/>
          <w:rtl/>
        </w:rPr>
        <w:t>בעל ר</w:t>
      </w:r>
      <w:r w:rsidRPr="00A65AD2">
        <w:rPr>
          <w:rFonts w:ascii="David" w:hAnsi="David" w:hint="cs"/>
          <w:color w:val="080908"/>
          <w:sz w:val="24"/>
          <w:rtl/>
        </w:rPr>
        <w:t>י</w:t>
      </w:r>
      <w:r w:rsidRPr="00A65AD2">
        <w:rPr>
          <w:rFonts w:ascii="David" w:hAnsi="David"/>
          <w:color w:val="080908"/>
          <w:sz w:val="24"/>
          <w:rtl/>
        </w:rPr>
        <w:t>שיון רואה חשבון בתוקף מטעם מועצת רואי החשבון</w:t>
      </w:r>
      <w:r w:rsidR="00B913B1" w:rsidRPr="00A65AD2">
        <w:rPr>
          <w:rFonts w:ascii="David" w:hAnsi="David" w:hint="cs"/>
          <w:color w:val="080908"/>
          <w:sz w:val="24"/>
          <w:rtl/>
        </w:rPr>
        <w:t>, במועד האחרון להגשת הצעות למכרז זה</w:t>
      </w:r>
      <w:r w:rsidRPr="00A65AD2">
        <w:rPr>
          <w:rFonts w:ascii="David" w:hAnsi="David"/>
          <w:color w:val="080908"/>
          <w:sz w:val="24"/>
          <w:rtl/>
        </w:rPr>
        <w:t xml:space="preserve">.  </w:t>
      </w:r>
      <w:bookmarkEnd w:id="111"/>
    </w:p>
    <w:p w14:paraId="29DFF9F6" w14:textId="77777777" w:rsidR="005022DB" w:rsidRPr="00D91C89" w:rsidRDefault="005022DB" w:rsidP="00123991">
      <w:pPr>
        <w:pStyle w:val="a8"/>
        <w:numPr>
          <w:ilvl w:val="4"/>
          <w:numId w:val="1"/>
        </w:numPr>
        <w:spacing w:line="360" w:lineRule="atLeast"/>
        <w:ind w:left="3486" w:hanging="1276"/>
        <w:rPr>
          <w:rFonts w:ascii="David" w:hAnsi="David"/>
          <w:color w:val="080908"/>
          <w:sz w:val="24"/>
        </w:rPr>
      </w:pPr>
      <w:bookmarkStart w:id="112" w:name="_Hlk78706799"/>
      <w:r w:rsidRPr="00A65AD2">
        <w:rPr>
          <w:rFonts w:ascii="David" w:hAnsi="David"/>
          <w:color w:val="080908"/>
          <w:sz w:val="24"/>
          <w:rtl/>
        </w:rPr>
        <w:t xml:space="preserve">בעל </w:t>
      </w:r>
      <w:r w:rsidRPr="00D91C89">
        <w:rPr>
          <w:rFonts w:ascii="David" w:hAnsi="David"/>
          <w:color w:val="080908"/>
          <w:sz w:val="24"/>
          <w:rtl/>
        </w:rPr>
        <w:t>ניסיון</w:t>
      </w:r>
      <w:r w:rsidRPr="00D91C89">
        <w:rPr>
          <w:rFonts w:ascii="David" w:hAnsi="David" w:hint="cs"/>
          <w:color w:val="080908"/>
          <w:sz w:val="24"/>
          <w:rtl/>
        </w:rPr>
        <w:t xml:space="preserve"> מוכח של </w:t>
      </w:r>
      <w:r w:rsidR="00842A7E" w:rsidRPr="00D91C89">
        <w:rPr>
          <w:rFonts w:ascii="David" w:hAnsi="David" w:hint="cs"/>
          <w:color w:val="080908"/>
          <w:sz w:val="24"/>
          <w:rtl/>
        </w:rPr>
        <w:t>שנתיים</w:t>
      </w:r>
      <w:r w:rsidRPr="00D91C89">
        <w:rPr>
          <w:rFonts w:ascii="David" w:hAnsi="David" w:hint="cs"/>
          <w:color w:val="080908"/>
          <w:sz w:val="24"/>
          <w:rtl/>
        </w:rPr>
        <w:t xml:space="preserve"> לפחות </w:t>
      </w:r>
      <w:r w:rsidR="00842A7E" w:rsidRPr="00D91C89">
        <w:rPr>
          <w:rFonts w:ascii="David" w:hAnsi="David" w:hint="cs"/>
          <w:color w:val="080908"/>
          <w:sz w:val="24"/>
          <w:rtl/>
        </w:rPr>
        <w:t>בחמש השנים האחרונות</w:t>
      </w:r>
      <w:r w:rsidRPr="00D91C89">
        <w:rPr>
          <w:rFonts w:ascii="David" w:hAnsi="David"/>
          <w:color w:val="080908"/>
          <w:sz w:val="24"/>
          <w:rtl/>
        </w:rPr>
        <w:t xml:space="preserve"> שקדמו למועד האחרון להגשת הצעות במכרז זה</w:t>
      </w:r>
      <w:r w:rsidRPr="00D91C89">
        <w:rPr>
          <w:rFonts w:ascii="David" w:hAnsi="David" w:hint="cs"/>
          <w:color w:val="080908"/>
          <w:sz w:val="24"/>
          <w:rtl/>
        </w:rPr>
        <w:t>,</w:t>
      </w:r>
      <w:r w:rsidRPr="00D91C89">
        <w:rPr>
          <w:rFonts w:ascii="David" w:hAnsi="David"/>
          <w:color w:val="080908"/>
          <w:sz w:val="24"/>
          <w:rtl/>
        </w:rPr>
        <w:t xml:space="preserve"> בעבודה כרואה חשבון</w:t>
      </w:r>
      <w:r w:rsidRPr="00D91C89">
        <w:rPr>
          <w:rFonts w:ascii="David" w:hAnsi="David" w:hint="cs"/>
          <w:color w:val="080908"/>
          <w:sz w:val="24"/>
          <w:rtl/>
        </w:rPr>
        <w:t xml:space="preserve"> </w:t>
      </w:r>
      <w:r w:rsidR="00842A7E" w:rsidRPr="00D91C89">
        <w:rPr>
          <w:rFonts w:ascii="David" w:hAnsi="David" w:hint="cs"/>
          <w:color w:val="080908"/>
          <w:sz w:val="24"/>
          <w:rtl/>
        </w:rPr>
        <w:t>באחד מהתחומים הבאים:</w:t>
      </w:r>
    </w:p>
    <w:p w14:paraId="21FCD96D" w14:textId="47C399AE" w:rsidR="006154B1" w:rsidRPr="00D91C89" w:rsidRDefault="00842A7E" w:rsidP="006154B1">
      <w:pPr>
        <w:pStyle w:val="a8"/>
        <w:numPr>
          <w:ilvl w:val="0"/>
          <w:numId w:val="42"/>
        </w:numPr>
        <w:spacing w:line="360" w:lineRule="atLeast"/>
        <w:ind w:left="3911"/>
        <w:rPr>
          <w:ins w:id="113" w:author="שי קורן" w:date="2022-09-14T15:48:00Z"/>
          <w:rFonts w:ascii="David" w:hAnsi="David"/>
          <w:color w:val="080908"/>
          <w:sz w:val="24"/>
          <w:rtl/>
        </w:rPr>
      </w:pPr>
      <w:del w:id="114" w:author="שי קורן" w:date="2022-09-14T15:49:00Z">
        <w:r w:rsidRPr="00D91C89" w:rsidDel="006154B1">
          <w:rPr>
            <w:rFonts w:ascii="David" w:hAnsi="David" w:hint="cs"/>
            <w:color w:val="080908"/>
            <w:sz w:val="24"/>
            <w:rtl/>
          </w:rPr>
          <w:delText>ביקורת דו"חות כספיים</w:delText>
        </w:r>
        <w:r w:rsidRPr="00D91C89" w:rsidDel="006154B1">
          <w:rPr>
            <w:rFonts w:ascii="David" w:hAnsi="David"/>
            <w:color w:val="080908"/>
            <w:sz w:val="24"/>
            <w:rtl/>
          </w:rPr>
          <w:delText xml:space="preserve"> </w:delText>
        </w:r>
        <w:r w:rsidRPr="00D91C89" w:rsidDel="006154B1">
          <w:rPr>
            <w:rFonts w:ascii="David" w:hAnsi="David" w:hint="eastAsia"/>
            <w:color w:val="080908"/>
            <w:sz w:val="24"/>
            <w:rtl/>
          </w:rPr>
          <w:delText>בתחום</w:delText>
        </w:r>
        <w:r w:rsidRPr="00D91C89" w:rsidDel="006154B1">
          <w:rPr>
            <w:rFonts w:ascii="David" w:hAnsi="David"/>
            <w:color w:val="080908"/>
            <w:sz w:val="24"/>
            <w:rtl/>
          </w:rPr>
          <w:delText xml:space="preserve"> </w:delText>
        </w:r>
        <w:r w:rsidRPr="00D91C89" w:rsidDel="006154B1">
          <w:rPr>
            <w:rFonts w:ascii="David" w:hAnsi="David" w:hint="eastAsia"/>
            <w:color w:val="080908"/>
            <w:sz w:val="24"/>
            <w:rtl/>
          </w:rPr>
          <w:delText>ענפי</w:delText>
        </w:r>
        <w:r w:rsidRPr="00D91C89" w:rsidDel="006154B1">
          <w:rPr>
            <w:rFonts w:ascii="David" w:hAnsi="David"/>
            <w:color w:val="080908"/>
            <w:sz w:val="24"/>
            <w:rtl/>
          </w:rPr>
          <w:delText xml:space="preserve"> </w:delText>
        </w:r>
        <w:r w:rsidRPr="00D91C89" w:rsidDel="006154B1">
          <w:rPr>
            <w:rFonts w:ascii="David" w:hAnsi="David" w:hint="eastAsia"/>
            <w:color w:val="080908"/>
            <w:sz w:val="24"/>
            <w:rtl/>
          </w:rPr>
          <w:delText>התעשייה</w:delText>
        </w:r>
        <w:r w:rsidR="00B913B1" w:rsidRPr="00D91C89" w:rsidDel="006154B1">
          <w:rPr>
            <w:rFonts w:ascii="David" w:hAnsi="David" w:hint="cs"/>
            <w:color w:val="080908"/>
            <w:sz w:val="24"/>
            <w:rtl/>
          </w:rPr>
          <w:delText>.</w:delText>
        </w:r>
        <w:r w:rsidRPr="00D91C89" w:rsidDel="006154B1">
          <w:rPr>
            <w:rFonts w:ascii="David" w:hAnsi="David"/>
            <w:color w:val="080908"/>
            <w:sz w:val="24"/>
            <w:rtl/>
          </w:rPr>
          <w:delText xml:space="preserve"> </w:delText>
        </w:r>
      </w:del>
      <w:ins w:id="115" w:author="שי קורן" w:date="2022-09-14T15:48:00Z">
        <w:r w:rsidR="006154B1" w:rsidRPr="00D91C89">
          <w:rPr>
            <w:rFonts w:ascii="David" w:hAnsi="David"/>
            <w:color w:val="080908"/>
            <w:sz w:val="24"/>
            <w:rtl/>
          </w:rPr>
          <w:t>בחינה וביקורת</w:t>
        </w:r>
        <w:r w:rsidR="006154B1" w:rsidRPr="00D91C89">
          <w:rPr>
            <w:rFonts w:ascii="David" w:hAnsi="David" w:hint="cs"/>
            <w:color w:val="080908"/>
            <w:sz w:val="24"/>
            <w:rtl/>
          </w:rPr>
          <w:t xml:space="preserve"> דוחות כספיים</w:t>
        </w:r>
        <w:r w:rsidR="006154B1" w:rsidRPr="00D91C89">
          <w:rPr>
            <w:rFonts w:ascii="David" w:hAnsi="David"/>
            <w:color w:val="080908"/>
            <w:sz w:val="24"/>
            <w:rtl/>
          </w:rPr>
          <w:t xml:space="preserve"> ב</w:t>
        </w:r>
      </w:ins>
      <w:ins w:id="116" w:author="סימה תשרה דאי" w:date="2022-09-19T15:48:00Z">
        <w:r w:rsidR="00C94F72" w:rsidRPr="00D91C89">
          <w:rPr>
            <w:rFonts w:ascii="David" w:hAnsi="David" w:hint="cs"/>
            <w:color w:val="080908"/>
            <w:sz w:val="24"/>
            <w:rtl/>
          </w:rPr>
          <w:t xml:space="preserve">אחד או יותר מהתחומים הבאים: </w:t>
        </w:r>
      </w:ins>
      <w:ins w:id="117" w:author="שי קורן" w:date="2022-09-14T15:48:00Z">
        <w:del w:id="118" w:author="סימה תשרה דאי" w:date="2022-09-19T15:48:00Z">
          <w:r w:rsidR="006154B1" w:rsidRPr="00D91C89" w:rsidDel="00C94F72">
            <w:rPr>
              <w:rFonts w:ascii="David" w:hAnsi="David"/>
              <w:color w:val="080908"/>
              <w:sz w:val="24"/>
              <w:rtl/>
            </w:rPr>
            <w:delText>תחום</w:delText>
          </w:r>
        </w:del>
        <w:r w:rsidR="006154B1" w:rsidRPr="00D91C89">
          <w:rPr>
            <w:rFonts w:ascii="David" w:hAnsi="David"/>
            <w:color w:val="080908"/>
            <w:sz w:val="24"/>
            <w:rtl/>
          </w:rPr>
          <w:t xml:space="preserve"> ענפי התעשייה, הייטק </w:t>
        </w:r>
      </w:ins>
      <w:ins w:id="119" w:author="סימה תשרה דאי" w:date="2022-09-19T15:48:00Z">
        <w:r w:rsidR="00C94F72" w:rsidRPr="00D91C89">
          <w:rPr>
            <w:rFonts w:ascii="David" w:hAnsi="David" w:hint="cs"/>
            <w:color w:val="080908"/>
            <w:sz w:val="24"/>
            <w:rtl/>
          </w:rPr>
          <w:t xml:space="preserve">, </w:t>
        </w:r>
      </w:ins>
      <w:ins w:id="120" w:author="שי קורן" w:date="2022-09-14T15:48:00Z">
        <w:del w:id="121" w:author="סימה תשרה דאי" w:date="2022-09-19T15:48:00Z">
          <w:r w:rsidR="006154B1" w:rsidRPr="00D91C89" w:rsidDel="00C94F72">
            <w:rPr>
              <w:rFonts w:ascii="David" w:hAnsi="David"/>
              <w:color w:val="080908"/>
              <w:sz w:val="24"/>
              <w:rtl/>
            </w:rPr>
            <w:delText>ו</w:delText>
          </w:r>
        </w:del>
      </w:ins>
      <w:ins w:id="122" w:author="סימה תשרה דאי" w:date="2022-09-19T15:48:00Z">
        <w:r w:rsidR="00C94F72" w:rsidRPr="00D91C89">
          <w:rPr>
            <w:rFonts w:ascii="David" w:hAnsi="David" w:hint="cs"/>
            <w:color w:val="080908"/>
            <w:sz w:val="24"/>
            <w:rtl/>
          </w:rPr>
          <w:t>ה</w:t>
        </w:r>
      </w:ins>
      <w:ins w:id="123" w:author="שי קורן" w:date="2022-09-14T15:48:00Z">
        <w:r w:rsidR="006154B1" w:rsidRPr="00D91C89">
          <w:rPr>
            <w:rFonts w:ascii="David" w:hAnsi="David"/>
            <w:color w:val="080908"/>
            <w:sz w:val="24"/>
            <w:rtl/>
          </w:rPr>
          <w:t>שירותים</w:t>
        </w:r>
      </w:ins>
    </w:p>
    <w:p w14:paraId="5F400776" w14:textId="3B04FF56" w:rsidR="00842A7E" w:rsidRPr="00D91C89" w:rsidRDefault="00D53391" w:rsidP="006A054C">
      <w:pPr>
        <w:pStyle w:val="a8"/>
        <w:numPr>
          <w:ilvl w:val="0"/>
          <w:numId w:val="42"/>
        </w:numPr>
        <w:spacing w:line="360" w:lineRule="atLeast"/>
        <w:ind w:left="3911"/>
        <w:rPr>
          <w:ins w:id="124" w:author="שי קורן" w:date="2022-09-14T16:41:00Z"/>
          <w:rFonts w:ascii="David" w:hAnsi="David"/>
          <w:color w:val="080908"/>
          <w:sz w:val="24"/>
        </w:rPr>
      </w:pPr>
      <w:r w:rsidRPr="00D91C89">
        <w:rPr>
          <w:rFonts w:ascii="David" w:hAnsi="David" w:hint="cs"/>
          <w:color w:val="080908"/>
          <w:sz w:val="24"/>
          <w:rtl/>
        </w:rPr>
        <w:t>ביקורת בתחום</w:t>
      </w:r>
      <w:r w:rsidR="00842A7E" w:rsidRPr="00D91C89">
        <w:rPr>
          <w:rFonts w:ascii="David" w:hAnsi="David"/>
          <w:color w:val="080908"/>
          <w:sz w:val="24"/>
          <w:rtl/>
        </w:rPr>
        <w:t xml:space="preserve"> </w:t>
      </w:r>
      <w:del w:id="125" w:author="שי קורן" w:date="2022-09-14T16:42:00Z">
        <w:r w:rsidR="00842A7E" w:rsidRPr="00D91C89" w:rsidDel="006A054C">
          <w:rPr>
            <w:rFonts w:ascii="David" w:hAnsi="David" w:hint="eastAsia"/>
            <w:color w:val="080908"/>
            <w:sz w:val="24"/>
            <w:rtl/>
          </w:rPr>
          <w:delText>תמיכות</w:delText>
        </w:r>
        <w:r w:rsidR="00842A7E" w:rsidRPr="00D91C89" w:rsidDel="006A054C">
          <w:rPr>
            <w:rFonts w:ascii="David" w:hAnsi="David"/>
            <w:color w:val="080908"/>
            <w:sz w:val="24"/>
            <w:rtl/>
          </w:rPr>
          <w:delText xml:space="preserve">  </w:delText>
        </w:r>
        <w:r w:rsidR="00842A7E" w:rsidRPr="00D91C89" w:rsidDel="006A054C">
          <w:rPr>
            <w:rFonts w:ascii="David" w:hAnsi="David" w:hint="eastAsia"/>
            <w:color w:val="080908"/>
            <w:sz w:val="24"/>
            <w:rtl/>
          </w:rPr>
          <w:delText>ב</w:delText>
        </w:r>
      </w:del>
      <w:r w:rsidR="00842A7E" w:rsidRPr="00D91C89">
        <w:rPr>
          <w:rFonts w:ascii="David" w:hAnsi="David" w:hint="eastAsia"/>
          <w:color w:val="080908"/>
          <w:sz w:val="24"/>
          <w:rtl/>
        </w:rPr>
        <w:t>העסקת</w:t>
      </w:r>
      <w:r w:rsidR="00842A7E" w:rsidRPr="00D91C89">
        <w:rPr>
          <w:rFonts w:ascii="David" w:hAnsi="David"/>
          <w:color w:val="080908"/>
          <w:sz w:val="24"/>
          <w:rtl/>
        </w:rPr>
        <w:t xml:space="preserve"> </w:t>
      </w:r>
      <w:r w:rsidR="00842A7E" w:rsidRPr="00D91C89">
        <w:rPr>
          <w:rFonts w:ascii="David" w:hAnsi="David" w:hint="eastAsia"/>
          <w:color w:val="080908"/>
          <w:sz w:val="24"/>
          <w:rtl/>
        </w:rPr>
        <w:t>עובדים</w:t>
      </w:r>
      <w:ins w:id="126" w:author="שי קורן" w:date="2022-09-14T16:42:00Z">
        <w:r w:rsidR="006A054C" w:rsidRPr="00D91C89">
          <w:rPr>
            <w:rFonts w:ascii="David" w:hAnsi="David" w:hint="cs"/>
            <w:color w:val="080908"/>
            <w:sz w:val="24"/>
            <w:rtl/>
          </w:rPr>
          <w:t>, כולל תמיכות ושכר</w:t>
        </w:r>
      </w:ins>
      <w:r w:rsidR="00842A7E" w:rsidRPr="00D91C89">
        <w:rPr>
          <w:rFonts w:ascii="David" w:hAnsi="David" w:hint="cs"/>
          <w:color w:val="080908"/>
          <w:sz w:val="24"/>
          <w:rtl/>
        </w:rPr>
        <w:t>.</w:t>
      </w:r>
    </w:p>
    <w:p w14:paraId="58371974" w14:textId="11AA7784" w:rsidR="006A054C" w:rsidRPr="00D91C89" w:rsidDel="006A054C" w:rsidRDefault="006A054C" w:rsidP="00C94F72">
      <w:pPr>
        <w:pStyle w:val="a8"/>
        <w:spacing w:line="360" w:lineRule="atLeast"/>
        <w:ind w:left="3911"/>
        <w:rPr>
          <w:del w:id="127" w:author="שי קורן" w:date="2022-09-14T16:42:00Z"/>
          <w:rFonts w:ascii="David" w:hAnsi="David"/>
          <w:color w:val="080908"/>
          <w:sz w:val="24"/>
        </w:rPr>
      </w:pPr>
    </w:p>
    <w:bookmarkEnd w:id="112"/>
    <w:p w14:paraId="366B16B4" w14:textId="15175341" w:rsidR="00B913B1" w:rsidRPr="00A65AD2" w:rsidRDefault="00B913B1" w:rsidP="006154B1">
      <w:pPr>
        <w:pStyle w:val="a8"/>
        <w:spacing w:line="360" w:lineRule="atLeast"/>
        <w:ind w:left="1360"/>
        <w:rPr>
          <w:rFonts w:ascii="David" w:hAnsi="David"/>
          <w:color w:val="080908"/>
          <w:sz w:val="24"/>
          <w:rtl/>
        </w:rPr>
      </w:pPr>
      <w:r w:rsidRPr="00D91C89">
        <w:rPr>
          <w:rFonts w:ascii="David" w:hAnsi="David" w:hint="cs"/>
          <w:color w:val="080908"/>
          <w:sz w:val="24"/>
          <w:rtl/>
        </w:rPr>
        <w:t xml:space="preserve">יובהר כי </w:t>
      </w:r>
      <w:r w:rsidRPr="00D91C89">
        <w:rPr>
          <w:rFonts w:ascii="David" w:hAnsi="David" w:hint="cs"/>
          <w:color w:val="080908"/>
          <w:sz w:val="24"/>
          <w:rtl/>
        </w:rPr>
        <w:t>בסעיף זה לא יוכר ניסיון בתקופת ההתמחות אלא</w:t>
      </w:r>
      <w:r w:rsidRPr="00A65AD2">
        <w:rPr>
          <w:rFonts w:ascii="David" w:hAnsi="David" w:hint="cs"/>
          <w:color w:val="080908"/>
          <w:sz w:val="24"/>
          <w:rtl/>
        </w:rPr>
        <w:t xml:space="preserve"> רק ניסיון מיום קבלת רישיון רו"ח.</w:t>
      </w:r>
    </w:p>
    <w:p w14:paraId="4552D341" w14:textId="77777777" w:rsidR="000C774E" w:rsidRPr="00A65AD2" w:rsidRDefault="000C774E" w:rsidP="00123991">
      <w:pPr>
        <w:pStyle w:val="a8"/>
        <w:spacing w:line="360" w:lineRule="atLeast"/>
        <w:ind w:left="1360"/>
        <w:jc w:val="both"/>
        <w:rPr>
          <w:rFonts w:ascii="David" w:hAnsi="David"/>
          <w:color w:val="080908"/>
          <w:sz w:val="24"/>
          <w:rtl/>
        </w:rPr>
      </w:pPr>
      <w:r w:rsidRPr="00A65AD2">
        <w:rPr>
          <w:rFonts w:ascii="David" w:hAnsi="David"/>
          <w:color w:val="080908"/>
          <w:sz w:val="24"/>
          <w:rtl/>
        </w:rPr>
        <w:t xml:space="preserve">שנת ניסיון לעניין סעיף זה – ביצוע של לפחות </w:t>
      </w:r>
      <w:r w:rsidRPr="00A65AD2">
        <w:rPr>
          <w:rFonts w:ascii="David" w:hAnsi="David" w:hint="cs"/>
          <w:color w:val="080908"/>
          <w:sz w:val="24"/>
          <w:rtl/>
        </w:rPr>
        <w:t xml:space="preserve">500 </w:t>
      </w:r>
      <w:r w:rsidRPr="00A65AD2">
        <w:rPr>
          <w:rFonts w:ascii="David" w:hAnsi="David"/>
          <w:color w:val="080908"/>
          <w:sz w:val="24"/>
          <w:rtl/>
        </w:rPr>
        <w:t xml:space="preserve">שעות בשנה </w:t>
      </w:r>
    </w:p>
    <w:p w14:paraId="4BC58E3F" w14:textId="77777777" w:rsidR="005022DB" w:rsidRPr="00A65AD2" w:rsidRDefault="005022DB" w:rsidP="00A65AD2">
      <w:pPr>
        <w:pStyle w:val="a8"/>
        <w:spacing w:line="360" w:lineRule="atLeast"/>
        <w:ind w:left="1360"/>
        <w:rPr>
          <w:rFonts w:ascii="David" w:hAnsi="David"/>
          <w:color w:val="080908"/>
          <w:sz w:val="24"/>
          <w:rtl/>
        </w:rPr>
      </w:pPr>
      <w:r w:rsidRPr="00A65AD2">
        <w:rPr>
          <w:rFonts w:ascii="David" w:hAnsi="David"/>
          <w:color w:val="080908"/>
          <w:sz w:val="24"/>
          <w:rtl/>
        </w:rPr>
        <w:t>יובהר כי לא ייספר ניסיון בתקופות חופפות.</w:t>
      </w:r>
    </w:p>
    <w:p w14:paraId="0AF693D5" w14:textId="77777777" w:rsidR="005022DB" w:rsidRPr="00A65AD2" w:rsidRDefault="005022DB" w:rsidP="00A65AD2">
      <w:pPr>
        <w:pStyle w:val="a8"/>
        <w:spacing w:line="360" w:lineRule="atLeast"/>
        <w:ind w:left="1360"/>
        <w:rPr>
          <w:rFonts w:ascii="David" w:hAnsi="David"/>
          <w:color w:val="080908"/>
          <w:sz w:val="24"/>
          <w:rtl/>
        </w:rPr>
      </w:pPr>
      <w:r w:rsidRPr="00A65AD2">
        <w:rPr>
          <w:rFonts w:ascii="David" w:hAnsi="David"/>
          <w:color w:val="080908"/>
          <w:sz w:val="24"/>
          <w:rtl/>
        </w:rPr>
        <w:t xml:space="preserve">יובהר כי בכל דרישה לפירוט הניסיון יש לציין חודש ושנה בפירוט התקופות. </w:t>
      </w:r>
    </w:p>
    <w:p w14:paraId="30920B40" w14:textId="77777777" w:rsidR="005022DB" w:rsidRPr="00A65AD2" w:rsidRDefault="005022DB" w:rsidP="00A65AD2">
      <w:pPr>
        <w:pStyle w:val="a8"/>
        <w:spacing w:line="360" w:lineRule="atLeast"/>
        <w:ind w:left="1360"/>
        <w:rPr>
          <w:rFonts w:ascii="David" w:hAnsi="David"/>
          <w:color w:val="080908"/>
          <w:sz w:val="24"/>
          <w:rtl/>
        </w:rPr>
      </w:pPr>
      <w:r w:rsidRPr="00A65AD2">
        <w:rPr>
          <w:rFonts w:ascii="David" w:hAnsi="David"/>
          <w:color w:val="080908"/>
          <w:sz w:val="24"/>
          <w:rtl/>
        </w:rPr>
        <w:t>הוועדה רשאית לפסול הצעות אשר לא יציינו בהן  באופן מפורש חודש/שנה.</w:t>
      </w:r>
    </w:p>
    <w:p w14:paraId="71BE4FC6" w14:textId="77777777" w:rsidR="00D53391" w:rsidRPr="00A65AD2" w:rsidRDefault="002C6DE8" w:rsidP="00501996">
      <w:pPr>
        <w:pStyle w:val="-3"/>
        <w:spacing w:line="360" w:lineRule="atLeast"/>
        <w:ind w:left="1360" w:hanging="567"/>
        <w:rPr>
          <w:rFonts w:ascii="David" w:hAnsi="David"/>
          <w:b w:val="0"/>
          <w:bCs w:val="0"/>
          <w:color w:val="080908"/>
          <w:rtl/>
        </w:rPr>
      </w:pPr>
      <w:r w:rsidRPr="00A65AD2">
        <w:rPr>
          <w:rFonts w:ascii="David" w:hAnsi="David" w:hint="cs"/>
          <w:b w:val="0"/>
          <w:bCs w:val="0"/>
          <w:color w:val="080908"/>
          <w:rtl/>
        </w:rPr>
        <w:t>יובהר</w:t>
      </w:r>
      <w:r w:rsidRPr="00A65AD2">
        <w:rPr>
          <w:rFonts w:ascii="David" w:hAnsi="David"/>
          <w:b w:val="0"/>
          <w:bCs w:val="0"/>
          <w:color w:val="080908"/>
          <w:rtl/>
        </w:rPr>
        <w:t xml:space="preserve"> </w:t>
      </w:r>
      <w:r w:rsidRPr="00A65AD2">
        <w:rPr>
          <w:rFonts w:ascii="David" w:hAnsi="David" w:hint="cs"/>
          <w:b w:val="0"/>
          <w:bCs w:val="0"/>
          <w:color w:val="080908"/>
          <w:rtl/>
        </w:rPr>
        <w:t>כי</w:t>
      </w:r>
      <w:r w:rsidRPr="00A65AD2">
        <w:rPr>
          <w:rFonts w:ascii="David" w:hAnsi="David"/>
          <w:b w:val="0"/>
          <w:bCs w:val="0"/>
          <w:color w:val="080908"/>
          <w:rtl/>
        </w:rPr>
        <w:t xml:space="preserve"> </w:t>
      </w:r>
      <w:r w:rsidRPr="00A65AD2">
        <w:rPr>
          <w:rFonts w:ascii="David" w:hAnsi="David" w:hint="cs"/>
          <w:b w:val="0"/>
          <w:bCs w:val="0"/>
          <w:color w:val="080908"/>
          <w:rtl/>
        </w:rPr>
        <w:t>מציע</w:t>
      </w:r>
      <w:r w:rsidRPr="00A65AD2">
        <w:rPr>
          <w:rFonts w:ascii="David" w:hAnsi="David"/>
          <w:b w:val="0"/>
          <w:bCs w:val="0"/>
          <w:color w:val="080908"/>
          <w:rtl/>
        </w:rPr>
        <w:t xml:space="preserve"> </w:t>
      </w:r>
      <w:r w:rsidRPr="00A65AD2">
        <w:rPr>
          <w:rFonts w:ascii="David" w:hAnsi="David" w:hint="cs"/>
          <w:b w:val="0"/>
          <w:bCs w:val="0"/>
          <w:color w:val="080908"/>
          <w:rtl/>
        </w:rPr>
        <w:t>נדרש</w:t>
      </w:r>
      <w:r w:rsidRPr="00A65AD2">
        <w:rPr>
          <w:rFonts w:ascii="David" w:hAnsi="David"/>
          <w:b w:val="0"/>
          <w:bCs w:val="0"/>
          <w:color w:val="080908"/>
          <w:rtl/>
        </w:rPr>
        <w:t xml:space="preserve"> </w:t>
      </w:r>
      <w:r w:rsidRPr="00A65AD2">
        <w:rPr>
          <w:rFonts w:ascii="David" w:hAnsi="David" w:hint="cs"/>
          <w:b w:val="0"/>
          <w:bCs w:val="0"/>
          <w:color w:val="080908"/>
          <w:rtl/>
        </w:rPr>
        <w:t>להציג</w:t>
      </w:r>
      <w:r w:rsidRPr="00A65AD2">
        <w:rPr>
          <w:rFonts w:ascii="David" w:hAnsi="David"/>
          <w:b w:val="0"/>
          <w:bCs w:val="0"/>
          <w:color w:val="080908"/>
          <w:rtl/>
        </w:rPr>
        <w:t xml:space="preserve"> </w:t>
      </w:r>
      <w:r w:rsidRPr="00A65AD2">
        <w:rPr>
          <w:rFonts w:ascii="David" w:hAnsi="David" w:hint="cs"/>
          <w:b w:val="0"/>
          <w:bCs w:val="0"/>
          <w:color w:val="080908"/>
          <w:rtl/>
        </w:rPr>
        <w:t>במסגרת</w:t>
      </w:r>
      <w:r w:rsidRPr="00A65AD2">
        <w:rPr>
          <w:rFonts w:ascii="David" w:hAnsi="David"/>
          <w:b w:val="0"/>
          <w:bCs w:val="0"/>
          <w:color w:val="080908"/>
          <w:rtl/>
        </w:rPr>
        <w:t xml:space="preserve"> </w:t>
      </w:r>
      <w:r w:rsidRPr="00A65AD2">
        <w:rPr>
          <w:rFonts w:ascii="David" w:hAnsi="David" w:hint="cs"/>
          <w:b w:val="0"/>
          <w:bCs w:val="0"/>
          <w:color w:val="080908"/>
          <w:rtl/>
        </w:rPr>
        <w:t>הצעתו</w:t>
      </w:r>
      <w:r w:rsidRPr="00A65AD2">
        <w:rPr>
          <w:rFonts w:ascii="David" w:hAnsi="David"/>
          <w:b w:val="0"/>
          <w:bCs w:val="0"/>
          <w:color w:val="080908"/>
          <w:rtl/>
        </w:rPr>
        <w:t xml:space="preserve"> </w:t>
      </w:r>
      <w:r w:rsidRPr="00A65AD2">
        <w:rPr>
          <w:rFonts w:ascii="David" w:hAnsi="David" w:hint="cs"/>
          <w:b w:val="0"/>
          <w:bCs w:val="0"/>
          <w:color w:val="080908"/>
          <w:rtl/>
        </w:rPr>
        <w:t>במכרז</w:t>
      </w:r>
      <w:r w:rsidRPr="00A65AD2">
        <w:rPr>
          <w:rFonts w:ascii="David" w:hAnsi="David"/>
          <w:b w:val="0"/>
          <w:bCs w:val="0"/>
          <w:color w:val="080908"/>
          <w:rtl/>
        </w:rPr>
        <w:t xml:space="preserve"> </w:t>
      </w:r>
      <w:r w:rsidRPr="00A65AD2">
        <w:rPr>
          <w:rFonts w:ascii="David" w:hAnsi="David" w:hint="cs"/>
          <w:b w:val="0"/>
          <w:bCs w:val="0"/>
          <w:color w:val="080908"/>
          <w:rtl/>
        </w:rPr>
        <w:t>זה</w:t>
      </w:r>
      <w:r w:rsidRPr="00A65AD2">
        <w:rPr>
          <w:rFonts w:ascii="David" w:hAnsi="David"/>
          <w:b w:val="0"/>
          <w:bCs w:val="0"/>
          <w:color w:val="080908"/>
          <w:rtl/>
        </w:rPr>
        <w:t xml:space="preserve"> </w:t>
      </w:r>
      <w:r w:rsidR="00D53391" w:rsidRPr="00501996">
        <w:rPr>
          <w:rFonts w:hint="cs"/>
          <w:rtl/>
        </w:rPr>
        <w:t xml:space="preserve">4 </w:t>
      </w:r>
      <w:r w:rsidRPr="00A65AD2">
        <w:rPr>
          <w:rFonts w:ascii="David" w:hAnsi="David" w:hint="cs"/>
          <w:b w:val="0"/>
          <w:bCs w:val="0"/>
          <w:color w:val="080908"/>
          <w:rtl/>
        </w:rPr>
        <w:t>מבצעים</w:t>
      </w:r>
      <w:r w:rsidRPr="00A65AD2">
        <w:rPr>
          <w:rFonts w:ascii="David" w:hAnsi="David"/>
          <w:b w:val="0"/>
          <w:bCs w:val="0"/>
          <w:color w:val="080908"/>
          <w:rtl/>
        </w:rPr>
        <w:t xml:space="preserve"> </w:t>
      </w:r>
      <w:r w:rsidR="0092126A" w:rsidRPr="00A65AD2">
        <w:rPr>
          <w:rFonts w:ascii="David" w:hAnsi="David" w:hint="cs"/>
          <w:b w:val="0"/>
          <w:bCs w:val="0"/>
          <w:color w:val="080908"/>
          <w:rtl/>
        </w:rPr>
        <w:t xml:space="preserve">ואחראי </w:t>
      </w:r>
      <w:r w:rsidR="0092126A" w:rsidRPr="00501996">
        <w:rPr>
          <w:rFonts w:ascii="David" w:hAnsi="David" w:hint="cs"/>
          <w:color w:val="080908"/>
          <w:rtl/>
        </w:rPr>
        <w:t>מקצועי</w:t>
      </w:r>
      <w:r w:rsidR="0092126A" w:rsidRPr="00A65AD2">
        <w:rPr>
          <w:rFonts w:ascii="David" w:hAnsi="David" w:hint="cs"/>
          <w:b w:val="0"/>
          <w:bCs w:val="0"/>
          <w:color w:val="080908"/>
          <w:rtl/>
        </w:rPr>
        <w:t xml:space="preserve"> אחד</w:t>
      </w:r>
      <w:r w:rsidRPr="00A65AD2">
        <w:rPr>
          <w:rFonts w:ascii="David" w:hAnsi="David"/>
          <w:b w:val="0"/>
          <w:bCs w:val="0"/>
          <w:color w:val="080908"/>
          <w:rtl/>
        </w:rPr>
        <w:t>.</w:t>
      </w:r>
      <w:r w:rsidRPr="00A65AD2">
        <w:rPr>
          <w:rFonts w:ascii="David" w:hAnsi="David"/>
          <w:color w:val="080908"/>
          <w:rtl/>
        </w:rPr>
        <w:t xml:space="preserve"> </w:t>
      </w:r>
      <w:proofErr w:type="spellStart"/>
      <w:r w:rsidR="00D53391" w:rsidRPr="00A65AD2">
        <w:rPr>
          <w:rFonts w:ascii="David" w:hAnsi="David" w:hint="cs"/>
          <w:b w:val="0"/>
          <w:bCs w:val="0"/>
          <w:color w:val="080908"/>
          <w:rtl/>
        </w:rPr>
        <w:t>יצויין</w:t>
      </w:r>
      <w:proofErr w:type="spellEnd"/>
      <w:r w:rsidR="00D53391" w:rsidRPr="00A65AD2">
        <w:rPr>
          <w:rFonts w:ascii="David" w:hAnsi="David"/>
          <w:b w:val="0"/>
          <w:bCs w:val="0"/>
          <w:color w:val="080908"/>
          <w:rtl/>
        </w:rPr>
        <w:t xml:space="preserve"> </w:t>
      </w:r>
      <w:r w:rsidR="00D53391" w:rsidRPr="00A65AD2">
        <w:rPr>
          <w:rFonts w:ascii="David" w:hAnsi="David" w:hint="cs"/>
          <w:b w:val="0"/>
          <w:bCs w:val="0"/>
          <w:color w:val="080908"/>
          <w:rtl/>
        </w:rPr>
        <w:t>כי</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יכול</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שהמציע</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עצמו</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במידה</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שהוא</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עוסק</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מורשה</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יהיה</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גם</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האחראי</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המקצועי</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או</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אחד</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המבצעים</w:t>
      </w:r>
      <w:r w:rsidR="00D53391" w:rsidRPr="00A65AD2">
        <w:rPr>
          <w:rFonts w:ascii="David" w:hAnsi="David"/>
          <w:b w:val="0"/>
          <w:bCs w:val="0"/>
          <w:color w:val="080908"/>
          <w:rtl/>
        </w:rPr>
        <w:t xml:space="preserve">. </w:t>
      </w:r>
    </w:p>
    <w:p w14:paraId="2D074FD9" w14:textId="77777777" w:rsidR="00D53391" w:rsidRPr="00A65AD2" w:rsidRDefault="00D53391" w:rsidP="00A65AD2">
      <w:pPr>
        <w:pStyle w:val="-3"/>
        <w:numPr>
          <w:ilvl w:val="0"/>
          <w:numId w:val="0"/>
        </w:numPr>
        <w:spacing w:line="360" w:lineRule="atLeast"/>
        <w:ind w:left="1213"/>
        <w:rPr>
          <w:rFonts w:ascii="David" w:hAnsi="David"/>
          <w:b w:val="0"/>
          <w:bCs w:val="0"/>
          <w:color w:val="080908"/>
          <w:rtl/>
        </w:rPr>
      </w:pPr>
    </w:p>
    <w:p w14:paraId="661ED6BE" w14:textId="4B2B8E35" w:rsidR="0008035C" w:rsidRDefault="002C6DE8" w:rsidP="0033352F">
      <w:pPr>
        <w:pStyle w:val="-3"/>
        <w:numPr>
          <w:ilvl w:val="0"/>
          <w:numId w:val="0"/>
        </w:numPr>
        <w:spacing w:line="360" w:lineRule="atLeast"/>
        <w:ind w:left="720"/>
        <w:rPr>
          <w:rFonts w:ascii="David" w:hAnsi="David"/>
          <w:b w:val="0"/>
          <w:bCs w:val="0"/>
          <w:color w:val="080908"/>
          <w:rtl/>
        </w:rPr>
      </w:pPr>
      <w:r w:rsidRPr="00A65AD2">
        <w:rPr>
          <w:rFonts w:ascii="David" w:hAnsi="David" w:hint="cs"/>
          <w:b w:val="0"/>
          <w:bCs w:val="0"/>
          <w:color w:val="080908"/>
          <w:rtl/>
        </w:rPr>
        <w:t>מציע</w:t>
      </w:r>
      <w:r w:rsidRPr="00A65AD2">
        <w:rPr>
          <w:rFonts w:ascii="David" w:hAnsi="David"/>
          <w:b w:val="0"/>
          <w:bCs w:val="0"/>
          <w:color w:val="080908"/>
          <w:rtl/>
        </w:rPr>
        <w:t xml:space="preserve"> </w:t>
      </w:r>
      <w:r w:rsidRPr="00A65AD2">
        <w:rPr>
          <w:rFonts w:ascii="David" w:hAnsi="David" w:hint="cs"/>
          <w:b w:val="0"/>
          <w:bCs w:val="0"/>
          <w:color w:val="080908"/>
          <w:rtl/>
        </w:rPr>
        <w:t>שיבחר</w:t>
      </w:r>
      <w:r w:rsidRPr="00A65AD2">
        <w:rPr>
          <w:rFonts w:ascii="David" w:hAnsi="David"/>
          <w:b w:val="0"/>
          <w:bCs w:val="0"/>
          <w:color w:val="080908"/>
          <w:rtl/>
        </w:rPr>
        <w:t xml:space="preserve"> </w:t>
      </w:r>
      <w:r w:rsidRPr="00A65AD2">
        <w:rPr>
          <w:rFonts w:ascii="David" w:hAnsi="David" w:hint="cs"/>
          <w:b w:val="0"/>
          <w:bCs w:val="0"/>
          <w:color w:val="080908"/>
          <w:rtl/>
        </w:rPr>
        <w:t>להציע</w:t>
      </w:r>
      <w:r w:rsidRPr="00A65AD2">
        <w:rPr>
          <w:rFonts w:ascii="David" w:hAnsi="David"/>
          <w:b w:val="0"/>
          <w:bCs w:val="0"/>
          <w:color w:val="080908"/>
          <w:rtl/>
        </w:rPr>
        <w:t xml:space="preserve"> </w:t>
      </w:r>
      <w:r w:rsidRPr="00A65AD2">
        <w:rPr>
          <w:rFonts w:ascii="David" w:hAnsi="David" w:hint="cs"/>
          <w:b w:val="0"/>
          <w:bCs w:val="0"/>
          <w:color w:val="080908"/>
          <w:rtl/>
        </w:rPr>
        <w:t>יותר</w:t>
      </w:r>
      <w:r w:rsidRPr="00A65AD2">
        <w:rPr>
          <w:rFonts w:ascii="David" w:hAnsi="David"/>
          <w:b w:val="0"/>
          <w:bCs w:val="0"/>
          <w:color w:val="080908"/>
          <w:rtl/>
        </w:rPr>
        <w:t xml:space="preserve"> </w:t>
      </w:r>
      <w:r w:rsidR="0092126A" w:rsidRPr="00A65AD2">
        <w:rPr>
          <w:rFonts w:ascii="David" w:hAnsi="David" w:hint="cs"/>
          <w:b w:val="0"/>
          <w:bCs w:val="0"/>
          <w:color w:val="080908"/>
          <w:rtl/>
        </w:rPr>
        <w:t>מאנשי הצוות האמורים,</w:t>
      </w:r>
      <w:r w:rsidRPr="00A65AD2">
        <w:rPr>
          <w:rFonts w:ascii="David" w:hAnsi="David"/>
          <w:b w:val="0"/>
          <w:bCs w:val="0"/>
          <w:color w:val="080908"/>
          <w:rtl/>
        </w:rPr>
        <w:t xml:space="preserve"> </w:t>
      </w:r>
      <w:r w:rsidRPr="00A65AD2">
        <w:rPr>
          <w:rFonts w:ascii="David" w:hAnsi="David" w:hint="cs"/>
          <w:b w:val="0"/>
          <w:bCs w:val="0"/>
          <w:color w:val="080908"/>
          <w:rtl/>
        </w:rPr>
        <w:t>לא</w:t>
      </w:r>
      <w:r w:rsidRPr="00A65AD2">
        <w:rPr>
          <w:rFonts w:ascii="David" w:hAnsi="David"/>
          <w:b w:val="0"/>
          <w:bCs w:val="0"/>
          <w:color w:val="080908"/>
          <w:rtl/>
        </w:rPr>
        <w:t xml:space="preserve"> </w:t>
      </w:r>
      <w:r w:rsidRPr="00A65AD2">
        <w:rPr>
          <w:rFonts w:ascii="David" w:hAnsi="David" w:hint="cs"/>
          <w:b w:val="0"/>
          <w:bCs w:val="0"/>
          <w:color w:val="080908"/>
          <w:rtl/>
        </w:rPr>
        <w:t>יזכה</w:t>
      </w:r>
      <w:r w:rsidRPr="00A65AD2">
        <w:rPr>
          <w:rFonts w:ascii="David" w:hAnsi="David"/>
          <w:b w:val="0"/>
          <w:bCs w:val="0"/>
          <w:color w:val="080908"/>
          <w:rtl/>
        </w:rPr>
        <w:t xml:space="preserve"> </w:t>
      </w:r>
      <w:r w:rsidRPr="00A65AD2">
        <w:rPr>
          <w:rFonts w:ascii="David" w:hAnsi="David" w:hint="cs"/>
          <w:b w:val="0"/>
          <w:bCs w:val="0"/>
          <w:color w:val="080908"/>
          <w:rtl/>
        </w:rPr>
        <w:t>בכל</w:t>
      </w:r>
      <w:r w:rsidRPr="00A65AD2">
        <w:rPr>
          <w:rFonts w:ascii="David" w:hAnsi="David"/>
          <w:b w:val="0"/>
          <w:bCs w:val="0"/>
          <w:color w:val="080908"/>
          <w:rtl/>
        </w:rPr>
        <w:t xml:space="preserve"> </w:t>
      </w:r>
      <w:r w:rsidRPr="00A65AD2">
        <w:rPr>
          <w:rFonts w:ascii="David" w:hAnsi="David" w:hint="cs"/>
          <w:b w:val="0"/>
          <w:bCs w:val="0"/>
          <w:color w:val="080908"/>
          <w:rtl/>
        </w:rPr>
        <w:t>יתרון</w:t>
      </w:r>
      <w:r w:rsidRPr="00A65AD2">
        <w:rPr>
          <w:rFonts w:ascii="David" w:hAnsi="David"/>
          <w:b w:val="0"/>
          <w:bCs w:val="0"/>
          <w:color w:val="080908"/>
          <w:rtl/>
        </w:rPr>
        <w:t xml:space="preserve"> </w:t>
      </w:r>
      <w:r w:rsidRPr="00A65AD2">
        <w:rPr>
          <w:rFonts w:ascii="David" w:hAnsi="David" w:hint="cs"/>
          <w:b w:val="0"/>
          <w:bCs w:val="0"/>
          <w:color w:val="080908"/>
          <w:rtl/>
        </w:rPr>
        <w:t>על</w:t>
      </w:r>
      <w:r w:rsidRPr="00A65AD2">
        <w:rPr>
          <w:rFonts w:ascii="David" w:hAnsi="David"/>
          <w:b w:val="0"/>
          <w:bCs w:val="0"/>
          <w:color w:val="080908"/>
          <w:rtl/>
        </w:rPr>
        <w:t xml:space="preserve"> </w:t>
      </w:r>
      <w:r w:rsidRPr="00A65AD2">
        <w:rPr>
          <w:rFonts w:ascii="David" w:hAnsi="David" w:hint="cs"/>
          <w:b w:val="0"/>
          <w:bCs w:val="0"/>
          <w:color w:val="080908"/>
          <w:rtl/>
        </w:rPr>
        <w:t>מציעים</w:t>
      </w:r>
      <w:r w:rsidRPr="00A65AD2">
        <w:rPr>
          <w:rFonts w:ascii="David" w:hAnsi="David"/>
          <w:b w:val="0"/>
          <w:bCs w:val="0"/>
          <w:color w:val="080908"/>
          <w:rtl/>
        </w:rPr>
        <w:t xml:space="preserve"> </w:t>
      </w:r>
      <w:r w:rsidRPr="00A65AD2">
        <w:rPr>
          <w:rFonts w:ascii="David" w:hAnsi="David" w:hint="cs"/>
          <w:b w:val="0"/>
          <w:bCs w:val="0"/>
          <w:color w:val="080908"/>
          <w:rtl/>
        </w:rPr>
        <w:t>אחרים</w:t>
      </w:r>
      <w:r w:rsidRPr="00A65AD2">
        <w:rPr>
          <w:rFonts w:ascii="David" w:hAnsi="David"/>
          <w:b w:val="0"/>
          <w:bCs w:val="0"/>
          <w:color w:val="080908"/>
          <w:rtl/>
        </w:rPr>
        <w:t xml:space="preserve"> </w:t>
      </w:r>
      <w:r w:rsidRPr="00A65AD2">
        <w:rPr>
          <w:rFonts w:ascii="David" w:hAnsi="David" w:hint="cs"/>
          <w:b w:val="0"/>
          <w:bCs w:val="0"/>
          <w:color w:val="080908"/>
          <w:rtl/>
        </w:rPr>
        <w:t>במכרז</w:t>
      </w:r>
      <w:r w:rsidRPr="00A65AD2">
        <w:rPr>
          <w:rFonts w:ascii="David" w:hAnsi="David"/>
          <w:b w:val="0"/>
          <w:bCs w:val="0"/>
          <w:color w:val="080908"/>
          <w:rtl/>
        </w:rPr>
        <w:t xml:space="preserve">, </w:t>
      </w:r>
      <w:r w:rsidRPr="00A65AD2">
        <w:rPr>
          <w:rFonts w:ascii="David" w:hAnsi="David" w:hint="cs"/>
          <w:b w:val="0"/>
          <w:bCs w:val="0"/>
          <w:color w:val="080908"/>
          <w:rtl/>
        </w:rPr>
        <w:t>ובמסגרת</w:t>
      </w:r>
      <w:r w:rsidRPr="00A65AD2">
        <w:rPr>
          <w:rFonts w:ascii="David" w:hAnsi="David"/>
          <w:b w:val="0"/>
          <w:bCs w:val="0"/>
          <w:color w:val="080908"/>
          <w:rtl/>
        </w:rPr>
        <w:t xml:space="preserve"> </w:t>
      </w:r>
      <w:r w:rsidRPr="00A65AD2">
        <w:rPr>
          <w:rFonts w:ascii="David" w:hAnsi="David" w:hint="cs"/>
          <w:b w:val="0"/>
          <w:bCs w:val="0"/>
          <w:color w:val="080908"/>
          <w:rtl/>
        </w:rPr>
        <w:t>הצעתו</w:t>
      </w:r>
      <w:r w:rsidRPr="00A65AD2">
        <w:rPr>
          <w:rFonts w:ascii="David" w:hAnsi="David"/>
          <w:b w:val="0"/>
          <w:bCs w:val="0"/>
          <w:color w:val="080908"/>
          <w:rtl/>
        </w:rPr>
        <w:t xml:space="preserve"> </w:t>
      </w:r>
      <w:r w:rsidRPr="00A65AD2">
        <w:rPr>
          <w:rFonts w:ascii="David" w:hAnsi="David" w:hint="cs"/>
          <w:b w:val="0"/>
          <w:bCs w:val="0"/>
          <w:color w:val="080908"/>
          <w:rtl/>
        </w:rPr>
        <w:t>על</w:t>
      </w:r>
      <w:r w:rsidRPr="00A65AD2">
        <w:rPr>
          <w:rFonts w:ascii="David" w:hAnsi="David"/>
          <w:b w:val="0"/>
          <w:bCs w:val="0"/>
          <w:color w:val="080908"/>
          <w:rtl/>
        </w:rPr>
        <w:t xml:space="preserve"> </w:t>
      </w:r>
      <w:r w:rsidRPr="00A65AD2">
        <w:rPr>
          <w:rFonts w:ascii="David" w:hAnsi="David" w:hint="cs"/>
          <w:b w:val="0"/>
          <w:bCs w:val="0"/>
          <w:color w:val="080908"/>
          <w:rtl/>
        </w:rPr>
        <w:t>כל</w:t>
      </w:r>
      <w:r w:rsidRPr="00A65AD2">
        <w:rPr>
          <w:rFonts w:ascii="David" w:hAnsi="David"/>
          <w:b w:val="0"/>
          <w:bCs w:val="0"/>
          <w:color w:val="080908"/>
          <w:rtl/>
        </w:rPr>
        <w:t xml:space="preserve"> </w:t>
      </w:r>
      <w:r w:rsidRPr="00A65AD2">
        <w:rPr>
          <w:rFonts w:ascii="David" w:hAnsi="David" w:hint="cs"/>
          <w:b w:val="0"/>
          <w:bCs w:val="0"/>
          <w:color w:val="080908"/>
          <w:rtl/>
        </w:rPr>
        <w:t>אחד</w:t>
      </w:r>
      <w:r w:rsidRPr="00A65AD2">
        <w:rPr>
          <w:rFonts w:ascii="David" w:hAnsi="David"/>
          <w:b w:val="0"/>
          <w:bCs w:val="0"/>
          <w:color w:val="080908"/>
          <w:rtl/>
        </w:rPr>
        <w:t xml:space="preserve"> </w:t>
      </w:r>
      <w:r w:rsidRPr="00A65AD2">
        <w:rPr>
          <w:rFonts w:ascii="David" w:hAnsi="David" w:hint="cs"/>
          <w:b w:val="0"/>
          <w:bCs w:val="0"/>
          <w:color w:val="080908"/>
          <w:rtl/>
        </w:rPr>
        <w:t>מהמבצעים</w:t>
      </w:r>
      <w:r w:rsidRPr="00A65AD2">
        <w:rPr>
          <w:rFonts w:ascii="David" w:hAnsi="David"/>
          <w:b w:val="0"/>
          <w:bCs w:val="0"/>
          <w:color w:val="080908"/>
          <w:rtl/>
        </w:rPr>
        <w:t xml:space="preserve"> </w:t>
      </w:r>
      <w:r w:rsidRPr="00A65AD2">
        <w:rPr>
          <w:rFonts w:ascii="David" w:hAnsi="David" w:hint="cs"/>
          <w:b w:val="0"/>
          <w:bCs w:val="0"/>
          <w:color w:val="080908"/>
          <w:rtl/>
        </w:rPr>
        <w:t>שהציע</w:t>
      </w:r>
      <w:r w:rsidRPr="00A65AD2">
        <w:rPr>
          <w:rFonts w:ascii="David" w:hAnsi="David"/>
          <w:b w:val="0"/>
          <w:bCs w:val="0"/>
          <w:color w:val="080908"/>
          <w:rtl/>
        </w:rPr>
        <w:t xml:space="preserve"> </w:t>
      </w:r>
      <w:r w:rsidRPr="00A65AD2">
        <w:rPr>
          <w:rFonts w:ascii="David" w:hAnsi="David" w:hint="cs"/>
          <w:b w:val="0"/>
          <w:bCs w:val="0"/>
          <w:color w:val="080908"/>
          <w:rtl/>
        </w:rPr>
        <w:t>לעמוד</w:t>
      </w:r>
      <w:r w:rsidRPr="00A65AD2">
        <w:rPr>
          <w:rFonts w:ascii="David" w:hAnsi="David"/>
          <w:b w:val="0"/>
          <w:bCs w:val="0"/>
          <w:color w:val="080908"/>
          <w:rtl/>
        </w:rPr>
        <w:t xml:space="preserve"> </w:t>
      </w:r>
      <w:r w:rsidRPr="00A65AD2">
        <w:rPr>
          <w:rFonts w:ascii="David" w:hAnsi="David" w:hint="cs"/>
          <w:b w:val="0"/>
          <w:bCs w:val="0"/>
          <w:color w:val="080908"/>
          <w:rtl/>
        </w:rPr>
        <w:t>בכל</w:t>
      </w:r>
      <w:r w:rsidRPr="00A65AD2">
        <w:rPr>
          <w:rFonts w:ascii="David" w:hAnsi="David"/>
          <w:b w:val="0"/>
          <w:bCs w:val="0"/>
          <w:color w:val="080908"/>
          <w:rtl/>
        </w:rPr>
        <w:t xml:space="preserve"> </w:t>
      </w:r>
      <w:r w:rsidRPr="00A65AD2">
        <w:rPr>
          <w:rFonts w:ascii="David" w:hAnsi="David" w:hint="cs"/>
          <w:b w:val="0"/>
          <w:bCs w:val="0"/>
          <w:color w:val="080908"/>
          <w:rtl/>
        </w:rPr>
        <w:t>אחת</w:t>
      </w:r>
      <w:r w:rsidRPr="00A65AD2">
        <w:rPr>
          <w:rFonts w:ascii="David" w:hAnsi="David"/>
          <w:b w:val="0"/>
          <w:bCs w:val="0"/>
          <w:color w:val="080908"/>
          <w:rtl/>
        </w:rPr>
        <w:t xml:space="preserve"> </w:t>
      </w:r>
      <w:r w:rsidRPr="00A65AD2">
        <w:rPr>
          <w:rFonts w:ascii="David" w:hAnsi="David" w:hint="cs"/>
          <w:b w:val="0"/>
          <w:bCs w:val="0"/>
          <w:color w:val="080908"/>
          <w:rtl/>
        </w:rPr>
        <w:t>מדרישות</w:t>
      </w:r>
      <w:r w:rsidRPr="00A65AD2">
        <w:rPr>
          <w:rFonts w:ascii="David" w:hAnsi="David"/>
          <w:b w:val="0"/>
          <w:bCs w:val="0"/>
          <w:color w:val="080908"/>
          <w:rtl/>
        </w:rPr>
        <w:t xml:space="preserve"> </w:t>
      </w:r>
      <w:r w:rsidRPr="00A65AD2">
        <w:rPr>
          <w:rFonts w:ascii="David" w:hAnsi="David" w:hint="cs"/>
          <w:b w:val="0"/>
          <w:bCs w:val="0"/>
          <w:color w:val="080908"/>
          <w:rtl/>
        </w:rPr>
        <w:t>הסף</w:t>
      </w:r>
      <w:r w:rsidRPr="00A65AD2">
        <w:rPr>
          <w:rFonts w:ascii="David" w:hAnsi="David"/>
          <w:b w:val="0"/>
          <w:bCs w:val="0"/>
          <w:color w:val="080908"/>
          <w:rtl/>
        </w:rPr>
        <w:t xml:space="preserve"> </w:t>
      </w:r>
      <w:r w:rsidRPr="00A65AD2">
        <w:rPr>
          <w:rFonts w:ascii="David" w:hAnsi="David" w:hint="cs"/>
          <w:b w:val="0"/>
          <w:bCs w:val="0"/>
          <w:color w:val="080908"/>
          <w:rtl/>
        </w:rPr>
        <w:lastRenderedPageBreak/>
        <w:t>האמורות</w:t>
      </w:r>
      <w:r w:rsidRPr="00A65AD2">
        <w:rPr>
          <w:rFonts w:ascii="David" w:hAnsi="David"/>
          <w:b w:val="0"/>
          <w:bCs w:val="0"/>
          <w:color w:val="080908"/>
          <w:rtl/>
        </w:rPr>
        <w:t xml:space="preserve"> </w:t>
      </w:r>
      <w:r w:rsidR="00BF6D57" w:rsidRPr="00A65AD2">
        <w:rPr>
          <w:rFonts w:ascii="David" w:hAnsi="David" w:hint="cs"/>
          <w:b w:val="0"/>
          <w:bCs w:val="0"/>
          <w:color w:val="080908"/>
          <w:rtl/>
        </w:rPr>
        <w:t>לעיל</w:t>
      </w:r>
      <w:r w:rsidRPr="00A65AD2">
        <w:rPr>
          <w:rFonts w:ascii="David" w:hAnsi="David"/>
          <w:b w:val="0"/>
          <w:bCs w:val="0"/>
          <w:color w:val="080908"/>
          <w:rtl/>
        </w:rPr>
        <w:t xml:space="preserve">. </w:t>
      </w:r>
      <w:r w:rsidRPr="00A65AD2">
        <w:rPr>
          <w:rFonts w:ascii="David" w:hAnsi="David" w:hint="cs"/>
          <w:b w:val="0"/>
          <w:bCs w:val="0"/>
          <w:color w:val="080908"/>
          <w:rtl/>
        </w:rPr>
        <w:t>אי</w:t>
      </w:r>
      <w:r w:rsidRPr="00A65AD2">
        <w:rPr>
          <w:rFonts w:ascii="David" w:hAnsi="David"/>
          <w:b w:val="0"/>
          <w:bCs w:val="0"/>
          <w:color w:val="080908"/>
          <w:rtl/>
        </w:rPr>
        <w:t xml:space="preserve"> </w:t>
      </w:r>
      <w:r w:rsidRPr="00A65AD2">
        <w:rPr>
          <w:rFonts w:ascii="David" w:hAnsi="David" w:hint="cs"/>
          <w:b w:val="0"/>
          <w:bCs w:val="0"/>
          <w:color w:val="080908"/>
          <w:rtl/>
        </w:rPr>
        <w:t>עמידתו</w:t>
      </w:r>
      <w:r w:rsidRPr="00A65AD2">
        <w:rPr>
          <w:rFonts w:ascii="David" w:hAnsi="David"/>
          <w:b w:val="0"/>
          <w:bCs w:val="0"/>
          <w:color w:val="080908"/>
          <w:rtl/>
        </w:rPr>
        <w:t xml:space="preserve"> </w:t>
      </w:r>
      <w:r w:rsidRPr="00A65AD2">
        <w:rPr>
          <w:rFonts w:ascii="David" w:hAnsi="David" w:hint="cs"/>
          <w:b w:val="0"/>
          <w:bCs w:val="0"/>
          <w:color w:val="080908"/>
          <w:rtl/>
        </w:rPr>
        <w:t>של</w:t>
      </w:r>
      <w:r w:rsidRPr="00A65AD2">
        <w:rPr>
          <w:rFonts w:ascii="David" w:hAnsi="David"/>
          <w:b w:val="0"/>
          <w:bCs w:val="0"/>
          <w:color w:val="080908"/>
          <w:rtl/>
        </w:rPr>
        <w:t xml:space="preserve"> </w:t>
      </w:r>
      <w:r w:rsidRPr="00A65AD2">
        <w:rPr>
          <w:rFonts w:ascii="David" w:hAnsi="David" w:hint="cs"/>
          <w:b w:val="0"/>
          <w:bCs w:val="0"/>
          <w:color w:val="080908"/>
          <w:rtl/>
        </w:rPr>
        <w:t>אחד</w:t>
      </w:r>
      <w:r w:rsidRPr="00A65AD2">
        <w:rPr>
          <w:rFonts w:ascii="David" w:hAnsi="David"/>
          <w:b w:val="0"/>
          <w:bCs w:val="0"/>
          <w:color w:val="080908"/>
          <w:rtl/>
        </w:rPr>
        <w:t xml:space="preserve"> </w:t>
      </w:r>
      <w:r w:rsidRPr="00A65AD2">
        <w:rPr>
          <w:rFonts w:ascii="David" w:hAnsi="David" w:hint="cs"/>
          <w:b w:val="0"/>
          <w:bCs w:val="0"/>
          <w:color w:val="080908"/>
          <w:rtl/>
        </w:rPr>
        <w:t>המבצעים</w:t>
      </w:r>
      <w:r w:rsidRPr="00A65AD2">
        <w:rPr>
          <w:rFonts w:ascii="David" w:hAnsi="David"/>
          <w:b w:val="0"/>
          <w:bCs w:val="0"/>
          <w:color w:val="080908"/>
          <w:rtl/>
        </w:rPr>
        <w:t xml:space="preserve"> </w:t>
      </w:r>
      <w:r w:rsidRPr="00A65AD2">
        <w:rPr>
          <w:rFonts w:ascii="David" w:hAnsi="David" w:hint="cs"/>
          <w:b w:val="0"/>
          <w:bCs w:val="0"/>
          <w:color w:val="080908"/>
          <w:rtl/>
        </w:rPr>
        <w:t>בתנאי</w:t>
      </w:r>
      <w:r w:rsidRPr="00A65AD2">
        <w:rPr>
          <w:rFonts w:ascii="David" w:hAnsi="David"/>
          <w:b w:val="0"/>
          <w:bCs w:val="0"/>
          <w:color w:val="080908"/>
          <w:rtl/>
        </w:rPr>
        <w:t xml:space="preserve"> </w:t>
      </w:r>
      <w:r w:rsidRPr="00A65AD2">
        <w:rPr>
          <w:rFonts w:ascii="David" w:hAnsi="David" w:hint="cs"/>
          <w:b w:val="0"/>
          <w:bCs w:val="0"/>
          <w:color w:val="080908"/>
          <w:rtl/>
        </w:rPr>
        <w:t>מתנאי</w:t>
      </w:r>
      <w:r w:rsidRPr="00A65AD2">
        <w:rPr>
          <w:rFonts w:ascii="David" w:hAnsi="David"/>
          <w:b w:val="0"/>
          <w:bCs w:val="0"/>
          <w:color w:val="080908"/>
          <w:rtl/>
        </w:rPr>
        <w:t xml:space="preserve"> </w:t>
      </w:r>
      <w:r w:rsidRPr="00A65AD2">
        <w:rPr>
          <w:rFonts w:ascii="David" w:hAnsi="David" w:hint="cs"/>
          <w:b w:val="0"/>
          <w:bCs w:val="0"/>
          <w:color w:val="080908"/>
          <w:rtl/>
        </w:rPr>
        <w:t>הסף</w:t>
      </w:r>
      <w:r w:rsidRPr="00A65AD2">
        <w:rPr>
          <w:rFonts w:ascii="David" w:hAnsi="David"/>
          <w:b w:val="0"/>
          <w:bCs w:val="0"/>
          <w:color w:val="080908"/>
          <w:rtl/>
        </w:rPr>
        <w:t xml:space="preserve"> </w:t>
      </w:r>
      <w:r w:rsidRPr="00A65AD2">
        <w:rPr>
          <w:rFonts w:ascii="David" w:hAnsi="David" w:hint="cs"/>
          <w:b w:val="0"/>
          <w:bCs w:val="0"/>
          <w:color w:val="080908"/>
          <w:rtl/>
        </w:rPr>
        <w:t>המפורטים</w:t>
      </w:r>
      <w:r w:rsidRPr="00A65AD2">
        <w:rPr>
          <w:rFonts w:ascii="David" w:hAnsi="David"/>
          <w:b w:val="0"/>
          <w:bCs w:val="0"/>
          <w:color w:val="080908"/>
          <w:rtl/>
        </w:rPr>
        <w:t xml:space="preserve"> </w:t>
      </w:r>
      <w:r w:rsidRPr="00A65AD2">
        <w:rPr>
          <w:rFonts w:ascii="David" w:hAnsi="David" w:hint="cs"/>
          <w:b w:val="0"/>
          <w:bCs w:val="0"/>
          <w:color w:val="080908"/>
          <w:rtl/>
        </w:rPr>
        <w:t>לעיל</w:t>
      </w:r>
      <w:r w:rsidRPr="00A65AD2">
        <w:rPr>
          <w:rFonts w:ascii="David" w:hAnsi="David"/>
          <w:b w:val="0"/>
          <w:bCs w:val="0"/>
          <w:color w:val="080908"/>
          <w:rtl/>
        </w:rPr>
        <w:t xml:space="preserve"> </w:t>
      </w:r>
      <w:r w:rsidRPr="00A65AD2">
        <w:rPr>
          <w:rFonts w:ascii="David" w:hAnsi="David" w:hint="cs"/>
          <w:b w:val="0"/>
          <w:bCs w:val="0"/>
          <w:color w:val="080908"/>
          <w:rtl/>
        </w:rPr>
        <w:t>תביא</w:t>
      </w:r>
      <w:r w:rsidRPr="00A65AD2">
        <w:rPr>
          <w:rFonts w:ascii="David" w:hAnsi="David"/>
          <w:b w:val="0"/>
          <w:bCs w:val="0"/>
          <w:color w:val="080908"/>
          <w:rtl/>
        </w:rPr>
        <w:t xml:space="preserve"> </w:t>
      </w:r>
      <w:r w:rsidRPr="00A65AD2">
        <w:rPr>
          <w:rFonts w:ascii="David" w:hAnsi="David" w:hint="cs"/>
          <w:b w:val="0"/>
          <w:bCs w:val="0"/>
          <w:color w:val="080908"/>
          <w:rtl/>
        </w:rPr>
        <w:t>לפסילת</w:t>
      </w:r>
      <w:r w:rsidRPr="00A65AD2">
        <w:rPr>
          <w:rFonts w:ascii="David" w:hAnsi="David"/>
          <w:b w:val="0"/>
          <w:bCs w:val="0"/>
          <w:color w:val="080908"/>
          <w:rtl/>
        </w:rPr>
        <w:t xml:space="preserve"> </w:t>
      </w:r>
      <w:r w:rsidRPr="00A65AD2">
        <w:rPr>
          <w:rFonts w:ascii="David" w:hAnsi="David" w:hint="cs"/>
          <w:b w:val="0"/>
          <w:bCs w:val="0"/>
          <w:color w:val="080908"/>
          <w:rtl/>
        </w:rPr>
        <w:t>ההצעה</w:t>
      </w:r>
      <w:r w:rsidRPr="00A65AD2">
        <w:rPr>
          <w:rFonts w:ascii="David" w:hAnsi="David"/>
          <w:b w:val="0"/>
          <w:bCs w:val="0"/>
          <w:color w:val="080908"/>
          <w:rtl/>
        </w:rPr>
        <w:t xml:space="preserve"> </w:t>
      </w:r>
      <w:r w:rsidRPr="00A65AD2">
        <w:rPr>
          <w:rFonts w:ascii="David" w:hAnsi="David" w:hint="cs"/>
          <w:b w:val="0"/>
          <w:bCs w:val="0"/>
          <w:color w:val="080908"/>
          <w:rtl/>
        </w:rPr>
        <w:t>כולה</w:t>
      </w:r>
      <w:r w:rsidRPr="00A65AD2">
        <w:rPr>
          <w:rFonts w:ascii="David" w:hAnsi="David"/>
          <w:b w:val="0"/>
          <w:bCs w:val="0"/>
          <w:color w:val="080908"/>
          <w:rtl/>
        </w:rPr>
        <w:t>.</w:t>
      </w:r>
      <w:r w:rsidR="00277EE1" w:rsidRPr="00A65AD2">
        <w:rPr>
          <w:rFonts w:ascii="David" w:hAnsi="David" w:hint="cs"/>
          <w:b w:val="0"/>
          <w:bCs w:val="0"/>
          <w:color w:val="080908"/>
          <w:rtl/>
        </w:rPr>
        <w:t xml:space="preserve"> יודגש כי לעניין אמות המידה </w:t>
      </w:r>
      <w:proofErr w:type="spellStart"/>
      <w:r w:rsidR="00277EE1" w:rsidRPr="00A65AD2">
        <w:rPr>
          <w:rFonts w:ascii="David" w:hAnsi="David" w:hint="cs"/>
          <w:b w:val="0"/>
          <w:bCs w:val="0"/>
          <w:color w:val="080908"/>
          <w:rtl/>
        </w:rPr>
        <w:t>ילקח</w:t>
      </w:r>
      <w:proofErr w:type="spellEnd"/>
      <w:r w:rsidR="00277EE1" w:rsidRPr="00A65AD2">
        <w:rPr>
          <w:rFonts w:ascii="David" w:hAnsi="David" w:hint="cs"/>
          <w:b w:val="0"/>
          <w:bCs w:val="0"/>
          <w:color w:val="080908"/>
          <w:rtl/>
        </w:rPr>
        <w:t xml:space="preserve"> בחשבון ניסיון המבצעים אשר הוגשו בהצעה על פי סדר כרונולוגי ועד לכמות המבצעים שהתבקשה במכרז זה. </w:t>
      </w:r>
    </w:p>
    <w:p w14:paraId="6C14BC31" w14:textId="77777777" w:rsidR="00CA0C9B" w:rsidRPr="0008035C" w:rsidRDefault="00CA0C9B" w:rsidP="0008035C">
      <w:pPr>
        <w:pStyle w:val="-3"/>
        <w:numPr>
          <w:ilvl w:val="0"/>
          <w:numId w:val="0"/>
        </w:numPr>
        <w:spacing w:line="360" w:lineRule="atLeast"/>
        <w:ind w:left="1213" w:hanging="493"/>
        <w:rPr>
          <w:rFonts w:ascii="David" w:hAnsi="David"/>
          <w:b w:val="0"/>
          <w:bCs w:val="0"/>
          <w:color w:val="080908"/>
          <w:rtl/>
        </w:rPr>
      </w:pPr>
    </w:p>
    <w:p w14:paraId="174B85F0" w14:textId="77777777" w:rsidR="00457D1B" w:rsidRPr="00A65AD2" w:rsidRDefault="002C6DE8" w:rsidP="00A65AD2">
      <w:pPr>
        <w:pStyle w:val="-1"/>
        <w:spacing w:line="360" w:lineRule="atLeast"/>
        <w:rPr>
          <w:rFonts w:ascii="David" w:hAnsi="David"/>
          <w:color w:val="080908"/>
        </w:rPr>
      </w:pPr>
      <w:bookmarkStart w:id="128" w:name="_Toc496609908"/>
      <w:r w:rsidRPr="00A65AD2">
        <w:rPr>
          <w:rFonts w:ascii="David" w:hAnsi="David" w:hint="cs"/>
          <w:color w:val="080908"/>
          <w:rtl/>
        </w:rPr>
        <w:t>אמות</w:t>
      </w:r>
      <w:r w:rsidRPr="00A65AD2">
        <w:rPr>
          <w:rFonts w:ascii="David" w:hAnsi="David"/>
          <w:color w:val="080908"/>
          <w:rtl/>
        </w:rPr>
        <w:t xml:space="preserve"> </w:t>
      </w:r>
      <w:r w:rsidRPr="00A65AD2">
        <w:rPr>
          <w:rFonts w:ascii="David" w:hAnsi="David" w:hint="cs"/>
          <w:color w:val="080908"/>
          <w:rtl/>
        </w:rPr>
        <w:t>מידה</w:t>
      </w:r>
      <w:r w:rsidRPr="00A65AD2">
        <w:rPr>
          <w:rFonts w:ascii="David" w:hAnsi="David"/>
          <w:color w:val="080908"/>
          <w:rtl/>
        </w:rPr>
        <w:t xml:space="preserve"> </w:t>
      </w:r>
      <w:r w:rsidRPr="00A65AD2">
        <w:rPr>
          <w:rFonts w:ascii="David" w:hAnsi="David" w:hint="cs"/>
          <w:color w:val="080908"/>
          <w:rtl/>
        </w:rPr>
        <w:t>ומשקלות</w:t>
      </w:r>
      <w:r w:rsidRPr="00A65AD2">
        <w:rPr>
          <w:rFonts w:ascii="David" w:hAnsi="David"/>
          <w:color w:val="080908"/>
          <w:rtl/>
        </w:rPr>
        <w:t xml:space="preserve"> </w:t>
      </w:r>
      <w:r w:rsidRPr="00A65AD2">
        <w:rPr>
          <w:rFonts w:ascii="David" w:hAnsi="David" w:hint="cs"/>
          <w:color w:val="080908"/>
          <w:rtl/>
        </w:rPr>
        <w:t>לבחירת</w:t>
      </w:r>
      <w:r w:rsidRPr="00A65AD2">
        <w:rPr>
          <w:rFonts w:ascii="David" w:hAnsi="David"/>
          <w:color w:val="080908"/>
          <w:rtl/>
        </w:rPr>
        <w:t xml:space="preserve"> </w:t>
      </w:r>
      <w:r w:rsidRPr="00A65AD2">
        <w:rPr>
          <w:rFonts w:ascii="David" w:hAnsi="David" w:hint="cs"/>
          <w:color w:val="080908"/>
          <w:rtl/>
        </w:rPr>
        <w:t>ההצעה</w:t>
      </w:r>
      <w:r w:rsidRPr="00A65AD2">
        <w:rPr>
          <w:rFonts w:ascii="David" w:hAnsi="David"/>
          <w:color w:val="080908"/>
          <w:rtl/>
        </w:rPr>
        <w:t xml:space="preserve"> </w:t>
      </w:r>
      <w:r w:rsidRPr="00A65AD2">
        <w:rPr>
          <w:rFonts w:ascii="David" w:hAnsi="David" w:hint="cs"/>
          <w:color w:val="080908"/>
          <w:rtl/>
        </w:rPr>
        <w:t>הזוכה</w:t>
      </w:r>
      <w:bookmarkEnd w:id="128"/>
      <w:r w:rsidRPr="00A65AD2">
        <w:rPr>
          <w:rFonts w:ascii="David" w:hAnsi="David"/>
          <w:color w:val="080908"/>
          <w:rtl/>
        </w:rPr>
        <w:t xml:space="preserve"> </w:t>
      </w:r>
    </w:p>
    <w:p w14:paraId="475E15F7" w14:textId="77777777" w:rsidR="00457D1B" w:rsidRPr="00A65AD2" w:rsidRDefault="002C6DE8" w:rsidP="00407A70">
      <w:pPr>
        <w:pStyle w:val="a8"/>
        <w:numPr>
          <w:ilvl w:val="0"/>
          <w:numId w:val="3"/>
        </w:numPr>
        <w:spacing w:after="0" w:line="360" w:lineRule="atLeast"/>
        <w:ind w:left="651" w:hanging="211"/>
        <w:rPr>
          <w:rFonts w:ascii="David" w:hAnsi="David"/>
          <w:color w:val="080908"/>
          <w:sz w:val="24"/>
          <w:rtl/>
        </w:rPr>
      </w:pPr>
      <w:bookmarkStart w:id="129" w:name="_Hlk73948878"/>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ינוקדו</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לאמות</w:t>
      </w:r>
      <w:r w:rsidRPr="00A65AD2">
        <w:rPr>
          <w:rFonts w:ascii="David" w:hAnsi="David"/>
          <w:color w:val="080908"/>
          <w:sz w:val="24"/>
          <w:rtl/>
        </w:rPr>
        <w:t xml:space="preserve"> </w:t>
      </w:r>
      <w:r w:rsidRPr="00A65AD2">
        <w:rPr>
          <w:rFonts w:ascii="David" w:hAnsi="David" w:hint="cs"/>
          <w:color w:val="080908"/>
          <w:sz w:val="24"/>
          <w:rtl/>
        </w:rPr>
        <w:t>המידה</w:t>
      </w:r>
      <w:r w:rsidRPr="00A65AD2">
        <w:rPr>
          <w:rFonts w:ascii="David" w:hAnsi="David"/>
          <w:color w:val="080908"/>
          <w:sz w:val="24"/>
          <w:rtl/>
        </w:rPr>
        <w:t xml:space="preserve"> </w:t>
      </w:r>
      <w:r w:rsidRPr="00A65AD2">
        <w:rPr>
          <w:rFonts w:ascii="David" w:hAnsi="David" w:hint="cs"/>
          <w:color w:val="080908"/>
          <w:sz w:val="24"/>
          <w:rtl/>
        </w:rPr>
        <w:t>ולמשקלות</w:t>
      </w:r>
      <w:r w:rsidRPr="00A65AD2">
        <w:rPr>
          <w:rFonts w:ascii="David" w:hAnsi="David"/>
          <w:color w:val="080908"/>
          <w:sz w:val="24"/>
          <w:rtl/>
        </w:rPr>
        <w:t xml:space="preserve"> </w:t>
      </w:r>
      <w:r w:rsidRPr="00A65AD2">
        <w:rPr>
          <w:rFonts w:ascii="David" w:hAnsi="David" w:hint="cs"/>
          <w:color w:val="080908"/>
          <w:sz w:val="24"/>
          <w:rtl/>
        </w:rPr>
        <w:t>המפורטות</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w:t>
      </w:r>
    </w:p>
    <w:bookmarkEnd w:id="129"/>
    <w:p w14:paraId="125FED18" w14:textId="41737CEC" w:rsidR="00027F6A" w:rsidRDefault="002C6DE8" w:rsidP="007424C6">
      <w:pPr>
        <w:pStyle w:val="-2"/>
        <w:numPr>
          <w:ilvl w:val="1"/>
          <w:numId w:val="55"/>
        </w:numPr>
        <w:spacing w:after="0" w:line="360" w:lineRule="atLeast"/>
        <w:ind w:left="1076"/>
        <w:rPr>
          <w:rFonts w:ascii="David" w:hAnsi="David"/>
          <w:color w:val="080908"/>
        </w:rPr>
      </w:pPr>
      <w:r w:rsidRPr="00E864B0">
        <w:rPr>
          <w:rFonts w:ascii="David" w:hAnsi="David" w:hint="cs"/>
          <w:color w:val="080908"/>
          <w:rtl/>
        </w:rPr>
        <w:t>בחינת</w:t>
      </w:r>
      <w:r w:rsidRPr="00E864B0">
        <w:rPr>
          <w:rFonts w:ascii="David" w:hAnsi="David"/>
          <w:color w:val="080908"/>
          <w:rtl/>
        </w:rPr>
        <w:t xml:space="preserve"> </w:t>
      </w:r>
      <w:r w:rsidRPr="00E864B0">
        <w:rPr>
          <w:rFonts w:ascii="David" w:hAnsi="David" w:hint="cs"/>
          <w:color w:val="080908"/>
          <w:rtl/>
        </w:rPr>
        <w:t>מדדי</w:t>
      </w:r>
      <w:r w:rsidRPr="00E864B0">
        <w:rPr>
          <w:rFonts w:ascii="David" w:hAnsi="David"/>
          <w:color w:val="080908"/>
          <w:rtl/>
        </w:rPr>
        <w:t xml:space="preserve"> </w:t>
      </w:r>
      <w:r w:rsidRPr="00E864B0">
        <w:rPr>
          <w:rFonts w:ascii="David" w:hAnsi="David" w:hint="cs"/>
          <w:color w:val="080908"/>
          <w:rtl/>
        </w:rPr>
        <w:t>איכות</w:t>
      </w:r>
      <w:r w:rsidRPr="00E864B0">
        <w:rPr>
          <w:rFonts w:ascii="David" w:hAnsi="David"/>
          <w:color w:val="080908"/>
          <w:rtl/>
        </w:rPr>
        <w:t xml:space="preserve"> </w:t>
      </w:r>
      <w:r w:rsidRPr="00E864B0">
        <w:rPr>
          <w:rFonts w:ascii="David" w:hAnsi="David" w:hint="cs"/>
          <w:color w:val="080908"/>
          <w:rtl/>
        </w:rPr>
        <w:t>מתוך</w:t>
      </w:r>
      <w:r w:rsidRPr="00E864B0">
        <w:rPr>
          <w:rFonts w:ascii="David" w:hAnsi="David"/>
          <w:color w:val="080908"/>
          <w:rtl/>
        </w:rPr>
        <w:t xml:space="preserve"> </w:t>
      </w:r>
      <w:r w:rsidRPr="00E864B0">
        <w:rPr>
          <w:rFonts w:ascii="David" w:hAnsi="David" w:hint="cs"/>
          <w:color w:val="080908"/>
          <w:rtl/>
        </w:rPr>
        <w:t>מסמכי</w:t>
      </w:r>
      <w:r w:rsidRPr="00E864B0">
        <w:rPr>
          <w:rFonts w:ascii="David" w:hAnsi="David"/>
          <w:color w:val="080908"/>
          <w:rtl/>
        </w:rPr>
        <w:t xml:space="preserve"> </w:t>
      </w:r>
      <w:r w:rsidRPr="00E864B0">
        <w:rPr>
          <w:rFonts w:ascii="David" w:hAnsi="David" w:hint="cs"/>
          <w:color w:val="080908"/>
          <w:rtl/>
        </w:rPr>
        <w:t>ההצעה</w:t>
      </w:r>
      <w:r w:rsidR="00397A3E" w:rsidRPr="00E864B0">
        <w:rPr>
          <w:rFonts w:ascii="David" w:hAnsi="David" w:hint="cs"/>
          <w:color w:val="080908"/>
          <w:rtl/>
        </w:rPr>
        <w:t xml:space="preserve"> (40%):</w:t>
      </w:r>
    </w:p>
    <w:p w14:paraId="068C508A" w14:textId="77777777" w:rsidR="00407A70" w:rsidRPr="00E864B0" w:rsidRDefault="00407A70" w:rsidP="00407A70">
      <w:pPr>
        <w:pStyle w:val="-2"/>
        <w:numPr>
          <w:ilvl w:val="0"/>
          <w:numId w:val="0"/>
        </w:numPr>
        <w:spacing w:after="0" w:line="360" w:lineRule="atLeast"/>
        <w:ind w:left="1076"/>
        <w:rPr>
          <w:rFonts w:ascii="David" w:hAnsi="David"/>
          <w:color w:val="080908"/>
          <w:rtl/>
        </w:rPr>
      </w:pPr>
    </w:p>
    <w:tbl>
      <w:tblPr>
        <w:tblStyle w:val="aa"/>
        <w:bidiVisual/>
        <w:tblW w:w="0" w:type="auto"/>
        <w:tblInd w:w="8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18"/>
        <w:gridCol w:w="5103"/>
        <w:gridCol w:w="1417"/>
      </w:tblGrid>
      <w:tr w:rsidR="00027F6A" w:rsidRPr="00A65AD2" w14:paraId="17F68D74" w14:textId="77777777" w:rsidTr="00F8162C">
        <w:trPr>
          <w:trHeight w:val="1190"/>
        </w:trPr>
        <w:tc>
          <w:tcPr>
            <w:tcW w:w="918" w:type="dxa"/>
            <w:shd w:val="clear" w:color="auto" w:fill="auto"/>
          </w:tcPr>
          <w:p w14:paraId="05177502" w14:textId="77777777" w:rsidR="00027F6A" w:rsidRPr="00A65AD2" w:rsidRDefault="00027F6A" w:rsidP="00A65AD2">
            <w:pPr>
              <w:pStyle w:val="-2"/>
              <w:numPr>
                <w:ilvl w:val="0"/>
                <w:numId w:val="0"/>
              </w:numPr>
              <w:spacing w:line="360" w:lineRule="atLeast"/>
              <w:rPr>
                <w:rFonts w:ascii="David" w:hAnsi="David"/>
                <w:color w:val="080908"/>
                <w:rtl/>
              </w:rPr>
            </w:pPr>
            <w:r w:rsidRPr="00A65AD2">
              <w:rPr>
                <w:rFonts w:ascii="David" w:hAnsi="David" w:hint="cs"/>
                <w:color w:val="080908"/>
                <w:rtl/>
              </w:rPr>
              <w:t xml:space="preserve">סעיף </w:t>
            </w:r>
          </w:p>
        </w:tc>
        <w:tc>
          <w:tcPr>
            <w:tcW w:w="5103" w:type="dxa"/>
            <w:shd w:val="clear" w:color="auto" w:fill="auto"/>
          </w:tcPr>
          <w:p w14:paraId="6FF0858C" w14:textId="77777777" w:rsidR="00027F6A" w:rsidRPr="00A65AD2" w:rsidRDefault="00027F6A" w:rsidP="00A65AD2">
            <w:pPr>
              <w:pStyle w:val="-2"/>
              <w:numPr>
                <w:ilvl w:val="0"/>
                <w:numId w:val="0"/>
              </w:numPr>
              <w:spacing w:line="360" w:lineRule="atLeast"/>
              <w:rPr>
                <w:rFonts w:ascii="David" w:hAnsi="David"/>
                <w:color w:val="080908"/>
                <w:rtl/>
              </w:rPr>
            </w:pPr>
            <w:r w:rsidRPr="00A65AD2">
              <w:rPr>
                <w:rFonts w:ascii="David" w:hAnsi="David" w:hint="cs"/>
                <w:color w:val="080908"/>
                <w:rtl/>
              </w:rPr>
              <w:t xml:space="preserve">אמת המידה </w:t>
            </w:r>
          </w:p>
        </w:tc>
        <w:tc>
          <w:tcPr>
            <w:tcW w:w="1417" w:type="dxa"/>
            <w:shd w:val="clear" w:color="auto" w:fill="auto"/>
          </w:tcPr>
          <w:p w14:paraId="7940320F" w14:textId="77777777" w:rsidR="00027F6A" w:rsidRPr="00A65AD2" w:rsidRDefault="00027F6A" w:rsidP="00A65AD2">
            <w:pPr>
              <w:pStyle w:val="-2"/>
              <w:numPr>
                <w:ilvl w:val="0"/>
                <w:numId w:val="0"/>
              </w:numPr>
              <w:spacing w:line="360" w:lineRule="atLeast"/>
              <w:jc w:val="center"/>
              <w:rPr>
                <w:rFonts w:ascii="David" w:hAnsi="David"/>
                <w:color w:val="080908"/>
                <w:rtl/>
              </w:rPr>
            </w:pPr>
            <w:r w:rsidRPr="00A65AD2">
              <w:rPr>
                <w:rFonts w:ascii="David" w:hAnsi="David" w:hint="cs"/>
                <w:color w:val="080908"/>
                <w:rtl/>
              </w:rPr>
              <w:t>הניקוד המקסימלי לאמת המידה (מתוך הניקוד לפרק זה)</w:t>
            </w:r>
          </w:p>
          <w:p w14:paraId="2ECD605D" w14:textId="77777777" w:rsidR="00027F6A" w:rsidRPr="00A65AD2" w:rsidRDefault="00027F6A" w:rsidP="00A65AD2">
            <w:pPr>
              <w:pStyle w:val="-2"/>
              <w:numPr>
                <w:ilvl w:val="0"/>
                <w:numId w:val="0"/>
              </w:numPr>
              <w:spacing w:line="360" w:lineRule="atLeast"/>
              <w:rPr>
                <w:rFonts w:ascii="David" w:hAnsi="David"/>
                <w:color w:val="080908"/>
                <w:rtl/>
              </w:rPr>
            </w:pPr>
          </w:p>
        </w:tc>
      </w:tr>
      <w:tr w:rsidR="00027F6A" w:rsidRPr="00A65AD2" w14:paraId="46643EAA" w14:textId="77777777" w:rsidTr="00F8162C">
        <w:tc>
          <w:tcPr>
            <w:tcW w:w="918" w:type="dxa"/>
            <w:shd w:val="clear" w:color="auto" w:fill="auto"/>
          </w:tcPr>
          <w:p w14:paraId="689D616C" w14:textId="77777777" w:rsidR="00027F6A" w:rsidRPr="00A65AD2" w:rsidRDefault="00027F6A" w:rsidP="00A65AD2">
            <w:pPr>
              <w:pStyle w:val="-2"/>
              <w:numPr>
                <w:ilvl w:val="0"/>
                <w:numId w:val="0"/>
              </w:numPr>
              <w:spacing w:line="360" w:lineRule="atLeast"/>
              <w:rPr>
                <w:rFonts w:ascii="David" w:hAnsi="David"/>
                <w:color w:val="080908"/>
                <w:rtl/>
              </w:rPr>
            </w:pPr>
            <w:r w:rsidRPr="00A65AD2">
              <w:rPr>
                <w:rFonts w:ascii="David" w:hAnsi="David" w:hint="cs"/>
                <w:color w:val="080908"/>
                <w:rtl/>
              </w:rPr>
              <w:t>8.1.1</w:t>
            </w:r>
          </w:p>
        </w:tc>
        <w:tc>
          <w:tcPr>
            <w:tcW w:w="5103" w:type="dxa"/>
            <w:shd w:val="clear" w:color="auto" w:fill="auto"/>
          </w:tcPr>
          <w:p w14:paraId="78AF549B" w14:textId="77777777" w:rsidR="00027F6A" w:rsidRPr="00A65AD2" w:rsidRDefault="00027F6A" w:rsidP="00A65AD2">
            <w:pPr>
              <w:pStyle w:val="-2"/>
              <w:numPr>
                <w:ilvl w:val="0"/>
                <w:numId w:val="0"/>
              </w:numPr>
              <w:spacing w:line="360" w:lineRule="atLeast"/>
              <w:rPr>
                <w:rFonts w:ascii="David" w:hAnsi="David"/>
                <w:color w:val="080908"/>
                <w:rtl/>
              </w:rPr>
            </w:pPr>
            <w:r w:rsidRPr="00A65AD2">
              <w:rPr>
                <w:rFonts w:ascii="David" w:hAnsi="David" w:hint="cs"/>
                <w:color w:val="080908"/>
                <w:rtl/>
              </w:rPr>
              <w:t>ניסיון מקצוע</w:t>
            </w:r>
            <w:r w:rsidR="00304C0A" w:rsidRPr="00A65AD2">
              <w:rPr>
                <w:rFonts w:ascii="David" w:hAnsi="David" w:hint="cs"/>
                <w:color w:val="080908"/>
                <w:rtl/>
              </w:rPr>
              <w:t>י</w:t>
            </w:r>
            <w:r w:rsidRPr="00A65AD2">
              <w:rPr>
                <w:rFonts w:ascii="David" w:hAnsi="David" w:hint="cs"/>
                <w:color w:val="080908"/>
                <w:rtl/>
              </w:rPr>
              <w:t xml:space="preserve"> של המציע </w:t>
            </w:r>
            <w:r w:rsidRPr="00A65AD2">
              <w:rPr>
                <w:rFonts w:ascii="David" w:hAnsi="David"/>
                <w:color w:val="080908"/>
                <w:rtl/>
              </w:rPr>
              <w:t>–</w:t>
            </w:r>
          </w:p>
          <w:p w14:paraId="794DBF7B" w14:textId="77777777" w:rsidR="00027F6A" w:rsidRPr="00A65AD2" w:rsidRDefault="00027F6A" w:rsidP="00A65AD2">
            <w:pPr>
              <w:pStyle w:val="-2"/>
              <w:numPr>
                <w:ilvl w:val="0"/>
                <w:numId w:val="0"/>
              </w:numPr>
              <w:spacing w:line="360" w:lineRule="atLeast"/>
              <w:rPr>
                <w:rFonts w:ascii="David" w:hAnsi="David"/>
                <w:b w:val="0"/>
                <w:bCs w:val="0"/>
                <w:color w:val="080908"/>
                <w:rtl/>
              </w:rPr>
            </w:pPr>
            <w:r w:rsidRPr="00A65AD2">
              <w:rPr>
                <w:rFonts w:ascii="David" w:hAnsi="David" w:hint="cs"/>
                <w:b w:val="0"/>
                <w:bCs w:val="0"/>
                <w:color w:val="080908"/>
                <w:rtl/>
              </w:rPr>
              <w:t>ניסיון המציע</w:t>
            </w:r>
            <w:r w:rsidR="00450236" w:rsidRPr="00A65AD2">
              <w:rPr>
                <w:rFonts w:ascii="David" w:hAnsi="David" w:hint="cs"/>
                <w:b w:val="0"/>
                <w:bCs w:val="0"/>
                <w:color w:val="080908"/>
                <w:rtl/>
              </w:rPr>
              <w:t xml:space="preserve"> מעבר לנדרש בתנאי הסף סעיף 7.5.1</w:t>
            </w:r>
            <w:r w:rsidRPr="00A65AD2">
              <w:rPr>
                <w:rFonts w:ascii="David" w:hAnsi="David" w:hint="cs"/>
                <w:b w:val="0"/>
                <w:bCs w:val="0"/>
                <w:color w:val="080908"/>
                <w:rtl/>
              </w:rPr>
              <w:t xml:space="preserve"> </w:t>
            </w:r>
            <w:r w:rsidR="00C826B1" w:rsidRPr="00A65AD2">
              <w:rPr>
                <w:rFonts w:ascii="David" w:hAnsi="David" w:hint="cs"/>
                <w:b w:val="0"/>
                <w:bCs w:val="0"/>
                <w:color w:val="080908"/>
                <w:rtl/>
              </w:rPr>
              <w:t>.</w:t>
            </w:r>
          </w:p>
          <w:p w14:paraId="36B7D795" w14:textId="77777777" w:rsidR="00450236" w:rsidRPr="00A65AD2" w:rsidRDefault="00341EEA" w:rsidP="00A65AD2">
            <w:pPr>
              <w:pStyle w:val="-2"/>
              <w:numPr>
                <w:ilvl w:val="0"/>
                <w:numId w:val="0"/>
              </w:numPr>
              <w:spacing w:line="360" w:lineRule="atLeast"/>
              <w:rPr>
                <w:rFonts w:ascii="David" w:hAnsi="David"/>
                <w:color w:val="080908"/>
                <w:rtl/>
              </w:rPr>
            </w:pPr>
            <w:r w:rsidRPr="00A65AD2">
              <w:rPr>
                <w:rFonts w:ascii="David" w:hAnsi="David" w:hint="cs"/>
                <w:b w:val="0"/>
                <w:bCs w:val="0"/>
                <w:color w:val="080908"/>
                <w:rtl/>
              </w:rPr>
              <w:t xml:space="preserve">על כל שנת ניסיון מעבר לתנאי הסף, תנוקד ההצעה </w:t>
            </w:r>
            <w:r w:rsidR="00450236" w:rsidRPr="00A65AD2">
              <w:rPr>
                <w:rFonts w:ascii="David" w:hAnsi="David" w:hint="cs"/>
                <w:b w:val="0"/>
                <w:bCs w:val="0"/>
                <w:color w:val="080908"/>
                <w:rtl/>
              </w:rPr>
              <w:t xml:space="preserve"> ב-</w:t>
            </w:r>
            <w:r w:rsidR="008E6978" w:rsidRPr="00A65AD2">
              <w:rPr>
                <w:rFonts w:ascii="David" w:hAnsi="David" w:hint="cs"/>
                <w:b w:val="0"/>
                <w:bCs w:val="0"/>
                <w:color w:val="080908"/>
                <w:rtl/>
              </w:rPr>
              <w:t xml:space="preserve">2 </w:t>
            </w:r>
            <w:r w:rsidR="00450236" w:rsidRPr="00A65AD2">
              <w:rPr>
                <w:rFonts w:ascii="David" w:hAnsi="David" w:hint="cs"/>
                <w:b w:val="0"/>
                <w:bCs w:val="0"/>
                <w:color w:val="080908"/>
                <w:rtl/>
              </w:rPr>
              <w:t xml:space="preserve">נקודות ברכיב זה ועד לסך של </w:t>
            </w:r>
            <w:r w:rsidR="008E6978" w:rsidRPr="00A65AD2">
              <w:rPr>
                <w:rFonts w:ascii="David" w:hAnsi="David" w:hint="cs"/>
                <w:b w:val="0"/>
                <w:bCs w:val="0"/>
                <w:color w:val="080908"/>
                <w:rtl/>
              </w:rPr>
              <w:t>10</w:t>
            </w:r>
            <w:r w:rsidR="00450236" w:rsidRPr="00A65AD2">
              <w:rPr>
                <w:rFonts w:ascii="David" w:hAnsi="David" w:hint="cs"/>
                <w:b w:val="0"/>
                <w:bCs w:val="0"/>
                <w:color w:val="080908"/>
                <w:rtl/>
              </w:rPr>
              <w:t xml:space="preserve"> נקודות לרכיב זה.</w:t>
            </w:r>
          </w:p>
        </w:tc>
        <w:tc>
          <w:tcPr>
            <w:tcW w:w="1417" w:type="dxa"/>
            <w:shd w:val="clear" w:color="auto" w:fill="auto"/>
          </w:tcPr>
          <w:p w14:paraId="45D63962" w14:textId="77777777" w:rsidR="00027F6A" w:rsidRPr="00A65AD2" w:rsidRDefault="008E6978" w:rsidP="00A65AD2">
            <w:pPr>
              <w:pStyle w:val="-2"/>
              <w:numPr>
                <w:ilvl w:val="0"/>
                <w:numId w:val="0"/>
              </w:numPr>
              <w:spacing w:line="360" w:lineRule="atLeast"/>
              <w:rPr>
                <w:rFonts w:ascii="David" w:hAnsi="David"/>
                <w:color w:val="080908"/>
                <w:rtl/>
              </w:rPr>
            </w:pPr>
            <w:r w:rsidRPr="00A65AD2">
              <w:rPr>
                <w:rFonts w:ascii="David" w:hAnsi="David" w:hint="cs"/>
                <w:color w:val="080908"/>
                <w:rtl/>
              </w:rPr>
              <w:t>10</w:t>
            </w:r>
          </w:p>
        </w:tc>
      </w:tr>
      <w:tr w:rsidR="00304C0A" w:rsidRPr="00A65AD2" w14:paraId="6C4C31BE" w14:textId="77777777" w:rsidTr="00F8162C">
        <w:tc>
          <w:tcPr>
            <w:tcW w:w="918" w:type="dxa"/>
            <w:shd w:val="clear" w:color="auto" w:fill="auto"/>
          </w:tcPr>
          <w:p w14:paraId="0EC4E657" w14:textId="77777777" w:rsidR="00304C0A" w:rsidRPr="00A65AD2" w:rsidRDefault="00304C0A" w:rsidP="00A65AD2">
            <w:pPr>
              <w:pStyle w:val="-2"/>
              <w:numPr>
                <w:ilvl w:val="0"/>
                <w:numId w:val="0"/>
              </w:numPr>
              <w:spacing w:line="360" w:lineRule="atLeast"/>
              <w:rPr>
                <w:rFonts w:ascii="David" w:hAnsi="David"/>
                <w:color w:val="080908"/>
                <w:rtl/>
              </w:rPr>
            </w:pPr>
            <w:r w:rsidRPr="00A65AD2">
              <w:rPr>
                <w:rFonts w:ascii="David" w:hAnsi="David" w:hint="cs"/>
                <w:color w:val="080908"/>
                <w:rtl/>
              </w:rPr>
              <w:t xml:space="preserve">8.1.2 </w:t>
            </w:r>
          </w:p>
        </w:tc>
        <w:tc>
          <w:tcPr>
            <w:tcW w:w="5103" w:type="dxa"/>
            <w:shd w:val="clear" w:color="auto" w:fill="auto"/>
          </w:tcPr>
          <w:p w14:paraId="32C53E45" w14:textId="77777777" w:rsidR="00304C0A" w:rsidRPr="00A65AD2" w:rsidRDefault="00304C0A" w:rsidP="00A65AD2">
            <w:pPr>
              <w:pStyle w:val="-2"/>
              <w:numPr>
                <w:ilvl w:val="0"/>
                <w:numId w:val="0"/>
              </w:numPr>
              <w:spacing w:line="360" w:lineRule="atLeast"/>
              <w:rPr>
                <w:rFonts w:ascii="David" w:hAnsi="David"/>
                <w:color w:val="080908"/>
                <w:rtl/>
              </w:rPr>
            </w:pPr>
            <w:r w:rsidRPr="00A65AD2">
              <w:rPr>
                <w:rFonts w:ascii="David" w:hAnsi="David" w:hint="cs"/>
                <w:color w:val="080908"/>
                <w:rtl/>
              </w:rPr>
              <w:t>טיב ההמלצות שקיבל המציע משיחות שיזם עורך המכרז.</w:t>
            </w:r>
          </w:p>
          <w:p w14:paraId="53F2AC6A" w14:textId="77777777" w:rsidR="00304C0A" w:rsidRPr="00A65AD2" w:rsidRDefault="00304C0A" w:rsidP="00A65AD2">
            <w:pPr>
              <w:pStyle w:val="-2"/>
              <w:numPr>
                <w:ilvl w:val="0"/>
                <w:numId w:val="0"/>
              </w:numPr>
              <w:spacing w:line="360" w:lineRule="atLeast"/>
              <w:rPr>
                <w:rFonts w:ascii="David" w:hAnsi="David"/>
                <w:b w:val="0"/>
                <w:bCs w:val="0"/>
                <w:color w:val="080908"/>
                <w:rtl/>
              </w:rPr>
            </w:pPr>
            <w:r w:rsidRPr="00A65AD2">
              <w:rPr>
                <w:rFonts w:ascii="David" w:hAnsi="David" w:hint="cs"/>
                <w:color w:val="080908"/>
                <w:rtl/>
              </w:rPr>
              <w:t xml:space="preserve"> </w:t>
            </w:r>
            <w:r w:rsidRPr="00A65AD2">
              <w:rPr>
                <w:rFonts w:ascii="David" w:hAnsi="David" w:hint="cs"/>
                <w:b w:val="0"/>
                <w:bCs w:val="0"/>
                <w:color w:val="080908"/>
                <w:rtl/>
              </w:rPr>
              <w:t>יובהר כי על המציע לציין בהצעתו 3 שמות ומספרי טלפון של ממליצים זמינים. המשרד יפנה למספר שווה של ממליצים בכל ההצעות. מציע שיגיש פחות מ-3 אנשי קשר של ממליצים או ממליצים שאינם זמינים , ינוקד בהתאם.</w:t>
            </w:r>
          </w:p>
          <w:p w14:paraId="1FCD4610" w14:textId="77777777" w:rsidR="00304C0A" w:rsidRPr="00A65AD2" w:rsidRDefault="00304C0A" w:rsidP="00A65AD2">
            <w:pPr>
              <w:pStyle w:val="-2"/>
              <w:numPr>
                <w:ilvl w:val="0"/>
                <w:numId w:val="0"/>
              </w:numPr>
              <w:spacing w:line="360" w:lineRule="atLeast"/>
              <w:rPr>
                <w:rFonts w:ascii="David" w:hAnsi="David"/>
                <w:b w:val="0"/>
                <w:bCs w:val="0"/>
                <w:color w:val="080908"/>
                <w:rtl/>
              </w:rPr>
            </w:pPr>
            <w:r w:rsidRPr="00A65AD2">
              <w:rPr>
                <w:rFonts w:ascii="David" w:hAnsi="David" w:hint="cs"/>
                <w:b w:val="0"/>
                <w:bCs w:val="0"/>
                <w:color w:val="080908"/>
                <w:rtl/>
              </w:rPr>
              <w:t xml:space="preserve">ככל שלמשרד ניסיון קודם עם המציע חוות הדעת של המשרד תקבל משקע מכריע ביחס לשאר ההמלצות </w:t>
            </w:r>
          </w:p>
        </w:tc>
        <w:tc>
          <w:tcPr>
            <w:tcW w:w="1417" w:type="dxa"/>
            <w:shd w:val="clear" w:color="auto" w:fill="auto"/>
          </w:tcPr>
          <w:p w14:paraId="21058857" w14:textId="77777777" w:rsidR="00304C0A" w:rsidRPr="00A65AD2" w:rsidRDefault="008E6978" w:rsidP="00A65AD2">
            <w:pPr>
              <w:pStyle w:val="-2"/>
              <w:numPr>
                <w:ilvl w:val="0"/>
                <w:numId w:val="0"/>
              </w:numPr>
              <w:spacing w:line="360" w:lineRule="atLeast"/>
              <w:rPr>
                <w:rFonts w:ascii="David" w:hAnsi="David"/>
                <w:color w:val="080908"/>
                <w:rtl/>
              </w:rPr>
            </w:pPr>
            <w:r w:rsidRPr="00A65AD2">
              <w:rPr>
                <w:rFonts w:ascii="David" w:hAnsi="David" w:hint="cs"/>
                <w:color w:val="080908"/>
                <w:rtl/>
              </w:rPr>
              <w:t>10</w:t>
            </w:r>
          </w:p>
        </w:tc>
      </w:tr>
      <w:tr w:rsidR="00304C0A" w:rsidRPr="00A65AD2" w14:paraId="412D3C8D" w14:textId="77777777" w:rsidTr="00F8162C">
        <w:tc>
          <w:tcPr>
            <w:tcW w:w="918" w:type="dxa"/>
            <w:shd w:val="clear" w:color="auto" w:fill="auto"/>
          </w:tcPr>
          <w:p w14:paraId="421D3272" w14:textId="77777777" w:rsidR="00304C0A" w:rsidRPr="00A65AD2" w:rsidRDefault="00304C0A" w:rsidP="00A65AD2">
            <w:pPr>
              <w:pStyle w:val="-2"/>
              <w:numPr>
                <w:ilvl w:val="0"/>
                <w:numId w:val="0"/>
              </w:numPr>
              <w:spacing w:line="360" w:lineRule="atLeast"/>
              <w:rPr>
                <w:rFonts w:ascii="David" w:hAnsi="David"/>
                <w:color w:val="080908"/>
                <w:rtl/>
              </w:rPr>
            </w:pPr>
            <w:r w:rsidRPr="00A65AD2">
              <w:rPr>
                <w:rFonts w:ascii="David" w:hAnsi="David" w:hint="cs"/>
                <w:color w:val="080908"/>
                <w:rtl/>
              </w:rPr>
              <w:t xml:space="preserve">8.1.3 </w:t>
            </w:r>
          </w:p>
        </w:tc>
        <w:tc>
          <w:tcPr>
            <w:tcW w:w="5103" w:type="dxa"/>
            <w:shd w:val="clear" w:color="auto" w:fill="auto"/>
          </w:tcPr>
          <w:p w14:paraId="752512F5" w14:textId="77777777" w:rsidR="00304C0A" w:rsidRPr="00A65AD2" w:rsidRDefault="00304C0A" w:rsidP="00A65AD2">
            <w:pPr>
              <w:pStyle w:val="-2"/>
              <w:numPr>
                <w:ilvl w:val="0"/>
                <w:numId w:val="0"/>
              </w:numPr>
              <w:spacing w:line="360" w:lineRule="atLeast"/>
              <w:rPr>
                <w:rFonts w:ascii="David" w:hAnsi="David"/>
                <w:color w:val="080908"/>
                <w:rtl/>
              </w:rPr>
            </w:pPr>
            <w:r w:rsidRPr="00A65AD2">
              <w:rPr>
                <w:rFonts w:ascii="David" w:hAnsi="David" w:hint="cs"/>
                <w:color w:val="080908"/>
                <w:rtl/>
              </w:rPr>
              <w:t>ניסיון מקצועי  של האחראי המקצועי-</w:t>
            </w:r>
          </w:p>
          <w:p w14:paraId="2A552F26" w14:textId="77777777" w:rsidR="00C826B1" w:rsidRPr="00A65AD2" w:rsidRDefault="00304C0A" w:rsidP="00A65AD2">
            <w:pPr>
              <w:pStyle w:val="-2"/>
              <w:numPr>
                <w:ilvl w:val="0"/>
                <w:numId w:val="0"/>
              </w:numPr>
              <w:spacing w:line="360" w:lineRule="atLeast"/>
              <w:rPr>
                <w:rFonts w:ascii="David" w:hAnsi="David"/>
                <w:b w:val="0"/>
                <w:bCs w:val="0"/>
                <w:color w:val="080908"/>
                <w:rtl/>
              </w:rPr>
            </w:pPr>
            <w:r w:rsidRPr="00A65AD2">
              <w:rPr>
                <w:rFonts w:ascii="David" w:hAnsi="David" w:hint="cs"/>
                <w:color w:val="080908"/>
                <w:rtl/>
              </w:rPr>
              <w:t xml:space="preserve"> </w:t>
            </w:r>
            <w:r w:rsidRPr="00A65AD2">
              <w:rPr>
                <w:rFonts w:ascii="David" w:hAnsi="David"/>
                <w:b w:val="0"/>
                <w:bCs w:val="0"/>
                <w:color w:val="080908"/>
                <w:rtl/>
              </w:rPr>
              <w:t xml:space="preserve">ניסיון </w:t>
            </w:r>
            <w:r w:rsidRPr="00A65AD2">
              <w:rPr>
                <w:rFonts w:ascii="David" w:hAnsi="David" w:hint="cs"/>
                <w:b w:val="0"/>
                <w:bCs w:val="0"/>
                <w:color w:val="080908"/>
                <w:rtl/>
              </w:rPr>
              <w:t xml:space="preserve">האחראי המקצועי  מעבר לנדרש בתנאי סף </w:t>
            </w:r>
            <w:r w:rsidR="00C826B1" w:rsidRPr="00A65AD2">
              <w:rPr>
                <w:rFonts w:ascii="David" w:hAnsi="David" w:hint="cs"/>
                <w:b w:val="0"/>
                <w:bCs w:val="0"/>
                <w:color w:val="080908"/>
                <w:rtl/>
              </w:rPr>
              <w:t>7.6.1.2</w:t>
            </w:r>
            <w:r w:rsidRPr="00A65AD2">
              <w:rPr>
                <w:rFonts w:ascii="David" w:hAnsi="David" w:hint="cs"/>
                <w:b w:val="0"/>
                <w:bCs w:val="0"/>
                <w:color w:val="080908"/>
                <w:rtl/>
              </w:rPr>
              <w:t xml:space="preserve"> </w:t>
            </w:r>
            <w:r w:rsidR="00C826B1" w:rsidRPr="00A65AD2">
              <w:rPr>
                <w:rFonts w:ascii="David" w:hAnsi="David" w:hint="cs"/>
                <w:b w:val="0"/>
                <w:bCs w:val="0"/>
                <w:color w:val="080908"/>
                <w:rtl/>
              </w:rPr>
              <w:t>.</w:t>
            </w:r>
          </w:p>
          <w:p w14:paraId="20FE9F3F" w14:textId="77777777" w:rsidR="00304C0A" w:rsidRPr="00A65AD2" w:rsidRDefault="00304C0A" w:rsidP="00A65AD2">
            <w:pPr>
              <w:pStyle w:val="-2"/>
              <w:numPr>
                <w:ilvl w:val="0"/>
                <w:numId w:val="0"/>
              </w:numPr>
              <w:spacing w:line="360" w:lineRule="atLeast"/>
              <w:rPr>
                <w:rFonts w:ascii="David" w:hAnsi="David"/>
                <w:color w:val="080908"/>
                <w:rtl/>
              </w:rPr>
            </w:pPr>
            <w:r w:rsidRPr="00A65AD2">
              <w:rPr>
                <w:rFonts w:ascii="David" w:hAnsi="David" w:hint="cs"/>
                <w:b w:val="0"/>
                <w:bCs w:val="0"/>
                <w:color w:val="080908"/>
                <w:rtl/>
              </w:rPr>
              <w:t>כל שנ</w:t>
            </w:r>
            <w:r w:rsidR="00C826B1" w:rsidRPr="00A65AD2">
              <w:rPr>
                <w:rFonts w:ascii="David" w:hAnsi="David" w:hint="cs"/>
                <w:b w:val="0"/>
                <w:bCs w:val="0"/>
                <w:color w:val="080908"/>
                <w:rtl/>
              </w:rPr>
              <w:t>ת ניסיון</w:t>
            </w:r>
            <w:r w:rsidRPr="00A65AD2">
              <w:rPr>
                <w:rFonts w:ascii="David" w:hAnsi="David" w:hint="cs"/>
                <w:b w:val="0"/>
                <w:bCs w:val="0"/>
                <w:color w:val="080908"/>
                <w:rtl/>
              </w:rPr>
              <w:t xml:space="preserve"> מעבר </w:t>
            </w:r>
            <w:r w:rsidR="00C826B1" w:rsidRPr="00A65AD2">
              <w:rPr>
                <w:rFonts w:ascii="David" w:hAnsi="David" w:hint="cs"/>
                <w:b w:val="0"/>
                <w:bCs w:val="0"/>
                <w:color w:val="080908"/>
                <w:rtl/>
              </w:rPr>
              <w:t>לתנאי הסף</w:t>
            </w:r>
            <w:r w:rsidRPr="00A65AD2">
              <w:rPr>
                <w:rFonts w:ascii="David" w:hAnsi="David" w:hint="cs"/>
                <w:b w:val="0"/>
                <w:bCs w:val="0"/>
                <w:color w:val="080908"/>
                <w:rtl/>
              </w:rPr>
              <w:t>, תזכה את ההצעה ב-</w:t>
            </w:r>
            <w:r w:rsidR="008E6978" w:rsidRPr="00A65AD2">
              <w:rPr>
                <w:rFonts w:ascii="David" w:hAnsi="David" w:hint="cs"/>
                <w:b w:val="0"/>
                <w:bCs w:val="0"/>
                <w:color w:val="080908"/>
                <w:rtl/>
              </w:rPr>
              <w:t>2</w:t>
            </w:r>
            <w:r w:rsidRPr="00A65AD2">
              <w:rPr>
                <w:rFonts w:ascii="David" w:hAnsi="David" w:hint="cs"/>
                <w:b w:val="0"/>
                <w:bCs w:val="0"/>
                <w:color w:val="080908"/>
                <w:rtl/>
              </w:rPr>
              <w:t xml:space="preserve"> נקודות ברכיב זה ועד לסך של </w:t>
            </w:r>
            <w:r w:rsidR="008E6978" w:rsidRPr="00A65AD2">
              <w:rPr>
                <w:rFonts w:ascii="David" w:hAnsi="David" w:hint="cs"/>
                <w:b w:val="0"/>
                <w:bCs w:val="0"/>
                <w:color w:val="080908"/>
                <w:rtl/>
              </w:rPr>
              <w:t xml:space="preserve">10 </w:t>
            </w:r>
            <w:r w:rsidRPr="00A65AD2">
              <w:rPr>
                <w:rFonts w:ascii="David" w:hAnsi="David" w:hint="cs"/>
                <w:b w:val="0"/>
                <w:bCs w:val="0"/>
                <w:color w:val="080908"/>
                <w:rtl/>
              </w:rPr>
              <w:t>נקודות לרכיב זה.</w:t>
            </w:r>
          </w:p>
        </w:tc>
        <w:tc>
          <w:tcPr>
            <w:tcW w:w="1417" w:type="dxa"/>
            <w:shd w:val="clear" w:color="auto" w:fill="auto"/>
          </w:tcPr>
          <w:p w14:paraId="632FF094" w14:textId="77777777" w:rsidR="00304C0A" w:rsidRPr="00A65AD2" w:rsidRDefault="008E6978" w:rsidP="00A65AD2">
            <w:pPr>
              <w:pStyle w:val="-2"/>
              <w:numPr>
                <w:ilvl w:val="0"/>
                <w:numId w:val="0"/>
              </w:numPr>
              <w:spacing w:line="360" w:lineRule="atLeast"/>
              <w:rPr>
                <w:rFonts w:ascii="David" w:hAnsi="David"/>
                <w:color w:val="080908"/>
                <w:rtl/>
              </w:rPr>
            </w:pPr>
            <w:r w:rsidRPr="00A65AD2">
              <w:rPr>
                <w:rFonts w:ascii="David" w:hAnsi="David" w:hint="cs"/>
                <w:color w:val="080908"/>
                <w:rtl/>
              </w:rPr>
              <w:t>10</w:t>
            </w:r>
          </w:p>
        </w:tc>
      </w:tr>
      <w:tr w:rsidR="00304C0A" w:rsidRPr="00A65AD2" w14:paraId="3CA2068B" w14:textId="77777777" w:rsidTr="00F8162C">
        <w:tc>
          <w:tcPr>
            <w:tcW w:w="918" w:type="dxa"/>
            <w:shd w:val="clear" w:color="auto" w:fill="auto"/>
          </w:tcPr>
          <w:p w14:paraId="7F78BE71" w14:textId="77777777" w:rsidR="00304C0A" w:rsidRPr="00A65AD2" w:rsidRDefault="00304C0A" w:rsidP="00A65AD2">
            <w:pPr>
              <w:pStyle w:val="-2"/>
              <w:numPr>
                <w:ilvl w:val="0"/>
                <w:numId w:val="0"/>
              </w:numPr>
              <w:spacing w:line="360" w:lineRule="atLeast"/>
              <w:rPr>
                <w:rFonts w:ascii="David" w:hAnsi="David"/>
                <w:color w:val="080908"/>
                <w:rtl/>
              </w:rPr>
            </w:pPr>
            <w:bookmarkStart w:id="130" w:name="_Hlk78708325"/>
            <w:r w:rsidRPr="00A65AD2">
              <w:rPr>
                <w:rFonts w:ascii="David" w:hAnsi="David" w:hint="cs"/>
                <w:color w:val="080908"/>
                <w:rtl/>
              </w:rPr>
              <w:t>8.1.4</w:t>
            </w:r>
          </w:p>
        </w:tc>
        <w:tc>
          <w:tcPr>
            <w:tcW w:w="5103" w:type="dxa"/>
            <w:shd w:val="clear" w:color="auto" w:fill="auto"/>
          </w:tcPr>
          <w:p w14:paraId="562EF15B" w14:textId="77777777" w:rsidR="00304C0A" w:rsidRPr="00A65AD2" w:rsidRDefault="00304C0A" w:rsidP="00A65AD2">
            <w:pPr>
              <w:pStyle w:val="-2"/>
              <w:numPr>
                <w:ilvl w:val="0"/>
                <w:numId w:val="0"/>
              </w:numPr>
              <w:spacing w:line="360" w:lineRule="atLeast"/>
              <w:rPr>
                <w:rFonts w:ascii="David" w:hAnsi="David"/>
                <w:b w:val="0"/>
                <w:bCs w:val="0"/>
                <w:color w:val="080908"/>
                <w:rtl/>
              </w:rPr>
            </w:pPr>
            <w:r w:rsidRPr="00A65AD2">
              <w:rPr>
                <w:rFonts w:ascii="David" w:hAnsi="David" w:hint="cs"/>
                <w:color w:val="080908"/>
                <w:rtl/>
              </w:rPr>
              <w:t xml:space="preserve">ניסיון מקצועי  </w:t>
            </w:r>
            <w:r w:rsidR="0098499B" w:rsidRPr="00A65AD2">
              <w:rPr>
                <w:rFonts w:ascii="David" w:hAnsi="David" w:hint="cs"/>
                <w:color w:val="080908"/>
                <w:rtl/>
              </w:rPr>
              <w:t>של כל אחד מארבעת המבצעים  (</w:t>
            </w:r>
            <w:r w:rsidRPr="00A65AD2">
              <w:rPr>
                <w:rFonts w:ascii="David" w:hAnsi="David" w:hint="cs"/>
                <w:color w:val="080908"/>
                <w:rtl/>
              </w:rPr>
              <w:t>כלכלן/רואה החשבון</w:t>
            </w:r>
            <w:r w:rsidR="0098499B" w:rsidRPr="00A65AD2">
              <w:rPr>
                <w:rFonts w:ascii="David" w:hAnsi="David" w:hint="cs"/>
                <w:color w:val="080908"/>
                <w:rtl/>
              </w:rPr>
              <w:t>)</w:t>
            </w:r>
            <w:r w:rsidRPr="00A65AD2">
              <w:rPr>
                <w:rFonts w:ascii="David" w:hAnsi="David" w:hint="cs"/>
                <w:b w:val="0"/>
                <w:bCs w:val="0"/>
                <w:color w:val="080908"/>
                <w:rtl/>
              </w:rPr>
              <w:t>-</w:t>
            </w:r>
          </w:p>
          <w:p w14:paraId="61EE1715" w14:textId="77777777" w:rsidR="00AD72B6" w:rsidRPr="00A65AD2" w:rsidRDefault="00304C0A" w:rsidP="00A65AD2">
            <w:pPr>
              <w:pStyle w:val="-2"/>
              <w:numPr>
                <w:ilvl w:val="0"/>
                <w:numId w:val="0"/>
              </w:numPr>
              <w:spacing w:line="360" w:lineRule="atLeast"/>
              <w:rPr>
                <w:rFonts w:ascii="David" w:hAnsi="David"/>
                <w:b w:val="0"/>
                <w:bCs w:val="0"/>
                <w:color w:val="080908"/>
                <w:rtl/>
              </w:rPr>
            </w:pPr>
            <w:r w:rsidRPr="00A65AD2">
              <w:rPr>
                <w:rFonts w:ascii="David" w:hAnsi="David" w:hint="cs"/>
                <w:b w:val="0"/>
                <w:bCs w:val="0"/>
                <w:color w:val="080908"/>
                <w:rtl/>
              </w:rPr>
              <w:t xml:space="preserve"> </w:t>
            </w:r>
            <w:r w:rsidR="00AD72B6" w:rsidRPr="00A65AD2">
              <w:rPr>
                <w:rFonts w:ascii="David" w:hAnsi="David" w:hint="cs"/>
                <w:b w:val="0"/>
                <w:bCs w:val="0"/>
                <w:color w:val="080908"/>
                <w:rtl/>
              </w:rPr>
              <w:t xml:space="preserve">ככל שהמבצע הינו כלכלן, ייבחן ניסיונו מעבר לתנאי סף 7.6.2.1.2 . על כל שנת ניסיון מעבר לסף, לכל מבצע שהוא </w:t>
            </w:r>
            <w:r w:rsidR="00AD72B6" w:rsidRPr="00A65AD2">
              <w:rPr>
                <w:rFonts w:ascii="David" w:hAnsi="David" w:hint="cs"/>
                <w:b w:val="0"/>
                <w:bCs w:val="0"/>
                <w:color w:val="080908"/>
                <w:rtl/>
              </w:rPr>
              <w:lastRenderedPageBreak/>
              <w:t>כלכלן, תנוקד ההצעה ב- 0.5 נקודות ברכיב זה ועד  2.5 נקודות סה"כ לאותו מבצע.</w:t>
            </w:r>
          </w:p>
          <w:p w14:paraId="7BC559D3" w14:textId="77777777" w:rsidR="00E30402" w:rsidRDefault="00E30402" w:rsidP="006C723D">
            <w:pPr>
              <w:pStyle w:val="-2"/>
              <w:numPr>
                <w:ilvl w:val="0"/>
                <w:numId w:val="0"/>
              </w:numPr>
              <w:spacing w:line="360" w:lineRule="atLeast"/>
              <w:rPr>
                <w:rFonts w:ascii="David" w:hAnsi="David"/>
                <w:b w:val="0"/>
                <w:bCs w:val="0"/>
                <w:color w:val="080908"/>
                <w:rtl/>
              </w:rPr>
            </w:pPr>
          </w:p>
          <w:p w14:paraId="6C9840C7" w14:textId="603078E3" w:rsidR="00304C0A" w:rsidRPr="00A65AD2" w:rsidRDefault="00AD72B6" w:rsidP="006C723D">
            <w:pPr>
              <w:pStyle w:val="-2"/>
              <w:numPr>
                <w:ilvl w:val="0"/>
                <w:numId w:val="0"/>
              </w:numPr>
              <w:spacing w:line="360" w:lineRule="atLeast"/>
              <w:rPr>
                <w:rFonts w:ascii="David" w:hAnsi="David"/>
                <w:b w:val="0"/>
                <w:bCs w:val="0"/>
                <w:color w:val="080908"/>
                <w:rtl/>
              </w:rPr>
            </w:pPr>
            <w:r w:rsidRPr="00A65AD2">
              <w:rPr>
                <w:rFonts w:ascii="David" w:hAnsi="David" w:hint="cs"/>
                <w:b w:val="0"/>
                <w:bCs w:val="0"/>
                <w:color w:val="080908"/>
                <w:rtl/>
              </w:rPr>
              <w:t>ככל שהמבצע הינו רו"ח, ייבחן ניסיונו מעבר לתנאי סף 7.6.2.2.2 . על כל שנת ניסיון מעבר לסף, לכל מבצע שהוא רו"ח, תנוקד ההצעה ב- 0.5 נקודות ברכיב זה ועד  2.5 נקודות סה"כ לאותו מבצע.</w:t>
            </w:r>
            <w:ins w:id="131" w:author="סימה תשרה דאי" w:date="2022-09-20T09:02:00Z">
              <w:r w:rsidR="00E30402">
                <w:rPr>
                  <w:rFonts w:ascii="David" w:hAnsi="David" w:hint="cs"/>
                  <w:b w:val="0"/>
                  <w:bCs w:val="0"/>
                  <w:color w:val="080908"/>
                  <w:rtl/>
                </w:rPr>
                <w:t xml:space="preserve"> יובהר כי לצורך ניקוד אמת מידה זו בלבד, יוכר ניסיון רו"ח גם בתקופת ההתמחות</w:t>
              </w:r>
            </w:ins>
            <w:ins w:id="132" w:author="סימה תשרה דאי" w:date="2022-09-20T09:03:00Z">
              <w:r w:rsidR="00E30402">
                <w:rPr>
                  <w:rFonts w:ascii="David" w:hAnsi="David" w:hint="cs"/>
                  <w:b w:val="0"/>
                  <w:bCs w:val="0"/>
                  <w:color w:val="080908"/>
                  <w:rtl/>
                </w:rPr>
                <w:t>.</w:t>
              </w:r>
            </w:ins>
          </w:p>
        </w:tc>
        <w:tc>
          <w:tcPr>
            <w:tcW w:w="1417" w:type="dxa"/>
            <w:shd w:val="clear" w:color="auto" w:fill="auto"/>
          </w:tcPr>
          <w:p w14:paraId="27F9FE6B" w14:textId="77777777" w:rsidR="00304C0A" w:rsidRPr="00A65AD2" w:rsidRDefault="00AD72B6" w:rsidP="00A65AD2">
            <w:pPr>
              <w:pStyle w:val="-2"/>
              <w:numPr>
                <w:ilvl w:val="0"/>
                <w:numId w:val="0"/>
              </w:numPr>
              <w:spacing w:line="360" w:lineRule="atLeast"/>
              <w:rPr>
                <w:rFonts w:ascii="David" w:hAnsi="David"/>
                <w:color w:val="080908"/>
                <w:rtl/>
              </w:rPr>
            </w:pPr>
            <w:r w:rsidRPr="00A65AD2">
              <w:rPr>
                <w:rFonts w:ascii="David" w:hAnsi="David" w:hint="cs"/>
                <w:color w:val="080908"/>
                <w:rtl/>
              </w:rPr>
              <w:lastRenderedPageBreak/>
              <w:t xml:space="preserve"> עד 2.5 נקודות לכל מבצע ועד 10 </w:t>
            </w:r>
            <w:r w:rsidRPr="00A65AD2">
              <w:rPr>
                <w:rFonts w:ascii="David" w:hAnsi="David" w:hint="cs"/>
                <w:color w:val="080908"/>
                <w:rtl/>
              </w:rPr>
              <w:lastRenderedPageBreak/>
              <w:t>נקודות לכלל המבצעים.</w:t>
            </w:r>
          </w:p>
        </w:tc>
      </w:tr>
      <w:tr w:rsidR="00AD72B6" w:rsidRPr="00A65AD2" w14:paraId="6B395AB1" w14:textId="77777777" w:rsidTr="00F8162C">
        <w:tc>
          <w:tcPr>
            <w:tcW w:w="6021" w:type="dxa"/>
            <w:gridSpan w:val="2"/>
            <w:shd w:val="clear" w:color="auto" w:fill="auto"/>
          </w:tcPr>
          <w:p w14:paraId="2EE1DAC3" w14:textId="77777777" w:rsidR="00AD72B6" w:rsidRPr="00A65AD2" w:rsidRDefault="00AD72B6" w:rsidP="00A65AD2">
            <w:pPr>
              <w:pStyle w:val="-2"/>
              <w:numPr>
                <w:ilvl w:val="0"/>
                <w:numId w:val="0"/>
              </w:numPr>
              <w:spacing w:line="360" w:lineRule="atLeast"/>
              <w:rPr>
                <w:rFonts w:ascii="David" w:hAnsi="David"/>
                <w:color w:val="080908"/>
                <w:rtl/>
              </w:rPr>
            </w:pPr>
            <w:r w:rsidRPr="00A65AD2">
              <w:rPr>
                <w:rFonts w:ascii="David" w:hAnsi="David" w:hint="cs"/>
                <w:color w:val="080908"/>
                <w:rtl/>
              </w:rPr>
              <w:lastRenderedPageBreak/>
              <w:t>סה"כ</w:t>
            </w:r>
          </w:p>
        </w:tc>
        <w:tc>
          <w:tcPr>
            <w:tcW w:w="1417" w:type="dxa"/>
            <w:shd w:val="clear" w:color="auto" w:fill="auto"/>
          </w:tcPr>
          <w:p w14:paraId="299243A2" w14:textId="77777777" w:rsidR="00AD72B6" w:rsidRPr="00A65AD2" w:rsidRDefault="00AD72B6" w:rsidP="00A65AD2">
            <w:pPr>
              <w:pStyle w:val="-2"/>
              <w:numPr>
                <w:ilvl w:val="0"/>
                <w:numId w:val="0"/>
              </w:numPr>
              <w:spacing w:line="360" w:lineRule="atLeast"/>
              <w:rPr>
                <w:rFonts w:ascii="David" w:hAnsi="David"/>
                <w:color w:val="080908"/>
                <w:rtl/>
              </w:rPr>
            </w:pPr>
            <w:r w:rsidRPr="00A65AD2">
              <w:rPr>
                <w:rFonts w:ascii="David" w:hAnsi="David" w:hint="cs"/>
                <w:color w:val="080908"/>
                <w:rtl/>
              </w:rPr>
              <w:t>40</w:t>
            </w:r>
          </w:p>
        </w:tc>
      </w:tr>
      <w:bookmarkEnd w:id="130"/>
    </w:tbl>
    <w:p w14:paraId="12592506" w14:textId="77777777" w:rsidR="00027F6A" w:rsidRPr="00A65AD2" w:rsidRDefault="00027F6A" w:rsidP="00A65AD2">
      <w:pPr>
        <w:pStyle w:val="-1"/>
        <w:numPr>
          <w:ilvl w:val="0"/>
          <w:numId w:val="0"/>
        </w:numPr>
        <w:spacing w:line="360" w:lineRule="atLeast"/>
        <w:ind w:left="360" w:hanging="360"/>
        <w:rPr>
          <w:rFonts w:ascii="David" w:hAnsi="David"/>
          <w:color w:val="080908"/>
        </w:rPr>
      </w:pPr>
    </w:p>
    <w:p w14:paraId="00EE203D" w14:textId="77777777" w:rsidR="00457D1B" w:rsidRPr="00A65AD2" w:rsidRDefault="002C6DE8" w:rsidP="001643FC">
      <w:pPr>
        <w:pStyle w:val="a8"/>
        <w:numPr>
          <w:ilvl w:val="0"/>
          <w:numId w:val="3"/>
        </w:numPr>
        <w:spacing w:after="0" w:line="360" w:lineRule="atLeast"/>
        <w:ind w:left="651" w:hanging="211"/>
        <w:rPr>
          <w:rFonts w:ascii="David" w:hAnsi="David"/>
          <w:color w:val="080908"/>
          <w:sz w:val="24"/>
        </w:rPr>
      </w:pPr>
      <w:r w:rsidRPr="00A65AD2">
        <w:rPr>
          <w:rFonts w:ascii="David" w:hAnsi="David" w:hint="cs"/>
          <w:color w:val="080908"/>
          <w:sz w:val="24"/>
          <w:rtl/>
        </w:rPr>
        <w:t>קביעת</w:t>
      </w:r>
      <w:r w:rsidRPr="00A65AD2">
        <w:rPr>
          <w:rFonts w:ascii="David" w:hAnsi="David"/>
          <w:color w:val="080908"/>
          <w:sz w:val="24"/>
          <w:rtl/>
        </w:rPr>
        <w:t xml:space="preserve"> </w:t>
      </w:r>
      <w:r w:rsidRPr="00A65AD2">
        <w:rPr>
          <w:rFonts w:ascii="David" w:hAnsi="David" w:hint="cs"/>
          <w:color w:val="080908"/>
          <w:sz w:val="24"/>
          <w:rtl/>
        </w:rPr>
        <w:t>הניקוד</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אמות</w:t>
      </w:r>
      <w:r w:rsidRPr="00A65AD2">
        <w:rPr>
          <w:rFonts w:ascii="David" w:hAnsi="David"/>
          <w:color w:val="080908"/>
          <w:sz w:val="24"/>
          <w:rtl/>
        </w:rPr>
        <w:t xml:space="preserve"> </w:t>
      </w:r>
      <w:r w:rsidRPr="00A65AD2">
        <w:rPr>
          <w:rFonts w:ascii="David" w:hAnsi="David" w:hint="cs"/>
          <w:color w:val="080908"/>
          <w:sz w:val="24"/>
          <w:rtl/>
        </w:rPr>
        <w:t>המידה</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הערכת</w:t>
      </w:r>
      <w:r w:rsidRPr="00A65AD2">
        <w:rPr>
          <w:rFonts w:ascii="David" w:hAnsi="David"/>
          <w:color w:val="080908"/>
          <w:sz w:val="24"/>
          <w:rtl/>
        </w:rPr>
        <w:t xml:space="preserve"> </w:t>
      </w:r>
      <w:r w:rsidRPr="00A65AD2">
        <w:rPr>
          <w:rFonts w:ascii="David" w:hAnsi="David" w:hint="cs"/>
          <w:color w:val="080908"/>
          <w:sz w:val="24"/>
          <w:rtl/>
        </w:rPr>
        <w:t>טיב</w:t>
      </w:r>
      <w:r w:rsidRPr="00A65AD2">
        <w:rPr>
          <w:rFonts w:ascii="David" w:hAnsi="David"/>
          <w:color w:val="080908"/>
          <w:sz w:val="24"/>
          <w:rtl/>
        </w:rPr>
        <w:t xml:space="preserve"> </w:t>
      </w:r>
      <w:r w:rsidRPr="00A65AD2">
        <w:rPr>
          <w:rFonts w:ascii="David" w:hAnsi="David" w:hint="cs"/>
          <w:color w:val="080908"/>
          <w:sz w:val="24"/>
          <w:rtl/>
        </w:rPr>
        <w:t>ההמלצות</w:t>
      </w:r>
      <w:r w:rsidRPr="00A65AD2">
        <w:rPr>
          <w:rFonts w:ascii="David" w:hAnsi="David"/>
          <w:color w:val="080908"/>
          <w:sz w:val="24"/>
          <w:rtl/>
        </w:rPr>
        <w:t xml:space="preserve">, </w:t>
      </w:r>
      <w:r w:rsidRPr="00A65AD2">
        <w:rPr>
          <w:rFonts w:ascii="David" w:hAnsi="David" w:hint="cs"/>
          <w:color w:val="080908"/>
          <w:sz w:val="24"/>
          <w:rtl/>
        </w:rPr>
        <w:t>רלוונטיות</w:t>
      </w:r>
      <w:r w:rsidRPr="00A65AD2">
        <w:rPr>
          <w:rFonts w:ascii="David" w:hAnsi="David"/>
          <w:color w:val="080908"/>
          <w:sz w:val="24"/>
          <w:rtl/>
        </w:rPr>
        <w:t xml:space="preserve"> </w:t>
      </w:r>
      <w:r w:rsidRPr="00A65AD2">
        <w:rPr>
          <w:rFonts w:ascii="David" w:hAnsi="David" w:hint="cs"/>
          <w:color w:val="080908"/>
          <w:sz w:val="24"/>
          <w:rtl/>
        </w:rPr>
        <w:t>ואיכות</w:t>
      </w:r>
      <w:r w:rsidR="00457D1B" w:rsidRPr="00A65AD2">
        <w:rPr>
          <w:rFonts w:ascii="David" w:hAnsi="David" w:hint="cs"/>
          <w:color w:val="080908"/>
          <w:sz w:val="24"/>
          <w:rtl/>
        </w:rPr>
        <w:t xml:space="preserve"> </w:t>
      </w:r>
      <w:r w:rsidRPr="00A65AD2">
        <w:rPr>
          <w:rFonts w:ascii="David" w:hAnsi="David" w:hint="cs"/>
          <w:color w:val="080908"/>
          <w:sz w:val="24"/>
          <w:rtl/>
        </w:rPr>
        <w:t>הניסיון</w:t>
      </w:r>
      <w:r w:rsidRPr="00A65AD2">
        <w:rPr>
          <w:rFonts w:ascii="David" w:hAnsi="David"/>
          <w:color w:val="080908"/>
          <w:sz w:val="24"/>
          <w:rtl/>
        </w:rPr>
        <w:t xml:space="preserve"> </w:t>
      </w:r>
      <w:r w:rsidRPr="00A65AD2">
        <w:rPr>
          <w:rFonts w:ascii="David" w:hAnsi="David" w:hint="cs"/>
          <w:color w:val="080908"/>
          <w:sz w:val="24"/>
          <w:rtl/>
        </w:rPr>
        <w:t>ורלוונטיות</w:t>
      </w:r>
      <w:r w:rsidRPr="00A65AD2">
        <w:rPr>
          <w:rFonts w:ascii="David" w:hAnsi="David"/>
          <w:color w:val="080908"/>
          <w:sz w:val="24"/>
          <w:rtl/>
        </w:rPr>
        <w:t xml:space="preserve"> </w:t>
      </w:r>
      <w:r w:rsidRPr="00A65AD2">
        <w:rPr>
          <w:rFonts w:ascii="David" w:hAnsi="David" w:hint="cs"/>
          <w:color w:val="080908"/>
          <w:sz w:val="24"/>
          <w:rtl/>
        </w:rPr>
        <w:t>ההשכלה</w:t>
      </w:r>
      <w:r w:rsidRPr="00A65AD2">
        <w:rPr>
          <w:rFonts w:ascii="David" w:hAnsi="David"/>
          <w:color w:val="080908"/>
          <w:sz w:val="24"/>
          <w:rtl/>
        </w:rPr>
        <w:t xml:space="preserve"> </w:t>
      </w:r>
      <w:r w:rsidRPr="00A65AD2">
        <w:rPr>
          <w:rFonts w:ascii="David" w:hAnsi="David" w:hint="cs"/>
          <w:color w:val="080908"/>
          <w:sz w:val="24"/>
          <w:rtl/>
        </w:rPr>
        <w:t>תהא</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דעתה</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w:t>
      </w:r>
    </w:p>
    <w:p w14:paraId="4A577B75" w14:textId="77777777" w:rsidR="00457D1B" w:rsidRPr="00A65AD2" w:rsidRDefault="002C6DE8" w:rsidP="001643FC">
      <w:pPr>
        <w:pStyle w:val="a8"/>
        <w:numPr>
          <w:ilvl w:val="0"/>
          <w:numId w:val="3"/>
        </w:numPr>
        <w:spacing w:after="0" w:line="360" w:lineRule="atLeast"/>
        <w:ind w:left="651" w:hanging="211"/>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לפנות</w:t>
      </w:r>
      <w:r w:rsidRPr="00A65AD2">
        <w:rPr>
          <w:rFonts w:ascii="David" w:hAnsi="David"/>
          <w:color w:val="080908"/>
          <w:sz w:val="24"/>
          <w:rtl/>
        </w:rPr>
        <w:t xml:space="preserve"> </w:t>
      </w:r>
      <w:r w:rsidRPr="00A65AD2">
        <w:rPr>
          <w:rFonts w:ascii="David" w:hAnsi="David" w:hint="cs"/>
          <w:color w:val="080908"/>
          <w:sz w:val="24"/>
          <w:rtl/>
        </w:rPr>
        <w:t>לממליצים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המבצעים</w:t>
      </w:r>
      <w:r w:rsidRPr="00A65AD2">
        <w:rPr>
          <w:rFonts w:ascii="David" w:hAnsi="David"/>
          <w:color w:val="080908"/>
          <w:sz w:val="24"/>
          <w:rtl/>
        </w:rPr>
        <w:t xml:space="preserve">, </w:t>
      </w:r>
      <w:r w:rsidRPr="00A65AD2">
        <w:rPr>
          <w:rFonts w:ascii="David" w:hAnsi="David" w:hint="cs"/>
          <w:color w:val="080908"/>
          <w:sz w:val="24"/>
          <w:rtl/>
        </w:rPr>
        <w:t>חלקם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כולם</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לגורמים</w:t>
      </w:r>
      <w:r w:rsidRPr="00A65AD2">
        <w:rPr>
          <w:rFonts w:ascii="David" w:hAnsi="David"/>
          <w:color w:val="080908"/>
          <w:sz w:val="24"/>
          <w:rtl/>
        </w:rPr>
        <w:t xml:space="preserve"> </w:t>
      </w:r>
      <w:r w:rsidRPr="00A65AD2">
        <w:rPr>
          <w:rFonts w:ascii="David" w:hAnsi="David" w:hint="cs"/>
          <w:color w:val="080908"/>
          <w:sz w:val="24"/>
          <w:rtl/>
        </w:rPr>
        <w:t>אחרים</w:t>
      </w:r>
      <w:r w:rsidRPr="00A65AD2">
        <w:rPr>
          <w:rFonts w:ascii="David" w:hAnsi="David"/>
          <w:color w:val="080908"/>
          <w:sz w:val="24"/>
          <w:rtl/>
        </w:rPr>
        <w:t xml:space="preserve"> </w:t>
      </w:r>
      <w:r w:rsidRPr="00A65AD2">
        <w:rPr>
          <w:rFonts w:ascii="David" w:hAnsi="David" w:hint="cs"/>
          <w:color w:val="080908"/>
          <w:sz w:val="24"/>
          <w:rtl/>
        </w:rPr>
        <w:t>שקיבלו</w:t>
      </w:r>
      <w:r w:rsidRPr="00A65AD2">
        <w:rPr>
          <w:rFonts w:ascii="David" w:hAnsi="David"/>
          <w:color w:val="080908"/>
          <w:sz w:val="24"/>
          <w:rtl/>
        </w:rPr>
        <w:t xml:space="preserve"> </w:t>
      </w:r>
      <w:r w:rsidRPr="00A65AD2">
        <w:rPr>
          <w:rFonts w:ascii="David" w:hAnsi="David" w:hint="cs"/>
          <w:color w:val="080908"/>
          <w:sz w:val="24"/>
          <w:rtl/>
        </w:rPr>
        <w:t>שירותים</w:t>
      </w:r>
      <w:r w:rsidRPr="00A65AD2">
        <w:rPr>
          <w:rFonts w:ascii="David" w:hAnsi="David"/>
          <w:color w:val="080908"/>
          <w:sz w:val="24"/>
          <w:rtl/>
        </w:rPr>
        <w:t xml:space="preserve"> </w:t>
      </w:r>
      <w:proofErr w:type="spellStart"/>
      <w:r w:rsidRPr="00A65AD2">
        <w:rPr>
          <w:rFonts w:ascii="David" w:hAnsi="David" w:hint="cs"/>
          <w:color w:val="080908"/>
          <w:sz w:val="24"/>
          <w:rtl/>
        </w:rPr>
        <w:t>מהמציע</w:t>
      </w:r>
      <w:proofErr w:type="spellEnd"/>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ממי</w:t>
      </w:r>
      <w:r w:rsidRPr="00A65AD2">
        <w:rPr>
          <w:rFonts w:ascii="David" w:hAnsi="David"/>
          <w:color w:val="080908"/>
          <w:sz w:val="24"/>
          <w:rtl/>
        </w:rPr>
        <w:t xml:space="preserve"> </w:t>
      </w:r>
      <w:r w:rsidRPr="00A65AD2">
        <w:rPr>
          <w:rFonts w:ascii="David" w:hAnsi="David" w:hint="cs"/>
          <w:color w:val="080908"/>
          <w:sz w:val="24"/>
          <w:rtl/>
        </w:rPr>
        <w:t>מחברי</w:t>
      </w:r>
      <w:r w:rsidRPr="00A65AD2">
        <w:rPr>
          <w:rFonts w:ascii="David" w:hAnsi="David"/>
          <w:color w:val="080908"/>
          <w:sz w:val="24"/>
          <w:rtl/>
        </w:rPr>
        <w:t xml:space="preserve"> </w:t>
      </w:r>
      <w:r w:rsidRPr="00A65AD2">
        <w:rPr>
          <w:rFonts w:ascii="David" w:hAnsi="David" w:hint="cs"/>
          <w:color w:val="080908"/>
          <w:sz w:val="24"/>
          <w:rtl/>
        </w:rPr>
        <w:t>הצוות</w:t>
      </w:r>
      <w:r w:rsidRPr="00A65AD2">
        <w:rPr>
          <w:rFonts w:ascii="David" w:hAnsi="David"/>
          <w:color w:val="080908"/>
          <w:sz w:val="24"/>
          <w:rtl/>
        </w:rPr>
        <w:t xml:space="preserve"> </w:t>
      </w:r>
      <w:r w:rsidRPr="00A65AD2">
        <w:rPr>
          <w:rFonts w:ascii="David" w:hAnsi="David" w:hint="cs"/>
          <w:color w:val="080908"/>
          <w:sz w:val="24"/>
          <w:rtl/>
        </w:rPr>
        <w:t>המוצעים</w:t>
      </w:r>
      <w:r w:rsidRPr="00A65AD2">
        <w:rPr>
          <w:rFonts w:ascii="David" w:hAnsi="David"/>
          <w:color w:val="080908"/>
          <w:sz w:val="24"/>
          <w:rtl/>
        </w:rPr>
        <w:t xml:space="preserve">, </w:t>
      </w: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קבלת</w:t>
      </w:r>
      <w:r w:rsidRPr="00A65AD2">
        <w:rPr>
          <w:rFonts w:ascii="David" w:hAnsi="David"/>
          <w:color w:val="080908"/>
          <w:sz w:val="24"/>
          <w:rtl/>
        </w:rPr>
        <w:t xml:space="preserve"> </w:t>
      </w:r>
      <w:r w:rsidRPr="00A65AD2">
        <w:rPr>
          <w:rFonts w:ascii="David" w:hAnsi="David" w:hint="cs"/>
          <w:color w:val="080908"/>
          <w:sz w:val="24"/>
          <w:rtl/>
        </w:rPr>
        <w:t>חוות</w:t>
      </w:r>
      <w:r w:rsidRPr="00A65AD2">
        <w:rPr>
          <w:rFonts w:ascii="David" w:hAnsi="David"/>
          <w:color w:val="080908"/>
          <w:sz w:val="24"/>
          <w:rtl/>
        </w:rPr>
        <w:t xml:space="preserve"> </w:t>
      </w:r>
      <w:r w:rsidRPr="00A65AD2">
        <w:rPr>
          <w:rFonts w:ascii="David" w:hAnsi="David" w:hint="cs"/>
          <w:color w:val="080908"/>
          <w:sz w:val="24"/>
          <w:rtl/>
        </w:rPr>
        <w:t>דעת</w:t>
      </w:r>
      <w:r w:rsidRPr="00A65AD2">
        <w:rPr>
          <w:rFonts w:ascii="David" w:hAnsi="David"/>
          <w:color w:val="080908"/>
          <w:sz w:val="24"/>
          <w:rtl/>
        </w:rPr>
        <w:t xml:space="preserve"> </w:t>
      </w:r>
      <w:r w:rsidRPr="00A65AD2">
        <w:rPr>
          <w:rFonts w:ascii="David" w:hAnsi="David" w:hint="cs"/>
          <w:color w:val="080908"/>
          <w:sz w:val="24"/>
          <w:rtl/>
        </w:rPr>
        <w:t>אודות</w:t>
      </w:r>
      <w:r w:rsidRPr="00A65AD2">
        <w:rPr>
          <w:rFonts w:ascii="David" w:hAnsi="David"/>
          <w:color w:val="080908"/>
          <w:sz w:val="24"/>
          <w:rtl/>
        </w:rPr>
        <w:t xml:space="preserve"> </w:t>
      </w:r>
      <w:r w:rsidRPr="00A65AD2">
        <w:rPr>
          <w:rFonts w:ascii="David" w:hAnsi="David" w:hint="cs"/>
          <w:color w:val="080908"/>
          <w:sz w:val="24"/>
          <w:rtl/>
        </w:rPr>
        <w:t>השירות</w:t>
      </w:r>
      <w:r w:rsidRPr="00A65AD2">
        <w:rPr>
          <w:rFonts w:ascii="David" w:hAnsi="David"/>
          <w:color w:val="080908"/>
          <w:sz w:val="24"/>
          <w:rtl/>
        </w:rPr>
        <w:t xml:space="preserve"> </w:t>
      </w:r>
      <w:r w:rsidRPr="00A65AD2">
        <w:rPr>
          <w:rFonts w:ascii="David" w:hAnsi="David" w:hint="cs"/>
          <w:color w:val="080908"/>
          <w:sz w:val="24"/>
          <w:rtl/>
        </w:rPr>
        <w:t>שקיבלו</w:t>
      </w:r>
      <w:r w:rsidRPr="00A65AD2">
        <w:rPr>
          <w:rFonts w:ascii="David" w:hAnsi="David"/>
          <w:color w:val="080908"/>
          <w:sz w:val="24"/>
          <w:rtl/>
        </w:rPr>
        <w:t xml:space="preserve"> </w:t>
      </w:r>
      <w:r w:rsidRPr="00A65AD2">
        <w:rPr>
          <w:rFonts w:ascii="David" w:hAnsi="David" w:hint="cs"/>
          <w:color w:val="080908"/>
          <w:sz w:val="24"/>
          <w:rtl/>
        </w:rPr>
        <w:t>ושביעות</w:t>
      </w:r>
      <w:r w:rsidRPr="00A65AD2">
        <w:rPr>
          <w:rFonts w:ascii="David" w:hAnsi="David"/>
          <w:color w:val="080908"/>
          <w:sz w:val="24"/>
          <w:rtl/>
        </w:rPr>
        <w:t xml:space="preserve"> </w:t>
      </w:r>
      <w:r w:rsidRPr="00A65AD2">
        <w:rPr>
          <w:rFonts w:ascii="David" w:hAnsi="David" w:hint="cs"/>
          <w:color w:val="080908"/>
          <w:sz w:val="24"/>
          <w:rtl/>
        </w:rPr>
        <w:t>רצונם</w:t>
      </w:r>
      <w:r w:rsidRPr="00A65AD2">
        <w:rPr>
          <w:rFonts w:ascii="David" w:hAnsi="David"/>
          <w:color w:val="080908"/>
          <w:sz w:val="24"/>
          <w:rtl/>
        </w:rPr>
        <w:t xml:space="preserve"> </w:t>
      </w:r>
      <w:r w:rsidRPr="00A65AD2">
        <w:rPr>
          <w:rFonts w:ascii="David" w:hAnsi="David" w:hint="cs"/>
          <w:color w:val="080908"/>
          <w:sz w:val="24"/>
          <w:rtl/>
        </w:rPr>
        <w:t>ממנו</w:t>
      </w:r>
      <w:r w:rsidRPr="00A65AD2">
        <w:rPr>
          <w:rFonts w:ascii="David" w:hAnsi="David"/>
          <w:color w:val="080908"/>
          <w:sz w:val="24"/>
          <w:rtl/>
        </w:rPr>
        <w:t>.</w:t>
      </w:r>
    </w:p>
    <w:p w14:paraId="1928134C" w14:textId="77777777" w:rsidR="002C6DE8" w:rsidRPr="00A65AD2" w:rsidRDefault="002C6DE8" w:rsidP="001643FC">
      <w:pPr>
        <w:pStyle w:val="a8"/>
        <w:numPr>
          <w:ilvl w:val="0"/>
          <w:numId w:val="3"/>
        </w:numPr>
        <w:spacing w:after="0" w:line="360" w:lineRule="atLeast"/>
        <w:ind w:left="651" w:hanging="211"/>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להתחשב</w:t>
      </w:r>
      <w:r w:rsidRPr="00A65AD2">
        <w:rPr>
          <w:rFonts w:ascii="David" w:hAnsi="David"/>
          <w:color w:val="080908"/>
          <w:sz w:val="24"/>
          <w:rtl/>
        </w:rPr>
        <w:t xml:space="preserve"> </w:t>
      </w:r>
      <w:r w:rsidRPr="00A65AD2">
        <w:rPr>
          <w:rFonts w:ascii="David" w:hAnsi="David" w:hint="cs"/>
          <w:color w:val="080908"/>
          <w:sz w:val="24"/>
          <w:rtl/>
        </w:rPr>
        <w:t>בניסיון</w:t>
      </w:r>
      <w:r w:rsidRPr="00A65AD2">
        <w:rPr>
          <w:rFonts w:ascii="David" w:hAnsi="David"/>
          <w:color w:val="080908"/>
          <w:sz w:val="24"/>
          <w:rtl/>
        </w:rPr>
        <w:t xml:space="preserve"> </w:t>
      </w:r>
      <w:r w:rsidRPr="00A65AD2">
        <w:rPr>
          <w:rFonts w:ascii="David" w:hAnsi="David" w:hint="cs"/>
          <w:color w:val="080908"/>
          <w:sz w:val="24"/>
          <w:rtl/>
        </w:rPr>
        <w:t>קודם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מחברי</w:t>
      </w:r>
      <w:r w:rsidRPr="00A65AD2">
        <w:rPr>
          <w:rFonts w:ascii="David" w:hAnsi="David"/>
          <w:color w:val="080908"/>
          <w:sz w:val="24"/>
          <w:rtl/>
        </w:rPr>
        <w:t xml:space="preserve"> </w:t>
      </w:r>
      <w:r w:rsidRPr="00A65AD2">
        <w:rPr>
          <w:rFonts w:ascii="David" w:hAnsi="David" w:hint="cs"/>
          <w:color w:val="080908"/>
          <w:sz w:val="24"/>
          <w:rtl/>
        </w:rPr>
        <w:t>הצוות</w:t>
      </w:r>
      <w:r w:rsidRPr="00A65AD2">
        <w:rPr>
          <w:rFonts w:ascii="David" w:hAnsi="David"/>
          <w:color w:val="080908"/>
          <w:sz w:val="24"/>
          <w:rtl/>
        </w:rPr>
        <w:t xml:space="preserve"> </w:t>
      </w:r>
      <w:r w:rsidRPr="00A65AD2">
        <w:rPr>
          <w:rFonts w:ascii="David" w:hAnsi="David" w:hint="cs"/>
          <w:color w:val="080908"/>
          <w:sz w:val="24"/>
          <w:rtl/>
        </w:rPr>
        <w:t>המוצע</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גורמים</w:t>
      </w:r>
      <w:r w:rsidRPr="00A65AD2">
        <w:rPr>
          <w:rFonts w:ascii="David" w:hAnsi="David"/>
          <w:color w:val="080908"/>
          <w:sz w:val="24"/>
          <w:rtl/>
        </w:rPr>
        <w:t xml:space="preserve"> </w:t>
      </w:r>
      <w:r w:rsidRPr="00A65AD2">
        <w:rPr>
          <w:rFonts w:ascii="David" w:hAnsi="David" w:hint="cs"/>
          <w:color w:val="080908"/>
          <w:sz w:val="24"/>
          <w:rtl/>
        </w:rPr>
        <w:t>אחרים</w:t>
      </w:r>
      <w:r w:rsidRPr="00A65AD2">
        <w:rPr>
          <w:rFonts w:ascii="David" w:hAnsi="David"/>
          <w:color w:val="080908"/>
          <w:sz w:val="24"/>
          <w:rtl/>
        </w:rPr>
        <w:t xml:space="preserve"> </w:t>
      </w:r>
      <w:r w:rsidRPr="00A65AD2">
        <w:rPr>
          <w:rFonts w:ascii="David" w:hAnsi="David" w:hint="cs"/>
          <w:color w:val="080908"/>
          <w:sz w:val="24"/>
          <w:rtl/>
        </w:rPr>
        <w:t>ככל</w:t>
      </w:r>
      <w:r w:rsidRPr="00A65AD2">
        <w:rPr>
          <w:rFonts w:ascii="David" w:hAnsi="David"/>
          <w:color w:val="080908"/>
          <w:sz w:val="24"/>
          <w:rtl/>
        </w:rPr>
        <w:t xml:space="preserve"> </w:t>
      </w:r>
      <w:r w:rsidRPr="00A65AD2">
        <w:rPr>
          <w:rFonts w:ascii="David" w:hAnsi="David" w:hint="cs"/>
          <w:color w:val="080908"/>
          <w:sz w:val="24"/>
          <w:rtl/>
        </w:rPr>
        <w:t>שידוע</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לטוב</w:t>
      </w:r>
      <w:r w:rsidRPr="00A65AD2">
        <w:rPr>
          <w:rFonts w:ascii="David" w:hAnsi="David"/>
          <w:color w:val="080908"/>
          <w:sz w:val="24"/>
          <w:rtl/>
        </w:rPr>
        <w:t xml:space="preserve"> </w:t>
      </w:r>
      <w:r w:rsidRPr="00A65AD2">
        <w:rPr>
          <w:rFonts w:ascii="David" w:hAnsi="David" w:hint="cs"/>
          <w:color w:val="080908"/>
          <w:sz w:val="24"/>
          <w:rtl/>
        </w:rPr>
        <w:t>ולרע</w:t>
      </w:r>
      <w:r w:rsidRPr="00A65AD2">
        <w:rPr>
          <w:rFonts w:ascii="David" w:hAnsi="David"/>
          <w:color w:val="080908"/>
          <w:sz w:val="24"/>
          <w:rtl/>
        </w:rPr>
        <w:t xml:space="preserve">. </w:t>
      </w:r>
      <w:r w:rsidRPr="00A65AD2">
        <w:rPr>
          <w:rFonts w:ascii="David" w:hAnsi="David" w:hint="cs"/>
          <w:color w:val="080908"/>
          <w:sz w:val="24"/>
          <w:rtl/>
        </w:rPr>
        <w:t>ככל</w:t>
      </w:r>
      <w:r w:rsidRPr="00A65AD2">
        <w:rPr>
          <w:rFonts w:ascii="David" w:hAnsi="David"/>
          <w:color w:val="080908"/>
          <w:sz w:val="24"/>
          <w:rtl/>
        </w:rPr>
        <w:t xml:space="preserve"> </w:t>
      </w:r>
      <w:r w:rsidRPr="00A65AD2">
        <w:rPr>
          <w:rFonts w:ascii="David" w:hAnsi="David" w:hint="cs"/>
          <w:color w:val="080908"/>
          <w:sz w:val="24"/>
          <w:rtl/>
        </w:rPr>
        <w:t>שלמשרד</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קודם</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המבצע</w:t>
      </w:r>
      <w:r w:rsidRPr="00A65AD2">
        <w:rPr>
          <w:rFonts w:ascii="David" w:hAnsi="David"/>
          <w:color w:val="080908"/>
          <w:sz w:val="24"/>
          <w:rtl/>
        </w:rPr>
        <w:t xml:space="preserve">, </w:t>
      </w:r>
      <w:r w:rsidRPr="00A65AD2">
        <w:rPr>
          <w:rFonts w:ascii="David" w:hAnsi="David" w:hint="cs"/>
          <w:color w:val="080908"/>
          <w:sz w:val="24"/>
          <w:rtl/>
        </w:rPr>
        <w:t>חוות</w:t>
      </w:r>
      <w:r w:rsidRPr="00A65AD2">
        <w:rPr>
          <w:rFonts w:ascii="David" w:hAnsi="David"/>
          <w:color w:val="080908"/>
          <w:sz w:val="24"/>
          <w:rtl/>
        </w:rPr>
        <w:t xml:space="preserve"> </w:t>
      </w:r>
      <w:r w:rsidRPr="00A65AD2">
        <w:rPr>
          <w:rFonts w:ascii="David" w:hAnsi="David" w:hint="cs"/>
          <w:color w:val="080908"/>
          <w:sz w:val="24"/>
          <w:rtl/>
        </w:rPr>
        <w:t>הדעת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תקבל</w:t>
      </w:r>
      <w:r w:rsidRPr="00A65AD2">
        <w:rPr>
          <w:rFonts w:ascii="David" w:hAnsi="David"/>
          <w:color w:val="080908"/>
          <w:sz w:val="24"/>
          <w:rtl/>
        </w:rPr>
        <w:t xml:space="preserve"> </w:t>
      </w:r>
      <w:r w:rsidRPr="00A65AD2">
        <w:rPr>
          <w:rFonts w:ascii="David" w:hAnsi="David" w:hint="cs"/>
          <w:color w:val="080908"/>
          <w:sz w:val="24"/>
          <w:rtl/>
        </w:rPr>
        <w:t>משקל</w:t>
      </w:r>
      <w:r w:rsidRPr="00A65AD2">
        <w:rPr>
          <w:rFonts w:ascii="David" w:hAnsi="David"/>
          <w:color w:val="080908"/>
          <w:sz w:val="24"/>
          <w:rtl/>
        </w:rPr>
        <w:t xml:space="preserve"> </w:t>
      </w:r>
      <w:r w:rsidRPr="00A65AD2">
        <w:rPr>
          <w:rFonts w:ascii="David" w:hAnsi="David" w:hint="cs"/>
          <w:color w:val="080908"/>
          <w:sz w:val="24"/>
          <w:rtl/>
        </w:rPr>
        <w:t>מכריע</w:t>
      </w:r>
      <w:r w:rsidRPr="00A65AD2">
        <w:rPr>
          <w:rFonts w:ascii="David" w:hAnsi="David"/>
          <w:color w:val="080908"/>
          <w:sz w:val="24"/>
          <w:rtl/>
        </w:rPr>
        <w:t xml:space="preserve"> </w:t>
      </w:r>
      <w:r w:rsidRPr="00A65AD2">
        <w:rPr>
          <w:rFonts w:ascii="David" w:hAnsi="David" w:hint="cs"/>
          <w:color w:val="080908"/>
          <w:sz w:val="24"/>
          <w:rtl/>
        </w:rPr>
        <w:t>בעת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הניקוד</w:t>
      </w:r>
      <w:r w:rsidRPr="00A65AD2">
        <w:rPr>
          <w:rFonts w:ascii="David" w:hAnsi="David"/>
          <w:color w:val="080908"/>
          <w:sz w:val="24"/>
          <w:rtl/>
        </w:rPr>
        <w:t xml:space="preserve"> </w:t>
      </w:r>
      <w:r w:rsidRPr="00A65AD2">
        <w:rPr>
          <w:rFonts w:ascii="David" w:hAnsi="David" w:hint="cs"/>
          <w:color w:val="080908"/>
          <w:sz w:val="24"/>
          <w:rtl/>
        </w:rPr>
        <w:t>ביחס</w:t>
      </w:r>
      <w:r w:rsidRPr="00A65AD2">
        <w:rPr>
          <w:rFonts w:ascii="David" w:hAnsi="David"/>
          <w:color w:val="080908"/>
          <w:sz w:val="24"/>
          <w:rtl/>
        </w:rPr>
        <w:t xml:space="preserve"> </w:t>
      </w:r>
      <w:r w:rsidRPr="00A65AD2">
        <w:rPr>
          <w:rFonts w:ascii="David" w:hAnsi="David" w:hint="cs"/>
          <w:color w:val="080908"/>
          <w:sz w:val="24"/>
          <w:rtl/>
        </w:rPr>
        <w:t>ליתר</w:t>
      </w:r>
      <w:r w:rsidRPr="00A65AD2">
        <w:rPr>
          <w:rFonts w:ascii="David" w:hAnsi="David"/>
          <w:color w:val="080908"/>
          <w:sz w:val="24"/>
          <w:rtl/>
        </w:rPr>
        <w:t xml:space="preserve"> </w:t>
      </w:r>
      <w:r w:rsidRPr="00A65AD2">
        <w:rPr>
          <w:rFonts w:ascii="David" w:hAnsi="David" w:hint="cs"/>
          <w:color w:val="080908"/>
          <w:sz w:val="24"/>
          <w:rtl/>
        </w:rPr>
        <w:t>ההמלצות</w:t>
      </w:r>
      <w:r w:rsidRPr="00A65AD2">
        <w:rPr>
          <w:rFonts w:ascii="David" w:hAnsi="David"/>
          <w:color w:val="080908"/>
          <w:sz w:val="24"/>
          <w:rtl/>
        </w:rPr>
        <w:t>.</w:t>
      </w:r>
    </w:p>
    <w:p w14:paraId="3178F6BE" w14:textId="77777777" w:rsidR="00AA1745" w:rsidRPr="00A65AD2" w:rsidRDefault="00AA1745" w:rsidP="001643FC">
      <w:pPr>
        <w:pStyle w:val="a8"/>
        <w:numPr>
          <w:ilvl w:val="0"/>
          <w:numId w:val="3"/>
        </w:numPr>
        <w:spacing w:after="0" w:line="360" w:lineRule="atLeast"/>
        <w:ind w:left="651" w:hanging="211"/>
        <w:rPr>
          <w:rFonts w:ascii="David" w:hAnsi="David"/>
          <w:color w:val="080908"/>
          <w:sz w:val="24"/>
        </w:rPr>
      </w:pPr>
      <w:bookmarkStart w:id="133" w:name="_Hlk73948649"/>
      <w:bookmarkStart w:id="134" w:name="_Hlk74219478"/>
      <w:r w:rsidRPr="00A65AD2">
        <w:rPr>
          <w:rFonts w:ascii="David" w:hAnsi="David"/>
          <w:color w:val="080908"/>
          <w:sz w:val="24"/>
          <w:rtl/>
        </w:rPr>
        <w:t>המציע יפרט בהצעתו את עמידתו בדרישות האיכות שהוגדרו במכרז בלבד</w:t>
      </w:r>
      <w:r w:rsidRPr="00A65AD2">
        <w:rPr>
          <w:rFonts w:ascii="David" w:hAnsi="David" w:hint="cs"/>
          <w:color w:val="080908"/>
          <w:sz w:val="24"/>
          <w:rtl/>
        </w:rPr>
        <w:t>.</w:t>
      </w:r>
      <w:r w:rsidRPr="00A65AD2">
        <w:rPr>
          <w:rFonts w:ascii="David" w:hAnsi="David"/>
          <w:color w:val="080908"/>
          <w:sz w:val="24"/>
          <w:rtl/>
        </w:rPr>
        <w:t xml:space="preserve"> לא יינתן ניקוד בגין אמות מידה של איכות ההצעה, אשר לא הוגדרו במסמכי המכרז.</w:t>
      </w:r>
      <w:bookmarkEnd w:id="133"/>
    </w:p>
    <w:bookmarkEnd w:id="134"/>
    <w:p w14:paraId="089EB057" w14:textId="77777777" w:rsidR="00177B32" w:rsidRPr="00A65AD2" w:rsidRDefault="00177B32" w:rsidP="00A65AD2">
      <w:pPr>
        <w:pStyle w:val="a8"/>
        <w:spacing w:line="360" w:lineRule="atLeast"/>
        <w:ind w:left="360"/>
        <w:rPr>
          <w:rFonts w:ascii="David" w:hAnsi="David"/>
          <w:color w:val="080908"/>
          <w:sz w:val="24"/>
          <w:rtl/>
        </w:rPr>
      </w:pPr>
    </w:p>
    <w:p w14:paraId="04F6AE2A" w14:textId="12BEEA93" w:rsidR="002C6DE8" w:rsidRPr="00A65AD2" w:rsidRDefault="00B678D1" w:rsidP="00D9495C">
      <w:pPr>
        <w:pStyle w:val="a8"/>
        <w:spacing w:line="360" w:lineRule="atLeast"/>
        <w:ind w:left="360"/>
        <w:rPr>
          <w:rFonts w:ascii="David" w:hAnsi="David"/>
          <w:color w:val="080908"/>
          <w:sz w:val="24"/>
          <w:rtl/>
        </w:rPr>
      </w:pPr>
      <w:r w:rsidRPr="00A65AD2">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14:paraId="06842680" w14:textId="77777777" w:rsidR="00457D1B" w:rsidRPr="00A65AD2" w:rsidRDefault="002C6DE8" w:rsidP="007424C6">
      <w:pPr>
        <w:pStyle w:val="-2"/>
        <w:numPr>
          <w:ilvl w:val="1"/>
          <w:numId w:val="55"/>
        </w:numPr>
        <w:spacing w:after="0" w:line="360" w:lineRule="atLeast"/>
        <w:ind w:left="1076"/>
        <w:rPr>
          <w:rFonts w:ascii="David" w:hAnsi="David"/>
          <w:color w:val="080908"/>
        </w:rPr>
      </w:pPr>
      <w:r w:rsidRPr="00A65AD2">
        <w:rPr>
          <w:rFonts w:ascii="David" w:hAnsi="David" w:hint="cs"/>
          <w:color w:val="080908"/>
          <w:rtl/>
        </w:rPr>
        <w:t>ריאיון</w:t>
      </w:r>
      <w:r w:rsidRPr="00A65AD2">
        <w:rPr>
          <w:rFonts w:ascii="David" w:hAnsi="David"/>
          <w:color w:val="080908"/>
          <w:rtl/>
        </w:rPr>
        <w:t xml:space="preserve"> </w:t>
      </w:r>
      <w:r w:rsidRPr="00A65AD2">
        <w:rPr>
          <w:rFonts w:ascii="David" w:hAnsi="David" w:hint="cs"/>
          <w:color w:val="080908"/>
          <w:rtl/>
        </w:rPr>
        <w:t>התרשמות</w:t>
      </w:r>
      <w:r w:rsidRPr="00A65AD2">
        <w:rPr>
          <w:rFonts w:ascii="David" w:hAnsi="David"/>
          <w:color w:val="080908"/>
          <w:rtl/>
        </w:rPr>
        <w:t xml:space="preserve"> </w:t>
      </w:r>
      <w:r w:rsidR="00085660" w:rsidRPr="00A65AD2">
        <w:rPr>
          <w:rFonts w:ascii="David" w:hAnsi="David"/>
          <w:color w:val="080908"/>
          <w:rtl/>
        </w:rPr>
        <w:t>(</w:t>
      </w:r>
      <w:r w:rsidR="00085660" w:rsidRPr="00D9495C">
        <w:rPr>
          <w:rFonts w:hint="cs"/>
          <w:rtl/>
        </w:rPr>
        <w:t>10</w:t>
      </w:r>
      <w:r w:rsidR="00085660" w:rsidRPr="00A65AD2">
        <w:rPr>
          <w:rFonts w:ascii="David" w:hAnsi="David"/>
          <w:color w:val="080908"/>
          <w:rtl/>
        </w:rPr>
        <w:t>%)</w:t>
      </w:r>
    </w:p>
    <w:p w14:paraId="16C5BA8B" w14:textId="7A05581A" w:rsidR="00457D1B" w:rsidRPr="00A65AD2" w:rsidRDefault="002C6DE8" w:rsidP="00D9495C">
      <w:pPr>
        <w:pStyle w:val="a8"/>
        <w:spacing w:line="360" w:lineRule="atLeast"/>
        <w:ind w:left="1076"/>
        <w:rPr>
          <w:rFonts w:ascii="David" w:hAnsi="David"/>
          <w:color w:val="080908"/>
          <w:sz w:val="24"/>
          <w:rtl/>
        </w:rPr>
      </w:pPr>
      <w:r w:rsidRPr="00A65AD2">
        <w:rPr>
          <w:rFonts w:ascii="David" w:hAnsi="David" w:hint="cs"/>
          <w:color w:val="080908"/>
          <w:sz w:val="24"/>
          <w:rtl/>
        </w:rPr>
        <w:t>בשלב</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ייקבע</w:t>
      </w:r>
      <w:r w:rsidRPr="00A65AD2">
        <w:rPr>
          <w:rFonts w:ascii="David" w:hAnsi="David"/>
          <w:color w:val="080908"/>
          <w:sz w:val="24"/>
          <w:rtl/>
        </w:rPr>
        <w:t xml:space="preserve"> </w:t>
      </w:r>
      <w:r w:rsidRPr="00A65AD2">
        <w:rPr>
          <w:rFonts w:ascii="David" w:hAnsi="David" w:hint="cs"/>
          <w:color w:val="080908"/>
          <w:sz w:val="24"/>
          <w:rtl/>
        </w:rPr>
        <w:t>המזמין</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התרשמותו</w:t>
      </w:r>
      <w:r w:rsidRPr="00A65AD2">
        <w:rPr>
          <w:rFonts w:ascii="David" w:hAnsi="David"/>
          <w:color w:val="080908"/>
          <w:sz w:val="24"/>
          <w:rtl/>
        </w:rPr>
        <w:t xml:space="preserve"> </w:t>
      </w:r>
      <w:r w:rsidRPr="00A65AD2">
        <w:rPr>
          <w:rFonts w:ascii="David" w:hAnsi="David" w:hint="cs"/>
          <w:color w:val="080908"/>
          <w:sz w:val="24"/>
          <w:rtl/>
        </w:rPr>
        <w:t>הכללית</w:t>
      </w:r>
      <w:r w:rsidRPr="00A65AD2">
        <w:rPr>
          <w:rFonts w:ascii="David" w:hAnsi="David"/>
          <w:color w:val="080908"/>
          <w:sz w:val="24"/>
          <w:rtl/>
        </w:rPr>
        <w:t xml:space="preserve"> </w:t>
      </w:r>
      <w:proofErr w:type="spellStart"/>
      <w:r w:rsidRPr="00A65AD2">
        <w:rPr>
          <w:rFonts w:ascii="David" w:hAnsi="David" w:hint="cs"/>
          <w:color w:val="080908"/>
          <w:sz w:val="24"/>
          <w:rtl/>
        </w:rPr>
        <w:t>מהמציע</w:t>
      </w:r>
      <w:proofErr w:type="spellEnd"/>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מהמבצעים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האחראי</w:t>
      </w:r>
      <w:r w:rsidRPr="00A65AD2">
        <w:rPr>
          <w:rFonts w:ascii="David" w:hAnsi="David"/>
          <w:color w:val="080908"/>
          <w:sz w:val="24"/>
          <w:rtl/>
        </w:rPr>
        <w:t xml:space="preserve"> </w:t>
      </w:r>
      <w:r w:rsidRPr="00A65AD2">
        <w:rPr>
          <w:rFonts w:ascii="David" w:hAnsi="David" w:hint="cs"/>
          <w:color w:val="080908"/>
          <w:sz w:val="24"/>
          <w:rtl/>
        </w:rPr>
        <w:t>המקצועי</w:t>
      </w:r>
      <w:r w:rsidRPr="00A65AD2">
        <w:rPr>
          <w:rFonts w:ascii="David" w:hAnsi="David"/>
          <w:color w:val="080908"/>
          <w:sz w:val="24"/>
          <w:rtl/>
        </w:rPr>
        <w:t xml:space="preserve"> </w:t>
      </w:r>
      <w:r w:rsidRPr="00A65AD2">
        <w:rPr>
          <w:rFonts w:ascii="David" w:hAnsi="David" w:hint="cs"/>
          <w:color w:val="080908"/>
          <w:sz w:val="24"/>
          <w:rtl/>
        </w:rPr>
        <w:t>לגבי</w:t>
      </w:r>
      <w:r w:rsidRPr="00A65AD2">
        <w:rPr>
          <w:rFonts w:ascii="David" w:hAnsi="David"/>
          <w:color w:val="080908"/>
          <w:sz w:val="24"/>
          <w:rtl/>
        </w:rPr>
        <w:t xml:space="preserve"> </w:t>
      </w:r>
      <w:r w:rsidRPr="00A65AD2">
        <w:rPr>
          <w:rFonts w:ascii="David" w:hAnsi="David" w:hint="cs"/>
          <w:color w:val="080908"/>
          <w:sz w:val="24"/>
          <w:rtl/>
        </w:rPr>
        <w:t>מידת</w:t>
      </w:r>
      <w:r w:rsidRPr="00A65AD2">
        <w:rPr>
          <w:rFonts w:ascii="David" w:hAnsi="David"/>
          <w:color w:val="080908"/>
          <w:sz w:val="24"/>
          <w:rtl/>
        </w:rPr>
        <w:t xml:space="preserve"> </w:t>
      </w:r>
      <w:r w:rsidRPr="00A65AD2">
        <w:rPr>
          <w:rFonts w:ascii="David" w:hAnsi="David" w:hint="cs"/>
          <w:color w:val="080908"/>
          <w:sz w:val="24"/>
          <w:rtl/>
        </w:rPr>
        <w:t>יכולת</w:t>
      </w:r>
      <w:r w:rsidR="00B67EFB" w:rsidRPr="00A65AD2">
        <w:rPr>
          <w:rFonts w:ascii="David" w:hAnsi="David" w:hint="cs"/>
          <w:color w:val="080908"/>
          <w:sz w:val="24"/>
          <w:rtl/>
        </w:rPr>
        <w:t>ם</w:t>
      </w:r>
      <w:r w:rsidRPr="00A65AD2">
        <w:rPr>
          <w:rFonts w:ascii="David" w:hAnsi="David"/>
          <w:color w:val="080908"/>
          <w:sz w:val="24"/>
          <w:rtl/>
        </w:rPr>
        <w:t xml:space="preserve">, </w:t>
      </w:r>
      <w:r w:rsidRPr="00A65AD2">
        <w:rPr>
          <w:rFonts w:ascii="David" w:hAnsi="David" w:hint="cs"/>
          <w:color w:val="080908"/>
          <w:sz w:val="24"/>
          <w:rtl/>
        </w:rPr>
        <w:t>התאמת</w:t>
      </w:r>
      <w:r w:rsidR="00B67EFB" w:rsidRPr="00A65AD2">
        <w:rPr>
          <w:rFonts w:ascii="David" w:hAnsi="David" w:hint="cs"/>
          <w:color w:val="080908"/>
          <w:sz w:val="24"/>
          <w:rtl/>
        </w:rPr>
        <w:t>ם</w:t>
      </w:r>
      <w:r w:rsidRPr="00A65AD2">
        <w:rPr>
          <w:rFonts w:ascii="David" w:hAnsi="David"/>
          <w:color w:val="080908"/>
          <w:sz w:val="24"/>
          <w:rtl/>
        </w:rPr>
        <w:t xml:space="preserve">, </w:t>
      </w:r>
      <w:r w:rsidRPr="00A65AD2">
        <w:rPr>
          <w:rFonts w:ascii="David" w:hAnsi="David" w:hint="cs"/>
          <w:color w:val="080908"/>
          <w:sz w:val="24"/>
          <w:rtl/>
        </w:rPr>
        <w:t>ניסיונ</w:t>
      </w:r>
      <w:r w:rsidR="00B67EFB" w:rsidRPr="00A65AD2">
        <w:rPr>
          <w:rFonts w:ascii="David" w:hAnsi="David" w:hint="cs"/>
          <w:color w:val="080908"/>
          <w:sz w:val="24"/>
          <w:rtl/>
        </w:rPr>
        <w:t>ם</w:t>
      </w:r>
      <w:r w:rsidRPr="00A65AD2">
        <w:rPr>
          <w:rFonts w:ascii="David" w:hAnsi="David"/>
          <w:color w:val="080908"/>
          <w:sz w:val="24"/>
          <w:rtl/>
        </w:rPr>
        <w:t xml:space="preserve"> </w:t>
      </w:r>
      <w:r w:rsidRPr="00A65AD2">
        <w:rPr>
          <w:rFonts w:ascii="David" w:hAnsi="David" w:hint="cs"/>
          <w:color w:val="080908"/>
          <w:sz w:val="24"/>
          <w:rtl/>
        </w:rPr>
        <w:t>וכישורי</w:t>
      </w:r>
      <w:r w:rsidR="00B67EFB" w:rsidRPr="00A65AD2">
        <w:rPr>
          <w:rFonts w:ascii="David" w:hAnsi="David" w:hint="cs"/>
          <w:color w:val="080908"/>
          <w:sz w:val="24"/>
          <w:rtl/>
        </w:rPr>
        <w:t xml:space="preserve">הם </w:t>
      </w:r>
      <w:r w:rsidRPr="00A65AD2">
        <w:rPr>
          <w:rFonts w:ascii="David" w:hAnsi="David"/>
          <w:color w:val="080908"/>
          <w:sz w:val="24"/>
          <w:rtl/>
        </w:rPr>
        <w:t xml:space="preserve"> </w:t>
      </w:r>
      <w:r w:rsidRPr="00A65AD2">
        <w:rPr>
          <w:rFonts w:ascii="David" w:hAnsi="David" w:hint="cs"/>
          <w:color w:val="080908"/>
          <w:sz w:val="24"/>
          <w:rtl/>
        </w:rPr>
        <w:t>לביצוע</w:t>
      </w:r>
      <w:r w:rsidRPr="00A65AD2">
        <w:rPr>
          <w:rFonts w:ascii="David" w:hAnsi="David"/>
          <w:color w:val="080908"/>
          <w:sz w:val="24"/>
          <w:rtl/>
        </w:rPr>
        <w:t xml:space="preserve"> </w:t>
      </w:r>
      <w:r w:rsidRPr="00A65AD2">
        <w:rPr>
          <w:rFonts w:ascii="David" w:hAnsi="David" w:hint="cs"/>
          <w:color w:val="080908"/>
          <w:sz w:val="24"/>
          <w:rtl/>
        </w:rPr>
        <w:t>המשימות</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בצורה</w:t>
      </w:r>
      <w:r w:rsidRPr="00A65AD2">
        <w:rPr>
          <w:rFonts w:ascii="David" w:hAnsi="David"/>
          <w:color w:val="080908"/>
          <w:sz w:val="24"/>
          <w:rtl/>
        </w:rPr>
        <w:t xml:space="preserve"> </w:t>
      </w:r>
      <w:r w:rsidRPr="00A65AD2">
        <w:rPr>
          <w:rFonts w:ascii="David" w:hAnsi="David" w:hint="cs"/>
          <w:color w:val="080908"/>
          <w:sz w:val="24"/>
          <w:rtl/>
        </w:rPr>
        <w:t>הטובה</w:t>
      </w:r>
      <w:r w:rsidRPr="00A65AD2">
        <w:rPr>
          <w:rFonts w:ascii="David" w:hAnsi="David"/>
          <w:color w:val="080908"/>
          <w:sz w:val="24"/>
          <w:rtl/>
        </w:rPr>
        <w:t xml:space="preserve"> </w:t>
      </w:r>
      <w:r w:rsidRPr="00A65AD2">
        <w:rPr>
          <w:rFonts w:ascii="David" w:hAnsi="David" w:hint="cs"/>
          <w:color w:val="080908"/>
          <w:sz w:val="24"/>
          <w:rtl/>
        </w:rPr>
        <w:t>ביותר</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יזמין</w:t>
      </w:r>
      <w:r w:rsidRPr="00A65AD2">
        <w:rPr>
          <w:rFonts w:ascii="David" w:hAnsi="David"/>
          <w:color w:val="080908"/>
          <w:sz w:val="24"/>
          <w:rtl/>
        </w:rPr>
        <w:t xml:space="preserve"> </w:t>
      </w: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כך</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וחברי</w:t>
      </w:r>
      <w:r w:rsidRPr="00A65AD2">
        <w:rPr>
          <w:rFonts w:ascii="David" w:hAnsi="David"/>
          <w:color w:val="080908"/>
          <w:sz w:val="24"/>
          <w:rtl/>
        </w:rPr>
        <w:t xml:space="preserve"> </w:t>
      </w:r>
      <w:r w:rsidRPr="00A65AD2">
        <w:rPr>
          <w:rFonts w:ascii="David" w:hAnsi="David" w:hint="cs"/>
          <w:color w:val="080908"/>
          <w:sz w:val="24"/>
          <w:rtl/>
        </w:rPr>
        <w:t>הצוות</w:t>
      </w:r>
      <w:r w:rsidRPr="00A65AD2">
        <w:rPr>
          <w:rFonts w:ascii="David" w:hAnsi="David"/>
          <w:color w:val="080908"/>
          <w:sz w:val="24"/>
          <w:rtl/>
        </w:rPr>
        <w:t xml:space="preserve"> </w:t>
      </w:r>
      <w:r w:rsidRPr="00A65AD2">
        <w:rPr>
          <w:rFonts w:ascii="David" w:hAnsi="David" w:hint="cs"/>
          <w:color w:val="080908"/>
          <w:sz w:val="24"/>
          <w:rtl/>
        </w:rPr>
        <w:t>המוצע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מהם</w:t>
      </w:r>
      <w:r w:rsidRPr="00A65AD2">
        <w:rPr>
          <w:rFonts w:ascii="David" w:hAnsi="David"/>
          <w:color w:val="080908"/>
          <w:sz w:val="24"/>
          <w:rtl/>
        </w:rPr>
        <w:t xml:space="preserve">) </w:t>
      </w:r>
      <w:r w:rsidRPr="00A65AD2">
        <w:rPr>
          <w:rFonts w:ascii="David" w:hAnsi="David" w:hint="cs"/>
          <w:color w:val="080908"/>
          <w:sz w:val="24"/>
          <w:rtl/>
        </w:rPr>
        <w:t>לריאיון</w:t>
      </w:r>
      <w:r w:rsidRPr="00A65AD2">
        <w:rPr>
          <w:rFonts w:ascii="David" w:hAnsi="David"/>
          <w:color w:val="080908"/>
          <w:sz w:val="24"/>
          <w:rtl/>
        </w:rPr>
        <w:t xml:space="preserve"> </w:t>
      </w:r>
      <w:r w:rsidRPr="00A65AD2">
        <w:rPr>
          <w:rFonts w:ascii="David" w:hAnsi="David" w:hint="cs"/>
          <w:color w:val="080908"/>
          <w:sz w:val="24"/>
          <w:rtl/>
        </w:rPr>
        <w:t>שיתקיים</w:t>
      </w:r>
      <w:r w:rsidRPr="00A65AD2">
        <w:rPr>
          <w:rFonts w:ascii="David" w:hAnsi="David"/>
          <w:color w:val="080908"/>
          <w:sz w:val="24"/>
          <w:rtl/>
        </w:rPr>
        <w:t xml:space="preserve"> </w:t>
      </w:r>
      <w:r w:rsidRPr="00A65AD2">
        <w:rPr>
          <w:rFonts w:ascii="David" w:hAnsi="David" w:hint="cs"/>
          <w:color w:val="080908"/>
          <w:sz w:val="24"/>
          <w:rtl/>
        </w:rPr>
        <w:t>אצל</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Pr="00A65AD2">
        <w:rPr>
          <w:rFonts w:ascii="David" w:hAnsi="David" w:hint="cs"/>
          <w:color w:val="080908"/>
          <w:sz w:val="24"/>
          <w:rtl/>
        </w:rPr>
        <w:t>עורך</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המוזמנים</w:t>
      </w:r>
      <w:r w:rsidRPr="00A65AD2">
        <w:rPr>
          <w:rFonts w:ascii="David" w:hAnsi="David"/>
          <w:color w:val="080908"/>
          <w:sz w:val="24"/>
          <w:rtl/>
        </w:rPr>
        <w:t xml:space="preserve"> </w:t>
      </w:r>
      <w:r w:rsidRPr="00A65AD2">
        <w:rPr>
          <w:rFonts w:ascii="David" w:hAnsi="David" w:hint="cs"/>
          <w:color w:val="080908"/>
          <w:sz w:val="24"/>
          <w:rtl/>
        </w:rPr>
        <w:t>להגיע</w:t>
      </w:r>
      <w:r w:rsidRPr="00A65AD2">
        <w:rPr>
          <w:rFonts w:ascii="David" w:hAnsi="David"/>
          <w:color w:val="080908"/>
          <w:sz w:val="24"/>
          <w:rtl/>
        </w:rPr>
        <w:t xml:space="preserve"> </w:t>
      </w:r>
      <w:r w:rsidRPr="00A65AD2">
        <w:rPr>
          <w:rFonts w:ascii="David" w:hAnsi="David" w:hint="cs"/>
          <w:color w:val="080908"/>
          <w:sz w:val="24"/>
          <w:rtl/>
        </w:rPr>
        <w:t>לריאיון</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במשרד</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לפסול</w:t>
      </w:r>
      <w:r w:rsidRPr="00A65AD2">
        <w:rPr>
          <w:rFonts w:ascii="David" w:hAnsi="David"/>
          <w:color w:val="080908"/>
          <w:sz w:val="24"/>
          <w:rtl/>
        </w:rPr>
        <w:t xml:space="preserve"> </w:t>
      </w:r>
      <w:r w:rsidRPr="00A65AD2">
        <w:rPr>
          <w:rFonts w:ascii="David" w:hAnsi="David" w:hint="cs"/>
          <w:color w:val="080908"/>
          <w:sz w:val="24"/>
          <w:rtl/>
        </w:rPr>
        <w:t>מציע</w:t>
      </w:r>
      <w:r w:rsidRPr="00A65AD2">
        <w:rPr>
          <w:rFonts w:ascii="David" w:hAnsi="David"/>
          <w:color w:val="080908"/>
          <w:sz w:val="24"/>
          <w:rtl/>
        </w:rPr>
        <w:t xml:space="preserve"> </w:t>
      </w:r>
      <w:r w:rsidRPr="00A65AD2">
        <w:rPr>
          <w:rFonts w:ascii="David" w:hAnsi="David" w:hint="cs"/>
          <w:color w:val="080908"/>
          <w:sz w:val="24"/>
          <w:rtl/>
        </w:rPr>
        <w:t>שאחד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יותר</w:t>
      </w:r>
      <w:r w:rsidRPr="00A65AD2">
        <w:rPr>
          <w:rFonts w:ascii="David" w:hAnsi="David"/>
          <w:color w:val="080908"/>
          <w:sz w:val="24"/>
          <w:rtl/>
        </w:rPr>
        <w:t xml:space="preserve"> </w:t>
      </w:r>
      <w:r w:rsidRPr="00A65AD2">
        <w:rPr>
          <w:rFonts w:ascii="David" w:hAnsi="David" w:hint="cs"/>
          <w:color w:val="080908"/>
          <w:sz w:val="24"/>
          <w:rtl/>
        </w:rPr>
        <w:t>מהמוזמנים</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הגיע</w:t>
      </w:r>
      <w:r w:rsidRPr="00A65AD2">
        <w:rPr>
          <w:rFonts w:ascii="David" w:hAnsi="David"/>
          <w:color w:val="080908"/>
          <w:sz w:val="24"/>
          <w:rtl/>
        </w:rPr>
        <w:t xml:space="preserve"> </w:t>
      </w:r>
      <w:r w:rsidRPr="00A65AD2">
        <w:rPr>
          <w:rFonts w:ascii="David" w:hAnsi="David" w:hint="cs"/>
          <w:color w:val="080908"/>
          <w:sz w:val="24"/>
          <w:rtl/>
        </w:rPr>
        <w:t>לראיון</w:t>
      </w:r>
      <w:r w:rsidRPr="00A65AD2">
        <w:rPr>
          <w:rFonts w:ascii="David" w:hAnsi="David"/>
          <w:color w:val="080908"/>
          <w:sz w:val="24"/>
          <w:rtl/>
        </w:rPr>
        <w:t xml:space="preserve">. </w:t>
      </w:r>
    </w:p>
    <w:p w14:paraId="3A922942" w14:textId="77777777" w:rsidR="00B67EFB" w:rsidRPr="00A65AD2" w:rsidRDefault="00B67EFB" w:rsidP="00D9495C">
      <w:pPr>
        <w:pStyle w:val="a8"/>
        <w:spacing w:line="360" w:lineRule="atLeast"/>
        <w:ind w:left="1076"/>
        <w:rPr>
          <w:rFonts w:ascii="David" w:hAnsi="David"/>
          <w:color w:val="080908"/>
          <w:sz w:val="24"/>
          <w:rtl/>
        </w:rPr>
      </w:pPr>
      <w:r w:rsidRPr="00A65AD2">
        <w:rPr>
          <w:rFonts w:ascii="David" w:hAnsi="David" w:hint="cs"/>
          <w:color w:val="080908"/>
          <w:sz w:val="24"/>
          <w:rtl/>
        </w:rPr>
        <w:t>להלן אופן הניקוד לרכיב זה:</w:t>
      </w:r>
    </w:p>
    <w:p w14:paraId="14459CC0" w14:textId="77777777" w:rsidR="00B67EFB" w:rsidRPr="00A65AD2" w:rsidRDefault="00B67EFB" w:rsidP="00D9495C">
      <w:pPr>
        <w:pStyle w:val="a8"/>
        <w:spacing w:line="360" w:lineRule="atLeast"/>
        <w:ind w:left="1076"/>
        <w:rPr>
          <w:rFonts w:ascii="David" w:hAnsi="David"/>
          <w:color w:val="080908"/>
          <w:sz w:val="24"/>
          <w:rtl/>
        </w:rPr>
      </w:pPr>
      <w:r w:rsidRPr="00A65AD2">
        <w:rPr>
          <w:rFonts w:ascii="David" w:hAnsi="David" w:hint="cs"/>
          <w:color w:val="080908"/>
          <w:sz w:val="24"/>
          <w:rtl/>
        </w:rPr>
        <w:t xml:space="preserve">התרשמות כללית </w:t>
      </w:r>
      <w:proofErr w:type="spellStart"/>
      <w:r w:rsidRPr="00A65AD2">
        <w:rPr>
          <w:rFonts w:ascii="David" w:hAnsi="David" w:hint="cs"/>
          <w:color w:val="080908"/>
          <w:sz w:val="24"/>
          <w:rtl/>
        </w:rPr>
        <w:t>מהמציע</w:t>
      </w:r>
      <w:proofErr w:type="spellEnd"/>
      <w:r w:rsidRPr="00A65AD2">
        <w:rPr>
          <w:rFonts w:ascii="David" w:hAnsi="David" w:hint="cs"/>
          <w:color w:val="080908"/>
          <w:sz w:val="24"/>
          <w:rtl/>
        </w:rPr>
        <w:t xml:space="preserve"> </w:t>
      </w:r>
      <w:r w:rsidR="00F31E35" w:rsidRPr="00A65AD2">
        <w:rPr>
          <w:rFonts w:ascii="David" w:hAnsi="David" w:hint="cs"/>
          <w:color w:val="080908"/>
          <w:sz w:val="24"/>
          <w:rtl/>
        </w:rPr>
        <w:t>,</w:t>
      </w:r>
      <w:r w:rsidRPr="00A65AD2">
        <w:rPr>
          <w:rFonts w:ascii="David" w:hAnsi="David" w:hint="cs"/>
          <w:color w:val="080908"/>
          <w:sz w:val="24"/>
          <w:rtl/>
        </w:rPr>
        <w:t xml:space="preserve">מהבנתו </w:t>
      </w:r>
      <w:r w:rsidR="00F31E35" w:rsidRPr="00A65AD2">
        <w:rPr>
          <w:rFonts w:ascii="David" w:hAnsi="David" w:hint="cs"/>
          <w:color w:val="080908"/>
          <w:sz w:val="24"/>
          <w:rtl/>
        </w:rPr>
        <w:t xml:space="preserve">וממסוגלותו למתן </w:t>
      </w:r>
      <w:r w:rsidRPr="00A65AD2">
        <w:rPr>
          <w:rFonts w:ascii="David" w:hAnsi="David" w:hint="cs"/>
          <w:color w:val="080908"/>
          <w:sz w:val="24"/>
          <w:rtl/>
        </w:rPr>
        <w:t>השירותים נשוא המכרז-</w:t>
      </w:r>
      <w:r w:rsidR="00F31E35" w:rsidRPr="00A65AD2">
        <w:rPr>
          <w:rFonts w:ascii="David" w:hAnsi="David" w:hint="cs"/>
          <w:color w:val="080908"/>
          <w:sz w:val="24"/>
          <w:rtl/>
        </w:rPr>
        <w:t xml:space="preserve"> 5 נקודות.</w:t>
      </w:r>
    </w:p>
    <w:p w14:paraId="4D9B2813" w14:textId="77777777" w:rsidR="00B67EFB" w:rsidRPr="00A65AD2" w:rsidRDefault="00B67EFB" w:rsidP="00D9495C">
      <w:pPr>
        <w:pStyle w:val="a8"/>
        <w:spacing w:line="360" w:lineRule="atLeast"/>
        <w:ind w:left="1076"/>
        <w:rPr>
          <w:rFonts w:ascii="David" w:hAnsi="David"/>
          <w:color w:val="080908"/>
          <w:sz w:val="24"/>
          <w:rtl/>
        </w:rPr>
      </w:pPr>
      <w:r w:rsidRPr="00A65AD2">
        <w:rPr>
          <w:rFonts w:ascii="David" w:hAnsi="David"/>
          <w:color w:val="080908"/>
          <w:sz w:val="24"/>
          <w:rtl/>
        </w:rPr>
        <w:t xml:space="preserve">התרשמות כללית </w:t>
      </w:r>
      <w:r w:rsidRPr="00A65AD2">
        <w:rPr>
          <w:rFonts w:ascii="David" w:hAnsi="David" w:hint="cs"/>
          <w:color w:val="080908"/>
          <w:sz w:val="24"/>
          <w:rtl/>
        </w:rPr>
        <w:t>מהאחראי המקצועי</w:t>
      </w:r>
      <w:r w:rsidR="00F31E35" w:rsidRPr="00A65AD2">
        <w:rPr>
          <w:rFonts w:ascii="David" w:hAnsi="David" w:hint="cs"/>
          <w:color w:val="080908"/>
          <w:sz w:val="24"/>
          <w:rtl/>
        </w:rPr>
        <w:t>,</w:t>
      </w:r>
      <w:r w:rsidRPr="00A65AD2">
        <w:rPr>
          <w:rFonts w:ascii="David" w:hAnsi="David"/>
          <w:color w:val="080908"/>
          <w:sz w:val="24"/>
          <w:rtl/>
        </w:rPr>
        <w:t xml:space="preserve"> מהבנתו</w:t>
      </w:r>
      <w:r w:rsidR="00F31E35" w:rsidRPr="00A65AD2">
        <w:rPr>
          <w:rFonts w:ascii="David" w:hAnsi="David" w:hint="cs"/>
          <w:color w:val="080908"/>
          <w:sz w:val="24"/>
          <w:rtl/>
        </w:rPr>
        <w:t xml:space="preserve"> וממסוגלותו למתן </w:t>
      </w:r>
      <w:r w:rsidRPr="00A65AD2">
        <w:rPr>
          <w:rFonts w:ascii="David" w:hAnsi="David"/>
          <w:color w:val="080908"/>
          <w:sz w:val="24"/>
          <w:rtl/>
        </w:rPr>
        <w:t>השירותים נשוא המכרז-</w:t>
      </w:r>
      <w:r w:rsidR="00F31E35" w:rsidRPr="00A65AD2">
        <w:rPr>
          <w:rFonts w:ascii="David" w:hAnsi="David" w:hint="cs"/>
          <w:color w:val="080908"/>
          <w:sz w:val="24"/>
          <w:rtl/>
        </w:rPr>
        <w:t xml:space="preserve"> 5נקודות.</w:t>
      </w:r>
    </w:p>
    <w:p w14:paraId="545D2ED4" w14:textId="77777777" w:rsidR="00B67EFB" w:rsidRPr="00A65AD2" w:rsidRDefault="00B67EFB" w:rsidP="00D9495C">
      <w:pPr>
        <w:pStyle w:val="a8"/>
        <w:spacing w:line="360" w:lineRule="atLeast"/>
        <w:ind w:left="1076"/>
        <w:rPr>
          <w:rFonts w:ascii="David" w:hAnsi="David"/>
          <w:color w:val="080908"/>
          <w:sz w:val="24"/>
          <w:rtl/>
        </w:rPr>
      </w:pPr>
    </w:p>
    <w:p w14:paraId="18180113" w14:textId="5A6ADBB0" w:rsidR="00B67EFB" w:rsidRPr="00D9495C" w:rsidRDefault="005D64E8" w:rsidP="00D9495C">
      <w:pPr>
        <w:pStyle w:val="a8"/>
        <w:spacing w:line="360" w:lineRule="atLeast"/>
        <w:ind w:left="1076"/>
        <w:jc w:val="both"/>
        <w:rPr>
          <w:rFonts w:ascii="David" w:hAnsi="David"/>
          <w:b/>
          <w:bCs/>
          <w:color w:val="080908"/>
          <w:sz w:val="24"/>
        </w:rPr>
      </w:pPr>
      <w:r w:rsidRPr="00A65AD2">
        <w:rPr>
          <w:rFonts w:ascii="David" w:hAnsi="David" w:hint="cs"/>
          <w:b/>
          <w:bCs/>
          <w:color w:val="080908"/>
          <w:sz w:val="24"/>
          <w:rtl/>
        </w:rPr>
        <w:lastRenderedPageBreak/>
        <w:t xml:space="preserve">לעניין רכיב זה, </w:t>
      </w:r>
      <w:r w:rsidR="00B67EFB" w:rsidRPr="00A65AD2">
        <w:rPr>
          <w:rFonts w:ascii="David" w:hAnsi="David"/>
          <w:b/>
          <w:bCs/>
          <w:color w:val="080908"/>
          <w:sz w:val="24"/>
          <w:rtl/>
        </w:rPr>
        <w:t>המשרד רשאי להתחשב בניסיון קודם של המציע ו/או מי מחברי הצוות המוצע עם המשרד או עם גורמים אחרים ככל שידוע למשרד על ניסיון זה, לטוב ולרע. ככל שלמשרד ניסיון קודם עם המציע ו/או המבצע, חוות הדעת של המשרד תקבל משקל מכריע בעת מתן הניקוד.</w:t>
      </w:r>
    </w:p>
    <w:p w14:paraId="6BEDF238" w14:textId="77777777" w:rsidR="00457D1B" w:rsidRPr="00A65AD2" w:rsidRDefault="002C6DE8" w:rsidP="007424C6">
      <w:pPr>
        <w:pStyle w:val="-2"/>
        <w:numPr>
          <w:ilvl w:val="1"/>
          <w:numId w:val="55"/>
        </w:numPr>
        <w:spacing w:after="0" w:line="360" w:lineRule="atLeast"/>
        <w:ind w:left="1076"/>
        <w:rPr>
          <w:rFonts w:ascii="David" w:hAnsi="David"/>
          <w:color w:val="080908"/>
        </w:rPr>
      </w:pPr>
      <w:r w:rsidRPr="00A65AD2">
        <w:rPr>
          <w:rFonts w:ascii="David" w:hAnsi="David" w:hint="cs"/>
          <w:color w:val="080908"/>
          <w:rtl/>
        </w:rPr>
        <w:t>הצעת</w:t>
      </w:r>
      <w:r w:rsidRPr="00A65AD2">
        <w:rPr>
          <w:rFonts w:ascii="David" w:hAnsi="David"/>
          <w:color w:val="080908"/>
          <w:rtl/>
        </w:rPr>
        <w:t xml:space="preserve"> </w:t>
      </w:r>
      <w:r w:rsidRPr="00A65AD2">
        <w:rPr>
          <w:rFonts w:ascii="David" w:hAnsi="David" w:hint="cs"/>
          <w:color w:val="080908"/>
          <w:rtl/>
        </w:rPr>
        <w:t>המחיר</w:t>
      </w:r>
      <w:r w:rsidRPr="00A65AD2">
        <w:rPr>
          <w:rFonts w:ascii="David" w:hAnsi="David"/>
          <w:color w:val="080908"/>
          <w:rtl/>
        </w:rPr>
        <w:t xml:space="preserve"> ( %</w:t>
      </w:r>
      <w:r w:rsidR="00985AED" w:rsidRPr="00A65AD2">
        <w:rPr>
          <w:rFonts w:ascii="David" w:hAnsi="David" w:hint="cs"/>
          <w:color w:val="080908"/>
          <w:rtl/>
        </w:rPr>
        <w:t xml:space="preserve"> 50</w:t>
      </w:r>
      <w:r w:rsidRPr="00A65AD2">
        <w:rPr>
          <w:rFonts w:ascii="David" w:hAnsi="David"/>
          <w:color w:val="080908"/>
          <w:rtl/>
        </w:rPr>
        <w:t>)</w:t>
      </w:r>
    </w:p>
    <w:p w14:paraId="227230A7" w14:textId="3CB816E7" w:rsidR="00FA544B" w:rsidRDefault="002C6DE8" w:rsidP="007424C6">
      <w:pPr>
        <w:pStyle w:val="a8"/>
        <w:numPr>
          <w:ilvl w:val="2"/>
          <w:numId w:val="55"/>
        </w:numPr>
        <w:spacing w:line="360" w:lineRule="atLeast"/>
        <w:ind w:left="1927"/>
        <w:rPr>
          <w:rFonts w:ascii="David" w:hAnsi="David"/>
          <w:color w:val="080908"/>
          <w:sz w:val="24"/>
        </w:rPr>
      </w:pPr>
      <w:r w:rsidRPr="009B02F1">
        <w:rPr>
          <w:rFonts w:ascii="David" w:hAnsi="David" w:hint="cs"/>
          <w:color w:val="080908"/>
          <w:sz w:val="24"/>
          <w:rtl/>
        </w:rPr>
        <w:t>על</w:t>
      </w:r>
      <w:r w:rsidRPr="009B02F1">
        <w:rPr>
          <w:rFonts w:ascii="David" w:hAnsi="David"/>
          <w:color w:val="080908"/>
          <w:sz w:val="24"/>
          <w:rtl/>
        </w:rPr>
        <w:t xml:space="preserve"> </w:t>
      </w:r>
      <w:r w:rsidRPr="009B02F1">
        <w:rPr>
          <w:rFonts w:ascii="David" w:hAnsi="David" w:hint="cs"/>
          <w:color w:val="080908"/>
          <w:sz w:val="24"/>
          <w:rtl/>
        </w:rPr>
        <w:t>המציע</w:t>
      </w:r>
      <w:r w:rsidRPr="009B02F1">
        <w:rPr>
          <w:rFonts w:ascii="David" w:hAnsi="David"/>
          <w:color w:val="080908"/>
          <w:sz w:val="24"/>
          <w:rtl/>
        </w:rPr>
        <w:t xml:space="preserve"> </w:t>
      </w:r>
      <w:r w:rsidRPr="009B02F1">
        <w:rPr>
          <w:rFonts w:ascii="David" w:hAnsi="David" w:hint="cs"/>
          <w:color w:val="080908"/>
          <w:sz w:val="24"/>
          <w:rtl/>
        </w:rPr>
        <w:t>להציע</w:t>
      </w:r>
      <w:r w:rsidRPr="009B02F1">
        <w:rPr>
          <w:rFonts w:ascii="David" w:hAnsi="David"/>
          <w:color w:val="080908"/>
          <w:sz w:val="24"/>
          <w:rtl/>
        </w:rPr>
        <w:t xml:space="preserve"> </w:t>
      </w:r>
      <w:r w:rsidRPr="009B02F1">
        <w:rPr>
          <w:rFonts w:ascii="David" w:hAnsi="David" w:hint="cs"/>
          <w:color w:val="080908"/>
          <w:sz w:val="24"/>
          <w:rtl/>
        </w:rPr>
        <w:t>הצעת</w:t>
      </w:r>
      <w:r w:rsidRPr="009B02F1">
        <w:rPr>
          <w:rFonts w:ascii="David" w:hAnsi="David"/>
          <w:color w:val="080908"/>
          <w:sz w:val="24"/>
          <w:rtl/>
        </w:rPr>
        <w:t xml:space="preserve"> </w:t>
      </w:r>
      <w:r w:rsidRPr="009B02F1">
        <w:rPr>
          <w:rFonts w:ascii="David" w:hAnsi="David" w:hint="cs"/>
          <w:color w:val="080908"/>
          <w:sz w:val="24"/>
          <w:rtl/>
        </w:rPr>
        <w:t>מחיר</w:t>
      </w:r>
      <w:r w:rsidRPr="009B02F1">
        <w:rPr>
          <w:rFonts w:ascii="David" w:hAnsi="David"/>
          <w:color w:val="080908"/>
          <w:sz w:val="24"/>
          <w:rtl/>
        </w:rPr>
        <w:t xml:space="preserve"> </w:t>
      </w:r>
      <w:r w:rsidRPr="009B02F1">
        <w:rPr>
          <w:rFonts w:ascii="David" w:hAnsi="David" w:hint="cs"/>
          <w:color w:val="080908"/>
          <w:sz w:val="24"/>
          <w:rtl/>
        </w:rPr>
        <w:t>למתן</w:t>
      </w:r>
      <w:r w:rsidRPr="009B02F1">
        <w:rPr>
          <w:rFonts w:ascii="David" w:hAnsi="David"/>
          <w:color w:val="080908"/>
          <w:sz w:val="24"/>
          <w:rtl/>
        </w:rPr>
        <w:t xml:space="preserve"> </w:t>
      </w:r>
      <w:r w:rsidRPr="009B02F1">
        <w:rPr>
          <w:rFonts w:ascii="David" w:hAnsi="David" w:hint="cs"/>
          <w:color w:val="080908"/>
          <w:sz w:val="24"/>
          <w:rtl/>
        </w:rPr>
        <w:t>השירות</w:t>
      </w:r>
      <w:r w:rsidRPr="009B02F1">
        <w:rPr>
          <w:rFonts w:ascii="David" w:hAnsi="David"/>
          <w:color w:val="080908"/>
          <w:sz w:val="24"/>
          <w:rtl/>
        </w:rPr>
        <w:t xml:space="preserve"> </w:t>
      </w:r>
      <w:r w:rsidRPr="009B02F1">
        <w:rPr>
          <w:rFonts w:ascii="David" w:hAnsi="David" w:hint="cs"/>
          <w:color w:val="080908"/>
          <w:sz w:val="24"/>
          <w:rtl/>
        </w:rPr>
        <w:t>ע</w:t>
      </w:r>
      <w:r w:rsidRPr="009B02F1">
        <w:rPr>
          <w:rFonts w:ascii="David" w:hAnsi="David"/>
          <w:color w:val="080908"/>
          <w:sz w:val="24"/>
          <w:rtl/>
        </w:rPr>
        <w:t>"</w:t>
      </w:r>
      <w:r w:rsidRPr="009B02F1">
        <w:rPr>
          <w:rFonts w:ascii="David" w:hAnsi="David" w:hint="cs"/>
          <w:color w:val="080908"/>
          <w:sz w:val="24"/>
          <w:rtl/>
        </w:rPr>
        <w:t>ג</w:t>
      </w:r>
      <w:r w:rsidRPr="009B02F1">
        <w:rPr>
          <w:rFonts w:ascii="David" w:hAnsi="David"/>
          <w:color w:val="080908"/>
          <w:sz w:val="24"/>
          <w:rtl/>
        </w:rPr>
        <w:t xml:space="preserve"> </w:t>
      </w:r>
      <w:r w:rsidRPr="009B02F1">
        <w:rPr>
          <w:rFonts w:ascii="David" w:hAnsi="David" w:hint="cs"/>
          <w:color w:val="080908"/>
          <w:sz w:val="24"/>
          <w:rtl/>
        </w:rPr>
        <w:t>נספח</w:t>
      </w:r>
      <w:r w:rsidRPr="009B02F1">
        <w:rPr>
          <w:rFonts w:ascii="David" w:hAnsi="David"/>
          <w:color w:val="080908"/>
          <w:sz w:val="24"/>
          <w:rtl/>
        </w:rPr>
        <w:t xml:space="preserve"> </w:t>
      </w:r>
      <w:r w:rsidR="00207E0D" w:rsidRPr="009B02F1">
        <w:rPr>
          <w:rFonts w:ascii="David" w:hAnsi="David" w:hint="cs"/>
          <w:color w:val="080908"/>
          <w:sz w:val="24"/>
          <w:rtl/>
        </w:rPr>
        <w:t>ז</w:t>
      </w:r>
      <w:r w:rsidR="00F53677" w:rsidRPr="009B02F1">
        <w:rPr>
          <w:rFonts w:ascii="David" w:hAnsi="David"/>
          <w:color w:val="080908"/>
          <w:sz w:val="24"/>
          <w:rtl/>
        </w:rPr>
        <w:t>'</w:t>
      </w:r>
      <w:r w:rsidR="00F53677" w:rsidRPr="009B02F1">
        <w:rPr>
          <w:rFonts w:ascii="David" w:hAnsi="David" w:hint="cs"/>
          <w:color w:val="080908"/>
          <w:sz w:val="24"/>
          <w:rtl/>
        </w:rPr>
        <w:t xml:space="preserve"> </w:t>
      </w:r>
      <w:r w:rsidR="00F53677" w:rsidRPr="009B02F1">
        <w:rPr>
          <w:rFonts w:ascii="David" w:hAnsi="David"/>
          <w:color w:val="080908"/>
          <w:sz w:val="24"/>
          <w:rtl/>
        </w:rPr>
        <w:t>–</w:t>
      </w:r>
      <w:r w:rsidR="00F53677" w:rsidRPr="009B02F1">
        <w:rPr>
          <w:rFonts w:ascii="David" w:hAnsi="David" w:hint="cs"/>
          <w:color w:val="080908"/>
          <w:sz w:val="24"/>
          <w:rtl/>
        </w:rPr>
        <w:t xml:space="preserve"> </w:t>
      </w:r>
      <w:r w:rsidRPr="009B02F1">
        <w:rPr>
          <w:rFonts w:ascii="David" w:hAnsi="David"/>
          <w:color w:val="080908"/>
          <w:sz w:val="24"/>
          <w:rtl/>
        </w:rPr>
        <w:t>"</w:t>
      </w:r>
      <w:r w:rsidRPr="009B02F1">
        <w:rPr>
          <w:rFonts w:ascii="David" w:hAnsi="David" w:hint="cs"/>
          <w:color w:val="080908"/>
          <w:sz w:val="24"/>
          <w:rtl/>
        </w:rPr>
        <w:t>טופס</w:t>
      </w:r>
      <w:r w:rsidRPr="009B02F1">
        <w:rPr>
          <w:rFonts w:ascii="David" w:hAnsi="David"/>
          <w:color w:val="080908"/>
          <w:sz w:val="24"/>
          <w:rtl/>
        </w:rPr>
        <w:t xml:space="preserve"> </w:t>
      </w:r>
      <w:r w:rsidRPr="009B02F1">
        <w:rPr>
          <w:rFonts w:ascii="David" w:hAnsi="David" w:hint="cs"/>
          <w:color w:val="080908"/>
          <w:sz w:val="24"/>
          <w:rtl/>
        </w:rPr>
        <w:t>הצעת</w:t>
      </w:r>
      <w:r w:rsidRPr="009B02F1">
        <w:rPr>
          <w:rFonts w:ascii="David" w:hAnsi="David"/>
          <w:color w:val="080908"/>
          <w:sz w:val="24"/>
          <w:rtl/>
        </w:rPr>
        <w:t xml:space="preserve"> </w:t>
      </w:r>
      <w:r w:rsidRPr="009B02F1">
        <w:rPr>
          <w:rFonts w:ascii="David" w:hAnsi="David" w:hint="cs"/>
          <w:color w:val="080908"/>
          <w:sz w:val="24"/>
          <w:rtl/>
        </w:rPr>
        <w:t>מחיר</w:t>
      </w:r>
      <w:r w:rsidRPr="009B02F1">
        <w:rPr>
          <w:rFonts w:ascii="David" w:hAnsi="David"/>
          <w:color w:val="080908"/>
          <w:sz w:val="24"/>
          <w:rtl/>
        </w:rPr>
        <w:t xml:space="preserve">" </w:t>
      </w:r>
      <w:proofErr w:type="spellStart"/>
      <w:r w:rsidRPr="009B02F1">
        <w:rPr>
          <w:rFonts w:ascii="David" w:hAnsi="David" w:hint="cs"/>
          <w:color w:val="080908"/>
          <w:sz w:val="24"/>
          <w:rtl/>
        </w:rPr>
        <w:t>המצ</w:t>
      </w:r>
      <w:r w:rsidRPr="009B02F1">
        <w:rPr>
          <w:rFonts w:ascii="David" w:hAnsi="David"/>
          <w:color w:val="080908"/>
          <w:sz w:val="24"/>
          <w:rtl/>
        </w:rPr>
        <w:t>"</w:t>
      </w:r>
      <w:r w:rsidRPr="009B02F1">
        <w:rPr>
          <w:rFonts w:ascii="David" w:hAnsi="David" w:hint="cs"/>
          <w:color w:val="080908"/>
          <w:sz w:val="24"/>
          <w:rtl/>
        </w:rPr>
        <w:t>ב</w:t>
      </w:r>
      <w:proofErr w:type="spellEnd"/>
      <w:r w:rsidRPr="009B02F1">
        <w:rPr>
          <w:rFonts w:ascii="David" w:hAnsi="David"/>
          <w:color w:val="080908"/>
          <w:sz w:val="24"/>
          <w:rtl/>
        </w:rPr>
        <w:t>.</w:t>
      </w:r>
    </w:p>
    <w:p w14:paraId="3C468A6C" w14:textId="2D65B7A0" w:rsidR="005B7ABA" w:rsidRPr="00A65AD2" w:rsidRDefault="00A327AF" w:rsidP="007424C6">
      <w:pPr>
        <w:pStyle w:val="a8"/>
        <w:numPr>
          <w:ilvl w:val="2"/>
          <w:numId w:val="55"/>
        </w:numPr>
        <w:spacing w:line="360" w:lineRule="atLeast"/>
        <w:ind w:left="1927"/>
        <w:rPr>
          <w:rFonts w:ascii="David" w:hAnsi="David"/>
          <w:color w:val="080908"/>
        </w:rPr>
      </w:pPr>
      <w:r w:rsidRPr="009B02F1">
        <w:rPr>
          <w:rFonts w:ascii="David" w:hAnsi="David" w:hint="cs"/>
          <w:b/>
          <w:bCs/>
          <w:color w:val="080908"/>
          <w:rtl/>
        </w:rPr>
        <w:t>הצעה המחיר תצוין כאחוז הנחה</w:t>
      </w:r>
      <w:r w:rsidR="002270A3" w:rsidRPr="009B02F1">
        <w:rPr>
          <w:rFonts w:ascii="David" w:hAnsi="David" w:hint="cs"/>
          <w:b/>
          <w:bCs/>
          <w:color w:val="080908"/>
          <w:rtl/>
        </w:rPr>
        <w:t xml:space="preserve"> אחיד על טבלת </w:t>
      </w:r>
      <w:r w:rsidRPr="009B02F1">
        <w:rPr>
          <w:rFonts w:ascii="David" w:hAnsi="David" w:hint="cs"/>
          <w:b/>
          <w:bCs/>
          <w:color w:val="080908"/>
          <w:rtl/>
        </w:rPr>
        <w:t xml:space="preserve"> התעריפים </w:t>
      </w:r>
      <w:r w:rsidR="002270A3" w:rsidRPr="009B02F1">
        <w:rPr>
          <w:rFonts w:ascii="David" w:hAnsi="David" w:hint="cs"/>
          <w:b/>
          <w:bCs/>
          <w:color w:val="080908"/>
          <w:rtl/>
        </w:rPr>
        <w:t>המפורטת</w:t>
      </w:r>
      <w:r w:rsidRPr="009B02F1">
        <w:rPr>
          <w:rFonts w:ascii="David" w:hAnsi="David" w:hint="cs"/>
          <w:b/>
          <w:bCs/>
          <w:color w:val="080908"/>
          <w:rtl/>
        </w:rPr>
        <w:t xml:space="preserve"> להלן:</w:t>
      </w:r>
      <w:r w:rsidR="009B02F1" w:rsidRPr="00A65AD2">
        <w:rPr>
          <w:rFonts w:ascii="David" w:hAnsi="David"/>
          <w:color w:val="080908"/>
        </w:rPr>
        <w:t xml:space="preserve"> </w:t>
      </w:r>
    </w:p>
    <w:tbl>
      <w:tblPr>
        <w:tblStyle w:val="aa"/>
        <w:bidiVisual/>
        <w:tblW w:w="0" w:type="auto"/>
        <w:tblInd w:w="121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467"/>
        <w:gridCol w:w="2311"/>
        <w:gridCol w:w="2305"/>
      </w:tblGrid>
      <w:tr w:rsidR="00ED055B" w:rsidRPr="00A65AD2" w14:paraId="7232F649" w14:textId="77777777" w:rsidTr="00C10CC1">
        <w:trPr>
          <w:tblHeader/>
        </w:trPr>
        <w:tc>
          <w:tcPr>
            <w:tcW w:w="2765" w:type="dxa"/>
            <w:shd w:val="clear" w:color="auto" w:fill="auto"/>
          </w:tcPr>
          <w:p w14:paraId="7939236D" w14:textId="77777777" w:rsidR="00ED055B" w:rsidRPr="00A65AD2" w:rsidRDefault="00ED055B" w:rsidP="00A65AD2">
            <w:pPr>
              <w:pStyle w:val="-3"/>
              <w:numPr>
                <w:ilvl w:val="0"/>
                <w:numId w:val="0"/>
              </w:numPr>
              <w:spacing w:line="360" w:lineRule="atLeast"/>
              <w:jc w:val="center"/>
              <w:rPr>
                <w:rFonts w:ascii="David" w:hAnsi="David"/>
                <w:color w:val="080908"/>
                <w:rtl/>
              </w:rPr>
            </w:pPr>
            <w:r w:rsidRPr="00A65AD2">
              <w:rPr>
                <w:rFonts w:ascii="David" w:hAnsi="David" w:hint="cs"/>
                <w:color w:val="080908"/>
                <w:rtl/>
              </w:rPr>
              <w:t>סוג התפוקה</w:t>
            </w:r>
          </w:p>
        </w:tc>
        <w:tc>
          <w:tcPr>
            <w:tcW w:w="2765" w:type="dxa"/>
            <w:shd w:val="clear" w:color="auto" w:fill="auto"/>
          </w:tcPr>
          <w:p w14:paraId="201116C5" w14:textId="77777777" w:rsidR="00ED055B" w:rsidRPr="00A65AD2" w:rsidRDefault="00ED055B" w:rsidP="00A65AD2">
            <w:pPr>
              <w:pStyle w:val="-3"/>
              <w:numPr>
                <w:ilvl w:val="0"/>
                <w:numId w:val="0"/>
              </w:numPr>
              <w:spacing w:line="360" w:lineRule="atLeast"/>
              <w:jc w:val="center"/>
              <w:rPr>
                <w:rFonts w:ascii="David" w:hAnsi="David"/>
                <w:color w:val="080908"/>
                <w:rtl/>
              </w:rPr>
            </w:pPr>
            <w:r w:rsidRPr="00A65AD2">
              <w:rPr>
                <w:rFonts w:ascii="David" w:hAnsi="David" w:hint="cs"/>
                <w:color w:val="080908"/>
                <w:rtl/>
              </w:rPr>
              <w:t>מחיר מקסימום</w:t>
            </w:r>
            <w:r w:rsidR="005B7ABA" w:rsidRPr="00A65AD2">
              <w:rPr>
                <w:rFonts w:ascii="David" w:hAnsi="David" w:hint="cs"/>
                <w:color w:val="080908"/>
                <w:rtl/>
              </w:rPr>
              <w:t xml:space="preserve"> בש"ח </w:t>
            </w:r>
            <w:r w:rsidRPr="00A65AD2">
              <w:rPr>
                <w:rFonts w:ascii="David" w:hAnsi="David" w:hint="cs"/>
                <w:color w:val="080908"/>
                <w:rtl/>
              </w:rPr>
              <w:t xml:space="preserve"> </w:t>
            </w:r>
            <w:r w:rsidR="005B7ABA" w:rsidRPr="00A65AD2">
              <w:rPr>
                <w:rFonts w:ascii="David" w:hAnsi="David" w:hint="cs"/>
                <w:color w:val="080908"/>
                <w:rtl/>
              </w:rPr>
              <w:t>ליחידה</w:t>
            </w:r>
            <w:r w:rsidRPr="00A65AD2">
              <w:rPr>
                <w:rFonts w:ascii="David" w:hAnsi="David" w:hint="cs"/>
                <w:color w:val="080908"/>
                <w:rtl/>
              </w:rPr>
              <w:t xml:space="preserve"> לא כולל מע"מ</w:t>
            </w:r>
          </w:p>
        </w:tc>
        <w:tc>
          <w:tcPr>
            <w:tcW w:w="2766" w:type="dxa"/>
            <w:shd w:val="clear" w:color="auto" w:fill="auto"/>
          </w:tcPr>
          <w:p w14:paraId="4AA334F2" w14:textId="77777777" w:rsidR="00ED055B" w:rsidRPr="00A65AD2" w:rsidRDefault="00ED055B" w:rsidP="00A65AD2">
            <w:pPr>
              <w:pStyle w:val="-3"/>
              <w:numPr>
                <w:ilvl w:val="0"/>
                <w:numId w:val="0"/>
              </w:numPr>
              <w:spacing w:line="360" w:lineRule="atLeast"/>
              <w:jc w:val="center"/>
              <w:rPr>
                <w:rFonts w:ascii="David" w:hAnsi="David"/>
                <w:color w:val="080908"/>
                <w:rtl/>
              </w:rPr>
            </w:pPr>
            <w:r w:rsidRPr="00A65AD2">
              <w:rPr>
                <w:rFonts w:ascii="David" w:hAnsi="David" w:hint="cs"/>
                <w:color w:val="080908"/>
                <w:rtl/>
              </w:rPr>
              <w:t>סעיף</w:t>
            </w:r>
            <w:r w:rsidR="005B7ABA" w:rsidRPr="00A65AD2">
              <w:rPr>
                <w:rFonts w:ascii="David" w:hAnsi="David" w:hint="cs"/>
                <w:color w:val="080908"/>
                <w:rtl/>
              </w:rPr>
              <w:t xml:space="preserve"> רלוונטי במכרז</w:t>
            </w:r>
          </w:p>
        </w:tc>
      </w:tr>
      <w:tr w:rsidR="00ED055B" w:rsidRPr="00A65AD2" w14:paraId="0A7316B4" w14:textId="77777777" w:rsidTr="00A65AD2">
        <w:tc>
          <w:tcPr>
            <w:tcW w:w="2765" w:type="dxa"/>
            <w:shd w:val="clear" w:color="auto" w:fill="auto"/>
          </w:tcPr>
          <w:p w14:paraId="281F4E93" w14:textId="77777777" w:rsidR="00ED055B" w:rsidRPr="00A65AD2" w:rsidRDefault="00ED055B"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חוות דעת מורחבת עבור אישור בקשה לתוכנית</w:t>
            </w:r>
          </w:p>
        </w:tc>
        <w:tc>
          <w:tcPr>
            <w:tcW w:w="2765" w:type="dxa"/>
            <w:shd w:val="clear" w:color="auto" w:fill="auto"/>
          </w:tcPr>
          <w:p w14:paraId="54162136"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3,500</w:t>
            </w:r>
          </w:p>
        </w:tc>
        <w:tc>
          <w:tcPr>
            <w:tcW w:w="2766" w:type="dxa"/>
            <w:shd w:val="clear" w:color="auto" w:fill="auto"/>
          </w:tcPr>
          <w:p w14:paraId="7004FD37"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4.2.6.1</w:t>
            </w:r>
          </w:p>
        </w:tc>
      </w:tr>
      <w:tr w:rsidR="00ED055B" w:rsidRPr="00A65AD2" w14:paraId="33942FE9" w14:textId="77777777" w:rsidTr="00A65AD2">
        <w:tc>
          <w:tcPr>
            <w:tcW w:w="2765" w:type="dxa"/>
            <w:shd w:val="clear" w:color="auto" w:fill="auto"/>
          </w:tcPr>
          <w:p w14:paraId="7C3AA445" w14:textId="77777777" w:rsidR="00ED055B" w:rsidRPr="00A65AD2" w:rsidRDefault="00ED055B"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חוות דעת מקוצרת עבור אישור בקשה לתוכנית</w:t>
            </w:r>
          </w:p>
        </w:tc>
        <w:tc>
          <w:tcPr>
            <w:tcW w:w="2765" w:type="dxa"/>
            <w:shd w:val="clear" w:color="auto" w:fill="auto"/>
          </w:tcPr>
          <w:p w14:paraId="70BCE3B3"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2,200</w:t>
            </w:r>
          </w:p>
        </w:tc>
        <w:tc>
          <w:tcPr>
            <w:tcW w:w="2766" w:type="dxa"/>
            <w:shd w:val="clear" w:color="auto" w:fill="auto"/>
          </w:tcPr>
          <w:p w14:paraId="197834F4"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4.2.6.2</w:t>
            </w:r>
          </w:p>
        </w:tc>
      </w:tr>
      <w:tr w:rsidR="00ED055B" w:rsidRPr="00A65AD2" w14:paraId="6C849F90" w14:textId="77777777" w:rsidTr="00A65AD2">
        <w:tc>
          <w:tcPr>
            <w:tcW w:w="2765" w:type="dxa"/>
            <w:shd w:val="clear" w:color="auto" w:fill="auto"/>
          </w:tcPr>
          <w:p w14:paraId="56FECB1F" w14:textId="77777777" w:rsidR="00ED055B" w:rsidRPr="00A65AD2" w:rsidRDefault="00ED055B"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חוות דעת לגבי שינויים/עדכונים</w:t>
            </w:r>
          </w:p>
        </w:tc>
        <w:tc>
          <w:tcPr>
            <w:tcW w:w="2765" w:type="dxa"/>
            <w:shd w:val="clear" w:color="auto" w:fill="auto"/>
          </w:tcPr>
          <w:p w14:paraId="07C33710" w14:textId="77777777" w:rsidR="00ED055B" w:rsidRPr="00A65AD2" w:rsidRDefault="00984157"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1,</w:t>
            </w:r>
            <w:r w:rsidR="00AD4771" w:rsidRPr="00A65AD2">
              <w:rPr>
                <w:rFonts w:ascii="David" w:hAnsi="David" w:hint="cs"/>
                <w:b w:val="0"/>
                <w:bCs w:val="0"/>
                <w:color w:val="080908"/>
                <w:rtl/>
              </w:rPr>
              <w:t>6</w:t>
            </w:r>
            <w:r w:rsidRPr="00A65AD2">
              <w:rPr>
                <w:rFonts w:ascii="David" w:hAnsi="David" w:hint="cs"/>
                <w:b w:val="0"/>
                <w:bCs w:val="0"/>
                <w:color w:val="080908"/>
                <w:rtl/>
              </w:rPr>
              <w:t>00</w:t>
            </w:r>
          </w:p>
        </w:tc>
        <w:tc>
          <w:tcPr>
            <w:tcW w:w="2766" w:type="dxa"/>
            <w:shd w:val="clear" w:color="auto" w:fill="auto"/>
          </w:tcPr>
          <w:p w14:paraId="67240946"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4.2.6.3</w:t>
            </w:r>
          </w:p>
        </w:tc>
      </w:tr>
      <w:tr w:rsidR="00ED055B" w:rsidRPr="00A65AD2" w14:paraId="36C97E0C" w14:textId="77777777" w:rsidTr="00A65AD2">
        <w:tc>
          <w:tcPr>
            <w:tcW w:w="2765" w:type="dxa"/>
            <w:shd w:val="clear" w:color="auto" w:fill="auto"/>
          </w:tcPr>
          <w:p w14:paraId="36EA4F0C" w14:textId="77777777" w:rsidR="00ED055B" w:rsidRPr="00A65AD2" w:rsidRDefault="00ED055B"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חוות דעת מצומצמת לגבי סוגיות בבדיקה</w:t>
            </w:r>
          </w:p>
        </w:tc>
        <w:tc>
          <w:tcPr>
            <w:tcW w:w="2765" w:type="dxa"/>
            <w:shd w:val="clear" w:color="auto" w:fill="auto"/>
          </w:tcPr>
          <w:p w14:paraId="55E76363"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1,000</w:t>
            </w:r>
          </w:p>
        </w:tc>
        <w:tc>
          <w:tcPr>
            <w:tcW w:w="2766" w:type="dxa"/>
            <w:shd w:val="clear" w:color="auto" w:fill="auto"/>
          </w:tcPr>
          <w:p w14:paraId="28DCB99D"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4.2.6.4</w:t>
            </w:r>
          </w:p>
        </w:tc>
      </w:tr>
      <w:tr w:rsidR="00ED055B" w:rsidRPr="00A65AD2" w14:paraId="5D8B8305" w14:textId="77777777" w:rsidTr="00A65AD2">
        <w:tc>
          <w:tcPr>
            <w:tcW w:w="2765" w:type="dxa"/>
            <w:shd w:val="clear" w:color="auto" w:fill="auto"/>
          </w:tcPr>
          <w:p w14:paraId="6AF56D2C" w14:textId="77777777" w:rsidR="00ED055B" w:rsidRPr="00A65AD2" w:rsidRDefault="00ED055B"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דוח ביקורת סוג 1</w:t>
            </w:r>
          </w:p>
        </w:tc>
        <w:tc>
          <w:tcPr>
            <w:tcW w:w="2765" w:type="dxa"/>
            <w:shd w:val="clear" w:color="auto" w:fill="auto"/>
          </w:tcPr>
          <w:p w14:paraId="646A1084" w14:textId="77777777" w:rsidR="00ED055B" w:rsidRPr="00A65AD2" w:rsidRDefault="00180B28"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8,000</w:t>
            </w:r>
          </w:p>
        </w:tc>
        <w:tc>
          <w:tcPr>
            <w:tcW w:w="2766" w:type="dxa"/>
            <w:shd w:val="clear" w:color="auto" w:fill="auto"/>
          </w:tcPr>
          <w:p w14:paraId="54088892"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 xml:space="preserve">4.4.1.3.1 </w:t>
            </w:r>
            <w:r w:rsidR="00180B28" w:rsidRPr="00A65AD2">
              <w:rPr>
                <w:rFonts w:ascii="David" w:hAnsi="David" w:hint="cs"/>
                <w:b w:val="0"/>
                <w:bCs w:val="0"/>
                <w:color w:val="080908"/>
                <w:rtl/>
              </w:rPr>
              <w:t xml:space="preserve"> ו-4.4.2.8.1</w:t>
            </w:r>
          </w:p>
          <w:p w14:paraId="666C231A"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p>
        </w:tc>
      </w:tr>
      <w:tr w:rsidR="00ED055B" w:rsidRPr="00A65AD2" w14:paraId="48364406" w14:textId="77777777" w:rsidTr="00A65AD2">
        <w:tc>
          <w:tcPr>
            <w:tcW w:w="2765" w:type="dxa"/>
            <w:shd w:val="clear" w:color="auto" w:fill="auto"/>
          </w:tcPr>
          <w:p w14:paraId="4C2E4A35" w14:textId="77777777" w:rsidR="00ED055B" w:rsidRPr="00A65AD2" w:rsidRDefault="00ED055B"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דוח ביקורת סוג 2</w:t>
            </w:r>
          </w:p>
        </w:tc>
        <w:tc>
          <w:tcPr>
            <w:tcW w:w="2765" w:type="dxa"/>
            <w:shd w:val="clear" w:color="auto" w:fill="auto"/>
          </w:tcPr>
          <w:p w14:paraId="26E1A29B" w14:textId="77777777" w:rsidR="00ED055B" w:rsidRPr="00A65AD2" w:rsidRDefault="00180B28"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6,000</w:t>
            </w:r>
          </w:p>
        </w:tc>
        <w:tc>
          <w:tcPr>
            <w:tcW w:w="2766" w:type="dxa"/>
            <w:shd w:val="clear" w:color="auto" w:fill="auto"/>
          </w:tcPr>
          <w:p w14:paraId="3927D57F"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4.4.1.3.2</w:t>
            </w:r>
            <w:r w:rsidR="00180B28" w:rsidRPr="00A65AD2">
              <w:rPr>
                <w:rFonts w:ascii="David" w:hAnsi="David" w:hint="cs"/>
                <w:b w:val="0"/>
                <w:bCs w:val="0"/>
                <w:color w:val="080908"/>
                <w:rtl/>
              </w:rPr>
              <w:t xml:space="preserve"> ו-4.4.2.8.2</w:t>
            </w:r>
          </w:p>
        </w:tc>
      </w:tr>
      <w:tr w:rsidR="00ED055B" w:rsidRPr="00A65AD2" w14:paraId="129F5A1E" w14:textId="77777777" w:rsidTr="00A65AD2">
        <w:tc>
          <w:tcPr>
            <w:tcW w:w="2765" w:type="dxa"/>
            <w:shd w:val="clear" w:color="auto" w:fill="auto"/>
          </w:tcPr>
          <w:p w14:paraId="64DC80AE" w14:textId="77777777" w:rsidR="00ED055B" w:rsidRPr="00A65AD2" w:rsidRDefault="00ED055B"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דוח ביקורת סוג 3</w:t>
            </w:r>
          </w:p>
        </w:tc>
        <w:tc>
          <w:tcPr>
            <w:tcW w:w="2765" w:type="dxa"/>
            <w:shd w:val="clear" w:color="auto" w:fill="auto"/>
          </w:tcPr>
          <w:p w14:paraId="7A417FA1" w14:textId="77777777" w:rsidR="00ED055B" w:rsidRPr="00A65AD2" w:rsidRDefault="00180B28"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4,000</w:t>
            </w:r>
          </w:p>
        </w:tc>
        <w:tc>
          <w:tcPr>
            <w:tcW w:w="2766" w:type="dxa"/>
            <w:shd w:val="clear" w:color="auto" w:fill="auto"/>
          </w:tcPr>
          <w:p w14:paraId="3DCA3D52"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4.4.1.3.3</w:t>
            </w:r>
            <w:r w:rsidR="00180B28" w:rsidRPr="00A65AD2">
              <w:rPr>
                <w:rFonts w:ascii="David" w:hAnsi="David" w:hint="cs"/>
                <w:b w:val="0"/>
                <w:bCs w:val="0"/>
                <w:color w:val="080908"/>
                <w:rtl/>
              </w:rPr>
              <w:t xml:space="preserve"> ו-4.4.2.8.3</w:t>
            </w:r>
          </w:p>
        </w:tc>
      </w:tr>
      <w:tr w:rsidR="00ED055B" w:rsidRPr="00A65AD2" w14:paraId="11EE1390" w14:textId="77777777" w:rsidTr="00A65AD2">
        <w:tc>
          <w:tcPr>
            <w:tcW w:w="2765" w:type="dxa"/>
            <w:shd w:val="clear" w:color="auto" w:fill="auto"/>
          </w:tcPr>
          <w:p w14:paraId="0650F6E3" w14:textId="77777777" w:rsidR="00ED055B" w:rsidRPr="00A65AD2" w:rsidRDefault="00ED055B"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דוח ביקורת סוג 4</w:t>
            </w:r>
          </w:p>
        </w:tc>
        <w:tc>
          <w:tcPr>
            <w:tcW w:w="2765" w:type="dxa"/>
            <w:shd w:val="clear" w:color="auto" w:fill="auto"/>
          </w:tcPr>
          <w:p w14:paraId="6B1C089A" w14:textId="77777777" w:rsidR="00ED055B" w:rsidRPr="00A65AD2" w:rsidRDefault="00180B28"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2,000</w:t>
            </w:r>
          </w:p>
        </w:tc>
        <w:tc>
          <w:tcPr>
            <w:tcW w:w="2766" w:type="dxa"/>
            <w:shd w:val="clear" w:color="auto" w:fill="auto"/>
          </w:tcPr>
          <w:p w14:paraId="2D82E73E"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4.4.1.3.4</w:t>
            </w:r>
            <w:r w:rsidR="00180B28" w:rsidRPr="00A65AD2">
              <w:rPr>
                <w:rFonts w:ascii="David" w:hAnsi="David" w:hint="cs"/>
                <w:b w:val="0"/>
                <w:bCs w:val="0"/>
                <w:color w:val="080908"/>
                <w:rtl/>
              </w:rPr>
              <w:t xml:space="preserve"> ו-4.4.2.8.4</w:t>
            </w:r>
          </w:p>
        </w:tc>
      </w:tr>
      <w:tr w:rsidR="00ED055B" w:rsidRPr="00A65AD2" w14:paraId="512F4128" w14:textId="77777777" w:rsidTr="00A65AD2">
        <w:tc>
          <w:tcPr>
            <w:tcW w:w="2765" w:type="dxa"/>
            <w:shd w:val="clear" w:color="auto" w:fill="auto"/>
          </w:tcPr>
          <w:p w14:paraId="75712D36" w14:textId="77777777" w:rsidR="00ED055B" w:rsidRPr="00A65AD2" w:rsidRDefault="00ED055B"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דוח ביקורת סוג 5</w:t>
            </w:r>
          </w:p>
        </w:tc>
        <w:tc>
          <w:tcPr>
            <w:tcW w:w="2765" w:type="dxa"/>
            <w:shd w:val="clear" w:color="auto" w:fill="auto"/>
          </w:tcPr>
          <w:p w14:paraId="11E06FC6" w14:textId="77777777" w:rsidR="00ED055B" w:rsidRPr="00A65AD2" w:rsidRDefault="00180B28"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1,000</w:t>
            </w:r>
          </w:p>
        </w:tc>
        <w:tc>
          <w:tcPr>
            <w:tcW w:w="2766" w:type="dxa"/>
            <w:shd w:val="clear" w:color="auto" w:fill="auto"/>
          </w:tcPr>
          <w:p w14:paraId="6A2CBBD8" w14:textId="77777777" w:rsidR="00ED055B" w:rsidRPr="00A65AD2" w:rsidRDefault="00ED055B"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4.4.1.3.5</w:t>
            </w:r>
            <w:r w:rsidR="00180B28" w:rsidRPr="00A65AD2">
              <w:rPr>
                <w:rFonts w:ascii="David" w:hAnsi="David" w:hint="cs"/>
                <w:b w:val="0"/>
                <w:bCs w:val="0"/>
                <w:color w:val="080908"/>
                <w:rtl/>
              </w:rPr>
              <w:t xml:space="preserve"> ו-4.4.2.8.5</w:t>
            </w:r>
          </w:p>
        </w:tc>
      </w:tr>
      <w:tr w:rsidR="003C3428" w:rsidRPr="00A65AD2" w14:paraId="48C66D7F" w14:textId="77777777" w:rsidTr="00A65AD2">
        <w:tc>
          <w:tcPr>
            <w:tcW w:w="2765" w:type="dxa"/>
            <w:shd w:val="clear" w:color="auto" w:fill="auto"/>
          </w:tcPr>
          <w:p w14:paraId="1CE386C2" w14:textId="77777777" w:rsidR="003C3428" w:rsidRPr="00A65AD2" w:rsidRDefault="001852D2"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שעת יעוץ</w:t>
            </w:r>
            <w:r w:rsidR="00386C34" w:rsidRPr="00A65AD2">
              <w:rPr>
                <w:rFonts w:ascii="David" w:hAnsi="David" w:hint="cs"/>
                <w:b w:val="0"/>
                <w:bCs w:val="0"/>
                <w:color w:val="080908"/>
                <w:rtl/>
              </w:rPr>
              <w:t xml:space="preserve"> של אחראי מקצועי או של רו"ח</w:t>
            </w:r>
          </w:p>
        </w:tc>
        <w:tc>
          <w:tcPr>
            <w:tcW w:w="2765" w:type="dxa"/>
            <w:shd w:val="clear" w:color="auto" w:fill="auto"/>
          </w:tcPr>
          <w:p w14:paraId="5FB5712E" w14:textId="77777777" w:rsidR="003C3428" w:rsidRPr="00A65AD2" w:rsidRDefault="00386C34"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270</w:t>
            </w:r>
          </w:p>
        </w:tc>
        <w:tc>
          <w:tcPr>
            <w:tcW w:w="2766" w:type="dxa"/>
            <w:shd w:val="clear" w:color="auto" w:fill="auto"/>
          </w:tcPr>
          <w:p w14:paraId="4EC3CE19" w14:textId="77777777" w:rsidR="003C3428" w:rsidRPr="00A65AD2" w:rsidRDefault="00D26B43"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 xml:space="preserve">4.2.6.5, 4.4.1.3.6, 4.4.2.8.6, 4.3 </w:t>
            </w:r>
          </w:p>
        </w:tc>
      </w:tr>
      <w:tr w:rsidR="00386C34" w:rsidRPr="00A65AD2" w14:paraId="568B9519" w14:textId="77777777" w:rsidTr="00A65AD2">
        <w:tc>
          <w:tcPr>
            <w:tcW w:w="2765" w:type="dxa"/>
            <w:shd w:val="clear" w:color="auto" w:fill="auto"/>
          </w:tcPr>
          <w:p w14:paraId="7F6387DC" w14:textId="77777777" w:rsidR="00386C34" w:rsidRPr="00A65AD2" w:rsidRDefault="00386C34"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שעת יעוץ של כלכלן</w:t>
            </w:r>
          </w:p>
        </w:tc>
        <w:tc>
          <w:tcPr>
            <w:tcW w:w="2765" w:type="dxa"/>
            <w:shd w:val="clear" w:color="auto" w:fill="auto"/>
          </w:tcPr>
          <w:p w14:paraId="28600440" w14:textId="77777777" w:rsidR="00386C34" w:rsidRPr="00A65AD2" w:rsidRDefault="00386C34"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200</w:t>
            </w:r>
          </w:p>
        </w:tc>
        <w:tc>
          <w:tcPr>
            <w:tcW w:w="2766" w:type="dxa"/>
            <w:shd w:val="clear" w:color="auto" w:fill="auto"/>
          </w:tcPr>
          <w:p w14:paraId="068FD283" w14:textId="77777777" w:rsidR="00386C34" w:rsidRPr="00A65AD2" w:rsidRDefault="00386C34"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4.2.6.5, 4.4.1.3.6, 4.4.2.8.6, 4.3</w:t>
            </w:r>
          </w:p>
        </w:tc>
      </w:tr>
    </w:tbl>
    <w:p w14:paraId="43E3D20C" w14:textId="19F6552B" w:rsidR="001F2FB3" w:rsidRDefault="001F2FB3" w:rsidP="00A65AD2">
      <w:pPr>
        <w:pStyle w:val="-3"/>
        <w:numPr>
          <w:ilvl w:val="0"/>
          <w:numId w:val="0"/>
        </w:numPr>
        <w:spacing w:line="360" w:lineRule="atLeast"/>
        <w:ind w:left="1213"/>
        <w:jc w:val="both"/>
        <w:rPr>
          <w:rFonts w:ascii="David" w:hAnsi="David"/>
          <w:color w:val="080908"/>
          <w:rtl/>
        </w:rPr>
      </w:pPr>
    </w:p>
    <w:p w14:paraId="15FDFAC4" w14:textId="71C223B5" w:rsidR="00A327AF" w:rsidRPr="00A65AD2" w:rsidRDefault="00445F24" w:rsidP="00720775">
      <w:pPr>
        <w:pStyle w:val="-3"/>
        <w:numPr>
          <w:ilvl w:val="0"/>
          <w:numId w:val="0"/>
        </w:numPr>
        <w:spacing w:line="360" w:lineRule="atLeast"/>
        <w:ind w:left="1213"/>
        <w:jc w:val="both"/>
        <w:rPr>
          <w:rFonts w:ascii="David" w:hAnsi="David"/>
          <w:color w:val="080908"/>
        </w:rPr>
      </w:pPr>
      <w:r w:rsidRPr="00A65AD2">
        <w:rPr>
          <w:rFonts w:ascii="David" w:hAnsi="David" w:hint="cs"/>
          <w:color w:val="080908"/>
          <w:rtl/>
        </w:rPr>
        <w:t xml:space="preserve">יובהר כי מציעים לא יוכלו להציע אחוז הנחה שיעלה על </w:t>
      </w:r>
      <w:del w:id="135" w:author="שי קורן" w:date="2022-09-14T16:00:00Z">
        <w:r w:rsidR="00BC016E" w:rsidRPr="00A65AD2" w:rsidDel="00720775">
          <w:rPr>
            <w:rFonts w:ascii="David" w:hAnsi="David" w:hint="cs"/>
            <w:color w:val="080908"/>
            <w:rtl/>
          </w:rPr>
          <w:delText>40%</w:delText>
        </w:r>
      </w:del>
      <w:ins w:id="136" w:author="שי קורן" w:date="2022-09-14T16:00:00Z">
        <w:r w:rsidR="00720775">
          <w:rPr>
            <w:rFonts w:ascii="David" w:hAnsi="David" w:hint="cs"/>
            <w:color w:val="080908"/>
            <w:rtl/>
          </w:rPr>
          <w:t>25%</w:t>
        </w:r>
      </w:ins>
      <w:r w:rsidRPr="00A65AD2">
        <w:rPr>
          <w:rFonts w:ascii="David" w:hAnsi="David" w:hint="cs"/>
          <w:color w:val="080908"/>
          <w:rtl/>
        </w:rPr>
        <w:t xml:space="preserve">  . מציע שיגיש הצעה העולה על אחוז זה, </w:t>
      </w:r>
      <w:r w:rsidR="000C09AA" w:rsidRPr="00A65AD2">
        <w:rPr>
          <w:rFonts w:ascii="David" w:hAnsi="David" w:hint="cs"/>
          <w:color w:val="080908"/>
          <w:rtl/>
        </w:rPr>
        <w:t xml:space="preserve">הצעתו </w:t>
      </w:r>
      <w:r w:rsidRPr="00A65AD2">
        <w:rPr>
          <w:rFonts w:ascii="David" w:hAnsi="David" w:hint="cs"/>
          <w:color w:val="080908"/>
          <w:rtl/>
        </w:rPr>
        <w:t>תיפסל.</w:t>
      </w:r>
    </w:p>
    <w:p w14:paraId="4B89F3F7" w14:textId="77777777" w:rsidR="00457D1B" w:rsidRPr="00A65AD2" w:rsidRDefault="002C6DE8" w:rsidP="00A65AD2">
      <w:pPr>
        <w:pStyle w:val="-3"/>
        <w:numPr>
          <w:ilvl w:val="0"/>
          <w:numId w:val="0"/>
        </w:numPr>
        <w:spacing w:line="360" w:lineRule="atLeast"/>
        <w:ind w:left="1225"/>
        <w:rPr>
          <w:rFonts w:ascii="David" w:hAnsi="David"/>
          <w:color w:val="080908"/>
          <w:rtl/>
        </w:rPr>
      </w:pPr>
      <w:r w:rsidRPr="00A65AD2">
        <w:rPr>
          <w:rFonts w:ascii="David" w:hAnsi="David" w:hint="cs"/>
          <w:color w:val="080908"/>
          <w:rtl/>
        </w:rPr>
        <w:t>הצעת</w:t>
      </w:r>
      <w:r w:rsidRPr="00A65AD2">
        <w:rPr>
          <w:rFonts w:ascii="David" w:hAnsi="David"/>
          <w:color w:val="080908"/>
          <w:rtl/>
        </w:rPr>
        <w:t xml:space="preserve"> </w:t>
      </w:r>
      <w:r w:rsidRPr="00A65AD2">
        <w:rPr>
          <w:rFonts w:ascii="David" w:hAnsi="David" w:hint="cs"/>
          <w:color w:val="080908"/>
          <w:rtl/>
        </w:rPr>
        <w:t>המחיר</w:t>
      </w:r>
      <w:r w:rsidRPr="00A65AD2">
        <w:rPr>
          <w:rFonts w:ascii="David" w:hAnsi="David"/>
          <w:color w:val="080908"/>
          <w:rtl/>
        </w:rPr>
        <w:t xml:space="preserve"> </w:t>
      </w:r>
      <w:r w:rsidRPr="00A65AD2">
        <w:rPr>
          <w:rFonts w:ascii="David" w:hAnsi="David" w:hint="cs"/>
          <w:color w:val="080908"/>
          <w:rtl/>
        </w:rPr>
        <w:t>תצוין</w:t>
      </w:r>
      <w:r w:rsidRPr="00A65AD2">
        <w:rPr>
          <w:rFonts w:ascii="David" w:hAnsi="David"/>
          <w:color w:val="080908"/>
          <w:rtl/>
        </w:rPr>
        <w:t xml:space="preserve"> </w:t>
      </w:r>
      <w:r w:rsidRPr="00A65AD2">
        <w:rPr>
          <w:rFonts w:ascii="David" w:hAnsi="David" w:hint="cs"/>
          <w:color w:val="080908"/>
          <w:rtl/>
        </w:rPr>
        <w:t>באחוז</w:t>
      </w:r>
      <w:r w:rsidRPr="00A65AD2">
        <w:rPr>
          <w:rFonts w:ascii="David" w:hAnsi="David"/>
          <w:color w:val="080908"/>
          <w:rtl/>
        </w:rPr>
        <w:t xml:space="preserve"> </w:t>
      </w:r>
      <w:r w:rsidRPr="00A65AD2">
        <w:rPr>
          <w:rFonts w:ascii="David" w:hAnsi="David" w:hint="cs"/>
          <w:color w:val="080908"/>
          <w:rtl/>
        </w:rPr>
        <w:t>הנחה</w:t>
      </w:r>
      <w:r w:rsidR="00D351B9" w:rsidRPr="00A65AD2">
        <w:rPr>
          <w:rFonts w:ascii="David" w:hAnsi="David" w:hint="cs"/>
          <w:color w:val="080908"/>
          <w:rtl/>
        </w:rPr>
        <w:t xml:space="preserve"> אחיד </w:t>
      </w:r>
      <w:r w:rsidRPr="00A65AD2">
        <w:rPr>
          <w:rFonts w:ascii="David" w:hAnsi="David"/>
          <w:color w:val="080908"/>
          <w:rtl/>
        </w:rPr>
        <w:t xml:space="preserve"> </w:t>
      </w:r>
      <w:r w:rsidRPr="00A65AD2">
        <w:rPr>
          <w:rFonts w:ascii="David" w:hAnsi="David" w:hint="cs"/>
          <w:color w:val="080908"/>
          <w:rtl/>
        </w:rPr>
        <w:t>מתעריפים</w:t>
      </w:r>
      <w:r w:rsidRPr="00A65AD2">
        <w:rPr>
          <w:rFonts w:ascii="David" w:hAnsi="David"/>
          <w:color w:val="080908"/>
          <w:rtl/>
        </w:rPr>
        <w:t xml:space="preserve"> </w:t>
      </w:r>
      <w:proofErr w:type="spellStart"/>
      <w:r w:rsidRPr="00A65AD2">
        <w:rPr>
          <w:rFonts w:ascii="David" w:hAnsi="David" w:hint="cs"/>
          <w:color w:val="080908"/>
          <w:rtl/>
        </w:rPr>
        <w:t>מירביים</w:t>
      </w:r>
      <w:proofErr w:type="spellEnd"/>
      <w:r w:rsidR="00D351B9" w:rsidRPr="00A65AD2">
        <w:rPr>
          <w:rFonts w:ascii="David" w:hAnsi="David" w:hint="cs"/>
          <w:color w:val="080908"/>
          <w:rtl/>
        </w:rPr>
        <w:t xml:space="preserve"> כאמור בטבלה לעיל ,</w:t>
      </w:r>
      <w:r w:rsidR="002921AB" w:rsidRPr="00A65AD2">
        <w:rPr>
          <w:rFonts w:ascii="David" w:hAnsi="David" w:hint="cs"/>
          <w:color w:val="080908"/>
          <w:rtl/>
        </w:rPr>
        <w:t xml:space="preserve"> </w:t>
      </w:r>
      <w:bookmarkStart w:id="137" w:name="_Hlk73017927"/>
      <w:bookmarkStart w:id="138" w:name="_Hlk74219519"/>
      <w:r w:rsidR="002921AB" w:rsidRPr="00A65AD2">
        <w:rPr>
          <w:rFonts w:ascii="David" w:hAnsi="David"/>
          <w:color w:val="080908"/>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bookmarkEnd w:id="137"/>
      <w:r w:rsidR="002921AB" w:rsidRPr="00A65AD2">
        <w:rPr>
          <w:rFonts w:ascii="David" w:hAnsi="David"/>
          <w:color w:val="080908"/>
          <w:rtl/>
        </w:rPr>
        <w:t>.</w:t>
      </w:r>
      <w:bookmarkEnd w:id="138"/>
      <w:r w:rsidRPr="00A65AD2">
        <w:rPr>
          <w:rFonts w:ascii="David" w:hAnsi="David"/>
          <w:color w:val="080908"/>
          <w:rtl/>
        </w:rPr>
        <w:t xml:space="preserve"> </w:t>
      </w:r>
      <w:r w:rsidRPr="00A65AD2">
        <w:rPr>
          <w:rFonts w:ascii="David" w:hAnsi="David"/>
          <w:color w:val="080908"/>
          <w:shd w:val="clear" w:color="auto" w:fill="F2DBDB" w:themeFill="accent2" w:themeFillTint="33"/>
          <w:rtl/>
        </w:rPr>
        <w:t>(</w:t>
      </w:r>
      <w:r w:rsidRPr="00A65AD2">
        <w:rPr>
          <w:rFonts w:ascii="David" w:hAnsi="David" w:hint="cs"/>
          <w:color w:val="080908"/>
          <w:rtl/>
        </w:rPr>
        <w:t>ההצעה</w:t>
      </w:r>
      <w:r w:rsidRPr="00A65AD2">
        <w:rPr>
          <w:rFonts w:ascii="David" w:hAnsi="David"/>
          <w:color w:val="080908"/>
          <w:rtl/>
        </w:rPr>
        <w:t xml:space="preserve"> </w:t>
      </w:r>
      <w:r w:rsidRPr="00A65AD2">
        <w:rPr>
          <w:rFonts w:ascii="David" w:hAnsi="David" w:hint="cs"/>
          <w:color w:val="080908"/>
          <w:rtl/>
        </w:rPr>
        <w:t>תהיה</w:t>
      </w:r>
      <w:r w:rsidRPr="00A65AD2">
        <w:rPr>
          <w:rFonts w:ascii="David" w:hAnsi="David"/>
          <w:color w:val="080908"/>
          <w:rtl/>
        </w:rPr>
        <w:t xml:space="preserve"> </w:t>
      </w:r>
      <w:r w:rsidRPr="00A65AD2">
        <w:rPr>
          <w:rFonts w:ascii="David" w:hAnsi="David" w:hint="cs"/>
          <w:color w:val="080908"/>
          <w:rtl/>
        </w:rPr>
        <w:t>מלאה</w:t>
      </w:r>
      <w:r w:rsidRPr="00A65AD2">
        <w:rPr>
          <w:rFonts w:ascii="David" w:hAnsi="David"/>
          <w:color w:val="080908"/>
          <w:rtl/>
        </w:rPr>
        <w:t xml:space="preserve">, </w:t>
      </w:r>
      <w:r w:rsidRPr="00A65AD2">
        <w:rPr>
          <w:rFonts w:ascii="David" w:hAnsi="David" w:hint="cs"/>
          <w:color w:val="080908"/>
          <w:rtl/>
        </w:rPr>
        <w:t>סופית</w:t>
      </w:r>
      <w:r w:rsidRPr="00A65AD2">
        <w:rPr>
          <w:rFonts w:ascii="David" w:hAnsi="David"/>
          <w:color w:val="080908"/>
          <w:rtl/>
        </w:rPr>
        <w:t xml:space="preserve"> </w:t>
      </w:r>
      <w:r w:rsidRPr="00A65AD2">
        <w:rPr>
          <w:rFonts w:ascii="David" w:hAnsi="David" w:hint="cs"/>
          <w:color w:val="080908"/>
          <w:rtl/>
        </w:rPr>
        <w:t>ומוחלטת</w:t>
      </w:r>
      <w:r w:rsidRPr="00A65AD2">
        <w:rPr>
          <w:rFonts w:ascii="David" w:hAnsi="David"/>
          <w:color w:val="080908"/>
          <w:rtl/>
        </w:rPr>
        <w:t xml:space="preserve"> </w:t>
      </w:r>
      <w:r w:rsidRPr="00A65AD2">
        <w:rPr>
          <w:rFonts w:ascii="David" w:hAnsi="David" w:hint="cs"/>
          <w:color w:val="080908"/>
          <w:rtl/>
        </w:rPr>
        <w:t>ותכלול</w:t>
      </w:r>
      <w:r w:rsidRPr="00A65AD2">
        <w:rPr>
          <w:rFonts w:ascii="David" w:hAnsi="David"/>
          <w:color w:val="080908"/>
          <w:rtl/>
        </w:rPr>
        <w:t xml:space="preserve"> </w:t>
      </w:r>
      <w:r w:rsidRPr="00A65AD2">
        <w:rPr>
          <w:rFonts w:ascii="David" w:hAnsi="David" w:hint="cs"/>
          <w:color w:val="080908"/>
          <w:rtl/>
        </w:rPr>
        <w:t>את</w:t>
      </w:r>
      <w:r w:rsidRPr="00A65AD2">
        <w:rPr>
          <w:rFonts w:ascii="David" w:hAnsi="David"/>
          <w:color w:val="080908"/>
          <w:rtl/>
        </w:rPr>
        <w:t xml:space="preserve"> </w:t>
      </w:r>
      <w:r w:rsidRPr="00A65AD2">
        <w:rPr>
          <w:rFonts w:ascii="David" w:hAnsi="David" w:hint="cs"/>
          <w:color w:val="080908"/>
          <w:rtl/>
        </w:rPr>
        <w:t>כל</w:t>
      </w:r>
      <w:r w:rsidRPr="00A65AD2">
        <w:rPr>
          <w:rFonts w:ascii="David" w:hAnsi="David"/>
          <w:color w:val="080908"/>
          <w:rtl/>
        </w:rPr>
        <w:t xml:space="preserve"> </w:t>
      </w:r>
      <w:r w:rsidRPr="00A65AD2">
        <w:rPr>
          <w:rFonts w:ascii="David" w:hAnsi="David" w:hint="cs"/>
          <w:color w:val="080908"/>
          <w:rtl/>
        </w:rPr>
        <w:t>עלויות</w:t>
      </w:r>
      <w:r w:rsidRPr="00A65AD2">
        <w:rPr>
          <w:rFonts w:ascii="David" w:hAnsi="David"/>
          <w:color w:val="080908"/>
          <w:rtl/>
        </w:rPr>
        <w:t xml:space="preserve"> </w:t>
      </w:r>
      <w:r w:rsidRPr="00A65AD2">
        <w:rPr>
          <w:rFonts w:ascii="David" w:hAnsi="David" w:hint="cs"/>
          <w:color w:val="080908"/>
          <w:rtl/>
        </w:rPr>
        <w:t>המציע</w:t>
      </w:r>
      <w:r w:rsidRPr="00A65AD2">
        <w:rPr>
          <w:rFonts w:ascii="David" w:hAnsi="David"/>
          <w:color w:val="080908"/>
          <w:rtl/>
        </w:rPr>
        <w:t xml:space="preserve"> </w:t>
      </w:r>
      <w:r w:rsidRPr="00A65AD2">
        <w:rPr>
          <w:rFonts w:ascii="David" w:hAnsi="David" w:hint="cs"/>
          <w:color w:val="080908"/>
          <w:rtl/>
        </w:rPr>
        <w:t>לצורך</w:t>
      </w:r>
      <w:r w:rsidRPr="00A65AD2">
        <w:rPr>
          <w:rFonts w:ascii="David" w:hAnsi="David"/>
          <w:color w:val="080908"/>
          <w:rtl/>
        </w:rPr>
        <w:t xml:space="preserve"> </w:t>
      </w:r>
      <w:r w:rsidRPr="00A65AD2">
        <w:rPr>
          <w:rFonts w:ascii="David" w:hAnsi="David" w:hint="cs"/>
          <w:color w:val="080908"/>
          <w:rtl/>
        </w:rPr>
        <w:t>אספקת</w:t>
      </w:r>
      <w:r w:rsidRPr="00A65AD2">
        <w:rPr>
          <w:rFonts w:ascii="David" w:hAnsi="David"/>
          <w:color w:val="080908"/>
          <w:rtl/>
        </w:rPr>
        <w:t xml:space="preserve"> </w:t>
      </w:r>
      <w:r w:rsidRPr="00A65AD2">
        <w:rPr>
          <w:rFonts w:ascii="David" w:hAnsi="David" w:hint="cs"/>
          <w:color w:val="080908"/>
          <w:rtl/>
        </w:rPr>
        <w:t>השירותים</w:t>
      </w:r>
      <w:r w:rsidRPr="00A65AD2">
        <w:rPr>
          <w:rFonts w:ascii="David" w:hAnsi="David"/>
          <w:color w:val="080908"/>
          <w:rtl/>
        </w:rPr>
        <w:t xml:space="preserve">, </w:t>
      </w:r>
      <w:r w:rsidRPr="00A65AD2">
        <w:rPr>
          <w:rFonts w:ascii="David" w:hAnsi="David" w:hint="cs"/>
          <w:color w:val="080908"/>
          <w:rtl/>
        </w:rPr>
        <w:lastRenderedPageBreak/>
        <w:t>הישירות</w:t>
      </w:r>
      <w:r w:rsidRPr="00A65AD2">
        <w:rPr>
          <w:rFonts w:ascii="David" w:hAnsi="David"/>
          <w:color w:val="080908"/>
          <w:rtl/>
        </w:rPr>
        <w:t xml:space="preserve"> </w:t>
      </w:r>
      <w:r w:rsidRPr="00A65AD2">
        <w:rPr>
          <w:rFonts w:ascii="David" w:hAnsi="David" w:hint="cs"/>
          <w:color w:val="080908"/>
          <w:rtl/>
        </w:rPr>
        <w:t>והעקיפות</w:t>
      </w:r>
      <w:r w:rsidRPr="00A65AD2">
        <w:rPr>
          <w:rFonts w:ascii="David" w:hAnsi="David"/>
          <w:color w:val="080908"/>
          <w:rtl/>
        </w:rPr>
        <w:t xml:space="preserve">, </w:t>
      </w:r>
      <w:r w:rsidRPr="00A65AD2">
        <w:rPr>
          <w:rFonts w:ascii="David" w:hAnsi="David" w:hint="cs"/>
          <w:color w:val="080908"/>
          <w:rtl/>
        </w:rPr>
        <w:t>כולל</w:t>
      </w:r>
      <w:r w:rsidRPr="00A65AD2">
        <w:rPr>
          <w:rFonts w:ascii="David" w:hAnsi="David"/>
          <w:color w:val="080908"/>
          <w:rtl/>
        </w:rPr>
        <w:t xml:space="preserve"> </w:t>
      </w:r>
      <w:r w:rsidRPr="00A65AD2">
        <w:rPr>
          <w:rFonts w:ascii="David" w:hAnsi="David" w:hint="cs"/>
          <w:color w:val="080908"/>
          <w:rtl/>
        </w:rPr>
        <w:t>תשלומים</w:t>
      </w:r>
      <w:r w:rsidRPr="00A65AD2">
        <w:rPr>
          <w:rFonts w:ascii="David" w:hAnsi="David"/>
          <w:color w:val="080908"/>
          <w:rtl/>
        </w:rPr>
        <w:t xml:space="preserve"> </w:t>
      </w:r>
      <w:r w:rsidRPr="00A65AD2">
        <w:rPr>
          <w:rFonts w:ascii="David" w:hAnsi="David" w:hint="cs"/>
          <w:color w:val="080908"/>
          <w:rtl/>
        </w:rPr>
        <w:t>בגין</w:t>
      </w:r>
      <w:r w:rsidRPr="00A65AD2">
        <w:rPr>
          <w:rFonts w:ascii="David" w:hAnsi="David"/>
          <w:color w:val="080908"/>
          <w:rtl/>
        </w:rPr>
        <w:t xml:space="preserve"> </w:t>
      </w:r>
      <w:r w:rsidRPr="00A65AD2">
        <w:rPr>
          <w:rFonts w:ascii="David" w:hAnsi="David" w:hint="cs"/>
          <w:color w:val="080908"/>
          <w:rtl/>
        </w:rPr>
        <w:t>העסקת</w:t>
      </w:r>
      <w:r w:rsidRPr="00A65AD2">
        <w:rPr>
          <w:rFonts w:ascii="David" w:hAnsi="David"/>
          <w:color w:val="080908"/>
          <w:rtl/>
        </w:rPr>
        <w:t xml:space="preserve"> </w:t>
      </w:r>
      <w:r w:rsidRPr="00A65AD2">
        <w:rPr>
          <w:rFonts w:ascii="David" w:hAnsi="David" w:hint="cs"/>
          <w:color w:val="080908"/>
          <w:rtl/>
        </w:rPr>
        <w:t>כוח</w:t>
      </w:r>
      <w:r w:rsidRPr="00A65AD2">
        <w:rPr>
          <w:rFonts w:ascii="David" w:hAnsi="David"/>
          <w:color w:val="080908"/>
          <w:rtl/>
        </w:rPr>
        <w:t xml:space="preserve"> </w:t>
      </w:r>
      <w:r w:rsidRPr="00A65AD2">
        <w:rPr>
          <w:rFonts w:ascii="David" w:hAnsi="David" w:hint="cs"/>
          <w:color w:val="080908"/>
          <w:rtl/>
        </w:rPr>
        <w:t>אדם</w:t>
      </w:r>
      <w:r w:rsidRPr="00A65AD2">
        <w:rPr>
          <w:rFonts w:ascii="David" w:hAnsi="David"/>
          <w:color w:val="080908"/>
          <w:rtl/>
        </w:rPr>
        <w:t xml:space="preserve">, </w:t>
      </w:r>
      <w:r w:rsidRPr="00A65AD2">
        <w:rPr>
          <w:rFonts w:ascii="David" w:hAnsi="David" w:hint="cs"/>
          <w:color w:val="080908"/>
          <w:rtl/>
        </w:rPr>
        <w:t>תשלומים</w:t>
      </w:r>
      <w:r w:rsidRPr="00A65AD2">
        <w:rPr>
          <w:rFonts w:ascii="David" w:hAnsi="David"/>
          <w:color w:val="080908"/>
          <w:rtl/>
        </w:rPr>
        <w:t xml:space="preserve"> </w:t>
      </w:r>
      <w:r w:rsidRPr="00A65AD2">
        <w:rPr>
          <w:rFonts w:ascii="David" w:hAnsi="David" w:hint="cs"/>
          <w:color w:val="080908"/>
          <w:rtl/>
        </w:rPr>
        <w:t>לביטוח</w:t>
      </w:r>
      <w:r w:rsidRPr="00A65AD2">
        <w:rPr>
          <w:rFonts w:ascii="David" w:hAnsi="David"/>
          <w:color w:val="080908"/>
          <w:rtl/>
        </w:rPr>
        <w:t xml:space="preserve"> </w:t>
      </w:r>
      <w:r w:rsidRPr="00A65AD2">
        <w:rPr>
          <w:rFonts w:ascii="David" w:hAnsi="David" w:hint="cs"/>
          <w:color w:val="080908"/>
          <w:rtl/>
        </w:rPr>
        <w:t>לאומי</w:t>
      </w:r>
      <w:r w:rsidRPr="00A65AD2">
        <w:rPr>
          <w:rFonts w:ascii="David" w:hAnsi="David"/>
          <w:color w:val="080908"/>
          <w:rtl/>
        </w:rPr>
        <w:t xml:space="preserve"> </w:t>
      </w:r>
      <w:r w:rsidRPr="00A65AD2">
        <w:rPr>
          <w:rFonts w:ascii="David" w:hAnsi="David" w:hint="cs"/>
          <w:color w:val="080908"/>
          <w:rtl/>
        </w:rPr>
        <w:t>ותשלומים</w:t>
      </w:r>
      <w:r w:rsidRPr="00A65AD2">
        <w:rPr>
          <w:rFonts w:ascii="David" w:hAnsi="David"/>
          <w:color w:val="080908"/>
          <w:rtl/>
        </w:rPr>
        <w:t xml:space="preserve"> </w:t>
      </w:r>
      <w:r w:rsidRPr="00A65AD2">
        <w:rPr>
          <w:rFonts w:ascii="David" w:hAnsi="David" w:hint="cs"/>
          <w:color w:val="080908"/>
          <w:rtl/>
        </w:rPr>
        <w:t>נוספים</w:t>
      </w:r>
      <w:r w:rsidRPr="00A65AD2">
        <w:rPr>
          <w:rFonts w:ascii="David" w:hAnsi="David"/>
          <w:color w:val="080908"/>
          <w:rtl/>
        </w:rPr>
        <w:t xml:space="preserve"> </w:t>
      </w:r>
      <w:r w:rsidRPr="00A65AD2">
        <w:rPr>
          <w:rFonts w:ascii="David" w:hAnsi="David" w:hint="cs"/>
          <w:color w:val="080908"/>
          <w:rtl/>
        </w:rPr>
        <w:t>בגין</w:t>
      </w:r>
      <w:r w:rsidRPr="00A65AD2">
        <w:rPr>
          <w:rFonts w:ascii="David" w:hAnsi="David"/>
          <w:color w:val="080908"/>
          <w:rtl/>
        </w:rPr>
        <w:t xml:space="preserve"> </w:t>
      </w:r>
      <w:r w:rsidRPr="00A65AD2">
        <w:rPr>
          <w:rFonts w:ascii="David" w:hAnsi="David" w:hint="cs"/>
          <w:color w:val="080908"/>
          <w:rtl/>
        </w:rPr>
        <w:t>זכויות</w:t>
      </w:r>
      <w:r w:rsidRPr="00A65AD2">
        <w:rPr>
          <w:rFonts w:ascii="David" w:hAnsi="David"/>
          <w:color w:val="080908"/>
          <w:rtl/>
        </w:rPr>
        <w:t xml:space="preserve"> </w:t>
      </w:r>
      <w:r w:rsidRPr="00A65AD2">
        <w:rPr>
          <w:rFonts w:ascii="David" w:hAnsi="David" w:hint="cs"/>
          <w:color w:val="080908"/>
          <w:rtl/>
        </w:rPr>
        <w:t>סוציאליות</w:t>
      </w:r>
      <w:r w:rsidRPr="00A65AD2">
        <w:rPr>
          <w:rFonts w:ascii="David" w:hAnsi="David"/>
          <w:color w:val="080908"/>
          <w:rtl/>
        </w:rPr>
        <w:t xml:space="preserve">, </w:t>
      </w:r>
      <w:r w:rsidRPr="00A65AD2">
        <w:rPr>
          <w:rFonts w:ascii="David" w:hAnsi="David" w:hint="cs"/>
          <w:color w:val="080908"/>
          <w:rtl/>
        </w:rPr>
        <w:t>הוצאות</w:t>
      </w:r>
      <w:r w:rsidRPr="00A65AD2">
        <w:rPr>
          <w:rFonts w:ascii="David" w:hAnsi="David"/>
          <w:color w:val="080908"/>
          <w:rtl/>
        </w:rPr>
        <w:t xml:space="preserve"> </w:t>
      </w:r>
      <w:r w:rsidRPr="00A65AD2">
        <w:rPr>
          <w:rFonts w:ascii="David" w:hAnsi="David" w:hint="cs"/>
          <w:color w:val="080908"/>
          <w:rtl/>
        </w:rPr>
        <w:t>משרדיות</w:t>
      </w:r>
      <w:r w:rsidRPr="00A65AD2">
        <w:rPr>
          <w:rFonts w:ascii="David" w:hAnsi="David"/>
          <w:color w:val="080908"/>
          <w:rtl/>
        </w:rPr>
        <w:t xml:space="preserve">, </w:t>
      </w:r>
      <w:r w:rsidRPr="00A65AD2">
        <w:rPr>
          <w:rFonts w:ascii="David" w:hAnsi="David" w:hint="cs"/>
          <w:color w:val="080908"/>
          <w:rtl/>
        </w:rPr>
        <w:t>נסיעות</w:t>
      </w:r>
      <w:r w:rsidRPr="00A65AD2">
        <w:rPr>
          <w:rFonts w:ascii="David" w:hAnsi="David"/>
          <w:color w:val="080908"/>
          <w:rtl/>
        </w:rPr>
        <w:t xml:space="preserve"> </w:t>
      </w:r>
      <w:proofErr w:type="spellStart"/>
      <w:r w:rsidRPr="00A65AD2">
        <w:rPr>
          <w:rFonts w:ascii="David" w:hAnsi="David" w:hint="cs"/>
          <w:color w:val="080908"/>
          <w:rtl/>
        </w:rPr>
        <w:t>וכו</w:t>
      </w:r>
      <w:proofErr w:type="spellEnd"/>
      <w:r w:rsidRPr="00A65AD2">
        <w:rPr>
          <w:rFonts w:ascii="David" w:hAnsi="David"/>
          <w:color w:val="080908"/>
          <w:rtl/>
        </w:rPr>
        <w:t>'.</w:t>
      </w:r>
    </w:p>
    <w:p w14:paraId="06611E81" w14:textId="77777777" w:rsidR="00457D1B" w:rsidRPr="00A65AD2" w:rsidRDefault="002C6DE8" w:rsidP="007424C6">
      <w:pPr>
        <w:pStyle w:val="a8"/>
        <w:numPr>
          <w:ilvl w:val="2"/>
          <w:numId w:val="55"/>
        </w:numPr>
        <w:spacing w:line="360" w:lineRule="atLeast"/>
        <w:ind w:left="1927"/>
        <w:rPr>
          <w:rFonts w:ascii="David" w:hAnsi="David"/>
          <w:color w:val="080908"/>
          <w:sz w:val="24"/>
        </w:rPr>
      </w:pP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להתנות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המחיר</w:t>
      </w:r>
      <w:r w:rsidRPr="00A65AD2">
        <w:rPr>
          <w:rFonts w:ascii="David" w:hAnsi="David"/>
          <w:color w:val="080908"/>
          <w:sz w:val="24"/>
          <w:rtl/>
        </w:rPr>
        <w:t xml:space="preserve"> </w:t>
      </w:r>
      <w:r w:rsidRPr="00A65AD2">
        <w:rPr>
          <w:rFonts w:ascii="David" w:hAnsi="David" w:hint="cs"/>
          <w:color w:val="080908"/>
          <w:sz w:val="24"/>
          <w:rtl/>
        </w:rPr>
        <w:t>בשום</w:t>
      </w:r>
      <w:r w:rsidRPr="00A65AD2">
        <w:rPr>
          <w:rFonts w:ascii="David" w:hAnsi="David"/>
          <w:color w:val="080908"/>
          <w:sz w:val="24"/>
          <w:rtl/>
        </w:rPr>
        <w:t xml:space="preserve"> </w:t>
      </w:r>
      <w:r w:rsidRPr="00A65AD2">
        <w:rPr>
          <w:rFonts w:ascii="David" w:hAnsi="David" w:hint="cs"/>
          <w:color w:val="080908"/>
          <w:sz w:val="24"/>
          <w:rtl/>
        </w:rPr>
        <w:t>תנאי</w:t>
      </w:r>
      <w:r w:rsidRPr="00A65AD2">
        <w:rPr>
          <w:rFonts w:ascii="David" w:hAnsi="David"/>
          <w:color w:val="080908"/>
          <w:sz w:val="24"/>
          <w:rtl/>
        </w:rPr>
        <w:t>.</w:t>
      </w:r>
    </w:p>
    <w:p w14:paraId="56DBF12F" w14:textId="77777777" w:rsidR="00457D1B" w:rsidRPr="00A65AD2" w:rsidRDefault="002C6DE8" w:rsidP="007424C6">
      <w:pPr>
        <w:pStyle w:val="a8"/>
        <w:numPr>
          <w:ilvl w:val="2"/>
          <w:numId w:val="55"/>
        </w:numPr>
        <w:spacing w:line="360" w:lineRule="atLeast"/>
        <w:ind w:left="1927"/>
        <w:rPr>
          <w:rFonts w:ascii="David" w:hAnsi="David"/>
          <w:color w:val="080908"/>
          <w:sz w:val="24"/>
        </w:rPr>
      </w:pP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המחיר</w:t>
      </w:r>
      <w:r w:rsidRPr="00A65AD2">
        <w:rPr>
          <w:rFonts w:ascii="David" w:hAnsi="David"/>
          <w:color w:val="080908"/>
          <w:sz w:val="24"/>
          <w:rtl/>
        </w:rPr>
        <w:t xml:space="preserve"> </w:t>
      </w:r>
      <w:r w:rsidRPr="00A65AD2">
        <w:rPr>
          <w:rFonts w:ascii="David" w:hAnsi="David" w:hint="cs"/>
          <w:color w:val="080908"/>
          <w:sz w:val="24"/>
          <w:rtl/>
        </w:rPr>
        <w:t>יש</w:t>
      </w:r>
      <w:r w:rsidRPr="00A65AD2">
        <w:rPr>
          <w:rFonts w:ascii="David" w:hAnsi="David"/>
          <w:color w:val="080908"/>
          <w:sz w:val="24"/>
          <w:rtl/>
        </w:rPr>
        <w:t xml:space="preserve"> </w:t>
      </w:r>
      <w:r w:rsidRPr="00A65AD2">
        <w:rPr>
          <w:rFonts w:ascii="David" w:hAnsi="David" w:hint="cs"/>
          <w:color w:val="080908"/>
          <w:sz w:val="24"/>
          <w:rtl/>
        </w:rPr>
        <w:t>להגיש</w:t>
      </w:r>
      <w:r w:rsidRPr="00A65AD2">
        <w:rPr>
          <w:rFonts w:ascii="David" w:hAnsi="David"/>
          <w:color w:val="080908"/>
          <w:sz w:val="24"/>
          <w:rtl/>
        </w:rPr>
        <w:t xml:space="preserve"> </w:t>
      </w:r>
      <w:r w:rsidRPr="00A65AD2">
        <w:rPr>
          <w:rFonts w:ascii="David" w:hAnsi="David" w:hint="cs"/>
          <w:color w:val="080908"/>
          <w:sz w:val="24"/>
          <w:rtl/>
        </w:rPr>
        <w:t>במעטפה</w:t>
      </w:r>
      <w:r w:rsidRPr="00A65AD2">
        <w:rPr>
          <w:rFonts w:ascii="David" w:hAnsi="David"/>
          <w:color w:val="080908"/>
          <w:sz w:val="24"/>
          <w:rtl/>
        </w:rPr>
        <w:t xml:space="preserve"> </w:t>
      </w:r>
      <w:r w:rsidRPr="00A65AD2">
        <w:rPr>
          <w:rFonts w:ascii="David" w:hAnsi="David" w:hint="cs"/>
          <w:color w:val="080908"/>
          <w:sz w:val="24"/>
          <w:rtl/>
        </w:rPr>
        <w:t>נפרדת</w:t>
      </w:r>
      <w:r w:rsidRPr="00A65AD2">
        <w:rPr>
          <w:rFonts w:ascii="David" w:hAnsi="David"/>
          <w:color w:val="080908"/>
          <w:sz w:val="24"/>
          <w:rtl/>
        </w:rPr>
        <w:t xml:space="preserve"> </w:t>
      </w:r>
      <w:r w:rsidRPr="00A65AD2">
        <w:rPr>
          <w:rFonts w:ascii="David" w:hAnsi="David" w:hint="cs"/>
          <w:color w:val="080908"/>
          <w:sz w:val="24"/>
          <w:rtl/>
        </w:rPr>
        <w:t>וסגורה</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בפרק</w:t>
      </w:r>
      <w:r w:rsidRPr="00A65AD2">
        <w:rPr>
          <w:rFonts w:ascii="David" w:hAnsi="David"/>
          <w:color w:val="080908"/>
          <w:sz w:val="24"/>
          <w:rtl/>
        </w:rPr>
        <w:t xml:space="preserve"> </w:t>
      </w:r>
      <w:r w:rsidRPr="00A65AD2">
        <w:rPr>
          <w:rFonts w:ascii="David" w:hAnsi="David" w:hint="cs"/>
          <w:color w:val="080908"/>
          <w:sz w:val="24"/>
          <w:rtl/>
        </w:rPr>
        <w:t>שכותרתו</w:t>
      </w:r>
      <w:r w:rsidRPr="00A65AD2">
        <w:rPr>
          <w:rFonts w:ascii="David" w:hAnsi="David"/>
          <w:color w:val="080908"/>
          <w:sz w:val="24"/>
          <w:rtl/>
        </w:rPr>
        <w:t xml:space="preserve"> "</w:t>
      </w:r>
      <w:r w:rsidRPr="00A65AD2">
        <w:rPr>
          <w:rFonts w:ascii="David" w:hAnsi="David" w:hint="cs"/>
          <w:color w:val="080908"/>
          <w:sz w:val="24"/>
          <w:rtl/>
        </w:rPr>
        <w:t>אופן</w:t>
      </w:r>
      <w:r w:rsidRPr="00A65AD2">
        <w:rPr>
          <w:rFonts w:ascii="David" w:hAnsi="David"/>
          <w:color w:val="080908"/>
          <w:sz w:val="24"/>
          <w:rtl/>
        </w:rPr>
        <w:t xml:space="preserve"> </w:t>
      </w:r>
      <w:r w:rsidRPr="00A65AD2">
        <w:rPr>
          <w:rFonts w:ascii="David" w:hAnsi="David" w:hint="cs"/>
          <w:color w:val="080908"/>
          <w:sz w:val="24"/>
          <w:rtl/>
        </w:rPr>
        <w:t>הגשת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פרטי</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המחיר</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proofErr w:type="spellStart"/>
      <w:r w:rsidRPr="00A65AD2">
        <w:rPr>
          <w:rFonts w:ascii="David" w:hAnsi="David" w:hint="cs"/>
          <w:color w:val="080908"/>
          <w:sz w:val="24"/>
          <w:rtl/>
        </w:rPr>
        <w:t>יצויינו</w:t>
      </w:r>
      <w:proofErr w:type="spellEnd"/>
      <w:r w:rsidRPr="00A65AD2">
        <w:rPr>
          <w:rFonts w:ascii="David" w:hAnsi="David"/>
          <w:color w:val="080908"/>
          <w:sz w:val="24"/>
          <w:rtl/>
        </w:rPr>
        <w:t xml:space="preserve"> </w:t>
      </w:r>
      <w:r w:rsidRPr="00A65AD2">
        <w:rPr>
          <w:rFonts w:ascii="David" w:hAnsi="David" w:hint="cs"/>
          <w:color w:val="080908"/>
          <w:sz w:val="24"/>
          <w:rtl/>
        </w:rPr>
        <w:t>באף</w:t>
      </w:r>
      <w:r w:rsidRPr="00A65AD2">
        <w:rPr>
          <w:rFonts w:ascii="David" w:hAnsi="David"/>
          <w:color w:val="080908"/>
          <w:sz w:val="24"/>
          <w:rtl/>
        </w:rPr>
        <w:t xml:space="preserve"> </w:t>
      </w:r>
      <w:r w:rsidRPr="00A65AD2">
        <w:rPr>
          <w:rFonts w:ascii="David" w:hAnsi="David" w:hint="cs"/>
          <w:color w:val="080908"/>
          <w:sz w:val="24"/>
          <w:rtl/>
        </w:rPr>
        <w:t>מקום</w:t>
      </w:r>
      <w:r w:rsidRPr="00A65AD2">
        <w:rPr>
          <w:rFonts w:ascii="David" w:hAnsi="David"/>
          <w:color w:val="080908"/>
          <w:sz w:val="24"/>
          <w:rtl/>
        </w:rPr>
        <w:t xml:space="preserve"> </w:t>
      </w:r>
      <w:r w:rsidRPr="00A65AD2">
        <w:rPr>
          <w:rFonts w:ascii="David" w:hAnsi="David" w:hint="cs"/>
          <w:color w:val="080908"/>
          <w:sz w:val="24"/>
          <w:rtl/>
        </w:rPr>
        <w:t>נוסף</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לפסול</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מציע</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המחיר</w:t>
      </w:r>
      <w:r w:rsidRPr="00A65AD2">
        <w:rPr>
          <w:rFonts w:ascii="David" w:hAnsi="David"/>
          <w:color w:val="080908"/>
          <w:sz w:val="24"/>
          <w:rtl/>
        </w:rPr>
        <w:t xml:space="preserve"> </w:t>
      </w:r>
      <w:r w:rsidRPr="00A65AD2">
        <w:rPr>
          <w:rFonts w:ascii="David" w:hAnsi="David" w:hint="cs"/>
          <w:color w:val="080908"/>
          <w:sz w:val="24"/>
          <w:rtl/>
        </w:rPr>
        <w:t>שלו</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תוגש</w:t>
      </w:r>
      <w:r w:rsidRPr="00A65AD2">
        <w:rPr>
          <w:rFonts w:ascii="David" w:hAnsi="David"/>
          <w:color w:val="080908"/>
          <w:sz w:val="24"/>
          <w:rtl/>
        </w:rPr>
        <w:t xml:space="preserve"> </w:t>
      </w:r>
      <w:r w:rsidRPr="00A65AD2">
        <w:rPr>
          <w:rFonts w:ascii="David" w:hAnsi="David" w:hint="cs"/>
          <w:color w:val="080908"/>
          <w:sz w:val="24"/>
          <w:rtl/>
        </w:rPr>
        <w:t>במעטפה</w:t>
      </w:r>
      <w:r w:rsidRPr="00A65AD2">
        <w:rPr>
          <w:rFonts w:ascii="David" w:hAnsi="David"/>
          <w:color w:val="080908"/>
          <w:sz w:val="24"/>
          <w:rtl/>
        </w:rPr>
        <w:t xml:space="preserve"> </w:t>
      </w:r>
      <w:r w:rsidRPr="00A65AD2">
        <w:rPr>
          <w:rFonts w:ascii="David" w:hAnsi="David" w:hint="cs"/>
          <w:color w:val="080908"/>
          <w:sz w:val="24"/>
          <w:rtl/>
        </w:rPr>
        <w:t>סגורה</w:t>
      </w:r>
      <w:r w:rsidRPr="00A65AD2">
        <w:rPr>
          <w:rFonts w:ascii="David" w:hAnsi="David"/>
          <w:color w:val="080908"/>
          <w:sz w:val="24"/>
          <w:rtl/>
        </w:rPr>
        <w:t xml:space="preserve"> </w:t>
      </w:r>
      <w:r w:rsidRPr="00A65AD2">
        <w:rPr>
          <w:rFonts w:ascii="David" w:hAnsi="David" w:hint="cs"/>
          <w:color w:val="080908"/>
          <w:sz w:val="24"/>
          <w:rtl/>
        </w:rPr>
        <w:t>ונפרדת</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ממנה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כולה</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גלוי</w:t>
      </w:r>
      <w:r w:rsidRPr="00A65AD2">
        <w:rPr>
          <w:rFonts w:ascii="David" w:hAnsi="David"/>
          <w:color w:val="080908"/>
          <w:sz w:val="24"/>
          <w:rtl/>
        </w:rPr>
        <w:t xml:space="preserve"> </w:t>
      </w:r>
      <w:r w:rsidRPr="00A65AD2">
        <w:rPr>
          <w:rFonts w:ascii="David" w:hAnsi="David" w:hint="cs"/>
          <w:color w:val="080908"/>
          <w:sz w:val="24"/>
          <w:rtl/>
        </w:rPr>
        <w:t>כחלק</w:t>
      </w:r>
      <w:r w:rsidRPr="00A65AD2">
        <w:rPr>
          <w:rFonts w:ascii="David" w:hAnsi="David"/>
          <w:color w:val="080908"/>
          <w:sz w:val="24"/>
          <w:rtl/>
        </w:rPr>
        <w:t xml:space="preserve"> </w:t>
      </w:r>
      <w:r w:rsidRPr="00A65AD2">
        <w:rPr>
          <w:rFonts w:ascii="David" w:hAnsi="David" w:hint="cs"/>
          <w:color w:val="080908"/>
          <w:sz w:val="24"/>
          <w:rtl/>
        </w:rPr>
        <w:t>מההצעה</w:t>
      </w:r>
      <w:r w:rsidRPr="00A65AD2">
        <w:rPr>
          <w:rFonts w:ascii="David" w:hAnsi="David"/>
          <w:color w:val="080908"/>
          <w:sz w:val="24"/>
          <w:rtl/>
        </w:rPr>
        <w:t xml:space="preserve">. </w:t>
      </w:r>
    </w:p>
    <w:p w14:paraId="4EC08C5D" w14:textId="77777777" w:rsidR="00457D1B" w:rsidRPr="00A65AD2" w:rsidRDefault="002C6DE8" w:rsidP="007424C6">
      <w:pPr>
        <w:pStyle w:val="a8"/>
        <w:numPr>
          <w:ilvl w:val="2"/>
          <w:numId w:val="55"/>
        </w:numPr>
        <w:spacing w:line="360" w:lineRule="atLeast"/>
        <w:ind w:left="1927"/>
        <w:rPr>
          <w:rFonts w:ascii="David" w:hAnsi="David"/>
          <w:color w:val="080908"/>
          <w:sz w:val="24"/>
        </w:rPr>
      </w:pPr>
      <w:r w:rsidRPr="00A65AD2">
        <w:rPr>
          <w:rFonts w:ascii="David" w:hAnsi="David" w:hint="cs"/>
          <w:color w:val="080908"/>
          <w:sz w:val="24"/>
          <w:rtl/>
        </w:rPr>
        <w:t>המעטפה</w:t>
      </w:r>
      <w:r w:rsidRPr="00A65AD2">
        <w:rPr>
          <w:rFonts w:ascii="David" w:hAnsi="David"/>
          <w:color w:val="080908"/>
          <w:sz w:val="24"/>
          <w:rtl/>
        </w:rPr>
        <w:t xml:space="preserve"> </w:t>
      </w:r>
      <w:r w:rsidRPr="00A65AD2">
        <w:rPr>
          <w:rFonts w:ascii="David" w:hAnsi="David" w:hint="cs"/>
          <w:color w:val="080908"/>
          <w:sz w:val="24"/>
          <w:rtl/>
        </w:rPr>
        <w:t>בה</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המחיר</w:t>
      </w:r>
      <w:r w:rsidRPr="00A65AD2">
        <w:rPr>
          <w:rFonts w:ascii="David" w:hAnsi="David"/>
          <w:color w:val="080908"/>
          <w:sz w:val="24"/>
          <w:rtl/>
        </w:rPr>
        <w:t xml:space="preserve"> </w:t>
      </w:r>
      <w:r w:rsidRPr="00A65AD2">
        <w:rPr>
          <w:rFonts w:ascii="David" w:hAnsi="David" w:hint="cs"/>
          <w:color w:val="080908"/>
          <w:sz w:val="24"/>
          <w:rtl/>
        </w:rPr>
        <w:t>תיפתח</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רק</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שתסתיים</w:t>
      </w:r>
      <w:r w:rsidRPr="00A65AD2">
        <w:rPr>
          <w:rFonts w:ascii="David" w:hAnsi="David"/>
          <w:color w:val="080908"/>
          <w:sz w:val="24"/>
          <w:rtl/>
        </w:rPr>
        <w:t xml:space="preserve"> </w:t>
      </w:r>
      <w:r w:rsidRPr="00A65AD2">
        <w:rPr>
          <w:rFonts w:ascii="David" w:hAnsi="David" w:hint="cs"/>
          <w:color w:val="080908"/>
          <w:sz w:val="24"/>
          <w:rtl/>
        </w:rPr>
        <w:t>הבדיקה</w:t>
      </w:r>
      <w:r w:rsidRPr="00A65AD2">
        <w:rPr>
          <w:rFonts w:ascii="David" w:hAnsi="David"/>
          <w:color w:val="080908"/>
          <w:sz w:val="24"/>
          <w:rtl/>
        </w:rPr>
        <w:t xml:space="preserve"> </w:t>
      </w:r>
      <w:r w:rsidRPr="00A65AD2">
        <w:rPr>
          <w:rFonts w:ascii="David" w:hAnsi="David" w:hint="cs"/>
          <w:color w:val="080908"/>
          <w:sz w:val="24"/>
          <w:rtl/>
        </w:rPr>
        <w:t>והניקוד</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רכיבי</w:t>
      </w:r>
      <w:r w:rsidRPr="00A65AD2">
        <w:rPr>
          <w:rFonts w:ascii="David" w:hAnsi="David"/>
          <w:color w:val="080908"/>
          <w:sz w:val="24"/>
          <w:rtl/>
        </w:rPr>
        <w:t xml:space="preserve"> </w:t>
      </w:r>
      <w:r w:rsidRPr="00A65AD2">
        <w:rPr>
          <w:rFonts w:ascii="David" w:hAnsi="David" w:hint="cs"/>
          <w:color w:val="080908"/>
          <w:sz w:val="24"/>
          <w:rtl/>
        </w:rPr>
        <w:t>האיכות</w:t>
      </w:r>
      <w:r w:rsidRPr="00A65AD2">
        <w:rPr>
          <w:rFonts w:ascii="David" w:hAnsi="David"/>
          <w:color w:val="080908"/>
          <w:sz w:val="24"/>
          <w:rtl/>
        </w:rPr>
        <w:t xml:space="preserve"> </w:t>
      </w:r>
      <w:r w:rsidRPr="00A65AD2">
        <w:rPr>
          <w:rFonts w:ascii="David" w:hAnsi="David" w:hint="cs"/>
          <w:color w:val="080908"/>
          <w:sz w:val="24"/>
          <w:rtl/>
        </w:rPr>
        <w:t>והריאיון</w:t>
      </w:r>
      <w:r w:rsidRPr="00A65AD2">
        <w:rPr>
          <w:rFonts w:ascii="David" w:hAnsi="David"/>
          <w:color w:val="080908"/>
          <w:sz w:val="24"/>
          <w:rtl/>
        </w:rPr>
        <w:t>.</w:t>
      </w:r>
    </w:p>
    <w:p w14:paraId="356138A7" w14:textId="77777777" w:rsidR="00FA544B" w:rsidRPr="00FA544B" w:rsidRDefault="002C6DE8" w:rsidP="007424C6">
      <w:pPr>
        <w:pStyle w:val="a8"/>
        <w:numPr>
          <w:ilvl w:val="2"/>
          <w:numId w:val="55"/>
        </w:numPr>
        <w:spacing w:line="360" w:lineRule="atLeast"/>
        <w:ind w:left="1927"/>
        <w:rPr>
          <w:rFonts w:ascii="David" w:eastAsiaTheme="minorEastAsia" w:hAnsi="David"/>
          <w:color w:val="080908"/>
          <w:sz w:val="24"/>
        </w:rPr>
      </w:pPr>
      <w:r w:rsidRPr="00A65AD2">
        <w:rPr>
          <w:rFonts w:ascii="David" w:hAnsi="David" w:hint="cs"/>
          <w:color w:val="080908"/>
          <w:sz w:val="24"/>
          <w:rtl/>
        </w:rPr>
        <w:t>הציון</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המחיר</w:t>
      </w:r>
      <w:r w:rsidRPr="00A65AD2">
        <w:rPr>
          <w:rFonts w:ascii="David" w:hAnsi="David"/>
          <w:color w:val="080908"/>
          <w:sz w:val="24"/>
          <w:rtl/>
        </w:rPr>
        <w:t xml:space="preserve"> </w:t>
      </w:r>
      <w:r w:rsidRPr="00A65AD2">
        <w:rPr>
          <w:rFonts w:ascii="David" w:hAnsi="David" w:hint="cs"/>
          <w:color w:val="080908"/>
          <w:sz w:val="24"/>
          <w:rtl/>
        </w:rPr>
        <w:t>יינתן</w:t>
      </w:r>
      <w:r w:rsidRPr="00A65AD2">
        <w:rPr>
          <w:rFonts w:ascii="David" w:hAnsi="David"/>
          <w:color w:val="080908"/>
          <w:sz w:val="24"/>
          <w:rtl/>
        </w:rPr>
        <w:t xml:space="preserve"> </w:t>
      </w:r>
      <w:r w:rsidRPr="00A65AD2">
        <w:rPr>
          <w:rFonts w:ascii="David" w:hAnsi="David" w:hint="cs"/>
          <w:color w:val="080908"/>
          <w:sz w:val="24"/>
          <w:rtl/>
        </w:rPr>
        <w:t>כדלקמן</w:t>
      </w:r>
      <w:r w:rsidRPr="00A65AD2">
        <w:rPr>
          <w:rFonts w:ascii="David" w:hAnsi="David"/>
          <w:color w:val="080908"/>
          <w:sz w:val="24"/>
          <w:rtl/>
        </w:rPr>
        <w:t xml:space="preserve">: </w:t>
      </w:r>
    </w:p>
    <w:p w14:paraId="48B4671A" w14:textId="77777777" w:rsidR="00FA544B" w:rsidRDefault="002C6DE8" w:rsidP="00FA544B">
      <w:pPr>
        <w:pStyle w:val="a8"/>
        <w:spacing w:line="360" w:lineRule="atLeast"/>
        <w:ind w:left="1927"/>
        <w:rPr>
          <w:rFonts w:ascii="David" w:hAnsi="David"/>
          <w:color w:val="080908"/>
          <w:sz w:val="24"/>
          <w:rtl/>
        </w:rPr>
      </w:pP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המחיר</w:t>
      </w:r>
      <w:r w:rsidRPr="00A65AD2">
        <w:rPr>
          <w:rFonts w:ascii="David" w:hAnsi="David"/>
          <w:color w:val="080908"/>
          <w:sz w:val="24"/>
          <w:rtl/>
        </w:rPr>
        <w:t xml:space="preserve"> </w:t>
      </w:r>
      <w:r w:rsidRPr="00A65AD2">
        <w:rPr>
          <w:rFonts w:ascii="David" w:hAnsi="David" w:hint="cs"/>
          <w:color w:val="080908"/>
          <w:sz w:val="24"/>
          <w:rtl/>
        </w:rPr>
        <w:t>תוגדר</w:t>
      </w:r>
      <w:r w:rsidRPr="00A65AD2">
        <w:rPr>
          <w:rFonts w:ascii="David" w:hAnsi="David"/>
          <w:color w:val="080908"/>
          <w:sz w:val="24"/>
          <w:rtl/>
        </w:rPr>
        <w:t xml:space="preserve"> </w:t>
      </w:r>
      <w:r w:rsidRPr="00A65AD2">
        <w:rPr>
          <w:rFonts w:ascii="David" w:hAnsi="David" w:hint="cs"/>
          <w:color w:val="080908"/>
          <w:sz w:val="24"/>
          <w:rtl/>
        </w:rPr>
        <w:t>במונחי</w:t>
      </w:r>
      <w:r w:rsidRPr="00A65AD2">
        <w:rPr>
          <w:rFonts w:ascii="David" w:hAnsi="David"/>
          <w:color w:val="080908"/>
          <w:sz w:val="24"/>
          <w:rtl/>
        </w:rPr>
        <w:t xml:space="preserve"> </w:t>
      </w:r>
      <w:r w:rsidRPr="00A65AD2">
        <w:rPr>
          <w:rFonts w:ascii="David" w:hAnsi="David" w:hint="cs"/>
          <w:color w:val="080908"/>
          <w:sz w:val="24"/>
          <w:rtl/>
        </w:rPr>
        <w:t>אחוזי</w:t>
      </w:r>
      <w:r w:rsidRPr="00A65AD2">
        <w:rPr>
          <w:rFonts w:ascii="David" w:hAnsi="David"/>
          <w:color w:val="080908"/>
          <w:sz w:val="24"/>
          <w:rtl/>
        </w:rPr>
        <w:t xml:space="preserve"> </w:t>
      </w:r>
      <w:r w:rsidRPr="00A65AD2">
        <w:rPr>
          <w:rFonts w:ascii="David" w:hAnsi="David" w:hint="cs"/>
          <w:color w:val="080908"/>
          <w:sz w:val="24"/>
          <w:rtl/>
        </w:rPr>
        <w:t>הנחה</w:t>
      </w:r>
      <w:r w:rsidRPr="00A65AD2">
        <w:rPr>
          <w:rFonts w:ascii="David" w:hAnsi="David"/>
          <w:color w:val="080908"/>
          <w:sz w:val="24"/>
          <w:rtl/>
        </w:rPr>
        <w:t xml:space="preserve"> </w:t>
      </w:r>
      <w:r w:rsidRPr="00A65AD2">
        <w:rPr>
          <w:rFonts w:ascii="David" w:hAnsi="David" w:hint="cs"/>
          <w:color w:val="080908"/>
          <w:sz w:val="24"/>
          <w:rtl/>
        </w:rPr>
        <w:t>מהמחיר</w:t>
      </w:r>
      <w:r w:rsidRPr="00A65AD2">
        <w:rPr>
          <w:rFonts w:ascii="David" w:hAnsi="David"/>
          <w:color w:val="080908"/>
          <w:sz w:val="24"/>
          <w:rtl/>
        </w:rPr>
        <w:t xml:space="preserve"> </w:t>
      </w:r>
      <w:r w:rsidRPr="00A65AD2">
        <w:rPr>
          <w:rFonts w:ascii="David" w:hAnsi="David" w:hint="cs"/>
          <w:color w:val="080908"/>
          <w:sz w:val="24"/>
          <w:rtl/>
        </w:rPr>
        <w:t>המרבי</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00D351B9" w:rsidRPr="00A65AD2">
        <w:rPr>
          <w:rFonts w:ascii="David" w:hAnsi="David" w:hint="cs"/>
          <w:color w:val="080908"/>
          <w:sz w:val="24"/>
          <w:rtl/>
        </w:rPr>
        <w:t xml:space="preserve"> במכרז זה </w:t>
      </w:r>
      <w:r w:rsidRPr="00A65AD2">
        <w:rPr>
          <w:rFonts w:ascii="David" w:hAnsi="David" w:hint="cs"/>
          <w:color w:val="080908"/>
          <w:sz w:val="24"/>
          <w:rtl/>
        </w:rPr>
        <w:t>מציע</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יגיש</w:t>
      </w:r>
      <w:r w:rsidRPr="00A65AD2">
        <w:rPr>
          <w:rFonts w:ascii="David" w:hAnsi="David"/>
          <w:color w:val="080908"/>
          <w:sz w:val="24"/>
          <w:rtl/>
        </w:rPr>
        <w:t xml:space="preserve"> </w:t>
      </w:r>
      <w:r w:rsidRPr="00A65AD2">
        <w:rPr>
          <w:rFonts w:ascii="David" w:hAnsi="David" w:hint="cs"/>
          <w:color w:val="080908"/>
          <w:sz w:val="24"/>
          <w:rtl/>
        </w:rPr>
        <w:t>אחוז</w:t>
      </w:r>
      <w:r w:rsidRPr="00A65AD2">
        <w:rPr>
          <w:rFonts w:ascii="David" w:hAnsi="David"/>
          <w:color w:val="080908"/>
          <w:sz w:val="24"/>
          <w:rtl/>
        </w:rPr>
        <w:t xml:space="preserve"> </w:t>
      </w:r>
      <w:r w:rsidRPr="00A65AD2">
        <w:rPr>
          <w:rFonts w:ascii="David" w:hAnsi="David" w:hint="cs"/>
          <w:color w:val="080908"/>
          <w:sz w:val="24"/>
          <w:rtl/>
        </w:rPr>
        <w:t>הנחה</w:t>
      </w:r>
      <w:r w:rsidRPr="00A65AD2">
        <w:rPr>
          <w:rFonts w:ascii="David" w:hAnsi="David"/>
          <w:color w:val="080908"/>
          <w:sz w:val="24"/>
          <w:rtl/>
        </w:rPr>
        <w:t xml:space="preserve"> </w:t>
      </w:r>
      <w:r w:rsidRPr="00A65AD2">
        <w:rPr>
          <w:rFonts w:ascii="David" w:hAnsi="David" w:hint="cs"/>
          <w:color w:val="080908"/>
          <w:sz w:val="24"/>
          <w:rtl/>
        </w:rPr>
        <w:t>הגבוה</w:t>
      </w:r>
      <w:r w:rsidRPr="00A65AD2">
        <w:rPr>
          <w:rFonts w:ascii="David" w:hAnsi="David"/>
          <w:color w:val="080908"/>
          <w:sz w:val="24"/>
          <w:rtl/>
        </w:rPr>
        <w:t xml:space="preserve"> </w:t>
      </w:r>
      <w:r w:rsidRPr="00A65AD2">
        <w:rPr>
          <w:rFonts w:ascii="David" w:hAnsi="David" w:hint="cs"/>
          <w:color w:val="080908"/>
          <w:sz w:val="24"/>
          <w:rtl/>
        </w:rPr>
        <w:t>ביותר</w:t>
      </w:r>
      <w:r w:rsidRPr="00A65AD2">
        <w:rPr>
          <w:rFonts w:ascii="David" w:hAnsi="David"/>
          <w:color w:val="080908"/>
          <w:sz w:val="24"/>
          <w:rtl/>
        </w:rPr>
        <w:t xml:space="preserve"> </w:t>
      </w:r>
      <w:r w:rsidRPr="00A65AD2">
        <w:rPr>
          <w:rFonts w:ascii="David" w:hAnsi="David" w:hint="cs"/>
          <w:color w:val="080908"/>
          <w:sz w:val="24"/>
          <w:rtl/>
        </w:rPr>
        <w:t>מבין</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האחרים</w:t>
      </w:r>
      <w:r w:rsidRPr="00A65AD2">
        <w:rPr>
          <w:rFonts w:ascii="David" w:hAnsi="David"/>
          <w:color w:val="080908"/>
          <w:sz w:val="24"/>
          <w:rtl/>
        </w:rPr>
        <w:t xml:space="preserve">, </w:t>
      </w:r>
      <w:r w:rsidRPr="00A65AD2">
        <w:rPr>
          <w:rFonts w:ascii="David" w:hAnsi="David" w:hint="cs"/>
          <w:color w:val="080908"/>
          <w:sz w:val="24"/>
          <w:rtl/>
        </w:rPr>
        <w:t>יזכה</w:t>
      </w:r>
      <w:r w:rsidRPr="00A65AD2">
        <w:rPr>
          <w:rFonts w:ascii="David" w:hAnsi="David"/>
          <w:color w:val="080908"/>
          <w:sz w:val="24"/>
          <w:rtl/>
        </w:rPr>
        <w:t xml:space="preserve"> </w:t>
      </w:r>
      <w:r w:rsidRPr="00A65AD2">
        <w:rPr>
          <w:rFonts w:ascii="David" w:hAnsi="David" w:hint="cs"/>
          <w:color w:val="080908"/>
          <w:sz w:val="24"/>
          <w:rtl/>
        </w:rPr>
        <w:t>לניקוד</w:t>
      </w:r>
      <w:r w:rsidRPr="00A65AD2">
        <w:rPr>
          <w:rFonts w:ascii="David" w:hAnsi="David"/>
          <w:color w:val="080908"/>
          <w:sz w:val="24"/>
          <w:rtl/>
        </w:rPr>
        <w:t xml:space="preserve"> </w:t>
      </w:r>
      <w:r w:rsidRPr="00A65AD2">
        <w:rPr>
          <w:rFonts w:ascii="David" w:hAnsi="David" w:hint="cs"/>
          <w:color w:val="080908"/>
          <w:sz w:val="24"/>
          <w:rtl/>
        </w:rPr>
        <w:t>המקסימאלי</w:t>
      </w:r>
      <w:r w:rsidRPr="00A65AD2">
        <w:rPr>
          <w:rFonts w:ascii="David" w:hAnsi="David"/>
          <w:color w:val="080908"/>
          <w:sz w:val="24"/>
          <w:rtl/>
        </w:rPr>
        <w:t xml:space="preserve"> </w:t>
      </w:r>
      <w:r w:rsidRPr="00A65AD2">
        <w:rPr>
          <w:rFonts w:ascii="David" w:hAnsi="David" w:hint="cs"/>
          <w:color w:val="080908"/>
          <w:sz w:val="24"/>
          <w:rtl/>
        </w:rPr>
        <w:t>באמת</w:t>
      </w:r>
      <w:r w:rsidRPr="00A65AD2">
        <w:rPr>
          <w:rFonts w:ascii="David" w:hAnsi="David"/>
          <w:color w:val="080908"/>
          <w:sz w:val="24"/>
          <w:rtl/>
        </w:rPr>
        <w:t xml:space="preserve"> </w:t>
      </w:r>
      <w:r w:rsidRPr="00A65AD2">
        <w:rPr>
          <w:rFonts w:ascii="David" w:hAnsi="David" w:hint="cs"/>
          <w:color w:val="080908"/>
          <w:sz w:val="24"/>
          <w:rtl/>
        </w:rPr>
        <w:t>מידה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וביחס</w:t>
      </w:r>
      <w:r w:rsidRPr="00A65AD2">
        <w:rPr>
          <w:rFonts w:ascii="David" w:hAnsi="David"/>
          <w:color w:val="080908"/>
          <w:sz w:val="24"/>
          <w:rtl/>
        </w:rPr>
        <w:t xml:space="preserve"> </w:t>
      </w:r>
      <w:r w:rsidRPr="00A65AD2">
        <w:rPr>
          <w:rFonts w:ascii="David" w:hAnsi="David" w:hint="cs"/>
          <w:color w:val="080908"/>
          <w:sz w:val="24"/>
          <w:rtl/>
        </w:rPr>
        <w:t>אליו</w:t>
      </w:r>
      <w:r w:rsidRPr="00A65AD2">
        <w:rPr>
          <w:rFonts w:ascii="David" w:hAnsi="David"/>
          <w:color w:val="080908"/>
          <w:sz w:val="24"/>
          <w:rtl/>
        </w:rPr>
        <w:t xml:space="preserve"> </w:t>
      </w:r>
      <w:r w:rsidRPr="00A65AD2">
        <w:rPr>
          <w:rFonts w:ascii="David" w:hAnsi="David" w:hint="cs"/>
          <w:color w:val="080908"/>
          <w:sz w:val="24"/>
          <w:rtl/>
        </w:rPr>
        <w:t>ידורגו</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האחרים</w:t>
      </w:r>
      <w:r w:rsidRPr="00A65AD2">
        <w:rPr>
          <w:rFonts w:ascii="David" w:hAnsi="David"/>
          <w:color w:val="080908"/>
          <w:sz w:val="24"/>
          <w:rtl/>
        </w:rPr>
        <w:t xml:space="preserve">, </w:t>
      </w:r>
      <w:r w:rsidRPr="00A65AD2">
        <w:rPr>
          <w:rFonts w:ascii="David" w:hAnsi="David" w:hint="cs"/>
          <w:color w:val="080908"/>
          <w:sz w:val="24"/>
          <w:rtl/>
        </w:rPr>
        <w:t>לעניין</w:t>
      </w:r>
      <w:r w:rsidRPr="00A65AD2">
        <w:rPr>
          <w:rFonts w:ascii="David" w:hAnsi="David"/>
          <w:color w:val="080908"/>
          <w:sz w:val="24"/>
          <w:rtl/>
        </w:rPr>
        <w:t xml:space="preserve"> </w:t>
      </w:r>
      <w:r w:rsidRPr="00A65AD2">
        <w:rPr>
          <w:rFonts w:ascii="David" w:hAnsi="David" w:hint="cs"/>
          <w:color w:val="080908"/>
          <w:sz w:val="24"/>
          <w:rtl/>
        </w:rPr>
        <w:t>ניקוד</w:t>
      </w:r>
      <w:r w:rsidRPr="00A65AD2">
        <w:rPr>
          <w:rFonts w:ascii="David" w:hAnsi="David"/>
          <w:color w:val="080908"/>
          <w:sz w:val="24"/>
          <w:rtl/>
        </w:rPr>
        <w:t xml:space="preserve"> </w:t>
      </w:r>
      <w:r w:rsidRPr="00A65AD2">
        <w:rPr>
          <w:rFonts w:ascii="David" w:hAnsi="David" w:hint="cs"/>
          <w:color w:val="080908"/>
          <w:sz w:val="24"/>
          <w:rtl/>
        </w:rPr>
        <w:t>הצעתם</w:t>
      </w:r>
      <w:r w:rsidRPr="00A65AD2">
        <w:rPr>
          <w:rFonts w:ascii="David" w:hAnsi="David"/>
          <w:color w:val="080908"/>
          <w:sz w:val="24"/>
          <w:rtl/>
        </w:rPr>
        <w:t xml:space="preserve"> </w:t>
      </w:r>
      <w:r w:rsidRPr="00A65AD2">
        <w:rPr>
          <w:rFonts w:ascii="David" w:hAnsi="David" w:hint="cs"/>
          <w:color w:val="080908"/>
          <w:sz w:val="24"/>
          <w:rtl/>
        </w:rPr>
        <w:t>באמת</w:t>
      </w:r>
      <w:r w:rsidRPr="00A65AD2">
        <w:rPr>
          <w:rFonts w:ascii="David" w:hAnsi="David"/>
          <w:color w:val="080908"/>
          <w:sz w:val="24"/>
          <w:rtl/>
        </w:rPr>
        <w:t xml:space="preserve"> </w:t>
      </w:r>
      <w:r w:rsidRPr="00A65AD2">
        <w:rPr>
          <w:rFonts w:ascii="David" w:hAnsi="David" w:hint="cs"/>
          <w:color w:val="080908"/>
          <w:sz w:val="24"/>
          <w:rtl/>
        </w:rPr>
        <w:t>מידה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w:t>
      </w:r>
    </w:p>
    <w:p w14:paraId="5DB5C301" w14:textId="31955396" w:rsidR="002C6DE8" w:rsidRPr="00FA544B" w:rsidRDefault="002C6DE8" w:rsidP="00FA544B">
      <w:pPr>
        <w:pStyle w:val="a8"/>
        <w:spacing w:after="0" w:line="360" w:lineRule="atLeast"/>
        <w:ind w:left="1927"/>
        <w:rPr>
          <w:rFonts w:ascii="David" w:hAnsi="David"/>
          <w:color w:val="080908"/>
          <w:sz w:val="24"/>
          <w:rtl/>
        </w:rPr>
      </w:pPr>
      <w:r w:rsidRPr="00FA544B">
        <w:rPr>
          <w:rFonts w:ascii="David" w:hAnsi="David" w:hint="cs"/>
          <w:color w:val="080908"/>
          <w:sz w:val="24"/>
          <w:rtl/>
        </w:rPr>
        <w:t>נוסחת</w:t>
      </w:r>
      <w:r w:rsidRPr="00FA544B">
        <w:rPr>
          <w:rFonts w:ascii="David" w:hAnsi="David"/>
          <w:color w:val="080908"/>
          <w:sz w:val="24"/>
          <w:rtl/>
        </w:rPr>
        <w:t xml:space="preserve"> </w:t>
      </w:r>
      <w:r w:rsidRPr="00FA544B">
        <w:rPr>
          <w:rFonts w:ascii="David" w:hAnsi="David" w:hint="cs"/>
          <w:color w:val="080908"/>
          <w:sz w:val="24"/>
          <w:rtl/>
        </w:rPr>
        <w:t>החישוב</w:t>
      </w:r>
      <w:r w:rsidRPr="00FA544B">
        <w:rPr>
          <w:rFonts w:ascii="David" w:hAnsi="David"/>
          <w:color w:val="080908"/>
          <w:sz w:val="24"/>
          <w:rtl/>
        </w:rPr>
        <w:t xml:space="preserve"> </w:t>
      </w:r>
      <w:r w:rsidRPr="00FA544B">
        <w:rPr>
          <w:rFonts w:ascii="David" w:hAnsi="David" w:hint="cs"/>
          <w:color w:val="080908"/>
          <w:sz w:val="24"/>
          <w:rtl/>
        </w:rPr>
        <w:t>היא</w:t>
      </w:r>
      <w:r w:rsidRPr="00FA544B">
        <w:rPr>
          <w:rFonts w:ascii="David" w:hAnsi="David"/>
          <w:color w:val="080908"/>
          <w:sz w:val="24"/>
          <w:rtl/>
        </w:rPr>
        <w:t>:</w:t>
      </w:r>
    </w:p>
    <w:p w14:paraId="2106DCC0" w14:textId="77777777" w:rsidR="00B2541A" w:rsidRPr="00A65AD2" w:rsidRDefault="0061758B" w:rsidP="00FA544B">
      <w:pPr>
        <w:pStyle w:val="a8"/>
        <w:spacing w:after="0" w:line="360" w:lineRule="atLeast"/>
        <w:ind w:left="1360" w:hanging="567"/>
        <w:rPr>
          <w:rFonts w:ascii="David" w:eastAsiaTheme="minorEastAsia" w:hAnsi="David"/>
          <w:color w:val="080908"/>
          <w:sz w:val="24"/>
          <w:rtl/>
        </w:rPr>
      </w:pPr>
      <m:oMathPara>
        <m:oMath>
          <m:f>
            <m:fPr>
              <m:ctrlPr>
                <w:rPr>
                  <w:rFonts w:ascii="Cambria Math" w:eastAsiaTheme="minorEastAsia" w:hAnsi="Cambria Math"/>
                  <w:color w:val="080908"/>
                  <w:sz w:val="24"/>
                </w:rPr>
              </m:ctrlPr>
            </m:fPr>
            <m:num>
              <m:r>
                <m:rPr>
                  <m:nor/>
                </m:rPr>
                <w:rPr>
                  <w:rFonts w:ascii="David" w:eastAsiaTheme="minorEastAsia" w:hAnsi="David" w:hint="cs"/>
                  <w:color w:val="080908"/>
                  <w:sz w:val="24"/>
                  <w:rtl/>
                </w:rPr>
                <m:t>הניקוד באמת המידה</m:t>
              </m:r>
              <m:r>
                <w:rPr>
                  <w:rFonts w:ascii="David" w:eastAsiaTheme="minorEastAsia" w:hAnsi="David"/>
                  <w:color w:val="080908"/>
                  <w:sz w:val="24"/>
                </w:rPr>
                <m:t>×</m:t>
              </m:r>
              <m:d>
                <m:dPr>
                  <m:ctrlPr>
                    <w:rPr>
                      <w:rFonts w:ascii="David" w:eastAsiaTheme="minorEastAsia" w:hAnsi="David"/>
                      <w:i/>
                      <w:color w:val="080908"/>
                      <w:sz w:val="24"/>
                    </w:rPr>
                  </m:ctrlPr>
                </m:dPr>
                <m:e>
                  <m:r>
                    <w:rPr>
                      <w:rFonts w:ascii="David" w:eastAsiaTheme="minorEastAsia" w:hAnsi="David"/>
                      <w:color w:val="080908"/>
                      <w:sz w:val="24"/>
                    </w:rPr>
                    <m:t>1-</m:t>
                  </m:r>
                  <m:r>
                    <m:rPr>
                      <m:nor/>
                    </m:rPr>
                    <w:rPr>
                      <w:rFonts w:ascii="David" w:eastAsiaTheme="minorEastAsia" w:hAnsi="David" w:hint="cs"/>
                      <w:color w:val="080908"/>
                      <w:sz w:val="24"/>
                      <w:rtl/>
                    </w:rPr>
                    <m:t>אחוז ההנחה המשוקלל הגבוה ביותר</m:t>
                  </m:r>
                </m:e>
              </m:d>
              <m:ctrlPr>
                <w:rPr>
                  <w:rFonts w:ascii="David" w:eastAsiaTheme="minorEastAsia" w:hAnsi="David"/>
                  <w:color w:val="080908"/>
                  <w:sz w:val="24"/>
                </w:rPr>
              </m:ctrlPr>
            </m:num>
            <m:den>
              <m:r>
                <m:rPr>
                  <m:nor/>
                </m:rPr>
                <w:rPr>
                  <w:rFonts w:ascii="David" w:eastAsiaTheme="minorEastAsia" w:hAnsi="David"/>
                  <w:color w:val="080908"/>
                  <w:sz w:val="24"/>
                </w:rPr>
                <m:t>1</m:t>
              </m:r>
              <m:r>
                <m:rPr>
                  <m:sty m:val="p"/>
                </m:rPr>
                <w:rPr>
                  <w:rFonts w:ascii="David" w:eastAsiaTheme="minorEastAsia" w:hAnsi="David"/>
                  <w:color w:val="080908"/>
                  <w:sz w:val="24"/>
                </w:rPr>
                <m:t>-</m:t>
              </m:r>
              <m:r>
                <m:rPr>
                  <m:nor/>
                </m:rPr>
                <w:rPr>
                  <w:rFonts w:ascii="David" w:eastAsiaTheme="minorEastAsia" w:hAnsi="David" w:hint="cs"/>
                  <w:color w:val="080908"/>
                  <w:sz w:val="24"/>
                  <w:rtl/>
                </w:rPr>
                <m:t>אחוז ההנחה המשוקלל המוצע</m:t>
              </m:r>
              <m:ctrlPr>
                <w:rPr>
                  <w:rFonts w:ascii="David" w:eastAsiaTheme="minorEastAsia" w:hAnsi="David"/>
                  <w:color w:val="080908"/>
                  <w:sz w:val="24"/>
                </w:rPr>
              </m:ctrlPr>
            </m:den>
          </m:f>
        </m:oMath>
      </m:oMathPara>
    </w:p>
    <w:p w14:paraId="1F4F6DFF" w14:textId="77777777" w:rsidR="002C6DE8" w:rsidRPr="00A65AD2" w:rsidRDefault="002C6DE8" w:rsidP="00A65AD2">
      <w:pPr>
        <w:pStyle w:val="a8"/>
        <w:spacing w:line="360" w:lineRule="atLeast"/>
        <w:ind w:left="1360"/>
        <w:rPr>
          <w:rFonts w:ascii="David" w:eastAsiaTheme="minorEastAsia" w:hAnsi="David"/>
          <w:color w:val="080908"/>
          <w:sz w:val="24"/>
          <w:rtl/>
        </w:rPr>
      </w:pPr>
    </w:p>
    <w:p w14:paraId="453B849C" w14:textId="77777777" w:rsidR="006E6801" w:rsidRPr="00A65AD2" w:rsidRDefault="002C6DE8" w:rsidP="00E60E57">
      <w:pPr>
        <w:pStyle w:val="-1"/>
        <w:spacing w:line="360" w:lineRule="atLeast"/>
        <w:rPr>
          <w:rFonts w:ascii="David" w:hAnsi="David"/>
          <w:color w:val="080908"/>
        </w:rPr>
      </w:pPr>
      <w:bookmarkStart w:id="139" w:name="_Toc496609909"/>
      <w:r w:rsidRPr="00A65AD2">
        <w:rPr>
          <w:rFonts w:ascii="David" w:hAnsi="David" w:hint="cs"/>
          <w:color w:val="080908"/>
          <w:rtl/>
        </w:rPr>
        <w:t>הוראות</w:t>
      </w:r>
      <w:r w:rsidRPr="00A65AD2">
        <w:rPr>
          <w:rFonts w:ascii="David" w:hAnsi="David"/>
          <w:color w:val="080908"/>
          <w:rtl/>
        </w:rPr>
        <w:t xml:space="preserve"> </w:t>
      </w:r>
      <w:r w:rsidRPr="00A65AD2">
        <w:rPr>
          <w:rFonts w:ascii="David" w:hAnsi="David" w:hint="cs"/>
          <w:color w:val="080908"/>
          <w:rtl/>
        </w:rPr>
        <w:t>בדבר</w:t>
      </w:r>
      <w:r w:rsidRPr="00A65AD2">
        <w:rPr>
          <w:rFonts w:ascii="David" w:hAnsi="David"/>
          <w:color w:val="080908"/>
          <w:rtl/>
        </w:rPr>
        <w:t xml:space="preserve"> </w:t>
      </w:r>
      <w:r w:rsidRPr="00A65AD2">
        <w:rPr>
          <w:rFonts w:ascii="David" w:hAnsi="David" w:hint="cs"/>
          <w:color w:val="080908"/>
          <w:rtl/>
        </w:rPr>
        <w:t>הגשת</w:t>
      </w:r>
      <w:r w:rsidRPr="00A65AD2">
        <w:rPr>
          <w:rFonts w:ascii="David" w:hAnsi="David"/>
          <w:color w:val="080908"/>
          <w:rtl/>
        </w:rPr>
        <w:t xml:space="preserve"> </w:t>
      </w:r>
      <w:r w:rsidRPr="00A65AD2">
        <w:rPr>
          <w:rFonts w:ascii="David" w:hAnsi="David" w:hint="cs"/>
          <w:color w:val="080908"/>
          <w:rtl/>
        </w:rPr>
        <w:t>ההצעה</w:t>
      </w:r>
      <w:bookmarkEnd w:id="139"/>
    </w:p>
    <w:p w14:paraId="175B3EA0" w14:textId="60E5679C" w:rsidR="006E6801" w:rsidRPr="00A65AD2" w:rsidRDefault="002C6DE8" w:rsidP="007424C6">
      <w:pPr>
        <w:pStyle w:val="-2"/>
        <w:numPr>
          <w:ilvl w:val="1"/>
          <w:numId w:val="56"/>
        </w:numPr>
        <w:spacing w:line="360" w:lineRule="atLeast"/>
        <w:ind w:left="793"/>
        <w:rPr>
          <w:rFonts w:ascii="David" w:hAnsi="David"/>
          <w:color w:val="080908"/>
        </w:rPr>
      </w:pPr>
      <w:r w:rsidRPr="00A65AD2">
        <w:rPr>
          <w:rFonts w:ascii="David" w:hAnsi="David" w:hint="cs"/>
          <w:color w:val="080908"/>
          <w:rtl/>
        </w:rPr>
        <w:t>מסמך</w:t>
      </w:r>
      <w:r w:rsidRPr="00A65AD2">
        <w:rPr>
          <w:rFonts w:ascii="David" w:hAnsi="David"/>
          <w:color w:val="080908"/>
          <w:rtl/>
        </w:rPr>
        <w:t xml:space="preserve"> </w:t>
      </w:r>
      <w:r w:rsidRPr="00A65AD2">
        <w:rPr>
          <w:rFonts w:ascii="David" w:hAnsi="David" w:hint="cs"/>
          <w:color w:val="080908"/>
          <w:rtl/>
        </w:rPr>
        <w:t>ההצעה</w:t>
      </w:r>
    </w:p>
    <w:p w14:paraId="227E2D75" w14:textId="77777777" w:rsidR="003112E8" w:rsidRPr="00A65AD2" w:rsidRDefault="002C6DE8" w:rsidP="007424C6">
      <w:pPr>
        <w:pStyle w:val="a8"/>
        <w:numPr>
          <w:ilvl w:val="2"/>
          <w:numId w:val="56"/>
        </w:numPr>
        <w:spacing w:line="360" w:lineRule="atLeast"/>
        <w:ind w:left="1360" w:hanging="640"/>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למלא</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הנספחים</w:t>
      </w:r>
      <w:r w:rsidRPr="00A65AD2">
        <w:rPr>
          <w:rFonts w:ascii="David" w:hAnsi="David"/>
          <w:color w:val="080908"/>
          <w:sz w:val="24"/>
          <w:rtl/>
        </w:rPr>
        <w:t xml:space="preserve"> </w:t>
      </w:r>
      <w:r w:rsidRPr="00A65AD2">
        <w:rPr>
          <w:rFonts w:ascii="David" w:hAnsi="David" w:hint="cs"/>
          <w:color w:val="080908"/>
          <w:sz w:val="24"/>
          <w:rtl/>
        </w:rPr>
        <w:t>המצורפים</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יש</w:t>
      </w:r>
      <w:r w:rsidRPr="00A65AD2">
        <w:rPr>
          <w:rFonts w:ascii="David" w:hAnsi="David"/>
          <w:color w:val="080908"/>
          <w:sz w:val="24"/>
          <w:rtl/>
        </w:rPr>
        <w:t xml:space="preserve"> </w:t>
      </w:r>
      <w:r w:rsidRPr="00A65AD2">
        <w:rPr>
          <w:rFonts w:ascii="David" w:hAnsi="David" w:hint="cs"/>
          <w:color w:val="080908"/>
          <w:sz w:val="24"/>
          <w:rtl/>
        </w:rPr>
        <w:t>למלא</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פרטי</w:t>
      </w:r>
      <w:r w:rsidRPr="00A65AD2">
        <w:rPr>
          <w:rFonts w:ascii="David" w:hAnsi="David"/>
          <w:color w:val="080908"/>
          <w:sz w:val="24"/>
          <w:rtl/>
        </w:rPr>
        <w:t xml:space="preserve"> </w:t>
      </w:r>
      <w:r w:rsidRPr="00A65AD2">
        <w:rPr>
          <w:rFonts w:ascii="David" w:hAnsi="David" w:hint="cs"/>
          <w:color w:val="080908"/>
          <w:sz w:val="24"/>
          <w:rtl/>
        </w:rPr>
        <w:t>הנספחים</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יוצא</w:t>
      </w:r>
      <w:r w:rsidRPr="00A65AD2">
        <w:rPr>
          <w:rFonts w:ascii="David" w:hAnsi="David"/>
          <w:color w:val="080908"/>
          <w:sz w:val="24"/>
          <w:rtl/>
        </w:rPr>
        <w:t xml:space="preserve"> </w:t>
      </w:r>
      <w:r w:rsidRPr="00A65AD2">
        <w:rPr>
          <w:rFonts w:ascii="David" w:hAnsi="David" w:hint="cs"/>
          <w:color w:val="080908"/>
          <w:sz w:val="24"/>
          <w:rtl/>
        </w:rPr>
        <w:t>מן</w:t>
      </w:r>
      <w:r w:rsidRPr="00A65AD2">
        <w:rPr>
          <w:rFonts w:ascii="David" w:hAnsi="David"/>
          <w:color w:val="080908"/>
          <w:sz w:val="24"/>
          <w:rtl/>
        </w:rPr>
        <w:t xml:space="preserve"> </w:t>
      </w:r>
      <w:r w:rsidRPr="00A65AD2">
        <w:rPr>
          <w:rFonts w:ascii="David" w:hAnsi="David" w:hint="cs"/>
          <w:color w:val="080908"/>
          <w:sz w:val="24"/>
          <w:rtl/>
        </w:rPr>
        <w:t>הכלל</w:t>
      </w:r>
      <w:r w:rsidRPr="00A65AD2">
        <w:rPr>
          <w:rFonts w:ascii="David" w:hAnsi="David"/>
          <w:color w:val="080908"/>
          <w:sz w:val="24"/>
          <w:rtl/>
        </w:rPr>
        <w:t xml:space="preserve">, </w:t>
      </w:r>
      <w:r w:rsidRPr="00A65AD2">
        <w:rPr>
          <w:rFonts w:ascii="David" w:hAnsi="David" w:hint="cs"/>
          <w:color w:val="080908"/>
          <w:sz w:val="24"/>
          <w:rtl/>
        </w:rPr>
        <w:t>בצירוף</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המסמכים</w:t>
      </w:r>
      <w:r w:rsidRPr="00A65AD2">
        <w:rPr>
          <w:rFonts w:ascii="David" w:hAnsi="David"/>
          <w:color w:val="080908"/>
          <w:sz w:val="24"/>
          <w:rtl/>
        </w:rPr>
        <w:t xml:space="preserve"> </w:t>
      </w:r>
      <w:r w:rsidRPr="00A65AD2">
        <w:rPr>
          <w:rFonts w:ascii="David" w:hAnsi="David" w:hint="cs"/>
          <w:color w:val="080908"/>
          <w:sz w:val="24"/>
          <w:rtl/>
        </w:rPr>
        <w:t>הנדרשים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סעיף</w:t>
      </w:r>
      <w:r w:rsidRPr="00A65AD2">
        <w:rPr>
          <w:rFonts w:ascii="David" w:hAnsi="David"/>
          <w:color w:val="080908"/>
          <w:sz w:val="24"/>
          <w:rtl/>
        </w:rPr>
        <w:t xml:space="preserve"> 9.4 </w:t>
      </w:r>
      <w:r w:rsidRPr="00A65AD2">
        <w:rPr>
          <w:rFonts w:ascii="David" w:hAnsi="David" w:hint="cs"/>
          <w:color w:val="080908"/>
          <w:sz w:val="24"/>
          <w:rtl/>
        </w:rPr>
        <w:t>להלן</w:t>
      </w:r>
      <w:r w:rsidRPr="00A65AD2">
        <w:rPr>
          <w:rFonts w:ascii="David" w:hAnsi="David"/>
          <w:color w:val="080908"/>
          <w:sz w:val="24"/>
          <w:rtl/>
        </w:rPr>
        <w:t xml:space="preserve">, </w:t>
      </w:r>
      <w:r w:rsidRPr="00A65AD2">
        <w:rPr>
          <w:rFonts w:ascii="David" w:hAnsi="David" w:hint="cs"/>
          <w:color w:val="080908"/>
          <w:sz w:val="24"/>
          <w:rtl/>
        </w:rPr>
        <w:t>כשהם</w:t>
      </w:r>
      <w:r w:rsidRPr="00A65AD2">
        <w:rPr>
          <w:rFonts w:ascii="David" w:hAnsi="David"/>
          <w:color w:val="080908"/>
          <w:sz w:val="24"/>
          <w:rtl/>
        </w:rPr>
        <w:t xml:space="preserve"> </w:t>
      </w:r>
      <w:r w:rsidRPr="00A65AD2">
        <w:rPr>
          <w:rFonts w:ascii="David" w:hAnsi="David" w:hint="cs"/>
          <w:color w:val="080908"/>
          <w:sz w:val="24"/>
          <w:rtl/>
        </w:rPr>
        <w:t>מלאים</w:t>
      </w:r>
      <w:r w:rsidRPr="00A65AD2">
        <w:rPr>
          <w:rFonts w:ascii="David" w:hAnsi="David"/>
          <w:color w:val="080908"/>
          <w:sz w:val="24"/>
          <w:rtl/>
        </w:rPr>
        <w:t xml:space="preserve"> </w:t>
      </w:r>
      <w:r w:rsidRPr="00A65AD2">
        <w:rPr>
          <w:rFonts w:ascii="David" w:hAnsi="David" w:hint="cs"/>
          <w:color w:val="080908"/>
          <w:sz w:val="24"/>
          <w:rtl/>
        </w:rPr>
        <w:t>וחתומים</w:t>
      </w:r>
      <w:r w:rsidRPr="00A65AD2">
        <w:rPr>
          <w:rFonts w:ascii="David" w:hAnsi="David"/>
          <w:color w:val="080908"/>
          <w:sz w:val="24"/>
          <w:rtl/>
        </w:rPr>
        <w:t xml:space="preserve"> </w:t>
      </w:r>
      <w:r w:rsidRPr="00A65AD2">
        <w:rPr>
          <w:rFonts w:ascii="David" w:hAnsi="David" w:hint="cs"/>
          <w:color w:val="080908"/>
          <w:sz w:val="24"/>
          <w:rtl/>
        </w:rPr>
        <w:t>כנדרש</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ובמידת</w:t>
      </w:r>
      <w:r w:rsidRPr="00A65AD2">
        <w:rPr>
          <w:rFonts w:ascii="David" w:hAnsi="David"/>
          <w:color w:val="080908"/>
          <w:sz w:val="24"/>
          <w:rtl/>
        </w:rPr>
        <w:t xml:space="preserve"> </w:t>
      </w:r>
      <w:r w:rsidRPr="00A65AD2">
        <w:rPr>
          <w:rFonts w:ascii="David" w:hAnsi="David" w:hint="cs"/>
          <w:color w:val="080908"/>
          <w:sz w:val="24"/>
          <w:rtl/>
        </w:rPr>
        <w:t>הצורך</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להתייחס</w:t>
      </w:r>
      <w:r w:rsidRPr="00A65AD2">
        <w:rPr>
          <w:rFonts w:ascii="David" w:hAnsi="David"/>
          <w:color w:val="080908"/>
          <w:sz w:val="24"/>
          <w:rtl/>
        </w:rPr>
        <w:t xml:space="preserve"> </w:t>
      </w:r>
      <w:r w:rsidRPr="00A65AD2">
        <w:rPr>
          <w:rFonts w:ascii="David" w:hAnsi="David" w:hint="cs"/>
          <w:color w:val="080908"/>
          <w:sz w:val="24"/>
          <w:rtl/>
        </w:rPr>
        <w:t>להצעות</w:t>
      </w:r>
      <w:r w:rsidRPr="00A65AD2">
        <w:rPr>
          <w:rFonts w:ascii="David" w:hAnsi="David"/>
          <w:color w:val="080908"/>
          <w:sz w:val="24"/>
          <w:rtl/>
        </w:rPr>
        <w:t xml:space="preserve"> </w:t>
      </w:r>
      <w:r w:rsidRPr="00A65AD2">
        <w:rPr>
          <w:rFonts w:ascii="David" w:hAnsi="David" w:hint="cs"/>
          <w:color w:val="080908"/>
          <w:sz w:val="24"/>
          <w:rtl/>
        </w:rPr>
        <w:t>חלקיות</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להצעות</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הוגשו</w:t>
      </w:r>
      <w:r w:rsidRPr="00A65AD2">
        <w:rPr>
          <w:rFonts w:ascii="David" w:hAnsi="David"/>
          <w:color w:val="080908"/>
          <w:sz w:val="24"/>
          <w:rtl/>
        </w:rPr>
        <w:t xml:space="preserve"> </w:t>
      </w:r>
      <w:r w:rsidRPr="00A65AD2">
        <w:rPr>
          <w:rFonts w:ascii="David" w:hAnsi="David" w:hint="cs"/>
          <w:color w:val="080908"/>
          <w:sz w:val="24"/>
          <w:rtl/>
        </w:rPr>
        <w:t>בצירוף</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הנספחים</w:t>
      </w:r>
      <w:r w:rsidRPr="00A65AD2">
        <w:rPr>
          <w:rFonts w:ascii="David" w:hAnsi="David"/>
          <w:color w:val="080908"/>
          <w:sz w:val="24"/>
          <w:rtl/>
        </w:rPr>
        <w:t xml:space="preserve"> </w:t>
      </w:r>
      <w:r w:rsidRPr="00A65AD2">
        <w:rPr>
          <w:rFonts w:ascii="David" w:hAnsi="David" w:hint="cs"/>
          <w:color w:val="080908"/>
          <w:sz w:val="24"/>
          <w:rtl/>
        </w:rPr>
        <w:t>המצורפים</w:t>
      </w:r>
      <w:r w:rsidRPr="00A65AD2">
        <w:rPr>
          <w:rFonts w:ascii="David" w:hAnsi="David"/>
          <w:color w:val="080908"/>
          <w:sz w:val="24"/>
          <w:rtl/>
        </w:rPr>
        <w:t>.</w:t>
      </w:r>
    </w:p>
    <w:p w14:paraId="5DA2B738" w14:textId="77777777" w:rsidR="003112E8" w:rsidRPr="00A65AD2" w:rsidRDefault="002C6DE8" w:rsidP="007424C6">
      <w:pPr>
        <w:pStyle w:val="a8"/>
        <w:numPr>
          <w:ilvl w:val="2"/>
          <w:numId w:val="56"/>
        </w:numPr>
        <w:spacing w:line="360" w:lineRule="atLeast"/>
        <w:ind w:left="1360" w:hanging="640"/>
        <w:rPr>
          <w:rFonts w:ascii="David" w:hAnsi="David"/>
          <w:color w:val="080908"/>
          <w:sz w:val="24"/>
        </w:rPr>
      </w:pP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שינוי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תוספת</w:t>
      </w:r>
      <w:r w:rsidRPr="00A65AD2">
        <w:rPr>
          <w:rFonts w:ascii="David" w:hAnsi="David"/>
          <w:color w:val="080908"/>
          <w:sz w:val="24"/>
          <w:rtl/>
        </w:rPr>
        <w:t xml:space="preserve"> </w:t>
      </w:r>
      <w:r w:rsidRPr="00A65AD2">
        <w:rPr>
          <w:rFonts w:ascii="David" w:hAnsi="David" w:hint="cs"/>
          <w:color w:val="080908"/>
          <w:sz w:val="24"/>
          <w:rtl/>
        </w:rPr>
        <w:t>שייעשו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במסמכי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הסתייגות</w:t>
      </w:r>
      <w:r w:rsidRPr="00A65AD2">
        <w:rPr>
          <w:rFonts w:ascii="David" w:hAnsi="David"/>
          <w:color w:val="080908"/>
          <w:sz w:val="24"/>
          <w:rtl/>
        </w:rPr>
        <w:t xml:space="preserve"> </w:t>
      </w:r>
      <w:r w:rsidRPr="00A65AD2">
        <w:rPr>
          <w:rFonts w:ascii="David" w:hAnsi="David" w:hint="cs"/>
          <w:color w:val="080908"/>
          <w:sz w:val="24"/>
          <w:rtl/>
        </w:rPr>
        <w:t>לגביהם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תוספת</w:t>
      </w:r>
      <w:r w:rsidRPr="00A65AD2">
        <w:rPr>
          <w:rFonts w:ascii="David" w:hAnsi="David"/>
          <w:color w:val="080908"/>
          <w:sz w:val="24"/>
          <w:rtl/>
        </w:rPr>
        <w:t xml:space="preserve"> </w:t>
      </w:r>
      <w:r w:rsidRPr="00A65AD2">
        <w:rPr>
          <w:rFonts w:ascii="David" w:hAnsi="David" w:hint="cs"/>
          <w:color w:val="080908"/>
          <w:sz w:val="24"/>
          <w:rtl/>
        </w:rPr>
        <w:t>בגוף</w:t>
      </w:r>
      <w:r w:rsidRPr="00A65AD2">
        <w:rPr>
          <w:rFonts w:ascii="David" w:hAnsi="David"/>
          <w:color w:val="080908"/>
          <w:sz w:val="24"/>
          <w:rtl/>
        </w:rPr>
        <w:t xml:space="preserve"> </w:t>
      </w:r>
      <w:r w:rsidRPr="00A65AD2">
        <w:rPr>
          <w:rFonts w:ascii="David" w:hAnsi="David" w:hint="cs"/>
          <w:color w:val="080908"/>
          <w:sz w:val="24"/>
          <w:rtl/>
        </w:rPr>
        <w:t>המסמכים</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במכתב</w:t>
      </w:r>
      <w:r w:rsidRPr="00A65AD2">
        <w:rPr>
          <w:rFonts w:ascii="David" w:hAnsi="David"/>
          <w:color w:val="080908"/>
          <w:sz w:val="24"/>
          <w:rtl/>
        </w:rPr>
        <w:t xml:space="preserve"> </w:t>
      </w:r>
      <w:r w:rsidRPr="00A65AD2">
        <w:rPr>
          <w:rFonts w:ascii="David" w:hAnsi="David" w:hint="cs"/>
          <w:color w:val="080908"/>
          <w:sz w:val="24"/>
          <w:rtl/>
        </w:rPr>
        <w:t>לוואי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דרך</w:t>
      </w:r>
      <w:r w:rsidRPr="00A65AD2">
        <w:rPr>
          <w:rFonts w:ascii="David" w:hAnsi="David"/>
          <w:color w:val="080908"/>
          <w:sz w:val="24"/>
          <w:rtl/>
        </w:rPr>
        <w:t xml:space="preserve"> </w:t>
      </w:r>
      <w:r w:rsidRPr="00A65AD2">
        <w:rPr>
          <w:rFonts w:ascii="David" w:hAnsi="David" w:hint="cs"/>
          <w:color w:val="080908"/>
          <w:sz w:val="24"/>
          <w:rtl/>
        </w:rPr>
        <w:t>אחרת</w:t>
      </w:r>
      <w:r w:rsidRPr="00A65AD2">
        <w:rPr>
          <w:rFonts w:ascii="David" w:hAnsi="David"/>
          <w:color w:val="080908"/>
          <w:sz w:val="24"/>
          <w:rtl/>
        </w:rPr>
        <w:t xml:space="preserve">, </w:t>
      </w:r>
      <w:r w:rsidRPr="00A65AD2">
        <w:rPr>
          <w:rFonts w:ascii="David" w:hAnsi="David" w:hint="cs"/>
          <w:color w:val="080908"/>
          <w:sz w:val="24"/>
          <w:rtl/>
        </w:rPr>
        <w:t>עלולים</w:t>
      </w:r>
      <w:r w:rsidRPr="00A65AD2">
        <w:rPr>
          <w:rFonts w:ascii="David" w:hAnsi="David"/>
          <w:color w:val="080908"/>
          <w:sz w:val="24"/>
          <w:rtl/>
        </w:rPr>
        <w:t xml:space="preserve"> </w:t>
      </w:r>
      <w:r w:rsidRPr="00A65AD2">
        <w:rPr>
          <w:rFonts w:ascii="David" w:hAnsi="David" w:hint="cs"/>
          <w:color w:val="080908"/>
          <w:sz w:val="24"/>
          <w:rtl/>
        </w:rPr>
        <w:t>לגרום</w:t>
      </w:r>
      <w:r w:rsidRPr="00A65AD2">
        <w:rPr>
          <w:rFonts w:ascii="David" w:hAnsi="David"/>
          <w:color w:val="080908"/>
          <w:sz w:val="24"/>
          <w:rtl/>
        </w:rPr>
        <w:t xml:space="preserve"> </w:t>
      </w:r>
      <w:r w:rsidRPr="00A65AD2">
        <w:rPr>
          <w:rFonts w:ascii="David" w:hAnsi="David" w:hint="cs"/>
          <w:color w:val="080908"/>
          <w:sz w:val="24"/>
          <w:rtl/>
        </w:rPr>
        <w:t>לפסילת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מכרזים</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להתעלם</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שינוי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תוספת</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ולראותם</w:t>
      </w:r>
      <w:r w:rsidRPr="00A65AD2">
        <w:rPr>
          <w:rFonts w:ascii="David" w:hAnsi="David"/>
          <w:color w:val="080908"/>
          <w:sz w:val="24"/>
          <w:rtl/>
        </w:rPr>
        <w:t xml:space="preserve"> </w:t>
      </w:r>
      <w:r w:rsidRPr="00A65AD2">
        <w:rPr>
          <w:rFonts w:ascii="David" w:hAnsi="David" w:hint="cs"/>
          <w:color w:val="080908"/>
          <w:sz w:val="24"/>
          <w:rtl/>
        </w:rPr>
        <w:t>כאילו</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נעשו</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דעתה</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חייב</w:t>
      </w:r>
      <w:r w:rsidRPr="00A65AD2">
        <w:rPr>
          <w:rFonts w:ascii="David" w:hAnsi="David"/>
          <w:color w:val="080908"/>
          <w:sz w:val="24"/>
          <w:rtl/>
        </w:rPr>
        <w:t xml:space="preserve"> </w:t>
      </w:r>
      <w:r w:rsidRPr="00A65AD2">
        <w:rPr>
          <w:rFonts w:ascii="David" w:hAnsi="David" w:hint="cs"/>
          <w:color w:val="080908"/>
          <w:sz w:val="24"/>
          <w:rtl/>
        </w:rPr>
        <w:t>למסור</w:t>
      </w:r>
      <w:r w:rsidRPr="00A65AD2">
        <w:rPr>
          <w:rFonts w:ascii="David" w:hAnsi="David"/>
          <w:color w:val="080908"/>
          <w:sz w:val="24"/>
          <w:rtl/>
        </w:rPr>
        <w:t xml:space="preserve"> </w:t>
      </w:r>
      <w:r w:rsidRPr="00A65AD2">
        <w:rPr>
          <w:rFonts w:ascii="David" w:hAnsi="David" w:hint="cs"/>
          <w:color w:val="080908"/>
          <w:sz w:val="24"/>
          <w:rtl/>
        </w:rPr>
        <w:t>למציע</w:t>
      </w:r>
      <w:r w:rsidRPr="00A65AD2">
        <w:rPr>
          <w:rFonts w:ascii="David" w:hAnsi="David"/>
          <w:color w:val="080908"/>
          <w:sz w:val="24"/>
          <w:rtl/>
        </w:rPr>
        <w:t xml:space="preserve"> </w:t>
      </w:r>
      <w:r w:rsidRPr="00A65AD2">
        <w:rPr>
          <w:rFonts w:ascii="David" w:hAnsi="David" w:hint="cs"/>
          <w:color w:val="080908"/>
          <w:sz w:val="24"/>
          <w:rtl/>
        </w:rPr>
        <w:t>הודעה</w:t>
      </w:r>
      <w:r w:rsidRPr="00A65AD2">
        <w:rPr>
          <w:rFonts w:ascii="David" w:hAnsi="David"/>
          <w:color w:val="080908"/>
          <w:sz w:val="24"/>
          <w:rtl/>
        </w:rPr>
        <w:t xml:space="preserve"> </w:t>
      </w:r>
      <w:r w:rsidRPr="00A65AD2">
        <w:rPr>
          <w:rFonts w:ascii="David" w:hAnsi="David" w:hint="cs"/>
          <w:color w:val="080908"/>
          <w:sz w:val="24"/>
          <w:rtl/>
        </w:rPr>
        <w:t>בנוסף</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קיבל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יראו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השינויים</w:t>
      </w:r>
      <w:r w:rsidRPr="00A65AD2">
        <w:rPr>
          <w:rFonts w:ascii="David" w:hAnsi="David"/>
          <w:color w:val="080908"/>
          <w:sz w:val="24"/>
          <w:rtl/>
        </w:rPr>
        <w:t xml:space="preserve"> </w:t>
      </w:r>
      <w:r w:rsidRPr="00A65AD2">
        <w:rPr>
          <w:rFonts w:ascii="David" w:hAnsi="David" w:hint="cs"/>
          <w:color w:val="080908"/>
          <w:sz w:val="24"/>
          <w:rtl/>
        </w:rPr>
        <w:t>האמורים</w:t>
      </w:r>
      <w:r w:rsidRPr="00A65AD2">
        <w:rPr>
          <w:rFonts w:ascii="David" w:hAnsi="David"/>
          <w:color w:val="080908"/>
          <w:sz w:val="24"/>
          <w:rtl/>
        </w:rPr>
        <w:t xml:space="preserve"> </w:t>
      </w:r>
      <w:r w:rsidRPr="00A65AD2">
        <w:rPr>
          <w:rFonts w:ascii="David" w:hAnsi="David" w:hint="cs"/>
          <w:color w:val="080908"/>
          <w:sz w:val="24"/>
          <w:rtl/>
        </w:rPr>
        <w:t>כאילו</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נעשו</w:t>
      </w:r>
      <w:r w:rsidRPr="00A65AD2">
        <w:rPr>
          <w:rFonts w:ascii="David" w:hAnsi="David"/>
          <w:color w:val="080908"/>
          <w:sz w:val="24"/>
          <w:rtl/>
        </w:rPr>
        <w:t xml:space="preserve"> </w:t>
      </w:r>
      <w:r w:rsidRPr="00A65AD2">
        <w:rPr>
          <w:rFonts w:ascii="David" w:hAnsi="David" w:hint="cs"/>
          <w:color w:val="080908"/>
          <w:sz w:val="24"/>
          <w:rtl/>
        </w:rPr>
        <w:t>כלל</w:t>
      </w:r>
      <w:r w:rsidRPr="00A65AD2">
        <w:rPr>
          <w:rFonts w:ascii="David" w:hAnsi="David"/>
          <w:color w:val="080908"/>
          <w:sz w:val="24"/>
          <w:rtl/>
        </w:rPr>
        <w:t>.</w:t>
      </w:r>
    </w:p>
    <w:p w14:paraId="465BD7C1" w14:textId="7F82ED68" w:rsidR="00667FA9" w:rsidRDefault="002C6DE8" w:rsidP="007424C6">
      <w:pPr>
        <w:pStyle w:val="a8"/>
        <w:numPr>
          <w:ilvl w:val="2"/>
          <w:numId w:val="56"/>
        </w:numPr>
        <w:spacing w:line="360" w:lineRule="atLeast"/>
        <w:ind w:left="1360" w:hanging="640"/>
        <w:rPr>
          <w:rFonts w:ascii="David" w:hAnsi="David"/>
          <w:color w:val="080908"/>
          <w:sz w:val="24"/>
        </w:rPr>
      </w:pPr>
      <w:r w:rsidRPr="00A65AD2">
        <w:rPr>
          <w:rFonts w:ascii="David" w:hAnsi="David" w:hint="cs"/>
          <w:color w:val="080908"/>
          <w:sz w:val="24"/>
          <w:rtl/>
        </w:rPr>
        <w:t>הגשת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חתומה</w:t>
      </w:r>
      <w:r w:rsidRPr="00A65AD2">
        <w:rPr>
          <w:rFonts w:ascii="David" w:hAnsi="David"/>
          <w:color w:val="080908"/>
          <w:sz w:val="24"/>
          <w:rtl/>
        </w:rPr>
        <w:t xml:space="preserve"> </w:t>
      </w:r>
      <w:r w:rsidRPr="00A65AD2">
        <w:rPr>
          <w:rFonts w:ascii="David" w:hAnsi="David" w:hint="cs"/>
          <w:color w:val="080908"/>
          <w:sz w:val="24"/>
          <w:rtl/>
        </w:rPr>
        <w:t>מהווה</w:t>
      </w:r>
      <w:r w:rsidRPr="00A65AD2">
        <w:rPr>
          <w:rFonts w:ascii="David" w:hAnsi="David"/>
          <w:color w:val="080908"/>
          <w:sz w:val="24"/>
          <w:rtl/>
        </w:rPr>
        <w:t xml:space="preserve"> </w:t>
      </w:r>
      <w:r w:rsidRPr="00A65AD2">
        <w:rPr>
          <w:rFonts w:ascii="David" w:hAnsi="David" w:hint="cs"/>
          <w:color w:val="080908"/>
          <w:sz w:val="24"/>
          <w:rtl/>
        </w:rPr>
        <w:t>ראיה</w:t>
      </w:r>
      <w:r w:rsidRPr="00A65AD2">
        <w:rPr>
          <w:rFonts w:ascii="David" w:hAnsi="David"/>
          <w:color w:val="080908"/>
          <w:sz w:val="24"/>
          <w:rtl/>
        </w:rPr>
        <w:t xml:space="preserve"> </w:t>
      </w:r>
      <w:r w:rsidRPr="00A65AD2">
        <w:rPr>
          <w:rFonts w:ascii="David" w:hAnsi="David" w:hint="cs"/>
          <w:color w:val="080908"/>
          <w:sz w:val="24"/>
          <w:rtl/>
        </w:rPr>
        <w:t>חלוטה</w:t>
      </w:r>
      <w:r w:rsidRPr="00A65AD2">
        <w:rPr>
          <w:rFonts w:ascii="David" w:hAnsi="David"/>
          <w:color w:val="080908"/>
          <w:sz w:val="24"/>
          <w:rtl/>
        </w:rPr>
        <w:t xml:space="preserve"> </w:t>
      </w:r>
      <w:r w:rsidRPr="00A65AD2">
        <w:rPr>
          <w:rFonts w:ascii="David" w:hAnsi="David" w:hint="cs"/>
          <w:color w:val="080908"/>
          <w:sz w:val="24"/>
          <w:rtl/>
        </w:rPr>
        <w:t>לכך</w:t>
      </w:r>
      <w:r w:rsidRPr="00A65AD2">
        <w:rPr>
          <w:rFonts w:ascii="David" w:hAnsi="David"/>
          <w:color w:val="080908"/>
          <w:sz w:val="24"/>
          <w:rtl/>
        </w:rPr>
        <w:t xml:space="preserve"> </w:t>
      </w:r>
      <w:r w:rsidRPr="00A65AD2">
        <w:rPr>
          <w:rFonts w:ascii="David" w:hAnsi="David" w:hint="cs"/>
          <w:color w:val="080908"/>
          <w:sz w:val="24"/>
          <w:rtl/>
        </w:rPr>
        <w:t>שהמציע</w:t>
      </w:r>
      <w:r w:rsidRPr="00A65AD2">
        <w:rPr>
          <w:rFonts w:ascii="David" w:hAnsi="David"/>
          <w:color w:val="080908"/>
          <w:sz w:val="24"/>
          <w:rtl/>
        </w:rPr>
        <w:t xml:space="preserve"> </w:t>
      </w:r>
      <w:r w:rsidRPr="00A65AD2">
        <w:rPr>
          <w:rFonts w:ascii="David" w:hAnsi="David" w:hint="cs"/>
          <w:color w:val="080908"/>
          <w:sz w:val="24"/>
          <w:rtl/>
        </w:rPr>
        <w:t>קרא</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במסמכי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וההסכם</w:t>
      </w:r>
      <w:r w:rsidRPr="00A65AD2">
        <w:rPr>
          <w:rFonts w:ascii="David" w:hAnsi="David"/>
          <w:color w:val="080908"/>
          <w:sz w:val="24"/>
          <w:rtl/>
        </w:rPr>
        <w:t xml:space="preserve"> </w:t>
      </w:r>
      <w:r w:rsidRPr="00A65AD2">
        <w:rPr>
          <w:rFonts w:ascii="David" w:hAnsi="David" w:hint="cs"/>
          <w:color w:val="080908"/>
          <w:sz w:val="24"/>
          <w:rtl/>
        </w:rPr>
        <w:t>המצורף</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הבין</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במסמכים</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 xml:space="preserve"> </w:t>
      </w:r>
      <w:r w:rsidRPr="00A65AD2">
        <w:rPr>
          <w:rFonts w:ascii="David" w:hAnsi="David" w:hint="cs"/>
          <w:color w:val="080908"/>
          <w:sz w:val="24"/>
          <w:rtl/>
        </w:rPr>
        <w:t>ונתן</w:t>
      </w:r>
      <w:r w:rsidRPr="00A65AD2">
        <w:rPr>
          <w:rFonts w:ascii="David" w:hAnsi="David"/>
          <w:color w:val="080908"/>
          <w:sz w:val="24"/>
          <w:rtl/>
        </w:rPr>
        <w:t xml:space="preserve"> </w:t>
      </w:r>
      <w:r w:rsidRPr="00A65AD2">
        <w:rPr>
          <w:rFonts w:ascii="David" w:hAnsi="David" w:hint="cs"/>
          <w:color w:val="080908"/>
          <w:sz w:val="24"/>
          <w:rtl/>
        </w:rPr>
        <w:t>לכך</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הסכמתו</w:t>
      </w:r>
      <w:r w:rsidRPr="00A65AD2">
        <w:rPr>
          <w:rFonts w:ascii="David" w:hAnsi="David"/>
          <w:color w:val="080908"/>
          <w:sz w:val="24"/>
          <w:rtl/>
        </w:rPr>
        <w:t xml:space="preserve"> </w:t>
      </w:r>
      <w:r w:rsidRPr="00A65AD2">
        <w:rPr>
          <w:rFonts w:ascii="David" w:hAnsi="David" w:hint="cs"/>
          <w:color w:val="080908"/>
          <w:sz w:val="24"/>
          <w:rtl/>
        </w:rPr>
        <w:t>הבלתי</w:t>
      </w:r>
      <w:r w:rsidRPr="00A65AD2">
        <w:rPr>
          <w:rFonts w:ascii="David" w:hAnsi="David"/>
          <w:color w:val="080908"/>
          <w:sz w:val="24"/>
          <w:rtl/>
        </w:rPr>
        <w:t xml:space="preserve"> </w:t>
      </w:r>
      <w:r w:rsidRPr="00A65AD2">
        <w:rPr>
          <w:rFonts w:ascii="David" w:hAnsi="David" w:hint="cs"/>
          <w:color w:val="080908"/>
          <w:sz w:val="24"/>
          <w:rtl/>
        </w:rPr>
        <w:t>מסויגת</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הוא</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לספק</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lastRenderedPageBreak/>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שייחתם</w:t>
      </w:r>
      <w:r w:rsidRPr="00A65AD2">
        <w:rPr>
          <w:rFonts w:ascii="David" w:hAnsi="David"/>
          <w:color w:val="080908"/>
          <w:sz w:val="24"/>
          <w:rtl/>
        </w:rPr>
        <w:t xml:space="preserve"> </w:t>
      </w:r>
      <w:proofErr w:type="spellStart"/>
      <w:r w:rsidRPr="00A65AD2">
        <w:rPr>
          <w:rFonts w:ascii="David" w:hAnsi="David" w:hint="cs"/>
          <w:color w:val="080908"/>
          <w:sz w:val="24"/>
          <w:rtl/>
        </w:rPr>
        <w:t>עימו</w:t>
      </w:r>
      <w:proofErr w:type="spellEnd"/>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בדייקנות</w:t>
      </w:r>
      <w:r w:rsidRPr="00A65AD2">
        <w:rPr>
          <w:rFonts w:ascii="David" w:hAnsi="David"/>
          <w:color w:val="080908"/>
          <w:sz w:val="24"/>
          <w:rtl/>
        </w:rPr>
        <w:t xml:space="preserve">, </w:t>
      </w:r>
      <w:r w:rsidRPr="00A65AD2">
        <w:rPr>
          <w:rFonts w:ascii="David" w:hAnsi="David" w:hint="cs"/>
          <w:color w:val="080908"/>
          <w:sz w:val="24"/>
          <w:rtl/>
        </w:rPr>
        <w:t>ביעילות</w:t>
      </w:r>
      <w:r w:rsidRPr="00A65AD2">
        <w:rPr>
          <w:rFonts w:ascii="David" w:hAnsi="David"/>
          <w:color w:val="080908"/>
          <w:sz w:val="24"/>
          <w:rtl/>
        </w:rPr>
        <w:t xml:space="preserve"> </w:t>
      </w:r>
      <w:r w:rsidRPr="00A65AD2">
        <w:rPr>
          <w:rFonts w:ascii="David" w:hAnsi="David" w:hint="cs"/>
          <w:color w:val="080908"/>
          <w:sz w:val="24"/>
          <w:rtl/>
        </w:rPr>
        <w:t>ובמומחיות</w:t>
      </w:r>
      <w:r w:rsidRPr="00A65AD2">
        <w:rPr>
          <w:rFonts w:ascii="David" w:hAnsi="David"/>
          <w:color w:val="080908"/>
          <w:sz w:val="24"/>
          <w:rtl/>
        </w:rPr>
        <w:t>.</w:t>
      </w:r>
    </w:p>
    <w:p w14:paraId="4C70DCFB" w14:textId="77777777" w:rsidR="003112E8" w:rsidRPr="00A65AD2" w:rsidRDefault="002C6DE8" w:rsidP="007424C6">
      <w:pPr>
        <w:pStyle w:val="-2"/>
        <w:numPr>
          <w:ilvl w:val="1"/>
          <w:numId w:val="56"/>
        </w:numPr>
        <w:spacing w:line="360" w:lineRule="atLeast"/>
        <w:ind w:left="793"/>
        <w:rPr>
          <w:rFonts w:ascii="David" w:hAnsi="David"/>
          <w:color w:val="080908"/>
        </w:rPr>
      </w:pPr>
      <w:r w:rsidRPr="00A65AD2">
        <w:rPr>
          <w:rFonts w:ascii="David" w:hAnsi="David" w:hint="cs"/>
          <w:color w:val="080908"/>
          <w:rtl/>
        </w:rPr>
        <w:t>אופן</w:t>
      </w:r>
      <w:r w:rsidRPr="00A65AD2">
        <w:rPr>
          <w:rFonts w:ascii="David" w:hAnsi="David"/>
          <w:color w:val="080908"/>
          <w:rtl/>
        </w:rPr>
        <w:t xml:space="preserve"> </w:t>
      </w:r>
      <w:r w:rsidRPr="00A65AD2">
        <w:rPr>
          <w:rFonts w:ascii="David" w:hAnsi="David" w:hint="cs"/>
          <w:color w:val="080908"/>
          <w:rtl/>
        </w:rPr>
        <w:t>הגשת</w:t>
      </w:r>
      <w:r w:rsidRPr="00A65AD2">
        <w:rPr>
          <w:rFonts w:ascii="David" w:hAnsi="David"/>
          <w:color w:val="080908"/>
          <w:rtl/>
        </w:rPr>
        <w:t xml:space="preserve"> </w:t>
      </w:r>
      <w:r w:rsidRPr="00A65AD2">
        <w:rPr>
          <w:rFonts w:ascii="David" w:hAnsi="David" w:hint="cs"/>
          <w:color w:val="080908"/>
          <w:rtl/>
        </w:rPr>
        <w:t>ההצעה</w:t>
      </w:r>
    </w:p>
    <w:p w14:paraId="20DA692B" w14:textId="1E544A85" w:rsidR="003112E8" w:rsidRPr="00A65AD2" w:rsidRDefault="002C6DE8" w:rsidP="007424C6">
      <w:pPr>
        <w:pStyle w:val="a8"/>
        <w:numPr>
          <w:ilvl w:val="2"/>
          <w:numId w:val="56"/>
        </w:numPr>
        <w:spacing w:line="360" w:lineRule="atLeast"/>
        <w:ind w:left="1360" w:hanging="640"/>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להגיש</w:t>
      </w:r>
      <w:r w:rsidRPr="00A65AD2">
        <w:rPr>
          <w:rFonts w:ascii="David" w:hAnsi="David"/>
          <w:color w:val="080908"/>
          <w:sz w:val="24"/>
          <w:rtl/>
        </w:rPr>
        <w:t xml:space="preserve"> </w:t>
      </w:r>
      <w:r w:rsidRPr="00A65AD2">
        <w:rPr>
          <w:rFonts w:ascii="David" w:hAnsi="David" w:hint="cs"/>
          <w:color w:val="080908"/>
          <w:sz w:val="24"/>
          <w:rtl/>
        </w:rPr>
        <w:t>הצעתו</w:t>
      </w:r>
      <w:r w:rsidRPr="00A65AD2">
        <w:rPr>
          <w:rFonts w:ascii="David" w:hAnsi="David"/>
          <w:color w:val="080908"/>
          <w:sz w:val="24"/>
          <w:rtl/>
        </w:rPr>
        <w:t xml:space="preserve"> </w:t>
      </w:r>
      <w:r w:rsidRPr="00A65AD2">
        <w:rPr>
          <w:rFonts w:ascii="David" w:hAnsi="David" w:hint="cs"/>
          <w:color w:val="080908"/>
          <w:sz w:val="24"/>
          <w:rtl/>
        </w:rPr>
        <w:t>בשתי</w:t>
      </w:r>
      <w:r w:rsidRPr="00A65AD2">
        <w:rPr>
          <w:rFonts w:ascii="David" w:hAnsi="David"/>
          <w:color w:val="080908"/>
          <w:sz w:val="24"/>
          <w:rtl/>
        </w:rPr>
        <w:t xml:space="preserve"> </w:t>
      </w:r>
      <w:r w:rsidRPr="00A65AD2">
        <w:rPr>
          <w:rFonts w:ascii="David" w:hAnsi="David" w:hint="cs"/>
          <w:color w:val="080908"/>
          <w:sz w:val="24"/>
          <w:rtl/>
        </w:rPr>
        <w:t>מעטפות</w:t>
      </w:r>
      <w:r w:rsidRPr="00A65AD2">
        <w:rPr>
          <w:rFonts w:ascii="David" w:hAnsi="David"/>
          <w:color w:val="080908"/>
          <w:sz w:val="24"/>
          <w:rtl/>
        </w:rPr>
        <w:t xml:space="preserve"> </w:t>
      </w:r>
      <w:r w:rsidRPr="00A65AD2">
        <w:rPr>
          <w:rFonts w:ascii="David" w:hAnsi="David" w:hint="cs"/>
          <w:color w:val="080908"/>
          <w:sz w:val="24"/>
          <w:rtl/>
        </w:rPr>
        <w:t>נפרדות</w:t>
      </w:r>
      <w:r w:rsidRPr="00A65AD2">
        <w:rPr>
          <w:rFonts w:ascii="David" w:hAnsi="David"/>
          <w:color w:val="080908"/>
          <w:sz w:val="24"/>
          <w:rtl/>
        </w:rPr>
        <w:t xml:space="preserve"> </w:t>
      </w:r>
      <w:r w:rsidRPr="00A65AD2">
        <w:rPr>
          <w:rFonts w:ascii="David" w:hAnsi="David" w:hint="cs"/>
          <w:color w:val="080908"/>
          <w:sz w:val="24"/>
          <w:rtl/>
        </w:rPr>
        <w:t>כדלקמן</w:t>
      </w:r>
      <w:r w:rsidR="00282A50" w:rsidRPr="00A65AD2">
        <w:rPr>
          <w:rFonts w:ascii="David" w:hAnsi="David" w:hint="cs"/>
          <w:color w:val="080908"/>
          <w:sz w:val="24"/>
          <w:rtl/>
        </w:rPr>
        <w:t>:</w:t>
      </w:r>
      <w:r w:rsidRPr="00A65AD2">
        <w:rPr>
          <w:rFonts w:ascii="David" w:hAnsi="David"/>
          <w:color w:val="080908"/>
          <w:sz w:val="24"/>
          <w:rtl/>
        </w:rPr>
        <w:t xml:space="preserve"> </w:t>
      </w:r>
    </w:p>
    <w:p w14:paraId="26EBA545" w14:textId="77777777" w:rsidR="00FA544B" w:rsidRDefault="002C6DE8" w:rsidP="007424C6">
      <w:pPr>
        <w:pStyle w:val="a8"/>
        <w:numPr>
          <w:ilvl w:val="3"/>
          <w:numId w:val="56"/>
        </w:numPr>
        <w:tabs>
          <w:tab w:val="left" w:pos="2210"/>
        </w:tabs>
        <w:spacing w:line="360" w:lineRule="atLeast"/>
        <w:ind w:left="2210" w:hanging="708"/>
        <w:rPr>
          <w:rFonts w:ascii="David" w:hAnsi="David"/>
          <w:color w:val="080908"/>
          <w:sz w:val="24"/>
        </w:rPr>
      </w:pPr>
      <w:r w:rsidRPr="00A65AD2">
        <w:rPr>
          <w:rStyle w:val="ae"/>
          <w:rFonts w:ascii="David" w:hAnsi="David" w:hint="cs"/>
          <w:color w:val="080908"/>
          <w:rtl/>
        </w:rPr>
        <w:t>מעטפה</w:t>
      </w:r>
      <w:r w:rsidR="00286A10" w:rsidRPr="00A65AD2">
        <w:rPr>
          <w:rStyle w:val="ae"/>
          <w:rFonts w:ascii="David" w:hAnsi="David"/>
          <w:color w:val="080908"/>
          <w:rtl/>
        </w:rPr>
        <w:t xml:space="preserve"> 1</w:t>
      </w:r>
      <w:r w:rsidR="00286A10" w:rsidRPr="00A65AD2">
        <w:rPr>
          <w:rFonts w:ascii="David" w:hAnsi="David" w:hint="cs"/>
          <w:color w:val="080908"/>
          <w:sz w:val="24"/>
          <w:rtl/>
        </w:rPr>
        <w:t xml:space="preserve"> </w:t>
      </w:r>
      <w:r w:rsidR="00286A10" w:rsidRPr="00A65AD2">
        <w:rPr>
          <w:rFonts w:ascii="David" w:hAnsi="David"/>
          <w:color w:val="080908"/>
          <w:sz w:val="24"/>
          <w:rtl/>
        </w:rPr>
        <w:t>–</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גביה</w:t>
      </w:r>
      <w:r w:rsidRPr="00A65AD2">
        <w:rPr>
          <w:rFonts w:ascii="David" w:hAnsi="David"/>
          <w:color w:val="080908"/>
          <w:sz w:val="24"/>
          <w:rtl/>
        </w:rPr>
        <w:t xml:space="preserve"> </w:t>
      </w:r>
      <w:r w:rsidRPr="00A65AD2">
        <w:rPr>
          <w:rFonts w:ascii="David" w:hAnsi="David" w:hint="cs"/>
          <w:color w:val="080908"/>
          <w:sz w:val="24"/>
          <w:rtl/>
        </w:rPr>
        <w:t>יירשם</w:t>
      </w:r>
      <w:r w:rsidRPr="00A65AD2">
        <w:rPr>
          <w:rFonts w:ascii="David" w:hAnsi="David"/>
          <w:color w:val="080908"/>
          <w:sz w:val="24"/>
          <w:rtl/>
        </w:rPr>
        <w:t xml:space="preserve"> "</w:t>
      </w:r>
      <w:r w:rsidRPr="00A65AD2">
        <w:rPr>
          <w:rFonts w:ascii="David" w:hAnsi="David" w:hint="cs"/>
          <w:color w:val="080908"/>
          <w:sz w:val="24"/>
          <w:rtl/>
        </w:rPr>
        <w:t>מעטפה</w:t>
      </w:r>
      <w:r w:rsidRPr="00A65AD2">
        <w:rPr>
          <w:rFonts w:ascii="David" w:hAnsi="David"/>
          <w:color w:val="080908"/>
          <w:sz w:val="24"/>
          <w:rtl/>
        </w:rPr>
        <w:t xml:space="preserve"> 1- </w:t>
      </w:r>
      <w:r w:rsidRPr="00A65AD2">
        <w:rPr>
          <w:rFonts w:ascii="David" w:hAnsi="David" w:hint="cs"/>
          <w:color w:val="080908"/>
          <w:sz w:val="24"/>
          <w:rtl/>
        </w:rPr>
        <w:t>מסמכים</w:t>
      </w:r>
      <w:r w:rsidRPr="00A65AD2">
        <w:rPr>
          <w:rFonts w:ascii="David" w:hAnsi="David"/>
          <w:color w:val="080908"/>
          <w:sz w:val="24"/>
          <w:rtl/>
        </w:rPr>
        <w:t xml:space="preserve"> </w:t>
      </w:r>
      <w:r w:rsidRPr="00A65AD2">
        <w:rPr>
          <w:rFonts w:ascii="David" w:hAnsi="David" w:hint="cs"/>
          <w:color w:val="080908"/>
          <w:sz w:val="24"/>
          <w:rtl/>
        </w:rPr>
        <w:t>ואישורים</w:t>
      </w:r>
      <w:r w:rsidRPr="00A65AD2">
        <w:rPr>
          <w:rFonts w:ascii="David" w:hAnsi="David"/>
          <w:color w:val="080908"/>
          <w:sz w:val="24"/>
          <w:rtl/>
        </w:rPr>
        <w:t xml:space="preserve">" </w:t>
      </w:r>
      <w:r w:rsidRPr="00A65AD2">
        <w:rPr>
          <w:rFonts w:ascii="David" w:hAnsi="David" w:hint="cs"/>
          <w:color w:val="080908"/>
          <w:sz w:val="24"/>
          <w:rtl/>
        </w:rPr>
        <w:t>בלבד</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w:t>
      </w:r>
      <w:r w:rsidRPr="00A65AD2">
        <w:rPr>
          <w:rFonts w:ascii="David" w:hAnsi="David" w:hint="cs"/>
          <w:color w:val="080908"/>
          <w:sz w:val="24"/>
          <w:rtl/>
        </w:rPr>
        <w:t>מעטפה</w:t>
      </w:r>
      <w:r w:rsidRPr="00A65AD2">
        <w:rPr>
          <w:rFonts w:ascii="David" w:hAnsi="David"/>
          <w:color w:val="080908"/>
          <w:sz w:val="24"/>
          <w:rtl/>
        </w:rPr>
        <w:t xml:space="preserve"> 1"). </w:t>
      </w:r>
    </w:p>
    <w:p w14:paraId="7601643E" w14:textId="1119D421" w:rsidR="006F106D" w:rsidRPr="00A65AD2" w:rsidRDefault="002C6DE8" w:rsidP="00FA544B">
      <w:pPr>
        <w:pStyle w:val="a8"/>
        <w:tabs>
          <w:tab w:val="left" w:pos="2210"/>
        </w:tabs>
        <w:spacing w:line="360" w:lineRule="atLeast"/>
        <w:ind w:left="2210"/>
        <w:rPr>
          <w:rFonts w:ascii="David" w:hAnsi="David"/>
          <w:color w:val="080908"/>
          <w:sz w:val="24"/>
        </w:rPr>
      </w:pPr>
      <w:r w:rsidRPr="00A65AD2">
        <w:rPr>
          <w:rFonts w:ascii="David" w:hAnsi="David" w:hint="cs"/>
          <w:color w:val="080908"/>
          <w:sz w:val="24"/>
          <w:rtl/>
        </w:rPr>
        <w:t>במעטפה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יגיש</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הצעתו</w:t>
      </w:r>
      <w:r w:rsidRPr="00A65AD2">
        <w:rPr>
          <w:rFonts w:ascii="David" w:hAnsi="David"/>
          <w:color w:val="080908"/>
          <w:sz w:val="24"/>
          <w:rtl/>
        </w:rPr>
        <w:t xml:space="preserve"> </w:t>
      </w:r>
      <w:r w:rsidRPr="00A65AD2">
        <w:rPr>
          <w:rFonts w:ascii="David" w:hAnsi="David" w:hint="cs"/>
          <w:color w:val="080908"/>
          <w:sz w:val="24"/>
          <w:rtl/>
        </w:rPr>
        <w:t>החתומה</w:t>
      </w:r>
      <w:r w:rsidRPr="00A65AD2">
        <w:rPr>
          <w:rFonts w:ascii="David" w:hAnsi="David"/>
          <w:color w:val="080908"/>
          <w:sz w:val="24"/>
          <w:rtl/>
        </w:rPr>
        <w:t xml:space="preserve"> </w:t>
      </w:r>
      <w:r w:rsidRPr="00A65AD2">
        <w:rPr>
          <w:rFonts w:ascii="David" w:hAnsi="David" w:hint="cs"/>
          <w:color w:val="080908"/>
          <w:sz w:val="24"/>
          <w:rtl/>
        </w:rPr>
        <w:t>ויצרף</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המסמכים</w:t>
      </w:r>
      <w:r w:rsidRPr="00A65AD2">
        <w:rPr>
          <w:rFonts w:ascii="David" w:hAnsi="David"/>
          <w:color w:val="080908"/>
          <w:sz w:val="24"/>
          <w:rtl/>
        </w:rPr>
        <w:t xml:space="preserve"> </w:t>
      </w:r>
      <w:r w:rsidRPr="00A65AD2">
        <w:rPr>
          <w:rFonts w:ascii="David" w:hAnsi="David" w:hint="cs"/>
          <w:color w:val="080908"/>
          <w:sz w:val="24"/>
          <w:rtl/>
        </w:rPr>
        <w:t>והאישורים</w:t>
      </w:r>
      <w:r w:rsidRPr="00A65AD2">
        <w:rPr>
          <w:rFonts w:ascii="David" w:hAnsi="David"/>
          <w:color w:val="080908"/>
          <w:sz w:val="24"/>
          <w:rtl/>
        </w:rPr>
        <w:t xml:space="preserve"> </w:t>
      </w:r>
      <w:r w:rsidRPr="00A65AD2">
        <w:rPr>
          <w:rFonts w:ascii="David" w:hAnsi="David" w:hint="cs"/>
          <w:color w:val="080908"/>
          <w:sz w:val="24"/>
          <w:rtl/>
        </w:rPr>
        <w:t>כנדרש</w:t>
      </w:r>
      <w:r w:rsidRPr="00A65AD2">
        <w:rPr>
          <w:rFonts w:ascii="David" w:hAnsi="David"/>
          <w:color w:val="080908"/>
          <w:sz w:val="24"/>
          <w:rtl/>
        </w:rPr>
        <w:t xml:space="preserve"> </w:t>
      </w:r>
      <w:r w:rsidRPr="00A65AD2">
        <w:rPr>
          <w:rFonts w:ascii="David" w:hAnsi="David" w:hint="cs"/>
          <w:color w:val="080908"/>
          <w:sz w:val="24"/>
          <w:rtl/>
        </w:rPr>
        <w:t>במפרט</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ראה</w:t>
      </w:r>
      <w:r w:rsidRPr="00A65AD2">
        <w:rPr>
          <w:rFonts w:ascii="David" w:hAnsi="David"/>
          <w:color w:val="080908"/>
          <w:sz w:val="24"/>
          <w:rtl/>
        </w:rPr>
        <w:t xml:space="preserve"> </w:t>
      </w:r>
      <w:r w:rsidRPr="00A65AD2">
        <w:rPr>
          <w:rFonts w:ascii="David" w:hAnsi="David" w:hint="cs"/>
          <w:color w:val="080908"/>
          <w:sz w:val="24"/>
          <w:rtl/>
        </w:rPr>
        <w:t>ס</w:t>
      </w:r>
      <w:r w:rsidRPr="00A65AD2">
        <w:rPr>
          <w:rFonts w:ascii="David" w:hAnsi="David"/>
          <w:color w:val="080908"/>
          <w:sz w:val="24"/>
          <w:rtl/>
        </w:rPr>
        <w:t xml:space="preserve">' 9.4) </w:t>
      </w:r>
      <w:r w:rsidR="006A458D" w:rsidRPr="00A65AD2">
        <w:rPr>
          <w:rFonts w:ascii="David" w:hAnsi="David" w:hint="cs"/>
          <w:color w:val="080908"/>
          <w:sz w:val="24"/>
          <w:rtl/>
        </w:rPr>
        <w:t>ב</w:t>
      </w:r>
      <w:r w:rsidR="0065053E" w:rsidRPr="00A65AD2">
        <w:rPr>
          <w:rFonts w:ascii="David" w:hAnsi="David" w:hint="cs"/>
          <w:color w:val="080908"/>
          <w:sz w:val="24"/>
          <w:rtl/>
        </w:rPr>
        <w:t xml:space="preserve">ארבעה </w:t>
      </w:r>
      <w:r w:rsidRPr="00A65AD2">
        <w:rPr>
          <w:rFonts w:ascii="David" w:hAnsi="David"/>
          <w:color w:val="080908"/>
          <w:sz w:val="24"/>
          <w:rtl/>
        </w:rPr>
        <w:t xml:space="preserve"> </w:t>
      </w:r>
      <w:r w:rsidRPr="00A65AD2">
        <w:rPr>
          <w:rFonts w:ascii="David" w:hAnsi="David" w:hint="cs"/>
          <w:color w:val="080908"/>
          <w:sz w:val="24"/>
          <w:rtl/>
        </w:rPr>
        <w:t>עותקים</w:t>
      </w:r>
      <w:r w:rsidRPr="00A65AD2">
        <w:rPr>
          <w:rFonts w:ascii="David" w:hAnsi="David"/>
          <w:color w:val="080908"/>
          <w:sz w:val="24"/>
          <w:rtl/>
        </w:rPr>
        <w:t xml:space="preserve"> (</w:t>
      </w:r>
      <w:r w:rsidR="0065053E" w:rsidRPr="00A65AD2">
        <w:rPr>
          <w:rFonts w:ascii="David" w:hAnsi="David" w:hint="cs"/>
          <w:color w:val="080908"/>
          <w:sz w:val="24"/>
          <w:rtl/>
        </w:rPr>
        <w:t xml:space="preserve">עותק נייר </w:t>
      </w:r>
      <w:r w:rsidRPr="00A65AD2">
        <w:rPr>
          <w:rFonts w:ascii="David" w:hAnsi="David" w:hint="cs"/>
          <w:color w:val="080908"/>
          <w:sz w:val="24"/>
          <w:rtl/>
        </w:rPr>
        <w:t>מקור</w:t>
      </w:r>
      <w:r w:rsidR="0065053E" w:rsidRPr="00A65AD2">
        <w:rPr>
          <w:rFonts w:ascii="David" w:hAnsi="David" w:hint="cs"/>
          <w:color w:val="080908"/>
          <w:sz w:val="24"/>
          <w:rtl/>
        </w:rPr>
        <w:t>י</w:t>
      </w:r>
      <w:r w:rsidRPr="00A65AD2">
        <w:rPr>
          <w:rFonts w:ascii="David" w:hAnsi="David"/>
          <w:color w:val="080908"/>
          <w:sz w:val="24"/>
          <w:rtl/>
        </w:rPr>
        <w:t xml:space="preserve">+ 2 </w:t>
      </w:r>
      <w:r w:rsidR="0065053E" w:rsidRPr="00A65AD2">
        <w:rPr>
          <w:rFonts w:ascii="David" w:hAnsi="David" w:hint="cs"/>
          <w:color w:val="080908"/>
          <w:sz w:val="24"/>
          <w:rtl/>
        </w:rPr>
        <w:t xml:space="preserve">העתקי נייר + </w:t>
      </w:r>
      <w:r w:rsidR="0065053E" w:rsidRPr="00A65AD2">
        <w:rPr>
          <w:rFonts w:ascii="David" w:hAnsi="David"/>
          <w:color w:val="080908"/>
          <w:sz w:val="24"/>
          <w:rtl/>
        </w:rPr>
        <w:t xml:space="preserve">עותק אלקטרוני </w:t>
      </w:r>
      <w:bookmarkStart w:id="140" w:name="_Hlk74220401"/>
      <w:r w:rsidR="0065053E" w:rsidRPr="00A65AD2">
        <w:rPr>
          <w:rFonts w:ascii="David" w:hAnsi="David"/>
          <w:color w:val="080908"/>
          <w:sz w:val="24"/>
          <w:rtl/>
        </w:rPr>
        <w:t xml:space="preserve">בהתאם להנחיות המופיעות בסעיף </w:t>
      </w:r>
      <w:r w:rsidR="0065053E" w:rsidRPr="00A65AD2">
        <w:rPr>
          <w:rFonts w:ascii="David" w:hAnsi="David"/>
          <w:color w:val="080908"/>
          <w:sz w:val="24"/>
          <w:cs/>
        </w:rPr>
        <w:t>‎</w:t>
      </w:r>
      <w:r w:rsidR="0065053E" w:rsidRPr="00A65AD2">
        <w:rPr>
          <w:rFonts w:ascii="David" w:hAnsi="David"/>
          <w:color w:val="080908"/>
          <w:sz w:val="24"/>
        </w:rPr>
        <w:t>9.2.</w:t>
      </w:r>
      <w:r w:rsidR="005D4DED" w:rsidRPr="00A65AD2">
        <w:rPr>
          <w:rFonts w:ascii="David" w:hAnsi="David"/>
          <w:color w:val="080908"/>
          <w:sz w:val="24"/>
        </w:rPr>
        <w:t>3</w:t>
      </w:r>
      <w:r w:rsidR="0065053E" w:rsidRPr="00A65AD2">
        <w:rPr>
          <w:rFonts w:ascii="David" w:hAnsi="David"/>
          <w:color w:val="080908"/>
          <w:sz w:val="24"/>
          <w:rtl/>
        </w:rPr>
        <w:t xml:space="preserve"> להלן</w:t>
      </w:r>
      <w:bookmarkEnd w:id="140"/>
      <w:r w:rsidRPr="00A65AD2">
        <w:rPr>
          <w:rFonts w:ascii="David" w:hAnsi="David"/>
          <w:color w:val="080908"/>
          <w:sz w:val="24"/>
          <w:rtl/>
        </w:rPr>
        <w:t xml:space="preserve">), </w:t>
      </w:r>
      <w:r w:rsidRPr="00A65AD2">
        <w:rPr>
          <w:rFonts w:ascii="David" w:hAnsi="David" w:hint="cs"/>
          <w:color w:val="080908"/>
          <w:sz w:val="24"/>
          <w:rtl/>
        </w:rPr>
        <w:t>למעט</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המחיר</w:t>
      </w:r>
      <w:r w:rsidRPr="00A65AD2">
        <w:rPr>
          <w:rFonts w:ascii="David" w:hAnsi="David"/>
          <w:color w:val="080908"/>
          <w:sz w:val="24"/>
          <w:rtl/>
        </w:rPr>
        <w:t xml:space="preserve">. </w:t>
      </w:r>
      <w:r w:rsidRPr="00A65AD2">
        <w:rPr>
          <w:rStyle w:val="ae"/>
          <w:rFonts w:ascii="David" w:hAnsi="David" w:hint="cs"/>
          <w:color w:val="080908"/>
          <w:rtl/>
        </w:rPr>
        <w:t>אין</w:t>
      </w:r>
      <w:r w:rsidRPr="00A65AD2">
        <w:rPr>
          <w:rStyle w:val="ae"/>
          <w:rFonts w:ascii="David" w:hAnsi="David"/>
          <w:color w:val="080908"/>
          <w:rtl/>
        </w:rPr>
        <w:t xml:space="preserve"> </w:t>
      </w:r>
      <w:r w:rsidRPr="00A65AD2">
        <w:rPr>
          <w:rStyle w:val="ae"/>
          <w:rFonts w:ascii="David" w:hAnsi="David" w:hint="cs"/>
          <w:color w:val="080908"/>
          <w:rtl/>
        </w:rPr>
        <w:t>צורך</w:t>
      </w:r>
      <w:r w:rsidRPr="00A65AD2">
        <w:rPr>
          <w:rStyle w:val="ae"/>
          <w:rFonts w:ascii="David" w:hAnsi="David"/>
          <w:color w:val="080908"/>
          <w:rtl/>
        </w:rPr>
        <w:t xml:space="preserve"> </w:t>
      </w:r>
      <w:r w:rsidRPr="00A65AD2">
        <w:rPr>
          <w:rStyle w:val="ae"/>
          <w:rFonts w:ascii="David" w:hAnsi="David" w:hint="cs"/>
          <w:color w:val="080908"/>
          <w:rtl/>
        </w:rPr>
        <w:t>לצרף</w:t>
      </w:r>
      <w:r w:rsidRPr="00A65AD2">
        <w:rPr>
          <w:rStyle w:val="ae"/>
          <w:rFonts w:ascii="David" w:hAnsi="David"/>
          <w:color w:val="080908"/>
          <w:rtl/>
        </w:rPr>
        <w:t xml:space="preserve"> </w:t>
      </w:r>
      <w:r w:rsidRPr="00A65AD2">
        <w:rPr>
          <w:rStyle w:val="ae"/>
          <w:rFonts w:ascii="David" w:hAnsi="David" w:hint="cs"/>
          <w:color w:val="080908"/>
          <w:rtl/>
        </w:rPr>
        <w:t>להצעה</w:t>
      </w:r>
      <w:r w:rsidRPr="00A65AD2">
        <w:rPr>
          <w:rStyle w:val="ae"/>
          <w:rFonts w:ascii="David" w:hAnsi="David"/>
          <w:color w:val="080908"/>
          <w:rtl/>
        </w:rPr>
        <w:t xml:space="preserve"> </w:t>
      </w:r>
      <w:r w:rsidRPr="00A65AD2">
        <w:rPr>
          <w:rStyle w:val="ae"/>
          <w:rFonts w:ascii="David" w:hAnsi="David" w:hint="cs"/>
          <w:color w:val="080908"/>
          <w:rtl/>
        </w:rPr>
        <w:t>את</w:t>
      </w:r>
      <w:r w:rsidRPr="00A65AD2">
        <w:rPr>
          <w:rStyle w:val="ae"/>
          <w:rFonts w:ascii="David" w:hAnsi="David"/>
          <w:color w:val="080908"/>
          <w:rtl/>
        </w:rPr>
        <w:t xml:space="preserve"> </w:t>
      </w:r>
      <w:r w:rsidRPr="00A65AD2">
        <w:rPr>
          <w:rStyle w:val="ae"/>
          <w:rFonts w:ascii="David" w:hAnsi="David" w:hint="cs"/>
          <w:color w:val="080908"/>
          <w:rtl/>
        </w:rPr>
        <w:t>נוסח</w:t>
      </w:r>
      <w:r w:rsidRPr="00A65AD2">
        <w:rPr>
          <w:rStyle w:val="ae"/>
          <w:rFonts w:ascii="David" w:hAnsi="David"/>
          <w:color w:val="080908"/>
          <w:rtl/>
        </w:rPr>
        <w:t xml:space="preserve"> </w:t>
      </w:r>
      <w:r w:rsidRPr="00A65AD2">
        <w:rPr>
          <w:rStyle w:val="ae"/>
          <w:rFonts w:ascii="David" w:hAnsi="David" w:hint="cs"/>
          <w:color w:val="080908"/>
          <w:rtl/>
        </w:rPr>
        <w:t>המכרז</w:t>
      </w:r>
      <w:r w:rsidRPr="00A65AD2">
        <w:rPr>
          <w:rFonts w:ascii="David" w:hAnsi="David"/>
          <w:color w:val="080908"/>
          <w:sz w:val="24"/>
          <w:rtl/>
        </w:rPr>
        <w:t xml:space="preserve">. </w:t>
      </w:r>
    </w:p>
    <w:p w14:paraId="057E996A" w14:textId="77777777" w:rsidR="00FA544B" w:rsidRDefault="006F106D" w:rsidP="00A65AD2">
      <w:pPr>
        <w:pStyle w:val="a8"/>
        <w:tabs>
          <w:tab w:val="left" w:pos="2210"/>
        </w:tabs>
        <w:spacing w:line="360" w:lineRule="atLeast"/>
        <w:ind w:left="2210"/>
        <w:rPr>
          <w:rFonts w:ascii="David" w:hAnsi="David"/>
          <w:color w:val="080908"/>
          <w:sz w:val="24"/>
          <w:rtl/>
        </w:rPr>
      </w:pPr>
      <w:bookmarkStart w:id="141" w:name="_Hlk74220415"/>
      <w:r w:rsidRPr="00A65AD2">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bookmarkEnd w:id="141"/>
      <w:r w:rsidR="00FA544B" w:rsidRPr="00A65AD2">
        <w:rPr>
          <w:rStyle w:val="ae"/>
          <w:rFonts w:ascii="David" w:hAnsi="David" w:hint="cs"/>
          <w:color w:val="080908"/>
          <w:rtl/>
        </w:rPr>
        <w:t xml:space="preserve"> </w:t>
      </w:r>
      <w:r w:rsidR="002C6DE8" w:rsidRPr="00A65AD2">
        <w:rPr>
          <w:rStyle w:val="ae"/>
          <w:rFonts w:ascii="David" w:hAnsi="David" w:hint="cs"/>
          <w:color w:val="080908"/>
          <w:rtl/>
        </w:rPr>
        <w:t>מעטפה</w:t>
      </w:r>
      <w:r w:rsidR="00286A10" w:rsidRPr="00A65AD2">
        <w:rPr>
          <w:rStyle w:val="ae"/>
          <w:rFonts w:ascii="David" w:hAnsi="David"/>
          <w:color w:val="080908"/>
          <w:rtl/>
        </w:rPr>
        <w:t xml:space="preserve"> 2</w:t>
      </w:r>
      <w:r w:rsidR="00286A10" w:rsidRPr="00A65AD2">
        <w:rPr>
          <w:rStyle w:val="ae"/>
          <w:rFonts w:ascii="David" w:hAnsi="David" w:hint="cs"/>
          <w:color w:val="080908"/>
          <w:rtl/>
        </w:rPr>
        <w:t xml:space="preserve"> </w:t>
      </w:r>
      <w:r w:rsidR="00286A10" w:rsidRPr="00A65AD2">
        <w:rPr>
          <w:rFonts w:ascii="David" w:hAnsi="David"/>
          <w:color w:val="080908"/>
          <w:sz w:val="24"/>
          <w:rtl/>
        </w:rPr>
        <w:t>–</w:t>
      </w:r>
      <w:r w:rsidR="00286A10" w:rsidRPr="00A65AD2">
        <w:rPr>
          <w:rFonts w:ascii="David" w:hAnsi="David" w:hint="cs"/>
          <w:color w:val="080908"/>
          <w:sz w:val="24"/>
          <w:rtl/>
        </w:rPr>
        <w:t xml:space="preserve"> </w:t>
      </w:r>
      <w:r w:rsidR="002C6DE8" w:rsidRPr="00A65AD2">
        <w:rPr>
          <w:rFonts w:ascii="David" w:hAnsi="David" w:hint="cs"/>
          <w:color w:val="080908"/>
          <w:sz w:val="24"/>
          <w:rtl/>
        </w:rPr>
        <w:t>על</w:t>
      </w:r>
      <w:r w:rsidR="002C6DE8" w:rsidRPr="00A65AD2">
        <w:rPr>
          <w:rFonts w:ascii="David" w:hAnsi="David"/>
          <w:color w:val="080908"/>
          <w:sz w:val="24"/>
          <w:rtl/>
        </w:rPr>
        <w:t xml:space="preserve"> </w:t>
      </w:r>
      <w:r w:rsidR="002C6DE8" w:rsidRPr="00A65AD2">
        <w:rPr>
          <w:rFonts w:ascii="David" w:hAnsi="David" w:hint="cs"/>
          <w:color w:val="080908"/>
          <w:sz w:val="24"/>
          <w:rtl/>
        </w:rPr>
        <w:t>גביה</w:t>
      </w:r>
      <w:r w:rsidR="002C6DE8" w:rsidRPr="00A65AD2">
        <w:rPr>
          <w:rFonts w:ascii="David" w:hAnsi="David"/>
          <w:color w:val="080908"/>
          <w:sz w:val="24"/>
          <w:rtl/>
        </w:rPr>
        <w:t xml:space="preserve"> </w:t>
      </w:r>
      <w:r w:rsidR="002C6DE8" w:rsidRPr="00A65AD2">
        <w:rPr>
          <w:rFonts w:ascii="David" w:hAnsi="David" w:hint="cs"/>
          <w:color w:val="080908"/>
          <w:sz w:val="24"/>
          <w:rtl/>
        </w:rPr>
        <w:t>יירשם</w:t>
      </w:r>
      <w:r w:rsidR="002C6DE8" w:rsidRPr="00A65AD2">
        <w:rPr>
          <w:rFonts w:ascii="David" w:hAnsi="David"/>
          <w:color w:val="080908"/>
          <w:sz w:val="24"/>
          <w:rtl/>
        </w:rPr>
        <w:t xml:space="preserve"> "</w:t>
      </w:r>
      <w:r w:rsidR="002C6DE8" w:rsidRPr="00A65AD2">
        <w:rPr>
          <w:rFonts w:ascii="David" w:hAnsi="David" w:hint="cs"/>
          <w:color w:val="080908"/>
          <w:sz w:val="24"/>
          <w:rtl/>
        </w:rPr>
        <w:t>מעטפה</w:t>
      </w:r>
      <w:r w:rsidR="009F44E8" w:rsidRPr="00A65AD2">
        <w:rPr>
          <w:rFonts w:ascii="David" w:hAnsi="David"/>
          <w:color w:val="080908"/>
          <w:sz w:val="24"/>
          <w:rtl/>
        </w:rPr>
        <w:t xml:space="preserve"> 2</w:t>
      </w:r>
      <w:r w:rsidR="009F44E8" w:rsidRPr="00A65AD2">
        <w:rPr>
          <w:rFonts w:ascii="David" w:hAnsi="David" w:hint="cs"/>
          <w:color w:val="080908"/>
          <w:sz w:val="24"/>
          <w:rtl/>
        </w:rPr>
        <w:t xml:space="preserve"> </w:t>
      </w:r>
      <w:r w:rsidR="009F44E8" w:rsidRPr="00A65AD2">
        <w:rPr>
          <w:rFonts w:ascii="David" w:hAnsi="David"/>
          <w:color w:val="080908"/>
          <w:sz w:val="24"/>
          <w:rtl/>
        </w:rPr>
        <w:t>–</w:t>
      </w:r>
      <w:r w:rsidR="009F44E8" w:rsidRPr="00A65AD2">
        <w:rPr>
          <w:rFonts w:ascii="David" w:hAnsi="David" w:hint="cs"/>
          <w:color w:val="080908"/>
          <w:sz w:val="24"/>
          <w:rtl/>
        </w:rPr>
        <w:t xml:space="preserve"> </w:t>
      </w:r>
      <w:r w:rsidR="002C6DE8" w:rsidRPr="00A65AD2">
        <w:rPr>
          <w:rFonts w:ascii="David" w:hAnsi="David" w:hint="cs"/>
          <w:color w:val="080908"/>
          <w:sz w:val="24"/>
          <w:rtl/>
        </w:rPr>
        <w:t>הצעת</w:t>
      </w:r>
      <w:r w:rsidR="002C6DE8" w:rsidRPr="00A65AD2">
        <w:rPr>
          <w:rFonts w:ascii="David" w:hAnsi="David"/>
          <w:color w:val="080908"/>
          <w:sz w:val="24"/>
          <w:rtl/>
        </w:rPr>
        <w:t xml:space="preserve"> </w:t>
      </w:r>
      <w:r w:rsidR="002C6DE8" w:rsidRPr="00A65AD2">
        <w:rPr>
          <w:rFonts w:ascii="David" w:hAnsi="David" w:hint="cs"/>
          <w:color w:val="080908"/>
          <w:sz w:val="24"/>
          <w:rtl/>
        </w:rPr>
        <w:t>מחיר</w:t>
      </w:r>
      <w:r w:rsidR="002C6DE8" w:rsidRPr="00A65AD2">
        <w:rPr>
          <w:rFonts w:ascii="David" w:hAnsi="David"/>
          <w:color w:val="080908"/>
          <w:sz w:val="24"/>
          <w:rtl/>
        </w:rPr>
        <w:t xml:space="preserve">" </w:t>
      </w:r>
      <w:r w:rsidR="002C6DE8" w:rsidRPr="00A65AD2">
        <w:rPr>
          <w:rFonts w:ascii="David" w:hAnsi="David" w:hint="cs"/>
          <w:color w:val="080908"/>
          <w:sz w:val="24"/>
          <w:rtl/>
        </w:rPr>
        <w:t>בלבד</w:t>
      </w:r>
      <w:r w:rsidR="002C6DE8" w:rsidRPr="00A65AD2">
        <w:rPr>
          <w:rFonts w:ascii="David" w:hAnsi="David"/>
          <w:color w:val="080908"/>
          <w:sz w:val="24"/>
          <w:rtl/>
        </w:rPr>
        <w:t xml:space="preserve"> (</w:t>
      </w:r>
      <w:r w:rsidR="002C6DE8" w:rsidRPr="00A65AD2">
        <w:rPr>
          <w:rFonts w:ascii="David" w:hAnsi="David" w:hint="cs"/>
          <w:color w:val="080908"/>
          <w:sz w:val="24"/>
          <w:rtl/>
        </w:rPr>
        <w:t>להלן</w:t>
      </w:r>
      <w:r w:rsidR="002C6DE8" w:rsidRPr="00A65AD2">
        <w:rPr>
          <w:rFonts w:ascii="David" w:hAnsi="David"/>
          <w:color w:val="080908"/>
          <w:sz w:val="24"/>
          <w:rtl/>
        </w:rPr>
        <w:t>: "</w:t>
      </w:r>
      <w:r w:rsidR="002C6DE8" w:rsidRPr="00A65AD2">
        <w:rPr>
          <w:rFonts w:ascii="David" w:hAnsi="David" w:hint="cs"/>
          <w:color w:val="080908"/>
          <w:sz w:val="24"/>
          <w:rtl/>
        </w:rPr>
        <w:t>מעטפה</w:t>
      </w:r>
      <w:r w:rsidR="002C6DE8" w:rsidRPr="00A65AD2">
        <w:rPr>
          <w:rFonts w:ascii="David" w:hAnsi="David"/>
          <w:color w:val="080908"/>
          <w:sz w:val="24"/>
          <w:rtl/>
        </w:rPr>
        <w:t xml:space="preserve"> 2"). </w:t>
      </w:r>
      <w:r w:rsidR="002C6DE8" w:rsidRPr="00A65AD2">
        <w:rPr>
          <w:rFonts w:ascii="David" w:hAnsi="David" w:hint="cs"/>
          <w:color w:val="080908"/>
          <w:sz w:val="24"/>
          <w:rtl/>
        </w:rPr>
        <w:t>על</w:t>
      </w:r>
      <w:r w:rsidR="002C6DE8" w:rsidRPr="00A65AD2">
        <w:rPr>
          <w:rFonts w:ascii="David" w:hAnsi="David"/>
          <w:color w:val="080908"/>
          <w:sz w:val="24"/>
          <w:rtl/>
        </w:rPr>
        <w:t xml:space="preserve"> </w:t>
      </w:r>
      <w:r w:rsidR="002C6DE8" w:rsidRPr="00A65AD2">
        <w:rPr>
          <w:rFonts w:ascii="David" w:hAnsi="David" w:hint="cs"/>
          <w:color w:val="080908"/>
          <w:sz w:val="24"/>
          <w:rtl/>
        </w:rPr>
        <w:t>המעטפה</w:t>
      </w:r>
      <w:r w:rsidR="002C6DE8" w:rsidRPr="00A65AD2">
        <w:rPr>
          <w:rFonts w:ascii="David" w:hAnsi="David"/>
          <w:color w:val="080908"/>
          <w:sz w:val="24"/>
          <w:rtl/>
        </w:rPr>
        <w:t xml:space="preserve"> </w:t>
      </w:r>
      <w:r w:rsidR="002C6DE8" w:rsidRPr="00A65AD2">
        <w:rPr>
          <w:rFonts w:ascii="David" w:hAnsi="David" w:hint="cs"/>
          <w:color w:val="080908"/>
          <w:sz w:val="24"/>
          <w:rtl/>
        </w:rPr>
        <w:t>להיות</w:t>
      </w:r>
      <w:r w:rsidR="002C6DE8" w:rsidRPr="00A65AD2">
        <w:rPr>
          <w:rFonts w:ascii="David" w:hAnsi="David"/>
          <w:color w:val="080908"/>
          <w:sz w:val="24"/>
          <w:rtl/>
        </w:rPr>
        <w:t xml:space="preserve"> </w:t>
      </w:r>
      <w:r w:rsidR="002C6DE8" w:rsidRPr="00A65AD2">
        <w:rPr>
          <w:rFonts w:ascii="David" w:hAnsi="David" w:hint="cs"/>
          <w:color w:val="080908"/>
          <w:sz w:val="24"/>
          <w:rtl/>
        </w:rPr>
        <w:t>סגורה</w:t>
      </w:r>
      <w:r w:rsidR="002C6DE8" w:rsidRPr="00A65AD2">
        <w:rPr>
          <w:rFonts w:ascii="David" w:hAnsi="David"/>
          <w:color w:val="080908"/>
          <w:sz w:val="24"/>
          <w:rtl/>
        </w:rPr>
        <w:t xml:space="preserve"> </w:t>
      </w:r>
      <w:r w:rsidR="002C6DE8" w:rsidRPr="00A65AD2">
        <w:rPr>
          <w:rFonts w:ascii="David" w:hAnsi="David" w:hint="cs"/>
          <w:color w:val="080908"/>
          <w:sz w:val="24"/>
          <w:rtl/>
        </w:rPr>
        <w:t>וחתומה</w:t>
      </w:r>
      <w:r w:rsidR="002C6DE8" w:rsidRPr="00A65AD2">
        <w:rPr>
          <w:rFonts w:ascii="David" w:hAnsi="David"/>
          <w:color w:val="080908"/>
          <w:sz w:val="24"/>
          <w:rtl/>
        </w:rPr>
        <w:t xml:space="preserve">. </w:t>
      </w:r>
    </w:p>
    <w:p w14:paraId="2E6FA59F" w14:textId="76B8AF0A" w:rsidR="00C10CC1" w:rsidRDefault="002C6DE8" w:rsidP="00A65AD2">
      <w:pPr>
        <w:pStyle w:val="a8"/>
        <w:tabs>
          <w:tab w:val="left" w:pos="2210"/>
        </w:tabs>
        <w:spacing w:line="360" w:lineRule="atLeast"/>
        <w:ind w:left="2210"/>
        <w:rPr>
          <w:rFonts w:ascii="David" w:hAnsi="David"/>
          <w:color w:val="080908"/>
          <w:sz w:val="24"/>
          <w:rtl/>
        </w:rPr>
      </w:pPr>
      <w:r w:rsidRPr="00A65AD2">
        <w:rPr>
          <w:rFonts w:ascii="David" w:hAnsi="David" w:hint="cs"/>
          <w:color w:val="080908"/>
          <w:sz w:val="24"/>
          <w:rtl/>
        </w:rPr>
        <w:t>במעטפה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יגיש</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המחיר</w:t>
      </w:r>
      <w:r w:rsidRPr="00A65AD2">
        <w:rPr>
          <w:rFonts w:ascii="David" w:hAnsi="David"/>
          <w:color w:val="080908"/>
          <w:sz w:val="24"/>
          <w:rtl/>
        </w:rPr>
        <w:t xml:space="preserve"> </w:t>
      </w:r>
      <w:r w:rsidRPr="00A65AD2">
        <w:rPr>
          <w:rFonts w:ascii="David" w:hAnsi="David" w:hint="cs"/>
          <w:color w:val="080908"/>
          <w:sz w:val="24"/>
          <w:rtl/>
        </w:rPr>
        <w:t>ע</w:t>
      </w:r>
      <w:r w:rsidRPr="00A65AD2">
        <w:rPr>
          <w:rFonts w:ascii="David" w:hAnsi="David"/>
          <w:color w:val="080908"/>
          <w:sz w:val="24"/>
          <w:rtl/>
        </w:rPr>
        <w:t>"</w:t>
      </w:r>
      <w:r w:rsidRPr="00A65AD2">
        <w:rPr>
          <w:rFonts w:ascii="David" w:hAnsi="David" w:hint="cs"/>
          <w:color w:val="080908"/>
          <w:sz w:val="24"/>
          <w:rtl/>
        </w:rPr>
        <w:t>ג</w:t>
      </w:r>
      <w:r w:rsidRPr="00A65AD2">
        <w:rPr>
          <w:rFonts w:ascii="David" w:hAnsi="David"/>
          <w:color w:val="080908"/>
          <w:sz w:val="24"/>
          <w:rtl/>
        </w:rPr>
        <w:t xml:space="preserve"> </w:t>
      </w:r>
      <w:r w:rsidRPr="00A65AD2">
        <w:rPr>
          <w:rFonts w:ascii="David" w:hAnsi="David" w:hint="cs"/>
          <w:color w:val="080908"/>
          <w:sz w:val="24"/>
          <w:rtl/>
        </w:rPr>
        <w:t>נספח</w:t>
      </w:r>
      <w:r w:rsidRPr="00A65AD2">
        <w:rPr>
          <w:rFonts w:ascii="David" w:hAnsi="David"/>
          <w:color w:val="080908"/>
          <w:sz w:val="24"/>
          <w:rtl/>
        </w:rPr>
        <w:t xml:space="preserve"> </w:t>
      </w:r>
      <w:r w:rsidR="00207E0D"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בשלושה</w:t>
      </w:r>
      <w:r w:rsidRPr="00A65AD2">
        <w:rPr>
          <w:rFonts w:ascii="David" w:hAnsi="David"/>
          <w:color w:val="080908"/>
          <w:sz w:val="24"/>
          <w:rtl/>
        </w:rPr>
        <w:t xml:space="preserve"> </w:t>
      </w:r>
      <w:r w:rsidRPr="00A65AD2">
        <w:rPr>
          <w:rFonts w:ascii="David" w:hAnsi="David" w:hint="cs"/>
          <w:color w:val="080908"/>
          <w:sz w:val="24"/>
          <w:rtl/>
        </w:rPr>
        <w:t>עותקים</w:t>
      </w:r>
      <w:r w:rsidRPr="00A65AD2">
        <w:rPr>
          <w:rFonts w:ascii="David" w:hAnsi="David"/>
          <w:color w:val="080908"/>
          <w:sz w:val="24"/>
          <w:rtl/>
        </w:rPr>
        <w:t xml:space="preserve"> (</w:t>
      </w:r>
      <w:r w:rsidRPr="00A65AD2">
        <w:rPr>
          <w:rFonts w:ascii="David" w:hAnsi="David" w:hint="cs"/>
          <w:color w:val="080908"/>
          <w:sz w:val="24"/>
          <w:rtl/>
        </w:rPr>
        <w:t>מקור</w:t>
      </w:r>
      <w:r w:rsidRPr="00A65AD2">
        <w:rPr>
          <w:rFonts w:ascii="David" w:hAnsi="David"/>
          <w:color w:val="080908"/>
          <w:sz w:val="24"/>
          <w:rtl/>
        </w:rPr>
        <w:t xml:space="preserve">+ 2 </w:t>
      </w:r>
      <w:r w:rsidRPr="00A65AD2">
        <w:rPr>
          <w:rFonts w:ascii="David" w:hAnsi="David" w:hint="cs"/>
          <w:color w:val="080908"/>
          <w:sz w:val="24"/>
          <w:rtl/>
        </w:rPr>
        <w:t>עותקים</w:t>
      </w:r>
      <w:r w:rsidRPr="00A65AD2">
        <w:rPr>
          <w:rFonts w:ascii="David" w:hAnsi="David"/>
          <w:color w:val="080908"/>
          <w:sz w:val="24"/>
          <w:rtl/>
        </w:rPr>
        <w:t xml:space="preserve">). </w:t>
      </w:r>
      <w:r w:rsidRPr="00A65AD2">
        <w:rPr>
          <w:rFonts w:ascii="David" w:hAnsi="David" w:hint="cs"/>
          <w:color w:val="080908"/>
          <w:sz w:val="24"/>
          <w:rtl/>
        </w:rPr>
        <w:t>למעטפה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יצורף</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מסמך</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w:t>
      </w:r>
    </w:p>
    <w:p w14:paraId="53D392EF" w14:textId="77777777" w:rsidR="003112E8" w:rsidRPr="00A65AD2" w:rsidRDefault="003112E8" w:rsidP="00A65AD2">
      <w:pPr>
        <w:pStyle w:val="a8"/>
        <w:tabs>
          <w:tab w:val="left" w:pos="2210"/>
        </w:tabs>
        <w:spacing w:line="360" w:lineRule="atLeast"/>
        <w:ind w:left="2210"/>
        <w:rPr>
          <w:rFonts w:ascii="David" w:hAnsi="David" w:hint="cs"/>
          <w:color w:val="080908"/>
          <w:sz w:val="24"/>
          <w:rtl/>
        </w:rPr>
      </w:pPr>
    </w:p>
    <w:p w14:paraId="3E497B96" w14:textId="77777777" w:rsidR="00FA544B" w:rsidRDefault="002C6DE8" w:rsidP="007424C6">
      <w:pPr>
        <w:pStyle w:val="a8"/>
        <w:numPr>
          <w:ilvl w:val="3"/>
          <w:numId w:val="56"/>
        </w:numPr>
        <w:tabs>
          <w:tab w:val="left" w:pos="2210"/>
        </w:tabs>
        <w:spacing w:line="360" w:lineRule="atLeast"/>
        <w:ind w:left="2210" w:hanging="708"/>
        <w:rPr>
          <w:rFonts w:ascii="David" w:hAnsi="David"/>
          <w:color w:val="080908"/>
          <w:sz w:val="24"/>
        </w:rPr>
      </w:pPr>
      <w:r w:rsidRPr="00A65AD2">
        <w:rPr>
          <w:rFonts w:ascii="David" w:hAnsi="David" w:hint="cs"/>
          <w:color w:val="080908"/>
          <w:sz w:val="24"/>
          <w:rtl/>
        </w:rPr>
        <w:t>שתי</w:t>
      </w:r>
      <w:r w:rsidRPr="00A65AD2">
        <w:rPr>
          <w:rFonts w:ascii="David" w:hAnsi="David"/>
          <w:color w:val="080908"/>
          <w:sz w:val="24"/>
          <w:rtl/>
        </w:rPr>
        <w:t xml:space="preserve"> </w:t>
      </w:r>
      <w:r w:rsidRPr="00A65AD2">
        <w:rPr>
          <w:rFonts w:ascii="David" w:hAnsi="David" w:hint="cs"/>
          <w:color w:val="080908"/>
          <w:sz w:val="24"/>
          <w:rtl/>
        </w:rPr>
        <w:t>המעטפות</w:t>
      </w:r>
      <w:r w:rsidRPr="00A65AD2">
        <w:rPr>
          <w:rFonts w:ascii="David" w:hAnsi="David"/>
          <w:color w:val="080908"/>
          <w:sz w:val="24"/>
          <w:rtl/>
        </w:rPr>
        <w:t xml:space="preserve"> </w:t>
      </w:r>
      <w:r w:rsidRPr="00A65AD2">
        <w:rPr>
          <w:rFonts w:ascii="David" w:hAnsi="David" w:hint="cs"/>
          <w:color w:val="080908"/>
          <w:sz w:val="24"/>
          <w:rtl/>
        </w:rPr>
        <w:t>הנ</w:t>
      </w:r>
      <w:r w:rsidRPr="00A65AD2">
        <w:rPr>
          <w:rFonts w:ascii="David" w:hAnsi="David"/>
          <w:color w:val="080908"/>
          <w:sz w:val="24"/>
          <w:rtl/>
        </w:rPr>
        <w:t>"</w:t>
      </w:r>
      <w:r w:rsidRPr="00A65AD2">
        <w:rPr>
          <w:rFonts w:ascii="David" w:hAnsi="David" w:hint="cs"/>
          <w:color w:val="080908"/>
          <w:sz w:val="24"/>
          <w:rtl/>
        </w:rPr>
        <w:t>ל</w:t>
      </w:r>
      <w:r w:rsidRPr="00A65AD2">
        <w:rPr>
          <w:rFonts w:ascii="David" w:hAnsi="David"/>
          <w:color w:val="080908"/>
          <w:sz w:val="24"/>
          <w:rtl/>
        </w:rPr>
        <w:t xml:space="preserve"> (</w:t>
      </w:r>
      <w:r w:rsidRPr="00A65AD2">
        <w:rPr>
          <w:rFonts w:ascii="David" w:hAnsi="David" w:hint="cs"/>
          <w:color w:val="080908"/>
          <w:sz w:val="24"/>
          <w:rtl/>
        </w:rPr>
        <w:t>מעטפה</w:t>
      </w:r>
      <w:r w:rsidRPr="00A65AD2">
        <w:rPr>
          <w:rFonts w:ascii="David" w:hAnsi="David"/>
          <w:color w:val="080908"/>
          <w:sz w:val="24"/>
          <w:rtl/>
        </w:rPr>
        <w:t xml:space="preserve"> 1 + </w:t>
      </w:r>
      <w:r w:rsidRPr="00A65AD2">
        <w:rPr>
          <w:rFonts w:ascii="David" w:hAnsi="David" w:hint="cs"/>
          <w:color w:val="080908"/>
          <w:sz w:val="24"/>
          <w:rtl/>
        </w:rPr>
        <w:t>מעטפה</w:t>
      </w:r>
      <w:r w:rsidRPr="00A65AD2">
        <w:rPr>
          <w:rFonts w:ascii="David" w:hAnsi="David"/>
          <w:color w:val="080908"/>
          <w:sz w:val="24"/>
          <w:rtl/>
        </w:rPr>
        <w:t xml:space="preserve"> 2) </w:t>
      </w:r>
      <w:r w:rsidRPr="00A65AD2">
        <w:rPr>
          <w:rFonts w:ascii="David" w:hAnsi="David" w:hint="cs"/>
          <w:color w:val="080908"/>
          <w:sz w:val="24"/>
          <w:rtl/>
        </w:rPr>
        <w:t>יונחו</w:t>
      </w:r>
      <w:r w:rsidRPr="00A65AD2">
        <w:rPr>
          <w:rFonts w:ascii="David" w:hAnsi="David"/>
          <w:color w:val="080908"/>
          <w:sz w:val="24"/>
          <w:rtl/>
        </w:rPr>
        <w:t xml:space="preserve"> </w:t>
      </w:r>
      <w:r w:rsidRPr="00A65AD2">
        <w:rPr>
          <w:rFonts w:ascii="David" w:hAnsi="David" w:hint="cs"/>
          <w:color w:val="080908"/>
          <w:sz w:val="24"/>
          <w:rtl/>
        </w:rPr>
        <w:t>בתוך</w:t>
      </w:r>
      <w:r w:rsidRPr="00A65AD2">
        <w:rPr>
          <w:rFonts w:ascii="David" w:hAnsi="David"/>
          <w:color w:val="080908"/>
          <w:sz w:val="24"/>
          <w:rtl/>
        </w:rPr>
        <w:t xml:space="preserve"> </w:t>
      </w:r>
      <w:r w:rsidRPr="00A65AD2">
        <w:rPr>
          <w:rFonts w:ascii="David" w:hAnsi="David" w:hint="cs"/>
          <w:color w:val="080908"/>
          <w:sz w:val="24"/>
          <w:rtl/>
        </w:rPr>
        <w:t>מעטפה</w:t>
      </w:r>
      <w:r w:rsidRPr="00A65AD2">
        <w:rPr>
          <w:rFonts w:ascii="David" w:hAnsi="David"/>
          <w:color w:val="080908"/>
          <w:sz w:val="24"/>
          <w:rtl/>
        </w:rPr>
        <w:t xml:space="preserve"> </w:t>
      </w:r>
      <w:r w:rsidRPr="00A65AD2">
        <w:rPr>
          <w:rFonts w:ascii="David" w:hAnsi="David" w:hint="cs"/>
          <w:color w:val="080908"/>
          <w:sz w:val="24"/>
          <w:rtl/>
        </w:rPr>
        <w:t>סגורה</w:t>
      </w:r>
      <w:r w:rsidRPr="00A65AD2">
        <w:rPr>
          <w:rFonts w:ascii="David" w:hAnsi="David"/>
          <w:color w:val="080908"/>
          <w:sz w:val="24"/>
          <w:rtl/>
        </w:rPr>
        <w:t xml:space="preserve"> </w:t>
      </w:r>
      <w:r w:rsidRPr="00A65AD2">
        <w:rPr>
          <w:rFonts w:ascii="David" w:hAnsi="David" w:hint="cs"/>
          <w:color w:val="080908"/>
          <w:sz w:val="24"/>
          <w:rtl/>
        </w:rPr>
        <w:t>וחתומה</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w:t>
      </w:r>
      <w:r w:rsidRPr="00A65AD2">
        <w:rPr>
          <w:rFonts w:ascii="David" w:hAnsi="David" w:hint="cs"/>
          <w:color w:val="080908"/>
          <w:sz w:val="24"/>
          <w:rtl/>
        </w:rPr>
        <w:t>מעטפה</w:t>
      </w:r>
      <w:r w:rsidRPr="00A65AD2">
        <w:rPr>
          <w:rFonts w:ascii="David" w:hAnsi="David"/>
          <w:color w:val="080908"/>
          <w:sz w:val="24"/>
          <w:rtl/>
        </w:rPr>
        <w:t xml:space="preserve"> 3").</w:t>
      </w:r>
    </w:p>
    <w:p w14:paraId="60A49E61" w14:textId="77777777" w:rsidR="00FA544B" w:rsidRDefault="002C6DE8" w:rsidP="00FA544B">
      <w:pPr>
        <w:pStyle w:val="a8"/>
        <w:tabs>
          <w:tab w:val="left" w:pos="2210"/>
        </w:tabs>
        <w:spacing w:line="360" w:lineRule="atLeast"/>
        <w:ind w:left="2210"/>
        <w:rPr>
          <w:rFonts w:ascii="David" w:hAnsi="David"/>
          <w:color w:val="080908"/>
          <w:sz w:val="24"/>
          <w:rtl/>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גבי</w:t>
      </w:r>
      <w:r w:rsidRPr="00A65AD2">
        <w:rPr>
          <w:rFonts w:ascii="David" w:hAnsi="David"/>
          <w:color w:val="080908"/>
          <w:sz w:val="24"/>
          <w:rtl/>
        </w:rPr>
        <w:t xml:space="preserve"> </w:t>
      </w:r>
      <w:r w:rsidRPr="00A65AD2">
        <w:rPr>
          <w:rFonts w:ascii="David" w:hAnsi="David" w:hint="cs"/>
          <w:color w:val="080908"/>
          <w:sz w:val="24"/>
          <w:rtl/>
        </w:rPr>
        <w:t>מעטפה</w:t>
      </w:r>
      <w:r w:rsidRPr="00A65AD2">
        <w:rPr>
          <w:rFonts w:ascii="David" w:hAnsi="David"/>
          <w:color w:val="080908"/>
          <w:sz w:val="24"/>
          <w:rtl/>
        </w:rPr>
        <w:t xml:space="preserve"> 3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ציון</w:t>
      </w:r>
      <w:r w:rsidRPr="00A65AD2">
        <w:rPr>
          <w:rFonts w:ascii="David" w:hAnsi="David"/>
          <w:color w:val="080908"/>
          <w:sz w:val="24"/>
          <w:rtl/>
        </w:rPr>
        <w:t xml:space="preserve"> </w:t>
      </w:r>
      <w:r w:rsidRPr="00A65AD2">
        <w:rPr>
          <w:rFonts w:ascii="David" w:hAnsi="David" w:hint="cs"/>
          <w:color w:val="080908"/>
          <w:sz w:val="24"/>
          <w:rtl/>
        </w:rPr>
        <w:t>וסימן</w:t>
      </w:r>
      <w:r w:rsidRPr="00A65AD2">
        <w:rPr>
          <w:rFonts w:ascii="David" w:hAnsi="David"/>
          <w:color w:val="080908"/>
          <w:sz w:val="24"/>
          <w:rtl/>
        </w:rPr>
        <w:t xml:space="preserve"> </w:t>
      </w:r>
      <w:r w:rsidRPr="00A65AD2">
        <w:rPr>
          <w:rFonts w:ascii="David" w:hAnsi="David" w:hint="cs"/>
          <w:color w:val="080908"/>
          <w:sz w:val="24"/>
          <w:rtl/>
        </w:rPr>
        <w:t>מלבד</w:t>
      </w:r>
      <w:r w:rsidRPr="00A65AD2">
        <w:rPr>
          <w:rFonts w:ascii="David" w:hAnsi="David"/>
          <w:color w:val="080908"/>
          <w:sz w:val="24"/>
          <w:rtl/>
        </w:rPr>
        <w:t xml:space="preserve"> </w:t>
      </w:r>
      <w:r w:rsidRPr="00A65AD2">
        <w:rPr>
          <w:rFonts w:ascii="David" w:hAnsi="David" w:hint="cs"/>
          <w:color w:val="080908"/>
          <w:sz w:val="24"/>
          <w:rtl/>
        </w:rPr>
        <w:t>ציון</w:t>
      </w:r>
      <w:r w:rsidRPr="00A65AD2">
        <w:rPr>
          <w:rFonts w:ascii="David" w:hAnsi="David"/>
          <w:color w:val="080908"/>
          <w:sz w:val="24"/>
          <w:rtl/>
        </w:rPr>
        <w:t xml:space="preserve"> </w:t>
      </w:r>
      <w:r w:rsidRPr="00A65AD2">
        <w:rPr>
          <w:rFonts w:ascii="David" w:hAnsi="David" w:hint="cs"/>
          <w:color w:val="080908"/>
          <w:sz w:val="24"/>
          <w:rtl/>
        </w:rPr>
        <w:t>ברור</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שם</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ומספרו</w:t>
      </w:r>
      <w:r w:rsidRPr="00A65AD2">
        <w:rPr>
          <w:rFonts w:ascii="David" w:hAnsi="David"/>
          <w:color w:val="080908"/>
          <w:sz w:val="24"/>
          <w:rtl/>
        </w:rPr>
        <w:t xml:space="preserve">, </w:t>
      </w:r>
      <w:r w:rsidRPr="00A65AD2">
        <w:rPr>
          <w:rFonts w:ascii="David" w:hAnsi="David" w:hint="cs"/>
          <w:color w:val="080908"/>
          <w:sz w:val="24"/>
          <w:rtl/>
        </w:rPr>
        <w:t>כדלקמן</w:t>
      </w:r>
      <w:r w:rsidRPr="00A65AD2">
        <w:rPr>
          <w:rFonts w:ascii="David" w:hAnsi="David"/>
          <w:color w:val="080908"/>
          <w:sz w:val="24"/>
          <w:rtl/>
        </w:rPr>
        <w:t>:</w:t>
      </w:r>
    </w:p>
    <w:p w14:paraId="0C318B6C" w14:textId="66FF6EB1" w:rsidR="006E00E6" w:rsidRDefault="00FA544B" w:rsidP="00FA544B">
      <w:pPr>
        <w:pStyle w:val="a8"/>
        <w:tabs>
          <w:tab w:val="left" w:pos="2210"/>
        </w:tabs>
        <w:spacing w:line="360" w:lineRule="atLeast"/>
        <w:ind w:left="2210"/>
        <w:rPr>
          <w:rFonts w:ascii="David" w:hAnsi="David"/>
          <w:color w:val="080908"/>
          <w:sz w:val="24"/>
          <w:rtl/>
        </w:rPr>
      </w:pPr>
      <w:r w:rsidRPr="00A65AD2">
        <w:rPr>
          <w:rFonts w:ascii="David" w:hAnsi="David"/>
          <w:color w:val="080908"/>
          <w:sz w:val="24"/>
          <w:rtl/>
        </w:rPr>
        <w:t xml:space="preserve"> </w:t>
      </w:r>
      <w:r w:rsidR="002C6DE8" w:rsidRPr="00A65AD2">
        <w:rPr>
          <w:rFonts w:ascii="David" w:hAnsi="David"/>
          <w:color w:val="080908"/>
          <w:sz w:val="24"/>
          <w:rtl/>
        </w:rPr>
        <w:t>"</w:t>
      </w:r>
      <w:r w:rsidR="002C6DE8" w:rsidRPr="00A65AD2">
        <w:rPr>
          <w:rFonts w:ascii="David" w:hAnsi="David" w:hint="cs"/>
          <w:color w:val="080908"/>
          <w:sz w:val="24"/>
          <w:rtl/>
        </w:rPr>
        <w:t>מכרז</w:t>
      </w:r>
      <w:r w:rsidR="002C6DE8" w:rsidRPr="00A65AD2">
        <w:rPr>
          <w:rFonts w:ascii="David" w:hAnsi="David"/>
          <w:color w:val="080908"/>
          <w:sz w:val="24"/>
          <w:rtl/>
        </w:rPr>
        <w:t xml:space="preserve"> </w:t>
      </w:r>
      <w:r w:rsidR="002C6DE8" w:rsidRPr="00A65AD2">
        <w:rPr>
          <w:rFonts w:ascii="David" w:hAnsi="David" w:hint="cs"/>
          <w:color w:val="080908"/>
          <w:sz w:val="24"/>
          <w:rtl/>
        </w:rPr>
        <w:t>פומבי</w:t>
      </w:r>
      <w:r w:rsidR="002C6DE8" w:rsidRPr="00A65AD2">
        <w:rPr>
          <w:rFonts w:ascii="David" w:hAnsi="David"/>
          <w:color w:val="080908"/>
          <w:sz w:val="24"/>
          <w:rtl/>
        </w:rPr>
        <w:t xml:space="preserve"> </w:t>
      </w:r>
      <w:r w:rsidR="00F03AC9">
        <w:rPr>
          <w:rFonts w:ascii="David" w:hAnsi="David" w:hint="cs"/>
          <w:color w:val="080908"/>
          <w:sz w:val="24"/>
          <w:rtl/>
        </w:rPr>
        <w:t>20/22</w:t>
      </w:r>
      <w:r w:rsidR="002C6DE8" w:rsidRPr="00A65AD2">
        <w:rPr>
          <w:rFonts w:ascii="David" w:hAnsi="David"/>
          <w:color w:val="080908"/>
          <w:sz w:val="24"/>
          <w:rtl/>
        </w:rPr>
        <w:t xml:space="preserve"> </w:t>
      </w:r>
      <w:r w:rsidR="00F03AC9">
        <w:rPr>
          <w:rFonts w:ascii="David" w:hAnsi="David" w:hint="cs"/>
          <w:color w:val="080908"/>
          <w:sz w:val="24"/>
          <w:rtl/>
        </w:rPr>
        <w:t>לקבלת שירותים כלכליים וחשבונאיים וביצוע ביקורות לתוכניות מאושרות עבור הרשות להשקעות.</w:t>
      </w:r>
    </w:p>
    <w:p w14:paraId="7046644C" w14:textId="77777777" w:rsidR="00667FA9" w:rsidRDefault="00667FA9" w:rsidP="00FA544B">
      <w:pPr>
        <w:pStyle w:val="a8"/>
        <w:tabs>
          <w:tab w:val="left" w:pos="2210"/>
        </w:tabs>
        <w:spacing w:line="360" w:lineRule="atLeast"/>
        <w:ind w:left="2210"/>
        <w:rPr>
          <w:rFonts w:ascii="David" w:hAnsi="David"/>
          <w:color w:val="080908"/>
          <w:sz w:val="24"/>
        </w:rPr>
      </w:pPr>
    </w:p>
    <w:p w14:paraId="63BE6CB9" w14:textId="77777777" w:rsidR="0065053E" w:rsidRPr="00A65AD2" w:rsidRDefault="0065053E" w:rsidP="007424C6">
      <w:pPr>
        <w:pStyle w:val="a8"/>
        <w:numPr>
          <w:ilvl w:val="2"/>
          <w:numId w:val="56"/>
        </w:numPr>
        <w:spacing w:line="360" w:lineRule="atLeast"/>
        <w:ind w:left="1360" w:hanging="640"/>
        <w:rPr>
          <w:rFonts w:ascii="David" w:hAnsi="David"/>
          <w:color w:val="080908"/>
        </w:rPr>
      </w:pPr>
      <w:bookmarkStart w:id="142" w:name="_Ref10020009"/>
      <w:r w:rsidRPr="006E00E6">
        <w:rPr>
          <w:rFonts w:ascii="David" w:hAnsi="David"/>
          <w:b/>
          <w:bCs/>
          <w:color w:val="080908"/>
          <w:rtl/>
        </w:rPr>
        <w:t>הוראות מיוחדות לגבי הגשת עותקים דיגיטליים</w:t>
      </w:r>
      <w:r w:rsidRPr="00A65AD2">
        <w:rPr>
          <w:rFonts w:ascii="David" w:hAnsi="David"/>
          <w:color w:val="080908"/>
          <w:rtl/>
        </w:rPr>
        <w:t>:</w:t>
      </w:r>
      <w:bookmarkEnd w:id="142"/>
    </w:p>
    <w:p w14:paraId="1B5DE1C8" w14:textId="77777777" w:rsidR="0065053E" w:rsidRPr="00A65AD2" w:rsidRDefault="0065053E" w:rsidP="007424C6">
      <w:pPr>
        <w:pStyle w:val="-3"/>
        <w:numPr>
          <w:ilvl w:val="3"/>
          <w:numId w:val="56"/>
        </w:numPr>
        <w:spacing w:after="0" w:line="360" w:lineRule="atLeast"/>
        <w:ind w:left="2069" w:hanging="705"/>
        <w:contextualSpacing w:val="0"/>
        <w:jc w:val="both"/>
        <w:outlineLvl w:val="9"/>
        <w:rPr>
          <w:rFonts w:ascii="David" w:hAnsi="David"/>
          <w:b w:val="0"/>
          <w:bCs w:val="0"/>
          <w:color w:val="080908"/>
        </w:rPr>
      </w:pPr>
      <w:bookmarkStart w:id="143" w:name="_Toc372831167"/>
      <w:bookmarkStart w:id="144" w:name="_Toc372831396"/>
      <w:bookmarkStart w:id="145" w:name="_Toc372831665"/>
      <w:bookmarkStart w:id="146" w:name="_Toc372832283"/>
      <w:bookmarkStart w:id="147" w:name="_Toc372832549"/>
      <w:bookmarkStart w:id="148" w:name="_Toc372834781"/>
      <w:bookmarkStart w:id="149" w:name="_Toc372838072"/>
      <w:r w:rsidRPr="00A65AD2">
        <w:rPr>
          <w:rFonts w:ascii="David" w:hAnsi="David"/>
          <w:b w:val="0"/>
          <w:bCs w:val="0"/>
          <w:color w:val="080908"/>
          <w:rtl/>
        </w:rPr>
        <w:t xml:space="preserve">על כל מסמכי ההצעה להיות ערוכים, חתומים ומסודרים באופן זהה לעותק הקשיח </w:t>
      </w:r>
      <w:r w:rsidRPr="00A65AD2">
        <w:rPr>
          <w:rFonts w:ascii="David" w:hAnsi="David" w:hint="cs"/>
          <w:b w:val="0"/>
          <w:bCs w:val="0"/>
          <w:color w:val="080908"/>
          <w:rtl/>
        </w:rPr>
        <w:t xml:space="preserve"> המקורי </w:t>
      </w:r>
      <w:r w:rsidRPr="00A65AD2">
        <w:rPr>
          <w:rFonts w:ascii="David" w:hAnsi="David"/>
          <w:b w:val="0"/>
          <w:bCs w:val="0"/>
          <w:color w:val="080908"/>
          <w:rtl/>
        </w:rPr>
        <w:t>של הצעה.</w:t>
      </w:r>
      <w:bookmarkEnd w:id="143"/>
      <w:bookmarkEnd w:id="144"/>
      <w:bookmarkEnd w:id="145"/>
      <w:bookmarkEnd w:id="146"/>
      <w:bookmarkEnd w:id="147"/>
      <w:bookmarkEnd w:id="148"/>
      <w:bookmarkEnd w:id="149"/>
    </w:p>
    <w:p w14:paraId="7BAB70B2" w14:textId="77777777" w:rsidR="0065053E" w:rsidRPr="00A65AD2" w:rsidRDefault="0065053E" w:rsidP="007424C6">
      <w:pPr>
        <w:pStyle w:val="-3"/>
        <w:numPr>
          <w:ilvl w:val="3"/>
          <w:numId w:val="56"/>
        </w:numPr>
        <w:spacing w:after="0" w:line="360" w:lineRule="atLeast"/>
        <w:ind w:left="2069" w:hanging="705"/>
        <w:contextualSpacing w:val="0"/>
        <w:jc w:val="both"/>
        <w:outlineLvl w:val="9"/>
        <w:rPr>
          <w:rFonts w:ascii="David" w:hAnsi="David"/>
          <w:b w:val="0"/>
          <w:bCs w:val="0"/>
          <w:color w:val="080908"/>
        </w:rPr>
      </w:pPr>
      <w:bookmarkStart w:id="150" w:name="_Toc372831168"/>
      <w:bookmarkStart w:id="151" w:name="_Toc372831397"/>
      <w:bookmarkStart w:id="152" w:name="_Toc372831666"/>
      <w:bookmarkStart w:id="153" w:name="_Toc372832284"/>
      <w:bookmarkStart w:id="154" w:name="_Toc372832550"/>
      <w:bookmarkStart w:id="155" w:name="_Toc372834782"/>
      <w:bookmarkStart w:id="156" w:name="_Toc372838073"/>
      <w:r w:rsidRPr="00A65AD2">
        <w:rPr>
          <w:rFonts w:ascii="David" w:hAnsi="David"/>
          <w:b w:val="0"/>
          <w:bCs w:val="0"/>
          <w:color w:val="080908"/>
          <w:rtl/>
        </w:rPr>
        <w:t>על העותק הדיגיטלי להיות זהה לחלוטין לעותק הקשיח לרבות חתימות וחותמות המציע במקומות הנדרשים.</w:t>
      </w:r>
      <w:bookmarkEnd w:id="150"/>
      <w:bookmarkEnd w:id="151"/>
      <w:bookmarkEnd w:id="152"/>
      <w:bookmarkEnd w:id="153"/>
      <w:bookmarkEnd w:id="154"/>
      <w:bookmarkEnd w:id="155"/>
      <w:bookmarkEnd w:id="156"/>
    </w:p>
    <w:p w14:paraId="7B0F61F5" w14:textId="77777777" w:rsidR="0065053E" w:rsidRPr="00A65AD2" w:rsidRDefault="0065053E" w:rsidP="007424C6">
      <w:pPr>
        <w:pStyle w:val="-3"/>
        <w:numPr>
          <w:ilvl w:val="3"/>
          <w:numId w:val="56"/>
        </w:numPr>
        <w:spacing w:after="0" w:line="360" w:lineRule="atLeast"/>
        <w:ind w:left="2069" w:hanging="705"/>
        <w:contextualSpacing w:val="0"/>
        <w:jc w:val="both"/>
        <w:outlineLvl w:val="9"/>
        <w:rPr>
          <w:rFonts w:ascii="David" w:hAnsi="David"/>
          <w:b w:val="0"/>
          <w:bCs w:val="0"/>
          <w:color w:val="080908"/>
        </w:rPr>
      </w:pPr>
      <w:bookmarkStart w:id="157" w:name="_Toc372831169"/>
      <w:bookmarkStart w:id="158" w:name="_Toc372831398"/>
      <w:bookmarkStart w:id="159" w:name="_Toc372831667"/>
      <w:bookmarkStart w:id="160" w:name="_Toc372832285"/>
      <w:bookmarkStart w:id="161" w:name="_Toc372832551"/>
      <w:bookmarkStart w:id="162" w:name="_Toc372834783"/>
      <w:bookmarkStart w:id="163" w:name="_Toc372838074"/>
      <w:r w:rsidRPr="00A65AD2">
        <w:rPr>
          <w:rFonts w:ascii="David" w:hAnsi="David"/>
          <w:b w:val="0"/>
          <w:bCs w:val="0"/>
          <w:color w:val="080908"/>
          <w:rtl/>
        </w:rPr>
        <w:t>העותק הדיגיטלי של ההצעה יכיל את ההצעה כולה (</w:t>
      </w:r>
      <w:r w:rsidRPr="006E00E6">
        <w:rPr>
          <w:rFonts w:ascii="David" w:hAnsi="David" w:hint="cs"/>
          <w:b w:val="0"/>
          <w:bCs w:val="0"/>
          <w:color w:val="080908"/>
          <w:rtl/>
        </w:rPr>
        <w:t>למעט</w:t>
      </w:r>
      <w:r w:rsidRPr="006E00E6">
        <w:rPr>
          <w:rFonts w:ascii="David" w:hAnsi="David"/>
          <w:b w:val="0"/>
          <w:bCs w:val="0"/>
          <w:color w:val="080908"/>
          <w:rtl/>
        </w:rPr>
        <w:t xml:space="preserve"> </w:t>
      </w:r>
      <w:r w:rsidRPr="006E00E6">
        <w:rPr>
          <w:rFonts w:ascii="David" w:hAnsi="David" w:hint="cs"/>
          <w:b w:val="0"/>
          <w:bCs w:val="0"/>
          <w:color w:val="080908"/>
          <w:rtl/>
        </w:rPr>
        <w:t>הצעת</w:t>
      </w:r>
      <w:r w:rsidRPr="006E00E6">
        <w:rPr>
          <w:rFonts w:ascii="David" w:hAnsi="David"/>
          <w:b w:val="0"/>
          <w:bCs w:val="0"/>
          <w:color w:val="080908"/>
          <w:rtl/>
        </w:rPr>
        <w:t xml:space="preserve"> </w:t>
      </w:r>
      <w:r w:rsidRPr="006E00E6">
        <w:rPr>
          <w:rFonts w:ascii="David" w:hAnsi="David" w:hint="cs"/>
          <w:b w:val="0"/>
          <w:bCs w:val="0"/>
          <w:color w:val="080908"/>
          <w:rtl/>
        </w:rPr>
        <w:t>המחיר</w:t>
      </w:r>
      <w:r w:rsidRPr="00A65AD2">
        <w:rPr>
          <w:rFonts w:ascii="David" w:hAnsi="David"/>
          <w:b w:val="0"/>
          <w:bCs w:val="0"/>
          <w:color w:val="080908"/>
          <w:rtl/>
        </w:rPr>
        <w:t xml:space="preserve">), על נספחיה בפורמט </w:t>
      </w:r>
      <w:r w:rsidRPr="00A65AD2">
        <w:rPr>
          <w:rFonts w:ascii="David" w:hAnsi="David"/>
          <w:b w:val="0"/>
          <w:bCs w:val="0"/>
          <w:color w:val="080908"/>
        </w:rPr>
        <w:t>PDF</w:t>
      </w:r>
      <w:r w:rsidRPr="00A65AD2">
        <w:rPr>
          <w:rFonts w:ascii="David" w:hAnsi="David"/>
          <w:b w:val="0"/>
          <w:bCs w:val="0"/>
          <w:color w:val="080908"/>
          <w:rtl/>
        </w:rPr>
        <w:t>.</w:t>
      </w:r>
      <w:bookmarkEnd w:id="157"/>
      <w:bookmarkEnd w:id="158"/>
      <w:bookmarkEnd w:id="159"/>
      <w:bookmarkEnd w:id="160"/>
      <w:bookmarkEnd w:id="161"/>
      <w:bookmarkEnd w:id="162"/>
      <w:bookmarkEnd w:id="163"/>
    </w:p>
    <w:p w14:paraId="182DF99B" w14:textId="77777777" w:rsidR="0065053E" w:rsidRPr="00A65AD2" w:rsidRDefault="0065053E" w:rsidP="007424C6">
      <w:pPr>
        <w:pStyle w:val="-3"/>
        <w:numPr>
          <w:ilvl w:val="3"/>
          <w:numId w:val="56"/>
        </w:numPr>
        <w:spacing w:after="0" w:line="360" w:lineRule="atLeast"/>
        <w:ind w:left="2069" w:hanging="705"/>
        <w:contextualSpacing w:val="0"/>
        <w:jc w:val="both"/>
        <w:outlineLvl w:val="9"/>
        <w:rPr>
          <w:rFonts w:ascii="David" w:hAnsi="David"/>
          <w:b w:val="0"/>
          <w:bCs w:val="0"/>
          <w:color w:val="080908"/>
        </w:rPr>
      </w:pPr>
      <w:r w:rsidRPr="00A65AD2">
        <w:rPr>
          <w:rFonts w:ascii="David" w:hAnsi="David"/>
          <w:b w:val="0"/>
          <w:bCs w:val="0"/>
          <w:color w:val="080908"/>
          <w:rtl/>
        </w:rPr>
        <w:t>על מציע לוודא שהעתק הדיגיטלי קריא וברור.</w:t>
      </w:r>
    </w:p>
    <w:p w14:paraId="36CD5DB1" w14:textId="77777777" w:rsidR="0065053E" w:rsidRPr="00A65AD2" w:rsidRDefault="0065053E" w:rsidP="007424C6">
      <w:pPr>
        <w:pStyle w:val="-3"/>
        <w:numPr>
          <w:ilvl w:val="3"/>
          <w:numId w:val="56"/>
        </w:numPr>
        <w:spacing w:after="0" w:line="360" w:lineRule="atLeast"/>
        <w:ind w:left="2069" w:hanging="705"/>
        <w:contextualSpacing w:val="0"/>
        <w:jc w:val="both"/>
        <w:outlineLvl w:val="9"/>
        <w:rPr>
          <w:rFonts w:ascii="David" w:hAnsi="David"/>
          <w:b w:val="0"/>
          <w:bCs w:val="0"/>
          <w:color w:val="080908"/>
        </w:rPr>
      </w:pPr>
      <w:r w:rsidRPr="00A65AD2">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7F90137B" w14:textId="3812832B" w:rsidR="0065053E" w:rsidRDefault="0065053E" w:rsidP="007424C6">
      <w:pPr>
        <w:pStyle w:val="-3"/>
        <w:numPr>
          <w:ilvl w:val="3"/>
          <w:numId w:val="56"/>
        </w:numPr>
        <w:spacing w:after="0" w:line="360" w:lineRule="atLeast"/>
        <w:ind w:left="2069" w:hanging="705"/>
        <w:contextualSpacing w:val="0"/>
        <w:jc w:val="both"/>
        <w:outlineLvl w:val="9"/>
        <w:rPr>
          <w:rFonts w:ascii="David" w:hAnsi="David"/>
          <w:color w:val="080908"/>
        </w:rPr>
      </w:pPr>
      <w:bookmarkStart w:id="164" w:name="_Toc372831170"/>
      <w:bookmarkStart w:id="165" w:name="_Toc372831399"/>
      <w:bookmarkStart w:id="166" w:name="_Toc372831668"/>
      <w:bookmarkStart w:id="167" w:name="_Toc372832286"/>
      <w:bookmarkStart w:id="168" w:name="_Toc372832552"/>
      <w:bookmarkStart w:id="169" w:name="_Toc372834784"/>
      <w:bookmarkStart w:id="170" w:name="_Toc372838075"/>
      <w:r w:rsidRPr="00A65AD2">
        <w:rPr>
          <w:rFonts w:ascii="David" w:hAnsi="David" w:hint="cs"/>
          <w:color w:val="080908"/>
          <w:rtl/>
        </w:rPr>
        <w:lastRenderedPageBreak/>
        <w:t>מודגש</w:t>
      </w:r>
      <w:r w:rsidRPr="00A65AD2">
        <w:rPr>
          <w:rFonts w:ascii="David" w:hAnsi="David"/>
          <w:color w:val="080908"/>
          <w:rtl/>
        </w:rPr>
        <w:t xml:space="preserve"> </w:t>
      </w:r>
      <w:r w:rsidRPr="00A65AD2">
        <w:rPr>
          <w:rFonts w:ascii="David" w:hAnsi="David" w:hint="cs"/>
          <w:color w:val="080908"/>
          <w:rtl/>
        </w:rPr>
        <w:t>כי</w:t>
      </w:r>
      <w:r w:rsidRPr="00A65AD2">
        <w:rPr>
          <w:rFonts w:ascii="David" w:hAnsi="David"/>
          <w:color w:val="080908"/>
          <w:rtl/>
        </w:rPr>
        <w:t xml:space="preserve"> </w:t>
      </w:r>
      <w:r w:rsidRPr="00A65AD2">
        <w:rPr>
          <w:rFonts w:ascii="David" w:hAnsi="David" w:hint="cs"/>
          <w:color w:val="080908"/>
          <w:rtl/>
        </w:rPr>
        <w:t>חל</w:t>
      </w:r>
      <w:r w:rsidRPr="00A65AD2">
        <w:rPr>
          <w:rFonts w:ascii="David" w:hAnsi="David"/>
          <w:color w:val="080908"/>
          <w:rtl/>
        </w:rPr>
        <w:t xml:space="preserve"> </w:t>
      </w:r>
      <w:r w:rsidRPr="00A65AD2">
        <w:rPr>
          <w:rFonts w:ascii="David" w:hAnsi="David" w:hint="cs"/>
          <w:color w:val="080908"/>
          <w:rtl/>
        </w:rPr>
        <w:t>איסור</w:t>
      </w:r>
      <w:r w:rsidRPr="00A65AD2">
        <w:rPr>
          <w:rFonts w:ascii="David" w:hAnsi="David"/>
          <w:color w:val="080908"/>
          <w:rtl/>
        </w:rPr>
        <w:t xml:space="preserve"> </w:t>
      </w:r>
      <w:r w:rsidRPr="00A65AD2">
        <w:rPr>
          <w:rFonts w:ascii="David" w:hAnsi="David" w:hint="cs"/>
          <w:color w:val="080908"/>
          <w:rtl/>
        </w:rPr>
        <w:t>להכליל</w:t>
      </w:r>
      <w:r w:rsidRPr="00A65AD2">
        <w:rPr>
          <w:rFonts w:ascii="David" w:hAnsi="David"/>
          <w:color w:val="080908"/>
          <w:rtl/>
        </w:rPr>
        <w:t xml:space="preserve"> </w:t>
      </w:r>
      <w:r w:rsidRPr="00A65AD2">
        <w:rPr>
          <w:rFonts w:ascii="David" w:hAnsi="David" w:hint="cs"/>
          <w:color w:val="080908"/>
          <w:rtl/>
        </w:rPr>
        <w:t>את</w:t>
      </w:r>
      <w:r w:rsidRPr="00A65AD2">
        <w:rPr>
          <w:rFonts w:ascii="David" w:hAnsi="David"/>
          <w:color w:val="080908"/>
          <w:rtl/>
        </w:rPr>
        <w:t xml:space="preserve"> </w:t>
      </w:r>
      <w:r w:rsidRPr="00A65AD2">
        <w:rPr>
          <w:rFonts w:ascii="David" w:hAnsi="David" w:hint="cs"/>
          <w:color w:val="080908"/>
          <w:rtl/>
        </w:rPr>
        <w:t>הצעת</w:t>
      </w:r>
      <w:r w:rsidRPr="00A65AD2">
        <w:rPr>
          <w:rFonts w:ascii="David" w:hAnsi="David"/>
          <w:color w:val="080908"/>
          <w:rtl/>
        </w:rPr>
        <w:t xml:space="preserve"> </w:t>
      </w:r>
      <w:r w:rsidRPr="00A65AD2">
        <w:rPr>
          <w:rFonts w:ascii="David" w:hAnsi="David" w:hint="cs"/>
          <w:color w:val="080908"/>
          <w:rtl/>
        </w:rPr>
        <w:t>המחיר</w:t>
      </w:r>
      <w:r w:rsidRPr="00A65AD2">
        <w:rPr>
          <w:rFonts w:ascii="David" w:hAnsi="David"/>
          <w:color w:val="080908"/>
          <w:rtl/>
        </w:rPr>
        <w:t xml:space="preserve"> </w:t>
      </w:r>
      <w:r w:rsidRPr="00A65AD2">
        <w:rPr>
          <w:rFonts w:ascii="David" w:hAnsi="David" w:hint="cs"/>
          <w:color w:val="080908"/>
          <w:rtl/>
        </w:rPr>
        <w:t>בעותק</w:t>
      </w:r>
      <w:r w:rsidRPr="00A65AD2">
        <w:rPr>
          <w:rFonts w:ascii="David" w:hAnsi="David"/>
          <w:color w:val="080908"/>
          <w:rtl/>
        </w:rPr>
        <w:t xml:space="preserve"> </w:t>
      </w:r>
      <w:r w:rsidRPr="00A65AD2">
        <w:rPr>
          <w:rFonts w:ascii="David" w:hAnsi="David" w:hint="cs"/>
          <w:color w:val="080908"/>
          <w:rtl/>
        </w:rPr>
        <w:t>הדיגיטלי</w:t>
      </w:r>
      <w:r w:rsidRPr="00A65AD2">
        <w:rPr>
          <w:rFonts w:ascii="David" w:hAnsi="David"/>
          <w:color w:val="080908"/>
          <w:rtl/>
        </w:rPr>
        <w:t xml:space="preserve"> </w:t>
      </w:r>
      <w:r w:rsidRPr="00A65AD2">
        <w:rPr>
          <w:rFonts w:ascii="David" w:hAnsi="David" w:hint="cs"/>
          <w:color w:val="080908"/>
          <w:rtl/>
        </w:rPr>
        <w:t>של</w:t>
      </w:r>
      <w:r w:rsidRPr="00A65AD2">
        <w:rPr>
          <w:rFonts w:ascii="David" w:hAnsi="David"/>
          <w:color w:val="080908"/>
          <w:rtl/>
        </w:rPr>
        <w:t xml:space="preserve"> </w:t>
      </w:r>
      <w:r w:rsidRPr="00A65AD2">
        <w:rPr>
          <w:rFonts w:ascii="David" w:hAnsi="David" w:hint="cs"/>
          <w:color w:val="080908"/>
          <w:rtl/>
        </w:rPr>
        <w:t>ההצעה</w:t>
      </w:r>
      <w:r w:rsidRPr="00A65AD2">
        <w:rPr>
          <w:rFonts w:ascii="David" w:hAnsi="David"/>
          <w:color w:val="080908"/>
          <w:rtl/>
        </w:rPr>
        <w:t>.</w:t>
      </w:r>
      <w:bookmarkEnd w:id="164"/>
      <w:bookmarkEnd w:id="165"/>
      <w:bookmarkEnd w:id="166"/>
      <w:bookmarkEnd w:id="167"/>
      <w:bookmarkEnd w:id="168"/>
      <w:bookmarkEnd w:id="169"/>
      <w:bookmarkEnd w:id="170"/>
    </w:p>
    <w:p w14:paraId="393EEC34" w14:textId="77777777" w:rsidR="00882502" w:rsidRPr="00A65AD2" w:rsidRDefault="00882502" w:rsidP="00882502">
      <w:pPr>
        <w:pStyle w:val="-3"/>
        <w:numPr>
          <w:ilvl w:val="0"/>
          <w:numId w:val="0"/>
        </w:numPr>
        <w:spacing w:after="0" w:line="360" w:lineRule="atLeast"/>
        <w:ind w:left="2069"/>
        <w:contextualSpacing w:val="0"/>
        <w:jc w:val="both"/>
        <w:outlineLvl w:val="9"/>
        <w:rPr>
          <w:rFonts w:ascii="David" w:hAnsi="David"/>
          <w:color w:val="080908"/>
        </w:rPr>
      </w:pPr>
    </w:p>
    <w:p w14:paraId="54C2E3D0" w14:textId="77777777" w:rsidR="003112E8" w:rsidRPr="00A65AD2" w:rsidRDefault="002C6DE8" w:rsidP="007424C6">
      <w:pPr>
        <w:pStyle w:val="a8"/>
        <w:numPr>
          <w:ilvl w:val="2"/>
          <w:numId w:val="56"/>
        </w:numPr>
        <w:spacing w:line="360" w:lineRule="atLeast"/>
        <w:ind w:left="1360" w:hanging="640"/>
        <w:rPr>
          <w:rFonts w:ascii="David" w:hAnsi="David"/>
          <w:color w:val="080908"/>
          <w:sz w:val="24"/>
        </w:rPr>
      </w:pP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ההצעות</w:t>
      </w:r>
      <w:r w:rsidRPr="00A65AD2">
        <w:rPr>
          <w:rFonts w:ascii="David" w:hAnsi="David"/>
          <w:color w:val="080908"/>
          <w:sz w:val="24"/>
          <w:rtl/>
        </w:rPr>
        <w:t xml:space="preserve"> </w:t>
      </w:r>
      <w:r w:rsidRPr="00A65AD2">
        <w:rPr>
          <w:rFonts w:ascii="David" w:hAnsi="David" w:hint="cs"/>
          <w:color w:val="080908"/>
          <w:sz w:val="24"/>
          <w:rtl/>
        </w:rPr>
        <w:t>המלאות</w:t>
      </w:r>
      <w:r w:rsidRPr="00A65AD2">
        <w:rPr>
          <w:rFonts w:ascii="David" w:hAnsi="David"/>
          <w:color w:val="080908"/>
          <w:sz w:val="24"/>
          <w:rtl/>
        </w:rPr>
        <w:t xml:space="preserve"> (</w:t>
      </w:r>
      <w:r w:rsidRPr="00A65AD2">
        <w:rPr>
          <w:rFonts w:ascii="David" w:hAnsi="David" w:hint="cs"/>
          <w:color w:val="080908"/>
          <w:sz w:val="24"/>
          <w:rtl/>
        </w:rPr>
        <w:t>מעטפה</w:t>
      </w:r>
      <w:r w:rsidRPr="00A65AD2">
        <w:rPr>
          <w:rFonts w:ascii="David" w:hAnsi="David"/>
          <w:color w:val="080908"/>
          <w:sz w:val="24"/>
          <w:rtl/>
        </w:rPr>
        <w:t xml:space="preserve"> 3) </w:t>
      </w:r>
      <w:r w:rsidRPr="00A65AD2">
        <w:rPr>
          <w:rFonts w:ascii="David" w:hAnsi="David" w:hint="cs"/>
          <w:color w:val="080908"/>
          <w:sz w:val="24"/>
          <w:rtl/>
        </w:rPr>
        <w:t>יש</w:t>
      </w:r>
      <w:r w:rsidRPr="00A65AD2">
        <w:rPr>
          <w:rFonts w:ascii="David" w:hAnsi="David"/>
          <w:color w:val="080908"/>
          <w:sz w:val="24"/>
          <w:rtl/>
        </w:rPr>
        <w:t xml:space="preserve"> </w:t>
      </w:r>
      <w:r w:rsidRPr="00A65AD2">
        <w:rPr>
          <w:rFonts w:ascii="David" w:hAnsi="David" w:hint="cs"/>
          <w:color w:val="080908"/>
          <w:sz w:val="24"/>
          <w:rtl/>
        </w:rPr>
        <w:t>להגיש</w:t>
      </w:r>
      <w:r w:rsidRPr="00A65AD2">
        <w:rPr>
          <w:rFonts w:ascii="David" w:hAnsi="David"/>
          <w:color w:val="080908"/>
          <w:sz w:val="24"/>
          <w:rtl/>
        </w:rPr>
        <w:t xml:space="preserve"> </w:t>
      </w:r>
      <w:r w:rsidRPr="00A65AD2">
        <w:rPr>
          <w:rFonts w:ascii="David" w:hAnsi="David" w:hint="cs"/>
          <w:color w:val="080908"/>
          <w:sz w:val="24"/>
          <w:rtl/>
        </w:rPr>
        <w:t>לתיבת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w:t>
      </w:r>
      <w:r w:rsidRPr="00A65AD2">
        <w:rPr>
          <w:rFonts w:ascii="David" w:hAnsi="David"/>
          <w:color w:val="080908"/>
          <w:sz w:val="24"/>
          <w:rtl/>
        </w:rPr>
        <w:t xml:space="preserve"> </w:t>
      </w:r>
      <w:r w:rsidRPr="00A65AD2">
        <w:rPr>
          <w:rFonts w:ascii="David" w:hAnsi="David" w:hint="cs"/>
          <w:color w:val="080908"/>
          <w:sz w:val="24"/>
          <w:rtl/>
        </w:rPr>
        <w:t>והתעשייה</w:t>
      </w:r>
      <w:r w:rsidRPr="00A65AD2">
        <w:rPr>
          <w:rFonts w:ascii="David" w:hAnsi="David"/>
          <w:color w:val="080908"/>
          <w:sz w:val="24"/>
          <w:rtl/>
        </w:rPr>
        <w:t xml:space="preserve">, </w:t>
      </w:r>
      <w:r w:rsidRPr="00A65AD2">
        <w:rPr>
          <w:rFonts w:ascii="David" w:hAnsi="David" w:hint="cs"/>
          <w:color w:val="080908"/>
          <w:sz w:val="24"/>
          <w:rtl/>
        </w:rPr>
        <w:t>רחוב</w:t>
      </w:r>
      <w:r w:rsidRPr="00A65AD2">
        <w:rPr>
          <w:rFonts w:ascii="David" w:hAnsi="David"/>
          <w:color w:val="080908"/>
          <w:sz w:val="24"/>
          <w:rtl/>
        </w:rPr>
        <w:t xml:space="preserve"> </w:t>
      </w:r>
      <w:r w:rsidRPr="00A65AD2">
        <w:rPr>
          <w:rFonts w:ascii="David" w:hAnsi="David" w:hint="cs"/>
          <w:color w:val="080908"/>
          <w:sz w:val="24"/>
          <w:rtl/>
        </w:rPr>
        <w:t>בנק</w:t>
      </w:r>
      <w:r w:rsidRPr="00A65AD2">
        <w:rPr>
          <w:rFonts w:ascii="David" w:hAnsi="David"/>
          <w:color w:val="080908"/>
          <w:sz w:val="24"/>
          <w:rtl/>
        </w:rPr>
        <w:t xml:space="preserve"> </w:t>
      </w:r>
      <w:r w:rsidRPr="00A65AD2">
        <w:rPr>
          <w:rFonts w:ascii="David" w:hAnsi="David" w:hint="cs"/>
          <w:color w:val="080908"/>
          <w:sz w:val="24"/>
          <w:rtl/>
        </w:rPr>
        <w:t>ישראל</w:t>
      </w:r>
      <w:r w:rsidRPr="00A65AD2">
        <w:rPr>
          <w:rFonts w:ascii="David" w:hAnsi="David"/>
          <w:color w:val="080908"/>
          <w:sz w:val="24"/>
          <w:rtl/>
        </w:rPr>
        <w:t xml:space="preserve"> 5, </w:t>
      </w:r>
      <w:r w:rsidRPr="00A65AD2">
        <w:rPr>
          <w:rFonts w:ascii="David" w:hAnsi="David" w:hint="cs"/>
          <w:color w:val="080908"/>
          <w:sz w:val="24"/>
          <w:rtl/>
        </w:rPr>
        <w:t>קריית</w:t>
      </w:r>
      <w:r w:rsidRPr="00A65AD2">
        <w:rPr>
          <w:rFonts w:ascii="David" w:hAnsi="David"/>
          <w:color w:val="080908"/>
          <w:sz w:val="24"/>
          <w:rtl/>
        </w:rPr>
        <w:t xml:space="preserve"> </w:t>
      </w:r>
      <w:r w:rsidRPr="00A65AD2">
        <w:rPr>
          <w:rFonts w:ascii="David" w:hAnsi="David" w:hint="cs"/>
          <w:color w:val="080908"/>
          <w:sz w:val="24"/>
          <w:rtl/>
        </w:rPr>
        <w:t>הממשלה</w:t>
      </w:r>
      <w:r w:rsidRPr="00A65AD2">
        <w:rPr>
          <w:rFonts w:ascii="David" w:hAnsi="David"/>
          <w:color w:val="080908"/>
          <w:sz w:val="24"/>
          <w:rtl/>
        </w:rPr>
        <w:t xml:space="preserve">, </w:t>
      </w:r>
      <w:r w:rsidRPr="00A65AD2">
        <w:rPr>
          <w:rFonts w:ascii="David" w:hAnsi="David" w:hint="cs"/>
          <w:color w:val="080908"/>
          <w:sz w:val="24"/>
          <w:rtl/>
        </w:rPr>
        <w:t>מיקוד</w:t>
      </w:r>
      <w:r w:rsidRPr="00A65AD2">
        <w:rPr>
          <w:rFonts w:ascii="David" w:hAnsi="David"/>
          <w:color w:val="080908"/>
          <w:sz w:val="24"/>
          <w:rtl/>
        </w:rPr>
        <w:t xml:space="preserve"> 9103101  </w:t>
      </w:r>
      <w:r w:rsidRPr="00A65AD2">
        <w:rPr>
          <w:rFonts w:ascii="David" w:hAnsi="David" w:hint="cs"/>
          <w:color w:val="080908"/>
          <w:sz w:val="24"/>
          <w:rtl/>
        </w:rPr>
        <w:t>ירושלים</w:t>
      </w:r>
      <w:r w:rsidRPr="00A65AD2">
        <w:rPr>
          <w:rFonts w:ascii="David" w:hAnsi="David"/>
          <w:color w:val="080908"/>
          <w:sz w:val="24"/>
          <w:rtl/>
        </w:rPr>
        <w:t xml:space="preserve"> </w:t>
      </w:r>
      <w:r w:rsidRPr="00A65AD2">
        <w:rPr>
          <w:rFonts w:ascii="David" w:hAnsi="David" w:hint="cs"/>
          <w:color w:val="080908"/>
          <w:sz w:val="24"/>
          <w:rtl/>
        </w:rPr>
        <w:t>בקומת</w:t>
      </w:r>
      <w:r w:rsidRPr="00A65AD2">
        <w:rPr>
          <w:rFonts w:ascii="David" w:hAnsi="David"/>
          <w:color w:val="080908"/>
          <w:sz w:val="24"/>
          <w:rtl/>
        </w:rPr>
        <w:t xml:space="preserve"> </w:t>
      </w:r>
      <w:r w:rsidRPr="00A65AD2">
        <w:rPr>
          <w:rFonts w:ascii="David" w:hAnsi="David" w:hint="cs"/>
          <w:color w:val="080908"/>
          <w:sz w:val="24"/>
          <w:rtl/>
        </w:rPr>
        <w:t>הכניסה</w:t>
      </w:r>
      <w:r w:rsidRPr="00A65AD2">
        <w:rPr>
          <w:rFonts w:ascii="David" w:hAnsi="David"/>
          <w:color w:val="080908"/>
          <w:sz w:val="24"/>
          <w:rtl/>
        </w:rPr>
        <w:t xml:space="preserve">, </w:t>
      </w:r>
      <w:r w:rsidRPr="00A65AD2">
        <w:rPr>
          <w:rFonts w:ascii="David" w:hAnsi="David" w:hint="cs"/>
          <w:color w:val="080908"/>
          <w:sz w:val="24"/>
          <w:rtl/>
        </w:rPr>
        <w:t>ליד</w:t>
      </w:r>
      <w:r w:rsidRPr="00A65AD2">
        <w:rPr>
          <w:rFonts w:ascii="David" w:hAnsi="David"/>
          <w:color w:val="080908"/>
          <w:sz w:val="24"/>
          <w:rtl/>
        </w:rPr>
        <w:t xml:space="preserve"> </w:t>
      </w:r>
      <w:r w:rsidRPr="00A65AD2">
        <w:rPr>
          <w:rFonts w:ascii="David" w:hAnsi="David" w:hint="cs"/>
          <w:color w:val="080908"/>
          <w:sz w:val="24"/>
          <w:rtl/>
        </w:rPr>
        <w:t>המעליות</w:t>
      </w:r>
      <w:r w:rsidRPr="00A65AD2">
        <w:rPr>
          <w:rFonts w:ascii="David" w:hAnsi="David"/>
          <w:color w:val="080908"/>
          <w:sz w:val="24"/>
          <w:rtl/>
        </w:rPr>
        <w:t xml:space="preserve">. </w:t>
      </w:r>
    </w:p>
    <w:p w14:paraId="53AA7E93" w14:textId="77777777" w:rsidR="00414365" w:rsidRPr="00A65AD2" w:rsidRDefault="002C6DE8" w:rsidP="007424C6">
      <w:pPr>
        <w:pStyle w:val="a8"/>
        <w:numPr>
          <w:ilvl w:val="2"/>
          <w:numId w:val="56"/>
        </w:numPr>
        <w:spacing w:line="360" w:lineRule="atLeast"/>
        <w:ind w:left="1360" w:hanging="640"/>
        <w:rPr>
          <w:rFonts w:ascii="David" w:hAnsi="David"/>
          <w:color w:val="080908"/>
          <w:sz w:val="24"/>
        </w:rPr>
      </w:pP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תמצאנה</w:t>
      </w:r>
      <w:r w:rsidRPr="00A65AD2">
        <w:rPr>
          <w:rFonts w:ascii="David" w:hAnsi="David"/>
          <w:color w:val="080908"/>
          <w:sz w:val="24"/>
          <w:rtl/>
        </w:rPr>
        <w:t xml:space="preserve"> </w:t>
      </w:r>
      <w:r w:rsidRPr="00A65AD2">
        <w:rPr>
          <w:rFonts w:ascii="David" w:hAnsi="David" w:hint="cs"/>
          <w:color w:val="080908"/>
          <w:sz w:val="24"/>
          <w:rtl/>
        </w:rPr>
        <w:t>בתיבת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תובאנה</w:t>
      </w:r>
      <w:r w:rsidRPr="00A65AD2">
        <w:rPr>
          <w:rFonts w:ascii="David" w:hAnsi="David"/>
          <w:color w:val="080908"/>
          <w:sz w:val="24"/>
          <w:rtl/>
        </w:rPr>
        <w:t xml:space="preserve"> </w:t>
      </w:r>
      <w:r w:rsidRPr="00A65AD2">
        <w:rPr>
          <w:rFonts w:ascii="David" w:hAnsi="David" w:hint="cs"/>
          <w:color w:val="080908"/>
          <w:sz w:val="24"/>
          <w:rtl/>
        </w:rPr>
        <w:t>לדיון</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ותפסלנה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w:t>
      </w:r>
    </w:p>
    <w:p w14:paraId="4EC6A957" w14:textId="77777777" w:rsidR="00414365" w:rsidRPr="00A65AD2" w:rsidRDefault="002C6DE8" w:rsidP="007424C6">
      <w:pPr>
        <w:pStyle w:val="-2"/>
        <w:numPr>
          <w:ilvl w:val="1"/>
          <w:numId w:val="56"/>
        </w:numPr>
        <w:spacing w:line="360" w:lineRule="atLeast"/>
        <w:ind w:left="793"/>
        <w:rPr>
          <w:rFonts w:ascii="David" w:hAnsi="David"/>
          <w:color w:val="080908"/>
        </w:rPr>
      </w:pPr>
      <w:r w:rsidRPr="00A65AD2">
        <w:rPr>
          <w:rFonts w:ascii="David" w:hAnsi="David" w:hint="cs"/>
          <w:color w:val="080908"/>
          <w:rtl/>
        </w:rPr>
        <w:t>הצעה</w:t>
      </w:r>
      <w:r w:rsidRPr="00A65AD2">
        <w:rPr>
          <w:rFonts w:ascii="David" w:hAnsi="David"/>
          <w:color w:val="080908"/>
          <w:rtl/>
        </w:rPr>
        <w:t xml:space="preserve"> </w:t>
      </w:r>
      <w:r w:rsidRPr="00A65AD2">
        <w:rPr>
          <w:rFonts w:ascii="David" w:hAnsi="David" w:hint="cs"/>
          <w:color w:val="080908"/>
          <w:rtl/>
        </w:rPr>
        <w:t>הכוללת</w:t>
      </w:r>
      <w:r w:rsidRPr="00A65AD2">
        <w:rPr>
          <w:rFonts w:ascii="David" w:hAnsi="David"/>
          <w:color w:val="080908"/>
          <w:rtl/>
        </w:rPr>
        <w:t xml:space="preserve"> </w:t>
      </w:r>
      <w:r w:rsidRPr="00A65AD2">
        <w:rPr>
          <w:rFonts w:ascii="David" w:hAnsi="David" w:hint="cs"/>
          <w:color w:val="080908"/>
          <w:rtl/>
        </w:rPr>
        <w:t>מתן</w:t>
      </w:r>
      <w:r w:rsidRPr="00A65AD2">
        <w:rPr>
          <w:rFonts w:ascii="David" w:hAnsi="David"/>
          <w:color w:val="080908"/>
          <w:rtl/>
        </w:rPr>
        <w:t xml:space="preserve"> </w:t>
      </w:r>
      <w:r w:rsidRPr="00A65AD2">
        <w:rPr>
          <w:rFonts w:ascii="David" w:hAnsi="David" w:hint="cs"/>
          <w:color w:val="080908"/>
          <w:rtl/>
        </w:rPr>
        <w:t>שירותים</w:t>
      </w:r>
      <w:r w:rsidRPr="00A65AD2">
        <w:rPr>
          <w:rFonts w:ascii="David" w:hAnsi="David"/>
          <w:color w:val="080908"/>
          <w:rtl/>
        </w:rPr>
        <w:t xml:space="preserve"> </w:t>
      </w:r>
      <w:r w:rsidRPr="00A65AD2">
        <w:rPr>
          <w:rFonts w:ascii="David" w:hAnsi="David" w:hint="cs"/>
          <w:color w:val="080908"/>
          <w:rtl/>
        </w:rPr>
        <w:t>באמצעות</w:t>
      </w:r>
      <w:r w:rsidRPr="00A65AD2">
        <w:rPr>
          <w:rFonts w:ascii="David" w:hAnsi="David"/>
          <w:color w:val="080908"/>
          <w:rtl/>
        </w:rPr>
        <w:t xml:space="preserve"> </w:t>
      </w:r>
      <w:r w:rsidRPr="00A65AD2">
        <w:rPr>
          <w:rFonts w:ascii="David" w:hAnsi="David" w:hint="cs"/>
          <w:color w:val="080908"/>
          <w:rtl/>
        </w:rPr>
        <w:t>קבלני</w:t>
      </w:r>
      <w:r w:rsidRPr="00A65AD2">
        <w:rPr>
          <w:rFonts w:ascii="David" w:hAnsi="David"/>
          <w:color w:val="080908"/>
          <w:rtl/>
        </w:rPr>
        <w:t xml:space="preserve"> </w:t>
      </w:r>
      <w:r w:rsidRPr="00A65AD2">
        <w:rPr>
          <w:rFonts w:ascii="David" w:hAnsi="David" w:hint="cs"/>
          <w:color w:val="080908"/>
          <w:rtl/>
        </w:rPr>
        <w:t>משנה</w:t>
      </w:r>
      <w:r w:rsidRPr="00A65AD2">
        <w:rPr>
          <w:rFonts w:ascii="David" w:hAnsi="David"/>
          <w:color w:val="080908"/>
          <w:rtl/>
        </w:rPr>
        <w:t xml:space="preserve"> </w:t>
      </w:r>
    </w:p>
    <w:p w14:paraId="365B4393" w14:textId="77777777" w:rsidR="00414365" w:rsidRPr="00A65AD2" w:rsidRDefault="002C6DE8" w:rsidP="00A65AD2">
      <w:pPr>
        <w:pStyle w:val="a8"/>
        <w:spacing w:line="360" w:lineRule="atLeast"/>
        <w:ind w:left="792"/>
        <w:rPr>
          <w:rFonts w:ascii="David" w:hAnsi="David"/>
          <w:color w:val="080908"/>
          <w:sz w:val="24"/>
          <w:rtl/>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לשלב</w:t>
      </w:r>
      <w:r w:rsidRPr="00A65AD2">
        <w:rPr>
          <w:rFonts w:ascii="David" w:hAnsi="David"/>
          <w:color w:val="080908"/>
          <w:sz w:val="24"/>
          <w:rtl/>
        </w:rPr>
        <w:t xml:space="preserve"> </w:t>
      </w:r>
      <w:r w:rsidRPr="00A65AD2">
        <w:rPr>
          <w:rFonts w:ascii="David" w:hAnsi="David" w:hint="cs"/>
          <w:color w:val="080908"/>
          <w:sz w:val="24"/>
          <w:rtl/>
        </w:rPr>
        <w:t>בהצעתו</w:t>
      </w:r>
      <w:r w:rsidRPr="00A65AD2">
        <w:rPr>
          <w:rFonts w:ascii="David" w:hAnsi="David"/>
          <w:color w:val="080908"/>
          <w:sz w:val="24"/>
          <w:rtl/>
        </w:rPr>
        <w:t xml:space="preserve"> </w:t>
      </w:r>
      <w:r w:rsidR="00BC016E" w:rsidRPr="00A65AD2">
        <w:rPr>
          <w:rFonts w:ascii="David" w:hAnsi="David" w:hint="cs"/>
          <w:color w:val="080908"/>
          <w:sz w:val="24"/>
          <w:rtl/>
        </w:rPr>
        <w:t xml:space="preserve">מבצעים שהם </w:t>
      </w:r>
      <w:r w:rsidRPr="00A65AD2">
        <w:rPr>
          <w:rFonts w:ascii="David" w:hAnsi="David" w:hint="cs"/>
          <w:color w:val="080908"/>
          <w:sz w:val="24"/>
          <w:rtl/>
        </w:rPr>
        <w:t>קבלני</w:t>
      </w:r>
      <w:r w:rsidRPr="00A65AD2">
        <w:rPr>
          <w:rFonts w:ascii="David" w:hAnsi="David"/>
          <w:color w:val="080908"/>
          <w:sz w:val="24"/>
          <w:rtl/>
        </w:rPr>
        <w:t xml:space="preserve"> </w:t>
      </w:r>
      <w:r w:rsidRPr="00A65AD2">
        <w:rPr>
          <w:rFonts w:ascii="David" w:hAnsi="David" w:hint="cs"/>
          <w:color w:val="080908"/>
          <w:sz w:val="24"/>
          <w:rtl/>
        </w:rPr>
        <w:t>משנה</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r w:rsidRPr="00A65AD2">
        <w:rPr>
          <w:rFonts w:ascii="David" w:hAnsi="David" w:hint="cs"/>
          <w:color w:val="080908"/>
          <w:sz w:val="24"/>
          <w:rtl/>
        </w:rPr>
        <w:t>שבו</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יבוצעו</w:t>
      </w:r>
      <w:r w:rsidRPr="00A65AD2">
        <w:rPr>
          <w:rFonts w:ascii="David" w:hAnsi="David"/>
          <w:color w:val="080908"/>
          <w:sz w:val="24"/>
          <w:rtl/>
        </w:rPr>
        <w:t xml:space="preserve"> </w:t>
      </w:r>
      <w:r w:rsidRPr="00A65AD2">
        <w:rPr>
          <w:rFonts w:ascii="David" w:hAnsi="David" w:hint="cs"/>
          <w:color w:val="080908"/>
          <w:sz w:val="24"/>
          <w:rtl/>
        </w:rPr>
        <w:t>באמצעות</w:t>
      </w:r>
      <w:r w:rsidRPr="00A65AD2">
        <w:rPr>
          <w:rFonts w:ascii="David" w:hAnsi="David"/>
          <w:color w:val="080908"/>
          <w:sz w:val="24"/>
          <w:rtl/>
        </w:rPr>
        <w:t xml:space="preserve"> </w:t>
      </w:r>
      <w:r w:rsidRPr="00A65AD2">
        <w:rPr>
          <w:rFonts w:ascii="David" w:hAnsi="David" w:hint="cs"/>
          <w:color w:val="080908"/>
          <w:sz w:val="24"/>
          <w:rtl/>
        </w:rPr>
        <w:t>גוף</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ישמש</w:t>
      </w:r>
      <w:r w:rsidRPr="00A65AD2">
        <w:rPr>
          <w:rFonts w:ascii="David" w:hAnsi="David"/>
          <w:color w:val="080908"/>
          <w:sz w:val="24"/>
          <w:rtl/>
        </w:rPr>
        <w:t xml:space="preserve"> </w:t>
      </w:r>
      <w:r w:rsidRPr="00A65AD2">
        <w:rPr>
          <w:rFonts w:ascii="David" w:hAnsi="David" w:hint="cs"/>
          <w:color w:val="080908"/>
          <w:sz w:val="24"/>
          <w:rtl/>
        </w:rPr>
        <w:t>קבלן</w:t>
      </w:r>
      <w:r w:rsidRPr="00A65AD2">
        <w:rPr>
          <w:rFonts w:ascii="David" w:hAnsi="David"/>
          <w:color w:val="080908"/>
          <w:sz w:val="24"/>
          <w:rtl/>
        </w:rPr>
        <w:t xml:space="preserve"> </w:t>
      </w:r>
      <w:r w:rsidRPr="00A65AD2">
        <w:rPr>
          <w:rFonts w:ascii="David" w:hAnsi="David" w:hint="cs"/>
          <w:color w:val="080908"/>
          <w:sz w:val="24"/>
          <w:rtl/>
        </w:rPr>
        <w:t>משנה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כזה</w:t>
      </w:r>
      <w:r w:rsidRPr="00A65AD2">
        <w:rPr>
          <w:rFonts w:ascii="David" w:hAnsi="David"/>
          <w:color w:val="080908"/>
          <w:sz w:val="24"/>
          <w:rtl/>
        </w:rPr>
        <w:t xml:space="preserve">, </w:t>
      </w:r>
      <w:r w:rsidRPr="00A65AD2">
        <w:rPr>
          <w:rFonts w:ascii="David" w:hAnsi="David" w:hint="cs"/>
          <w:color w:val="080908"/>
          <w:sz w:val="24"/>
          <w:rtl/>
        </w:rPr>
        <w:t>יובהר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תנאי</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 xml:space="preserve"> </w:t>
      </w:r>
      <w:r w:rsidRPr="00A65AD2">
        <w:rPr>
          <w:rFonts w:ascii="David" w:hAnsi="David" w:hint="cs"/>
          <w:color w:val="080908"/>
          <w:sz w:val="24"/>
          <w:rtl/>
        </w:rPr>
        <w:t>הנוגעים</w:t>
      </w:r>
      <w:r w:rsidRPr="00A65AD2">
        <w:rPr>
          <w:rFonts w:ascii="David" w:hAnsi="David"/>
          <w:color w:val="080908"/>
          <w:sz w:val="24"/>
          <w:rtl/>
        </w:rPr>
        <w:t xml:space="preserve"> </w:t>
      </w:r>
      <w:r w:rsidRPr="00A65AD2">
        <w:rPr>
          <w:rFonts w:ascii="David" w:hAnsi="David" w:hint="cs"/>
          <w:color w:val="080908"/>
          <w:sz w:val="24"/>
          <w:rtl/>
        </w:rPr>
        <w:t>למציע</w:t>
      </w:r>
      <w:r w:rsidRPr="00A65AD2">
        <w:rPr>
          <w:rFonts w:ascii="David" w:hAnsi="David"/>
          <w:color w:val="080908"/>
          <w:sz w:val="24"/>
          <w:rtl/>
        </w:rPr>
        <w:t xml:space="preserve"> </w:t>
      </w:r>
      <w:r w:rsidRPr="00A65AD2">
        <w:rPr>
          <w:rFonts w:ascii="David" w:hAnsi="David" w:hint="cs"/>
          <w:color w:val="080908"/>
          <w:sz w:val="24"/>
          <w:rtl/>
        </w:rPr>
        <w:t>עצמו</w:t>
      </w:r>
      <w:r w:rsidRPr="00A65AD2">
        <w:rPr>
          <w:rFonts w:ascii="David" w:hAnsi="David"/>
          <w:color w:val="080908"/>
          <w:sz w:val="24"/>
          <w:rtl/>
        </w:rPr>
        <w:t xml:space="preserve">  </w:t>
      </w:r>
      <w:r w:rsidRPr="00A65AD2">
        <w:rPr>
          <w:rFonts w:ascii="David" w:hAnsi="David" w:hint="cs"/>
          <w:color w:val="080908"/>
          <w:sz w:val="24"/>
          <w:rtl/>
        </w:rPr>
        <w:t>להתקיים</w:t>
      </w:r>
      <w:r w:rsidRPr="00A65AD2">
        <w:rPr>
          <w:rFonts w:ascii="David" w:hAnsi="David"/>
          <w:color w:val="080908"/>
          <w:sz w:val="24"/>
          <w:rtl/>
        </w:rPr>
        <w:t xml:space="preserve"> </w:t>
      </w:r>
      <w:r w:rsidRPr="00A65AD2">
        <w:rPr>
          <w:rFonts w:ascii="David" w:hAnsi="David" w:hint="cs"/>
          <w:color w:val="080908"/>
          <w:sz w:val="24"/>
          <w:rtl/>
        </w:rPr>
        <w:t>במציע</w:t>
      </w:r>
      <w:r w:rsidRPr="00A65AD2">
        <w:rPr>
          <w:rFonts w:ascii="David" w:hAnsi="David"/>
          <w:color w:val="080908"/>
          <w:sz w:val="24"/>
          <w:rtl/>
        </w:rPr>
        <w:t xml:space="preserve"> </w:t>
      </w:r>
      <w:r w:rsidRPr="00A65AD2">
        <w:rPr>
          <w:rFonts w:ascii="David" w:hAnsi="David" w:hint="cs"/>
          <w:color w:val="080908"/>
          <w:sz w:val="24"/>
          <w:rtl/>
        </w:rPr>
        <w:t>עצמו</w:t>
      </w:r>
      <w:r w:rsidRPr="00A65AD2">
        <w:rPr>
          <w:rFonts w:ascii="David" w:hAnsi="David"/>
          <w:color w:val="080908"/>
          <w:sz w:val="24"/>
          <w:rtl/>
        </w:rPr>
        <w:t xml:space="preserve">, </w:t>
      </w:r>
      <w:r w:rsidRPr="00A65AD2">
        <w:rPr>
          <w:rFonts w:ascii="David" w:hAnsi="David" w:hint="cs"/>
          <w:color w:val="080908"/>
          <w:sz w:val="24"/>
          <w:rtl/>
        </w:rPr>
        <w:t>באישיות</w:t>
      </w:r>
      <w:r w:rsidRPr="00A65AD2">
        <w:rPr>
          <w:rFonts w:ascii="David" w:hAnsi="David"/>
          <w:color w:val="080908"/>
          <w:sz w:val="24"/>
          <w:rtl/>
        </w:rPr>
        <w:t xml:space="preserve"> </w:t>
      </w:r>
      <w:r w:rsidRPr="00A65AD2">
        <w:rPr>
          <w:rFonts w:ascii="David" w:hAnsi="David" w:hint="cs"/>
          <w:color w:val="080908"/>
          <w:sz w:val="24"/>
          <w:rtl/>
        </w:rPr>
        <w:t>המשפטית</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הגישה</w:t>
      </w:r>
      <w:r w:rsidRPr="00A65AD2">
        <w:rPr>
          <w:rFonts w:ascii="David" w:hAnsi="David"/>
          <w:color w:val="080908"/>
          <w:sz w:val="24"/>
          <w:rtl/>
        </w:rPr>
        <w:t xml:space="preserve"> </w:t>
      </w:r>
      <w:r w:rsidRPr="00A65AD2">
        <w:rPr>
          <w:rFonts w:ascii="David" w:hAnsi="David" w:hint="cs"/>
          <w:color w:val="080908"/>
          <w:sz w:val="24"/>
          <w:rtl/>
        </w:rPr>
        <w:t>הצעה</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יובהר</w:t>
      </w:r>
      <w:r w:rsidRPr="00A65AD2">
        <w:rPr>
          <w:rFonts w:ascii="David" w:hAnsi="David"/>
          <w:color w:val="080908"/>
          <w:sz w:val="24"/>
          <w:rtl/>
        </w:rPr>
        <w:t xml:space="preserve"> </w:t>
      </w:r>
      <w:r w:rsidRPr="00A65AD2">
        <w:rPr>
          <w:rFonts w:ascii="David" w:hAnsi="David" w:hint="cs"/>
          <w:color w:val="080908"/>
          <w:sz w:val="24"/>
          <w:rtl/>
        </w:rPr>
        <w:t>עוד</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במידה</w:t>
      </w:r>
      <w:r w:rsidRPr="00A65AD2">
        <w:rPr>
          <w:rFonts w:ascii="David" w:hAnsi="David"/>
          <w:color w:val="080908"/>
          <w:sz w:val="24"/>
          <w:rtl/>
        </w:rPr>
        <w:t xml:space="preserve"> </w:t>
      </w:r>
      <w:r w:rsidRPr="00A65AD2">
        <w:rPr>
          <w:rFonts w:ascii="David" w:hAnsi="David" w:hint="cs"/>
          <w:color w:val="080908"/>
          <w:sz w:val="24"/>
          <w:rtl/>
        </w:rPr>
        <w:t>וישתמש</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בכוח</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באמצעות</w:t>
      </w:r>
      <w:r w:rsidRPr="00A65AD2">
        <w:rPr>
          <w:rFonts w:ascii="David" w:hAnsi="David"/>
          <w:color w:val="080908"/>
          <w:sz w:val="24"/>
          <w:rtl/>
        </w:rPr>
        <w:t xml:space="preserve"> </w:t>
      </w:r>
      <w:r w:rsidRPr="00A65AD2">
        <w:rPr>
          <w:rFonts w:ascii="David" w:hAnsi="David" w:hint="cs"/>
          <w:color w:val="080908"/>
          <w:sz w:val="24"/>
          <w:rtl/>
        </w:rPr>
        <w:t>קבלני</w:t>
      </w:r>
      <w:r w:rsidRPr="00A65AD2">
        <w:rPr>
          <w:rFonts w:ascii="David" w:hAnsi="David"/>
          <w:color w:val="080908"/>
          <w:sz w:val="24"/>
          <w:rtl/>
        </w:rPr>
        <w:t xml:space="preserve"> </w:t>
      </w:r>
      <w:r w:rsidRPr="00A65AD2">
        <w:rPr>
          <w:rFonts w:ascii="David" w:hAnsi="David" w:hint="cs"/>
          <w:color w:val="080908"/>
          <w:sz w:val="24"/>
          <w:rtl/>
        </w:rPr>
        <w:t>משנה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proofErr w:type="spellStart"/>
      <w:r w:rsidRPr="00A65AD2">
        <w:rPr>
          <w:rFonts w:ascii="David" w:hAnsi="David" w:hint="cs"/>
          <w:color w:val="080908"/>
          <w:sz w:val="24"/>
          <w:rtl/>
        </w:rPr>
        <w:t>כח</w:t>
      </w:r>
      <w:proofErr w:type="spellEnd"/>
      <w:r w:rsidRPr="00A65AD2">
        <w:rPr>
          <w:rFonts w:ascii="David" w:hAnsi="David"/>
          <w:color w:val="080908"/>
          <w:sz w:val="24"/>
          <w:rtl/>
        </w:rPr>
        <w:t xml:space="preserve"> </w:t>
      </w:r>
      <w:r w:rsidRPr="00A65AD2">
        <w:rPr>
          <w:rFonts w:ascii="David" w:hAnsi="David" w:hint="cs"/>
          <w:color w:val="080908"/>
          <w:sz w:val="24"/>
          <w:rtl/>
        </w:rPr>
        <w:t>האדם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קבלני</w:t>
      </w:r>
      <w:r w:rsidRPr="00A65AD2">
        <w:rPr>
          <w:rFonts w:ascii="David" w:hAnsi="David"/>
          <w:color w:val="080908"/>
          <w:sz w:val="24"/>
          <w:rtl/>
        </w:rPr>
        <w:t xml:space="preserve"> </w:t>
      </w:r>
      <w:r w:rsidRPr="00A65AD2">
        <w:rPr>
          <w:rFonts w:ascii="David" w:hAnsi="David" w:hint="cs"/>
          <w:color w:val="080908"/>
          <w:sz w:val="24"/>
          <w:rtl/>
        </w:rPr>
        <w:t>המשנה</w:t>
      </w:r>
      <w:r w:rsidRPr="00A65AD2">
        <w:rPr>
          <w:rFonts w:ascii="David" w:hAnsi="David"/>
          <w:color w:val="080908"/>
          <w:sz w:val="24"/>
          <w:rtl/>
        </w:rPr>
        <w:t xml:space="preserve"> </w:t>
      </w:r>
      <w:r w:rsidRPr="00A65AD2">
        <w:rPr>
          <w:rFonts w:ascii="David" w:hAnsi="David" w:hint="cs"/>
          <w:color w:val="080908"/>
          <w:sz w:val="24"/>
          <w:rtl/>
        </w:rPr>
        <w:t>לעמוד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התנאים</w:t>
      </w:r>
      <w:r w:rsidRPr="00A65AD2">
        <w:rPr>
          <w:rFonts w:ascii="David" w:hAnsi="David"/>
          <w:color w:val="080908"/>
          <w:sz w:val="24"/>
          <w:rtl/>
        </w:rPr>
        <w:t xml:space="preserve"> </w:t>
      </w:r>
      <w:r w:rsidRPr="00A65AD2">
        <w:rPr>
          <w:rFonts w:ascii="David" w:hAnsi="David" w:hint="cs"/>
          <w:color w:val="080908"/>
          <w:sz w:val="24"/>
          <w:rtl/>
        </w:rPr>
        <w:t>הנדרשים</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ביחס</w:t>
      </w:r>
      <w:r w:rsidRPr="00A65AD2">
        <w:rPr>
          <w:rFonts w:ascii="David" w:hAnsi="David"/>
          <w:color w:val="080908"/>
          <w:sz w:val="24"/>
          <w:rtl/>
        </w:rPr>
        <w:t xml:space="preserve"> </w:t>
      </w:r>
      <w:r w:rsidRPr="00A65AD2">
        <w:rPr>
          <w:rFonts w:ascii="David" w:hAnsi="David" w:hint="cs"/>
          <w:color w:val="080908"/>
          <w:sz w:val="24"/>
          <w:rtl/>
        </w:rPr>
        <w:t>לכוח</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w:t>
      </w:r>
    </w:p>
    <w:p w14:paraId="663C377D" w14:textId="77777777" w:rsidR="00414365" w:rsidRPr="00A65AD2" w:rsidRDefault="002C6DE8" w:rsidP="00A65AD2">
      <w:pPr>
        <w:pStyle w:val="a8"/>
        <w:spacing w:line="360" w:lineRule="atLeast"/>
        <w:ind w:left="792"/>
        <w:rPr>
          <w:rFonts w:ascii="David" w:hAnsi="David"/>
          <w:color w:val="080908"/>
          <w:sz w:val="24"/>
          <w:rtl/>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הוא</w:t>
      </w:r>
      <w:r w:rsidRPr="00A65AD2">
        <w:rPr>
          <w:rFonts w:ascii="David" w:hAnsi="David"/>
          <w:color w:val="080908"/>
          <w:sz w:val="24"/>
          <w:rtl/>
        </w:rPr>
        <w:t xml:space="preserve"> </w:t>
      </w:r>
      <w:r w:rsidRPr="00A65AD2">
        <w:rPr>
          <w:rFonts w:ascii="David" w:hAnsi="David" w:hint="cs"/>
          <w:color w:val="080908"/>
          <w:sz w:val="24"/>
          <w:rtl/>
        </w:rPr>
        <w:t>האחראי</w:t>
      </w:r>
      <w:r w:rsidRPr="00A65AD2">
        <w:rPr>
          <w:rFonts w:ascii="David" w:hAnsi="David"/>
          <w:color w:val="080908"/>
          <w:sz w:val="24"/>
          <w:rtl/>
        </w:rPr>
        <w:t xml:space="preserve"> </w:t>
      </w:r>
      <w:r w:rsidRPr="00A65AD2">
        <w:rPr>
          <w:rFonts w:ascii="David" w:hAnsi="David" w:hint="cs"/>
          <w:color w:val="080908"/>
          <w:sz w:val="24"/>
          <w:rtl/>
        </w:rPr>
        <w:t>כלפי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ההתחייבויות</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והוא</w:t>
      </w:r>
      <w:r w:rsidRPr="00A65AD2">
        <w:rPr>
          <w:rFonts w:ascii="David" w:hAnsi="David"/>
          <w:color w:val="080908"/>
          <w:sz w:val="24"/>
          <w:rtl/>
        </w:rPr>
        <w:t xml:space="preserve"> </w:t>
      </w:r>
      <w:r w:rsidRPr="00A65AD2">
        <w:rPr>
          <w:rFonts w:ascii="David" w:hAnsi="David" w:hint="cs"/>
          <w:color w:val="080908"/>
          <w:sz w:val="24"/>
          <w:rtl/>
        </w:rPr>
        <w:t>שיחתום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בעקבות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w:t>
      </w:r>
    </w:p>
    <w:p w14:paraId="2F29B57D" w14:textId="77777777" w:rsidR="00BC016E" w:rsidRPr="00A65AD2" w:rsidRDefault="00BC016E" w:rsidP="00A65AD2">
      <w:pPr>
        <w:pStyle w:val="a8"/>
        <w:spacing w:line="360" w:lineRule="atLeast"/>
        <w:ind w:left="792"/>
        <w:rPr>
          <w:rFonts w:ascii="David" w:hAnsi="David"/>
          <w:color w:val="080908"/>
          <w:sz w:val="24"/>
          <w:rtl/>
        </w:rPr>
      </w:pPr>
      <w:r w:rsidRPr="00A65AD2">
        <w:rPr>
          <w:rFonts w:ascii="David" w:hAnsi="David" w:hint="cs"/>
          <w:color w:val="080908"/>
          <w:sz w:val="24"/>
          <w:rtl/>
        </w:rPr>
        <w:t>יובהר כי  האחראי המקצועי יהיה עובד של המציע</w:t>
      </w:r>
      <w:r w:rsidR="00277EE1" w:rsidRPr="00A65AD2">
        <w:rPr>
          <w:rFonts w:ascii="David" w:hAnsi="David" w:hint="cs"/>
          <w:color w:val="080908"/>
          <w:sz w:val="24"/>
          <w:rtl/>
        </w:rPr>
        <w:t xml:space="preserve"> ואינו קבלן משנה</w:t>
      </w:r>
      <w:r w:rsidRPr="00A65AD2">
        <w:rPr>
          <w:rFonts w:ascii="David" w:hAnsi="David" w:hint="cs"/>
          <w:color w:val="080908"/>
          <w:sz w:val="24"/>
          <w:rtl/>
        </w:rPr>
        <w:t>.</w:t>
      </w:r>
    </w:p>
    <w:p w14:paraId="6E2458A5" w14:textId="77777777" w:rsidR="00414365" w:rsidRPr="00A65AD2" w:rsidRDefault="002C6DE8" w:rsidP="007424C6">
      <w:pPr>
        <w:pStyle w:val="-2"/>
        <w:numPr>
          <w:ilvl w:val="1"/>
          <w:numId w:val="56"/>
        </w:numPr>
        <w:spacing w:line="360" w:lineRule="atLeast"/>
        <w:ind w:left="793"/>
        <w:rPr>
          <w:rFonts w:ascii="David" w:hAnsi="David"/>
          <w:color w:val="080908"/>
        </w:rPr>
      </w:pPr>
      <w:r w:rsidRPr="00A65AD2">
        <w:rPr>
          <w:rFonts w:ascii="David" w:hAnsi="David" w:hint="cs"/>
          <w:color w:val="080908"/>
          <w:rtl/>
        </w:rPr>
        <w:t>התחייבויות</w:t>
      </w:r>
      <w:r w:rsidRPr="00A65AD2">
        <w:rPr>
          <w:rFonts w:ascii="David" w:hAnsi="David"/>
          <w:color w:val="080908"/>
          <w:rtl/>
        </w:rPr>
        <w:t xml:space="preserve">, </w:t>
      </w:r>
      <w:r w:rsidRPr="00A65AD2">
        <w:rPr>
          <w:rFonts w:ascii="David" w:hAnsi="David" w:hint="cs"/>
          <w:color w:val="080908"/>
          <w:rtl/>
        </w:rPr>
        <w:t>אישורים</w:t>
      </w:r>
      <w:r w:rsidRPr="00A65AD2">
        <w:rPr>
          <w:rFonts w:ascii="David" w:hAnsi="David"/>
          <w:color w:val="080908"/>
          <w:rtl/>
        </w:rPr>
        <w:t xml:space="preserve"> </w:t>
      </w:r>
      <w:r w:rsidRPr="00A65AD2">
        <w:rPr>
          <w:rFonts w:ascii="David" w:hAnsi="David" w:hint="cs"/>
          <w:color w:val="080908"/>
          <w:rtl/>
        </w:rPr>
        <w:t>ומסמכים</w:t>
      </w:r>
      <w:r w:rsidRPr="00A65AD2">
        <w:rPr>
          <w:rFonts w:ascii="David" w:hAnsi="David"/>
          <w:color w:val="080908"/>
          <w:rtl/>
        </w:rPr>
        <w:t xml:space="preserve"> </w:t>
      </w:r>
      <w:r w:rsidRPr="00A65AD2">
        <w:rPr>
          <w:rFonts w:ascii="David" w:hAnsi="David" w:hint="cs"/>
          <w:color w:val="080908"/>
          <w:rtl/>
        </w:rPr>
        <w:t>שיש</w:t>
      </w:r>
      <w:r w:rsidRPr="00A65AD2">
        <w:rPr>
          <w:rFonts w:ascii="David" w:hAnsi="David"/>
          <w:color w:val="080908"/>
          <w:rtl/>
        </w:rPr>
        <w:t xml:space="preserve"> </w:t>
      </w:r>
      <w:r w:rsidRPr="00A65AD2">
        <w:rPr>
          <w:rFonts w:ascii="David" w:hAnsi="David" w:hint="cs"/>
          <w:color w:val="080908"/>
          <w:rtl/>
        </w:rPr>
        <w:t>לצרף</w:t>
      </w:r>
      <w:r w:rsidRPr="00A65AD2">
        <w:rPr>
          <w:rFonts w:ascii="David" w:hAnsi="David"/>
          <w:color w:val="080908"/>
          <w:rtl/>
        </w:rPr>
        <w:t xml:space="preserve"> </w:t>
      </w:r>
      <w:r w:rsidRPr="00A65AD2">
        <w:rPr>
          <w:rFonts w:ascii="David" w:hAnsi="David" w:hint="cs"/>
          <w:color w:val="080908"/>
          <w:rtl/>
        </w:rPr>
        <w:t>להצעה</w:t>
      </w:r>
      <w:r w:rsidRPr="00A65AD2">
        <w:rPr>
          <w:rFonts w:ascii="David" w:hAnsi="David"/>
          <w:color w:val="080908"/>
          <w:rtl/>
        </w:rPr>
        <w:t xml:space="preserve"> </w:t>
      </w:r>
      <w:r w:rsidRPr="00A65AD2">
        <w:rPr>
          <w:rFonts w:ascii="David" w:hAnsi="David" w:hint="cs"/>
          <w:color w:val="080908"/>
          <w:rtl/>
        </w:rPr>
        <w:t>כחלק</w:t>
      </w:r>
      <w:r w:rsidRPr="00A65AD2">
        <w:rPr>
          <w:rFonts w:ascii="David" w:hAnsi="David"/>
          <w:color w:val="080908"/>
          <w:rtl/>
        </w:rPr>
        <w:t xml:space="preserve"> </w:t>
      </w:r>
      <w:r w:rsidRPr="00A65AD2">
        <w:rPr>
          <w:rFonts w:ascii="David" w:hAnsi="David" w:hint="cs"/>
          <w:color w:val="080908"/>
          <w:rtl/>
        </w:rPr>
        <w:t>בלתי</w:t>
      </w:r>
      <w:r w:rsidRPr="00A65AD2">
        <w:rPr>
          <w:rFonts w:ascii="David" w:hAnsi="David"/>
          <w:color w:val="080908"/>
          <w:rtl/>
        </w:rPr>
        <w:t xml:space="preserve"> </w:t>
      </w:r>
      <w:r w:rsidRPr="00A65AD2">
        <w:rPr>
          <w:rFonts w:ascii="David" w:hAnsi="David" w:hint="cs"/>
          <w:color w:val="080908"/>
          <w:rtl/>
        </w:rPr>
        <w:t>נפרד</w:t>
      </w:r>
      <w:r w:rsidRPr="00A65AD2">
        <w:rPr>
          <w:rFonts w:ascii="David" w:hAnsi="David"/>
          <w:color w:val="080908"/>
          <w:rtl/>
        </w:rPr>
        <w:t xml:space="preserve"> </w:t>
      </w:r>
      <w:r w:rsidRPr="00A65AD2">
        <w:rPr>
          <w:rFonts w:ascii="David" w:hAnsi="David" w:hint="cs"/>
          <w:color w:val="080908"/>
          <w:rtl/>
        </w:rPr>
        <w:t>הימנה</w:t>
      </w:r>
      <w:r w:rsidRPr="00A65AD2">
        <w:rPr>
          <w:rFonts w:ascii="David" w:hAnsi="David"/>
          <w:color w:val="080908"/>
          <w:rtl/>
        </w:rPr>
        <w:t xml:space="preserve"> –</w:t>
      </w:r>
    </w:p>
    <w:p w14:paraId="0369A2CA" w14:textId="77777777" w:rsidR="00414365" w:rsidRPr="00A65AD2" w:rsidRDefault="002C6DE8" w:rsidP="007424C6">
      <w:pPr>
        <w:pStyle w:val="-3"/>
        <w:numPr>
          <w:ilvl w:val="2"/>
          <w:numId w:val="56"/>
        </w:numPr>
        <w:spacing w:line="360" w:lineRule="atLeast"/>
        <w:ind w:left="1360" w:hanging="640"/>
        <w:rPr>
          <w:rFonts w:ascii="David" w:hAnsi="David"/>
          <w:color w:val="080908"/>
        </w:rPr>
      </w:pPr>
      <w:r w:rsidRPr="00A65AD2">
        <w:rPr>
          <w:rFonts w:ascii="David" w:hAnsi="David" w:hint="cs"/>
          <w:color w:val="080908"/>
          <w:rtl/>
        </w:rPr>
        <w:t>מסמכים</w:t>
      </w:r>
      <w:r w:rsidRPr="00A65AD2">
        <w:rPr>
          <w:rFonts w:ascii="David" w:hAnsi="David"/>
          <w:color w:val="080908"/>
          <w:rtl/>
        </w:rPr>
        <w:t xml:space="preserve"> </w:t>
      </w:r>
      <w:r w:rsidRPr="00A65AD2">
        <w:rPr>
          <w:rFonts w:ascii="David" w:hAnsi="David" w:hint="cs"/>
          <w:color w:val="080908"/>
          <w:rtl/>
        </w:rPr>
        <w:t>להוכחת</w:t>
      </w:r>
      <w:r w:rsidRPr="00A65AD2">
        <w:rPr>
          <w:rFonts w:ascii="David" w:hAnsi="David"/>
          <w:color w:val="080908"/>
          <w:rtl/>
        </w:rPr>
        <w:t xml:space="preserve"> </w:t>
      </w:r>
      <w:r w:rsidRPr="00A65AD2">
        <w:rPr>
          <w:rFonts w:ascii="David" w:hAnsi="David" w:hint="cs"/>
          <w:color w:val="080908"/>
          <w:rtl/>
        </w:rPr>
        <w:t>העמידה</w:t>
      </w:r>
      <w:r w:rsidRPr="00A65AD2">
        <w:rPr>
          <w:rFonts w:ascii="David" w:hAnsi="David"/>
          <w:color w:val="080908"/>
          <w:rtl/>
        </w:rPr>
        <w:t xml:space="preserve"> </w:t>
      </w:r>
      <w:r w:rsidRPr="00A65AD2">
        <w:rPr>
          <w:rFonts w:ascii="David" w:hAnsi="David" w:hint="cs"/>
          <w:color w:val="080908"/>
          <w:rtl/>
        </w:rPr>
        <w:t>בתנאי</w:t>
      </w:r>
      <w:r w:rsidRPr="00A65AD2">
        <w:rPr>
          <w:rFonts w:ascii="David" w:hAnsi="David"/>
          <w:color w:val="080908"/>
          <w:rtl/>
        </w:rPr>
        <w:t xml:space="preserve"> </w:t>
      </w:r>
      <w:r w:rsidRPr="00A65AD2">
        <w:rPr>
          <w:rFonts w:ascii="David" w:hAnsi="David" w:hint="cs"/>
          <w:color w:val="080908"/>
          <w:rtl/>
        </w:rPr>
        <w:t>הסף</w:t>
      </w:r>
      <w:r w:rsidRPr="00A65AD2">
        <w:rPr>
          <w:rFonts w:ascii="David" w:hAnsi="David"/>
          <w:color w:val="080908"/>
          <w:rtl/>
        </w:rPr>
        <w:t xml:space="preserve"> – </w:t>
      </w:r>
    </w:p>
    <w:p w14:paraId="0696C1C7" w14:textId="77777777" w:rsidR="007332FE" w:rsidRPr="00A65AD2" w:rsidRDefault="002C6DE8" w:rsidP="001F2166">
      <w:pPr>
        <w:pStyle w:val="a8"/>
        <w:spacing w:line="360" w:lineRule="atLeast"/>
        <w:ind w:left="1360"/>
        <w:rPr>
          <w:rFonts w:ascii="David" w:hAnsi="David"/>
          <w:color w:val="080908"/>
          <w:sz w:val="24"/>
          <w:rtl/>
        </w:rPr>
      </w:pP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הוכחת</w:t>
      </w:r>
      <w:r w:rsidRPr="00A65AD2">
        <w:rPr>
          <w:rFonts w:ascii="David" w:hAnsi="David"/>
          <w:color w:val="080908"/>
          <w:sz w:val="24"/>
          <w:rtl/>
        </w:rPr>
        <w:t xml:space="preserve"> </w:t>
      </w:r>
      <w:r w:rsidRPr="00A65AD2">
        <w:rPr>
          <w:rFonts w:ascii="David" w:hAnsi="David" w:hint="cs"/>
          <w:color w:val="080908"/>
          <w:sz w:val="24"/>
          <w:rtl/>
        </w:rPr>
        <w:t>עמידתו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בתנאי</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7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על</w:t>
      </w:r>
      <w:r w:rsidR="007332FE" w:rsidRPr="00A65AD2">
        <w:rPr>
          <w:rFonts w:ascii="David" w:hAnsi="David" w:hint="cs"/>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לצרף</w:t>
      </w:r>
      <w:r w:rsidRPr="00A65AD2">
        <w:rPr>
          <w:rFonts w:ascii="David" w:hAnsi="David"/>
          <w:color w:val="080908"/>
          <w:sz w:val="24"/>
          <w:rtl/>
        </w:rPr>
        <w:t xml:space="preserve"> </w:t>
      </w:r>
      <w:r w:rsidRPr="00A65AD2">
        <w:rPr>
          <w:rFonts w:ascii="David" w:hAnsi="David" w:hint="cs"/>
          <w:color w:val="080908"/>
          <w:sz w:val="24"/>
          <w:rtl/>
        </w:rPr>
        <w:t>להצעתו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המסמכים</w:t>
      </w:r>
      <w:r w:rsidRPr="00A65AD2">
        <w:rPr>
          <w:rFonts w:ascii="David" w:hAnsi="David"/>
          <w:color w:val="080908"/>
          <w:sz w:val="24"/>
          <w:rtl/>
        </w:rPr>
        <w:t xml:space="preserve"> </w:t>
      </w:r>
      <w:r w:rsidRPr="00A65AD2">
        <w:rPr>
          <w:rFonts w:ascii="David" w:hAnsi="David" w:hint="cs"/>
          <w:color w:val="080908"/>
          <w:sz w:val="24"/>
          <w:rtl/>
        </w:rPr>
        <w:t>הבאים</w:t>
      </w:r>
      <w:r w:rsidRPr="00A65AD2">
        <w:rPr>
          <w:rFonts w:ascii="David" w:hAnsi="David"/>
          <w:color w:val="080908"/>
          <w:sz w:val="24"/>
          <w:rtl/>
        </w:rPr>
        <w:t xml:space="preserve">: </w:t>
      </w:r>
    </w:p>
    <w:p w14:paraId="6094B114" w14:textId="77777777" w:rsidR="00414365" w:rsidRPr="00A65AD2" w:rsidRDefault="002C6DE8" w:rsidP="001F2166">
      <w:pPr>
        <w:pStyle w:val="a8"/>
        <w:spacing w:line="360" w:lineRule="atLeast"/>
        <w:ind w:left="1360"/>
        <w:rPr>
          <w:rFonts w:ascii="David" w:hAnsi="David"/>
          <w:color w:val="080908"/>
          <w:sz w:val="24"/>
          <w:rtl/>
        </w:rPr>
      </w:pP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הינו</w:t>
      </w:r>
      <w:r w:rsidRPr="00A65AD2">
        <w:rPr>
          <w:rFonts w:ascii="David" w:hAnsi="David"/>
          <w:color w:val="080908"/>
          <w:sz w:val="24"/>
          <w:rtl/>
        </w:rPr>
        <w:t xml:space="preserve"> </w:t>
      </w:r>
      <w:r w:rsidRPr="00A65AD2">
        <w:rPr>
          <w:rFonts w:ascii="David" w:hAnsi="David" w:hint="cs"/>
          <w:color w:val="080908"/>
          <w:sz w:val="24"/>
          <w:rtl/>
        </w:rPr>
        <w:t>שותפות</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רשומה</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מסעיפים</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w:t>
      </w:r>
      <w:r w:rsidRPr="00A65AD2">
        <w:rPr>
          <w:rFonts w:ascii="David" w:hAnsi="David" w:hint="cs"/>
          <w:color w:val="080908"/>
          <w:sz w:val="24"/>
          <w:rtl/>
        </w:rPr>
        <w:t>ימולא</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מהשותפים</w:t>
      </w:r>
      <w:r w:rsidRPr="00A65AD2">
        <w:rPr>
          <w:rFonts w:ascii="David" w:hAnsi="David"/>
          <w:color w:val="080908"/>
          <w:sz w:val="24"/>
          <w:rtl/>
        </w:rPr>
        <w:t xml:space="preserve"> </w:t>
      </w:r>
      <w:r w:rsidRPr="00A65AD2">
        <w:rPr>
          <w:rFonts w:ascii="David" w:hAnsi="David" w:hint="cs"/>
          <w:color w:val="080908"/>
          <w:sz w:val="24"/>
          <w:rtl/>
        </w:rPr>
        <w:t>בשותפות</w:t>
      </w:r>
      <w:r w:rsidRPr="00A65AD2">
        <w:rPr>
          <w:rFonts w:ascii="David" w:hAnsi="David"/>
          <w:color w:val="080908"/>
          <w:sz w:val="24"/>
          <w:rtl/>
        </w:rPr>
        <w:t>):</w:t>
      </w:r>
    </w:p>
    <w:p w14:paraId="2EAC2D8E" w14:textId="77777777" w:rsidR="00281D27" w:rsidRDefault="002C6DE8" w:rsidP="007424C6">
      <w:pPr>
        <w:pStyle w:val="a8"/>
        <w:numPr>
          <w:ilvl w:val="3"/>
          <w:numId w:val="56"/>
        </w:numPr>
        <w:spacing w:line="360" w:lineRule="atLeast"/>
        <w:ind w:left="2210" w:hanging="708"/>
        <w:rPr>
          <w:rFonts w:ascii="David" w:hAnsi="David"/>
          <w:color w:val="080908"/>
          <w:sz w:val="24"/>
        </w:rPr>
      </w:pPr>
      <w:r w:rsidRPr="00A65AD2">
        <w:rPr>
          <w:rStyle w:val="ae"/>
          <w:rFonts w:ascii="David" w:hAnsi="David" w:hint="cs"/>
          <w:color w:val="080908"/>
          <w:rtl/>
        </w:rPr>
        <w:t>מציע</w:t>
      </w:r>
      <w:r w:rsidRPr="00A65AD2">
        <w:rPr>
          <w:rStyle w:val="ae"/>
          <w:rFonts w:ascii="David" w:hAnsi="David"/>
          <w:color w:val="080908"/>
          <w:rtl/>
        </w:rPr>
        <w:t xml:space="preserve"> </w:t>
      </w:r>
      <w:r w:rsidRPr="00A65AD2">
        <w:rPr>
          <w:rStyle w:val="ae"/>
          <w:rFonts w:ascii="David" w:hAnsi="David" w:hint="cs"/>
          <w:color w:val="080908"/>
          <w:rtl/>
        </w:rPr>
        <w:t>שהוא</w:t>
      </w:r>
      <w:r w:rsidRPr="00A65AD2">
        <w:rPr>
          <w:rStyle w:val="ae"/>
          <w:rFonts w:ascii="David" w:hAnsi="David"/>
          <w:color w:val="080908"/>
          <w:rtl/>
        </w:rPr>
        <w:t xml:space="preserve"> </w:t>
      </w:r>
      <w:r w:rsidRPr="00A65AD2">
        <w:rPr>
          <w:rStyle w:val="ae"/>
          <w:rFonts w:ascii="David" w:hAnsi="David" w:hint="cs"/>
          <w:color w:val="080908"/>
          <w:rtl/>
        </w:rPr>
        <w:t>חברה</w:t>
      </w:r>
      <w:r w:rsidRPr="00A65AD2">
        <w:rPr>
          <w:rStyle w:val="ae"/>
          <w:rFonts w:ascii="David" w:hAnsi="David"/>
          <w:color w:val="080908"/>
          <w:rtl/>
        </w:rPr>
        <w:t>/</w:t>
      </w:r>
      <w:r w:rsidRPr="00A65AD2">
        <w:rPr>
          <w:rStyle w:val="ae"/>
          <w:rFonts w:ascii="David" w:hAnsi="David" w:hint="cs"/>
          <w:color w:val="080908"/>
          <w:rtl/>
        </w:rPr>
        <w:t>שותפות</w:t>
      </w:r>
      <w:r w:rsidRPr="00A65AD2">
        <w:rPr>
          <w:rStyle w:val="ae"/>
          <w:rFonts w:ascii="David" w:hAnsi="David"/>
          <w:color w:val="080908"/>
          <w:rtl/>
        </w:rPr>
        <w:t xml:space="preserve"> </w:t>
      </w:r>
      <w:r w:rsidRPr="00A65AD2">
        <w:rPr>
          <w:rStyle w:val="ae"/>
          <w:rFonts w:ascii="David" w:hAnsi="David" w:hint="cs"/>
          <w:color w:val="080908"/>
          <w:rtl/>
        </w:rPr>
        <w:t>רשומה</w:t>
      </w:r>
      <w:r w:rsidR="0038110C" w:rsidRPr="00A65AD2">
        <w:rPr>
          <w:rFonts w:ascii="David" w:hAnsi="David" w:hint="cs"/>
          <w:color w:val="080908"/>
          <w:sz w:val="24"/>
          <w:rtl/>
        </w:rPr>
        <w:t xml:space="preserve"> </w:t>
      </w:r>
      <w:r w:rsidR="0038110C" w:rsidRPr="00A65AD2">
        <w:rPr>
          <w:rFonts w:ascii="David" w:hAnsi="David"/>
          <w:color w:val="080908"/>
          <w:sz w:val="24"/>
          <w:rtl/>
        </w:rPr>
        <w:t>–</w:t>
      </w:r>
      <w:r w:rsidRPr="00A65AD2">
        <w:rPr>
          <w:rFonts w:ascii="David" w:hAnsi="David"/>
          <w:color w:val="080908"/>
          <w:sz w:val="24"/>
          <w:rtl/>
        </w:rPr>
        <w:t xml:space="preserve"> </w:t>
      </w:r>
      <w:r w:rsidRPr="00A65AD2">
        <w:rPr>
          <w:rFonts w:ascii="David" w:hAnsi="David" w:hint="cs"/>
          <w:color w:val="080908"/>
          <w:sz w:val="24"/>
          <w:rtl/>
        </w:rPr>
        <w:t>יצרף</w:t>
      </w:r>
      <w:r w:rsidRPr="00A65AD2">
        <w:rPr>
          <w:rFonts w:ascii="David" w:hAnsi="David"/>
          <w:color w:val="080908"/>
          <w:sz w:val="24"/>
          <w:rtl/>
        </w:rPr>
        <w:t xml:space="preserve"> </w:t>
      </w:r>
      <w:r w:rsidRPr="00A65AD2">
        <w:rPr>
          <w:rFonts w:ascii="David" w:hAnsi="David" w:hint="cs"/>
          <w:color w:val="080908"/>
          <w:sz w:val="24"/>
          <w:rtl/>
        </w:rPr>
        <w:t>להצעתו</w:t>
      </w:r>
      <w:r w:rsidRPr="00A65AD2">
        <w:rPr>
          <w:rFonts w:ascii="David" w:hAnsi="David"/>
          <w:color w:val="080908"/>
          <w:sz w:val="24"/>
          <w:rtl/>
        </w:rPr>
        <w:t xml:space="preserve"> </w:t>
      </w:r>
      <w:r w:rsidRPr="00A65AD2">
        <w:rPr>
          <w:rFonts w:ascii="David" w:hAnsi="David" w:hint="cs"/>
          <w:color w:val="080908"/>
          <w:sz w:val="24"/>
          <w:rtl/>
        </w:rPr>
        <w:t>נסח</w:t>
      </w:r>
      <w:r w:rsidRPr="00A65AD2">
        <w:rPr>
          <w:rFonts w:ascii="David" w:hAnsi="David"/>
          <w:color w:val="080908"/>
          <w:sz w:val="24"/>
          <w:rtl/>
        </w:rPr>
        <w:t xml:space="preserve"> </w:t>
      </w:r>
      <w:r w:rsidRPr="00A65AD2">
        <w:rPr>
          <w:rFonts w:ascii="David" w:hAnsi="David" w:hint="cs"/>
          <w:color w:val="080908"/>
          <w:sz w:val="24"/>
          <w:rtl/>
        </w:rPr>
        <w:t>חברה</w:t>
      </w:r>
      <w:r w:rsidRPr="00A65AD2">
        <w:rPr>
          <w:rFonts w:ascii="David" w:hAnsi="David"/>
          <w:color w:val="080908"/>
          <w:sz w:val="24"/>
          <w:rtl/>
        </w:rPr>
        <w:t>/</w:t>
      </w:r>
      <w:r w:rsidRPr="00A65AD2">
        <w:rPr>
          <w:rFonts w:ascii="David" w:hAnsi="David" w:hint="cs"/>
          <w:color w:val="080908"/>
          <w:sz w:val="24"/>
          <w:rtl/>
        </w:rPr>
        <w:t>שותפות</w:t>
      </w:r>
      <w:r w:rsidRPr="00A65AD2">
        <w:rPr>
          <w:rFonts w:ascii="David" w:hAnsi="David"/>
          <w:color w:val="080908"/>
          <w:sz w:val="24"/>
          <w:rtl/>
        </w:rPr>
        <w:t xml:space="preserve"> </w:t>
      </w:r>
      <w:r w:rsidRPr="00A65AD2">
        <w:rPr>
          <w:rFonts w:ascii="David" w:hAnsi="David" w:hint="cs"/>
          <w:color w:val="080908"/>
          <w:sz w:val="24"/>
          <w:rtl/>
        </w:rPr>
        <w:t>עדכני</w:t>
      </w:r>
      <w:r w:rsidRPr="00A65AD2">
        <w:rPr>
          <w:rFonts w:ascii="David" w:hAnsi="David"/>
          <w:color w:val="080908"/>
          <w:sz w:val="24"/>
          <w:rtl/>
        </w:rPr>
        <w:t xml:space="preserve"> </w:t>
      </w:r>
      <w:r w:rsidRPr="00A65AD2">
        <w:rPr>
          <w:rFonts w:ascii="David" w:hAnsi="David" w:hint="cs"/>
          <w:color w:val="080908"/>
          <w:sz w:val="24"/>
          <w:rtl/>
        </w:rPr>
        <w:t>מרשות</w:t>
      </w:r>
      <w:r w:rsidRPr="00A65AD2">
        <w:rPr>
          <w:rFonts w:ascii="David" w:hAnsi="David"/>
          <w:color w:val="080908"/>
          <w:sz w:val="24"/>
          <w:rtl/>
        </w:rPr>
        <w:t xml:space="preserve"> </w:t>
      </w:r>
      <w:r w:rsidRPr="00A65AD2">
        <w:rPr>
          <w:rFonts w:ascii="David" w:hAnsi="David" w:hint="cs"/>
          <w:color w:val="080908"/>
          <w:sz w:val="24"/>
          <w:rtl/>
        </w:rPr>
        <w:t>התאגידים</w:t>
      </w:r>
      <w:r w:rsidRPr="00A65AD2">
        <w:rPr>
          <w:rFonts w:ascii="David" w:hAnsi="David"/>
          <w:color w:val="080908"/>
          <w:sz w:val="24"/>
          <w:rtl/>
        </w:rPr>
        <w:t xml:space="preserve"> </w:t>
      </w:r>
      <w:r w:rsidRPr="00A65AD2">
        <w:rPr>
          <w:rFonts w:ascii="David" w:hAnsi="David" w:hint="cs"/>
          <w:color w:val="080908"/>
          <w:sz w:val="24"/>
          <w:rtl/>
        </w:rPr>
        <w:t>הניתן</w:t>
      </w:r>
      <w:r w:rsidRPr="00A65AD2">
        <w:rPr>
          <w:rFonts w:ascii="David" w:hAnsi="David"/>
          <w:color w:val="080908"/>
          <w:sz w:val="24"/>
          <w:rtl/>
        </w:rPr>
        <w:t xml:space="preserve"> </w:t>
      </w:r>
      <w:r w:rsidRPr="00A65AD2">
        <w:rPr>
          <w:rFonts w:ascii="David" w:hAnsi="David" w:hint="cs"/>
          <w:color w:val="080908"/>
          <w:sz w:val="24"/>
          <w:rtl/>
        </w:rPr>
        <w:t>להפקה</w:t>
      </w:r>
      <w:r w:rsidRPr="00A65AD2">
        <w:rPr>
          <w:rFonts w:ascii="David" w:hAnsi="David"/>
          <w:color w:val="080908"/>
          <w:sz w:val="24"/>
          <w:rtl/>
        </w:rPr>
        <w:t xml:space="preserve"> </w:t>
      </w:r>
      <w:r w:rsidRPr="00A65AD2">
        <w:rPr>
          <w:rFonts w:ascii="David" w:hAnsi="David" w:hint="cs"/>
          <w:color w:val="080908"/>
          <w:sz w:val="24"/>
          <w:rtl/>
        </w:rPr>
        <w:t>דרך</w:t>
      </w:r>
      <w:r w:rsidRPr="00A65AD2">
        <w:rPr>
          <w:rFonts w:ascii="David" w:hAnsi="David"/>
          <w:color w:val="080908"/>
          <w:sz w:val="24"/>
          <w:rtl/>
        </w:rPr>
        <w:t xml:space="preserve"> </w:t>
      </w:r>
      <w:r w:rsidRPr="00A65AD2">
        <w:rPr>
          <w:rFonts w:ascii="David" w:hAnsi="David" w:hint="cs"/>
          <w:color w:val="080908"/>
          <w:sz w:val="24"/>
          <w:rtl/>
        </w:rPr>
        <w:t>אתר</w:t>
      </w:r>
      <w:r w:rsidRPr="00A65AD2">
        <w:rPr>
          <w:rFonts w:ascii="David" w:hAnsi="David"/>
          <w:color w:val="080908"/>
          <w:sz w:val="24"/>
          <w:rtl/>
        </w:rPr>
        <w:t xml:space="preserve"> </w:t>
      </w:r>
      <w:r w:rsidRPr="00A65AD2">
        <w:rPr>
          <w:rFonts w:ascii="David" w:hAnsi="David" w:hint="cs"/>
          <w:color w:val="080908"/>
          <w:sz w:val="24"/>
          <w:rtl/>
        </w:rPr>
        <w:t>האינטרנט</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רשות</w:t>
      </w:r>
      <w:r w:rsidRPr="00A65AD2">
        <w:rPr>
          <w:rFonts w:ascii="David" w:hAnsi="David"/>
          <w:color w:val="080908"/>
          <w:sz w:val="24"/>
          <w:rtl/>
        </w:rPr>
        <w:t xml:space="preserve"> </w:t>
      </w:r>
      <w:r w:rsidRPr="00A65AD2">
        <w:rPr>
          <w:rFonts w:ascii="David" w:hAnsi="David" w:hint="cs"/>
          <w:color w:val="080908"/>
          <w:sz w:val="24"/>
          <w:rtl/>
        </w:rPr>
        <w:t>התאגידים</w:t>
      </w:r>
      <w:r w:rsidRPr="00A65AD2">
        <w:rPr>
          <w:rFonts w:ascii="David" w:hAnsi="David"/>
          <w:color w:val="080908"/>
          <w:sz w:val="24"/>
          <w:rtl/>
        </w:rPr>
        <w:t xml:space="preserve"> </w:t>
      </w:r>
      <w:r w:rsidRPr="00A65AD2">
        <w:rPr>
          <w:rFonts w:ascii="David" w:hAnsi="David" w:hint="cs"/>
          <w:color w:val="080908"/>
          <w:sz w:val="24"/>
          <w:rtl/>
        </w:rPr>
        <w:t>שכתובתו</w:t>
      </w:r>
      <w:r w:rsidR="00414365" w:rsidRPr="00A65AD2">
        <w:rPr>
          <w:rFonts w:ascii="David" w:hAnsi="David"/>
          <w:color w:val="080908"/>
          <w:sz w:val="24"/>
          <w:rtl/>
        </w:rPr>
        <w:tab/>
      </w:r>
      <w:hyperlink r:id="rId14" w:tooltip="קישור לאתר האינטרנט" w:history="1">
        <w:r w:rsidR="00414365" w:rsidRPr="00A65AD2">
          <w:rPr>
            <w:rStyle w:val="Hyperlink"/>
            <w:sz w:val="24"/>
          </w:rPr>
          <w:t>www.justice.gov.il/MOJHeb/RashamHachvarot</w:t>
        </w:r>
      </w:hyperlink>
      <w:r w:rsidR="00414365" w:rsidRPr="00A65AD2">
        <w:rPr>
          <w:rFonts w:ascii="David" w:hAnsi="David"/>
          <w:color w:val="080908"/>
          <w:sz w:val="24"/>
        </w:rPr>
        <w:t xml:space="preserve"> </w:t>
      </w:r>
      <w:r w:rsidR="00286A10" w:rsidRPr="00A65AD2">
        <w:rPr>
          <w:rFonts w:ascii="David" w:hAnsi="David"/>
          <w:color w:val="080908"/>
          <w:sz w:val="24"/>
          <w:rtl/>
        </w:rPr>
        <w:t>.</w:t>
      </w:r>
    </w:p>
    <w:p w14:paraId="1E556653" w14:textId="266FEB8C" w:rsidR="00667FA9" w:rsidRPr="00667FA9" w:rsidRDefault="00281D27" w:rsidP="00281D27">
      <w:pPr>
        <w:pStyle w:val="a8"/>
        <w:spacing w:line="360" w:lineRule="atLeast"/>
        <w:ind w:left="2210"/>
        <w:rPr>
          <w:rFonts w:ascii="David" w:hAnsi="David"/>
          <w:color w:val="080908"/>
          <w:sz w:val="24"/>
        </w:rPr>
      </w:pPr>
      <w:r w:rsidRPr="004B329A">
        <w:rPr>
          <w:rFonts w:hint="cs"/>
          <w:rtl/>
        </w:rPr>
        <w:t xml:space="preserve"> </w:t>
      </w:r>
      <w:r w:rsidR="002C6DE8" w:rsidRPr="004B329A">
        <w:rPr>
          <w:rFonts w:hint="cs"/>
          <w:rtl/>
        </w:rPr>
        <w:t>מציע</w:t>
      </w:r>
      <w:r w:rsidR="002C6DE8" w:rsidRPr="004B329A">
        <w:rPr>
          <w:rtl/>
        </w:rPr>
        <w:t xml:space="preserve"> </w:t>
      </w:r>
      <w:r w:rsidR="002C6DE8" w:rsidRPr="004B329A">
        <w:rPr>
          <w:rFonts w:hint="cs"/>
          <w:rtl/>
        </w:rPr>
        <w:t>שהוא</w:t>
      </w:r>
      <w:r w:rsidR="002C6DE8" w:rsidRPr="004B329A">
        <w:rPr>
          <w:rtl/>
        </w:rPr>
        <w:t xml:space="preserve"> </w:t>
      </w:r>
      <w:r w:rsidR="002C6DE8" w:rsidRPr="004B329A">
        <w:rPr>
          <w:rFonts w:hint="cs"/>
          <w:rtl/>
        </w:rPr>
        <w:t>שותפות</w:t>
      </w:r>
      <w:r w:rsidR="002C6DE8" w:rsidRPr="004B329A">
        <w:rPr>
          <w:rtl/>
        </w:rPr>
        <w:t xml:space="preserve"> </w:t>
      </w:r>
      <w:r w:rsidR="002C6DE8" w:rsidRPr="004B329A">
        <w:rPr>
          <w:rFonts w:hint="cs"/>
          <w:rtl/>
        </w:rPr>
        <w:t>לא</w:t>
      </w:r>
      <w:r w:rsidR="002C6DE8" w:rsidRPr="004B329A">
        <w:rPr>
          <w:rtl/>
        </w:rPr>
        <w:t xml:space="preserve"> </w:t>
      </w:r>
      <w:r w:rsidR="002C6DE8" w:rsidRPr="004B329A">
        <w:rPr>
          <w:rFonts w:hint="cs"/>
          <w:rtl/>
        </w:rPr>
        <w:t>רשומה</w:t>
      </w:r>
      <w:r w:rsidR="002C6DE8" w:rsidRPr="004B329A">
        <w:rPr>
          <w:rtl/>
        </w:rPr>
        <w:t xml:space="preserve">- </w:t>
      </w:r>
      <w:r w:rsidR="002C6DE8" w:rsidRPr="004B329A">
        <w:rPr>
          <w:rFonts w:hint="cs"/>
          <w:rtl/>
        </w:rPr>
        <w:t>יצרף</w:t>
      </w:r>
      <w:r w:rsidR="002C6DE8" w:rsidRPr="004B329A">
        <w:rPr>
          <w:rtl/>
        </w:rPr>
        <w:t xml:space="preserve"> </w:t>
      </w:r>
      <w:r w:rsidR="002C6DE8" w:rsidRPr="004B329A">
        <w:rPr>
          <w:rFonts w:hint="cs"/>
          <w:rtl/>
        </w:rPr>
        <w:t>להצעתו</w:t>
      </w:r>
      <w:r w:rsidR="002C6DE8" w:rsidRPr="004B329A">
        <w:rPr>
          <w:rtl/>
        </w:rPr>
        <w:t xml:space="preserve"> </w:t>
      </w:r>
      <w:r w:rsidR="002C6DE8" w:rsidRPr="004B329A">
        <w:rPr>
          <w:rFonts w:hint="cs"/>
          <w:rtl/>
        </w:rPr>
        <w:t>את</w:t>
      </w:r>
      <w:r w:rsidR="002C6DE8" w:rsidRPr="004B329A">
        <w:rPr>
          <w:rtl/>
        </w:rPr>
        <w:t xml:space="preserve"> </w:t>
      </w:r>
      <w:r w:rsidR="002C6DE8" w:rsidRPr="004B329A">
        <w:rPr>
          <w:rFonts w:hint="cs"/>
          <w:rtl/>
        </w:rPr>
        <w:t>הסכם</w:t>
      </w:r>
      <w:r w:rsidR="002C6DE8" w:rsidRPr="004B329A">
        <w:rPr>
          <w:rtl/>
        </w:rPr>
        <w:t xml:space="preserve"> </w:t>
      </w:r>
      <w:r w:rsidR="002C6DE8" w:rsidRPr="004B329A">
        <w:rPr>
          <w:rFonts w:hint="cs"/>
          <w:rtl/>
        </w:rPr>
        <w:t>ההתאגדות</w:t>
      </w:r>
      <w:r w:rsidR="002C6DE8" w:rsidRPr="004B329A">
        <w:rPr>
          <w:rtl/>
        </w:rPr>
        <w:t xml:space="preserve"> </w:t>
      </w:r>
      <w:r w:rsidR="002C6DE8" w:rsidRPr="004B329A">
        <w:rPr>
          <w:rFonts w:hint="cs"/>
          <w:rtl/>
        </w:rPr>
        <w:t>בין</w:t>
      </w:r>
      <w:r w:rsidR="002C6DE8" w:rsidRPr="004B329A">
        <w:rPr>
          <w:rtl/>
        </w:rPr>
        <w:t xml:space="preserve"> </w:t>
      </w:r>
      <w:r w:rsidR="002C6DE8" w:rsidRPr="004B329A">
        <w:rPr>
          <w:rFonts w:hint="cs"/>
          <w:rtl/>
        </w:rPr>
        <w:t>השותפים</w:t>
      </w:r>
      <w:r w:rsidR="002C6DE8" w:rsidRPr="004B329A">
        <w:rPr>
          <w:rtl/>
        </w:rPr>
        <w:t xml:space="preserve"> </w:t>
      </w:r>
      <w:r w:rsidR="002C6DE8" w:rsidRPr="004B329A">
        <w:rPr>
          <w:rFonts w:hint="cs"/>
          <w:rtl/>
        </w:rPr>
        <w:t>או</w:t>
      </w:r>
      <w:r w:rsidR="002C6DE8" w:rsidRPr="004B329A">
        <w:rPr>
          <w:rtl/>
        </w:rPr>
        <w:t xml:space="preserve"> </w:t>
      </w:r>
      <w:r w:rsidR="002C6DE8" w:rsidRPr="004B329A">
        <w:rPr>
          <w:rFonts w:hint="cs"/>
          <w:rtl/>
        </w:rPr>
        <w:t>תצהיר</w:t>
      </w:r>
      <w:r w:rsidR="002C6DE8" w:rsidRPr="004B329A">
        <w:rPr>
          <w:rtl/>
        </w:rPr>
        <w:t xml:space="preserve"> </w:t>
      </w:r>
      <w:r w:rsidR="002C6DE8" w:rsidRPr="004B329A">
        <w:rPr>
          <w:rFonts w:hint="cs"/>
          <w:rtl/>
        </w:rPr>
        <w:t>עליו</w:t>
      </w:r>
      <w:r w:rsidR="002C6DE8" w:rsidRPr="004B329A">
        <w:rPr>
          <w:rtl/>
        </w:rPr>
        <w:t xml:space="preserve"> </w:t>
      </w:r>
      <w:r w:rsidR="002C6DE8" w:rsidRPr="004B329A">
        <w:rPr>
          <w:rFonts w:hint="cs"/>
          <w:rtl/>
        </w:rPr>
        <w:t>חתומים</w:t>
      </w:r>
      <w:r w:rsidR="002C6DE8" w:rsidRPr="004B329A">
        <w:rPr>
          <w:rtl/>
        </w:rPr>
        <w:t xml:space="preserve"> </w:t>
      </w:r>
      <w:r w:rsidR="002C6DE8" w:rsidRPr="004B329A">
        <w:rPr>
          <w:rFonts w:hint="cs"/>
          <w:rtl/>
        </w:rPr>
        <w:t>השותפים</w:t>
      </w:r>
      <w:r w:rsidR="002C6DE8" w:rsidRPr="004B329A">
        <w:rPr>
          <w:rtl/>
        </w:rPr>
        <w:t xml:space="preserve">, </w:t>
      </w:r>
      <w:r w:rsidR="002C6DE8" w:rsidRPr="004B329A">
        <w:rPr>
          <w:rFonts w:hint="cs"/>
          <w:rtl/>
        </w:rPr>
        <w:t>לפיו</w:t>
      </w:r>
      <w:r w:rsidR="002C6DE8" w:rsidRPr="004B329A">
        <w:rPr>
          <w:rtl/>
        </w:rPr>
        <w:t xml:space="preserve"> </w:t>
      </w:r>
      <w:r w:rsidR="002C6DE8" w:rsidRPr="004B329A">
        <w:rPr>
          <w:rFonts w:hint="cs"/>
          <w:rtl/>
        </w:rPr>
        <w:t>המציע</w:t>
      </w:r>
      <w:r w:rsidR="002C6DE8" w:rsidRPr="004B329A">
        <w:rPr>
          <w:rtl/>
        </w:rPr>
        <w:t xml:space="preserve"> </w:t>
      </w:r>
      <w:r w:rsidR="002C6DE8" w:rsidRPr="004B329A">
        <w:rPr>
          <w:rFonts w:hint="cs"/>
          <w:rtl/>
        </w:rPr>
        <w:t>הינו</w:t>
      </w:r>
      <w:r w:rsidR="002C6DE8" w:rsidRPr="004B329A">
        <w:rPr>
          <w:rtl/>
        </w:rPr>
        <w:t xml:space="preserve"> </w:t>
      </w:r>
      <w:r w:rsidR="002C6DE8" w:rsidRPr="004B329A">
        <w:rPr>
          <w:rFonts w:hint="cs"/>
          <w:rtl/>
        </w:rPr>
        <w:t>שותפות</w:t>
      </w:r>
      <w:r w:rsidR="002C6DE8" w:rsidRPr="004B329A">
        <w:rPr>
          <w:rtl/>
        </w:rPr>
        <w:t xml:space="preserve"> </w:t>
      </w:r>
      <w:r w:rsidR="002C6DE8" w:rsidRPr="004B329A">
        <w:rPr>
          <w:rFonts w:hint="cs"/>
          <w:rtl/>
        </w:rPr>
        <w:t>שאינה</w:t>
      </w:r>
      <w:r w:rsidR="002C6DE8" w:rsidRPr="004B329A">
        <w:rPr>
          <w:rtl/>
        </w:rPr>
        <w:t xml:space="preserve"> </w:t>
      </w:r>
      <w:r w:rsidR="002C6DE8" w:rsidRPr="004B329A">
        <w:rPr>
          <w:rFonts w:hint="cs"/>
          <w:rtl/>
        </w:rPr>
        <w:t>רשומה</w:t>
      </w:r>
      <w:r w:rsidR="002C6DE8" w:rsidRPr="004B329A">
        <w:rPr>
          <w:rtl/>
        </w:rPr>
        <w:t xml:space="preserve">. </w:t>
      </w:r>
      <w:r w:rsidR="002C6DE8" w:rsidRPr="004B329A">
        <w:rPr>
          <w:rFonts w:hint="cs"/>
          <w:rtl/>
        </w:rPr>
        <w:t>בנוסף</w:t>
      </w:r>
      <w:r w:rsidR="002C6DE8" w:rsidRPr="004B329A">
        <w:rPr>
          <w:rtl/>
        </w:rPr>
        <w:t xml:space="preserve">, </w:t>
      </w:r>
      <w:r w:rsidR="002C6DE8" w:rsidRPr="004B329A">
        <w:rPr>
          <w:rFonts w:hint="cs"/>
          <w:rtl/>
        </w:rPr>
        <w:t>עבור</w:t>
      </w:r>
      <w:r w:rsidR="002C6DE8" w:rsidRPr="004B329A">
        <w:rPr>
          <w:rtl/>
        </w:rPr>
        <w:t xml:space="preserve"> </w:t>
      </w:r>
      <w:r w:rsidR="002C6DE8" w:rsidRPr="004B329A">
        <w:rPr>
          <w:rFonts w:hint="cs"/>
          <w:rtl/>
        </w:rPr>
        <w:t>כל</w:t>
      </w:r>
      <w:r w:rsidR="002C6DE8" w:rsidRPr="004B329A">
        <w:rPr>
          <w:rtl/>
        </w:rPr>
        <w:t xml:space="preserve"> </w:t>
      </w:r>
      <w:r w:rsidR="002C6DE8" w:rsidRPr="004B329A">
        <w:rPr>
          <w:rFonts w:hint="cs"/>
          <w:rtl/>
        </w:rPr>
        <w:t>אחד</w:t>
      </w:r>
      <w:r w:rsidR="002C6DE8" w:rsidRPr="004B329A">
        <w:rPr>
          <w:rtl/>
        </w:rPr>
        <w:t xml:space="preserve"> </w:t>
      </w:r>
      <w:r w:rsidR="002C6DE8" w:rsidRPr="004B329A">
        <w:rPr>
          <w:rFonts w:hint="cs"/>
          <w:rtl/>
        </w:rPr>
        <w:t>מהשותפים</w:t>
      </w:r>
      <w:r w:rsidR="002C6DE8" w:rsidRPr="004B329A">
        <w:rPr>
          <w:rtl/>
        </w:rPr>
        <w:t xml:space="preserve"> </w:t>
      </w:r>
      <w:r w:rsidR="002C6DE8" w:rsidRPr="004B329A">
        <w:rPr>
          <w:rFonts w:hint="cs"/>
          <w:rtl/>
        </w:rPr>
        <w:t>יצורף</w:t>
      </w:r>
      <w:r w:rsidR="002C6DE8" w:rsidRPr="004B329A">
        <w:rPr>
          <w:rtl/>
        </w:rPr>
        <w:t xml:space="preserve"> </w:t>
      </w:r>
      <w:r w:rsidR="002C6DE8" w:rsidRPr="004B329A">
        <w:rPr>
          <w:rFonts w:hint="cs"/>
          <w:rtl/>
        </w:rPr>
        <w:t>להצעה</w:t>
      </w:r>
      <w:r w:rsidR="002C6DE8" w:rsidRPr="004B329A">
        <w:rPr>
          <w:rtl/>
        </w:rPr>
        <w:t xml:space="preserve"> </w:t>
      </w:r>
      <w:r w:rsidR="002C6DE8" w:rsidRPr="004B329A">
        <w:rPr>
          <w:rFonts w:hint="cs"/>
          <w:rtl/>
        </w:rPr>
        <w:t>נסח</w:t>
      </w:r>
      <w:r w:rsidR="002C6DE8" w:rsidRPr="004B329A">
        <w:rPr>
          <w:rtl/>
        </w:rPr>
        <w:t xml:space="preserve"> </w:t>
      </w:r>
      <w:r w:rsidR="002C6DE8" w:rsidRPr="004B329A">
        <w:rPr>
          <w:rFonts w:hint="cs"/>
          <w:rtl/>
        </w:rPr>
        <w:t>חברה</w:t>
      </w:r>
      <w:r w:rsidR="002C6DE8" w:rsidRPr="004B329A">
        <w:rPr>
          <w:rtl/>
        </w:rPr>
        <w:t>/</w:t>
      </w:r>
      <w:r w:rsidR="002C6DE8" w:rsidRPr="004B329A">
        <w:rPr>
          <w:rFonts w:hint="cs"/>
          <w:rtl/>
        </w:rPr>
        <w:t>שותפות</w:t>
      </w:r>
      <w:r w:rsidR="002C6DE8" w:rsidRPr="004B329A">
        <w:rPr>
          <w:rtl/>
        </w:rPr>
        <w:t xml:space="preserve"> </w:t>
      </w:r>
      <w:r w:rsidR="002C6DE8" w:rsidRPr="004B329A">
        <w:rPr>
          <w:rFonts w:hint="cs"/>
          <w:rtl/>
        </w:rPr>
        <w:t>או</w:t>
      </w:r>
      <w:r w:rsidR="002C6DE8" w:rsidRPr="004B329A">
        <w:rPr>
          <w:rtl/>
        </w:rPr>
        <w:t xml:space="preserve"> </w:t>
      </w:r>
      <w:r w:rsidR="002C6DE8" w:rsidRPr="004B329A">
        <w:rPr>
          <w:rFonts w:hint="cs"/>
          <w:rtl/>
        </w:rPr>
        <w:t>תעודת</w:t>
      </w:r>
      <w:r w:rsidR="002C6DE8" w:rsidRPr="004B329A">
        <w:rPr>
          <w:rtl/>
        </w:rPr>
        <w:t xml:space="preserve"> </w:t>
      </w:r>
      <w:r w:rsidR="002C6DE8" w:rsidRPr="004B329A">
        <w:rPr>
          <w:rFonts w:hint="cs"/>
          <w:rtl/>
        </w:rPr>
        <w:t>עוסק</w:t>
      </w:r>
      <w:r w:rsidR="002C6DE8" w:rsidRPr="004B329A">
        <w:rPr>
          <w:rtl/>
        </w:rPr>
        <w:t xml:space="preserve"> </w:t>
      </w:r>
      <w:r w:rsidR="002C6DE8" w:rsidRPr="004B329A">
        <w:rPr>
          <w:rFonts w:hint="cs"/>
          <w:rtl/>
        </w:rPr>
        <w:t>מורשה</w:t>
      </w:r>
      <w:r w:rsidR="002C6DE8" w:rsidRPr="004B329A">
        <w:rPr>
          <w:rtl/>
        </w:rPr>
        <w:t xml:space="preserve"> </w:t>
      </w:r>
      <w:r w:rsidR="002C6DE8" w:rsidRPr="004B329A">
        <w:rPr>
          <w:rFonts w:hint="cs"/>
          <w:rtl/>
        </w:rPr>
        <w:t>או</w:t>
      </w:r>
      <w:r w:rsidR="002C6DE8" w:rsidRPr="004B329A">
        <w:rPr>
          <w:rtl/>
        </w:rPr>
        <w:t xml:space="preserve"> </w:t>
      </w:r>
      <w:r w:rsidR="002C6DE8" w:rsidRPr="004B329A">
        <w:rPr>
          <w:rFonts w:hint="cs"/>
          <w:rtl/>
        </w:rPr>
        <w:t>תעודת</w:t>
      </w:r>
      <w:r w:rsidR="002C6DE8" w:rsidRPr="004B329A">
        <w:rPr>
          <w:rtl/>
        </w:rPr>
        <w:t xml:space="preserve"> </w:t>
      </w:r>
      <w:r w:rsidR="002C6DE8" w:rsidRPr="004B329A">
        <w:rPr>
          <w:rFonts w:hint="cs"/>
          <w:rtl/>
        </w:rPr>
        <w:t>עוסק</w:t>
      </w:r>
      <w:r w:rsidR="002C6DE8" w:rsidRPr="004B329A">
        <w:rPr>
          <w:rtl/>
        </w:rPr>
        <w:t xml:space="preserve"> </w:t>
      </w:r>
      <w:r w:rsidR="002C6DE8" w:rsidRPr="004B329A">
        <w:rPr>
          <w:rFonts w:hint="cs"/>
          <w:rtl/>
        </w:rPr>
        <w:t>פטור</w:t>
      </w:r>
      <w:r w:rsidR="002C6DE8" w:rsidRPr="004B329A">
        <w:rPr>
          <w:rtl/>
        </w:rPr>
        <w:t xml:space="preserve"> </w:t>
      </w:r>
      <w:r w:rsidR="002C6DE8" w:rsidRPr="004B329A">
        <w:rPr>
          <w:rFonts w:hint="cs"/>
          <w:rtl/>
        </w:rPr>
        <w:t>או</w:t>
      </w:r>
      <w:r w:rsidR="002C6DE8" w:rsidRPr="004B329A">
        <w:rPr>
          <w:rtl/>
        </w:rPr>
        <w:t xml:space="preserve"> </w:t>
      </w:r>
      <w:r w:rsidR="002C6DE8" w:rsidRPr="004B329A">
        <w:rPr>
          <w:rFonts w:hint="cs"/>
          <w:rtl/>
        </w:rPr>
        <w:t>אישור</w:t>
      </w:r>
      <w:r w:rsidR="002C6DE8" w:rsidRPr="004B329A">
        <w:rPr>
          <w:rtl/>
        </w:rPr>
        <w:t xml:space="preserve"> </w:t>
      </w:r>
      <w:bookmarkStart w:id="171" w:name="_Hlk73960797"/>
      <w:r w:rsidR="00EF7BA2" w:rsidRPr="004B329A">
        <w:rPr>
          <w:rFonts w:hint="cs"/>
          <w:rtl/>
        </w:rPr>
        <w:t xml:space="preserve">מרשם העמותות או </w:t>
      </w:r>
      <w:proofErr w:type="spellStart"/>
      <w:r w:rsidR="00EF7BA2" w:rsidRPr="004B329A">
        <w:rPr>
          <w:rFonts w:hint="cs"/>
          <w:rtl/>
        </w:rPr>
        <w:t>חל"צ</w:t>
      </w:r>
      <w:bookmarkEnd w:id="171"/>
      <w:proofErr w:type="spellEnd"/>
      <w:r w:rsidR="002C6DE8" w:rsidRPr="004B329A">
        <w:rPr>
          <w:rtl/>
        </w:rPr>
        <w:t>.</w:t>
      </w:r>
    </w:p>
    <w:p w14:paraId="7D1FC7FD" w14:textId="77777777" w:rsidR="00667FA9" w:rsidRDefault="002C6DE8" w:rsidP="00667FA9">
      <w:pPr>
        <w:pStyle w:val="a8"/>
        <w:spacing w:line="360" w:lineRule="atLeast"/>
        <w:ind w:left="2210"/>
        <w:rPr>
          <w:rFonts w:ascii="David" w:hAnsi="David"/>
          <w:color w:val="080908"/>
          <w:sz w:val="24"/>
          <w:rtl/>
        </w:rPr>
      </w:pPr>
      <w:r w:rsidRPr="00A65AD2">
        <w:rPr>
          <w:rStyle w:val="ae"/>
          <w:rFonts w:ascii="David" w:hAnsi="David" w:hint="cs"/>
          <w:color w:val="080908"/>
          <w:rtl/>
        </w:rPr>
        <w:t>מציע</w:t>
      </w:r>
      <w:r w:rsidRPr="00A65AD2">
        <w:rPr>
          <w:rStyle w:val="ae"/>
          <w:rFonts w:ascii="David" w:hAnsi="David"/>
          <w:color w:val="080908"/>
          <w:rtl/>
        </w:rPr>
        <w:t xml:space="preserve"> </w:t>
      </w:r>
      <w:r w:rsidRPr="00A65AD2">
        <w:rPr>
          <w:rStyle w:val="ae"/>
          <w:rFonts w:ascii="David" w:hAnsi="David" w:hint="cs"/>
          <w:color w:val="080908"/>
          <w:rtl/>
        </w:rPr>
        <w:t>שהוא</w:t>
      </w:r>
      <w:r w:rsidRPr="00A65AD2">
        <w:rPr>
          <w:rStyle w:val="ae"/>
          <w:rFonts w:ascii="David" w:hAnsi="David"/>
          <w:color w:val="080908"/>
          <w:rtl/>
        </w:rPr>
        <w:t xml:space="preserve"> </w:t>
      </w:r>
      <w:r w:rsidRPr="00A65AD2">
        <w:rPr>
          <w:rStyle w:val="ae"/>
          <w:rFonts w:ascii="David" w:hAnsi="David" w:hint="cs"/>
          <w:color w:val="080908"/>
          <w:rtl/>
        </w:rPr>
        <w:t>עוסק</w:t>
      </w:r>
      <w:r w:rsidRPr="00A65AD2">
        <w:rPr>
          <w:rStyle w:val="ae"/>
          <w:rFonts w:ascii="David" w:hAnsi="David"/>
          <w:color w:val="080908"/>
          <w:rtl/>
        </w:rPr>
        <w:t xml:space="preserve"> </w:t>
      </w:r>
      <w:r w:rsidRPr="00A65AD2">
        <w:rPr>
          <w:rStyle w:val="ae"/>
          <w:rFonts w:ascii="David" w:hAnsi="David" w:hint="cs"/>
          <w:color w:val="080908"/>
          <w:rtl/>
        </w:rPr>
        <w:t>מורשה</w:t>
      </w:r>
      <w:r w:rsidR="0038110C" w:rsidRPr="00A65AD2">
        <w:rPr>
          <w:rFonts w:ascii="David" w:hAnsi="David" w:hint="cs"/>
          <w:color w:val="080908"/>
          <w:sz w:val="24"/>
          <w:rtl/>
        </w:rPr>
        <w:t xml:space="preserve"> </w:t>
      </w:r>
      <w:r w:rsidR="0038110C" w:rsidRPr="00A65AD2">
        <w:rPr>
          <w:rFonts w:ascii="David" w:hAnsi="David"/>
          <w:color w:val="080908"/>
          <w:sz w:val="24"/>
          <w:rtl/>
        </w:rPr>
        <w:t>–</w:t>
      </w:r>
      <w:r w:rsidRPr="00A65AD2">
        <w:rPr>
          <w:rFonts w:ascii="David" w:hAnsi="David"/>
          <w:color w:val="080908"/>
          <w:sz w:val="24"/>
          <w:rtl/>
        </w:rPr>
        <w:t xml:space="preserve"> </w:t>
      </w:r>
      <w:r w:rsidRPr="00A65AD2">
        <w:rPr>
          <w:rFonts w:ascii="David" w:hAnsi="David" w:hint="cs"/>
          <w:color w:val="080908"/>
          <w:sz w:val="24"/>
          <w:rtl/>
        </w:rPr>
        <w:t>יצרף</w:t>
      </w:r>
      <w:r w:rsidRPr="00A65AD2">
        <w:rPr>
          <w:rFonts w:ascii="David" w:hAnsi="David"/>
          <w:color w:val="080908"/>
          <w:sz w:val="24"/>
          <w:rtl/>
        </w:rPr>
        <w:t xml:space="preserve"> </w:t>
      </w:r>
      <w:r w:rsidRPr="00A65AD2">
        <w:rPr>
          <w:rFonts w:ascii="David" w:hAnsi="David" w:hint="cs"/>
          <w:color w:val="080908"/>
          <w:sz w:val="24"/>
          <w:rtl/>
        </w:rPr>
        <w:t>להצעתו</w:t>
      </w:r>
      <w:r w:rsidRPr="00A65AD2">
        <w:rPr>
          <w:rFonts w:ascii="David" w:hAnsi="David"/>
          <w:color w:val="080908"/>
          <w:sz w:val="24"/>
          <w:rtl/>
        </w:rPr>
        <w:t xml:space="preserve"> </w:t>
      </w:r>
      <w:r w:rsidRPr="00A65AD2">
        <w:rPr>
          <w:rFonts w:ascii="David" w:hAnsi="David" w:hint="cs"/>
          <w:color w:val="080908"/>
          <w:sz w:val="24"/>
          <w:rtl/>
        </w:rPr>
        <w:t>תעודת</w:t>
      </w:r>
      <w:r w:rsidRPr="00A65AD2">
        <w:rPr>
          <w:rFonts w:ascii="David" w:hAnsi="David"/>
          <w:color w:val="080908"/>
          <w:sz w:val="24"/>
          <w:rtl/>
        </w:rPr>
        <w:t xml:space="preserve"> </w:t>
      </w:r>
      <w:r w:rsidRPr="00A65AD2">
        <w:rPr>
          <w:rFonts w:ascii="David" w:hAnsi="David" w:hint="cs"/>
          <w:color w:val="080908"/>
          <w:sz w:val="24"/>
          <w:rtl/>
        </w:rPr>
        <w:t>עוסק</w:t>
      </w:r>
      <w:r w:rsidRPr="00A65AD2">
        <w:rPr>
          <w:rFonts w:ascii="David" w:hAnsi="David"/>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w:t>
      </w:r>
    </w:p>
    <w:p w14:paraId="56A518BD" w14:textId="77777777" w:rsidR="00667FA9" w:rsidRDefault="002C6DE8" w:rsidP="00667FA9">
      <w:pPr>
        <w:pStyle w:val="a8"/>
        <w:spacing w:line="360" w:lineRule="atLeast"/>
        <w:ind w:left="2210"/>
        <w:rPr>
          <w:rFonts w:ascii="David" w:hAnsi="David"/>
          <w:color w:val="080908"/>
          <w:sz w:val="24"/>
          <w:rtl/>
        </w:rPr>
      </w:pPr>
      <w:r w:rsidRPr="00A65AD2">
        <w:rPr>
          <w:rStyle w:val="ae"/>
          <w:rFonts w:ascii="David" w:hAnsi="David" w:hint="cs"/>
          <w:color w:val="080908"/>
          <w:rtl/>
        </w:rPr>
        <w:t>מציע</w:t>
      </w:r>
      <w:r w:rsidRPr="00A65AD2">
        <w:rPr>
          <w:rStyle w:val="ae"/>
          <w:rFonts w:ascii="David" w:hAnsi="David"/>
          <w:color w:val="080908"/>
          <w:rtl/>
        </w:rPr>
        <w:t xml:space="preserve"> </w:t>
      </w:r>
      <w:r w:rsidRPr="00A65AD2">
        <w:rPr>
          <w:rStyle w:val="ae"/>
          <w:rFonts w:ascii="David" w:hAnsi="David" w:hint="cs"/>
          <w:color w:val="080908"/>
          <w:rtl/>
        </w:rPr>
        <w:t>שהוא</w:t>
      </w:r>
      <w:r w:rsidRPr="00A65AD2">
        <w:rPr>
          <w:rStyle w:val="ae"/>
          <w:rFonts w:ascii="David" w:hAnsi="David"/>
          <w:color w:val="080908"/>
          <w:rtl/>
        </w:rPr>
        <w:t xml:space="preserve"> </w:t>
      </w:r>
      <w:r w:rsidRPr="00A65AD2">
        <w:rPr>
          <w:rStyle w:val="ae"/>
          <w:rFonts w:ascii="David" w:hAnsi="David" w:hint="cs"/>
          <w:color w:val="080908"/>
          <w:rtl/>
        </w:rPr>
        <w:t>עוסק</w:t>
      </w:r>
      <w:r w:rsidRPr="00A65AD2">
        <w:rPr>
          <w:rStyle w:val="ae"/>
          <w:rFonts w:ascii="David" w:hAnsi="David"/>
          <w:color w:val="080908"/>
          <w:rtl/>
        </w:rPr>
        <w:t xml:space="preserve"> </w:t>
      </w:r>
      <w:r w:rsidRPr="00A65AD2">
        <w:rPr>
          <w:rStyle w:val="ae"/>
          <w:rFonts w:ascii="David" w:hAnsi="David" w:hint="cs"/>
          <w:color w:val="080908"/>
          <w:rtl/>
        </w:rPr>
        <w:t>פטור</w:t>
      </w:r>
      <w:r w:rsidR="0038110C" w:rsidRPr="00A65AD2">
        <w:rPr>
          <w:rFonts w:ascii="David" w:hAnsi="David" w:hint="cs"/>
          <w:color w:val="080908"/>
          <w:sz w:val="24"/>
          <w:rtl/>
        </w:rPr>
        <w:t xml:space="preserve"> </w:t>
      </w:r>
      <w:r w:rsidR="0038110C" w:rsidRPr="00A65AD2">
        <w:rPr>
          <w:rFonts w:ascii="David" w:hAnsi="David"/>
          <w:color w:val="080908"/>
          <w:sz w:val="24"/>
          <w:rtl/>
        </w:rPr>
        <w:t>–</w:t>
      </w:r>
      <w:r w:rsidRPr="00A65AD2">
        <w:rPr>
          <w:rFonts w:ascii="David" w:hAnsi="David"/>
          <w:color w:val="080908"/>
          <w:sz w:val="24"/>
          <w:rtl/>
        </w:rPr>
        <w:t xml:space="preserve"> </w:t>
      </w:r>
      <w:r w:rsidRPr="00A65AD2">
        <w:rPr>
          <w:rFonts w:ascii="David" w:hAnsi="David" w:hint="cs"/>
          <w:color w:val="080908"/>
          <w:sz w:val="24"/>
          <w:rtl/>
        </w:rPr>
        <w:t>יצרף</w:t>
      </w:r>
      <w:r w:rsidRPr="00A65AD2">
        <w:rPr>
          <w:rFonts w:ascii="David" w:hAnsi="David"/>
          <w:color w:val="080908"/>
          <w:sz w:val="24"/>
          <w:rtl/>
        </w:rPr>
        <w:t xml:space="preserve"> </w:t>
      </w:r>
      <w:r w:rsidRPr="00A65AD2">
        <w:rPr>
          <w:rFonts w:ascii="David" w:hAnsi="David" w:hint="cs"/>
          <w:color w:val="080908"/>
          <w:sz w:val="24"/>
          <w:rtl/>
        </w:rPr>
        <w:t>להצעתו</w:t>
      </w:r>
      <w:r w:rsidRPr="00A65AD2">
        <w:rPr>
          <w:rFonts w:ascii="David" w:hAnsi="David"/>
          <w:color w:val="080908"/>
          <w:sz w:val="24"/>
          <w:rtl/>
        </w:rPr>
        <w:t xml:space="preserve"> </w:t>
      </w:r>
      <w:r w:rsidRPr="00A65AD2">
        <w:rPr>
          <w:rFonts w:ascii="David" w:hAnsi="David" w:hint="cs"/>
          <w:color w:val="080908"/>
          <w:sz w:val="24"/>
          <w:rtl/>
        </w:rPr>
        <w:t>תעודת</w:t>
      </w:r>
      <w:r w:rsidRPr="00A65AD2">
        <w:rPr>
          <w:rFonts w:ascii="David" w:hAnsi="David"/>
          <w:color w:val="080908"/>
          <w:sz w:val="24"/>
          <w:rtl/>
        </w:rPr>
        <w:t xml:space="preserve"> </w:t>
      </w:r>
      <w:r w:rsidRPr="00A65AD2">
        <w:rPr>
          <w:rFonts w:ascii="David" w:hAnsi="David" w:hint="cs"/>
          <w:color w:val="080908"/>
          <w:sz w:val="24"/>
          <w:rtl/>
        </w:rPr>
        <w:t>עוסק</w:t>
      </w:r>
      <w:r w:rsidRPr="00A65AD2">
        <w:rPr>
          <w:rFonts w:ascii="David" w:hAnsi="David"/>
          <w:color w:val="080908"/>
          <w:sz w:val="24"/>
          <w:rtl/>
        </w:rPr>
        <w:t xml:space="preserve"> </w:t>
      </w:r>
      <w:r w:rsidRPr="00A65AD2">
        <w:rPr>
          <w:rFonts w:ascii="David" w:hAnsi="David" w:hint="cs"/>
          <w:color w:val="080908"/>
          <w:sz w:val="24"/>
          <w:rtl/>
        </w:rPr>
        <w:t>פטור</w:t>
      </w:r>
      <w:r w:rsidRPr="00A65AD2">
        <w:rPr>
          <w:rFonts w:ascii="David" w:hAnsi="David"/>
          <w:color w:val="080908"/>
          <w:sz w:val="24"/>
          <w:rtl/>
        </w:rPr>
        <w:t>.</w:t>
      </w:r>
    </w:p>
    <w:p w14:paraId="435A388A" w14:textId="677659DC" w:rsidR="0038110C" w:rsidRPr="00A65AD2" w:rsidRDefault="002C6DE8" w:rsidP="00667FA9">
      <w:pPr>
        <w:pStyle w:val="a8"/>
        <w:spacing w:line="360" w:lineRule="atLeast"/>
        <w:ind w:left="2210"/>
        <w:rPr>
          <w:rFonts w:ascii="David" w:hAnsi="David"/>
          <w:color w:val="080908"/>
          <w:sz w:val="24"/>
          <w:rtl/>
        </w:rPr>
      </w:pPr>
      <w:r w:rsidRPr="00A65AD2">
        <w:rPr>
          <w:rStyle w:val="ae"/>
          <w:rFonts w:ascii="David" w:hAnsi="David" w:hint="cs"/>
          <w:color w:val="080908"/>
          <w:rtl/>
        </w:rPr>
        <w:lastRenderedPageBreak/>
        <w:t>מציע</w:t>
      </w:r>
      <w:r w:rsidRPr="00A65AD2">
        <w:rPr>
          <w:rStyle w:val="ae"/>
          <w:rFonts w:ascii="David" w:hAnsi="David"/>
          <w:color w:val="080908"/>
          <w:rtl/>
        </w:rPr>
        <w:t xml:space="preserve"> </w:t>
      </w:r>
      <w:r w:rsidRPr="00A65AD2">
        <w:rPr>
          <w:rStyle w:val="ae"/>
          <w:rFonts w:ascii="David" w:hAnsi="David" w:hint="cs"/>
          <w:color w:val="080908"/>
          <w:rtl/>
        </w:rPr>
        <w:t>שהוא</w:t>
      </w:r>
      <w:r w:rsidRPr="00A65AD2">
        <w:rPr>
          <w:rStyle w:val="ae"/>
          <w:rFonts w:ascii="David" w:hAnsi="David"/>
          <w:color w:val="080908"/>
          <w:rtl/>
        </w:rPr>
        <w:t xml:space="preserve"> </w:t>
      </w:r>
      <w:r w:rsidRPr="00A65AD2">
        <w:rPr>
          <w:rStyle w:val="ae"/>
          <w:rFonts w:ascii="David" w:hAnsi="David" w:hint="cs"/>
          <w:color w:val="080908"/>
          <w:rtl/>
        </w:rPr>
        <w:t>מלכ</w:t>
      </w:r>
      <w:r w:rsidRPr="00A65AD2">
        <w:rPr>
          <w:rStyle w:val="ae"/>
          <w:rFonts w:ascii="David" w:hAnsi="David"/>
          <w:color w:val="080908"/>
          <w:rtl/>
        </w:rPr>
        <w:t>"</w:t>
      </w:r>
      <w:r w:rsidRPr="00A65AD2">
        <w:rPr>
          <w:rStyle w:val="ae"/>
          <w:rFonts w:ascii="David" w:hAnsi="David" w:hint="cs"/>
          <w:color w:val="080908"/>
          <w:rtl/>
        </w:rPr>
        <w:t>ר</w:t>
      </w:r>
      <w:r w:rsidRPr="00A65AD2">
        <w:rPr>
          <w:rStyle w:val="ae"/>
          <w:rFonts w:ascii="David" w:hAnsi="David"/>
          <w:color w:val="080908"/>
          <w:rtl/>
        </w:rPr>
        <w:t xml:space="preserve"> </w:t>
      </w:r>
      <w:r w:rsidRPr="00A65AD2">
        <w:rPr>
          <w:rStyle w:val="ae"/>
          <w:rFonts w:ascii="David" w:hAnsi="David" w:hint="cs"/>
          <w:color w:val="080908"/>
          <w:rtl/>
        </w:rPr>
        <w:t>המאוגד</w:t>
      </w:r>
      <w:r w:rsidRPr="00A65AD2">
        <w:rPr>
          <w:rStyle w:val="ae"/>
          <w:rFonts w:ascii="David" w:hAnsi="David"/>
          <w:color w:val="080908"/>
          <w:rtl/>
        </w:rPr>
        <w:t xml:space="preserve"> </w:t>
      </w:r>
      <w:r w:rsidRPr="00A65AD2">
        <w:rPr>
          <w:rStyle w:val="ae"/>
          <w:rFonts w:ascii="David" w:hAnsi="David" w:hint="cs"/>
          <w:color w:val="080908"/>
          <w:rtl/>
        </w:rPr>
        <w:t>כעמותה</w:t>
      </w:r>
      <w:r w:rsidRPr="00A65AD2">
        <w:rPr>
          <w:rStyle w:val="ae"/>
          <w:rFonts w:ascii="David" w:hAnsi="David"/>
          <w:color w:val="080908"/>
          <w:rtl/>
        </w:rPr>
        <w:t xml:space="preserve"> </w:t>
      </w:r>
      <w:r w:rsidRPr="00A65AD2">
        <w:rPr>
          <w:rStyle w:val="ae"/>
          <w:rFonts w:ascii="David" w:hAnsi="David" w:hint="cs"/>
          <w:color w:val="080908"/>
          <w:rtl/>
        </w:rPr>
        <w:t>או</w:t>
      </w:r>
      <w:r w:rsidRPr="00A65AD2">
        <w:rPr>
          <w:rStyle w:val="ae"/>
          <w:rFonts w:ascii="David" w:hAnsi="David"/>
          <w:color w:val="080908"/>
          <w:rtl/>
        </w:rPr>
        <w:t xml:space="preserve"> </w:t>
      </w:r>
      <w:r w:rsidRPr="00A65AD2">
        <w:rPr>
          <w:rStyle w:val="ae"/>
          <w:rFonts w:ascii="David" w:hAnsi="David" w:hint="cs"/>
          <w:color w:val="080908"/>
          <w:rtl/>
        </w:rPr>
        <w:t>כחברה</w:t>
      </w:r>
      <w:r w:rsidRPr="00A65AD2">
        <w:rPr>
          <w:rStyle w:val="ae"/>
          <w:rFonts w:ascii="David" w:hAnsi="David"/>
          <w:color w:val="080908"/>
          <w:rtl/>
        </w:rPr>
        <w:t xml:space="preserve"> </w:t>
      </w:r>
      <w:r w:rsidRPr="00A65AD2">
        <w:rPr>
          <w:rStyle w:val="ae"/>
          <w:rFonts w:ascii="David" w:hAnsi="David" w:hint="cs"/>
          <w:color w:val="080908"/>
          <w:rtl/>
        </w:rPr>
        <w:t>לתועלת</w:t>
      </w:r>
      <w:r w:rsidRPr="00A65AD2">
        <w:rPr>
          <w:rStyle w:val="ae"/>
          <w:rFonts w:ascii="David" w:hAnsi="David"/>
          <w:color w:val="080908"/>
          <w:rtl/>
        </w:rPr>
        <w:t xml:space="preserve"> </w:t>
      </w:r>
      <w:r w:rsidRPr="00A65AD2">
        <w:rPr>
          <w:rStyle w:val="ae"/>
          <w:rFonts w:ascii="David" w:hAnsi="David" w:hint="cs"/>
          <w:color w:val="080908"/>
          <w:rtl/>
        </w:rPr>
        <w:t>הציבור</w:t>
      </w:r>
      <w:r w:rsidR="0038110C" w:rsidRPr="00A65AD2">
        <w:rPr>
          <w:rFonts w:ascii="David" w:hAnsi="David" w:hint="cs"/>
          <w:color w:val="080908"/>
          <w:sz w:val="24"/>
          <w:rtl/>
        </w:rPr>
        <w:t xml:space="preserve"> </w:t>
      </w:r>
      <w:r w:rsidR="0038110C" w:rsidRPr="00A65AD2">
        <w:rPr>
          <w:rFonts w:ascii="David" w:hAnsi="David"/>
          <w:color w:val="080908"/>
          <w:sz w:val="24"/>
          <w:rtl/>
        </w:rPr>
        <w:t>–</w:t>
      </w:r>
      <w:r w:rsidRPr="00A65AD2">
        <w:rPr>
          <w:rFonts w:ascii="David" w:hAnsi="David"/>
          <w:color w:val="080908"/>
          <w:sz w:val="24"/>
          <w:rtl/>
        </w:rPr>
        <w:t xml:space="preserve"> </w:t>
      </w:r>
      <w:r w:rsidRPr="00A65AD2">
        <w:rPr>
          <w:rFonts w:ascii="David" w:hAnsi="David" w:hint="cs"/>
          <w:color w:val="080908"/>
          <w:sz w:val="24"/>
          <w:rtl/>
        </w:rPr>
        <w:t>יצרף</w:t>
      </w:r>
      <w:r w:rsidRPr="00A65AD2">
        <w:rPr>
          <w:rFonts w:ascii="David" w:hAnsi="David"/>
          <w:color w:val="080908"/>
          <w:sz w:val="24"/>
          <w:rtl/>
        </w:rPr>
        <w:t xml:space="preserve"> </w:t>
      </w:r>
      <w:r w:rsidRPr="00A65AD2">
        <w:rPr>
          <w:rFonts w:ascii="David" w:hAnsi="David" w:hint="cs"/>
          <w:color w:val="080908"/>
          <w:sz w:val="24"/>
          <w:rtl/>
        </w:rPr>
        <w:t>אישור</w:t>
      </w:r>
      <w:r w:rsidRPr="00A65AD2">
        <w:rPr>
          <w:rFonts w:ascii="David" w:hAnsi="David"/>
          <w:color w:val="080908"/>
          <w:sz w:val="24"/>
          <w:rtl/>
        </w:rPr>
        <w:t xml:space="preserve"> </w:t>
      </w:r>
      <w:r w:rsidRPr="00A65AD2">
        <w:rPr>
          <w:rFonts w:ascii="David" w:hAnsi="David" w:hint="cs"/>
          <w:color w:val="080908"/>
          <w:sz w:val="24"/>
          <w:rtl/>
        </w:rPr>
        <w:t>מרשם</w:t>
      </w:r>
      <w:r w:rsidRPr="00A65AD2">
        <w:rPr>
          <w:rFonts w:ascii="David" w:hAnsi="David"/>
          <w:color w:val="080908"/>
          <w:sz w:val="24"/>
          <w:rtl/>
        </w:rPr>
        <w:t xml:space="preserve"> </w:t>
      </w:r>
      <w:r w:rsidRPr="00A65AD2">
        <w:rPr>
          <w:rFonts w:ascii="David" w:hAnsi="David" w:hint="cs"/>
          <w:color w:val="080908"/>
          <w:sz w:val="24"/>
          <w:rtl/>
        </w:rPr>
        <w:t>העמותות</w:t>
      </w:r>
      <w:r w:rsidRPr="00A65AD2">
        <w:rPr>
          <w:rFonts w:ascii="David" w:hAnsi="David"/>
          <w:color w:val="080908"/>
          <w:sz w:val="24"/>
          <w:rtl/>
        </w:rPr>
        <w:t xml:space="preserve"> </w:t>
      </w:r>
      <w:proofErr w:type="spellStart"/>
      <w:r w:rsidRPr="00A65AD2">
        <w:rPr>
          <w:rFonts w:ascii="David" w:hAnsi="David" w:hint="cs"/>
          <w:color w:val="080908"/>
          <w:sz w:val="24"/>
          <w:rtl/>
        </w:rPr>
        <w:t>וחל</w:t>
      </w:r>
      <w:r w:rsidRPr="00A65AD2">
        <w:rPr>
          <w:rFonts w:ascii="David" w:hAnsi="David"/>
          <w:color w:val="080908"/>
          <w:sz w:val="24"/>
          <w:rtl/>
        </w:rPr>
        <w:t>"</w:t>
      </w:r>
      <w:r w:rsidRPr="00A65AD2">
        <w:rPr>
          <w:rFonts w:ascii="David" w:hAnsi="David" w:hint="cs"/>
          <w:color w:val="080908"/>
          <w:sz w:val="24"/>
          <w:rtl/>
        </w:rPr>
        <w:t>צ</w:t>
      </w:r>
      <w:proofErr w:type="spellEnd"/>
      <w:r w:rsidRPr="00A65AD2">
        <w:rPr>
          <w:rFonts w:ascii="David" w:hAnsi="David"/>
          <w:color w:val="080908"/>
          <w:sz w:val="24"/>
          <w:rtl/>
        </w:rPr>
        <w:t>.</w:t>
      </w:r>
    </w:p>
    <w:p w14:paraId="7737CBAA" w14:textId="77777777" w:rsidR="0038110C" w:rsidRPr="00A65AD2" w:rsidRDefault="002C6DE8" w:rsidP="007424C6">
      <w:pPr>
        <w:pStyle w:val="a8"/>
        <w:numPr>
          <w:ilvl w:val="3"/>
          <w:numId w:val="56"/>
        </w:numPr>
        <w:spacing w:line="360" w:lineRule="atLeast"/>
        <w:ind w:left="2210" w:hanging="708"/>
        <w:rPr>
          <w:rFonts w:ascii="David" w:hAnsi="David"/>
          <w:color w:val="080908"/>
          <w:sz w:val="24"/>
        </w:rPr>
      </w:pPr>
      <w:r w:rsidRPr="00A65AD2">
        <w:rPr>
          <w:rFonts w:ascii="David" w:hAnsi="David" w:hint="cs"/>
          <w:color w:val="080908"/>
          <w:sz w:val="24"/>
          <w:rtl/>
        </w:rPr>
        <w:t>אישורים</w:t>
      </w:r>
      <w:r w:rsidRPr="00A65AD2">
        <w:rPr>
          <w:rFonts w:ascii="David" w:hAnsi="David"/>
          <w:color w:val="080908"/>
          <w:sz w:val="24"/>
          <w:rtl/>
        </w:rPr>
        <w:t xml:space="preserve"> </w:t>
      </w:r>
      <w:r w:rsidRPr="00A65AD2">
        <w:rPr>
          <w:rFonts w:ascii="David" w:hAnsi="David" w:hint="cs"/>
          <w:color w:val="080908"/>
          <w:sz w:val="24"/>
          <w:rtl/>
        </w:rPr>
        <w:t>הנדרשים</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עסקאות</w:t>
      </w:r>
      <w:r w:rsidRPr="00A65AD2">
        <w:rPr>
          <w:rFonts w:ascii="David" w:hAnsi="David"/>
          <w:color w:val="080908"/>
          <w:sz w:val="24"/>
          <w:rtl/>
        </w:rPr>
        <w:t xml:space="preserve"> </w:t>
      </w:r>
      <w:r w:rsidRPr="00A65AD2">
        <w:rPr>
          <w:rFonts w:ascii="David" w:hAnsi="David" w:hint="cs"/>
          <w:color w:val="080908"/>
          <w:sz w:val="24"/>
          <w:rtl/>
        </w:rPr>
        <w:t>גופים</w:t>
      </w:r>
      <w:r w:rsidRPr="00A65AD2">
        <w:rPr>
          <w:rFonts w:ascii="David" w:hAnsi="David"/>
          <w:color w:val="080908"/>
          <w:sz w:val="24"/>
          <w:rtl/>
        </w:rPr>
        <w:t xml:space="preserve"> </w:t>
      </w:r>
      <w:r w:rsidRPr="00A65AD2">
        <w:rPr>
          <w:rFonts w:ascii="David" w:hAnsi="David" w:hint="cs"/>
          <w:color w:val="080908"/>
          <w:sz w:val="24"/>
          <w:rtl/>
        </w:rPr>
        <w:t>ציבוריים</w:t>
      </w:r>
      <w:r w:rsidRPr="00A65AD2">
        <w:rPr>
          <w:rFonts w:ascii="David" w:hAnsi="David"/>
          <w:color w:val="080908"/>
          <w:sz w:val="24"/>
          <w:rtl/>
        </w:rPr>
        <w:t xml:space="preserve">, </w:t>
      </w:r>
      <w:proofErr w:type="spellStart"/>
      <w:r w:rsidRPr="00A65AD2">
        <w:rPr>
          <w:rFonts w:ascii="David" w:hAnsi="David" w:hint="cs"/>
          <w:color w:val="080908"/>
          <w:sz w:val="24"/>
          <w:rtl/>
        </w:rPr>
        <w:t>התשל</w:t>
      </w:r>
      <w:r w:rsidRPr="00A65AD2">
        <w:rPr>
          <w:rFonts w:ascii="David" w:hAnsi="David"/>
          <w:color w:val="080908"/>
          <w:sz w:val="24"/>
          <w:rtl/>
        </w:rPr>
        <w:t>"</w:t>
      </w:r>
      <w:r w:rsidRPr="00A65AD2">
        <w:rPr>
          <w:rFonts w:ascii="David" w:hAnsi="David" w:hint="cs"/>
          <w:color w:val="080908"/>
          <w:sz w:val="24"/>
          <w:rtl/>
        </w:rPr>
        <w:t>ו</w:t>
      </w:r>
      <w:proofErr w:type="spellEnd"/>
      <w:r w:rsidRPr="00A65AD2">
        <w:rPr>
          <w:rFonts w:ascii="David" w:hAnsi="David"/>
          <w:color w:val="080908"/>
          <w:sz w:val="24"/>
          <w:rtl/>
        </w:rPr>
        <w:t xml:space="preserve"> -1976, </w:t>
      </w:r>
      <w:r w:rsidRPr="00A65AD2">
        <w:rPr>
          <w:rFonts w:ascii="David" w:hAnsi="David" w:hint="cs"/>
          <w:color w:val="080908"/>
          <w:sz w:val="24"/>
          <w:rtl/>
        </w:rPr>
        <w:t>תקנותיו</w:t>
      </w:r>
      <w:r w:rsidRPr="00A65AD2">
        <w:rPr>
          <w:rFonts w:ascii="David" w:hAnsi="David"/>
          <w:color w:val="080908"/>
          <w:sz w:val="24"/>
          <w:rtl/>
        </w:rPr>
        <w:t xml:space="preserve"> </w:t>
      </w:r>
      <w:r w:rsidRPr="00A65AD2">
        <w:rPr>
          <w:rFonts w:ascii="David" w:hAnsi="David" w:hint="cs"/>
          <w:color w:val="080908"/>
          <w:sz w:val="24"/>
          <w:rtl/>
        </w:rPr>
        <w:t>והכללים</w:t>
      </w:r>
      <w:r w:rsidRPr="00A65AD2">
        <w:rPr>
          <w:rFonts w:ascii="David" w:hAnsi="David"/>
          <w:color w:val="080908"/>
          <w:sz w:val="24"/>
          <w:rtl/>
        </w:rPr>
        <w:t xml:space="preserve"> </w:t>
      </w:r>
      <w:r w:rsidRPr="00A65AD2">
        <w:rPr>
          <w:rFonts w:ascii="David" w:hAnsi="David" w:hint="cs"/>
          <w:color w:val="080908"/>
          <w:sz w:val="24"/>
          <w:rtl/>
        </w:rPr>
        <w:t>לפיו</w:t>
      </w:r>
      <w:r w:rsidRPr="00A65AD2">
        <w:rPr>
          <w:rFonts w:ascii="David" w:hAnsi="David"/>
          <w:color w:val="080908"/>
          <w:sz w:val="24"/>
          <w:rtl/>
        </w:rPr>
        <w:t xml:space="preserve">: </w:t>
      </w:r>
    </w:p>
    <w:p w14:paraId="328D282D" w14:textId="77777777" w:rsidR="00F42A9F" w:rsidRPr="00A65AD2" w:rsidRDefault="002C6DE8" w:rsidP="00802F94">
      <w:pPr>
        <w:pStyle w:val="a8"/>
        <w:numPr>
          <w:ilvl w:val="0"/>
          <w:numId w:val="4"/>
        </w:numPr>
        <w:spacing w:line="360" w:lineRule="atLeast"/>
        <w:ind w:left="2636" w:hanging="284"/>
        <w:rPr>
          <w:rFonts w:ascii="David" w:hAnsi="David"/>
          <w:color w:val="080908"/>
          <w:sz w:val="24"/>
        </w:rPr>
      </w:pPr>
      <w:r w:rsidRPr="00A65AD2">
        <w:rPr>
          <w:rFonts w:ascii="David" w:hAnsi="David" w:hint="cs"/>
          <w:color w:val="080908"/>
          <w:sz w:val="24"/>
          <w:rtl/>
        </w:rPr>
        <w:t>אישור</w:t>
      </w:r>
      <w:r w:rsidRPr="00A65AD2">
        <w:rPr>
          <w:rFonts w:ascii="David" w:hAnsi="David"/>
          <w:color w:val="080908"/>
          <w:sz w:val="24"/>
          <w:rtl/>
        </w:rPr>
        <w:t xml:space="preserve"> </w:t>
      </w:r>
      <w:r w:rsidRPr="00A65AD2">
        <w:rPr>
          <w:rFonts w:ascii="David" w:hAnsi="David" w:hint="cs"/>
          <w:color w:val="080908"/>
          <w:sz w:val="24"/>
          <w:rtl/>
        </w:rPr>
        <w:t>מפקיד</w:t>
      </w:r>
      <w:r w:rsidRPr="00A65AD2">
        <w:rPr>
          <w:rFonts w:ascii="David" w:hAnsi="David"/>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 xml:space="preserve">, </w:t>
      </w:r>
      <w:r w:rsidR="00A8545D" w:rsidRPr="00A65AD2">
        <w:rPr>
          <w:rFonts w:ascii="David" w:hAnsi="David" w:hint="cs"/>
          <w:color w:val="080908"/>
          <w:sz w:val="24"/>
          <w:rtl/>
        </w:rPr>
        <w:t>רואה חשבון</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יועץ</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מאתר</w:t>
      </w:r>
      <w:r w:rsidRPr="00A65AD2">
        <w:rPr>
          <w:rFonts w:ascii="David" w:hAnsi="David"/>
          <w:color w:val="080908"/>
          <w:sz w:val="24"/>
          <w:rtl/>
        </w:rPr>
        <w:t xml:space="preserve"> </w:t>
      </w:r>
      <w:r w:rsidRPr="00A65AD2">
        <w:rPr>
          <w:rFonts w:ascii="David" w:hAnsi="David" w:hint="cs"/>
          <w:color w:val="080908"/>
          <w:sz w:val="24"/>
          <w:rtl/>
        </w:rPr>
        <w:t>האינטרנט</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רשות</w:t>
      </w:r>
      <w:r w:rsidRPr="00A65AD2">
        <w:rPr>
          <w:rFonts w:ascii="David" w:hAnsi="David"/>
          <w:color w:val="080908"/>
          <w:sz w:val="24"/>
          <w:rtl/>
        </w:rPr>
        <w:t xml:space="preserve"> </w:t>
      </w:r>
      <w:r w:rsidRPr="00A65AD2">
        <w:rPr>
          <w:rFonts w:ascii="David" w:hAnsi="David" w:hint="cs"/>
          <w:color w:val="080908"/>
          <w:sz w:val="24"/>
          <w:rtl/>
        </w:rPr>
        <w:t>המיסים</w:t>
      </w:r>
      <w:r w:rsidRPr="00A65AD2">
        <w:rPr>
          <w:rFonts w:ascii="David" w:hAnsi="David"/>
          <w:color w:val="080908"/>
          <w:sz w:val="24"/>
          <w:rtl/>
        </w:rPr>
        <w:t xml:space="preserve">, </w:t>
      </w:r>
      <w:r w:rsidRPr="00A65AD2">
        <w:rPr>
          <w:rFonts w:ascii="David" w:hAnsi="David" w:hint="cs"/>
          <w:color w:val="080908"/>
          <w:sz w:val="24"/>
          <w:rtl/>
        </w:rPr>
        <w:t>לפיו</w:t>
      </w:r>
      <w:r w:rsidR="00F42A9F" w:rsidRPr="00A65AD2">
        <w:rPr>
          <w:rFonts w:ascii="David" w:hAnsi="David" w:hint="cs"/>
          <w:color w:val="080908"/>
          <w:sz w:val="24"/>
          <w:rtl/>
        </w:rPr>
        <w:t xml:space="preserve">: </w:t>
      </w:r>
    </w:p>
    <w:p w14:paraId="6C4B2415" w14:textId="77777777" w:rsidR="00F42A9F" w:rsidRPr="00A65AD2" w:rsidRDefault="002C6DE8" w:rsidP="007424C6">
      <w:pPr>
        <w:pStyle w:val="a8"/>
        <w:numPr>
          <w:ilvl w:val="0"/>
          <w:numId w:val="31"/>
        </w:numPr>
        <w:spacing w:line="360" w:lineRule="atLeast"/>
        <w:rPr>
          <w:rFonts w:ascii="David" w:hAnsi="David"/>
          <w:color w:val="080908"/>
          <w:sz w:val="24"/>
        </w:rPr>
      </w:pPr>
      <w:r w:rsidRPr="00A65AD2">
        <w:rPr>
          <w:rFonts w:ascii="David" w:hAnsi="David"/>
          <w:color w:val="080908"/>
          <w:sz w:val="24"/>
          <w:rtl/>
        </w:rPr>
        <w:t xml:space="preserve"> </w:t>
      </w:r>
      <w:bookmarkStart w:id="172" w:name="_Hlk73960868"/>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מנהל</w:t>
      </w:r>
      <w:r w:rsidRPr="00A65AD2">
        <w:rPr>
          <w:rFonts w:ascii="David" w:hAnsi="David"/>
          <w:color w:val="080908"/>
          <w:sz w:val="24"/>
          <w:rtl/>
        </w:rPr>
        <w:t xml:space="preserve"> </w:t>
      </w:r>
      <w:r w:rsidRPr="00A65AD2">
        <w:rPr>
          <w:rFonts w:ascii="David" w:hAnsi="David" w:hint="cs"/>
          <w:color w:val="080908"/>
          <w:sz w:val="24"/>
          <w:rtl/>
        </w:rPr>
        <w:t>פנקסי</w:t>
      </w:r>
      <w:r w:rsidRPr="00A65AD2">
        <w:rPr>
          <w:rFonts w:ascii="David" w:hAnsi="David"/>
          <w:color w:val="080908"/>
          <w:sz w:val="24"/>
          <w:rtl/>
        </w:rPr>
        <w:t xml:space="preserve"> </w:t>
      </w:r>
      <w:r w:rsidR="0019389B" w:rsidRPr="00A65AD2">
        <w:rPr>
          <w:rFonts w:ascii="David" w:hAnsi="David" w:hint="cs"/>
          <w:color w:val="080908"/>
          <w:sz w:val="24"/>
          <w:rtl/>
        </w:rPr>
        <w:t>ה</w:t>
      </w:r>
      <w:r w:rsidRPr="00A65AD2">
        <w:rPr>
          <w:rFonts w:ascii="David" w:hAnsi="David" w:hint="cs"/>
          <w:color w:val="080908"/>
          <w:sz w:val="24"/>
          <w:rtl/>
        </w:rPr>
        <w:t>חשבונות</w:t>
      </w:r>
      <w:r w:rsidR="0019389B" w:rsidRPr="00A65AD2">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A65AD2">
        <w:rPr>
          <w:rFonts w:ascii="David" w:hAnsi="David" w:hint="cs"/>
          <w:color w:val="080908"/>
          <w:sz w:val="24"/>
          <w:rtl/>
        </w:rPr>
        <w:t>התשל"ו</w:t>
      </w:r>
      <w:proofErr w:type="spellEnd"/>
      <w:r w:rsidR="0019389B" w:rsidRPr="00A65AD2">
        <w:rPr>
          <w:rFonts w:ascii="David" w:hAnsi="David" w:hint="cs"/>
          <w:color w:val="080908"/>
          <w:sz w:val="24"/>
          <w:rtl/>
        </w:rPr>
        <w:t xml:space="preserve"> </w:t>
      </w:r>
      <w:r w:rsidR="0019389B" w:rsidRPr="00A65AD2">
        <w:rPr>
          <w:rFonts w:ascii="David" w:hAnsi="David"/>
          <w:color w:val="080908"/>
          <w:sz w:val="24"/>
          <w:rtl/>
        </w:rPr>
        <w:t>–</w:t>
      </w:r>
      <w:r w:rsidR="0019389B" w:rsidRPr="00A65AD2">
        <w:rPr>
          <w:rFonts w:ascii="David" w:hAnsi="David" w:hint="cs"/>
          <w:color w:val="080908"/>
          <w:sz w:val="24"/>
          <w:rtl/>
        </w:rPr>
        <w:t xml:space="preserve"> 1975 או שהוא פטור מניהולם.</w:t>
      </w:r>
      <w:r w:rsidRPr="00A65AD2">
        <w:rPr>
          <w:rFonts w:ascii="David" w:hAnsi="David"/>
          <w:color w:val="080908"/>
          <w:sz w:val="24"/>
          <w:rtl/>
        </w:rPr>
        <w:t xml:space="preserve"> </w:t>
      </w:r>
      <w:bookmarkEnd w:id="172"/>
    </w:p>
    <w:p w14:paraId="19B41C63" w14:textId="77777777" w:rsidR="0038110C" w:rsidRPr="00A65AD2" w:rsidRDefault="00F42A9F" w:rsidP="007424C6">
      <w:pPr>
        <w:pStyle w:val="a8"/>
        <w:numPr>
          <w:ilvl w:val="0"/>
          <w:numId w:val="31"/>
        </w:numPr>
        <w:spacing w:line="360" w:lineRule="atLeast"/>
        <w:rPr>
          <w:rFonts w:ascii="David" w:hAnsi="David"/>
          <w:color w:val="080908"/>
          <w:sz w:val="24"/>
        </w:rPr>
      </w:pPr>
      <w:bookmarkStart w:id="173" w:name="_Hlk73960883"/>
      <w:r w:rsidRPr="00A65AD2">
        <w:rPr>
          <w:rFonts w:ascii="David" w:hAnsi="David" w:hint="cs"/>
          <w:color w:val="080908"/>
          <w:sz w:val="24"/>
          <w:rtl/>
        </w:rPr>
        <w:t xml:space="preserve">המציע </w:t>
      </w:r>
      <w:r w:rsidR="002C6DE8" w:rsidRPr="00A65AD2">
        <w:rPr>
          <w:rFonts w:ascii="David" w:hAnsi="David"/>
          <w:color w:val="080908"/>
          <w:sz w:val="24"/>
          <w:rtl/>
        </w:rPr>
        <w:t xml:space="preserve"> </w:t>
      </w:r>
      <w:r w:rsidR="002C6DE8" w:rsidRPr="00A65AD2">
        <w:rPr>
          <w:rFonts w:ascii="David" w:hAnsi="David" w:hint="cs"/>
          <w:color w:val="080908"/>
          <w:sz w:val="24"/>
          <w:rtl/>
        </w:rPr>
        <w:t>מדווח</w:t>
      </w:r>
      <w:r w:rsidR="002C6DE8" w:rsidRPr="00A65AD2">
        <w:rPr>
          <w:rFonts w:ascii="David" w:hAnsi="David"/>
          <w:color w:val="080908"/>
          <w:sz w:val="24"/>
          <w:rtl/>
        </w:rPr>
        <w:t xml:space="preserve"> </w:t>
      </w:r>
      <w:r w:rsidRPr="00A65AD2">
        <w:rPr>
          <w:rFonts w:ascii="David" w:hAnsi="David" w:hint="cs"/>
          <w:color w:val="080908"/>
          <w:sz w:val="24"/>
          <w:rtl/>
        </w:rPr>
        <w:t xml:space="preserve">לפקיד השומה </w:t>
      </w:r>
      <w:r w:rsidR="002C6DE8" w:rsidRPr="00A65AD2">
        <w:rPr>
          <w:rFonts w:ascii="David" w:hAnsi="David" w:hint="cs"/>
          <w:color w:val="080908"/>
          <w:sz w:val="24"/>
          <w:rtl/>
        </w:rPr>
        <w:t>על</w:t>
      </w:r>
      <w:r w:rsidR="002C6DE8" w:rsidRPr="00A65AD2">
        <w:rPr>
          <w:rFonts w:ascii="David" w:hAnsi="David"/>
          <w:color w:val="080908"/>
          <w:sz w:val="24"/>
          <w:rtl/>
        </w:rPr>
        <w:t xml:space="preserve"> </w:t>
      </w:r>
      <w:r w:rsidRPr="00A65AD2">
        <w:rPr>
          <w:rFonts w:ascii="David" w:hAnsi="David" w:hint="cs"/>
          <w:color w:val="080908"/>
          <w:sz w:val="24"/>
          <w:rtl/>
        </w:rPr>
        <w:t xml:space="preserve">הכנסותיו </w:t>
      </w:r>
      <w:r w:rsidR="0019389B" w:rsidRPr="00A65AD2">
        <w:rPr>
          <w:rFonts w:ascii="David" w:hAnsi="David" w:hint="cs"/>
          <w:color w:val="080908"/>
          <w:sz w:val="24"/>
          <w:rtl/>
        </w:rPr>
        <w:t xml:space="preserve">ומדווח למנהל על </w:t>
      </w:r>
      <w:r w:rsidR="002C6DE8" w:rsidRPr="00A65AD2">
        <w:rPr>
          <w:rFonts w:ascii="David" w:hAnsi="David" w:hint="cs"/>
          <w:color w:val="080908"/>
          <w:sz w:val="24"/>
          <w:rtl/>
        </w:rPr>
        <w:t>עסקאות</w:t>
      </w:r>
      <w:r w:rsidR="002C6DE8" w:rsidRPr="00A65AD2">
        <w:rPr>
          <w:rFonts w:ascii="David" w:hAnsi="David"/>
          <w:color w:val="080908"/>
          <w:sz w:val="24"/>
          <w:rtl/>
        </w:rPr>
        <w:t xml:space="preserve"> </w:t>
      </w:r>
      <w:r w:rsidR="002C6DE8" w:rsidRPr="00A65AD2">
        <w:rPr>
          <w:rFonts w:ascii="David" w:hAnsi="David" w:hint="cs"/>
          <w:color w:val="080908"/>
          <w:sz w:val="24"/>
          <w:rtl/>
        </w:rPr>
        <w:t>שמוטל</w:t>
      </w:r>
      <w:r w:rsidR="002C6DE8" w:rsidRPr="00A65AD2">
        <w:rPr>
          <w:rFonts w:ascii="David" w:hAnsi="David"/>
          <w:color w:val="080908"/>
          <w:sz w:val="24"/>
          <w:rtl/>
        </w:rPr>
        <w:t xml:space="preserve"> </w:t>
      </w:r>
      <w:r w:rsidR="002C6DE8" w:rsidRPr="00A65AD2">
        <w:rPr>
          <w:rFonts w:ascii="David" w:hAnsi="David" w:hint="cs"/>
          <w:color w:val="080908"/>
          <w:sz w:val="24"/>
          <w:rtl/>
        </w:rPr>
        <w:t>עליהן</w:t>
      </w:r>
      <w:r w:rsidR="002C6DE8" w:rsidRPr="00A65AD2">
        <w:rPr>
          <w:rFonts w:ascii="David" w:hAnsi="David"/>
          <w:color w:val="080908"/>
          <w:sz w:val="24"/>
          <w:rtl/>
        </w:rPr>
        <w:t xml:space="preserve"> </w:t>
      </w:r>
      <w:r w:rsidR="002C6DE8" w:rsidRPr="00A65AD2">
        <w:rPr>
          <w:rFonts w:ascii="David" w:hAnsi="David" w:hint="cs"/>
          <w:color w:val="080908"/>
          <w:sz w:val="24"/>
          <w:rtl/>
        </w:rPr>
        <w:t>מס</w:t>
      </w:r>
      <w:r w:rsidR="002C6DE8" w:rsidRPr="00A65AD2">
        <w:rPr>
          <w:rFonts w:ascii="David" w:hAnsi="David"/>
          <w:color w:val="080908"/>
          <w:sz w:val="24"/>
          <w:rtl/>
        </w:rPr>
        <w:t xml:space="preserve"> </w:t>
      </w:r>
      <w:r w:rsidR="002C6DE8" w:rsidRPr="00A65AD2">
        <w:rPr>
          <w:rFonts w:ascii="David" w:hAnsi="David" w:hint="cs"/>
          <w:color w:val="080908"/>
          <w:sz w:val="24"/>
          <w:rtl/>
        </w:rPr>
        <w:t>לפי</w:t>
      </w:r>
      <w:r w:rsidR="002C6DE8" w:rsidRPr="00A65AD2">
        <w:rPr>
          <w:rFonts w:ascii="David" w:hAnsi="David"/>
          <w:color w:val="080908"/>
          <w:sz w:val="24"/>
          <w:rtl/>
        </w:rPr>
        <w:t xml:space="preserve"> </w:t>
      </w:r>
      <w:r w:rsidR="002C6DE8" w:rsidRPr="00A65AD2">
        <w:rPr>
          <w:rFonts w:ascii="David" w:hAnsi="David" w:hint="cs"/>
          <w:color w:val="080908"/>
          <w:sz w:val="24"/>
          <w:rtl/>
        </w:rPr>
        <w:t>חוק</w:t>
      </w:r>
      <w:r w:rsidR="002C6DE8" w:rsidRPr="00A65AD2">
        <w:rPr>
          <w:rFonts w:ascii="David" w:hAnsi="David"/>
          <w:color w:val="080908"/>
          <w:sz w:val="24"/>
          <w:rtl/>
        </w:rPr>
        <w:t xml:space="preserve"> </w:t>
      </w:r>
      <w:r w:rsidR="002C6DE8" w:rsidRPr="00A65AD2">
        <w:rPr>
          <w:rFonts w:ascii="David" w:hAnsi="David" w:hint="cs"/>
          <w:color w:val="080908"/>
          <w:sz w:val="24"/>
          <w:rtl/>
        </w:rPr>
        <w:t>מס</w:t>
      </w:r>
      <w:r w:rsidR="002C6DE8" w:rsidRPr="00A65AD2">
        <w:rPr>
          <w:rFonts w:ascii="David" w:hAnsi="David"/>
          <w:color w:val="080908"/>
          <w:sz w:val="24"/>
          <w:rtl/>
        </w:rPr>
        <w:t xml:space="preserve"> </w:t>
      </w:r>
      <w:r w:rsidR="002C6DE8" w:rsidRPr="00A65AD2">
        <w:rPr>
          <w:rFonts w:ascii="David" w:hAnsi="David" w:hint="cs"/>
          <w:color w:val="080908"/>
          <w:sz w:val="24"/>
          <w:rtl/>
        </w:rPr>
        <w:t>ערך</w:t>
      </w:r>
      <w:r w:rsidR="002C6DE8" w:rsidRPr="00A65AD2">
        <w:rPr>
          <w:rFonts w:ascii="David" w:hAnsi="David"/>
          <w:color w:val="080908"/>
          <w:sz w:val="24"/>
          <w:rtl/>
        </w:rPr>
        <w:t xml:space="preserve"> </w:t>
      </w:r>
      <w:r w:rsidR="002C6DE8" w:rsidRPr="00A65AD2">
        <w:rPr>
          <w:rFonts w:ascii="David" w:hAnsi="David" w:hint="cs"/>
          <w:color w:val="080908"/>
          <w:sz w:val="24"/>
          <w:rtl/>
        </w:rPr>
        <w:t>מוסף</w:t>
      </w:r>
      <w:r w:rsidR="002C6DE8" w:rsidRPr="00A65AD2">
        <w:rPr>
          <w:rFonts w:ascii="David" w:hAnsi="David"/>
          <w:color w:val="080908"/>
          <w:sz w:val="24"/>
          <w:rtl/>
        </w:rPr>
        <w:t xml:space="preserve">, </w:t>
      </w:r>
      <w:proofErr w:type="spellStart"/>
      <w:r w:rsidR="002C6DE8" w:rsidRPr="00A65AD2">
        <w:rPr>
          <w:rFonts w:ascii="David" w:hAnsi="David" w:hint="cs"/>
          <w:color w:val="080908"/>
          <w:sz w:val="24"/>
          <w:rtl/>
        </w:rPr>
        <w:t>התשל</w:t>
      </w:r>
      <w:r w:rsidR="002C6DE8" w:rsidRPr="00A65AD2">
        <w:rPr>
          <w:rFonts w:ascii="David" w:hAnsi="David"/>
          <w:color w:val="080908"/>
          <w:sz w:val="24"/>
          <w:rtl/>
        </w:rPr>
        <w:t>"</w:t>
      </w:r>
      <w:r w:rsidR="002C6DE8" w:rsidRPr="00A65AD2">
        <w:rPr>
          <w:rFonts w:ascii="David" w:hAnsi="David" w:hint="cs"/>
          <w:color w:val="080908"/>
          <w:sz w:val="24"/>
          <w:rtl/>
        </w:rPr>
        <w:t>ו</w:t>
      </w:r>
      <w:proofErr w:type="spellEnd"/>
      <w:r w:rsidR="002C6DE8" w:rsidRPr="00A65AD2">
        <w:rPr>
          <w:rFonts w:ascii="David" w:hAnsi="David"/>
          <w:color w:val="080908"/>
          <w:sz w:val="24"/>
          <w:rtl/>
        </w:rPr>
        <w:t xml:space="preserve"> – 1975. </w:t>
      </w:r>
    </w:p>
    <w:p w14:paraId="2DB1C507" w14:textId="33A5FEAD" w:rsidR="0038110C" w:rsidRDefault="002C6DE8" w:rsidP="00064C94">
      <w:pPr>
        <w:pStyle w:val="a8"/>
        <w:numPr>
          <w:ilvl w:val="0"/>
          <w:numId w:val="4"/>
        </w:numPr>
        <w:spacing w:line="360" w:lineRule="atLeast"/>
        <w:ind w:left="2636" w:hanging="284"/>
      </w:pPr>
      <w:bookmarkStart w:id="174" w:name="_Hlk73960975"/>
      <w:bookmarkEnd w:id="173"/>
      <w:r w:rsidRPr="00A65AD2">
        <w:rPr>
          <w:rFonts w:ascii="David" w:hAnsi="David" w:hint="cs"/>
          <w:color w:val="080908"/>
          <w:sz w:val="24"/>
          <w:rtl/>
        </w:rPr>
        <w:t>אישור</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היעדר</w:t>
      </w:r>
      <w:r w:rsidRPr="00A65AD2">
        <w:rPr>
          <w:rFonts w:ascii="David" w:hAnsi="David"/>
          <w:color w:val="080908"/>
          <w:sz w:val="24"/>
          <w:rtl/>
        </w:rPr>
        <w:t xml:space="preserve"> </w:t>
      </w:r>
      <w:r w:rsidRPr="00A65AD2">
        <w:rPr>
          <w:rFonts w:ascii="David" w:hAnsi="David" w:hint="cs"/>
          <w:color w:val="080908"/>
          <w:sz w:val="24"/>
          <w:rtl/>
        </w:rPr>
        <w:t>הרשעות</w:t>
      </w:r>
      <w:r w:rsidRPr="00A65AD2">
        <w:rPr>
          <w:rFonts w:ascii="David" w:hAnsi="David"/>
          <w:color w:val="080908"/>
          <w:sz w:val="24"/>
          <w:rtl/>
        </w:rPr>
        <w:t xml:space="preserve"> </w:t>
      </w:r>
      <w:r w:rsidRPr="00A65AD2">
        <w:rPr>
          <w:rFonts w:ascii="David" w:hAnsi="David" w:hint="cs"/>
          <w:color w:val="080908"/>
          <w:sz w:val="24"/>
          <w:rtl/>
        </w:rPr>
        <w:t>בעבירות</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עובדים</w:t>
      </w:r>
      <w:r w:rsidRPr="00A65AD2">
        <w:rPr>
          <w:rFonts w:ascii="David" w:hAnsi="David"/>
          <w:color w:val="080908"/>
          <w:sz w:val="24"/>
          <w:rtl/>
        </w:rPr>
        <w:t xml:space="preserve"> </w:t>
      </w:r>
      <w:r w:rsidRPr="00A65AD2">
        <w:rPr>
          <w:rFonts w:ascii="David" w:hAnsi="David" w:hint="cs"/>
          <w:color w:val="080908"/>
          <w:sz w:val="24"/>
          <w:rtl/>
        </w:rPr>
        <w:t>זרים</w:t>
      </w:r>
      <w:r w:rsidRPr="00A65AD2">
        <w:rPr>
          <w:rFonts w:ascii="David" w:hAnsi="David"/>
          <w:color w:val="080908"/>
          <w:sz w:val="24"/>
          <w:rtl/>
        </w:rPr>
        <w:t xml:space="preserve">, </w:t>
      </w:r>
      <w:r w:rsidRPr="00A65AD2">
        <w:rPr>
          <w:rFonts w:ascii="David" w:hAnsi="David" w:hint="cs"/>
          <w:color w:val="080908"/>
          <w:sz w:val="24"/>
          <w:rtl/>
        </w:rPr>
        <w:t>התשנ</w:t>
      </w:r>
      <w:r w:rsidRPr="00A65AD2">
        <w:rPr>
          <w:rFonts w:ascii="David" w:hAnsi="David"/>
          <w:color w:val="080908"/>
          <w:sz w:val="24"/>
          <w:rtl/>
        </w:rPr>
        <w:t>"</w:t>
      </w:r>
      <w:r w:rsidRPr="00A65AD2">
        <w:rPr>
          <w:rFonts w:ascii="David" w:hAnsi="David" w:hint="cs"/>
          <w:color w:val="080908"/>
          <w:sz w:val="24"/>
          <w:rtl/>
        </w:rPr>
        <w:t>א</w:t>
      </w:r>
      <w:r w:rsidRPr="00A65AD2">
        <w:rPr>
          <w:rFonts w:ascii="David" w:hAnsi="David"/>
          <w:color w:val="080908"/>
          <w:sz w:val="24"/>
          <w:rtl/>
        </w:rPr>
        <w:t xml:space="preserve">-1991 </w:t>
      </w:r>
      <w:r w:rsidRPr="00A65AD2">
        <w:rPr>
          <w:rFonts w:ascii="David" w:hAnsi="David" w:hint="cs"/>
          <w:color w:val="080908"/>
          <w:sz w:val="24"/>
          <w:rtl/>
        </w:rPr>
        <w:t>וחוק</w:t>
      </w:r>
      <w:r w:rsidRPr="00A65AD2">
        <w:rPr>
          <w:rFonts w:ascii="David" w:hAnsi="David"/>
          <w:color w:val="080908"/>
          <w:sz w:val="24"/>
          <w:rtl/>
        </w:rPr>
        <w:t xml:space="preserve"> </w:t>
      </w:r>
      <w:r w:rsidRPr="00A65AD2">
        <w:rPr>
          <w:rFonts w:ascii="David" w:hAnsi="David" w:hint="cs"/>
          <w:color w:val="080908"/>
          <w:sz w:val="24"/>
          <w:rtl/>
        </w:rPr>
        <w:t>שכר</w:t>
      </w:r>
      <w:r w:rsidRPr="00A65AD2">
        <w:rPr>
          <w:rFonts w:ascii="David" w:hAnsi="David"/>
          <w:color w:val="080908"/>
          <w:sz w:val="24"/>
          <w:rtl/>
        </w:rPr>
        <w:t xml:space="preserve"> </w:t>
      </w:r>
      <w:r w:rsidRPr="00A65AD2">
        <w:rPr>
          <w:rFonts w:ascii="David" w:hAnsi="David" w:hint="cs"/>
          <w:color w:val="080908"/>
          <w:sz w:val="24"/>
          <w:rtl/>
        </w:rPr>
        <w:t>מינימום</w:t>
      </w:r>
      <w:r w:rsidRPr="00A65AD2">
        <w:rPr>
          <w:rFonts w:ascii="David" w:hAnsi="David"/>
          <w:color w:val="080908"/>
          <w:sz w:val="24"/>
          <w:rtl/>
        </w:rPr>
        <w:t xml:space="preserve">, </w:t>
      </w:r>
      <w:proofErr w:type="spellStart"/>
      <w:r w:rsidRPr="00A65AD2">
        <w:rPr>
          <w:rFonts w:ascii="David" w:hAnsi="David" w:hint="cs"/>
          <w:color w:val="080908"/>
          <w:sz w:val="24"/>
          <w:rtl/>
        </w:rPr>
        <w:t>התשמ</w:t>
      </w:r>
      <w:r w:rsidRPr="00A65AD2">
        <w:rPr>
          <w:rFonts w:ascii="David" w:hAnsi="David"/>
          <w:color w:val="080908"/>
          <w:sz w:val="24"/>
          <w:rtl/>
        </w:rPr>
        <w:t>"</w:t>
      </w:r>
      <w:r w:rsidRPr="00A65AD2">
        <w:rPr>
          <w:rFonts w:ascii="David" w:hAnsi="David" w:hint="cs"/>
          <w:color w:val="080908"/>
          <w:sz w:val="24"/>
          <w:rtl/>
        </w:rPr>
        <w:t>ז</w:t>
      </w:r>
      <w:proofErr w:type="spellEnd"/>
      <w:r w:rsidRPr="00A65AD2">
        <w:rPr>
          <w:rFonts w:ascii="David" w:hAnsi="David"/>
          <w:color w:val="080908"/>
          <w:sz w:val="24"/>
          <w:rtl/>
        </w:rPr>
        <w:t xml:space="preserve"> 1987, </w:t>
      </w:r>
      <w:r w:rsidRPr="00A65AD2">
        <w:rPr>
          <w:rFonts w:ascii="David" w:hAnsi="David" w:hint="cs"/>
          <w:color w:val="080908"/>
          <w:sz w:val="24"/>
          <w:rtl/>
        </w:rPr>
        <w:t>בנוסח</w:t>
      </w:r>
      <w:r w:rsidRPr="00A65AD2">
        <w:rPr>
          <w:rFonts w:ascii="David" w:hAnsi="David"/>
          <w:color w:val="080908"/>
          <w:sz w:val="24"/>
          <w:rtl/>
        </w:rPr>
        <w:t xml:space="preserve"> </w:t>
      </w:r>
      <w:r w:rsidRPr="00A65AD2">
        <w:rPr>
          <w:rFonts w:ascii="David" w:hAnsi="David" w:hint="cs"/>
          <w:color w:val="080908"/>
          <w:sz w:val="24"/>
          <w:rtl/>
        </w:rPr>
        <w:t>המצורף</w:t>
      </w:r>
      <w:r w:rsidRPr="00A65AD2">
        <w:rPr>
          <w:rFonts w:ascii="David" w:hAnsi="David"/>
          <w:color w:val="080908"/>
          <w:sz w:val="24"/>
          <w:rtl/>
        </w:rPr>
        <w:t xml:space="preserve"> </w:t>
      </w:r>
      <w:r w:rsidRPr="00A65AD2">
        <w:rPr>
          <w:rFonts w:ascii="David" w:hAnsi="David" w:hint="cs"/>
          <w:color w:val="080908"/>
          <w:sz w:val="24"/>
          <w:rtl/>
        </w:rPr>
        <w:t>כנספח</w:t>
      </w:r>
      <w:r w:rsidRPr="00A65AD2">
        <w:rPr>
          <w:rFonts w:ascii="David" w:hAnsi="David"/>
          <w:color w:val="080908"/>
          <w:sz w:val="24"/>
          <w:rtl/>
        </w:rPr>
        <w:t xml:space="preserve"> </w:t>
      </w:r>
      <w:r w:rsidR="00C96DAC" w:rsidRPr="00A65AD2">
        <w:rPr>
          <w:rFonts w:ascii="David" w:hAnsi="David" w:hint="cs"/>
          <w:color w:val="080908"/>
          <w:sz w:val="24"/>
          <w:rtl/>
        </w:rPr>
        <w:t>ב</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r w:rsidR="00DD1BAD" w:rsidRPr="00A65AD2">
        <w:rPr>
          <w:rFonts w:ascii="David" w:hAnsi="David"/>
          <w:color w:val="080908"/>
          <w:sz w:val="24"/>
          <w:rtl/>
        </w:rPr>
        <w:br/>
      </w:r>
      <w:r w:rsidRPr="00064C94">
        <w:rPr>
          <w:rFonts w:hint="cs"/>
          <w:rtl/>
        </w:rPr>
        <w:t>אם</w:t>
      </w:r>
      <w:r w:rsidRPr="00064C94">
        <w:rPr>
          <w:rtl/>
        </w:rPr>
        <w:t xml:space="preserve"> </w:t>
      </w:r>
      <w:r w:rsidRPr="00064C94">
        <w:rPr>
          <w:rFonts w:hint="cs"/>
          <w:rtl/>
        </w:rPr>
        <w:t>המציע</w:t>
      </w:r>
      <w:r w:rsidRPr="00064C94">
        <w:rPr>
          <w:rtl/>
        </w:rPr>
        <w:t xml:space="preserve"> </w:t>
      </w:r>
      <w:r w:rsidRPr="00064C94">
        <w:rPr>
          <w:rFonts w:hint="cs"/>
          <w:rtl/>
        </w:rPr>
        <w:t>הינו</w:t>
      </w:r>
      <w:r w:rsidRPr="00064C94">
        <w:rPr>
          <w:rtl/>
        </w:rPr>
        <w:t xml:space="preserve"> </w:t>
      </w:r>
      <w:r w:rsidRPr="00064C94">
        <w:rPr>
          <w:rFonts w:hint="cs"/>
          <w:rtl/>
        </w:rPr>
        <w:t>שותפות</w:t>
      </w:r>
      <w:r w:rsidRPr="00064C94">
        <w:rPr>
          <w:rtl/>
        </w:rPr>
        <w:t xml:space="preserve"> </w:t>
      </w:r>
      <w:r w:rsidRPr="00064C94">
        <w:rPr>
          <w:rFonts w:hint="cs"/>
          <w:rtl/>
        </w:rPr>
        <w:t>לא</w:t>
      </w:r>
      <w:r w:rsidRPr="00064C94">
        <w:rPr>
          <w:rtl/>
        </w:rPr>
        <w:t xml:space="preserve"> </w:t>
      </w:r>
      <w:r w:rsidRPr="00064C94">
        <w:rPr>
          <w:rFonts w:hint="cs"/>
          <w:rtl/>
        </w:rPr>
        <w:t>רשומה</w:t>
      </w:r>
      <w:r w:rsidRPr="00064C94">
        <w:rPr>
          <w:rtl/>
        </w:rPr>
        <w:t xml:space="preserve"> </w:t>
      </w:r>
      <w:r w:rsidRPr="00064C94">
        <w:rPr>
          <w:rFonts w:hint="cs"/>
          <w:rtl/>
        </w:rPr>
        <w:t>ימולא</w:t>
      </w:r>
      <w:r w:rsidRPr="00064C94">
        <w:rPr>
          <w:rtl/>
        </w:rPr>
        <w:t xml:space="preserve"> </w:t>
      </w:r>
      <w:r w:rsidRPr="00064C94">
        <w:rPr>
          <w:rFonts w:hint="cs"/>
          <w:rtl/>
        </w:rPr>
        <w:t>וייחתם</w:t>
      </w:r>
      <w:r w:rsidRPr="00064C94">
        <w:rPr>
          <w:rtl/>
        </w:rPr>
        <w:t xml:space="preserve"> </w:t>
      </w:r>
      <w:r w:rsidRPr="00064C94">
        <w:rPr>
          <w:rFonts w:hint="cs"/>
          <w:rtl/>
        </w:rPr>
        <w:t>על</w:t>
      </w:r>
      <w:r w:rsidRPr="00064C94">
        <w:rPr>
          <w:rtl/>
        </w:rPr>
        <w:t xml:space="preserve"> </w:t>
      </w:r>
      <w:r w:rsidRPr="00064C94">
        <w:rPr>
          <w:rFonts w:hint="cs"/>
          <w:rtl/>
        </w:rPr>
        <w:t>ידי</w:t>
      </w:r>
      <w:r w:rsidRPr="00064C94">
        <w:rPr>
          <w:rtl/>
        </w:rPr>
        <w:t xml:space="preserve"> </w:t>
      </w:r>
      <w:r w:rsidRPr="00064C94">
        <w:rPr>
          <w:rFonts w:hint="cs"/>
          <w:rtl/>
        </w:rPr>
        <w:t>כל</w:t>
      </w:r>
      <w:r w:rsidRPr="00064C94">
        <w:rPr>
          <w:rtl/>
        </w:rPr>
        <w:t xml:space="preserve"> </w:t>
      </w:r>
      <w:r w:rsidRPr="00064C94">
        <w:rPr>
          <w:rFonts w:hint="cs"/>
          <w:rtl/>
        </w:rPr>
        <w:t>אחד</w:t>
      </w:r>
      <w:r w:rsidRPr="00064C94">
        <w:rPr>
          <w:rtl/>
        </w:rPr>
        <w:t xml:space="preserve"> </w:t>
      </w:r>
      <w:r w:rsidRPr="00064C94">
        <w:rPr>
          <w:rFonts w:hint="cs"/>
          <w:rtl/>
        </w:rPr>
        <w:t>מהשותפים</w:t>
      </w:r>
      <w:r w:rsidRPr="00064C94">
        <w:rPr>
          <w:rtl/>
        </w:rPr>
        <w:t xml:space="preserve"> </w:t>
      </w:r>
      <w:r w:rsidRPr="00064C94">
        <w:rPr>
          <w:rFonts w:hint="cs"/>
          <w:rtl/>
        </w:rPr>
        <w:t>בנוסח</w:t>
      </w:r>
      <w:r w:rsidRPr="00064C94">
        <w:rPr>
          <w:rtl/>
        </w:rPr>
        <w:t xml:space="preserve"> </w:t>
      </w:r>
      <w:r w:rsidRPr="00064C94">
        <w:rPr>
          <w:rFonts w:hint="cs"/>
          <w:rtl/>
        </w:rPr>
        <w:t>התצהיר</w:t>
      </w:r>
      <w:r w:rsidRPr="00064C94">
        <w:rPr>
          <w:rtl/>
        </w:rPr>
        <w:t xml:space="preserve"> </w:t>
      </w:r>
      <w:r w:rsidRPr="00064C94">
        <w:rPr>
          <w:rFonts w:hint="cs"/>
          <w:rtl/>
        </w:rPr>
        <w:t>המיועד</w:t>
      </w:r>
      <w:r w:rsidRPr="00064C94">
        <w:rPr>
          <w:rtl/>
        </w:rPr>
        <w:t xml:space="preserve"> </w:t>
      </w:r>
      <w:r w:rsidRPr="00064C94">
        <w:rPr>
          <w:rFonts w:hint="cs"/>
          <w:rtl/>
        </w:rPr>
        <w:t>ל</w:t>
      </w:r>
      <w:r w:rsidRPr="00064C94">
        <w:rPr>
          <w:rtl/>
        </w:rPr>
        <w:t>"</w:t>
      </w:r>
      <w:r w:rsidRPr="00064C94">
        <w:rPr>
          <w:rFonts w:hint="cs"/>
          <w:rtl/>
        </w:rPr>
        <w:t>יחיד</w:t>
      </w:r>
      <w:r w:rsidRPr="00064C94">
        <w:rPr>
          <w:rtl/>
        </w:rPr>
        <w:t>".</w:t>
      </w:r>
    </w:p>
    <w:p w14:paraId="0227EF9E" w14:textId="77777777" w:rsidR="00064C94" w:rsidRPr="00064C94" w:rsidRDefault="00064C94" w:rsidP="00064C94">
      <w:pPr>
        <w:pStyle w:val="a8"/>
        <w:spacing w:line="360" w:lineRule="atLeast"/>
        <w:ind w:left="2636"/>
      </w:pPr>
    </w:p>
    <w:bookmarkEnd w:id="174"/>
    <w:p w14:paraId="17E066D3" w14:textId="77777777" w:rsidR="0038110C" w:rsidRPr="00A65AD2" w:rsidRDefault="002C6DE8" w:rsidP="007424C6">
      <w:pPr>
        <w:pStyle w:val="a8"/>
        <w:numPr>
          <w:ilvl w:val="3"/>
          <w:numId w:val="56"/>
        </w:numPr>
        <w:spacing w:line="360" w:lineRule="atLeast"/>
        <w:ind w:left="2210" w:hanging="708"/>
        <w:rPr>
          <w:rFonts w:ascii="David" w:hAnsi="David"/>
          <w:color w:val="080908"/>
          <w:sz w:val="24"/>
        </w:rPr>
      </w:pPr>
      <w:r w:rsidRPr="00A65AD2">
        <w:rPr>
          <w:rFonts w:ascii="David" w:hAnsi="David" w:hint="cs"/>
          <w:color w:val="080908"/>
          <w:sz w:val="24"/>
          <w:rtl/>
        </w:rPr>
        <w:t>תצהיר</w:t>
      </w:r>
      <w:r w:rsidRPr="00A65AD2">
        <w:rPr>
          <w:rFonts w:ascii="David" w:hAnsi="David"/>
          <w:color w:val="080908"/>
          <w:sz w:val="24"/>
          <w:rtl/>
        </w:rPr>
        <w:t xml:space="preserve"> </w:t>
      </w:r>
      <w:r w:rsidRPr="00A65AD2">
        <w:rPr>
          <w:rFonts w:ascii="David" w:hAnsi="David" w:hint="cs"/>
          <w:color w:val="080908"/>
          <w:sz w:val="24"/>
          <w:rtl/>
        </w:rPr>
        <w:t>המאומת</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עורך</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קיום</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סעיף</w:t>
      </w:r>
      <w:r w:rsidRPr="00A65AD2">
        <w:rPr>
          <w:rFonts w:ascii="David" w:hAnsi="David"/>
          <w:color w:val="080908"/>
          <w:sz w:val="24"/>
          <w:rtl/>
        </w:rPr>
        <w:t xml:space="preserve"> 2</w:t>
      </w:r>
      <w:r w:rsidRPr="00A65AD2">
        <w:rPr>
          <w:rFonts w:ascii="David" w:hAnsi="David" w:hint="cs"/>
          <w:color w:val="080908"/>
          <w:sz w:val="24"/>
          <w:rtl/>
        </w:rPr>
        <w:t>ב</w:t>
      </w:r>
      <w:r w:rsidRPr="00A65AD2">
        <w:rPr>
          <w:rFonts w:ascii="David" w:hAnsi="David"/>
          <w:color w:val="080908"/>
          <w:sz w:val="24"/>
          <w:rtl/>
        </w:rPr>
        <w:t xml:space="preserve">1 </w:t>
      </w:r>
      <w:r w:rsidRPr="00A65AD2">
        <w:rPr>
          <w:rFonts w:ascii="David" w:hAnsi="David" w:hint="cs"/>
          <w:color w:val="080908"/>
          <w:sz w:val="24"/>
          <w:rtl/>
        </w:rPr>
        <w:t>לחוק</w:t>
      </w:r>
      <w:r w:rsidRPr="00A65AD2">
        <w:rPr>
          <w:rFonts w:ascii="David" w:hAnsi="David"/>
          <w:color w:val="080908"/>
          <w:sz w:val="24"/>
          <w:rtl/>
        </w:rPr>
        <w:t xml:space="preserve"> </w:t>
      </w:r>
      <w:r w:rsidRPr="00A65AD2">
        <w:rPr>
          <w:rFonts w:ascii="David" w:hAnsi="David" w:hint="cs"/>
          <w:color w:val="080908"/>
          <w:sz w:val="24"/>
          <w:rtl/>
        </w:rPr>
        <w:t>עסקאות</w:t>
      </w:r>
      <w:r w:rsidRPr="00A65AD2">
        <w:rPr>
          <w:rFonts w:ascii="David" w:hAnsi="David"/>
          <w:color w:val="080908"/>
          <w:sz w:val="24"/>
          <w:rtl/>
        </w:rPr>
        <w:t xml:space="preserve"> </w:t>
      </w:r>
      <w:r w:rsidRPr="00A65AD2">
        <w:rPr>
          <w:rFonts w:ascii="David" w:hAnsi="David" w:hint="cs"/>
          <w:color w:val="080908"/>
          <w:sz w:val="24"/>
          <w:rtl/>
        </w:rPr>
        <w:t>גופים</w:t>
      </w:r>
      <w:r w:rsidRPr="00A65AD2">
        <w:rPr>
          <w:rFonts w:ascii="David" w:hAnsi="David"/>
          <w:color w:val="080908"/>
          <w:sz w:val="24"/>
          <w:rtl/>
        </w:rPr>
        <w:t xml:space="preserve"> </w:t>
      </w:r>
      <w:r w:rsidRPr="00A65AD2">
        <w:rPr>
          <w:rFonts w:ascii="David" w:hAnsi="David" w:hint="cs"/>
          <w:color w:val="080908"/>
          <w:sz w:val="24"/>
          <w:rtl/>
        </w:rPr>
        <w:t>ציבוריים</w:t>
      </w:r>
      <w:r w:rsidRPr="00A65AD2">
        <w:rPr>
          <w:rFonts w:ascii="David" w:hAnsi="David"/>
          <w:color w:val="080908"/>
          <w:sz w:val="24"/>
          <w:rtl/>
        </w:rPr>
        <w:t xml:space="preserve">, </w:t>
      </w:r>
      <w:proofErr w:type="spellStart"/>
      <w:r w:rsidRPr="00A65AD2">
        <w:rPr>
          <w:rFonts w:ascii="David" w:hAnsi="David" w:hint="cs"/>
          <w:color w:val="080908"/>
          <w:sz w:val="24"/>
          <w:rtl/>
        </w:rPr>
        <w:t>התשל</w:t>
      </w:r>
      <w:r w:rsidRPr="00A65AD2">
        <w:rPr>
          <w:rFonts w:ascii="David" w:hAnsi="David"/>
          <w:color w:val="080908"/>
          <w:sz w:val="24"/>
          <w:rtl/>
        </w:rPr>
        <w:t>"</w:t>
      </w:r>
      <w:r w:rsidRPr="00A65AD2">
        <w:rPr>
          <w:rFonts w:ascii="David" w:hAnsi="David" w:hint="cs"/>
          <w:color w:val="080908"/>
          <w:sz w:val="24"/>
          <w:rtl/>
        </w:rPr>
        <w:t>ו</w:t>
      </w:r>
      <w:proofErr w:type="spellEnd"/>
      <w:r w:rsidRPr="00A65AD2">
        <w:rPr>
          <w:rFonts w:ascii="David" w:hAnsi="David"/>
          <w:color w:val="080908"/>
          <w:sz w:val="24"/>
          <w:rtl/>
        </w:rPr>
        <w:t xml:space="preserve">- 1976 </w:t>
      </w:r>
      <w:r w:rsidRPr="00A65AD2">
        <w:rPr>
          <w:rFonts w:ascii="David" w:hAnsi="David" w:hint="cs"/>
          <w:color w:val="080908"/>
          <w:sz w:val="24"/>
          <w:rtl/>
        </w:rPr>
        <w:t>וחוק</w:t>
      </w:r>
      <w:r w:rsidRPr="00A65AD2">
        <w:rPr>
          <w:rFonts w:ascii="David" w:hAnsi="David"/>
          <w:color w:val="080908"/>
          <w:sz w:val="24"/>
          <w:rtl/>
        </w:rPr>
        <w:t xml:space="preserve"> </w:t>
      </w:r>
      <w:r w:rsidRPr="00A65AD2">
        <w:rPr>
          <w:rFonts w:ascii="David" w:hAnsi="David" w:hint="cs"/>
          <w:color w:val="080908"/>
          <w:sz w:val="24"/>
          <w:rtl/>
        </w:rPr>
        <w:t>שוויון</w:t>
      </w:r>
      <w:r w:rsidRPr="00A65AD2">
        <w:rPr>
          <w:rFonts w:ascii="David" w:hAnsi="David"/>
          <w:color w:val="080908"/>
          <w:sz w:val="24"/>
          <w:rtl/>
        </w:rPr>
        <w:t xml:space="preserve"> </w:t>
      </w:r>
      <w:r w:rsidRPr="00A65AD2">
        <w:rPr>
          <w:rFonts w:ascii="David" w:hAnsi="David" w:hint="cs"/>
          <w:color w:val="080908"/>
          <w:sz w:val="24"/>
          <w:rtl/>
        </w:rPr>
        <w:t>זכויות</w:t>
      </w:r>
      <w:r w:rsidRPr="00A65AD2">
        <w:rPr>
          <w:rFonts w:ascii="David" w:hAnsi="David"/>
          <w:color w:val="080908"/>
          <w:sz w:val="24"/>
          <w:rtl/>
        </w:rPr>
        <w:t xml:space="preserve"> </w:t>
      </w:r>
      <w:r w:rsidRPr="00A65AD2">
        <w:rPr>
          <w:rFonts w:ascii="David" w:hAnsi="David" w:hint="cs"/>
          <w:color w:val="080908"/>
          <w:sz w:val="24"/>
          <w:rtl/>
        </w:rPr>
        <w:t>לאנשים</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מוגבלות</w:t>
      </w:r>
      <w:r w:rsidRPr="00A65AD2">
        <w:rPr>
          <w:rFonts w:ascii="David" w:hAnsi="David"/>
          <w:color w:val="080908"/>
          <w:sz w:val="24"/>
          <w:rtl/>
        </w:rPr>
        <w:t xml:space="preserve">. </w:t>
      </w:r>
    </w:p>
    <w:p w14:paraId="16D578DB" w14:textId="61133C2D" w:rsidR="00064C94" w:rsidRDefault="00491216" w:rsidP="007424C6">
      <w:pPr>
        <w:pStyle w:val="a8"/>
        <w:numPr>
          <w:ilvl w:val="3"/>
          <w:numId w:val="56"/>
        </w:numPr>
        <w:spacing w:line="360" w:lineRule="atLeast"/>
        <w:ind w:left="2210" w:hanging="708"/>
        <w:rPr>
          <w:rFonts w:ascii="David" w:hAnsi="David"/>
          <w:color w:val="080908"/>
          <w:sz w:val="24"/>
        </w:rPr>
      </w:pPr>
      <w:bookmarkStart w:id="175" w:name="_Hlk73961095"/>
      <w:r w:rsidRPr="00A65AD2">
        <w:rPr>
          <w:rFonts w:ascii="David" w:hAnsi="David"/>
          <w:color w:val="080908"/>
          <w:sz w:val="24"/>
          <w:rtl/>
        </w:rPr>
        <w:t xml:space="preserve">המציע יידרש לחתום על תצהיר בדבר </w:t>
      </w:r>
      <w:r w:rsidR="004C67B2" w:rsidRPr="00A65AD2">
        <w:rPr>
          <w:rFonts w:ascii="David" w:hAnsi="David" w:hint="cs"/>
          <w:color w:val="080908"/>
          <w:sz w:val="24"/>
          <w:rtl/>
        </w:rPr>
        <w:t xml:space="preserve">" </w:t>
      </w:r>
      <w:r w:rsidRPr="00A65AD2">
        <w:rPr>
          <w:rFonts w:ascii="David" w:hAnsi="David"/>
          <w:color w:val="080908"/>
          <w:sz w:val="24"/>
          <w:rtl/>
        </w:rPr>
        <w:t>התחייבות המציע במכרז (הצהרה כללית)</w:t>
      </w:r>
      <w:r w:rsidR="004C67B2" w:rsidRPr="00A65AD2">
        <w:rPr>
          <w:rFonts w:ascii="David" w:hAnsi="David" w:hint="cs"/>
          <w:color w:val="080908"/>
          <w:sz w:val="24"/>
          <w:rtl/>
        </w:rPr>
        <w:t xml:space="preserve">" </w:t>
      </w:r>
      <w:r w:rsidRPr="00A65AD2">
        <w:rPr>
          <w:rFonts w:ascii="David" w:hAnsi="David"/>
          <w:color w:val="080908"/>
          <w:sz w:val="24"/>
          <w:rtl/>
        </w:rPr>
        <w:t xml:space="preserve"> בנוסח האמור בנספח א למפרט המכרז</w:t>
      </w:r>
      <w:r w:rsidR="004C67B2" w:rsidRPr="00A65AD2">
        <w:rPr>
          <w:rFonts w:ascii="David" w:hAnsi="David" w:hint="cs"/>
          <w:color w:val="080908"/>
          <w:sz w:val="24"/>
          <w:rtl/>
        </w:rPr>
        <w:t>.</w:t>
      </w:r>
    </w:p>
    <w:p w14:paraId="445BDFF3" w14:textId="6E568FB1" w:rsidR="0038273C" w:rsidRDefault="0038273C" w:rsidP="007424C6">
      <w:pPr>
        <w:pStyle w:val="a8"/>
        <w:numPr>
          <w:ilvl w:val="3"/>
          <w:numId w:val="56"/>
        </w:numPr>
        <w:spacing w:line="360" w:lineRule="atLeast"/>
        <w:ind w:left="2210" w:hanging="708"/>
        <w:rPr>
          <w:rFonts w:ascii="David" w:hAnsi="David"/>
          <w:color w:val="080908"/>
          <w:sz w:val="24"/>
        </w:rPr>
      </w:pPr>
      <w:r w:rsidRPr="0038273C">
        <w:rPr>
          <w:rFonts w:ascii="David" w:hAnsi="David"/>
          <w:color w:val="080908"/>
          <w:sz w:val="24"/>
          <w:rtl/>
        </w:rPr>
        <w:t>מסמכים שיפרטו את ניסיונו הרלוונטי של המציע והמלצות, וכן נספח ה'- "ניסיון המציע" מלא כנדרש כמו כן יש לציין אנשי קשר שבאפשרותם להמליץ על המציע והמבצעים, את כתובתם ומספרי הטלפון של אנשי הקשר. המסמכים להלן ישמשו גם לניקוד ההצעה בהתאם לאמות המידה.</w:t>
      </w:r>
    </w:p>
    <w:p w14:paraId="77C73C85" w14:textId="77777777" w:rsidR="00792371" w:rsidRDefault="0038273C" w:rsidP="007424C6">
      <w:pPr>
        <w:pStyle w:val="a8"/>
        <w:numPr>
          <w:ilvl w:val="3"/>
          <w:numId w:val="56"/>
        </w:numPr>
        <w:spacing w:line="360" w:lineRule="atLeast"/>
        <w:ind w:left="2210" w:hanging="708"/>
        <w:rPr>
          <w:rFonts w:ascii="David" w:hAnsi="David"/>
          <w:color w:val="080908"/>
          <w:sz w:val="24"/>
        </w:rPr>
      </w:pPr>
      <w:r w:rsidRPr="0038273C">
        <w:rPr>
          <w:rFonts w:ascii="David" w:hAnsi="David" w:hint="cs"/>
          <w:color w:val="080908"/>
          <w:sz w:val="24"/>
          <w:rtl/>
        </w:rPr>
        <w:t>ביחס</w:t>
      </w:r>
      <w:r w:rsidRPr="0038273C">
        <w:rPr>
          <w:rFonts w:ascii="David" w:hAnsi="David"/>
          <w:color w:val="080908"/>
          <w:sz w:val="24"/>
          <w:rtl/>
        </w:rPr>
        <w:t xml:space="preserve"> </w:t>
      </w:r>
      <w:r w:rsidRPr="0038273C">
        <w:rPr>
          <w:rFonts w:ascii="David" w:hAnsi="David" w:hint="cs"/>
          <w:color w:val="080908"/>
          <w:sz w:val="24"/>
          <w:rtl/>
        </w:rPr>
        <w:t>לכל</w:t>
      </w:r>
      <w:r w:rsidRPr="0038273C">
        <w:rPr>
          <w:rFonts w:ascii="David" w:hAnsi="David"/>
          <w:color w:val="080908"/>
          <w:sz w:val="24"/>
          <w:rtl/>
        </w:rPr>
        <w:t xml:space="preserve"> </w:t>
      </w:r>
      <w:r w:rsidRPr="0038273C">
        <w:rPr>
          <w:rFonts w:ascii="David" w:hAnsi="David" w:hint="cs"/>
          <w:color w:val="080908"/>
          <w:sz w:val="24"/>
          <w:rtl/>
        </w:rPr>
        <w:t>אחד</w:t>
      </w:r>
      <w:r w:rsidRPr="0038273C">
        <w:rPr>
          <w:rFonts w:ascii="David" w:hAnsi="David"/>
          <w:color w:val="080908"/>
          <w:sz w:val="24"/>
          <w:rtl/>
        </w:rPr>
        <w:t xml:space="preserve"> </w:t>
      </w:r>
      <w:r w:rsidRPr="0038273C">
        <w:rPr>
          <w:rFonts w:ascii="David" w:hAnsi="David" w:hint="cs"/>
          <w:color w:val="080908"/>
          <w:sz w:val="24"/>
          <w:rtl/>
        </w:rPr>
        <w:t>מחברי</w:t>
      </w:r>
      <w:r w:rsidRPr="0038273C">
        <w:rPr>
          <w:rFonts w:ascii="David" w:hAnsi="David"/>
          <w:color w:val="080908"/>
          <w:sz w:val="24"/>
          <w:rtl/>
        </w:rPr>
        <w:t xml:space="preserve"> </w:t>
      </w:r>
      <w:r w:rsidRPr="0038273C">
        <w:rPr>
          <w:rFonts w:ascii="David" w:hAnsi="David" w:hint="cs"/>
          <w:color w:val="080908"/>
          <w:sz w:val="24"/>
          <w:rtl/>
        </w:rPr>
        <w:t>הצוות</w:t>
      </w:r>
      <w:r w:rsidRPr="0038273C">
        <w:rPr>
          <w:rFonts w:ascii="David" w:hAnsi="David"/>
          <w:color w:val="080908"/>
          <w:sz w:val="24"/>
          <w:rtl/>
        </w:rPr>
        <w:t xml:space="preserve"> </w:t>
      </w:r>
      <w:r w:rsidRPr="0038273C">
        <w:rPr>
          <w:rFonts w:ascii="David" w:hAnsi="David" w:hint="cs"/>
          <w:color w:val="080908"/>
          <w:sz w:val="24"/>
          <w:rtl/>
        </w:rPr>
        <w:t xml:space="preserve">המוצע </w:t>
      </w:r>
      <w:r w:rsidRPr="0038273C">
        <w:rPr>
          <w:rFonts w:ascii="David" w:hAnsi="David"/>
          <w:color w:val="080908"/>
          <w:sz w:val="24"/>
          <w:rtl/>
        </w:rPr>
        <w:t xml:space="preserve">– </w:t>
      </w:r>
      <w:r w:rsidRPr="0038273C">
        <w:rPr>
          <w:rFonts w:ascii="David" w:hAnsi="David" w:hint="cs"/>
          <w:color w:val="080908"/>
          <w:sz w:val="24"/>
          <w:rtl/>
        </w:rPr>
        <w:t>המציע</w:t>
      </w:r>
      <w:r w:rsidRPr="0038273C">
        <w:rPr>
          <w:rFonts w:ascii="David" w:hAnsi="David"/>
          <w:color w:val="080908"/>
          <w:sz w:val="24"/>
          <w:rtl/>
        </w:rPr>
        <w:t xml:space="preserve"> </w:t>
      </w:r>
      <w:r w:rsidRPr="0038273C">
        <w:rPr>
          <w:rFonts w:ascii="David" w:hAnsi="David" w:hint="cs"/>
          <w:color w:val="080908"/>
          <w:sz w:val="24"/>
          <w:rtl/>
        </w:rPr>
        <w:t>ימלא</w:t>
      </w:r>
      <w:r w:rsidRPr="0038273C">
        <w:rPr>
          <w:rFonts w:ascii="David" w:hAnsi="David"/>
          <w:color w:val="080908"/>
          <w:sz w:val="24"/>
          <w:rtl/>
        </w:rPr>
        <w:t xml:space="preserve"> </w:t>
      </w:r>
      <w:r w:rsidRPr="0038273C">
        <w:rPr>
          <w:rFonts w:ascii="David" w:hAnsi="David" w:hint="cs"/>
          <w:color w:val="080908"/>
          <w:sz w:val="24"/>
          <w:rtl/>
        </w:rPr>
        <w:t>כנדרש</w:t>
      </w:r>
      <w:r w:rsidRPr="0038273C">
        <w:rPr>
          <w:rFonts w:ascii="David" w:hAnsi="David"/>
          <w:color w:val="080908"/>
          <w:sz w:val="24"/>
          <w:rtl/>
        </w:rPr>
        <w:t xml:space="preserve"> </w:t>
      </w:r>
      <w:r w:rsidRPr="0038273C">
        <w:rPr>
          <w:rFonts w:ascii="David" w:hAnsi="David" w:hint="cs"/>
          <w:color w:val="080908"/>
          <w:sz w:val="24"/>
          <w:rtl/>
        </w:rPr>
        <w:t>את</w:t>
      </w:r>
      <w:r w:rsidRPr="0038273C">
        <w:rPr>
          <w:rFonts w:ascii="David" w:hAnsi="David"/>
          <w:color w:val="080908"/>
          <w:sz w:val="24"/>
          <w:rtl/>
        </w:rPr>
        <w:t xml:space="preserve"> </w:t>
      </w:r>
      <w:r w:rsidRPr="0038273C">
        <w:rPr>
          <w:rFonts w:ascii="David" w:hAnsi="David" w:hint="cs"/>
          <w:color w:val="080908"/>
          <w:sz w:val="24"/>
          <w:rtl/>
        </w:rPr>
        <w:t>הנספחים</w:t>
      </w:r>
      <w:r w:rsidRPr="0038273C">
        <w:rPr>
          <w:rFonts w:ascii="David" w:hAnsi="David"/>
          <w:color w:val="080908"/>
          <w:sz w:val="24"/>
          <w:rtl/>
        </w:rPr>
        <w:t xml:space="preserve"> </w:t>
      </w:r>
      <w:r w:rsidRPr="0038273C">
        <w:rPr>
          <w:rFonts w:ascii="David" w:hAnsi="David" w:hint="cs"/>
          <w:color w:val="080908"/>
          <w:sz w:val="24"/>
          <w:rtl/>
        </w:rPr>
        <w:t>הבאים</w:t>
      </w:r>
      <w:r w:rsidRPr="0038273C">
        <w:rPr>
          <w:rFonts w:ascii="David" w:hAnsi="David"/>
          <w:color w:val="080908"/>
          <w:sz w:val="24"/>
          <w:rtl/>
        </w:rPr>
        <w:t>:</w:t>
      </w:r>
    </w:p>
    <w:p w14:paraId="0F6F4553" w14:textId="3EF77FB8" w:rsidR="0038273C" w:rsidRPr="0038273C" w:rsidRDefault="00792371" w:rsidP="00792371">
      <w:pPr>
        <w:pStyle w:val="a8"/>
        <w:spacing w:line="360" w:lineRule="atLeast"/>
        <w:ind w:left="2210"/>
        <w:rPr>
          <w:rFonts w:ascii="David" w:hAnsi="David"/>
          <w:color w:val="080908"/>
          <w:sz w:val="24"/>
        </w:rPr>
      </w:pPr>
      <w:r>
        <w:rPr>
          <w:rFonts w:ascii="David" w:hAnsi="David" w:hint="cs"/>
          <w:color w:val="080908"/>
          <w:sz w:val="24"/>
          <w:rtl/>
        </w:rPr>
        <w:t xml:space="preserve"> </w:t>
      </w:r>
      <w:r w:rsidR="0038273C" w:rsidRPr="0038273C">
        <w:rPr>
          <w:rFonts w:ascii="David" w:hAnsi="David" w:hint="cs"/>
          <w:color w:val="080908"/>
          <w:sz w:val="24"/>
          <w:rtl/>
        </w:rPr>
        <w:t>נספח</w:t>
      </w:r>
      <w:r w:rsidR="0038273C" w:rsidRPr="0038273C">
        <w:rPr>
          <w:rFonts w:ascii="David" w:hAnsi="David"/>
          <w:color w:val="080908"/>
          <w:sz w:val="24"/>
          <w:rtl/>
        </w:rPr>
        <w:t xml:space="preserve"> </w:t>
      </w:r>
      <w:r w:rsidR="0038273C" w:rsidRPr="0038273C">
        <w:rPr>
          <w:rFonts w:ascii="David" w:hAnsi="David" w:hint="cs"/>
          <w:color w:val="080908"/>
          <w:sz w:val="24"/>
          <w:rtl/>
        </w:rPr>
        <w:t>ו</w:t>
      </w:r>
      <w:r w:rsidR="0038273C" w:rsidRPr="0038273C">
        <w:rPr>
          <w:rFonts w:ascii="David" w:hAnsi="David"/>
          <w:color w:val="080908"/>
          <w:sz w:val="24"/>
          <w:rtl/>
        </w:rPr>
        <w:t>' "</w:t>
      </w:r>
      <w:r w:rsidR="0038273C" w:rsidRPr="0038273C">
        <w:rPr>
          <w:rFonts w:ascii="David" w:hAnsi="David" w:hint="cs"/>
          <w:color w:val="080908"/>
          <w:sz w:val="24"/>
          <w:rtl/>
        </w:rPr>
        <w:t>ניסיון</w:t>
      </w:r>
      <w:r w:rsidR="0038273C" w:rsidRPr="0038273C">
        <w:rPr>
          <w:rFonts w:ascii="David" w:hAnsi="David"/>
          <w:color w:val="080908"/>
          <w:sz w:val="24"/>
          <w:rtl/>
        </w:rPr>
        <w:t xml:space="preserve"> </w:t>
      </w:r>
      <w:r w:rsidR="0038273C" w:rsidRPr="0038273C">
        <w:rPr>
          <w:rFonts w:ascii="David" w:hAnsi="David" w:hint="cs"/>
          <w:color w:val="080908"/>
          <w:sz w:val="24"/>
          <w:rtl/>
        </w:rPr>
        <w:t>אחראי</w:t>
      </w:r>
      <w:r w:rsidR="0038273C" w:rsidRPr="0038273C">
        <w:rPr>
          <w:rFonts w:ascii="David" w:hAnsi="David"/>
          <w:color w:val="080908"/>
          <w:sz w:val="24"/>
          <w:rtl/>
        </w:rPr>
        <w:t xml:space="preserve"> </w:t>
      </w:r>
      <w:r w:rsidR="0038273C" w:rsidRPr="0038273C">
        <w:rPr>
          <w:rFonts w:ascii="David" w:hAnsi="David" w:hint="cs"/>
          <w:color w:val="080908"/>
          <w:sz w:val="24"/>
          <w:rtl/>
        </w:rPr>
        <w:t>מקצועי</w:t>
      </w:r>
      <w:r w:rsidR="0038273C" w:rsidRPr="0038273C">
        <w:rPr>
          <w:rFonts w:ascii="David" w:hAnsi="David"/>
          <w:color w:val="080908"/>
          <w:sz w:val="24"/>
          <w:rtl/>
        </w:rPr>
        <w:t>".</w:t>
      </w:r>
    </w:p>
    <w:p w14:paraId="67AAAC1B" w14:textId="77777777" w:rsidR="00792371" w:rsidRDefault="0038273C" w:rsidP="0038273C">
      <w:pPr>
        <w:pStyle w:val="a8"/>
        <w:spacing w:line="360" w:lineRule="atLeast"/>
        <w:ind w:left="2210"/>
        <w:rPr>
          <w:rFonts w:ascii="David" w:hAnsi="David"/>
          <w:color w:val="080908"/>
          <w:sz w:val="24"/>
          <w:rtl/>
        </w:rPr>
      </w:pPr>
      <w:r w:rsidRPr="00A65AD2">
        <w:rPr>
          <w:rFonts w:ascii="David" w:hAnsi="David" w:hint="cs"/>
          <w:color w:val="080908"/>
          <w:sz w:val="24"/>
          <w:rtl/>
        </w:rPr>
        <w:t xml:space="preserve">נספח ו' 1 </w:t>
      </w:r>
      <w:r w:rsidRPr="00A65AD2">
        <w:rPr>
          <w:rFonts w:ascii="David" w:hAnsi="David"/>
          <w:color w:val="080908"/>
          <w:sz w:val="24"/>
          <w:rtl/>
        </w:rPr>
        <w:t>–</w:t>
      </w:r>
      <w:r w:rsidRPr="00A65AD2">
        <w:rPr>
          <w:rFonts w:ascii="David" w:hAnsi="David" w:hint="cs"/>
          <w:color w:val="080908"/>
          <w:sz w:val="24"/>
          <w:rtl/>
        </w:rPr>
        <w:t>"ניסיון מבצע כלכלן".</w:t>
      </w:r>
    </w:p>
    <w:p w14:paraId="1EE0CD13" w14:textId="77777777" w:rsidR="00792371" w:rsidRDefault="0038273C" w:rsidP="0038273C">
      <w:pPr>
        <w:pStyle w:val="a8"/>
        <w:spacing w:line="360" w:lineRule="atLeast"/>
        <w:ind w:left="2210"/>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2</w:t>
      </w:r>
      <w:r w:rsidRPr="00A65AD2">
        <w:rPr>
          <w:rFonts w:ascii="David" w:hAnsi="David"/>
          <w:color w:val="080908"/>
          <w:sz w:val="24"/>
          <w:rtl/>
        </w:rPr>
        <w:t>"</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מבצע רו"ח</w:t>
      </w:r>
      <w:r w:rsidRPr="00A65AD2">
        <w:rPr>
          <w:rFonts w:ascii="David" w:hAnsi="David"/>
          <w:color w:val="080908"/>
          <w:sz w:val="24"/>
          <w:rtl/>
        </w:rPr>
        <w:t>".</w:t>
      </w:r>
    </w:p>
    <w:p w14:paraId="6543165D" w14:textId="70A60F06" w:rsidR="0038273C" w:rsidRPr="00C10CC1" w:rsidRDefault="0038273C" w:rsidP="00C10CC1">
      <w:pPr>
        <w:pStyle w:val="a8"/>
        <w:spacing w:line="360" w:lineRule="atLeast"/>
        <w:ind w:left="2210"/>
        <w:rPr>
          <w:rFonts w:ascii="David" w:hAnsi="David"/>
          <w:color w:val="080908"/>
          <w:sz w:val="24"/>
        </w:rPr>
      </w:pPr>
      <w:r w:rsidRPr="00A65AD2">
        <w:rPr>
          <w:rFonts w:ascii="David" w:hAnsi="David" w:hint="cs"/>
          <w:color w:val="080908"/>
          <w:sz w:val="24"/>
          <w:rtl/>
        </w:rPr>
        <w:t>עבור</w:t>
      </w:r>
      <w:r w:rsidRPr="00A65AD2">
        <w:rPr>
          <w:rFonts w:ascii="David" w:hAnsi="David"/>
          <w:color w:val="080908"/>
          <w:sz w:val="24"/>
          <w:rtl/>
        </w:rPr>
        <w:t xml:space="preserve"> </w:t>
      </w:r>
      <w:r w:rsidRPr="00A65AD2">
        <w:rPr>
          <w:rFonts w:ascii="David" w:hAnsi="David" w:hint="cs"/>
          <w:color w:val="080908"/>
          <w:sz w:val="24"/>
          <w:rtl/>
        </w:rPr>
        <w:t>האחראי</w:t>
      </w:r>
      <w:r w:rsidRPr="00A65AD2">
        <w:rPr>
          <w:rFonts w:ascii="David" w:hAnsi="David"/>
          <w:color w:val="080908"/>
          <w:sz w:val="24"/>
          <w:rtl/>
        </w:rPr>
        <w:t xml:space="preserve"> </w:t>
      </w:r>
      <w:r w:rsidRPr="00A65AD2">
        <w:rPr>
          <w:rFonts w:ascii="David" w:hAnsi="David" w:hint="cs"/>
          <w:color w:val="080908"/>
          <w:sz w:val="24"/>
          <w:rtl/>
        </w:rPr>
        <w:t>המקצועי</w:t>
      </w:r>
      <w:r w:rsidRPr="00A65AD2">
        <w:rPr>
          <w:rFonts w:ascii="David" w:hAnsi="David"/>
          <w:color w:val="080908"/>
          <w:sz w:val="24"/>
          <w:rtl/>
        </w:rPr>
        <w:t xml:space="preserve">  </w:t>
      </w:r>
      <w:r w:rsidRPr="00A65AD2">
        <w:rPr>
          <w:rFonts w:ascii="David" w:hAnsi="David" w:hint="cs"/>
          <w:color w:val="080908"/>
          <w:sz w:val="24"/>
          <w:rtl/>
        </w:rPr>
        <w:t>וכל</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מהמבצעים</w:t>
      </w:r>
      <w:r w:rsidRPr="00A65AD2">
        <w:rPr>
          <w:rFonts w:ascii="David" w:hAnsi="David"/>
          <w:color w:val="080908"/>
          <w:sz w:val="24"/>
          <w:rtl/>
        </w:rPr>
        <w:t xml:space="preserve"> </w:t>
      </w:r>
      <w:r w:rsidRPr="00A65AD2">
        <w:rPr>
          <w:rFonts w:ascii="David" w:hAnsi="David" w:hint="cs"/>
          <w:color w:val="080908"/>
          <w:sz w:val="24"/>
          <w:rtl/>
        </w:rPr>
        <w:t>יש</w:t>
      </w:r>
      <w:r w:rsidRPr="00A65AD2">
        <w:rPr>
          <w:rFonts w:ascii="David" w:hAnsi="David"/>
          <w:color w:val="080908"/>
          <w:sz w:val="24"/>
          <w:rtl/>
        </w:rPr>
        <w:t xml:space="preserve"> </w:t>
      </w:r>
      <w:r w:rsidRPr="00A65AD2">
        <w:rPr>
          <w:rFonts w:ascii="David" w:hAnsi="David" w:hint="cs"/>
          <w:color w:val="080908"/>
          <w:sz w:val="24"/>
          <w:rtl/>
        </w:rPr>
        <w:t>לפרט</w:t>
      </w:r>
      <w:r w:rsidRPr="00A65AD2">
        <w:rPr>
          <w:rFonts w:ascii="David" w:hAnsi="David"/>
          <w:color w:val="080908"/>
          <w:sz w:val="24"/>
          <w:rtl/>
        </w:rPr>
        <w:t xml:space="preserve"> </w:t>
      </w:r>
      <w:r w:rsidRPr="00A65AD2">
        <w:rPr>
          <w:rFonts w:ascii="David" w:hAnsi="David" w:hint="cs"/>
          <w:color w:val="080908"/>
          <w:sz w:val="24"/>
          <w:rtl/>
        </w:rPr>
        <w:t>כדלהלן</w:t>
      </w:r>
      <w:r w:rsidRPr="00A65AD2">
        <w:rPr>
          <w:rFonts w:ascii="David" w:hAnsi="David"/>
          <w:color w:val="080908"/>
          <w:sz w:val="24"/>
          <w:rtl/>
        </w:rPr>
        <w:t xml:space="preserve">: </w:t>
      </w:r>
      <w:r w:rsidRPr="00A65AD2">
        <w:rPr>
          <w:rFonts w:ascii="David" w:hAnsi="David" w:hint="cs"/>
          <w:color w:val="080908"/>
          <w:sz w:val="24"/>
          <w:rtl/>
        </w:rPr>
        <w:t>תחומי</w:t>
      </w:r>
      <w:r w:rsidRPr="00A65AD2">
        <w:rPr>
          <w:rFonts w:ascii="David" w:hAnsi="David"/>
          <w:color w:val="080908"/>
          <w:sz w:val="24"/>
          <w:rtl/>
        </w:rPr>
        <w:t xml:space="preserve"> </w:t>
      </w:r>
      <w:r w:rsidRPr="00A65AD2">
        <w:rPr>
          <w:rFonts w:ascii="David" w:hAnsi="David" w:hint="cs"/>
          <w:color w:val="080908"/>
          <w:sz w:val="24"/>
          <w:rtl/>
        </w:rPr>
        <w:t>התמחות</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פעילות</w:t>
      </w:r>
      <w:r w:rsidRPr="00A65AD2">
        <w:rPr>
          <w:rFonts w:ascii="David" w:hAnsi="David"/>
          <w:color w:val="080908"/>
          <w:sz w:val="24"/>
          <w:rtl/>
        </w:rPr>
        <w:t xml:space="preserve">, </w:t>
      </w:r>
      <w:r w:rsidRPr="00A65AD2">
        <w:rPr>
          <w:rFonts w:ascii="David" w:hAnsi="David" w:hint="cs"/>
          <w:color w:val="080908"/>
          <w:sz w:val="24"/>
          <w:rtl/>
        </w:rPr>
        <w:t>היקף</w:t>
      </w:r>
      <w:r w:rsidRPr="00A65AD2">
        <w:rPr>
          <w:rFonts w:ascii="David" w:hAnsi="David"/>
          <w:color w:val="080908"/>
          <w:sz w:val="24"/>
          <w:rtl/>
        </w:rPr>
        <w:t xml:space="preserve"> </w:t>
      </w:r>
      <w:r w:rsidRPr="00A65AD2">
        <w:rPr>
          <w:rFonts w:ascii="David" w:hAnsi="David" w:hint="cs"/>
          <w:color w:val="080908"/>
          <w:sz w:val="24"/>
          <w:rtl/>
        </w:rPr>
        <w:t>ומהות</w:t>
      </w:r>
      <w:r w:rsidRPr="00A65AD2">
        <w:rPr>
          <w:rFonts w:ascii="David" w:hAnsi="David"/>
          <w:color w:val="080908"/>
          <w:sz w:val="24"/>
          <w:rtl/>
        </w:rPr>
        <w:t xml:space="preserve"> </w:t>
      </w:r>
      <w:r w:rsidRPr="00A65AD2">
        <w:rPr>
          <w:rFonts w:ascii="David" w:hAnsi="David" w:hint="cs"/>
          <w:color w:val="080908"/>
          <w:sz w:val="24"/>
          <w:rtl/>
        </w:rPr>
        <w:t>פרויקטים</w:t>
      </w:r>
      <w:r w:rsidRPr="00A65AD2">
        <w:rPr>
          <w:rFonts w:ascii="David" w:hAnsi="David"/>
          <w:color w:val="080908"/>
          <w:sz w:val="24"/>
          <w:rtl/>
        </w:rPr>
        <w:t xml:space="preserve"> </w:t>
      </w:r>
      <w:r w:rsidRPr="00A65AD2">
        <w:rPr>
          <w:rFonts w:ascii="David" w:hAnsi="David" w:hint="cs"/>
          <w:color w:val="080908"/>
          <w:sz w:val="24"/>
          <w:rtl/>
        </w:rPr>
        <w:t>מרכזיים</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השכלתו</w:t>
      </w:r>
      <w:r w:rsidRPr="00A65AD2">
        <w:rPr>
          <w:rFonts w:ascii="David" w:hAnsi="David"/>
          <w:color w:val="080908"/>
          <w:sz w:val="24"/>
          <w:rtl/>
        </w:rPr>
        <w:t xml:space="preserve">, </w:t>
      </w:r>
      <w:r w:rsidRPr="00A65AD2">
        <w:rPr>
          <w:rFonts w:ascii="David" w:hAnsi="David" w:hint="cs"/>
          <w:color w:val="080908"/>
          <w:sz w:val="24"/>
          <w:rtl/>
        </w:rPr>
        <w:t>כישוריו</w:t>
      </w:r>
      <w:r w:rsidRPr="00A65AD2">
        <w:rPr>
          <w:rFonts w:ascii="David" w:hAnsi="David"/>
          <w:color w:val="080908"/>
          <w:sz w:val="24"/>
          <w:rtl/>
        </w:rPr>
        <w:t xml:space="preserve"> </w:t>
      </w:r>
      <w:r w:rsidRPr="00A65AD2">
        <w:rPr>
          <w:rFonts w:ascii="David" w:hAnsi="David" w:hint="cs"/>
          <w:color w:val="080908"/>
          <w:sz w:val="24"/>
          <w:rtl/>
        </w:rPr>
        <w:t>וניסיונו</w:t>
      </w:r>
      <w:r w:rsidRPr="00A65AD2">
        <w:rPr>
          <w:rFonts w:ascii="David" w:hAnsi="David"/>
          <w:color w:val="080908"/>
          <w:sz w:val="24"/>
          <w:rtl/>
        </w:rPr>
        <w:t xml:space="preserve">, </w:t>
      </w:r>
      <w:r w:rsidRPr="00A65AD2">
        <w:rPr>
          <w:rFonts w:ascii="David" w:hAnsi="David" w:hint="cs"/>
          <w:color w:val="080908"/>
          <w:sz w:val="24"/>
          <w:rtl/>
        </w:rPr>
        <w:t>וייצרף</w:t>
      </w:r>
      <w:r w:rsidRPr="00A65AD2">
        <w:rPr>
          <w:rFonts w:ascii="David" w:hAnsi="David"/>
          <w:color w:val="080908"/>
          <w:sz w:val="24"/>
          <w:rtl/>
        </w:rPr>
        <w:t xml:space="preserve"> </w:t>
      </w:r>
      <w:r w:rsidRPr="00A65AD2">
        <w:rPr>
          <w:rFonts w:ascii="David" w:hAnsi="David" w:hint="cs"/>
          <w:color w:val="080908"/>
          <w:sz w:val="24"/>
          <w:rtl/>
        </w:rPr>
        <w:t>מסמכים</w:t>
      </w:r>
      <w:r w:rsidRPr="00A65AD2">
        <w:rPr>
          <w:rFonts w:ascii="David" w:hAnsi="David"/>
          <w:color w:val="080908"/>
          <w:sz w:val="24"/>
          <w:rtl/>
        </w:rPr>
        <w:t xml:space="preserve">, </w:t>
      </w:r>
      <w:r w:rsidRPr="00A65AD2">
        <w:rPr>
          <w:rFonts w:ascii="David" w:hAnsi="David" w:hint="cs"/>
          <w:color w:val="080908"/>
          <w:sz w:val="24"/>
          <w:rtl/>
        </w:rPr>
        <w:t>תעודות</w:t>
      </w:r>
      <w:r w:rsidRPr="00A65AD2">
        <w:rPr>
          <w:rFonts w:ascii="David" w:hAnsi="David"/>
          <w:color w:val="080908"/>
          <w:sz w:val="24"/>
          <w:rtl/>
        </w:rPr>
        <w:t xml:space="preserve"> , </w:t>
      </w:r>
      <w:r w:rsidRPr="00A65AD2">
        <w:rPr>
          <w:rFonts w:ascii="David" w:hAnsi="David" w:hint="cs"/>
          <w:color w:val="080908"/>
          <w:sz w:val="24"/>
          <w:rtl/>
        </w:rPr>
        <w:t>שיפרטו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ניסיונם</w:t>
      </w:r>
      <w:r w:rsidRPr="00A65AD2">
        <w:rPr>
          <w:rFonts w:ascii="David" w:hAnsi="David"/>
          <w:color w:val="080908"/>
          <w:sz w:val="24"/>
          <w:rtl/>
        </w:rPr>
        <w:t xml:space="preserve"> </w:t>
      </w:r>
      <w:r w:rsidRPr="00A65AD2">
        <w:rPr>
          <w:rFonts w:ascii="David" w:hAnsi="David" w:hint="cs"/>
          <w:color w:val="080908"/>
          <w:sz w:val="24"/>
          <w:rtl/>
        </w:rPr>
        <w:t>הרלוונטי</w:t>
      </w:r>
      <w:r w:rsidRPr="00A65AD2">
        <w:rPr>
          <w:rFonts w:ascii="David" w:hAnsi="David"/>
          <w:color w:val="080908"/>
          <w:sz w:val="24"/>
          <w:rtl/>
        </w:rPr>
        <w:t xml:space="preserve"> </w:t>
      </w:r>
      <w:r w:rsidRPr="00A65AD2">
        <w:rPr>
          <w:rFonts w:ascii="David" w:hAnsi="David" w:hint="cs"/>
          <w:color w:val="080908"/>
          <w:sz w:val="24"/>
          <w:rtl/>
        </w:rPr>
        <w:t>והשכלתם</w:t>
      </w:r>
      <w:r w:rsidRPr="00A65AD2">
        <w:rPr>
          <w:rFonts w:ascii="David" w:hAnsi="David"/>
          <w:color w:val="080908"/>
          <w:sz w:val="24"/>
          <w:rtl/>
        </w:rPr>
        <w:t xml:space="preserve">. </w:t>
      </w:r>
      <w:r w:rsidRPr="00A65AD2">
        <w:rPr>
          <w:rStyle w:val="ae"/>
          <w:rFonts w:ascii="David" w:hAnsi="David" w:hint="cs"/>
          <w:color w:val="080908"/>
          <w:rtl/>
        </w:rPr>
        <w:t>המסמכים</w:t>
      </w:r>
      <w:r w:rsidRPr="00A65AD2">
        <w:rPr>
          <w:rStyle w:val="ae"/>
          <w:rFonts w:ascii="David" w:hAnsi="David"/>
          <w:color w:val="080908"/>
          <w:rtl/>
        </w:rPr>
        <w:t xml:space="preserve"> </w:t>
      </w:r>
      <w:r w:rsidRPr="00A65AD2">
        <w:rPr>
          <w:rStyle w:val="ae"/>
          <w:rFonts w:ascii="David" w:hAnsi="David" w:hint="cs"/>
          <w:color w:val="080908"/>
          <w:rtl/>
        </w:rPr>
        <w:t>להלן</w:t>
      </w:r>
      <w:r w:rsidRPr="00A65AD2">
        <w:rPr>
          <w:rStyle w:val="ae"/>
          <w:rFonts w:ascii="David" w:hAnsi="David"/>
          <w:color w:val="080908"/>
          <w:rtl/>
        </w:rPr>
        <w:t xml:space="preserve"> </w:t>
      </w:r>
      <w:r w:rsidRPr="00A65AD2">
        <w:rPr>
          <w:rStyle w:val="ae"/>
          <w:rFonts w:ascii="David" w:hAnsi="David" w:hint="cs"/>
          <w:color w:val="080908"/>
          <w:rtl/>
        </w:rPr>
        <w:t>ישמשו</w:t>
      </w:r>
      <w:r w:rsidRPr="00A65AD2">
        <w:rPr>
          <w:rStyle w:val="ae"/>
          <w:rFonts w:ascii="David" w:hAnsi="David"/>
          <w:color w:val="080908"/>
          <w:rtl/>
        </w:rPr>
        <w:t xml:space="preserve"> </w:t>
      </w:r>
      <w:r w:rsidRPr="00A65AD2">
        <w:rPr>
          <w:rStyle w:val="ae"/>
          <w:rFonts w:ascii="David" w:hAnsi="David" w:hint="cs"/>
          <w:color w:val="080908"/>
          <w:rtl/>
        </w:rPr>
        <w:t>גם</w:t>
      </w:r>
      <w:r w:rsidRPr="00A65AD2">
        <w:rPr>
          <w:rStyle w:val="ae"/>
          <w:rFonts w:ascii="David" w:hAnsi="David"/>
          <w:color w:val="080908"/>
          <w:rtl/>
        </w:rPr>
        <w:t xml:space="preserve"> </w:t>
      </w:r>
      <w:r w:rsidRPr="00A65AD2">
        <w:rPr>
          <w:rStyle w:val="ae"/>
          <w:rFonts w:ascii="David" w:hAnsi="David" w:hint="cs"/>
          <w:color w:val="080908"/>
          <w:rtl/>
        </w:rPr>
        <w:t>לניקוד</w:t>
      </w:r>
      <w:r w:rsidRPr="00A65AD2">
        <w:rPr>
          <w:rStyle w:val="ae"/>
          <w:rFonts w:ascii="David" w:hAnsi="David"/>
          <w:color w:val="080908"/>
          <w:rtl/>
        </w:rPr>
        <w:t xml:space="preserve"> </w:t>
      </w:r>
      <w:r w:rsidRPr="00A65AD2">
        <w:rPr>
          <w:rStyle w:val="ae"/>
          <w:rFonts w:ascii="David" w:hAnsi="David" w:hint="cs"/>
          <w:color w:val="080908"/>
          <w:rtl/>
        </w:rPr>
        <w:t>ההצעה</w:t>
      </w:r>
      <w:r w:rsidRPr="00A65AD2">
        <w:rPr>
          <w:rStyle w:val="ae"/>
          <w:rFonts w:ascii="David" w:hAnsi="David"/>
          <w:color w:val="080908"/>
          <w:rtl/>
        </w:rPr>
        <w:t xml:space="preserve"> </w:t>
      </w:r>
      <w:r w:rsidRPr="00A65AD2">
        <w:rPr>
          <w:rStyle w:val="ae"/>
          <w:rFonts w:ascii="David" w:hAnsi="David" w:hint="cs"/>
          <w:color w:val="080908"/>
          <w:rtl/>
        </w:rPr>
        <w:t>בהתאם</w:t>
      </w:r>
      <w:r w:rsidRPr="00A65AD2">
        <w:rPr>
          <w:rStyle w:val="ae"/>
          <w:rFonts w:ascii="David" w:hAnsi="David"/>
          <w:color w:val="080908"/>
          <w:rtl/>
        </w:rPr>
        <w:t xml:space="preserve"> </w:t>
      </w:r>
      <w:r w:rsidRPr="00A65AD2">
        <w:rPr>
          <w:rStyle w:val="ae"/>
          <w:rFonts w:ascii="David" w:hAnsi="David" w:hint="cs"/>
          <w:color w:val="080908"/>
          <w:rtl/>
        </w:rPr>
        <w:t>לאמות</w:t>
      </w:r>
      <w:r w:rsidRPr="00A65AD2">
        <w:rPr>
          <w:rStyle w:val="ae"/>
          <w:rFonts w:ascii="David" w:hAnsi="David"/>
          <w:color w:val="080908"/>
          <w:rtl/>
        </w:rPr>
        <w:t xml:space="preserve"> </w:t>
      </w:r>
      <w:r w:rsidRPr="00A65AD2">
        <w:rPr>
          <w:rStyle w:val="ae"/>
          <w:rFonts w:ascii="David" w:hAnsi="David" w:hint="cs"/>
          <w:color w:val="080908"/>
          <w:rtl/>
        </w:rPr>
        <w:t>המידה</w:t>
      </w:r>
      <w:r w:rsidRPr="00A65AD2">
        <w:rPr>
          <w:rStyle w:val="ae"/>
          <w:rFonts w:ascii="David" w:hAnsi="David"/>
          <w:color w:val="080908"/>
          <w:rtl/>
        </w:rPr>
        <w:t xml:space="preserve">.  </w:t>
      </w:r>
    </w:p>
    <w:bookmarkEnd w:id="175"/>
    <w:p w14:paraId="562AB068" w14:textId="77777777" w:rsidR="004E16A3" w:rsidRPr="00A65AD2" w:rsidRDefault="002C6DE8" w:rsidP="007424C6">
      <w:pPr>
        <w:pStyle w:val="-3"/>
        <w:numPr>
          <w:ilvl w:val="2"/>
          <w:numId w:val="56"/>
        </w:numPr>
        <w:spacing w:line="360" w:lineRule="atLeast"/>
        <w:ind w:left="1360" w:hanging="640"/>
        <w:rPr>
          <w:rFonts w:ascii="David" w:hAnsi="David"/>
          <w:color w:val="080908"/>
        </w:rPr>
      </w:pPr>
      <w:r w:rsidRPr="00A65AD2">
        <w:rPr>
          <w:rFonts w:ascii="David" w:hAnsi="David" w:hint="cs"/>
          <w:color w:val="080908"/>
          <w:rtl/>
        </w:rPr>
        <w:lastRenderedPageBreak/>
        <w:t>אישורים</w:t>
      </w:r>
      <w:r w:rsidRPr="00A65AD2">
        <w:rPr>
          <w:rFonts w:ascii="David" w:hAnsi="David"/>
          <w:color w:val="080908"/>
          <w:rtl/>
        </w:rPr>
        <w:t xml:space="preserve"> </w:t>
      </w:r>
      <w:r w:rsidRPr="00A65AD2">
        <w:rPr>
          <w:rFonts w:ascii="David" w:hAnsi="David" w:hint="cs"/>
          <w:color w:val="080908"/>
          <w:rtl/>
        </w:rPr>
        <w:t>ומסמכים</w:t>
      </w:r>
      <w:r w:rsidRPr="00A65AD2">
        <w:rPr>
          <w:rFonts w:ascii="David" w:hAnsi="David"/>
          <w:color w:val="080908"/>
          <w:rtl/>
        </w:rPr>
        <w:t xml:space="preserve"> </w:t>
      </w:r>
      <w:r w:rsidRPr="00A65AD2">
        <w:rPr>
          <w:rFonts w:ascii="David" w:hAnsi="David" w:hint="cs"/>
          <w:color w:val="080908"/>
          <w:rtl/>
        </w:rPr>
        <w:t>נוספים</w:t>
      </w:r>
      <w:r w:rsidRPr="00A65AD2">
        <w:rPr>
          <w:rFonts w:ascii="David" w:hAnsi="David"/>
          <w:color w:val="080908"/>
          <w:rtl/>
        </w:rPr>
        <w:t xml:space="preserve"> </w:t>
      </w:r>
      <w:r w:rsidRPr="00A65AD2">
        <w:rPr>
          <w:rFonts w:ascii="David" w:hAnsi="David" w:hint="cs"/>
          <w:color w:val="080908"/>
          <w:rtl/>
        </w:rPr>
        <w:t>שיש</w:t>
      </w:r>
      <w:r w:rsidRPr="00A65AD2">
        <w:rPr>
          <w:rFonts w:ascii="David" w:hAnsi="David"/>
          <w:color w:val="080908"/>
          <w:rtl/>
        </w:rPr>
        <w:t xml:space="preserve"> </w:t>
      </w:r>
      <w:r w:rsidRPr="00A65AD2">
        <w:rPr>
          <w:rFonts w:ascii="David" w:hAnsi="David" w:hint="cs"/>
          <w:color w:val="080908"/>
          <w:rtl/>
        </w:rPr>
        <w:t>לצרף</w:t>
      </w:r>
      <w:r w:rsidRPr="00A65AD2">
        <w:rPr>
          <w:rFonts w:ascii="David" w:hAnsi="David"/>
          <w:color w:val="080908"/>
          <w:rtl/>
        </w:rPr>
        <w:t xml:space="preserve"> </w:t>
      </w:r>
      <w:r w:rsidRPr="00A65AD2">
        <w:rPr>
          <w:rFonts w:ascii="David" w:hAnsi="David" w:hint="cs"/>
          <w:color w:val="080908"/>
          <w:rtl/>
        </w:rPr>
        <w:t>להצעה</w:t>
      </w:r>
    </w:p>
    <w:p w14:paraId="28A868D2" w14:textId="77777777" w:rsidR="00F15DA2" w:rsidRPr="00F15DA2" w:rsidRDefault="002C6DE8" w:rsidP="007424C6">
      <w:pPr>
        <w:pStyle w:val="a8"/>
        <w:numPr>
          <w:ilvl w:val="3"/>
          <w:numId w:val="56"/>
        </w:numPr>
        <w:spacing w:line="360" w:lineRule="atLeast"/>
        <w:ind w:left="2210" w:hanging="708"/>
      </w:pP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לעמוד</w:t>
      </w:r>
      <w:r w:rsidRPr="00A65AD2">
        <w:rPr>
          <w:rFonts w:ascii="David" w:hAnsi="David"/>
          <w:color w:val="080908"/>
          <w:sz w:val="24"/>
          <w:rtl/>
        </w:rPr>
        <w:t xml:space="preserve"> </w:t>
      </w:r>
      <w:r w:rsidRPr="00A65AD2">
        <w:rPr>
          <w:rFonts w:ascii="David" w:hAnsi="David" w:hint="cs"/>
          <w:color w:val="080908"/>
          <w:sz w:val="24"/>
          <w:rtl/>
        </w:rPr>
        <w:t>בדרישה</w:t>
      </w:r>
      <w:r w:rsidRPr="00A65AD2">
        <w:rPr>
          <w:rFonts w:ascii="David" w:hAnsi="David"/>
          <w:color w:val="080908"/>
          <w:sz w:val="24"/>
          <w:rtl/>
        </w:rPr>
        <w:t xml:space="preserve"> </w:t>
      </w:r>
      <w:r w:rsidRPr="00A65AD2">
        <w:rPr>
          <w:rFonts w:ascii="David" w:hAnsi="David" w:hint="cs"/>
          <w:color w:val="080908"/>
          <w:sz w:val="24"/>
          <w:rtl/>
        </w:rPr>
        <w:t>לעשות</w:t>
      </w:r>
      <w:r w:rsidRPr="00A65AD2">
        <w:rPr>
          <w:rFonts w:ascii="David" w:hAnsi="David"/>
          <w:color w:val="080908"/>
          <w:sz w:val="24"/>
          <w:rtl/>
        </w:rPr>
        <w:t xml:space="preserve"> </w:t>
      </w:r>
      <w:r w:rsidRPr="00A65AD2">
        <w:rPr>
          <w:rFonts w:ascii="David" w:hAnsi="David" w:hint="cs"/>
          <w:color w:val="080908"/>
          <w:sz w:val="24"/>
          <w:rtl/>
        </w:rPr>
        <w:t>שימוש</w:t>
      </w:r>
      <w:r w:rsidRPr="00A65AD2">
        <w:rPr>
          <w:rFonts w:ascii="David" w:hAnsi="David"/>
          <w:color w:val="080908"/>
          <w:sz w:val="24"/>
          <w:rtl/>
        </w:rPr>
        <w:t xml:space="preserve"> </w:t>
      </w:r>
      <w:r w:rsidRPr="00A65AD2">
        <w:rPr>
          <w:rFonts w:ascii="David" w:hAnsi="David" w:hint="cs"/>
          <w:color w:val="080908"/>
          <w:sz w:val="24"/>
          <w:rtl/>
        </w:rPr>
        <w:t>אך</w:t>
      </w:r>
      <w:r w:rsidRPr="00A65AD2">
        <w:rPr>
          <w:rFonts w:ascii="David" w:hAnsi="David"/>
          <w:color w:val="080908"/>
          <w:sz w:val="24"/>
          <w:rtl/>
        </w:rPr>
        <w:t xml:space="preserve"> </w:t>
      </w:r>
      <w:r w:rsidRPr="00A65AD2">
        <w:rPr>
          <w:rFonts w:ascii="David" w:hAnsi="David" w:hint="cs"/>
          <w:color w:val="080908"/>
          <w:sz w:val="24"/>
          <w:rtl/>
        </w:rPr>
        <w:t>ורק</w:t>
      </w:r>
      <w:r w:rsidRPr="00A65AD2">
        <w:rPr>
          <w:rFonts w:ascii="David" w:hAnsi="David"/>
          <w:color w:val="080908"/>
          <w:sz w:val="24"/>
          <w:rtl/>
        </w:rPr>
        <w:t xml:space="preserve"> </w:t>
      </w:r>
      <w:r w:rsidRPr="00A65AD2">
        <w:rPr>
          <w:rFonts w:ascii="David" w:hAnsi="David" w:hint="cs"/>
          <w:color w:val="080908"/>
          <w:sz w:val="24"/>
          <w:rtl/>
        </w:rPr>
        <w:t>בתוכנות</w:t>
      </w:r>
      <w:r w:rsidRPr="00A65AD2">
        <w:rPr>
          <w:rFonts w:ascii="David" w:hAnsi="David"/>
          <w:color w:val="080908"/>
          <w:sz w:val="24"/>
          <w:rtl/>
        </w:rPr>
        <w:t xml:space="preserve"> </w:t>
      </w:r>
      <w:r w:rsidRPr="00A65AD2">
        <w:rPr>
          <w:rFonts w:ascii="David" w:hAnsi="David" w:hint="cs"/>
          <w:color w:val="080908"/>
          <w:sz w:val="24"/>
          <w:rtl/>
        </w:rPr>
        <w:t>מחשב</w:t>
      </w:r>
      <w:r w:rsidRPr="00A65AD2">
        <w:rPr>
          <w:rFonts w:ascii="David" w:hAnsi="David"/>
          <w:color w:val="080908"/>
          <w:sz w:val="24"/>
          <w:rtl/>
        </w:rPr>
        <w:t xml:space="preserve"> </w:t>
      </w:r>
      <w:r w:rsidRPr="00A65AD2">
        <w:rPr>
          <w:rFonts w:ascii="David" w:hAnsi="David" w:hint="cs"/>
          <w:color w:val="080908"/>
          <w:sz w:val="24"/>
          <w:rtl/>
        </w:rPr>
        <w:t>מקוריות</w:t>
      </w:r>
      <w:r w:rsidRPr="00A65AD2">
        <w:rPr>
          <w:rFonts w:ascii="David" w:hAnsi="David"/>
          <w:color w:val="080908"/>
          <w:sz w:val="24"/>
          <w:rtl/>
        </w:rPr>
        <w:t xml:space="preserve">, </w:t>
      </w:r>
      <w:r w:rsidRPr="00A65AD2">
        <w:rPr>
          <w:rFonts w:ascii="David" w:hAnsi="David" w:hint="cs"/>
          <w:color w:val="080908"/>
          <w:sz w:val="24"/>
          <w:rtl/>
        </w:rPr>
        <w:t>והצהרה</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עונה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הדרישות</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הוא</w:t>
      </w:r>
      <w:r w:rsidRPr="00A65AD2">
        <w:rPr>
          <w:rFonts w:ascii="David" w:hAnsi="David"/>
          <w:color w:val="080908"/>
          <w:sz w:val="24"/>
          <w:rtl/>
        </w:rPr>
        <w:t xml:space="preserve"> </w:t>
      </w:r>
      <w:r w:rsidRPr="00A65AD2">
        <w:rPr>
          <w:rFonts w:ascii="David" w:hAnsi="David" w:hint="cs"/>
          <w:color w:val="080908"/>
          <w:sz w:val="24"/>
          <w:rtl/>
        </w:rPr>
        <w:t>בעל</w:t>
      </w:r>
      <w:r w:rsidRPr="00A65AD2">
        <w:rPr>
          <w:rFonts w:ascii="David" w:hAnsi="David"/>
          <w:color w:val="080908"/>
          <w:sz w:val="24"/>
          <w:rtl/>
        </w:rPr>
        <w:t xml:space="preserve"> </w:t>
      </w:r>
      <w:r w:rsidRPr="00A65AD2">
        <w:rPr>
          <w:rFonts w:ascii="David" w:hAnsi="David" w:hint="cs"/>
          <w:color w:val="080908"/>
          <w:sz w:val="24"/>
          <w:rtl/>
        </w:rPr>
        <w:t>יכולת</w:t>
      </w:r>
      <w:r w:rsidRPr="00A65AD2">
        <w:rPr>
          <w:rFonts w:ascii="David" w:hAnsi="David"/>
          <w:color w:val="080908"/>
          <w:sz w:val="24"/>
          <w:rtl/>
        </w:rPr>
        <w:t xml:space="preserve"> </w:t>
      </w:r>
      <w:r w:rsidRPr="00A65AD2">
        <w:rPr>
          <w:rFonts w:ascii="David" w:hAnsi="David" w:hint="cs"/>
          <w:color w:val="080908"/>
          <w:sz w:val="24"/>
          <w:rtl/>
        </w:rPr>
        <w:t>לספק</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בנוסח</w:t>
      </w:r>
      <w:r w:rsidRPr="00A65AD2">
        <w:rPr>
          <w:rFonts w:ascii="David" w:hAnsi="David"/>
          <w:color w:val="080908"/>
          <w:sz w:val="24"/>
          <w:rtl/>
        </w:rPr>
        <w:t xml:space="preserve"> </w:t>
      </w:r>
      <w:proofErr w:type="spellStart"/>
      <w:r w:rsidRPr="00A65AD2">
        <w:rPr>
          <w:rFonts w:ascii="David" w:hAnsi="David" w:hint="cs"/>
          <w:color w:val="080908"/>
          <w:sz w:val="24"/>
          <w:rtl/>
        </w:rPr>
        <w:t>המצ</w:t>
      </w:r>
      <w:r w:rsidRPr="00A65AD2">
        <w:rPr>
          <w:rFonts w:ascii="David" w:hAnsi="David"/>
          <w:color w:val="080908"/>
          <w:sz w:val="24"/>
          <w:rtl/>
        </w:rPr>
        <w:t>"</w:t>
      </w:r>
      <w:r w:rsidRPr="00A65AD2">
        <w:rPr>
          <w:rFonts w:ascii="David" w:hAnsi="David" w:hint="cs"/>
          <w:color w:val="080908"/>
          <w:sz w:val="24"/>
          <w:rtl/>
        </w:rPr>
        <w:t>ב</w:t>
      </w:r>
      <w:proofErr w:type="spellEnd"/>
      <w:r w:rsidRPr="00A65AD2">
        <w:rPr>
          <w:rFonts w:ascii="David" w:hAnsi="David"/>
          <w:color w:val="080908"/>
          <w:sz w:val="24"/>
          <w:rtl/>
        </w:rPr>
        <w:t xml:space="preserve"> </w:t>
      </w:r>
      <w:r w:rsidRPr="00A65AD2">
        <w:rPr>
          <w:rFonts w:ascii="David" w:hAnsi="David" w:hint="cs"/>
          <w:color w:val="080908"/>
          <w:sz w:val="24"/>
          <w:rtl/>
        </w:rPr>
        <w:t>כ</w:t>
      </w:r>
      <w:r w:rsidRPr="00A65AD2">
        <w:rPr>
          <w:rStyle w:val="ae"/>
          <w:rFonts w:ascii="David" w:hAnsi="David" w:hint="cs"/>
          <w:color w:val="080908"/>
          <w:rtl/>
        </w:rPr>
        <w:t>נספח</w:t>
      </w:r>
      <w:r w:rsidRPr="00A65AD2">
        <w:rPr>
          <w:rStyle w:val="ae"/>
          <w:rFonts w:ascii="David" w:hAnsi="David"/>
          <w:color w:val="080908"/>
          <w:rtl/>
        </w:rPr>
        <w:t xml:space="preserve"> </w:t>
      </w:r>
      <w:r w:rsidR="00E175DD" w:rsidRPr="00A65AD2">
        <w:rPr>
          <w:rStyle w:val="ae"/>
          <w:rFonts w:ascii="David" w:hAnsi="David" w:hint="cs"/>
          <w:color w:val="080908"/>
          <w:rtl/>
        </w:rPr>
        <w:t>ג</w:t>
      </w:r>
      <w:r w:rsidR="00E175DD" w:rsidRPr="00A65AD2">
        <w:rPr>
          <w:rStyle w:val="ae"/>
          <w:rFonts w:ascii="David" w:hAnsi="David"/>
          <w:color w:val="080908"/>
          <w:rtl/>
        </w:rPr>
        <w:t>'</w:t>
      </w:r>
      <w:r w:rsidRPr="00A65AD2">
        <w:rPr>
          <w:rFonts w:ascii="David" w:hAnsi="David"/>
          <w:color w:val="080908"/>
          <w:sz w:val="24"/>
          <w:rtl/>
        </w:rPr>
        <w:t xml:space="preserve">. </w:t>
      </w:r>
    </w:p>
    <w:p w14:paraId="3EBE6EAF" w14:textId="27EF76AC" w:rsidR="004E16A3" w:rsidRPr="00064C94" w:rsidRDefault="002C6DE8" w:rsidP="00F15DA2">
      <w:pPr>
        <w:pStyle w:val="a8"/>
        <w:spacing w:line="360" w:lineRule="atLeast"/>
        <w:ind w:left="2210"/>
      </w:pPr>
      <w:r w:rsidRPr="00064C94">
        <w:rPr>
          <w:rFonts w:hint="cs"/>
          <w:rtl/>
        </w:rPr>
        <w:t>אם</w:t>
      </w:r>
      <w:r w:rsidRPr="00064C94">
        <w:rPr>
          <w:rtl/>
        </w:rPr>
        <w:t xml:space="preserve"> </w:t>
      </w:r>
      <w:r w:rsidRPr="00064C94">
        <w:rPr>
          <w:rFonts w:hint="cs"/>
          <w:rtl/>
        </w:rPr>
        <w:t>המציע</w:t>
      </w:r>
      <w:r w:rsidRPr="00064C94">
        <w:rPr>
          <w:rtl/>
        </w:rPr>
        <w:t xml:space="preserve"> </w:t>
      </w:r>
      <w:r w:rsidRPr="00064C94">
        <w:rPr>
          <w:rFonts w:hint="cs"/>
          <w:rtl/>
        </w:rPr>
        <w:t>הינו</w:t>
      </w:r>
      <w:r w:rsidRPr="00064C94">
        <w:rPr>
          <w:rtl/>
        </w:rPr>
        <w:t xml:space="preserve"> </w:t>
      </w:r>
      <w:r w:rsidRPr="00064C94">
        <w:rPr>
          <w:rFonts w:hint="cs"/>
          <w:rtl/>
        </w:rPr>
        <w:t>שותפות</w:t>
      </w:r>
      <w:r w:rsidRPr="00064C94">
        <w:rPr>
          <w:rtl/>
        </w:rPr>
        <w:t xml:space="preserve"> </w:t>
      </w:r>
      <w:r w:rsidRPr="00064C94">
        <w:rPr>
          <w:rFonts w:hint="cs"/>
          <w:rtl/>
        </w:rPr>
        <w:t>לא</w:t>
      </w:r>
      <w:r w:rsidRPr="00064C94">
        <w:rPr>
          <w:rtl/>
        </w:rPr>
        <w:t xml:space="preserve"> </w:t>
      </w:r>
      <w:r w:rsidRPr="00064C94">
        <w:rPr>
          <w:rFonts w:hint="cs"/>
          <w:rtl/>
        </w:rPr>
        <w:t>רשומה</w:t>
      </w:r>
      <w:r w:rsidRPr="00064C94">
        <w:rPr>
          <w:rtl/>
        </w:rPr>
        <w:t xml:space="preserve"> </w:t>
      </w:r>
      <w:r w:rsidRPr="00064C94">
        <w:rPr>
          <w:rFonts w:hint="cs"/>
          <w:rtl/>
        </w:rPr>
        <w:t>ימולא</w:t>
      </w:r>
      <w:r w:rsidRPr="00064C94">
        <w:rPr>
          <w:rtl/>
        </w:rPr>
        <w:t xml:space="preserve"> </w:t>
      </w:r>
      <w:r w:rsidRPr="00064C94">
        <w:rPr>
          <w:rFonts w:hint="cs"/>
          <w:rtl/>
        </w:rPr>
        <w:t>וייחתם</w:t>
      </w:r>
      <w:r w:rsidRPr="00064C94">
        <w:rPr>
          <w:rtl/>
        </w:rPr>
        <w:t xml:space="preserve"> </w:t>
      </w:r>
      <w:r w:rsidRPr="00064C94">
        <w:rPr>
          <w:rFonts w:hint="cs"/>
          <w:rtl/>
        </w:rPr>
        <w:t>על</w:t>
      </w:r>
      <w:r w:rsidRPr="00064C94">
        <w:rPr>
          <w:rtl/>
        </w:rPr>
        <w:t xml:space="preserve"> </w:t>
      </w:r>
      <w:r w:rsidRPr="00064C94">
        <w:rPr>
          <w:rFonts w:hint="cs"/>
          <w:rtl/>
        </w:rPr>
        <w:t>ידי</w:t>
      </w:r>
      <w:r w:rsidRPr="00064C94">
        <w:rPr>
          <w:rtl/>
        </w:rPr>
        <w:t xml:space="preserve"> </w:t>
      </w:r>
      <w:r w:rsidRPr="00064C94">
        <w:rPr>
          <w:rFonts w:hint="cs"/>
          <w:rtl/>
        </w:rPr>
        <w:t>כל</w:t>
      </w:r>
      <w:r w:rsidRPr="00064C94">
        <w:rPr>
          <w:rtl/>
        </w:rPr>
        <w:t xml:space="preserve"> </w:t>
      </w:r>
      <w:r w:rsidRPr="00064C94">
        <w:rPr>
          <w:rFonts w:hint="cs"/>
          <w:rtl/>
        </w:rPr>
        <w:t>אחד</w:t>
      </w:r>
      <w:r w:rsidRPr="00064C94">
        <w:rPr>
          <w:rtl/>
        </w:rPr>
        <w:t xml:space="preserve"> </w:t>
      </w:r>
      <w:r w:rsidRPr="00064C94">
        <w:rPr>
          <w:rFonts w:hint="cs"/>
          <w:rtl/>
        </w:rPr>
        <w:t>מהשותפים</w:t>
      </w:r>
      <w:r w:rsidRPr="00064C94">
        <w:rPr>
          <w:rtl/>
        </w:rPr>
        <w:t xml:space="preserve"> </w:t>
      </w:r>
      <w:r w:rsidRPr="00064C94">
        <w:rPr>
          <w:rFonts w:hint="cs"/>
          <w:rtl/>
        </w:rPr>
        <w:t>בנוסח</w:t>
      </w:r>
      <w:r w:rsidRPr="00064C94">
        <w:rPr>
          <w:rtl/>
        </w:rPr>
        <w:t xml:space="preserve"> </w:t>
      </w:r>
      <w:r w:rsidRPr="00064C94">
        <w:rPr>
          <w:rFonts w:hint="cs"/>
          <w:rtl/>
        </w:rPr>
        <w:t>המיועד</w:t>
      </w:r>
      <w:r w:rsidRPr="00064C94">
        <w:rPr>
          <w:rtl/>
        </w:rPr>
        <w:t xml:space="preserve"> </w:t>
      </w:r>
      <w:r w:rsidRPr="00064C94">
        <w:rPr>
          <w:rFonts w:hint="cs"/>
          <w:rtl/>
        </w:rPr>
        <w:t>ל</w:t>
      </w:r>
      <w:r w:rsidRPr="00064C94">
        <w:rPr>
          <w:rtl/>
        </w:rPr>
        <w:t>"</w:t>
      </w:r>
      <w:r w:rsidRPr="00064C94">
        <w:rPr>
          <w:rFonts w:hint="cs"/>
          <w:rtl/>
        </w:rPr>
        <w:t>יחיד</w:t>
      </w:r>
      <w:r w:rsidRPr="00064C94">
        <w:rPr>
          <w:rtl/>
        </w:rPr>
        <w:t>".</w:t>
      </w:r>
    </w:p>
    <w:p w14:paraId="1403A108" w14:textId="77777777" w:rsidR="00F15DA2" w:rsidRDefault="002C6DE8" w:rsidP="007424C6">
      <w:pPr>
        <w:pStyle w:val="a8"/>
        <w:numPr>
          <w:ilvl w:val="3"/>
          <w:numId w:val="56"/>
        </w:numPr>
        <w:spacing w:line="360" w:lineRule="atLeast"/>
        <w:ind w:left="2210" w:hanging="708"/>
        <w:rPr>
          <w:rFonts w:ascii="David" w:hAnsi="David"/>
          <w:color w:val="080908"/>
          <w:sz w:val="24"/>
        </w:rPr>
      </w:pP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למניעת</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לפיה</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וכל</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מוצע</w:t>
      </w:r>
      <w:r w:rsidRPr="00A65AD2">
        <w:rPr>
          <w:rFonts w:ascii="David" w:hAnsi="David"/>
          <w:color w:val="080908"/>
          <w:sz w:val="24"/>
          <w:rtl/>
        </w:rPr>
        <w:t xml:space="preserve"> </w:t>
      </w:r>
      <w:r w:rsidRPr="00A65AD2">
        <w:rPr>
          <w:rFonts w:ascii="David" w:hAnsi="David" w:hint="cs"/>
          <w:color w:val="080908"/>
          <w:sz w:val="24"/>
          <w:rtl/>
        </w:rPr>
        <w:t>ועומד</w:t>
      </w:r>
      <w:r w:rsidRPr="00A65AD2">
        <w:rPr>
          <w:rFonts w:ascii="David" w:hAnsi="David"/>
          <w:color w:val="080908"/>
          <w:sz w:val="24"/>
          <w:rtl/>
        </w:rPr>
        <w:t xml:space="preserve"> </w:t>
      </w:r>
      <w:r w:rsidRPr="00A65AD2">
        <w:rPr>
          <w:rFonts w:ascii="David" w:hAnsi="David" w:hint="cs"/>
          <w:color w:val="080908"/>
          <w:sz w:val="24"/>
          <w:rtl/>
        </w:rPr>
        <w:t>לרשות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נמצא</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יימצא</w:t>
      </w:r>
      <w:r w:rsidRPr="00A65AD2">
        <w:rPr>
          <w:rFonts w:ascii="David" w:hAnsi="David"/>
          <w:color w:val="080908"/>
          <w:sz w:val="24"/>
          <w:rtl/>
        </w:rPr>
        <w:t xml:space="preserve"> </w:t>
      </w:r>
      <w:r w:rsidRPr="00A65AD2">
        <w:rPr>
          <w:rFonts w:ascii="David" w:hAnsi="David" w:hint="cs"/>
          <w:color w:val="080908"/>
          <w:sz w:val="24"/>
          <w:rtl/>
        </w:rPr>
        <w:t>במישרין</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בעקיפין</w:t>
      </w:r>
      <w:r w:rsidRPr="00A65AD2">
        <w:rPr>
          <w:rFonts w:ascii="David" w:hAnsi="David"/>
          <w:color w:val="080908"/>
          <w:sz w:val="24"/>
          <w:rtl/>
        </w:rPr>
        <w:t xml:space="preserve"> </w:t>
      </w:r>
      <w:r w:rsidRPr="00A65AD2">
        <w:rPr>
          <w:rFonts w:ascii="David" w:hAnsi="David" w:hint="cs"/>
          <w:color w:val="080908"/>
          <w:sz w:val="24"/>
          <w:rtl/>
        </w:rPr>
        <w:t>במצב</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בהתחייבות</w:t>
      </w:r>
      <w:r w:rsidRPr="00A65AD2">
        <w:rPr>
          <w:rFonts w:ascii="David" w:hAnsi="David"/>
          <w:color w:val="080908"/>
          <w:sz w:val="24"/>
          <w:rtl/>
        </w:rPr>
        <w:t xml:space="preserve"> – </w:t>
      </w:r>
      <w:r w:rsidRPr="00A65AD2">
        <w:rPr>
          <w:rFonts w:ascii="David" w:hAnsi="David" w:hint="cs"/>
          <w:color w:val="080908"/>
          <w:sz w:val="24"/>
          <w:rtl/>
        </w:rPr>
        <w:t>בנוסח</w:t>
      </w:r>
      <w:r w:rsidRPr="00A65AD2">
        <w:rPr>
          <w:rFonts w:ascii="David" w:hAnsi="David"/>
          <w:color w:val="080908"/>
          <w:sz w:val="24"/>
          <w:rtl/>
        </w:rPr>
        <w:t xml:space="preserve"> </w:t>
      </w:r>
      <w:r w:rsidRPr="00A65AD2">
        <w:rPr>
          <w:rFonts w:ascii="David" w:hAnsi="David" w:hint="cs"/>
          <w:color w:val="080908"/>
          <w:sz w:val="24"/>
          <w:rtl/>
        </w:rPr>
        <w:t>הנדרש</w:t>
      </w:r>
      <w:r w:rsidRPr="00A65AD2">
        <w:rPr>
          <w:rFonts w:ascii="David" w:hAnsi="David"/>
          <w:color w:val="080908"/>
          <w:sz w:val="24"/>
          <w:rtl/>
        </w:rPr>
        <w:t xml:space="preserve"> </w:t>
      </w:r>
      <w:r w:rsidRPr="00A65AD2">
        <w:rPr>
          <w:rFonts w:ascii="David" w:hAnsi="David" w:hint="cs"/>
          <w:color w:val="080908"/>
          <w:sz w:val="24"/>
          <w:rtl/>
        </w:rPr>
        <w:t>בנספח</w:t>
      </w:r>
      <w:r w:rsidRPr="00A65AD2">
        <w:rPr>
          <w:rFonts w:ascii="David" w:hAnsi="David"/>
          <w:color w:val="080908"/>
          <w:sz w:val="24"/>
          <w:rtl/>
        </w:rPr>
        <w:t xml:space="preserve"> </w:t>
      </w:r>
      <w:r w:rsidR="005B16A1" w:rsidRPr="00A65AD2">
        <w:rPr>
          <w:rFonts w:ascii="David" w:hAnsi="David" w:hint="cs"/>
          <w:color w:val="080908"/>
          <w:sz w:val="24"/>
          <w:rtl/>
        </w:rPr>
        <w:t>ח</w:t>
      </w:r>
      <w:r w:rsidR="005B16A1" w:rsidRPr="00A65AD2">
        <w:rPr>
          <w:rFonts w:ascii="David" w:hAnsi="David"/>
          <w:color w:val="080908"/>
          <w:sz w:val="24"/>
          <w:rtl/>
        </w:rPr>
        <w:t>'</w:t>
      </w:r>
      <w:r w:rsidRPr="00A65AD2">
        <w:rPr>
          <w:rFonts w:ascii="David" w:hAnsi="David"/>
          <w:color w:val="080908"/>
          <w:sz w:val="24"/>
          <w:rtl/>
        </w:rPr>
        <w:t xml:space="preserve">. </w:t>
      </w:r>
    </w:p>
    <w:p w14:paraId="2AA90572" w14:textId="655F4C6B" w:rsidR="004E16A3" w:rsidRPr="00A65AD2" w:rsidRDefault="002C6DE8" w:rsidP="007424C6">
      <w:pPr>
        <w:pStyle w:val="a8"/>
        <w:numPr>
          <w:ilvl w:val="3"/>
          <w:numId w:val="56"/>
        </w:numPr>
        <w:spacing w:line="360" w:lineRule="atLeast"/>
        <w:ind w:left="2210" w:hanging="708"/>
        <w:rPr>
          <w:rFonts w:ascii="David" w:hAnsi="David"/>
          <w:color w:val="080908"/>
          <w:sz w:val="24"/>
        </w:rPr>
      </w:pPr>
      <w:r w:rsidRPr="00064C94">
        <w:rPr>
          <w:rFonts w:hint="cs"/>
          <w:rtl/>
        </w:rPr>
        <w:t>אם</w:t>
      </w:r>
      <w:r w:rsidRPr="00064C94">
        <w:rPr>
          <w:rtl/>
        </w:rPr>
        <w:t xml:space="preserve"> </w:t>
      </w:r>
      <w:r w:rsidRPr="00064C94">
        <w:rPr>
          <w:rFonts w:hint="cs"/>
          <w:rtl/>
        </w:rPr>
        <w:t>המציע</w:t>
      </w:r>
      <w:r w:rsidRPr="00064C94">
        <w:rPr>
          <w:rtl/>
        </w:rPr>
        <w:t xml:space="preserve"> </w:t>
      </w:r>
      <w:r w:rsidRPr="00064C94">
        <w:rPr>
          <w:rFonts w:hint="cs"/>
          <w:rtl/>
        </w:rPr>
        <w:t>הינו</w:t>
      </w:r>
      <w:r w:rsidRPr="00064C94">
        <w:rPr>
          <w:rtl/>
        </w:rPr>
        <w:t xml:space="preserve"> </w:t>
      </w:r>
      <w:r w:rsidRPr="00064C94">
        <w:rPr>
          <w:rFonts w:hint="cs"/>
          <w:rtl/>
        </w:rPr>
        <w:t>שותפות</w:t>
      </w:r>
      <w:r w:rsidRPr="00064C94">
        <w:rPr>
          <w:rtl/>
        </w:rPr>
        <w:t xml:space="preserve"> </w:t>
      </w:r>
      <w:r w:rsidRPr="00064C94">
        <w:rPr>
          <w:rFonts w:hint="cs"/>
          <w:rtl/>
        </w:rPr>
        <w:t>לא</w:t>
      </w:r>
      <w:r w:rsidRPr="00064C94">
        <w:rPr>
          <w:rtl/>
        </w:rPr>
        <w:t xml:space="preserve"> </w:t>
      </w:r>
      <w:r w:rsidRPr="00064C94">
        <w:rPr>
          <w:rFonts w:hint="cs"/>
          <w:rtl/>
        </w:rPr>
        <w:t>רשומה</w:t>
      </w:r>
      <w:r w:rsidRPr="00064C94">
        <w:rPr>
          <w:rtl/>
        </w:rPr>
        <w:t xml:space="preserve"> </w:t>
      </w:r>
      <w:r w:rsidRPr="00064C94">
        <w:rPr>
          <w:rFonts w:hint="cs"/>
          <w:rtl/>
        </w:rPr>
        <w:t>ימולא</w:t>
      </w:r>
      <w:r w:rsidRPr="00064C94">
        <w:rPr>
          <w:rtl/>
        </w:rPr>
        <w:t xml:space="preserve"> </w:t>
      </w:r>
      <w:r w:rsidRPr="00064C94">
        <w:rPr>
          <w:rFonts w:hint="cs"/>
          <w:rtl/>
        </w:rPr>
        <w:t>וייחתם</w:t>
      </w:r>
      <w:r w:rsidRPr="00064C94">
        <w:rPr>
          <w:rtl/>
        </w:rPr>
        <w:t xml:space="preserve"> </w:t>
      </w:r>
      <w:r w:rsidRPr="00064C94">
        <w:rPr>
          <w:rFonts w:hint="cs"/>
          <w:rtl/>
        </w:rPr>
        <w:t>על</w:t>
      </w:r>
      <w:r w:rsidRPr="00064C94">
        <w:rPr>
          <w:rtl/>
        </w:rPr>
        <w:t xml:space="preserve"> </w:t>
      </w:r>
      <w:r w:rsidRPr="00064C94">
        <w:rPr>
          <w:rFonts w:hint="cs"/>
          <w:rtl/>
        </w:rPr>
        <w:t>ידי</w:t>
      </w:r>
      <w:r w:rsidRPr="00064C94">
        <w:rPr>
          <w:rtl/>
        </w:rPr>
        <w:t xml:space="preserve"> </w:t>
      </w:r>
      <w:r w:rsidRPr="00064C94">
        <w:rPr>
          <w:rFonts w:hint="cs"/>
          <w:rtl/>
        </w:rPr>
        <w:t>כל</w:t>
      </w:r>
      <w:r w:rsidRPr="00064C94">
        <w:rPr>
          <w:rtl/>
        </w:rPr>
        <w:t xml:space="preserve"> </w:t>
      </w:r>
      <w:r w:rsidRPr="00064C94">
        <w:rPr>
          <w:rFonts w:hint="cs"/>
          <w:rtl/>
        </w:rPr>
        <w:t>אחד</w:t>
      </w:r>
      <w:r w:rsidRPr="00064C94">
        <w:rPr>
          <w:rtl/>
        </w:rPr>
        <w:t xml:space="preserve"> </w:t>
      </w:r>
      <w:r w:rsidRPr="00064C94">
        <w:rPr>
          <w:rFonts w:hint="cs"/>
          <w:rtl/>
        </w:rPr>
        <w:t>מהשותפים</w:t>
      </w:r>
      <w:r w:rsidRPr="00064C94">
        <w:rPr>
          <w:rtl/>
        </w:rPr>
        <w:t xml:space="preserve"> </w:t>
      </w:r>
      <w:r w:rsidRPr="00064C94">
        <w:rPr>
          <w:rFonts w:hint="cs"/>
          <w:rtl/>
        </w:rPr>
        <w:t>בנוסח</w:t>
      </w:r>
      <w:r w:rsidRPr="00064C94">
        <w:rPr>
          <w:rtl/>
        </w:rPr>
        <w:t xml:space="preserve"> </w:t>
      </w:r>
      <w:r w:rsidRPr="00064C94">
        <w:rPr>
          <w:rFonts w:hint="cs"/>
          <w:rtl/>
        </w:rPr>
        <w:t>המיועד</w:t>
      </w:r>
      <w:r w:rsidRPr="00064C94">
        <w:rPr>
          <w:rtl/>
        </w:rPr>
        <w:t xml:space="preserve"> </w:t>
      </w:r>
      <w:r w:rsidRPr="00064C94">
        <w:rPr>
          <w:rFonts w:hint="cs"/>
          <w:rtl/>
        </w:rPr>
        <w:t>ל</w:t>
      </w:r>
      <w:r w:rsidRPr="00064C94">
        <w:rPr>
          <w:rtl/>
        </w:rPr>
        <w:t>"</w:t>
      </w:r>
      <w:r w:rsidRPr="00064C94">
        <w:rPr>
          <w:rFonts w:hint="cs"/>
          <w:rtl/>
        </w:rPr>
        <w:t>יחיד</w:t>
      </w:r>
      <w:r w:rsidRPr="00064C94">
        <w:rPr>
          <w:rtl/>
        </w:rPr>
        <w:t>".</w:t>
      </w:r>
    </w:p>
    <w:p w14:paraId="3142A009" w14:textId="77777777" w:rsidR="004E16A3" w:rsidRPr="00A65AD2" w:rsidRDefault="002C6DE8" w:rsidP="007424C6">
      <w:pPr>
        <w:pStyle w:val="a8"/>
        <w:numPr>
          <w:ilvl w:val="3"/>
          <w:numId w:val="56"/>
        </w:numPr>
        <w:spacing w:line="360" w:lineRule="atLeast"/>
        <w:ind w:left="2210" w:hanging="708"/>
        <w:rPr>
          <w:rFonts w:ascii="David" w:hAnsi="David"/>
          <w:color w:val="080908"/>
          <w:sz w:val="24"/>
        </w:rPr>
      </w:pPr>
      <w:r w:rsidRPr="00064C94">
        <w:rPr>
          <w:rFonts w:hint="cs"/>
          <w:rtl/>
        </w:rPr>
        <w:t>אם</w:t>
      </w:r>
      <w:r w:rsidRPr="00064C94">
        <w:rPr>
          <w:rtl/>
        </w:rPr>
        <w:t xml:space="preserve"> </w:t>
      </w:r>
      <w:r w:rsidRPr="00064C94">
        <w:rPr>
          <w:rFonts w:hint="cs"/>
          <w:rtl/>
        </w:rPr>
        <w:t>ההצעה</w:t>
      </w:r>
      <w:r w:rsidRPr="00064C94">
        <w:rPr>
          <w:rtl/>
        </w:rPr>
        <w:t xml:space="preserve"> </w:t>
      </w:r>
      <w:r w:rsidRPr="00064C94">
        <w:rPr>
          <w:rFonts w:hint="cs"/>
          <w:rtl/>
        </w:rPr>
        <w:t>כוללת</w:t>
      </w:r>
      <w:r w:rsidRPr="00064C94">
        <w:rPr>
          <w:rtl/>
        </w:rPr>
        <w:t xml:space="preserve"> </w:t>
      </w:r>
      <w:r w:rsidRPr="00064C94">
        <w:rPr>
          <w:rFonts w:hint="cs"/>
          <w:rtl/>
        </w:rPr>
        <w:t>מתן</w:t>
      </w:r>
      <w:r w:rsidRPr="00064C94">
        <w:rPr>
          <w:rtl/>
        </w:rPr>
        <w:t xml:space="preserve"> </w:t>
      </w:r>
      <w:r w:rsidRPr="00064C94">
        <w:rPr>
          <w:rFonts w:hint="cs"/>
          <w:rtl/>
        </w:rPr>
        <w:t>שירותים</w:t>
      </w:r>
      <w:r w:rsidRPr="00064C94">
        <w:rPr>
          <w:rtl/>
        </w:rPr>
        <w:t xml:space="preserve"> </w:t>
      </w:r>
      <w:r w:rsidRPr="00064C94">
        <w:rPr>
          <w:rFonts w:hint="cs"/>
          <w:rtl/>
        </w:rPr>
        <w:t>באמצעות</w:t>
      </w:r>
      <w:r w:rsidRPr="00064C94">
        <w:rPr>
          <w:rtl/>
        </w:rPr>
        <w:t xml:space="preserve"> </w:t>
      </w:r>
      <w:r w:rsidRPr="00064C94">
        <w:rPr>
          <w:rFonts w:hint="cs"/>
          <w:rtl/>
        </w:rPr>
        <w:t>קבלן</w:t>
      </w:r>
      <w:r w:rsidRPr="00064C94">
        <w:rPr>
          <w:rtl/>
        </w:rPr>
        <w:t xml:space="preserve"> </w:t>
      </w:r>
      <w:r w:rsidRPr="00064C94">
        <w:rPr>
          <w:rFonts w:hint="cs"/>
          <w:rtl/>
        </w:rPr>
        <w:t>משנה</w:t>
      </w:r>
      <w:r w:rsidRPr="00064C94">
        <w:rPr>
          <w:rtl/>
        </w:rPr>
        <w:t xml:space="preserve"> -</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להמציא</w:t>
      </w:r>
      <w:r w:rsidRPr="00A65AD2">
        <w:rPr>
          <w:rFonts w:ascii="David" w:hAnsi="David"/>
          <w:color w:val="080908"/>
          <w:sz w:val="24"/>
          <w:rtl/>
        </w:rPr>
        <w:t xml:space="preserve"> </w:t>
      </w:r>
      <w:r w:rsidRPr="00A65AD2">
        <w:rPr>
          <w:rFonts w:ascii="David" w:hAnsi="David" w:hint="cs"/>
          <w:color w:val="080908"/>
          <w:sz w:val="24"/>
          <w:rtl/>
        </w:rPr>
        <w:t>ראייה</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לקשר</w:t>
      </w:r>
      <w:r w:rsidRPr="00A65AD2">
        <w:rPr>
          <w:rFonts w:ascii="David" w:hAnsi="David"/>
          <w:color w:val="080908"/>
          <w:sz w:val="24"/>
          <w:rtl/>
        </w:rPr>
        <w:t xml:space="preserve"> </w:t>
      </w:r>
      <w:r w:rsidRPr="00A65AD2">
        <w:rPr>
          <w:rFonts w:ascii="David" w:hAnsi="David" w:hint="cs"/>
          <w:color w:val="080908"/>
          <w:sz w:val="24"/>
          <w:rtl/>
        </w:rPr>
        <w:t>חוזי</w:t>
      </w:r>
      <w:r w:rsidRPr="00A65AD2">
        <w:rPr>
          <w:rFonts w:ascii="David" w:hAnsi="David"/>
          <w:color w:val="080908"/>
          <w:sz w:val="24"/>
          <w:rtl/>
        </w:rPr>
        <w:t xml:space="preserve"> </w:t>
      </w:r>
      <w:r w:rsidRPr="00A65AD2">
        <w:rPr>
          <w:rFonts w:ascii="David" w:hAnsi="David" w:hint="cs"/>
          <w:color w:val="080908"/>
          <w:sz w:val="24"/>
          <w:rtl/>
        </w:rPr>
        <w:t>מחייב</w:t>
      </w:r>
      <w:r w:rsidRPr="00A65AD2">
        <w:rPr>
          <w:rFonts w:ascii="David" w:hAnsi="David"/>
          <w:color w:val="080908"/>
          <w:sz w:val="24"/>
          <w:rtl/>
        </w:rPr>
        <w:t xml:space="preserve"> </w:t>
      </w:r>
      <w:r w:rsidRPr="00A65AD2">
        <w:rPr>
          <w:rFonts w:ascii="David" w:hAnsi="David" w:hint="cs"/>
          <w:color w:val="080908"/>
          <w:sz w:val="24"/>
          <w:rtl/>
        </w:rPr>
        <w:t>בינו</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קבלן</w:t>
      </w:r>
      <w:r w:rsidRPr="00A65AD2">
        <w:rPr>
          <w:rFonts w:ascii="David" w:hAnsi="David"/>
          <w:color w:val="080908"/>
          <w:sz w:val="24"/>
          <w:rtl/>
        </w:rPr>
        <w:t xml:space="preserve"> </w:t>
      </w:r>
      <w:r w:rsidRPr="00A65AD2">
        <w:rPr>
          <w:rFonts w:ascii="David" w:hAnsi="David" w:hint="cs"/>
          <w:color w:val="080908"/>
          <w:sz w:val="24"/>
          <w:rtl/>
        </w:rPr>
        <w:t>המשנה</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היה</w:t>
      </w:r>
      <w:r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הקובע</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היתר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הקבלן</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קשור</w:t>
      </w:r>
      <w:r w:rsidRPr="00A65AD2">
        <w:rPr>
          <w:rFonts w:ascii="David" w:hAnsi="David"/>
          <w:color w:val="080908"/>
          <w:sz w:val="24"/>
          <w:rtl/>
        </w:rPr>
        <w:t xml:space="preserve"> </w:t>
      </w:r>
      <w:r w:rsidRPr="00A65AD2">
        <w:rPr>
          <w:rFonts w:ascii="David" w:hAnsi="David" w:hint="cs"/>
          <w:color w:val="080908"/>
          <w:sz w:val="24"/>
          <w:rtl/>
        </w:rPr>
        <w:t>אליו</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מרשה</w:t>
      </w:r>
      <w:r w:rsidRPr="00A65AD2">
        <w:rPr>
          <w:rFonts w:ascii="David" w:hAnsi="David"/>
          <w:color w:val="080908"/>
          <w:sz w:val="24"/>
          <w:rtl/>
        </w:rPr>
        <w:t xml:space="preserve"> </w:t>
      </w:r>
      <w:r w:rsidRPr="00A65AD2">
        <w:rPr>
          <w:rFonts w:ascii="David" w:hAnsi="David" w:hint="cs"/>
          <w:color w:val="080908"/>
          <w:sz w:val="24"/>
          <w:rtl/>
        </w:rPr>
        <w:t>לנציג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לבדוק</w:t>
      </w:r>
      <w:r w:rsidRPr="00A65AD2">
        <w:rPr>
          <w:rFonts w:ascii="David" w:hAnsi="David"/>
          <w:color w:val="080908"/>
          <w:sz w:val="24"/>
          <w:rtl/>
        </w:rPr>
        <w:t xml:space="preserve"> </w:t>
      </w:r>
      <w:r w:rsidRPr="00A65AD2">
        <w:rPr>
          <w:rFonts w:ascii="David" w:hAnsi="David" w:hint="cs"/>
          <w:color w:val="080908"/>
          <w:sz w:val="24"/>
          <w:rtl/>
        </w:rPr>
        <w:t>אותו</w:t>
      </w:r>
      <w:r w:rsidRPr="00A65AD2">
        <w:rPr>
          <w:rFonts w:ascii="David" w:hAnsi="David"/>
          <w:color w:val="080908"/>
          <w:sz w:val="24"/>
          <w:rtl/>
        </w:rPr>
        <w:t xml:space="preserve"> </w:t>
      </w:r>
      <w:r w:rsidRPr="00A65AD2">
        <w:rPr>
          <w:rFonts w:ascii="David" w:hAnsi="David" w:hint="cs"/>
          <w:color w:val="080908"/>
          <w:sz w:val="24"/>
          <w:rtl/>
        </w:rPr>
        <w:t>לצורך</w:t>
      </w:r>
      <w:r w:rsidRPr="00A65AD2">
        <w:rPr>
          <w:rFonts w:ascii="David" w:hAnsi="David"/>
          <w:color w:val="080908"/>
          <w:sz w:val="24"/>
          <w:rtl/>
        </w:rPr>
        <w:t xml:space="preserve"> </w:t>
      </w:r>
      <w:r w:rsidRPr="00A65AD2">
        <w:rPr>
          <w:rFonts w:ascii="David" w:hAnsi="David" w:hint="cs"/>
          <w:color w:val="080908"/>
          <w:sz w:val="24"/>
          <w:rtl/>
        </w:rPr>
        <w:t>הערכת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ירשה</w:t>
      </w:r>
      <w:r w:rsidRPr="00A65AD2">
        <w:rPr>
          <w:rFonts w:ascii="David" w:hAnsi="David"/>
          <w:color w:val="080908"/>
          <w:sz w:val="24"/>
          <w:rtl/>
        </w:rPr>
        <w:t xml:space="preserve"> </w:t>
      </w:r>
      <w:r w:rsidRPr="00A65AD2">
        <w:rPr>
          <w:rFonts w:ascii="David" w:hAnsi="David" w:hint="cs"/>
          <w:color w:val="080908"/>
          <w:sz w:val="24"/>
          <w:rtl/>
        </w:rPr>
        <w:t>בעתיד</w:t>
      </w:r>
      <w:r w:rsidRPr="00A65AD2">
        <w:rPr>
          <w:rFonts w:ascii="David" w:hAnsi="David"/>
          <w:color w:val="080908"/>
          <w:sz w:val="24"/>
          <w:rtl/>
        </w:rPr>
        <w:t xml:space="preserve"> </w:t>
      </w:r>
      <w:r w:rsidRPr="00A65AD2">
        <w:rPr>
          <w:rFonts w:ascii="David" w:hAnsi="David" w:hint="cs"/>
          <w:color w:val="080908"/>
          <w:sz w:val="24"/>
          <w:rtl/>
        </w:rPr>
        <w:t>פיקוח</w:t>
      </w:r>
      <w:r w:rsidRPr="00A65AD2">
        <w:rPr>
          <w:rFonts w:ascii="David" w:hAnsi="David"/>
          <w:color w:val="080908"/>
          <w:sz w:val="24"/>
          <w:rtl/>
        </w:rPr>
        <w:t xml:space="preserve"> </w:t>
      </w:r>
      <w:r w:rsidRPr="00A65AD2">
        <w:rPr>
          <w:rFonts w:ascii="David" w:hAnsi="David" w:hint="cs"/>
          <w:color w:val="080908"/>
          <w:sz w:val="24"/>
          <w:rtl/>
        </w:rPr>
        <w:t>וביקורת</w:t>
      </w:r>
      <w:r w:rsidRPr="00A65AD2">
        <w:rPr>
          <w:rFonts w:ascii="David" w:hAnsi="David"/>
          <w:color w:val="080908"/>
          <w:sz w:val="24"/>
          <w:rtl/>
        </w:rPr>
        <w:t xml:space="preserve"> </w:t>
      </w:r>
      <w:r w:rsidRPr="00A65AD2">
        <w:rPr>
          <w:rFonts w:ascii="David" w:hAnsi="David" w:hint="cs"/>
          <w:color w:val="080908"/>
          <w:sz w:val="24"/>
          <w:rtl/>
        </w:rPr>
        <w:t>עליו</w:t>
      </w:r>
      <w:r w:rsidRPr="00A65AD2">
        <w:rPr>
          <w:rFonts w:ascii="David" w:hAnsi="David"/>
          <w:color w:val="080908"/>
          <w:sz w:val="24"/>
          <w:rtl/>
        </w:rPr>
        <w:t xml:space="preserve">, </w:t>
      </w:r>
      <w:r w:rsidRPr="00A65AD2">
        <w:rPr>
          <w:rFonts w:ascii="David" w:hAnsi="David" w:hint="cs"/>
          <w:color w:val="080908"/>
          <w:sz w:val="24"/>
          <w:rtl/>
        </w:rPr>
        <w:t>זהה</w:t>
      </w:r>
      <w:r w:rsidRPr="00A65AD2">
        <w:rPr>
          <w:rFonts w:ascii="David" w:hAnsi="David"/>
          <w:color w:val="080908"/>
          <w:sz w:val="24"/>
          <w:rtl/>
        </w:rPr>
        <w:t xml:space="preserve"> </w:t>
      </w:r>
      <w:r w:rsidRPr="00A65AD2">
        <w:rPr>
          <w:rFonts w:ascii="David" w:hAnsi="David" w:hint="cs"/>
          <w:color w:val="080908"/>
          <w:sz w:val="24"/>
          <w:rtl/>
        </w:rPr>
        <w:t>לזה</w:t>
      </w:r>
      <w:r w:rsidRPr="00A65AD2">
        <w:rPr>
          <w:rFonts w:ascii="David" w:hAnsi="David"/>
          <w:color w:val="080908"/>
          <w:sz w:val="24"/>
          <w:rtl/>
        </w:rPr>
        <w:t xml:space="preserve"> </w:t>
      </w:r>
      <w:r w:rsidRPr="00A65AD2">
        <w:rPr>
          <w:rFonts w:ascii="David" w:hAnsi="David" w:hint="cs"/>
          <w:color w:val="080908"/>
          <w:sz w:val="24"/>
          <w:rtl/>
        </w:rPr>
        <w:t>שיחול</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במהלך</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p>
    <w:p w14:paraId="640246E5" w14:textId="663D582B" w:rsidR="004E16A3" w:rsidRPr="00986727" w:rsidRDefault="002C6DE8" w:rsidP="007424C6">
      <w:pPr>
        <w:pStyle w:val="a8"/>
        <w:numPr>
          <w:ilvl w:val="3"/>
          <w:numId w:val="56"/>
        </w:numPr>
        <w:spacing w:line="360" w:lineRule="atLeast"/>
        <w:ind w:left="2210" w:hanging="708"/>
        <w:rPr>
          <w:rFonts w:ascii="David" w:hAnsi="David"/>
          <w:color w:val="080908"/>
          <w:sz w:val="24"/>
        </w:rPr>
      </w:pP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proofErr w:type="spellStart"/>
      <w:r w:rsidRPr="00A65AD2">
        <w:rPr>
          <w:rFonts w:ascii="David" w:hAnsi="David" w:hint="cs"/>
          <w:color w:val="080908"/>
          <w:sz w:val="24"/>
          <w:rtl/>
        </w:rPr>
        <w:t>המצ</w:t>
      </w:r>
      <w:r w:rsidRPr="00A65AD2">
        <w:rPr>
          <w:rFonts w:ascii="David" w:hAnsi="David"/>
          <w:color w:val="080908"/>
          <w:sz w:val="24"/>
          <w:rtl/>
        </w:rPr>
        <w:t>"</w:t>
      </w:r>
      <w:r w:rsidRPr="00A65AD2">
        <w:rPr>
          <w:rFonts w:ascii="David" w:hAnsi="David" w:hint="cs"/>
          <w:color w:val="080908"/>
          <w:sz w:val="24"/>
          <w:rtl/>
        </w:rPr>
        <w:t>ב</w:t>
      </w:r>
      <w:proofErr w:type="spellEnd"/>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986727">
        <w:rPr>
          <w:rFonts w:ascii="David" w:hAnsi="David" w:hint="cs"/>
          <w:color w:val="080908"/>
          <w:sz w:val="24"/>
          <w:rtl/>
        </w:rPr>
        <w:t>כנספח</w:t>
      </w:r>
      <w:r w:rsidR="007332FE" w:rsidRPr="00986727">
        <w:rPr>
          <w:rFonts w:ascii="David" w:hAnsi="David"/>
          <w:color w:val="080908"/>
          <w:sz w:val="24"/>
          <w:rtl/>
        </w:rPr>
        <w:t xml:space="preserve"> </w:t>
      </w:r>
      <w:r w:rsidR="00517EA3" w:rsidRPr="00986727">
        <w:rPr>
          <w:rFonts w:ascii="David" w:hAnsi="David" w:hint="cs"/>
          <w:color w:val="080908"/>
          <w:sz w:val="24"/>
          <w:shd w:val="clear" w:color="auto" w:fill="C6D9F1" w:themeFill="text2" w:themeFillTint="33"/>
          <w:rtl/>
        </w:rPr>
        <w:t>י'</w:t>
      </w:r>
      <w:r w:rsidRPr="00986727">
        <w:rPr>
          <w:rFonts w:ascii="David" w:hAnsi="David"/>
          <w:color w:val="080908"/>
          <w:sz w:val="24"/>
          <w:rtl/>
        </w:rPr>
        <w:t xml:space="preserve"> </w:t>
      </w:r>
      <w:r w:rsidRPr="00986727">
        <w:rPr>
          <w:rFonts w:ascii="David" w:hAnsi="David" w:hint="cs"/>
          <w:color w:val="080908"/>
          <w:sz w:val="24"/>
          <w:rtl/>
        </w:rPr>
        <w:t>בצירוף</w:t>
      </w:r>
      <w:r w:rsidRPr="00986727">
        <w:rPr>
          <w:rFonts w:ascii="David" w:hAnsi="David"/>
          <w:color w:val="080908"/>
          <w:sz w:val="24"/>
          <w:rtl/>
        </w:rPr>
        <w:t xml:space="preserve"> </w:t>
      </w:r>
      <w:r w:rsidRPr="00986727">
        <w:rPr>
          <w:rFonts w:ascii="David" w:hAnsi="David" w:hint="cs"/>
          <w:color w:val="080908"/>
          <w:sz w:val="24"/>
          <w:rtl/>
        </w:rPr>
        <w:t>נספחיו</w:t>
      </w:r>
      <w:r w:rsidRPr="00986727">
        <w:rPr>
          <w:rFonts w:ascii="David" w:hAnsi="David"/>
          <w:color w:val="080908"/>
          <w:sz w:val="24"/>
          <w:rtl/>
        </w:rPr>
        <w:t xml:space="preserve">- </w:t>
      </w:r>
      <w:r w:rsidRPr="00986727">
        <w:rPr>
          <w:rFonts w:ascii="David" w:hAnsi="David" w:hint="cs"/>
          <w:color w:val="080908"/>
          <w:sz w:val="24"/>
          <w:rtl/>
        </w:rPr>
        <w:t>כשהם</w:t>
      </w:r>
      <w:r w:rsidRPr="00986727">
        <w:rPr>
          <w:rFonts w:ascii="David" w:hAnsi="David"/>
          <w:color w:val="080908"/>
          <w:sz w:val="24"/>
          <w:rtl/>
        </w:rPr>
        <w:t xml:space="preserve"> </w:t>
      </w:r>
      <w:r w:rsidRPr="00986727">
        <w:rPr>
          <w:rFonts w:ascii="David" w:hAnsi="David" w:hint="cs"/>
          <w:color w:val="080908"/>
          <w:sz w:val="24"/>
          <w:rtl/>
        </w:rPr>
        <w:t>חתומים</w:t>
      </w:r>
      <w:r w:rsidRPr="00986727">
        <w:rPr>
          <w:rFonts w:ascii="David" w:hAnsi="David"/>
          <w:color w:val="080908"/>
          <w:sz w:val="24"/>
          <w:rtl/>
        </w:rPr>
        <w:t xml:space="preserve"> </w:t>
      </w:r>
      <w:r w:rsidRPr="00986727">
        <w:rPr>
          <w:rFonts w:ascii="David" w:hAnsi="David" w:hint="cs"/>
          <w:color w:val="080908"/>
          <w:sz w:val="24"/>
          <w:rtl/>
        </w:rPr>
        <w:t>בראשי</w:t>
      </w:r>
      <w:r w:rsidRPr="00986727">
        <w:rPr>
          <w:rFonts w:ascii="David" w:hAnsi="David"/>
          <w:color w:val="080908"/>
          <w:sz w:val="24"/>
          <w:rtl/>
        </w:rPr>
        <w:t xml:space="preserve"> </w:t>
      </w:r>
      <w:r w:rsidRPr="00986727">
        <w:rPr>
          <w:rFonts w:ascii="David" w:hAnsi="David" w:hint="cs"/>
          <w:color w:val="080908"/>
          <w:sz w:val="24"/>
          <w:rtl/>
        </w:rPr>
        <w:t>תיבות</w:t>
      </w:r>
      <w:r w:rsidRPr="00986727">
        <w:rPr>
          <w:rFonts w:ascii="David" w:hAnsi="David"/>
          <w:color w:val="080908"/>
          <w:sz w:val="24"/>
          <w:rtl/>
        </w:rPr>
        <w:t xml:space="preserve"> </w:t>
      </w:r>
      <w:r w:rsidRPr="00986727">
        <w:rPr>
          <w:rFonts w:ascii="David" w:hAnsi="David" w:hint="cs"/>
          <w:color w:val="080908"/>
          <w:sz w:val="24"/>
          <w:rtl/>
        </w:rPr>
        <w:t>על</w:t>
      </w:r>
      <w:r w:rsidRPr="00986727">
        <w:rPr>
          <w:rFonts w:ascii="David" w:hAnsi="David"/>
          <w:color w:val="080908"/>
          <w:sz w:val="24"/>
          <w:rtl/>
        </w:rPr>
        <w:t xml:space="preserve"> </w:t>
      </w:r>
      <w:r w:rsidRPr="00986727">
        <w:rPr>
          <w:rFonts w:ascii="David" w:hAnsi="David" w:hint="cs"/>
          <w:color w:val="080908"/>
          <w:sz w:val="24"/>
          <w:rtl/>
        </w:rPr>
        <w:t>ידי</w:t>
      </w:r>
      <w:r w:rsidRPr="00986727">
        <w:rPr>
          <w:rFonts w:ascii="David" w:hAnsi="David"/>
          <w:color w:val="080908"/>
          <w:sz w:val="24"/>
          <w:rtl/>
        </w:rPr>
        <w:t xml:space="preserve"> </w:t>
      </w:r>
      <w:r w:rsidRPr="00986727">
        <w:rPr>
          <w:rFonts w:ascii="David" w:hAnsi="David" w:hint="cs"/>
          <w:color w:val="080908"/>
          <w:sz w:val="24"/>
          <w:rtl/>
        </w:rPr>
        <w:t>המציע</w:t>
      </w:r>
      <w:r w:rsidRPr="00986727">
        <w:rPr>
          <w:rFonts w:ascii="David" w:hAnsi="David"/>
          <w:color w:val="080908"/>
          <w:sz w:val="24"/>
          <w:rtl/>
        </w:rPr>
        <w:t xml:space="preserve">  </w:t>
      </w:r>
      <w:r w:rsidRPr="00986727">
        <w:rPr>
          <w:rFonts w:ascii="David" w:hAnsi="David" w:hint="cs"/>
          <w:color w:val="080908"/>
          <w:sz w:val="24"/>
          <w:rtl/>
        </w:rPr>
        <w:t>או</w:t>
      </w:r>
      <w:r w:rsidRPr="00986727">
        <w:rPr>
          <w:rFonts w:ascii="David" w:hAnsi="David"/>
          <w:color w:val="080908"/>
          <w:sz w:val="24"/>
          <w:rtl/>
        </w:rPr>
        <w:t xml:space="preserve"> </w:t>
      </w:r>
      <w:r w:rsidRPr="00986727">
        <w:rPr>
          <w:rFonts w:ascii="David" w:hAnsi="David" w:hint="cs"/>
          <w:color w:val="080908"/>
          <w:sz w:val="24"/>
          <w:rtl/>
        </w:rPr>
        <w:t>מורשה</w:t>
      </w:r>
      <w:r w:rsidRPr="00986727">
        <w:rPr>
          <w:rFonts w:ascii="David" w:hAnsi="David"/>
          <w:color w:val="080908"/>
          <w:sz w:val="24"/>
          <w:rtl/>
        </w:rPr>
        <w:t xml:space="preserve"> </w:t>
      </w:r>
      <w:r w:rsidRPr="00986727">
        <w:rPr>
          <w:rFonts w:ascii="David" w:hAnsi="David" w:hint="cs"/>
          <w:color w:val="080908"/>
          <w:sz w:val="24"/>
          <w:rtl/>
        </w:rPr>
        <w:t>החתימה</w:t>
      </w:r>
      <w:r w:rsidRPr="00986727">
        <w:rPr>
          <w:rFonts w:ascii="David" w:hAnsi="David"/>
          <w:color w:val="080908"/>
          <w:sz w:val="24"/>
          <w:rtl/>
        </w:rPr>
        <w:t xml:space="preserve"> </w:t>
      </w:r>
      <w:r w:rsidRPr="00986727">
        <w:rPr>
          <w:rFonts w:ascii="David" w:hAnsi="David" w:hint="cs"/>
          <w:color w:val="080908"/>
          <w:sz w:val="24"/>
          <w:rtl/>
        </w:rPr>
        <w:t>בו</w:t>
      </w:r>
      <w:r w:rsidRPr="00986727">
        <w:rPr>
          <w:rFonts w:ascii="David" w:hAnsi="David"/>
          <w:color w:val="080908"/>
          <w:sz w:val="24"/>
          <w:rtl/>
        </w:rPr>
        <w:t>.</w:t>
      </w:r>
    </w:p>
    <w:p w14:paraId="6A120DAE" w14:textId="02230873" w:rsidR="002C6DE8" w:rsidRPr="00986727" w:rsidRDefault="002C6DE8" w:rsidP="00CF08EC">
      <w:pPr>
        <w:spacing w:line="360" w:lineRule="atLeast"/>
        <w:ind w:left="720"/>
        <w:rPr>
          <w:rFonts w:ascii="David" w:hAnsi="David"/>
          <w:b/>
          <w:bCs/>
          <w:color w:val="080908"/>
          <w:sz w:val="24"/>
          <w:rtl/>
        </w:rPr>
      </w:pPr>
      <w:r w:rsidRPr="00986727">
        <w:rPr>
          <w:rStyle w:val="ae"/>
          <w:rFonts w:ascii="David" w:hAnsi="David" w:hint="cs"/>
          <w:color w:val="080908"/>
          <w:rtl/>
        </w:rPr>
        <w:t>יודגש</w:t>
      </w:r>
      <w:r w:rsidRPr="00986727">
        <w:rPr>
          <w:rStyle w:val="ae"/>
          <w:rFonts w:ascii="David" w:hAnsi="David"/>
          <w:color w:val="080908"/>
          <w:rtl/>
        </w:rPr>
        <w:t xml:space="preserve"> </w:t>
      </w:r>
      <w:r w:rsidRPr="00986727">
        <w:rPr>
          <w:rStyle w:val="ae"/>
          <w:rFonts w:ascii="David" w:hAnsi="David" w:hint="cs"/>
          <w:color w:val="080908"/>
          <w:rtl/>
        </w:rPr>
        <w:t>כי</w:t>
      </w:r>
      <w:r w:rsidRPr="00986727">
        <w:rPr>
          <w:rStyle w:val="ae"/>
          <w:rFonts w:ascii="David" w:hAnsi="David"/>
          <w:color w:val="080908"/>
          <w:rtl/>
        </w:rPr>
        <w:t xml:space="preserve"> </w:t>
      </w:r>
      <w:r w:rsidRPr="00986727">
        <w:rPr>
          <w:rStyle w:val="ae"/>
          <w:rFonts w:ascii="David" w:hAnsi="David" w:hint="cs"/>
          <w:color w:val="080908"/>
          <w:rtl/>
        </w:rPr>
        <w:t>למרות</w:t>
      </w:r>
      <w:r w:rsidRPr="00986727">
        <w:rPr>
          <w:rStyle w:val="ae"/>
          <w:rFonts w:ascii="David" w:hAnsi="David"/>
          <w:color w:val="080908"/>
          <w:rtl/>
        </w:rPr>
        <w:t xml:space="preserve"> </w:t>
      </w:r>
      <w:r w:rsidRPr="00986727">
        <w:rPr>
          <w:rStyle w:val="ae"/>
          <w:rFonts w:ascii="David" w:hAnsi="David" w:hint="cs"/>
          <w:color w:val="080908"/>
          <w:rtl/>
        </w:rPr>
        <w:t>החובה</w:t>
      </w:r>
      <w:r w:rsidRPr="00986727">
        <w:rPr>
          <w:rStyle w:val="ae"/>
          <w:rFonts w:ascii="David" w:hAnsi="David"/>
          <w:color w:val="080908"/>
          <w:rtl/>
        </w:rPr>
        <w:t xml:space="preserve"> </w:t>
      </w:r>
      <w:r w:rsidRPr="00986727">
        <w:rPr>
          <w:rStyle w:val="ae"/>
          <w:rFonts w:ascii="David" w:hAnsi="David" w:hint="cs"/>
          <w:color w:val="080908"/>
          <w:rtl/>
        </w:rPr>
        <w:t>לצרף</w:t>
      </w:r>
      <w:r w:rsidRPr="00986727">
        <w:rPr>
          <w:rStyle w:val="ae"/>
          <w:rFonts w:ascii="David" w:hAnsi="David"/>
          <w:color w:val="080908"/>
          <w:rtl/>
        </w:rPr>
        <w:t xml:space="preserve"> </w:t>
      </w:r>
      <w:r w:rsidRPr="00986727">
        <w:rPr>
          <w:rStyle w:val="ae"/>
          <w:rFonts w:ascii="David" w:hAnsi="David" w:hint="cs"/>
          <w:color w:val="080908"/>
          <w:rtl/>
        </w:rPr>
        <w:t>את</w:t>
      </w:r>
      <w:r w:rsidRPr="00986727">
        <w:rPr>
          <w:rStyle w:val="ae"/>
          <w:rFonts w:ascii="David" w:hAnsi="David"/>
          <w:color w:val="080908"/>
          <w:rtl/>
        </w:rPr>
        <w:t xml:space="preserve"> </w:t>
      </w:r>
      <w:r w:rsidRPr="00986727">
        <w:rPr>
          <w:rStyle w:val="ae"/>
          <w:rFonts w:ascii="David" w:hAnsi="David" w:hint="cs"/>
          <w:color w:val="080908"/>
          <w:rtl/>
        </w:rPr>
        <w:t>כל</w:t>
      </w:r>
      <w:r w:rsidRPr="00986727">
        <w:rPr>
          <w:rStyle w:val="ae"/>
          <w:rFonts w:ascii="David" w:hAnsi="David"/>
          <w:color w:val="080908"/>
          <w:rtl/>
        </w:rPr>
        <w:t xml:space="preserve"> </w:t>
      </w:r>
      <w:r w:rsidRPr="00986727">
        <w:rPr>
          <w:rStyle w:val="ae"/>
          <w:rFonts w:ascii="David" w:hAnsi="David" w:hint="cs"/>
          <w:color w:val="080908"/>
          <w:rtl/>
        </w:rPr>
        <w:t>האישורים</w:t>
      </w:r>
      <w:r w:rsidRPr="00986727">
        <w:rPr>
          <w:rStyle w:val="ae"/>
          <w:rFonts w:ascii="David" w:hAnsi="David"/>
          <w:color w:val="080908"/>
          <w:rtl/>
        </w:rPr>
        <w:t xml:space="preserve"> </w:t>
      </w:r>
      <w:r w:rsidRPr="00986727">
        <w:rPr>
          <w:rStyle w:val="ae"/>
          <w:rFonts w:ascii="David" w:hAnsi="David" w:hint="cs"/>
          <w:color w:val="080908"/>
          <w:rtl/>
        </w:rPr>
        <w:t>והמסמכים</w:t>
      </w:r>
      <w:r w:rsidRPr="00986727">
        <w:rPr>
          <w:rStyle w:val="ae"/>
          <w:rFonts w:ascii="David" w:hAnsi="David"/>
          <w:color w:val="080908"/>
          <w:rtl/>
        </w:rPr>
        <w:t xml:space="preserve"> </w:t>
      </w:r>
      <w:r w:rsidRPr="00986727">
        <w:rPr>
          <w:rStyle w:val="ae"/>
          <w:rFonts w:ascii="David" w:hAnsi="David" w:hint="cs"/>
          <w:color w:val="080908"/>
          <w:rtl/>
        </w:rPr>
        <w:t>במצורף</w:t>
      </w:r>
      <w:r w:rsidRPr="00986727">
        <w:rPr>
          <w:rStyle w:val="ae"/>
          <w:rFonts w:ascii="David" w:hAnsi="David"/>
          <w:color w:val="080908"/>
          <w:rtl/>
        </w:rPr>
        <w:t xml:space="preserve"> </w:t>
      </w:r>
      <w:r w:rsidRPr="00986727">
        <w:rPr>
          <w:rStyle w:val="ae"/>
          <w:rFonts w:ascii="David" w:hAnsi="David" w:hint="cs"/>
          <w:color w:val="080908"/>
          <w:rtl/>
        </w:rPr>
        <w:t>להצעה</w:t>
      </w:r>
      <w:r w:rsidRPr="00986727">
        <w:rPr>
          <w:rStyle w:val="ae"/>
          <w:rFonts w:ascii="David" w:hAnsi="David"/>
          <w:color w:val="080908"/>
          <w:rtl/>
        </w:rPr>
        <w:t xml:space="preserve">, </w:t>
      </w:r>
      <w:r w:rsidRPr="00986727">
        <w:rPr>
          <w:rStyle w:val="ae"/>
          <w:rFonts w:ascii="David" w:hAnsi="David" w:hint="cs"/>
          <w:color w:val="080908"/>
          <w:rtl/>
        </w:rPr>
        <w:t>ועדת</w:t>
      </w:r>
      <w:r w:rsidRPr="00986727">
        <w:rPr>
          <w:rStyle w:val="ae"/>
          <w:rFonts w:ascii="David" w:hAnsi="David"/>
          <w:color w:val="080908"/>
          <w:rtl/>
        </w:rPr>
        <w:t xml:space="preserve"> </w:t>
      </w:r>
      <w:r w:rsidRPr="00986727">
        <w:rPr>
          <w:rStyle w:val="ae"/>
          <w:rFonts w:ascii="David" w:hAnsi="David" w:hint="cs"/>
          <w:color w:val="080908"/>
          <w:rtl/>
        </w:rPr>
        <w:t>המכרזים</w:t>
      </w:r>
      <w:r w:rsidRPr="00986727">
        <w:rPr>
          <w:rStyle w:val="ae"/>
          <w:rFonts w:ascii="David" w:hAnsi="David"/>
          <w:color w:val="080908"/>
          <w:rtl/>
        </w:rPr>
        <w:t xml:space="preserve"> </w:t>
      </w:r>
      <w:r w:rsidRPr="00986727">
        <w:rPr>
          <w:rStyle w:val="ae"/>
          <w:rFonts w:ascii="David" w:hAnsi="David" w:hint="cs"/>
          <w:color w:val="080908"/>
          <w:rtl/>
        </w:rPr>
        <w:t>תהא</w:t>
      </w:r>
      <w:r w:rsidRPr="00986727">
        <w:rPr>
          <w:rStyle w:val="ae"/>
          <w:rFonts w:ascii="David" w:hAnsi="David"/>
          <w:color w:val="080908"/>
          <w:rtl/>
        </w:rPr>
        <w:t xml:space="preserve"> </w:t>
      </w:r>
      <w:r w:rsidRPr="00986727">
        <w:rPr>
          <w:rStyle w:val="ae"/>
          <w:rFonts w:ascii="David" w:hAnsi="David" w:hint="cs"/>
          <w:color w:val="080908"/>
          <w:rtl/>
        </w:rPr>
        <w:t>רשאית</w:t>
      </w:r>
      <w:r w:rsidRPr="00986727">
        <w:rPr>
          <w:rStyle w:val="ae"/>
          <w:rFonts w:ascii="David" w:hAnsi="David"/>
          <w:color w:val="080908"/>
          <w:rtl/>
        </w:rPr>
        <w:t xml:space="preserve">, </w:t>
      </w:r>
      <w:r w:rsidRPr="00986727">
        <w:rPr>
          <w:rStyle w:val="ae"/>
          <w:rFonts w:ascii="David" w:hAnsi="David" w:hint="cs"/>
          <w:color w:val="080908"/>
          <w:rtl/>
        </w:rPr>
        <w:t>אך</w:t>
      </w:r>
      <w:r w:rsidRPr="00986727">
        <w:rPr>
          <w:rStyle w:val="ae"/>
          <w:rFonts w:ascii="David" w:hAnsi="David"/>
          <w:color w:val="080908"/>
          <w:rtl/>
        </w:rPr>
        <w:t xml:space="preserve"> </w:t>
      </w:r>
      <w:r w:rsidRPr="00986727">
        <w:rPr>
          <w:rStyle w:val="ae"/>
          <w:rFonts w:ascii="David" w:hAnsi="David" w:hint="cs"/>
          <w:color w:val="080908"/>
          <w:rtl/>
        </w:rPr>
        <w:t>לא</w:t>
      </w:r>
      <w:r w:rsidRPr="00986727">
        <w:rPr>
          <w:rStyle w:val="ae"/>
          <w:rFonts w:ascii="David" w:hAnsi="David"/>
          <w:color w:val="080908"/>
          <w:rtl/>
        </w:rPr>
        <w:t xml:space="preserve"> </w:t>
      </w:r>
      <w:r w:rsidRPr="00986727">
        <w:rPr>
          <w:rStyle w:val="ae"/>
          <w:rFonts w:ascii="David" w:hAnsi="David" w:hint="cs"/>
          <w:color w:val="080908"/>
          <w:rtl/>
        </w:rPr>
        <w:t>חייבת</w:t>
      </w:r>
      <w:r w:rsidRPr="00986727">
        <w:rPr>
          <w:rStyle w:val="ae"/>
          <w:rFonts w:ascii="David" w:hAnsi="David"/>
          <w:color w:val="080908"/>
          <w:rtl/>
        </w:rPr>
        <w:t xml:space="preserve">, </w:t>
      </w:r>
      <w:r w:rsidRPr="00986727">
        <w:rPr>
          <w:rStyle w:val="ae"/>
          <w:rFonts w:ascii="David" w:hAnsi="David" w:hint="cs"/>
          <w:color w:val="080908"/>
          <w:rtl/>
        </w:rPr>
        <w:t>לפי</w:t>
      </w:r>
      <w:r w:rsidRPr="00986727">
        <w:rPr>
          <w:rStyle w:val="ae"/>
          <w:rFonts w:ascii="David" w:hAnsi="David"/>
          <w:color w:val="080908"/>
          <w:rtl/>
        </w:rPr>
        <w:t xml:space="preserve"> </w:t>
      </w:r>
      <w:r w:rsidRPr="00986727">
        <w:rPr>
          <w:rStyle w:val="ae"/>
          <w:rFonts w:ascii="David" w:hAnsi="David" w:hint="cs"/>
          <w:color w:val="080908"/>
          <w:rtl/>
        </w:rPr>
        <w:t>שיקול</w:t>
      </w:r>
      <w:r w:rsidRPr="00986727">
        <w:rPr>
          <w:rStyle w:val="ae"/>
          <w:rFonts w:ascii="David" w:hAnsi="David"/>
          <w:color w:val="080908"/>
          <w:rtl/>
        </w:rPr>
        <w:t xml:space="preserve"> </w:t>
      </w:r>
      <w:r w:rsidRPr="00986727">
        <w:rPr>
          <w:rStyle w:val="ae"/>
          <w:rFonts w:ascii="David" w:hAnsi="David" w:hint="cs"/>
          <w:color w:val="080908"/>
          <w:rtl/>
        </w:rPr>
        <w:t>דעתה</w:t>
      </w:r>
      <w:r w:rsidRPr="00986727">
        <w:rPr>
          <w:rStyle w:val="ae"/>
          <w:rFonts w:ascii="David" w:hAnsi="David"/>
          <w:color w:val="080908"/>
          <w:rtl/>
        </w:rPr>
        <w:t xml:space="preserve"> </w:t>
      </w:r>
      <w:r w:rsidRPr="00986727">
        <w:rPr>
          <w:rStyle w:val="ae"/>
          <w:rFonts w:ascii="David" w:hAnsi="David" w:hint="cs"/>
          <w:color w:val="080908"/>
          <w:rtl/>
        </w:rPr>
        <w:t>הבלעדי</w:t>
      </w:r>
      <w:r w:rsidRPr="00986727">
        <w:rPr>
          <w:rStyle w:val="ae"/>
          <w:rFonts w:ascii="David" w:hAnsi="David"/>
          <w:color w:val="080908"/>
          <w:rtl/>
        </w:rPr>
        <w:t xml:space="preserve">, </w:t>
      </w:r>
      <w:r w:rsidRPr="00986727">
        <w:rPr>
          <w:rStyle w:val="ae"/>
          <w:rFonts w:ascii="David" w:hAnsi="David" w:hint="cs"/>
          <w:color w:val="080908"/>
          <w:rtl/>
        </w:rPr>
        <w:t>לאפשר</w:t>
      </w:r>
      <w:r w:rsidRPr="00986727">
        <w:rPr>
          <w:rStyle w:val="ae"/>
          <w:rFonts w:ascii="David" w:hAnsi="David"/>
          <w:color w:val="080908"/>
          <w:rtl/>
        </w:rPr>
        <w:t xml:space="preserve"> </w:t>
      </w:r>
      <w:r w:rsidRPr="00986727">
        <w:rPr>
          <w:rStyle w:val="ae"/>
          <w:rFonts w:ascii="David" w:hAnsi="David" w:hint="cs"/>
          <w:color w:val="080908"/>
          <w:rtl/>
        </w:rPr>
        <w:t>למציע</w:t>
      </w:r>
      <w:r w:rsidRPr="00986727">
        <w:rPr>
          <w:rStyle w:val="ae"/>
          <w:rFonts w:ascii="David" w:hAnsi="David"/>
          <w:color w:val="080908"/>
          <w:rtl/>
        </w:rPr>
        <w:t xml:space="preserve"> </w:t>
      </w:r>
      <w:r w:rsidRPr="00986727">
        <w:rPr>
          <w:rStyle w:val="ae"/>
          <w:rFonts w:ascii="David" w:hAnsi="David" w:hint="cs"/>
          <w:color w:val="080908"/>
          <w:rtl/>
        </w:rPr>
        <w:t>אשר</w:t>
      </w:r>
      <w:r w:rsidRPr="00986727">
        <w:rPr>
          <w:rStyle w:val="ae"/>
          <w:rFonts w:ascii="David" w:hAnsi="David"/>
          <w:color w:val="080908"/>
          <w:rtl/>
        </w:rPr>
        <w:t xml:space="preserve"> </w:t>
      </w:r>
      <w:r w:rsidRPr="00986727">
        <w:rPr>
          <w:rStyle w:val="ae"/>
          <w:rFonts w:ascii="David" w:hAnsi="David" w:hint="cs"/>
          <w:color w:val="080908"/>
          <w:rtl/>
        </w:rPr>
        <w:t>לא</w:t>
      </w:r>
      <w:r w:rsidRPr="00986727">
        <w:rPr>
          <w:rStyle w:val="ae"/>
          <w:rFonts w:ascii="David" w:hAnsi="David"/>
          <w:color w:val="080908"/>
          <w:rtl/>
        </w:rPr>
        <w:t xml:space="preserve"> </w:t>
      </w:r>
      <w:r w:rsidRPr="00986727">
        <w:rPr>
          <w:rStyle w:val="ae"/>
          <w:rFonts w:ascii="David" w:hAnsi="David" w:hint="cs"/>
          <w:color w:val="080908"/>
          <w:rtl/>
        </w:rPr>
        <w:t>צירף</w:t>
      </w:r>
      <w:r w:rsidRPr="00986727">
        <w:rPr>
          <w:rStyle w:val="ae"/>
          <w:rFonts w:ascii="David" w:hAnsi="David"/>
          <w:color w:val="080908"/>
          <w:rtl/>
        </w:rPr>
        <w:t xml:space="preserve"> </w:t>
      </w:r>
      <w:r w:rsidRPr="00986727">
        <w:rPr>
          <w:rStyle w:val="ae"/>
          <w:rFonts w:ascii="David" w:hAnsi="David" w:hint="cs"/>
          <w:color w:val="080908"/>
          <w:rtl/>
        </w:rPr>
        <w:t>להצעתו</w:t>
      </w:r>
      <w:r w:rsidRPr="00986727">
        <w:rPr>
          <w:rStyle w:val="ae"/>
          <w:rFonts w:ascii="David" w:hAnsi="David"/>
          <w:color w:val="080908"/>
          <w:rtl/>
        </w:rPr>
        <w:t xml:space="preserve"> </w:t>
      </w:r>
      <w:r w:rsidRPr="00986727">
        <w:rPr>
          <w:rStyle w:val="ae"/>
          <w:rFonts w:ascii="David" w:hAnsi="David" w:hint="cs"/>
          <w:color w:val="080908"/>
          <w:rtl/>
        </w:rPr>
        <w:t>אישור</w:t>
      </w:r>
      <w:r w:rsidRPr="00986727">
        <w:rPr>
          <w:rStyle w:val="ae"/>
          <w:rFonts w:ascii="David" w:hAnsi="David"/>
          <w:color w:val="080908"/>
          <w:rtl/>
        </w:rPr>
        <w:t xml:space="preserve"> </w:t>
      </w:r>
      <w:r w:rsidRPr="00986727">
        <w:rPr>
          <w:rStyle w:val="ae"/>
          <w:rFonts w:ascii="David" w:hAnsi="David" w:hint="cs"/>
          <w:color w:val="080908"/>
          <w:rtl/>
        </w:rPr>
        <w:t>ו</w:t>
      </w:r>
      <w:r w:rsidRPr="00986727">
        <w:rPr>
          <w:rStyle w:val="ae"/>
          <w:rFonts w:ascii="David" w:hAnsi="David"/>
          <w:color w:val="080908"/>
          <w:rtl/>
        </w:rPr>
        <w:t>/</w:t>
      </w:r>
      <w:r w:rsidRPr="00986727">
        <w:rPr>
          <w:rStyle w:val="ae"/>
          <w:rFonts w:ascii="David" w:hAnsi="David" w:hint="cs"/>
          <w:color w:val="080908"/>
          <w:rtl/>
        </w:rPr>
        <w:t>או</w:t>
      </w:r>
      <w:r w:rsidRPr="00986727">
        <w:rPr>
          <w:rStyle w:val="ae"/>
          <w:rFonts w:ascii="David" w:hAnsi="David"/>
          <w:color w:val="080908"/>
          <w:rtl/>
        </w:rPr>
        <w:t xml:space="preserve"> </w:t>
      </w:r>
      <w:r w:rsidRPr="00986727">
        <w:rPr>
          <w:rStyle w:val="ae"/>
          <w:rFonts w:ascii="David" w:hAnsi="David" w:hint="cs"/>
          <w:color w:val="080908"/>
          <w:rtl/>
        </w:rPr>
        <w:t>מסמך</w:t>
      </w:r>
      <w:r w:rsidRPr="00986727">
        <w:rPr>
          <w:rStyle w:val="ae"/>
          <w:rFonts w:ascii="David" w:hAnsi="David"/>
          <w:color w:val="080908"/>
          <w:rtl/>
        </w:rPr>
        <w:t xml:space="preserve"> </w:t>
      </w:r>
      <w:r w:rsidRPr="00986727">
        <w:rPr>
          <w:rStyle w:val="ae"/>
          <w:rFonts w:ascii="David" w:hAnsi="David" w:hint="cs"/>
          <w:color w:val="080908"/>
          <w:rtl/>
        </w:rPr>
        <w:t>מן</w:t>
      </w:r>
      <w:r w:rsidRPr="00986727">
        <w:rPr>
          <w:rStyle w:val="ae"/>
          <w:rFonts w:ascii="David" w:hAnsi="David"/>
          <w:color w:val="080908"/>
          <w:rtl/>
        </w:rPr>
        <w:t xml:space="preserve"> </w:t>
      </w:r>
      <w:r w:rsidRPr="00986727">
        <w:rPr>
          <w:rStyle w:val="ae"/>
          <w:rFonts w:ascii="David" w:hAnsi="David" w:hint="cs"/>
          <w:color w:val="080908"/>
          <w:rtl/>
        </w:rPr>
        <w:t>המנויים</w:t>
      </w:r>
      <w:r w:rsidRPr="00986727">
        <w:rPr>
          <w:rStyle w:val="ae"/>
          <w:rFonts w:ascii="David" w:hAnsi="David"/>
          <w:color w:val="080908"/>
          <w:rtl/>
        </w:rPr>
        <w:t xml:space="preserve"> </w:t>
      </w:r>
      <w:r w:rsidRPr="00986727">
        <w:rPr>
          <w:rStyle w:val="ae"/>
          <w:rFonts w:ascii="David" w:hAnsi="David" w:hint="cs"/>
          <w:color w:val="080908"/>
          <w:rtl/>
        </w:rPr>
        <w:t>במכרז</w:t>
      </w:r>
      <w:r w:rsidRPr="00986727">
        <w:rPr>
          <w:rStyle w:val="ae"/>
          <w:rFonts w:ascii="David" w:hAnsi="David"/>
          <w:color w:val="080908"/>
          <w:rtl/>
        </w:rPr>
        <w:t xml:space="preserve"> </w:t>
      </w:r>
      <w:r w:rsidRPr="00986727">
        <w:rPr>
          <w:rStyle w:val="ae"/>
          <w:rFonts w:ascii="David" w:hAnsi="David" w:hint="cs"/>
          <w:color w:val="080908"/>
          <w:rtl/>
        </w:rPr>
        <w:t>זה</w:t>
      </w:r>
      <w:r w:rsidRPr="00986727">
        <w:rPr>
          <w:rStyle w:val="ae"/>
          <w:rFonts w:ascii="David" w:hAnsi="David"/>
          <w:color w:val="080908"/>
          <w:rtl/>
        </w:rPr>
        <w:t xml:space="preserve">, </w:t>
      </w:r>
      <w:r w:rsidRPr="00986727">
        <w:rPr>
          <w:rStyle w:val="ae"/>
          <w:rFonts w:ascii="David" w:hAnsi="David" w:hint="cs"/>
          <w:color w:val="080908"/>
          <w:rtl/>
        </w:rPr>
        <w:t>להשלים</w:t>
      </w:r>
      <w:r w:rsidRPr="00986727">
        <w:rPr>
          <w:rStyle w:val="ae"/>
          <w:rFonts w:ascii="David" w:hAnsi="David"/>
          <w:color w:val="080908"/>
          <w:rtl/>
        </w:rPr>
        <w:t xml:space="preserve"> </w:t>
      </w:r>
      <w:r w:rsidRPr="00986727">
        <w:rPr>
          <w:rStyle w:val="ae"/>
          <w:rFonts w:ascii="David" w:hAnsi="David" w:hint="cs"/>
          <w:color w:val="080908"/>
          <w:rtl/>
        </w:rPr>
        <w:t>את</w:t>
      </w:r>
      <w:r w:rsidRPr="00986727">
        <w:rPr>
          <w:rStyle w:val="ae"/>
          <w:rFonts w:ascii="David" w:hAnsi="David"/>
          <w:color w:val="080908"/>
          <w:rtl/>
        </w:rPr>
        <w:t xml:space="preserve"> </w:t>
      </w:r>
      <w:r w:rsidRPr="00986727">
        <w:rPr>
          <w:rStyle w:val="ae"/>
          <w:rFonts w:ascii="David" w:hAnsi="David" w:hint="cs"/>
          <w:color w:val="080908"/>
          <w:rtl/>
        </w:rPr>
        <w:t>המצאתם</w:t>
      </w:r>
      <w:r w:rsidRPr="00986727">
        <w:rPr>
          <w:rStyle w:val="ae"/>
          <w:rFonts w:ascii="David" w:hAnsi="David"/>
          <w:color w:val="080908"/>
          <w:rtl/>
        </w:rPr>
        <w:t xml:space="preserve"> </w:t>
      </w:r>
      <w:r w:rsidRPr="00986727">
        <w:rPr>
          <w:rStyle w:val="ae"/>
          <w:rFonts w:ascii="David" w:hAnsi="David" w:hint="cs"/>
          <w:color w:val="080908"/>
          <w:rtl/>
        </w:rPr>
        <w:t>במסגרת</w:t>
      </w:r>
      <w:r w:rsidRPr="00986727">
        <w:rPr>
          <w:rStyle w:val="ae"/>
          <w:rFonts w:ascii="David" w:hAnsi="David"/>
          <w:color w:val="080908"/>
          <w:rtl/>
        </w:rPr>
        <w:t xml:space="preserve"> </w:t>
      </w:r>
      <w:r w:rsidRPr="00986727">
        <w:rPr>
          <w:rStyle w:val="ae"/>
          <w:rFonts w:ascii="David" w:hAnsi="David" w:hint="cs"/>
          <w:color w:val="080908"/>
          <w:rtl/>
        </w:rPr>
        <w:t>פרק</w:t>
      </w:r>
      <w:r w:rsidRPr="00986727">
        <w:rPr>
          <w:rStyle w:val="ae"/>
          <w:rFonts w:ascii="David" w:hAnsi="David"/>
          <w:color w:val="080908"/>
          <w:rtl/>
        </w:rPr>
        <w:t xml:space="preserve"> </w:t>
      </w:r>
      <w:r w:rsidRPr="00986727">
        <w:rPr>
          <w:rStyle w:val="ae"/>
          <w:rFonts w:ascii="David" w:hAnsi="David" w:hint="cs"/>
          <w:color w:val="080908"/>
          <w:rtl/>
        </w:rPr>
        <w:t>זמן</w:t>
      </w:r>
      <w:r w:rsidRPr="00986727">
        <w:rPr>
          <w:rStyle w:val="ae"/>
          <w:rFonts w:ascii="David" w:hAnsi="David"/>
          <w:color w:val="080908"/>
          <w:rtl/>
        </w:rPr>
        <w:t xml:space="preserve"> </w:t>
      </w:r>
      <w:r w:rsidRPr="00986727">
        <w:rPr>
          <w:rStyle w:val="ae"/>
          <w:rFonts w:ascii="David" w:hAnsi="David" w:hint="cs"/>
          <w:color w:val="080908"/>
          <w:rtl/>
        </w:rPr>
        <w:t>אשר</w:t>
      </w:r>
      <w:r w:rsidRPr="00986727">
        <w:rPr>
          <w:rStyle w:val="ae"/>
          <w:rFonts w:ascii="David" w:hAnsi="David"/>
          <w:color w:val="080908"/>
          <w:rtl/>
        </w:rPr>
        <w:t xml:space="preserve"> </w:t>
      </w:r>
      <w:r w:rsidRPr="00986727">
        <w:rPr>
          <w:rStyle w:val="ae"/>
          <w:rFonts w:ascii="David" w:hAnsi="David" w:hint="cs"/>
          <w:color w:val="080908"/>
          <w:rtl/>
        </w:rPr>
        <w:t>ייקבע</w:t>
      </w:r>
      <w:r w:rsidRPr="00986727">
        <w:rPr>
          <w:rStyle w:val="ae"/>
          <w:rFonts w:ascii="David" w:hAnsi="David"/>
          <w:color w:val="080908"/>
          <w:rtl/>
        </w:rPr>
        <w:t xml:space="preserve"> </w:t>
      </w:r>
      <w:r w:rsidRPr="00986727">
        <w:rPr>
          <w:rStyle w:val="ae"/>
          <w:rFonts w:ascii="David" w:hAnsi="David" w:hint="cs"/>
          <w:color w:val="080908"/>
          <w:rtl/>
        </w:rPr>
        <w:t>על</w:t>
      </w:r>
      <w:r w:rsidRPr="00986727">
        <w:rPr>
          <w:rStyle w:val="ae"/>
          <w:rFonts w:ascii="David" w:hAnsi="David"/>
          <w:color w:val="080908"/>
          <w:rtl/>
        </w:rPr>
        <w:t xml:space="preserve"> </w:t>
      </w:r>
      <w:r w:rsidRPr="00986727">
        <w:rPr>
          <w:rStyle w:val="ae"/>
          <w:rFonts w:ascii="David" w:hAnsi="David" w:hint="cs"/>
          <w:color w:val="080908"/>
          <w:rtl/>
        </w:rPr>
        <w:t>ידי</w:t>
      </w:r>
      <w:r w:rsidRPr="00986727">
        <w:rPr>
          <w:rStyle w:val="ae"/>
          <w:rFonts w:ascii="David" w:hAnsi="David"/>
          <w:color w:val="080908"/>
          <w:rtl/>
        </w:rPr>
        <w:t xml:space="preserve"> </w:t>
      </w:r>
      <w:r w:rsidRPr="00986727">
        <w:rPr>
          <w:rStyle w:val="ae"/>
          <w:rFonts w:ascii="David" w:hAnsi="David" w:hint="cs"/>
          <w:color w:val="080908"/>
          <w:rtl/>
        </w:rPr>
        <w:t>הוועדה</w:t>
      </w:r>
      <w:r w:rsidRPr="00986727">
        <w:rPr>
          <w:rStyle w:val="ae"/>
          <w:rFonts w:ascii="David" w:hAnsi="David"/>
          <w:color w:val="080908"/>
          <w:rtl/>
        </w:rPr>
        <w:t xml:space="preserve"> </w:t>
      </w:r>
      <w:r w:rsidRPr="00986727">
        <w:rPr>
          <w:rStyle w:val="ae"/>
          <w:rFonts w:ascii="David" w:hAnsi="David" w:hint="cs"/>
          <w:color w:val="080908"/>
          <w:rtl/>
        </w:rPr>
        <w:t>וזאת</w:t>
      </w:r>
      <w:r w:rsidRPr="00986727">
        <w:rPr>
          <w:rStyle w:val="ae"/>
          <w:rFonts w:ascii="David" w:hAnsi="David"/>
          <w:color w:val="080908"/>
          <w:rtl/>
        </w:rPr>
        <w:t xml:space="preserve"> </w:t>
      </w:r>
      <w:r w:rsidRPr="00986727">
        <w:rPr>
          <w:rStyle w:val="ae"/>
          <w:rFonts w:ascii="David" w:hAnsi="David" w:hint="cs"/>
          <w:color w:val="080908"/>
          <w:rtl/>
        </w:rPr>
        <w:t>כל</w:t>
      </w:r>
      <w:r w:rsidRPr="00986727">
        <w:rPr>
          <w:rStyle w:val="ae"/>
          <w:rFonts w:ascii="David" w:hAnsi="David"/>
          <w:color w:val="080908"/>
          <w:rtl/>
        </w:rPr>
        <w:t xml:space="preserve"> </w:t>
      </w:r>
      <w:r w:rsidRPr="00986727">
        <w:rPr>
          <w:rStyle w:val="ae"/>
          <w:rFonts w:ascii="David" w:hAnsi="David" w:hint="cs"/>
          <w:color w:val="080908"/>
          <w:rtl/>
        </w:rPr>
        <w:t>עוד</w:t>
      </w:r>
      <w:r w:rsidRPr="00986727">
        <w:rPr>
          <w:rStyle w:val="ae"/>
          <w:rFonts w:ascii="David" w:hAnsi="David"/>
          <w:color w:val="080908"/>
          <w:rtl/>
        </w:rPr>
        <w:t xml:space="preserve"> </w:t>
      </w:r>
      <w:r w:rsidRPr="00986727">
        <w:rPr>
          <w:rStyle w:val="ae"/>
          <w:rFonts w:ascii="David" w:hAnsi="David" w:hint="cs"/>
          <w:color w:val="080908"/>
          <w:rtl/>
        </w:rPr>
        <w:t>עולה</w:t>
      </w:r>
      <w:r w:rsidRPr="00986727">
        <w:rPr>
          <w:rStyle w:val="ae"/>
          <w:rFonts w:ascii="David" w:hAnsi="David"/>
          <w:color w:val="080908"/>
          <w:rtl/>
        </w:rPr>
        <w:t xml:space="preserve"> </w:t>
      </w:r>
      <w:r w:rsidRPr="00986727">
        <w:rPr>
          <w:rStyle w:val="ae"/>
          <w:rFonts w:ascii="David" w:hAnsi="David" w:hint="cs"/>
          <w:color w:val="080908"/>
          <w:rtl/>
        </w:rPr>
        <w:t>בבירור</w:t>
      </w:r>
      <w:r w:rsidRPr="00986727">
        <w:rPr>
          <w:rStyle w:val="ae"/>
          <w:rFonts w:ascii="David" w:hAnsi="David"/>
          <w:color w:val="080908"/>
          <w:rtl/>
        </w:rPr>
        <w:t xml:space="preserve"> </w:t>
      </w:r>
      <w:r w:rsidRPr="00986727">
        <w:rPr>
          <w:rStyle w:val="ae"/>
          <w:rFonts w:ascii="David" w:hAnsi="David" w:hint="cs"/>
          <w:color w:val="080908"/>
          <w:rtl/>
        </w:rPr>
        <w:t>כי</w:t>
      </w:r>
      <w:r w:rsidRPr="00986727">
        <w:rPr>
          <w:rStyle w:val="ae"/>
          <w:rFonts w:ascii="David" w:hAnsi="David"/>
          <w:color w:val="080908"/>
          <w:rtl/>
        </w:rPr>
        <w:t xml:space="preserve"> </w:t>
      </w:r>
      <w:r w:rsidRPr="00986727">
        <w:rPr>
          <w:rStyle w:val="ae"/>
          <w:rFonts w:ascii="David" w:hAnsi="David" w:hint="cs"/>
          <w:color w:val="080908"/>
          <w:rtl/>
        </w:rPr>
        <w:t>האישורים</w:t>
      </w:r>
      <w:r w:rsidRPr="00986727">
        <w:rPr>
          <w:rStyle w:val="ae"/>
          <w:rFonts w:ascii="David" w:hAnsi="David"/>
          <w:color w:val="080908"/>
          <w:rtl/>
        </w:rPr>
        <w:t xml:space="preserve"> </w:t>
      </w:r>
      <w:r w:rsidRPr="00986727">
        <w:rPr>
          <w:rStyle w:val="ae"/>
          <w:rFonts w:ascii="David" w:hAnsi="David" w:hint="cs"/>
          <w:color w:val="080908"/>
          <w:rtl/>
        </w:rPr>
        <w:t>ו</w:t>
      </w:r>
      <w:r w:rsidRPr="00986727">
        <w:rPr>
          <w:rStyle w:val="ae"/>
          <w:rFonts w:ascii="David" w:hAnsi="David"/>
          <w:color w:val="080908"/>
          <w:rtl/>
        </w:rPr>
        <w:t>/</w:t>
      </w:r>
      <w:r w:rsidRPr="00986727">
        <w:rPr>
          <w:rStyle w:val="ae"/>
          <w:rFonts w:ascii="David" w:hAnsi="David" w:hint="cs"/>
          <w:color w:val="080908"/>
          <w:rtl/>
        </w:rPr>
        <w:t>או</w:t>
      </w:r>
      <w:r w:rsidRPr="00986727">
        <w:rPr>
          <w:rStyle w:val="ae"/>
          <w:rFonts w:ascii="David" w:hAnsi="David"/>
          <w:color w:val="080908"/>
          <w:rtl/>
        </w:rPr>
        <w:t xml:space="preserve"> </w:t>
      </w:r>
      <w:r w:rsidRPr="00986727">
        <w:rPr>
          <w:rStyle w:val="ae"/>
          <w:rFonts w:ascii="David" w:hAnsi="David" w:hint="cs"/>
          <w:color w:val="080908"/>
          <w:rtl/>
        </w:rPr>
        <w:t>המסמכים</w:t>
      </w:r>
      <w:r w:rsidRPr="00986727">
        <w:rPr>
          <w:rStyle w:val="ae"/>
          <w:rFonts w:ascii="David" w:hAnsi="David"/>
          <w:color w:val="080908"/>
          <w:rtl/>
        </w:rPr>
        <w:t xml:space="preserve"> </w:t>
      </w:r>
      <w:r w:rsidRPr="00986727">
        <w:rPr>
          <w:rStyle w:val="ae"/>
          <w:rFonts w:ascii="David" w:hAnsi="David" w:hint="cs"/>
          <w:color w:val="080908"/>
          <w:rtl/>
        </w:rPr>
        <w:t>הנ</w:t>
      </w:r>
      <w:r w:rsidRPr="00986727">
        <w:rPr>
          <w:rStyle w:val="ae"/>
          <w:rFonts w:ascii="David" w:hAnsi="David"/>
          <w:color w:val="080908"/>
          <w:rtl/>
        </w:rPr>
        <w:t>"</w:t>
      </w:r>
      <w:r w:rsidRPr="00986727">
        <w:rPr>
          <w:rStyle w:val="ae"/>
          <w:rFonts w:ascii="David" w:hAnsi="David" w:hint="cs"/>
          <w:color w:val="080908"/>
          <w:rtl/>
        </w:rPr>
        <w:t>ל</w:t>
      </w:r>
      <w:r w:rsidRPr="00986727">
        <w:rPr>
          <w:rStyle w:val="ae"/>
          <w:rFonts w:ascii="David" w:hAnsi="David"/>
          <w:color w:val="080908"/>
          <w:rtl/>
        </w:rPr>
        <w:t xml:space="preserve">, </w:t>
      </w:r>
      <w:r w:rsidRPr="00986727">
        <w:rPr>
          <w:rStyle w:val="ae"/>
          <w:rFonts w:ascii="David" w:hAnsi="David" w:hint="cs"/>
          <w:color w:val="080908"/>
          <w:rtl/>
        </w:rPr>
        <w:t>היו</w:t>
      </w:r>
      <w:r w:rsidRPr="00986727">
        <w:rPr>
          <w:rStyle w:val="ae"/>
          <w:rFonts w:ascii="David" w:hAnsi="David"/>
          <w:color w:val="080908"/>
          <w:rtl/>
        </w:rPr>
        <w:t xml:space="preserve"> </w:t>
      </w:r>
      <w:r w:rsidRPr="00986727">
        <w:rPr>
          <w:rStyle w:val="ae"/>
          <w:rFonts w:ascii="David" w:hAnsi="David" w:hint="cs"/>
          <w:color w:val="080908"/>
          <w:rtl/>
        </w:rPr>
        <w:t>קיימים</w:t>
      </w:r>
      <w:r w:rsidRPr="00986727">
        <w:rPr>
          <w:rStyle w:val="ae"/>
          <w:rFonts w:ascii="David" w:hAnsi="David"/>
          <w:color w:val="080908"/>
          <w:rtl/>
        </w:rPr>
        <w:t xml:space="preserve"> </w:t>
      </w:r>
      <w:r w:rsidRPr="00986727">
        <w:rPr>
          <w:rStyle w:val="ae"/>
          <w:rFonts w:ascii="David" w:hAnsi="David" w:hint="cs"/>
          <w:color w:val="080908"/>
          <w:rtl/>
        </w:rPr>
        <w:t>ובעלי</w:t>
      </w:r>
      <w:r w:rsidRPr="00986727">
        <w:rPr>
          <w:rStyle w:val="ae"/>
          <w:rFonts w:ascii="David" w:hAnsi="David"/>
          <w:color w:val="080908"/>
          <w:rtl/>
        </w:rPr>
        <w:t xml:space="preserve"> </w:t>
      </w:r>
      <w:r w:rsidRPr="00986727">
        <w:rPr>
          <w:rStyle w:val="ae"/>
          <w:rFonts w:ascii="David" w:hAnsi="David" w:hint="cs"/>
          <w:color w:val="080908"/>
          <w:rtl/>
        </w:rPr>
        <w:t>תוקף</w:t>
      </w:r>
      <w:r w:rsidRPr="00986727">
        <w:rPr>
          <w:rStyle w:val="ae"/>
          <w:rFonts w:ascii="David" w:hAnsi="David"/>
          <w:color w:val="080908"/>
          <w:rtl/>
        </w:rPr>
        <w:t xml:space="preserve"> </w:t>
      </w:r>
      <w:r w:rsidRPr="00986727">
        <w:rPr>
          <w:rStyle w:val="ae"/>
          <w:rFonts w:ascii="David" w:hAnsi="David" w:hint="cs"/>
          <w:color w:val="080908"/>
          <w:rtl/>
        </w:rPr>
        <w:t>במועד</w:t>
      </w:r>
      <w:r w:rsidRPr="00986727">
        <w:rPr>
          <w:rStyle w:val="ae"/>
          <w:rFonts w:ascii="David" w:hAnsi="David"/>
          <w:color w:val="080908"/>
          <w:rtl/>
        </w:rPr>
        <w:t xml:space="preserve"> </w:t>
      </w:r>
      <w:r w:rsidRPr="00986727">
        <w:rPr>
          <w:rStyle w:val="ae"/>
          <w:rFonts w:ascii="David" w:hAnsi="David" w:hint="cs"/>
          <w:color w:val="080908"/>
          <w:rtl/>
        </w:rPr>
        <w:t>הגשת</w:t>
      </w:r>
      <w:r w:rsidRPr="00986727">
        <w:rPr>
          <w:rStyle w:val="ae"/>
          <w:rFonts w:ascii="David" w:hAnsi="David"/>
          <w:color w:val="080908"/>
          <w:rtl/>
        </w:rPr>
        <w:t xml:space="preserve"> </w:t>
      </w:r>
      <w:r w:rsidRPr="00986727">
        <w:rPr>
          <w:rStyle w:val="ae"/>
          <w:rFonts w:ascii="David" w:hAnsi="David" w:hint="cs"/>
          <w:color w:val="080908"/>
          <w:rtl/>
        </w:rPr>
        <w:t>ההצעה</w:t>
      </w:r>
      <w:r w:rsidRPr="00986727">
        <w:rPr>
          <w:rStyle w:val="ae"/>
          <w:rFonts w:ascii="David" w:hAnsi="David"/>
          <w:color w:val="080908"/>
          <w:rtl/>
        </w:rPr>
        <w:t xml:space="preserve"> </w:t>
      </w:r>
      <w:r w:rsidRPr="00986727">
        <w:rPr>
          <w:rStyle w:val="ae"/>
          <w:rFonts w:ascii="David" w:hAnsi="David" w:hint="cs"/>
          <w:color w:val="080908"/>
          <w:rtl/>
        </w:rPr>
        <w:t>כפי</w:t>
      </w:r>
      <w:r w:rsidRPr="00986727">
        <w:rPr>
          <w:rStyle w:val="ae"/>
          <w:rFonts w:ascii="David" w:hAnsi="David"/>
          <w:color w:val="080908"/>
          <w:rtl/>
        </w:rPr>
        <w:t xml:space="preserve"> </w:t>
      </w:r>
      <w:r w:rsidRPr="00986727">
        <w:rPr>
          <w:rStyle w:val="ae"/>
          <w:rFonts w:ascii="David" w:hAnsi="David" w:hint="cs"/>
          <w:color w:val="080908"/>
          <w:rtl/>
        </w:rPr>
        <w:t>שנדרש</w:t>
      </w:r>
      <w:r w:rsidRPr="00986727">
        <w:rPr>
          <w:rStyle w:val="ae"/>
          <w:rFonts w:ascii="David" w:hAnsi="David"/>
          <w:color w:val="080908"/>
          <w:rtl/>
        </w:rPr>
        <w:t xml:space="preserve"> </w:t>
      </w:r>
      <w:r w:rsidRPr="00986727">
        <w:rPr>
          <w:rStyle w:val="ae"/>
          <w:rFonts w:ascii="David" w:hAnsi="David" w:hint="cs"/>
          <w:color w:val="080908"/>
          <w:rtl/>
        </w:rPr>
        <w:t>בתנאי</w:t>
      </w:r>
      <w:r w:rsidRPr="00986727">
        <w:rPr>
          <w:rStyle w:val="ae"/>
          <w:rFonts w:ascii="David" w:hAnsi="David"/>
          <w:color w:val="080908"/>
          <w:rtl/>
        </w:rPr>
        <w:t xml:space="preserve"> </w:t>
      </w:r>
      <w:r w:rsidRPr="00986727">
        <w:rPr>
          <w:rStyle w:val="ae"/>
          <w:rFonts w:ascii="David" w:hAnsi="David" w:hint="cs"/>
          <w:color w:val="080908"/>
          <w:rtl/>
        </w:rPr>
        <w:t>המכרז</w:t>
      </w:r>
      <w:r w:rsidRPr="00986727">
        <w:rPr>
          <w:rStyle w:val="ae"/>
          <w:rFonts w:ascii="David" w:hAnsi="David"/>
          <w:color w:val="080908"/>
          <w:rtl/>
        </w:rPr>
        <w:t xml:space="preserve">, </w:t>
      </w:r>
      <w:r w:rsidRPr="00986727">
        <w:rPr>
          <w:rStyle w:val="ae"/>
          <w:rFonts w:ascii="David" w:hAnsi="David" w:hint="cs"/>
          <w:color w:val="080908"/>
          <w:rtl/>
        </w:rPr>
        <w:t>אלא</w:t>
      </w:r>
      <w:r w:rsidRPr="00986727">
        <w:rPr>
          <w:rStyle w:val="ae"/>
          <w:rFonts w:ascii="David" w:hAnsi="David"/>
          <w:color w:val="080908"/>
          <w:rtl/>
        </w:rPr>
        <w:t xml:space="preserve"> </w:t>
      </w:r>
      <w:r w:rsidRPr="00986727">
        <w:rPr>
          <w:rStyle w:val="ae"/>
          <w:rFonts w:ascii="David" w:hAnsi="David" w:hint="cs"/>
          <w:color w:val="080908"/>
          <w:rtl/>
        </w:rPr>
        <w:t>אם</w:t>
      </w:r>
      <w:r w:rsidRPr="00986727">
        <w:rPr>
          <w:rStyle w:val="ae"/>
          <w:rFonts w:ascii="David" w:hAnsi="David"/>
          <w:color w:val="080908"/>
          <w:rtl/>
        </w:rPr>
        <w:t xml:space="preserve"> </w:t>
      </w:r>
      <w:r w:rsidRPr="00986727">
        <w:rPr>
          <w:rStyle w:val="ae"/>
          <w:rFonts w:ascii="David" w:hAnsi="David" w:hint="cs"/>
          <w:color w:val="080908"/>
          <w:rtl/>
        </w:rPr>
        <w:t>כן</w:t>
      </w:r>
      <w:r w:rsidRPr="00986727">
        <w:rPr>
          <w:rStyle w:val="ae"/>
          <w:rFonts w:ascii="David" w:hAnsi="David"/>
          <w:color w:val="080908"/>
          <w:rtl/>
        </w:rPr>
        <w:t xml:space="preserve"> </w:t>
      </w:r>
      <w:r w:rsidRPr="00986727">
        <w:rPr>
          <w:rStyle w:val="ae"/>
          <w:rFonts w:ascii="David" w:hAnsi="David" w:hint="cs"/>
          <w:color w:val="080908"/>
          <w:rtl/>
        </w:rPr>
        <w:t>קבעה</w:t>
      </w:r>
      <w:r w:rsidRPr="00986727">
        <w:rPr>
          <w:rStyle w:val="ae"/>
          <w:rFonts w:ascii="David" w:hAnsi="David"/>
          <w:color w:val="080908"/>
          <w:rtl/>
        </w:rPr>
        <w:t xml:space="preserve"> </w:t>
      </w:r>
      <w:r w:rsidRPr="00986727">
        <w:rPr>
          <w:rStyle w:val="ae"/>
          <w:rFonts w:ascii="David" w:hAnsi="David" w:hint="cs"/>
          <w:color w:val="080908"/>
          <w:rtl/>
        </w:rPr>
        <w:t>ועדת</w:t>
      </w:r>
      <w:r w:rsidRPr="00986727">
        <w:rPr>
          <w:rStyle w:val="ae"/>
          <w:rFonts w:ascii="David" w:hAnsi="David"/>
          <w:color w:val="080908"/>
          <w:rtl/>
        </w:rPr>
        <w:t xml:space="preserve"> </w:t>
      </w:r>
      <w:r w:rsidRPr="00986727">
        <w:rPr>
          <w:rStyle w:val="ae"/>
          <w:rFonts w:ascii="David" w:hAnsi="David" w:hint="cs"/>
          <w:color w:val="080908"/>
          <w:rtl/>
        </w:rPr>
        <w:t>המכרזים</w:t>
      </w:r>
      <w:r w:rsidRPr="00986727">
        <w:rPr>
          <w:rStyle w:val="ae"/>
          <w:rFonts w:ascii="David" w:hAnsi="David"/>
          <w:color w:val="080908"/>
          <w:rtl/>
        </w:rPr>
        <w:t xml:space="preserve"> </w:t>
      </w:r>
      <w:r w:rsidRPr="00986727">
        <w:rPr>
          <w:rStyle w:val="ae"/>
          <w:rFonts w:ascii="David" w:hAnsi="David" w:hint="cs"/>
          <w:color w:val="080908"/>
          <w:rtl/>
        </w:rPr>
        <w:t>אחרת</w:t>
      </w:r>
      <w:r w:rsidRPr="00986727">
        <w:rPr>
          <w:rStyle w:val="ae"/>
          <w:rFonts w:ascii="David" w:hAnsi="David"/>
          <w:color w:val="080908"/>
          <w:rtl/>
        </w:rPr>
        <w:t xml:space="preserve">. </w:t>
      </w:r>
    </w:p>
    <w:p w14:paraId="51A3AA18" w14:textId="77777777" w:rsidR="004E16A3" w:rsidRPr="00986727" w:rsidRDefault="002C6DE8" w:rsidP="00CF08EC">
      <w:pPr>
        <w:pStyle w:val="-1"/>
        <w:spacing w:line="360" w:lineRule="atLeast"/>
        <w:rPr>
          <w:rFonts w:ascii="David" w:hAnsi="David"/>
          <w:color w:val="080908"/>
        </w:rPr>
      </w:pPr>
      <w:bookmarkStart w:id="176" w:name="_Toc496609910"/>
      <w:r w:rsidRPr="00986727">
        <w:rPr>
          <w:rFonts w:ascii="David" w:hAnsi="David" w:hint="cs"/>
          <w:color w:val="080908"/>
          <w:rtl/>
        </w:rPr>
        <w:t>התחייבויות</w:t>
      </w:r>
      <w:r w:rsidRPr="00986727">
        <w:rPr>
          <w:rFonts w:ascii="David" w:hAnsi="David"/>
          <w:color w:val="080908"/>
          <w:rtl/>
        </w:rPr>
        <w:t xml:space="preserve"> </w:t>
      </w:r>
      <w:r w:rsidRPr="00986727">
        <w:rPr>
          <w:rFonts w:ascii="David" w:hAnsi="David" w:hint="cs"/>
          <w:color w:val="080908"/>
          <w:rtl/>
        </w:rPr>
        <w:t>הספק</w:t>
      </w:r>
      <w:r w:rsidRPr="00986727">
        <w:rPr>
          <w:rFonts w:ascii="David" w:hAnsi="David"/>
          <w:color w:val="080908"/>
          <w:rtl/>
        </w:rPr>
        <w:t xml:space="preserve"> </w:t>
      </w:r>
      <w:r w:rsidRPr="00986727">
        <w:rPr>
          <w:rFonts w:ascii="David" w:hAnsi="David" w:hint="cs"/>
          <w:color w:val="080908"/>
          <w:rtl/>
        </w:rPr>
        <w:t>הזוכה</w:t>
      </w:r>
      <w:bookmarkEnd w:id="176"/>
    </w:p>
    <w:p w14:paraId="0EC14B6A" w14:textId="796D3502" w:rsidR="004E16A3" w:rsidRPr="00986727" w:rsidRDefault="002C6DE8" w:rsidP="007424C6">
      <w:pPr>
        <w:pStyle w:val="-2"/>
        <w:numPr>
          <w:ilvl w:val="1"/>
          <w:numId w:val="57"/>
        </w:numPr>
        <w:tabs>
          <w:tab w:val="left" w:pos="1076"/>
        </w:tabs>
        <w:spacing w:after="0" w:line="360" w:lineRule="atLeast"/>
        <w:ind w:left="793" w:hanging="284"/>
        <w:rPr>
          <w:rFonts w:ascii="David" w:hAnsi="David"/>
          <w:color w:val="080908"/>
        </w:rPr>
      </w:pPr>
      <w:r w:rsidRPr="00986727">
        <w:rPr>
          <w:rFonts w:ascii="David" w:hAnsi="David" w:hint="cs"/>
          <w:color w:val="080908"/>
          <w:rtl/>
        </w:rPr>
        <w:t>התחייבויות</w:t>
      </w:r>
      <w:r w:rsidRPr="00986727">
        <w:rPr>
          <w:rFonts w:ascii="David" w:hAnsi="David"/>
          <w:color w:val="080908"/>
          <w:rtl/>
        </w:rPr>
        <w:t xml:space="preserve"> </w:t>
      </w:r>
      <w:r w:rsidRPr="00986727">
        <w:rPr>
          <w:rFonts w:ascii="David" w:hAnsi="David" w:hint="cs"/>
          <w:color w:val="080908"/>
          <w:rtl/>
        </w:rPr>
        <w:t>ואישורים</w:t>
      </w:r>
      <w:r w:rsidRPr="00986727">
        <w:rPr>
          <w:rFonts w:ascii="David" w:hAnsi="David"/>
          <w:color w:val="080908"/>
          <w:rtl/>
        </w:rPr>
        <w:t xml:space="preserve"> </w:t>
      </w:r>
      <w:r w:rsidRPr="00986727">
        <w:rPr>
          <w:rFonts w:ascii="David" w:hAnsi="David" w:hint="cs"/>
          <w:color w:val="080908"/>
          <w:rtl/>
        </w:rPr>
        <w:t>שיידרשו</w:t>
      </w:r>
      <w:r w:rsidRPr="00986727">
        <w:rPr>
          <w:rFonts w:ascii="David" w:hAnsi="David"/>
          <w:color w:val="080908"/>
          <w:rtl/>
        </w:rPr>
        <w:t xml:space="preserve"> </w:t>
      </w:r>
      <w:r w:rsidRPr="00986727">
        <w:rPr>
          <w:rFonts w:ascii="David" w:hAnsi="David" w:hint="cs"/>
          <w:color w:val="080908"/>
          <w:rtl/>
        </w:rPr>
        <w:t>מהספק</w:t>
      </w:r>
      <w:r w:rsidRPr="00986727">
        <w:rPr>
          <w:rFonts w:ascii="David" w:hAnsi="David"/>
          <w:color w:val="080908"/>
          <w:rtl/>
        </w:rPr>
        <w:t xml:space="preserve"> </w:t>
      </w:r>
      <w:r w:rsidRPr="00986727">
        <w:rPr>
          <w:rFonts w:ascii="David" w:hAnsi="David" w:hint="cs"/>
          <w:color w:val="080908"/>
          <w:rtl/>
        </w:rPr>
        <w:t>בגין</w:t>
      </w:r>
      <w:r w:rsidRPr="00986727">
        <w:rPr>
          <w:rFonts w:ascii="David" w:hAnsi="David"/>
          <w:color w:val="080908"/>
          <w:rtl/>
        </w:rPr>
        <w:t xml:space="preserve"> </w:t>
      </w:r>
      <w:r w:rsidRPr="00986727">
        <w:rPr>
          <w:rFonts w:ascii="David" w:hAnsi="David" w:hint="cs"/>
          <w:color w:val="080908"/>
          <w:rtl/>
        </w:rPr>
        <w:t>זכייה</w:t>
      </w:r>
      <w:r w:rsidRPr="00986727">
        <w:rPr>
          <w:rFonts w:ascii="David" w:hAnsi="David"/>
          <w:color w:val="080908"/>
          <w:rtl/>
        </w:rPr>
        <w:t xml:space="preserve"> </w:t>
      </w:r>
      <w:r w:rsidRPr="00986727">
        <w:rPr>
          <w:rFonts w:ascii="David" w:hAnsi="David" w:hint="cs"/>
          <w:color w:val="080908"/>
          <w:rtl/>
        </w:rPr>
        <w:t>במכרז</w:t>
      </w:r>
    </w:p>
    <w:p w14:paraId="2876DC2E" w14:textId="77777777" w:rsidR="004E16A3" w:rsidRPr="00986727" w:rsidRDefault="002C6DE8" w:rsidP="007424C6">
      <w:pPr>
        <w:pStyle w:val="-3"/>
        <w:numPr>
          <w:ilvl w:val="2"/>
          <w:numId w:val="57"/>
        </w:numPr>
        <w:spacing w:after="0" w:line="360" w:lineRule="atLeast"/>
        <w:ind w:left="1785"/>
        <w:rPr>
          <w:rFonts w:ascii="David" w:hAnsi="David"/>
          <w:color w:val="080908"/>
        </w:rPr>
      </w:pPr>
      <w:r w:rsidRPr="00986727">
        <w:rPr>
          <w:rFonts w:ascii="David" w:hAnsi="David" w:hint="cs"/>
          <w:color w:val="080908"/>
          <w:rtl/>
        </w:rPr>
        <w:t>חתימה</w:t>
      </w:r>
      <w:r w:rsidRPr="00986727">
        <w:rPr>
          <w:rFonts w:ascii="David" w:hAnsi="David"/>
          <w:color w:val="080908"/>
          <w:rtl/>
        </w:rPr>
        <w:t xml:space="preserve"> </w:t>
      </w:r>
      <w:r w:rsidRPr="00986727">
        <w:rPr>
          <w:rFonts w:ascii="David" w:hAnsi="David" w:hint="cs"/>
          <w:color w:val="080908"/>
          <w:rtl/>
        </w:rPr>
        <w:t>על</w:t>
      </w:r>
      <w:r w:rsidRPr="00986727">
        <w:rPr>
          <w:rFonts w:ascii="David" w:hAnsi="David"/>
          <w:color w:val="080908"/>
          <w:rtl/>
        </w:rPr>
        <w:t xml:space="preserve"> </w:t>
      </w:r>
      <w:r w:rsidRPr="00986727">
        <w:rPr>
          <w:rFonts w:ascii="David" w:hAnsi="David" w:hint="cs"/>
          <w:color w:val="080908"/>
          <w:rtl/>
        </w:rPr>
        <w:t>ההסכם</w:t>
      </w:r>
    </w:p>
    <w:p w14:paraId="72E98CCD" w14:textId="53C66205" w:rsidR="00F15DA2" w:rsidRDefault="002C6DE8" w:rsidP="00A07E8E">
      <w:pPr>
        <w:pStyle w:val="a8"/>
        <w:spacing w:line="360" w:lineRule="atLeast"/>
        <w:ind w:left="1785"/>
        <w:rPr>
          <w:rFonts w:ascii="David" w:hAnsi="David"/>
          <w:color w:val="080908"/>
          <w:sz w:val="24"/>
        </w:rPr>
      </w:pPr>
      <w:r w:rsidRPr="00986727">
        <w:rPr>
          <w:rFonts w:ascii="David" w:hAnsi="David" w:hint="cs"/>
          <w:color w:val="080908"/>
          <w:sz w:val="24"/>
          <w:rtl/>
        </w:rPr>
        <w:t>המשרד</w:t>
      </w:r>
      <w:r w:rsidRPr="00986727">
        <w:rPr>
          <w:rFonts w:ascii="David" w:hAnsi="David"/>
          <w:color w:val="080908"/>
          <w:sz w:val="24"/>
          <w:rtl/>
        </w:rPr>
        <w:t xml:space="preserve"> </w:t>
      </w:r>
      <w:r w:rsidRPr="00986727">
        <w:rPr>
          <w:rFonts w:ascii="David" w:hAnsi="David" w:hint="cs"/>
          <w:color w:val="080908"/>
          <w:sz w:val="24"/>
          <w:rtl/>
        </w:rPr>
        <w:t>ימציא</w:t>
      </w:r>
      <w:r w:rsidRPr="00986727">
        <w:rPr>
          <w:rFonts w:ascii="David" w:hAnsi="David"/>
          <w:color w:val="080908"/>
          <w:sz w:val="24"/>
          <w:rtl/>
        </w:rPr>
        <w:t xml:space="preserve"> </w:t>
      </w:r>
      <w:r w:rsidRPr="00986727">
        <w:rPr>
          <w:rFonts w:ascii="David" w:hAnsi="David" w:hint="cs"/>
          <w:color w:val="080908"/>
          <w:sz w:val="24"/>
          <w:rtl/>
        </w:rPr>
        <w:t>לזוכה</w:t>
      </w:r>
      <w:r w:rsidRPr="00986727">
        <w:rPr>
          <w:rFonts w:ascii="David" w:hAnsi="David"/>
          <w:color w:val="080908"/>
          <w:sz w:val="24"/>
          <w:rtl/>
        </w:rPr>
        <w:t xml:space="preserve"> </w:t>
      </w:r>
      <w:r w:rsidRPr="00986727">
        <w:rPr>
          <w:rFonts w:ascii="David" w:hAnsi="David" w:hint="cs"/>
          <w:color w:val="080908"/>
          <w:sz w:val="24"/>
          <w:rtl/>
        </w:rPr>
        <w:t>ההסכם</w:t>
      </w:r>
      <w:r w:rsidRPr="00986727">
        <w:rPr>
          <w:rFonts w:ascii="David" w:hAnsi="David"/>
          <w:color w:val="080908"/>
          <w:sz w:val="24"/>
          <w:rtl/>
        </w:rPr>
        <w:t xml:space="preserve"> </w:t>
      </w:r>
      <w:r w:rsidRPr="00986727">
        <w:rPr>
          <w:rFonts w:ascii="David" w:hAnsi="David" w:hint="cs"/>
          <w:color w:val="080908"/>
          <w:sz w:val="24"/>
          <w:rtl/>
        </w:rPr>
        <w:t>שצורף</w:t>
      </w:r>
      <w:r w:rsidRPr="00986727">
        <w:rPr>
          <w:rFonts w:ascii="David" w:hAnsi="David"/>
          <w:color w:val="080908"/>
          <w:sz w:val="24"/>
          <w:rtl/>
        </w:rPr>
        <w:t xml:space="preserve"> </w:t>
      </w:r>
      <w:r w:rsidRPr="00986727">
        <w:rPr>
          <w:rFonts w:ascii="David" w:hAnsi="David" w:hint="cs"/>
          <w:color w:val="080908"/>
          <w:sz w:val="24"/>
          <w:rtl/>
        </w:rPr>
        <w:t>למכרז</w:t>
      </w:r>
      <w:r w:rsidRPr="00986727">
        <w:rPr>
          <w:rFonts w:ascii="David" w:hAnsi="David"/>
          <w:color w:val="080908"/>
          <w:sz w:val="24"/>
          <w:rtl/>
        </w:rPr>
        <w:t xml:space="preserve"> </w:t>
      </w:r>
      <w:r w:rsidRPr="00986727">
        <w:rPr>
          <w:rFonts w:ascii="David" w:hAnsi="David" w:hint="cs"/>
          <w:color w:val="080908"/>
          <w:sz w:val="24"/>
          <w:rtl/>
        </w:rPr>
        <w:t>זה</w:t>
      </w:r>
      <w:r w:rsidRPr="00986727">
        <w:rPr>
          <w:rFonts w:ascii="David" w:hAnsi="David"/>
          <w:color w:val="080908"/>
          <w:sz w:val="24"/>
          <w:rtl/>
        </w:rPr>
        <w:t xml:space="preserve"> </w:t>
      </w:r>
      <w:r w:rsidRPr="00986727">
        <w:rPr>
          <w:rFonts w:ascii="David" w:hAnsi="David" w:hint="cs"/>
          <w:color w:val="080908"/>
          <w:sz w:val="24"/>
          <w:rtl/>
        </w:rPr>
        <w:t>כנספח</w:t>
      </w:r>
      <w:r w:rsidRPr="00986727">
        <w:rPr>
          <w:rFonts w:ascii="David" w:hAnsi="David"/>
          <w:color w:val="080908"/>
          <w:sz w:val="24"/>
          <w:rtl/>
        </w:rPr>
        <w:t xml:space="preserve"> </w:t>
      </w:r>
      <w:r w:rsidR="00A07E8E" w:rsidRPr="00986727">
        <w:rPr>
          <w:rFonts w:ascii="David" w:hAnsi="David" w:hint="cs"/>
          <w:color w:val="080908"/>
          <w:sz w:val="24"/>
          <w:shd w:val="clear" w:color="auto" w:fill="C6D9F1" w:themeFill="text2" w:themeFillTint="33"/>
          <w:rtl/>
        </w:rPr>
        <w:t>י'</w:t>
      </w:r>
      <w:r w:rsidRPr="00986727">
        <w:rPr>
          <w:rFonts w:ascii="David" w:hAnsi="David"/>
          <w:color w:val="080908"/>
          <w:sz w:val="24"/>
          <w:rtl/>
        </w:rPr>
        <w:t xml:space="preserve"> </w:t>
      </w:r>
      <w:r w:rsidRPr="00986727">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יאוחר</w:t>
      </w:r>
      <w:r w:rsidRPr="00A65AD2">
        <w:rPr>
          <w:rFonts w:ascii="David" w:hAnsi="David"/>
          <w:color w:val="080908"/>
          <w:sz w:val="24"/>
          <w:rtl/>
        </w:rPr>
        <w:t xml:space="preserve"> </w:t>
      </w:r>
      <w:r w:rsidRPr="00A65AD2">
        <w:rPr>
          <w:rFonts w:ascii="David" w:hAnsi="David" w:hint="cs"/>
          <w:color w:val="080908"/>
          <w:sz w:val="24"/>
          <w:rtl/>
        </w:rPr>
        <w:t>מ</w:t>
      </w:r>
      <w:r w:rsidRPr="00A65AD2">
        <w:rPr>
          <w:rFonts w:ascii="David" w:hAnsi="David"/>
          <w:color w:val="080908"/>
          <w:sz w:val="24"/>
          <w:rtl/>
        </w:rPr>
        <w:t xml:space="preserve">-14 </w:t>
      </w:r>
      <w:r w:rsidRPr="00A65AD2">
        <w:rPr>
          <w:rFonts w:ascii="David" w:hAnsi="David" w:hint="cs"/>
          <w:color w:val="080908"/>
          <w:sz w:val="24"/>
          <w:rtl/>
        </w:rPr>
        <w:t>ימים</w:t>
      </w:r>
      <w:r w:rsidRPr="00A65AD2">
        <w:rPr>
          <w:rFonts w:ascii="David" w:hAnsi="David"/>
          <w:color w:val="080908"/>
          <w:sz w:val="24"/>
          <w:rtl/>
        </w:rPr>
        <w:t xml:space="preserve"> </w:t>
      </w:r>
      <w:r w:rsidRPr="00A65AD2">
        <w:rPr>
          <w:rFonts w:ascii="David" w:hAnsi="David" w:hint="cs"/>
          <w:color w:val="080908"/>
          <w:sz w:val="24"/>
          <w:rtl/>
        </w:rPr>
        <w:t>ממועד</w:t>
      </w:r>
      <w:r w:rsidRPr="00A65AD2">
        <w:rPr>
          <w:rFonts w:ascii="David" w:hAnsi="David"/>
          <w:color w:val="080908"/>
          <w:sz w:val="24"/>
          <w:rtl/>
        </w:rPr>
        <w:t xml:space="preserve"> </w:t>
      </w:r>
      <w:r w:rsidRPr="00A65AD2">
        <w:rPr>
          <w:rFonts w:ascii="David" w:hAnsi="David" w:hint="cs"/>
          <w:color w:val="080908"/>
          <w:sz w:val="24"/>
          <w:rtl/>
        </w:rPr>
        <w:t>העברת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לידי</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לחתימתו</w:t>
      </w:r>
      <w:r w:rsidRPr="00A65AD2">
        <w:rPr>
          <w:rFonts w:ascii="David" w:hAnsi="David"/>
          <w:color w:val="080908"/>
          <w:sz w:val="24"/>
          <w:rtl/>
        </w:rPr>
        <w:t xml:space="preserve">, </w:t>
      </w:r>
      <w:r w:rsidRPr="00A65AD2">
        <w:rPr>
          <w:rFonts w:ascii="David" w:hAnsi="David" w:hint="cs"/>
          <w:color w:val="080908"/>
          <w:sz w:val="24"/>
          <w:rtl/>
        </w:rPr>
        <w:t>ימציא</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Style w:val="ae"/>
          <w:rFonts w:ascii="David" w:hAnsi="David" w:hint="cs"/>
          <w:color w:val="080908"/>
          <w:rtl/>
        </w:rPr>
        <w:t>כשהוא</w:t>
      </w:r>
      <w:r w:rsidRPr="00A65AD2">
        <w:rPr>
          <w:rStyle w:val="ae"/>
          <w:rFonts w:ascii="David" w:hAnsi="David"/>
          <w:color w:val="080908"/>
          <w:rtl/>
        </w:rPr>
        <w:t xml:space="preserve"> </w:t>
      </w:r>
      <w:r w:rsidRPr="00A65AD2">
        <w:rPr>
          <w:rStyle w:val="ae"/>
          <w:rFonts w:ascii="David" w:hAnsi="David" w:hint="cs"/>
          <w:color w:val="080908"/>
          <w:rtl/>
        </w:rPr>
        <w:t>מלא</w:t>
      </w:r>
      <w:r w:rsidRPr="00A65AD2">
        <w:rPr>
          <w:rStyle w:val="ae"/>
          <w:rFonts w:ascii="David" w:hAnsi="David"/>
          <w:color w:val="080908"/>
          <w:rtl/>
        </w:rPr>
        <w:t xml:space="preserve"> </w:t>
      </w:r>
      <w:r w:rsidRPr="00A65AD2">
        <w:rPr>
          <w:rStyle w:val="ae"/>
          <w:rFonts w:ascii="David" w:hAnsi="David" w:hint="cs"/>
          <w:color w:val="080908"/>
          <w:rtl/>
        </w:rPr>
        <w:t>וחתום</w:t>
      </w:r>
      <w:r w:rsidRPr="00A65AD2">
        <w:rPr>
          <w:rFonts w:ascii="David" w:hAnsi="David"/>
          <w:color w:val="080908"/>
          <w:sz w:val="24"/>
          <w:rtl/>
        </w:rPr>
        <w:t xml:space="preserve"> </w:t>
      </w:r>
      <w:r w:rsidRPr="00A65AD2">
        <w:rPr>
          <w:rFonts w:ascii="David" w:hAnsi="David" w:hint="cs"/>
          <w:color w:val="080908"/>
          <w:sz w:val="24"/>
          <w:rtl/>
        </w:rPr>
        <w:t>בחתימה</w:t>
      </w:r>
      <w:r w:rsidRPr="00A65AD2">
        <w:rPr>
          <w:rFonts w:ascii="David" w:hAnsi="David"/>
          <w:color w:val="080908"/>
          <w:sz w:val="24"/>
          <w:rtl/>
        </w:rPr>
        <w:t xml:space="preserve"> </w:t>
      </w:r>
      <w:r w:rsidRPr="00A65AD2">
        <w:rPr>
          <w:rFonts w:ascii="David" w:hAnsi="David" w:hint="cs"/>
          <w:color w:val="080908"/>
          <w:sz w:val="24"/>
          <w:rtl/>
        </w:rPr>
        <w:t>מלאה</w:t>
      </w:r>
      <w:r w:rsidRPr="00A65AD2">
        <w:rPr>
          <w:rFonts w:ascii="David" w:hAnsi="David"/>
          <w:color w:val="080908"/>
          <w:sz w:val="24"/>
          <w:rtl/>
        </w:rPr>
        <w:t>.</w:t>
      </w:r>
    </w:p>
    <w:p w14:paraId="04CB883E" w14:textId="77777777" w:rsidR="004E16A3" w:rsidRPr="00A65AD2" w:rsidRDefault="002C6DE8" w:rsidP="007424C6">
      <w:pPr>
        <w:pStyle w:val="-3"/>
        <w:numPr>
          <w:ilvl w:val="2"/>
          <w:numId w:val="57"/>
        </w:numPr>
        <w:spacing w:after="0" w:line="360" w:lineRule="atLeast"/>
        <w:ind w:left="1785"/>
        <w:rPr>
          <w:rFonts w:ascii="David" w:hAnsi="David"/>
          <w:color w:val="080908"/>
        </w:rPr>
      </w:pPr>
      <w:r w:rsidRPr="00A65AD2">
        <w:rPr>
          <w:rFonts w:ascii="David" w:hAnsi="David" w:hint="cs"/>
          <w:color w:val="080908"/>
          <w:rtl/>
        </w:rPr>
        <w:t>המצאת</w:t>
      </w:r>
      <w:r w:rsidRPr="00A65AD2">
        <w:rPr>
          <w:rFonts w:ascii="David" w:hAnsi="David"/>
          <w:color w:val="080908"/>
          <w:rtl/>
        </w:rPr>
        <w:t xml:space="preserve"> </w:t>
      </w:r>
      <w:r w:rsidRPr="00A65AD2">
        <w:rPr>
          <w:rFonts w:ascii="David" w:hAnsi="David" w:hint="cs"/>
          <w:color w:val="080908"/>
          <w:rtl/>
        </w:rPr>
        <w:t>ביטוחים</w:t>
      </w:r>
    </w:p>
    <w:p w14:paraId="0F365811" w14:textId="77777777" w:rsidR="004E16A3" w:rsidRPr="00A65AD2" w:rsidRDefault="000751C7" w:rsidP="00A07E8E">
      <w:pPr>
        <w:pStyle w:val="a8"/>
        <w:spacing w:line="360" w:lineRule="atLeast"/>
        <w:ind w:left="1785"/>
        <w:rPr>
          <w:rFonts w:ascii="David" w:hAnsi="David"/>
          <w:color w:val="080908"/>
          <w:sz w:val="24"/>
        </w:rPr>
      </w:pPr>
      <w:r w:rsidRPr="00A65AD2">
        <w:rPr>
          <w:rFonts w:ascii="David" w:hAnsi="David" w:hint="cs"/>
          <w:color w:val="080908"/>
          <w:sz w:val="24"/>
          <w:rtl/>
        </w:rPr>
        <w:lastRenderedPageBreak/>
        <w:t xml:space="preserve">אישור קיום ביטוחי בנוסח אחיד, </w:t>
      </w:r>
      <w:r w:rsidR="00A10D10" w:rsidRPr="00A65AD2">
        <w:rPr>
          <w:rFonts w:ascii="David" w:hAnsi="David" w:hint="cs"/>
          <w:color w:val="080908"/>
          <w:sz w:val="24"/>
          <w:rtl/>
        </w:rPr>
        <w:t>כנדרש ע"י המשרד,</w:t>
      </w:r>
      <w:r w:rsidR="002C6DE8" w:rsidRPr="00A65AD2">
        <w:rPr>
          <w:rFonts w:ascii="David" w:hAnsi="David"/>
          <w:color w:val="080908"/>
          <w:sz w:val="24"/>
          <w:rtl/>
        </w:rPr>
        <w:t xml:space="preserve">, </w:t>
      </w:r>
      <w:r w:rsidR="002C6DE8" w:rsidRPr="00A65AD2">
        <w:rPr>
          <w:rFonts w:ascii="David" w:hAnsi="David" w:hint="cs"/>
          <w:color w:val="080908"/>
          <w:sz w:val="24"/>
          <w:rtl/>
        </w:rPr>
        <w:t>בחתימת</w:t>
      </w:r>
      <w:r w:rsidR="002C6DE8" w:rsidRPr="00A65AD2">
        <w:rPr>
          <w:rFonts w:ascii="David" w:hAnsi="David"/>
          <w:color w:val="080908"/>
          <w:sz w:val="24"/>
          <w:rtl/>
        </w:rPr>
        <w:t xml:space="preserve"> </w:t>
      </w:r>
      <w:r w:rsidR="002C6DE8" w:rsidRPr="00A65AD2">
        <w:rPr>
          <w:rFonts w:ascii="David" w:hAnsi="David" w:hint="cs"/>
          <w:color w:val="080908"/>
          <w:sz w:val="24"/>
          <w:rtl/>
        </w:rPr>
        <w:t>המבטח</w:t>
      </w:r>
      <w:r w:rsidR="002C6DE8" w:rsidRPr="00A65AD2">
        <w:rPr>
          <w:rFonts w:ascii="David" w:hAnsi="David"/>
          <w:color w:val="080908"/>
          <w:sz w:val="24"/>
          <w:rtl/>
        </w:rPr>
        <w:t xml:space="preserve"> </w:t>
      </w:r>
      <w:r w:rsidR="002C6DE8" w:rsidRPr="00A65AD2">
        <w:rPr>
          <w:rFonts w:ascii="David" w:hAnsi="David" w:hint="cs"/>
          <w:color w:val="080908"/>
          <w:sz w:val="24"/>
          <w:rtl/>
        </w:rPr>
        <w:t>יומצא</w:t>
      </w:r>
      <w:r w:rsidR="002C6DE8" w:rsidRPr="00A65AD2">
        <w:rPr>
          <w:rFonts w:ascii="David" w:hAnsi="David"/>
          <w:color w:val="080908"/>
          <w:sz w:val="24"/>
          <w:rtl/>
        </w:rPr>
        <w:t xml:space="preserve"> </w:t>
      </w:r>
      <w:r w:rsidR="002C6DE8" w:rsidRPr="00A65AD2">
        <w:rPr>
          <w:rFonts w:ascii="David" w:hAnsi="David" w:hint="cs"/>
          <w:color w:val="080908"/>
          <w:sz w:val="24"/>
          <w:rtl/>
        </w:rPr>
        <w:t>על</w:t>
      </w:r>
      <w:r w:rsidR="002C6DE8" w:rsidRPr="00A65AD2">
        <w:rPr>
          <w:rFonts w:ascii="David" w:hAnsi="David"/>
          <w:color w:val="080908"/>
          <w:sz w:val="24"/>
          <w:rtl/>
        </w:rPr>
        <w:t xml:space="preserve"> </w:t>
      </w:r>
      <w:r w:rsidR="002C6DE8" w:rsidRPr="00A65AD2">
        <w:rPr>
          <w:rFonts w:ascii="David" w:hAnsi="David" w:hint="cs"/>
          <w:color w:val="080908"/>
          <w:sz w:val="24"/>
          <w:rtl/>
        </w:rPr>
        <w:t>ידי</w:t>
      </w:r>
      <w:r w:rsidR="002C6DE8" w:rsidRPr="00A65AD2">
        <w:rPr>
          <w:rFonts w:ascii="David" w:hAnsi="David"/>
          <w:color w:val="080908"/>
          <w:sz w:val="24"/>
          <w:rtl/>
        </w:rPr>
        <w:t xml:space="preserve"> </w:t>
      </w:r>
      <w:r w:rsidR="002C6DE8" w:rsidRPr="00A65AD2">
        <w:rPr>
          <w:rFonts w:ascii="David" w:hAnsi="David" w:hint="cs"/>
          <w:color w:val="080908"/>
          <w:sz w:val="24"/>
          <w:rtl/>
        </w:rPr>
        <w:t>נותן</w:t>
      </w:r>
      <w:r w:rsidR="002C6DE8" w:rsidRPr="00A65AD2">
        <w:rPr>
          <w:rFonts w:ascii="David" w:hAnsi="David"/>
          <w:color w:val="080908"/>
          <w:sz w:val="24"/>
          <w:rtl/>
        </w:rPr>
        <w:t xml:space="preserve"> </w:t>
      </w:r>
      <w:r w:rsidR="002C6DE8" w:rsidRPr="00A65AD2">
        <w:rPr>
          <w:rFonts w:ascii="David" w:hAnsi="David" w:hint="cs"/>
          <w:color w:val="080908"/>
          <w:sz w:val="24"/>
          <w:rtl/>
        </w:rPr>
        <w:t>השירותים</w:t>
      </w:r>
      <w:r w:rsidR="002C6DE8" w:rsidRPr="00A65AD2">
        <w:rPr>
          <w:rFonts w:ascii="David" w:hAnsi="David"/>
          <w:color w:val="080908"/>
          <w:sz w:val="24"/>
          <w:rtl/>
        </w:rPr>
        <w:t xml:space="preserve"> </w:t>
      </w:r>
      <w:r w:rsidR="002C6DE8" w:rsidRPr="00A65AD2">
        <w:rPr>
          <w:rFonts w:ascii="David" w:hAnsi="David" w:hint="cs"/>
          <w:color w:val="080908"/>
          <w:sz w:val="24"/>
          <w:rtl/>
        </w:rPr>
        <w:t>למשרד</w:t>
      </w:r>
      <w:r w:rsidR="002C6DE8" w:rsidRPr="00A65AD2">
        <w:rPr>
          <w:rFonts w:ascii="David" w:hAnsi="David"/>
          <w:color w:val="080908"/>
          <w:sz w:val="24"/>
          <w:rtl/>
        </w:rPr>
        <w:t xml:space="preserve"> </w:t>
      </w:r>
      <w:r w:rsidR="002C6DE8" w:rsidRPr="00A65AD2">
        <w:rPr>
          <w:rFonts w:ascii="David" w:hAnsi="David" w:hint="cs"/>
          <w:color w:val="080908"/>
          <w:sz w:val="24"/>
          <w:rtl/>
        </w:rPr>
        <w:t>הכלכלה</w:t>
      </w:r>
      <w:r w:rsidR="002C6DE8" w:rsidRPr="00A65AD2">
        <w:rPr>
          <w:rFonts w:ascii="David" w:hAnsi="David"/>
          <w:color w:val="080908"/>
          <w:sz w:val="24"/>
          <w:rtl/>
        </w:rPr>
        <w:t xml:space="preserve"> </w:t>
      </w:r>
      <w:r w:rsidR="002C6DE8" w:rsidRPr="00A65AD2">
        <w:rPr>
          <w:rFonts w:ascii="David" w:hAnsi="David" w:hint="cs"/>
          <w:color w:val="080908"/>
          <w:sz w:val="24"/>
          <w:rtl/>
        </w:rPr>
        <w:t>והתעשייה</w:t>
      </w:r>
      <w:r w:rsidR="002C6DE8" w:rsidRPr="00A65AD2">
        <w:rPr>
          <w:rFonts w:ascii="David" w:hAnsi="David"/>
          <w:color w:val="080908"/>
          <w:sz w:val="24"/>
          <w:rtl/>
        </w:rPr>
        <w:t xml:space="preserve">  </w:t>
      </w:r>
      <w:r w:rsidR="002C6DE8" w:rsidRPr="00A65AD2">
        <w:rPr>
          <w:rFonts w:ascii="David" w:hAnsi="David" w:hint="cs"/>
          <w:color w:val="080908"/>
          <w:sz w:val="24"/>
          <w:rtl/>
        </w:rPr>
        <w:t>עד</w:t>
      </w:r>
      <w:r w:rsidR="002C6DE8" w:rsidRPr="00A65AD2">
        <w:rPr>
          <w:rFonts w:ascii="David" w:hAnsi="David"/>
          <w:color w:val="080908"/>
          <w:sz w:val="24"/>
          <w:rtl/>
        </w:rPr>
        <w:t xml:space="preserve"> </w:t>
      </w:r>
      <w:r w:rsidR="002C6DE8" w:rsidRPr="00A65AD2">
        <w:rPr>
          <w:rFonts w:ascii="David" w:hAnsi="David" w:hint="cs"/>
          <w:color w:val="080908"/>
          <w:sz w:val="24"/>
          <w:rtl/>
        </w:rPr>
        <w:t>למועד</w:t>
      </w:r>
      <w:r w:rsidR="002C6DE8" w:rsidRPr="00A65AD2">
        <w:rPr>
          <w:rFonts w:ascii="David" w:hAnsi="David"/>
          <w:color w:val="080908"/>
          <w:sz w:val="24"/>
          <w:rtl/>
        </w:rPr>
        <w:t xml:space="preserve"> </w:t>
      </w:r>
      <w:r w:rsidR="002C6DE8" w:rsidRPr="00A65AD2">
        <w:rPr>
          <w:rFonts w:ascii="David" w:hAnsi="David" w:hint="cs"/>
          <w:color w:val="080908"/>
          <w:sz w:val="24"/>
          <w:rtl/>
        </w:rPr>
        <w:t>חתימת</w:t>
      </w:r>
      <w:r w:rsidR="002C6DE8" w:rsidRPr="00A65AD2">
        <w:rPr>
          <w:rFonts w:ascii="David" w:hAnsi="David"/>
          <w:color w:val="080908"/>
          <w:sz w:val="24"/>
          <w:rtl/>
        </w:rPr>
        <w:t xml:space="preserve"> </w:t>
      </w:r>
      <w:r w:rsidR="002C6DE8" w:rsidRPr="00A65AD2">
        <w:rPr>
          <w:rFonts w:ascii="David" w:hAnsi="David" w:hint="cs"/>
          <w:color w:val="080908"/>
          <w:sz w:val="24"/>
          <w:rtl/>
        </w:rPr>
        <w:t>הסכם</w:t>
      </w:r>
      <w:r w:rsidR="002C6DE8" w:rsidRPr="00A65AD2">
        <w:rPr>
          <w:rFonts w:ascii="David" w:hAnsi="David"/>
          <w:color w:val="080908"/>
          <w:sz w:val="24"/>
          <w:rtl/>
        </w:rPr>
        <w:t xml:space="preserve"> </w:t>
      </w:r>
      <w:r w:rsidR="002C6DE8" w:rsidRPr="00A65AD2">
        <w:rPr>
          <w:rFonts w:ascii="David" w:hAnsi="David" w:hint="cs"/>
          <w:color w:val="080908"/>
          <w:sz w:val="24"/>
          <w:rtl/>
        </w:rPr>
        <w:t>ההתקשרות</w:t>
      </w:r>
      <w:r w:rsidR="002C6DE8" w:rsidRPr="00A65AD2">
        <w:rPr>
          <w:rFonts w:ascii="David" w:hAnsi="David"/>
          <w:color w:val="080908"/>
          <w:sz w:val="24"/>
          <w:rtl/>
        </w:rPr>
        <w:t>.</w:t>
      </w:r>
    </w:p>
    <w:p w14:paraId="32DD37BA" w14:textId="77777777" w:rsidR="004E16A3" w:rsidRPr="00A65AD2" w:rsidRDefault="002C6DE8" w:rsidP="007424C6">
      <w:pPr>
        <w:pStyle w:val="-3"/>
        <w:numPr>
          <w:ilvl w:val="2"/>
          <w:numId w:val="57"/>
        </w:numPr>
        <w:spacing w:after="0" w:line="360" w:lineRule="atLeast"/>
        <w:ind w:left="1785"/>
        <w:rPr>
          <w:rFonts w:ascii="David" w:hAnsi="David"/>
          <w:color w:val="080908"/>
        </w:rPr>
      </w:pPr>
      <w:r w:rsidRPr="00A65AD2">
        <w:rPr>
          <w:rFonts w:ascii="David" w:hAnsi="David" w:hint="cs"/>
          <w:color w:val="080908"/>
          <w:rtl/>
        </w:rPr>
        <w:t>ערבות</w:t>
      </w:r>
      <w:r w:rsidRPr="00A65AD2">
        <w:rPr>
          <w:rFonts w:ascii="David" w:hAnsi="David"/>
          <w:color w:val="080908"/>
          <w:rtl/>
        </w:rPr>
        <w:t xml:space="preserve"> </w:t>
      </w:r>
      <w:r w:rsidRPr="00A65AD2">
        <w:rPr>
          <w:rFonts w:ascii="David" w:hAnsi="David" w:hint="cs"/>
          <w:color w:val="080908"/>
          <w:rtl/>
        </w:rPr>
        <w:t>ביצוע</w:t>
      </w:r>
    </w:p>
    <w:p w14:paraId="6BAFB335" w14:textId="3B49723B" w:rsidR="004E16A3" w:rsidRPr="00A65AD2" w:rsidRDefault="002C6DE8" w:rsidP="00A07E8E">
      <w:pPr>
        <w:pStyle w:val="a8"/>
        <w:spacing w:line="360" w:lineRule="atLeast"/>
        <w:ind w:left="1785"/>
        <w:rPr>
          <w:rFonts w:ascii="David" w:hAnsi="David"/>
          <w:color w:val="080908"/>
          <w:sz w:val="24"/>
          <w:rtl/>
        </w:rPr>
      </w:pP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יאוחר</w:t>
      </w:r>
      <w:r w:rsidRPr="00A65AD2">
        <w:rPr>
          <w:rFonts w:ascii="David" w:hAnsi="David"/>
          <w:color w:val="080908"/>
          <w:sz w:val="24"/>
          <w:rtl/>
        </w:rPr>
        <w:t xml:space="preserve"> </w:t>
      </w:r>
      <w:r w:rsidRPr="00A65AD2">
        <w:rPr>
          <w:rFonts w:ascii="David" w:hAnsi="David" w:hint="cs"/>
          <w:color w:val="080908"/>
          <w:sz w:val="24"/>
          <w:rtl/>
        </w:rPr>
        <w:t>מ</w:t>
      </w:r>
      <w:r w:rsidRPr="00A65AD2">
        <w:rPr>
          <w:rFonts w:ascii="David" w:hAnsi="David"/>
          <w:color w:val="080908"/>
          <w:sz w:val="24"/>
          <w:rtl/>
        </w:rPr>
        <w:t xml:space="preserve">-14 </w:t>
      </w:r>
      <w:r w:rsidRPr="00A65AD2">
        <w:rPr>
          <w:rFonts w:ascii="David" w:hAnsi="David" w:hint="cs"/>
          <w:color w:val="080908"/>
          <w:sz w:val="24"/>
          <w:rtl/>
        </w:rPr>
        <w:t>ימים</w:t>
      </w:r>
      <w:r w:rsidRPr="00A65AD2">
        <w:rPr>
          <w:rFonts w:ascii="David" w:hAnsi="David"/>
          <w:color w:val="080908"/>
          <w:sz w:val="24"/>
          <w:rtl/>
        </w:rPr>
        <w:t xml:space="preserve"> </w:t>
      </w:r>
      <w:r w:rsidRPr="00A65AD2">
        <w:rPr>
          <w:rFonts w:ascii="David" w:hAnsi="David" w:hint="cs"/>
          <w:color w:val="080908"/>
          <w:sz w:val="24"/>
          <w:rtl/>
        </w:rPr>
        <w:t>ממועד</w:t>
      </w:r>
      <w:r w:rsidRPr="00A65AD2">
        <w:rPr>
          <w:rFonts w:ascii="David" w:hAnsi="David"/>
          <w:color w:val="080908"/>
          <w:sz w:val="24"/>
          <w:rtl/>
        </w:rPr>
        <w:t xml:space="preserve"> </w:t>
      </w:r>
      <w:r w:rsidRPr="00A65AD2">
        <w:rPr>
          <w:rFonts w:ascii="David" w:hAnsi="David" w:hint="cs"/>
          <w:color w:val="080908"/>
          <w:sz w:val="24"/>
          <w:rtl/>
        </w:rPr>
        <w:t>העברת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לידי</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לחתימתו</w:t>
      </w:r>
      <w:r w:rsidRPr="00A65AD2">
        <w:rPr>
          <w:rFonts w:ascii="David" w:hAnsi="David"/>
          <w:color w:val="080908"/>
          <w:sz w:val="24"/>
          <w:rtl/>
        </w:rPr>
        <w:t xml:space="preserve">, </w:t>
      </w:r>
      <w:r w:rsidRPr="00A65AD2">
        <w:rPr>
          <w:rFonts w:ascii="David" w:hAnsi="David" w:hint="cs"/>
          <w:color w:val="080908"/>
          <w:sz w:val="24"/>
          <w:rtl/>
        </w:rPr>
        <w:t>ימציא</w:t>
      </w:r>
      <w:r w:rsidRPr="00A65AD2">
        <w:rPr>
          <w:rFonts w:ascii="David" w:hAnsi="David"/>
          <w:color w:val="080908"/>
          <w:sz w:val="24"/>
          <w:rtl/>
        </w:rPr>
        <w:t xml:space="preserve"> </w:t>
      </w:r>
      <w:r w:rsidRPr="00A65AD2">
        <w:rPr>
          <w:rFonts w:ascii="David" w:hAnsi="David" w:hint="cs"/>
          <w:color w:val="080908"/>
          <w:sz w:val="24"/>
          <w:rtl/>
        </w:rPr>
        <w:t>הספק</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בנקאית</w:t>
      </w:r>
      <w:r w:rsidRPr="00A65AD2">
        <w:rPr>
          <w:rFonts w:ascii="David" w:hAnsi="David"/>
          <w:color w:val="080908"/>
          <w:sz w:val="24"/>
          <w:rtl/>
        </w:rPr>
        <w:t xml:space="preserve"> </w:t>
      </w:r>
      <w:r w:rsidRPr="00A65AD2">
        <w:rPr>
          <w:rFonts w:ascii="David" w:hAnsi="David" w:hint="cs"/>
          <w:color w:val="080908"/>
          <w:sz w:val="24"/>
          <w:rtl/>
        </w:rPr>
        <w:t>אוטונומית</w:t>
      </w:r>
      <w:r w:rsidRPr="00A65AD2">
        <w:rPr>
          <w:rFonts w:ascii="David" w:hAnsi="David"/>
          <w:color w:val="080908"/>
          <w:sz w:val="24"/>
          <w:rtl/>
        </w:rPr>
        <w:t xml:space="preserve"> </w:t>
      </w:r>
      <w:r w:rsidRPr="00A65AD2">
        <w:rPr>
          <w:rFonts w:ascii="David" w:hAnsi="David" w:hint="cs"/>
          <w:color w:val="080908"/>
          <w:sz w:val="24"/>
          <w:rtl/>
        </w:rPr>
        <w:t>מקורית</w:t>
      </w:r>
      <w:r w:rsidRPr="00A65AD2">
        <w:rPr>
          <w:rFonts w:ascii="David" w:hAnsi="David"/>
          <w:color w:val="080908"/>
          <w:sz w:val="24"/>
          <w:rtl/>
        </w:rPr>
        <w:t xml:space="preserve"> </w:t>
      </w:r>
      <w:r w:rsidRPr="00A65AD2">
        <w:rPr>
          <w:rFonts w:ascii="David" w:hAnsi="David" w:hint="cs"/>
          <w:color w:val="080908"/>
          <w:sz w:val="24"/>
          <w:rtl/>
        </w:rPr>
        <w:t>ובלתי</w:t>
      </w:r>
      <w:r w:rsidRPr="00A65AD2">
        <w:rPr>
          <w:rFonts w:ascii="David" w:hAnsi="David"/>
          <w:color w:val="080908"/>
          <w:sz w:val="24"/>
          <w:rtl/>
        </w:rPr>
        <w:t xml:space="preserve"> </w:t>
      </w:r>
      <w:r w:rsidRPr="00A65AD2">
        <w:rPr>
          <w:rFonts w:ascii="David" w:hAnsi="David" w:hint="cs"/>
          <w:color w:val="080908"/>
          <w:sz w:val="24"/>
          <w:rtl/>
        </w:rPr>
        <w:t>מותנית</w:t>
      </w:r>
      <w:r w:rsidRPr="00A65AD2">
        <w:rPr>
          <w:rFonts w:ascii="David" w:hAnsi="David"/>
          <w:color w:val="080908"/>
          <w:sz w:val="24"/>
          <w:rtl/>
        </w:rPr>
        <w:t xml:space="preserve">  </w:t>
      </w:r>
      <w:bookmarkStart w:id="177" w:name="_Hlk73005312"/>
      <w:r w:rsidR="00681DDD" w:rsidRPr="00A65AD2">
        <w:rPr>
          <w:rFonts w:ascii="David" w:hAnsi="David"/>
          <w:color w:val="080908"/>
          <w:sz w:val="24"/>
          <w:rtl/>
        </w:rPr>
        <w:t xml:space="preserve">מסולק מהארץ שאושר להעמיד ערבות בהתאם להוראת </w:t>
      </w:r>
      <w:proofErr w:type="spellStart"/>
      <w:r w:rsidR="00681DDD" w:rsidRPr="00A65AD2">
        <w:rPr>
          <w:rFonts w:ascii="David" w:hAnsi="David"/>
          <w:color w:val="080908"/>
          <w:sz w:val="24"/>
          <w:rtl/>
        </w:rPr>
        <w:t>תכ"ם</w:t>
      </w:r>
      <w:proofErr w:type="spellEnd"/>
      <w:r w:rsidR="00681DDD" w:rsidRPr="00A65AD2">
        <w:rPr>
          <w:rFonts w:ascii="David" w:hAnsi="David"/>
          <w:color w:val="080908"/>
          <w:sz w:val="24"/>
          <w:rtl/>
        </w:rPr>
        <w:t xml:space="preserve"> 7.3.3 – ערבויות, כפי תוקפה מעת לעת,</w:t>
      </w:r>
      <w:bookmarkEnd w:id="177"/>
      <w:r w:rsidR="007424C6">
        <w:rPr>
          <w:rFonts w:ascii="David" w:hAnsi="David" w:hint="cs"/>
          <w:color w:val="080908"/>
          <w:sz w:val="24"/>
          <w:rtl/>
        </w:rPr>
        <w:t xml:space="preserve"> </w:t>
      </w:r>
      <w:r w:rsidR="00F43AF7" w:rsidRPr="00A65AD2">
        <w:rPr>
          <w:rFonts w:ascii="David" w:hAnsi="David" w:hint="cs"/>
          <w:color w:val="080908"/>
          <w:sz w:val="24"/>
          <w:rtl/>
        </w:rPr>
        <w:t xml:space="preserve">בסך </w:t>
      </w:r>
      <w:r w:rsidRPr="00A65AD2">
        <w:rPr>
          <w:rFonts w:ascii="David" w:hAnsi="David" w:hint="cs"/>
          <w:color w:val="080908"/>
          <w:sz w:val="24"/>
          <w:rtl/>
        </w:rPr>
        <w:t>של</w:t>
      </w:r>
      <w:r w:rsidRPr="00A65AD2">
        <w:rPr>
          <w:rFonts w:ascii="David" w:hAnsi="David"/>
          <w:color w:val="080908"/>
          <w:sz w:val="24"/>
          <w:rtl/>
        </w:rPr>
        <w:t xml:space="preserve"> </w:t>
      </w:r>
      <w:r w:rsidRPr="00E840F1">
        <w:rPr>
          <w:rtl/>
        </w:rPr>
        <w:t xml:space="preserve">_________ (5% </w:t>
      </w:r>
      <w:r w:rsidRPr="00E840F1">
        <w:rPr>
          <w:rFonts w:hint="cs"/>
          <w:rtl/>
        </w:rPr>
        <w:t>מסכום</w:t>
      </w:r>
      <w:r w:rsidRPr="00E840F1">
        <w:rPr>
          <w:rtl/>
        </w:rPr>
        <w:t xml:space="preserve"> </w:t>
      </w:r>
      <w:r w:rsidRPr="00E840F1">
        <w:rPr>
          <w:rFonts w:hint="cs"/>
          <w:rtl/>
        </w:rPr>
        <w:t>ההתקשרות</w:t>
      </w:r>
      <w:r w:rsidRPr="00E840F1">
        <w:rPr>
          <w:rtl/>
        </w:rPr>
        <w:t xml:space="preserve"> </w:t>
      </w:r>
      <w:r w:rsidRPr="00E840F1">
        <w:rPr>
          <w:rFonts w:hint="cs"/>
          <w:rtl/>
        </w:rPr>
        <w:t>המקסימאלי</w:t>
      </w:r>
      <w:r w:rsidRPr="00E840F1">
        <w:rPr>
          <w:rtl/>
        </w:rPr>
        <w:t xml:space="preserve"> </w:t>
      </w:r>
      <w:r w:rsidRPr="00E840F1">
        <w:rPr>
          <w:rFonts w:hint="cs"/>
          <w:rtl/>
        </w:rPr>
        <w:t>המשוער</w:t>
      </w:r>
      <w:r w:rsidRPr="00E840F1">
        <w:rPr>
          <w:rtl/>
        </w:rPr>
        <w:t xml:space="preserve"> </w:t>
      </w:r>
      <w:r w:rsidRPr="00E840F1">
        <w:rPr>
          <w:rFonts w:hint="cs"/>
          <w:rtl/>
        </w:rPr>
        <w:t>כולל</w:t>
      </w:r>
      <w:r w:rsidRPr="00E840F1">
        <w:rPr>
          <w:rtl/>
        </w:rPr>
        <w:t xml:space="preserve"> </w:t>
      </w:r>
      <w:r w:rsidRPr="00E840F1">
        <w:rPr>
          <w:rFonts w:hint="cs"/>
          <w:rtl/>
        </w:rPr>
        <w:t>מע</w:t>
      </w:r>
      <w:r w:rsidRPr="00E840F1">
        <w:rPr>
          <w:rtl/>
        </w:rPr>
        <w:t>"</w:t>
      </w:r>
      <w:r w:rsidRPr="00E840F1">
        <w:rPr>
          <w:rFonts w:hint="cs"/>
          <w:rtl/>
        </w:rPr>
        <w:t>מ</w:t>
      </w:r>
      <w:r w:rsidRPr="00E840F1">
        <w:rPr>
          <w:rtl/>
        </w:rPr>
        <w:t xml:space="preserve"> </w:t>
      </w:r>
      <w:r w:rsidRPr="00E840F1">
        <w:rPr>
          <w:rFonts w:hint="cs"/>
          <w:rtl/>
        </w:rPr>
        <w:t>בהתאם</w:t>
      </w:r>
      <w:r w:rsidRPr="00E840F1">
        <w:rPr>
          <w:rtl/>
        </w:rPr>
        <w:t xml:space="preserve"> </w:t>
      </w:r>
      <w:r w:rsidRPr="00E840F1">
        <w:rPr>
          <w:rFonts w:hint="cs"/>
          <w:rtl/>
        </w:rPr>
        <w:t>להודעת</w:t>
      </w:r>
      <w:r w:rsidRPr="00A65AD2">
        <w:rPr>
          <w:rFonts w:ascii="David" w:hAnsi="David"/>
          <w:color w:val="080908"/>
          <w:sz w:val="24"/>
          <w:shd w:val="clear" w:color="auto" w:fill="F2DBDB" w:themeFill="accent2" w:themeFillTint="33"/>
          <w:rtl/>
        </w:rPr>
        <w:t xml:space="preserve"> </w:t>
      </w:r>
      <w:r w:rsidRPr="00E840F1">
        <w:rPr>
          <w:rFonts w:hint="cs"/>
          <w:rtl/>
        </w:rPr>
        <w:t>הזכייה</w:t>
      </w:r>
      <w:r w:rsidRPr="00E840F1">
        <w:rPr>
          <w:rtl/>
        </w:rPr>
        <w:t>.),</w:t>
      </w:r>
      <w:r w:rsidRPr="00A65AD2">
        <w:rPr>
          <w:rFonts w:ascii="David" w:hAnsi="David"/>
          <w:color w:val="080908"/>
          <w:sz w:val="24"/>
          <w:rtl/>
        </w:rPr>
        <w:t xml:space="preserve"> </w:t>
      </w:r>
      <w:r w:rsidRPr="00A65AD2">
        <w:rPr>
          <w:rFonts w:ascii="David" w:hAnsi="David" w:hint="cs"/>
          <w:color w:val="080908"/>
          <w:sz w:val="24"/>
          <w:rtl/>
        </w:rPr>
        <w:t>להבטחת</w:t>
      </w:r>
      <w:r w:rsidRPr="00A65AD2">
        <w:rPr>
          <w:rFonts w:ascii="David" w:hAnsi="David"/>
          <w:color w:val="080908"/>
          <w:sz w:val="24"/>
          <w:rtl/>
        </w:rPr>
        <w:t xml:space="preserve"> </w:t>
      </w:r>
      <w:r w:rsidRPr="00A65AD2">
        <w:rPr>
          <w:rFonts w:ascii="David" w:hAnsi="David" w:hint="cs"/>
          <w:color w:val="080908"/>
          <w:sz w:val="24"/>
          <w:rtl/>
        </w:rPr>
        <w:t>קיום</w:t>
      </w:r>
      <w:r w:rsidRPr="00A65AD2">
        <w:rPr>
          <w:rFonts w:ascii="David" w:hAnsi="David"/>
          <w:color w:val="080908"/>
          <w:sz w:val="24"/>
          <w:rtl/>
        </w:rPr>
        <w:t xml:space="preserve"> </w:t>
      </w:r>
      <w:r w:rsidRPr="00A65AD2">
        <w:rPr>
          <w:rFonts w:ascii="David" w:hAnsi="David" w:hint="cs"/>
          <w:color w:val="080908"/>
          <w:sz w:val="24"/>
          <w:rtl/>
        </w:rPr>
        <w:t>מלוא</w:t>
      </w:r>
      <w:r w:rsidRPr="00A65AD2">
        <w:rPr>
          <w:rFonts w:ascii="David" w:hAnsi="David"/>
          <w:color w:val="080908"/>
          <w:sz w:val="24"/>
          <w:rtl/>
        </w:rPr>
        <w:t xml:space="preserve"> </w:t>
      </w:r>
      <w:r w:rsidRPr="00A65AD2">
        <w:rPr>
          <w:rFonts w:ascii="David" w:hAnsi="David" w:hint="cs"/>
          <w:color w:val="080908"/>
          <w:sz w:val="24"/>
          <w:rtl/>
        </w:rPr>
        <w:t>התחייבויותיו</w:t>
      </w:r>
      <w:r w:rsidRPr="00A65AD2">
        <w:rPr>
          <w:rFonts w:ascii="David" w:hAnsi="David"/>
          <w:color w:val="080908"/>
          <w:sz w:val="24"/>
          <w:rtl/>
        </w:rPr>
        <w:t xml:space="preserve"> </w:t>
      </w:r>
      <w:r w:rsidRPr="00A65AD2">
        <w:rPr>
          <w:rFonts w:ascii="David" w:hAnsi="David" w:hint="cs"/>
          <w:color w:val="080908"/>
          <w:sz w:val="24"/>
          <w:rtl/>
        </w:rPr>
        <w:t>וזכויות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תנאי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והוראות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w:t>
      </w:r>
    </w:p>
    <w:p w14:paraId="4E7AF3E3" w14:textId="7BEB36EE" w:rsidR="00CF1FBD" w:rsidRPr="00A65AD2" w:rsidRDefault="00CF1FBD" w:rsidP="00A07E8E">
      <w:pPr>
        <w:pStyle w:val="a8"/>
        <w:spacing w:line="360" w:lineRule="atLeast"/>
        <w:ind w:left="1785"/>
        <w:rPr>
          <w:rFonts w:ascii="David" w:hAnsi="David"/>
          <w:color w:val="080908"/>
          <w:sz w:val="24"/>
          <w:rtl/>
        </w:rPr>
      </w:pPr>
      <w:bookmarkStart w:id="178" w:name="_Hlk73005360"/>
      <w:r w:rsidRPr="00A65AD2">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A65AD2">
        <w:rPr>
          <w:rFonts w:ascii="David" w:hAnsi="David"/>
          <w:color w:val="080908"/>
          <w:sz w:val="24"/>
          <w:rtl/>
        </w:rPr>
        <w:t>מ"מורשי</w:t>
      </w:r>
      <w:proofErr w:type="spellEnd"/>
      <w:r w:rsidRPr="00A65AD2">
        <w:rPr>
          <w:rFonts w:ascii="David" w:hAnsi="David"/>
          <w:color w:val="080908"/>
          <w:sz w:val="24"/>
          <w:rtl/>
        </w:rPr>
        <w:t xml:space="preserve"> </w:t>
      </w:r>
      <w:proofErr w:type="spellStart"/>
      <w:r w:rsidRPr="00A65AD2">
        <w:rPr>
          <w:rFonts w:ascii="David" w:hAnsi="David"/>
          <w:color w:val="080908"/>
          <w:sz w:val="24"/>
          <w:rtl/>
        </w:rPr>
        <w:t>לוידס</w:t>
      </w:r>
      <w:proofErr w:type="spellEnd"/>
      <w:r w:rsidRPr="00A65AD2">
        <w:rPr>
          <w:rFonts w:ascii="David" w:hAnsi="David"/>
          <w:color w:val="080908"/>
          <w:sz w:val="24"/>
          <w:rtl/>
        </w:rPr>
        <w:t>", על פי חוק הפיקוח על שירותים פיננסיים (ביטוח), תשמ"א-1981, ושמופיעה בקישור בנספח ג</w:t>
      </w:r>
      <w:r w:rsidR="00C47D28" w:rsidRPr="00A65AD2">
        <w:rPr>
          <w:rFonts w:ascii="David" w:hAnsi="David" w:hint="cs"/>
          <w:color w:val="080908"/>
          <w:sz w:val="24"/>
          <w:rtl/>
        </w:rPr>
        <w:t xml:space="preserve"> להוראת </w:t>
      </w:r>
      <w:proofErr w:type="spellStart"/>
      <w:r w:rsidR="00C47D28" w:rsidRPr="00A65AD2">
        <w:rPr>
          <w:rFonts w:ascii="David" w:hAnsi="David" w:hint="cs"/>
          <w:color w:val="080908"/>
          <w:sz w:val="24"/>
          <w:rtl/>
        </w:rPr>
        <w:t>תכ"ם</w:t>
      </w:r>
      <w:proofErr w:type="spellEnd"/>
      <w:r w:rsidR="00C47D28" w:rsidRPr="00A65AD2">
        <w:rPr>
          <w:rFonts w:ascii="David" w:hAnsi="David" w:hint="cs"/>
          <w:color w:val="080908"/>
          <w:sz w:val="24"/>
          <w:rtl/>
        </w:rPr>
        <w:t xml:space="preserve"> 7.5.1.1 "ערבויות"  </w:t>
      </w:r>
      <w:r w:rsidRPr="00A65AD2">
        <w:rPr>
          <w:rFonts w:ascii="David" w:hAnsi="David"/>
          <w:color w:val="080908"/>
          <w:sz w:val="24"/>
          <w:rtl/>
        </w:rPr>
        <w:t xml:space="preserve"> - מבטחים אשר בעלי רישיון למתן ערבויות.</w:t>
      </w:r>
    </w:p>
    <w:p w14:paraId="5DEB1A37" w14:textId="646E8DD6" w:rsidR="00CF1FBD" w:rsidRDefault="00CF1FBD" w:rsidP="00A07E8E">
      <w:pPr>
        <w:pStyle w:val="a8"/>
        <w:spacing w:line="360" w:lineRule="atLeast"/>
        <w:ind w:left="1785"/>
        <w:rPr>
          <w:rFonts w:ascii="David" w:hAnsi="David"/>
          <w:color w:val="080908"/>
          <w:sz w:val="24"/>
          <w:rtl/>
        </w:rPr>
      </w:pPr>
      <w:r w:rsidRPr="00A65AD2">
        <w:rPr>
          <w:rFonts w:ascii="David" w:hAnsi="David"/>
          <w:color w:val="080908"/>
          <w:sz w:val="24"/>
          <w:rtl/>
        </w:rPr>
        <w:t xml:space="preserve">ככל שהמציע  יגיש ערבות </w:t>
      </w:r>
      <w:r w:rsidRPr="00A65AD2">
        <w:rPr>
          <w:rFonts w:ascii="David" w:hAnsi="David" w:hint="cs"/>
          <w:color w:val="080908"/>
          <w:sz w:val="24"/>
          <w:rtl/>
        </w:rPr>
        <w:t>ביצוע</w:t>
      </w:r>
      <w:r w:rsidRPr="00A65AD2">
        <w:rPr>
          <w:rFonts w:ascii="David" w:hAnsi="David"/>
          <w:color w:val="080908"/>
          <w:sz w:val="24"/>
          <w:rtl/>
        </w:rPr>
        <w:t xml:space="preserve"> מחברת ביטוח בחו"ל, ימציא המציע ערבות מכל חברת ביטוח, בדירוג אשראי מינימאלי של </w:t>
      </w:r>
      <w:r w:rsidRPr="00A65AD2">
        <w:rPr>
          <w:rFonts w:ascii="David" w:hAnsi="David"/>
          <w:color w:val="080908"/>
          <w:sz w:val="24"/>
        </w:rPr>
        <w:t>A</w:t>
      </w:r>
      <w:r w:rsidRPr="00A65AD2">
        <w:rPr>
          <w:rFonts w:ascii="David" w:hAnsi="David"/>
          <w:color w:val="080908"/>
          <w:sz w:val="24"/>
          <w:rtl/>
        </w:rPr>
        <w:t>- (</w:t>
      </w:r>
      <w:r w:rsidRPr="00A65AD2">
        <w:rPr>
          <w:rFonts w:ascii="David" w:hAnsi="David"/>
          <w:color w:val="080908"/>
          <w:sz w:val="24"/>
        </w:rPr>
        <w:t>A</w:t>
      </w:r>
      <w:r w:rsidRPr="00A65AD2">
        <w:rPr>
          <w:rFonts w:ascii="David" w:hAnsi="David"/>
          <w:color w:val="080908"/>
          <w:sz w:val="24"/>
          <w:rtl/>
        </w:rPr>
        <w:t xml:space="preserve"> מינוס) עם תחזית חיובית או יציבה, על פי דירוג בינלאומי של חברת הדירוג </w:t>
      </w:r>
      <w:r w:rsidRPr="00A65AD2">
        <w:rPr>
          <w:rFonts w:ascii="David" w:hAnsi="David"/>
          <w:color w:val="080908"/>
          <w:sz w:val="24"/>
        </w:rPr>
        <w:t>S&amp;P</w:t>
      </w:r>
      <w:r w:rsidRPr="00A65AD2">
        <w:rPr>
          <w:rFonts w:ascii="David" w:hAnsi="David"/>
          <w:color w:val="080908"/>
          <w:sz w:val="24"/>
          <w:rtl/>
        </w:rPr>
        <w:t xml:space="preserve"> או </w:t>
      </w:r>
      <w:r w:rsidRPr="00A65AD2">
        <w:rPr>
          <w:rFonts w:ascii="David" w:hAnsi="David"/>
          <w:color w:val="080908"/>
          <w:sz w:val="24"/>
        </w:rPr>
        <w:t>Fitch</w:t>
      </w:r>
      <w:r w:rsidRPr="00A65AD2">
        <w:rPr>
          <w:rFonts w:ascii="David" w:hAnsi="David"/>
          <w:color w:val="080908"/>
          <w:sz w:val="24"/>
          <w:rtl/>
        </w:rPr>
        <w:t xml:space="preserve">, או בדירוג אשראי מינימאלי של </w:t>
      </w:r>
      <w:r w:rsidRPr="00A65AD2">
        <w:rPr>
          <w:rFonts w:ascii="David" w:hAnsi="David"/>
          <w:color w:val="080908"/>
          <w:sz w:val="24"/>
        </w:rPr>
        <w:t>A3</w:t>
      </w:r>
      <w:r w:rsidRPr="00A65AD2">
        <w:rPr>
          <w:rFonts w:ascii="David" w:hAnsi="David"/>
          <w:color w:val="080908"/>
          <w:sz w:val="24"/>
          <w:rtl/>
        </w:rPr>
        <w:t xml:space="preserve"> עם תחזית חיובית או יציבה, על פי דירוג בינלאומי של חברת הדירוג </w:t>
      </w:r>
      <w:r w:rsidRPr="00A65AD2">
        <w:rPr>
          <w:rFonts w:ascii="David" w:hAnsi="David"/>
          <w:color w:val="080908"/>
          <w:sz w:val="24"/>
        </w:rPr>
        <w:t>MOODY'S</w:t>
      </w:r>
      <w:r w:rsidRPr="00A65AD2">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00442483" w14:textId="77777777" w:rsidR="006C0AA2" w:rsidRPr="00A65AD2" w:rsidRDefault="006C0AA2" w:rsidP="00A07E8E">
      <w:pPr>
        <w:pStyle w:val="a8"/>
        <w:spacing w:line="360" w:lineRule="atLeast"/>
        <w:ind w:left="1785"/>
        <w:rPr>
          <w:rFonts w:ascii="David" w:hAnsi="David"/>
          <w:color w:val="080908"/>
          <w:sz w:val="24"/>
          <w:rtl/>
        </w:rPr>
      </w:pPr>
    </w:p>
    <w:p w14:paraId="1F598626" w14:textId="01762D61" w:rsidR="00681DDD" w:rsidRPr="00A65AD2" w:rsidRDefault="00BF7B6C" w:rsidP="00A65AD2">
      <w:pPr>
        <w:pStyle w:val="a8"/>
        <w:spacing w:line="360" w:lineRule="atLeast"/>
        <w:ind w:left="1224"/>
        <w:rPr>
          <w:rFonts w:ascii="David" w:hAnsi="David"/>
          <w:color w:val="080908"/>
          <w:sz w:val="24"/>
          <w:rtl/>
        </w:rPr>
      </w:pPr>
      <w:r w:rsidRPr="00A65AD2">
        <w:rPr>
          <w:rFonts w:ascii="David" w:hAnsi="David" w:hint="cs"/>
          <w:color w:val="080908"/>
          <w:sz w:val="24"/>
          <w:rtl/>
        </w:rPr>
        <w:t xml:space="preserve">ככל והספק הזוכה מעביר ערבות שהונפקה ע"י בנק, סולק או חברת ביטוח, אשר הוסמכו ע" החשב הכללי להנפקת ערבות דיגיטלית בהתאם לתקן הערבויות הדיגיטליות שפורסם ע"י החשב הכללי, עליו </w:t>
      </w:r>
      <w:r w:rsidR="00681DDD" w:rsidRPr="00A65AD2">
        <w:rPr>
          <w:rFonts w:ascii="David" w:hAnsi="David"/>
          <w:color w:val="080908"/>
          <w:sz w:val="24"/>
          <w:rtl/>
        </w:rPr>
        <w:t xml:space="preserve"> להגיש ערבות דיגיטלית, בהתאם לתקן</w:t>
      </w:r>
      <w:r w:rsidRPr="00A65AD2">
        <w:rPr>
          <w:rFonts w:ascii="David" w:hAnsi="David" w:hint="cs"/>
          <w:color w:val="080908"/>
          <w:sz w:val="24"/>
          <w:rtl/>
        </w:rPr>
        <w:t>.</w:t>
      </w:r>
      <w:r w:rsidR="00681DDD" w:rsidRPr="00A65AD2">
        <w:rPr>
          <w:rFonts w:ascii="David" w:hAnsi="David"/>
          <w:color w:val="080908"/>
          <w:sz w:val="24"/>
          <w:rtl/>
        </w:rPr>
        <w:t xml:space="preserve"> במקרה כאמור, הערבות תוגש בהתאם לטופס, "תדפיס ערבות דיגיטלית", ותנוהל בהתאם לתקן הערבויות הדיגיטליות ולהוראת </w:t>
      </w:r>
      <w:proofErr w:type="spellStart"/>
      <w:r w:rsidR="00681DDD" w:rsidRPr="00A65AD2">
        <w:rPr>
          <w:rFonts w:ascii="David" w:hAnsi="David"/>
          <w:color w:val="080908"/>
          <w:sz w:val="24"/>
          <w:rtl/>
        </w:rPr>
        <w:t>תכ"ם</w:t>
      </w:r>
      <w:proofErr w:type="spellEnd"/>
      <w:r w:rsidR="00681DDD" w:rsidRPr="00A65AD2">
        <w:rPr>
          <w:rFonts w:ascii="David" w:hAnsi="David"/>
          <w:color w:val="080908"/>
          <w:sz w:val="24"/>
          <w:rtl/>
        </w:rPr>
        <w:t xml:space="preserve">, ''ערבויות דיגיטליות'', מס' 14.4.1 מצ"ב בקשור: </w:t>
      </w:r>
      <w:hyperlink r:id="rId15" w:history="1">
        <w:r w:rsidR="00681DDD" w:rsidRPr="00A65AD2">
          <w:rPr>
            <w:rStyle w:val="Hyperlink"/>
            <w:sz w:val="24"/>
          </w:rPr>
          <w:t>https://takam.mof.gov.il/document/H.14.4.1</w:t>
        </w:r>
      </w:hyperlink>
    </w:p>
    <w:p w14:paraId="487C354C" w14:textId="77777777" w:rsidR="00681DDD" w:rsidRPr="00A65AD2" w:rsidRDefault="00681DDD" w:rsidP="00A65AD2">
      <w:pPr>
        <w:pStyle w:val="a8"/>
        <w:spacing w:line="360" w:lineRule="atLeast"/>
        <w:ind w:left="1224"/>
        <w:rPr>
          <w:rFonts w:ascii="David" w:hAnsi="David"/>
          <w:color w:val="080908"/>
          <w:sz w:val="24"/>
        </w:rPr>
      </w:pPr>
    </w:p>
    <w:bookmarkEnd w:id="178"/>
    <w:p w14:paraId="7494D8A9" w14:textId="77777777" w:rsidR="007424C6" w:rsidRDefault="002C6DE8" w:rsidP="007424C6">
      <w:pPr>
        <w:pStyle w:val="a8"/>
        <w:numPr>
          <w:ilvl w:val="3"/>
          <w:numId w:val="57"/>
        </w:numPr>
        <w:spacing w:line="360" w:lineRule="atLeast"/>
        <w:ind w:left="2919" w:hanging="1134"/>
        <w:rPr>
          <w:rFonts w:ascii="David" w:hAnsi="David"/>
          <w:color w:val="080908"/>
          <w:sz w:val="24"/>
        </w:rPr>
      </w:pP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תהא</w:t>
      </w:r>
      <w:r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למשך</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ועד</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60 </w:t>
      </w:r>
      <w:r w:rsidRPr="00A65AD2">
        <w:rPr>
          <w:rFonts w:ascii="David" w:hAnsi="David" w:hint="cs"/>
          <w:color w:val="080908"/>
          <w:sz w:val="24"/>
          <w:rtl/>
        </w:rPr>
        <w:t>ימים</w:t>
      </w:r>
      <w:r w:rsidRPr="00A65AD2">
        <w:rPr>
          <w:rFonts w:ascii="David" w:hAnsi="David"/>
          <w:color w:val="080908"/>
          <w:sz w:val="24"/>
          <w:rtl/>
        </w:rPr>
        <w:t xml:space="preserve"> </w:t>
      </w:r>
      <w:r w:rsidRPr="00A65AD2">
        <w:rPr>
          <w:rFonts w:ascii="David" w:hAnsi="David" w:hint="cs"/>
          <w:color w:val="080908"/>
          <w:sz w:val="24"/>
          <w:rtl/>
        </w:rPr>
        <w:t>מסיום</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w:t>
      </w:r>
    </w:p>
    <w:p w14:paraId="6015881D" w14:textId="0D48C4A2" w:rsidR="004E16A3" w:rsidRPr="00A65AD2" w:rsidRDefault="002C6DE8" w:rsidP="007424C6">
      <w:pPr>
        <w:pStyle w:val="a8"/>
        <w:spacing w:line="360" w:lineRule="atLeast"/>
        <w:ind w:left="2919"/>
        <w:rPr>
          <w:rFonts w:ascii="David" w:hAnsi="David"/>
          <w:color w:val="080908"/>
          <w:sz w:val="24"/>
        </w:rPr>
      </w:pP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תוארך</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בסעיף</w:t>
      </w:r>
      <w:r w:rsidR="000542D1" w:rsidRPr="00A65AD2">
        <w:rPr>
          <w:rFonts w:ascii="David" w:hAnsi="David" w:hint="cs"/>
          <w:color w:val="080908"/>
          <w:sz w:val="24"/>
          <w:rtl/>
        </w:rPr>
        <w:t>5</w:t>
      </w:r>
      <w:r w:rsidR="00574B4C" w:rsidRPr="00A65AD2">
        <w:rPr>
          <w:rFonts w:ascii="David" w:hAnsi="David" w:hint="cs"/>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יידרש</w:t>
      </w:r>
      <w:r w:rsidRPr="00A65AD2">
        <w:rPr>
          <w:rFonts w:ascii="David" w:hAnsi="David"/>
          <w:color w:val="080908"/>
          <w:sz w:val="24"/>
          <w:rtl/>
        </w:rPr>
        <w:t xml:space="preserve"> </w:t>
      </w:r>
      <w:r w:rsidRPr="00A65AD2">
        <w:rPr>
          <w:rFonts w:ascii="David" w:hAnsi="David" w:hint="cs"/>
          <w:color w:val="080908"/>
          <w:sz w:val="24"/>
          <w:rtl/>
        </w:rPr>
        <w:t>הספק</w:t>
      </w:r>
      <w:r w:rsidRPr="00A65AD2">
        <w:rPr>
          <w:rFonts w:ascii="David" w:hAnsi="David"/>
          <w:color w:val="080908"/>
          <w:sz w:val="24"/>
          <w:rtl/>
        </w:rPr>
        <w:t xml:space="preserve"> </w:t>
      </w:r>
      <w:r w:rsidRPr="00A65AD2">
        <w:rPr>
          <w:rFonts w:ascii="David" w:hAnsi="David" w:hint="cs"/>
          <w:color w:val="080908"/>
          <w:sz w:val="24"/>
          <w:rtl/>
        </w:rPr>
        <w:t>להאריך</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תוקף</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הביצוע</w:t>
      </w:r>
      <w:r w:rsidRPr="00A65AD2">
        <w:rPr>
          <w:rFonts w:ascii="David" w:hAnsi="David"/>
          <w:color w:val="080908"/>
          <w:sz w:val="24"/>
          <w:rtl/>
        </w:rPr>
        <w:t xml:space="preserve"> </w:t>
      </w:r>
      <w:r w:rsidRPr="00A65AD2">
        <w:rPr>
          <w:rFonts w:ascii="David" w:hAnsi="David" w:hint="cs"/>
          <w:color w:val="080908"/>
          <w:sz w:val="24"/>
          <w:rtl/>
        </w:rPr>
        <w:t>עד</w:t>
      </w:r>
      <w:r w:rsidRPr="00A65AD2">
        <w:rPr>
          <w:rFonts w:ascii="David" w:hAnsi="David"/>
          <w:color w:val="080908"/>
          <w:sz w:val="24"/>
          <w:rtl/>
        </w:rPr>
        <w:t xml:space="preserve"> </w:t>
      </w:r>
      <w:r w:rsidRPr="00A65AD2">
        <w:rPr>
          <w:rFonts w:ascii="David" w:hAnsi="David" w:hint="cs"/>
          <w:color w:val="080908"/>
          <w:sz w:val="24"/>
          <w:rtl/>
        </w:rPr>
        <w:t>ל</w:t>
      </w:r>
      <w:r w:rsidRPr="00A65AD2">
        <w:rPr>
          <w:rFonts w:ascii="David" w:hAnsi="David"/>
          <w:color w:val="080908"/>
          <w:sz w:val="24"/>
          <w:rtl/>
        </w:rPr>
        <w:t xml:space="preserve">-60 </w:t>
      </w:r>
      <w:r w:rsidRPr="00A65AD2">
        <w:rPr>
          <w:rFonts w:ascii="David" w:hAnsi="David" w:hint="cs"/>
          <w:color w:val="080908"/>
          <w:sz w:val="24"/>
          <w:rtl/>
        </w:rPr>
        <w:t>יום</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תום</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הנוספת</w:t>
      </w:r>
      <w:r w:rsidRPr="00A65AD2">
        <w:rPr>
          <w:rFonts w:ascii="David" w:hAnsi="David"/>
          <w:color w:val="080908"/>
          <w:sz w:val="24"/>
          <w:rtl/>
        </w:rPr>
        <w:t xml:space="preserve">. </w:t>
      </w:r>
    </w:p>
    <w:p w14:paraId="787778B2" w14:textId="77777777" w:rsidR="007424C6" w:rsidRDefault="002C6DE8" w:rsidP="007424C6">
      <w:pPr>
        <w:pStyle w:val="a8"/>
        <w:numPr>
          <w:ilvl w:val="3"/>
          <w:numId w:val="57"/>
        </w:numPr>
        <w:spacing w:line="360" w:lineRule="atLeast"/>
        <w:ind w:left="2919" w:hanging="1134"/>
        <w:rPr>
          <w:rFonts w:ascii="David" w:hAnsi="David"/>
          <w:color w:val="080908"/>
          <w:sz w:val="24"/>
        </w:rPr>
      </w:pPr>
      <w:r w:rsidRPr="00A65AD2">
        <w:rPr>
          <w:rFonts w:ascii="David" w:hAnsi="David" w:hint="cs"/>
          <w:color w:val="080908"/>
          <w:sz w:val="24"/>
          <w:rtl/>
        </w:rPr>
        <w:lastRenderedPageBreak/>
        <w:t>נוסח</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מצורף</w:t>
      </w:r>
      <w:r w:rsidRPr="00A65AD2">
        <w:rPr>
          <w:rFonts w:ascii="David" w:hAnsi="David"/>
          <w:color w:val="080908"/>
          <w:sz w:val="24"/>
          <w:rtl/>
        </w:rPr>
        <w:t xml:space="preserve"> </w:t>
      </w:r>
      <w:r w:rsidRPr="00A65AD2">
        <w:rPr>
          <w:rFonts w:ascii="David" w:hAnsi="David" w:hint="cs"/>
          <w:color w:val="080908"/>
          <w:sz w:val="24"/>
          <w:rtl/>
        </w:rPr>
        <w:t>כנספח</w:t>
      </w:r>
      <w:r w:rsidRPr="00A65AD2">
        <w:rPr>
          <w:rFonts w:ascii="David" w:hAnsi="David"/>
          <w:color w:val="080908"/>
          <w:sz w:val="24"/>
          <w:rtl/>
        </w:rPr>
        <w:t xml:space="preserve"> 5 </w:t>
      </w:r>
      <w:r w:rsidRPr="00A65AD2">
        <w:rPr>
          <w:rFonts w:ascii="David" w:hAnsi="David" w:hint="cs"/>
          <w:color w:val="080908"/>
          <w:sz w:val="24"/>
          <w:rtl/>
        </w:rPr>
        <w:t>להסכם</w:t>
      </w:r>
      <w:r w:rsidRPr="00A65AD2">
        <w:rPr>
          <w:rFonts w:ascii="David" w:hAnsi="David"/>
          <w:color w:val="080908"/>
          <w:sz w:val="24"/>
          <w:rtl/>
        </w:rPr>
        <w:t>.</w:t>
      </w:r>
    </w:p>
    <w:p w14:paraId="3513A2C4" w14:textId="1A5E2E17" w:rsidR="005D0CA5" w:rsidRPr="00A65AD2" w:rsidRDefault="002C6DE8" w:rsidP="007424C6">
      <w:pPr>
        <w:pStyle w:val="a8"/>
        <w:spacing w:line="360" w:lineRule="atLeast"/>
        <w:ind w:left="2919"/>
        <w:rPr>
          <w:rFonts w:ascii="David" w:hAnsi="David"/>
          <w:color w:val="080908"/>
          <w:sz w:val="24"/>
        </w:rPr>
      </w:pPr>
      <w:r w:rsidRPr="00A65AD2">
        <w:rPr>
          <w:rFonts w:ascii="David" w:hAnsi="David" w:hint="cs"/>
          <w:color w:val="080908"/>
          <w:sz w:val="24"/>
          <w:rtl/>
        </w:rPr>
        <w:t>נוסח</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הינו</w:t>
      </w:r>
      <w:r w:rsidRPr="00A65AD2">
        <w:rPr>
          <w:rFonts w:ascii="David" w:hAnsi="David"/>
          <w:color w:val="080908"/>
          <w:sz w:val="24"/>
          <w:rtl/>
        </w:rPr>
        <w:t xml:space="preserve"> </w:t>
      </w:r>
      <w:r w:rsidRPr="00A65AD2">
        <w:rPr>
          <w:rFonts w:ascii="David" w:hAnsi="David" w:hint="cs"/>
          <w:color w:val="080908"/>
          <w:sz w:val="24"/>
          <w:rtl/>
        </w:rPr>
        <w:t>מחייב</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יחול</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שינוי</w:t>
      </w:r>
      <w:r w:rsidRPr="00A65AD2">
        <w:rPr>
          <w:rFonts w:ascii="David" w:hAnsi="David"/>
          <w:color w:val="080908"/>
          <w:sz w:val="24"/>
          <w:rtl/>
        </w:rPr>
        <w:t xml:space="preserve">. </w:t>
      </w:r>
    </w:p>
    <w:p w14:paraId="4D581810" w14:textId="77777777" w:rsidR="005D0CA5" w:rsidRPr="00A65AD2" w:rsidRDefault="002C6DE8" w:rsidP="007424C6">
      <w:pPr>
        <w:pStyle w:val="a8"/>
        <w:numPr>
          <w:ilvl w:val="3"/>
          <w:numId w:val="57"/>
        </w:numPr>
        <w:spacing w:line="360" w:lineRule="atLeast"/>
        <w:ind w:left="2919" w:hanging="1134"/>
        <w:rPr>
          <w:rFonts w:ascii="David" w:hAnsi="David"/>
          <w:color w:val="080908"/>
          <w:sz w:val="24"/>
        </w:rPr>
      </w:pP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בגובה</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לשמש</w:t>
      </w:r>
      <w:r w:rsidRPr="00A65AD2">
        <w:rPr>
          <w:rFonts w:ascii="David" w:hAnsi="David"/>
          <w:color w:val="080908"/>
          <w:sz w:val="24"/>
          <w:rtl/>
        </w:rPr>
        <w:t xml:space="preserve"> </w:t>
      </w:r>
      <w:r w:rsidRPr="00A65AD2">
        <w:rPr>
          <w:rFonts w:ascii="David" w:hAnsi="David" w:hint="cs"/>
          <w:color w:val="080908"/>
          <w:sz w:val="24"/>
          <w:rtl/>
        </w:rPr>
        <w:t>הגבלה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תקרה</w:t>
      </w:r>
      <w:r w:rsidRPr="00A65AD2">
        <w:rPr>
          <w:rFonts w:ascii="David" w:hAnsi="David"/>
          <w:color w:val="080908"/>
          <w:sz w:val="24"/>
          <w:rtl/>
        </w:rPr>
        <w:t xml:space="preserve"> </w:t>
      </w:r>
      <w:r w:rsidRPr="00A65AD2">
        <w:rPr>
          <w:rFonts w:ascii="David" w:hAnsi="David" w:hint="cs"/>
          <w:color w:val="080908"/>
          <w:sz w:val="24"/>
          <w:rtl/>
        </w:rPr>
        <w:t>להתחייבויותיו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מימושה</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יהא</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זמן</w:t>
      </w:r>
      <w:r w:rsidRPr="00A65AD2">
        <w:rPr>
          <w:rFonts w:ascii="David" w:hAnsi="David"/>
          <w:color w:val="080908"/>
          <w:sz w:val="24"/>
          <w:rtl/>
        </w:rPr>
        <w:t xml:space="preserve"> </w:t>
      </w:r>
      <w:r w:rsidRPr="00A65AD2">
        <w:rPr>
          <w:rFonts w:ascii="David" w:hAnsi="David" w:hint="cs"/>
          <w:color w:val="080908"/>
          <w:sz w:val="24"/>
          <w:rtl/>
        </w:rPr>
        <w:t>לתבוע</w:t>
      </w:r>
      <w:r w:rsidRPr="00A65AD2">
        <w:rPr>
          <w:rFonts w:ascii="David" w:hAnsi="David"/>
          <w:color w:val="080908"/>
          <w:sz w:val="24"/>
          <w:rtl/>
        </w:rPr>
        <w:t xml:space="preserve"> </w:t>
      </w:r>
      <w:r w:rsidRPr="00A65AD2">
        <w:rPr>
          <w:rFonts w:ascii="David" w:hAnsi="David" w:hint="cs"/>
          <w:color w:val="080908"/>
          <w:sz w:val="24"/>
          <w:rtl/>
        </w:rPr>
        <w:t>סכום</w:t>
      </w:r>
      <w:r w:rsidRPr="00A65AD2">
        <w:rPr>
          <w:rFonts w:ascii="David" w:hAnsi="David"/>
          <w:color w:val="080908"/>
          <w:sz w:val="24"/>
          <w:rtl/>
        </w:rPr>
        <w:t xml:space="preserve"> </w:t>
      </w:r>
      <w:r w:rsidRPr="00A65AD2">
        <w:rPr>
          <w:rFonts w:ascii="David" w:hAnsi="David" w:hint="cs"/>
          <w:color w:val="080908"/>
          <w:sz w:val="24"/>
          <w:rtl/>
        </w:rPr>
        <w:t>גבוה</w:t>
      </w:r>
      <w:r w:rsidRPr="00A65AD2">
        <w:rPr>
          <w:rFonts w:ascii="David" w:hAnsi="David"/>
          <w:color w:val="080908"/>
          <w:sz w:val="24"/>
          <w:rtl/>
        </w:rPr>
        <w:t xml:space="preserve"> </w:t>
      </w:r>
      <w:r w:rsidRPr="00A65AD2">
        <w:rPr>
          <w:rFonts w:ascii="David" w:hAnsi="David" w:hint="cs"/>
          <w:color w:val="080908"/>
          <w:sz w:val="24"/>
          <w:rtl/>
        </w:rPr>
        <w:t>יותר</w:t>
      </w:r>
      <w:r w:rsidRPr="00A65AD2">
        <w:rPr>
          <w:rFonts w:ascii="David" w:hAnsi="David"/>
          <w:color w:val="080908"/>
          <w:sz w:val="24"/>
          <w:rtl/>
        </w:rPr>
        <w:t xml:space="preserve"> </w:t>
      </w:r>
      <w:r w:rsidRPr="00A65AD2">
        <w:rPr>
          <w:rFonts w:ascii="David" w:hAnsi="David" w:hint="cs"/>
          <w:color w:val="080908"/>
          <w:sz w:val="24"/>
          <w:rtl/>
        </w:rPr>
        <w:t>מהזוכה</w:t>
      </w:r>
      <w:r w:rsidRPr="00A65AD2">
        <w:rPr>
          <w:rFonts w:ascii="David" w:hAnsi="David"/>
          <w:color w:val="080908"/>
          <w:sz w:val="24"/>
          <w:rtl/>
        </w:rPr>
        <w:t xml:space="preserve">. </w:t>
      </w:r>
      <w:r w:rsidRPr="00A65AD2">
        <w:rPr>
          <w:rFonts w:ascii="David" w:hAnsi="David" w:hint="cs"/>
          <w:color w:val="080908"/>
          <w:sz w:val="24"/>
          <w:rtl/>
        </w:rPr>
        <w:t>כמו</w:t>
      </w:r>
      <w:r w:rsidRPr="00A65AD2">
        <w:rPr>
          <w:rFonts w:ascii="David" w:hAnsi="David"/>
          <w:color w:val="080908"/>
          <w:sz w:val="24"/>
          <w:rtl/>
        </w:rPr>
        <w:t xml:space="preserve"> </w:t>
      </w:r>
      <w:r w:rsidRPr="00A65AD2">
        <w:rPr>
          <w:rFonts w:ascii="David" w:hAnsi="David" w:hint="cs"/>
          <w:color w:val="080908"/>
          <w:sz w:val="24"/>
          <w:rtl/>
        </w:rPr>
        <w:t>כן</w:t>
      </w:r>
      <w:r w:rsidRPr="00A65AD2">
        <w:rPr>
          <w:rFonts w:ascii="David" w:hAnsi="David"/>
          <w:color w:val="080908"/>
          <w:sz w:val="24"/>
          <w:rtl/>
        </w:rPr>
        <w:t xml:space="preserve"> </w:t>
      </w:r>
      <w:r w:rsidRPr="00A65AD2">
        <w:rPr>
          <w:rFonts w:ascii="David" w:hAnsi="David" w:hint="cs"/>
          <w:color w:val="080908"/>
          <w:sz w:val="24"/>
          <w:rtl/>
        </w:rPr>
        <w:t>מובהר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בחילוט</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למנוע</w:t>
      </w:r>
      <w:r w:rsidRPr="00A65AD2">
        <w:rPr>
          <w:rFonts w:ascii="David" w:hAnsi="David"/>
          <w:color w:val="080908"/>
          <w:sz w:val="24"/>
          <w:rtl/>
        </w:rPr>
        <w:t xml:space="preserve"> </w:t>
      </w:r>
      <w:r w:rsidRPr="00A65AD2">
        <w:rPr>
          <w:rFonts w:ascii="David" w:hAnsi="David" w:hint="cs"/>
          <w:color w:val="080908"/>
          <w:sz w:val="24"/>
          <w:rtl/>
        </w:rPr>
        <w:t>מהמשרד</w:t>
      </w:r>
      <w:r w:rsidRPr="00A65AD2">
        <w:rPr>
          <w:rFonts w:ascii="David" w:hAnsi="David"/>
          <w:color w:val="080908"/>
          <w:sz w:val="24"/>
          <w:rtl/>
        </w:rPr>
        <w:t xml:space="preserve"> </w:t>
      </w:r>
      <w:r w:rsidRPr="00A65AD2">
        <w:rPr>
          <w:rFonts w:ascii="David" w:hAnsi="David" w:hint="cs"/>
          <w:color w:val="080908"/>
          <w:sz w:val="24"/>
          <w:rtl/>
        </w:rPr>
        <w:t>להעלות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טענה</w:t>
      </w:r>
      <w:r w:rsidRPr="00A65AD2">
        <w:rPr>
          <w:rFonts w:ascii="David" w:hAnsi="David"/>
          <w:color w:val="080908"/>
          <w:sz w:val="24"/>
          <w:rtl/>
        </w:rPr>
        <w:t xml:space="preserve"> </w:t>
      </w:r>
      <w:r w:rsidRPr="00A65AD2">
        <w:rPr>
          <w:rFonts w:ascii="David" w:hAnsi="David" w:hint="cs"/>
          <w:color w:val="080908"/>
          <w:sz w:val="24"/>
          <w:rtl/>
        </w:rPr>
        <w:t>ולדרוש</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סעד</w:t>
      </w:r>
      <w:r w:rsidRPr="00A65AD2">
        <w:rPr>
          <w:rFonts w:ascii="David" w:hAnsi="David"/>
          <w:color w:val="080908"/>
          <w:sz w:val="24"/>
          <w:rtl/>
        </w:rPr>
        <w:t xml:space="preserve"> </w:t>
      </w:r>
      <w:r w:rsidRPr="00A65AD2">
        <w:rPr>
          <w:rFonts w:ascii="David" w:hAnsi="David" w:hint="cs"/>
          <w:color w:val="080908"/>
          <w:sz w:val="24"/>
          <w:rtl/>
        </w:rPr>
        <w:t>העומד</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w:t>
      </w:r>
    </w:p>
    <w:p w14:paraId="479FF601" w14:textId="77777777" w:rsidR="005D0CA5" w:rsidRPr="00A65AD2" w:rsidRDefault="002C6DE8" w:rsidP="007424C6">
      <w:pPr>
        <w:pStyle w:val="a8"/>
        <w:numPr>
          <w:ilvl w:val="3"/>
          <w:numId w:val="57"/>
        </w:numPr>
        <w:spacing w:line="360" w:lineRule="atLeast"/>
        <w:ind w:left="2919" w:hanging="1134"/>
        <w:rPr>
          <w:rFonts w:ascii="David" w:hAnsi="David"/>
          <w:color w:val="080908"/>
          <w:sz w:val="24"/>
        </w:rPr>
      </w:pPr>
      <w:r w:rsidRPr="00A65AD2">
        <w:rPr>
          <w:rFonts w:ascii="David" w:hAnsi="David" w:hint="cs"/>
          <w:color w:val="080908"/>
          <w:sz w:val="24"/>
          <w:rtl/>
        </w:rPr>
        <w:t>אי</w:t>
      </w:r>
      <w:r w:rsidRPr="00A65AD2">
        <w:rPr>
          <w:rFonts w:ascii="David" w:hAnsi="David"/>
          <w:color w:val="080908"/>
          <w:sz w:val="24"/>
          <w:rtl/>
        </w:rPr>
        <w:t xml:space="preserve"> </w:t>
      </w:r>
      <w:r w:rsidRPr="00A65AD2">
        <w:rPr>
          <w:rFonts w:ascii="David" w:hAnsi="David" w:hint="cs"/>
          <w:color w:val="080908"/>
          <w:sz w:val="24"/>
          <w:rtl/>
        </w:rPr>
        <w:t>עמידת</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בהוראות</w:t>
      </w:r>
      <w:r w:rsidRPr="00A65AD2">
        <w:rPr>
          <w:rFonts w:ascii="David" w:hAnsi="David"/>
          <w:color w:val="080908"/>
          <w:sz w:val="24"/>
          <w:rtl/>
        </w:rPr>
        <w:t xml:space="preserve"> </w:t>
      </w:r>
      <w:r w:rsidRPr="00A65AD2">
        <w:rPr>
          <w:rFonts w:ascii="David" w:hAnsi="David" w:hint="cs"/>
          <w:color w:val="080908"/>
          <w:sz w:val="24"/>
          <w:rtl/>
        </w:rPr>
        <w:t>סעיפים</w:t>
      </w:r>
      <w:r w:rsidRPr="00A65AD2">
        <w:rPr>
          <w:rFonts w:ascii="David" w:hAnsi="David"/>
          <w:color w:val="080908"/>
          <w:sz w:val="24"/>
          <w:rtl/>
        </w:rPr>
        <w:t xml:space="preserve"> 10.1.2-10.1.3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שקולה</w:t>
      </w:r>
      <w:r w:rsidRPr="00A65AD2">
        <w:rPr>
          <w:rFonts w:ascii="David" w:hAnsi="David"/>
          <w:color w:val="080908"/>
          <w:sz w:val="24"/>
          <w:rtl/>
        </w:rPr>
        <w:t xml:space="preserve"> </w:t>
      </w:r>
      <w:r w:rsidRPr="00A65AD2">
        <w:rPr>
          <w:rFonts w:ascii="David" w:hAnsi="David" w:hint="cs"/>
          <w:color w:val="080908"/>
          <w:sz w:val="24"/>
          <w:rtl/>
        </w:rPr>
        <w:t>להפרת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כזה</w:t>
      </w:r>
      <w:r w:rsidRPr="00A65AD2">
        <w:rPr>
          <w:rFonts w:ascii="David" w:hAnsi="David"/>
          <w:color w:val="080908"/>
          <w:sz w:val="24"/>
          <w:rtl/>
        </w:rPr>
        <w:t xml:space="preserve"> </w:t>
      </w:r>
      <w:r w:rsidRPr="00A65AD2">
        <w:rPr>
          <w:rFonts w:ascii="David" w:hAnsi="David" w:hint="cs"/>
          <w:color w:val="080908"/>
          <w:sz w:val="24"/>
          <w:rtl/>
        </w:rPr>
        <w:t>תהא</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לפעול</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אחת</w:t>
      </w:r>
      <w:r w:rsidRPr="00A65AD2">
        <w:rPr>
          <w:rFonts w:ascii="David" w:hAnsi="David"/>
          <w:color w:val="080908"/>
          <w:sz w:val="24"/>
          <w:rtl/>
        </w:rPr>
        <w:t xml:space="preserve"> </w:t>
      </w:r>
      <w:r w:rsidRPr="00A65AD2">
        <w:rPr>
          <w:rFonts w:ascii="David" w:hAnsi="David" w:hint="cs"/>
          <w:color w:val="080908"/>
          <w:sz w:val="24"/>
          <w:rtl/>
        </w:rPr>
        <w:t>מן</w:t>
      </w:r>
      <w:r w:rsidRPr="00A65AD2">
        <w:rPr>
          <w:rFonts w:ascii="David" w:hAnsi="David"/>
          <w:color w:val="080908"/>
          <w:sz w:val="24"/>
          <w:rtl/>
        </w:rPr>
        <w:t xml:space="preserve"> </w:t>
      </w:r>
      <w:r w:rsidRPr="00A65AD2">
        <w:rPr>
          <w:rFonts w:ascii="David" w:hAnsi="David" w:hint="cs"/>
          <w:color w:val="080908"/>
          <w:sz w:val="24"/>
          <w:rtl/>
        </w:rPr>
        <w:t>הדרכים</w:t>
      </w:r>
      <w:r w:rsidRPr="00A65AD2">
        <w:rPr>
          <w:rFonts w:ascii="David" w:hAnsi="David"/>
          <w:color w:val="080908"/>
          <w:sz w:val="24"/>
          <w:rtl/>
        </w:rPr>
        <w:t xml:space="preserve"> </w:t>
      </w:r>
      <w:r w:rsidRPr="00A65AD2">
        <w:rPr>
          <w:rFonts w:ascii="David" w:hAnsi="David" w:hint="cs"/>
          <w:color w:val="080908"/>
          <w:sz w:val="24"/>
          <w:rtl/>
        </w:rPr>
        <w:t>שלהלן</w:t>
      </w:r>
      <w:r w:rsidRPr="00A65AD2">
        <w:rPr>
          <w:rFonts w:ascii="David" w:hAnsi="David"/>
          <w:color w:val="080908"/>
          <w:sz w:val="24"/>
          <w:rtl/>
        </w:rPr>
        <w:t>:</w:t>
      </w:r>
    </w:p>
    <w:p w14:paraId="5EAD562F" w14:textId="77777777" w:rsidR="005D0CA5" w:rsidRPr="00A65AD2" w:rsidRDefault="002C6DE8" w:rsidP="006C0AA2">
      <w:pPr>
        <w:pStyle w:val="a8"/>
        <w:numPr>
          <w:ilvl w:val="0"/>
          <w:numId w:val="5"/>
        </w:numPr>
        <w:spacing w:line="360" w:lineRule="atLeast"/>
        <w:ind w:left="3203" w:hanging="283"/>
        <w:rPr>
          <w:rFonts w:ascii="David" w:hAnsi="David"/>
          <w:color w:val="080908"/>
          <w:sz w:val="24"/>
        </w:rPr>
      </w:pPr>
      <w:r w:rsidRPr="00A65AD2">
        <w:rPr>
          <w:rFonts w:ascii="David" w:hAnsi="David" w:hint="cs"/>
          <w:color w:val="080908"/>
          <w:sz w:val="24"/>
          <w:rtl/>
        </w:rPr>
        <w:t>לחלט</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שצורפה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להצעתו</w:t>
      </w:r>
      <w:r w:rsidRPr="00A65AD2">
        <w:rPr>
          <w:rFonts w:ascii="David" w:hAnsi="David"/>
          <w:color w:val="080908"/>
          <w:sz w:val="24"/>
          <w:rtl/>
        </w:rPr>
        <w:t xml:space="preserve">, </w:t>
      </w:r>
      <w:r w:rsidRPr="00A65AD2">
        <w:rPr>
          <w:rFonts w:ascii="David" w:hAnsi="David" w:hint="cs"/>
          <w:color w:val="080908"/>
          <w:sz w:val="24"/>
          <w:rtl/>
        </w:rPr>
        <w:t>כולה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חלקה</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שיהיה</w:t>
      </w:r>
      <w:r w:rsidRPr="00A65AD2">
        <w:rPr>
          <w:rFonts w:ascii="David" w:hAnsi="David"/>
          <w:color w:val="080908"/>
          <w:sz w:val="24"/>
          <w:rtl/>
        </w:rPr>
        <w:t xml:space="preserve"> </w:t>
      </w:r>
      <w:r w:rsidRPr="00A65AD2">
        <w:rPr>
          <w:rFonts w:ascii="David" w:hAnsi="David" w:hint="cs"/>
          <w:color w:val="080908"/>
          <w:sz w:val="24"/>
          <w:rtl/>
        </w:rPr>
        <w:t>בכך</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מזכותו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להיפרע</w:t>
      </w:r>
      <w:r w:rsidRPr="00A65AD2">
        <w:rPr>
          <w:rFonts w:ascii="David" w:hAnsi="David"/>
          <w:color w:val="080908"/>
          <w:sz w:val="24"/>
          <w:rtl/>
        </w:rPr>
        <w:t xml:space="preserve"> </w:t>
      </w:r>
      <w:proofErr w:type="spellStart"/>
      <w:r w:rsidRPr="00A65AD2">
        <w:rPr>
          <w:rFonts w:ascii="David" w:hAnsi="David" w:hint="cs"/>
          <w:color w:val="080908"/>
          <w:sz w:val="24"/>
          <w:rtl/>
        </w:rPr>
        <w:t>מהמציע</w:t>
      </w:r>
      <w:proofErr w:type="spellEnd"/>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נזק</w:t>
      </w:r>
      <w:r w:rsidRPr="00A65AD2">
        <w:rPr>
          <w:rFonts w:ascii="David" w:hAnsi="David"/>
          <w:color w:val="080908"/>
          <w:sz w:val="24"/>
          <w:rtl/>
        </w:rPr>
        <w:t xml:space="preserve"> </w:t>
      </w:r>
      <w:r w:rsidRPr="00A65AD2">
        <w:rPr>
          <w:rFonts w:ascii="David" w:hAnsi="David" w:hint="cs"/>
          <w:color w:val="080908"/>
          <w:sz w:val="24"/>
          <w:rtl/>
        </w:rPr>
        <w:t>שנגרם</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כתוצאה</w:t>
      </w:r>
      <w:r w:rsidRPr="00A65AD2">
        <w:rPr>
          <w:rFonts w:ascii="David" w:hAnsi="David"/>
          <w:color w:val="080908"/>
          <w:sz w:val="24"/>
          <w:rtl/>
        </w:rPr>
        <w:t xml:space="preserve"> </w:t>
      </w:r>
      <w:r w:rsidRPr="00A65AD2">
        <w:rPr>
          <w:rFonts w:ascii="David" w:hAnsi="David" w:hint="cs"/>
          <w:color w:val="080908"/>
          <w:sz w:val="24"/>
          <w:rtl/>
        </w:rPr>
        <w:t>מהפרה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p>
    <w:p w14:paraId="3AD03067" w14:textId="660AB714" w:rsidR="006C0AA2" w:rsidRDefault="002C6DE8" w:rsidP="006C0AA2">
      <w:pPr>
        <w:pStyle w:val="a8"/>
        <w:numPr>
          <w:ilvl w:val="0"/>
          <w:numId w:val="5"/>
        </w:numPr>
        <w:spacing w:line="360" w:lineRule="atLeast"/>
        <w:ind w:left="3203" w:hanging="283"/>
        <w:rPr>
          <w:rFonts w:ascii="David" w:hAnsi="David"/>
          <w:color w:val="080908"/>
          <w:sz w:val="24"/>
        </w:rPr>
      </w:pPr>
      <w:r w:rsidRPr="00A65AD2">
        <w:rPr>
          <w:rFonts w:ascii="David" w:hAnsi="David" w:hint="cs"/>
          <w:color w:val="080908"/>
          <w:sz w:val="24"/>
          <w:rtl/>
        </w:rPr>
        <w:t>לבטל</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w:t>
      </w:r>
    </w:p>
    <w:p w14:paraId="6B142714" w14:textId="77777777" w:rsidR="007424C6" w:rsidRPr="007424C6" w:rsidRDefault="007424C6" w:rsidP="007424C6">
      <w:pPr>
        <w:pStyle w:val="a8"/>
        <w:numPr>
          <w:ilvl w:val="0"/>
          <w:numId w:val="5"/>
        </w:numPr>
        <w:spacing w:line="360" w:lineRule="atLeast"/>
        <w:ind w:left="3203" w:hanging="283"/>
        <w:rPr>
          <w:rFonts w:ascii="David" w:hAnsi="David"/>
          <w:color w:val="080908"/>
          <w:sz w:val="24"/>
        </w:rPr>
      </w:pPr>
      <w:r w:rsidRPr="007424C6">
        <w:rPr>
          <w:rFonts w:ascii="David" w:hAnsi="David" w:hint="cs"/>
          <w:color w:val="080908"/>
          <w:sz w:val="24"/>
          <w:rtl/>
        </w:rPr>
        <w:t>לבטל</w:t>
      </w:r>
      <w:r w:rsidRPr="007424C6">
        <w:rPr>
          <w:rFonts w:ascii="David" w:hAnsi="David"/>
          <w:color w:val="080908"/>
          <w:sz w:val="24"/>
          <w:rtl/>
        </w:rPr>
        <w:t xml:space="preserve"> </w:t>
      </w:r>
      <w:r w:rsidRPr="007424C6">
        <w:rPr>
          <w:rFonts w:ascii="David" w:hAnsi="David" w:hint="cs"/>
          <w:color w:val="080908"/>
          <w:sz w:val="24"/>
          <w:rtl/>
        </w:rPr>
        <w:t>את</w:t>
      </w:r>
      <w:r w:rsidRPr="007424C6">
        <w:rPr>
          <w:rFonts w:ascii="David" w:hAnsi="David"/>
          <w:color w:val="080908"/>
          <w:sz w:val="24"/>
          <w:rtl/>
        </w:rPr>
        <w:t xml:space="preserve"> </w:t>
      </w:r>
      <w:r w:rsidRPr="007424C6">
        <w:rPr>
          <w:rFonts w:ascii="David" w:hAnsi="David" w:hint="cs"/>
          <w:color w:val="080908"/>
          <w:sz w:val="24"/>
          <w:rtl/>
        </w:rPr>
        <w:t>בחירת</w:t>
      </w:r>
      <w:r w:rsidRPr="007424C6">
        <w:rPr>
          <w:rFonts w:ascii="David" w:hAnsi="David"/>
          <w:color w:val="080908"/>
          <w:sz w:val="24"/>
          <w:rtl/>
        </w:rPr>
        <w:t xml:space="preserve"> </w:t>
      </w:r>
      <w:r w:rsidRPr="007424C6">
        <w:rPr>
          <w:rFonts w:ascii="David" w:hAnsi="David" w:hint="cs"/>
          <w:color w:val="080908"/>
          <w:sz w:val="24"/>
          <w:rtl/>
        </w:rPr>
        <w:t>הזוכה</w:t>
      </w:r>
      <w:r w:rsidRPr="007424C6">
        <w:rPr>
          <w:rFonts w:ascii="David" w:hAnsi="David"/>
          <w:color w:val="080908"/>
          <w:sz w:val="24"/>
          <w:rtl/>
        </w:rPr>
        <w:t xml:space="preserve"> </w:t>
      </w:r>
      <w:r w:rsidRPr="007424C6">
        <w:rPr>
          <w:rFonts w:ascii="David" w:hAnsi="David" w:hint="cs"/>
          <w:color w:val="080908"/>
          <w:sz w:val="24"/>
          <w:rtl/>
        </w:rPr>
        <w:t>ולבחור</w:t>
      </w:r>
      <w:r w:rsidRPr="007424C6">
        <w:rPr>
          <w:rFonts w:ascii="David" w:hAnsi="David"/>
          <w:color w:val="080908"/>
          <w:sz w:val="24"/>
          <w:rtl/>
        </w:rPr>
        <w:t xml:space="preserve"> </w:t>
      </w:r>
      <w:r w:rsidRPr="007424C6">
        <w:rPr>
          <w:rFonts w:ascii="David" w:hAnsi="David" w:hint="cs"/>
          <w:color w:val="080908"/>
          <w:sz w:val="24"/>
          <w:rtl/>
        </w:rPr>
        <w:t>במציע</w:t>
      </w:r>
      <w:r w:rsidRPr="007424C6">
        <w:rPr>
          <w:rFonts w:ascii="David" w:hAnsi="David"/>
          <w:color w:val="080908"/>
          <w:sz w:val="24"/>
          <w:rtl/>
        </w:rPr>
        <w:t xml:space="preserve"> </w:t>
      </w:r>
      <w:r w:rsidRPr="007424C6">
        <w:rPr>
          <w:rFonts w:ascii="David" w:hAnsi="David" w:hint="cs"/>
          <w:color w:val="080908"/>
          <w:sz w:val="24"/>
          <w:rtl/>
        </w:rPr>
        <w:t>אחר</w:t>
      </w:r>
      <w:r w:rsidRPr="007424C6">
        <w:rPr>
          <w:rFonts w:ascii="David" w:hAnsi="David"/>
          <w:color w:val="080908"/>
          <w:sz w:val="24"/>
          <w:rtl/>
        </w:rPr>
        <w:t xml:space="preserve"> </w:t>
      </w:r>
      <w:r w:rsidRPr="007424C6">
        <w:rPr>
          <w:rFonts w:ascii="David" w:hAnsi="David" w:hint="cs"/>
          <w:color w:val="080908"/>
          <w:sz w:val="24"/>
          <w:rtl/>
        </w:rPr>
        <w:t>כזוכה</w:t>
      </w:r>
      <w:r w:rsidRPr="007424C6">
        <w:rPr>
          <w:rFonts w:ascii="David" w:hAnsi="David"/>
          <w:color w:val="080908"/>
          <w:sz w:val="24"/>
          <w:rtl/>
        </w:rPr>
        <w:t xml:space="preserve"> </w:t>
      </w:r>
      <w:r w:rsidRPr="007424C6">
        <w:rPr>
          <w:rFonts w:ascii="David" w:hAnsi="David" w:hint="cs"/>
          <w:color w:val="080908"/>
          <w:sz w:val="24"/>
          <w:rtl/>
        </w:rPr>
        <w:t>במכרז</w:t>
      </w:r>
      <w:r w:rsidRPr="007424C6">
        <w:rPr>
          <w:rFonts w:ascii="David" w:hAnsi="David"/>
          <w:color w:val="080908"/>
          <w:sz w:val="24"/>
          <w:rtl/>
        </w:rPr>
        <w:t xml:space="preserve">. </w:t>
      </w:r>
      <w:r w:rsidRPr="007424C6">
        <w:rPr>
          <w:rFonts w:ascii="David" w:hAnsi="David" w:hint="cs"/>
          <w:color w:val="080908"/>
          <w:sz w:val="24"/>
          <w:rtl/>
        </w:rPr>
        <w:t>במקרה</w:t>
      </w:r>
      <w:r w:rsidRPr="007424C6">
        <w:rPr>
          <w:rFonts w:ascii="David" w:hAnsi="David"/>
          <w:color w:val="080908"/>
          <w:sz w:val="24"/>
          <w:rtl/>
        </w:rPr>
        <w:t xml:space="preserve"> </w:t>
      </w:r>
      <w:r w:rsidRPr="007424C6">
        <w:rPr>
          <w:rFonts w:ascii="David" w:hAnsi="David" w:hint="cs"/>
          <w:color w:val="080908"/>
          <w:sz w:val="24"/>
          <w:rtl/>
        </w:rPr>
        <w:t>כזה</w:t>
      </w:r>
      <w:r w:rsidRPr="007424C6">
        <w:rPr>
          <w:rFonts w:ascii="David" w:hAnsi="David"/>
          <w:color w:val="080908"/>
          <w:sz w:val="24"/>
          <w:rtl/>
        </w:rPr>
        <w:t xml:space="preserve"> </w:t>
      </w:r>
      <w:r w:rsidRPr="007424C6">
        <w:rPr>
          <w:rFonts w:ascii="David" w:hAnsi="David" w:hint="cs"/>
          <w:color w:val="080908"/>
          <w:sz w:val="24"/>
          <w:rtl/>
        </w:rPr>
        <w:t>יחולו</w:t>
      </w:r>
      <w:r w:rsidRPr="007424C6">
        <w:rPr>
          <w:rFonts w:ascii="David" w:hAnsi="David"/>
          <w:color w:val="080908"/>
          <w:sz w:val="24"/>
          <w:rtl/>
        </w:rPr>
        <w:t xml:space="preserve"> </w:t>
      </w:r>
      <w:r w:rsidRPr="007424C6">
        <w:rPr>
          <w:rFonts w:ascii="David" w:hAnsi="David" w:hint="cs"/>
          <w:color w:val="080908"/>
          <w:sz w:val="24"/>
          <w:rtl/>
        </w:rPr>
        <w:t>כל</w:t>
      </w:r>
      <w:r w:rsidRPr="007424C6">
        <w:rPr>
          <w:rFonts w:ascii="David" w:hAnsi="David"/>
          <w:color w:val="080908"/>
          <w:sz w:val="24"/>
          <w:rtl/>
        </w:rPr>
        <w:t xml:space="preserve"> </w:t>
      </w:r>
      <w:r w:rsidRPr="007424C6">
        <w:rPr>
          <w:rFonts w:ascii="David" w:hAnsi="David" w:hint="cs"/>
          <w:color w:val="080908"/>
          <w:sz w:val="24"/>
          <w:rtl/>
        </w:rPr>
        <w:t>הוראות</w:t>
      </w:r>
      <w:r w:rsidRPr="007424C6">
        <w:rPr>
          <w:rFonts w:ascii="David" w:hAnsi="David"/>
          <w:color w:val="080908"/>
          <w:sz w:val="24"/>
          <w:rtl/>
        </w:rPr>
        <w:t xml:space="preserve"> </w:t>
      </w:r>
      <w:r w:rsidRPr="007424C6">
        <w:rPr>
          <w:rFonts w:ascii="David" w:hAnsi="David" w:hint="cs"/>
          <w:color w:val="080908"/>
          <w:sz w:val="24"/>
          <w:rtl/>
        </w:rPr>
        <w:t>מפרט</w:t>
      </w:r>
      <w:r w:rsidRPr="007424C6">
        <w:rPr>
          <w:rFonts w:ascii="David" w:hAnsi="David"/>
          <w:color w:val="080908"/>
          <w:sz w:val="24"/>
          <w:rtl/>
        </w:rPr>
        <w:t xml:space="preserve"> </w:t>
      </w:r>
      <w:r w:rsidRPr="007424C6">
        <w:rPr>
          <w:rFonts w:ascii="David" w:hAnsi="David" w:hint="cs"/>
          <w:color w:val="080908"/>
          <w:sz w:val="24"/>
          <w:rtl/>
        </w:rPr>
        <w:t>זה</w:t>
      </w:r>
      <w:r w:rsidRPr="007424C6">
        <w:rPr>
          <w:rFonts w:ascii="David" w:hAnsi="David"/>
          <w:color w:val="080908"/>
          <w:sz w:val="24"/>
          <w:rtl/>
        </w:rPr>
        <w:t xml:space="preserve"> </w:t>
      </w:r>
      <w:r w:rsidRPr="007424C6">
        <w:rPr>
          <w:rFonts w:ascii="David" w:hAnsi="David" w:hint="cs"/>
          <w:color w:val="080908"/>
          <w:sz w:val="24"/>
          <w:rtl/>
        </w:rPr>
        <w:t>על</w:t>
      </w:r>
      <w:r w:rsidRPr="007424C6">
        <w:rPr>
          <w:rFonts w:ascii="David" w:hAnsi="David"/>
          <w:color w:val="080908"/>
          <w:sz w:val="24"/>
          <w:rtl/>
        </w:rPr>
        <w:t xml:space="preserve"> </w:t>
      </w:r>
      <w:r w:rsidRPr="007424C6">
        <w:rPr>
          <w:rFonts w:ascii="David" w:hAnsi="David" w:hint="cs"/>
          <w:color w:val="080908"/>
          <w:sz w:val="24"/>
          <w:rtl/>
        </w:rPr>
        <w:t>נספחיו</w:t>
      </w:r>
      <w:r w:rsidRPr="007424C6">
        <w:rPr>
          <w:rFonts w:ascii="David" w:hAnsi="David"/>
          <w:color w:val="080908"/>
          <w:sz w:val="24"/>
          <w:rtl/>
        </w:rPr>
        <w:t xml:space="preserve"> </w:t>
      </w:r>
      <w:r w:rsidRPr="007424C6">
        <w:rPr>
          <w:rFonts w:ascii="David" w:hAnsi="David" w:hint="cs"/>
          <w:color w:val="080908"/>
          <w:sz w:val="24"/>
          <w:rtl/>
        </w:rPr>
        <w:t>על</w:t>
      </w:r>
      <w:r w:rsidRPr="007424C6">
        <w:rPr>
          <w:rFonts w:ascii="David" w:hAnsi="David"/>
          <w:color w:val="080908"/>
          <w:sz w:val="24"/>
          <w:rtl/>
        </w:rPr>
        <w:t xml:space="preserve"> </w:t>
      </w:r>
      <w:r w:rsidRPr="007424C6">
        <w:rPr>
          <w:rFonts w:ascii="David" w:hAnsi="David" w:hint="cs"/>
          <w:color w:val="080908"/>
          <w:sz w:val="24"/>
          <w:rtl/>
        </w:rPr>
        <w:t>הזוכה</w:t>
      </w:r>
      <w:r w:rsidRPr="007424C6">
        <w:rPr>
          <w:rFonts w:ascii="David" w:hAnsi="David"/>
          <w:color w:val="080908"/>
          <w:sz w:val="24"/>
          <w:rtl/>
        </w:rPr>
        <w:t xml:space="preserve"> </w:t>
      </w:r>
      <w:r w:rsidRPr="007424C6">
        <w:rPr>
          <w:rFonts w:ascii="David" w:hAnsi="David" w:hint="cs"/>
          <w:color w:val="080908"/>
          <w:sz w:val="24"/>
          <w:rtl/>
        </w:rPr>
        <w:t>החלופי</w:t>
      </w:r>
      <w:r w:rsidRPr="007424C6">
        <w:rPr>
          <w:rFonts w:ascii="David" w:hAnsi="David"/>
          <w:color w:val="080908"/>
          <w:sz w:val="24"/>
          <w:rtl/>
        </w:rPr>
        <w:t xml:space="preserve">. </w:t>
      </w:r>
      <w:r w:rsidRPr="007424C6">
        <w:rPr>
          <w:rFonts w:ascii="David" w:hAnsi="David" w:hint="cs"/>
          <w:color w:val="080908"/>
          <w:sz w:val="24"/>
          <w:rtl/>
        </w:rPr>
        <w:t>במקרה</w:t>
      </w:r>
      <w:r w:rsidRPr="007424C6">
        <w:rPr>
          <w:rFonts w:ascii="David" w:hAnsi="David"/>
          <w:color w:val="080908"/>
          <w:sz w:val="24"/>
          <w:rtl/>
        </w:rPr>
        <w:t xml:space="preserve"> </w:t>
      </w:r>
      <w:r w:rsidRPr="007424C6">
        <w:rPr>
          <w:rFonts w:ascii="David" w:hAnsi="David" w:hint="cs"/>
          <w:color w:val="080908"/>
          <w:sz w:val="24"/>
          <w:rtl/>
        </w:rPr>
        <w:t>שגם</w:t>
      </w:r>
      <w:r w:rsidRPr="007424C6">
        <w:rPr>
          <w:rFonts w:ascii="David" w:hAnsi="David"/>
          <w:color w:val="080908"/>
          <w:sz w:val="24"/>
          <w:rtl/>
        </w:rPr>
        <w:t xml:space="preserve"> </w:t>
      </w:r>
      <w:r w:rsidRPr="007424C6">
        <w:rPr>
          <w:rFonts w:ascii="David" w:hAnsi="David" w:hint="cs"/>
          <w:color w:val="080908"/>
          <w:sz w:val="24"/>
          <w:rtl/>
        </w:rPr>
        <w:t>הזוכה</w:t>
      </w:r>
      <w:r w:rsidRPr="007424C6">
        <w:rPr>
          <w:rFonts w:ascii="David" w:hAnsi="David"/>
          <w:color w:val="080908"/>
          <w:sz w:val="24"/>
          <w:rtl/>
        </w:rPr>
        <w:t xml:space="preserve"> </w:t>
      </w:r>
      <w:r w:rsidRPr="007424C6">
        <w:rPr>
          <w:rFonts w:ascii="David" w:hAnsi="David" w:hint="cs"/>
          <w:color w:val="080908"/>
          <w:sz w:val="24"/>
          <w:rtl/>
        </w:rPr>
        <w:t>החלופי</w:t>
      </w:r>
      <w:r w:rsidRPr="007424C6">
        <w:rPr>
          <w:rFonts w:ascii="David" w:hAnsi="David"/>
          <w:color w:val="080908"/>
          <w:sz w:val="24"/>
          <w:rtl/>
        </w:rPr>
        <w:t xml:space="preserve"> </w:t>
      </w:r>
      <w:r w:rsidRPr="007424C6">
        <w:rPr>
          <w:rFonts w:ascii="David" w:hAnsi="David" w:hint="cs"/>
          <w:color w:val="080908"/>
          <w:sz w:val="24"/>
          <w:rtl/>
        </w:rPr>
        <w:t>נמנע</w:t>
      </w:r>
      <w:r w:rsidRPr="007424C6">
        <w:rPr>
          <w:rFonts w:ascii="David" w:hAnsi="David"/>
          <w:color w:val="080908"/>
          <w:sz w:val="24"/>
          <w:rtl/>
        </w:rPr>
        <w:t xml:space="preserve"> </w:t>
      </w:r>
      <w:r w:rsidRPr="007424C6">
        <w:rPr>
          <w:rFonts w:ascii="David" w:hAnsi="David" w:hint="cs"/>
          <w:color w:val="080908"/>
          <w:sz w:val="24"/>
          <w:rtl/>
        </w:rPr>
        <w:t>מלחתום</w:t>
      </w:r>
      <w:r w:rsidRPr="007424C6">
        <w:rPr>
          <w:rFonts w:ascii="David" w:hAnsi="David"/>
          <w:color w:val="080908"/>
          <w:sz w:val="24"/>
          <w:rtl/>
        </w:rPr>
        <w:t xml:space="preserve"> </w:t>
      </w:r>
      <w:r w:rsidRPr="007424C6">
        <w:rPr>
          <w:rFonts w:ascii="David" w:hAnsi="David" w:hint="cs"/>
          <w:color w:val="080908"/>
          <w:sz w:val="24"/>
          <w:rtl/>
        </w:rPr>
        <w:t>על</w:t>
      </w:r>
      <w:r w:rsidRPr="007424C6">
        <w:rPr>
          <w:rFonts w:ascii="David" w:hAnsi="David"/>
          <w:color w:val="080908"/>
          <w:sz w:val="24"/>
          <w:rtl/>
        </w:rPr>
        <w:t xml:space="preserve"> </w:t>
      </w:r>
      <w:r w:rsidRPr="007424C6">
        <w:rPr>
          <w:rFonts w:ascii="David" w:hAnsi="David" w:hint="cs"/>
          <w:color w:val="080908"/>
          <w:sz w:val="24"/>
          <w:rtl/>
        </w:rPr>
        <w:t>ההסכם</w:t>
      </w:r>
      <w:r w:rsidRPr="007424C6">
        <w:rPr>
          <w:rFonts w:ascii="David" w:hAnsi="David"/>
          <w:color w:val="080908"/>
          <w:sz w:val="24"/>
          <w:rtl/>
        </w:rPr>
        <w:t xml:space="preserve"> </w:t>
      </w:r>
      <w:r w:rsidRPr="007424C6">
        <w:rPr>
          <w:rFonts w:ascii="David" w:hAnsi="David" w:hint="cs"/>
          <w:color w:val="080908"/>
          <w:sz w:val="24"/>
          <w:rtl/>
        </w:rPr>
        <w:t>ו</w:t>
      </w:r>
      <w:r w:rsidRPr="007424C6">
        <w:rPr>
          <w:rFonts w:ascii="David" w:hAnsi="David"/>
          <w:color w:val="080908"/>
          <w:sz w:val="24"/>
          <w:rtl/>
        </w:rPr>
        <w:t>/</w:t>
      </w:r>
      <w:r w:rsidRPr="007424C6">
        <w:rPr>
          <w:rFonts w:ascii="David" w:hAnsi="David" w:hint="cs"/>
          <w:color w:val="080908"/>
          <w:sz w:val="24"/>
          <w:rtl/>
        </w:rPr>
        <w:t>או</w:t>
      </w:r>
      <w:r w:rsidRPr="007424C6">
        <w:rPr>
          <w:rFonts w:ascii="David" w:hAnsi="David"/>
          <w:color w:val="080908"/>
          <w:sz w:val="24"/>
          <w:rtl/>
        </w:rPr>
        <w:t xml:space="preserve"> </w:t>
      </w:r>
      <w:r w:rsidRPr="007424C6">
        <w:rPr>
          <w:rFonts w:ascii="David" w:hAnsi="David" w:hint="cs"/>
          <w:color w:val="080908"/>
          <w:sz w:val="24"/>
          <w:rtl/>
        </w:rPr>
        <w:t>להמציא</w:t>
      </w:r>
      <w:r w:rsidRPr="007424C6">
        <w:rPr>
          <w:rFonts w:ascii="David" w:hAnsi="David"/>
          <w:color w:val="080908"/>
          <w:sz w:val="24"/>
          <w:rtl/>
        </w:rPr>
        <w:t xml:space="preserve"> </w:t>
      </w:r>
      <w:r w:rsidRPr="007424C6">
        <w:rPr>
          <w:rFonts w:ascii="David" w:hAnsi="David" w:hint="cs"/>
          <w:color w:val="080908"/>
          <w:sz w:val="24"/>
          <w:rtl/>
        </w:rPr>
        <w:t>את</w:t>
      </w:r>
      <w:r w:rsidRPr="007424C6">
        <w:rPr>
          <w:rFonts w:ascii="David" w:hAnsi="David"/>
          <w:color w:val="080908"/>
          <w:sz w:val="24"/>
          <w:rtl/>
        </w:rPr>
        <w:t xml:space="preserve"> </w:t>
      </w:r>
      <w:r w:rsidRPr="007424C6">
        <w:rPr>
          <w:rFonts w:ascii="David" w:hAnsi="David" w:hint="cs"/>
          <w:color w:val="080908"/>
          <w:sz w:val="24"/>
          <w:rtl/>
        </w:rPr>
        <w:t>המסמכים</w:t>
      </w:r>
      <w:r w:rsidRPr="007424C6">
        <w:rPr>
          <w:rFonts w:ascii="David" w:hAnsi="David"/>
          <w:color w:val="080908"/>
          <w:sz w:val="24"/>
          <w:rtl/>
        </w:rPr>
        <w:t xml:space="preserve"> </w:t>
      </w:r>
      <w:r w:rsidRPr="007424C6">
        <w:rPr>
          <w:rFonts w:ascii="David" w:hAnsi="David" w:hint="cs"/>
          <w:color w:val="080908"/>
          <w:sz w:val="24"/>
          <w:rtl/>
        </w:rPr>
        <w:t>האמורים</w:t>
      </w:r>
      <w:r w:rsidRPr="007424C6">
        <w:rPr>
          <w:rFonts w:ascii="David" w:hAnsi="David"/>
          <w:color w:val="080908"/>
          <w:sz w:val="24"/>
          <w:rtl/>
        </w:rPr>
        <w:t xml:space="preserve"> </w:t>
      </w:r>
      <w:r w:rsidRPr="007424C6">
        <w:rPr>
          <w:rFonts w:ascii="David" w:hAnsi="David" w:hint="cs"/>
          <w:color w:val="080908"/>
          <w:sz w:val="24"/>
          <w:rtl/>
        </w:rPr>
        <w:t>בס</w:t>
      </w:r>
      <w:r w:rsidRPr="007424C6">
        <w:rPr>
          <w:rFonts w:ascii="David" w:hAnsi="David"/>
          <w:color w:val="080908"/>
          <w:sz w:val="24"/>
          <w:rtl/>
        </w:rPr>
        <w:t xml:space="preserve">' 10.1.2-10.1.3, </w:t>
      </w:r>
      <w:r w:rsidRPr="007424C6">
        <w:rPr>
          <w:rFonts w:ascii="David" w:hAnsi="David" w:hint="cs"/>
          <w:color w:val="080908"/>
          <w:sz w:val="24"/>
          <w:rtl/>
        </w:rPr>
        <w:t>רשאית</w:t>
      </w:r>
      <w:r w:rsidRPr="007424C6">
        <w:rPr>
          <w:rFonts w:ascii="David" w:hAnsi="David"/>
          <w:color w:val="080908"/>
          <w:sz w:val="24"/>
          <w:rtl/>
        </w:rPr>
        <w:t xml:space="preserve"> </w:t>
      </w:r>
      <w:r w:rsidRPr="007424C6">
        <w:rPr>
          <w:rFonts w:ascii="David" w:hAnsi="David" w:hint="cs"/>
          <w:color w:val="080908"/>
          <w:sz w:val="24"/>
          <w:rtl/>
        </w:rPr>
        <w:t>ועדת</w:t>
      </w:r>
      <w:r w:rsidRPr="007424C6">
        <w:rPr>
          <w:rFonts w:ascii="David" w:hAnsi="David"/>
          <w:color w:val="080908"/>
          <w:sz w:val="24"/>
          <w:rtl/>
        </w:rPr>
        <w:t xml:space="preserve"> </w:t>
      </w:r>
      <w:r w:rsidRPr="007424C6">
        <w:rPr>
          <w:rFonts w:ascii="David" w:hAnsi="David" w:hint="cs"/>
          <w:color w:val="080908"/>
          <w:sz w:val="24"/>
          <w:rtl/>
        </w:rPr>
        <w:t>המכרזים</w:t>
      </w:r>
      <w:r w:rsidRPr="007424C6">
        <w:rPr>
          <w:rFonts w:ascii="David" w:hAnsi="David"/>
          <w:color w:val="080908"/>
          <w:sz w:val="24"/>
          <w:rtl/>
        </w:rPr>
        <w:t xml:space="preserve"> </w:t>
      </w:r>
      <w:r w:rsidRPr="007424C6">
        <w:rPr>
          <w:rFonts w:ascii="David" w:hAnsi="David" w:hint="cs"/>
          <w:color w:val="080908"/>
          <w:sz w:val="24"/>
          <w:rtl/>
        </w:rPr>
        <w:t>לבחור</w:t>
      </w:r>
      <w:r w:rsidRPr="007424C6">
        <w:rPr>
          <w:rFonts w:ascii="David" w:hAnsi="David"/>
          <w:color w:val="080908"/>
          <w:sz w:val="24"/>
          <w:rtl/>
        </w:rPr>
        <w:t xml:space="preserve"> </w:t>
      </w:r>
      <w:r w:rsidRPr="007424C6">
        <w:rPr>
          <w:rFonts w:ascii="David" w:hAnsi="David" w:hint="cs"/>
          <w:color w:val="080908"/>
          <w:sz w:val="24"/>
          <w:rtl/>
        </w:rPr>
        <w:t>במציע</w:t>
      </w:r>
      <w:r w:rsidRPr="007424C6">
        <w:rPr>
          <w:rFonts w:ascii="David" w:hAnsi="David"/>
          <w:color w:val="080908"/>
          <w:sz w:val="24"/>
          <w:rtl/>
        </w:rPr>
        <w:t xml:space="preserve"> </w:t>
      </w:r>
      <w:r w:rsidRPr="007424C6">
        <w:rPr>
          <w:rFonts w:ascii="David" w:hAnsi="David" w:hint="cs"/>
          <w:color w:val="080908"/>
          <w:sz w:val="24"/>
          <w:rtl/>
        </w:rPr>
        <w:t>הבא</w:t>
      </w:r>
      <w:r w:rsidRPr="007424C6">
        <w:rPr>
          <w:rFonts w:ascii="David" w:hAnsi="David"/>
          <w:color w:val="080908"/>
          <w:sz w:val="24"/>
          <w:rtl/>
        </w:rPr>
        <w:t xml:space="preserve"> </w:t>
      </w:r>
      <w:r w:rsidRPr="007424C6">
        <w:rPr>
          <w:rFonts w:ascii="David" w:hAnsi="David" w:hint="cs"/>
          <w:color w:val="080908"/>
          <w:sz w:val="24"/>
          <w:rtl/>
        </w:rPr>
        <w:t>בתור</w:t>
      </w:r>
      <w:r w:rsidRPr="007424C6">
        <w:rPr>
          <w:rFonts w:ascii="David" w:hAnsi="David"/>
          <w:color w:val="080908"/>
          <w:sz w:val="24"/>
          <w:rtl/>
        </w:rPr>
        <w:t xml:space="preserve"> </w:t>
      </w:r>
      <w:r w:rsidRPr="007424C6">
        <w:rPr>
          <w:rFonts w:ascii="David" w:hAnsi="David" w:hint="cs"/>
          <w:color w:val="080908"/>
          <w:sz w:val="24"/>
          <w:rtl/>
        </w:rPr>
        <w:t>אחריו</w:t>
      </w:r>
      <w:r w:rsidRPr="007424C6">
        <w:rPr>
          <w:rFonts w:ascii="David" w:hAnsi="David"/>
          <w:color w:val="080908"/>
          <w:sz w:val="24"/>
          <w:rtl/>
        </w:rPr>
        <w:t xml:space="preserve">, </w:t>
      </w:r>
      <w:r w:rsidRPr="007424C6">
        <w:rPr>
          <w:rFonts w:ascii="David" w:hAnsi="David" w:hint="cs"/>
          <w:color w:val="080908"/>
          <w:sz w:val="24"/>
          <w:rtl/>
        </w:rPr>
        <w:t>בתנאים</w:t>
      </w:r>
      <w:r w:rsidRPr="007424C6">
        <w:rPr>
          <w:rFonts w:ascii="David" w:hAnsi="David"/>
          <w:color w:val="080908"/>
          <w:sz w:val="24"/>
          <w:rtl/>
        </w:rPr>
        <w:t xml:space="preserve"> </w:t>
      </w:r>
      <w:r w:rsidRPr="007424C6">
        <w:rPr>
          <w:rFonts w:ascii="David" w:hAnsi="David" w:hint="cs"/>
          <w:color w:val="080908"/>
          <w:sz w:val="24"/>
          <w:rtl/>
        </w:rPr>
        <w:t>המפורטים</w:t>
      </w:r>
      <w:r w:rsidRPr="007424C6">
        <w:rPr>
          <w:rFonts w:ascii="David" w:hAnsi="David"/>
          <w:color w:val="080908"/>
          <w:sz w:val="24"/>
          <w:rtl/>
        </w:rPr>
        <w:t xml:space="preserve"> </w:t>
      </w:r>
      <w:r w:rsidRPr="007424C6">
        <w:rPr>
          <w:rFonts w:ascii="David" w:hAnsi="David" w:hint="cs"/>
          <w:color w:val="080908"/>
          <w:sz w:val="24"/>
          <w:rtl/>
        </w:rPr>
        <w:t>לעיל</w:t>
      </w:r>
      <w:r w:rsidRPr="007424C6">
        <w:rPr>
          <w:rFonts w:ascii="David" w:hAnsi="David"/>
          <w:color w:val="080908"/>
          <w:sz w:val="24"/>
          <w:rtl/>
        </w:rPr>
        <w:t>.</w:t>
      </w:r>
    </w:p>
    <w:p w14:paraId="551F2CEB" w14:textId="77777777" w:rsidR="00CA0085" w:rsidRPr="00A65AD2" w:rsidRDefault="00CA0085" w:rsidP="007424C6">
      <w:pPr>
        <w:pStyle w:val="-3"/>
        <w:numPr>
          <w:ilvl w:val="2"/>
          <w:numId w:val="57"/>
        </w:numPr>
        <w:spacing w:after="0" w:line="360" w:lineRule="atLeast"/>
        <w:ind w:left="1785"/>
        <w:rPr>
          <w:rFonts w:ascii="David" w:hAnsi="David"/>
          <w:color w:val="080908"/>
        </w:rPr>
      </w:pPr>
      <w:bookmarkStart w:id="179" w:name="_Hlk73961184"/>
      <w:r w:rsidRPr="00A65AD2">
        <w:rPr>
          <w:rFonts w:ascii="David" w:hAnsi="David" w:hint="cs"/>
          <w:color w:val="080908"/>
          <w:rtl/>
        </w:rPr>
        <w:t>אישור כי הזוכה אינו חברה מפרת חוק</w:t>
      </w:r>
    </w:p>
    <w:p w14:paraId="280B1EAC" w14:textId="77777777" w:rsidR="00CA0085" w:rsidRPr="00A65AD2" w:rsidRDefault="00CA0085" w:rsidP="006C0AA2">
      <w:pPr>
        <w:pStyle w:val="-3"/>
        <w:numPr>
          <w:ilvl w:val="0"/>
          <w:numId w:val="0"/>
        </w:numPr>
        <w:spacing w:line="360" w:lineRule="atLeast"/>
        <w:ind w:left="1785"/>
        <w:rPr>
          <w:rFonts w:ascii="David" w:hAnsi="David"/>
          <w:b w:val="0"/>
          <w:bCs w:val="0"/>
          <w:color w:val="080908"/>
          <w:rtl/>
        </w:rPr>
      </w:pPr>
      <w:r w:rsidRPr="00A65AD2">
        <w:rPr>
          <w:rFonts w:ascii="David" w:hAnsi="David"/>
          <w:b w:val="0"/>
          <w:bCs w:val="0"/>
          <w:color w:val="080908"/>
          <w:rtl/>
        </w:rPr>
        <w:t>אם ה</w:t>
      </w:r>
      <w:r w:rsidR="00AD1ADA" w:rsidRPr="00A65AD2">
        <w:rPr>
          <w:rFonts w:ascii="David" w:hAnsi="David" w:hint="cs"/>
          <w:b w:val="0"/>
          <w:bCs w:val="0"/>
          <w:color w:val="080908"/>
          <w:rtl/>
        </w:rPr>
        <w:t xml:space="preserve">זוכה </w:t>
      </w:r>
      <w:r w:rsidRPr="00A65AD2">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r w:rsidRPr="00A65AD2">
        <w:rPr>
          <w:rFonts w:ascii="David" w:hAnsi="David"/>
          <w:b w:val="0"/>
          <w:bCs w:val="0"/>
          <w:color w:val="080908"/>
        </w:rPr>
        <w:t>http://www.justice.gov.il/mojheb/rasuthataagidim</w:t>
      </w:r>
      <w:r w:rsidRPr="00A65AD2">
        <w:rPr>
          <w:rFonts w:ascii="David" w:hAnsi="David"/>
          <w:b w:val="0"/>
          <w:bCs w:val="0"/>
          <w:color w:val="080908"/>
          <w:rtl/>
        </w:rPr>
        <w:t xml:space="preserve">. </w:t>
      </w:r>
    </w:p>
    <w:p w14:paraId="4DA46428" w14:textId="77777777" w:rsidR="00CA0085" w:rsidRPr="00A65AD2" w:rsidRDefault="00CA0085" w:rsidP="006C0AA2">
      <w:pPr>
        <w:pStyle w:val="-3"/>
        <w:numPr>
          <w:ilvl w:val="0"/>
          <w:numId w:val="0"/>
        </w:numPr>
        <w:spacing w:line="360" w:lineRule="atLeast"/>
        <w:ind w:left="1785"/>
        <w:rPr>
          <w:rFonts w:ascii="David" w:hAnsi="David"/>
          <w:b w:val="0"/>
          <w:bCs w:val="0"/>
          <w:color w:val="080908"/>
          <w:rtl/>
        </w:rPr>
      </w:pPr>
      <w:r w:rsidRPr="00A65AD2">
        <w:rPr>
          <w:rFonts w:ascii="David" w:hAnsi="David"/>
          <w:b w:val="0"/>
          <w:bCs w:val="0"/>
          <w:color w:val="080908"/>
          <w:rtl/>
        </w:rPr>
        <w:t>על ה</w:t>
      </w:r>
      <w:r w:rsidR="00AD1ADA" w:rsidRPr="00A65AD2">
        <w:rPr>
          <w:rFonts w:ascii="David" w:hAnsi="David" w:hint="cs"/>
          <w:b w:val="0"/>
          <w:bCs w:val="0"/>
          <w:color w:val="080908"/>
          <w:rtl/>
        </w:rPr>
        <w:t xml:space="preserve">זוכה </w:t>
      </w:r>
      <w:r w:rsidRPr="00A65AD2">
        <w:rPr>
          <w:rFonts w:ascii="David" w:hAnsi="David"/>
          <w:b w:val="0"/>
          <w:bCs w:val="0"/>
          <w:color w:val="080908"/>
          <w:rtl/>
        </w:rPr>
        <w:t xml:space="preserve"> לוודא, כי בנסח לא </w:t>
      </w:r>
      <w:proofErr w:type="spellStart"/>
      <w:r w:rsidRPr="00A65AD2">
        <w:rPr>
          <w:rFonts w:ascii="David" w:hAnsi="David"/>
          <w:b w:val="0"/>
          <w:bCs w:val="0"/>
          <w:color w:val="080908"/>
          <w:rtl/>
        </w:rPr>
        <w:t>מצויינים</w:t>
      </w:r>
      <w:proofErr w:type="spellEnd"/>
      <w:r w:rsidRPr="00A65AD2">
        <w:rPr>
          <w:rFonts w:ascii="David" w:hAnsi="David"/>
          <w:b w:val="0"/>
          <w:bCs w:val="0"/>
          <w:color w:val="080908"/>
          <w:rtl/>
        </w:rPr>
        <w:t xml:space="preserve"> חובות אגרה שנתית לשנים שקדמו לשנה בה מוגשת ההצעה, וכי לא </w:t>
      </w:r>
      <w:proofErr w:type="spellStart"/>
      <w:r w:rsidRPr="00A65AD2">
        <w:rPr>
          <w:rFonts w:ascii="David" w:hAnsi="David"/>
          <w:b w:val="0"/>
          <w:bCs w:val="0"/>
          <w:color w:val="080908"/>
          <w:rtl/>
        </w:rPr>
        <w:t>מצויין</w:t>
      </w:r>
      <w:proofErr w:type="spellEnd"/>
      <w:r w:rsidRPr="00A65AD2">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36A32ACC" w14:textId="3A0B2570" w:rsidR="00166D39" w:rsidRDefault="00CA0085" w:rsidP="006C0AA2">
      <w:pPr>
        <w:pStyle w:val="-3"/>
        <w:numPr>
          <w:ilvl w:val="0"/>
          <w:numId w:val="0"/>
        </w:numPr>
        <w:spacing w:line="360" w:lineRule="atLeast"/>
        <w:ind w:left="1785"/>
        <w:rPr>
          <w:rFonts w:ascii="David" w:hAnsi="David"/>
          <w:b w:val="0"/>
          <w:bCs w:val="0"/>
          <w:color w:val="080908"/>
          <w:rtl/>
        </w:rPr>
      </w:pPr>
      <w:r w:rsidRPr="00A65AD2">
        <w:rPr>
          <w:rFonts w:ascii="David" w:hAnsi="David"/>
          <w:b w:val="0"/>
          <w:bCs w:val="0"/>
          <w:color w:val="080908"/>
          <w:rtl/>
        </w:rPr>
        <w:t>אם ה</w:t>
      </w:r>
      <w:r w:rsidR="00AD1ADA" w:rsidRPr="00A65AD2">
        <w:rPr>
          <w:rFonts w:ascii="David" w:hAnsi="David" w:hint="cs"/>
          <w:b w:val="0"/>
          <w:bCs w:val="0"/>
          <w:color w:val="080908"/>
          <w:rtl/>
        </w:rPr>
        <w:t>זוכה</w:t>
      </w:r>
      <w:r w:rsidRPr="00A65AD2">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006C0AA2">
        <w:rPr>
          <w:rFonts w:ascii="David" w:hAnsi="David"/>
          <w:b w:val="0"/>
          <w:bCs w:val="0"/>
          <w:color w:val="080908"/>
        </w:rPr>
        <w:t xml:space="preserve"> </w:t>
      </w:r>
      <w:r w:rsidR="006C0AA2">
        <w:rPr>
          <w:rFonts w:ascii="David" w:hAnsi="David" w:hint="cs"/>
          <w:b w:val="0"/>
          <w:bCs w:val="0"/>
          <w:color w:val="080908"/>
          <w:rtl/>
        </w:rPr>
        <w:t xml:space="preserve"> </w:t>
      </w:r>
      <w:hyperlink r:id="rId16" w:history="1">
        <w:r w:rsidR="006C0AA2" w:rsidRPr="004C4884">
          <w:rPr>
            <w:rStyle w:val="Hyperlink"/>
            <w:rFonts w:ascii="David" w:hAnsi="David"/>
            <w:b w:val="0"/>
            <w:bCs w:val="0"/>
          </w:rPr>
          <w:t>http://www.justice.gov.il/mojheb/rasuthataagidim</w:t>
        </w:r>
      </w:hyperlink>
      <w:r w:rsidR="006C0AA2">
        <w:rPr>
          <w:rFonts w:ascii="David" w:hAnsi="David"/>
          <w:b w:val="0"/>
          <w:bCs w:val="0"/>
          <w:color w:val="080908"/>
        </w:rPr>
        <w:t xml:space="preserve"> </w:t>
      </w:r>
      <w:r w:rsidRPr="00A65AD2">
        <w:rPr>
          <w:rFonts w:ascii="David" w:hAnsi="David"/>
          <w:b w:val="0"/>
          <w:bCs w:val="0"/>
          <w:color w:val="080908"/>
          <w:rtl/>
        </w:rPr>
        <w:t xml:space="preserve"> </w:t>
      </w:r>
      <w:r w:rsidR="006C0AA2">
        <w:rPr>
          <w:rFonts w:ascii="David" w:hAnsi="David" w:hint="cs"/>
          <w:b w:val="0"/>
          <w:bCs w:val="0"/>
          <w:color w:val="080908"/>
          <w:rtl/>
        </w:rPr>
        <w:t xml:space="preserve"> </w:t>
      </w:r>
    </w:p>
    <w:p w14:paraId="673A1381" w14:textId="77777777" w:rsidR="00CA0085" w:rsidRPr="00A65AD2" w:rsidRDefault="00CA0085" w:rsidP="006C0AA2">
      <w:pPr>
        <w:pStyle w:val="-3"/>
        <w:numPr>
          <w:ilvl w:val="0"/>
          <w:numId w:val="0"/>
        </w:numPr>
        <w:spacing w:line="360" w:lineRule="atLeast"/>
        <w:ind w:left="1785"/>
        <w:rPr>
          <w:rFonts w:ascii="David" w:hAnsi="David"/>
          <w:b w:val="0"/>
          <w:bCs w:val="0"/>
          <w:color w:val="080908"/>
          <w:rtl/>
        </w:rPr>
      </w:pPr>
    </w:p>
    <w:p w14:paraId="2CADACE7" w14:textId="77777777" w:rsidR="007A1600" w:rsidRPr="00A65AD2" w:rsidRDefault="007A1600" w:rsidP="007424C6">
      <w:pPr>
        <w:pStyle w:val="-3"/>
        <w:numPr>
          <w:ilvl w:val="2"/>
          <w:numId w:val="57"/>
        </w:numPr>
        <w:spacing w:after="0" w:line="360" w:lineRule="atLeast"/>
        <w:ind w:left="1785"/>
        <w:rPr>
          <w:rFonts w:ascii="David" w:hAnsi="David"/>
          <w:color w:val="080908"/>
        </w:rPr>
      </w:pPr>
      <w:r w:rsidRPr="00A65AD2">
        <w:rPr>
          <w:rFonts w:ascii="David" w:hAnsi="David" w:hint="cs"/>
          <w:color w:val="080908"/>
          <w:rtl/>
        </w:rPr>
        <w:t xml:space="preserve">עבור עמותות וחברות לתועלת הציבור - אישור ניהול תקין </w:t>
      </w:r>
    </w:p>
    <w:p w14:paraId="1DCED6C3" w14:textId="21229195" w:rsidR="0022125A" w:rsidRPr="00A65AD2" w:rsidRDefault="007A1600" w:rsidP="0023330B">
      <w:pPr>
        <w:pStyle w:val="-3"/>
        <w:numPr>
          <w:ilvl w:val="0"/>
          <w:numId w:val="0"/>
        </w:numPr>
        <w:spacing w:line="360" w:lineRule="atLeast"/>
        <w:ind w:left="1785"/>
        <w:jc w:val="both"/>
        <w:rPr>
          <w:rFonts w:ascii="David" w:hAnsi="David"/>
          <w:b w:val="0"/>
          <w:bCs w:val="0"/>
          <w:color w:val="080908"/>
          <w:rtl/>
        </w:rPr>
      </w:pPr>
      <w:r w:rsidRPr="00A65AD2">
        <w:rPr>
          <w:rFonts w:ascii="David" w:hAnsi="David" w:hint="cs"/>
          <w:b w:val="0"/>
          <w:bCs w:val="0"/>
          <w:color w:val="080908"/>
          <w:rtl/>
        </w:rPr>
        <w:t xml:space="preserve">הגשת אישור ניהול תקין </w:t>
      </w:r>
      <w:r w:rsidRPr="00A65AD2">
        <w:rPr>
          <w:rFonts w:ascii="David" w:hAnsi="David" w:hint="eastAsia"/>
          <w:b w:val="0"/>
          <w:bCs w:val="0"/>
          <w:color w:val="080908"/>
          <w:rtl/>
        </w:rPr>
        <w:t>מאת</w:t>
      </w:r>
      <w:r w:rsidRPr="00A65AD2">
        <w:rPr>
          <w:rFonts w:ascii="David" w:hAnsi="David"/>
          <w:b w:val="0"/>
          <w:bCs w:val="0"/>
          <w:color w:val="080908"/>
          <w:rtl/>
        </w:rPr>
        <w:t xml:space="preserve"> </w:t>
      </w:r>
      <w:r w:rsidRPr="00A65AD2">
        <w:rPr>
          <w:rFonts w:ascii="David" w:hAnsi="David" w:hint="eastAsia"/>
          <w:b w:val="0"/>
          <w:bCs w:val="0"/>
          <w:color w:val="080908"/>
          <w:rtl/>
        </w:rPr>
        <w:t>רשם</w:t>
      </w:r>
      <w:r w:rsidRPr="00A65AD2">
        <w:rPr>
          <w:rFonts w:ascii="David" w:hAnsi="David"/>
          <w:b w:val="0"/>
          <w:bCs w:val="0"/>
          <w:color w:val="080908"/>
          <w:rtl/>
        </w:rPr>
        <w:t xml:space="preserve"> </w:t>
      </w:r>
      <w:r w:rsidRPr="00A65AD2">
        <w:rPr>
          <w:rFonts w:ascii="David" w:hAnsi="David" w:hint="eastAsia"/>
          <w:b w:val="0"/>
          <w:bCs w:val="0"/>
          <w:color w:val="080908"/>
          <w:rtl/>
        </w:rPr>
        <w:t>העמותות</w:t>
      </w:r>
      <w:r w:rsidRPr="00A65AD2">
        <w:rPr>
          <w:rFonts w:ascii="David" w:hAnsi="David"/>
          <w:b w:val="0"/>
          <w:bCs w:val="0"/>
          <w:color w:val="080908"/>
          <w:rtl/>
        </w:rPr>
        <w:t xml:space="preserve"> </w:t>
      </w:r>
      <w:r w:rsidRPr="00A65AD2">
        <w:rPr>
          <w:rFonts w:ascii="David" w:hAnsi="David" w:hint="eastAsia"/>
          <w:b w:val="0"/>
          <w:bCs w:val="0"/>
          <w:color w:val="080908"/>
          <w:rtl/>
        </w:rPr>
        <w:t>או</w:t>
      </w:r>
      <w:r w:rsidRPr="00A65AD2">
        <w:rPr>
          <w:rFonts w:ascii="David" w:hAnsi="David"/>
          <w:b w:val="0"/>
          <w:bCs w:val="0"/>
          <w:color w:val="080908"/>
          <w:rtl/>
        </w:rPr>
        <w:t xml:space="preserve"> </w:t>
      </w:r>
      <w:r w:rsidRPr="00A65AD2">
        <w:rPr>
          <w:rFonts w:ascii="David" w:hAnsi="David" w:hint="eastAsia"/>
          <w:b w:val="0"/>
          <w:bCs w:val="0"/>
          <w:color w:val="080908"/>
          <w:rtl/>
        </w:rPr>
        <w:t>רשם</w:t>
      </w:r>
      <w:r w:rsidRPr="00A65AD2">
        <w:rPr>
          <w:rFonts w:ascii="David" w:hAnsi="David"/>
          <w:b w:val="0"/>
          <w:bCs w:val="0"/>
          <w:color w:val="080908"/>
          <w:rtl/>
        </w:rPr>
        <w:t xml:space="preserve"> </w:t>
      </w:r>
      <w:r w:rsidRPr="00A65AD2">
        <w:rPr>
          <w:rFonts w:ascii="David" w:hAnsi="David" w:hint="eastAsia"/>
          <w:b w:val="0"/>
          <w:bCs w:val="0"/>
          <w:color w:val="080908"/>
          <w:rtl/>
        </w:rPr>
        <w:t>ההקדשות</w:t>
      </w:r>
      <w:r w:rsidRPr="00A65AD2">
        <w:rPr>
          <w:rFonts w:ascii="David" w:hAnsi="David" w:hint="cs"/>
          <w:b w:val="0"/>
          <w:bCs w:val="0"/>
          <w:color w:val="080908"/>
          <w:rtl/>
        </w:rPr>
        <w:t>,</w:t>
      </w:r>
      <w:r w:rsidRPr="00A65AD2">
        <w:rPr>
          <w:rFonts w:ascii="David" w:hAnsi="David"/>
          <w:b w:val="0"/>
          <w:bCs w:val="0"/>
          <w:color w:val="080908"/>
          <w:rtl/>
        </w:rPr>
        <w:t xml:space="preserve"> </w:t>
      </w:r>
      <w:r w:rsidRPr="00A65AD2">
        <w:rPr>
          <w:rFonts w:ascii="David" w:hAnsi="David" w:hint="eastAsia"/>
          <w:b w:val="0"/>
          <w:bCs w:val="0"/>
          <w:color w:val="080908"/>
          <w:rtl/>
        </w:rPr>
        <w:t>לפי</w:t>
      </w:r>
      <w:r w:rsidRPr="00A65AD2">
        <w:rPr>
          <w:rFonts w:ascii="David" w:hAnsi="David"/>
          <w:b w:val="0"/>
          <w:bCs w:val="0"/>
          <w:color w:val="080908"/>
          <w:rtl/>
        </w:rPr>
        <w:t xml:space="preserve"> </w:t>
      </w:r>
      <w:r w:rsidRPr="00A65AD2">
        <w:rPr>
          <w:rFonts w:ascii="David" w:hAnsi="David" w:hint="eastAsia"/>
          <w:b w:val="0"/>
          <w:bCs w:val="0"/>
          <w:color w:val="080908"/>
          <w:rtl/>
        </w:rPr>
        <w:t>העניין</w:t>
      </w:r>
      <w:r w:rsidRPr="00A65AD2">
        <w:rPr>
          <w:rFonts w:ascii="David" w:hAnsi="David"/>
          <w:b w:val="0"/>
          <w:bCs w:val="0"/>
          <w:color w:val="080908"/>
          <w:rtl/>
        </w:rPr>
        <w:t xml:space="preserve">, </w:t>
      </w:r>
      <w:r w:rsidRPr="00A65AD2">
        <w:rPr>
          <w:rFonts w:ascii="David" w:hAnsi="David" w:hint="eastAsia"/>
          <w:b w:val="0"/>
          <w:bCs w:val="0"/>
          <w:color w:val="080908"/>
          <w:rtl/>
        </w:rPr>
        <w:t>המעיד</w:t>
      </w:r>
      <w:r w:rsidRPr="00A65AD2">
        <w:rPr>
          <w:rFonts w:ascii="David" w:hAnsi="David"/>
          <w:b w:val="0"/>
          <w:bCs w:val="0"/>
          <w:color w:val="080908"/>
          <w:rtl/>
        </w:rPr>
        <w:t xml:space="preserve"> </w:t>
      </w:r>
      <w:r w:rsidRPr="00A65AD2">
        <w:rPr>
          <w:rFonts w:ascii="David" w:hAnsi="David" w:hint="eastAsia"/>
          <w:b w:val="0"/>
          <w:bCs w:val="0"/>
          <w:color w:val="080908"/>
          <w:rtl/>
        </w:rPr>
        <w:t>כי</w:t>
      </w:r>
      <w:r w:rsidRPr="00A65AD2">
        <w:rPr>
          <w:rFonts w:ascii="David" w:hAnsi="David"/>
          <w:b w:val="0"/>
          <w:bCs w:val="0"/>
          <w:color w:val="080908"/>
          <w:rtl/>
        </w:rPr>
        <w:t xml:space="preserve"> </w:t>
      </w:r>
      <w:r w:rsidRPr="00A65AD2">
        <w:rPr>
          <w:rFonts w:ascii="David" w:hAnsi="David" w:hint="eastAsia"/>
          <w:b w:val="0"/>
          <w:bCs w:val="0"/>
          <w:color w:val="080908"/>
          <w:rtl/>
        </w:rPr>
        <w:t>הגוף</w:t>
      </w:r>
      <w:r w:rsidRPr="00A65AD2">
        <w:rPr>
          <w:rFonts w:ascii="David" w:hAnsi="David"/>
          <w:b w:val="0"/>
          <w:bCs w:val="0"/>
          <w:color w:val="080908"/>
          <w:rtl/>
        </w:rPr>
        <w:t xml:space="preserve"> </w:t>
      </w:r>
      <w:r w:rsidRPr="00A65AD2">
        <w:rPr>
          <w:rFonts w:ascii="David" w:hAnsi="David" w:hint="eastAsia"/>
          <w:b w:val="0"/>
          <w:bCs w:val="0"/>
          <w:color w:val="080908"/>
          <w:rtl/>
        </w:rPr>
        <w:t>מקיים</w:t>
      </w:r>
      <w:r w:rsidRPr="00A65AD2">
        <w:rPr>
          <w:rFonts w:ascii="David" w:hAnsi="David"/>
          <w:b w:val="0"/>
          <w:bCs w:val="0"/>
          <w:color w:val="080908"/>
          <w:rtl/>
        </w:rPr>
        <w:t xml:space="preserve"> </w:t>
      </w:r>
      <w:r w:rsidRPr="00A65AD2">
        <w:rPr>
          <w:rFonts w:ascii="David" w:hAnsi="David" w:hint="eastAsia"/>
          <w:b w:val="0"/>
          <w:bCs w:val="0"/>
          <w:color w:val="080908"/>
          <w:rtl/>
        </w:rPr>
        <w:t>את</w:t>
      </w:r>
      <w:r w:rsidRPr="00A65AD2">
        <w:rPr>
          <w:rFonts w:ascii="David" w:hAnsi="David"/>
          <w:b w:val="0"/>
          <w:bCs w:val="0"/>
          <w:color w:val="080908"/>
          <w:rtl/>
        </w:rPr>
        <w:t xml:space="preserve"> </w:t>
      </w:r>
      <w:r w:rsidRPr="00A65AD2">
        <w:rPr>
          <w:rFonts w:ascii="David" w:hAnsi="David" w:hint="eastAsia"/>
          <w:b w:val="0"/>
          <w:bCs w:val="0"/>
          <w:color w:val="080908"/>
          <w:rtl/>
        </w:rPr>
        <w:t>דרישות</w:t>
      </w:r>
      <w:r w:rsidRPr="00A65AD2">
        <w:rPr>
          <w:rFonts w:ascii="David" w:hAnsi="David"/>
          <w:b w:val="0"/>
          <w:bCs w:val="0"/>
          <w:color w:val="080908"/>
          <w:rtl/>
        </w:rPr>
        <w:t xml:space="preserve"> </w:t>
      </w:r>
      <w:hyperlink r:id="rId17" w:tooltip="קישור לאתר האינטרנט" w:history="1">
        <w:r w:rsidRPr="00A65AD2">
          <w:rPr>
            <w:rStyle w:val="Hyperlink"/>
            <w:rFonts w:hint="eastAsia"/>
            <w:rtl/>
          </w:rPr>
          <w:t>חוק</w:t>
        </w:r>
        <w:r w:rsidRPr="00A65AD2">
          <w:rPr>
            <w:rStyle w:val="Hyperlink"/>
            <w:rtl/>
          </w:rPr>
          <w:t xml:space="preserve"> </w:t>
        </w:r>
        <w:r w:rsidRPr="00A65AD2">
          <w:rPr>
            <w:rStyle w:val="Hyperlink"/>
            <w:rFonts w:hint="eastAsia"/>
            <w:rtl/>
          </w:rPr>
          <w:t>העמותות</w:t>
        </w:r>
        <w:r w:rsidRPr="00A65AD2">
          <w:rPr>
            <w:rStyle w:val="Hyperlink"/>
            <w:rtl/>
          </w:rPr>
          <w:t xml:space="preserve">, </w:t>
        </w:r>
        <w:r w:rsidRPr="00A65AD2">
          <w:rPr>
            <w:rStyle w:val="Hyperlink"/>
            <w:rFonts w:hint="eastAsia"/>
            <w:rtl/>
          </w:rPr>
          <w:t>התש</w:t>
        </w:r>
        <w:r w:rsidRPr="00A65AD2">
          <w:rPr>
            <w:rStyle w:val="Hyperlink"/>
            <w:rtl/>
          </w:rPr>
          <w:t>"ם-1980</w:t>
        </w:r>
      </w:hyperlink>
      <w:r w:rsidRPr="00A65AD2">
        <w:rPr>
          <w:rFonts w:ascii="David" w:hAnsi="David" w:hint="cs"/>
          <w:b w:val="0"/>
          <w:bCs w:val="0"/>
          <w:color w:val="080908"/>
          <w:rtl/>
        </w:rPr>
        <w:t>,</w:t>
      </w:r>
      <w:r w:rsidRPr="00A65AD2">
        <w:rPr>
          <w:rFonts w:ascii="David" w:hAnsi="David"/>
          <w:b w:val="0"/>
          <w:bCs w:val="0"/>
          <w:color w:val="080908"/>
          <w:rtl/>
        </w:rPr>
        <w:t xml:space="preserve"> </w:t>
      </w:r>
      <w:hyperlink r:id="rId18" w:history="1">
        <w:r w:rsidRPr="00A65AD2">
          <w:rPr>
            <w:rStyle w:val="Hyperlink"/>
            <w:rFonts w:hint="eastAsia"/>
            <w:rtl/>
          </w:rPr>
          <w:t>חוק</w:t>
        </w:r>
        <w:r w:rsidRPr="00A65AD2">
          <w:rPr>
            <w:rStyle w:val="Hyperlink"/>
            <w:rtl/>
          </w:rPr>
          <w:t xml:space="preserve"> </w:t>
        </w:r>
        <w:r w:rsidRPr="00A65AD2">
          <w:rPr>
            <w:rStyle w:val="Hyperlink"/>
            <w:rFonts w:hint="eastAsia"/>
            <w:rtl/>
          </w:rPr>
          <w:lastRenderedPageBreak/>
          <w:t>החברות</w:t>
        </w:r>
        <w:r w:rsidRPr="00A65AD2">
          <w:rPr>
            <w:rStyle w:val="Hyperlink"/>
            <w:rtl/>
          </w:rPr>
          <w:t xml:space="preserve">, </w:t>
        </w:r>
        <w:r w:rsidRPr="00A65AD2">
          <w:rPr>
            <w:rStyle w:val="Hyperlink"/>
            <w:rFonts w:hint="eastAsia"/>
            <w:rtl/>
          </w:rPr>
          <w:t>התשנ</w:t>
        </w:r>
        <w:r w:rsidRPr="00A65AD2">
          <w:rPr>
            <w:rStyle w:val="Hyperlink"/>
            <w:rtl/>
          </w:rPr>
          <w:t>"ט-1999</w:t>
        </w:r>
      </w:hyperlink>
      <w:r w:rsidRPr="00A65AD2">
        <w:rPr>
          <w:rFonts w:ascii="David" w:hAnsi="David"/>
          <w:b w:val="0"/>
          <w:bCs w:val="0"/>
          <w:color w:val="080908"/>
          <w:rtl/>
        </w:rPr>
        <w:t xml:space="preserve"> </w:t>
      </w:r>
      <w:r w:rsidRPr="00A65AD2">
        <w:rPr>
          <w:rFonts w:ascii="David" w:hAnsi="David" w:hint="eastAsia"/>
          <w:b w:val="0"/>
          <w:bCs w:val="0"/>
          <w:color w:val="080908"/>
          <w:rtl/>
        </w:rPr>
        <w:t>או</w:t>
      </w:r>
      <w:r w:rsidRPr="00A65AD2">
        <w:rPr>
          <w:rFonts w:ascii="David" w:hAnsi="David"/>
          <w:b w:val="0"/>
          <w:bCs w:val="0"/>
          <w:color w:val="080908"/>
          <w:rtl/>
        </w:rPr>
        <w:t xml:space="preserve"> </w:t>
      </w:r>
      <w:hyperlink r:id="rId19" w:history="1">
        <w:r w:rsidRPr="00A65AD2">
          <w:rPr>
            <w:rStyle w:val="Hyperlink"/>
            <w:rFonts w:hint="eastAsia"/>
            <w:rtl/>
          </w:rPr>
          <w:t>חוק</w:t>
        </w:r>
        <w:r w:rsidRPr="00A65AD2">
          <w:rPr>
            <w:rStyle w:val="Hyperlink"/>
            <w:rtl/>
          </w:rPr>
          <w:t xml:space="preserve"> </w:t>
        </w:r>
        <w:r w:rsidRPr="00A65AD2">
          <w:rPr>
            <w:rStyle w:val="Hyperlink"/>
            <w:rFonts w:hint="eastAsia"/>
            <w:rtl/>
          </w:rPr>
          <w:t>הנאמנות</w:t>
        </w:r>
        <w:r w:rsidRPr="00A65AD2">
          <w:rPr>
            <w:rStyle w:val="Hyperlink"/>
            <w:rtl/>
          </w:rPr>
          <w:t xml:space="preserve">, </w:t>
        </w:r>
        <w:r w:rsidRPr="00A65AD2">
          <w:rPr>
            <w:rStyle w:val="Hyperlink"/>
            <w:rFonts w:hint="eastAsia"/>
            <w:rtl/>
          </w:rPr>
          <w:t>התשל</w:t>
        </w:r>
        <w:r w:rsidRPr="00A65AD2">
          <w:rPr>
            <w:rStyle w:val="Hyperlink"/>
            <w:rtl/>
          </w:rPr>
          <w:t>"ט-1979</w:t>
        </w:r>
      </w:hyperlink>
      <w:r w:rsidRPr="00A65AD2">
        <w:rPr>
          <w:rFonts w:ascii="David" w:hAnsi="David" w:hint="cs"/>
          <w:b w:val="0"/>
          <w:bCs w:val="0"/>
          <w:color w:val="080908"/>
          <w:rtl/>
        </w:rPr>
        <w:t>,</w:t>
      </w:r>
      <w:r w:rsidRPr="00A65AD2">
        <w:rPr>
          <w:rFonts w:ascii="David" w:hAnsi="David"/>
          <w:b w:val="0"/>
          <w:bCs w:val="0"/>
          <w:color w:val="080908"/>
          <w:rtl/>
        </w:rPr>
        <w:t xml:space="preserve"> </w:t>
      </w:r>
      <w:r w:rsidRPr="00A65AD2">
        <w:rPr>
          <w:rFonts w:ascii="David" w:hAnsi="David" w:hint="eastAsia"/>
          <w:b w:val="0"/>
          <w:bCs w:val="0"/>
          <w:color w:val="080908"/>
          <w:rtl/>
        </w:rPr>
        <w:t>לפי</w:t>
      </w:r>
      <w:r w:rsidRPr="00A65AD2">
        <w:rPr>
          <w:rFonts w:ascii="David" w:hAnsi="David"/>
          <w:b w:val="0"/>
          <w:bCs w:val="0"/>
          <w:color w:val="080908"/>
          <w:rtl/>
        </w:rPr>
        <w:t xml:space="preserve"> </w:t>
      </w:r>
      <w:r w:rsidRPr="00A65AD2">
        <w:rPr>
          <w:rFonts w:ascii="David" w:hAnsi="David" w:hint="eastAsia"/>
          <w:b w:val="0"/>
          <w:bCs w:val="0"/>
          <w:color w:val="080908"/>
          <w:rtl/>
        </w:rPr>
        <w:t>העניין</w:t>
      </w:r>
      <w:r w:rsidRPr="00A65AD2">
        <w:rPr>
          <w:rFonts w:ascii="David" w:hAnsi="David" w:hint="cs"/>
          <w:b w:val="0"/>
          <w:bCs w:val="0"/>
          <w:color w:val="080908"/>
          <w:rtl/>
        </w:rPr>
        <w:t>,</w:t>
      </w:r>
      <w:r w:rsidRPr="00A65AD2">
        <w:rPr>
          <w:rFonts w:ascii="David" w:hAnsi="David"/>
          <w:b w:val="0"/>
          <w:bCs w:val="0"/>
          <w:color w:val="080908"/>
          <w:rtl/>
        </w:rPr>
        <w:t xml:space="preserve"> </w:t>
      </w:r>
      <w:r w:rsidRPr="00A65AD2">
        <w:rPr>
          <w:rFonts w:ascii="David" w:hAnsi="David" w:hint="eastAsia"/>
          <w:b w:val="0"/>
          <w:bCs w:val="0"/>
          <w:color w:val="080908"/>
          <w:rtl/>
        </w:rPr>
        <w:t>והנחיות</w:t>
      </w:r>
      <w:r w:rsidRPr="00A65AD2">
        <w:rPr>
          <w:rFonts w:ascii="David" w:hAnsi="David"/>
          <w:b w:val="0"/>
          <w:bCs w:val="0"/>
          <w:color w:val="080908"/>
          <w:rtl/>
        </w:rPr>
        <w:t xml:space="preserve"> </w:t>
      </w:r>
      <w:r w:rsidRPr="00A65AD2">
        <w:rPr>
          <w:rFonts w:ascii="David" w:hAnsi="David" w:hint="eastAsia"/>
          <w:b w:val="0"/>
          <w:bCs w:val="0"/>
          <w:color w:val="080908"/>
          <w:rtl/>
        </w:rPr>
        <w:t>הרשם</w:t>
      </w:r>
      <w:r w:rsidRPr="00A65AD2">
        <w:rPr>
          <w:rFonts w:ascii="David" w:hAnsi="David"/>
          <w:b w:val="0"/>
          <w:bCs w:val="0"/>
          <w:color w:val="080908"/>
          <w:rtl/>
        </w:rPr>
        <w:t xml:space="preserve"> </w:t>
      </w:r>
      <w:r w:rsidRPr="00A65AD2">
        <w:rPr>
          <w:rFonts w:ascii="David" w:hAnsi="David" w:hint="eastAsia"/>
          <w:b w:val="0"/>
          <w:bCs w:val="0"/>
          <w:color w:val="080908"/>
          <w:rtl/>
        </w:rPr>
        <w:t>לאופן</w:t>
      </w:r>
      <w:r w:rsidRPr="00A65AD2">
        <w:rPr>
          <w:rFonts w:ascii="David" w:hAnsi="David"/>
          <w:b w:val="0"/>
          <w:bCs w:val="0"/>
          <w:color w:val="080908"/>
          <w:rtl/>
        </w:rPr>
        <w:t xml:space="preserve"> </w:t>
      </w:r>
      <w:r w:rsidRPr="00A65AD2">
        <w:rPr>
          <w:rFonts w:ascii="David" w:hAnsi="David" w:hint="eastAsia"/>
          <w:b w:val="0"/>
          <w:bCs w:val="0"/>
          <w:color w:val="080908"/>
          <w:rtl/>
        </w:rPr>
        <w:t>ניהולו</w:t>
      </w:r>
      <w:r w:rsidRPr="00A65AD2">
        <w:rPr>
          <w:rFonts w:ascii="David" w:hAnsi="David"/>
          <w:b w:val="0"/>
          <w:bCs w:val="0"/>
          <w:color w:val="080908"/>
          <w:rtl/>
        </w:rPr>
        <w:t xml:space="preserve"> </w:t>
      </w:r>
      <w:r w:rsidRPr="00A65AD2">
        <w:rPr>
          <w:rFonts w:ascii="David" w:hAnsi="David" w:hint="eastAsia"/>
          <w:b w:val="0"/>
          <w:bCs w:val="0"/>
          <w:color w:val="080908"/>
          <w:rtl/>
        </w:rPr>
        <w:t>התקין</w:t>
      </w:r>
      <w:r w:rsidRPr="00A65AD2">
        <w:rPr>
          <w:rFonts w:ascii="David" w:hAnsi="David"/>
          <w:b w:val="0"/>
          <w:bCs w:val="0"/>
          <w:color w:val="080908"/>
          <w:rtl/>
        </w:rPr>
        <w:t xml:space="preserve"> </w:t>
      </w:r>
      <w:r w:rsidRPr="00A65AD2">
        <w:rPr>
          <w:rFonts w:ascii="David" w:hAnsi="David" w:hint="eastAsia"/>
          <w:b w:val="0"/>
          <w:bCs w:val="0"/>
          <w:color w:val="080908"/>
          <w:rtl/>
        </w:rPr>
        <w:t>לצורך</w:t>
      </w:r>
      <w:r w:rsidRPr="00A65AD2">
        <w:rPr>
          <w:rFonts w:ascii="David" w:hAnsi="David"/>
          <w:b w:val="0"/>
          <w:bCs w:val="0"/>
          <w:color w:val="080908"/>
          <w:rtl/>
        </w:rPr>
        <w:t xml:space="preserve"> </w:t>
      </w:r>
      <w:r w:rsidRPr="00A65AD2">
        <w:rPr>
          <w:rFonts w:ascii="David" w:hAnsi="David" w:hint="eastAsia"/>
          <w:b w:val="0"/>
          <w:bCs w:val="0"/>
          <w:color w:val="080908"/>
          <w:rtl/>
        </w:rPr>
        <w:t>קבלת</w:t>
      </w:r>
      <w:r w:rsidRPr="00A65AD2">
        <w:rPr>
          <w:rFonts w:ascii="David" w:hAnsi="David"/>
          <w:b w:val="0"/>
          <w:bCs w:val="0"/>
          <w:color w:val="080908"/>
          <w:rtl/>
        </w:rPr>
        <w:t xml:space="preserve"> </w:t>
      </w:r>
      <w:r w:rsidRPr="00A65AD2">
        <w:rPr>
          <w:rFonts w:ascii="David" w:hAnsi="David" w:hint="eastAsia"/>
          <w:b w:val="0"/>
          <w:bCs w:val="0"/>
          <w:color w:val="080908"/>
          <w:rtl/>
        </w:rPr>
        <w:t>האישור</w:t>
      </w:r>
      <w:r w:rsidRPr="00A65AD2">
        <w:rPr>
          <w:rFonts w:ascii="David" w:hAnsi="David" w:hint="cs"/>
          <w:b w:val="0"/>
          <w:bCs w:val="0"/>
          <w:color w:val="080908"/>
          <w:rtl/>
        </w:rPr>
        <w:t>.</w:t>
      </w:r>
    </w:p>
    <w:p w14:paraId="2311BD33" w14:textId="77777777" w:rsidR="000B2E57" w:rsidRPr="00A65AD2" w:rsidRDefault="000B2E57" w:rsidP="007424C6">
      <w:pPr>
        <w:pStyle w:val="-3"/>
        <w:numPr>
          <w:ilvl w:val="2"/>
          <w:numId w:val="57"/>
        </w:numPr>
        <w:spacing w:after="0" w:line="360" w:lineRule="atLeast"/>
        <w:ind w:left="1785"/>
        <w:rPr>
          <w:rFonts w:ascii="David" w:hAnsi="David"/>
          <w:color w:val="080908"/>
        </w:rPr>
      </w:pPr>
      <w:r w:rsidRPr="00A65AD2">
        <w:rPr>
          <w:rFonts w:ascii="David" w:hAnsi="David"/>
          <w:color w:val="080908"/>
          <w:rtl/>
        </w:rPr>
        <w:t>הסכם הצטרפות לפורטל הספקים</w:t>
      </w:r>
      <w:r w:rsidRPr="00A65AD2">
        <w:rPr>
          <w:rFonts w:ascii="David" w:hAnsi="David" w:hint="cs"/>
          <w:color w:val="080908"/>
          <w:rtl/>
        </w:rPr>
        <w:t xml:space="preserve"> </w:t>
      </w:r>
    </w:p>
    <w:p w14:paraId="7A941681" w14:textId="77777777" w:rsidR="000B2E57" w:rsidRPr="00A65AD2" w:rsidRDefault="000B2E57" w:rsidP="0023330B">
      <w:pPr>
        <w:pStyle w:val="-3"/>
        <w:numPr>
          <w:ilvl w:val="0"/>
          <w:numId w:val="0"/>
        </w:numPr>
        <w:spacing w:line="360" w:lineRule="atLeast"/>
        <w:ind w:left="1785"/>
        <w:jc w:val="both"/>
        <w:rPr>
          <w:rFonts w:ascii="David" w:hAnsi="David"/>
          <w:b w:val="0"/>
          <w:bCs w:val="0"/>
          <w:color w:val="080908"/>
          <w:rtl/>
        </w:rPr>
      </w:pPr>
      <w:r w:rsidRPr="00A65AD2">
        <w:rPr>
          <w:rFonts w:ascii="David" w:hAnsi="David"/>
          <w:b w:val="0"/>
          <w:bCs w:val="0"/>
          <w:color w:val="080908"/>
          <w:rtl/>
        </w:rPr>
        <w:t xml:space="preserve">הגשת הסכם הצטרפות </w:t>
      </w:r>
      <w:r w:rsidRPr="00A65AD2">
        <w:rPr>
          <w:rFonts w:ascii="David" w:hAnsi="David" w:hint="cs"/>
          <w:b w:val="0"/>
          <w:bCs w:val="0"/>
          <w:color w:val="080908"/>
          <w:rtl/>
        </w:rPr>
        <w:t xml:space="preserve">לפורטל </w:t>
      </w:r>
      <w:r w:rsidRPr="00A65AD2">
        <w:rPr>
          <w:rFonts w:ascii="David" w:hAnsi="David"/>
          <w:b w:val="0"/>
          <w:bCs w:val="0"/>
          <w:color w:val="080908"/>
          <w:rtl/>
        </w:rPr>
        <w:t>חתום</w:t>
      </w:r>
      <w:r w:rsidRPr="00A65AD2">
        <w:rPr>
          <w:rFonts w:ascii="David" w:hAnsi="David" w:hint="cs"/>
          <w:b w:val="0"/>
          <w:bCs w:val="0"/>
          <w:color w:val="080908"/>
          <w:rtl/>
        </w:rPr>
        <w:t>,</w:t>
      </w:r>
      <w:r w:rsidRPr="00A65AD2">
        <w:rPr>
          <w:rFonts w:ascii="David" w:hAnsi="David"/>
          <w:b w:val="0"/>
          <w:bCs w:val="0"/>
          <w:color w:val="080908"/>
          <w:rtl/>
        </w:rPr>
        <w:t xml:space="preserve"> בנוסח המופיע </w:t>
      </w:r>
      <w:r w:rsidRPr="00A65AD2">
        <w:rPr>
          <w:rFonts w:ascii="David" w:hAnsi="David" w:hint="cs"/>
          <w:b w:val="0"/>
          <w:bCs w:val="0"/>
          <w:color w:val="080908"/>
          <w:rtl/>
        </w:rPr>
        <w:t>ב</w:t>
      </w:r>
      <w:hyperlink r:id="rId20" w:history="1">
        <w:r w:rsidRPr="00A65AD2">
          <w:rPr>
            <w:rStyle w:val="Hyperlink"/>
            <w:rtl/>
          </w:rPr>
          <w:t xml:space="preserve">הוראת </w:t>
        </w:r>
        <w:proofErr w:type="spellStart"/>
        <w:r w:rsidRPr="00A65AD2">
          <w:rPr>
            <w:rStyle w:val="Hyperlink"/>
            <w:rtl/>
          </w:rPr>
          <w:t>תכ"ם</w:t>
        </w:r>
        <w:proofErr w:type="spellEnd"/>
        <w:r w:rsidRPr="00A65AD2">
          <w:rPr>
            <w:rStyle w:val="Hyperlink"/>
            <w:rFonts w:hint="cs"/>
            <w:rtl/>
          </w:rPr>
          <w:t>,</w:t>
        </w:r>
        <w:r w:rsidRPr="00A65AD2">
          <w:rPr>
            <w:rStyle w:val="Hyperlink"/>
            <w:rtl/>
          </w:rPr>
          <w:t xml:space="preserve"> "פורטל ספקים",</w:t>
        </w:r>
        <w:r w:rsidRPr="00A65AD2">
          <w:rPr>
            <w:rStyle w:val="Hyperlink"/>
            <w:rFonts w:hint="cs"/>
            <w:rtl/>
          </w:rPr>
          <w:t xml:space="preserve"> מס' </w:t>
        </w:r>
        <w:r w:rsidRPr="00A65AD2">
          <w:rPr>
            <w:rStyle w:val="Hyperlink"/>
            <w:rtl/>
          </w:rPr>
          <w:t>7.7.1.1</w:t>
        </w:r>
      </w:hyperlink>
      <w:r w:rsidRPr="00A65AD2">
        <w:rPr>
          <w:rFonts w:ascii="David" w:hAnsi="David" w:hint="cs"/>
          <w:b w:val="0"/>
          <w:bCs w:val="0"/>
          <w:color w:val="080908"/>
          <w:rtl/>
        </w:rPr>
        <w:t>,</w:t>
      </w:r>
      <w:r w:rsidRPr="00A65AD2">
        <w:rPr>
          <w:rFonts w:ascii="David" w:hAnsi="David"/>
          <w:b w:val="0"/>
          <w:bCs w:val="0"/>
          <w:color w:val="080908"/>
          <w:rtl/>
        </w:rPr>
        <w:t xml:space="preserve"> וכן ביצוע כל הפעולות הנדרשות מהזוכה כמפורט בהוראה </w:t>
      </w:r>
      <w:r w:rsidRPr="00A65AD2">
        <w:rPr>
          <w:rFonts w:ascii="David" w:hAnsi="David" w:hint="cs"/>
          <w:b w:val="0"/>
          <w:bCs w:val="0"/>
          <w:color w:val="080908"/>
          <w:rtl/>
        </w:rPr>
        <w:t>האמורה</w:t>
      </w:r>
      <w:r w:rsidRPr="00A65AD2">
        <w:rPr>
          <w:rFonts w:ascii="David" w:hAnsi="David"/>
          <w:b w:val="0"/>
          <w:bCs w:val="0"/>
          <w:color w:val="080908"/>
          <w:rtl/>
        </w:rPr>
        <w:t xml:space="preserve">, ובכלל זה תשלום בגין </w:t>
      </w:r>
      <w:r w:rsidRPr="00A65AD2">
        <w:rPr>
          <w:rFonts w:ascii="David" w:hAnsi="David" w:hint="cs"/>
          <w:b w:val="0"/>
          <w:bCs w:val="0"/>
          <w:color w:val="080908"/>
          <w:rtl/>
        </w:rPr>
        <w:t>ה</w:t>
      </w:r>
      <w:r w:rsidRPr="00A65AD2">
        <w:rPr>
          <w:rFonts w:ascii="David" w:hAnsi="David"/>
          <w:b w:val="0"/>
          <w:bCs w:val="0"/>
          <w:color w:val="080908"/>
          <w:rtl/>
        </w:rPr>
        <w:t xml:space="preserve">עלויות הנדרשות לצורך התחברות לפורטל. לחילופין, במקרה שבו הספק </w:t>
      </w:r>
      <w:r w:rsidRPr="00A65AD2">
        <w:rPr>
          <w:rFonts w:ascii="David" w:hAnsi="David" w:hint="cs"/>
          <w:b w:val="0"/>
          <w:bCs w:val="0"/>
          <w:color w:val="080908"/>
          <w:rtl/>
        </w:rPr>
        <w:t>משתמש</w:t>
      </w:r>
      <w:r w:rsidRPr="00A65AD2">
        <w:rPr>
          <w:rFonts w:ascii="David" w:hAnsi="David"/>
          <w:b w:val="0"/>
          <w:bCs w:val="0"/>
          <w:color w:val="080908"/>
          <w:rtl/>
        </w:rPr>
        <w:t xml:space="preserve"> בפורטל הספקים, ימציא הספק אישור בגין זאת.</w:t>
      </w:r>
    </w:p>
    <w:p w14:paraId="1E304FEC" w14:textId="77777777" w:rsidR="002221D0" w:rsidRPr="00A65AD2" w:rsidRDefault="002221D0" w:rsidP="007424C6">
      <w:pPr>
        <w:pStyle w:val="-3"/>
        <w:numPr>
          <w:ilvl w:val="2"/>
          <w:numId w:val="57"/>
        </w:numPr>
        <w:spacing w:after="0" w:line="360" w:lineRule="atLeast"/>
        <w:ind w:left="1785"/>
        <w:rPr>
          <w:rFonts w:ascii="David" w:hAnsi="David"/>
          <w:color w:val="080908"/>
          <w:rtl/>
        </w:rPr>
      </w:pPr>
      <w:r w:rsidRPr="00A65AD2">
        <w:rPr>
          <w:rFonts w:ascii="David" w:hAnsi="David" w:hint="cs"/>
          <w:color w:val="080908"/>
          <w:rtl/>
        </w:rPr>
        <w:t>זוכה</w:t>
      </w:r>
      <w:r w:rsidRPr="00A65AD2">
        <w:rPr>
          <w:rFonts w:ascii="David" w:hAnsi="David"/>
          <w:color w:val="080908"/>
          <w:rtl/>
        </w:rPr>
        <w:t xml:space="preserve"> אשר בהתאם להוראות הדין אינו מחויב בתשלום מע"מ במסגרת ביצוע ההתקשרות </w:t>
      </w:r>
    </w:p>
    <w:p w14:paraId="3E76CA5B" w14:textId="77777777" w:rsidR="002221D0" w:rsidRPr="00A65AD2" w:rsidRDefault="002221D0" w:rsidP="00A66126">
      <w:pPr>
        <w:spacing w:line="360" w:lineRule="atLeast"/>
        <w:ind w:left="1785"/>
        <w:contextualSpacing/>
        <w:jc w:val="both"/>
        <w:outlineLvl w:val="2"/>
        <w:rPr>
          <w:rFonts w:ascii="David" w:hAnsi="David"/>
          <w:color w:val="080908"/>
          <w:sz w:val="24"/>
          <w:rtl/>
        </w:rPr>
      </w:pPr>
      <w:bookmarkStart w:id="180" w:name="_Hlk91420388"/>
      <w:r w:rsidRPr="00A65AD2">
        <w:rPr>
          <w:rFonts w:ascii="David" w:hAnsi="David" w:hint="cs"/>
          <w:color w:val="080908"/>
          <w:sz w:val="24"/>
          <w:rtl/>
        </w:rPr>
        <w:t>זוכה</w:t>
      </w:r>
      <w:r w:rsidRPr="00A65AD2">
        <w:rPr>
          <w:rFonts w:ascii="David" w:hAnsi="David"/>
          <w:color w:val="080908"/>
          <w:sz w:val="24"/>
          <w:rtl/>
        </w:rPr>
        <w:t xml:space="preserve"> אשר בהתאם להוראות הדין אינו מחויב בתשלום מע"מ במסגרת ביצוע ההתקשרות, </w:t>
      </w:r>
      <w:r w:rsidRPr="00A65AD2">
        <w:rPr>
          <w:rFonts w:ascii="David" w:hAnsi="David" w:hint="cs"/>
          <w:color w:val="080908"/>
          <w:sz w:val="24"/>
          <w:rtl/>
        </w:rPr>
        <w:t xml:space="preserve">יידרש </w:t>
      </w:r>
      <w:r w:rsidRPr="00A65AD2">
        <w:rPr>
          <w:rFonts w:ascii="David" w:hAnsi="David"/>
          <w:color w:val="080908"/>
          <w:sz w:val="24"/>
          <w:rtl/>
        </w:rPr>
        <w:t xml:space="preserve">להגיש אישור מאת רשות המיסים על כך שהוא אינו חב במע"מ במסגרת ביצוע ההתקשרות, לכל המאוחר </w:t>
      </w:r>
      <w:r w:rsidRPr="00A65AD2">
        <w:rPr>
          <w:rFonts w:ascii="David" w:hAnsi="David"/>
          <w:b/>
          <w:bCs/>
          <w:color w:val="080908"/>
          <w:sz w:val="24"/>
          <w:u w:val="single"/>
          <w:rtl/>
        </w:rPr>
        <w:t>עד מועד החתימה על ההסכם</w:t>
      </w:r>
      <w:r w:rsidRPr="00A65AD2">
        <w:rPr>
          <w:rFonts w:ascii="David" w:hAnsi="David"/>
          <w:color w:val="080908"/>
          <w:sz w:val="24"/>
          <w:rtl/>
        </w:rPr>
        <w:t>. ככל שה</w:t>
      </w:r>
      <w:r w:rsidRPr="00A65AD2">
        <w:rPr>
          <w:rFonts w:ascii="David" w:hAnsi="David" w:hint="cs"/>
          <w:color w:val="080908"/>
          <w:sz w:val="24"/>
          <w:rtl/>
        </w:rPr>
        <w:t>זוכה</w:t>
      </w:r>
      <w:r w:rsidRPr="00A65AD2">
        <w:rPr>
          <w:rFonts w:ascii="David" w:hAnsi="David"/>
          <w:color w:val="080908"/>
          <w:sz w:val="24"/>
          <w:rtl/>
        </w:rPr>
        <w:t xml:space="preserve"> המתין למעלה מ-45 יום ולא קיבל אישור כאמור מרשות המיסים, יוכל ה</w:t>
      </w:r>
      <w:r w:rsidRPr="00A65AD2">
        <w:rPr>
          <w:rFonts w:ascii="David" w:hAnsi="David" w:hint="cs"/>
          <w:color w:val="080908"/>
          <w:sz w:val="24"/>
          <w:rtl/>
        </w:rPr>
        <w:t>זוכה</w:t>
      </w:r>
      <w:r w:rsidRPr="00A65AD2">
        <w:rPr>
          <w:rFonts w:ascii="David" w:hAnsi="David"/>
          <w:color w:val="080908"/>
          <w:sz w:val="24"/>
          <w:rtl/>
        </w:rPr>
        <w:t xml:space="preserve"> להגיש אישור מאת רואה חשבון או עורך דין, לפיו </w:t>
      </w:r>
      <w:r w:rsidRPr="00A65AD2">
        <w:rPr>
          <w:rFonts w:ascii="David" w:hAnsi="David" w:hint="cs"/>
          <w:color w:val="080908"/>
          <w:sz w:val="24"/>
          <w:rtl/>
        </w:rPr>
        <w:t>הוא</w:t>
      </w:r>
      <w:r w:rsidRPr="00A65AD2">
        <w:rPr>
          <w:rFonts w:ascii="David" w:hAnsi="David"/>
          <w:color w:val="080908"/>
          <w:sz w:val="24"/>
          <w:rtl/>
        </w:rPr>
        <w:t xml:space="preserve"> פטור מתשלום מע"מ במסגרת ההתקשרות.</w:t>
      </w:r>
    </w:p>
    <w:p w14:paraId="6E3DD2AF" w14:textId="77777777" w:rsidR="00253DB6" w:rsidRPr="00A65AD2" w:rsidRDefault="00253DB6" w:rsidP="007424C6">
      <w:pPr>
        <w:pStyle w:val="-3"/>
        <w:numPr>
          <w:ilvl w:val="2"/>
          <w:numId w:val="57"/>
        </w:numPr>
        <w:spacing w:after="0" w:line="360" w:lineRule="atLeast"/>
        <w:ind w:left="1785"/>
        <w:rPr>
          <w:rFonts w:ascii="David" w:hAnsi="David"/>
          <w:color w:val="080908"/>
        </w:rPr>
      </w:pPr>
      <w:r w:rsidRPr="00A65AD2">
        <w:rPr>
          <w:rFonts w:ascii="David" w:hAnsi="David" w:hint="cs"/>
          <w:color w:val="080908"/>
          <w:rtl/>
        </w:rPr>
        <w:t>רישום למערכת יובל</w:t>
      </w:r>
    </w:p>
    <w:p w14:paraId="54C8644E" w14:textId="77777777" w:rsidR="00253DB6" w:rsidRPr="00A65AD2" w:rsidRDefault="00253DB6" w:rsidP="00B71CCC">
      <w:pPr>
        <w:pStyle w:val="-3"/>
        <w:numPr>
          <w:ilvl w:val="0"/>
          <w:numId w:val="0"/>
        </w:numPr>
        <w:spacing w:line="360" w:lineRule="atLeast"/>
        <w:ind w:left="1785"/>
        <w:jc w:val="both"/>
        <w:rPr>
          <w:rFonts w:ascii="David" w:hAnsi="David"/>
          <w:b w:val="0"/>
          <w:bCs w:val="0"/>
          <w:color w:val="080908"/>
          <w:rtl/>
        </w:rPr>
      </w:pPr>
      <w:r w:rsidRPr="00A65AD2">
        <w:rPr>
          <w:rFonts w:ascii="David" w:hAnsi="David"/>
          <w:b w:val="0"/>
          <w:bCs w:val="0"/>
          <w:color w:val="080908"/>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bookmarkEnd w:id="179"/>
    <w:bookmarkEnd w:id="180"/>
    <w:p w14:paraId="398414EA" w14:textId="77777777" w:rsidR="002C6DE8" w:rsidRPr="00A65AD2" w:rsidRDefault="002C6DE8" w:rsidP="00A65AD2">
      <w:pPr>
        <w:spacing w:line="360" w:lineRule="atLeast"/>
        <w:ind w:left="720"/>
        <w:rPr>
          <w:rStyle w:val="ae"/>
          <w:rFonts w:ascii="David" w:hAnsi="David"/>
          <w:color w:val="080908"/>
          <w:rtl/>
        </w:rPr>
      </w:pPr>
      <w:r w:rsidRPr="00A65AD2">
        <w:rPr>
          <w:rStyle w:val="ae"/>
          <w:rFonts w:ascii="David" w:hAnsi="David" w:hint="cs"/>
          <w:color w:val="080908"/>
          <w:rtl/>
        </w:rPr>
        <w:t>מובהר</w:t>
      </w:r>
      <w:r w:rsidRPr="00A65AD2">
        <w:rPr>
          <w:rStyle w:val="ae"/>
          <w:rFonts w:ascii="David" w:hAnsi="David"/>
          <w:color w:val="080908"/>
          <w:rtl/>
        </w:rPr>
        <w:t xml:space="preserve"> </w:t>
      </w:r>
      <w:r w:rsidRPr="00A65AD2">
        <w:rPr>
          <w:rStyle w:val="ae"/>
          <w:rFonts w:ascii="David" w:hAnsi="David" w:hint="cs"/>
          <w:color w:val="080908"/>
          <w:rtl/>
        </w:rPr>
        <w:t>בזאת</w:t>
      </w:r>
      <w:r w:rsidRPr="00A65AD2">
        <w:rPr>
          <w:rStyle w:val="ae"/>
          <w:rFonts w:ascii="David" w:hAnsi="David"/>
          <w:color w:val="080908"/>
          <w:rtl/>
        </w:rPr>
        <w:t xml:space="preserve"> </w:t>
      </w:r>
      <w:r w:rsidRPr="00A65AD2">
        <w:rPr>
          <w:rStyle w:val="ae"/>
          <w:rFonts w:ascii="David" w:hAnsi="David" w:hint="cs"/>
          <w:color w:val="080908"/>
          <w:rtl/>
        </w:rPr>
        <w:t>כי</w:t>
      </w:r>
      <w:r w:rsidRPr="00A65AD2">
        <w:rPr>
          <w:rStyle w:val="ae"/>
          <w:rFonts w:ascii="David" w:hAnsi="David"/>
          <w:color w:val="080908"/>
          <w:rtl/>
        </w:rPr>
        <w:t xml:space="preserve"> </w:t>
      </w:r>
      <w:r w:rsidRPr="00A65AD2">
        <w:rPr>
          <w:rStyle w:val="ae"/>
          <w:rFonts w:ascii="David" w:hAnsi="David" w:hint="cs"/>
          <w:color w:val="080908"/>
          <w:rtl/>
        </w:rPr>
        <w:t>אין</w:t>
      </w:r>
      <w:r w:rsidRPr="00A65AD2">
        <w:rPr>
          <w:rStyle w:val="ae"/>
          <w:rFonts w:ascii="David" w:hAnsi="David"/>
          <w:color w:val="080908"/>
          <w:rtl/>
        </w:rPr>
        <w:t xml:space="preserve"> </w:t>
      </w:r>
      <w:r w:rsidRPr="00A65AD2">
        <w:rPr>
          <w:rStyle w:val="ae"/>
          <w:rFonts w:ascii="David" w:hAnsi="David" w:hint="cs"/>
          <w:color w:val="080908"/>
          <w:rtl/>
        </w:rPr>
        <w:t>בהודעת</w:t>
      </w:r>
      <w:r w:rsidRPr="00A65AD2">
        <w:rPr>
          <w:rStyle w:val="ae"/>
          <w:rFonts w:ascii="David" w:hAnsi="David"/>
          <w:color w:val="080908"/>
          <w:rtl/>
        </w:rPr>
        <w:t xml:space="preserve"> </w:t>
      </w:r>
      <w:r w:rsidRPr="00A65AD2">
        <w:rPr>
          <w:rStyle w:val="ae"/>
          <w:rFonts w:ascii="David" w:hAnsi="David" w:hint="cs"/>
          <w:color w:val="080908"/>
          <w:rtl/>
        </w:rPr>
        <w:t>הזכייה</w:t>
      </w:r>
      <w:r w:rsidRPr="00A65AD2">
        <w:rPr>
          <w:rStyle w:val="ae"/>
          <w:rFonts w:ascii="David" w:hAnsi="David"/>
          <w:color w:val="080908"/>
          <w:rtl/>
        </w:rPr>
        <w:t xml:space="preserve"> </w:t>
      </w:r>
      <w:r w:rsidRPr="00A65AD2">
        <w:rPr>
          <w:rStyle w:val="ae"/>
          <w:rFonts w:ascii="David" w:hAnsi="David" w:hint="cs"/>
          <w:color w:val="080908"/>
          <w:rtl/>
        </w:rPr>
        <w:t>שמסר</w:t>
      </w:r>
      <w:r w:rsidRPr="00A65AD2">
        <w:rPr>
          <w:rStyle w:val="ae"/>
          <w:rFonts w:ascii="David" w:hAnsi="David"/>
          <w:color w:val="080908"/>
          <w:rtl/>
        </w:rPr>
        <w:t xml:space="preserve"> </w:t>
      </w:r>
      <w:r w:rsidRPr="00A65AD2">
        <w:rPr>
          <w:rStyle w:val="ae"/>
          <w:rFonts w:ascii="David" w:hAnsi="David" w:hint="cs"/>
          <w:color w:val="080908"/>
          <w:rtl/>
        </w:rPr>
        <w:t>המשרד</w:t>
      </w:r>
      <w:r w:rsidRPr="00A65AD2">
        <w:rPr>
          <w:rStyle w:val="ae"/>
          <w:rFonts w:ascii="David" w:hAnsi="David"/>
          <w:color w:val="080908"/>
          <w:rtl/>
        </w:rPr>
        <w:t xml:space="preserve"> </w:t>
      </w:r>
      <w:r w:rsidRPr="00A65AD2">
        <w:rPr>
          <w:rStyle w:val="ae"/>
          <w:rFonts w:ascii="David" w:hAnsi="David" w:hint="cs"/>
          <w:color w:val="080908"/>
          <w:rtl/>
        </w:rPr>
        <w:t>כדי</w:t>
      </w:r>
      <w:r w:rsidRPr="00A65AD2">
        <w:rPr>
          <w:rStyle w:val="ae"/>
          <w:rFonts w:ascii="David" w:hAnsi="David"/>
          <w:color w:val="080908"/>
          <w:rtl/>
        </w:rPr>
        <w:t xml:space="preserve"> </w:t>
      </w:r>
      <w:r w:rsidRPr="00A65AD2">
        <w:rPr>
          <w:rStyle w:val="ae"/>
          <w:rFonts w:ascii="David" w:hAnsi="David" w:hint="cs"/>
          <w:color w:val="080908"/>
          <w:rtl/>
        </w:rPr>
        <w:t>לממש</w:t>
      </w:r>
      <w:r w:rsidRPr="00A65AD2">
        <w:rPr>
          <w:rStyle w:val="ae"/>
          <w:rFonts w:ascii="David" w:hAnsi="David"/>
          <w:color w:val="080908"/>
          <w:rtl/>
        </w:rPr>
        <w:t xml:space="preserve"> </w:t>
      </w:r>
      <w:r w:rsidRPr="00A65AD2">
        <w:rPr>
          <w:rStyle w:val="ae"/>
          <w:rFonts w:ascii="David" w:hAnsi="David" w:hint="cs"/>
          <w:color w:val="080908"/>
          <w:rtl/>
        </w:rPr>
        <w:t>את</w:t>
      </w:r>
      <w:r w:rsidRPr="00A65AD2">
        <w:rPr>
          <w:rStyle w:val="ae"/>
          <w:rFonts w:ascii="David" w:hAnsi="David"/>
          <w:color w:val="080908"/>
          <w:rtl/>
        </w:rPr>
        <w:t xml:space="preserve"> </w:t>
      </w:r>
      <w:r w:rsidRPr="00A65AD2">
        <w:rPr>
          <w:rStyle w:val="ae"/>
          <w:rFonts w:ascii="David" w:hAnsi="David" w:hint="cs"/>
          <w:color w:val="080908"/>
          <w:rtl/>
        </w:rPr>
        <w:t>ההתקשרות</w:t>
      </w:r>
      <w:r w:rsidRPr="00A65AD2">
        <w:rPr>
          <w:rStyle w:val="ae"/>
          <w:rFonts w:ascii="David" w:hAnsi="David"/>
          <w:color w:val="080908"/>
          <w:rtl/>
        </w:rPr>
        <w:t xml:space="preserve"> </w:t>
      </w:r>
      <w:r w:rsidRPr="00A65AD2">
        <w:rPr>
          <w:rStyle w:val="ae"/>
          <w:rFonts w:ascii="David" w:hAnsi="David" w:hint="cs"/>
          <w:color w:val="080908"/>
          <w:rtl/>
        </w:rPr>
        <w:t>ביניהם</w:t>
      </w:r>
      <w:r w:rsidRPr="00A65AD2">
        <w:rPr>
          <w:rStyle w:val="ae"/>
          <w:rFonts w:ascii="David" w:hAnsi="David"/>
          <w:color w:val="080908"/>
          <w:rtl/>
        </w:rPr>
        <w:t xml:space="preserve"> </w:t>
      </w:r>
      <w:r w:rsidRPr="00A65AD2">
        <w:rPr>
          <w:rStyle w:val="ae"/>
          <w:rFonts w:ascii="David" w:hAnsi="David" w:hint="cs"/>
          <w:color w:val="080908"/>
          <w:rtl/>
        </w:rPr>
        <w:t>וכי</w:t>
      </w:r>
      <w:r w:rsidRPr="00A65AD2">
        <w:rPr>
          <w:rStyle w:val="ae"/>
          <w:rFonts w:ascii="David" w:hAnsi="David"/>
          <w:color w:val="080908"/>
          <w:rtl/>
        </w:rPr>
        <w:t xml:space="preserve"> </w:t>
      </w:r>
      <w:r w:rsidRPr="00A65AD2">
        <w:rPr>
          <w:rStyle w:val="ae"/>
          <w:rFonts w:ascii="David" w:hAnsi="David" w:hint="cs"/>
          <w:color w:val="080908"/>
          <w:rtl/>
        </w:rPr>
        <w:t>התקשרות</w:t>
      </w:r>
      <w:r w:rsidRPr="00A65AD2">
        <w:rPr>
          <w:rStyle w:val="ae"/>
          <w:rFonts w:ascii="David" w:hAnsi="David"/>
          <w:color w:val="080908"/>
          <w:rtl/>
        </w:rPr>
        <w:t xml:space="preserve"> </w:t>
      </w:r>
      <w:r w:rsidRPr="00A65AD2">
        <w:rPr>
          <w:rStyle w:val="ae"/>
          <w:rFonts w:ascii="David" w:hAnsi="David" w:hint="cs"/>
          <w:color w:val="080908"/>
          <w:rtl/>
        </w:rPr>
        <w:t>זו</w:t>
      </w:r>
      <w:r w:rsidRPr="00A65AD2">
        <w:rPr>
          <w:rStyle w:val="ae"/>
          <w:rFonts w:ascii="David" w:hAnsi="David"/>
          <w:color w:val="080908"/>
          <w:rtl/>
        </w:rPr>
        <w:t xml:space="preserve"> </w:t>
      </w:r>
      <w:r w:rsidRPr="00A65AD2">
        <w:rPr>
          <w:rStyle w:val="ae"/>
          <w:rFonts w:ascii="David" w:hAnsi="David" w:hint="cs"/>
          <w:color w:val="080908"/>
          <w:rtl/>
        </w:rPr>
        <w:t>תמומש</w:t>
      </w:r>
      <w:r w:rsidRPr="00A65AD2">
        <w:rPr>
          <w:rStyle w:val="ae"/>
          <w:rFonts w:ascii="David" w:hAnsi="David"/>
          <w:color w:val="080908"/>
          <w:rtl/>
        </w:rPr>
        <w:t xml:space="preserve"> </w:t>
      </w:r>
      <w:r w:rsidRPr="00A65AD2">
        <w:rPr>
          <w:rStyle w:val="ae"/>
          <w:rFonts w:ascii="David" w:hAnsi="David" w:hint="cs"/>
          <w:color w:val="080908"/>
          <w:rtl/>
        </w:rPr>
        <w:t>רק</w:t>
      </w:r>
      <w:r w:rsidRPr="00A65AD2">
        <w:rPr>
          <w:rStyle w:val="ae"/>
          <w:rFonts w:ascii="David" w:hAnsi="David"/>
          <w:color w:val="080908"/>
          <w:rtl/>
        </w:rPr>
        <w:t xml:space="preserve"> </w:t>
      </w:r>
      <w:r w:rsidRPr="00A65AD2">
        <w:rPr>
          <w:rStyle w:val="ae"/>
          <w:rFonts w:ascii="David" w:hAnsi="David" w:hint="cs"/>
          <w:color w:val="080908"/>
          <w:rtl/>
        </w:rPr>
        <w:t>עם</w:t>
      </w:r>
      <w:r w:rsidRPr="00A65AD2">
        <w:rPr>
          <w:rStyle w:val="ae"/>
          <w:rFonts w:ascii="David" w:hAnsi="David"/>
          <w:color w:val="080908"/>
          <w:rtl/>
        </w:rPr>
        <w:t xml:space="preserve"> </w:t>
      </w:r>
      <w:r w:rsidRPr="00A65AD2">
        <w:rPr>
          <w:rStyle w:val="ae"/>
          <w:rFonts w:ascii="David" w:hAnsi="David" w:hint="cs"/>
          <w:color w:val="080908"/>
          <w:rtl/>
        </w:rPr>
        <w:t>חתימת</w:t>
      </w:r>
      <w:r w:rsidRPr="00A65AD2">
        <w:rPr>
          <w:rStyle w:val="ae"/>
          <w:rFonts w:ascii="David" w:hAnsi="David"/>
          <w:color w:val="080908"/>
          <w:rtl/>
        </w:rPr>
        <w:t xml:space="preserve"> </w:t>
      </w:r>
      <w:r w:rsidRPr="00A65AD2">
        <w:rPr>
          <w:rStyle w:val="ae"/>
          <w:rFonts w:ascii="David" w:hAnsi="David" w:hint="cs"/>
          <w:color w:val="080908"/>
          <w:rtl/>
        </w:rPr>
        <w:t>שני</w:t>
      </w:r>
      <w:r w:rsidRPr="00A65AD2">
        <w:rPr>
          <w:rStyle w:val="ae"/>
          <w:rFonts w:ascii="David" w:hAnsi="David"/>
          <w:color w:val="080908"/>
          <w:rtl/>
        </w:rPr>
        <w:t xml:space="preserve"> </w:t>
      </w:r>
      <w:r w:rsidRPr="00A65AD2">
        <w:rPr>
          <w:rStyle w:val="ae"/>
          <w:rFonts w:ascii="David" w:hAnsi="David" w:hint="cs"/>
          <w:color w:val="080908"/>
          <w:rtl/>
        </w:rPr>
        <w:t>הצדדים</w:t>
      </w:r>
      <w:r w:rsidRPr="00A65AD2">
        <w:rPr>
          <w:rStyle w:val="ae"/>
          <w:rFonts w:ascii="David" w:hAnsi="David"/>
          <w:color w:val="080908"/>
          <w:rtl/>
        </w:rPr>
        <w:t xml:space="preserve"> </w:t>
      </w:r>
      <w:r w:rsidRPr="00A65AD2">
        <w:rPr>
          <w:rStyle w:val="ae"/>
          <w:rFonts w:ascii="David" w:hAnsi="David" w:hint="cs"/>
          <w:color w:val="080908"/>
          <w:rtl/>
        </w:rPr>
        <w:t>על</w:t>
      </w:r>
      <w:r w:rsidRPr="00A65AD2">
        <w:rPr>
          <w:rStyle w:val="ae"/>
          <w:rFonts w:ascii="David" w:hAnsi="David"/>
          <w:color w:val="080908"/>
          <w:rtl/>
        </w:rPr>
        <w:t xml:space="preserve"> </w:t>
      </w:r>
      <w:r w:rsidRPr="00A65AD2">
        <w:rPr>
          <w:rStyle w:val="ae"/>
          <w:rFonts w:ascii="David" w:hAnsi="David" w:hint="cs"/>
          <w:color w:val="080908"/>
          <w:rtl/>
        </w:rPr>
        <w:t>הסכם</w:t>
      </w:r>
      <w:r w:rsidRPr="00A65AD2">
        <w:rPr>
          <w:rStyle w:val="ae"/>
          <w:rFonts w:ascii="David" w:hAnsi="David"/>
          <w:color w:val="080908"/>
          <w:rtl/>
        </w:rPr>
        <w:t xml:space="preserve"> </w:t>
      </w:r>
      <w:r w:rsidRPr="00A65AD2">
        <w:rPr>
          <w:rStyle w:val="ae"/>
          <w:rFonts w:ascii="David" w:hAnsi="David" w:hint="cs"/>
          <w:color w:val="080908"/>
          <w:rtl/>
        </w:rPr>
        <w:t>ההתקשרות</w:t>
      </w:r>
      <w:r w:rsidRPr="00A65AD2">
        <w:rPr>
          <w:rStyle w:val="ae"/>
          <w:rFonts w:ascii="David" w:hAnsi="David"/>
          <w:color w:val="080908"/>
          <w:rtl/>
        </w:rPr>
        <w:t xml:space="preserve"> </w:t>
      </w:r>
      <w:r w:rsidRPr="00A65AD2">
        <w:rPr>
          <w:rStyle w:val="ae"/>
          <w:rFonts w:ascii="David" w:hAnsi="David" w:hint="cs"/>
          <w:color w:val="080908"/>
          <w:rtl/>
        </w:rPr>
        <w:t>אליו</w:t>
      </w:r>
      <w:r w:rsidRPr="00A65AD2">
        <w:rPr>
          <w:rStyle w:val="ae"/>
          <w:rFonts w:ascii="David" w:hAnsi="David"/>
          <w:color w:val="080908"/>
          <w:rtl/>
        </w:rPr>
        <w:t xml:space="preserve"> </w:t>
      </w:r>
      <w:r w:rsidRPr="00A65AD2">
        <w:rPr>
          <w:rStyle w:val="ae"/>
          <w:rFonts w:ascii="David" w:hAnsi="David" w:hint="cs"/>
          <w:color w:val="080908"/>
          <w:rtl/>
        </w:rPr>
        <w:t>מצורפים</w:t>
      </w:r>
      <w:r w:rsidRPr="00A65AD2">
        <w:rPr>
          <w:rStyle w:val="ae"/>
          <w:rFonts w:ascii="David" w:hAnsi="David"/>
          <w:color w:val="080908"/>
          <w:rtl/>
        </w:rPr>
        <w:t xml:space="preserve"> </w:t>
      </w:r>
      <w:r w:rsidRPr="00A65AD2">
        <w:rPr>
          <w:rStyle w:val="ae"/>
          <w:rFonts w:ascii="David" w:hAnsi="David" w:hint="cs"/>
          <w:color w:val="080908"/>
          <w:rtl/>
        </w:rPr>
        <w:t>כל</w:t>
      </w:r>
      <w:r w:rsidRPr="00A65AD2">
        <w:rPr>
          <w:rStyle w:val="ae"/>
          <w:rFonts w:ascii="David" w:hAnsi="David"/>
          <w:color w:val="080908"/>
          <w:rtl/>
        </w:rPr>
        <w:t xml:space="preserve"> </w:t>
      </w:r>
      <w:r w:rsidRPr="00A65AD2">
        <w:rPr>
          <w:rStyle w:val="ae"/>
          <w:rFonts w:ascii="David" w:hAnsi="David" w:hint="cs"/>
          <w:color w:val="080908"/>
          <w:rtl/>
        </w:rPr>
        <w:t>הנספחים</w:t>
      </w:r>
      <w:r w:rsidRPr="00A65AD2">
        <w:rPr>
          <w:rStyle w:val="ae"/>
          <w:rFonts w:ascii="David" w:hAnsi="David"/>
          <w:color w:val="080908"/>
          <w:rtl/>
        </w:rPr>
        <w:t xml:space="preserve"> (</w:t>
      </w:r>
      <w:r w:rsidRPr="00A65AD2">
        <w:rPr>
          <w:rStyle w:val="ae"/>
          <w:rFonts w:ascii="David" w:hAnsi="David" w:hint="cs"/>
          <w:color w:val="080908"/>
          <w:rtl/>
        </w:rPr>
        <w:t>לרבות</w:t>
      </w:r>
      <w:r w:rsidRPr="00A65AD2">
        <w:rPr>
          <w:rStyle w:val="ae"/>
          <w:rFonts w:ascii="David" w:hAnsi="David"/>
          <w:color w:val="080908"/>
          <w:rtl/>
        </w:rPr>
        <w:t xml:space="preserve"> </w:t>
      </w:r>
      <w:r w:rsidRPr="00A65AD2">
        <w:rPr>
          <w:rStyle w:val="ae"/>
          <w:rFonts w:ascii="David" w:hAnsi="David" w:hint="cs"/>
          <w:color w:val="080908"/>
          <w:rtl/>
        </w:rPr>
        <w:t>האישור</w:t>
      </w:r>
      <w:r w:rsidRPr="00A65AD2">
        <w:rPr>
          <w:rStyle w:val="ae"/>
          <w:rFonts w:ascii="David" w:hAnsi="David"/>
          <w:color w:val="080908"/>
          <w:rtl/>
        </w:rPr>
        <w:t xml:space="preserve"> </w:t>
      </w:r>
      <w:proofErr w:type="spellStart"/>
      <w:r w:rsidRPr="00A65AD2">
        <w:rPr>
          <w:rStyle w:val="ae"/>
          <w:rFonts w:ascii="David" w:hAnsi="David" w:hint="cs"/>
          <w:color w:val="080908"/>
          <w:rtl/>
        </w:rPr>
        <w:t>הביטוחי</w:t>
      </w:r>
      <w:proofErr w:type="spellEnd"/>
      <w:r w:rsidRPr="00A65AD2">
        <w:rPr>
          <w:rStyle w:val="ae"/>
          <w:rFonts w:ascii="David" w:hAnsi="David"/>
          <w:color w:val="080908"/>
          <w:rtl/>
        </w:rPr>
        <w:t xml:space="preserve"> </w:t>
      </w:r>
      <w:r w:rsidRPr="00A65AD2">
        <w:rPr>
          <w:rStyle w:val="ae"/>
          <w:rFonts w:ascii="David" w:hAnsi="David" w:hint="cs"/>
          <w:color w:val="080908"/>
          <w:rtl/>
        </w:rPr>
        <w:t>וערבות</w:t>
      </w:r>
      <w:r w:rsidRPr="00A65AD2">
        <w:rPr>
          <w:rStyle w:val="ae"/>
          <w:rFonts w:ascii="David" w:hAnsi="David"/>
          <w:color w:val="080908"/>
          <w:rtl/>
        </w:rPr>
        <w:t xml:space="preserve"> </w:t>
      </w:r>
      <w:r w:rsidRPr="00A65AD2">
        <w:rPr>
          <w:rStyle w:val="ae"/>
          <w:rFonts w:ascii="David" w:hAnsi="David" w:hint="cs"/>
          <w:color w:val="080908"/>
          <w:rtl/>
        </w:rPr>
        <w:t>ביצוע</w:t>
      </w:r>
      <w:r w:rsidRPr="00A65AD2">
        <w:rPr>
          <w:rStyle w:val="ae"/>
          <w:rFonts w:ascii="David" w:hAnsi="David"/>
          <w:color w:val="080908"/>
          <w:rtl/>
        </w:rPr>
        <w:t xml:space="preserve">) </w:t>
      </w:r>
      <w:r w:rsidRPr="00A65AD2">
        <w:rPr>
          <w:rStyle w:val="ae"/>
          <w:rFonts w:ascii="David" w:hAnsi="David" w:hint="cs"/>
          <w:color w:val="080908"/>
          <w:rtl/>
        </w:rPr>
        <w:t>כשהם</w:t>
      </w:r>
      <w:r w:rsidRPr="00A65AD2">
        <w:rPr>
          <w:rStyle w:val="ae"/>
          <w:rFonts w:ascii="David" w:hAnsi="David"/>
          <w:color w:val="080908"/>
          <w:rtl/>
        </w:rPr>
        <w:t xml:space="preserve"> </w:t>
      </w:r>
      <w:r w:rsidRPr="00A65AD2">
        <w:rPr>
          <w:rStyle w:val="ae"/>
          <w:rFonts w:ascii="David" w:hAnsi="David" w:hint="cs"/>
          <w:color w:val="080908"/>
          <w:rtl/>
        </w:rPr>
        <w:t>מלאים</w:t>
      </w:r>
      <w:r w:rsidRPr="00A65AD2">
        <w:rPr>
          <w:rStyle w:val="ae"/>
          <w:rFonts w:ascii="David" w:hAnsi="David"/>
          <w:color w:val="080908"/>
          <w:rtl/>
        </w:rPr>
        <w:t xml:space="preserve"> </w:t>
      </w:r>
      <w:r w:rsidRPr="00A65AD2">
        <w:rPr>
          <w:rStyle w:val="ae"/>
          <w:rFonts w:ascii="David" w:hAnsi="David" w:hint="cs"/>
          <w:color w:val="080908"/>
          <w:rtl/>
        </w:rPr>
        <w:t>וחתומים</w:t>
      </w:r>
      <w:r w:rsidRPr="00A65AD2">
        <w:rPr>
          <w:rStyle w:val="ae"/>
          <w:rFonts w:ascii="David" w:hAnsi="David"/>
          <w:color w:val="080908"/>
          <w:rtl/>
        </w:rPr>
        <w:t xml:space="preserve"> </w:t>
      </w:r>
      <w:r w:rsidRPr="00A65AD2">
        <w:rPr>
          <w:rStyle w:val="ae"/>
          <w:rFonts w:ascii="David" w:hAnsi="David" w:hint="cs"/>
          <w:color w:val="080908"/>
          <w:rtl/>
        </w:rPr>
        <w:t>כנדרש</w:t>
      </w:r>
      <w:r w:rsidRPr="00A65AD2">
        <w:rPr>
          <w:rStyle w:val="ae"/>
          <w:rFonts w:ascii="David" w:hAnsi="David"/>
          <w:color w:val="080908"/>
          <w:rtl/>
        </w:rPr>
        <w:t>.</w:t>
      </w:r>
      <w:r w:rsidR="00AE3A56" w:rsidRPr="00A65AD2">
        <w:rPr>
          <w:rStyle w:val="ae"/>
          <w:rFonts w:ascii="David" w:hAnsi="David" w:hint="cs"/>
          <w:color w:val="080908"/>
          <w:rtl/>
        </w:rPr>
        <w:t xml:space="preserve"> </w:t>
      </w:r>
      <w:bookmarkStart w:id="181" w:name="_Hlk73961221"/>
      <w:r w:rsidR="00AE3A56" w:rsidRPr="00A65AD2">
        <w:rPr>
          <w:rStyle w:val="ae"/>
          <w:rFonts w:ascii="David" w:hAnsi="David"/>
          <w:color w:val="080908"/>
          <w:rtl/>
        </w:rPr>
        <w:t>במקרה שבו הזוכה</w:t>
      </w:r>
      <w:r w:rsidR="00D324F0" w:rsidRPr="00A65AD2">
        <w:rPr>
          <w:rStyle w:val="ae"/>
          <w:rFonts w:ascii="David" w:hAnsi="David" w:hint="cs"/>
          <w:color w:val="080908"/>
          <w:rtl/>
        </w:rPr>
        <w:t xml:space="preserve"> </w:t>
      </w:r>
      <w:r w:rsidR="00AE3A56" w:rsidRPr="00A65AD2">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A65AD2">
        <w:rPr>
          <w:rStyle w:val="ae"/>
          <w:rFonts w:ascii="David" w:hAnsi="David" w:hint="cs"/>
          <w:color w:val="080908"/>
          <w:rtl/>
        </w:rPr>
        <w:t>הכשיר ה</w:t>
      </w:r>
      <w:r w:rsidR="0026348D" w:rsidRPr="00A65AD2">
        <w:rPr>
          <w:rStyle w:val="ae"/>
          <w:rFonts w:ascii="David" w:hAnsi="David" w:hint="cs"/>
          <w:color w:val="080908"/>
          <w:rtl/>
        </w:rPr>
        <w:t>בא</w:t>
      </w:r>
      <w:r w:rsidR="00AE3A56" w:rsidRPr="00A65AD2">
        <w:rPr>
          <w:rStyle w:val="ae"/>
          <w:rFonts w:ascii="David" w:hAnsi="David"/>
          <w:color w:val="080908"/>
          <w:rtl/>
        </w:rPr>
        <w:t xml:space="preserve"> כזוכה במכרז</w:t>
      </w:r>
      <w:r w:rsidR="00AE3A56" w:rsidRPr="00A65AD2">
        <w:rPr>
          <w:rStyle w:val="ae"/>
          <w:rFonts w:ascii="David" w:hAnsi="David" w:hint="cs"/>
          <w:color w:val="080908"/>
          <w:rtl/>
        </w:rPr>
        <w:t xml:space="preserve"> כאמור בסעיף 6.2.6 למפרט המכרז. </w:t>
      </w:r>
      <w:r w:rsidR="00AE3A56" w:rsidRPr="00A65AD2">
        <w:rPr>
          <w:rStyle w:val="ae"/>
          <w:rFonts w:ascii="David" w:hAnsi="David"/>
          <w:color w:val="080908"/>
          <w:rtl/>
        </w:rPr>
        <w:t xml:space="preserve"> </w:t>
      </w:r>
    </w:p>
    <w:bookmarkEnd w:id="181"/>
    <w:p w14:paraId="1B231B38" w14:textId="77777777" w:rsidR="005D0CA5" w:rsidRPr="00A65AD2" w:rsidRDefault="002C6DE8" w:rsidP="007424C6">
      <w:pPr>
        <w:pStyle w:val="-2"/>
        <w:numPr>
          <w:ilvl w:val="1"/>
          <w:numId w:val="57"/>
        </w:numPr>
        <w:tabs>
          <w:tab w:val="left" w:pos="1076"/>
        </w:tabs>
        <w:spacing w:after="0" w:line="360" w:lineRule="atLeast"/>
        <w:ind w:left="793" w:hanging="284"/>
        <w:rPr>
          <w:rFonts w:ascii="David" w:hAnsi="David"/>
          <w:color w:val="080908"/>
        </w:rPr>
      </w:pPr>
      <w:r w:rsidRPr="00A65AD2">
        <w:rPr>
          <w:rFonts w:ascii="David" w:hAnsi="David" w:hint="cs"/>
          <w:color w:val="080908"/>
          <w:rtl/>
        </w:rPr>
        <w:t>פיקוח</w:t>
      </w:r>
      <w:r w:rsidRPr="00A65AD2">
        <w:rPr>
          <w:rFonts w:ascii="David" w:hAnsi="David"/>
          <w:color w:val="080908"/>
          <w:rtl/>
        </w:rPr>
        <w:t xml:space="preserve"> </w:t>
      </w:r>
      <w:r w:rsidRPr="00A65AD2">
        <w:rPr>
          <w:rFonts w:ascii="David" w:hAnsi="David" w:hint="cs"/>
          <w:color w:val="080908"/>
          <w:rtl/>
        </w:rPr>
        <w:t>המשרד</w:t>
      </w:r>
    </w:p>
    <w:p w14:paraId="2CD7EE64" w14:textId="77777777" w:rsidR="005D0CA5" w:rsidRPr="00A65AD2" w:rsidRDefault="002C6DE8" w:rsidP="007424C6">
      <w:pPr>
        <w:pStyle w:val="a8"/>
        <w:numPr>
          <w:ilvl w:val="2"/>
          <w:numId w:val="57"/>
        </w:numPr>
        <w:spacing w:line="360" w:lineRule="atLeast"/>
        <w:ind w:left="1927" w:hanging="782"/>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לאפשר</w:t>
      </w:r>
      <w:r w:rsidRPr="00A65AD2">
        <w:rPr>
          <w:rFonts w:ascii="David" w:hAnsi="David"/>
          <w:color w:val="080908"/>
          <w:sz w:val="24"/>
          <w:rtl/>
        </w:rPr>
        <w:t xml:space="preserve"> </w:t>
      </w:r>
      <w:r w:rsidRPr="00A65AD2">
        <w:rPr>
          <w:rFonts w:ascii="David" w:hAnsi="David" w:hint="cs"/>
          <w:color w:val="080908"/>
          <w:sz w:val="24"/>
          <w:rtl/>
        </w:rPr>
        <w:t>לנציג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שבא</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לבקר</w:t>
      </w:r>
      <w:r w:rsidRPr="00A65AD2">
        <w:rPr>
          <w:rFonts w:ascii="David" w:hAnsi="David"/>
          <w:color w:val="080908"/>
          <w:sz w:val="24"/>
          <w:rtl/>
        </w:rPr>
        <w:t xml:space="preserve"> </w:t>
      </w:r>
      <w:r w:rsidRPr="00A65AD2">
        <w:rPr>
          <w:rFonts w:ascii="David" w:hAnsi="David" w:hint="cs"/>
          <w:color w:val="080908"/>
          <w:sz w:val="24"/>
          <w:rtl/>
        </w:rPr>
        <w:t>פעולותיו</w:t>
      </w:r>
      <w:r w:rsidRPr="00A65AD2">
        <w:rPr>
          <w:rFonts w:ascii="David" w:hAnsi="David"/>
          <w:color w:val="080908"/>
          <w:sz w:val="24"/>
          <w:rtl/>
        </w:rPr>
        <w:t xml:space="preserve">, </w:t>
      </w:r>
      <w:r w:rsidRPr="00A65AD2">
        <w:rPr>
          <w:rFonts w:ascii="David" w:hAnsi="David" w:hint="cs"/>
          <w:color w:val="080908"/>
          <w:sz w:val="24"/>
          <w:rtl/>
        </w:rPr>
        <w:t>לפקח</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וההתחייבויות</w:t>
      </w:r>
      <w:r w:rsidRPr="00A65AD2">
        <w:rPr>
          <w:rFonts w:ascii="David" w:hAnsi="David"/>
          <w:color w:val="080908"/>
          <w:sz w:val="24"/>
          <w:rtl/>
        </w:rPr>
        <w:t xml:space="preserve"> </w:t>
      </w:r>
      <w:r w:rsidRPr="00A65AD2">
        <w:rPr>
          <w:rFonts w:ascii="David" w:hAnsi="David" w:hint="cs"/>
          <w:color w:val="080908"/>
          <w:sz w:val="24"/>
          <w:rtl/>
        </w:rPr>
        <w:t>המפורטים</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ובהסכם</w:t>
      </w:r>
      <w:r w:rsidR="00156D04" w:rsidRPr="00A65AD2">
        <w:rPr>
          <w:rFonts w:ascii="David" w:hAnsi="David" w:hint="cs"/>
          <w:color w:val="080908"/>
          <w:sz w:val="24"/>
          <w:rtl/>
        </w:rPr>
        <w:t xml:space="preserve"> לרבות בנושאי אבטחת מידע</w:t>
      </w:r>
      <w:r w:rsidRPr="00A65AD2">
        <w:rPr>
          <w:rFonts w:ascii="David" w:hAnsi="David"/>
          <w:color w:val="080908"/>
          <w:sz w:val="24"/>
          <w:rtl/>
        </w:rPr>
        <w:t xml:space="preserve">. </w:t>
      </w:r>
    </w:p>
    <w:p w14:paraId="72E12AE5" w14:textId="77777777" w:rsidR="005D0CA5" w:rsidRPr="00A65AD2" w:rsidRDefault="002C6DE8" w:rsidP="007424C6">
      <w:pPr>
        <w:pStyle w:val="a8"/>
        <w:numPr>
          <w:ilvl w:val="2"/>
          <w:numId w:val="57"/>
        </w:numPr>
        <w:spacing w:line="360" w:lineRule="atLeast"/>
        <w:ind w:left="1927" w:hanging="782"/>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להישמע</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העניינים</w:t>
      </w:r>
      <w:r w:rsidRPr="00A65AD2">
        <w:rPr>
          <w:rFonts w:ascii="David" w:hAnsi="David"/>
          <w:color w:val="080908"/>
          <w:sz w:val="24"/>
          <w:rtl/>
        </w:rPr>
        <w:t xml:space="preserve"> </w:t>
      </w:r>
      <w:r w:rsidRPr="00A65AD2">
        <w:rPr>
          <w:rFonts w:ascii="David" w:hAnsi="David" w:hint="cs"/>
          <w:color w:val="080908"/>
          <w:sz w:val="24"/>
          <w:rtl/>
        </w:rPr>
        <w:t>הקשורים</w:t>
      </w:r>
      <w:r w:rsidRPr="00A65AD2">
        <w:rPr>
          <w:rFonts w:ascii="David" w:hAnsi="David"/>
          <w:color w:val="080908"/>
          <w:sz w:val="24"/>
          <w:rtl/>
        </w:rPr>
        <w:t xml:space="preserve"> </w:t>
      </w:r>
      <w:r w:rsidRPr="00A65AD2">
        <w:rPr>
          <w:rFonts w:ascii="David" w:hAnsi="David" w:hint="cs"/>
          <w:color w:val="080908"/>
          <w:sz w:val="24"/>
          <w:rtl/>
        </w:rPr>
        <w:t>במתן</w:t>
      </w:r>
      <w:r w:rsidRPr="00A65AD2">
        <w:rPr>
          <w:rFonts w:ascii="David" w:hAnsi="David"/>
          <w:color w:val="080908"/>
          <w:sz w:val="24"/>
          <w:rtl/>
        </w:rPr>
        <w:t xml:space="preserve"> </w:t>
      </w:r>
      <w:r w:rsidRPr="00A65AD2">
        <w:rPr>
          <w:rFonts w:ascii="David" w:hAnsi="David" w:hint="cs"/>
          <w:color w:val="080908"/>
          <w:sz w:val="24"/>
          <w:rtl/>
        </w:rPr>
        <w:t>השירותים</w:t>
      </w:r>
      <w:r w:rsidR="00156D04" w:rsidRPr="00A65AD2">
        <w:rPr>
          <w:rFonts w:ascii="David" w:hAnsi="David" w:hint="cs"/>
          <w:color w:val="080908"/>
          <w:sz w:val="24"/>
          <w:rtl/>
        </w:rPr>
        <w:t xml:space="preserve"> לרבות בנושאי אבטחת מידע</w:t>
      </w:r>
      <w:r w:rsidRPr="00A65AD2">
        <w:rPr>
          <w:rFonts w:ascii="David" w:hAnsi="David"/>
          <w:color w:val="080908"/>
          <w:sz w:val="24"/>
          <w:rtl/>
        </w:rPr>
        <w:t xml:space="preserve">. </w:t>
      </w:r>
    </w:p>
    <w:p w14:paraId="433798B7" w14:textId="77777777" w:rsidR="005D0CA5" w:rsidRPr="00A65AD2" w:rsidRDefault="002C6DE8" w:rsidP="007424C6">
      <w:pPr>
        <w:pStyle w:val="a8"/>
        <w:numPr>
          <w:ilvl w:val="2"/>
          <w:numId w:val="57"/>
        </w:numPr>
        <w:spacing w:line="360" w:lineRule="atLeast"/>
        <w:ind w:left="1927" w:hanging="782"/>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עת</w:t>
      </w:r>
      <w:r w:rsidRPr="00A65AD2">
        <w:rPr>
          <w:rFonts w:ascii="David" w:hAnsi="David"/>
          <w:color w:val="080908"/>
          <w:sz w:val="24"/>
          <w:rtl/>
        </w:rPr>
        <w:t xml:space="preserve">, </w:t>
      </w:r>
      <w:r w:rsidRPr="00A65AD2">
        <w:rPr>
          <w:rFonts w:ascii="David" w:hAnsi="David" w:hint="cs"/>
          <w:color w:val="080908"/>
          <w:sz w:val="24"/>
          <w:rtl/>
        </w:rPr>
        <w:t>לבדוק</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המערכת</w:t>
      </w:r>
      <w:r w:rsidRPr="00A65AD2">
        <w:rPr>
          <w:rFonts w:ascii="David" w:hAnsi="David"/>
          <w:color w:val="080908"/>
          <w:sz w:val="24"/>
          <w:rtl/>
        </w:rPr>
        <w:t xml:space="preserve"> </w:t>
      </w:r>
      <w:r w:rsidRPr="00A65AD2">
        <w:rPr>
          <w:rFonts w:ascii="David" w:hAnsi="David" w:hint="cs"/>
          <w:color w:val="080908"/>
          <w:sz w:val="24"/>
          <w:rtl/>
        </w:rPr>
        <w:t>התקציבית</w:t>
      </w:r>
      <w:r w:rsidRPr="00A65AD2">
        <w:rPr>
          <w:rFonts w:ascii="David" w:hAnsi="David"/>
          <w:color w:val="080908"/>
          <w:sz w:val="24"/>
          <w:rtl/>
        </w:rPr>
        <w:t xml:space="preserve"> </w:t>
      </w:r>
      <w:r w:rsidRPr="00A65AD2">
        <w:rPr>
          <w:rFonts w:ascii="David" w:hAnsi="David" w:hint="cs"/>
          <w:color w:val="080908"/>
          <w:sz w:val="24"/>
          <w:rtl/>
        </w:rPr>
        <w:t>והנהלת</w:t>
      </w:r>
      <w:r w:rsidRPr="00A65AD2">
        <w:rPr>
          <w:rFonts w:ascii="David" w:hAnsi="David"/>
          <w:color w:val="080908"/>
          <w:sz w:val="24"/>
          <w:rtl/>
        </w:rPr>
        <w:t xml:space="preserve"> </w:t>
      </w:r>
      <w:r w:rsidRPr="00A65AD2">
        <w:rPr>
          <w:rFonts w:ascii="David" w:hAnsi="David" w:hint="cs"/>
          <w:color w:val="080908"/>
          <w:sz w:val="24"/>
          <w:rtl/>
        </w:rPr>
        <w:t>החשבונות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בסעיפים</w:t>
      </w:r>
      <w:r w:rsidRPr="00A65AD2">
        <w:rPr>
          <w:rFonts w:ascii="David" w:hAnsi="David"/>
          <w:color w:val="080908"/>
          <w:sz w:val="24"/>
          <w:rtl/>
        </w:rPr>
        <w:t xml:space="preserve"> </w:t>
      </w:r>
      <w:r w:rsidRPr="00A65AD2">
        <w:rPr>
          <w:rFonts w:ascii="David" w:hAnsi="David" w:hint="cs"/>
          <w:color w:val="080908"/>
          <w:sz w:val="24"/>
          <w:rtl/>
        </w:rPr>
        <w:t>הנוגעים</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להעמיד</w:t>
      </w:r>
      <w:r w:rsidRPr="00A65AD2">
        <w:rPr>
          <w:rFonts w:ascii="David" w:hAnsi="David"/>
          <w:color w:val="080908"/>
          <w:sz w:val="24"/>
          <w:rtl/>
        </w:rPr>
        <w:t xml:space="preserve"> </w:t>
      </w:r>
      <w:r w:rsidRPr="00A65AD2">
        <w:rPr>
          <w:rFonts w:ascii="David" w:hAnsi="David" w:hint="cs"/>
          <w:color w:val="080908"/>
          <w:sz w:val="24"/>
          <w:rtl/>
        </w:rPr>
        <w:t>לרשותו</w:t>
      </w:r>
      <w:r w:rsidRPr="00A65AD2">
        <w:rPr>
          <w:rFonts w:ascii="David" w:hAnsi="David"/>
          <w:color w:val="080908"/>
          <w:sz w:val="24"/>
          <w:rtl/>
        </w:rPr>
        <w:t xml:space="preserve"> </w:t>
      </w:r>
      <w:r w:rsidRPr="00A65AD2">
        <w:rPr>
          <w:rFonts w:ascii="David" w:hAnsi="David" w:hint="cs"/>
          <w:color w:val="080908"/>
          <w:sz w:val="24"/>
          <w:rtl/>
        </w:rPr>
        <w:t>ולעיונו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נציג</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החומר</w:t>
      </w:r>
      <w:r w:rsidRPr="00A65AD2">
        <w:rPr>
          <w:rFonts w:ascii="David" w:hAnsi="David"/>
          <w:color w:val="080908"/>
          <w:sz w:val="24"/>
          <w:rtl/>
        </w:rPr>
        <w:t xml:space="preserve"> </w:t>
      </w:r>
      <w:r w:rsidRPr="00A65AD2">
        <w:rPr>
          <w:rFonts w:ascii="David" w:hAnsi="David" w:hint="cs"/>
          <w:color w:val="080908"/>
          <w:sz w:val="24"/>
          <w:rtl/>
        </w:rPr>
        <w:t>והמידע</w:t>
      </w:r>
      <w:r w:rsidRPr="00A65AD2">
        <w:rPr>
          <w:rFonts w:ascii="David" w:hAnsi="David"/>
          <w:color w:val="080908"/>
          <w:sz w:val="24"/>
          <w:rtl/>
        </w:rPr>
        <w:t xml:space="preserve"> </w:t>
      </w:r>
      <w:r w:rsidRPr="00A65AD2">
        <w:rPr>
          <w:rFonts w:ascii="David" w:hAnsi="David" w:hint="cs"/>
          <w:color w:val="080908"/>
          <w:sz w:val="24"/>
          <w:rtl/>
        </w:rPr>
        <w:t>שידרשו</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נציגו</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נציגו</w:t>
      </w:r>
      <w:r w:rsidRPr="00A65AD2">
        <w:rPr>
          <w:rFonts w:ascii="David" w:hAnsi="David"/>
          <w:color w:val="080908"/>
          <w:sz w:val="24"/>
          <w:rtl/>
        </w:rPr>
        <w:t>.</w:t>
      </w:r>
    </w:p>
    <w:p w14:paraId="46EA7255" w14:textId="77777777" w:rsidR="005D0CA5" w:rsidRPr="00A65AD2" w:rsidRDefault="002C6DE8" w:rsidP="007424C6">
      <w:pPr>
        <w:pStyle w:val="a8"/>
        <w:numPr>
          <w:ilvl w:val="2"/>
          <w:numId w:val="57"/>
        </w:numPr>
        <w:spacing w:line="360" w:lineRule="atLeast"/>
        <w:ind w:left="1927" w:hanging="782"/>
        <w:rPr>
          <w:rFonts w:ascii="David" w:hAnsi="David"/>
          <w:color w:val="080908"/>
          <w:sz w:val="24"/>
        </w:rPr>
      </w:pPr>
      <w:r w:rsidRPr="00A65AD2">
        <w:rPr>
          <w:rFonts w:ascii="David" w:hAnsi="David" w:hint="cs"/>
          <w:color w:val="080908"/>
          <w:sz w:val="24"/>
          <w:rtl/>
        </w:rPr>
        <w:lastRenderedPageBreak/>
        <w:t>מוסכם</w:t>
      </w:r>
      <w:r w:rsidRPr="00A65AD2">
        <w:rPr>
          <w:rFonts w:ascii="David" w:hAnsi="David"/>
          <w:color w:val="080908"/>
          <w:sz w:val="24"/>
          <w:rtl/>
        </w:rPr>
        <w:t xml:space="preserve"> </w:t>
      </w:r>
      <w:r w:rsidRPr="00A65AD2">
        <w:rPr>
          <w:rFonts w:ascii="David" w:hAnsi="David" w:hint="cs"/>
          <w:color w:val="080908"/>
          <w:sz w:val="24"/>
          <w:rtl/>
        </w:rPr>
        <w:t>ומוצהר</w:t>
      </w:r>
      <w:r w:rsidRPr="00A65AD2">
        <w:rPr>
          <w:rFonts w:ascii="David" w:hAnsi="David"/>
          <w:color w:val="080908"/>
          <w:sz w:val="24"/>
          <w:rtl/>
        </w:rPr>
        <w:t xml:space="preserve"> </w:t>
      </w:r>
      <w:r w:rsidRPr="00A65AD2">
        <w:rPr>
          <w:rFonts w:ascii="David" w:hAnsi="David" w:hint="cs"/>
          <w:color w:val="080908"/>
          <w:sz w:val="24"/>
          <w:rtl/>
        </w:rPr>
        <w:t>בזה</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הניתנת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לפקח</w:t>
      </w:r>
      <w:r w:rsidRPr="00A65AD2">
        <w:rPr>
          <w:rFonts w:ascii="David" w:hAnsi="David"/>
          <w:color w:val="080908"/>
          <w:sz w:val="24"/>
          <w:rtl/>
        </w:rPr>
        <w:t xml:space="preserve">, </w:t>
      </w:r>
      <w:r w:rsidRPr="00A65AD2">
        <w:rPr>
          <w:rFonts w:ascii="David" w:hAnsi="David" w:hint="cs"/>
          <w:color w:val="080908"/>
          <w:sz w:val="24"/>
          <w:rtl/>
        </w:rPr>
        <w:t>להדריך</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להורות</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הנם</w:t>
      </w:r>
      <w:r w:rsidRPr="00A65AD2">
        <w:rPr>
          <w:rFonts w:ascii="David" w:hAnsi="David"/>
          <w:color w:val="080908"/>
          <w:sz w:val="24"/>
          <w:rtl/>
        </w:rPr>
        <w:t xml:space="preserve"> </w:t>
      </w:r>
      <w:r w:rsidRPr="00A65AD2">
        <w:rPr>
          <w:rFonts w:ascii="David" w:hAnsi="David" w:hint="cs"/>
          <w:color w:val="080908"/>
          <w:sz w:val="24"/>
          <w:rtl/>
        </w:rPr>
        <w:t>אמצעי</w:t>
      </w:r>
      <w:r w:rsidRPr="00A65AD2">
        <w:rPr>
          <w:rFonts w:ascii="David" w:hAnsi="David"/>
          <w:color w:val="080908"/>
          <w:sz w:val="24"/>
          <w:rtl/>
        </w:rPr>
        <w:t xml:space="preserve"> </w:t>
      </w:r>
      <w:r w:rsidRPr="00A65AD2">
        <w:rPr>
          <w:rFonts w:ascii="David" w:hAnsi="David" w:hint="cs"/>
          <w:color w:val="080908"/>
          <w:sz w:val="24"/>
          <w:rtl/>
        </w:rPr>
        <w:t>להבטיח</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במלואו</w:t>
      </w:r>
      <w:r w:rsidRPr="00A65AD2">
        <w:rPr>
          <w:rFonts w:ascii="David" w:hAnsi="David"/>
          <w:color w:val="080908"/>
          <w:sz w:val="24"/>
          <w:rtl/>
        </w:rPr>
        <w:t>.</w:t>
      </w:r>
    </w:p>
    <w:p w14:paraId="2B30F628" w14:textId="77777777" w:rsidR="005D0CA5" w:rsidRPr="00A65AD2" w:rsidRDefault="002C6DE8" w:rsidP="007424C6">
      <w:pPr>
        <w:pStyle w:val="a8"/>
        <w:numPr>
          <w:ilvl w:val="2"/>
          <w:numId w:val="57"/>
        </w:numPr>
        <w:spacing w:line="360" w:lineRule="atLeast"/>
        <w:ind w:left="1927" w:hanging="782"/>
        <w:rPr>
          <w:rFonts w:ascii="David" w:hAnsi="David"/>
          <w:color w:val="080908"/>
          <w:sz w:val="24"/>
        </w:rPr>
      </w:pP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נוספות</w:t>
      </w:r>
      <w:r w:rsidRPr="00A65AD2">
        <w:rPr>
          <w:rFonts w:ascii="David" w:hAnsi="David"/>
          <w:color w:val="080908"/>
          <w:sz w:val="24"/>
          <w:rtl/>
        </w:rPr>
        <w:t xml:space="preserve"> </w:t>
      </w:r>
      <w:r w:rsidRPr="00A65AD2">
        <w:rPr>
          <w:rFonts w:ascii="David" w:hAnsi="David" w:hint="cs"/>
          <w:color w:val="080908"/>
          <w:sz w:val="24"/>
          <w:rtl/>
        </w:rPr>
        <w:t>לעניין</w:t>
      </w:r>
      <w:r w:rsidRPr="00A65AD2">
        <w:rPr>
          <w:rFonts w:ascii="David" w:hAnsi="David"/>
          <w:color w:val="080908"/>
          <w:sz w:val="24"/>
          <w:rtl/>
        </w:rPr>
        <w:t xml:space="preserve"> </w:t>
      </w:r>
      <w:r w:rsidRPr="00A65AD2">
        <w:rPr>
          <w:rFonts w:ascii="David" w:hAnsi="David" w:hint="cs"/>
          <w:color w:val="080908"/>
          <w:sz w:val="24"/>
          <w:rtl/>
        </w:rPr>
        <w:t>פיקוח</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מצויות</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w:t>
      </w:r>
    </w:p>
    <w:p w14:paraId="2AFDE58B" w14:textId="77777777" w:rsidR="005D0CA5" w:rsidRPr="00A65AD2" w:rsidRDefault="002C6DE8" w:rsidP="007424C6">
      <w:pPr>
        <w:pStyle w:val="-2"/>
        <w:numPr>
          <w:ilvl w:val="1"/>
          <w:numId w:val="57"/>
        </w:numPr>
        <w:tabs>
          <w:tab w:val="left" w:pos="1076"/>
        </w:tabs>
        <w:spacing w:after="0" w:line="360" w:lineRule="atLeast"/>
        <w:ind w:left="793" w:hanging="284"/>
        <w:rPr>
          <w:rFonts w:ascii="David" w:hAnsi="David"/>
          <w:color w:val="080908"/>
        </w:rPr>
      </w:pPr>
      <w:r w:rsidRPr="00A65AD2">
        <w:rPr>
          <w:rFonts w:ascii="David" w:hAnsi="David" w:hint="cs"/>
          <w:color w:val="080908"/>
          <w:rtl/>
        </w:rPr>
        <w:t>החלפת</w:t>
      </w:r>
      <w:r w:rsidRPr="00A65AD2">
        <w:rPr>
          <w:rFonts w:ascii="David" w:hAnsi="David"/>
          <w:color w:val="080908"/>
          <w:rtl/>
        </w:rPr>
        <w:t xml:space="preserve"> </w:t>
      </w:r>
      <w:r w:rsidRPr="00A65AD2">
        <w:rPr>
          <w:rFonts w:ascii="David" w:hAnsi="David" w:hint="cs"/>
          <w:color w:val="080908"/>
          <w:rtl/>
        </w:rPr>
        <w:t>מבצע</w:t>
      </w:r>
      <w:r w:rsidRPr="00A65AD2">
        <w:rPr>
          <w:rFonts w:ascii="David" w:hAnsi="David"/>
          <w:color w:val="080908"/>
          <w:rtl/>
        </w:rPr>
        <w:t xml:space="preserve"> </w:t>
      </w:r>
    </w:p>
    <w:p w14:paraId="695BC46F" w14:textId="5AA763FF" w:rsidR="005D0CA5" w:rsidRPr="00A65AD2" w:rsidRDefault="002C6DE8" w:rsidP="007424C6">
      <w:pPr>
        <w:pStyle w:val="a8"/>
        <w:numPr>
          <w:ilvl w:val="2"/>
          <w:numId w:val="57"/>
        </w:numPr>
        <w:spacing w:line="360" w:lineRule="atLeast"/>
        <w:ind w:left="1927" w:hanging="782"/>
        <w:rPr>
          <w:rFonts w:ascii="David" w:hAnsi="David"/>
          <w:color w:val="080908"/>
          <w:sz w:val="24"/>
        </w:rPr>
      </w:pP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מקרה</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יבקש</w:t>
      </w:r>
      <w:r w:rsidRPr="00A65AD2">
        <w:rPr>
          <w:rFonts w:ascii="David" w:hAnsi="David"/>
          <w:color w:val="080908"/>
          <w:sz w:val="24"/>
          <w:rtl/>
        </w:rPr>
        <w:t xml:space="preserve"> </w:t>
      </w:r>
      <w:r w:rsidRPr="00A65AD2">
        <w:rPr>
          <w:rFonts w:ascii="David" w:hAnsi="David" w:hint="cs"/>
          <w:color w:val="080908"/>
          <w:sz w:val="24"/>
          <w:rtl/>
        </w:rPr>
        <w:t>הספק</w:t>
      </w:r>
      <w:r w:rsidRPr="00A65AD2">
        <w:rPr>
          <w:rFonts w:ascii="David" w:hAnsi="David"/>
          <w:color w:val="080908"/>
          <w:sz w:val="24"/>
          <w:rtl/>
        </w:rPr>
        <w:t xml:space="preserve"> </w:t>
      </w:r>
      <w:r w:rsidRPr="00A65AD2">
        <w:rPr>
          <w:rFonts w:ascii="David" w:hAnsi="David" w:hint="cs"/>
          <w:color w:val="080908"/>
          <w:sz w:val="24"/>
          <w:rtl/>
        </w:rPr>
        <w:t>להחליף</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צוות</w:t>
      </w:r>
      <w:r w:rsidRPr="00A65AD2">
        <w:rPr>
          <w:rFonts w:ascii="David" w:hAnsi="David"/>
          <w:color w:val="080908"/>
          <w:sz w:val="24"/>
          <w:rtl/>
        </w:rPr>
        <w:t xml:space="preserve">/ </w:t>
      </w:r>
      <w:r w:rsidRPr="00DE78B5">
        <w:rPr>
          <w:rFonts w:hint="cs"/>
          <w:rtl/>
        </w:rPr>
        <w:t>קבלן</w:t>
      </w:r>
      <w:r w:rsidRPr="00DE78B5">
        <w:rPr>
          <w:rtl/>
        </w:rPr>
        <w:t xml:space="preserve"> </w:t>
      </w:r>
      <w:r w:rsidRPr="00DE78B5">
        <w:rPr>
          <w:rFonts w:hint="cs"/>
          <w:rtl/>
        </w:rPr>
        <w:t>משנה</w:t>
      </w:r>
      <w:r w:rsidRPr="00A65AD2">
        <w:rPr>
          <w:rFonts w:ascii="David" w:hAnsi="David"/>
          <w:color w:val="080908"/>
          <w:sz w:val="24"/>
          <w:shd w:val="clear" w:color="auto" w:fill="F2DBDB" w:themeFill="accent2" w:themeFillTint="33"/>
          <w:rtl/>
        </w:rPr>
        <w:t xml:space="preserve"> </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שאין</w:t>
      </w:r>
      <w:r w:rsidRPr="00A65AD2">
        <w:rPr>
          <w:rFonts w:ascii="David" w:hAnsi="David"/>
          <w:color w:val="080908"/>
          <w:sz w:val="24"/>
          <w:rtl/>
        </w:rPr>
        <w:t xml:space="preserve"> </w:t>
      </w:r>
      <w:r w:rsidRPr="00A65AD2">
        <w:rPr>
          <w:rFonts w:ascii="David" w:hAnsi="David" w:hint="cs"/>
          <w:color w:val="080908"/>
          <w:sz w:val="24"/>
          <w:rtl/>
        </w:rPr>
        <w:t>באפשרות</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צוות</w:t>
      </w:r>
      <w:r w:rsidRPr="00A65AD2">
        <w:rPr>
          <w:rFonts w:ascii="David" w:hAnsi="David"/>
          <w:color w:val="080908"/>
          <w:sz w:val="24"/>
          <w:rtl/>
        </w:rPr>
        <w:t xml:space="preserve">/ </w:t>
      </w:r>
      <w:r w:rsidRPr="00575F02">
        <w:rPr>
          <w:rFonts w:hint="cs"/>
          <w:rtl/>
        </w:rPr>
        <w:t>קבלן</w:t>
      </w:r>
      <w:r w:rsidRPr="00575F02">
        <w:rPr>
          <w:rtl/>
        </w:rPr>
        <w:t xml:space="preserve"> </w:t>
      </w:r>
      <w:r w:rsidRPr="00575F02">
        <w:rPr>
          <w:rFonts w:hint="cs"/>
          <w:rtl/>
        </w:rPr>
        <w:t>משנה</w:t>
      </w:r>
      <w:r w:rsidRPr="00CC6114">
        <w:rPr>
          <w:rtl/>
        </w:rPr>
        <w:t xml:space="preserve"> </w:t>
      </w:r>
      <w:r w:rsidRPr="00A65AD2">
        <w:rPr>
          <w:rFonts w:ascii="David" w:hAnsi="David"/>
          <w:color w:val="080908"/>
          <w:sz w:val="24"/>
          <w:rtl/>
        </w:rPr>
        <w:t xml:space="preserve"> </w:t>
      </w:r>
      <w:proofErr w:type="spellStart"/>
      <w:r w:rsidRPr="00A65AD2">
        <w:rPr>
          <w:rFonts w:ascii="David" w:hAnsi="David" w:hint="cs"/>
          <w:color w:val="080908"/>
          <w:sz w:val="24"/>
          <w:rtl/>
        </w:rPr>
        <w:t>ליתן</w:t>
      </w:r>
      <w:proofErr w:type="spellEnd"/>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למסמכי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וההסכם</w:t>
      </w:r>
      <w:r w:rsidRPr="00A65AD2">
        <w:rPr>
          <w:rFonts w:ascii="David" w:hAnsi="David"/>
          <w:color w:val="080908"/>
          <w:sz w:val="24"/>
          <w:rtl/>
        </w:rPr>
        <w:t xml:space="preserve">, </w:t>
      </w:r>
      <w:r w:rsidRPr="00A65AD2">
        <w:rPr>
          <w:rFonts w:ascii="David" w:hAnsi="David" w:hint="cs"/>
          <w:color w:val="080908"/>
          <w:sz w:val="24"/>
          <w:rtl/>
        </w:rPr>
        <w:t>בשל</w:t>
      </w:r>
      <w:r w:rsidRPr="00A65AD2">
        <w:rPr>
          <w:rFonts w:ascii="David" w:hAnsi="David"/>
          <w:color w:val="080908"/>
          <w:sz w:val="24"/>
          <w:rtl/>
        </w:rPr>
        <w:t xml:space="preserve"> </w:t>
      </w:r>
      <w:r w:rsidRPr="00A65AD2">
        <w:rPr>
          <w:rFonts w:ascii="David" w:hAnsi="David" w:hint="cs"/>
          <w:color w:val="080908"/>
          <w:sz w:val="24"/>
          <w:rtl/>
        </w:rPr>
        <w:t>נסיבות</w:t>
      </w:r>
      <w:r w:rsidRPr="00A65AD2">
        <w:rPr>
          <w:rFonts w:ascii="David" w:hAnsi="David"/>
          <w:color w:val="080908"/>
          <w:sz w:val="24"/>
          <w:rtl/>
        </w:rPr>
        <w:t xml:space="preserve"> </w:t>
      </w:r>
      <w:r w:rsidRPr="00A65AD2">
        <w:rPr>
          <w:rFonts w:ascii="David" w:hAnsi="David" w:hint="cs"/>
          <w:color w:val="080908"/>
          <w:sz w:val="24"/>
          <w:rtl/>
        </w:rPr>
        <w:t>מיוחדות</w:t>
      </w:r>
      <w:r w:rsidRPr="00A65AD2">
        <w:rPr>
          <w:rFonts w:ascii="David" w:hAnsi="David"/>
          <w:color w:val="080908"/>
          <w:sz w:val="24"/>
          <w:rtl/>
        </w:rPr>
        <w:t xml:space="preserve"> </w:t>
      </w:r>
      <w:r w:rsidRPr="00A65AD2">
        <w:rPr>
          <w:rFonts w:ascii="David" w:hAnsi="David" w:hint="cs"/>
          <w:color w:val="080908"/>
          <w:sz w:val="24"/>
          <w:rtl/>
        </w:rPr>
        <w:t>וחריגות</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ניתן</w:t>
      </w:r>
      <w:r w:rsidRPr="00A65AD2">
        <w:rPr>
          <w:rFonts w:ascii="David" w:hAnsi="David"/>
          <w:color w:val="080908"/>
          <w:sz w:val="24"/>
          <w:rtl/>
        </w:rPr>
        <w:t xml:space="preserve"> </w:t>
      </w:r>
      <w:r w:rsidRPr="00A65AD2">
        <w:rPr>
          <w:rFonts w:ascii="David" w:hAnsi="David" w:hint="cs"/>
          <w:color w:val="080908"/>
          <w:sz w:val="24"/>
          <w:rtl/>
        </w:rPr>
        <w:t>היה</w:t>
      </w:r>
      <w:r w:rsidRPr="00A65AD2">
        <w:rPr>
          <w:rFonts w:ascii="David" w:hAnsi="David"/>
          <w:color w:val="080908"/>
          <w:sz w:val="24"/>
          <w:rtl/>
        </w:rPr>
        <w:t xml:space="preserve"> </w:t>
      </w:r>
      <w:proofErr w:type="spellStart"/>
      <w:r w:rsidRPr="00A65AD2">
        <w:rPr>
          <w:rFonts w:ascii="David" w:hAnsi="David" w:hint="cs"/>
          <w:color w:val="080908"/>
          <w:sz w:val="24"/>
          <w:rtl/>
        </w:rPr>
        <w:t>לצפותן</w:t>
      </w:r>
      <w:proofErr w:type="spellEnd"/>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יהא</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הספק</w:t>
      </w:r>
      <w:r w:rsidRPr="00A65AD2">
        <w:rPr>
          <w:rFonts w:ascii="David" w:hAnsi="David"/>
          <w:color w:val="080908"/>
          <w:sz w:val="24"/>
          <w:rtl/>
        </w:rPr>
        <w:t xml:space="preserve"> </w:t>
      </w:r>
      <w:r w:rsidRPr="00A65AD2">
        <w:rPr>
          <w:rFonts w:ascii="David" w:hAnsi="David" w:hint="cs"/>
          <w:color w:val="080908"/>
          <w:sz w:val="24"/>
          <w:rtl/>
        </w:rPr>
        <w:t>לפנות</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בבקשה</w:t>
      </w:r>
      <w:r w:rsidRPr="00A65AD2">
        <w:rPr>
          <w:rFonts w:ascii="David" w:hAnsi="David"/>
          <w:color w:val="080908"/>
          <w:sz w:val="24"/>
          <w:rtl/>
        </w:rPr>
        <w:t xml:space="preserve"> </w:t>
      </w:r>
      <w:r w:rsidRPr="00A65AD2">
        <w:rPr>
          <w:rFonts w:ascii="David" w:hAnsi="David" w:hint="cs"/>
          <w:color w:val="080908"/>
          <w:sz w:val="24"/>
          <w:rtl/>
        </w:rPr>
        <w:t>לאישורו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צוות</w:t>
      </w:r>
      <w:r w:rsidRPr="00A65AD2">
        <w:rPr>
          <w:rFonts w:ascii="David" w:hAnsi="David"/>
          <w:color w:val="080908"/>
          <w:sz w:val="24"/>
          <w:rtl/>
        </w:rPr>
        <w:t xml:space="preserve">/ </w:t>
      </w:r>
      <w:r w:rsidRPr="00A65AD2">
        <w:rPr>
          <w:rFonts w:ascii="David" w:hAnsi="David" w:hint="cs"/>
          <w:color w:val="080908"/>
          <w:sz w:val="24"/>
          <w:rtl/>
        </w:rPr>
        <w:t>קבלן</w:t>
      </w:r>
      <w:r w:rsidRPr="00A65AD2">
        <w:rPr>
          <w:rFonts w:ascii="David" w:hAnsi="David"/>
          <w:color w:val="080908"/>
          <w:sz w:val="24"/>
          <w:rtl/>
        </w:rPr>
        <w:t xml:space="preserve"> </w:t>
      </w:r>
      <w:r w:rsidRPr="00A65AD2">
        <w:rPr>
          <w:rFonts w:ascii="David" w:hAnsi="David" w:hint="cs"/>
          <w:color w:val="080908"/>
          <w:sz w:val="24"/>
          <w:rtl/>
        </w:rPr>
        <w:t>משנה</w:t>
      </w:r>
      <w:r w:rsidRPr="00A65AD2">
        <w:rPr>
          <w:rFonts w:ascii="David" w:hAnsi="David"/>
          <w:color w:val="080908"/>
          <w:sz w:val="24"/>
          <w:rtl/>
        </w:rPr>
        <w:t xml:space="preserve"> </w:t>
      </w:r>
      <w:r w:rsidRPr="00A65AD2">
        <w:rPr>
          <w:rFonts w:ascii="David" w:hAnsi="David" w:hint="cs"/>
          <w:color w:val="080908"/>
          <w:sz w:val="24"/>
          <w:rtl/>
        </w:rPr>
        <w:t>חדש</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לפחות</w:t>
      </w:r>
      <w:r w:rsidRPr="00A65AD2">
        <w:rPr>
          <w:rFonts w:ascii="David" w:hAnsi="David"/>
          <w:color w:val="080908"/>
          <w:sz w:val="24"/>
          <w:rtl/>
        </w:rPr>
        <w:t xml:space="preserve"> 30 </w:t>
      </w:r>
      <w:r w:rsidRPr="00A65AD2">
        <w:rPr>
          <w:rFonts w:ascii="David" w:hAnsi="David" w:hint="cs"/>
          <w:color w:val="080908"/>
          <w:sz w:val="24"/>
          <w:rtl/>
        </w:rPr>
        <w:t>יום</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מיום</w:t>
      </w:r>
      <w:r w:rsidRPr="00A65AD2">
        <w:rPr>
          <w:rFonts w:ascii="David" w:hAnsi="David"/>
          <w:color w:val="080908"/>
          <w:sz w:val="24"/>
          <w:rtl/>
        </w:rPr>
        <w:t xml:space="preserve"> </w:t>
      </w:r>
      <w:r w:rsidRPr="00A65AD2">
        <w:rPr>
          <w:rFonts w:ascii="David" w:hAnsi="David" w:hint="cs"/>
          <w:color w:val="080908"/>
          <w:sz w:val="24"/>
          <w:rtl/>
        </w:rPr>
        <w:t>היוודע</w:t>
      </w:r>
      <w:r w:rsidRPr="00A65AD2">
        <w:rPr>
          <w:rFonts w:ascii="David" w:hAnsi="David"/>
          <w:color w:val="080908"/>
          <w:sz w:val="24"/>
          <w:rtl/>
        </w:rPr>
        <w:t xml:space="preserve"> </w:t>
      </w:r>
      <w:r w:rsidRPr="00A65AD2">
        <w:rPr>
          <w:rFonts w:ascii="David" w:hAnsi="David" w:hint="cs"/>
          <w:color w:val="080908"/>
          <w:sz w:val="24"/>
          <w:rtl/>
        </w:rPr>
        <w:t>לספק</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הצורך</w:t>
      </w:r>
      <w:r w:rsidRPr="00A65AD2">
        <w:rPr>
          <w:rFonts w:ascii="David" w:hAnsi="David"/>
          <w:color w:val="080908"/>
          <w:sz w:val="24"/>
          <w:rtl/>
        </w:rPr>
        <w:t xml:space="preserve"> </w:t>
      </w:r>
      <w:r w:rsidRPr="00A65AD2">
        <w:rPr>
          <w:rFonts w:ascii="David" w:hAnsi="David" w:hint="cs"/>
          <w:color w:val="080908"/>
          <w:sz w:val="24"/>
          <w:rtl/>
        </w:rPr>
        <w:t>בהחלפה</w:t>
      </w:r>
      <w:r w:rsidRPr="00A65AD2">
        <w:rPr>
          <w:rFonts w:ascii="David" w:hAnsi="David"/>
          <w:color w:val="080908"/>
          <w:sz w:val="24"/>
          <w:rtl/>
        </w:rPr>
        <w:t xml:space="preserve"> </w:t>
      </w:r>
      <w:r w:rsidRPr="00A65AD2">
        <w:rPr>
          <w:rFonts w:ascii="David" w:hAnsi="David" w:hint="cs"/>
          <w:color w:val="080908"/>
          <w:sz w:val="24"/>
          <w:rtl/>
        </w:rPr>
        <w:t>האמורה</w:t>
      </w:r>
      <w:r w:rsidRPr="00A65AD2">
        <w:rPr>
          <w:rFonts w:ascii="David" w:hAnsi="David"/>
          <w:color w:val="080908"/>
          <w:sz w:val="24"/>
          <w:rtl/>
        </w:rPr>
        <w:t xml:space="preserve"> (</w:t>
      </w:r>
      <w:r w:rsidRPr="00A65AD2">
        <w:rPr>
          <w:rFonts w:ascii="David" w:hAnsi="David" w:hint="cs"/>
          <w:color w:val="080908"/>
          <w:sz w:val="24"/>
          <w:rtl/>
        </w:rPr>
        <w:t>נועד</w:t>
      </w:r>
      <w:r w:rsidRPr="00A65AD2">
        <w:rPr>
          <w:rFonts w:ascii="David" w:hAnsi="David"/>
          <w:color w:val="080908"/>
          <w:sz w:val="24"/>
          <w:rtl/>
        </w:rPr>
        <w:t xml:space="preserve"> </w:t>
      </w:r>
      <w:r w:rsidRPr="00A65AD2">
        <w:rPr>
          <w:rFonts w:ascii="David" w:hAnsi="David" w:hint="cs"/>
          <w:color w:val="080908"/>
          <w:sz w:val="24"/>
          <w:rtl/>
        </w:rPr>
        <w:t>לאותם</w:t>
      </w:r>
      <w:r w:rsidRPr="00A65AD2">
        <w:rPr>
          <w:rFonts w:ascii="David" w:hAnsi="David"/>
          <w:color w:val="080908"/>
          <w:sz w:val="24"/>
          <w:rtl/>
        </w:rPr>
        <w:t xml:space="preserve"> </w:t>
      </w:r>
      <w:r w:rsidRPr="00A65AD2">
        <w:rPr>
          <w:rFonts w:ascii="David" w:hAnsi="David" w:hint="cs"/>
          <w:color w:val="080908"/>
          <w:sz w:val="24"/>
          <w:rtl/>
        </w:rPr>
        <w:t>מקרים</w:t>
      </w:r>
      <w:r w:rsidRPr="00A65AD2">
        <w:rPr>
          <w:rFonts w:ascii="David" w:hAnsi="David"/>
          <w:color w:val="080908"/>
          <w:sz w:val="24"/>
          <w:rtl/>
        </w:rPr>
        <w:t xml:space="preserve"> </w:t>
      </w:r>
      <w:r w:rsidRPr="00A65AD2">
        <w:rPr>
          <w:rFonts w:ascii="David" w:hAnsi="David" w:hint="cs"/>
          <w:color w:val="080908"/>
          <w:sz w:val="24"/>
          <w:rtl/>
        </w:rPr>
        <w:t>בהם</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חובה</w:t>
      </w:r>
      <w:r w:rsidRPr="00A65AD2">
        <w:rPr>
          <w:rFonts w:ascii="David" w:hAnsi="David"/>
          <w:color w:val="080908"/>
          <w:sz w:val="24"/>
          <w:rtl/>
        </w:rPr>
        <w:t xml:space="preserve"> </w:t>
      </w:r>
      <w:r w:rsidRPr="00A65AD2">
        <w:rPr>
          <w:rFonts w:ascii="David" w:hAnsi="David" w:hint="cs"/>
          <w:color w:val="080908"/>
          <w:sz w:val="24"/>
          <w:rtl/>
        </w:rPr>
        <w:t>להודעה</w:t>
      </w:r>
      <w:r w:rsidRPr="00A65AD2">
        <w:rPr>
          <w:rFonts w:ascii="David" w:hAnsi="David"/>
          <w:color w:val="080908"/>
          <w:sz w:val="24"/>
          <w:rtl/>
        </w:rPr>
        <w:t xml:space="preserve"> </w:t>
      </w:r>
      <w:r w:rsidRPr="00A65AD2">
        <w:rPr>
          <w:rFonts w:ascii="David" w:hAnsi="David" w:hint="cs"/>
          <w:color w:val="080908"/>
          <w:sz w:val="24"/>
          <w:rtl/>
        </w:rPr>
        <w:t>מוקדמת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עזיבה</w:t>
      </w:r>
      <w:r w:rsidRPr="00A65AD2">
        <w:rPr>
          <w:rFonts w:ascii="David" w:hAnsi="David"/>
          <w:color w:val="080908"/>
          <w:sz w:val="24"/>
          <w:rtl/>
        </w:rPr>
        <w:t xml:space="preserve"> </w:t>
      </w:r>
      <w:r w:rsidRPr="00A65AD2">
        <w:rPr>
          <w:rFonts w:ascii="David" w:hAnsi="David" w:hint="cs"/>
          <w:color w:val="080908"/>
          <w:sz w:val="24"/>
          <w:rtl/>
        </w:rPr>
        <w:t>וכו</w:t>
      </w:r>
      <w:r w:rsidRPr="00A65AD2">
        <w:rPr>
          <w:rFonts w:ascii="David" w:hAnsi="David"/>
          <w:color w:val="080908"/>
          <w:sz w:val="24"/>
          <w:rtl/>
        </w:rPr>
        <w:t xml:space="preserve">')- </w:t>
      </w:r>
      <w:r w:rsidRPr="00A65AD2">
        <w:rPr>
          <w:rFonts w:ascii="David" w:hAnsi="David" w:hint="cs"/>
          <w:color w:val="080908"/>
          <w:sz w:val="24"/>
          <w:rtl/>
        </w:rPr>
        <w:t>המוקדם</w:t>
      </w:r>
      <w:r w:rsidRPr="00A65AD2">
        <w:rPr>
          <w:rFonts w:ascii="David" w:hAnsi="David"/>
          <w:color w:val="080908"/>
          <w:sz w:val="24"/>
          <w:rtl/>
        </w:rPr>
        <w:t xml:space="preserve"> </w:t>
      </w:r>
      <w:proofErr w:type="spellStart"/>
      <w:r w:rsidRPr="00A65AD2">
        <w:rPr>
          <w:rFonts w:ascii="David" w:hAnsi="David" w:hint="cs"/>
          <w:color w:val="080908"/>
          <w:sz w:val="24"/>
          <w:rtl/>
        </w:rPr>
        <w:t>מביניהם</w:t>
      </w:r>
      <w:proofErr w:type="spellEnd"/>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יהא</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proofErr w:type="spellStart"/>
      <w:r w:rsidRPr="00A65AD2">
        <w:rPr>
          <w:rFonts w:ascii="David" w:hAnsi="David" w:hint="cs"/>
          <w:color w:val="080908"/>
          <w:sz w:val="24"/>
          <w:rtl/>
        </w:rPr>
        <w:t>ליתן</w:t>
      </w:r>
      <w:proofErr w:type="spellEnd"/>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אישורו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להימנע</w:t>
      </w:r>
      <w:r w:rsidRPr="00A65AD2">
        <w:rPr>
          <w:rFonts w:ascii="David" w:hAnsi="David"/>
          <w:color w:val="080908"/>
          <w:sz w:val="24"/>
          <w:rtl/>
        </w:rPr>
        <w:t xml:space="preserve"> </w:t>
      </w:r>
      <w:r w:rsidRPr="00A65AD2">
        <w:rPr>
          <w:rFonts w:ascii="David" w:hAnsi="David" w:hint="cs"/>
          <w:color w:val="080908"/>
          <w:sz w:val="24"/>
          <w:rtl/>
        </w:rPr>
        <w:t>מכך</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המוחלט</w:t>
      </w:r>
      <w:r w:rsidRPr="00A65AD2">
        <w:rPr>
          <w:rFonts w:ascii="David" w:hAnsi="David"/>
          <w:color w:val="080908"/>
          <w:sz w:val="24"/>
          <w:rtl/>
        </w:rPr>
        <w:t>.</w:t>
      </w:r>
      <w:r w:rsidR="00B67AE9" w:rsidRPr="00A65AD2">
        <w:rPr>
          <w:rFonts w:ascii="David" w:hAnsi="David" w:hint="cs"/>
          <w:color w:val="080908"/>
          <w:sz w:val="24"/>
          <w:rtl/>
        </w:rPr>
        <w:t xml:space="preserve"> </w:t>
      </w:r>
    </w:p>
    <w:p w14:paraId="008BC659" w14:textId="77777777" w:rsidR="005D0CA5" w:rsidRPr="00A65AD2" w:rsidRDefault="002C6DE8" w:rsidP="007424C6">
      <w:pPr>
        <w:pStyle w:val="a8"/>
        <w:numPr>
          <w:ilvl w:val="2"/>
          <w:numId w:val="57"/>
        </w:numPr>
        <w:spacing w:line="360" w:lineRule="atLeast"/>
        <w:ind w:left="1927" w:hanging="782"/>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הצוות</w:t>
      </w:r>
      <w:r w:rsidRPr="00A65AD2">
        <w:rPr>
          <w:rFonts w:ascii="David" w:hAnsi="David"/>
          <w:color w:val="080908"/>
          <w:sz w:val="24"/>
          <w:rtl/>
        </w:rPr>
        <w:t xml:space="preserve"> </w:t>
      </w:r>
      <w:r w:rsidRPr="00A65AD2">
        <w:rPr>
          <w:rFonts w:ascii="David" w:hAnsi="David" w:hint="cs"/>
          <w:color w:val="080908"/>
          <w:sz w:val="24"/>
          <w:rtl/>
        </w:rPr>
        <w:t>המוצע</w:t>
      </w:r>
      <w:r w:rsidRPr="00A65AD2">
        <w:rPr>
          <w:rFonts w:ascii="David" w:hAnsi="David"/>
          <w:color w:val="080908"/>
          <w:sz w:val="24"/>
          <w:rtl/>
        </w:rPr>
        <w:t xml:space="preserve"> </w:t>
      </w:r>
      <w:r w:rsidRPr="00A65AD2">
        <w:rPr>
          <w:rFonts w:ascii="David" w:hAnsi="David" w:hint="cs"/>
          <w:color w:val="080908"/>
          <w:sz w:val="24"/>
          <w:rtl/>
        </w:rPr>
        <w:t>יהא</w:t>
      </w:r>
      <w:r w:rsidRPr="00A65AD2">
        <w:rPr>
          <w:rFonts w:ascii="David" w:hAnsi="David"/>
          <w:color w:val="080908"/>
          <w:sz w:val="24"/>
          <w:rtl/>
        </w:rPr>
        <w:t xml:space="preserve"> </w:t>
      </w:r>
      <w:r w:rsidRPr="00A65AD2">
        <w:rPr>
          <w:rFonts w:ascii="David" w:hAnsi="David" w:hint="cs"/>
          <w:color w:val="080908"/>
          <w:sz w:val="24"/>
          <w:rtl/>
        </w:rPr>
        <w:t>לעמוד</w:t>
      </w:r>
      <w:r w:rsidRPr="00A65AD2">
        <w:rPr>
          <w:rFonts w:ascii="David" w:hAnsi="David"/>
          <w:color w:val="080908"/>
          <w:sz w:val="24"/>
          <w:rtl/>
        </w:rPr>
        <w:t xml:space="preserve"> </w:t>
      </w:r>
      <w:r w:rsidRPr="00A65AD2">
        <w:rPr>
          <w:rFonts w:ascii="David" w:hAnsi="David" w:hint="cs"/>
          <w:color w:val="080908"/>
          <w:sz w:val="24"/>
          <w:rtl/>
        </w:rPr>
        <w:t>בתנאי</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 xml:space="preserve"> </w:t>
      </w:r>
      <w:r w:rsidRPr="00A65AD2">
        <w:rPr>
          <w:rFonts w:ascii="David" w:hAnsi="David" w:hint="cs"/>
          <w:color w:val="080908"/>
          <w:sz w:val="24"/>
          <w:rtl/>
        </w:rPr>
        <w:t>הקבועים</w:t>
      </w:r>
      <w:r w:rsidRPr="00A65AD2">
        <w:rPr>
          <w:rFonts w:ascii="David" w:hAnsi="David"/>
          <w:color w:val="080908"/>
          <w:sz w:val="24"/>
          <w:rtl/>
        </w:rPr>
        <w:t xml:space="preserve"> </w:t>
      </w:r>
      <w:r w:rsidRPr="00A65AD2">
        <w:rPr>
          <w:rFonts w:ascii="David" w:hAnsi="David" w:hint="cs"/>
          <w:color w:val="080908"/>
          <w:sz w:val="24"/>
          <w:rtl/>
        </w:rPr>
        <w:t>לחברי</w:t>
      </w:r>
      <w:r w:rsidRPr="00A65AD2">
        <w:rPr>
          <w:rFonts w:ascii="David" w:hAnsi="David"/>
          <w:color w:val="080908"/>
          <w:sz w:val="24"/>
          <w:rtl/>
        </w:rPr>
        <w:t xml:space="preserve"> </w:t>
      </w:r>
      <w:r w:rsidRPr="00A65AD2">
        <w:rPr>
          <w:rFonts w:ascii="David" w:hAnsi="David" w:hint="cs"/>
          <w:color w:val="080908"/>
          <w:sz w:val="24"/>
          <w:rtl/>
        </w:rPr>
        <w:t>הצוות</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ולקבל</w:t>
      </w:r>
      <w:r w:rsidRPr="00A65AD2">
        <w:rPr>
          <w:rFonts w:ascii="David" w:hAnsi="David"/>
          <w:color w:val="080908"/>
          <w:sz w:val="24"/>
          <w:rtl/>
        </w:rPr>
        <w:t xml:space="preserve"> </w:t>
      </w:r>
      <w:r w:rsidRPr="00A65AD2">
        <w:rPr>
          <w:rFonts w:ascii="David" w:hAnsi="David" w:hint="cs"/>
          <w:color w:val="080908"/>
          <w:sz w:val="24"/>
          <w:rtl/>
        </w:rPr>
        <w:t>ניקוד</w:t>
      </w:r>
      <w:r w:rsidRPr="00A65AD2">
        <w:rPr>
          <w:rFonts w:ascii="David" w:hAnsi="David"/>
          <w:color w:val="080908"/>
          <w:sz w:val="24"/>
          <w:rtl/>
        </w:rPr>
        <w:t xml:space="preserve"> </w:t>
      </w:r>
      <w:r w:rsidRPr="00A65AD2">
        <w:rPr>
          <w:rFonts w:ascii="David" w:hAnsi="David" w:hint="cs"/>
          <w:color w:val="080908"/>
          <w:sz w:val="24"/>
          <w:rtl/>
        </w:rPr>
        <w:t>שהינו</w:t>
      </w:r>
      <w:r w:rsidRPr="00A65AD2">
        <w:rPr>
          <w:rFonts w:ascii="David" w:hAnsi="David"/>
          <w:color w:val="080908"/>
          <w:sz w:val="24"/>
          <w:rtl/>
        </w:rPr>
        <w:t xml:space="preserve"> </w:t>
      </w:r>
      <w:r w:rsidRPr="00A65AD2">
        <w:rPr>
          <w:rFonts w:ascii="David" w:hAnsi="David" w:hint="cs"/>
          <w:color w:val="080908"/>
          <w:sz w:val="24"/>
          <w:rtl/>
        </w:rPr>
        <w:t>לפחות</w:t>
      </w:r>
      <w:r w:rsidRPr="00A65AD2">
        <w:rPr>
          <w:rFonts w:ascii="David" w:hAnsi="David"/>
          <w:color w:val="080908"/>
          <w:sz w:val="24"/>
          <w:rtl/>
        </w:rPr>
        <w:t xml:space="preserve"> </w:t>
      </w:r>
      <w:r w:rsidRPr="00A65AD2">
        <w:rPr>
          <w:rFonts w:ascii="David" w:hAnsi="David" w:hint="cs"/>
          <w:color w:val="080908"/>
          <w:sz w:val="24"/>
          <w:rtl/>
        </w:rPr>
        <w:t>דומה</w:t>
      </w:r>
      <w:r w:rsidRPr="00A65AD2">
        <w:rPr>
          <w:rFonts w:ascii="David" w:hAnsi="David"/>
          <w:color w:val="080908"/>
          <w:sz w:val="24"/>
          <w:rtl/>
        </w:rPr>
        <w:t xml:space="preserve"> </w:t>
      </w:r>
      <w:r w:rsidRPr="00A65AD2">
        <w:rPr>
          <w:rFonts w:ascii="David" w:hAnsi="David" w:hint="cs"/>
          <w:color w:val="080908"/>
          <w:sz w:val="24"/>
          <w:rtl/>
        </w:rPr>
        <w:t>באמות</w:t>
      </w:r>
      <w:r w:rsidRPr="00A65AD2">
        <w:rPr>
          <w:rFonts w:ascii="David" w:hAnsi="David"/>
          <w:color w:val="080908"/>
          <w:sz w:val="24"/>
          <w:rtl/>
        </w:rPr>
        <w:t xml:space="preserve"> </w:t>
      </w:r>
      <w:r w:rsidRPr="00A65AD2">
        <w:rPr>
          <w:rFonts w:ascii="David" w:hAnsi="David" w:hint="cs"/>
          <w:color w:val="080908"/>
          <w:sz w:val="24"/>
          <w:rtl/>
        </w:rPr>
        <w:t>המידה</w:t>
      </w:r>
      <w:r w:rsidRPr="00A65AD2">
        <w:rPr>
          <w:rFonts w:ascii="David" w:hAnsi="David"/>
          <w:color w:val="080908"/>
          <w:sz w:val="24"/>
          <w:rtl/>
        </w:rPr>
        <w:t xml:space="preserve"> </w:t>
      </w:r>
      <w:r w:rsidRPr="00A65AD2">
        <w:rPr>
          <w:rFonts w:ascii="David" w:hAnsi="David" w:hint="cs"/>
          <w:color w:val="080908"/>
          <w:sz w:val="24"/>
          <w:rtl/>
        </w:rPr>
        <w:t>לניקוד</w:t>
      </w:r>
      <w:r w:rsidRPr="00A65AD2">
        <w:rPr>
          <w:rFonts w:ascii="David" w:hAnsi="David"/>
          <w:color w:val="080908"/>
          <w:sz w:val="24"/>
          <w:rtl/>
        </w:rPr>
        <w:t xml:space="preserve"> </w:t>
      </w:r>
      <w:r w:rsidRPr="00A65AD2">
        <w:rPr>
          <w:rFonts w:ascii="David" w:hAnsi="David" w:hint="cs"/>
          <w:color w:val="080908"/>
          <w:sz w:val="24"/>
          <w:rtl/>
        </w:rPr>
        <w:t>אותו</w:t>
      </w:r>
      <w:r w:rsidRPr="00A65AD2">
        <w:rPr>
          <w:rFonts w:ascii="David" w:hAnsi="David"/>
          <w:color w:val="080908"/>
          <w:sz w:val="24"/>
          <w:rtl/>
        </w:rPr>
        <w:t xml:space="preserve"> </w:t>
      </w:r>
      <w:r w:rsidRPr="00A65AD2">
        <w:rPr>
          <w:rFonts w:ascii="David" w:hAnsi="David" w:hint="cs"/>
          <w:color w:val="080908"/>
          <w:sz w:val="24"/>
          <w:rtl/>
        </w:rPr>
        <w:t>קיבל</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הצוות</w:t>
      </w:r>
      <w:r w:rsidRPr="00A65AD2">
        <w:rPr>
          <w:rFonts w:ascii="David" w:hAnsi="David"/>
          <w:color w:val="080908"/>
          <w:sz w:val="24"/>
          <w:rtl/>
        </w:rPr>
        <w:t xml:space="preserve"> </w:t>
      </w:r>
      <w:r w:rsidRPr="00A65AD2">
        <w:rPr>
          <w:rFonts w:ascii="David" w:hAnsi="David" w:hint="cs"/>
          <w:color w:val="080908"/>
          <w:sz w:val="24"/>
          <w:rtl/>
        </w:rPr>
        <w:t>שאין</w:t>
      </w:r>
      <w:r w:rsidRPr="00A65AD2">
        <w:rPr>
          <w:rFonts w:ascii="David" w:hAnsi="David"/>
          <w:color w:val="080908"/>
          <w:sz w:val="24"/>
          <w:rtl/>
        </w:rPr>
        <w:t xml:space="preserve"> </w:t>
      </w:r>
      <w:r w:rsidRPr="00A65AD2">
        <w:rPr>
          <w:rFonts w:ascii="David" w:hAnsi="David" w:hint="cs"/>
          <w:color w:val="080908"/>
          <w:sz w:val="24"/>
          <w:rtl/>
        </w:rPr>
        <w:t>באפשרותו</w:t>
      </w:r>
      <w:r w:rsidRPr="00A65AD2">
        <w:rPr>
          <w:rFonts w:ascii="David" w:hAnsi="David"/>
          <w:color w:val="080908"/>
          <w:sz w:val="24"/>
          <w:rtl/>
        </w:rPr>
        <w:t xml:space="preserve"> </w:t>
      </w:r>
      <w:proofErr w:type="spellStart"/>
      <w:r w:rsidRPr="00A65AD2">
        <w:rPr>
          <w:rFonts w:ascii="David" w:hAnsi="David" w:hint="cs"/>
          <w:color w:val="080908"/>
          <w:sz w:val="24"/>
          <w:rtl/>
        </w:rPr>
        <w:t>ליתן</w:t>
      </w:r>
      <w:proofErr w:type="spellEnd"/>
      <w:r w:rsidRPr="00A65AD2">
        <w:rPr>
          <w:rFonts w:ascii="David" w:hAnsi="David"/>
          <w:color w:val="080908"/>
          <w:sz w:val="24"/>
          <w:rtl/>
        </w:rPr>
        <w:t xml:space="preserve"> </w:t>
      </w:r>
      <w:r w:rsidRPr="00A65AD2">
        <w:rPr>
          <w:rFonts w:ascii="David" w:hAnsi="David" w:hint="cs"/>
          <w:color w:val="080908"/>
          <w:sz w:val="24"/>
          <w:rtl/>
        </w:rPr>
        <w:t>שירותים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ההחלטה</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הצוות</w:t>
      </w:r>
      <w:r w:rsidRPr="00A65AD2">
        <w:rPr>
          <w:rFonts w:ascii="David" w:hAnsi="David"/>
          <w:color w:val="080908"/>
          <w:sz w:val="24"/>
          <w:rtl/>
        </w:rPr>
        <w:t xml:space="preserve"> </w:t>
      </w:r>
      <w:r w:rsidRPr="00A65AD2">
        <w:rPr>
          <w:rFonts w:ascii="David" w:hAnsi="David" w:hint="cs"/>
          <w:color w:val="080908"/>
          <w:sz w:val="24"/>
          <w:rtl/>
        </w:rPr>
        <w:t>עומד</w:t>
      </w:r>
      <w:r w:rsidRPr="00A65AD2">
        <w:rPr>
          <w:rFonts w:ascii="David" w:hAnsi="David"/>
          <w:color w:val="080908"/>
          <w:sz w:val="24"/>
          <w:rtl/>
        </w:rPr>
        <w:t xml:space="preserve"> </w:t>
      </w:r>
      <w:r w:rsidRPr="00A65AD2">
        <w:rPr>
          <w:rFonts w:ascii="David" w:hAnsi="David" w:hint="cs"/>
          <w:color w:val="080908"/>
          <w:sz w:val="24"/>
          <w:rtl/>
        </w:rPr>
        <w:t>בדרישות</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 xml:space="preserve"> </w:t>
      </w:r>
      <w:r w:rsidRPr="00A65AD2">
        <w:rPr>
          <w:rFonts w:ascii="David" w:hAnsi="David" w:hint="cs"/>
          <w:color w:val="080908"/>
          <w:sz w:val="24"/>
          <w:rtl/>
        </w:rPr>
        <w:t>והאם</w:t>
      </w:r>
      <w:r w:rsidRPr="00A65AD2">
        <w:rPr>
          <w:rFonts w:ascii="David" w:hAnsi="David"/>
          <w:color w:val="080908"/>
          <w:sz w:val="24"/>
          <w:rtl/>
        </w:rPr>
        <w:t xml:space="preserve"> </w:t>
      </w:r>
      <w:r w:rsidRPr="00A65AD2">
        <w:rPr>
          <w:rFonts w:ascii="David" w:hAnsi="David" w:hint="cs"/>
          <w:color w:val="080908"/>
          <w:sz w:val="24"/>
          <w:rtl/>
        </w:rPr>
        <w:t>הניקוד</w:t>
      </w:r>
      <w:r w:rsidRPr="00A65AD2">
        <w:rPr>
          <w:rFonts w:ascii="David" w:hAnsi="David"/>
          <w:color w:val="080908"/>
          <w:sz w:val="24"/>
          <w:rtl/>
        </w:rPr>
        <w:t xml:space="preserve"> </w:t>
      </w:r>
      <w:r w:rsidRPr="00A65AD2">
        <w:rPr>
          <w:rFonts w:ascii="David" w:hAnsi="David" w:hint="cs"/>
          <w:color w:val="080908"/>
          <w:sz w:val="24"/>
          <w:rtl/>
        </w:rPr>
        <w:t>שקבל</w:t>
      </w:r>
      <w:r w:rsidRPr="00A65AD2">
        <w:rPr>
          <w:rFonts w:ascii="David" w:hAnsi="David"/>
          <w:color w:val="080908"/>
          <w:sz w:val="24"/>
          <w:rtl/>
        </w:rPr>
        <w:t xml:space="preserve"> </w:t>
      </w:r>
      <w:r w:rsidRPr="00A65AD2">
        <w:rPr>
          <w:rFonts w:ascii="David" w:hAnsi="David" w:hint="cs"/>
          <w:color w:val="080908"/>
          <w:sz w:val="24"/>
          <w:rtl/>
        </w:rPr>
        <w:t>הינו</w:t>
      </w:r>
      <w:r w:rsidRPr="00A65AD2">
        <w:rPr>
          <w:rFonts w:ascii="David" w:hAnsi="David"/>
          <w:color w:val="080908"/>
          <w:sz w:val="24"/>
          <w:rtl/>
        </w:rPr>
        <w:t xml:space="preserve"> </w:t>
      </w:r>
      <w:r w:rsidRPr="00A65AD2">
        <w:rPr>
          <w:rFonts w:ascii="David" w:hAnsi="David" w:hint="cs"/>
          <w:color w:val="080908"/>
          <w:sz w:val="24"/>
          <w:rtl/>
        </w:rPr>
        <w:t>לפחות</w:t>
      </w:r>
      <w:r w:rsidRPr="00A65AD2">
        <w:rPr>
          <w:rFonts w:ascii="David" w:hAnsi="David"/>
          <w:color w:val="080908"/>
          <w:sz w:val="24"/>
          <w:rtl/>
        </w:rPr>
        <w:t xml:space="preserve"> </w:t>
      </w:r>
      <w:r w:rsidRPr="00A65AD2">
        <w:rPr>
          <w:rFonts w:ascii="David" w:hAnsi="David" w:hint="cs"/>
          <w:color w:val="080908"/>
          <w:sz w:val="24"/>
          <w:rtl/>
        </w:rPr>
        <w:t>דומה</w:t>
      </w:r>
      <w:r w:rsidRPr="00A65AD2">
        <w:rPr>
          <w:rFonts w:ascii="David" w:hAnsi="David"/>
          <w:color w:val="080908"/>
          <w:sz w:val="24"/>
          <w:rtl/>
        </w:rPr>
        <w:t xml:space="preserve"> </w:t>
      </w:r>
      <w:r w:rsidRPr="00A65AD2">
        <w:rPr>
          <w:rFonts w:ascii="David" w:hAnsi="David" w:hint="cs"/>
          <w:color w:val="080908"/>
          <w:sz w:val="24"/>
          <w:rtl/>
        </w:rPr>
        <w:t>לניקוד</w:t>
      </w:r>
      <w:r w:rsidRPr="00A65AD2">
        <w:rPr>
          <w:rFonts w:ascii="David" w:hAnsi="David"/>
          <w:color w:val="080908"/>
          <w:sz w:val="24"/>
          <w:rtl/>
        </w:rPr>
        <w:t xml:space="preserve"> </w:t>
      </w:r>
      <w:r w:rsidRPr="00A65AD2">
        <w:rPr>
          <w:rFonts w:ascii="David" w:hAnsi="David" w:hint="cs"/>
          <w:color w:val="080908"/>
          <w:sz w:val="24"/>
          <w:rtl/>
        </w:rPr>
        <w:t>אותו</w:t>
      </w:r>
      <w:r w:rsidRPr="00A65AD2">
        <w:rPr>
          <w:rFonts w:ascii="David" w:hAnsi="David"/>
          <w:color w:val="080908"/>
          <w:sz w:val="24"/>
          <w:rtl/>
        </w:rPr>
        <w:t xml:space="preserve"> </w:t>
      </w:r>
      <w:r w:rsidRPr="00A65AD2">
        <w:rPr>
          <w:rFonts w:ascii="David" w:hAnsi="David" w:hint="cs"/>
          <w:color w:val="080908"/>
          <w:sz w:val="24"/>
          <w:rtl/>
        </w:rPr>
        <w:t>קיבל</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הצוות</w:t>
      </w:r>
      <w:r w:rsidRPr="00A65AD2">
        <w:rPr>
          <w:rFonts w:ascii="David" w:hAnsi="David"/>
          <w:color w:val="080908"/>
          <w:sz w:val="24"/>
          <w:rtl/>
        </w:rPr>
        <w:t xml:space="preserve"> </w:t>
      </w:r>
      <w:r w:rsidRPr="00A65AD2">
        <w:rPr>
          <w:rFonts w:ascii="David" w:hAnsi="David" w:hint="cs"/>
          <w:color w:val="080908"/>
          <w:sz w:val="24"/>
          <w:rtl/>
        </w:rPr>
        <w:t>שאין</w:t>
      </w:r>
      <w:r w:rsidRPr="00A65AD2">
        <w:rPr>
          <w:rFonts w:ascii="David" w:hAnsi="David"/>
          <w:color w:val="080908"/>
          <w:sz w:val="24"/>
          <w:rtl/>
        </w:rPr>
        <w:t xml:space="preserve"> </w:t>
      </w:r>
      <w:r w:rsidRPr="00A65AD2">
        <w:rPr>
          <w:rFonts w:ascii="David" w:hAnsi="David" w:hint="cs"/>
          <w:color w:val="080908"/>
          <w:sz w:val="24"/>
          <w:rtl/>
        </w:rPr>
        <w:t>באפשרותו</w:t>
      </w:r>
      <w:r w:rsidRPr="00A65AD2">
        <w:rPr>
          <w:rFonts w:ascii="David" w:hAnsi="David"/>
          <w:color w:val="080908"/>
          <w:sz w:val="24"/>
          <w:rtl/>
        </w:rPr>
        <w:t xml:space="preserve"> </w:t>
      </w:r>
      <w:proofErr w:type="spellStart"/>
      <w:r w:rsidRPr="00A65AD2">
        <w:rPr>
          <w:rFonts w:ascii="David" w:hAnsi="David" w:hint="cs"/>
          <w:color w:val="080908"/>
          <w:sz w:val="24"/>
          <w:rtl/>
        </w:rPr>
        <w:t>ליתן</w:t>
      </w:r>
      <w:proofErr w:type="spellEnd"/>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הינה</w:t>
      </w:r>
      <w:r w:rsidRPr="00A65AD2">
        <w:rPr>
          <w:rFonts w:ascii="David" w:hAnsi="David"/>
          <w:color w:val="080908"/>
          <w:sz w:val="24"/>
          <w:rtl/>
        </w:rPr>
        <w:t xml:space="preserve"> </w:t>
      </w:r>
      <w:r w:rsidRPr="00A65AD2">
        <w:rPr>
          <w:rFonts w:ascii="David" w:hAnsi="David" w:hint="cs"/>
          <w:color w:val="080908"/>
          <w:sz w:val="24"/>
          <w:rtl/>
        </w:rPr>
        <w:t>בשיקול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המוחלט</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00374303" w:rsidRPr="00A65AD2">
        <w:rPr>
          <w:rFonts w:ascii="David" w:hAnsi="David" w:hint="cs"/>
          <w:color w:val="080908"/>
          <w:sz w:val="24"/>
          <w:rtl/>
        </w:rPr>
        <w:t>ועדת המכרזים</w:t>
      </w:r>
      <w:r w:rsidR="00374303" w:rsidRPr="00A65AD2">
        <w:rPr>
          <w:rFonts w:ascii="David" w:hAnsi="David"/>
          <w:color w:val="080908"/>
          <w:sz w:val="24"/>
          <w:rtl/>
        </w:rPr>
        <w:t xml:space="preserve"> </w:t>
      </w:r>
      <w:r w:rsidRPr="00A65AD2">
        <w:rPr>
          <w:rFonts w:ascii="David" w:hAnsi="David" w:hint="cs"/>
          <w:color w:val="080908"/>
          <w:sz w:val="24"/>
          <w:rtl/>
        </w:rPr>
        <w:t>בלבד</w:t>
      </w:r>
      <w:r w:rsidRPr="00A65AD2">
        <w:rPr>
          <w:rFonts w:ascii="David" w:hAnsi="David"/>
          <w:color w:val="080908"/>
          <w:sz w:val="24"/>
          <w:rtl/>
        </w:rPr>
        <w:t>.</w:t>
      </w:r>
    </w:p>
    <w:p w14:paraId="0D44E6A7" w14:textId="77777777" w:rsidR="00277EE1" w:rsidRPr="00A65AD2" w:rsidRDefault="00277EE1" w:rsidP="007424C6">
      <w:pPr>
        <w:pStyle w:val="a8"/>
        <w:numPr>
          <w:ilvl w:val="2"/>
          <w:numId w:val="57"/>
        </w:numPr>
        <w:spacing w:line="360" w:lineRule="atLeast"/>
        <w:ind w:left="1927" w:hanging="782"/>
        <w:rPr>
          <w:rFonts w:ascii="David" w:hAnsi="David"/>
          <w:color w:val="080908"/>
          <w:sz w:val="24"/>
        </w:rPr>
      </w:pPr>
      <w:r w:rsidRPr="00A65AD2">
        <w:rPr>
          <w:rFonts w:ascii="David" w:hAnsi="David" w:hint="cs"/>
          <w:color w:val="080908"/>
          <w:sz w:val="24"/>
          <w:rtl/>
        </w:rPr>
        <w:t xml:space="preserve">כמו כן, </w:t>
      </w:r>
      <w:proofErr w:type="spellStart"/>
      <w:r w:rsidRPr="00A65AD2">
        <w:rPr>
          <w:rFonts w:ascii="David" w:hAnsi="David" w:hint="cs"/>
          <w:color w:val="080908"/>
          <w:sz w:val="24"/>
          <w:rtl/>
        </w:rPr>
        <w:t>ידרש</w:t>
      </w:r>
      <w:proofErr w:type="spellEnd"/>
      <w:r w:rsidRPr="00A65AD2">
        <w:rPr>
          <w:rFonts w:ascii="David" w:hAnsi="David" w:hint="cs"/>
          <w:color w:val="080908"/>
          <w:sz w:val="24"/>
          <w:rtl/>
        </w:rPr>
        <w:t xml:space="preserve"> המציע </w:t>
      </w:r>
      <w:r w:rsidR="0017126D" w:rsidRPr="00A65AD2">
        <w:rPr>
          <w:rFonts w:ascii="David" w:hAnsi="David" w:hint="cs"/>
          <w:color w:val="080908"/>
          <w:sz w:val="24"/>
          <w:rtl/>
        </w:rPr>
        <w:t xml:space="preserve">לבצע חפיפה בין חבר הצוות\קבלן המשנה המוחלף ובין חבר הצוות\קבלן המשנה הנכנס וזאת במשך 15 ימי עבודה. יודגש ויובהר כי המשרד אינו ישלם תשלום נוסף עבור החפיפה ונותן השירותים </w:t>
      </w:r>
      <w:proofErr w:type="spellStart"/>
      <w:r w:rsidR="0017126D" w:rsidRPr="00A65AD2">
        <w:rPr>
          <w:rFonts w:ascii="David" w:hAnsi="David" w:hint="cs"/>
          <w:color w:val="080908"/>
          <w:sz w:val="24"/>
          <w:rtl/>
        </w:rPr>
        <w:t>ישא</w:t>
      </w:r>
      <w:proofErr w:type="spellEnd"/>
      <w:r w:rsidR="0017126D" w:rsidRPr="00A65AD2">
        <w:rPr>
          <w:rFonts w:ascii="David" w:hAnsi="David" w:hint="cs"/>
          <w:color w:val="080908"/>
          <w:sz w:val="24"/>
          <w:rtl/>
        </w:rPr>
        <w:t xml:space="preserve"> בעלות זו. </w:t>
      </w:r>
    </w:p>
    <w:p w14:paraId="27514F7D" w14:textId="77777777" w:rsidR="005D0CA5" w:rsidRPr="00A65AD2" w:rsidRDefault="002C6DE8" w:rsidP="007424C6">
      <w:pPr>
        <w:pStyle w:val="-2"/>
        <w:numPr>
          <w:ilvl w:val="1"/>
          <w:numId w:val="57"/>
        </w:numPr>
        <w:tabs>
          <w:tab w:val="left" w:pos="1076"/>
        </w:tabs>
        <w:spacing w:after="0" w:line="360" w:lineRule="atLeast"/>
        <w:ind w:left="793" w:hanging="284"/>
        <w:rPr>
          <w:rFonts w:ascii="David" w:hAnsi="David"/>
          <w:color w:val="080908"/>
        </w:rPr>
      </w:pPr>
      <w:r w:rsidRPr="00A65AD2">
        <w:rPr>
          <w:rFonts w:ascii="David" w:hAnsi="David" w:hint="cs"/>
          <w:color w:val="080908"/>
          <w:rtl/>
        </w:rPr>
        <w:t>מבצעים</w:t>
      </w:r>
      <w:r w:rsidRPr="00A65AD2">
        <w:rPr>
          <w:rFonts w:ascii="David" w:hAnsi="David"/>
          <w:color w:val="080908"/>
          <w:rtl/>
        </w:rPr>
        <w:t xml:space="preserve"> </w:t>
      </w:r>
      <w:r w:rsidRPr="00A65AD2">
        <w:rPr>
          <w:rFonts w:ascii="David" w:hAnsi="David" w:hint="cs"/>
          <w:color w:val="080908"/>
          <w:rtl/>
        </w:rPr>
        <w:t>נוספים</w:t>
      </w:r>
    </w:p>
    <w:p w14:paraId="294F12B3" w14:textId="4381A278" w:rsidR="005D0CA5" w:rsidRPr="00C10CC1" w:rsidRDefault="002C6DE8" w:rsidP="00C10CC1">
      <w:pPr>
        <w:pStyle w:val="a8"/>
        <w:spacing w:line="360" w:lineRule="atLeast"/>
        <w:ind w:left="1076"/>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להתחייב</w:t>
      </w:r>
      <w:r w:rsidRPr="00A65AD2">
        <w:rPr>
          <w:rFonts w:ascii="David" w:hAnsi="David"/>
          <w:color w:val="080908"/>
          <w:sz w:val="24"/>
          <w:rtl/>
        </w:rPr>
        <w:t xml:space="preserve"> </w:t>
      </w:r>
      <w:r w:rsidRPr="00A65AD2">
        <w:rPr>
          <w:rFonts w:ascii="David" w:hAnsi="David" w:hint="cs"/>
          <w:color w:val="080908"/>
          <w:sz w:val="24"/>
          <w:rtl/>
        </w:rPr>
        <w:t>להעמיד</w:t>
      </w:r>
      <w:r w:rsidRPr="00A65AD2">
        <w:rPr>
          <w:rFonts w:ascii="David" w:hAnsi="David"/>
          <w:color w:val="080908"/>
          <w:sz w:val="24"/>
          <w:rtl/>
        </w:rPr>
        <w:t xml:space="preserve"> </w:t>
      </w:r>
      <w:r w:rsidRPr="00A65AD2">
        <w:rPr>
          <w:rFonts w:ascii="David" w:hAnsi="David" w:hint="cs"/>
          <w:color w:val="080908"/>
          <w:sz w:val="24"/>
          <w:rtl/>
        </w:rPr>
        <w:t>לטובת</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00EC5980" w:rsidRPr="00D304B0">
        <w:rPr>
          <w:rFonts w:hint="cs"/>
          <w:rtl/>
        </w:rPr>
        <w:t xml:space="preserve">עד 3 </w:t>
      </w:r>
      <w:r w:rsidRPr="00A65AD2">
        <w:rPr>
          <w:rFonts w:ascii="David" w:hAnsi="David" w:hint="cs"/>
          <w:color w:val="080908"/>
          <w:sz w:val="24"/>
          <w:rtl/>
        </w:rPr>
        <w:t>מבצעים</w:t>
      </w:r>
      <w:r w:rsidRPr="00A65AD2">
        <w:rPr>
          <w:rFonts w:ascii="David" w:hAnsi="David"/>
          <w:color w:val="080908"/>
          <w:sz w:val="24"/>
          <w:rtl/>
        </w:rPr>
        <w:t xml:space="preserve"> </w:t>
      </w:r>
      <w:r w:rsidRPr="00A65AD2">
        <w:rPr>
          <w:rFonts w:ascii="David" w:hAnsi="David" w:hint="cs"/>
          <w:color w:val="080908"/>
          <w:sz w:val="24"/>
          <w:rtl/>
        </w:rPr>
        <w:t>נוספים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דרישת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המבצעים</w:t>
      </w:r>
      <w:r w:rsidRPr="00A65AD2">
        <w:rPr>
          <w:rFonts w:ascii="David" w:hAnsi="David"/>
          <w:color w:val="080908"/>
          <w:sz w:val="24"/>
          <w:rtl/>
        </w:rPr>
        <w:t xml:space="preserve"> </w:t>
      </w:r>
      <w:r w:rsidRPr="00A65AD2">
        <w:rPr>
          <w:rFonts w:ascii="David" w:hAnsi="David" w:hint="cs"/>
          <w:color w:val="080908"/>
          <w:sz w:val="24"/>
          <w:rtl/>
        </w:rPr>
        <w:t>הנוספים</w:t>
      </w:r>
      <w:r w:rsidRPr="00A65AD2">
        <w:rPr>
          <w:rFonts w:ascii="David" w:hAnsi="David"/>
          <w:color w:val="080908"/>
          <w:sz w:val="24"/>
          <w:rtl/>
        </w:rPr>
        <w:t xml:space="preserve"> </w:t>
      </w:r>
      <w:r w:rsidRPr="00A65AD2">
        <w:rPr>
          <w:rFonts w:ascii="David" w:hAnsi="David" w:hint="cs"/>
          <w:color w:val="080908"/>
          <w:sz w:val="24"/>
          <w:rtl/>
        </w:rPr>
        <w:t>יוצגו</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דרישת</w:t>
      </w:r>
      <w:r w:rsidRPr="00A65AD2">
        <w:rPr>
          <w:rFonts w:ascii="David" w:hAnsi="David"/>
          <w:color w:val="080908"/>
          <w:sz w:val="24"/>
          <w:rtl/>
        </w:rPr>
        <w:t xml:space="preserve"> </w:t>
      </w:r>
      <w:r w:rsidRPr="00A65AD2">
        <w:rPr>
          <w:rFonts w:ascii="David" w:hAnsi="David" w:hint="cs"/>
          <w:color w:val="080908"/>
          <w:sz w:val="24"/>
          <w:rtl/>
        </w:rPr>
        <w:t>היחידה</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במידה</w:t>
      </w:r>
      <w:r w:rsidRPr="00A65AD2">
        <w:rPr>
          <w:rFonts w:ascii="David" w:hAnsi="David"/>
          <w:color w:val="080908"/>
          <w:sz w:val="24"/>
          <w:rtl/>
        </w:rPr>
        <w:t xml:space="preserve"> </w:t>
      </w:r>
      <w:r w:rsidRPr="00A65AD2">
        <w:rPr>
          <w:rFonts w:ascii="David" w:hAnsi="David" w:hint="cs"/>
          <w:color w:val="080908"/>
          <w:sz w:val="24"/>
          <w:rtl/>
        </w:rPr>
        <w:t>ותוצג</w:t>
      </w:r>
      <w:r w:rsidRPr="00A65AD2">
        <w:rPr>
          <w:rFonts w:ascii="David" w:hAnsi="David"/>
          <w:color w:val="080908"/>
          <w:sz w:val="24"/>
          <w:rtl/>
        </w:rPr>
        <w:t xml:space="preserve"> </w:t>
      </w:r>
      <w:r w:rsidRPr="00A65AD2">
        <w:rPr>
          <w:rFonts w:ascii="David" w:hAnsi="David" w:hint="cs"/>
          <w:color w:val="080908"/>
          <w:sz w:val="24"/>
          <w:rtl/>
        </w:rPr>
        <w:t>דרישה</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להצגת</w:t>
      </w:r>
      <w:r w:rsidRPr="00A65AD2">
        <w:rPr>
          <w:rFonts w:ascii="David" w:hAnsi="David"/>
          <w:color w:val="080908"/>
          <w:sz w:val="24"/>
          <w:rtl/>
        </w:rPr>
        <w:t xml:space="preserve"> </w:t>
      </w:r>
      <w:r w:rsidRPr="00A65AD2">
        <w:rPr>
          <w:rFonts w:ascii="David" w:hAnsi="David" w:hint="cs"/>
          <w:color w:val="080908"/>
          <w:sz w:val="24"/>
          <w:rtl/>
        </w:rPr>
        <w:t>מבצעים</w:t>
      </w:r>
      <w:r w:rsidRPr="00A65AD2">
        <w:rPr>
          <w:rFonts w:ascii="David" w:hAnsi="David"/>
          <w:color w:val="080908"/>
          <w:sz w:val="24"/>
          <w:rtl/>
        </w:rPr>
        <w:t xml:space="preserve"> </w:t>
      </w:r>
      <w:r w:rsidRPr="00A65AD2">
        <w:rPr>
          <w:rFonts w:ascii="David" w:hAnsi="David" w:hint="cs"/>
          <w:color w:val="080908"/>
          <w:sz w:val="24"/>
          <w:rtl/>
        </w:rPr>
        <w:t>נוספים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להציג</w:t>
      </w:r>
      <w:r w:rsidRPr="00A65AD2">
        <w:rPr>
          <w:rFonts w:ascii="David" w:hAnsi="David"/>
          <w:color w:val="080908"/>
          <w:sz w:val="24"/>
          <w:rtl/>
        </w:rPr>
        <w:t xml:space="preserve"> </w:t>
      </w:r>
      <w:r w:rsidRPr="00A65AD2">
        <w:rPr>
          <w:rFonts w:ascii="David" w:hAnsi="David" w:hint="cs"/>
          <w:color w:val="080908"/>
          <w:sz w:val="24"/>
          <w:rtl/>
        </w:rPr>
        <w:t>מבצעים</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עומדים</w:t>
      </w:r>
      <w:r w:rsidRPr="00A65AD2">
        <w:rPr>
          <w:rFonts w:ascii="David" w:hAnsi="David"/>
          <w:color w:val="080908"/>
          <w:sz w:val="24"/>
          <w:rtl/>
        </w:rPr>
        <w:t xml:space="preserve"> </w:t>
      </w:r>
      <w:r w:rsidRPr="00A65AD2">
        <w:rPr>
          <w:rFonts w:ascii="David" w:hAnsi="David" w:hint="cs"/>
          <w:color w:val="080908"/>
          <w:sz w:val="24"/>
          <w:rtl/>
        </w:rPr>
        <w:t>בתנאי</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 xml:space="preserve"> </w:t>
      </w:r>
      <w:r w:rsidRPr="00A65AD2">
        <w:rPr>
          <w:rFonts w:ascii="David" w:hAnsi="David" w:hint="cs"/>
          <w:color w:val="080908"/>
          <w:sz w:val="24"/>
          <w:rtl/>
        </w:rPr>
        <w:t>האמורים</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7.6.2. </w:t>
      </w:r>
      <w:r w:rsidRPr="00A65AD2">
        <w:rPr>
          <w:rFonts w:ascii="David" w:hAnsi="David" w:hint="cs"/>
          <w:color w:val="080908"/>
          <w:sz w:val="24"/>
          <w:rtl/>
        </w:rPr>
        <w:t>ההחלטה</w:t>
      </w:r>
      <w:r w:rsidRPr="00A65AD2">
        <w:rPr>
          <w:rFonts w:ascii="David" w:hAnsi="David"/>
          <w:color w:val="080908"/>
          <w:sz w:val="24"/>
          <w:rtl/>
        </w:rPr>
        <w:t xml:space="preserve">  </w:t>
      </w:r>
      <w:r w:rsidRPr="00A65AD2">
        <w:rPr>
          <w:rFonts w:ascii="David" w:hAnsi="David" w:hint="cs"/>
          <w:color w:val="080908"/>
          <w:sz w:val="24"/>
          <w:rtl/>
        </w:rPr>
        <w:t>האם</w:t>
      </w:r>
      <w:r w:rsidRPr="00A65AD2">
        <w:rPr>
          <w:rFonts w:ascii="David" w:hAnsi="David"/>
          <w:color w:val="080908"/>
          <w:sz w:val="24"/>
          <w:rtl/>
        </w:rPr>
        <w:t xml:space="preserve"> </w:t>
      </w:r>
      <w:r w:rsidRPr="00A65AD2">
        <w:rPr>
          <w:rFonts w:ascii="David" w:hAnsi="David" w:hint="cs"/>
          <w:color w:val="080908"/>
          <w:sz w:val="24"/>
          <w:rtl/>
        </w:rPr>
        <w:t>המבצע</w:t>
      </w:r>
      <w:r w:rsidRPr="00A65AD2">
        <w:rPr>
          <w:rFonts w:ascii="David" w:hAnsi="David"/>
          <w:color w:val="080908"/>
          <w:sz w:val="24"/>
          <w:rtl/>
        </w:rPr>
        <w:t>/</w:t>
      </w:r>
      <w:r w:rsidRPr="00A65AD2">
        <w:rPr>
          <w:rFonts w:ascii="David" w:hAnsi="David" w:hint="cs"/>
          <w:color w:val="080908"/>
          <w:sz w:val="24"/>
          <w:rtl/>
        </w:rPr>
        <w:t>ים</w:t>
      </w:r>
      <w:r w:rsidRPr="00A65AD2">
        <w:rPr>
          <w:rFonts w:ascii="David" w:hAnsi="David"/>
          <w:color w:val="080908"/>
          <w:sz w:val="24"/>
          <w:rtl/>
        </w:rPr>
        <w:t xml:space="preserve"> </w:t>
      </w:r>
      <w:r w:rsidRPr="00A65AD2">
        <w:rPr>
          <w:rFonts w:ascii="David" w:hAnsi="David" w:hint="cs"/>
          <w:color w:val="080908"/>
          <w:sz w:val="24"/>
          <w:rtl/>
        </w:rPr>
        <w:t>שהוצעו</w:t>
      </w:r>
      <w:r w:rsidRPr="00A65AD2">
        <w:rPr>
          <w:rFonts w:ascii="David" w:hAnsi="David"/>
          <w:color w:val="080908"/>
          <w:sz w:val="24"/>
          <w:rtl/>
        </w:rPr>
        <w:t xml:space="preserve"> </w:t>
      </w:r>
      <w:r w:rsidRPr="00A65AD2">
        <w:rPr>
          <w:rFonts w:ascii="David" w:hAnsi="David" w:hint="cs"/>
          <w:color w:val="080908"/>
          <w:sz w:val="24"/>
          <w:rtl/>
        </w:rPr>
        <w:t>עומד</w:t>
      </w:r>
      <w:r w:rsidRPr="00A65AD2">
        <w:rPr>
          <w:rFonts w:ascii="David" w:hAnsi="David"/>
          <w:color w:val="080908"/>
          <w:sz w:val="24"/>
          <w:rtl/>
        </w:rPr>
        <w:t>/</w:t>
      </w:r>
      <w:r w:rsidRPr="00A65AD2">
        <w:rPr>
          <w:rFonts w:ascii="David" w:hAnsi="David" w:hint="cs"/>
          <w:color w:val="080908"/>
          <w:sz w:val="24"/>
          <w:rtl/>
        </w:rPr>
        <w:t>ים</w:t>
      </w:r>
      <w:r w:rsidRPr="00A65AD2">
        <w:rPr>
          <w:rFonts w:ascii="David" w:hAnsi="David"/>
          <w:color w:val="080908"/>
          <w:sz w:val="24"/>
          <w:rtl/>
        </w:rPr>
        <w:t xml:space="preserve"> </w:t>
      </w:r>
      <w:r w:rsidRPr="00A65AD2">
        <w:rPr>
          <w:rFonts w:ascii="David" w:hAnsi="David" w:hint="cs"/>
          <w:color w:val="080908"/>
          <w:sz w:val="24"/>
          <w:rtl/>
        </w:rPr>
        <w:t>בדרישות</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 xml:space="preserve"> </w:t>
      </w:r>
      <w:r w:rsidRPr="00A65AD2">
        <w:rPr>
          <w:rFonts w:ascii="David" w:hAnsi="David" w:hint="cs"/>
          <w:color w:val="080908"/>
          <w:sz w:val="24"/>
          <w:rtl/>
        </w:rPr>
        <w:t>כנדרש</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הינה</w:t>
      </w:r>
      <w:r w:rsidRPr="00A65AD2">
        <w:rPr>
          <w:rFonts w:ascii="David" w:hAnsi="David"/>
          <w:color w:val="080908"/>
          <w:sz w:val="24"/>
          <w:rtl/>
        </w:rPr>
        <w:t xml:space="preserve"> </w:t>
      </w:r>
      <w:r w:rsidRPr="00A65AD2">
        <w:rPr>
          <w:rFonts w:ascii="David" w:hAnsi="David" w:hint="cs"/>
          <w:color w:val="080908"/>
          <w:sz w:val="24"/>
          <w:rtl/>
        </w:rPr>
        <w:t>בשיקול</w:t>
      </w:r>
      <w:r w:rsidRPr="00A65AD2">
        <w:rPr>
          <w:rFonts w:ascii="David" w:hAnsi="David"/>
          <w:color w:val="080908"/>
          <w:sz w:val="24"/>
          <w:rtl/>
        </w:rPr>
        <w:t xml:space="preserve"> </w:t>
      </w:r>
      <w:r w:rsidRPr="00A65AD2">
        <w:rPr>
          <w:rFonts w:ascii="David" w:hAnsi="David" w:hint="cs"/>
          <w:color w:val="080908"/>
          <w:sz w:val="24"/>
          <w:rtl/>
        </w:rPr>
        <w:t>דעתה</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w:t>
      </w:r>
    </w:p>
    <w:p w14:paraId="7C32485B" w14:textId="77777777" w:rsidR="005D0CA5" w:rsidRPr="00A65AD2" w:rsidRDefault="002C6DE8" w:rsidP="007424C6">
      <w:pPr>
        <w:pStyle w:val="-2"/>
        <w:numPr>
          <w:ilvl w:val="1"/>
          <w:numId w:val="57"/>
        </w:numPr>
        <w:tabs>
          <w:tab w:val="left" w:pos="1076"/>
        </w:tabs>
        <w:spacing w:after="0" w:line="360" w:lineRule="atLeast"/>
        <w:ind w:left="793" w:hanging="284"/>
        <w:rPr>
          <w:rFonts w:ascii="David" w:hAnsi="David"/>
          <w:color w:val="080908"/>
        </w:rPr>
      </w:pPr>
      <w:r w:rsidRPr="00A65AD2">
        <w:rPr>
          <w:rFonts w:ascii="David" w:hAnsi="David" w:hint="cs"/>
          <w:color w:val="080908"/>
          <w:rtl/>
        </w:rPr>
        <w:t>הזמנת</w:t>
      </w:r>
      <w:r w:rsidRPr="00A65AD2">
        <w:rPr>
          <w:rFonts w:ascii="David" w:hAnsi="David"/>
          <w:color w:val="080908"/>
          <w:rtl/>
        </w:rPr>
        <w:t xml:space="preserve"> </w:t>
      </w:r>
      <w:r w:rsidRPr="00A65AD2">
        <w:rPr>
          <w:rFonts w:ascii="David" w:hAnsi="David" w:hint="cs"/>
          <w:color w:val="080908"/>
          <w:rtl/>
        </w:rPr>
        <w:t>השירותים</w:t>
      </w:r>
    </w:p>
    <w:p w14:paraId="300EBE86" w14:textId="77777777" w:rsidR="005D0CA5" w:rsidRPr="00A65AD2" w:rsidRDefault="002C6DE8" w:rsidP="00961E34">
      <w:pPr>
        <w:pStyle w:val="a8"/>
        <w:spacing w:line="360" w:lineRule="atLeast"/>
        <w:ind w:left="1076"/>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אינו</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להזמין</w:t>
      </w:r>
      <w:r w:rsidRPr="00A65AD2">
        <w:rPr>
          <w:rFonts w:ascii="David" w:hAnsi="David"/>
          <w:color w:val="080908"/>
          <w:sz w:val="24"/>
          <w:rtl/>
        </w:rPr>
        <w:t xml:space="preserve"> </w:t>
      </w:r>
      <w:r w:rsidRPr="00A65AD2">
        <w:rPr>
          <w:rFonts w:ascii="David" w:hAnsi="David" w:hint="cs"/>
          <w:color w:val="080908"/>
          <w:sz w:val="24"/>
          <w:rtl/>
        </w:rPr>
        <w:t>שירות</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הזוכים</w:t>
      </w:r>
      <w:r w:rsidRPr="00A65AD2">
        <w:rPr>
          <w:rFonts w:ascii="David" w:hAnsi="David"/>
          <w:color w:val="080908"/>
          <w:sz w:val="24"/>
          <w:rtl/>
        </w:rPr>
        <w:t xml:space="preserve">, </w:t>
      </w:r>
      <w:r w:rsidRPr="00A65AD2">
        <w:rPr>
          <w:rFonts w:ascii="David" w:hAnsi="David" w:hint="cs"/>
          <w:color w:val="080908"/>
          <w:sz w:val="24"/>
          <w:rtl/>
        </w:rPr>
        <w:t>בהיקף</w:t>
      </w:r>
      <w:r w:rsidRPr="00A65AD2">
        <w:rPr>
          <w:rFonts w:ascii="David" w:hAnsi="David"/>
          <w:color w:val="080908"/>
          <w:sz w:val="24"/>
          <w:rtl/>
        </w:rPr>
        <w:t xml:space="preserve"> </w:t>
      </w:r>
      <w:r w:rsidRPr="00A65AD2">
        <w:rPr>
          <w:rFonts w:ascii="David" w:hAnsi="David" w:hint="cs"/>
          <w:color w:val="080908"/>
          <w:sz w:val="24"/>
          <w:rtl/>
        </w:rPr>
        <w:t>מסוים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בכלל</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מזוכה</w:t>
      </w:r>
      <w:r w:rsidRPr="00A65AD2">
        <w:rPr>
          <w:rFonts w:ascii="David" w:hAnsi="David"/>
          <w:color w:val="080908"/>
          <w:sz w:val="24"/>
          <w:rtl/>
        </w:rPr>
        <w:t xml:space="preserve"> </w:t>
      </w:r>
      <w:r w:rsidRPr="00A65AD2">
        <w:rPr>
          <w:rFonts w:ascii="David" w:hAnsi="David" w:hint="cs"/>
          <w:color w:val="080908"/>
          <w:sz w:val="24"/>
          <w:rtl/>
        </w:rPr>
        <w:t>כלשהו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בהיקף</w:t>
      </w:r>
      <w:r w:rsidRPr="00A65AD2">
        <w:rPr>
          <w:rFonts w:ascii="David" w:hAnsi="David"/>
          <w:color w:val="080908"/>
          <w:sz w:val="24"/>
          <w:rtl/>
        </w:rPr>
        <w:t xml:space="preserve"> </w:t>
      </w:r>
      <w:r w:rsidRPr="00A65AD2">
        <w:rPr>
          <w:rFonts w:ascii="David" w:hAnsi="David" w:hint="cs"/>
          <w:color w:val="080908"/>
          <w:sz w:val="24"/>
          <w:rtl/>
        </w:rPr>
        <w:t>שווה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דומה</w:t>
      </w:r>
      <w:r w:rsidRPr="00A65AD2">
        <w:rPr>
          <w:rFonts w:ascii="David" w:hAnsi="David"/>
          <w:color w:val="080908"/>
          <w:sz w:val="24"/>
          <w:rtl/>
        </w:rPr>
        <w:t xml:space="preserve"> </w:t>
      </w:r>
      <w:r w:rsidRPr="00A65AD2">
        <w:rPr>
          <w:rFonts w:ascii="David" w:hAnsi="David" w:hint="cs"/>
          <w:color w:val="080908"/>
          <w:sz w:val="24"/>
          <w:rtl/>
        </w:rPr>
        <w:t>מהזוכים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מסוים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בתדירות</w:t>
      </w:r>
      <w:r w:rsidRPr="00A65AD2">
        <w:rPr>
          <w:rFonts w:ascii="David" w:hAnsi="David"/>
          <w:color w:val="080908"/>
          <w:sz w:val="24"/>
          <w:rtl/>
        </w:rPr>
        <w:t xml:space="preserve"> </w:t>
      </w:r>
      <w:r w:rsidRPr="00A65AD2">
        <w:rPr>
          <w:rFonts w:ascii="David" w:hAnsi="David" w:hint="cs"/>
          <w:color w:val="080908"/>
          <w:sz w:val="24"/>
          <w:rtl/>
        </w:rPr>
        <w:t>מסוימת</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שיקולי</w:t>
      </w:r>
      <w:r w:rsidRPr="00A65AD2">
        <w:rPr>
          <w:rFonts w:ascii="David" w:hAnsi="David"/>
          <w:color w:val="080908"/>
          <w:sz w:val="24"/>
          <w:rtl/>
        </w:rPr>
        <w:t xml:space="preserve"> </w:t>
      </w:r>
      <w:r w:rsidRPr="00A65AD2">
        <w:rPr>
          <w:rFonts w:ascii="David" w:hAnsi="David" w:hint="cs"/>
          <w:color w:val="080908"/>
          <w:sz w:val="24"/>
          <w:rtl/>
        </w:rPr>
        <w:t>חלוקת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הזוכים</w:t>
      </w:r>
      <w:r w:rsidRPr="00A65AD2">
        <w:rPr>
          <w:rFonts w:ascii="David" w:hAnsi="David"/>
          <w:color w:val="080908"/>
          <w:sz w:val="24"/>
          <w:rtl/>
        </w:rPr>
        <w:t xml:space="preserve"> </w:t>
      </w:r>
      <w:r w:rsidRPr="00A65AD2">
        <w:rPr>
          <w:rFonts w:ascii="David" w:hAnsi="David" w:hint="cs"/>
          <w:color w:val="080908"/>
          <w:sz w:val="24"/>
          <w:rtl/>
        </w:rPr>
        <w:t>יילקחו</w:t>
      </w:r>
      <w:r w:rsidRPr="00A65AD2">
        <w:rPr>
          <w:rFonts w:ascii="David" w:hAnsi="David"/>
          <w:color w:val="080908"/>
          <w:sz w:val="24"/>
          <w:rtl/>
        </w:rPr>
        <w:t xml:space="preserve"> </w:t>
      </w:r>
      <w:r w:rsidRPr="00A65AD2">
        <w:rPr>
          <w:rFonts w:ascii="David" w:hAnsi="David" w:hint="cs"/>
          <w:color w:val="080908"/>
          <w:sz w:val="24"/>
          <w:rtl/>
        </w:rPr>
        <w:t>בחשבון</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היתר</w:t>
      </w:r>
      <w:r w:rsidRPr="00A65AD2">
        <w:rPr>
          <w:rFonts w:ascii="David" w:hAnsi="David"/>
          <w:color w:val="080908"/>
          <w:sz w:val="24"/>
          <w:rtl/>
        </w:rPr>
        <w:t>,</w:t>
      </w:r>
      <w:r w:rsidR="009726CA" w:rsidRPr="00A65AD2">
        <w:rPr>
          <w:rFonts w:ascii="David" w:hAnsi="David" w:hint="cs"/>
          <w:color w:val="080908"/>
          <w:sz w:val="24"/>
          <w:rtl/>
        </w:rPr>
        <w:t xml:space="preserve"> מקצועיות,  זמינות </w:t>
      </w:r>
      <w:r w:rsidRPr="00A65AD2">
        <w:rPr>
          <w:rFonts w:ascii="David" w:hAnsi="David" w:hint="cs"/>
          <w:color w:val="080908"/>
          <w:sz w:val="24"/>
          <w:rtl/>
        </w:rPr>
        <w:t>ומידת</w:t>
      </w:r>
      <w:r w:rsidRPr="00A65AD2">
        <w:rPr>
          <w:rFonts w:ascii="David" w:hAnsi="David"/>
          <w:color w:val="080908"/>
          <w:sz w:val="24"/>
          <w:rtl/>
        </w:rPr>
        <w:t xml:space="preserve"> </w:t>
      </w:r>
      <w:r w:rsidRPr="00A65AD2">
        <w:rPr>
          <w:rFonts w:ascii="David" w:hAnsi="David" w:hint="cs"/>
          <w:color w:val="080908"/>
          <w:sz w:val="24"/>
          <w:rtl/>
        </w:rPr>
        <w:t>שביעות</w:t>
      </w:r>
      <w:r w:rsidRPr="00A65AD2">
        <w:rPr>
          <w:rFonts w:ascii="David" w:hAnsi="David"/>
          <w:color w:val="080908"/>
          <w:sz w:val="24"/>
          <w:rtl/>
        </w:rPr>
        <w:t xml:space="preserve"> </w:t>
      </w:r>
      <w:r w:rsidRPr="00A65AD2">
        <w:rPr>
          <w:rFonts w:ascii="David" w:hAnsi="David" w:hint="cs"/>
          <w:color w:val="080908"/>
          <w:sz w:val="24"/>
          <w:rtl/>
        </w:rPr>
        <w:t>הרצון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מעבודתו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מהזוכים</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וצרכיו</w:t>
      </w:r>
      <w:r w:rsidRPr="00A65AD2">
        <w:rPr>
          <w:rFonts w:ascii="David" w:hAnsi="David"/>
          <w:color w:val="080908"/>
          <w:sz w:val="24"/>
          <w:rtl/>
        </w:rPr>
        <w:t xml:space="preserve">, </w:t>
      </w:r>
      <w:r w:rsidRPr="00A65AD2">
        <w:rPr>
          <w:rFonts w:ascii="David" w:hAnsi="David" w:hint="cs"/>
          <w:color w:val="080908"/>
          <w:sz w:val="24"/>
          <w:rtl/>
        </w:rPr>
        <w:t>וקיומו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תקציב</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לחוק</w:t>
      </w:r>
      <w:r w:rsidRPr="00A65AD2">
        <w:rPr>
          <w:rFonts w:ascii="David" w:hAnsi="David"/>
          <w:color w:val="080908"/>
          <w:sz w:val="24"/>
          <w:rtl/>
        </w:rPr>
        <w:t xml:space="preserve"> </w:t>
      </w:r>
      <w:r w:rsidRPr="00A65AD2">
        <w:rPr>
          <w:rFonts w:ascii="David" w:hAnsi="David" w:hint="cs"/>
          <w:color w:val="080908"/>
          <w:sz w:val="24"/>
          <w:rtl/>
        </w:rPr>
        <w:t>התקציב</w:t>
      </w:r>
      <w:r w:rsidRPr="00A65AD2">
        <w:rPr>
          <w:rFonts w:ascii="David" w:hAnsi="David"/>
          <w:color w:val="080908"/>
          <w:sz w:val="24"/>
          <w:rtl/>
        </w:rPr>
        <w:t xml:space="preserve"> </w:t>
      </w:r>
      <w:r w:rsidRPr="00A65AD2">
        <w:rPr>
          <w:rFonts w:ascii="David" w:hAnsi="David" w:hint="cs"/>
          <w:color w:val="080908"/>
          <w:sz w:val="24"/>
          <w:rtl/>
        </w:rPr>
        <w:t>השנתי</w:t>
      </w:r>
      <w:r w:rsidRPr="00A65AD2">
        <w:rPr>
          <w:rFonts w:ascii="David" w:hAnsi="David"/>
          <w:color w:val="080908"/>
          <w:sz w:val="24"/>
          <w:rtl/>
        </w:rPr>
        <w:t>.</w:t>
      </w:r>
    </w:p>
    <w:p w14:paraId="40AFF113" w14:textId="77777777" w:rsidR="005D0CA5" w:rsidRPr="00A65AD2" w:rsidRDefault="002C6DE8" w:rsidP="007424C6">
      <w:pPr>
        <w:pStyle w:val="-2"/>
        <w:numPr>
          <w:ilvl w:val="1"/>
          <w:numId w:val="57"/>
        </w:numPr>
        <w:tabs>
          <w:tab w:val="left" w:pos="1076"/>
        </w:tabs>
        <w:spacing w:after="0" w:line="360" w:lineRule="atLeast"/>
        <w:ind w:left="793" w:hanging="284"/>
        <w:rPr>
          <w:rFonts w:ascii="David" w:hAnsi="David"/>
          <w:color w:val="080908"/>
        </w:rPr>
      </w:pPr>
      <w:r w:rsidRPr="00A65AD2">
        <w:rPr>
          <w:rFonts w:ascii="David" w:hAnsi="David" w:hint="cs"/>
          <w:color w:val="080908"/>
          <w:rtl/>
        </w:rPr>
        <w:lastRenderedPageBreak/>
        <w:t>ניגוד</w:t>
      </w:r>
      <w:r w:rsidRPr="00A65AD2">
        <w:rPr>
          <w:rFonts w:ascii="David" w:hAnsi="David"/>
          <w:color w:val="080908"/>
          <w:rtl/>
        </w:rPr>
        <w:t xml:space="preserve"> </w:t>
      </w:r>
      <w:r w:rsidRPr="00A65AD2">
        <w:rPr>
          <w:rFonts w:ascii="David" w:hAnsi="David" w:hint="cs"/>
          <w:color w:val="080908"/>
          <w:rtl/>
        </w:rPr>
        <w:t>עניינים</w:t>
      </w:r>
    </w:p>
    <w:p w14:paraId="38C029F0" w14:textId="77777777" w:rsidR="005D0CA5" w:rsidRPr="00A65AD2" w:rsidRDefault="002C6DE8" w:rsidP="007424C6">
      <w:pPr>
        <w:pStyle w:val="a8"/>
        <w:numPr>
          <w:ilvl w:val="2"/>
          <w:numId w:val="57"/>
        </w:numPr>
        <w:spacing w:line="360" w:lineRule="atLeast"/>
        <w:ind w:left="1927" w:hanging="782"/>
        <w:rPr>
          <w:rFonts w:ascii="David" w:hAnsi="David"/>
          <w:color w:val="080908"/>
          <w:sz w:val="24"/>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יתחייב</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הגשת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הוא</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מהמבצעים</w:t>
      </w:r>
      <w:r w:rsidRPr="00A65AD2">
        <w:rPr>
          <w:rFonts w:ascii="David" w:hAnsi="David"/>
          <w:color w:val="080908"/>
          <w:sz w:val="24"/>
          <w:rtl/>
        </w:rPr>
        <w:t xml:space="preserve"> </w:t>
      </w:r>
      <w:r w:rsidRPr="00A65AD2">
        <w:rPr>
          <w:rFonts w:ascii="David" w:hAnsi="David" w:hint="cs"/>
          <w:color w:val="080908"/>
          <w:sz w:val="24"/>
          <w:rtl/>
        </w:rPr>
        <w:t>המוצעים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ידו</w:t>
      </w:r>
      <w:r w:rsidRPr="00A65AD2">
        <w:rPr>
          <w:rFonts w:ascii="David" w:hAnsi="David"/>
          <w:color w:val="080908"/>
          <w:sz w:val="24"/>
          <w:rtl/>
        </w:rPr>
        <w:t xml:space="preserve"> </w:t>
      </w:r>
      <w:r w:rsidRPr="00A65AD2">
        <w:rPr>
          <w:rFonts w:ascii="David" w:hAnsi="David" w:hint="cs"/>
          <w:color w:val="080908"/>
          <w:sz w:val="24"/>
          <w:rtl/>
        </w:rPr>
        <w:t>מצוי</w:t>
      </w:r>
      <w:r w:rsidRPr="00A65AD2">
        <w:rPr>
          <w:rFonts w:ascii="David" w:hAnsi="David"/>
          <w:color w:val="080908"/>
          <w:sz w:val="24"/>
          <w:rtl/>
        </w:rPr>
        <w:t xml:space="preserve"> </w:t>
      </w:r>
      <w:r w:rsidRPr="00A65AD2">
        <w:rPr>
          <w:rFonts w:ascii="David" w:hAnsi="David" w:hint="cs"/>
          <w:color w:val="080908"/>
          <w:sz w:val="24"/>
          <w:rtl/>
        </w:rPr>
        <w:t>בניגוד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בביצוע</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במילוי</w:t>
      </w:r>
      <w:r w:rsidRPr="00A65AD2">
        <w:rPr>
          <w:rFonts w:ascii="David" w:hAnsi="David"/>
          <w:color w:val="080908"/>
          <w:sz w:val="24"/>
          <w:rtl/>
        </w:rPr>
        <w:t xml:space="preserve"> </w:t>
      </w:r>
      <w:r w:rsidRPr="00A65AD2">
        <w:rPr>
          <w:rFonts w:ascii="David" w:hAnsi="David" w:hint="cs"/>
          <w:color w:val="080908"/>
          <w:sz w:val="24"/>
          <w:rtl/>
        </w:rPr>
        <w:t>תפקיד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בעיסוק</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אספקת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מהם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עובדיהם</w:t>
      </w:r>
      <w:r w:rsidRPr="00A65AD2">
        <w:rPr>
          <w:rFonts w:ascii="David" w:hAnsi="David"/>
          <w:color w:val="080908"/>
          <w:sz w:val="24"/>
          <w:rtl/>
        </w:rPr>
        <w:t>.</w:t>
      </w:r>
    </w:p>
    <w:p w14:paraId="3F15B354" w14:textId="57886C88" w:rsidR="00C10CC1" w:rsidRDefault="002C6DE8" w:rsidP="007424C6">
      <w:pPr>
        <w:pStyle w:val="a8"/>
        <w:numPr>
          <w:ilvl w:val="2"/>
          <w:numId w:val="57"/>
        </w:numPr>
        <w:spacing w:line="360" w:lineRule="atLeast"/>
        <w:ind w:left="1927" w:hanging="782"/>
        <w:rPr>
          <w:rFonts w:ascii="David" w:hAnsi="David"/>
          <w:color w:val="080908"/>
          <w:sz w:val="24"/>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יתחייב</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יזכה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ימשיך</w:t>
      </w:r>
      <w:r w:rsidRPr="00A65AD2">
        <w:rPr>
          <w:rFonts w:ascii="David" w:hAnsi="David"/>
          <w:color w:val="080908"/>
          <w:sz w:val="24"/>
          <w:rtl/>
        </w:rPr>
        <w:t xml:space="preserve"> </w:t>
      </w:r>
      <w:r w:rsidRPr="00A65AD2">
        <w:rPr>
          <w:rFonts w:ascii="David" w:hAnsi="David" w:hint="cs"/>
          <w:color w:val="080908"/>
          <w:sz w:val="24"/>
          <w:rtl/>
        </w:rPr>
        <w:t>לעמוד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הדרישות</w:t>
      </w:r>
      <w:r w:rsidRPr="00A65AD2">
        <w:rPr>
          <w:rFonts w:ascii="David" w:hAnsi="David"/>
          <w:color w:val="080908"/>
          <w:sz w:val="24"/>
          <w:rtl/>
        </w:rPr>
        <w:t xml:space="preserve"> </w:t>
      </w:r>
      <w:r w:rsidRPr="00A65AD2">
        <w:rPr>
          <w:rFonts w:ascii="David" w:hAnsi="David" w:hint="cs"/>
          <w:color w:val="080908"/>
          <w:sz w:val="24"/>
          <w:rtl/>
        </w:rPr>
        <w:t>להימנעות</w:t>
      </w:r>
      <w:r w:rsidRPr="00A65AD2">
        <w:rPr>
          <w:rFonts w:ascii="David" w:hAnsi="David"/>
          <w:color w:val="080908"/>
          <w:sz w:val="24"/>
          <w:rtl/>
        </w:rPr>
        <w:t xml:space="preserve"> </w:t>
      </w:r>
      <w:r w:rsidRPr="00A65AD2">
        <w:rPr>
          <w:rFonts w:ascii="David" w:hAnsi="David" w:hint="cs"/>
          <w:color w:val="080908"/>
          <w:sz w:val="24"/>
          <w:rtl/>
        </w:rPr>
        <w:t>מניגוד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p>
    <w:p w14:paraId="3E8D80DF" w14:textId="77777777" w:rsidR="002C6DE8" w:rsidRPr="00A65AD2" w:rsidRDefault="002C6DE8" w:rsidP="00CE04A8">
      <w:pPr>
        <w:pStyle w:val="-1"/>
        <w:spacing w:line="360" w:lineRule="atLeast"/>
        <w:rPr>
          <w:rFonts w:ascii="David" w:hAnsi="David"/>
          <w:color w:val="080908"/>
          <w:rtl/>
        </w:rPr>
      </w:pPr>
      <w:bookmarkStart w:id="182" w:name="_Toc496609911"/>
      <w:r w:rsidRPr="00A65AD2">
        <w:rPr>
          <w:rFonts w:ascii="David" w:hAnsi="David" w:hint="cs"/>
          <w:color w:val="080908"/>
          <w:rtl/>
        </w:rPr>
        <w:t>התמורה</w:t>
      </w:r>
      <w:bookmarkEnd w:id="182"/>
    </w:p>
    <w:p w14:paraId="5595BF4E" w14:textId="77777777" w:rsidR="002C6DE8" w:rsidRPr="00A65AD2" w:rsidRDefault="002C6DE8" w:rsidP="00CE04A8">
      <w:pPr>
        <w:spacing w:line="360" w:lineRule="atLeast"/>
        <w:ind w:left="368"/>
        <w:rPr>
          <w:rFonts w:ascii="David" w:hAnsi="David"/>
          <w:color w:val="080908"/>
          <w:sz w:val="24"/>
          <w:rtl/>
        </w:rPr>
      </w:pP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לזוכה</w:t>
      </w:r>
      <w:r w:rsidRPr="00A65AD2">
        <w:rPr>
          <w:rFonts w:ascii="David" w:hAnsi="David"/>
          <w:color w:val="080908"/>
          <w:sz w:val="24"/>
          <w:rtl/>
        </w:rPr>
        <w:t xml:space="preserve"> </w:t>
      </w:r>
      <w:r w:rsidRPr="00A65AD2">
        <w:rPr>
          <w:rFonts w:ascii="David" w:hAnsi="David" w:hint="cs"/>
          <w:color w:val="080908"/>
          <w:sz w:val="24"/>
          <w:rtl/>
        </w:rPr>
        <w:t>עבור</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תינתן</w:t>
      </w:r>
      <w:r w:rsidRPr="00A65AD2">
        <w:rPr>
          <w:rFonts w:ascii="David" w:hAnsi="David"/>
          <w:color w:val="080908"/>
          <w:sz w:val="24"/>
          <w:rtl/>
        </w:rPr>
        <w:t xml:space="preserve"> </w:t>
      </w:r>
      <w:r w:rsidRPr="00A65AD2">
        <w:rPr>
          <w:rFonts w:ascii="David" w:hAnsi="David" w:hint="cs"/>
          <w:color w:val="080908"/>
          <w:sz w:val="24"/>
          <w:rtl/>
        </w:rPr>
        <w:t>בכפוף</w:t>
      </w:r>
      <w:r w:rsidRPr="00A65AD2">
        <w:rPr>
          <w:rFonts w:ascii="David" w:hAnsi="David"/>
          <w:color w:val="080908"/>
          <w:sz w:val="24"/>
          <w:rtl/>
        </w:rPr>
        <w:t xml:space="preserve"> </w:t>
      </w:r>
      <w:r w:rsidRPr="00A65AD2">
        <w:rPr>
          <w:rFonts w:ascii="David" w:hAnsi="David" w:hint="cs"/>
          <w:color w:val="080908"/>
          <w:sz w:val="24"/>
          <w:rtl/>
        </w:rPr>
        <w:t>לחתימת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הצדדים</w:t>
      </w:r>
      <w:r w:rsidRPr="00A65AD2">
        <w:rPr>
          <w:rFonts w:ascii="David" w:hAnsi="David"/>
          <w:color w:val="080908"/>
          <w:sz w:val="24"/>
          <w:rtl/>
        </w:rPr>
        <w:t xml:space="preserve"> </w:t>
      </w:r>
      <w:r w:rsidRPr="00A65AD2">
        <w:rPr>
          <w:rFonts w:ascii="David" w:hAnsi="David" w:hint="cs"/>
          <w:color w:val="080908"/>
          <w:sz w:val="24"/>
          <w:rtl/>
        </w:rPr>
        <w:t>וקבלת</w:t>
      </w:r>
      <w:r w:rsidRPr="00A65AD2">
        <w:rPr>
          <w:rFonts w:ascii="David" w:hAnsi="David"/>
          <w:color w:val="080908"/>
          <w:sz w:val="24"/>
          <w:rtl/>
        </w:rPr>
        <w:t xml:space="preserve"> </w:t>
      </w:r>
      <w:r w:rsidRPr="00A65AD2">
        <w:rPr>
          <w:rFonts w:ascii="David" w:hAnsi="David" w:hint="cs"/>
          <w:color w:val="080908"/>
          <w:sz w:val="24"/>
          <w:rtl/>
        </w:rPr>
        <w:t>הזמנת</w:t>
      </w:r>
      <w:r w:rsidRPr="00A65AD2">
        <w:rPr>
          <w:rFonts w:ascii="David" w:hAnsi="David"/>
          <w:color w:val="080908"/>
          <w:sz w:val="24"/>
          <w:rtl/>
        </w:rPr>
        <w:t xml:space="preserve"> </w:t>
      </w:r>
      <w:r w:rsidRPr="00A65AD2">
        <w:rPr>
          <w:rFonts w:ascii="David" w:hAnsi="David" w:hint="cs"/>
          <w:color w:val="080908"/>
          <w:sz w:val="24"/>
          <w:rtl/>
        </w:rPr>
        <w:t>עבודה</w:t>
      </w:r>
      <w:r w:rsidRPr="00A65AD2">
        <w:rPr>
          <w:rFonts w:ascii="David" w:hAnsi="David"/>
          <w:color w:val="080908"/>
          <w:sz w:val="24"/>
          <w:rtl/>
        </w:rPr>
        <w:t xml:space="preserve"> </w:t>
      </w:r>
      <w:r w:rsidRPr="00A65AD2">
        <w:rPr>
          <w:rFonts w:ascii="David" w:hAnsi="David" w:hint="cs"/>
          <w:color w:val="080908"/>
          <w:sz w:val="24"/>
          <w:rtl/>
        </w:rPr>
        <w:t>חתומה</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בהם</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מבין</w:t>
      </w:r>
      <w:r w:rsidRPr="00A65AD2">
        <w:rPr>
          <w:rFonts w:ascii="David" w:hAnsi="David"/>
          <w:color w:val="080908"/>
          <w:sz w:val="24"/>
          <w:rtl/>
        </w:rPr>
        <w:t xml:space="preserve"> </w:t>
      </w:r>
      <w:r w:rsidRPr="00A65AD2">
        <w:rPr>
          <w:rFonts w:ascii="David" w:hAnsi="David" w:hint="cs"/>
          <w:color w:val="080908"/>
          <w:sz w:val="24"/>
          <w:rtl/>
        </w:rPr>
        <w:t>בעלי</w:t>
      </w:r>
      <w:r w:rsidRPr="00A65AD2">
        <w:rPr>
          <w:rFonts w:ascii="David" w:hAnsi="David"/>
          <w:color w:val="080908"/>
          <w:sz w:val="24"/>
          <w:rtl/>
        </w:rPr>
        <w:t xml:space="preserve"> </w:t>
      </w:r>
      <w:r w:rsidRPr="00A65AD2">
        <w:rPr>
          <w:rFonts w:ascii="David" w:hAnsi="David" w:hint="cs"/>
          <w:color w:val="080908"/>
          <w:sz w:val="24"/>
          <w:rtl/>
        </w:rPr>
        <w:t>התפקידים</w:t>
      </w:r>
      <w:r w:rsidRPr="00A65AD2">
        <w:rPr>
          <w:rFonts w:ascii="David" w:hAnsi="David"/>
          <w:color w:val="080908"/>
          <w:sz w:val="24"/>
          <w:rtl/>
        </w:rPr>
        <w:t xml:space="preserve"> </w:t>
      </w:r>
      <w:r w:rsidRPr="00A65AD2">
        <w:rPr>
          <w:rFonts w:ascii="David" w:hAnsi="David" w:hint="cs"/>
          <w:color w:val="080908"/>
          <w:sz w:val="24"/>
          <w:rtl/>
        </w:rPr>
        <w:t>הבאים</w:t>
      </w:r>
      <w:r w:rsidRPr="00A65AD2">
        <w:rPr>
          <w:rFonts w:ascii="David" w:hAnsi="David"/>
          <w:color w:val="080908"/>
          <w:sz w:val="24"/>
          <w:rtl/>
        </w:rPr>
        <w:t xml:space="preserve">: </w:t>
      </w:r>
      <w:r w:rsidRPr="00A65AD2">
        <w:rPr>
          <w:rFonts w:ascii="David" w:hAnsi="David" w:hint="cs"/>
          <w:color w:val="080908"/>
          <w:sz w:val="24"/>
          <w:rtl/>
        </w:rPr>
        <w:t>חשב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סגן</w:t>
      </w:r>
      <w:r w:rsidRPr="00A65AD2">
        <w:rPr>
          <w:rFonts w:ascii="David" w:hAnsi="David"/>
          <w:color w:val="080908"/>
          <w:sz w:val="24"/>
          <w:rtl/>
        </w:rPr>
        <w:t xml:space="preserve"> </w:t>
      </w:r>
      <w:r w:rsidRPr="00A65AD2">
        <w:rPr>
          <w:rFonts w:ascii="David" w:hAnsi="David" w:hint="cs"/>
          <w:color w:val="080908"/>
          <w:sz w:val="24"/>
          <w:rtl/>
        </w:rPr>
        <w:t>חשב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תינתן</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בפועל</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הנדרשים</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לאופן</w:t>
      </w:r>
      <w:r w:rsidRPr="00A65AD2">
        <w:rPr>
          <w:rFonts w:ascii="David" w:hAnsi="David"/>
          <w:color w:val="080908"/>
          <w:sz w:val="24"/>
          <w:rtl/>
        </w:rPr>
        <w:t xml:space="preserve"> </w:t>
      </w:r>
      <w:r w:rsidRPr="00A65AD2">
        <w:rPr>
          <w:rFonts w:ascii="David" w:hAnsi="David" w:hint="cs"/>
          <w:color w:val="080908"/>
          <w:sz w:val="24"/>
          <w:rtl/>
        </w:rPr>
        <w:t>הביצוע</w:t>
      </w:r>
      <w:r w:rsidRPr="00A65AD2">
        <w:rPr>
          <w:rFonts w:ascii="David" w:hAnsi="David"/>
          <w:color w:val="080908"/>
          <w:sz w:val="24"/>
          <w:rtl/>
        </w:rPr>
        <w:t xml:space="preserve"> </w:t>
      </w:r>
      <w:r w:rsidRPr="00A65AD2">
        <w:rPr>
          <w:rFonts w:ascii="David" w:hAnsi="David" w:hint="cs"/>
          <w:color w:val="080908"/>
          <w:sz w:val="24"/>
          <w:rtl/>
        </w:rPr>
        <w:t>ובהתאם</w:t>
      </w:r>
      <w:r w:rsidRPr="00A65AD2">
        <w:rPr>
          <w:rFonts w:ascii="David" w:hAnsi="David"/>
          <w:color w:val="080908"/>
          <w:sz w:val="24"/>
          <w:rtl/>
        </w:rPr>
        <w:t xml:space="preserve"> </w:t>
      </w:r>
      <w:r w:rsidRPr="00A65AD2">
        <w:rPr>
          <w:rFonts w:ascii="David" w:hAnsi="David" w:hint="cs"/>
          <w:color w:val="080908"/>
          <w:sz w:val="24"/>
          <w:rtl/>
        </w:rPr>
        <w:t>להצעת</w:t>
      </w:r>
      <w:r w:rsidRPr="00A65AD2">
        <w:rPr>
          <w:rFonts w:ascii="David" w:hAnsi="David"/>
          <w:color w:val="080908"/>
          <w:sz w:val="24"/>
          <w:rtl/>
        </w:rPr>
        <w:t xml:space="preserve"> </w:t>
      </w:r>
      <w:r w:rsidRPr="00A65AD2">
        <w:rPr>
          <w:rFonts w:ascii="David" w:hAnsi="David" w:hint="cs"/>
          <w:color w:val="080908"/>
          <w:sz w:val="24"/>
          <w:rtl/>
        </w:rPr>
        <w:t>המחיר</w:t>
      </w:r>
      <w:r w:rsidRPr="00A65AD2">
        <w:rPr>
          <w:rFonts w:ascii="David" w:hAnsi="David"/>
          <w:color w:val="080908"/>
          <w:sz w:val="24"/>
          <w:rtl/>
        </w:rPr>
        <w:t xml:space="preserve"> </w:t>
      </w:r>
      <w:r w:rsidRPr="00A65AD2">
        <w:rPr>
          <w:rFonts w:ascii="David" w:hAnsi="David" w:hint="cs"/>
          <w:color w:val="080908"/>
          <w:sz w:val="24"/>
          <w:rtl/>
        </w:rPr>
        <w:t>שהוצעה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יגיש</w:t>
      </w:r>
      <w:r w:rsidRPr="00A65AD2">
        <w:rPr>
          <w:rFonts w:ascii="David" w:hAnsi="David"/>
          <w:color w:val="080908"/>
          <w:sz w:val="24"/>
          <w:rtl/>
        </w:rPr>
        <w:t xml:space="preserve"> </w:t>
      </w:r>
      <w:r w:rsidRPr="00A65AD2">
        <w:rPr>
          <w:rFonts w:ascii="David" w:hAnsi="David" w:hint="cs"/>
          <w:color w:val="080908"/>
          <w:sz w:val="24"/>
          <w:rtl/>
        </w:rPr>
        <w:t>אחת</w:t>
      </w:r>
      <w:r w:rsidRPr="00A65AD2">
        <w:rPr>
          <w:rFonts w:ascii="David" w:hAnsi="David"/>
          <w:color w:val="080908"/>
          <w:sz w:val="24"/>
          <w:rtl/>
        </w:rPr>
        <w:t xml:space="preserve"> </w:t>
      </w:r>
      <w:r w:rsidRPr="00A65AD2">
        <w:rPr>
          <w:rFonts w:ascii="David" w:hAnsi="David" w:hint="cs"/>
          <w:color w:val="080908"/>
          <w:sz w:val="24"/>
          <w:rtl/>
        </w:rPr>
        <w:t>לחודש</w:t>
      </w:r>
      <w:r w:rsidRPr="00A65AD2">
        <w:rPr>
          <w:rFonts w:ascii="David" w:hAnsi="David"/>
          <w:color w:val="080908"/>
          <w:sz w:val="24"/>
          <w:rtl/>
        </w:rPr>
        <w:t xml:space="preserve"> </w:t>
      </w:r>
      <w:r w:rsidRPr="00A65AD2">
        <w:rPr>
          <w:rFonts w:ascii="David" w:hAnsi="David" w:hint="cs"/>
          <w:color w:val="080908"/>
          <w:sz w:val="24"/>
          <w:rtl/>
        </w:rPr>
        <w:t>חשבוניות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הפעילויות</w:t>
      </w:r>
      <w:r w:rsidRPr="00A65AD2">
        <w:rPr>
          <w:rFonts w:ascii="David" w:hAnsi="David"/>
          <w:color w:val="080908"/>
          <w:sz w:val="24"/>
          <w:rtl/>
        </w:rPr>
        <w:t xml:space="preserve"> </w:t>
      </w:r>
      <w:r w:rsidRPr="00A65AD2">
        <w:rPr>
          <w:rFonts w:ascii="David" w:hAnsi="David" w:hint="cs"/>
          <w:color w:val="080908"/>
          <w:sz w:val="24"/>
          <w:rtl/>
        </w:rPr>
        <w:t>שבוצעו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ידו</w:t>
      </w:r>
      <w:r w:rsidR="00582E33" w:rsidRPr="00A65AD2">
        <w:rPr>
          <w:rFonts w:ascii="David" w:hAnsi="David" w:hint="cs"/>
          <w:color w:val="080908"/>
          <w:sz w:val="24"/>
          <w:rtl/>
        </w:rPr>
        <w:t xml:space="preserve"> </w:t>
      </w:r>
      <w:bookmarkStart w:id="183" w:name="_Hlk73961262"/>
      <w:r w:rsidR="00582E33" w:rsidRPr="00A65AD2">
        <w:rPr>
          <w:rFonts w:ascii="David" w:hAnsi="David" w:hint="cs"/>
          <w:color w:val="080908"/>
          <w:sz w:val="24"/>
          <w:rtl/>
        </w:rPr>
        <w:t>ובסמוך לביצוען</w:t>
      </w:r>
      <w:bookmarkEnd w:id="183"/>
      <w:r w:rsidRPr="00A65AD2">
        <w:rPr>
          <w:rFonts w:ascii="David" w:hAnsi="David"/>
          <w:color w:val="080908"/>
          <w:sz w:val="24"/>
          <w:rtl/>
        </w:rPr>
        <w:t xml:space="preserve">. </w:t>
      </w:r>
      <w:r w:rsidRPr="00A65AD2">
        <w:rPr>
          <w:rFonts w:ascii="David" w:hAnsi="David" w:hint="cs"/>
          <w:color w:val="080908"/>
          <w:sz w:val="24"/>
          <w:rtl/>
        </w:rPr>
        <w:t>לעניין</w:t>
      </w:r>
      <w:r w:rsidRPr="00A65AD2">
        <w:rPr>
          <w:rFonts w:ascii="David" w:hAnsi="David"/>
          <w:color w:val="080908"/>
          <w:sz w:val="24"/>
          <w:rtl/>
        </w:rPr>
        <w:t xml:space="preserve"> </w:t>
      </w: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ראה</w:t>
      </w:r>
      <w:r w:rsidRPr="00A65AD2">
        <w:rPr>
          <w:rFonts w:ascii="David" w:hAnsi="David"/>
          <w:color w:val="080908"/>
          <w:sz w:val="24"/>
          <w:rtl/>
        </w:rPr>
        <w:t xml:space="preserve"> </w:t>
      </w:r>
      <w:r w:rsidRPr="00A65AD2">
        <w:rPr>
          <w:rFonts w:ascii="David" w:hAnsi="David" w:hint="cs"/>
          <w:color w:val="080908"/>
          <w:sz w:val="24"/>
          <w:rtl/>
        </w:rPr>
        <w:t>ההוראות</w:t>
      </w:r>
      <w:r w:rsidRPr="00A65AD2">
        <w:rPr>
          <w:rFonts w:ascii="David" w:hAnsi="David"/>
          <w:color w:val="080908"/>
          <w:sz w:val="24"/>
          <w:rtl/>
        </w:rPr>
        <w:t xml:space="preserve"> </w:t>
      </w:r>
      <w:r w:rsidRPr="00A65AD2">
        <w:rPr>
          <w:rFonts w:ascii="David" w:hAnsi="David" w:hint="cs"/>
          <w:color w:val="080908"/>
          <w:sz w:val="24"/>
          <w:rtl/>
        </w:rPr>
        <w:t>הקבועות</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היתר</w:t>
      </w:r>
      <w:r w:rsidRPr="00A65AD2">
        <w:rPr>
          <w:rFonts w:ascii="David" w:hAnsi="David"/>
          <w:color w:val="080908"/>
          <w:sz w:val="24"/>
          <w:rtl/>
        </w:rPr>
        <w:t xml:space="preserve">, </w:t>
      </w:r>
      <w:r w:rsidRPr="00A65AD2">
        <w:rPr>
          <w:rFonts w:ascii="David" w:hAnsi="David" w:hint="cs"/>
          <w:color w:val="080908"/>
          <w:sz w:val="24"/>
          <w:rtl/>
        </w:rPr>
        <w:t>לעניין</w:t>
      </w:r>
      <w:r w:rsidRPr="00A65AD2">
        <w:rPr>
          <w:rFonts w:ascii="David" w:hAnsi="David"/>
          <w:color w:val="080908"/>
          <w:sz w:val="24"/>
          <w:rtl/>
        </w:rPr>
        <w:t xml:space="preserve"> </w:t>
      </w:r>
      <w:r w:rsidRPr="00A65AD2">
        <w:rPr>
          <w:rFonts w:ascii="David" w:hAnsi="David" w:hint="cs"/>
          <w:color w:val="080908"/>
          <w:sz w:val="24"/>
          <w:rtl/>
        </w:rPr>
        <w:t>הצמדה</w:t>
      </w:r>
      <w:r w:rsidRPr="00A65AD2">
        <w:rPr>
          <w:rFonts w:ascii="David" w:hAnsi="David"/>
          <w:color w:val="080908"/>
          <w:sz w:val="24"/>
          <w:rtl/>
        </w:rPr>
        <w:t xml:space="preserve">, </w:t>
      </w:r>
      <w:r w:rsidRPr="00A65AD2">
        <w:rPr>
          <w:rFonts w:ascii="David" w:hAnsi="David" w:hint="cs"/>
          <w:color w:val="080908"/>
          <w:sz w:val="24"/>
          <w:rtl/>
        </w:rPr>
        <w:t>דרך</w:t>
      </w:r>
      <w:r w:rsidRPr="00A65AD2">
        <w:rPr>
          <w:rFonts w:ascii="David" w:hAnsi="David"/>
          <w:color w:val="080908"/>
          <w:sz w:val="24"/>
          <w:rtl/>
        </w:rPr>
        <w:t xml:space="preserve"> </w:t>
      </w:r>
      <w:r w:rsidRPr="00A65AD2">
        <w:rPr>
          <w:rFonts w:ascii="David" w:hAnsi="David" w:hint="cs"/>
          <w:color w:val="080908"/>
          <w:sz w:val="24"/>
          <w:rtl/>
        </w:rPr>
        <w:t>תשלום</w:t>
      </w:r>
      <w:r w:rsidRPr="00A65AD2">
        <w:rPr>
          <w:rFonts w:ascii="David" w:hAnsi="David"/>
          <w:color w:val="080908"/>
          <w:sz w:val="24"/>
          <w:rtl/>
        </w:rPr>
        <w:t xml:space="preserve"> </w:t>
      </w: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היות</w:t>
      </w:r>
      <w:r w:rsidRPr="00A65AD2">
        <w:rPr>
          <w:rFonts w:ascii="David" w:hAnsi="David"/>
          <w:color w:val="080908"/>
          <w:sz w:val="24"/>
          <w:rtl/>
        </w:rPr>
        <w:t xml:space="preserve"> </w:t>
      </w: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סופית</w:t>
      </w:r>
      <w:r w:rsidRPr="00A65AD2">
        <w:rPr>
          <w:rFonts w:ascii="David" w:hAnsi="David"/>
          <w:color w:val="080908"/>
          <w:sz w:val="24"/>
          <w:rtl/>
        </w:rPr>
        <w:t xml:space="preserve"> </w:t>
      </w:r>
      <w:r w:rsidRPr="00A65AD2">
        <w:rPr>
          <w:rFonts w:ascii="David" w:hAnsi="David" w:hint="cs"/>
          <w:color w:val="080908"/>
          <w:sz w:val="24"/>
          <w:rtl/>
        </w:rPr>
        <w:t>ומוחלטת</w:t>
      </w:r>
      <w:r w:rsidRPr="00A65AD2">
        <w:rPr>
          <w:rFonts w:ascii="David" w:hAnsi="David"/>
          <w:color w:val="080908"/>
          <w:sz w:val="24"/>
          <w:rtl/>
        </w:rPr>
        <w:t xml:space="preserve"> </w:t>
      </w:r>
      <w:r w:rsidRPr="00A65AD2">
        <w:rPr>
          <w:rFonts w:ascii="David" w:hAnsi="David" w:hint="cs"/>
          <w:color w:val="080908"/>
          <w:sz w:val="24"/>
          <w:rtl/>
        </w:rPr>
        <w:t>וזכות</w:t>
      </w:r>
      <w:r w:rsidRPr="00A65AD2">
        <w:rPr>
          <w:rFonts w:ascii="David" w:hAnsi="David"/>
          <w:color w:val="080908"/>
          <w:sz w:val="24"/>
          <w:rtl/>
        </w:rPr>
        <w:t xml:space="preserve"> </w:t>
      </w:r>
      <w:r w:rsidRPr="00A65AD2">
        <w:rPr>
          <w:rFonts w:ascii="David" w:hAnsi="David" w:hint="cs"/>
          <w:color w:val="080908"/>
          <w:sz w:val="24"/>
          <w:rtl/>
        </w:rPr>
        <w:t>הקיזוז</w:t>
      </w:r>
      <w:r w:rsidRPr="00A65AD2">
        <w:rPr>
          <w:rFonts w:ascii="David" w:hAnsi="David"/>
          <w:color w:val="080908"/>
          <w:sz w:val="24"/>
          <w:rtl/>
        </w:rPr>
        <w:t xml:space="preserve"> </w:t>
      </w:r>
      <w:r w:rsidRPr="00A65AD2">
        <w:rPr>
          <w:rFonts w:ascii="David" w:hAnsi="David" w:hint="cs"/>
          <w:color w:val="080908"/>
          <w:sz w:val="24"/>
          <w:rtl/>
        </w:rPr>
        <w:t>השמורה</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p>
    <w:p w14:paraId="6CD8FA6F" w14:textId="77777777" w:rsidR="009660B9" w:rsidRPr="00A65AD2" w:rsidRDefault="009660B9" w:rsidP="00CE04A8">
      <w:pPr>
        <w:pStyle w:val="a8"/>
        <w:tabs>
          <w:tab w:val="left" w:pos="935"/>
        </w:tabs>
        <w:spacing w:line="360" w:lineRule="atLeast"/>
        <w:ind w:left="368"/>
        <w:rPr>
          <w:rFonts w:ascii="David" w:hAnsi="David"/>
          <w:color w:val="080908"/>
          <w:sz w:val="24"/>
        </w:rPr>
      </w:pPr>
      <w:r w:rsidRPr="00A65AD2">
        <w:rPr>
          <w:rFonts w:ascii="David" w:hAnsi="David" w:hint="cs"/>
          <w:color w:val="080908"/>
          <w:sz w:val="24"/>
          <w:rtl/>
        </w:rPr>
        <w:t>יובהר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סעיף</w:t>
      </w:r>
      <w:r w:rsidRPr="00A65AD2">
        <w:rPr>
          <w:rFonts w:ascii="David" w:hAnsi="David"/>
          <w:color w:val="080908"/>
          <w:sz w:val="24"/>
          <w:rtl/>
        </w:rPr>
        <w:t xml:space="preserve"> 2</w:t>
      </w:r>
      <w:r w:rsidRPr="00A65AD2">
        <w:rPr>
          <w:rFonts w:ascii="David" w:hAnsi="David" w:hint="cs"/>
          <w:color w:val="080908"/>
          <w:sz w:val="24"/>
          <w:rtl/>
        </w:rPr>
        <w:t>ג</w:t>
      </w:r>
      <w:r w:rsidRPr="00A65AD2">
        <w:rPr>
          <w:rFonts w:ascii="David" w:hAnsi="David"/>
          <w:color w:val="080908"/>
          <w:sz w:val="24"/>
          <w:rtl/>
        </w:rPr>
        <w:t xml:space="preserve"> </w:t>
      </w:r>
      <w:r w:rsidRPr="00A65AD2">
        <w:rPr>
          <w:rFonts w:ascii="David" w:hAnsi="David" w:hint="cs"/>
          <w:color w:val="080908"/>
          <w:sz w:val="24"/>
          <w:rtl/>
        </w:rPr>
        <w:t>לחוק</w:t>
      </w:r>
      <w:r w:rsidRPr="00A65AD2">
        <w:rPr>
          <w:rFonts w:ascii="David" w:hAnsi="David"/>
          <w:color w:val="080908"/>
          <w:sz w:val="24"/>
          <w:rtl/>
        </w:rPr>
        <w:t xml:space="preserve">  </w:t>
      </w:r>
      <w:r w:rsidRPr="00A65AD2">
        <w:rPr>
          <w:rFonts w:ascii="David" w:hAnsi="David" w:hint="cs"/>
          <w:color w:val="080908"/>
          <w:sz w:val="24"/>
          <w:rtl/>
        </w:rPr>
        <w:t>עסקאות</w:t>
      </w:r>
      <w:r w:rsidRPr="00A65AD2">
        <w:rPr>
          <w:rFonts w:ascii="David" w:hAnsi="David"/>
          <w:color w:val="080908"/>
          <w:sz w:val="24"/>
          <w:rtl/>
        </w:rPr>
        <w:t xml:space="preserve"> </w:t>
      </w:r>
      <w:r w:rsidRPr="00A65AD2">
        <w:rPr>
          <w:rFonts w:ascii="David" w:hAnsi="David" w:hint="cs"/>
          <w:color w:val="080908"/>
          <w:sz w:val="24"/>
          <w:rtl/>
        </w:rPr>
        <w:t>גופים</w:t>
      </w:r>
      <w:r w:rsidRPr="00A65AD2">
        <w:rPr>
          <w:rFonts w:ascii="David" w:hAnsi="David"/>
          <w:color w:val="080908"/>
          <w:sz w:val="24"/>
          <w:rtl/>
        </w:rPr>
        <w:t xml:space="preserve"> </w:t>
      </w:r>
      <w:r w:rsidRPr="00A65AD2">
        <w:rPr>
          <w:rFonts w:ascii="David" w:hAnsi="David" w:hint="cs"/>
          <w:color w:val="080908"/>
          <w:sz w:val="24"/>
          <w:rtl/>
        </w:rPr>
        <w:t>ציבוריים</w:t>
      </w:r>
      <w:r w:rsidRPr="00A65AD2">
        <w:rPr>
          <w:rFonts w:ascii="David" w:hAnsi="David"/>
          <w:color w:val="080908"/>
          <w:sz w:val="24"/>
          <w:rtl/>
        </w:rPr>
        <w:t xml:space="preserve">, </w:t>
      </w:r>
      <w:r w:rsidRPr="00A65AD2">
        <w:rPr>
          <w:rFonts w:ascii="David" w:hAnsi="David" w:hint="cs"/>
          <w:color w:val="080908"/>
          <w:sz w:val="24"/>
          <w:rtl/>
        </w:rPr>
        <w:t>התשל</w:t>
      </w:r>
      <w:r w:rsidRPr="00A65AD2">
        <w:rPr>
          <w:rFonts w:ascii="David" w:hAnsi="David"/>
          <w:color w:val="080908"/>
          <w:sz w:val="24"/>
          <w:rtl/>
        </w:rPr>
        <w:t>"</w:t>
      </w:r>
      <w:r w:rsidRPr="00A65AD2">
        <w:rPr>
          <w:rFonts w:ascii="David" w:hAnsi="David" w:hint="cs"/>
          <w:color w:val="080908"/>
          <w:sz w:val="24"/>
          <w:rtl/>
        </w:rPr>
        <w:t>ו</w:t>
      </w:r>
      <w:r w:rsidRPr="00A65AD2">
        <w:rPr>
          <w:rFonts w:ascii="David" w:hAnsi="David"/>
          <w:color w:val="080908"/>
          <w:sz w:val="24"/>
          <w:rtl/>
        </w:rPr>
        <w:t xml:space="preserve">-1976, </w:t>
      </w:r>
      <w:r w:rsidRPr="00A65AD2">
        <w:rPr>
          <w:rFonts w:ascii="David" w:hAnsi="David" w:hint="cs"/>
          <w:color w:val="080908"/>
          <w:sz w:val="24"/>
          <w:rtl/>
        </w:rPr>
        <w:t>נקבע</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בעסקה</w:t>
      </w:r>
      <w:r w:rsidRPr="00A65AD2">
        <w:rPr>
          <w:rFonts w:ascii="David" w:hAnsi="David"/>
          <w:color w:val="080908"/>
          <w:sz w:val="24"/>
          <w:rtl/>
        </w:rPr>
        <w:t xml:space="preserve"> </w:t>
      </w:r>
      <w:r w:rsidRPr="00A65AD2">
        <w:rPr>
          <w:rFonts w:ascii="David" w:hAnsi="David" w:hint="cs"/>
          <w:color w:val="080908"/>
          <w:sz w:val="24"/>
          <w:rtl/>
        </w:rPr>
        <w:t>למתן</w:t>
      </w:r>
      <w:r w:rsidRPr="00A65AD2">
        <w:rPr>
          <w:rFonts w:ascii="David" w:hAnsi="David"/>
          <w:color w:val="080908"/>
          <w:sz w:val="24"/>
          <w:rtl/>
        </w:rPr>
        <w:t xml:space="preserve"> </w:t>
      </w:r>
      <w:r w:rsidRPr="00A65AD2">
        <w:rPr>
          <w:rFonts w:ascii="David" w:hAnsi="David" w:hint="cs"/>
          <w:color w:val="080908"/>
          <w:sz w:val="24"/>
          <w:rtl/>
        </w:rPr>
        <w:t>שירות</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ספק</w:t>
      </w:r>
      <w:r w:rsidRPr="00A65AD2">
        <w:rPr>
          <w:rFonts w:ascii="David" w:hAnsi="David"/>
          <w:color w:val="080908"/>
          <w:sz w:val="24"/>
          <w:rtl/>
        </w:rPr>
        <w:t xml:space="preserve"> </w:t>
      </w:r>
      <w:r w:rsidRPr="00A65AD2">
        <w:rPr>
          <w:rFonts w:ascii="David" w:hAnsi="David" w:hint="cs"/>
          <w:color w:val="080908"/>
          <w:sz w:val="24"/>
          <w:rtl/>
        </w:rPr>
        <w:t>שהוא</w:t>
      </w:r>
      <w:r w:rsidRPr="00A65AD2">
        <w:rPr>
          <w:rFonts w:ascii="David" w:hAnsi="David"/>
          <w:color w:val="080908"/>
          <w:sz w:val="24"/>
          <w:rtl/>
        </w:rPr>
        <w:t xml:space="preserve"> </w:t>
      </w:r>
      <w:r w:rsidRPr="00A65AD2">
        <w:rPr>
          <w:rFonts w:ascii="David" w:hAnsi="David" w:hint="cs"/>
          <w:color w:val="080908"/>
          <w:sz w:val="24"/>
          <w:rtl/>
        </w:rPr>
        <w:t>תושב</w:t>
      </w:r>
      <w:r w:rsidRPr="00A65AD2">
        <w:rPr>
          <w:rFonts w:ascii="David" w:hAnsi="David"/>
          <w:color w:val="080908"/>
          <w:sz w:val="24"/>
          <w:rtl/>
        </w:rPr>
        <w:t xml:space="preserve"> </w:t>
      </w:r>
      <w:r w:rsidRPr="00A65AD2">
        <w:rPr>
          <w:rFonts w:ascii="David" w:hAnsi="David" w:hint="cs"/>
          <w:color w:val="080908"/>
          <w:sz w:val="24"/>
          <w:rtl/>
        </w:rPr>
        <w:t>ישראל</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יועברו</w:t>
      </w:r>
      <w:r w:rsidRPr="00A65AD2">
        <w:rPr>
          <w:rFonts w:ascii="David" w:hAnsi="David"/>
          <w:color w:val="080908"/>
          <w:sz w:val="24"/>
          <w:rtl/>
        </w:rPr>
        <w:t xml:space="preserve"> </w:t>
      </w:r>
      <w:r w:rsidRPr="00A65AD2">
        <w:rPr>
          <w:rFonts w:ascii="David" w:hAnsi="David" w:hint="cs"/>
          <w:color w:val="080908"/>
          <w:sz w:val="24"/>
          <w:rtl/>
        </w:rPr>
        <w:t>מסמכים</w:t>
      </w:r>
      <w:r w:rsidRPr="00A65AD2">
        <w:rPr>
          <w:rFonts w:ascii="David" w:hAnsi="David"/>
          <w:color w:val="080908"/>
          <w:sz w:val="24"/>
          <w:rtl/>
        </w:rPr>
        <w:t xml:space="preserve">, </w:t>
      </w:r>
      <w:r w:rsidRPr="00A65AD2">
        <w:rPr>
          <w:rFonts w:ascii="David" w:hAnsi="David" w:hint="cs"/>
          <w:color w:val="080908"/>
          <w:sz w:val="24"/>
          <w:rtl/>
        </w:rPr>
        <w:t>כהגדרתם</w:t>
      </w:r>
      <w:r w:rsidRPr="00A65AD2">
        <w:rPr>
          <w:rFonts w:ascii="David" w:hAnsi="David"/>
          <w:color w:val="080908"/>
          <w:sz w:val="24"/>
          <w:rtl/>
        </w:rPr>
        <w:t xml:space="preserve"> </w:t>
      </w:r>
      <w:r w:rsidRPr="00A65AD2">
        <w:rPr>
          <w:rFonts w:ascii="David" w:hAnsi="David" w:hint="cs"/>
          <w:color w:val="080908"/>
          <w:sz w:val="24"/>
          <w:rtl/>
        </w:rPr>
        <w:t>בחוק</w:t>
      </w:r>
      <w:r w:rsidRPr="00A65AD2">
        <w:rPr>
          <w:rFonts w:ascii="David" w:hAnsi="David"/>
          <w:color w:val="080908"/>
          <w:sz w:val="24"/>
          <w:rtl/>
        </w:rPr>
        <w:t xml:space="preserve">, </w:t>
      </w:r>
      <w:r w:rsidRPr="00A65AD2">
        <w:rPr>
          <w:rFonts w:ascii="David" w:hAnsi="David" w:hint="cs"/>
          <w:color w:val="080908"/>
          <w:sz w:val="24"/>
          <w:rtl/>
        </w:rPr>
        <w:t>אלא</w:t>
      </w:r>
      <w:r w:rsidRPr="00A65AD2">
        <w:rPr>
          <w:rFonts w:ascii="David" w:hAnsi="David"/>
          <w:color w:val="080908"/>
          <w:sz w:val="24"/>
          <w:rtl/>
        </w:rPr>
        <w:t xml:space="preserve"> </w:t>
      </w:r>
      <w:r w:rsidRPr="00A65AD2">
        <w:rPr>
          <w:rFonts w:ascii="David" w:hAnsi="David" w:hint="cs"/>
          <w:color w:val="080908"/>
          <w:sz w:val="24"/>
          <w:rtl/>
        </w:rPr>
        <w:t>בדרך</w:t>
      </w:r>
      <w:r w:rsidRPr="00A65AD2">
        <w:rPr>
          <w:rFonts w:ascii="David" w:hAnsi="David"/>
          <w:color w:val="080908"/>
          <w:sz w:val="24"/>
          <w:rtl/>
        </w:rPr>
        <w:t xml:space="preserve"> </w:t>
      </w:r>
      <w:r w:rsidRPr="00A65AD2">
        <w:rPr>
          <w:rFonts w:ascii="David" w:hAnsi="David" w:hint="cs"/>
          <w:color w:val="080908"/>
          <w:sz w:val="24"/>
          <w:rtl/>
        </w:rPr>
        <w:t>דיגיטלית</w:t>
      </w:r>
      <w:r w:rsidRPr="00A65AD2">
        <w:rPr>
          <w:rFonts w:ascii="David" w:hAnsi="David"/>
          <w:color w:val="080908"/>
          <w:sz w:val="24"/>
          <w:rtl/>
        </w:rPr>
        <w:t xml:space="preserve">. </w:t>
      </w:r>
      <w:r w:rsidRPr="00A65AD2">
        <w:rPr>
          <w:rFonts w:ascii="David" w:hAnsi="David" w:hint="cs"/>
          <w:color w:val="080908"/>
          <w:sz w:val="24"/>
          <w:rtl/>
        </w:rPr>
        <w:t>יובהר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עלות</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הוראה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תחול</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w:t>
      </w:r>
    </w:p>
    <w:p w14:paraId="5B0C7221" w14:textId="77777777" w:rsidR="00BE4402" w:rsidRPr="00A65AD2" w:rsidRDefault="00BE4402" w:rsidP="00CE04A8">
      <w:pPr>
        <w:pStyle w:val="a8"/>
        <w:spacing w:line="360" w:lineRule="atLeast"/>
        <w:ind w:left="368"/>
        <w:rPr>
          <w:rFonts w:ascii="David" w:hAnsi="David"/>
          <w:color w:val="080908"/>
          <w:sz w:val="24"/>
          <w:rtl/>
        </w:rPr>
      </w:pPr>
    </w:p>
    <w:p w14:paraId="078334EF" w14:textId="77777777" w:rsidR="00BE4402" w:rsidRPr="00A65AD2" w:rsidRDefault="00BE4402" w:rsidP="00CE04A8">
      <w:pPr>
        <w:pStyle w:val="a8"/>
        <w:spacing w:line="360" w:lineRule="atLeast"/>
        <w:ind w:left="368"/>
        <w:rPr>
          <w:rFonts w:ascii="David" w:hAnsi="David"/>
          <w:color w:val="080908"/>
          <w:sz w:val="24"/>
          <w:rtl/>
        </w:rPr>
      </w:pPr>
      <w:r w:rsidRPr="00A65AD2">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A65AD2">
        <w:rPr>
          <w:rFonts w:ascii="David" w:hAnsi="David"/>
          <w:color w:val="080908"/>
          <w:sz w:val="24"/>
          <w:rtl/>
        </w:rPr>
        <w:t>תכ"ם</w:t>
      </w:r>
      <w:proofErr w:type="spellEnd"/>
      <w:r w:rsidRPr="00A65AD2">
        <w:rPr>
          <w:rFonts w:ascii="David" w:hAnsi="David"/>
          <w:color w:val="080908"/>
          <w:sz w:val="24"/>
          <w:rtl/>
        </w:rPr>
        <w:t xml:space="preserve"> 7.7.1.1 - פורטל הספקים, לצורך האמור לעיל יצרף נותן </w:t>
      </w:r>
      <w:proofErr w:type="spellStart"/>
      <w:r w:rsidRPr="00A65AD2">
        <w:rPr>
          <w:rFonts w:ascii="David" w:hAnsi="David"/>
          <w:color w:val="080908"/>
          <w:sz w:val="24"/>
          <w:rtl/>
        </w:rPr>
        <w:t>השרותים</w:t>
      </w:r>
      <w:proofErr w:type="spellEnd"/>
      <w:r w:rsidRPr="00A65AD2">
        <w:rPr>
          <w:rFonts w:ascii="David" w:hAnsi="David"/>
          <w:color w:val="080908"/>
          <w:sz w:val="24"/>
          <w:rtl/>
        </w:rPr>
        <w:t xml:space="preserve"> חוזה שימוש חתום כמפורט בנספח ג להוראת </w:t>
      </w:r>
      <w:proofErr w:type="spellStart"/>
      <w:r w:rsidRPr="00A65AD2">
        <w:rPr>
          <w:rFonts w:ascii="David" w:hAnsi="David"/>
          <w:color w:val="080908"/>
          <w:sz w:val="24"/>
          <w:rtl/>
        </w:rPr>
        <w:t>התכ"ם</w:t>
      </w:r>
      <w:proofErr w:type="spellEnd"/>
      <w:r w:rsidRPr="00A65AD2">
        <w:rPr>
          <w:rFonts w:ascii="David" w:hAnsi="David"/>
          <w:color w:val="080908"/>
          <w:sz w:val="24"/>
          <w:rtl/>
        </w:rPr>
        <w:t xml:space="preserve"> האמורה או לחילופין ימציא אישור כי השלים את הרישום</w:t>
      </w:r>
      <w:r w:rsidR="008651EE" w:rsidRPr="00A65AD2">
        <w:rPr>
          <w:rFonts w:ascii="David" w:hAnsi="David" w:hint="cs"/>
          <w:color w:val="080908"/>
          <w:sz w:val="24"/>
          <w:rtl/>
        </w:rPr>
        <w:t>.</w:t>
      </w:r>
    </w:p>
    <w:p w14:paraId="4F92593D" w14:textId="77777777" w:rsidR="008651EE" w:rsidRPr="00A65AD2" w:rsidRDefault="008651EE" w:rsidP="00CE04A8">
      <w:pPr>
        <w:pStyle w:val="a8"/>
        <w:spacing w:line="360" w:lineRule="atLeast"/>
        <w:ind w:left="368"/>
        <w:rPr>
          <w:rFonts w:ascii="David" w:hAnsi="David"/>
          <w:color w:val="080908"/>
          <w:sz w:val="24"/>
          <w:rtl/>
        </w:rPr>
      </w:pPr>
    </w:p>
    <w:p w14:paraId="3C765DA4" w14:textId="77777777" w:rsidR="009660B9" w:rsidRPr="00A65AD2" w:rsidRDefault="009660B9" w:rsidP="00CE04A8">
      <w:pPr>
        <w:pStyle w:val="a8"/>
        <w:spacing w:line="360" w:lineRule="atLeast"/>
        <w:ind w:left="368"/>
        <w:rPr>
          <w:rFonts w:ascii="David" w:hAnsi="David"/>
          <w:color w:val="080908"/>
          <w:sz w:val="24"/>
          <w:rtl/>
        </w:rPr>
      </w:pPr>
      <w:r w:rsidRPr="00A65AD2">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23F3264F" w14:textId="77777777" w:rsidR="005D0CA5" w:rsidRPr="00A65AD2" w:rsidRDefault="002C6DE8" w:rsidP="00CE04A8">
      <w:pPr>
        <w:pStyle w:val="-1"/>
        <w:spacing w:line="360" w:lineRule="atLeast"/>
        <w:rPr>
          <w:rFonts w:ascii="David" w:hAnsi="David"/>
          <w:color w:val="080908"/>
        </w:rPr>
      </w:pPr>
      <w:bookmarkStart w:id="184" w:name="_Toc496609913"/>
      <w:r w:rsidRPr="00A65AD2">
        <w:rPr>
          <w:rFonts w:ascii="David" w:hAnsi="David" w:hint="cs"/>
          <w:color w:val="080908"/>
          <w:rtl/>
        </w:rPr>
        <w:t>היררכיה</w:t>
      </w:r>
      <w:r w:rsidRPr="00A65AD2">
        <w:rPr>
          <w:rFonts w:ascii="David" w:hAnsi="David"/>
          <w:color w:val="080908"/>
          <w:rtl/>
        </w:rPr>
        <w:t xml:space="preserve"> </w:t>
      </w:r>
      <w:r w:rsidRPr="00A65AD2">
        <w:rPr>
          <w:rFonts w:ascii="David" w:hAnsi="David" w:hint="cs"/>
          <w:color w:val="080908"/>
          <w:rtl/>
        </w:rPr>
        <w:t>בין</w:t>
      </w:r>
      <w:r w:rsidRPr="00A65AD2">
        <w:rPr>
          <w:rFonts w:ascii="David" w:hAnsi="David"/>
          <w:color w:val="080908"/>
          <w:rtl/>
        </w:rPr>
        <w:t xml:space="preserve"> </w:t>
      </w:r>
      <w:r w:rsidRPr="00A65AD2">
        <w:rPr>
          <w:rFonts w:ascii="David" w:hAnsi="David" w:hint="cs"/>
          <w:color w:val="080908"/>
          <w:rtl/>
        </w:rPr>
        <w:t>המכרז</w:t>
      </w:r>
      <w:r w:rsidRPr="00A65AD2">
        <w:rPr>
          <w:rFonts w:ascii="David" w:hAnsi="David"/>
          <w:color w:val="080908"/>
          <w:rtl/>
        </w:rPr>
        <w:t xml:space="preserve"> </w:t>
      </w:r>
      <w:r w:rsidRPr="00A65AD2">
        <w:rPr>
          <w:rFonts w:ascii="David" w:hAnsi="David" w:hint="cs"/>
          <w:color w:val="080908"/>
          <w:rtl/>
        </w:rPr>
        <w:t>להסכם</w:t>
      </w:r>
      <w:bookmarkEnd w:id="184"/>
    </w:p>
    <w:p w14:paraId="42117459" w14:textId="1B3B16BD" w:rsidR="005D0CA5" w:rsidRPr="00BB69DC" w:rsidRDefault="002C6DE8" w:rsidP="007424C6">
      <w:pPr>
        <w:pStyle w:val="a8"/>
        <w:numPr>
          <w:ilvl w:val="1"/>
          <w:numId w:val="58"/>
        </w:numPr>
        <w:spacing w:line="360" w:lineRule="atLeast"/>
        <w:ind w:left="1076" w:hanging="567"/>
        <w:rPr>
          <w:rFonts w:ascii="David" w:hAnsi="David"/>
          <w:color w:val="080908"/>
          <w:sz w:val="24"/>
        </w:rPr>
      </w:pPr>
      <w:r w:rsidRPr="00BB69DC">
        <w:rPr>
          <w:rFonts w:ascii="David" w:hAnsi="David" w:hint="cs"/>
          <w:color w:val="080908"/>
          <w:sz w:val="24"/>
          <w:rtl/>
        </w:rPr>
        <w:t>ההסכם</w:t>
      </w:r>
      <w:r w:rsidRPr="00BB69DC">
        <w:rPr>
          <w:rFonts w:ascii="David" w:hAnsi="David"/>
          <w:color w:val="080908"/>
          <w:sz w:val="24"/>
          <w:rtl/>
        </w:rPr>
        <w:t xml:space="preserve"> </w:t>
      </w:r>
      <w:r w:rsidRPr="00BB69DC">
        <w:rPr>
          <w:rFonts w:ascii="David" w:hAnsi="David" w:hint="cs"/>
          <w:color w:val="080908"/>
          <w:sz w:val="24"/>
          <w:rtl/>
        </w:rPr>
        <w:t>המצורף</w:t>
      </w:r>
      <w:r w:rsidRPr="00BB69DC">
        <w:rPr>
          <w:rFonts w:ascii="David" w:hAnsi="David"/>
          <w:color w:val="080908"/>
          <w:sz w:val="24"/>
          <w:rtl/>
        </w:rPr>
        <w:t xml:space="preserve"> </w:t>
      </w:r>
      <w:r w:rsidRPr="00BB69DC">
        <w:rPr>
          <w:rFonts w:ascii="David" w:hAnsi="David" w:hint="cs"/>
          <w:color w:val="080908"/>
          <w:sz w:val="24"/>
          <w:rtl/>
        </w:rPr>
        <w:t>למפרט</w:t>
      </w:r>
      <w:r w:rsidRPr="00BB69DC">
        <w:rPr>
          <w:rFonts w:ascii="David" w:hAnsi="David"/>
          <w:color w:val="080908"/>
          <w:sz w:val="24"/>
          <w:rtl/>
        </w:rPr>
        <w:t xml:space="preserve"> </w:t>
      </w:r>
      <w:r w:rsidRPr="00BB69DC">
        <w:rPr>
          <w:rFonts w:ascii="David" w:hAnsi="David" w:hint="cs"/>
          <w:color w:val="080908"/>
          <w:sz w:val="24"/>
          <w:rtl/>
        </w:rPr>
        <w:t>מכרז</w:t>
      </w:r>
      <w:r w:rsidRPr="00BB69DC">
        <w:rPr>
          <w:rFonts w:ascii="David" w:hAnsi="David"/>
          <w:color w:val="080908"/>
          <w:sz w:val="24"/>
          <w:rtl/>
        </w:rPr>
        <w:t xml:space="preserve"> </w:t>
      </w:r>
      <w:r w:rsidRPr="00BB69DC">
        <w:rPr>
          <w:rFonts w:ascii="David" w:hAnsi="David" w:hint="cs"/>
          <w:color w:val="080908"/>
          <w:sz w:val="24"/>
          <w:rtl/>
        </w:rPr>
        <w:t>זה</w:t>
      </w:r>
      <w:r w:rsidRPr="00BB69DC">
        <w:rPr>
          <w:rFonts w:ascii="David" w:hAnsi="David"/>
          <w:color w:val="080908"/>
          <w:sz w:val="24"/>
          <w:rtl/>
        </w:rPr>
        <w:t xml:space="preserve">, </w:t>
      </w:r>
      <w:r w:rsidRPr="00BB69DC">
        <w:rPr>
          <w:rFonts w:ascii="David" w:hAnsi="David" w:hint="cs"/>
          <w:color w:val="080908"/>
          <w:sz w:val="24"/>
          <w:rtl/>
        </w:rPr>
        <w:t>על</w:t>
      </w:r>
      <w:r w:rsidRPr="00BB69DC">
        <w:rPr>
          <w:rFonts w:ascii="David" w:hAnsi="David"/>
          <w:color w:val="080908"/>
          <w:sz w:val="24"/>
          <w:rtl/>
        </w:rPr>
        <w:t xml:space="preserve"> </w:t>
      </w:r>
      <w:r w:rsidRPr="00BB69DC">
        <w:rPr>
          <w:rFonts w:ascii="David" w:hAnsi="David" w:hint="cs"/>
          <w:color w:val="080908"/>
          <w:sz w:val="24"/>
          <w:rtl/>
        </w:rPr>
        <w:t>נספחיו</w:t>
      </w:r>
      <w:r w:rsidRPr="00BB69DC">
        <w:rPr>
          <w:rFonts w:ascii="David" w:hAnsi="David"/>
          <w:color w:val="080908"/>
          <w:sz w:val="24"/>
          <w:rtl/>
        </w:rPr>
        <w:t xml:space="preserve">, </w:t>
      </w:r>
      <w:r w:rsidRPr="00BB69DC">
        <w:rPr>
          <w:rFonts w:ascii="David" w:hAnsi="David" w:hint="cs"/>
          <w:color w:val="080908"/>
          <w:sz w:val="24"/>
          <w:rtl/>
        </w:rPr>
        <w:t>מהווה</w:t>
      </w:r>
      <w:r w:rsidRPr="00BB69DC">
        <w:rPr>
          <w:rFonts w:ascii="David" w:hAnsi="David"/>
          <w:color w:val="080908"/>
          <w:sz w:val="24"/>
          <w:rtl/>
        </w:rPr>
        <w:t xml:space="preserve"> </w:t>
      </w:r>
      <w:r w:rsidRPr="00BB69DC">
        <w:rPr>
          <w:rFonts w:ascii="David" w:hAnsi="David" w:hint="cs"/>
          <w:color w:val="080908"/>
          <w:sz w:val="24"/>
          <w:rtl/>
        </w:rPr>
        <w:t>חלק</w:t>
      </w:r>
      <w:r w:rsidRPr="00BB69DC">
        <w:rPr>
          <w:rFonts w:ascii="David" w:hAnsi="David"/>
          <w:color w:val="080908"/>
          <w:sz w:val="24"/>
          <w:rtl/>
        </w:rPr>
        <w:t xml:space="preserve"> </w:t>
      </w:r>
      <w:r w:rsidRPr="00BB69DC">
        <w:rPr>
          <w:rFonts w:ascii="David" w:hAnsi="David" w:hint="cs"/>
          <w:color w:val="080908"/>
          <w:sz w:val="24"/>
          <w:rtl/>
        </w:rPr>
        <w:t>בלתי</w:t>
      </w:r>
      <w:r w:rsidRPr="00BB69DC">
        <w:rPr>
          <w:rFonts w:ascii="David" w:hAnsi="David"/>
          <w:color w:val="080908"/>
          <w:sz w:val="24"/>
          <w:rtl/>
        </w:rPr>
        <w:t xml:space="preserve"> </w:t>
      </w:r>
      <w:r w:rsidRPr="00BB69DC">
        <w:rPr>
          <w:rFonts w:ascii="David" w:hAnsi="David" w:hint="cs"/>
          <w:color w:val="080908"/>
          <w:sz w:val="24"/>
          <w:rtl/>
        </w:rPr>
        <w:t>נפרד</w:t>
      </w:r>
      <w:r w:rsidRPr="00BB69DC">
        <w:rPr>
          <w:rFonts w:ascii="David" w:hAnsi="David"/>
          <w:color w:val="080908"/>
          <w:sz w:val="24"/>
          <w:rtl/>
        </w:rPr>
        <w:t xml:space="preserve"> </w:t>
      </w:r>
      <w:r w:rsidRPr="00BB69DC">
        <w:rPr>
          <w:rFonts w:ascii="David" w:hAnsi="David" w:hint="cs"/>
          <w:color w:val="080908"/>
          <w:sz w:val="24"/>
          <w:rtl/>
        </w:rPr>
        <w:t>ממסמכי</w:t>
      </w:r>
      <w:r w:rsidRPr="00BB69DC">
        <w:rPr>
          <w:rFonts w:ascii="David" w:hAnsi="David"/>
          <w:color w:val="080908"/>
          <w:sz w:val="24"/>
          <w:rtl/>
        </w:rPr>
        <w:t xml:space="preserve"> </w:t>
      </w:r>
      <w:r w:rsidRPr="00BB69DC">
        <w:rPr>
          <w:rFonts w:ascii="David" w:hAnsi="David" w:hint="cs"/>
          <w:color w:val="080908"/>
          <w:sz w:val="24"/>
          <w:rtl/>
        </w:rPr>
        <w:t>המכרז</w:t>
      </w:r>
      <w:r w:rsidRPr="00BB69DC">
        <w:rPr>
          <w:rFonts w:ascii="David" w:hAnsi="David"/>
          <w:color w:val="080908"/>
          <w:sz w:val="24"/>
          <w:rtl/>
        </w:rPr>
        <w:t xml:space="preserve">. </w:t>
      </w:r>
      <w:r w:rsidRPr="00BB69DC">
        <w:rPr>
          <w:rFonts w:ascii="David" w:hAnsi="David" w:hint="cs"/>
          <w:color w:val="080908"/>
          <w:sz w:val="24"/>
          <w:rtl/>
        </w:rPr>
        <w:t>יש</w:t>
      </w:r>
      <w:r w:rsidRPr="00BB69DC">
        <w:rPr>
          <w:rFonts w:ascii="David" w:hAnsi="David"/>
          <w:color w:val="080908"/>
          <w:sz w:val="24"/>
          <w:rtl/>
        </w:rPr>
        <w:t xml:space="preserve"> </w:t>
      </w:r>
      <w:r w:rsidRPr="00BB69DC">
        <w:rPr>
          <w:rFonts w:ascii="David" w:hAnsi="David" w:hint="cs"/>
          <w:color w:val="080908"/>
          <w:sz w:val="24"/>
          <w:rtl/>
        </w:rPr>
        <w:t>לראות</w:t>
      </w:r>
      <w:r w:rsidRPr="00BB69DC">
        <w:rPr>
          <w:rFonts w:ascii="David" w:hAnsi="David"/>
          <w:color w:val="080908"/>
          <w:sz w:val="24"/>
          <w:rtl/>
        </w:rPr>
        <w:t xml:space="preserve"> </w:t>
      </w:r>
      <w:r w:rsidRPr="00BB69DC">
        <w:rPr>
          <w:rFonts w:ascii="David" w:hAnsi="David" w:hint="cs"/>
          <w:color w:val="080908"/>
          <w:sz w:val="24"/>
          <w:rtl/>
        </w:rPr>
        <w:t>את</w:t>
      </w:r>
      <w:r w:rsidRPr="00BB69DC">
        <w:rPr>
          <w:rFonts w:ascii="David" w:hAnsi="David"/>
          <w:color w:val="080908"/>
          <w:sz w:val="24"/>
          <w:rtl/>
        </w:rPr>
        <w:t xml:space="preserve"> </w:t>
      </w:r>
      <w:r w:rsidRPr="00BB69DC">
        <w:rPr>
          <w:rFonts w:ascii="David" w:hAnsi="David" w:hint="cs"/>
          <w:color w:val="080908"/>
          <w:sz w:val="24"/>
          <w:rtl/>
        </w:rPr>
        <w:t>המכרז</w:t>
      </w:r>
      <w:r w:rsidRPr="00BB69DC">
        <w:rPr>
          <w:rFonts w:ascii="David" w:hAnsi="David"/>
          <w:color w:val="080908"/>
          <w:sz w:val="24"/>
          <w:rtl/>
        </w:rPr>
        <w:t xml:space="preserve"> </w:t>
      </w:r>
      <w:r w:rsidRPr="00BB69DC">
        <w:rPr>
          <w:rFonts w:ascii="David" w:hAnsi="David" w:hint="cs"/>
          <w:color w:val="080908"/>
          <w:sz w:val="24"/>
          <w:rtl/>
        </w:rPr>
        <w:t>ואת</w:t>
      </w:r>
      <w:r w:rsidRPr="00BB69DC">
        <w:rPr>
          <w:rFonts w:ascii="David" w:hAnsi="David"/>
          <w:color w:val="080908"/>
          <w:sz w:val="24"/>
          <w:rtl/>
        </w:rPr>
        <w:t xml:space="preserve"> </w:t>
      </w:r>
      <w:r w:rsidRPr="00BB69DC">
        <w:rPr>
          <w:rFonts w:ascii="David" w:hAnsi="David" w:hint="cs"/>
          <w:color w:val="080908"/>
          <w:sz w:val="24"/>
          <w:rtl/>
        </w:rPr>
        <w:t>ההסכם</w:t>
      </w:r>
      <w:r w:rsidRPr="00BB69DC">
        <w:rPr>
          <w:rFonts w:ascii="David" w:hAnsi="David"/>
          <w:color w:val="080908"/>
          <w:sz w:val="24"/>
          <w:rtl/>
        </w:rPr>
        <w:t xml:space="preserve"> </w:t>
      </w:r>
      <w:r w:rsidRPr="00BB69DC">
        <w:rPr>
          <w:rFonts w:ascii="David" w:hAnsi="David" w:hint="cs"/>
          <w:color w:val="080908"/>
          <w:sz w:val="24"/>
          <w:rtl/>
        </w:rPr>
        <w:t>המצורף</w:t>
      </w:r>
      <w:r w:rsidRPr="00BB69DC">
        <w:rPr>
          <w:rFonts w:ascii="David" w:hAnsi="David"/>
          <w:color w:val="080908"/>
          <w:sz w:val="24"/>
          <w:rtl/>
        </w:rPr>
        <w:t xml:space="preserve"> </w:t>
      </w:r>
      <w:r w:rsidRPr="00BB69DC">
        <w:rPr>
          <w:rFonts w:ascii="David" w:hAnsi="David" w:hint="cs"/>
          <w:color w:val="080908"/>
          <w:sz w:val="24"/>
          <w:rtl/>
        </w:rPr>
        <w:t>לו</w:t>
      </w:r>
      <w:r w:rsidRPr="00BB69DC">
        <w:rPr>
          <w:rFonts w:ascii="David" w:hAnsi="David"/>
          <w:color w:val="080908"/>
          <w:sz w:val="24"/>
          <w:rtl/>
        </w:rPr>
        <w:t xml:space="preserve"> (</w:t>
      </w:r>
      <w:r w:rsidRPr="00BB69DC">
        <w:rPr>
          <w:rFonts w:ascii="David" w:hAnsi="David" w:hint="cs"/>
          <w:color w:val="080908"/>
          <w:sz w:val="24"/>
          <w:rtl/>
        </w:rPr>
        <w:t>על</w:t>
      </w:r>
      <w:r w:rsidRPr="00BB69DC">
        <w:rPr>
          <w:rFonts w:ascii="David" w:hAnsi="David"/>
          <w:color w:val="080908"/>
          <w:sz w:val="24"/>
          <w:rtl/>
        </w:rPr>
        <w:t xml:space="preserve"> </w:t>
      </w:r>
      <w:r w:rsidRPr="00BB69DC">
        <w:rPr>
          <w:rFonts w:ascii="David" w:hAnsi="David" w:hint="cs"/>
          <w:color w:val="080908"/>
          <w:sz w:val="24"/>
          <w:rtl/>
        </w:rPr>
        <w:t>נספחיו</w:t>
      </w:r>
      <w:r w:rsidRPr="00BB69DC">
        <w:rPr>
          <w:rFonts w:ascii="David" w:hAnsi="David"/>
          <w:color w:val="080908"/>
          <w:sz w:val="24"/>
          <w:rtl/>
        </w:rPr>
        <w:t xml:space="preserve">) </w:t>
      </w:r>
      <w:r w:rsidRPr="00BB69DC">
        <w:rPr>
          <w:rFonts w:ascii="David" w:hAnsi="David" w:hint="cs"/>
          <w:color w:val="080908"/>
          <w:sz w:val="24"/>
          <w:rtl/>
        </w:rPr>
        <w:t>כמסמך</w:t>
      </w:r>
      <w:r w:rsidRPr="00BB69DC">
        <w:rPr>
          <w:rFonts w:ascii="David" w:hAnsi="David"/>
          <w:color w:val="080908"/>
          <w:sz w:val="24"/>
          <w:rtl/>
        </w:rPr>
        <w:t xml:space="preserve"> </w:t>
      </w:r>
      <w:r w:rsidRPr="00BB69DC">
        <w:rPr>
          <w:rFonts w:ascii="David" w:hAnsi="David" w:hint="cs"/>
          <w:color w:val="080908"/>
          <w:sz w:val="24"/>
          <w:rtl/>
        </w:rPr>
        <w:t>אחד</w:t>
      </w:r>
      <w:r w:rsidRPr="00BB69DC">
        <w:rPr>
          <w:rFonts w:ascii="David" w:hAnsi="David"/>
          <w:color w:val="080908"/>
          <w:sz w:val="24"/>
          <w:rtl/>
        </w:rPr>
        <w:t xml:space="preserve"> </w:t>
      </w:r>
      <w:r w:rsidRPr="00BB69DC">
        <w:rPr>
          <w:rFonts w:ascii="David" w:hAnsi="David" w:hint="cs"/>
          <w:color w:val="080908"/>
          <w:sz w:val="24"/>
          <w:rtl/>
        </w:rPr>
        <w:t>שחלקיו</w:t>
      </w:r>
      <w:r w:rsidRPr="00BB69DC">
        <w:rPr>
          <w:rFonts w:ascii="David" w:hAnsi="David"/>
          <w:color w:val="080908"/>
          <w:sz w:val="24"/>
          <w:rtl/>
        </w:rPr>
        <w:t xml:space="preserve"> </w:t>
      </w:r>
      <w:r w:rsidRPr="00BB69DC">
        <w:rPr>
          <w:rFonts w:ascii="David" w:hAnsi="David" w:hint="cs"/>
          <w:color w:val="080908"/>
          <w:sz w:val="24"/>
          <w:rtl/>
        </w:rPr>
        <w:t>משלימים</w:t>
      </w:r>
      <w:r w:rsidRPr="00BB69DC">
        <w:rPr>
          <w:rFonts w:ascii="David" w:hAnsi="David"/>
          <w:color w:val="080908"/>
          <w:sz w:val="24"/>
          <w:rtl/>
        </w:rPr>
        <w:t xml:space="preserve"> </w:t>
      </w:r>
      <w:r w:rsidRPr="00BB69DC">
        <w:rPr>
          <w:rFonts w:ascii="David" w:hAnsi="David" w:hint="cs"/>
          <w:color w:val="080908"/>
          <w:sz w:val="24"/>
          <w:rtl/>
        </w:rPr>
        <w:t>זה</w:t>
      </w:r>
      <w:r w:rsidRPr="00BB69DC">
        <w:rPr>
          <w:rFonts w:ascii="David" w:hAnsi="David"/>
          <w:color w:val="080908"/>
          <w:sz w:val="24"/>
          <w:rtl/>
        </w:rPr>
        <w:t xml:space="preserve"> </w:t>
      </w:r>
      <w:r w:rsidRPr="00BB69DC">
        <w:rPr>
          <w:rFonts w:ascii="David" w:hAnsi="David" w:hint="cs"/>
          <w:color w:val="080908"/>
          <w:sz w:val="24"/>
          <w:rtl/>
        </w:rPr>
        <w:t>את</w:t>
      </w:r>
      <w:r w:rsidRPr="00BB69DC">
        <w:rPr>
          <w:rFonts w:ascii="David" w:hAnsi="David"/>
          <w:color w:val="080908"/>
          <w:sz w:val="24"/>
          <w:rtl/>
        </w:rPr>
        <w:t xml:space="preserve"> </w:t>
      </w:r>
      <w:r w:rsidRPr="00BB69DC">
        <w:rPr>
          <w:rFonts w:ascii="David" w:hAnsi="David" w:hint="cs"/>
          <w:color w:val="080908"/>
          <w:sz w:val="24"/>
          <w:rtl/>
        </w:rPr>
        <w:t>זה</w:t>
      </w:r>
      <w:r w:rsidRPr="00BB69DC">
        <w:rPr>
          <w:rFonts w:ascii="David" w:hAnsi="David"/>
          <w:color w:val="080908"/>
          <w:sz w:val="24"/>
          <w:rtl/>
        </w:rPr>
        <w:t xml:space="preserve">. </w:t>
      </w:r>
    </w:p>
    <w:p w14:paraId="258A8819" w14:textId="4400E678" w:rsidR="00FD2012" w:rsidRDefault="002C6DE8" w:rsidP="007424C6">
      <w:pPr>
        <w:pStyle w:val="a8"/>
        <w:numPr>
          <w:ilvl w:val="1"/>
          <w:numId w:val="58"/>
        </w:numPr>
        <w:spacing w:line="360" w:lineRule="atLeast"/>
        <w:ind w:left="1076" w:hanging="567"/>
        <w:rPr>
          <w:rFonts w:ascii="David" w:hAnsi="David"/>
          <w:color w:val="080908"/>
          <w:sz w:val="24"/>
        </w:rPr>
      </w:pPr>
      <w:r w:rsidRPr="00A65AD2">
        <w:rPr>
          <w:rFonts w:ascii="David" w:hAnsi="David" w:hint="cs"/>
          <w:color w:val="080908"/>
          <w:sz w:val="24"/>
          <w:rtl/>
        </w:rPr>
        <w:t>בנסיבות</w:t>
      </w:r>
      <w:r w:rsidRPr="00A65AD2">
        <w:rPr>
          <w:rFonts w:ascii="David" w:hAnsi="David"/>
          <w:color w:val="080908"/>
          <w:sz w:val="24"/>
          <w:rtl/>
        </w:rPr>
        <w:t xml:space="preserve"> </w:t>
      </w:r>
      <w:r w:rsidRPr="00A65AD2">
        <w:rPr>
          <w:rFonts w:ascii="David" w:hAnsi="David" w:hint="cs"/>
          <w:color w:val="080908"/>
          <w:sz w:val="24"/>
          <w:rtl/>
        </w:rPr>
        <w:t>שבהן</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ניתן</w:t>
      </w:r>
      <w:r w:rsidRPr="00A65AD2">
        <w:rPr>
          <w:rFonts w:ascii="David" w:hAnsi="David"/>
          <w:color w:val="080908"/>
          <w:sz w:val="24"/>
          <w:rtl/>
        </w:rPr>
        <w:t xml:space="preserve"> </w:t>
      </w:r>
      <w:r w:rsidRPr="00A65AD2">
        <w:rPr>
          <w:rFonts w:ascii="David" w:hAnsi="David" w:hint="cs"/>
          <w:color w:val="080908"/>
          <w:sz w:val="24"/>
          <w:rtl/>
        </w:rPr>
        <w:t>ליישב</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נוסח</w:t>
      </w:r>
      <w:r w:rsidRPr="00A65AD2">
        <w:rPr>
          <w:rFonts w:ascii="David" w:hAnsi="David"/>
          <w:color w:val="080908"/>
          <w:sz w:val="24"/>
          <w:rtl/>
        </w:rPr>
        <w:t xml:space="preserve"> </w:t>
      </w:r>
      <w:r w:rsidRPr="00A65AD2">
        <w:rPr>
          <w:rFonts w:ascii="David" w:hAnsi="David" w:hint="cs"/>
          <w:color w:val="080908"/>
          <w:sz w:val="24"/>
          <w:rtl/>
        </w:rPr>
        <w:t>מפרט</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נוסח</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יגבר</w:t>
      </w:r>
      <w:r w:rsidRPr="00A65AD2">
        <w:rPr>
          <w:rFonts w:ascii="David" w:hAnsi="David"/>
          <w:color w:val="080908"/>
          <w:sz w:val="24"/>
          <w:rtl/>
        </w:rPr>
        <w:t xml:space="preserve"> </w:t>
      </w:r>
      <w:r w:rsidRPr="00A65AD2">
        <w:rPr>
          <w:rFonts w:ascii="David" w:hAnsi="David" w:hint="cs"/>
          <w:color w:val="080908"/>
          <w:sz w:val="24"/>
          <w:rtl/>
        </w:rPr>
        <w:t>נוסח</w:t>
      </w:r>
      <w:r w:rsidRPr="00A65AD2">
        <w:rPr>
          <w:rFonts w:ascii="David" w:hAnsi="David"/>
          <w:color w:val="080908"/>
          <w:sz w:val="24"/>
          <w:rtl/>
        </w:rPr>
        <w:t xml:space="preserve"> </w:t>
      </w:r>
      <w:r w:rsidRPr="00A65AD2">
        <w:rPr>
          <w:rFonts w:ascii="David" w:hAnsi="David" w:hint="cs"/>
          <w:color w:val="080908"/>
          <w:sz w:val="24"/>
          <w:rtl/>
        </w:rPr>
        <w:t>מפרט</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 </w:t>
      </w:r>
      <w:r w:rsidRPr="00A65AD2">
        <w:rPr>
          <w:rFonts w:ascii="David" w:hAnsi="David" w:hint="cs"/>
          <w:color w:val="080908"/>
          <w:sz w:val="24"/>
          <w:rtl/>
        </w:rPr>
        <w:t>ויראו</w:t>
      </w:r>
      <w:r w:rsidRPr="00A65AD2">
        <w:rPr>
          <w:rFonts w:ascii="David" w:hAnsi="David"/>
          <w:color w:val="080908"/>
          <w:sz w:val="24"/>
          <w:rtl/>
        </w:rPr>
        <w:t xml:space="preserve"> </w:t>
      </w:r>
      <w:r w:rsidRPr="00A65AD2">
        <w:rPr>
          <w:rFonts w:ascii="David" w:hAnsi="David" w:hint="cs"/>
          <w:color w:val="080908"/>
          <w:sz w:val="24"/>
          <w:rtl/>
        </w:rPr>
        <w:t>נוסח</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כנוסח</w:t>
      </w:r>
      <w:r w:rsidRPr="00A65AD2">
        <w:rPr>
          <w:rFonts w:ascii="David" w:hAnsi="David"/>
          <w:color w:val="080908"/>
          <w:sz w:val="24"/>
          <w:rtl/>
        </w:rPr>
        <w:t xml:space="preserve"> </w:t>
      </w:r>
      <w:r w:rsidRPr="00A65AD2">
        <w:rPr>
          <w:rFonts w:ascii="David" w:hAnsi="David" w:hint="cs"/>
          <w:color w:val="080908"/>
          <w:sz w:val="24"/>
          <w:rtl/>
        </w:rPr>
        <w:t>המחייב</w:t>
      </w:r>
      <w:r w:rsidRPr="00A65AD2">
        <w:rPr>
          <w:rFonts w:ascii="David" w:hAnsi="David"/>
          <w:color w:val="080908"/>
          <w:sz w:val="24"/>
          <w:rtl/>
        </w:rPr>
        <w:t xml:space="preserve">. </w:t>
      </w:r>
    </w:p>
    <w:p w14:paraId="71965A24" w14:textId="77777777" w:rsidR="00D91C89" w:rsidRPr="00495930" w:rsidRDefault="00D91C89" w:rsidP="00D91C89">
      <w:pPr>
        <w:pStyle w:val="a8"/>
        <w:spacing w:line="360" w:lineRule="atLeast"/>
        <w:ind w:left="1076"/>
        <w:rPr>
          <w:rFonts w:ascii="David" w:hAnsi="David"/>
          <w:color w:val="080908"/>
          <w:sz w:val="24"/>
        </w:rPr>
      </w:pPr>
    </w:p>
    <w:p w14:paraId="4E93E8B8" w14:textId="77777777" w:rsidR="005D0CA5" w:rsidRPr="00A65AD2" w:rsidRDefault="002C6DE8" w:rsidP="00495930">
      <w:pPr>
        <w:pStyle w:val="-1"/>
        <w:spacing w:line="360" w:lineRule="atLeast"/>
        <w:rPr>
          <w:rFonts w:ascii="David" w:hAnsi="David"/>
          <w:color w:val="080908"/>
        </w:rPr>
      </w:pPr>
      <w:bookmarkStart w:id="185" w:name="_Toc496609915"/>
      <w:r w:rsidRPr="00A65AD2">
        <w:rPr>
          <w:rFonts w:ascii="David" w:hAnsi="David" w:hint="cs"/>
          <w:color w:val="080908"/>
          <w:rtl/>
        </w:rPr>
        <w:lastRenderedPageBreak/>
        <w:t>שאלות</w:t>
      </w:r>
      <w:r w:rsidRPr="00A65AD2">
        <w:rPr>
          <w:rFonts w:ascii="David" w:hAnsi="David"/>
          <w:color w:val="080908"/>
          <w:rtl/>
        </w:rPr>
        <w:t xml:space="preserve"> </w:t>
      </w:r>
      <w:r w:rsidRPr="00A65AD2">
        <w:rPr>
          <w:rFonts w:ascii="David" w:hAnsi="David" w:hint="cs"/>
          <w:color w:val="080908"/>
          <w:rtl/>
        </w:rPr>
        <w:t>והבהרות</w:t>
      </w:r>
      <w:bookmarkEnd w:id="185"/>
    </w:p>
    <w:p w14:paraId="1B53B92E" w14:textId="0A7A66C5" w:rsidR="00574B4C" w:rsidRPr="00495930" w:rsidRDefault="002C6DE8" w:rsidP="007424C6">
      <w:pPr>
        <w:pStyle w:val="a8"/>
        <w:numPr>
          <w:ilvl w:val="1"/>
          <w:numId w:val="59"/>
        </w:numPr>
        <w:spacing w:line="360" w:lineRule="atLeast"/>
        <w:ind w:left="1076" w:hanging="567"/>
        <w:rPr>
          <w:rFonts w:ascii="David" w:hAnsi="David"/>
          <w:color w:val="080908"/>
          <w:sz w:val="24"/>
        </w:rPr>
      </w:pPr>
      <w:r w:rsidRPr="00495930">
        <w:rPr>
          <w:rFonts w:ascii="David" w:hAnsi="David" w:hint="cs"/>
          <w:color w:val="080908"/>
          <w:sz w:val="24"/>
          <w:rtl/>
        </w:rPr>
        <w:t>שאלות</w:t>
      </w:r>
      <w:r w:rsidRPr="00495930">
        <w:rPr>
          <w:rFonts w:ascii="David" w:hAnsi="David"/>
          <w:color w:val="080908"/>
          <w:sz w:val="24"/>
          <w:rtl/>
        </w:rPr>
        <w:t xml:space="preserve"> </w:t>
      </w:r>
      <w:r w:rsidRPr="00495930">
        <w:rPr>
          <w:rFonts w:ascii="David" w:hAnsi="David" w:hint="cs"/>
          <w:color w:val="080908"/>
          <w:sz w:val="24"/>
          <w:rtl/>
        </w:rPr>
        <w:t>והבהרות</w:t>
      </w:r>
      <w:r w:rsidRPr="00495930">
        <w:rPr>
          <w:rFonts w:ascii="David" w:hAnsi="David"/>
          <w:color w:val="080908"/>
          <w:sz w:val="24"/>
          <w:rtl/>
        </w:rPr>
        <w:t xml:space="preserve"> </w:t>
      </w:r>
      <w:r w:rsidRPr="00495930">
        <w:rPr>
          <w:rFonts w:ascii="David" w:hAnsi="David" w:hint="cs"/>
          <w:color w:val="080908"/>
          <w:sz w:val="24"/>
          <w:rtl/>
        </w:rPr>
        <w:t>יש</w:t>
      </w:r>
      <w:r w:rsidRPr="00495930">
        <w:rPr>
          <w:rFonts w:ascii="David" w:hAnsi="David"/>
          <w:color w:val="080908"/>
          <w:sz w:val="24"/>
          <w:rtl/>
        </w:rPr>
        <w:t xml:space="preserve"> </w:t>
      </w:r>
      <w:r w:rsidRPr="00495930">
        <w:rPr>
          <w:rFonts w:ascii="David" w:hAnsi="David" w:hint="cs"/>
          <w:color w:val="080908"/>
          <w:sz w:val="24"/>
          <w:rtl/>
        </w:rPr>
        <w:t>להפנות</w:t>
      </w:r>
      <w:r w:rsidRPr="00495930">
        <w:rPr>
          <w:rFonts w:ascii="David" w:hAnsi="David"/>
          <w:color w:val="080908"/>
          <w:sz w:val="24"/>
          <w:rtl/>
        </w:rPr>
        <w:t xml:space="preserve"> </w:t>
      </w:r>
      <w:r w:rsidRPr="00495930">
        <w:rPr>
          <w:rFonts w:ascii="David" w:hAnsi="David" w:hint="cs"/>
          <w:color w:val="080908"/>
          <w:sz w:val="24"/>
          <w:rtl/>
        </w:rPr>
        <w:t>בכתב</w:t>
      </w:r>
      <w:r w:rsidRPr="00495930">
        <w:rPr>
          <w:rFonts w:ascii="David" w:hAnsi="David"/>
          <w:color w:val="080908"/>
          <w:sz w:val="24"/>
          <w:rtl/>
        </w:rPr>
        <w:t xml:space="preserve"> </w:t>
      </w:r>
      <w:r w:rsidRPr="00495930">
        <w:rPr>
          <w:rFonts w:ascii="David" w:hAnsi="David" w:hint="cs"/>
          <w:color w:val="080908"/>
          <w:sz w:val="24"/>
          <w:rtl/>
        </w:rPr>
        <w:t>בלבד</w:t>
      </w:r>
      <w:r w:rsidRPr="00495930">
        <w:rPr>
          <w:rFonts w:ascii="David" w:hAnsi="David"/>
          <w:color w:val="080908"/>
          <w:sz w:val="24"/>
          <w:rtl/>
        </w:rPr>
        <w:t xml:space="preserve"> </w:t>
      </w:r>
      <w:r w:rsidRPr="00495930">
        <w:rPr>
          <w:rFonts w:ascii="David" w:hAnsi="David" w:hint="cs"/>
          <w:color w:val="080908"/>
          <w:sz w:val="24"/>
          <w:rtl/>
        </w:rPr>
        <w:t>באמצעות</w:t>
      </w:r>
      <w:r w:rsidRPr="00495930">
        <w:rPr>
          <w:rFonts w:ascii="David" w:hAnsi="David"/>
          <w:color w:val="080908"/>
          <w:sz w:val="24"/>
          <w:rtl/>
        </w:rPr>
        <w:t xml:space="preserve"> </w:t>
      </w:r>
      <w:r w:rsidRPr="00495930">
        <w:rPr>
          <w:rFonts w:ascii="David" w:hAnsi="David" w:hint="cs"/>
          <w:color w:val="080908"/>
          <w:sz w:val="24"/>
          <w:rtl/>
        </w:rPr>
        <w:t>דוא</w:t>
      </w:r>
      <w:r w:rsidRPr="00495930">
        <w:rPr>
          <w:rFonts w:ascii="David" w:hAnsi="David"/>
          <w:color w:val="080908"/>
          <w:sz w:val="24"/>
          <w:rtl/>
        </w:rPr>
        <w:t>"</w:t>
      </w:r>
      <w:r w:rsidRPr="00495930">
        <w:rPr>
          <w:rFonts w:ascii="David" w:hAnsi="David" w:hint="cs"/>
          <w:color w:val="080908"/>
          <w:sz w:val="24"/>
          <w:rtl/>
        </w:rPr>
        <w:t>ל</w:t>
      </w:r>
      <w:r w:rsidR="005D0CA5" w:rsidRPr="00495930">
        <w:rPr>
          <w:rFonts w:ascii="David" w:hAnsi="David" w:hint="cs"/>
          <w:color w:val="080908"/>
          <w:sz w:val="24"/>
          <w:rtl/>
        </w:rPr>
        <w:t xml:space="preserve"> </w:t>
      </w:r>
      <w:hyperlink r:id="rId21" w:tooltip="קישור לכתובת דואר אלקטרוני" w:history="1">
        <w:r w:rsidR="005D0CA5" w:rsidRPr="00495930">
          <w:rPr>
            <w:rStyle w:val="Hyperlink"/>
            <w:sz w:val="24"/>
          </w:rPr>
          <w:t>simap@economy.gov.il</w:t>
        </w:r>
      </w:hyperlink>
      <w:r w:rsidR="005D0CA5" w:rsidRPr="00495930">
        <w:rPr>
          <w:rFonts w:ascii="David" w:hAnsi="David" w:hint="cs"/>
          <w:color w:val="080908"/>
          <w:sz w:val="24"/>
          <w:rtl/>
        </w:rPr>
        <w:t xml:space="preserve"> </w:t>
      </w:r>
      <w:r w:rsidRPr="00495930">
        <w:rPr>
          <w:rFonts w:ascii="David" w:hAnsi="David" w:hint="cs"/>
          <w:color w:val="080908"/>
          <w:sz w:val="24"/>
          <w:rtl/>
        </w:rPr>
        <w:t>עד</w:t>
      </w:r>
      <w:r w:rsidRPr="00495930">
        <w:rPr>
          <w:rFonts w:ascii="David" w:hAnsi="David"/>
          <w:color w:val="080908"/>
          <w:sz w:val="24"/>
          <w:rtl/>
        </w:rPr>
        <w:t xml:space="preserve"> </w:t>
      </w:r>
      <w:r w:rsidRPr="00495930">
        <w:rPr>
          <w:rFonts w:ascii="David" w:hAnsi="David" w:hint="cs"/>
          <w:color w:val="080908"/>
          <w:sz w:val="24"/>
          <w:rtl/>
        </w:rPr>
        <w:t>ל</w:t>
      </w:r>
      <w:r w:rsidR="00EF15D7">
        <w:rPr>
          <w:rFonts w:ascii="David" w:hAnsi="David" w:hint="cs"/>
          <w:color w:val="080908"/>
          <w:sz w:val="24"/>
          <w:rtl/>
        </w:rPr>
        <w:t>יום ראשון, טו' באלול ה-תשפ"ב, 11/9/2022 עד ה</w:t>
      </w:r>
      <w:r w:rsidRPr="00495930">
        <w:rPr>
          <w:rFonts w:ascii="David" w:hAnsi="David" w:hint="cs"/>
          <w:color w:val="080908"/>
          <w:sz w:val="24"/>
          <w:rtl/>
        </w:rPr>
        <w:t>שעה</w:t>
      </w:r>
      <w:r w:rsidR="00EF15D7">
        <w:rPr>
          <w:rFonts w:ascii="David" w:hAnsi="David" w:hint="cs"/>
          <w:color w:val="080908"/>
          <w:sz w:val="24"/>
          <w:rtl/>
        </w:rPr>
        <w:t xml:space="preserve"> 12:00 </w:t>
      </w:r>
      <w:r w:rsidRPr="00495930">
        <w:rPr>
          <w:rFonts w:ascii="David" w:hAnsi="David" w:hint="cs"/>
          <w:color w:val="080908"/>
          <w:sz w:val="24"/>
          <w:rtl/>
        </w:rPr>
        <w:t>לגב</w:t>
      </w:r>
      <w:r w:rsidRPr="00495930">
        <w:rPr>
          <w:rFonts w:ascii="David" w:hAnsi="David"/>
          <w:color w:val="080908"/>
          <w:sz w:val="24"/>
          <w:rtl/>
        </w:rPr>
        <w:t xml:space="preserve">' </w:t>
      </w:r>
      <w:r w:rsidRPr="00495930">
        <w:rPr>
          <w:rFonts w:ascii="David" w:hAnsi="David" w:hint="cs"/>
          <w:color w:val="080908"/>
          <w:sz w:val="24"/>
          <w:rtl/>
        </w:rPr>
        <w:t>סימה</w:t>
      </w:r>
      <w:r w:rsidRPr="00495930">
        <w:rPr>
          <w:rFonts w:ascii="David" w:hAnsi="David"/>
          <w:color w:val="080908"/>
          <w:sz w:val="24"/>
          <w:rtl/>
        </w:rPr>
        <w:t xml:space="preserve"> </w:t>
      </w:r>
      <w:r w:rsidRPr="00495930">
        <w:rPr>
          <w:rFonts w:ascii="David" w:hAnsi="David" w:hint="cs"/>
          <w:color w:val="080908"/>
          <w:sz w:val="24"/>
          <w:rtl/>
        </w:rPr>
        <w:t>פיאמנטה</w:t>
      </w:r>
      <w:r w:rsidRPr="00495930">
        <w:rPr>
          <w:rFonts w:ascii="David" w:hAnsi="David"/>
          <w:color w:val="080908"/>
          <w:sz w:val="24"/>
          <w:rtl/>
        </w:rPr>
        <w:t xml:space="preserve">, </w:t>
      </w:r>
      <w:r w:rsidRPr="00495930">
        <w:rPr>
          <w:rFonts w:ascii="David" w:hAnsi="David" w:hint="cs"/>
          <w:color w:val="080908"/>
          <w:sz w:val="24"/>
          <w:rtl/>
        </w:rPr>
        <w:t>ועדת</w:t>
      </w:r>
      <w:r w:rsidRPr="00495930">
        <w:rPr>
          <w:rFonts w:ascii="David" w:hAnsi="David"/>
          <w:color w:val="080908"/>
          <w:sz w:val="24"/>
          <w:rtl/>
        </w:rPr>
        <w:t xml:space="preserve"> </w:t>
      </w:r>
      <w:r w:rsidRPr="00495930">
        <w:rPr>
          <w:rFonts w:ascii="David" w:hAnsi="David" w:hint="cs"/>
          <w:color w:val="080908"/>
          <w:sz w:val="24"/>
          <w:rtl/>
        </w:rPr>
        <w:t>המכרזים</w:t>
      </w:r>
      <w:r w:rsidRPr="00495930">
        <w:rPr>
          <w:rFonts w:ascii="David" w:hAnsi="David"/>
          <w:color w:val="080908"/>
          <w:sz w:val="24"/>
          <w:rtl/>
        </w:rPr>
        <w:t xml:space="preserve">. </w:t>
      </w:r>
    </w:p>
    <w:p w14:paraId="75F3E77C" w14:textId="77777777" w:rsidR="005D0CA5" w:rsidRPr="00A65AD2" w:rsidRDefault="002C6DE8" w:rsidP="00495930">
      <w:pPr>
        <w:pStyle w:val="a8"/>
        <w:spacing w:line="360" w:lineRule="atLeast"/>
        <w:ind w:left="1076"/>
        <w:rPr>
          <w:rFonts w:ascii="David" w:hAnsi="David"/>
          <w:color w:val="080908"/>
          <w:sz w:val="24"/>
        </w:rPr>
      </w:pPr>
      <w:r w:rsidRPr="00A65AD2">
        <w:rPr>
          <w:rFonts w:ascii="David" w:hAnsi="David" w:hint="cs"/>
          <w:color w:val="080908"/>
          <w:sz w:val="24"/>
          <w:rtl/>
        </w:rPr>
        <w:t>באחריות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לוודא</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הדואר</w:t>
      </w:r>
      <w:r w:rsidRPr="00A65AD2">
        <w:rPr>
          <w:rFonts w:ascii="David" w:hAnsi="David"/>
          <w:color w:val="080908"/>
          <w:sz w:val="24"/>
          <w:rtl/>
        </w:rPr>
        <w:t xml:space="preserve"> </w:t>
      </w:r>
      <w:r w:rsidRPr="00A65AD2">
        <w:rPr>
          <w:rFonts w:ascii="David" w:hAnsi="David" w:hint="cs"/>
          <w:color w:val="080908"/>
          <w:sz w:val="24"/>
          <w:rtl/>
        </w:rPr>
        <w:t>האלקטרוני</w:t>
      </w:r>
      <w:r w:rsidRPr="00A65AD2">
        <w:rPr>
          <w:rFonts w:ascii="David" w:hAnsi="David"/>
          <w:color w:val="080908"/>
          <w:sz w:val="24"/>
          <w:rtl/>
        </w:rPr>
        <w:t xml:space="preserve"> </w:t>
      </w:r>
      <w:r w:rsidRPr="00A65AD2">
        <w:rPr>
          <w:rFonts w:ascii="David" w:hAnsi="David" w:hint="cs"/>
          <w:color w:val="080908"/>
          <w:sz w:val="24"/>
          <w:rtl/>
        </w:rPr>
        <w:t>התקבל</w:t>
      </w:r>
      <w:r w:rsidRPr="00A65AD2">
        <w:rPr>
          <w:rFonts w:ascii="David" w:hAnsi="David"/>
          <w:color w:val="080908"/>
          <w:sz w:val="24"/>
          <w:rtl/>
        </w:rPr>
        <w:t xml:space="preserve"> </w:t>
      </w:r>
      <w:r w:rsidRPr="00A65AD2">
        <w:rPr>
          <w:rFonts w:ascii="David" w:hAnsi="David" w:hint="cs"/>
          <w:color w:val="080908"/>
          <w:sz w:val="24"/>
          <w:rtl/>
        </w:rPr>
        <w:t>ביחידה</w:t>
      </w:r>
      <w:r w:rsidR="00574B4C" w:rsidRPr="00A65AD2">
        <w:rPr>
          <w:rFonts w:ascii="David" w:hAnsi="David"/>
          <w:color w:val="080908"/>
          <w:sz w:val="24"/>
          <w:rtl/>
        </w:rPr>
        <w:t xml:space="preserve"> </w:t>
      </w:r>
      <w:r w:rsidRPr="00A65AD2">
        <w:rPr>
          <w:rFonts w:ascii="David" w:hAnsi="David" w:hint="cs"/>
          <w:color w:val="080908"/>
          <w:sz w:val="24"/>
          <w:rtl/>
        </w:rPr>
        <w:t>באמצעות</w:t>
      </w:r>
      <w:r w:rsidRPr="00A65AD2">
        <w:rPr>
          <w:rFonts w:ascii="David" w:hAnsi="David"/>
          <w:color w:val="080908"/>
          <w:sz w:val="24"/>
          <w:rtl/>
        </w:rPr>
        <w:t xml:space="preserve"> </w:t>
      </w:r>
      <w:r w:rsidRPr="00A65AD2">
        <w:rPr>
          <w:rFonts w:ascii="David" w:hAnsi="David" w:hint="cs"/>
          <w:color w:val="080908"/>
          <w:sz w:val="24"/>
          <w:rtl/>
        </w:rPr>
        <w:t>דואר</w:t>
      </w:r>
      <w:r w:rsidRPr="00A65AD2">
        <w:rPr>
          <w:rFonts w:ascii="David" w:hAnsi="David"/>
          <w:color w:val="080908"/>
          <w:sz w:val="24"/>
          <w:rtl/>
        </w:rPr>
        <w:t xml:space="preserve"> </w:t>
      </w:r>
      <w:r w:rsidRPr="00A65AD2">
        <w:rPr>
          <w:rFonts w:ascii="David" w:hAnsi="David" w:hint="cs"/>
          <w:color w:val="080908"/>
          <w:sz w:val="24"/>
          <w:rtl/>
        </w:rPr>
        <w:t>האלקטרוני</w:t>
      </w:r>
      <w:r w:rsidRPr="00A65AD2">
        <w:rPr>
          <w:rFonts w:ascii="David" w:hAnsi="David"/>
          <w:color w:val="080908"/>
          <w:sz w:val="24"/>
          <w:rtl/>
        </w:rPr>
        <w:t xml:space="preserve"> </w:t>
      </w:r>
      <w:r w:rsidRPr="00A65AD2">
        <w:rPr>
          <w:rFonts w:ascii="David" w:hAnsi="David" w:hint="cs"/>
          <w:color w:val="080908"/>
          <w:sz w:val="24"/>
          <w:rtl/>
        </w:rPr>
        <w:t>חוזר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בטלפון</w:t>
      </w:r>
      <w:r w:rsidRPr="00A65AD2">
        <w:rPr>
          <w:rFonts w:ascii="David" w:hAnsi="David"/>
          <w:color w:val="080908"/>
          <w:sz w:val="24"/>
          <w:rtl/>
        </w:rPr>
        <w:t xml:space="preserve"> </w:t>
      </w:r>
      <w:r w:rsidRPr="00A65AD2">
        <w:rPr>
          <w:rFonts w:ascii="David" w:hAnsi="David" w:hint="cs"/>
          <w:color w:val="080908"/>
          <w:sz w:val="24"/>
          <w:rtl/>
        </w:rPr>
        <w:t>מס</w:t>
      </w:r>
      <w:r w:rsidR="00574B4C" w:rsidRPr="00A65AD2">
        <w:rPr>
          <w:rFonts w:ascii="David" w:hAnsi="David"/>
          <w:color w:val="080908"/>
          <w:sz w:val="24"/>
          <w:rtl/>
        </w:rPr>
        <w:t>'</w:t>
      </w:r>
      <w:r w:rsidR="00574B4C" w:rsidRPr="00A65AD2">
        <w:rPr>
          <w:rFonts w:ascii="David" w:hAnsi="David" w:hint="cs"/>
          <w:color w:val="080908"/>
          <w:sz w:val="24"/>
          <w:rtl/>
        </w:rPr>
        <w:t xml:space="preserve"> </w:t>
      </w:r>
      <w:r w:rsidR="003A777B" w:rsidRPr="00A65AD2">
        <w:rPr>
          <w:rFonts w:ascii="David" w:hAnsi="David" w:hint="cs"/>
          <w:color w:val="080908"/>
          <w:sz w:val="24"/>
          <w:rtl/>
        </w:rPr>
        <w:t>074-7502089</w:t>
      </w:r>
      <w:r w:rsidR="00574B4C" w:rsidRPr="00A65AD2">
        <w:rPr>
          <w:rFonts w:ascii="David" w:hAnsi="David"/>
          <w:color w:val="080908"/>
          <w:sz w:val="24"/>
          <w:rtl/>
        </w:rPr>
        <w:t xml:space="preserve">. </w:t>
      </w:r>
      <w:r w:rsidRPr="00A65AD2">
        <w:rPr>
          <w:rFonts w:ascii="David" w:hAnsi="David" w:hint="cs"/>
          <w:color w:val="080908"/>
          <w:sz w:val="24"/>
          <w:rtl/>
        </w:rPr>
        <w:t>שאלות</w:t>
      </w:r>
      <w:r w:rsidRPr="00A65AD2">
        <w:rPr>
          <w:rFonts w:ascii="David" w:hAnsi="David"/>
          <w:color w:val="080908"/>
          <w:sz w:val="24"/>
          <w:rtl/>
        </w:rPr>
        <w:t xml:space="preserve"> </w:t>
      </w:r>
      <w:r w:rsidRPr="00A65AD2">
        <w:rPr>
          <w:rFonts w:ascii="David" w:hAnsi="David" w:hint="cs"/>
          <w:color w:val="080908"/>
          <w:sz w:val="24"/>
          <w:rtl/>
        </w:rPr>
        <w:t>שיועברו</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אמצעי</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ייענו</w:t>
      </w:r>
      <w:r w:rsidRPr="00A65AD2">
        <w:rPr>
          <w:rFonts w:ascii="David" w:hAnsi="David"/>
          <w:color w:val="080908"/>
          <w:sz w:val="24"/>
          <w:rtl/>
        </w:rPr>
        <w:t>.</w:t>
      </w:r>
    </w:p>
    <w:p w14:paraId="29046EB8" w14:textId="77777777" w:rsidR="005D0CA5" w:rsidRPr="00A65AD2" w:rsidRDefault="002C6DE8" w:rsidP="007424C6">
      <w:pPr>
        <w:pStyle w:val="a8"/>
        <w:numPr>
          <w:ilvl w:val="1"/>
          <w:numId w:val="59"/>
        </w:numPr>
        <w:spacing w:line="360" w:lineRule="atLeast"/>
        <w:ind w:left="1076" w:hanging="567"/>
        <w:rPr>
          <w:rFonts w:ascii="David" w:hAnsi="David"/>
          <w:color w:val="080908"/>
          <w:sz w:val="24"/>
        </w:rPr>
      </w:pPr>
      <w:r w:rsidRPr="00A65AD2">
        <w:rPr>
          <w:rFonts w:ascii="David" w:hAnsi="David" w:hint="cs"/>
          <w:color w:val="080908"/>
          <w:sz w:val="24"/>
          <w:rtl/>
        </w:rPr>
        <w:t>ביחס</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שאלה</w:t>
      </w:r>
      <w:r w:rsidRPr="00A65AD2">
        <w:rPr>
          <w:rFonts w:ascii="David" w:hAnsi="David"/>
          <w:color w:val="080908"/>
          <w:sz w:val="24"/>
          <w:rtl/>
        </w:rPr>
        <w:t xml:space="preserve"> </w:t>
      </w:r>
      <w:r w:rsidRPr="00A65AD2">
        <w:rPr>
          <w:rFonts w:ascii="David" w:hAnsi="David" w:hint="cs"/>
          <w:color w:val="080908"/>
          <w:sz w:val="24"/>
          <w:rtl/>
        </w:rPr>
        <w:t>יש</w:t>
      </w:r>
      <w:r w:rsidRPr="00A65AD2">
        <w:rPr>
          <w:rFonts w:ascii="David" w:hAnsi="David"/>
          <w:color w:val="080908"/>
          <w:sz w:val="24"/>
          <w:rtl/>
        </w:rPr>
        <w:t xml:space="preserve"> </w:t>
      </w:r>
      <w:r w:rsidRPr="00A65AD2">
        <w:rPr>
          <w:rFonts w:ascii="David" w:hAnsi="David" w:hint="cs"/>
          <w:color w:val="080908"/>
          <w:sz w:val="24"/>
          <w:rtl/>
        </w:rPr>
        <w:t>לציין</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מספר</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הסעיף</w:t>
      </w:r>
      <w:r w:rsidRPr="00A65AD2">
        <w:rPr>
          <w:rFonts w:ascii="David" w:hAnsi="David"/>
          <w:color w:val="080908"/>
          <w:sz w:val="24"/>
          <w:rtl/>
        </w:rPr>
        <w:t>/</w:t>
      </w:r>
      <w:r w:rsidRPr="00A65AD2">
        <w:rPr>
          <w:rFonts w:ascii="David" w:hAnsi="David" w:hint="cs"/>
          <w:color w:val="080908"/>
          <w:sz w:val="24"/>
          <w:rtl/>
        </w:rPr>
        <w:t>ים</w:t>
      </w:r>
      <w:r w:rsidRPr="00A65AD2">
        <w:rPr>
          <w:rFonts w:ascii="David" w:hAnsi="David"/>
          <w:color w:val="080908"/>
          <w:sz w:val="24"/>
          <w:rtl/>
        </w:rPr>
        <w:t xml:space="preserve"> </w:t>
      </w:r>
      <w:r w:rsidRPr="00A65AD2">
        <w:rPr>
          <w:rFonts w:ascii="David" w:hAnsi="David" w:hint="cs"/>
          <w:color w:val="080908"/>
          <w:sz w:val="24"/>
          <w:rtl/>
        </w:rPr>
        <w:t>הספציפי</w:t>
      </w:r>
      <w:r w:rsidRPr="00A65AD2">
        <w:rPr>
          <w:rFonts w:ascii="David" w:hAnsi="David"/>
          <w:color w:val="080908"/>
          <w:sz w:val="24"/>
          <w:rtl/>
        </w:rPr>
        <w:t>/</w:t>
      </w:r>
      <w:r w:rsidRPr="00A65AD2">
        <w:rPr>
          <w:rFonts w:ascii="David" w:hAnsi="David" w:hint="cs"/>
          <w:color w:val="080908"/>
          <w:sz w:val="24"/>
          <w:rtl/>
        </w:rPr>
        <w:t>ים</w:t>
      </w:r>
      <w:r w:rsidRPr="00A65AD2">
        <w:rPr>
          <w:rFonts w:ascii="David" w:hAnsi="David"/>
          <w:color w:val="080908"/>
          <w:sz w:val="24"/>
          <w:rtl/>
        </w:rPr>
        <w:t xml:space="preserve"> </w:t>
      </w:r>
      <w:r w:rsidRPr="00A65AD2">
        <w:rPr>
          <w:rFonts w:ascii="David" w:hAnsi="David" w:hint="cs"/>
          <w:color w:val="080908"/>
          <w:sz w:val="24"/>
          <w:rtl/>
        </w:rPr>
        <w:t>במסמכי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אליו</w:t>
      </w:r>
      <w:r w:rsidRPr="00A65AD2">
        <w:rPr>
          <w:rFonts w:ascii="David" w:hAnsi="David"/>
          <w:color w:val="080908"/>
          <w:sz w:val="24"/>
          <w:rtl/>
        </w:rPr>
        <w:t>/</w:t>
      </w:r>
      <w:r w:rsidRPr="00A65AD2">
        <w:rPr>
          <w:rFonts w:ascii="David" w:hAnsi="David" w:hint="cs"/>
          <w:color w:val="080908"/>
          <w:sz w:val="24"/>
          <w:rtl/>
        </w:rPr>
        <w:t>הם</w:t>
      </w:r>
      <w:r w:rsidRPr="00A65AD2">
        <w:rPr>
          <w:rFonts w:ascii="David" w:hAnsi="David"/>
          <w:color w:val="080908"/>
          <w:sz w:val="24"/>
          <w:rtl/>
        </w:rPr>
        <w:t xml:space="preserve"> </w:t>
      </w:r>
      <w:r w:rsidRPr="00A65AD2">
        <w:rPr>
          <w:rFonts w:ascii="David" w:hAnsi="David" w:hint="cs"/>
          <w:color w:val="080908"/>
          <w:sz w:val="24"/>
          <w:rtl/>
        </w:rPr>
        <w:t>היא</w:t>
      </w:r>
      <w:r w:rsidRPr="00A65AD2">
        <w:rPr>
          <w:rFonts w:ascii="David" w:hAnsi="David"/>
          <w:color w:val="080908"/>
          <w:sz w:val="24"/>
          <w:rtl/>
        </w:rPr>
        <w:t xml:space="preserve"> </w:t>
      </w:r>
      <w:r w:rsidRPr="00A65AD2">
        <w:rPr>
          <w:rFonts w:ascii="David" w:hAnsi="David" w:hint="cs"/>
          <w:color w:val="080908"/>
          <w:sz w:val="24"/>
          <w:rtl/>
        </w:rPr>
        <w:t>מתייחסת</w:t>
      </w:r>
      <w:r w:rsidRPr="00A65AD2">
        <w:rPr>
          <w:rFonts w:ascii="David" w:hAnsi="David"/>
          <w:color w:val="080908"/>
          <w:sz w:val="24"/>
          <w:rtl/>
        </w:rPr>
        <w:t xml:space="preserve">. </w:t>
      </w:r>
      <w:r w:rsidRPr="00A65AD2">
        <w:rPr>
          <w:rFonts w:ascii="David" w:hAnsi="David" w:hint="cs"/>
          <w:color w:val="080908"/>
          <w:sz w:val="24"/>
          <w:rtl/>
        </w:rPr>
        <w:t>יש</w:t>
      </w:r>
      <w:r w:rsidRPr="00A65AD2">
        <w:rPr>
          <w:rFonts w:ascii="David" w:hAnsi="David"/>
          <w:color w:val="080908"/>
          <w:sz w:val="24"/>
          <w:rtl/>
        </w:rPr>
        <w:t xml:space="preserve"> </w:t>
      </w:r>
      <w:r w:rsidRPr="00A65AD2">
        <w:rPr>
          <w:rFonts w:ascii="David" w:hAnsi="David" w:hint="cs"/>
          <w:color w:val="080908"/>
          <w:sz w:val="24"/>
          <w:rtl/>
        </w:rPr>
        <w:t>להימנע</w:t>
      </w:r>
      <w:r w:rsidRPr="00A65AD2">
        <w:rPr>
          <w:rFonts w:ascii="David" w:hAnsi="David"/>
          <w:color w:val="080908"/>
          <w:sz w:val="24"/>
          <w:rtl/>
        </w:rPr>
        <w:t xml:space="preserve"> </w:t>
      </w:r>
      <w:r w:rsidRPr="00A65AD2">
        <w:rPr>
          <w:rFonts w:ascii="David" w:hAnsi="David" w:hint="cs"/>
          <w:color w:val="080908"/>
          <w:sz w:val="24"/>
          <w:rtl/>
        </w:rPr>
        <w:t>מנוסח</w:t>
      </w:r>
      <w:r w:rsidRPr="00A65AD2">
        <w:rPr>
          <w:rFonts w:ascii="David" w:hAnsi="David"/>
          <w:color w:val="080908"/>
          <w:sz w:val="24"/>
          <w:rtl/>
        </w:rPr>
        <w:t xml:space="preserve"> </w:t>
      </w:r>
      <w:r w:rsidRPr="00A65AD2">
        <w:rPr>
          <w:rFonts w:ascii="David" w:hAnsi="David" w:hint="cs"/>
          <w:color w:val="080908"/>
          <w:sz w:val="24"/>
          <w:rtl/>
        </w:rPr>
        <w:t>שאלות</w:t>
      </w:r>
      <w:r w:rsidRPr="00A65AD2">
        <w:rPr>
          <w:rFonts w:ascii="David" w:hAnsi="David"/>
          <w:color w:val="080908"/>
          <w:sz w:val="24"/>
          <w:rtl/>
        </w:rPr>
        <w:t xml:space="preserve"> </w:t>
      </w:r>
      <w:r w:rsidRPr="00A65AD2">
        <w:rPr>
          <w:rFonts w:ascii="David" w:hAnsi="David" w:hint="cs"/>
          <w:color w:val="080908"/>
          <w:sz w:val="24"/>
          <w:rtl/>
        </w:rPr>
        <w:t>הכולל</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מזהים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השואל</w:t>
      </w:r>
      <w:r w:rsidRPr="00A65AD2">
        <w:rPr>
          <w:rFonts w:ascii="David" w:hAnsi="David"/>
          <w:color w:val="080908"/>
          <w:sz w:val="24"/>
          <w:rtl/>
        </w:rPr>
        <w:t xml:space="preserve">. </w:t>
      </w:r>
    </w:p>
    <w:p w14:paraId="2A184743" w14:textId="77777777" w:rsidR="003A3706" w:rsidRPr="00A65AD2" w:rsidRDefault="006C2B29" w:rsidP="007424C6">
      <w:pPr>
        <w:pStyle w:val="a8"/>
        <w:numPr>
          <w:ilvl w:val="1"/>
          <w:numId w:val="59"/>
        </w:numPr>
        <w:spacing w:line="360" w:lineRule="atLeast"/>
        <w:ind w:left="1076" w:hanging="567"/>
        <w:rPr>
          <w:rFonts w:ascii="David" w:hAnsi="David"/>
          <w:color w:val="080908"/>
          <w:sz w:val="24"/>
        </w:rPr>
      </w:pPr>
      <w:bookmarkStart w:id="186" w:name="_Hlk73005463"/>
      <w:bookmarkStart w:id="187" w:name="_Toc496609916"/>
      <w:r w:rsidRPr="00A65AD2">
        <w:rPr>
          <w:rFonts w:ascii="David" w:hAnsi="David" w:hint="cs"/>
          <w:color w:val="080908"/>
          <w:sz w:val="24"/>
          <w:rtl/>
        </w:rPr>
        <w:t>תשובות</w:t>
      </w:r>
      <w:r w:rsidRPr="00A65AD2">
        <w:rPr>
          <w:rFonts w:ascii="David" w:hAnsi="David"/>
          <w:color w:val="080908"/>
          <w:sz w:val="24"/>
          <w:rtl/>
        </w:rPr>
        <w:t xml:space="preserve"> </w:t>
      </w:r>
      <w:r w:rsidRPr="00A65AD2">
        <w:rPr>
          <w:rFonts w:ascii="David" w:hAnsi="David" w:hint="cs"/>
          <w:color w:val="080908"/>
          <w:sz w:val="24"/>
          <w:rtl/>
        </w:rPr>
        <w:t>יפורסמו</w:t>
      </w:r>
      <w:r w:rsidRPr="00A65AD2">
        <w:rPr>
          <w:rFonts w:ascii="David" w:hAnsi="David"/>
          <w:color w:val="080908"/>
          <w:sz w:val="24"/>
          <w:rtl/>
        </w:rPr>
        <w:t xml:space="preserve"> </w:t>
      </w:r>
      <w:r w:rsidRPr="00A65AD2">
        <w:rPr>
          <w:rFonts w:ascii="David" w:hAnsi="David" w:hint="cs"/>
          <w:color w:val="080908"/>
          <w:sz w:val="24"/>
          <w:rtl/>
        </w:rPr>
        <w:t>באתר</w:t>
      </w:r>
      <w:r w:rsidRPr="00A65AD2">
        <w:rPr>
          <w:rFonts w:ascii="David" w:hAnsi="David"/>
          <w:color w:val="080908"/>
          <w:sz w:val="24"/>
          <w:rtl/>
        </w:rPr>
        <w:t xml:space="preserve"> </w:t>
      </w:r>
      <w:r w:rsidRPr="00A65AD2">
        <w:rPr>
          <w:rFonts w:ascii="David" w:hAnsi="David" w:hint="cs"/>
          <w:color w:val="080908"/>
          <w:sz w:val="24"/>
          <w:rtl/>
        </w:rPr>
        <w:t>האינטרנט</w:t>
      </w:r>
      <w:r w:rsidR="003A3706" w:rsidRPr="00A65AD2">
        <w:rPr>
          <w:rFonts w:ascii="David" w:hAnsi="David" w:hint="cs"/>
          <w:color w:val="080908"/>
          <w:sz w:val="24"/>
          <w:rtl/>
        </w:rPr>
        <w:t xml:space="preserve"> של </w:t>
      </w:r>
      <w:proofErr w:type="spellStart"/>
      <w:r w:rsidR="003A3706" w:rsidRPr="00A65AD2">
        <w:rPr>
          <w:rFonts w:ascii="David" w:hAnsi="David" w:hint="cs"/>
          <w:color w:val="080908"/>
          <w:sz w:val="24"/>
          <w:rtl/>
        </w:rPr>
        <w:t>מינהל</w:t>
      </w:r>
      <w:proofErr w:type="spellEnd"/>
      <w:r w:rsidR="003A3706" w:rsidRPr="00A65AD2">
        <w:rPr>
          <w:rFonts w:ascii="David" w:hAnsi="David" w:hint="cs"/>
          <w:color w:val="080908"/>
          <w:sz w:val="24"/>
          <w:rtl/>
        </w:rPr>
        <w:t xml:space="preserve"> הרכש הממשלתי </w:t>
      </w:r>
      <w:r w:rsidRPr="00A65AD2">
        <w:rPr>
          <w:rFonts w:ascii="David" w:hAnsi="David"/>
          <w:color w:val="080908"/>
          <w:sz w:val="24"/>
          <w:rtl/>
        </w:rPr>
        <w:t xml:space="preserve"> </w:t>
      </w:r>
      <w:r w:rsidRPr="00A65AD2">
        <w:rPr>
          <w:rFonts w:ascii="David" w:hAnsi="David" w:hint="cs"/>
          <w:color w:val="080908"/>
          <w:sz w:val="24"/>
          <w:rtl/>
        </w:rPr>
        <w:t>שכתובתו</w:t>
      </w:r>
      <w:r w:rsidR="003A3706" w:rsidRPr="00A65AD2">
        <w:rPr>
          <w:rFonts w:ascii="David" w:hAnsi="David" w:hint="cs"/>
          <w:color w:val="080908"/>
          <w:sz w:val="24"/>
          <w:rtl/>
        </w:rPr>
        <w:t>:</w:t>
      </w:r>
    </w:p>
    <w:p w14:paraId="00729495" w14:textId="3AB7E4E5" w:rsidR="00EC5980" w:rsidRPr="00A65AD2" w:rsidRDefault="0061758B" w:rsidP="00755CFB">
      <w:pPr>
        <w:pStyle w:val="a8"/>
        <w:spacing w:line="360" w:lineRule="atLeast"/>
        <w:ind w:left="1076"/>
        <w:rPr>
          <w:rFonts w:ascii="David" w:hAnsi="David"/>
          <w:color w:val="080908"/>
          <w:sz w:val="24"/>
          <w:rtl/>
        </w:rPr>
      </w:pPr>
      <w:hyperlink r:id="rId22" w:history="1">
        <w:r w:rsidR="00F2084E" w:rsidRPr="00A65AD2">
          <w:rPr>
            <w:rStyle w:val="Hyperlink"/>
            <w:sz w:val="24"/>
          </w:rPr>
          <w:t>https://qrgo.page.link/7UZYR</w:t>
        </w:r>
      </w:hyperlink>
      <w:r w:rsidR="00F2084E" w:rsidRPr="00A65AD2">
        <w:rPr>
          <w:rFonts w:ascii="David" w:hAnsi="David" w:hint="cs"/>
          <w:color w:val="080908"/>
          <w:sz w:val="24"/>
          <w:rtl/>
        </w:rPr>
        <w:t xml:space="preserve"> </w:t>
      </w:r>
      <w:r w:rsidR="006C2B29" w:rsidRPr="00A65AD2">
        <w:rPr>
          <w:rFonts w:ascii="David" w:hAnsi="David"/>
          <w:color w:val="080908"/>
          <w:sz w:val="24"/>
          <w:rtl/>
        </w:rPr>
        <w:t xml:space="preserve"> </w:t>
      </w:r>
      <w:r w:rsidR="006C2B29" w:rsidRPr="00A65AD2">
        <w:rPr>
          <w:rFonts w:ascii="David" w:hAnsi="David" w:hint="cs"/>
          <w:color w:val="080908"/>
          <w:sz w:val="24"/>
          <w:rtl/>
        </w:rPr>
        <w:t>החל</w:t>
      </w:r>
      <w:r w:rsidR="006C2B29" w:rsidRPr="00A65AD2">
        <w:rPr>
          <w:rFonts w:ascii="David" w:hAnsi="David"/>
          <w:color w:val="080908"/>
          <w:sz w:val="24"/>
          <w:rtl/>
        </w:rPr>
        <w:t xml:space="preserve"> </w:t>
      </w:r>
      <w:r w:rsidR="006C2B29" w:rsidRPr="00A65AD2">
        <w:rPr>
          <w:rFonts w:ascii="David" w:hAnsi="David" w:hint="cs"/>
          <w:color w:val="080908"/>
          <w:sz w:val="24"/>
          <w:rtl/>
        </w:rPr>
        <w:t>מתאריך</w:t>
      </w:r>
      <w:r w:rsidR="006C2B29" w:rsidRPr="00A65AD2">
        <w:rPr>
          <w:rFonts w:ascii="David" w:hAnsi="David"/>
          <w:color w:val="080908"/>
          <w:sz w:val="24"/>
          <w:rtl/>
        </w:rPr>
        <w:t xml:space="preserve"> </w:t>
      </w:r>
      <w:proofErr w:type="spellStart"/>
      <w:r w:rsidR="00EF15D7">
        <w:rPr>
          <w:rFonts w:ascii="David" w:hAnsi="David" w:hint="cs"/>
          <w:color w:val="080908"/>
          <w:sz w:val="24"/>
          <w:shd w:val="clear" w:color="auto" w:fill="C6D9F1" w:themeFill="text2" w:themeFillTint="33"/>
          <w:rtl/>
        </w:rPr>
        <w:t>כו</w:t>
      </w:r>
      <w:proofErr w:type="spellEnd"/>
      <w:r w:rsidR="00EF15D7">
        <w:rPr>
          <w:rFonts w:ascii="David" w:hAnsi="David" w:hint="cs"/>
          <w:color w:val="080908"/>
          <w:sz w:val="24"/>
          <w:shd w:val="clear" w:color="auto" w:fill="C6D9F1" w:themeFill="text2" w:themeFillTint="33"/>
          <w:rtl/>
        </w:rPr>
        <w:t xml:space="preserve">' באלול ה-תשפ"ב, 22/9/2022 </w:t>
      </w:r>
      <w:r w:rsidR="006C2B29" w:rsidRPr="00A65AD2">
        <w:rPr>
          <w:rFonts w:ascii="David" w:hAnsi="David"/>
          <w:color w:val="080908"/>
          <w:sz w:val="24"/>
          <w:rtl/>
        </w:rPr>
        <w:t xml:space="preserve">. </w:t>
      </w:r>
      <w:r w:rsidR="006C2B29" w:rsidRPr="00A65AD2">
        <w:rPr>
          <w:rFonts w:ascii="David" w:hAnsi="David" w:hint="cs"/>
          <w:color w:val="080908"/>
          <w:sz w:val="24"/>
          <w:rtl/>
        </w:rPr>
        <w:t>התשובות</w:t>
      </w:r>
      <w:r w:rsidR="006C2B29" w:rsidRPr="00A65AD2">
        <w:rPr>
          <w:rFonts w:ascii="David" w:hAnsi="David"/>
          <w:color w:val="080908"/>
          <w:sz w:val="24"/>
          <w:rtl/>
        </w:rPr>
        <w:t xml:space="preserve"> </w:t>
      </w:r>
      <w:r w:rsidR="006C2B29" w:rsidRPr="00A65AD2">
        <w:rPr>
          <w:rFonts w:ascii="David" w:hAnsi="David" w:hint="cs"/>
          <w:color w:val="080908"/>
          <w:sz w:val="24"/>
          <w:rtl/>
        </w:rPr>
        <w:t>לשאלות</w:t>
      </w:r>
      <w:r w:rsidR="006C2B29" w:rsidRPr="00A65AD2">
        <w:rPr>
          <w:rFonts w:ascii="David" w:hAnsi="David"/>
          <w:color w:val="080908"/>
          <w:sz w:val="24"/>
          <w:rtl/>
        </w:rPr>
        <w:t xml:space="preserve"> </w:t>
      </w:r>
      <w:r w:rsidR="006C2B29" w:rsidRPr="00A65AD2">
        <w:rPr>
          <w:rFonts w:ascii="David" w:hAnsi="David" w:hint="cs"/>
          <w:color w:val="080908"/>
          <w:sz w:val="24"/>
          <w:rtl/>
        </w:rPr>
        <w:t>מהוות</w:t>
      </w:r>
      <w:r w:rsidR="006C2B29" w:rsidRPr="00A65AD2">
        <w:rPr>
          <w:rFonts w:ascii="David" w:hAnsi="David"/>
          <w:color w:val="080908"/>
          <w:sz w:val="24"/>
          <w:rtl/>
        </w:rPr>
        <w:t xml:space="preserve"> </w:t>
      </w:r>
      <w:r w:rsidR="006C2B29" w:rsidRPr="00A65AD2">
        <w:rPr>
          <w:rFonts w:ascii="David" w:hAnsi="David" w:hint="cs"/>
          <w:color w:val="080908"/>
          <w:sz w:val="24"/>
          <w:rtl/>
        </w:rPr>
        <w:t>חלק</w:t>
      </w:r>
      <w:r w:rsidR="006C2B29" w:rsidRPr="00A65AD2">
        <w:rPr>
          <w:rFonts w:ascii="David" w:hAnsi="David"/>
          <w:color w:val="080908"/>
          <w:sz w:val="24"/>
          <w:rtl/>
        </w:rPr>
        <w:t xml:space="preserve"> </w:t>
      </w:r>
      <w:r w:rsidR="006C2B29" w:rsidRPr="00A65AD2">
        <w:rPr>
          <w:rFonts w:ascii="David" w:hAnsi="David" w:hint="cs"/>
          <w:color w:val="080908"/>
          <w:sz w:val="24"/>
          <w:rtl/>
        </w:rPr>
        <w:t>בלתי</w:t>
      </w:r>
      <w:r w:rsidR="006C2B29" w:rsidRPr="00A65AD2">
        <w:rPr>
          <w:rFonts w:ascii="David" w:hAnsi="David"/>
          <w:color w:val="080908"/>
          <w:sz w:val="24"/>
          <w:rtl/>
        </w:rPr>
        <w:t xml:space="preserve"> </w:t>
      </w:r>
      <w:r w:rsidR="006C2B29" w:rsidRPr="00A65AD2">
        <w:rPr>
          <w:rFonts w:ascii="David" w:hAnsi="David" w:hint="cs"/>
          <w:color w:val="080908"/>
          <w:sz w:val="24"/>
          <w:rtl/>
        </w:rPr>
        <w:t>נפרד</w:t>
      </w:r>
      <w:r w:rsidR="006C2B29" w:rsidRPr="00A65AD2">
        <w:rPr>
          <w:rFonts w:ascii="David" w:hAnsi="David"/>
          <w:color w:val="080908"/>
          <w:sz w:val="24"/>
          <w:rtl/>
        </w:rPr>
        <w:t xml:space="preserve"> </w:t>
      </w:r>
      <w:r w:rsidR="006C2B29" w:rsidRPr="00A65AD2">
        <w:rPr>
          <w:rFonts w:ascii="David" w:hAnsi="David" w:hint="cs"/>
          <w:color w:val="080908"/>
          <w:sz w:val="24"/>
          <w:rtl/>
        </w:rPr>
        <w:t>ממסמכי</w:t>
      </w:r>
      <w:r w:rsidR="006C2B29" w:rsidRPr="00A65AD2">
        <w:rPr>
          <w:rFonts w:ascii="David" w:hAnsi="David"/>
          <w:color w:val="080908"/>
          <w:sz w:val="24"/>
          <w:rtl/>
        </w:rPr>
        <w:t xml:space="preserve"> </w:t>
      </w:r>
      <w:r w:rsidR="006C2B29" w:rsidRPr="00A65AD2">
        <w:rPr>
          <w:rFonts w:ascii="David" w:hAnsi="David" w:hint="cs"/>
          <w:color w:val="080908"/>
          <w:sz w:val="24"/>
          <w:rtl/>
        </w:rPr>
        <w:t>המכרז</w:t>
      </w:r>
      <w:r w:rsidR="006C2B29" w:rsidRPr="00A65AD2">
        <w:rPr>
          <w:rFonts w:ascii="David" w:hAnsi="David"/>
          <w:color w:val="080908"/>
          <w:sz w:val="24"/>
          <w:rtl/>
        </w:rPr>
        <w:t xml:space="preserve">. </w:t>
      </w:r>
      <w:r w:rsidR="006C2B29" w:rsidRPr="00A65AD2">
        <w:rPr>
          <w:rFonts w:ascii="David" w:hAnsi="David" w:hint="cs"/>
          <w:color w:val="080908"/>
          <w:sz w:val="24"/>
          <w:rtl/>
        </w:rPr>
        <w:t>רק</w:t>
      </w:r>
      <w:r w:rsidR="006C2B29" w:rsidRPr="00A65AD2">
        <w:rPr>
          <w:rFonts w:ascii="David" w:hAnsi="David"/>
          <w:color w:val="080908"/>
          <w:sz w:val="24"/>
          <w:rtl/>
        </w:rPr>
        <w:t xml:space="preserve"> </w:t>
      </w:r>
      <w:r w:rsidR="006C2B29" w:rsidRPr="00A65AD2">
        <w:rPr>
          <w:rFonts w:ascii="David" w:hAnsi="David" w:hint="cs"/>
          <w:color w:val="080908"/>
          <w:sz w:val="24"/>
          <w:rtl/>
        </w:rPr>
        <w:t>תשובות</w:t>
      </w:r>
      <w:r w:rsidR="006C2B29" w:rsidRPr="00A65AD2">
        <w:rPr>
          <w:rFonts w:ascii="David" w:hAnsi="David"/>
          <w:color w:val="080908"/>
          <w:sz w:val="24"/>
          <w:rtl/>
        </w:rPr>
        <w:t xml:space="preserve"> </w:t>
      </w:r>
      <w:r w:rsidR="006C2B29" w:rsidRPr="00A65AD2">
        <w:rPr>
          <w:rFonts w:ascii="David" w:hAnsi="David" w:hint="cs"/>
          <w:color w:val="080908"/>
          <w:sz w:val="24"/>
          <w:rtl/>
        </w:rPr>
        <w:t>שפורסמו</w:t>
      </w:r>
      <w:r w:rsidR="006C2B29" w:rsidRPr="00A65AD2">
        <w:rPr>
          <w:rFonts w:ascii="David" w:hAnsi="David"/>
          <w:color w:val="080908"/>
          <w:sz w:val="24"/>
          <w:rtl/>
        </w:rPr>
        <w:t xml:space="preserve"> </w:t>
      </w:r>
      <w:r w:rsidR="006C2B29" w:rsidRPr="00A65AD2">
        <w:rPr>
          <w:rFonts w:ascii="David" w:hAnsi="David" w:hint="cs"/>
          <w:color w:val="080908"/>
          <w:sz w:val="24"/>
          <w:rtl/>
        </w:rPr>
        <w:t>באתר</w:t>
      </w:r>
      <w:r w:rsidR="006C2B29" w:rsidRPr="00A65AD2">
        <w:rPr>
          <w:rFonts w:ascii="David" w:hAnsi="David"/>
          <w:color w:val="080908"/>
          <w:sz w:val="24"/>
          <w:rtl/>
        </w:rPr>
        <w:t xml:space="preserve"> </w:t>
      </w:r>
      <w:r w:rsidR="006C2B29" w:rsidRPr="00A65AD2">
        <w:rPr>
          <w:rFonts w:ascii="David" w:hAnsi="David" w:hint="cs"/>
          <w:color w:val="080908"/>
          <w:sz w:val="24"/>
          <w:rtl/>
        </w:rPr>
        <w:t>האינטרנט</w:t>
      </w:r>
      <w:r w:rsidR="006C2B29" w:rsidRPr="00A65AD2">
        <w:rPr>
          <w:rFonts w:ascii="David" w:hAnsi="David"/>
          <w:color w:val="080908"/>
          <w:sz w:val="24"/>
          <w:rtl/>
        </w:rPr>
        <w:t xml:space="preserve"> </w:t>
      </w:r>
      <w:r w:rsidR="006C2B29" w:rsidRPr="00A65AD2">
        <w:rPr>
          <w:rFonts w:ascii="David" w:hAnsi="David" w:hint="cs"/>
          <w:color w:val="080908"/>
          <w:sz w:val="24"/>
          <w:rtl/>
        </w:rPr>
        <w:t>כמפורט</w:t>
      </w:r>
      <w:r w:rsidR="006C2B29" w:rsidRPr="00A65AD2">
        <w:rPr>
          <w:rFonts w:ascii="David" w:hAnsi="David"/>
          <w:color w:val="080908"/>
          <w:sz w:val="24"/>
          <w:rtl/>
        </w:rPr>
        <w:t xml:space="preserve"> </w:t>
      </w:r>
      <w:r w:rsidR="006C2B29" w:rsidRPr="00A65AD2">
        <w:rPr>
          <w:rFonts w:ascii="David" w:hAnsi="David" w:hint="cs"/>
          <w:color w:val="080908"/>
          <w:sz w:val="24"/>
          <w:rtl/>
        </w:rPr>
        <w:t>לעיל</w:t>
      </w:r>
      <w:r w:rsidR="006C2B29" w:rsidRPr="00A65AD2">
        <w:rPr>
          <w:rFonts w:ascii="David" w:hAnsi="David"/>
          <w:color w:val="080908"/>
          <w:sz w:val="24"/>
          <w:rtl/>
        </w:rPr>
        <w:t xml:space="preserve">- </w:t>
      </w:r>
      <w:r w:rsidR="006C2B29" w:rsidRPr="00A65AD2">
        <w:rPr>
          <w:rFonts w:ascii="David" w:hAnsi="David" w:hint="cs"/>
          <w:color w:val="080908"/>
          <w:sz w:val="24"/>
          <w:rtl/>
        </w:rPr>
        <w:t>מחייבות</w:t>
      </w:r>
      <w:r w:rsidR="006C2B29" w:rsidRPr="00A65AD2">
        <w:rPr>
          <w:rFonts w:ascii="David" w:hAnsi="David"/>
          <w:color w:val="080908"/>
          <w:sz w:val="24"/>
          <w:rtl/>
        </w:rPr>
        <w:t xml:space="preserve"> </w:t>
      </w:r>
      <w:r w:rsidR="006C2B29" w:rsidRPr="00A65AD2">
        <w:rPr>
          <w:rFonts w:ascii="David" w:hAnsi="David" w:hint="cs"/>
          <w:color w:val="080908"/>
          <w:sz w:val="24"/>
          <w:rtl/>
        </w:rPr>
        <w:t>את</w:t>
      </w:r>
      <w:r w:rsidR="006C2B29" w:rsidRPr="00A65AD2">
        <w:rPr>
          <w:rFonts w:ascii="David" w:hAnsi="David"/>
          <w:color w:val="080908"/>
          <w:sz w:val="24"/>
          <w:rtl/>
        </w:rPr>
        <w:t xml:space="preserve"> </w:t>
      </w:r>
      <w:r w:rsidR="006C2B29" w:rsidRPr="00A65AD2">
        <w:rPr>
          <w:rFonts w:ascii="David" w:hAnsi="David" w:hint="cs"/>
          <w:color w:val="080908"/>
          <w:sz w:val="24"/>
          <w:rtl/>
        </w:rPr>
        <w:t>עורך</w:t>
      </w:r>
      <w:r w:rsidR="006C2B29" w:rsidRPr="00A65AD2">
        <w:rPr>
          <w:rFonts w:ascii="David" w:hAnsi="David"/>
          <w:color w:val="080908"/>
          <w:sz w:val="24"/>
          <w:rtl/>
        </w:rPr>
        <w:t xml:space="preserve"> </w:t>
      </w:r>
      <w:proofErr w:type="spellStart"/>
      <w:r w:rsidR="006C2B29" w:rsidRPr="00A65AD2">
        <w:rPr>
          <w:rFonts w:ascii="David" w:hAnsi="David" w:hint="cs"/>
          <w:color w:val="080908"/>
          <w:sz w:val="24"/>
          <w:rtl/>
        </w:rPr>
        <w:t>המכרז</w:t>
      </w:r>
      <w:r w:rsidR="006C2B29" w:rsidRPr="00A65AD2">
        <w:rPr>
          <w:rFonts w:ascii="David" w:hAnsi="David"/>
          <w:color w:val="080908"/>
          <w:sz w:val="24"/>
          <w:rtl/>
        </w:rPr>
        <w:t>.</w:t>
      </w:r>
      <w:bookmarkStart w:id="188" w:name="_Hlk73961324"/>
      <w:bookmarkEnd w:id="186"/>
      <w:r w:rsidR="004E4691" w:rsidRPr="00A65AD2">
        <w:rPr>
          <w:rFonts w:ascii="David" w:hAnsi="David"/>
          <w:color w:val="080908"/>
          <w:sz w:val="24"/>
          <w:rtl/>
        </w:rPr>
        <w:t>מציע</w:t>
      </w:r>
      <w:proofErr w:type="spellEnd"/>
      <w:r w:rsidR="004E4691" w:rsidRPr="00A65AD2">
        <w:rPr>
          <w:rFonts w:ascii="David" w:hAnsi="David"/>
          <w:color w:val="080908"/>
          <w:sz w:val="24"/>
          <w:rtl/>
        </w:rPr>
        <w:t xml:space="preserve"> שלא יפנה לעורך המכרז </w:t>
      </w:r>
      <w:r w:rsidR="004E4691" w:rsidRPr="00A65AD2">
        <w:rPr>
          <w:rFonts w:ascii="David" w:hAnsi="David" w:hint="cs"/>
          <w:color w:val="080908"/>
          <w:sz w:val="24"/>
          <w:rtl/>
        </w:rPr>
        <w:t xml:space="preserve"> בדבר שאלות הבהרה </w:t>
      </w:r>
      <w:r w:rsidR="004E4691" w:rsidRPr="00A65AD2">
        <w:rPr>
          <w:rFonts w:ascii="David" w:hAnsi="David"/>
          <w:color w:val="080908"/>
          <w:sz w:val="24"/>
          <w:rtl/>
        </w:rPr>
        <w:t>כאמור</w:t>
      </w:r>
      <w:r w:rsidR="004E4691" w:rsidRPr="00A65AD2">
        <w:rPr>
          <w:rFonts w:ascii="David" w:hAnsi="David" w:hint="cs"/>
          <w:color w:val="080908"/>
          <w:sz w:val="24"/>
          <w:rtl/>
        </w:rPr>
        <w:t xml:space="preserve"> לעיל ,</w:t>
      </w:r>
      <w:r w:rsidR="004E4691" w:rsidRPr="00A65AD2">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004E4691" w:rsidRPr="00A65AD2">
        <w:rPr>
          <w:rFonts w:ascii="David" w:hAnsi="David" w:hint="cs"/>
          <w:color w:val="080908"/>
          <w:sz w:val="24"/>
          <w:rtl/>
        </w:rPr>
        <w:t>.</w:t>
      </w:r>
    </w:p>
    <w:bookmarkEnd w:id="188"/>
    <w:p w14:paraId="46BAD74B" w14:textId="77777777" w:rsidR="005D0CA5" w:rsidRPr="00A65AD2" w:rsidRDefault="002C6DE8" w:rsidP="000A6711">
      <w:pPr>
        <w:pStyle w:val="-1"/>
        <w:spacing w:line="360" w:lineRule="atLeast"/>
        <w:rPr>
          <w:rFonts w:ascii="David" w:hAnsi="David"/>
          <w:color w:val="080908"/>
        </w:rPr>
      </w:pPr>
      <w:r w:rsidRPr="00A65AD2">
        <w:rPr>
          <w:rFonts w:ascii="David" w:hAnsi="David" w:hint="cs"/>
          <w:color w:val="080908"/>
          <w:rtl/>
        </w:rPr>
        <w:t>עיון</w:t>
      </w:r>
      <w:r w:rsidRPr="00A65AD2">
        <w:rPr>
          <w:rFonts w:ascii="David" w:hAnsi="David"/>
          <w:color w:val="080908"/>
          <w:rtl/>
        </w:rPr>
        <w:t xml:space="preserve"> </w:t>
      </w:r>
      <w:r w:rsidRPr="00A65AD2">
        <w:rPr>
          <w:rFonts w:ascii="David" w:hAnsi="David" w:hint="cs"/>
          <w:color w:val="080908"/>
          <w:rtl/>
        </w:rPr>
        <w:t>במסמכים</w:t>
      </w:r>
      <w:bookmarkEnd w:id="187"/>
    </w:p>
    <w:p w14:paraId="08E236CF" w14:textId="07672D94" w:rsidR="00C94D84" w:rsidRPr="000A6711" w:rsidRDefault="00C94D84" w:rsidP="007424C6">
      <w:pPr>
        <w:pStyle w:val="a8"/>
        <w:numPr>
          <w:ilvl w:val="1"/>
          <w:numId w:val="60"/>
        </w:numPr>
        <w:spacing w:line="360" w:lineRule="atLeast"/>
        <w:ind w:left="935" w:hanging="567"/>
        <w:rPr>
          <w:rFonts w:ascii="David" w:hAnsi="David"/>
          <w:color w:val="080908"/>
          <w:sz w:val="24"/>
        </w:rPr>
      </w:pPr>
      <w:bookmarkStart w:id="189" w:name="_Hlk73961339"/>
      <w:r w:rsidRPr="000A6711">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189"/>
    <w:p w14:paraId="695D6AFA" w14:textId="77777777" w:rsidR="005D0CA5" w:rsidRPr="00A65AD2" w:rsidRDefault="002C6DE8" w:rsidP="007424C6">
      <w:pPr>
        <w:pStyle w:val="a8"/>
        <w:numPr>
          <w:ilvl w:val="1"/>
          <w:numId w:val="60"/>
        </w:numPr>
        <w:spacing w:line="360" w:lineRule="atLeast"/>
        <w:ind w:left="935" w:hanging="567"/>
        <w:rPr>
          <w:rFonts w:ascii="David" w:hAnsi="David"/>
          <w:color w:val="080908"/>
          <w:sz w:val="24"/>
        </w:rPr>
      </w:pPr>
      <w:r w:rsidRPr="00A65AD2">
        <w:rPr>
          <w:rFonts w:ascii="David" w:hAnsi="David" w:hint="cs"/>
          <w:color w:val="080908"/>
          <w:sz w:val="24"/>
          <w:rtl/>
        </w:rPr>
        <w:t>עיון</w:t>
      </w:r>
      <w:r w:rsidRPr="00A65AD2">
        <w:rPr>
          <w:rFonts w:ascii="David" w:hAnsi="David"/>
          <w:color w:val="080908"/>
          <w:sz w:val="24"/>
          <w:rtl/>
        </w:rPr>
        <w:t xml:space="preserve"> </w:t>
      </w:r>
      <w:r w:rsidRPr="00A65AD2">
        <w:rPr>
          <w:rFonts w:ascii="David" w:hAnsi="David" w:hint="cs"/>
          <w:color w:val="080908"/>
          <w:sz w:val="24"/>
          <w:rtl/>
        </w:rPr>
        <w:t>במסמכים</w:t>
      </w:r>
      <w:r w:rsidRPr="00A65AD2">
        <w:rPr>
          <w:rFonts w:ascii="David" w:hAnsi="David"/>
          <w:color w:val="080908"/>
          <w:sz w:val="24"/>
          <w:rtl/>
        </w:rPr>
        <w:t xml:space="preserve"> </w:t>
      </w:r>
      <w:r w:rsidRPr="00A65AD2">
        <w:rPr>
          <w:rFonts w:ascii="David" w:hAnsi="David" w:hint="cs"/>
          <w:color w:val="080908"/>
          <w:sz w:val="24"/>
          <w:rtl/>
        </w:rPr>
        <w:t>יעשה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ובכפוף</w:t>
      </w:r>
      <w:r w:rsidRPr="00A65AD2">
        <w:rPr>
          <w:rFonts w:ascii="David" w:hAnsi="David"/>
          <w:color w:val="080908"/>
          <w:sz w:val="24"/>
          <w:rtl/>
        </w:rPr>
        <w:t xml:space="preserve"> </w:t>
      </w:r>
      <w:r w:rsidRPr="00A65AD2">
        <w:rPr>
          <w:rFonts w:ascii="David" w:hAnsi="David" w:hint="cs"/>
          <w:color w:val="080908"/>
          <w:sz w:val="24"/>
          <w:rtl/>
        </w:rPr>
        <w:t>לקבוע</w:t>
      </w:r>
      <w:r w:rsidRPr="00A65AD2">
        <w:rPr>
          <w:rFonts w:ascii="David" w:hAnsi="David"/>
          <w:color w:val="080908"/>
          <w:sz w:val="24"/>
          <w:rtl/>
        </w:rPr>
        <w:t xml:space="preserve"> </w:t>
      </w:r>
      <w:r w:rsidRPr="00A65AD2">
        <w:rPr>
          <w:rFonts w:ascii="David" w:hAnsi="David" w:hint="cs"/>
          <w:color w:val="080908"/>
          <w:sz w:val="24"/>
          <w:rtl/>
        </w:rPr>
        <w:t>בתקנה</w:t>
      </w:r>
      <w:r w:rsidRPr="00A65AD2">
        <w:rPr>
          <w:rFonts w:ascii="David" w:hAnsi="David"/>
          <w:color w:val="080908"/>
          <w:sz w:val="24"/>
          <w:rtl/>
        </w:rPr>
        <w:t xml:space="preserve"> 21(</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לתקנות</w:t>
      </w:r>
      <w:r w:rsidRPr="00A65AD2">
        <w:rPr>
          <w:rFonts w:ascii="David" w:hAnsi="David"/>
          <w:color w:val="080908"/>
          <w:sz w:val="24"/>
          <w:rtl/>
        </w:rPr>
        <w:t xml:space="preserve"> </w:t>
      </w:r>
      <w:r w:rsidRPr="00A65AD2">
        <w:rPr>
          <w:rFonts w:ascii="David" w:hAnsi="David" w:hint="cs"/>
          <w:color w:val="080908"/>
          <w:sz w:val="24"/>
          <w:rtl/>
        </w:rPr>
        <w:t>חובת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התשנ</w:t>
      </w:r>
      <w:r w:rsidRPr="00A65AD2">
        <w:rPr>
          <w:rFonts w:ascii="David" w:hAnsi="David"/>
          <w:color w:val="080908"/>
          <w:sz w:val="24"/>
          <w:rtl/>
        </w:rPr>
        <w:t>"</w:t>
      </w:r>
      <w:r w:rsidRPr="00A65AD2">
        <w:rPr>
          <w:rFonts w:ascii="David" w:hAnsi="David" w:hint="cs"/>
          <w:color w:val="080908"/>
          <w:sz w:val="24"/>
          <w:rtl/>
        </w:rPr>
        <w:t>ג</w:t>
      </w:r>
      <w:r w:rsidRPr="00A65AD2">
        <w:rPr>
          <w:rFonts w:ascii="David" w:hAnsi="David"/>
          <w:color w:val="080908"/>
          <w:sz w:val="24"/>
          <w:rtl/>
        </w:rPr>
        <w:t xml:space="preserve">-1993,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לחוק</w:t>
      </w:r>
      <w:r w:rsidRPr="00A65AD2">
        <w:rPr>
          <w:rFonts w:ascii="David" w:hAnsi="David"/>
          <w:color w:val="080908"/>
          <w:sz w:val="24"/>
          <w:rtl/>
        </w:rPr>
        <w:t xml:space="preserve"> </w:t>
      </w:r>
      <w:r w:rsidRPr="00A65AD2">
        <w:rPr>
          <w:rFonts w:ascii="David" w:hAnsi="David" w:hint="cs"/>
          <w:color w:val="080908"/>
          <w:sz w:val="24"/>
          <w:rtl/>
        </w:rPr>
        <w:t>חופש</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התשנ</w:t>
      </w:r>
      <w:r w:rsidRPr="00A65AD2">
        <w:rPr>
          <w:rFonts w:ascii="David" w:hAnsi="David"/>
          <w:color w:val="080908"/>
          <w:sz w:val="24"/>
          <w:rtl/>
        </w:rPr>
        <w:t>"</w:t>
      </w:r>
      <w:r w:rsidRPr="00A65AD2">
        <w:rPr>
          <w:rFonts w:ascii="David" w:hAnsi="David" w:hint="cs"/>
          <w:color w:val="080908"/>
          <w:sz w:val="24"/>
          <w:rtl/>
        </w:rPr>
        <w:t>ח</w:t>
      </w:r>
      <w:r w:rsidRPr="00A65AD2">
        <w:rPr>
          <w:rFonts w:ascii="David" w:hAnsi="David"/>
          <w:color w:val="080908"/>
          <w:sz w:val="24"/>
          <w:rtl/>
        </w:rPr>
        <w:t xml:space="preserve">-1998, </w:t>
      </w:r>
      <w:r w:rsidRPr="00A65AD2">
        <w:rPr>
          <w:rFonts w:ascii="David" w:hAnsi="David" w:hint="cs"/>
          <w:color w:val="080908"/>
          <w:sz w:val="24"/>
          <w:rtl/>
        </w:rPr>
        <w:t>ובהתאם</w:t>
      </w:r>
      <w:r w:rsidRPr="00A65AD2">
        <w:rPr>
          <w:rFonts w:ascii="David" w:hAnsi="David"/>
          <w:color w:val="080908"/>
          <w:sz w:val="24"/>
          <w:rtl/>
        </w:rPr>
        <w:t xml:space="preserve"> </w:t>
      </w:r>
      <w:r w:rsidRPr="00A65AD2">
        <w:rPr>
          <w:rFonts w:ascii="David" w:hAnsi="David" w:hint="cs"/>
          <w:color w:val="080908"/>
          <w:sz w:val="24"/>
          <w:rtl/>
        </w:rPr>
        <w:t>להלכה</w:t>
      </w:r>
      <w:r w:rsidRPr="00A65AD2">
        <w:rPr>
          <w:rFonts w:ascii="David" w:hAnsi="David"/>
          <w:color w:val="080908"/>
          <w:sz w:val="24"/>
          <w:rtl/>
        </w:rPr>
        <w:t xml:space="preserve"> </w:t>
      </w:r>
      <w:r w:rsidRPr="00A65AD2">
        <w:rPr>
          <w:rFonts w:ascii="David" w:hAnsi="David" w:hint="cs"/>
          <w:color w:val="080908"/>
          <w:sz w:val="24"/>
          <w:rtl/>
        </w:rPr>
        <w:t>הפסוקה</w:t>
      </w:r>
      <w:r w:rsidRPr="00A65AD2">
        <w:rPr>
          <w:rFonts w:ascii="David" w:hAnsi="David"/>
          <w:color w:val="080908"/>
          <w:sz w:val="24"/>
          <w:rtl/>
        </w:rPr>
        <w:t>.</w:t>
      </w:r>
    </w:p>
    <w:p w14:paraId="49675B06" w14:textId="1E504DBB" w:rsidR="005D0CA5" w:rsidRPr="00C10CC1" w:rsidRDefault="002C6DE8" w:rsidP="00C10CC1">
      <w:pPr>
        <w:pStyle w:val="a8"/>
        <w:numPr>
          <w:ilvl w:val="1"/>
          <w:numId w:val="60"/>
        </w:numPr>
        <w:spacing w:line="360" w:lineRule="atLeast"/>
        <w:ind w:left="935" w:hanging="567"/>
        <w:rPr>
          <w:rFonts w:ascii="David" w:hAnsi="David"/>
          <w:color w:val="080908"/>
          <w:sz w:val="24"/>
        </w:rPr>
      </w:pPr>
      <w:r w:rsidRPr="00A65AD2">
        <w:rPr>
          <w:rFonts w:ascii="David" w:hAnsi="David" w:hint="cs"/>
          <w:color w:val="080908"/>
          <w:sz w:val="24"/>
          <w:rtl/>
        </w:rPr>
        <w:t>מציע</w:t>
      </w:r>
      <w:r w:rsidRPr="00A65AD2">
        <w:rPr>
          <w:rFonts w:ascii="David" w:hAnsi="David"/>
          <w:color w:val="080908"/>
          <w:sz w:val="24"/>
          <w:rtl/>
        </w:rPr>
        <w:t xml:space="preserve"> </w:t>
      </w:r>
      <w:r w:rsidRPr="00A65AD2">
        <w:rPr>
          <w:rFonts w:ascii="David" w:hAnsi="David" w:hint="cs"/>
          <w:color w:val="080908"/>
          <w:sz w:val="24"/>
          <w:rtl/>
        </w:rPr>
        <w:t>הסבור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חלקים</w:t>
      </w:r>
      <w:r w:rsidRPr="00A65AD2">
        <w:rPr>
          <w:rFonts w:ascii="David" w:hAnsi="David"/>
          <w:color w:val="080908"/>
          <w:sz w:val="24"/>
          <w:rtl/>
        </w:rPr>
        <w:t xml:space="preserve"> </w:t>
      </w:r>
      <w:r w:rsidRPr="00A65AD2">
        <w:rPr>
          <w:rFonts w:ascii="David" w:hAnsi="David" w:hint="cs"/>
          <w:color w:val="080908"/>
          <w:sz w:val="24"/>
          <w:rtl/>
        </w:rPr>
        <w:t>מהצעתו</w:t>
      </w:r>
      <w:r w:rsidRPr="00A65AD2">
        <w:rPr>
          <w:rFonts w:ascii="David" w:hAnsi="David"/>
          <w:color w:val="080908"/>
          <w:sz w:val="24"/>
          <w:rtl/>
        </w:rPr>
        <w:t xml:space="preserve"> </w:t>
      </w:r>
      <w:r w:rsidRPr="00A65AD2">
        <w:rPr>
          <w:rFonts w:ascii="David" w:hAnsi="David" w:hint="cs"/>
          <w:color w:val="080908"/>
          <w:sz w:val="24"/>
          <w:rtl/>
        </w:rPr>
        <w:t>כוללים</w:t>
      </w:r>
      <w:r w:rsidRPr="00A65AD2">
        <w:rPr>
          <w:rFonts w:ascii="David" w:hAnsi="David"/>
          <w:color w:val="080908"/>
          <w:sz w:val="24"/>
          <w:rtl/>
        </w:rPr>
        <w:t xml:space="preserve"> </w:t>
      </w:r>
      <w:r w:rsidRPr="00A65AD2">
        <w:rPr>
          <w:rFonts w:ascii="David" w:hAnsi="David" w:hint="cs"/>
          <w:color w:val="080908"/>
          <w:sz w:val="24"/>
          <w:rtl/>
        </w:rPr>
        <w:t>סודות</w:t>
      </w:r>
      <w:r w:rsidRPr="00A65AD2">
        <w:rPr>
          <w:rFonts w:ascii="David" w:hAnsi="David"/>
          <w:color w:val="080908"/>
          <w:sz w:val="24"/>
          <w:rtl/>
        </w:rPr>
        <w:t xml:space="preserve"> </w:t>
      </w:r>
      <w:r w:rsidRPr="00A65AD2">
        <w:rPr>
          <w:rFonts w:ascii="David" w:hAnsi="David" w:hint="cs"/>
          <w:color w:val="080908"/>
          <w:sz w:val="24"/>
          <w:rtl/>
        </w:rPr>
        <w:t>מסחריים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סודות</w:t>
      </w:r>
      <w:r w:rsidRPr="00A65AD2">
        <w:rPr>
          <w:rFonts w:ascii="David" w:hAnsi="David"/>
          <w:color w:val="080908"/>
          <w:sz w:val="24"/>
          <w:rtl/>
        </w:rPr>
        <w:t xml:space="preserve"> </w:t>
      </w:r>
      <w:r w:rsidRPr="00A65AD2">
        <w:rPr>
          <w:rFonts w:ascii="David" w:hAnsi="David" w:hint="cs"/>
          <w:color w:val="080908"/>
          <w:sz w:val="24"/>
          <w:rtl/>
        </w:rPr>
        <w:t>מקצועיים</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 </w:t>
      </w:r>
      <w:r w:rsidRPr="00A65AD2">
        <w:rPr>
          <w:rFonts w:ascii="David" w:hAnsi="David" w:hint="cs"/>
          <w:color w:val="080908"/>
          <w:sz w:val="24"/>
          <w:rtl/>
        </w:rPr>
        <w:t>חלקים</w:t>
      </w:r>
      <w:r w:rsidRPr="00A65AD2">
        <w:rPr>
          <w:rFonts w:ascii="David" w:hAnsi="David"/>
          <w:color w:val="080908"/>
          <w:sz w:val="24"/>
          <w:rtl/>
        </w:rPr>
        <w:t xml:space="preserve"> </w:t>
      </w:r>
      <w:r w:rsidRPr="00A65AD2">
        <w:rPr>
          <w:rFonts w:ascii="David" w:hAnsi="David" w:hint="cs"/>
          <w:color w:val="080908"/>
          <w:sz w:val="24"/>
          <w:rtl/>
        </w:rPr>
        <w:t>סודיים</w:t>
      </w:r>
      <w:r w:rsidRPr="00A65AD2">
        <w:rPr>
          <w:rFonts w:ascii="David" w:hAnsi="David"/>
          <w:color w:val="080908"/>
          <w:sz w:val="24"/>
          <w:rtl/>
        </w:rPr>
        <w:t xml:space="preserve">), </w:t>
      </w:r>
      <w:r w:rsidRPr="00A65AD2">
        <w:rPr>
          <w:rFonts w:ascii="David" w:hAnsi="David" w:hint="cs"/>
          <w:color w:val="080908"/>
          <w:sz w:val="24"/>
          <w:rtl/>
        </w:rPr>
        <w:t>שלדעתו</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לאפשר</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העיון</w:t>
      </w:r>
      <w:r w:rsidRPr="00A65AD2">
        <w:rPr>
          <w:rFonts w:ascii="David" w:hAnsi="David"/>
          <w:color w:val="080908"/>
          <w:sz w:val="24"/>
          <w:rtl/>
        </w:rPr>
        <w:t xml:space="preserve"> </w:t>
      </w:r>
      <w:r w:rsidRPr="00A65AD2">
        <w:rPr>
          <w:rFonts w:ascii="David" w:hAnsi="David" w:hint="cs"/>
          <w:color w:val="080908"/>
          <w:sz w:val="24"/>
          <w:rtl/>
        </w:rPr>
        <w:t>בהם</w:t>
      </w:r>
      <w:r w:rsidRPr="00A65AD2">
        <w:rPr>
          <w:rFonts w:ascii="David" w:hAnsi="David"/>
          <w:color w:val="080908"/>
          <w:sz w:val="24"/>
          <w:rtl/>
        </w:rPr>
        <w:t xml:space="preserve"> </w:t>
      </w:r>
      <w:r w:rsidRPr="00A65AD2">
        <w:rPr>
          <w:rFonts w:ascii="David" w:hAnsi="David" w:hint="cs"/>
          <w:color w:val="080908"/>
          <w:sz w:val="24"/>
          <w:rtl/>
        </w:rPr>
        <w:t>למציעים</w:t>
      </w:r>
      <w:r w:rsidRPr="00A65AD2">
        <w:rPr>
          <w:rFonts w:ascii="David" w:hAnsi="David"/>
          <w:color w:val="080908"/>
          <w:sz w:val="24"/>
          <w:rtl/>
        </w:rPr>
        <w:t xml:space="preserve"> </w:t>
      </w:r>
      <w:r w:rsidRPr="00A65AD2">
        <w:rPr>
          <w:rFonts w:ascii="David" w:hAnsi="David" w:hint="cs"/>
          <w:color w:val="080908"/>
          <w:sz w:val="24"/>
          <w:rtl/>
        </w:rPr>
        <w:t>אחרים</w:t>
      </w:r>
      <w:r w:rsidRPr="00A65AD2">
        <w:rPr>
          <w:rFonts w:ascii="David" w:hAnsi="David"/>
          <w:color w:val="080908"/>
          <w:sz w:val="24"/>
          <w:rtl/>
        </w:rPr>
        <w:t xml:space="preserve">: </w:t>
      </w:r>
      <w:r w:rsidRPr="00A65AD2">
        <w:rPr>
          <w:rFonts w:ascii="David" w:hAnsi="David" w:hint="cs"/>
          <w:color w:val="080908"/>
          <w:sz w:val="24"/>
          <w:rtl/>
        </w:rPr>
        <w:t>יציין</w:t>
      </w:r>
      <w:r w:rsidRPr="00A65AD2">
        <w:rPr>
          <w:rFonts w:ascii="David" w:hAnsi="David"/>
          <w:color w:val="080908"/>
          <w:sz w:val="24"/>
          <w:rtl/>
        </w:rPr>
        <w:t xml:space="preserve"> </w:t>
      </w:r>
      <w:r w:rsidRPr="00A65AD2">
        <w:rPr>
          <w:rFonts w:ascii="David" w:hAnsi="David" w:hint="cs"/>
          <w:color w:val="080908"/>
          <w:sz w:val="24"/>
          <w:rtl/>
        </w:rPr>
        <w:t>במפורש</w:t>
      </w:r>
      <w:r w:rsidRPr="00A65AD2">
        <w:rPr>
          <w:rFonts w:ascii="David" w:hAnsi="David"/>
          <w:color w:val="080908"/>
          <w:sz w:val="24"/>
          <w:rtl/>
        </w:rPr>
        <w:t xml:space="preserve"> </w:t>
      </w:r>
      <w:r w:rsidRPr="00A65AD2">
        <w:rPr>
          <w:rFonts w:ascii="David" w:hAnsi="David" w:hint="cs"/>
          <w:color w:val="080908"/>
          <w:sz w:val="24"/>
          <w:rtl/>
        </w:rPr>
        <w:t>בהצעתו</w:t>
      </w:r>
      <w:r w:rsidRPr="00A65AD2">
        <w:rPr>
          <w:rFonts w:ascii="David" w:hAnsi="David"/>
          <w:color w:val="080908"/>
          <w:sz w:val="24"/>
          <w:rtl/>
        </w:rPr>
        <w:t xml:space="preserve"> </w:t>
      </w:r>
      <w:r w:rsidRPr="00A65AD2">
        <w:rPr>
          <w:rFonts w:ascii="David" w:hAnsi="David" w:hint="cs"/>
          <w:color w:val="080908"/>
          <w:sz w:val="24"/>
          <w:rtl/>
        </w:rPr>
        <w:t>מהם</w:t>
      </w:r>
      <w:r w:rsidRPr="00A65AD2">
        <w:rPr>
          <w:rFonts w:ascii="David" w:hAnsi="David"/>
          <w:color w:val="080908"/>
          <w:sz w:val="24"/>
          <w:rtl/>
        </w:rPr>
        <w:t xml:space="preserve"> </w:t>
      </w:r>
      <w:r w:rsidRPr="00A65AD2">
        <w:rPr>
          <w:rFonts w:ascii="David" w:hAnsi="David" w:hint="cs"/>
          <w:color w:val="080908"/>
          <w:sz w:val="24"/>
          <w:rtl/>
        </w:rPr>
        <w:t>החלקים</w:t>
      </w:r>
      <w:r w:rsidRPr="00A65AD2">
        <w:rPr>
          <w:rFonts w:ascii="David" w:hAnsi="David"/>
          <w:color w:val="080908"/>
          <w:sz w:val="24"/>
          <w:rtl/>
        </w:rPr>
        <w:t xml:space="preserve"> </w:t>
      </w:r>
      <w:r w:rsidRPr="00A65AD2">
        <w:rPr>
          <w:rFonts w:ascii="David" w:hAnsi="David" w:hint="cs"/>
          <w:color w:val="080908"/>
          <w:sz w:val="24"/>
          <w:rtl/>
        </w:rPr>
        <w:t>הסודיים</w:t>
      </w:r>
      <w:r w:rsidRPr="00A65AD2">
        <w:rPr>
          <w:rFonts w:ascii="David" w:hAnsi="David"/>
          <w:color w:val="080908"/>
          <w:sz w:val="24"/>
          <w:rtl/>
        </w:rPr>
        <w:t xml:space="preserve">, </w:t>
      </w:r>
      <w:r w:rsidRPr="00A65AD2">
        <w:rPr>
          <w:rFonts w:ascii="David" w:hAnsi="David" w:hint="cs"/>
          <w:color w:val="080908"/>
          <w:sz w:val="24"/>
          <w:rtl/>
        </w:rPr>
        <w:t>יסמן</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החלקים</w:t>
      </w:r>
      <w:r w:rsidRPr="00A65AD2">
        <w:rPr>
          <w:rFonts w:ascii="David" w:hAnsi="David"/>
          <w:color w:val="080908"/>
          <w:sz w:val="24"/>
          <w:rtl/>
        </w:rPr>
        <w:t xml:space="preserve"> </w:t>
      </w:r>
      <w:r w:rsidRPr="00A65AD2">
        <w:rPr>
          <w:rFonts w:ascii="David" w:hAnsi="David" w:hint="cs"/>
          <w:color w:val="080908"/>
          <w:sz w:val="24"/>
          <w:rtl/>
        </w:rPr>
        <w:t>הסודיים</w:t>
      </w:r>
      <w:r w:rsidRPr="00A65AD2">
        <w:rPr>
          <w:rFonts w:ascii="David" w:hAnsi="David"/>
          <w:color w:val="080908"/>
          <w:sz w:val="24"/>
          <w:rtl/>
        </w:rPr>
        <w:t xml:space="preserve"> </w:t>
      </w:r>
      <w:r w:rsidRPr="00A65AD2">
        <w:rPr>
          <w:rFonts w:ascii="David" w:hAnsi="David" w:hint="cs"/>
          <w:color w:val="080908"/>
          <w:sz w:val="24"/>
          <w:rtl/>
        </w:rPr>
        <w:t>שבהצעתו</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r w:rsidRPr="00A65AD2">
        <w:rPr>
          <w:rFonts w:ascii="David" w:hAnsi="David" w:hint="cs"/>
          <w:color w:val="080908"/>
          <w:sz w:val="24"/>
          <w:rtl/>
        </w:rPr>
        <w:t>ברור</w:t>
      </w:r>
      <w:r w:rsidRPr="00A65AD2">
        <w:rPr>
          <w:rFonts w:ascii="David" w:hAnsi="David"/>
          <w:color w:val="080908"/>
          <w:sz w:val="24"/>
          <w:rtl/>
        </w:rPr>
        <w:t xml:space="preserve"> </w:t>
      </w:r>
      <w:r w:rsidRPr="00A65AD2">
        <w:rPr>
          <w:rFonts w:ascii="David" w:hAnsi="David" w:hint="cs"/>
          <w:color w:val="080908"/>
          <w:sz w:val="24"/>
          <w:rtl/>
        </w:rPr>
        <w:t>וחד</w:t>
      </w:r>
      <w:r w:rsidRPr="00A65AD2">
        <w:rPr>
          <w:rFonts w:ascii="David" w:hAnsi="David"/>
          <w:color w:val="080908"/>
          <w:sz w:val="24"/>
          <w:rtl/>
        </w:rPr>
        <w:t>-</w:t>
      </w:r>
      <w:r w:rsidRPr="00A65AD2">
        <w:rPr>
          <w:rFonts w:ascii="David" w:hAnsi="David" w:hint="cs"/>
          <w:color w:val="080908"/>
          <w:sz w:val="24"/>
          <w:rtl/>
        </w:rPr>
        <w:t>משמעי</w:t>
      </w:r>
      <w:r w:rsidRPr="00A65AD2">
        <w:rPr>
          <w:rFonts w:ascii="David" w:hAnsi="David"/>
          <w:color w:val="080908"/>
          <w:sz w:val="24"/>
          <w:rtl/>
        </w:rPr>
        <w:t xml:space="preserve"> </w:t>
      </w:r>
      <w:r w:rsidRPr="00A65AD2">
        <w:rPr>
          <w:rFonts w:ascii="David" w:hAnsi="David" w:hint="cs"/>
          <w:color w:val="080908"/>
          <w:sz w:val="24"/>
          <w:rtl/>
        </w:rPr>
        <w:t>ובמידת</w:t>
      </w:r>
      <w:r w:rsidRPr="00A65AD2">
        <w:rPr>
          <w:rFonts w:ascii="David" w:hAnsi="David"/>
          <w:color w:val="080908"/>
          <w:sz w:val="24"/>
          <w:rtl/>
        </w:rPr>
        <w:t xml:space="preserve"> </w:t>
      </w:r>
      <w:r w:rsidRPr="00A65AD2">
        <w:rPr>
          <w:rFonts w:ascii="David" w:hAnsi="David" w:hint="cs"/>
          <w:color w:val="080908"/>
          <w:sz w:val="24"/>
          <w:rtl/>
        </w:rPr>
        <w:t>האפשר</w:t>
      </w:r>
      <w:r w:rsidRPr="00A65AD2">
        <w:rPr>
          <w:rFonts w:ascii="David" w:hAnsi="David"/>
          <w:color w:val="080908"/>
          <w:sz w:val="24"/>
          <w:rtl/>
        </w:rPr>
        <w:t xml:space="preserve">, </w:t>
      </w:r>
      <w:r w:rsidRPr="00A65AD2">
        <w:rPr>
          <w:rFonts w:ascii="David" w:hAnsi="David" w:hint="cs"/>
          <w:color w:val="080908"/>
          <w:sz w:val="24"/>
          <w:rtl/>
        </w:rPr>
        <w:t>יפריד</w:t>
      </w:r>
      <w:r w:rsidRPr="00A65AD2">
        <w:rPr>
          <w:rFonts w:ascii="David" w:hAnsi="David"/>
          <w:color w:val="080908"/>
          <w:sz w:val="24"/>
          <w:rtl/>
        </w:rPr>
        <w:t xml:space="preserve"> </w:t>
      </w:r>
      <w:r w:rsidRPr="00A65AD2">
        <w:rPr>
          <w:rFonts w:ascii="David" w:hAnsi="David" w:hint="cs"/>
          <w:color w:val="080908"/>
          <w:sz w:val="24"/>
          <w:rtl/>
        </w:rPr>
        <w:t>חלקים</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 xml:space="preserve"> </w:t>
      </w:r>
      <w:r w:rsidRPr="00A65AD2">
        <w:rPr>
          <w:rFonts w:ascii="David" w:hAnsi="David" w:hint="cs"/>
          <w:color w:val="080908"/>
          <w:sz w:val="24"/>
          <w:rtl/>
        </w:rPr>
        <w:t>מכלל</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הפרדה</w:t>
      </w:r>
      <w:r w:rsidRPr="00A65AD2">
        <w:rPr>
          <w:rFonts w:ascii="David" w:hAnsi="David"/>
          <w:color w:val="080908"/>
          <w:sz w:val="24"/>
          <w:rtl/>
        </w:rPr>
        <w:t xml:space="preserve"> </w:t>
      </w:r>
      <w:r w:rsidRPr="00A65AD2">
        <w:rPr>
          <w:rFonts w:ascii="David" w:hAnsi="David" w:hint="cs"/>
          <w:color w:val="080908"/>
          <w:sz w:val="24"/>
          <w:rtl/>
        </w:rPr>
        <w:t>פיזית</w:t>
      </w:r>
      <w:r w:rsidRPr="00A65AD2">
        <w:rPr>
          <w:rFonts w:ascii="David" w:hAnsi="David"/>
          <w:color w:val="080908"/>
          <w:sz w:val="24"/>
          <w:rtl/>
        </w:rPr>
        <w:t xml:space="preserve"> </w:t>
      </w:r>
      <w:r w:rsidRPr="00A65AD2">
        <w:rPr>
          <w:rFonts w:ascii="David" w:hAnsi="David" w:hint="cs"/>
          <w:color w:val="080908"/>
          <w:sz w:val="24"/>
          <w:rtl/>
        </w:rPr>
        <w:t>ככל</w:t>
      </w:r>
      <w:r w:rsidRPr="00A65AD2">
        <w:rPr>
          <w:rFonts w:ascii="David" w:hAnsi="David"/>
          <w:color w:val="080908"/>
          <w:sz w:val="24"/>
          <w:rtl/>
        </w:rPr>
        <w:t xml:space="preserve"> </w:t>
      </w:r>
      <w:r w:rsidRPr="00A65AD2">
        <w:rPr>
          <w:rFonts w:ascii="David" w:hAnsi="David" w:hint="cs"/>
          <w:color w:val="080908"/>
          <w:sz w:val="24"/>
          <w:rtl/>
        </w:rPr>
        <w:t>שניתן</w:t>
      </w:r>
      <w:r w:rsidRPr="00A65AD2">
        <w:rPr>
          <w:rFonts w:ascii="David" w:hAnsi="David"/>
          <w:color w:val="080908"/>
          <w:sz w:val="24"/>
          <w:rtl/>
        </w:rPr>
        <w:t xml:space="preserve">. </w:t>
      </w:r>
    </w:p>
    <w:p w14:paraId="41B86C13" w14:textId="61BE2E5C" w:rsidR="005D0CA5" w:rsidRPr="00A65AD2" w:rsidRDefault="002C6DE8" w:rsidP="007424C6">
      <w:pPr>
        <w:pStyle w:val="a8"/>
        <w:numPr>
          <w:ilvl w:val="1"/>
          <w:numId w:val="60"/>
        </w:numPr>
        <w:spacing w:line="360" w:lineRule="atLeast"/>
        <w:ind w:left="935" w:hanging="567"/>
        <w:rPr>
          <w:rFonts w:ascii="David" w:hAnsi="David"/>
          <w:color w:val="080908"/>
          <w:sz w:val="24"/>
        </w:rPr>
      </w:pPr>
      <w:r w:rsidRPr="00A65AD2">
        <w:rPr>
          <w:rFonts w:ascii="David" w:hAnsi="David" w:hint="cs"/>
          <w:color w:val="080908"/>
          <w:sz w:val="24"/>
          <w:rtl/>
        </w:rPr>
        <w:t>מציע</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סימן</w:t>
      </w:r>
      <w:r w:rsidRPr="00A65AD2">
        <w:rPr>
          <w:rFonts w:ascii="David" w:hAnsi="David"/>
          <w:color w:val="080908"/>
          <w:sz w:val="24"/>
          <w:rtl/>
        </w:rPr>
        <w:t xml:space="preserve"> </w:t>
      </w:r>
      <w:r w:rsidRPr="00A65AD2">
        <w:rPr>
          <w:rFonts w:ascii="David" w:hAnsi="David" w:hint="cs"/>
          <w:color w:val="080908"/>
          <w:sz w:val="24"/>
          <w:rtl/>
        </w:rPr>
        <w:t>חלקים</w:t>
      </w:r>
      <w:r w:rsidRPr="00A65AD2">
        <w:rPr>
          <w:rFonts w:ascii="David" w:hAnsi="David"/>
          <w:color w:val="080908"/>
          <w:sz w:val="24"/>
          <w:rtl/>
        </w:rPr>
        <w:t xml:space="preserve"> </w:t>
      </w:r>
      <w:r w:rsidRPr="00A65AD2">
        <w:rPr>
          <w:rFonts w:ascii="David" w:hAnsi="David" w:hint="cs"/>
          <w:color w:val="080908"/>
          <w:sz w:val="24"/>
          <w:rtl/>
        </w:rPr>
        <w:t>בהצעתו</w:t>
      </w:r>
      <w:r w:rsidRPr="00A65AD2">
        <w:rPr>
          <w:rFonts w:ascii="David" w:hAnsi="David"/>
          <w:color w:val="080908"/>
          <w:sz w:val="24"/>
          <w:rtl/>
        </w:rPr>
        <w:t xml:space="preserve"> </w:t>
      </w:r>
      <w:r w:rsidRPr="00A65AD2">
        <w:rPr>
          <w:rFonts w:ascii="David" w:hAnsi="David" w:hint="cs"/>
          <w:color w:val="080908"/>
          <w:sz w:val="24"/>
          <w:rtl/>
        </w:rPr>
        <w:t>כסודיים</w:t>
      </w:r>
      <w:r w:rsidRPr="00A65AD2">
        <w:rPr>
          <w:rFonts w:ascii="David" w:hAnsi="David"/>
          <w:color w:val="080908"/>
          <w:sz w:val="24"/>
          <w:rtl/>
        </w:rPr>
        <w:t xml:space="preserve"> </w:t>
      </w:r>
      <w:r w:rsidRPr="00A65AD2">
        <w:rPr>
          <w:rFonts w:ascii="David" w:hAnsi="David" w:hint="cs"/>
          <w:color w:val="080908"/>
          <w:sz w:val="24"/>
          <w:rtl/>
        </w:rPr>
        <w:t>יראוהו</w:t>
      </w:r>
      <w:r w:rsidRPr="00A65AD2">
        <w:rPr>
          <w:rFonts w:ascii="David" w:hAnsi="David"/>
          <w:color w:val="080908"/>
          <w:sz w:val="24"/>
          <w:rtl/>
        </w:rPr>
        <w:t xml:space="preserve"> </w:t>
      </w:r>
      <w:r w:rsidRPr="00A65AD2">
        <w:rPr>
          <w:rFonts w:ascii="David" w:hAnsi="David" w:hint="cs"/>
          <w:color w:val="080908"/>
          <w:sz w:val="24"/>
          <w:rtl/>
        </w:rPr>
        <w:t>כמי</w:t>
      </w:r>
      <w:r w:rsidRPr="00A65AD2">
        <w:rPr>
          <w:rFonts w:ascii="David" w:hAnsi="David"/>
          <w:color w:val="080908"/>
          <w:sz w:val="24"/>
          <w:rtl/>
        </w:rPr>
        <w:t xml:space="preserve"> </w:t>
      </w:r>
      <w:r w:rsidRPr="00A65AD2">
        <w:rPr>
          <w:rFonts w:ascii="David" w:hAnsi="David" w:hint="cs"/>
          <w:color w:val="080908"/>
          <w:sz w:val="24"/>
          <w:rtl/>
        </w:rPr>
        <w:t>שמסכים</w:t>
      </w:r>
      <w:r w:rsidRPr="00A65AD2">
        <w:rPr>
          <w:rFonts w:ascii="David" w:hAnsi="David"/>
          <w:color w:val="080908"/>
          <w:sz w:val="24"/>
          <w:rtl/>
        </w:rPr>
        <w:t xml:space="preserve"> </w:t>
      </w:r>
      <w:r w:rsidRPr="00A65AD2">
        <w:rPr>
          <w:rFonts w:ascii="David" w:hAnsi="David" w:hint="cs"/>
          <w:color w:val="080908"/>
          <w:sz w:val="24"/>
          <w:rtl/>
        </w:rPr>
        <w:t>למסירת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כולה</w:t>
      </w:r>
      <w:r w:rsidRPr="00A65AD2">
        <w:rPr>
          <w:rFonts w:ascii="David" w:hAnsi="David"/>
          <w:color w:val="080908"/>
          <w:sz w:val="24"/>
          <w:rtl/>
        </w:rPr>
        <w:t xml:space="preserve"> </w:t>
      </w:r>
      <w:r w:rsidRPr="00A65AD2">
        <w:rPr>
          <w:rFonts w:ascii="David" w:hAnsi="David" w:hint="cs"/>
          <w:color w:val="080908"/>
          <w:sz w:val="24"/>
          <w:rtl/>
        </w:rPr>
        <w:t>לעיון</w:t>
      </w:r>
      <w:r w:rsidRPr="00A65AD2">
        <w:rPr>
          <w:rFonts w:ascii="David" w:hAnsi="David"/>
          <w:color w:val="080908"/>
          <w:sz w:val="24"/>
          <w:rtl/>
        </w:rPr>
        <w:t xml:space="preserve"> </w:t>
      </w:r>
      <w:r w:rsidRPr="00A65AD2">
        <w:rPr>
          <w:rFonts w:ascii="David" w:hAnsi="David" w:hint="cs"/>
          <w:color w:val="080908"/>
          <w:sz w:val="24"/>
          <w:rtl/>
        </w:rPr>
        <w:t>מציעים</w:t>
      </w:r>
      <w:r w:rsidRPr="00A65AD2">
        <w:rPr>
          <w:rFonts w:ascii="David" w:hAnsi="David"/>
          <w:color w:val="080908"/>
          <w:sz w:val="24"/>
          <w:rtl/>
        </w:rPr>
        <w:t xml:space="preserve"> </w:t>
      </w:r>
      <w:r w:rsidRPr="00A65AD2">
        <w:rPr>
          <w:rFonts w:ascii="David" w:hAnsi="David" w:hint="cs"/>
          <w:color w:val="080908"/>
          <w:sz w:val="24"/>
          <w:rtl/>
        </w:rPr>
        <w:t>אחרים</w:t>
      </w:r>
      <w:r w:rsidRPr="00A65AD2">
        <w:rPr>
          <w:rFonts w:ascii="David" w:hAnsi="David"/>
          <w:color w:val="080908"/>
          <w:sz w:val="24"/>
          <w:rtl/>
        </w:rPr>
        <w:t xml:space="preserve">. </w:t>
      </w:r>
      <w:r w:rsidRPr="00A65AD2">
        <w:rPr>
          <w:rFonts w:ascii="David" w:hAnsi="David" w:hint="cs"/>
          <w:color w:val="080908"/>
          <w:sz w:val="24"/>
          <w:rtl/>
        </w:rPr>
        <w:t>במידה</w:t>
      </w:r>
      <w:r w:rsidRPr="00A65AD2">
        <w:rPr>
          <w:rFonts w:ascii="David" w:hAnsi="David"/>
          <w:color w:val="080908"/>
          <w:sz w:val="24"/>
          <w:rtl/>
        </w:rPr>
        <w:t xml:space="preserve"> </w:t>
      </w:r>
      <w:r w:rsidRPr="00A65AD2">
        <w:rPr>
          <w:rFonts w:ascii="David" w:hAnsi="David" w:hint="cs"/>
          <w:color w:val="080908"/>
          <w:sz w:val="24"/>
          <w:rtl/>
        </w:rPr>
        <w:t>שהחלקים</w:t>
      </w:r>
      <w:r w:rsidRPr="00A65AD2">
        <w:rPr>
          <w:rFonts w:ascii="David" w:hAnsi="David"/>
          <w:color w:val="080908"/>
          <w:sz w:val="24"/>
          <w:rtl/>
        </w:rPr>
        <w:t xml:space="preserve"> </w:t>
      </w:r>
      <w:r w:rsidRPr="00A65AD2">
        <w:rPr>
          <w:rFonts w:ascii="David" w:hAnsi="David" w:hint="cs"/>
          <w:color w:val="080908"/>
          <w:sz w:val="24"/>
          <w:rtl/>
        </w:rPr>
        <w:t>שסימן</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בהצעתו</w:t>
      </w:r>
      <w:r w:rsidRPr="00A65AD2">
        <w:rPr>
          <w:rFonts w:ascii="David" w:hAnsi="David"/>
          <w:color w:val="080908"/>
          <w:sz w:val="24"/>
          <w:rtl/>
        </w:rPr>
        <w:t xml:space="preserve"> </w:t>
      </w:r>
      <w:r w:rsidRPr="00A65AD2">
        <w:rPr>
          <w:rFonts w:ascii="David" w:hAnsi="David" w:hint="cs"/>
          <w:color w:val="080908"/>
          <w:sz w:val="24"/>
          <w:rtl/>
        </w:rPr>
        <w:t>כסודיים</w:t>
      </w:r>
      <w:r w:rsidRPr="00A65AD2">
        <w:rPr>
          <w:rFonts w:ascii="David" w:hAnsi="David"/>
          <w:color w:val="080908"/>
          <w:sz w:val="24"/>
          <w:rtl/>
        </w:rPr>
        <w:t xml:space="preserve"> </w:t>
      </w:r>
      <w:r w:rsidRPr="00A65AD2">
        <w:rPr>
          <w:rFonts w:ascii="David" w:hAnsi="David" w:hint="cs"/>
          <w:color w:val="080908"/>
          <w:sz w:val="24"/>
          <w:rtl/>
        </w:rPr>
        <w:t>סומנו</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בהצעותיהם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מציעים</w:t>
      </w:r>
      <w:r w:rsidRPr="00A65AD2">
        <w:rPr>
          <w:rFonts w:ascii="David" w:hAnsi="David"/>
          <w:color w:val="080908"/>
          <w:sz w:val="24"/>
          <w:rtl/>
        </w:rPr>
        <w:t xml:space="preserve"> </w:t>
      </w:r>
      <w:r w:rsidRPr="00A65AD2">
        <w:rPr>
          <w:rFonts w:ascii="David" w:hAnsi="David" w:hint="cs"/>
          <w:color w:val="080908"/>
          <w:sz w:val="24"/>
          <w:rtl/>
        </w:rPr>
        <w:t>אחרים</w:t>
      </w:r>
      <w:r w:rsidRPr="00A65AD2">
        <w:rPr>
          <w:rFonts w:ascii="David" w:hAnsi="David"/>
          <w:color w:val="080908"/>
          <w:sz w:val="24"/>
          <w:rtl/>
        </w:rPr>
        <w:t xml:space="preserve"> </w:t>
      </w:r>
      <w:r w:rsidRPr="00A65AD2">
        <w:rPr>
          <w:rFonts w:ascii="David" w:hAnsi="David" w:hint="cs"/>
          <w:color w:val="080908"/>
          <w:sz w:val="24"/>
          <w:rtl/>
        </w:rPr>
        <w:t>כסודיים</w:t>
      </w:r>
      <w:r w:rsidRPr="00A65AD2">
        <w:rPr>
          <w:rFonts w:ascii="David" w:hAnsi="David"/>
          <w:color w:val="080908"/>
          <w:sz w:val="24"/>
          <w:rtl/>
        </w:rPr>
        <w:t xml:space="preserve">, </w:t>
      </w:r>
      <w:r w:rsidRPr="00A65AD2">
        <w:rPr>
          <w:rFonts w:ascii="David" w:hAnsi="David" w:hint="cs"/>
          <w:color w:val="080908"/>
          <w:sz w:val="24"/>
          <w:rtl/>
        </w:rPr>
        <w:t>הרי</w:t>
      </w:r>
      <w:r w:rsidRPr="00A65AD2">
        <w:rPr>
          <w:rFonts w:ascii="David" w:hAnsi="David"/>
          <w:color w:val="080908"/>
          <w:sz w:val="24"/>
          <w:rtl/>
        </w:rPr>
        <w:t xml:space="preserve"> </w:t>
      </w:r>
      <w:r w:rsidRPr="00A65AD2">
        <w:rPr>
          <w:rFonts w:ascii="David" w:hAnsi="David" w:hint="cs"/>
          <w:color w:val="080908"/>
          <w:sz w:val="24"/>
          <w:rtl/>
        </w:rPr>
        <w:t>שוועדת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תהא</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לדחות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דרישתו</w:t>
      </w:r>
      <w:r w:rsidRPr="00A65AD2">
        <w:rPr>
          <w:rFonts w:ascii="David" w:hAnsi="David"/>
          <w:color w:val="080908"/>
          <w:sz w:val="24"/>
          <w:rtl/>
        </w:rPr>
        <w:t xml:space="preserve"> </w:t>
      </w:r>
      <w:r w:rsidRPr="00A65AD2">
        <w:rPr>
          <w:rFonts w:ascii="David" w:hAnsi="David" w:hint="cs"/>
          <w:color w:val="080908"/>
          <w:sz w:val="24"/>
          <w:rtl/>
        </w:rPr>
        <w:t>לעיין</w:t>
      </w:r>
      <w:r w:rsidRPr="00A65AD2">
        <w:rPr>
          <w:rFonts w:ascii="David" w:hAnsi="David"/>
          <w:color w:val="080908"/>
          <w:sz w:val="24"/>
          <w:rtl/>
        </w:rPr>
        <w:t xml:space="preserve"> </w:t>
      </w:r>
      <w:r w:rsidRPr="00A65AD2">
        <w:rPr>
          <w:rFonts w:ascii="David" w:hAnsi="David" w:hint="cs"/>
          <w:color w:val="080908"/>
          <w:sz w:val="24"/>
          <w:rtl/>
        </w:rPr>
        <w:t>באותם</w:t>
      </w:r>
      <w:r w:rsidRPr="00A65AD2">
        <w:rPr>
          <w:rFonts w:ascii="David" w:hAnsi="David"/>
          <w:color w:val="080908"/>
          <w:sz w:val="24"/>
          <w:rtl/>
        </w:rPr>
        <w:t xml:space="preserve"> </w:t>
      </w:r>
      <w:r w:rsidRPr="00A65AD2">
        <w:rPr>
          <w:rFonts w:ascii="David" w:hAnsi="David" w:hint="cs"/>
          <w:color w:val="080908"/>
          <w:sz w:val="24"/>
          <w:rtl/>
        </w:rPr>
        <w:t>החלקים</w:t>
      </w:r>
      <w:r w:rsidRPr="00A65AD2">
        <w:rPr>
          <w:rFonts w:ascii="David" w:hAnsi="David"/>
          <w:color w:val="080908"/>
          <w:sz w:val="24"/>
          <w:rtl/>
        </w:rPr>
        <w:t xml:space="preserve"> </w:t>
      </w:r>
      <w:r w:rsidRPr="00A65AD2">
        <w:rPr>
          <w:rFonts w:ascii="David" w:hAnsi="David" w:hint="cs"/>
          <w:color w:val="080908"/>
          <w:sz w:val="24"/>
          <w:rtl/>
        </w:rPr>
        <w:t>בהצעות</w:t>
      </w:r>
      <w:r w:rsidRPr="00A65AD2">
        <w:rPr>
          <w:rFonts w:ascii="David" w:hAnsi="David"/>
          <w:color w:val="080908"/>
          <w:sz w:val="24"/>
          <w:rtl/>
        </w:rPr>
        <w:t xml:space="preserve"> </w:t>
      </w:r>
      <w:r w:rsidRPr="00A65AD2">
        <w:rPr>
          <w:rFonts w:ascii="David" w:hAnsi="David" w:hint="cs"/>
          <w:color w:val="080908"/>
          <w:sz w:val="24"/>
          <w:rtl/>
        </w:rPr>
        <w:t>האמורות</w:t>
      </w:r>
      <w:r w:rsidRPr="00A65AD2">
        <w:rPr>
          <w:rFonts w:ascii="David" w:hAnsi="David"/>
          <w:color w:val="080908"/>
          <w:sz w:val="24"/>
          <w:rtl/>
        </w:rPr>
        <w:t>.</w:t>
      </w:r>
    </w:p>
    <w:p w14:paraId="5B16FBED" w14:textId="77777777" w:rsidR="005D0CA5" w:rsidRPr="00A65AD2" w:rsidRDefault="002C6DE8" w:rsidP="007424C6">
      <w:pPr>
        <w:pStyle w:val="a8"/>
        <w:numPr>
          <w:ilvl w:val="1"/>
          <w:numId w:val="60"/>
        </w:numPr>
        <w:spacing w:line="360" w:lineRule="atLeast"/>
        <w:ind w:left="935" w:hanging="567"/>
        <w:rPr>
          <w:rFonts w:ascii="David" w:hAnsi="David"/>
          <w:color w:val="080908"/>
          <w:sz w:val="24"/>
        </w:rPr>
      </w:pPr>
      <w:r w:rsidRPr="00A65AD2">
        <w:rPr>
          <w:rFonts w:ascii="David" w:hAnsi="David" w:hint="cs"/>
          <w:color w:val="080908"/>
          <w:sz w:val="24"/>
          <w:rtl/>
        </w:rPr>
        <w:t>סימון</w:t>
      </w:r>
      <w:r w:rsidRPr="00A65AD2">
        <w:rPr>
          <w:rFonts w:ascii="David" w:hAnsi="David"/>
          <w:color w:val="080908"/>
          <w:sz w:val="24"/>
          <w:rtl/>
        </w:rPr>
        <w:t xml:space="preserve"> </w:t>
      </w:r>
      <w:r w:rsidRPr="00A65AD2">
        <w:rPr>
          <w:rFonts w:ascii="David" w:hAnsi="David" w:hint="cs"/>
          <w:color w:val="080908"/>
          <w:sz w:val="24"/>
          <w:rtl/>
        </w:rPr>
        <w:t>חלקים</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כסודיים</w:t>
      </w:r>
      <w:r w:rsidRPr="00A65AD2">
        <w:rPr>
          <w:rFonts w:ascii="David" w:hAnsi="David"/>
          <w:color w:val="080908"/>
          <w:sz w:val="24"/>
          <w:rtl/>
        </w:rPr>
        <w:t xml:space="preserve"> </w:t>
      </w:r>
      <w:r w:rsidRPr="00A65AD2">
        <w:rPr>
          <w:rFonts w:ascii="David" w:hAnsi="David" w:hint="cs"/>
          <w:color w:val="080908"/>
          <w:sz w:val="24"/>
          <w:rtl/>
        </w:rPr>
        <w:t>מהווה</w:t>
      </w:r>
      <w:r w:rsidRPr="00A65AD2">
        <w:rPr>
          <w:rFonts w:ascii="David" w:hAnsi="David"/>
          <w:color w:val="080908"/>
          <w:sz w:val="24"/>
          <w:rtl/>
        </w:rPr>
        <w:t xml:space="preserve"> </w:t>
      </w:r>
      <w:r w:rsidRPr="00A65AD2">
        <w:rPr>
          <w:rFonts w:ascii="David" w:hAnsi="David" w:hint="cs"/>
          <w:color w:val="080908"/>
          <w:sz w:val="24"/>
          <w:rtl/>
        </w:rPr>
        <w:t>הודאה</w:t>
      </w:r>
      <w:r w:rsidRPr="00A65AD2">
        <w:rPr>
          <w:rFonts w:ascii="David" w:hAnsi="David"/>
          <w:color w:val="080908"/>
          <w:sz w:val="24"/>
          <w:rtl/>
        </w:rPr>
        <w:t xml:space="preserve"> </w:t>
      </w:r>
      <w:r w:rsidRPr="00A65AD2">
        <w:rPr>
          <w:rFonts w:ascii="David" w:hAnsi="David" w:hint="cs"/>
          <w:color w:val="080908"/>
          <w:sz w:val="24"/>
          <w:rtl/>
        </w:rPr>
        <w:t>בכך</w:t>
      </w:r>
      <w:r w:rsidRPr="00A65AD2">
        <w:rPr>
          <w:rFonts w:ascii="David" w:hAnsi="David"/>
          <w:color w:val="080908"/>
          <w:sz w:val="24"/>
          <w:rtl/>
        </w:rPr>
        <w:t xml:space="preserve"> </w:t>
      </w:r>
      <w:r w:rsidRPr="00A65AD2">
        <w:rPr>
          <w:rFonts w:ascii="David" w:hAnsi="David" w:hint="cs"/>
          <w:color w:val="080908"/>
          <w:sz w:val="24"/>
          <w:rtl/>
        </w:rPr>
        <w:t>שחלקים</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סודיים</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בהצעותיהם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האחרים</w:t>
      </w:r>
      <w:r w:rsidRPr="00A65AD2">
        <w:rPr>
          <w:rFonts w:ascii="David" w:hAnsi="David"/>
          <w:color w:val="080908"/>
          <w:sz w:val="24"/>
          <w:rtl/>
        </w:rPr>
        <w:t xml:space="preserve">, </w:t>
      </w:r>
      <w:r w:rsidRPr="00A65AD2">
        <w:rPr>
          <w:rFonts w:ascii="David" w:hAnsi="David" w:hint="cs"/>
          <w:color w:val="080908"/>
          <w:sz w:val="24"/>
          <w:rtl/>
        </w:rPr>
        <w:t>ומכאן</w:t>
      </w:r>
      <w:r w:rsidRPr="00A65AD2">
        <w:rPr>
          <w:rFonts w:ascii="David" w:hAnsi="David"/>
          <w:color w:val="080908"/>
          <w:sz w:val="24"/>
          <w:rtl/>
        </w:rPr>
        <w:t xml:space="preserve"> </w:t>
      </w:r>
      <w:r w:rsidRPr="00A65AD2">
        <w:rPr>
          <w:rFonts w:ascii="David" w:hAnsi="David" w:hint="cs"/>
          <w:color w:val="080908"/>
          <w:sz w:val="24"/>
          <w:rtl/>
        </w:rPr>
        <w:t>שהמציע</w:t>
      </w:r>
      <w:r w:rsidRPr="00A65AD2">
        <w:rPr>
          <w:rFonts w:ascii="David" w:hAnsi="David"/>
          <w:color w:val="080908"/>
          <w:sz w:val="24"/>
          <w:rtl/>
        </w:rPr>
        <w:t xml:space="preserve"> </w:t>
      </w:r>
      <w:r w:rsidRPr="00A65AD2">
        <w:rPr>
          <w:rFonts w:ascii="David" w:hAnsi="David" w:hint="cs"/>
          <w:color w:val="080908"/>
          <w:sz w:val="24"/>
          <w:rtl/>
        </w:rPr>
        <w:t>מוותר</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העיון</w:t>
      </w:r>
      <w:r w:rsidRPr="00A65AD2">
        <w:rPr>
          <w:rFonts w:ascii="David" w:hAnsi="David"/>
          <w:color w:val="080908"/>
          <w:sz w:val="24"/>
          <w:rtl/>
        </w:rPr>
        <w:t xml:space="preserve"> </w:t>
      </w:r>
      <w:r w:rsidRPr="00A65AD2">
        <w:rPr>
          <w:rFonts w:ascii="David" w:hAnsi="David" w:hint="cs"/>
          <w:color w:val="080908"/>
          <w:sz w:val="24"/>
          <w:rtl/>
        </w:rPr>
        <w:t>בחלקים</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האחרים</w:t>
      </w:r>
      <w:r w:rsidRPr="00A65AD2">
        <w:rPr>
          <w:rFonts w:ascii="David" w:hAnsi="David"/>
          <w:color w:val="080908"/>
          <w:sz w:val="24"/>
          <w:rtl/>
        </w:rPr>
        <w:t>.</w:t>
      </w:r>
    </w:p>
    <w:p w14:paraId="1BCBA9F0" w14:textId="77777777" w:rsidR="005D0CA5" w:rsidRPr="00A65AD2" w:rsidRDefault="002C6DE8" w:rsidP="007424C6">
      <w:pPr>
        <w:pStyle w:val="a8"/>
        <w:numPr>
          <w:ilvl w:val="1"/>
          <w:numId w:val="60"/>
        </w:numPr>
        <w:spacing w:line="360" w:lineRule="atLeast"/>
        <w:ind w:left="935" w:hanging="567"/>
        <w:rPr>
          <w:rFonts w:ascii="David" w:hAnsi="David"/>
          <w:color w:val="080908"/>
          <w:sz w:val="24"/>
        </w:rPr>
      </w:pPr>
      <w:r w:rsidRPr="00A65AD2">
        <w:rPr>
          <w:rFonts w:ascii="David" w:hAnsi="David" w:hint="cs"/>
          <w:color w:val="080908"/>
          <w:sz w:val="24"/>
          <w:rtl/>
        </w:rPr>
        <w:lastRenderedPageBreak/>
        <w:t>יודגש</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הדעת</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היקף</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העיון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הינו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בלבד</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תפעל</w:t>
      </w:r>
      <w:r w:rsidRPr="00A65AD2">
        <w:rPr>
          <w:rFonts w:ascii="David" w:hAnsi="David"/>
          <w:color w:val="080908"/>
          <w:sz w:val="24"/>
          <w:rtl/>
        </w:rPr>
        <w:t xml:space="preserve"> </w:t>
      </w:r>
      <w:r w:rsidRPr="00A65AD2">
        <w:rPr>
          <w:rFonts w:ascii="David" w:hAnsi="David" w:hint="cs"/>
          <w:color w:val="080908"/>
          <w:sz w:val="24"/>
          <w:rtl/>
        </w:rPr>
        <w:t>בנושא</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ולאמות</w:t>
      </w:r>
      <w:r w:rsidRPr="00A65AD2">
        <w:rPr>
          <w:rFonts w:ascii="David" w:hAnsi="David"/>
          <w:color w:val="080908"/>
          <w:sz w:val="24"/>
          <w:rtl/>
        </w:rPr>
        <w:t xml:space="preserve"> </w:t>
      </w:r>
      <w:r w:rsidRPr="00A65AD2">
        <w:rPr>
          <w:rFonts w:ascii="David" w:hAnsi="David" w:hint="cs"/>
          <w:color w:val="080908"/>
          <w:sz w:val="24"/>
          <w:rtl/>
        </w:rPr>
        <w:t>המידה</w:t>
      </w:r>
      <w:r w:rsidRPr="00A65AD2">
        <w:rPr>
          <w:rFonts w:ascii="David" w:hAnsi="David"/>
          <w:color w:val="080908"/>
          <w:sz w:val="24"/>
          <w:rtl/>
        </w:rPr>
        <w:t xml:space="preserve"> </w:t>
      </w:r>
      <w:r w:rsidRPr="00A65AD2">
        <w:rPr>
          <w:rFonts w:ascii="David" w:hAnsi="David" w:hint="cs"/>
          <w:color w:val="080908"/>
          <w:sz w:val="24"/>
          <w:rtl/>
        </w:rPr>
        <w:t>המחייבות</w:t>
      </w:r>
      <w:r w:rsidRPr="00A65AD2">
        <w:rPr>
          <w:rFonts w:ascii="David" w:hAnsi="David"/>
          <w:color w:val="080908"/>
          <w:sz w:val="24"/>
          <w:rtl/>
        </w:rPr>
        <w:t xml:space="preserve"> </w:t>
      </w:r>
      <w:r w:rsidRPr="00A65AD2">
        <w:rPr>
          <w:rFonts w:ascii="David" w:hAnsi="David" w:hint="cs"/>
          <w:color w:val="080908"/>
          <w:sz w:val="24"/>
          <w:rtl/>
        </w:rPr>
        <w:t>רשות</w:t>
      </w:r>
      <w:r w:rsidRPr="00A65AD2">
        <w:rPr>
          <w:rFonts w:ascii="David" w:hAnsi="David"/>
          <w:color w:val="080908"/>
          <w:sz w:val="24"/>
          <w:rtl/>
        </w:rPr>
        <w:t xml:space="preserve"> </w:t>
      </w:r>
      <w:proofErr w:type="spellStart"/>
      <w:r w:rsidRPr="00A65AD2">
        <w:rPr>
          <w:rFonts w:ascii="David" w:hAnsi="David" w:hint="cs"/>
          <w:color w:val="080908"/>
          <w:sz w:val="24"/>
          <w:rtl/>
        </w:rPr>
        <w:t>מינהלית</w:t>
      </w:r>
      <w:proofErr w:type="spellEnd"/>
      <w:r w:rsidRPr="00A65AD2">
        <w:rPr>
          <w:rFonts w:ascii="David" w:hAnsi="David"/>
          <w:color w:val="080908"/>
          <w:sz w:val="24"/>
          <w:rtl/>
        </w:rPr>
        <w:t>.</w:t>
      </w:r>
    </w:p>
    <w:p w14:paraId="6F4312CF" w14:textId="3B768924" w:rsidR="005D0CA5" w:rsidRPr="00A65AD2" w:rsidRDefault="002C6DE8" w:rsidP="007424C6">
      <w:pPr>
        <w:pStyle w:val="a8"/>
        <w:numPr>
          <w:ilvl w:val="1"/>
          <w:numId w:val="60"/>
        </w:numPr>
        <w:spacing w:line="360" w:lineRule="atLeast"/>
        <w:ind w:left="935" w:hanging="575"/>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מציע</w:t>
      </w:r>
      <w:r w:rsidRPr="00A65AD2">
        <w:rPr>
          <w:rFonts w:ascii="David" w:hAnsi="David"/>
          <w:color w:val="080908"/>
          <w:sz w:val="24"/>
          <w:rtl/>
        </w:rPr>
        <w:t xml:space="preserve"> </w:t>
      </w:r>
      <w:r w:rsidRPr="00A65AD2">
        <w:rPr>
          <w:rFonts w:ascii="David" w:hAnsi="David" w:hint="cs"/>
          <w:color w:val="080908"/>
          <w:sz w:val="24"/>
          <w:rtl/>
        </w:rPr>
        <w:t>המבקש</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בהצעתו</w:t>
      </w:r>
      <w:r w:rsidRPr="00A65AD2">
        <w:rPr>
          <w:rFonts w:ascii="David" w:hAnsi="David"/>
          <w:color w:val="080908"/>
          <w:sz w:val="24"/>
          <w:rtl/>
        </w:rPr>
        <w:t xml:space="preserve"> </w:t>
      </w:r>
      <w:r w:rsidRPr="00A65AD2">
        <w:rPr>
          <w:rFonts w:ascii="David" w:hAnsi="David" w:hint="cs"/>
          <w:color w:val="080908"/>
          <w:sz w:val="24"/>
          <w:rtl/>
        </w:rPr>
        <w:t>ייחשבו</w:t>
      </w:r>
      <w:r w:rsidRPr="00A65AD2">
        <w:rPr>
          <w:rFonts w:ascii="David" w:hAnsi="David"/>
          <w:color w:val="080908"/>
          <w:sz w:val="24"/>
          <w:rtl/>
        </w:rPr>
        <w:t xml:space="preserve"> </w:t>
      </w:r>
      <w:r w:rsidRPr="00A65AD2">
        <w:rPr>
          <w:rFonts w:ascii="David" w:hAnsi="David" w:hint="cs"/>
          <w:color w:val="080908"/>
          <w:sz w:val="24"/>
          <w:rtl/>
        </w:rPr>
        <w:t>סודיים</w:t>
      </w:r>
      <w:r w:rsidRPr="00A65AD2">
        <w:rPr>
          <w:rFonts w:ascii="David" w:hAnsi="David"/>
          <w:color w:val="080908"/>
          <w:sz w:val="24"/>
          <w:rtl/>
        </w:rPr>
        <w:t xml:space="preserve">, </w:t>
      </w:r>
      <w:r w:rsidRPr="00A65AD2">
        <w:rPr>
          <w:rFonts w:ascii="David" w:hAnsi="David" w:hint="cs"/>
          <w:color w:val="080908"/>
          <w:sz w:val="24"/>
          <w:rtl/>
        </w:rPr>
        <w:t>לפרט</w:t>
      </w:r>
      <w:r w:rsidRPr="00A65AD2">
        <w:rPr>
          <w:rFonts w:ascii="David" w:hAnsi="David"/>
          <w:color w:val="080908"/>
          <w:sz w:val="24"/>
          <w:rtl/>
        </w:rPr>
        <w:t xml:space="preserve"> </w:t>
      </w:r>
      <w:r w:rsidRPr="00A65AD2">
        <w:rPr>
          <w:rFonts w:ascii="David" w:hAnsi="David" w:hint="cs"/>
          <w:color w:val="080908"/>
          <w:sz w:val="24"/>
          <w:rtl/>
        </w:rPr>
        <w:t>מהם</w:t>
      </w:r>
      <w:r w:rsidRPr="00A65AD2">
        <w:rPr>
          <w:rFonts w:ascii="David" w:hAnsi="David"/>
          <w:color w:val="080908"/>
          <w:sz w:val="24"/>
          <w:rtl/>
        </w:rPr>
        <w:t xml:space="preserve"> </w:t>
      </w:r>
      <w:r w:rsidRPr="00A65AD2">
        <w:rPr>
          <w:rFonts w:ascii="David" w:hAnsi="David" w:hint="cs"/>
          <w:color w:val="080908"/>
          <w:sz w:val="24"/>
          <w:rtl/>
        </w:rPr>
        <w:t>אותם</w:t>
      </w:r>
      <w:r w:rsidRPr="00A65AD2">
        <w:rPr>
          <w:rFonts w:ascii="David" w:hAnsi="David"/>
          <w:color w:val="080908"/>
          <w:sz w:val="24"/>
          <w:rtl/>
        </w:rPr>
        <w:t xml:space="preserve"> </w:t>
      </w:r>
      <w:r w:rsidRPr="00A65AD2">
        <w:rPr>
          <w:rFonts w:ascii="David" w:hAnsi="David" w:hint="cs"/>
          <w:color w:val="080908"/>
          <w:sz w:val="24"/>
          <w:rtl/>
        </w:rPr>
        <w:t>חלקים</w:t>
      </w:r>
      <w:r w:rsidRPr="00A65AD2">
        <w:rPr>
          <w:rFonts w:ascii="David" w:hAnsi="David"/>
          <w:color w:val="080908"/>
          <w:sz w:val="24"/>
          <w:rtl/>
        </w:rPr>
        <w:t xml:space="preserve"> </w:t>
      </w:r>
      <w:r w:rsidRPr="00A65AD2">
        <w:rPr>
          <w:rFonts w:ascii="David" w:hAnsi="David" w:hint="cs"/>
          <w:color w:val="080908"/>
          <w:sz w:val="24"/>
          <w:rtl/>
        </w:rPr>
        <w:t>ע</w:t>
      </w:r>
      <w:r w:rsidRPr="00A65AD2">
        <w:rPr>
          <w:rFonts w:ascii="David" w:hAnsi="David"/>
          <w:color w:val="080908"/>
          <w:sz w:val="24"/>
          <w:rtl/>
        </w:rPr>
        <w:t>"</w:t>
      </w:r>
      <w:r w:rsidRPr="00A65AD2">
        <w:rPr>
          <w:rFonts w:ascii="David" w:hAnsi="David" w:hint="cs"/>
          <w:color w:val="080908"/>
          <w:sz w:val="24"/>
          <w:rtl/>
        </w:rPr>
        <w:t>ג</w:t>
      </w:r>
      <w:r w:rsidRPr="00A65AD2">
        <w:rPr>
          <w:rFonts w:ascii="David" w:hAnsi="David"/>
          <w:color w:val="080908"/>
          <w:sz w:val="24"/>
          <w:rtl/>
        </w:rPr>
        <w:t xml:space="preserve"> </w:t>
      </w:r>
      <w:r w:rsidRPr="00A65AD2">
        <w:rPr>
          <w:rFonts w:ascii="David" w:hAnsi="David" w:hint="cs"/>
          <w:color w:val="080908"/>
          <w:sz w:val="24"/>
          <w:rtl/>
        </w:rPr>
        <w:t>נספח</w:t>
      </w:r>
      <w:r w:rsidRPr="00A65AD2">
        <w:rPr>
          <w:rFonts w:ascii="David" w:hAnsi="David"/>
          <w:color w:val="080908"/>
          <w:sz w:val="24"/>
          <w:rtl/>
        </w:rPr>
        <w:t xml:space="preserve"> </w:t>
      </w:r>
      <w:r w:rsidR="006F7D88" w:rsidRPr="00A65AD2">
        <w:rPr>
          <w:rFonts w:ascii="David" w:hAnsi="David" w:hint="cs"/>
          <w:color w:val="080908"/>
          <w:sz w:val="24"/>
          <w:rtl/>
        </w:rPr>
        <w:t xml:space="preserve">ט' </w:t>
      </w:r>
      <w:r w:rsidRPr="00A65AD2">
        <w:rPr>
          <w:rFonts w:ascii="David" w:hAnsi="David"/>
          <w:color w:val="080908"/>
          <w:sz w:val="24"/>
          <w:rtl/>
        </w:rPr>
        <w:t>.</w:t>
      </w:r>
    </w:p>
    <w:p w14:paraId="1084D251" w14:textId="77777777" w:rsidR="00AA76C1" w:rsidRPr="00A65AD2" w:rsidRDefault="00AA76C1" w:rsidP="00A65AD2">
      <w:pPr>
        <w:pStyle w:val="-1"/>
        <w:numPr>
          <w:ilvl w:val="0"/>
          <w:numId w:val="0"/>
        </w:numPr>
        <w:spacing w:line="360" w:lineRule="atLeast"/>
        <w:ind w:left="360" w:hanging="360"/>
        <w:rPr>
          <w:rFonts w:ascii="David" w:hAnsi="David"/>
          <w:color w:val="080908"/>
        </w:rPr>
      </w:pPr>
    </w:p>
    <w:p w14:paraId="4D6FBAC2" w14:textId="77777777" w:rsidR="002C6DE8" w:rsidRPr="00A65AD2" w:rsidRDefault="002C6DE8" w:rsidP="007424C6">
      <w:pPr>
        <w:pStyle w:val="-1"/>
        <w:numPr>
          <w:ilvl w:val="0"/>
          <w:numId w:val="60"/>
        </w:numPr>
        <w:spacing w:line="360" w:lineRule="atLeast"/>
        <w:rPr>
          <w:rFonts w:ascii="David" w:hAnsi="David"/>
          <w:color w:val="080908"/>
          <w:rtl/>
        </w:rPr>
      </w:pPr>
      <w:bookmarkStart w:id="190" w:name="_Toc496609917"/>
      <w:r w:rsidRPr="00A65AD2">
        <w:rPr>
          <w:rFonts w:ascii="David" w:hAnsi="David" w:hint="cs"/>
          <w:color w:val="080908"/>
          <w:rtl/>
        </w:rPr>
        <w:t>רשימת</w:t>
      </w:r>
      <w:r w:rsidRPr="00A65AD2">
        <w:rPr>
          <w:rFonts w:ascii="David" w:hAnsi="David"/>
          <w:color w:val="080908"/>
          <w:rtl/>
        </w:rPr>
        <w:t xml:space="preserve"> </w:t>
      </w:r>
      <w:r w:rsidRPr="00A65AD2">
        <w:rPr>
          <w:rFonts w:ascii="David" w:hAnsi="David" w:hint="cs"/>
          <w:color w:val="080908"/>
          <w:rtl/>
        </w:rPr>
        <w:t>נספחים</w:t>
      </w:r>
      <w:bookmarkEnd w:id="190"/>
    </w:p>
    <w:p w14:paraId="525C8283"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להלן</w:t>
      </w:r>
      <w:r w:rsidRPr="00A65AD2">
        <w:rPr>
          <w:rFonts w:ascii="David" w:hAnsi="David"/>
          <w:color w:val="080908"/>
          <w:sz w:val="24"/>
          <w:rtl/>
        </w:rPr>
        <w:t xml:space="preserve"> </w:t>
      </w:r>
      <w:r w:rsidR="00EF29B7" w:rsidRPr="00A65AD2">
        <w:rPr>
          <w:rFonts w:ascii="David" w:hAnsi="David" w:hint="cs"/>
          <w:color w:val="080908"/>
          <w:sz w:val="24"/>
          <w:rtl/>
        </w:rPr>
        <w:t>חוברת ההצעה ו</w:t>
      </w:r>
      <w:r w:rsidRPr="00A65AD2">
        <w:rPr>
          <w:rFonts w:ascii="David" w:hAnsi="David" w:hint="cs"/>
          <w:color w:val="080908"/>
          <w:sz w:val="24"/>
          <w:rtl/>
        </w:rPr>
        <w:t>הנספחים</w:t>
      </w:r>
      <w:r w:rsidRPr="00A65AD2">
        <w:rPr>
          <w:rFonts w:ascii="David" w:hAnsi="David"/>
          <w:color w:val="080908"/>
          <w:sz w:val="24"/>
          <w:rtl/>
        </w:rPr>
        <w:t xml:space="preserve"> </w:t>
      </w:r>
      <w:r w:rsidRPr="00A65AD2">
        <w:rPr>
          <w:rFonts w:ascii="David" w:hAnsi="David" w:hint="cs"/>
          <w:color w:val="080908"/>
          <w:sz w:val="24"/>
          <w:rtl/>
        </w:rPr>
        <w:t>המצורפים</w:t>
      </w:r>
      <w:r w:rsidRPr="00A65AD2">
        <w:rPr>
          <w:rFonts w:ascii="David" w:hAnsi="David"/>
          <w:color w:val="080908"/>
          <w:sz w:val="24"/>
          <w:rtl/>
        </w:rPr>
        <w:t xml:space="preserve"> </w:t>
      </w:r>
      <w:r w:rsidRPr="00A65AD2">
        <w:rPr>
          <w:rFonts w:ascii="David" w:hAnsi="David" w:hint="cs"/>
          <w:color w:val="080908"/>
          <w:sz w:val="24"/>
          <w:rtl/>
        </w:rPr>
        <w:t>למפרט</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והמהווים</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בלתי</w:t>
      </w:r>
      <w:r w:rsidRPr="00A65AD2">
        <w:rPr>
          <w:rFonts w:ascii="David" w:hAnsi="David"/>
          <w:color w:val="080908"/>
          <w:sz w:val="24"/>
          <w:rtl/>
        </w:rPr>
        <w:t xml:space="preserve"> </w:t>
      </w:r>
      <w:r w:rsidRPr="00A65AD2">
        <w:rPr>
          <w:rFonts w:ascii="David" w:hAnsi="David" w:hint="cs"/>
          <w:color w:val="080908"/>
          <w:sz w:val="24"/>
          <w:rtl/>
        </w:rPr>
        <w:t>נפרד</w:t>
      </w:r>
      <w:r w:rsidRPr="00A65AD2">
        <w:rPr>
          <w:rFonts w:ascii="David" w:hAnsi="David"/>
          <w:color w:val="080908"/>
          <w:sz w:val="24"/>
          <w:rtl/>
        </w:rPr>
        <w:t xml:space="preserve"> </w:t>
      </w:r>
      <w:r w:rsidRPr="00A65AD2">
        <w:rPr>
          <w:rFonts w:ascii="David" w:hAnsi="David" w:hint="cs"/>
          <w:color w:val="080908"/>
          <w:sz w:val="24"/>
          <w:rtl/>
        </w:rPr>
        <w:t>הימנו</w:t>
      </w:r>
      <w:r w:rsidRPr="00A65AD2">
        <w:rPr>
          <w:rFonts w:ascii="David" w:hAnsi="David"/>
          <w:color w:val="080908"/>
          <w:sz w:val="24"/>
          <w:rtl/>
        </w:rPr>
        <w:t>:</w:t>
      </w:r>
    </w:p>
    <w:p w14:paraId="4207B3DB" w14:textId="77777777" w:rsidR="00B708E0" w:rsidRPr="00A65AD2" w:rsidRDefault="002C6DE8"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r w:rsidRPr="00A65AD2">
        <w:rPr>
          <w:rFonts w:ascii="David" w:hAnsi="David" w:hint="cs"/>
          <w:color w:val="080908"/>
          <w:sz w:val="24"/>
          <w:rtl/>
        </w:rPr>
        <w:t>א</w:t>
      </w:r>
      <w:r w:rsidRPr="00A65AD2">
        <w:rPr>
          <w:rFonts w:ascii="David" w:hAnsi="David"/>
          <w:color w:val="080908"/>
          <w:sz w:val="24"/>
          <w:rtl/>
        </w:rPr>
        <w:t xml:space="preserve">' </w:t>
      </w:r>
      <w:r w:rsidR="00B708E0" w:rsidRPr="00A65AD2">
        <w:rPr>
          <w:rFonts w:ascii="David" w:hAnsi="David" w:hint="cs"/>
          <w:color w:val="080908"/>
          <w:sz w:val="24"/>
          <w:rtl/>
        </w:rPr>
        <w:t xml:space="preserve"> </w:t>
      </w:r>
      <w:r w:rsidR="00B708E0" w:rsidRPr="00A65AD2">
        <w:rPr>
          <w:rFonts w:ascii="David" w:hAnsi="David"/>
          <w:color w:val="080908"/>
          <w:sz w:val="24"/>
          <w:rtl/>
        </w:rPr>
        <w:t>תצהיר בדבר התחייבות המציע במכרז  (הצהרה כללית)</w:t>
      </w:r>
    </w:p>
    <w:p w14:paraId="3C8BB159" w14:textId="77777777" w:rsidR="002C6DE8" w:rsidRPr="00A65AD2" w:rsidRDefault="00B708E0" w:rsidP="00A65AD2">
      <w:pPr>
        <w:spacing w:after="0" w:line="360" w:lineRule="atLeast"/>
        <w:ind w:left="793" w:hanging="793"/>
        <w:rPr>
          <w:rFonts w:ascii="David" w:hAnsi="David"/>
          <w:color w:val="080908"/>
          <w:sz w:val="24"/>
          <w:rtl/>
        </w:rPr>
      </w:pPr>
      <w:r w:rsidRPr="00A65AD2">
        <w:rPr>
          <w:rStyle w:val="ae"/>
          <w:rFonts w:ascii="David" w:hAnsi="David" w:hint="cs"/>
          <w:color w:val="080908"/>
          <w:rtl/>
        </w:rPr>
        <w:t xml:space="preserve">נספח ב'   </w:t>
      </w:r>
      <w:r w:rsidR="00D85CF8" w:rsidRPr="00A65AD2">
        <w:rPr>
          <w:rFonts w:ascii="David" w:hAnsi="David"/>
          <w:color w:val="080908"/>
          <w:sz w:val="24"/>
          <w:rtl/>
        </w:rPr>
        <w:t>–</w:t>
      </w:r>
      <w:r w:rsidR="002C6DE8" w:rsidRPr="00A65AD2">
        <w:rPr>
          <w:rFonts w:ascii="David" w:hAnsi="David"/>
          <w:color w:val="080908"/>
          <w:sz w:val="24"/>
          <w:rtl/>
        </w:rPr>
        <w:t xml:space="preserve"> </w:t>
      </w:r>
      <w:r w:rsidRPr="00A65AD2">
        <w:rPr>
          <w:rFonts w:ascii="David" w:hAnsi="David"/>
          <w:color w:val="080908"/>
          <w:sz w:val="24"/>
          <w:rtl/>
        </w:rPr>
        <w:t>תצהיר בדבר היעדר הרשעות בגין העסקת עובדים זרים ושכר מינימום</w:t>
      </w:r>
      <w:r w:rsidR="002C6DE8" w:rsidRPr="00A65AD2">
        <w:rPr>
          <w:rFonts w:ascii="David" w:hAnsi="David"/>
          <w:color w:val="080908"/>
          <w:sz w:val="24"/>
          <w:rtl/>
        </w:rPr>
        <w:t xml:space="preserve">. </w:t>
      </w:r>
    </w:p>
    <w:p w14:paraId="561F8689" w14:textId="77777777" w:rsidR="002C6DE8" w:rsidRPr="00A65AD2" w:rsidRDefault="002C6DE8"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r w:rsidR="006F750E" w:rsidRPr="00A65AD2">
        <w:rPr>
          <w:rFonts w:ascii="David" w:hAnsi="David" w:hint="cs"/>
          <w:color w:val="080908"/>
          <w:sz w:val="24"/>
          <w:rtl/>
        </w:rPr>
        <w:t>ג</w:t>
      </w:r>
      <w:r w:rsidR="006F750E" w:rsidRPr="00A65AD2">
        <w:rPr>
          <w:rFonts w:ascii="David" w:hAnsi="David"/>
          <w:color w:val="080908"/>
          <w:sz w:val="24"/>
          <w:rtl/>
        </w:rPr>
        <w:t xml:space="preserve">' </w:t>
      </w:r>
      <w:r w:rsidRPr="00A65AD2">
        <w:rPr>
          <w:rFonts w:ascii="David" w:hAnsi="David" w:hint="cs"/>
          <w:color w:val="080908"/>
          <w:sz w:val="24"/>
          <w:rtl/>
        </w:rPr>
        <w:t>הצהרה</w:t>
      </w:r>
      <w:r w:rsidRPr="00A65AD2">
        <w:rPr>
          <w:rFonts w:ascii="David" w:hAnsi="David"/>
          <w:color w:val="080908"/>
          <w:sz w:val="24"/>
          <w:rtl/>
        </w:rPr>
        <w:t xml:space="preserve"> </w:t>
      </w:r>
      <w:r w:rsidRPr="00A65AD2">
        <w:rPr>
          <w:rFonts w:ascii="David" w:hAnsi="David" w:hint="cs"/>
          <w:color w:val="080908"/>
          <w:sz w:val="24"/>
          <w:rtl/>
        </w:rPr>
        <w:t>והתחייבות</w:t>
      </w:r>
      <w:r w:rsidRPr="00A65AD2">
        <w:rPr>
          <w:rFonts w:ascii="David" w:hAnsi="David"/>
          <w:color w:val="080908"/>
          <w:sz w:val="24"/>
          <w:rtl/>
        </w:rPr>
        <w:t xml:space="preserve"> </w:t>
      </w:r>
      <w:r w:rsidRPr="00A65AD2">
        <w:rPr>
          <w:rFonts w:ascii="David" w:hAnsi="David" w:hint="cs"/>
          <w:color w:val="080908"/>
          <w:sz w:val="24"/>
          <w:rtl/>
        </w:rPr>
        <w:t>לעניין</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לעשות</w:t>
      </w:r>
      <w:r w:rsidRPr="00A65AD2">
        <w:rPr>
          <w:rFonts w:ascii="David" w:hAnsi="David"/>
          <w:color w:val="080908"/>
          <w:sz w:val="24"/>
          <w:rtl/>
        </w:rPr>
        <w:t xml:space="preserve"> </w:t>
      </w:r>
      <w:r w:rsidRPr="00A65AD2">
        <w:rPr>
          <w:rFonts w:ascii="David" w:hAnsi="David" w:hint="cs"/>
          <w:color w:val="080908"/>
          <w:sz w:val="24"/>
          <w:rtl/>
        </w:rPr>
        <w:t>שימוש</w:t>
      </w:r>
      <w:r w:rsidRPr="00A65AD2">
        <w:rPr>
          <w:rFonts w:ascii="David" w:hAnsi="David"/>
          <w:color w:val="080908"/>
          <w:sz w:val="24"/>
          <w:rtl/>
        </w:rPr>
        <w:t xml:space="preserve"> </w:t>
      </w:r>
      <w:r w:rsidRPr="00A65AD2">
        <w:rPr>
          <w:rFonts w:ascii="David" w:hAnsi="David" w:hint="cs"/>
          <w:color w:val="080908"/>
          <w:sz w:val="24"/>
          <w:rtl/>
        </w:rPr>
        <w:t>בתוכנות</w:t>
      </w:r>
      <w:r w:rsidRPr="00A65AD2">
        <w:rPr>
          <w:rFonts w:ascii="David" w:hAnsi="David"/>
          <w:color w:val="080908"/>
          <w:sz w:val="24"/>
          <w:rtl/>
        </w:rPr>
        <w:t xml:space="preserve"> </w:t>
      </w:r>
      <w:r w:rsidRPr="00A65AD2">
        <w:rPr>
          <w:rFonts w:ascii="David" w:hAnsi="David" w:hint="cs"/>
          <w:color w:val="080908"/>
          <w:sz w:val="24"/>
          <w:rtl/>
        </w:rPr>
        <w:t>מחשב</w:t>
      </w:r>
      <w:r w:rsidRPr="00A65AD2">
        <w:rPr>
          <w:rFonts w:ascii="David" w:hAnsi="David"/>
          <w:color w:val="080908"/>
          <w:sz w:val="24"/>
          <w:rtl/>
        </w:rPr>
        <w:t xml:space="preserve"> </w:t>
      </w:r>
      <w:r w:rsidRPr="00A65AD2">
        <w:rPr>
          <w:rFonts w:ascii="David" w:hAnsi="David" w:hint="cs"/>
          <w:color w:val="080908"/>
          <w:sz w:val="24"/>
          <w:rtl/>
        </w:rPr>
        <w:t>חוקיות</w:t>
      </w:r>
      <w:r w:rsidRPr="00A65AD2">
        <w:rPr>
          <w:rFonts w:ascii="David" w:hAnsi="David"/>
          <w:color w:val="080908"/>
          <w:sz w:val="24"/>
          <w:rtl/>
        </w:rPr>
        <w:t xml:space="preserve"> </w:t>
      </w:r>
      <w:r w:rsidRPr="00A65AD2">
        <w:rPr>
          <w:rFonts w:ascii="David" w:hAnsi="David" w:hint="cs"/>
          <w:color w:val="080908"/>
          <w:sz w:val="24"/>
          <w:rtl/>
        </w:rPr>
        <w:t>ולעמוד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דרישות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p>
    <w:p w14:paraId="1279227E" w14:textId="77777777" w:rsidR="002C6DE8" w:rsidRPr="00A65AD2" w:rsidRDefault="002C6DE8"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r w:rsidR="006F750E" w:rsidRPr="00A65AD2">
        <w:rPr>
          <w:rFonts w:ascii="David" w:hAnsi="David" w:hint="cs"/>
          <w:color w:val="080908"/>
          <w:sz w:val="24"/>
          <w:rtl/>
        </w:rPr>
        <w:t>ד</w:t>
      </w:r>
      <w:r w:rsidR="006F750E" w:rsidRPr="00A65AD2">
        <w:rPr>
          <w:rFonts w:ascii="David" w:hAnsi="David"/>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נוסח</w:t>
      </w:r>
      <w:r w:rsidRPr="00A65AD2">
        <w:rPr>
          <w:rFonts w:ascii="David" w:hAnsi="David"/>
          <w:color w:val="080908"/>
          <w:sz w:val="24"/>
          <w:rtl/>
        </w:rPr>
        <w:t xml:space="preserve"> </w:t>
      </w:r>
      <w:r w:rsidRPr="00A65AD2">
        <w:rPr>
          <w:rFonts w:ascii="David" w:hAnsi="David" w:hint="cs"/>
          <w:color w:val="080908"/>
          <w:sz w:val="24"/>
          <w:rtl/>
        </w:rPr>
        <w:t>כתב</w:t>
      </w:r>
      <w:r w:rsidRPr="00A65AD2">
        <w:rPr>
          <w:rFonts w:ascii="David" w:hAnsi="David"/>
          <w:color w:val="080908"/>
          <w:sz w:val="24"/>
          <w:rtl/>
        </w:rPr>
        <w:t xml:space="preserve"> </w:t>
      </w:r>
      <w:r w:rsidRPr="00A65AD2">
        <w:rPr>
          <w:rFonts w:ascii="David" w:hAnsi="David" w:hint="cs"/>
          <w:color w:val="080908"/>
          <w:sz w:val="24"/>
          <w:rtl/>
        </w:rPr>
        <w:t>ערבות</w:t>
      </w:r>
    </w:p>
    <w:p w14:paraId="4C2D04C1" w14:textId="77777777" w:rsidR="002C6DE8" w:rsidRPr="00A65AD2" w:rsidRDefault="002C6DE8"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r w:rsidR="006F750E" w:rsidRPr="00A65AD2">
        <w:rPr>
          <w:rFonts w:ascii="David" w:hAnsi="David" w:hint="cs"/>
          <w:color w:val="080908"/>
          <w:sz w:val="24"/>
          <w:rtl/>
        </w:rPr>
        <w:t>ה</w:t>
      </w:r>
      <w:r w:rsidR="006F750E" w:rsidRPr="00A65AD2">
        <w:rPr>
          <w:rFonts w:ascii="David" w:hAnsi="David"/>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p>
    <w:p w14:paraId="761C36CD" w14:textId="77777777" w:rsidR="002C6DE8" w:rsidRPr="00A65AD2" w:rsidRDefault="002C6DE8"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r w:rsidR="006F750E" w:rsidRPr="00A65AD2">
        <w:rPr>
          <w:rFonts w:ascii="David" w:hAnsi="David" w:hint="cs"/>
          <w:color w:val="080908"/>
          <w:sz w:val="24"/>
          <w:rtl/>
        </w:rPr>
        <w:t>ו</w:t>
      </w:r>
      <w:r w:rsidR="006F750E" w:rsidRPr="00A65AD2">
        <w:rPr>
          <w:rFonts w:ascii="David" w:hAnsi="David"/>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מקצועי</w:t>
      </w:r>
    </w:p>
    <w:p w14:paraId="336F5CBF" w14:textId="77777777" w:rsidR="002C6DE8" w:rsidRPr="00A65AD2" w:rsidRDefault="002C6DE8"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r w:rsidR="000C0540" w:rsidRPr="00A65AD2">
        <w:rPr>
          <w:rFonts w:ascii="David" w:hAnsi="David" w:hint="cs"/>
          <w:color w:val="080908"/>
          <w:sz w:val="24"/>
          <w:rtl/>
        </w:rPr>
        <w:t>ו'1</w:t>
      </w:r>
      <w:r w:rsidRPr="00A65AD2">
        <w:rPr>
          <w:rFonts w:ascii="David" w:hAnsi="David"/>
          <w:color w:val="080908"/>
          <w:sz w:val="24"/>
          <w:rtl/>
        </w:rPr>
        <w:t xml:space="preserve"> - </w:t>
      </w:r>
      <w:r w:rsidRPr="00A65AD2">
        <w:rPr>
          <w:rFonts w:ascii="David" w:hAnsi="David" w:hint="cs"/>
          <w:color w:val="080908"/>
          <w:sz w:val="24"/>
          <w:rtl/>
        </w:rPr>
        <w:t>ניסיון</w:t>
      </w:r>
      <w:r w:rsidRPr="00A65AD2">
        <w:rPr>
          <w:rFonts w:ascii="David" w:hAnsi="David"/>
          <w:color w:val="080908"/>
          <w:sz w:val="24"/>
          <w:rtl/>
        </w:rPr>
        <w:t xml:space="preserve"> </w:t>
      </w:r>
      <w:r w:rsidR="000C0540" w:rsidRPr="00A65AD2">
        <w:rPr>
          <w:rFonts w:ascii="David" w:hAnsi="David" w:hint="cs"/>
          <w:color w:val="080908"/>
          <w:sz w:val="24"/>
          <w:rtl/>
        </w:rPr>
        <w:t>מבצע כלכלן</w:t>
      </w:r>
    </w:p>
    <w:p w14:paraId="5245D20B" w14:textId="77777777" w:rsidR="000C0540" w:rsidRPr="00A65AD2" w:rsidRDefault="000C0540" w:rsidP="00A65AD2">
      <w:pPr>
        <w:spacing w:after="0" w:line="360" w:lineRule="atLeast"/>
        <w:ind w:left="793" w:hanging="793"/>
        <w:rPr>
          <w:rFonts w:ascii="David" w:hAnsi="David"/>
          <w:color w:val="080908"/>
          <w:sz w:val="24"/>
          <w:rtl/>
        </w:rPr>
      </w:pPr>
      <w:r w:rsidRPr="00A65AD2">
        <w:rPr>
          <w:rFonts w:ascii="David" w:hAnsi="David" w:hint="cs"/>
          <w:color w:val="080908"/>
          <w:sz w:val="24"/>
          <w:rtl/>
        </w:rPr>
        <w:t xml:space="preserve">נספח ו'2 </w:t>
      </w:r>
      <w:r w:rsidRPr="00A65AD2">
        <w:rPr>
          <w:rFonts w:ascii="David" w:hAnsi="David"/>
          <w:color w:val="080908"/>
          <w:sz w:val="24"/>
          <w:rtl/>
        </w:rPr>
        <w:t>–</w:t>
      </w:r>
      <w:r w:rsidRPr="00A65AD2">
        <w:rPr>
          <w:rFonts w:ascii="David" w:hAnsi="David" w:hint="cs"/>
          <w:color w:val="080908"/>
          <w:sz w:val="24"/>
          <w:rtl/>
        </w:rPr>
        <w:t xml:space="preserve"> ניסיון מבצע רו"ח</w:t>
      </w:r>
    </w:p>
    <w:p w14:paraId="5B97D4D9" w14:textId="77777777" w:rsidR="002C6DE8" w:rsidRPr="003C2238" w:rsidRDefault="002C6DE8" w:rsidP="00A65AD2">
      <w:pPr>
        <w:spacing w:after="0" w:line="360" w:lineRule="atLeast"/>
        <w:ind w:left="793" w:hanging="793"/>
        <w:rPr>
          <w:rtl/>
        </w:rPr>
      </w:pPr>
      <w:r w:rsidRPr="00A65AD2">
        <w:rPr>
          <w:rFonts w:ascii="David" w:hAnsi="David" w:hint="cs"/>
          <w:color w:val="080908"/>
          <w:sz w:val="24"/>
          <w:rtl/>
        </w:rPr>
        <w:t>נספח</w:t>
      </w:r>
      <w:r w:rsidRPr="00A65AD2">
        <w:rPr>
          <w:rFonts w:ascii="David" w:hAnsi="David"/>
          <w:color w:val="080908"/>
          <w:sz w:val="24"/>
          <w:rtl/>
        </w:rPr>
        <w:t xml:space="preserve"> </w:t>
      </w:r>
      <w:r w:rsidR="006F750E" w:rsidRPr="00A65AD2">
        <w:rPr>
          <w:rFonts w:ascii="David" w:hAnsi="David" w:hint="cs"/>
          <w:color w:val="080908"/>
          <w:sz w:val="24"/>
          <w:rtl/>
        </w:rPr>
        <w:t>ז'</w:t>
      </w:r>
      <w:r w:rsidR="006F750E" w:rsidRPr="00A65AD2">
        <w:rPr>
          <w:rFonts w:ascii="David" w:hAnsi="David"/>
          <w:color w:val="080908"/>
          <w:sz w:val="24"/>
          <w:rtl/>
        </w:rPr>
        <w:t xml:space="preserve"> </w:t>
      </w:r>
      <w:r w:rsidRPr="00A65AD2">
        <w:rPr>
          <w:rFonts w:ascii="David" w:hAnsi="David"/>
          <w:color w:val="080908"/>
          <w:sz w:val="24"/>
          <w:rtl/>
        </w:rPr>
        <w:t xml:space="preserve">– </w:t>
      </w:r>
      <w:r w:rsidRPr="003C2238">
        <w:rPr>
          <w:rFonts w:hint="cs"/>
          <w:rtl/>
        </w:rPr>
        <w:t>הצעת</w:t>
      </w:r>
      <w:r w:rsidRPr="003C2238">
        <w:rPr>
          <w:rtl/>
        </w:rPr>
        <w:t xml:space="preserve"> </w:t>
      </w:r>
      <w:r w:rsidRPr="003C2238">
        <w:rPr>
          <w:rFonts w:hint="cs"/>
          <w:rtl/>
        </w:rPr>
        <w:t>מחיר</w:t>
      </w:r>
    </w:p>
    <w:p w14:paraId="6ACD7567" w14:textId="77777777" w:rsidR="002C6DE8" w:rsidRPr="00A65AD2" w:rsidRDefault="002C6DE8"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r w:rsidR="006F750E" w:rsidRPr="00A65AD2">
        <w:rPr>
          <w:rFonts w:ascii="David" w:hAnsi="David" w:hint="cs"/>
          <w:color w:val="080908"/>
          <w:sz w:val="24"/>
          <w:rtl/>
        </w:rPr>
        <w:t>ח'</w:t>
      </w:r>
      <w:r w:rsidR="006F750E" w:rsidRPr="00A65AD2">
        <w:rPr>
          <w:rFonts w:ascii="David" w:hAnsi="David"/>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הצהרה</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היעדר</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p>
    <w:p w14:paraId="671DD1D3" w14:textId="77777777" w:rsidR="002C6DE8" w:rsidRPr="00A65AD2" w:rsidRDefault="002C6DE8"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r w:rsidR="000C0540" w:rsidRPr="00A65AD2">
        <w:rPr>
          <w:rFonts w:ascii="David" w:hAnsi="David" w:hint="cs"/>
          <w:color w:val="080908"/>
          <w:sz w:val="24"/>
          <w:rtl/>
        </w:rPr>
        <w:t>ט'</w:t>
      </w:r>
      <w:r w:rsidR="00D85CF8" w:rsidRPr="00A65AD2">
        <w:rPr>
          <w:rFonts w:ascii="David" w:hAnsi="David" w:hint="cs"/>
          <w:color w:val="080908"/>
          <w:sz w:val="24"/>
          <w:rtl/>
        </w:rPr>
        <w:t xml:space="preserve">' </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נוסח</w:t>
      </w:r>
      <w:r w:rsidRPr="00A65AD2">
        <w:rPr>
          <w:rStyle w:val="ae"/>
          <w:rFonts w:ascii="David" w:hAnsi="David"/>
          <w:color w:val="080908"/>
          <w:rtl/>
        </w:rPr>
        <w:t xml:space="preserve"> </w:t>
      </w:r>
      <w:r w:rsidRPr="00A65AD2">
        <w:rPr>
          <w:rStyle w:val="ae"/>
          <w:rFonts w:ascii="David" w:hAnsi="David" w:hint="cs"/>
          <w:color w:val="080908"/>
          <w:rtl/>
        </w:rPr>
        <w:t>למציע</w:t>
      </w:r>
      <w:r w:rsidRPr="00A65AD2">
        <w:rPr>
          <w:rStyle w:val="ae"/>
          <w:rFonts w:ascii="David" w:hAnsi="David"/>
          <w:color w:val="080908"/>
          <w:rtl/>
        </w:rPr>
        <w:t xml:space="preserve"> </w:t>
      </w:r>
      <w:r w:rsidRPr="00A65AD2">
        <w:rPr>
          <w:rStyle w:val="ae"/>
          <w:rFonts w:ascii="David" w:hAnsi="David" w:hint="cs"/>
          <w:color w:val="080908"/>
          <w:rtl/>
        </w:rPr>
        <w:t>שאינו</w:t>
      </w:r>
      <w:r w:rsidRPr="00A65AD2">
        <w:rPr>
          <w:rStyle w:val="ae"/>
          <w:rFonts w:ascii="David" w:hAnsi="David"/>
          <w:color w:val="080908"/>
          <w:rtl/>
        </w:rPr>
        <w:t xml:space="preserve"> </w:t>
      </w:r>
      <w:r w:rsidRPr="00A65AD2">
        <w:rPr>
          <w:rStyle w:val="ae"/>
          <w:rFonts w:ascii="David" w:hAnsi="David" w:hint="cs"/>
          <w:color w:val="080908"/>
          <w:rtl/>
        </w:rPr>
        <w:t>תאגיד</w:t>
      </w:r>
      <w:r w:rsidRPr="00A65AD2">
        <w:rPr>
          <w:rStyle w:val="ae"/>
          <w:rFonts w:ascii="David" w:hAnsi="David"/>
          <w:color w:val="080908"/>
          <w:rtl/>
        </w:rPr>
        <w:t>)</w:t>
      </w:r>
      <w:r w:rsidRPr="00A65AD2">
        <w:rPr>
          <w:rFonts w:ascii="David" w:hAnsi="David"/>
          <w:color w:val="080908"/>
          <w:sz w:val="24"/>
          <w:rtl/>
        </w:rPr>
        <w:t xml:space="preserve">/ </w:t>
      </w:r>
      <w:r w:rsidRPr="00A65AD2">
        <w:rPr>
          <w:rFonts w:ascii="David" w:hAnsi="David" w:hint="cs"/>
          <w:color w:val="080908"/>
          <w:sz w:val="24"/>
          <w:rtl/>
        </w:rPr>
        <w:t>נספח</w:t>
      </w:r>
      <w:r w:rsidRPr="00A65AD2">
        <w:rPr>
          <w:rFonts w:ascii="David" w:hAnsi="David"/>
          <w:color w:val="080908"/>
          <w:sz w:val="24"/>
          <w:rtl/>
        </w:rPr>
        <w:t xml:space="preserve"> </w:t>
      </w:r>
      <w:r w:rsidR="000C0540" w:rsidRPr="00A65AD2">
        <w:rPr>
          <w:rFonts w:ascii="David" w:hAnsi="David" w:hint="cs"/>
          <w:color w:val="080908"/>
          <w:sz w:val="24"/>
          <w:rtl/>
        </w:rPr>
        <w:t>ט</w:t>
      </w:r>
      <w:r w:rsidRPr="00A65AD2">
        <w:rPr>
          <w:rFonts w:ascii="David" w:hAnsi="David"/>
          <w:color w:val="080908"/>
          <w:sz w:val="24"/>
          <w:rtl/>
        </w:rPr>
        <w:t xml:space="preserve">1 </w:t>
      </w:r>
      <w:r w:rsidRPr="00A65AD2">
        <w:rPr>
          <w:rStyle w:val="ae"/>
          <w:rFonts w:ascii="David" w:hAnsi="David"/>
          <w:color w:val="080908"/>
          <w:rtl/>
        </w:rPr>
        <w:t>(</w:t>
      </w:r>
      <w:r w:rsidRPr="00A65AD2">
        <w:rPr>
          <w:rStyle w:val="ae"/>
          <w:rFonts w:ascii="David" w:hAnsi="David" w:hint="cs"/>
          <w:color w:val="080908"/>
          <w:rtl/>
        </w:rPr>
        <w:t>נוסח</w:t>
      </w:r>
      <w:r w:rsidRPr="00A65AD2">
        <w:rPr>
          <w:rStyle w:val="ae"/>
          <w:rFonts w:ascii="David" w:hAnsi="David"/>
          <w:color w:val="080908"/>
          <w:rtl/>
        </w:rPr>
        <w:t xml:space="preserve"> </w:t>
      </w:r>
      <w:r w:rsidRPr="00A65AD2">
        <w:rPr>
          <w:rStyle w:val="ae"/>
          <w:rFonts w:ascii="David" w:hAnsi="David" w:hint="cs"/>
          <w:color w:val="080908"/>
          <w:rtl/>
        </w:rPr>
        <w:t>למציע</w:t>
      </w:r>
      <w:r w:rsidRPr="00A65AD2">
        <w:rPr>
          <w:rStyle w:val="ae"/>
          <w:rFonts w:ascii="David" w:hAnsi="David"/>
          <w:color w:val="080908"/>
          <w:rtl/>
        </w:rPr>
        <w:t xml:space="preserve"> </w:t>
      </w:r>
      <w:r w:rsidRPr="00A65AD2">
        <w:rPr>
          <w:rStyle w:val="ae"/>
          <w:rFonts w:ascii="David" w:hAnsi="David" w:hint="cs"/>
          <w:color w:val="080908"/>
          <w:rtl/>
        </w:rPr>
        <w:t>שהוא</w:t>
      </w:r>
      <w:r w:rsidRPr="00A65AD2">
        <w:rPr>
          <w:rStyle w:val="ae"/>
          <w:rFonts w:ascii="David" w:hAnsi="David"/>
          <w:color w:val="080908"/>
          <w:rtl/>
        </w:rPr>
        <w:t xml:space="preserve"> </w:t>
      </w:r>
      <w:r w:rsidRPr="00A65AD2">
        <w:rPr>
          <w:rStyle w:val="ae"/>
          <w:rFonts w:ascii="David" w:hAnsi="David" w:hint="cs"/>
          <w:color w:val="080908"/>
          <w:rtl/>
        </w:rPr>
        <w:t>תאגיד</w:t>
      </w:r>
      <w:r w:rsidRPr="00A65AD2">
        <w:rPr>
          <w:rStyle w:val="ae"/>
          <w:rFonts w:ascii="David" w:hAnsi="David"/>
          <w:color w:val="080908"/>
          <w:rtl/>
        </w:rPr>
        <w:t>)</w:t>
      </w:r>
      <w:r w:rsidRPr="00A65AD2">
        <w:rPr>
          <w:rFonts w:ascii="David" w:hAnsi="David"/>
          <w:color w:val="080908"/>
          <w:sz w:val="24"/>
          <w:rtl/>
        </w:rPr>
        <w:t xml:space="preserve"> </w:t>
      </w:r>
      <w:r w:rsidRPr="00A65AD2">
        <w:rPr>
          <w:rFonts w:ascii="David" w:hAnsi="David" w:hint="cs"/>
          <w:color w:val="080908"/>
          <w:sz w:val="24"/>
          <w:rtl/>
        </w:rPr>
        <w:t>הצהרה</w:t>
      </w:r>
      <w:r w:rsidRPr="00A65AD2">
        <w:rPr>
          <w:rFonts w:ascii="David" w:hAnsi="David"/>
          <w:color w:val="080908"/>
          <w:sz w:val="24"/>
          <w:rtl/>
        </w:rPr>
        <w:t xml:space="preserve"> </w:t>
      </w:r>
      <w:r w:rsidRPr="00A65AD2">
        <w:rPr>
          <w:rFonts w:ascii="David" w:hAnsi="David" w:hint="cs"/>
          <w:color w:val="080908"/>
          <w:sz w:val="24"/>
          <w:rtl/>
        </w:rPr>
        <w:t>לעניין</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סודיים</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וכתב</w:t>
      </w:r>
      <w:r w:rsidRPr="00A65AD2">
        <w:rPr>
          <w:rFonts w:ascii="David" w:hAnsi="David"/>
          <w:color w:val="080908"/>
          <w:sz w:val="24"/>
          <w:rtl/>
        </w:rPr>
        <w:t xml:space="preserve"> </w:t>
      </w:r>
      <w:r w:rsidRPr="00A65AD2">
        <w:rPr>
          <w:rFonts w:ascii="David" w:hAnsi="David" w:hint="cs"/>
          <w:color w:val="080908"/>
          <w:sz w:val="24"/>
          <w:rtl/>
        </w:rPr>
        <w:t>ויתור</w:t>
      </w:r>
      <w:r w:rsidRPr="00A65AD2">
        <w:rPr>
          <w:rFonts w:ascii="David" w:hAnsi="David"/>
          <w:color w:val="080908"/>
          <w:sz w:val="24"/>
          <w:rtl/>
        </w:rPr>
        <w:t>.</w:t>
      </w:r>
    </w:p>
    <w:p w14:paraId="7E076A95" w14:textId="77777777" w:rsidR="002C6DE8" w:rsidRPr="00A65AD2" w:rsidRDefault="002C6DE8"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r w:rsidRPr="00A65AD2">
        <w:rPr>
          <w:rFonts w:ascii="David" w:hAnsi="David" w:hint="cs"/>
          <w:color w:val="080908"/>
          <w:sz w:val="24"/>
          <w:rtl/>
        </w:rPr>
        <w:t>י</w:t>
      </w:r>
      <w:r w:rsidR="006F750E" w:rsidRPr="00A65AD2">
        <w:rPr>
          <w:rFonts w:ascii="David" w:hAnsi="David" w:hint="cs"/>
          <w:color w:val="080908"/>
          <w:sz w:val="24"/>
          <w:rtl/>
        </w:rPr>
        <w:t xml:space="preserve">' </w:t>
      </w:r>
      <w:r w:rsidRPr="00A65AD2">
        <w:rPr>
          <w:rFonts w:ascii="David" w:hAnsi="David" w:hint="eastAsia"/>
          <w:color w:val="080908"/>
          <w:sz w:val="24"/>
          <w:rtl/>
        </w:rPr>
        <w:t>–</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למתן</w:t>
      </w:r>
      <w:r w:rsidRPr="00A65AD2">
        <w:rPr>
          <w:rFonts w:ascii="David" w:hAnsi="David"/>
          <w:color w:val="080908"/>
          <w:sz w:val="24"/>
          <w:rtl/>
        </w:rPr>
        <w:t xml:space="preserve"> </w:t>
      </w:r>
      <w:r w:rsidRPr="00A65AD2">
        <w:rPr>
          <w:rFonts w:ascii="David" w:hAnsi="David" w:hint="cs"/>
          <w:color w:val="080908"/>
          <w:sz w:val="24"/>
          <w:rtl/>
        </w:rPr>
        <w:t>שירותים</w:t>
      </w:r>
      <w:r w:rsidRPr="00A65AD2">
        <w:rPr>
          <w:rFonts w:ascii="David" w:hAnsi="David"/>
          <w:color w:val="080908"/>
          <w:sz w:val="24"/>
          <w:rtl/>
        </w:rPr>
        <w:t>".</w:t>
      </w:r>
    </w:p>
    <w:p w14:paraId="7D90DBA6" w14:textId="77777777" w:rsidR="002C6DE8" w:rsidRPr="00A65AD2" w:rsidRDefault="002C6DE8"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r w:rsidRPr="00A65AD2">
        <w:rPr>
          <w:rFonts w:ascii="David" w:hAnsi="David" w:hint="cs"/>
          <w:color w:val="080908"/>
          <w:sz w:val="24"/>
          <w:rtl/>
        </w:rPr>
        <w:t>י</w:t>
      </w:r>
      <w:r w:rsidR="000C0540" w:rsidRPr="00A65AD2">
        <w:rPr>
          <w:rFonts w:ascii="David" w:hAnsi="David" w:hint="cs"/>
          <w:color w:val="080908"/>
          <w:sz w:val="24"/>
          <w:rtl/>
        </w:rPr>
        <w:t>א</w:t>
      </w:r>
      <w:r w:rsidR="006F750E" w:rsidRPr="00A65AD2">
        <w:rPr>
          <w:rFonts w:ascii="David" w:hAnsi="David" w:hint="cs"/>
          <w:color w:val="080908"/>
          <w:sz w:val="24"/>
          <w:rtl/>
        </w:rPr>
        <w:t>'</w:t>
      </w:r>
      <w:r w:rsidR="00D85CF8" w:rsidRPr="00A65AD2">
        <w:rPr>
          <w:rFonts w:ascii="David" w:hAnsi="David" w:hint="cs"/>
          <w:color w:val="080908"/>
          <w:sz w:val="24"/>
          <w:rtl/>
        </w:rPr>
        <w:t xml:space="preserve"> </w:t>
      </w:r>
      <w:r w:rsidRPr="00A65AD2">
        <w:rPr>
          <w:rFonts w:ascii="David" w:hAnsi="David" w:hint="eastAsia"/>
          <w:color w:val="080908"/>
          <w:sz w:val="24"/>
          <w:rtl/>
        </w:rPr>
        <w:t>–</w:t>
      </w:r>
      <w:r w:rsidRPr="00A65AD2">
        <w:rPr>
          <w:rFonts w:ascii="David" w:hAnsi="David"/>
          <w:color w:val="080908"/>
          <w:sz w:val="24"/>
          <w:rtl/>
        </w:rPr>
        <w:t xml:space="preserve">  </w:t>
      </w:r>
      <w:r w:rsidR="00F51FB7" w:rsidRPr="00A65AD2">
        <w:rPr>
          <w:rFonts w:ascii="David" w:hAnsi="David"/>
          <w:color w:val="080908"/>
          <w:sz w:val="24"/>
          <w:rtl/>
        </w:rPr>
        <w:t xml:space="preserve"> הנחיות אבטחת מידע</w:t>
      </w:r>
    </w:p>
    <w:p w14:paraId="39476385" w14:textId="77777777" w:rsidR="002C6DE8" w:rsidRPr="00A65AD2" w:rsidRDefault="002C6DE8"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proofErr w:type="spellStart"/>
      <w:r w:rsidR="000C0540" w:rsidRPr="00A65AD2">
        <w:rPr>
          <w:rFonts w:ascii="David" w:hAnsi="David" w:hint="cs"/>
          <w:color w:val="080908"/>
          <w:sz w:val="24"/>
          <w:rtl/>
        </w:rPr>
        <w:t>יב</w:t>
      </w:r>
      <w:proofErr w:type="spellEnd"/>
      <w:r w:rsidR="006F750E" w:rsidRPr="00A65AD2">
        <w:rPr>
          <w:rFonts w:ascii="David" w:hAnsi="David" w:hint="cs"/>
          <w:color w:val="080908"/>
          <w:sz w:val="24"/>
          <w:rtl/>
        </w:rPr>
        <w:t>'</w:t>
      </w:r>
      <w:r w:rsidRPr="00A65AD2">
        <w:rPr>
          <w:rFonts w:ascii="David" w:hAnsi="David"/>
          <w:color w:val="080908"/>
          <w:sz w:val="24"/>
          <w:rtl/>
        </w:rPr>
        <w:t xml:space="preserve"> – </w:t>
      </w:r>
      <w:r w:rsidRPr="00A65AD2">
        <w:rPr>
          <w:rFonts w:ascii="David" w:hAnsi="David" w:hint="cs"/>
          <w:color w:val="080908"/>
          <w:sz w:val="24"/>
          <w:rtl/>
        </w:rPr>
        <w:t>תצהיר</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העסקת</w:t>
      </w:r>
      <w:r w:rsidRPr="00A65AD2">
        <w:rPr>
          <w:rFonts w:ascii="David" w:hAnsi="David"/>
          <w:color w:val="080908"/>
          <w:sz w:val="24"/>
          <w:rtl/>
        </w:rPr>
        <w:t xml:space="preserve"> </w:t>
      </w:r>
      <w:r w:rsidRPr="00A65AD2">
        <w:rPr>
          <w:rFonts w:ascii="David" w:hAnsi="David" w:hint="cs"/>
          <w:color w:val="080908"/>
          <w:sz w:val="24"/>
          <w:rtl/>
        </w:rPr>
        <w:t>אנשים</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מוגבלות</w:t>
      </w:r>
    </w:p>
    <w:p w14:paraId="02C1B4AB" w14:textId="77777777" w:rsidR="0096557B" w:rsidRPr="00A65AD2" w:rsidRDefault="0096557B" w:rsidP="00A65AD2">
      <w:pPr>
        <w:spacing w:after="0" w:line="360" w:lineRule="atLeast"/>
        <w:ind w:left="793" w:hanging="793"/>
        <w:rPr>
          <w:rFonts w:ascii="David" w:hAnsi="David"/>
          <w:color w:val="080908"/>
          <w:sz w:val="24"/>
          <w:rtl/>
        </w:rPr>
      </w:pPr>
      <w:r w:rsidRPr="00A65AD2">
        <w:rPr>
          <w:rFonts w:ascii="David" w:hAnsi="David" w:hint="cs"/>
          <w:color w:val="080908"/>
          <w:sz w:val="24"/>
          <w:rtl/>
        </w:rPr>
        <w:t xml:space="preserve">נספח </w:t>
      </w:r>
      <w:proofErr w:type="spellStart"/>
      <w:r w:rsidR="00EA293E" w:rsidRPr="00A65AD2">
        <w:rPr>
          <w:rFonts w:ascii="David" w:hAnsi="David" w:hint="cs"/>
          <w:color w:val="080908"/>
          <w:sz w:val="24"/>
          <w:rtl/>
        </w:rPr>
        <w:t>י</w:t>
      </w:r>
      <w:r w:rsidR="000C0540" w:rsidRPr="00A65AD2">
        <w:rPr>
          <w:rFonts w:ascii="David" w:hAnsi="David" w:hint="cs"/>
          <w:color w:val="080908"/>
          <w:sz w:val="24"/>
          <w:rtl/>
        </w:rPr>
        <w:t>ג</w:t>
      </w:r>
      <w:proofErr w:type="spellEnd"/>
      <w:r w:rsidR="00EA293E" w:rsidRPr="00A65AD2">
        <w:rPr>
          <w:rFonts w:ascii="David" w:hAnsi="David" w:hint="cs"/>
          <w:color w:val="080908"/>
          <w:sz w:val="24"/>
          <w:rtl/>
        </w:rPr>
        <w:t xml:space="preserve">' </w:t>
      </w:r>
      <w:r w:rsidRPr="00A65AD2">
        <w:rPr>
          <w:rFonts w:ascii="David" w:hAnsi="David" w:hint="cs"/>
          <w:color w:val="080908"/>
          <w:sz w:val="24"/>
          <w:rtl/>
        </w:rPr>
        <w:t>-</w:t>
      </w:r>
      <w:r w:rsidR="00EA293E" w:rsidRPr="00A65AD2">
        <w:rPr>
          <w:rFonts w:ascii="David" w:hAnsi="David" w:hint="cs"/>
          <w:color w:val="080908"/>
          <w:sz w:val="24"/>
          <w:rtl/>
        </w:rPr>
        <w:t xml:space="preserve"> דוגמא </w:t>
      </w:r>
      <w:r w:rsidRPr="00A65AD2">
        <w:rPr>
          <w:rFonts w:ascii="David" w:hAnsi="David" w:hint="cs"/>
          <w:color w:val="080908"/>
          <w:sz w:val="24"/>
          <w:rtl/>
        </w:rPr>
        <w:t xml:space="preserve"> </w:t>
      </w:r>
      <w:r w:rsidR="00EA293E" w:rsidRPr="00A65AD2">
        <w:rPr>
          <w:rFonts w:ascii="David" w:hAnsi="David" w:hint="cs"/>
          <w:color w:val="080908"/>
          <w:sz w:val="24"/>
          <w:rtl/>
        </w:rPr>
        <w:t>ל</w:t>
      </w:r>
      <w:r w:rsidRPr="00A65AD2">
        <w:rPr>
          <w:rFonts w:ascii="David" w:hAnsi="David"/>
          <w:color w:val="080908"/>
          <w:sz w:val="24"/>
          <w:rtl/>
        </w:rPr>
        <w:t>דוח ביקורת במסלול מענקים</w:t>
      </w:r>
    </w:p>
    <w:p w14:paraId="5C3CC54F" w14:textId="77777777" w:rsidR="004455A6" w:rsidRPr="00A65AD2" w:rsidRDefault="004455A6"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00EA293E" w:rsidRPr="00A65AD2">
        <w:rPr>
          <w:rFonts w:ascii="David" w:hAnsi="David" w:hint="cs"/>
          <w:color w:val="080908"/>
          <w:sz w:val="24"/>
          <w:rtl/>
        </w:rPr>
        <w:t xml:space="preserve"> י</w:t>
      </w:r>
      <w:r w:rsidR="000C0540" w:rsidRPr="00A65AD2">
        <w:rPr>
          <w:rFonts w:ascii="David" w:hAnsi="David" w:hint="cs"/>
          <w:color w:val="080908"/>
          <w:sz w:val="24"/>
          <w:rtl/>
        </w:rPr>
        <w:t>ד</w:t>
      </w:r>
      <w:r w:rsidR="00EA293E" w:rsidRPr="00A65AD2">
        <w:rPr>
          <w:rFonts w:ascii="David" w:hAnsi="David" w:hint="cs"/>
          <w:color w:val="080908"/>
          <w:sz w:val="24"/>
          <w:rtl/>
        </w:rPr>
        <w:t>'</w:t>
      </w:r>
      <w:r w:rsidRPr="00A65AD2">
        <w:rPr>
          <w:rFonts w:ascii="David" w:hAnsi="David" w:hint="cs"/>
          <w:color w:val="080908"/>
          <w:sz w:val="24"/>
          <w:rtl/>
        </w:rPr>
        <w:t xml:space="preserve">- </w:t>
      </w:r>
      <w:r w:rsidRPr="00A65AD2">
        <w:rPr>
          <w:rFonts w:ascii="David" w:hAnsi="David"/>
          <w:color w:val="080908"/>
          <w:sz w:val="24"/>
          <w:rtl/>
        </w:rPr>
        <w:t>דוגמא לדוח ביקורת במסלול תעסוקה</w:t>
      </w:r>
    </w:p>
    <w:p w14:paraId="226A4297" w14:textId="77777777" w:rsidR="008D3B2E" w:rsidRPr="00A65AD2" w:rsidRDefault="00EA293E" w:rsidP="00A65AD2">
      <w:pPr>
        <w:spacing w:after="0" w:line="360" w:lineRule="atLeast"/>
        <w:ind w:left="793" w:hanging="793"/>
        <w:rPr>
          <w:rFonts w:ascii="David" w:hAnsi="David"/>
          <w:color w:val="080908"/>
          <w:sz w:val="24"/>
          <w:rtl/>
        </w:rPr>
      </w:pPr>
      <w:r w:rsidRPr="00A65AD2">
        <w:rPr>
          <w:rFonts w:ascii="David" w:hAnsi="David" w:hint="cs"/>
          <w:color w:val="080908"/>
          <w:sz w:val="24"/>
          <w:rtl/>
        </w:rPr>
        <w:t xml:space="preserve">נספח </w:t>
      </w:r>
      <w:r w:rsidR="000C0540" w:rsidRPr="00A65AD2">
        <w:rPr>
          <w:rFonts w:ascii="David" w:hAnsi="David" w:hint="cs"/>
          <w:color w:val="080908"/>
          <w:sz w:val="24"/>
          <w:rtl/>
        </w:rPr>
        <w:t>טו</w:t>
      </w:r>
      <w:r w:rsidRPr="00A65AD2">
        <w:rPr>
          <w:rFonts w:ascii="David" w:hAnsi="David" w:hint="cs"/>
          <w:color w:val="080908"/>
          <w:sz w:val="24"/>
          <w:rtl/>
        </w:rPr>
        <w:t>'- דוגמא לדוח בדיקה במסלול יצור מתקדם</w:t>
      </w:r>
    </w:p>
    <w:p w14:paraId="618971FF" w14:textId="49E42E6E" w:rsidR="00C10CC1" w:rsidRDefault="00347E6B" w:rsidP="00A65AD2">
      <w:pPr>
        <w:spacing w:after="0" w:line="360" w:lineRule="atLeast"/>
        <w:ind w:left="793" w:hanging="793"/>
        <w:rPr>
          <w:rFonts w:ascii="David" w:hAnsi="David"/>
          <w:color w:val="080908"/>
          <w:sz w:val="24"/>
          <w:rtl/>
        </w:rPr>
      </w:pPr>
      <w:r w:rsidRPr="00A65AD2">
        <w:rPr>
          <w:rFonts w:ascii="David" w:hAnsi="David" w:hint="cs"/>
          <w:color w:val="080908"/>
          <w:sz w:val="24"/>
          <w:rtl/>
        </w:rPr>
        <w:t xml:space="preserve">נספח </w:t>
      </w:r>
      <w:proofErr w:type="spellStart"/>
      <w:r w:rsidR="000C0540" w:rsidRPr="00A65AD2">
        <w:rPr>
          <w:rFonts w:ascii="David" w:hAnsi="David" w:hint="cs"/>
          <w:color w:val="080908"/>
          <w:sz w:val="24"/>
          <w:rtl/>
        </w:rPr>
        <w:t>טז</w:t>
      </w:r>
      <w:proofErr w:type="spellEnd"/>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 xml:space="preserve"> דוגמא לדוח בדיקה לשינויים בתוכנית ההשקעות</w:t>
      </w:r>
    </w:p>
    <w:p w14:paraId="51D60714" w14:textId="77777777" w:rsidR="00C10CC1" w:rsidRDefault="00C10CC1">
      <w:pPr>
        <w:bidi w:val="0"/>
        <w:rPr>
          <w:rFonts w:ascii="David" w:hAnsi="David"/>
          <w:color w:val="080908"/>
          <w:sz w:val="24"/>
        </w:rPr>
      </w:pPr>
      <w:r>
        <w:rPr>
          <w:rFonts w:ascii="David" w:hAnsi="David"/>
          <w:color w:val="080908"/>
          <w:sz w:val="24"/>
          <w:rtl/>
        </w:rPr>
        <w:br w:type="page"/>
      </w:r>
    </w:p>
    <w:p w14:paraId="70E726FD" w14:textId="1ADA714B" w:rsidR="002C6DE8" w:rsidRPr="00A65AD2" w:rsidRDefault="002C6DE8" w:rsidP="00A65AD2">
      <w:pPr>
        <w:spacing w:line="360" w:lineRule="atLeast"/>
        <w:rPr>
          <w:rFonts w:ascii="David" w:hAnsi="David"/>
          <w:color w:val="080908"/>
          <w:sz w:val="24"/>
          <w:rtl/>
        </w:rPr>
      </w:pPr>
    </w:p>
    <w:p w14:paraId="31024BDA" w14:textId="77777777" w:rsidR="00EF29B7" w:rsidRPr="00A65AD2" w:rsidRDefault="00EF29B7" w:rsidP="00A65AD2">
      <w:pPr>
        <w:pStyle w:val="afff6"/>
        <w:spacing w:line="360" w:lineRule="atLeast"/>
        <w:rPr>
          <w:rFonts w:ascii="David" w:hAnsi="David"/>
          <w:color w:val="080908"/>
          <w:szCs w:val="52"/>
          <w:rtl/>
        </w:rPr>
      </w:pPr>
      <w:r w:rsidRPr="00A65AD2">
        <w:rPr>
          <w:rFonts w:ascii="David" w:hAnsi="David" w:hint="cs"/>
          <w:color w:val="080908"/>
          <w:szCs w:val="52"/>
          <w:rtl/>
        </w:rPr>
        <w:t>משרד</w:t>
      </w:r>
      <w:r w:rsidRPr="00A65AD2">
        <w:rPr>
          <w:rFonts w:ascii="David" w:hAnsi="David"/>
          <w:color w:val="080908"/>
          <w:szCs w:val="52"/>
          <w:rtl/>
        </w:rPr>
        <w:t xml:space="preserve"> </w:t>
      </w:r>
      <w:r w:rsidRPr="00A65AD2">
        <w:rPr>
          <w:rFonts w:ascii="David" w:hAnsi="David" w:hint="cs"/>
          <w:color w:val="080908"/>
          <w:szCs w:val="52"/>
          <w:rtl/>
        </w:rPr>
        <w:t>הכלכלה</w:t>
      </w:r>
      <w:r w:rsidRPr="00A65AD2">
        <w:rPr>
          <w:rFonts w:ascii="David" w:hAnsi="David"/>
          <w:color w:val="080908"/>
          <w:szCs w:val="52"/>
          <w:rtl/>
        </w:rPr>
        <w:t xml:space="preserve"> </w:t>
      </w:r>
      <w:r w:rsidRPr="00A65AD2">
        <w:rPr>
          <w:rFonts w:ascii="David" w:hAnsi="David" w:hint="cs"/>
          <w:color w:val="080908"/>
          <w:szCs w:val="52"/>
          <w:rtl/>
        </w:rPr>
        <w:t>והתעשייה</w:t>
      </w:r>
    </w:p>
    <w:p w14:paraId="4024C8AE" w14:textId="77777777" w:rsidR="00CC431C" w:rsidRPr="00A65AD2" w:rsidRDefault="00CC431C" w:rsidP="00A65AD2">
      <w:pPr>
        <w:pStyle w:val="afff6"/>
        <w:spacing w:line="360" w:lineRule="atLeast"/>
        <w:rPr>
          <w:rFonts w:ascii="David" w:hAnsi="David"/>
          <w:color w:val="080908"/>
          <w:szCs w:val="24"/>
          <w:rtl/>
        </w:rPr>
      </w:pPr>
    </w:p>
    <w:p w14:paraId="3CCA92B6" w14:textId="77777777" w:rsidR="00844522" w:rsidRDefault="00EF29B7" w:rsidP="00A65AD2">
      <w:pPr>
        <w:pStyle w:val="afff6"/>
        <w:spacing w:line="360" w:lineRule="atLeast"/>
        <w:rPr>
          <w:rFonts w:ascii="David" w:hAnsi="David"/>
          <w:color w:val="080908"/>
          <w:rtl/>
        </w:rPr>
      </w:pPr>
      <w:r w:rsidRPr="00A65AD2">
        <w:rPr>
          <w:rFonts w:ascii="David" w:hAnsi="David" w:hint="cs"/>
          <w:color w:val="080908"/>
          <w:rtl/>
        </w:rPr>
        <w:t>חוברת ההצעה</w:t>
      </w:r>
    </w:p>
    <w:p w14:paraId="309E4222" w14:textId="77777777" w:rsidR="00844522" w:rsidRDefault="00844522" w:rsidP="00A65AD2">
      <w:pPr>
        <w:pStyle w:val="afff6"/>
        <w:spacing w:line="360" w:lineRule="atLeast"/>
        <w:rPr>
          <w:rFonts w:ascii="David" w:hAnsi="David"/>
          <w:color w:val="080908"/>
          <w:rtl/>
        </w:rPr>
      </w:pPr>
    </w:p>
    <w:p w14:paraId="5E3396EC" w14:textId="24F04546" w:rsidR="00EF29B7" w:rsidRPr="00A65AD2" w:rsidRDefault="00EF29B7" w:rsidP="00A65AD2">
      <w:pPr>
        <w:pStyle w:val="afff6"/>
        <w:spacing w:line="360" w:lineRule="atLeast"/>
        <w:rPr>
          <w:rFonts w:ascii="David" w:hAnsi="David"/>
          <w:color w:val="080908"/>
          <w:szCs w:val="52"/>
          <w:rtl/>
        </w:rPr>
      </w:pPr>
      <w:r w:rsidRPr="00A65AD2">
        <w:rPr>
          <w:rFonts w:ascii="David" w:hAnsi="David" w:hint="cs"/>
          <w:color w:val="080908"/>
          <w:szCs w:val="52"/>
          <w:rtl/>
        </w:rPr>
        <w:t>מכרז</w:t>
      </w:r>
      <w:r w:rsidRPr="00A65AD2">
        <w:rPr>
          <w:rFonts w:ascii="David" w:hAnsi="David"/>
          <w:color w:val="080908"/>
          <w:szCs w:val="52"/>
          <w:rtl/>
        </w:rPr>
        <w:t xml:space="preserve"> </w:t>
      </w:r>
      <w:r w:rsidRPr="00A65AD2">
        <w:rPr>
          <w:rFonts w:ascii="David" w:hAnsi="David" w:hint="cs"/>
          <w:color w:val="080908"/>
          <w:szCs w:val="52"/>
          <w:rtl/>
        </w:rPr>
        <w:t>מס</w:t>
      </w:r>
      <w:r w:rsidRPr="00A65AD2">
        <w:rPr>
          <w:rFonts w:ascii="David" w:hAnsi="David"/>
          <w:color w:val="080908"/>
          <w:szCs w:val="52"/>
          <w:rtl/>
        </w:rPr>
        <w:t xml:space="preserve">' </w:t>
      </w:r>
      <w:r w:rsidR="0033422A">
        <w:rPr>
          <w:rFonts w:ascii="David" w:hAnsi="David" w:hint="cs"/>
          <w:color w:val="080908"/>
          <w:szCs w:val="52"/>
          <w:rtl/>
        </w:rPr>
        <w:t>20/22</w:t>
      </w:r>
      <w:r w:rsidRPr="00A65AD2">
        <w:rPr>
          <w:rFonts w:ascii="David" w:hAnsi="David" w:hint="cs"/>
          <w:color w:val="080908"/>
          <w:szCs w:val="52"/>
          <w:rtl/>
        </w:rPr>
        <w:t xml:space="preserve"> לקבלת שירותי</w:t>
      </w:r>
      <w:r w:rsidR="0033422A">
        <w:rPr>
          <w:rFonts w:ascii="David" w:hAnsi="David" w:hint="cs"/>
          <w:color w:val="080908"/>
          <w:szCs w:val="52"/>
          <w:rtl/>
        </w:rPr>
        <w:t>ם כלכליים וחשבונאיים וביצוע ביקורות לתוכניות מאושרות עבור הרשות להשקעות</w:t>
      </w:r>
    </w:p>
    <w:p w14:paraId="7C31C228" w14:textId="77777777" w:rsidR="00CC431C" w:rsidRPr="00A65AD2" w:rsidRDefault="00CC431C" w:rsidP="00A65AD2">
      <w:pPr>
        <w:pStyle w:val="afff6"/>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A65AD2" w14:paraId="4F440147" w14:textId="77777777" w:rsidTr="00A65AD2">
        <w:trPr>
          <w:trHeight w:val="454"/>
        </w:trPr>
        <w:tc>
          <w:tcPr>
            <w:tcW w:w="3226" w:type="dxa"/>
            <w:shd w:val="clear" w:color="auto" w:fill="auto"/>
          </w:tcPr>
          <w:p w14:paraId="1BF2845A" w14:textId="77777777" w:rsidR="00CC431C" w:rsidRPr="00A65AD2" w:rsidRDefault="00CC431C" w:rsidP="00A65AD2">
            <w:pPr>
              <w:spacing w:line="360" w:lineRule="atLeast"/>
              <w:jc w:val="center"/>
              <w:rPr>
                <w:rFonts w:ascii="David" w:hAnsi="David"/>
                <w:color w:val="080908"/>
                <w:rtl/>
              </w:rPr>
            </w:pPr>
            <w:r w:rsidRPr="00A65AD2">
              <w:rPr>
                <w:rFonts w:ascii="David" w:hAnsi="David" w:hint="cs"/>
                <w:color w:val="080908"/>
                <w:sz w:val="24"/>
                <w:rtl/>
              </w:rPr>
              <w:t>שם מלא של הגוף המציע</w:t>
            </w:r>
          </w:p>
        </w:tc>
        <w:tc>
          <w:tcPr>
            <w:tcW w:w="5670" w:type="dxa"/>
            <w:shd w:val="clear" w:color="auto" w:fill="auto"/>
          </w:tcPr>
          <w:p w14:paraId="41CC2213" w14:textId="77777777" w:rsidR="00CC431C" w:rsidRPr="00A65AD2" w:rsidRDefault="00CC431C" w:rsidP="00A65AD2">
            <w:pPr>
              <w:spacing w:line="360" w:lineRule="atLeast"/>
              <w:rPr>
                <w:rFonts w:ascii="David" w:hAnsi="David"/>
                <w:color w:val="080908"/>
                <w:rtl/>
              </w:rPr>
            </w:pPr>
          </w:p>
        </w:tc>
      </w:tr>
      <w:tr w:rsidR="00CC431C" w:rsidRPr="00A65AD2" w14:paraId="7C73FC49" w14:textId="77777777" w:rsidTr="00A65AD2">
        <w:trPr>
          <w:trHeight w:val="504"/>
        </w:trPr>
        <w:tc>
          <w:tcPr>
            <w:tcW w:w="3226" w:type="dxa"/>
            <w:shd w:val="clear" w:color="auto" w:fill="auto"/>
          </w:tcPr>
          <w:p w14:paraId="7EF1DA7B" w14:textId="77777777" w:rsidR="00CC431C" w:rsidRPr="00A65AD2" w:rsidRDefault="00CC431C" w:rsidP="00A65AD2">
            <w:pPr>
              <w:spacing w:line="360" w:lineRule="atLeast"/>
              <w:jc w:val="center"/>
              <w:rPr>
                <w:rFonts w:ascii="David" w:hAnsi="David"/>
                <w:color w:val="080908"/>
                <w:rtl/>
              </w:rPr>
            </w:pPr>
            <w:r w:rsidRPr="00A65AD2">
              <w:rPr>
                <w:rFonts w:ascii="David" w:hAnsi="David" w:hint="cs"/>
                <w:color w:val="080908"/>
                <w:sz w:val="24"/>
                <w:rtl/>
              </w:rPr>
              <w:t>חתי</w:t>
            </w:r>
            <w:r w:rsidR="00B708E0" w:rsidRPr="00A65AD2">
              <w:rPr>
                <w:rFonts w:ascii="David" w:hAnsi="David" w:hint="cs"/>
                <w:color w:val="080908"/>
                <w:sz w:val="24"/>
                <w:rtl/>
              </w:rPr>
              <w:t>מ</w:t>
            </w:r>
            <w:r w:rsidRPr="00A65AD2">
              <w:rPr>
                <w:rFonts w:ascii="David" w:hAnsi="David" w:hint="cs"/>
                <w:color w:val="080908"/>
                <w:sz w:val="24"/>
                <w:rtl/>
              </w:rPr>
              <w:t>ה וחותמת</w:t>
            </w:r>
          </w:p>
        </w:tc>
        <w:tc>
          <w:tcPr>
            <w:tcW w:w="5670" w:type="dxa"/>
            <w:shd w:val="clear" w:color="auto" w:fill="auto"/>
          </w:tcPr>
          <w:p w14:paraId="1F578AC9" w14:textId="77777777" w:rsidR="00CC431C" w:rsidRPr="00A65AD2" w:rsidRDefault="00CC431C" w:rsidP="00A65AD2">
            <w:pPr>
              <w:spacing w:line="360" w:lineRule="atLeast"/>
              <w:rPr>
                <w:rFonts w:ascii="David" w:hAnsi="David"/>
                <w:color w:val="080908"/>
                <w:sz w:val="24"/>
                <w:rtl/>
              </w:rPr>
            </w:pPr>
          </w:p>
        </w:tc>
      </w:tr>
    </w:tbl>
    <w:p w14:paraId="08A2705D" w14:textId="77777777" w:rsidR="00CC431C" w:rsidRPr="00A65AD2" w:rsidRDefault="00CC431C" w:rsidP="00A65AD2">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A65AD2" w14:paraId="19B86142" w14:textId="77777777" w:rsidTr="00A65AD2">
        <w:tc>
          <w:tcPr>
            <w:tcW w:w="3221" w:type="dxa"/>
            <w:shd w:val="clear" w:color="auto" w:fill="auto"/>
          </w:tcPr>
          <w:p w14:paraId="5ABD4C5E" w14:textId="77777777" w:rsidR="00CC431C" w:rsidRPr="00A65AD2" w:rsidRDefault="00CC431C" w:rsidP="00A65AD2">
            <w:pPr>
              <w:spacing w:line="360" w:lineRule="atLeast"/>
              <w:jc w:val="center"/>
              <w:rPr>
                <w:rFonts w:ascii="David" w:hAnsi="David"/>
                <w:color w:val="080908"/>
                <w:rtl/>
              </w:rPr>
            </w:pPr>
          </w:p>
        </w:tc>
        <w:tc>
          <w:tcPr>
            <w:tcW w:w="1990" w:type="dxa"/>
            <w:shd w:val="clear" w:color="auto" w:fill="auto"/>
          </w:tcPr>
          <w:p w14:paraId="2B278EE9" w14:textId="77777777" w:rsidR="00CC431C" w:rsidRPr="00A65AD2" w:rsidRDefault="00CC431C" w:rsidP="00A65AD2">
            <w:pPr>
              <w:spacing w:line="360" w:lineRule="atLeast"/>
              <w:jc w:val="center"/>
              <w:rPr>
                <w:rFonts w:ascii="David" w:hAnsi="David"/>
                <w:color w:val="080908"/>
                <w:rtl/>
              </w:rPr>
            </w:pPr>
          </w:p>
        </w:tc>
        <w:tc>
          <w:tcPr>
            <w:tcW w:w="3690" w:type="dxa"/>
            <w:shd w:val="clear" w:color="auto" w:fill="auto"/>
          </w:tcPr>
          <w:p w14:paraId="27A2558A" w14:textId="77777777" w:rsidR="00CC431C" w:rsidRPr="00A65AD2" w:rsidRDefault="00CC431C" w:rsidP="00A65AD2">
            <w:pPr>
              <w:spacing w:line="360" w:lineRule="atLeast"/>
              <w:jc w:val="center"/>
              <w:rPr>
                <w:rFonts w:ascii="David" w:hAnsi="David"/>
                <w:color w:val="080908"/>
                <w:rtl/>
              </w:rPr>
            </w:pPr>
          </w:p>
        </w:tc>
      </w:tr>
      <w:tr w:rsidR="00CC431C" w:rsidRPr="00A65AD2" w14:paraId="1B078A0E" w14:textId="77777777" w:rsidTr="00A65AD2">
        <w:tc>
          <w:tcPr>
            <w:tcW w:w="3221" w:type="dxa"/>
            <w:shd w:val="clear" w:color="auto" w:fill="auto"/>
          </w:tcPr>
          <w:p w14:paraId="5177D773" w14:textId="77777777" w:rsidR="00CC431C" w:rsidRPr="00A65AD2" w:rsidRDefault="00CC431C" w:rsidP="00A65AD2">
            <w:pPr>
              <w:spacing w:line="360" w:lineRule="atLeast"/>
              <w:jc w:val="center"/>
              <w:rPr>
                <w:rFonts w:ascii="David" w:hAnsi="David"/>
                <w:color w:val="080908"/>
                <w:rtl/>
              </w:rPr>
            </w:pPr>
            <w:r w:rsidRPr="00A65AD2">
              <w:rPr>
                <w:rFonts w:ascii="David" w:hAnsi="David"/>
                <w:color w:val="080908"/>
                <w:sz w:val="24"/>
                <w:rtl/>
              </w:rPr>
              <w:t>סוג התאגיד</w:t>
            </w:r>
          </w:p>
        </w:tc>
        <w:tc>
          <w:tcPr>
            <w:tcW w:w="1990" w:type="dxa"/>
            <w:shd w:val="clear" w:color="auto" w:fill="auto"/>
          </w:tcPr>
          <w:p w14:paraId="7D9132A3" w14:textId="77777777" w:rsidR="00CC431C" w:rsidRPr="00A65AD2" w:rsidRDefault="00CC431C" w:rsidP="00A65AD2">
            <w:pPr>
              <w:spacing w:line="360" w:lineRule="atLeast"/>
              <w:jc w:val="center"/>
              <w:rPr>
                <w:rFonts w:ascii="David" w:hAnsi="David"/>
                <w:color w:val="080908"/>
                <w:rtl/>
              </w:rPr>
            </w:pPr>
            <w:r w:rsidRPr="00A65AD2">
              <w:rPr>
                <w:rFonts w:ascii="David" w:hAnsi="David"/>
                <w:color w:val="080908"/>
                <w:sz w:val="24"/>
                <w:rtl/>
              </w:rPr>
              <w:t>תאריך רישום</w:t>
            </w:r>
          </w:p>
        </w:tc>
        <w:tc>
          <w:tcPr>
            <w:tcW w:w="3690" w:type="dxa"/>
            <w:shd w:val="clear" w:color="auto" w:fill="auto"/>
          </w:tcPr>
          <w:p w14:paraId="46508B94" w14:textId="77777777" w:rsidR="00CC431C" w:rsidRPr="00A65AD2" w:rsidRDefault="00CC431C" w:rsidP="00A65AD2">
            <w:pPr>
              <w:spacing w:line="360" w:lineRule="atLeast"/>
              <w:jc w:val="center"/>
              <w:rPr>
                <w:rFonts w:ascii="David" w:hAnsi="David"/>
                <w:color w:val="080908"/>
                <w:rtl/>
              </w:rPr>
            </w:pPr>
            <w:r w:rsidRPr="00A65AD2">
              <w:rPr>
                <w:rFonts w:ascii="David" w:hAnsi="David"/>
                <w:color w:val="080908"/>
                <w:sz w:val="24"/>
                <w:rtl/>
              </w:rPr>
              <w:t>מספר מזהה</w:t>
            </w:r>
          </w:p>
        </w:tc>
      </w:tr>
      <w:tr w:rsidR="00CC431C" w:rsidRPr="00A65AD2" w14:paraId="12684338" w14:textId="77777777" w:rsidTr="00A65AD2">
        <w:tc>
          <w:tcPr>
            <w:tcW w:w="3221" w:type="dxa"/>
            <w:shd w:val="clear" w:color="auto" w:fill="auto"/>
          </w:tcPr>
          <w:p w14:paraId="0B47F409" w14:textId="77777777" w:rsidR="00CC431C" w:rsidRPr="00A65AD2" w:rsidRDefault="00CC431C" w:rsidP="00A65AD2">
            <w:pPr>
              <w:spacing w:line="360" w:lineRule="atLeast"/>
              <w:jc w:val="center"/>
              <w:rPr>
                <w:rFonts w:ascii="David" w:hAnsi="David"/>
                <w:color w:val="080908"/>
                <w:rtl/>
              </w:rPr>
            </w:pPr>
          </w:p>
        </w:tc>
        <w:tc>
          <w:tcPr>
            <w:tcW w:w="1990" w:type="dxa"/>
            <w:shd w:val="clear" w:color="auto" w:fill="auto"/>
          </w:tcPr>
          <w:p w14:paraId="6269B28B" w14:textId="77777777" w:rsidR="00CC431C" w:rsidRPr="00A65AD2" w:rsidRDefault="00CC431C" w:rsidP="00A65AD2">
            <w:pPr>
              <w:spacing w:line="360" w:lineRule="atLeast"/>
              <w:jc w:val="center"/>
              <w:rPr>
                <w:rFonts w:ascii="David" w:hAnsi="David"/>
                <w:color w:val="080908"/>
                <w:rtl/>
              </w:rPr>
            </w:pPr>
          </w:p>
        </w:tc>
        <w:tc>
          <w:tcPr>
            <w:tcW w:w="3690" w:type="dxa"/>
            <w:shd w:val="clear" w:color="auto" w:fill="auto"/>
          </w:tcPr>
          <w:p w14:paraId="0BF35DF5" w14:textId="77777777" w:rsidR="00CC431C" w:rsidRPr="00A65AD2" w:rsidRDefault="00CC431C" w:rsidP="00A65AD2">
            <w:pPr>
              <w:spacing w:line="360" w:lineRule="atLeast"/>
              <w:jc w:val="center"/>
              <w:rPr>
                <w:rFonts w:ascii="David" w:hAnsi="David"/>
                <w:color w:val="080908"/>
                <w:rtl/>
              </w:rPr>
            </w:pPr>
          </w:p>
        </w:tc>
      </w:tr>
      <w:tr w:rsidR="00CC431C" w:rsidRPr="00A65AD2" w14:paraId="38ED7EC1" w14:textId="77777777" w:rsidTr="00A65AD2">
        <w:trPr>
          <w:trHeight w:val="610"/>
        </w:trPr>
        <w:tc>
          <w:tcPr>
            <w:tcW w:w="3221" w:type="dxa"/>
            <w:shd w:val="clear" w:color="auto" w:fill="auto"/>
          </w:tcPr>
          <w:p w14:paraId="44E76C32" w14:textId="77777777" w:rsidR="00CC431C" w:rsidRPr="00A65AD2" w:rsidRDefault="00CC431C" w:rsidP="00A65AD2">
            <w:pPr>
              <w:spacing w:line="360" w:lineRule="atLeast"/>
              <w:jc w:val="center"/>
              <w:rPr>
                <w:rFonts w:ascii="David" w:hAnsi="David"/>
                <w:color w:val="080908"/>
                <w:rtl/>
              </w:rPr>
            </w:pPr>
          </w:p>
        </w:tc>
        <w:tc>
          <w:tcPr>
            <w:tcW w:w="1990" w:type="dxa"/>
            <w:shd w:val="clear" w:color="auto" w:fill="auto"/>
          </w:tcPr>
          <w:p w14:paraId="7D2EA47C" w14:textId="77777777" w:rsidR="00CC431C" w:rsidRPr="00A65AD2" w:rsidRDefault="00CC431C" w:rsidP="00A65AD2">
            <w:pPr>
              <w:spacing w:line="360" w:lineRule="atLeast"/>
              <w:jc w:val="center"/>
              <w:rPr>
                <w:rFonts w:ascii="David" w:hAnsi="David"/>
                <w:color w:val="080908"/>
                <w:rtl/>
              </w:rPr>
            </w:pPr>
          </w:p>
        </w:tc>
        <w:tc>
          <w:tcPr>
            <w:tcW w:w="3690" w:type="dxa"/>
            <w:shd w:val="clear" w:color="auto" w:fill="auto"/>
          </w:tcPr>
          <w:p w14:paraId="01691F96" w14:textId="77777777" w:rsidR="00CC431C" w:rsidRPr="00A65AD2" w:rsidRDefault="00CC431C" w:rsidP="00A65AD2">
            <w:pPr>
              <w:spacing w:line="360" w:lineRule="atLeast"/>
              <w:jc w:val="center"/>
              <w:rPr>
                <w:rFonts w:ascii="David" w:hAnsi="David"/>
                <w:color w:val="080908"/>
                <w:rtl/>
              </w:rPr>
            </w:pPr>
          </w:p>
        </w:tc>
      </w:tr>
      <w:tr w:rsidR="00CC431C" w:rsidRPr="00A65AD2" w14:paraId="29516656" w14:textId="77777777" w:rsidTr="00A65AD2">
        <w:tc>
          <w:tcPr>
            <w:tcW w:w="3221" w:type="dxa"/>
            <w:shd w:val="clear" w:color="auto" w:fill="auto"/>
          </w:tcPr>
          <w:p w14:paraId="0A2493F9" w14:textId="77777777" w:rsidR="00CC431C" w:rsidRPr="00A65AD2" w:rsidRDefault="00CC431C" w:rsidP="00A65AD2">
            <w:pPr>
              <w:spacing w:line="360" w:lineRule="atLeast"/>
              <w:jc w:val="center"/>
              <w:rPr>
                <w:rFonts w:ascii="David" w:hAnsi="David"/>
                <w:color w:val="080908"/>
                <w:rtl/>
              </w:rPr>
            </w:pPr>
            <w:r w:rsidRPr="00A65AD2">
              <w:rPr>
                <w:rFonts w:ascii="David" w:hAnsi="David"/>
                <w:color w:val="080908"/>
                <w:sz w:val="24"/>
                <w:rtl/>
              </w:rPr>
              <w:t xml:space="preserve">כתובת משרד </w:t>
            </w:r>
          </w:p>
        </w:tc>
        <w:tc>
          <w:tcPr>
            <w:tcW w:w="1990" w:type="dxa"/>
            <w:shd w:val="clear" w:color="auto" w:fill="auto"/>
          </w:tcPr>
          <w:p w14:paraId="384D7EF0" w14:textId="77777777" w:rsidR="00CC431C" w:rsidRPr="00A65AD2" w:rsidRDefault="00CC431C" w:rsidP="00A65AD2">
            <w:pPr>
              <w:spacing w:line="360" w:lineRule="atLeast"/>
              <w:jc w:val="center"/>
              <w:rPr>
                <w:rFonts w:ascii="David" w:hAnsi="David"/>
                <w:color w:val="080908"/>
                <w:rtl/>
              </w:rPr>
            </w:pPr>
            <w:r w:rsidRPr="00A65AD2">
              <w:rPr>
                <w:rFonts w:ascii="David" w:hAnsi="David"/>
                <w:color w:val="080908"/>
                <w:sz w:val="24"/>
                <w:rtl/>
              </w:rPr>
              <w:t>טלפון</w:t>
            </w:r>
          </w:p>
        </w:tc>
        <w:tc>
          <w:tcPr>
            <w:tcW w:w="3690" w:type="dxa"/>
            <w:shd w:val="clear" w:color="auto" w:fill="auto"/>
          </w:tcPr>
          <w:p w14:paraId="100BA1F8" w14:textId="77777777" w:rsidR="00CC431C" w:rsidRPr="00A65AD2" w:rsidRDefault="00CC431C" w:rsidP="00A65AD2">
            <w:pPr>
              <w:spacing w:line="360" w:lineRule="atLeast"/>
              <w:jc w:val="center"/>
              <w:rPr>
                <w:rFonts w:ascii="David" w:hAnsi="David"/>
                <w:color w:val="080908"/>
                <w:sz w:val="24"/>
                <w:rtl/>
              </w:rPr>
            </w:pPr>
            <w:r w:rsidRPr="00A65AD2">
              <w:rPr>
                <w:rFonts w:ascii="David" w:hAnsi="David" w:hint="cs"/>
                <w:color w:val="080908"/>
                <w:sz w:val="24"/>
                <w:rtl/>
              </w:rPr>
              <w:t>דוא"ל</w:t>
            </w:r>
          </w:p>
        </w:tc>
      </w:tr>
    </w:tbl>
    <w:p w14:paraId="32CFB068" w14:textId="77777777" w:rsidR="00CC431C" w:rsidRPr="00A65AD2" w:rsidRDefault="00CC431C" w:rsidP="00A65AD2">
      <w:pPr>
        <w:spacing w:line="360" w:lineRule="atLeast"/>
        <w:rPr>
          <w:rFonts w:ascii="David" w:hAnsi="David"/>
          <w:color w:val="080908"/>
          <w:sz w:val="24"/>
          <w:rtl/>
        </w:rPr>
      </w:pPr>
    </w:p>
    <w:p w14:paraId="64AF6457" w14:textId="77777777" w:rsidR="00CC431C" w:rsidRPr="00A65AD2" w:rsidRDefault="00CC431C" w:rsidP="00A65AD2">
      <w:pPr>
        <w:spacing w:line="360" w:lineRule="atLeast"/>
        <w:rPr>
          <w:rFonts w:ascii="David" w:hAnsi="David"/>
          <w:b/>
          <w:bCs/>
          <w:color w:val="080908"/>
          <w:sz w:val="24"/>
          <w:rtl/>
        </w:rPr>
      </w:pPr>
      <w:r w:rsidRPr="00A65AD2">
        <w:rPr>
          <w:rFonts w:ascii="David" w:hAnsi="David"/>
          <w:b/>
          <w:bCs/>
          <w:color w:val="080908"/>
          <w:sz w:val="24"/>
          <w:rtl/>
        </w:rPr>
        <w:t>שמות הבעלים (במקרה של חברה, שותפות)</w:t>
      </w:r>
      <w:r w:rsidRPr="00A65AD2">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A65AD2" w14:paraId="64230E7A" w14:textId="77777777" w:rsidTr="00A65AD2">
        <w:tc>
          <w:tcPr>
            <w:tcW w:w="3084" w:type="dxa"/>
            <w:shd w:val="clear" w:color="auto" w:fill="auto"/>
          </w:tcPr>
          <w:p w14:paraId="37A94049" w14:textId="77777777" w:rsidR="00CC431C" w:rsidRPr="00A65AD2" w:rsidRDefault="00CC431C" w:rsidP="00A65AD2">
            <w:pPr>
              <w:spacing w:line="360" w:lineRule="atLeast"/>
              <w:rPr>
                <w:rFonts w:ascii="David" w:hAnsi="David"/>
                <w:color w:val="080908"/>
                <w:rtl/>
              </w:rPr>
            </w:pPr>
            <w:r w:rsidRPr="00A65AD2">
              <w:rPr>
                <w:rFonts w:ascii="David" w:hAnsi="David" w:hint="cs"/>
                <w:color w:val="080908"/>
                <w:sz w:val="24"/>
                <w:rtl/>
              </w:rPr>
              <w:t>שם ושם משפחה</w:t>
            </w:r>
          </w:p>
        </w:tc>
        <w:tc>
          <w:tcPr>
            <w:tcW w:w="5670" w:type="dxa"/>
            <w:shd w:val="clear" w:color="auto" w:fill="auto"/>
          </w:tcPr>
          <w:p w14:paraId="731412D3" w14:textId="77777777" w:rsidR="00CC431C" w:rsidRPr="00A65AD2" w:rsidRDefault="00CC431C" w:rsidP="00A65AD2">
            <w:pPr>
              <w:spacing w:line="360" w:lineRule="atLeast"/>
              <w:rPr>
                <w:rFonts w:ascii="David" w:hAnsi="David"/>
                <w:color w:val="080908"/>
                <w:rtl/>
              </w:rPr>
            </w:pPr>
            <w:r w:rsidRPr="00A65AD2">
              <w:rPr>
                <w:rFonts w:ascii="David" w:hAnsi="David" w:hint="cs"/>
                <w:color w:val="080908"/>
                <w:sz w:val="24"/>
                <w:rtl/>
              </w:rPr>
              <w:t>מספר ת.ז.</w:t>
            </w:r>
          </w:p>
        </w:tc>
      </w:tr>
      <w:tr w:rsidR="00CC431C" w:rsidRPr="00A65AD2" w14:paraId="18A14266" w14:textId="77777777" w:rsidTr="00A65AD2">
        <w:tc>
          <w:tcPr>
            <w:tcW w:w="3084" w:type="dxa"/>
            <w:shd w:val="clear" w:color="auto" w:fill="auto"/>
          </w:tcPr>
          <w:p w14:paraId="2FEF58D4" w14:textId="77777777" w:rsidR="00CC431C" w:rsidRPr="00A65AD2" w:rsidRDefault="00CC431C" w:rsidP="00A65AD2">
            <w:pPr>
              <w:spacing w:line="360" w:lineRule="atLeast"/>
              <w:rPr>
                <w:rFonts w:ascii="David" w:hAnsi="David"/>
                <w:color w:val="080908"/>
                <w:rtl/>
              </w:rPr>
            </w:pPr>
          </w:p>
        </w:tc>
        <w:tc>
          <w:tcPr>
            <w:tcW w:w="5670" w:type="dxa"/>
            <w:shd w:val="clear" w:color="auto" w:fill="auto"/>
          </w:tcPr>
          <w:p w14:paraId="0C2F962F" w14:textId="77777777" w:rsidR="00CC431C" w:rsidRPr="00A65AD2" w:rsidRDefault="00CC431C" w:rsidP="00A65AD2">
            <w:pPr>
              <w:spacing w:line="360" w:lineRule="atLeast"/>
              <w:rPr>
                <w:rFonts w:ascii="David" w:hAnsi="David"/>
                <w:color w:val="080908"/>
                <w:rtl/>
              </w:rPr>
            </w:pPr>
          </w:p>
        </w:tc>
      </w:tr>
      <w:tr w:rsidR="00CC431C" w:rsidRPr="00A65AD2" w14:paraId="4E19023F" w14:textId="77777777" w:rsidTr="00A65AD2">
        <w:tc>
          <w:tcPr>
            <w:tcW w:w="3084" w:type="dxa"/>
            <w:shd w:val="clear" w:color="auto" w:fill="auto"/>
          </w:tcPr>
          <w:p w14:paraId="7D7CF4CE" w14:textId="77777777" w:rsidR="00CC431C" w:rsidRPr="00A65AD2" w:rsidRDefault="00CC431C" w:rsidP="00A65AD2">
            <w:pPr>
              <w:spacing w:line="360" w:lineRule="atLeast"/>
              <w:rPr>
                <w:rFonts w:ascii="David" w:hAnsi="David"/>
                <w:color w:val="080908"/>
                <w:rtl/>
              </w:rPr>
            </w:pPr>
          </w:p>
        </w:tc>
        <w:tc>
          <w:tcPr>
            <w:tcW w:w="5670" w:type="dxa"/>
            <w:shd w:val="clear" w:color="auto" w:fill="auto"/>
          </w:tcPr>
          <w:p w14:paraId="3DC8740E" w14:textId="77777777" w:rsidR="00CC431C" w:rsidRPr="00A65AD2" w:rsidRDefault="00CC431C" w:rsidP="00A65AD2">
            <w:pPr>
              <w:spacing w:line="360" w:lineRule="atLeast"/>
              <w:rPr>
                <w:rFonts w:ascii="David" w:hAnsi="David"/>
                <w:color w:val="080908"/>
                <w:sz w:val="24"/>
                <w:rtl/>
              </w:rPr>
            </w:pPr>
          </w:p>
        </w:tc>
      </w:tr>
    </w:tbl>
    <w:p w14:paraId="3077F777" w14:textId="77777777" w:rsidR="00CC431C" w:rsidRPr="00A65AD2" w:rsidRDefault="00CC431C" w:rsidP="00A65AD2">
      <w:pPr>
        <w:spacing w:line="360" w:lineRule="atLeast"/>
        <w:rPr>
          <w:rFonts w:ascii="David" w:hAnsi="David"/>
          <w:color w:val="080908"/>
          <w:sz w:val="24"/>
          <w:rtl/>
        </w:rPr>
      </w:pPr>
    </w:p>
    <w:p w14:paraId="4B42183D" w14:textId="77777777" w:rsidR="00CC431C" w:rsidRPr="00A65AD2" w:rsidRDefault="00CC431C" w:rsidP="00A65AD2">
      <w:pPr>
        <w:spacing w:line="360" w:lineRule="atLeast"/>
        <w:rPr>
          <w:rFonts w:ascii="David" w:hAnsi="David"/>
          <w:b/>
          <w:bCs/>
          <w:color w:val="080908"/>
          <w:sz w:val="24"/>
          <w:rtl/>
        </w:rPr>
      </w:pPr>
      <w:r w:rsidRPr="00A65AD2">
        <w:rPr>
          <w:rFonts w:ascii="David" w:hAnsi="David"/>
          <w:b/>
          <w:bCs/>
          <w:color w:val="080908"/>
          <w:sz w:val="24"/>
          <w:rtl/>
        </w:rPr>
        <w:t>פרטי המוסמכים לחתום ולהתחייב בשם המצי</w:t>
      </w:r>
      <w:r w:rsidRPr="00A65AD2">
        <w:rPr>
          <w:rFonts w:ascii="David" w:hAnsi="David" w:hint="cs"/>
          <w:b/>
          <w:bCs/>
          <w:color w:val="080908"/>
          <w:sz w:val="24"/>
          <w:rtl/>
        </w:rPr>
        <w:t>ע</w:t>
      </w:r>
      <w:r w:rsidRPr="00A65AD2">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A65AD2" w14:paraId="7A0F9337" w14:textId="77777777" w:rsidTr="00A65AD2">
        <w:tc>
          <w:tcPr>
            <w:tcW w:w="2415" w:type="dxa"/>
            <w:shd w:val="clear" w:color="auto" w:fill="auto"/>
          </w:tcPr>
          <w:p w14:paraId="41A8AAC3" w14:textId="77777777" w:rsidR="00CC431C" w:rsidRPr="00A65AD2" w:rsidRDefault="00CC431C" w:rsidP="00A65AD2">
            <w:pPr>
              <w:spacing w:line="360" w:lineRule="atLeast"/>
              <w:jc w:val="center"/>
              <w:rPr>
                <w:rFonts w:ascii="David" w:hAnsi="David"/>
                <w:color w:val="080908"/>
                <w:rtl/>
              </w:rPr>
            </w:pPr>
            <w:r w:rsidRPr="00A65AD2">
              <w:rPr>
                <w:rFonts w:ascii="David" w:hAnsi="David"/>
                <w:color w:val="080908"/>
                <w:sz w:val="24"/>
                <w:rtl/>
              </w:rPr>
              <w:t>שם ושם משפחה</w:t>
            </w:r>
          </w:p>
        </w:tc>
        <w:tc>
          <w:tcPr>
            <w:tcW w:w="2415" w:type="dxa"/>
            <w:shd w:val="clear" w:color="auto" w:fill="auto"/>
          </w:tcPr>
          <w:p w14:paraId="7EABC311" w14:textId="77777777" w:rsidR="00CC431C" w:rsidRPr="00A65AD2" w:rsidRDefault="00CC431C" w:rsidP="00A65AD2">
            <w:pPr>
              <w:spacing w:line="360" w:lineRule="atLeast"/>
              <w:jc w:val="center"/>
              <w:rPr>
                <w:rFonts w:ascii="David" w:hAnsi="David"/>
                <w:color w:val="080908"/>
                <w:rtl/>
              </w:rPr>
            </w:pPr>
            <w:r w:rsidRPr="00A65AD2">
              <w:rPr>
                <w:rFonts w:ascii="David" w:hAnsi="David"/>
                <w:color w:val="080908"/>
                <w:sz w:val="24"/>
                <w:rtl/>
              </w:rPr>
              <w:t>מספר ת.ז.</w:t>
            </w:r>
          </w:p>
        </w:tc>
        <w:tc>
          <w:tcPr>
            <w:tcW w:w="2415" w:type="dxa"/>
            <w:shd w:val="clear" w:color="auto" w:fill="auto"/>
          </w:tcPr>
          <w:p w14:paraId="1E676747" w14:textId="77777777" w:rsidR="00CC431C" w:rsidRPr="00A65AD2" w:rsidRDefault="00CC431C" w:rsidP="00A65AD2">
            <w:pPr>
              <w:spacing w:line="360" w:lineRule="atLeast"/>
              <w:jc w:val="center"/>
              <w:rPr>
                <w:rFonts w:ascii="David" w:hAnsi="David"/>
                <w:color w:val="080908"/>
                <w:rtl/>
              </w:rPr>
            </w:pPr>
            <w:r w:rsidRPr="00A65AD2">
              <w:rPr>
                <w:rFonts w:ascii="David" w:hAnsi="David"/>
                <w:color w:val="080908"/>
                <w:sz w:val="24"/>
                <w:rtl/>
              </w:rPr>
              <w:t>כתובת</w:t>
            </w:r>
          </w:p>
        </w:tc>
        <w:tc>
          <w:tcPr>
            <w:tcW w:w="1656" w:type="dxa"/>
            <w:shd w:val="clear" w:color="auto" w:fill="auto"/>
          </w:tcPr>
          <w:p w14:paraId="7FF1CB42" w14:textId="77777777" w:rsidR="00CC431C" w:rsidRPr="00A65AD2" w:rsidRDefault="00CC431C" w:rsidP="00A65AD2">
            <w:pPr>
              <w:spacing w:line="360" w:lineRule="atLeast"/>
              <w:jc w:val="center"/>
              <w:rPr>
                <w:rFonts w:ascii="David" w:hAnsi="David"/>
                <w:color w:val="080908"/>
                <w:rtl/>
              </w:rPr>
            </w:pPr>
            <w:r w:rsidRPr="00A65AD2">
              <w:rPr>
                <w:rFonts w:ascii="David" w:hAnsi="David"/>
                <w:color w:val="080908"/>
                <w:sz w:val="24"/>
                <w:rtl/>
              </w:rPr>
              <w:t>תפקיד בתאגיד</w:t>
            </w:r>
          </w:p>
        </w:tc>
      </w:tr>
      <w:tr w:rsidR="00CC431C" w:rsidRPr="00A65AD2" w14:paraId="44682276" w14:textId="77777777" w:rsidTr="00A65AD2">
        <w:tc>
          <w:tcPr>
            <w:tcW w:w="2415" w:type="dxa"/>
            <w:shd w:val="clear" w:color="auto" w:fill="auto"/>
          </w:tcPr>
          <w:p w14:paraId="428FA914" w14:textId="77777777" w:rsidR="00CC431C" w:rsidRPr="00A65AD2" w:rsidRDefault="00CC431C" w:rsidP="00A65AD2">
            <w:pPr>
              <w:spacing w:line="360" w:lineRule="atLeast"/>
              <w:jc w:val="center"/>
              <w:rPr>
                <w:rFonts w:ascii="David" w:hAnsi="David"/>
                <w:color w:val="080908"/>
                <w:rtl/>
              </w:rPr>
            </w:pPr>
          </w:p>
        </w:tc>
        <w:tc>
          <w:tcPr>
            <w:tcW w:w="2415" w:type="dxa"/>
            <w:shd w:val="clear" w:color="auto" w:fill="auto"/>
          </w:tcPr>
          <w:p w14:paraId="1C564719" w14:textId="77777777" w:rsidR="00CC431C" w:rsidRPr="00A65AD2" w:rsidRDefault="00CC431C" w:rsidP="00A65AD2">
            <w:pPr>
              <w:spacing w:line="360" w:lineRule="atLeast"/>
              <w:jc w:val="center"/>
              <w:rPr>
                <w:rFonts w:ascii="David" w:hAnsi="David"/>
                <w:color w:val="080908"/>
                <w:rtl/>
              </w:rPr>
            </w:pPr>
          </w:p>
        </w:tc>
        <w:tc>
          <w:tcPr>
            <w:tcW w:w="2415" w:type="dxa"/>
            <w:shd w:val="clear" w:color="auto" w:fill="auto"/>
          </w:tcPr>
          <w:p w14:paraId="34F253F6" w14:textId="77777777" w:rsidR="00CC431C" w:rsidRPr="00A65AD2" w:rsidRDefault="00CC431C" w:rsidP="00A65AD2">
            <w:pPr>
              <w:spacing w:line="360" w:lineRule="atLeast"/>
              <w:jc w:val="center"/>
              <w:rPr>
                <w:rFonts w:ascii="David" w:hAnsi="David"/>
                <w:color w:val="080908"/>
                <w:rtl/>
              </w:rPr>
            </w:pPr>
          </w:p>
        </w:tc>
        <w:tc>
          <w:tcPr>
            <w:tcW w:w="1656" w:type="dxa"/>
            <w:shd w:val="clear" w:color="auto" w:fill="auto"/>
          </w:tcPr>
          <w:p w14:paraId="4F8BE1F4" w14:textId="77777777" w:rsidR="00CC431C" w:rsidRPr="00A65AD2" w:rsidRDefault="00CC431C" w:rsidP="00A65AD2">
            <w:pPr>
              <w:spacing w:line="360" w:lineRule="atLeast"/>
              <w:jc w:val="center"/>
              <w:rPr>
                <w:rFonts w:ascii="David" w:hAnsi="David"/>
                <w:color w:val="080908"/>
                <w:rtl/>
              </w:rPr>
            </w:pPr>
          </w:p>
        </w:tc>
      </w:tr>
      <w:tr w:rsidR="00CC431C" w:rsidRPr="00A65AD2" w14:paraId="4CA03317" w14:textId="77777777" w:rsidTr="00A65AD2">
        <w:tc>
          <w:tcPr>
            <w:tcW w:w="2415" w:type="dxa"/>
            <w:shd w:val="clear" w:color="auto" w:fill="auto"/>
          </w:tcPr>
          <w:p w14:paraId="69FED405" w14:textId="77777777" w:rsidR="00CC431C" w:rsidRPr="00A65AD2" w:rsidRDefault="00CC431C" w:rsidP="00A65AD2">
            <w:pPr>
              <w:spacing w:line="360" w:lineRule="atLeast"/>
              <w:jc w:val="center"/>
              <w:rPr>
                <w:rFonts w:ascii="David" w:hAnsi="David"/>
                <w:color w:val="080908"/>
                <w:rtl/>
              </w:rPr>
            </w:pPr>
          </w:p>
        </w:tc>
        <w:tc>
          <w:tcPr>
            <w:tcW w:w="2415" w:type="dxa"/>
            <w:shd w:val="clear" w:color="auto" w:fill="auto"/>
          </w:tcPr>
          <w:p w14:paraId="7018A4C5" w14:textId="77777777" w:rsidR="00CC431C" w:rsidRPr="00A65AD2" w:rsidRDefault="00CC431C" w:rsidP="00A65AD2">
            <w:pPr>
              <w:spacing w:line="360" w:lineRule="atLeast"/>
              <w:jc w:val="center"/>
              <w:rPr>
                <w:rFonts w:ascii="David" w:hAnsi="David"/>
                <w:color w:val="080908"/>
                <w:rtl/>
              </w:rPr>
            </w:pPr>
          </w:p>
        </w:tc>
        <w:tc>
          <w:tcPr>
            <w:tcW w:w="2415" w:type="dxa"/>
            <w:shd w:val="clear" w:color="auto" w:fill="auto"/>
          </w:tcPr>
          <w:p w14:paraId="7C761B6A" w14:textId="77777777" w:rsidR="00CC431C" w:rsidRPr="00A65AD2" w:rsidRDefault="00CC431C" w:rsidP="00A65AD2">
            <w:pPr>
              <w:spacing w:line="360" w:lineRule="atLeast"/>
              <w:jc w:val="center"/>
              <w:rPr>
                <w:rFonts w:ascii="David" w:hAnsi="David"/>
                <w:color w:val="080908"/>
                <w:rtl/>
              </w:rPr>
            </w:pPr>
          </w:p>
        </w:tc>
        <w:tc>
          <w:tcPr>
            <w:tcW w:w="1656" w:type="dxa"/>
            <w:shd w:val="clear" w:color="auto" w:fill="auto"/>
          </w:tcPr>
          <w:p w14:paraId="5A06A977" w14:textId="77777777" w:rsidR="00CC431C" w:rsidRPr="00A65AD2" w:rsidRDefault="00CC431C" w:rsidP="00A65AD2">
            <w:pPr>
              <w:spacing w:line="360" w:lineRule="atLeast"/>
              <w:jc w:val="center"/>
              <w:rPr>
                <w:rFonts w:ascii="David" w:hAnsi="David"/>
                <w:color w:val="080908"/>
                <w:sz w:val="24"/>
                <w:rtl/>
              </w:rPr>
            </w:pPr>
          </w:p>
        </w:tc>
      </w:tr>
    </w:tbl>
    <w:p w14:paraId="38D4D2AC" w14:textId="77777777" w:rsidR="00B718C6" w:rsidRPr="00A65AD2" w:rsidRDefault="00B718C6" w:rsidP="00A65AD2">
      <w:pPr>
        <w:spacing w:line="360" w:lineRule="atLeast"/>
        <w:rPr>
          <w:rFonts w:ascii="David" w:hAnsi="David"/>
          <w:color w:val="080908"/>
          <w:sz w:val="24"/>
          <w:rtl/>
        </w:rPr>
      </w:pPr>
    </w:p>
    <w:p w14:paraId="57A2D7BD" w14:textId="77777777" w:rsidR="00CC431C" w:rsidRPr="00A65AD2" w:rsidRDefault="00B718C6" w:rsidP="00A65AD2">
      <w:pPr>
        <w:spacing w:line="360" w:lineRule="atLeast"/>
        <w:rPr>
          <w:rFonts w:ascii="David" w:hAnsi="David"/>
          <w:b/>
          <w:bCs/>
          <w:color w:val="080908"/>
          <w:sz w:val="24"/>
          <w:rtl/>
        </w:rPr>
      </w:pPr>
      <w:r w:rsidRPr="00A65AD2">
        <w:rPr>
          <w:rFonts w:ascii="David" w:hAnsi="David" w:hint="cs"/>
          <w:b/>
          <w:bCs/>
          <w:color w:val="080908"/>
          <w:sz w:val="24"/>
          <w:rtl/>
        </w:rPr>
        <w:t>הצהרת</w:t>
      </w:r>
      <w:r w:rsidR="006A6E31" w:rsidRPr="00A65AD2">
        <w:rPr>
          <w:rFonts w:ascii="David" w:hAnsi="David" w:hint="cs"/>
          <w:b/>
          <w:bCs/>
          <w:color w:val="080908"/>
          <w:sz w:val="24"/>
          <w:rtl/>
        </w:rPr>
        <w:t xml:space="preserve"> מורשה חתימה:</w:t>
      </w:r>
    </w:p>
    <w:p w14:paraId="1D3B63E6" w14:textId="77777777" w:rsidR="006A6E31" w:rsidRPr="00A65AD2" w:rsidRDefault="006A6E31" w:rsidP="00A65AD2">
      <w:pPr>
        <w:spacing w:line="360" w:lineRule="atLeast"/>
        <w:jc w:val="both"/>
        <w:rPr>
          <w:rFonts w:ascii="David" w:hAnsi="David"/>
          <w:color w:val="080908"/>
          <w:sz w:val="24"/>
          <w:rtl/>
        </w:rPr>
      </w:pPr>
      <w:r w:rsidRPr="00A65AD2">
        <w:rPr>
          <w:rFonts w:ascii="David" w:hAnsi="David"/>
          <w:color w:val="080908"/>
          <w:sz w:val="24"/>
          <w:rtl/>
        </w:rPr>
        <w:t xml:space="preserve">אני הח"מ </w:t>
      </w:r>
      <w:r w:rsidRPr="00A65AD2">
        <w:rPr>
          <w:rFonts w:ascii="David" w:hAnsi="David" w:hint="cs"/>
          <w:color w:val="080908"/>
          <w:sz w:val="24"/>
          <w:rtl/>
        </w:rPr>
        <w:t xml:space="preserve">__________   </w:t>
      </w:r>
      <w:r w:rsidRPr="00A65AD2">
        <w:rPr>
          <w:rFonts w:ascii="David" w:hAnsi="David"/>
          <w:color w:val="080908"/>
          <w:sz w:val="24"/>
          <w:rtl/>
        </w:rPr>
        <w:t xml:space="preserve">ת.ז. </w:t>
      </w:r>
      <w:r w:rsidRPr="00A65AD2">
        <w:rPr>
          <w:rFonts w:ascii="David" w:hAnsi="David" w:hint="cs"/>
          <w:color w:val="080908"/>
          <w:sz w:val="24"/>
          <w:rtl/>
        </w:rPr>
        <w:t>____________</w:t>
      </w:r>
      <w:r w:rsidR="00B718C6" w:rsidRPr="00A65AD2">
        <w:rPr>
          <w:rFonts w:ascii="David" w:hAnsi="David" w:hint="cs"/>
          <w:color w:val="080908"/>
          <w:sz w:val="24"/>
          <w:rtl/>
        </w:rPr>
        <w:t xml:space="preserve">מורשה חתימה מטעם המציע, </w:t>
      </w:r>
      <w:r w:rsidRPr="00A65AD2">
        <w:rPr>
          <w:rFonts w:ascii="David" w:hAnsi="David"/>
          <w:color w:val="080908"/>
          <w:sz w:val="24"/>
          <w:rtl/>
        </w:rPr>
        <w:t xml:space="preserve">מצהיר בזה כי </w:t>
      </w:r>
      <w:r w:rsidR="00B718C6" w:rsidRPr="00A65AD2">
        <w:rPr>
          <w:rFonts w:ascii="David" w:hAnsi="David" w:hint="cs"/>
          <w:color w:val="080908"/>
          <w:sz w:val="24"/>
          <w:rtl/>
        </w:rPr>
        <w:t xml:space="preserve">הנני מוסמך לחייב את ____________(המציע) בחתימתי וכי הפרטים </w:t>
      </w:r>
      <w:r w:rsidRPr="00A65AD2">
        <w:rPr>
          <w:rFonts w:ascii="David" w:hAnsi="David"/>
          <w:color w:val="080908"/>
          <w:sz w:val="24"/>
          <w:rtl/>
        </w:rPr>
        <w:t xml:space="preserve">המפורטים </w:t>
      </w:r>
      <w:r w:rsidR="00B718C6" w:rsidRPr="00A65AD2">
        <w:rPr>
          <w:rFonts w:ascii="David" w:hAnsi="David" w:hint="cs"/>
          <w:color w:val="080908"/>
          <w:sz w:val="24"/>
          <w:rtl/>
        </w:rPr>
        <w:t>בחוברת ההצעה</w:t>
      </w:r>
      <w:r w:rsidRPr="00A65AD2">
        <w:rPr>
          <w:rFonts w:ascii="David" w:hAnsi="David"/>
          <w:color w:val="080908"/>
          <w:sz w:val="24"/>
          <w:rtl/>
        </w:rPr>
        <w:t xml:space="preserve"> הנם אמת וכי </w:t>
      </w:r>
      <w:r w:rsidR="00B718C6" w:rsidRPr="00A65AD2">
        <w:rPr>
          <w:rFonts w:ascii="David" w:hAnsi="David" w:hint="cs"/>
          <w:color w:val="080908"/>
          <w:sz w:val="24"/>
          <w:rtl/>
        </w:rPr>
        <w:t xml:space="preserve">הצעה זו </w:t>
      </w:r>
      <w:r w:rsidRPr="00A65AD2">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A65AD2" w14:paraId="579D070C" w14:textId="77777777" w:rsidTr="00A65AD2">
        <w:tc>
          <w:tcPr>
            <w:tcW w:w="2415" w:type="dxa"/>
            <w:shd w:val="clear" w:color="auto" w:fill="auto"/>
          </w:tcPr>
          <w:p w14:paraId="0A743A29" w14:textId="77777777" w:rsidR="00B718C6" w:rsidRPr="00A65AD2" w:rsidRDefault="00B718C6" w:rsidP="00A65AD2">
            <w:pPr>
              <w:spacing w:line="360" w:lineRule="atLeast"/>
              <w:jc w:val="center"/>
              <w:rPr>
                <w:rFonts w:ascii="David" w:hAnsi="David"/>
                <w:color w:val="080908"/>
                <w:rtl/>
              </w:rPr>
            </w:pPr>
            <w:r w:rsidRPr="00A65AD2">
              <w:rPr>
                <w:rFonts w:ascii="David" w:hAnsi="David"/>
                <w:color w:val="080908"/>
                <w:sz w:val="24"/>
                <w:rtl/>
              </w:rPr>
              <w:t>שם ושם משפחה</w:t>
            </w:r>
            <w:r w:rsidRPr="00A65AD2">
              <w:rPr>
                <w:rFonts w:ascii="David" w:hAnsi="David" w:hint="cs"/>
                <w:color w:val="080908"/>
                <w:sz w:val="24"/>
                <w:rtl/>
              </w:rPr>
              <w:t xml:space="preserve"> של מורשה החתימה</w:t>
            </w:r>
          </w:p>
        </w:tc>
        <w:tc>
          <w:tcPr>
            <w:tcW w:w="2415" w:type="dxa"/>
            <w:shd w:val="clear" w:color="auto" w:fill="auto"/>
          </w:tcPr>
          <w:p w14:paraId="27E7F4F0" w14:textId="77777777" w:rsidR="00B718C6" w:rsidRPr="00A65AD2" w:rsidRDefault="00B718C6" w:rsidP="00A65AD2">
            <w:pPr>
              <w:spacing w:line="360" w:lineRule="atLeast"/>
              <w:jc w:val="center"/>
              <w:rPr>
                <w:rFonts w:ascii="David" w:hAnsi="David"/>
                <w:color w:val="080908"/>
                <w:rtl/>
              </w:rPr>
            </w:pPr>
            <w:r w:rsidRPr="00A65AD2">
              <w:rPr>
                <w:rFonts w:ascii="David" w:hAnsi="David"/>
                <w:color w:val="080908"/>
                <w:sz w:val="24"/>
                <w:rtl/>
              </w:rPr>
              <w:t>מספר ת.ז.</w:t>
            </w:r>
          </w:p>
        </w:tc>
        <w:tc>
          <w:tcPr>
            <w:tcW w:w="2415" w:type="dxa"/>
            <w:shd w:val="clear" w:color="auto" w:fill="auto"/>
          </w:tcPr>
          <w:p w14:paraId="08AC5DF4" w14:textId="77777777" w:rsidR="00B718C6" w:rsidRPr="00A65AD2" w:rsidRDefault="00B718C6" w:rsidP="00A65AD2">
            <w:pPr>
              <w:spacing w:line="360" w:lineRule="atLeast"/>
              <w:jc w:val="center"/>
              <w:rPr>
                <w:rFonts w:ascii="David" w:hAnsi="David"/>
                <w:color w:val="080908"/>
                <w:rtl/>
              </w:rPr>
            </w:pPr>
            <w:r w:rsidRPr="00A65AD2">
              <w:rPr>
                <w:rFonts w:ascii="David" w:hAnsi="David" w:hint="cs"/>
                <w:color w:val="080908"/>
                <w:sz w:val="24"/>
                <w:rtl/>
              </w:rPr>
              <w:t xml:space="preserve">חתימה </w:t>
            </w:r>
          </w:p>
        </w:tc>
      </w:tr>
      <w:tr w:rsidR="00B718C6" w:rsidRPr="00A65AD2" w14:paraId="41AEF14D" w14:textId="77777777" w:rsidTr="00A65AD2">
        <w:tc>
          <w:tcPr>
            <w:tcW w:w="2415" w:type="dxa"/>
            <w:shd w:val="clear" w:color="auto" w:fill="auto"/>
          </w:tcPr>
          <w:p w14:paraId="3E24340C" w14:textId="77777777" w:rsidR="00B718C6" w:rsidRPr="00A65AD2" w:rsidRDefault="00B718C6" w:rsidP="00A65AD2">
            <w:pPr>
              <w:spacing w:line="360" w:lineRule="atLeast"/>
              <w:jc w:val="center"/>
              <w:rPr>
                <w:rFonts w:ascii="David" w:hAnsi="David"/>
                <w:color w:val="080908"/>
                <w:rtl/>
              </w:rPr>
            </w:pPr>
          </w:p>
        </w:tc>
        <w:tc>
          <w:tcPr>
            <w:tcW w:w="2415" w:type="dxa"/>
            <w:shd w:val="clear" w:color="auto" w:fill="auto"/>
          </w:tcPr>
          <w:p w14:paraId="0DED7E4A" w14:textId="77777777" w:rsidR="00B718C6" w:rsidRPr="00A65AD2" w:rsidRDefault="00B718C6" w:rsidP="00A65AD2">
            <w:pPr>
              <w:spacing w:line="360" w:lineRule="atLeast"/>
              <w:jc w:val="center"/>
              <w:rPr>
                <w:rFonts w:ascii="David" w:hAnsi="David"/>
                <w:color w:val="080908"/>
                <w:rtl/>
              </w:rPr>
            </w:pPr>
          </w:p>
        </w:tc>
        <w:tc>
          <w:tcPr>
            <w:tcW w:w="2415" w:type="dxa"/>
            <w:shd w:val="clear" w:color="auto" w:fill="auto"/>
          </w:tcPr>
          <w:p w14:paraId="6B128CC2" w14:textId="77777777" w:rsidR="00B718C6" w:rsidRPr="00A65AD2" w:rsidRDefault="00B718C6" w:rsidP="00A65AD2">
            <w:pPr>
              <w:spacing w:line="360" w:lineRule="atLeast"/>
              <w:jc w:val="center"/>
              <w:rPr>
                <w:rFonts w:ascii="David" w:hAnsi="David"/>
                <w:color w:val="080908"/>
                <w:sz w:val="24"/>
                <w:rtl/>
              </w:rPr>
            </w:pPr>
          </w:p>
        </w:tc>
      </w:tr>
    </w:tbl>
    <w:p w14:paraId="6F6BF681" w14:textId="77777777" w:rsidR="006A6E31" w:rsidRPr="00A65AD2" w:rsidRDefault="006A6E31" w:rsidP="00A65AD2">
      <w:pPr>
        <w:spacing w:line="360" w:lineRule="atLeast"/>
        <w:rPr>
          <w:rFonts w:ascii="David" w:hAnsi="David"/>
          <w:color w:val="080908"/>
          <w:sz w:val="24"/>
          <w:rtl/>
        </w:rPr>
      </w:pPr>
    </w:p>
    <w:p w14:paraId="7A75A006" w14:textId="60A70B79" w:rsidR="00CC431C" w:rsidRPr="00A65AD2" w:rsidRDefault="00CC431C" w:rsidP="007912EE">
      <w:pPr>
        <w:spacing w:line="360" w:lineRule="atLeast"/>
        <w:rPr>
          <w:rFonts w:ascii="David" w:hAnsi="David"/>
          <w:color w:val="080908"/>
          <w:sz w:val="24"/>
          <w:rtl/>
        </w:rPr>
      </w:pPr>
      <w:r w:rsidRPr="00A65AD2">
        <w:rPr>
          <w:rFonts w:ascii="David" w:hAnsi="David"/>
          <w:b/>
          <w:bCs/>
          <w:color w:val="080908"/>
          <w:sz w:val="24"/>
          <w:rtl/>
        </w:rPr>
        <w:t>שם המנהל הכללי</w:t>
      </w:r>
      <w:r w:rsidR="00784405" w:rsidRPr="00A65AD2">
        <w:rPr>
          <w:rFonts w:ascii="David" w:hAnsi="David" w:hint="cs"/>
          <w:b/>
          <w:bCs/>
          <w:color w:val="080908"/>
          <w:sz w:val="24"/>
          <w:rtl/>
        </w:rPr>
        <w:t>:</w:t>
      </w:r>
      <w:r w:rsidRPr="00A65AD2">
        <w:rPr>
          <w:rFonts w:ascii="David" w:hAnsi="David" w:hint="cs"/>
          <w:color w:val="080908"/>
          <w:sz w:val="24"/>
          <w:rtl/>
        </w:rPr>
        <w:t xml:space="preserve"> _____________________________________________________</w:t>
      </w:r>
    </w:p>
    <w:p w14:paraId="0D88FED1" w14:textId="77777777" w:rsidR="00CC431C" w:rsidRPr="00A65AD2" w:rsidRDefault="00CC431C" w:rsidP="00A65AD2">
      <w:pPr>
        <w:spacing w:line="360" w:lineRule="atLeast"/>
        <w:rPr>
          <w:rFonts w:ascii="David" w:hAnsi="David"/>
          <w:b/>
          <w:bCs/>
          <w:color w:val="080908"/>
          <w:sz w:val="24"/>
          <w:rtl/>
        </w:rPr>
      </w:pPr>
      <w:r w:rsidRPr="00A65AD2">
        <w:rPr>
          <w:rFonts w:ascii="David" w:hAnsi="David"/>
          <w:b/>
          <w:bCs/>
          <w:color w:val="080908"/>
          <w:sz w:val="24"/>
          <w:rtl/>
        </w:rPr>
        <w:t>שם איש הקשר ל</w:t>
      </w:r>
      <w:r w:rsidR="00EC5B46" w:rsidRPr="00A65AD2">
        <w:rPr>
          <w:rFonts w:ascii="David" w:hAnsi="David" w:hint="cs"/>
          <w:b/>
          <w:bCs/>
          <w:color w:val="080908"/>
          <w:sz w:val="24"/>
          <w:rtl/>
        </w:rPr>
        <w:t>תקשורת בעניין ה</w:t>
      </w:r>
      <w:r w:rsidRPr="00A65AD2">
        <w:rPr>
          <w:rFonts w:ascii="David" w:hAnsi="David"/>
          <w:b/>
          <w:bCs/>
          <w:color w:val="080908"/>
          <w:sz w:val="24"/>
          <w:rtl/>
        </w:rPr>
        <w:t>מכרז</w:t>
      </w:r>
      <w:r w:rsidR="00784405" w:rsidRPr="00A65AD2">
        <w:rPr>
          <w:rFonts w:ascii="David" w:hAnsi="David" w:hint="cs"/>
          <w:b/>
          <w:bCs/>
          <w:color w:val="080908"/>
          <w:sz w:val="24"/>
          <w:rtl/>
        </w:rPr>
        <w:t>:</w:t>
      </w:r>
      <w:r w:rsidRPr="00A65AD2">
        <w:rPr>
          <w:rFonts w:ascii="David" w:hAnsi="David"/>
          <w:b/>
          <w:bCs/>
          <w:color w:val="080908"/>
          <w:sz w:val="24"/>
          <w:rtl/>
        </w:rPr>
        <w:t xml:space="preserve"> </w:t>
      </w:r>
      <w:r w:rsidRPr="00A65AD2">
        <w:rPr>
          <w:rFonts w:ascii="David" w:hAnsi="David" w:hint="cs"/>
          <w:b/>
          <w:bCs/>
          <w:color w:val="080908"/>
          <w:sz w:val="24"/>
          <w:rtl/>
        </w:rPr>
        <w:t>__________________________</w:t>
      </w:r>
    </w:p>
    <w:p w14:paraId="5BA45C7C" w14:textId="77777777" w:rsidR="00CC431C" w:rsidRPr="00A65AD2" w:rsidRDefault="00CC431C" w:rsidP="00A65AD2">
      <w:pPr>
        <w:spacing w:line="360" w:lineRule="atLeast"/>
        <w:rPr>
          <w:rFonts w:ascii="David" w:hAnsi="David"/>
          <w:b/>
          <w:bCs/>
          <w:color w:val="080908"/>
          <w:sz w:val="24"/>
          <w:rtl/>
        </w:rPr>
      </w:pPr>
      <w:r w:rsidRPr="00A65AD2">
        <w:rPr>
          <w:rFonts w:ascii="David" w:hAnsi="David" w:hint="cs"/>
          <w:b/>
          <w:bCs/>
          <w:color w:val="080908"/>
          <w:sz w:val="24"/>
          <w:rtl/>
        </w:rPr>
        <w:t>טלפון זמין</w:t>
      </w:r>
      <w:r w:rsidR="00784405" w:rsidRPr="00A65AD2">
        <w:rPr>
          <w:rFonts w:ascii="David" w:hAnsi="David" w:hint="cs"/>
          <w:b/>
          <w:bCs/>
          <w:color w:val="080908"/>
          <w:sz w:val="24"/>
          <w:rtl/>
        </w:rPr>
        <w:t xml:space="preserve">: </w:t>
      </w:r>
      <w:r w:rsidRPr="00A65AD2">
        <w:rPr>
          <w:rFonts w:ascii="David" w:hAnsi="David" w:hint="cs"/>
          <w:b/>
          <w:bCs/>
          <w:color w:val="080908"/>
          <w:sz w:val="24"/>
          <w:rtl/>
        </w:rPr>
        <w:t>_________</w:t>
      </w:r>
      <w:r w:rsidR="00EC5B46" w:rsidRPr="00A65AD2">
        <w:rPr>
          <w:rFonts w:ascii="David" w:hAnsi="David" w:hint="cs"/>
          <w:b/>
          <w:bCs/>
          <w:color w:val="080908"/>
          <w:sz w:val="24"/>
          <w:rtl/>
        </w:rPr>
        <w:t>____________</w:t>
      </w:r>
      <w:r w:rsidRPr="00A65AD2">
        <w:rPr>
          <w:rFonts w:ascii="David" w:hAnsi="David" w:hint="cs"/>
          <w:b/>
          <w:bCs/>
          <w:color w:val="080908"/>
          <w:sz w:val="24"/>
          <w:rtl/>
        </w:rPr>
        <w:t>__________________________</w:t>
      </w:r>
    </w:p>
    <w:p w14:paraId="4B7CE29A" w14:textId="77777777" w:rsidR="00CC431C" w:rsidRPr="00A65AD2" w:rsidRDefault="00CC431C" w:rsidP="00A65AD2">
      <w:pPr>
        <w:spacing w:line="360" w:lineRule="atLeast"/>
        <w:rPr>
          <w:rFonts w:ascii="David" w:hAnsi="David"/>
          <w:color w:val="080908"/>
          <w:sz w:val="24"/>
          <w:rtl/>
        </w:rPr>
      </w:pPr>
      <w:r w:rsidRPr="00A65AD2">
        <w:rPr>
          <w:rFonts w:ascii="David" w:hAnsi="David" w:hint="cs"/>
          <w:b/>
          <w:bCs/>
          <w:color w:val="080908"/>
          <w:sz w:val="24"/>
          <w:rtl/>
        </w:rPr>
        <w:t xml:space="preserve">כתובת דוא"ל </w:t>
      </w:r>
      <w:r w:rsidR="00784405" w:rsidRPr="00A65AD2">
        <w:rPr>
          <w:rFonts w:ascii="David" w:hAnsi="David" w:hint="cs"/>
          <w:b/>
          <w:bCs/>
          <w:color w:val="080908"/>
          <w:sz w:val="24"/>
          <w:rtl/>
        </w:rPr>
        <w:t>:</w:t>
      </w:r>
      <w:r w:rsidRPr="00A65AD2">
        <w:rPr>
          <w:rFonts w:ascii="David" w:hAnsi="David" w:hint="cs"/>
          <w:b/>
          <w:bCs/>
          <w:color w:val="080908"/>
          <w:sz w:val="24"/>
          <w:rtl/>
        </w:rPr>
        <w:t xml:space="preserve"> _________________</w:t>
      </w:r>
      <w:r w:rsidR="00EC5B46" w:rsidRPr="00A65AD2">
        <w:rPr>
          <w:rFonts w:ascii="David" w:hAnsi="David" w:hint="cs"/>
          <w:b/>
          <w:bCs/>
          <w:color w:val="080908"/>
          <w:sz w:val="24"/>
          <w:rtl/>
        </w:rPr>
        <w:t>____________</w:t>
      </w:r>
      <w:r w:rsidRPr="00A65AD2">
        <w:rPr>
          <w:rFonts w:ascii="David" w:hAnsi="David" w:hint="cs"/>
          <w:b/>
          <w:bCs/>
          <w:color w:val="080908"/>
          <w:sz w:val="24"/>
          <w:rtl/>
        </w:rPr>
        <w:t>_______________</w:t>
      </w:r>
    </w:p>
    <w:p w14:paraId="65279AD7" w14:textId="77777777" w:rsidR="00CC431C" w:rsidRPr="00A65AD2" w:rsidRDefault="00CC431C" w:rsidP="007912EE">
      <w:pPr>
        <w:pStyle w:val="af7"/>
        <w:tabs>
          <w:tab w:val="clear" w:pos="4153"/>
          <w:tab w:val="clear" w:pos="8306"/>
        </w:tabs>
        <w:overflowPunct w:val="0"/>
        <w:spacing w:line="360" w:lineRule="atLeast"/>
        <w:textAlignment w:val="baseline"/>
        <w:rPr>
          <w:rFonts w:ascii="David" w:hAnsi="David"/>
          <w:b/>
          <w:bCs/>
          <w:color w:val="080908"/>
          <w:sz w:val="24"/>
          <w:rtl/>
        </w:rPr>
      </w:pPr>
    </w:p>
    <w:p w14:paraId="3B6C1EEB" w14:textId="77777777" w:rsidR="00CC431C" w:rsidRPr="00A65AD2" w:rsidRDefault="00CC431C" w:rsidP="00A65AD2">
      <w:pPr>
        <w:pStyle w:val="af7"/>
        <w:tabs>
          <w:tab w:val="clear" w:pos="4153"/>
          <w:tab w:val="clear" w:pos="8306"/>
        </w:tabs>
        <w:overflowPunct w:val="0"/>
        <w:spacing w:line="360" w:lineRule="atLeast"/>
        <w:textAlignment w:val="baseline"/>
        <w:rPr>
          <w:rFonts w:ascii="David" w:hAnsi="David"/>
          <w:b/>
          <w:bCs/>
          <w:color w:val="080908"/>
          <w:sz w:val="24"/>
          <w:rtl/>
        </w:rPr>
      </w:pPr>
      <w:r w:rsidRPr="00A65AD2">
        <w:rPr>
          <w:rFonts w:ascii="David" w:hAnsi="David"/>
          <w:b/>
          <w:bCs/>
          <w:color w:val="080908"/>
          <w:sz w:val="24"/>
          <w:rtl/>
        </w:rPr>
        <w:t xml:space="preserve">הנני מאשר כי בדקתי את פרטי המציע, והינם נכונים. </w:t>
      </w:r>
    </w:p>
    <w:p w14:paraId="3DEAFE07" w14:textId="77777777" w:rsidR="00CC431C" w:rsidRPr="00A65AD2" w:rsidRDefault="00CC431C" w:rsidP="00A65AD2">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A65AD2" w14:paraId="367C427C" w14:textId="77777777" w:rsidTr="00A65AD2">
        <w:tc>
          <w:tcPr>
            <w:tcW w:w="3072" w:type="dxa"/>
            <w:shd w:val="clear" w:color="auto" w:fill="auto"/>
          </w:tcPr>
          <w:p w14:paraId="7B203884" w14:textId="77777777" w:rsidR="00CC431C" w:rsidRPr="00A65AD2" w:rsidRDefault="00CC431C" w:rsidP="00A65AD2">
            <w:pPr>
              <w:spacing w:line="360" w:lineRule="atLeast"/>
              <w:jc w:val="both"/>
              <w:rPr>
                <w:rFonts w:ascii="David" w:hAnsi="David"/>
                <w:color w:val="080908"/>
              </w:rPr>
            </w:pPr>
          </w:p>
        </w:tc>
        <w:tc>
          <w:tcPr>
            <w:tcW w:w="3072" w:type="dxa"/>
            <w:shd w:val="clear" w:color="auto" w:fill="auto"/>
          </w:tcPr>
          <w:p w14:paraId="1E252853" w14:textId="77777777" w:rsidR="00CC431C" w:rsidRPr="00A65AD2" w:rsidRDefault="00CC431C" w:rsidP="00A65AD2">
            <w:pPr>
              <w:spacing w:line="360" w:lineRule="atLeast"/>
              <w:jc w:val="both"/>
              <w:rPr>
                <w:rFonts w:ascii="David" w:hAnsi="David"/>
                <w:color w:val="080908"/>
              </w:rPr>
            </w:pPr>
          </w:p>
        </w:tc>
        <w:tc>
          <w:tcPr>
            <w:tcW w:w="3071" w:type="dxa"/>
            <w:shd w:val="clear" w:color="auto" w:fill="auto"/>
          </w:tcPr>
          <w:p w14:paraId="1288C21C" w14:textId="77777777" w:rsidR="00CC431C" w:rsidRPr="00A65AD2" w:rsidRDefault="00CC431C" w:rsidP="00A65AD2">
            <w:pPr>
              <w:spacing w:line="360" w:lineRule="atLeast"/>
              <w:jc w:val="both"/>
              <w:rPr>
                <w:rFonts w:ascii="David" w:hAnsi="David"/>
                <w:color w:val="080908"/>
                <w:sz w:val="24"/>
                <w:rtl/>
              </w:rPr>
            </w:pPr>
          </w:p>
          <w:p w14:paraId="238B6A5D" w14:textId="77777777" w:rsidR="00CC431C" w:rsidRPr="00A65AD2" w:rsidRDefault="00CC431C" w:rsidP="00A65AD2">
            <w:pPr>
              <w:spacing w:line="360" w:lineRule="atLeast"/>
              <w:jc w:val="both"/>
              <w:rPr>
                <w:rFonts w:ascii="David" w:hAnsi="David"/>
                <w:color w:val="080908"/>
              </w:rPr>
            </w:pPr>
          </w:p>
        </w:tc>
      </w:tr>
      <w:tr w:rsidR="00CC431C" w:rsidRPr="00A65AD2" w14:paraId="3994C94E" w14:textId="77777777" w:rsidTr="00A65AD2">
        <w:trPr>
          <w:trHeight w:val="70"/>
        </w:trPr>
        <w:tc>
          <w:tcPr>
            <w:tcW w:w="3072" w:type="dxa"/>
            <w:shd w:val="clear" w:color="auto" w:fill="auto"/>
          </w:tcPr>
          <w:p w14:paraId="580F5A93" w14:textId="77777777" w:rsidR="00CC431C" w:rsidRPr="00A65AD2" w:rsidRDefault="00CC431C" w:rsidP="00A65AD2">
            <w:pPr>
              <w:spacing w:line="360" w:lineRule="atLeast"/>
              <w:jc w:val="center"/>
              <w:rPr>
                <w:rFonts w:ascii="David" w:hAnsi="David"/>
                <w:color w:val="080908"/>
              </w:rPr>
            </w:pPr>
            <w:r w:rsidRPr="00A65AD2">
              <w:rPr>
                <w:rFonts w:ascii="David" w:hAnsi="David"/>
                <w:color w:val="080908"/>
                <w:sz w:val="24"/>
                <w:rtl/>
              </w:rPr>
              <w:t xml:space="preserve">חתימה וחותמת </w:t>
            </w:r>
          </w:p>
        </w:tc>
        <w:tc>
          <w:tcPr>
            <w:tcW w:w="3072" w:type="dxa"/>
            <w:shd w:val="clear" w:color="auto" w:fill="auto"/>
          </w:tcPr>
          <w:p w14:paraId="601296D6" w14:textId="77777777" w:rsidR="00CC431C" w:rsidRPr="00A65AD2" w:rsidRDefault="00CC431C" w:rsidP="00A65AD2">
            <w:pPr>
              <w:spacing w:line="360" w:lineRule="atLeast"/>
              <w:jc w:val="center"/>
              <w:rPr>
                <w:rFonts w:ascii="David" w:hAnsi="David"/>
                <w:color w:val="080908"/>
              </w:rPr>
            </w:pPr>
            <w:r w:rsidRPr="00A65AD2">
              <w:rPr>
                <w:rFonts w:ascii="David" w:hAnsi="David"/>
                <w:color w:val="080908"/>
                <w:sz w:val="24"/>
                <w:rtl/>
              </w:rPr>
              <w:t>שם מלא של עו"ד</w:t>
            </w:r>
          </w:p>
        </w:tc>
        <w:tc>
          <w:tcPr>
            <w:tcW w:w="3071" w:type="dxa"/>
            <w:shd w:val="clear" w:color="auto" w:fill="auto"/>
          </w:tcPr>
          <w:p w14:paraId="44317CFD" w14:textId="77777777" w:rsidR="00CC431C" w:rsidRPr="00A65AD2" w:rsidRDefault="00CC431C" w:rsidP="00A65AD2">
            <w:pPr>
              <w:spacing w:line="360" w:lineRule="atLeast"/>
              <w:jc w:val="center"/>
              <w:rPr>
                <w:rFonts w:ascii="David" w:hAnsi="David"/>
                <w:color w:val="080908"/>
                <w:sz w:val="24"/>
              </w:rPr>
            </w:pPr>
            <w:r w:rsidRPr="00A65AD2">
              <w:rPr>
                <w:rFonts w:ascii="David" w:hAnsi="David"/>
                <w:color w:val="080908"/>
                <w:sz w:val="24"/>
                <w:rtl/>
              </w:rPr>
              <w:t>תאריך</w:t>
            </w:r>
          </w:p>
        </w:tc>
      </w:tr>
    </w:tbl>
    <w:p w14:paraId="1BFB958C" w14:textId="77777777" w:rsidR="006A6E31" w:rsidRPr="00A65AD2" w:rsidRDefault="006A6E31" w:rsidP="00A65AD2">
      <w:pPr>
        <w:pStyle w:val="8"/>
        <w:spacing w:line="360" w:lineRule="atLeast"/>
        <w:rPr>
          <w:rFonts w:ascii="David" w:hAnsi="David" w:cs="David"/>
          <w:color w:val="080908"/>
          <w:sz w:val="24"/>
          <w:szCs w:val="28"/>
          <w:rtl/>
        </w:rPr>
      </w:pPr>
    </w:p>
    <w:p w14:paraId="1DA4D807" w14:textId="425BD291" w:rsidR="00844522" w:rsidRDefault="00844522">
      <w:pPr>
        <w:bidi w:val="0"/>
        <w:rPr>
          <w:rFonts w:ascii="David" w:hAnsi="David"/>
          <w:color w:val="080908"/>
          <w:sz w:val="24"/>
          <w:rtl/>
        </w:rPr>
      </w:pPr>
      <w:r>
        <w:rPr>
          <w:rFonts w:ascii="David" w:hAnsi="David"/>
          <w:color w:val="080908"/>
          <w:sz w:val="24"/>
          <w:rtl/>
        </w:rPr>
        <w:br w:type="page"/>
      </w:r>
    </w:p>
    <w:p w14:paraId="205FD0B7" w14:textId="77777777" w:rsidR="00C215DA" w:rsidRPr="00A65AD2" w:rsidRDefault="00C215DA" w:rsidP="00A65AD2">
      <w:pPr>
        <w:pStyle w:val="-9"/>
        <w:spacing w:line="360" w:lineRule="atLeast"/>
        <w:rPr>
          <w:rFonts w:ascii="David" w:hAnsi="David"/>
          <w:color w:val="080908"/>
          <w:sz w:val="24"/>
          <w:rtl/>
        </w:rPr>
      </w:pPr>
      <w:bookmarkStart w:id="191" w:name="_Toc66711132"/>
      <w:r w:rsidRPr="00A65AD2">
        <w:rPr>
          <w:rFonts w:ascii="David" w:hAnsi="David" w:hint="cs"/>
          <w:color w:val="080908"/>
          <w:sz w:val="24"/>
          <w:rtl/>
        </w:rPr>
        <w:lastRenderedPageBreak/>
        <w:t>נספח א- תצהיר בדבר התחייבות מציעים במכרז (הצהרה כללית)</w:t>
      </w:r>
      <w:bookmarkEnd w:id="191"/>
    </w:p>
    <w:p w14:paraId="16D6CFCE" w14:textId="77777777" w:rsidR="00BB759D" w:rsidRPr="00A65AD2" w:rsidRDefault="00BB759D" w:rsidP="00A65AD2">
      <w:pPr>
        <w:spacing w:line="360" w:lineRule="atLeast"/>
        <w:rPr>
          <w:rFonts w:ascii="David" w:hAnsi="David"/>
          <w:color w:val="080908"/>
          <w:sz w:val="24"/>
          <w:rtl/>
        </w:rPr>
      </w:pPr>
    </w:p>
    <w:p w14:paraId="49EEC4B6" w14:textId="77777777" w:rsidR="00BB759D" w:rsidRPr="00A65AD2" w:rsidRDefault="00BB759D" w:rsidP="00A65AD2">
      <w:p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שם המצהיר"/>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hint="cs"/>
          <w:color w:val="080908"/>
          <w:sz w:val="24"/>
          <w:rtl/>
        </w:rPr>
        <w:t xml:space="preserve"> נושא</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sidDel="0040510B">
        <w:rPr>
          <w:rFonts w:ascii="David" w:hAnsi="David"/>
          <w:color w:val="080908"/>
          <w:sz w:val="24"/>
          <w:rtl/>
        </w:rPr>
        <w:t xml:space="preserve"> </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מספר תעודת זהות"/>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ab/>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hint="cs"/>
          <w:color w:val="080908"/>
          <w:sz w:val="24"/>
          <w:rtl/>
        </w:rPr>
        <w:t xml:space="preserve"> מורשה</w:t>
      </w:r>
      <w:r w:rsidRPr="00A65AD2">
        <w:rPr>
          <w:rFonts w:ascii="David" w:hAnsi="David"/>
          <w:color w:val="080908"/>
          <w:sz w:val="24"/>
          <w:rtl/>
        </w:rPr>
        <w:t xml:space="preserve"> </w:t>
      </w:r>
      <w:r w:rsidRPr="00A65AD2">
        <w:rPr>
          <w:rFonts w:ascii="David" w:hAnsi="David" w:hint="cs"/>
          <w:color w:val="080908"/>
          <w:sz w:val="24"/>
          <w:rtl/>
        </w:rPr>
        <w:t>חתימה</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שם המציע"/>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hint="cs"/>
          <w:color w:val="080908"/>
          <w:sz w:val="24"/>
          <w:rtl/>
        </w:rPr>
        <w:t xml:space="preserve"> שמספרו</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מספר"/>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להלן</w:t>
      </w:r>
      <w:r w:rsidRPr="00A65AD2">
        <w:rPr>
          <w:rFonts w:ascii="David" w:hAnsi="David"/>
          <w:color w:val="080908"/>
          <w:sz w:val="24"/>
          <w:rtl/>
        </w:rPr>
        <w:t>: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00667463" w:rsidRPr="00A65AD2">
        <w:rPr>
          <w:rFonts w:ascii="David" w:hAnsi="David" w:hint="cs"/>
          <w:color w:val="080908"/>
          <w:sz w:val="24"/>
          <w:rtl/>
        </w:rPr>
        <w:t>בשם המציע כדלקמן:</w:t>
      </w:r>
    </w:p>
    <w:p w14:paraId="67FD60C4" w14:textId="77777777" w:rsidR="00BB759D" w:rsidRPr="00A65AD2" w:rsidRDefault="00BB759D" w:rsidP="00A65AD2">
      <w:pPr>
        <w:pStyle w:val="3-"/>
        <w:tabs>
          <w:tab w:val="left" w:pos="509"/>
        </w:tabs>
        <w:spacing w:after="120" w:line="360" w:lineRule="atLeast"/>
        <w:ind w:left="360" w:firstLine="0"/>
        <w:contextualSpacing/>
        <w:outlineLvl w:val="9"/>
        <w:rPr>
          <w:rFonts w:ascii="David" w:hAnsi="David"/>
          <w:bCs/>
          <w:color w:val="080908"/>
        </w:rPr>
      </w:pPr>
    </w:p>
    <w:p w14:paraId="2A9FDA0F" w14:textId="700F6D2D" w:rsidR="00C215DA" w:rsidRPr="00E822D6" w:rsidRDefault="00C215DA" w:rsidP="007424C6">
      <w:pPr>
        <w:pStyle w:val="3-"/>
        <w:numPr>
          <w:ilvl w:val="0"/>
          <w:numId w:val="29"/>
        </w:numPr>
        <w:tabs>
          <w:tab w:val="left" w:pos="509"/>
        </w:tabs>
        <w:spacing w:after="120" w:line="360" w:lineRule="atLeast"/>
        <w:contextualSpacing/>
        <w:outlineLvl w:val="9"/>
        <w:rPr>
          <w:rFonts w:ascii="David" w:hAnsi="David"/>
          <w:b/>
          <w:bCs/>
          <w:color w:val="080908"/>
          <w:rtl/>
        </w:rPr>
      </w:pPr>
      <w:r w:rsidRPr="00A65AD2">
        <w:rPr>
          <w:rFonts w:ascii="David" w:hAnsi="David"/>
          <w:b/>
          <w:bCs/>
          <w:color w:val="080908"/>
          <w:rtl/>
        </w:rPr>
        <w:t>כשירות להתמודדות במכרז</w:t>
      </w:r>
    </w:p>
    <w:p w14:paraId="517D48D1" w14:textId="77777777" w:rsidR="00C215DA" w:rsidRPr="00A65AD2" w:rsidRDefault="00C215DA" w:rsidP="007424C6">
      <w:pPr>
        <w:pStyle w:val="3a"/>
        <w:numPr>
          <w:ilvl w:val="1"/>
          <w:numId w:val="32"/>
        </w:numPr>
        <w:tabs>
          <w:tab w:val="clear" w:pos="1334"/>
        </w:tabs>
        <w:spacing w:before="120" w:after="120" w:line="360" w:lineRule="atLeast"/>
        <w:ind w:left="1076" w:hanging="567"/>
        <w:contextualSpacing/>
        <w:jc w:val="both"/>
        <w:outlineLvl w:val="9"/>
        <w:rPr>
          <w:rFonts w:ascii="David" w:hAnsi="David"/>
          <w:color w:val="080908"/>
          <w:rtl/>
        </w:rPr>
      </w:pPr>
      <w:r w:rsidRPr="00A65AD2">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E5F4BD2" w14:textId="77777777" w:rsidR="00C215DA" w:rsidRPr="00A65AD2" w:rsidRDefault="00C215DA" w:rsidP="007424C6">
      <w:pPr>
        <w:pStyle w:val="3a"/>
        <w:numPr>
          <w:ilvl w:val="1"/>
          <w:numId w:val="32"/>
        </w:numPr>
        <w:tabs>
          <w:tab w:val="clear" w:pos="1334"/>
        </w:tabs>
        <w:spacing w:before="120" w:after="120" w:line="360" w:lineRule="atLeast"/>
        <w:ind w:left="1076" w:hanging="567"/>
        <w:contextualSpacing/>
        <w:jc w:val="both"/>
        <w:outlineLvl w:val="9"/>
        <w:rPr>
          <w:rFonts w:ascii="David" w:hAnsi="David"/>
          <w:color w:val="080908"/>
        </w:rPr>
      </w:pPr>
      <w:r w:rsidRPr="00A65AD2">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38ECA596" w14:textId="77777777" w:rsidR="00C215DA" w:rsidRPr="00A65AD2" w:rsidRDefault="00C215DA" w:rsidP="007424C6">
      <w:pPr>
        <w:pStyle w:val="3a"/>
        <w:numPr>
          <w:ilvl w:val="1"/>
          <w:numId w:val="32"/>
        </w:numPr>
        <w:tabs>
          <w:tab w:val="clear" w:pos="1334"/>
        </w:tabs>
        <w:spacing w:before="120" w:after="120" w:line="360" w:lineRule="atLeast"/>
        <w:ind w:left="1076" w:hanging="567"/>
        <w:contextualSpacing/>
        <w:jc w:val="both"/>
        <w:outlineLvl w:val="9"/>
        <w:rPr>
          <w:rFonts w:ascii="David" w:hAnsi="David"/>
          <w:color w:val="080908"/>
        </w:rPr>
      </w:pPr>
      <w:r w:rsidRPr="00A65AD2">
        <w:rPr>
          <w:rFonts w:ascii="David" w:hAnsi="David"/>
          <w:color w:val="080908"/>
          <w:rtl/>
        </w:rPr>
        <w:t>המציע אינו מצוי בהליכי פשיטת רגל או פירוק ולא מתנהלות נגד המציע תביעות מהותיות, שעלול</w:t>
      </w:r>
      <w:r w:rsidRPr="00A65AD2">
        <w:rPr>
          <w:rFonts w:ascii="David" w:hAnsi="David" w:hint="cs"/>
          <w:color w:val="080908"/>
          <w:rtl/>
        </w:rPr>
        <w:t>ות</w:t>
      </w:r>
      <w:r w:rsidRPr="00A65AD2">
        <w:rPr>
          <w:rFonts w:ascii="David" w:hAnsi="David"/>
          <w:color w:val="080908"/>
          <w:rtl/>
        </w:rPr>
        <w:t xml:space="preserve"> לפגוע בתפקודו</w:t>
      </w:r>
      <w:r w:rsidRPr="00A65AD2">
        <w:rPr>
          <w:rFonts w:ascii="David" w:hAnsi="David" w:hint="cs"/>
          <w:color w:val="080908"/>
          <w:rtl/>
        </w:rPr>
        <w:t>,</w:t>
      </w:r>
      <w:r w:rsidRPr="00A65AD2">
        <w:rPr>
          <w:rFonts w:ascii="David" w:hAnsi="David"/>
          <w:color w:val="080908"/>
          <w:rtl/>
        </w:rPr>
        <w:t xml:space="preserve"> ככל שיזכה במכרז.</w:t>
      </w:r>
    </w:p>
    <w:p w14:paraId="69992D5A" w14:textId="77777777" w:rsidR="00C215DA" w:rsidRPr="00A65AD2" w:rsidRDefault="00C215DA" w:rsidP="007424C6">
      <w:pPr>
        <w:pStyle w:val="3a"/>
        <w:numPr>
          <w:ilvl w:val="1"/>
          <w:numId w:val="32"/>
        </w:numPr>
        <w:tabs>
          <w:tab w:val="clear" w:pos="1334"/>
        </w:tabs>
        <w:spacing w:before="120" w:after="120" w:line="360" w:lineRule="atLeast"/>
        <w:ind w:left="1076" w:hanging="567"/>
        <w:contextualSpacing/>
        <w:jc w:val="both"/>
        <w:outlineLvl w:val="9"/>
        <w:rPr>
          <w:rFonts w:ascii="David" w:hAnsi="David"/>
          <w:color w:val="080908"/>
        </w:rPr>
      </w:pPr>
      <w:r w:rsidRPr="00A65AD2">
        <w:rPr>
          <w:rFonts w:ascii="David" w:hAnsi="David" w:hint="cs"/>
          <w:color w:val="080908"/>
          <w:rtl/>
        </w:rPr>
        <w:t xml:space="preserve"> </w:t>
      </w:r>
      <w:r w:rsidRPr="00A65AD2">
        <w:rPr>
          <w:rFonts w:ascii="David" w:hAnsi="David"/>
          <w:color w:val="080908"/>
          <w:rtl/>
        </w:rPr>
        <w:t>אין מניעה לפי כל דין להשתתפות המציע במכרז.</w:t>
      </w:r>
    </w:p>
    <w:p w14:paraId="346DC8F0" w14:textId="77777777" w:rsidR="00C215DA" w:rsidRPr="00A65AD2" w:rsidRDefault="00C215DA" w:rsidP="007424C6">
      <w:pPr>
        <w:pStyle w:val="3a"/>
        <w:numPr>
          <w:ilvl w:val="1"/>
          <w:numId w:val="32"/>
        </w:numPr>
        <w:tabs>
          <w:tab w:val="clear" w:pos="1334"/>
        </w:tabs>
        <w:spacing w:before="120" w:after="120" w:line="360" w:lineRule="atLeast"/>
        <w:ind w:left="1076" w:hanging="567"/>
        <w:contextualSpacing/>
        <w:jc w:val="both"/>
        <w:outlineLvl w:val="9"/>
        <w:rPr>
          <w:rFonts w:ascii="David" w:hAnsi="David"/>
          <w:color w:val="080908"/>
          <w:rtl/>
        </w:rPr>
      </w:pPr>
      <w:r w:rsidRPr="00A65AD2">
        <w:rPr>
          <w:rFonts w:ascii="David" w:hAnsi="David"/>
          <w:color w:val="080908"/>
          <w:rtl/>
        </w:rPr>
        <w:t>אין בהגשת הצעה במכרז או בביצוע ההתקשרות נש</w:t>
      </w:r>
      <w:r w:rsidRPr="00A65AD2">
        <w:rPr>
          <w:rFonts w:ascii="David" w:hAnsi="David" w:hint="cs"/>
          <w:color w:val="080908"/>
          <w:rtl/>
        </w:rPr>
        <w:t>ו</w:t>
      </w:r>
      <w:r w:rsidRPr="00A65AD2">
        <w:rPr>
          <w:rFonts w:ascii="David" w:hAnsi="David"/>
          <w:color w:val="080908"/>
          <w:rtl/>
        </w:rPr>
        <w:t>א המכרז על ידי המציע, כדי ליצור ניגוד עניינים, בין במישרין ובין בעקיפין, בין המציע ל</w:t>
      </w:r>
      <w:r w:rsidRPr="00A65AD2">
        <w:rPr>
          <w:rFonts w:ascii="David" w:hAnsi="David" w:hint="cs"/>
          <w:color w:val="080908"/>
          <w:rtl/>
        </w:rPr>
        <w:t>בין ה</w:t>
      </w:r>
      <w:r w:rsidRPr="00A65AD2">
        <w:rPr>
          <w:rFonts w:ascii="David" w:hAnsi="David"/>
          <w:color w:val="080908"/>
          <w:rtl/>
        </w:rPr>
        <w:t>מזמין.</w:t>
      </w:r>
    </w:p>
    <w:p w14:paraId="2600BD60" w14:textId="2AA7C2EE" w:rsidR="00C215DA" w:rsidRPr="005E36B1" w:rsidRDefault="00BB759D" w:rsidP="007424C6">
      <w:pPr>
        <w:pStyle w:val="3-"/>
        <w:numPr>
          <w:ilvl w:val="0"/>
          <w:numId w:val="29"/>
        </w:numPr>
        <w:tabs>
          <w:tab w:val="left" w:pos="509"/>
        </w:tabs>
        <w:spacing w:after="120" w:line="360" w:lineRule="atLeast"/>
        <w:contextualSpacing/>
        <w:outlineLvl w:val="9"/>
        <w:rPr>
          <w:rFonts w:ascii="David" w:hAnsi="David"/>
          <w:b/>
          <w:bCs/>
          <w:color w:val="080908"/>
          <w:rtl/>
        </w:rPr>
      </w:pPr>
      <w:r w:rsidRPr="00A65AD2">
        <w:rPr>
          <w:rFonts w:ascii="David" w:hAnsi="David" w:hint="cs"/>
          <w:b/>
          <w:bCs/>
          <w:color w:val="080908"/>
          <w:rtl/>
        </w:rPr>
        <w:t xml:space="preserve"> </w:t>
      </w:r>
      <w:r w:rsidR="00C215DA" w:rsidRPr="00A65AD2">
        <w:rPr>
          <w:rFonts w:ascii="David" w:hAnsi="David"/>
          <w:b/>
          <w:bCs/>
          <w:color w:val="080908"/>
          <w:rtl/>
        </w:rPr>
        <w:t xml:space="preserve">אי תיאום הצעות מכרז </w:t>
      </w:r>
    </w:p>
    <w:p w14:paraId="056DE605" w14:textId="77777777" w:rsidR="00C215DA" w:rsidRPr="00A65AD2" w:rsidRDefault="00C215DA" w:rsidP="007424C6">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A65AD2">
        <w:rPr>
          <w:rFonts w:ascii="David" w:hAnsi="David"/>
          <w:color w:val="080908"/>
          <w:rtl/>
        </w:rPr>
        <w:t xml:space="preserve">הפרטים המופיעים בהצעה זו הוחלטו על ידי המציע באופן עצמאי, ללא התייעצות, הסדר או קשר עם מציע אחר. </w:t>
      </w:r>
    </w:p>
    <w:p w14:paraId="641DEEA2" w14:textId="77777777" w:rsidR="00C215DA" w:rsidRPr="00A65AD2" w:rsidRDefault="00C215DA" w:rsidP="007424C6">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A65AD2">
        <w:rPr>
          <w:rFonts w:ascii="David" w:hAnsi="David"/>
          <w:color w:val="080908"/>
          <w:rtl/>
        </w:rPr>
        <w:t>פרטי ההצעה לא הוצגו או יוצגו בפני כל אדם או תאגיד</w:t>
      </w:r>
      <w:r w:rsidRPr="00A65AD2">
        <w:rPr>
          <w:rFonts w:ascii="David" w:hAnsi="David" w:hint="cs"/>
          <w:color w:val="080908"/>
          <w:rtl/>
        </w:rPr>
        <w:t>,</w:t>
      </w:r>
      <w:r w:rsidRPr="00A65AD2">
        <w:rPr>
          <w:rFonts w:ascii="David" w:hAnsi="David"/>
          <w:color w:val="080908"/>
          <w:rtl/>
        </w:rPr>
        <w:t xml:space="preserve"> אשר מציע הצעות במכרז זה. </w:t>
      </w:r>
    </w:p>
    <w:p w14:paraId="6B58AC1E" w14:textId="77777777" w:rsidR="00C215DA" w:rsidRPr="00A65AD2" w:rsidRDefault="00C215DA" w:rsidP="007424C6">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A65AD2">
        <w:rPr>
          <w:rFonts w:ascii="David" w:hAnsi="David"/>
          <w:color w:val="080908"/>
          <w:rtl/>
        </w:rPr>
        <w:t>המציע לא היה מעורב בניסיון להניא מתחרה אחר מלהגיש הצעות במכרז זה</w:t>
      </w:r>
      <w:r w:rsidRPr="00A65AD2">
        <w:rPr>
          <w:rFonts w:ascii="David" w:hAnsi="David" w:hint="cs"/>
          <w:color w:val="080908"/>
          <w:rtl/>
        </w:rPr>
        <w:t xml:space="preserve"> ולא היה מעורב בדרך כלשהי בהצעה שהוגשה על ידי מציע אחר</w:t>
      </w:r>
      <w:r w:rsidRPr="00A65AD2">
        <w:rPr>
          <w:rFonts w:ascii="David" w:hAnsi="David"/>
          <w:color w:val="080908"/>
          <w:rtl/>
        </w:rPr>
        <w:t>.</w:t>
      </w:r>
    </w:p>
    <w:p w14:paraId="43CFF0FC" w14:textId="77777777" w:rsidR="00C215DA" w:rsidRPr="00A65AD2" w:rsidRDefault="00C215DA" w:rsidP="007424C6">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A65AD2">
        <w:rPr>
          <w:rFonts w:ascii="David" w:hAnsi="David"/>
          <w:color w:val="080908"/>
          <w:rtl/>
        </w:rPr>
        <w:t>המציע לא היה ולא מתכוון להיות מעורב בניסיון לגרום למתחרה אחר להגיש הצעה גבוהה או נמוכה יותר מהצעתו זו.</w:t>
      </w:r>
    </w:p>
    <w:p w14:paraId="1B5CD794" w14:textId="77777777" w:rsidR="00C215DA" w:rsidRPr="00A65AD2" w:rsidRDefault="00C215DA" w:rsidP="007424C6">
      <w:pPr>
        <w:pStyle w:val="3a"/>
        <w:numPr>
          <w:ilvl w:val="1"/>
          <w:numId w:val="33"/>
        </w:numPr>
        <w:tabs>
          <w:tab w:val="clear" w:pos="1334"/>
        </w:tabs>
        <w:spacing w:before="120" w:after="120" w:line="360" w:lineRule="atLeast"/>
        <w:ind w:left="793"/>
        <w:contextualSpacing/>
        <w:jc w:val="both"/>
        <w:outlineLvl w:val="9"/>
        <w:rPr>
          <w:rFonts w:ascii="David" w:hAnsi="David"/>
          <w:color w:val="080908"/>
        </w:rPr>
      </w:pPr>
      <w:r w:rsidRPr="00A65AD2">
        <w:rPr>
          <w:rFonts w:ascii="David" w:hAnsi="David"/>
          <w:color w:val="080908"/>
          <w:rtl/>
        </w:rPr>
        <w:t>המציע לא היה מעורב בניסיון לגרום למתחרה להגיש הצעה בלתי תחרותית</w:t>
      </w:r>
      <w:r w:rsidRPr="00A65AD2">
        <w:rPr>
          <w:rFonts w:ascii="David" w:hAnsi="David" w:hint="cs"/>
          <w:color w:val="080908"/>
          <w:rtl/>
        </w:rPr>
        <w:t>,</w:t>
      </w:r>
      <w:r w:rsidRPr="00A65AD2">
        <w:rPr>
          <w:rFonts w:ascii="David" w:hAnsi="David"/>
          <w:color w:val="080908"/>
          <w:rtl/>
        </w:rPr>
        <w:t xml:space="preserve"> מכל סוג שהוא.</w:t>
      </w:r>
    </w:p>
    <w:p w14:paraId="53C70F0C" w14:textId="5A55C38E" w:rsidR="005E36B1" w:rsidRDefault="00C215DA" w:rsidP="007424C6">
      <w:pPr>
        <w:pStyle w:val="3a"/>
        <w:numPr>
          <w:ilvl w:val="1"/>
          <w:numId w:val="33"/>
        </w:numPr>
        <w:tabs>
          <w:tab w:val="clear" w:pos="1334"/>
        </w:tabs>
        <w:spacing w:before="120" w:after="120" w:line="360" w:lineRule="atLeast"/>
        <w:ind w:left="793"/>
        <w:contextualSpacing/>
        <w:jc w:val="both"/>
        <w:outlineLvl w:val="9"/>
        <w:rPr>
          <w:rFonts w:ascii="David" w:hAnsi="David"/>
          <w:color w:val="080908"/>
        </w:rPr>
      </w:pPr>
      <w:r w:rsidRPr="00A65AD2">
        <w:rPr>
          <w:rFonts w:ascii="David" w:hAnsi="David"/>
          <w:color w:val="080908"/>
          <w:rtl/>
        </w:rPr>
        <w:t>הצעה זו מוגשת בתום לב.</w:t>
      </w:r>
    </w:p>
    <w:p w14:paraId="169927BD" w14:textId="77777777" w:rsidR="00C215DA" w:rsidRPr="00A65AD2" w:rsidRDefault="00C215DA" w:rsidP="007424C6">
      <w:pPr>
        <w:pStyle w:val="3-"/>
        <w:numPr>
          <w:ilvl w:val="0"/>
          <w:numId w:val="29"/>
        </w:numPr>
        <w:spacing w:after="120" w:line="360" w:lineRule="atLeast"/>
        <w:contextualSpacing/>
        <w:outlineLvl w:val="9"/>
        <w:rPr>
          <w:rFonts w:ascii="David" w:hAnsi="David"/>
          <w:bCs/>
          <w:color w:val="080908"/>
        </w:rPr>
      </w:pPr>
      <w:r w:rsidRPr="00A65AD2">
        <w:rPr>
          <w:rFonts w:ascii="David" w:hAnsi="David"/>
          <w:b/>
          <w:bCs/>
          <w:color w:val="080908"/>
          <w:rtl/>
        </w:rPr>
        <w:t>עצמאות המציע</w:t>
      </w:r>
    </w:p>
    <w:p w14:paraId="790D3BB4" w14:textId="5DC10A32" w:rsidR="00C215DA" w:rsidRPr="00A65AD2" w:rsidRDefault="00C215DA" w:rsidP="007424C6">
      <w:pPr>
        <w:pStyle w:val="3a"/>
        <w:numPr>
          <w:ilvl w:val="1"/>
          <w:numId w:val="64"/>
        </w:numPr>
        <w:tabs>
          <w:tab w:val="clear" w:pos="1334"/>
        </w:tabs>
        <w:spacing w:before="120" w:after="120" w:line="360" w:lineRule="atLeast"/>
        <w:ind w:left="793"/>
        <w:contextualSpacing/>
        <w:jc w:val="both"/>
        <w:outlineLvl w:val="9"/>
        <w:rPr>
          <w:rFonts w:ascii="David" w:hAnsi="David"/>
          <w:color w:val="080908"/>
        </w:rPr>
      </w:pPr>
      <w:r w:rsidRPr="00A65AD2">
        <w:rPr>
          <w:rFonts w:ascii="David" w:hAnsi="David"/>
          <w:color w:val="080908"/>
          <w:rtl/>
        </w:rPr>
        <w:t>המציע אינו מחזיק או מוחזק על ידי מציע אחר במכרז (החזקה לעניין זה – החזקה במישרין או בעקיפין ב-</w:t>
      </w:r>
      <w:r w:rsidRPr="00A65AD2">
        <w:rPr>
          <w:rFonts w:ascii="David" w:hAnsi="David" w:hint="cs"/>
          <w:color w:val="080908"/>
          <w:rtl/>
        </w:rPr>
        <w:t xml:space="preserve"> </w:t>
      </w:r>
      <w:r w:rsidRPr="00A65AD2">
        <w:rPr>
          <w:rFonts w:ascii="David" w:hAnsi="David"/>
          <w:color w:val="080908"/>
          <w:rtl/>
        </w:rPr>
        <w:t>25% או יותר מאמצעי שליטה, כהגדרתו ב</w:t>
      </w:r>
      <w:hyperlink r:id="rId23" w:tooltip="קישור לאתר האינטרנט" w:history="1">
        <w:r w:rsidRPr="00A65AD2">
          <w:rPr>
            <w:rStyle w:val="Hyperlink"/>
            <w:rtl/>
          </w:rPr>
          <w:t>חוק ניירות ערך, התשכ"ח-1968</w:t>
        </w:r>
      </w:hyperlink>
      <w:r w:rsidR="009A2B8A">
        <w:rPr>
          <w:rFonts w:ascii="David" w:hAnsi="David"/>
          <w:color w:val="080908"/>
        </w:rPr>
        <w:t>.</w:t>
      </w:r>
    </w:p>
    <w:p w14:paraId="0BB858F0" w14:textId="77777777" w:rsidR="00C215DA" w:rsidRPr="00A65AD2" w:rsidRDefault="00C215DA" w:rsidP="007424C6">
      <w:pPr>
        <w:pStyle w:val="3a"/>
        <w:numPr>
          <w:ilvl w:val="1"/>
          <w:numId w:val="64"/>
        </w:numPr>
        <w:tabs>
          <w:tab w:val="clear" w:pos="1334"/>
        </w:tabs>
        <w:spacing w:before="120" w:after="120" w:line="360" w:lineRule="atLeast"/>
        <w:ind w:left="793"/>
        <w:contextualSpacing/>
        <w:jc w:val="both"/>
        <w:outlineLvl w:val="9"/>
        <w:rPr>
          <w:rFonts w:ascii="David" w:hAnsi="David"/>
          <w:color w:val="080908"/>
        </w:rPr>
      </w:pPr>
      <w:r w:rsidRPr="00A65AD2">
        <w:rPr>
          <w:rFonts w:ascii="David" w:hAnsi="David"/>
          <w:color w:val="080908"/>
          <w:rtl/>
        </w:rPr>
        <w:t>גורם אחד אינו מחזיק ב-</w:t>
      </w:r>
      <w:r w:rsidRPr="00A65AD2">
        <w:rPr>
          <w:rFonts w:ascii="David" w:hAnsi="David" w:hint="cs"/>
          <w:color w:val="080908"/>
          <w:rtl/>
        </w:rPr>
        <w:t xml:space="preserve"> </w:t>
      </w:r>
      <w:r w:rsidRPr="00A65AD2">
        <w:rPr>
          <w:rFonts w:ascii="David" w:hAnsi="David"/>
          <w:color w:val="080908"/>
          <w:rtl/>
        </w:rPr>
        <w:t xml:space="preserve">25% יותר מאמצעי שליטה בו ובמציע נוסף במכרז. </w:t>
      </w:r>
    </w:p>
    <w:p w14:paraId="3A389C12" w14:textId="25282182" w:rsidR="00844522" w:rsidRDefault="00C215DA" w:rsidP="007424C6">
      <w:pPr>
        <w:pStyle w:val="3a"/>
        <w:numPr>
          <w:ilvl w:val="1"/>
          <w:numId w:val="64"/>
        </w:numPr>
        <w:tabs>
          <w:tab w:val="clear" w:pos="1334"/>
        </w:tabs>
        <w:spacing w:before="120" w:after="120" w:line="360" w:lineRule="atLeast"/>
        <w:ind w:left="793"/>
        <w:contextualSpacing/>
        <w:jc w:val="both"/>
        <w:outlineLvl w:val="9"/>
        <w:rPr>
          <w:rFonts w:ascii="David" w:hAnsi="David"/>
          <w:color w:val="080908"/>
          <w:rtl/>
        </w:rPr>
      </w:pPr>
      <w:r w:rsidRPr="00A65AD2">
        <w:rPr>
          <w:rFonts w:ascii="David" w:hAnsi="David"/>
          <w:color w:val="080908"/>
          <w:rtl/>
        </w:rPr>
        <w:t>המציע אינו קבלן משנה של מציע אחר במכרז, בקשר עם ביצוע השירותים במכרז זה</w:t>
      </w:r>
      <w:r w:rsidRPr="00A65AD2">
        <w:rPr>
          <w:rFonts w:ascii="David" w:hAnsi="David" w:hint="cs"/>
          <w:color w:val="080908"/>
          <w:rtl/>
        </w:rPr>
        <w:t>.</w:t>
      </w:r>
    </w:p>
    <w:p w14:paraId="0F9A385F" w14:textId="77777777" w:rsidR="00844522" w:rsidRDefault="00844522">
      <w:pPr>
        <w:bidi w:val="0"/>
        <w:rPr>
          <w:rFonts w:ascii="David" w:eastAsia="Times New Roman" w:hAnsi="David"/>
          <w:color w:val="080908"/>
          <w:sz w:val="24"/>
          <w:rtl/>
        </w:rPr>
      </w:pPr>
      <w:r>
        <w:rPr>
          <w:rFonts w:ascii="David" w:hAnsi="David"/>
          <w:color w:val="080908"/>
          <w:rtl/>
        </w:rPr>
        <w:br w:type="page"/>
      </w:r>
    </w:p>
    <w:p w14:paraId="28C830D0" w14:textId="77777777" w:rsidR="002221D0" w:rsidRPr="00A65AD2" w:rsidRDefault="002221D0" w:rsidP="007424C6">
      <w:pPr>
        <w:pStyle w:val="3-"/>
        <w:numPr>
          <w:ilvl w:val="0"/>
          <w:numId w:val="29"/>
        </w:numPr>
        <w:spacing w:after="120" w:line="360" w:lineRule="atLeast"/>
        <w:contextualSpacing/>
        <w:outlineLvl w:val="9"/>
        <w:rPr>
          <w:rFonts w:ascii="David" w:hAnsi="David"/>
          <w:b/>
          <w:bCs/>
          <w:color w:val="080908"/>
        </w:rPr>
      </w:pPr>
      <w:r w:rsidRPr="00A65AD2">
        <w:rPr>
          <w:rFonts w:ascii="David" w:hAnsi="David" w:hint="cs"/>
          <w:b/>
          <w:bCs/>
          <w:color w:val="080908"/>
          <w:rtl/>
        </w:rPr>
        <w:lastRenderedPageBreak/>
        <w:t>מציע שאינו מחוייב בתשלום מע"מ עפ"י הוראות הדין (מציע מחוייב בתשלום מע"מ יתעלם מסעיף זה)</w:t>
      </w:r>
    </w:p>
    <w:p w14:paraId="23055FF9" w14:textId="782E1C1E" w:rsidR="002221D0" w:rsidRPr="007C0B50" w:rsidRDefault="002221D0" w:rsidP="007424C6">
      <w:pPr>
        <w:pStyle w:val="a8"/>
        <w:numPr>
          <w:ilvl w:val="1"/>
          <w:numId w:val="61"/>
        </w:numPr>
        <w:spacing w:line="360" w:lineRule="atLeast"/>
        <w:ind w:left="793"/>
        <w:rPr>
          <w:rFonts w:ascii="David" w:hAnsi="David"/>
          <w:color w:val="080908"/>
          <w:sz w:val="24"/>
        </w:rPr>
      </w:pPr>
      <w:r w:rsidRPr="007C0B50">
        <w:rPr>
          <w:rFonts w:ascii="David" w:hAnsi="David" w:hint="cs"/>
          <w:color w:val="080908"/>
          <w:sz w:val="24"/>
          <w:rtl/>
        </w:rPr>
        <w:t xml:space="preserve">המציע </w:t>
      </w:r>
      <w:r w:rsidRPr="007C0B50">
        <w:rPr>
          <w:rFonts w:ascii="David" w:hAnsi="David"/>
          <w:color w:val="080908"/>
          <w:sz w:val="24"/>
          <w:rtl/>
        </w:rPr>
        <w:t>אינו מחויב בתשלום מע"מ במסגרת ביצוע ההתקשרות</w:t>
      </w:r>
      <w:r w:rsidRPr="007C0B50">
        <w:rPr>
          <w:rFonts w:ascii="David" w:hAnsi="David" w:hint="cs"/>
          <w:color w:val="080908"/>
          <w:sz w:val="24"/>
          <w:rtl/>
        </w:rPr>
        <w:t xml:space="preserve"> בהתאם להוראות הדין.</w:t>
      </w:r>
    </w:p>
    <w:p w14:paraId="203FA714" w14:textId="77777777" w:rsidR="002221D0" w:rsidRPr="00A65AD2" w:rsidRDefault="002221D0" w:rsidP="007424C6">
      <w:pPr>
        <w:pStyle w:val="a8"/>
        <w:numPr>
          <w:ilvl w:val="1"/>
          <w:numId w:val="61"/>
        </w:numPr>
        <w:spacing w:line="360" w:lineRule="atLeast"/>
        <w:ind w:left="793"/>
        <w:rPr>
          <w:rFonts w:ascii="David" w:hAnsi="David"/>
          <w:color w:val="080908"/>
          <w:sz w:val="24"/>
          <w:rtl/>
        </w:rPr>
      </w:pPr>
      <w:r w:rsidRPr="00A65AD2">
        <w:rPr>
          <w:rFonts w:ascii="David" w:hAnsi="David" w:hint="cs"/>
          <w:color w:val="080908"/>
          <w:sz w:val="24"/>
          <w:rtl/>
        </w:rPr>
        <w:t xml:space="preserve">המציע מתחייב כי ככל שיזכה בהליך זה ,יגיש </w:t>
      </w:r>
      <w:r w:rsidRPr="00A65AD2">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A65AD2">
        <w:rPr>
          <w:rFonts w:ascii="David" w:hAnsi="David" w:hint="cs"/>
          <w:color w:val="080908"/>
          <w:sz w:val="24"/>
          <w:rtl/>
        </w:rPr>
        <w:t>המציע</w:t>
      </w:r>
      <w:r w:rsidRPr="00A65AD2">
        <w:rPr>
          <w:rFonts w:ascii="David" w:hAnsi="David"/>
          <w:color w:val="080908"/>
          <w:sz w:val="24"/>
          <w:rtl/>
        </w:rPr>
        <w:t xml:space="preserve"> המתין למעלה מ-45 יום ולא קיבל אישור כאמור מרשות המיסים, יוכל </w:t>
      </w:r>
      <w:r w:rsidRPr="00A65AD2">
        <w:rPr>
          <w:rFonts w:ascii="David" w:hAnsi="David" w:hint="cs"/>
          <w:color w:val="080908"/>
          <w:sz w:val="24"/>
          <w:rtl/>
        </w:rPr>
        <w:t xml:space="preserve">המציע </w:t>
      </w:r>
      <w:r w:rsidRPr="00A65AD2">
        <w:rPr>
          <w:rFonts w:ascii="David" w:hAnsi="David"/>
          <w:color w:val="080908"/>
          <w:sz w:val="24"/>
          <w:rtl/>
        </w:rPr>
        <w:t>להגיש אישור מאת רואה חשבון או עורך דין, לפיו הוא פטור מתשלום מע"מ במסגרת ההתקשרות.</w:t>
      </w:r>
    </w:p>
    <w:p w14:paraId="44F97904" w14:textId="77777777" w:rsidR="00C215DA" w:rsidRPr="00A65AD2" w:rsidRDefault="00C215DA" w:rsidP="00A65AD2">
      <w:pPr>
        <w:spacing w:line="360" w:lineRule="atLeast"/>
        <w:rPr>
          <w:rFonts w:ascii="David" w:hAnsi="David"/>
          <w:color w:val="080908"/>
          <w:sz w:val="24"/>
          <w:rtl/>
        </w:rPr>
      </w:pPr>
    </w:p>
    <w:p w14:paraId="31A4649F" w14:textId="77777777" w:rsidR="00F21E20" w:rsidRPr="00A65AD2" w:rsidRDefault="00F21E20" w:rsidP="00A65AD2">
      <w:pPr>
        <w:spacing w:line="360" w:lineRule="atLeast"/>
        <w:rPr>
          <w:rFonts w:ascii="David" w:hAnsi="David"/>
          <w:color w:val="080908"/>
          <w:sz w:val="24"/>
          <w:rtl/>
        </w:rPr>
      </w:pPr>
      <w:r w:rsidRPr="00A65AD2">
        <w:rPr>
          <w:rFonts w:ascii="David" w:hAnsi="David"/>
          <w:color w:val="080908"/>
          <w:sz w:val="24"/>
          <w:rtl/>
        </w:rPr>
        <w:t>___________________</w:t>
      </w:r>
      <w:r w:rsidRPr="00A65AD2">
        <w:rPr>
          <w:rFonts w:ascii="David" w:hAnsi="David"/>
          <w:color w:val="080908"/>
          <w:sz w:val="24"/>
          <w:rtl/>
        </w:rPr>
        <w:tab/>
        <w:t>___________________</w:t>
      </w:r>
      <w:r w:rsidRPr="00A65AD2">
        <w:rPr>
          <w:rFonts w:ascii="David" w:hAnsi="David"/>
          <w:color w:val="080908"/>
          <w:sz w:val="24"/>
          <w:rtl/>
        </w:rPr>
        <w:tab/>
        <w:t>_________________</w:t>
      </w:r>
    </w:p>
    <w:p w14:paraId="0AB4FD42" w14:textId="77777777" w:rsidR="00F21E20" w:rsidRPr="00A65AD2" w:rsidRDefault="00F21E20" w:rsidP="00A65AD2">
      <w:pPr>
        <w:spacing w:line="360" w:lineRule="atLeast"/>
        <w:rPr>
          <w:rFonts w:ascii="David" w:hAnsi="David"/>
          <w:color w:val="080908"/>
          <w:sz w:val="24"/>
          <w:rtl/>
        </w:rPr>
      </w:pPr>
      <w:r w:rsidRPr="00A65AD2">
        <w:rPr>
          <w:rFonts w:ascii="David" w:hAnsi="David"/>
          <w:color w:val="080908"/>
          <w:sz w:val="24"/>
          <w:rtl/>
        </w:rPr>
        <w:t xml:space="preserve">        תאריך</w:t>
      </w:r>
      <w:r w:rsidRPr="00A65AD2">
        <w:rPr>
          <w:rFonts w:ascii="David" w:hAnsi="David"/>
          <w:color w:val="080908"/>
          <w:sz w:val="24"/>
          <w:rtl/>
        </w:rPr>
        <w:tab/>
      </w:r>
      <w:r w:rsidRPr="00A65AD2">
        <w:rPr>
          <w:rFonts w:ascii="David" w:hAnsi="David"/>
          <w:color w:val="080908"/>
          <w:sz w:val="24"/>
          <w:rtl/>
        </w:rPr>
        <w:tab/>
      </w:r>
      <w:r w:rsidRPr="00A65AD2">
        <w:rPr>
          <w:rFonts w:ascii="David" w:hAnsi="David"/>
          <w:color w:val="080908"/>
          <w:sz w:val="24"/>
          <w:rtl/>
        </w:rPr>
        <w:tab/>
        <w:t xml:space="preserve">      שם מלא</w:t>
      </w:r>
      <w:r w:rsidRPr="00A65AD2">
        <w:rPr>
          <w:rFonts w:ascii="David" w:hAnsi="David"/>
          <w:color w:val="080908"/>
          <w:sz w:val="24"/>
          <w:rtl/>
        </w:rPr>
        <w:tab/>
      </w:r>
      <w:r w:rsidRPr="00A65AD2">
        <w:rPr>
          <w:rFonts w:ascii="David" w:hAnsi="David"/>
          <w:color w:val="080908"/>
          <w:sz w:val="24"/>
          <w:rtl/>
        </w:rPr>
        <w:tab/>
        <w:t xml:space="preserve">            חתימה וחותמת</w:t>
      </w:r>
    </w:p>
    <w:p w14:paraId="5C648A1E" w14:textId="77777777" w:rsidR="00F21E20" w:rsidRPr="00A65AD2" w:rsidRDefault="00F21E20" w:rsidP="00A65AD2">
      <w:pPr>
        <w:spacing w:line="360" w:lineRule="atLeast"/>
        <w:rPr>
          <w:rFonts w:ascii="David" w:hAnsi="David"/>
          <w:color w:val="080908"/>
          <w:sz w:val="24"/>
          <w:rtl/>
        </w:rPr>
      </w:pPr>
    </w:p>
    <w:p w14:paraId="18138322" w14:textId="77777777" w:rsidR="00F21E20" w:rsidRPr="00A65AD2" w:rsidRDefault="00F21E20" w:rsidP="00A65AD2">
      <w:pPr>
        <w:spacing w:line="360" w:lineRule="atLeast"/>
        <w:rPr>
          <w:rFonts w:ascii="David" w:hAnsi="David"/>
          <w:color w:val="080908"/>
          <w:sz w:val="24"/>
          <w:rtl/>
        </w:rPr>
      </w:pPr>
    </w:p>
    <w:p w14:paraId="3F9A67D9" w14:textId="77777777" w:rsidR="00F21E20" w:rsidRPr="00A65AD2" w:rsidRDefault="00F21E20" w:rsidP="00A65AD2">
      <w:pPr>
        <w:spacing w:line="360" w:lineRule="atLeast"/>
        <w:rPr>
          <w:rFonts w:ascii="David" w:hAnsi="David"/>
          <w:b/>
          <w:bCs/>
          <w:color w:val="080908"/>
          <w:sz w:val="24"/>
          <w:u w:val="single"/>
          <w:rtl/>
        </w:rPr>
      </w:pPr>
      <w:r w:rsidRPr="00A65AD2">
        <w:rPr>
          <w:rFonts w:ascii="David" w:hAnsi="David"/>
          <w:b/>
          <w:bCs/>
          <w:color w:val="080908"/>
          <w:sz w:val="24"/>
          <w:u w:val="single"/>
          <w:rtl/>
        </w:rPr>
        <w:t>אישור עורך הדין</w:t>
      </w:r>
    </w:p>
    <w:p w14:paraId="218EC806" w14:textId="77777777" w:rsidR="00F21E20" w:rsidRPr="00A65AD2" w:rsidRDefault="00F21E20" w:rsidP="00A65AD2">
      <w:pPr>
        <w:spacing w:line="360" w:lineRule="atLeast"/>
        <w:rPr>
          <w:rFonts w:ascii="David" w:hAnsi="David"/>
          <w:color w:val="080908"/>
          <w:sz w:val="24"/>
          <w:rtl/>
        </w:rPr>
      </w:pPr>
      <w:r w:rsidRPr="00A65AD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7D9C5FFF" w14:textId="77777777" w:rsidR="00F21E20" w:rsidRPr="00A65AD2" w:rsidRDefault="00F21E20" w:rsidP="00A65AD2">
      <w:pPr>
        <w:spacing w:line="360" w:lineRule="atLeast"/>
        <w:rPr>
          <w:rFonts w:ascii="David" w:hAnsi="David"/>
          <w:color w:val="080908"/>
          <w:sz w:val="24"/>
          <w:rtl/>
        </w:rPr>
      </w:pPr>
    </w:p>
    <w:p w14:paraId="731BC753" w14:textId="77777777" w:rsidR="00F21E20" w:rsidRPr="00A65AD2" w:rsidRDefault="00F21E20" w:rsidP="00A65AD2">
      <w:pPr>
        <w:spacing w:line="360" w:lineRule="atLeast"/>
        <w:rPr>
          <w:rFonts w:ascii="David" w:hAnsi="David"/>
          <w:color w:val="080908"/>
          <w:sz w:val="24"/>
          <w:rtl/>
        </w:rPr>
      </w:pPr>
      <w:r w:rsidRPr="00A65AD2">
        <w:rPr>
          <w:rFonts w:ascii="David" w:hAnsi="David"/>
          <w:color w:val="080908"/>
          <w:sz w:val="24"/>
          <w:rtl/>
        </w:rPr>
        <w:t>_________________</w:t>
      </w:r>
      <w:r w:rsidRPr="00A65AD2">
        <w:rPr>
          <w:rFonts w:ascii="David" w:hAnsi="David"/>
          <w:color w:val="080908"/>
          <w:sz w:val="24"/>
          <w:rtl/>
        </w:rPr>
        <w:tab/>
        <w:t xml:space="preserve">  </w:t>
      </w:r>
      <w:r w:rsidRPr="00A65AD2">
        <w:rPr>
          <w:rFonts w:ascii="David" w:hAnsi="David"/>
          <w:color w:val="080908"/>
          <w:sz w:val="24"/>
          <w:rtl/>
        </w:rPr>
        <w:tab/>
        <w:t xml:space="preserve">  ________________</w:t>
      </w:r>
      <w:r w:rsidRPr="00A65AD2">
        <w:rPr>
          <w:rFonts w:ascii="David" w:hAnsi="David"/>
          <w:color w:val="080908"/>
          <w:sz w:val="24"/>
          <w:rtl/>
        </w:rPr>
        <w:tab/>
        <w:t xml:space="preserve">           ___________________</w:t>
      </w:r>
    </w:p>
    <w:p w14:paraId="0BBAA794" w14:textId="0E4CDA11" w:rsidR="00F21E20" w:rsidRPr="00A65AD2" w:rsidRDefault="00F21E20" w:rsidP="00A65AD2">
      <w:pPr>
        <w:spacing w:line="360" w:lineRule="atLeast"/>
        <w:rPr>
          <w:rFonts w:ascii="David" w:hAnsi="David"/>
          <w:color w:val="080908"/>
          <w:sz w:val="24"/>
        </w:rPr>
      </w:pPr>
      <w:r w:rsidRPr="00A65AD2">
        <w:rPr>
          <w:rFonts w:ascii="David" w:hAnsi="David"/>
          <w:color w:val="080908"/>
          <w:sz w:val="24"/>
          <w:rtl/>
        </w:rPr>
        <w:t xml:space="preserve">  תאריך</w:t>
      </w:r>
      <w:r w:rsidRPr="00A65AD2">
        <w:rPr>
          <w:rFonts w:ascii="David" w:hAnsi="David"/>
          <w:color w:val="080908"/>
          <w:sz w:val="24"/>
          <w:rtl/>
        </w:rPr>
        <w:tab/>
      </w:r>
      <w:r w:rsidRPr="00A65AD2">
        <w:rPr>
          <w:rFonts w:ascii="David" w:hAnsi="David"/>
          <w:color w:val="080908"/>
          <w:sz w:val="24"/>
          <w:rtl/>
        </w:rPr>
        <w:tab/>
      </w:r>
      <w:r w:rsidRPr="00A65AD2">
        <w:rPr>
          <w:rFonts w:ascii="David" w:hAnsi="David"/>
          <w:color w:val="080908"/>
          <w:sz w:val="24"/>
          <w:rtl/>
        </w:rPr>
        <w:tab/>
        <w:t xml:space="preserve">            </w:t>
      </w:r>
      <w:r w:rsidR="009033DC">
        <w:rPr>
          <w:rFonts w:ascii="David" w:hAnsi="David" w:hint="cs"/>
          <w:color w:val="080908"/>
          <w:sz w:val="24"/>
          <w:rtl/>
        </w:rPr>
        <w:t xml:space="preserve">       </w:t>
      </w:r>
      <w:r w:rsidRPr="00A65AD2">
        <w:rPr>
          <w:rFonts w:ascii="David" w:hAnsi="David"/>
          <w:color w:val="080908"/>
          <w:sz w:val="24"/>
          <w:rtl/>
        </w:rPr>
        <w:t>מספר רישיון</w:t>
      </w:r>
      <w:r w:rsidRPr="00A65AD2">
        <w:rPr>
          <w:rFonts w:ascii="David" w:hAnsi="David"/>
          <w:color w:val="080908"/>
          <w:sz w:val="24"/>
          <w:rtl/>
        </w:rPr>
        <w:tab/>
        <w:t xml:space="preserve">                      </w:t>
      </w:r>
      <w:r w:rsidR="009033DC">
        <w:rPr>
          <w:rFonts w:ascii="David" w:hAnsi="David" w:hint="cs"/>
          <w:color w:val="080908"/>
          <w:sz w:val="24"/>
          <w:rtl/>
        </w:rPr>
        <w:t xml:space="preserve">       </w:t>
      </w:r>
      <w:r w:rsidRPr="00A65AD2">
        <w:rPr>
          <w:rFonts w:ascii="David" w:hAnsi="David"/>
          <w:color w:val="080908"/>
          <w:sz w:val="24"/>
          <w:rtl/>
        </w:rPr>
        <w:t xml:space="preserve"> חתימה וחותמת</w:t>
      </w:r>
    </w:p>
    <w:p w14:paraId="12BB85F3" w14:textId="77777777" w:rsidR="00F21E20" w:rsidRPr="00A65AD2" w:rsidRDefault="00F21E20" w:rsidP="00A65AD2">
      <w:pPr>
        <w:spacing w:line="360" w:lineRule="atLeast"/>
        <w:rPr>
          <w:rFonts w:ascii="David" w:hAnsi="David"/>
          <w:color w:val="080908"/>
          <w:sz w:val="24"/>
        </w:rPr>
      </w:pPr>
    </w:p>
    <w:p w14:paraId="631D4EA2" w14:textId="765E8BF8" w:rsidR="00F21E20" w:rsidRPr="00936CDF" w:rsidRDefault="00936CDF" w:rsidP="00936CDF">
      <w:pPr>
        <w:bidi w:val="0"/>
        <w:rPr>
          <w:rFonts w:ascii="David" w:hAnsi="David"/>
          <w:b/>
          <w:bCs/>
          <w:color w:val="080908"/>
          <w:sz w:val="24"/>
          <w:u w:val="single"/>
          <w:rtl/>
        </w:rPr>
      </w:pPr>
      <w:r>
        <w:rPr>
          <w:rFonts w:ascii="David" w:hAnsi="David"/>
          <w:color w:val="080908"/>
          <w:rtl/>
        </w:rPr>
        <w:br w:type="page"/>
      </w:r>
    </w:p>
    <w:p w14:paraId="6E018703" w14:textId="77777777" w:rsidR="002F715D" w:rsidRPr="00A65AD2" w:rsidRDefault="00B708E0" w:rsidP="00A65AD2">
      <w:pPr>
        <w:pStyle w:val="-9"/>
        <w:spacing w:line="360" w:lineRule="atLeast"/>
        <w:rPr>
          <w:rFonts w:ascii="David" w:hAnsi="David"/>
          <w:color w:val="080908"/>
          <w:sz w:val="24"/>
        </w:rPr>
      </w:pPr>
      <w:bookmarkStart w:id="192" w:name="_Toc66711128"/>
      <w:r w:rsidRPr="00A65AD2">
        <w:rPr>
          <w:rFonts w:ascii="David" w:hAnsi="David" w:hint="cs"/>
          <w:color w:val="080908"/>
          <w:sz w:val="24"/>
          <w:rtl/>
        </w:rPr>
        <w:lastRenderedPageBreak/>
        <w:t xml:space="preserve">נספח ב' </w:t>
      </w:r>
      <w:r w:rsidR="002F715D" w:rsidRPr="00A65AD2">
        <w:rPr>
          <w:rFonts w:ascii="David" w:hAnsi="David" w:hint="cs"/>
          <w:color w:val="080908"/>
          <w:sz w:val="24"/>
          <w:rtl/>
        </w:rPr>
        <w:t>תצהיר בדבר היעדר הרשעות בגין העסקת עובדים זרים ושכר מינימום</w:t>
      </w:r>
      <w:bookmarkEnd w:id="192"/>
    </w:p>
    <w:p w14:paraId="4BA575C0" w14:textId="77777777" w:rsidR="002F715D" w:rsidRPr="00A65AD2" w:rsidRDefault="002F715D" w:rsidP="00A65AD2">
      <w:pPr>
        <w:spacing w:line="360" w:lineRule="atLeast"/>
        <w:rPr>
          <w:rFonts w:ascii="David" w:hAnsi="David"/>
          <w:color w:val="080908"/>
          <w:sz w:val="24"/>
        </w:rPr>
      </w:pPr>
    </w:p>
    <w:p w14:paraId="7E9ECD18" w14:textId="35568655" w:rsidR="002F715D" w:rsidRPr="00A65AD2" w:rsidRDefault="002F715D" w:rsidP="009033DC">
      <w:pPr>
        <w:spacing w:line="360" w:lineRule="atLeast"/>
        <w:jc w:val="both"/>
        <w:rPr>
          <w:rFonts w:ascii="David" w:hAnsi="David"/>
          <w:color w:val="080908"/>
          <w:sz w:val="24"/>
          <w:rtl/>
        </w:rPr>
      </w:pPr>
      <w:r w:rsidRPr="00A65AD2">
        <w:rPr>
          <w:rFonts w:ascii="David" w:hAnsi="David"/>
          <w:color w:val="080908"/>
          <w:sz w:val="24"/>
          <w:rtl/>
        </w:rPr>
        <w:t>אני הח"מ _______________ ת.ז. _______________ לאחר שהוזהרתי כי עלי לומר את האמת וכי אהיה צפוי</w:t>
      </w:r>
      <w:r w:rsidRPr="00A65AD2">
        <w:rPr>
          <w:rFonts w:ascii="David" w:hAnsi="David" w:hint="cs"/>
          <w:color w:val="080908"/>
          <w:sz w:val="24"/>
          <w:rtl/>
        </w:rPr>
        <w:t>/ה</w:t>
      </w:r>
      <w:r w:rsidRPr="00A65AD2">
        <w:rPr>
          <w:rFonts w:ascii="David" w:hAnsi="David"/>
          <w:color w:val="080908"/>
          <w:sz w:val="24"/>
          <w:rtl/>
        </w:rPr>
        <w:t xml:space="preserve"> לעונשים הקבועים בחוק אם לא אעשה כן, מצהיר/ה בזה כדלקמן:</w:t>
      </w:r>
    </w:p>
    <w:p w14:paraId="7ECCFF23" w14:textId="536C41A5" w:rsidR="002F715D" w:rsidRPr="00A65AD2" w:rsidRDefault="002F715D" w:rsidP="009033DC">
      <w:pPr>
        <w:spacing w:line="360" w:lineRule="atLeast"/>
        <w:jc w:val="both"/>
        <w:rPr>
          <w:rFonts w:ascii="David" w:hAnsi="David"/>
          <w:color w:val="080908"/>
          <w:sz w:val="24"/>
          <w:rtl/>
        </w:rPr>
      </w:pPr>
      <w:r w:rsidRPr="00A65AD2">
        <w:rPr>
          <w:rFonts w:ascii="David" w:hAnsi="David"/>
          <w:color w:val="080908"/>
          <w:sz w:val="24"/>
          <w:rtl/>
        </w:rPr>
        <w:t>הנני נותן</w:t>
      </w:r>
      <w:r w:rsidRPr="00A65AD2">
        <w:rPr>
          <w:rFonts w:ascii="David" w:hAnsi="David" w:hint="cs"/>
          <w:color w:val="080908"/>
          <w:sz w:val="24"/>
          <w:rtl/>
        </w:rPr>
        <w:t>/ת</w:t>
      </w:r>
      <w:r w:rsidRPr="00A65AD2">
        <w:rPr>
          <w:rFonts w:ascii="David" w:hAnsi="David"/>
          <w:color w:val="080908"/>
          <w:sz w:val="24"/>
          <w:rtl/>
        </w:rPr>
        <w:t xml:space="preserve"> תצהיר זה בשם ___________________ שהוא המציע (להלן</w:t>
      </w:r>
      <w:r w:rsidRPr="00A65AD2">
        <w:rPr>
          <w:rFonts w:ascii="David" w:hAnsi="David" w:hint="cs"/>
          <w:color w:val="080908"/>
          <w:sz w:val="24"/>
          <w:rtl/>
        </w:rPr>
        <w:t>:</w:t>
      </w:r>
      <w:r w:rsidRPr="00A65AD2">
        <w:rPr>
          <w:rFonts w:ascii="David" w:hAnsi="David"/>
          <w:color w:val="080908"/>
          <w:sz w:val="24"/>
          <w:rtl/>
        </w:rPr>
        <w:t xml:space="preserve"> "</w:t>
      </w:r>
      <w:r w:rsidRPr="00A65AD2">
        <w:rPr>
          <w:rFonts w:ascii="David" w:hAnsi="David"/>
          <w:b/>
          <w:bCs/>
          <w:color w:val="080908"/>
          <w:sz w:val="24"/>
          <w:rtl/>
        </w:rPr>
        <w:t>המציע</w:t>
      </w:r>
      <w:r w:rsidRPr="00A65AD2">
        <w:rPr>
          <w:rFonts w:ascii="David" w:hAnsi="David"/>
          <w:color w:val="080908"/>
          <w:sz w:val="24"/>
          <w:rtl/>
        </w:rPr>
        <w:t>")</w:t>
      </w:r>
      <w:r w:rsidRPr="00A65AD2">
        <w:rPr>
          <w:rFonts w:ascii="David" w:hAnsi="David" w:hint="cs"/>
          <w:color w:val="080908"/>
          <w:sz w:val="24"/>
          <w:rtl/>
        </w:rPr>
        <w:t>,</w:t>
      </w:r>
      <w:r w:rsidRPr="00A65AD2">
        <w:rPr>
          <w:rFonts w:ascii="David" w:hAnsi="David"/>
          <w:color w:val="080908"/>
          <w:sz w:val="24"/>
          <w:rtl/>
        </w:rPr>
        <w:t xml:space="preserve"> המבקש להתקשר עם</w:t>
      </w:r>
      <w:r w:rsidR="00305219" w:rsidRPr="00A65AD2">
        <w:rPr>
          <w:rFonts w:ascii="David" w:hAnsi="David" w:hint="cs"/>
          <w:color w:val="080908"/>
          <w:sz w:val="24"/>
          <w:rtl/>
        </w:rPr>
        <w:t xml:space="preserve"> משרד הכלכלה במסגרת מכרז מס' _____</w:t>
      </w:r>
      <w:r w:rsidRPr="00A65AD2">
        <w:rPr>
          <w:rFonts w:ascii="David" w:hAnsi="David"/>
          <w:color w:val="080908"/>
          <w:sz w:val="24"/>
          <w:rtl/>
        </w:rPr>
        <w:t xml:space="preserve"> לאספקת </w:t>
      </w:r>
      <w:r w:rsidRPr="00A65AD2">
        <w:rPr>
          <w:rFonts w:ascii="David" w:hAnsi="David" w:hint="cs"/>
          <w:color w:val="080908"/>
          <w:sz w:val="24"/>
          <w:rtl/>
        </w:rPr>
        <w:t>_</w:t>
      </w:r>
      <w:r w:rsidR="00305219" w:rsidRPr="00A65AD2">
        <w:rPr>
          <w:rFonts w:ascii="David" w:hAnsi="David" w:hint="cs"/>
          <w:color w:val="080908"/>
          <w:sz w:val="24"/>
          <w:rtl/>
        </w:rPr>
        <w:t>_____</w:t>
      </w:r>
      <w:r w:rsidRPr="00A65AD2">
        <w:rPr>
          <w:rFonts w:ascii="David" w:hAnsi="David" w:hint="cs"/>
          <w:color w:val="080908"/>
          <w:sz w:val="24"/>
          <w:rtl/>
        </w:rPr>
        <w:t>_______</w:t>
      </w:r>
      <w:r w:rsidR="00305219" w:rsidRPr="00A65AD2">
        <w:rPr>
          <w:rFonts w:ascii="David" w:hAnsi="David" w:hint="cs"/>
          <w:color w:val="080908"/>
          <w:sz w:val="24"/>
          <w:rtl/>
        </w:rPr>
        <w:t>.</w:t>
      </w:r>
      <w:r w:rsidRPr="00A65AD2">
        <w:rPr>
          <w:rFonts w:ascii="David" w:hAnsi="David"/>
          <w:color w:val="080908"/>
          <w:sz w:val="24"/>
          <w:rtl/>
        </w:rPr>
        <w:t xml:space="preserve"> אני מצהיר/ה כי הנני מוסמך/ת לתת תצהיר זה בשם המציע. </w:t>
      </w:r>
    </w:p>
    <w:p w14:paraId="1964E059" w14:textId="77777777" w:rsidR="002F715D" w:rsidRPr="00A65AD2" w:rsidRDefault="002F715D" w:rsidP="00A65AD2">
      <w:pPr>
        <w:spacing w:line="360" w:lineRule="atLeast"/>
        <w:jc w:val="both"/>
        <w:rPr>
          <w:rFonts w:ascii="David" w:hAnsi="David"/>
          <w:color w:val="080908"/>
          <w:sz w:val="24"/>
          <w:rtl/>
        </w:rPr>
      </w:pPr>
      <w:r w:rsidRPr="00A65AD2">
        <w:rPr>
          <w:rFonts w:ascii="David" w:hAnsi="David"/>
          <w:color w:val="080908"/>
          <w:sz w:val="24"/>
          <w:rtl/>
        </w:rPr>
        <w:t>בתצהירי זה, משמעותו של המונח "</w:t>
      </w:r>
      <w:r w:rsidRPr="00A65AD2">
        <w:rPr>
          <w:rFonts w:ascii="David" w:hAnsi="David"/>
          <w:b/>
          <w:bCs/>
          <w:color w:val="080908"/>
          <w:sz w:val="24"/>
          <w:rtl/>
        </w:rPr>
        <w:t>בעל זיקה</w:t>
      </w:r>
      <w:r w:rsidRPr="00A65AD2">
        <w:rPr>
          <w:rFonts w:ascii="David" w:hAnsi="David"/>
          <w:color w:val="080908"/>
          <w:sz w:val="24"/>
          <w:rtl/>
        </w:rPr>
        <w:t>" כהגדרתו ב</w:t>
      </w:r>
      <w:hyperlink r:id="rId24" w:history="1">
        <w:r w:rsidRPr="00A65AD2">
          <w:rPr>
            <w:rStyle w:val="Hyperlink"/>
            <w:sz w:val="24"/>
            <w:rtl/>
          </w:rPr>
          <w:t>חוק עסקאות גופים ציבוריים התשל"ו-1976</w:t>
        </w:r>
      </w:hyperlink>
      <w:r w:rsidRPr="00A65AD2">
        <w:rPr>
          <w:rFonts w:ascii="David" w:hAnsi="David"/>
          <w:color w:val="080908"/>
          <w:sz w:val="24"/>
          <w:rtl/>
        </w:rPr>
        <w:t xml:space="preserve"> (להלן</w:t>
      </w:r>
      <w:r w:rsidRPr="00A65AD2">
        <w:rPr>
          <w:rFonts w:ascii="David" w:hAnsi="David" w:hint="cs"/>
          <w:color w:val="080908"/>
          <w:sz w:val="24"/>
          <w:rtl/>
        </w:rPr>
        <w:t>:</w:t>
      </w:r>
      <w:r w:rsidRPr="00A65AD2">
        <w:rPr>
          <w:rFonts w:ascii="David" w:hAnsi="David"/>
          <w:color w:val="080908"/>
          <w:sz w:val="24"/>
          <w:rtl/>
        </w:rPr>
        <w:t xml:space="preserve">  "</w:t>
      </w:r>
      <w:r w:rsidRPr="00A65AD2">
        <w:rPr>
          <w:rFonts w:ascii="David" w:hAnsi="David"/>
          <w:b/>
          <w:bCs/>
          <w:color w:val="080908"/>
          <w:sz w:val="24"/>
          <w:rtl/>
        </w:rPr>
        <w:t>חוק עסקאות גופים ציבוריים</w:t>
      </w:r>
      <w:r w:rsidRPr="00A65AD2">
        <w:rPr>
          <w:rFonts w:ascii="David" w:hAnsi="David"/>
          <w:color w:val="080908"/>
          <w:sz w:val="24"/>
          <w:rtl/>
        </w:rPr>
        <w:t xml:space="preserve">"). אני מאשר/ת כי הוסברה לי משמעותו של מונח זה וכי אני מבין/ה אותו. </w:t>
      </w:r>
    </w:p>
    <w:p w14:paraId="4DFF68E8" w14:textId="79CAD480" w:rsidR="002F715D" w:rsidRPr="00A65AD2" w:rsidRDefault="002F715D" w:rsidP="00A65AD2">
      <w:pPr>
        <w:spacing w:line="360" w:lineRule="atLeast"/>
        <w:jc w:val="both"/>
        <w:rPr>
          <w:rFonts w:ascii="David" w:hAnsi="David"/>
          <w:color w:val="080908"/>
          <w:sz w:val="24"/>
          <w:rtl/>
        </w:rPr>
      </w:pPr>
      <w:r w:rsidRPr="00A65AD2">
        <w:rPr>
          <w:rFonts w:ascii="David" w:hAnsi="David" w:hint="cs"/>
          <w:color w:val="080908"/>
          <w:sz w:val="24"/>
          <w:rtl/>
        </w:rPr>
        <w:t xml:space="preserve">משמעותו של המונח </w:t>
      </w:r>
      <w:r w:rsidRPr="00A65AD2">
        <w:rPr>
          <w:rFonts w:ascii="David" w:hAnsi="David" w:hint="cs"/>
          <w:b/>
          <w:bCs/>
          <w:color w:val="080908"/>
          <w:sz w:val="24"/>
          <w:rtl/>
        </w:rPr>
        <w:t>"עבירה"</w:t>
      </w:r>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 xml:space="preserve"> עבירה לפי </w:t>
      </w:r>
      <w:hyperlink r:id="rId25" w:history="1">
        <w:r w:rsidRPr="00A65AD2">
          <w:rPr>
            <w:rStyle w:val="Hyperlink"/>
            <w:sz w:val="24"/>
            <w:rtl/>
          </w:rPr>
          <w:t>חוק עובדים זרים (איסור העסקה שלא כדין והבטחת תנאים הוגנים), התשנ"א-1991</w:t>
        </w:r>
      </w:hyperlink>
      <w:r w:rsidRPr="00A65AD2">
        <w:rPr>
          <w:rFonts w:ascii="David" w:hAnsi="David" w:hint="cs"/>
          <w:color w:val="080908"/>
          <w:sz w:val="24"/>
          <w:rtl/>
        </w:rPr>
        <w:t xml:space="preserve"> או לפי </w:t>
      </w:r>
      <w:hyperlink r:id="rId26" w:tooltip="קישור לאתר האינטרנט" w:history="1">
        <w:r w:rsidRPr="00A65AD2">
          <w:rPr>
            <w:rStyle w:val="Hyperlink"/>
            <w:rFonts w:hint="cs"/>
            <w:sz w:val="24"/>
            <w:rtl/>
          </w:rPr>
          <w:t>חוק שכר מינימום התשמ"ז-1987,</w:t>
        </w:r>
      </w:hyperlink>
      <w:r w:rsidRPr="00A65AD2">
        <w:rPr>
          <w:rFonts w:ascii="David" w:hAnsi="David" w:hint="cs"/>
          <w:color w:val="080908"/>
          <w:sz w:val="24"/>
          <w:rtl/>
        </w:rPr>
        <w:t xml:space="preserve"> ולעניין עסקאות לקבלת שירות כהגדרתו בסעיף 2 ל</w:t>
      </w:r>
      <w:hyperlink r:id="rId27" w:history="1">
        <w:r w:rsidRPr="00A65AD2">
          <w:rPr>
            <w:rStyle w:val="Hyperlink"/>
            <w:rFonts w:hint="cs"/>
            <w:sz w:val="24"/>
            <w:rtl/>
          </w:rPr>
          <w:t>חוק להגברת האכיפה של דיני העבודה, התשע"ב-2011,</w:t>
        </w:r>
      </w:hyperlink>
      <w:r w:rsidRPr="00A65AD2">
        <w:rPr>
          <w:rFonts w:ascii="David" w:hAnsi="David" w:hint="cs"/>
          <w:color w:val="080908"/>
          <w:sz w:val="24"/>
          <w:rtl/>
        </w:rPr>
        <w:t xml:space="preserve"> גם עבירה על הוראות החיקוקים המנויות בתוספת השלישית לאותו חוק.</w:t>
      </w:r>
    </w:p>
    <w:p w14:paraId="5A687D6C" w14:textId="77777777" w:rsidR="002F715D" w:rsidRPr="00A65AD2" w:rsidRDefault="002F715D" w:rsidP="00A65AD2">
      <w:pPr>
        <w:spacing w:line="360" w:lineRule="atLeast"/>
        <w:jc w:val="both"/>
        <w:rPr>
          <w:rFonts w:ascii="David" w:hAnsi="David"/>
          <w:color w:val="080908"/>
          <w:sz w:val="24"/>
          <w:rtl/>
        </w:rPr>
      </w:pPr>
      <w:r w:rsidRPr="00A65AD2">
        <w:rPr>
          <w:rFonts w:ascii="David" w:hAnsi="David"/>
          <w:color w:val="080908"/>
          <w:sz w:val="24"/>
          <w:rtl/>
        </w:rPr>
        <w:t>המציע הינו תאגיד הרשום בישראל.</w:t>
      </w:r>
    </w:p>
    <w:p w14:paraId="75A07CB6" w14:textId="77777777" w:rsidR="002F715D" w:rsidRPr="00A65AD2" w:rsidRDefault="002F715D" w:rsidP="00A65AD2">
      <w:pPr>
        <w:spacing w:line="360" w:lineRule="atLeast"/>
        <w:jc w:val="both"/>
        <w:rPr>
          <w:rFonts w:ascii="David" w:hAnsi="David"/>
          <w:color w:val="080908"/>
          <w:sz w:val="24"/>
          <w:rtl/>
        </w:rPr>
      </w:pPr>
      <w:r w:rsidRPr="00A65AD2">
        <w:rPr>
          <w:rFonts w:ascii="David" w:hAnsi="David"/>
          <w:color w:val="080908"/>
          <w:sz w:val="24"/>
          <w:rtl/>
        </w:rPr>
        <w:t xml:space="preserve">(סמן </w:t>
      </w:r>
      <w:r w:rsidRPr="00A65AD2">
        <w:rPr>
          <w:rFonts w:ascii="David" w:hAnsi="David"/>
          <w:color w:val="080908"/>
          <w:sz w:val="24"/>
        </w:rPr>
        <w:t>X</w:t>
      </w:r>
      <w:r w:rsidRPr="00A65AD2">
        <w:rPr>
          <w:rFonts w:ascii="David" w:hAnsi="David"/>
          <w:color w:val="080908"/>
          <w:sz w:val="24"/>
          <w:rtl/>
        </w:rPr>
        <w:t xml:space="preserve"> במשבצת המתאימה)</w:t>
      </w:r>
    </w:p>
    <w:p w14:paraId="28DD4236" w14:textId="26CD2EFC" w:rsidR="002F715D" w:rsidRPr="00A65AD2" w:rsidRDefault="002F715D" w:rsidP="007424C6">
      <w:pPr>
        <w:numPr>
          <w:ilvl w:val="0"/>
          <w:numId w:val="30"/>
        </w:numPr>
        <w:tabs>
          <w:tab w:val="clear" w:pos="360"/>
        </w:tabs>
        <w:spacing w:after="0" w:line="360" w:lineRule="atLeast"/>
        <w:ind w:left="509" w:right="360" w:hanging="567"/>
        <w:rPr>
          <w:rFonts w:ascii="David" w:hAnsi="David"/>
          <w:color w:val="080908"/>
          <w:sz w:val="24"/>
        </w:rPr>
      </w:pPr>
      <w:r w:rsidRPr="00A65AD2">
        <w:rPr>
          <w:rFonts w:ascii="David" w:hAnsi="David"/>
          <w:color w:val="080908"/>
          <w:sz w:val="24"/>
          <w:rtl/>
        </w:rPr>
        <w:t xml:space="preserve">המציע ובעל זיקה אליו </w:t>
      </w:r>
      <w:r w:rsidRPr="00A65AD2">
        <w:rPr>
          <w:rFonts w:ascii="David" w:hAnsi="David"/>
          <w:b/>
          <w:bCs/>
          <w:color w:val="080908"/>
          <w:sz w:val="24"/>
          <w:u w:val="single"/>
          <w:rtl/>
        </w:rPr>
        <w:t>לא הורשעו</w:t>
      </w:r>
      <w:r w:rsidRPr="00A65AD2">
        <w:rPr>
          <w:rFonts w:ascii="David" w:hAnsi="David"/>
          <w:color w:val="080908"/>
          <w:sz w:val="24"/>
          <w:rtl/>
        </w:rPr>
        <w:t xml:space="preserve"> ביותר משתי עבירות</w:t>
      </w:r>
      <w:r w:rsidRPr="00A65AD2">
        <w:rPr>
          <w:rFonts w:ascii="David" w:hAnsi="David" w:hint="cs"/>
          <w:color w:val="080908"/>
          <w:sz w:val="24"/>
          <w:rtl/>
        </w:rPr>
        <w:t xml:space="preserve"> </w:t>
      </w:r>
      <w:r w:rsidRPr="00A65AD2">
        <w:rPr>
          <w:rFonts w:ascii="David" w:hAnsi="David"/>
          <w:color w:val="080908"/>
          <w:sz w:val="24"/>
          <w:rtl/>
        </w:rPr>
        <w:t>עד למועד האחרון להגשת ההצעות (להלן: "</w:t>
      </w:r>
      <w:r w:rsidRPr="00A65AD2">
        <w:rPr>
          <w:rFonts w:ascii="David" w:hAnsi="David"/>
          <w:b/>
          <w:bCs/>
          <w:color w:val="080908"/>
          <w:sz w:val="24"/>
          <w:rtl/>
        </w:rPr>
        <w:t xml:space="preserve">מועד </w:t>
      </w:r>
      <w:r w:rsidRPr="00A65AD2">
        <w:rPr>
          <w:rFonts w:ascii="David" w:hAnsi="David" w:hint="cs"/>
          <w:b/>
          <w:bCs/>
          <w:color w:val="080908"/>
          <w:sz w:val="24"/>
          <w:rtl/>
        </w:rPr>
        <w:t>ה</w:t>
      </w:r>
      <w:r w:rsidRPr="00A65AD2">
        <w:rPr>
          <w:rFonts w:ascii="David" w:hAnsi="David"/>
          <w:b/>
          <w:bCs/>
          <w:color w:val="080908"/>
          <w:sz w:val="24"/>
          <w:rtl/>
        </w:rPr>
        <w:t>הגשה</w:t>
      </w:r>
      <w:r w:rsidRPr="00A65AD2">
        <w:rPr>
          <w:rFonts w:ascii="David" w:hAnsi="David"/>
          <w:color w:val="080908"/>
          <w:sz w:val="24"/>
          <w:rtl/>
        </w:rPr>
        <w:t>") מטעם המציע</w:t>
      </w:r>
      <w:r w:rsidRPr="00A65AD2">
        <w:rPr>
          <w:rFonts w:ascii="David" w:hAnsi="David" w:hint="cs"/>
          <w:color w:val="080908"/>
          <w:sz w:val="24"/>
          <w:rtl/>
        </w:rPr>
        <w:t>,</w:t>
      </w:r>
      <w:r w:rsidRPr="00A65AD2">
        <w:rPr>
          <w:rFonts w:ascii="David" w:hAnsi="David"/>
          <w:color w:val="080908"/>
          <w:sz w:val="24"/>
          <w:rtl/>
        </w:rPr>
        <w:t xml:space="preserve"> ב</w:t>
      </w:r>
      <w:r w:rsidRPr="00A65AD2">
        <w:rPr>
          <w:rFonts w:ascii="David" w:hAnsi="David" w:hint="cs"/>
          <w:color w:val="080908"/>
          <w:sz w:val="24"/>
          <w:rtl/>
        </w:rPr>
        <w:t>התקשרות</w:t>
      </w:r>
      <w:r w:rsidRPr="00A65AD2">
        <w:rPr>
          <w:rFonts w:ascii="David" w:hAnsi="David"/>
          <w:color w:val="080908"/>
          <w:sz w:val="24"/>
          <w:rtl/>
        </w:rPr>
        <w:t xml:space="preserve"> </w:t>
      </w:r>
      <w:r w:rsidRPr="00A65AD2">
        <w:rPr>
          <w:rFonts w:ascii="David" w:hAnsi="David" w:hint="cs"/>
          <w:color w:val="080908"/>
          <w:sz w:val="24"/>
          <w:rtl/>
        </w:rPr>
        <w:t xml:space="preserve">מספר _____________ </w:t>
      </w:r>
      <w:r w:rsidRPr="00A65AD2">
        <w:rPr>
          <w:rFonts w:ascii="David" w:hAnsi="David"/>
          <w:color w:val="080908"/>
          <w:sz w:val="24"/>
          <w:rtl/>
        </w:rPr>
        <w:t xml:space="preserve">לאספקת </w:t>
      </w:r>
      <w:r w:rsidRPr="00A65AD2">
        <w:rPr>
          <w:rFonts w:ascii="David" w:hAnsi="David" w:hint="cs"/>
          <w:color w:val="080908"/>
          <w:sz w:val="24"/>
          <w:rtl/>
        </w:rPr>
        <w:t>____________________</w:t>
      </w:r>
      <w:r w:rsidRPr="00A65AD2">
        <w:rPr>
          <w:rFonts w:ascii="David" w:hAnsi="David"/>
          <w:color w:val="080908"/>
          <w:sz w:val="24"/>
          <w:rtl/>
        </w:rPr>
        <w:t xml:space="preserve"> עבור </w:t>
      </w:r>
      <w:r w:rsidRPr="00A65AD2">
        <w:rPr>
          <w:rFonts w:ascii="David" w:hAnsi="David" w:hint="cs"/>
          <w:color w:val="080908"/>
          <w:sz w:val="24"/>
          <w:rtl/>
        </w:rPr>
        <w:t>___________________</w:t>
      </w:r>
      <w:r w:rsidRPr="00A65AD2">
        <w:rPr>
          <w:rFonts w:ascii="David" w:hAnsi="David"/>
          <w:color w:val="080908"/>
          <w:sz w:val="24"/>
          <w:rtl/>
        </w:rPr>
        <w:t>.</w:t>
      </w:r>
    </w:p>
    <w:p w14:paraId="4B41E144" w14:textId="77777777" w:rsidR="002F715D" w:rsidRPr="00A65AD2" w:rsidRDefault="002F715D" w:rsidP="007424C6">
      <w:pPr>
        <w:numPr>
          <w:ilvl w:val="0"/>
          <w:numId w:val="30"/>
        </w:numPr>
        <w:tabs>
          <w:tab w:val="clear" w:pos="360"/>
        </w:tabs>
        <w:spacing w:after="0" w:line="360" w:lineRule="atLeast"/>
        <w:ind w:left="509" w:right="360" w:hanging="567"/>
        <w:rPr>
          <w:rFonts w:ascii="David" w:hAnsi="David"/>
          <w:color w:val="080908"/>
          <w:sz w:val="24"/>
        </w:rPr>
      </w:pPr>
      <w:r w:rsidRPr="00A65AD2">
        <w:rPr>
          <w:rFonts w:ascii="David" w:hAnsi="David"/>
          <w:color w:val="080908"/>
          <w:sz w:val="24"/>
          <w:rtl/>
        </w:rPr>
        <w:t xml:space="preserve">המציע או בעל זיקה אליו </w:t>
      </w:r>
      <w:r w:rsidRPr="00A65AD2">
        <w:rPr>
          <w:rFonts w:ascii="David" w:hAnsi="David"/>
          <w:b/>
          <w:bCs/>
          <w:color w:val="080908"/>
          <w:sz w:val="24"/>
          <w:u w:val="single"/>
          <w:rtl/>
        </w:rPr>
        <w:t>הורשעו</w:t>
      </w:r>
      <w:r w:rsidRPr="00A65AD2">
        <w:rPr>
          <w:rFonts w:ascii="David" w:hAnsi="David"/>
          <w:color w:val="080908"/>
          <w:sz w:val="24"/>
          <w:rtl/>
        </w:rPr>
        <w:t xml:space="preserve"> בפסק דין ביותר משתי עבירות</w:t>
      </w:r>
      <w:r w:rsidRPr="00A65AD2">
        <w:rPr>
          <w:rFonts w:ascii="David" w:hAnsi="David" w:hint="cs"/>
          <w:color w:val="080908"/>
          <w:sz w:val="24"/>
          <w:rtl/>
        </w:rPr>
        <w:t xml:space="preserve"> </w:t>
      </w:r>
      <w:r w:rsidRPr="00A65AD2">
        <w:rPr>
          <w:rFonts w:ascii="David" w:hAnsi="David"/>
          <w:b/>
          <w:bCs/>
          <w:color w:val="080908"/>
          <w:sz w:val="24"/>
          <w:u w:val="single"/>
          <w:rtl/>
        </w:rPr>
        <w:t>וחלפה שנה אחת</w:t>
      </w:r>
      <w:r w:rsidRPr="00A65AD2">
        <w:rPr>
          <w:rFonts w:ascii="David" w:hAnsi="David"/>
          <w:color w:val="080908"/>
          <w:sz w:val="24"/>
          <w:rtl/>
        </w:rPr>
        <w:t xml:space="preserve"> לפחות ממועד ההרשעה האחרונה ועד למועד ההגשה. </w:t>
      </w:r>
    </w:p>
    <w:p w14:paraId="396BCAC4" w14:textId="77777777" w:rsidR="002F715D" w:rsidRPr="00A65AD2" w:rsidRDefault="002F715D" w:rsidP="007424C6">
      <w:pPr>
        <w:numPr>
          <w:ilvl w:val="0"/>
          <w:numId w:val="30"/>
        </w:numPr>
        <w:tabs>
          <w:tab w:val="clear" w:pos="360"/>
        </w:tabs>
        <w:spacing w:after="0" w:line="360" w:lineRule="atLeast"/>
        <w:ind w:left="509" w:right="360" w:hanging="567"/>
        <w:rPr>
          <w:rFonts w:ascii="David" w:hAnsi="David"/>
          <w:color w:val="080908"/>
          <w:sz w:val="24"/>
          <w:rtl/>
        </w:rPr>
      </w:pPr>
      <w:r w:rsidRPr="00A65AD2">
        <w:rPr>
          <w:rFonts w:ascii="David" w:hAnsi="David"/>
          <w:color w:val="080908"/>
          <w:sz w:val="24"/>
          <w:rtl/>
        </w:rPr>
        <w:t xml:space="preserve">המציע או בעל זיקה אליו </w:t>
      </w:r>
      <w:r w:rsidRPr="00A65AD2">
        <w:rPr>
          <w:rFonts w:ascii="David" w:hAnsi="David"/>
          <w:b/>
          <w:bCs/>
          <w:color w:val="080908"/>
          <w:sz w:val="24"/>
          <w:u w:val="single"/>
          <w:rtl/>
        </w:rPr>
        <w:t>הורשעו</w:t>
      </w:r>
      <w:r w:rsidRPr="00A65AD2">
        <w:rPr>
          <w:rFonts w:ascii="David" w:hAnsi="David"/>
          <w:color w:val="080908"/>
          <w:sz w:val="24"/>
          <w:rtl/>
        </w:rPr>
        <w:t xml:space="preserve"> בפסק דין ביותר משתי עבירות</w:t>
      </w:r>
      <w:r w:rsidRPr="00A65AD2">
        <w:rPr>
          <w:rFonts w:ascii="David" w:hAnsi="David" w:hint="cs"/>
          <w:color w:val="080908"/>
          <w:sz w:val="24"/>
          <w:rtl/>
        </w:rPr>
        <w:t xml:space="preserve"> </w:t>
      </w:r>
      <w:r w:rsidRPr="00A65AD2">
        <w:rPr>
          <w:rFonts w:ascii="David" w:hAnsi="David"/>
          <w:b/>
          <w:bCs/>
          <w:color w:val="080908"/>
          <w:sz w:val="24"/>
          <w:u w:val="single"/>
          <w:rtl/>
        </w:rPr>
        <w:t>ולא חלפה שנה אחת</w:t>
      </w:r>
      <w:r w:rsidRPr="00A65AD2">
        <w:rPr>
          <w:rFonts w:ascii="David" w:hAnsi="David"/>
          <w:color w:val="080908"/>
          <w:sz w:val="24"/>
          <w:rtl/>
        </w:rPr>
        <w:t xml:space="preserve"> לפחות ממועד ההרשעה האחרונה ועד למועד ההגשה. </w:t>
      </w:r>
    </w:p>
    <w:p w14:paraId="774E8B9B" w14:textId="77777777" w:rsidR="002F715D" w:rsidRPr="00A65AD2" w:rsidRDefault="002F715D" w:rsidP="00A65AD2">
      <w:pPr>
        <w:spacing w:line="360" w:lineRule="atLeast"/>
        <w:jc w:val="both"/>
        <w:rPr>
          <w:rFonts w:ascii="David" w:hAnsi="David"/>
          <w:b/>
          <w:bCs/>
          <w:color w:val="080908"/>
          <w:sz w:val="24"/>
          <w:rtl/>
        </w:rPr>
      </w:pPr>
    </w:p>
    <w:p w14:paraId="1B4EA150" w14:textId="77777777" w:rsidR="002F715D" w:rsidRPr="00A65AD2" w:rsidRDefault="002F715D" w:rsidP="00A65AD2">
      <w:pPr>
        <w:spacing w:line="360" w:lineRule="atLeast"/>
        <w:jc w:val="both"/>
        <w:rPr>
          <w:rFonts w:ascii="David" w:hAnsi="David"/>
          <w:color w:val="080908"/>
          <w:sz w:val="24"/>
          <w:rtl/>
        </w:rPr>
      </w:pPr>
      <w:r w:rsidRPr="00A65AD2">
        <w:rPr>
          <w:rFonts w:ascii="David" w:hAnsi="David"/>
          <w:color w:val="080908"/>
          <w:sz w:val="24"/>
          <w:rtl/>
        </w:rPr>
        <w:t xml:space="preserve">זה שמי, להלן חתימתי ותוכן תצהירי דלעיל אמת. </w:t>
      </w:r>
    </w:p>
    <w:p w14:paraId="328F3209" w14:textId="77777777" w:rsidR="002F715D" w:rsidRPr="00A65AD2" w:rsidRDefault="002F715D" w:rsidP="00A65AD2">
      <w:pPr>
        <w:spacing w:line="360" w:lineRule="atLeast"/>
        <w:jc w:val="both"/>
        <w:rPr>
          <w:rFonts w:ascii="David" w:hAnsi="David"/>
          <w:color w:val="080908"/>
          <w:sz w:val="24"/>
          <w:rtl/>
        </w:rPr>
      </w:pPr>
    </w:p>
    <w:p w14:paraId="3A7F510C" w14:textId="77777777" w:rsidR="002F715D" w:rsidRPr="00A65AD2" w:rsidRDefault="002F715D" w:rsidP="00A65AD2">
      <w:pPr>
        <w:spacing w:line="360" w:lineRule="atLeast"/>
        <w:jc w:val="center"/>
        <w:rPr>
          <w:rFonts w:ascii="David" w:hAnsi="David"/>
          <w:color w:val="080908"/>
          <w:sz w:val="24"/>
          <w:rtl/>
        </w:rPr>
      </w:pPr>
      <w:r w:rsidRPr="00A65AD2">
        <w:rPr>
          <w:rFonts w:ascii="David" w:hAnsi="David"/>
          <w:color w:val="080908"/>
          <w:sz w:val="24"/>
          <w:rtl/>
        </w:rPr>
        <w:t>___________________</w:t>
      </w:r>
      <w:r w:rsidRPr="00A65AD2">
        <w:rPr>
          <w:rFonts w:ascii="David" w:hAnsi="David"/>
          <w:color w:val="080908"/>
          <w:sz w:val="24"/>
          <w:rtl/>
        </w:rPr>
        <w:tab/>
        <w:t>___________________</w:t>
      </w:r>
      <w:r w:rsidRPr="00A65AD2">
        <w:rPr>
          <w:rFonts w:ascii="David" w:hAnsi="David"/>
          <w:color w:val="080908"/>
          <w:sz w:val="24"/>
          <w:rtl/>
        </w:rPr>
        <w:tab/>
        <w:t>_________________</w:t>
      </w:r>
    </w:p>
    <w:p w14:paraId="415501AA" w14:textId="77777777" w:rsidR="002F715D" w:rsidRPr="00A65AD2" w:rsidRDefault="002F715D" w:rsidP="00A65AD2">
      <w:pPr>
        <w:spacing w:line="360" w:lineRule="atLeast"/>
        <w:jc w:val="center"/>
        <w:rPr>
          <w:rFonts w:ascii="David" w:hAnsi="David"/>
          <w:color w:val="080908"/>
          <w:sz w:val="24"/>
          <w:rtl/>
        </w:rPr>
      </w:pPr>
      <w:r w:rsidRPr="00A65AD2">
        <w:rPr>
          <w:rFonts w:ascii="David" w:hAnsi="David" w:hint="cs"/>
          <w:color w:val="080908"/>
          <w:sz w:val="24"/>
          <w:rtl/>
        </w:rPr>
        <w:t xml:space="preserve">        </w:t>
      </w:r>
      <w:r w:rsidRPr="00A65AD2">
        <w:rPr>
          <w:rFonts w:ascii="David" w:hAnsi="David"/>
          <w:color w:val="080908"/>
          <w:sz w:val="24"/>
          <w:rtl/>
        </w:rPr>
        <w:t>תאריך</w:t>
      </w:r>
      <w:r w:rsidRPr="00A65AD2">
        <w:rPr>
          <w:rFonts w:ascii="David" w:hAnsi="David" w:hint="cs"/>
          <w:color w:val="080908"/>
          <w:sz w:val="24"/>
          <w:rtl/>
        </w:rPr>
        <w:tab/>
      </w:r>
      <w:r w:rsidRPr="00A65AD2">
        <w:rPr>
          <w:rFonts w:ascii="David" w:hAnsi="David" w:hint="cs"/>
          <w:color w:val="080908"/>
          <w:sz w:val="24"/>
          <w:rtl/>
        </w:rPr>
        <w:tab/>
      </w:r>
      <w:r w:rsidRPr="00A65AD2">
        <w:rPr>
          <w:rFonts w:ascii="David" w:hAnsi="David" w:hint="cs"/>
          <w:color w:val="080908"/>
          <w:sz w:val="24"/>
          <w:rtl/>
        </w:rPr>
        <w:tab/>
        <w:t xml:space="preserve">      </w:t>
      </w:r>
      <w:r w:rsidRPr="00A65AD2">
        <w:rPr>
          <w:rFonts w:ascii="David" w:hAnsi="David"/>
          <w:color w:val="080908"/>
          <w:sz w:val="24"/>
          <w:rtl/>
        </w:rPr>
        <w:t>שם</w:t>
      </w:r>
      <w:r w:rsidRPr="00A65AD2">
        <w:rPr>
          <w:rFonts w:ascii="David" w:hAnsi="David" w:hint="cs"/>
          <w:color w:val="080908"/>
          <w:sz w:val="24"/>
          <w:rtl/>
        </w:rPr>
        <w:t xml:space="preserve"> מלא</w:t>
      </w:r>
      <w:r w:rsidRPr="00A65AD2">
        <w:rPr>
          <w:rFonts w:ascii="David" w:hAnsi="David"/>
          <w:color w:val="080908"/>
          <w:sz w:val="24"/>
          <w:rtl/>
        </w:rPr>
        <w:tab/>
      </w:r>
      <w:r w:rsidRPr="00A65AD2">
        <w:rPr>
          <w:rFonts w:ascii="David" w:hAnsi="David" w:hint="cs"/>
          <w:color w:val="080908"/>
          <w:sz w:val="24"/>
          <w:rtl/>
        </w:rPr>
        <w:tab/>
        <w:t xml:space="preserve">            </w:t>
      </w:r>
      <w:r w:rsidRPr="00A65AD2">
        <w:rPr>
          <w:rFonts w:ascii="David" w:hAnsi="David"/>
          <w:color w:val="080908"/>
          <w:sz w:val="24"/>
          <w:rtl/>
        </w:rPr>
        <w:t>חתימה וחותמת</w:t>
      </w:r>
    </w:p>
    <w:p w14:paraId="752DBB75" w14:textId="77777777" w:rsidR="002F715D" w:rsidRPr="00A65AD2" w:rsidRDefault="002F715D" w:rsidP="00A65AD2">
      <w:pPr>
        <w:spacing w:line="360" w:lineRule="atLeast"/>
        <w:jc w:val="both"/>
        <w:rPr>
          <w:rFonts w:ascii="David" w:hAnsi="David"/>
          <w:color w:val="080908"/>
          <w:sz w:val="24"/>
          <w:rtl/>
        </w:rPr>
      </w:pPr>
    </w:p>
    <w:p w14:paraId="767D7C80" w14:textId="77777777" w:rsidR="002F715D" w:rsidRPr="00A65AD2" w:rsidRDefault="002F715D" w:rsidP="00A65AD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193" w:name="_Toc78123024"/>
    </w:p>
    <w:p w14:paraId="471E2439" w14:textId="77777777" w:rsidR="002F715D" w:rsidRPr="00A65AD2" w:rsidRDefault="002F715D" w:rsidP="00A65AD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A65AD2">
        <w:rPr>
          <w:rFonts w:ascii="David" w:hAnsi="David"/>
          <w:b/>
          <w:bCs/>
          <w:color w:val="080908"/>
          <w:sz w:val="24"/>
          <w:u w:val="single"/>
          <w:rtl/>
        </w:rPr>
        <w:lastRenderedPageBreak/>
        <w:t>אישור עורך הדין</w:t>
      </w:r>
    </w:p>
    <w:p w14:paraId="6A6083EF" w14:textId="77777777" w:rsidR="002F715D" w:rsidRPr="00A65AD2" w:rsidRDefault="002F715D" w:rsidP="00A65AD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13B250E0" w14:textId="77777777" w:rsidR="002F715D" w:rsidRPr="00A65AD2" w:rsidRDefault="002F715D" w:rsidP="00A65AD2">
      <w:pPr>
        <w:spacing w:line="360" w:lineRule="atLeast"/>
        <w:jc w:val="both"/>
        <w:rPr>
          <w:rFonts w:ascii="David" w:hAnsi="David"/>
          <w:color w:val="080908"/>
          <w:sz w:val="24"/>
          <w:rtl/>
        </w:rPr>
      </w:pPr>
      <w:r w:rsidRPr="00A65AD2">
        <w:rPr>
          <w:rFonts w:ascii="David" w:hAnsi="David"/>
          <w:color w:val="080908"/>
          <w:sz w:val="24"/>
          <w:rtl/>
        </w:rPr>
        <w:t>אני הח"מ _____________________, עו"ד</w:t>
      </w:r>
      <w:r w:rsidRPr="00A65AD2">
        <w:rPr>
          <w:rFonts w:ascii="David" w:hAnsi="David" w:hint="cs"/>
          <w:color w:val="080908"/>
          <w:sz w:val="24"/>
          <w:rtl/>
        </w:rPr>
        <w:t>,</w:t>
      </w:r>
      <w:r w:rsidRPr="00A65AD2">
        <w:rPr>
          <w:rFonts w:ascii="David" w:hAnsi="David"/>
          <w:color w:val="080908"/>
          <w:sz w:val="24"/>
          <w:rtl/>
        </w:rPr>
        <w:t xml:space="preserve"> מאשר/ת כי ביום ____________ הופיע/ה בפני במשרדי</w:t>
      </w:r>
      <w:r w:rsidRPr="00A65AD2">
        <w:rPr>
          <w:rFonts w:ascii="David" w:hAnsi="David" w:hint="cs"/>
          <w:color w:val="080908"/>
          <w:sz w:val="24"/>
          <w:rtl/>
        </w:rPr>
        <w:t>,</w:t>
      </w:r>
      <w:r w:rsidRPr="00A65AD2">
        <w:rPr>
          <w:rFonts w:ascii="David" w:hAnsi="David"/>
          <w:color w:val="080908"/>
          <w:sz w:val="24"/>
          <w:rtl/>
        </w:rPr>
        <w:t xml:space="preserve"> אשר ברחוב ____________ בישוב/עיר ____________</w:t>
      </w:r>
      <w:r w:rsidRPr="00A65AD2">
        <w:rPr>
          <w:rFonts w:ascii="David" w:hAnsi="David" w:hint="cs"/>
          <w:color w:val="080908"/>
          <w:sz w:val="24"/>
          <w:rtl/>
        </w:rPr>
        <w:t>,</w:t>
      </w:r>
      <w:r w:rsidRPr="00A65AD2">
        <w:rPr>
          <w:rFonts w:ascii="David" w:hAnsi="David"/>
          <w:color w:val="080908"/>
          <w:sz w:val="24"/>
          <w:rtl/>
        </w:rPr>
        <w:t xml:space="preserve"> מר/גב' ______________ שזיהה/תה עצמו/ה על ידי ת.ז. ____________</w:t>
      </w:r>
      <w:r w:rsidRPr="00A65AD2">
        <w:rPr>
          <w:rFonts w:ascii="David" w:hAnsi="David" w:hint="cs"/>
          <w:color w:val="080908"/>
          <w:sz w:val="24"/>
          <w:rtl/>
        </w:rPr>
        <w:t xml:space="preserve">, או </w:t>
      </w:r>
      <w:r w:rsidRPr="00A65AD2">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93"/>
    <w:p w14:paraId="3AD56E2D" w14:textId="77777777" w:rsidR="002F715D" w:rsidRPr="00A65AD2" w:rsidRDefault="002F715D" w:rsidP="00A65AD2">
      <w:pPr>
        <w:spacing w:line="360" w:lineRule="atLeast"/>
        <w:rPr>
          <w:rFonts w:ascii="David" w:hAnsi="David"/>
          <w:color w:val="080908"/>
          <w:sz w:val="24"/>
          <w:rtl/>
        </w:rPr>
      </w:pPr>
    </w:p>
    <w:p w14:paraId="28F09528" w14:textId="77777777" w:rsidR="002F715D" w:rsidRPr="00A65AD2" w:rsidRDefault="002F715D" w:rsidP="00A65AD2">
      <w:pPr>
        <w:spacing w:line="360" w:lineRule="atLeast"/>
        <w:jc w:val="both"/>
        <w:rPr>
          <w:rFonts w:ascii="David" w:hAnsi="David"/>
          <w:color w:val="080908"/>
          <w:sz w:val="24"/>
          <w:rtl/>
        </w:rPr>
      </w:pPr>
    </w:p>
    <w:p w14:paraId="3096ED15" w14:textId="77777777" w:rsidR="002F715D" w:rsidRPr="00A65AD2" w:rsidRDefault="002F715D" w:rsidP="00A65AD2">
      <w:pPr>
        <w:spacing w:line="360" w:lineRule="atLeast"/>
        <w:jc w:val="center"/>
        <w:rPr>
          <w:rFonts w:ascii="David" w:hAnsi="David"/>
          <w:color w:val="080908"/>
          <w:sz w:val="24"/>
          <w:rtl/>
        </w:rPr>
      </w:pPr>
      <w:r w:rsidRPr="00A65AD2">
        <w:rPr>
          <w:rFonts w:ascii="David" w:hAnsi="David"/>
          <w:color w:val="080908"/>
          <w:sz w:val="24"/>
          <w:rtl/>
        </w:rPr>
        <w:t>_________________</w:t>
      </w:r>
      <w:r w:rsidRPr="00A65AD2">
        <w:rPr>
          <w:rFonts w:ascii="David" w:hAnsi="David"/>
          <w:color w:val="080908"/>
          <w:sz w:val="24"/>
          <w:rtl/>
        </w:rPr>
        <w:tab/>
      </w:r>
      <w:r w:rsidRPr="00A65AD2">
        <w:rPr>
          <w:rFonts w:ascii="David" w:hAnsi="David" w:hint="cs"/>
          <w:color w:val="080908"/>
          <w:sz w:val="24"/>
          <w:rtl/>
        </w:rPr>
        <w:t xml:space="preserve">  </w:t>
      </w:r>
      <w:r w:rsidRPr="00A65AD2">
        <w:rPr>
          <w:rFonts w:ascii="David" w:hAnsi="David"/>
          <w:color w:val="080908"/>
          <w:sz w:val="24"/>
          <w:rtl/>
        </w:rPr>
        <w:tab/>
      </w:r>
      <w:r w:rsidRPr="00A65AD2">
        <w:rPr>
          <w:rFonts w:ascii="David" w:hAnsi="David" w:hint="cs"/>
          <w:color w:val="080908"/>
          <w:sz w:val="24"/>
          <w:rtl/>
        </w:rPr>
        <w:t xml:space="preserve">  </w:t>
      </w:r>
      <w:r w:rsidRPr="00A65AD2">
        <w:rPr>
          <w:rFonts w:ascii="David" w:hAnsi="David"/>
          <w:color w:val="080908"/>
          <w:sz w:val="24"/>
          <w:rtl/>
        </w:rPr>
        <w:t>________________</w:t>
      </w:r>
      <w:r w:rsidRPr="00A65AD2">
        <w:rPr>
          <w:rFonts w:ascii="David" w:hAnsi="David"/>
          <w:color w:val="080908"/>
          <w:sz w:val="24"/>
          <w:rtl/>
        </w:rPr>
        <w:tab/>
      </w:r>
      <w:r w:rsidRPr="00A65AD2">
        <w:rPr>
          <w:rFonts w:ascii="David" w:hAnsi="David" w:hint="cs"/>
          <w:color w:val="080908"/>
          <w:sz w:val="24"/>
          <w:rtl/>
        </w:rPr>
        <w:t xml:space="preserve">           </w:t>
      </w:r>
      <w:r w:rsidRPr="00A65AD2">
        <w:rPr>
          <w:rFonts w:ascii="David" w:hAnsi="David"/>
          <w:color w:val="080908"/>
          <w:sz w:val="24"/>
          <w:rtl/>
        </w:rPr>
        <w:t>___________________</w:t>
      </w:r>
    </w:p>
    <w:p w14:paraId="29121865" w14:textId="77777777" w:rsidR="002F715D" w:rsidRPr="00A65AD2" w:rsidRDefault="002F715D" w:rsidP="00A65AD2">
      <w:pPr>
        <w:spacing w:line="360" w:lineRule="atLeast"/>
        <w:jc w:val="center"/>
        <w:rPr>
          <w:rFonts w:ascii="David" w:hAnsi="David"/>
          <w:color w:val="080908"/>
          <w:sz w:val="24"/>
        </w:rPr>
      </w:pPr>
      <w:r w:rsidRPr="00A65AD2">
        <w:rPr>
          <w:rFonts w:ascii="David" w:hAnsi="David" w:hint="cs"/>
          <w:color w:val="080908"/>
          <w:sz w:val="24"/>
          <w:rtl/>
        </w:rPr>
        <w:t xml:space="preserve">  </w:t>
      </w:r>
      <w:r w:rsidRPr="00A65AD2">
        <w:rPr>
          <w:rFonts w:ascii="David" w:hAnsi="David"/>
          <w:color w:val="080908"/>
          <w:sz w:val="24"/>
          <w:rtl/>
        </w:rPr>
        <w:t>תאריך</w:t>
      </w:r>
      <w:r w:rsidRPr="00A65AD2">
        <w:rPr>
          <w:rFonts w:ascii="David" w:hAnsi="David"/>
          <w:color w:val="080908"/>
          <w:sz w:val="24"/>
          <w:rtl/>
        </w:rPr>
        <w:tab/>
      </w:r>
      <w:r w:rsidRPr="00A65AD2">
        <w:rPr>
          <w:rFonts w:ascii="David" w:hAnsi="David"/>
          <w:color w:val="080908"/>
          <w:sz w:val="24"/>
          <w:rtl/>
        </w:rPr>
        <w:tab/>
      </w:r>
      <w:r w:rsidRPr="00A65AD2">
        <w:rPr>
          <w:rFonts w:ascii="David" w:hAnsi="David"/>
          <w:color w:val="080908"/>
          <w:sz w:val="24"/>
          <w:rtl/>
        </w:rPr>
        <w:tab/>
      </w:r>
      <w:r w:rsidRPr="00A65AD2">
        <w:rPr>
          <w:rFonts w:ascii="David" w:hAnsi="David" w:hint="cs"/>
          <w:color w:val="080908"/>
          <w:sz w:val="24"/>
          <w:rtl/>
        </w:rPr>
        <w:t xml:space="preserve">            </w:t>
      </w:r>
      <w:r w:rsidRPr="00A65AD2">
        <w:rPr>
          <w:rFonts w:ascii="David" w:hAnsi="David"/>
          <w:color w:val="080908"/>
          <w:sz w:val="24"/>
          <w:rtl/>
        </w:rPr>
        <w:t>מספר רישיון</w:t>
      </w:r>
      <w:r w:rsidRPr="00A65AD2">
        <w:rPr>
          <w:rFonts w:ascii="David" w:hAnsi="David"/>
          <w:color w:val="080908"/>
          <w:sz w:val="24"/>
          <w:rtl/>
        </w:rPr>
        <w:tab/>
      </w:r>
      <w:r w:rsidRPr="00A65AD2">
        <w:rPr>
          <w:rFonts w:ascii="David" w:hAnsi="David" w:hint="cs"/>
          <w:color w:val="080908"/>
          <w:sz w:val="24"/>
          <w:rtl/>
        </w:rPr>
        <w:t xml:space="preserve">                       </w:t>
      </w:r>
      <w:r w:rsidRPr="00A65AD2">
        <w:rPr>
          <w:rFonts w:ascii="David" w:hAnsi="David"/>
          <w:color w:val="080908"/>
          <w:sz w:val="24"/>
          <w:rtl/>
        </w:rPr>
        <w:t>חתימה וחותמת</w:t>
      </w:r>
    </w:p>
    <w:p w14:paraId="1C5BF134" w14:textId="77777777" w:rsidR="00F21E20" w:rsidRPr="00A65AD2" w:rsidRDefault="00F21E20" w:rsidP="00A65AD2">
      <w:pPr>
        <w:pStyle w:val="-"/>
        <w:spacing w:line="360" w:lineRule="atLeast"/>
        <w:rPr>
          <w:rFonts w:ascii="David" w:hAnsi="David"/>
          <w:color w:val="080908"/>
          <w:rtl/>
        </w:rPr>
      </w:pPr>
    </w:p>
    <w:p w14:paraId="0E4125BF" w14:textId="77777777" w:rsidR="00F21E20" w:rsidRPr="00A65AD2" w:rsidRDefault="00F21E20" w:rsidP="00A65AD2">
      <w:pPr>
        <w:pStyle w:val="-"/>
        <w:spacing w:line="360" w:lineRule="atLeast"/>
        <w:rPr>
          <w:rFonts w:ascii="David" w:hAnsi="David"/>
          <w:color w:val="080908"/>
          <w:rtl/>
        </w:rPr>
      </w:pPr>
    </w:p>
    <w:p w14:paraId="7E3E7930" w14:textId="76C4C6D0" w:rsidR="00C30A1C" w:rsidRDefault="00C30A1C">
      <w:pPr>
        <w:bidi w:val="0"/>
        <w:rPr>
          <w:rFonts w:ascii="David" w:hAnsi="David"/>
          <w:b/>
          <w:bCs/>
          <w:color w:val="080908"/>
          <w:sz w:val="24"/>
          <w:u w:val="single"/>
        </w:rPr>
      </w:pPr>
      <w:r>
        <w:rPr>
          <w:rFonts w:ascii="David" w:hAnsi="David"/>
          <w:color w:val="080908"/>
          <w:rtl/>
        </w:rPr>
        <w:br w:type="page"/>
      </w:r>
    </w:p>
    <w:p w14:paraId="4173F456" w14:textId="77777777" w:rsidR="002C6DE8" w:rsidRPr="00A65AD2" w:rsidRDefault="002C6DE8" w:rsidP="00A65AD2">
      <w:pPr>
        <w:pStyle w:val="-"/>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w:t>
      </w:r>
      <w:r w:rsidR="00E175DD" w:rsidRPr="00A65AD2">
        <w:rPr>
          <w:rFonts w:ascii="David" w:hAnsi="David" w:hint="cs"/>
          <w:color w:val="080908"/>
          <w:rtl/>
        </w:rPr>
        <w:t>ג</w:t>
      </w:r>
      <w:r w:rsidRPr="00A65AD2">
        <w:rPr>
          <w:rFonts w:ascii="David" w:hAnsi="David"/>
          <w:color w:val="080908"/>
          <w:rtl/>
        </w:rPr>
        <w:t xml:space="preserve"> </w:t>
      </w:r>
      <w:r w:rsidRPr="00A65AD2">
        <w:rPr>
          <w:rFonts w:ascii="David" w:hAnsi="David" w:hint="cs"/>
          <w:color w:val="080908"/>
          <w:rtl/>
        </w:rPr>
        <w:t>למכרז</w:t>
      </w:r>
    </w:p>
    <w:p w14:paraId="187161D5" w14:textId="77777777" w:rsidR="002C6DE8" w:rsidRPr="00A65AD2" w:rsidRDefault="002C6DE8" w:rsidP="00A65AD2">
      <w:pPr>
        <w:spacing w:line="360" w:lineRule="atLeast"/>
        <w:rPr>
          <w:rFonts w:ascii="David" w:hAnsi="David"/>
          <w:color w:val="080908"/>
          <w:sz w:val="24"/>
          <w:rtl/>
        </w:rPr>
      </w:pPr>
    </w:p>
    <w:p w14:paraId="50C2F302"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הצהרה</w:t>
      </w:r>
      <w:r w:rsidRPr="00A65AD2">
        <w:rPr>
          <w:rFonts w:ascii="David" w:hAnsi="David"/>
          <w:color w:val="080908"/>
          <w:rtl/>
        </w:rPr>
        <w:t xml:space="preserve"> </w:t>
      </w:r>
      <w:r w:rsidRPr="00A65AD2">
        <w:rPr>
          <w:rFonts w:ascii="David" w:hAnsi="David" w:hint="cs"/>
          <w:color w:val="080908"/>
          <w:rtl/>
        </w:rPr>
        <w:t>בדבר</w:t>
      </w:r>
      <w:r w:rsidRPr="00A65AD2">
        <w:rPr>
          <w:rFonts w:ascii="David" w:hAnsi="David"/>
          <w:color w:val="080908"/>
          <w:rtl/>
        </w:rPr>
        <w:t xml:space="preserve"> </w:t>
      </w:r>
      <w:r w:rsidRPr="00A65AD2">
        <w:rPr>
          <w:rFonts w:ascii="David" w:hAnsi="David" w:hint="cs"/>
          <w:color w:val="080908"/>
          <w:rtl/>
        </w:rPr>
        <w:t>שימוש</w:t>
      </w:r>
      <w:r w:rsidRPr="00A65AD2">
        <w:rPr>
          <w:rFonts w:ascii="David" w:hAnsi="David"/>
          <w:color w:val="080908"/>
          <w:rtl/>
        </w:rPr>
        <w:t xml:space="preserve"> </w:t>
      </w:r>
      <w:r w:rsidRPr="00A65AD2">
        <w:rPr>
          <w:rFonts w:ascii="David" w:hAnsi="David" w:hint="cs"/>
          <w:color w:val="080908"/>
          <w:rtl/>
        </w:rPr>
        <w:t>בתוכנות</w:t>
      </w:r>
      <w:r w:rsidRPr="00A65AD2">
        <w:rPr>
          <w:rFonts w:ascii="David" w:hAnsi="David"/>
          <w:color w:val="080908"/>
          <w:rtl/>
        </w:rPr>
        <w:t xml:space="preserve"> </w:t>
      </w:r>
      <w:r w:rsidRPr="00A65AD2">
        <w:rPr>
          <w:rFonts w:ascii="David" w:hAnsi="David" w:hint="cs"/>
          <w:color w:val="080908"/>
          <w:rtl/>
        </w:rPr>
        <w:t>מחשב</w:t>
      </w:r>
      <w:r w:rsidRPr="00A65AD2">
        <w:rPr>
          <w:rFonts w:ascii="David" w:hAnsi="David"/>
          <w:color w:val="080908"/>
          <w:rtl/>
        </w:rPr>
        <w:t xml:space="preserve"> </w:t>
      </w:r>
      <w:r w:rsidRPr="00A65AD2">
        <w:rPr>
          <w:rFonts w:ascii="David" w:hAnsi="David" w:hint="cs"/>
          <w:color w:val="080908"/>
          <w:rtl/>
        </w:rPr>
        <w:t>מורשות</w:t>
      </w:r>
      <w:r w:rsidRPr="00A65AD2">
        <w:rPr>
          <w:rFonts w:ascii="David" w:hAnsi="David"/>
          <w:color w:val="080908"/>
          <w:rtl/>
        </w:rPr>
        <w:t xml:space="preserve"> </w:t>
      </w:r>
      <w:r w:rsidRPr="00A65AD2">
        <w:rPr>
          <w:rFonts w:ascii="David" w:hAnsi="David" w:hint="cs"/>
          <w:color w:val="080908"/>
          <w:rtl/>
        </w:rPr>
        <w:t>ועמידה</w:t>
      </w:r>
      <w:r w:rsidRPr="00A65AD2">
        <w:rPr>
          <w:rFonts w:ascii="David" w:hAnsi="David"/>
          <w:color w:val="080908"/>
          <w:rtl/>
        </w:rPr>
        <w:t xml:space="preserve"> </w:t>
      </w:r>
      <w:r w:rsidRPr="00A65AD2">
        <w:rPr>
          <w:rFonts w:ascii="David" w:hAnsi="David" w:hint="cs"/>
          <w:color w:val="080908"/>
          <w:rtl/>
        </w:rPr>
        <w:t>בדרישות</w:t>
      </w:r>
      <w:r w:rsidRPr="00A65AD2">
        <w:rPr>
          <w:rFonts w:ascii="David" w:hAnsi="David"/>
          <w:color w:val="080908"/>
          <w:rtl/>
        </w:rPr>
        <w:t xml:space="preserve"> </w:t>
      </w:r>
      <w:r w:rsidRPr="00A65AD2">
        <w:rPr>
          <w:rFonts w:ascii="David" w:hAnsi="David" w:hint="cs"/>
          <w:color w:val="080908"/>
          <w:rtl/>
        </w:rPr>
        <w:t>המכרז</w:t>
      </w:r>
    </w:p>
    <w:p w14:paraId="0586AB0B" w14:textId="46CF9A74" w:rsidR="002C6DE8" w:rsidRPr="00A65AD2" w:rsidRDefault="002C6DE8" w:rsidP="00A65AD2">
      <w:pPr>
        <w:spacing w:line="360" w:lineRule="atLeast"/>
        <w:rPr>
          <w:rFonts w:ascii="David" w:hAnsi="David"/>
          <w:color w:val="080908"/>
          <w:sz w:val="24"/>
          <w:rtl/>
        </w:rPr>
      </w:pPr>
      <w:bookmarkStart w:id="194" w:name="_Hlk73014310"/>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00156AD8" w:rsidRPr="00A65AD2">
        <w:rPr>
          <w:rFonts w:ascii="David" w:hAnsi="David"/>
          <w:color w:val="080908"/>
          <w:sz w:val="24"/>
          <w:u w:val="single"/>
          <w:rtl/>
        </w:rPr>
        <w:fldChar w:fldCharType="begin">
          <w:ffData>
            <w:name w:val=""/>
            <w:enabled/>
            <w:calcOnExit w:val="0"/>
            <w:statusText w:type="text" w:val="שם המצהיר"/>
            <w:textInput/>
          </w:ffData>
        </w:fldChar>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Pr>
        <w:instrText>FORMTEXT</w:instrText>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tl/>
        </w:rPr>
      </w:r>
      <w:r w:rsidR="00156AD8" w:rsidRPr="00A65AD2">
        <w:rPr>
          <w:rFonts w:ascii="David" w:hAnsi="David"/>
          <w:color w:val="080908"/>
          <w:sz w:val="24"/>
          <w:u w:val="single"/>
          <w:rtl/>
        </w:rPr>
        <w:fldChar w:fldCharType="separate"/>
      </w:r>
      <w:r w:rsidR="00156AD8" w:rsidRPr="00A65AD2">
        <w:rPr>
          <w:rFonts w:ascii="David" w:hAnsi="David"/>
          <w:noProof/>
          <w:color w:val="080908"/>
          <w:sz w:val="24"/>
          <w:u w:val="single"/>
          <w:rtl/>
        </w:rPr>
        <w:t> </w:t>
      </w:r>
      <w:r w:rsidR="00156AD8" w:rsidRPr="00A65AD2">
        <w:rPr>
          <w:rFonts w:ascii="David" w:hAnsi="David" w:hint="cs"/>
          <w:noProof/>
          <w:color w:val="080908"/>
          <w:sz w:val="24"/>
          <w:u w:val="single"/>
          <w:rtl/>
        </w:rPr>
        <w:t xml:space="preserve">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color w:val="080908"/>
          <w:sz w:val="24"/>
          <w:u w:val="single"/>
          <w:rtl/>
        </w:rPr>
        <w:fldChar w:fldCharType="end"/>
      </w:r>
      <w:r w:rsidR="00BA1513" w:rsidRPr="00A65AD2">
        <w:rPr>
          <w:rFonts w:ascii="David" w:hAnsi="David" w:hint="cs"/>
          <w:color w:val="080908"/>
          <w:sz w:val="24"/>
          <w:rtl/>
        </w:rPr>
        <w:t xml:space="preserve"> </w:t>
      </w:r>
      <w:r w:rsidRPr="00A65AD2">
        <w:rPr>
          <w:rFonts w:ascii="David" w:hAnsi="David" w:hint="cs"/>
          <w:color w:val="080908"/>
          <w:sz w:val="24"/>
          <w:rtl/>
        </w:rPr>
        <w:t>נושא</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0040510B" w:rsidRPr="00A65AD2" w:rsidDel="0040510B">
        <w:rPr>
          <w:rFonts w:ascii="David" w:hAnsi="David"/>
          <w:color w:val="080908"/>
          <w:sz w:val="24"/>
          <w:rtl/>
        </w:rPr>
        <w:t xml:space="preserve"> </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00156AD8" w:rsidRPr="00A65AD2">
        <w:rPr>
          <w:rFonts w:ascii="David" w:hAnsi="David"/>
          <w:color w:val="080908"/>
          <w:sz w:val="24"/>
          <w:u w:val="single"/>
          <w:rtl/>
        </w:rPr>
        <w:fldChar w:fldCharType="begin">
          <w:ffData>
            <w:name w:val=""/>
            <w:enabled/>
            <w:calcOnExit w:val="0"/>
            <w:statusText w:type="text" w:val="מספר תעודת זהות"/>
            <w:textInput/>
          </w:ffData>
        </w:fldChar>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Pr>
        <w:instrText>FORMTEXT</w:instrText>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tl/>
        </w:rPr>
      </w:r>
      <w:r w:rsidR="00156AD8" w:rsidRPr="00A65AD2">
        <w:rPr>
          <w:rFonts w:ascii="David" w:hAnsi="David"/>
          <w:color w:val="080908"/>
          <w:sz w:val="24"/>
          <w:u w:val="single"/>
          <w:rtl/>
        </w:rPr>
        <w:fldChar w:fldCharType="separate"/>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hint="cs"/>
          <w:noProof/>
          <w:color w:val="080908"/>
          <w:sz w:val="24"/>
          <w:u w:val="single"/>
          <w:rtl/>
        </w:rPr>
        <w:tab/>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color w:val="080908"/>
          <w:sz w:val="24"/>
          <w:u w:val="single"/>
          <w:rtl/>
        </w:rPr>
        <w:fldChar w:fldCharType="end"/>
      </w:r>
      <w:r w:rsidR="00BA1513" w:rsidRPr="00A65AD2">
        <w:rPr>
          <w:rFonts w:ascii="David" w:hAnsi="David" w:hint="cs"/>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 xml:space="preserve"> </w:t>
      </w:r>
      <w:r w:rsidRPr="00A65AD2">
        <w:rPr>
          <w:rFonts w:ascii="David" w:hAnsi="David" w:hint="cs"/>
          <w:color w:val="080908"/>
          <w:sz w:val="24"/>
          <w:rtl/>
        </w:rPr>
        <w:t>חתימה</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00156AD8" w:rsidRPr="00A65AD2">
        <w:rPr>
          <w:rFonts w:ascii="David" w:hAnsi="David"/>
          <w:color w:val="080908"/>
          <w:sz w:val="24"/>
          <w:u w:val="single"/>
          <w:rtl/>
        </w:rPr>
        <w:fldChar w:fldCharType="begin">
          <w:ffData>
            <w:name w:val=""/>
            <w:enabled/>
            <w:calcOnExit w:val="0"/>
            <w:statusText w:type="text" w:val="שם המציע"/>
            <w:textInput/>
          </w:ffData>
        </w:fldChar>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Pr>
        <w:instrText>FORMTEXT</w:instrText>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tl/>
        </w:rPr>
      </w:r>
      <w:r w:rsidR="00156AD8" w:rsidRPr="00A65AD2">
        <w:rPr>
          <w:rFonts w:ascii="David" w:hAnsi="David"/>
          <w:color w:val="080908"/>
          <w:sz w:val="24"/>
          <w:u w:val="single"/>
          <w:rtl/>
        </w:rPr>
        <w:fldChar w:fldCharType="separate"/>
      </w:r>
      <w:r w:rsidR="00156AD8" w:rsidRPr="00A65AD2">
        <w:rPr>
          <w:rFonts w:ascii="David" w:hAnsi="David"/>
          <w:noProof/>
          <w:color w:val="080908"/>
          <w:sz w:val="24"/>
          <w:u w:val="single"/>
          <w:rtl/>
        </w:rPr>
        <w:t> </w:t>
      </w:r>
      <w:r w:rsidR="00156AD8" w:rsidRPr="00A65AD2">
        <w:rPr>
          <w:rFonts w:ascii="David" w:hAnsi="David" w:hint="cs"/>
          <w:noProof/>
          <w:color w:val="080908"/>
          <w:sz w:val="24"/>
          <w:u w:val="single"/>
          <w:rtl/>
        </w:rPr>
        <w:tab/>
      </w:r>
      <w:r w:rsidR="00156AD8" w:rsidRPr="00A65AD2">
        <w:rPr>
          <w:rFonts w:ascii="David" w:hAnsi="David" w:hint="cs"/>
          <w:noProof/>
          <w:color w:val="080908"/>
          <w:sz w:val="24"/>
          <w:u w:val="single"/>
          <w:rtl/>
        </w:rPr>
        <w:tab/>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color w:val="080908"/>
          <w:sz w:val="24"/>
          <w:u w:val="single"/>
          <w:rtl/>
        </w:rPr>
        <w:fldChar w:fldCharType="end"/>
      </w:r>
      <w:r w:rsidR="00BA1513" w:rsidRPr="00A65AD2">
        <w:rPr>
          <w:rFonts w:ascii="David" w:hAnsi="David" w:hint="cs"/>
          <w:color w:val="080908"/>
          <w:sz w:val="24"/>
          <w:rtl/>
        </w:rPr>
        <w:t xml:space="preserve"> </w:t>
      </w:r>
      <w:r w:rsidRPr="00A65AD2">
        <w:rPr>
          <w:rFonts w:ascii="David" w:hAnsi="David" w:hint="cs"/>
          <w:color w:val="080908"/>
          <w:sz w:val="24"/>
          <w:rtl/>
        </w:rPr>
        <w:t>שמספרו</w:t>
      </w:r>
      <w:r w:rsidRPr="00A65AD2">
        <w:rPr>
          <w:rFonts w:ascii="David" w:hAnsi="David"/>
          <w:color w:val="080908"/>
          <w:sz w:val="24"/>
          <w:rtl/>
        </w:rPr>
        <w:t xml:space="preserve"> </w:t>
      </w:r>
      <w:r w:rsidR="00156AD8" w:rsidRPr="00A65AD2">
        <w:rPr>
          <w:rFonts w:ascii="David" w:hAnsi="David"/>
          <w:color w:val="080908"/>
          <w:sz w:val="24"/>
          <w:u w:val="single"/>
          <w:rtl/>
        </w:rPr>
        <w:fldChar w:fldCharType="begin">
          <w:ffData>
            <w:name w:val=""/>
            <w:enabled/>
            <w:calcOnExit w:val="0"/>
            <w:statusText w:type="text" w:val="מספר"/>
            <w:textInput/>
          </w:ffData>
        </w:fldChar>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Pr>
        <w:instrText>FORMTEXT</w:instrText>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tl/>
        </w:rPr>
      </w:r>
      <w:r w:rsidR="00156AD8" w:rsidRPr="00A65AD2">
        <w:rPr>
          <w:rFonts w:ascii="David" w:hAnsi="David"/>
          <w:color w:val="080908"/>
          <w:sz w:val="24"/>
          <w:u w:val="single"/>
          <w:rtl/>
        </w:rPr>
        <w:fldChar w:fldCharType="separate"/>
      </w:r>
      <w:r w:rsidR="00156AD8" w:rsidRPr="00A65AD2">
        <w:rPr>
          <w:rFonts w:ascii="David" w:hAnsi="David"/>
          <w:noProof/>
          <w:color w:val="080908"/>
          <w:sz w:val="24"/>
          <w:u w:val="single"/>
          <w:rtl/>
        </w:rPr>
        <w:t> </w:t>
      </w:r>
      <w:r w:rsidR="00156AD8" w:rsidRPr="00A65AD2">
        <w:rPr>
          <w:rFonts w:ascii="David" w:hAnsi="David" w:hint="cs"/>
          <w:noProof/>
          <w:color w:val="080908"/>
          <w:sz w:val="24"/>
          <w:u w:val="single"/>
          <w:rtl/>
        </w:rPr>
        <w:tab/>
      </w:r>
      <w:r w:rsidR="00156AD8" w:rsidRPr="00A65AD2">
        <w:rPr>
          <w:rFonts w:ascii="David" w:hAnsi="David" w:hint="cs"/>
          <w:noProof/>
          <w:color w:val="080908"/>
          <w:sz w:val="24"/>
          <w:u w:val="single"/>
          <w:rtl/>
        </w:rPr>
        <w:tab/>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color w:val="080908"/>
          <w:sz w:val="24"/>
          <w:u w:val="single"/>
          <w:rtl/>
        </w:rPr>
        <w:fldChar w:fldCharType="end"/>
      </w:r>
      <w:r w:rsidR="00BA1513" w:rsidRPr="00A65AD2">
        <w:rPr>
          <w:rFonts w:ascii="David" w:hAnsi="David"/>
          <w:color w:val="080908"/>
          <w:sz w:val="24"/>
          <w:rtl/>
        </w:rPr>
        <w:t xml:space="preserve"> </w:t>
      </w:r>
      <w:r w:rsidR="00BA1513"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להלן</w:t>
      </w:r>
      <w:r w:rsidRPr="00A65AD2">
        <w:rPr>
          <w:rFonts w:ascii="David" w:hAnsi="David"/>
          <w:color w:val="080908"/>
          <w:sz w:val="24"/>
          <w:rtl/>
        </w:rPr>
        <w:t>: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w:t>
      </w:r>
    </w:p>
    <w:bookmarkEnd w:id="194"/>
    <w:p w14:paraId="1A5C6D89" w14:textId="77777777" w:rsidR="00BA1513" w:rsidRPr="00A65AD2" w:rsidRDefault="002C6DE8" w:rsidP="00802F94">
      <w:pPr>
        <w:pStyle w:val="a8"/>
        <w:numPr>
          <w:ilvl w:val="0"/>
          <w:numId w:val="7"/>
        </w:numPr>
        <w:spacing w:line="360" w:lineRule="atLeast"/>
        <w:rPr>
          <w:rFonts w:ascii="David" w:hAnsi="David"/>
          <w:color w:val="080908"/>
          <w:sz w:val="24"/>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יעמוד</w:t>
      </w:r>
      <w:r w:rsidRPr="00A65AD2">
        <w:rPr>
          <w:rFonts w:ascii="David" w:hAnsi="David"/>
          <w:color w:val="080908"/>
          <w:sz w:val="24"/>
          <w:rtl/>
        </w:rPr>
        <w:t xml:space="preserve"> </w:t>
      </w:r>
      <w:r w:rsidRPr="00A65AD2">
        <w:rPr>
          <w:rFonts w:ascii="David" w:hAnsi="David" w:hint="cs"/>
          <w:color w:val="080908"/>
          <w:sz w:val="24"/>
          <w:rtl/>
        </w:rPr>
        <w:t>בדרישה</w:t>
      </w:r>
      <w:r w:rsidRPr="00A65AD2">
        <w:rPr>
          <w:rFonts w:ascii="David" w:hAnsi="David"/>
          <w:color w:val="080908"/>
          <w:sz w:val="24"/>
          <w:rtl/>
        </w:rPr>
        <w:t xml:space="preserve"> </w:t>
      </w:r>
      <w:r w:rsidRPr="00A65AD2">
        <w:rPr>
          <w:rFonts w:ascii="David" w:hAnsi="David" w:hint="cs"/>
          <w:color w:val="080908"/>
          <w:sz w:val="24"/>
          <w:rtl/>
        </w:rPr>
        <w:t>לעשות</w:t>
      </w:r>
      <w:r w:rsidRPr="00A65AD2">
        <w:rPr>
          <w:rFonts w:ascii="David" w:hAnsi="David"/>
          <w:color w:val="080908"/>
          <w:sz w:val="24"/>
          <w:rtl/>
        </w:rPr>
        <w:t xml:space="preserve"> </w:t>
      </w:r>
      <w:r w:rsidRPr="00A65AD2">
        <w:rPr>
          <w:rFonts w:ascii="David" w:hAnsi="David" w:hint="cs"/>
          <w:color w:val="080908"/>
          <w:sz w:val="24"/>
          <w:rtl/>
        </w:rPr>
        <w:t>שימוש</w:t>
      </w:r>
      <w:r w:rsidRPr="00A65AD2">
        <w:rPr>
          <w:rFonts w:ascii="David" w:hAnsi="David"/>
          <w:color w:val="080908"/>
          <w:sz w:val="24"/>
          <w:rtl/>
        </w:rPr>
        <w:t xml:space="preserve"> </w:t>
      </w:r>
      <w:r w:rsidRPr="00A65AD2">
        <w:rPr>
          <w:rFonts w:ascii="David" w:hAnsi="David" w:hint="cs"/>
          <w:color w:val="080908"/>
          <w:sz w:val="24"/>
          <w:rtl/>
        </w:rPr>
        <w:t>אך</w:t>
      </w:r>
      <w:r w:rsidRPr="00A65AD2">
        <w:rPr>
          <w:rFonts w:ascii="David" w:hAnsi="David"/>
          <w:color w:val="080908"/>
          <w:sz w:val="24"/>
          <w:rtl/>
        </w:rPr>
        <w:t xml:space="preserve"> </w:t>
      </w:r>
      <w:r w:rsidRPr="00A65AD2">
        <w:rPr>
          <w:rFonts w:ascii="David" w:hAnsi="David" w:hint="cs"/>
          <w:color w:val="080908"/>
          <w:sz w:val="24"/>
          <w:rtl/>
        </w:rPr>
        <w:t>ורק</w:t>
      </w:r>
      <w:r w:rsidRPr="00A65AD2">
        <w:rPr>
          <w:rFonts w:ascii="David" w:hAnsi="David"/>
          <w:color w:val="080908"/>
          <w:sz w:val="24"/>
          <w:rtl/>
        </w:rPr>
        <w:t xml:space="preserve"> </w:t>
      </w:r>
      <w:r w:rsidRPr="00A65AD2">
        <w:rPr>
          <w:rFonts w:ascii="David" w:hAnsi="David" w:hint="cs"/>
          <w:color w:val="080908"/>
          <w:sz w:val="24"/>
          <w:rtl/>
        </w:rPr>
        <w:t>בתוכנות</w:t>
      </w:r>
      <w:r w:rsidRPr="00A65AD2">
        <w:rPr>
          <w:rFonts w:ascii="David" w:hAnsi="David"/>
          <w:color w:val="080908"/>
          <w:sz w:val="24"/>
          <w:rtl/>
        </w:rPr>
        <w:t xml:space="preserve"> </w:t>
      </w:r>
      <w:r w:rsidRPr="00A65AD2">
        <w:rPr>
          <w:rFonts w:ascii="David" w:hAnsi="David" w:hint="cs"/>
          <w:color w:val="080908"/>
          <w:sz w:val="24"/>
          <w:rtl/>
        </w:rPr>
        <w:t>מחשב</w:t>
      </w:r>
      <w:r w:rsidRPr="00A65AD2">
        <w:rPr>
          <w:rFonts w:ascii="David" w:hAnsi="David"/>
          <w:color w:val="080908"/>
          <w:sz w:val="24"/>
          <w:rtl/>
        </w:rPr>
        <w:t xml:space="preserve"> </w:t>
      </w:r>
      <w:r w:rsidRPr="00A65AD2">
        <w:rPr>
          <w:rFonts w:ascii="David" w:hAnsi="David" w:hint="cs"/>
          <w:color w:val="080908"/>
          <w:sz w:val="24"/>
          <w:rtl/>
        </w:rPr>
        <w:t>מורשות</w:t>
      </w:r>
      <w:r w:rsidRPr="00A65AD2">
        <w:rPr>
          <w:rFonts w:ascii="David" w:hAnsi="David"/>
          <w:color w:val="080908"/>
          <w:sz w:val="24"/>
          <w:rtl/>
        </w:rPr>
        <w:t>.</w:t>
      </w:r>
    </w:p>
    <w:p w14:paraId="66E2DE82" w14:textId="77777777" w:rsidR="002C6DE8" w:rsidRPr="00A65AD2" w:rsidRDefault="002C6DE8" w:rsidP="00802F94">
      <w:pPr>
        <w:pStyle w:val="a8"/>
        <w:numPr>
          <w:ilvl w:val="0"/>
          <w:numId w:val="7"/>
        </w:numPr>
        <w:spacing w:line="360" w:lineRule="atLeast"/>
        <w:rPr>
          <w:rFonts w:ascii="David" w:hAnsi="David"/>
          <w:color w:val="080908"/>
          <w:sz w:val="24"/>
          <w:rtl/>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יעמוד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הדרישות</w:t>
      </w:r>
      <w:r w:rsidRPr="00A65AD2">
        <w:rPr>
          <w:rFonts w:ascii="David" w:hAnsi="David"/>
          <w:color w:val="080908"/>
          <w:sz w:val="24"/>
          <w:rtl/>
        </w:rPr>
        <w:t xml:space="preserve"> </w:t>
      </w:r>
      <w:r w:rsidRPr="00A65AD2">
        <w:rPr>
          <w:rFonts w:ascii="David" w:hAnsi="David" w:hint="cs"/>
          <w:color w:val="080908"/>
          <w:sz w:val="24"/>
          <w:rtl/>
        </w:rPr>
        <w:t>שבמפרט</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יוצא</w:t>
      </w:r>
      <w:r w:rsidRPr="00A65AD2">
        <w:rPr>
          <w:rFonts w:ascii="David" w:hAnsi="David"/>
          <w:color w:val="080908"/>
          <w:sz w:val="24"/>
          <w:rtl/>
        </w:rPr>
        <w:t xml:space="preserve"> </w:t>
      </w:r>
      <w:r w:rsidRPr="00A65AD2">
        <w:rPr>
          <w:rFonts w:ascii="David" w:hAnsi="David" w:hint="cs"/>
          <w:color w:val="080908"/>
          <w:sz w:val="24"/>
          <w:rtl/>
        </w:rPr>
        <w:t>מן</w:t>
      </w:r>
      <w:r w:rsidRPr="00A65AD2">
        <w:rPr>
          <w:rFonts w:ascii="David" w:hAnsi="David"/>
          <w:color w:val="080908"/>
          <w:sz w:val="24"/>
          <w:rtl/>
        </w:rPr>
        <w:t xml:space="preserve"> </w:t>
      </w:r>
      <w:r w:rsidRPr="00A65AD2">
        <w:rPr>
          <w:rFonts w:ascii="David" w:hAnsi="David" w:hint="cs"/>
          <w:color w:val="080908"/>
          <w:sz w:val="24"/>
          <w:rtl/>
        </w:rPr>
        <w:t>הכלל</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דרישותיו</w:t>
      </w:r>
      <w:r w:rsidRPr="00A65AD2">
        <w:rPr>
          <w:rFonts w:ascii="David" w:hAnsi="David"/>
          <w:color w:val="080908"/>
          <w:sz w:val="24"/>
          <w:rtl/>
        </w:rPr>
        <w:t xml:space="preserve">, </w:t>
      </w:r>
      <w:r w:rsidRPr="00A65AD2">
        <w:rPr>
          <w:rFonts w:ascii="David" w:hAnsi="David" w:hint="cs"/>
          <w:color w:val="080908"/>
          <w:sz w:val="24"/>
          <w:rtl/>
        </w:rPr>
        <w:t>תנאיו</w:t>
      </w:r>
      <w:r w:rsidRPr="00A65AD2">
        <w:rPr>
          <w:rFonts w:ascii="David" w:hAnsi="David"/>
          <w:color w:val="080908"/>
          <w:sz w:val="24"/>
          <w:rtl/>
        </w:rPr>
        <w:t xml:space="preserve"> </w:t>
      </w:r>
      <w:r w:rsidRPr="00A65AD2">
        <w:rPr>
          <w:rFonts w:ascii="David" w:hAnsi="David" w:hint="cs"/>
          <w:color w:val="080908"/>
          <w:sz w:val="24"/>
          <w:rtl/>
        </w:rPr>
        <w:t>וחלקיו</w:t>
      </w:r>
      <w:r w:rsidRPr="00A65AD2">
        <w:rPr>
          <w:rFonts w:ascii="David" w:hAnsi="David"/>
          <w:color w:val="080908"/>
          <w:sz w:val="24"/>
          <w:rtl/>
        </w:rPr>
        <w:t xml:space="preserve"> </w:t>
      </w:r>
      <w:r w:rsidRPr="00A65AD2">
        <w:rPr>
          <w:rFonts w:ascii="David" w:hAnsi="David" w:hint="cs"/>
          <w:color w:val="080908"/>
          <w:sz w:val="24"/>
          <w:rtl/>
        </w:rPr>
        <w:t>ולרבות</w:t>
      </w:r>
      <w:r w:rsidRPr="00A65AD2">
        <w:rPr>
          <w:rFonts w:ascii="David" w:hAnsi="David"/>
          <w:color w:val="080908"/>
          <w:sz w:val="24"/>
          <w:rtl/>
        </w:rPr>
        <w:t xml:space="preserve"> </w:t>
      </w:r>
      <w:r w:rsidRPr="00A65AD2">
        <w:rPr>
          <w:rFonts w:ascii="David" w:hAnsi="David" w:hint="cs"/>
          <w:color w:val="080908"/>
          <w:sz w:val="24"/>
          <w:rtl/>
        </w:rPr>
        <w:t>שאלות</w:t>
      </w:r>
      <w:r w:rsidRPr="00A65AD2">
        <w:rPr>
          <w:rFonts w:ascii="David" w:hAnsi="David"/>
          <w:color w:val="080908"/>
          <w:sz w:val="24"/>
          <w:rtl/>
        </w:rPr>
        <w:t xml:space="preserve"> </w:t>
      </w:r>
      <w:r w:rsidRPr="00A65AD2">
        <w:rPr>
          <w:rFonts w:ascii="David" w:hAnsi="David" w:hint="cs"/>
          <w:color w:val="080908"/>
          <w:sz w:val="24"/>
          <w:rtl/>
        </w:rPr>
        <w:t>ההבהרה</w:t>
      </w:r>
      <w:r w:rsidRPr="00A65AD2">
        <w:rPr>
          <w:rFonts w:ascii="David" w:hAnsi="David"/>
          <w:color w:val="080908"/>
          <w:sz w:val="24"/>
          <w:rtl/>
        </w:rPr>
        <w:t xml:space="preserve"> </w:t>
      </w:r>
      <w:r w:rsidRPr="00A65AD2">
        <w:rPr>
          <w:rFonts w:ascii="David" w:hAnsi="David" w:hint="cs"/>
          <w:color w:val="080908"/>
          <w:sz w:val="24"/>
          <w:rtl/>
        </w:rPr>
        <w:t>ותשובות</w:t>
      </w:r>
      <w:r w:rsidRPr="00A65AD2">
        <w:rPr>
          <w:rFonts w:ascii="David" w:hAnsi="David"/>
          <w:color w:val="080908"/>
          <w:sz w:val="24"/>
          <w:rtl/>
        </w:rPr>
        <w:t xml:space="preserve"> </w:t>
      </w:r>
      <w:r w:rsidRPr="00A65AD2">
        <w:rPr>
          <w:rFonts w:ascii="David" w:hAnsi="David" w:hint="cs"/>
          <w:color w:val="080908"/>
          <w:sz w:val="24"/>
          <w:rtl/>
        </w:rPr>
        <w:t>עורך</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w:t>
      </w:r>
    </w:p>
    <w:p w14:paraId="287F14D8" w14:textId="77777777" w:rsidR="002C6DE8" w:rsidRPr="00A65AD2" w:rsidRDefault="002C6DE8" w:rsidP="00A65AD2">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A65AD2" w14:paraId="7E5C30AE" w14:textId="77777777" w:rsidTr="00C87AA8">
        <w:trPr>
          <w:jc w:val="center"/>
        </w:trPr>
        <w:tc>
          <w:tcPr>
            <w:tcW w:w="4261" w:type="dxa"/>
          </w:tcPr>
          <w:p w14:paraId="2E4F605C" w14:textId="77777777" w:rsidR="000B421A" w:rsidRPr="00A65AD2" w:rsidRDefault="00156AD8"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4261" w:type="dxa"/>
          </w:tcPr>
          <w:p w14:paraId="3630849C" w14:textId="77777777" w:rsidR="000B421A" w:rsidRPr="00A65AD2" w:rsidRDefault="00156AD8"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תימה וחותמת"/>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0B421A" w:rsidRPr="00A65AD2" w14:paraId="2BF171E9" w14:textId="77777777" w:rsidTr="00C87AA8">
        <w:trPr>
          <w:jc w:val="center"/>
        </w:trPr>
        <w:tc>
          <w:tcPr>
            <w:tcW w:w="4261" w:type="dxa"/>
          </w:tcPr>
          <w:p w14:paraId="31C48583" w14:textId="77777777" w:rsidR="000B421A" w:rsidRPr="00A65AD2" w:rsidRDefault="000B421A" w:rsidP="00A65AD2">
            <w:pPr>
              <w:tabs>
                <w:tab w:val="center" w:pos="2022"/>
                <w:tab w:val="right" w:pos="4045"/>
              </w:tabs>
              <w:spacing w:line="360" w:lineRule="atLeast"/>
              <w:rPr>
                <w:rFonts w:ascii="David" w:hAnsi="David"/>
                <w:color w:val="080908"/>
                <w:sz w:val="24"/>
                <w:rtl/>
              </w:rPr>
            </w:pPr>
            <w:r w:rsidRPr="00A65AD2">
              <w:rPr>
                <w:rFonts w:ascii="David" w:hAnsi="David"/>
                <w:color w:val="080908"/>
                <w:sz w:val="24"/>
                <w:rtl/>
              </w:rPr>
              <w:tab/>
            </w:r>
            <w:r w:rsidRPr="00A65AD2">
              <w:rPr>
                <w:rFonts w:ascii="David" w:hAnsi="David" w:hint="cs"/>
                <w:color w:val="080908"/>
                <w:sz w:val="24"/>
                <w:rtl/>
              </w:rPr>
              <w:t>תאריך</w:t>
            </w:r>
            <w:r w:rsidRPr="00A65AD2">
              <w:rPr>
                <w:rFonts w:ascii="David" w:hAnsi="David"/>
                <w:color w:val="080908"/>
                <w:sz w:val="24"/>
                <w:rtl/>
              </w:rPr>
              <w:tab/>
            </w:r>
          </w:p>
        </w:tc>
        <w:tc>
          <w:tcPr>
            <w:tcW w:w="4261" w:type="dxa"/>
          </w:tcPr>
          <w:p w14:paraId="5B42C7A2" w14:textId="77777777" w:rsidR="000B421A" w:rsidRPr="00A65AD2" w:rsidRDefault="000B421A" w:rsidP="00A65AD2">
            <w:pPr>
              <w:spacing w:line="360" w:lineRule="atLeast"/>
              <w:jc w:val="center"/>
              <w:rPr>
                <w:rFonts w:ascii="David" w:hAnsi="David"/>
                <w:color w:val="080908"/>
                <w:sz w:val="24"/>
                <w:rtl/>
              </w:rPr>
            </w:pPr>
            <w:r w:rsidRPr="00A65AD2">
              <w:rPr>
                <w:rFonts w:ascii="David" w:hAnsi="David" w:hint="cs"/>
                <w:color w:val="080908"/>
                <w:sz w:val="24"/>
                <w:rtl/>
              </w:rPr>
              <w:t>חתימה + חותמת</w:t>
            </w:r>
          </w:p>
        </w:tc>
      </w:tr>
    </w:tbl>
    <w:p w14:paraId="68ABCC3D" w14:textId="77777777" w:rsidR="002C6DE8" w:rsidRPr="00A65AD2" w:rsidRDefault="002C6DE8" w:rsidP="00A65AD2">
      <w:pPr>
        <w:spacing w:line="360" w:lineRule="atLeast"/>
        <w:rPr>
          <w:rFonts w:ascii="David" w:hAnsi="David"/>
          <w:color w:val="080908"/>
          <w:sz w:val="24"/>
          <w:rtl/>
        </w:rPr>
      </w:pPr>
    </w:p>
    <w:p w14:paraId="21C71CC6" w14:textId="77777777" w:rsidR="002C6DE8" w:rsidRPr="00A65AD2" w:rsidRDefault="002C6DE8" w:rsidP="00A65AD2">
      <w:pPr>
        <w:spacing w:line="360" w:lineRule="atLeast"/>
        <w:rPr>
          <w:rFonts w:ascii="David" w:hAnsi="David"/>
          <w:color w:val="080908"/>
          <w:sz w:val="24"/>
          <w:rtl/>
        </w:rPr>
      </w:pPr>
    </w:p>
    <w:p w14:paraId="6EA79EE2" w14:textId="77777777" w:rsidR="002C6DE8" w:rsidRPr="00A65AD2" w:rsidRDefault="002C6DE8" w:rsidP="00A65AD2">
      <w:pPr>
        <w:spacing w:line="360" w:lineRule="atLeast"/>
        <w:rPr>
          <w:rFonts w:ascii="David" w:hAnsi="David"/>
          <w:color w:val="080908"/>
          <w:sz w:val="24"/>
          <w:rtl/>
        </w:rPr>
      </w:pPr>
    </w:p>
    <w:p w14:paraId="2F8744D4"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אימות</w:t>
      </w:r>
      <w:r w:rsidRPr="00A65AD2">
        <w:rPr>
          <w:rFonts w:ascii="David" w:hAnsi="David"/>
          <w:color w:val="080908"/>
          <w:rtl/>
        </w:rPr>
        <w:t xml:space="preserve"> </w:t>
      </w:r>
      <w:r w:rsidRPr="00A65AD2">
        <w:rPr>
          <w:rFonts w:ascii="David" w:hAnsi="David" w:hint="cs"/>
          <w:color w:val="080908"/>
          <w:rtl/>
        </w:rPr>
        <w:t>חתימה</w:t>
      </w:r>
    </w:p>
    <w:p w14:paraId="73685540" w14:textId="77777777" w:rsidR="00852F5B" w:rsidRPr="00A65AD2" w:rsidRDefault="00852F5B" w:rsidP="00A65AD2">
      <w:pPr>
        <w:spacing w:line="360" w:lineRule="atLeast"/>
        <w:rPr>
          <w:rFonts w:ascii="David" w:hAnsi="David"/>
          <w:color w:val="080908"/>
          <w:sz w:val="24"/>
          <w:rtl/>
        </w:rPr>
      </w:pPr>
    </w:p>
    <w:p w14:paraId="049B6919"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Pr="00A65AD2">
        <w:rPr>
          <w:rFonts w:ascii="David" w:hAnsi="David" w:hint="cs"/>
          <w:color w:val="080908"/>
          <w:sz w:val="24"/>
          <w:rtl/>
        </w:rPr>
        <w:t>עו</w:t>
      </w:r>
      <w:r w:rsidRPr="00A65AD2">
        <w:rPr>
          <w:rFonts w:ascii="David" w:hAnsi="David"/>
          <w:color w:val="080908"/>
          <w:sz w:val="24"/>
          <w:rtl/>
        </w:rPr>
        <w:t>"</w:t>
      </w:r>
      <w:r w:rsidRPr="00A65AD2">
        <w:rPr>
          <w:rFonts w:ascii="David" w:hAnsi="David" w:hint="cs"/>
          <w:color w:val="080908"/>
          <w:sz w:val="24"/>
          <w:rtl/>
        </w:rPr>
        <w:t>ד</w:t>
      </w:r>
      <w:r w:rsidRPr="00A65AD2">
        <w:rPr>
          <w:rFonts w:ascii="David" w:hAnsi="David"/>
          <w:color w:val="080908"/>
          <w:sz w:val="24"/>
          <w:rtl/>
        </w:rPr>
        <w:t xml:space="preserve"> </w:t>
      </w:r>
      <w:r w:rsidR="00156AD8" w:rsidRPr="00A65AD2">
        <w:rPr>
          <w:rFonts w:ascii="David" w:hAnsi="David"/>
          <w:color w:val="080908"/>
          <w:sz w:val="24"/>
          <w:u w:val="single"/>
          <w:rtl/>
        </w:rPr>
        <w:fldChar w:fldCharType="begin">
          <w:ffData>
            <w:name w:val=""/>
            <w:enabled/>
            <w:calcOnExit w:val="0"/>
            <w:statusText w:type="text" w:val="שם עורך דין"/>
            <w:textInput/>
          </w:ffData>
        </w:fldChar>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Pr>
        <w:instrText>FORMTEXT</w:instrText>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tl/>
        </w:rPr>
      </w:r>
      <w:r w:rsidR="00156AD8" w:rsidRPr="00A65AD2">
        <w:rPr>
          <w:rFonts w:ascii="David" w:hAnsi="David"/>
          <w:color w:val="080908"/>
          <w:sz w:val="24"/>
          <w:u w:val="single"/>
          <w:rtl/>
        </w:rPr>
        <w:fldChar w:fldCharType="separate"/>
      </w:r>
      <w:r w:rsidR="00156AD8" w:rsidRPr="00A65AD2">
        <w:rPr>
          <w:rFonts w:ascii="David" w:hAnsi="David"/>
          <w:noProof/>
          <w:color w:val="080908"/>
          <w:sz w:val="24"/>
          <w:u w:val="single"/>
          <w:rtl/>
        </w:rPr>
        <w:t> </w:t>
      </w:r>
      <w:r w:rsidR="00156AD8" w:rsidRPr="00A65AD2">
        <w:rPr>
          <w:rFonts w:ascii="David" w:hAnsi="David" w:hint="cs"/>
          <w:noProof/>
          <w:color w:val="080908"/>
          <w:sz w:val="24"/>
          <w:u w:val="single"/>
          <w:rtl/>
        </w:rPr>
        <w:t xml:space="preserve">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color w:val="080908"/>
          <w:sz w:val="24"/>
          <w:u w:val="single"/>
          <w:rtl/>
        </w:rPr>
        <w:fldChar w:fldCharType="end"/>
      </w:r>
      <w:r w:rsidR="000B421A" w:rsidRPr="00A65AD2">
        <w:rPr>
          <w:rFonts w:ascii="David" w:hAnsi="David" w:hint="cs"/>
          <w:color w:val="080908"/>
          <w:sz w:val="24"/>
          <w:rtl/>
        </w:rPr>
        <w:t xml:space="preserve"> </w:t>
      </w:r>
      <w:proofErr w:type="spellStart"/>
      <w:r w:rsidRPr="00A65AD2">
        <w:rPr>
          <w:rFonts w:ascii="David" w:hAnsi="David" w:hint="cs"/>
          <w:color w:val="080908"/>
          <w:sz w:val="24"/>
          <w:rtl/>
        </w:rPr>
        <w:t>מ</w:t>
      </w:r>
      <w:r w:rsidRPr="00A65AD2">
        <w:rPr>
          <w:rFonts w:ascii="David" w:hAnsi="David"/>
          <w:color w:val="080908"/>
          <w:sz w:val="24"/>
          <w:rtl/>
        </w:rPr>
        <w:t>.</w:t>
      </w:r>
      <w:r w:rsidRPr="00A65AD2">
        <w:rPr>
          <w:rFonts w:ascii="David" w:hAnsi="David" w:hint="cs"/>
          <w:color w:val="080908"/>
          <w:sz w:val="24"/>
          <w:rtl/>
        </w:rPr>
        <w:t>ר</w:t>
      </w:r>
      <w:proofErr w:type="spellEnd"/>
      <w:r w:rsidRPr="00A65AD2">
        <w:rPr>
          <w:rFonts w:ascii="David" w:hAnsi="David"/>
          <w:color w:val="080908"/>
          <w:sz w:val="24"/>
          <w:rtl/>
        </w:rPr>
        <w:t xml:space="preserve"> </w:t>
      </w:r>
      <w:r w:rsidR="00156AD8" w:rsidRPr="00A65AD2">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Pr>
        <w:instrText>FORMTEXT</w:instrText>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tl/>
        </w:rPr>
      </w:r>
      <w:r w:rsidR="00156AD8" w:rsidRPr="00A65AD2">
        <w:rPr>
          <w:rFonts w:ascii="David" w:hAnsi="David"/>
          <w:color w:val="080908"/>
          <w:sz w:val="24"/>
          <w:u w:val="single"/>
          <w:rtl/>
        </w:rPr>
        <w:fldChar w:fldCharType="separate"/>
      </w:r>
      <w:r w:rsidR="00156AD8" w:rsidRPr="00A65AD2">
        <w:rPr>
          <w:rFonts w:ascii="David" w:hAnsi="David"/>
          <w:noProof/>
          <w:color w:val="080908"/>
          <w:sz w:val="24"/>
          <w:u w:val="single"/>
          <w:rtl/>
        </w:rPr>
        <w:t> </w:t>
      </w:r>
      <w:r w:rsidR="00156AD8" w:rsidRPr="00A65AD2">
        <w:rPr>
          <w:rFonts w:ascii="David" w:hAnsi="David" w:hint="cs"/>
          <w:noProof/>
          <w:color w:val="080908"/>
          <w:sz w:val="24"/>
          <w:u w:val="single"/>
          <w:rtl/>
        </w:rPr>
        <w:t xml:space="preserve">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color w:val="080908"/>
          <w:sz w:val="24"/>
          <w:u w:val="single"/>
          <w:rtl/>
        </w:rPr>
        <w:fldChar w:fldCharType="end"/>
      </w:r>
      <w:r w:rsidR="000B421A" w:rsidRPr="00A65AD2">
        <w:rPr>
          <w:rFonts w:ascii="David" w:hAnsi="David" w:hint="cs"/>
          <w:color w:val="080908"/>
          <w:sz w:val="24"/>
          <w:rtl/>
        </w:rPr>
        <w:t xml:space="preserve"> </w:t>
      </w:r>
      <w:r w:rsidRPr="00A65AD2">
        <w:rPr>
          <w:rFonts w:ascii="David" w:hAnsi="David" w:hint="cs"/>
          <w:color w:val="080908"/>
          <w:sz w:val="24"/>
          <w:rtl/>
        </w:rPr>
        <w:t>מאשר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001B4822" w:rsidRPr="00A65AD2">
        <w:rPr>
          <w:rFonts w:ascii="David" w:hAnsi="David"/>
          <w:color w:val="080908"/>
          <w:sz w:val="24"/>
          <w:u w:val="single"/>
          <w:rtl/>
        </w:rPr>
        <w:fldChar w:fldCharType="begin">
          <w:ffData>
            <w:name w:val=""/>
            <w:enabled/>
            <w:calcOnExit w:val="0"/>
            <w:statusText w:type="text" w:val="שם המציע"/>
            <w:textInput/>
          </w:ffData>
        </w:fldChar>
      </w:r>
      <w:r w:rsidR="001B4822" w:rsidRPr="00A65AD2">
        <w:rPr>
          <w:rFonts w:ascii="David" w:hAnsi="David"/>
          <w:color w:val="080908"/>
          <w:sz w:val="24"/>
          <w:u w:val="single"/>
          <w:rtl/>
        </w:rPr>
        <w:instrText xml:space="preserve"> </w:instrText>
      </w:r>
      <w:r w:rsidR="001B4822" w:rsidRPr="00A65AD2">
        <w:rPr>
          <w:rFonts w:ascii="David" w:hAnsi="David"/>
          <w:color w:val="080908"/>
          <w:sz w:val="24"/>
          <w:u w:val="single"/>
        </w:rPr>
        <w:instrText>FORMTEXT</w:instrText>
      </w:r>
      <w:r w:rsidR="001B4822" w:rsidRPr="00A65AD2">
        <w:rPr>
          <w:rFonts w:ascii="David" w:hAnsi="David"/>
          <w:color w:val="080908"/>
          <w:sz w:val="24"/>
          <w:u w:val="single"/>
          <w:rtl/>
        </w:rPr>
        <w:instrText xml:space="preserve"> </w:instrText>
      </w:r>
      <w:r w:rsidR="001B4822" w:rsidRPr="00A65AD2">
        <w:rPr>
          <w:rFonts w:ascii="David" w:hAnsi="David"/>
          <w:color w:val="080908"/>
          <w:sz w:val="24"/>
          <w:u w:val="single"/>
          <w:rtl/>
        </w:rPr>
      </w:r>
      <w:r w:rsidR="001B4822" w:rsidRPr="00A65AD2">
        <w:rPr>
          <w:rFonts w:ascii="David" w:hAnsi="David"/>
          <w:color w:val="080908"/>
          <w:sz w:val="24"/>
          <w:u w:val="single"/>
          <w:rtl/>
        </w:rPr>
        <w:fldChar w:fldCharType="separate"/>
      </w:r>
      <w:r w:rsidR="001B4822" w:rsidRPr="00A65AD2">
        <w:rPr>
          <w:rFonts w:ascii="David" w:hAnsi="David"/>
          <w:noProof/>
          <w:color w:val="080908"/>
          <w:sz w:val="24"/>
          <w:u w:val="single"/>
          <w:rtl/>
        </w:rPr>
        <w:t> </w:t>
      </w:r>
      <w:r w:rsidR="001B4822" w:rsidRPr="00A65AD2">
        <w:rPr>
          <w:rFonts w:ascii="David" w:hAnsi="David" w:hint="cs"/>
          <w:noProof/>
          <w:color w:val="080908"/>
          <w:sz w:val="24"/>
          <w:u w:val="single"/>
          <w:rtl/>
        </w:rPr>
        <w:t xml:space="preserve">              </w:t>
      </w:r>
      <w:r w:rsidR="001B4822" w:rsidRPr="00A65AD2">
        <w:rPr>
          <w:rFonts w:ascii="David" w:hAnsi="David"/>
          <w:noProof/>
          <w:color w:val="080908"/>
          <w:sz w:val="24"/>
          <w:u w:val="single"/>
          <w:rtl/>
        </w:rPr>
        <w:t> </w:t>
      </w:r>
      <w:r w:rsidR="001B4822" w:rsidRPr="00A65AD2">
        <w:rPr>
          <w:rFonts w:ascii="David" w:hAnsi="David"/>
          <w:noProof/>
          <w:color w:val="080908"/>
          <w:sz w:val="24"/>
          <w:u w:val="single"/>
          <w:rtl/>
        </w:rPr>
        <w:t> </w:t>
      </w:r>
      <w:r w:rsidR="001B4822" w:rsidRPr="00A65AD2">
        <w:rPr>
          <w:rFonts w:ascii="David" w:hAnsi="David"/>
          <w:noProof/>
          <w:color w:val="080908"/>
          <w:sz w:val="24"/>
          <w:u w:val="single"/>
          <w:rtl/>
        </w:rPr>
        <w:t> </w:t>
      </w:r>
      <w:r w:rsidR="001B4822" w:rsidRPr="00A65AD2">
        <w:rPr>
          <w:rFonts w:ascii="David" w:hAnsi="David"/>
          <w:noProof/>
          <w:color w:val="080908"/>
          <w:sz w:val="24"/>
          <w:u w:val="single"/>
          <w:rtl/>
        </w:rPr>
        <w:t> </w:t>
      </w:r>
      <w:r w:rsidR="001B4822" w:rsidRPr="00A65AD2">
        <w:rPr>
          <w:rFonts w:ascii="David" w:hAnsi="David"/>
          <w:color w:val="080908"/>
          <w:sz w:val="24"/>
          <w:u w:val="single"/>
          <w:rtl/>
        </w:rPr>
        <w:fldChar w:fldCharType="end"/>
      </w:r>
      <w:r w:rsidR="000B421A" w:rsidRPr="00A65AD2">
        <w:rPr>
          <w:rFonts w:ascii="David" w:hAnsi="David" w:hint="cs"/>
          <w:color w:val="080908"/>
          <w:sz w:val="24"/>
          <w:rtl/>
        </w:rPr>
        <w:t xml:space="preserve"> </w:t>
      </w:r>
      <w:r w:rsidRPr="00A65AD2">
        <w:rPr>
          <w:rFonts w:ascii="David" w:hAnsi="David" w:hint="cs"/>
          <w:color w:val="080908"/>
          <w:sz w:val="24"/>
          <w:rtl/>
        </w:rPr>
        <w:t>רשום</w:t>
      </w:r>
      <w:r w:rsidRPr="00A65AD2">
        <w:rPr>
          <w:rFonts w:ascii="David" w:hAnsi="David"/>
          <w:color w:val="080908"/>
          <w:sz w:val="24"/>
          <w:rtl/>
        </w:rPr>
        <w:t xml:space="preserve"> </w:t>
      </w:r>
      <w:r w:rsidRPr="00A65AD2">
        <w:rPr>
          <w:rFonts w:ascii="David" w:hAnsi="David" w:hint="cs"/>
          <w:color w:val="080908"/>
          <w:sz w:val="24"/>
          <w:rtl/>
        </w:rPr>
        <w:t>בישראל</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ה</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001B4822" w:rsidRPr="00A65AD2">
        <w:rPr>
          <w:rFonts w:ascii="David" w:hAnsi="David"/>
          <w:color w:val="080908"/>
          <w:sz w:val="24"/>
          <w:u w:val="single"/>
          <w:rtl/>
        </w:rPr>
        <w:fldChar w:fldCharType="begin">
          <w:ffData>
            <w:name w:val=""/>
            <w:enabled/>
            <w:calcOnExit w:val="0"/>
            <w:statusText w:type="text" w:val="שם המצהיר"/>
            <w:textInput/>
          </w:ffData>
        </w:fldChar>
      </w:r>
      <w:r w:rsidR="001B4822" w:rsidRPr="00A65AD2">
        <w:rPr>
          <w:rFonts w:ascii="David" w:hAnsi="David"/>
          <w:color w:val="080908"/>
          <w:sz w:val="24"/>
          <w:u w:val="single"/>
          <w:rtl/>
        </w:rPr>
        <w:instrText xml:space="preserve"> </w:instrText>
      </w:r>
      <w:r w:rsidR="001B4822" w:rsidRPr="00A65AD2">
        <w:rPr>
          <w:rFonts w:ascii="David" w:hAnsi="David"/>
          <w:color w:val="080908"/>
          <w:sz w:val="24"/>
          <w:u w:val="single"/>
        </w:rPr>
        <w:instrText>FORMTEXT</w:instrText>
      </w:r>
      <w:r w:rsidR="001B4822" w:rsidRPr="00A65AD2">
        <w:rPr>
          <w:rFonts w:ascii="David" w:hAnsi="David"/>
          <w:color w:val="080908"/>
          <w:sz w:val="24"/>
          <w:u w:val="single"/>
          <w:rtl/>
        </w:rPr>
        <w:instrText xml:space="preserve"> </w:instrText>
      </w:r>
      <w:r w:rsidR="001B4822" w:rsidRPr="00A65AD2">
        <w:rPr>
          <w:rFonts w:ascii="David" w:hAnsi="David"/>
          <w:color w:val="080908"/>
          <w:sz w:val="24"/>
          <w:u w:val="single"/>
          <w:rtl/>
        </w:rPr>
      </w:r>
      <w:r w:rsidR="001B4822" w:rsidRPr="00A65AD2">
        <w:rPr>
          <w:rFonts w:ascii="David" w:hAnsi="David"/>
          <w:color w:val="080908"/>
          <w:sz w:val="24"/>
          <w:u w:val="single"/>
          <w:rtl/>
        </w:rPr>
        <w:fldChar w:fldCharType="separate"/>
      </w:r>
      <w:r w:rsidR="001B4822" w:rsidRPr="00A65AD2">
        <w:rPr>
          <w:rFonts w:ascii="David" w:hAnsi="David"/>
          <w:noProof/>
          <w:color w:val="080908"/>
          <w:sz w:val="24"/>
          <w:u w:val="single"/>
          <w:rtl/>
        </w:rPr>
        <w:t> </w:t>
      </w:r>
      <w:r w:rsidR="001B4822" w:rsidRPr="00A65AD2">
        <w:rPr>
          <w:rFonts w:ascii="David" w:hAnsi="David" w:hint="cs"/>
          <w:noProof/>
          <w:color w:val="080908"/>
          <w:sz w:val="24"/>
          <w:u w:val="single"/>
          <w:rtl/>
        </w:rPr>
        <w:tab/>
      </w:r>
      <w:r w:rsidR="001B4822" w:rsidRPr="00A65AD2">
        <w:rPr>
          <w:rFonts w:ascii="David" w:hAnsi="David"/>
          <w:noProof/>
          <w:color w:val="080908"/>
          <w:sz w:val="24"/>
          <w:u w:val="single"/>
          <w:rtl/>
        </w:rPr>
        <w:t> </w:t>
      </w:r>
      <w:r w:rsidR="001B4822" w:rsidRPr="00A65AD2">
        <w:rPr>
          <w:rFonts w:ascii="David" w:hAnsi="David"/>
          <w:noProof/>
          <w:color w:val="080908"/>
          <w:sz w:val="24"/>
          <w:u w:val="single"/>
          <w:rtl/>
        </w:rPr>
        <w:t> </w:t>
      </w:r>
      <w:r w:rsidR="001B4822" w:rsidRPr="00A65AD2">
        <w:rPr>
          <w:rFonts w:ascii="David" w:hAnsi="David"/>
          <w:noProof/>
          <w:color w:val="080908"/>
          <w:sz w:val="24"/>
          <w:u w:val="single"/>
          <w:rtl/>
        </w:rPr>
        <w:t> </w:t>
      </w:r>
      <w:r w:rsidR="001B4822" w:rsidRPr="00A65AD2">
        <w:rPr>
          <w:rFonts w:ascii="David" w:hAnsi="David"/>
          <w:noProof/>
          <w:color w:val="080908"/>
          <w:sz w:val="24"/>
          <w:u w:val="single"/>
          <w:rtl/>
        </w:rPr>
        <w:t> </w:t>
      </w:r>
      <w:r w:rsidR="001B4822" w:rsidRPr="00A65AD2">
        <w:rPr>
          <w:rFonts w:ascii="David" w:hAnsi="David"/>
          <w:color w:val="080908"/>
          <w:sz w:val="24"/>
          <w:u w:val="single"/>
          <w:rtl/>
        </w:rPr>
        <w:fldChar w:fldCharType="end"/>
      </w:r>
      <w:r w:rsidR="000B421A" w:rsidRPr="00A65AD2">
        <w:rPr>
          <w:rFonts w:ascii="David" w:hAnsi="David" w:hint="cs"/>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זיהה</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עצמו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באמצעות</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001B4822" w:rsidRPr="00A65AD2">
        <w:rPr>
          <w:rFonts w:ascii="David" w:hAnsi="David"/>
          <w:color w:val="080908"/>
          <w:sz w:val="24"/>
          <w:u w:val="single"/>
          <w:rtl/>
        </w:rPr>
        <w:fldChar w:fldCharType="begin">
          <w:ffData>
            <w:name w:val=""/>
            <w:enabled/>
            <w:calcOnExit w:val="0"/>
            <w:statusText w:type="text" w:val="מספר תעודת זהות"/>
            <w:textInput/>
          </w:ffData>
        </w:fldChar>
      </w:r>
      <w:r w:rsidR="001B4822" w:rsidRPr="00A65AD2">
        <w:rPr>
          <w:rFonts w:ascii="David" w:hAnsi="David"/>
          <w:color w:val="080908"/>
          <w:sz w:val="24"/>
          <w:u w:val="single"/>
          <w:rtl/>
        </w:rPr>
        <w:instrText xml:space="preserve"> </w:instrText>
      </w:r>
      <w:r w:rsidR="001B4822" w:rsidRPr="00A65AD2">
        <w:rPr>
          <w:rFonts w:ascii="David" w:hAnsi="David"/>
          <w:color w:val="080908"/>
          <w:sz w:val="24"/>
          <w:u w:val="single"/>
        </w:rPr>
        <w:instrText>FORMTEXT</w:instrText>
      </w:r>
      <w:r w:rsidR="001B4822" w:rsidRPr="00A65AD2">
        <w:rPr>
          <w:rFonts w:ascii="David" w:hAnsi="David"/>
          <w:color w:val="080908"/>
          <w:sz w:val="24"/>
          <w:u w:val="single"/>
          <w:rtl/>
        </w:rPr>
        <w:instrText xml:space="preserve"> </w:instrText>
      </w:r>
      <w:r w:rsidR="001B4822" w:rsidRPr="00A65AD2">
        <w:rPr>
          <w:rFonts w:ascii="David" w:hAnsi="David"/>
          <w:color w:val="080908"/>
          <w:sz w:val="24"/>
          <w:u w:val="single"/>
          <w:rtl/>
        </w:rPr>
      </w:r>
      <w:r w:rsidR="001B4822" w:rsidRPr="00A65AD2">
        <w:rPr>
          <w:rFonts w:ascii="David" w:hAnsi="David"/>
          <w:color w:val="080908"/>
          <w:sz w:val="24"/>
          <w:u w:val="single"/>
          <w:rtl/>
        </w:rPr>
        <w:fldChar w:fldCharType="separate"/>
      </w:r>
      <w:r w:rsidR="001B4822" w:rsidRPr="00A65AD2">
        <w:rPr>
          <w:rFonts w:ascii="David" w:hAnsi="David"/>
          <w:noProof/>
          <w:color w:val="080908"/>
          <w:sz w:val="24"/>
          <w:u w:val="single"/>
          <w:rtl/>
        </w:rPr>
        <w:t> </w:t>
      </w:r>
      <w:r w:rsidR="001B4822" w:rsidRPr="00A65AD2">
        <w:rPr>
          <w:rFonts w:ascii="David" w:hAnsi="David" w:hint="cs"/>
          <w:noProof/>
          <w:color w:val="080908"/>
          <w:sz w:val="24"/>
          <w:u w:val="single"/>
          <w:rtl/>
        </w:rPr>
        <w:t xml:space="preserve">           </w:t>
      </w:r>
      <w:r w:rsidR="001B4822" w:rsidRPr="00A65AD2">
        <w:rPr>
          <w:rFonts w:ascii="David" w:hAnsi="David"/>
          <w:noProof/>
          <w:color w:val="080908"/>
          <w:sz w:val="24"/>
          <w:u w:val="single"/>
          <w:rtl/>
        </w:rPr>
        <w:t> </w:t>
      </w:r>
      <w:r w:rsidR="001B4822" w:rsidRPr="00A65AD2">
        <w:rPr>
          <w:rFonts w:ascii="David" w:hAnsi="David"/>
          <w:noProof/>
          <w:color w:val="080908"/>
          <w:sz w:val="24"/>
          <w:u w:val="single"/>
          <w:rtl/>
        </w:rPr>
        <w:t> </w:t>
      </w:r>
      <w:r w:rsidR="001B4822" w:rsidRPr="00A65AD2">
        <w:rPr>
          <w:rFonts w:ascii="David" w:hAnsi="David"/>
          <w:noProof/>
          <w:color w:val="080908"/>
          <w:sz w:val="24"/>
          <w:u w:val="single"/>
          <w:rtl/>
        </w:rPr>
        <w:t> </w:t>
      </w:r>
      <w:r w:rsidR="001B4822" w:rsidRPr="00A65AD2">
        <w:rPr>
          <w:rFonts w:ascii="David" w:hAnsi="David"/>
          <w:noProof/>
          <w:color w:val="080908"/>
          <w:sz w:val="24"/>
          <w:u w:val="single"/>
          <w:rtl/>
        </w:rPr>
        <w:t> </w:t>
      </w:r>
      <w:r w:rsidR="001B4822" w:rsidRPr="00A65AD2">
        <w:rPr>
          <w:rFonts w:ascii="David" w:hAnsi="David"/>
          <w:color w:val="080908"/>
          <w:sz w:val="24"/>
          <w:u w:val="single"/>
          <w:rtl/>
        </w:rPr>
        <w:fldChar w:fldCharType="end"/>
      </w:r>
      <w:r w:rsidR="000B421A" w:rsidRPr="00A65AD2">
        <w:rPr>
          <w:rFonts w:ascii="David" w:hAnsi="David" w:hint="cs"/>
          <w:color w:val="080908"/>
          <w:sz w:val="24"/>
          <w:rtl/>
        </w:rPr>
        <w:t xml:space="preserve"> </w:t>
      </w:r>
      <w:r w:rsidRPr="00A65AD2">
        <w:rPr>
          <w:rFonts w:ascii="David" w:hAnsi="David" w:hint="cs"/>
          <w:color w:val="080908"/>
          <w:sz w:val="24"/>
          <w:rtl/>
        </w:rPr>
        <w:t>וחתם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הצהרה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בפניי</w:t>
      </w:r>
      <w:r w:rsidRPr="00A65AD2">
        <w:rPr>
          <w:rFonts w:ascii="David" w:hAnsi="David"/>
          <w:color w:val="080908"/>
          <w:sz w:val="24"/>
          <w:rtl/>
        </w:rPr>
        <w:t xml:space="preserve"> </w:t>
      </w:r>
      <w:r w:rsidRPr="00A65AD2">
        <w:rPr>
          <w:rFonts w:ascii="David" w:hAnsi="David" w:hint="cs"/>
          <w:color w:val="080908"/>
          <w:sz w:val="24"/>
          <w:rtl/>
        </w:rPr>
        <w:t>אחרי</w:t>
      </w:r>
      <w:r w:rsidRPr="00A65AD2">
        <w:rPr>
          <w:rFonts w:ascii="David" w:hAnsi="David"/>
          <w:color w:val="080908"/>
          <w:sz w:val="24"/>
          <w:rtl/>
        </w:rPr>
        <w:t xml:space="preserve"> </w:t>
      </w:r>
      <w:r w:rsidRPr="00A65AD2">
        <w:rPr>
          <w:rFonts w:ascii="David" w:hAnsi="David" w:hint="cs"/>
          <w:color w:val="080908"/>
          <w:sz w:val="24"/>
          <w:rtl/>
        </w:rPr>
        <w:t>שהזהרתיו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עליו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להצהיר</w:t>
      </w:r>
      <w:r w:rsidRPr="00A65AD2">
        <w:rPr>
          <w:rFonts w:ascii="David" w:hAnsi="David"/>
          <w:color w:val="080908"/>
          <w:sz w:val="24"/>
          <w:rtl/>
        </w:rPr>
        <w:t xml:space="preserve"> </w:t>
      </w:r>
      <w:r w:rsidRPr="00A65AD2">
        <w:rPr>
          <w:rFonts w:ascii="David" w:hAnsi="David" w:hint="cs"/>
          <w:color w:val="080908"/>
          <w:sz w:val="24"/>
          <w:rtl/>
        </w:rPr>
        <w:t>אמת</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w:t>
      </w:r>
      <w:r w:rsidRPr="00A65AD2">
        <w:rPr>
          <w:rFonts w:ascii="David" w:hAnsi="David" w:hint="cs"/>
          <w:color w:val="080908"/>
          <w:sz w:val="24"/>
          <w:rtl/>
        </w:rPr>
        <w:t>תהייה</w:t>
      </w:r>
      <w:r w:rsidRPr="00A65AD2">
        <w:rPr>
          <w:rFonts w:ascii="David" w:hAnsi="David"/>
          <w:color w:val="080908"/>
          <w:sz w:val="24"/>
          <w:rtl/>
        </w:rPr>
        <w:t xml:space="preserve"> </w:t>
      </w:r>
      <w:r w:rsidRPr="00A65AD2">
        <w:rPr>
          <w:rFonts w:ascii="David" w:hAnsi="David" w:hint="cs"/>
          <w:color w:val="080908"/>
          <w:sz w:val="24"/>
          <w:rtl/>
        </w:rPr>
        <w:t>צפוי</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לעונשים</w:t>
      </w:r>
      <w:r w:rsidRPr="00A65AD2">
        <w:rPr>
          <w:rFonts w:ascii="David" w:hAnsi="David"/>
          <w:color w:val="080908"/>
          <w:sz w:val="24"/>
          <w:rtl/>
        </w:rPr>
        <w:t xml:space="preserve"> </w:t>
      </w:r>
      <w:r w:rsidRPr="00A65AD2">
        <w:rPr>
          <w:rFonts w:ascii="David" w:hAnsi="David" w:hint="cs"/>
          <w:color w:val="080908"/>
          <w:sz w:val="24"/>
          <w:rtl/>
        </w:rPr>
        <w:t>הקבועים</w:t>
      </w:r>
      <w:r w:rsidRPr="00A65AD2">
        <w:rPr>
          <w:rFonts w:ascii="David" w:hAnsi="David"/>
          <w:color w:val="080908"/>
          <w:sz w:val="24"/>
          <w:rtl/>
        </w:rPr>
        <w:t xml:space="preserve"> </w:t>
      </w:r>
      <w:r w:rsidRPr="00A65AD2">
        <w:rPr>
          <w:rFonts w:ascii="David" w:hAnsi="David" w:hint="cs"/>
          <w:color w:val="080908"/>
          <w:sz w:val="24"/>
          <w:rtl/>
        </w:rPr>
        <w:t>בחוק</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יעשה</w:t>
      </w:r>
      <w:r w:rsidRPr="00A65AD2">
        <w:rPr>
          <w:rFonts w:ascii="David" w:hAnsi="David"/>
          <w:color w:val="080908"/>
          <w:sz w:val="24"/>
          <w:rtl/>
        </w:rPr>
        <w:t>/</w:t>
      </w:r>
      <w:r w:rsidRPr="00A65AD2">
        <w:rPr>
          <w:rFonts w:ascii="David" w:hAnsi="David" w:hint="cs"/>
          <w:color w:val="080908"/>
          <w:sz w:val="24"/>
          <w:rtl/>
        </w:rPr>
        <w:t>תעשה</w:t>
      </w:r>
      <w:r w:rsidRPr="00A65AD2">
        <w:rPr>
          <w:rFonts w:ascii="David" w:hAnsi="David"/>
          <w:color w:val="080908"/>
          <w:sz w:val="24"/>
          <w:rtl/>
        </w:rPr>
        <w:t xml:space="preserve"> </w:t>
      </w:r>
      <w:r w:rsidRPr="00A65AD2">
        <w:rPr>
          <w:rFonts w:ascii="David" w:hAnsi="David" w:hint="cs"/>
          <w:color w:val="080908"/>
          <w:sz w:val="24"/>
          <w:rtl/>
        </w:rPr>
        <w:t>כן</w:t>
      </w:r>
      <w:r w:rsidRPr="00A65AD2">
        <w:rPr>
          <w:rFonts w:ascii="David" w:hAnsi="David"/>
          <w:color w:val="080908"/>
          <w:sz w:val="24"/>
          <w:rtl/>
        </w:rPr>
        <w:t xml:space="preserve">, </w:t>
      </w:r>
      <w:r w:rsidRPr="00A65AD2">
        <w:rPr>
          <w:rFonts w:ascii="David" w:hAnsi="David" w:hint="cs"/>
          <w:color w:val="080908"/>
          <w:sz w:val="24"/>
          <w:rtl/>
        </w:rPr>
        <w:t>מוסמך</w:t>
      </w:r>
      <w:r w:rsidRPr="00A65AD2">
        <w:rPr>
          <w:rFonts w:ascii="David" w:hAnsi="David"/>
          <w:color w:val="080908"/>
          <w:sz w:val="24"/>
          <w:rtl/>
        </w:rPr>
        <w:t xml:space="preserve"> </w:t>
      </w:r>
      <w:r w:rsidRPr="00A65AD2">
        <w:rPr>
          <w:rFonts w:ascii="David" w:hAnsi="David" w:hint="cs"/>
          <w:color w:val="080908"/>
          <w:sz w:val="24"/>
          <w:rtl/>
        </w:rPr>
        <w:t>לעשות</w:t>
      </w:r>
      <w:r w:rsidRPr="00A65AD2">
        <w:rPr>
          <w:rFonts w:ascii="David" w:hAnsi="David"/>
          <w:color w:val="080908"/>
          <w:sz w:val="24"/>
          <w:rtl/>
        </w:rPr>
        <w:t xml:space="preserve"> </w:t>
      </w:r>
      <w:r w:rsidRPr="00A65AD2">
        <w:rPr>
          <w:rFonts w:ascii="David" w:hAnsi="David" w:hint="cs"/>
          <w:color w:val="080908"/>
          <w:sz w:val="24"/>
          <w:rtl/>
        </w:rPr>
        <w:t>כן</w:t>
      </w:r>
      <w:r w:rsidRPr="00A65AD2">
        <w:rPr>
          <w:rFonts w:ascii="David" w:hAnsi="David"/>
          <w:color w:val="080908"/>
          <w:sz w:val="24"/>
          <w:rtl/>
        </w:rPr>
        <w:t xml:space="preserve"> </w:t>
      </w:r>
      <w:r w:rsidRPr="00A65AD2">
        <w:rPr>
          <w:rFonts w:ascii="David" w:hAnsi="David" w:hint="cs"/>
          <w:color w:val="080908"/>
          <w:sz w:val="24"/>
          <w:rtl/>
        </w:rPr>
        <w:t>בשמו</w:t>
      </w:r>
      <w:r w:rsidRPr="00A65AD2">
        <w:rPr>
          <w:rFonts w:ascii="David" w:hAnsi="David"/>
          <w:color w:val="080908"/>
          <w:sz w:val="24"/>
          <w:rtl/>
        </w:rPr>
        <w:t>.</w:t>
      </w:r>
    </w:p>
    <w:p w14:paraId="591B8679" w14:textId="77777777" w:rsidR="001B4822" w:rsidRPr="00A65AD2" w:rsidRDefault="001B4822" w:rsidP="00A65AD2">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A65AD2" w14:paraId="33F5C350" w14:textId="77777777" w:rsidTr="00DA19FA">
        <w:tc>
          <w:tcPr>
            <w:tcW w:w="2840" w:type="dxa"/>
          </w:tcPr>
          <w:p w14:paraId="1002B81C" w14:textId="77777777" w:rsidR="001B4822" w:rsidRPr="00A65AD2" w:rsidRDefault="001B4822"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שם"/>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841" w:type="dxa"/>
          </w:tcPr>
          <w:p w14:paraId="535DD014" w14:textId="77777777" w:rsidR="001B4822" w:rsidRPr="00A65AD2" w:rsidRDefault="001B4822"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ותמת וחתימה"/>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841" w:type="dxa"/>
          </w:tcPr>
          <w:p w14:paraId="51047B29" w14:textId="77777777" w:rsidR="001B4822" w:rsidRPr="00A65AD2" w:rsidRDefault="001B4822"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1B4822" w:rsidRPr="00A65AD2" w14:paraId="0F42F354" w14:textId="77777777" w:rsidTr="00DA19FA">
        <w:tc>
          <w:tcPr>
            <w:tcW w:w="2840" w:type="dxa"/>
          </w:tcPr>
          <w:p w14:paraId="7652B1B8" w14:textId="77777777" w:rsidR="001B4822" w:rsidRPr="00A65AD2" w:rsidRDefault="001B4822" w:rsidP="00A65AD2">
            <w:pPr>
              <w:spacing w:line="360" w:lineRule="atLeast"/>
              <w:jc w:val="center"/>
              <w:rPr>
                <w:rFonts w:ascii="David" w:hAnsi="David"/>
                <w:color w:val="080908"/>
                <w:sz w:val="24"/>
                <w:rtl/>
              </w:rPr>
            </w:pPr>
            <w:r w:rsidRPr="00A65AD2">
              <w:rPr>
                <w:rFonts w:ascii="David" w:hAnsi="David" w:hint="cs"/>
                <w:color w:val="080908"/>
                <w:sz w:val="24"/>
                <w:rtl/>
              </w:rPr>
              <w:t>שם</w:t>
            </w:r>
          </w:p>
        </w:tc>
        <w:tc>
          <w:tcPr>
            <w:tcW w:w="2841" w:type="dxa"/>
          </w:tcPr>
          <w:p w14:paraId="5D78E1FE" w14:textId="77777777" w:rsidR="001B4822" w:rsidRPr="00A65AD2" w:rsidRDefault="001B4822" w:rsidP="00A65AD2">
            <w:pPr>
              <w:spacing w:line="360" w:lineRule="atLeast"/>
              <w:jc w:val="center"/>
              <w:rPr>
                <w:rFonts w:ascii="David" w:hAnsi="David"/>
                <w:color w:val="080908"/>
                <w:sz w:val="24"/>
                <w:rtl/>
              </w:rPr>
            </w:pPr>
            <w:r w:rsidRPr="00A65AD2">
              <w:rPr>
                <w:rFonts w:ascii="David" w:hAnsi="David" w:hint="cs"/>
                <w:color w:val="080908"/>
                <w:sz w:val="24"/>
                <w:rtl/>
              </w:rPr>
              <w:t>חותמת וחתימה</w:t>
            </w:r>
          </w:p>
        </w:tc>
        <w:tc>
          <w:tcPr>
            <w:tcW w:w="2841" w:type="dxa"/>
          </w:tcPr>
          <w:p w14:paraId="0182BABF" w14:textId="77777777" w:rsidR="001B4822" w:rsidRPr="00A65AD2" w:rsidRDefault="001B4822" w:rsidP="00A65AD2">
            <w:pPr>
              <w:spacing w:line="360" w:lineRule="atLeast"/>
              <w:jc w:val="center"/>
              <w:rPr>
                <w:rFonts w:ascii="David" w:hAnsi="David"/>
                <w:color w:val="080908"/>
                <w:sz w:val="24"/>
                <w:rtl/>
              </w:rPr>
            </w:pPr>
            <w:r w:rsidRPr="00A65AD2">
              <w:rPr>
                <w:rFonts w:ascii="David" w:hAnsi="David" w:hint="cs"/>
                <w:color w:val="080908"/>
                <w:sz w:val="24"/>
                <w:rtl/>
              </w:rPr>
              <w:t>תאריך</w:t>
            </w:r>
          </w:p>
        </w:tc>
      </w:tr>
    </w:tbl>
    <w:p w14:paraId="167D8B00" w14:textId="77777777" w:rsidR="002C6DE8" w:rsidRPr="00A65AD2" w:rsidRDefault="002C6DE8" w:rsidP="00A65AD2">
      <w:pPr>
        <w:spacing w:line="360" w:lineRule="atLeast"/>
        <w:rPr>
          <w:rFonts w:ascii="David" w:hAnsi="David"/>
          <w:color w:val="080908"/>
          <w:sz w:val="24"/>
          <w:rtl/>
        </w:rPr>
      </w:pPr>
    </w:p>
    <w:p w14:paraId="694A47CA" w14:textId="77777777" w:rsidR="002C6DE8" w:rsidRPr="00A65AD2" w:rsidRDefault="002C6DE8" w:rsidP="00A65AD2">
      <w:pPr>
        <w:spacing w:line="360" w:lineRule="atLeast"/>
        <w:rPr>
          <w:rFonts w:ascii="David" w:hAnsi="David"/>
          <w:color w:val="080908"/>
          <w:sz w:val="24"/>
          <w:rtl/>
        </w:rPr>
      </w:pPr>
    </w:p>
    <w:p w14:paraId="61B10F32" w14:textId="77777777" w:rsidR="002C6DE8" w:rsidRPr="00A65AD2" w:rsidRDefault="002C6DE8" w:rsidP="00A65AD2">
      <w:pPr>
        <w:spacing w:line="360" w:lineRule="atLeast"/>
        <w:rPr>
          <w:rFonts w:ascii="David" w:hAnsi="David"/>
          <w:color w:val="080908"/>
          <w:sz w:val="24"/>
          <w:rtl/>
        </w:rPr>
      </w:pPr>
    </w:p>
    <w:p w14:paraId="0251DD28" w14:textId="77777777" w:rsidR="007B2475" w:rsidRDefault="007B2475">
      <w:pPr>
        <w:bidi w:val="0"/>
        <w:rPr>
          <w:rFonts w:ascii="David" w:hAnsi="David"/>
          <w:b/>
          <w:bCs/>
          <w:color w:val="080908"/>
          <w:sz w:val="24"/>
          <w:u w:val="single"/>
        </w:rPr>
      </w:pPr>
      <w:r>
        <w:rPr>
          <w:rFonts w:ascii="David" w:hAnsi="David"/>
          <w:color w:val="080908"/>
          <w:rtl/>
        </w:rPr>
        <w:br w:type="page"/>
      </w:r>
    </w:p>
    <w:p w14:paraId="18EE199C" w14:textId="5B7067FB" w:rsidR="002C6DE8" w:rsidRPr="00A65AD2" w:rsidRDefault="002C6DE8" w:rsidP="00A65AD2">
      <w:pPr>
        <w:pStyle w:val="-"/>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w:t>
      </w:r>
      <w:r w:rsidR="005B16A1" w:rsidRPr="00A65AD2">
        <w:rPr>
          <w:rFonts w:ascii="David" w:hAnsi="David" w:hint="cs"/>
          <w:color w:val="080908"/>
          <w:rtl/>
        </w:rPr>
        <w:t>ד</w:t>
      </w:r>
      <w:r w:rsidR="005B16A1" w:rsidRPr="00A65AD2">
        <w:rPr>
          <w:rFonts w:ascii="David" w:hAnsi="David"/>
          <w:color w:val="080908"/>
          <w:rtl/>
        </w:rPr>
        <w:t xml:space="preserve"> </w:t>
      </w:r>
      <w:r w:rsidRPr="00A65AD2">
        <w:rPr>
          <w:rFonts w:ascii="David" w:hAnsi="David" w:hint="cs"/>
          <w:color w:val="080908"/>
          <w:rtl/>
        </w:rPr>
        <w:t>למכרז</w:t>
      </w:r>
    </w:p>
    <w:p w14:paraId="015927BA" w14:textId="77777777" w:rsidR="009D2641" w:rsidRPr="00A65AD2" w:rsidRDefault="009D2641" w:rsidP="00A65AD2">
      <w:pPr>
        <w:spacing w:line="360" w:lineRule="atLeast"/>
        <w:jc w:val="both"/>
        <w:rPr>
          <w:rFonts w:ascii="David" w:hAnsi="David"/>
          <w:color w:val="080908"/>
          <w:sz w:val="24"/>
        </w:rPr>
      </w:pPr>
      <w:r w:rsidRPr="00A65AD2">
        <w:rPr>
          <w:rFonts w:ascii="David" w:hAnsi="David"/>
          <w:color w:val="080908"/>
          <w:sz w:val="24"/>
          <w:rtl/>
        </w:rPr>
        <w:t>שם הבנק/חברת הביטוח</w:t>
      </w:r>
      <w:r w:rsidRPr="00A65AD2">
        <w:rPr>
          <w:rFonts w:ascii="David" w:hAnsi="David" w:hint="cs"/>
          <w:color w:val="080908"/>
          <w:sz w:val="24"/>
          <w:rtl/>
        </w:rPr>
        <w:t>:</w:t>
      </w:r>
      <w:r w:rsidRPr="00A65AD2">
        <w:rPr>
          <w:rFonts w:ascii="David" w:hAnsi="David"/>
          <w:color w:val="080908"/>
          <w:sz w:val="24"/>
          <w:rtl/>
        </w:rPr>
        <w:t xml:space="preserve"> ________________</w:t>
      </w:r>
    </w:p>
    <w:p w14:paraId="5455CAEF" w14:textId="77777777" w:rsidR="009D2641" w:rsidRPr="00A65AD2" w:rsidRDefault="009D2641" w:rsidP="00A65AD2">
      <w:pPr>
        <w:spacing w:line="360" w:lineRule="atLeast"/>
        <w:jc w:val="both"/>
        <w:rPr>
          <w:rFonts w:ascii="David" w:hAnsi="David"/>
          <w:color w:val="080908"/>
          <w:sz w:val="24"/>
        </w:rPr>
      </w:pPr>
      <w:r w:rsidRPr="00A65AD2">
        <w:rPr>
          <w:rFonts w:ascii="David" w:hAnsi="David"/>
          <w:color w:val="080908"/>
          <w:sz w:val="24"/>
          <w:rtl/>
        </w:rPr>
        <w:t>מס' הטלפון</w:t>
      </w:r>
      <w:r w:rsidRPr="00A65AD2">
        <w:rPr>
          <w:rFonts w:ascii="David" w:hAnsi="David" w:hint="cs"/>
          <w:color w:val="080908"/>
          <w:sz w:val="24"/>
          <w:rtl/>
        </w:rPr>
        <w:t>:</w:t>
      </w:r>
      <w:r w:rsidRPr="00A65AD2">
        <w:rPr>
          <w:rFonts w:ascii="David" w:hAnsi="David"/>
          <w:color w:val="080908"/>
          <w:sz w:val="24"/>
          <w:rtl/>
        </w:rPr>
        <w:t xml:space="preserve"> ________________________</w:t>
      </w:r>
    </w:p>
    <w:p w14:paraId="7A570DC9" w14:textId="77777777" w:rsidR="009D2641" w:rsidRPr="00A65AD2" w:rsidRDefault="009D2641" w:rsidP="00A65AD2">
      <w:pPr>
        <w:spacing w:line="360" w:lineRule="atLeast"/>
        <w:jc w:val="both"/>
        <w:rPr>
          <w:rFonts w:ascii="David" w:hAnsi="David"/>
          <w:color w:val="080908"/>
          <w:sz w:val="24"/>
        </w:rPr>
      </w:pPr>
      <w:r w:rsidRPr="00A65AD2">
        <w:rPr>
          <w:rFonts w:ascii="David" w:hAnsi="David"/>
          <w:color w:val="080908"/>
          <w:sz w:val="24"/>
          <w:rtl/>
        </w:rPr>
        <w:t>מס' הפקס: ________________________</w:t>
      </w:r>
    </w:p>
    <w:p w14:paraId="78B8D0F3" w14:textId="77777777" w:rsidR="009D2641" w:rsidRPr="00A65AD2" w:rsidRDefault="009D2641" w:rsidP="00A65AD2">
      <w:pPr>
        <w:spacing w:line="360" w:lineRule="atLeast"/>
        <w:jc w:val="center"/>
        <w:rPr>
          <w:rFonts w:ascii="David" w:hAnsi="David"/>
          <w:b/>
          <w:bCs/>
          <w:color w:val="080908"/>
          <w:sz w:val="24"/>
          <w:u w:val="single"/>
        </w:rPr>
      </w:pPr>
      <w:r w:rsidRPr="00A65AD2">
        <w:rPr>
          <w:rFonts w:ascii="David" w:hAnsi="David"/>
          <w:b/>
          <w:bCs/>
          <w:color w:val="080908"/>
          <w:sz w:val="24"/>
          <w:u w:val="single"/>
          <w:rtl/>
        </w:rPr>
        <w:t>כתב ערבות</w:t>
      </w:r>
    </w:p>
    <w:p w14:paraId="65350112" w14:textId="77777777" w:rsidR="009D2641" w:rsidRPr="00A65AD2" w:rsidRDefault="009D2641" w:rsidP="00A65AD2">
      <w:pPr>
        <w:spacing w:line="360" w:lineRule="atLeast"/>
        <w:jc w:val="both"/>
        <w:rPr>
          <w:rFonts w:ascii="David" w:hAnsi="David"/>
          <w:color w:val="080908"/>
          <w:sz w:val="24"/>
        </w:rPr>
      </w:pPr>
      <w:r w:rsidRPr="00A65AD2">
        <w:rPr>
          <w:rFonts w:ascii="David" w:hAnsi="David"/>
          <w:color w:val="080908"/>
          <w:sz w:val="24"/>
          <w:rtl/>
        </w:rPr>
        <w:t xml:space="preserve">לכבוד </w:t>
      </w:r>
    </w:p>
    <w:p w14:paraId="3D77070D" w14:textId="77777777" w:rsidR="009D2641" w:rsidRPr="00A65AD2" w:rsidRDefault="009D2641" w:rsidP="00A65AD2">
      <w:pPr>
        <w:spacing w:line="360" w:lineRule="atLeast"/>
        <w:jc w:val="both"/>
        <w:rPr>
          <w:rFonts w:ascii="David" w:hAnsi="David"/>
          <w:color w:val="080908"/>
          <w:sz w:val="24"/>
        </w:rPr>
      </w:pPr>
      <w:r w:rsidRPr="00A65AD2">
        <w:rPr>
          <w:rFonts w:ascii="David" w:hAnsi="David"/>
          <w:color w:val="080908"/>
          <w:sz w:val="24"/>
          <w:rtl/>
        </w:rPr>
        <w:t xml:space="preserve">ממשלת ישראל </w:t>
      </w:r>
    </w:p>
    <w:p w14:paraId="1A564CB3" w14:textId="77777777" w:rsidR="009D2641" w:rsidRPr="00A65AD2" w:rsidRDefault="009D2641" w:rsidP="00A65AD2">
      <w:pPr>
        <w:spacing w:line="360" w:lineRule="atLeast"/>
        <w:jc w:val="both"/>
        <w:rPr>
          <w:rFonts w:ascii="David" w:hAnsi="David"/>
          <w:color w:val="080908"/>
          <w:sz w:val="24"/>
        </w:rPr>
      </w:pPr>
      <w:r w:rsidRPr="00A65AD2">
        <w:rPr>
          <w:rFonts w:ascii="David" w:hAnsi="David"/>
          <w:color w:val="080908"/>
          <w:sz w:val="24"/>
          <w:rtl/>
        </w:rPr>
        <w:t>באמצעות משרד ____________</w:t>
      </w:r>
    </w:p>
    <w:p w14:paraId="70D2A2CA" w14:textId="3A41D286" w:rsidR="009D2641" w:rsidRPr="00A65AD2" w:rsidRDefault="009D2641" w:rsidP="00211717">
      <w:pPr>
        <w:spacing w:line="360" w:lineRule="atLeast"/>
        <w:jc w:val="both"/>
        <w:rPr>
          <w:rFonts w:ascii="David" w:hAnsi="David"/>
          <w:color w:val="080908"/>
          <w:sz w:val="24"/>
          <w:rtl/>
        </w:rPr>
      </w:pPr>
      <w:r w:rsidRPr="00A65AD2">
        <w:rPr>
          <w:rFonts w:ascii="David" w:hAnsi="David"/>
          <w:b/>
          <w:bCs/>
          <w:color w:val="080908"/>
          <w:sz w:val="24"/>
          <w:rtl/>
        </w:rPr>
        <w:t>הנדון: ערבות מס'</w:t>
      </w:r>
      <w:r w:rsidRPr="00A65AD2">
        <w:rPr>
          <w:rFonts w:ascii="David" w:hAnsi="David"/>
          <w:color w:val="080908"/>
          <w:sz w:val="24"/>
          <w:rtl/>
        </w:rPr>
        <w:t>____________</w:t>
      </w:r>
    </w:p>
    <w:p w14:paraId="56F2BED4" w14:textId="032B1B09" w:rsidR="009D2641" w:rsidRPr="00A65AD2" w:rsidRDefault="009D2641" w:rsidP="00EF15D7">
      <w:pPr>
        <w:spacing w:line="360" w:lineRule="atLeast"/>
        <w:rPr>
          <w:rFonts w:ascii="David" w:hAnsi="David"/>
          <w:color w:val="080908"/>
          <w:sz w:val="24"/>
        </w:rPr>
      </w:pPr>
      <w:r w:rsidRPr="00A65AD2">
        <w:rPr>
          <w:rFonts w:ascii="David" w:hAnsi="David"/>
          <w:color w:val="080908"/>
          <w:sz w:val="24"/>
          <w:rtl/>
        </w:rPr>
        <w:t xml:space="preserve">אנו ערבים בזה כלפיכם לסילוק כל סכום עד לסך </w:t>
      </w:r>
      <w:r w:rsidR="00EF15D7">
        <w:rPr>
          <w:rFonts w:ascii="David" w:hAnsi="David" w:hint="cs"/>
          <w:color w:val="080908"/>
          <w:sz w:val="24"/>
          <w:rtl/>
        </w:rPr>
        <w:t xml:space="preserve">25,000 ₪ </w:t>
      </w:r>
      <w:r w:rsidRPr="00A65AD2">
        <w:rPr>
          <w:rFonts w:ascii="David" w:hAnsi="David"/>
          <w:color w:val="080908"/>
          <w:sz w:val="24"/>
          <w:rtl/>
        </w:rPr>
        <w:t>(במילים</w:t>
      </w:r>
      <w:r w:rsidR="00EF15D7">
        <w:rPr>
          <w:rFonts w:ascii="David" w:hAnsi="David" w:hint="cs"/>
          <w:color w:val="080908"/>
          <w:sz w:val="24"/>
          <w:rtl/>
        </w:rPr>
        <w:t>: עשרים וחמישה אלף שקלים חדשים</w:t>
      </w:r>
      <w:r w:rsidRPr="00A65AD2">
        <w:rPr>
          <w:rFonts w:ascii="David" w:hAnsi="David"/>
          <w:color w:val="080908"/>
          <w:sz w:val="24"/>
          <w:rtl/>
        </w:rPr>
        <w:t>)</w:t>
      </w:r>
      <w:r w:rsidR="00EF15D7">
        <w:rPr>
          <w:rFonts w:ascii="David" w:hAnsi="David" w:hint="cs"/>
          <w:color w:val="080908"/>
          <w:sz w:val="24"/>
          <w:rtl/>
        </w:rPr>
        <w:t>.</w:t>
      </w:r>
    </w:p>
    <w:p w14:paraId="398FBFC1" w14:textId="77777777" w:rsidR="009D2641" w:rsidRPr="00A65AD2" w:rsidRDefault="009D2641" w:rsidP="00A65AD2">
      <w:pPr>
        <w:spacing w:line="360" w:lineRule="atLeast"/>
        <w:jc w:val="both"/>
        <w:rPr>
          <w:rFonts w:ascii="David" w:hAnsi="David"/>
          <w:color w:val="080908"/>
          <w:sz w:val="24"/>
        </w:rPr>
      </w:pPr>
      <w:r w:rsidRPr="00A65AD2">
        <w:rPr>
          <w:rFonts w:ascii="David" w:hAnsi="David"/>
          <w:color w:val="080908"/>
          <w:sz w:val="24"/>
          <w:rtl/>
        </w:rPr>
        <w:t>אשר תדרשו מאת: ____________________________________________(להלן "החייב") בקשר</w:t>
      </w:r>
      <w:r w:rsidR="008D04D8" w:rsidRPr="00A65AD2">
        <w:rPr>
          <w:rFonts w:ascii="David" w:hAnsi="David" w:hint="cs"/>
          <w:color w:val="080908"/>
          <w:sz w:val="24"/>
          <w:rtl/>
        </w:rPr>
        <w:t xml:space="preserve"> </w:t>
      </w:r>
      <w:r w:rsidRPr="00A65AD2">
        <w:rPr>
          <w:rFonts w:ascii="David" w:hAnsi="David"/>
          <w:color w:val="080908"/>
          <w:sz w:val="24"/>
          <w:rtl/>
        </w:rPr>
        <w:t xml:space="preserve">עם </w:t>
      </w:r>
      <w:r w:rsidRPr="00A65AD2">
        <w:rPr>
          <w:rFonts w:ascii="David" w:hAnsi="David" w:hint="cs"/>
          <w:color w:val="080908"/>
          <w:sz w:val="24"/>
          <w:rtl/>
        </w:rPr>
        <w:t>מכרז/</w:t>
      </w:r>
      <w:r w:rsidRPr="00A65AD2">
        <w:rPr>
          <w:rFonts w:ascii="David" w:hAnsi="David"/>
          <w:color w:val="080908"/>
          <w:sz w:val="24"/>
          <w:rtl/>
        </w:rPr>
        <w:t>הזמנה/חוזה ____________________________________________</w:t>
      </w:r>
      <w:r w:rsidRPr="00A65AD2">
        <w:rPr>
          <w:rFonts w:ascii="David" w:hAnsi="David" w:hint="cs"/>
          <w:color w:val="080908"/>
          <w:sz w:val="24"/>
          <w:rtl/>
        </w:rPr>
        <w:t>___________</w:t>
      </w:r>
    </w:p>
    <w:p w14:paraId="5ABC28CD" w14:textId="77777777" w:rsidR="009D2641" w:rsidRPr="00A65AD2" w:rsidRDefault="009D2641" w:rsidP="00A65AD2">
      <w:pPr>
        <w:spacing w:line="360" w:lineRule="atLeast"/>
        <w:jc w:val="both"/>
        <w:rPr>
          <w:rFonts w:ascii="David" w:hAnsi="David"/>
          <w:color w:val="080908"/>
          <w:sz w:val="24"/>
        </w:rPr>
      </w:pPr>
      <w:r w:rsidRPr="00A65AD2">
        <w:rPr>
          <w:rFonts w:ascii="David" w:hAnsi="David"/>
          <w:color w:val="080908"/>
          <w:sz w:val="24"/>
          <w:rtl/>
        </w:rPr>
        <w:t>אנו נשלם לכם את הסכום הנ"ל תוך 15 יום מתאריך דרישתכם הראשונה שנשלחה אלינו במכתב בדואר רשום</w:t>
      </w:r>
      <w:r w:rsidRPr="00A65AD2">
        <w:rPr>
          <w:rFonts w:ascii="David" w:hAnsi="David" w:hint="cs"/>
          <w:color w:val="080908"/>
          <w:sz w:val="24"/>
          <w:rtl/>
        </w:rPr>
        <w:t xml:space="preserve"> או במסירה ידנית</w:t>
      </w:r>
      <w:r w:rsidRPr="00A65AD2">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F762A91" w14:textId="2B2C4260" w:rsidR="009D2641" w:rsidRPr="00A65AD2" w:rsidRDefault="009D2641" w:rsidP="00A65AD2">
      <w:pPr>
        <w:spacing w:line="360" w:lineRule="atLeast"/>
        <w:jc w:val="both"/>
        <w:rPr>
          <w:rFonts w:ascii="David" w:hAnsi="David"/>
          <w:color w:val="080908"/>
          <w:sz w:val="24"/>
        </w:rPr>
      </w:pPr>
      <w:r w:rsidRPr="00A65AD2">
        <w:rPr>
          <w:rFonts w:ascii="David" w:hAnsi="David"/>
          <w:color w:val="080908"/>
          <w:sz w:val="24"/>
          <w:rtl/>
        </w:rPr>
        <w:t xml:space="preserve">ערבות זו תהיה בתוקף עד תאריך </w:t>
      </w:r>
      <w:r w:rsidR="00EF15D7">
        <w:rPr>
          <w:rFonts w:ascii="David" w:hAnsi="David" w:hint="cs"/>
          <w:color w:val="080908"/>
          <w:sz w:val="24"/>
          <w:rtl/>
        </w:rPr>
        <w:t xml:space="preserve">1/5/2023 </w:t>
      </w:r>
    </w:p>
    <w:p w14:paraId="465C0809" w14:textId="23922FD5" w:rsidR="00A97253" w:rsidRPr="00A65AD2" w:rsidRDefault="00A97253" w:rsidP="00211717">
      <w:pPr>
        <w:spacing w:line="360" w:lineRule="atLeast"/>
        <w:rPr>
          <w:rFonts w:ascii="David" w:hAnsi="David"/>
          <w:color w:val="080908"/>
          <w:sz w:val="24"/>
          <w:rtl/>
        </w:rPr>
      </w:pPr>
      <w:r w:rsidRPr="00A65AD2">
        <w:rPr>
          <w:rFonts w:ascii="David" w:hAnsi="David"/>
          <w:color w:val="080908"/>
          <w:sz w:val="24"/>
          <w:rtl/>
        </w:rPr>
        <w:t>דרישה על פי ערבות זו יש להפנות לסניף הבנק/חב' הביטוח</w:t>
      </w:r>
      <w:r w:rsidRPr="00A65AD2">
        <w:rPr>
          <w:rFonts w:ascii="David" w:hAnsi="David" w:hint="cs"/>
          <w:color w:val="080908"/>
          <w:sz w:val="24"/>
          <w:rtl/>
        </w:rPr>
        <w:t>/</w:t>
      </w:r>
      <w:proofErr w:type="spellStart"/>
      <w:r w:rsidRPr="00A65AD2">
        <w:rPr>
          <w:rFonts w:ascii="David" w:hAnsi="David" w:hint="cs"/>
          <w:color w:val="080908"/>
          <w:sz w:val="24"/>
          <w:rtl/>
        </w:rPr>
        <w:t>הסולק</w:t>
      </w:r>
      <w:proofErr w:type="spellEnd"/>
      <w:r w:rsidRPr="00A65AD2">
        <w:rPr>
          <w:rFonts w:ascii="David" w:hAnsi="David"/>
          <w:color w:val="080908"/>
          <w:sz w:val="24"/>
          <w:rtl/>
        </w:rPr>
        <w:t xml:space="preserve"> שכתובתו</w:t>
      </w:r>
      <w:r w:rsidRPr="00A65AD2">
        <w:rPr>
          <w:rFonts w:ascii="David" w:hAnsi="David" w:hint="cs"/>
          <w:color w:val="080908"/>
          <w:sz w:val="24"/>
          <w:rtl/>
        </w:rPr>
        <w:t xml:space="preserve"> </w:t>
      </w:r>
      <w:r w:rsidRPr="00A65AD2">
        <w:rPr>
          <w:rFonts w:ascii="David" w:hAnsi="David"/>
          <w:color w:val="080908"/>
          <w:sz w:val="24"/>
          <w:rtl/>
        </w:rPr>
        <w:t>______________</w:t>
      </w:r>
    </w:p>
    <w:tbl>
      <w:tblPr>
        <w:tblStyle w:val="3d"/>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A97253" w:rsidRPr="00A65AD2" w14:paraId="7D8E9DEC" w14:textId="77777777" w:rsidTr="003C3166">
        <w:trPr>
          <w:jc w:val="center"/>
        </w:trPr>
        <w:tc>
          <w:tcPr>
            <w:tcW w:w="2211" w:type="dxa"/>
            <w:tcBorders>
              <w:bottom w:val="single" w:sz="4" w:space="0" w:color="auto"/>
            </w:tcBorders>
          </w:tcPr>
          <w:p w14:paraId="53AD1B1C" w14:textId="77777777" w:rsidR="00A97253" w:rsidRPr="00A65AD2" w:rsidRDefault="00A97253" w:rsidP="00A65AD2">
            <w:pPr>
              <w:spacing w:after="200" w:line="360" w:lineRule="atLeast"/>
              <w:jc w:val="center"/>
              <w:rPr>
                <w:rFonts w:ascii="David" w:hAnsi="David"/>
                <w:color w:val="080908"/>
                <w:sz w:val="24"/>
                <w:rtl/>
              </w:rPr>
            </w:pPr>
          </w:p>
        </w:tc>
        <w:tc>
          <w:tcPr>
            <w:tcW w:w="567" w:type="dxa"/>
          </w:tcPr>
          <w:p w14:paraId="32F5D2D8" w14:textId="77777777" w:rsidR="00A97253" w:rsidRPr="00A65AD2" w:rsidRDefault="00A97253" w:rsidP="00A65AD2">
            <w:pPr>
              <w:spacing w:after="200" w:line="360" w:lineRule="atLeast"/>
              <w:jc w:val="center"/>
              <w:rPr>
                <w:rFonts w:ascii="David" w:hAnsi="David"/>
                <w:color w:val="080908"/>
                <w:sz w:val="24"/>
                <w:rtl/>
              </w:rPr>
            </w:pPr>
          </w:p>
        </w:tc>
        <w:tc>
          <w:tcPr>
            <w:tcW w:w="2211" w:type="dxa"/>
            <w:tcBorders>
              <w:bottom w:val="single" w:sz="4" w:space="0" w:color="auto"/>
            </w:tcBorders>
          </w:tcPr>
          <w:p w14:paraId="1BA681DC" w14:textId="77777777" w:rsidR="00A97253" w:rsidRPr="00A65AD2" w:rsidRDefault="00A97253" w:rsidP="00A65AD2">
            <w:pPr>
              <w:spacing w:after="200" w:line="360" w:lineRule="atLeast"/>
              <w:jc w:val="center"/>
              <w:rPr>
                <w:rFonts w:ascii="David" w:hAnsi="David"/>
                <w:color w:val="080908"/>
                <w:sz w:val="24"/>
                <w:rtl/>
              </w:rPr>
            </w:pPr>
          </w:p>
        </w:tc>
        <w:tc>
          <w:tcPr>
            <w:tcW w:w="567" w:type="dxa"/>
          </w:tcPr>
          <w:p w14:paraId="5DD0A325" w14:textId="77777777" w:rsidR="00A97253" w:rsidRPr="00A65AD2" w:rsidRDefault="00A97253" w:rsidP="00A65AD2">
            <w:pPr>
              <w:spacing w:after="200" w:line="360" w:lineRule="atLeast"/>
              <w:jc w:val="center"/>
              <w:rPr>
                <w:rFonts w:ascii="David" w:hAnsi="David"/>
                <w:color w:val="080908"/>
                <w:sz w:val="24"/>
                <w:rtl/>
              </w:rPr>
            </w:pPr>
          </w:p>
        </w:tc>
        <w:tc>
          <w:tcPr>
            <w:tcW w:w="2211" w:type="dxa"/>
            <w:tcBorders>
              <w:bottom w:val="single" w:sz="4" w:space="0" w:color="auto"/>
            </w:tcBorders>
          </w:tcPr>
          <w:p w14:paraId="280FB48F" w14:textId="77777777" w:rsidR="00A97253" w:rsidRPr="00A65AD2" w:rsidRDefault="00A97253" w:rsidP="00A65AD2">
            <w:pPr>
              <w:spacing w:after="200" w:line="360" w:lineRule="atLeast"/>
              <w:jc w:val="center"/>
              <w:rPr>
                <w:rFonts w:ascii="David" w:hAnsi="David"/>
                <w:color w:val="080908"/>
                <w:sz w:val="24"/>
                <w:rtl/>
              </w:rPr>
            </w:pPr>
          </w:p>
        </w:tc>
      </w:tr>
      <w:tr w:rsidR="00A97253" w:rsidRPr="00A65AD2" w14:paraId="650330DE" w14:textId="77777777" w:rsidTr="003C3166">
        <w:trPr>
          <w:jc w:val="center"/>
        </w:trPr>
        <w:tc>
          <w:tcPr>
            <w:tcW w:w="2211" w:type="dxa"/>
            <w:tcBorders>
              <w:top w:val="single" w:sz="4" w:space="0" w:color="auto"/>
            </w:tcBorders>
          </w:tcPr>
          <w:p w14:paraId="634D6DFA" w14:textId="77777777" w:rsidR="00A97253" w:rsidRPr="00A65AD2" w:rsidRDefault="00A97253" w:rsidP="00A65AD2">
            <w:pPr>
              <w:spacing w:after="200" w:line="360" w:lineRule="atLeast"/>
              <w:rPr>
                <w:rFonts w:ascii="David" w:hAnsi="David"/>
                <w:color w:val="080908"/>
                <w:sz w:val="24"/>
                <w:u w:val="single"/>
                <w:rtl/>
              </w:rPr>
            </w:pPr>
            <w:r w:rsidRPr="00A65AD2">
              <w:rPr>
                <w:rFonts w:ascii="David" w:hAnsi="David"/>
                <w:color w:val="080908"/>
                <w:sz w:val="24"/>
                <w:rtl/>
              </w:rPr>
              <w:t>שם הבנק/</w:t>
            </w:r>
            <w:r w:rsidRPr="00A65AD2">
              <w:rPr>
                <w:rFonts w:ascii="David" w:hAnsi="David" w:hint="cs"/>
                <w:color w:val="080908"/>
                <w:sz w:val="24"/>
                <w:rtl/>
              </w:rPr>
              <w:t xml:space="preserve"> </w:t>
            </w:r>
            <w:r w:rsidRPr="00A65AD2">
              <w:rPr>
                <w:rFonts w:ascii="David" w:hAnsi="David"/>
                <w:color w:val="080908"/>
                <w:sz w:val="24"/>
                <w:rtl/>
              </w:rPr>
              <w:t>חב' הביטוח</w:t>
            </w:r>
            <w:r w:rsidRPr="00A65AD2">
              <w:rPr>
                <w:rFonts w:ascii="David" w:hAnsi="David" w:hint="cs"/>
                <w:color w:val="080908"/>
                <w:sz w:val="24"/>
                <w:rtl/>
              </w:rPr>
              <w:t>/</w:t>
            </w:r>
            <w:proofErr w:type="spellStart"/>
            <w:r w:rsidRPr="00A65AD2">
              <w:rPr>
                <w:rFonts w:ascii="David" w:hAnsi="David" w:hint="cs"/>
                <w:color w:val="080908"/>
                <w:sz w:val="24"/>
                <w:rtl/>
              </w:rPr>
              <w:t>הסולק</w:t>
            </w:r>
            <w:proofErr w:type="spellEnd"/>
          </w:p>
          <w:p w14:paraId="2C810AC7" w14:textId="77777777" w:rsidR="00A97253" w:rsidRPr="00A65AD2" w:rsidRDefault="00A97253" w:rsidP="00A65AD2">
            <w:pPr>
              <w:spacing w:after="200" w:line="360" w:lineRule="atLeast"/>
              <w:jc w:val="center"/>
              <w:rPr>
                <w:rFonts w:ascii="David" w:hAnsi="David"/>
                <w:color w:val="080908"/>
                <w:sz w:val="24"/>
                <w:rtl/>
              </w:rPr>
            </w:pPr>
          </w:p>
        </w:tc>
        <w:tc>
          <w:tcPr>
            <w:tcW w:w="567" w:type="dxa"/>
          </w:tcPr>
          <w:p w14:paraId="6D8750E7" w14:textId="77777777" w:rsidR="00A97253" w:rsidRPr="00A65AD2" w:rsidRDefault="00A97253" w:rsidP="00A65AD2">
            <w:pPr>
              <w:spacing w:after="200" w:line="360" w:lineRule="atLeast"/>
              <w:jc w:val="center"/>
              <w:rPr>
                <w:rFonts w:ascii="David" w:hAnsi="David"/>
                <w:color w:val="080908"/>
                <w:sz w:val="24"/>
                <w:rtl/>
              </w:rPr>
            </w:pPr>
          </w:p>
        </w:tc>
        <w:tc>
          <w:tcPr>
            <w:tcW w:w="2211" w:type="dxa"/>
            <w:tcBorders>
              <w:top w:val="single" w:sz="4" w:space="0" w:color="auto"/>
            </w:tcBorders>
          </w:tcPr>
          <w:p w14:paraId="7B379B3C" w14:textId="77777777" w:rsidR="00A97253" w:rsidRPr="00A65AD2" w:rsidRDefault="00A97253" w:rsidP="00A65AD2">
            <w:pPr>
              <w:spacing w:after="200" w:line="360" w:lineRule="atLeast"/>
              <w:jc w:val="center"/>
              <w:rPr>
                <w:rFonts w:ascii="David" w:hAnsi="David"/>
                <w:color w:val="080908"/>
                <w:sz w:val="24"/>
                <w:rtl/>
              </w:rPr>
            </w:pPr>
            <w:r w:rsidRPr="00A65AD2">
              <w:rPr>
                <w:rFonts w:ascii="David" w:hAnsi="David"/>
                <w:color w:val="080908"/>
                <w:sz w:val="24"/>
                <w:rtl/>
              </w:rPr>
              <w:t>מס' הבנק ומס' הסניף</w:t>
            </w:r>
          </w:p>
        </w:tc>
        <w:tc>
          <w:tcPr>
            <w:tcW w:w="567" w:type="dxa"/>
          </w:tcPr>
          <w:p w14:paraId="1F4B4D9A" w14:textId="77777777" w:rsidR="00A97253" w:rsidRPr="00A65AD2" w:rsidRDefault="00A97253" w:rsidP="00A65AD2">
            <w:pPr>
              <w:spacing w:after="200" w:line="360" w:lineRule="atLeast"/>
              <w:jc w:val="center"/>
              <w:rPr>
                <w:rFonts w:ascii="David" w:hAnsi="David"/>
                <w:color w:val="080908"/>
                <w:sz w:val="24"/>
                <w:rtl/>
              </w:rPr>
            </w:pPr>
          </w:p>
        </w:tc>
        <w:tc>
          <w:tcPr>
            <w:tcW w:w="2211" w:type="dxa"/>
            <w:tcBorders>
              <w:top w:val="single" w:sz="4" w:space="0" w:color="auto"/>
            </w:tcBorders>
          </w:tcPr>
          <w:p w14:paraId="26ECC9B7" w14:textId="77777777" w:rsidR="00A97253" w:rsidRPr="00A65AD2" w:rsidRDefault="00A97253" w:rsidP="00A65AD2">
            <w:pPr>
              <w:spacing w:after="200" w:line="360" w:lineRule="atLeast"/>
              <w:jc w:val="center"/>
              <w:rPr>
                <w:rFonts w:ascii="David" w:hAnsi="David"/>
                <w:color w:val="080908"/>
                <w:sz w:val="24"/>
                <w:rtl/>
              </w:rPr>
            </w:pPr>
            <w:r w:rsidRPr="00A65AD2">
              <w:rPr>
                <w:rFonts w:ascii="David" w:hAnsi="David"/>
                <w:color w:val="080908"/>
                <w:sz w:val="24"/>
                <w:rtl/>
              </w:rPr>
              <w:t>כתובת סניף הבנק/</w:t>
            </w:r>
            <w:r w:rsidRPr="00A65AD2">
              <w:rPr>
                <w:rFonts w:ascii="David" w:hAnsi="David" w:hint="cs"/>
                <w:color w:val="080908"/>
                <w:sz w:val="24"/>
                <w:rtl/>
              </w:rPr>
              <w:t xml:space="preserve"> </w:t>
            </w:r>
            <w:r w:rsidRPr="00A65AD2">
              <w:rPr>
                <w:rFonts w:ascii="David" w:hAnsi="David"/>
                <w:color w:val="080908"/>
                <w:sz w:val="24"/>
                <w:rtl/>
              </w:rPr>
              <w:t>חברת הביטוח</w:t>
            </w:r>
            <w:r w:rsidRPr="00A65AD2">
              <w:rPr>
                <w:rFonts w:ascii="David" w:hAnsi="David" w:hint="cs"/>
                <w:color w:val="080908"/>
                <w:sz w:val="24"/>
                <w:rtl/>
              </w:rPr>
              <w:t>/</w:t>
            </w:r>
            <w:proofErr w:type="spellStart"/>
            <w:r w:rsidRPr="00A65AD2">
              <w:rPr>
                <w:rFonts w:ascii="David" w:hAnsi="David" w:hint="cs"/>
                <w:color w:val="080908"/>
                <w:sz w:val="24"/>
                <w:rtl/>
              </w:rPr>
              <w:t>הסולק</w:t>
            </w:r>
            <w:proofErr w:type="spellEnd"/>
          </w:p>
        </w:tc>
      </w:tr>
    </w:tbl>
    <w:p w14:paraId="4676A81D" w14:textId="77777777" w:rsidR="009D2641" w:rsidRPr="00A65AD2" w:rsidRDefault="009D2641" w:rsidP="00A65AD2">
      <w:pPr>
        <w:spacing w:line="360" w:lineRule="atLeast"/>
        <w:jc w:val="both"/>
        <w:rPr>
          <w:rFonts w:ascii="David" w:hAnsi="David"/>
          <w:color w:val="080908"/>
          <w:sz w:val="24"/>
          <w:rtl/>
        </w:rPr>
      </w:pPr>
      <w:r w:rsidRPr="00A65AD2">
        <w:rPr>
          <w:rFonts w:ascii="David" w:hAnsi="David"/>
          <w:color w:val="080908"/>
          <w:sz w:val="24"/>
          <w:rtl/>
        </w:rPr>
        <w:t>הערבות אינה ניתנת להעברה או להסבה</w:t>
      </w:r>
      <w:r w:rsidRPr="00A65AD2">
        <w:rPr>
          <w:rFonts w:ascii="David" w:hAnsi="David" w:hint="cs"/>
          <w:color w:val="080908"/>
          <w:sz w:val="24"/>
          <w:rtl/>
        </w:rPr>
        <w:t>.</w:t>
      </w:r>
    </w:p>
    <w:p w14:paraId="511C36DA" w14:textId="77777777" w:rsidR="009D2641" w:rsidRPr="00A65AD2" w:rsidRDefault="009D2641" w:rsidP="00A65AD2">
      <w:pPr>
        <w:spacing w:line="360" w:lineRule="atLeast"/>
        <w:jc w:val="both"/>
        <w:rPr>
          <w:rFonts w:ascii="David" w:hAnsi="David"/>
          <w:color w:val="080908"/>
          <w:sz w:val="24"/>
        </w:rPr>
      </w:pPr>
      <w:r w:rsidRPr="00A65AD2">
        <w:rPr>
          <w:rFonts w:ascii="David" w:hAnsi="David"/>
          <w:color w:val="080908"/>
          <w:sz w:val="24"/>
          <w:rtl/>
        </w:rPr>
        <w:t>________________               ________________          ________________</w:t>
      </w:r>
      <w:r w:rsidRPr="00A65AD2">
        <w:rPr>
          <w:rFonts w:ascii="David" w:hAnsi="David" w:hint="cs"/>
          <w:color w:val="080908"/>
          <w:sz w:val="24"/>
          <w:rtl/>
        </w:rPr>
        <w:t>___________</w:t>
      </w:r>
    </w:p>
    <w:p w14:paraId="42712CA0" w14:textId="77777777" w:rsidR="009D2641" w:rsidRPr="00A65AD2" w:rsidRDefault="009D2641" w:rsidP="00A65AD2">
      <w:pPr>
        <w:spacing w:line="360" w:lineRule="atLeast"/>
        <w:rPr>
          <w:rFonts w:ascii="David" w:hAnsi="David"/>
          <w:color w:val="080908"/>
          <w:sz w:val="24"/>
        </w:rPr>
      </w:pPr>
      <w:r w:rsidRPr="00A65AD2">
        <w:rPr>
          <w:rFonts w:ascii="David" w:hAnsi="David" w:hint="cs"/>
          <w:color w:val="080908"/>
          <w:sz w:val="24"/>
          <w:rtl/>
        </w:rPr>
        <w:t xml:space="preserve">            </w:t>
      </w:r>
      <w:r w:rsidRPr="00A65AD2">
        <w:rPr>
          <w:rFonts w:ascii="David" w:hAnsi="David"/>
          <w:color w:val="080908"/>
          <w:sz w:val="24"/>
          <w:rtl/>
        </w:rPr>
        <w:t xml:space="preserve">תאריך                                     שם מלא         </w:t>
      </w:r>
      <w:r w:rsidRPr="00A65AD2">
        <w:rPr>
          <w:rFonts w:ascii="David" w:hAnsi="David" w:hint="cs"/>
          <w:color w:val="080908"/>
          <w:sz w:val="24"/>
          <w:rtl/>
        </w:rPr>
        <w:t xml:space="preserve">                          </w:t>
      </w:r>
      <w:r w:rsidRPr="00A65AD2">
        <w:rPr>
          <w:rFonts w:ascii="David" w:hAnsi="David"/>
          <w:color w:val="080908"/>
          <w:sz w:val="24"/>
          <w:rtl/>
        </w:rPr>
        <w:t xml:space="preserve">  חתימ</w:t>
      </w:r>
      <w:r w:rsidRPr="00A65AD2">
        <w:rPr>
          <w:rFonts w:ascii="David" w:hAnsi="David" w:hint="cs"/>
          <w:color w:val="080908"/>
          <w:sz w:val="24"/>
          <w:rtl/>
        </w:rPr>
        <w:t xml:space="preserve">ה </w:t>
      </w:r>
      <w:r w:rsidRPr="00A65AD2">
        <w:rPr>
          <w:rFonts w:ascii="David" w:hAnsi="David"/>
          <w:color w:val="080908"/>
          <w:sz w:val="24"/>
          <w:rtl/>
        </w:rPr>
        <w:t>וחותמת</w:t>
      </w:r>
      <w:r w:rsidRPr="00A65AD2">
        <w:rPr>
          <w:rFonts w:ascii="David" w:hAnsi="David" w:hint="cs"/>
          <w:color w:val="080908"/>
          <w:sz w:val="24"/>
          <w:rtl/>
        </w:rPr>
        <w:t xml:space="preserve"> </w:t>
      </w:r>
    </w:p>
    <w:p w14:paraId="0AC9D164" w14:textId="77777777" w:rsidR="002C6DE8" w:rsidRPr="00A65AD2" w:rsidRDefault="002C6DE8" w:rsidP="00A65AD2">
      <w:pPr>
        <w:pStyle w:val="-"/>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w:t>
      </w:r>
      <w:r w:rsidR="005B16A1" w:rsidRPr="00A65AD2">
        <w:rPr>
          <w:rFonts w:ascii="David" w:hAnsi="David" w:hint="cs"/>
          <w:color w:val="080908"/>
          <w:rtl/>
        </w:rPr>
        <w:t>ה</w:t>
      </w:r>
      <w:r w:rsidR="005B16A1" w:rsidRPr="00A65AD2">
        <w:rPr>
          <w:rFonts w:ascii="David" w:hAnsi="David"/>
          <w:color w:val="080908"/>
          <w:rtl/>
        </w:rPr>
        <w:t xml:space="preserve"> </w:t>
      </w:r>
      <w:r w:rsidRPr="00A65AD2">
        <w:rPr>
          <w:rFonts w:ascii="David" w:hAnsi="David" w:hint="cs"/>
          <w:color w:val="080908"/>
          <w:rtl/>
        </w:rPr>
        <w:t>למכרז</w:t>
      </w:r>
    </w:p>
    <w:p w14:paraId="7B72A5F1"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פירוט</w:t>
      </w:r>
      <w:r w:rsidRPr="00A65AD2">
        <w:rPr>
          <w:rFonts w:ascii="David" w:hAnsi="David"/>
          <w:color w:val="080908"/>
          <w:rtl/>
        </w:rPr>
        <w:t xml:space="preserve"> </w:t>
      </w:r>
      <w:r w:rsidRPr="00A65AD2">
        <w:rPr>
          <w:rFonts w:ascii="David" w:hAnsi="David" w:hint="cs"/>
          <w:color w:val="080908"/>
          <w:rtl/>
        </w:rPr>
        <w:t>ניסיון</w:t>
      </w:r>
      <w:r w:rsidRPr="00A65AD2">
        <w:rPr>
          <w:rFonts w:ascii="David" w:hAnsi="David"/>
          <w:color w:val="080908"/>
          <w:rtl/>
        </w:rPr>
        <w:t xml:space="preserve"> </w:t>
      </w:r>
      <w:r w:rsidRPr="00A65AD2">
        <w:rPr>
          <w:rFonts w:ascii="David" w:hAnsi="David" w:hint="cs"/>
          <w:color w:val="080908"/>
          <w:rtl/>
        </w:rPr>
        <w:t>המציע</w:t>
      </w:r>
    </w:p>
    <w:p w14:paraId="78550CBA" w14:textId="77777777" w:rsidR="002C6DE8"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תיאור</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w:t>
      </w:r>
    </w:p>
    <w:p w14:paraId="71D63746" w14:textId="77777777" w:rsidR="002C6DE8"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לגבי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הסעיפים</w:t>
      </w:r>
      <w:r w:rsidRPr="00A65AD2">
        <w:rPr>
          <w:rFonts w:ascii="David" w:hAnsi="David"/>
          <w:color w:val="080908"/>
          <w:sz w:val="24"/>
          <w:rtl/>
        </w:rPr>
        <w:t xml:space="preserve"> </w:t>
      </w:r>
      <w:r w:rsidRPr="00A65AD2">
        <w:rPr>
          <w:rFonts w:ascii="David" w:hAnsi="David" w:hint="cs"/>
          <w:color w:val="080908"/>
          <w:sz w:val="24"/>
          <w:rtl/>
        </w:rPr>
        <w:t>הבאים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לפרט</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הנדרש</w:t>
      </w:r>
      <w:r w:rsidRPr="00A65AD2">
        <w:rPr>
          <w:rFonts w:ascii="David" w:hAnsi="David"/>
          <w:color w:val="080908"/>
          <w:sz w:val="24"/>
          <w:rtl/>
        </w:rPr>
        <w:t>.</w:t>
      </w:r>
    </w:p>
    <w:p w14:paraId="42137470" w14:textId="77777777" w:rsidR="002C6DE8"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יפרט</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הפרטים</w:t>
      </w:r>
      <w:r w:rsidRPr="00A65AD2">
        <w:rPr>
          <w:rFonts w:ascii="David" w:hAnsi="David"/>
          <w:color w:val="080908"/>
          <w:sz w:val="24"/>
          <w:rtl/>
        </w:rPr>
        <w:t xml:space="preserve"> </w:t>
      </w:r>
      <w:r w:rsidRPr="00A65AD2">
        <w:rPr>
          <w:rFonts w:ascii="David" w:hAnsi="David" w:hint="cs"/>
          <w:color w:val="080908"/>
          <w:sz w:val="24"/>
          <w:rtl/>
        </w:rPr>
        <w:t>הבאים</w:t>
      </w:r>
      <w:r w:rsidRPr="00A65AD2">
        <w:rPr>
          <w:rFonts w:ascii="David" w:hAnsi="David"/>
          <w:color w:val="080908"/>
          <w:sz w:val="24"/>
          <w:rtl/>
        </w:rPr>
        <w:t>:</w:t>
      </w:r>
    </w:p>
    <w:p w14:paraId="7F66B7D6" w14:textId="77777777" w:rsidR="00430701"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שם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00B819BA" w:rsidRPr="00A65AD2">
        <w:rPr>
          <w:rFonts w:ascii="David" w:hAnsi="David" w:hint="cs"/>
          <w:color w:val="080908"/>
          <w:sz w:val="24"/>
          <w:rtl/>
        </w:rPr>
        <w:tab/>
      </w:r>
      <w:r w:rsidR="00B819BA" w:rsidRPr="00A65AD2">
        <w:rPr>
          <w:rFonts w:ascii="David" w:hAnsi="David"/>
          <w:color w:val="080908"/>
          <w:sz w:val="24"/>
          <w:u w:val="single"/>
          <w:rtl/>
        </w:rPr>
        <w:fldChar w:fldCharType="begin">
          <w:ffData>
            <w:name w:val=""/>
            <w:enabled/>
            <w:calcOnExit w:val="0"/>
            <w:statusText w:type="text" w:val="שם המציע"/>
            <w:textInput/>
          </w:ffData>
        </w:fldChar>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Pr>
        <w:instrText>FORMTEXT</w:instrText>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tl/>
        </w:rPr>
      </w:r>
      <w:r w:rsidR="00B819BA" w:rsidRPr="00A65AD2">
        <w:rPr>
          <w:rFonts w:ascii="David" w:hAnsi="David"/>
          <w:color w:val="080908"/>
          <w:sz w:val="24"/>
          <w:u w:val="single"/>
          <w:rtl/>
        </w:rPr>
        <w:fldChar w:fldCharType="separate"/>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 xml:space="preserve">         </w:t>
      </w:r>
      <w:r w:rsidR="00B819BA" w:rsidRPr="00A65AD2">
        <w:rPr>
          <w:rFonts w:ascii="David" w:hAnsi="David"/>
          <w:noProof/>
          <w:color w:val="080908"/>
          <w:sz w:val="24"/>
          <w:u w:val="single"/>
          <w:rtl/>
        </w:rPr>
        <w:t> </w:t>
      </w:r>
      <w:r w:rsidR="00B819BA" w:rsidRPr="00A65AD2">
        <w:rPr>
          <w:rFonts w:ascii="David" w:hAnsi="David"/>
          <w:color w:val="080908"/>
          <w:sz w:val="24"/>
          <w:u w:val="single"/>
          <w:rtl/>
        </w:rPr>
        <w:fldChar w:fldCharType="end"/>
      </w:r>
    </w:p>
    <w:p w14:paraId="22A79411" w14:textId="77777777" w:rsidR="002C6DE8"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מספר</w:t>
      </w:r>
      <w:r w:rsidRPr="00A65AD2">
        <w:rPr>
          <w:rFonts w:ascii="David" w:hAnsi="David"/>
          <w:color w:val="080908"/>
          <w:sz w:val="24"/>
          <w:rtl/>
        </w:rPr>
        <w:t xml:space="preserve"> </w:t>
      </w:r>
      <w:r w:rsidRPr="00A65AD2">
        <w:rPr>
          <w:rFonts w:ascii="David" w:hAnsi="David" w:hint="cs"/>
          <w:color w:val="080908"/>
          <w:sz w:val="24"/>
          <w:rtl/>
        </w:rPr>
        <w:t>רישום</w:t>
      </w:r>
      <w:r w:rsidRPr="00A65AD2">
        <w:rPr>
          <w:rFonts w:ascii="David" w:hAnsi="David"/>
          <w:color w:val="080908"/>
          <w:sz w:val="24"/>
          <w:rtl/>
        </w:rPr>
        <w:t>:</w:t>
      </w:r>
      <w:r w:rsidR="00B819BA" w:rsidRPr="00A65AD2">
        <w:rPr>
          <w:rFonts w:ascii="David" w:hAnsi="David" w:hint="cs"/>
          <w:color w:val="080908"/>
          <w:sz w:val="24"/>
          <w:rtl/>
        </w:rPr>
        <w:tab/>
      </w:r>
      <w:r w:rsidR="00B819BA" w:rsidRPr="00A65AD2">
        <w:rPr>
          <w:rFonts w:ascii="David" w:hAnsi="David"/>
          <w:color w:val="080908"/>
          <w:sz w:val="24"/>
          <w:u w:val="single"/>
          <w:rtl/>
        </w:rPr>
        <w:fldChar w:fldCharType="begin">
          <w:ffData>
            <w:name w:val=""/>
            <w:enabled/>
            <w:calcOnExit w:val="0"/>
            <w:statusText w:type="text" w:val="מספר רישום"/>
            <w:textInput/>
          </w:ffData>
        </w:fldChar>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Pr>
        <w:instrText>FORMTEXT</w:instrText>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tl/>
        </w:rPr>
      </w:r>
      <w:r w:rsidR="00B819BA" w:rsidRPr="00A65AD2">
        <w:rPr>
          <w:rFonts w:ascii="David" w:hAnsi="David"/>
          <w:color w:val="080908"/>
          <w:sz w:val="24"/>
          <w:u w:val="single"/>
          <w:rtl/>
        </w:rPr>
        <w:fldChar w:fldCharType="separate"/>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t xml:space="preserve">                </w:t>
      </w:r>
      <w:r w:rsidR="00B819BA" w:rsidRPr="00A65AD2">
        <w:rPr>
          <w:rFonts w:ascii="David" w:hAnsi="David"/>
          <w:noProof/>
          <w:color w:val="080908"/>
          <w:sz w:val="24"/>
          <w:u w:val="single"/>
          <w:rtl/>
        </w:rPr>
        <w:t> </w:t>
      </w:r>
      <w:r w:rsidR="00B819BA" w:rsidRPr="00A65AD2">
        <w:rPr>
          <w:rFonts w:ascii="David" w:hAnsi="David"/>
          <w:color w:val="080908"/>
          <w:sz w:val="24"/>
          <w:u w:val="single"/>
          <w:rtl/>
        </w:rPr>
        <w:fldChar w:fldCharType="end"/>
      </w:r>
    </w:p>
    <w:p w14:paraId="11E80574" w14:textId="77777777" w:rsidR="002C6DE8"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כתובת</w:t>
      </w:r>
      <w:r w:rsidRPr="00A65AD2">
        <w:rPr>
          <w:rFonts w:ascii="David" w:hAnsi="David"/>
          <w:color w:val="080908"/>
          <w:sz w:val="24"/>
          <w:rtl/>
        </w:rPr>
        <w:t xml:space="preserve">: </w:t>
      </w:r>
      <w:r w:rsidR="00B819BA" w:rsidRPr="00A65AD2">
        <w:rPr>
          <w:rFonts w:ascii="David" w:hAnsi="David" w:hint="cs"/>
          <w:color w:val="080908"/>
          <w:sz w:val="24"/>
          <w:rtl/>
        </w:rPr>
        <w:tab/>
      </w:r>
      <w:r w:rsidR="00B819BA" w:rsidRPr="00A65AD2">
        <w:rPr>
          <w:rFonts w:ascii="David" w:hAnsi="David"/>
          <w:color w:val="080908"/>
          <w:sz w:val="24"/>
          <w:u w:val="single"/>
          <w:rtl/>
        </w:rPr>
        <w:fldChar w:fldCharType="begin">
          <w:ffData>
            <w:name w:val=""/>
            <w:enabled/>
            <w:calcOnExit w:val="0"/>
            <w:statusText w:type="text" w:val="כתובת"/>
            <w:textInput/>
          </w:ffData>
        </w:fldChar>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Pr>
        <w:instrText>FORMTEXT</w:instrText>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tl/>
        </w:rPr>
      </w:r>
      <w:r w:rsidR="00B819BA" w:rsidRPr="00A65AD2">
        <w:rPr>
          <w:rFonts w:ascii="David" w:hAnsi="David"/>
          <w:color w:val="080908"/>
          <w:sz w:val="24"/>
          <w:u w:val="single"/>
          <w:rtl/>
        </w:rPr>
        <w:fldChar w:fldCharType="separate"/>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color w:val="080908"/>
          <w:sz w:val="24"/>
          <w:u w:val="single"/>
          <w:rtl/>
        </w:rPr>
        <w:fldChar w:fldCharType="end"/>
      </w:r>
    </w:p>
    <w:p w14:paraId="0D25EC3D" w14:textId="77777777" w:rsidR="002C6DE8"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טלפון</w:t>
      </w:r>
      <w:r w:rsidRPr="00A65AD2">
        <w:rPr>
          <w:rFonts w:ascii="David" w:hAnsi="David"/>
          <w:color w:val="080908"/>
          <w:sz w:val="24"/>
          <w:rtl/>
        </w:rPr>
        <w:t xml:space="preserve">: </w:t>
      </w:r>
      <w:r w:rsidR="00B819BA" w:rsidRPr="00A65AD2">
        <w:rPr>
          <w:rFonts w:ascii="David" w:hAnsi="David" w:hint="cs"/>
          <w:color w:val="080908"/>
          <w:sz w:val="24"/>
          <w:rtl/>
        </w:rPr>
        <w:tab/>
      </w:r>
      <w:r w:rsidR="00B819BA" w:rsidRPr="00A65AD2">
        <w:rPr>
          <w:rFonts w:ascii="David" w:hAnsi="David" w:hint="cs"/>
          <w:color w:val="080908"/>
          <w:sz w:val="24"/>
          <w:rtl/>
        </w:rPr>
        <w:tab/>
      </w:r>
      <w:r w:rsidR="00B819BA" w:rsidRPr="00A65AD2">
        <w:rPr>
          <w:rFonts w:ascii="David" w:hAnsi="David"/>
          <w:color w:val="080908"/>
          <w:sz w:val="24"/>
          <w:u w:val="single"/>
          <w:rtl/>
        </w:rPr>
        <w:fldChar w:fldCharType="begin">
          <w:ffData>
            <w:name w:val=""/>
            <w:enabled/>
            <w:calcOnExit w:val="0"/>
            <w:statusText w:type="text" w:val="טלפון"/>
            <w:textInput/>
          </w:ffData>
        </w:fldChar>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Pr>
        <w:instrText>FORMTEXT</w:instrText>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tl/>
        </w:rPr>
      </w:r>
      <w:r w:rsidR="00B819BA" w:rsidRPr="00A65AD2">
        <w:rPr>
          <w:rFonts w:ascii="David" w:hAnsi="David"/>
          <w:color w:val="080908"/>
          <w:sz w:val="24"/>
          <w:u w:val="single"/>
          <w:rtl/>
        </w:rPr>
        <w:fldChar w:fldCharType="separate"/>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 xml:space="preserve">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color w:val="080908"/>
          <w:sz w:val="24"/>
          <w:u w:val="single"/>
          <w:rtl/>
        </w:rPr>
        <w:fldChar w:fldCharType="end"/>
      </w:r>
      <w:r w:rsidR="007819B8" w:rsidRPr="00A65AD2">
        <w:rPr>
          <w:rFonts w:ascii="David" w:hAnsi="David" w:hint="cs"/>
          <w:color w:val="080908"/>
          <w:sz w:val="24"/>
          <w:rtl/>
        </w:rPr>
        <w:t xml:space="preserve"> </w:t>
      </w:r>
      <w:r w:rsidR="00396162" w:rsidRPr="00A65AD2">
        <w:rPr>
          <w:rFonts w:ascii="David" w:hAnsi="David" w:hint="cs"/>
          <w:color w:val="080908"/>
          <w:sz w:val="24"/>
          <w:rtl/>
        </w:rPr>
        <w:tab/>
      </w:r>
    </w:p>
    <w:p w14:paraId="02E4A360" w14:textId="77777777" w:rsidR="002C6DE8"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שם</w:t>
      </w:r>
      <w:r w:rsidRPr="00A65AD2">
        <w:rPr>
          <w:rFonts w:ascii="David" w:hAnsi="David"/>
          <w:color w:val="080908"/>
          <w:sz w:val="24"/>
          <w:rtl/>
        </w:rPr>
        <w:t xml:space="preserve"> </w:t>
      </w:r>
      <w:r w:rsidRPr="00A65AD2">
        <w:rPr>
          <w:rFonts w:ascii="David" w:hAnsi="David" w:hint="cs"/>
          <w:color w:val="080908"/>
          <w:sz w:val="24"/>
          <w:rtl/>
        </w:rPr>
        <w:t>איש</w:t>
      </w:r>
      <w:r w:rsidRPr="00A65AD2">
        <w:rPr>
          <w:rFonts w:ascii="David" w:hAnsi="David"/>
          <w:color w:val="080908"/>
          <w:sz w:val="24"/>
          <w:rtl/>
        </w:rPr>
        <w:t xml:space="preserve"> </w:t>
      </w:r>
      <w:r w:rsidRPr="00A65AD2">
        <w:rPr>
          <w:rFonts w:ascii="David" w:hAnsi="David" w:hint="cs"/>
          <w:color w:val="080908"/>
          <w:sz w:val="24"/>
          <w:rtl/>
        </w:rPr>
        <w:t>קשר</w:t>
      </w:r>
      <w:r w:rsidRPr="00A65AD2">
        <w:rPr>
          <w:rFonts w:ascii="David" w:hAnsi="David"/>
          <w:color w:val="080908"/>
          <w:sz w:val="24"/>
          <w:rtl/>
        </w:rPr>
        <w:t xml:space="preserve"> </w:t>
      </w:r>
      <w:r w:rsidRPr="00A65AD2">
        <w:rPr>
          <w:rFonts w:ascii="David" w:hAnsi="David" w:hint="cs"/>
          <w:color w:val="080908"/>
          <w:sz w:val="24"/>
          <w:rtl/>
        </w:rPr>
        <w:t>ותפקידו</w:t>
      </w:r>
      <w:r w:rsidR="007819B8" w:rsidRPr="00A65AD2">
        <w:rPr>
          <w:rFonts w:ascii="David" w:hAnsi="David"/>
          <w:color w:val="080908"/>
          <w:sz w:val="24"/>
          <w:rtl/>
        </w:rPr>
        <w:t>:</w:t>
      </w:r>
      <w:r w:rsidRPr="00A65AD2">
        <w:rPr>
          <w:rFonts w:ascii="David" w:hAnsi="David"/>
          <w:color w:val="080908"/>
          <w:sz w:val="24"/>
          <w:rtl/>
        </w:rPr>
        <w:t xml:space="preserve"> </w:t>
      </w:r>
      <w:r w:rsidR="00B819BA" w:rsidRPr="00A65AD2">
        <w:rPr>
          <w:rFonts w:ascii="David" w:hAnsi="David" w:hint="cs"/>
          <w:color w:val="080908"/>
          <w:sz w:val="24"/>
          <w:rtl/>
        </w:rPr>
        <w:tab/>
      </w:r>
      <w:r w:rsidR="00B819BA" w:rsidRPr="00A65AD2">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Pr>
        <w:instrText>FORMTEXT</w:instrText>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tl/>
        </w:rPr>
      </w:r>
      <w:r w:rsidR="00B819BA" w:rsidRPr="00A65AD2">
        <w:rPr>
          <w:rFonts w:ascii="David" w:hAnsi="David"/>
          <w:color w:val="080908"/>
          <w:sz w:val="24"/>
          <w:u w:val="single"/>
          <w:rtl/>
        </w:rPr>
        <w:fldChar w:fldCharType="separate"/>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noProof/>
          <w:color w:val="080908"/>
          <w:sz w:val="24"/>
          <w:u w:val="single"/>
          <w:rtl/>
        </w:rPr>
        <w:t> </w:t>
      </w:r>
      <w:r w:rsidR="00B819BA" w:rsidRPr="00A65AD2">
        <w:rPr>
          <w:rFonts w:ascii="David" w:hAnsi="David"/>
          <w:color w:val="080908"/>
          <w:sz w:val="24"/>
          <w:u w:val="single"/>
          <w:rtl/>
        </w:rPr>
        <w:fldChar w:fldCharType="end"/>
      </w:r>
    </w:p>
    <w:p w14:paraId="185C4ABB" w14:textId="77777777" w:rsidR="002C6DE8"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טלפון</w:t>
      </w:r>
      <w:r w:rsidRPr="00A65AD2">
        <w:rPr>
          <w:rFonts w:ascii="David" w:hAnsi="David"/>
          <w:color w:val="080908"/>
          <w:sz w:val="24"/>
          <w:rtl/>
        </w:rPr>
        <w:t xml:space="preserve"> </w:t>
      </w:r>
      <w:r w:rsidRPr="00A65AD2">
        <w:rPr>
          <w:rFonts w:ascii="David" w:hAnsi="David" w:hint="cs"/>
          <w:color w:val="080908"/>
          <w:sz w:val="24"/>
          <w:rtl/>
        </w:rPr>
        <w:t>איש</w:t>
      </w:r>
      <w:r w:rsidRPr="00A65AD2">
        <w:rPr>
          <w:rFonts w:ascii="David" w:hAnsi="David"/>
          <w:color w:val="080908"/>
          <w:sz w:val="24"/>
          <w:rtl/>
        </w:rPr>
        <w:t xml:space="preserve"> </w:t>
      </w:r>
      <w:r w:rsidRPr="00A65AD2">
        <w:rPr>
          <w:rFonts w:ascii="David" w:hAnsi="David" w:hint="cs"/>
          <w:color w:val="080908"/>
          <w:sz w:val="24"/>
          <w:rtl/>
        </w:rPr>
        <w:t>הקשר</w:t>
      </w:r>
      <w:r w:rsidRPr="00A65AD2">
        <w:rPr>
          <w:rFonts w:ascii="David" w:hAnsi="David"/>
          <w:color w:val="080908"/>
          <w:sz w:val="24"/>
          <w:rtl/>
        </w:rPr>
        <w:t xml:space="preserve">: </w:t>
      </w:r>
      <w:r w:rsidR="00B819BA" w:rsidRPr="00A65AD2">
        <w:rPr>
          <w:rFonts w:ascii="David" w:hAnsi="David" w:hint="cs"/>
          <w:color w:val="080908"/>
          <w:sz w:val="24"/>
          <w:rtl/>
        </w:rPr>
        <w:tab/>
      </w:r>
      <w:r w:rsidR="00B819BA" w:rsidRPr="00A65AD2">
        <w:rPr>
          <w:rFonts w:ascii="David" w:hAnsi="David"/>
          <w:color w:val="080908"/>
          <w:sz w:val="24"/>
          <w:u w:val="single"/>
          <w:rtl/>
        </w:rPr>
        <w:fldChar w:fldCharType="begin">
          <w:ffData>
            <w:name w:val=""/>
            <w:enabled/>
            <w:calcOnExit w:val="0"/>
            <w:statusText w:type="text" w:val="טלפון איש הקשר"/>
            <w:textInput/>
          </w:ffData>
        </w:fldChar>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Pr>
        <w:instrText>FORMTEXT</w:instrText>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tl/>
        </w:rPr>
      </w:r>
      <w:r w:rsidR="00B819BA" w:rsidRPr="00A65AD2">
        <w:rPr>
          <w:rFonts w:ascii="David" w:hAnsi="David"/>
          <w:color w:val="080908"/>
          <w:sz w:val="24"/>
          <w:u w:val="single"/>
          <w:rtl/>
        </w:rPr>
        <w:fldChar w:fldCharType="separate"/>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noProof/>
          <w:color w:val="080908"/>
          <w:sz w:val="24"/>
          <w:u w:val="single"/>
          <w:rtl/>
        </w:rPr>
        <w:t> </w:t>
      </w:r>
      <w:r w:rsidR="00B819BA" w:rsidRPr="00A65AD2">
        <w:rPr>
          <w:rFonts w:ascii="David" w:hAnsi="David"/>
          <w:color w:val="080908"/>
          <w:sz w:val="24"/>
          <w:u w:val="single"/>
          <w:rtl/>
        </w:rPr>
        <w:fldChar w:fldCharType="end"/>
      </w:r>
    </w:p>
    <w:p w14:paraId="27ABABE6" w14:textId="77777777" w:rsidR="002C6DE8"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דואר</w:t>
      </w:r>
      <w:r w:rsidRPr="00A65AD2">
        <w:rPr>
          <w:rFonts w:ascii="David" w:hAnsi="David"/>
          <w:color w:val="080908"/>
          <w:sz w:val="24"/>
          <w:rtl/>
        </w:rPr>
        <w:t xml:space="preserve"> </w:t>
      </w:r>
      <w:r w:rsidRPr="00A65AD2">
        <w:rPr>
          <w:rFonts w:ascii="David" w:hAnsi="David" w:hint="cs"/>
          <w:color w:val="080908"/>
          <w:sz w:val="24"/>
          <w:rtl/>
        </w:rPr>
        <w:t>אלקטרוני</w:t>
      </w:r>
      <w:r w:rsidRPr="00A65AD2">
        <w:rPr>
          <w:rFonts w:ascii="David" w:hAnsi="David"/>
          <w:color w:val="080908"/>
          <w:sz w:val="24"/>
          <w:rtl/>
        </w:rPr>
        <w:t xml:space="preserve">: </w:t>
      </w:r>
      <w:r w:rsidR="00B819BA" w:rsidRPr="00A65AD2">
        <w:rPr>
          <w:rFonts w:ascii="David" w:hAnsi="David" w:hint="cs"/>
          <w:color w:val="080908"/>
          <w:sz w:val="24"/>
          <w:rtl/>
        </w:rPr>
        <w:tab/>
      </w:r>
      <w:r w:rsidR="00B819BA" w:rsidRPr="00A65AD2">
        <w:rPr>
          <w:rFonts w:ascii="David" w:hAnsi="David"/>
          <w:color w:val="080908"/>
          <w:sz w:val="24"/>
          <w:u w:val="single"/>
          <w:rtl/>
        </w:rPr>
        <w:fldChar w:fldCharType="begin">
          <w:ffData>
            <w:name w:val=""/>
            <w:enabled/>
            <w:calcOnExit w:val="0"/>
            <w:statusText w:type="text" w:val="דואר אלקטרוני"/>
            <w:textInput/>
          </w:ffData>
        </w:fldChar>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Pr>
        <w:instrText>FORMTEXT</w:instrText>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tl/>
        </w:rPr>
      </w:r>
      <w:r w:rsidR="00B819BA" w:rsidRPr="00A65AD2">
        <w:rPr>
          <w:rFonts w:ascii="David" w:hAnsi="David"/>
          <w:color w:val="080908"/>
          <w:sz w:val="24"/>
          <w:u w:val="single"/>
          <w:rtl/>
        </w:rPr>
        <w:fldChar w:fldCharType="separate"/>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noProof/>
          <w:color w:val="080908"/>
          <w:sz w:val="24"/>
          <w:u w:val="single"/>
          <w:rtl/>
        </w:rPr>
        <w:t> </w:t>
      </w:r>
      <w:r w:rsidR="00B819BA" w:rsidRPr="00A65AD2">
        <w:rPr>
          <w:rFonts w:ascii="David" w:hAnsi="David"/>
          <w:color w:val="080908"/>
          <w:sz w:val="24"/>
          <w:u w:val="single"/>
          <w:rtl/>
        </w:rPr>
        <w:fldChar w:fldCharType="end"/>
      </w:r>
    </w:p>
    <w:p w14:paraId="7FEE575D"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לציין</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ניסיונו</w:t>
      </w:r>
      <w:r w:rsidR="00DC16EF" w:rsidRPr="00A65AD2">
        <w:rPr>
          <w:rFonts w:ascii="David" w:hAnsi="David" w:hint="cs"/>
          <w:color w:val="080908"/>
          <w:sz w:val="24"/>
          <w:rtl/>
        </w:rPr>
        <w:t xml:space="preserve"> לצורך הוכחת עמידתו בסעיף 7.5.1 למפרט המכרז</w:t>
      </w:r>
      <w:r w:rsidR="008B145B" w:rsidRPr="00A65AD2">
        <w:rPr>
          <w:rFonts w:ascii="David" w:hAnsi="David" w:hint="cs"/>
          <w:color w:val="080908"/>
          <w:sz w:val="24"/>
          <w:rtl/>
        </w:rPr>
        <w:t xml:space="preserve"> וניקוד אמת המידה כאמור בסעיף 8.1.1 למפרט המכרז</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63"/>
        <w:gridCol w:w="1451"/>
        <w:gridCol w:w="1290"/>
        <w:gridCol w:w="1397"/>
        <w:gridCol w:w="1781"/>
        <w:gridCol w:w="1314"/>
      </w:tblGrid>
      <w:tr w:rsidR="00DC16EF" w:rsidRPr="00A65AD2" w14:paraId="1BC58EC8" w14:textId="77777777" w:rsidTr="00A65AD2">
        <w:tc>
          <w:tcPr>
            <w:tcW w:w="1063" w:type="dxa"/>
            <w:shd w:val="clear" w:color="auto" w:fill="auto"/>
          </w:tcPr>
          <w:p w14:paraId="759A8F8E" w14:textId="77777777" w:rsidR="00DC16EF" w:rsidRPr="00A65AD2" w:rsidRDefault="00DC16EF" w:rsidP="00A65AD2">
            <w:pPr>
              <w:spacing w:line="360" w:lineRule="atLeast"/>
              <w:rPr>
                <w:rFonts w:ascii="David" w:hAnsi="David"/>
                <w:b/>
                <w:bCs/>
                <w:color w:val="080908"/>
                <w:sz w:val="24"/>
                <w:rtl/>
              </w:rPr>
            </w:pPr>
            <w:r w:rsidRPr="00A65AD2">
              <w:rPr>
                <w:rFonts w:ascii="David" w:hAnsi="David" w:hint="cs"/>
                <w:b/>
                <w:bCs/>
                <w:color w:val="080908"/>
                <w:sz w:val="24"/>
                <w:rtl/>
              </w:rPr>
              <w:t>החלופה שעבורה מוצג ה</w:t>
            </w:r>
            <w:r w:rsidR="00D87B29" w:rsidRPr="00A65AD2">
              <w:rPr>
                <w:rFonts w:ascii="David" w:hAnsi="David" w:hint="cs"/>
                <w:b/>
                <w:bCs/>
                <w:color w:val="080908"/>
                <w:sz w:val="24"/>
                <w:rtl/>
              </w:rPr>
              <w:t>נ</w:t>
            </w:r>
            <w:r w:rsidRPr="00A65AD2">
              <w:rPr>
                <w:rFonts w:ascii="David" w:hAnsi="David" w:hint="cs"/>
                <w:b/>
                <w:bCs/>
                <w:color w:val="080908"/>
                <w:sz w:val="24"/>
                <w:rtl/>
              </w:rPr>
              <w:t>יסיון מבין החלופות המוצגות בסעיף 7.5.1</w:t>
            </w:r>
          </w:p>
        </w:tc>
        <w:tc>
          <w:tcPr>
            <w:tcW w:w="1451" w:type="dxa"/>
            <w:shd w:val="clear" w:color="auto" w:fill="auto"/>
          </w:tcPr>
          <w:p w14:paraId="458235B1" w14:textId="77777777" w:rsidR="00DC16EF" w:rsidRPr="00A65AD2" w:rsidRDefault="00DC16EF" w:rsidP="00A65AD2">
            <w:pPr>
              <w:spacing w:line="360" w:lineRule="atLeast"/>
              <w:rPr>
                <w:rFonts w:ascii="David" w:hAnsi="David"/>
                <w:b/>
                <w:bCs/>
                <w:color w:val="080908"/>
                <w:sz w:val="24"/>
                <w:rtl/>
              </w:rPr>
            </w:pPr>
            <w:r w:rsidRPr="00A65AD2">
              <w:rPr>
                <w:rFonts w:ascii="David" w:hAnsi="David" w:hint="cs"/>
                <w:b/>
                <w:bCs/>
                <w:color w:val="080908"/>
                <w:sz w:val="24"/>
                <w:rtl/>
              </w:rPr>
              <w:t>שם</w:t>
            </w:r>
            <w:r w:rsidRPr="00A65AD2">
              <w:rPr>
                <w:rFonts w:ascii="David" w:hAnsi="David"/>
                <w:b/>
                <w:bCs/>
                <w:color w:val="080908"/>
                <w:sz w:val="24"/>
                <w:rtl/>
              </w:rPr>
              <w:t xml:space="preserve">  </w:t>
            </w:r>
            <w:r w:rsidRPr="00A65AD2">
              <w:rPr>
                <w:rFonts w:ascii="David" w:hAnsi="David" w:hint="cs"/>
                <w:b/>
                <w:bCs/>
                <w:color w:val="080908"/>
                <w:sz w:val="24"/>
                <w:rtl/>
              </w:rPr>
              <w:t>מזמין</w:t>
            </w:r>
            <w:r w:rsidRPr="00A65AD2">
              <w:rPr>
                <w:rFonts w:ascii="David" w:hAnsi="David"/>
                <w:b/>
                <w:bCs/>
                <w:color w:val="080908"/>
                <w:sz w:val="24"/>
                <w:rtl/>
              </w:rPr>
              <w:t xml:space="preserve"> </w:t>
            </w:r>
            <w:r w:rsidRPr="00A65AD2">
              <w:rPr>
                <w:rFonts w:ascii="David" w:hAnsi="David" w:hint="cs"/>
                <w:b/>
                <w:bCs/>
                <w:color w:val="080908"/>
                <w:sz w:val="24"/>
                <w:rtl/>
              </w:rPr>
              <w:t xml:space="preserve">השירות </w:t>
            </w:r>
            <w:proofErr w:type="spellStart"/>
            <w:r w:rsidRPr="00A65AD2">
              <w:rPr>
                <w:rFonts w:ascii="David" w:hAnsi="David" w:hint="cs"/>
                <w:b/>
                <w:bCs/>
                <w:color w:val="080908"/>
                <w:sz w:val="24"/>
                <w:rtl/>
              </w:rPr>
              <w:t>מהמציע</w:t>
            </w:r>
            <w:proofErr w:type="spellEnd"/>
            <w:r w:rsidRPr="00A65AD2">
              <w:rPr>
                <w:rFonts w:ascii="David" w:hAnsi="David" w:hint="cs"/>
                <w:b/>
                <w:bCs/>
                <w:color w:val="080908"/>
                <w:sz w:val="24"/>
                <w:rtl/>
              </w:rPr>
              <w:t>.</w:t>
            </w:r>
          </w:p>
          <w:p w14:paraId="2F52B1ED" w14:textId="77777777" w:rsidR="00DC16EF" w:rsidRPr="00A65AD2" w:rsidRDefault="00DC16EF" w:rsidP="00A65AD2">
            <w:pPr>
              <w:spacing w:line="360" w:lineRule="atLeast"/>
              <w:rPr>
                <w:rFonts w:ascii="David" w:hAnsi="David"/>
                <w:b/>
                <w:bCs/>
                <w:color w:val="080908"/>
                <w:sz w:val="24"/>
                <w:rtl/>
              </w:rPr>
            </w:pPr>
          </w:p>
        </w:tc>
        <w:tc>
          <w:tcPr>
            <w:tcW w:w="1290" w:type="dxa"/>
            <w:shd w:val="clear" w:color="auto" w:fill="auto"/>
          </w:tcPr>
          <w:p w14:paraId="128096C9" w14:textId="77777777" w:rsidR="00DC16EF" w:rsidRPr="00A65AD2" w:rsidRDefault="00DC16EF" w:rsidP="00A65AD2">
            <w:pPr>
              <w:spacing w:line="360" w:lineRule="atLeast"/>
              <w:rPr>
                <w:rFonts w:ascii="David" w:hAnsi="David"/>
                <w:b/>
                <w:bCs/>
                <w:color w:val="080908"/>
                <w:sz w:val="24"/>
                <w:rtl/>
              </w:rPr>
            </w:pPr>
            <w:r w:rsidRPr="00A65AD2">
              <w:rPr>
                <w:rFonts w:ascii="David" w:hAnsi="David" w:hint="cs"/>
                <w:b/>
                <w:bCs/>
                <w:color w:val="080908"/>
                <w:sz w:val="24"/>
                <w:rtl/>
              </w:rPr>
              <w:t xml:space="preserve">יש לפרט שמות הפרויקטים שבוצעו  והתחומים </w:t>
            </w:r>
            <w:proofErr w:type="spellStart"/>
            <w:r w:rsidRPr="00A65AD2">
              <w:rPr>
                <w:rFonts w:ascii="David" w:hAnsi="David" w:hint="cs"/>
                <w:b/>
                <w:bCs/>
                <w:color w:val="080908"/>
                <w:sz w:val="24"/>
                <w:rtl/>
              </w:rPr>
              <w:t>הרלוונטים</w:t>
            </w:r>
            <w:proofErr w:type="spellEnd"/>
            <w:r w:rsidRPr="00A65AD2">
              <w:rPr>
                <w:rFonts w:ascii="David" w:hAnsi="David" w:hint="cs"/>
                <w:b/>
                <w:bCs/>
                <w:color w:val="080908"/>
                <w:sz w:val="24"/>
                <w:rtl/>
              </w:rPr>
              <w:t xml:space="preserve"> כאמור בסעיף 7.5.1 במפרט המכרז</w:t>
            </w:r>
          </w:p>
        </w:tc>
        <w:tc>
          <w:tcPr>
            <w:tcW w:w="1397" w:type="dxa"/>
            <w:shd w:val="clear" w:color="auto" w:fill="auto"/>
          </w:tcPr>
          <w:p w14:paraId="6A254DA5" w14:textId="77777777" w:rsidR="00DC16EF" w:rsidRPr="00A65AD2" w:rsidRDefault="00DC16EF" w:rsidP="00A65AD2">
            <w:pPr>
              <w:spacing w:line="360" w:lineRule="atLeast"/>
              <w:rPr>
                <w:rFonts w:ascii="David" w:hAnsi="David"/>
                <w:b/>
                <w:bCs/>
                <w:color w:val="080908"/>
                <w:sz w:val="24"/>
                <w:rtl/>
              </w:rPr>
            </w:pPr>
            <w:r w:rsidRPr="00A65AD2">
              <w:rPr>
                <w:rFonts w:ascii="David" w:hAnsi="David" w:hint="cs"/>
                <w:b/>
                <w:bCs/>
                <w:color w:val="080908"/>
                <w:sz w:val="24"/>
                <w:rtl/>
              </w:rPr>
              <w:t>פרטים</w:t>
            </w:r>
            <w:r w:rsidRPr="00A65AD2">
              <w:rPr>
                <w:rFonts w:ascii="David" w:hAnsi="David"/>
                <w:b/>
                <w:bCs/>
                <w:color w:val="080908"/>
                <w:sz w:val="24"/>
                <w:rtl/>
              </w:rPr>
              <w:t xml:space="preserve"> </w:t>
            </w:r>
            <w:r w:rsidRPr="00A65AD2">
              <w:rPr>
                <w:rFonts w:ascii="David" w:hAnsi="David" w:hint="cs"/>
                <w:b/>
                <w:bCs/>
                <w:color w:val="080908"/>
                <w:sz w:val="24"/>
                <w:rtl/>
              </w:rPr>
              <w:t>בדבר</w:t>
            </w:r>
            <w:r w:rsidRPr="00A65AD2">
              <w:rPr>
                <w:rFonts w:ascii="David" w:hAnsi="David"/>
                <w:b/>
                <w:bCs/>
                <w:color w:val="080908"/>
                <w:sz w:val="24"/>
                <w:rtl/>
              </w:rPr>
              <w:t xml:space="preserve"> </w:t>
            </w:r>
            <w:r w:rsidRPr="00A65AD2">
              <w:rPr>
                <w:rFonts w:ascii="David" w:hAnsi="David" w:hint="cs"/>
                <w:b/>
                <w:bCs/>
                <w:color w:val="080908"/>
                <w:sz w:val="24"/>
                <w:rtl/>
              </w:rPr>
              <w:t>מהות</w:t>
            </w:r>
            <w:r w:rsidRPr="00A65AD2">
              <w:rPr>
                <w:rFonts w:ascii="David" w:hAnsi="David"/>
                <w:b/>
                <w:bCs/>
                <w:color w:val="080908"/>
                <w:sz w:val="24"/>
                <w:rtl/>
              </w:rPr>
              <w:t xml:space="preserve"> </w:t>
            </w:r>
            <w:r w:rsidRPr="00A65AD2">
              <w:rPr>
                <w:rFonts w:ascii="David" w:hAnsi="David" w:hint="cs"/>
                <w:b/>
                <w:bCs/>
                <w:color w:val="080908"/>
                <w:sz w:val="24"/>
                <w:rtl/>
              </w:rPr>
              <w:t>השירות</w:t>
            </w:r>
            <w:r w:rsidRPr="00A65AD2">
              <w:rPr>
                <w:rFonts w:ascii="David" w:hAnsi="David"/>
                <w:b/>
                <w:bCs/>
                <w:color w:val="080908"/>
                <w:sz w:val="24"/>
                <w:rtl/>
              </w:rPr>
              <w:t xml:space="preserve"> </w:t>
            </w:r>
            <w:r w:rsidRPr="00A65AD2">
              <w:rPr>
                <w:rFonts w:ascii="David" w:hAnsi="David" w:hint="cs"/>
                <w:b/>
                <w:bCs/>
                <w:color w:val="080908"/>
                <w:sz w:val="24"/>
                <w:rtl/>
              </w:rPr>
              <w:t>שניתן</w:t>
            </w:r>
            <w:r w:rsidRPr="00A65AD2">
              <w:rPr>
                <w:rFonts w:ascii="David" w:hAnsi="David"/>
                <w:b/>
                <w:bCs/>
                <w:color w:val="080908"/>
                <w:sz w:val="24"/>
                <w:rtl/>
              </w:rPr>
              <w:t xml:space="preserve"> </w:t>
            </w:r>
            <w:r w:rsidRPr="00A65AD2">
              <w:rPr>
                <w:rFonts w:ascii="David" w:hAnsi="David" w:hint="cs"/>
                <w:b/>
                <w:bCs/>
                <w:color w:val="080908"/>
                <w:sz w:val="24"/>
                <w:rtl/>
              </w:rPr>
              <w:t>על</w:t>
            </w:r>
            <w:r w:rsidRPr="00A65AD2">
              <w:rPr>
                <w:rFonts w:ascii="David" w:hAnsi="David"/>
                <w:b/>
                <w:bCs/>
                <w:color w:val="080908"/>
                <w:sz w:val="24"/>
                <w:rtl/>
              </w:rPr>
              <w:t>-</w:t>
            </w:r>
            <w:r w:rsidRPr="00A65AD2">
              <w:rPr>
                <w:rFonts w:ascii="David" w:hAnsi="David" w:hint="cs"/>
                <w:b/>
                <w:bCs/>
                <w:color w:val="080908"/>
                <w:sz w:val="24"/>
                <w:rtl/>
              </w:rPr>
              <w:t>ידי</w:t>
            </w:r>
            <w:r w:rsidRPr="00A65AD2">
              <w:rPr>
                <w:rFonts w:ascii="David" w:hAnsi="David"/>
                <w:b/>
                <w:bCs/>
                <w:color w:val="080908"/>
                <w:sz w:val="24"/>
                <w:rtl/>
              </w:rPr>
              <w:t xml:space="preserve"> </w:t>
            </w:r>
            <w:r w:rsidRPr="00A65AD2">
              <w:rPr>
                <w:rFonts w:ascii="David" w:hAnsi="David" w:hint="cs"/>
                <w:b/>
                <w:bCs/>
                <w:color w:val="080908"/>
                <w:sz w:val="24"/>
                <w:rtl/>
              </w:rPr>
              <w:t>המציע</w:t>
            </w:r>
          </w:p>
        </w:tc>
        <w:tc>
          <w:tcPr>
            <w:tcW w:w="1781" w:type="dxa"/>
            <w:shd w:val="clear" w:color="auto" w:fill="auto"/>
          </w:tcPr>
          <w:p w14:paraId="3420AEB9" w14:textId="77777777" w:rsidR="00DC16EF" w:rsidRPr="00A65AD2" w:rsidRDefault="00DC16EF" w:rsidP="00A65AD2">
            <w:pPr>
              <w:spacing w:line="360" w:lineRule="atLeast"/>
              <w:rPr>
                <w:rFonts w:ascii="David" w:hAnsi="David"/>
                <w:b/>
                <w:bCs/>
                <w:color w:val="080908"/>
                <w:sz w:val="24"/>
                <w:rtl/>
              </w:rPr>
            </w:pPr>
            <w:r w:rsidRPr="00A65AD2">
              <w:rPr>
                <w:rFonts w:ascii="David" w:hAnsi="David" w:hint="cs"/>
                <w:b/>
                <w:bCs/>
                <w:color w:val="080908"/>
                <w:sz w:val="24"/>
                <w:rtl/>
              </w:rPr>
              <w:t>תקופת</w:t>
            </w:r>
          </w:p>
          <w:p w14:paraId="64DBCBBE" w14:textId="77777777" w:rsidR="00DC16EF" w:rsidRPr="00A65AD2" w:rsidRDefault="00DC16EF" w:rsidP="00A65AD2">
            <w:pPr>
              <w:spacing w:line="360" w:lineRule="atLeast"/>
              <w:rPr>
                <w:rFonts w:ascii="David" w:hAnsi="David"/>
                <w:b/>
                <w:bCs/>
                <w:color w:val="080908"/>
                <w:sz w:val="24"/>
                <w:rtl/>
              </w:rPr>
            </w:pPr>
            <w:r w:rsidRPr="00A65AD2">
              <w:rPr>
                <w:rFonts w:ascii="David" w:hAnsi="David" w:hint="cs"/>
                <w:b/>
                <w:bCs/>
                <w:color w:val="080908"/>
                <w:sz w:val="24"/>
                <w:rtl/>
              </w:rPr>
              <w:t>מתן</w:t>
            </w:r>
            <w:r w:rsidRPr="00A65AD2">
              <w:rPr>
                <w:rFonts w:ascii="David" w:hAnsi="David"/>
                <w:b/>
                <w:bCs/>
                <w:color w:val="080908"/>
                <w:sz w:val="24"/>
                <w:rtl/>
              </w:rPr>
              <w:t xml:space="preserve"> </w:t>
            </w:r>
            <w:r w:rsidRPr="00A65AD2">
              <w:rPr>
                <w:rFonts w:ascii="David" w:hAnsi="David" w:hint="cs"/>
                <w:b/>
                <w:bCs/>
                <w:color w:val="080908"/>
                <w:sz w:val="24"/>
                <w:rtl/>
              </w:rPr>
              <w:t>השירות.</w:t>
            </w:r>
          </w:p>
          <w:p w14:paraId="5F241E60" w14:textId="77777777" w:rsidR="00DC16EF" w:rsidRPr="00A65AD2" w:rsidRDefault="00DC16EF" w:rsidP="00A65AD2">
            <w:pPr>
              <w:spacing w:line="360" w:lineRule="atLeast"/>
              <w:rPr>
                <w:rFonts w:ascii="David" w:hAnsi="David"/>
                <w:b/>
                <w:bCs/>
                <w:color w:val="080908"/>
                <w:sz w:val="24"/>
                <w:rtl/>
              </w:rPr>
            </w:pPr>
            <w:r w:rsidRPr="00A65AD2">
              <w:rPr>
                <w:rFonts w:ascii="David" w:hAnsi="David" w:hint="cs"/>
                <w:b/>
                <w:bCs/>
                <w:color w:val="080908"/>
                <w:sz w:val="24"/>
                <w:rtl/>
              </w:rPr>
              <w:t>יש</w:t>
            </w:r>
            <w:r w:rsidRPr="00A65AD2">
              <w:rPr>
                <w:rFonts w:ascii="David" w:hAnsi="David"/>
                <w:b/>
                <w:bCs/>
                <w:color w:val="080908"/>
                <w:sz w:val="24"/>
                <w:rtl/>
              </w:rPr>
              <w:t xml:space="preserve"> </w:t>
            </w:r>
            <w:r w:rsidRPr="00A65AD2">
              <w:rPr>
                <w:rFonts w:ascii="David" w:hAnsi="David" w:hint="cs"/>
                <w:b/>
                <w:bCs/>
                <w:color w:val="080908"/>
                <w:sz w:val="24"/>
                <w:rtl/>
              </w:rPr>
              <w:t>לציין</w:t>
            </w:r>
            <w:r w:rsidRPr="00A65AD2">
              <w:rPr>
                <w:rFonts w:ascii="David" w:hAnsi="David"/>
                <w:b/>
                <w:bCs/>
                <w:color w:val="080908"/>
                <w:sz w:val="24"/>
                <w:rtl/>
              </w:rPr>
              <w:t xml:space="preserve"> </w:t>
            </w:r>
            <w:r w:rsidRPr="00A65AD2">
              <w:rPr>
                <w:rFonts w:ascii="David" w:hAnsi="David" w:hint="cs"/>
                <w:b/>
                <w:bCs/>
                <w:color w:val="080908"/>
                <w:sz w:val="24"/>
                <w:rtl/>
              </w:rPr>
              <w:t>מתאריך</w:t>
            </w:r>
            <w:r w:rsidRPr="00A65AD2">
              <w:rPr>
                <w:rFonts w:ascii="David" w:hAnsi="David"/>
                <w:b/>
                <w:bCs/>
                <w:color w:val="080908"/>
                <w:sz w:val="24"/>
                <w:rtl/>
              </w:rPr>
              <w:t xml:space="preserve"> (</w:t>
            </w:r>
            <w:r w:rsidRPr="00A65AD2">
              <w:rPr>
                <w:rFonts w:ascii="David" w:hAnsi="David" w:hint="cs"/>
                <w:b/>
                <w:bCs/>
                <w:color w:val="080908"/>
                <w:sz w:val="24"/>
                <w:rtl/>
              </w:rPr>
              <w:t>חודש/שנה</w:t>
            </w:r>
            <w:r w:rsidRPr="00A65AD2">
              <w:rPr>
                <w:rFonts w:ascii="David" w:hAnsi="David"/>
                <w:b/>
                <w:bCs/>
                <w:color w:val="080908"/>
                <w:sz w:val="24"/>
                <w:rtl/>
              </w:rPr>
              <w:t xml:space="preserve">) </w:t>
            </w:r>
            <w:r w:rsidRPr="00A65AD2">
              <w:rPr>
                <w:rFonts w:ascii="David" w:hAnsi="David" w:hint="cs"/>
                <w:b/>
                <w:bCs/>
                <w:color w:val="080908"/>
                <w:sz w:val="24"/>
                <w:rtl/>
              </w:rPr>
              <w:t>ועד</w:t>
            </w:r>
            <w:r w:rsidRPr="00A65AD2">
              <w:rPr>
                <w:rFonts w:ascii="David" w:hAnsi="David"/>
                <w:b/>
                <w:bCs/>
                <w:color w:val="080908"/>
                <w:sz w:val="24"/>
                <w:rtl/>
              </w:rPr>
              <w:t xml:space="preserve"> </w:t>
            </w:r>
            <w:r w:rsidRPr="00A65AD2">
              <w:rPr>
                <w:rFonts w:ascii="David" w:hAnsi="David" w:hint="cs"/>
                <w:b/>
                <w:bCs/>
                <w:color w:val="080908"/>
                <w:sz w:val="24"/>
                <w:rtl/>
              </w:rPr>
              <w:t>תאריך</w:t>
            </w:r>
            <w:r w:rsidRPr="00A65AD2">
              <w:rPr>
                <w:rFonts w:ascii="David" w:hAnsi="David"/>
                <w:b/>
                <w:bCs/>
                <w:color w:val="080908"/>
                <w:sz w:val="24"/>
                <w:rtl/>
              </w:rPr>
              <w:t xml:space="preserve"> (</w:t>
            </w:r>
            <w:r w:rsidRPr="00A65AD2">
              <w:rPr>
                <w:rFonts w:ascii="David" w:hAnsi="David" w:hint="cs"/>
                <w:b/>
                <w:bCs/>
                <w:color w:val="080908"/>
                <w:sz w:val="24"/>
                <w:rtl/>
              </w:rPr>
              <w:t>חודש/שנה</w:t>
            </w:r>
            <w:r w:rsidRPr="00A65AD2">
              <w:rPr>
                <w:rFonts w:ascii="David" w:hAnsi="David"/>
                <w:b/>
                <w:bCs/>
                <w:color w:val="080908"/>
                <w:sz w:val="24"/>
                <w:rtl/>
              </w:rPr>
              <w:t>)</w:t>
            </w:r>
          </w:p>
        </w:tc>
        <w:tc>
          <w:tcPr>
            <w:tcW w:w="1314" w:type="dxa"/>
            <w:shd w:val="clear" w:color="auto" w:fill="auto"/>
          </w:tcPr>
          <w:p w14:paraId="07AE275D" w14:textId="77777777" w:rsidR="00DC16EF" w:rsidRPr="00A65AD2" w:rsidRDefault="00DC16EF" w:rsidP="00A65AD2">
            <w:pPr>
              <w:spacing w:line="360" w:lineRule="atLeast"/>
              <w:rPr>
                <w:rFonts w:ascii="David" w:hAnsi="David"/>
                <w:b/>
                <w:bCs/>
                <w:color w:val="080908"/>
                <w:sz w:val="24"/>
                <w:rtl/>
              </w:rPr>
            </w:pPr>
            <w:r w:rsidRPr="00A65AD2">
              <w:rPr>
                <w:rFonts w:ascii="David" w:hAnsi="David" w:hint="cs"/>
                <w:b/>
                <w:bCs/>
                <w:color w:val="080908"/>
                <w:sz w:val="24"/>
                <w:rtl/>
              </w:rPr>
              <w:t>פרטים</w:t>
            </w:r>
            <w:r w:rsidRPr="00A65AD2">
              <w:rPr>
                <w:rFonts w:ascii="David" w:hAnsi="David"/>
                <w:b/>
                <w:bCs/>
                <w:color w:val="080908"/>
                <w:sz w:val="24"/>
                <w:rtl/>
              </w:rPr>
              <w:t xml:space="preserve"> </w:t>
            </w:r>
            <w:r w:rsidRPr="00A65AD2">
              <w:rPr>
                <w:rFonts w:ascii="David" w:hAnsi="David" w:hint="cs"/>
                <w:b/>
                <w:bCs/>
                <w:color w:val="080908"/>
                <w:sz w:val="24"/>
                <w:rtl/>
              </w:rPr>
              <w:t>בדבר</w:t>
            </w:r>
            <w:r w:rsidRPr="00A65AD2">
              <w:rPr>
                <w:rFonts w:ascii="David" w:hAnsi="David"/>
                <w:b/>
                <w:bCs/>
                <w:color w:val="080908"/>
                <w:sz w:val="24"/>
                <w:rtl/>
              </w:rPr>
              <w:t xml:space="preserve"> </w:t>
            </w:r>
            <w:r w:rsidR="00407A9A" w:rsidRPr="00A65AD2">
              <w:rPr>
                <w:rFonts w:ascii="David" w:hAnsi="David" w:hint="cs"/>
                <w:b/>
                <w:bCs/>
                <w:color w:val="080908"/>
                <w:sz w:val="24"/>
                <w:rtl/>
              </w:rPr>
              <w:t>ממליצים זמינים.</w:t>
            </w:r>
          </w:p>
          <w:p w14:paraId="3F28D022" w14:textId="77777777" w:rsidR="00DC16EF" w:rsidRPr="00A65AD2" w:rsidRDefault="00DC16EF" w:rsidP="00A65AD2">
            <w:pPr>
              <w:spacing w:line="360" w:lineRule="atLeast"/>
              <w:rPr>
                <w:rFonts w:ascii="David" w:hAnsi="David"/>
                <w:b/>
                <w:bCs/>
                <w:color w:val="080908"/>
                <w:sz w:val="24"/>
                <w:rtl/>
              </w:rPr>
            </w:pPr>
            <w:r w:rsidRPr="00A65AD2">
              <w:rPr>
                <w:rFonts w:ascii="David" w:hAnsi="David" w:hint="cs"/>
                <w:b/>
                <w:bCs/>
                <w:color w:val="080908"/>
                <w:sz w:val="24"/>
                <w:rtl/>
              </w:rPr>
              <w:t>יש</w:t>
            </w:r>
            <w:r w:rsidRPr="00A65AD2">
              <w:rPr>
                <w:rFonts w:ascii="David" w:hAnsi="David"/>
                <w:b/>
                <w:bCs/>
                <w:color w:val="080908"/>
                <w:sz w:val="24"/>
                <w:rtl/>
              </w:rPr>
              <w:t xml:space="preserve"> </w:t>
            </w:r>
            <w:r w:rsidRPr="00A65AD2">
              <w:rPr>
                <w:rFonts w:ascii="David" w:hAnsi="David" w:hint="cs"/>
                <w:b/>
                <w:bCs/>
                <w:color w:val="080908"/>
                <w:sz w:val="24"/>
                <w:rtl/>
              </w:rPr>
              <w:t>לציין</w:t>
            </w:r>
            <w:r w:rsidRPr="00A65AD2">
              <w:rPr>
                <w:rFonts w:ascii="David" w:hAnsi="David"/>
                <w:b/>
                <w:bCs/>
                <w:color w:val="080908"/>
                <w:sz w:val="24"/>
                <w:rtl/>
              </w:rPr>
              <w:t xml:space="preserve"> </w:t>
            </w:r>
            <w:r w:rsidRPr="00A65AD2">
              <w:rPr>
                <w:rFonts w:ascii="David" w:hAnsi="David" w:hint="cs"/>
                <w:b/>
                <w:bCs/>
                <w:color w:val="080908"/>
                <w:sz w:val="24"/>
                <w:rtl/>
              </w:rPr>
              <w:t>שם</w:t>
            </w:r>
            <w:r w:rsidRPr="00A65AD2">
              <w:rPr>
                <w:rFonts w:ascii="David" w:hAnsi="David"/>
                <w:b/>
                <w:bCs/>
                <w:color w:val="080908"/>
                <w:sz w:val="24"/>
                <w:rtl/>
              </w:rPr>
              <w:t xml:space="preserve">, </w:t>
            </w:r>
            <w:r w:rsidRPr="00A65AD2">
              <w:rPr>
                <w:rFonts w:ascii="David" w:hAnsi="David" w:hint="cs"/>
                <w:b/>
                <w:bCs/>
                <w:color w:val="080908"/>
                <w:sz w:val="24"/>
                <w:rtl/>
              </w:rPr>
              <w:t>כתובת</w:t>
            </w:r>
            <w:r w:rsidRPr="00A65AD2">
              <w:rPr>
                <w:rFonts w:ascii="David" w:hAnsi="David"/>
                <w:b/>
                <w:bCs/>
                <w:color w:val="080908"/>
                <w:sz w:val="24"/>
                <w:rtl/>
              </w:rPr>
              <w:t xml:space="preserve"> </w:t>
            </w:r>
            <w:r w:rsidRPr="00A65AD2">
              <w:rPr>
                <w:rFonts w:ascii="David" w:hAnsi="David" w:hint="cs"/>
                <w:b/>
                <w:bCs/>
                <w:color w:val="080908"/>
                <w:sz w:val="24"/>
                <w:rtl/>
              </w:rPr>
              <w:t>ומס</w:t>
            </w:r>
            <w:r w:rsidRPr="00A65AD2">
              <w:rPr>
                <w:rFonts w:ascii="David" w:hAnsi="David"/>
                <w:b/>
                <w:bCs/>
                <w:color w:val="080908"/>
                <w:sz w:val="24"/>
                <w:rtl/>
              </w:rPr>
              <w:t xml:space="preserve">' </w:t>
            </w:r>
            <w:r w:rsidRPr="00A65AD2">
              <w:rPr>
                <w:rFonts w:ascii="David" w:hAnsi="David" w:hint="cs"/>
                <w:b/>
                <w:bCs/>
                <w:color w:val="080908"/>
                <w:sz w:val="24"/>
                <w:rtl/>
              </w:rPr>
              <w:t>טלפון</w:t>
            </w:r>
          </w:p>
        </w:tc>
      </w:tr>
      <w:tr w:rsidR="00DC16EF" w:rsidRPr="00A65AD2" w14:paraId="3660DF66" w14:textId="77777777" w:rsidTr="00A65AD2">
        <w:trPr>
          <w:trHeight w:val="567"/>
        </w:trPr>
        <w:tc>
          <w:tcPr>
            <w:tcW w:w="1063" w:type="dxa"/>
            <w:shd w:val="clear" w:color="auto" w:fill="auto"/>
          </w:tcPr>
          <w:p w14:paraId="05034DC0" w14:textId="77777777" w:rsidR="00DC16EF" w:rsidRPr="00A65AD2" w:rsidRDefault="00DC16EF" w:rsidP="00A65AD2">
            <w:pPr>
              <w:spacing w:line="360" w:lineRule="atLeast"/>
              <w:rPr>
                <w:rFonts w:ascii="David" w:hAnsi="David"/>
                <w:color w:val="080908"/>
                <w:sz w:val="24"/>
                <w:rtl/>
              </w:rPr>
            </w:pPr>
          </w:p>
        </w:tc>
        <w:tc>
          <w:tcPr>
            <w:tcW w:w="1451" w:type="dxa"/>
            <w:shd w:val="clear" w:color="auto" w:fill="auto"/>
          </w:tcPr>
          <w:p w14:paraId="6ACA6FFA" w14:textId="77777777" w:rsidR="00DC16EF" w:rsidRPr="00A65AD2" w:rsidRDefault="00DC16EF" w:rsidP="00A65AD2">
            <w:pPr>
              <w:spacing w:line="360" w:lineRule="atLeast"/>
              <w:rPr>
                <w:rFonts w:ascii="David" w:hAnsi="David"/>
                <w:color w:val="080908"/>
                <w:sz w:val="24"/>
                <w:rtl/>
              </w:rPr>
            </w:pPr>
          </w:p>
        </w:tc>
        <w:tc>
          <w:tcPr>
            <w:tcW w:w="1290" w:type="dxa"/>
            <w:shd w:val="clear" w:color="auto" w:fill="auto"/>
          </w:tcPr>
          <w:p w14:paraId="7336B09E" w14:textId="77777777" w:rsidR="00DC16EF" w:rsidRPr="00A65AD2" w:rsidRDefault="00DC16EF" w:rsidP="00A65AD2">
            <w:pPr>
              <w:spacing w:line="360" w:lineRule="atLeast"/>
              <w:rPr>
                <w:rFonts w:ascii="David" w:hAnsi="David"/>
                <w:color w:val="080908"/>
                <w:sz w:val="24"/>
                <w:rtl/>
              </w:rPr>
            </w:pPr>
          </w:p>
        </w:tc>
        <w:tc>
          <w:tcPr>
            <w:tcW w:w="1397" w:type="dxa"/>
            <w:shd w:val="clear" w:color="auto" w:fill="auto"/>
          </w:tcPr>
          <w:p w14:paraId="1422A5B2" w14:textId="77777777" w:rsidR="00DC16EF" w:rsidRPr="00A65AD2" w:rsidRDefault="00DC16EF" w:rsidP="00A65AD2">
            <w:pPr>
              <w:spacing w:line="360" w:lineRule="atLeast"/>
              <w:rPr>
                <w:rFonts w:ascii="David" w:hAnsi="David"/>
                <w:color w:val="080908"/>
                <w:sz w:val="24"/>
                <w:rtl/>
              </w:rPr>
            </w:pPr>
          </w:p>
        </w:tc>
        <w:tc>
          <w:tcPr>
            <w:tcW w:w="1781" w:type="dxa"/>
            <w:shd w:val="clear" w:color="auto" w:fill="auto"/>
          </w:tcPr>
          <w:p w14:paraId="103B60BA" w14:textId="77777777" w:rsidR="00DC16EF" w:rsidRPr="00A65AD2" w:rsidRDefault="00DC16EF" w:rsidP="00A65AD2">
            <w:pPr>
              <w:spacing w:line="360" w:lineRule="atLeast"/>
              <w:rPr>
                <w:rFonts w:ascii="David" w:hAnsi="David"/>
                <w:color w:val="080908"/>
                <w:sz w:val="24"/>
                <w:rtl/>
              </w:rPr>
            </w:pPr>
          </w:p>
        </w:tc>
        <w:tc>
          <w:tcPr>
            <w:tcW w:w="1314" w:type="dxa"/>
            <w:shd w:val="clear" w:color="auto" w:fill="auto"/>
          </w:tcPr>
          <w:p w14:paraId="50FA88D9" w14:textId="77777777" w:rsidR="00DC16EF" w:rsidRPr="00A65AD2" w:rsidRDefault="00DC16EF" w:rsidP="00A65AD2">
            <w:pPr>
              <w:spacing w:line="360" w:lineRule="atLeast"/>
              <w:rPr>
                <w:rFonts w:ascii="David" w:hAnsi="David"/>
                <w:color w:val="080908"/>
                <w:sz w:val="24"/>
                <w:rtl/>
              </w:rPr>
            </w:pPr>
          </w:p>
        </w:tc>
      </w:tr>
      <w:tr w:rsidR="00DC16EF" w:rsidRPr="00A65AD2" w14:paraId="51647623" w14:textId="77777777" w:rsidTr="00A65AD2">
        <w:trPr>
          <w:trHeight w:val="567"/>
        </w:trPr>
        <w:tc>
          <w:tcPr>
            <w:tcW w:w="1063" w:type="dxa"/>
            <w:shd w:val="clear" w:color="auto" w:fill="auto"/>
          </w:tcPr>
          <w:p w14:paraId="3D671B7B" w14:textId="77777777" w:rsidR="00DC16EF" w:rsidRPr="00A65AD2" w:rsidRDefault="00DC16EF" w:rsidP="00A65AD2">
            <w:pPr>
              <w:spacing w:line="360" w:lineRule="atLeast"/>
              <w:rPr>
                <w:rFonts w:ascii="David" w:hAnsi="David"/>
                <w:color w:val="080908"/>
                <w:sz w:val="24"/>
                <w:rtl/>
              </w:rPr>
            </w:pPr>
          </w:p>
        </w:tc>
        <w:tc>
          <w:tcPr>
            <w:tcW w:w="1451" w:type="dxa"/>
            <w:shd w:val="clear" w:color="auto" w:fill="auto"/>
          </w:tcPr>
          <w:p w14:paraId="379605D7" w14:textId="77777777" w:rsidR="00DC16EF" w:rsidRPr="00A65AD2" w:rsidRDefault="00DC16EF" w:rsidP="00A65AD2">
            <w:pPr>
              <w:spacing w:line="360" w:lineRule="atLeast"/>
              <w:rPr>
                <w:rFonts w:ascii="David" w:hAnsi="David"/>
                <w:color w:val="080908"/>
                <w:sz w:val="24"/>
                <w:rtl/>
              </w:rPr>
            </w:pPr>
          </w:p>
        </w:tc>
        <w:tc>
          <w:tcPr>
            <w:tcW w:w="1290" w:type="dxa"/>
            <w:shd w:val="clear" w:color="auto" w:fill="auto"/>
          </w:tcPr>
          <w:p w14:paraId="116ADFE0" w14:textId="77777777" w:rsidR="00DC16EF" w:rsidRPr="00A65AD2" w:rsidRDefault="00DC16EF" w:rsidP="00A65AD2">
            <w:pPr>
              <w:spacing w:line="360" w:lineRule="atLeast"/>
              <w:rPr>
                <w:rFonts w:ascii="David" w:hAnsi="David"/>
                <w:color w:val="080908"/>
                <w:sz w:val="24"/>
                <w:rtl/>
              </w:rPr>
            </w:pPr>
          </w:p>
        </w:tc>
        <w:tc>
          <w:tcPr>
            <w:tcW w:w="1397" w:type="dxa"/>
            <w:shd w:val="clear" w:color="auto" w:fill="auto"/>
          </w:tcPr>
          <w:p w14:paraId="4C1B54E3" w14:textId="77777777" w:rsidR="00DC16EF" w:rsidRPr="00A65AD2" w:rsidRDefault="00DC16EF" w:rsidP="00A65AD2">
            <w:pPr>
              <w:spacing w:line="360" w:lineRule="atLeast"/>
              <w:rPr>
                <w:rFonts w:ascii="David" w:hAnsi="David"/>
                <w:color w:val="080908"/>
                <w:sz w:val="24"/>
                <w:rtl/>
              </w:rPr>
            </w:pPr>
          </w:p>
        </w:tc>
        <w:tc>
          <w:tcPr>
            <w:tcW w:w="1781" w:type="dxa"/>
            <w:shd w:val="clear" w:color="auto" w:fill="auto"/>
          </w:tcPr>
          <w:p w14:paraId="4F94715D" w14:textId="77777777" w:rsidR="00DC16EF" w:rsidRPr="00A65AD2" w:rsidRDefault="00DC16EF" w:rsidP="00A65AD2">
            <w:pPr>
              <w:spacing w:line="360" w:lineRule="atLeast"/>
              <w:rPr>
                <w:rFonts w:ascii="David" w:hAnsi="David"/>
                <w:color w:val="080908"/>
                <w:sz w:val="24"/>
                <w:rtl/>
              </w:rPr>
            </w:pPr>
          </w:p>
        </w:tc>
        <w:tc>
          <w:tcPr>
            <w:tcW w:w="1314" w:type="dxa"/>
            <w:shd w:val="clear" w:color="auto" w:fill="auto"/>
          </w:tcPr>
          <w:p w14:paraId="0CCDE204" w14:textId="77777777" w:rsidR="00DC16EF" w:rsidRPr="00A65AD2" w:rsidRDefault="00DC16EF" w:rsidP="00A65AD2">
            <w:pPr>
              <w:spacing w:line="360" w:lineRule="atLeast"/>
              <w:rPr>
                <w:rFonts w:ascii="David" w:hAnsi="David"/>
                <w:color w:val="080908"/>
                <w:sz w:val="24"/>
                <w:rtl/>
              </w:rPr>
            </w:pPr>
          </w:p>
        </w:tc>
      </w:tr>
      <w:tr w:rsidR="00DC16EF" w:rsidRPr="00A65AD2" w14:paraId="79EB0419" w14:textId="77777777" w:rsidTr="00A65AD2">
        <w:trPr>
          <w:trHeight w:val="567"/>
        </w:trPr>
        <w:tc>
          <w:tcPr>
            <w:tcW w:w="1063" w:type="dxa"/>
            <w:shd w:val="clear" w:color="auto" w:fill="auto"/>
          </w:tcPr>
          <w:p w14:paraId="16150FE2" w14:textId="77777777" w:rsidR="00DC16EF" w:rsidRPr="00A65AD2" w:rsidRDefault="00DC16EF" w:rsidP="00A65AD2">
            <w:pPr>
              <w:spacing w:line="360" w:lineRule="atLeast"/>
              <w:rPr>
                <w:rFonts w:ascii="David" w:hAnsi="David"/>
                <w:color w:val="080908"/>
                <w:sz w:val="24"/>
                <w:rtl/>
              </w:rPr>
            </w:pPr>
          </w:p>
        </w:tc>
        <w:tc>
          <w:tcPr>
            <w:tcW w:w="1451" w:type="dxa"/>
            <w:shd w:val="clear" w:color="auto" w:fill="auto"/>
          </w:tcPr>
          <w:p w14:paraId="410F0B8C" w14:textId="77777777" w:rsidR="00DC16EF" w:rsidRPr="00A65AD2" w:rsidRDefault="00DC16EF" w:rsidP="00A65AD2">
            <w:pPr>
              <w:spacing w:line="360" w:lineRule="atLeast"/>
              <w:rPr>
                <w:rFonts w:ascii="David" w:hAnsi="David"/>
                <w:color w:val="080908"/>
                <w:sz w:val="24"/>
                <w:rtl/>
              </w:rPr>
            </w:pPr>
          </w:p>
        </w:tc>
        <w:tc>
          <w:tcPr>
            <w:tcW w:w="1290" w:type="dxa"/>
            <w:shd w:val="clear" w:color="auto" w:fill="auto"/>
          </w:tcPr>
          <w:p w14:paraId="793AC768" w14:textId="77777777" w:rsidR="00DC16EF" w:rsidRPr="00A65AD2" w:rsidRDefault="00DC16EF" w:rsidP="00A65AD2">
            <w:pPr>
              <w:spacing w:line="360" w:lineRule="atLeast"/>
              <w:rPr>
                <w:rFonts w:ascii="David" w:hAnsi="David"/>
                <w:color w:val="080908"/>
                <w:sz w:val="24"/>
                <w:rtl/>
              </w:rPr>
            </w:pPr>
          </w:p>
        </w:tc>
        <w:tc>
          <w:tcPr>
            <w:tcW w:w="1397" w:type="dxa"/>
            <w:shd w:val="clear" w:color="auto" w:fill="auto"/>
          </w:tcPr>
          <w:p w14:paraId="5F00E0E8" w14:textId="77777777" w:rsidR="00DC16EF" w:rsidRPr="00A65AD2" w:rsidRDefault="00DC16EF" w:rsidP="00A65AD2">
            <w:pPr>
              <w:spacing w:line="360" w:lineRule="atLeast"/>
              <w:rPr>
                <w:rFonts w:ascii="David" w:hAnsi="David"/>
                <w:color w:val="080908"/>
                <w:sz w:val="24"/>
                <w:rtl/>
              </w:rPr>
            </w:pPr>
          </w:p>
        </w:tc>
        <w:tc>
          <w:tcPr>
            <w:tcW w:w="1781" w:type="dxa"/>
            <w:shd w:val="clear" w:color="auto" w:fill="auto"/>
          </w:tcPr>
          <w:p w14:paraId="3FC11580" w14:textId="77777777" w:rsidR="00DC16EF" w:rsidRPr="00A65AD2" w:rsidRDefault="00DC16EF" w:rsidP="00A65AD2">
            <w:pPr>
              <w:spacing w:line="360" w:lineRule="atLeast"/>
              <w:rPr>
                <w:rFonts w:ascii="David" w:hAnsi="David"/>
                <w:color w:val="080908"/>
                <w:sz w:val="24"/>
                <w:rtl/>
              </w:rPr>
            </w:pPr>
          </w:p>
        </w:tc>
        <w:tc>
          <w:tcPr>
            <w:tcW w:w="1314" w:type="dxa"/>
            <w:shd w:val="clear" w:color="auto" w:fill="auto"/>
          </w:tcPr>
          <w:p w14:paraId="6D629495" w14:textId="77777777" w:rsidR="00DC16EF" w:rsidRPr="00A65AD2" w:rsidRDefault="00DC16EF" w:rsidP="00A65AD2">
            <w:pPr>
              <w:spacing w:line="360" w:lineRule="atLeast"/>
              <w:rPr>
                <w:rFonts w:ascii="David" w:hAnsi="David"/>
                <w:color w:val="080908"/>
                <w:sz w:val="24"/>
                <w:rtl/>
              </w:rPr>
            </w:pPr>
          </w:p>
        </w:tc>
      </w:tr>
      <w:tr w:rsidR="00DC16EF" w:rsidRPr="00A65AD2" w14:paraId="472E0934" w14:textId="77777777" w:rsidTr="00A65AD2">
        <w:trPr>
          <w:trHeight w:val="567"/>
        </w:trPr>
        <w:tc>
          <w:tcPr>
            <w:tcW w:w="1063" w:type="dxa"/>
            <w:shd w:val="clear" w:color="auto" w:fill="auto"/>
          </w:tcPr>
          <w:p w14:paraId="4809298B" w14:textId="77777777" w:rsidR="00DC16EF" w:rsidRPr="00A65AD2" w:rsidRDefault="00DC16EF" w:rsidP="00A65AD2">
            <w:pPr>
              <w:spacing w:line="360" w:lineRule="atLeast"/>
              <w:rPr>
                <w:rFonts w:ascii="David" w:hAnsi="David"/>
                <w:color w:val="080908"/>
                <w:sz w:val="24"/>
                <w:rtl/>
              </w:rPr>
            </w:pPr>
          </w:p>
        </w:tc>
        <w:tc>
          <w:tcPr>
            <w:tcW w:w="1451" w:type="dxa"/>
            <w:shd w:val="clear" w:color="auto" w:fill="auto"/>
          </w:tcPr>
          <w:p w14:paraId="228B9A15" w14:textId="77777777" w:rsidR="00DC16EF" w:rsidRPr="00A65AD2" w:rsidRDefault="00DC16EF" w:rsidP="00A65AD2">
            <w:pPr>
              <w:spacing w:line="360" w:lineRule="atLeast"/>
              <w:rPr>
                <w:rFonts w:ascii="David" w:hAnsi="David"/>
                <w:color w:val="080908"/>
                <w:sz w:val="24"/>
                <w:rtl/>
              </w:rPr>
            </w:pPr>
          </w:p>
        </w:tc>
        <w:tc>
          <w:tcPr>
            <w:tcW w:w="1290" w:type="dxa"/>
            <w:shd w:val="clear" w:color="auto" w:fill="auto"/>
          </w:tcPr>
          <w:p w14:paraId="60A2D046" w14:textId="77777777" w:rsidR="00DC16EF" w:rsidRPr="00A65AD2" w:rsidRDefault="00DC16EF" w:rsidP="00A65AD2">
            <w:pPr>
              <w:spacing w:line="360" w:lineRule="atLeast"/>
              <w:rPr>
                <w:rFonts w:ascii="David" w:hAnsi="David"/>
                <w:color w:val="080908"/>
                <w:sz w:val="24"/>
                <w:rtl/>
              </w:rPr>
            </w:pPr>
          </w:p>
        </w:tc>
        <w:tc>
          <w:tcPr>
            <w:tcW w:w="1397" w:type="dxa"/>
            <w:shd w:val="clear" w:color="auto" w:fill="auto"/>
          </w:tcPr>
          <w:p w14:paraId="611CF38E" w14:textId="77777777" w:rsidR="00DC16EF" w:rsidRPr="00A65AD2" w:rsidRDefault="00DC16EF" w:rsidP="00A65AD2">
            <w:pPr>
              <w:spacing w:line="360" w:lineRule="atLeast"/>
              <w:rPr>
                <w:rFonts w:ascii="David" w:hAnsi="David"/>
                <w:color w:val="080908"/>
                <w:sz w:val="24"/>
                <w:rtl/>
              </w:rPr>
            </w:pPr>
          </w:p>
        </w:tc>
        <w:tc>
          <w:tcPr>
            <w:tcW w:w="1781" w:type="dxa"/>
            <w:shd w:val="clear" w:color="auto" w:fill="auto"/>
          </w:tcPr>
          <w:p w14:paraId="2EB87E88" w14:textId="77777777" w:rsidR="00DC16EF" w:rsidRPr="00A65AD2" w:rsidRDefault="00DC16EF" w:rsidP="00A65AD2">
            <w:pPr>
              <w:spacing w:line="360" w:lineRule="atLeast"/>
              <w:rPr>
                <w:rFonts w:ascii="David" w:hAnsi="David"/>
                <w:color w:val="080908"/>
                <w:sz w:val="24"/>
                <w:rtl/>
              </w:rPr>
            </w:pPr>
          </w:p>
        </w:tc>
        <w:tc>
          <w:tcPr>
            <w:tcW w:w="1314" w:type="dxa"/>
            <w:shd w:val="clear" w:color="auto" w:fill="auto"/>
          </w:tcPr>
          <w:p w14:paraId="76DAE91E" w14:textId="77777777" w:rsidR="00DC16EF" w:rsidRPr="00A65AD2" w:rsidRDefault="00DC16EF" w:rsidP="00A65AD2">
            <w:pPr>
              <w:spacing w:line="360" w:lineRule="atLeast"/>
              <w:rPr>
                <w:rFonts w:ascii="David" w:hAnsi="David"/>
                <w:color w:val="080908"/>
                <w:sz w:val="24"/>
                <w:rtl/>
              </w:rPr>
            </w:pPr>
          </w:p>
        </w:tc>
      </w:tr>
    </w:tbl>
    <w:p w14:paraId="4C23D98B"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ניתן</w:t>
      </w:r>
      <w:r w:rsidRPr="00A65AD2">
        <w:rPr>
          <w:rFonts w:ascii="David" w:hAnsi="David"/>
          <w:color w:val="080908"/>
          <w:sz w:val="24"/>
          <w:rtl/>
        </w:rPr>
        <w:t xml:space="preserve"> </w:t>
      </w:r>
      <w:r w:rsidRPr="00A65AD2">
        <w:rPr>
          <w:rFonts w:ascii="David" w:hAnsi="David" w:hint="cs"/>
          <w:color w:val="080908"/>
          <w:sz w:val="24"/>
          <w:rtl/>
        </w:rPr>
        <w:t>להוסיף</w:t>
      </w:r>
      <w:r w:rsidRPr="00A65AD2">
        <w:rPr>
          <w:rFonts w:ascii="David" w:hAnsi="David"/>
          <w:color w:val="080908"/>
          <w:sz w:val="24"/>
          <w:rtl/>
        </w:rPr>
        <w:t xml:space="preserve"> </w:t>
      </w:r>
      <w:r w:rsidRPr="00A65AD2">
        <w:rPr>
          <w:rFonts w:ascii="David" w:hAnsi="David" w:hint="cs"/>
          <w:color w:val="080908"/>
          <w:sz w:val="24"/>
          <w:rtl/>
        </w:rPr>
        <w:t>שורות</w:t>
      </w:r>
      <w:r w:rsidRPr="00A65AD2">
        <w:rPr>
          <w:rFonts w:ascii="David" w:hAnsi="David"/>
          <w:color w:val="080908"/>
          <w:sz w:val="24"/>
          <w:rtl/>
        </w:rPr>
        <w:t xml:space="preserve"> </w:t>
      </w:r>
      <w:r w:rsidRPr="00A65AD2">
        <w:rPr>
          <w:rFonts w:ascii="David" w:hAnsi="David" w:hint="cs"/>
          <w:color w:val="080908"/>
          <w:sz w:val="24"/>
          <w:rtl/>
        </w:rPr>
        <w:t>לטבלה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מסמכים</w:t>
      </w:r>
      <w:r w:rsidRPr="00A65AD2">
        <w:rPr>
          <w:rFonts w:ascii="David" w:hAnsi="David"/>
          <w:color w:val="080908"/>
          <w:sz w:val="24"/>
          <w:rtl/>
        </w:rPr>
        <w:t xml:space="preserve"> </w:t>
      </w:r>
      <w:r w:rsidRPr="00A65AD2">
        <w:rPr>
          <w:rFonts w:ascii="David" w:hAnsi="David" w:hint="cs"/>
          <w:color w:val="080908"/>
          <w:sz w:val="24"/>
          <w:rtl/>
        </w:rPr>
        <w:t>נוספים</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המציע</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A65AD2" w14:paraId="41DAA5AA" w14:textId="77777777" w:rsidTr="00C637C2">
        <w:tc>
          <w:tcPr>
            <w:tcW w:w="2768" w:type="dxa"/>
          </w:tcPr>
          <w:p w14:paraId="165D988B" w14:textId="77777777" w:rsidR="007819B8" w:rsidRPr="00A65AD2" w:rsidRDefault="00B819BA"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68" w:type="dxa"/>
          </w:tcPr>
          <w:p w14:paraId="1FB1C751" w14:textId="77777777" w:rsidR="007819B8" w:rsidRPr="00A65AD2" w:rsidRDefault="00B819BA"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שם המציע"/>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70" w:type="dxa"/>
          </w:tcPr>
          <w:p w14:paraId="02383876" w14:textId="77777777" w:rsidR="007819B8" w:rsidRPr="00A65AD2" w:rsidRDefault="00B819BA"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תימה"/>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7819B8" w:rsidRPr="00A65AD2" w14:paraId="34E8A322" w14:textId="77777777" w:rsidTr="00C637C2">
        <w:tc>
          <w:tcPr>
            <w:tcW w:w="2768" w:type="dxa"/>
          </w:tcPr>
          <w:p w14:paraId="7C123755" w14:textId="77777777" w:rsidR="007819B8" w:rsidRPr="00A65AD2" w:rsidRDefault="007819B8" w:rsidP="00A65AD2">
            <w:pPr>
              <w:spacing w:line="360" w:lineRule="atLeast"/>
              <w:jc w:val="center"/>
              <w:rPr>
                <w:rFonts w:ascii="David" w:hAnsi="David"/>
                <w:color w:val="080908"/>
                <w:sz w:val="24"/>
                <w:rtl/>
              </w:rPr>
            </w:pPr>
            <w:r w:rsidRPr="00A65AD2">
              <w:rPr>
                <w:rFonts w:ascii="David" w:hAnsi="David" w:hint="cs"/>
                <w:color w:val="080908"/>
                <w:sz w:val="24"/>
                <w:rtl/>
              </w:rPr>
              <w:t>תאריך</w:t>
            </w:r>
          </w:p>
        </w:tc>
        <w:tc>
          <w:tcPr>
            <w:tcW w:w="2768" w:type="dxa"/>
          </w:tcPr>
          <w:p w14:paraId="61E1C125" w14:textId="77777777" w:rsidR="007819B8" w:rsidRPr="00A65AD2" w:rsidRDefault="007819B8" w:rsidP="00A65AD2">
            <w:pPr>
              <w:spacing w:line="360" w:lineRule="atLeast"/>
              <w:jc w:val="center"/>
              <w:rPr>
                <w:rFonts w:ascii="David" w:hAnsi="David"/>
                <w:color w:val="080908"/>
                <w:sz w:val="24"/>
                <w:rtl/>
              </w:rPr>
            </w:pPr>
            <w:r w:rsidRPr="00A65AD2">
              <w:rPr>
                <w:rFonts w:ascii="David" w:hAnsi="David" w:hint="cs"/>
                <w:color w:val="080908"/>
                <w:sz w:val="24"/>
                <w:rtl/>
              </w:rPr>
              <w:t>שם המציע</w:t>
            </w:r>
          </w:p>
        </w:tc>
        <w:tc>
          <w:tcPr>
            <w:tcW w:w="2770" w:type="dxa"/>
          </w:tcPr>
          <w:p w14:paraId="2CBB9FA7" w14:textId="77777777" w:rsidR="007819B8" w:rsidRPr="00A65AD2" w:rsidRDefault="007819B8" w:rsidP="00A65AD2">
            <w:pPr>
              <w:spacing w:line="360" w:lineRule="atLeast"/>
              <w:jc w:val="center"/>
              <w:rPr>
                <w:rFonts w:ascii="David" w:hAnsi="David"/>
                <w:color w:val="080908"/>
                <w:sz w:val="24"/>
                <w:rtl/>
              </w:rPr>
            </w:pPr>
            <w:r w:rsidRPr="00A65AD2">
              <w:rPr>
                <w:rFonts w:ascii="David" w:hAnsi="David" w:hint="cs"/>
                <w:color w:val="080908"/>
                <w:sz w:val="24"/>
                <w:rtl/>
              </w:rPr>
              <w:t>חתימה</w:t>
            </w:r>
          </w:p>
        </w:tc>
      </w:tr>
    </w:tbl>
    <w:p w14:paraId="5BC7248B" w14:textId="77777777" w:rsidR="00396162" w:rsidRPr="00A65AD2" w:rsidRDefault="00396162" w:rsidP="00A65AD2">
      <w:pPr>
        <w:pStyle w:val="-"/>
        <w:spacing w:line="360" w:lineRule="atLeast"/>
        <w:outlineLvl w:val="9"/>
        <w:rPr>
          <w:rFonts w:ascii="David" w:hAnsi="David"/>
          <w:color w:val="080908"/>
          <w:rtl/>
        </w:rPr>
      </w:pPr>
    </w:p>
    <w:p w14:paraId="5CCCE3F1" w14:textId="77777777" w:rsidR="00936CDF" w:rsidRDefault="00936CDF">
      <w:pPr>
        <w:bidi w:val="0"/>
        <w:rPr>
          <w:rFonts w:ascii="David" w:hAnsi="David"/>
          <w:b/>
          <w:bCs/>
          <w:color w:val="080908"/>
          <w:sz w:val="24"/>
          <w:u w:val="single"/>
          <w:rtl/>
        </w:rPr>
      </w:pPr>
      <w:r>
        <w:rPr>
          <w:rFonts w:ascii="David" w:hAnsi="David"/>
          <w:color w:val="080908"/>
          <w:rtl/>
        </w:rPr>
        <w:br w:type="page"/>
      </w:r>
    </w:p>
    <w:p w14:paraId="6A1E6C20" w14:textId="242C913F" w:rsidR="002C6DE8" w:rsidRPr="00A65AD2" w:rsidRDefault="002C6DE8" w:rsidP="00A65AD2">
      <w:pPr>
        <w:pStyle w:val="-"/>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w:t>
      </w:r>
      <w:r w:rsidR="005B16A1" w:rsidRPr="00A65AD2">
        <w:rPr>
          <w:rFonts w:ascii="David" w:hAnsi="David" w:hint="cs"/>
          <w:color w:val="080908"/>
          <w:rtl/>
        </w:rPr>
        <w:t>ו</w:t>
      </w:r>
      <w:r w:rsidR="005B16A1" w:rsidRPr="00A65AD2">
        <w:rPr>
          <w:rFonts w:ascii="David" w:hAnsi="David"/>
          <w:color w:val="080908"/>
          <w:rtl/>
        </w:rPr>
        <w:t xml:space="preserve"> </w:t>
      </w:r>
      <w:r w:rsidRPr="00A65AD2">
        <w:rPr>
          <w:rFonts w:ascii="David" w:hAnsi="David" w:hint="cs"/>
          <w:color w:val="080908"/>
          <w:rtl/>
        </w:rPr>
        <w:t>למכרז</w:t>
      </w:r>
    </w:p>
    <w:p w14:paraId="2C26E4FD"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פירוט</w:t>
      </w:r>
      <w:r w:rsidRPr="00A65AD2">
        <w:rPr>
          <w:rFonts w:ascii="David" w:hAnsi="David"/>
          <w:color w:val="080908"/>
          <w:rtl/>
        </w:rPr>
        <w:t xml:space="preserve"> </w:t>
      </w:r>
      <w:r w:rsidRPr="00A65AD2">
        <w:rPr>
          <w:rFonts w:ascii="David" w:hAnsi="David" w:hint="cs"/>
          <w:color w:val="080908"/>
          <w:rtl/>
        </w:rPr>
        <w:t>ניסיון</w:t>
      </w:r>
      <w:r w:rsidRPr="00A65AD2">
        <w:rPr>
          <w:rFonts w:ascii="David" w:hAnsi="David"/>
          <w:color w:val="080908"/>
          <w:rtl/>
        </w:rPr>
        <w:t xml:space="preserve"> </w:t>
      </w:r>
      <w:r w:rsidRPr="00A65AD2">
        <w:rPr>
          <w:rFonts w:ascii="David" w:hAnsi="David" w:hint="cs"/>
          <w:color w:val="080908"/>
          <w:rtl/>
        </w:rPr>
        <w:t>האחראי</w:t>
      </w:r>
      <w:r w:rsidRPr="00A65AD2">
        <w:rPr>
          <w:rFonts w:ascii="David" w:hAnsi="David"/>
          <w:color w:val="080908"/>
          <w:rtl/>
        </w:rPr>
        <w:t xml:space="preserve"> </w:t>
      </w:r>
      <w:r w:rsidRPr="00A65AD2">
        <w:rPr>
          <w:rFonts w:ascii="David" w:hAnsi="David" w:hint="cs"/>
          <w:color w:val="080908"/>
          <w:rtl/>
        </w:rPr>
        <w:t>המקצועי</w:t>
      </w:r>
      <w:r w:rsidRPr="00A65AD2">
        <w:rPr>
          <w:rFonts w:ascii="David" w:hAnsi="David"/>
          <w:color w:val="080908"/>
          <w:rtl/>
        </w:rPr>
        <w:t xml:space="preserve"> </w:t>
      </w:r>
    </w:p>
    <w:p w14:paraId="6B2B94D3"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שם</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מקצועי</w:t>
      </w:r>
      <w:r w:rsidRPr="00A65AD2">
        <w:rPr>
          <w:rFonts w:ascii="David" w:hAnsi="David"/>
          <w:color w:val="080908"/>
          <w:sz w:val="24"/>
          <w:rtl/>
        </w:rPr>
        <w:t xml:space="preserve"> </w:t>
      </w:r>
      <w:r w:rsidR="00B819BA" w:rsidRPr="00A65AD2">
        <w:rPr>
          <w:rFonts w:ascii="David" w:hAnsi="David"/>
          <w:color w:val="080908"/>
          <w:sz w:val="24"/>
          <w:u w:val="single"/>
          <w:rtl/>
        </w:rPr>
        <w:fldChar w:fldCharType="begin">
          <w:ffData>
            <w:name w:val=""/>
            <w:enabled/>
            <w:calcOnExit w:val="0"/>
            <w:statusText w:type="text" w:val="שם אחראי מקצועי"/>
            <w:textInput/>
          </w:ffData>
        </w:fldChar>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Pr>
        <w:instrText>FORMTEXT</w:instrText>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tl/>
        </w:rPr>
      </w:r>
      <w:r w:rsidR="00B819BA" w:rsidRPr="00A65AD2">
        <w:rPr>
          <w:rFonts w:ascii="David" w:hAnsi="David"/>
          <w:color w:val="080908"/>
          <w:sz w:val="24"/>
          <w:u w:val="single"/>
          <w:rtl/>
        </w:rPr>
        <w:fldChar w:fldCharType="separate"/>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color w:val="080908"/>
          <w:sz w:val="24"/>
          <w:u w:val="single"/>
          <w:rtl/>
        </w:rPr>
        <w:fldChar w:fldCharType="end"/>
      </w:r>
    </w:p>
    <w:p w14:paraId="01F95778"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תפקיד</w:t>
      </w:r>
      <w:r w:rsidRPr="00A65AD2">
        <w:rPr>
          <w:rFonts w:ascii="David" w:hAnsi="David"/>
          <w:color w:val="080908"/>
          <w:sz w:val="24"/>
          <w:rtl/>
        </w:rPr>
        <w:t xml:space="preserve"> </w:t>
      </w:r>
      <w:r w:rsidRPr="00A65AD2">
        <w:rPr>
          <w:rFonts w:ascii="David" w:hAnsi="David" w:hint="cs"/>
          <w:color w:val="080908"/>
          <w:sz w:val="24"/>
          <w:rtl/>
        </w:rPr>
        <w:t>מוצע</w:t>
      </w:r>
      <w:r w:rsidR="00D872D3" w:rsidRPr="00A65AD2">
        <w:rPr>
          <w:rFonts w:ascii="David" w:hAnsi="David" w:hint="cs"/>
          <w:color w:val="080908"/>
          <w:sz w:val="24"/>
          <w:rtl/>
        </w:rPr>
        <w:t xml:space="preserve"> </w:t>
      </w:r>
      <w:r w:rsidR="00B819BA" w:rsidRPr="00A65AD2">
        <w:rPr>
          <w:rFonts w:ascii="David" w:hAnsi="David"/>
          <w:color w:val="080908"/>
          <w:sz w:val="24"/>
          <w:u w:val="single"/>
          <w:rtl/>
        </w:rPr>
        <w:fldChar w:fldCharType="begin">
          <w:ffData>
            <w:name w:val=""/>
            <w:enabled/>
            <w:calcOnExit w:val="0"/>
            <w:statusText w:type="text" w:val="תפקיד מוצע"/>
            <w:textInput/>
          </w:ffData>
        </w:fldChar>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Pr>
        <w:instrText>FORMTEXT</w:instrText>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tl/>
        </w:rPr>
      </w:r>
      <w:r w:rsidR="00B819BA" w:rsidRPr="00A65AD2">
        <w:rPr>
          <w:rFonts w:ascii="David" w:hAnsi="David"/>
          <w:color w:val="080908"/>
          <w:sz w:val="24"/>
          <w:u w:val="single"/>
          <w:rtl/>
        </w:rPr>
        <w:fldChar w:fldCharType="separate"/>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noProof/>
          <w:color w:val="080908"/>
          <w:sz w:val="24"/>
          <w:u w:val="single"/>
          <w:rtl/>
        </w:rPr>
        <w:t> </w:t>
      </w:r>
      <w:r w:rsidR="00B819BA" w:rsidRPr="00A65AD2">
        <w:rPr>
          <w:rFonts w:ascii="David" w:hAnsi="David"/>
          <w:color w:val="080908"/>
          <w:sz w:val="24"/>
          <w:u w:val="single"/>
          <w:rtl/>
        </w:rPr>
        <w:fldChar w:fldCharType="end"/>
      </w:r>
    </w:p>
    <w:p w14:paraId="559D50F6"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השכלתו</w:t>
      </w:r>
      <w:r w:rsidRPr="00A65AD2">
        <w:rPr>
          <w:rFonts w:ascii="David" w:hAnsi="David"/>
          <w:color w:val="080908"/>
          <w:sz w:val="24"/>
          <w:rtl/>
        </w:rPr>
        <w:t xml:space="preserve"> </w:t>
      </w:r>
      <w:r w:rsidR="00B819BA" w:rsidRPr="00A65AD2">
        <w:rPr>
          <w:rFonts w:ascii="David" w:hAnsi="David"/>
          <w:color w:val="080908"/>
          <w:sz w:val="24"/>
          <w:u w:val="single"/>
          <w:rtl/>
        </w:rPr>
        <w:fldChar w:fldCharType="begin">
          <w:ffData>
            <w:name w:val=""/>
            <w:enabled/>
            <w:calcOnExit w:val="0"/>
            <w:statusText w:type="text" w:val="השכלתו"/>
            <w:textInput/>
          </w:ffData>
        </w:fldChar>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Pr>
        <w:instrText>FORMTEXT</w:instrText>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tl/>
        </w:rPr>
      </w:r>
      <w:r w:rsidR="00B819BA" w:rsidRPr="00A65AD2">
        <w:rPr>
          <w:rFonts w:ascii="David" w:hAnsi="David"/>
          <w:color w:val="080908"/>
          <w:sz w:val="24"/>
          <w:u w:val="single"/>
          <w:rtl/>
        </w:rPr>
        <w:fldChar w:fldCharType="separate"/>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noProof/>
          <w:color w:val="080908"/>
          <w:sz w:val="24"/>
          <w:u w:val="single"/>
          <w:rtl/>
        </w:rPr>
        <w:t> </w:t>
      </w:r>
      <w:r w:rsidR="00B819BA" w:rsidRPr="00A65AD2">
        <w:rPr>
          <w:rFonts w:ascii="David" w:hAnsi="David"/>
          <w:color w:val="080908"/>
          <w:sz w:val="24"/>
          <w:u w:val="single"/>
          <w:rtl/>
        </w:rPr>
        <w:fldChar w:fldCharType="end"/>
      </w:r>
      <w:r w:rsidR="001207F4" w:rsidRPr="00A65AD2">
        <w:rPr>
          <w:rFonts w:ascii="David" w:hAnsi="David" w:hint="cs"/>
          <w:color w:val="080908"/>
          <w:sz w:val="24"/>
          <w:rtl/>
        </w:rPr>
        <w:t xml:space="preserve"> (יש לצרף תעודות השכלה לצורך הוכחת עמידה בתנאי סף 7.6.1.1 למפרט המכרז)</w:t>
      </w:r>
    </w:p>
    <w:p w14:paraId="0F37DA52"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לציין</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האחראי</w:t>
      </w:r>
      <w:r w:rsidRPr="00A65AD2">
        <w:rPr>
          <w:rFonts w:ascii="David" w:hAnsi="David"/>
          <w:color w:val="080908"/>
          <w:sz w:val="24"/>
          <w:rtl/>
        </w:rPr>
        <w:t xml:space="preserve"> </w:t>
      </w:r>
      <w:r w:rsidRPr="00A65AD2">
        <w:rPr>
          <w:rFonts w:ascii="David" w:hAnsi="David" w:hint="cs"/>
          <w:color w:val="080908"/>
          <w:sz w:val="24"/>
          <w:rtl/>
        </w:rPr>
        <w:t>המקצועי</w:t>
      </w:r>
      <w:r w:rsidRPr="00A65AD2">
        <w:rPr>
          <w:rFonts w:ascii="David" w:hAnsi="David"/>
          <w:color w:val="080908"/>
          <w:sz w:val="24"/>
          <w:rtl/>
        </w:rPr>
        <w:t xml:space="preserve">, </w:t>
      </w:r>
      <w:r w:rsidR="001207F4" w:rsidRPr="00A65AD2">
        <w:rPr>
          <w:rFonts w:ascii="David" w:hAnsi="David" w:hint="cs"/>
          <w:color w:val="080908"/>
          <w:sz w:val="24"/>
          <w:rtl/>
        </w:rPr>
        <w:t xml:space="preserve">לצורך הוכחת עמידתו בתנאי הסף 7.6.1.2 </w:t>
      </w:r>
      <w:r w:rsidR="00D43179" w:rsidRPr="00A65AD2">
        <w:rPr>
          <w:rFonts w:ascii="David" w:hAnsi="David" w:hint="cs"/>
          <w:color w:val="080908"/>
          <w:sz w:val="24"/>
          <w:rtl/>
        </w:rPr>
        <w:t xml:space="preserve">ובתנאי סף 7.6.1.3 </w:t>
      </w:r>
      <w:r w:rsidR="001207F4" w:rsidRPr="00A65AD2">
        <w:rPr>
          <w:rFonts w:ascii="David" w:hAnsi="David" w:hint="cs"/>
          <w:color w:val="080908"/>
          <w:sz w:val="24"/>
          <w:rtl/>
        </w:rPr>
        <w:t>למפרט המכרז ולצורך ניקוד אמת המידה כאמור בסעיף 8.1.3 למפרט המכרז</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להלן</w:t>
      </w:r>
      <w:r w:rsidR="00D872D3" w:rsidRPr="00A65AD2">
        <w:rPr>
          <w:rFonts w:ascii="David" w:hAnsi="David" w:hint="cs"/>
          <w:color w:val="080908"/>
          <w:sz w:val="24"/>
          <w:rtl/>
        </w:rPr>
        <w:t xml:space="preserve"> </w:t>
      </w:r>
      <w:r w:rsidR="001207F4" w:rsidRPr="00A65AD2">
        <w:rPr>
          <w:rFonts w:ascii="David" w:hAnsi="David" w:hint="cs"/>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987"/>
        <w:gridCol w:w="1275"/>
        <w:gridCol w:w="1246"/>
        <w:gridCol w:w="1089"/>
        <w:gridCol w:w="1659"/>
        <w:gridCol w:w="1193"/>
        <w:gridCol w:w="847"/>
      </w:tblGrid>
      <w:tr w:rsidR="001207F4" w:rsidRPr="00A65AD2" w14:paraId="7716108B" w14:textId="77777777" w:rsidTr="00A65AD2">
        <w:tc>
          <w:tcPr>
            <w:tcW w:w="987" w:type="dxa"/>
            <w:shd w:val="clear" w:color="auto" w:fill="auto"/>
          </w:tcPr>
          <w:p w14:paraId="6CBF23F3" w14:textId="77777777" w:rsidR="001207F4" w:rsidRPr="00A65AD2" w:rsidRDefault="001207F4" w:rsidP="00A65AD2">
            <w:pPr>
              <w:spacing w:line="360" w:lineRule="atLeast"/>
              <w:rPr>
                <w:rFonts w:ascii="David" w:hAnsi="David"/>
                <w:b/>
                <w:bCs/>
                <w:color w:val="080908"/>
                <w:sz w:val="24"/>
                <w:rtl/>
              </w:rPr>
            </w:pPr>
            <w:r w:rsidRPr="00A65AD2">
              <w:rPr>
                <w:rFonts w:ascii="David" w:hAnsi="David" w:hint="cs"/>
                <w:b/>
                <w:bCs/>
                <w:color w:val="080908"/>
                <w:sz w:val="24"/>
                <w:rtl/>
              </w:rPr>
              <w:t>החלופה שעבורה מוצג ה</w:t>
            </w:r>
            <w:r w:rsidR="00D87B29" w:rsidRPr="00A65AD2">
              <w:rPr>
                <w:rFonts w:ascii="David" w:hAnsi="David" w:hint="cs"/>
                <w:b/>
                <w:bCs/>
                <w:color w:val="080908"/>
                <w:sz w:val="24"/>
                <w:rtl/>
              </w:rPr>
              <w:t>נ</w:t>
            </w:r>
            <w:r w:rsidRPr="00A65AD2">
              <w:rPr>
                <w:rFonts w:ascii="David" w:hAnsi="David" w:hint="cs"/>
                <w:b/>
                <w:bCs/>
                <w:color w:val="080908"/>
                <w:sz w:val="24"/>
                <w:rtl/>
              </w:rPr>
              <w:t>יסיון מבין החלופות המוצגות בסעיף 7.6.1.2</w:t>
            </w:r>
          </w:p>
        </w:tc>
        <w:tc>
          <w:tcPr>
            <w:tcW w:w="1275" w:type="dxa"/>
            <w:shd w:val="clear" w:color="auto" w:fill="auto"/>
          </w:tcPr>
          <w:p w14:paraId="7BD308E6" w14:textId="77777777" w:rsidR="001207F4" w:rsidRPr="00A65AD2" w:rsidRDefault="001207F4" w:rsidP="00A65AD2">
            <w:pPr>
              <w:spacing w:line="360" w:lineRule="atLeast"/>
              <w:rPr>
                <w:rFonts w:ascii="David" w:hAnsi="David"/>
                <w:b/>
                <w:bCs/>
                <w:color w:val="080908"/>
                <w:sz w:val="24"/>
                <w:rtl/>
              </w:rPr>
            </w:pPr>
            <w:r w:rsidRPr="00A65AD2">
              <w:rPr>
                <w:rFonts w:ascii="David" w:hAnsi="David" w:hint="cs"/>
                <w:b/>
                <w:bCs/>
                <w:color w:val="080908"/>
                <w:sz w:val="24"/>
                <w:rtl/>
              </w:rPr>
              <w:t>שם</w:t>
            </w:r>
            <w:r w:rsidRPr="00A65AD2">
              <w:rPr>
                <w:rFonts w:ascii="David" w:hAnsi="David"/>
                <w:b/>
                <w:bCs/>
                <w:color w:val="080908"/>
                <w:sz w:val="24"/>
                <w:rtl/>
              </w:rPr>
              <w:t xml:space="preserve"> </w:t>
            </w:r>
            <w:r w:rsidRPr="00A65AD2">
              <w:rPr>
                <w:rFonts w:ascii="David" w:hAnsi="David" w:hint="cs"/>
                <w:b/>
                <w:bCs/>
                <w:color w:val="080908"/>
                <w:sz w:val="24"/>
                <w:rtl/>
              </w:rPr>
              <w:t>מזמין</w:t>
            </w:r>
            <w:r w:rsidRPr="00A65AD2">
              <w:rPr>
                <w:rFonts w:ascii="David" w:hAnsi="David"/>
                <w:b/>
                <w:bCs/>
                <w:color w:val="080908"/>
                <w:sz w:val="24"/>
                <w:rtl/>
              </w:rPr>
              <w:t xml:space="preserve"> </w:t>
            </w:r>
            <w:r w:rsidRPr="00A65AD2">
              <w:rPr>
                <w:rFonts w:ascii="David" w:hAnsi="David" w:hint="cs"/>
                <w:b/>
                <w:bCs/>
                <w:color w:val="080908"/>
                <w:sz w:val="24"/>
                <w:rtl/>
              </w:rPr>
              <w:t>השירות .</w:t>
            </w:r>
          </w:p>
          <w:p w14:paraId="6A0967D9" w14:textId="77777777" w:rsidR="001207F4" w:rsidRPr="00A65AD2" w:rsidRDefault="001207F4" w:rsidP="00A65AD2">
            <w:pPr>
              <w:spacing w:line="360" w:lineRule="atLeast"/>
              <w:rPr>
                <w:rFonts w:ascii="David" w:hAnsi="David"/>
                <w:b/>
                <w:bCs/>
                <w:color w:val="080908"/>
                <w:sz w:val="24"/>
                <w:rtl/>
              </w:rPr>
            </w:pPr>
          </w:p>
        </w:tc>
        <w:tc>
          <w:tcPr>
            <w:tcW w:w="1246" w:type="dxa"/>
            <w:shd w:val="clear" w:color="auto" w:fill="auto"/>
          </w:tcPr>
          <w:p w14:paraId="05E1D943" w14:textId="77777777" w:rsidR="001207F4" w:rsidRPr="00A65AD2" w:rsidRDefault="001207F4" w:rsidP="00A65AD2">
            <w:pPr>
              <w:spacing w:line="360" w:lineRule="atLeast"/>
              <w:rPr>
                <w:rFonts w:ascii="David" w:hAnsi="David"/>
                <w:b/>
                <w:bCs/>
                <w:color w:val="080908"/>
                <w:sz w:val="24"/>
                <w:rtl/>
              </w:rPr>
            </w:pPr>
            <w:r w:rsidRPr="00A65AD2">
              <w:rPr>
                <w:rFonts w:ascii="David" w:hAnsi="David" w:hint="cs"/>
                <w:b/>
                <w:bCs/>
                <w:color w:val="080908"/>
                <w:sz w:val="24"/>
                <w:rtl/>
              </w:rPr>
              <w:t xml:space="preserve">יש לפרט שמות הפרויקטים שבוצעו </w:t>
            </w:r>
            <w:r w:rsidRPr="00A65AD2">
              <w:rPr>
                <w:rFonts w:ascii="David" w:hAnsi="David"/>
                <w:b/>
                <w:bCs/>
                <w:color w:val="080908"/>
                <w:sz w:val="24"/>
                <w:rtl/>
              </w:rPr>
              <w:t xml:space="preserve">והתחומים </w:t>
            </w:r>
            <w:proofErr w:type="spellStart"/>
            <w:r w:rsidRPr="00A65AD2">
              <w:rPr>
                <w:rFonts w:ascii="David" w:hAnsi="David"/>
                <w:b/>
                <w:bCs/>
                <w:color w:val="080908"/>
                <w:sz w:val="24"/>
                <w:rtl/>
              </w:rPr>
              <w:t>הרלוונטים</w:t>
            </w:r>
            <w:proofErr w:type="spellEnd"/>
            <w:r w:rsidRPr="00A65AD2">
              <w:rPr>
                <w:rFonts w:ascii="David" w:hAnsi="David"/>
                <w:b/>
                <w:bCs/>
                <w:color w:val="080908"/>
                <w:sz w:val="24"/>
                <w:rtl/>
              </w:rPr>
              <w:t xml:space="preserve"> כאמור בסעיף </w:t>
            </w:r>
            <w:r w:rsidRPr="00A65AD2">
              <w:rPr>
                <w:rFonts w:ascii="David" w:hAnsi="David" w:hint="cs"/>
                <w:b/>
                <w:bCs/>
                <w:color w:val="080908"/>
                <w:sz w:val="24"/>
                <w:rtl/>
              </w:rPr>
              <w:t>7.6.1.2</w:t>
            </w:r>
            <w:r w:rsidRPr="00A65AD2">
              <w:rPr>
                <w:rFonts w:ascii="David" w:hAnsi="David"/>
                <w:b/>
                <w:bCs/>
                <w:color w:val="080908"/>
                <w:sz w:val="24"/>
                <w:rtl/>
              </w:rPr>
              <w:t xml:space="preserve"> במפרט המכרז</w:t>
            </w:r>
          </w:p>
        </w:tc>
        <w:tc>
          <w:tcPr>
            <w:tcW w:w="1089" w:type="dxa"/>
            <w:shd w:val="clear" w:color="auto" w:fill="auto"/>
          </w:tcPr>
          <w:p w14:paraId="44588242" w14:textId="77777777" w:rsidR="001207F4" w:rsidRPr="00A65AD2" w:rsidRDefault="001207F4" w:rsidP="00A65AD2">
            <w:pPr>
              <w:spacing w:line="360" w:lineRule="atLeast"/>
              <w:rPr>
                <w:rFonts w:ascii="David" w:hAnsi="David"/>
                <w:b/>
                <w:bCs/>
                <w:color w:val="080908"/>
                <w:sz w:val="24"/>
                <w:rtl/>
              </w:rPr>
            </w:pPr>
            <w:r w:rsidRPr="00A65AD2">
              <w:rPr>
                <w:rFonts w:ascii="David" w:hAnsi="David" w:hint="cs"/>
                <w:b/>
                <w:bCs/>
                <w:color w:val="080908"/>
                <w:sz w:val="24"/>
                <w:rtl/>
              </w:rPr>
              <w:t>פרטים</w:t>
            </w:r>
            <w:r w:rsidRPr="00A65AD2">
              <w:rPr>
                <w:rFonts w:ascii="David" w:hAnsi="David"/>
                <w:b/>
                <w:bCs/>
                <w:color w:val="080908"/>
                <w:sz w:val="24"/>
                <w:rtl/>
              </w:rPr>
              <w:t xml:space="preserve"> </w:t>
            </w:r>
            <w:r w:rsidRPr="00A65AD2">
              <w:rPr>
                <w:rFonts w:ascii="David" w:hAnsi="David" w:hint="cs"/>
                <w:b/>
                <w:bCs/>
                <w:color w:val="080908"/>
                <w:sz w:val="24"/>
                <w:rtl/>
              </w:rPr>
              <w:t>בדבר</w:t>
            </w:r>
            <w:r w:rsidRPr="00A65AD2">
              <w:rPr>
                <w:rFonts w:ascii="David" w:hAnsi="David"/>
                <w:b/>
                <w:bCs/>
                <w:color w:val="080908"/>
                <w:sz w:val="24"/>
                <w:rtl/>
              </w:rPr>
              <w:t xml:space="preserve"> </w:t>
            </w:r>
            <w:r w:rsidRPr="00A65AD2">
              <w:rPr>
                <w:rFonts w:ascii="David" w:hAnsi="David" w:hint="cs"/>
                <w:b/>
                <w:bCs/>
                <w:color w:val="080908"/>
                <w:sz w:val="24"/>
                <w:rtl/>
              </w:rPr>
              <w:t>מהות</w:t>
            </w:r>
            <w:r w:rsidRPr="00A65AD2">
              <w:rPr>
                <w:rFonts w:ascii="David" w:hAnsi="David"/>
                <w:b/>
                <w:bCs/>
                <w:color w:val="080908"/>
                <w:sz w:val="24"/>
                <w:rtl/>
              </w:rPr>
              <w:t xml:space="preserve"> </w:t>
            </w:r>
            <w:r w:rsidRPr="00A65AD2">
              <w:rPr>
                <w:rFonts w:ascii="David" w:hAnsi="David" w:hint="cs"/>
                <w:b/>
                <w:bCs/>
                <w:color w:val="080908"/>
                <w:sz w:val="24"/>
                <w:rtl/>
              </w:rPr>
              <w:t>השירות</w:t>
            </w:r>
            <w:r w:rsidRPr="00A65AD2">
              <w:rPr>
                <w:rFonts w:ascii="David" w:hAnsi="David"/>
                <w:b/>
                <w:bCs/>
                <w:color w:val="080908"/>
                <w:sz w:val="24"/>
                <w:rtl/>
              </w:rPr>
              <w:t xml:space="preserve"> </w:t>
            </w:r>
            <w:r w:rsidRPr="00A65AD2">
              <w:rPr>
                <w:rFonts w:ascii="David" w:hAnsi="David" w:hint="cs"/>
                <w:b/>
                <w:bCs/>
                <w:color w:val="080908"/>
                <w:sz w:val="24"/>
                <w:rtl/>
              </w:rPr>
              <w:t>שניתן</w:t>
            </w:r>
            <w:r w:rsidRPr="00A65AD2">
              <w:rPr>
                <w:rFonts w:ascii="David" w:hAnsi="David"/>
                <w:b/>
                <w:bCs/>
                <w:color w:val="080908"/>
                <w:sz w:val="24"/>
                <w:rtl/>
              </w:rPr>
              <w:t xml:space="preserve"> </w:t>
            </w:r>
            <w:r w:rsidRPr="00A65AD2">
              <w:rPr>
                <w:rFonts w:ascii="David" w:hAnsi="David" w:hint="cs"/>
                <w:b/>
                <w:bCs/>
                <w:color w:val="080908"/>
                <w:sz w:val="24"/>
                <w:rtl/>
              </w:rPr>
              <w:t>על</w:t>
            </w:r>
            <w:r w:rsidRPr="00A65AD2">
              <w:rPr>
                <w:rFonts w:ascii="David" w:hAnsi="David"/>
                <w:b/>
                <w:bCs/>
                <w:color w:val="080908"/>
                <w:sz w:val="24"/>
                <w:rtl/>
              </w:rPr>
              <w:t>-</w:t>
            </w:r>
            <w:r w:rsidRPr="00A65AD2">
              <w:rPr>
                <w:rFonts w:ascii="David" w:hAnsi="David" w:hint="cs"/>
                <w:b/>
                <w:bCs/>
                <w:color w:val="080908"/>
                <w:sz w:val="24"/>
                <w:rtl/>
              </w:rPr>
              <w:t>ידי</w:t>
            </w:r>
            <w:r w:rsidRPr="00A65AD2">
              <w:rPr>
                <w:rFonts w:ascii="David" w:hAnsi="David"/>
                <w:b/>
                <w:bCs/>
                <w:color w:val="080908"/>
                <w:sz w:val="24"/>
                <w:rtl/>
              </w:rPr>
              <w:t xml:space="preserve"> </w:t>
            </w:r>
            <w:r w:rsidRPr="00A65AD2">
              <w:rPr>
                <w:rFonts w:ascii="David" w:hAnsi="David" w:hint="cs"/>
                <w:b/>
                <w:bCs/>
                <w:color w:val="080908"/>
                <w:sz w:val="24"/>
                <w:rtl/>
              </w:rPr>
              <w:t>אחראי</w:t>
            </w:r>
            <w:r w:rsidRPr="00A65AD2">
              <w:rPr>
                <w:rFonts w:ascii="David" w:hAnsi="David"/>
                <w:b/>
                <w:bCs/>
                <w:color w:val="080908"/>
                <w:sz w:val="24"/>
                <w:rtl/>
              </w:rPr>
              <w:t xml:space="preserve"> </w:t>
            </w:r>
            <w:r w:rsidRPr="00A65AD2">
              <w:rPr>
                <w:rFonts w:ascii="David" w:hAnsi="David" w:hint="cs"/>
                <w:b/>
                <w:bCs/>
                <w:color w:val="080908"/>
                <w:sz w:val="24"/>
                <w:rtl/>
              </w:rPr>
              <w:t>מקצועי</w:t>
            </w:r>
            <w:r w:rsidRPr="00A65AD2">
              <w:rPr>
                <w:rFonts w:ascii="David" w:hAnsi="David"/>
                <w:b/>
                <w:bCs/>
                <w:color w:val="080908"/>
                <w:sz w:val="24"/>
                <w:rtl/>
              </w:rPr>
              <w:t xml:space="preserve"> </w:t>
            </w:r>
          </w:p>
        </w:tc>
        <w:tc>
          <w:tcPr>
            <w:tcW w:w="1659" w:type="dxa"/>
            <w:shd w:val="clear" w:color="auto" w:fill="auto"/>
          </w:tcPr>
          <w:p w14:paraId="1289EA2F" w14:textId="77777777" w:rsidR="001207F4" w:rsidRPr="00A65AD2" w:rsidRDefault="001207F4" w:rsidP="00A65AD2">
            <w:pPr>
              <w:spacing w:line="360" w:lineRule="atLeast"/>
              <w:rPr>
                <w:rFonts w:ascii="David" w:hAnsi="David"/>
                <w:b/>
                <w:bCs/>
                <w:color w:val="080908"/>
                <w:sz w:val="24"/>
                <w:rtl/>
              </w:rPr>
            </w:pPr>
            <w:r w:rsidRPr="00A65AD2">
              <w:rPr>
                <w:rFonts w:ascii="David" w:hAnsi="David" w:hint="cs"/>
                <w:b/>
                <w:bCs/>
                <w:color w:val="080908"/>
                <w:sz w:val="24"/>
                <w:rtl/>
              </w:rPr>
              <w:t>תקופת</w:t>
            </w:r>
          </w:p>
          <w:p w14:paraId="4FE9B622" w14:textId="77777777" w:rsidR="001207F4" w:rsidRPr="00A65AD2" w:rsidRDefault="001207F4" w:rsidP="00A65AD2">
            <w:pPr>
              <w:spacing w:line="360" w:lineRule="atLeast"/>
              <w:rPr>
                <w:rFonts w:ascii="David" w:hAnsi="David"/>
                <w:b/>
                <w:bCs/>
                <w:color w:val="080908"/>
                <w:sz w:val="24"/>
                <w:rtl/>
              </w:rPr>
            </w:pPr>
            <w:r w:rsidRPr="00A65AD2">
              <w:rPr>
                <w:rFonts w:ascii="David" w:hAnsi="David" w:hint="cs"/>
                <w:b/>
                <w:bCs/>
                <w:color w:val="080908"/>
                <w:sz w:val="24"/>
                <w:rtl/>
              </w:rPr>
              <w:t>מתן</w:t>
            </w:r>
            <w:r w:rsidRPr="00A65AD2">
              <w:rPr>
                <w:rFonts w:ascii="David" w:hAnsi="David"/>
                <w:b/>
                <w:bCs/>
                <w:color w:val="080908"/>
                <w:sz w:val="24"/>
                <w:rtl/>
              </w:rPr>
              <w:t xml:space="preserve"> </w:t>
            </w:r>
            <w:r w:rsidRPr="00A65AD2">
              <w:rPr>
                <w:rFonts w:ascii="David" w:hAnsi="David" w:hint="cs"/>
                <w:b/>
                <w:bCs/>
                <w:color w:val="080908"/>
                <w:sz w:val="24"/>
                <w:rtl/>
              </w:rPr>
              <w:t>השירות.</w:t>
            </w:r>
          </w:p>
          <w:p w14:paraId="53FD24DF" w14:textId="77777777" w:rsidR="001207F4" w:rsidRPr="00A65AD2" w:rsidRDefault="001207F4" w:rsidP="00A65AD2">
            <w:pPr>
              <w:spacing w:line="360" w:lineRule="atLeast"/>
              <w:rPr>
                <w:rFonts w:ascii="David" w:hAnsi="David"/>
                <w:b/>
                <w:bCs/>
                <w:color w:val="080908"/>
                <w:sz w:val="24"/>
                <w:rtl/>
              </w:rPr>
            </w:pPr>
            <w:r w:rsidRPr="00A65AD2">
              <w:rPr>
                <w:rFonts w:ascii="David" w:hAnsi="David" w:hint="cs"/>
                <w:b/>
                <w:bCs/>
                <w:color w:val="080908"/>
                <w:sz w:val="24"/>
                <w:rtl/>
              </w:rPr>
              <w:t>יש</w:t>
            </w:r>
            <w:r w:rsidRPr="00A65AD2">
              <w:rPr>
                <w:rFonts w:ascii="David" w:hAnsi="David"/>
                <w:b/>
                <w:bCs/>
                <w:color w:val="080908"/>
                <w:sz w:val="24"/>
                <w:rtl/>
              </w:rPr>
              <w:t xml:space="preserve"> </w:t>
            </w:r>
            <w:r w:rsidRPr="00A65AD2">
              <w:rPr>
                <w:rFonts w:ascii="David" w:hAnsi="David" w:hint="cs"/>
                <w:b/>
                <w:bCs/>
                <w:color w:val="080908"/>
                <w:sz w:val="24"/>
                <w:rtl/>
              </w:rPr>
              <w:t>לציין</w:t>
            </w:r>
            <w:r w:rsidRPr="00A65AD2">
              <w:rPr>
                <w:rFonts w:ascii="David" w:hAnsi="David"/>
                <w:b/>
                <w:bCs/>
                <w:color w:val="080908"/>
                <w:sz w:val="24"/>
                <w:rtl/>
              </w:rPr>
              <w:t xml:space="preserve"> </w:t>
            </w:r>
            <w:r w:rsidRPr="00A65AD2">
              <w:rPr>
                <w:rFonts w:ascii="David" w:hAnsi="David" w:hint="cs"/>
                <w:b/>
                <w:bCs/>
                <w:color w:val="080908"/>
                <w:sz w:val="24"/>
                <w:rtl/>
              </w:rPr>
              <w:t>מתאריך</w:t>
            </w:r>
            <w:r w:rsidRPr="00A65AD2">
              <w:rPr>
                <w:rFonts w:ascii="David" w:hAnsi="David"/>
                <w:b/>
                <w:bCs/>
                <w:color w:val="080908"/>
                <w:sz w:val="24"/>
                <w:rtl/>
              </w:rPr>
              <w:t xml:space="preserve"> (</w:t>
            </w:r>
            <w:r w:rsidRPr="00A65AD2">
              <w:rPr>
                <w:rFonts w:ascii="David" w:hAnsi="David" w:hint="cs"/>
                <w:b/>
                <w:bCs/>
                <w:color w:val="080908"/>
                <w:sz w:val="24"/>
                <w:rtl/>
              </w:rPr>
              <w:t>חודש/שנה</w:t>
            </w:r>
            <w:r w:rsidRPr="00A65AD2">
              <w:rPr>
                <w:rFonts w:ascii="David" w:hAnsi="David"/>
                <w:b/>
                <w:bCs/>
                <w:color w:val="080908"/>
                <w:sz w:val="24"/>
                <w:rtl/>
              </w:rPr>
              <w:t xml:space="preserve">) </w:t>
            </w:r>
            <w:r w:rsidRPr="00A65AD2">
              <w:rPr>
                <w:rFonts w:ascii="David" w:hAnsi="David" w:hint="cs"/>
                <w:b/>
                <w:bCs/>
                <w:color w:val="080908"/>
                <w:sz w:val="24"/>
                <w:rtl/>
              </w:rPr>
              <w:t>ועד</w:t>
            </w:r>
            <w:r w:rsidRPr="00A65AD2">
              <w:rPr>
                <w:rFonts w:ascii="David" w:hAnsi="David"/>
                <w:b/>
                <w:bCs/>
                <w:color w:val="080908"/>
                <w:sz w:val="24"/>
                <w:rtl/>
              </w:rPr>
              <w:t xml:space="preserve"> </w:t>
            </w:r>
            <w:r w:rsidRPr="00A65AD2">
              <w:rPr>
                <w:rFonts w:ascii="David" w:hAnsi="David" w:hint="cs"/>
                <w:b/>
                <w:bCs/>
                <w:color w:val="080908"/>
                <w:sz w:val="24"/>
                <w:rtl/>
              </w:rPr>
              <w:t>תאריך</w:t>
            </w:r>
            <w:r w:rsidRPr="00A65AD2">
              <w:rPr>
                <w:rFonts w:ascii="David" w:hAnsi="David"/>
                <w:b/>
                <w:bCs/>
                <w:color w:val="080908"/>
                <w:sz w:val="24"/>
                <w:rtl/>
              </w:rPr>
              <w:t xml:space="preserve"> (</w:t>
            </w:r>
            <w:r w:rsidRPr="00A65AD2">
              <w:rPr>
                <w:rFonts w:ascii="David" w:hAnsi="David" w:hint="cs"/>
                <w:b/>
                <w:bCs/>
                <w:color w:val="080908"/>
                <w:sz w:val="24"/>
                <w:rtl/>
              </w:rPr>
              <w:t>חודש/שנה</w:t>
            </w:r>
            <w:r w:rsidRPr="00A65AD2">
              <w:rPr>
                <w:rFonts w:ascii="David" w:hAnsi="David"/>
                <w:b/>
                <w:bCs/>
                <w:color w:val="080908"/>
                <w:sz w:val="24"/>
                <w:rtl/>
              </w:rPr>
              <w:t>)</w:t>
            </w:r>
          </w:p>
        </w:tc>
        <w:tc>
          <w:tcPr>
            <w:tcW w:w="1193" w:type="dxa"/>
            <w:shd w:val="clear" w:color="auto" w:fill="auto"/>
          </w:tcPr>
          <w:p w14:paraId="317C55C8" w14:textId="77777777" w:rsidR="001207F4" w:rsidRPr="00A65AD2" w:rsidRDefault="001207F4" w:rsidP="00A65AD2">
            <w:pPr>
              <w:spacing w:line="360" w:lineRule="atLeast"/>
              <w:rPr>
                <w:rFonts w:ascii="David" w:hAnsi="David"/>
                <w:b/>
                <w:bCs/>
                <w:color w:val="080908"/>
                <w:sz w:val="24"/>
                <w:rtl/>
              </w:rPr>
            </w:pPr>
            <w:r w:rsidRPr="00A65AD2">
              <w:rPr>
                <w:rFonts w:ascii="David" w:hAnsi="David" w:hint="cs"/>
                <w:b/>
                <w:bCs/>
                <w:color w:val="080908"/>
                <w:sz w:val="24"/>
                <w:rtl/>
              </w:rPr>
              <w:t>ניהול</w:t>
            </w:r>
            <w:r w:rsidRPr="00A65AD2">
              <w:rPr>
                <w:rFonts w:ascii="David" w:hAnsi="David"/>
                <w:b/>
                <w:bCs/>
                <w:color w:val="080908"/>
                <w:sz w:val="24"/>
                <w:rtl/>
              </w:rPr>
              <w:t xml:space="preserve"> </w:t>
            </w:r>
            <w:r w:rsidRPr="00A65AD2">
              <w:rPr>
                <w:rFonts w:ascii="David" w:hAnsi="David" w:hint="cs"/>
                <w:b/>
                <w:bCs/>
                <w:color w:val="080908"/>
                <w:sz w:val="24"/>
                <w:rtl/>
              </w:rPr>
              <w:t>צוות</w:t>
            </w:r>
            <w:r w:rsidRPr="00A65AD2">
              <w:rPr>
                <w:rFonts w:ascii="David" w:hAnsi="David"/>
                <w:b/>
                <w:bCs/>
                <w:color w:val="080908"/>
                <w:sz w:val="24"/>
                <w:rtl/>
              </w:rPr>
              <w:t xml:space="preserve"> </w:t>
            </w:r>
            <w:r w:rsidRPr="00A65AD2">
              <w:rPr>
                <w:rFonts w:ascii="David" w:hAnsi="David" w:hint="cs"/>
                <w:b/>
                <w:bCs/>
                <w:color w:val="080908"/>
                <w:sz w:val="24"/>
                <w:rtl/>
              </w:rPr>
              <w:t>עובדים</w:t>
            </w:r>
          </w:p>
          <w:p w14:paraId="09F39A2C" w14:textId="77777777" w:rsidR="001207F4" w:rsidRPr="00A65AD2" w:rsidRDefault="001207F4" w:rsidP="00A65AD2">
            <w:pPr>
              <w:spacing w:line="360" w:lineRule="atLeast"/>
              <w:rPr>
                <w:rFonts w:ascii="David" w:hAnsi="David"/>
                <w:b/>
                <w:bCs/>
                <w:color w:val="080908"/>
                <w:sz w:val="24"/>
                <w:rtl/>
              </w:rPr>
            </w:pPr>
            <w:r w:rsidRPr="00A65AD2">
              <w:rPr>
                <w:rFonts w:ascii="David" w:hAnsi="David"/>
                <w:b/>
                <w:bCs/>
                <w:color w:val="080908"/>
                <w:sz w:val="24"/>
                <w:rtl/>
              </w:rPr>
              <w:t>(</w:t>
            </w:r>
            <w:r w:rsidRPr="00A65AD2">
              <w:rPr>
                <w:rFonts w:ascii="David" w:hAnsi="David" w:hint="cs"/>
                <w:b/>
                <w:bCs/>
                <w:color w:val="080908"/>
                <w:sz w:val="24"/>
                <w:rtl/>
              </w:rPr>
              <w:t>יש</w:t>
            </w:r>
            <w:r w:rsidRPr="00A65AD2">
              <w:rPr>
                <w:rFonts w:ascii="David" w:hAnsi="David"/>
                <w:b/>
                <w:bCs/>
                <w:color w:val="080908"/>
                <w:sz w:val="24"/>
                <w:rtl/>
              </w:rPr>
              <w:t xml:space="preserve"> </w:t>
            </w:r>
            <w:r w:rsidRPr="00A65AD2">
              <w:rPr>
                <w:rFonts w:ascii="David" w:hAnsi="David" w:hint="cs"/>
                <w:b/>
                <w:bCs/>
                <w:color w:val="080908"/>
                <w:sz w:val="24"/>
                <w:rtl/>
              </w:rPr>
              <w:t>לפרט</w:t>
            </w:r>
            <w:r w:rsidRPr="00A65AD2">
              <w:rPr>
                <w:rFonts w:ascii="David" w:hAnsi="David"/>
                <w:b/>
                <w:bCs/>
                <w:color w:val="080908"/>
                <w:sz w:val="24"/>
                <w:rtl/>
              </w:rPr>
              <w:t xml:space="preserve"> </w:t>
            </w:r>
            <w:r w:rsidRPr="00A65AD2">
              <w:rPr>
                <w:rFonts w:ascii="David" w:hAnsi="David" w:hint="cs"/>
                <w:b/>
                <w:bCs/>
                <w:color w:val="080908"/>
                <w:sz w:val="24"/>
                <w:rtl/>
              </w:rPr>
              <w:t>כמה</w:t>
            </w:r>
            <w:r w:rsidRPr="00A65AD2">
              <w:rPr>
                <w:rFonts w:ascii="David" w:hAnsi="David"/>
                <w:b/>
                <w:bCs/>
                <w:color w:val="080908"/>
                <w:sz w:val="24"/>
                <w:rtl/>
              </w:rPr>
              <w:t xml:space="preserve"> </w:t>
            </w:r>
            <w:r w:rsidRPr="00A65AD2">
              <w:rPr>
                <w:rFonts w:ascii="David" w:hAnsi="David" w:hint="cs"/>
                <w:b/>
                <w:bCs/>
                <w:color w:val="080908"/>
                <w:sz w:val="24"/>
                <w:rtl/>
              </w:rPr>
              <w:t>עובדים</w:t>
            </w:r>
            <w:r w:rsidRPr="00A65AD2">
              <w:rPr>
                <w:rFonts w:ascii="David" w:hAnsi="David"/>
                <w:b/>
                <w:bCs/>
                <w:color w:val="080908"/>
                <w:sz w:val="24"/>
                <w:rtl/>
              </w:rPr>
              <w:t xml:space="preserve"> </w:t>
            </w:r>
            <w:r w:rsidRPr="00A65AD2">
              <w:rPr>
                <w:rFonts w:ascii="David" w:hAnsi="David" w:hint="cs"/>
                <w:b/>
                <w:bCs/>
                <w:color w:val="080908"/>
                <w:sz w:val="24"/>
                <w:rtl/>
              </w:rPr>
              <w:t>ניהל</w:t>
            </w:r>
            <w:r w:rsidRPr="00A65AD2">
              <w:rPr>
                <w:rFonts w:ascii="David" w:hAnsi="David"/>
                <w:b/>
                <w:bCs/>
                <w:color w:val="080908"/>
                <w:sz w:val="24"/>
                <w:rtl/>
              </w:rPr>
              <w:t>,</w:t>
            </w:r>
            <w:r w:rsidR="00985A66" w:rsidRPr="00A65AD2">
              <w:rPr>
                <w:rFonts w:ascii="David" w:hAnsi="David" w:hint="cs"/>
                <w:b/>
                <w:bCs/>
                <w:color w:val="080908"/>
                <w:sz w:val="24"/>
                <w:rtl/>
              </w:rPr>
              <w:t xml:space="preserve"> היקף שעות,</w:t>
            </w:r>
            <w:r w:rsidRPr="00A65AD2">
              <w:rPr>
                <w:rFonts w:ascii="David" w:hAnsi="David"/>
                <w:b/>
                <w:bCs/>
                <w:color w:val="080908"/>
                <w:sz w:val="24"/>
                <w:rtl/>
              </w:rPr>
              <w:t xml:space="preserve"> </w:t>
            </w:r>
            <w:r w:rsidRPr="00A65AD2">
              <w:rPr>
                <w:rFonts w:ascii="David" w:hAnsi="David" w:hint="cs"/>
                <w:b/>
                <w:bCs/>
                <w:color w:val="080908"/>
                <w:sz w:val="24"/>
                <w:rtl/>
              </w:rPr>
              <w:t>באילו</w:t>
            </w:r>
            <w:r w:rsidRPr="00A65AD2">
              <w:rPr>
                <w:rFonts w:ascii="David" w:hAnsi="David"/>
                <w:b/>
                <w:bCs/>
                <w:color w:val="080908"/>
                <w:sz w:val="24"/>
                <w:rtl/>
              </w:rPr>
              <w:t xml:space="preserve"> </w:t>
            </w:r>
            <w:r w:rsidRPr="00A65AD2">
              <w:rPr>
                <w:rFonts w:ascii="David" w:hAnsi="David" w:hint="cs"/>
                <w:b/>
                <w:bCs/>
                <w:color w:val="080908"/>
                <w:sz w:val="24"/>
                <w:rtl/>
              </w:rPr>
              <w:t>תקופות</w:t>
            </w:r>
            <w:r w:rsidRPr="00A65AD2">
              <w:rPr>
                <w:rFonts w:ascii="David" w:hAnsi="David"/>
                <w:b/>
                <w:bCs/>
                <w:color w:val="080908"/>
                <w:sz w:val="24"/>
                <w:rtl/>
              </w:rPr>
              <w:t xml:space="preserve"> (</w:t>
            </w:r>
            <w:r w:rsidRPr="00A65AD2">
              <w:rPr>
                <w:rFonts w:ascii="David" w:hAnsi="David" w:hint="cs"/>
                <w:b/>
                <w:bCs/>
                <w:color w:val="080908"/>
                <w:sz w:val="24"/>
                <w:rtl/>
              </w:rPr>
              <w:t>חודש</w:t>
            </w:r>
            <w:r w:rsidRPr="00A65AD2">
              <w:rPr>
                <w:rFonts w:ascii="David" w:hAnsi="David"/>
                <w:b/>
                <w:bCs/>
                <w:color w:val="080908"/>
                <w:sz w:val="24"/>
                <w:rtl/>
              </w:rPr>
              <w:t xml:space="preserve"> </w:t>
            </w:r>
            <w:r w:rsidRPr="00A65AD2">
              <w:rPr>
                <w:rFonts w:ascii="David" w:hAnsi="David" w:hint="cs"/>
                <w:b/>
                <w:bCs/>
                <w:color w:val="080908"/>
                <w:sz w:val="24"/>
                <w:rtl/>
              </w:rPr>
              <w:t>ושנה</w:t>
            </w:r>
            <w:r w:rsidRPr="00A65AD2">
              <w:rPr>
                <w:rFonts w:ascii="David" w:hAnsi="David"/>
                <w:b/>
                <w:bCs/>
                <w:color w:val="080908"/>
                <w:sz w:val="24"/>
                <w:rtl/>
              </w:rPr>
              <w:t xml:space="preserve">) </w:t>
            </w:r>
            <w:r w:rsidRPr="00A65AD2">
              <w:rPr>
                <w:rFonts w:ascii="David" w:hAnsi="David" w:hint="cs"/>
                <w:b/>
                <w:bCs/>
                <w:color w:val="080908"/>
                <w:sz w:val="24"/>
                <w:rtl/>
              </w:rPr>
              <w:t>והיכן</w:t>
            </w:r>
            <w:r w:rsidRPr="00A65AD2">
              <w:rPr>
                <w:rFonts w:ascii="David" w:hAnsi="David"/>
                <w:b/>
                <w:bCs/>
                <w:color w:val="080908"/>
                <w:sz w:val="24"/>
                <w:rtl/>
              </w:rPr>
              <w:t>)</w:t>
            </w:r>
          </w:p>
        </w:tc>
        <w:tc>
          <w:tcPr>
            <w:tcW w:w="847" w:type="dxa"/>
            <w:shd w:val="clear" w:color="auto" w:fill="auto"/>
          </w:tcPr>
          <w:p w14:paraId="616E4C85" w14:textId="77777777" w:rsidR="001207F4" w:rsidRPr="00A65AD2" w:rsidRDefault="001207F4" w:rsidP="00A65AD2">
            <w:pPr>
              <w:spacing w:line="360" w:lineRule="atLeast"/>
              <w:rPr>
                <w:rFonts w:ascii="David" w:hAnsi="David"/>
                <w:b/>
                <w:bCs/>
                <w:color w:val="080908"/>
                <w:sz w:val="24"/>
                <w:rtl/>
              </w:rPr>
            </w:pPr>
            <w:r w:rsidRPr="00A65AD2">
              <w:rPr>
                <w:rFonts w:ascii="David" w:hAnsi="David" w:hint="cs"/>
                <w:b/>
                <w:bCs/>
                <w:color w:val="080908"/>
                <w:sz w:val="24"/>
                <w:rtl/>
              </w:rPr>
              <w:t>פרטים</w:t>
            </w:r>
            <w:r w:rsidRPr="00A65AD2">
              <w:rPr>
                <w:rFonts w:ascii="David" w:hAnsi="David"/>
                <w:b/>
                <w:bCs/>
                <w:color w:val="080908"/>
                <w:sz w:val="24"/>
                <w:rtl/>
              </w:rPr>
              <w:t xml:space="preserve"> </w:t>
            </w:r>
            <w:r w:rsidRPr="00A65AD2">
              <w:rPr>
                <w:rFonts w:ascii="David" w:hAnsi="David" w:hint="cs"/>
                <w:b/>
                <w:bCs/>
                <w:color w:val="080908"/>
                <w:sz w:val="24"/>
                <w:rtl/>
              </w:rPr>
              <w:t>בדבר</w:t>
            </w:r>
            <w:r w:rsidRPr="00A65AD2">
              <w:rPr>
                <w:rFonts w:ascii="David" w:hAnsi="David"/>
                <w:b/>
                <w:bCs/>
                <w:color w:val="080908"/>
                <w:sz w:val="24"/>
                <w:rtl/>
              </w:rPr>
              <w:t xml:space="preserve"> </w:t>
            </w:r>
            <w:r w:rsidR="00D43179" w:rsidRPr="00A65AD2">
              <w:rPr>
                <w:rFonts w:ascii="David" w:hAnsi="David" w:hint="cs"/>
                <w:b/>
                <w:bCs/>
                <w:color w:val="080908"/>
                <w:sz w:val="24"/>
                <w:rtl/>
              </w:rPr>
              <w:t>אנשי קשר.</w:t>
            </w:r>
          </w:p>
          <w:p w14:paraId="5F7A6F8B" w14:textId="77777777" w:rsidR="001207F4" w:rsidRPr="00A65AD2" w:rsidRDefault="001207F4" w:rsidP="00A65AD2">
            <w:pPr>
              <w:spacing w:line="360" w:lineRule="atLeast"/>
              <w:rPr>
                <w:rFonts w:ascii="David" w:hAnsi="David"/>
                <w:b/>
                <w:bCs/>
                <w:color w:val="080908"/>
                <w:sz w:val="24"/>
                <w:rtl/>
              </w:rPr>
            </w:pPr>
            <w:r w:rsidRPr="00A65AD2">
              <w:rPr>
                <w:rFonts w:ascii="David" w:hAnsi="David" w:hint="cs"/>
                <w:b/>
                <w:bCs/>
                <w:color w:val="080908"/>
                <w:sz w:val="24"/>
                <w:rtl/>
              </w:rPr>
              <w:t>יש</w:t>
            </w:r>
            <w:r w:rsidRPr="00A65AD2">
              <w:rPr>
                <w:rFonts w:ascii="David" w:hAnsi="David"/>
                <w:b/>
                <w:bCs/>
                <w:color w:val="080908"/>
                <w:sz w:val="24"/>
                <w:rtl/>
              </w:rPr>
              <w:t xml:space="preserve"> </w:t>
            </w:r>
            <w:r w:rsidRPr="00A65AD2">
              <w:rPr>
                <w:rFonts w:ascii="David" w:hAnsi="David" w:hint="cs"/>
                <w:b/>
                <w:bCs/>
                <w:color w:val="080908"/>
                <w:sz w:val="24"/>
                <w:rtl/>
              </w:rPr>
              <w:t>לציין</w:t>
            </w:r>
            <w:r w:rsidRPr="00A65AD2">
              <w:rPr>
                <w:rFonts w:ascii="David" w:hAnsi="David"/>
                <w:b/>
                <w:bCs/>
                <w:color w:val="080908"/>
                <w:sz w:val="24"/>
                <w:rtl/>
              </w:rPr>
              <w:t xml:space="preserve"> </w:t>
            </w:r>
            <w:r w:rsidRPr="00A65AD2">
              <w:rPr>
                <w:rFonts w:ascii="David" w:hAnsi="David" w:hint="cs"/>
                <w:b/>
                <w:bCs/>
                <w:color w:val="080908"/>
                <w:sz w:val="24"/>
                <w:rtl/>
              </w:rPr>
              <w:t>שם</w:t>
            </w:r>
            <w:r w:rsidRPr="00A65AD2">
              <w:rPr>
                <w:rFonts w:ascii="David" w:hAnsi="David"/>
                <w:b/>
                <w:bCs/>
                <w:color w:val="080908"/>
                <w:sz w:val="24"/>
                <w:rtl/>
              </w:rPr>
              <w:t xml:space="preserve">, </w:t>
            </w:r>
            <w:r w:rsidRPr="00A65AD2">
              <w:rPr>
                <w:rFonts w:ascii="David" w:hAnsi="David" w:hint="cs"/>
                <w:b/>
                <w:bCs/>
                <w:color w:val="080908"/>
                <w:sz w:val="24"/>
                <w:rtl/>
              </w:rPr>
              <w:t>כתובת</w:t>
            </w:r>
            <w:r w:rsidRPr="00A65AD2">
              <w:rPr>
                <w:rFonts w:ascii="David" w:hAnsi="David"/>
                <w:b/>
                <w:bCs/>
                <w:color w:val="080908"/>
                <w:sz w:val="24"/>
                <w:rtl/>
              </w:rPr>
              <w:t xml:space="preserve"> </w:t>
            </w:r>
            <w:r w:rsidRPr="00A65AD2">
              <w:rPr>
                <w:rFonts w:ascii="David" w:hAnsi="David" w:hint="cs"/>
                <w:b/>
                <w:bCs/>
                <w:color w:val="080908"/>
                <w:sz w:val="24"/>
                <w:rtl/>
              </w:rPr>
              <w:t>ומס</w:t>
            </w:r>
            <w:r w:rsidRPr="00A65AD2">
              <w:rPr>
                <w:rFonts w:ascii="David" w:hAnsi="David"/>
                <w:b/>
                <w:bCs/>
                <w:color w:val="080908"/>
                <w:sz w:val="24"/>
                <w:rtl/>
              </w:rPr>
              <w:t xml:space="preserve">' </w:t>
            </w:r>
            <w:r w:rsidRPr="00A65AD2">
              <w:rPr>
                <w:rFonts w:ascii="David" w:hAnsi="David" w:hint="cs"/>
                <w:b/>
                <w:bCs/>
                <w:color w:val="080908"/>
                <w:sz w:val="24"/>
                <w:rtl/>
              </w:rPr>
              <w:t>טלפון</w:t>
            </w:r>
          </w:p>
        </w:tc>
      </w:tr>
      <w:tr w:rsidR="001207F4" w:rsidRPr="00A65AD2" w14:paraId="11AA047F" w14:textId="77777777" w:rsidTr="00A65AD2">
        <w:trPr>
          <w:trHeight w:val="567"/>
        </w:trPr>
        <w:tc>
          <w:tcPr>
            <w:tcW w:w="987" w:type="dxa"/>
            <w:shd w:val="clear" w:color="auto" w:fill="auto"/>
          </w:tcPr>
          <w:p w14:paraId="248597AA" w14:textId="77777777" w:rsidR="001207F4" w:rsidRPr="00A65AD2" w:rsidRDefault="001207F4" w:rsidP="00A65AD2">
            <w:pPr>
              <w:spacing w:line="360" w:lineRule="atLeast"/>
              <w:rPr>
                <w:rFonts w:ascii="David" w:hAnsi="David"/>
                <w:color w:val="080908"/>
                <w:sz w:val="24"/>
                <w:rtl/>
              </w:rPr>
            </w:pPr>
          </w:p>
        </w:tc>
        <w:tc>
          <w:tcPr>
            <w:tcW w:w="1275" w:type="dxa"/>
            <w:shd w:val="clear" w:color="auto" w:fill="auto"/>
          </w:tcPr>
          <w:p w14:paraId="34180F47" w14:textId="77777777" w:rsidR="001207F4" w:rsidRPr="00A65AD2" w:rsidRDefault="001207F4" w:rsidP="00A65AD2">
            <w:pPr>
              <w:spacing w:line="360" w:lineRule="atLeast"/>
              <w:rPr>
                <w:rFonts w:ascii="David" w:hAnsi="David"/>
                <w:color w:val="080908"/>
                <w:sz w:val="24"/>
                <w:rtl/>
              </w:rPr>
            </w:pPr>
          </w:p>
        </w:tc>
        <w:tc>
          <w:tcPr>
            <w:tcW w:w="1246" w:type="dxa"/>
            <w:shd w:val="clear" w:color="auto" w:fill="auto"/>
          </w:tcPr>
          <w:p w14:paraId="1A0EEB51" w14:textId="77777777" w:rsidR="001207F4" w:rsidRPr="00A65AD2" w:rsidRDefault="001207F4" w:rsidP="00A65AD2">
            <w:pPr>
              <w:spacing w:line="360" w:lineRule="atLeast"/>
              <w:rPr>
                <w:rFonts w:ascii="David" w:hAnsi="David"/>
                <w:color w:val="080908"/>
                <w:sz w:val="24"/>
                <w:rtl/>
              </w:rPr>
            </w:pPr>
          </w:p>
        </w:tc>
        <w:tc>
          <w:tcPr>
            <w:tcW w:w="1089" w:type="dxa"/>
            <w:shd w:val="clear" w:color="auto" w:fill="auto"/>
          </w:tcPr>
          <w:p w14:paraId="496631B5" w14:textId="77777777" w:rsidR="001207F4" w:rsidRPr="00A65AD2" w:rsidRDefault="001207F4" w:rsidP="00A65AD2">
            <w:pPr>
              <w:spacing w:line="360" w:lineRule="atLeast"/>
              <w:rPr>
                <w:rFonts w:ascii="David" w:hAnsi="David"/>
                <w:color w:val="080908"/>
                <w:sz w:val="24"/>
                <w:rtl/>
              </w:rPr>
            </w:pPr>
          </w:p>
        </w:tc>
        <w:tc>
          <w:tcPr>
            <w:tcW w:w="1659" w:type="dxa"/>
            <w:shd w:val="clear" w:color="auto" w:fill="auto"/>
          </w:tcPr>
          <w:p w14:paraId="708DB7D4" w14:textId="77777777" w:rsidR="001207F4" w:rsidRPr="00A65AD2" w:rsidRDefault="001207F4" w:rsidP="00A65AD2">
            <w:pPr>
              <w:spacing w:line="360" w:lineRule="atLeast"/>
              <w:rPr>
                <w:rFonts w:ascii="David" w:hAnsi="David"/>
                <w:color w:val="080908"/>
                <w:sz w:val="24"/>
                <w:rtl/>
              </w:rPr>
            </w:pPr>
          </w:p>
        </w:tc>
        <w:tc>
          <w:tcPr>
            <w:tcW w:w="1193" w:type="dxa"/>
            <w:shd w:val="clear" w:color="auto" w:fill="auto"/>
          </w:tcPr>
          <w:p w14:paraId="07D2405F" w14:textId="77777777" w:rsidR="001207F4" w:rsidRPr="00A65AD2" w:rsidRDefault="001207F4" w:rsidP="00A65AD2">
            <w:pPr>
              <w:spacing w:line="360" w:lineRule="atLeast"/>
              <w:rPr>
                <w:rFonts w:ascii="David" w:hAnsi="David"/>
                <w:color w:val="080908"/>
                <w:sz w:val="24"/>
                <w:rtl/>
              </w:rPr>
            </w:pPr>
          </w:p>
        </w:tc>
        <w:tc>
          <w:tcPr>
            <w:tcW w:w="847" w:type="dxa"/>
            <w:shd w:val="clear" w:color="auto" w:fill="auto"/>
          </w:tcPr>
          <w:p w14:paraId="27FC35D5" w14:textId="77777777" w:rsidR="001207F4" w:rsidRPr="00A65AD2" w:rsidRDefault="001207F4" w:rsidP="00A65AD2">
            <w:pPr>
              <w:spacing w:line="360" w:lineRule="atLeast"/>
              <w:rPr>
                <w:rFonts w:ascii="David" w:hAnsi="David"/>
                <w:color w:val="080908"/>
                <w:sz w:val="24"/>
                <w:rtl/>
              </w:rPr>
            </w:pPr>
          </w:p>
        </w:tc>
      </w:tr>
      <w:tr w:rsidR="001207F4" w:rsidRPr="00A65AD2" w14:paraId="2E9DB22F" w14:textId="77777777" w:rsidTr="00A65AD2">
        <w:trPr>
          <w:trHeight w:val="567"/>
        </w:trPr>
        <w:tc>
          <w:tcPr>
            <w:tcW w:w="987" w:type="dxa"/>
            <w:shd w:val="clear" w:color="auto" w:fill="auto"/>
          </w:tcPr>
          <w:p w14:paraId="427B46FE" w14:textId="77777777" w:rsidR="001207F4" w:rsidRPr="00A65AD2" w:rsidRDefault="001207F4" w:rsidP="00A65AD2">
            <w:pPr>
              <w:spacing w:line="360" w:lineRule="atLeast"/>
              <w:rPr>
                <w:rFonts w:ascii="David" w:hAnsi="David"/>
                <w:color w:val="080908"/>
                <w:sz w:val="24"/>
                <w:rtl/>
              </w:rPr>
            </w:pPr>
          </w:p>
        </w:tc>
        <w:tc>
          <w:tcPr>
            <w:tcW w:w="1275" w:type="dxa"/>
            <w:shd w:val="clear" w:color="auto" w:fill="auto"/>
          </w:tcPr>
          <w:p w14:paraId="0E5F435C" w14:textId="77777777" w:rsidR="001207F4" w:rsidRPr="00A65AD2" w:rsidRDefault="001207F4" w:rsidP="00A65AD2">
            <w:pPr>
              <w:spacing w:line="360" w:lineRule="atLeast"/>
              <w:rPr>
                <w:rFonts w:ascii="David" w:hAnsi="David"/>
                <w:color w:val="080908"/>
                <w:sz w:val="24"/>
                <w:rtl/>
              </w:rPr>
            </w:pPr>
          </w:p>
        </w:tc>
        <w:tc>
          <w:tcPr>
            <w:tcW w:w="1246" w:type="dxa"/>
            <w:shd w:val="clear" w:color="auto" w:fill="auto"/>
          </w:tcPr>
          <w:p w14:paraId="77A7E607" w14:textId="77777777" w:rsidR="001207F4" w:rsidRPr="00A65AD2" w:rsidRDefault="001207F4" w:rsidP="00A65AD2">
            <w:pPr>
              <w:spacing w:line="360" w:lineRule="atLeast"/>
              <w:rPr>
                <w:rFonts w:ascii="David" w:hAnsi="David"/>
                <w:color w:val="080908"/>
                <w:sz w:val="24"/>
                <w:rtl/>
              </w:rPr>
            </w:pPr>
          </w:p>
        </w:tc>
        <w:tc>
          <w:tcPr>
            <w:tcW w:w="1089" w:type="dxa"/>
            <w:shd w:val="clear" w:color="auto" w:fill="auto"/>
          </w:tcPr>
          <w:p w14:paraId="7F3090ED" w14:textId="77777777" w:rsidR="001207F4" w:rsidRPr="00A65AD2" w:rsidRDefault="001207F4" w:rsidP="00A65AD2">
            <w:pPr>
              <w:spacing w:line="360" w:lineRule="atLeast"/>
              <w:rPr>
                <w:rFonts w:ascii="David" w:hAnsi="David"/>
                <w:color w:val="080908"/>
                <w:sz w:val="24"/>
                <w:rtl/>
              </w:rPr>
            </w:pPr>
          </w:p>
        </w:tc>
        <w:tc>
          <w:tcPr>
            <w:tcW w:w="1659" w:type="dxa"/>
            <w:shd w:val="clear" w:color="auto" w:fill="auto"/>
          </w:tcPr>
          <w:p w14:paraId="0534D401" w14:textId="77777777" w:rsidR="001207F4" w:rsidRPr="00A65AD2" w:rsidRDefault="001207F4" w:rsidP="00A65AD2">
            <w:pPr>
              <w:spacing w:line="360" w:lineRule="atLeast"/>
              <w:rPr>
                <w:rFonts w:ascii="David" w:hAnsi="David"/>
                <w:color w:val="080908"/>
                <w:sz w:val="24"/>
                <w:rtl/>
              </w:rPr>
            </w:pPr>
          </w:p>
        </w:tc>
        <w:tc>
          <w:tcPr>
            <w:tcW w:w="1193" w:type="dxa"/>
            <w:shd w:val="clear" w:color="auto" w:fill="auto"/>
          </w:tcPr>
          <w:p w14:paraId="56B5E03C" w14:textId="77777777" w:rsidR="001207F4" w:rsidRPr="00A65AD2" w:rsidRDefault="001207F4" w:rsidP="00A65AD2">
            <w:pPr>
              <w:spacing w:line="360" w:lineRule="atLeast"/>
              <w:rPr>
                <w:rFonts w:ascii="David" w:hAnsi="David"/>
                <w:color w:val="080908"/>
                <w:sz w:val="24"/>
                <w:rtl/>
              </w:rPr>
            </w:pPr>
          </w:p>
        </w:tc>
        <w:tc>
          <w:tcPr>
            <w:tcW w:w="847" w:type="dxa"/>
            <w:shd w:val="clear" w:color="auto" w:fill="auto"/>
          </w:tcPr>
          <w:p w14:paraId="1A684EA4" w14:textId="77777777" w:rsidR="001207F4" w:rsidRPr="00A65AD2" w:rsidRDefault="001207F4" w:rsidP="00A65AD2">
            <w:pPr>
              <w:spacing w:line="360" w:lineRule="atLeast"/>
              <w:rPr>
                <w:rFonts w:ascii="David" w:hAnsi="David"/>
                <w:color w:val="080908"/>
                <w:sz w:val="24"/>
                <w:rtl/>
              </w:rPr>
            </w:pPr>
          </w:p>
        </w:tc>
      </w:tr>
      <w:tr w:rsidR="001207F4" w:rsidRPr="00A65AD2" w14:paraId="2647C020" w14:textId="77777777" w:rsidTr="00A65AD2">
        <w:trPr>
          <w:trHeight w:val="567"/>
        </w:trPr>
        <w:tc>
          <w:tcPr>
            <w:tcW w:w="987" w:type="dxa"/>
            <w:shd w:val="clear" w:color="auto" w:fill="auto"/>
          </w:tcPr>
          <w:p w14:paraId="72C98F49" w14:textId="77777777" w:rsidR="001207F4" w:rsidRPr="00A65AD2" w:rsidRDefault="001207F4" w:rsidP="00A65AD2">
            <w:pPr>
              <w:spacing w:line="360" w:lineRule="atLeast"/>
              <w:rPr>
                <w:rFonts w:ascii="David" w:hAnsi="David"/>
                <w:color w:val="080908"/>
                <w:sz w:val="24"/>
                <w:rtl/>
              </w:rPr>
            </w:pPr>
          </w:p>
        </w:tc>
        <w:tc>
          <w:tcPr>
            <w:tcW w:w="1275" w:type="dxa"/>
            <w:shd w:val="clear" w:color="auto" w:fill="auto"/>
          </w:tcPr>
          <w:p w14:paraId="398AD809" w14:textId="77777777" w:rsidR="001207F4" w:rsidRPr="00A65AD2" w:rsidRDefault="001207F4" w:rsidP="00A65AD2">
            <w:pPr>
              <w:spacing w:line="360" w:lineRule="atLeast"/>
              <w:rPr>
                <w:rFonts w:ascii="David" w:hAnsi="David"/>
                <w:color w:val="080908"/>
                <w:sz w:val="24"/>
                <w:rtl/>
              </w:rPr>
            </w:pPr>
          </w:p>
        </w:tc>
        <w:tc>
          <w:tcPr>
            <w:tcW w:w="1246" w:type="dxa"/>
            <w:shd w:val="clear" w:color="auto" w:fill="auto"/>
          </w:tcPr>
          <w:p w14:paraId="1E8E9622" w14:textId="77777777" w:rsidR="001207F4" w:rsidRPr="00A65AD2" w:rsidRDefault="001207F4" w:rsidP="00A65AD2">
            <w:pPr>
              <w:spacing w:line="360" w:lineRule="atLeast"/>
              <w:rPr>
                <w:rFonts w:ascii="David" w:hAnsi="David"/>
                <w:color w:val="080908"/>
                <w:sz w:val="24"/>
                <w:rtl/>
              </w:rPr>
            </w:pPr>
          </w:p>
        </w:tc>
        <w:tc>
          <w:tcPr>
            <w:tcW w:w="1089" w:type="dxa"/>
            <w:shd w:val="clear" w:color="auto" w:fill="auto"/>
          </w:tcPr>
          <w:p w14:paraId="5F22470E" w14:textId="77777777" w:rsidR="001207F4" w:rsidRPr="00A65AD2" w:rsidRDefault="001207F4" w:rsidP="00A65AD2">
            <w:pPr>
              <w:spacing w:line="360" w:lineRule="atLeast"/>
              <w:rPr>
                <w:rFonts w:ascii="David" w:hAnsi="David"/>
                <w:color w:val="080908"/>
                <w:sz w:val="24"/>
                <w:rtl/>
              </w:rPr>
            </w:pPr>
          </w:p>
        </w:tc>
        <w:tc>
          <w:tcPr>
            <w:tcW w:w="1659" w:type="dxa"/>
            <w:shd w:val="clear" w:color="auto" w:fill="auto"/>
          </w:tcPr>
          <w:p w14:paraId="410CC079" w14:textId="77777777" w:rsidR="001207F4" w:rsidRPr="00A65AD2" w:rsidRDefault="001207F4" w:rsidP="00A65AD2">
            <w:pPr>
              <w:spacing w:line="360" w:lineRule="atLeast"/>
              <w:rPr>
                <w:rFonts w:ascii="David" w:hAnsi="David"/>
                <w:color w:val="080908"/>
                <w:sz w:val="24"/>
                <w:rtl/>
              </w:rPr>
            </w:pPr>
          </w:p>
        </w:tc>
        <w:tc>
          <w:tcPr>
            <w:tcW w:w="1193" w:type="dxa"/>
            <w:shd w:val="clear" w:color="auto" w:fill="auto"/>
          </w:tcPr>
          <w:p w14:paraId="2140BA60" w14:textId="77777777" w:rsidR="001207F4" w:rsidRPr="00A65AD2" w:rsidRDefault="001207F4" w:rsidP="00A65AD2">
            <w:pPr>
              <w:spacing w:line="360" w:lineRule="atLeast"/>
              <w:rPr>
                <w:rFonts w:ascii="David" w:hAnsi="David"/>
                <w:color w:val="080908"/>
                <w:sz w:val="24"/>
                <w:rtl/>
              </w:rPr>
            </w:pPr>
          </w:p>
        </w:tc>
        <w:tc>
          <w:tcPr>
            <w:tcW w:w="847" w:type="dxa"/>
            <w:shd w:val="clear" w:color="auto" w:fill="auto"/>
          </w:tcPr>
          <w:p w14:paraId="4B3AB53D" w14:textId="77777777" w:rsidR="001207F4" w:rsidRPr="00A65AD2" w:rsidRDefault="001207F4" w:rsidP="00A65AD2">
            <w:pPr>
              <w:spacing w:line="360" w:lineRule="atLeast"/>
              <w:rPr>
                <w:rFonts w:ascii="David" w:hAnsi="David"/>
                <w:color w:val="080908"/>
                <w:sz w:val="24"/>
                <w:rtl/>
              </w:rPr>
            </w:pPr>
          </w:p>
        </w:tc>
      </w:tr>
      <w:tr w:rsidR="001207F4" w:rsidRPr="00A65AD2" w14:paraId="6235D2B0" w14:textId="77777777" w:rsidTr="00A65AD2">
        <w:trPr>
          <w:trHeight w:val="567"/>
        </w:trPr>
        <w:tc>
          <w:tcPr>
            <w:tcW w:w="987" w:type="dxa"/>
            <w:shd w:val="clear" w:color="auto" w:fill="auto"/>
          </w:tcPr>
          <w:p w14:paraId="29A252BC" w14:textId="77777777" w:rsidR="001207F4" w:rsidRPr="00A65AD2" w:rsidRDefault="001207F4" w:rsidP="00A65AD2">
            <w:pPr>
              <w:spacing w:line="360" w:lineRule="atLeast"/>
              <w:rPr>
                <w:rFonts w:ascii="David" w:hAnsi="David"/>
                <w:color w:val="080908"/>
                <w:sz w:val="24"/>
                <w:rtl/>
              </w:rPr>
            </w:pPr>
          </w:p>
        </w:tc>
        <w:tc>
          <w:tcPr>
            <w:tcW w:w="1275" w:type="dxa"/>
            <w:shd w:val="clear" w:color="auto" w:fill="auto"/>
          </w:tcPr>
          <w:p w14:paraId="534CB83C" w14:textId="77777777" w:rsidR="001207F4" w:rsidRPr="00A65AD2" w:rsidRDefault="001207F4" w:rsidP="00A65AD2">
            <w:pPr>
              <w:spacing w:line="360" w:lineRule="atLeast"/>
              <w:rPr>
                <w:rFonts w:ascii="David" w:hAnsi="David"/>
                <w:color w:val="080908"/>
                <w:sz w:val="24"/>
                <w:rtl/>
              </w:rPr>
            </w:pPr>
          </w:p>
        </w:tc>
        <w:tc>
          <w:tcPr>
            <w:tcW w:w="1246" w:type="dxa"/>
            <w:shd w:val="clear" w:color="auto" w:fill="auto"/>
          </w:tcPr>
          <w:p w14:paraId="4144A9A4" w14:textId="77777777" w:rsidR="001207F4" w:rsidRPr="00A65AD2" w:rsidRDefault="001207F4" w:rsidP="00A65AD2">
            <w:pPr>
              <w:spacing w:line="360" w:lineRule="atLeast"/>
              <w:rPr>
                <w:rFonts w:ascii="David" w:hAnsi="David"/>
                <w:color w:val="080908"/>
                <w:sz w:val="24"/>
                <w:rtl/>
              </w:rPr>
            </w:pPr>
          </w:p>
        </w:tc>
        <w:tc>
          <w:tcPr>
            <w:tcW w:w="1089" w:type="dxa"/>
            <w:shd w:val="clear" w:color="auto" w:fill="auto"/>
          </w:tcPr>
          <w:p w14:paraId="022CDC3D" w14:textId="77777777" w:rsidR="001207F4" w:rsidRPr="00A65AD2" w:rsidRDefault="001207F4" w:rsidP="00A65AD2">
            <w:pPr>
              <w:spacing w:line="360" w:lineRule="atLeast"/>
              <w:rPr>
                <w:rFonts w:ascii="David" w:hAnsi="David"/>
                <w:color w:val="080908"/>
                <w:sz w:val="24"/>
                <w:rtl/>
              </w:rPr>
            </w:pPr>
          </w:p>
        </w:tc>
        <w:tc>
          <w:tcPr>
            <w:tcW w:w="1659" w:type="dxa"/>
            <w:shd w:val="clear" w:color="auto" w:fill="auto"/>
          </w:tcPr>
          <w:p w14:paraId="0E09B39B" w14:textId="77777777" w:rsidR="001207F4" w:rsidRPr="00A65AD2" w:rsidRDefault="001207F4" w:rsidP="00A65AD2">
            <w:pPr>
              <w:spacing w:line="360" w:lineRule="atLeast"/>
              <w:rPr>
                <w:rFonts w:ascii="David" w:hAnsi="David"/>
                <w:color w:val="080908"/>
                <w:sz w:val="24"/>
                <w:rtl/>
              </w:rPr>
            </w:pPr>
          </w:p>
        </w:tc>
        <w:tc>
          <w:tcPr>
            <w:tcW w:w="1193" w:type="dxa"/>
            <w:shd w:val="clear" w:color="auto" w:fill="auto"/>
          </w:tcPr>
          <w:p w14:paraId="253BF191" w14:textId="77777777" w:rsidR="001207F4" w:rsidRPr="00A65AD2" w:rsidRDefault="001207F4" w:rsidP="00A65AD2">
            <w:pPr>
              <w:spacing w:line="360" w:lineRule="atLeast"/>
              <w:rPr>
                <w:rFonts w:ascii="David" w:hAnsi="David"/>
                <w:color w:val="080908"/>
                <w:sz w:val="24"/>
                <w:rtl/>
              </w:rPr>
            </w:pPr>
          </w:p>
        </w:tc>
        <w:tc>
          <w:tcPr>
            <w:tcW w:w="847" w:type="dxa"/>
            <w:shd w:val="clear" w:color="auto" w:fill="auto"/>
          </w:tcPr>
          <w:p w14:paraId="07AF1142" w14:textId="77777777" w:rsidR="001207F4" w:rsidRPr="00A65AD2" w:rsidRDefault="001207F4" w:rsidP="00A65AD2">
            <w:pPr>
              <w:spacing w:line="360" w:lineRule="atLeast"/>
              <w:rPr>
                <w:rFonts w:ascii="David" w:hAnsi="David"/>
                <w:color w:val="080908"/>
                <w:sz w:val="24"/>
                <w:rtl/>
              </w:rPr>
            </w:pPr>
          </w:p>
        </w:tc>
      </w:tr>
      <w:tr w:rsidR="001207F4" w:rsidRPr="00A65AD2" w14:paraId="7CE69ED5" w14:textId="77777777" w:rsidTr="00A65AD2">
        <w:trPr>
          <w:trHeight w:val="567"/>
        </w:trPr>
        <w:tc>
          <w:tcPr>
            <w:tcW w:w="987" w:type="dxa"/>
            <w:shd w:val="clear" w:color="auto" w:fill="auto"/>
          </w:tcPr>
          <w:p w14:paraId="45E08F3E" w14:textId="77777777" w:rsidR="001207F4" w:rsidRPr="00A65AD2" w:rsidRDefault="001207F4" w:rsidP="00A65AD2">
            <w:pPr>
              <w:spacing w:line="360" w:lineRule="atLeast"/>
              <w:rPr>
                <w:rFonts w:ascii="David" w:hAnsi="David"/>
                <w:color w:val="080908"/>
                <w:sz w:val="24"/>
                <w:rtl/>
              </w:rPr>
            </w:pPr>
          </w:p>
        </w:tc>
        <w:tc>
          <w:tcPr>
            <w:tcW w:w="1275" w:type="dxa"/>
            <w:shd w:val="clear" w:color="auto" w:fill="auto"/>
          </w:tcPr>
          <w:p w14:paraId="52E4072D" w14:textId="77777777" w:rsidR="001207F4" w:rsidRPr="00A65AD2" w:rsidRDefault="001207F4" w:rsidP="00A65AD2">
            <w:pPr>
              <w:spacing w:line="360" w:lineRule="atLeast"/>
              <w:rPr>
                <w:rFonts w:ascii="David" w:hAnsi="David"/>
                <w:color w:val="080908"/>
                <w:sz w:val="24"/>
                <w:rtl/>
              </w:rPr>
            </w:pPr>
          </w:p>
        </w:tc>
        <w:tc>
          <w:tcPr>
            <w:tcW w:w="1246" w:type="dxa"/>
            <w:shd w:val="clear" w:color="auto" w:fill="auto"/>
          </w:tcPr>
          <w:p w14:paraId="10F43865" w14:textId="77777777" w:rsidR="001207F4" w:rsidRPr="00A65AD2" w:rsidRDefault="001207F4" w:rsidP="00A65AD2">
            <w:pPr>
              <w:spacing w:line="360" w:lineRule="atLeast"/>
              <w:rPr>
                <w:rFonts w:ascii="David" w:hAnsi="David"/>
                <w:color w:val="080908"/>
                <w:sz w:val="24"/>
                <w:rtl/>
              </w:rPr>
            </w:pPr>
          </w:p>
        </w:tc>
        <w:tc>
          <w:tcPr>
            <w:tcW w:w="1089" w:type="dxa"/>
            <w:shd w:val="clear" w:color="auto" w:fill="auto"/>
          </w:tcPr>
          <w:p w14:paraId="04243584" w14:textId="77777777" w:rsidR="001207F4" w:rsidRPr="00A65AD2" w:rsidRDefault="001207F4" w:rsidP="00A65AD2">
            <w:pPr>
              <w:spacing w:line="360" w:lineRule="atLeast"/>
              <w:rPr>
                <w:rFonts w:ascii="David" w:hAnsi="David"/>
                <w:color w:val="080908"/>
                <w:sz w:val="24"/>
                <w:rtl/>
              </w:rPr>
            </w:pPr>
          </w:p>
        </w:tc>
        <w:tc>
          <w:tcPr>
            <w:tcW w:w="1659" w:type="dxa"/>
            <w:shd w:val="clear" w:color="auto" w:fill="auto"/>
          </w:tcPr>
          <w:p w14:paraId="7C25AC9E" w14:textId="77777777" w:rsidR="001207F4" w:rsidRPr="00A65AD2" w:rsidRDefault="001207F4" w:rsidP="00A65AD2">
            <w:pPr>
              <w:spacing w:line="360" w:lineRule="atLeast"/>
              <w:rPr>
                <w:rFonts w:ascii="David" w:hAnsi="David"/>
                <w:color w:val="080908"/>
                <w:sz w:val="24"/>
                <w:rtl/>
              </w:rPr>
            </w:pPr>
          </w:p>
        </w:tc>
        <w:tc>
          <w:tcPr>
            <w:tcW w:w="1193" w:type="dxa"/>
            <w:shd w:val="clear" w:color="auto" w:fill="auto"/>
          </w:tcPr>
          <w:p w14:paraId="4C5C14EC" w14:textId="77777777" w:rsidR="001207F4" w:rsidRPr="00A65AD2" w:rsidRDefault="001207F4" w:rsidP="00A65AD2">
            <w:pPr>
              <w:spacing w:line="360" w:lineRule="atLeast"/>
              <w:rPr>
                <w:rFonts w:ascii="David" w:hAnsi="David"/>
                <w:color w:val="080908"/>
                <w:sz w:val="24"/>
                <w:rtl/>
              </w:rPr>
            </w:pPr>
          </w:p>
        </w:tc>
        <w:tc>
          <w:tcPr>
            <w:tcW w:w="847" w:type="dxa"/>
            <w:shd w:val="clear" w:color="auto" w:fill="auto"/>
          </w:tcPr>
          <w:p w14:paraId="039B6E64" w14:textId="77777777" w:rsidR="001207F4" w:rsidRPr="00A65AD2" w:rsidRDefault="001207F4" w:rsidP="00A65AD2">
            <w:pPr>
              <w:spacing w:line="360" w:lineRule="atLeast"/>
              <w:rPr>
                <w:rFonts w:ascii="David" w:hAnsi="David"/>
                <w:color w:val="080908"/>
                <w:sz w:val="24"/>
                <w:rtl/>
              </w:rPr>
            </w:pPr>
          </w:p>
        </w:tc>
      </w:tr>
    </w:tbl>
    <w:p w14:paraId="36684D89" w14:textId="77777777" w:rsidR="003601F5" w:rsidRPr="00A65AD2" w:rsidRDefault="002C6DE8" w:rsidP="00A65AD2">
      <w:pPr>
        <w:spacing w:line="360" w:lineRule="atLeast"/>
        <w:rPr>
          <w:rFonts w:ascii="David" w:hAnsi="David"/>
          <w:color w:val="080908"/>
          <w:sz w:val="24"/>
          <w:rtl/>
        </w:rPr>
      </w:pPr>
      <w:r w:rsidRPr="00A65AD2">
        <w:rPr>
          <w:rFonts w:ascii="David" w:hAnsi="David"/>
          <w:color w:val="080908"/>
          <w:sz w:val="24"/>
          <w:rtl/>
        </w:rPr>
        <w:tab/>
      </w:r>
      <w:r w:rsidR="003601F5" w:rsidRPr="00A65AD2">
        <w:rPr>
          <w:rFonts w:ascii="David" w:hAnsi="David" w:hint="cs"/>
          <w:color w:val="080908"/>
          <w:sz w:val="24"/>
          <w:rtl/>
        </w:rPr>
        <w:t>ניתן</w:t>
      </w:r>
      <w:r w:rsidR="003601F5" w:rsidRPr="00A65AD2">
        <w:rPr>
          <w:rFonts w:ascii="David" w:hAnsi="David"/>
          <w:color w:val="080908"/>
          <w:sz w:val="24"/>
          <w:rtl/>
        </w:rPr>
        <w:t xml:space="preserve"> </w:t>
      </w:r>
      <w:r w:rsidR="003601F5" w:rsidRPr="00A65AD2">
        <w:rPr>
          <w:rFonts w:ascii="David" w:hAnsi="David" w:hint="cs"/>
          <w:color w:val="080908"/>
          <w:sz w:val="24"/>
          <w:rtl/>
        </w:rPr>
        <w:t>להוסיף</w:t>
      </w:r>
      <w:r w:rsidR="003601F5" w:rsidRPr="00A65AD2">
        <w:rPr>
          <w:rFonts w:ascii="David" w:hAnsi="David"/>
          <w:color w:val="080908"/>
          <w:sz w:val="24"/>
          <w:rtl/>
        </w:rPr>
        <w:t xml:space="preserve"> </w:t>
      </w:r>
      <w:r w:rsidR="003601F5" w:rsidRPr="00A65AD2">
        <w:rPr>
          <w:rFonts w:ascii="David" w:hAnsi="David" w:hint="cs"/>
          <w:color w:val="080908"/>
          <w:sz w:val="24"/>
          <w:rtl/>
        </w:rPr>
        <w:t>שורות</w:t>
      </w:r>
      <w:r w:rsidR="003601F5" w:rsidRPr="00A65AD2">
        <w:rPr>
          <w:rFonts w:ascii="David" w:hAnsi="David"/>
          <w:color w:val="080908"/>
          <w:sz w:val="24"/>
          <w:rtl/>
        </w:rPr>
        <w:t xml:space="preserve"> </w:t>
      </w:r>
      <w:r w:rsidR="003601F5" w:rsidRPr="00A65AD2">
        <w:rPr>
          <w:rFonts w:ascii="David" w:hAnsi="David" w:hint="cs"/>
          <w:color w:val="080908"/>
          <w:sz w:val="24"/>
          <w:rtl/>
        </w:rPr>
        <w:t>לטבלה</w:t>
      </w:r>
      <w:r w:rsidR="003601F5" w:rsidRPr="00A65AD2">
        <w:rPr>
          <w:rFonts w:ascii="David" w:hAnsi="David"/>
          <w:color w:val="080908"/>
          <w:sz w:val="24"/>
          <w:rtl/>
        </w:rPr>
        <w:t xml:space="preserve"> </w:t>
      </w:r>
      <w:r w:rsidR="003601F5" w:rsidRPr="00A65AD2">
        <w:rPr>
          <w:rFonts w:ascii="David" w:hAnsi="David" w:hint="cs"/>
          <w:color w:val="080908"/>
          <w:sz w:val="24"/>
          <w:rtl/>
        </w:rPr>
        <w:t>ו</w:t>
      </w:r>
      <w:r w:rsidR="003601F5" w:rsidRPr="00A65AD2">
        <w:rPr>
          <w:rFonts w:ascii="David" w:hAnsi="David"/>
          <w:color w:val="080908"/>
          <w:sz w:val="24"/>
          <w:rtl/>
        </w:rPr>
        <w:t>/</w:t>
      </w:r>
      <w:r w:rsidR="003601F5" w:rsidRPr="00A65AD2">
        <w:rPr>
          <w:rFonts w:ascii="David" w:hAnsi="David" w:hint="cs"/>
          <w:color w:val="080908"/>
          <w:sz w:val="24"/>
          <w:rtl/>
        </w:rPr>
        <w:t>או</w:t>
      </w:r>
      <w:r w:rsidR="003601F5" w:rsidRPr="00A65AD2">
        <w:rPr>
          <w:rFonts w:ascii="David" w:hAnsi="David"/>
          <w:color w:val="080908"/>
          <w:sz w:val="24"/>
          <w:rtl/>
        </w:rPr>
        <w:t xml:space="preserve"> </w:t>
      </w:r>
      <w:r w:rsidR="003601F5" w:rsidRPr="00A65AD2">
        <w:rPr>
          <w:rFonts w:ascii="David" w:hAnsi="David" w:hint="cs"/>
          <w:color w:val="080908"/>
          <w:sz w:val="24"/>
          <w:rtl/>
        </w:rPr>
        <w:t>מסמכים</w:t>
      </w:r>
      <w:r w:rsidR="003601F5" w:rsidRPr="00A65AD2">
        <w:rPr>
          <w:rFonts w:ascii="David" w:hAnsi="David"/>
          <w:color w:val="080908"/>
          <w:sz w:val="24"/>
          <w:rtl/>
        </w:rPr>
        <w:t xml:space="preserve"> </w:t>
      </w:r>
      <w:r w:rsidR="003601F5" w:rsidRPr="00A65AD2">
        <w:rPr>
          <w:rFonts w:ascii="David" w:hAnsi="David" w:hint="cs"/>
          <w:color w:val="080908"/>
          <w:sz w:val="24"/>
          <w:rtl/>
        </w:rPr>
        <w:t>נוספים</w:t>
      </w:r>
      <w:r w:rsidR="003601F5" w:rsidRPr="00A65AD2">
        <w:rPr>
          <w:rFonts w:ascii="David" w:hAnsi="David"/>
          <w:color w:val="080908"/>
          <w:sz w:val="24"/>
          <w:rtl/>
        </w:rPr>
        <w:t xml:space="preserve"> </w:t>
      </w:r>
      <w:r w:rsidR="003601F5" w:rsidRPr="00A65AD2">
        <w:rPr>
          <w:rFonts w:ascii="David" w:hAnsi="David" w:hint="cs"/>
          <w:color w:val="080908"/>
          <w:sz w:val="24"/>
          <w:rtl/>
        </w:rPr>
        <w:t>בדבר</w:t>
      </w:r>
      <w:r w:rsidR="003601F5" w:rsidRPr="00A65AD2">
        <w:rPr>
          <w:rFonts w:ascii="David" w:hAnsi="David"/>
          <w:color w:val="080908"/>
          <w:sz w:val="24"/>
          <w:rtl/>
        </w:rPr>
        <w:t xml:space="preserve"> </w:t>
      </w:r>
      <w:r w:rsidR="003601F5" w:rsidRPr="00A65AD2">
        <w:rPr>
          <w:rFonts w:ascii="David" w:hAnsi="David" w:hint="cs"/>
          <w:color w:val="080908"/>
          <w:sz w:val="24"/>
          <w:rtl/>
        </w:rPr>
        <w:t>ניסיון</w:t>
      </w:r>
      <w:r w:rsidR="003601F5" w:rsidRPr="00A65AD2">
        <w:rPr>
          <w:rFonts w:ascii="David" w:hAnsi="David"/>
          <w:color w:val="080908"/>
          <w:sz w:val="24"/>
          <w:rtl/>
        </w:rPr>
        <w:t xml:space="preserve"> </w:t>
      </w:r>
      <w:r w:rsidR="003601F5" w:rsidRPr="00A65AD2">
        <w:rPr>
          <w:rFonts w:ascii="David" w:hAnsi="David" w:hint="cs"/>
          <w:color w:val="080908"/>
          <w:sz w:val="24"/>
          <w:rtl/>
        </w:rPr>
        <w:t>המציע</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3601F5" w:rsidRPr="00A65AD2" w14:paraId="16D0BE9F" w14:textId="77777777" w:rsidTr="00B43DD7">
        <w:tc>
          <w:tcPr>
            <w:tcW w:w="2768" w:type="dxa"/>
          </w:tcPr>
          <w:p w14:paraId="5A7359DC" w14:textId="77777777" w:rsidR="003601F5" w:rsidRPr="00A65AD2" w:rsidRDefault="003601F5"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68" w:type="dxa"/>
          </w:tcPr>
          <w:p w14:paraId="164B25A4" w14:textId="77777777" w:rsidR="003601F5" w:rsidRPr="00A65AD2" w:rsidRDefault="003601F5"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שם המציע"/>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70" w:type="dxa"/>
          </w:tcPr>
          <w:p w14:paraId="5BEFBA73" w14:textId="77777777" w:rsidR="003601F5" w:rsidRPr="00A65AD2" w:rsidRDefault="003601F5"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תימה"/>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3601F5" w:rsidRPr="00A65AD2" w14:paraId="39BFFEF9" w14:textId="77777777" w:rsidTr="00B43DD7">
        <w:tc>
          <w:tcPr>
            <w:tcW w:w="2768" w:type="dxa"/>
          </w:tcPr>
          <w:p w14:paraId="612DA25E" w14:textId="77777777" w:rsidR="003601F5" w:rsidRPr="00A65AD2" w:rsidRDefault="003601F5" w:rsidP="00A65AD2">
            <w:pPr>
              <w:spacing w:line="360" w:lineRule="atLeast"/>
              <w:jc w:val="center"/>
              <w:rPr>
                <w:rFonts w:ascii="David" w:hAnsi="David"/>
                <w:color w:val="080908"/>
                <w:sz w:val="24"/>
                <w:rtl/>
              </w:rPr>
            </w:pPr>
            <w:r w:rsidRPr="00A65AD2">
              <w:rPr>
                <w:rFonts w:ascii="David" w:hAnsi="David" w:hint="cs"/>
                <w:color w:val="080908"/>
                <w:sz w:val="24"/>
                <w:rtl/>
              </w:rPr>
              <w:t>תאריך</w:t>
            </w:r>
          </w:p>
        </w:tc>
        <w:tc>
          <w:tcPr>
            <w:tcW w:w="2768" w:type="dxa"/>
          </w:tcPr>
          <w:p w14:paraId="2EBACA5D" w14:textId="77777777" w:rsidR="003601F5" w:rsidRPr="00A65AD2" w:rsidRDefault="003601F5" w:rsidP="00A65AD2">
            <w:pPr>
              <w:spacing w:line="360" w:lineRule="atLeast"/>
              <w:jc w:val="center"/>
              <w:rPr>
                <w:rFonts w:ascii="David" w:hAnsi="David"/>
                <w:color w:val="080908"/>
                <w:sz w:val="24"/>
                <w:rtl/>
              </w:rPr>
            </w:pPr>
            <w:r w:rsidRPr="00A65AD2">
              <w:rPr>
                <w:rFonts w:ascii="David" w:hAnsi="David" w:hint="cs"/>
                <w:color w:val="080908"/>
                <w:sz w:val="24"/>
                <w:rtl/>
              </w:rPr>
              <w:t>שם המציע</w:t>
            </w:r>
          </w:p>
        </w:tc>
        <w:tc>
          <w:tcPr>
            <w:tcW w:w="2770" w:type="dxa"/>
          </w:tcPr>
          <w:p w14:paraId="4EF21FEF" w14:textId="77777777" w:rsidR="003601F5" w:rsidRPr="00A65AD2" w:rsidRDefault="003601F5" w:rsidP="00A65AD2">
            <w:pPr>
              <w:spacing w:line="360" w:lineRule="atLeast"/>
              <w:jc w:val="center"/>
              <w:rPr>
                <w:rFonts w:ascii="David" w:hAnsi="David"/>
                <w:color w:val="080908"/>
                <w:sz w:val="24"/>
                <w:rtl/>
              </w:rPr>
            </w:pPr>
            <w:r w:rsidRPr="00A65AD2">
              <w:rPr>
                <w:rFonts w:ascii="David" w:hAnsi="David" w:hint="cs"/>
                <w:color w:val="080908"/>
                <w:sz w:val="24"/>
                <w:rtl/>
              </w:rPr>
              <w:t>חתימה</w:t>
            </w:r>
          </w:p>
        </w:tc>
      </w:tr>
    </w:tbl>
    <w:p w14:paraId="41D485C6" w14:textId="77777777" w:rsidR="00936CDF" w:rsidRDefault="00936CDF" w:rsidP="00A65AD2">
      <w:pPr>
        <w:pStyle w:val="-"/>
        <w:spacing w:line="360" w:lineRule="atLeast"/>
        <w:rPr>
          <w:rFonts w:ascii="David" w:hAnsi="David"/>
          <w:color w:val="080908"/>
          <w:rtl/>
        </w:rPr>
      </w:pPr>
    </w:p>
    <w:p w14:paraId="055C3619" w14:textId="111CDD11" w:rsidR="002C6DE8" w:rsidRPr="00A65AD2" w:rsidRDefault="002C6DE8" w:rsidP="00A65AD2">
      <w:pPr>
        <w:pStyle w:val="-"/>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w:t>
      </w:r>
      <w:r w:rsidR="005B16A1" w:rsidRPr="00A65AD2">
        <w:rPr>
          <w:rFonts w:ascii="David" w:hAnsi="David" w:hint="cs"/>
          <w:color w:val="080908"/>
          <w:rtl/>
        </w:rPr>
        <w:t>ו</w:t>
      </w:r>
      <w:r w:rsidR="001A460D" w:rsidRPr="00A65AD2">
        <w:rPr>
          <w:rFonts w:ascii="David" w:hAnsi="David" w:hint="cs"/>
          <w:color w:val="080908"/>
          <w:rtl/>
        </w:rPr>
        <w:t>'1</w:t>
      </w:r>
      <w:r w:rsidRPr="00A65AD2">
        <w:rPr>
          <w:rFonts w:ascii="David" w:hAnsi="David"/>
          <w:color w:val="080908"/>
          <w:rtl/>
        </w:rPr>
        <w:t xml:space="preserve"> </w:t>
      </w:r>
      <w:r w:rsidRPr="00A65AD2">
        <w:rPr>
          <w:rFonts w:ascii="David" w:hAnsi="David" w:hint="cs"/>
          <w:color w:val="080908"/>
          <w:rtl/>
        </w:rPr>
        <w:t>למכרז</w:t>
      </w:r>
    </w:p>
    <w:p w14:paraId="3D940EC3" w14:textId="77777777" w:rsidR="002C6DE8" w:rsidRPr="00A65AD2" w:rsidRDefault="002C6DE8" w:rsidP="00A65AD2">
      <w:pPr>
        <w:spacing w:line="360" w:lineRule="atLeast"/>
        <w:rPr>
          <w:rFonts w:ascii="David" w:hAnsi="David"/>
          <w:color w:val="080908"/>
          <w:sz w:val="24"/>
          <w:rtl/>
        </w:rPr>
      </w:pPr>
    </w:p>
    <w:p w14:paraId="740712B9"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פירוט</w:t>
      </w:r>
      <w:r w:rsidRPr="00A65AD2">
        <w:rPr>
          <w:rFonts w:ascii="David" w:hAnsi="David"/>
          <w:color w:val="080908"/>
          <w:rtl/>
        </w:rPr>
        <w:t xml:space="preserve"> </w:t>
      </w:r>
      <w:r w:rsidRPr="00A65AD2">
        <w:rPr>
          <w:rFonts w:ascii="David" w:hAnsi="David" w:hint="cs"/>
          <w:color w:val="080908"/>
          <w:rtl/>
        </w:rPr>
        <w:t>ניסיון</w:t>
      </w:r>
      <w:r w:rsidRPr="00A65AD2">
        <w:rPr>
          <w:rFonts w:ascii="David" w:hAnsi="David"/>
          <w:color w:val="080908"/>
          <w:rtl/>
        </w:rPr>
        <w:t xml:space="preserve"> </w:t>
      </w:r>
      <w:r w:rsidR="001A460D" w:rsidRPr="00A65AD2">
        <w:rPr>
          <w:rFonts w:ascii="David" w:hAnsi="David" w:hint="cs"/>
          <w:color w:val="080908"/>
          <w:rtl/>
        </w:rPr>
        <w:t>מבצע שהוא כלכלן</w:t>
      </w:r>
    </w:p>
    <w:p w14:paraId="4E6632C6" w14:textId="77777777" w:rsidR="00B819BA"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שם</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הצוות</w:t>
      </w:r>
      <w:r w:rsidR="00C87AA8" w:rsidRPr="00A65AD2">
        <w:rPr>
          <w:rFonts w:ascii="David" w:hAnsi="David" w:hint="cs"/>
          <w:color w:val="080908"/>
          <w:sz w:val="24"/>
          <w:rtl/>
        </w:rPr>
        <w:t xml:space="preserve"> </w:t>
      </w:r>
      <w:r w:rsidR="00B819BA" w:rsidRPr="00A65AD2">
        <w:rPr>
          <w:rFonts w:ascii="David" w:hAnsi="David"/>
          <w:color w:val="080908"/>
          <w:sz w:val="24"/>
          <w:u w:val="single"/>
          <w:rtl/>
        </w:rPr>
        <w:fldChar w:fldCharType="begin">
          <w:ffData>
            <w:name w:val=""/>
            <w:enabled/>
            <w:calcOnExit w:val="0"/>
            <w:statusText w:type="text" w:val="שם חבר הצוות"/>
            <w:textInput/>
          </w:ffData>
        </w:fldChar>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Pr>
        <w:instrText>FORMTEXT</w:instrText>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tl/>
        </w:rPr>
      </w:r>
      <w:r w:rsidR="00B819BA" w:rsidRPr="00A65AD2">
        <w:rPr>
          <w:rFonts w:ascii="David" w:hAnsi="David"/>
          <w:color w:val="080908"/>
          <w:sz w:val="24"/>
          <w:u w:val="single"/>
          <w:rtl/>
        </w:rPr>
        <w:fldChar w:fldCharType="separate"/>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color w:val="080908"/>
          <w:sz w:val="24"/>
          <w:u w:val="single"/>
          <w:rtl/>
        </w:rPr>
        <w:fldChar w:fldCharType="end"/>
      </w:r>
    </w:p>
    <w:p w14:paraId="41B6C19A" w14:textId="77777777" w:rsidR="00B819BA" w:rsidRPr="00A65AD2" w:rsidRDefault="00B819BA" w:rsidP="00A65AD2">
      <w:pPr>
        <w:spacing w:line="360" w:lineRule="atLeast"/>
        <w:rPr>
          <w:rFonts w:ascii="David" w:hAnsi="David"/>
          <w:color w:val="080908"/>
          <w:sz w:val="24"/>
          <w:rtl/>
        </w:rPr>
      </w:pPr>
      <w:r w:rsidRPr="00A65AD2">
        <w:rPr>
          <w:rFonts w:ascii="David" w:hAnsi="David" w:hint="cs"/>
          <w:color w:val="080908"/>
          <w:sz w:val="24"/>
          <w:rtl/>
        </w:rPr>
        <w:t>תפקיד</w:t>
      </w:r>
      <w:r w:rsidRPr="00A65AD2">
        <w:rPr>
          <w:rFonts w:ascii="David" w:hAnsi="David"/>
          <w:color w:val="080908"/>
          <w:sz w:val="24"/>
          <w:rtl/>
        </w:rPr>
        <w:t xml:space="preserve"> </w:t>
      </w:r>
      <w:r w:rsidRPr="00A65AD2">
        <w:rPr>
          <w:rFonts w:ascii="David" w:hAnsi="David" w:hint="cs"/>
          <w:color w:val="080908"/>
          <w:sz w:val="24"/>
          <w:rtl/>
        </w:rPr>
        <w:t xml:space="preserve">מוצע </w:t>
      </w:r>
      <w:r w:rsidRPr="00A65AD2">
        <w:rPr>
          <w:rFonts w:ascii="David" w:hAnsi="David"/>
          <w:color w:val="080908"/>
          <w:sz w:val="24"/>
          <w:u w:val="single"/>
          <w:rtl/>
        </w:rPr>
        <w:fldChar w:fldCharType="begin">
          <w:ffData>
            <w:name w:val=""/>
            <w:enabled/>
            <w:calcOnExit w:val="0"/>
            <w:statusText w:type="text" w:val="תפקיד מוצע"/>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noProof/>
          <w:color w:val="080908"/>
          <w:sz w:val="24"/>
          <w:u w:val="single"/>
          <w:rtl/>
        </w:rPr>
        <w:t> </w:t>
      </w:r>
      <w:r w:rsidRPr="00A65AD2">
        <w:rPr>
          <w:rFonts w:ascii="David" w:hAnsi="David"/>
          <w:color w:val="080908"/>
          <w:sz w:val="24"/>
          <w:u w:val="single"/>
          <w:rtl/>
        </w:rPr>
        <w:fldChar w:fldCharType="end"/>
      </w:r>
    </w:p>
    <w:p w14:paraId="1B2E0B76" w14:textId="77777777" w:rsidR="00B819BA" w:rsidRPr="00A65AD2" w:rsidRDefault="00B819BA" w:rsidP="00A65AD2">
      <w:pPr>
        <w:spacing w:line="360" w:lineRule="atLeast"/>
        <w:rPr>
          <w:rFonts w:ascii="David" w:hAnsi="David"/>
          <w:color w:val="080908"/>
          <w:sz w:val="24"/>
          <w:rtl/>
        </w:rPr>
      </w:pPr>
      <w:r w:rsidRPr="00A65AD2">
        <w:rPr>
          <w:rFonts w:ascii="David" w:hAnsi="David" w:hint="cs"/>
          <w:color w:val="080908"/>
          <w:sz w:val="24"/>
          <w:rtl/>
        </w:rPr>
        <w:t>השכלתו</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השכלתו"/>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noProof/>
          <w:color w:val="080908"/>
          <w:sz w:val="24"/>
          <w:u w:val="single"/>
          <w:rtl/>
        </w:rPr>
        <w:t> </w:t>
      </w:r>
      <w:r w:rsidRPr="00A65AD2">
        <w:rPr>
          <w:rFonts w:ascii="David" w:hAnsi="David"/>
          <w:color w:val="080908"/>
          <w:sz w:val="24"/>
          <w:u w:val="single"/>
          <w:rtl/>
        </w:rPr>
        <w:fldChar w:fldCharType="end"/>
      </w:r>
      <w:r w:rsidR="001A460D" w:rsidRPr="00A65AD2">
        <w:rPr>
          <w:rFonts w:ascii="David" w:hAnsi="David" w:hint="cs"/>
          <w:color w:val="080908"/>
          <w:sz w:val="24"/>
          <w:rtl/>
        </w:rPr>
        <w:t>( יש לצרף העתק תעודות השכלה לצורך הוכחת עמידה בתנאי סף 7.6.2.1.1 )</w:t>
      </w:r>
    </w:p>
    <w:p w14:paraId="507A7187" w14:textId="77777777" w:rsidR="002C6DE8" w:rsidRPr="00A65AD2" w:rsidRDefault="002C6DE8" w:rsidP="00A65AD2">
      <w:pPr>
        <w:spacing w:line="360" w:lineRule="atLeast"/>
        <w:rPr>
          <w:rFonts w:ascii="David" w:hAnsi="David"/>
          <w:color w:val="080908"/>
          <w:sz w:val="24"/>
          <w:rtl/>
        </w:rPr>
      </w:pPr>
    </w:p>
    <w:p w14:paraId="046222B6"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לציין</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001A460D" w:rsidRPr="00A65AD2">
        <w:rPr>
          <w:rFonts w:ascii="David" w:hAnsi="David" w:hint="cs"/>
          <w:color w:val="080908"/>
          <w:sz w:val="24"/>
          <w:rtl/>
        </w:rPr>
        <w:t>הכלכלן</w:t>
      </w:r>
      <w:r w:rsidRPr="00A65AD2">
        <w:rPr>
          <w:rFonts w:ascii="David" w:hAnsi="David"/>
          <w:color w:val="080908"/>
          <w:sz w:val="24"/>
          <w:rtl/>
        </w:rPr>
        <w:t xml:space="preserve">, </w:t>
      </w:r>
      <w:r w:rsidR="001A460D" w:rsidRPr="00A65AD2">
        <w:rPr>
          <w:rFonts w:ascii="David" w:hAnsi="David" w:hint="cs"/>
          <w:color w:val="080908"/>
          <w:sz w:val="24"/>
          <w:rtl/>
        </w:rPr>
        <w:t>לצורך הוכחת עמידתו בתנאי סף 7.6.2.1.2 ולצורך ניקוד אמת המידה כאמור בסעיף 8.1.4 למפרט המכרז</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להלן</w:t>
      </w:r>
      <w:r w:rsidR="00C87AA8" w:rsidRPr="00A65AD2">
        <w:rPr>
          <w:rFonts w:ascii="David" w:hAnsi="David" w:hint="cs"/>
          <w:color w:val="080908"/>
          <w:sz w:val="24"/>
          <w:rtl/>
        </w:rPr>
        <w:t xml:space="preserve"> </w:t>
      </w:r>
      <w:r w:rsidR="001A460D" w:rsidRPr="00A65AD2">
        <w:rPr>
          <w:rFonts w:ascii="David" w:hAnsi="David" w:hint="cs"/>
          <w:color w:val="080908"/>
          <w:sz w:val="24"/>
          <w:rtl/>
        </w:rPr>
        <w:t>:</w:t>
      </w:r>
      <w:r w:rsidRPr="00A65AD2">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333"/>
        <w:gridCol w:w="1757"/>
        <w:gridCol w:w="1909"/>
        <w:gridCol w:w="1556"/>
      </w:tblGrid>
      <w:tr w:rsidR="001A15A1" w:rsidRPr="00A65AD2" w14:paraId="68E28608" w14:textId="77777777" w:rsidTr="00A65AD2">
        <w:tc>
          <w:tcPr>
            <w:tcW w:w="1741" w:type="dxa"/>
            <w:shd w:val="clear" w:color="auto" w:fill="auto"/>
          </w:tcPr>
          <w:p w14:paraId="43DA4B5A" w14:textId="77777777" w:rsidR="001A15A1" w:rsidRPr="00A65AD2" w:rsidRDefault="001A15A1" w:rsidP="00A65AD2">
            <w:pPr>
              <w:spacing w:line="360" w:lineRule="atLeast"/>
              <w:rPr>
                <w:rFonts w:ascii="David" w:hAnsi="David"/>
                <w:b/>
                <w:bCs/>
                <w:color w:val="080908"/>
                <w:sz w:val="24"/>
                <w:rtl/>
              </w:rPr>
            </w:pPr>
            <w:r w:rsidRPr="00A65AD2">
              <w:rPr>
                <w:rFonts w:ascii="David" w:hAnsi="David" w:hint="cs"/>
                <w:b/>
                <w:bCs/>
                <w:color w:val="080908"/>
                <w:sz w:val="24"/>
                <w:rtl/>
              </w:rPr>
              <w:t>שם</w:t>
            </w:r>
            <w:r w:rsidRPr="00A65AD2">
              <w:rPr>
                <w:rFonts w:ascii="David" w:hAnsi="David"/>
                <w:b/>
                <w:bCs/>
                <w:color w:val="080908"/>
                <w:sz w:val="24"/>
                <w:rtl/>
              </w:rPr>
              <w:t xml:space="preserve"> </w:t>
            </w:r>
            <w:r w:rsidRPr="00A65AD2">
              <w:rPr>
                <w:rFonts w:ascii="David" w:hAnsi="David" w:hint="cs"/>
                <w:b/>
                <w:bCs/>
                <w:color w:val="080908"/>
                <w:sz w:val="24"/>
                <w:rtl/>
              </w:rPr>
              <w:t>מזמין</w:t>
            </w:r>
            <w:r w:rsidRPr="00A65AD2">
              <w:rPr>
                <w:rFonts w:ascii="David" w:hAnsi="David"/>
                <w:b/>
                <w:bCs/>
                <w:color w:val="080908"/>
                <w:sz w:val="24"/>
                <w:rtl/>
              </w:rPr>
              <w:t xml:space="preserve"> </w:t>
            </w:r>
            <w:r w:rsidRPr="00A65AD2">
              <w:rPr>
                <w:rFonts w:ascii="David" w:hAnsi="David" w:hint="cs"/>
                <w:b/>
                <w:bCs/>
                <w:color w:val="080908"/>
                <w:sz w:val="24"/>
                <w:rtl/>
              </w:rPr>
              <w:t xml:space="preserve">השירות </w:t>
            </w:r>
            <w:r w:rsidR="00621F22" w:rsidRPr="00A65AD2">
              <w:rPr>
                <w:rFonts w:ascii="David" w:hAnsi="David" w:hint="cs"/>
                <w:b/>
                <w:bCs/>
                <w:color w:val="080908"/>
                <w:sz w:val="24"/>
                <w:rtl/>
              </w:rPr>
              <w:t xml:space="preserve"> </w:t>
            </w:r>
            <w:r w:rsidRPr="00A65AD2">
              <w:rPr>
                <w:rFonts w:ascii="David" w:hAnsi="David" w:hint="cs"/>
                <w:b/>
                <w:bCs/>
                <w:color w:val="080908"/>
                <w:sz w:val="24"/>
                <w:rtl/>
              </w:rPr>
              <w:t>.</w:t>
            </w:r>
          </w:p>
          <w:p w14:paraId="28898E1E" w14:textId="77777777" w:rsidR="001A15A1" w:rsidRPr="00A65AD2" w:rsidRDefault="001A15A1" w:rsidP="00A65AD2">
            <w:pPr>
              <w:spacing w:line="360" w:lineRule="atLeast"/>
              <w:rPr>
                <w:rFonts w:ascii="David" w:hAnsi="David"/>
                <w:b/>
                <w:bCs/>
                <w:color w:val="080908"/>
                <w:sz w:val="24"/>
                <w:rtl/>
              </w:rPr>
            </w:pPr>
          </w:p>
        </w:tc>
        <w:tc>
          <w:tcPr>
            <w:tcW w:w="1333" w:type="dxa"/>
            <w:shd w:val="clear" w:color="auto" w:fill="auto"/>
          </w:tcPr>
          <w:p w14:paraId="401DE73F" w14:textId="77777777" w:rsidR="001A15A1" w:rsidRPr="00A65AD2" w:rsidRDefault="001A15A1" w:rsidP="00A65AD2">
            <w:pPr>
              <w:spacing w:line="360" w:lineRule="atLeast"/>
              <w:rPr>
                <w:rFonts w:ascii="David" w:hAnsi="David"/>
                <w:b/>
                <w:bCs/>
                <w:color w:val="080908"/>
                <w:sz w:val="24"/>
                <w:rtl/>
              </w:rPr>
            </w:pPr>
            <w:r w:rsidRPr="00A65AD2">
              <w:rPr>
                <w:rFonts w:ascii="David" w:hAnsi="David" w:hint="cs"/>
                <w:b/>
                <w:bCs/>
                <w:color w:val="080908"/>
                <w:sz w:val="24"/>
                <w:rtl/>
              </w:rPr>
              <w:t xml:space="preserve">יש לפרט שמות הפרויקטים שבוצעו </w:t>
            </w:r>
            <w:r w:rsidR="001A460D" w:rsidRPr="00A65AD2">
              <w:rPr>
                <w:rFonts w:ascii="David" w:hAnsi="David" w:hint="cs"/>
                <w:b/>
                <w:bCs/>
                <w:color w:val="080908"/>
                <w:sz w:val="24"/>
                <w:rtl/>
              </w:rPr>
              <w:t>וכן התחום הרלוונטי בהתאם לתחומים המפורטים בסעיף 7.6.2.1.2</w:t>
            </w:r>
          </w:p>
        </w:tc>
        <w:tc>
          <w:tcPr>
            <w:tcW w:w="1757" w:type="dxa"/>
            <w:shd w:val="clear" w:color="auto" w:fill="auto"/>
          </w:tcPr>
          <w:p w14:paraId="563D2743" w14:textId="77777777" w:rsidR="001A15A1" w:rsidRPr="00A65AD2" w:rsidRDefault="001A15A1" w:rsidP="00A65AD2">
            <w:pPr>
              <w:spacing w:line="360" w:lineRule="atLeast"/>
              <w:rPr>
                <w:rFonts w:ascii="David" w:hAnsi="David"/>
                <w:b/>
                <w:bCs/>
                <w:color w:val="080908"/>
                <w:sz w:val="24"/>
                <w:rtl/>
              </w:rPr>
            </w:pPr>
            <w:r w:rsidRPr="00A65AD2">
              <w:rPr>
                <w:rFonts w:ascii="David" w:hAnsi="David" w:hint="cs"/>
                <w:b/>
                <w:bCs/>
                <w:color w:val="080908"/>
                <w:sz w:val="24"/>
                <w:rtl/>
              </w:rPr>
              <w:t>פרטים</w:t>
            </w:r>
            <w:r w:rsidRPr="00A65AD2">
              <w:rPr>
                <w:rFonts w:ascii="David" w:hAnsi="David"/>
                <w:b/>
                <w:bCs/>
                <w:color w:val="080908"/>
                <w:sz w:val="24"/>
                <w:rtl/>
              </w:rPr>
              <w:t xml:space="preserve"> </w:t>
            </w:r>
            <w:r w:rsidRPr="00A65AD2">
              <w:rPr>
                <w:rFonts w:ascii="David" w:hAnsi="David" w:hint="cs"/>
                <w:b/>
                <w:bCs/>
                <w:color w:val="080908"/>
                <w:sz w:val="24"/>
                <w:rtl/>
              </w:rPr>
              <w:t>בדבר</w:t>
            </w:r>
            <w:r w:rsidRPr="00A65AD2">
              <w:rPr>
                <w:rFonts w:ascii="David" w:hAnsi="David"/>
                <w:b/>
                <w:bCs/>
                <w:color w:val="080908"/>
                <w:sz w:val="24"/>
                <w:rtl/>
              </w:rPr>
              <w:t xml:space="preserve"> </w:t>
            </w:r>
            <w:r w:rsidRPr="00A65AD2">
              <w:rPr>
                <w:rFonts w:ascii="David" w:hAnsi="David" w:hint="cs"/>
                <w:b/>
                <w:bCs/>
                <w:color w:val="080908"/>
                <w:sz w:val="24"/>
                <w:rtl/>
              </w:rPr>
              <w:t>מהות</w:t>
            </w:r>
            <w:r w:rsidRPr="00A65AD2">
              <w:rPr>
                <w:rFonts w:ascii="David" w:hAnsi="David"/>
                <w:b/>
                <w:bCs/>
                <w:color w:val="080908"/>
                <w:sz w:val="24"/>
                <w:rtl/>
              </w:rPr>
              <w:t xml:space="preserve"> </w:t>
            </w:r>
            <w:r w:rsidRPr="00A65AD2">
              <w:rPr>
                <w:rFonts w:ascii="David" w:hAnsi="David" w:hint="cs"/>
                <w:b/>
                <w:bCs/>
                <w:color w:val="080908"/>
                <w:sz w:val="24"/>
                <w:rtl/>
              </w:rPr>
              <w:t>השירות</w:t>
            </w:r>
            <w:r w:rsidRPr="00A65AD2">
              <w:rPr>
                <w:rFonts w:ascii="David" w:hAnsi="David"/>
                <w:b/>
                <w:bCs/>
                <w:color w:val="080908"/>
                <w:sz w:val="24"/>
                <w:rtl/>
              </w:rPr>
              <w:t xml:space="preserve"> </w:t>
            </w:r>
            <w:r w:rsidRPr="00A65AD2">
              <w:rPr>
                <w:rFonts w:ascii="David" w:hAnsi="David" w:hint="cs"/>
                <w:b/>
                <w:bCs/>
                <w:color w:val="080908"/>
                <w:sz w:val="24"/>
                <w:rtl/>
              </w:rPr>
              <w:t>שניתן</w:t>
            </w:r>
            <w:r w:rsidRPr="00A65AD2">
              <w:rPr>
                <w:rFonts w:ascii="David" w:hAnsi="David"/>
                <w:b/>
                <w:bCs/>
                <w:color w:val="080908"/>
                <w:sz w:val="24"/>
                <w:rtl/>
              </w:rPr>
              <w:t xml:space="preserve"> </w:t>
            </w:r>
            <w:r w:rsidRPr="00A65AD2">
              <w:rPr>
                <w:rFonts w:ascii="David" w:hAnsi="David" w:hint="cs"/>
                <w:b/>
                <w:bCs/>
                <w:color w:val="080908"/>
                <w:sz w:val="24"/>
                <w:rtl/>
              </w:rPr>
              <w:t>על</w:t>
            </w:r>
            <w:r w:rsidRPr="00A65AD2">
              <w:rPr>
                <w:rFonts w:ascii="David" w:hAnsi="David"/>
                <w:b/>
                <w:bCs/>
                <w:color w:val="080908"/>
                <w:sz w:val="24"/>
                <w:rtl/>
              </w:rPr>
              <w:t>-</w:t>
            </w:r>
            <w:r w:rsidRPr="00A65AD2">
              <w:rPr>
                <w:rFonts w:ascii="David" w:hAnsi="David" w:hint="cs"/>
                <w:b/>
                <w:bCs/>
                <w:color w:val="080908"/>
                <w:sz w:val="24"/>
                <w:rtl/>
              </w:rPr>
              <w:t>ידי</w:t>
            </w:r>
            <w:r w:rsidRPr="00A65AD2">
              <w:rPr>
                <w:rFonts w:ascii="David" w:hAnsi="David"/>
                <w:b/>
                <w:bCs/>
                <w:color w:val="080908"/>
                <w:sz w:val="24"/>
                <w:rtl/>
              </w:rPr>
              <w:t xml:space="preserve"> </w:t>
            </w:r>
            <w:r w:rsidR="001A460D" w:rsidRPr="00A65AD2">
              <w:rPr>
                <w:rFonts w:ascii="David" w:hAnsi="David" w:hint="cs"/>
                <w:b/>
                <w:bCs/>
                <w:color w:val="080908"/>
                <w:sz w:val="24"/>
                <w:rtl/>
              </w:rPr>
              <w:t>הכלכלן</w:t>
            </w:r>
          </w:p>
        </w:tc>
        <w:tc>
          <w:tcPr>
            <w:tcW w:w="1909" w:type="dxa"/>
            <w:shd w:val="clear" w:color="auto" w:fill="auto"/>
          </w:tcPr>
          <w:p w14:paraId="03182B35" w14:textId="77777777" w:rsidR="001A15A1" w:rsidRPr="00A65AD2" w:rsidRDefault="001A15A1" w:rsidP="00A65AD2">
            <w:pPr>
              <w:spacing w:line="360" w:lineRule="atLeast"/>
              <w:rPr>
                <w:rFonts w:ascii="David" w:hAnsi="David"/>
                <w:b/>
                <w:bCs/>
                <w:color w:val="080908"/>
                <w:sz w:val="24"/>
                <w:rtl/>
              </w:rPr>
            </w:pPr>
            <w:r w:rsidRPr="00A65AD2">
              <w:rPr>
                <w:rFonts w:ascii="David" w:hAnsi="David" w:hint="cs"/>
                <w:b/>
                <w:bCs/>
                <w:color w:val="080908"/>
                <w:sz w:val="24"/>
                <w:rtl/>
              </w:rPr>
              <w:t>תקופת</w:t>
            </w:r>
          </w:p>
          <w:p w14:paraId="513E3904" w14:textId="77777777" w:rsidR="001A460D" w:rsidRPr="00A65AD2" w:rsidRDefault="001A15A1" w:rsidP="00A65AD2">
            <w:pPr>
              <w:spacing w:line="360" w:lineRule="atLeast"/>
              <w:rPr>
                <w:rFonts w:ascii="David" w:hAnsi="David"/>
                <w:b/>
                <w:bCs/>
                <w:color w:val="080908"/>
                <w:sz w:val="24"/>
                <w:rtl/>
              </w:rPr>
            </w:pPr>
            <w:r w:rsidRPr="00A65AD2">
              <w:rPr>
                <w:rFonts w:ascii="David" w:hAnsi="David" w:hint="cs"/>
                <w:b/>
                <w:bCs/>
                <w:color w:val="080908"/>
                <w:sz w:val="24"/>
                <w:rtl/>
              </w:rPr>
              <w:t>מתן</w:t>
            </w:r>
            <w:r w:rsidRPr="00A65AD2">
              <w:rPr>
                <w:rFonts w:ascii="David" w:hAnsi="David"/>
                <w:b/>
                <w:bCs/>
                <w:color w:val="080908"/>
                <w:sz w:val="24"/>
                <w:rtl/>
              </w:rPr>
              <w:t xml:space="preserve"> </w:t>
            </w:r>
            <w:r w:rsidRPr="00A65AD2">
              <w:rPr>
                <w:rFonts w:ascii="David" w:hAnsi="David" w:hint="cs"/>
                <w:b/>
                <w:bCs/>
                <w:color w:val="080908"/>
                <w:sz w:val="24"/>
                <w:rtl/>
              </w:rPr>
              <w:t>השירות</w:t>
            </w:r>
            <w:r w:rsidR="001A460D" w:rsidRPr="00A65AD2">
              <w:rPr>
                <w:rFonts w:ascii="David" w:hAnsi="David" w:hint="cs"/>
                <w:b/>
                <w:bCs/>
                <w:color w:val="080908"/>
                <w:sz w:val="24"/>
                <w:rtl/>
              </w:rPr>
              <w:t>.</w:t>
            </w:r>
          </w:p>
          <w:p w14:paraId="5B1E211A" w14:textId="77777777" w:rsidR="001A15A1" w:rsidRPr="00A65AD2" w:rsidRDefault="001A15A1" w:rsidP="00A65AD2">
            <w:pPr>
              <w:spacing w:line="360" w:lineRule="atLeast"/>
              <w:rPr>
                <w:rFonts w:ascii="David" w:hAnsi="David"/>
                <w:b/>
                <w:bCs/>
                <w:color w:val="080908"/>
                <w:sz w:val="24"/>
                <w:rtl/>
              </w:rPr>
            </w:pPr>
            <w:r w:rsidRPr="00A65AD2">
              <w:rPr>
                <w:rFonts w:ascii="David" w:hAnsi="David" w:hint="cs"/>
                <w:b/>
                <w:bCs/>
                <w:color w:val="080908"/>
                <w:sz w:val="24"/>
                <w:rtl/>
              </w:rPr>
              <w:t>יש</w:t>
            </w:r>
            <w:r w:rsidRPr="00A65AD2">
              <w:rPr>
                <w:rFonts w:ascii="David" w:hAnsi="David"/>
                <w:b/>
                <w:bCs/>
                <w:color w:val="080908"/>
                <w:sz w:val="24"/>
                <w:rtl/>
              </w:rPr>
              <w:t xml:space="preserve"> </w:t>
            </w:r>
            <w:r w:rsidRPr="00A65AD2">
              <w:rPr>
                <w:rFonts w:ascii="David" w:hAnsi="David" w:hint="cs"/>
                <w:b/>
                <w:bCs/>
                <w:color w:val="080908"/>
                <w:sz w:val="24"/>
                <w:rtl/>
              </w:rPr>
              <w:t>לציין</w:t>
            </w:r>
            <w:r w:rsidRPr="00A65AD2">
              <w:rPr>
                <w:rFonts w:ascii="David" w:hAnsi="David"/>
                <w:b/>
                <w:bCs/>
                <w:color w:val="080908"/>
                <w:sz w:val="24"/>
                <w:rtl/>
              </w:rPr>
              <w:t xml:space="preserve"> </w:t>
            </w:r>
            <w:r w:rsidRPr="00A65AD2">
              <w:rPr>
                <w:rFonts w:ascii="David" w:hAnsi="David" w:hint="cs"/>
                <w:b/>
                <w:bCs/>
                <w:color w:val="080908"/>
                <w:sz w:val="24"/>
                <w:rtl/>
              </w:rPr>
              <w:t>מתאריך</w:t>
            </w:r>
            <w:r w:rsidRPr="00A65AD2">
              <w:rPr>
                <w:rFonts w:ascii="David" w:hAnsi="David"/>
                <w:b/>
                <w:bCs/>
                <w:color w:val="080908"/>
                <w:sz w:val="24"/>
                <w:rtl/>
              </w:rPr>
              <w:t xml:space="preserve"> (</w:t>
            </w:r>
            <w:r w:rsidRPr="00A65AD2">
              <w:rPr>
                <w:rFonts w:ascii="David" w:hAnsi="David" w:hint="cs"/>
                <w:b/>
                <w:bCs/>
                <w:color w:val="080908"/>
                <w:sz w:val="24"/>
                <w:rtl/>
              </w:rPr>
              <w:t>חודש/שנה</w:t>
            </w:r>
            <w:r w:rsidRPr="00A65AD2">
              <w:rPr>
                <w:rFonts w:ascii="David" w:hAnsi="David"/>
                <w:b/>
                <w:bCs/>
                <w:color w:val="080908"/>
                <w:sz w:val="24"/>
                <w:rtl/>
              </w:rPr>
              <w:t xml:space="preserve">) </w:t>
            </w:r>
            <w:r w:rsidRPr="00A65AD2">
              <w:rPr>
                <w:rFonts w:ascii="David" w:hAnsi="David" w:hint="cs"/>
                <w:b/>
                <w:bCs/>
                <w:color w:val="080908"/>
                <w:sz w:val="24"/>
                <w:rtl/>
              </w:rPr>
              <w:t>ועד</w:t>
            </w:r>
            <w:r w:rsidRPr="00A65AD2">
              <w:rPr>
                <w:rFonts w:ascii="David" w:hAnsi="David"/>
                <w:b/>
                <w:bCs/>
                <w:color w:val="080908"/>
                <w:sz w:val="24"/>
                <w:rtl/>
              </w:rPr>
              <w:t xml:space="preserve"> </w:t>
            </w:r>
            <w:r w:rsidRPr="00A65AD2">
              <w:rPr>
                <w:rFonts w:ascii="David" w:hAnsi="David" w:hint="cs"/>
                <w:b/>
                <w:bCs/>
                <w:color w:val="080908"/>
                <w:sz w:val="24"/>
                <w:rtl/>
              </w:rPr>
              <w:t>תאריך</w:t>
            </w:r>
            <w:r w:rsidRPr="00A65AD2">
              <w:rPr>
                <w:rFonts w:ascii="David" w:hAnsi="David"/>
                <w:b/>
                <w:bCs/>
                <w:color w:val="080908"/>
                <w:sz w:val="24"/>
                <w:rtl/>
              </w:rPr>
              <w:t xml:space="preserve"> (</w:t>
            </w:r>
            <w:r w:rsidRPr="00A65AD2">
              <w:rPr>
                <w:rFonts w:ascii="David" w:hAnsi="David" w:hint="cs"/>
                <w:b/>
                <w:bCs/>
                <w:color w:val="080908"/>
                <w:sz w:val="24"/>
                <w:rtl/>
              </w:rPr>
              <w:t>חודש/שנה</w:t>
            </w:r>
            <w:r w:rsidRPr="00A65AD2">
              <w:rPr>
                <w:rFonts w:ascii="David" w:hAnsi="David"/>
                <w:b/>
                <w:bCs/>
                <w:color w:val="080908"/>
                <w:sz w:val="24"/>
                <w:rtl/>
              </w:rPr>
              <w:t>)</w:t>
            </w:r>
            <w:r w:rsidR="00985A66" w:rsidRPr="00A65AD2">
              <w:rPr>
                <w:rFonts w:ascii="David" w:hAnsi="David" w:hint="cs"/>
                <w:b/>
                <w:bCs/>
                <w:color w:val="080908"/>
                <w:sz w:val="24"/>
                <w:rtl/>
              </w:rPr>
              <w:t xml:space="preserve"> והיקף שעות</w:t>
            </w:r>
          </w:p>
        </w:tc>
        <w:tc>
          <w:tcPr>
            <w:tcW w:w="1556" w:type="dxa"/>
            <w:shd w:val="clear" w:color="auto" w:fill="auto"/>
          </w:tcPr>
          <w:p w14:paraId="2DE8BA56" w14:textId="77777777" w:rsidR="001A15A1" w:rsidRPr="00A65AD2" w:rsidRDefault="001A15A1" w:rsidP="00A65AD2">
            <w:pPr>
              <w:spacing w:line="360" w:lineRule="atLeast"/>
              <w:rPr>
                <w:rFonts w:ascii="David" w:hAnsi="David"/>
                <w:b/>
                <w:bCs/>
                <w:color w:val="080908"/>
                <w:sz w:val="24"/>
                <w:rtl/>
              </w:rPr>
            </w:pPr>
            <w:r w:rsidRPr="00A65AD2">
              <w:rPr>
                <w:rFonts w:ascii="David" w:hAnsi="David" w:hint="cs"/>
                <w:b/>
                <w:bCs/>
                <w:color w:val="080908"/>
                <w:sz w:val="24"/>
                <w:rtl/>
              </w:rPr>
              <w:t>פרטים</w:t>
            </w:r>
            <w:r w:rsidRPr="00A65AD2">
              <w:rPr>
                <w:rFonts w:ascii="David" w:hAnsi="David"/>
                <w:b/>
                <w:bCs/>
                <w:color w:val="080908"/>
                <w:sz w:val="24"/>
                <w:rtl/>
              </w:rPr>
              <w:t xml:space="preserve"> </w:t>
            </w:r>
            <w:r w:rsidRPr="00A65AD2">
              <w:rPr>
                <w:rFonts w:ascii="David" w:hAnsi="David" w:hint="cs"/>
                <w:b/>
                <w:bCs/>
                <w:color w:val="080908"/>
                <w:sz w:val="24"/>
                <w:rtl/>
              </w:rPr>
              <w:t>בדבר</w:t>
            </w:r>
            <w:r w:rsidRPr="00A65AD2">
              <w:rPr>
                <w:rFonts w:ascii="David" w:hAnsi="David"/>
                <w:b/>
                <w:bCs/>
                <w:color w:val="080908"/>
                <w:sz w:val="24"/>
                <w:rtl/>
              </w:rPr>
              <w:t xml:space="preserve"> </w:t>
            </w:r>
            <w:r w:rsidR="001A460D" w:rsidRPr="00A65AD2">
              <w:rPr>
                <w:rFonts w:ascii="David" w:hAnsi="David" w:hint="cs"/>
                <w:b/>
                <w:bCs/>
                <w:color w:val="080908"/>
                <w:sz w:val="24"/>
                <w:rtl/>
              </w:rPr>
              <w:t>אנשי קשר.</w:t>
            </w:r>
          </w:p>
          <w:p w14:paraId="5441518E" w14:textId="77777777" w:rsidR="001A15A1" w:rsidRPr="00A65AD2" w:rsidRDefault="001A15A1" w:rsidP="00A65AD2">
            <w:pPr>
              <w:spacing w:line="360" w:lineRule="atLeast"/>
              <w:rPr>
                <w:rFonts w:ascii="David" w:hAnsi="David"/>
                <w:b/>
                <w:bCs/>
                <w:color w:val="080908"/>
                <w:sz w:val="24"/>
                <w:rtl/>
              </w:rPr>
            </w:pPr>
            <w:r w:rsidRPr="00A65AD2">
              <w:rPr>
                <w:rFonts w:ascii="David" w:hAnsi="David" w:hint="cs"/>
                <w:b/>
                <w:bCs/>
                <w:color w:val="080908"/>
                <w:sz w:val="24"/>
                <w:rtl/>
              </w:rPr>
              <w:t>יש</w:t>
            </w:r>
            <w:r w:rsidRPr="00A65AD2">
              <w:rPr>
                <w:rFonts w:ascii="David" w:hAnsi="David"/>
                <w:b/>
                <w:bCs/>
                <w:color w:val="080908"/>
                <w:sz w:val="24"/>
                <w:rtl/>
              </w:rPr>
              <w:t xml:space="preserve"> </w:t>
            </w:r>
            <w:r w:rsidRPr="00A65AD2">
              <w:rPr>
                <w:rFonts w:ascii="David" w:hAnsi="David" w:hint="cs"/>
                <w:b/>
                <w:bCs/>
                <w:color w:val="080908"/>
                <w:sz w:val="24"/>
                <w:rtl/>
              </w:rPr>
              <w:t>לציין</w:t>
            </w:r>
            <w:r w:rsidRPr="00A65AD2">
              <w:rPr>
                <w:rFonts w:ascii="David" w:hAnsi="David"/>
                <w:b/>
                <w:bCs/>
                <w:color w:val="080908"/>
                <w:sz w:val="24"/>
                <w:rtl/>
              </w:rPr>
              <w:t xml:space="preserve"> </w:t>
            </w:r>
            <w:r w:rsidRPr="00A65AD2">
              <w:rPr>
                <w:rFonts w:ascii="David" w:hAnsi="David" w:hint="cs"/>
                <w:b/>
                <w:bCs/>
                <w:color w:val="080908"/>
                <w:sz w:val="24"/>
                <w:rtl/>
              </w:rPr>
              <w:t>שם</w:t>
            </w:r>
            <w:r w:rsidRPr="00A65AD2">
              <w:rPr>
                <w:rFonts w:ascii="David" w:hAnsi="David"/>
                <w:b/>
                <w:bCs/>
                <w:color w:val="080908"/>
                <w:sz w:val="24"/>
                <w:rtl/>
              </w:rPr>
              <w:t xml:space="preserve">, </w:t>
            </w:r>
            <w:r w:rsidRPr="00A65AD2">
              <w:rPr>
                <w:rFonts w:ascii="David" w:hAnsi="David" w:hint="cs"/>
                <w:b/>
                <w:bCs/>
                <w:color w:val="080908"/>
                <w:sz w:val="24"/>
                <w:rtl/>
              </w:rPr>
              <w:t>כתובת</w:t>
            </w:r>
            <w:r w:rsidRPr="00A65AD2">
              <w:rPr>
                <w:rFonts w:ascii="David" w:hAnsi="David"/>
                <w:b/>
                <w:bCs/>
                <w:color w:val="080908"/>
                <w:sz w:val="24"/>
                <w:rtl/>
              </w:rPr>
              <w:t xml:space="preserve"> </w:t>
            </w:r>
            <w:r w:rsidRPr="00A65AD2">
              <w:rPr>
                <w:rFonts w:ascii="David" w:hAnsi="David" w:hint="cs"/>
                <w:b/>
                <w:bCs/>
                <w:color w:val="080908"/>
                <w:sz w:val="24"/>
                <w:rtl/>
              </w:rPr>
              <w:t>ומס</w:t>
            </w:r>
            <w:r w:rsidRPr="00A65AD2">
              <w:rPr>
                <w:rFonts w:ascii="David" w:hAnsi="David"/>
                <w:b/>
                <w:bCs/>
                <w:color w:val="080908"/>
                <w:sz w:val="24"/>
                <w:rtl/>
              </w:rPr>
              <w:t xml:space="preserve">' </w:t>
            </w:r>
            <w:r w:rsidRPr="00A65AD2">
              <w:rPr>
                <w:rFonts w:ascii="David" w:hAnsi="David" w:hint="cs"/>
                <w:b/>
                <w:bCs/>
                <w:color w:val="080908"/>
                <w:sz w:val="24"/>
                <w:rtl/>
              </w:rPr>
              <w:t>טלפון</w:t>
            </w:r>
          </w:p>
        </w:tc>
      </w:tr>
      <w:tr w:rsidR="001A15A1" w:rsidRPr="00A65AD2" w14:paraId="7F3B4F75" w14:textId="77777777" w:rsidTr="00A65AD2">
        <w:trPr>
          <w:trHeight w:val="567"/>
        </w:trPr>
        <w:tc>
          <w:tcPr>
            <w:tcW w:w="1741" w:type="dxa"/>
            <w:shd w:val="clear" w:color="auto" w:fill="auto"/>
          </w:tcPr>
          <w:p w14:paraId="553CCBC1" w14:textId="77777777" w:rsidR="001A15A1" w:rsidRPr="00A65AD2" w:rsidRDefault="001A15A1" w:rsidP="00A65AD2">
            <w:pPr>
              <w:spacing w:line="360" w:lineRule="atLeast"/>
              <w:rPr>
                <w:rFonts w:ascii="David" w:hAnsi="David"/>
                <w:color w:val="080908"/>
                <w:sz w:val="24"/>
                <w:rtl/>
              </w:rPr>
            </w:pPr>
          </w:p>
        </w:tc>
        <w:tc>
          <w:tcPr>
            <w:tcW w:w="1333" w:type="dxa"/>
            <w:shd w:val="clear" w:color="auto" w:fill="auto"/>
          </w:tcPr>
          <w:p w14:paraId="186185B4" w14:textId="77777777" w:rsidR="001A15A1" w:rsidRPr="00A65AD2" w:rsidRDefault="001A15A1" w:rsidP="00A65AD2">
            <w:pPr>
              <w:spacing w:line="360" w:lineRule="atLeast"/>
              <w:rPr>
                <w:rFonts w:ascii="David" w:hAnsi="David"/>
                <w:color w:val="080908"/>
                <w:sz w:val="24"/>
                <w:rtl/>
              </w:rPr>
            </w:pPr>
          </w:p>
        </w:tc>
        <w:tc>
          <w:tcPr>
            <w:tcW w:w="1757" w:type="dxa"/>
            <w:shd w:val="clear" w:color="auto" w:fill="auto"/>
          </w:tcPr>
          <w:p w14:paraId="70531504" w14:textId="77777777" w:rsidR="001A15A1" w:rsidRPr="00A65AD2" w:rsidRDefault="001A15A1" w:rsidP="00A65AD2">
            <w:pPr>
              <w:spacing w:line="360" w:lineRule="atLeast"/>
              <w:rPr>
                <w:rFonts w:ascii="David" w:hAnsi="David"/>
                <w:color w:val="080908"/>
                <w:sz w:val="24"/>
                <w:rtl/>
              </w:rPr>
            </w:pPr>
          </w:p>
        </w:tc>
        <w:tc>
          <w:tcPr>
            <w:tcW w:w="1909" w:type="dxa"/>
            <w:shd w:val="clear" w:color="auto" w:fill="auto"/>
          </w:tcPr>
          <w:p w14:paraId="3E5A375C" w14:textId="77777777" w:rsidR="001A15A1" w:rsidRPr="00A65AD2" w:rsidRDefault="001A15A1" w:rsidP="00A65AD2">
            <w:pPr>
              <w:spacing w:line="360" w:lineRule="atLeast"/>
              <w:rPr>
                <w:rFonts w:ascii="David" w:hAnsi="David"/>
                <w:color w:val="080908"/>
                <w:sz w:val="24"/>
                <w:rtl/>
              </w:rPr>
            </w:pPr>
          </w:p>
        </w:tc>
        <w:tc>
          <w:tcPr>
            <w:tcW w:w="1556" w:type="dxa"/>
            <w:shd w:val="clear" w:color="auto" w:fill="auto"/>
          </w:tcPr>
          <w:p w14:paraId="260A9678" w14:textId="77777777" w:rsidR="001A15A1" w:rsidRPr="00A65AD2" w:rsidRDefault="001A15A1" w:rsidP="00A65AD2">
            <w:pPr>
              <w:spacing w:line="360" w:lineRule="atLeast"/>
              <w:rPr>
                <w:rFonts w:ascii="David" w:hAnsi="David"/>
                <w:color w:val="080908"/>
                <w:sz w:val="24"/>
                <w:rtl/>
              </w:rPr>
            </w:pPr>
          </w:p>
        </w:tc>
      </w:tr>
      <w:tr w:rsidR="001A15A1" w:rsidRPr="00A65AD2" w14:paraId="246B4D37" w14:textId="77777777" w:rsidTr="00A65AD2">
        <w:trPr>
          <w:trHeight w:val="567"/>
        </w:trPr>
        <w:tc>
          <w:tcPr>
            <w:tcW w:w="1741" w:type="dxa"/>
            <w:shd w:val="clear" w:color="auto" w:fill="auto"/>
          </w:tcPr>
          <w:p w14:paraId="216441DA" w14:textId="77777777" w:rsidR="001A15A1" w:rsidRPr="00A65AD2" w:rsidRDefault="001A15A1" w:rsidP="00A65AD2">
            <w:pPr>
              <w:spacing w:line="360" w:lineRule="atLeast"/>
              <w:rPr>
                <w:rFonts w:ascii="David" w:hAnsi="David"/>
                <w:color w:val="080908"/>
                <w:sz w:val="24"/>
                <w:rtl/>
              </w:rPr>
            </w:pPr>
          </w:p>
        </w:tc>
        <w:tc>
          <w:tcPr>
            <w:tcW w:w="1333" w:type="dxa"/>
            <w:shd w:val="clear" w:color="auto" w:fill="auto"/>
          </w:tcPr>
          <w:p w14:paraId="1E3F15E6" w14:textId="77777777" w:rsidR="001A15A1" w:rsidRPr="00A65AD2" w:rsidRDefault="001A15A1" w:rsidP="00A65AD2">
            <w:pPr>
              <w:spacing w:line="360" w:lineRule="atLeast"/>
              <w:rPr>
                <w:rFonts w:ascii="David" w:hAnsi="David"/>
                <w:color w:val="080908"/>
                <w:sz w:val="24"/>
                <w:rtl/>
              </w:rPr>
            </w:pPr>
          </w:p>
        </w:tc>
        <w:tc>
          <w:tcPr>
            <w:tcW w:w="1757" w:type="dxa"/>
            <w:shd w:val="clear" w:color="auto" w:fill="auto"/>
          </w:tcPr>
          <w:p w14:paraId="7537D9E4" w14:textId="77777777" w:rsidR="001A15A1" w:rsidRPr="00A65AD2" w:rsidRDefault="001A15A1" w:rsidP="00A65AD2">
            <w:pPr>
              <w:spacing w:line="360" w:lineRule="atLeast"/>
              <w:rPr>
                <w:rFonts w:ascii="David" w:hAnsi="David"/>
                <w:color w:val="080908"/>
                <w:sz w:val="24"/>
                <w:rtl/>
              </w:rPr>
            </w:pPr>
          </w:p>
        </w:tc>
        <w:tc>
          <w:tcPr>
            <w:tcW w:w="1909" w:type="dxa"/>
            <w:shd w:val="clear" w:color="auto" w:fill="auto"/>
          </w:tcPr>
          <w:p w14:paraId="7AAEE8A6" w14:textId="77777777" w:rsidR="001A15A1" w:rsidRPr="00A65AD2" w:rsidRDefault="001A15A1" w:rsidP="00A65AD2">
            <w:pPr>
              <w:spacing w:line="360" w:lineRule="atLeast"/>
              <w:rPr>
                <w:rFonts w:ascii="David" w:hAnsi="David"/>
                <w:color w:val="080908"/>
                <w:sz w:val="24"/>
                <w:rtl/>
              </w:rPr>
            </w:pPr>
          </w:p>
        </w:tc>
        <w:tc>
          <w:tcPr>
            <w:tcW w:w="1556" w:type="dxa"/>
            <w:shd w:val="clear" w:color="auto" w:fill="auto"/>
          </w:tcPr>
          <w:p w14:paraId="23202D01" w14:textId="77777777" w:rsidR="001A15A1" w:rsidRPr="00A65AD2" w:rsidRDefault="001A15A1" w:rsidP="00A65AD2">
            <w:pPr>
              <w:spacing w:line="360" w:lineRule="atLeast"/>
              <w:rPr>
                <w:rFonts w:ascii="David" w:hAnsi="David"/>
                <w:color w:val="080908"/>
                <w:sz w:val="24"/>
                <w:rtl/>
              </w:rPr>
            </w:pPr>
          </w:p>
        </w:tc>
      </w:tr>
      <w:tr w:rsidR="001A15A1" w:rsidRPr="00A65AD2" w14:paraId="4DD4E59C" w14:textId="77777777" w:rsidTr="00A65AD2">
        <w:trPr>
          <w:trHeight w:val="567"/>
        </w:trPr>
        <w:tc>
          <w:tcPr>
            <w:tcW w:w="1741" w:type="dxa"/>
            <w:shd w:val="clear" w:color="auto" w:fill="auto"/>
          </w:tcPr>
          <w:p w14:paraId="437E0641" w14:textId="77777777" w:rsidR="001A15A1" w:rsidRPr="00A65AD2" w:rsidRDefault="001A15A1" w:rsidP="00A65AD2">
            <w:pPr>
              <w:spacing w:line="360" w:lineRule="atLeast"/>
              <w:rPr>
                <w:rFonts w:ascii="David" w:hAnsi="David"/>
                <w:color w:val="080908"/>
                <w:sz w:val="24"/>
                <w:rtl/>
              </w:rPr>
            </w:pPr>
          </w:p>
        </w:tc>
        <w:tc>
          <w:tcPr>
            <w:tcW w:w="1333" w:type="dxa"/>
            <w:shd w:val="clear" w:color="auto" w:fill="auto"/>
          </w:tcPr>
          <w:p w14:paraId="54C2CC32" w14:textId="77777777" w:rsidR="001A15A1" w:rsidRPr="00A65AD2" w:rsidRDefault="001A15A1" w:rsidP="00A65AD2">
            <w:pPr>
              <w:spacing w:line="360" w:lineRule="atLeast"/>
              <w:rPr>
                <w:rFonts w:ascii="David" w:hAnsi="David"/>
                <w:color w:val="080908"/>
                <w:sz w:val="24"/>
                <w:rtl/>
              </w:rPr>
            </w:pPr>
          </w:p>
        </w:tc>
        <w:tc>
          <w:tcPr>
            <w:tcW w:w="1757" w:type="dxa"/>
            <w:shd w:val="clear" w:color="auto" w:fill="auto"/>
          </w:tcPr>
          <w:p w14:paraId="5020792C" w14:textId="77777777" w:rsidR="001A15A1" w:rsidRPr="00A65AD2" w:rsidRDefault="001A15A1" w:rsidP="00A65AD2">
            <w:pPr>
              <w:spacing w:line="360" w:lineRule="atLeast"/>
              <w:rPr>
                <w:rFonts w:ascii="David" w:hAnsi="David"/>
                <w:color w:val="080908"/>
                <w:sz w:val="24"/>
                <w:rtl/>
              </w:rPr>
            </w:pPr>
          </w:p>
        </w:tc>
        <w:tc>
          <w:tcPr>
            <w:tcW w:w="1909" w:type="dxa"/>
            <w:shd w:val="clear" w:color="auto" w:fill="auto"/>
          </w:tcPr>
          <w:p w14:paraId="08D5731E" w14:textId="77777777" w:rsidR="001A15A1" w:rsidRPr="00A65AD2" w:rsidRDefault="001A15A1" w:rsidP="00A65AD2">
            <w:pPr>
              <w:spacing w:line="360" w:lineRule="atLeast"/>
              <w:rPr>
                <w:rFonts w:ascii="David" w:hAnsi="David"/>
                <w:color w:val="080908"/>
                <w:sz w:val="24"/>
                <w:rtl/>
              </w:rPr>
            </w:pPr>
          </w:p>
        </w:tc>
        <w:tc>
          <w:tcPr>
            <w:tcW w:w="1556" w:type="dxa"/>
            <w:shd w:val="clear" w:color="auto" w:fill="auto"/>
          </w:tcPr>
          <w:p w14:paraId="7FADE91C" w14:textId="77777777" w:rsidR="001A15A1" w:rsidRPr="00A65AD2" w:rsidRDefault="001A15A1" w:rsidP="00A65AD2">
            <w:pPr>
              <w:spacing w:line="360" w:lineRule="atLeast"/>
              <w:rPr>
                <w:rFonts w:ascii="David" w:hAnsi="David"/>
                <w:color w:val="080908"/>
                <w:sz w:val="24"/>
                <w:rtl/>
              </w:rPr>
            </w:pPr>
          </w:p>
        </w:tc>
      </w:tr>
      <w:tr w:rsidR="001A15A1" w:rsidRPr="00A65AD2" w14:paraId="298D5AC4" w14:textId="77777777" w:rsidTr="00A65AD2">
        <w:trPr>
          <w:trHeight w:val="567"/>
        </w:trPr>
        <w:tc>
          <w:tcPr>
            <w:tcW w:w="1741" w:type="dxa"/>
            <w:shd w:val="clear" w:color="auto" w:fill="auto"/>
          </w:tcPr>
          <w:p w14:paraId="7B79770C" w14:textId="77777777" w:rsidR="001A15A1" w:rsidRPr="00A65AD2" w:rsidRDefault="001A15A1" w:rsidP="00A65AD2">
            <w:pPr>
              <w:spacing w:line="360" w:lineRule="atLeast"/>
              <w:rPr>
                <w:rFonts w:ascii="David" w:hAnsi="David"/>
                <w:color w:val="080908"/>
                <w:sz w:val="24"/>
                <w:rtl/>
              </w:rPr>
            </w:pPr>
          </w:p>
        </w:tc>
        <w:tc>
          <w:tcPr>
            <w:tcW w:w="1333" w:type="dxa"/>
            <w:shd w:val="clear" w:color="auto" w:fill="auto"/>
          </w:tcPr>
          <w:p w14:paraId="7DD8FE58" w14:textId="77777777" w:rsidR="001A15A1" w:rsidRPr="00A65AD2" w:rsidRDefault="001A15A1" w:rsidP="00A65AD2">
            <w:pPr>
              <w:spacing w:line="360" w:lineRule="atLeast"/>
              <w:rPr>
                <w:rFonts w:ascii="David" w:hAnsi="David"/>
                <w:color w:val="080908"/>
                <w:sz w:val="24"/>
                <w:rtl/>
              </w:rPr>
            </w:pPr>
          </w:p>
        </w:tc>
        <w:tc>
          <w:tcPr>
            <w:tcW w:w="1757" w:type="dxa"/>
            <w:shd w:val="clear" w:color="auto" w:fill="auto"/>
          </w:tcPr>
          <w:p w14:paraId="08A260E5" w14:textId="77777777" w:rsidR="001A15A1" w:rsidRPr="00A65AD2" w:rsidRDefault="001A15A1" w:rsidP="00A65AD2">
            <w:pPr>
              <w:spacing w:line="360" w:lineRule="atLeast"/>
              <w:rPr>
                <w:rFonts w:ascii="David" w:hAnsi="David"/>
                <w:color w:val="080908"/>
                <w:sz w:val="24"/>
                <w:rtl/>
              </w:rPr>
            </w:pPr>
          </w:p>
        </w:tc>
        <w:tc>
          <w:tcPr>
            <w:tcW w:w="1909" w:type="dxa"/>
            <w:shd w:val="clear" w:color="auto" w:fill="auto"/>
          </w:tcPr>
          <w:p w14:paraId="586BEC75" w14:textId="77777777" w:rsidR="001A15A1" w:rsidRPr="00A65AD2" w:rsidRDefault="001A15A1" w:rsidP="00A65AD2">
            <w:pPr>
              <w:spacing w:line="360" w:lineRule="atLeast"/>
              <w:rPr>
                <w:rFonts w:ascii="David" w:hAnsi="David"/>
                <w:color w:val="080908"/>
                <w:sz w:val="24"/>
                <w:rtl/>
              </w:rPr>
            </w:pPr>
          </w:p>
        </w:tc>
        <w:tc>
          <w:tcPr>
            <w:tcW w:w="1556" w:type="dxa"/>
            <w:shd w:val="clear" w:color="auto" w:fill="auto"/>
          </w:tcPr>
          <w:p w14:paraId="3F5B3858" w14:textId="77777777" w:rsidR="001A15A1" w:rsidRPr="00A65AD2" w:rsidRDefault="001A15A1" w:rsidP="00A65AD2">
            <w:pPr>
              <w:spacing w:line="360" w:lineRule="atLeast"/>
              <w:rPr>
                <w:rFonts w:ascii="David" w:hAnsi="David"/>
                <w:color w:val="080908"/>
                <w:sz w:val="24"/>
                <w:rtl/>
              </w:rPr>
            </w:pPr>
          </w:p>
        </w:tc>
      </w:tr>
      <w:tr w:rsidR="001A15A1" w:rsidRPr="00A65AD2" w14:paraId="2D0636F1" w14:textId="77777777" w:rsidTr="00A65AD2">
        <w:trPr>
          <w:trHeight w:val="567"/>
        </w:trPr>
        <w:tc>
          <w:tcPr>
            <w:tcW w:w="1741" w:type="dxa"/>
            <w:shd w:val="clear" w:color="auto" w:fill="auto"/>
          </w:tcPr>
          <w:p w14:paraId="2EDFE007" w14:textId="77777777" w:rsidR="001A15A1" w:rsidRPr="00A65AD2" w:rsidRDefault="001A15A1" w:rsidP="00A65AD2">
            <w:pPr>
              <w:spacing w:line="360" w:lineRule="atLeast"/>
              <w:rPr>
                <w:rFonts w:ascii="David" w:hAnsi="David"/>
                <w:color w:val="080908"/>
                <w:sz w:val="24"/>
                <w:rtl/>
              </w:rPr>
            </w:pPr>
          </w:p>
        </w:tc>
        <w:tc>
          <w:tcPr>
            <w:tcW w:w="1333" w:type="dxa"/>
            <w:shd w:val="clear" w:color="auto" w:fill="auto"/>
          </w:tcPr>
          <w:p w14:paraId="5DA249AD" w14:textId="77777777" w:rsidR="001A15A1" w:rsidRPr="00A65AD2" w:rsidRDefault="001A15A1" w:rsidP="00A65AD2">
            <w:pPr>
              <w:spacing w:line="360" w:lineRule="atLeast"/>
              <w:rPr>
                <w:rFonts w:ascii="David" w:hAnsi="David"/>
                <w:color w:val="080908"/>
                <w:sz w:val="24"/>
                <w:rtl/>
              </w:rPr>
            </w:pPr>
          </w:p>
        </w:tc>
        <w:tc>
          <w:tcPr>
            <w:tcW w:w="1757" w:type="dxa"/>
            <w:shd w:val="clear" w:color="auto" w:fill="auto"/>
          </w:tcPr>
          <w:p w14:paraId="35F16996" w14:textId="77777777" w:rsidR="001A15A1" w:rsidRPr="00A65AD2" w:rsidRDefault="001A15A1" w:rsidP="00A65AD2">
            <w:pPr>
              <w:spacing w:line="360" w:lineRule="atLeast"/>
              <w:rPr>
                <w:rFonts w:ascii="David" w:hAnsi="David"/>
                <w:color w:val="080908"/>
                <w:sz w:val="24"/>
                <w:rtl/>
              </w:rPr>
            </w:pPr>
          </w:p>
        </w:tc>
        <w:tc>
          <w:tcPr>
            <w:tcW w:w="1909" w:type="dxa"/>
            <w:shd w:val="clear" w:color="auto" w:fill="auto"/>
          </w:tcPr>
          <w:p w14:paraId="096C5D03" w14:textId="77777777" w:rsidR="001A15A1" w:rsidRPr="00A65AD2" w:rsidRDefault="001A15A1" w:rsidP="00A65AD2">
            <w:pPr>
              <w:spacing w:line="360" w:lineRule="atLeast"/>
              <w:rPr>
                <w:rFonts w:ascii="David" w:hAnsi="David"/>
                <w:color w:val="080908"/>
                <w:sz w:val="24"/>
                <w:rtl/>
              </w:rPr>
            </w:pPr>
          </w:p>
        </w:tc>
        <w:tc>
          <w:tcPr>
            <w:tcW w:w="1556" w:type="dxa"/>
            <w:shd w:val="clear" w:color="auto" w:fill="auto"/>
          </w:tcPr>
          <w:p w14:paraId="1D38F470" w14:textId="77777777" w:rsidR="001A15A1" w:rsidRPr="00A65AD2" w:rsidRDefault="001A15A1" w:rsidP="00A65AD2">
            <w:pPr>
              <w:spacing w:line="360" w:lineRule="atLeast"/>
              <w:rPr>
                <w:rFonts w:ascii="David" w:hAnsi="David"/>
                <w:color w:val="080908"/>
                <w:sz w:val="24"/>
                <w:rtl/>
              </w:rPr>
            </w:pPr>
          </w:p>
        </w:tc>
      </w:tr>
    </w:tbl>
    <w:p w14:paraId="6276959D" w14:textId="77777777" w:rsidR="002C6DE8" w:rsidRPr="00A65AD2" w:rsidRDefault="00396162" w:rsidP="00A65AD2">
      <w:pPr>
        <w:spacing w:line="360" w:lineRule="atLeast"/>
        <w:rPr>
          <w:rFonts w:ascii="David" w:hAnsi="David"/>
          <w:color w:val="080908"/>
          <w:sz w:val="24"/>
          <w:rtl/>
        </w:rPr>
      </w:pPr>
      <w:r w:rsidRPr="00A65AD2">
        <w:rPr>
          <w:rFonts w:ascii="David" w:hAnsi="David"/>
          <w:color w:val="080908"/>
          <w:sz w:val="24"/>
          <w:rtl/>
        </w:rPr>
        <w:tab/>
      </w:r>
      <w:r w:rsidRPr="00A65AD2">
        <w:rPr>
          <w:rFonts w:ascii="David" w:hAnsi="David"/>
          <w:color w:val="080908"/>
          <w:sz w:val="24"/>
          <w:rtl/>
        </w:rPr>
        <w:tab/>
      </w:r>
      <w:r w:rsidRPr="00A65AD2">
        <w:rPr>
          <w:rFonts w:ascii="David" w:hAnsi="David"/>
          <w:color w:val="080908"/>
          <w:sz w:val="24"/>
          <w:rtl/>
        </w:rPr>
        <w:tab/>
      </w:r>
      <w:r w:rsidR="002C6DE8" w:rsidRPr="00A65AD2">
        <w:rPr>
          <w:rFonts w:ascii="David" w:hAnsi="David"/>
          <w:color w:val="080908"/>
          <w:sz w:val="24"/>
          <w:rtl/>
        </w:rPr>
        <w:tab/>
      </w:r>
      <w:r w:rsidR="002C6DE8" w:rsidRPr="00A65AD2">
        <w:rPr>
          <w:rFonts w:ascii="David" w:hAnsi="David"/>
          <w:color w:val="080908"/>
          <w:sz w:val="24"/>
          <w:rtl/>
        </w:rPr>
        <w:tab/>
      </w:r>
    </w:p>
    <w:p w14:paraId="7A568E9C" w14:textId="77777777" w:rsidR="002C6DE8" w:rsidRPr="00A65AD2" w:rsidRDefault="002C6DE8" w:rsidP="00A65AD2">
      <w:pPr>
        <w:spacing w:line="360" w:lineRule="atLeast"/>
        <w:rPr>
          <w:rFonts w:ascii="David" w:hAnsi="David"/>
          <w:b/>
          <w:bCs/>
          <w:color w:val="080908"/>
          <w:sz w:val="24"/>
          <w:rtl/>
        </w:rPr>
      </w:pPr>
      <w:r w:rsidRPr="00A65AD2">
        <w:rPr>
          <w:rFonts w:ascii="David" w:hAnsi="David"/>
          <w:b/>
          <w:bCs/>
          <w:color w:val="080908"/>
          <w:sz w:val="24"/>
          <w:rtl/>
        </w:rPr>
        <w:t xml:space="preserve">* </w:t>
      </w:r>
      <w:r w:rsidRPr="00A65AD2">
        <w:rPr>
          <w:rFonts w:ascii="David" w:hAnsi="David" w:hint="cs"/>
          <w:b/>
          <w:bCs/>
          <w:color w:val="080908"/>
          <w:sz w:val="24"/>
          <w:rtl/>
        </w:rPr>
        <w:t>ניתן</w:t>
      </w:r>
      <w:r w:rsidRPr="00A65AD2">
        <w:rPr>
          <w:rFonts w:ascii="David" w:hAnsi="David"/>
          <w:b/>
          <w:bCs/>
          <w:color w:val="080908"/>
          <w:sz w:val="24"/>
          <w:rtl/>
        </w:rPr>
        <w:t xml:space="preserve"> </w:t>
      </w:r>
      <w:r w:rsidRPr="00A65AD2">
        <w:rPr>
          <w:rFonts w:ascii="David" w:hAnsi="David" w:hint="cs"/>
          <w:b/>
          <w:bCs/>
          <w:color w:val="080908"/>
          <w:sz w:val="24"/>
          <w:rtl/>
        </w:rPr>
        <w:t>להוסיף</w:t>
      </w:r>
      <w:r w:rsidRPr="00A65AD2">
        <w:rPr>
          <w:rFonts w:ascii="David" w:hAnsi="David"/>
          <w:b/>
          <w:bCs/>
          <w:color w:val="080908"/>
          <w:sz w:val="24"/>
          <w:rtl/>
        </w:rPr>
        <w:t xml:space="preserve"> </w:t>
      </w:r>
      <w:r w:rsidRPr="00A65AD2">
        <w:rPr>
          <w:rFonts w:ascii="David" w:hAnsi="David" w:hint="cs"/>
          <w:b/>
          <w:bCs/>
          <w:color w:val="080908"/>
          <w:sz w:val="24"/>
          <w:rtl/>
        </w:rPr>
        <w:t>שורות</w:t>
      </w:r>
      <w:r w:rsidRPr="00A65AD2">
        <w:rPr>
          <w:rFonts w:ascii="David" w:hAnsi="David"/>
          <w:b/>
          <w:bCs/>
          <w:color w:val="080908"/>
          <w:sz w:val="24"/>
          <w:rtl/>
        </w:rPr>
        <w:t xml:space="preserve"> </w:t>
      </w:r>
      <w:r w:rsidRPr="00A65AD2">
        <w:rPr>
          <w:rFonts w:ascii="David" w:hAnsi="David" w:hint="cs"/>
          <w:b/>
          <w:bCs/>
          <w:color w:val="080908"/>
          <w:sz w:val="24"/>
          <w:rtl/>
        </w:rPr>
        <w:t>לטבלה</w:t>
      </w:r>
      <w:r w:rsidRPr="00A65AD2">
        <w:rPr>
          <w:rFonts w:ascii="David" w:hAnsi="David"/>
          <w:b/>
          <w:bCs/>
          <w:color w:val="080908"/>
          <w:sz w:val="24"/>
          <w:rtl/>
        </w:rPr>
        <w:t xml:space="preserve"> </w:t>
      </w:r>
      <w:r w:rsidRPr="00A65AD2">
        <w:rPr>
          <w:rFonts w:ascii="David" w:hAnsi="David" w:hint="cs"/>
          <w:b/>
          <w:bCs/>
          <w:color w:val="080908"/>
          <w:sz w:val="24"/>
          <w:rtl/>
        </w:rPr>
        <w:t>ו</w:t>
      </w:r>
      <w:r w:rsidRPr="00A65AD2">
        <w:rPr>
          <w:rFonts w:ascii="David" w:hAnsi="David"/>
          <w:b/>
          <w:bCs/>
          <w:color w:val="080908"/>
          <w:sz w:val="24"/>
          <w:rtl/>
        </w:rPr>
        <w:t>/</w:t>
      </w:r>
      <w:r w:rsidRPr="00A65AD2">
        <w:rPr>
          <w:rFonts w:ascii="David" w:hAnsi="David" w:hint="cs"/>
          <w:b/>
          <w:bCs/>
          <w:color w:val="080908"/>
          <w:sz w:val="24"/>
          <w:rtl/>
        </w:rPr>
        <w:t>או</w:t>
      </w:r>
      <w:r w:rsidRPr="00A65AD2">
        <w:rPr>
          <w:rFonts w:ascii="David" w:hAnsi="David"/>
          <w:b/>
          <w:bCs/>
          <w:color w:val="080908"/>
          <w:sz w:val="24"/>
          <w:rtl/>
        </w:rPr>
        <w:t xml:space="preserve"> </w:t>
      </w:r>
      <w:r w:rsidRPr="00A65AD2">
        <w:rPr>
          <w:rFonts w:ascii="David" w:hAnsi="David" w:hint="cs"/>
          <w:b/>
          <w:bCs/>
          <w:color w:val="080908"/>
          <w:sz w:val="24"/>
          <w:rtl/>
        </w:rPr>
        <w:t>מסמכים</w:t>
      </w:r>
      <w:r w:rsidRPr="00A65AD2">
        <w:rPr>
          <w:rFonts w:ascii="David" w:hAnsi="David"/>
          <w:b/>
          <w:bCs/>
          <w:color w:val="080908"/>
          <w:sz w:val="24"/>
          <w:rtl/>
        </w:rPr>
        <w:t xml:space="preserve"> </w:t>
      </w:r>
      <w:r w:rsidRPr="00A65AD2">
        <w:rPr>
          <w:rFonts w:ascii="David" w:hAnsi="David" w:hint="cs"/>
          <w:b/>
          <w:bCs/>
          <w:color w:val="080908"/>
          <w:sz w:val="24"/>
          <w:rtl/>
        </w:rPr>
        <w:t>נוספים</w:t>
      </w:r>
      <w:r w:rsidRPr="00A65AD2">
        <w:rPr>
          <w:rFonts w:ascii="David" w:hAnsi="David"/>
          <w:b/>
          <w:bCs/>
          <w:color w:val="080908"/>
          <w:sz w:val="24"/>
          <w:rtl/>
        </w:rPr>
        <w:t xml:space="preserve"> </w:t>
      </w:r>
      <w:r w:rsidRPr="00A65AD2">
        <w:rPr>
          <w:rFonts w:ascii="David" w:hAnsi="David" w:hint="cs"/>
          <w:b/>
          <w:bCs/>
          <w:color w:val="080908"/>
          <w:sz w:val="24"/>
          <w:rtl/>
        </w:rPr>
        <w:t>בדבר</w:t>
      </w:r>
      <w:r w:rsidRPr="00A65AD2">
        <w:rPr>
          <w:rFonts w:ascii="David" w:hAnsi="David"/>
          <w:b/>
          <w:bCs/>
          <w:color w:val="080908"/>
          <w:sz w:val="24"/>
          <w:rtl/>
        </w:rPr>
        <w:t xml:space="preserve"> </w:t>
      </w:r>
      <w:r w:rsidRPr="00A65AD2">
        <w:rPr>
          <w:rFonts w:ascii="David" w:hAnsi="David" w:hint="cs"/>
          <w:b/>
          <w:bCs/>
          <w:color w:val="080908"/>
          <w:sz w:val="24"/>
          <w:rtl/>
        </w:rPr>
        <w:t>ניסיון</w:t>
      </w:r>
      <w:r w:rsidRPr="00A65AD2">
        <w:rPr>
          <w:rFonts w:ascii="David" w:hAnsi="David"/>
          <w:b/>
          <w:bCs/>
          <w:color w:val="080908"/>
          <w:sz w:val="24"/>
          <w:rtl/>
        </w:rPr>
        <w:t xml:space="preserve"> </w:t>
      </w:r>
      <w:r w:rsidRPr="00A65AD2">
        <w:rPr>
          <w:rFonts w:ascii="David" w:hAnsi="David" w:hint="cs"/>
          <w:b/>
          <w:bCs/>
          <w:color w:val="080908"/>
          <w:sz w:val="24"/>
          <w:rtl/>
        </w:rPr>
        <w:t>חבר</w:t>
      </w:r>
      <w:r w:rsidRPr="00A65AD2">
        <w:rPr>
          <w:rFonts w:ascii="David" w:hAnsi="David"/>
          <w:b/>
          <w:bCs/>
          <w:color w:val="080908"/>
          <w:sz w:val="24"/>
          <w:rtl/>
        </w:rPr>
        <w:t xml:space="preserve"> </w:t>
      </w:r>
      <w:r w:rsidRPr="00A65AD2">
        <w:rPr>
          <w:rFonts w:ascii="David" w:hAnsi="David" w:hint="cs"/>
          <w:b/>
          <w:bCs/>
          <w:color w:val="080908"/>
          <w:sz w:val="24"/>
          <w:rtl/>
        </w:rPr>
        <w:t>הצוות</w:t>
      </w:r>
      <w:r w:rsidRPr="00A65AD2">
        <w:rPr>
          <w:rFonts w:ascii="David" w:hAnsi="David"/>
          <w:b/>
          <w:bCs/>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BF711B" w:rsidRPr="00A65AD2" w14:paraId="62047B4D" w14:textId="77777777" w:rsidTr="00B43DD7">
        <w:tc>
          <w:tcPr>
            <w:tcW w:w="2768" w:type="dxa"/>
          </w:tcPr>
          <w:p w14:paraId="65A9EA0F" w14:textId="77777777" w:rsidR="00BF711B" w:rsidRPr="00A65AD2" w:rsidRDefault="00BF711B"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68" w:type="dxa"/>
          </w:tcPr>
          <w:p w14:paraId="42853729" w14:textId="77777777" w:rsidR="00BF711B" w:rsidRPr="00A65AD2" w:rsidRDefault="00BF711B"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שם המציע"/>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70" w:type="dxa"/>
          </w:tcPr>
          <w:p w14:paraId="0BA20773" w14:textId="77777777" w:rsidR="00BF711B" w:rsidRPr="00A65AD2" w:rsidRDefault="00BF711B"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תימה"/>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BF711B" w:rsidRPr="00A65AD2" w14:paraId="50980BEE" w14:textId="77777777" w:rsidTr="00B43DD7">
        <w:tc>
          <w:tcPr>
            <w:tcW w:w="2768" w:type="dxa"/>
          </w:tcPr>
          <w:p w14:paraId="60FB1F79" w14:textId="77777777" w:rsidR="00BF711B" w:rsidRPr="00A65AD2" w:rsidRDefault="00BF711B" w:rsidP="00A65AD2">
            <w:pPr>
              <w:spacing w:line="360" w:lineRule="atLeast"/>
              <w:jc w:val="center"/>
              <w:rPr>
                <w:rFonts w:ascii="David" w:hAnsi="David"/>
                <w:color w:val="080908"/>
                <w:sz w:val="24"/>
                <w:rtl/>
              </w:rPr>
            </w:pPr>
            <w:r w:rsidRPr="00A65AD2">
              <w:rPr>
                <w:rFonts w:ascii="David" w:hAnsi="David" w:hint="cs"/>
                <w:color w:val="080908"/>
                <w:sz w:val="24"/>
                <w:rtl/>
              </w:rPr>
              <w:t>תאריך</w:t>
            </w:r>
          </w:p>
        </w:tc>
        <w:tc>
          <w:tcPr>
            <w:tcW w:w="2768" w:type="dxa"/>
          </w:tcPr>
          <w:p w14:paraId="1CF35161" w14:textId="77777777" w:rsidR="00BF711B" w:rsidRPr="00A65AD2" w:rsidRDefault="00BF711B" w:rsidP="00A65AD2">
            <w:pPr>
              <w:spacing w:line="360" w:lineRule="atLeast"/>
              <w:jc w:val="center"/>
              <w:rPr>
                <w:rFonts w:ascii="David" w:hAnsi="David"/>
                <w:color w:val="080908"/>
                <w:sz w:val="24"/>
                <w:rtl/>
              </w:rPr>
            </w:pPr>
            <w:r w:rsidRPr="00A65AD2">
              <w:rPr>
                <w:rFonts w:ascii="David" w:hAnsi="David" w:hint="cs"/>
                <w:color w:val="080908"/>
                <w:sz w:val="24"/>
                <w:rtl/>
              </w:rPr>
              <w:t>שם המציע</w:t>
            </w:r>
          </w:p>
        </w:tc>
        <w:tc>
          <w:tcPr>
            <w:tcW w:w="2770" w:type="dxa"/>
          </w:tcPr>
          <w:p w14:paraId="3D85C9B5" w14:textId="77777777" w:rsidR="00BF711B" w:rsidRPr="00A65AD2" w:rsidRDefault="00BF711B" w:rsidP="00A65AD2">
            <w:pPr>
              <w:spacing w:line="360" w:lineRule="atLeast"/>
              <w:jc w:val="center"/>
              <w:rPr>
                <w:rFonts w:ascii="David" w:hAnsi="David"/>
                <w:color w:val="080908"/>
                <w:sz w:val="24"/>
                <w:rtl/>
              </w:rPr>
            </w:pPr>
            <w:r w:rsidRPr="00A65AD2">
              <w:rPr>
                <w:rFonts w:ascii="David" w:hAnsi="David" w:hint="cs"/>
                <w:color w:val="080908"/>
                <w:sz w:val="24"/>
                <w:rtl/>
              </w:rPr>
              <w:t>חתימה</w:t>
            </w:r>
          </w:p>
        </w:tc>
      </w:tr>
    </w:tbl>
    <w:p w14:paraId="740E87DE" w14:textId="77777777" w:rsidR="00691645" w:rsidRPr="00A65AD2" w:rsidRDefault="00691645" w:rsidP="00A65AD2">
      <w:pPr>
        <w:pStyle w:val="-"/>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w:t>
      </w:r>
      <w:r w:rsidRPr="00A65AD2">
        <w:rPr>
          <w:rFonts w:ascii="David" w:hAnsi="David" w:hint="cs"/>
          <w:color w:val="080908"/>
          <w:rtl/>
        </w:rPr>
        <w:t>ו'2</w:t>
      </w:r>
      <w:r w:rsidRPr="00A65AD2">
        <w:rPr>
          <w:rFonts w:ascii="David" w:hAnsi="David"/>
          <w:color w:val="080908"/>
          <w:rtl/>
        </w:rPr>
        <w:t xml:space="preserve"> </w:t>
      </w:r>
      <w:r w:rsidRPr="00A65AD2">
        <w:rPr>
          <w:rFonts w:ascii="David" w:hAnsi="David" w:hint="cs"/>
          <w:color w:val="080908"/>
          <w:rtl/>
        </w:rPr>
        <w:t>למכרז</w:t>
      </w:r>
    </w:p>
    <w:p w14:paraId="6C7F4AC1" w14:textId="77777777" w:rsidR="00691645" w:rsidRPr="00A65AD2" w:rsidRDefault="00691645" w:rsidP="00A65AD2">
      <w:pPr>
        <w:spacing w:line="360" w:lineRule="atLeast"/>
        <w:rPr>
          <w:rFonts w:ascii="David" w:hAnsi="David"/>
          <w:color w:val="080908"/>
          <w:sz w:val="24"/>
          <w:rtl/>
        </w:rPr>
      </w:pPr>
    </w:p>
    <w:p w14:paraId="6A63B8BC" w14:textId="77777777" w:rsidR="00691645" w:rsidRPr="00A65AD2" w:rsidRDefault="00691645" w:rsidP="00A65AD2">
      <w:pPr>
        <w:pStyle w:val="-4"/>
        <w:spacing w:line="360" w:lineRule="atLeast"/>
        <w:rPr>
          <w:rFonts w:ascii="David" w:hAnsi="David"/>
          <w:color w:val="080908"/>
          <w:rtl/>
        </w:rPr>
      </w:pPr>
      <w:r w:rsidRPr="00A65AD2">
        <w:rPr>
          <w:rFonts w:ascii="David" w:hAnsi="David" w:hint="cs"/>
          <w:color w:val="080908"/>
          <w:rtl/>
        </w:rPr>
        <w:t>פירוט</w:t>
      </w:r>
      <w:r w:rsidRPr="00A65AD2">
        <w:rPr>
          <w:rFonts w:ascii="David" w:hAnsi="David"/>
          <w:color w:val="080908"/>
          <w:rtl/>
        </w:rPr>
        <w:t xml:space="preserve"> </w:t>
      </w:r>
      <w:r w:rsidRPr="00A65AD2">
        <w:rPr>
          <w:rFonts w:ascii="David" w:hAnsi="David" w:hint="cs"/>
          <w:color w:val="080908"/>
          <w:rtl/>
        </w:rPr>
        <w:t>ניסיון</w:t>
      </w:r>
      <w:r w:rsidRPr="00A65AD2">
        <w:rPr>
          <w:rFonts w:ascii="David" w:hAnsi="David"/>
          <w:color w:val="080908"/>
          <w:rtl/>
        </w:rPr>
        <w:t xml:space="preserve"> </w:t>
      </w:r>
      <w:r w:rsidRPr="00A65AD2">
        <w:rPr>
          <w:rFonts w:ascii="David" w:hAnsi="David" w:hint="cs"/>
          <w:color w:val="080908"/>
          <w:rtl/>
        </w:rPr>
        <w:t>מבצע שהוא רו"ח</w:t>
      </w:r>
    </w:p>
    <w:p w14:paraId="0EB2F06C" w14:textId="77777777" w:rsidR="00691645" w:rsidRPr="00A65AD2" w:rsidRDefault="00691645" w:rsidP="00A65AD2">
      <w:pPr>
        <w:spacing w:line="360" w:lineRule="atLeast"/>
        <w:rPr>
          <w:rFonts w:ascii="David" w:hAnsi="David"/>
          <w:color w:val="080908"/>
          <w:sz w:val="24"/>
          <w:rtl/>
        </w:rPr>
      </w:pPr>
      <w:r w:rsidRPr="00A65AD2">
        <w:rPr>
          <w:rFonts w:ascii="David" w:hAnsi="David" w:hint="cs"/>
          <w:color w:val="080908"/>
          <w:sz w:val="24"/>
          <w:rtl/>
        </w:rPr>
        <w:t>שם</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 xml:space="preserve">הצוות </w:t>
      </w:r>
      <w:r w:rsidRPr="00A65AD2">
        <w:rPr>
          <w:rFonts w:ascii="David" w:hAnsi="David"/>
          <w:color w:val="080908"/>
          <w:sz w:val="24"/>
          <w:u w:val="single"/>
          <w:rtl/>
        </w:rPr>
        <w:fldChar w:fldCharType="begin">
          <w:ffData>
            <w:name w:val=""/>
            <w:enabled/>
            <w:calcOnExit w:val="0"/>
            <w:statusText w:type="text" w:val="שם חבר הצוות"/>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p w14:paraId="01BE16D6" w14:textId="77777777" w:rsidR="00691645" w:rsidRPr="00A65AD2" w:rsidRDefault="00691645" w:rsidP="00A65AD2">
      <w:pPr>
        <w:spacing w:line="360" w:lineRule="atLeast"/>
        <w:rPr>
          <w:rFonts w:ascii="David" w:hAnsi="David"/>
          <w:color w:val="080908"/>
          <w:sz w:val="24"/>
          <w:rtl/>
        </w:rPr>
      </w:pPr>
      <w:r w:rsidRPr="00A65AD2">
        <w:rPr>
          <w:rFonts w:ascii="David" w:hAnsi="David" w:hint="cs"/>
          <w:color w:val="080908"/>
          <w:sz w:val="24"/>
          <w:rtl/>
        </w:rPr>
        <w:t>תפקיד</w:t>
      </w:r>
      <w:r w:rsidRPr="00A65AD2">
        <w:rPr>
          <w:rFonts w:ascii="David" w:hAnsi="David"/>
          <w:color w:val="080908"/>
          <w:sz w:val="24"/>
          <w:rtl/>
        </w:rPr>
        <w:t xml:space="preserve"> </w:t>
      </w:r>
      <w:r w:rsidRPr="00A65AD2">
        <w:rPr>
          <w:rFonts w:ascii="David" w:hAnsi="David" w:hint="cs"/>
          <w:color w:val="080908"/>
          <w:sz w:val="24"/>
          <w:rtl/>
        </w:rPr>
        <w:t xml:space="preserve">מוצע </w:t>
      </w:r>
      <w:r w:rsidRPr="00A65AD2">
        <w:rPr>
          <w:rFonts w:ascii="David" w:hAnsi="David"/>
          <w:color w:val="080908"/>
          <w:sz w:val="24"/>
          <w:u w:val="single"/>
          <w:rtl/>
        </w:rPr>
        <w:fldChar w:fldCharType="begin">
          <w:ffData>
            <w:name w:val=""/>
            <w:enabled/>
            <w:calcOnExit w:val="0"/>
            <w:statusText w:type="text" w:val="תפקיד מוצע"/>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noProof/>
          <w:color w:val="080908"/>
          <w:sz w:val="24"/>
          <w:u w:val="single"/>
          <w:rtl/>
        </w:rPr>
        <w:t> </w:t>
      </w:r>
      <w:r w:rsidRPr="00A65AD2">
        <w:rPr>
          <w:rFonts w:ascii="David" w:hAnsi="David"/>
          <w:color w:val="080908"/>
          <w:sz w:val="24"/>
          <w:u w:val="single"/>
          <w:rtl/>
        </w:rPr>
        <w:fldChar w:fldCharType="end"/>
      </w:r>
    </w:p>
    <w:p w14:paraId="747EBAAC" w14:textId="77777777" w:rsidR="00691645" w:rsidRPr="00A65AD2" w:rsidRDefault="00691645" w:rsidP="00A65AD2">
      <w:pPr>
        <w:spacing w:line="360" w:lineRule="atLeast"/>
        <w:rPr>
          <w:rFonts w:ascii="David" w:hAnsi="David"/>
          <w:color w:val="080908"/>
          <w:sz w:val="24"/>
          <w:rtl/>
        </w:rPr>
      </w:pPr>
      <w:r w:rsidRPr="00A65AD2">
        <w:rPr>
          <w:rFonts w:ascii="David" w:hAnsi="David" w:hint="cs"/>
          <w:color w:val="080908"/>
          <w:sz w:val="24"/>
          <w:rtl/>
        </w:rPr>
        <w:t>השכלתו</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השכלתו"/>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hint="cs"/>
          <w:color w:val="080908"/>
          <w:sz w:val="24"/>
          <w:rtl/>
        </w:rPr>
        <w:t>( יש לצרף העתק תעודות השכלה לצורך הוכחת עמידה בתנאי סף 7.6.2.2.1 )</w:t>
      </w:r>
    </w:p>
    <w:p w14:paraId="3CCC5BC3" w14:textId="77777777" w:rsidR="00691645" w:rsidRPr="00A65AD2" w:rsidRDefault="00691645" w:rsidP="00A65AD2">
      <w:pPr>
        <w:spacing w:line="360" w:lineRule="atLeast"/>
        <w:rPr>
          <w:rFonts w:ascii="David" w:hAnsi="David"/>
          <w:color w:val="080908"/>
          <w:sz w:val="24"/>
          <w:rtl/>
        </w:rPr>
      </w:pPr>
    </w:p>
    <w:p w14:paraId="06E91B64" w14:textId="5B7842CB" w:rsidR="00691645" w:rsidRPr="00A65AD2" w:rsidRDefault="00691645" w:rsidP="00720775">
      <w:pPr>
        <w:spacing w:line="360" w:lineRule="atLeast"/>
        <w:rPr>
          <w:rFonts w:ascii="David" w:hAnsi="David"/>
          <w:color w:val="080908"/>
          <w:sz w:val="24"/>
          <w:rtl/>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לציין</w:t>
      </w:r>
      <w:r w:rsidRPr="00A65AD2">
        <w:rPr>
          <w:rFonts w:ascii="David" w:hAnsi="David"/>
          <w:color w:val="080908"/>
          <w:sz w:val="24"/>
          <w:rtl/>
        </w:rPr>
        <w:t xml:space="preserve"> </w:t>
      </w:r>
      <w:r w:rsidRPr="00D91C89">
        <w:rPr>
          <w:rFonts w:ascii="David" w:hAnsi="David" w:hint="cs"/>
          <w:color w:val="080908"/>
          <w:sz w:val="24"/>
          <w:rtl/>
        </w:rPr>
        <w:t>פרטים</w:t>
      </w:r>
      <w:r w:rsidRPr="00D91C89">
        <w:rPr>
          <w:rFonts w:ascii="David" w:hAnsi="David"/>
          <w:color w:val="080908"/>
          <w:sz w:val="24"/>
          <w:rtl/>
        </w:rPr>
        <w:t xml:space="preserve"> </w:t>
      </w:r>
      <w:r w:rsidRPr="00D91C89">
        <w:rPr>
          <w:rFonts w:ascii="David" w:hAnsi="David" w:hint="cs"/>
          <w:color w:val="080908"/>
          <w:sz w:val="24"/>
          <w:rtl/>
        </w:rPr>
        <w:t>בדבר</w:t>
      </w:r>
      <w:r w:rsidRPr="00D91C89">
        <w:rPr>
          <w:rFonts w:ascii="David" w:hAnsi="David"/>
          <w:color w:val="080908"/>
          <w:sz w:val="24"/>
          <w:rtl/>
        </w:rPr>
        <w:t xml:space="preserve"> </w:t>
      </w:r>
      <w:r w:rsidRPr="00D91C89">
        <w:rPr>
          <w:rFonts w:ascii="David" w:hAnsi="David" w:hint="cs"/>
          <w:color w:val="080908"/>
          <w:sz w:val="24"/>
          <w:rtl/>
        </w:rPr>
        <w:t>ניסיון</w:t>
      </w:r>
      <w:r w:rsidRPr="00D91C89">
        <w:rPr>
          <w:rFonts w:ascii="David" w:hAnsi="David"/>
          <w:color w:val="080908"/>
          <w:sz w:val="24"/>
          <w:rtl/>
        </w:rPr>
        <w:t xml:space="preserve"> </w:t>
      </w:r>
      <w:del w:id="195" w:author="שי קורן" w:date="2022-09-14T16:02:00Z">
        <w:r w:rsidRPr="00D91C89" w:rsidDel="00720775">
          <w:rPr>
            <w:rFonts w:ascii="David" w:hAnsi="David" w:hint="cs"/>
            <w:color w:val="080908"/>
            <w:sz w:val="24"/>
            <w:rtl/>
          </w:rPr>
          <w:delText>הכלכלן</w:delText>
        </w:r>
      </w:del>
      <w:ins w:id="196" w:author="שי קורן" w:date="2022-09-14T16:02:00Z">
        <w:r w:rsidR="00720775" w:rsidRPr="00D91C89">
          <w:rPr>
            <w:rFonts w:ascii="David" w:hAnsi="David" w:hint="cs"/>
            <w:color w:val="080908"/>
            <w:sz w:val="24"/>
            <w:rtl/>
          </w:rPr>
          <w:t>רואה החשבון</w:t>
        </w:r>
      </w:ins>
      <w:r w:rsidRPr="00D91C89">
        <w:rPr>
          <w:rFonts w:ascii="David" w:hAnsi="David"/>
          <w:color w:val="080908"/>
          <w:sz w:val="24"/>
          <w:rtl/>
        </w:rPr>
        <w:t xml:space="preserve">, </w:t>
      </w:r>
      <w:r w:rsidRPr="00D91C89">
        <w:rPr>
          <w:rFonts w:ascii="David" w:hAnsi="David" w:hint="cs"/>
          <w:color w:val="080908"/>
          <w:sz w:val="24"/>
          <w:rtl/>
        </w:rPr>
        <w:t>לצורך הוכחת עמידתו בתנאי סף 7.6.2.2.2 ולצורך ניקוד אמת המידה כאמור בסעיף 8.1.4 למפרט המכרז</w:t>
      </w:r>
      <w:r w:rsidRPr="00D91C89">
        <w:rPr>
          <w:rFonts w:ascii="David" w:hAnsi="David"/>
          <w:color w:val="080908"/>
          <w:sz w:val="24"/>
          <w:rtl/>
        </w:rPr>
        <w:t xml:space="preserve">, </w:t>
      </w:r>
      <w:r w:rsidRPr="00D91C89">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להלן :</w:t>
      </w:r>
      <w:r w:rsidRPr="00A65AD2">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333"/>
        <w:gridCol w:w="1757"/>
        <w:gridCol w:w="1909"/>
        <w:gridCol w:w="1556"/>
      </w:tblGrid>
      <w:tr w:rsidR="00691645" w:rsidRPr="00A65AD2" w14:paraId="4A175398" w14:textId="77777777" w:rsidTr="00A65AD2">
        <w:tc>
          <w:tcPr>
            <w:tcW w:w="1741" w:type="dxa"/>
            <w:shd w:val="clear" w:color="auto" w:fill="auto"/>
          </w:tcPr>
          <w:p w14:paraId="37CC6CBF" w14:textId="77777777" w:rsidR="00691645" w:rsidRPr="00A65AD2" w:rsidRDefault="00691645" w:rsidP="00A65AD2">
            <w:pPr>
              <w:spacing w:line="360" w:lineRule="atLeast"/>
              <w:rPr>
                <w:rFonts w:ascii="David" w:hAnsi="David"/>
                <w:b/>
                <w:bCs/>
                <w:color w:val="080908"/>
                <w:sz w:val="24"/>
                <w:rtl/>
              </w:rPr>
            </w:pPr>
            <w:r w:rsidRPr="00A65AD2">
              <w:rPr>
                <w:rFonts w:ascii="David" w:hAnsi="David" w:hint="cs"/>
                <w:b/>
                <w:bCs/>
                <w:color w:val="080908"/>
                <w:sz w:val="24"/>
                <w:rtl/>
              </w:rPr>
              <w:t>שם</w:t>
            </w:r>
            <w:r w:rsidRPr="00A65AD2">
              <w:rPr>
                <w:rFonts w:ascii="David" w:hAnsi="David"/>
                <w:b/>
                <w:bCs/>
                <w:color w:val="080908"/>
                <w:sz w:val="24"/>
                <w:rtl/>
              </w:rPr>
              <w:t xml:space="preserve"> </w:t>
            </w:r>
            <w:r w:rsidRPr="00A65AD2">
              <w:rPr>
                <w:rFonts w:ascii="David" w:hAnsi="David" w:hint="cs"/>
                <w:b/>
                <w:bCs/>
                <w:color w:val="080908"/>
                <w:sz w:val="24"/>
                <w:rtl/>
              </w:rPr>
              <w:t>מזמין</w:t>
            </w:r>
            <w:r w:rsidRPr="00A65AD2">
              <w:rPr>
                <w:rFonts w:ascii="David" w:hAnsi="David"/>
                <w:b/>
                <w:bCs/>
                <w:color w:val="080908"/>
                <w:sz w:val="24"/>
                <w:rtl/>
              </w:rPr>
              <w:t xml:space="preserve"> </w:t>
            </w:r>
            <w:r w:rsidRPr="00A65AD2">
              <w:rPr>
                <w:rFonts w:ascii="David" w:hAnsi="David" w:hint="cs"/>
                <w:b/>
                <w:bCs/>
                <w:color w:val="080908"/>
                <w:sz w:val="24"/>
                <w:rtl/>
              </w:rPr>
              <w:t>השירות  .</w:t>
            </w:r>
          </w:p>
          <w:p w14:paraId="3874B5AD" w14:textId="77777777" w:rsidR="00691645" w:rsidRPr="00A65AD2" w:rsidRDefault="00691645" w:rsidP="00A65AD2">
            <w:pPr>
              <w:spacing w:line="360" w:lineRule="atLeast"/>
              <w:rPr>
                <w:rFonts w:ascii="David" w:hAnsi="David"/>
                <w:b/>
                <w:bCs/>
                <w:color w:val="080908"/>
                <w:sz w:val="24"/>
                <w:rtl/>
              </w:rPr>
            </w:pPr>
          </w:p>
        </w:tc>
        <w:tc>
          <w:tcPr>
            <w:tcW w:w="1333" w:type="dxa"/>
            <w:shd w:val="clear" w:color="auto" w:fill="auto"/>
          </w:tcPr>
          <w:p w14:paraId="706A82F7" w14:textId="77777777" w:rsidR="00691645" w:rsidRPr="00A65AD2" w:rsidRDefault="00691645" w:rsidP="00A65AD2">
            <w:pPr>
              <w:spacing w:line="360" w:lineRule="atLeast"/>
              <w:rPr>
                <w:rFonts w:ascii="David" w:hAnsi="David"/>
                <w:b/>
                <w:bCs/>
                <w:color w:val="080908"/>
                <w:sz w:val="24"/>
                <w:rtl/>
              </w:rPr>
            </w:pPr>
            <w:r w:rsidRPr="00A65AD2">
              <w:rPr>
                <w:rFonts w:ascii="David" w:hAnsi="David" w:hint="cs"/>
                <w:b/>
                <w:bCs/>
                <w:color w:val="080908"/>
                <w:sz w:val="24"/>
                <w:rtl/>
              </w:rPr>
              <w:t>יש לפרט שמות הפרויקטים שבוצעו וכן התחום הרלוונטי בהתאם לתחומים המפורטים בסעיף 7.6.2.2.2</w:t>
            </w:r>
          </w:p>
        </w:tc>
        <w:tc>
          <w:tcPr>
            <w:tcW w:w="1757" w:type="dxa"/>
            <w:shd w:val="clear" w:color="auto" w:fill="auto"/>
          </w:tcPr>
          <w:p w14:paraId="412F24C2" w14:textId="77777777" w:rsidR="00691645" w:rsidRPr="00A65AD2" w:rsidRDefault="00691645" w:rsidP="00A65AD2">
            <w:pPr>
              <w:spacing w:line="360" w:lineRule="atLeast"/>
              <w:rPr>
                <w:rFonts w:ascii="David" w:hAnsi="David"/>
                <w:b/>
                <w:bCs/>
                <w:color w:val="080908"/>
                <w:sz w:val="24"/>
                <w:rtl/>
              </w:rPr>
            </w:pPr>
            <w:r w:rsidRPr="00A65AD2">
              <w:rPr>
                <w:rFonts w:ascii="David" w:hAnsi="David" w:hint="cs"/>
                <w:b/>
                <w:bCs/>
                <w:color w:val="080908"/>
                <w:sz w:val="24"/>
                <w:rtl/>
              </w:rPr>
              <w:t>פרטים</w:t>
            </w:r>
            <w:r w:rsidRPr="00A65AD2">
              <w:rPr>
                <w:rFonts w:ascii="David" w:hAnsi="David"/>
                <w:b/>
                <w:bCs/>
                <w:color w:val="080908"/>
                <w:sz w:val="24"/>
                <w:rtl/>
              </w:rPr>
              <w:t xml:space="preserve"> </w:t>
            </w:r>
            <w:r w:rsidRPr="00A65AD2">
              <w:rPr>
                <w:rFonts w:ascii="David" w:hAnsi="David" w:hint="cs"/>
                <w:b/>
                <w:bCs/>
                <w:color w:val="080908"/>
                <w:sz w:val="24"/>
                <w:rtl/>
              </w:rPr>
              <w:t>בדבר</w:t>
            </w:r>
            <w:r w:rsidRPr="00A65AD2">
              <w:rPr>
                <w:rFonts w:ascii="David" w:hAnsi="David"/>
                <w:b/>
                <w:bCs/>
                <w:color w:val="080908"/>
                <w:sz w:val="24"/>
                <w:rtl/>
              </w:rPr>
              <w:t xml:space="preserve"> </w:t>
            </w:r>
            <w:r w:rsidRPr="00A65AD2">
              <w:rPr>
                <w:rFonts w:ascii="David" w:hAnsi="David" w:hint="cs"/>
                <w:b/>
                <w:bCs/>
                <w:color w:val="080908"/>
                <w:sz w:val="24"/>
                <w:rtl/>
              </w:rPr>
              <w:t>מהות</w:t>
            </w:r>
            <w:r w:rsidRPr="00A65AD2">
              <w:rPr>
                <w:rFonts w:ascii="David" w:hAnsi="David"/>
                <w:b/>
                <w:bCs/>
                <w:color w:val="080908"/>
                <w:sz w:val="24"/>
                <w:rtl/>
              </w:rPr>
              <w:t xml:space="preserve"> </w:t>
            </w:r>
            <w:r w:rsidRPr="00A65AD2">
              <w:rPr>
                <w:rFonts w:ascii="David" w:hAnsi="David" w:hint="cs"/>
                <w:b/>
                <w:bCs/>
                <w:color w:val="080908"/>
                <w:sz w:val="24"/>
                <w:rtl/>
              </w:rPr>
              <w:t>השירות</w:t>
            </w:r>
            <w:r w:rsidRPr="00A65AD2">
              <w:rPr>
                <w:rFonts w:ascii="David" w:hAnsi="David"/>
                <w:b/>
                <w:bCs/>
                <w:color w:val="080908"/>
                <w:sz w:val="24"/>
                <w:rtl/>
              </w:rPr>
              <w:t xml:space="preserve"> </w:t>
            </w:r>
            <w:r w:rsidRPr="00A65AD2">
              <w:rPr>
                <w:rFonts w:ascii="David" w:hAnsi="David" w:hint="cs"/>
                <w:b/>
                <w:bCs/>
                <w:color w:val="080908"/>
                <w:sz w:val="24"/>
                <w:rtl/>
              </w:rPr>
              <w:t>שניתן</w:t>
            </w:r>
            <w:r w:rsidRPr="00A65AD2">
              <w:rPr>
                <w:rFonts w:ascii="David" w:hAnsi="David"/>
                <w:b/>
                <w:bCs/>
                <w:color w:val="080908"/>
                <w:sz w:val="24"/>
                <w:rtl/>
              </w:rPr>
              <w:t xml:space="preserve"> </w:t>
            </w:r>
            <w:r w:rsidRPr="00A65AD2">
              <w:rPr>
                <w:rFonts w:ascii="David" w:hAnsi="David" w:hint="cs"/>
                <w:b/>
                <w:bCs/>
                <w:color w:val="080908"/>
                <w:sz w:val="24"/>
                <w:rtl/>
              </w:rPr>
              <w:t>על</w:t>
            </w:r>
            <w:r w:rsidRPr="00A65AD2">
              <w:rPr>
                <w:rFonts w:ascii="David" w:hAnsi="David"/>
                <w:b/>
                <w:bCs/>
                <w:color w:val="080908"/>
                <w:sz w:val="24"/>
                <w:rtl/>
              </w:rPr>
              <w:t>-</w:t>
            </w:r>
            <w:r w:rsidRPr="00A65AD2">
              <w:rPr>
                <w:rFonts w:ascii="David" w:hAnsi="David" w:hint="cs"/>
                <w:b/>
                <w:bCs/>
                <w:color w:val="080908"/>
                <w:sz w:val="24"/>
                <w:rtl/>
              </w:rPr>
              <w:t>ידי</w:t>
            </w:r>
            <w:r w:rsidRPr="00A65AD2">
              <w:rPr>
                <w:rFonts w:ascii="David" w:hAnsi="David"/>
                <w:b/>
                <w:bCs/>
                <w:color w:val="080908"/>
                <w:sz w:val="24"/>
                <w:rtl/>
              </w:rPr>
              <w:t xml:space="preserve"> </w:t>
            </w:r>
            <w:r w:rsidRPr="00A65AD2">
              <w:rPr>
                <w:rFonts w:ascii="David" w:hAnsi="David" w:hint="cs"/>
                <w:b/>
                <w:bCs/>
                <w:color w:val="080908"/>
                <w:sz w:val="24"/>
                <w:rtl/>
              </w:rPr>
              <w:t>רו"ח</w:t>
            </w:r>
          </w:p>
        </w:tc>
        <w:tc>
          <w:tcPr>
            <w:tcW w:w="1909" w:type="dxa"/>
            <w:shd w:val="clear" w:color="auto" w:fill="auto"/>
          </w:tcPr>
          <w:p w14:paraId="48A1F706" w14:textId="77777777" w:rsidR="00691645" w:rsidRPr="00A65AD2" w:rsidRDefault="00691645" w:rsidP="00A65AD2">
            <w:pPr>
              <w:spacing w:line="360" w:lineRule="atLeast"/>
              <w:rPr>
                <w:rFonts w:ascii="David" w:hAnsi="David"/>
                <w:b/>
                <w:bCs/>
                <w:color w:val="080908"/>
                <w:sz w:val="24"/>
                <w:rtl/>
              </w:rPr>
            </w:pPr>
            <w:r w:rsidRPr="00A65AD2">
              <w:rPr>
                <w:rFonts w:ascii="David" w:hAnsi="David" w:hint="cs"/>
                <w:b/>
                <w:bCs/>
                <w:color w:val="080908"/>
                <w:sz w:val="24"/>
                <w:rtl/>
              </w:rPr>
              <w:t>תקופת</w:t>
            </w:r>
          </w:p>
          <w:p w14:paraId="088E8523" w14:textId="77777777" w:rsidR="00691645" w:rsidRPr="00A65AD2" w:rsidRDefault="00691645" w:rsidP="00A65AD2">
            <w:pPr>
              <w:spacing w:line="360" w:lineRule="atLeast"/>
              <w:rPr>
                <w:rFonts w:ascii="David" w:hAnsi="David"/>
                <w:b/>
                <w:bCs/>
                <w:color w:val="080908"/>
                <w:sz w:val="24"/>
                <w:rtl/>
              </w:rPr>
            </w:pPr>
            <w:r w:rsidRPr="00A65AD2">
              <w:rPr>
                <w:rFonts w:ascii="David" w:hAnsi="David" w:hint="cs"/>
                <w:b/>
                <w:bCs/>
                <w:color w:val="080908"/>
                <w:sz w:val="24"/>
                <w:rtl/>
              </w:rPr>
              <w:t>מתן</w:t>
            </w:r>
            <w:r w:rsidRPr="00A65AD2">
              <w:rPr>
                <w:rFonts w:ascii="David" w:hAnsi="David"/>
                <w:b/>
                <w:bCs/>
                <w:color w:val="080908"/>
                <w:sz w:val="24"/>
                <w:rtl/>
              </w:rPr>
              <w:t xml:space="preserve"> </w:t>
            </w:r>
            <w:r w:rsidRPr="00A65AD2">
              <w:rPr>
                <w:rFonts w:ascii="David" w:hAnsi="David" w:hint="cs"/>
                <w:b/>
                <w:bCs/>
                <w:color w:val="080908"/>
                <w:sz w:val="24"/>
                <w:rtl/>
              </w:rPr>
              <w:t>השירות.</w:t>
            </w:r>
          </w:p>
          <w:p w14:paraId="5E964F07" w14:textId="77777777" w:rsidR="00691645" w:rsidRPr="00A65AD2" w:rsidRDefault="00691645" w:rsidP="00A65AD2">
            <w:pPr>
              <w:spacing w:line="360" w:lineRule="atLeast"/>
              <w:rPr>
                <w:rFonts w:ascii="David" w:hAnsi="David"/>
                <w:b/>
                <w:bCs/>
                <w:color w:val="080908"/>
                <w:sz w:val="24"/>
                <w:rtl/>
              </w:rPr>
            </w:pPr>
            <w:r w:rsidRPr="00A65AD2">
              <w:rPr>
                <w:rFonts w:ascii="David" w:hAnsi="David" w:hint="cs"/>
                <w:b/>
                <w:bCs/>
                <w:color w:val="080908"/>
                <w:sz w:val="24"/>
                <w:rtl/>
              </w:rPr>
              <w:t>יש</w:t>
            </w:r>
            <w:r w:rsidRPr="00A65AD2">
              <w:rPr>
                <w:rFonts w:ascii="David" w:hAnsi="David"/>
                <w:b/>
                <w:bCs/>
                <w:color w:val="080908"/>
                <w:sz w:val="24"/>
                <w:rtl/>
              </w:rPr>
              <w:t xml:space="preserve"> </w:t>
            </w:r>
            <w:r w:rsidRPr="00A65AD2">
              <w:rPr>
                <w:rFonts w:ascii="David" w:hAnsi="David" w:hint="cs"/>
                <w:b/>
                <w:bCs/>
                <w:color w:val="080908"/>
                <w:sz w:val="24"/>
                <w:rtl/>
              </w:rPr>
              <w:t>לציין</w:t>
            </w:r>
            <w:r w:rsidRPr="00A65AD2">
              <w:rPr>
                <w:rFonts w:ascii="David" w:hAnsi="David"/>
                <w:b/>
                <w:bCs/>
                <w:color w:val="080908"/>
                <w:sz w:val="24"/>
                <w:rtl/>
              </w:rPr>
              <w:t xml:space="preserve"> </w:t>
            </w:r>
            <w:r w:rsidRPr="00A65AD2">
              <w:rPr>
                <w:rFonts w:ascii="David" w:hAnsi="David" w:hint="cs"/>
                <w:b/>
                <w:bCs/>
                <w:color w:val="080908"/>
                <w:sz w:val="24"/>
                <w:rtl/>
              </w:rPr>
              <w:t>מתאריך</w:t>
            </w:r>
            <w:r w:rsidRPr="00A65AD2">
              <w:rPr>
                <w:rFonts w:ascii="David" w:hAnsi="David"/>
                <w:b/>
                <w:bCs/>
                <w:color w:val="080908"/>
                <w:sz w:val="24"/>
                <w:rtl/>
              </w:rPr>
              <w:t xml:space="preserve"> (</w:t>
            </w:r>
            <w:r w:rsidRPr="00A65AD2">
              <w:rPr>
                <w:rFonts w:ascii="David" w:hAnsi="David" w:hint="cs"/>
                <w:b/>
                <w:bCs/>
                <w:color w:val="080908"/>
                <w:sz w:val="24"/>
                <w:rtl/>
              </w:rPr>
              <w:t>חודש/שנה</w:t>
            </w:r>
            <w:r w:rsidRPr="00A65AD2">
              <w:rPr>
                <w:rFonts w:ascii="David" w:hAnsi="David"/>
                <w:b/>
                <w:bCs/>
                <w:color w:val="080908"/>
                <w:sz w:val="24"/>
                <w:rtl/>
              </w:rPr>
              <w:t xml:space="preserve">) </w:t>
            </w:r>
            <w:r w:rsidRPr="00A65AD2">
              <w:rPr>
                <w:rFonts w:ascii="David" w:hAnsi="David" w:hint="cs"/>
                <w:b/>
                <w:bCs/>
                <w:color w:val="080908"/>
                <w:sz w:val="24"/>
                <w:rtl/>
              </w:rPr>
              <w:t>ועד</w:t>
            </w:r>
            <w:r w:rsidRPr="00A65AD2">
              <w:rPr>
                <w:rFonts w:ascii="David" w:hAnsi="David"/>
                <w:b/>
                <w:bCs/>
                <w:color w:val="080908"/>
                <w:sz w:val="24"/>
                <w:rtl/>
              </w:rPr>
              <w:t xml:space="preserve"> </w:t>
            </w:r>
            <w:r w:rsidRPr="00A65AD2">
              <w:rPr>
                <w:rFonts w:ascii="David" w:hAnsi="David" w:hint="cs"/>
                <w:b/>
                <w:bCs/>
                <w:color w:val="080908"/>
                <w:sz w:val="24"/>
                <w:rtl/>
              </w:rPr>
              <w:t>תאריך</w:t>
            </w:r>
            <w:r w:rsidRPr="00A65AD2">
              <w:rPr>
                <w:rFonts w:ascii="David" w:hAnsi="David"/>
                <w:b/>
                <w:bCs/>
                <w:color w:val="080908"/>
                <w:sz w:val="24"/>
                <w:rtl/>
              </w:rPr>
              <w:t xml:space="preserve"> (</w:t>
            </w:r>
            <w:r w:rsidRPr="00A65AD2">
              <w:rPr>
                <w:rFonts w:ascii="David" w:hAnsi="David" w:hint="cs"/>
                <w:b/>
                <w:bCs/>
                <w:color w:val="080908"/>
                <w:sz w:val="24"/>
                <w:rtl/>
              </w:rPr>
              <w:t>חודש/שנה</w:t>
            </w:r>
            <w:r w:rsidRPr="00A65AD2">
              <w:rPr>
                <w:rFonts w:ascii="David" w:hAnsi="David"/>
                <w:b/>
                <w:bCs/>
                <w:color w:val="080908"/>
                <w:sz w:val="24"/>
                <w:rtl/>
              </w:rPr>
              <w:t>)</w:t>
            </w:r>
            <w:r w:rsidR="00985A66" w:rsidRPr="00A65AD2">
              <w:rPr>
                <w:rFonts w:ascii="David" w:hAnsi="David" w:hint="cs"/>
                <w:b/>
                <w:bCs/>
                <w:color w:val="080908"/>
                <w:sz w:val="24"/>
                <w:rtl/>
              </w:rPr>
              <w:t xml:space="preserve"> והיקף שעות </w:t>
            </w:r>
          </w:p>
        </w:tc>
        <w:tc>
          <w:tcPr>
            <w:tcW w:w="1556" w:type="dxa"/>
            <w:shd w:val="clear" w:color="auto" w:fill="auto"/>
          </w:tcPr>
          <w:p w14:paraId="4762AC0A" w14:textId="77777777" w:rsidR="00691645" w:rsidRPr="00A65AD2" w:rsidRDefault="00691645" w:rsidP="00A65AD2">
            <w:pPr>
              <w:spacing w:line="360" w:lineRule="atLeast"/>
              <w:rPr>
                <w:rFonts w:ascii="David" w:hAnsi="David"/>
                <w:b/>
                <w:bCs/>
                <w:color w:val="080908"/>
                <w:sz w:val="24"/>
                <w:rtl/>
              </w:rPr>
            </w:pPr>
            <w:r w:rsidRPr="00A65AD2">
              <w:rPr>
                <w:rFonts w:ascii="David" w:hAnsi="David" w:hint="cs"/>
                <w:b/>
                <w:bCs/>
                <w:color w:val="080908"/>
                <w:sz w:val="24"/>
                <w:rtl/>
              </w:rPr>
              <w:t>פרטים</w:t>
            </w:r>
            <w:r w:rsidRPr="00A65AD2">
              <w:rPr>
                <w:rFonts w:ascii="David" w:hAnsi="David"/>
                <w:b/>
                <w:bCs/>
                <w:color w:val="080908"/>
                <w:sz w:val="24"/>
                <w:rtl/>
              </w:rPr>
              <w:t xml:space="preserve"> </w:t>
            </w:r>
            <w:r w:rsidRPr="00A65AD2">
              <w:rPr>
                <w:rFonts w:ascii="David" w:hAnsi="David" w:hint="cs"/>
                <w:b/>
                <w:bCs/>
                <w:color w:val="080908"/>
                <w:sz w:val="24"/>
                <w:rtl/>
              </w:rPr>
              <w:t>בדבר</w:t>
            </w:r>
            <w:r w:rsidRPr="00A65AD2">
              <w:rPr>
                <w:rFonts w:ascii="David" w:hAnsi="David"/>
                <w:b/>
                <w:bCs/>
                <w:color w:val="080908"/>
                <w:sz w:val="24"/>
                <w:rtl/>
              </w:rPr>
              <w:t xml:space="preserve"> </w:t>
            </w:r>
            <w:r w:rsidRPr="00A65AD2">
              <w:rPr>
                <w:rFonts w:ascii="David" w:hAnsi="David" w:hint="cs"/>
                <w:b/>
                <w:bCs/>
                <w:color w:val="080908"/>
                <w:sz w:val="24"/>
                <w:rtl/>
              </w:rPr>
              <w:t>אנשי קשר.</w:t>
            </w:r>
          </w:p>
          <w:p w14:paraId="2F6ED613" w14:textId="77777777" w:rsidR="00691645" w:rsidRPr="00A65AD2" w:rsidRDefault="00691645" w:rsidP="00A65AD2">
            <w:pPr>
              <w:spacing w:line="360" w:lineRule="atLeast"/>
              <w:rPr>
                <w:rFonts w:ascii="David" w:hAnsi="David"/>
                <w:b/>
                <w:bCs/>
                <w:color w:val="080908"/>
                <w:sz w:val="24"/>
                <w:rtl/>
              </w:rPr>
            </w:pPr>
            <w:r w:rsidRPr="00A65AD2">
              <w:rPr>
                <w:rFonts w:ascii="David" w:hAnsi="David" w:hint="cs"/>
                <w:b/>
                <w:bCs/>
                <w:color w:val="080908"/>
                <w:sz w:val="24"/>
                <w:rtl/>
              </w:rPr>
              <w:t>יש</w:t>
            </w:r>
            <w:r w:rsidRPr="00A65AD2">
              <w:rPr>
                <w:rFonts w:ascii="David" w:hAnsi="David"/>
                <w:b/>
                <w:bCs/>
                <w:color w:val="080908"/>
                <w:sz w:val="24"/>
                <w:rtl/>
              </w:rPr>
              <w:t xml:space="preserve"> </w:t>
            </w:r>
            <w:r w:rsidRPr="00A65AD2">
              <w:rPr>
                <w:rFonts w:ascii="David" w:hAnsi="David" w:hint="cs"/>
                <w:b/>
                <w:bCs/>
                <w:color w:val="080908"/>
                <w:sz w:val="24"/>
                <w:rtl/>
              </w:rPr>
              <w:t>לציין</w:t>
            </w:r>
            <w:r w:rsidRPr="00A65AD2">
              <w:rPr>
                <w:rFonts w:ascii="David" w:hAnsi="David"/>
                <w:b/>
                <w:bCs/>
                <w:color w:val="080908"/>
                <w:sz w:val="24"/>
                <w:rtl/>
              </w:rPr>
              <w:t xml:space="preserve"> </w:t>
            </w:r>
            <w:r w:rsidRPr="00A65AD2">
              <w:rPr>
                <w:rFonts w:ascii="David" w:hAnsi="David" w:hint="cs"/>
                <w:b/>
                <w:bCs/>
                <w:color w:val="080908"/>
                <w:sz w:val="24"/>
                <w:rtl/>
              </w:rPr>
              <w:t>שם</w:t>
            </w:r>
            <w:r w:rsidRPr="00A65AD2">
              <w:rPr>
                <w:rFonts w:ascii="David" w:hAnsi="David"/>
                <w:b/>
                <w:bCs/>
                <w:color w:val="080908"/>
                <w:sz w:val="24"/>
                <w:rtl/>
              </w:rPr>
              <w:t xml:space="preserve">, </w:t>
            </w:r>
            <w:r w:rsidRPr="00A65AD2">
              <w:rPr>
                <w:rFonts w:ascii="David" w:hAnsi="David" w:hint="cs"/>
                <w:b/>
                <w:bCs/>
                <w:color w:val="080908"/>
                <w:sz w:val="24"/>
                <w:rtl/>
              </w:rPr>
              <w:t>כתובת</w:t>
            </w:r>
            <w:r w:rsidRPr="00A65AD2">
              <w:rPr>
                <w:rFonts w:ascii="David" w:hAnsi="David"/>
                <w:b/>
                <w:bCs/>
                <w:color w:val="080908"/>
                <w:sz w:val="24"/>
                <w:rtl/>
              </w:rPr>
              <w:t xml:space="preserve"> </w:t>
            </w:r>
            <w:r w:rsidRPr="00A65AD2">
              <w:rPr>
                <w:rFonts w:ascii="David" w:hAnsi="David" w:hint="cs"/>
                <w:b/>
                <w:bCs/>
                <w:color w:val="080908"/>
                <w:sz w:val="24"/>
                <w:rtl/>
              </w:rPr>
              <w:t>ומס</w:t>
            </w:r>
            <w:r w:rsidRPr="00A65AD2">
              <w:rPr>
                <w:rFonts w:ascii="David" w:hAnsi="David"/>
                <w:b/>
                <w:bCs/>
                <w:color w:val="080908"/>
                <w:sz w:val="24"/>
                <w:rtl/>
              </w:rPr>
              <w:t xml:space="preserve">' </w:t>
            </w:r>
            <w:r w:rsidRPr="00A65AD2">
              <w:rPr>
                <w:rFonts w:ascii="David" w:hAnsi="David" w:hint="cs"/>
                <w:b/>
                <w:bCs/>
                <w:color w:val="080908"/>
                <w:sz w:val="24"/>
                <w:rtl/>
              </w:rPr>
              <w:t>טלפון</w:t>
            </w:r>
          </w:p>
        </w:tc>
      </w:tr>
      <w:tr w:rsidR="00691645" w:rsidRPr="00A65AD2" w14:paraId="67E56EB7" w14:textId="77777777" w:rsidTr="00A65AD2">
        <w:trPr>
          <w:trHeight w:val="567"/>
        </w:trPr>
        <w:tc>
          <w:tcPr>
            <w:tcW w:w="1741" w:type="dxa"/>
            <w:shd w:val="clear" w:color="auto" w:fill="auto"/>
          </w:tcPr>
          <w:p w14:paraId="7BEECD00" w14:textId="77777777" w:rsidR="00691645" w:rsidRPr="00A65AD2" w:rsidRDefault="00691645" w:rsidP="00A65AD2">
            <w:pPr>
              <w:spacing w:line="360" w:lineRule="atLeast"/>
              <w:rPr>
                <w:rFonts w:ascii="David" w:hAnsi="David"/>
                <w:color w:val="080908"/>
                <w:sz w:val="24"/>
                <w:rtl/>
              </w:rPr>
            </w:pPr>
          </w:p>
        </w:tc>
        <w:tc>
          <w:tcPr>
            <w:tcW w:w="1333" w:type="dxa"/>
            <w:shd w:val="clear" w:color="auto" w:fill="auto"/>
          </w:tcPr>
          <w:p w14:paraId="133B7097" w14:textId="77777777" w:rsidR="00691645" w:rsidRPr="00A65AD2" w:rsidRDefault="00691645" w:rsidP="00A65AD2">
            <w:pPr>
              <w:spacing w:line="360" w:lineRule="atLeast"/>
              <w:rPr>
                <w:rFonts w:ascii="David" w:hAnsi="David"/>
                <w:color w:val="080908"/>
                <w:sz w:val="24"/>
                <w:rtl/>
              </w:rPr>
            </w:pPr>
          </w:p>
        </w:tc>
        <w:tc>
          <w:tcPr>
            <w:tcW w:w="1757" w:type="dxa"/>
            <w:shd w:val="clear" w:color="auto" w:fill="auto"/>
          </w:tcPr>
          <w:p w14:paraId="6A5B006F" w14:textId="77777777" w:rsidR="00691645" w:rsidRPr="00A65AD2" w:rsidRDefault="00691645" w:rsidP="00A65AD2">
            <w:pPr>
              <w:spacing w:line="360" w:lineRule="atLeast"/>
              <w:rPr>
                <w:rFonts w:ascii="David" w:hAnsi="David"/>
                <w:color w:val="080908"/>
                <w:sz w:val="24"/>
                <w:rtl/>
              </w:rPr>
            </w:pPr>
          </w:p>
        </w:tc>
        <w:tc>
          <w:tcPr>
            <w:tcW w:w="1909" w:type="dxa"/>
            <w:shd w:val="clear" w:color="auto" w:fill="auto"/>
          </w:tcPr>
          <w:p w14:paraId="402C8947" w14:textId="77777777" w:rsidR="00691645" w:rsidRPr="00A65AD2" w:rsidRDefault="00691645" w:rsidP="00A65AD2">
            <w:pPr>
              <w:spacing w:line="360" w:lineRule="atLeast"/>
              <w:rPr>
                <w:rFonts w:ascii="David" w:hAnsi="David"/>
                <w:color w:val="080908"/>
                <w:sz w:val="24"/>
                <w:rtl/>
              </w:rPr>
            </w:pPr>
          </w:p>
        </w:tc>
        <w:tc>
          <w:tcPr>
            <w:tcW w:w="1556" w:type="dxa"/>
            <w:shd w:val="clear" w:color="auto" w:fill="auto"/>
          </w:tcPr>
          <w:p w14:paraId="079B324D" w14:textId="77777777" w:rsidR="00691645" w:rsidRPr="00A65AD2" w:rsidRDefault="00691645" w:rsidP="00A65AD2">
            <w:pPr>
              <w:spacing w:line="360" w:lineRule="atLeast"/>
              <w:rPr>
                <w:rFonts w:ascii="David" w:hAnsi="David"/>
                <w:color w:val="080908"/>
                <w:sz w:val="24"/>
                <w:rtl/>
              </w:rPr>
            </w:pPr>
          </w:p>
        </w:tc>
      </w:tr>
      <w:tr w:rsidR="00691645" w:rsidRPr="00A65AD2" w14:paraId="292CAB39" w14:textId="77777777" w:rsidTr="00A65AD2">
        <w:trPr>
          <w:trHeight w:val="567"/>
        </w:trPr>
        <w:tc>
          <w:tcPr>
            <w:tcW w:w="1741" w:type="dxa"/>
            <w:shd w:val="clear" w:color="auto" w:fill="auto"/>
          </w:tcPr>
          <w:p w14:paraId="67D54BE7" w14:textId="77777777" w:rsidR="00691645" w:rsidRPr="00A65AD2" w:rsidRDefault="00691645" w:rsidP="00A65AD2">
            <w:pPr>
              <w:spacing w:line="360" w:lineRule="atLeast"/>
              <w:rPr>
                <w:rFonts w:ascii="David" w:hAnsi="David"/>
                <w:color w:val="080908"/>
                <w:sz w:val="24"/>
                <w:rtl/>
              </w:rPr>
            </w:pPr>
          </w:p>
        </w:tc>
        <w:tc>
          <w:tcPr>
            <w:tcW w:w="1333" w:type="dxa"/>
            <w:shd w:val="clear" w:color="auto" w:fill="auto"/>
          </w:tcPr>
          <w:p w14:paraId="7CCDCC8F" w14:textId="77777777" w:rsidR="00691645" w:rsidRPr="00A65AD2" w:rsidRDefault="00691645" w:rsidP="00A65AD2">
            <w:pPr>
              <w:spacing w:line="360" w:lineRule="atLeast"/>
              <w:rPr>
                <w:rFonts w:ascii="David" w:hAnsi="David"/>
                <w:color w:val="080908"/>
                <w:sz w:val="24"/>
                <w:rtl/>
              </w:rPr>
            </w:pPr>
          </w:p>
        </w:tc>
        <w:tc>
          <w:tcPr>
            <w:tcW w:w="1757" w:type="dxa"/>
            <w:shd w:val="clear" w:color="auto" w:fill="auto"/>
          </w:tcPr>
          <w:p w14:paraId="7E2D7C83" w14:textId="77777777" w:rsidR="00691645" w:rsidRPr="00A65AD2" w:rsidRDefault="00691645" w:rsidP="00A65AD2">
            <w:pPr>
              <w:spacing w:line="360" w:lineRule="atLeast"/>
              <w:rPr>
                <w:rFonts w:ascii="David" w:hAnsi="David"/>
                <w:color w:val="080908"/>
                <w:sz w:val="24"/>
                <w:rtl/>
              </w:rPr>
            </w:pPr>
          </w:p>
        </w:tc>
        <w:tc>
          <w:tcPr>
            <w:tcW w:w="1909" w:type="dxa"/>
            <w:shd w:val="clear" w:color="auto" w:fill="auto"/>
          </w:tcPr>
          <w:p w14:paraId="320EA374" w14:textId="77777777" w:rsidR="00691645" w:rsidRPr="00A65AD2" w:rsidRDefault="00691645" w:rsidP="00A65AD2">
            <w:pPr>
              <w:spacing w:line="360" w:lineRule="atLeast"/>
              <w:rPr>
                <w:rFonts w:ascii="David" w:hAnsi="David"/>
                <w:color w:val="080908"/>
                <w:sz w:val="24"/>
                <w:rtl/>
              </w:rPr>
            </w:pPr>
          </w:p>
        </w:tc>
        <w:tc>
          <w:tcPr>
            <w:tcW w:w="1556" w:type="dxa"/>
            <w:shd w:val="clear" w:color="auto" w:fill="auto"/>
          </w:tcPr>
          <w:p w14:paraId="76A16856" w14:textId="77777777" w:rsidR="00691645" w:rsidRPr="00A65AD2" w:rsidRDefault="00691645" w:rsidP="00A65AD2">
            <w:pPr>
              <w:spacing w:line="360" w:lineRule="atLeast"/>
              <w:rPr>
                <w:rFonts w:ascii="David" w:hAnsi="David"/>
                <w:color w:val="080908"/>
                <w:sz w:val="24"/>
                <w:rtl/>
              </w:rPr>
            </w:pPr>
          </w:p>
        </w:tc>
      </w:tr>
      <w:tr w:rsidR="00691645" w:rsidRPr="00A65AD2" w14:paraId="63BE8FCE" w14:textId="77777777" w:rsidTr="00A65AD2">
        <w:trPr>
          <w:trHeight w:val="567"/>
        </w:trPr>
        <w:tc>
          <w:tcPr>
            <w:tcW w:w="1741" w:type="dxa"/>
            <w:shd w:val="clear" w:color="auto" w:fill="auto"/>
          </w:tcPr>
          <w:p w14:paraId="31B1667A" w14:textId="77777777" w:rsidR="00691645" w:rsidRPr="00A65AD2" w:rsidRDefault="00691645" w:rsidP="00A65AD2">
            <w:pPr>
              <w:spacing w:line="360" w:lineRule="atLeast"/>
              <w:rPr>
                <w:rFonts w:ascii="David" w:hAnsi="David"/>
                <w:color w:val="080908"/>
                <w:sz w:val="24"/>
                <w:rtl/>
              </w:rPr>
            </w:pPr>
          </w:p>
        </w:tc>
        <w:tc>
          <w:tcPr>
            <w:tcW w:w="1333" w:type="dxa"/>
            <w:shd w:val="clear" w:color="auto" w:fill="auto"/>
          </w:tcPr>
          <w:p w14:paraId="7DB515B5" w14:textId="77777777" w:rsidR="00691645" w:rsidRPr="00A65AD2" w:rsidRDefault="00691645" w:rsidP="00A65AD2">
            <w:pPr>
              <w:spacing w:line="360" w:lineRule="atLeast"/>
              <w:rPr>
                <w:rFonts w:ascii="David" w:hAnsi="David"/>
                <w:color w:val="080908"/>
                <w:sz w:val="24"/>
                <w:rtl/>
              </w:rPr>
            </w:pPr>
          </w:p>
        </w:tc>
        <w:tc>
          <w:tcPr>
            <w:tcW w:w="1757" w:type="dxa"/>
            <w:shd w:val="clear" w:color="auto" w:fill="auto"/>
          </w:tcPr>
          <w:p w14:paraId="270EB438" w14:textId="77777777" w:rsidR="00691645" w:rsidRPr="00A65AD2" w:rsidRDefault="00691645" w:rsidP="00A65AD2">
            <w:pPr>
              <w:spacing w:line="360" w:lineRule="atLeast"/>
              <w:rPr>
                <w:rFonts w:ascii="David" w:hAnsi="David"/>
                <w:color w:val="080908"/>
                <w:sz w:val="24"/>
                <w:rtl/>
              </w:rPr>
            </w:pPr>
          </w:p>
        </w:tc>
        <w:tc>
          <w:tcPr>
            <w:tcW w:w="1909" w:type="dxa"/>
            <w:shd w:val="clear" w:color="auto" w:fill="auto"/>
          </w:tcPr>
          <w:p w14:paraId="7A249EBC" w14:textId="77777777" w:rsidR="00691645" w:rsidRPr="00A65AD2" w:rsidRDefault="00691645" w:rsidP="00A65AD2">
            <w:pPr>
              <w:spacing w:line="360" w:lineRule="atLeast"/>
              <w:rPr>
                <w:rFonts w:ascii="David" w:hAnsi="David"/>
                <w:color w:val="080908"/>
                <w:sz w:val="24"/>
                <w:rtl/>
              </w:rPr>
            </w:pPr>
          </w:p>
        </w:tc>
        <w:tc>
          <w:tcPr>
            <w:tcW w:w="1556" w:type="dxa"/>
            <w:shd w:val="clear" w:color="auto" w:fill="auto"/>
          </w:tcPr>
          <w:p w14:paraId="69EA7CB1" w14:textId="77777777" w:rsidR="00691645" w:rsidRPr="00A65AD2" w:rsidRDefault="00691645" w:rsidP="00A65AD2">
            <w:pPr>
              <w:spacing w:line="360" w:lineRule="atLeast"/>
              <w:rPr>
                <w:rFonts w:ascii="David" w:hAnsi="David"/>
                <w:color w:val="080908"/>
                <w:sz w:val="24"/>
                <w:rtl/>
              </w:rPr>
            </w:pPr>
          </w:p>
        </w:tc>
      </w:tr>
      <w:tr w:rsidR="00691645" w:rsidRPr="00A65AD2" w14:paraId="5A922CD2" w14:textId="77777777" w:rsidTr="00A65AD2">
        <w:trPr>
          <w:trHeight w:val="567"/>
        </w:trPr>
        <w:tc>
          <w:tcPr>
            <w:tcW w:w="1741" w:type="dxa"/>
            <w:shd w:val="clear" w:color="auto" w:fill="auto"/>
          </w:tcPr>
          <w:p w14:paraId="209FB531" w14:textId="77777777" w:rsidR="00691645" w:rsidRPr="00A65AD2" w:rsidRDefault="00691645" w:rsidP="00A65AD2">
            <w:pPr>
              <w:spacing w:line="360" w:lineRule="atLeast"/>
              <w:rPr>
                <w:rFonts w:ascii="David" w:hAnsi="David"/>
                <w:color w:val="080908"/>
                <w:sz w:val="24"/>
                <w:rtl/>
              </w:rPr>
            </w:pPr>
          </w:p>
        </w:tc>
        <w:tc>
          <w:tcPr>
            <w:tcW w:w="1333" w:type="dxa"/>
            <w:shd w:val="clear" w:color="auto" w:fill="auto"/>
          </w:tcPr>
          <w:p w14:paraId="29F6ED19" w14:textId="77777777" w:rsidR="00691645" w:rsidRPr="00A65AD2" w:rsidRDefault="00691645" w:rsidP="00A65AD2">
            <w:pPr>
              <w:spacing w:line="360" w:lineRule="atLeast"/>
              <w:rPr>
                <w:rFonts w:ascii="David" w:hAnsi="David"/>
                <w:color w:val="080908"/>
                <w:sz w:val="24"/>
                <w:rtl/>
              </w:rPr>
            </w:pPr>
          </w:p>
        </w:tc>
        <w:tc>
          <w:tcPr>
            <w:tcW w:w="1757" w:type="dxa"/>
            <w:shd w:val="clear" w:color="auto" w:fill="auto"/>
          </w:tcPr>
          <w:p w14:paraId="00F298D3" w14:textId="77777777" w:rsidR="00691645" w:rsidRPr="00A65AD2" w:rsidRDefault="00691645" w:rsidP="00A65AD2">
            <w:pPr>
              <w:spacing w:line="360" w:lineRule="atLeast"/>
              <w:rPr>
                <w:rFonts w:ascii="David" w:hAnsi="David"/>
                <w:color w:val="080908"/>
                <w:sz w:val="24"/>
                <w:rtl/>
              </w:rPr>
            </w:pPr>
          </w:p>
        </w:tc>
        <w:tc>
          <w:tcPr>
            <w:tcW w:w="1909" w:type="dxa"/>
            <w:shd w:val="clear" w:color="auto" w:fill="auto"/>
          </w:tcPr>
          <w:p w14:paraId="75DD87BA" w14:textId="77777777" w:rsidR="00691645" w:rsidRPr="00A65AD2" w:rsidRDefault="00691645" w:rsidP="00A65AD2">
            <w:pPr>
              <w:spacing w:line="360" w:lineRule="atLeast"/>
              <w:rPr>
                <w:rFonts w:ascii="David" w:hAnsi="David"/>
                <w:color w:val="080908"/>
                <w:sz w:val="24"/>
                <w:rtl/>
              </w:rPr>
            </w:pPr>
          </w:p>
        </w:tc>
        <w:tc>
          <w:tcPr>
            <w:tcW w:w="1556" w:type="dxa"/>
            <w:shd w:val="clear" w:color="auto" w:fill="auto"/>
          </w:tcPr>
          <w:p w14:paraId="4EACE9CD" w14:textId="77777777" w:rsidR="00691645" w:rsidRPr="00A65AD2" w:rsidRDefault="00691645" w:rsidP="00A65AD2">
            <w:pPr>
              <w:spacing w:line="360" w:lineRule="atLeast"/>
              <w:rPr>
                <w:rFonts w:ascii="David" w:hAnsi="David"/>
                <w:color w:val="080908"/>
                <w:sz w:val="24"/>
                <w:rtl/>
              </w:rPr>
            </w:pPr>
          </w:p>
        </w:tc>
      </w:tr>
      <w:tr w:rsidR="00691645" w:rsidRPr="00A65AD2" w14:paraId="7E42596E" w14:textId="77777777" w:rsidTr="00A65AD2">
        <w:trPr>
          <w:trHeight w:val="567"/>
        </w:trPr>
        <w:tc>
          <w:tcPr>
            <w:tcW w:w="1741" w:type="dxa"/>
            <w:shd w:val="clear" w:color="auto" w:fill="auto"/>
          </w:tcPr>
          <w:p w14:paraId="34CE5BD7" w14:textId="77777777" w:rsidR="00691645" w:rsidRPr="00A65AD2" w:rsidRDefault="00691645" w:rsidP="00A65AD2">
            <w:pPr>
              <w:spacing w:line="360" w:lineRule="atLeast"/>
              <w:rPr>
                <w:rFonts w:ascii="David" w:hAnsi="David"/>
                <w:color w:val="080908"/>
                <w:sz w:val="24"/>
                <w:rtl/>
              </w:rPr>
            </w:pPr>
          </w:p>
        </w:tc>
        <w:tc>
          <w:tcPr>
            <w:tcW w:w="1333" w:type="dxa"/>
            <w:shd w:val="clear" w:color="auto" w:fill="auto"/>
          </w:tcPr>
          <w:p w14:paraId="6BA621FE" w14:textId="77777777" w:rsidR="00691645" w:rsidRPr="00A65AD2" w:rsidRDefault="00691645" w:rsidP="00A65AD2">
            <w:pPr>
              <w:spacing w:line="360" w:lineRule="atLeast"/>
              <w:rPr>
                <w:rFonts w:ascii="David" w:hAnsi="David"/>
                <w:color w:val="080908"/>
                <w:sz w:val="24"/>
                <w:rtl/>
              </w:rPr>
            </w:pPr>
          </w:p>
        </w:tc>
        <w:tc>
          <w:tcPr>
            <w:tcW w:w="1757" w:type="dxa"/>
            <w:shd w:val="clear" w:color="auto" w:fill="auto"/>
          </w:tcPr>
          <w:p w14:paraId="5F72F3C6" w14:textId="77777777" w:rsidR="00691645" w:rsidRPr="00A65AD2" w:rsidRDefault="00691645" w:rsidP="00A65AD2">
            <w:pPr>
              <w:spacing w:line="360" w:lineRule="atLeast"/>
              <w:rPr>
                <w:rFonts w:ascii="David" w:hAnsi="David"/>
                <w:color w:val="080908"/>
                <w:sz w:val="24"/>
                <w:rtl/>
              </w:rPr>
            </w:pPr>
          </w:p>
        </w:tc>
        <w:tc>
          <w:tcPr>
            <w:tcW w:w="1909" w:type="dxa"/>
            <w:shd w:val="clear" w:color="auto" w:fill="auto"/>
          </w:tcPr>
          <w:p w14:paraId="57FEDF5A" w14:textId="77777777" w:rsidR="00691645" w:rsidRPr="00A65AD2" w:rsidRDefault="00691645" w:rsidP="00A65AD2">
            <w:pPr>
              <w:spacing w:line="360" w:lineRule="atLeast"/>
              <w:rPr>
                <w:rFonts w:ascii="David" w:hAnsi="David"/>
                <w:color w:val="080908"/>
                <w:sz w:val="24"/>
                <w:rtl/>
              </w:rPr>
            </w:pPr>
          </w:p>
        </w:tc>
        <w:tc>
          <w:tcPr>
            <w:tcW w:w="1556" w:type="dxa"/>
            <w:shd w:val="clear" w:color="auto" w:fill="auto"/>
          </w:tcPr>
          <w:p w14:paraId="67CB532A" w14:textId="77777777" w:rsidR="00691645" w:rsidRPr="00A65AD2" w:rsidRDefault="00691645" w:rsidP="00A65AD2">
            <w:pPr>
              <w:spacing w:line="360" w:lineRule="atLeast"/>
              <w:rPr>
                <w:rFonts w:ascii="David" w:hAnsi="David"/>
                <w:color w:val="080908"/>
                <w:sz w:val="24"/>
                <w:rtl/>
              </w:rPr>
            </w:pPr>
          </w:p>
        </w:tc>
      </w:tr>
    </w:tbl>
    <w:p w14:paraId="526DD5BC" w14:textId="77777777" w:rsidR="00691645" w:rsidRPr="00A65AD2" w:rsidRDefault="00691645" w:rsidP="00A65AD2">
      <w:pPr>
        <w:spacing w:line="360" w:lineRule="atLeast"/>
        <w:rPr>
          <w:rFonts w:ascii="David" w:hAnsi="David"/>
          <w:color w:val="080908"/>
          <w:sz w:val="24"/>
          <w:rtl/>
        </w:rPr>
      </w:pPr>
      <w:r w:rsidRPr="00A65AD2">
        <w:rPr>
          <w:rFonts w:ascii="David" w:hAnsi="David"/>
          <w:color w:val="080908"/>
          <w:sz w:val="24"/>
          <w:rtl/>
        </w:rPr>
        <w:tab/>
      </w:r>
      <w:r w:rsidRPr="00A65AD2">
        <w:rPr>
          <w:rFonts w:ascii="David" w:hAnsi="David"/>
          <w:color w:val="080908"/>
          <w:sz w:val="24"/>
          <w:rtl/>
        </w:rPr>
        <w:tab/>
      </w:r>
      <w:r w:rsidRPr="00A65AD2">
        <w:rPr>
          <w:rFonts w:ascii="David" w:hAnsi="David"/>
          <w:color w:val="080908"/>
          <w:sz w:val="24"/>
          <w:rtl/>
        </w:rPr>
        <w:tab/>
      </w:r>
      <w:r w:rsidRPr="00A65AD2">
        <w:rPr>
          <w:rFonts w:ascii="David" w:hAnsi="David"/>
          <w:color w:val="080908"/>
          <w:sz w:val="24"/>
          <w:rtl/>
        </w:rPr>
        <w:tab/>
      </w:r>
      <w:r w:rsidRPr="00A65AD2">
        <w:rPr>
          <w:rFonts w:ascii="David" w:hAnsi="David"/>
          <w:color w:val="080908"/>
          <w:sz w:val="24"/>
          <w:rtl/>
        </w:rPr>
        <w:tab/>
      </w:r>
    </w:p>
    <w:p w14:paraId="5AAD620A" w14:textId="77777777" w:rsidR="00691645" w:rsidRPr="00A65AD2" w:rsidRDefault="00691645" w:rsidP="00A65AD2">
      <w:pPr>
        <w:spacing w:line="360" w:lineRule="atLeast"/>
        <w:rPr>
          <w:rFonts w:ascii="David" w:hAnsi="David"/>
          <w:b/>
          <w:bCs/>
          <w:color w:val="080908"/>
          <w:sz w:val="24"/>
          <w:rtl/>
        </w:rPr>
      </w:pPr>
      <w:r w:rsidRPr="00A65AD2">
        <w:rPr>
          <w:rFonts w:ascii="David" w:hAnsi="David"/>
          <w:b/>
          <w:bCs/>
          <w:color w:val="080908"/>
          <w:sz w:val="24"/>
          <w:rtl/>
        </w:rPr>
        <w:t xml:space="preserve">* </w:t>
      </w:r>
      <w:r w:rsidRPr="00A65AD2">
        <w:rPr>
          <w:rFonts w:ascii="David" w:hAnsi="David" w:hint="cs"/>
          <w:b/>
          <w:bCs/>
          <w:color w:val="080908"/>
          <w:sz w:val="24"/>
          <w:rtl/>
        </w:rPr>
        <w:t>ניתן</w:t>
      </w:r>
      <w:r w:rsidRPr="00A65AD2">
        <w:rPr>
          <w:rFonts w:ascii="David" w:hAnsi="David"/>
          <w:b/>
          <w:bCs/>
          <w:color w:val="080908"/>
          <w:sz w:val="24"/>
          <w:rtl/>
        </w:rPr>
        <w:t xml:space="preserve"> </w:t>
      </w:r>
      <w:r w:rsidRPr="00A65AD2">
        <w:rPr>
          <w:rFonts w:ascii="David" w:hAnsi="David" w:hint="cs"/>
          <w:b/>
          <w:bCs/>
          <w:color w:val="080908"/>
          <w:sz w:val="24"/>
          <w:rtl/>
        </w:rPr>
        <w:t>להוסיף</w:t>
      </w:r>
      <w:r w:rsidRPr="00A65AD2">
        <w:rPr>
          <w:rFonts w:ascii="David" w:hAnsi="David"/>
          <w:b/>
          <w:bCs/>
          <w:color w:val="080908"/>
          <w:sz w:val="24"/>
          <w:rtl/>
        </w:rPr>
        <w:t xml:space="preserve"> </w:t>
      </w:r>
      <w:r w:rsidRPr="00A65AD2">
        <w:rPr>
          <w:rFonts w:ascii="David" w:hAnsi="David" w:hint="cs"/>
          <w:b/>
          <w:bCs/>
          <w:color w:val="080908"/>
          <w:sz w:val="24"/>
          <w:rtl/>
        </w:rPr>
        <w:t>שורות</w:t>
      </w:r>
      <w:r w:rsidRPr="00A65AD2">
        <w:rPr>
          <w:rFonts w:ascii="David" w:hAnsi="David"/>
          <w:b/>
          <w:bCs/>
          <w:color w:val="080908"/>
          <w:sz w:val="24"/>
          <w:rtl/>
        </w:rPr>
        <w:t xml:space="preserve"> </w:t>
      </w:r>
      <w:r w:rsidRPr="00A65AD2">
        <w:rPr>
          <w:rFonts w:ascii="David" w:hAnsi="David" w:hint="cs"/>
          <w:b/>
          <w:bCs/>
          <w:color w:val="080908"/>
          <w:sz w:val="24"/>
          <w:rtl/>
        </w:rPr>
        <w:t>לטבלה</w:t>
      </w:r>
      <w:r w:rsidRPr="00A65AD2">
        <w:rPr>
          <w:rFonts w:ascii="David" w:hAnsi="David"/>
          <w:b/>
          <w:bCs/>
          <w:color w:val="080908"/>
          <w:sz w:val="24"/>
          <w:rtl/>
        </w:rPr>
        <w:t xml:space="preserve"> </w:t>
      </w:r>
      <w:r w:rsidRPr="00A65AD2">
        <w:rPr>
          <w:rFonts w:ascii="David" w:hAnsi="David" w:hint="cs"/>
          <w:b/>
          <w:bCs/>
          <w:color w:val="080908"/>
          <w:sz w:val="24"/>
          <w:rtl/>
        </w:rPr>
        <w:t>ו</w:t>
      </w:r>
      <w:r w:rsidRPr="00A65AD2">
        <w:rPr>
          <w:rFonts w:ascii="David" w:hAnsi="David"/>
          <w:b/>
          <w:bCs/>
          <w:color w:val="080908"/>
          <w:sz w:val="24"/>
          <w:rtl/>
        </w:rPr>
        <w:t>/</w:t>
      </w:r>
      <w:r w:rsidRPr="00A65AD2">
        <w:rPr>
          <w:rFonts w:ascii="David" w:hAnsi="David" w:hint="cs"/>
          <w:b/>
          <w:bCs/>
          <w:color w:val="080908"/>
          <w:sz w:val="24"/>
          <w:rtl/>
        </w:rPr>
        <w:t>או</w:t>
      </w:r>
      <w:r w:rsidRPr="00A65AD2">
        <w:rPr>
          <w:rFonts w:ascii="David" w:hAnsi="David"/>
          <w:b/>
          <w:bCs/>
          <w:color w:val="080908"/>
          <w:sz w:val="24"/>
          <w:rtl/>
        </w:rPr>
        <w:t xml:space="preserve"> </w:t>
      </w:r>
      <w:r w:rsidRPr="00A65AD2">
        <w:rPr>
          <w:rFonts w:ascii="David" w:hAnsi="David" w:hint="cs"/>
          <w:b/>
          <w:bCs/>
          <w:color w:val="080908"/>
          <w:sz w:val="24"/>
          <w:rtl/>
        </w:rPr>
        <w:t>מסמכים</w:t>
      </w:r>
      <w:r w:rsidRPr="00A65AD2">
        <w:rPr>
          <w:rFonts w:ascii="David" w:hAnsi="David"/>
          <w:b/>
          <w:bCs/>
          <w:color w:val="080908"/>
          <w:sz w:val="24"/>
          <w:rtl/>
        </w:rPr>
        <w:t xml:space="preserve"> </w:t>
      </w:r>
      <w:r w:rsidRPr="00A65AD2">
        <w:rPr>
          <w:rFonts w:ascii="David" w:hAnsi="David" w:hint="cs"/>
          <w:b/>
          <w:bCs/>
          <w:color w:val="080908"/>
          <w:sz w:val="24"/>
          <w:rtl/>
        </w:rPr>
        <w:t>נוספים</w:t>
      </w:r>
      <w:r w:rsidRPr="00A65AD2">
        <w:rPr>
          <w:rFonts w:ascii="David" w:hAnsi="David"/>
          <w:b/>
          <w:bCs/>
          <w:color w:val="080908"/>
          <w:sz w:val="24"/>
          <w:rtl/>
        </w:rPr>
        <w:t xml:space="preserve"> </w:t>
      </w:r>
      <w:r w:rsidRPr="00A65AD2">
        <w:rPr>
          <w:rFonts w:ascii="David" w:hAnsi="David" w:hint="cs"/>
          <w:b/>
          <w:bCs/>
          <w:color w:val="080908"/>
          <w:sz w:val="24"/>
          <w:rtl/>
        </w:rPr>
        <w:t>בדבר</w:t>
      </w:r>
      <w:r w:rsidRPr="00A65AD2">
        <w:rPr>
          <w:rFonts w:ascii="David" w:hAnsi="David"/>
          <w:b/>
          <w:bCs/>
          <w:color w:val="080908"/>
          <w:sz w:val="24"/>
          <w:rtl/>
        </w:rPr>
        <w:t xml:space="preserve"> </w:t>
      </w:r>
      <w:r w:rsidRPr="00A65AD2">
        <w:rPr>
          <w:rFonts w:ascii="David" w:hAnsi="David" w:hint="cs"/>
          <w:b/>
          <w:bCs/>
          <w:color w:val="080908"/>
          <w:sz w:val="24"/>
          <w:rtl/>
        </w:rPr>
        <w:t>ניסיון</w:t>
      </w:r>
      <w:r w:rsidRPr="00A65AD2">
        <w:rPr>
          <w:rFonts w:ascii="David" w:hAnsi="David"/>
          <w:b/>
          <w:bCs/>
          <w:color w:val="080908"/>
          <w:sz w:val="24"/>
          <w:rtl/>
        </w:rPr>
        <w:t xml:space="preserve"> </w:t>
      </w:r>
      <w:r w:rsidRPr="00A65AD2">
        <w:rPr>
          <w:rFonts w:ascii="David" w:hAnsi="David" w:hint="cs"/>
          <w:b/>
          <w:bCs/>
          <w:color w:val="080908"/>
          <w:sz w:val="24"/>
          <w:rtl/>
        </w:rPr>
        <w:t>חבר</w:t>
      </w:r>
      <w:r w:rsidRPr="00A65AD2">
        <w:rPr>
          <w:rFonts w:ascii="David" w:hAnsi="David"/>
          <w:b/>
          <w:bCs/>
          <w:color w:val="080908"/>
          <w:sz w:val="24"/>
          <w:rtl/>
        </w:rPr>
        <w:t xml:space="preserve"> </w:t>
      </w:r>
      <w:r w:rsidRPr="00A65AD2">
        <w:rPr>
          <w:rFonts w:ascii="David" w:hAnsi="David" w:hint="cs"/>
          <w:b/>
          <w:bCs/>
          <w:color w:val="080908"/>
          <w:sz w:val="24"/>
          <w:rtl/>
        </w:rPr>
        <w:t>הצוות</w:t>
      </w:r>
      <w:r w:rsidRPr="00A65AD2">
        <w:rPr>
          <w:rFonts w:ascii="David" w:hAnsi="David"/>
          <w:b/>
          <w:bCs/>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691645" w:rsidRPr="00A65AD2" w14:paraId="678B622E" w14:textId="77777777" w:rsidTr="00B43DD7">
        <w:tc>
          <w:tcPr>
            <w:tcW w:w="2768" w:type="dxa"/>
          </w:tcPr>
          <w:p w14:paraId="4897042E" w14:textId="77777777" w:rsidR="00691645" w:rsidRPr="00A65AD2" w:rsidRDefault="00691645"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68" w:type="dxa"/>
          </w:tcPr>
          <w:p w14:paraId="64883DCA" w14:textId="77777777" w:rsidR="00691645" w:rsidRPr="00A65AD2" w:rsidRDefault="00691645"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שם המציע"/>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70" w:type="dxa"/>
          </w:tcPr>
          <w:p w14:paraId="59B7497F" w14:textId="77777777" w:rsidR="00691645" w:rsidRPr="00A65AD2" w:rsidRDefault="00691645"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תימה"/>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691645" w:rsidRPr="00A65AD2" w14:paraId="639C1F2F" w14:textId="77777777" w:rsidTr="00B43DD7">
        <w:tc>
          <w:tcPr>
            <w:tcW w:w="2768" w:type="dxa"/>
          </w:tcPr>
          <w:p w14:paraId="69425EC4" w14:textId="77777777" w:rsidR="00691645" w:rsidRPr="00A65AD2" w:rsidRDefault="00691645" w:rsidP="00A65AD2">
            <w:pPr>
              <w:spacing w:line="360" w:lineRule="atLeast"/>
              <w:jc w:val="center"/>
              <w:rPr>
                <w:rFonts w:ascii="David" w:hAnsi="David"/>
                <w:color w:val="080908"/>
                <w:sz w:val="24"/>
                <w:rtl/>
              </w:rPr>
            </w:pPr>
            <w:r w:rsidRPr="00A65AD2">
              <w:rPr>
                <w:rFonts w:ascii="David" w:hAnsi="David" w:hint="cs"/>
                <w:color w:val="080908"/>
                <w:sz w:val="24"/>
                <w:rtl/>
              </w:rPr>
              <w:t>תאריך</w:t>
            </w:r>
          </w:p>
        </w:tc>
        <w:tc>
          <w:tcPr>
            <w:tcW w:w="2768" w:type="dxa"/>
          </w:tcPr>
          <w:p w14:paraId="323A8029" w14:textId="77777777" w:rsidR="00691645" w:rsidRPr="00A65AD2" w:rsidRDefault="00691645" w:rsidP="00A65AD2">
            <w:pPr>
              <w:spacing w:line="360" w:lineRule="atLeast"/>
              <w:jc w:val="center"/>
              <w:rPr>
                <w:rFonts w:ascii="David" w:hAnsi="David"/>
                <w:color w:val="080908"/>
                <w:sz w:val="24"/>
                <w:rtl/>
              </w:rPr>
            </w:pPr>
            <w:r w:rsidRPr="00A65AD2">
              <w:rPr>
                <w:rFonts w:ascii="David" w:hAnsi="David" w:hint="cs"/>
                <w:color w:val="080908"/>
                <w:sz w:val="24"/>
                <w:rtl/>
              </w:rPr>
              <w:t>שם המציע</w:t>
            </w:r>
          </w:p>
        </w:tc>
        <w:tc>
          <w:tcPr>
            <w:tcW w:w="2770" w:type="dxa"/>
          </w:tcPr>
          <w:p w14:paraId="09538182" w14:textId="77777777" w:rsidR="00691645" w:rsidRPr="00A65AD2" w:rsidRDefault="00691645" w:rsidP="00A65AD2">
            <w:pPr>
              <w:spacing w:line="360" w:lineRule="atLeast"/>
              <w:jc w:val="center"/>
              <w:rPr>
                <w:rFonts w:ascii="David" w:hAnsi="David"/>
                <w:color w:val="080908"/>
                <w:sz w:val="24"/>
                <w:rtl/>
              </w:rPr>
            </w:pPr>
            <w:r w:rsidRPr="00A65AD2">
              <w:rPr>
                <w:rFonts w:ascii="David" w:hAnsi="David" w:hint="cs"/>
                <w:color w:val="080908"/>
                <w:sz w:val="24"/>
                <w:rtl/>
              </w:rPr>
              <w:t>חתימה</w:t>
            </w:r>
          </w:p>
        </w:tc>
      </w:tr>
    </w:tbl>
    <w:p w14:paraId="7765286F" w14:textId="77777777" w:rsidR="002C6DE8" w:rsidRPr="00A65AD2" w:rsidRDefault="002C6DE8" w:rsidP="00A65AD2">
      <w:pPr>
        <w:pStyle w:val="-"/>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w:t>
      </w:r>
      <w:r w:rsidR="000C09AA" w:rsidRPr="00A65AD2">
        <w:rPr>
          <w:rFonts w:ascii="David" w:hAnsi="David" w:hint="cs"/>
          <w:color w:val="080908"/>
          <w:rtl/>
        </w:rPr>
        <w:t>ז'</w:t>
      </w:r>
      <w:r w:rsidR="000C09AA" w:rsidRPr="00A65AD2">
        <w:rPr>
          <w:rFonts w:ascii="David" w:hAnsi="David"/>
          <w:color w:val="080908"/>
          <w:rtl/>
        </w:rPr>
        <w:t xml:space="preserve"> </w:t>
      </w:r>
      <w:r w:rsidRPr="00A65AD2">
        <w:rPr>
          <w:rFonts w:ascii="David" w:hAnsi="David" w:hint="cs"/>
          <w:color w:val="080908"/>
          <w:rtl/>
        </w:rPr>
        <w:t>למכרז</w:t>
      </w:r>
    </w:p>
    <w:p w14:paraId="7ECD2CC5"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טופס</w:t>
      </w:r>
      <w:r w:rsidRPr="00A65AD2">
        <w:rPr>
          <w:rFonts w:ascii="David" w:hAnsi="David"/>
          <w:color w:val="080908"/>
          <w:rtl/>
        </w:rPr>
        <w:t xml:space="preserve"> </w:t>
      </w:r>
      <w:r w:rsidRPr="00A65AD2">
        <w:rPr>
          <w:rFonts w:ascii="David" w:hAnsi="David" w:hint="cs"/>
          <w:color w:val="080908"/>
          <w:rtl/>
        </w:rPr>
        <w:t>הצעה</w:t>
      </w:r>
      <w:r w:rsidRPr="00A65AD2">
        <w:rPr>
          <w:rFonts w:ascii="David" w:hAnsi="David"/>
          <w:color w:val="080908"/>
          <w:rtl/>
        </w:rPr>
        <w:t xml:space="preserve"> – </w:t>
      </w:r>
      <w:r w:rsidRPr="00A65AD2">
        <w:rPr>
          <w:rFonts w:ascii="David" w:hAnsi="David" w:hint="cs"/>
          <w:color w:val="080908"/>
          <w:rtl/>
        </w:rPr>
        <w:t>הצעת</w:t>
      </w:r>
      <w:r w:rsidRPr="00A65AD2">
        <w:rPr>
          <w:rFonts w:ascii="David" w:hAnsi="David"/>
          <w:color w:val="080908"/>
          <w:rtl/>
        </w:rPr>
        <w:t xml:space="preserve"> </w:t>
      </w:r>
      <w:r w:rsidRPr="00A65AD2">
        <w:rPr>
          <w:rFonts w:ascii="David" w:hAnsi="David" w:hint="cs"/>
          <w:color w:val="080908"/>
          <w:rtl/>
        </w:rPr>
        <w:t>מחיר</w:t>
      </w:r>
    </w:p>
    <w:p w14:paraId="203B8AEA" w14:textId="77777777" w:rsidR="002C6DE8" w:rsidRPr="00A65AD2" w:rsidRDefault="002C6DE8" w:rsidP="00CC07E3">
      <w:pPr>
        <w:spacing w:after="0" w:line="360" w:lineRule="atLeast"/>
        <w:rPr>
          <w:rFonts w:ascii="David" w:hAnsi="David"/>
          <w:color w:val="080908"/>
          <w:sz w:val="24"/>
          <w:rtl/>
        </w:rPr>
      </w:pPr>
      <w:r w:rsidRPr="00A65AD2">
        <w:rPr>
          <w:rFonts w:ascii="David" w:hAnsi="David" w:hint="cs"/>
          <w:color w:val="080908"/>
          <w:sz w:val="24"/>
          <w:rtl/>
        </w:rPr>
        <w:t>לכבוד</w:t>
      </w:r>
    </w:p>
    <w:p w14:paraId="274CE48A" w14:textId="77777777" w:rsidR="002C6DE8" w:rsidRPr="00A65AD2" w:rsidRDefault="002C6DE8" w:rsidP="00CC07E3">
      <w:pPr>
        <w:spacing w:after="0" w:line="360" w:lineRule="atLeast"/>
        <w:rPr>
          <w:rFonts w:ascii="David" w:hAnsi="David"/>
          <w:color w:val="080908"/>
          <w:sz w:val="24"/>
          <w:rtl/>
        </w:rPr>
      </w:pP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מכרזים</w:t>
      </w:r>
    </w:p>
    <w:p w14:paraId="4BE83815" w14:textId="77777777" w:rsidR="002C6DE8" w:rsidRPr="00A65AD2" w:rsidRDefault="002C6DE8" w:rsidP="00CC07E3">
      <w:pPr>
        <w:spacing w:after="0" w:line="360" w:lineRule="atLeast"/>
        <w:rPr>
          <w:rFonts w:ascii="David" w:hAnsi="David"/>
          <w:color w:val="080908"/>
          <w:sz w:val="24"/>
          <w:rtl/>
        </w:rPr>
      </w:pPr>
      <w:r w:rsidRPr="00A65AD2">
        <w:rPr>
          <w:rFonts w:ascii="David" w:hAnsi="David" w:hint="cs"/>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w:t>
      </w:r>
    </w:p>
    <w:p w14:paraId="26BC4F14" w14:textId="77777777" w:rsidR="002C6DE8" w:rsidRPr="00A65AD2" w:rsidRDefault="002C6DE8" w:rsidP="00CC07E3">
      <w:pPr>
        <w:spacing w:after="0" w:line="360" w:lineRule="atLeast"/>
        <w:rPr>
          <w:rFonts w:ascii="David" w:hAnsi="David"/>
          <w:color w:val="080908"/>
          <w:sz w:val="24"/>
          <w:rtl/>
        </w:rPr>
      </w:pPr>
    </w:p>
    <w:p w14:paraId="213276C1" w14:textId="551E5D5D" w:rsidR="003675C2" w:rsidRPr="00A65AD2" w:rsidRDefault="003675C2" w:rsidP="00A65AD2">
      <w:pPr>
        <w:spacing w:line="360" w:lineRule="atLeast"/>
        <w:jc w:val="center"/>
        <w:rPr>
          <w:rFonts w:ascii="David" w:hAnsi="David"/>
          <w:color w:val="080908"/>
          <w:sz w:val="24"/>
          <w:rtl/>
        </w:rPr>
      </w:pPr>
      <w:r w:rsidRPr="00A65AD2">
        <w:rPr>
          <w:rFonts w:ascii="David" w:hAnsi="David" w:hint="cs"/>
          <w:color w:val="080908"/>
          <w:sz w:val="24"/>
          <w:rtl/>
        </w:rPr>
        <w:t>הנדון</w:t>
      </w:r>
      <w:r w:rsidRPr="00A65AD2">
        <w:rPr>
          <w:rFonts w:ascii="David" w:hAnsi="David"/>
          <w:color w:val="080908"/>
          <w:sz w:val="24"/>
          <w:rtl/>
        </w:rPr>
        <w:t xml:space="preserve">: </w:t>
      </w:r>
      <w:r w:rsidRPr="00A65AD2">
        <w:rPr>
          <w:rStyle w:val="ae"/>
          <w:rFonts w:ascii="David" w:hAnsi="David" w:hint="cs"/>
          <w:color w:val="080908"/>
          <w:u w:val="single"/>
          <w:rtl/>
        </w:rPr>
        <w:t>הצעה</w:t>
      </w:r>
      <w:r w:rsidRPr="00A65AD2">
        <w:rPr>
          <w:rStyle w:val="ae"/>
          <w:rFonts w:ascii="David" w:hAnsi="David"/>
          <w:color w:val="080908"/>
          <w:u w:val="single"/>
          <w:rtl/>
        </w:rPr>
        <w:t xml:space="preserve"> </w:t>
      </w:r>
      <w:r w:rsidRPr="00A65AD2">
        <w:rPr>
          <w:rStyle w:val="ae"/>
          <w:rFonts w:ascii="David" w:hAnsi="David" w:hint="cs"/>
          <w:color w:val="080908"/>
          <w:u w:val="single"/>
          <w:rtl/>
        </w:rPr>
        <w:t>למכרז</w:t>
      </w:r>
      <w:r w:rsidRPr="00A65AD2">
        <w:rPr>
          <w:rStyle w:val="ae"/>
          <w:rFonts w:ascii="David" w:hAnsi="David"/>
          <w:color w:val="080908"/>
          <w:u w:val="single"/>
          <w:rtl/>
        </w:rPr>
        <w:t xml:space="preserve"> </w:t>
      </w:r>
      <w:r w:rsidRPr="00A65AD2">
        <w:rPr>
          <w:rStyle w:val="ae"/>
          <w:rFonts w:ascii="David" w:hAnsi="David" w:hint="cs"/>
          <w:color w:val="080908"/>
          <w:u w:val="single"/>
          <w:rtl/>
        </w:rPr>
        <w:t>מס</w:t>
      </w:r>
      <w:r w:rsidRPr="00A65AD2">
        <w:rPr>
          <w:rStyle w:val="ae"/>
          <w:rFonts w:ascii="David" w:hAnsi="David"/>
          <w:color w:val="080908"/>
          <w:u w:val="single"/>
          <w:rtl/>
        </w:rPr>
        <w:t xml:space="preserve">' </w:t>
      </w:r>
      <w:r w:rsidR="00CC07E3">
        <w:rPr>
          <w:rStyle w:val="ae"/>
          <w:rFonts w:ascii="David" w:hAnsi="David" w:hint="cs"/>
          <w:color w:val="080908"/>
          <w:u w:val="single"/>
          <w:rtl/>
        </w:rPr>
        <w:t>20/12 לקבלת שירותים כלכליים וחשבונאיים וביצוע ביקורות לתוכניות מאושרות עבור הרשות להשקעות</w:t>
      </w:r>
    </w:p>
    <w:p w14:paraId="02B59A3D"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תיאור</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w:t>
      </w:r>
    </w:p>
    <w:p w14:paraId="0BEAC658"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לגבי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הסעיפים</w:t>
      </w:r>
      <w:r w:rsidRPr="00A65AD2">
        <w:rPr>
          <w:rFonts w:ascii="David" w:hAnsi="David"/>
          <w:color w:val="080908"/>
          <w:sz w:val="24"/>
          <w:rtl/>
        </w:rPr>
        <w:t xml:space="preserve"> </w:t>
      </w:r>
      <w:r w:rsidRPr="00A65AD2">
        <w:rPr>
          <w:rFonts w:ascii="David" w:hAnsi="David" w:hint="cs"/>
          <w:color w:val="080908"/>
          <w:sz w:val="24"/>
          <w:rtl/>
        </w:rPr>
        <w:t>הבאים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לפרט</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הנדרש</w:t>
      </w:r>
      <w:r w:rsidRPr="00A65AD2">
        <w:rPr>
          <w:rFonts w:ascii="David" w:hAnsi="David"/>
          <w:color w:val="080908"/>
          <w:sz w:val="24"/>
          <w:rtl/>
        </w:rPr>
        <w:t>.</w:t>
      </w:r>
    </w:p>
    <w:p w14:paraId="48C7C994"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יפרט</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הפרטים</w:t>
      </w:r>
      <w:r w:rsidRPr="00A65AD2">
        <w:rPr>
          <w:rFonts w:ascii="David" w:hAnsi="David"/>
          <w:color w:val="080908"/>
          <w:sz w:val="24"/>
          <w:rtl/>
        </w:rPr>
        <w:t xml:space="preserve"> </w:t>
      </w:r>
      <w:r w:rsidRPr="00A65AD2">
        <w:rPr>
          <w:rFonts w:ascii="David" w:hAnsi="David" w:hint="cs"/>
          <w:color w:val="080908"/>
          <w:sz w:val="24"/>
          <w:rtl/>
        </w:rPr>
        <w:t>הבאים</w:t>
      </w:r>
      <w:r w:rsidRPr="00A65AD2">
        <w:rPr>
          <w:rFonts w:ascii="David" w:hAnsi="David"/>
          <w:color w:val="080908"/>
          <w:sz w:val="24"/>
          <w:rtl/>
        </w:rPr>
        <w:t>:</w:t>
      </w:r>
    </w:p>
    <w:p w14:paraId="338D18A9" w14:textId="77777777" w:rsidR="002C6DE8" w:rsidRPr="00A65AD2" w:rsidRDefault="002C6DE8" w:rsidP="00EF15D7">
      <w:pPr>
        <w:rPr>
          <w:rFonts w:ascii="David" w:hAnsi="David"/>
          <w:color w:val="080908"/>
          <w:sz w:val="24"/>
          <w:rtl/>
        </w:rPr>
      </w:pPr>
      <w:r w:rsidRPr="00A65AD2">
        <w:rPr>
          <w:rFonts w:ascii="David" w:hAnsi="David" w:hint="cs"/>
          <w:color w:val="080908"/>
          <w:sz w:val="24"/>
          <w:rtl/>
        </w:rPr>
        <w:t>שם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p>
    <w:p w14:paraId="46F7D726" w14:textId="77777777" w:rsidR="002C6DE8" w:rsidRPr="00A65AD2" w:rsidRDefault="002C6DE8" w:rsidP="00EF15D7">
      <w:pPr>
        <w:rPr>
          <w:rFonts w:ascii="David" w:hAnsi="David"/>
          <w:color w:val="080908"/>
          <w:sz w:val="24"/>
          <w:rtl/>
        </w:rPr>
      </w:pPr>
      <w:r w:rsidRPr="00A65AD2">
        <w:rPr>
          <w:rFonts w:ascii="David" w:hAnsi="David" w:hint="cs"/>
          <w:color w:val="080908"/>
          <w:sz w:val="24"/>
          <w:rtl/>
        </w:rPr>
        <w:t>מספר</w:t>
      </w:r>
      <w:r w:rsidRPr="00A65AD2">
        <w:rPr>
          <w:rFonts w:ascii="David" w:hAnsi="David"/>
          <w:color w:val="080908"/>
          <w:sz w:val="24"/>
          <w:rtl/>
        </w:rPr>
        <w:t xml:space="preserve"> </w:t>
      </w:r>
      <w:r w:rsidRPr="00A65AD2">
        <w:rPr>
          <w:rFonts w:ascii="David" w:hAnsi="David" w:hint="cs"/>
          <w:color w:val="080908"/>
          <w:sz w:val="24"/>
          <w:rtl/>
        </w:rPr>
        <w:t>רישום</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p>
    <w:p w14:paraId="2D0598C9" w14:textId="77777777" w:rsidR="002C6DE8" w:rsidRPr="00A65AD2" w:rsidRDefault="002C6DE8" w:rsidP="00EF15D7">
      <w:pPr>
        <w:rPr>
          <w:rFonts w:ascii="David" w:hAnsi="David"/>
          <w:color w:val="080908"/>
          <w:sz w:val="24"/>
          <w:rtl/>
        </w:rPr>
      </w:pPr>
      <w:r w:rsidRPr="00A65AD2">
        <w:rPr>
          <w:rFonts w:ascii="David" w:hAnsi="David" w:hint="cs"/>
          <w:color w:val="080908"/>
          <w:sz w:val="24"/>
          <w:rtl/>
        </w:rPr>
        <w:t>כתובת</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p>
    <w:p w14:paraId="4AC3118A" w14:textId="08F0A67C" w:rsidR="002C6DE8" w:rsidRPr="00A65AD2" w:rsidRDefault="002C6DE8" w:rsidP="00EF15D7">
      <w:pPr>
        <w:rPr>
          <w:rFonts w:ascii="David" w:hAnsi="David"/>
          <w:color w:val="080908"/>
          <w:sz w:val="24"/>
          <w:rtl/>
        </w:rPr>
      </w:pPr>
      <w:r w:rsidRPr="00A65AD2">
        <w:rPr>
          <w:rFonts w:ascii="David" w:hAnsi="David" w:hint="cs"/>
          <w:color w:val="080908"/>
          <w:sz w:val="24"/>
          <w:rtl/>
        </w:rPr>
        <w:t>טלפון</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p>
    <w:p w14:paraId="3884AFA7" w14:textId="77777777" w:rsidR="002C6DE8" w:rsidRPr="00A65AD2" w:rsidRDefault="002C6DE8" w:rsidP="00EF15D7">
      <w:pPr>
        <w:rPr>
          <w:rFonts w:ascii="David" w:hAnsi="David"/>
          <w:color w:val="080908"/>
          <w:sz w:val="24"/>
          <w:rtl/>
        </w:rPr>
      </w:pPr>
      <w:r w:rsidRPr="00A65AD2">
        <w:rPr>
          <w:rFonts w:ascii="David" w:hAnsi="David" w:hint="cs"/>
          <w:color w:val="080908"/>
          <w:sz w:val="24"/>
          <w:rtl/>
        </w:rPr>
        <w:t>שם</w:t>
      </w:r>
      <w:r w:rsidRPr="00A65AD2">
        <w:rPr>
          <w:rFonts w:ascii="David" w:hAnsi="David"/>
          <w:color w:val="080908"/>
          <w:sz w:val="24"/>
          <w:rtl/>
        </w:rPr>
        <w:t xml:space="preserve"> </w:t>
      </w:r>
      <w:r w:rsidRPr="00A65AD2">
        <w:rPr>
          <w:rFonts w:ascii="David" w:hAnsi="David" w:hint="cs"/>
          <w:color w:val="080908"/>
          <w:sz w:val="24"/>
          <w:rtl/>
        </w:rPr>
        <w:t>איש</w:t>
      </w:r>
      <w:r w:rsidRPr="00A65AD2">
        <w:rPr>
          <w:rFonts w:ascii="David" w:hAnsi="David"/>
          <w:color w:val="080908"/>
          <w:sz w:val="24"/>
          <w:rtl/>
        </w:rPr>
        <w:t xml:space="preserve"> </w:t>
      </w:r>
      <w:r w:rsidRPr="00A65AD2">
        <w:rPr>
          <w:rFonts w:ascii="David" w:hAnsi="David" w:hint="cs"/>
          <w:color w:val="080908"/>
          <w:sz w:val="24"/>
          <w:rtl/>
        </w:rPr>
        <w:t>קשר</w:t>
      </w:r>
      <w:r w:rsidRPr="00A65AD2">
        <w:rPr>
          <w:rFonts w:ascii="David" w:hAnsi="David"/>
          <w:color w:val="080908"/>
          <w:sz w:val="24"/>
          <w:rtl/>
        </w:rPr>
        <w:t xml:space="preserve"> </w:t>
      </w:r>
      <w:r w:rsidRPr="00A65AD2">
        <w:rPr>
          <w:rFonts w:ascii="David" w:hAnsi="David" w:hint="cs"/>
          <w:color w:val="080908"/>
          <w:sz w:val="24"/>
          <w:rtl/>
        </w:rPr>
        <w:t>ותפקידו</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p>
    <w:p w14:paraId="55536F4F" w14:textId="77777777" w:rsidR="002C6DE8" w:rsidRPr="00A65AD2" w:rsidRDefault="002C6DE8" w:rsidP="00EF15D7">
      <w:pPr>
        <w:rPr>
          <w:rFonts w:ascii="David" w:hAnsi="David"/>
          <w:color w:val="080908"/>
          <w:sz w:val="24"/>
          <w:rtl/>
        </w:rPr>
      </w:pPr>
      <w:r w:rsidRPr="00A65AD2">
        <w:rPr>
          <w:rFonts w:ascii="David" w:hAnsi="David" w:hint="cs"/>
          <w:color w:val="080908"/>
          <w:sz w:val="24"/>
          <w:rtl/>
        </w:rPr>
        <w:t>טלפון</w:t>
      </w:r>
      <w:r w:rsidRPr="00A65AD2">
        <w:rPr>
          <w:rFonts w:ascii="David" w:hAnsi="David"/>
          <w:color w:val="080908"/>
          <w:sz w:val="24"/>
          <w:rtl/>
        </w:rPr>
        <w:t xml:space="preserve"> </w:t>
      </w:r>
      <w:r w:rsidRPr="00A65AD2">
        <w:rPr>
          <w:rFonts w:ascii="David" w:hAnsi="David" w:hint="cs"/>
          <w:color w:val="080908"/>
          <w:sz w:val="24"/>
          <w:rtl/>
        </w:rPr>
        <w:t>איש</w:t>
      </w:r>
      <w:r w:rsidRPr="00A65AD2">
        <w:rPr>
          <w:rFonts w:ascii="David" w:hAnsi="David"/>
          <w:color w:val="080908"/>
          <w:sz w:val="24"/>
          <w:rtl/>
        </w:rPr>
        <w:t xml:space="preserve"> </w:t>
      </w:r>
      <w:r w:rsidRPr="00A65AD2">
        <w:rPr>
          <w:rFonts w:ascii="David" w:hAnsi="David" w:hint="cs"/>
          <w:color w:val="080908"/>
          <w:sz w:val="24"/>
          <w:rtl/>
        </w:rPr>
        <w:t>הקשר</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p>
    <w:p w14:paraId="7CE21B23" w14:textId="77777777" w:rsidR="002C6DE8" w:rsidRPr="00A65AD2" w:rsidRDefault="002C6DE8" w:rsidP="00A65AD2">
      <w:pPr>
        <w:spacing w:line="360" w:lineRule="atLeast"/>
        <w:rPr>
          <w:rFonts w:ascii="David" w:hAnsi="David"/>
          <w:color w:val="080908"/>
          <w:sz w:val="24"/>
          <w:rtl/>
        </w:rPr>
      </w:pPr>
    </w:p>
    <w:p w14:paraId="09380E12"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נושאת</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color w:val="080908"/>
          <w:sz w:val="24"/>
          <w:rtl/>
        </w:rPr>
        <w:t xml:space="preserve"> </w:t>
      </w:r>
      <w:r w:rsidRPr="00A65AD2">
        <w:rPr>
          <w:rFonts w:ascii="David" w:hAnsi="David"/>
          <w:color w:val="080908"/>
          <w:sz w:val="24"/>
          <w:rtl/>
        </w:rPr>
        <w:t>(</w:t>
      </w:r>
      <w:r w:rsidRPr="00A65AD2">
        <w:rPr>
          <w:rFonts w:ascii="David" w:hAnsi="David" w:hint="cs"/>
          <w:color w:val="080908"/>
          <w:sz w:val="24"/>
          <w:rtl/>
        </w:rPr>
        <w:t>להלן</w:t>
      </w:r>
      <w:r w:rsidRPr="00A65AD2">
        <w:rPr>
          <w:rFonts w:ascii="David" w:hAnsi="David"/>
          <w:color w:val="080908"/>
          <w:sz w:val="24"/>
          <w:rtl/>
        </w:rPr>
        <w:t>: "</w:t>
      </w:r>
      <w:r w:rsidRPr="00A65AD2">
        <w:rPr>
          <w:rFonts w:ascii="David" w:hAnsi="David" w:hint="cs"/>
          <w:color w:val="080908"/>
          <w:sz w:val="24"/>
          <w:rtl/>
        </w:rPr>
        <w:t>המציע</w:t>
      </w:r>
      <w:r w:rsidRPr="00A65AD2">
        <w:rPr>
          <w:rFonts w:ascii="David" w:hAnsi="David"/>
          <w:color w:val="080908"/>
          <w:sz w:val="24"/>
          <w:rtl/>
        </w:rPr>
        <w:t>"):</w:t>
      </w:r>
    </w:p>
    <w:p w14:paraId="468081DC"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תאגיד</w:t>
      </w:r>
      <w:r w:rsidRPr="00A65AD2">
        <w:rPr>
          <w:rFonts w:ascii="David" w:hAnsi="David"/>
          <w:color w:val="080908"/>
          <w:sz w:val="24"/>
          <w:rtl/>
        </w:rPr>
        <w:t>-</w:t>
      </w:r>
    </w:p>
    <w:p w14:paraId="4B02AD0A"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אנו</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r w:rsidRPr="00A65AD2">
        <w:rPr>
          <w:rFonts w:ascii="David" w:hAnsi="David" w:hint="cs"/>
          <w:color w:val="080908"/>
          <w:sz w:val="24"/>
          <w:rtl/>
        </w:rPr>
        <w:t>ו</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r w:rsidRPr="00A65AD2">
        <w:rPr>
          <w:rFonts w:ascii="David" w:hAnsi="David" w:hint="cs"/>
          <w:color w:val="080908"/>
          <w:sz w:val="24"/>
          <w:rtl/>
        </w:rPr>
        <w:t>נושאי</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מס</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חתימה</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r w:rsidRPr="00A65AD2">
        <w:rPr>
          <w:rFonts w:ascii="David" w:hAnsi="David" w:hint="cs"/>
          <w:color w:val="080908"/>
          <w:sz w:val="24"/>
          <w:rtl/>
        </w:rPr>
        <w:t>הרשום</w:t>
      </w:r>
      <w:r w:rsidRPr="00A65AD2">
        <w:rPr>
          <w:rFonts w:ascii="David" w:hAnsi="David"/>
          <w:color w:val="080908"/>
          <w:sz w:val="24"/>
          <w:rtl/>
        </w:rPr>
        <w:t xml:space="preserve"> </w:t>
      </w:r>
      <w:r w:rsidRPr="00A65AD2">
        <w:rPr>
          <w:rFonts w:ascii="David" w:hAnsi="David" w:hint="cs"/>
          <w:color w:val="080908"/>
          <w:sz w:val="24"/>
          <w:rtl/>
        </w:rPr>
        <w:t>אצל</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E31679" w:rsidRPr="00A65AD2">
        <w:rPr>
          <w:rFonts w:ascii="David" w:hAnsi="David" w:hint="cs"/>
          <w:noProof/>
          <w:color w:val="080908"/>
          <w:sz w:val="24"/>
          <w:u w:val="single"/>
          <w:rtl/>
        </w:rPr>
        <w:t xml:space="preserve">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r w:rsidRPr="00A65AD2">
        <w:rPr>
          <w:rFonts w:ascii="David" w:hAnsi="David" w:hint="cs"/>
          <w:color w:val="080908"/>
          <w:sz w:val="24"/>
          <w:rtl/>
        </w:rPr>
        <w:t>שמספרו</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color w:val="080908"/>
          <w:sz w:val="24"/>
          <w:rtl/>
        </w:rPr>
        <w:t xml:space="preserve"> </w:t>
      </w:r>
      <w:r w:rsidRPr="00A65AD2">
        <w:rPr>
          <w:rFonts w:ascii="David" w:hAnsi="David"/>
          <w:color w:val="080908"/>
          <w:sz w:val="24"/>
          <w:rtl/>
        </w:rPr>
        <w:t>(</w:t>
      </w:r>
      <w:r w:rsidRPr="00A65AD2">
        <w:rPr>
          <w:rFonts w:ascii="David" w:hAnsi="David" w:hint="cs"/>
          <w:color w:val="080908"/>
          <w:sz w:val="24"/>
          <w:rtl/>
        </w:rPr>
        <w:t>להלן</w:t>
      </w:r>
      <w:r w:rsidRPr="00A65AD2">
        <w:rPr>
          <w:rFonts w:ascii="David" w:hAnsi="David"/>
          <w:color w:val="080908"/>
          <w:sz w:val="24"/>
          <w:rtl/>
        </w:rPr>
        <w:t>: "</w:t>
      </w:r>
      <w:r w:rsidRPr="00A65AD2">
        <w:rPr>
          <w:rFonts w:ascii="David" w:hAnsi="David" w:hint="cs"/>
          <w:color w:val="080908"/>
          <w:sz w:val="24"/>
          <w:rtl/>
        </w:rPr>
        <w:t>המציע</w:t>
      </w:r>
      <w:r w:rsidRPr="00A65AD2">
        <w:rPr>
          <w:rFonts w:ascii="David" w:hAnsi="David"/>
          <w:color w:val="080908"/>
          <w:sz w:val="24"/>
          <w:rtl/>
        </w:rPr>
        <w:t>").</w:t>
      </w:r>
    </w:p>
    <w:p w14:paraId="001F3780"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כתובת</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r w:rsidRPr="00A65AD2">
        <w:rPr>
          <w:rFonts w:ascii="David" w:hAnsi="David" w:hint="cs"/>
          <w:color w:val="080908"/>
          <w:sz w:val="24"/>
          <w:rtl/>
        </w:rPr>
        <w:t>טל</w:t>
      </w:r>
      <w:r w:rsidR="00395BE4" w:rsidRPr="00A65AD2">
        <w:rPr>
          <w:rFonts w:ascii="David" w:hAnsi="David" w:hint="cs"/>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r w:rsidRPr="00A65AD2">
        <w:rPr>
          <w:rFonts w:ascii="David" w:hAnsi="David" w:hint="cs"/>
          <w:color w:val="080908"/>
          <w:sz w:val="24"/>
          <w:rtl/>
        </w:rPr>
        <w:t>פקס</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p>
    <w:p w14:paraId="5B421769"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שעיינו</w:t>
      </w:r>
      <w:r w:rsidRPr="00A65AD2">
        <w:rPr>
          <w:rFonts w:ascii="David" w:hAnsi="David"/>
          <w:color w:val="080908"/>
          <w:sz w:val="24"/>
          <w:rtl/>
        </w:rPr>
        <w:t xml:space="preserve"> </w:t>
      </w:r>
      <w:r w:rsidRPr="00A65AD2">
        <w:rPr>
          <w:rFonts w:ascii="David" w:hAnsi="David" w:hint="cs"/>
          <w:color w:val="080908"/>
          <w:sz w:val="24"/>
          <w:rtl/>
        </w:rPr>
        <w:t>היטב</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מסמכי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ונספחיו</w:t>
      </w:r>
      <w:r w:rsidRPr="00A65AD2">
        <w:rPr>
          <w:rFonts w:ascii="David" w:hAnsi="David"/>
          <w:color w:val="080908"/>
          <w:sz w:val="24"/>
          <w:rtl/>
        </w:rPr>
        <w:t xml:space="preserve">, </w:t>
      </w:r>
      <w:r w:rsidRPr="00A65AD2">
        <w:rPr>
          <w:rFonts w:ascii="David" w:hAnsi="David" w:hint="cs"/>
          <w:color w:val="080908"/>
          <w:sz w:val="24"/>
          <w:rtl/>
        </w:rPr>
        <w:t>מגישים</w:t>
      </w:r>
      <w:r w:rsidRPr="00A65AD2">
        <w:rPr>
          <w:rFonts w:ascii="David" w:hAnsi="David"/>
          <w:color w:val="080908"/>
          <w:sz w:val="24"/>
          <w:rtl/>
        </w:rPr>
        <w:t xml:space="preserve"> </w:t>
      </w:r>
      <w:r w:rsidRPr="00A65AD2">
        <w:rPr>
          <w:rFonts w:ascii="David" w:hAnsi="David" w:hint="cs"/>
          <w:color w:val="080908"/>
          <w:sz w:val="24"/>
          <w:rtl/>
        </w:rPr>
        <w:t>בזה</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כדלקמן</w:t>
      </w:r>
      <w:r w:rsidRPr="00A65AD2">
        <w:rPr>
          <w:rFonts w:ascii="David" w:hAnsi="David"/>
          <w:color w:val="080908"/>
          <w:sz w:val="24"/>
          <w:rtl/>
        </w:rPr>
        <w:t>:</w:t>
      </w:r>
    </w:p>
    <w:p w14:paraId="1188FF13" w14:textId="77777777" w:rsidR="00395BE4" w:rsidRPr="00A65AD2" w:rsidRDefault="002C6DE8" w:rsidP="00802F94">
      <w:pPr>
        <w:pStyle w:val="a8"/>
        <w:numPr>
          <w:ilvl w:val="0"/>
          <w:numId w:val="8"/>
        </w:numPr>
        <w:spacing w:line="360" w:lineRule="atLeast"/>
        <w:rPr>
          <w:rFonts w:ascii="David" w:hAnsi="David"/>
          <w:color w:val="080908"/>
          <w:sz w:val="24"/>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proofErr w:type="spellStart"/>
      <w:r w:rsidRPr="00A65AD2">
        <w:rPr>
          <w:rFonts w:ascii="David" w:hAnsi="David" w:hint="cs"/>
          <w:color w:val="080908"/>
          <w:sz w:val="24"/>
          <w:rtl/>
        </w:rPr>
        <w:t>ליתן</w:t>
      </w:r>
      <w:proofErr w:type="spellEnd"/>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הנדרשים</w:t>
      </w:r>
      <w:r w:rsidRPr="00A65AD2">
        <w:rPr>
          <w:rFonts w:ascii="David" w:hAnsi="David"/>
          <w:color w:val="080908"/>
          <w:sz w:val="24"/>
          <w:rtl/>
        </w:rPr>
        <w:t xml:space="preserve"> </w:t>
      </w:r>
      <w:r w:rsidRPr="00A65AD2">
        <w:rPr>
          <w:rFonts w:ascii="David" w:hAnsi="David" w:hint="cs"/>
          <w:color w:val="080908"/>
          <w:sz w:val="24"/>
          <w:rtl/>
        </w:rPr>
        <w:t>במפרט</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proofErr w:type="spellStart"/>
      <w:r w:rsidRPr="00A65AD2">
        <w:rPr>
          <w:rFonts w:ascii="David" w:hAnsi="David" w:hint="cs"/>
          <w:color w:val="080908"/>
          <w:sz w:val="24"/>
          <w:rtl/>
        </w:rPr>
        <w:t>הכל</w:t>
      </w:r>
      <w:proofErr w:type="spellEnd"/>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מפרט</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ובכלל</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שצורף</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ייחתם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יזכה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w:t>
      </w:r>
    </w:p>
    <w:p w14:paraId="4FAE2CE8" w14:textId="15AD161B" w:rsidR="002C6DE8" w:rsidRPr="00A65AD2" w:rsidRDefault="002C6DE8" w:rsidP="00802F94">
      <w:pPr>
        <w:pStyle w:val="a8"/>
        <w:numPr>
          <w:ilvl w:val="0"/>
          <w:numId w:val="8"/>
        </w:numPr>
        <w:spacing w:line="360" w:lineRule="atLeast"/>
        <w:rPr>
          <w:rFonts w:ascii="David" w:hAnsi="David"/>
          <w:color w:val="080908"/>
          <w:sz w:val="24"/>
          <w:rtl/>
        </w:rPr>
      </w:pPr>
      <w:r w:rsidRPr="00A65AD2">
        <w:rPr>
          <w:rFonts w:ascii="David" w:hAnsi="David" w:hint="cs"/>
          <w:color w:val="080908"/>
          <w:sz w:val="24"/>
          <w:rtl/>
        </w:rPr>
        <w:lastRenderedPageBreak/>
        <w:t>לאחר</w:t>
      </w:r>
      <w:r w:rsidRPr="00A65AD2">
        <w:rPr>
          <w:rFonts w:ascii="David" w:hAnsi="David"/>
          <w:color w:val="080908"/>
          <w:sz w:val="24"/>
          <w:rtl/>
        </w:rPr>
        <w:t xml:space="preserve"> </w:t>
      </w:r>
      <w:r w:rsidRPr="00A65AD2">
        <w:rPr>
          <w:rFonts w:ascii="David" w:hAnsi="David" w:hint="cs"/>
          <w:color w:val="080908"/>
          <w:sz w:val="24"/>
          <w:rtl/>
        </w:rPr>
        <w:t>שעיינו</w:t>
      </w:r>
      <w:r w:rsidRPr="00A65AD2">
        <w:rPr>
          <w:rFonts w:ascii="David" w:hAnsi="David"/>
          <w:color w:val="080908"/>
          <w:sz w:val="24"/>
          <w:rtl/>
        </w:rPr>
        <w:t xml:space="preserve"> </w:t>
      </w:r>
      <w:r w:rsidRPr="00A65AD2">
        <w:rPr>
          <w:rFonts w:ascii="David" w:hAnsi="David" w:hint="cs"/>
          <w:color w:val="080908"/>
          <w:sz w:val="24"/>
          <w:rtl/>
        </w:rPr>
        <w:t>היטב</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מסמכי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ונספחיו</w:t>
      </w:r>
      <w:r w:rsidRPr="00A65AD2">
        <w:rPr>
          <w:rFonts w:ascii="David" w:hAnsi="David"/>
          <w:color w:val="080908"/>
          <w:sz w:val="24"/>
          <w:rtl/>
        </w:rPr>
        <w:t xml:space="preserve">, </w:t>
      </w:r>
      <w:r w:rsidRPr="00A65AD2">
        <w:rPr>
          <w:rFonts w:ascii="David" w:hAnsi="David" w:hint="cs"/>
          <w:color w:val="080908"/>
          <w:sz w:val="24"/>
          <w:rtl/>
        </w:rPr>
        <w:t>מציעים</w:t>
      </w:r>
      <w:r w:rsidRPr="00A65AD2">
        <w:rPr>
          <w:rFonts w:ascii="David" w:hAnsi="David"/>
          <w:color w:val="080908"/>
          <w:sz w:val="24"/>
          <w:rtl/>
        </w:rPr>
        <w:t xml:space="preserve"> </w:t>
      </w:r>
      <w:r w:rsidRPr="00A65AD2">
        <w:rPr>
          <w:rFonts w:ascii="David" w:hAnsi="David" w:hint="cs"/>
          <w:color w:val="080908"/>
          <w:sz w:val="24"/>
          <w:rtl/>
        </w:rPr>
        <w:t>בזה</w:t>
      </w:r>
      <w:r w:rsidRPr="00A65AD2">
        <w:rPr>
          <w:rFonts w:ascii="David" w:hAnsi="David"/>
          <w:color w:val="080908"/>
          <w:sz w:val="24"/>
          <w:rtl/>
        </w:rPr>
        <w:t xml:space="preserve"> </w:t>
      </w:r>
      <w:r w:rsidRPr="00A65AD2">
        <w:rPr>
          <w:rFonts w:ascii="David" w:hAnsi="David" w:hint="cs"/>
          <w:color w:val="080908"/>
          <w:sz w:val="24"/>
          <w:rtl/>
        </w:rPr>
        <w:t>הנחה</w:t>
      </w:r>
      <w:r w:rsidRPr="00A65AD2">
        <w:rPr>
          <w:rFonts w:ascii="David" w:hAnsi="David"/>
          <w:color w:val="080908"/>
          <w:sz w:val="24"/>
          <w:rtl/>
        </w:rPr>
        <w:t xml:space="preserve"> </w:t>
      </w:r>
      <w:r w:rsidRPr="00A65AD2">
        <w:rPr>
          <w:rFonts w:ascii="David" w:hAnsi="David" w:hint="cs"/>
          <w:color w:val="080908"/>
          <w:sz w:val="24"/>
          <w:rtl/>
        </w:rPr>
        <w:t>בשיעור</w:t>
      </w:r>
      <w:r w:rsidRPr="00A65AD2">
        <w:rPr>
          <w:rFonts w:ascii="David" w:hAnsi="David"/>
          <w:color w:val="080908"/>
          <w:sz w:val="24"/>
          <w:rtl/>
        </w:rPr>
        <w:t xml:space="preserve"> (</w:t>
      </w:r>
      <w:r w:rsidRPr="00A65AD2">
        <w:rPr>
          <w:rFonts w:ascii="David" w:hAnsi="David" w:hint="cs"/>
          <w:color w:val="080908"/>
          <w:sz w:val="24"/>
          <w:rtl/>
        </w:rPr>
        <w:t>בספרות</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u w:val="single"/>
          <w:rtl/>
        </w:rPr>
        <w:t xml:space="preserve"> </w:t>
      </w:r>
      <w:r w:rsidRPr="00A65AD2">
        <w:rPr>
          <w:rFonts w:ascii="David" w:hAnsi="David"/>
          <w:color w:val="080908"/>
          <w:sz w:val="24"/>
          <w:rtl/>
        </w:rPr>
        <w:t>% (</w:t>
      </w:r>
      <w:r w:rsidRPr="00A65AD2">
        <w:rPr>
          <w:rFonts w:ascii="David" w:hAnsi="David" w:hint="cs"/>
          <w:color w:val="080908"/>
          <w:sz w:val="24"/>
          <w:rtl/>
        </w:rPr>
        <w:t>במילים</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התעריפים</w:t>
      </w:r>
      <w:r w:rsidRPr="00A65AD2">
        <w:rPr>
          <w:rFonts w:ascii="David" w:hAnsi="David"/>
          <w:color w:val="080908"/>
          <w:sz w:val="24"/>
          <w:rtl/>
        </w:rPr>
        <w:t xml:space="preserve"> </w:t>
      </w:r>
      <w:r w:rsidRPr="00A65AD2">
        <w:rPr>
          <w:rFonts w:ascii="David" w:hAnsi="David" w:hint="cs"/>
          <w:color w:val="080908"/>
          <w:sz w:val="24"/>
          <w:rtl/>
        </w:rPr>
        <w:t>הקבועים</w:t>
      </w:r>
      <w:r w:rsidRPr="00A65AD2">
        <w:rPr>
          <w:rFonts w:ascii="David" w:hAnsi="David"/>
          <w:color w:val="080908"/>
          <w:sz w:val="24"/>
          <w:rtl/>
        </w:rPr>
        <w:t xml:space="preserve"> </w:t>
      </w:r>
      <w:r w:rsidR="000C09AA" w:rsidRPr="00A65AD2">
        <w:rPr>
          <w:rFonts w:ascii="David" w:hAnsi="David" w:hint="cs"/>
          <w:color w:val="080908"/>
          <w:sz w:val="24"/>
          <w:rtl/>
        </w:rPr>
        <w:t>בטבלה בסעיף 8.3.2 למפרט המכרז.</w:t>
      </w:r>
    </w:p>
    <w:p w14:paraId="67FD922D" w14:textId="76551D13" w:rsidR="00046A15" w:rsidRPr="00A65AD2" w:rsidRDefault="000C09AA" w:rsidP="00720775">
      <w:pPr>
        <w:pStyle w:val="a8"/>
        <w:spacing w:line="360" w:lineRule="atLeast"/>
        <w:rPr>
          <w:rFonts w:ascii="David" w:hAnsi="David"/>
          <w:b/>
          <w:bCs/>
          <w:color w:val="080908"/>
          <w:sz w:val="24"/>
          <w:rtl/>
        </w:rPr>
      </w:pPr>
      <w:r w:rsidRPr="00A65AD2">
        <w:rPr>
          <w:rFonts w:ascii="David" w:hAnsi="David"/>
          <w:b/>
          <w:bCs/>
          <w:color w:val="080908"/>
          <w:sz w:val="24"/>
          <w:rtl/>
        </w:rPr>
        <w:t xml:space="preserve">יובהר כי מציעים לא יוכלו להציע אחוז הנחה שיעלה על </w:t>
      </w:r>
      <w:del w:id="197" w:author="שי קורן" w:date="2022-09-14T16:00:00Z">
        <w:r w:rsidRPr="00A65AD2" w:rsidDel="00720775">
          <w:rPr>
            <w:rFonts w:ascii="David" w:hAnsi="David"/>
            <w:b/>
            <w:bCs/>
            <w:color w:val="080908"/>
            <w:sz w:val="24"/>
            <w:rtl/>
          </w:rPr>
          <w:delText>40</w:delText>
        </w:r>
      </w:del>
      <w:ins w:id="198" w:author="שי קורן" w:date="2022-09-14T16:00:00Z">
        <w:r w:rsidR="00720775">
          <w:rPr>
            <w:rFonts w:ascii="David" w:hAnsi="David" w:hint="cs"/>
            <w:b/>
            <w:bCs/>
            <w:color w:val="080908"/>
            <w:sz w:val="24"/>
            <w:rtl/>
          </w:rPr>
          <w:t>25</w:t>
        </w:r>
      </w:ins>
      <w:r w:rsidRPr="00A65AD2">
        <w:rPr>
          <w:rFonts w:ascii="David" w:hAnsi="David"/>
          <w:b/>
          <w:bCs/>
          <w:color w:val="080908"/>
          <w:sz w:val="24"/>
          <w:rtl/>
        </w:rPr>
        <w:t>%  . מציע שיגיש הצעה העולה על אחוז זה,</w:t>
      </w:r>
      <w:r w:rsidRPr="00A65AD2">
        <w:rPr>
          <w:rFonts w:ascii="David" w:hAnsi="David" w:hint="cs"/>
          <w:b/>
          <w:bCs/>
          <w:color w:val="080908"/>
          <w:sz w:val="24"/>
          <w:rtl/>
        </w:rPr>
        <w:t xml:space="preserve"> הצעתו</w:t>
      </w:r>
      <w:r w:rsidRPr="00A65AD2">
        <w:rPr>
          <w:rFonts w:ascii="David" w:hAnsi="David"/>
          <w:b/>
          <w:bCs/>
          <w:color w:val="080908"/>
          <w:sz w:val="24"/>
          <w:rtl/>
        </w:rPr>
        <w:t xml:space="preserve"> תיפסל.</w:t>
      </w:r>
    </w:p>
    <w:p w14:paraId="05DDB6A5" w14:textId="77777777" w:rsidR="002C6DE8" w:rsidRPr="00A65AD2" w:rsidRDefault="00046A15" w:rsidP="00A65AD2">
      <w:pPr>
        <w:pStyle w:val="a8"/>
        <w:spacing w:line="360" w:lineRule="atLeast"/>
        <w:rPr>
          <w:rFonts w:ascii="David" w:hAnsi="David"/>
          <w:color w:val="080908"/>
          <w:sz w:val="24"/>
          <w:rtl/>
        </w:rPr>
      </w:pP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מחיר</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הינה</w:t>
      </w:r>
      <w:r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עוד</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עומדת</w:t>
      </w:r>
      <w:r w:rsidRPr="00A65AD2">
        <w:rPr>
          <w:rFonts w:ascii="David" w:hAnsi="David"/>
          <w:color w:val="080908"/>
          <w:sz w:val="24"/>
          <w:rtl/>
        </w:rPr>
        <w:t xml:space="preserve"> </w:t>
      </w:r>
      <w:r w:rsidRPr="00A65AD2">
        <w:rPr>
          <w:rFonts w:ascii="David" w:hAnsi="David" w:hint="cs"/>
          <w:color w:val="080908"/>
          <w:sz w:val="24"/>
          <w:rtl/>
        </w:rPr>
        <w:t xml:space="preserve">בתוקפה </w:t>
      </w:r>
      <w:r w:rsidRPr="00A65AD2">
        <w:rPr>
          <w:rFonts w:ascii="David" w:hAnsi="David"/>
          <w:color w:val="080908"/>
          <w:sz w:val="24"/>
          <w:rtl/>
        </w:rPr>
        <w:t xml:space="preserve">אלא אם כן קבעה </w:t>
      </w:r>
      <w:r w:rsidRPr="00A65AD2">
        <w:rPr>
          <w:rFonts w:ascii="David" w:hAnsi="David" w:hint="eastAsia"/>
          <w:color w:val="080908"/>
          <w:sz w:val="24"/>
          <w:rtl/>
        </w:rPr>
        <w:t>ועדת</w:t>
      </w:r>
      <w:r w:rsidRPr="00A65AD2">
        <w:rPr>
          <w:rFonts w:ascii="David" w:hAnsi="David"/>
          <w:color w:val="080908"/>
          <w:sz w:val="24"/>
          <w:rtl/>
        </w:rPr>
        <w:t xml:space="preserve"> </w:t>
      </w:r>
      <w:r w:rsidRPr="00A65AD2">
        <w:rPr>
          <w:rFonts w:ascii="David" w:hAnsi="David" w:hint="eastAsia"/>
          <w:color w:val="080908"/>
          <w:sz w:val="24"/>
          <w:rtl/>
        </w:rPr>
        <w:t>המכרזים</w:t>
      </w:r>
      <w:r w:rsidRPr="00A65AD2">
        <w:rPr>
          <w:rFonts w:ascii="David" w:hAnsi="David"/>
          <w:color w:val="080908"/>
          <w:sz w:val="24"/>
          <w:rtl/>
        </w:rPr>
        <w:t xml:space="preserve"> </w:t>
      </w:r>
      <w:r w:rsidRPr="00A65AD2">
        <w:rPr>
          <w:rFonts w:ascii="David" w:hAnsi="David" w:hint="eastAsia"/>
          <w:color w:val="080908"/>
          <w:sz w:val="24"/>
          <w:rtl/>
        </w:rPr>
        <w:t>הוראה</w:t>
      </w:r>
      <w:r w:rsidRPr="00A65AD2">
        <w:rPr>
          <w:rFonts w:ascii="David" w:hAnsi="David"/>
          <w:color w:val="080908"/>
          <w:sz w:val="24"/>
          <w:rtl/>
        </w:rPr>
        <w:t xml:space="preserve"> </w:t>
      </w:r>
      <w:r w:rsidRPr="00A65AD2">
        <w:rPr>
          <w:rFonts w:ascii="David" w:hAnsi="David" w:hint="eastAsia"/>
          <w:color w:val="080908"/>
          <w:sz w:val="24"/>
          <w:rtl/>
        </w:rPr>
        <w:t>אחרת</w:t>
      </w:r>
      <w:r w:rsidRPr="00A65AD2">
        <w:rPr>
          <w:rFonts w:ascii="David" w:hAnsi="David"/>
          <w:color w:val="080908"/>
          <w:sz w:val="24"/>
          <w:rtl/>
        </w:rPr>
        <w:t xml:space="preserve"> </w:t>
      </w:r>
      <w:proofErr w:type="spellStart"/>
      <w:r w:rsidRPr="00A65AD2">
        <w:rPr>
          <w:rFonts w:ascii="David" w:hAnsi="David" w:hint="eastAsia"/>
          <w:color w:val="080908"/>
          <w:sz w:val="24"/>
          <w:rtl/>
        </w:rPr>
        <w:t>בענין</w:t>
      </w:r>
      <w:proofErr w:type="spellEnd"/>
      <w:r w:rsidRPr="00A65AD2">
        <w:rPr>
          <w:rFonts w:ascii="David" w:hAnsi="David"/>
          <w:color w:val="080908"/>
          <w:sz w:val="24"/>
          <w:rtl/>
        </w:rPr>
        <w:t xml:space="preserve"> </w:t>
      </w:r>
      <w:r w:rsidRPr="00A65AD2">
        <w:rPr>
          <w:rFonts w:ascii="David" w:hAnsi="David" w:hint="eastAsia"/>
          <w:color w:val="080908"/>
          <w:sz w:val="24"/>
          <w:rtl/>
        </w:rPr>
        <w:t>זה</w:t>
      </w:r>
      <w:r w:rsidRPr="00A65AD2">
        <w:rPr>
          <w:rFonts w:ascii="David" w:hAnsi="David"/>
          <w:color w:val="080908"/>
          <w:sz w:val="24"/>
          <w:rtl/>
        </w:rPr>
        <w:t>.</w:t>
      </w:r>
    </w:p>
    <w:p w14:paraId="0D8A1F6E" w14:textId="109F6C1D" w:rsidR="00F15717" w:rsidRDefault="00F15717" w:rsidP="00A65AD2">
      <w:pPr>
        <w:spacing w:line="360" w:lineRule="atLeast"/>
        <w:rPr>
          <w:ins w:id="199" w:author="סימה תשרה דאי" w:date="2022-09-20T09:09:00Z"/>
          <w:rFonts w:ascii="David" w:hAnsi="David"/>
          <w:color w:val="080908"/>
          <w:sz w:val="24"/>
          <w:rtl/>
        </w:rPr>
      </w:pPr>
      <w:ins w:id="200" w:author="סימה תשרה דאי" w:date="2022-09-20T09:09:00Z">
        <w:r w:rsidRPr="00F15717">
          <w:rPr>
            <w:rFonts w:ascii="David" w:hAnsi="David"/>
            <w:color w:val="080908"/>
            <w:sz w:val="24"/>
            <w:rtl/>
          </w:rPr>
          <w:t>אם המציע אינו תאגיד</w:t>
        </w:r>
        <w:r>
          <w:rPr>
            <w:rFonts w:ascii="David" w:hAnsi="David" w:hint="cs"/>
            <w:color w:val="080908"/>
            <w:sz w:val="24"/>
            <w:rtl/>
          </w:rPr>
          <w:t>:</w:t>
        </w:r>
      </w:ins>
    </w:p>
    <w:p w14:paraId="25B499CE" w14:textId="58AA04E1"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החתום</w:t>
      </w:r>
      <w:r w:rsidRPr="00A65AD2">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95BE4" w:rsidRPr="00A65AD2" w14:paraId="060CB3A0" w14:textId="77777777" w:rsidTr="0009561A">
        <w:trPr>
          <w:jc w:val="center"/>
        </w:trPr>
        <w:tc>
          <w:tcPr>
            <w:tcW w:w="4261" w:type="dxa"/>
          </w:tcPr>
          <w:p w14:paraId="1C7D40B7"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4261" w:type="dxa"/>
          </w:tcPr>
          <w:p w14:paraId="0C286DE5"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395BE4" w:rsidRPr="00A65AD2" w14:paraId="0DE2B35B" w14:textId="77777777" w:rsidTr="0009561A">
        <w:trPr>
          <w:jc w:val="center"/>
        </w:trPr>
        <w:tc>
          <w:tcPr>
            <w:tcW w:w="4261" w:type="dxa"/>
          </w:tcPr>
          <w:p w14:paraId="3053B4E7" w14:textId="77777777" w:rsidR="00395BE4" w:rsidRPr="00A65AD2" w:rsidRDefault="00395BE4" w:rsidP="00A65AD2">
            <w:pPr>
              <w:tabs>
                <w:tab w:val="center" w:pos="2022"/>
                <w:tab w:val="right" w:pos="4045"/>
              </w:tabs>
              <w:spacing w:line="360" w:lineRule="atLeast"/>
              <w:rPr>
                <w:rFonts w:ascii="David" w:hAnsi="David"/>
                <w:color w:val="080908"/>
                <w:sz w:val="24"/>
                <w:rtl/>
              </w:rPr>
            </w:pPr>
            <w:r w:rsidRPr="00A65AD2">
              <w:rPr>
                <w:rFonts w:ascii="David" w:hAnsi="David"/>
                <w:color w:val="080908"/>
                <w:sz w:val="24"/>
                <w:rtl/>
              </w:rPr>
              <w:tab/>
            </w:r>
            <w:r w:rsidRPr="00A65AD2">
              <w:rPr>
                <w:rFonts w:ascii="David" w:hAnsi="David" w:hint="cs"/>
                <w:color w:val="080908"/>
                <w:sz w:val="24"/>
                <w:rtl/>
              </w:rPr>
              <w:t>תאריך</w:t>
            </w:r>
            <w:r w:rsidRPr="00A65AD2">
              <w:rPr>
                <w:rFonts w:ascii="David" w:hAnsi="David"/>
                <w:color w:val="080908"/>
                <w:sz w:val="24"/>
                <w:rtl/>
              </w:rPr>
              <w:tab/>
            </w:r>
          </w:p>
        </w:tc>
        <w:tc>
          <w:tcPr>
            <w:tcW w:w="4261" w:type="dxa"/>
          </w:tcPr>
          <w:p w14:paraId="164FC91A"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hint="cs"/>
                <w:color w:val="080908"/>
                <w:sz w:val="24"/>
                <w:rtl/>
              </w:rPr>
              <w:t>שם המציע + חתימה</w:t>
            </w:r>
          </w:p>
        </w:tc>
      </w:tr>
    </w:tbl>
    <w:p w14:paraId="0FC04B34" w14:textId="6E93DB86" w:rsidR="002C6DE8" w:rsidRPr="00A65AD2" w:rsidDel="00E47047" w:rsidRDefault="002C6DE8" w:rsidP="00A65AD2">
      <w:pPr>
        <w:pStyle w:val="-6"/>
        <w:spacing w:line="360" w:lineRule="atLeast"/>
        <w:rPr>
          <w:moveFrom w:id="201" w:author="סימה תשרה דאי" w:date="2022-09-20T09:08:00Z"/>
          <w:rFonts w:ascii="David" w:hAnsi="David"/>
          <w:color w:val="080908"/>
          <w:rtl/>
        </w:rPr>
      </w:pPr>
      <w:moveFromRangeStart w:id="202" w:author="סימה תשרה דאי" w:date="2022-09-20T09:08:00Z" w:name="move114557320"/>
      <w:moveFrom w:id="203" w:author="סימה תשרה דאי" w:date="2022-09-20T09:08:00Z">
        <w:r w:rsidRPr="00A65AD2" w:rsidDel="00E47047">
          <w:rPr>
            <w:rFonts w:ascii="David" w:hAnsi="David" w:hint="cs"/>
            <w:color w:val="080908"/>
            <w:rtl/>
          </w:rPr>
          <w:t>אם</w:t>
        </w:r>
        <w:r w:rsidRPr="00A65AD2" w:rsidDel="00E47047">
          <w:rPr>
            <w:rFonts w:ascii="David" w:hAnsi="David"/>
            <w:color w:val="080908"/>
            <w:rtl/>
          </w:rPr>
          <w:t xml:space="preserve"> </w:t>
        </w:r>
        <w:r w:rsidRPr="00A65AD2" w:rsidDel="00E47047">
          <w:rPr>
            <w:rFonts w:ascii="David" w:hAnsi="David" w:hint="cs"/>
            <w:color w:val="080908"/>
            <w:rtl/>
          </w:rPr>
          <w:t>המציע</w:t>
        </w:r>
        <w:r w:rsidRPr="00A65AD2" w:rsidDel="00E47047">
          <w:rPr>
            <w:rFonts w:ascii="David" w:hAnsi="David"/>
            <w:color w:val="080908"/>
            <w:rtl/>
          </w:rPr>
          <w:t xml:space="preserve"> </w:t>
        </w:r>
        <w:r w:rsidRPr="00A65AD2" w:rsidDel="00E47047">
          <w:rPr>
            <w:rFonts w:ascii="David" w:hAnsi="David" w:hint="cs"/>
            <w:color w:val="080908"/>
            <w:rtl/>
          </w:rPr>
          <w:t>תאגיד</w:t>
        </w:r>
        <w:r w:rsidRPr="00A65AD2" w:rsidDel="00E47047">
          <w:rPr>
            <w:rFonts w:ascii="David" w:hAnsi="David"/>
            <w:color w:val="080908"/>
            <w:rtl/>
          </w:rPr>
          <w:t>:</w:t>
        </w:r>
      </w:moveFrom>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1411"/>
        <w:gridCol w:w="1357"/>
        <w:gridCol w:w="2769"/>
      </w:tblGrid>
      <w:tr w:rsidR="00395BE4" w:rsidRPr="00A65AD2" w:rsidDel="00E47047" w14:paraId="440EE078" w14:textId="5AC3F6CD" w:rsidTr="00EF15D7">
        <w:trPr>
          <w:jc w:val="center"/>
        </w:trPr>
        <w:tc>
          <w:tcPr>
            <w:tcW w:w="4180" w:type="dxa"/>
            <w:gridSpan w:val="2"/>
          </w:tcPr>
          <w:p w14:paraId="5F11CBE7" w14:textId="33331261" w:rsidR="00395BE4" w:rsidRPr="00A65AD2" w:rsidDel="00E47047" w:rsidRDefault="00395BE4" w:rsidP="00A65AD2">
            <w:pPr>
              <w:spacing w:line="360" w:lineRule="atLeast"/>
              <w:jc w:val="center"/>
              <w:rPr>
                <w:moveFrom w:id="204" w:author="סימה תשרה דאי" w:date="2022-09-20T09:08:00Z"/>
                <w:rFonts w:ascii="David" w:hAnsi="David"/>
                <w:color w:val="080908"/>
                <w:sz w:val="24"/>
                <w:rtl/>
              </w:rPr>
            </w:pPr>
            <w:moveFrom w:id="205" w:author="סימה תשרה דאי" w:date="2022-09-20T09:08:00Z">
              <w:r w:rsidRPr="00A65AD2" w:rsidDel="00E47047">
                <w:rPr>
                  <w:rFonts w:ascii="David" w:hAnsi="David"/>
                  <w:color w:val="080908"/>
                  <w:sz w:val="24"/>
                  <w:u w:val="single"/>
                  <w:rtl/>
                </w:rPr>
                <w:fldChar w:fldCharType="begin">
                  <w:ffData>
                    <w:name w:val="Text1"/>
                    <w:enabled/>
                    <w:calcOnExit w:val="0"/>
                    <w:textInput/>
                  </w:ffData>
                </w:fldChar>
              </w:r>
              <w:r w:rsidRPr="00A65AD2" w:rsidDel="00E47047">
                <w:rPr>
                  <w:rFonts w:ascii="David" w:hAnsi="David"/>
                  <w:color w:val="080908"/>
                  <w:sz w:val="24"/>
                  <w:u w:val="single"/>
                  <w:rtl/>
                </w:rPr>
                <w:instrText xml:space="preserve"> </w:instrText>
              </w:r>
              <w:r w:rsidRPr="00A65AD2" w:rsidDel="00E47047">
                <w:rPr>
                  <w:rFonts w:ascii="David" w:hAnsi="David"/>
                  <w:color w:val="080908"/>
                  <w:sz w:val="24"/>
                  <w:u w:val="single"/>
                </w:rPr>
                <w:instrText>FORMTEXT</w:instrText>
              </w:r>
              <w:r w:rsidRPr="00A65AD2" w:rsidDel="00E47047">
                <w:rPr>
                  <w:rFonts w:ascii="David" w:hAnsi="David"/>
                  <w:color w:val="080908"/>
                  <w:sz w:val="24"/>
                  <w:u w:val="single"/>
                  <w:rtl/>
                </w:rPr>
                <w:instrText xml:space="preserve"> </w:instrText>
              </w:r>
              <w:r w:rsidRPr="00A65AD2" w:rsidDel="00E47047">
                <w:rPr>
                  <w:rFonts w:ascii="David" w:hAnsi="David"/>
                  <w:color w:val="080908"/>
                  <w:sz w:val="24"/>
                  <w:u w:val="single"/>
                  <w:rtl/>
                </w:rPr>
              </w:r>
              <w:r w:rsidRPr="00A65AD2" w:rsidDel="00E47047">
                <w:rPr>
                  <w:rFonts w:ascii="David" w:hAnsi="David"/>
                  <w:color w:val="080908"/>
                  <w:sz w:val="24"/>
                  <w:u w:val="single"/>
                  <w:rtl/>
                </w:rPr>
                <w:fldChar w:fldCharType="separate"/>
              </w:r>
              <w:r w:rsidRPr="00A65AD2" w:rsidDel="00E47047">
                <w:rPr>
                  <w:rFonts w:ascii="David" w:hAnsi="David"/>
                  <w:noProof/>
                  <w:color w:val="080908"/>
                  <w:sz w:val="24"/>
                  <w:u w:val="single"/>
                  <w:rtl/>
                </w:rPr>
                <w:t> </w:t>
              </w:r>
              <w:r w:rsidRPr="00A65AD2" w:rsidDel="00E47047">
                <w:rPr>
                  <w:rFonts w:ascii="David" w:hAnsi="David" w:hint="cs"/>
                  <w:noProof/>
                  <w:color w:val="080908"/>
                  <w:sz w:val="24"/>
                  <w:u w:val="single"/>
                  <w:rtl/>
                </w:rPr>
                <w:t xml:space="preserve">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color w:val="080908"/>
                  <w:sz w:val="24"/>
                  <w:u w:val="single"/>
                  <w:rtl/>
                </w:rPr>
                <w:fldChar w:fldCharType="end"/>
              </w:r>
            </w:moveFrom>
          </w:p>
        </w:tc>
        <w:tc>
          <w:tcPr>
            <w:tcW w:w="4126" w:type="dxa"/>
            <w:gridSpan w:val="2"/>
          </w:tcPr>
          <w:p w14:paraId="48C837BB" w14:textId="52607DB9" w:rsidR="00395BE4" w:rsidRPr="00A65AD2" w:rsidDel="00E47047" w:rsidRDefault="00395BE4" w:rsidP="00A65AD2">
            <w:pPr>
              <w:spacing w:line="360" w:lineRule="atLeast"/>
              <w:jc w:val="center"/>
              <w:rPr>
                <w:moveFrom w:id="206" w:author="סימה תשרה דאי" w:date="2022-09-20T09:08:00Z"/>
                <w:rFonts w:ascii="David" w:hAnsi="David"/>
                <w:color w:val="080908"/>
                <w:sz w:val="24"/>
                <w:rtl/>
              </w:rPr>
            </w:pPr>
            <w:moveFrom w:id="207" w:author="סימה תשרה דאי" w:date="2022-09-20T09:08:00Z">
              <w:r w:rsidRPr="00A65AD2" w:rsidDel="00E47047">
                <w:rPr>
                  <w:rFonts w:ascii="David" w:hAnsi="David"/>
                  <w:color w:val="080908"/>
                  <w:sz w:val="24"/>
                  <w:u w:val="single"/>
                  <w:rtl/>
                </w:rPr>
                <w:fldChar w:fldCharType="begin">
                  <w:ffData>
                    <w:name w:val=""/>
                    <w:enabled/>
                    <w:calcOnExit w:val="0"/>
                    <w:textInput/>
                  </w:ffData>
                </w:fldChar>
              </w:r>
              <w:r w:rsidRPr="00A65AD2" w:rsidDel="00E47047">
                <w:rPr>
                  <w:rFonts w:ascii="David" w:hAnsi="David"/>
                  <w:color w:val="080908"/>
                  <w:sz w:val="24"/>
                  <w:u w:val="single"/>
                  <w:rtl/>
                </w:rPr>
                <w:instrText xml:space="preserve"> </w:instrText>
              </w:r>
              <w:r w:rsidRPr="00A65AD2" w:rsidDel="00E47047">
                <w:rPr>
                  <w:rFonts w:ascii="David" w:hAnsi="David"/>
                  <w:color w:val="080908"/>
                  <w:sz w:val="24"/>
                  <w:u w:val="single"/>
                </w:rPr>
                <w:instrText>FORMTEXT</w:instrText>
              </w:r>
              <w:r w:rsidRPr="00A65AD2" w:rsidDel="00E47047">
                <w:rPr>
                  <w:rFonts w:ascii="David" w:hAnsi="David"/>
                  <w:color w:val="080908"/>
                  <w:sz w:val="24"/>
                  <w:u w:val="single"/>
                  <w:rtl/>
                </w:rPr>
                <w:instrText xml:space="preserve"> </w:instrText>
              </w:r>
              <w:r w:rsidRPr="00A65AD2" w:rsidDel="00E47047">
                <w:rPr>
                  <w:rFonts w:ascii="David" w:hAnsi="David"/>
                  <w:color w:val="080908"/>
                  <w:sz w:val="24"/>
                  <w:u w:val="single"/>
                  <w:rtl/>
                </w:rPr>
              </w:r>
              <w:r w:rsidRPr="00A65AD2" w:rsidDel="00E47047">
                <w:rPr>
                  <w:rFonts w:ascii="David" w:hAnsi="David"/>
                  <w:color w:val="080908"/>
                  <w:sz w:val="24"/>
                  <w:u w:val="single"/>
                  <w:rtl/>
                </w:rPr>
                <w:fldChar w:fldCharType="separate"/>
              </w:r>
              <w:r w:rsidRPr="00A65AD2" w:rsidDel="00E47047">
                <w:rPr>
                  <w:rFonts w:ascii="David" w:hAnsi="David"/>
                  <w:noProof/>
                  <w:color w:val="080908"/>
                  <w:sz w:val="24"/>
                  <w:u w:val="single"/>
                  <w:rtl/>
                </w:rPr>
                <w:t> </w:t>
              </w:r>
              <w:r w:rsidRPr="00A65AD2" w:rsidDel="00E47047">
                <w:rPr>
                  <w:rFonts w:ascii="David" w:hAnsi="David" w:hint="cs"/>
                  <w:noProof/>
                  <w:color w:val="080908"/>
                  <w:sz w:val="24"/>
                  <w:u w:val="single"/>
                  <w:rtl/>
                </w:rPr>
                <w:t xml:space="preserve">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color w:val="080908"/>
                  <w:sz w:val="24"/>
                  <w:u w:val="single"/>
                  <w:rtl/>
                </w:rPr>
                <w:fldChar w:fldCharType="end"/>
              </w:r>
            </w:moveFrom>
          </w:p>
        </w:tc>
      </w:tr>
      <w:tr w:rsidR="00395BE4" w:rsidRPr="00A65AD2" w:rsidDel="00E47047" w14:paraId="593C00E0" w14:textId="7CDCAE89" w:rsidTr="00EF15D7">
        <w:trPr>
          <w:jc w:val="center"/>
        </w:trPr>
        <w:tc>
          <w:tcPr>
            <w:tcW w:w="4180" w:type="dxa"/>
            <w:gridSpan w:val="2"/>
          </w:tcPr>
          <w:p w14:paraId="09C625C7" w14:textId="1FF099A5" w:rsidR="00395BE4" w:rsidRPr="00A65AD2" w:rsidDel="00E47047" w:rsidRDefault="00395BE4" w:rsidP="00A65AD2">
            <w:pPr>
              <w:tabs>
                <w:tab w:val="center" w:pos="2022"/>
                <w:tab w:val="right" w:pos="4045"/>
              </w:tabs>
              <w:spacing w:line="360" w:lineRule="atLeast"/>
              <w:rPr>
                <w:moveFrom w:id="208" w:author="סימה תשרה דאי" w:date="2022-09-20T09:08:00Z"/>
                <w:rFonts w:ascii="David" w:hAnsi="David"/>
                <w:color w:val="080908"/>
                <w:sz w:val="24"/>
                <w:rtl/>
              </w:rPr>
            </w:pPr>
            <w:moveFrom w:id="209" w:author="סימה תשרה דאי" w:date="2022-09-20T09:08:00Z">
              <w:r w:rsidRPr="00A65AD2" w:rsidDel="00E47047">
                <w:rPr>
                  <w:rFonts w:ascii="David" w:hAnsi="David"/>
                  <w:color w:val="080908"/>
                  <w:sz w:val="24"/>
                  <w:rtl/>
                </w:rPr>
                <w:tab/>
              </w:r>
              <w:r w:rsidRPr="00A65AD2" w:rsidDel="00E47047">
                <w:rPr>
                  <w:rFonts w:ascii="David" w:hAnsi="David" w:hint="cs"/>
                  <w:color w:val="080908"/>
                  <w:sz w:val="24"/>
                  <w:rtl/>
                </w:rPr>
                <w:t>חותמת התאגיד</w:t>
              </w:r>
              <w:r w:rsidRPr="00A65AD2" w:rsidDel="00E47047">
                <w:rPr>
                  <w:rFonts w:ascii="David" w:hAnsi="David"/>
                  <w:color w:val="080908"/>
                  <w:sz w:val="24"/>
                  <w:rtl/>
                </w:rPr>
                <w:tab/>
              </w:r>
            </w:moveFrom>
          </w:p>
        </w:tc>
        <w:tc>
          <w:tcPr>
            <w:tcW w:w="4126" w:type="dxa"/>
            <w:gridSpan w:val="2"/>
          </w:tcPr>
          <w:p w14:paraId="11A3F007" w14:textId="621C9067" w:rsidR="00395BE4" w:rsidRPr="00A65AD2" w:rsidDel="00E47047" w:rsidRDefault="00395BE4" w:rsidP="00A65AD2">
            <w:pPr>
              <w:spacing w:line="360" w:lineRule="atLeast"/>
              <w:jc w:val="center"/>
              <w:rPr>
                <w:moveFrom w:id="210" w:author="סימה תשרה דאי" w:date="2022-09-20T09:08:00Z"/>
                <w:rFonts w:ascii="David" w:hAnsi="David"/>
                <w:color w:val="080908"/>
                <w:sz w:val="24"/>
                <w:rtl/>
              </w:rPr>
            </w:pPr>
            <w:moveFrom w:id="211" w:author="סימה תשרה דאי" w:date="2022-09-20T09:08:00Z">
              <w:r w:rsidRPr="00A65AD2" w:rsidDel="00E47047">
                <w:rPr>
                  <w:rFonts w:ascii="David" w:hAnsi="David" w:hint="cs"/>
                  <w:color w:val="080908"/>
                  <w:sz w:val="24"/>
                  <w:rtl/>
                </w:rPr>
                <w:t>תאריך</w:t>
              </w:r>
            </w:moveFrom>
          </w:p>
        </w:tc>
      </w:tr>
      <w:tr w:rsidR="00395BE4" w:rsidRPr="00A65AD2" w:rsidDel="00E47047" w14:paraId="64F0775D" w14:textId="4F958848" w:rsidTr="00EF15D7">
        <w:tblPrEx>
          <w:jc w:val="left"/>
        </w:tblPrEx>
        <w:tc>
          <w:tcPr>
            <w:tcW w:w="2769" w:type="dxa"/>
          </w:tcPr>
          <w:p w14:paraId="3EB5C333" w14:textId="034737DD" w:rsidR="00395BE4" w:rsidRPr="00A65AD2" w:rsidDel="00E47047" w:rsidRDefault="00395BE4" w:rsidP="00A65AD2">
            <w:pPr>
              <w:spacing w:line="360" w:lineRule="atLeast"/>
              <w:jc w:val="center"/>
              <w:rPr>
                <w:moveFrom w:id="212" w:author="סימה תשרה דאי" w:date="2022-09-20T09:08:00Z"/>
                <w:rFonts w:ascii="David" w:hAnsi="David"/>
                <w:color w:val="080908"/>
                <w:sz w:val="24"/>
                <w:rtl/>
              </w:rPr>
            </w:pPr>
            <w:moveFrom w:id="213" w:author="סימה תשרה דאי" w:date="2022-09-20T09:08:00Z">
              <w:r w:rsidRPr="00A65AD2" w:rsidDel="00E47047">
                <w:rPr>
                  <w:rFonts w:ascii="David" w:hAnsi="David"/>
                  <w:color w:val="080908"/>
                  <w:sz w:val="24"/>
                  <w:u w:val="single"/>
                  <w:rtl/>
                </w:rPr>
                <w:fldChar w:fldCharType="begin">
                  <w:ffData>
                    <w:name w:val="Text1"/>
                    <w:enabled/>
                    <w:calcOnExit w:val="0"/>
                    <w:textInput/>
                  </w:ffData>
                </w:fldChar>
              </w:r>
              <w:r w:rsidRPr="00A65AD2" w:rsidDel="00E47047">
                <w:rPr>
                  <w:rFonts w:ascii="David" w:hAnsi="David"/>
                  <w:color w:val="080908"/>
                  <w:sz w:val="24"/>
                  <w:u w:val="single"/>
                  <w:rtl/>
                </w:rPr>
                <w:instrText xml:space="preserve"> </w:instrText>
              </w:r>
              <w:r w:rsidRPr="00A65AD2" w:rsidDel="00E47047">
                <w:rPr>
                  <w:rFonts w:ascii="David" w:hAnsi="David"/>
                  <w:color w:val="080908"/>
                  <w:sz w:val="24"/>
                  <w:u w:val="single"/>
                </w:rPr>
                <w:instrText>FORMTEXT</w:instrText>
              </w:r>
              <w:r w:rsidRPr="00A65AD2" w:rsidDel="00E47047">
                <w:rPr>
                  <w:rFonts w:ascii="David" w:hAnsi="David"/>
                  <w:color w:val="080908"/>
                  <w:sz w:val="24"/>
                  <w:u w:val="single"/>
                  <w:rtl/>
                </w:rPr>
                <w:instrText xml:space="preserve"> </w:instrText>
              </w:r>
              <w:r w:rsidRPr="00A65AD2" w:rsidDel="00E47047">
                <w:rPr>
                  <w:rFonts w:ascii="David" w:hAnsi="David"/>
                  <w:color w:val="080908"/>
                  <w:sz w:val="24"/>
                  <w:u w:val="single"/>
                  <w:rtl/>
                </w:rPr>
              </w:r>
              <w:r w:rsidRPr="00A65AD2" w:rsidDel="00E47047">
                <w:rPr>
                  <w:rFonts w:ascii="David" w:hAnsi="David"/>
                  <w:color w:val="080908"/>
                  <w:sz w:val="24"/>
                  <w:u w:val="single"/>
                  <w:rtl/>
                </w:rPr>
                <w:fldChar w:fldCharType="separate"/>
              </w:r>
              <w:r w:rsidRPr="00A65AD2" w:rsidDel="00E47047">
                <w:rPr>
                  <w:rFonts w:ascii="David" w:hAnsi="David"/>
                  <w:noProof/>
                  <w:color w:val="080908"/>
                  <w:sz w:val="24"/>
                  <w:u w:val="single"/>
                  <w:rtl/>
                </w:rPr>
                <w:t> </w:t>
              </w:r>
              <w:r w:rsidRPr="00A65AD2" w:rsidDel="00E47047">
                <w:rPr>
                  <w:rFonts w:ascii="David" w:hAnsi="David" w:hint="cs"/>
                  <w:noProof/>
                  <w:color w:val="080908"/>
                  <w:sz w:val="24"/>
                  <w:u w:val="single"/>
                  <w:rtl/>
                </w:rPr>
                <w:t xml:space="preserve">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color w:val="080908"/>
                  <w:sz w:val="24"/>
                  <w:u w:val="single"/>
                  <w:rtl/>
                </w:rPr>
                <w:fldChar w:fldCharType="end"/>
              </w:r>
            </w:moveFrom>
          </w:p>
        </w:tc>
        <w:tc>
          <w:tcPr>
            <w:tcW w:w="2768" w:type="dxa"/>
            <w:gridSpan w:val="2"/>
          </w:tcPr>
          <w:p w14:paraId="5E0E5178" w14:textId="5D13FCCA" w:rsidR="00395BE4" w:rsidRPr="00A65AD2" w:rsidDel="00E47047" w:rsidRDefault="00395BE4" w:rsidP="00A65AD2">
            <w:pPr>
              <w:spacing w:line="360" w:lineRule="atLeast"/>
              <w:jc w:val="center"/>
              <w:rPr>
                <w:moveFrom w:id="214" w:author="סימה תשרה דאי" w:date="2022-09-20T09:08:00Z"/>
                <w:rFonts w:ascii="David" w:hAnsi="David"/>
                <w:color w:val="080908"/>
                <w:sz w:val="24"/>
                <w:rtl/>
              </w:rPr>
            </w:pPr>
            <w:moveFrom w:id="215" w:author="סימה תשרה דאי" w:date="2022-09-20T09:08:00Z">
              <w:r w:rsidRPr="00A65AD2" w:rsidDel="00E47047">
                <w:rPr>
                  <w:rFonts w:ascii="David" w:hAnsi="David"/>
                  <w:color w:val="080908"/>
                  <w:sz w:val="24"/>
                  <w:u w:val="single"/>
                  <w:rtl/>
                </w:rPr>
                <w:fldChar w:fldCharType="begin">
                  <w:ffData>
                    <w:name w:val="Text1"/>
                    <w:enabled/>
                    <w:calcOnExit w:val="0"/>
                    <w:textInput/>
                  </w:ffData>
                </w:fldChar>
              </w:r>
              <w:r w:rsidRPr="00A65AD2" w:rsidDel="00E47047">
                <w:rPr>
                  <w:rFonts w:ascii="David" w:hAnsi="David"/>
                  <w:color w:val="080908"/>
                  <w:sz w:val="24"/>
                  <w:u w:val="single"/>
                  <w:rtl/>
                </w:rPr>
                <w:instrText xml:space="preserve"> </w:instrText>
              </w:r>
              <w:r w:rsidRPr="00A65AD2" w:rsidDel="00E47047">
                <w:rPr>
                  <w:rFonts w:ascii="David" w:hAnsi="David"/>
                  <w:color w:val="080908"/>
                  <w:sz w:val="24"/>
                  <w:u w:val="single"/>
                </w:rPr>
                <w:instrText>FORMTEXT</w:instrText>
              </w:r>
              <w:r w:rsidRPr="00A65AD2" w:rsidDel="00E47047">
                <w:rPr>
                  <w:rFonts w:ascii="David" w:hAnsi="David"/>
                  <w:color w:val="080908"/>
                  <w:sz w:val="24"/>
                  <w:u w:val="single"/>
                  <w:rtl/>
                </w:rPr>
                <w:instrText xml:space="preserve"> </w:instrText>
              </w:r>
              <w:r w:rsidRPr="00A65AD2" w:rsidDel="00E47047">
                <w:rPr>
                  <w:rFonts w:ascii="David" w:hAnsi="David"/>
                  <w:color w:val="080908"/>
                  <w:sz w:val="24"/>
                  <w:u w:val="single"/>
                  <w:rtl/>
                </w:rPr>
              </w:r>
              <w:r w:rsidRPr="00A65AD2" w:rsidDel="00E47047">
                <w:rPr>
                  <w:rFonts w:ascii="David" w:hAnsi="David"/>
                  <w:color w:val="080908"/>
                  <w:sz w:val="24"/>
                  <w:u w:val="single"/>
                  <w:rtl/>
                </w:rPr>
                <w:fldChar w:fldCharType="separate"/>
              </w:r>
              <w:r w:rsidRPr="00A65AD2" w:rsidDel="00E47047">
                <w:rPr>
                  <w:rFonts w:ascii="David" w:hAnsi="David"/>
                  <w:noProof/>
                  <w:color w:val="080908"/>
                  <w:sz w:val="24"/>
                  <w:u w:val="single"/>
                  <w:rtl/>
                </w:rPr>
                <w:t> </w:t>
              </w:r>
              <w:r w:rsidRPr="00A65AD2" w:rsidDel="00E47047">
                <w:rPr>
                  <w:rFonts w:ascii="David" w:hAnsi="David" w:hint="cs"/>
                  <w:noProof/>
                  <w:color w:val="080908"/>
                  <w:sz w:val="24"/>
                  <w:u w:val="single"/>
                  <w:rtl/>
                </w:rPr>
                <w:t xml:space="preserve">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color w:val="080908"/>
                  <w:sz w:val="24"/>
                  <w:u w:val="single"/>
                  <w:rtl/>
                </w:rPr>
                <w:fldChar w:fldCharType="end"/>
              </w:r>
            </w:moveFrom>
          </w:p>
        </w:tc>
        <w:tc>
          <w:tcPr>
            <w:tcW w:w="2769" w:type="dxa"/>
          </w:tcPr>
          <w:p w14:paraId="66584F8B" w14:textId="044B15F2" w:rsidR="00395BE4" w:rsidRPr="00A65AD2" w:rsidDel="00E47047" w:rsidRDefault="00395BE4" w:rsidP="00A65AD2">
            <w:pPr>
              <w:spacing w:line="360" w:lineRule="atLeast"/>
              <w:jc w:val="center"/>
              <w:rPr>
                <w:moveFrom w:id="216" w:author="סימה תשרה דאי" w:date="2022-09-20T09:08:00Z"/>
                <w:rFonts w:ascii="David" w:hAnsi="David"/>
                <w:color w:val="080908"/>
                <w:sz w:val="24"/>
                <w:rtl/>
              </w:rPr>
            </w:pPr>
            <w:moveFrom w:id="217" w:author="סימה תשרה דאי" w:date="2022-09-20T09:08:00Z">
              <w:r w:rsidRPr="00A65AD2" w:rsidDel="00E47047">
                <w:rPr>
                  <w:rFonts w:ascii="David" w:hAnsi="David"/>
                  <w:color w:val="080908"/>
                  <w:sz w:val="24"/>
                  <w:u w:val="single"/>
                  <w:rtl/>
                </w:rPr>
                <w:fldChar w:fldCharType="begin">
                  <w:ffData>
                    <w:name w:val="Text1"/>
                    <w:enabled/>
                    <w:calcOnExit w:val="0"/>
                    <w:textInput/>
                  </w:ffData>
                </w:fldChar>
              </w:r>
              <w:r w:rsidRPr="00A65AD2" w:rsidDel="00E47047">
                <w:rPr>
                  <w:rFonts w:ascii="David" w:hAnsi="David"/>
                  <w:color w:val="080908"/>
                  <w:sz w:val="24"/>
                  <w:u w:val="single"/>
                  <w:rtl/>
                </w:rPr>
                <w:instrText xml:space="preserve"> </w:instrText>
              </w:r>
              <w:r w:rsidRPr="00A65AD2" w:rsidDel="00E47047">
                <w:rPr>
                  <w:rFonts w:ascii="David" w:hAnsi="David"/>
                  <w:color w:val="080908"/>
                  <w:sz w:val="24"/>
                  <w:u w:val="single"/>
                </w:rPr>
                <w:instrText>FORMTEXT</w:instrText>
              </w:r>
              <w:r w:rsidRPr="00A65AD2" w:rsidDel="00E47047">
                <w:rPr>
                  <w:rFonts w:ascii="David" w:hAnsi="David"/>
                  <w:color w:val="080908"/>
                  <w:sz w:val="24"/>
                  <w:u w:val="single"/>
                  <w:rtl/>
                </w:rPr>
                <w:instrText xml:space="preserve"> </w:instrText>
              </w:r>
              <w:r w:rsidRPr="00A65AD2" w:rsidDel="00E47047">
                <w:rPr>
                  <w:rFonts w:ascii="David" w:hAnsi="David"/>
                  <w:color w:val="080908"/>
                  <w:sz w:val="24"/>
                  <w:u w:val="single"/>
                  <w:rtl/>
                </w:rPr>
              </w:r>
              <w:r w:rsidRPr="00A65AD2" w:rsidDel="00E47047">
                <w:rPr>
                  <w:rFonts w:ascii="David" w:hAnsi="David"/>
                  <w:color w:val="080908"/>
                  <w:sz w:val="24"/>
                  <w:u w:val="single"/>
                  <w:rtl/>
                </w:rPr>
                <w:fldChar w:fldCharType="separate"/>
              </w:r>
              <w:r w:rsidRPr="00A65AD2" w:rsidDel="00E47047">
                <w:rPr>
                  <w:rFonts w:ascii="David" w:hAnsi="David"/>
                  <w:noProof/>
                  <w:color w:val="080908"/>
                  <w:sz w:val="24"/>
                  <w:u w:val="single"/>
                  <w:rtl/>
                </w:rPr>
                <w:t> </w:t>
              </w:r>
              <w:r w:rsidRPr="00A65AD2" w:rsidDel="00E47047">
                <w:rPr>
                  <w:rFonts w:ascii="David" w:hAnsi="David" w:hint="cs"/>
                  <w:noProof/>
                  <w:color w:val="080908"/>
                  <w:sz w:val="24"/>
                  <w:u w:val="single"/>
                  <w:rtl/>
                </w:rPr>
                <w:t xml:space="preserve">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color w:val="080908"/>
                  <w:sz w:val="24"/>
                  <w:u w:val="single"/>
                  <w:rtl/>
                </w:rPr>
                <w:fldChar w:fldCharType="end"/>
              </w:r>
            </w:moveFrom>
          </w:p>
        </w:tc>
      </w:tr>
      <w:tr w:rsidR="00395BE4" w:rsidRPr="00A65AD2" w:rsidDel="00E47047" w14:paraId="42379644" w14:textId="37124F25" w:rsidTr="00EF15D7">
        <w:tblPrEx>
          <w:jc w:val="left"/>
        </w:tblPrEx>
        <w:tc>
          <w:tcPr>
            <w:tcW w:w="2769" w:type="dxa"/>
          </w:tcPr>
          <w:p w14:paraId="78200BE4" w14:textId="4D4418E5" w:rsidR="00395BE4" w:rsidRPr="00A65AD2" w:rsidDel="00E47047" w:rsidRDefault="00395BE4" w:rsidP="00A65AD2">
            <w:pPr>
              <w:spacing w:line="360" w:lineRule="atLeast"/>
              <w:jc w:val="center"/>
              <w:rPr>
                <w:moveFrom w:id="218" w:author="סימה תשרה דאי" w:date="2022-09-20T09:08:00Z"/>
                <w:rFonts w:ascii="David" w:hAnsi="David"/>
                <w:color w:val="080908"/>
                <w:sz w:val="24"/>
                <w:rtl/>
              </w:rPr>
            </w:pPr>
            <w:moveFrom w:id="219" w:author="סימה תשרה דאי" w:date="2022-09-20T09:08:00Z">
              <w:r w:rsidRPr="00A65AD2" w:rsidDel="00E47047">
                <w:rPr>
                  <w:rFonts w:ascii="David" w:hAnsi="David" w:hint="cs"/>
                  <w:color w:val="080908"/>
                  <w:sz w:val="24"/>
                  <w:rtl/>
                </w:rPr>
                <w:t>חתימת מורשה חתימה</w:t>
              </w:r>
            </w:moveFrom>
          </w:p>
        </w:tc>
        <w:tc>
          <w:tcPr>
            <w:tcW w:w="2768" w:type="dxa"/>
            <w:gridSpan w:val="2"/>
          </w:tcPr>
          <w:p w14:paraId="00751342" w14:textId="57311401" w:rsidR="00395BE4" w:rsidRPr="00A65AD2" w:rsidDel="00E47047" w:rsidRDefault="00395BE4" w:rsidP="00A65AD2">
            <w:pPr>
              <w:spacing w:line="360" w:lineRule="atLeast"/>
              <w:jc w:val="center"/>
              <w:rPr>
                <w:moveFrom w:id="220" w:author="סימה תשרה דאי" w:date="2022-09-20T09:08:00Z"/>
                <w:rFonts w:ascii="David" w:hAnsi="David"/>
                <w:color w:val="080908"/>
                <w:sz w:val="24"/>
                <w:rtl/>
              </w:rPr>
            </w:pPr>
            <w:moveFrom w:id="221" w:author="סימה תשרה דאי" w:date="2022-09-20T09:08:00Z">
              <w:r w:rsidRPr="00A65AD2" w:rsidDel="00E47047">
                <w:rPr>
                  <w:rFonts w:ascii="David" w:hAnsi="David" w:hint="cs"/>
                  <w:color w:val="080908"/>
                  <w:sz w:val="24"/>
                  <w:rtl/>
                </w:rPr>
                <w:t>תאריך</w:t>
              </w:r>
            </w:moveFrom>
          </w:p>
        </w:tc>
        <w:tc>
          <w:tcPr>
            <w:tcW w:w="2769" w:type="dxa"/>
          </w:tcPr>
          <w:p w14:paraId="26706DF8" w14:textId="7AC6C8CD" w:rsidR="00395BE4" w:rsidRPr="00A65AD2" w:rsidDel="00E47047" w:rsidRDefault="00395BE4" w:rsidP="00A65AD2">
            <w:pPr>
              <w:spacing w:line="360" w:lineRule="atLeast"/>
              <w:jc w:val="center"/>
              <w:rPr>
                <w:moveFrom w:id="222" w:author="סימה תשרה דאי" w:date="2022-09-20T09:08:00Z"/>
                <w:rFonts w:ascii="David" w:hAnsi="David"/>
                <w:color w:val="080908"/>
                <w:sz w:val="24"/>
                <w:rtl/>
              </w:rPr>
            </w:pPr>
            <w:moveFrom w:id="223" w:author="סימה תשרה דאי" w:date="2022-09-20T09:08:00Z">
              <w:r w:rsidRPr="00A65AD2" w:rsidDel="00E47047">
                <w:rPr>
                  <w:rFonts w:ascii="David" w:hAnsi="David" w:hint="cs"/>
                  <w:color w:val="080908"/>
                  <w:sz w:val="24"/>
                  <w:rtl/>
                </w:rPr>
                <w:t>שם מורשה חתימה</w:t>
              </w:r>
            </w:moveFrom>
          </w:p>
        </w:tc>
      </w:tr>
      <w:tr w:rsidR="00395BE4" w:rsidRPr="00A65AD2" w:rsidDel="00E47047" w14:paraId="6B13CAD5" w14:textId="7A097B24" w:rsidTr="00EF15D7">
        <w:tblPrEx>
          <w:jc w:val="left"/>
        </w:tblPrEx>
        <w:tc>
          <w:tcPr>
            <w:tcW w:w="2769" w:type="dxa"/>
          </w:tcPr>
          <w:p w14:paraId="4EEAA371" w14:textId="1058920C" w:rsidR="00395BE4" w:rsidRPr="00A65AD2" w:rsidDel="00E47047" w:rsidRDefault="00395BE4" w:rsidP="00A65AD2">
            <w:pPr>
              <w:spacing w:line="360" w:lineRule="atLeast"/>
              <w:jc w:val="center"/>
              <w:rPr>
                <w:moveFrom w:id="224" w:author="סימה תשרה דאי" w:date="2022-09-20T09:08:00Z"/>
                <w:rFonts w:ascii="David" w:hAnsi="David"/>
                <w:color w:val="080908"/>
                <w:sz w:val="24"/>
                <w:rtl/>
              </w:rPr>
            </w:pPr>
            <w:moveFrom w:id="225" w:author="סימה תשרה דאי" w:date="2022-09-20T09:08:00Z">
              <w:r w:rsidRPr="00A65AD2" w:rsidDel="00E47047">
                <w:rPr>
                  <w:rFonts w:ascii="David" w:hAnsi="David"/>
                  <w:color w:val="080908"/>
                  <w:sz w:val="24"/>
                  <w:u w:val="single"/>
                  <w:rtl/>
                </w:rPr>
                <w:fldChar w:fldCharType="begin">
                  <w:ffData>
                    <w:name w:val="Text1"/>
                    <w:enabled/>
                    <w:calcOnExit w:val="0"/>
                    <w:textInput/>
                  </w:ffData>
                </w:fldChar>
              </w:r>
              <w:r w:rsidRPr="00A65AD2" w:rsidDel="00E47047">
                <w:rPr>
                  <w:rFonts w:ascii="David" w:hAnsi="David"/>
                  <w:color w:val="080908"/>
                  <w:sz w:val="24"/>
                  <w:u w:val="single"/>
                  <w:rtl/>
                </w:rPr>
                <w:instrText xml:space="preserve"> </w:instrText>
              </w:r>
              <w:r w:rsidRPr="00A65AD2" w:rsidDel="00E47047">
                <w:rPr>
                  <w:rFonts w:ascii="David" w:hAnsi="David"/>
                  <w:color w:val="080908"/>
                  <w:sz w:val="24"/>
                  <w:u w:val="single"/>
                </w:rPr>
                <w:instrText>FORMTEXT</w:instrText>
              </w:r>
              <w:r w:rsidRPr="00A65AD2" w:rsidDel="00E47047">
                <w:rPr>
                  <w:rFonts w:ascii="David" w:hAnsi="David"/>
                  <w:color w:val="080908"/>
                  <w:sz w:val="24"/>
                  <w:u w:val="single"/>
                  <w:rtl/>
                </w:rPr>
                <w:instrText xml:space="preserve"> </w:instrText>
              </w:r>
              <w:r w:rsidRPr="00A65AD2" w:rsidDel="00E47047">
                <w:rPr>
                  <w:rFonts w:ascii="David" w:hAnsi="David"/>
                  <w:color w:val="080908"/>
                  <w:sz w:val="24"/>
                  <w:u w:val="single"/>
                  <w:rtl/>
                </w:rPr>
              </w:r>
              <w:r w:rsidRPr="00A65AD2" w:rsidDel="00E47047">
                <w:rPr>
                  <w:rFonts w:ascii="David" w:hAnsi="David"/>
                  <w:color w:val="080908"/>
                  <w:sz w:val="24"/>
                  <w:u w:val="single"/>
                  <w:rtl/>
                </w:rPr>
                <w:fldChar w:fldCharType="separate"/>
              </w:r>
              <w:r w:rsidRPr="00A65AD2" w:rsidDel="00E47047">
                <w:rPr>
                  <w:rFonts w:ascii="David" w:hAnsi="David"/>
                  <w:noProof/>
                  <w:color w:val="080908"/>
                  <w:sz w:val="24"/>
                  <w:u w:val="single"/>
                  <w:rtl/>
                </w:rPr>
                <w:t> </w:t>
              </w:r>
              <w:r w:rsidRPr="00A65AD2" w:rsidDel="00E47047">
                <w:rPr>
                  <w:rFonts w:ascii="David" w:hAnsi="David" w:hint="cs"/>
                  <w:noProof/>
                  <w:color w:val="080908"/>
                  <w:sz w:val="24"/>
                  <w:u w:val="single"/>
                  <w:rtl/>
                </w:rPr>
                <w:t xml:space="preserve">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color w:val="080908"/>
                  <w:sz w:val="24"/>
                  <w:u w:val="single"/>
                  <w:rtl/>
                </w:rPr>
                <w:fldChar w:fldCharType="end"/>
              </w:r>
            </w:moveFrom>
          </w:p>
        </w:tc>
        <w:tc>
          <w:tcPr>
            <w:tcW w:w="2768" w:type="dxa"/>
            <w:gridSpan w:val="2"/>
          </w:tcPr>
          <w:p w14:paraId="1A8D1060" w14:textId="1A3E20E3" w:rsidR="00395BE4" w:rsidRPr="00A65AD2" w:rsidDel="00E47047" w:rsidRDefault="00395BE4" w:rsidP="00A65AD2">
            <w:pPr>
              <w:spacing w:line="360" w:lineRule="atLeast"/>
              <w:jc w:val="center"/>
              <w:rPr>
                <w:moveFrom w:id="226" w:author="סימה תשרה דאי" w:date="2022-09-20T09:08:00Z"/>
                <w:rFonts w:ascii="David" w:hAnsi="David"/>
                <w:color w:val="080908"/>
                <w:sz w:val="24"/>
                <w:rtl/>
              </w:rPr>
            </w:pPr>
            <w:moveFrom w:id="227" w:author="סימה תשרה דאי" w:date="2022-09-20T09:08:00Z">
              <w:r w:rsidRPr="00A65AD2" w:rsidDel="00E47047">
                <w:rPr>
                  <w:rFonts w:ascii="David" w:hAnsi="David"/>
                  <w:color w:val="080908"/>
                  <w:sz w:val="24"/>
                  <w:u w:val="single"/>
                  <w:rtl/>
                </w:rPr>
                <w:fldChar w:fldCharType="begin">
                  <w:ffData>
                    <w:name w:val="Text1"/>
                    <w:enabled/>
                    <w:calcOnExit w:val="0"/>
                    <w:textInput/>
                  </w:ffData>
                </w:fldChar>
              </w:r>
              <w:r w:rsidRPr="00A65AD2" w:rsidDel="00E47047">
                <w:rPr>
                  <w:rFonts w:ascii="David" w:hAnsi="David"/>
                  <w:color w:val="080908"/>
                  <w:sz w:val="24"/>
                  <w:u w:val="single"/>
                  <w:rtl/>
                </w:rPr>
                <w:instrText xml:space="preserve"> </w:instrText>
              </w:r>
              <w:r w:rsidRPr="00A65AD2" w:rsidDel="00E47047">
                <w:rPr>
                  <w:rFonts w:ascii="David" w:hAnsi="David"/>
                  <w:color w:val="080908"/>
                  <w:sz w:val="24"/>
                  <w:u w:val="single"/>
                </w:rPr>
                <w:instrText>FORMTEXT</w:instrText>
              </w:r>
              <w:r w:rsidRPr="00A65AD2" w:rsidDel="00E47047">
                <w:rPr>
                  <w:rFonts w:ascii="David" w:hAnsi="David"/>
                  <w:color w:val="080908"/>
                  <w:sz w:val="24"/>
                  <w:u w:val="single"/>
                  <w:rtl/>
                </w:rPr>
                <w:instrText xml:space="preserve"> </w:instrText>
              </w:r>
              <w:r w:rsidRPr="00A65AD2" w:rsidDel="00E47047">
                <w:rPr>
                  <w:rFonts w:ascii="David" w:hAnsi="David"/>
                  <w:color w:val="080908"/>
                  <w:sz w:val="24"/>
                  <w:u w:val="single"/>
                  <w:rtl/>
                </w:rPr>
              </w:r>
              <w:r w:rsidRPr="00A65AD2" w:rsidDel="00E47047">
                <w:rPr>
                  <w:rFonts w:ascii="David" w:hAnsi="David"/>
                  <w:color w:val="080908"/>
                  <w:sz w:val="24"/>
                  <w:u w:val="single"/>
                  <w:rtl/>
                </w:rPr>
                <w:fldChar w:fldCharType="separate"/>
              </w:r>
              <w:r w:rsidRPr="00A65AD2" w:rsidDel="00E47047">
                <w:rPr>
                  <w:rFonts w:ascii="David" w:hAnsi="David"/>
                  <w:noProof/>
                  <w:color w:val="080908"/>
                  <w:sz w:val="24"/>
                  <w:u w:val="single"/>
                  <w:rtl/>
                </w:rPr>
                <w:t> </w:t>
              </w:r>
              <w:r w:rsidRPr="00A65AD2" w:rsidDel="00E47047">
                <w:rPr>
                  <w:rFonts w:ascii="David" w:hAnsi="David" w:hint="cs"/>
                  <w:noProof/>
                  <w:color w:val="080908"/>
                  <w:sz w:val="24"/>
                  <w:u w:val="single"/>
                  <w:rtl/>
                </w:rPr>
                <w:t xml:space="preserve">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color w:val="080908"/>
                  <w:sz w:val="24"/>
                  <w:u w:val="single"/>
                  <w:rtl/>
                </w:rPr>
                <w:fldChar w:fldCharType="end"/>
              </w:r>
            </w:moveFrom>
          </w:p>
        </w:tc>
        <w:tc>
          <w:tcPr>
            <w:tcW w:w="2769" w:type="dxa"/>
          </w:tcPr>
          <w:p w14:paraId="30BA030D" w14:textId="00C0A869" w:rsidR="00395BE4" w:rsidRPr="00A65AD2" w:rsidDel="00E47047" w:rsidRDefault="00395BE4" w:rsidP="00A65AD2">
            <w:pPr>
              <w:spacing w:line="360" w:lineRule="atLeast"/>
              <w:jc w:val="center"/>
              <w:rPr>
                <w:moveFrom w:id="228" w:author="סימה תשרה דאי" w:date="2022-09-20T09:08:00Z"/>
                <w:rFonts w:ascii="David" w:hAnsi="David"/>
                <w:color w:val="080908"/>
                <w:sz w:val="24"/>
                <w:rtl/>
              </w:rPr>
            </w:pPr>
            <w:moveFrom w:id="229" w:author="סימה תשרה דאי" w:date="2022-09-20T09:08:00Z">
              <w:r w:rsidRPr="00A65AD2" w:rsidDel="00E47047">
                <w:rPr>
                  <w:rFonts w:ascii="David" w:hAnsi="David"/>
                  <w:color w:val="080908"/>
                  <w:sz w:val="24"/>
                  <w:u w:val="single"/>
                  <w:rtl/>
                </w:rPr>
                <w:fldChar w:fldCharType="begin">
                  <w:ffData>
                    <w:name w:val="Text1"/>
                    <w:enabled/>
                    <w:calcOnExit w:val="0"/>
                    <w:textInput/>
                  </w:ffData>
                </w:fldChar>
              </w:r>
              <w:r w:rsidRPr="00A65AD2" w:rsidDel="00E47047">
                <w:rPr>
                  <w:rFonts w:ascii="David" w:hAnsi="David"/>
                  <w:color w:val="080908"/>
                  <w:sz w:val="24"/>
                  <w:u w:val="single"/>
                  <w:rtl/>
                </w:rPr>
                <w:instrText xml:space="preserve"> </w:instrText>
              </w:r>
              <w:r w:rsidRPr="00A65AD2" w:rsidDel="00E47047">
                <w:rPr>
                  <w:rFonts w:ascii="David" w:hAnsi="David"/>
                  <w:color w:val="080908"/>
                  <w:sz w:val="24"/>
                  <w:u w:val="single"/>
                </w:rPr>
                <w:instrText>FORMTEXT</w:instrText>
              </w:r>
              <w:r w:rsidRPr="00A65AD2" w:rsidDel="00E47047">
                <w:rPr>
                  <w:rFonts w:ascii="David" w:hAnsi="David"/>
                  <w:color w:val="080908"/>
                  <w:sz w:val="24"/>
                  <w:u w:val="single"/>
                  <w:rtl/>
                </w:rPr>
                <w:instrText xml:space="preserve"> </w:instrText>
              </w:r>
              <w:r w:rsidRPr="00A65AD2" w:rsidDel="00E47047">
                <w:rPr>
                  <w:rFonts w:ascii="David" w:hAnsi="David"/>
                  <w:color w:val="080908"/>
                  <w:sz w:val="24"/>
                  <w:u w:val="single"/>
                  <w:rtl/>
                </w:rPr>
              </w:r>
              <w:r w:rsidRPr="00A65AD2" w:rsidDel="00E47047">
                <w:rPr>
                  <w:rFonts w:ascii="David" w:hAnsi="David"/>
                  <w:color w:val="080908"/>
                  <w:sz w:val="24"/>
                  <w:u w:val="single"/>
                  <w:rtl/>
                </w:rPr>
                <w:fldChar w:fldCharType="separate"/>
              </w:r>
              <w:r w:rsidRPr="00A65AD2" w:rsidDel="00E47047">
                <w:rPr>
                  <w:rFonts w:ascii="David" w:hAnsi="David"/>
                  <w:noProof/>
                  <w:color w:val="080908"/>
                  <w:sz w:val="24"/>
                  <w:u w:val="single"/>
                  <w:rtl/>
                </w:rPr>
                <w:t> </w:t>
              </w:r>
              <w:r w:rsidRPr="00A65AD2" w:rsidDel="00E47047">
                <w:rPr>
                  <w:rFonts w:ascii="David" w:hAnsi="David" w:hint="cs"/>
                  <w:noProof/>
                  <w:color w:val="080908"/>
                  <w:sz w:val="24"/>
                  <w:u w:val="single"/>
                  <w:rtl/>
                </w:rPr>
                <w:t xml:space="preserve">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noProof/>
                  <w:color w:val="080908"/>
                  <w:sz w:val="24"/>
                  <w:u w:val="single"/>
                  <w:rtl/>
                </w:rPr>
                <w:t> </w:t>
              </w:r>
              <w:r w:rsidRPr="00A65AD2" w:rsidDel="00E47047">
                <w:rPr>
                  <w:rFonts w:ascii="David" w:hAnsi="David"/>
                  <w:color w:val="080908"/>
                  <w:sz w:val="24"/>
                  <w:u w:val="single"/>
                  <w:rtl/>
                </w:rPr>
                <w:fldChar w:fldCharType="end"/>
              </w:r>
            </w:moveFrom>
          </w:p>
        </w:tc>
      </w:tr>
      <w:tr w:rsidR="00395BE4" w:rsidRPr="00A65AD2" w:rsidDel="00E47047" w14:paraId="3ACD475D" w14:textId="2CEC5056" w:rsidTr="00EF15D7">
        <w:tblPrEx>
          <w:jc w:val="left"/>
        </w:tblPrEx>
        <w:tc>
          <w:tcPr>
            <w:tcW w:w="2769" w:type="dxa"/>
          </w:tcPr>
          <w:p w14:paraId="715947A9" w14:textId="3E225830" w:rsidR="00395BE4" w:rsidRPr="00A65AD2" w:rsidDel="00E47047" w:rsidRDefault="00395BE4" w:rsidP="00A65AD2">
            <w:pPr>
              <w:spacing w:line="360" w:lineRule="atLeast"/>
              <w:jc w:val="center"/>
              <w:rPr>
                <w:moveFrom w:id="230" w:author="סימה תשרה דאי" w:date="2022-09-20T09:08:00Z"/>
                <w:rFonts w:ascii="David" w:hAnsi="David"/>
                <w:color w:val="080908"/>
                <w:sz w:val="24"/>
                <w:rtl/>
              </w:rPr>
            </w:pPr>
            <w:moveFrom w:id="231" w:author="סימה תשרה דאי" w:date="2022-09-20T09:08:00Z">
              <w:r w:rsidRPr="00A65AD2" w:rsidDel="00E47047">
                <w:rPr>
                  <w:rFonts w:ascii="David" w:hAnsi="David" w:hint="cs"/>
                  <w:color w:val="080908"/>
                  <w:sz w:val="24"/>
                  <w:rtl/>
                </w:rPr>
                <w:t>חתימת מורשה חתימה</w:t>
              </w:r>
            </w:moveFrom>
          </w:p>
        </w:tc>
        <w:tc>
          <w:tcPr>
            <w:tcW w:w="2768" w:type="dxa"/>
            <w:gridSpan w:val="2"/>
          </w:tcPr>
          <w:p w14:paraId="091F0905" w14:textId="38B997E7" w:rsidR="00395BE4" w:rsidRPr="00A65AD2" w:rsidDel="00E47047" w:rsidRDefault="00395BE4" w:rsidP="00A65AD2">
            <w:pPr>
              <w:spacing w:line="360" w:lineRule="atLeast"/>
              <w:jc w:val="center"/>
              <w:rPr>
                <w:moveFrom w:id="232" w:author="סימה תשרה דאי" w:date="2022-09-20T09:08:00Z"/>
                <w:rFonts w:ascii="David" w:hAnsi="David"/>
                <w:color w:val="080908"/>
                <w:sz w:val="24"/>
                <w:rtl/>
              </w:rPr>
            </w:pPr>
            <w:moveFrom w:id="233" w:author="סימה תשרה דאי" w:date="2022-09-20T09:08:00Z">
              <w:r w:rsidRPr="00A65AD2" w:rsidDel="00E47047">
                <w:rPr>
                  <w:rFonts w:ascii="David" w:hAnsi="David" w:hint="cs"/>
                  <w:color w:val="080908"/>
                  <w:sz w:val="24"/>
                  <w:rtl/>
                </w:rPr>
                <w:t>תאריך</w:t>
              </w:r>
            </w:moveFrom>
          </w:p>
        </w:tc>
        <w:tc>
          <w:tcPr>
            <w:tcW w:w="2769" w:type="dxa"/>
          </w:tcPr>
          <w:p w14:paraId="06A9CA94" w14:textId="3DBD943A" w:rsidR="00395BE4" w:rsidRPr="00A65AD2" w:rsidDel="00E47047" w:rsidRDefault="00395BE4" w:rsidP="00A65AD2">
            <w:pPr>
              <w:spacing w:line="360" w:lineRule="atLeast"/>
              <w:jc w:val="center"/>
              <w:rPr>
                <w:moveFrom w:id="234" w:author="סימה תשרה דאי" w:date="2022-09-20T09:08:00Z"/>
                <w:rFonts w:ascii="David" w:hAnsi="David"/>
                <w:color w:val="080908"/>
                <w:sz w:val="24"/>
                <w:rtl/>
              </w:rPr>
            </w:pPr>
            <w:moveFrom w:id="235" w:author="סימה תשרה דאי" w:date="2022-09-20T09:08:00Z">
              <w:r w:rsidRPr="00A65AD2" w:rsidDel="00E47047">
                <w:rPr>
                  <w:rFonts w:ascii="David" w:hAnsi="David" w:hint="cs"/>
                  <w:color w:val="080908"/>
                  <w:sz w:val="24"/>
                  <w:rtl/>
                </w:rPr>
                <w:t>שם מורשה חתימה</w:t>
              </w:r>
            </w:moveFrom>
          </w:p>
        </w:tc>
      </w:tr>
    </w:tbl>
    <w:p w14:paraId="1E05DE8B" w14:textId="13BD1A63" w:rsidR="00E31679" w:rsidRPr="00A65AD2" w:rsidDel="00F15717" w:rsidRDefault="00E31679" w:rsidP="00A65AD2">
      <w:pPr>
        <w:spacing w:line="360" w:lineRule="atLeast"/>
        <w:rPr>
          <w:del w:id="236" w:author="סימה תשרה דאי" w:date="2022-09-20T09:09:00Z"/>
          <w:moveFrom w:id="237" w:author="סימה תשרה דאי" w:date="2022-09-20T09:08:00Z"/>
          <w:rFonts w:ascii="David" w:hAnsi="David"/>
          <w:color w:val="080908"/>
          <w:sz w:val="24"/>
          <w:rtl/>
        </w:rPr>
      </w:pPr>
    </w:p>
    <w:moveFromRangeEnd w:id="202"/>
    <w:p w14:paraId="7B446B9B"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אימות</w:t>
      </w:r>
      <w:r w:rsidRPr="00A65AD2">
        <w:rPr>
          <w:rFonts w:ascii="David" w:hAnsi="David"/>
          <w:color w:val="080908"/>
          <w:rtl/>
        </w:rPr>
        <w:t xml:space="preserve"> </w:t>
      </w:r>
      <w:r w:rsidRPr="00A65AD2">
        <w:rPr>
          <w:rFonts w:ascii="David" w:hAnsi="David" w:hint="cs"/>
          <w:color w:val="080908"/>
          <w:rtl/>
        </w:rPr>
        <w:t>חתימה</w:t>
      </w:r>
    </w:p>
    <w:p w14:paraId="792C41DE" w14:textId="1116C26C" w:rsidR="00395BE4" w:rsidRDefault="002C6DE8" w:rsidP="00AE1EEE">
      <w:p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Pr="00A65AD2">
        <w:rPr>
          <w:rFonts w:ascii="David" w:hAnsi="David" w:hint="cs"/>
          <w:color w:val="080908"/>
          <w:sz w:val="24"/>
          <w:rtl/>
        </w:rPr>
        <w:t>עו</w:t>
      </w:r>
      <w:r w:rsidRPr="00A65AD2">
        <w:rPr>
          <w:rFonts w:ascii="David" w:hAnsi="David"/>
          <w:color w:val="080908"/>
          <w:sz w:val="24"/>
          <w:rtl/>
        </w:rPr>
        <w:t>"</w:t>
      </w:r>
      <w:r w:rsidRPr="00A65AD2">
        <w:rPr>
          <w:rFonts w:ascii="David" w:hAnsi="David" w:hint="cs"/>
          <w:color w:val="080908"/>
          <w:sz w:val="24"/>
          <w:rtl/>
        </w:rPr>
        <w:t>ד</w:t>
      </w:r>
      <w:r w:rsidR="00395BE4" w:rsidRPr="00A65AD2">
        <w:rPr>
          <w:rFonts w:ascii="David" w:hAnsi="David" w:hint="cs"/>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proofErr w:type="spellStart"/>
      <w:r w:rsidRPr="00A65AD2">
        <w:rPr>
          <w:rFonts w:ascii="David" w:hAnsi="David" w:hint="cs"/>
          <w:color w:val="080908"/>
          <w:sz w:val="24"/>
          <w:rtl/>
        </w:rPr>
        <w:t>מ</w:t>
      </w:r>
      <w:r w:rsidRPr="00A65AD2">
        <w:rPr>
          <w:rFonts w:ascii="David" w:hAnsi="David"/>
          <w:color w:val="080908"/>
          <w:sz w:val="24"/>
          <w:rtl/>
        </w:rPr>
        <w:t>.</w:t>
      </w:r>
      <w:r w:rsidRPr="00A65AD2">
        <w:rPr>
          <w:rFonts w:ascii="David" w:hAnsi="David" w:hint="cs"/>
          <w:color w:val="080908"/>
          <w:sz w:val="24"/>
          <w:rtl/>
        </w:rPr>
        <w:t>ר</w:t>
      </w:r>
      <w:proofErr w:type="spellEnd"/>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שכתובתי</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מאשר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ביום</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r w:rsidRPr="00A65AD2">
        <w:rPr>
          <w:rFonts w:ascii="David" w:hAnsi="David" w:hint="cs"/>
          <w:color w:val="080908"/>
          <w:sz w:val="24"/>
          <w:rtl/>
        </w:rPr>
        <w:t>הופיע</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 xml:space="preserve"> </w:t>
      </w:r>
      <w:r w:rsidRPr="00A65AD2">
        <w:rPr>
          <w:rFonts w:ascii="David" w:hAnsi="David" w:hint="cs"/>
          <w:color w:val="080908"/>
          <w:sz w:val="24"/>
          <w:rtl/>
        </w:rPr>
        <w:t>במשרדי</w:t>
      </w:r>
      <w:r w:rsidRPr="00A65AD2">
        <w:rPr>
          <w:rFonts w:ascii="David" w:hAnsi="David"/>
          <w:color w:val="080908"/>
          <w:sz w:val="24"/>
          <w:rtl/>
        </w:rPr>
        <w:t xml:space="preserve"> </w:t>
      </w:r>
      <w:r w:rsidRPr="00A65AD2">
        <w:rPr>
          <w:rFonts w:ascii="David" w:hAnsi="David" w:hint="cs"/>
          <w:color w:val="080908"/>
          <w:sz w:val="24"/>
          <w:rtl/>
        </w:rPr>
        <w:t>מר</w:t>
      </w:r>
      <w:r w:rsidRPr="00A65AD2">
        <w:rPr>
          <w:rFonts w:ascii="David" w:hAnsi="David"/>
          <w:color w:val="080908"/>
          <w:sz w:val="24"/>
          <w:rtl/>
        </w:rPr>
        <w:t>/</w:t>
      </w:r>
      <w:r w:rsidRPr="00A65AD2">
        <w:rPr>
          <w:rFonts w:ascii="David" w:hAnsi="David" w:hint="cs"/>
          <w:color w:val="080908"/>
          <w:sz w:val="24"/>
          <w:rtl/>
        </w:rPr>
        <w:t>גב</w:t>
      </w:r>
      <w:r w:rsidRPr="00A65AD2">
        <w:rPr>
          <w:rFonts w:ascii="David" w:hAnsi="David"/>
          <w:color w:val="080908"/>
          <w:sz w:val="24"/>
          <w:rtl/>
        </w:rPr>
        <w:t>'</w:t>
      </w:r>
      <w:r w:rsidR="00395BE4" w:rsidRPr="00A65AD2">
        <w:rPr>
          <w:rFonts w:ascii="David" w:hAnsi="David" w:hint="cs"/>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זיהה</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עצמו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באמצעות</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חתם</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הצהרה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95BE4" w:rsidRPr="00A65AD2" w14:paraId="0320AFFA" w14:textId="77777777" w:rsidTr="00EF15D7">
        <w:tc>
          <w:tcPr>
            <w:tcW w:w="2764" w:type="dxa"/>
          </w:tcPr>
          <w:p w14:paraId="31E7DA22"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73" w:type="dxa"/>
          </w:tcPr>
          <w:p w14:paraId="26A82731"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69" w:type="dxa"/>
          </w:tcPr>
          <w:p w14:paraId="1BF4384D"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395BE4" w:rsidRPr="00A65AD2" w14:paraId="27CBDF82" w14:textId="77777777" w:rsidTr="00EF15D7">
        <w:tc>
          <w:tcPr>
            <w:tcW w:w="2764" w:type="dxa"/>
          </w:tcPr>
          <w:p w14:paraId="180BC0AC"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hint="cs"/>
                <w:color w:val="080908"/>
                <w:sz w:val="24"/>
                <w:rtl/>
              </w:rPr>
              <w:t>שם</w:t>
            </w:r>
          </w:p>
        </w:tc>
        <w:tc>
          <w:tcPr>
            <w:tcW w:w="2773" w:type="dxa"/>
          </w:tcPr>
          <w:p w14:paraId="15EB3877"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hint="cs"/>
                <w:color w:val="080908"/>
                <w:sz w:val="24"/>
                <w:rtl/>
              </w:rPr>
              <w:t>חותמת וחתימה</w:t>
            </w:r>
          </w:p>
        </w:tc>
        <w:tc>
          <w:tcPr>
            <w:tcW w:w="2769" w:type="dxa"/>
          </w:tcPr>
          <w:p w14:paraId="7BE1FDA0"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hint="cs"/>
                <w:color w:val="080908"/>
                <w:sz w:val="24"/>
                <w:rtl/>
              </w:rPr>
              <w:t>תאריך</w:t>
            </w:r>
          </w:p>
        </w:tc>
      </w:tr>
    </w:tbl>
    <w:p w14:paraId="0925C202" w14:textId="77777777" w:rsidR="00E47047" w:rsidRDefault="00E47047" w:rsidP="00A65AD2">
      <w:pPr>
        <w:pStyle w:val="-6"/>
        <w:spacing w:line="360" w:lineRule="atLeast"/>
        <w:rPr>
          <w:ins w:id="238" w:author="סימה תשרה דאי" w:date="2022-09-20T09:08:00Z"/>
          <w:rFonts w:ascii="David" w:hAnsi="David"/>
          <w:color w:val="080908"/>
          <w:rtl/>
        </w:rPr>
      </w:pPr>
    </w:p>
    <w:p w14:paraId="017C8C32" w14:textId="6A124067" w:rsidR="00F15717" w:rsidRPr="00A65AD2" w:rsidRDefault="002C6DE8" w:rsidP="00F15717">
      <w:pPr>
        <w:pStyle w:val="-6"/>
        <w:spacing w:line="360" w:lineRule="atLeast"/>
        <w:rPr>
          <w:moveTo w:id="239" w:author="סימה תשרה דאי" w:date="2022-09-20T09:08:00Z"/>
          <w:rFonts w:ascii="David" w:hAnsi="David"/>
          <w:color w:val="080908"/>
          <w:rtl/>
        </w:rPr>
      </w:pPr>
      <w:del w:id="240" w:author="סימה תשרה דאי" w:date="2022-09-20T09:09:00Z">
        <w:r w:rsidRPr="00A65AD2" w:rsidDel="00F15717">
          <w:rPr>
            <w:rFonts w:ascii="David" w:hAnsi="David" w:hint="cs"/>
            <w:color w:val="080908"/>
            <w:rtl/>
          </w:rPr>
          <w:delText>אם</w:delText>
        </w:r>
        <w:r w:rsidRPr="00A65AD2" w:rsidDel="00F15717">
          <w:rPr>
            <w:rFonts w:ascii="David" w:hAnsi="David"/>
            <w:color w:val="080908"/>
            <w:rtl/>
          </w:rPr>
          <w:delText xml:space="preserve"> </w:delText>
        </w:r>
        <w:r w:rsidRPr="00A65AD2" w:rsidDel="00F15717">
          <w:rPr>
            <w:rFonts w:ascii="David" w:hAnsi="David" w:hint="cs"/>
            <w:color w:val="080908"/>
            <w:rtl/>
          </w:rPr>
          <w:delText>המציע</w:delText>
        </w:r>
        <w:r w:rsidRPr="00A65AD2" w:rsidDel="00F15717">
          <w:rPr>
            <w:rFonts w:ascii="David" w:hAnsi="David"/>
            <w:color w:val="080908"/>
            <w:rtl/>
          </w:rPr>
          <w:delText xml:space="preserve"> </w:delText>
        </w:r>
        <w:r w:rsidRPr="00A65AD2" w:rsidDel="00F15717">
          <w:rPr>
            <w:rFonts w:ascii="David" w:hAnsi="David" w:hint="cs"/>
            <w:color w:val="080908"/>
            <w:rtl/>
          </w:rPr>
          <w:delText>תאגיד</w:delText>
        </w:r>
        <w:r w:rsidRPr="00A65AD2" w:rsidDel="00F15717">
          <w:rPr>
            <w:rFonts w:ascii="David" w:hAnsi="David"/>
            <w:color w:val="080908"/>
            <w:rtl/>
          </w:rPr>
          <w:delText xml:space="preserve"> </w:delText>
        </w:r>
      </w:del>
      <w:del w:id="241" w:author="סימה תשרה דאי" w:date="2022-09-20T09:08:00Z">
        <w:r w:rsidRPr="00A65AD2" w:rsidDel="00F15717">
          <w:rPr>
            <w:rFonts w:ascii="David" w:hAnsi="David"/>
            <w:color w:val="080908"/>
            <w:rtl/>
          </w:rPr>
          <w:delText>-</w:delText>
        </w:r>
      </w:del>
      <w:moveToRangeStart w:id="242" w:author="סימה תשרה דאי" w:date="2022-09-20T09:08:00Z" w:name="move114557320"/>
      <w:moveTo w:id="243" w:author="סימה תשרה דאי" w:date="2022-09-20T09:08:00Z">
        <w:r w:rsidR="00F15717" w:rsidRPr="00A65AD2">
          <w:rPr>
            <w:rFonts w:ascii="David" w:hAnsi="David" w:hint="cs"/>
            <w:color w:val="080908"/>
            <w:rtl/>
          </w:rPr>
          <w:t>אם</w:t>
        </w:r>
        <w:r w:rsidR="00F15717" w:rsidRPr="00A65AD2">
          <w:rPr>
            <w:rFonts w:ascii="David" w:hAnsi="David"/>
            <w:color w:val="080908"/>
            <w:rtl/>
          </w:rPr>
          <w:t xml:space="preserve"> </w:t>
        </w:r>
        <w:r w:rsidR="00F15717" w:rsidRPr="00A65AD2">
          <w:rPr>
            <w:rFonts w:ascii="David" w:hAnsi="David" w:hint="cs"/>
            <w:color w:val="080908"/>
            <w:rtl/>
          </w:rPr>
          <w:t>המציע</w:t>
        </w:r>
      </w:moveTo>
      <w:ins w:id="244" w:author="סימה תשרה דאי" w:date="2022-09-20T09:09:00Z">
        <w:r w:rsidR="00F15717">
          <w:rPr>
            <w:rFonts w:ascii="David" w:hAnsi="David" w:hint="cs"/>
            <w:color w:val="080908"/>
            <w:rtl/>
          </w:rPr>
          <w:t xml:space="preserve"> הינו </w:t>
        </w:r>
      </w:ins>
      <w:moveTo w:id="245" w:author="סימה תשרה דאי" w:date="2022-09-20T09:08:00Z">
        <w:r w:rsidR="00F15717" w:rsidRPr="00A65AD2">
          <w:rPr>
            <w:rFonts w:ascii="David" w:hAnsi="David"/>
            <w:color w:val="080908"/>
            <w:rtl/>
          </w:rPr>
          <w:t xml:space="preserve"> </w:t>
        </w:r>
        <w:r w:rsidR="00F15717" w:rsidRPr="00A65AD2">
          <w:rPr>
            <w:rFonts w:ascii="David" w:hAnsi="David" w:hint="cs"/>
            <w:color w:val="080908"/>
            <w:rtl/>
          </w:rPr>
          <w:t>תאגיד</w:t>
        </w:r>
        <w:r w:rsidR="00F15717" w:rsidRPr="00A65AD2">
          <w:rPr>
            <w:rFonts w:ascii="David" w:hAnsi="David"/>
            <w:color w:val="080908"/>
            <w:rtl/>
          </w:rPr>
          <w:t>:</w:t>
        </w:r>
      </w:moveTo>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1411"/>
        <w:gridCol w:w="1357"/>
        <w:gridCol w:w="2769"/>
      </w:tblGrid>
      <w:tr w:rsidR="00F15717" w:rsidRPr="00A65AD2" w14:paraId="36CB2A53" w14:textId="77777777" w:rsidTr="0004300F">
        <w:trPr>
          <w:jc w:val="center"/>
        </w:trPr>
        <w:tc>
          <w:tcPr>
            <w:tcW w:w="4180" w:type="dxa"/>
            <w:gridSpan w:val="2"/>
          </w:tcPr>
          <w:p w14:paraId="221B028D" w14:textId="77777777" w:rsidR="00F15717" w:rsidRPr="00A65AD2" w:rsidRDefault="00F15717" w:rsidP="0004300F">
            <w:pPr>
              <w:spacing w:line="360" w:lineRule="atLeast"/>
              <w:jc w:val="center"/>
              <w:rPr>
                <w:moveTo w:id="246" w:author="סימה תשרה דאי" w:date="2022-09-20T09:08:00Z"/>
                <w:rFonts w:ascii="David" w:hAnsi="David"/>
                <w:color w:val="080908"/>
                <w:sz w:val="24"/>
                <w:rtl/>
              </w:rPr>
            </w:pPr>
            <w:moveTo w:id="247" w:author="סימה תשרה דאי" w:date="2022-09-20T09:08:00Z">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moveTo>
          </w:p>
        </w:tc>
        <w:tc>
          <w:tcPr>
            <w:tcW w:w="4126" w:type="dxa"/>
            <w:gridSpan w:val="2"/>
          </w:tcPr>
          <w:p w14:paraId="013DB165" w14:textId="77777777" w:rsidR="00F15717" w:rsidRPr="00A65AD2" w:rsidRDefault="00F15717" w:rsidP="0004300F">
            <w:pPr>
              <w:spacing w:line="360" w:lineRule="atLeast"/>
              <w:jc w:val="center"/>
              <w:rPr>
                <w:moveTo w:id="248" w:author="סימה תשרה דאי" w:date="2022-09-20T09:08:00Z"/>
                <w:rFonts w:ascii="David" w:hAnsi="David"/>
                <w:color w:val="080908"/>
                <w:sz w:val="24"/>
                <w:rtl/>
              </w:rPr>
            </w:pPr>
            <w:moveTo w:id="249" w:author="סימה תשרה דאי" w:date="2022-09-20T09:08:00Z">
              <w:r w:rsidRPr="00A65AD2">
                <w:rPr>
                  <w:rFonts w:ascii="David" w:hAnsi="David"/>
                  <w:color w:val="080908"/>
                  <w:sz w:val="24"/>
                  <w:u w:val="single"/>
                  <w:rtl/>
                </w:rPr>
                <w:fldChar w:fldCharType="begin">
                  <w:ffData>
                    <w:name w:val=""/>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moveTo>
          </w:p>
        </w:tc>
      </w:tr>
      <w:tr w:rsidR="00F15717" w:rsidRPr="00A65AD2" w14:paraId="18C0AAF5" w14:textId="77777777" w:rsidTr="0004300F">
        <w:trPr>
          <w:jc w:val="center"/>
        </w:trPr>
        <w:tc>
          <w:tcPr>
            <w:tcW w:w="4180" w:type="dxa"/>
            <w:gridSpan w:val="2"/>
          </w:tcPr>
          <w:p w14:paraId="2B237DF2" w14:textId="77777777" w:rsidR="00F15717" w:rsidRPr="00A65AD2" w:rsidRDefault="00F15717" w:rsidP="0004300F">
            <w:pPr>
              <w:tabs>
                <w:tab w:val="center" w:pos="2022"/>
                <w:tab w:val="right" w:pos="4045"/>
              </w:tabs>
              <w:spacing w:line="360" w:lineRule="atLeast"/>
              <w:rPr>
                <w:moveTo w:id="250" w:author="סימה תשרה דאי" w:date="2022-09-20T09:08:00Z"/>
                <w:rFonts w:ascii="David" w:hAnsi="David"/>
                <w:color w:val="080908"/>
                <w:sz w:val="24"/>
                <w:rtl/>
              </w:rPr>
            </w:pPr>
            <w:moveTo w:id="251" w:author="סימה תשרה דאי" w:date="2022-09-20T09:08:00Z">
              <w:r w:rsidRPr="00A65AD2">
                <w:rPr>
                  <w:rFonts w:ascii="David" w:hAnsi="David"/>
                  <w:color w:val="080908"/>
                  <w:sz w:val="24"/>
                  <w:rtl/>
                </w:rPr>
                <w:tab/>
              </w:r>
              <w:r w:rsidRPr="00A65AD2">
                <w:rPr>
                  <w:rFonts w:ascii="David" w:hAnsi="David" w:hint="cs"/>
                  <w:color w:val="080908"/>
                  <w:sz w:val="24"/>
                  <w:rtl/>
                </w:rPr>
                <w:t>חותמת התאגיד</w:t>
              </w:r>
              <w:r w:rsidRPr="00A65AD2">
                <w:rPr>
                  <w:rFonts w:ascii="David" w:hAnsi="David"/>
                  <w:color w:val="080908"/>
                  <w:sz w:val="24"/>
                  <w:rtl/>
                </w:rPr>
                <w:tab/>
              </w:r>
            </w:moveTo>
          </w:p>
        </w:tc>
        <w:tc>
          <w:tcPr>
            <w:tcW w:w="4126" w:type="dxa"/>
            <w:gridSpan w:val="2"/>
          </w:tcPr>
          <w:p w14:paraId="0BA374B3" w14:textId="77777777" w:rsidR="00F15717" w:rsidRPr="00A65AD2" w:rsidRDefault="00F15717" w:rsidP="0004300F">
            <w:pPr>
              <w:spacing w:line="360" w:lineRule="atLeast"/>
              <w:jc w:val="center"/>
              <w:rPr>
                <w:moveTo w:id="252" w:author="סימה תשרה דאי" w:date="2022-09-20T09:08:00Z"/>
                <w:rFonts w:ascii="David" w:hAnsi="David"/>
                <w:color w:val="080908"/>
                <w:sz w:val="24"/>
                <w:rtl/>
              </w:rPr>
            </w:pPr>
            <w:moveTo w:id="253" w:author="סימה תשרה דאי" w:date="2022-09-20T09:08:00Z">
              <w:r w:rsidRPr="00A65AD2">
                <w:rPr>
                  <w:rFonts w:ascii="David" w:hAnsi="David" w:hint="cs"/>
                  <w:color w:val="080908"/>
                  <w:sz w:val="24"/>
                  <w:rtl/>
                </w:rPr>
                <w:t>תאריך</w:t>
              </w:r>
            </w:moveTo>
          </w:p>
        </w:tc>
      </w:tr>
      <w:tr w:rsidR="00F15717" w:rsidRPr="00A65AD2" w14:paraId="2A9E753B" w14:textId="77777777" w:rsidTr="0004300F">
        <w:tblPrEx>
          <w:jc w:val="left"/>
        </w:tblPrEx>
        <w:tc>
          <w:tcPr>
            <w:tcW w:w="2769" w:type="dxa"/>
          </w:tcPr>
          <w:p w14:paraId="326B27C3" w14:textId="77777777" w:rsidR="00F15717" w:rsidRPr="00A65AD2" w:rsidRDefault="00F15717" w:rsidP="0004300F">
            <w:pPr>
              <w:spacing w:line="360" w:lineRule="atLeast"/>
              <w:jc w:val="center"/>
              <w:rPr>
                <w:moveTo w:id="254" w:author="סימה תשרה דאי" w:date="2022-09-20T09:08:00Z"/>
                <w:rFonts w:ascii="David" w:hAnsi="David"/>
                <w:color w:val="080908"/>
                <w:sz w:val="24"/>
                <w:rtl/>
              </w:rPr>
            </w:pPr>
            <w:moveTo w:id="255" w:author="סימה תשרה דאי" w:date="2022-09-20T09:08:00Z">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moveTo>
          </w:p>
        </w:tc>
        <w:tc>
          <w:tcPr>
            <w:tcW w:w="2768" w:type="dxa"/>
            <w:gridSpan w:val="2"/>
          </w:tcPr>
          <w:p w14:paraId="53E12481" w14:textId="77777777" w:rsidR="00F15717" w:rsidRPr="00A65AD2" w:rsidRDefault="00F15717" w:rsidP="0004300F">
            <w:pPr>
              <w:spacing w:line="360" w:lineRule="atLeast"/>
              <w:jc w:val="center"/>
              <w:rPr>
                <w:moveTo w:id="256" w:author="סימה תשרה דאי" w:date="2022-09-20T09:08:00Z"/>
                <w:rFonts w:ascii="David" w:hAnsi="David"/>
                <w:color w:val="080908"/>
                <w:sz w:val="24"/>
                <w:rtl/>
              </w:rPr>
            </w:pPr>
            <w:moveTo w:id="257" w:author="סימה תשרה דאי" w:date="2022-09-20T09:08:00Z">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moveTo>
          </w:p>
        </w:tc>
        <w:tc>
          <w:tcPr>
            <w:tcW w:w="2769" w:type="dxa"/>
          </w:tcPr>
          <w:p w14:paraId="7F423955" w14:textId="77777777" w:rsidR="00F15717" w:rsidRPr="00A65AD2" w:rsidRDefault="00F15717" w:rsidP="0004300F">
            <w:pPr>
              <w:spacing w:line="360" w:lineRule="atLeast"/>
              <w:jc w:val="center"/>
              <w:rPr>
                <w:moveTo w:id="258" w:author="סימה תשרה דאי" w:date="2022-09-20T09:08:00Z"/>
                <w:rFonts w:ascii="David" w:hAnsi="David"/>
                <w:color w:val="080908"/>
                <w:sz w:val="24"/>
                <w:rtl/>
              </w:rPr>
            </w:pPr>
            <w:moveTo w:id="259" w:author="סימה תשרה דאי" w:date="2022-09-20T09:08:00Z">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moveTo>
          </w:p>
        </w:tc>
      </w:tr>
      <w:tr w:rsidR="00F15717" w:rsidRPr="00A65AD2" w14:paraId="0A658A8C" w14:textId="77777777" w:rsidTr="0004300F">
        <w:tblPrEx>
          <w:jc w:val="left"/>
        </w:tblPrEx>
        <w:tc>
          <w:tcPr>
            <w:tcW w:w="2769" w:type="dxa"/>
          </w:tcPr>
          <w:p w14:paraId="1C041BF2" w14:textId="77777777" w:rsidR="00F15717" w:rsidRPr="00A65AD2" w:rsidRDefault="00F15717" w:rsidP="0004300F">
            <w:pPr>
              <w:spacing w:line="360" w:lineRule="atLeast"/>
              <w:jc w:val="center"/>
              <w:rPr>
                <w:moveTo w:id="260" w:author="סימה תשרה דאי" w:date="2022-09-20T09:08:00Z"/>
                <w:rFonts w:ascii="David" w:hAnsi="David"/>
                <w:color w:val="080908"/>
                <w:sz w:val="24"/>
                <w:rtl/>
              </w:rPr>
            </w:pPr>
            <w:moveTo w:id="261" w:author="סימה תשרה דאי" w:date="2022-09-20T09:08:00Z">
              <w:r w:rsidRPr="00A65AD2">
                <w:rPr>
                  <w:rFonts w:ascii="David" w:hAnsi="David" w:hint="cs"/>
                  <w:color w:val="080908"/>
                  <w:sz w:val="24"/>
                  <w:rtl/>
                </w:rPr>
                <w:t>חתימת מורשה חתימה</w:t>
              </w:r>
            </w:moveTo>
          </w:p>
        </w:tc>
        <w:tc>
          <w:tcPr>
            <w:tcW w:w="2768" w:type="dxa"/>
            <w:gridSpan w:val="2"/>
          </w:tcPr>
          <w:p w14:paraId="64B0DFA4" w14:textId="77777777" w:rsidR="00F15717" w:rsidRPr="00A65AD2" w:rsidRDefault="00F15717" w:rsidP="0004300F">
            <w:pPr>
              <w:spacing w:line="360" w:lineRule="atLeast"/>
              <w:jc w:val="center"/>
              <w:rPr>
                <w:moveTo w:id="262" w:author="סימה תשרה דאי" w:date="2022-09-20T09:08:00Z"/>
                <w:rFonts w:ascii="David" w:hAnsi="David"/>
                <w:color w:val="080908"/>
                <w:sz w:val="24"/>
                <w:rtl/>
              </w:rPr>
            </w:pPr>
            <w:moveTo w:id="263" w:author="סימה תשרה דאי" w:date="2022-09-20T09:08:00Z">
              <w:r w:rsidRPr="00A65AD2">
                <w:rPr>
                  <w:rFonts w:ascii="David" w:hAnsi="David" w:hint="cs"/>
                  <w:color w:val="080908"/>
                  <w:sz w:val="24"/>
                  <w:rtl/>
                </w:rPr>
                <w:t>תאריך</w:t>
              </w:r>
            </w:moveTo>
          </w:p>
        </w:tc>
        <w:tc>
          <w:tcPr>
            <w:tcW w:w="2769" w:type="dxa"/>
          </w:tcPr>
          <w:p w14:paraId="7080706A" w14:textId="77777777" w:rsidR="00F15717" w:rsidRPr="00A65AD2" w:rsidRDefault="00F15717" w:rsidP="0004300F">
            <w:pPr>
              <w:spacing w:line="360" w:lineRule="atLeast"/>
              <w:jc w:val="center"/>
              <w:rPr>
                <w:moveTo w:id="264" w:author="סימה תשרה דאי" w:date="2022-09-20T09:08:00Z"/>
                <w:rFonts w:ascii="David" w:hAnsi="David"/>
                <w:color w:val="080908"/>
                <w:sz w:val="24"/>
                <w:rtl/>
              </w:rPr>
            </w:pPr>
            <w:moveTo w:id="265" w:author="סימה תשרה דאי" w:date="2022-09-20T09:08:00Z">
              <w:r w:rsidRPr="00A65AD2">
                <w:rPr>
                  <w:rFonts w:ascii="David" w:hAnsi="David" w:hint="cs"/>
                  <w:color w:val="080908"/>
                  <w:sz w:val="24"/>
                  <w:rtl/>
                </w:rPr>
                <w:t>שם מורשה חתימה</w:t>
              </w:r>
            </w:moveTo>
          </w:p>
        </w:tc>
      </w:tr>
      <w:tr w:rsidR="00F15717" w:rsidRPr="00A65AD2" w14:paraId="712AFC35" w14:textId="77777777" w:rsidTr="0004300F">
        <w:tblPrEx>
          <w:jc w:val="left"/>
        </w:tblPrEx>
        <w:tc>
          <w:tcPr>
            <w:tcW w:w="2769" w:type="dxa"/>
          </w:tcPr>
          <w:p w14:paraId="7480D008" w14:textId="77777777" w:rsidR="00F15717" w:rsidRPr="00A65AD2" w:rsidRDefault="00F15717" w:rsidP="0004300F">
            <w:pPr>
              <w:spacing w:line="360" w:lineRule="atLeast"/>
              <w:jc w:val="center"/>
              <w:rPr>
                <w:moveTo w:id="266" w:author="סימה תשרה דאי" w:date="2022-09-20T09:08:00Z"/>
                <w:rFonts w:ascii="David" w:hAnsi="David"/>
                <w:color w:val="080908"/>
                <w:sz w:val="24"/>
                <w:rtl/>
              </w:rPr>
            </w:pPr>
            <w:moveTo w:id="267" w:author="סימה תשרה דאי" w:date="2022-09-20T09:08:00Z">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moveTo>
          </w:p>
        </w:tc>
        <w:tc>
          <w:tcPr>
            <w:tcW w:w="2768" w:type="dxa"/>
            <w:gridSpan w:val="2"/>
          </w:tcPr>
          <w:p w14:paraId="0CB9C56F" w14:textId="77777777" w:rsidR="00F15717" w:rsidRPr="00A65AD2" w:rsidRDefault="00F15717" w:rsidP="0004300F">
            <w:pPr>
              <w:spacing w:line="360" w:lineRule="atLeast"/>
              <w:jc w:val="center"/>
              <w:rPr>
                <w:moveTo w:id="268" w:author="סימה תשרה דאי" w:date="2022-09-20T09:08:00Z"/>
                <w:rFonts w:ascii="David" w:hAnsi="David"/>
                <w:color w:val="080908"/>
                <w:sz w:val="24"/>
                <w:rtl/>
              </w:rPr>
            </w:pPr>
            <w:moveTo w:id="269" w:author="סימה תשרה דאי" w:date="2022-09-20T09:08:00Z">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moveTo>
          </w:p>
        </w:tc>
        <w:tc>
          <w:tcPr>
            <w:tcW w:w="2769" w:type="dxa"/>
          </w:tcPr>
          <w:p w14:paraId="4DD7F6FC" w14:textId="77777777" w:rsidR="00F15717" w:rsidRPr="00A65AD2" w:rsidRDefault="00F15717" w:rsidP="0004300F">
            <w:pPr>
              <w:spacing w:line="360" w:lineRule="atLeast"/>
              <w:jc w:val="center"/>
              <w:rPr>
                <w:moveTo w:id="270" w:author="סימה תשרה דאי" w:date="2022-09-20T09:08:00Z"/>
                <w:rFonts w:ascii="David" w:hAnsi="David"/>
                <w:color w:val="080908"/>
                <w:sz w:val="24"/>
                <w:rtl/>
              </w:rPr>
            </w:pPr>
            <w:moveTo w:id="271" w:author="סימה תשרה דאי" w:date="2022-09-20T09:08:00Z">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moveTo>
          </w:p>
        </w:tc>
      </w:tr>
      <w:tr w:rsidR="00F15717" w:rsidRPr="00A65AD2" w14:paraId="6CA00A78" w14:textId="77777777" w:rsidTr="0004300F">
        <w:tblPrEx>
          <w:jc w:val="left"/>
        </w:tblPrEx>
        <w:tc>
          <w:tcPr>
            <w:tcW w:w="2769" w:type="dxa"/>
          </w:tcPr>
          <w:p w14:paraId="191A7538" w14:textId="77777777" w:rsidR="00F15717" w:rsidRPr="00A65AD2" w:rsidRDefault="00F15717" w:rsidP="0004300F">
            <w:pPr>
              <w:spacing w:line="360" w:lineRule="atLeast"/>
              <w:jc w:val="center"/>
              <w:rPr>
                <w:moveTo w:id="272" w:author="סימה תשרה דאי" w:date="2022-09-20T09:08:00Z"/>
                <w:rFonts w:ascii="David" w:hAnsi="David"/>
                <w:color w:val="080908"/>
                <w:sz w:val="24"/>
                <w:rtl/>
              </w:rPr>
            </w:pPr>
            <w:moveTo w:id="273" w:author="סימה תשרה דאי" w:date="2022-09-20T09:08:00Z">
              <w:r w:rsidRPr="00A65AD2">
                <w:rPr>
                  <w:rFonts w:ascii="David" w:hAnsi="David" w:hint="cs"/>
                  <w:color w:val="080908"/>
                  <w:sz w:val="24"/>
                  <w:rtl/>
                </w:rPr>
                <w:t>חתימת מורשה חתימה</w:t>
              </w:r>
            </w:moveTo>
          </w:p>
        </w:tc>
        <w:tc>
          <w:tcPr>
            <w:tcW w:w="2768" w:type="dxa"/>
            <w:gridSpan w:val="2"/>
          </w:tcPr>
          <w:p w14:paraId="270F917A" w14:textId="77777777" w:rsidR="00F15717" w:rsidRPr="00A65AD2" w:rsidRDefault="00F15717" w:rsidP="0004300F">
            <w:pPr>
              <w:spacing w:line="360" w:lineRule="atLeast"/>
              <w:jc w:val="center"/>
              <w:rPr>
                <w:moveTo w:id="274" w:author="סימה תשרה דאי" w:date="2022-09-20T09:08:00Z"/>
                <w:rFonts w:ascii="David" w:hAnsi="David"/>
                <w:color w:val="080908"/>
                <w:sz w:val="24"/>
                <w:rtl/>
              </w:rPr>
            </w:pPr>
            <w:moveTo w:id="275" w:author="סימה תשרה דאי" w:date="2022-09-20T09:08:00Z">
              <w:r w:rsidRPr="00A65AD2">
                <w:rPr>
                  <w:rFonts w:ascii="David" w:hAnsi="David" w:hint="cs"/>
                  <w:color w:val="080908"/>
                  <w:sz w:val="24"/>
                  <w:rtl/>
                </w:rPr>
                <w:t>תאריך</w:t>
              </w:r>
            </w:moveTo>
          </w:p>
        </w:tc>
        <w:tc>
          <w:tcPr>
            <w:tcW w:w="2769" w:type="dxa"/>
          </w:tcPr>
          <w:p w14:paraId="1B4CCEA3" w14:textId="77777777" w:rsidR="00F15717" w:rsidRPr="00A65AD2" w:rsidRDefault="00F15717" w:rsidP="0004300F">
            <w:pPr>
              <w:spacing w:line="360" w:lineRule="atLeast"/>
              <w:jc w:val="center"/>
              <w:rPr>
                <w:moveTo w:id="276" w:author="סימה תשרה דאי" w:date="2022-09-20T09:08:00Z"/>
                <w:rFonts w:ascii="David" w:hAnsi="David"/>
                <w:color w:val="080908"/>
                <w:sz w:val="24"/>
                <w:rtl/>
              </w:rPr>
            </w:pPr>
            <w:moveTo w:id="277" w:author="סימה תשרה דאי" w:date="2022-09-20T09:08:00Z">
              <w:r w:rsidRPr="00A65AD2">
                <w:rPr>
                  <w:rFonts w:ascii="David" w:hAnsi="David" w:hint="cs"/>
                  <w:color w:val="080908"/>
                  <w:sz w:val="24"/>
                  <w:rtl/>
                </w:rPr>
                <w:t>שם מורשה חתימה</w:t>
              </w:r>
            </w:moveTo>
          </w:p>
        </w:tc>
      </w:tr>
    </w:tbl>
    <w:p w14:paraId="52BE93D4" w14:textId="77777777" w:rsidR="00F15717" w:rsidRPr="00A65AD2" w:rsidRDefault="00F15717" w:rsidP="00F15717">
      <w:pPr>
        <w:spacing w:line="360" w:lineRule="atLeast"/>
        <w:rPr>
          <w:moveTo w:id="278" w:author="סימה תשרה דאי" w:date="2022-09-20T09:08:00Z"/>
          <w:rFonts w:ascii="David" w:hAnsi="David"/>
          <w:color w:val="080908"/>
          <w:sz w:val="24"/>
          <w:rtl/>
        </w:rPr>
      </w:pPr>
    </w:p>
    <w:moveToRangeEnd w:id="242"/>
    <w:p w14:paraId="0CCA51E7" w14:textId="617A322C" w:rsidR="002C6DE8" w:rsidRPr="00A65AD2" w:rsidRDefault="002C6DE8" w:rsidP="00A65AD2">
      <w:pPr>
        <w:pStyle w:val="-6"/>
        <w:spacing w:line="360" w:lineRule="atLeast"/>
        <w:rPr>
          <w:rFonts w:ascii="David" w:hAnsi="David"/>
          <w:color w:val="080908"/>
          <w:rtl/>
        </w:rPr>
      </w:pPr>
      <w:r w:rsidRPr="00A65AD2">
        <w:rPr>
          <w:rFonts w:ascii="David" w:hAnsi="David"/>
          <w:color w:val="080908"/>
          <w:rtl/>
        </w:rPr>
        <w:t xml:space="preserve"> </w:t>
      </w:r>
    </w:p>
    <w:p w14:paraId="48B4CA75"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אימות</w:t>
      </w:r>
      <w:r w:rsidRPr="00A65AD2">
        <w:rPr>
          <w:rFonts w:ascii="David" w:hAnsi="David"/>
          <w:color w:val="080908"/>
          <w:rtl/>
        </w:rPr>
        <w:t xml:space="preserve"> </w:t>
      </w:r>
      <w:r w:rsidRPr="00A65AD2">
        <w:rPr>
          <w:rFonts w:ascii="David" w:hAnsi="David" w:hint="cs"/>
          <w:color w:val="080908"/>
          <w:rtl/>
        </w:rPr>
        <w:t>חתימה</w:t>
      </w:r>
    </w:p>
    <w:p w14:paraId="3CF23392"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00395BE4" w:rsidRPr="00A65AD2">
        <w:rPr>
          <w:rFonts w:ascii="David" w:hAnsi="David" w:hint="cs"/>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r w:rsidRPr="00A65AD2">
        <w:rPr>
          <w:rFonts w:ascii="David" w:hAnsi="David" w:hint="cs"/>
          <w:color w:val="080908"/>
          <w:sz w:val="24"/>
          <w:rtl/>
        </w:rPr>
        <w:t>עו</w:t>
      </w:r>
      <w:r w:rsidRPr="00A65AD2">
        <w:rPr>
          <w:rFonts w:ascii="David" w:hAnsi="David"/>
          <w:color w:val="080908"/>
          <w:sz w:val="24"/>
          <w:rtl/>
        </w:rPr>
        <w:t>"</w:t>
      </w:r>
      <w:r w:rsidRPr="00A65AD2">
        <w:rPr>
          <w:rFonts w:ascii="David" w:hAnsi="David" w:hint="cs"/>
          <w:color w:val="080908"/>
          <w:sz w:val="24"/>
          <w:rtl/>
        </w:rPr>
        <w:t>ד</w:t>
      </w:r>
      <w:r w:rsidRPr="00A65AD2">
        <w:rPr>
          <w:rFonts w:ascii="David" w:hAnsi="David"/>
          <w:color w:val="080908"/>
          <w:sz w:val="24"/>
          <w:rtl/>
        </w:rPr>
        <w:t xml:space="preserve"> </w:t>
      </w:r>
      <w:proofErr w:type="spellStart"/>
      <w:r w:rsidRPr="00A65AD2">
        <w:rPr>
          <w:rFonts w:ascii="David" w:hAnsi="David" w:hint="cs"/>
          <w:color w:val="080908"/>
          <w:sz w:val="24"/>
          <w:rtl/>
        </w:rPr>
        <w:t>מ</w:t>
      </w:r>
      <w:r w:rsidRPr="00A65AD2">
        <w:rPr>
          <w:rFonts w:ascii="David" w:hAnsi="David"/>
          <w:color w:val="080908"/>
          <w:sz w:val="24"/>
          <w:rtl/>
        </w:rPr>
        <w:t>.</w:t>
      </w:r>
      <w:r w:rsidRPr="00A65AD2">
        <w:rPr>
          <w:rFonts w:ascii="David" w:hAnsi="David" w:hint="cs"/>
          <w:color w:val="080908"/>
          <w:sz w:val="24"/>
          <w:rtl/>
        </w:rPr>
        <w:t>ר</w:t>
      </w:r>
      <w:proofErr w:type="spellEnd"/>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שכתובתי</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p>
    <w:p w14:paraId="32B14C38"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מאשר</w:t>
      </w:r>
      <w:r w:rsidRPr="00A65AD2">
        <w:rPr>
          <w:rFonts w:ascii="David" w:hAnsi="David"/>
          <w:color w:val="080908"/>
          <w:sz w:val="24"/>
          <w:rtl/>
        </w:rPr>
        <w:t xml:space="preserve"> </w:t>
      </w:r>
      <w:r w:rsidRPr="00A65AD2">
        <w:rPr>
          <w:rFonts w:ascii="David" w:hAnsi="David" w:hint="cs"/>
          <w:color w:val="080908"/>
          <w:sz w:val="24"/>
          <w:rtl/>
        </w:rPr>
        <w:t>בזה</w:t>
      </w:r>
      <w:r w:rsidRPr="00A65AD2">
        <w:rPr>
          <w:rFonts w:ascii="David" w:hAnsi="David"/>
          <w:color w:val="080908"/>
          <w:sz w:val="24"/>
          <w:rtl/>
        </w:rPr>
        <w:t xml:space="preserve"> </w:t>
      </w:r>
      <w:r w:rsidRPr="00A65AD2">
        <w:rPr>
          <w:rFonts w:ascii="David" w:hAnsi="David" w:hint="cs"/>
          <w:color w:val="080908"/>
          <w:sz w:val="24"/>
          <w:rtl/>
        </w:rPr>
        <w:t>שהמציע</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החתום</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הנו</w:t>
      </w:r>
      <w:r w:rsidRPr="00A65AD2">
        <w:rPr>
          <w:rFonts w:ascii="David" w:hAnsi="David"/>
          <w:color w:val="080908"/>
          <w:sz w:val="24"/>
          <w:rtl/>
        </w:rPr>
        <w:t xml:space="preserve"> </w:t>
      </w:r>
      <w:r w:rsidRPr="00A65AD2">
        <w:rPr>
          <w:rFonts w:ascii="David" w:hAnsi="David" w:hint="cs"/>
          <w:color w:val="080908"/>
          <w:sz w:val="24"/>
          <w:rtl/>
        </w:rPr>
        <w:t>תאגיד</w:t>
      </w:r>
      <w:r w:rsidRPr="00A65AD2">
        <w:rPr>
          <w:rFonts w:ascii="David" w:hAnsi="David"/>
          <w:color w:val="080908"/>
          <w:sz w:val="24"/>
          <w:rtl/>
        </w:rPr>
        <w:t xml:space="preserve"> </w:t>
      </w:r>
      <w:r w:rsidRPr="00A65AD2">
        <w:rPr>
          <w:rFonts w:ascii="David" w:hAnsi="David" w:hint="cs"/>
          <w:color w:val="080908"/>
          <w:sz w:val="24"/>
          <w:rtl/>
        </w:rPr>
        <w:t>הרשום</w:t>
      </w:r>
      <w:r w:rsidRPr="00A65AD2">
        <w:rPr>
          <w:rFonts w:ascii="David" w:hAnsi="David"/>
          <w:color w:val="080908"/>
          <w:sz w:val="24"/>
          <w:rtl/>
        </w:rPr>
        <w:t xml:space="preserve"> </w:t>
      </w:r>
      <w:r w:rsidRPr="00A65AD2">
        <w:rPr>
          <w:rFonts w:ascii="David" w:hAnsi="David" w:hint="cs"/>
          <w:color w:val="080908"/>
          <w:sz w:val="24"/>
          <w:rtl/>
        </w:rPr>
        <w:t>כדין</w:t>
      </w:r>
      <w:r w:rsidRPr="00A65AD2">
        <w:rPr>
          <w:rFonts w:ascii="David" w:hAnsi="David"/>
          <w:color w:val="080908"/>
          <w:sz w:val="24"/>
          <w:rtl/>
        </w:rPr>
        <w:t xml:space="preserve"> </w:t>
      </w:r>
      <w:r w:rsidRPr="00A65AD2">
        <w:rPr>
          <w:rFonts w:ascii="David" w:hAnsi="David" w:hint="cs"/>
          <w:color w:val="080908"/>
          <w:sz w:val="24"/>
          <w:rtl/>
        </w:rPr>
        <w:t>בישראל</w:t>
      </w:r>
      <w:r w:rsidRPr="00A65AD2">
        <w:rPr>
          <w:rFonts w:ascii="David" w:hAnsi="David"/>
          <w:color w:val="080908"/>
          <w:sz w:val="24"/>
          <w:rtl/>
        </w:rPr>
        <w:t xml:space="preserve"> </w:t>
      </w:r>
      <w:r w:rsidRPr="00A65AD2">
        <w:rPr>
          <w:rFonts w:ascii="David" w:hAnsi="David" w:hint="cs"/>
          <w:color w:val="080908"/>
          <w:sz w:val="24"/>
          <w:rtl/>
        </w:rPr>
        <w:t>אצל</w:t>
      </w:r>
      <w:r w:rsidRPr="00A65AD2">
        <w:rPr>
          <w:rFonts w:ascii="David" w:hAnsi="David"/>
          <w:color w:val="080908"/>
          <w:sz w:val="24"/>
          <w:rtl/>
        </w:rPr>
        <w:t xml:space="preserve"> </w:t>
      </w:r>
      <w:r w:rsidRPr="00A65AD2">
        <w:rPr>
          <w:rFonts w:ascii="David" w:hAnsi="David" w:hint="cs"/>
          <w:color w:val="080908"/>
          <w:sz w:val="24"/>
          <w:rtl/>
        </w:rPr>
        <w:t>רשם</w:t>
      </w:r>
      <w:r w:rsidRPr="00A65AD2">
        <w:rPr>
          <w:rFonts w:ascii="David" w:hAnsi="David"/>
          <w:color w:val="080908"/>
          <w:sz w:val="24"/>
          <w:rtl/>
        </w:rPr>
        <w:t xml:space="preserve"> </w:t>
      </w:r>
    </w:p>
    <w:p w14:paraId="56C5D490"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ה</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ה</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חתמו</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הצעה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מוסמכים</w:t>
      </w:r>
      <w:r w:rsidRPr="00A65AD2">
        <w:rPr>
          <w:rFonts w:ascii="David" w:hAnsi="David"/>
          <w:color w:val="080908"/>
          <w:sz w:val="24"/>
          <w:rtl/>
        </w:rPr>
        <w:t xml:space="preserve"> </w:t>
      </w:r>
      <w:r w:rsidRPr="00A65AD2">
        <w:rPr>
          <w:rFonts w:ascii="David" w:hAnsi="David" w:hint="cs"/>
          <w:color w:val="080908"/>
          <w:sz w:val="24"/>
          <w:rtl/>
        </w:rPr>
        <w:t>לעשות</w:t>
      </w:r>
      <w:r w:rsidRPr="00A65AD2">
        <w:rPr>
          <w:rFonts w:ascii="David" w:hAnsi="David"/>
          <w:color w:val="080908"/>
          <w:sz w:val="24"/>
          <w:rtl/>
        </w:rPr>
        <w:t xml:space="preserve"> </w:t>
      </w:r>
      <w:r w:rsidRPr="00A65AD2">
        <w:rPr>
          <w:rFonts w:ascii="David" w:hAnsi="David" w:hint="cs"/>
          <w:color w:val="080908"/>
          <w:sz w:val="24"/>
          <w:rtl/>
        </w:rPr>
        <w:t>כן</w:t>
      </w:r>
      <w:r w:rsidRPr="00A65AD2">
        <w:rPr>
          <w:rFonts w:ascii="David" w:hAnsi="David"/>
          <w:color w:val="080908"/>
          <w:sz w:val="24"/>
          <w:rtl/>
        </w:rPr>
        <w:t xml:space="preserve"> </w:t>
      </w:r>
      <w:r w:rsidRPr="00A65AD2">
        <w:rPr>
          <w:rFonts w:ascii="David" w:hAnsi="David" w:hint="cs"/>
          <w:color w:val="080908"/>
          <w:sz w:val="24"/>
          <w:rtl/>
        </w:rPr>
        <w:t>ולחייב</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בחתימותיהם</w:t>
      </w:r>
      <w:r w:rsidRPr="00A65AD2">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395BE4" w:rsidRPr="00A65AD2" w14:paraId="66EAFF35" w14:textId="77777777" w:rsidTr="00EF15D7">
        <w:trPr>
          <w:jc w:val="center"/>
        </w:trPr>
        <w:tc>
          <w:tcPr>
            <w:tcW w:w="4191" w:type="dxa"/>
          </w:tcPr>
          <w:p w14:paraId="6EB188F9"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4115" w:type="dxa"/>
          </w:tcPr>
          <w:p w14:paraId="2BE0B776"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395BE4" w:rsidRPr="00A65AD2" w14:paraId="37F5E9F8" w14:textId="77777777" w:rsidTr="00EF15D7">
        <w:trPr>
          <w:jc w:val="center"/>
        </w:trPr>
        <w:tc>
          <w:tcPr>
            <w:tcW w:w="4191" w:type="dxa"/>
          </w:tcPr>
          <w:p w14:paraId="604D902F" w14:textId="77777777" w:rsidR="00395BE4" w:rsidRPr="00A65AD2" w:rsidRDefault="00395BE4" w:rsidP="00A65AD2">
            <w:pPr>
              <w:tabs>
                <w:tab w:val="center" w:pos="2022"/>
                <w:tab w:val="right" w:pos="4045"/>
              </w:tabs>
              <w:spacing w:line="360" w:lineRule="atLeast"/>
              <w:rPr>
                <w:rFonts w:ascii="David" w:hAnsi="David"/>
                <w:color w:val="080908"/>
                <w:sz w:val="24"/>
                <w:rtl/>
              </w:rPr>
            </w:pPr>
            <w:r w:rsidRPr="00A65AD2">
              <w:rPr>
                <w:rFonts w:ascii="David" w:hAnsi="David"/>
                <w:color w:val="080908"/>
                <w:sz w:val="24"/>
                <w:rtl/>
              </w:rPr>
              <w:tab/>
            </w:r>
            <w:bookmarkStart w:id="279" w:name="_GoBack"/>
            <w:bookmarkEnd w:id="279"/>
            <w:r w:rsidRPr="00A65AD2">
              <w:rPr>
                <w:rFonts w:ascii="David" w:hAnsi="David" w:hint="cs"/>
                <w:color w:val="080908"/>
                <w:sz w:val="24"/>
                <w:rtl/>
              </w:rPr>
              <w:t>תאריך</w:t>
            </w:r>
            <w:r w:rsidRPr="00A65AD2">
              <w:rPr>
                <w:rFonts w:ascii="David" w:hAnsi="David"/>
                <w:color w:val="080908"/>
                <w:sz w:val="24"/>
                <w:rtl/>
              </w:rPr>
              <w:tab/>
            </w:r>
          </w:p>
        </w:tc>
        <w:tc>
          <w:tcPr>
            <w:tcW w:w="4115" w:type="dxa"/>
          </w:tcPr>
          <w:p w14:paraId="1AA1458D"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hint="cs"/>
                <w:color w:val="080908"/>
                <w:sz w:val="24"/>
                <w:rtl/>
              </w:rPr>
              <w:t>עו"ד</w:t>
            </w:r>
          </w:p>
        </w:tc>
      </w:tr>
    </w:tbl>
    <w:p w14:paraId="4CEDC5EF" w14:textId="77777777" w:rsidR="00CB21A6" w:rsidRDefault="00CB21A6" w:rsidP="00A65AD2">
      <w:pPr>
        <w:pStyle w:val="-"/>
        <w:spacing w:line="360" w:lineRule="atLeast"/>
        <w:rPr>
          <w:rFonts w:ascii="David" w:hAnsi="David"/>
          <w:color w:val="080908"/>
          <w:rtl/>
        </w:rPr>
      </w:pPr>
    </w:p>
    <w:p w14:paraId="23E29B65" w14:textId="77777777" w:rsidR="00CB21A6" w:rsidRDefault="00CB21A6" w:rsidP="00A65AD2">
      <w:pPr>
        <w:pStyle w:val="-"/>
        <w:spacing w:line="360" w:lineRule="atLeast"/>
        <w:rPr>
          <w:rFonts w:ascii="David" w:hAnsi="David"/>
          <w:color w:val="080908"/>
          <w:rtl/>
        </w:rPr>
      </w:pPr>
    </w:p>
    <w:p w14:paraId="357F6696" w14:textId="77777777" w:rsidR="00CB21A6" w:rsidRDefault="00CB21A6" w:rsidP="00A65AD2">
      <w:pPr>
        <w:pStyle w:val="-"/>
        <w:spacing w:line="360" w:lineRule="atLeast"/>
        <w:rPr>
          <w:rFonts w:ascii="David" w:hAnsi="David"/>
          <w:color w:val="080908"/>
          <w:rtl/>
        </w:rPr>
      </w:pPr>
    </w:p>
    <w:p w14:paraId="5C71C2EF" w14:textId="77777777" w:rsidR="00CB21A6" w:rsidRDefault="00CB21A6" w:rsidP="00A65AD2">
      <w:pPr>
        <w:pStyle w:val="-"/>
        <w:spacing w:line="360" w:lineRule="atLeast"/>
        <w:rPr>
          <w:rFonts w:ascii="David" w:hAnsi="David"/>
          <w:color w:val="080908"/>
          <w:rtl/>
        </w:rPr>
      </w:pPr>
    </w:p>
    <w:p w14:paraId="041165A4" w14:textId="77777777" w:rsidR="00CB21A6" w:rsidRDefault="00CB21A6" w:rsidP="00A65AD2">
      <w:pPr>
        <w:pStyle w:val="-"/>
        <w:spacing w:line="360" w:lineRule="atLeast"/>
        <w:rPr>
          <w:rFonts w:ascii="David" w:hAnsi="David"/>
          <w:color w:val="080908"/>
          <w:rtl/>
        </w:rPr>
      </w:pPr>
    </w:p>
    <w:p w14:paraId="6531B930" w14:textId="77777777" w:rsidR="00CB21A6" w:rsidRDefault="00CB21A6" w:rsidP="00A65AD2">
      <w:pPr>
        <w:pStyle w:val="-"/>
        <w:spacing w:line="360" w:lineRule="atLeast"/>
        <w:rPr>
          <w:rFonts w:ascii="David" w:hAnsi="David"/>
          <w:color w:val="080908"/>
          <w:rtl/>
        </w:rPr>
      </w:pPr>
    </w:p>
    <w:p w14:paraId="1BDA32E1" w14:textId="77777777" w:rsidR="00CB21A6" w:rsidRDefault="00CB21A6" w:rsidP="00A65AD2">
      <w:pPr>
        <w:pStyle w:val="-"/>
        <w:spacing w:line="360" w:lineRule="atLeast"/>
        <w:rPr>
          <w:rFonts w:ascii="David" w:hAnsi="David"/>
          <w:color w:val="080908"/>
          <w:rtl/>
        </w:rPr>
      </w:pPr>
    </w:p>
    <w:p w14:paraId="26E3390B" w14:textId="77777777" w:rsidR="00CB21A6" w:rsidRDefault="00CB21A6" w:rsidP="00A65AD2">
      <w:pPr>
        <w:pStyle w:val="-"/>
        <w:spacing w:line="360" w:lineRule="atLeast"/>
        <w:rPr>
          <w:rFonts w:ascii="David" w:hAnsi="David"/>
          <w:color w:val="080908"/>
          <w:rtl/>
        </w:rPr>
      </w:pPr>
    </w:p>
    <w:p w14:paraId="659CD4DD" w14:textId="77777777" w:rsidR="00CB21A6" w:rsidRDefault="00CB21A6" w:rsidP="00A65AD2">
      <w:pPr>
        <w:pStyle w:val="-"/>
        <w:spacing w:line="360" w:lineRule="atLeast"/>
        <w:rPr>
          <w:rFonts w:ascii="David" w:hAnsi="David"/>
          <w:color w:val="080908"/>
          <w:rtl/>
        </w:rPr>
      </w:pPr>
    </w:p>
    <w:p w14:paraId="0B2C9E70" w14:textId="77777777" w:rsidR="00CB21A6" w:rsidRDefault="00CB21A6" w:rsidP="00A65AD2">
      <w:pPr>
        <w:pStyle w:val="-"/>
        <w:spacing w:line="360" w:lineRule="atLeast"/>
        <w:rPr>
          <w:rFonts w:ascii="David" w:hAnsi="David"/>
          <w:color w:val="080908"/>
          <w:rtl/>
        </w:rPr>
      </w:pPr>
    </w:p>
    <w:p w14:paraId="6DAB7941" w14:textId="77777777" w:rsidR="00CB21A6" w:rsidRDefault="00CB21A6" w:rsidP="00A65AD2">
      <w:pPr>
        <w:pStyle w:val="-"/>
        <w:spacing w:line="360" w:lineRule="atLeast"/>
        <w:rPr>
          <w:rFonts w:ascii="David" w:hAnsi="David"/>
          <w:color w:val="080908"/>
          <w:rtl/>
        </w:rPr>
      </w:pPr>
    </w:p>
    <w:p w14:paraId="4D00D2D8" w14:textId="77777777" w:rsidR="00CB21A6" w:rsidRDefault="00CB21A6" w:rsidP="00A65AD2">
      <w:pPr>
        <w:pStyle w:val="-"/>
        <w:spacing w:line="360" w:lineRule="atLeast"/>
        <w:rPr>
          <w:rFonts w:ascii="David" w:hAnsi="David"/>
          <w:color w:val="080908"/>
          <w:rtl/>
        </w:rPr>
      </w:pPr>
    </w:p>
    <w:p w14:paraId="7233E376" w14:textId="77777777" w:rsidR="00CB21A6" w:rsidRDefault="00CB21A6" w:rsidP="00A65AD2">
      <w:pPr>
        <w:pStyle w:val="-"/>
        <w:spacing w:line="360" w:lineRule="atLeast"/>
        <w:rPr>
          <w:rFonts w:ascii="David" w:hAnsi="David"/>
          <w:color w:val="080908"/>
          <w:rtl/>
        </w:rPr>
      </w:pPr>
    </w:p>
    <w:p w14:paraId="55925F9A" w14:textId="77777777" w:rsidR="00CB21A6" w:rsidRDefault="00CB21A6" w:rsidP="00A65AD2">
      <w:pPr>
        <w:pStyle w:val="-"/>
        <w:spacing w:line="360" w:lineRule="atLeast"/>
        <w:rPr>
          <w:rFonts w:ascii="David" w:hAnsi="David"/>
          <w:color w:val="080908"/>
          <w:rtl/>
        </w:rPr>
      </w:pPr>
    </w:p>
    <w:p w14:paraId="717212C7" w14:textId="77777777" w:rsidR="00CB21A6" w:rsidRDefault="00CB21A6" w:rsidP="00A65AD2">
      <w:pPr>
        <w:pStyle w:val="-"/>
        <w:spacing w:line="360" w:lineRule="atLeast"/>
        <w:rPr>
          <w:rFonts w:ascii="David" w:hAnsi="David"/>
          <w:color w:val="080908"/>
          <w:rtl/>
        </w:rPr>
      </w:pPr>
    </w:p>
    <w:p w14:paraId="0BDF8F75" w14:textId="77777777" w:rsidR="00CB21A6" w:rsidRDefault="00CB21A6" w:rsidP="00A65AD2">
      <w:pPr>
        <w:pStyle w:val="-"/>
        <w:spacing w:line="360" w:lineRule="atLeast"/>
        <w:rPr>
          <w:rFonts w:ascii="David" w:hAnsi="David"/>
          <w:color w:val="080908"/>
          <w:rtl/>
        </w:rPr>
      </w:pPr>
    </w:p>
    <w:p w14:paraId="02B97CF8" w14:textId="77777777" w:rsidR="00CB21A6" w:rsidRDefault="00CB21A6" w:rsidP="00A65AD2">
      <w:pPr>
        <w:pStyle w:val="-"/>
        <w:spacing w:line="360" w:lineRule="atLeast"/>
        <w:rPr>
          <w:rFonts w:ascii="David" w:hAnsi="David"/>
          <w:color w:val="080908"/>
          <w:rtl/>
        </w:rPr>
      </w:pPr>
    </w:p>
    <w:p w14:paraId="7BF56BCD" w14:textId="1A8F338E" w:rsidR="002C6DE8" w:rsidRPr="00A65AD2" w:rsidRDefault="002C6DE8" w:rsidP="00A65AD2">
      <w:pPr>
        <w:pStyle w:val="-"/>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w:t>
      </w:r>
      <w:r w:rsidR="005B16A1" w:rsidRPr="00A65AD2">
        <w:rPr>
          <w:rFonts w:ascii="David" w:hAnsi="David" w:hint="cs"/>
          <w:color w:val="080908"/>
          <w:rtl/>
        </w:rPr>
        <w:t>ח</w:t>
      </w:r>
      <w:r w:rsidR="005B16A1" w:rsidRPr="00A65AD2">
        <w:rPr>
          <w:rFonts w:ascii="David" w:hAnsi="David"/>
          <w:color w:val="080908"/>
          <w:rtl/>
        </w:rPr>
        <w:t xml:space="preserve"> </w:t>
      </w:r>
      <w:r w:rsidRPr="00A65AD2">
        <w:rPr>
          <w:rFonts w:ascii="David" w:hAnsi="David" w:hint="cs"/>
          <w:color w:val="080908"/>
          <w:rtl/>
        </w:rPr>
        <w:t>למכרז</w:t>
      </w:r>
    </w:p>
    <w:p w14:paraId="11358E9D" w14:textId="77777777" w:rsidR="002C6DE8" w:rsidRPr="00A65AD2" w:rsidRDefault="002C6DE8" w:rsidP="00A65AD2">
      <w:pPr>
        <w:spacing w:line="360" w:lineRule="atLeast"/>
        <w:rPr>
          <w:rFonts w:ascii="David" w:hAnsi="David"/>
          <w:color w:val="080908"/>
          <w:sz w:val="24"/>
          <w:rtl/>
        </w:rPr>
      </w:pPr>
    </w:p>
    <w:p w14:paraId="4EACC951"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התחייבות</w:t>
      </w:r>
      <w:r w:rsidRPr="00A65AD2">
        <w:rPr>
          <w:rFonts w:ascii="David" w:hAnsi="David"/>
          <w:color w:val="080908"/>
          <w:rtl/>
        </w:rPr>
        <w:t xml:space="preserve"> </w:t>
      </w:r>
      <w:r w:rsidRPr="00A65AD2">
        <w:rPr>
          <w:rFonts w:ascii="David" w:hAnsi="David" w:hint="cs"/>
          <w:color w:val="080908"/>
          <w:rtl/>
        </w:rPr>
        <w:t>למניעת</w:t>
      </w:r>
      <w:r w:rsidRPr="00A65AD2">
        <w:rPr>
          <w:rFonts w:ascii="David" w:hAnsi="David"/>
          <w:color w:val="080908"/>
          <w:rtl/>
        </w:rPr>
        <w:t xml:space="preserve"> </w:t>
      </w:r>
      <w:r w:rsidRPr="00A65AD2">
        <w:rPr>
          <w:rFonts w:ascii="David" w:hAnsi="David" w:hint="cs"/>
          <w:color w:val="080908"/>
          <w:rtl/>
        </w:rPr>
        <w:t>ניגוד</w:t>
      </w:r>
      <w:r w:rsidRPr="00A65AD2">
        <w:rPr>
          <w:rFonts w:ascii="David" w:hAnsi="David"/>
          <w:color w:val="080908"/>
          <w:rtl/>
        </w:rPr>
        <w:t xml:space="preserve"> </w:t>
      </w:r>
      <w:r w:rsidRPr="00A65AD2">
        <w:rPr>
          <w:rFonts w:ascii="David" w:hAnsi="David" w:hint="cs"/>
          <w:color w:val="080908"/>
          <w:rtl/>
        </w:rPr>
        <w:t>עניינים</w:t>
      </w:r>
    </w:p>
    <w:p w14:paraId="55B40FAD" w14:textId="77777777" w:rsidR="002C6DE8" w:rsidRPr="00A65AD2" w:rsidRDefault="002C6DE8" w:rsidP="00A65AD2">
      <w:pPr>
        <w:spacing w:line="360" w:lineRule="atLeast"/>
        <w:rPr>
          <w:rFonts w:ascii="David" w:hAnsi="David"/>
          <w:color w:val="080908"/>
          <w:sz w:val="24"/>
          <w:rtl/>
        </w:rPr>
      </w:pPr>
    </w:p>
    <w:p w14:paraId="77CA4539"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בנוסף</w:t>
      </w:r>
      <w:r w:rsidRPr="00A65AD2">
        <w:rPr>
          <w:rFonts w:ascii="David" w:hAnsi="David"/>
          <w:color w:val="080908"/>
          <w:sz w:val="24"/>
          <w:rtl/>
        </w:rPr>
        <w:t xml:space="preserve"> </w:t>
      </w:r>
      <w:r w:rsidRPr="00A65AD2">
        <w:rPr>
          <w:rFonts w:ascii="David" w:hAnsi="David" w:hint="cs"/>
          <w:color w:val="080908"/>
          <w:sz w:val="24"/>
          <w:rtl/>
        </w:rPr>
        <w:t>ומבלי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מהוראות</w:t>
      </w:r>
      <w:r w:rsidRPr="00A65AD2">
        <w:rPr>
          <w:rFonts w:ascii="David" w:hAnsi="David"/>
          <w:color w:val="080908"/>
          <w:sz w:val="24"/>
          <w:rtl/>
        </w:rPr>
        <w:t xml:space="preserve"> </w:t>
      </w:r>
      <w:r w:rsidRPr="00A65AD2">
        <w:rPr>
          <w:rFonts w:ascii="David" w:hAnsi="David" w:hint="cs"/>
          <w:color w:val="080908"/>
          <w:sz w:val="24"/>
          <w:rtl/>
        </w:rPr>
        <w:t>מפרט</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וממסמכי</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שהוגשה</w:t>
      </w:r>
      <w:r w:rsidRPr="00A65AD2">
        <w:rPr>
          <w:rFonts w:ascii="David" w:hAnsi="David"/>
          <w:color w:val="080908"/>
          <w:sz w:val="24"/>
          <w:rtl/>
        </w:rPr>
        <w:t xml:space="preserve"> </w:t>
      </w:r>
    </w:p>
    <w:p w14:paraId="25CE92B2"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p>
    <w:p w14:paraId="00DE7B3A" w14:textId="77777777" w:rsidR="002C6DE8" w:rsidRPr="00A65AD2" w:rsidRDefault="002C6DE8" w:rsidP="00A65AD2">
      <w:pPr>
        <w:spacing w:line="360" w:lineRule="atLeast"/>
        <w:rPr>
          <w:rFonts w:ascii="David" w:hAnsi="David"/>
          <w:color w:val="080908"/>
          <w:sz w:val="24"/>
          <w:rtl/>
        </w:rPr>
      </w:pPr>
    </w:p>
    <w:p w14:paraId="722A1B43"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00E27764" w:rsidRPr="00A65AD2">
        <w:rPr>
          <w:rFonts w:ascii="David" w:hAnsi="David"/>
          <w:color w:val="080908"/>
          <w:sz w:val="24"/>
          <w:u w:val="single"/>
          <w:rtl/>
        </w:rPr>
        <w:fldChar w:fldCharType="begin">
          <w:ffData>
            <w:name w:val=""/>
            <w:enabled/>
            <w:calcOnExit w:val="0"/>
            <w:statusText w:type="text" w:val="שם"/>
            <w:textInput/>
          </w:ffData>
        </w:fldChar>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Pr>
        <w:instrText>FORMTEXT</w:instrText>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tl/>
        </w:rPr>
      </w:r>
      <w:r w:rsidR="00E27764" w:rsidRPr="00A65AD2">
        <w:rPr>
          <w:rFonts w:ascii="David" w:hAnsi="David"/>
          <w:color w:val="080908"/>
          <w:sz w:val="24"/>
          <w:u w:val="single"/>
          <w:rtl/>
        </w:rPr>
        <w:fldChar w:fldCharType="separate"/>
      </w:r>
      <w:r w:rsidR="00E27764" w:rsidRPr="00A65AD2">
        <w:rPr>
          <w:rFonts w:ascii="David" w:hAnsi="David"/>
          <w:noProof/>
          <w:color w:val="080908"/>
          <w:sz w:val="24"/>
          <w:u w:val="single"/>
          <w:rtl/>
        </w:rPr>
        <w:t> </w:t>
      </w:r>
      <w:r w:rsidR="00E27764" w:rsidRPr="00A65AD2">
        <w:rPr>
          <w:rFonts w:ascii="David" w:hAnsi="David" w:hint="cs"/>
          <w:noProof/>
          <w:color w:val="080908"/>
          <w:sz w:val="24"/>
          <w:u w:val="single"/>
          <w:rtl/>
        </w:rPr>
        <w:t xml:space="preserve">                       </w:t>
      </w:r>
      <w:r w:rsidR="00E27764" w:rsidRPr="00A65AD2">
        <w:rPr>
          <w:rFonts w:ascii="David" w:hAnsi="David"/>
          <w:noProof/>
          <w:color w:val="080908"/>
          <w:sz w:val="24"/>
          <w:u w:val="single"/>
          <w:rtl/>
        </w:rPr>
        <w:t> </w:t>
      </w:r>
      <w:r w:rsidR="00E27764" w:rsidRPr="00A65AD2">
        <w:rPr>
          <w:rFonts w:ascii="David" w:hAnsi="David" w:hint="cs"/>
          <w:noProof/>
          <w:color w:val="080908"/>
          <w:sz w:val="24"/>
          <w:u w:val="single"/>
          <w:rtl/>
        </w:rPr>
        <w:t xml:space="preserve">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נושא</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00E27764" w:rsidRPr="00A65AD2">
        <w:rPr>
          <w:rFonts w:ascii="David" w:hAnsi="David"/>
          <w:color w:val="080908"/>
          <w:sz w:val="24"/>
          <w:u w:val="single"/>
          <w:rtl/>
        </w:rPr>
        <w:fldChar w:fldCharType="begin">
          <w:ffData>
            <w:name w:val=""/>
            <w:enabled/>
            <w:calcOnExit w:val="0"/>
            <w:statusText w:type="text" w:val="מספר תעודת זהות"/>
            <w:textInput/>
          </w:ffData>
        </w:fldChar>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Pr>
        <w:instrText>FORMTEXT</w:instrText>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tl/>
        </w:rPr>
      </w:r>
      <w:r w:rsidR="00E27764" w:rsidRPr="00A65AD2">
        <w:rPr>
          <w:rFonts w:ascii="David" w:hAnsi="David"/>
          <w:color w:val="080908"/>
          <w:sz w:val="24"/>
          <w:u w:val="single"/>
          <w:rtl/>
        </w:rPr>
        <w:fldChar w:fldCharType="separate"/>
      </w:r>
      <w:r w:rsidR="00E27764" w:rsidRPr="00A65AD2">
        <w:rPr>
          <w:rFonts w:ascii="David" w:hAnsi="David"/>
          <w:noProof/>
          <w:color w:val="080908"/>
          <w:sz w:val="24"/>
          <w:u w:val="single"/>
          <w:rtl/>
        </w:rPr>
        <w:t> </w:t>
      </w:r>
      <w:r w:rsidR="00E27764" w:rsidRPr="00A65AD2">
        <w:rPr>
          <w:rFonts w:ascii="David" w:hAnsi="David" w:hint="cs"/>
          <w:noProof/>
          <w:color w:val="080908"/>
          <w:sz w:val="24"/>
          <w:u w:val="single"/>
          <w:rtl/>
        </w:rPr>
        <w:t xml:space="preserve">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00E27764" w:rsidRPr="00A65AD2">
        <w:rPr>
          <w:rFonts w:ascii="David" w:hAnsi="David"/>
          <w:color w:val="080908"/>
          <w:sz w:val="24"/>
          <w:u w:val="single"/>
          <w:rtl/>
        </w:rPr>
        <w:fldChar w:fldCharType="begin">
          <w:ffData>
            <w:name w:val=""/>
            <w:enabled/>
            <w:calcOnExit w:val="0"/>
            <w:statusText w:type="text" w:val="שם המציע"/>
            <w:textInput/>
          </w:ffData>
        </w:fldChar>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Pr>
        <w:instrText>FORMTEXT</w:instrText>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tl/>
        </w:rPr>
      </w:r>
      <w:r w:rsidR="00E27764" w:rsidRPr="00A65AD2">
        <w:rPr>
          <w:rFonts w:ascii="David" w:hAnsi="David"/>
          <w:color w:val="080908"/>
          <w:sz w:val="24"/>
          <w:u w:val="single"/>
          <w:rtl/>
        </w:rPr>
        <w:fldChar w:fldCharType="separate"/>
      </w:r>
      <w:r w:rsidR="00E27764" w:rsidRPr="00A65AD2">
        <w:rPr>
          <w:rFonts w:ascii="David" w:hAnsi="David"/>
          <w:noProof/>
          <w:color w:val="080908"/>
          <w:sz w:val="24"/>
          <w:u w:val="single"/>
          <w:rtl/>
        </w:rPr>
        <w:t> </w:t>
      </w:r>
      <w:r w:rsidR="00E27764" w:rsidRPr="00A65AD2">
        <w:rPr>
          <w:rFonts w:ascii="David" w:hAnsi="David" w:hint="cs"/>
          <w:noProof/>
          <w:color w:val="080908"/>
          <w:sz w:val="24"/>
          <w:u w:val="single"/>
          <w:rtl/>
        </w:rPr>
        <w:t xml:space="preserve">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שמספרו</w:t>
      </w:r>
      <w:r w:rsidR="0009561A" w:rsidRPr="00A65AD2">
        <w:rPr>
          <w:rFonts w:ascii="David" w:hAnsi="David" w:hint="cs"/>
          <w:color w:val="080908"/>
          <w:sz w:val="24"/>
          <w:rtl/>
        </w:rPr>
        <w:t xml:space="preserve"> </w:t>
      </w:r>
      <w:r w:rsidR="00E27764" w:rsidRPr="00A65AD2">
        <w:rPr>
          <w:rFonts w:ascii="David" w:hAnsi="David"/>
          <w:color w:val="080908"/>
          <w:sz w:val="24"/>
          <w:u w:val="single"/>
          <w:rtl/>
        </w:rPr>
        <w:fldChar w:fldCharType="begin">
          <w:ffData>
            <w:name w:val=""/>
            <w:enabled/>
            <w:calcOnExit w:val="0"/>
            <w:statusText w:type="text" w:val="מספר"/>
            <w:textInput/>
          </w:ffData>
        </w:fldChar>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Pr>
        <w:instrText>FORMTEXT</w:instrText>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tl/>
        </w:rPr>
      </w:r>
      <w:r w:rsidR="00E27764" w:rsidRPr="00A65AD2">
        <w:rPr>
          <w:rFonts w:ascii="David" w:hAnsi="David"/>
          <w:color w:val="080908"/>
          <w:sz w:val="24"/>
          <w:u w:val="single"/>
          <w:rtl/>
        </w:rPr>
        <w:fldChar w:fldCharType="separate"/>
      </w:r>
      <w:r w:rsidR="00E27764" w:rsidRPr="00A65AD2">
        <w:rPr>
          <w:rFonts w:ascii="David" w:hAnsi="David"/>
          <w:noProof/>
          <w:color w:val="080908"/>
          <w:sz w:val="24"/>
          <w:u w:val="single"/>
          <w:rtl/>
        </w:rPr>
        <w:t> </w:t>
      </w:r>
      <w:r w:rsidR="00E27764" w:rsidRPr="00A65AD2">
        <w:rPr>
          <w:rFonts w:ascii="David" w:hAnsi="David" w:hint="cs"/>
          <w:noProof/>
          <w:color w:val="080908"/>
          <w:sz w:val="24"/>
          <w:u w:val="single"/>
          <w:rtl/>
        </w:rPr>
        <w:t xml:space="preserve">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color w:val="080908"/>
          <w:sz w:val="24"/>
          <w:u w:val="single"/>
          <w:rtl/>
        </w:rPr>
        <w:fldChar w:fldCharType="end"/>
      </w:r>
      <w:r w:rsidR="0009561A" w:rsidRPr="00A65AD2">
        <w:rPr>
          <w:rFonts w:ascii="David" w:hAnsi="David"/>
          <w:color w:val="080908"/>
          <w:sz w:val="24"/>
          <w:rtl/>
        </w:rPr>
        <w:t xml:space="preserve"> </w:t>
      </w:r>
      <w:r w:rsidRPr="00A65AD2">
        <w:rPr>
          <w:rFonts w:ascii="David" w:hAnsi="David"/>
          <w:color w:val="080908"/>
          <w:sz w:val="24"/>
          <w:rtl/>
        </w:rPr>
        <w:t>(</w:t>
      </w:r>
      <w:r w:rsidRPr="00A65AD2">
        <w:rPr>
          <w:rFonts w:ascii="David" w:hAnsi="David" w:hint="cs"/>
          <w:color w:val="080908"/>
          <w:sz w:val="24"/>
          <w:rtl/>
        </w:rPr>
        <w:t>להלן</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מצהיר</w:t>
      </w:r>
      <w:r w:rsidRPr="00A65AD2">
        <w:rPr>
          <w:rFonts w:ascii="David" w:hAnsi="David"/>
          <w:color w:val="080908"/>
          <w:sz w:val="24"/>
          <w:rtl/>
        </w:rPr>
        <w:t xml:space="preserve"> </w:t>
      </w:r>
      <w:r w:rsidRPr="00A65AD2">
        <w:rPr>
          <w:rFonts w:ascii="David" w:hAnsi="David" w:hint="cs"/>
          <w:color w:val="080908"/>
          <w:sz w:val="24"/>
          <w:rtl/>
        </w:rPr>
        <w:t>ומתחייב</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הגשת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מתקיימות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הדרישות</w:t>
      </w:r>
      <w:r w:rsidRPr="00A65AD2">
        <w:rPr>
          <w:rFonts w:ascii="David" w:hAnsi="David"/>
          <w:color w:val="080908"/>
          <w:sz w:val="24"/>
          <w:rtl/>
        </w:rPr>
        <w:t xml:space="preserve"> </w:t>
      </w:r>
      <w:r w:rsidRPr="00A65AD2">
        <w:rPr>
          <w:rFonts w:ascii="David" w:hAnsi="David" w:hint="cs"/>
          <w:color w:val="080908"/>
          <w:sz w:val="24"/>
          <w:rtl/>
        </w:rPr>
        <w:t>הבאות</w:t>
      </w:r>
      <w:r w:rsidRPr="00A65AD2">
        <w:rPr>
          <w:rFonts w:ascii="David" w:hAnsi="David"/>
          <w:color w:val="080908"/>
          <w:sz w:val="24"/>
          <w:rtl/>
        </w:rPr>
        <w:t xml:space="preserve">, </w:t>
      </w:r>
      <w:r w:rsidRPr="00A65AD2">
        <w:rPr>
          <w:rFonts w:ascii="David" w:hAnsi="David" w:hint="cs"/>
          <w:color w:val="080908"/>
          <w:sz w:val="24"/>
          <w:rtl/>
        </w:rPr>
        <w:t>ואם</w:t>
      </w:r>
      <w:r w:rsidRPr="00A65AD2">
        <w:rPr>
          <w:rFonts w:ascii="David" w:hAnsi="David"/>
          <w:color w:val="080908"/>
          <w:sz w:val="24"/>
          <w:rtl/>
        </w:rPr>
        <w:t xml:space="preserve"> </w:t>
      </w:r>
      <w:r w:rsidRPr="00A65AD2">
        <w:rPr>
          <w:rFonts w:ascii="David" w:hAnsi="David" w:hint="cs"/>
          <w:color w:val="080908"/>
          <w:sz w:val="24"/>
          <w:rtl/>
        </w:rPr>
        <w:t>אזכה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להמשיך</w:t>
      </w:r>
      <w:r w:rsidRPr="00A65AD2">
        <w:rPr>
          <w:rFonts w:ascii="David" w:hAnsi="David"/>
          <w:color w:val="080908"/>
          <w:sz w:val="24"/>
          <w:rtl/>
        </w:rPr>
        <w:t xml:space="preserve"> </w:t>
      </w:r>
      <w:r w:rsidRPr="00A65AD2">
        <w:rPr>
          <w:rFonts w:ascii="David" w:hAnsi="David" w:hint="cs"/>
          <w:color w:val="080908"/>
          <w:sz w:val="24"/>
          <w:rtl/>
        </w:rPr>
        <w:t>עמוד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הדרישות</w:t>
      </w:r>
      <w:r w:rsidRPr="00A65AD2">
        <w:rPr>
          <w:rFonts w:ascii="David" w:hAnsi="David"/>
          <w:color w:val="080908"/>
          <w:sz w:val="24"/>
          <w:rtl/>
        </w:rPr>
        <w:t xml:space="preserve"> </w:t>
      </w:r>
      <w:r w:rsidRPr="00A65AD2">
        <w:rPr>
          <w:rFonts w:ascii="David" w:hAnsi="David" w:hint="cs"/>
          <w:color w:val="080908"/>
          <w:sz w:val="24"/>
          <w:rtl/>
        </w:rPr>
        <w:t>הבאות</w:t>
      </w:r>
      <w:r w:rsidRPr="00A65AD2">
        <w:rPr>
          <w:rFonts w:ascii="David" w:hAnsi="David"/>
          <w:color w:val="080908"/>
          <w:sz w:val="24"/>
          <w:rtl/>
        </w:rPr>
        <w:t xml:space="preserve">, </w:t>
      </w:r>
      <w:r w:rsidRPr="00A65AD2">
        <w:rPr>
          <w:rFonts w:ascii="David" w:hAnsi="David" w:hint="cs"/>
          <w:color w:val="080908"/>
          <w:sz w:val="24"/>
          <w:rtl/>
        </w:rPr>
        <w:t>במשך</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כדלקמן</w:t>
      </w:r>
      <w:r w:rsidRPr="00A65AD2">
        <w:rPr>
          <w:rFonts w:ascii="David" w:hAnsi="David"/>
          <w:color w:val="080908"/>
          <w:sz w:val="24"/>
          <w:rtl/>
        </w:rPr>
        <w:t>:</w:t>
      </w:r>
    </w:p>
    <w:p w14:paraId="5464C636" w14:textId="77777777" w:rsidR="0009561A" w:rsidRPr="00A65AD2" w:rsidRDefault="002C6DE8" w:rsidP="00802F94">
      <w:pPr>
        <w:pStyle w:val="a8"/>
        <w:numPr>
          <w:ilvl w:val="0"/>
          <w:numId w:val="9"/>
        </w:numPr>
        <w:spacing w:line="360" w:lineRule="atLeast"/>
        <w:rPr>
          <w:rFonts w:ascii="David" w:hAnsi="David"/>
          <w:color w:val="080908"/>
          <w:sz w:val="24"/>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ומי</w:t>
      </w:r>
      <w:r w:rsidRPr="00A65AD2">
        <w:rPr>
          <w:rFonts w:ascii="David" w:hAnsi="David"/>
          <w:color w:val="080908"/>
          <w:sz w:val="24"/>
          <w:rtl/>
        </w:rPr>
        <w:t xml:space="preserve"> </w:t>
      </w:r>
      <w:r w:rsidRPr="00A65AD2">
        <w:rPr>
          <w:rFonts w:ascii="David" w:hAnsi="David" w:hint="cs"/>
          <w:color w:val="080908"/>
          <w:sz w:val="24"/>
          <w:rtl/>
        </w:rPr>
        <w:t>מהצוות</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מוצע</w:t>
      </w:r>
      <w:r w:rsidRPr="00A65AD2">
        <w:rPr>
          <w:rFonts w:ascii="David" w:hAnsi="David"/>
          <w:color w:val="080908"/>
          <w:sz w:val="24"/>
          <w:rtl/>
        </w:rPr>
        <w:t xml:space="preserve"> </w:t>
      </w:r>
      <w:r w:rsidRPr="00A65AD2">
        <w:rPr>
          <w:rFonts w:ascii="David" w:hAnsi="David" w:hint="cs"/>
          <w:color w:val="080908"/>
          <w:sz w:val="24"/>
          <w:rtl/>
        </w:rPr>
        <w:t>ויועמד</w:t>
      </w:r>
      <w:r w:rsidRPr="00A65AD2">
        <w:rPr>
          <w:rFonts w:ascii="David" w:hAnsi="David"/>
          <w:color w:val="080908"/>
          <w:sz w:val="24"/>
          <w:rtl/>
        </w:rPr>
        <w:t xml:space="preserve"> </w:t>
      </w:r>
      <w:r w:rsidRPr="00A65AD2">
        <w:rPr>
          <w:rFonts w:ascii="David" w:hAnsi="David" w:hint="cs"/>
          <w:color w:val="080908"/>
          <w:sz w:val="24"/>
          <w:rtl/>
        </w:rPr>
        <w:t>לרשות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נמצא</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יימצא</w:t>
      </w:r>
      <w:r w:rsidRPr="00A65AD2">
        <w:rPr>
          <w:rFonts w:ascii="David" w:hAnsi="David"/>
          <w:color w:val="080908"/>
          <w:sz w:val="24"/>
          <w:rtl/>
        </w:rPr>
        <w:t xml:space="preserve"> </w:t>
      </w:r>
      <w:r w:rsidRPr="00A65AD2">
        <w:rPr>
          <w:rFonts w:ascii="David" w:hAnsi="David" w:hint="cs"/>
          <w:color w:val="080908"/>
          <w:sz w:val="24"/>
          <w:rtl/>
        </w:rPr>
        <w:t>במישרין</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בעקיפין</w:t>
      </w:r>
      <w:r w:rsidRPr="00A65AD2">
        <w:rPr>
          <w:rFonts w:ascii="David" w:hAnsi="David"/>
          <w:color w:val="080908"/>
          <w:sz w:val="24"/>
          <w:rtl/>
        </w:rPr>
        <w:t xml:space="preserve">, </w:t>
      </w:r>
      <w:r w:rsidRPr="00A65AD2">
        <w:rPr>
          <w:rFonts w:ascii="David" w:hAnsi="David" w:hint="cs"/>
          <w:color w:val="080908"/>
          <w:sz w:val="24"/>
          <w:rtl/>
        </w:rPr>
        <w:t>במצב</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מילוי</w:t>
      </w:r>
      <w:r w:rsidRPr="00A65AD2">
        <w:rPr>
          <w:rFonts w:ascii="David" w:hAnsi="David"/>
          <w:color w:val="080908"/>
          <w:sz w:val="24"/>
          <w:rtl/>
        </w:rPr>
        <w:t xml:space="preserve"> </w:t>
      </w:r>
      <w:r w:rsidRPr="00A65AD2">
        <w:rPr>
          <w:rFonts w:ascii="David" w:hAnsi="David" w:hint="cs"/>
          <w:color w:val="080908"/>
          <w:sz w:val="24"/>
          <w:rtl/>
        </w:rPr>
        <w:t>תפקיד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עיסוק</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אספקת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מהם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עובדיהם</w:t>
      </w:r>
      <w:r w:rsidRPr="00A65AD2">
        <w:rPr>
          <w:rFonts w:ascii="David" w:hAnsi="David"/>
          <w:color w:val="080908"/>
          <w:sz w:val="24"/>
          <w:rtl/>
        </w:rPr>
        <w:t xml:space="preserve">. </w:t>
      </w:r>
    </w:p>
    <w:p w14:paraId="3914E826" w14:textId="77777777" w:rsidR="0009561A" w:rsidRPr="00A65AD2" w:rsidRDefault="002C6DE8" w:rsidP="00802F94">
      <w:pPr>
        <w:pStyle w:val="a8"/>
        <w:numPr>
          <w:ilvl w:val="0"/>
          <w:numId w:val="9"/>
        </w:numPr>
        <w:spacing w:line="360" w:lineRule="atLeast"/>
        <w:rPr>
          <w:rFonts w:ascii="David" w:hAnsi="David"/>
          <w:color w:val="080908"/>
          <w:sz w:val="24"/>
        </w:rPr>
      </w:pPr>
      <w:r w:rsidRPr="00A65AD2">
        <w:rPr>
          <w:rFonts w:ascii="David" w:hAnsi="David" w:hint="cs"/>
          <w:color w:val="080908"/>
          <w:sz w:val="24"/>
          <w:rtl/>
        </w:rPr>
        <w:t>בכלל</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מצהיר</w:t>
      </w:r>
      <w:r w:rsidRPr="00A65AD2">
        <w:rPr>
          <w:rFonts w:ascii="David" w:hAnsi="David"/>
          <w:color w:val="080908"/>
          <w:sz w:val="24"/>
          <w:rtl/>
        </w:rPr>
        <w:t xml:space="preserve"> </w:t>
      </w:r>
      <w:r w:rsidRPr="00A65AD2">
        <w:rPr>
          <w:rFonts w:ascii="David" w:hAnsi="David" w:hint="cs"/>
          <w:color w:val="080908"/>
          <w:sz w:val="24"/>
          <w:rtl/>
        </w:rPr>
        <w:t>ומתחייב</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ידוע</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בהתייחס</w:t>
      </w:r>
      <w:r w:rsidRPr="00A65AD2">
        <w:rPr>
          <w:rFonts w:ascii="David" w:hAnsi="David"/>
          <w:color w:val="080908"/>
          <w:sz w:val="24"/>
          <w:rtl/>
        </w:rPr>
        <w:t xml:space="preserve"> </w:t>
      </w:r>
      <w:r w:rsidRPr="00A65AD2">
        <w:rPr>
          <w:rFonts w:ascii="David" w:hAnsi="David" w:hint="cs"/>
          <w:color w:val="080908"/>
          <w:sz w:val="24"/>
          <w:rtl/>
        </w:rPr>
        <w:t>למציע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למי</w:t>
      </w:r>
      <w:r w:rsidRPr="00A65AD2">
        <w:rPr>
          <w:rFonts w:ascii="David" w:hAnsi="David"/>
          <w:color w:val="080908"/>
          <w:sz w:val="24"/>
          <w:rtl/>
        </w:rPr>
        <w:t xml:space="preserve"> </w:t>
      </w:r>
      <w:r w:rsidRPr="00A65AD2">
        <w:rPr>
          <w:rFonts w:ascii="David" w:hAnsi="David" w:hint="cs"/>
          <w:color w:val="080908"/>
          <w:sz w:val="24"/>
          <w:rtl/>
        </w:rPr>
        <w:t>מהצוות</w:t>
      </w:r>
      <w:r w:rsidRPr="00A65AD2">
        <w:rPr>
          <w:rFonts w:ascii="David" w:hAnsi="David"/>
          <w:color w:val="080908"/>
          <w:sz w:val="24"/>
          <w:rtl/>
        </w:rPr>
        <w:t xml:space="preserve"> </w:t>
      </w:r>
      <w:r w:rsidRPr="00A65AD2">
        <w:rPr>
          <w:rFonts w:ascii="David" w:hAnsi="David" w:hint="cs"/>
          <w:color w:val="080908"/>
          <w:sz w:val="24"/>
          <w:rtl/>
        </w:rPr>
        <w:t>המוצע</w:t>
      </w:r>
      <w:r w:rsidRPr="00A65AD2">
        <w:rPr>
          <w:rFonts w:ascii="David" w:hAnsi="David"/>
          <w:color w:val="080908"/>
          <w:sz w:val="24"/>
          <w:rtl/>
        </w:rPr>
        <w:t xml:space="preserve"> -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קיים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שמי</w:t>
      </w:r>
      <w:r w:rsidRPr="00A65AD2">
        <w:rPr>
          <w:rFonts w:ascii="David" w:hAnsi="David"/>
          <w:color w:val="080908"/>
          <w:sz w:val="24"/>
          <w:rtl/>
        </w:rPr>
        <w:t xml:space="preserve"> </w:t>
      </w:r>
      <w:r w:rsidRPr="00A65AD2">
        <w:rPr>
          <w:rFonts w:ascii="David" w:hAnsi="David" w:hint="cs"/>
          <w:color w:val="080908"/>
          <w:sz w:val="24"/>
          <w:rtl/>
        </w:rPr>
        <w:t>מהם</w:t>
      </w:r>
      <w:r w:rsidRPr="00A65AD2">
        <w:rPr>
          <w:rFonts w:ascii="David" w:hAnsi="David"/>
          <w:color w:val="080908"/>
          <w:sz w:val="24"/>
          <w:rtl/>
        </w:rPr>
        <w:t xml:space="preserve"> </w:t>
      </w:r>
      <w:r w:rsidRPr="00A65AD2">
        <w:rPr>
          <w:rFonts w:ascii="David" w:hAnsi="David" w:hint="cs"/>
          <w:color w:val="080908"/>
          <w:sz w:val="24"/>
          <w:rtl/>
        </w:rPr>
        <w:t>עשוי</w:t>
      </w:r>
      <w:r w:rsidRPr="00A65AD2">
        <w:rPr>
          <w:rFonts w:ascii="David" w:hAnsi="David"/>
          <w:color w:val="080908"/>
          <w:sz w:val="24"/>
          <w:rtl/>
        </w:rPr>
        <w:t xml:space="preserve"> </w:t>
      </w:r>
      <w:r w:rsidRPr="00A65AD2">
        <w:rPr>
          <w:rFonts w:ascii="David" w:hAnsi="David" w:hint="cs"/>
          <w:color w:val="080908"/>
          <w:sz w:val="24"/>
          <w:rtl/>
        </w:rPr>
        <w:t>לעמוד</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מילוי</w:t>
      </w:r>
      <w:r w:rsidRPr="00A65AD2">
        <w:rPr>
          <w:rFonts w:ascii="David" w:hAnsi="David"/>
          <w:color w:val="080908"/>
          <w:sz w:val="24"/>
          <w:rtl/>
        </w:rPr>
        <w:t xml:space="preserve"> </w:t>
      </w:r>
      <w:r w:rsidRPr="00A65AD2">
        <w:rPr>
          <w:rFonts w:ascii="David" w:hAnsi="David" w:hint="cs"/>
          <w:color w:val="080908"/>
          <w:sz w:val="24"/>
          <w:rtl/>
        </w:rPr>
        <w:t>תפקידו</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עיסוקו</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שלו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קרובו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גוף</w:t>
      </w:r>
      <w:r w:rsidRPr="00A65AD2">
        <w:rPr>
          <w:rFonts w:ascii="David" w:hAnsi="David"/>
          <w:color w:val="080908"/>
          <w:sz w:val="24"/>
          <w:rtl/>
        </w:rPr>
        <w:t xml:space="preserve"> </w:t>
      </w:r>
      <w:r w:rsidRPr="00A65AD2">
        <w:rPr>
          <w:rFonts w:ascii="David" w:hAnsi="David" w:hint="cs"/>
          <w:color w:val="080908"/>
          <w:sz w:val="24"/>
          <w:rtl/>
        </w:rPr>
        <w:t>שהוא</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קרובו</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p>
    <w:p w14:paraId="721ACE2C" w14:textId="77777777" w:rsidR="0009561A" w:rsidRPr="00A65AD2" w:rsidRDefault="002C6DE8" w:rsidP="00A65AD2">
      <w:pPr>
        <w:pStyle w:val="a8"/>
        <w:spacing w:line="360" w:lineRule="atLeast"/>
        <w:rPr>
          <w:rFonts w:ascii="David" w:hAnsi="David"/>
          <w:color w:val="080908"/>
          <w:sz w:val="24"/>
          <w:rtl/>
        </w:rPr>
      </w:pPr>
      <w:r w:rsidRPr="00A65AD2">
        <w:rPr>
          <w:rFonts w:ascii="David" w:hAnsi="David" w:hint="cs"/>
          <w:color w:val="080908"/>
          <w:sz w:val="24"/>
          <w:rtl/>
        </w:rPr>
        <w:t>לעניין</w:t>
      </w:r>
      <w:r w:rsidRPr="00A65AD2">
        <w:rPr>
          <w:rFonts w:ascii="David" w:hAnsi="David"/>
          <w:color w:val="080908"/>
          <w:sz w:val="24"/>
          <w:rtl/>
        </w:rPr>
        <w:t xml:space="preserve"> </w:t>
      </w:r>
      <w:r w:rsidRPr="00A65AD2">
        <w:rPr>
          <w:rFonts w:ascii="David" w:hAnsi="David" w:hint="cs"/>
          <w:color w:val="080908"/>
          <w:sz w:val="24"/>
          <w:rtl/>
        </w:rPr>
        <w:t>נספח</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בכלל</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ייחשבו</w:t>
      </w:r>
      <w:r w:rsidRPr="00A65AD2">
        <w:rPr>
          <w:rFonts w:ascii="David" w:hAnsi="David" w:hint="eastAsia"/>
          <w:color w:val="080908"/>
          <w:sz w:val="24"/>
          <w:rtl/>
        </w:rPr>
        <w:t>–</w:t>
      </w:r>
    </w:p>
    <w:p w14:paraId="09645C0F" w14:textId="28D8DE2E" w:rsidR="002C6DE8" w:rsidRPr="00A65AD2" w:rsidRDefault="002C6DE8" w:rsidP="00A65AD2">
      <w:pPr>
        <w:pStyle w:val="a8"/>
        <w:spacing w:line="360" w:lineRule="atLeast"/>
        <w:rPr>
          <w:rFonts w:ascii="David" w:hAnsi="David"/>
          <w:color w:val="080908"/>
          <w:sz w:val="24"/>
          <w:rtl/>
        </w:rPr>
      </w:pP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שלו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קרובו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גוף</w:t>
      </w:r>
      <w:r w:rsidRPr="00A65AD2">
        <w:rPr>
          <w:rFonts w:ascii="David" w:hAnsi="David"/>
          <w:color w:val="080908"/>
          <w:sz w:val="24"/>
          <w:rtl/>
        </w:rPr>
        <w:t xml:space="preserve"> </w:t>
      </w:r>
      <w:r w:rsidRPr="00A65AD2">
        <w:rPr>
          <w:rFonts w:ascii="David" w:hAnsi="David" w:hint="cs"/>
          <w:color w:val="080908"/>
          <w:sz w:val="24"/>
          <w:rtl/>
        </w:rPr>
        <w:t>שהמציע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מהצוות</w:t>
      </w:r>
      <w:r w:rsidRPr="00A65AD2">
        <w:rPr>
          <w:rFonts w:ascii="David" w:hAnsi="David"/>
          <w:color w:val="080908"/>
          <w:sz w:val="24"/>
          <w:rtl/>
        </w:rPr>
        <w:t xml:space="preserve"> </w:t>
      </w:r>
      <w:r w:rsidRPr="00A65AD2">
        <w:rPr>
          <w:rFonts w:ascii="David" w:hAnsi="David" w:hint="cs"/>
          <w:color w:val="080908"/>
          <w:sz w:val="24"/>
          <w:rtl/>
        </w:rPr>
        <w:t>המוצע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קרוב</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מהם</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מנהל</w:t>
      </w:r>
      <w:r w:rsidRPr="00A65AD2">
        <w:rPr>
          <w:rFonts w:ascii="David" w:hAnsi="David"/>
          <w:color w:val="080908"/>
          <w:sz w:val="24"/>
          <w:rtl/>
        </w:rPr>
        <w:t xml:space="preserve"> </w:t>
      </w:r>
      <w:r w:rsidRPr="00A65AD2">
        <w:rPr>
          <w:rFonts w:ascii="David" w:hAnsi="David" w:hint="cs"/>
          <w:color w:val="080908"/>
          <w:sz w:val="24"/>
          <w:rtl/>
        </w:rPr>
        <w:t>אותו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עובד</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גוף</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מהצוות</w:t>
      </w:r>
      <w:r w:rsidRPr="00A65AD2">
        <w:rPr>
          <w:rFonts w:ascii="David" w:hAnsi="David"/>
          <w:color w:val="080908"/>
          <w:sz w:val="24"/>
          <w:rtl/>
        </w:rPr>
        <w:t xml:space="preserve"> </w:t>
      </w:r>
      <w:r w:rsidRPr="00A65AD2">
        <w:rPr>
          <w:rFonts w:ascii="David" w:hAnsi="David" w:hint="cs"/>
          <w:color w:val="080908"/>
          <w:sz w:val="24"/>
          <w:rtl/>
        </w:rPr>
        <w:t>המוצע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לקרוב</w:t>
      </w:r>
      <w:r w:rsidRPr="00A65AD2">
        <w:rPr>
          <w:rFonts w:ascii="David" w:hAnsi="David"/>
          <w:color w:val="080908"/>
          <w:sz w:val="24"/>
          <w:rtl/>
        </w:rPr>
        <w:t xml:space="preserve"> </w:t>
      </w:r>
      <w:r w:rsidRPr="00A65AD2">
        <w:rPr>
          <w:rFonts w:ascii="David" w:hAnsi="David" w:hint="cs"/>
          <w:color w:val="080908"/>
          <w:sz w:val="24"/>
          <w:rtl/>
        </w:rPr>
        <w:t>שלו</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בהון</w:t>
      </w:r>
      <w:r w:rsidRPr="00A65AD2">
        <w:rPr>
          <w:rFonts w:ascii="David" w:hAnsi="David"/>
          <w:color w:val="080908"/>
          <w:sz w:val="24"/>
          <w:rtl/>
        </w:rPr>
        <w:t xml:space="preserve"> </w:t>
      </w:r>
      <w:r w:rsidRPr="00A65AD2">
        <w:rPr>
          <w:rFonts w:ascii="David" w:hAnsi="David" w:hint="cs"/>
          <w:color w:val="080908"/>
          <w:sz w:val="24"/>
          <w:rtl/>
        </w:rPr>
        <w:t>מניות</w:t>
      </w:r>
      <w:r w:rsidRPr="00A65AD2">
        <w:rPr>
          <w:rFonts w:ascii="David" w:hAnsi="David"/>
          <w:color w:val="080908"/>
          <w:sz w:val="24"/>
          <w:rtl/>
        </w:rPr>
        <w:t xml:space="preserve">, </w:t>
      </w:r>
      <w:r w:rsidRPr="00A65AD2">
        <w:rPr>
          <w:rFonts w:ascii="David" w:hAnsi="David" w:hint="cs"/>
          <w:color w:val="080908"/>
          <w:sz w:val="24"/>
          <w:rtl/>
        </w:rPr>
        <w:t>בזכות</w:t>
      </w:r>
      <w:r w:rsidRPr="00A65AD2">
        <w:rPr>
          <w:rFonts w:ascii="David" w:hAnsi="David"/>
          <w:color w:val="080908"/>
          <w:sz w:val="24"/>
          <w:rtl/>
        </w:rPr>
        <w:t xml:space="preserve"> </w:t>
      </w:r>
      <w:r w:rsidRPr="00A65AD2">
        <w:rPr>
          <w:rFonts w:ascii="David" w:hAnsi="David" w:hint="cs"/>
          <w:color w:val="080908"/>
          <w:sz w:val="24"/>
          <w:rtl/>
        </w:rPr>
        <w:t>לקבלת</w:t>
      </w:r>
      <w:r w:rsidRPr="00A65AD2">
        <w:rPr>
          <w:rFonts w:ascii="David" w:hAnsi="David"/>
          <w:color w:val="080908"/>
          <w:sz w:val="24"/>
          <w:rtl/>
        </w:rPr>
        <w:t xml:space="preserve"> </w:t>
      </w:r>
      <w:r w:rsidRPr="00A65AD2">
        <w:rPr>
          <w:rFonts w:ascii="David" w:hAnsi="David" w:hint="cs"/>
          <w:color w:val="080908"/>
          <w:sz w:val="24"/>
          <w:rtl/>
        </w:rPr>
        <w:t>רווחים</w:t>
      </w:r>
      <w:r w:rsidRPr="00A65AD2">
        <w:rPr>
          <w:rFonts w:ascii="David" w:hAnsi="David"/>
          <w:color w:val="080908"/>
          <w:sz w:val="24"/>
          <w:rtl/>
        </w:rPr>
        <w:t xml:space="preserve">, </w:t>
      </w:r>
      <w:r w:rsidRPr="00A65AD2">
        <w:rPr>
          <w:rFonts w:ascii="David" w:hAnsi="David" w:hint="cs"/>
          <w:color w:val="080908"/>
          <w:sz w:val="24"/>
          <w:rtl/>
        </w:rPr>
        <w:t>בזכות</w:t>
      </w:r>
      <w:r w:rsidRPr="00A65AD2">
        <w:rPr>
          <w:rFonts w:ascii="David" w:hAnsi="David"/>
          <w:color w:val="080908"/>
          <w:sz w:val="24"/>
          <w:rtl/>
        </w:rPr>
        <w:t xml:space="preserve"> </w:t>
      </w:r>
      <w:r w:rsidRPr="00A65AD2">
        <w:rPr>
          <w:rFonts w:ascii="David" w:hAnsi="David" w:hint="cs"/>
          <w:color w:val="080908"/>
          <w:sz w:val="24"/>
          <w:rtl/>
        </w:rPr>
        <w:t>למנות</w:t>
      </w:r>
      <w:r w:rsidRPr="00A65AD2">
        <w:rPr>
          <w:rFonts w:ascii="David" w:hAnsi="David"/>
          <w:color w:val="080908"/>
          <w:sz w:val="24"/>
          <w:rtl/>
        </w:rPr>
        <w:t xml:space="preserve"> </w:t>
      </w:r>
      <w:r w:rsidRPr="00A65AD2">
        <w:rPr>
          <w:rFonts w:ascii="David" w:hAnsi="David" w:hint="cs"/>
          <w:color w:val="080908"/>
          <w:sz w:val="24"/>
          <w:rtl/>
        </w:rPr>
        <w:t>מנהל</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בזכות</w:t>
      </w:r>
      <w:r w:rsidRPr="00A65AD2">
        <w:rPr>
          <w:rFonts w:ascii="David" w:hAnsi="David"/>
          <w:color w:val="080908"/>
          <w:sz w:val="24"/>
          <w:rtl/>
        </w:rPr>
        <w:t xml:space="preserve"> </w:t>
      </w:r>
      <w:r w:rsidRPr="00A65AD2">
        <w:rPr>
          <w:rFonts w:ascii="David" w:hAnsi="David" w:hint="cs"/>
          <w:color w:val="080908"/>
          <w:sz w:val="24"/>
          <w:rtl/>
        </w:rPr>
        <w:t>הצבעה</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ענינו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לקוח</w:t>
      </w:r>
      <w:r w:rsidRPr="00A65AD2">
        <w:rPr>
          <w:rFonts w:ascii="David" w:hAnsi="David"/>
          <w:color w:val="080908"/>
          <w:sz w:val="24"/>
          <w:rtl/>
        </w:rPr>
        <w:t xml:space="preserve">, </w:t>
      </w:r>
      <w:r w:rsidRPr="00A65AD2">
        <w:rPr>
          <w:rFonts w:ascii="David" w:hAnsi="David" w:hint="cs"/>
          <w:color w:val="080908"/>
          <w:sz w:val="24"/>
          <w:rtl/>
        </w:rPr>
        <w:t>שהמציע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מהצוות</w:t>
      </w:r>
      <w:r w:rsidRPr="00A65AD2">
        <w:rPr>
          <w:rFonts w:ascii="David" w:hAnsi="David"/>
          <w:color w:val="080908"/>
          <w:sz w:val="24"/>
          <w:rtl/>
        </w:rPr>
        <w:t xml:space="preserve"> </w:t>
      </w:r>
      <w:r w:rsidRPr="00A65AD2">
        <w:rPr>
          <w:rFonts w:ascii="David" w:hAnsi="David" w:hint="cs"/>
          <w:color w:val="080908"/>
          <w:sz w:val="24"/>
          <w:rtl/>
        </w:rPr>
        <w:t>המוצע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מעסיקו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שותפו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עובד</w:t>
      </w:r>
      <w:r w:rsidRPr="00A65AD2">
        <w:rPr>
          <w:rFonts w:ascii="David" w:hAnsi="David"/>
          <w:color w:val="080908"/>
          <w:sz w:val="24"/>
          <w:rtl/>
        </w:rPr>
        <w:t xml:space="preserve"> </w:t>
      </w:r>
      <w:r w:rsidRPr="00A65AD2">
        <w:rPr>
          <w:rFonts w:ascii="David" w:hAnsi="David" w:hint="cs"/>
          <w:color w:val="080908"/>
          <w:sz w:val="24"/>
          <w:rtl/>
        </w:rPr>
        <w:t>העובד</w:t>
      </w:r>
      <w:r w:rsidRPr="00A65AD2">
        <w:rPr>
          <w:rFonts w:ascii="David" w:hAnsi="David"/>
          <w:color w:val="080908"/>
          <w:sz w:val="24"/>
          <w:rtl/>
        </w:rPr>
        <w:t xml:space="preserve"> </w:t>
      </w:r>
      <w:proofErr w:type="spellStart"/>
      <w:r w:rsidRPr="00A65AD2">
        <w:rPr>
          <w:rFonts w:ascii="David" w:hAnsi="David" w:hint="cs"/>
          <w:color w:val="080908"/>
          <w:sz w:val="24"/>
          <w:rtl/>
        </w:rPr>
        <w:t>עימו</w:t>
      </w:r>
      <w:proofErr w:type="spellEnd"/>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בפיקוחו</w:t>
      </w:r>
      <w:r w:rsidRPr="00A65AD2">
        <w:rPr>
          <w:rFonts w:ascii="David" w:hAnsi="David"/>
          <w:color w:val="080908"/>
          <w:sz w:val="24"/>
          <w:rtl/>
        </w:rPr>
        <w:t xml:space="preserve">, </w:t>
      </w:r>
      <w:r w:rsidRPr="00A65AD2">
        <w:rPr>
          <w:rFonts w:ascii="David" w:hAnsi="David" w:hint="cs"/>
          <w:color w:val="080908"/>
          <w:sz w:val="24"/>
          <w:rtl/>
        </w:rPr>
        <w:t>מיצגים</w:t>
      </w:r>
      <w:r w:rsidRPr="00A65AD2">
        <w:rPr>
          <w:rFonts w:ascii="David" w:hAnsi="David"/>
          <w:color w:val="080908"/>
          <w:sz w:val="24"/>
          <w:rtl/>
        </w:rPr>
        <w:t xml:space="preserve">/ </w:t>
      </w:r>
      <w:r w:rsidRPr="00A65AD2">
        <w:rPr>
          <w:rFonts w:ascii="David" w:hAnsi="David" w:hint="cs"/>
          <w:color w:val="080908"/>
          <w:sz w:val="24"/>
          <w:rtl/>
        </w:rPr>
        <w:t>מייעצים</w:t>
      </w:r>
      <w:r w:rsidRPr="00A65AD2">
        <w:rPr>
          <w:rFonts w:ascii="David" w:hAnsi="David"/>
          <w:color w:val="080908"/>
          <w:sz w:val="24"/>
          <w:rtl/>
        </w:rPr>
        <w:t xml:space="preserve">/ </w:t>
      </w:r>
      <w:r w:rsidRPr="00A65AD2">
        <w:rPr>
          <w:rFonts w:ascii="David" w:hAnsi="David" w:hint="cs"/>
          <w:color w:val="080908"/>
          <w:sz w:val="24"/>
          <w:rtl/>
        </w:rPr>
        <w:t>מבקרים</w:t>
      </w:r>
      <w:r w:rsidRPr="00A65AD2">
        <w:rPr>
          <w:rFonts w:ascii="David" w:hAnsi="David"/>
          <w:color w:val="080908"/>
          <w:sz w:val="24"/>
          <w:rtl/>
        </w:rPr>
        <w:t xml:space="preserve"> .</w:t>
      </w:r>
    </w:p>
    <w:p w14:paraId="6A2C587B" w14:textId="77777777" w:rsidR="002C6DE8" w:rsidRPr="00A65AD2" w:rsidRDefault="002C6DE8" w:rsidP="00A65AD2">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A65AD2" w14:paraId="50E84CCA" w14:textId="77777777" w:rsidTr="0009561A">
        <w:trPr>
          <w:jc w:val="center"/>
        </w:trPr>
        <w:tc>
          <w:tcPr>
            <w:tcW w:w="4261" w:type="dxa"/>
          </w:tcPr>
          <w:p w14:paraId="424B46E4" w14:textId="77777777" w:rsidR="0009561A" w:rsidRPr="00A65AD2" w:rsidRDefault="00E2776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4261" w:type="dxa"/>
          </w:tcPr>
          <w:p w14:paraId="5CEB7B5B" w14:textId="77777777" w:rsidR="0009561A" w:rsidRPr="00A65AD2" w:rsidRDefault="00E2776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שם המציע וחתימה"/>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09561A" w:rsidRPr="00A65AD2" w14:paraId="6B71501B" w14:textId="77777777" w:rsidTr="0009561A">
        <w:trPr>
          <w:jc w:val="center"/>
        </w:trPr>
        <w:tc>
          <w:tcPr>
            <w:tcW w:w="4261" w:type="dxa"/>
          </w:tcPr>
          <w:p w14:paraId="7AD6CF73" w14:textId="77777777" w:rsidR="0009561A" w:rsidRPr="00A65AD2" w:rsidRDefault="0009561A" w:rsidP="00A65AD2">
            <w:pPr>
              <w:tabs>
                <w:tab w:val="center" w:pos="2022"/>
                <w:tab w:val="right" w:pos="4045"/>
              </w:tabs>
              <w:spacing w:line="360" w:lineRule="atLeast"/>
              <w:rPr>
                <w:rFonts w:ascii="David" w:hAnsi="David"/>
                <w:color w:val="080908"/>
                <w:sz w:val="24"/>
                <w:rtl/>
              </w:rPr>
            </w:pPr>
            <w:r w:rsidRPr="00A65AD2">
              <w:rPr>
                <w:rFonts w:ascii="David" w:hAnsi="David"/>
                <w:color w:val="080908"/>
                <w:sz w:val="24"/>
                <w:rtl/>
              </w:rPr>
              <w:tab/>
            </w:r>
            <w:r w:rsidRPr="00A65AD2">
              <w:rPr>
                <w:rFonts w:ascii="David" w:hAnsi="David" w:hint="cs"/>
                <w:color w:val="080908"/>
                <w:sz w:val="24"/>
                <w:rtl/>
              </w:rPr>
              <w:t>תאריך</w:t>
            </w:r>
            <w:r w:rsidRPr="00A65AD2">
              <w:rPr>
                <w:rFonts w:ascii="David" w:hAnsi="David"/>
                <w:color w:val="080908"/>
                <w:sz w:val="24"/>
                <w:rtl/>
              </w:rPr>
              <w:tab/>
            </w:r>
          </w:p>
        </w:tc>
        <w:tc>
          <w:tcPr>
            <w:tcW w:w="4261" w:type="dxa"/>
          </w:tcPr>
          <w:p w14:paraId="1DE16877" w14:textId="77777777" w:rsidR="0009561A" w:rsidRPr="00A65AD2" w:rsidRDefault="0009561A" w:rsidP="00A65AD2">
            <w:pPr>
              <w:spacing w:line="360" w:lineRule="atLeast"/>
              <w:jc w:val="center"/>
              <w:rPr>
                <w:rFonts w:ascii="David" w:hAnsi="David"/>
                <w:color w:val="080908"/>
                <w:sz w:val="24"/>
                <w:rtl/>
              </w:rPr>
            </w:pPr>
            <w:r w:rsidRPr="00A65AD2">
              <w:rPr>
                <w:rFonts w:ascii="David" w:hAnsi="David" w:hint="cs"/>
                <w:color w:val="080908"/>
                <w:sz w:val="24"/>
                <w:rtl/>
              </w:rPr>
              <w:t>שם המציע + חתימה</w:t>
            </w:r>
          </w:p>
        </w:tc>
      </w:tr>
    </w:tbl>
    <w:p w14:paraId="751B0275" w14:textId="77777777" w:rsidR="002C6DE8" w:rsidRPr="00A65AD2" w:rsidRDefault="002C6DE8" w:rsidP="00A65AD2">
      <w:pPr>
        <w:spacing w:line="360" w:lineRule="atLeast"/>
        <w:rPr>
          <w:rFonts w:ascii="David" w:hAnsi="David"/>
          <w:color w:val="080908"/>
          <w:sz w:val="24"/>
          <w:rtl/>
        </w:rPr>
      </w:pPr>
    </w:p>
    <w:p w14:paraId="283A3D03" w14:textId="22D043E2" w:rsidR="00FE3391" w:rsidRDefault="00FE3391">
      <w:pPr>
        <w:bidi w:val="0"/>
        <w:rPr>
          <w:rFonts w:ascii="David" w:hAnsi="David"/>
          <w:color w:val="080908"/>
          <w:sz w:val="24"/>
          <w:rtl/>
        </w:rPr>
      </w:pPr>
      <w:r>
        <w:rPr>
          <w:rFonts w:ascii="David" w:hAnsi="David"/>
          <w:color w:val="080908"/>
          <w:sz w:val="24"/>
          <w:rtl/>
        </w:rPr>
        <w:br w:type="page"/>
      </w:r>
    </w:p>
    <w:p w14:paraId="2AC8FF48" w14:textId="77777777" w:rsidR="002C6DE8" w:rsidRPr="00A65AD2" w:rsidRDefault="002C6DE8" w:rsidP="00A65AD2">
      <w:pPr>
        <w:spacing w:line="360" w:lineRule="atLeast"/>
        <w:rPr>
          <w:rFonts w:ascii="David" w:hAnsi="David"/>
          <w:color w:val="080908"/>
          <w:sz w:val="24"/>
          <w:rtl/>
        </w:rPr>
      </w:pPr>
    </w:p>
    <w:p w14:paraId="5D437554"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אימות</w:t>
      </w:r>
      <w:r w:rsidRPr="00A65AD2">
        <w:rPr>
          <w:rFonts w:ascii="David" w:hAnsi="David"/>
          <w:color w:val="080908"/>
          <w:rtl/>
        </w:rPr>
        <w:t xml:space="preserve"> </w:t>
      </w:r>
      <w:r w:rsidRPr="00A65AD2">
        <w:rPr>
          <w:rFonts w:ascii="David" w:hAnsi="David" w:hint="cs"/>
          <w:color w:val="080908"/>
          <w:rtl/>
        </w:rPr>
        <w:t>חתימה</w:t>
      </w:r>
    </w:p>
    <w:p w14:paraId="7FF8FE2A" w14:textId="77777777" w:rsidR="0009561A" w:rsidRPr="00A65AD2" w:rsidRDefault="0009561A" w:rsidP="00A65AD2">
      <w:p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Pr="00A65AD2">
        <w:rPr>
          <w:rFonts w:ascii="David" w:hAnsi="David" w:hint="cs"/>
          <w:color w:val="080908"/>
          <w:sz w:val="24"/>
          <w:rtl/>
        </w:rPr>
        <w:t>עו</w:t>
      </w:r>
      <w:r w:rsidRPr="00A65AD2">
        <w:rPr>
          <w:rFonts w:ascii="David" w:hAnsi="David"/>
          <w:color w:val="080908"/>
          <w:sz w:val="24"/>
          <w:rtl/>
        </w:rPr>
        <w:t>"</w:t>
      </w:r>
      <w:r w:rsidRPr="00A65AD2">
        <w:rPr>
          <w:rFonts w:ascii="David" w:hAnsi="David" w:hint="cs"/>
          <w:color w:val="080908"/>
          <w:sz w:val="24"/>
          <w:rtl/>
        </w:rPr>
        <w:t xml:space="preserve">ד </w:t>
      </w:r>
      <w:r w:rsidR="00E27764" w:rsidRPr="00A65AD2">
        <w:rPr>
          <w:rFonts w:ascii="David" w:hAnsi="David"/>
          <w:color w:val="080908"/>
          <w:sz w:val="24"/>
          <w:u w:val="single"/>
          <w:rtl/>
        </w:rPr>
        <w:fldChar w:fldCharType="begin">
          <w:ffData>
            <w:name w:val=""/>
            <w:enabled/>
            <w:calcOnExit w:val="0"/>
            <w:statusText w:type="text" w:val="שם עורך דין"/>
            <w:textInput/>
          </w:ffData>
        </w:fldChar>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Pr>
        <w:instrText>FORMTEXT</w:instrText>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tl/>
        </w:rPr>
      </w:r>
      <w:r w:rsidR="00E27764" w:rsidRPr="00A65AD2">
        <w:rPr>
          <w:rFonts w:ascii="David" w:hAnsi="David"/>
          <w:color w:val="080908"/>
          <w:sz w:val="24"/>
          <w:u w:val="single"/>
          <w:rtl/>
        </w:rPr>
        <w:fldChar w:fldCharType="separate"/>
      </w:r>
      <w:r w:rsidR="00E27764" w:rsidRPr="00A65AD2">
        <w:rPr>
          <w:rFonts w:ascii="David" w:hAnsi="David"/>
          <w:noProof/>
          <w:color w:val="080908"/>
          <w:sz w:val="24"/>
          <w:u w:val="single"/>
          <w:rtl/>
        </w:rPr>
        <w:t> </w:t>
      </w:r>
      <w:r w:rsidR="00A75B68" w:rsidRPr="00A65AD2">
        <w:rPr>
          <w:rFonts w:ascii="David" w:hAnsi="David" w:hint="cs"/>
          <w:noProof/>
          <w:color w:val="080908"/>
          <w:sz w:val="24"/>
          <w:u w:val="single"/>
          <w:rtl/>
        </w:rPr>
        <w:t xml:space="preserve">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color w:val="080908"/>
          <w:sz w:val="24"/>
          <w:u w:val="single"/>
          <w:rtl/>
        </w:rPr>
        <w:fldChar w:fldCharType="end"/>
      </w:r>
      <w:r w:rsidRPr="00A65AD2">
        <w:rPr>
          <w:rFonts w:ascii="David" w:hAnsi="David" w:hint="cs"/>
          <w:color w:val="080908"/>
          <w:sz w:val="24"/>
          <w:rtl/>
        </w:rPr>
        <w:t xml:space="preserve"> </w:t>
      </w:r>
      <w:proofErr w:type="spellStart"/>
      <w:r w:rsidRPr="00A65AD2">
        <w:rPr>
          <w:rFonts w:ascii="David" w:hAnsi="David" w:hint="cs"/>
          <w:color w:val="080908"/>
          <w:sz w:val="24"/>
          <w:rtl/>
        </w:rPr>
        <w:t>מ</w:t>
      </w:r>
      <w:r w:rsidRPr="00A65AD2">
        <w:rPr>
          <w:rFonts w:ascii="David" w:hAnsi="David"/>
          <w:color w:val="080908"/>
          <w:sz w:val="24"/>
          <w:rtl/>
        </w:rPr>
        <w:t>.</w:t>
      </w:r>
      <w:r w:rsidRPr="00A65AD2">
        <w:rPr>
          <w:rFonts w:ascii="David" w:hAnsi="David" w:hint="cs"/>
          <w:color w:val="080908"/>
          <w:sz w:val="24"/>
          <w:rtl/>
        </w:rPr>
        <w:t>ר</w:t>
      </w:r>
      <w:proofErr w:type="spellEnd"/>
      <w:r w:rsidRPr="00A65AD2">
        <w:rPr>
          <w:rFonts w:ascii="David" w:hAnsi="David"/>
          <w:color w:val="080908"/>
          <w:sz w:val="24"/>
          <w:rtl/>
        </w:rPr>
        <w:t xml:space="preserve"> </w:t>
      </w:r>
      <w:r w:rsidR="00E27764" w:rsidRPr="00A65AD2">
        <w:rPr>
          <w:rFonts w:ascii="David" w:hAnsi="David"/>
          <w:color w:val="080908"/>
          <w:sz w:val="24"/>
          <w:u w:val="single"/>
          <w:rtl/>
        </w:rPr>
        <w:fldChar w:fldCharType="begin">
          <w:ffData>
            <w:name w:val=""/>
            <w:enabled/>
            <w:calcOnExit w:val="0"/>
            <w:statusText w:type="text" w:val="מספר רישיון"/>
            <w:textInput/>
          </w:ffData>
        </w:fldChar>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Pr>
        <w:instrText>FORMTEXT</w:instrText>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tl/>
        </w:rPr>
      </w:r>
      <w:r w:rsidR="00E27764" w:rsidRPr="00A65AD2">
        <w:rPr>
          <w:rFonts w:ascii="David" w:hAnsi="David"/>
          <w:color w:val="080908"/>
          <w:sz w:val="24"/>
          <w:u w:val="single"/>
          <w:rtl/>
        </w:rPr>
        <w:fldChar w:fldCharType="separate"/>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A75B68" w:rsidRPr="00A65AD2">
        <w:rPr>
          <w:rFonts w:ascii="David" w:hAnsi="David" w:hint="cs"/>
          <w:noProof/>
          <w:color w:val="080908"/>
          <w:sz w:val="24"/>
          <w:u w:val="single"/>
          <w:rtl/>
        </w:rPr>
        <w:t xml:space="preserve">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מאשר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ביום</w:t>
      </w:r>
      <w:r w:rsidRPr="00A65AD2">
        <w:rPr>
          <w:rFonts w:ascii="David" w:hAnsi="David"/>
          <w:color w:val="080908"/>
          <w:sz w:val="24"/>
          <w:rtl/>
        </w:rPr>
        <w:t xml:space="preserve"> </w:t>
      </w:r>
      <w:r w:rsidR="00E27764" w:rsidRPr="00A65AD2">
        <w:rPr>
          <w:rFonts w:ascii="David" w:hAnsi="David"/>
          <w:color w:val="080908"/>
          <w:sz w:val="24"/>
          <w:u w:val="single"/>
          <w:rtl/>
        </w:rPr>
        <w:fldChar w:fldCharType="begin">
          <w:ffData>
            <w:name w:val=""/>
            <w:enabled/>
            <w:calcOnExit w:val="0"/>
            <w:statusText w:type="text" w:val="תאריך"/>
            <w:textInput/>
          </w:ffData>
        </w:fldChar>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Pr>
        <w:instrText>FORMTEXT</w:instrText>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tl/>
        </w:rPr>
      </w:r>
      <w:r w:rsidR="00E27764" w:rsidRPr="00A65AD2">
        <w:rPr>
          <w:rFonts w:ascii="David" w:hAnsi="David"/>
          <w:color w:val="080908"/>
          <w:sz w:val="24"/>
          <w:u w:val="single"/>
          <w:rtl/>
        </w:rPr>
        <w:fldChar w:fldCharType="separate"/>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A75B68" w:rsidRPr="00A65AD2">
        <w:rPr>
          <w:rFonts w:ascii="David" w:hAnsi="David" w:hint="cs"/>
          <w:noProof/>
          <w:color w:val="080908"/>
          <w:sz w:val="24"/>
          <w:u w:val="single"/>
          <w:rtl/>
        </w:rPr>
        <w:t xml:space="preserve">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color w:val="080908"/>
          <w:sz w:val="24"/>
          <w:u w:val="single"/>
          <w:rtl/>
        </w:rPr>
        <w:fldChar w:fldCharType="end"/>
      </w:r>
      <w:r w:rsidRPr="00A65AD2">
        <w:rPr>
          <w:rFonts w:ascii="David" w:hAnsi="David" w:hint="cs"/>
          <w:color w:val="080908"/>
          <w:sz w:val="24"/>
          <w:rtl/>
        </w:rPr>
        <w:t xml:space="preserve"> הופיע</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 xml:space="preserve"> </w:t>
      </w:r>
      <w:r w:rsidRPr="00A65AD2">
        <w:rPr>
          <w:rFonts w:ascii="David" w:hAnsi="David" w:hint="cs"/>
          <w:color w:val="080908"/>
          <w:sz w:val="24"/>
          <w:rtl/>
        </w:rPr>
        <w:t>במשרדי</w:t>
      </w:r>
      <w:r w:rsidRPr="00A65AD2">
        <w:rPr>
          <w:rFonts w:ascii="David" w:hAnsi="David"/>
          <w:color w:val="080908"/>
          <w:sz w:val="24"/>
          <w:rtl/>
        </w:rPr>
        <w:t xml:space="preserve"> </w:t>
      </w:r>
      <w:r w:rsidRPr="00A65AD2">
        <w:rPr>
          <w:rFonts w:ascii="David" w:hAnsi="David" w:hint="cs"/>
          <w:color w:val="080908"/>
          <w:sz w:val="24"/>
          <w:rtl/>
        </w:rPr>
        <w:t>מר</w:t>
      </w:r>
      <w:r w:rsidRPr="00A65AD2">
        <w:rPr>
          <w:rFonts w:ascii="David" w:hAnsi="David"/>
          <w:color w:val="080908"/>
          <w:sz w:val="24"/>
          <w:rtl/>
        </w:rPr>
        <w:t>/</w:t>
      </w:r>
      <w:r w:rsidRPr="00A65AD2">
        <w:rPr>
          <w:rFonts w:ascii="David" w:hAnsi="David" w:hint="cs"/>
          <w:color w:val="080908"/>
          <w:sz w:val="24"/>
          <w:rtl/>
        </w:rPr>
        <w:t>גב</w:t>
      </w:r>
      <w:r w:rsidRPr="00A65AD2">
        <w:rPr>
          <w:rFonts w:ascii="David" w:hAnsi="David"/>
          <w:color w:val="080908"/>
          <w:sz w:val="24"/>
          <w:rtl/>
        </w:rPr>
        <w:t>'</w:t>
      </w:r>
      <w:r w:rsidRPr="00A65AD2">
        <w:rPr>
          <w:rFonts w:ascii="David" w:hAnsi="David" w:hint="cs"/>
          <w:color w:val="080908"/>
          <w:sz w:val="24"/>
          <w:rtl/>
        </w:rPr>
        <w:t xml:space="preserve"> </w:t>
      </w:r>
      <w:r w:rsidR="00E27764" w:rsidRPr="00A65AD2">
        <w:rPr>
          <w:rFonts w:ascii="David" w:hAnsi="David"/>
          <w:color w:val="080908"/>
          <w:sz w:val="24"/>
          <w:u w:val="single"/>
          <w:rtl/>
        </w:rPr>
        <w:fldChar w:fldCharType="begin">
          <w:ffData>
            <w:name w:val=""/>
            <w:enabled/>
            <w:calcOnExit w:val="0"/>
            <w:statusText w:type="text" w:val="שם"/>
            <w:textInput/>
          </w:ffData>
        </w:fldChar>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Pr>
        <w:instrText>FORMTEXT</w:instrText>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tl/>
        </w:rPr>
      </w:r>
      <w:r w:rsidR="00E27764" w:rsidRPr="00A65AD2">
        <w:rPr>
          <w:rFonts w:ascii="David" w:hAnsi="David"/>
          <w:color w:val="080908"/>
          <w:sz w:val="24"/>
          <w:u w:val="single"/>
          <w:rtl/>
        </w:rPr>
        <w:fldChar w:fldCharType="separate"/>
      </w:r>
      <w:r w:rsidR="00E27764" w:rsidRPr="00A65AD2">
        <w:rPr>
          <w:rFonts w:ascii="David" w:hAnsi="David"/>
          <w:noProof/>
          <w:color w:val="080908"/>
          <w:sz w:val="24"/>
          <w:u w:val="single"/>
          <w:rtl/>
        </w:rPr>
        <w:t> </w:t>
      </w:r>
      <w:r w:rsidR="00A75B68" w:rsidRPr="00A65AD2">
        <w:rPr>
          <w:rFonts w:ascii="David" w:hAnsi="David" w:hint="cs"/>
          <w:noProof/>
          <w:color w:val="080908"/>
          <w:sz w:val="24"/>
          <w:u w:val="single"/>
          <w:rtl/>
        </w:rPr>
        <w:t xml:space="preserve">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A75B68" w:rsidRPr="00A65AD2">
        <w:rPr>
          <w:rFonts w:ascii="David" w:hAnsi="David" w:hint="cs"/>
          <w:noProof/>
          <w:color w:val="080908"/>
          <w:sz w:val="24"/>
          <w:u w:val="single"/>
          <w:rtl/>
        </w:rPr>
        <w:t xml:space="preserve">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color w:val="080908"/>
          <w:sz w:val="24"/>
          <w:u w:val="single"/>
          <w:rtl/>
        </w:rPr>
        <w:fldChar w:fldCharType="end"/>
      </w:r>
      <w:r w:rsidRPr="00A65AD2">
        <w:rPr>
          <w:rFonts w:ascii="David" w:hAnsi="David" w:hint="cs"/>
          <w:color w:val="080908"/>
          <w:sz w:val="24"/>
          <w:rtl/>
        </w:rPr>
        <w:t xml:space="preserve"> אשר</w:t>
      </w:r>
      <w:r w:rsidRPr="00A65AD2">
        <w:rPr>
          <w:rFonts w:ascii="David" w:hAnsi="David"/>
          <w:color w:val="080908"/>
          <w:sz w:val="24"/>
          <w:rtl/>
        </w:rPr>
        <w:t xml:space="preserve"> </w:t>
      </w:r>
      <w:r w:rsidRPr="00A65AD2">
        <w:rPr>
          <w:rFonts w:ascii="David" w:hAnsi="David" w:hint="cs"/>
          <w:color w:val="080908"/>
          <w:sz w:val="24"/>
          <w:rtl/>
        </w:rPr>
        <w:t>זיהה</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עצמו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באמצעות</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00E27764" w:rsidRPr="00A65AD2">
        <w:rPr>
          <w:rFonts w:ascii="David" w:hAnsi="David"/>
          <w:color w:val="080908"/>
          <w:sz w:val="24"/>
          <w:u w:val="single"/>
          <w:rtl/>
        </w:rPr>
        <w:fldChar w:fldCharType="begin">
          <w:ffData>
            <w:name w:val=""/>
            <w:enabled/>
            <w:calcOnExit w:val="0"/>
            <w:statusText w:type="text" w:val="מספר תעודת זהות"/>
            <w:textInput/>
          </w:ffData>
        </w:fldChar>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Pr>
        <w:instrText>FORMTEXT</w:instrText>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tl/>
        </w:rPr>
      </w:r>
      <w:r w:rsidR="00E27764" w:rsidRPr="00A65AD2">
        <w:rPr>
          <w:rFonts w:ascii="David" w:hAnsi="David"/>
          <w:color w:val="080908"/>
          <w:sz w:val="24"/>
          <w:u w:val="single"/>
          <w:rtl/>
        </w:rPr>
        <w:fldChar w:fldCharType="separate"/>
      </w:r>
      <w:r w:rsidR="00E27764" w:rsidRPr="00A65AD2">
        <w:rPr>
          <w:rFonts w:ascii="David" w:hAnsi="David"/>
          <w:noProof/>
          <w:color w:val="080908"/>
          <w:sz w:val="24"/>
          <w:u w:val="single"/>
          <w:rtl/>
        </w:rPr>
        <w:t> </w:t>
      </w:r>
      <w:r w:rsidR="00A75B68" w:rsidRPr="00A65AD2">
        <w:rPr>
          <w:rFonts w:ascii="David" w:hAnsi="David" w:hint="cs"/>
          <w:noProof/>
          <w:color w:val="080908"/>
          <w:sz w:val="24"/>
          <w:u w:val="single"/>
          <w:rtl/>
        </w:rPr>
        <w:t xml:space="preserve">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ואחרי</w:t>
      </w:r>
      <w:r w:rsidRPr="00A65AD2">
        <w:rPr>
          <w:rFonts w:ascii="David" w:hAnsi="David"/>
          <w:color w:val="080908"/>
          <w:sz w:val="24"/>
          <w:rtl/>
        </w:rPr>
        <w:t xml:space="preserve"> </w:t>
      </w:r>
      <w:r w:rsidRPr="00A65AD2">
        <w:rPr>
          <w:rFonts w:ascii="David" w:hAnsi="David" w:hint="cs"/>
          <w:color w:val="080908"/>
          <w:sz w:val="24"/>
          <w:rtl/>
        </w:rPr>
        <w:t>שהזהרתיו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עליו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להצהיר</w:t>
      </w:r>
      <w:r w:rsidRPr="00A65AD2">
        <w:rPr>
          <w:rFonts w:ascii="David" w:hAnsi="David"/>
          <w:color w:val="080908"/>
          <w:sz w:val="24"/>
          <w:rtl/>
        </w:rPr>
        <w:t xml:space="preserve"> </w:t>
      </w:r>
      <w:r w:rsidRPr="00A65AD2">
        <w:rPr>
          <w:rFonts w:ascii="David" w:hAnsi="David" w:hint="cs"/>
          <w:color w:val="080908"/>
          <w:sz w:val="24"/>
          <w:rtl/>
        </w:rPr>
        <w:t>אמת</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w:t>
      </w:r>
      <w:r w:rsidRPr="00A65AD2">
        <w:rPr>
          <w:rFonts w:ascii="David" w:hAnsi="David" w:hint="cs"/>
          <w:color w:val="080908"/>
          <w:sz w:val="24"/>
          <w:rtl/>
        </w:rPr>
        <w:t>תהייה</w:t>
      </w:r>
      <w:r w:rsidRPr="00A65AD2">
        <w:rPr>
          <w:rFonts w:ascii="David" w:hAnsi="David"/>
          <w:color w:val="080908"/>
          <w:sz w:val="24"/>
          <w:rtl/>
        </w:rPr>
        <w:t xml:space="preserve"> </w:t>
      </w:r>
      <w:r w:rsidRPr="00A65AD2">
        <w:rPr>
          <w:rFonts w:ascii="David" w:hAnsi="David" w:hint="cs"/>
          <w:color w:val="080908"/>
          <w:sz w:val="24"/>
          <w:rtl/>
        </w:rPr>
        <w:t>צפוי</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לעונשים</w:t>
      </w:r>
      <w:r w:rsidRPr="00A65AD2">
        <w:rPr>
          <w:rFonts w:ascii="David" w:hAnsi="David"/>
          <w:color w:val="080908"/>
          <w:sz w:val="24"/>
          <w:rtl/>
        </w:rPr>
        <w:t xml:space="preserve"> </w:t>
      </w:r>
      <w:r w:rsidRPr="00A65AD2">
        <w:rPr>
          <w:rFonts w:ascii="David" w:hAnsi="David" w:hint="cs"/>
          <w:color w:val="080908"/>
          <w:sz w:val="24"/>
          <w:rtl/>
        </w:rPr>
        <w:t>הקבועים</w:t>
      </w:r>
      <w:r w:rsidRPr="00A65AD2">
        <w:rPr>
          <w:rFonts w:ascii="David" w:hAnsi="David"/>
          <w:color w:val="080908"/>
          <w:sz w:val="24"/>
          <w:rtl/>
        </w:rPr>
        <w:t xml:space="preserve"> </w:t>
      </w:r>
      <w:r w:rsidRPr="00A65AD2">
        <w:rPr>
          <w:rFonts w:ascii="David" w:hAnsi="David" w:hint="cs"/>
          <w:color w:val="080908"/>
          <w:sz w:val="24"/>
          <w:rtl/>
        </w:rPr>
        <w:t>בחוק</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יעשה</w:t>
      </w:r>
      <w:r w:rsidRPr="00A65AD2">
        <w:rPr>
          <w:rFonts w:ascii="David" w:hAnsi="David"/>
          <w:color w:val="080908"/>
          <w:sz w:val="24"/>
          <w:rtl/>
        </w:rPr>
        <w:t>/</w:t>
      </w:r>
      <w:r w:rsidRPr="00A65AD2">
        <w:rPr>
          <w:rFonts w:ascii="David" w:hAnsi="David" w:hint="cs"/>
          <w:color w:val="080908"/>
          <w:sz w:val="24"/>
          <w:rtl/>
        </w:rPr>
        <w:t>תעשה</w:t>
      </w:r>
      <w:r w:rsidRPr="00A65AD2">
        <w:rPr>
          <w:rFonts w:ascii="David" w:hAnsi="David"/>
          <w:color w:val="080908"/>
          <w:sz w:val="24"/>
          <w:rtl/>
        </w:rPr>
        <w:t xml:space="preserve"> </w:t>
      </w:r>
      <w:r w:rsidRPr="00A65AD2">
        <w:rPr>
          <w:rFonts w:ascii="David" w:hAnsi="David" w:hint="cs"/>
          <w:color w:val="080908"/>
          <w:sz w:val="24"/>
          <w:rtl/>
        </w:rPr>
        <w:t>כן</w:t>
      </w:r>
      <w:r w:rsidRPr="00A65AD2">
        <w:rPr>
          <w:rFonts w:ascii="David" w:hAnsi="David"/>
          <w:color w:val="080908"/>
          <w:sz w:val="24"/>
          <w:rtl/>
        </w:rPr>
        <w:t xml:space="preserve">  </w:t>
      </w:r>
      <w:r w:rsidRPr="00A65AD2">
        <w:rPr>
          <w:rFonts w:ascii="David" w:hAnsi="David" w:hint="cs"/>
          <w:color w:val="080908"/>
          <w:sz w:val="24"/>
          <w:rtl/>
        </w:rPr>
        <w:t>חתם</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הצהרה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w:t>
      </w:r>
    </w:p>
    <w:p w14:paraId="0E3B8B9E" w14:textId="77777777" w:rsidR="0009561A" w:rsidRPr="00A65AD2" w:rsidRDefault="0009561A" w:rsidP="00A65AD2">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A65AD2" w14:paraId="2E873B75" w14:textId="77777777" w:rsidTr="0009561A">
        <w:tc>
          <w:tcPr>
            <w:tcW w:w="2840" w:type="dxa"/>
          </w:tcPr>
          <w:p w14:paraId="1D67F7B4" w14:textId="77777777" w:rsidR="0009561A" w:rsidRPr="00A65AD2" w:rsidRDefault="00E2776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שם"/>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00A75B68"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841" w:type="dxa"/>
          </w:tcPr>
          <w:p w14:paraId="38967CEC" w14:textId="77777777" w:rsidR="0009561A" w:rsidRPr="00A65AD2" w:rsidRDefault="00E2776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ותמת וחתימה"/>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00A75B68"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841" w:type="dxa"/>
          </w:tcPr>
          <w:p w14:paraId="00433CFC" w14:textId="77777777" w:rsidR="0009561A" w:rsidRPr="00A65AD2" w:rsidRDefault="00E2776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00A75B68"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09561A" w:rsidRPr="00A65AD2" w14:paraId="13D3E357" w14:textId="77777777" w:rsidTr="0009561A">
        <w:tc>
          <w:tcPr>
            <w:tcW w:w="2840" w:type="dxa"/>
          </w:tcPr>
          <w:p w14:paraId="1500BBEB" w14:textId="77777777" w:rsidR="0009561A" w:rsidRPr="00A65AD2" w:rsidRDefault="0009561A" w:rsidP="00A65AD2">
            <w:pPr>
              <w:spacing w:line="360" w:lineRule="atLeast"/>
              <w:jc w:val="center"/>
              <w:rPr>
                <w:rFonts w:ascii="David" w:hAnsi="David"/>
                <w:color w:val="080908"/>
                <w:sz w:val="24"/>
                <w:rtl/>
              </w:rPr>
            </w:pPr>
            <w:r w:rsidRPr="00A65AD2">
              <w:rPr>
                <w:rFonts w:ascii="David" w:hAnsi="David" w:hint="cs"/>
                <w:color w:val="080908"/>
                <w:sz w:val="24"/>
                <w:rtl/>
              </w:rPr>
              <w:t>שם</w:t>
            </w:r>
          </w:p>
        </w:tc>
        <w:tc>
          <w:tcPr>
            <w:tcW w:w="2841" w:type="dxa"/>
          </w:tcPr>
          <w:p w14:paraId="5835E203" w14:textId="77777777" w:rsidR="0009561A" w:rsidRPr="00A65AD2" w:rsidRDefault="0009561A" w:rsidP="00A65AD2">
            <w:pPr>
              <w:spacing w:line="360" w:lineRule="atLeast"/>
              <w:jc w:val="center"/>
              <w:rPr>
                <w:rFonts w:ascii="David" w:hAnsi="David"/>
                <w:color w:val="080908"/>
                <w:sz w:val="24"/>
                <w:rtl/>
              </w:rPr>
            </w:pPr>
            <w:r w:rsidRPr="00A65AD2">
              <w:rPr>
                <w:rFonts w:ascii="David" w:hAnsi="David" w:hint="cs"/>
                <w:color w:val="080908"/>
                <w:sz w:val="24"/>
                <w:rtl/>
              </w:rPr>
              <w:t>חותמת וחתימה</w:t>
            </w:r>
          </w:p>
        </w:tc>
        <w:tc>
          <w:tcPr>
            <w:tcW w:w="2841" w:type="dxa"/>
          </w:tcPr>
          <w:p w14:paraId="262C7D69" w14:textId="77777777" w:rsidR="0009561A" w:rsidRPr="00A65AD2" w:rsidRDefault="0009561A" w:rsidP="00A65AD2">
            <w:pPr>
              <w:spacing w:line="360" w:lineRule="atLeast"/>
              <w:jc w:val="center"/>
              <w:rPr>
                <w:rFonts w:ascii="David" w:hAnsi="David"/>
                <w:color w:val="080908"/>
                <w:sz w:val="24"/>
                <w:rtl/>
              </w:rPr>
            </w:pPr>
            <w:r w:rsidRPr="00A65AD2">
              <w:rPr>
                <w:rFonts w:ascii="David" w:hAnsi="David" w:hint="cs"/>
                <w:color w:val="080908"/>
                <w:sz w:val="24"/>
                <w:rtl/>
              </w:rPr>
              <w:t>תאריך</w:t>
            </w:r>
          </w:p>
        </w:tc>
      </w:tr>
    </w:tbl>
    <w:p w14:paraId="210D2B15" w14:textId="7093518D" w:rsidR="00241AD7" w:rsidRDefault="00241AD7" w:rsidP="00A65AD2">
      <w:pPr>
        <w:pStyle w:val="-"/>
        <w:spacing w:line="360" w:lineRule="atLeast"/>
        <w:jc w:val="center"/>
        <w:rPr>
          <w:rFonts w:ascii="David" w:hAnsi="David"/>
          <w:color w:val="080908"/>
          <w:rtl/>
        </w:rPr>
      </w:pPr>
    </w:p>
    <w:p w14:paraId="171A29FD" w14:textId="189F4E49" w:rsidR="002C6DE8" w:rsidRPr="00241AD7" w:rsidRDefault="00241AD7" w:rsidP="00241AD7">
      <w:pPr>
        <w:bidi w:val="0"/>
        <w:rPr>
          <w:rFonts w:ascii="David" w:hAnsi="David"/>
          <w:b/>
          <w:bCs/>
          <w:color w:val="080908"/>
          <w:sz w:val="24"/>
          <w:u w:val="single"/>
          <w:rtl/>
        </w:rPr>
      </w:pPr>
      <w:r>
        <w:rPr>
          <w:rFonts w:ascii="David" w:hAnsi="David"/>
          <w:color w:val="080908"/>
          <w:rtl/>
        </w:rPr>
        <w:br w:type="page"/>
      </w:r>
    </w:p>
    <w:p w14:paraId="0D3F6340" w14:textId="77777777" w:rsidR="002C6DE8" w:rsidRPr="00A65AD2" w:rsidRDefault="002C6DE8" w:rsidP="00A65AD2">
      <w:pPr>
        <w:pStyle w:val="-"/>
        <w:spacing w:line="360" w:lineRule="atLeast"/>
        <w:rPr>
          <w:rFonts w:ascii="David" w:hAnsi="David"/>
          <w:color w:val="080908"/>
          <w:rtl/>
        </w:rPr>
      </w:pPr>
      <w:r w:rsidRPr="00A65AD2">
        <w:rPr>
          <w:rFonts w:ascii="David" w:hAnsi="David" w:hint="cs"/>
          <w:color w:val="080908"/>
          <w:rtl/>
        </w:rPr>
        <w:lastRenderedPageBreak/>
        <w:t>נספח</w:t>
      </w:r>
      <w:r w:rsidR="00CF2542" w:rsidRPr="00A65AD2">
        <w:rPr>
          <w:rFonts w:ascii="David" w:hAnsi="David" w:hint="cs"/>
          <w:color w:val="080908"/>
          <w:rtl/>
        </w:rPr>
        <w:t xml:space="preserve"> ט'</w:t>
      </w:r>
      <w:r w:rsidRPr="00A65AD2">
        <w:rPr>
          <w:rFonts w:ascii="David" w:hAnsi="David"/>
          <w:color w:val="080908"/>
          <w:rtl/>
        </w:rPr>
        <w:t xml:space="preserve"> </w:t>
      </w:r>
      <w:r w:rsidRPr="00A65AD2">
        <w:rPr>
          <w:rFonts w:ascii="David" w:hAnsi="David" w:hint="cs"/>
          <w:color w:val="080908"/>
          <w:rtl/>
        </w:rPr>
        <w:t>למכרז</w:t>
      </w:r>
    </w:p>
    <w:p w14:paraId="53CF37E9"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הצהרה</w:t>
      </w:r>
      <w:r w:rsidRPr="00A65AD2">
        <w:rPr>
          <w:rFonts w:ascii="David" w:hAnsi="David"/>
          <w:color w:val="080908"/>
          <w:rtl/>
        </w:rPr>
        <w:t xml:space="preserve"> </w:t>
      </w:r>
      <w:r w:rsidRPr="00A65AD2">
        <w:rPr>
          <w:rFonts w:ascii="David" w:hAnsi="David" w:hint="cs"/>
          <w:color w:val="080908"/>
          <w:rtl/>
        </w:rPr>
        <w:t>בדבר</w:t>
      </w:r>
      <w:r w:rsidRPr="00A65AD2">
        <w:rPr>
          <w:rFonts w:ascii="David" w:hAnsi="David"/>
          <w:color w:val="080908"/>
          <w:rtl/>
        </w:rPr>
        <w:t xml:space="preserve"> </w:t>
      </w:r>
      <w:r w:rsidRPr="00A65AD2">
        <w:rPr>
          <w:rFonts w:ascii="David" w:hAnsi="David" w:hint="cs"/>
          <w:color w:val="080908"/>
          <w:rtl/>
        </w:rPr>
        <w:t>פרטי</w:t>
      </w:r>
      <w:r w:rsidRPr="00A65AD2">
        <w:rPr>
          <w:rFonts w:ascii="David" w:hAnsi="David"/>
          <w:color w:val="080908"/>
          <w:rtl/>
        </w:rPr>
        <w:t xml:space="preserve"> </w:t>
      </w:r>
      <w:r w:rsidRPr="00A65AD2">
        <w:rPr>
          <w:rFonts w:ascii="David" w:hAnsi="David" w:hint="cs"/>
          <w:color w:val="080908"/>
          <w:rtl/>
        </w:rPr>
        <w:t>ההצעה</w:t>
      </w:r>
      <w:r w:rsidRPr="00A65AD2">
        <w:rPr>
          <w:rFonts w:ascii="David" w:hAnsi="David"/>
          <w:color w:val="080908"/>
          <w:rtl/>
        </w:rPr>
        <w:t xml:space="preserve"> </w:t>
      </w:r>
      <w:r w:rsidRPr="00A65AD2">
        <w:rPr>
          <w:rFonts w:ascii="David" w:hAnsi="David" w:hint="cs"/>
          <w:color w:val="080908"/>
          <w:rtl/>
        </w:rPr>
        <w:t>הסודיים</w:t>
      </w:r>
      <w:r w:rsidRPr="00A65AD2">
        <w:rPr>
          <w:rFonts w:ascii="David" w:hAnsi="David"/>
          <w:color w:val="080908"/>
          <w:rtl/>
        </w:rPr>
        <w:t xml:space="preserve"> </w:t>
      </w:r>
      <w:r w:rsidRPr="00A65AD2">
        <w:rPr>
          <w:rFonts w:ascii="David" w:hAnsi="David" w:hint="cs"/>
          <w:color w:val="080908"/>
          <w:rtl/>
        </w:rPr>
        <w:t>וכתב</w:t>
      </w:r>
      <w:r w:rsidRPr="00A65AD2">
        <w:rPr>
          <w:rFonts w:ascii="David" w:hAnsi="David"/>
          <w:color w:val="080908"/>
          <w:rtl/>
        </w:rPr>
        <w:t xml:space="preserve"> </w:t>
      </w:r>
      <w:r w:rsidRPr="00A65AD2">
        <w:rPr>
          <w:rFonts w:ascii="David" w:hAnsi="David" w:hint="cs"/>
          <w:color w:val="080908"/>
          <w:rtl/>
        </w:rPr>
        <w:t>ויתור</w:t>
      </w:r>
    </w:p>
    <w:p w14:paraId="4FA0BF2F"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00164364" w:rsidRPr="00A65AD2">
        <w:rPr>
          <w:rFonts w:ascii="David" w:hAnsi="David"/>
          <w:color w:val="080908"/>
          <w:sz w:val="24"/>
          <w:u w:val="single"/>
          <w:rtl/>
        </w:rPr>
        <w:fldChar w:fldCharType="begin">
          <w:ffData>
            <w:name w:val=""/>
            <w:enabled/>
            <w:calcOnExit w:val="0"/>
            <w:statusText w:type="text" w:val="שם המציע"/>
            <w:textInput/>
          </w:ffData>
        </w:fldChar>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Pr>
        <w:instrText>FORMTEXT</w:instrText>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tl/>
        </w:rPr>
      </w:r>
      <w:r w:rsidR="00164364" w:rsidRPr="00A65AD2">
        <w:rPr>
          <w:rFonts w:ascii="David" w:hAnsi="David"/>
          <w:color w:val="080908"/>
          <w:sz w:val="24"/>
          <w:u w:val="single"/>
          <w:rtl/>
        </w:rPr>
        <w:fldChar w:fldCharType="separate"/>
      </w:r>
      <w:r w:rsidR="00164364" w:rsidRPr="00A65AD2">
        <w:rPr>
          <w:rFonts w:ascii="David" w:hAnsi="David"/>
          <w:noProof/>
          <w:color w:val="080908"/>
          <w:sz w:val="24"/>
          <w:u w:val="single"/>
          <w:rtl/>
        </w:rPr>
        <w:t> </w:t>
      </w:r>
      <w:r w:rsidR="00164364" w:rsidRPr="00A65AD2">
        <w:rPr>
          <w:rFonts w:ascii="David" w:hAnsi="David" w:hint="cs"/>
          <w:noProof/>
          <w:color w:val="080908"/>
          <w:sz w:val="24"/>
          <w:u w:val="single"/>
          <w:rtl/>
        </w:rPr>
        <w:t xml:space="preserve">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נושא</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00164364" w:rsidRPr="00A65AD2">
        <w:rPr>
          <w:rFonts w:ascii="David" w:hAnsi="David"/>
          <w:color w:val="080908"/>
          <w:sz w:val="24"/>
          <w:u w:val="single"/>
          <w:rtl/>
        </w:rPr>
        <w:fldChar w:fldCharType="begin">
          <w:ffData>
            <w:name w:val=""/>
            <w:enabled/>
            <w:calcOnExit w:val="0"/>
            <w:statusText w:type="text" w:val="מספר תעודת זהות"/>
            <w:textInput/>
          </w:ffData>
        </w:fldChar>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Pr>
        <w:instrText>FORMTEXT</w:instrText>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tl/>
        </w:rPr>
      </w:r>
      <w:r w:rsidR="00164364" w:rsidRPr="00A65AD2">
        <w:rPr>
          <w:rFonts w:ascii="David" w:hAnsi="David"/>
          <w:color w:val="080908"/>
          <w:sz w:val="24"/>
          <w:u w:val="single"/>
          <w:rtl/>
        </w:rPr>
        <w:fldChar w:fldCharType="separate"/>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hint="cs"/>
          <w:noProof/>
          <w:color w:val="080908"/>
          <w:sz w:val="24"/>
          <w:u w:val="single"/>
          <w:rtl/>
        </w:rPr>
        <w:t xml:space="preserve">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color w:val="080908"/>
          <w:sz w:val="24"/>
          <w:u w:val="single"/>
          <w:rtl/>
        </w:rPr>
        <w:fldChar w:fldCharType="end"/>
      </w:r>
      <w:r w:rsidR="00CA7E3A" w:rsidRPr="00A65AD2">
        <w:rPr>
          <w:rFonts w:ascii="David" w:hAnsi="David"/>
          <w:color w:val="080908"/>
          <w:sz w:val="24"/>
          <w:rtl/>
        </w:rPr>
        <w:t xml:space="preserve"> </w:t>
      </w:r>
      <w:r w:rsidRPr="00A65AD2">
        <w:rPr>
          <w:rFonts w:ascii="David" w:hAnsi="David"/>
          <w:color w:val="080908"/>
          <w:sz w:val="24"/>
          <w:rtl/>
        </w:rPr>
        <w:t>(</w:t>
      </w:r>
      <w:r w:rsidRPr="00A65AD2">
        <w:rPr>
          <w:rFonts w:ascii="David" w:hAnsi="David" w:hint="cs"/>
          <w:color w:val="080908"/>
          <w:sz w:val="24"/>
          <w:rtl/>
        </w:rPr>
        <w:t>להלן</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מצהיר</w:t>
      </w:r>
      <w:r w:rsidRPr="00A65AD2">
        <w:rPr>
          <w:rFonts w:ascii="David" w:hAnsi="David"/>
          <w:color w:val="080908"/>
          <w:sz w:val="24"/>
          <w:rtl/>
        </w:rPr>
        <w:t xml:space="preserve"> </w:t>
      </w:r>
      <w:r w:rsidRPr="00A65AD2">
        <w:rPr>
          <w:rFonts w:ascii="David" w:hAnsi="David" w:hint="cs"/>
          <w:color w:val="080908"/>
          <w:sz w:val="24"/>
          <w:rtl/>
        </w:rPr>
        <w:t>ומתחייב</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כדלקמן</w:t>
      </w:r>
      <w:r w:rsidRPr="00A65AD2">
        <w:rPr>
          <w:rFonts w:ascii="David" w:hAnsi="David"/>
          <w:color w:val="080908"/>
          <w:sz w:val="24"/>
          <w:rtl/>
        </w:rPr>
        <w:t>:</w:t>
      </w:r>
    </w:p>
    <w:p w14:paraId="64D34A3C" w14:textId="77777777" w:rsidR="002C6DE8" w:rsidRPr="00A65AD2" w:rsidRDefault="002C6DE8" w:rsidP="00A65AD2">
      <w:pPr>
        <w:spacing w:line="360" w:lineRule="atLeast"/>
        <w:rPr>
          <w:rFonts w:ascii="David" w:hAnsi="David"/>
          <w:color w:val="080908"/>
          <w:sz w:val="24"/>
          <w:rtl/>
        </w:rPr>
      </w:pPr>
      <w:r w:rsidRPr="00A65AD2">
        <w:rPr>
          <w:rFonts w:ascii="David" w:hAnsi="David"/>
          <w:color w:val="080908"/>
          <w:sz w:val="24"/>
          <w:rtl/>
        </w:rPr>
        <w:t>(</w:t>
      </w:r>
      <w:r w:rsidRPr="00A65AD2">
        <w:rPr>
          <w:rFonts w:ascii="David" w:hAnsi="David" w:hint="cs"/>
          <w:color w:val="080908"/>
          <w:sz w:val="24"/>
          <w:rtl/>
        </w:rPr>
        <w:t>יש</w:t>
      </w:r>
      <w:r w:rsidRPr="00A65AD2">
        <w:rPr>
          <w:rFonts w:ascii="David" w:hAnsi="David"/>
          <w:color w:val="080908"/>
          <w:sz w:val="24"/>
          <w:rtl/>
        </w:rPr>
        <w:t xml:space="preserve"> </w:t>
      </w:r>
      <w:r w:rsidRPr="00A65AD2">
        <w:rPr>
          <w:rFonts w:ascii="David" w:hAnsi="David" w:hint="cs"/>
          <w:color w:val="080908"/>
          <w:sz w:val="24"/>
          <w:rtl/>
        </w:rPr>
        <w:t>לסמן</w:t>
      </w:r>
      <w:r w:rsidRPr="00A65AD2">
        <w:rPr>
          <w:rFonts w:ascii="David" w:hAnsi="David"/>
          <w:color w:val="080908"/>
          <w:sz w:val="24"/>
          <w:rtl/>
        </w:rPr>
        <w:t xml:space="preserve"> </w:t>
      </w:r>
      <w:r w:rsidRPr="00A65AD2">
        <w:rPr>
          <w:rFonts w:ascii="David" w:hAnsi="David"/>
          <w:color w:val="080908"/>
          <w:sz w:val="24"/>
        </w:rPr>
        <w:t>X</w:t>
      </w:r>
      <w:r w:rsidRPr="00A65AD2">
        <w:rPr>
          <w:rFonts w:ascii="David" w:hAnsi="David"/>
          <w:color w:val="080908"/>
          <w:sz w:val="24"/>
          <w:rtl/>
        </w:rPr>
        <w:t xml:space="preserve">  </w:t>
      </w:r>
      <w:r w:rsidRPr="00A65AD2">
        <w:rPr>
          <w:rFonts w:ascii="David" w:hAnsi="David" w:hint="cs"/>
          <w:color w:val="080908"/>
          <w:sz w:val="24"/>
          <w:rtl/>
        </w:rPr>
        <w:t>במקום</w:t>
      </w:r>
      <w:r w:rsidRPr="00A65AD2">
        <w:rPr>
          <w:rFonts w:ascii="David" w:hAnsi="David"/>
          <w:color w:val="080908"/>
          <w:sz w:val="24"/>
          <w:rtl/>
        </w:rPr>
        <w:t xml:space="preserve"> </w:t>
      </w:r>
      <w:r w:rsidRPr="00A65AD2">
        <w:rPr>
          <w:rFonts w:ascii="David" w:hAnsi="David" w:hint="cs"/>
          <w:color w:val="080908"/>
          <w:sz w:val="24"/>
          <w:rtl/>
        </w:rPr>
        <w:t>המתאים</w:t>
      </w:r>
      <w:r w:rsidRPr="00A65AD2">
        <w:rPr>
          <w:rFonts w:ascii="David" w:hAnsi="David"/>
          <w:color w:val="080908"/>
          <w:sz w:val="24"/>
          <w:rtl/>
        </w:rPr>
        <w:t>)</w:t>
      </w:r>
    </w:p>
    <w:p w14:paraId="18D3C9AC" w14:textId="77777777" w:rsidR="00CA7E3A" w:rsidRPr="00A65AD2" w:rsidRDefault="002C6DE8" w:rsidP="00802F94">
      <w:pPr>
        <w:pStyle w:val="a8"/>
        <w:numPr>
          <w:ilvl w:val="0"/>
          <w:numId w:val="10"/>
        </w:numPr>
        <w:spacing w:line="360" w:lineRule="atLeast"/>
        <w:rPr>
          <w:rFonts w:ascii="David" w:hAnsi="David"/>
          <w:color w:val="080908"/>
          <w:sz w:val="24"/>
        </w:rPr>
      </w:pP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שהוגשה</w:t>
      </w:r>
      <w:r w:rsidRPr="00A65AD2">
        <w:rPr>
          <w:rFonts w:ascii="David" w:hAnsi="David"/>
          <w:color w:val="080908"/>
          <w:sz w:val="24"/>
          <w:rtl/>
        </w:rPr>
        <w:t xml:space="preserve"> </w:t>
      </w:r>
      <w:r w:rsidRPr="00A65AD2">
        <w:rPr>
          <w:rFonts w:ascii="David" w:hAnsi="David" w:hint="cs"/>
          <w:color w:val="080908"/>
          <w:sz w:val="24"/>
          <w:rtl/>
        </w:rPr>
        <w:t>מטעמי</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w:t>
      </w:r>
      <w:r w:rsidR="00164364" w:rsidRPr="00A65AD2">
        <w:rPr>
          <w:rFonts w:ascii="David" w:hAnsi="David" w:hint="cs"/>
          <w:color w:val="080908"/>
          <w:sz w:val="24"/>
          <w:rtl/>
        </w:rPr>
        <w:t xml:space="preserve"> </w:t>
      </w:r>
      <w:r w:rsidR="00164364" w:rsidRPr="00A65AD2">
        <w:rPr>
          <w:rFonts w:ascii="David" w:hAnsi="David"/>
          <w:color w:val="080908"/>
          <w:sz w:val="24"/>
          <w:u w:val="single"/>
          <w:rtl/>
        </w:rPr>
        <w:fldChar w:fldCharType="begin">
          <w:ffData>
            <w:name w:val=""/>
            <w:enabled/>
            <w:calcOnExit w:val="0"/>
            <w:statusText w:type="text" w:val="מספר מכרז"/>
            <w:textInput/>
          </w:ffData>
        </w:fldChar>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Pr>
        <w:instrText>FORMTEXT</w:instrText>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tl/>
        </w:rPr>
      </w:r>
      <w:r w:rsidR="00164364" w:rsidRPr="00A65AD2">
        <w:rPr>
          <w:rFonts w:ascii="David" w:hAnsi="David"/>
          <w:color w:val="080908"/>
          <w:sz w:val="24"/>
          <w:u w:val="single"/>
          <w:rtl/>
        </w:rPr>
        <w:fldChar w:fldCharType="separate"/>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color w:val="080908"/>
          <w:sz w:val="24"/>
          <w:u w:val="single"/>
          <w:rtl/>
        </w:rPr>
        <w:fldChar w:fldCharType="end"/>
      </w:r>
      <w:r w:rsidR="00F52B9E" w:rsidRPr="00A65AD2">
        <w:rPr>
          <w:rFonts w:ascii="David" w:hAnsi="David" w:hint="cs"/>
          <w:color w:val="080908"/>
          <w:sz w:val="24"/>
          <w:rtl/>
        </w:rPr>
        <w:t xml:space="preserve"> </w:t>
      </w:r>
      <w:r w:rsidRPr="00A65AD2">
        <w:rPr>
          <w:rFonts w:ascii="David" w:hAnsi="David" w:hint="cs"/>
          <w:color w:val="080908"/>
          <w:sz w:val="24"/>
          <w:rtl/>
        </w:rPr>
        <w:t>לקבלת</w:t>
      </w:r>
      <w:r w:rsidRPr="00A65AD2">
        <w:rPr>
          <w:rFonts w:ascii="David" w:hAnsi="David"/>
          <w:color w:val="080908"/>
          <w:sz w:val="24"/>
          <w:rtl/>
        </w:rPr>
        <w:t xml:space="preserve"> </w:t>
      </w:r>
      <w:r w:rsidR="00164364" w:rsidRPr="00A65AD2">
        <w:rPr>
          <w:rFonts w:ascii="David" w:hAnsi="David"/>
          <w:color w:val="080908"/>
          <w:sz w:val="24"/>
          <w:u w:val="single"/>
          <w:rtl/>
        </w:rPr>
        <w:fldChar w:fldCharType="begin">
          <w:ffData>
            <w:name w:val=""/>
            <w:enabled/>
            <w:calcOnExit w:val="0"/>
            <w:textInput/>
          </w:ffData>
        </w:fldChar>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Pr>
        <w:instrText>FORMTEXT</w:instrText>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tl/>
        </w:rPr>
      </w:r>
      <w:r w:rsidR="00164364" w:rsidRPr="00A65AD2">
        <w:rPr>
          <w:rFonts w:ascii="David" w:hAnsi="David"/>
          <w:color w:val="080908"/>
          <w:sz w:val="24"/>
          <w:u w:val="single"/>
          <w:rtl/>
        </w:rPr>
        <w:fldChar w:fldCharType="separate"/>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hint="cs"/>
          <w:noProof/>
          <w:color w:val="080908"/>
          <w:sz w:val="24"/>
          <w:u w:val="single"/>
          <w:rtl/>
        </w:rPr>
        <w:t xml:space="preserve">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color w:val="080908"/>
          <w:sz w:val="24"/>
          <w:u w:val="single"/>
          <w:rtl/>
        </w:rPr>
        <w:fldChar w:fldCharType="end"/>
      </w:r>
      <w:r w:rsidR="00F52B9E" w:rsidRPr="00A65AD2">
        <w:rPr>
          <w:rFonts w:ascii="David" w:hAnsi="David" w:hint="cs"/>
          <w:color w:val="080908"/>
          <w:sz w:val="24"/>
          <w:rtl/>
        </w:rPr>
        <w:t xml:space="preserve"> </w:t>
      </w:r>
      <w:r w:rsidRPr="00A65AD2">
        <w:rPr>
          <w:rFonts w:ascii="David" w:hAnsi="David" w:hint="cs"/>
          <w:color w:val="080908"/>
          <w:sz w:val="24"/>
          <w:rtl/>
        </w:rPr>
        <w:t>אינה</w:t>
      </w:r>
      <w:r w:rsidRPr="00A65AD2">
        <w:rPr>
          <w:rFonts w:ascii="David" w:hAnsi="David"/>
          <w:color w:val="080908"/>
          <w:sz w:val="24"/>
          <w:rtl/>
        </w:rPr>
        <w:t xml:space="preserve"> </w:t>
      </w:r>
      <w:r w:rsidRPr="00A65AD2">
        <w:rPr>
          <w:rFonts w:ascii="David" w:hAnsi="David" w:hint="cs"/>
          <w:color w:val="080908"/>
          <w:sz w:val="24"/>
          <w:rtl/>
        </w:rPr>
        <w:t>כוללת</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סודיים</w:t>
      </w:r>
      <w:r w:rsidRPr="00A65AD2">
        <w:rPr>
          <w:rFonts w:ascii="David" w:hAnsi="David"/>
          <w:color w:val="080908"/>
          <w:sz w:val="24"/>
          <w:rtl/>
        </w:rPr>
        <w:t>.</w:t>
      </w:r>
    </w:p>
    <w:p w14:paraId="0FEC9837" w14:textId="77777777" w:rsidR="002C6DE8" w:rsidRPr="00A65AD2" w:rsidRDefault="002C6DE8" w:rsidP="00802F94">
      <w:pPr>
        <w:pStyle w:val="a8"/>
        <w:numPr>
          <w:ilvl w:val="0"/>
          <w:numId w:val="10"/>
        </w:numPr>
        <w:spacing w:line="360" w:lineRule="atLeast"/>
        <w:rPr>
          <w:rFonts w:ascii="David" w:hAnsi="David"/>
          <w:color w:val="080908"/>
          <w:sz w:val="24"/>
        </w:rPr>
      </w:pPr>
      <w:r w:rsidRPr="00A65AD2">
        <w:rPr>
          <w:rFonts w:ascii="David" w:hAnsi="David" w:hint="cs"/>
          <w:color w:val="080908"/>
          <w:sz w:val="24"/>
          <w:rtl/>
        </w:rPr>
        <w:t>הפרטים</w:t>
      </w:r>
      <w:r w:rsidRPr="00A65AD2">
        <w:rPr>
          <w:rFonts w:ascii="David" w:hAnsi="David"/>
          <w:color w:val="080908"/>
          <w:sz w:val="24"/>
          <w:rtl/>
        </w:rPr>
        <w:t xml:space="preserve"> </w:t>
      </w:r>
      <w:r w:rsidRPr="00A65AD2">
        <w:rPr>
          <w:rFonts w:ascii="David" w:hAnsi="David" w:hint="cs"/>
          <w:color w:val="080908"/>
          <w:sz w:val="24"/>
          <w:rtl/>
        </w:rPr>
        <w:t>בהצעתי</w:t>
      </w:r>
      <w:r w:rsidRPr="00A65AD2">
        <w:rPr>
          <w:rFonts w:ascii="David" w:hAnsi="David"/>
          <w:color w:val="080908"/>
          <w:sz w:val="24"/>
          <w:rtl/>
        </w:rPr>
        <w:t xml:space="preserve"> </w:t>
      </w:r>
      <w:r w:rsidRPr="00A65AD2">
        <w:rPr>
          <w:rFonts w:ascii="David" w:hAnsi="David" w:hint="cs"/>
          <w:color w:val="080908"/>
          <w:sz w:val="24"/>
          <w:rtl/>
        </w:rPr>
        <w:t>המהווים</w:t>
      </w:r>
      <w:r w:rsidRPr="00A65AD2">
        <w:rPr>
          <w:rFonts w:ascii="David" w:hAnsi="David"/>
          <w:color w:val="080908"/>
          <w:sz w:val="24"/>
          <w:rtl/>
        </w:rPr>
        <w:t xml:space="preserve"> </w:t>
      </w:r>
      <w:r w:rsidRPr="00A65AD2">
        <w:rPr>
          <w:rFonts w:ascii="David" w:hAnsi="David" w:hint="cs"/>
          <w:color w:val="080908"/>
          <w:sz w:val="24"/>
          <w:rtl/>
        </w:rPr>
        <w:t>סודות</w:t>
      </w:r>
      <w:r w:rsidRPr="00A65AD2">
        <w:rPr>
          <w:rFonts w:ascii="David" w:hAnsi="David"/>
          <w:color w:val="080908"/>
          <w:sz w:val="24"/>
          <w:rtl/>
        </w:rPr>
        <w:t xml:space="preserve"> </w:t>
      </w:r>
      <w:r w:rsidRPr="00A65AD2">
        <w:rPr>
          <w:rFonts w:ascii="David" w:hAnsi="David" w:hint="cs"/>
          <w:color w:val="080908"/>
          <w:sz w:val="24"/>
          <w:rtl/>
        </w:rPr>
        <w:t>מסחריים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מקצועיים</w:t>
      </w:r>
      <w:r w:rsidRPr="00A65AD2">
        <w:rPr>
          <w:rFonts w:ascii="David" w:hAnsi="David"/>
          <w:color w:val="080908"/>
          <w:sz w:val="24"/>
          <w:rtl/>
        </w:rPr>
        <w:t xml:space="preserve"> </w:t>
      </w:r>
      <w:r w:rsidRPr="00A65AD2">
        <w:rPr>
          <w:rFonts w:ascii="David" w:hAnsi="David" w:hint="cs"/>
          <w:color w:val="080908"/>
          <w:sz w:val="24"/>
          <w:rtl/>
        </w:rPr>
        <w:t>הינם</w:t>
      </w:r>
      <w:r w:rsidRPr="00A65AD2">
        <w:rPr>
          <w:rFonts w:ascii="David" w:hAnsi="David"/>
          <w:color w:val="080908"/>
          <w:sz w:val="24"/>
          <w:rtl/>
        </w:rPr>
        <w:t xml:space="preserve"> </w:t>
      </w:r>
      <w:r w:rsidRPr="00A65AD2">
        <w:rPr>
          <w:rFonts w:ascii="David" w:hAnsi="David" w:hint="cs"/>
          <w:color w:val="080908"/>
          <w:sz w:val="24"/>
          <w:rtl/>
        </w:rPr>
        <w:t>כדלקמן</w:t>
      </w:r>
      <w:r w:rsidRPr="00A65AD2">
        <w:rPr>
          <w:rFonts w:ascii="David" w:hAnsi="David"/>
          <w:color w:val="080908"/>
          <w:sz w:val="24"/>
          <w:rtl/>
        </w:rPr>
        <w:t>:</w:t>
      </w:r>
    </w:p>
    <w:p w14:paraId="02982976" w14:textId="77777777" w:rsidR="00CA7E3A" w:rsidRPr="00A65AD2" w:rsidRDefault="00F912D3" w:rsidP="00A65AD2">
      <w:pPr>
        <w:pStyle w:val="a8"/>
        <w:spacing w:line="360" w:lineRule="atLeast"/>
        <w:rPr>
          <w:rFonts w:ascii="David" w:hAnsi="David"/>
          <w:color w:val="080908"/>
          <w:sz w:val="24"/>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p w14:paraId="227B3F2E" w14:textId="77777777" w:rsidR="00F912D3" w:rsidRPr="00A65AD2" w:rsidRDefault="00F912D3" w:rsidP="00A65AD2">
      <w:pPr>
        <w:pStyle w:val="a8"/>
        <w:spacing w:line="360" w:lineRule="atLeast"/>
        <w:rPr>
          <w:rFonts w:ascii="David" w:hAnsi="David"/>
          <w:color w:val="080908"/>
          <w:sz w:val="24"/>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p w14:paraId="6D337ABD" w14:textId="77777777" w:rsidR="00F912D3" w:rsidRPr="00A65AD2" w:rsidRDefault="00F912D3" w:rsidP="00A65AD2">
      <w:pPr>
        <w:pStyle w:val="a8"/>
        <w:spacing w:line="360" w:lineRule="atLeast"/>
        <w:rPr>
          <w:rFonts w:ascii="David" w:hAnsi="David"/>
          <w:color w:val="080908"/>
          <w:sz w:val="24"/>
          <w:rtl/>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p w14:paraId="6AF889E3" w14:textId="77777777" w:rsidR="00B0321F" w:rsidRPr="00A65AD2" w:rsidRDefault="00B0321F" w:rsidP="00A65AD2">
      <w:pPr>
        <w:pStyle w:val="a8"/>
        <w:spacing w:line="360" w:lineRule="atLeast"/>
        <w:ind w:left="360"/>
        <w:rPr>
          <w:rFonts w:ascii="David" w:hAnsi="David"/>
          <w:color w:val="080908"/>
          <w:sz w:val="24"/>
        </w:rPr>
      </w:pPr>
    </w:p>
    <w:p w14:paraId="5BCEB296" w14:textId="77777777" w:rsidR="00B0321F" w:rsidRPr="00A65AD2" w:rsidRDefault="002C6DE8" w:rsidP="00802F94">
      <w:pPr>
        <w:pStyle w:val="a8"/>
        <w:numPr>
          <w:ilvl w:val="0"/>
          <w:numId w:val="11"/>
        </w:numPr>
        <w:spacing w:line="360" w:lineRule="atLeast"/>
        <w:rPr>
          <w:rFonts w:ascii="David" w:hAnsi="David"/>
          <w:color w:val="080908"/>
          <w:sz w:val="24"/>
        </w:rPr>
      </w:pPr>
      <w:r w:rsidRPr="00A65AD2">
        <w:rPr>
          <w:rFonts w:ascii="David" w:hAnsi="David" w:hint="cs"/>
          <w:color w:val="080908"/>
          <w:sz w:val="24"/>
          <w:rtl/>
        </w:rPr>
        <w:t>ידוע</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תאפשר</w:t>
      </w:r>
      <w:r w:rsidRPr="00A65AD2">
        <w:rPr>
          <w:rFonts w:ascii="David" w:hAnsi="David"/>
          <w:color w:val="080908"/>
          <w:sz w:val="24"/>
          <w:rtl/>
        </w:rPr>
        <w:t xml:space="preserve"> </w:t>
      </w:r>
      <w:r w:rsidRPr="00A65AD2">
        <w:rPr>
          <w:rFonts w:ascii="David" w:hAnsi="David" w:hint="cs"/>
          <w:color w:val="080908"/>
          <w:sz w:val="24"/>
          <w:rtl/>
        </w:rPr>
        <w:t>למציע</w:t>
      </w:r>
      <w:r w:rsidRPr="00A65AD2">
        <w:rPr>
          <w:rFonts w:ascii="David" w:hAnsi="David"/>
          <w:color w:val="080908"/>
          <w:sz w:val="24"/>
          <w:rtl/>
        </w:rPr>
        <w:t xml:space="preserve"> </w:t>
      </w:r>
      <w:r w:rsidRPr="00A65AD2">
        <w:rPr>
          <w:rFonts w:ascii="David" w:hAnsi="David" w:hint="cs"/>
          <w:color w:val="080908"/>
          <w:sz w:val="24"/>
          <w:rtl/>
        </w:rPr>
        <w:t>שהשתתף</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המבקש</w:t>
      </w:r>
      <w:r w:rsidRPr="00A65AD2">
        <w:rPr>
          <w:rFonts w:ascii="David" w:hAnsi="David"/>
          <w:color w:val="080908"/>
          <w:sz w:val="24"/>
          <w:rtl/>
        </w:rPr>
        <w:t xml:space="preserve"> </w:t>
      </w:r>
      <w:r w:rsidRPr="00A65AD2">
        <w:rPr>
          <w:rFonts w:ascii="David" w:hAnsi="David" w:hint="cs"/>
          <w:color w:val="080908"/>
          <w:sz w:val="24"/>
          <w:rtl/>
        </w:rPr>
        <w:t>לעיין</w:t>
      </w:r>
      <w:r w:rsidRPr="00A65AD2">
        <w:rPr>
          <w:rFonts w:ascii="David" w:hAnsi="David"/>
          <w:color w:val="080908"/>
          <w:sz w:val="24"/>
          <w:rtl/>
        </w:rPr>
        <w:t xml:space="preserve"> </w:t>
      </w:r>
      <w:r w:rsidRPr="00A65AD2">
        <w:rPr>
          <w:rFonts w:ascii="David" w:hAnsi="David" w:hint="cs"/>
          <w:color w:val="080908"/>
          <w:sz w:val="24"/>
          <w:rtl/>
        </w:rPr>
        <w:t>במסמכים</w:t>
      </w:r>
      <w:r w:rsidRPr="00A65AD2">
        <w:rPr>
          <w:rFonts w:ascii="David" w:hAnsi="David"/>
          <w:color w:val="080908"/>
          <w:sz w:val="24"/>
          <w:rtl/>
        </w:rPr>
        <w:t xml:space="preserve"> </w:t>
      </w:r>
      <w:r w:rsidRPr="00A65AD2">
        <w:rPr>
          <w:rFonts w:ascii="David" w:hAnsi="David" w:hint="cs"/>
          <w:color w:val="080908"/>
          <w:sz w:val="24"/>
          <w:rtl/>
        </w:rPr>
        <w:t>שונים</w:t>
      </w:r>
      <w:r w:rsidRPr="00A65AD2">
        <w:rPr>
          <w:rFonts w:ascii="David" w:hAnsi="David"/>
          <w:color w:val="080908"/>
          <w:sz w:val="24"/>
          <w:rtl/>
        </w:rPr>
        <w:t xml:space="preserve"> – </w:t>
      </w:r>
      <w:r w:rsidRPr="00A65AD2">
        <w:rPr>
          <w:rFonts w:ascii="David" w:hAnsi="David" w:hint="cs"/>
          <w:color w:val="080908"/>
          <w:sz w:val="24"/>
          <w:rtl/>
        </w:rPr>
        <w:t>עיון</w:t>
      </w:r>
      <w:r w:rsidRPr="00A65AD2">
        <w:rPr>
          <w:rFonts w:ascii="David" w:hAnsi="David"/>
          <w:color w:val="080908"/>
          <w:sz w:val="24"/>
          <w:rtl/>
        </w:rPr>
        <w:t xml:space="preserve"> </w:t>
      </w:r>
      <w:r w:rsidRPr="00A65AD2">
        <w:rPr>
          <w:rFonts w:ascii="David" w:hAnsi="David" w:hint="cs"/>
          <w:color w:val="080908"/>
          <w:sz w:val="24"/>
          <w:rtl/>
        </w:rPr>
        <w:t>במסמכים</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ובכפוף</w:t>
      </w:r>
      <w:r w:rsidRPr="00A65AD2">
        <w:rPr>
          <w:rFonts w:ascii="David" w:hAnsi="David"/>
          <w:color w:val="080908"/>
          <w:sz w:val="24"/>
          <w:rtl/>
        </w:rPr>
        <w:t xml:space="preserve"> </w:t>
      </w:r>
      <w:r w:rsidRPr="00A65AD2">
        <w:rPr>
          <w:rFonts w:ascii="David" w:hAnsi="David" w:hint="cs"/>
          <w:color w:val="080908"/>
          <w:sz w:val="24"/>
          <w:rtl/>
        </w:rPr>
        <w:t>לקבוע</w:t>
      </w:r>
      <w:r w:rsidRPr="00A65AD2">
        <w:rPr>
          <w:rFonts w:ascii="David" w:hAnsi="David"/>
          <w:color w:val="080908"/>
          <w:sz w:val="24"/>
          <w:rtl/>
        </w:rPr>
        <w:t xml:space="preserve"> </w:t>
      </w:r>
      <w:r w:rsidRPr="00A65AD2">
        <w:rPr>
          <w:rFonts w:ascii="David" w:hAnsi="David" w:hint="cs"/>
          <w:color w:val="080908"/>
          <w:sz w:val="24"/>
          <w:rtl/>
        </w:rPr>
        <w:t>בתקנה</w:t>
      </w:r>
      <w:r w:rsidRPr="00A65AD2">
        <w:rPr>
          <w:rFonts w:ascii="David" w:hAnsi="David"/>
          <w:color w:val="080908"/>
          <w:sz w:val="24"/>
          <w:rtl/>
        </w:rPr>
        <w:t xml:space="preserve"> 21(</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לתקנות</w:t>
      </w:r>
      <w:r w:rsidRPr="00A65AD2">
        <w:rPr>
          <w:rFonts w:ascii="David" w:hAnsi="David"/>
          <w:color w:val="080908"/>
          <w:sz w:val="24"/>
          <w:rtl/>
        </w:rPr>
        <w:t xml:space="preserve"> </w:t>
      </w:r>
      <w:r w:rsidRPr="00A65AD2">
        <w:rPr>
          <w:rFonts w:ascii="David" w:hAnsi="David" w:hint="cs"/>
          <w:color w:val="080908"/>
          <w:sz w:val="24"/>
          <w:rtl/>
        </w:rPr>
        <w:t>חובת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התשנ</w:t>
      </w:r>
      <w:r w:rsidRPr="00A65AD2">
        <w:rPr>
          <w:rFonts w:ascii="David" w:hAnsi="David"/>
          <w:color w:val="080908"/>
          <w:sz w:val="24"/>
          <w:rtl/>
        </w:rPr>
        <w:t>"</w:t>
      </w:r>
      <w:r w:rsidRPr="00A65AD2">
        <w:rPr>
          <w:rFonts w:ascii="David" w:hAnsi="David" w:hint="cs"/>
          <w:color w:val="080908"/>
          <w:sz w:val="24"/>
          <w:rtl/>
        </w:rPr>
        <w:t>ג</w:t>
      </w:r>
      <w:r w:rsidRPr="00A65AD2">
        <w:rPr>
          <w:rFonts w:ascii="David" w:hAnsi="David"/>
          <w:color w:val="080908"/>
          <w:sz w:val="24"/>
          <w:rtl/>
        </w:rPr>
        <w:t>-1993 .</w:t>
      </w:r>
    </w:p>
    <w:p w14:paraId="23A61EB4" w14:textId="77777777" w:rsidR="00B0321F" w:rsidRPr="00A65AD2" w:rsidRDefault="002C6DE8" w:rsidP="00802F94">
      <w:pPr>
        <w:pStyle w:val="a8"/>
        <w:numPr>
          <w:ilvl w:val="0"/>
          <w:numId w:val="11"/>
        </w:numPr>
        <w:spacing w:line="360" w:lineRule="atLeast"/>
        <w:rPr>
          <w:rFonts w:ascii="David" w:hAnsi="David"/>
          <w:color w:val="080908"/>
          <w:sz w:val="24"/>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הסכמתי</w:t>
      </w:r>
      <w:r w:rsidRPr="00A65AD2">
        <w:rPr>
          <w:rFonts w:ascii="David" w:hAnsi="David"/>
          <w:color w:val="080908"/>
          <w:sz w:val="24"/>
          <w:rtl/>
        </w:rPr>
        <w:t xml:space="preserve"> </w:t>
      </w:r>
      <w:r w:rsidRPr="00A65AD2">
        <w:rPr>
          <w:rFonts w:ascii="David" w:hAnsi="David" w:hint="cs"/>
          <w:color w:val="080908"/>
          <w:sz w:val="24"/>
          <w:rtl/>
        </w:rPr>
        <w:t>למסירת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פרט</w:t>
      </w:r>
      <w:r w:rsidRPr="00A65AD2">
        <w:rPr>
          <w:rFonts w:ascii="David" w:hAnsi="David"/>
          <w:color w:val="080908"/>
          <w:sz w:val="24"/>
          <w:rtl/>
        </w:rPr>
        <w:t xml:space="preserve"> </w:t>
      </w:r>
      <w:r w:rsidRPr="00A65AD2">
        <w:rPr>
          <w:rFonts w:ascii="David" w:hAnsi="David" w:hint="cs"/>
          <w:color w:val="080908"/>
          <w:sz w:val="24"/>
          <w:rtl/>
        </w:rPr>
        <w:t>בהצעתי</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פורט</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לעיון</w:t>
      </w:r>
      <w:r w:rsidRPr="00A65AD2">
        <w:rPr>
          <w:rFonts w:ascii="David" w:hAnsi="David"/>
          <w:color w:val="080908"/>
          <w:sz w:val="24"/>
          <w:rtl/>
        </w:rPr>
        <w:t xml:space="preserve"> </w:t>
      </w:r>
      <w:r w:rsidRPr="00A65AD2">
        <w:rPr>
          <w:rFonts w:ascii="David" w:hAnsi="David" w:hint="cs"/>
          <w:color w:val="080908"/>
          <w:sz w:val="24"/>
          <w:rtl/>
        </w:rPr>
        <w:t>מציעים</w:t>
      </w:r>
      <w:r w:rsidRPr="00A65AD2">
        <w:rPr>
          <w:rFonts w:ascii="David" w:hAnsi="David"/>
          <w:color w:val="080908"/>
          <w:sz w:val="24"/>
          <w:rtl/>
        </w:rPr>
        <w:t xml:space="preserve"> </w:t>
      </w:r>
      <w:r w:rsidRPr="00A65AD2">
        <w:rPr>
          <w:rFonts w:ascii="David" w:hAnsi="David" w:hint="cs"/>
          <w:color w:val="080908"/>
          <w:sz w:val="24"/>
          <w:rtl/>
        </w:rPr>
        <w:t>אחרים</w:t>
      </w:r>
      <w:r w:rsidRPr="00A65AD2">
        <w:rPr>
          <w:rFonts w:ascii="David" w:hAnsi="David"/>
          <w:color w:val="080908"/>
          <w:sz w:val="24"/>
          <w:rtl/>
        </w:rPr>
        <w:t xml:space="preserve">, </w:t>
      </w:r>
      <w:r w:rsidRPr="00A65AD2">
        <w:rPr>
          <w:rFonts w:ascii="David" w:hAnsi="David" w:hint="cs"/>
          <w:color w:val="080908"/>
          <w:sz w:val="24"/>
          <w:rtl/>
        </w:rPr>
        <w:t>ככל</w:t>
      </w:r>
      <w:r w:rsidRPr="00A65AD2">
        <w:rPr>
          <w:rFonts w:ascii="David" w:hAnsi="David"/>
          <w:color w:val="080908"/>
          <w:sz w:val="24"/>
          <w:rtl/>
        </w:rPr>
        <w:t xml:space="preserve"> </w:t>
      </w:r>
      <w:r w:rsidRPr="00A65AD2">
        <w:rPr>
          <w:rFonts w:ascii="David" w:hAnsi="David" w:hint="cs"/>
          <w:color w:val="080908"/>
          <w:sz w:val="24"/>
          <w:rtl/>
        </w:rPr>
        <w:t>שאבחר</w:t>
      </w:r>
      <w:r w:rsidRPr="00A65AD2">
        <w:rPr>
          <w:rFonts w:ascii="David" w:hAnsi="David"/>
          <w:color w:val="080908"/>
          <w:sz w:val="24"/>
          <w:rtl/>
        </w:rPr>
        <w:t xml:space="preserve"> </w:t>
      </w:r>
      <w:r w:rsidRPr="00A65AD2">
        <w:rPr>
          <w:rFonts w:ascii="David" w:hAnsi="David" w:hint="cs"/>
          <w:color w:val="080908"/>
          <w:sz w:val="24"/>
          <w:rtl/>
        </w:rPr>
        <w:t>כזוכה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ומוותר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טענה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תביעה</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לכך</w:t>
      </w:r>
      <w:r w:rsidRPr="00A65AD2">
        <w:rPr>
          <w:rFonts w:ascii="David" w:hAnsi="David"/>
          <w:color w:val="080908"/>
          <w:sz w:val="24"/>
          <w:rtl/>
        </w:rPr>
        <w:t>.</w:t>
      </w:r>
    </w:p>
    <w:p w14:paraId="36F49CAF" w14:textId="77777777" w:rsidR="00B0321F" w:rsidRPr="00A65AD2" w:rsidRDefault="002C6DE8" w:rsidP="00802F94">
      <w:pPr>
        <w:pStyle w:val="a8"/>
        <w:numPr>
          <w:ilvl w:val="0"/>
          <w:numId w:val="11"/>
        </w:numPr>
        <w:spacing w:line="360" w:lineRule="atLeast"/>
        <w:rPr>
          <w:rFonts w:ascii="David" w:hAnsi="David"/>
          <w:color w:val="080908"/>
          <w:sz w:val="24"/>
        </w:rPr>
      </w:pPr>
      <w:r w:rsidRPr="00A65AD2">
        <w:rPr>
          <w:rFonts w:ascii="David" w:hAnsi="David" w:hint="cs"/>
          <w:color w:val="080908"/>
          <w:sz w:val="24"/>
          <w:rtl/>
        </w:rPr>
        <w:t>ציון</w:t>
      </w:r>
      <w:r w:rsidRPr="00A65AD2">
        <w:rPr>
          <w:rFonts w:ascii="David" w:hAnsi="David"/>
          <w:color w:val="080908"/>
          <w:sz w:val="24"/>
          <w:rtl/>
        </w:rPr>
        <w:t xml:space="preserve"> </w:t>
      </w:r>
      <w:r w:rsidRPr="00A65AD2">
        <w:rPr>
          <w:rFonts w:ascii="David" w:hAnsi="David" w:hint="cs"/>
          <w:color w:val="080908"/>
          <w:sz w:val="24"/>
          <w:rtl/>
        </w:rPr>
        <w:t>חלקים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כסודיים</w:t>
      </w:r>
      <w:r w:rsidRPr="00A65AD2">
        <w:rPr>
          <w:rFonts w:ascii="David" w:hAnsi="David"/>
          <w:color w:val="080908"/>
          <w:sz w:val="24"/>
          <w:rtl/>
        </w:rPr>
        <w:t xml:space="preserve"> </w:t>
      </w:r>
      <w:r w:rsidRPr="00A65AD2">
        <w:rPr>
          <w:rFonts w:ascii="David" w:hAnsi="David" w:hint="cs"/>
          <w:color w:val="080908"/>
          <w:sz w:val="24"/>
          <w:rtl/>
        </w:rPr>
        <w:t>מהווה</w:t>
      </w:r>
      <w:r w:rsidRPr="00A65AD2">
        <w:rPr>
          <w:rFonts w:ascii="David" w:hAnsi="David"/>
          <w:color w:val="080908"/>
          <w:sz w:val="24"/>
          <w:rtl/>
        </w:rPr>
        <w:t xml:space="preserve"> </w:t>
      </w:r>
      <w:r w:rsidRPr="00A65AD2">
        <w:rPr>
          <w:rFonts w:ascii="David" w:hAnsi="David" w:hint="cs"/>
          <w:color w:val="080908"/>
          <w:sz w:val="24"/>
          <w:rtl/>
        </w:rPr>
        <w:t>הודאה</w:t>
      </w:r>
      <w:r w:rsidRPr="00A65AD2">
        <w:rPr>
          <w:rFonts w:ascii="David" w:hAnsi="David"/>
          <w:color w:val="080908"/>
          <w:sz w:val="24"/>
          <w:rtl/>
        </w:rPr>
        <w:t xml:space="preserve"> </w:t>
      </w:r>
      <w:r w:rsidRPr="00A65AD2">
        <w:rPr>
          <w:rFonts w:ascii="David" w:hAnsi="David" w:hint="cs"/>
          <w:color w:val="080908"/>
          <w:sz w:val="24"/>
          <w:rtl/>
        </w:rPr>
        <w:t>בכך</w:t>
      </w:r>
      <w:r w:rsidRPr="00A65AD2">
        <w:rPr>
          <w:rFonts w:ascii="David" w:hAnsi="David"/>
          <w:color w:val="080908"/>
          <w:sz w:val="24"/>
          <w:rtl/>
        </w:rPr>
        <w:t xml:space="preserve"> </w:t>
      </w:r>
      <w:r w:rsidRPr="00A65AD2">
        <w:rPr>
          <w:rFonts w:ascii="David" w:hAnsi="David" w:hint="cs"/>
          <w:color w:val="080908"/>
          <w:sz w:val="24"/>
          <w:rtl/>
        </w:rPr>
        <w:t>שחלקים</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סודיים</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בהצעותיהם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האחרים</w:t>
      </w:r>
      <w:r w:rsidRPr="00A65AD2">
        <w:rPr>
          <w:rFonts w:ascii="David" w:hAnsi="David"/>
          <w:color w:val="080908"/>
          <w:sz w:val="24"/>
          <w:rtl/>
        </w:rPr>
        <w:t xml:space="preserve">, </w:t>
      </w:r>
      <w:r w:rsidRPr="00A65AD2">
        <w:rPr>
          <w:rFonts w:ascii="David" w:hAnsi="David" w:hint="cs"/>
          <w:color w:val="080908"/>
          <w:sz w:val="24"/>
          <w:rtl/>
        </w:rPr>
        <w:t>והנני</w:t>
      </w:r>
      <w:r w:rsidRPr="00A65AD2">
        <w:rPr>
          <w:rFonts w:ascii="David" w:hAnsi="David"/>
          <w:color w:val="080908"/>
          <w:sz w:val="24"/>
          <w:rtl/>
        </w:rPr>
        <w:t xml:space="preserve"> </w:t>
      </w:r>
      <w:r w:rsidRPr="00A65AD2">
        <w:rPr>
          <w:rFonts w:ascii="David" w:hAnsi="David" w:hint="cs"/>
          <w:color w:val="080908"/>
          <w:sz w:val="24"/>
          <w:rtl/>
        </w:rPr>
        <w:t>מוותר</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העיון</w:t>
      </w:r>
      <w:r w:rsidRPr="00A65AD2">
        <w:rPr>
          <w:rFonts w:ascii="David" w:hAnsi="David"/>
          <w:color w:val="080908"/>
          <w:sz w:val="24"/>
          <w:rtl/>
        </w:rPr>
        <w:t xml:space="preserve"> </w:t>
      </w:r>
      <w:r w:rsidRPr="00A65AD2">
        <w:rPr>
          <w:rFonts w:ascii="David" w:hAnsi="David" w:hint="cs"/>
          <w:color w:val="080908"/>
          <w:sz w:val="24"/>
          <w:rtl/>
        </w:rPr>
        <w:t>בחלקים</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האחרים</w:t>
      </w:r>
      <w:r w:rsidRPr="00A65AD2">
        <w:rPr>
          <w:rFonts w:ascii="David" w:hAnsi="David"/>
          <w:color w:val="080908"/>
          <w:sz w:val="24"/>
          <w:rtl/>
        </w:rPr>
        <w:t>.</w:t>
      </w:r>
    </w:p>
    <w:p w14:paraId="612BAF60" w14:textId="77777777" w:rsidR="002C6DE8" w:rsidRPr="00A65AD2" w:rsidRDefault="002C6DE8" w:rsidP="00802F94">
      <w:pPr>
        <w:pStyle w:val="a8"/>
        <w:numPr>
          <w:ilvl w:val="0"/>
          <w:numId w:val="11"/>
        </w:numPr>
        <w:spacing w:line="360" w:lineRule="atLeast"/>
        <w:rPr>
          <w:rFonts w:ascii="David" w:hAnsi="David"/>
          <w:color w:val="080908"/>
          <w:sz w:val="24"/>
          <w:rtl/>
        </w:rPr>
      </w:pPr>
      <w:r w:rsidRPr="00A65AD2">
        <w:rPr>
          <w:rFonts w:ascii="David" w:hAnsi="David" w:hint="cs"/>
          <w:color w:val="080908"/>
          <w:sz w:val="24"/>
          <w:rtl/>
        </w:rPr>
        <w:t>ברור</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בהצהרה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לחייב</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הדעת</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היקף</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העיון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הינו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בלבד</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תפעל</w:t>
      </w:r>
      <w:r w:rsidRPr="00A65AD2">
        <w:rPr>
          <w:rFonts w:ascii="David" w:hAnsi="David"/>
          <w:color w:val="080908"/>
          <w:sz w:val="24"/>
          <w:rtl/>
        </w:rPr>
        <w:t xml:space="preserve"> </w:t>
      </w:r>
      <w:r w:rsidRPr="00A65AD2">
        <w:rPr>
          <w:rFonts w:ascii="David" w:hAnsi="David" w:hint="cs"/>
          <w:color w:val="080908"/>
          <w:sz w:val="24"/>
          <w:rtl/>
        </w:rPr>
        <w:t>בנושא</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ולאמות</w:t>
      </w:r>
      <w:r w:rsidRPr="00A65AD2">
        <w:rPr>
          <w:rFonts w:ascii="David" w:hAnsi="David"/>
          <w:color w:val="080908"/>
          <w:sz w:val="24"/>
          <w:rtl/>
        </w:rPr>
        <w:t xml:space="preserve"> </w:t>
      </w:r>
      <w:r w:rsidRPr="00A65AD2">
        <w:rPr>
          <w:rFonts w:ascii="David" w:hAnsi="David" w:hint="cs"/>
          <w:color w:val="080908"/>
          <w:sz w:val="24"/>
          <w:rtl/>
        </w:rPr>
        <w:t>המידה</w:t>
      </w:r>
      <w:r w:rsidRPr="00A65AD2">
        <w:rPr>
          <w:rFonts w:ascii="David" w:hAnsi="David"/>
          <w:color w:val="080908"/>
          <w:sz w:val="24"/>
          <w:rtl/>
        </w:rPr>
        <w:t xml:space="preserve"> </w:t>
      </w:r>
      <w:r w:rsidRPr="00A65AD2">
        <w:rPr>
          <w:rFonts w:ascii="David" w:hAnsi="David" w:hint="cs"/>
          <w:color w:val="080908"/>
          <w:sz w:val="24"/>
          <w:rtl/>
        </w:rPr>
        <w:t>המחייבות</w:t>
      </w:r>
      <w:r w:rsidRPr="00A65AD2">
        <w:rPr>
          <w:rFonts w:ascii="David" w:hAnsi="David"/>
          <w:color w:val="080908"/>
          <w:sz w:val="24"/>
          <w:rtl/>
        </w:rPr>
        <w:t xml:space="preserve"> </w:t>
      </w:r>
      <w:r w:rsidRPr="00A65AD2">
        <w:rPr>
          <w:rFonts w:ascii="David" w:hAnsi="David" w:hint="cs"/>
          <w:color w:val="080908"/>
          <w:sz w:val="24"/>
          <w:rtl/>
        </w:rPr>
        <w:t>רשות</w:t>
      </w:r>
      <w:r w:rsidRPr="00A65AD2">
        <w:rPr>
          <w:rFonts w:ascii="David" w:hAnsi="David"/>
          <w:color w:val="080908"/>
          <w:sz w:val="24"/>
          <w:rtl/>
        </w:rPr>
        <w:t xml:space="preserve"> </w:t>
      </w:r>
      <w:proofErr w:type="spellStart"/>
      <w:r w:rsidRPr="00A65AD2">
        <w:rPr>
          <w:rFonts w:ascii="David" w:hAnsi="David" w:hint="cs"/>
          <w:color w:val="080908"/>
          <w:sz w:val="24"/>
          <w:rtl/>
        </w:rPr>
        <w:t>מינהלית</w:t>
      </w:r>
      <w:proofErr w:type="spellEnd"/>
      <w:r w:rsidRPr="00A65AD2">
        <w:rPr>
          <w:rFonts w:ascii="David" w:hAnsi="David"/>
          <w:color w:val="080908"/>
          <w:sz w:val="24"/>
          <w:rtl/>
        </w:rPr>
        <w:t>.</w:t>
      </w:r>
    </w:p>
    <w:p w14:paraId="63F3F2DB" w14:textId="77777777" w:rsidR="002C6DE8" w:rsidRPr="00A65AD2" w:rsidRDefault="002C6DE8" w:rsidP="00A65AD2">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A65AD2" w14:paraId="16DB3146" w14:textId="77777777" w:rsidTr="00A40AC3">
        <w:trPr>
          <w:jc w:val="center"/>
        </w:trPr>
        <w:tc>
          <w:tcPr>
            <w:tcW w:w="4261" w:type="dxa"/>
          </w:tcPr>
          <w:p w14:paraId="20B89480" w14:textId="77777777" w:rsidR="00F52B9E" w:rsidRPr="00A65AD2" w:rsidRDefault="0016436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4261" w:type="dxa"/>
          </w:tcPr>
          <w:p w14:paraId="6425BD47" w14:textId="77777777" w:rsidR="00F52B9E" w:rsidRPr="00A65AD2" w:rsidRDefault="0016436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תימה"/>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F52B9E" w:rsidRPr="00A65AD2" w14:paraId="427E09A2" w14:textId="77777777" w:rsidTr="00A40AC3">
        <w:trPr>
          <w:jc w:val="center"/>
        </w:trPr>
        <w:tc>
          <w:tcPr>
            <w:tcW w:w="4261" w:type="dxa"/>
          </w:tcPr>
          <w:p w14:paraId="71FE1428" w14:textId="77777777" w:rsidR="00F52B9E" w:rsidRPr="00A65AD2" w:rsidRDefault="00F52B9E" w:rsidP="00A65AD2">
            <w:pPr>
              <w:tabs>
                <w:tab w:val="center" w:pos="2022"/>
                <w:tab w:val="right" w:pos="4045"/>
              </w:tabs>
              <w:spacing w:line="360" w:lineRule="atLeast"/>
              <w:rPr>
                <w:rFonts w:ascii="David" w:hAnsi="David"/>
                <w:color w:val="080908"/>
                <w:sz w:val="24"/>
                <w:rtl/>
              </w:rPr>
            </w:pPr>
            <w:r w:rsidRPr="00A65AD2">
              <w:rPr>
                <w:rFonts w:ascii="David" w:hAnsi="David"/>
                <w:color w:val="080908"/>
                <w:sz w:val="24"/>
                <w:rtl/>
              </w:rPr>
              <w:tab/>
            </w:r>
            <w:r w:rsidRPr="00A65AD2">
              <w:rPr>
                <w:rFonts w:ascii="David" w:hAnsi="David" w:hint="cs"/>
                <w:color w:val="080908"/>
                <w:sz w:val="24"/>
                <w:rtl/>
              </w:rPr>
              <w:t>תאריך</w:t>
            </w:r>
            <w:r w:rsidRPr="00A65AD2">
              <w:rPr>
                <w:rFonts w:ascii="David" w:hAnsi="David"/>
                <w:color w:val="080908"/>
                <w:sz w:val="24"/>
                <w:rtl/>
              </w:rPr>
              <w:tab/>
            </w:r>
          </w:p>
        </w:tc>
        <w:tc>
          <w:tcPr>
            <w:tcW w:w="4261" w:type="dxa"/>
          </w:tcPr>
          <w:p w14:paraId="3B58388B" w14:textId="77777777" w:rsidR="00F52B9E" w:rsidRPr="00A65AD2" w:rsidRDefault="00F52B9E" w:rsidP="00A65AD2">
            <w:pPr>
              <w:spacing w:line="360" w:lineRule="atLeast"/>
              <w:jc w:val="center"/>
              <w:rPr>
                <w:rFonts w:ascii="David" w:hAnsi="David"/>
                <w:color w:val="080908"/>
                <w:sz w:val="24"/>
                <w:rtl/>
              </w:rPr>
            </w:pPr>
            <w:r w:rsidRPr="00A65AD2">
              <w:rPr>
                <w:rFonts w:ascii="David" w:hAnsi="David" w:hint="cs"/>
                <w:color w:val="080908"/>
                <w:sz w:val="24"/>
                <w:rtl/>
              </w:rPr>
              <w:t>חתימה</w:t>
            </w:r>
          </w:p>
        </w:tc>
      </w:tr>
    </w:tbl>
    <w:p w14:paraId="78445D38" w14:textId="77777777" w:rsidR="002C6DE8" w:rsidRPr="00A65AD2" w:rsidRDefault="002C6DE8" w:rsidP="00A65AD2">
      <w:pPr>
        <w:spacing w:line="360" w:lineRule="atLeast"/>
        <w:rPr>
          <w:rFonts w:ascii="David" w:hAnsi="David"/>
          <w:color w:val="080908"/>
          <w:sz w:val="24"/>
          <w:rtl/>
        </w:rPr>
      </w:pPr>
    </w:p>
    <w:p w14:paraId="71B93795"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אימות</w:t>
      </w:r>
      <w:r w:rsidRPr="00A65AD2">
        <w:rPr>
          <w:rFonts w:ascii="David" w:hAnsi="David"/>
          <w:color w:val="080908"/>
          <w:rtl/>
        </w:rPr>
        <w:t xml:space="preserve"> </w:t>
      </w:r>
      <w:r w:rsidRPr="00A65AD2">
        <w:rPr>
          <w:rFonts w:ascii="David" w:hAnsi="David" w:hint="cs"/>
          <w:color w:val="080908"/>
          <w:rtl/>
        </w:rPr>
        <w:t>חתימה</w:t>
      </w:r>
    </w:p>
    <w:p w14:paraId="69965446" w14:textId="77777777" w:rsidR="00F52B9E" w:rsidRPr="00A65AD2" w:rsidRDefault="00F52B9E" w:rsidP="00A65AD2">
      <w:p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Pr="00A65AD2">
        <w:rPr>
          <w:rFonts w:ascii="David" w:hAnsi="David" w:hint="cs"/>
          <w:color w:val="080908"/>
          <w:sz w:val="24"/>
          <w:rtl/>
        </w:rPr>
        <w:t>עו</w:t>
      </w:r>
      <w:r w:rsidRPr="00A65AD2">
        <w:rPr>
          <w:rFonts w:ascii="David" w:hAnsi="David"/>
          <w:color w:val="080908"/>
          <w:sz w:val="24"/>
          <w:rtl/>
        </w:rPr>
        <w:t>"</w:t>
      </w:r>
      <w:r w:rsidRPr="00A65AD2">
        <w:rPr>
          <w:rFonts w:ascii="David" w:hAnsi="David" w:hint="cs"/>
          <w:color w:val="080908"/>
          <w:sz w:val="24"/>
          <w:rtl/>
        </w:rPr>
        <w:t xml:space="preserve">ד </w:t>
      </w:r>
      <w:r w:rsidR="00164364" w:rsidRPr="00A65AD2">
        <w:rPr>
          <w:rFonts w:ascii="David" w:hAnsi="David"/>
          <w:color w:val="080908"/>
          <w:sz w:val="24"/>
          <w:u w:val="single"/>
          <w:rtl/>
        </w:rPr>
        <w:fldChar w:fldCharType="begin">
          <w:ffData>
            <w:name w:val=""/>
            <w:enabled/>
            <w:calcOnExit w:val="0"/>
            <w:statusText w:type="text" w:val="שם עורך דין"/>
            <w:textInput/>
          </w:ffData>
        </w:fldChar>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Pr>
        <w:instrText>FORMTEXT</w:instrText>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tl/>
        </w:rPr>
      </w:r>
      <w:r w:rsidR="00164364" w:rsidRPr="00A65AD2">
        <w:rPr>
          <w:rFonts w:ascii="David" w:hAnsi="David"/>
          <w:color w:val="080908"/>
          <w:sz w:val="24"/>
          <w:u w:val="single"/>
          <w:rtl/>
        </w:rPr>
        <w:fldChar w:fldCharType="separate"/>
      </w:r>
      <w:r w:rsidR="00164364" w:rsidRPr="00A65AD2">
        <w:rPr>
          <w:rFonts w:ascii="David" w:hAnsi="David"/>
          <w:noProof/>
          <w:color w:val="080908"/>
          <w:sz w:val="24"/>
          <w:u w:val="single"/>
          <w:rtl/>
        </w:rPr>
        <w:t> </w:t>
      </w:r>
      <w:r w:rsidR="00164364" w:rsidRPr="00A65AD2">
        <w:rPr>
          <w:rFonts w:ascii="David" w:hAnsi="David" w:hint="cs"/>
          <w:noProof/>
          <w:color w:val="080908"/>
          <w:sz w:val="24"/>
          <w:u w:val="single"/>
          <w:rtl/>
        </w:rPr>
        <w:t xml:space="preserve">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color w:val="080908"/>
          <w:sz w:val="24"/>
          <w:u w:val="single"/>
          <w:rtl/>
        </w:rPr>
        <w:fldChar w:fldCharType="end"/>
      </w:r>
      <w:r w:rsidRPr="00A65AD2">
        <w:rPr>
          <w:rFonts w:ascii="David" w:hAnsi="David" w:hint="cs"/>
          <w:color w:val="080908"/>
          <w:sz w:val="24"/>
          <w:rtl/>
        </w:rPr>
        <w:t xml:space="preserve"> </w:t>
      </w:r>
      <w:proofErr w:type="spellStart"/>
      <w:r w:rsidRPr="00A65AD2">
        <w:rPr>
          <w:rFonts w:ascii="David" w:hAnsi="David" w:hint="cs"/>
          <w:color w:val="080908"/>
          <w:sz w:val="24"/>
          <w:rtl/>
        </w:rPr>
        <w:t>מ</w:t>
      </w:r>
      <w:r w:rsidRPr="00A65AD2">
        <w:rPr>
          <w:rFonts w:ascii="David" w:hAnsi="David"/>
          <w:color w:val="080908"/>
          <w:sz w:val="24"/>
          <w:rtl/>
        </w:rPr>
        <w:t>.</w:t>
      </w:r>
      <w:r w:rsidRPr="00A65AD2">
        <w:rPr>
          <w:rFonts w:ascii="David" w:hAnsi="David" w:hint="cs"/>
          <w:color w:val="080908"/>
          <w:sz w:val="24"/>
          <w:rtl/>
        </w:rPr>
        <w:t>ר</w:t>
      </w:r>
      <w:proofErr w:type="spellEnd"/>
      <w:r w:rsidRPr="00A65AD2">
        <w:rPr>
          <w:rFonts w:ascii="David" w:hAnsi="David"/>
          <w:color w:val="080908"/>
          <w:sz w:val="24"/>
          <w:rtl/>
        </w:rPr>
        <w:t xml:space="preserve"> </w:t>
      </w:r>
      <w:r w:rsidR="00164364" w:rsidRPr="00A65AD2">
        <w:rPr>
          <w:rFonts w:ascii="David" w:hAnsi="David"/>
          <w:color w:val="080908"/>
          <w:sz w:val="24"/>
          <w:u w:val="single"/>
          <w:rtl/>
        </w:rPr>
        <w:fldChar w:fldCharType="begin">
          <w:ffData>
            <w:name w:val=""/>
            <w:enabled/>
            <w:calcOnExit w:val="0"/>
            <w:statusText w:type="text" w:val="מספר רישיון"/>
            <w:textInput/>
          </w:ffData>
        </w:fldChar>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Pr>
        <w:instrText>FORMTEXT</w:instrText>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tl/>
        </w:rPr>
      </w:r>
      <w:r w:rsidR="00164364" w:rsidRPr="00A65AD2">
        <w:rPr>
          <w:rFonts w:ascii="David" w:hAnsi="David"/>
          <w:color w:val="080908"/>
          <w:sz w:val="24"/>
          <w:u w:val="single"/>
          <w:rtl/>
        </w:rPr>
        <w:fldChar w:fldCharType="separate"/>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hint="cs"/>
          <w:noProof/>
          <w:color w:val="080908"/>
          <w:sz w:val="24"/>
          <w:u w:val="single"/>
          <w:rtl/>
        </w:rPr>
        <w:t xml:space="preserve">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מאשר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ביום</w:t>
      </w:r>
      <w:r w:rsidRPr="00A65AD2">
        <w:rPr>
          <w:rFonts w:ascii="David" w:hAnsi="David"/>
          <w:color w:val="080908"/>
          <w:sz w:val="24"/>
          <w:rtl/>
        </w:rPr>
        <w:t xml:space="preserve"> </w:t>
      </w:r>
      <w:r w:rsidR="00164364" w:rsidRPr="00A65AD2">
        <w:rPr>
          <w:rFonts w:ascii="David" w:hAnsi="David"/>
          <w:color w:val="080908"/>
          <w:sz w:val="24"/>
          <w:u w:val="single"/>
          <w:rtl/>
        </w:rPr>
        <w:fldChar w:fldCharType="begin">
          <w:ffData>
            <w:name w:val=""/>
            <w:enabled/>
            <w:calcOnExit w:val="0"/>
            <w:statusText w:type="text" w:val="תאריך"/>
            <w:textInput/>
          </w:ffData>
        </w:fldChar>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Pr>
        <w:instrText>FORMTEXT</w:instrText>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tl/>
        </w:rPr>
      </w:r>
      <w:r w:rsidR="00164364" w:rsidRPr="00A65AD2">
        <w:rPr>
          <w:rFonts w:ascii="David" w:hAnsi="David"/>
          <w:color w:val="080908"/>
          <w:sz w:val="24"/>
          <w:u w:val="single"/>
          <w:rtl/>
        </w:rPr>
        <w:fldChar w:fldCharType="separate"/>
      </w:r>
      <w:r w:rsidR="00164364" w:rsidRPr="00A65AD2">
        <w:rPr>
          <w:rFonts w:ascii="David" w:hAnsi="David"/>
          <w:noProof/>
          <w:color w:val="080908"/>
          <w:sz w:val="24"/>
          <w:u w:val="single"/>
          <w:rtl/>
        </w:rPr>
        <w:t> </w:t>
      </w:r>
      <w:r w:rsidR="00164364" w:rsidRPr="00A65AD2">
        <w:rPr>
          <w:rFonts w:ascii="David" w:hAnsi="David" w:hint="cs"/>
          <w:noProof/>
          <w:color w:val="080908"/>
          <w:sz w:val="24"/>
          <w:u w:val="single"/>
          <w:rtl/>
        </w:rPr>
        <w:t xml:space="preserve">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color w:val="080908"/>
          <w:sz w:val="24"/>
          <w:u w:val="single"/>
          <w:rtl/>
        </w:rPr>
        <w:fldChar w:fldCharType="end"/>
      </w:r>
      <w:r w:rsidRPr="00A65AD2">
        <w:rPr>
          <w:rFonts w:ascii="David" w:hAnsi="David" w:hint="cs"/>
          <w:color w:val="080908"/>
          <w:sz w:val="24"/>
          <w:rtl/>
        </w:rPr>
        <w:t xml:space="preserve"> הופיע</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 xml:space="preserve"> </w:t>
      </w:r>
      <w:r w:rsidRPr="00A65AD2">
        <w:rPr>
          <w:rFonts w:ascii="David" w:hAnsi="David" w:hint="cs"/>
          <w:color w:val="080908"/>
          <w:sz w:val="24"/>
          <w:rtl/>
        </w:rPr>
        <w:t>במשרדי</w:t>
      </w:r>
      <w:r w:rsidRPr="00A65AD2">
        <w:rPr>
          <w:rFonts w:ascii="David" w:hAnsi="David"/>
          <w:color w:val="080908"/>
          <w:sz w:val="24"/>
          <w:rtl/>
        </w:rPr>
        <w:t xml:space="preserve"> </w:t>
      </w:r>
      <w:r w:rsidRPr="00A65AD2">
        <w:rPr>
          <w:rFonts w:ascii="David" w:hAnsi="David" w:hint="cs"/>
          <w:color w:val="080908"/>
          <w:sz w:val="24"/>
          <w:rtl/>
        </w:rPr>
        <w:t>מר</w:t>
      </w:r>
      <w:r w:rsidRPr="00A65AD2">
        <w:rPr>
          <w:rFonts w:ascii="David" w:hAnsi="David"/>
          <w:color w:val="080908"/>
          <w:sz w:val="24"/>
          <w:rtl/>
        </w:rPr>
        <w:t>/</w:t>
      </w:r>
      <w:r w:rsidRPr="00A65AD2">
        <w:rPr>
          <w:rFonts w:ascii="David" w:hAnsi="David" w:hint="cs"/>
          <w:color w:val="080908"/>
          <w:sz w:val="24"/>
          <w:rtl/>
        </w:rPr>
        <w:t>גב</w:t>
      </w:r>
      <w:r w:rsidRPr="00A65AD2">
        <w:rPr>
          <w:rFonts w:ascii="David" w:hAnsi="David"/>
          <w:color w:val="080908"/>
          <w:sz w:val="24"/>
          <w:rtl/>
        </w:rPr>
        <w:t>'</w:t>
      </w:r>
      <w:r w:rsidRPr="00A65AD2">
        <w:rPr>
          <w:rFonts w:ascii="David" w:hAnsi="David" w:hint="cs"/>
          <w:color w:val="080908"/>
          <w:sz w:val="24"/>
          <w:rtl/>
        </w:rPr>
        <w:t xml:space="preserve"> </w:t>
      </w:r>
      <w:r w:rsidR="00164364" w:rsidRPr="00A65AD2">
        <w:rPr>
          <w:rFonts w:ascii="David" w:hAnsi="David"/>
          <w:color w:val="080908"/>
          <w:sz w:val="24"/>
          <w:u w:val="single"/>
          <w:rtl/>
        </w:rPr>
        <w:fldChar w:fldCharType="begin">
          <w:ffData>
            <w:name w:val=""/>
            <w:enabled/>
            <w:calcOnExit w:val="0"/>
            <w:statusText w:type="text" w:val="שם"/>
            <w:textInput/>
          </w:ffData>
        </w:fldChar>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Pr>
        <w:instrText>FORMTEXT</w:instrText>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tl/>
        </w:rPr>
      </w:r>
      <w:r w:rsidR="00164364" w:rsidRPr="00A65AD2">
        <w:rPr>
          <w:rFonts w:ascii="David" w:hAnsi="David"/>
          <w:color w:val="080908"/>
          <w:sz w:val="24"/>
          <w:u w:val="single"/>
          <w:rtl/>
        </w:rPr>
        <w:fldChar w:fldCharType="separate"/>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hint="cs"/>
          <w:noProof/>
          <w:color w:val="080908"/>
          <w:sz w:val="24"/>
          <w:u w:val="single"/>
          <w:rtl/>
        </w:rPr>
        <w:t xml:space="preserve">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color w:val="080908"/>
          <w:sz w:val="24"/>
          <w:u w:val="single"/>
          <w:rtl/>
        </w:rPr>
        <w:fldChar w:fldCharType="end"/>
      </w:r>
      <w:r w:rsidRPr="00A65AD2">
        <w:rPr>
          <w:rFonts w:ascii="David" w:hAnsi="David" w:hint="cs"/>
          <w:color w:val="080908"/>
          <w:sz w:val="24"/>
          <w:rtl/>
        </w:rPr>
        <w:t xml:space="preserve"> אשר</w:t>
      </w:r>
      <w:r w:rsidRPr="00A65AD2">
        <w:rPr>
          <w:rFonts w:ascii="David" w:hAnsi="David"/>
          <w:color w:val="080908"/>
          <w:sz w:val="24"/>
          <w:rtl/>
        </w:rPr>
        <w:t xml:space="preserve"> </w:t>
      </w:r>
      <w:r w:rsidRPr="00A65AD2">
        <w:rPr>
          <w:rFonts w:ascii="David" w:hAnsi="David" w:hint="cs"/>
          <w:color w:val="080908"/>
          <w:sz w:val="24"/>
          <w:rtl/>
        </w:rPr>
        <w:t>זיהה</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עצמו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באמצעות</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00164364" w:rsidRPr="00A65AD2">
        <w:rPr>
          <w:rFonts w:ascii="David" w:hAnsi="David"/>
          <w:color w:val="080908"/>
          <w:sz w:val="24"/>
          <w:u w:val="single"/>
          <w:rtl/>
        </w:rPr>
        <w:fldChar w:fldCharType="begin">
          <w:ffData>
            <w:name w:val=""/>
            <w:enabled/>
            <w:calcOnExit w:val="0"/>
            <w:statusText w:type="text" w:val="מספר תעודת זהות"/>
            <w:textInput/>
          </w:ffData>
        </w:fldChar>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Pr>
        <w:instrText>FORMTEXT</w:instrText>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tl/>
        </w:rPr>
      </w:r>
      <w:r w:rsidR="00164364" w:rsidRPr="00A65AD2">
        <w:rPr>
          <w:rFonts w:ascii="David" w:hAnsi="David"/>
          <w:color w:val="080908"/>
          <w:sz w:val="24"/>
          <w:u w:val="single"/>
          <w:rtl/>
        </w:rPr>
        <w:fldChar w:fldCharType="separate"/>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hint="cs"/>
          <w:noProof/>
          <w:color w:val="080908"/>
          <w:sz w:val="24"/>
          <w:u w:val="single"/>
          <w:rtl/>
        </w:rPr>
        <w:t xml:space="preserve">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חתם</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הצהרה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A65AD2" w14:paraId="13DA1CBA" w14:textId="77777777" w:rsidTr="00A7454D">
        <w:tc>
          <w:tcPr>
            <w:tcW w:w="2764" w:type="dxa"/>
          </w:tcPr>
          <w:p w14:paraId="472BF917" w14:textId="77777777" w:rsidR="00F52B9E" w:rsidRPr="00A65AD2" w:rsidRDefault="00B75771"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שם"/>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73" w:type="dxa"/>
          </w:tcPr>
          <w:p w14:paraId="7CFFC443" w14:textId="77777777" w:rsidR="00F52B9E" w:rsidRPr="00A65AD2" w:rsidRDefault="00B75771"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ותמת וחתימה"/>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69" w:type="dxa"/>
          </w:tcPr>
          <w:p w14:paraId="7B194788" w14:textId="77777777" w:rsidR="00F52B9E" w:rsidRPr="00A65AD2" w:rsidRDefault="00B75771"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F52B9E" w:rsidRPr="00A65AD2" w14:paraId="24FF7409" w14:textId="77777777" w:rsidTr="00A7454D">
        <w:tc>
          <w:tcPr>
            <w:tcW w:w="2764" w:type="dxa"/>
          </w:tcPr>
          <w:p w14:paraId="318CC9D6" w14:textId="77777777" w:rsidR="00F52B9E" w:rsidRPr="00A65AD2" w:rsidRDefault="00F52B9E" w:rsidP="00A65AD2">
            <w:pPr>
              <w:spacing w:line="360" w:lineRule="atLeast"/>
              <w:jc w:val="center"/>
              <w:rPr>
                <w:rFonts w:ascii="David" w:hAnsi="David"/>
                <w:color w:val="080908"/>
                <w:sz w:val="24"/>
                <w:rtl/>
              </w:rPr>
            </w:pPr>
            <w:r w:rsidRPr="00A65AD2">
              <w:rPr>
                <w:rFonts w:ascii="David" w:hAnsi="David" w:hint="cs"/>
                <w:color w:val="080908"/>
                <w:sz w:val="24"/>
                <w:rtl/>
              </w:rPr>
              <w:t>שם</w:t>
            </w:r>
          </w:p>
        </w:tc>
        <w:tc>
          <w:tcPr>
            <w:tcW w:w="2773" w:type="dxa"/>
          </w:tcPr>
          <w:p w14:paraId="0127EE6A" w14:textId="77777777" w:rsidR="00F52B9E" w:rsidRPr="00A65AD2" w:rsidRDefault="00F52B9E" w:rsidP="00A65AD2">
            <w:pPr>
              <w:spacing w:line="360" w:lineRule="atLeast"/>
              <w:jc w:val="center"/>
              <w:rPr>
                <w:rFonts w:ascii="David" w:hAnsi="David"/>
                <w:color w:val="080908"/>
                <w:sz w:val="24"/>
                <w:rtl/>
              </w:rPr>
            </w:pPr>
            <w:r w:rsidRPr="00A65AD2">
              <w:rPr>
                <w:rFonts w:ascii="David" w:hAnsi="David" w:hint="cs"/>
                <w:color w:val="080908"/>
                <w:sz w:val="24"/>
                <w:rtl/>
              </w:rPr>
              <w:t>חותמת וחתימה</w:t>
            </w:r>
          </w:p>
        </w:tc>
        <w:tc>
          <w:tcPr>
            <w:tcW w:w="2769" w:type="dxa"/>
          </w:tcPr>
          <w:p w14:paraId="73F1F98C" w14:textId="77777777" w:rsidR="00F52B9E" w:rsidRPr="00A65AD2" w:rsidRDefault="00F52B9E" w:rsidP="00A65AD2">
            <w:pPr>
              <w:spacing w:line="360" w:lineRule="atLeast"/>
              <w:jc w:val="center"/>
              <w:rPr>
                <w:rFonts w:ascii="David" w:hAnsi="David"/>
                <w:color w:val="080908"/>
                <w:sz w:val="24"/>
                <w:rtl/>
              </w:rPr>
            </w:pPr>
            <w:r w:rsidRPr="00A65AD2">
              <w:rPr>
                <w:rFonts w:ascii="David" w:hAnsi="David" w:hint="cs"/>
                <w:color w:val="080908"/>
                <w:sz w:val="24"/>
                <w:rtl/>
              </w:rPr>
              <w:t>תאריך</w:t>
            </w:r>
          </w:p>
        </w:tc>
      </w:tr>
    </w:tbl>
    <w:p w14:paraId="77134C2A" w14:textId="77777777" w:rsidR="002C6DE8" w:rsidRPr="00A65AD2" w:rsidRDefault="002C6DE8" w:rsidP="00A65AD2">
      <w:pPr>
        <w:pStyle w:val="-"/>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w:t>
      </w:r>
      <w:r w:rsidR="00CF2542" w:rsidRPr="00A65AD2">
        <w:rPr>
          <w:rFonts w:ascii="David" w:hAnsi="David" w:hint="cs"/>
          <w:color w:val="080908"/>
          <w:rtl/>
        </w:rPr>
        <w:t>ט'1</w:t>
      </w:r>
      <w:r w:rsidR="00F51FB7" w:rsidRPr="00A65AD2">
        <w:rPr>
          <w:rFonts w:ascii="David" w:hAnsi="David"/>
          <w:color w:val="080908"/>
          <w:rtl/>
        </w:rPr>
        <w:t xml:space="preserve"> </w:t>
      </w:r>
      <w:r w:rsidRPr="00A65AD2">
        <w:rPr>
          <w:rFonts w:ascii="David" w:hAnsi="David" w:hint="cs"/>
          <w:color w:val="080908"/>
          <w:rtl/>
        </w:rPr>
        <w:t>למכרז</w:t>
      </w:r>
    </w:p>
    <w:p w14:paraId="3A5DF1BA" w14:textId="77777777" w:rsidR="002C6DE8" w:rsidRPr="00A65AD2" w:rsidRDefault="002C6DE8" w:rsidP="00A65AD2">
      <w:pPr>
        <w:pStyle w:val="affff2"/>
        <w:spacing w:line="360" w:lineRule="atLeast"/>
        <w:rPr>
          <w:rFonts w:ascii="David" w:hAnsi="David"/>
          <w:color w:val="080908"/>
          <w:rtl/>
        </w:rPr>
      </w:pPr>
      <w:r w:rsidRPr="00A65AD2">
        <w:rPr>
          <w:rFonts w:ascii="David" w:hAnsi="David" w:hint="cs"/>
          <w:color w:val="080908"/>
          <w:rtl/>
        </w:rPr>
        <w:t>אם</w:t>
      </w:r>
      <w:r w:rsidRPr="00A65AD2">
        <w:rPr>
          <w:rFonts w:ascii="David" w:hAnsi="David"/>
          <w:color w:val="080908"/>
          <w:rtl/>
        </w:rPr>
        <w:t xml:space="preserve"> </w:t>
      </w:r>
      <w:r w:rsidRPr="00A65AD2">
        <w:rPr>
          <w:rFonts w:ascii="David" w:hAnsi="David" w:hint="cs"/>
          <w:color w:val="080908"/>
          <w:rtl/>
        </w:rPr>
        <w:t>המציע</w:t>
      </w:r>
      <w:r w:rsidRPr="00A65AD2">
        <w:rPr>
          <w:rFonts w:ascii="David" w:hAnsi="David"/>
          <w:color w:val="080908"/>
          <w:rtl/>
        </w:rPr>
        <w:t xml:space="preserve"> </w:t>
      </w:r>
      <w:r w:rsidRPr="00A65AD2">
        <w:rPr>
          <w:rFonts w:ascii="David" w:hAnsi="David" w:hint="cs"/>
          <w:color w:val="080908"/>
          <w:rtl/>
        </w:rPr>
        <w:t>תאגיד</w:t>
      </w:r>
    </w:p>
    <w:p w14:paraId="410F39D2"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הצהרה</w:t>
      </w:r>
      <w:r w:rsidRPr="00A65AD2">
        <w:rPr>
          <w:rFonts w:ascii="David" w:hAnsi="David"/>
          <w:color w:val="080908"/>
          <w:rtl/>
        </w:rPr>
        <w:t xml:space="preserve"> </w:t>
      </w:r>
      <w:r w:rsidRPr="00A65AD2">
        <w:rPr>
          <w:rFonts w:ascii="David" w:hAnsi="David" w:hint="cs"/>
          <w:color w:val="080908"/>
          <w:rtl/>
        </w:rPr>
        <w:t>בדבר</w:t>
      </w:r>
      <w:r w:rsidRPr="00A65AD2">
        <w:rPr>
          <w:rFonts w:ascii="David" w:hAnsi="David"/>
          <w:color w:val="080908"/>
          <w:rtl/>
        </w:rPr>
        <w:t xml:space="preserve"> </w:t>
      </w:r>
      <w:r w:rsidRPr="00A65AD2">
        <w:rPr>
          <w:rFonts w:ascii="David" w:hAnsi="David" w:hint="cs"/>
          <w:color w:val="080908"/>
          <w:rtl/>
        </w:rPr>
        <w:t>פרטי</w:t>
      </w:r>
      <w:r w:rsidRPr="00A65AD2">
        <w:rPr>
          <w:rFonts w:ascii="David" w:hAnsi="David"/>
          <w:color w:val="080908"/>
          <w:rtl/>
        </w:rPr>
        <w:t xml:space="preserve"> </w:t>
      </w:r>
      <w:r w:rsidRPr="00A65AD2">
        <w:rPr>
          <w:rFonts w:ascii="David" w:hAnsi="David" w:hint="cs"/>
          <w:color w:val="080908"/>
          <w:rtl/>
        </w:rPr>
        <w:t>ההצעה</w:t>
      </w:r>
      <w:r w:rsidRPr="00A65AD2">
        <w:rPr>
          <w:rFonts w:ascii="David" w:hAnsi="David"/>
          <w:color w:val="080908"/>
          <w:rtl/>
        </w:rPr>
        <w:t xml:space="preserve"> </w:t>
      </w:r>
      <w:r w:rsidRPr="00A65AD2">
        <w:rPr>
          <w:rFonts w:ascii="David" w:hAnsi="David" w:hint="cs"/>
          <w:color w:val="080908"/>
          <w:rtl/>
        </w:rPr>
        <w:t>הסודיים</w:t>
      </w:r>
      <w:r w:rsidRPr="00A65AD2">
        <w:rPr>
          <w:rFonts w:ascii="David" w:hAnsi="David"/>
          <w:color w:val="080908"/>
          <w:rtl/>
        </w:rPr>
        <w:t xml:space="preserve"> </w:t>
      </w:r>
      <w:r w:rsidRPr="00A65AD2">
        <w:rPr>
          <w:rFonts w:ascii="David" w:hAnsi="David" w:hint="cs"/>
          <w:color w:val="080908"/>
          <w:rtl/>
        </w:rPr>
        <w:t>וכתב</w:t>
      </w:r>
      <w:r w:rsidRPr="00A65AD2">
        <w:rPr>
          <w:rFonts w:ascii="David" w:hAnsi="David"/>
          <w:color w:val="080908"/>
          <w:rtl/>
        </w:rPr>
        <w:t xml:space="preserve"> </w:t>
      </w:r>
      <w:r w:rsidRPr="00A65AD2">
        <w:rPr>
          <w:rFonts w:ascii="David" w:hAnsi="David" w:hint="cs"/>
          <w:color w:val="080908"/>
          <w:rtl/>
        </w:rPr>
        <w:t>ויתור</w:t>
      </w:r>
    </w:p>
    <w:p w14:paraId="002A118C" w14:textId="77777777" w:rsidR="002C6DE8" w:rsidRPr="00A65AD2" w:rsidRDefault="002C6DE8" w:rsidP="00A65AD2">
      <w:pPr>
        <w:spacing w:line="360" w:lineRule="atLeast"/>
        <w:rPr>
          <w:rFonts w:ascii="David" w:hAnsi="David"/>
          <w:color w:val="080908"/>
          <w:sz w:val="24"/>
          <w:rtl/>
        </w:rPr>
      </w:pPr>
    </w:p>
    <w:p w14:paraId="68EFDCAF"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003675B3" w:rsidRPr="00A65AD2">
        <w:rPr>
          <w:rFonts w:ascii="David" w:hAnsi="David"/>
          <w:color w:val="080908"/>
          <w:sz w:val="24"/>
          <w:u w:val="single"/>
          <w:rtl/>
        </w:rPr>
        <w:fldChar w:fldCharType="begin">
          <w:ffData>
            <w:name w:val=""/>
            <w:enabled/>
            <w:calcOnExit w:val="0"/>
            <w:statusText w:type="text" w:val="שם מורשה החתימה"/>
            <w:textInput/>
          </w:ffData>
        </w:fldChar>
      </w:r>
      <w:r w:rsidR="003675B3" w:rsidRPr="00A65AD2">
        <w:rPr>
          <w:rFonts w:ascii="David" w:hAnsi="David"/>
          <w:color w:val="080908"/>
          <w:sz w:val="24"/>
          <w:u w:val="single"/>
          <w:rtl/>
        </w:rPr>
        <w:instrText xml:space="preserve"> </w:instrText>
      </w:r>
      <w:r w:rsidR="003675B3" w:rsidRPr="00A65AD2">
        <w:rPr>
          <w:rFonts w:ascii="David" w:hAnsi="David"/>
          <w:color w:val="080908"/>
          <w:sz w:val="24"/>
          <w:u w:val="single"/>
        </w:rPr>
        <w:instrText>FORMTEXT</w:instrText>
      </w:r>
      <w:r w:rsidR="003675B3" w:rsidRPr="00A65AD2">
        <w:rPr>
          <w:rFonts w:ascii="David" w:hAnsi="David"/>
          <w:color w:val="080908"/>
          <w:sz w:val="24"/>
          <w:u w:val="single"/>
          <w:rtl/>
        </w:rPr>
        <w:instrText xml:space="preserve"> </w:instrText>
      </w:r>
      <w:r w:rsidR="003675B3" w:rsidRPr="00A65AD2">
        <w:rPr>
          <w:rFonts w:ascii="David" w:hAnsi="David"/>
          <w:color w:val="080908"/>
          <w:sz w:val="24"/>
          <w:u w:val="single"/>
          <w:rtl/>
        </w:rPr>
      </w:r>
      <w:r w:rsidR="003675B3" w:rsidRPr="00A65AD2">
        <w:rPr>
          <w:rFonts w:ascii="David" w:hAnsi="David"/>
          <w:color w:val="080908"/>
          <w:sz w:val="24"/>
          <w:u w:val="single"/>
          <w:rtl/>
        </w:rPr>
        <w:fldChar w:fldCharType="separate"/>
      </w:r>
      <w:r w:rsidR="003675B3" w:rsidRPr="00A65AD2">
        <w:rPr>
          <w:rFonts w:ascii="David" w:hAnsi="David"/>
          <w:noProof/>
          <w:color w:val="080908"/>
          <w:sz w:val="24"/>
          <w:u w:val="single"/>
          <w:rtl/>
        </w:rPr>
        <w:t> </w:t>
      </w:r>
      <w:r w:rsidR="003675B3" w:rsidRPr="00A65AD2">
        <w:rPr>
          <w:rFonts w:ascii="David" w:hAnsi="David" w:hint="cs"/>
          <w:noProof/>
          <w:color w:val="080908"/>
          <w:sz w:val="24"/>
          <w:u w:val="single"/>
          <w:rtl/>
        </w:rPr>
        <w:t xml:space="preserve">                           </w:t>
      </w:r>
      <w:r w:rsidR="003675B3" w:rsidRPr="00A65AD2">
        <w:rPr>
          <w:rFonts w:ascii="David" w:hAnsi="David"/>
          <w:noProof/>
          <w:color w:val="080908"/>
          <w:sz w:val="24"/>
          <w:u w:val="single"/>
          <w:rtl/>
        </w:rPr>
        <w:t> </w:t>
      </w:r>
      <w:r w:rsidR="003675B3" w:rsidRPr="00A65AD2">
        <w:rPr>
          <w:rFonts w:ascii="David" w:hAnsi="David" w:hint="cs"/>
          <w:noProof/>
          <w:color w:val="080908"/>
          <w:sz w:val="24"/>
          <w:u w:val="single"/>
          <w:rtl/>
        </w:rPr>
        <w:t xml:space="preserve">    </w:t>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נושא</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003675B3" w:rsidRPr="00A65AD2">
        <w:rPr>
          <w:rFonts w:ascii="David" w:hAnsi="David"/>
          <w:color w:val="080908"/>
          <w:sz w:val="24"/>
          <w:u w:val="single"/>
          <w:rtl/>
        </w:rPr>
        <w:fldChar w:fldCharType="begin">
          <w:ffData>
            <w:name w:val=""/>
            <w:enabled/>
            <w:calcOnExit w:val="0"/>
            <w:statusText w:type="text" w:val="מספר תעודת זהות"/>
            <w:textInput/>
          </w:ffData>
        </w:fldChar>
      </w:r>
      <w:r w:rsidR="003675B3" w:rsidRPr="00A65AD2">
        <w:rPr>
          <w:rFonts w:ascii="David" w:hAnsi="David"/>
          <w:color w:val="080908"/>
          <w:sz w:val="24"/>
          <w:u w:val="single"/>
          <w:rtl/>
        </w:rPr>
        <w:instrText xml:space="preserve"> </w:instrText>
      </w:r>
      <w:r w:rsidR="003675B3" w:rsidRPr="00A65AD2">
        <w:rPr>
          <w:rFonts w:ascii="David" w:hAnsi="David"/>
          <w:color w:val="080908"/>
          <w:sz w:val="24"/>
          <w:u w:val="single"/>
        </w:rPr>
        <w:instrText>FORMTEXT</w:instrText>
      </w:r>
      <w:r w:rsidR="003675B3" w:rsidRPr="00A65AD2">
        <w:rPr>
          <w:rFonts w:ascii="David" w:hAnsi="David"/>
          <w:color w:val="080908"/>
          <w:sz w:val="24"/>
          <w:u w:val="single"/>
          <w:rtl/>
        </w:rPr>
        <w:instrText xml:space="preserve"> </w:instrText>
      </w:r>
      <w:r w:rsidR="003675B3" w:rsidRPr="00A65AD2">
        <w:rPr>
          <w:rFonts w:ascii="David" w:hAnsi="David"/>
          <w:color w:val="080908"/>
          <w:sz w:val="24"/>
          <w:u w:val="single"/>
          <w:rtl/>
        </w:rPr>
      </w:r>
      <w:r w:rsidR="003675B3" w:rsidRPr="00A65AD2">
        <w:rPr>
          <w:rFonts w:ascii="David" w:hAnsi="David"/>
          <w:color w:val="080908"/>
          <w:sz w:val="24"/>
          <w:u w:val="single"/>
          <w:rtl/>
        </w:rPr>
        <w:fldChar w:fldCharType="separate"/>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hint="cs"/>
          <w:noProof/>
          <w:color w:val="080908"/>
          <w:sz w:val="24"/>
          <w:u w:val="single"/>
          <w:rtl/>
        </w:rPr>
        <w:t xml:space="preserve">              </w:t>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hint="cs"/>
          <w:noProof/>
          <w:color w:val="080908"/>
          <w:sz w:val="24"/>
          <w:u w:val="single"/>
          <w:rtl/>
        </w:rPr>
        <w:t xml:space="preserve">    </w:t>
      </w:r>
      <w:r w:rsidR="003675B3" w:rsidRPr="00A65AD2">
        <w:rPr>
          <w:rFonts w:ascii="David" w:hAnsi="David"/>
          <w:noProof/>
          <w:color w:val="080908"/>
          <w:sz w:val="24"/>
          <w:u w:val="single"/>
          <w:rtl/>
        </w:rPr>
        <w:t> </w:t>
      </w:r>
      <w:r w:rsidR="003675B3"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מטעם</w:t>
      </w:r>
      <w:r w:rsidR="00F52B9E" w:rsidRPr="00A65AD2">
        <w:rPr>
          <w:rFonts w:ascii="David" w:hAnsi="David"/>
          <w:color w:val="080908"/>
          <w:sz w:val="24"/>
          <w:rtl/>
        </w:rPr>
        <w:t xml:space="preserve"> </w:t>
      </w:r>
      <w:r w:rsidR="003675B3" w:rsidRPr="00A65AD2">
        <w:rPr>
          <w:rFonts w:ascii="David" w:hAnsi="David"/>
          <w:color w:val="080908"/>
          <w:sz w:val="24"/>
          <w:u w:val="single"/>
          <w:rtl/>
        </w:rPr>
        <w:fldChar w:fldCharType="begin">
          <w:ffData>
            <w:name w:val=""/>
            <w:enabled/>
            <w:calcOnExit w:val="0"/>
            <w:statusText w:type="text" w:val="שם המציע"/>
            <w:textInput/>
          </w:ffData>
        </w:fldChar>
      </w:r>
      <w:r w:rsidR="003675B3" w:rsidRPr="00A65AD2">
        <w:rPr>
          <w:rFonts w:ascii="David" w:hAnsi="David"/>
          <w:color w:val="080908"/>
          <w:sz w:val="24"/>
          <w:u w:val="single"/>
          <w:rtl/>
        </w:rPr>
        <w:instrText xml:space="preserve"> </w:instrText>
      </w:r>
      <w:r w:rsidR="003675B3" w:rsidRPr="00A65AD2">
        <w:rPr>
          <w:rFonts w:ascii="David" w:hAnsi="David"/>
          <w:color w:val="080908"/>
          <w:sz w:val="24"/>
          <w:u w:val="single"/>
        </w:rPr>
        <w:instrText>FORMTEXT</w:instrText>
      </w:r>
      <w:r w:rsidR="003675B3" w:rsidRPr="00A65AD2">
        <w:rPr>
          <w:rFonts w:ascii="David" w:hAnsi="David"/>
          <w:color w:val="080908"/>
          <w:sz w:val="24"/>
          <w:u w:val="single"/>
          <w:rtl/>
        </w:rPr>
        <w:instrText xml:space="preserve"> </w:instrText>
      </w:r>
      <w:r w:rsidR="003675B3" w:rsidRPr="00A65AD2">
        <w:rPr>
          <w:rFonts w:ascii="David" w:hAnsi="David"/>
          <w:color w:val="080908"/>
          <w:sz w:val="24"/>
          <w:u w:val="single"/>
          <w:rtl/>
        </w:rPr>
      </w:r>
      <w:r w:rsidR="003675B3" w:rsidRPr="00A65AD2">
        <w:rPr>
          <w:rFonts w:ascii="David" w:hAnsi="David"/>
          <w:color w:val="080908"/>
          <w:sz w:val="24"/>
          <w:u w:val="single"/>
          <w:rtl/>
        </w:rPr>
        <w:fldChar w:fldCharType="separate"/>
      </w:r>
      <w:r w:rsidR="003675B3" w:rsidRPr="00A65AD2">
        <w:rPr>
          <w:rFonts w:ascii="David" w:hAnsi="David"/>
          <w:noProof/>
          <w:color w:val="080908"/>
          <w:sz w:val="24"/>
          <w:u w:val="single"/>
          <w:rtl/>
        </w:rPr>
        <w:t> </w:t>
      </w:r>
      <w:r w:rsidR="003675B3" w:rsidRPr="00A65AD2">
        <w:rPr>
          <w:rFonts w:ascii="David" w:hAnsi="David" w:hint="cs"/>
          <w:noProof/>
          <w:color w:val="080908"/>
          <w:sz w:val="24"/>
          <w:u w:val="single"/>
          <w:rtl/>
        </w:rPr>
        <w:t xml:space="preserve">                             </w:t>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שמספרו</w:t>
      </w:r>
      <w:r w:rsidRPr="00A65AD2">
        <w:rPr>
          <w:rFonts w:ascii="David" w:hAnsi="David"/>
          <w:color w:val="080908"/>
          <w:sz w:val="24"/>
          <w:rtl/>
        </w:rPr>
        <w:t xml:space="preserve"> </w:t>
      </w:r>
      <w:r w:rsidR="00F52B9E" w:rsidRPr="00A65AD2">
        <w:rPr>
          <w:rFonts w:ascii="David" w:hAnsi="David"/>
          <w:color w:val="080908"/>
          <w:sz w:val="24"/>
          <w:u w:val="single"/>
          <w:rtl/>
        </w:rPr>
        <w:fldChar w:fldCharType="begin">
          <w:ffData>
            <w:name w:val="Text1"/>
            <w:enabled/>
            <w:calcOnExit w:val="0"/>
            <w:textInput/>
          </w:ffData>
        </w:fldChar>
      </w:r>
      <w:r w:rsidR="00F52B9E" w:rsidRPr="00A65AD2">
        <w:rPr>
          <w:rFonts w:ascii="David" w:hAnsi="David"/>
          <w:color w:val="080908"/>
          <w:sz w:val="24"/>
          <w:u w:val="single"/>
          <w:rtl/>
        </w:rPr>
        <w:instrText xml:space="preserve"> </w:instrText>
      </w:r>
      <w:r w:rsidR="00F52B9E" w:rsidRPr="00A65AD2">
        <w:rPr>
          <w:rFonts w:ascii="David" w:hAnsi="David"/>
          <w:color w:val="080908"/>
          <w:sz w:val="24"/>
          <w:u w:val="single"/>
        </w:rPr>
        <w:instrText>FORMTEXT</w:instrText>
      </w:r>
      <w:r w:rsidR="00F52B9E" w:rsidRPr="00A65AD2">
        <w:rPr>
          <w:rFonts w:ascii="David" w:hAnsi="David"/>
          <w:color w:val="080908"/>
          <w:sz w:val="24"/>
          <w:u w:val="single"/>
          <w:rtl/>
        </w:rPr>
        <w:instrText xml:space="preserve"> </w:instrText>
      </w:r>
      <w:r w:rsidR="00F52B9E" w:rsidRPr="00A65AD2">
        <w:rPr>
          <w:rFonts w:ascii="David" w:hAnsi="David"/>
          <w:color w:val="080908"/>
          <w:sz w:val="24"/>
          <w:u w:val="single"/>
          <w:rtl/>
        </w:rPr>
      </w:r>
      <w:r w:rsidR="00F52B9E" w:rsidRPr="00A65AD2">
        <w:rPr>
          <w:rFonts w:ascii="David" w:hAnsi="David"/>
          <w:color w:val="080908"/>
          <w:sz w:val="24"/>
          <w:u w:val="single"/>
          <w:rtl/>
        </w:rPr>
        <w:fldChar w:fldCharType="separate"/>
      </w:r>
      <w:r w:rsidR="00F52B9E" w:rsidRPr="00A65AD2">
        <w:rPr>
          <w:rFonts w:ascii="David" w:hAnsi="David"/>
          <w:noProof/>
          <w:color w:val="080908"/>
          <w:sz w:val="24"/>
          <w:u w:val="single"/>
          <w:rtl/>
        </w:rPr>
        <w:t> </w:t>
      </w:r>
      <w:r w:rsidR="00F52B9E" w:rsidRPr="00A65AD2">
        <w:rPr>
          <w:rFonts w:ascii="David" w:hAnsi="David" w:hint="cs"/>
          <w:noProof/>
          <w:color w:val="080908"/>
          <w:sz w:val="24"/>
          <w:u w:val="single"/>
          <w:rtl/>
        </w:rPr>
        <w:t xml:space="preserve">                        </w:t>
      </w:r>
      <w:r w:rsidR="00F52B9E" w:rsidRPr="00A65AD2">
        <w:rPr>
          <w:rFonts w:ascii="David" w:hAnsi="David"/>
          <w:noProof/>
          <w:color w:val="080908"/>
          <w:sz w:val="24"/>
          <w:u w:val="single"/>
          <w:rtl/>
        </w:rPr>
        <w:t> </w:t>
      </w:r>
      <w:r w:rsidR="00F52B9E" w:rsidRPr="00A65AD2">
        <w:rPr>
          <w:rFonts w:ascii="David" w:hAnsi="David"/>
          <w:noProof/>
          <w:color w:val="080908"/>
          <w:sz w:val="24"/>
          <w:u w:val="single"/>
          <w:rtl/>
        </w:rPr>
        <w:t> </w:t>
      </w:r>
      <w:r w:rsidR="00F52B9E" w:rsidRPr="00A65AD2">
        <w:rPr>
          <w:rFonts w:ascii="David" w:hAnsi="David"/>
          <w:noProof/>
          <w:color w:val="080908"/>
          <w:sz w:val="24"/>
          <w:u w:val="single"/>
          <w:rtl/>
        </w:rPr>
        <w:t> </w:t>
      </w:r>
      <w:r w:rsidR="00F52B9E" w:rsidRPr="00A65AD2">
        <w:rPr>
          <w:rFonts w:ascii="David" w:hAnsi="David"/>
          <w:color w:val="080908"/>
          <w:sz w:val="24"/>
          <w:u w:val="single"/>
          <w:rtl/>
        </w:rPr>
        <w:fldChar w:fldCharType="end"/>
      </w:r>
      <w:r w:rsidR="00F52B9E" w:rsidRPr="00A65AD2">
        <w:rPr>
          <w:rFonts w:ascii="David" w:hAnsi="David"/>
          <w:color w:val="080908"/>
          <w:sz w:val="24"/>
          <w:rtl/>
        </w:rPr>
        <w:t xml:space="preserve"> </w:t>
      </w:r>
      <w:r w:rsidRPr="00A65AD2">
        <w:rPr>
          <w:rFonts w:ascii="David" w:hAnsi="David"/>
          <w:color w:val="080908"/>
          <w:sz w:val="24"/>
          <w:rtl/>
        </w:rPr>
        <w:t>(</w:t>
      </w:r>
      <w:r w:rsidRPr="00A65AD2">
        <w:rPr>
          <w:rFonts w:ascii="David" w:hAnsi="David" w:hint="cs"/>
          <w:color w:val="080908"/>
          <w:sz w:val="24"/>
          <w:rtl/>
        </w:rPr>
        <w:t>להלן</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מצהיר</w:t>
      </w:r>
      <w:r w:rsidRPr="00A65AD2">
        <w:rPr>
          <w:rFonts w:ascii="David" w:hAnsi="David"/>
          <w:color w:val="080908"/>
          <w:sz w:val="24"/>
          <w:rtl/>
        </w:rPr>
        <w:t xml:space="preserve"> </w:t>
      </w:r>
      <w:r w:rsidRPr="00A65AD2">
        <w:rPr>
          <w:rFonts w:ascii="David" w:hAnsi="David" w:hint="cs"/>
          <w:color w:val="080908"/>
          <w:sz w:val="24"/>
          <w:rtl/>
        </w:rPr>
        <w:t>ומתחייב</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כדלקמן</w:t>
      </w:r>
      <w:r w:rsidRPr="00A65AD2">
        <w:rPr>
          <w:rFonts w:ascii="David" w:hAnsi="David"/>
          <w:color w:val="080908"/>
          <w:sz w:val="24"/>
          <w:rtl/>
        </w:rPr>
        <w:t>:</w:t>
      </w:r>
    </w:p>
    <w:p w14:paraId="54F20196" w14:textId="77777777" w:rsidR="002C6DE8" w:rsidRPr="00A65AD2" w:rsidRDefault="002C6DE8" w:rsidP="00A65AD2">
      <w:pPr>
        <w:spacing w:line="360" w:lineRule="atLeast"/>
        <w:rPr>
          <w:rFonts w:ascii="David" w:hAnsi="David"/>
          <w:color w:val="080908"/>
          <w:sz w:val="24"/>
          <w:rtl/>
        </w:rPr>
      </w:pPr>
      <w:r w:rsidRPr="00A65AD2">
        <w:rPr>
          <w:rFonts w:ascii="David" w:hAnsi="David"/>
          <w:color w:val="080908"/>
          <w:sz w:val="24"/>
          <w:rtl/>
        </w:rPr>
        <w:t>(</w:t>
      </w:r>
      <w:r w:rsidRPr="00A65AD2">
        <w:rPr>
          <w:rFonts w:ascii="David" w:hAnsi="David" w:hint="cs"/>
          <w:color w:val="080908"/>
          <w:sz w:val="24"/>
          <w:rtl/>
        </w:rPr>
        <w:t>יש</w:t>
      </w:r>
      <w:r w:rsidRPr="00A65AD2">
        <w:rPr>
          <w:rFonts w:ascii="David" w:hAnsi="David"/>
          <w:color w:val="080908"/>
          <w:sz w:val="24"/>
          <w:rtl/>
        </w:rPr>
        <w:t xml:space="preserve"> </w:t>
      </w:r>
      <w:r w:rsidRPr="00A65AD2">
        <w:rPr>
          <w:rFonts w:ascii="David" w:hAnsi="David" w:hint="cs"/>
          <w:color w:val="080908"/>
          <w:sz w:val="24"/>
          <w:rtl/>
        </w:rPr>
        <w:t>לסמן</w:t>
      </w:r>
      <w:r w:rsidRPr="00A65AD2">
        <w:rPr>
          <w:rFonts w:ascii="David" w:hAnsi="David"/>
          <w:color w:val="080908"/>
          <w:sz w:val="24"/>
          <w:rtl/>
        </w:rPr>
        <w:t xml:space="preserve"> </w:t>
      </w:r>
      <w:r w:rsidRPr="00A65AD2">
        <w:rPr>
          <w:rFonts w:ascii="David" w:hAnsi="David"/>
          <w:color w:val="080908"/>
          <w:sz w:val="24"/>
        </w:rPr>
        <w:t>X</w:t>
      </w:r>
      <w:r w:rsidR="00F52B9E" w:rsidRPr="00A65AD2">
        <w:rPr>
          <w:rFonts w:ascii="David" w:hAnsi="David"/>
          <w:color w:val="080908"/>
          <w:sz w:val="24"/>
          <w:rtl/>
        </w:rPr>
        <w:t xml:space="preserve"> </w:t>
      </w:r>
      <w:r w:rsidRPr="00A65AD2">
        <w:rPr>
          <w:rFonts w:ascii="David" w:hAnsi="David" w:hint="cs"/>
          <w:color w:val="080908"/>
          <w:sz w:val="24"/>
          <w:rtl/>
        </w:rPr>
        <w:t>במקום</w:t>
      </w:r>
      <w:r w:rsidRPr="00A65AD2">
        <w:rPr>
          <w:rFonts w:ascii="David" w:hAnsi="David"/>
          <w:color w:val="080908"/>
          <w:sz w:val="24"/>
          <w:rtl/>
        </w:rPr>
        <w:t xml:space="preserve"> </w:t>
      </w:r>
      <w:r w:rsidRPr="00A65AD2">
        <w:rPr>
          <w:rFonts w:ascii="David" w:hAnsi="David" w:hint="cs"/>
          <w:color w:val="080908"/>
          <w:sz w:val="24"/>
          <w:rtl/>
        </w:rPr>
        <w:t>המתאים</w:t>
      </w:r>
      <w:r w:rsidRPr="00A65AD2">
        <w:rPr>
          <w:rFonts w:ascii="David" w:hAnsi="David"/>
          <w:color w:val="080908"/>
          <w:sz w:val="24"/>
          <w:rtl/>
        </w:rPr>
        <w:t>)</w:t>
      </w:r>
    </w:p>
    <w:p w14:paraId="6333C1D0" w14:textId="77777777" w:rsidR="00F52B9E" w:rsidRPr="00A65AD2" w:rsidRDefault="002C6DE8" w:rsidP="00802F94">
      <w:pPr>
        <w:pStyle w:val="a8"/>
        <w:numPr>
          <w:ilvl w:val="0"/>
          <w:numId w:val="12"/>
        </w:numPr>
        <w:spacing w:line="360" w:lineRule="atLeast"/>
        <w:rPr>
          <w:rFonts w:ascii="David" w:hAnsi="David"/>
          <w:color w:val="080908"/>
          <w:sz w:val="24"/>
        </w:rPr>
      </w:pP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שהוגשה</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003675B3" w:rsidRPr="00A65AD2">
        <w:rPr>
          <w:rFonts w:ascii="David" w:hAnsi="David"/>
          <w:color w:val="080908"/>
          <w:sz w:val="24"/>
          <w:u w:val="single"/>
          <w:rtl/>
        </w:rPr>
        <w:fldChar w:fldCharType="begin">
          <w:ffData>
            <w:name w:val=""/>
            <w:enabled/>
            <w:calcOnExit w:val="0"/>
            <w:statusText w:type="text" w:val="שם המציע"/>
            <w:textInput/>
          </w:ffData>
        </w:fldChar>
      </w:r>
      <w:r w:rsidR="003675B3" w:rsidRPr="00A65AD2">
        <w:rPr>
          <w:rFonts w:ascii="David" w:hAnsi="David"/>
          <w:color w:val="080908"/>
          <w:sz w:val="24"/>
          <w:u w:val="single"/>
          <w:rtl/>
        </w:rPr>
        <w:instrText xml:space="preserve"> </w:instrText>
      </w:r>
      <w:r w:rsidR="003675B3" w:rsidRPr="00A65AD2">
        <w:rPr>
          <w:rFonts w:ascii="David" w:hAnsi="David"/>
          <w:color w:val="080908"/>
          <w:sz w:val="24"/>
          <w:u w:val="single"/>
        </w:rPr>
        <w:instrText>FORMTEXT</w:instrText>
      </w:r>
      <w:r w:rsidR="003675B3" w:rsidRPr="00A65AD2">
        <w:rPr>
          <w:rFonts w:ascii="David" w:hAnsi="David"/>
          <w:color w:val="080908"/>
          <w:sz w:val="24"/>
          <w:u w:val="single"/>
          <w:rtl/>
        </w:rPr>
        <w:instrText xml:space="preserve"> </w:instrText>
      </w:r>
      <w:r w:rsidR="003675B3" w:rsidRPr="00A65AD2">
        <w:rPr>
          <w:rFonts w:ascii="David" w:hAnsi="David"/>
          <w:color w:val="080908"/>
          <w:sz w:val="24"/>
          <w:u w:val="single"/>
          <w:rtl/>
        </w:rPr>
      </w:r>
      <w:r w:rsidR="003675B3" w:rsidRPr="00A65AD2">
        <w:rPr>
          <w:rFonts w:ascii="David" w:hAnsi="David"/>
          <w:color w:val="080908"/>
          <w:sz w:val="24"/>
          <w:u w:val="single"/>
          <w:rtl/>
        </w:rPr>
        <w:fldChar w:fldCharType="separate"/>
      </w:r>
      <w:r w:rsidR="003675B3" w:rsidRPr="00A65AD2">
        <w:rPr>
          <w:rFonts w:ascii="David" w:hAnsi="David"/>
          <w:noProof/>
          <w:color w:val="080908"/>
          <w:sz w:val="24"/>
          <w:u w:val="single"/>
          <w:rtl/>
        </w:rPr>
        <w:t> </w:t>
      </w:r>
      <w:r w:rsidR="003675B3" w:rsidRPr="00A65AD2">
        <w:rPr>
          <w:rFonts w:ascii="David" w:hAnsi="David" w:hint="cs"/>
          <w:noProof/>
          <w:color w:val="080908"/>
          <w:sz w:val="24"/>
          <w:u w:val="single"/>
          <w:rtl/>
        </w:rPr>
        <w:t xml:space="preserve">                          </w:t>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hint="cs"/>
          <w:noProof/>
          <w:color w:val="080908"/>
          <w:sz w:val="24"/>
          <w:u w:val="single"/>
          <w:rtl/>
        </w:rPr>
        <w:t xml:space="preserve">  </w:t>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color w:val="080908"/>
          <w:sz w:val="24"/>
          <w:u w:val="single"/>
          <w:rtl/>
        </w:rPr>
        <w:fldChar w:fldCharType="end"/>
      </w:r>
      <w:r w:rsidR="00F52B9E" w:rsidRPr="00A65AD2">
        <w:rPr>
          <w:rFonts w:ascii="David" w:hAnsi="David" w:hint="cs"/>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w:t>
      </w:r>
      <w:r w:rsidR="00F52B9E" w:rsidRPr="00A65AD2">
        <w:rPr>
          <w:rFonts w:ascii="David" w:hAnsi="David" w:hint="cs"/>
          <w:color w:val="080908"/>
          <w:sz w:val="24"/>
          <w:rtl/>
        </w:rPr>
        <w:t xml:space="preserve"> </w:t>
      </w:r>
      <w:r w:rsidR="003675B3" w:rsidRPr="00A65AD2">
        <w:rPr>
          <w:rFonts w:ascii="David" w:hAnsi="David"/>
          <w:color w:val="080908"/>
          <w:sz w:val="24"/>
          <w:u w:val="single"/>
          <w:rtl/>
        </w:rPr>
        <w:fldChar w:fldCharType="begin">
          <w:ffData>
            <w:name w:val=""/>
            <w:enabled/>
            <w:calcOnExit w:val="0"/>
            <w:statusText w:type="text" w:val="מספר מכרז"/>
            <w:textInput/>
          </w:ffData>
        </w:fldChar>
      </w:r>
      <w:r w:rsidR="003675B3" w:rsidRPr="00A65AD2">
        <w:rPr>
          <w:rFonts w:ascii="David" w:hAnsi="David"/>
          <w:color w:val="080908"/>
          <w:sz w:val="24"/>
          <w:u w:val="single"/>
          <w:rtl/>
        </w:rPr>
        <w:instrText xml:space="preserve"> </w:instrText>
      </w:r>
      <w:r w:rsidR="003675B3" w:rsidRPr="00A65AD2">
        <w:rPr>
          <w:rFonts w:ascii="David" w:hAnsi="David"/>
          <w:color w:val="080908"/>
          <w:sz w:val="24"/>
          <w:u w:val="single"/>
        </w:rPr>
        <w:instrText>FORMTEXT</w:instrText>
      </w:r>
      <w:r w:rsidR="003675B3" w:rsidRPr="00A65AD2">
        <w:rPr>
          <w:rFonts w:ascii="David" w:hAnsi="David"/>
          <w:color w:val="080908"/>
          <w:sz w:val="24"/>
          <w:u w:val="single"/>
          <w:rtl/>
        </w:rPr>
        <w:instrText xml:space="preserve"> </w:instrText>
      </w:r>
      <w:r w:rsidR="003675B3" w:rsidRPr="00A65AD2">
        <w:rPr>
          <w:rFonts w:ascii="David" w:hAnsi="David"/>
          <w:color w:val="080908"/>
          <w:sz w:val="24"/>
          <w:u w:val="single"/>
          <w:rtl/>
        </w:rPr>
      </w:r>
      <w:r w:rsidR="003675B3" w:rsidRPr="00A65AD2">
        <w:rPr>
          <w:rFonts w:ascii="David" w:hAnsi="David"/>
          <w:color w:val="080908"/>
          <w:sz w:val="24"/>
          <w:u w:val="single"/>
          <w:rtl/>
        </w:rPr>
        <w:fldChar w:fldCharType="separate"/>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hint="cs"/>
          <w:noProof/>
          <w:color w:val="080908"/>
          <w:sz w:val="24"/>
          <w:u w:val="single"/>
          <w:rtl/>
        </w:rPr>
        <w:t xml:space="preserve">       </w:t>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לקבלת</w:t>
      </w:r>
      <w:r w:rsidRPr="00A65AD2">
        <w:rPr>
          <w:rFonts w:ascii="David" w:hAnsi="David"/>
          <w:color w:val="080908"/>
          <w:sz w:val="24"/>
          <w:rtl/>
        </w:rPr>
        <w:t xml:space="preserve"> </w:t>
      </w:r>
      <w:r w:rsidR="00F52B9E" w:rsidRPr="00A65AD2">
        <w:rPr>
          <w:rFonts w:ascii="David" w:hAnsi="David"/>
          <w:color w:val="080908"/>
          <w:sz w:val="24"/>
          <w:u w:val="single"/>
          <w:rtl/>
        </w:rPr>
        <w:fldChar w:fldCharType="begin">
          <w:ffData>
            <w:name w:val="Text1"/>
            <w:enabled/>
            <w:calcOnExit w:val="0"/>
            <w:textInput/>
          </w:ffData>
        </w:fldChar>
      </w:r>
      <w:r w:rsidR="00F52B9E" w:rsidRPr="00A65AD2">
        <w:rPr>
          <w:rFonts w:ascii="David" w:hAnsi="David"/>
          <w:color w:val="080908"/>
          <w:sz w:val="24"/>
          <w:u w:val="single"/>
          <w:rtl/>
        </w:rPr>
        <w:instrText xml:space="preserve"> </w:instrText>
      </w:r>
      <w:r w:rsidR="00F52B9E" w:rsidRPr="00A65AD2">
        <w:rPr>
          <w:rFonts w:ascii="David" w:hAnsi="David"/>
          <w:color w:val="080908"/>
          <w:sz w:val="24"/>
          <w:u w:val="single"/>
        </w:rPr>
        <w:instrText>FORMTEXT</w:instrText>
      </w:r>
      <w:r w:rsidR="00F52B9E" w:rsidRPr="00A65AD2">
        <w:rPr>
          <w:rFonts w:ascii="David" w:hAnsi="David"/>
          <w:color w:val="080908"/>
          <w:sz w:val="24"/>
          <w:u w:val="single"/>
          <w:rtl/>
        </w:rPr>
        <w:instrText xml:space="preserve"> </w:instrText>
      </w:r>
      <w:r w:rsidR="00F52B9E" w:rsidRPr="00A65AD2">
        <w:rPr>
          <w:rFonts w:ascii="David" w:hAnsi="David"/>
          <w:color w:val="080908"/>
          <w:sz w:val="24"/>
          <w:u w:val="single"/>
          <w:rtl/>
        </w:rPr>
      </w:r>
      <w:r w:rsidR="00F52B9E" w:rsidRPr="00A65AD2">
        <w:rPr>
          <w:rFonts w:ascii="David" w:hAnsi="David"/>
          <w:color w:val="080908"/>
          <w:sz w:val="24"/>
          <w:u w:val="single"/>
          <w:rtl/>
        </w:rPr>
        <w:fldChar w:fldCharType="separate"/>
      </w:r>
      <w:r w:rsidR="00F52B9E" w:rsidRPr="00A65AD2">
        <w:rPr>
          <w:rFonts w:ascii="David" w:hAnsi="David"/>
          <w:noProof/>
          <w:color w:val="080908"/>
          <w:sz w:val="24"/>
          <w:u w:val="single"/>
          <w:rtl/>
        </w:rPr>
        <w:t> </w:t>
      </w:r>
      <w:r w:rsidR="003675B3" w:rsidRPr="00A65AD2">
        <w:rPr>
          <w:rFonts w:ascii="David" w:hAnsi="David" w:hint="cs"/>
          <w:noProof/>
          <w:color w:val="080908"/>
          <w:sz w:val="24"/>
          <w:u w:val="single"/>
          <w:rtl/>
        </w:rPr>
        <w:t xml:space="preserve">                      </w:t>
      </w:r>
      <w:r w:rsidR="00F52B9E" w:rsidRPr="00A65AD2">
        <w:rPr>
          <w:rFonts w:ascii="David" w:hAnsi="David" w:hint="cs"/>
          <w:noProof/>
          <w:color w:val="080908"/>
          <w:sz w:val="24"/>
          <w:u w:val="single"/>
          <w:rtl/>
        </w:rPr>
        <w:t xml:space="preserve">                        </w:t>
      </w:r>
      <w:r w:rsidR="00F52B9E" w:rsidRPr="00A65AD2">
        <w:rPr>
          <w:rFonts w:ascii="David" w:hAnsi="David"/>
          <w:noProof/>
          <w:color w:val="080908"/>
          <w:sz w:val="24"/>
          <w:u w:val="single"/>
          <w:rtl/>
        </w:rPr>
        <w:t> </w:t>
      </w:r>
      <w:r w:rsidR="00F52B9E" w:rsidRPr="00A65AD2">
        <w:rPr>
          <w:rFonts w:ascii="David" w:hAnsi="David"/>
          <w:noProof/>
          <w:color w:val="080908"/>
          <w:sz w:val="24"/>
          <w:u w:val="single"/>
          <w:rtl/>
        </w:rPr>
        <w:t> </w:t>
      </w:r>
      <w:r w:rsidR="00F52B9E" w:rsidRPr="00A65AD2">
        <w:rPr>
          <w:rFonts w:ascii="David" w:hAnsi="David"/>
          <w:noProof/>
          <w:color w:val="080908"/>
          <w:sz w:val="24"/>
          <w:u w:val="single"/>
          <w:rtl/>
        </w:rPr>
        <w:t> </w:t>
      </w:r>
      <w:r w:rsidR="00F52B9E" w:rsidRPr="00A65AD2">
        <w:rPr>
          <w:rFonts w:ascii="David" w:hAnsi="David"/>
          <w:color w:val="080908"/>
          <w:sz w:val="24"/>
          <w:u w:val="single"/>
          <w:rtl/>
        </w:rPr>
        <w:fldChar w:fldCharType="end"/>
      </w:r>
      <w:r w:rsidR="00F52B9E" w:rsidRPr="00A65AD2">
        <w:rPr>
          <w:rFonts w:ascii="David" w:hAnsi="David" w:hint="cs"/>
          <w:color w:val="080908"/>
          <w:sz w:val="24"/>
          <w:rtl/>
        </w:rPr>
        <w:t xml:space="preserve"> </w:t>
      </w:r>
      <w:r w:rsidRPr="00A65AD2">
        <w:rPr>
          <w:rFonts w:ascii="David" w:hAnsi="David" w:hint="cs"/>
          <w:color w:val="080908"/>
          <w:sz w:val="24"/>
          <w:rtl/>
        </w:rPr>
        <w:t>אינה</w:t>
      </w:r>
      <w:r w:rsidRPr="00A65AD2">
        <w:rPr>
          <w:rFonts w:ascii="David" w:hAnsi="David"/>
          <w:color w:val="080908"/>
          <w:sz w:val="24"/>
          <w:rtl/>
        </w:rPr>
        <w:t xml:space="preserve"> </w:t>
      </w:r>
      <w:r w:rsidRPr="00A65AD2">
        <w:rPr>
          <w:rFonts w:ascii="David" w:hAnsi="David" w:hint="cs"/>
          <w:color w:val="080908"/>
          <w:sz w:val="24"/>
          <w:rtl/>
        </w:rPr>
        <w:t>כוללת</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סודיים</w:t>
      </w:r>
      <w:r w:rsidRPr="00A65AD2">
        <w:rPr>
          <w:rFonts w:ascii="David" w:hAnsi="David"/>
          <w:color w:val="080908"/>
          <w:sz w:val="24"/>
          <w:rtl/>
        </w:rPr>
        <w:t>.</w:t>
      </w:r>
    </w:p>
    <w:p w14:paraId="539F3F19" w14:textId="77777777" w:rsidR="002C6DE8" w:rsidRPr="00A65AD2" w:rsidRDefault="002C6DE8" w:rsidP="00802F94">
      <w:pPr>
        <w:pStyle w:val="a8"/>
        <w:numPr>
          <w:ilvl w:val="0"/>
          <w:numId w:val="12"/>
        </w:numPr>
        <w:spacing w:line="360" w:lineRule="atLeast"/>
        <w:rPr>
          <w:rFonts w:ascii="David" w:hAnsi="David"/>
          <w:color w:val="080908"/>
          <w:sz w:val="24"/>
        </w:rPr>
      </w:pPr>
      <w:r w:rsidRPr="00A65AD2">
        <w:rPr>
          <w:rFonts w:ascii="David" w:hAnsi="David" w:hint="cs"/>
          <w:color w:val="080908"/>
          <w:sz w:val="24"/>
          <w:rtl/>
        </w:rPr>
        <w:t>הפרטים</w:t>
      </w:r>
      <w:r w:rsidRPr="00A65AD2">
        <w:rPr>
          <w:rFonts w:ascii="David" w:hAnsi="David"/>
          <w:color w:val="080908"/>
          <w:sz w:val="24"/>
          <w:rtl/>
        </w:rPr>
        <w:t xml:space="preserve"> </w:t>
      </w:r>
      <w:r w:rsidRPr="00A65AD2">
        <w:rPr>
          <w:rFonts w:ascii="David" w:hAnsi="David" w:hint="cs"/>
          <w:color w:val="080908"/>
          <w:sz w:val="24"/>
          <w:rtl/>
        </w:rPr>
        <w:t>בהצעת</w:t>
      </w:r>
      <w:r w:rsidRPr="00A65AD2">
        <w:rPr>
          <w:rFonts w:ascii="David" w:hAnsi="David"/>
          <w:color w:val="080908"/>
          <w:sz w:val="24"/>
          <w:rtl/>
        </w:rPr>
        <w:t xml:space="preserve"> </w:t>
      </w:r>
      <w:r w:rsidR="00F52B9E" w:rsidRPr="00A65AD2">
        <w:rPr>
          <w:rFonts w:ascii="David" w:hAnsi="David"/>
          <w:color w:val="080908"/>
          <w:sz w:val="24"/>
          <w:u w:val="single"/>
          <w:rtl/>
        </w:rPr>
        <w:fldChar w:fldCharType="begin">
          <w:ffData>
            <w:name w:val=""/>
            <w:enabled/>
            <w:calcOnExit w:val="0"/>
            <w:textInput/>
          </w:ffData>
        </w:fldChar>
      </w:r>
      <w:r w:rsidR="00F52B9E" w:rsidRPr="00A65AD2">
        <w:rPr>
          <w:rFonts w:ascii="David" w:hAnsi="David"/>
          <w:color w:val="080908"/>
          <w:sz w:val="24"/>
          <w:u w:val="single"/>
          <w:rtl/>
        </w:rPr>
        <w:instrText xml:space="preserve"> </w:instrText>
      </w:r>
      <w:r w:rsidR="00F52B9E" w:rsidRPr="00A65AD2">
        <w:rPr>
          <w:rFonts w:ascii="David" w:hAnsi="David"/>
          <w:color w:val="080908"/>
          <w:sz w:val="24"/>
          <w:u w:val="single"/>
        </w:rPr>
        <w:instrText>FORMTEXT</w:instrText>
      </w:r>
      <w:r w:rsidR="00F52B9E" w:rsidRPr="00A65AD2">
        <w:rPr>
          <w:rFonts w:ascii="David" w:hAnsi="David"/>
          <w:color w:val="080908"/>
          <w:sz w:val="24"/>
          <w:u w:val="single"/>
          <w:rtl/>
        </w:rPr>
        <w:instrText xml:space="preserve"> </w:instrText>
      </w:r>
      <w:r w:rsidR="00F52B9E" w:rsidRPr="00A65AD2">
        <w:rPr>
          <w:rFonts w:ascii="David" w:hAnsi="David"/>
          <w:color w:val="080908"/>
          <w:sz w:val="24"/>
          <w:u w:val="single"/>
          <w:rtl/>
        </w:rPr>
      </w:r>
      <w:r w:rsidR="00F52B9E" w:rsidRPr="00A65AD2">
        <w:rPr>
          <w:rFonts w:ascii="David" w:hAnsi="David"/>
          <w:color w:val="080908"/>
          <w:sz w:val="24"/>
          <w:u w:val="single"/>
          <w:rtl/>
        </w:rPr>
        <w:fldChar w:fldCharType="separate"/>
      </w:r>
      <w:r w:rsidR="00F52B9E" w:rsidRPr="00A65AD2">
        <w:rPr>
          <w:rFonts w:ascii="David" w:hAnsi="David"/>
          <w:noProof/>
          <w:color w:val="080908"/>
          <w:sz w:val="24"/>
          <w:u w:val="single"/>
          <w:rtl/>
        </w:rPr>
        <w:t> </w:t>
      </w:r>
      <w:r w:rsidR="00F52B9E" w:rsidRPr="00A65AD2">
        <w:rPr>
          <w:rFonts w:ascii="David" w:hAnsi="David" w:hint="cs"/>
          <w:noProof/>
          <w:color w:val="080908"/>
          <w:sz w:val="24"/>
          <w:u w:val="single"/>
          <w:rtl/>
        </w:rPr>
        <w:t xml:space="preserve">                        </w:t>
      </w:r>
      <w:r w:rsidR="00F52B9E" w:rsidRPr="00A65AD2">
        <w:rPr>
          <w:rFonts w:ascii="David" w:hAnsi="David"/>
          <w:noProof/>
          <w:color w:val="080908"/>
          <w:sz w:val="24"/>
          <w:u w:val="single"/>
          <w:rtl/>
        </w:rPr>
        <w:t> </w:t>
      </w:r>
      <w:r w:rsidR="00F52B9E" w:rsidRPr="00A65AD2">
        <w:rPr>
          <w:rFonts w:ascii="David" w:hAnsi="David"/>
          <w:noProof/>
          <w:color w:val="080908"/>
          <w:sz w:val="24"/>
          <w:u w:val="single"/>
          <w:rtl/>
        </w:rPr>
        <w:t> </w:t>
      </w:r>
      <w:r w:rsidR="00F52B9E" w:rsidRPr="00A65AD2">
        <w:rPr>
          <w:rFonts w:ascii="David" w:hAnsi="David"/>
          <w:noProof/>
          <w:color w:val="080908"/>
          <w:sz w:val="24"/>
          <w:u w:val="single"/>
          <w:rtl/>
        </w:rPr>
        <w:t> </w:t>
      </w:r>
      <w:r w:rsidR="00F52B9E"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המהווים</w:t>
      </w:r>
      <w:r w:rsidRPr="00A65AD2">
        <w:rPr>
          <w:rFonts w:ascii="David" w:hAnsi="David"/>
          <w:color w:val="080908"/>
          <w:sz w:val="24"/>
          <w:rtl/>
        </w:rPr>
        <w:t xml:space="preserve"> </w:t>
      </w:r>
      <w:r w:rsidRPr="00A65AD2">
        <w:rPr>
          <w:rFonts w:ascii="David" w:hAnsi="David" w:hint="cs"/>
          <w:color w:val="080908"/>
          <w:sz w:val="24"/>
          <w:rtl/>
        </w:rPr>
        <w:t>סודות</w:t>
      </w:r>
      <w:r w:rsidRPr="00A65AD2">
        <w:rPr>
          <w:rFonts w:ascii="David" w:hAnsi="David"/>
          <w:color w:val="080908"/>
          <w:sz w:val="24"/>
          <w:rtl/>
        </w:rPr>
        <w:t xml:space="preserve"> </w:t>
      </w:r>
      <w:r w:rsidRPr="00A65AD2">
        <w:rPr>
          <w:rFonts w:ascii="David" w:hAnsi="David" w:hint="cs"/>
          <w:color w:val="080908"/>
          <w:sz w:val="24"/>
          <w:rtl/>
        </w:rPr>
        <w:t>מסחריים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מקצועיים</w:t>
      </w:r>
      <w:r w:rsidRPr="00A65AD2">
        <w:rPr>
          <w:rFonts w:ascii="David" w:hAnsi="David"/>
          <w:color w:val="080908"/>
          <w:sz w:val="24"/>
          <w:rtl/>
        </w:rPr>
        <w:t xml:space="preserve"> </w:t>
      </w:r>
      <w:r w:rsidRPr="00A65AD2">
        <w:rPr>
          <w:rFonts w:ascii="David" w:hAnsi="David" w:hint="cs"/>
          <w:color w:val="080908"/>
          <w:sz w:val="24"/>
          <w:rtl/>
        </w:rPr>
        <w:t>הינם</w:t>
      </w:r>
      <w:r w:rsidRPr="00A65AD2">
        <w:rPr>
          <w:rFonts w:ascii="David" w:hAnsi="David"/>
          <w:color w:val="080908"/>
          <w:sz w:val="24"/>
          <w:rtl/>
        </w:rPr>
        <w:t xml:space="preserve"> </w:t>
      </w:r>
      <w:r w:rsidRPr="00A65AD2">
        <w:rPr>
          <w:rFonts w:ascii="David" w:hAnsi="David" w:hint="cs"/>
          <w:color w:val="080908"/>
          <w:sz w:val="24"/>
          <w:rtl/>
        </w:rPr>
        <w:t>כדלקמן</w:t>
      </w:r>
      <w:r w:rsidRPr="00A65AD2">
        <w:rPr>
          <w:rFonts w:ascii="David" w:hAnsi="David"/>
          <w:color w:val="080908"/>
          <w:sz w:val="24"/>
          <w:rtl/>
        </w:rPr>
        <w:t>:</w:t>
      </w:r>
    </w:p>
    <w:p w14:paraId="1F44898F" w14:textId="77777777" w:rsidR="00F52B9E" w:rsidRPr="00A65AD2" w:rsidRDefault="00F52B9E" w:rsidP="00A65AD2">
      <w:pPr>
        <w:pStyle w:val="a8"/>
        <w:spacing w:line="360" w:lineRule="atLeast"/>
        <w:rPr>
          <w:rFonts w:ascii="David" w:hAnsi="David"/>
          <w:color w:val="080908"/>
          <w:sz w:val="24"/>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p w14:paraId="235E06DF" w14:textId="77777777" w:rsidR="00F52B9E" w:rsidRPr="00A65AD2" w:rsidRDefault="00F52B9E" w:rsidP="00A65AD2">
      <w:pPr>
        <w:pStyle w:val="a8"/>
        <w:spacing w:line="360" w:lineRule="atLeast"/>
        <w:rPr>
          <w:rFonts w:ascii="David" w:hAnsi="David"/>
          <w:color w:val="080908"/>
          <w:sz w:val="24"/>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p w14:paraId="693A5D45" w14:textId="77777777" w:rsidR="002C6DE8" w:rsidRPr="00A65AD2" w:rsidRDefault="00F52B9E" w:rsidP="00A65AD2">
      <w:pPr>
        <w:pStyle w:val="a8"/>
        <w:spacing w:line="360" w:lineRule="atLeast"/>
        <w:rPr>
          <w:rFonts w:ascii="David" w:hAnsi="David"/>
          <w:color w:val="080908"/>
          <w:sz w:val="24"/>
          <w:rtl/>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p w14:paraId="7F190C1C" w14:textId="77777777" w:rsidR="00F52B9E" w:rsidRPr="00A65AD2" w:rsidRDefault="00F52B9E" w:rsidP="00A65AD2">
      <w:pPr>
        <w:pStyle w:val="a8"/>
        <w:spacing w:line="360" w:lineRule="atLeast"/>
        <w:rPr>
          <w:rFonts w:ascii="David" w:hAnsi="David"/>
          <w:color w:val="080908"/>
          <w:sz w:val="24"/>
          <w:rtl/>
        </w:rPr>
      </w:pPr>
    </w:p>
    <w:p w14:paraId="7EF28B86" w14:textId="77777777" w:rsidR="002C6DE8" w:rsidRPr="00A65AD2" w:rsidRDefault="002C6DE8" w:rsidP="00802F94">
      <w:pPr>
        <w:pStyle w:val="a8"/>
        <w:numPr>
          <w:ilvl w:val="0"/>
          <w:numId w:val="13"/>
        </w:numPr>
        <w:spacing w:line="360" w:lineRule="atLeast"/>
        <w:rPr>
          <w:rFonts w:ascii="David" w:hAnsi="David"/>
          <w:color w:val="080908"/>
          <w:sz w:val="24"/>
          <w:rtl/>
        </w:rPr>
      </w:pPr>
      <w:r w:rsidRPr="00A65AD2">
        <w:rPr>
          <w:rFonts w:ascii="David" w:hAnsi="David" w:hint="cs"/>
          <w:color w:val="080908"/>
          <w:sz w:val="24"/>
          <w:rtl/>
        </w:rPr>
        <w:t>ידוע</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תאפשר</w:t>
      </w:r>
      <w:r w:rsidRPr="00A65AD2">
        <w:rPr>
          <w:rFonts w:ascii="David" w:hAnsi="David"/>
          <w:color w:val="080908"/>
          <w:sz w:val="24"/>
          <w:rtl/>
        </w:rPr>
        <w:t xml:space="preserve"> </w:t>
      </w:r>
      <w:r w:rsidRPr="00A65AD2">
        <w:rPr>
          <w:rFonts w:ascii="David" w:hAnsi="David" w:hint="cs"/>
          <w:color w:val="080908"/>
          <w:sz w:val="24"/>
          <w:rtl/>
        </w:rPr>
        <w:t>למציע</w:t>
      </w:r>
      <w:r w:rsidRPr="00A65AD2">
        <w:rPr>
          <w:rFonts w:ascii="David" w:hAnsi="David"/>
          <w:color w:val="080908"/>
          <w:sz w:val="24"/>
          <w:rtl/>
        </w:rPr>
        <w:t xml:space="preserve"> </w:t>
      </w:r>
      <w:r w:rsidRPr="00A65AD2">
        <w:rPr>
          <w:rFonts w:ascii="David" w:hAnsi="David" w:hint="cs"/>
          <w:color w:val="080908"/>
          <w:sz w:val="24"/>
          <w:rtl/>
        </w:rPr>
        <w:t>שהשתתף</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המבקש</w:t>
      </w:r>
      <w:r w:rsidRPr="00A65AD2">
        <w:rPr>
          <w:rFonts w:ascii="David" w:hAnsi="David"/>
          <w:color w:val="080908"/>
          <w:sz w:val="24"/>
          <w:rtl/>
        </w:rPr>
        <w:t xml:space="preserve"> </w:t>
      </w:r>
      <w:r w:rsidRPr="00A65AD2">
        <w:rPr>
          <w:rFonts w:ascii="David" w:hAnsi="David" w:hint="cs"/>
          <w:color w:val="080908"/>
          <w:sz w:val="24"/>
          <w:rtl/>
        </w:rPr>
        <w:t>לעיין</w:t>
      </w:r>
      <w:r w:rsidRPr="00A65AD2">
        <w:rPr>
          <w:rFonts w:ascii="David" w:hAnsi="David"/>
          <w:color w:val="080908"/>
          <w:sz w:val="24"/>
          <w:rtl/>
        </w:rPr>
        <w:t xml:space="preserve"> </w:t>
      </w:r>
      <w:r w:rsidRPr="00A65AD2">
        <w:rPr>
          <w:rFonts w:ascii="David" w:hAnsi="David" w:hint="cs"/>
          <w:color w:val="080908"/>
          <w:sz w:val="24"/>
          <w:rtl/>
        </w:rPr>
        <w:t>במסמכים</w:t>
      </w:r>
      <w:r w:rsidRPr="00A65AD2">
        <w:rPr>
          <w:rFonts w:ascii="David" w:hAnsi="David"/>
          <w:color w:val="080908"/>
          <w:sz w:val="24"/>
          <w:rtl/>
        </w:rPr>
        <w:t xml:space="preserve"> </w:t>
      </w:r>
      <w:r w:rsidRPr="00A65AD2">
        <w:rPr>
          <w:rFonts w:ascii="David" w:hAnsi="David" w:hint="cs"/>
          <w:color w:val="080908"/>
          <w:sz w:val="24"/>
          <w:rtl/>
        </w:rPr>
        <w:t>שונים</w:t>
      </w:r>
      <w:r w:rsidRPr="00A65AD2">
        <w:rPr>
          <w:rFonts w:ascii="David" w:hAnsi="David"/>
          <w:color w:val="080908"/>
          <w:sz w:val="24"/>
          <w:rtl/>
        </w:rPr>
        <w:t xml:space="preserve"> – </w:t>
      </w:r>
      <w:r w:rsidRPr="00A65AD2">
        <w:rPr>
          <w:rFonts w:ascii="David" w:hAnsi="David" w:hint="cs"/>
          <w:color w:val="080908"/>
          <w:sz w:val="24"/>
          <w:rtl/>
        </w:rPr>
        <w:t>עיון</w:t>
      </w:r>
      <w:r w:rsidRPr="00A65AD2">
        <w:rPr>
          <w:rFonts w:ascii="David" w:hAnsi="David"/>
          <w:color w:val="080908"/>
          <w:sz w:val="24"/>
          <w:rtl/>
        </w:rPr>
        <w:t xml:space="preserve"> </w:t>
      </w:r>
      <w:r w:rsidRPr="00A65AD2">
        <w:rPr>
          <w:rFonts w:ascii="David" w:hAnsi="David" w:hint="cs"/>
          <w:color w:val="080908"/>
          <w:sz w:val="24"/>
          <w:rtl/>
        </w:rPr>
        <w:t>במסמכים</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ובכפוף</w:t>
      </w:r>
      <w:r w:rsidRPr="00A65AD2">
        <w:rPr>
          <w:rFonts w:ascii="David" w:hAnsi="David"/>
          <w:color w:val="080908"/>
          <w:sz w:val="24"/>
          <w:rtl/>
        </w:rPr>
        <w:t xml:space="preserve"> </w:t>
      </w:r>
      <w:r w:rsidRPr="00A65AD2">
        <w:rPr>
          <w:rFonts w:ascii="David" w:hAnsi="David" w:hint="cs"/>
          <w:color w:val="080908"/>
          <w:sz w:val="24"/>
          <w:rtl/>
        </w:rPr>
        <w:t>לקבוע</w:t>
      </w:r>
      <w:r w:rsidRPr="00A65AD2">
        <w:rPr>
          <w:rFonts w:ascii="David" w:hAnsi="David"/>
          <w:color w:val="080908"/>
          <w:sz w:val="24"/>
          <w:rtl/>
        </w:rPr>
        <w:t xml:space="preserve"> </w:t>
      </w:r>
      <w:r w:rsidRPr="00A65AD2">
        <w:rPr>
          <w:rFonts w:ascii="David" w:hAnsi="David" w:hint="cs"/>
          <w:color w:val="080908"/>
          <w:sz w:val="24"/>
          <w:rtl/>
        </w:rPr>
        <w:t>בתקנה</w:t>
      </w:r>
      <w:r w:rsidRPr="00A65AD2">
        <w:rPr>
          <w:rFonts w:ascii="David" w:hAnsi="David"/>
          <w:color w:val="080908"/>
          <w:sz w:val="24"/>
          <w:rtl/>
        </w:rPr>
        <w:t xml:space="preserve"> 21(</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לתקנות</w:t>
      </w:r>
      <w:r w:rsidRPr="00A65AD2">
        <w:rPr>
          <w:rFonts w:ascii="David" w:hAnsi="David"/>
          <w:color w:val="080908"/>
          <w:sz w:val="24"/>
          <w:rtl/>
        </w:rPr>
        <w:t xml:space="preserve"> </w:t>
      </w:r>
      <w:r w:rsidRPr="00A65AD2">
        <w:rPr>
          <w:rFonts w:ascii="David" w:hAnsi="David" w:hint="cs"/>
          <w:color w:val="080908"/>
          <w:sz w:val="24"/>
          <w:rtl/>
        </w:rPr>
        <w:t>חובת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התשנ</w:t>
      </w:r>
      <w:r w:rsidRPr="00A65AD2">
        <w:rPr>
          <w:rFonts w:ascii="David" w:hAnsi="David"/>
          <w:color w:val="080908"/>
          <w:sz w:val="24"/>
          <w:rtl/>
        </w:rPr>
        <w:t>"</w:t>
      </w:r>
      <w:r w:rsidRPr="00A65AD2">
        <w:rPr>
          <w:rFonts w:ascii="David" w:hAnsi="David" w:hint="cs"/>
          <w:color w:val="080908"/>
          <w:sz w:val="24"/>
          <w:rtl/>
        </w:rPr>
        <w:t>ג</w:t>
      </w:r>
      <w:r w:rsidRPr="00A65AD2">
        <w:rPr>
          <w:rFonts w:ascii="David" w:hAnsi="David"/>
          <w:color w:val="080908"/>
          <w:sz w:val="24"/>
          <w:rtl/>
        </w:rPr>
        <w:t xml:space="preserve">-1993,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לחוק</w:t>
      </w:r>
      <w:r w:rsidRPr="00A65AD2">
        <w:rPr>
          <w:rFonts w:ascii="David" w:hAnsi="David"/>
          <w:color w:val="080908"/>
          <w:sz w:val="24"/>
          <w:rtl/>
        </w:rPr>
        <w:t xml:space="preserve"> </w:t>
      </w:r>
      <w:r w:rsidRPr="00A65AD2">
        <w:rPr>
          <w:rFonts w:ascii="David" w:hAnsi="David" w:hint="cs"/>
          <w:color w:val="080908"/>
          <w:sz w:val="24"/>
          <w:rtl/>
        </w:rPr>
        <w:t>חופש</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התשנ</w:t>
      </w:r>
      <w:r w:rsidRPr="00A65AD2">
        <w:rPr>
          <w:rFonts w:ascii="David" w:hAnsi="David"/>
          <w:color w:val="080908"/>
          <w:sz w:val="24"/>
          <w:rtl/>
        </w:rPr>
        <w:t>"</w:t>
      </w:r>
      <w:r w:rsidRPr="00A65AD2">
        <w:rPr>
          <w:rFonts w:ascii="David" w:hAnsi="David" w:hint="cs"/>
          <w:color w:val="080908"/>
          <w:sz w:val="24"/>
          <w:rtl/>
        </w:rPr>
        <w:t>ח</w:t>
      </w:r>
      <w:r w:rsidRPr="00A65AD2">
        <w:rPr>
          <w:rFonts w:ascii="David" w:hAnsi="David"/>
          <w:color w:val="080908"/>
          <w:sz w:val="24"/>
          <w:rtl/>
        </w:rPr>
        <w:t xml:space="preserve">-1998, </w:t>
      </w:r>
      <w:r w:rsidRPr="00A65AD2">
        <w:rPr>
          <w:rFonts w:ascii="David" w:hAnsi="David" w:hint="cs"/>
          <w:color w:val="080908"/>
          <w:sz w:val="24"/>
          <w:rtl/>
        </w:rPr>
        <w:t>ובהתאם</w:t>
      </w:r>
      <w:r w:rsidRPr="00A65AD2">
        <w:rPr>
          <w:rFonts w:ascii="David" w:hAnsi="David"/>
          <w:color w:val="080908"/>
          <w:sz w:val="24"/>
          <w:rtl/>
        </w:rPr>
        <w:t xml:space="preserve"> </w:t>
      </w:r>
      <w:r w:rsidRPr="00A65AD2">
        <w:rPr>
          <w:rFonts w:ascii="David" w:hAnsi="David" w:hint="cs"/>
          <w:color w:val="080908"/>
          <w:sz w:val="24"/>
          <w:rtl/>
        </w:rPr>
        <w:t>להלכה</w:t>
      </w:r>
      <w:r w:rsidRPr="00A65AD2">
        <w:rPr>
          <w:rFonts w:ascii="David" w:hAnsi="David"/>
          <w:color w:val="080908"/>
          <w:sz w:val="24"/>
          <w:rtl/>
        </w:rPr>
        <w:t xml:space="preserve"> </w:t>
      </w:r>
      <w:r w:rsidRPr="00A65AD2">
        <w:rPr>
          <w:rFonts w:ascii="David" w:hAnsi="David" w:hint="cs"/>
          <w:color w:val="080908"/>
          <w:sz w:val="24"/>
          <w:rtl/>
        </w:rPr>
        <w:t>הפסוקה</w:t>
      </w:r>
      <w:r w:rsidRPr="00A65AD2">
        <w:rPr>
          <w:rFonts w:ascii="David" w:hAnsi="David"/>
          <w:color w:val="080908"/>
          <w:sz w:val="24"/>
          <w:rtl/>
        </w:rPr>
        <w:t>.</w:t>
      </w:r>
    </w:p>
    <w:p w14:paraId="39DF8F89" w14:textId="77777777" w:rsidR="002C6DE8" w:rsidRPr="00A65AD2" w:rsidRDefault="002C6DE8" w:rsidP="00802F94">
      <w:pPr>
        <w:pStyle w:val="a8"/>
        <w:numPr>
          <w:ilvl w:val="0"/>
          <w:numId w:val="13"/>
        </w:num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הסכמתי</w:t>
      </w:r>
      <w:r w:rsidRPr="00A65AD2">
        <w:rPr>
          <w:rFonts w:ascii="David" w:hAnsi="David"/>
          <w:color w:val="080908"/>
          <w:sz w:val="24"/>
          <w:rtl/>
        </w:rPr>
        <w:t xml:space="preserve"> </w:t>
      </w:r>
      <w:r w:rsidRPr="00A65AD2">
        <w:rPr>
          <w:rFonts w:ascii="David" w:hAnsi="David" w:hint="cs"/>
          <w:color w:val="080908"/>
          <w:sz w:val="24"/>
          <w:rtl/>
        </w:rPr>
        <w:t>למסירת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פרט</w:t>
      </w:r>
      <w:r w:rsidRPr="00A65AD2">
        <w:rPr>
          <w:rFonts w:ascii="David" w:hAnsi="David"/>
          <w:color w:val="080908"/>
          <w:sz w:val="24"/>
          <w:rtl/>
        </w:rPr>
        <w:t xml:space="preserve"> </w:t>
      </w:r>
      <w:r w:rsidRPr="00A65AD2">
        <w:rPr>
          <w:rFonts w:ascii="David" w:hAnsi="David" w:hint="cs"/>
          <w:color w:val="080908"/>
          <w:sz w:val="24"/>
          <w:rtl/>
        </w:rPr>
        <w:t>בהצעתי</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פורט</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לעיון</w:t>
      </w:r>
      <w:r w:rsidRPr="00A65AD2">
        <w:rPr>
          <w:rFonts w:ascii="David" w:hAnsi="David"/>
          <w:color w:val="080908"/>
          <w:sz w:val="24"/>
          <w:rtl/>
        </w:rPr>
        <w:t xml:space="preserve"> </w:t>
      </w:r>
      <w:r w:rsidRPr="00A65AD2">
        <w:rPr>
          <w:rFonts w:ascii="David" w:hAnsi="David" w:hint="cs"/>
          <w:color w:val="080908"/>
          <w:sz w:val="24"/>
          <w:rtl/>
        </w:rPr>
        <w:t>מציעים</w:t>
      </w:r>
      <w:r w:rsidRPr="00A65AD2">
        <w:rPr>
          <w:rFonts w:ascii="David" w:hAnsi="David"/>
          <w:color w:val="080908"/>
          <w:sz w:val="24"/>
          <w:rtl/>
        </w:rPr>
        <w:t xml:space="preserve"> </w:t>
      </w:r>
      <w:r w:rsidRPr="00A65AD2">
        <w:rPr>
          <w:rFonts w:ascii="David" w:hAnsi="David" w:hint="cs"/>
          <w:color w:val="080908"/>
          <w:sz w:val="24"/>
          <w:rtl/>
        </w:rPr>
        <w:t>אחרים</w:t>
      </w:r>
      <w:r w:rsidRPr="00A65AD2">
        <w:rPr>
          <w:rFonts w:ascii="David" w:hAnsi="David"/>
          <w:color w:val="080908"/>
          <w:sz w:val="24"/>
          <w:rtl/>
        </w:rPr>
        <w:t xml:space="preserve">, </w:t>
      </w:r>
      <w:r w:rsidRPr="00A65AD2">
        <w:rPr>
          <w:rFonts w:ascii="David" w:hAnsi="David" w:hint="cs"/>
          <w:color w:val="080908"/>
          <w:sz w:val="24"/>
          <w:rtl/>
        </w:rPr>
        <w:t>ככל</w:t>
      </w:r>
      <w:r w:rsidRPr="00A65AD2">
        <w:rPr>
          <w:rFonts w:ascii="David" w:hAnsi="David"/>
          <w:color w:val="080908"/>
          <w:sz w:val="24"/>
          <w:rtl/>
        </w:rPr>
        <w:t xml:space="preserve"> </w:t>
      </w:r>
      <w:r w:rsidRPr="00A65AD2">
        <w:rPr>
          <w:rFonts w:ascii="David" w:hAnsi="David" w:hint="cs"/>
          <w:color w:val="080908"/>
          <w:sz w:val="24"/>
          <w:rtl/>
        </w:rPr>
        <w:t>שתבחר</w:t>
      </w:r>
      <w:r w:rsidRPr="00A65AD2">
        <w:rPr>
          <w:rFonts w:ascii="David" w:hAnsi="David"/>
          <w:color w:val="080908"/>
          <w:sz w:val="24"/>
          <w:rtl/>
        </w:rPr>
        <w:t xml:space="preserve"> </w:t>
      </w:r>
      <w:r w:rsidR="00F52B9E" w:rsidRPr="00A65AD2">
        <w:rPr>
          <w:rFonts w:ascii="David" w:hAnsi="David"/>
          <w:color w:val="080908"/>
          <w:sz w:val="24"/>
          <w:u w:val="single"/>
          <w:rtl/>
        </w:rPr>
        <w:fldChar w:fldCharType="begin">
          <w:ffData>
            <w:name w:val="Text1"/>
            <w:enabled/>
            <w:calcOnExit w:val="0"/>
            <w:textInput/>
          </w:ffData>
        </w:fldChar>
      </w:r>
      <w:r w:rsidR="00F52B9E" w:rsidRPr="00A65AD2">
        <w:rPr>
          <w:rFonts w:ascii="David" w:hAnsi="David"/>
          <w:color w:val="080908"/>
          <w:sz w:val="24"/>
          <w:u w:val="single"/>
          <w:rtl/>
        </w:rPr>
        <w:instrText xml:space="preserve"> </w:instrText>
      </w:r>
      <w:r w:rsidR="00F52B9E" w:rsidRPr="00A65AD2">
        <w:rPr>
          <w:rFonts w:ascii="David" w:hAnsi="David"/>
          <w:color w:val="080908"/>
          <w:sz w:val="24"/>
          <w:u w:val="single"/>
        </w:rPr>
        <w:instrText>FORMTEXT</w:instrText>
      </w:r>
      <w:r w:rsidR="00F52B9E" w:rsidRPr="00A65AD2">
        <w:rPr>
          <w:rFonts w:ascii="David" w:hAnsi="David"/>
          <w:color w:val="080908"/>
          <w:sz w:val="24"/>
          <w:u w:val="single"/>
          <w:rtl/>
        </w:rPr>
        <w:instrText xml:space="preserve"> </w:instrText>
      </w:r>
      <w:r w:rsidR="00F52B9E" w:rsidRPr="00A65AD2">
        <w:rPr>
          <w:rFonts w:ascii="David" w:hAnsi="David"/>
          <w:color w:val="080908"/>
          <w:sz w:val="24"/>
          <w:u w:val="single"/>
          <w:rtl/>
        </w:rPr>
      </w:r>
      <w:r w:rsidR="00F52B9E" w:rsidRPr="00A65AD2">
        <w:rPr>
          <w:rFonts w:ascii="David" w:hAnsi="David"/>
          <w:color w:val="080908"/>
          <w:sz w:val="24"/>
          <w:u w:val="single"/>
          <w:rtl/>
        </w:rPr>
        <w:fldChar w:fldCharType="separate"/>
      </w:r>
      <w:r w:rsidR="00F52B9E" w:rsidRPr="00A65AD2">
        <w:rPr>
          <w:rFonts w:ascii="David" w:hAnsi="David"/>
          <w:noProof/>
          <w:color w:val="080908"/>
          <w:sz w:val="24"/>
          <w:u w:val="single"/>
          <w:rtl/>
        </w:rPr>
        <w:t> </w:t>
      </w:r>
      <w:r w:rsidR="00F52B9E" w:rsidRPr="00A65AD2">
        <w:rPr>
          <w:rFonts w:ascii="David" w:hAnsi="David" w:hint="cs"/>
          <w:noProof/>
          <w:color w:val="080908"/>
          <w:sz w:val="24"/>
          <w:u w:val="single"/>
          <w:rtl/>
        </w:rPr>
        <w:t xml:space="preserve">                        </w:t>
      </w:r>
      <w:r w:rsidR="00F52B9E" w:rsidRPr="00A65AD2">
        <w:rPr>
          <w:rFonts w:ascii="David" w:hAnsi="David"/>
          <w:noProof/>
          <w:color w:val="080908"/>
          <w:sz w:val="24"/>
          <w:u w:val="single"/>
          <w:rtl/>
        </w:rPr>
        <w:t> </w:t>
      </w:r>
      <w:r w:rsidR="00F52B9E" w:rsidRPr="00A65AD2">
        <w:rPr>
          <w:rFonts w:ascii="David" w:hAnsi="David"/>
          <w:noProof/>
          <w:color w:val="080908"/>
          <w:sz w:val="24"/>
          <w:u w:val="single"/>
          <w:rtl/>
        </w:rPr>
        <w:t> </w:t>
      </w:r>
      <w:r w:rsidR="00F52B9E" w:rsidRPr="00A65AD2">
        <w:rPr>
          <w:rFonts w:ascii="David" w:hAnsi="David"/>
          <w:noProof/>
          <w:color w:val="080908"/>
          <w:sz w:val="24"/>
          <w:u w:val="single"/>
          <w:rtl/>
        </w:rPr>
        <w:t> </w:t>
      </w:r>
      <w:r w:rsidR="00F52B9E"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כזוכה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ומוותר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טענה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תביעה</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לכך</w:t>
      </w:r>
      <w:r w:rsidRPr="00A65AD2">
        <w:rPr>
          <w:rFonts w:ascii="David" w:hAnsi="David"/>
          <w:color w:val="080908"/>
          <w:sz w:val="24"/>
          <w:rtl/>
        </w:rPr>
        <w:t>.</w:t>
      </w:r>
    </w:p>
    <w:p w14:paraId="50925E59" w14:textId="77777777" w:rsidR="002C6DE8" w:rsidRPr="00A65AD2" w:rsidRDefault="002C6DE8" w:rsidP="00802F94">
      <w:pPr>
        <w:pStyle w:val="a8"/>
        <w:numPr>
          <w:ilvl w:val="0"/>
          <w:numId w:val="13"/>
        </w:numPr>
        <w:spacing w:line="360" w:lineRule="atLeast"/>
        <w:rPr>
          <w:rFonts w:ascii="David" w:hAnsi="David"/>
          <w:color w:val="080908"/>
          <w:sz w:val="24"/>
          <w:rtl/>
        </w:rPr>
      </w:pPr>
      <w:r w:rsidRPr="00A65AD2">
        <w:rPr>
          <w:rFonts w:ascii="David" w:hAnsi="David" w:hint="cs"/>
          <w:color w:val="080908"/>
          <w:sz w:val="24"/>
          <w:rtl/>
        </w:rPr>
        <w:t>ציון</w:t>
      </w:r>
      <w:r w:rsidRPr="00A65AD2">
        <w:rPr>
          <w:rFonts w:ascii="David" w:hAnsi="David"/>
          <w:color w:val="080908"/>
          <w:sz w:val="24"/>
          <w:rtl/>
        </w:rPr>
        <w:t xml:space="preserve"> </w:t>
      </w:r>
      <w:r w:rsidRPr="00A65AD2">
        <w:rPr>
          <w:rFonts w:ascii="David" w:hAnsi="David" w:hint="cs"/>
          <w:color w:val="080908"/>
          <w:sz w:val="24"/>
          <w:rtl/>
        </w:rPr>
        <w:t>חלקים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כסודיים</w:t>
      </w:r>
      <w:r w:rsidRPr="00A65AD2">
        <w:rPr>
          <w:rFonts w:ascii="David" w:hAnsi="David"/>
          <w:color w:val="080908"/>
          <w:sz w:val="24"/>
          <w:rtl/>
        </w:rPr>
        <w:t xml:space="preserve"> </w:t>
      </w:r>
      <w:r w:rsidRPr="00A65AD2">
        <w:rPr>
          <w:rFonts w:ascii="David" w:hAnsi="David" w:hint="cs"/>
          <w:color w:val="080908"/>
          <w:sz w:val="24"/>
          <w:rtl/>
        </w:rPr>
        <w:t>מהווה</w:t>
      </w:r>
      <w:r w:rsidRPr="00A65AD2">
        <w:rPr>
          <w:rFonts w:ascii="David" w:hAnsi="David"/>
          <w:color w:val="080908"/>
          <w:sz w:val="24"/>
          <w:rtl/>
        </w:rPr>
        <w:t xml:space="preserve"> </w:t>
      </w:r>
      <w:r w:rsidRPr="00A65AD2">
        <w:rPr>
          <w:rFonts w:ascii="David" w:hAnsi="David" w:hint="cs"/>
          <w:color w:val="080908"/>
          <w:sz w:val="24"/>
          <w:rtl/>
        </w:rPr>
        <w:t>הודאה</w:t>
      </w:r>
      <w:r w:rsidRPr="00A65AD2">
        <w:rPr>
          <w:rFonts w:ascii="David" w:hAnsi="David"/>
          <w:color w:val="080908"/>
          <w:sz w:val="24"/>
          <w:rtl/>
        </w:rPr>
        <w:t xml:space="preserve"> </w:t>
      </w:r>
      <w:r w:rsidRPr="00A65AD2">
        <w:rPr>
          <w:rFonts w:ascii="David" w:hAnsi="David" w:hint="cs"/>
          <w:color w:val="080908"/>
          <w:sz w:val="24"/>
          <w:rtl/>
        </w:rPr>
        <w:t>בכך</w:t>
      </w:r>
      <w:r w:rsidRPr="00A65AD2">
        <w:rPr>
          <w:rFonts w:ascii="David" w:hAnsi="David"/>
          <w:color w:val="080908"/>
          <w:sz w:val="24"/>
          <w:rtl/>
        </w:rPr>
        <w:t xml:space="preserve"> </w:t>
      </w:r>
      <w:r w:rsidRPr="00A65AD2">
        <w:rPr>
          <w:rFonts w:ascii="David" w:hAnsi="David" w:hint="cs"/>
          <w:color w:val="080908"/>
          <w:sz w:val="24"/>
          <w:rtl/>
        </w:rPr>
        <w:t>שחלקים</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סודיים</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בהצעותיהם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האחרים</w:t>
      </w:r>
      <w:r w:rsidRPr="00A65AD2">
        <w:rPr>
          <w:rFonts w:ascii="David" w:hAnsi="David"/>
          <w:color w:val="080908"/>
          <w:sz w:val="24"/>
          <w:rtl/>
        </w:rPr>
        <w:t xml:space="preserve">, </w:t>
      </w:r>
      <w:r w:rsidRPr="00A65AD2">
        <w:rPr>
          <w:rFonts w:ascii="David" w:hAnsi="David" w:hint="cs"/>
          <w:color w:val="080908"/>
          <w:sz w:val="24"/>
          <w:rtl/>
        </w:rPr>
        <w:t>והנני</w:t>
      </w:r>
      <w:r w:rsidRPr="00A65AD2">
        <w:rPr>
          <w:rFonts w:ascii="David" w:hAnsi="David"/>
          <w:color w:val="080908"/>
          <w:sz w:val="24"/>
          <w:rtl/>
        </w:rPr>
        <w:t xml:space="preserve"> </w:t>
      </w:r>
      <w:r w:rsidRPr="00A65AD2">
        <w:rPr>
          <w:rFonts w:ascii="David" w:hAnsi="David" w:hint="cs"/>
          <w:color w:val="080908"/>
          <w:sz w:val="24"/>
          <w:rtl/>
        </w:rPr>
        <w:t>מוותר</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העיון</w:t>
      </w:r>
      <w:r w:rsidRPr="00A65AD2">
        <w:rPr>
          <w:rFonts w:ascii="David" w:hAnsi="David"/>
          <w:color w:val="080908"/>
          <w:sz w:val="24"/>
          <w:rtl/>
        </w:rPr>
        <w:t xml:space="preserve"> </w:t>
      </w:r>
      <w:r w:rsidRPr="00A65AD2">
        <w:rPr>
          <w:rFonts w:ascii="David" w:hAnsi="David" w:hint="cs"/>
          <w:color w:val="080908"/>
          <w:sz w:val="24"/>
          <w:rtl/>
        </w:rPr>
        <w:t>בחלקים</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האחרים</w:t>
      </w:r>
      <w:r w:rsidRPr="00A65AD2">
        <w:rPr>
          <w:rFonts w:ascii="David" w:hAnsi="David"/>
          <w:color w:val="080908"/>
          <w:sz w:val="24"/>
          <w:rtl/>
        </w:rPr>
        <w:t>.</w:t>
      </w:r>
    </w:p>
    <w:p w14:paraId="1A3A6589" w14:textId="77777777" w:rsidR="002C6DE8" w:rsidRPr="00A65AD2" w:rsidRDefault="002C6DE8" w:rsidP="00802F94">
      <w:pPr>
        <w:pStyle w:val="a8"/>
        <w:numPr>
          <w:ilvl w:val="0"/>
          <w:numId w:val="13"/>
        </w:numPr>
        <w:spacing w:line="360" w:lineRule="atLeast"/>
        <w:rPr>
          <w:rFonts w:ascii="David" w:hAnsi="David"/>
          <w:color w:val="080908"/>
          <w:sz w:val="24"/>
          <w:rtl/>
        </w:rPr>
      </w:pPr>
      <w:r w:rsidRPr="00A65AD2">
        <w:rPr>
          <w:rFonts w:ascii="David" w:hAnsi="David" w:hint="cs"/>
          <w:color w:val="080908"/>
          <w:sz w:val="24"/>
          <w:rtl/>
        </w:rPr>
        <w:t>ברור</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בהצהרה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לחייב</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הדעת</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היקף</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העיון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הינו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בלבד</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תפעל</w:t>
      </w:r>
      <w:r w:rsidRPr="00A65AD2">
        <w:rPr>
          <w:rFonts w:ascii="David" w:hAnsi="David"/>
          <w:color w:val="080908"/>
          <w:sz w:val="24"/>
          <w:rtl/>
        </w:rPr>
        <w:t xml:space="preserve"> </w:t>
      </w:r>
      <w:r w:rsidRPr="00A65AD2">
        <w:rPr>
          <w:rFonts w:ascii="David" w:hAnsi="David" w:hint="cs"/>
          <w:color w:val="080908"/>
          <w:sz w:val="24"/>
          <w:rtl/>
        </w:rPr>
        <w:t>בנושא</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ולאמות</w:t>
      </w:r>
      <w:r w:rsidRPr="00A65AD2">
        <w:rPr>
          <w:rFonts w:ascii="David" w:hAnsi="David"/>
          <w:color w:val="080908"/>
          <w:sz w:val="24"/>
          <w:rtl/>
        </w:rPr>
        <w:t xml:space="preserve"> </w:t>
      </w:r>
      <w:r w:rsidRPr="00A65AD2">
        <w:rPr>
          <w:rFonts w:ascii="David" w:hAnsi="David" w:hint="cs"/>
          <w:color w:val="080908"/>
          <w:sz w:val="24"/>
          <w:rtl/>
        </w:rPr>
        <w:t>המידה</w:t>
      </w:r>
      <w:r w:rsidRPr="00A65AD2">
        <w:rPr>
          <w:rFonts w:ascii="David" w:hAnsi="David"/>
          <w:color w:val="080908"/>
          <w:sz w:val="24"/>
          <w:rtl/>
        </w:rPr>
        <w:t xml:space="preserve"> </w:t>
      </w:r>
      <w:r w:rsidRPr="00A65AD2">
        <w:rPr>
          <w:rFonts w:ascii="David" w:hAnsi="David" w:hint="cs"/>
          <w:color w:val="080908"/>
          <w:sz w:val="24"/>
          <w:rtl/>
        </w:rPr>
        <w:t>המחייבות</w:t>
      </w:r>
      <w:r w:rsidRPr="00A65AD2">
        <w:rPr>
          <w:rFonts w:ascii="David" w:hAnsi="David"/>
          <w:color w:val="080908"/>
          <w:sz w:val="24"/>
          <w:rtl/>
        </w:rPr>
        <w:t xml:space="preserve"> </w:t>
      </w:r>
      <w:r w:rsidRPr="00A65AD2">
        <w:rPr>
          <w:rFonts w:ascii="David" w:hAnsi="David" w:hint="cs"/>
          <w:color w:val="080908"/>
          <w:sz w:val="24"/>
          <w:rtl/>
        </w:rPr>
        <w:t>רשות</w:t>
      </w:r>
      <w:r w:rsidRPr="00A65AD2">
        <w:rPr>
          <w:rFonts w:ascii="David" w:hAnsi="David"/>
          <w:color w:val="080908"/>
          <w:sz w:val="24"/>
          <w:rtl/>
        </w:rPr>
        <w:t xml:space="preserve"> </w:t>
      </w:r>
      <w:proofErr w:type="spellStart"/>
      <w:r w:rsidRPr="00A65AD2">
        <w:rPr>
          <w:rFonts w:ascii="David" w:hAnsi="David" w:hint="cs"/>
          <w:color w:val="080908"/>
          <w:sz w:val="24"/>
          <w:rtl/>
        </w:rPr>
        <w:t>מינהלית</w:t>
      </w:r>
      <w:proofErr w:type="spellEnd"/>
      <w:r w:rsidRPr="00A65AD2">
        <w:rPr>
          <w:rFonts w:ascii="David" w:hAnsi="David"/>
          <w:color w:val="080908"/>
          <w:sz w:val="24"/>
          <w:rtl/>
        </w:rPr>
        <w:t>.</w:t>
      </w:r>
    </w:p>
    <w:p w14:paraId="4D55ED25" w14:textId="77777777" w:rsidR="00F52B9E" w:rsidRPr="00A65AD2" w:rsidRDefault="00F52B9E" w:rsidP="00A65AD2">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A65AD2" w14:paraId="4CECD357" w14:textId="77777777" w:rsidTr="00A40AC3">
        <w:trPr>
          <w:jc w:val="center"/>
        </w:trPr>
        <w:tc>
          <w:tcPr>
            <w:tcW w:w="4261" w:type="dxa"/>
          </w:tcPr>
          <w:p w14:paraId="74777D01" w14:textId="77777777" w:rsidR="00F52B9E" w:rsidRPr="00A65AD2" w:rsidRDefault="00A62549"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4261" w:type="dxa"/>
          </w:tcPr>
          <w:p w14:paraId="27038407" w14:textId="77777777" w:rsidR="00F52B9E" w:rsidRPr="00A65AD2" w:rsidRDefault="00A62549"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תימה"/>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F52B9E" w:rsidRPr="00A65AD2" w14:paraId="422A9C74" w14:textId="77777777" w:rsidTr="00A40AC3">
        <w:trPr>
          <w:jc w:val="center"/>
        </w:trPr>
        <w:tc>
          <w:tcPr>
            <w:tcW w:w="4261" w:type="dxa"/>
          </w:tcPr>
          <w:p w14:paraId="34747F6E" w14:textId="77777777" w:rsidR="00F52B9E" w:rsidRPr="00A65AD2" w:rsidRDefault="00F52B9E" w:rsidP="00A65AD2">
            <w:pPr>
              <w:tabs>
                <w:tab w:val="center" w:pos="2022"/>
                <w:tab w:val="right" w:pos="4045"/>
              </w:tabs>
              <w:spacing w:line="360" w:lineRule="atLeast"/>
              <w:rPr>
                <w:rFonts w:ascii="David" w:hAnsi="David"/>
                <w:color w:val="080908"/>
                <w:sz w:val="24"/>
                <w:rtl/>
              </w:rPr>
            </w:pPr>
            <w:r w:rsidRPr="00A65AD2">
              <w:rPr>
                <w:rFonts w:ascii="David" w:hAnsi="David"/>
                <w:color w:val="080908"/>
                <w:sz w:val="24"/>
                <w:rtl/>
              </w:rPr>
              <w:tab/>
            </w:r>
            <w:r w:rsidRPr="00A65AD2">
              <w:rPr>
                <w:rFonts w:ascii="David" w:hAnsi="David" w:hint="cs"/>
                <w:color w:val="080908"/>
                <w:sz w:val="24"/>
                <w:rtl/>
              </w:rPr>
              <w:t>תאריך</w:t>
            </w:r>
            <w:r w:rsidRPr="00A65AD2">
              <w:rPr>
                <w:rFonts w:ascii="David" w:hAnsi="David"/>
                <w:color w:val="080908"/>
                <w:sz w:val="24"/>
                <w:rtl/>
              </w:rPr>
              <w:tab/>
            </w:r>
          </w:p>
        </w:tc>
        <w:tc>
          <w:tcPr>
            <w:tcW w:w="4261" w:type="dxa"/>
          </w:tcPr>
          <w:p w14:paraId="74497C18" w14:textId="77777777" w:rsidR="00F52B9E" w:rsidRPr="00A65AD2" w:rsidRDefault="00F52B9E" w:rsidP="00A65AD2">
            <w:pPr>
              <w:spacing w:line="360" w:lineRule="atLeast"/>
              <w:jc w:val="center"/>
              <w:rPr>
                <w:rFonts w:ascii="David" w:hAnsi="David"/>
                <w:color w:val="080908"/>
                <w:sz w:val="24"/>
                <w:rtl/>
              </w:rPr>
            </w:pPr>
            <w:r w:rsidRPr="00A65AD2">
              <w:rPr>
                <w:rFonts w:ascii="David" w:hAnsi="David" w:hint="cs"/>
                <w:color w:val="080908"/>
                <w:sz w:val="24"/>
                <w:rtl/>
              </w:rPr>
              <w:t>חתימה</w:t>
            </w:r>
          </w:p>
        </w:tc>
      </w:tr>
    </w:tbl>
    <w:p w14:paraId="77C0F22B" w14:textId="77777777" w:rsidR="00F52B9E" w:rsidRPr="00A65AD2" w:rsidRDefault="00F52B9E" w:rsidP="00A65AD2">
      <w:pPr>
        <w:pStyle w:val="a8"/>
        <w:spacing w:line="360" w:lineRule="atLeast"/>
        <w:rPr>
          <w:rFonts w:ascii="David" w:hAnsi="David"/>
          <w:color w:val="080908"/>
          <w:sz w:val="24"/>
          <w:rtl/>
        </w:rPr>
      </w:pPr>
    </w:p>
    <w:p w14:paraId="40174844" w14:textId="77777777" w:rsidR="0045139D" w:rsidRPr="00A65AD2" w:rsidRDefault="0045139D" w:rsidP="00A65AD2">
      <w:pPr>
        <w:pStyle w:val="-4"/>
        <w:spacing w:line="360" w:lineRule="atLeast"/>
        <w:rPr>
          <w:rFonts w:ascii="David" w:hAnsi="David"/>
          <w:color w:val="080908"/>
          <w:rtl/>
        </w:rPr>
      </w:pPr>
    </w:p>
    <w:p w14:paraId="583C413A" w14:textId="77777777" w:rsidR="00F52B9E" w:rsidRPr="00A65AD2" w:rsidRDefault="00F52B9E" w:rsidP="00A65AD2">
      <w:pPr>
        <w:pStyle w:val="-4"/>
        <w:spacing w:line="360" w:lineRule="atLeast"/>
        <w:rPr>
          <w:rFonts w:ascii="David" w:hAnsi="David"/>
          <w:color w:val="080908"/>
          <w:rtl/>
        </w:rPr>
      </w:pPr>
      <w:r w:rsidRPr="00A65AD2">
        <w:rPr>
          <w:rFonts w:ascii="David" w:hAnsi="David" w:hint="cs"/>
          <w:color w:val="080908"/>
          <w:rtl/>
        </w:rPr>
        <w:lastRenderedPageBreak/>
        <w:t>אימות</w:t>
      </w:r>
      <w:r w:rsidRPr="00A65AD2">
        <w:rPr>
          <w:rFonts w:ascii="David" w:hAnsi="David"/>
          <w:color w:val="080908"/>
          <w:rtl/>
        </w:rPr>
        <w:t xml:space="preserve"> </w:t>
      </w:r>
      <w:r w:rsidRPr="00A65AD2">
        <w:rPr>
          <w:rFonts w:ascii="David" w:hAnsi="David" w:hint="cs"/>
          <w:color w:val="080908"/>
          <w:rtl/>
        </w:rPr>
        <w:t>חתימה</w:t>
      </w:r>
    </w:p>
    <w:p w14:paraId="1A9F36D3" w14:textId="77777777" w:rsidR="00F52B9E" w:rsidRPr="00A65AD2" w:rsidRDefault="00F52B9E" w:rsidP="00A65AD2">
      <w:pPr>
        <w:pStyle w:val="a8"/>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 xml:space="preserve">מ </w:t>
      </w:r>
      <w:r w:rsidR="00FA2C7C" w:rsidRPr="00A65AD2">
        <w:rPr>
          <w:rFonts w:ascii="David" w:hAnsi="David"/>
          <w:color w:val="080908"/>
          <w:sz w:val="24"/>
          <w:u w:val="single"/>
          <w:rtl/>
        </w:rPr>
        <w:fldChar w:fldCharType="begin">
          <w:ffData>
            <w:name w:val=""/>
            <w:enabled/>
            <w:calcOnExit w:val="0"/>
            <w:statusText w:type="text" w:val="שם עורך דין"/>
            <w:textInput/>
          </w:ffData>
        </w:fldChar>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Pr>
        <w:instrText>FORMTEXT</w:instrText>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tl/>
        </w:rPr>
      </w:r>
      <w:r w:rsidR="00FA2C7C" w:rsidRPr="00A65AD2">
        <w:rPr>
          <w:rFonts w:ascii="David" w:hAnsi="David"/>
          <w:color w:val="080908"/>
          <w:sz w:val="24"/>
          <w:u w:val="single"/>
          <w:rtl/>
        </w:rPr>
        <w:fldChar w:fldCharType="separate"/>
      </w:r>
      <w:r w:rsidR="00FA2C7C" w:rsidRPr="00A65AD2">
        <w:rPr>
          <w:rFonts w:ascii="David" w:hAnsi="David"/>
          <w:noProof/>
          <w:color w:val="080908"/>
          <w:sz w:val="24"/>
          <w:u w:val="single"/>
          <w:rtl/>
        </w:rPr>
        <w:t> </w:t>
      </w:r>
      <w:r w:rsidR="00FA2C7C" w:rsidRPr="00A65AD2">
        <w:rPr>
          <w:rFonts w:ascii="David" w:hAnsi="David" w:hint="cs"/>
          <w:noProof/>
          <w:color w:val="080908"/>
          <w:sz w:val="24"/>
          <w:u w:val="single"/>
          <w:rtl/>
        </w:rPr>
        <w:t xml:space="preserve">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color w:val="080908"/>
          <w:sz w:val="24"/>
          <w:u w:val="single"/>
          <w:rtl/>
        </w:rPr>
        <w:fldChar w:fldCharType="end"/>
      </w:r>
      <w:r w:rsidRPr="00A65AD2">
        <w:rPr>
          <w:rFonts w:ascii="David" w:hAnsi="David" w:hint="cs"/>
          <w:color w:val="080908"/>
          <w:sz w:val="24"/>
          <w:rtl/>
        </w:rPr>
        <w:t xml:space="preserve"> עו</w:t>
      </w:r>
      <w:r w:rsidRPr="00A65AD2">
        <w:rPr>
          <w:rFonts w:ascii="David" w:hAnsi="David"/>
          <w:color w:val="080908"/>
          <w:sz w:val="24"/>
          <w:rtl/>
        </w:rPr>
        <w:t>"</w:t>
      </w:r>
      <w:r w:rsidRPr="00A65AD2">
        <w:rPr>
          <w:rFonts w:ascii="David" w:hAnsi="David" w:hint="cs"/>
          <w:color w:val="080908"/>
          <w:sz w:val="24"/>
          <w:rtl/>
        </w:rPr>
        <w:t>ד</w:t>
      </w:r>
      <w:r w:rsidRPr="00A65AD2">
        <w:rPr>
          <w:rFonts w:ascii="David" w:hAnsi="David"/>
          <w:color w:val="080908"/>
          <w:sz w:val="24"/>
          <w:rtl/>
        </w:rPr>
        <w:t xml:space="preserve"> </w:t>
      </w:r>
      <w:r w:rsidRPr="00A65AD2">
        <w:rPr>
          <w:rFonts w:ascii="David" w:hAnsi="David" w:hint="cs"/>
          <w:color w:val="080908"/>
          <w:sz w:val="24"/>
          <w:rtl/>
        </w:rPr>
        <w:t>שכתובתי</w:t>
      </w:r>
      <w:r w:rsidRPr="00A65AD2">
        <w:rPr>
          <w:rFonts w:ascii="David" w:hAnsi="David"/>
          <w:color w:val="080908"/>
          <w:sz w:val="24"/>
          <w:rtl/>
        </w:rPr>
        <w:t xml:space="preserve"> </w:t>
      </w:r>
      <w:r w:rsidR="00FA2C7C" w:rsidRPr="00A65AD2">
        <w:rPr>
          <w:rFonts w:ascii="David" w:hAnsi="David"/>
          <w:color w:val="080908"/>
          <w:sz w:val="24"/>
          <w:u w:val="single"/>
          <w:rtl/>
        </w:rPr>
        <w:fldChar w:fldCharType="begin">
          <w:ffData>
            <w:name w:val=""/>
            <w:enabled/>
            <w:calcOnExit w:val="0"/>
            <w:statusText w:type="text" w:val="מספר רישיון"/>
            <w:textInput/>
          </w:ffData>
        </w:fldChar>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Pr>
        <w:instrText>FORMTEXT</w:instrText>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tl/>
        </w:rPr>
      </w:r>
      <w:r w:rsidR="00FA2C7C" w:rsidRPr="00A65AD2">
        <w:rPr>
          <w:rFonts w:ascii="David" w:hAnsi="David"/>
          <w:color w:val="080908"/>
          <w:sz w:val="24"/>
          <w:u w:val="single"/>
          <w:rtl/>
        </w:rPr>
        <w:fldChar w:fldCharType="separate"/>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hint="cs"/>
          <w:noProof/>
          <w:color w:val="080908"/>
          <w:sz w:val="24"/>
          <w:u w:val="single"/>
          <w:rtl/>
        </w:rPr>
        <w:t xml:space="preserve">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color w:val="080908"/>
          <w:sz w:val="24"/>
          <w:u w:val="single"/>
          <w:rtl/>
        </w:rPr>
        <w:fldChar w:fldCharType="end"/>
      </w:r>
      <w:r w:rsidRPr="00A65AD2">
        <w:rPr>
          <w:rFonts w:ascii="David" w:hAnsi="David" w:hint="cs"/>
          <w:color w:val="080908"/>
          <w:sz w:val="24"/>
          <w:rtl/>
        </w:rPr>
        <w:t xml:space="preserve"> מאשר</w:t>
      </w:r>
      <w:r w:rsidRPr="00A65AD2">
        <w:rPr>
          <w:rFonts w:ascii="David" w:hAnsi="David"/>
          <w:color w:val="080908"/>
          <w:sz w:val="24"/>
          <w:rtl/>
        </w:rPr>
        <w:t xml:space="preserve"> </w:t>
      </w:r>
      <w:r w:rsidRPr="00A65AD2">
        <w:rPr>
          <w:rFonts w:ascii="David" w:hAnsi="David" w:hint="cs"/>
          <w:color w:val="080908"/>
          <w:sz w:val="24"/>
          <w:rtl/>
        </w:rPr>
        <w:t>בזה</w:t>
      </w:r>
      <w:r w:rsidRPr="00A65AD2">
        <w:rPr>
          <w:rFonts w:ascii="David" w:hAnsi="David"/>
          <w:color w:val="080908"/>
          <w:sz w:val="24"/>
          <w:rtl/>
        </w:rPr>
        <w:t xml:space="preserve"> </w:t>
      </w:r>
      <w:r w:rsidRPr="00A65AD2">
        <w:rPr>
          <w:rFonts w:ascii="David" w:hAnsi="David" w:hint="cs"/>
          <w:color w:val="080908"/>
          <w:sz w:val="24"/>
          <w:rtl/>
        </w:rPr>
        <w:t>שהמציע</w:t>
      </w:r>
      <w:r w:rsidRPr="00A65AD2">
        <w:rPr>
          <w:rFonts w:ascii="David" w:hAnsi="David"/>
          <w:color w:val="080908"/>
          <w:sz w:val="24"/>
          <w:rtl/>
        </w:rPr>
        <w:t xml:space="preserve"> </w:t>
      </w:r>
      <w:r w:rsidR="00FA2C7C" w:rsidRPr="00A65AD2">
        <w:rPr>
          <w:rFonts w:ascii="David" w:hAnsi="David"/>
          <w:color w:val="080908"/>
          <w:sz w:val="24"/>
          <w:u w:val="single"/>
          <w:rtl/>
        </w:rPr>
        <w:fldChar w:fldCharType="begin">
          <w:ffData>
            <w:name w:val=""/>
            <w:enabled/>
            <w:calcOnExit w:val="0"/>
            <w:statusText w:type="text" w:val="שם המציע"/>
            <w:textInput/>
          </w:ffData>
        </w:fldChar>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Pr>
        <w:instrText>FORMTEXT</w:instrText>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tl/>
        </w:rPr>
      </w:r>
      <w:r w:rsidR="00FA2C7C" w:rsidRPr="00A65AD2">
        <w:rPr>
          <w:rFonts w:ascii="David" w:hAnsi="David"/>
          <w:color w:val="080908"/>
          <w:sz w:val="24"/>
          <w:u w:val="single"/>
          <w:rtl/>
        </w:rPr>
        <w:fldChar w:fldCharType="separate"/>
      </w:r>
      <w:r w:rsidR="00FA2C7C" w:rsidRPr="00A65AD2">
        <w:rPr>
          <w:rFonts w:ascii="David" w:hAnsi="David"/>
          <w:noProof/>
          <w:color w:val="080908"/>
          <w:sz w:val="24"/>
          <w:u w:val="single"/>
          <w:rtl/>
        </w:rPr>
        <w:t> </w:t>
      </w:r>
      <w:r w:rsidR="00FA2C7C" w:rsidRPr="00A65AD2">
        <w:rPr>
          <w:rFonts w:ascii="David" w:hAnsi="David" w:hint="cs"/>
          <w:noProof/>
          <w:color w:val="080908"/>
          <w:sz w:val="24"/>
          <w:u w:val="single"/>
          <w:rtl/>
        </w:rPr>
        <w:t xml:space="preserve">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hint="cs"/>
          <w:noProof/>
          <w:color w:val="080908"/>
          <w:sz w:val="24"/>
          <w:u w:val="single"/>
          <w:rtl/>
        </w:rPr>
        <w:t xml:space="preserve">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color w:val="080908"/>
          <w:sz w:val="24"/>
          <w:u w:val="single"/>
          <w:rtl/>
        </w:rPr>
        <w:fldChar w:fldCharType="end"/>
      </w:r>
      <w:r w:rsidRPr="00A65AD2">
        <w:rPr>
          <w:rFonts w:ascii="David" w:hAnsi="David" w:hint="cs"/>
          <w:color w:val="080908"/>
          <w:sz w:val="24"/>
          <w:rtl/>
        </w:rPr>
        <w:t xml:space="preserve"> החתום</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הנו</w:t>
      </w:r>
      <w:r w:rsidRPr="00A65AD2">
        <w:rPr>
          <w:rFonts w:ascii="David" w:hAnsi="David"/>
          <w:color w:val="080908"/>
          <w:sz w:val="24"/>
          <w:rtl/>
        </w:rPr>
        <w:t xml:space="preserve"> </w:t>
      </w:r>
      <w:r w:rsidRPr="00A65AD2">
        <w:rPr>
          <w:rFonts w:ascii="David" w:hAnsi="David" w:hint="cs"/>
          <w:color w:val="080908"/>
          <w:sz w:val="24"/>
          <w:rtl/>
        </w:rPr>
        <w:t>תאגיד</w:t>
      </w:r>
      <w:r w:rsidRPr="00A65AD2">
        <w:rPr>
          <w:rFonts w:ascii="David" w:hAnsi="David"/>
          <w:color w:val="080908"/>
          <w:sz w:val="24"/>
          <w:rtl/>
        </w:rPr>
        <w:t xml:space="preserve"> </w:t>
      </w:r>
      <w:r w:rsidRPr="00A65AD2">
        <w:rPr>
          <w:rFonts w:ascii="David" w:hAnsi="David" w:hint="cs"/>
          <w:color w:val="080908"/>
          <w:sz w:val="24"/>
          <w:rtl/>
        </w:rPr>
        <w:t>הרשום</w:t>
      </w:r>
      <w:r w:rsidRPr="00A65AD2">
        <w:rPr>
          <w:rFonts w:ascii="David" w:hAnsi="David"/>
          <w:color w:val="080908"/>
          <w:sz w:val="24"/>
          <w:rtl/>
        </w:rPr>
        <w:t xml:space="preserve"> </w:t>
      </w:r>
      <w:r w:rsidRPr="00A65AD2">
        <w:rPr>
          <w:rFonts w:ascii="David" w:hAnsi="David" w:hint="cs"/>
          <w:color w:val="080908"/>
          <w:sz w:val="24"/>
          <w:rtl/>
        </w:rPr>
        <w:t>כדין</w:t>
      </w:r>
      <w:r w:rsidRPr="00A65AD2">
        <w:rPr>
          <w:rFonts w:ascii="David" w:hAnsi="David"/>
          <w:color w:val="080908"/>
          <w:sz w:val="24"/>
          <w:rtl/>
        </w:rPr>
        <w:t xml:space="preserve"> </w:t>
      </w:r>
      <w:r w:rsidRPr="00A65AD2">
        <w:rPr>
          <w:rFonts w:ascii="David" w:hAnsi="David" w:hint="cs"/>
          <w:color w:val="080908"/>
          <w:sz w:val="24"/>
          <w:rtl/>
        </w:rPr>
        <w:t>בישראל</w:t>
      </w:r>
      <w:r w:rsidRPr="00A65AD2">
        <w:rPr>
          <w:rFonts w:ascii="David" w:hAnsi="David"/>
          <w:color w:val="080908"/>
          <w:sz w:val="24"/>
          <w:rtl/>
        </w:rPr>
        <w:t xml:space="preserve"> </w:t>
      </w:r>
      <w:r w:rsidRPr="00A65AD2">
        <w:rPr>
          <w:rFonts w:ascii="David" w:hAnsi="David" w:hint="cs"/>
          <w:color w:val="080908"/>
          <w:sz w:val="24"/>
          <w:rtl/>
        </w:rPr>
        <w:t>אצל</w:t>
      </w:r>
      <w:r w:rsidRPr="00A65AD2">
        <w:rPr>
          <w:rFonts w:ascii="David" w:hAnsi="David"/>
          <w:color w:val="080908"/>
          <w:sz w:val="24"/>
          <w:rtl/>
        </w:rPr>
        <w:t xml:space="preserve"> </w:t>
      </w:r>
      <w:r w:rsidRPr="00A65AD2">
        <w:rPr>
          <w:rFonts w:ascii="David" w:hAnsi="David" w:hint="cs"/>
          <w:color w:val="080908"/>
          <w:sz w:val="24"/>
          <w:rtl/>
        </w:rPr>
        <w:t>רשם</w:t>
      </w:r>
      <w:r w:rsidRPr="00A65AD2">
        <w:rPr>
          <w:rFonts w:ascii="David" w:hAnsi="David"/>
          <w:color w:val="080908"/>
          <w:sz w:val="24"/>
          <w:rtl/>
        </w:rPr>
        <w:t xml:space="preserve"> </w:t>
      </w:r>
      <w:r w:rsidRPr="00A65AD2">
        <w:rPr>
          <w:rFonts w:ascii="David" w:hAnsi="David" w:hint="cs"/>
          <w:color w:val="080908"/>
          <w:sz w:val="24"/>
          <w:rtl/>
        </w:rPr>
        <w:t xml:space="preserve"> ה</w:t>
      </w:r>
      <w:r w:rsidR="00FA2C7C" w:rsidRPr="00A65AD2">
        <w:rPr>
          <w:rFonts w:ascii="David" w:hAnsi="David"/>
          <w:color w:val="080908"/>
          <w:sz w:val="24"/>
          <w:u w:val="single"/>
          <w:rtl/>
        </w:rPr>
        <w:fldChar w:fldCharType="begin">
          <w:ffData>
            <w:name w:val=""/>
            <w:enabled/>
            <w:calcOnExit w:val="0"/>
            <w:textInput/>
          </w:ffData>
        </w:fldChar>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Pr>
        <w:instrText>FORMTEXT</w:instrText>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tl/>
        </w:rPr>
      </w:r>
      <w:r w:rsidR="00FA2C7C" w:rsidRPr="00A65AD2">
        <w:rPr>
          <w:rFonts w:ascii="David" w:hAnsi="David"/>
          <w:color w:val="080908"/>
          <w:sz w:val="24"/>
          <w:u w:val="single"/>
          <w:rtl/>
        </w:rPr>
        <w:fldChar w:fldCharType="separate"/>
      </w:r>
      <w:r w:rsidR="00FA2C7C" w:rsidRPr="00A65AD2">
        <w:rPr>
          <w:rFonts w:ascii="David" w:hAnsi="David"/>
          <w:noProof/>
          <w:color w:val="080908"/>
          <w:sz w:val="24"/>
          <w:u w:val="single"/>
          <w:rtl/>
        </w:rPr>
        <w:t> </w:t>
      </w:r>
      <w:r w:rsidR="00FA2C7C" w:rsidRPr="00A65AD2">
        <w:rPr>
          <w:rFonts w:ascii="David" w:hAnsi="David" w:hint="cs"/>
          <w:noProof/>
          <w:color w:val="080908"/>
          <w:sz w:val="24"/>
          <w:u w:val="single"/>
          <w:rtl/>
        </w:rPr>
        <w:t xml:space="preserve">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hint="cs"/>
          <w:noProof/>
          <w:color w:val="080908"/>
          <w:sz w:val="24"/>
          <w:u w:val="single"/>
          <w:rtl/>
        </w:rPr>
        <w:t xml:space="preserve">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color w:val="080908"/>
          <w:sz w:val="24"/>
          <w:u w:val="single"/>
          <w:rtl/>
        </w:rPr>
        <w:fldChar w:fldCharType="end"/>
      </w:r>
      <w:r w:rsidRPr="00A65AD2">
        <w:rPr>
          <w:rFonts w:ascii="David" w:hAnsi="David" w:hint="cs"/>
          <w:color w:val="080908"/>
          <w:sz w:val="24"/>
          <w:rtl/>
        </w:rPr>
        <w:t xml:space="preserve"> וכי</w:t>
      </w:r>
      <w:r w:rsidRPr="00A65AD2">
        <w:rPr>
          <w:rFonts w:ascii="David" w:hAnsi="David"/>
          <w:color w:val="080908"/>
          <w:sz w:val="24"/>
          <w:rtl/>
        </w:rPr>
        <w:t xml:space="preserve"> </w:t>
      </w:r>
      <w:r w:rsidRPr="00A65AD2">
        <w:rPr>
          <w:rFonts w:ascii="David" w:hAnsi="David" w:hint="cs"/>
          <w:color w:val="080908"/>
          <w:sz w:val="24"/>
          <w:rtl/>
        </w:rPr>
        <w:t>ה</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00FA2C7C" w:rsidRPr="00A65AD2">
        <w:rPr>
          <w:rFonts w:ascii="David" w:hAnsi="David"/>
          <w:color w:val="080908"/>
          <w:sz w:val="24"/>
          <w:u w:val="single"/>
          <w:rtl/>
        </w:rPr>
        <w:fldChar w:fldCharType="begin">
          <w:ffData>
            <w:name w:val=""/>
            <w:enabled/>
            <w:calcOnExit w:val="0"/>
            <w:textInput/>
          </w:ffData>
        </w:fldChar>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Pr>
        <w:instrText>FORMTEXT</w:instrText>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tl/>
        </w:rPr>
      </w:r>
      <w:r w:rsidR="00FA2C7C" w:rsidRPr="00A65AD2">
        <w:rPr>
          <w:rFonts w:ascii="David" w:hAnsi="David"/>
          <w:color w:val="080908"/>
          <w:sz w:val="24"/>
          <w:u w:val="single"/>
          <w:rtl/>
        </w:rPr>
        <w:fldChar w:fldCharType="separate"/>
      </w:r>
      <w:r w:rsidR="00FA2C7C" w:rsidRPr="00A65AD2">
        <w:rPr>
          <w:rFonts w:ascii="David" w:hAnsi="David"/>
          <w:noProof/>
          <w:color w:val="080908"/>
          <w:sz w:val="24"/>
          <w:u w:val="single"/>
          <w:rtl/>
        </w:rPr>
        <w:t> </w:t>
      </w:r>
      <w:r w:rsidR="00FA2C7C" w:rsidRPr="00A65AD2">
        <w:rPr>
          <w:rFonts w:ascii="David" w:hAnsi="David" w:hint="cs"/>
          <w:noProof/>
          <w:color w:val="080908"/>
          <w:sz w:val="24"/>
          <w:u w:val="single"/>
          <w:rtl/>
        </w:rPr>
        <w:t xml:space="preserve">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color w:val="080908"/>
          <w:sz w:val="24"/>
          <w:u w:val="single"/>
          <w:rtl/>
        </w:rPr>
        <w:fldChar w:fldCharType="end"/>
      </w:r>
      <w:r w:rsidRPr="00A65AD2">
        <w:rPr>
          <w:rFonts w:ascii="David" w:hAnsi="David" w:hint="cs"/>
          <w:color w:val="080908"/>
          <w:sz w:val="24"/>
          <w:rtl/>
        </w:rPr>
        <w:t xml:space="preserve"> ו</w:t>
      </w:r>
      <w:r w:rsidRPr="00A65AD2">
        <w:rPr>
          <w:rFonts w:ascii="David" w:hAnsi="David"/>
          <w:color w:val="080908"/>
          <w:sz w:val="24"/>
          <w:rtl/>
        </w:rPr>
        <w:t xml:space="preserve">- </w:t>
      </w:r>
      <w:r w:rsidR="00FA2C7C" w:rsidRPr="00A65AD2">
        <w:rPr>
          <w:rFonts w:ascii="David" w:hAnsi="David"/>
          <w:color w:val="080908"/>
          <w:sz w:val="24"/>
          <w:u w:val="single"/>
          <w:rtl/>
        </w:rPr>
        <w:fldChar w:fldCharType="begin">
          <w:ffData>
            <w:name w:val=""/>
            <w:enabled/>
            <w:calcOnExit w:val="0"/>
            <w:textInput/>
          </w:ffData>
        </w:fldChar>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Pr>
        <w:instrText>FORMTEXT</w:instrText>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tl/>
        </w:rPr>
      </w:r>
      <w:r w:rsidR="00FA2C7C" w:rsidRPr="00A65AD2">
        <w:rPr>
          <w:rFonts w:ascii="David" w:hAnsi="David"/>
          <w:color w:val="080908"/>
          <w:sz w:val="24"/>
          <w:u w:val="single"/>
          <w:rtl/>
        </w:rPr>
        <w:fldChar w:fldCharType="separate"/>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hint="cs"/>
          <w:noProof/>
          <w:color w:val="080908"/>
          <w:sz w:val="24"/>
          <w:u w:val="single"/>
          <w:rtl/>
        </w:rPr>
        <w:t xml:space="preserve">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color w:val="080908"/>
          <w:sz w:val="24"/>
          <w:u w:val="single"/>
          <w:rtl/>
        </w:rPr>
        <w:fldChar w:fldCharType="end"/>
      </w:r>
      <w:r w:rsidRPr="00A65AD2">
        <w:rPr>
          <w:rFonts w:ascii="David" w:hAnsi="David" w:hint="cs"/>
          <w:color w:val="080908"/>
          <w:sz w:val="24"/>
          <w:rtl/>
        </w:rPr>
        <w:t xml:space="preserve"> אשר</w:t>
      </w:r>
      <w:r w:rsidRPr="00A65AD2">
        <w:rPr>
          <w:rFonts w:ascii="David" w:hAnsi="David"/>
          <w:color w:val="080908"/>
          <w:sz w:val="24"/>
          <w:rtl/>
        </w:rPr>
        <w:t xml:space="preserve"> </w:t>
      </w:r>
      <w:r w:rsidRPr="00A65AD2">
        <w:rPr>
          <w:rFonts w:ascii="David" w:hAnsi="David" w:hint="cs"/>
          <w:color w:val="080908"/>
          <w:sz w:val="24"/>
          <w:rtl/>
        </w:rPr>
        <w:t>חתמו</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הצעה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מוסמכים</w:t>
      </w:r>
      <w:r w:rsidRPr="00A65AD2">
        <w:rPr>
          <w:rFonts w:ascii="David" w:hAnsi="David"/>
          <w:color w:val="080908"/>
          <w:sz w:val="24"/>
          <w:rtl/>
        </w:rPr>
        <w:t xml:space="preserve"> </w:t>
      </w:r>
      <w:r w:rsidRPr="00A65AD2">
        <w:rPr>
          <w:rFonts w:ascii="David" w:hAnsi="David" w:hint="cs"/>
          <w:color w:val="080908"/>
          <w:sz w:val="24"/>
          <w:rtl/>
        </w:rPr>
        <w:t>לעשות</w:t>
      </w:r>
      <w:r w:rsidRPr="00A65AD2">
        <w:rPr>
          <w:rFonts w:ascii="David" w:hAnsi="David"/>
          <w:color w:val="080908"/>
          <w:sz w:val="24"/>
          <w:rtl/>
        </w:rPr>
        <w:t xml:space="preserve"> </w:t>
      </w:r>
      <w:r w:rsidRPr="00A65AD2">
        <w:rPr>
          <w:rFonts w:ascii="David" w:hAnsi="David" w:hint="cs"/>
          <w:color w:val="080908"/>
          <w:sz w:val="24"/>
          <w:rtl/>
        </w:rPr>
        <w:t>כן</w:t>
      </w:r>
      <w:r w:rsidRPr="00A65AD2">
        <w:rPr>
          <w:rFonts w:ascii="David" w:hAnsi="David"/>
          <w:color w:val="080908"/>
          <w:sz w:val="24"/>
          <w:rtl/>
        </w:rPr>
        <w:t xml:space="preserve"> </w:t>
      </w:r>
      <w:r w:rsidRPr="00A65AD2">
        <w:rPr>
          <w:rFonts w:ascii="David" w:hAnsi="David" w:hint="cs"/>
          <w:color w:val="080908"/>
          <w:sz w:val="24"/>
          <w:rtl/>
        </w:rPr>
        <w:t>ולחייב</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בחתימותיהם</w:t>
      </w:r>
      <w:r w:rsidRPr="00A65AD2">
        <w:rPr>
          <w:rFonts w:ascii="David" w:hAnsi="David"/>
          <w:color w:val="080908"/>
          <w:sz w:val="24"/>
          <w:rtl/>
        </w:rPr>
        <w:t>.</w:t>
      </w:r>
    </w:p>
    <w:p w14:paraId="6906ED94" w14:textId="77777777" w:rsidR="00F52B9E" w:rsidRPr="00A65AD2" w:rsidRDefault="00F52B9E" w:rsidP="00A65AD2">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A65AD2" w14:paraId="55FA0D59" w14:textId="77777777" w:rsidTr="00A40AC3">
        <w:trPr>
          <w:jc w:val="center"/>
        </w:trPr>
        <w:tc>
          <w:tcPr>
            <w:tcW w:w="4261" w:type="dxa"/>
          </w:tcPr>
          <w:p w14:paraId="49D5380F" w14:textId="77777777" w:rsidR="00F52B9E" w:rsidRPr="00A65AD2" w:rsidRDefault="00FA2C7C"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4261" w:type="dxa"/>
          </w:tcPr>
          <w:p w14:paraId="13D46381" w14:textId="77777777" w:rsidR="00F52B9E" w:rsidRPr="00A65AD2" w:rsidRDefault="00FA2C7C"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עורך דין"/>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F52B9E" w:rsidRPr="00A65AD2" w14:paraId="44FEC637" w14:textId="77777777" w:rsidTr="00A40AC3">
        <w:trPr>
          <w:jc w:val="center"/>
        </w:trPr>
        <w:tc>
          <w:tcPr>
            <w:tcW w:w="4261" w:type="dxa"/>
          </w:tcPr>
          <w:p w14:paraId="74DF0617" w14:textId="77777777" w:rsidR="00F52B9E" w:rsidRPr="00A65AD2" w:rsidRDefault="00F52B9E" w:rsidP="00A65AD2">
            <w:pPr>
              <w:tabs>
                <w:tab w:val="center" w:pos="2022"/>
                <w:tab w:val="right" w:pos="4045"/>
              </w:tabs>
              <w:spacing w:line="360" w:lineRule="atLeast"/>
              <w:rPr>
                <w:rFonts w:ascii="David" w:hAnsi="David"/>
                <w:color w:val="080908"/>
                <w:sz w:val="24"/>
                <w:rtl/>
              </w:rPr>
            </w:pPr>
            <w:r w:rsidRPr="00A65AD2">
              <w:rPr>
                <w:rFonts w:ascii="David" w:hAnsi="David"/>
                <w:color w:val="080908"/>
                <w:sz w:val="24"/>
                <w:rtl/>
              </w:rPr>
              <w:tab/>
            </w:r>
            <w:r w:rsidRPr="00A65AD2">
              <w:rPr>
                <w:rFonts w:ascii="David" w:hAnsi="David" w:hint="cs"/>
                <w:color w:val="080908"/>
                <w:sz w:val="24"/>
                <w:rtl/>
              </w:rPr>
              <w:t>תאריך</w:t>
            </w:r>
            <w:r w:rsidRPr="00A65AD2">
              <w:rPr>
                <w:rFonts w:ascii="David" w:hAnsi="David"/>
                <w:color w:val="080908"/>
                <w:sz w:val="24"/>
                <w:rtl/>
              </w:rPr>
              <w:tab/>
            </w:r>
          </w:p>
        </w:tc>
        <w:tc>
          <w:tcPr>
            <w:tcW w:w="4261" w:type="dxa"/>
          </w:tcPr>
          <w:p w14:paraId="2AF99CBD" w14:textId="77777777" w:rsidR="00F52B9E" w:rsidRPr="00A65AD2" w:rsidRDefault="00F52B9E" w:rsidP="00A65AD2">
            <w:pPr>
              <w:spacing w:line="360" w:lineRule="atLeast"/>
              <w:jc w:val="center"/>
              <w:rPr>
                <w:rFonts w:ascii="David" w:hAnsi="David"/>
                <w:color w:val="080908"/>
                <w:sz w:val="24"/>
                <w:rtl/>
              </w:rPr>
            </w:pPr>
            <w:r w:rsidRPr="00A65AD2">
              <w:rPr>
                <w:rFonts w:ascii="David" w:hAnsi="David" w:hint="cs"/>
                <w:color w:val="080908"/>
                <w:sz w:val="24"/>
                <w:rtl/>
              </w:rPr>
              <w:t>עו"ד</w:t>
            </w:r>
          </w:p>
        </w:tc>
      </w:tr>
    </w:tbl>
    <w:p w14:paraId="3F1BCA1C" w14:textId="6F4E6737" w:rsidR="00CF1C82" w:rsidRDefault="00CF1C82" w:rsidP="00A65AD2">
      <w:pPr>
        <w:bidi w:val="0"/>
        <w:spacing w:line="360" w:lineRule="atLeast"/>
        <w:rPr>
          <w:rFonts w:ascii="David" w:hAnsi="David"/>
          <w:color w:val="080908"/>
          <w:sz w:val="24"/>
        </w:rPr>
        <w:sectPr w:rsidR="00CF1C82" w:rsidSect="00B70B94">
          <w:footerReference w:type="default" r:id="rId28"/>
          <w:pgSz w:w="11906" w:h="16838"/>
          <w:pgMar w:top="1440" w:right="1800" w:bottom="1440" w:left="1800" w:header="708" w:footer="708" w:gutter="0"/>
          <w:cols w:space="708"/>
          <w:bidi/>
          <w:rtlGutter/>
          <w:docGrid w:linePitch="360"/>
        </w:sectPr>
      </w:pPr>
    </w:p>
    <w:p w14:paraId="7D0717B9" w14:textId="76128240" w:rsidR="00FA2C7C" w:rsidRPr="00A65AD2" w:rsidRDefault="00FA2C7C" w:rsidP="00A65AD2">
      <w:pPr>
        <w:bidi w:val="0"/>
        <w:spacing w:line="360" w:lineRule="atLeast"/>
        <w:rPr>
          <w:rFonts w:ascii="David" w:hAnsi="David"/>
          <w:b/>
          <w:bCs/>
          <w:color w:val="080908"/>
          <w:sz w:val="24"/>
          <w:u w:val="single"/>
        </w:rPr>
      </w:pPr>
    </w:p>
    <w:p w14:paraId="14261C0E" w14:textId="77777777" w:rsidR="002C6DE8" w:rsidRPr="00A65AD2" w:rsidRDefault="002C6DE8" w:rsidP="00A65AD2">
      <w:pPr>
        <w:pStyle w:val="-"/>
        <w:spacing w:line="360" w:lineRule="atLeast"/>
        <w:rPr>
          <w:rFonts w:ascii="David" w:hAnsi="David"/>
          <w:color w:val="080908"/>
          <w:rtl/>
        </w:rPr>
      </w:pPr>
      <w:r w:rsidRPr="00A65AD2">
        <w:rPr>
          <w:rFonts w:ascii="David" w:hAnsi="David" w:hint="cs"/>
          <w:color w:val="080908"/>
          <w:rtl/>
        </w:rPr>
        <w:t>נספח</w:t>
      </w:r>
      <w:r w:rsidRPr="00A65AD2">
        <w:rPr>
          <w:rFonts w:ascii="David" w:hAnsi="David"/>
          <w:color w:val="080908"/>
          <w:rtl/>
        </w:rPr>
        <w:t xml:space="preserve"> </w:t>
      </w:r>
      <w:r w:rsidR="00CF2542" w:rsidRPr="00A65AD2">
        <w:rPr>
          <w:rFonts w:ascii="David" w:hAnsi="David" w:hint="cs"/>
          <w:color w:val="080908"/>
          <w:rtl/>
        </w:rPr>
        <w:t>י'</w:t>
      </w:r>
      <w:r w:rsidR="00F51FB7" w:rsidRPr="00A65AD2">
        <w:rPr>
          <w:rFonts w:ascii="David" w:hAnsi="David" w:hint="cs"/>
          <w:color w:val="080908"/>
          <w:rtl/>
        </w:rPr>
        <w:t xml:space="preserve"> </w:t>
      </w:r>
      <w:r w:rsidRPr="00A65AD2">
        <w:rPr>
          <w:rFonts w:ascii="David" w:hAnsi="David" w:hint="cs"/>
          <w:color w:val="080908"/>
          <w:rtl/>
        </w:rPr>
        <w:t>למכרז</w:t>
      </w:r>
    </w:p>
    <w:p w14:paraId="150F04B4"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הסכם</w:t>
      </w:r>
      <w:r w:rsidRPr="00A65AD2">
        <w:rPr>
          <w:rFonts w:ascii="David" w:hAnsi="David"/>
          <w:color w:val="080908"/>
          <w:rtl/>
        </w:rPr>
        <w:t xml:space="preserve"> </w:t>
      </w:r>
      <w:r w:rsidRPr="00A65AD2">
        <w:rPr>
          <w:rFonts w:ascii="David" w:hAnsi="David" w:hint="cs"/>
          <w:color w:val="080908"/>
          <w:rtl/>
        </w:rPr>
        <w:t>למתן</w:t>
      </w:r>
      <w:r w:rsidRPr="00A65AD2">
        <w:rPr>
          <w:rFonts w:ascii="David" w:hAnsi="David"/>
          <w:color w:val="080908"/>
          <w:rtl/>
        </w:rPr>
        <w:t xml:space="preserve"> </w:t>
      </w:r>
      <w:r w:rsidRPr="00A65AD2">
        <w:rPr>
          <w:rFonts w:ascii="David" w:hAnsi="David" w:hint="cs"/>
          <w:color w:val="080908"/>
          <w:rtl/>
        </w:rPr>
        <w:t>שירותים</w:t>
      </w:r>
      <w:r w:rsidRPr="00A65AD2">
        <w:rPr>
          <w:rFonts w:ascii="David" w:hAnsi="David"/>
          <w:color w:val="080908"/>
          <w:rtl/>
        </w:rPr>
        <w:t xml:space="preserve"> </w:t>
      </w:r>
      <w:r w:rsidR="00F52B9E" w:rsidRPr="00A65AD2">
        <w:rPr>
          <w:rFonts w:ascii="David" w:hAnsi="David"/>
          <w:color w:val="080908"/>
          <w:rtl/>
        </w:rPr>
        <w:br/>
      </w:r>
      <w:r w:rsidRPr="00A65AD2">
        <w:rPr>
          <w:rFonts w:ascii="David" w:hAnsi="David" w:hint="cs"/>
          <w:color w:val="080908"/>
          <w:rtl/>
        </w:rPr>
        <w:t>שנערך</w:t>
      </w:r>
      <w:r w:rsidRPr="00A65AD2">
        <w:rPr>
          <w:rFonts w:ascii="David" w:hAnsi="David"/>
          <w:color w:val="080908"/>
          <w:rtl/>
        </w:rPr>
        <w:t xml:space="preserve"> </w:t>
      </w:r>
      <w:r w:rsidRPr="00A65AD2">
        <w:rPr>
          <w:rFonts w:ascii="David" w:hAnsi="David" w:hint="cs"/>
          <w:color w:val="080908"/>
          <w:rtl/>
        </w:rPr>
        <w:t>ונחתם</w:t>
      </w:r>
      <w:r w:rsidRPr="00A65AD2">
        <w:rPr>
          <w:rFonts w:ascii="David" w:hAnsi="David"/>
          <w:color w:val="080908"/>
          <w:rtl/>
        </w:rPr>
        <w:t xml:space="preserve"> </w:t>
      </w:r>
      <w:r w:rsidRPr="00A65AD2">
        <w:rPr>
          <w:rFonts w:ascii="David" w:hAnsi="David" w:hint="cs"/>
          <w:color w:val="080908"/>
          <w:rtl/>
        </w:rPr>
        <w:t>ביום</w:t>
      </w:r>
      <w:r w:rsidRPr="00A65AD2">
        <w:rPr>
          <w:rFonts w:ascii="David" w:hAnsi="David"/>
          <w:color w:val="080908"/>
          <w:rtl/>
        </w:rPr>
        <w:t xml:space="preserve"> _____ </w:t>
      </w:r>
      <w:r w:rsidRPr="00A65AD2">
        <w:rPr>
          <w:rFonts w:ascii="David" w:hAnsi="David" w:hint="cs"/>
          <w:color w:val="080908"/>
          <w:rtl/>
        </w:rPr>
        <w:t>בשנת</w:t>
      </w:r>
      <w:r w:rsidRPr="00A65AD2">
        <w:rPr>
          <w:rFonts w:ascii="David" w:hAnsi="David"/>
          <w:color w:val="080908"/>
          <w:rtl/>
        </w:rPr>
        <w:t xml:space="preserve"> __</w:t>
      </w:r>
      <w:r w:rsidR="00F52B9E" w:rsidRPr="00A65AD2">
        <w:rPr>
          <w:rFonts w:ascii="David" w:hAnsi="David" w:hint="cs"/>
          <w:color w:val="080908"/>
          <w:rtl/>
        </w:rPr>
        <w:t>_____</w:t>
      </w:r>
      <w:r w:rsidRPr="00A65AD2">
        <w:rPr>
          <w:rFonts w:ascii="David" w:hAnsi="David"/>
          <w:color w:val="080908"/>
          <w:rtl/>
        </w:rPr>
        <w:t>__</w:t>
      </w:r>
    </w:p>
    <w:p w14:paraId="7C342908" w14:textId="77777777" w:rsidR="002C6DE8" w:rsidRPr="00A65AD2" w:rsidRDefault="002C6DE8" w:rsidP="00A65AD2">
      <w:pPr>
        <w:spacing w:line="360" w:lineRule="atLeast"/>
        <w:rPr>
          <w:rFonts w:ascii="David" w:hAnsi="David"/>
          <w:color w:val="080908"/>
          <w:sz w:val="24"/>
          <w:rtl/>
        </w:rPr>
      </w:pPr>
    </w:p>
    <w:p w14:paraId="78170838" w14:textId="77777777" w:rsidR="002C6DE8" w:rsidRPr="00A65AD2" w:rsidRDefault="002C6DE8" w:rsidP="00A65AD2">
      <w:pPr>
        <w:spacing w:line="360" w:lineRule="atLeast"/>
        <w:jc w:val="center"/>
        <w:rPr>
          <w:rFonts w:ascii="David" w:hAnsi="David"/>
          <w:color w:val="080908"/>
          <w:sz w:val="24"/>
          <w:rtl/>
        </w:rPr>
      </w:pPr>
      <w:r w:rsidRPr="00A65AD2">
        <w:rPr>
          <w:rFonts w:ascii="David" w:hAnsi="David" w:hint="cs"/>
          <w:color w:val="080908"/>
          <w:sz w:val="24"/>
          <w:rtl/>
        </w:rPr>
        <w:t>בין</w:t>
      </w:r>
      <w:r w:rsidRPr="00A65AD2">
        <w:rPr>
          <w:rFonts w:ascii="David" w:hAnsi="David"/>
          <w:color w:val="080908"/>
          <w:sz w:val="24"/>
          <w:rtl/>
        </w:rPr>
        <w:t>:</w:t>
      </w:r>
    </w:p>
    <w:p w14:paraId="26A35756" w14:textId="77777777" w:rsidR="002C6DE8" w:rsidRPr="00A65AD2" w:rsidRDefault="002C6DE8" w:rsidP="00A65AD2">
      <w:pPr>
        <w:spacing w:after="0" w:line="360" w:lineRule="atLeast"/>
        <w:jc w:val="center"/>
        <w:rPr>
          <w:rFonts w:ascii="David" w:hAnsi="David"/>
          <w:color w:val="080908"/>
          <w:sz w:val="24"/>
          <w:rtl/>
        </w:rPr>
      </w:pPr>
      <w:r w:rsidRPr="00A65AD2">
        <w:rPr>
          <w:rFonts w:ascii="David" w:hAnsi="David" w:hint="cs"/>
          <w:color w:val="080908"/>
          <w:sz w:val="24"/>
          <w:rtl/>
        </w:rPr>
        <w:t>ממשלת</w:t>
      </w:r>
      <w:r w:rsidRPr="00A65AD2">
        <w:rPr>
          <w:rFonts w:ascii="David" w:hAnsi="David"/>
          <w:color w:val="080908"/>
          <w:sz w:val="24"/>
          <w:rtl/>
        </w:rPr>
        <w:t xml:space="preserve"> </w:t>
      </w:r>
      <w:r w:rsidRPr="00A65AD2">
        <w:rPr>
          <w:rFonts w:ascii="David" w:hAnsi="David" w:hint="cs"/>
          <w:color w:val="080908"/>
          <w:sz w:val="24"/>
          <w:rtl/>
        </w:rPr>
        <w:t>ישראל</w:t>
      </w:r>
      <w:r w:rsidRPr="00A65AD2">
        <w:rPr>
          <w:rFonts w:ascii="David" w:hAnsi="David"/>
          <w:color w:val="080908"/>
          <w:sz w:val="24"/>
          <w:rtl/>
        </w:rPr>
        <w:t xml:space="preserve"> </w:t>
      </w:r>
      <w:r w:rsidRPr="00A65AD2">
        <w:rPr>
          <w:rFonts w:ascii="David" w:hAnsi="David" w:hint="cs"/>
          <w:color w:val="080908"/>
          <w:sz w:val="24"/>
          <w:rtl/>
        </w:rPr>
        <w:t>בשם</w:t>
      </w:r>
      <w:r w:rsidRPr="00A65AD2">
        <w:rPr>
          <w:rFonts w:ascii="David" w:hAnsi="David"/>
          <w:color w:val="080908"/>
          <w:sz w:val="24"/>
          <w:rtl/>
        </w:rPr>
        <w:t xml:space="preserve"> </w:t>
      </w:r>
      <w:r w:rsidRPr="00A65AD2">
        <w:rPr>
          <w:rFonts w:ascii="David" w:hAnsi="David" w:hint="cs"/>
          <w:color w:val="080908"/>
          <w:sz w:val="24"/>
          <w:rtl/>
        </w:rPr>
        <w:t>מדינת</w:t>
      </w:r>
      <w:r w:rsidRPr="00A65AD2">
        <w:rPr>
          <w:rFonts w:ascii="David" w:hAnsi="David"/>
          <w:color w:val="080908"/>
          <w:sz w:val="24"/>
          <w:rtl/>
        </w:rPr>
        <w:t xml:space="preserve"> </w:t>
      </w:r>
      <w:r w:rsidRPr="00A65AD2">
        <w:rPr>
          <w:rFonts w:ascii="David" w:hAnsi="David" w:hint="cs"/>
          <w:color w:val="080908"/>
          <w:sz w:val="24"/>
          <w:rtl/>
        </w:rPr>
        <w:t>ישראל</w:t>
      </w:r>
    </w:p>
    <w:p w14:paraId="635A55FB" w14:textId="77777777" w:rsidR="002C6DE8" w:rsidRPr="00A65AD2" w:rsidRDefault="002C6DE8" w:rsidP="00A65AD2">
      <w:pPr>
        <w:spacing w:after="0" w:line="360" w:lineRule="atLeast"/>
        <w:jc w:val="center"/>
        <w:rPr>
          <w:rFonts w:ascii="David" w:hAnsi="David"/>
          <w:color w:val="080908"/>
          <w:sz w:val="24"/>
          <w:rtl/>
        </w:rPr>
      </w:pPr>
      <w:r w:rsidRPr="00A65AD2">
        <w:rPr>
          <w:rFonts w:ascii="David" w:hAnsi="David" w:hint="cs"/>
          <w:color w:val="080908"/>
          <w:sz w:val="24"/>
          <w:rtl/>
        </w:rPr>
        <w:t>המיוצגת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המנהל</w:t>
      </w:r>
      <w:r w:rsidRPr="00A65AD2">
        <w:rPr>
          <w:rFonts w:ascii="David" w:hAnsi="David"/>
          <w:color w:val="080908"/>
          <w:sz w:val="24"/>
          <w:rtl/>
        </w:rPr>
        <w:t xml:space="preserve"> </w:t>
      </w:r>
      <w:r w:rsidRPr="00A65AD2">
        <w:rPr>
          <w:rFonts w:ascii="David" w:hAnsi="David" w:hint="cs"/>
          <w:color w:val="080908"/>
          <w:sz w:val="24"/>
          <w:rtl/>
        </w:rPr>
        <w:t>הכללי</w:t>
      </w:r>
      <w:r w:rsidRPr="00A65AD2">
        <w:rPr>
          <w:rFonts w:ascii="David" w:hAnsi="David"/>
          <w:color w:val="080908"/>
          <w:sz w:val="24"/>
          <w:rtl/>
        </w:rPr>
        <w:t xml:space="preserve"> </w:t>
      </w:r>
      <w:r w:rsidRPr="00A65AD2">
        <w:rPr>
          <w:rFonts w:ascii="David" w:hAnsi="David" w:hint="cs"/>
          <w:color w:val="080908"/>
          <w:sz w:val="24"/>
          <w:rtl/>
        </w:rPr>
        <w:t>והחשב</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w:t>
      </w:r>
    </w:p>
    <w:p w14:paraId="1BA172ED" w14:textId="77777777" w:rsidR="002C6DE8" w:rsidRPr="00A65AD2" w:rsidRDefault="002C6DE8" w:rsidP="00A65AD2">
      <w:pPr>
        <w:spacing w:after="0" w:line="360" w:lineRule="atLeast"/>
        <w:jc w:val="center"/>
        <w:rPr>
          <w:rFonts w:ascii="David" w:hAnsi="David"/>
          <w:color w:val="080908"/>
          <w:sz w:val="24"/>
          <w:rtl/>
        </w:rPr>
      </w:pPr>
      <w:r w:rsidRPr="00A65AD2">
        <w:rPr>
          <w:rFonts w:ascii="David" w:hAnsi="David" w:hint="cs"/>
          <w:color w:val="080908"/>
          <w:sz w:val="24"/>
          <w:rtl/>
        </w:rPr>
        <w:t>כתובת</w:t>
      </w:r>
      <w:r w:rsidRPr="00A65AD2">
        <w:rPr>
          <w:rFonts w:ascii="David" w:hAnsi="David"/>
          <w:color w:val="080908"/>
          <w:sz w:val="24"/>
          <w:rtl/>
        </w:rPr>
        <w:t xml:space="preserve">: </w:t>
      </w:r>
      <w:r w:rsidRPr="00A65AD2">
        <w:rPr>
          <w:rFonts w:ascii="David" w:hAnsi="David" w:hint="cs"/>
          <w:color w:val="080908"/>
          <w:sz w:val="24"/>
          <w:rtl/>
        </w:rPr>
        <w:t>רחוב</w:t>
      </w:r>
      <w:r w:rsidRPr="00A65AD2">
        <w:rPr>
          <w:rFonts w:ascii="David" w:hAnsi="David"/>
          <w:color w:val="080908"/>
          <w:sz w:val="24"/>
          <w:rtl/>
        </w:rPr>
        <w:t xml:space="preserve"> </w:t>
      </w:r>
      <w:r w:rsidRPr="00A65AD2">
        <w:rPr>
          <w:rFonts w:ascii="David" w:hAnsi="David" w:hint="cs"/>
          <w:color w:val="080908"/>
          <w:sz w:val="24"/>
          <w:rtl/>
        </w:rPr>
        <w:t>בנק</w:t>
      </w:r>
      <w:r w:rsidRPr="00A65AD2">
        <w:rPr>
          <w:rFonts w:ascii="David" w:hAnsi="David"/>
          <w:color w:val="080908"/>
          <w:sz w:val="24"/>
          <w:rtl/>
        </w:rPr>
        <w:t xml:space="preserve"> </w:t>
      </w:r>
      <w:r w:rsidRPr="00A65AD2">
        <w:rPr>
          <w:rFonts w:ascii="David" w:hAnsi="David" w:hint="cs"/>
          <w:color w:val="080908"/>
          <w:sz w:val="24"/>
          <w:rtl/>
        </w:rPr>
        <w:t>ישראל</w:t>
      </w:r>
      <w:r w:rsidRPr="00A65AD2">
        <w:rPr>
          <w:rFonts w:ascii="David" w:hAnsi="David"/>
          <w:color w:val="080908"/>
          <w:sz w:val="24"/>
          <w:rtl/>
        </w:rPr>
        <w:t xml:space="preserve"> 5, </w:t>
      </w:r>
      <w:r w:rsidRPr="00A65AD2">
        <w:rPr>
          <w:rFonts w:ascii="David" w:hAnsi="David" w:hint="cs"/>
          <w:color w:val="080908"/>
          <w:sz w:val="24"/>
          <w:rtl/>
        </w:rPr>
        <w:t>ירושלים</w:t>
      </w:r>
    </w:p>
    <w:p w14:paraId="1BC2A16D" w14:textId="77777777" w:rsidR="002C6DE8" w:rsidRPr="00A65AD2" w:rsidRDefault="002C6DE8" w:rsidP="00A65AD2">
      <w:pPr>
        <w:spacing w:after="0" w:line="360" w:lineRule="atLeast"/>
        <w:jc w:val="center"/>
        <w:rPr>
          <w:rStyle w:val="ae"/>
          <w:rFonts w:ascii="David" w:hAnsi="David"/>
          <w:color w:val="080908"/>
          <w:rtl/>
        </w:rPr>
      </w:pPr>
      <w:r w:rsidRPr="00A65AD2">
        <w:rPr>
          <w:rStyle w:val="ae"/>
          <w:rFonts w:ascii="David" w:hAnsi="David"/>
          <w:color w:val="080908"/>
          <w:rtl/>
        </w:rPr>
        <w:t>(</w:t>
      </w:r>
      <w:proofErr w:type="spellStart"/>
      <w:r w:rsidRPr="00A65AD2">
        <w:rPr>
          <w:rStyle w:val="ae"/>
          <w:rFonts w:ascii="David" w:hAnsi="David" w:hint="cs"/>
          <w:color w:val="080908"/>
          <w:rtl/>
        </w:rPr>
        <w:t>להלן</w:t>
      </w:r>
      <w:r w:rsidRPr="00A65AD2">
        <w:rPr>
          <w:rStyle w:val="ae"/>
          <w:rFonts w:ascii="David" w:hAnsi="David"/>
          <w:color w:val="080908"/>
          <w:rtl/>
        </w:rPr>
        <w:t>:"</w:t>
      </w:r>
      <w:r w:rsidRPr="00A65AD2">
        <w:rPr>
          <w:rStyle w:val="ae"/>
          <w:rFonts w:ascii="David" w:hAnsi="David" w:hint="cs"/>
          <w:color w:val="080908"/>
          <w:rtl/>
        </w:rPr>
        <w:t>המשרד</w:t>
      </w:r>
      <w:proofErr w:type="spellEnd"/>
      <w:r w:rsidRPr="00A65AD2">
        <w:rPr>
          <w:rStyle w:val="ae"/>
          <w:rFonts w:ascii="David" w:hAnsi="David"/>
          <w:color w:val="080908"/>
          <w:rtl/>
        </w:rPr>
        <w:t>")</w:t>
      </w:r>
    </w:p>
    <w:p w14:paraId="14B79656" w14:textId="77777777" w:rsidR="002C6DE8" w:rsidRPr="00A65AD2" w:rsidRDefault="002C6DE8" w:rsidP="00A65AD2">
      <w:pPr>
        <w:spacing w:line="360" w:lineRule="atLeast"/>
        <w:jc w:val="center"/>
        <w:rPr>
          <w:rFonts w:ascii="David" w:hAnsi="David"/>
          <w:color w:val="080908"/>
          <w:sz w:val="24"/>
          <w:u w:val="single"/>
          <w:rtl/>
        </w:rPr>
      </w:pPr>
      <w:r w:rsidRPr="00A65AD2">
        <w:rPr>
          <w:rFonts w:ascii="David" w:hAnsi="David" w:hint="cs"/>
          <w:color w:val="080908"/>
          <w:sz w:val="24"/>
          <w:u w:val="single"/>
          <w:rtl/>
        </w:rPr>
        <w:t>מצד</w:t>
      </w:r>
      <w:r w:rsidRPr="00A65AD2">
        <w:rPr>
          <w:rFonts w:ascii="David" w:hAnsi="David"/>
          <w:color w:val="080908"/>
          <w:sz w:val="24"/>
          <w:u w:val="single"/>
          <w:rtl/>
        </w:rPr>
        <w:t xml:space="preserve"> </w:t>
      </w:r>
      <w:r w:rsidRPr="00A65AD2">
        <w:rPr>
          <w:rFonts w:ascii="David" w:hAnsi="David" w:hint="cs"/>
          <w:color w:val="080908"/>
          <w:sz w:val="24"/>
          <w:u w:val="single"/>
          <w:rtl/>
        </w:rPr>
        <w:t>אחד</w:t>
      </w:r>
    </w:p>
    <w:p w14:paraId="620F1C82" w14:textId="77777777" w:rsidR="002C6DE8" w:rsidRPr="00A65AD2" w:rsidRDefault="002C6DE8" w:rsidP="00A65AD2">
      <w:pPr>
        <w:spacing w:line="360" w:lineRule="atLeast"/>
        <w:jc w:val="center"/>
        <w:rPr>
          <w:rFonts w:ascii="David" w:hAnsi="David"/>
          <w:color w:val="080908"/>
          <w:sz w:val="24"/>
          <w:rtl/>
        </w:rPr>
      </w:pPr>
      <w:r w:rsidRPr="00A65AD2">
        <w:rPr>
          <w:rFonts w:ascii="David" w:hAnsi="David" w:hint="cs"/>
          <w:color w:val="080908"/>
          <w:sz w:val="24"/>
          <w:rtl/>
        </w:rPr>
        <w:t>לבין</w:t>
      </w:r>
      <w:r w:rsidRPr="00A65AD2">
        <w:rPr>
          <w:rFonts w:ascii="David" w:hAnsi="David"/>
          <w:color w:val="080908"/>
          <w:sz w:val="24"/>
          <w:rtl/>
        </w:rPr>
        <w:t>:</w:t>
      </w:r>
    </w:p>
    <w:p w14:paraId="78C59B10" w14:textId="77777777" w:rsidR="002C6DE8" w:rsidRPr="00A65AD2" w:rsidRDefault="002C6DE8" w:rsidP="00A65AD2">
      <w:pPr>
        <w:spacing w:after="0" w:line="360" w:lineRule="atLeast"/>
        <w:jc w:val="center"/>
        <w:rPr>
          <w:rFonts w:ascii="David" w:hAnsi="David"/>
          <w:color w:val="080908"/>
          <w:sz w:val="24"/>
          <w:rtl/>
        </w:rPr>
      </w:pPr>
      <w:r w:rsidRPr="00A65AD2">
        <w:rPr>
          <w:rFonts w:ascii="David" w:hAnsi="David" w:hint="cs"/>
          <w:color w:val="080908"/>
          <w:sz w:val="24"/>
          <w:rtl/>
        </w:rPr>
        <w:t>שם</w:t>
      </w:r>
      <w:r w:rsidRPr="00A65AD2">
        <w:rPr>
          <w:rFonts w:ascii="David" w:hAnsi="David"/>
          <w:color w:val="080908"/>
          <w:sz w:val="24"/>
          <w:rtl/>
        </w:rPr>
        <w:t xml:space="preserve">: </w:t>
      </w:r>
      <w:r w:rsidR="00DA75C3" w:rsidRPr="00A65AD2">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Pr>
        <w:instrText>FORMTEXT</w:instrText>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tl/>
        </w:rPr>
      </w:r>
      <w:r w:rsidR="00DA75C3" w:rsidRPr="00A65AD2">
        <w:rPr>
          <w:rFonts w:ascii="David" w:hAnsi="David"/>
          <w:color w:val="080908"/>
          <w:sz w:val="24"/>
          <w:u w:val="single"/>
          <w:rtl/>
        </w:rPr>
        <w:fldChar w:fldCharType="separate"/>
      </w:r>
      <w:r w:rsidR="00DA75C3" w:rsidRPr="00A65AD2">
        <w:rPr>
          <w:rFonts w:ascii="David" w:hAnsi="David"/>
          <w:noProof/>
          <w:color w:val="080908"/>
          <w:sz w:val="24"/>
          <w:u w:val="single"/>
          <w:rtl/>
        </w:rPr>
        <w:t> </w:t>
      </w:r>
      <w:r w:rsidR="00DA75C3" w:rsidRPr="00A65AD2">
        <w:rPr>
          <w:rFonts w:ascii="David" w:hAnsi="David" w:hint="cs"/>
          <w:noProof/>
          <w:color w:val="080908"/>
          <w:sz w:val="24"/>
          <w:u w:val="single"/>
          <w:rtl/>
        </w:rPr>
        <w:t xml:space="preserve">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color w:val="080908"/>
          <w:sz w:val="24"/>
          <w:u w:val="single"/>
          <w:rtl/>
        </w:rPr>
        <w:fldChar w:fldCharType="end"/>
      </w:r>
    </w:p>
    <w:p w14:paraId="4FDAADF9" w14:textId="77777777" w:rsidR="002C6DE8" w:rsidRPr="00A65AD2" w:rsidRDefault="00D14819" w:rsidP="00A65AD2">
      <w:pPr>
        <w:spacing w:after="0" w:line="360" w:lineRule="atLeast"/>
        <w:jc w:val="center"/>
        <w:rPr>
          <w:rFonts w:ascii="David" w:hAnsi="David"/>
          <w:color w:val="080908"/>
          <w:sz w:val="24"/>
          <w:rtl/>
        </w:rPr>
      </w:pPr>
      <w:r w:rsidRPr="00A65AD2">
        <w:rPr>
          <w:rFonts w:ascii="David" w:hAnsi="David" w:hint="cs"/>
          <w:color w:val="080908"/>
          <w:sz w:val="24"/>
          <w:rtl/>
        </w:rPr>
        <w:t>כתובת</w:t>
      </w:r>
      <w:r w:rsidR="002C6DE8" w:rsidRPr="00A65AD2">
        <w:rPr>
          <w:rFonts w:ascii="David" w:hAnsi="David"/>
          <w:color w:val="080908"/>
          <w:sz w:val="24"/>
          <w:rtl/>
        </w:rPr>
        <w:t>:</w:t>
      </w:r>
      <w:r w:rsidRPr="00A65AD2">
        <w:rPr>
          <w:rFonts w:ascii="David" w:hAnsi="David" w:hint="cs"/>
          <w:color w:val="080908"/>
          <w:sz w:val="24"/>
          <w:rtl/>
        </w:rPr>
        <w:t xml:space="preserve"> </w:t>
      </w:r>
      <w:r w:rsidR="00DA75C3" w:rsidRPr="00A65AD2">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Pr>
        <w:instrText>FORMTEXT</w:instrText>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tl/>
        </w:rPr>
      </w:r>
      <w:r w:rsidR="00DA75C3" w:rsidRPr="00A65AD2">
        <w:rPr>
          <w:rFonts w:ascii="David" w:hAnsi="David"/>
          <w:color w:val="080908"/>
          <w:sz w:val="24"/>
          <w:u w:val="single"/>
          <w:rtl/>
        </w:rPr>
        <w:fldChar w:fldCharType="separate"/>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hint="cs"/>
          <w:noProof/>
          <w:color w:val="080908"/>
          <w:sz w:val="24"/>
          <w:u w:val="single"/>
          <w:rtl/>
        </w:rPr>
        <w:t xml:space="preserve">                                     </w:t>
      </w:r>
      <w:r w:rsidR="00DA75C3" w:rsidRPr="00A65AD2">
        <w:rPr>
          <w:rFonts w:ascii="David" w:hAnsi="David"/>
          <w:noProof/>
          <w:color w:val="080908"/>
          <w:sz w:val="24"/>
          <w:u w:val="single"/>
          <w:rtl/>
        </w:rPr>
        <w:t> </w:t>
      </w:r>
      <w:r w:rsidR="00DA75C3" w:rsidRPr="00A65AD2">
        <w:rPr>
          <w:rFonts w:ascii="David" w:hAnsi="David"/>
          <w:color w:val="080908"/>
          <w:sz w:val="24"/>
          <w:u w:val="single"/>
          <w:rtl/>
        </w:rPr>
        <w:fldChar w:fldCharType="end"/>
      </w:r>
    </w:p>
    <w:p w14:paraId="1350F85C" w14:textId="77777777" w:rsidR="002C6DE8" w:rsidRPr="00A65AD2" w:rsidRDefault="002C6DE8" w:rsidP="00A65AD2">
      <w:pPr>
        <w:spacing w:after="0" w:line="360" w:lineRule="atLeast"/>
        <w:jc w:val="center"/>
        <w:rPr>
          <w:rFonts w:ascii="David" w:hAnsi="David"/>
          <w:color w:val="080908"/>
          <w:sz w:val="24"/>
          <w:rtl/>
        </w:rPr>
      </w:pPr>
      <w:r w:rsidRPr="00A65AD2">
        <w:rPr>
          <w:rFonts w:ascii="David" w:hAnsi="David" w:hint="cs"/>
          <w:color w:val="080908"/>
          <w:sz w:val="24"/>
          <w:rtl/>
        </w:rPr>
        <w:t>מס</w:t>
      </w:r>
      <w:r w:rsidRPr="00A65AD2">
        <w:rPr>
          <w:rFonts w:ascii="David" w:hAnsi="David"/>
          <w:color w:val="080908"/>
          <w:sz w:val="24"/>
          <w:rtl/>
        </w:rPr>
        <w:t xml:space="preserve">' </w:t>
      </w:r>
      <w:r w:rsidRPr="00A65AD2">
        <w:rPr>
          <w:rFonts w:ascii="David" w:hAnsi="David" w:hint="cs"/>
          <w:color w:val="080908"/>
          <w:sz w:val="24"/>
          <w:rtl/>
        </w:rPr>
        <w:t>רישום</w:t>
      </w:r>
      <w:r w:rsidRPr="00A65AD2">
        <w:rPr>
          <w:rFonts w:ascii="David" w:hAnsi="David"/>
          <w:color w:val="080908"/>
          <w:sz w:val="24"/>
          <w:rtl/>
        </w:rPr>
        <w:t xml:space="preserve"> (</w:t>
      </w:r>
      <w:r w:rsidRPr="00A65AD2">
        <w:rPr>
          <w:rFonts w:ascii="David" w:hAnsi="David" w:hint="cs"/>
          <w:color w:val="080908"/>
          <w:sz w:val="24"/>
          <w:rtl/>
        </w:rPr>
        <w:t>עוסק</w:t>
      </w:r>
      <w:r w:rsidRPr="00A65AD2">
        <w:rPr>
          <w:rFonts w:ascii="David" w:hAnsi="David"/>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w:t>
      </w:r>
      <w:r w:rsidRPr="00A65AD2">
        <w:rPr>
          <w:rFonts w:ascii="David" w:hAnsi="David" w:hint="cs"/>
          <w:color w:val="080908"/>
          <w:sz w:val="24"/>
          <w:rtl/>
        </w:rPr>
        <w:t>פטור</w:t>
      </w:r>
      <w:r w:rsidRPr="00A65AD2">
        <w:rPr>
          <w:rFonts w:ascii="David" w:hAnsi="David"/>
          <w:color w:val="080908"/>
          <w:sz w:val="24"/>
          <w:rtl/>
        </w:rPr>
        <w:t xml:space="preserve">,  </w:t>
      </w:r>
      <w:r w:rsidRPr="00A65AD2">
        <w:rPr>
          <w:rFonts w:ascii="David" w:hAnsi="David" w:hint="cs"/>
          <w:color w:val="080908"/>
          <w:sz w:val="24"/>
          <w:rtl/>
        </w:rPr>
        <w:t>תאגיד</w:t>
      </w:r>
      <w:r w:rsidRPr="00A65AD2">
        <w:rPr>
          <w:rFonts w:ascii="David" w:hAnsi="David"/>
          <w:color w:val="080908"/>
          <w:sz w:val="24"/>
          <w:rtl/>
        </w:rPr>
        <w:t xml:space="preserve">, </w:t>
      </w:r>
      <w:r w:rsidRPr="00A65AD2">
        <w:rPr>
          <w:rFonts w:ascii="David" w:hAnsi="David" w:hint="cs"/>
          <w:color w:val="080908"/>
          <w:sz w:val="24"/>
          <w:rtl/>
        </w:rPr>
        <w:t>תעודת</w:t>
      </w:r>
      <w:r w:rsidRPr="00A65AD2">
        <w:rPr>
          <w:rFonts w:ascii="David" w:hAnsi="David"/>
          <w:color w:val="080908"/>
          <w:sz w:val="24"/>
          <w:rtl/>
        </w:rPr>
        <w:t xml:space="preserve"> </w:t>
      </w:r>
      <w:r w:rsidRPr="00A65AD2">
        <w:rPr>
          <w:rFonts w:ascii="David" w:hAnsi="David" w:hint="cs"/>
          <w:color w:val="080908"/>
          <w:sz w:val="24"/>
          <w:rtl/>
        </w:rPr>
        <w:t>זהות</w:t>
      </w:r>
      <w:r w:rsidRPr="00A65AD2">
        <w:rPr>
          <w:rFonts w:ascii="David" w:hAnsi="David"/>
          <w:color w:val="080908"/>
          <w:sz w:val="24"/>
          <w:rtl/>
        </w:rPr>
        <w:t>):</w:t>
      </w:r>
      <w:r w:rsidR="00D14819" w:rsidRPr="00A65AD2">
        <w:rPr>
          <w:rFonts w:ascii="David" w:hAnsi="David" w:hint="cs"/>
          <w:color w:val="080908"/>
          <w:sz w:val="24"/>
          <w:rtl/>
        </w:rPr>
        <w:t xml:space="preserve"> </w:t>
      </w:r>
      <w:r w:rsidR="00DA75C3" w:rsidRPr="00A65AD2">
        <w:rPr>
          <w:rFonts w:ascii="David" w:hAnsi="David"/>
          <w:color w:val="080908"/>
          <w:sz w:val="24"/>
          <w:u w:val="single"/>
          <w:rtl/>
        </w:rPr>
        <w:fldChar w:fldCharType="begin">
          <w:ffData>
            <w:name w:val=""/>
            <w:enabled/>
            <w:calcOnExit w:val="0"/>
            <w:statusText w:type="text" w:val="מספר רישום"/>
            <w:textInput/>
          </w:ffData>
        </w:fldChar>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Pr>
        <w:instrText>FORMTEXT</w:instrText>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tl/>
        </w:rPr>
      </w:r>
      <w:r w:rsidR="00DA75C3" w:rsidRPr="00A65AD2">
        <w:rPr>
          <w:rFonts w:ascii="David" w:hAnsi="David"/>
          <w:color w:val="080908"/>
          <w:sz w:val="24"/>
          <w:u w:val="single"/>
          <w:rtl/>
        </w:rPr>
        <w:fldChar w:fldCharType="separate"/>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hint="cs"/>
          <w:noProof/>
          <w:color w:val="080908"/>
          <w:sz w:val="24"/>
          <w:u w:val="single"/>
          <w:rtl/>
        </w:rPr>
        <w:t xml:space="preserve">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color w:val="080908"/>
          <w:sz w:val="24"/>
          <w:u w:val="single"/>
          <w:rtl/>
        </w:rPr>
        <w:fldChar w:fldCharType="end"/>
      </w:r>
    </w:p>
    <w:p w14:paraId="24549F2A" w14:textId="77777777" w:rsidR="002C6DE8" w:rsidRPr="00A65AD2" w:rsidRDefault="002C6DE8" w:rsidP="00A65AD2">
      <w:pPr>
        <w:spacing w:after="0" w:line="360" w:lineRule="atLeast"/>
        <w:jc w:val="center"/>
        <w:rPr>
          <w:rFonts w:ascii="David" w:hAnsi="David"/>
          <w:color w:val="080908"/>
          <w:sz w:val="24"/>
          <w:rtl/>
        </w:rPr>
      </w:pPr>
      <w:r w:rsidRPr="00A65AD2">
        <w:rPr>
          <w:rFonts w:ascii="David" w:hAnsi="David" w:hint="cs"/>
          <w:color w:val="080908"/>
          <w:sz w:val="24"/>
          <w:rtl/>
        </w:rPr>
        <w:t>אצל</w:t>
      </w:r>
      <w:r w:rsidRPr="00A65AD2">
        <w:rPr>
          <w:rFonts w:ascii="David" w:hAnsi="David"/>
          <w:color w:val="080908"/>
          <w:sz w:val="24"/>
          <w:rtl/>
        </w:rPr>
        <w:t xml:space="preserve"> </w:t>
      </w:r>
      <w:r w:rsidRPr="00A65AD2">
        <w:rPr>
          <w:rFonts w:ascii="David" w:hAnsi="David" w:hint="cs"/>
          <w:color w:val="080908"/>
          <w:sz w:val="24"/>
          <w:rtl/>
        </w:rPr>
        <w:t>רשם</w:t>
      </w:r>
      <w:r w:rsidRPr="00A65AD2">
        <w:rPr>
          <w:rFonts w:ascii="David" w:hAnsi="David"/>
          <w:color w:val="080908"/>
          <w:sz w:val="24"/>
          <w:rtl/>
        </w:rPr>
        <w:t>:</w:t>
      </w:r>
      <w:r w:rsidR="00D14819" w:rsidRPr="00A65AD2">
        <w:rPr>
          <w:rFonts w:ascii="David" w:hAnsi="David"/>
          <w:color w:val="080908"/>
          <w:sz w:val="24"/>
          <w:u w:val="single"/>
          <w:rtl/>
        </w:rPr>
        <w:t xml:space="preserve"> </w:t>
      </w:r>
      <w:r w:rsidR="00D14819" w:rsidRPr="00A65AD2">
        <w:rPr>
          <w:rFonts w:ascii="David" w:hAnsi="David"/>
          <w:color w:val="080908"/>
          <w:sz w:val="24"/>
          <w:u w:val="single"/>
          <w:rtl/>
        </w:rPr>
        <w:fldChar w:fldCharType="begin">
          <w:ffData>
            <w:name w:val="Text1"/>
            <w:enabled/>
            <w:calcOnExit w:val="0"/>
            <w:textInput/>
          </w:ffData>
        </w:fldChar>
      </w:r>
      <w:r w:rsidR="00D14819" w:rsidRPr="00A65AD2">
        <w:rPr>
          <w:rFonts w:ascii="David" w:hAnsi="David"/>
          <w:color w:val="080908"/>
          <w:sz w:val="24"/>
          <w:u w:val="single"/>
          <w:rtl/>
        </w:rPr>
        <w:instrText xml:space="preserve"> </w:instrText>
      </w:r>
      <w:r w:rsidR="00D14819" w:rsidRPr="00A65AD2">
        <w:rPr>
          <w:rFonts w:ascii="David" w:hAnsi="David"/>
          <w:color w:val="080908"/>
          <w:sz w:val="24"/>
          <w:u w:val="single"/>
        </w:rPr>
        <w:instrText>FORMTEXT</w:instrText>
      </w:r>
      <w:r w:rsidR="00D14819" w:rsidRPr="00A65AD2">
        <w:rPr>
          <w:rFonts w:ascii="David" w:hAnsi="David"/>
          <w:color w:val="080908"/>
          <w:sz w:val="24"/>
          <w:u w:val="single"/>
          <w:rtl/>
        </w:rPr>
        <w:instrText xml:space="preserve"> </w:instrText>
      </w:r>
      <w:r w:rsidR="00D14819" w:rsidRPr="00A65AD2">
        <w:rPr>
          <w:rFonts w:ascii="David" w:hAnsi="David"/>
          <w:color w:val="080908"/>
          <w:sz w:val="24"/>
          <w:u w:val="single"/>
          <w:rtl/>
        </w:rPr>
      </w:r>
      <w:r w:rsidR="00D14819" w:rsidRPr="00A65AD2">
        <w:rPr>
          <w:rFonts w:ascii="David" w:hAnsi="David"/>
          <w:color w:val="080908"/>
          <w:sz w:val="24"/>
          <w:u w:val="single"/>
          <w:rtl/>
        </w:rPr>
        <w:fldChar w:fldCharType="separate"/>
      </w:r>
      <w:r w:rsidR="00D14819" w:rsidRPr="00A65AD2">
        <w:rPr>
          <w:rFonts w:ascii="David" w:hAnsi="David"/>
          <w:noProof/>
          <w:color w:val="080908"/>
          <w:sz w:val="24"/>
          <w:u w:val="single"/>
          <w:rtl/>
        </w:rPr>
        <w:t> </w:t>
      </w:r>
      <w:r w:rsidR="00D14819" w:rsidRPr="00A65AD2">
        <w:rPr>
          <w:rFonts w:ascii="David" w:hAnsi="David" w:hint="cs"/>
          <w:noProof/>
          <w:color w:val="080908"/>
          <w:sz w:val="24"/>
          <w:u w:val="single"/>
          <w:rtl/>
        </w:rPr>
        <w:t xml:space="preserve">                        </w:t>
      </w:r>
      <w:r w:rsidR="00D14819" w:rsidRPr="00A65AD2">
        <w:rPr>
          <w:rFonts w:ascii="David" w:hAnsi="David"/>
          <w:noProof/>
          <w:color w:val="080908"/>
          <w:sz w:val="24"/>
          <w:u w:val="single"/>
          <w:rtl/>
        </w:rPr>
        <w:t> </w:t>
      </w:r>
      <w:r w:rsidR="00D14819" w:rsidRPr="00A65AD2">
        <w:rPr>
          <w:rFonts w:ascii="David" w:hAnsi="David"/>
          <w:noProof/>
          <w:color w:val="080908"/>
          <w:sz w:val="24"/>
          <w:u w:val="single"/>
          <w:rtl/>
        </w:rPr>
        <w:t> </w:t>
      </w:r>
      <w:r w:rsidR="00DA75C3" w:rsidRPr="00A65AD2">
        <w:rPr>
          <w:rFonts w:ascii="David" w:hAnsi="David" w:hint="cs"/>
          <w:noProof/>
          <w:color w:val="080908"/>
          <w:sz w:val="24"/>
          <w:u w:val="single"/>
          <w:rtl/>
        </w:rPr>
        <w:t xml:space="preserve">           </w:t>
      </w:r>
      <w:r w:rsidR="00D14819" w:rsidRPr="00A65AD2">
        <w:rPr>
          <w:rFonts w:ascii="David" w:hAnsi="David"/>
          <w:noProof/>
          <w:color w:val="080908"/>
          <w:sz w:val="24"/>
          <w:u w:val="single"/>
          <w:rtl/>
        </w:rPr>
        <w:t> </w:t>
      </w:r>
      <w:r w:rsidR="00D14819" w:rsidRPr="00A65AD2">
        <w:rPr>
          <w:rFonts w:ascii="David" w:hAnsi="David"/>
          <w:color w:val="080908"/>
          <w:sz w:val="24"/>
          <w:u w:val="single"/>
          <w:rtl/>
        </w:rPr>
        <w:fldChar w:fldCharType="end"/>
      </w:r>
    </w:p>
    <w:p w14:paraId="5D6ADB82" w14:textId="77777777" w:rsidR="002C6DE8" w:rsidRPr="00A65AD2" w:rsidRDefault="002C6DE8" w:rsidP="00A65AD2">
      <w:pPr>
        <w:spacing w:after="0" w:line="360" w:lineRule="atLeast"/>
        <w:jc w:val="center"/>
        <w:rPr>
          <w:rFonts w:ascii="David" w:hAnsi="David"/>
          <w:color w:val="080908"/>
          <w:sz w:val="24"/>
          <w:rtl/>
        </w:rPr>
      </w:pPr>
      <w:r w:rsidRPr="00A65AD2">
        <w:rPr>
          <w:rFonts w:ascii="David" w:hAnsi="David" w:hint="cs"/>
          <w:color w:val="080908"/>
          <w:sz w:val="24"/>
          <w:rtl/>
        </w:rPr>
        <w:t>באמצעות</w:t>
      </w:r>
      <w:r w:rsidRPr="00A65AD2">
        <w:rPr>
          <w:rFonts w:ascii="David" w:hAnsi="David"/>
          <w:color w:val="080908"/>
          <w:sz w:val="24"/>
          <w:rtl/>
        </w:rPr>
        <w:t xml:space="preserve"> </w:t>
      </w:r>
      <w:r w:rsidR="00DA75C3" w:rsidRPr="00A65AD2">
        <w:rPr>
          <w:rFonts w:ascii="David" w:hAnsi="David"/>
          <w:color w:val="080908"/>
          <w:sz w:val="24"/>
          <w:u w:val="single"/>
          <w:rtl/>
        </w:rPr>
        <w:fldChar w:fldCharType="begin">
          <w:ffData>
            <w:name w:val=""/>
            <w:enabled/>
            <w:calcOnExit w:val="0"/>
            <w:statusText w:type="text" w:val="שם מורשה חתימה 1"/>
            <w:textInput/>
          </w:ffData>
        </w:fldChar>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Pr>
        <w:instrText>FORMTEXT</w:instrText>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tl/>
        </w:rPr>
      </w:r>
      <w:r w:rsidR="00DA75C3" w:rsidRPr="00A65AD2">
        <w:rPr>
          <w:rFonts w:ascii="David" w:hAnsi="David"/>
          <w:color w:val="080908"/>
          <w:sz w:val="24"/>
          <w:u w:val="single"/>
          <w:rtl/>
        </w:rPr>
        <w:fldChar w:fldCharType="separate"/>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hint="cs"/>
          <w:noProof/>
          <w:color w:val="080908"/>
          <w:sz w:val="24"/>
          <w:u w:val="single"/>
          <w:rtl/>
        </w:rPr>
        <w:t xml:space="preserve">                       </w:t>
      </w:r>
      <w:r w:rsidR="00DA75C3" w:rsidRPr="00A65AD2">
        <w:rPr>
          <w:rFonts w:ascii="David" w:hAnsi="David"/>
          <w:noProof/>
          <w:color w:val="080908"/>
          <w:sz w:val="24"/>
          <w:u w:val="single"/>
          <w:rtl/>
        </w:rPr>
        <w:t> </w:t>
      </w:r>
      <w:r w:rsidR="00DA75C3"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נושא</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00DA75C3" w:rsidRPr="00A65AD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Pr>
        <w:instrText>FORMTEXT</w:instrText>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tl/>
        </w:rPr>
      </w:r>
      <w:r w:rsidR="00DA75C3" w:rsidRPr="00A65AD2">
        <w:rPr>
          <w:rFonts w:ascii="David" w:hAnsi="David"/>
          <w:color w:val="080908"/>
          <w:sz w:val="24"/>
          <w:u w:val="single"/>
          <w:rtl/>
        </w:rPr>
        <w:fldChar w:fldCharType="separate"/>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hint="cs"/>
          <w:noProof/>
          <w:color w:val="080908"/>
          <w:sz w:val="24"/>
          <w:u w:val="single"/>
          <w:rtl/>
        </w:rPr>
        <w:t xml:space="preserve">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 xml:space="preserve">- </w:t>
      </w:r>
      <w:r w:rsidR="00DA75C3" w:rsidRPr="00A65AD2">
        <w:rPr>
          <w:rFonts w:ascii="David" w:hAnsi="David"/>
          <w:color w:val="080908"/>
          <w:sz w:val="24"/>
          <w:u w:val="single"/>
          <w:rtl/>
        </w:rPr>
        <w:fldChar w:fldCharType="begin">
          <w:ffData>
            <w:name w:val=""/>
            <w:enabled/>
            <w:calcOnExit w:val="0"/>
            <w:statusText w:type="text" w:val="שם מורשה חתימה 2"/>
            <w:textInput/>
          </w:ffData>
        </w:fldChar>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Pr>
        <w:instrText>FORMTEXT</w:instrText>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tl/>
        </w:rPr>
      </w:r>
      <w:r w:rsidR="00DA75C3" w:rsidRPr="00A65AD2">
        <w:rPr>
          <w:rFonts w:ascii="David" w:hAnsi="David"/>
          <w:color w:val="080908"/>
          <w:sz w:val="24"/>
          <w:u w:val="single"/>
          <w:rtl/>
        </w:rPr>
        <w:fldChar w:fldCharType="separate"/>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hint="cs"/>
          <w:noProof/>
          <w:color w:val="080908"/>
          <w:sz w:val="24"/>
          <w:u w:val="single"/>
          <w:rtl/>
        </w:rPr>
        <w:t xml:space="preserve">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נושא</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00DA75C3" w:rsidRPr="00A65AD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Pr>
        <w:instrText>FORMTEXT</w:instrText>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tl/>
        </w:rPr>
      </w:r>
      <w:r w:rsidR="00DA75C3" w:rsidRPr="00A65AD2">
        <w:rPr>
          <w:rFonts w:ascii="David" w:hAnsi="David"/>
          <w:color w:val="080908"/>
          <w:sz w:val="24"/>
          <w:u w:val="single"/>
          <w:rtl/>
        </w:rPr>
        <w:fldChar w:fldCharType="separate"/>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hint="cs"/>
          <w:noProof/>
          <w:color w:val="080908"/>
          <w:sz w:val="24"/>
          <w:u w:val="single"/>
          <w:rtl/>
        </w:rPr>
        <w:t xml:space="preserve">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המוסמכים</w:t>
      </w:r>
      <w:r w:rsidRPr="00A65AD2">
        <w:rPr>
          <w:rFonts w:ascii="David" w:hAnsi="David"/>
          <w:color w:val="080908"/>
          <w:sz w:val="24"/>
          <w:rtl/>
        </w:rPr>
        <w:t xml:space="preserve"> </w:t>
      </w:r>
      <w:r w:rsidRPr="00A65AD2">
        <w:rPr>
          <w:rFonts w:ascii="David" w:hAnsi="David" w:hint="cs"/>
          <w:color w:val="080908"/>
          <w:sz w:val="24"/>
          <w:rtl/>
        </w:rPr>
        <w:t>לחתום</w:t>
      </w:r>
      <w:r w:rsidRPr="00A65AD2">
        <w:rPr>
          <w:rFonts w:ascii="David" w:hAnsi="David"/>
          <w:color w:val="080908"/>
          <w:sz w:val="24"/>
          <w:rtl/>
        </w:rPr>
        <w:t xml:space="preserve"> </w:t>
      </w:r>
      <w:r w:rsidRPr="00A65AD2">
        <w:rPr>
          <w:rFonts w:ascii="David" w:hAnsi="David" w:hint="cs"/>
          <w:color w:val="080908"/>
          <w:sz w:val="24"/>
          <w:rtl/>
        </w:rPr>
        <w:t>בשמו</w:t>
      </w:r>
    </w:p>
    <w:p w14:paraId="6773EE7B" w14:textId="77777777" w:rsidR="002C6DE8" w:rsidRPr="00A65AD2" w:rsidRDefault="002C6DE8" w:rsidP="00A65AD2">
      <w:pPr>
        <w:spacing w:after="0" w:line="360" w:lineRule="atLeast"/>
        <w:jc w:val="center"/>
        <w:rPr>
          <w:rFonts w:ascii="David" w:hAnsi="David"/>
          <w:b/>
          <w:bCs/>
          <w:color w:val="080908"/>
          <w:sz w:val="24"/>
          <w:rtl/>
        </w:rPr>
      </w:pPr>
      <w:r w:rsidRPr="00A65AD2">
        <w:rPr>
          <w:rFonts w:ascii="David" w:hAnsi="David"/>
          <w:b/>
          <w:bCs/>
          <w:color w:val="080908"/>
          <w:sz w:val="24"/>
          <w:rtl/>
        </w:rPr>
        <w:t>(</w:t>
      </w:r>
      <w:proofErr w:type="spellStart"/>
      <w:r w:rsidRPr="00A65AD2">
        <w:rPr>
          <w:rFonts w:ascii="David" w:hAnsi="David" w:hint="cs"/>
          <w:b/>
          <w:bCs/>
          <w:color w:val="080908"/>
          <w:sz w:val="24"/>
          <w:rtl/>
        </w:rPr>
        <w:t>להלן</w:t>
      </w:r>
      <w:r w:rsidRPr="00A65AD2">
        <w:rPr>
          <w:rFonts w:ascii="David" w:hAnsi="David"/>
          <w:b/>
          <w:bCs/>
          <w:color w:val="080908"/>
          <w:sz w:val="24"/>
          <w:rtl/>
        </w:rPr>
        <w:t>:"</w:t>
      </w:r>
      <w:r w:rsidRPr="00A65AD2">
        <w:rPr>
          <w:rFonts w:ascii="David" w:hAnsi="David" w:hint="cs"/>
          <w:b/>
          <w:bCs/>
          <w:color w:val="080908"/>
          <w:sz w:val="24"/>
          <w:rtl/>
        </w:rPr>
        <w:t>נותן</w:t>
      </w:r>
      <w:proofErr w:type="spellEnd"/>
      <w:r w:rsidRPr="00A65AD2">
        <w:rPr>
          <w:rFonts w:ascii="David" w:hAnsi="David"/>
          <w:b/>
          <w:bCs/>
          <w:color w:val="080908"/>
          <w:sz w:val="24"/>
          <w:rtl/>
        </w:rPr>
        <w:t xml:space="preserve"> </w:t>
      </w:r>
      <w:r w:rsidRPr="00A65AD2">
        <w:rPr>
          <w:rStyle w:val="ae"/>
          <w:rFonts w:ascii="David" w:hAnsi="David" w:hint="cs"/>
          <w:color w:val="080908"/>
          <w:rtl/>
        </w:rPr>
        <w:t>השירותים</w:t>
      </w:r>
      <w:r w:rsidRPr="00A65AD2">
        <w:rPr>
          <w:rFonts w:ascii="David" w:hAnsi="David"/>
          <w:b/>
          <w:bCs/>
          <w:color w:val="080908"/>
          <w:sz w:val="24"/>
          <w:rtl/>
        </w:rPr>
        <w:t>")</w:t>
      </w:r>
    </w:p>
    <w:p w14:paraId="6590BFDF" w14:textId="77777777" w:rsidR="002C6DE8" w:rsidRPr="00A65AD2" w:rsidRDefault="002C6DE8" w:rsidP="00A65AD2">
      <w:pPr>
        <w:spacing w:line="360" w:lineRule="atLeast"/>
        <w:jc w:val="center"/>
        <w:rPr>
          <w:rFonts w:ascii="David" w:hAnsi="David"/>
          <w:color w:val="080908"/>
          <w:sz w:val="24"/>
          <w:u w:val="single"/>
          <w:rtl/>
        </w:rPr>
      </w:pPr>
      <w:r w:rsidRPr="00A65AD2">
        <w:rPr>
          <w:rFonts w:ascii="David" w:hAnsi="David" w:hint="cs"/>
          <w:color w:val="080908"/>
          <w:sz w:val="24"/>
          <w:u w:val="single"/>
          <w:rtl/>
        </w:rPr>
        <w:t>מצד</w:t>
      </w:r>
      <w:r w:rsidRPr="00A65AD2">
        <w:rPr>
          <w:rFonts w:ascii="David" w:hAnsi="David"/>
          <w:color w:val="080908"/>
          <w:sz w:val="24"/>
          <w:u w:val="single"/>
          <w:rtl/>
        </w:rPr>
        <w:t xml:space="preserve"> </w:t>
      </w:r>
      <w:r w:rsidRPr="00A65AD2">
        <w:rPr>
          <w:rFonts w:ascii="David" w:hAnsi="David" w:hint="cs"/>
          <w:color w:val="080908"/>
          <w:sz w:val="24"/>
          <w:u w:val="single"/>
          <w:rtl/>
        </w:rPr>
        <w:t>שני</w:t>
      </w:r>
    </w:p>
    <w:p w14:paraId="7D1DAA05" w14:textId="77777777" w:rsidR="002C6DE8" w:rsidRPr="00A65AD2" w:rsidRDefault="002C6DE8" w:rsidP="00A65AD2">
      <w:pPr>
        <w:spacing w:line="360" w:lineRule="atLeast"/>
        <w:jc w:val="center"/>
        <w:rPr>
          <w:rFonts w:ascii="David" w:hAnsi="David"/>
          <w:color w:val="080908"/>
          <w:sz w:val="24"/>
          <w:rtl/>
        </w:rPr>
      </w:pPr>
    </w:p>
    <w:p w14:paraId="7610841D" w14:textId="21777D97" w:rsidR="002C6DE8" w:rsidRPr="003528BA" w:rsidRDefault="002C6DE8" w:rsidP="003528BA">
      <w:pPr>
        <w:spacing w:line="360" w:lineRule="atLeast"/>
        <w:ind w:left="793" w:hanging="793"/>
        <w:rPr>
          <w:rFonts w:ascii="David" w:hAnsi="David"/>
          <w:color w:val="080908"/>
          <w:sz w:val="24"/>
          <w:u w:val="single"/>
          <w:rtl/>
        </w:rPr>
      </w:pPr>
      <w:r w:rsidRPr="00A65AD2">
        <w:rPr>
          <w:rFonts w:ascii="David" w:hAnsi="David" w:hint="cs"/>
          <w:color w:val="080908"/>
          <w:sz w:val="24"/>
          <w:rtl/>
        </w:rPr>
        <w:t>הואיל</w:t>
      </w:r>
      <w:r w:rsidRPr="00A65AD2">
        <w:rPr>
          <w:rFonts w:ascii="David" w:hAnsi="David"/>
          <w:color w:val="080908"/>
          <w:sz w:val="24"/>
          <w:rtl/>
        </w:rPr>
        <w:tab/>
      </w:r>
      <w:r w:rsidRPr="00A65AD2">
        <w:rPr>
          <w:rFonts w:ascii="David" w:hAnsi="David" w:hint="cs"/>
          <w:color w:val="080908"/>
          <w:sz w:val="24"/>
          <w:rtl/>
        </w:rPr>
        <w:t>והמשרד</w:t>
      </w:r>
      <w:r w:rsidRPr="00A65AD2">
        <w:rPr>
          <w:rFonts w:ascii="David" w:hAnsi="David"/>
          <w:color w:val="080908"/>
          <w:sz w:val="24"/>
          <w:rtl/>
        </w:rPr>
        <w:t xml:space="preserve"> </w:t>
      </w:r>
      <w:r w:rsidRPr="00A65AD2">
        <w:rPr>
          <w:rFonts w:ascii="David" w:hAnsi="David" w:hint="cs"/>
          <w:color w:val="080908"/>
          <w:sz w:val="24"/>
          <w:rtl/>
        </w:rPr>
        <w:t>פרסם</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b/>
          <w:bCs/>
          <w:color w:val="080908"/>
          <w:sz w:val="24"/>
          <w:rtl/>
        </w:rPr>
        <w:t>מכרז</w:t>
      </w:r>
      <w:r w:rsidRPr="00A65AD2">
        <w:rPr>
          <w:rFonts w:ascii="David" w:hAnsi="David"/>
          <w:b/>
          <w:bCs/>
          <w:color w:val="080908"/>
          <w:sz w:val="24"/>
          <w:rtl/>
        </w:rPr>
        <w:t xml:space="preserve"> </w:t>
      </w:r>
      <w:r w:rsidRPr="00A65AD2">
        <w:rPr>
          <w:rFonts w:ascii="David" w:hAnsi="David" w:hint="cs"/>
          <w:b/>
          <w:bCs/>
          <w:color w:val="080908"/>
          <w:sz w:val="24"/>
          <w:rtl/>
        </w:rPr>
        <w:t>מס</w:t>
      </w:r>
      <w:r w:rsidRPr="00A65AD2">
        <w:rPr>
          <w:rFonts w:ascii="David" w:hAnsi="David"/>
          <w:b/>
          <w:bCs/>
          <w:color w:val="080908"/>
          <w:sz w:val="24"/>
          <w:rtl/>
        </w:rPr>
        <w:t>'</w:t>
      </w:r>
      <w:r w:rsidRPr="00A65AD2">
        <w:rPr>
          <w:rFonts w:ascii="David" w:hAnsi="David"/>
          <w:color w:val="080908"/>
          <w:sz w:val="24"/>
          <w:rtl/>
        </w:rPr>
        <w:t>–</w:t>
      </w:r>
      <w:r w:rsidR="00187BF6">
        <w:rPr>
          <w:rFonts w:ascii="David" w:hAnsi="David" w:hint="cs"/>
          <w:color w:val="080908"/>
          <w:sz w:val="24"/>
          <w:u w:val="single"/>
          <w:rtl/>
        </w:rPr>
        <w:t xml:space="preserve"> 20/22 </w:t>
      </w:r>
      <w:r w:rsidR="00837DDB">
        <w:rPr>
          <w:rFonts w:ascii="David" w:hAnsi="David" w:hint="cs"/>
          <w:color w:val="080908"/>
          <w:sz w:val="24"/>
          <w:u w:val="single"/>
          <w:rtl/>
        </w:rPr>
        <w:t>-</w:t>
      </w:r>
      <w:r w:rsidR="00837DDB" w:rsidRPr="00837DDB">
        <w:rPr>
          <w:rtl/>
        </w:rPr>
        <w:t xml:space="preserve"> </w:t>
      </w:r>
      <w:r w:rsidR="00837DDB" w:rsidRPr="00837DDB">
        <w:rPr>
          <w:rFonts w:ascii="David" w:hAnsi="David"/>
          <w:color w:val="080908"/>
          <w:sz w:val="24"/>
          <w:u w:val="single"/>
          <w:rtl/>
        </w:rPr>
        <w:t>אספקת שירותים כלכליים וחשבונאיים וביצוע  ביקורות לתוכניות מאושרות</w:t>
      </w:r>
      <w:r w:rsidR="003528BA">
        <w:rPr>
          <w:rFonts w:ascii="David" w:hAnsi="David" w:hint="cs"/>
          <w:color w:val="080908"/>
          <w:sz w:val="24"/>
          <w:u w:val="single"/>
          <w:rtl/>
        </w:rPr>
        <w:t xml:space="preserve"> </w:t>
      </w:r>
      <w:r w:rsidR="00837DDB" w:rsidRPr="00837DDB">
        <w:rPr>
          <w:rFonts w:ascii="David" w:hAnsi="David"/>
          <w:color w:val="080908"/>
          <w:sz w:val="24"/>
          <w:u w:val="single"/>
          <w:rtl/>
        </w:rPr>
        <w:t xml:space="preserve">עבור הרשות להשקעות </w:t>
      </w:r>
      <w:r w:rsidR="00187BF6">
        <w:rPr>
          <w:rFonts w:ascii="David" w:hAnsi="David" w:hint="cs"/>
          <w:color w:val="080908"/>
          <w:sz w:val="24"/>
          <w:u w:val="single"/>
          <w:rtl/>
        </w:rPr>
        <w:t>_</w:t>
      </w:r>
      <w:r w:rsidRPr="00A65AD2">
        <w:rPr>
          <w:rFonts w:ascii="David" w:hAnsi="David"/>
          <w:color w:val="080908"/>
          <w:sz w:val="24"/>
          <w:rtl/>
        </w:rPr>
        <w:t xml:space="preserve"> </w:t>
      </w:r>
      <w:r w:rsidRPr="00A65AD2">
        <w:rPr>
          <w:rFonts w:ascii="David" w:hAnsi="David"/>
          <w:b/>
          <w:bCs/>
          <w:color w:val="080908"/>
          <w:sz w:val="24"/>
          <w:rtl/>
        </w:rPr>
        <w:t>(</w:t>
      </w:r>
      <w:r w:rsidRPr="00A65AD2">
        <w:rPr>
          <w:rFonts w:ascii="David" w:hAnsi="David" w:hint="cs"/>
          <w:b/>
          <w:bCs/>
          <w:color w:val="080908"/>
          <w:sz w:val="24"/>
          <w:rtl/>
        </w:rPr>
        <w:t>להלן</w:t>
      </w:r>
      <w:r w:rsidRPr="00A65AD2">
        <w:rPr>
          <w:rFonts w:ascii="David" w:hAnsi="David"/>
          <w:b/>
          <w:bCs/>
          <w:color w:val="080908"/>
          <w:sz w:val="24"/>
          <w:rtl/>
        </w:rPr>
        <w:t>: "</w:t>
      </w:r>
      <w:r w:rsidRPr="00A65AD2">
        <w:rPr>
          <w:rFonts w:ascii="David" w:hAnsi="David" w:hint="cs"/>
          <w:b/>
          <w:bCs/>
          <w:color w:val="080908"/>
          <w:sz w:val="24"/>
          <w:rtl/>
        </w:rPr>
        <w:t>המכרז</w:t>
      </w:r>
      <w:r w:rsidR="00F52B9E" w:rsidRPr="00A65AD2">
        <w:rPr>
          <w:rFonts w:ascii="David" w:hAnsi="David"/>
          <w:b/>
          <w:bCs/>
          <w:color w:val="080908"/>
          <w:sz w:val="24"/>
          <w:rtl/>
        </w:rPr>
        <w:t>")</w:t>
      </w:r>
      <w:r w:rsidR="00F52B9E"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מהווה</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בלתי</w:t>
      </w:r>
      <w:r w:rsidRPr="00A65AD2">
        <w:rPr>
          <w:rFonts w:ascii="David" w:hAnsi="David"/>
          <w:color w:val="080908"/>
          <w:sz w:val="24"/>
          <w:rtl/>
        </w:rPr>
        <w:t xml:space="preserve"> </w:t>
      </w:r>
      <w:r w:rsidRPr="00A65AD2">
        <w:rPr>
          <w:rFonts w:ascii="David" w:hAnsi="David" w:hint="cs"/>
          <w:color w:val="080908"/>
          <w:sz w:val="24"/>
          <w:rtl/>
        </w:rPr>
        <w:t>נפרד</w:t>
      </w:r>
      <w:r w:rsidRPr="00A65AD2">
        <w:rPr>
          <w:rFonts w:ascii="David" w:hAnsi="David"/>
          <w:color w:val="080908"/>
          <w:sz w:val="24"/>
          <w:rtl/>
        </w:rPr>
        <w:t xml:space="preserve"> </w:t>
      </w:r>
      <w:r w:rsidRPr="00A65AD2">
        <w:rPr>
          <w:rFonts w:ascii="David" w:hAnsi="David" w:hint="cs"/>
          <w:color w:val="080908"/>
          <w:sz w:val="24"/>
          <w:rtl/>
        </w:rPr>
        <w:t>מהסכם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p>
    <w:p w14:paraId="72A947F0" w14:textId="77777777" w:rsidR="002C6DE8" w:rsidRPr="00A65AD2" w:rsidRDefault="002C6DE8" w:rsidP="00A65AD2">
      <w:pPr>
        <w:spacing w:line="360" w:lineRule="atLeast"/>
        <w:ind w:left="793" w:hanging="793"/>
        <w:rPr>
          <w:rFonts w:ascii="David" w:hAnsi="David"/>
          <w:color w:val="080908"/>
          <w:sz w:val="24"/>
          <w:rtl/>
        </w:rPr>
      </w:pPr>
      <w:r w:rsidRPr="00A65AD2">
        <w:rPr>
          <w:rFonts w:ascii="David" w:hAnsi="David" w:hint="cs"/>
          <w:color w:val="080908"/>
          <w:sz w:val="24"/>
          <w:rtl/>
        </w:rPr>
        <w:t>והואיל</w:t>
      </w:r>
      <w:r w:rsidRPr="00A65AD2">
        <w:rPr>
          <w:rFonts w:ascii="David" w:hAnsi="David"/>
          <w:color w:val="080908"/>
          <w:sz w:val="24"/>
          <w:rtl/>
        </w:rPr>
        <w:tab/>
      </w:r>
      <w:r w:rsidRPr="00A65AD2">
        <w:rPr>
          <w:rFonts w:ascii="David" w:hAnsi="David" w:hint="cs"/>
          <w:color w:val="080908"/>
          <w:sz w:val="24"/>
          <w:rtl/>
        </w:rPr>
        <w:t>ונותן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זכה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להחלטת</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Style w:val="ae"/>
          <w:rFonts w:ascii="David" w:hAnsi="David" w:hint="cs"/>
          <w:color w:val="080908"/>
          <w:rtl/>
        </w:rPr>
        <w:t>מיום</w:t>
      </w:r>
      <w:r w:rsidRPr="00A65AD2">
        <w:rPr>
          <w:rFonts w:ascii="David" w:hAnsi="David"/>
          <w:color w:val="080908"/>
          <w:sz w:val="24"/>
          <w:rtl/>
        </w:rPr>
        <w:t xml:space="preserve"> </w:t>
      </w:r>
      <w:r w:rsidR="00C50140" w:rsidRPr="00A65AD2">
        <w:rPr>
          <w:rFonts w:ascii="David" w:hAnsi="David"/>
          <w:color w:val="080908"/>
          <w:sz w:val="24"/>
          <w:u w:val="single"/>
          <w:rtl/>
        </w:rPr>
        <w:fldChar w:fldCharType="begin">
          <w:ffData>
            <w:name w:val=""/>
            <w:enabled/>
            <w:calcOnExit w:val="0"/>
            <w:statusText w:type="text" w:val="תאריך"/>
            <w:textInput/>
          </w:ffData>
        </w:fldChar>
      </w:r>
      <w:r w:rsidR="00C50140" w:rsidRPr="00A65AD2">
        <w:rPr>
          <w:rFonts w:ascii="David" w:hAnsi="David"/>
          <w:color w:val="080908"/>
          <w:sz w:val="24"/>
          <w:u w:val="single"/>
          <w:rtl/>
        </w:rPr>
        <w:instrText xml:space="preserve"> </w:instrText>
      </w:r>
      <w:r w:rsidR="00C50140" w:rsidRPr="00A65AD2">
        <w:rPr>
          <w:rFonts w:ascii="David" w:hAnsi="David"/>
          <w:color w:val="080908"/>
          <w:sz w:val="24"/>
          <w:u w:val="single"/>
        </w:rPr>
        <w:instrText>FORMTEXT</w:instrText>
      </w:r>
      <w:r w:rsidR="00C50140" w:rsidRPr="00A65AD2">
        <w:rPr>
          <w:rFonts w:ascii="David" w:hAnsi="David"/>
          <w:color w:val="080908"/>
          <w:sz w:val="24"/>
          <w:u w:val="single"/>
          <w:rtl/>
        </w:rPr>
        <w:instrText xml:space="preserve"> </w:instrText>
      </w:r>
      <w:r w:rsidR="00C50140" w:rsidRPr="00A65AD2">
        <w:rPr>
          <w:rFonts w:ascii="David" w:hAnsi="David"/>
          <w:color w:val="080908"/>
          <w:sz w:val="24"/>
          <w:u w:val="single"/>
          <w:rtl/>
        </w:rPr>
      </w:r>
      <w:r w:rsidR="00C50140" w:rsidRPr="00A65AD2">
        <w:rPr>
          <w:rFonts w:ascii="David" w:hAnsi="David"/>
          <w:color w:val="080908"/>
          <w:sz w:val="24"/>
          <w:u w:val="single"/>
          <w:rtl/>
        </w:rPr>
        <w:fldChar w:fldCharType="separate"/>
      </w:r>
      <w:r w:rsidR="00C50140" w:rsidRPr="00A65AD2">
        <w:rPr>
          <w:rFonts w:ascii="David" w:hAnsi="David"/>
          <w:noProof/>
          <w:color w:val="080908"/>
          <w:sz w:val="24"/>
          <w:u w:val="single"/>
          <w:rtl/>
        </w:rPr>
        <w:t> </w:t>
      </w:r>
      <w:r w:rsidR="00C50140" w:rsidRPr="00A65AD2">
        <w:rPr>
          <w:rFonts w:ascii="David" w:hAnsi="David"/>
          <w:noProof/>
          <w:color w:val="080908"/>
          <w:sz w:val="24"/>
          <w:u w:val="single"/>
          <w:rtl/>
        </w:rPr>
        <w:t> </w:t>
      </w:r>
      <w:r w:rsidR="00C50140" w:rsidRPr="00A65AD2">
        <w:rPr>
          <w:rFonts w:ascii="David" w:hAnsi="David"/>
          <w:noProof/>
          <w:color w:val="080908"/>
          <w:sz w:val="24"/>
          <w:u w:val="single"/>
          <w:rtl/>
        </w:rPr>
        <w:t> </w:t>
      </w:r>
      <w:r w:rsidR="00C50140" w:rsidRPr="00A65AD2">
        <w:rPr>
          <w:rFonts w:ascii="David" w:hAnsi="David"/>
          <w:noProof/>
          <w:color w:val="080908"/>
          <w:sz w:val="24"/>
          <w:u w:val="single"/>
          <w:rtl/>
        </w:rPr>
        <w:t> </w:t>
      </w:r>
      <w:r w:rsidR="00C50140" w:rsidRPr="00A65AD2">
        <w:rPr>
          <w:rFonts w:ascii="David" w:hAnsi="David"/>
          <w:noProof/>
          <w:color w:val="080908"/>
          <w:sz w:val="24"/>
          <w:u w:val="single"/>
          <w:rtl/>
        </w:rPr>
        <w:t> </w:t>
      </w:r>
      <w:r w:rsidR="00C50140"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והתחייב</w:t>
      </w:r>
      <w:r w:rsidRPr="00A65AD2">
        <w:rPr>
          <w:rFonts w:ascii="David" w:hAnsi="David"/>
          <w:color w:val="080908"/>
          <w:sz w:val="24"/>
          <w:rtl/>
        </w:rPr>
        <w:t xml:space="preserve"> </w:t>
      </w:r>
      <w:r w:rsidRPr="00A65AD2">
        <w:rPr>
          <w:rFonts w:ascii="David" w:hAnsi="David" w:hint="cs"/>
          <w:color w:val="080908"/>
          <w:sz w:val="24"/>
          <w:rtl/>
        </w:rPr>
        <w:t>לפעול</w:t>
      </w:r>
      <w:r w:rsidRPr="00A65AD2">
        <w:rPr>
          <w:rFonts w:ascii="David" w:hAnsi="David"/>
          <w:color w:val="080908"/>
          <w:sz w:val="24"/>
          <w:rtl/>
        </w:rPr>
        <w:t xml:space="preserve"> </w:t>
      </w:r>
      <w:proofErr w:type="spellStart"/>
      <w:r w:rsidRPr="00A65AD2">
        <w:rPr>
          <w:rFonts w:ascii="David" w:hAnsi="David" w:hint="cs"/>
          <w:color w:val="080908"/>
          <w:sz w:val="24"/>
          <w:rtl/>
        </w:rPr>
        <w:t>וליתן</w:t>
      </w:r>
      <w:proofErr w:type="spellEnd"/>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הצעתו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נספחיה</w:t>
      </w:r>
      <w:r w:rsidRPr="00A65AD2">
        <w:rPr>
          <w:rFonts w:ascii="David" w:hAnsi="David"/>
          <w:color w:val="080908"/>
          <w:sz w:val="24"/>
          <w:rtl/>
        </w:rPr>
        <w:t xml:space="preserve"> </w:t>
      </w:r>
      <w:r w:rsidRPr="00A65AD2">
        <w:rPr>
          <w:rFonts w:ascii="David" w:hAnsi="David" w:hint="cs"/>
          <w:color w:val="080908"/>
          <w:sz w:val="24"/>
          <w:rtl/>
        </w:rPr>
        <w:t>והצהרותיו</w:t>
      </w:r>
      <w:r w:rsidRPr="00A65AD2">
        <w:rPr>
          <w:rFonts w:ascii="David" w:hAnsi="David"/>
          <w:color w:val="080908"/>
          <w:sz w:val="24"/>
          <w:rtl/>
        </w:rPr>
        <w:t xml:space="preserve">. </w:t>
      </w:r>
      <w:r w:rsidR="00D14819" w:rsidRPr="00A65AD2">
        <w:rPr>
          <w:rFonts w:ascii="David" w:hAnsi="David"/>
          <w:color w:val="080908"/>
          <w:sz w:val="24"/>
          <w:rtl/>
        </w:rPr>
        <w:br/>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נספחיה</w:t>
      </w:r>
      <w:r w:rsidRPr="00A65AD2">
        <w:rPr>
          <w:rFonts w:ascii="David" w:hAnsi="David"/>
          <w:color w:val="080908"/>
          <w:sz w:val="24"/>
          <w:rtl/>
        </w:rPr>
        <w:t xml:space="preserve"> </w:t>
      </w:r>
      <w:r w:rsidRPr="00A65AD2">
        <w:rPr>
          <w:rFonts w:ascii="David" w:hAnsi="David" w:hint="cs"/>
          <w:color w:val="080908"/>
          <w:sz w:val="24"/>
          <w:rtl/>
        </w:rPr>
        <w:t>מהווה</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בלתי</w:t>
      </w:r>
      <w:r w:rsidRPr="00A65AD2">
        <w:rPr>
          <w:rFonts w:ascii="David" w:hAnsi="David"/>
          <w:color w:val="080908"/>
          <w:sz w:val="24"/>
          <w:rtl/>
        </w:rPr>
        <w:t xml:space="preserve"> </w:t>
      </w:r>
      <w:r w:rsidRPr="00A65AD2">
        <w:rPr>
          <w:rFonts w:ascii="David" w:hAnsi="David" w:hint="cs"/>
          <w:color w:val="080908"/>
          <w:sz w:val="24"/>
          <w:rtl/>
        </w:rPr>
        <w:t>נפרד</w:t>
      </w:r>
      <w:r w:rsidRPr="00A65AD2">
        <w:rPr>
          <w:rFonts w:ascii="David" w:hAnsi="David"/>
          <w:color w:val="080908"/>
          <w:sz w:val="24"/>
          <w:rtl/>
        </w:rPr>
        <w:t xml:space="preserve"> </w:t>
      </w:r>
      <w:r w:rsidRPr="00A65AD2">
        <w:rPr>
          <w:rFonts w:ascii="David" w:hAnsi="David" w:hint="cs"/>
          <w:color w:val="080908"/>
          <w:sz w:val="24"/>
          <w:rtl/>
        </w:rPr>
        <w:t>מהסכם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w:t>
      </w:r>
      <w:r w:rsidRPr="00A65AD2">
        <w:rPr>
          <w:rFonts w:ascii="David" w:hAnsi="David" w:hint="cs"/>
          <w:color w:val="080908"/>
          <w:sz w:val="24"/>
          <w:rtl/>
        </w:rPr>
        <w:t>ההצעה</w:t>
      </w:r>
      <w:r w:rsidRPr="00A65AD2">
        <w:rPr>
          <w:rFonts w:ascii="David" w:hAnsi="David"/>
          <w:color w:val="080908"/>
          <w:sz w:val="24"/>
          <w:rtl/>
        </w:rPr>
        <w:t xml:space="preserve">"); </w:t>
      </w:r>
    </w:p>
    <w:p w14:paraId="6339C8AF" w14:textId="77777777" w:rsidR="002C6DE8" w:rsidRPr="00A65AD2" w:rsidRDefault="002C6DE8" w:rsidP="00A65AD2">
      <w:pPr>
        <w:spacing w:line="360" w:lineRule="atLeast"/>
        <w:ind w:left="793" w:hanging="793"/>
        <w:rPr>
          <w:rFonts w:ascii="David" w:hAnsi="David"/>
          <w:color w:val="080908"/>
          <w:sz w:val="24"/>
          <w:rtl/>
        </w:rPr>
      </w:pPr>
      <w:r w:rsidRPr="00A65AD2">
        <w:rPr>
          <w:rFonts w:ascii="David" w:hAnsi="David" w:hint="cs"/>
          <w:color w:val="080908"/>
          <w:sz w:val="24"/>
          <w:rtl/>
        </w:rPr>
        <w:t>והואיל</w:t>
      </w:r>
      <w:r w:rsidRPr="00A65AD2">
        <w:rPr>
          <w:rFonts w:ascii="David" w:hAnsi="David"/>
          <w:color w:val="080908"/>
          <w:sz w:val="24"/>
          <w:rtl/>
        </w:rPr>
        <w:t xml:space="preserve"> </w:t>
      </w:r>
      <w:r w:rsidR="00D14819" w:rsidRPr="00A65AD2">
        <w:rPr>
          <w:rFonts w:ascii="David" w:hAnsi="David" w:hint="cs"/>
          <w:color w:val="080908"/>
          <w:sz w:val="24"/>
          <w:rtl/>
        </w:rPr>
        <w:tab/>
      </w:r>
      <w:r w:rsidRPr="00A65AD2">
        <w:rPr>
          <w:rFonts w:ascii="David" w:hAnsi="David" w:hint="cs"/>
          <w:color w:val="080908"/>
          <w:sz w:val="24"/>
          <w:rtl/>
        </w:rPr>
        <w:t>והצדדים</w:t>
      </w:r>
      <w:r w:rsidRPr="00A65AD2">
        <w:rPr>
          <w:rFonts w:ascii="David" w:hAnsi="David"/>
          <w:color w:val="080908"/>
          <w:sz w:val="24"/>
          <w:rtl/>
        </w:rPr>
        <w:t xml:space="preserve"> </w:t>
      </w:r>
      <w:r w:rsidRPr="00A65AD2">
        <w:rPr>
          <w:rFonts w:ascii="David" w:hAnsi="David" w:hint="cs"/>
          <w:color w:val="080908"/>
          <w:sz w:val="24"/>
          <w:rtl/>
        </w:rPr>
        <w:t>מעוניינים</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יבצע</w:t>
      </w:r>
      <w:r w:rsidRPr="00A65AD2">
        <w:rPr>
          <w:rFonts w:ascii="David" w:hAnsi="David"/>
          <w:color w:val="080908"/>
          <w:sz w:val="24"/>
          <w:rtl/>
        </w:rPr>
        <w:t xml:space="preserve"> </w:t>
      </w:r>
      <w:r w:rsidRPr="00A65AD2">
        <w:rPr>
          <w:rFonts w:ascii="David" w:hAnsi="David" w:hint="cs"/>
          <w:color w:val="080908"/>
          <w:sz w:val="24"/>
          <w:rtl/>
        </w:rPr>
        <w:t>עבור</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המפורטים</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ובהסכם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r w:rsidRPr="00A65AD2">
        <w:rPr>
          <w:rFonts w:ascii="David" w:hAnsi="David" w:hint="cs"/>
          <w:color w:val="080908"/>
          <w:sz w:val="24"/>
          <w:rtl/>
        </w:rPr>
        <w:t>במועדים</w:t>
      </w:r>
      <w:r w:rsidRPr="00A65AD2">
        <w:rPr>
          <w:rFonts w:ascii="David" w:hAnsi="David"/>
          <w:color w:val="080908"/>
          <w:sz w:val="24"/>
          <w:rtl/>
        </w:rPr>
        <w:t xml:space="preserve"> </w:t>
      </w:r>
      <w:r w:rsidRPr="00A65AD2">
        <w:rPr>
          <w:rFonts w:ascii="David" w:hAnsi="David" w:hint="cs"/>
          <w:color w:val="080908"/>
          <w:sz w:val="24"/>
          <w:rtl/>
        </w:rPr>
        <w:t>ובתנאים</w:t>
      </w:r>
      <w:r w:rsidRPr="00A65AD2">
        <w:rPr>
          <w:rFonts w:ascii="David" w:hAnsi="David"/>
          <w:color w:val="080908"/>
          <w:sz w:val="24"/>
          <w:rtl/>
        </w:rPr>
        <w:t xml:space="preserve"> </w:t>
      </w:r>
      <w:proofErr w:type="spellStart"/>
      <w:r w:rsidRPr="00A65AD2">
        <w:rPr>
          <w:rFonts w:ascii="David" w:hAnsi="David" w:hint="cs"/>
          <w:color w:val="080908"/>
          <w:sz w:val="24"/>
          <w:rtl/>
        </w:rPr>
        <w:t>הכל</w:t>
      </w:r>
      <w:proofErr w:type="spellEnd"/>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ובהצעה</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להלן</w:t>
      </w:r>
      <w:r w:rsidRPr="00A65AD2">
        <w:rPr>
          <w:rStyle w:val="ae"/>
          <w:rFonts w:ascii="David" w:hAnsi="David"/>
          <w:color w:val="080908"/>
          <w:rtl/>
        </w:rPr>
        <w:t>: "</w:t>
      </w:r>
      <w:r w:rsidRPr="00A65AD2">
        <w:rPr>
          <w:rStyle w:val="ae"/>
          <w:rFonts w:ascii="David" w:hAnsi="David" w:hint="cs"/>
          <w:color w:val="080908"/>
          <w:rtl/>
        </w:rPr>
        <w:t>השירותים</w:t>
      </w:r>
      <w:r w:rsidRPr="00A65AD2">
        <w:rPr>
          <w:rStyle w:val="ae"/>
          <w:rFonts w:ascii="David" w:hAnsi="David"/>
          <w:color w:val="080908"/>
          <w:rtl/>
        </w:rPr>
        <w:t>")</w:t>
      </w:r>
      <w:r w:rsidRPr="00A65AD2">
        <w:rPr>
          <w:rFonts w:ascii="David" w:hAnsi="David"/>
          <w:color w:val="080908"/>
          <w:sz w:val="24"/>
          <w:rtl/>
        </w:rPr>
        <w:t>;</w:t>
      </w:r>
    </w:p>
    <w:p w14:paraId="3AD4BD36" w14:textId="77777777" w:rsidR="002C6DE8" w:rsidRPr="00A65AD2" w:rsidRDefault="002C6DE8" w:rsidP="00A65AD2">
      <w:pPr>
        <w:spacing w:line="360" w:lineRule="atLeast"/>
        <w:ind w:left="793" w:hanging="793"/>
        <w:rPr>
          <w:rFonts w:ascii="David" w:hAnsi="David"/>
          <w:color w:val="080908"/>
          <w:sz w:val="24"/>
          <w:rtl/>
        </w:rPr>
      </w:pPr>
      <w:r w:rsidRPr="00A65AD2">
        <w:rPr>
          <w:rFonts w:ascii="David" w:hAnsi="David" w:hint="cs"/>
          <w:color w:val="080908"/>
          <w:sz w:val="24"/>
          <w:rtl/>
        </w:rPr>
        <w:lastRenderedPageBreak/>
        <w:t>והואיל</w:t>
      </w:r>
      <w:r w:rsidRPr="00A65AD2">
        <w:rPr>
          <w:rFonts w:ascii="David" w:hAnsi="David"/>
          <w:color w:val="080908"/>
          <w:sz w:val="24"/>
          <w:rtl/>
        </w:rPr>
        <w:t xml:space="preserve"> </w:t>
      </w:r>
      <w:r w:rsidR="00D14819" w:rsidRPr="00A65AD2">
        <w:rPr>
          <w:rFonts w:ascii="David" w:hAnsi="David" w:hint="cs"/>
          <w:color w:val="080908"/>
          <w:sz w:val="24"/>
          <w:rtl/>
        </w:rPr>
        <w:tab/>
      </w:r>
      <w:r w:rsidRPr="00A65AD2">
        <w:rPr>
          <w:rFonts w:ascii="David" w:hAnsi="David" w:hint="cs"/>
          <w:color w:val="080908"/>
          <w:sz w:val="24"/>
          <w:rtl/>
        </w:rPr>
        <w:t>והצדדים</w:t>
      </w:r>
      <w:r w:rsidRPr="00A65AD2">
        <w:rPr>
          <w:rFonts w:ascii="David" w:hAnsi="David"/>
          <w:color w:val="080908"/>
          <w:sz w:val="24"/>
          <w:rtl/>
        </w:rPr>
        <w:t xml:space="preserve"> </w:t>
      </w:r>
      <w:r w:rsidRPr="00A65AD2">
        <w:rPr>
          <w:rFonts w:ascii="David" w:hAnsi="David" w:hint="cs"/>
          <w:color w:val="080908"/>
          <w:sz w:val="24"/>
          <w:rtl/>
        </w:rPr>
        <w:t>מסכימים</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התקשרות</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בסיס</w:t>
      </w:r>
      <w:r w:rsidRPr="00A65AD2">
        <w:rPr>
          <w:rFonts w:ascii="David" w:hAnsi="David"/>
          <w:color w:val="080908"/>
          <w:sz w:val="24"/>
          <w:rtl/>
        </w:rPr>
        <w:t xml:space="preserve"> </w:t>
      </w:r>
      <w:r w:rsidRPr="00A65AD2">
        <w:rPr>
          <w:rFonts w:ascii="David" w:hAnsi="David" w:hint="cs"/>
          <w:color w:val="080908"/>
          <w:sz w:val="24"/>
          <w:rtl/>
        </w:rPr>
        <w:t>קבלני</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תיצור</w:t>
      </w:r>
      <w:r w:rsidRPr="00A65AD2">
        <w:rPr>
          <w:rFonts w:ascii="David" w:hAnsi="David"/>
          <w:color w:val="080908"/>
          <w:sz w:val="24"/>
          <w:rtl/>
        </w:rPr>
        <w:t xml:space="preserve"> </w:t>
      </w:r>
      <w:r w:rsidRPr="00A65AD2">
        <w:rPr>
          <w:rFonts w:ascii="David" w:hAnsi="David" w:hint="cs"/>
          <w:color w:val="080908"/>
          <w:sz w:val="24"/>
          <w:rtl/>
        </w:rPr>
        <w:t>יחסי</w:t>
      </w:r>
      <w:r w:rsidRPr="00A65AD2">
        <w:rPr>
          <w:rFonts w:ascii="David" w:hAnsi="David"/>
          <w:color w:val="080908"/>
          <w:sz w:val="24"/>
          <w:rtl/>
        </w:rPr>
        <w:t xml:space="preserve"> </w:t>
      </w:r>
      <w:r w:rsidRPr="00A65AD2">
        <w:rPr>
          <w:rFonts w:ascii="David" w:hAnsi="David" w:hint="cs"/>
          <w:color w:val="080908"/>
          <w:sz w:val="24"/>
          <w:rtl/>
        </w:rPr>
        <w:t>שותפות</w:t>
      </w:r>
      <w:r w:rsidRPr="00A65AD2">
        <w:rPr>
          <w:rFonts w:ascii="David" w:hAnsi="David"/>
          <w:color w:val="080908"/>
          <w:sz w:val="24"/>
          <w:rtl/>
        </w:rPr>
        <w:t xml:space="preserve"> </w:t>
      </w:r>
      <w:r w:rsidRPr="00A65AD2">
        <w:rPr>
          <w:rFonts w:ascii="David" w:hAnsi="David" w:hint="cs"/>
          <w:color w:val="080908"/>
          <w:sz w:val="24"/>
          <w:rtl/>
        </w:rPr>
        <w:t>או</w:t>
      </w:r>
      <w:r w:rsidR="00D14819" w:rsidRPr="00A65AD2">
        <w:rPr>
          <w:rFonts w:ascii="David" w:hAnsi="David" w:hint="cs"/>
          <w:color w:val="080908"/>
          <w:sz w:val="24"/>
          <w:rtl/>
        </w:rPr>
        <w:t xml:space="preserve"> </w:t>
      </w:r>
      <w:r w:rsidRPr="00A65AD2">
        <w:rPr>
          <w:rFonts w:ascii="David" w:hAnsi="David" w:hint="cs"/>
          <w:color w:val="080908"/>
          <w:sz w:val="24"/>
          <w:rtl/>
        </w:rPr>
        <w:t>שליחות</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יחסי</w:t>
      </w:r>
      <w:r w:rsidRPr="00A65AD2">
        <w:rPr>
          <w:rFonts w:ascii="David" w:hAnsi="David"/>
          <w:color w:val="080908"/>
          <w:sz w:val="24"/>
          <w:rtl/>
        </w:rPr>
        <w:t xml:space="preserve"> </w:t>
      </w:r>
      <w:r w:rsidRPr="00A65AD2">
        <w:rPr>
          <w:rFonts w:ascii="David" w:hAnsi="David" w:hint="cs"/>
          <w:color w:val="080908"/>
          <w:sz w:val="24"/>
          <w:rtl/>
        </w:rPr>
        <w:t>עובד</w:t>
      </w:r>
      <w:r w:rsidRPr="00A65AD2">
        <w:rPr>
          <w:rFonts w:ascii="David" w:hAnsi="David"/>
          <w:color w:val="080908"/>
          <w:sz w:val="24"/>
          <w:rtl/>
        </w:rPr>
        <w:t xml:space="preserve"> </w:t>
      </w:r>
      <w:r w:rsidRPr="00A65AD2">
        <w:rPr>
          <w:rFonts w:ascii="David" w:hAnsi="David" w:hint="cs"/>
          <w:color w:val="080908"/>
          <w:sz w:val="24"/>
          <w:rtl/>
        </w:rPr>
        <w:t>מעביד</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בהתחשב</w:t>
      </w:r>
      <w:r w:rsidRPr="00A65AD2">
        <w:rPr>
          <w:rFonts w:ascii="David" w:hAnsi="David"/>
          <w:color w:val="080908"/>
          <w:sz w:val="24"/>
          <w:rtl/>
        </w:rPr>
        <w:t xml:space="preserve"> </w:t>
      </w:r>
      <w:r w:rsidRPr="00A65AD2">
        <w:rPr>
          <w:rFonts w:ascii="David" w:hAnsi="David" w:hint="cs"/>
          <w:color w:val="080908"/>
          <w:sz w:val="24"/>
          <w:rtl/>
        </w:rPr>
        <w:t>בתנאי</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שאינם</w:t>
      </w:r>
      <w:r w:rsidRPr="00A65AD2">
        <w:rPr>
          <w:rFonts w:ascii="David" w:hAnsi="David"/>
          <w:color w:val="080908"/>
          <w:sz w:val="24"/>
          <w:rtl/>
        </w:rPr>
        <w:t xml:space="preserve"> </w:t>
      </w:r>
      <w:r w:rsidRPr="00A65AD2">
        <w:rPr>
          <w:rFonts w:ascii="David" w:hAnsi="David" w:hint="cs"/>
          <w:color w:val="080908"/>
          <w:sz w:val="24"/>
          <w:rtl/>
        </w:rPr>
        <w:t>הולמים</w:t>
      </w:r>
      <w:r w:rsidRPr="00A65AD2">
        <w:rPr>
          <w:rFonts w:ascii="David" w:hAnsi="David"/>
          <w:color w:val="080908"/>
          <w:sz w:val="24"/>
          <w:rtl/>
        </w:rPr>
        <w:t xml:space="preserve"> </w:t>
      </w:r>
      <w:r w:rsidRPr="00A65AD2">
        <w:rPr>
          <w:rFonts w:ascii="David" w:hAnsi="David" w:hint="cs"/>
          <w:color w:val="080908"/>
          <w:sz w:val="24"/>
          <w:rtl/>
        </w:rPr>
        <w:t>התקשרות</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יחסי</w:t>
      </w:r>
      <w:r w:rsidRPr="00A65AD2">
        <w:rPr>
          <w:rFonts w:ascii="David" w:hAnsi="David"/>
          <w:color w:val="080908"/>
          <w:sz w:val="24"/>
          <w:rtl/>
        </w:rPr>
        <w:t xml:space="preserve"> </w:t>
      </w:r>
      <w:r w:rsidRPr="00A65AD2">
        <w:rPr>
          <w:rFonts w:ascii="David" w:hAnsi="David" w:hint="cs"/>
          <w:color w:val="080908"/>
          <w:sz w:val="24"/>
          <w:rtl/>
        </w:rPr>
        <w:t>עובד</w:t>
      </w:r>
      <w:r w:rsidRPr="00A65AD2">
        <w:rPr>
          <w:rFonts w:ascii="David" w:hAnsi="David"/>
          <w:color w:val="080908"/>
          <w:sz w:val="24"/>
          <w:rtl/>
        </w:rPr>
        <w:t xml:space="preserve"> </w:t>
      </w:r>
      <w:r w:rsidRPr="00A65AD2">
        <w:rPr>
          <w:rFonts w:ascii="David" w:hAnsi="David" w:hint="cs"/>
          <w:color w:val="080908"/>
          <w:sz w:val="24"/>
          <w:rtl/>
        </w:rPr>
        <w:t>מעביד</w:t>
      </w:r>
      <w:r w:rsidRPr="00A65AD2">
        <w:rPr>
          <w:rFonts w:ascii="David" w:hAnsi="David"/>
          <w:color w:val="080908"/>
          <w:sz w:val="24"/>
          <w:rtl/>
        </w:rPr>
        <w:t>;</w:t>
      </w:r>
    </w:p>
    <w:p w14:paraId="0E6BA014" w14:textId="77777777" w:rsidR="002C6DE8" w:rsidRPr="00A65AD2" w:rsidRDefault="002C6DE8" w:rsidP="00A65AD2">
      <w:pPr>
        <w:spacing w:line="360" w:lineRule="atLeast"/>
        <w:ind w:left="793" w:hanging="793"/>
        <w:rPr>
          <w:rFonts w:ascii="David" w:hAnsi="David"/>
          <w:color w:val="080908"/>
          <w:sz w:val="24"/>
          <w:rtl/>
        </w:rPr>
      </w:pPr>
      <w:r w:rsidRPr="00A65AD2">
        <w:rPr>
          <w:rFonts w:ascii="David" w:hAnsi="David" w:hint="cs"/>
          <w:color w:val="080908"/>
          <w:sz w:val="24"/>
          <w:rtl/>
        </w:rPr>
        <w:t>והואיל</w:t>
      </w:r>
      <w:r w:rsidRPr="00A65AD2">
        <w:rPr>
          <w:rFonts w:ascii="David" w:hAnsi="David"/>
          <w:color w:val="080908"/>
          <w:sz w:val="24"/>
          <w:rtl/>
        </w:rPr>
        <w:t xml:space="preserve"> </w:t>
      </w:r>
      <w:r w:rsidR="00D14819" w:rsidRPr="00A65AD2">
        <w:rPr>
          <w:rFonts w:ascii="David" w:hAnsi="David" w:hint="cs"/>
          <w:color w:val="080908"/>
          <w:sz w:val="24"/>
          <w:rtl/>
        </w:rPr>
        <w:tab/>
      </w:r>
      <w:r w:rsidRPr="00A65AD2">
        <w:rPr>
          <w:rFonts w:ascii="David" w:hAnsi="David" w:hint="cs"/>
          <w:color w:val="080908"/>
          <w:sz w:val="24"/>
          <w:rtl/>
        </w:rPr>
        <w:t>והתחייבות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מתוקצבת</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התקציב</w:t>
      </w:r>
      <w:r w:rsidRPr="00A65AD2">
        <w:rPr>
          <w:rFonts w:ascii="David" w:hAnsi="David"/>
          <w:color w:val="080908"/>
          <w:sz w:val="24"/>
          <w:rtl/>
        </w:rPr>
        <w:t xml:space="preserve"> </w:t>
      </w:r>
      <w:r w:rsidRPr="00A65AD2">
        <w:rPr>
          <w:rFonts w:ascii="David" w:hAnsi="David" w:hint="cs"/>
          <w:color w:val="080908"/>
          <w:sz w:val="24"/>
          <w:rtl/>
        </w:rPr>
        <w:t>השנתי</w:t>
      </w:r>
      <w:r w:rsidRPr="00A65AD2">
        <w:rPr>
          <w:rFonts w:ascii="David" w:hAnsi="David"/>
          <w:color w:val="080908"/>
          <w:sz w:val="24"/>
          <w:rtl/>
        </w:rPr>
        <w:t xml:space="preserve"> </w:t>
      </w:r>
      <w:r w:rsidRPr="00A65AD2">
        <w:rPr>
          <w:rFonts w:ascii="David" w:hAnsi="David" w:hint="cs"/>
          <w:color w:val="080908"/>
          <w:sz w:val="24"/>
          <w:rtl/>
        </w:rPr>
        <w:t>לשנת</w:t>
      </w:r>
      <w:r w:rsidRPr="00A65AD2">
        <w:rPr>
          <w:rFonts w:ascii="David" w:hAnsi="David"/>
          <w:color w:val="080908"/>
          <w:sz w:val="24"/>
          <w:rtl/>
        </w:rPr>
        <w:t xml:space="preserve"> </w:t>
      </w:r>
      <w:r w:rsidRPr="00A65AD2">
        <w:rPr>
          <w:rFonts w:ascii="David" w:hAnsi="David" w:hint="cs"/>
          <w:color w:val="080908"/>
          <w:sz w:val="24"/>
          <w:rtl/>
        </w:rPr>
        <w:t>הכספים</w:t>
      </w:r>
      <w:r w:rsidRPr="00A65AD2">
        <w:rPr>
          <w:rFonts w:ascii="David" w:hAnsi="David"/>
          <w:color w:val="080908"/>
          <w:sz w:val="24"/>
          <w:rtl/>
        </w:rPr>
        <w:t xml:space="preserve"> </w:t>
      </w:r>
      <w:r w:rsidR="00C50140" w:rsidRPr="00A65AD2">
        <w:rPr>
          <w:rFonts w:ascii="David" w:hAnsi="David"/>
          <w:color w:val="080908"/>
          <w:sz w:val="24"/>
          <w:u w:val="single"/>
          <w:rtl/>
        </w:rPr>
        <w:fldChar w:fldCharType="begin">
          <w:ffData>
            <w:name w:val=""/>
            <w:enabled/>
            <w:calcOnExit w:val="0"/>
            <w:statusText w:type="text" w:val="שנת הכספים"/>
            <w:textInput/>
          </w:ffData>
        </w:fldChar>
      </w:r>
      <w:r w:rsidR="00C50140" w:rsidRPr="00A65AD2">
        <w:rPr>
          <w:rFonts w:ascii="David" w:hAnsi="David"/>
          <w:color w:val="080908"/>
          <w:sz w:val="24"/>
          <w:u w:val="single"/>
          <w:rtl/>
        </w:rPr>
        <w:instrText xml:space="preserve"> </w:instrText>
      </w:r>
      <w:r w:rsidR="00C50140" w:rsidRPr="00A65AD2">
        <w:rPr>
          <w:rFonts w:ascii="David" w:hAnsi="David"/>
          <w:color w:val="080908"/>
          <w:sz w:val="24"/>
          <w:u w:val="single"/>
        </w:rPr>
        <w:instrText>FORMTEXT</w:instrText>
      </w:r>
      <w:r w:rsidR="00C50140" w:rsidRPr="00A65AD2">
        <w:rPr>
          <w:rFonts w:ascii="David" w:hAnsi="David"/>
          <w:color w:val="080908"/>
          <w:sz w:val="24"/>
          <w:u w:val="single"/>
          <w:rtl/>
        </w:rPr>
        <w:instrText xml:space="preserve"> </w:instrText>
      </w:r>
      <w:r w:rsidR="00C50140" w:rsidRPr="00A65AD2">
        <w:rPr>
          <w:rFonts w:ascii="David" w:hAnsi="David"/>
          <w:color w:val="080908"/>
          <w:sz w:val="24"/>
          <w:u w:val="single"/>
          <w:rtl/>
        </w:rPr>
      </w:r>
      <w:r w:rsidR="00C50140" w:rsidRPr="00A65AD2">
        <w:rPr>
          <w:rFonts w:ascii="David" w:hAnsi="David"/>
          <w:color w:val="080908"/>
          <w:sz w:val="24"/>
          <w:u w:val="single"/>
          <w:rtl/>
        </w:rPr>
        <w:fldChar w:fldCharType="separate"/>
      </w:r>
      <w:r w:rsidR="00C50140" w:rsidRPr="00A65AD2">
        <w:rPr>
          <w:rFonts w:ascii="David" w:hAnsi="David"/>
          <w:noProof/>
          <w:color w:val="080908"/>
          <w:sz w:val="24"/>
          <w:u w:val="single"/>
          <w:rtl/>
        </w:rPr>
        <w:t> </w:t>
      </w:r>
      <w:r w:rsidR="00C50140" w:rsidRPr="00A65AD2">
        <w:rPr>
          <w:rFonts w:ascii="David" w:hAnsi="David" w:hint="cs"/>
          <w:noProof/>
          <w:color w:val="080908"/>
          <w:sz w:val="24"/>
          <w:u w:val="single"/>
          <w:rtl/>
        </w:rPr>
        <w:t xml:space="preserve">       </w:t>
      </w:r>
      <w:r w:rsidR="00C50140" w:rsidRPr="00A65AD2">
        <w:rPr>
          <w:rFonts w:ascii="David" w:hAnsi="David"/>
          <w:noProof/>
          <w:color w:val="080908"/>
          <w:sz w:val="24"/>
          <w:u w:val="single"/>
          <w:rtl/>
        </w:rPr>
        <w:t> </w:t>
      </w:r>
      <w:r w:rsidR="00C50140" w:rsidRPr="00A65AD2">
        <w:rPr>
          <w:rFonts w:ascii="David" w:hAnsi="David"/>
          <w:noProof/>
          <w:color w:val="080908"/>
          <w:sz w:val="24"/>
          <w:u w:val="single"/>
          <w:rtl/>
        </w:rPr>
        <w:t> </w:t>
      </w:r>
      <w:r w:rsidR="00C50140" w:rsidRPr="00A65AD2">
        <w:rPr>
          <w:rFonts w:ascii="David" w:hAnsi="David"/>
          <w:noProof/>
          <w:color w:val="080908"/>
          <w:sz w:val="24"/>
          <w:u w:val="single"/>
          <w:rtl/>
        </w:rPr>
        <w:t> </w:t>
      </w:r>
      <w:r w:rsidR="00C50140" w:rsidRPr="00A65AD2">
        <w:rPr>
          <w:rFonts w:ascii="David" w:hAnsi="David"/>
          <w:noProof/>
          <w:color w:val="080908"/>
          <w:sz w:val="24"/>
          <w:u w:val="single"/>
          <w:rtl/>
        </w:rPr>
        <w:t> </w:t>
      </w:r>
      <w:r w:rsidR="00C50140"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בתקנה</w:t>
      </w:r>
      <w:r w:rsidRPr="00A65AD2">
        <w:rPr>
          <w:rFonts w:ascii="David" w:hAnsi="David"/>
          <w:color w:val="080908"/>
          <w:sz w:val="24"/>
          <w:rtl/>
        </w:rPr>
        <w:t xml:space="preserve"> </w:t>
      </w:r>
      <w:r w:rsidR="00C50140" w:rsidRPr="00A65AD2">
        <w:rPr>
          <w:rFonts w:ascii="David" w:hAnsi="David"/>
          <w:color w:val="080908"/>
          <w:sz w:val="24"/>
          <w:u w:val="single"/>
          <w:rtl/>
        </w:rPr>
        <w:fldChar w:fldCharType="begin">
          <w:ffData>
            <w:name w:val=""/>
            <w:enabled/>
            <w:calcOnExit w:val="0"/>
            <w:statusText w:type="text" w:val="מספר תקנה"/>
            <w:textInput/>
          </w:ffData>
        </w:fldChar>
      </w:r>
      <w:r w:rsidR="00C50140" w:rsidRPr="00A65AD2">
        <w:rPr>
          <w:rFonts w:ascii="David" w:hAnsi="David"/>
          <w:color w:val="080908"/>
          <w:sz w:val="24"/>
          <w:u w:val="single"/>
          <w:rtl/>
        </w:rPr>
        <w:instrText xml:space="preserve"> </w:instrText>
      </w:r>
      <w:r w:rsidR="00C50140" w:rsidRPr="00A65AD2">
        <w:rPr>
          <w:rFonts w:ascii="David" w:hAnsi="David"/>
          <w:color w:val="080908"/>
          <w:sz w:val="24"/>
          <w:u w:val="single"/>
        </w:rPr>
        <w:instrText>FORMTEXT</w:instrText>
      </w:r>
      <w:r w:rsidR="00C50140" w:rsidRPr="00A65AD2">
        <w:rPr>
          <w:rFonts w:ascii="David" w:hAnsi="David"/>
          <w:color w:val="080908"/>
          <w:sz w:val="24"/>
          <w:u w:val="single"/>
          <w:rtl/>
        </w:rPr>
        <w:instrText xml:space="preserve"> </w:instrText>
      </w:r>
      <w:r w:rsidR="00C50140" w:rsidRPr="00A65AD2">
        <w:rPr>
          <w:rFonts w:ascii="David" w:hAnsi="David"/>
          <w:color w:val="080908"/>
          <w:sz w:val="24"/>
          <w:u w:val="single"/>
          <w:rtl/>
        </w:rPr>
      </w:r>
      <w:r w:rsidR="00C50140" w:rsidRPr="00A65AD2">
        <w:rPr>
          <w:rFonts w:ascii="David" w:hAnsi="David"/>
          <w:color w:val="080908"/>
          <w:sz w:val="24"/>
          <w:u w:val="single"/>
          <w:rtl/>
        </w:rPr>
        <w:fldChar w:fldCharType="separate"/>
      </w:r>
      <w:r w:rsidR="00C50140" w:rsidRPr="00A65AD2">
        <w:rPr>
          <w:rFonts w:ascii="David" w:hAnsi="David"/>
          <w:noProof/>
          <w:color w:val="080908"/>
          <w:sz w:val="24"/>
          <w:u w:val="single"/>
          <w:rtl/>
        </w:rPr>
        <w:t> </w:t>
      </w:r>
      <w:r w:rsidR="00C50140" w:rsidRPr="00A65AD2">
        <w:rPr>
          <w:rFonts w:ascii="David" w:hAnsi="David" w:hint="cs"/>
          <w:noProof/>
          <w:color w:val="080908"/>
          <w:sz w:val="24"/>
          <w:u w:val="single"/>
          <w:rtl/>
        </w:rPr>
        <w:t xml:space="preserve">         </w:t>
      </w:r>
      <w:r w:rsidR="00C50140" w:rsidRPr="00A65AD2">
        <w:rPr>
          <w:rFonts w:ascii="David" w:hAnsi="David"/>
          <w:noProof/>
          <w:color w:val="080908"/>
          <w:sz w:val="24"/>
          <w:u w:val="single"/>
          <w:rtl/>
        </w:rPr>
        <w:t> </w:t>
      </w:r>
      <w:r w:rsidR="00C50140" w:rsidRPr="00A65AD2">
        <w:rPr>
          <w:rFonts w:ascii="David" w:hAnsi="David"/>
          <w:noProof/>
          <w:color w:val="080908"/>
          <w:sz w:val="24"/>
          <w:u w:val="single"/>
          <w:rtl/>
        </w:rPr>
        <w:t> </w:t>
      </w:r>
      <w:r w:rsidR="00C50140" w:rsidRPr="00A65AD2">
        <w:rPr>
          <w:rFonts w:ascii="David" w:hAnsi="David"/>
          <w:noProof/>
          <w:color w:val="080908"/>
          <w:sz w:val="24"/>
          <w:u w:val="single"/>
          <w:rtl/>
        </w:rPr>
        <w:t> </w:t>
      </w:r>
      <w:r w:rsidR="00C50140" w:rsidRPr="00A65AD2">
        <w:rPr>
          <w:rFonts w:ascii="David" w:hAnsi="David"/>
          <w:noProof/>
          <w:color w:val="080908"/>
          <w:sz w:val="24"/>
          <w:u w:val="single"/>
          <w:rtl/>
        </w:rPr>
        <w:t> </w:t>
      </w:r>
      <w:r w:rsidR="00C50140"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תקציב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70BD2717" w14:textId="65A646A5" w:rsidR="002C6DE8" w:rsidRPr="00A65AD2" w:rsidRDefault="002C6DE8" w:rsidP="000D7C1E">
      <w:pPr>
        <w:spacing w:line="360" w:lineRule="atLeast"/>
        <w:ind w:left="793" w:hanging="793"/>
        <w:rPr>
          <w:rFonts w:ascii="David" w:hAnsi="David"/>
          <w:color w:val="080908"/>
          <w:sz w:val="24"/>
          <w:rtl/>
        </w:rPr>
      </w:pPr>
      <w:r w:rsidRPr="00A65AD2">
        <w:rPr>
          <w:rFonts w:ascii="David" w:hAnsi="David" w:hint="cs"/>
          <w:color w:val="080908"/>
          <w:sz w:val="24"/>
          <w:rtl/>
        </w:rPr>
        <w:t>והואיל</w:t>
      </w:r>
      <w:r w:rsidRPr="00A65AD2">
        <w:rPr>
          <w:rFonts w:ascii="David" w:hAnsi="David"/>
          <w:color w:val="080908"/>
          <w:sz w:val="24"/>
          <w:rtl/>
        </w:rPr>
        <w:t xml:space="preserve"> </w:t>
      </w:r>
      <w:r w:rsidR="00D14819" w:rsidRPr="00A65AD2">
        <w:rPr>
          <w:rFonts w:ascii="David" w:hAnsi="David" w:hint="cs"/>
          <w:color w:val="080908"/>
          <w:sz w:val="24"/>
          <w:rtl/>
        </w:rPr>
        <w:tab/>
      </w:r>
      <w:r w:rsidRPr="00A65AD2">
        <w:rPr>
          <w:rFonts w:ascii="David" w:hAnsi="David" w:hint="cs"/>
          <w:color w:val="080908"/>
          <w:sz w:val="24"/>
          <w:rtl/>
        </w:rPr>
        <w:t>ונותן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מצהיר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קיימת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הגבלה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מניעה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אחרת</w:t>
      </w:r>
      <w:r w:rsidRPr="00A65AD2">
        <w:rPr>
          <w:rFonts w:ascii="David" w:hAnsi="David"/>
          <w:color w:val="080908"/>
          <w:sz w:val="24"/>
          <w:rtl/>
        </w:rPr>
        <w:t xml:space="preserve"> </w:t>
      </w:r>
      <w:r w:rsidRPr="00A65AD2">
        <w:rPr>
          <w:rFonts w:ascii="David" w:hAnsi="David" w:hint="cs"/>
          <w:color w:val="080908"/>
          <w:sz w:val="24"/>
          <w:rtl/>
        </w:rPr>
        <w:t>להתקשרותו</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239193F8" w14:textId="77777777" w:rsidR="002C6DE8" w:rsidRPr="00A65AD2" w:rsidRDefault="002C6DE8" w:rsidP="00A65AD2">
      <w:pPr>
        <w:spacing w:line="360" w:lineRule="atLeast"/>
        <w:rPr>
          <w:rStyle w:val="ae"/>
          <w:rFonts w:ascii="David" w:hAnsi="David"/>
          <w:color w:val="080908"/>
          <w:rtl/>
        </w:rPr>
      </w:pPr>
      <w:r w:rsidRPr="00A65AD2">
        <w:rPr>
          <w:rStyle w:val="ae"/>
          <w:rFonts w:ascii="David" w:hAnsi="David" w:hint="cs"/>
          <w:color w:val="080908"/>
          <w:rtl/>
        </w:rPr>
        <w:t>לפיכך</w:t>
      </w:r>
      <w:r w:rsidRPr="00A65AD2">
        <w:rPr>
          <w:rStyle w:val="ae"/>
          <w:rFonts w:ascii="David" w:hAnsi="David"/>
          <w:color w:val="080908"/>
          <w:rtl/>
        </w:rPr>
        <w:t xml:space="preserve"> </w:t>
      </w:r>
      <w:r w:rsidRPr="00A65AD2">
        <w:rPr>
          <w:rStyle w:val="ae"/>
          <w:rFonts w:ascii="David" w:hAnsi="David" w:hint="cs"/>
          <w:color w:val="080908"/>
          <w:rtl/>
        </w:rPr>
        <w:t>הוצהר</w:t>
      </w:r>
      <w:r w:rsidRPr="00A65AD2">
        <w:rPr>
          <w:rStyle w:val="ae"/>
          <w:rFonts w:ascii="David" w:hAnsi="David"/>
          <w:color w:val="080908"/>
          <w:rtl/>
        </w:rPr>
        <w:t xml:space="preserve"> </w:t>
      </w:r>
      <w:r w:rsidRPr="00A65AD2">
        <w:rPr>
          <w:rStyle w:val="ae"/>
          <w:rFonts w:ascii="David" w:hAnsi="David" w:hint="cs"/>
          <w:color w:val="080908"/>
          <w:rtl/>
        </w:rPr>
        <w:t>הוסכם</w:t>
      </w:r>
      <w:r w:rsidRPr="00A65AD2">
        <w:rPr>
          <w:rStyle w:val="ae"/>
          <w:rFonts w:ascii="David" w:hAnsi="David"/>
          <w:color w:val="080908"/>
          <w:rtl/>
        </w:rPr>
        <w:t xml:space="preserve"> </w:t>
      </w:r>
      <w:r w:rsidRPr="00A65AD2">
        <w:rPr>
          <w:rStyle w:val="ae"/>
          <w:rFonts w:ascii="David" w:hAnsi="David" w:hint="cs"/>
          <w:color w:val="080908"/>
          <w:rtl/>
        </w:rPr>
        <w:t>והותנה</w:t>
      </w:r>
      <w:r w:rsidRPr="00A65AD2">
        <w:rPr>
          <w:rStyle w:val="ae"/>
          <w:rFonts w:ascii="David" w:hAnsi="David"/>
          <w:color w:val="080908"/>
          <w:rtl/>
        </w:rPr>
        <w:t xml:space="preserve"> </w:t>
      </w:r>
      <w:r w:rsidRPr="00A65AD2">
        <w:rPr>
          <w:rStyle w:val="ae"/>
          <w:rFonts w:ascii="David" w:hAnsi="David" w:hint="cs"/>
          <w:color w:val="080908"/>
          <w:rtl/>
        </w:rPr>
        <w:t>בין</w:t>
      </w:r>
      <w:r w:rsidRPr="00A65AD2">
        <w:rPr>
          <w:rStyle w:val="ae"/>
          <w:rFonts w:ascii="David" w:hAnsi="David"/>
          <w:color w:val="080908"/>
          <w:rtl/>
        </w:rPr>
        <w:t xml:space="preserve"> </w:t>
      </w:r>
      <w:r w:rsidRPr="00A65AD2">
        <w:rPr>
          <w:rStyle w:val="ae"/>
          <w:rFonts w:ascii="David" w:hAnsi="David" w:hint="cs"/>
          <w:color w:val="080908"/>
          <w:rtl/>
        </w:rPr>
        <w:t>הצדדים</w:t>
      </w:r>
      <w:r w:rsidRPr="00A65AD2">
        <w:rPr>
          <w:rStyle w:val="ae"/>
          <w:rFonts w:ascii="David" w:hAnsi="David"/>
          <w:color w:val="080908"/>
          <w:rtl/>
        </w:rPr>
        <w:t xml:space="preserve"> </w:t>
      </w:r>
      <w:r w:rsidRPr="00A65AD2">
        <w:rPr>
          <w:rStyle w:val="ae"/>
          <w:rFonts w:ascii="David" w:hAnsi="David" w:hint="cs"/>
          <w:color w:val="080908"/>
          <w:rtl/>
        </w:rPr>
        <w:t>כדלקמן</w:t>
      </w:r>
      <w:r w:rsidRPr="00A65AD2">
        <w:rPr>
          <w:rStyle w:val="ae"/>
          <w:rFonts w:ascii="David" w:hAnsi="David"/>
          <w:color w:val="080908"/>
          <w:rtl/>
        </w:rPr>
        <w:t>:</w:t>
      </w:r>
    </w:p>
    <w:p w14:paraId="22E65940" w14:textId="77777777" w:rsidR="00D14819" w:rsidRPr="00A65AD2" w:rsidRDefault="002C6DE8" w:rsidP="00A65AD2">
      <w:pPr>
        <w:pStyle w:val="a"/>
        <w:spacing w:line="360" w:lineRule="atLeast"/>
        <w:rPr>
          <w:rFonts w:ascii="David" w:hAnsi="David"/>
          <w:color w:val="080908"/>
        </w:rPr>
      </w:pPr>
      <w:r w:rsidRPr="00A65AD2">
        <w:rPr>
          <w:rFonts w:ascii="David" w:hAnsi="David" w:hint="cs"/>
          <w:color w:val="080908"/>
          <w:rtl/>
        </w:rPr>
        <w:t>מבוא</w:t>
      </w:r>
    </w:p>
    <w:p w14:paraId="79FAC304"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המבוא</w:t>
      </w:r>
      <w:r w:rsidRPr="00A65AD2">
        <w:rPr>
          <w:rFonts w:ascii="David" w:hAnsi="David"/>
          <w:color w:val="080908"/>
          <w:sz w:val="24"/>
          <w:rtl/>
        </w:rPr>
        <w:t xml:space="preserve"> </w:t>
      </w:r>
      <w:r w:rsidRPr="00A65AD2">
        <w:rPr>
          <w:rFonts w:ascii="David" w:hAnsi="David" w:hint="cs"/>
          <w:color w:val="080908"/>
          <w:sz w:val="24"/>
          <w:rtl/>
        </w:rPr>
        <w:t>להסכם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מסמכי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ונספחיו</w:t>
      </w:r>
      <w:r w:rsidRPr="00A65AD2">
        <w:rPr>
          <w:rFonts w:ascii="David" w:hAnsi="David"/>
          <w:color w:val="080908"/>
          <w:sz w:val="24"/>
          <w:rtl/>
        </w:rPr>
        <w:t xml:space="preserve"> </w:t>
      </w:r>
      <w:r w:rsidRPr="00A65AD2">
        <w:rPr>
          <w:rFonts w:ascii="David" w:hAnsi="David" w:hint="cs"/>
          <w:color w:val="080908"/>
          <w:sz w:val="24"/>
          <w:rtl/>
        </w:rPr>
        <w:t>מהווים</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בלתי</w:t>
      </w:r>
      <w:r w:rsidRPr="00A65AD2">
        <w:rPr>
          <w:rFonts w:ascii="David" w:hAnsi="David"/>
          <w:color w:val="080908"/>
          <w:sz w:val="24"/>
          <w:rtl/>
        </w:rPr>
        <w:t xml:space="preserve"> </w:t>
      </w:r>
      <w:r w:rsidRPr="00A65AD2">
        <w:rPr>
          <w:rFonts w:ascii="David" w:hAnsi="David" w:hint="cs"/>
          <w:color w:val="080908"/>
          <w:sz w:val="24"/>
          <w:rtl/>
        </w:rPr>
        <w:t>נפרד</w:t>
      </w:r>
      <w:r w:rsidRPr="00A65AD2">
        <w:rPr>
          <w:rFonts w:ascii="David" w:hAnsi="David"/>
          <w:color w:val="080908"/>
          <w:sz w:val="24"/>
          <w:rtl/>
        </w:rPr>
        <w:t xml:space="preserve"> </w:t>
      </w:r>
      <w:r w:rsidRPr="00A65AD2">
        <w:rPr>
          <w:rFonts w:ascii="David" w:hAnsi="David" w:hint="cs"/>
          <w:color w:val="080908"/>
          <w:sz w:val="24"/>
          <w:rtl/>
        </w:rPr>
        <w:t>מהסכם</w:t>
      </w:r>
      <w:r w:rsidRPr="00A65AD2">
        <w:rPr>
          <w:rFonts w:ascii="David" w:hAnsi="David"/>
          <w:color w:val="080908"/>
          <w:sz w:val="24"/>
          <w:rtl/>
        </w:rPr>
        <w:t xml:space="preserve"> </w:t>
      </w:r>
      <w:r w:rsidRPr="00A65AD2">
        <w:rPr>
          <w:rFonts w:ascii="David" w:hAnsi="David" w:hint="cs"/>
          <w:color w:val="080908"/>
          <w:sz w:val="24"/>
          <w:rtl/>
        </w:rPr>
        <w:t>זה</w:t>
      </w:r>
      <w:r w:rsidR="00D14819" w:rsidRPr="00A65AD2">
        <w:rPr>
          <w:rFonts w:ascii="David" w:hAnsi="David"/>
          <w:color w:val="080908"/>
          <w:sz w:val="24"/>
          <w:rtl/>
        </w:rPr>
        <w:t>.</w:t>
      </w:r>
    </w:p>
    <w:p w14:paraId="24185755"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הכותרות</w:t>
      </w:r>
      <w:r w:rsidRPr="00A65AD2">
        <w:rPr>
          <w:rFonts w:ascii="David" w:hAnsi="David"/>
          <w:color w:val="080908"/>
          <w:sz w:val="24"/>
          <w:rtl/>
        </w:rPr>
        <w:t xml:space="preserve"> </w:t>
      </w:r>
      <w:r w:rsidRPr="00A65AD2">
        <w:rPr>
          <w:rFonts w:ascii="David" w:hAnsi="David" w:hint="cs"/>
          <w:color w:val="080908"/>
          <w:sz w:val="24"/>
          <w:rtl/>
        </w:rPr>
        <w:t>נועדו</w:t>
      </w:r>
      <w:r w:rsidRPr="00A65AD2">
        <w:rPr>
          <w:rFonts w:ascii="David" w:hAnsi="David"/>
          <w:color w:val="080908"/>
          <w:sz w:val="24"/>
          <w:rtl/>
        </w:rPr>
        <w:t xml:space="preserve"> </w:t>
      </w: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הנוחיות</w:t>
      </w:r>
      <w:r w:rsidRPr="00A65AD2">
        <w:rPr>
          <w:rFonts w:ascii="David" w:hAnsi="David"/>
          <w:color w:val="080908"/>
          <w:sz w:val="24"/>
          <w:rtl/>
        </w:rPr>
        <w:t xml:space="preserve"> </w:t>
      </w:r>
      <w:r w:rsidRPr="00A65AD2">
        <w:rPr>
          <w:rFonts w:ascii="David" w:hAnsi="David" w:hint="cs"/>
          <w:color w:val="080908"/>
          <w:sz w:val="24"/>
          <w:rtl/>
        </w:rPr>
        <w:t>בלבד</w:t>
      </w:r>
      <w:r w:rsidRPr="00A65AD2">
        <w:rPr>
          <w:rFonts w:ascii="David" w:hAnsi="David"/>
          <w:color w:val="080908"/>
          <w:sz w:val="24"/>
          <w:rtl/>
        </w:rPr>
        <w:t xml:space="preserve"> </w:t>
      </w:r>
      <w:r w:rsidRPr="00A65AD2">
        <w:rPr>
          <w:rFonts w:ascii="David" w:hAnsi="David" w:hint="cs"/>
          <w:color w:val="080908"/>
          <w:sz w:val="24"/>
          <w:rtl/>
        </w:rPr>
        <w:t>והן</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תשמשנה</w:t>
      </w:r>
      <w:r w:rsidRPr="00A65AD2">
        <w:rPr>
          <w:rFonts w:ascii="David" w:hAnsi="David"/>
          <w:color w:val="080908"/>
          <w:sz w:val="24"/>
          <w:rtl/>
        </w:rPr>
        <w:t xml:space="preserve"> </w:t>
      </w:r>
      <w:r w:rsidRPr="00A65AD2">
        <w:rPr>
          <w:rFonts w:ascii="David" w:hAnsi="David" w:hint="cs"/>
          <w:color w:val="080908"/>
          <w:sz w:val="24"/>
          <w:rtl/>
        </w:rPr>
        <w:t>לפרשנות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w:t>
      </w:r>
    </w:p>
    <w:p w14:paraId="54DB1A7D"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באות</w:t>
      </w:r>
      <w:r w:rsidRPr="00A65AD2">
        <w:rPr>
          <w:rFonts w:ascii="David" w:hAnsi="David"/>
          <w:color w:val="080908"/>
          <w:sz w:val="24"/>
          <w:rtl/>
        </w:rPr>
        <w:t xml:space="preserve"> </w:t>
      </w:r>
      <w:r w:rsidRPr="00A65AD2">
        <w:rPr>
          <w:rFonts w:ascii="David" w:hAnsi="David" w:hint="cs"/>
          <w:color w:val="080908"/>
          <w:sz w:val="24"/>
          <w:rtl/>
        </w:rPr>
        <w:t>להוסיף</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בהוראות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מהוראות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ומכל</w:t>
      </w:r>
      <w:r w:rsidRPr="00A65AD2">
        <w:rPr>
          <w:rFonts w:ascii="David" w:hAnsi="David"/>
          <w:color w:val="080908"/>
          <w:sz w:val="24"/>
          <w:rtl/>
        </w:rPr>
        <w:t xml:space="preserve"> </w:t>
      </w:r>
      <w:r w:rsidRPr="00A65AD2">
        <w:rPr>
          <w:rFonts w:ascii="David" w:hAnsi="David" w:hint="cs"/>
          <w:color w:val="080908"/>
          <w:sz w:val="24"/>
          <w:rtl/>
        </w:rPr>
        <w:t>סעד</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זכאי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ייחשב</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כהקלה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proofErr w:type="spellStart"/>
      <w:r w:rsidRPr="00A65AD2">
        <w:rPr>
          <w:rFonts w:ascii="David" w:hAnsi="David" w:hint="cs"/>
          <w:color w:val="080908"/>
          <w:sz w:val="24"/>
          <w:rtl/>
        </w:rPr>
        <w:t>כויתור</w:t>
      </w:r>
      <w:proofErr w:type="spellEnd"/>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הוראה</w:t>
      </w:r>
      <w:r w:rsidRPr="00A65AD2">
        <w:rPr>
          <w:rFonts w:ascii="David" w:hAnsi="David"/>
          <w:color w:val="080908"/>
          <w:sz w:val="24"/>
          <w:rtl/>
        </w:rPr>
        <w:t xml:space="preserve"> </w:t>
      </w:r>
      <w:r w:rsidRPr="00A65AD2">
        <w:rPr>
          <w:rFonts w:ascii="David" w:hAnsi="David" w:hint="cs"/>
          <w:color w:val="080908"/>
          <w:sz w:val="24"/>
          <w:rtl/>
        </w:rPr>
        <w:t>מהוראות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w:t>
      </w:r>
    </w:p>
    <w:p w14:paraId="7494199B"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יהיו</w:t>
      </w:r>
      <w:r w:rsidRPr="00A65AD2">
        <w:rPr>
          <w:rFonts w:ascii="David" w:hAnsi="David"/>
          <w:color w:val="080908"/>
          <w:sz w:val="24"/>
          <w:rtl/>
        </w:rPr>
        <w:t xml:space="preserve"> </w:t>
      </w:r>
      <w:r w:rsidRPr="00A65AD2">
        <w:rPr>
          <w:rFonts w:ascii="David" w:hAnsi="David" w:hint="cs"/>
          <w:color w:val="080908"/>
          <w:sz w:val="24"/>
          <w:rtl/>
        </w:rPr>
        <w:t>למונחים</w:t>
      </w:r>
      <w:r w:rsidRPr="00A65AD2">
        <w:rPr>
          <w:rFonts w:ascii="David" w:hAnsi="David"/>
          <w:color w:val="080908"/>
          <w:sz w:val="24"/>
          <w:rtl/>
        </w:rPr>
        <w:t xml:space="preserve"> </w:t>
      </w:r>
      <w:r w:rsidRPr="00A65AD2">
        <w:rPr>
          <w:rFonts w:ascii="David" w:hAnsi="David" w:hint="cs"/>
          <w:color w:val="080908"/>
          <w:sz w:val="24"/>
          <w:rtl/>
        </w:rPr>
        <w:t>המפורטים</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הפרוש</w:t>
      </w:r>
      <w:r w:rsidRPr="00A65AD2">
        <w:rPr>
          <w:rFonts w:ascii="David" w:hAnsi="David"/>
          <w:color w:val="080908"/>
          <w:sz w:val="24"/>
          <w:rtl/>
        </w:rPr>
        <w:t xml:space="preserve"> </w:t>
      </w:r>
      <w:r w:rsidRPr="00A65AD2">
        <w:rPr>
          <w:rFonts w:ascii="David" w:hAnsi="David" w:hint="cs"/>
          <w:color w:val="080908"/>
          <w:sz w:val="24"/>
          <w:rtl/>
        </w:rPr>
        <w:t>והמשמעות</w:t>
      </w:r>
      <w:r w:rsidRPr="00A65AD2">
        <w:rPr>
          <w:rFonts w:ascii="David" w:hAnsi="David"/>
          <w:color w:val="080908"/>
          <w:sz w:val="24"/>
          <w:rtl/>
        </w:rPr>
        <w:t xml:space="preserve"> </w:t>
      </w:r>
      <w:r w:rsidRPr="00A65AD2">
        <w:rPr>
          <w:rFonts w:ascii="David" w:hAnsi="David" w:hint="cs"/>
          <w:color w:val="080908"/>
          <w:sz w:val="24"/>
          <w:rtl/>
        </w:rPr>
        <w:t>המוקנים</w:t>
      </w:r>
      <w:r w:rsidRPr="00A65AD2">
        <w:rPr>
          <w:rFonts w:ascii="David" w:hAnsi="David"/>
          <w:color w:val="080908"/>
          <w:sz w:val="24"/>
          <w:rtl/>
        </w:rPr>
        <w:t xml:space="preserve"> </w:t>
      </w:r>
      <w:r w:rsidRPr="00A65AD2">
        <w:rPr>
          <w:rFonts w:ascii="David" w:hAnsi="David" w:hint="cs"/>
          <w:color w:val="080908"/>
          <w:sz w:val="24"/>
          <w:rtl/>
        </w:rPr>
        <w:t>להם</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w:t>
      </w:r>
    </w:p>
    <w:p w14:paraId="70A7343C"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סתירה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אי</w:t>
      </w:r>
      <w:r w:rsidRPr="00A65AD2">
        <w:rPr>
          <w:rFonts w:ascii="David" w:hAnsi="David"/>
          <w:color w:val="080908"/>
          <w:sz w:val="24"/>
          <w:rtl/>
        </w:rPr>
        <w:t xml:space="preserve"> </w:t>
      </w:r>
      <w:r w:rsidRPr="00A65AD2">
        <w:rPr>
          <w:rFonts w:ascii="David" w:hAnsi="David" w:hint="cs"/>
          <w:color w:val="080908"/>
          <w:sz w:val="24"/>
          <w:rtl/>
        </w:rPr>
        <w:t>בהירות</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יחולו</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אלא</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נאמר</w:t>
      </w:r>
      <w:r w:rsidRPr="00A65AD2">
        <w:rPr>
          <w:rFonts w:ascii="David" w:hAnsi="David"/>
          <w:color w:val="080908"/>
          <w:sz w:val="24"/>
          <w:rtl/>
        </w:rPr>
        <w:t xml:space="preserve"> </w:t>
      </w:r>
      <w:r w:rsidRPr="00A65AD2">
        <w:rPr>
          <w:rFonts w:ascii="David" w:hAnsi="David" w:hint="cs"/>
          <w:color w:val="080908"/>
          <w:sz w:val="24"/>
          <w:rtl/>
        </w:rPr>
        <w:t>במפורש</w:t>
      </w:r>
      <w:r w:rsidRPr="00A65AD2">
        <w:rPr>
          <w:rFonts w:ascii="David" w:hAnsi="David"/>
          <w:color w:val="080908"/>
          <w:sz w:val="24"/>
          <w:rtl/>
        </w:rPr>
        <w:t xml:space="preserve"> </w:t>
      </w:r>
      <w:r w:rsidRPr="00A65AD2">
        <w:rPr>
          <w:rFonts w:ascii="David" w:hAnsi="David" w:hint="cs"/>
          <w:color w:val="080908"/>
          <w:sz w:val="24"/>
          <w:rtl/>
        </w:rPr>
        <w:t>אחרת</w:t>
      </w:r>
      <w:r w:rsidRPr="00A65AD2">
        <w:rPr>
          <w:rFonts w:ascii="David" w:hAnsi="David"/>
          <w:color w:val="080908"/>
          <w:sz w:val="24"/>
          <w:rtl/>
        </w:rPr>
        <w:t xml:space="preserve">. </w:t>
      </w:r>
    </w:p>
    <w:p w14:paraId="598BD569" w14:textId="77777777" w:rsidR="00D14819" w:rsidRPr="00A65AD2" w:rsidRDefault="002C6DE8" w:rsidP="00A65AD2">
      <w:pPr>
        <w:pStyle w:val="a"/>
        <w:spacing w:line="360" w:lineRule="atLeast"/>
        <w:rPr>
          <w:rFonts w:ascii="David" w:hAnsi="David"/>
          <w:color w:val="080908"/>
        </w:rPr>
      </w:pPr>
      <w:r w:rsidRPr="00A65AD2">
        <w:rPr>
          <w:rFonts w:ascii="David" w:hAnsi="David" w:hint="cs"/>
          <w:color w:val="080908"/>
          <w:rtl/>
        </w:rPr>
        <w:t>הצהרות</w:t>
      </w:r>
      <w:r w:rsidRPr="00A65AD2">
        <w:rPr>
          <w:rFonts w:ascii="David" w:hAnsi="David"/>
          <w:color w:val="080908"/>
          <w:rtl/>
        </w:rPr>
        <w:t xml:space="preserve"> </w:t>
      </w:r>
      <w:r w:rsidRPr="00A65AD2">
        <w:rPr>
          <w:rFonts w:ascii="David" w:hAnsi="David" w:hint="cs"/>
          <w:color w:val="080908"/>
          <w:rtl/>
        </w:rPr>
        <w:t>הצדדים</w:t>
      </w:r>
    </w:p>
    <w:p w14:paraId="64870179"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מצהיר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ידו</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אינו</w:t>
      </w:r>
      <w:r w:rsidRPr="00A65AD2">
        <w:rPr>
          <w:rFonts w:ascii="David" w:hAnsi="David"/>
          <w:color w:val="080908"/>
          <w:sz w:val="24"/>
          <w:rtl/>
        </w:rPr>
        <w:t xml:space="preserve"> </w:t>
      </w:r>
      <w:r w:rsidRPr="00A65AD2">
        <w:rPr>
          <w:rFonts w:ascii="David" w:hAnsi="David" w:hint="cs"/>
          <w:color w:val="080908"/>
          <w:sz w:val="24"/>
          <w:rtl/>
        </w:rPr>
        <w:t>פוגע</w:t>
      </w:r>
      <w:r w:rsidRPr="00A65AD2">
        <w:rPr>
          <w:rFonts w:ascii="David" w:hAnsi="David"/>
          <w:color w:val="080908"/>
          <w:sz w:val="24"/>
          <w:rtl/>
        </w:rPr>
        <w:t xml:space="preserve"> </w:t>
      </w:r>
      <w:r w:rsidRPr="00A65AD2">
        <w:rPr>
          <w:rFonts w:ascii="David" w:hAnsi="David" w:hint="cs"/>
          <w:color w:val="080908"/>
          <w:sz w:val="24"/>
          <w:rtl/>
        </w:rPr>
        <w:t>בזכויות</w:t>
      </w:r>
      <w:r w:rsidRPr="00A65AD2">
        <w:rPr>
          <w:rFonts w:ascii="David" w:hAnsi="David"/>
          <w:color w:val="080908"/>
          <w:sz w:val="24"/>
          <w:rtl/>
        </w:rPr>
        <w:t xml:space="preserve"> </w:t>
      </w:r>
      <w:r w:rsidRPr="00A65AD2">
        <w:rPr>
          <w:rFonts w:ascii="David" w:hAnsi="David" w:hint="cs"/>
          <w:color w:val="080908"/>
          <w:sz w:val="24"/>
          <w:rtl/>
        </w:rPr>
        <w:t>צד</w:t>
      </w:r>
      <w:r w:rsidRPr="00A65AD2">
        <w:rPr>
          <w:rFonts w:ascii="David" w:hAnsi="David"/>
          <w:color w:val="080908"/>
          <w:sz w:val="24"/>
          <w:rtl/>
        </w:rPr>
        <w:t xml:space="preserve"> </w:t>
      </w:r>
      <w:r w:rsidRPr="00A65AD2">
        <w:rPr>
          <w:rFonts w:ascii="David" w:hAnsi="David" w:hint="cs"/>
          <w:color w:val="080908"/>
          <w:sz w:val="24"/>
          <w:rtl/>
        </w:rPr>
        <w:t>ג</w:t>
      </w:r>
      <w:r w:rsidRPr="00A65AD2">
        <w:rPr>
          <w:rFonts w:ascii="David" w:hAnsi="David"/>
          <w:color w:val="080908"/>
          <w:sz w:val="24"/>
          <w:rtl/>
        </w:rPr>
        <w:t xml:space="preserve">' </w:t>
      </w:r>
      <w:r w:rsidRPr="00A65AD2">
        <w:rPr>
          <w:rFonts w:ascii="David" w:hAnsi="David" w:hint="cs"/>
          <w:color w:val="080908"/>
          <w:sz w:val="24"/>
          <w:rtl/>
        </w:rPr>
        <w:t>כלשהו</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הקשור</w:t>
      </w:r>
      <w:r w:rsidRPr="00A65AD2">
        <w:rPr>
          <w:rFonts w:ascii="David" w:hAnsi="David"/>
          <w:color w:val="080908"/>
          <w:sz w:val="24"/>
          <w:rtl/>
        </w:rPr>
        <w:t xml:space="preserve"> </w:t>
      </w:r>
      <w:r w:rsidRPr="00A65AD2">
        <w:rPr>
          <w:rFonts w:ascii="David" w:hAnsi="David" w:hint="cs"/>
          <w:color w:val="080908"/>
          <w:sz w:val="24"/>
          <w:rtl/>
        </w:rPr>
        <w:t>לזכויות</w:t>
      </w:r>
      <w:r w:rsidRPr="00A65AD2">
        <w:rPr>
          <w:rFonts w:ascii="David" w:hAnsi="David"/>
          <w:color w:val="080908"/>
          <w:sz w:val="24"/>
          <w:rtl/>
        </w:rPr>
        <w:t xml:space="preserve"> </w:t>
      </w:r>
      <w:r w:rsidRPr="00A65AD2">
        <w:rPr>
          <w:rFonts w:ascii="David" w:hAnsi="David" w:hint="cs"/>
          <w:color w:val="080908"/>
          <w:sz w:val="24"/>
          <w:rtl/>
        </w:rPr>
        <w:t>בקניין</w:t>
      </w:r>
      <w:r w:rsidRPr="00A65AD2">
        <w:rPr>
          <w:rFonts w:ascii="David" w:hAnsi="David"/>
          <w:color w:val="080908"/>
          <w:sz w:val="24"/>
          <w:rtl/>
        </w:rPr>
        <w:t xml:space="preserve"> </w:t>
      </w:r>
      <w:r w:rsidRPr="00A65AD2">
        <w:rPr>
          <w:rFonts w:ascii="David" w:hAnsi="David" w:hint="cs"/>
          <w:color w:val="080908"/>
          <w:sz w:val="24"/>
          <w:rtl/>
        </w:rPr>
        <w:t>רוחני</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צד</w:t>
      </w:r>
      <w:r w:rsidRPr="00A65AD2">
        <w:rPr>
          <w:rFonts w:ascii="David" w:hAnsi="David"/>
          <w:color w:val="080908"/>
          <w:sz w:val="24"/>
          <w:rtl/>
        </w:rPr>
        <w:t xml:space="preserve"> </w:t>
      </w:r>
      <w:r w:rsidRPr="00A65AD2">
        <w:rPr>
          <w:rFonts w:ascii="David" w:hAnsi="David" w:hint="cs"/>
          <w:color w:val="080908"/>
          <w:sz w:val="24"/>
          <w:rtl/>
        </w:rPr>
        <w:t>ג</w:t>
      </w:r>
      <w:r w:rsidRPr="00A65AD2">
        <w:rPr>
          <w:rFonts w:ascii="David" w:hAnsi="David"/>
          <w:color w:val="080908"/>
          <w:sz w:val="24"/>
          <w:rtl/>
        </w:rPr>
        <w:t xml:space="preserve">' </w:t>
      </w:r>
      <w:r w:rsidRPr="00A65AD2">
        <w:rPr>
          <w:rFonts w:ascii="David" w:hAnsi="David" w:hint="cs"/>
          <w:color w:val="080908"/>
          <w:sz w:val="24"/>
          <w:rtl/>
        </w:rPr>
        <w:t>כלשהו</w:t>
      </w:r>
      <w:r w:rsidRPr="00A65AD2">
        <w:rPr>
          <w:rFonts w:ascii="David" w:hAnsi="David"/>
          <w:color w:val="080908"/>
          <w:sz w:val="24"/>
          <w:rtl/>
        </w:rPr>
        <w:t>.</w:t>
      </w:r>
    </w:p>
    <w:p w14:paraId="2A50611D"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מצהיר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יש</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היכולת</w:t>
      </w:r>
      <w:r w:rsidRPr="00A65AD2">
        <w:rPr>
          <w:rFonts w:ascii="David" w:hAnsi="David"/>
          <w:color w:val="080908"/>
          <w:sz w:val="24"/>
          <w:rtl/>
        </w:rPr>
        <w:t xml:space="preserve"> </w:t>
      </w:r>
      <w:r w:rsidRPr="00A65AD2">
        <w:rPr>
          <w:rFonts w:ascii="David" w:hAnsi="David" w:hint="cs"/>
          <w:color w:val="080908"/>
          <w:sz w:val="24"/>
          <w:rtl/>
        </w:rPr>
        <w:t>והאמצעים</w:t>
      </w:r>
      <w:r w:rsidRPr="00A65AD2">
        <w:rPr>
          <w:rFonts w:ascii="David" w:hAnsi="David"/>
          <w:color w:val="080908"/>
          <w:sz w:val="24"/>
          <w:rtl/>
        </w:rPr>
        <w:t xml:space="preserve"> </w:t>
      </w:r>
      <w:r w:rsidRPr="00A65AD2">
        <w:rPr>
          <w:rFonts w:ascii="David" w:hAnsi="David" w:hint="cs"/>
          <w:color w:val="080908"/>
          <w:sz w:val="24"/>
          <w:rtl/>
        </w:rPr>
        <w:t>הדרושים</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האמצעים</w:t>
      </w:r>
      <w:r w:rsidRPr="00A65AD2">
        <w:rPr>
          <w:rFonts w:ascii="David" w:hAnsi="David"/>
          <w:color w:val="080908"/>
          <w:sz w:val="24"/>
          <w:rtl/>
        </w:rPr>
        <w:t xml:space="preserve"> </w:t>
      </w:r>
      <w:r w:rsidRPr="00A65AD2">
        <w:rPr>
          <w:rFonts w:ascii="David" w:hAnsi="David" w:hint="cs"/>
          <w:color w:val="080908"/>
          <w:sz w:val="24"/>
          <w:rtl/>
        </w:rPr>
        <w:t>הכספיים</w:t>
      </w:r>
      <w:r w:rsidRPr="00A65AD2">
        <w:rPr>
          <w:rFonts w:ascii="David" w:hAnsi="David"/>
          <w:color w:val="080908"/>
          <w:sz w:val="24"/>
          <w:rtl/>
        </w:rPr>
        <w:t xml:space="preserve"> </w:t>
      </w:r>
      <w:r w:rsidRPr="00A65AD2">
        <w:rPr>
          <w:rFonts w:ascii="David" w:hAnsi="David" w:hint="cs"/>
          <w:color w:val="080908"/>
          <w:sz w:val="24"/>
          <w:rtl/>
        </w:rPr>
        <w:t>ומשאבי</w:t>
      </w:r>
      <w:r w:rsidRPr="00A65AD2">
        <w:rPr>
          <w:rFonts w:ascii="David" w:hAnsi="David"/>
          <w:color w:val="080908"/>
          <w:sz w:val="24"/>
          <w:rtl/>
        </w:rPr>
        <w:t xml:space="preserve"> </w:t>
      </w:r>
      <w:r w:rsidRPr="00A65AD2">
        <w:rPr>
          <w:rFonts w:ascii="David" w:hAnsi="David" w:hint="cs"/>
          <w:color w:val="080908"/>
          <w:sz w:val="24"/>
          <w:rtl/>
        </w:rPr>
        <w:t>האנוש</w:t>
      </w:r>
      <w:r w:rsidRPr="00A65AD2">
        <w:rPr>
          <w:rFonts w:ascii="David" w:hAnsi="David"/>
          <w:color w:val="080908"/>
          <w:sz w:val="24"/>
          <w:rtl/>
        </w:rPr>
        <w:t xml:space="preserve"> </w:t>
      </w:r>
      <w:r w:rsidRPr="00A65AD2">
        <w:rPr>
          <w:rFonts w:ascii="David" w:hAnsi="David" w:hint="cs"/>
          <w:color w:val="080908"/>
          <w:sz w:val="24"/>
          <w:rtl/>
        </w:rPr>
        <w:t>העומדים</w:t>
      </w:r>
      <w:r w:rsidRPr="00A65AD2">
        <w:rPr>
          <w:rFonts w:ascii="David" w:hAnsi="David"/>
          <w:color w:val="080908"/>
          <w:sz w:val="24"/>
          <w:rtl/>
        </w:rPr>
        <w:t xml:space="preserve"> </w:t>
      </w:r>
      <w:r w:rsidRPr="00A65AD2">
        <w:rPr>
          <w:rFonts w:ascii="David" w:hAnsi="David" w:hint="cs"/>
          <w:color w:val="080908"/>
          <w:sz w:val="24"/>
          <w:rtl/>
        </w:rPr>
        <w:t>לרשותו</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הידע</w:t>
      </w:r>
      <w:r w:rsidRPr="00A65AD2">
        <w:rPr>
          <w:rFonts w:ascii="David" w:hAnsi="David"/>
          <w:color w:val="080908"/>
          <w:sz w:val="24"/>
          <w:rtl/>
        </w:rPr>
        <w:t xml:space="preserve"> </w:t>
      </w:r>
      <w:r w:rsidRPr="00A65AD2">
        <w:rPr>
          <w:rFonts w:ascii="David" w:hAnsi="David" w:hint="cs"/>
          <w:color w:val="080908"/>
          <w:sz w:val="24"/>
          <w:rtl/>
        </w:rPr>
        <w:t>המקצועי</w:t>
      </w:r>
      <w:r w:rsidRPr="00A65AD2">
        <w:rPr>
          <w:rFonts w:ascii="David" w:hAnsi="David"/>
          <w:color w:val="080908"/>
          <w:sz w:val="24"/>
          <w:rtl/>
        </w:rPr>
        <w:t xml:space="preserve">, </w:t>
      </w:r>
      <w:r w:rsidRPr="00A65AD2">
        <w:rPr>
          <w:rFonts w:ascii="David" w:hAnsi="David" w:hint="cs"/>
          <w:color w:val="080908"/>
          <w:sz w:val="24"/>
          <w:rtl/>
        </w:rPr>
        <w:t>הניסיון</w:t>
      </w:r>
      <w:r w:rsidRPr="00A65AD2">
        <w:rPr>
          <w:rFonts w:ascii="David" w:hAnsi="David"/>
          <w:color w:val="080908"/>
          <w:sz w:val="24"/>
          <w:rtl/>
        </w:rPr>
        <w:t xml:space="preserve"> </w:t>
      </w:r>
      <w:r w:rsidRPr="00A65AD2">
        <w:rPr>
          <w:rFonts w:ascii="David" w:hAnsi="David" w:hint="cs"/>
          <w:color w:val="080908"/>
          <w:sz w:val="24"/>
          <w:rtl/>
        </w:rPr>
        <w:t>והמומחיות</w:t>
      </w:r>
      <w:r w:rsidRPr="00A65AD2">
        <w:rPr>
          <w:rFonts w:ascii="David" w:hAnsi="David"/>
          <w:color w:val="080908"/>
          <w:sz w:val="24"/>
          <w:rtl/>
        </w:rPr>
        <w:t xml:space="preserve"> </w:t>
      </w:r>
      <w:r w:rsidRPr="00A65AD2">
        <w:rPr>
          <w:rFonts w:ascii="David" w:hAnsi="David" w:hint="cs"/>
          <w:color w:val="080908"/>
          <w:sz w:val="24"/>
          <w:rtl/>
        </w:rPr>
        <w:t>הנדרשים</w:t>
      </w:r>
      <w:r w:rsidRPr="00A65AD2">
        <w:rPr>
          <w:rFonts w:ascii="David" w:hAnsi="David"/>
          <w:color w:val="080908"/>
          <w:sz w:val="24"/>
          <w:rtl/>
        </w:rPr>
        <w:t xml:space="preserve"> </w:t>
      </w: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אספקת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w:t>
      </w:r>
    </w:p>
    <w:p w14:paraId="68AA6D6D"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מצהיר</w:t>
      </w:r>
      <w:r w:rsidRPr="00A65AD2">
        <w:rPr>
          <w:rFonts w:ascii="David" w:hAnsi="David"/>
          <w:color w:val="080908"/>
          <w:sz w:val="24"/>
          <w:rtl/>
        </w:rPr>
        <w:t xml:space="preserve"> </w:t>
      </w:r>
      <w:r w:rsidRPr="00A65AD2">
        <w:rPr>
          <w:rFonts w:ascii="David" w:hAnsi="David" w:hint="cs"/>
          <w:color w:val="080908"/>
          <w:sz w:val="24"/>
          <w:rtl/>
        </w:rPr>
        <w:t>ומתחייב</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הוא</w:t>
      </w:r>
      <w:r w:rsidRPr="00A65AD2">
        <w:rPr>
          <w:rFonts w:ascii="David" w:hAnsi="David"/>
          <w:color w:val="080908"/>
          <w:sz w:val="24"/>
          <w:rtl/>
        </w:rPr>
        <w:t xml:space="preserve"> </w:t>
      </w:r>
      <w:r w:rsidRPr="00A65AD2">
        <w:rPr>
          <w:rFonts w:ascii="David" w:hAnsi="David" w:hint="cs"/>
          <w:color w:val="080908"/>
          <w:sz w:val="24"/>
          <w:rtl/>
        </w:rPr>
        <w:t>מחזיק</w:t>
      </w:r>
      <w:r w:rsidRPr="00A65AD2">
        <w:rPr>
          <w:rFonts w:ascii="David" w:hAnsi="David"/>
          <w:color w:val="080908"/>
          <w:sz w:val="24"/>
          <w:rtl/>
        </w:rPr>
        <w:t xml:space="preserve"> </w:t>
      </w:r>
      <w:r w:rsidRPr="00A65AD2">
        <w:rPr>
          <w:rFonts w:ascii="David" w:hAnsi="David" w:hint="cs"/>
          <w:color w:val="080908"/>
          <w:sz w:val="24"/>
          <w:rtl/>
        </w:rPr>
        <w:t>במסמכים</w:t>
      </w:r>
      <w:r w:rsidRPr="00A65AD2">
        <w:rPr>
          <w:rFonts w:ascii="David" w:hAnsi="David"/>
          <w:color w:val="080908"/>
          <w:sz w:val="24"/>
          <w:rtl/>
        </w:rPr>
        <w:t xml:space="preserve"> </w:t>
      </w:r>
      <w:r w:rsidRPr="00A65AD2">
        <w:rPr>
          <w:rFonts w:ascii="David" w:hAnsi="David" w:hint="cs"/>
          <w:color w:val="080908"/>
          <w:sz w:val="24"/>
          <w:rtl/>
        </w:rPr>
        <w:t>והאישורים</w:t>
      </w:r>
      <w:r w:rsidRPr="00A65AD2">
        <w:rPr>
          <w:rFonts w:ascii="David" w:hAnsi="David"/>
          <w:color w:val="080908"/>
          <w:sz w:val="24"/>
          <w:rtl/>
        </w:rPr>
        <w:t xml:space="preserve"> </w:t>
      </w:r>
      <w:r w:rsidRPr="00A65AD2">
        <w:rPr>
          <w:rFonts w:ascii="David" w:hAnsi="David" w:hint="cs"/>
          <w:color w:val="080908"/>
          <w:sz w:val="24"/>
          <w:rtl/>
        </w:rPr>
        <w:t>התקפים</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הנדרשים</w:t>
      </w:r>
      <w:r w:rsidRPr="00A65AD2">
        <w:rPr>
          <w:rFonts w:ascii="David" w:hAnsi="David"/>
          <w:color w:val="080908"/>
          <w:sz w:val="24"/>
          <w:rtl/>
        </w:rPr>
        <w:t xml:space="preserve"> </w:t>
      </w: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התאגדותו</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התחייבויותיו</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להחזיק</w:t>
      </w:r>
      <w:r w:rsidRPr="00A65AD2">
        <w:rPr>
          <w:rFonts w:ascii="David" w:hAnsi="David"/>
          <w:color w:val="080908"/>
          <w:sz w:val="24"/>
          <w:rtl/>
        </w:rPr>
        <w:t xml:space="preserve"> </w:t>
      </w:r>
      <w:r w:rsidRPr="00A65AD2">
        <w:rPr>
          <w:rFonts w:ascii="David" w:hAnsi="David" w:hint="cs"/>
          <w:color w:val="080908"/>
          <w:sz w:val="24"/>
          <w:rtl/>
        </w:rPr>
        <w:t>מסמכים</w:t>
      </w:r>
      <w:r w:rsidRPr="00A65AD2">
        <w:rPr>
          <w:rFonts w:ascii="David" w:hAnsi="David"/>
          <w:color w:val="080908"/>
          <w:sz w:val="24"/>
          <w:rtl/>
        </w:rPr>
        <w:t xml:space="preserve"> </w:t>
      </w:r>
      <w:r w:rsidRPr="00A65AD2">
        <w:rPr>
          <w:rFonts w:ascii="David" w:hAnsi="David" w:hint="cs"/>
          <w:color w:val="080908"/>
          <w:sz w:val="24"/>
          <w:rtl/>
        </w:rPr>
        <w:t>תקפים</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במהלך</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ולהציג</w:t>
      </w:r>
      <w:r w:rsidRPr="00A65AD2">
        <w:rPr>
          <w:rFonts w:ascii="David" w:hAnsi="David"/>
          <w:color w:val="080908"/>
          <w:sz w:val="24"/>
          <w:rtl/>
        </w:rPr>
        <w:t xml:space="preserve"> </w:t>
      </w:r>
      <w:r w:rsidRPr="00A65AD2">
        <w:rPr>
          <w:rFonts w:ascii="David" w:hAnsi="David" w:hint="cs"/>
          <w:color w:val="080908"/>
          <w:sz w:val="24"/>
          <w:rtl/>
        </w:rPr>
        <w:t>המסמכים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עת</w:t>
      </w:r>
      <w:r w:rsidRPr="00A65AD2">
        <w:rPr>
          <w:rFonts w:ascii="David" w:hAnsi="David"/>
          <w:color w:val="080908"/>
          <w:sz w:val="24"/>
          <w:rtl/>
        </w:rPr>
        <w:t xml:space="preserve"> </w:t>
      </w:r>
      <w:r w:rsidRPr="00A65AD2">
        <w:rPr>
          <w:rFonts w:ascii="David" w:hAnsi="David" w:hint="cs"/>
          <w:color w:val="080908"/>
          <w:sz w:val="24"/>
          <w:rtl/>
        </w:rPr>
        <w:t>שידרוש</w:t>
      </w:r>
      <w:r w:rsidRPr="00A65AD2">
        <w:rPr>
          <w:rFonts w:ascii="David" w:hAnsi="David"/>
          <w:color w:val="080908"/>
          <w:sz w:val="24"/>
          <w:rtl/>
        </w:rPr>
        <w:t>.</w:t>
      </w:r>
    </w:p>
    <w:p w14:paraId="6D34CAE8"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מובהר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נכונותן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הצהרות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המפורטות</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חלקיו</w:t>
      </w:r>
      <w:r w:rsidRPr="00A65AD2">
        <w:rPr>
          <w:rFonts w:ascii="David" w:hAnsi="David"/>
          <w:color w:val="080908"/>
          <w:sz w:val="24"/>
          <w:rtl/>
        </w:rPr>
        <w:t xml:space="preserve"> </w:t>
      </w:r>
      <w:r w:rsidRPr="00A65AD2">
        <w:rPr>
          <w:rFonts w:ascii="David" w:hAnsi="David" w:hint="cs"/>
          <w:color w:val="080908"/>
          <w:sz w:val="24"/>
          <w:rtl/>
        </w:rPr>
        <w:t>היא</w:t>
      </w:r>
      <w:r w:rsidRPr="00A65AD2">
        <w:rPr>
          <w:rFonts w:ascii="David" w:hAnsi="David"/>
          <w:color w:val="080908"/>
          <w:sz w:val="24"/>
          <w:rtl/>
        </w:rPr>
        <w:t xml:space="preserve"> </w:t>
      </w:r>
      <w:r w:rsidRPr="00A65AD2">
        <w:rPr>
          <w:rFonts w:ascii="David" w:hAnsi="David" w:hint="cs"/>
          <w:color w:val="080908"/>
          <w:sz w:val="24"/>
          <w:rtl/>
        </w:rPr>
        <w:t>תנאי</w:t>
      </w:r>
      <w:r w:rsidRPr="00A65AD2">
        <w:rPr>
          <w:rFonts w:ascii="David" w:hAnsi="David"/>
          <w:color w:val="080908"/>
          <w:sz w:val="24"/>
          <w:rtl/>
        </w:rPr>
        <w:t xml:space="preserve"> </w:t>
      </w:r>
      <w:r w:rsidRPr="00A65AD2">
        <w:rPr>
          <w:rFonts w:ascii="David" w:hAnsi="David" w:hint="cs"/>
          <w:color w:val="080908"/>
          <w:sz w:val="24"/>
          <w:rtl/>
        </w:rPr>
        <w:t>מהותי</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אי</w:t>
      </w:r>
      <w:r w:rsidRPr="00A65AD2">
        <w:rPr>
          <w:rFonts w:ascii="David" w:hAnsi="David"/>
          <w:color w:val="080908"/>
          <w:sz w:val="24"/>
          <w:rtl/>
        </w:rPr>
        <w:t xml:space="preserve"> </w:t>
      </w:r>
      <w:r w:rsidRPr="00A65AD2">
        <w:rPr>
          <w:rFonts w:ascii="David" w:hAnsi="David" w:hint="cs"/>
          <w:color w:val="080908"/>
          <w:sz w:val="24"/>
          <w:rtl/>
        </w:rPr>
        <w:t>נכונות</w:t>
      </w:r>
      <w:r w:rsidRPr="00A65AD2">
        <w:rPr>
          <w:rFonts w:ascii="David" w:hAnsi="David"/>
          <w:color w:val="080908"/>
          <w:sz w:val="24"/>
          <w:rtl/>
        </w:rPr>
        <w:t xml:space="preserve"> </w:t>
      </w:r>
      <w:r w:rsidRPr="00A65AD2">
        <w:rPr>
          <w:rFonts w:ascii="David" w:hAnsi="David" w:hint="cs"/>
          <w:color w:val="080908"/>
          <w:sz w:val="24"/>
          <w:rtl/>
        </w:rPr>
        <w:t>הצהרות</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חלקן</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בעת</w:t>
      </w:r>
      <w:r w:rsidRPr="00A65AD2">
        <w:rPr>
          <w:rFonts w:ascii="David" w:hAnsi="David"/>
          <w:color w:val="080908"/>
          <w:sz w:val="24"/>
          <w:rtl/>
        </w:rPr>
        <w:t xml:space="preserve"> </w:t>
      </w:r>
      <w:r w:rsidRPr="00A65AD2">
        <w:rPr>
          <w:rFonts w:ascii="David" w:hAnsi="David" w:hint="cs"/>
          <w:color w:val="080908"/>
          <w:sz w:val="24"/>
          <w:rtl/>
        </w:rPr>
        <w:t>חתימת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מועד</w:t>
      </w:r>
      <w:r w:rsidRPr="00A65AD2">
        <w:rPr>
          <w:rFonts w:ascii="David" w:hAnsi="David"/>
          <w:color w:val="080908"/>
          <w:sz w:val="24"/>
          <w:rtl/>
        </w:rPr>
        <w:t xml:space="preserve"> </w:t>
      </w:r>
      <w:r w:rsidRPr="00A65AD2">
        <w:rPr>
          <w:rFonts w:ascii="David" w:hAnsi="David" w:hint="cs"/>
          <w:color w:val="080908"/>
          <w:sz w:val="24"/>
          <w:rtl/>
        </w:rPr>
        <w:t>שלאחר</w:t>
      </w:r>
      <w:r w:rsidRPr="00A65AD2">
        <w:rPr>
          <w:rFonts w:ascii="David" w:hAnsi="David"/>
          <w:color w:val="080908"/>
          <w:sz w:val="24"/>
          <w:rtl/>
        </w:rPr>
        <w:t xml:space="preserve"> </w:t>
      </w:r>
      <w:r w:rsidRPr="00A65AD2">
        <w:rPr>
          <w:rFonts w:ascii="David" w:hAnsi="David" w:hint="cs"/>
          <w:color w:val="080908"/>
          <w:sz w:val="24"/>
          <w:rtl/>
        </w:rPr>
        <w:t>מכן</w:t>
      </w:r>
      <w:r w:rsidRPr="00A65AD2">
        <w:rPr>
          <w:rFonts w:ascii="David" w:hAnsi="David"/>
          <w:color w:val="080908"/>
          <w:sz w:val="24"/>
          <w:rtl/>
        </w:rPr>
        <w:t xml:space="preserve"> </w:t>
      </w:r>
      <w:r w:rsidRPr="00A65AD2">
        <w:rPr>
          <w:rFonts w:ascii="David" w:hAnsi="David" w:hint="cs"/>
          <w:color w:val="080908"/>
          <w:sz w:val="24"/>
          <w:rtl/>
        </w:rPr>
        <w:t>ייחשב</w:t>
      </w:r>
      <w:r w:rsidRPr="00A65AD2">
        <w:rPr>
          <w:rFonts w:ascii="David" w:hAnsi="David"/>
          <w:color w:val="080908"/>
          <w:sz w:val="24"/>
          <w:rtl/>
        </w:rPr>
        <w:t xml:space="preserve"> </w:t>
      </w:r>
      <w:r w:rsidRPr="00A65AD2">
        <w:rPr>
          <w:rFonts w:ascii="David" w:hAnsi="David" w:hint="cs"/>
          <w:color w:val="080908"/>
          <w:sz w:val="24"/>
          <w:rtl/>
        </w:rPr>
        <w:t>כהפרה</w:t>
      </w:r>
      <w:r w:rsidRPr="00A65AD2">
        <w:rPr>
          <w:rFonts w:ascii="David" w:hAnsi="David"/>
          <w:color w:val="080908"/>
          <w:sz w:val="24"/>
          <w:rtl/>
        </w:rPr>
        <w:t xml:space="preserve"> </w:t>
      </w:r>
      <w:r w:rsidRPr="00A65AD2">
        <w:rPr>
          <w:rFonts w:ascii="David" w:hAnsi="David" w:hint="cs"/>
          <w:color w:val="080908"/>
          <w:sz w:val="24"/>
          <w:rtl/>
        </w:rPr>
        <w:t>יסודית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מצד</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w:t>
      </w:r>
    </w:p>
    <w:p w14:paraId="1D591E18"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להודיע</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מיד</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שינוי</w:t>
      </w:r>
      <w:r w:rsidRPr="00A65AD2">
        <w:rPr>
          <w:rFonts w:ascii="David" w:hAnsi="David"/>
          <w:color w:val="080908"/>
          <w:sz w:val="24"/>
          <w:rtl/>
        </w:rPr>
        <w:t xml:space="preserve"> </w:t>
      </w:r>
      <w:r w:rsidRPr="00A65AD2">
        <w:rPr>
          <w:rFonts w:ascii="David" w:hAnsi="David" w:hint="cs"/>
          <w:color w:val="080908"/>
          <w:sz w:val="24"/>
          <w:rtl/>
        </w:rPr>
        <w:t>שיחול</w:t>
      </w:r>
      <w:r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הצהרותיו</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צו</w:t>
      </w:r>
      <w:r w:rsidRPr="00A65AD2">
        <w:rPr>
          <w:rFonts w:ascii="David" w:hAnsi="David"/>
          <w:color w:val="080908"/>
          <w:sz w:val="24"/>
          <w:rtl/>
        </w:rPr>
        <w:t xml:space="preserve"> </w:t>
      </w:r>
      <w:r w:rsidRPr="00A65AD2">
        <w:rPr>
          <w:rFonts w:ascii="David" w:hAnsi="David" w:hint="cs"/>
          <w:color w:val="080908"/>
          <w:sz w:val="24"/>
          <w:rtl/>
        </w:rPr>
        <w:t>שניתן</w:t>
      </w:r>
      <w:r w:rsidRPr="00A65AD2">
        <w:rPr>
          <w:rFonts w:ascii="David" w:hAnsi="David"/>
          <w:color w:val="080908"/>
          <w:sz w:val="24"/>
          <w:rtl/>
        </w:rPr>
        <w:t xml:space="preserve"> </w:t>
      </w:r>
      <w:r w:rsidRPr="00A65AD2">
        <w:rPr>
          <w:rFonts w:ascii="David" w:hAnsi="David" w:hint="cs"/>
          <w:color w:val="080908"/>
          <w:sz w:val="24"/>
          <w:rtl/>
        </w:rPr>
        <w:t>כנגדו</w:t>
      </w:r>
      <w:r w:rsidRPr="00A65AD2">
        <w:rPr>
          <w:rFonts w:ascii="David" w:hAnsi="David"/>
          <w:color w:val="080908"/>
          <w:sz w:val="24"/>
          <w:rtl/>
        </w:rPr>
        <w:t xml:space="preserve"> </w:t>
      </w:r>
      <w:r w:rsidRPr="00A65AD2">
        <w:rPr>
          <w:rFonts w:ascii="David" w:hAnsi="David" w:hint="cs"/>
          <w:color w:val="080908"/>
          <w:sz w:val="24"/>
          <w:rtl/>
        </w:rPr>
        <w:t>והאוסר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מגביל</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יכולתו</w:t>
      </w:r>
      <w:r w:rsidRPr="00A65AD2">
        <w:rPr>
          <w:rFonts w:ascii="David" w:hAnsi="David"/>
          <w:color w:val="080908"/>
          <w:sz w:val="24"/>
          <w:rtl/>
        </w:rPr>
        <w:t xml:space="preserve"> </w:t>
      </w:r>
      <w:proofErr w:type="spellStart"/>
      <w:r w:rsidRPr="00A65AD2">
        <w:rPr>
          <w:rFonts w:ascii="David" w:hAnsi="David" w:hint="cs"/>
          <w:color w:val="080908"/>
          <w:sz w:val="24"/>
          <w:rtl/>
        </w:rPr>
        <w:t>ליתן</w:t>
      </w:r>
      <w:proofErr w:type="spellEnd"/>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w:t>
      </w:r>
    </w:p>
    <w:p w14:paraId="7EE44346"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lastRenderedPageBreak/>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יודיע</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בע</w:t>
      </w:r>
      <w:r w:rsidRPr="00A65AD2">
        <w:rPr>
          <w:rFonts w:ascii="David" w:hAnsi="David"/>
          <w:color w:val="080908"/>
          <w:sz w:val="24"/>
          <w:rtl/>
        </w:rPr>
        <w:t>"</w:t>
      </w:r>
      <w:r w:rsidRPr="00A65AD2">
        <w:rPr>
          <w:rFonts w:ascii="David" w:hAnsi="David" w:hint="cs"/>
          <w:color w:val="080908"/>
          <w:sz w:val="24"/>
          <w:rtl/>
        </w:rPr>
        <w:t>פ</w:t>
      </w:r>
      <w:r w:rsidRPr="00A65AD2">
        <w:rPr>
          <w:rFonts w:ascii="David" w:hAnsi="David"/>
          <w:color w:val="080908"/>
          <w:sz w:val="24"/>
          <w:rtl/>
        </w:rPr>
        <w:t xml:space="preserve"> </w:t>
      </w:r>
      <w:r w:rsidRPr="00A65AD2">
        <w:rPr>
          <w:rFonts w:ascii="David" w:hAnsi="David" w:hint="cs"/>
          <w:color w:val="080908"/>
          <w:sz w:val="24"/>
          <w:rtl/>
        </w:rPr>
        <w:t>ובכתב</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המאוחר</w:t>
      </w:r>
      <w:r w:rsidRPr="00A65AD2">
        <w:rPr>
          <w:rFonts w:ascii="David" w:hAnsi="David"/>
          <w:color w:val="080908"/>
          <w:sz w:val="24"/>
          <w:rtl/>
        </w:rPr>
        <w:t xml:space="preserve"> </w:t>
      </w:r>
      <w:r w:rsidRPr="00A65AD2">
        <w:rPr>
          <w:rFonts w:ascii="David" w:hAnsi="David" w:hint="cs"/>
          <w:color w:val="080908"/>
          <w:sz w:val="24"/>
          <w:rtl/>
        </w:rPr>
        <w:t>בתוך</w:t>
      </w:r>
      <w:r w:rsidRPr="00A65AD2">
        <w:rPr>
          <w:rFonts w:ascii="David" w:hAnsi="David"/>
          <w:color w:val="080908"/>
          <w:sz w:val="24"/>
          <w:rtl/>
        </w:rPr>
        <w:t xml:space="preserve"> 48 </w:t>
      </w:r>
      <w:r w:rsidRPr="00A65AD2">
        <w:rPr>
          <w:rFonts w:ascii="David" w:hAnsi="David" w:hint="cs"/>
          <w:color w:val="080908"/>
          <w:sz w:val="24"/>
          <w:rtl/>
        </w:rPr>
        <w:t>שעות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שינוי</w:t>
      </w:r>
      <w:r w:rsidRPr="00A65AD2">
        <w:rPr>
          <w:rFonts w:ascii="David" w:hAnsi="David"/>
          <w:color w:val="080908"/>
          <w:sz w:val="24"/>
          <w:rtl/>
        </w:rPr>
        <w:t xml:space="preserve"> </w:t>
      </w:r>
      <w:r w:rsidRPr="00A65AD2">
        <w:rPr>
          <w:rFonts w:ascii="David" w:hAnsi="David" w:hint="cs"/>
          <w:color w:val="080908"/>
          <w:sz w:val="24"/>
          <w:rtl/>
        </w:rPr>
        <w:t>במעמדו</w:t>
      </w:r>
      <w:r w:rsidRPr="00A65AD2">
        <w:rPr>
          <w:rFonts w:ascii="David" w:hAnsi="David"/>
          <w:color w:val="080908"/>
          <w:sz w:val="24"/>
          <w:rtl/>
        </w:rPr>
        <w:t xml:space="preserve"> </w:t>
      </w:r>
      <w:r w:rsidRPr="00A65AD2">
        <w:rPr>
          <w:rFonts w:ascii="David" w:hAnsi="David" w:hint="cs"/>
          <w:color w:val="080908"/>
          <w:sz w:val="24"/>
          <w:rtl/>
        </w:rPr>
        <w:t>החוקי</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מקרה</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עולה</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באפשרותו</w:t>
      </w:r>
      <w:r w:rsidRPr="00A65AD2">
        <w:rPr>
          <w:rFonts w:ascii="David" w:hAnsi="David"/>
          <w:color w:val="080908"/>
          <w:sz w:val="24"/>
          <w:rtl/>
        </w:rPr>
        <w:t xml:space="preserve"> </w:t>
      </w:r>
      <w:r w:rsidRPr="00A65AD2">
        <w:rPr>
          <w:rFonts w:ascii="David" w:hAnsi="David" w:hint="cs"/>
          <w:color w:val="080908"/>
          <w:sz w:val="24"/>
          <w:rtl/>
        </w:rPr>
        <w:t>להעניק</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המבוקשים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אפשרות</w:t>
      </w:r>
      <w:r w:rsidRPr="00A65AD2">
        <w:rPr>
          <w:rFonts w:ascii="David" w:hAnsi="David"/>
          <w:color w:val="080908"/>
          <w:sz w:val="24"/>
          <w:rtl/>
        </w:rPr>
        <w:t xml:space="preserve"> </w:t>
      </w:r>
      <w:r w:rsidRPr="00A65AD2">
        <w:rPr>
          <w:rFonts w:ascii="David" w:hAnsi="David" w:hint="cs"/>
          <w:color w:val="080908"/>
          <w:sz w:val="24"/>
          <w:rtl/>
        </w:rPr>
        <w:t>מסתברת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יוכל</w:t>
      </w:r>
      <w:r w:rsidRPr="00A65AD2">
        <w:rPr>
          <w:rFonts w:ascii="David" w:hAnsi="David"/>
          <w:color w:val="080908"/>
          <w:sz w:val="24"/>
          <w:rtl/>
        </w:rPr>
        <w:t xml:space="preserve"> </w:t>
      </w:r>
      <w:r w:rsidRPr="00A65AD2">
        <w:rPr>
          <w:rFonts w:ascii="David" w:hAnsi="David" w:hint="cs"/>
          <w:color w:val="080908"/>
          <w:sz w:val="24"/>
          <w:rtl/>
        </w:rPr>
        <w:t>לעמוד</w:t>
      </w:r>
      <w:r w:rsidRPr="00A65AD2">
        <w:rPr>
          <w:rFonts w:ascii="David" w:hAnsi="David"/>
          <w:color w:val="080908"/>
          <w:sz w:val="24"/>
          <w:rtl/>
        </w:rPr>
        <w:t xml:space="preserve"> </w:t>
      </w:r>
      <w:r w:rsidRPr="00A65AD2">
        <w:rPr>
          <w:rFonts w:ascii="David" w:hAnsi="David" w:hint="cs"/>
          <w:color w:val="080908"/>
          <w:sz w:val="24"/>
          <w:rtl/>
        </w:rPr>
        <w:t>בהתחייבויותיו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כולן</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מקצתן</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שיש</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להשפיע</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המבוקשים</w:t>
      </w:r>
      <w:r w:rsidRPr="00A65AD2">
        <w:rPr>
          <w:rFonts w:ascii="David" w:hAnsi="David"/>
          <w:color w:val="080908"/>
          <w:sz w:val="24"/>
          <w:rtl/>
        </w:rPr>
        <w:t>.</w:t>
      </w:r>
    </w:p>
    <w:p w14:paraId="15F5DC5A"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לספק</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החל</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למתן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14132F5B"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ישתף</w:t>
      </w:r>
      <w:r w:rsidRPr="00A65AD2">
        <w:rPr>
          <w:rFonts w:ascii="David" w:hAnsi="David"/>
          <w:color w:val="080908"/>
          <w:sz w:val="24"/>
          <w:rtl/>
        </w:rPr>
        <w:t xml:space="preserve"> </w:t>
      </w:r>
      <w:r w:rsidRPr="00A65AD2">
        <w:rPr>
          <w:rFonts w:ascii="David" w:hAnsi="David" w:hint="cs"/>
          <w:color w:val="080908"/>
          <w:sz w:val="24"/>
          <w:rtl/>
        </w:rPr>
        <w:t>פעולה</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הקשור</w:t>
      </w:r>
      <w:r w:rsidRPr="00A65AD2">
        <w:rPr>
          <w:rFonts w:ascii="David" w:hAnsi="David"/>
          <w:color w:val="080908"/>
          <w:sz w:val="24"/>
          <w:rtl/>
        </w:rPr>
        <w:t xml:space="preserve"> </w:t>
      </w:r>
      <w:r w:rsidRPr="00A65AD2">
        <w:rPr>
          <w:rFonts w:ascii="David" w:hAnsi="David" w:hint="cs"/>
          <w:color w:val="080908"/>
          <w:sz w:val="24"/>
          <w:rtl/>
        </w:rPr>
        <w:t>למילוי</w:t>
      </w:r>
      <w:r w:rsidRPr="00A65AD2">
        <w:rPr>
          <w:rFonts w:ascii="David" w:hAnsi="David"/>
          <w:color w:val="080908"/>
          <w:sz w:val="24"/>
          <w:rtl/>
        </w:rPr>
        <w:t xml:space="preserve"> </w:t>
      </w:r>
      <w:r w:rsidRPr="00A65AD2">
        <w:rPr>
          <w:rFonts w:ascii="David" w:hAnsi="David" w:hint="cs"/>
          <w:color w:val="080908"/>
          <w:sz w:val="24"/>
          <w:rtl/>
        </w:rPr>
        <w:t>התחייבויותיו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ויעמוד</w:t>
      </w:r>
      <w:r w:rsidRPr="00A65AD2">
        <w:rPr>
          <w:rFonts w:ascii="David" w:hAnsi="David"/>
          <w:color w:val="080908"/>
          <w:sz w:val="24"/>
          <w:rtl/>
        </w:rPr>
        <w:t xml:space="preserve"> </w:t>
      </w:r>
      <w:r w:rsidRPr="00A65AD2">
        <w:rPr>
          <w:rFonts w:ascii="David" w:hAnsi="David" w:hint="cs"/>
          <w:color w:val="080908"/>
          <w:sz w:val="24"/>
          <w:rtl/>
        </w:rPr>
        <w:t>לרשות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r w:rsidRPr="00A65AD2">
        <w:rPr>
          <w:rFonts w:ascii="David" w:hAnsi="David" w:hint="cs"/>
          <w:color w:val="080908"/>
          <w:sz w:val="24"/>
          <w:rtl/>
        </w:rPr>
        <w:t>שוטף</w:t>
      </w:r>
      <w:r w:rsidRPr="00A65AD2">
        <w:rPr>
          <w:rFonts w:ascii="David" w:hAnsi="David"/>
          <w:color w:val="080908"/>
          <w:sz w:val="24"/>
          <w:rtl/>
        </w:rPr>
        <w:t xml:space="preserve"> </w:t>
      </w:r>
      <w:r w:rsidRPr="00A65AD2">
        <w:rPr>
          <w:rFonts w:ascii="David" w:hAnsi="David" w:hint="cs"/>
          <w:color w:val="080908"/>
          <w:sz w:val="24"/>
          <w:rtl/>
        </w:rPr>
        <w:t>וברמת</w:t>
      </w:r>
      <w:r w:rsidRPr="00A65AD2">
        <w:rPr>
          <w:rFonts w:ascii="David" w:hAnsi="David"/>
          <w:color w:val="080908"/>
          <w:sz w:val="24"/>
          <w:rtl/>
        </w:rPr>
        <w:t xml:space="preserve"> </w:t>
      </w:r>
      <w:r w:rsidRPr="00A65AD2">
        <w:rPr>
          <w:rFonts w:ascii="David" w:hAnsi="David" w:hint="cs"/>
          <w:color w:val="080908"/>
          <w:sz w:val="24"/>
          <w:rtl/>
        </w:rPr>
        <w:t>זמינות</w:t>
      </w:r>
      <w:r w:rsidRPr="00A65AD2">
        <w:rPr>
          <w:rFonts w:ascii="David" w:hAnsi="David"/>
          <w:color w:val="080908"/>
          <w:sz w:val="24"/>
          <w:rtl/>
        </w:rPr>
        <w:t xml:space="preserve"> </w:t>
      </w:r>
      <w:r w:rsidRPr="00A65AD2">
        <w:rPr>
          <w:rFonts w:ascii="David" w:hAnsi="David" w:hint="cs"/>
          <w:color w:val="080908"/>
          <w:sz w:val="24"/>
          <w:rtl/>
        </w:rPr>
        <w:t>גבוהה</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לצרכי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ככל</w:t>
      </w:r>
      <w:r w:rsidRPr="00A65AD2">
        <w:rPr>
          <w:rFonts w:ascii="David" w:hAnsi="David"/>
          <w:color w:val="080908"/>
          <w:sz w:val="24"/>
          <w:rtl/>
        </w:rPr>
        <w:t xml:space="preserve"> </w:t>
      </w:r>
      <w:r w:rsidRPr="00A65AD2">
        <w:rPr>
          <w:rFonts w:ascii="David" w:hAnsi="David" w:hint="cs"/>
          <w:color w:val="080908"/>
          <w:sz w:val="24"/>
          <w:rtl/>
        </w:rPr>
        <w:t>שיידרש</w:t>
      </w:r>
      <w:r w:rsidRPr="00A65AD2">
        <w:rPr>
          <w:rFonts w:ascii="David" w:hAnsi="David"/>
          <w:color w:val="080908"/>
          <w:sz w:val="24"/>
          <w:rtl/>
        </w:rPr>
        <w:t xml:space="preserve">, </w:t>
      </w:r>
      <w:r w:rsidRPr="00A65AD2">
        <w:rPr>
          <w:rFonts w:ascii="David" w:hAnsi="David" w:hint="cs"/>
          <w:color w:val="080908"/>
          <w:sz w:val="24"/>
          <w:rtl/>
        </w:rPr>
        <w:t>מאת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p>
    <w:p w14:paraId="3F0C748D" w14:textId="77777777" w:rsidR="00D14819" w:rsidRPr="00A65AD2" w:rsidRDefault="002C6DE8" w:rsidP="00A65AD2">
      <w:pPr>
        <w:pStyle w:val="a"/>
        <w:spacing w:line="360" w:lineRule="atLeast"/>
        <w:rPr>
          <w:rFonts w:ascii="David" w:hAnsi="David"/>
          <w:color w:val="080908"/>
        </w:rPr>
      </w:pPr>
      <w:r w:rsidRPr="00A65AD2">
        <w:rPr>
          <w:rFonts w:ascii="David" w:hAnsi="David" w:hint="cs"/>
          <w:color w:val="080908"/>
          <w:rtl/>
        </w:rPr>
        <w:t>תקופת</w:t>
      </w:r>
      <w:r w:rsidRPr="00A65AD2">
        <w:rPr>
          <w:rFonts w:ascii="David" w:hAnsi="David"/>
          <w:color w:val="080908"/>
          <w:rtl/>
        </w:rPr>
        <w:t xml:space="preserve"> </w:t>
      </w:r>
      <w:r w:rsidRPr="00A65AD2">
        <w:rPr>
          <w:rFonts w:ascii="David" w:hAnsi="David" w:hint="cs"/>
          <w:color w:val="080908"/>
          <w:rtl/>
        </w:rPr>
        <w:t>ההסכם</w:t>
      </w:r>
    </w:p>
    <w:p w14:paraId="5BE00B6E" w14:textId="77777777" w:rsidR="00456D57"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נחתם</w:t>
      </w:r>
      <w:r w:rsidRPr="00A65AD2">
        <w:rPr>
          <w:rFonts w:ascii="David" w:hAnsi="David"/>
          <w:color w:val="080908"/>
          <w:sz w:val="24"/>
          <w:rtl/>
        </w:rPr>
        <w:t xml:space="preserve"> </w:t>
      </w:r>
      <w:r w:rsidRPr="00A65AD2">
        <w:rPr>
          <w:rFonts w:ascii="David" w:hAnsi="David" w:hint="cs"/>
          <w:color w:val="080908"/>
          <w:sz w:val="24"/>
          <w:rtl/>
        </w:rPr>
        <w:t>לתקופה</w:t>
      </w:r>
      <w:r w:rsidR="00A94AA7" w:rsidRPr="00A65AD2">
        <w:rPr>
          <w:rFonts w:ascii="David" w:hAnsi="David" w:hint="cs"/>
          <w:color w:val="080908"/>
          <w:sz w:val="24"/>
          <w:rtl/>
        </w:rPr>
        <w:t xml:space="preserve"> של 3 שנים</w:t>
      </w:r>
      <w:r w:rsidRPr="00A65AD2">
        <w:rPr>
          <w:rFonts w:ascii="David" w:hAnsi="David"/>
          <w:color w:val="080908"/>
          <w:sz w:val="24"/>
          <w:rtl/>
        </w:rPr>
        <w:t xml:space="preserve"> </w:t>
      </w:r>
      <w:r w:rsidRPr="00A65AD2">
        <w:rPr>
          <w:rFonts w:ascii="David" w:hAnsi="David" w:hint="cs"/>
          <w:color w:val="080908"/>
          <w:sz w:val="24"/>
          <w:rtl/>
        </w:rPr>
        <w:t>שמיום</w:t>
      </w:r>
      <w:r w:rsidRPr="00A65AD2">
        <w:rPr>
          <w:rFonts w:ascii="David" w:hAnsi="David"/>
          <w:color w:val="080908"/>
          <w:sz w:val="24"/>
          <w:rtl/>
        </w:rPr>
        <w:t xml:space="preserve"> </w:t>
      </w:r>
      <w:r w:rsidR="00010482" w:rsidRPr="00A65AD2">
        <w:rPr>
          <w:rFonts w:ascii="David" w:hAnsi="David"/>
          <w:color w:val="080908"/>
          <w:sz w:val="24"/>
          <w:u w:val="single"/>
          <w:rtl/>
        </w:rPr>
        <w:fldChar w:fldCharType="begin">
          <w:ffData>
            <w:name w:val="Text7"/>
            <w:enabled/>
            <w:calcOnExit w:val="0"/>
            <w:statusText w:type="text" w:val="תאריך התחלה"/>
            <w:textInput/>
          </w:ffData>
        </w:fldChar>
      </w:r>
      <w:bookmarkStart w:id="280" w:name="Text7"/>
      <w:r w:rsidR="00010482" w:rsidRPr="00A65AD2">
        <w:rPr>
          <w:rFonts w:ascii="David" w:hAnsi="David"/>
          <w:color w:val="080908"/>
          <w:sz w:val="24"/>
          <w:u w:val="single"/>
          <w:rtl/>
        </w:rPr>
        <w:instrText xml:space="preserve"> </w:instrText>
      </w:r>
      <w:r w:rsidR="00010482" w:rsidRPr="00A65AD2">
        <w:rPr>
          <w:rFonts w:ascii="David" w:hAnsi="David"/>
          <w:color w:val="080908"/>
          <w:sz w:val="24"/>
          <w:u w:val="single"/>
        </w:rPr>
        <w:instrText>FORMTEXT</w:instrText>
      </w:r>
      <w:r w:rsidR="00010482" w:rsidRPr="00A65AD2">
        <w:rPr>
          <w:rFonts w:ascii="David" w:hAnsi="David"/>
          <w:color w:val="080908"/>
          <w:sz w:val="24"/>
          <w:u w:val="single"/>
          <w:rtl/>
        </w:rPr>
        <w:instrText xml:space="preserve"> </w:instrText>
      </w:r>
      <w:r w:rsidR="00010482" w:rsidRPr="00A65AD2">
        <w:rPr>
          <w:rFonts w:ascii="David" w:hAnsi="David"/>
          <w:color w:val="080908"/>
          <w:sz w:val="24"/>
          <w:u w:val="single"/>
          <w:rtl/>
        </w:rPr>
      </w:r>
      <w:r w:rsidR="00010482" w:rsidRPr="00A65AD2">
        <w:rPr>
          <w:rFonts w:ascii="David" w:hAnsi="David"/>
          <w:color w:val="080908"/>
          <w:sz w:val="24"/>
          <w:u w:val="single"/>
          <w:rtl/>
        </w:rPr>
        <w:fldChar w:fldCharType="separate"/>
      </w:r>
      <w:r w:rsidR="00010482" w:rsidRPr="00A65AD2">
        <w:rPr>
          <w:rFonts w:ascii="David" w:hAnsi="David"/>
          <w:noProof/>
          <w:color w:val="080908"/>
          <w:sz w:val="24"/>
          <w:u w:val="single"/>
          <w:rtl/>
        </w:rPr>
        <w:t> </w:t>
      </w:r>
      <w:r w:rsidR="00010482" w:rsidRPr="00A65AD2">
        <w:rPr>
          <w:rFonts w:ascii="David" w:hAnsi="David" w:hint="cs"/>
          <w:noProof/>
          <w:color w:val="080908"/>
          <w:sz w:val="24"/>
          <w:u w:val="single"/>
          <w:rtl/>
        </w:rPr>
        <w:t xml:space="preserve">        </w:t>
      </w:r>
      <w:r w:rsidR="00010482" w:rsidRPr="00A65AD2">
        <w:rPr>
          <w:rFonts w:ascii="David" w:hAnsi="David"/>
          <w:noProof/>
          <w:color w:val="080908"/>
          <w:sz w:val="24"/>
          <w:u w:val="single"/>
          <w:rtl/>
        </w:rPr>
        <w:t> </w:t>
      </w:r>
      <w:r w:rsidR="00010482" w:rsidRPr="00A65AD2">
        <w:rPr>
          <w:rFonts w:ascii="David" w:hAnsi="David"/>
          <w:noProof/>
          <w:color w:val="080908"/>
          <w:sz w:val="24"/>
          <w:u w:val="single"/>
          <w:rtl/>
        </w:rPr>
        <w:t> </w:t>
      </w:r>
      <w:r w:rsidR="00010482" w:rsidRPr="00A65AD2">
        <w:rPr>
          <w:rFonts w:ascii="David" w:hAnsi="David"/>
          <w:noProof/>
          <w:color w:val="080908"/>
          <w:sz w:val="24"/>
          <w:u w:val="single"/>
          <w:rtl/>
        </w:rPr>
        <w:t> </w:t>
      </w:r>
      <w:r w:rsidR="00010482" w:rsidRPr="00A65AD2">
        <w:rPr>
          <w:rFonts w:ascii="David" w:hAnsi="David"/>
          <w:noProof/>
          <w:color w:val="080908"/>
          <w:sz w:val="24"/>
          <w:u w:val="single"/>
          <w:rtl/>
        </w:rPr>
        <w:t> </w:t>
      </w:r>
      <w:r w:rsidR="00010482" w:rsidRPr="00A65AD2">
        <w:rPr>
          <w:rFonts w:ascii="David" w:hAnsi="David"/>
          <w:color w:val="080908"/>
          <w:sz w:val="24"/>
          <w:u w:val="single"/>
          <w:rtl/>
        </w:rPr>
        <w:fldChar w:fldCharType="end"/>
      </w:r>
      <w:bookmarkEnd w:id="280"/>
      <w:r w:rsidR="00010482" w:rsidRPr="00A65AD2">
        <w:rPr>
          <w:rFonts w:ascii="David" w:hAnsi="David" w:hint="cs"/>
          <w:color w:val="080908"/>
          <w:sz w:val="24"/>
          <w:rtl/>
        </w:rPr>
        <w:t xml:space="preserve"> </w:t>
      </w:r>
      <w:r w:rsidRPr="00A65AD2">
        <w:rPr>
          <w:rFonts w:ascii="David" w:hAnsi="David" w:hint="cs"/>
          <w:color w:val="080908"/>
          <w:sz w:val="24"/>
          <w:rtl/>
        </w:rPr>
        <w:t>ועד</w:t>
      </w:r>
      <w:r w:rsidRPr="00A65AD2">
        <w:rPr>
          <w:rFonts w:ascii="David" w:hAnsi="David"/>
          <w:color w:val="080908"/>
          <w:sz w:val="24"/>
          <w:rtl/>
        </w:rPr>
        <w:t xml:space="preserve"> </w:t>
      </w:r>
      <w:r w:rsidRPr="00A65AD2">
        <w:rPr>
          <w:rFonts w:ascii="David" w:hAnsi="David" w:hint="cs"/>
          <w:color w:val="080908"/>
          <w:sz w:val="24"/>
          <w:rtl/>
        </w:rPr>
        <w:t>יום</w:t>
      </w:r>
      <w:r w:rsidRPr="00A65AD2">
        <w:rPr>
          <w:rFonts w:ascii="David" w:hAnsi="David"/>
          <w:color w:val="080908"/>
          <w:sz w:val="24"/>
          <w:rtl/>
        </w:rPr>
        <w:t xml:space="preserve"> </w:t>
      </w:r>
      <w:r w:rsidR="00010482" w:rsidRPr="00A65AD2">
        <w:rPr>
          <w:rFonts w:ascii="David" w:hAnsi="David"/>
          <w:color w:val="080908"/>
          <w:sz w:val="24"/>
          <w:u w:val="single"/>
          <w:rtl/>
        </w:rPr>
        <w:fldChar w:fldCharType="begin">
          <w:ffData>
            <w:name w:val="Text8"/>
            <w:enabled/>
            <w:calcOnExit w:val="0"/>
            <w:statusText w:type="text" w:val="תאריך סיום"/>
            <w:textInput/>
          </w:ffData>
        </w:fldChar>
      </w:r>
      <w:bookmarkStart w:id="281" w:name="Text8"/>
      <w:r w:rsidR="00010482" w:rsidRPr="00A65AD2">
        <w:rPr>
          <w:rFonts w:ascii="David" w:hAnsi="David"/>
          <w:color w:val="080908"/>
          <w:sz w:val="24"/>
          <w:u w:val="single"/>
          <w:rtl/>
        </w:rPr>
        <w:instrText xml:space="preserve"> </w:instrText>
      </w:r>
      <w:r w:rsidR="00010482" w:rsidRPr="00A65AD2">
        <w:rPr>
          <w:rFonts w:ascii="David" w:hAnsi="David"/>
          <w:color w:val="080908"/>
          <w:sz w:val="24"/>
          <w:u w:val="single"/>
        </w:rPr>
        <w:instrText>FORMTEXT</w:instrText>
      </w:r>
      <w:r w:rsidR="00010482" w:rsidRPr="00A65AD2">
        <w:rPr>
          <w:rFonts w:ascii="David" w:hAnsi="David"/>
          <w:color w:val="080908"/>
          <w:sz w:val="24"/>
          <w:u w:val="single"/>
          <w:rtl/>
        </w:rPr>
        <w:instrText xml:space="preserve"> </w:instrText>
      </w:r>
      <w:r w:rsidR="00010482" w:rsidRPr="00A65AD2">
        <w:rPr>
          <w:rFonts w:ascii="David" w:hAnsi="David"/>
          <w:color w:val="080908"/>
          <w:sz w:val="24"/>
          <w:u w:val="single"/>
          <w:rtl/>
        </w:rPr>
      </w:r>
      <w:r w:rsidR="00010482" w:rsidRPr="00A65AD2">
        <w:rPr>
          <w:rFonts w:ascii="David" w:hAnsi="David"/>
          <w:color w:val="080908"/>
          <w:sz w:val="24"/>
          <w:u w:val="single"/>
          <w:rtl/>
        </w:rPr>
        <w:fldChar w:fldCharType="separate"/>
      </w:r>
      <w:r w:rsidR="00010482" w:rsidRPr="00A65AD2">
        <w:rPr>
          <w:rFonts w:ascii="David" w:hAnsi="David"/>
          <w:noProof/>
          <w:color w:val="080908"/>
          <w:sz w:val="24"/>
          <w:u w:val="single"/>
          <w:rtl/>
        </w:rPr>
        <w:t> </w:t>
      </w:r>
      <w:r w:rsidR="00010482" w:rsidRPr="00A65AD2">
        <w:rPr>
          <w:rFonts w:ascii="David" w:hAnsi="David" w:hint="cs"/>
          <w:noProof/>
          <w:color w:val="080908"/>
          <w:sz w:val="24"/>
          <w:u w:val="single"/>
          <w:rtl/>
        </w:rPr>
        <w:t xml:space="preserve">        </w:t>
      </w:r>
      <w:r w:rsidR="00010482" w:rsidRPr="00A65AD2">
        <w:rPr>
          <w:rFonts w:ascii="David" w:hAnsi="David"/>
          <w:noProof/>
          <w:color w:val="080908"/>
          <w:sz w:val="24"/>
          <w:u w:val="single"/>
          <w:rtl/>
        </w:rPr>
        <w:t> </w:t>
      </w:r>
      <w:r w:rsidR="00010482" w:rsidRPr="00A65AD2">
        <w:rPr>
          <w:rFonts w:ascii="David" w:hAnsi="David"/>
          <w:noProof/>
          <w:color w:val="080908"/>
          <w:sz w:val="24"/>
          <w:u w:val="single"/>
          <w:rtl/>
        </w:rPr>
        <w:t> </w:t>
      </w:r>
      <w:r w:rsidR="00010482" w:rsidRPr="00A65AD2">
        <w:rPr>
          <w:rFonts w:ascii="David" w:hAnsi="David"/>
          <w:noProof/>
          <w:color w:val="080908"/>
          <w:sz w:val="24"/>
          <w:u w:val="single"/>
          <w:rtl/>
        </w:rPr>
        <w:t> </w:t>
      </w:r>
      <w:r w:rsidR="00010482" w:rsidRPr="00A65AD2">
        <w:rPr>
          <w:rFonts w:ascii="David" w:hAnsi="David"/>
          <w:noProof/>
          <w:color w:val="080908"/>
          <w:sz w:val="24"/>
          <w:u w:val="single"/>
          <w:rtl/>
        </w:rPr>
        <w:t> </w:t>
      </w:r>
      <w:r w:rsidR="00010482" w:rsidRPr="00A65AD2">
        <w:rPr>
          <w:rFonts w:ascii="David" w:hAnsi="David"/>
          <w:color w:val="080908"/>
          <w:sz w:val="24"/>
          <w:u w:val="single"/>
          <w:rtl/>
        </w:rPr>
        <w:fldChar w:fldCharType="end"/>
      </w:r>
      <w:bookmarkEnd w:id="281"/>
      <w:r w:rsidRPr="00A65AD2">
        <w:rPr>
          <w:rFonts w:ascii="David" w:hAnsi="David"/>
          <w:color w:val="080908"/>
          <w:sz w:val="24"/>
          <w:rtl/>
        </w:rPr>
        <w:t xml:space="preserve">. </w:t>
      </w:r>
      <w:r w:rsidRPr="00A65AD2">
        <w:rPr>
          <w:rFonts w:ascii="David" w:hAnsi="David" w:hint="cs"/>
          <w:color w:val="080908"/>
          <w:sz w:val="24"/>
          <w:rtl/>
        </w:rPr>
        <w:t>כניסת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לתוקף</w:t>
      </w:r>
      <w:r w:rsidRPr="00A65AD2">
        <w:rPr>
          <w:rFonts w:ascii="David" w:hAnsi="David"/>
          <w:color w:val="080908"/>
          <w:sz w:val="24"/>
          <w:rtl/>
        </w:rPr>
        <w:t xml:space="preserve"> </w:t>
      </w:r>
      <w:r w:rsidRPr="00A65AD2">
        <w:rPr>
          <w:rFonts w:ascii="David" w:hAnsi="David" w:hint="cs"/>
          <w:color w:val="080908"/>
          <w:sz w:val="24"/>
          <w:rtl/>
        </w:rPr>
        <w:t>מותנית</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היתר</w:t>
      </w:r>
      <w:r w:rsidRPr="00A65AD2">
        <w:rPr>
          <w:rFonts w:ascii="David" w:hAnsi="David"/>
          <w:color w:val="080908"/>
          <w:sz w:val="24"/>
          <w:rtl/>
        </w:rPr>
        <w:t xml:space="preserve"> </w:t>
      </w:r>
      <w:r w:rsidRPr="00A65AD2">
        <w:rPr>
          <w:rFonts w:ascii="David" w:hAnsi="David" w:hint="cs"/>
          <w:color w:val="080908"/>
          <w:sz w:val="24"/>
          <w:rtl/>
        </w:rPr>
        <w:t>בחתימתו</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w:t>
      </w:r>
      <w:r w:rsidR="00A8545D" w:rsidRPr="00A65AD2">
        <w:rPr>
          <w:rFonts w:ascii="David" w:hAnsi="David" w:hint="cs"/>
          <w:color w:val="080908"/>
          <w:sz w:val="24"/>
          <w:rtl/>
        </w:rPr>
        <w:t>על ידי</w:t>
      </w:r>
      <w:r w:rsidRPr="00A65AD2">
        <w:rPr>
          <w:rFonts w:ascii="David" w:hAnsi="David"/>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בהם</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מבין</w:t>
      </w:r>
      <w:r w:rsidRPr="00A65AD2">
        <w:rPr>
          <w:rFonts w:ascii="David" w:hAnsi="David"/>
          <w:color w:val="080908"/>
          <w:sz w:val="24"/>
          <w:rtl/>
        </w:rPr>
        <w:t xml:space="preserve"> </w:t>
      </w:r>
      <w:r w:rsidRPr="00A65AD2">
        <w:rPr>
          <w:rFonts w:ascii="David" w:hAnsi="David" w:hint="cs"/>
          <w:color w:val="080908"/>
          <w:sz w:val="24"/>
          <w:rtl/>
        </w:rPr>
        <w:t>בעלי</w:t>
      </w:r>
      <w:r w:rsidRPr="00A65AD2">
        <w:rPr>
          <w:rFonts w:ascii="David" w:hAnsi="David"/>
          <w:color w:val="080908"/>
          <w:sz w:val="24"/>
          <w:rtl/>
        </w:rPr>
        <w:t xml:space="preserve"> </w:t>
      </w:r>
      <w:r w:rsidRPr="00A65AD2">
        <w:rPr>
          <w:rFonts w:ascii="David" w:hAnsi="David" w:hint="cs"/>
          <w:color w:val="080908"/>
          <w:sz w:val="24"/>
          <w:rtl/>
        </w:rPr>
        <w:t>התפקידים</w:t>
      </w:r>
      <w:r w:rsidRPr="00A65AD2">
        <w:rPr>
          <w:rFonts w:ascii="David" w:hAnsi="David"/>
          <w:color w:val="080908"/>
          <w:sz w:val="24"/>
          <w:rtl/>
        </w:rPr>
        <w:t xml:space="preserve"> </w:t>
      </w:r>
      <w:r w:rsidRPr="00A65AD2">
        <w:rPr>
          <w:rFonts w:ascii="David" w:hAnsi="David" w:hint="cs"/>
          <w:color w:val="080908"/>
          <w:sz w:val="24"/>
          <w:rtl/>
        </w:rPr>
        <w:t>הבאים</w:t>
      </w:r>
      <w:r w:rsidRPr="00A65AD2">
        <w:rPr>
          <w:rFonts w:ascii="David" w:hAnsi="David"/>
          <w:color w:val="080908"/>
          <w:sz w:val="24"/>
          <w:rtl/>
        </w:rPr>
        <w:t xml:space="preserve">: </w:t>
      </w:r>
      <w:r w:rsidRPr="00A65AD2">
        <w:rPr>
          <w:rFonts w:ascii="David" w:hAnsi="David" w:hint="cs"/>
          <w:color w:val="080908"/>
          <w:sz w:val="24"/>
          <w:rtl/>
        </w:rPr>
        <w:t>חשב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סגן</w:t>
      </w:r>
      <w:r w:rsidRPr="00A65AD2">
        <w:rPr>
          <w:rFonts w:ascii="David" w:hAnsi="David"/>
          <w:color w:val="080908"/>
          <w:sz w:val="24"/>
          <w:rtl/>
        </w:rPr>
        <w:t xml:space="preserve"> </w:t>
      </w:r>
      <w:r w:rsidRPr="00A65AD2">
        <w:rPr>
          <w:rFonts w:ascii="David" w:hAnsi="David" w:hint="cs"/>
          <w:color w:val="080908"/>
          <w:sz w:val="24"/>
          <w:rtl/>
        </w:rPr>
        <w:t>חשב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3D235C5E" w14:textId="0DD680DE" w:rsidR="002C6DE8" w:rsidRPr="00A65AD2" w:rsidRDefault="002C6DE8" w:rsidP="00A65AD2">
      <w:pPr>
        <w:pStyle w:val="a8"/>
        <w:spacing w:line="360" w:lineRule="atLeast"/>
        <w:ind w:left="792"/>
        <w:rPr>
          <w:rFonts w:ascii="David" w:hAnsi="David"/>
          <w:color w:val="080908"/>
          <w:sz w:val="24"/>
          <w:rtl/>
        </w:rPr>
      </w:pP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שמורה</w:t>
      </w:r>
      <w:r w:rsidRPr="00A65AD2">
        <w:rPr>
          <w:rFonts w:ascii="David" w:hAnsi="David"/>
          <w:color w:val="080908"/>
          <w:sz w:val="24"/>
          <w:rtl/>
        </w:rPr>
        <w:t xml:space="preserve"> </w:t>
      </w:r>
      <w:r w:rsidRPr="00A65AD2">
        <w:rPr>
          <w:rFonts w:ascii="David" w:hAnsi="David" w:hint="cs"/>
          <w:color w:val="080908"/>
          <w:sz w:val="24"/>
          <w:rtl/>
        </w:rPr>
        <w:t>הזכות</w:t>
      </w:r>
      <w:r w:rsidRPr="00A65AD2">
        <w:rPr>
          <w:rFonts w:ascii="David" w:hAnsi="David"/>
          <w:color w:val="080908"/>
          <w:sz w:val="24"/>
          <w:rtl/>
        </w:rPr>
        <w:t xml:space="preserve"> </w:t>
      </w:r>
      <w:r w:rsidRPr="00A65AD2">
        <w:rPr>
          <w:rFonts w:ascii="David" w:hAnsi="David" w:hint="cs"/>
          <w:color w:val="080908"/>
          <w:sz w:val="24"/>
          <w:rtl/>
        </w:rPr>
        <w:t>הבלעדית</w:t>
      </w:r>
      <w:r w:rsidRPr="00A65AD2">
        <w:rPr>
          <w:rFonts w:ascii="David" w:hAnsi="David"/>
          <w:color w:val="080908"/>
          <w:sz w:val="24"/>
          <w:rtl/>
        </w:rPr>
        <w:t xml:space="preserve"> </w:t>
      </w:r>
      <w:r w:rsidRPr="00A65AD2">
        <w:rPr>
          <w:rFonts w:ascii="David" w:hAnsi="David" w:hint="cs"/>
          <w:color w:val="080908"/>
          <w:sz w:val="24"/>
          <w:rtl/>
        </w:rPr>
        <w:t>להאריך</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בתקופות</w:t>
      </w:r>
      <w:r w:rsidRPr="00A65AD2">
        <w:rPr>
          <w:rFonts w:ascii="David" w:hAnsi="David"/>
          <w:color w:val="080908"/>
          <w:sz w:val="24"/>
          <w:rtl/>
        </w:rPr>
        <w:t xml:space="preserve"> </w:t>
      </w:r>
      <w:r w:rsidRPr="00A65AD2">
        <w:rPr>
          <w:rFonts w:ascii="David" w:hAnsi="David" w:hint="cs"/>
          <w:color w:val="080908"/>
          <w:sz w:val="24"/>
          <w:rtl/>
        </w:rPr>
        <w:t>נוספות</w:t>
      </w:r>
      <w:r w:rsidRPr="00A65AD2">
        <w:rPr>
          <w:rFonts w:ascii="David" w:hAnsi="David"/>
          <w:color w:val="080908"/>
          <w:sz w:val="24"/>
          <w:rtl/>
        </w:rPr>
        <w:t xml:space="preserve">, </w:t>
      </w:r>
      <w:r w:rsidRPr="00A65AD2">
        <w:rPr>
          <w:rFonts w:ascii="David" w:hAnsi="David" w:hint="cs"/>
          <w:color w:val="080908"/>
          <w:sz w:val="24"/>
          <w:rtl/>
        </w:rPr>
        <w:t>בנות</w:t>
      </w:r>
      <w:r w:rsidRPr="00A65AD2">
        <w:rPr>
          <w:rFonts w:ascii="David" w:hAnsi="David"/>
          <w:color w:val="080908"/>
          <w:sz w:val="24"/>
          <w:rtl/>
        </w:rPr>
        <w:t xml:space="preserve">  </w:t>
      </w:r>
      <w:r w:rsidRPr="00A65AD2">
        <w:rPr>
          <w:rFonts w:ascii="David" w:hAnsi="David" w:hint="cs"/>
          <w:color w:val="080908"/>
          <w:sz w:val="24"/>
          <w:rtl/>
        </w:rPr>
        <w:t>עד</w:t>
      </w:r>
      <w:r w:rsidRPr="00A65AD2">
        <w:rPr>
          <w:rFonts w:ascii="David" w:hAnsi="David"/>
          <w:color w:val="080908"/>
          <w:sz w:val="24"/>
          <w:rtl/>
        </w:rPr>
        <w:t xml:space="preserve"> </w:t>
      </w:r>
      <w:r w:rsidRPr="00A65AD2">
        <w:rPr>
          <w:rFonts w:ascii="David" w:hAnsi="David" w:hint="cs"/>
          <w:color w:val="080908"/>
          <w:sz w:val="24"/>
          <w:rtl/>
        </w:rPr>
        <w:t>שנה</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אחת</w:t>
      </w:r>
      <w:r w:rsidRPr="00A65AD2">
        <w:rPr>
          <w:rFonts w:ascii="David" w:hAnsi="David"/>
          <w:color w:val="080908"/>
          <w:sz w:val="24"/>
          <w:rtl/>
        </w:rPr>
        <w:t xml:space="preserve">. </w:t>
      </w:r>
      <w:r w:rsidRPr="00A65AD2">
        <w:rPr>
          <w:rFonts w:ascii="David" w:hAnsi="David" w:hint="cs"/>
          <w:color w:val="080908"/>
          <w:sz w:val="24"/>
          <w:rtl/>
        </w:rPr>
        <w:t>סך</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תקופות</w:t>
      </w:r>
      <w:r w:rsidRPr="00A65AD2">
        <w:rPr>
          <w:rFonts w:ascii="David" w:hAnsi="David"/>
          <w:color w:val="080908"/>
          <w:sz w:val="24"/>
          <w:rtl/>
        </w:rPr>
        <w:t xml:space="preserve"> </w:t>
      </w:r>
      <w:r w:rsidRPr="00A65AD2">
        <w:rPr>
          <w:rFonts w:ascii="David" w:hAnsi="David" w:hint="cs"/>
          <w:color w:val="080908"/>
          <w:sz w:val="24"/>
          <w:rtl/>
        </w:rPr>
        <w:t>ההארכה</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יעלו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00A94AA7" w:rsidRPr="00A65AD2">
        <w:rPr>
          <w:rFonts w:ascii="David" w:hAnsi="David" w:hint="cs"/>
          <w:color w:val="080908"/>
          <w:sz w:val="24"/>
          <w:rtl/>
        </w:rPr>
        <w:t xml:space="preserve">שנתיים </w:t>
      </w:r>
      <w:r w:rsidRPr="00A65AD2">
        <w:rPr>
          <w:rFonts w:ascii="David" w:hAnsi="David"/>
          <w:color w:val="080908"/>
          <w:sz w:val="24"/>
          <w:rtl/>
        </w:rPr>
        <w:t xml:space="preserve">, </w:t>
      </w:r>
      <w:proofErr w:type="spellStart"/>
      <w:r w:rsidRPr="00A65AD2">
        <w:rPr>
          <w:rFonts w:ascii="David" w:hAnsi="David" w:hint="cs"/>
          <w:color w:val="080908"/>
          <w:sz w:val="24"/>
          <w:rtl/>
        </w:rPr>
        <w:t>הכל</w:t>
      </w:r>
      <w:proofErr w:type="spellEnd"/>
      <w:r w:rsidRPr="00A65AD2">
        <w:rPr>
          <w:rFonts w:ascii="David" w:hAnsi="David"/>
          <w:color w:val="080908"/>
          <w:sz w:val="24"/>
          <w:rtl/>
        </w:rPr>
        <w:t xml:space="preserve"> </w:t>
      </w:r>
      <w:r w:rsidRPr="00A65AD2">
        <w:rPr>
          <w:rFonts w:ascii="David" w:hAnsi="David" w:hint="cs"/>
          <w:color w:val="080908"/>
          <w:sz w:val="24"/>
          <w:rtl/>
        </w:rPr>
        <w:t>בכפוף</w:t>
      </w:r>
      <w:r w:rsidRPr="00A65AD2">
        <w:rPr>
          <w:rFonts w:ascii="David" w:hAnsi="David"/>
          <w:color w:val="080908"/>
          <w:sz w:val="24"/>
          <w:rtl/>
        </w:rPr>
        <w:t xml:space="preserve"> </w:t>
      </w:r>
      <w:r w:rsidRPr="00A65AD2">
        <w:rPr>
          <w:rFonts w:ascii="David" w:hAnsi="David" w:hint="cs"/>
          <w:color w:val="080908"/>
          <w:sz w:val="24"/>
          <w:rtl/>
        </w:rPr>
        <w:t>לצרכי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לאישור</w:t>
      </w:r>
      <w:r w:rsidRPr="00A65AD2">
        <w:rPr>
          <w:rFonts w:ascii="David" w:hAnsi="David"/>
          <w:color w:val="080908"/>
          <w:sz w:val="24"/>
          <w:rtl/>
        </w:rPr>
        <w:t xml:space="preserve"> </w:t>
      </w:r>
      <w:r w:rsidRPr="00A65AD2">
        <w:rPr>
          <w:rFonts w:ascii="David" w:hAnsi="David" w:hint="cs"/>
          <w:color w:val="080908"/>
          <w:sz w:val="24"/>
          <w:rtl/>
        </w:rPr>
        <w:t>התקציב</w:t>
      </w:r>
      <w:r w:rsidRPr="00A65AD2">
        <w:rPr>
          <w:rFonts w:ascii="David" w:hAnsi="David"/>
          <w:color w:val="080908"/>
          <w:sz w:val="24"/>
          <w:rtl/>
        </w:rPr>
        <w:t xml:space="preserve"> </w:t>
      </w:r>
      <w:r w:rsidRPr="00A65AD2">
        <w:rPr>
          <w:rFonts w:ascii="David" w:hAnsi="David" w:hint="cs"/>
          <w:color w:val="080908"/>
          <w:sz w:val="24"/>
          <w:rtl/>
        </w:rPr>
        <w:t>מדי</w:t>
      </w:r>
      <w:r w:rsidRPr="00A65AD2">
        <w:rPr>
          <w:rFonts w:ascii="David" w:hAnsi="David"/>
          <w:color w:val="080908"/>
          <w:sz w:val="24"/>
          <w:rtl/>
        </w:rPr>
        <w:t xml:space="preserve"> </w:t>
      </w:r>
      <w:r w:rsidRPr="00A65AD2">
        <w:rPr>
          <w:rFonts w:ascii="David" w:hAnsi="David" w:hint="cs"/>
          <w:color w:val="080908"/>
          <w:sz w:val="24"/>
          <w:rtl/>
        </w:rPr>
        <w:t>שנה</w:t>
      </w:r>
      <w:r w:rsidRPr="00A65AD2">
        <w:rPr>
          <w:rFonts w:ascii="David" w:hAnsi="David"/>
          <w:color w:val="080908"/>
          <w:sz w:val="24"/>
          <w:rtl/>
        </w:rPr>
        <w:t xml:space="preserve"> </w:t>
      </w:r>
      <w:r w:rsidRPr="00A65AD2">
        <w:rPr>
          <w:rFonts w:ascii="David" w:hAnsi="David" w:hint="cs"/>
          <w:color w:val="080908"/>
          <w:sz w:val="24"/>
          <w:rtl/>
        </w:rPr>
        <w:t>בשנה</w:t>
      </w:r>
      <w:r w:rsidRPr="00A65AD2">
        <w:rPr>
          <w:rFonts w:ascii="David" w:hAnsi="David"/>
          <w:color w:val="080908"/>
          <w:sz w:val="24"/>
          <w:rtl/>
        </w:rPr>
        <w:t xml:space="preserve">, </w:t>
      </w:r>
      <w:r w:rsidRPr="00A65AD2">
        <w:rPr>
          <w:rFonts w:ascii="David" w:hAnsi="David" w:hint="cs"/>
          <w:color w:val="080908"/>
          <w:sz w:val="24"/>
          <w:rtl/>
        </w:rPr>
        <w:t>למגבלות</w:t>
      </w:r>
      <w:r w:rsidRPr="00A65AD2">
        <w:rPr>
          <w:rFonts w:ascii="David" w:hAnsi="David"/>
          <w:color w:val="080908"/>
          <w:sz w:val="24"/>
          <w:rtl/>
        </w:rPr>
        <w:t xml:space="preserve"> </w:t>
      </w:r>
      <w:r w:rsidRPr="00A65AD2">
        <w:rPr>
          <w:rFonts w:ascii="David" w:hAnsi="David" w:hint="cs"/>
          <w:color w:val="080908"/>
          <w:sz w:val="24"/>
          <w:rtl/>
        </w:rPr>
        <w:t>התקציב</w:t>
      </w:r>
      <w:r w:rsidRPr="00A65AD2">
        <w:rPr>
          <w:rFonts w:ascii="David" w:hAnsi="David"/>
          <w:color w:val="080908"/>
          <w:sz w:val="24"/>
          <w:rtl/>
        </w:rPr>
        <w:t xml:space="preserve">, </w:t>
      </w:r>
      <w:r w:rsidRPr="00A65AD2">
        <w:rPr>
          <w:rFonts w:ascii="David" w:hAnsi="David" w:hint="cs"/>
          <w:color w:val="080908"/>
          <w:sz w:val="24"/>
          <w:rtl/>
        </w:rPr>
        <w:t>לתקציבו</w:t>
      </w:r>
      <w:r w:rsidRPr="00A65AD2">
        <w:rPr>
          <w:rFonts w:ascii="David" w:hAnsi="David"/>
          <w:color w:val="080908"/>
          <w:sz w:val="24"/>
          <w:rtl/>
        </w:rPr>
        <w:t xml:space="preserve"> </w:t>
      </w:r>
      <w:r w:rsidRPr="00A65AD2">
        <w:rPr>
          <w:rFonts w:ascii="David" w:hAnsi="David" w:hint="cs"/>
          <w:color w:val="080908"/>
          <w:sz w:val="24"/>
          <w:rtl/>
        </w:rPr>
        <w:t>המאושר</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חובת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התשנ</w:t>
      </w:r>
      <w:r w:rsidRPr="00A65AD2">
        <w:rPr>
          <w:rFonts w:ascii="David" w:hAnsi="David"/>
          <w:color w:val="080908"/>
          <w:sz w:val="24"/>
          <w:rtl/>
        </w:rPr>
        <w:t>"</w:t>
      </w:r>
      <w:r w:rsidRPr="00A65AD2">
        <w:rPr>
          <w:rFonts w:ascii="David" w:hAnsi="David" w:hint="cs"/>
          <w:color w:val="080908"/>
          <w:sz w:val="24"/>
          <w:rtl/>
        </w:rPr>
        <w:t>ב</w:t>
      </w:r>
      <w:r w:rsidRPr="00A65AD2">
        <w:rPr>
          <w:rFonts w:ascii="David" w:hAnsi="David"/>
          <w:color w:val="080908"/>
          <w:sz w:val="24"/>
          <w:rtl/>
        </w:rPr>
        <w:t xml:space="preserve">-1992 </w:t>
      </w:r>
      <w:r w:rsidRPr="00A65AD2">
        <w:rPr>
          <w:rFonts w:ascii="David" w:hAnsi="David" w:hint="cs"/>
          <w:color w:val="080908"/>
          <w:sz w:val="24"/>
          <w:rtl/>
        </w:rPr>
        <w:t>והתקנות</w:t>
      </w:r>
      <w:r w:rsidRPr="00A65AD2">
        <w:rPr>
          <w:rFonts w:ascii="David" w:hAnsi="David"/>
          <w:color w:val="080908"/>
          <w:sz w:val="24"/>
          <w:rtl/>
        </w:rPr>
        <w:t xml:space="preserve"> </w:t>
      </w:r>
      <w:r w:rsidRPr="00A65AD2">
        <w:rPr>
          <w:rFonts w:ascii="David" w:hAnsi="David" w:hint="cs"/>
          <w:color w:val="080908"/>
          <w:sz w:val="24"/>
          <w:rtl/>
        </w:rPr>
        <w:t>שהותקנו</w:t>
      </w:r>
      <w:r w:rsidRPr="00A65AD2">
        <w:rPr>
          <w:rFonts w:ascii="David" w:hAnsi="David"/>
          <w:color w:val="080908"/>
          <w:sz w:val="24"/>
          <w:rtl/>
        </w:rPr>
        <w:t xml:space="preserve"> </w:t>
      </w:r>
      <w:r w:rsidRPr="00A65AD2">
        <w:rPr>
          <w:rFonts w:ascii="David" w:hAnsi="David" w:hint="cs"/>
          <w:color w:val="080908"/>
          <w:sz w:val="24"/>
          <w:rtl/>
        </w:rPr>
        <w:t>מכוחו</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proofErr w:type="spellStart"/>
      <w:r w:rsidRPr="00A65AD2">
        <w:rPr>
          <w:rFonts w:ascii="David" w:hAnsi="David" w:hint="cs"/>
          <w:color w:val="080908"/>
          <w:sz w:val="24"/>
          <w:rtl/>
        </w:rPr>
        <w:t>החשכ</w:t>
      </w:r>
      <w:r w:rsidRPr="00A65AD2">
        <w:rPr>
          <w:rFonts w:ascii="David" w:hAnsi="David"/>
          <w:color w:val="080908"/>
          <w:sz w:val="24"/>
          <w:rtl/>
        </w:rPr>
        <w:t>"</w:t>
      </w:r>
      <w:r w:rsidRPr="00A65AD2">
        <w:rPr>
          <w:rFonts w:ascii="David" w:hAnsi="David" w:hint="cs"/>
          <w:color w:val="080908"/>
          <w:sz w:val="24"/>
          <w:rtl/>
        </w:rPr>
        <w:t>ל</w:t>
      </w:r>
      <w:proofErr w:type="spellEnd"/>
      <w:r w:rsidRPr="00A65AD2">
        <w:rPr>
          <w:rFonts w:ascii="David" w:hAnsi="David"/>
          <w:color w:val="080908"/>
          <w:sz w:val="24"/>
          <w:rtl/>
        </w:rPr>
        <w:t xml:space="preserve"> </w:t>
      </w:r>
      <w:r w:rsidRPr="00A65AD2">
        <w:rPr>
          <w:rFonts w:ascii="David" w:hAnsi="David" w:hint="cs"/>
          <w:color w:val="080908"/>
          <w:sz w:val="24"/>
          <w:rtl/>
        </w:rPr>
        <w:t>ולהוראות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תקופות</w:t>
      </w:r>
      <w:r w:rsidRPr="00A65AD2">
        <w:rPr>
          <w:rFonts w:ascii="David" w:hAnsi="David"/>
          <w:color w:val="080908"/>
          <w:sz w:val="24"/>
          <w:rtl/>
        </w:rPr>
        <w:t xml:space="preserve"> </w:t>
      </w:r>
      <w:r w:rsidRPr="00A65AD2">
        <w:rPr>
          <w:rFonts w:ascii="David" w:hAnsi="David" w:hint="cs"/>
          <w:color w:val="080908"/>
          <w:sz w:val="24"/>
          <w:rtl/>
        </w:rPr>
        <w:t>ההארכה</w:t>
      </w:r>
      <w:r w:rsidRPr="00A65AD2">
        <w:rPr>
          <w:rFonts w:ascii="David" w:hAnsi="David"/>
          <w:color w:val="080908"/>
          <w:sz w:val="24"/>
          <w:rtl/>
        </w:rPr>
        <w:t xml:space="preserve"> </w:t>
      </w:r>
      <w:r w:rsidRPr="00A65AD2">
        <w:rPr>
          <w:rFonts w:ascii="David" w:hAnsi="David" w:hint="cs"/>
          <w:color w:val="080908"/>
          <w:sz w:val="24"/>
          <w:rtl/>
        </w:rPr>
        <w:t>ייחשבו</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מתקופת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w:t>
      </w:r>
    </w:p>
    <w:p w14:paraId="109B6116" w14:textId="77777777" w:rsidR="002C6DE8" w:rsidRPr="00A65AD2" w:rsidRDefault="002C6DE8" w:rsidP="00802F94">
      <w:pPr>
        <w:pStyle w:val="a8"/>
        <w:numPr>
          <w:ilvl w:val="1"/>
          <w:numId w:val="14"/>
        </w:numPr>
        <w:spacing w:line="360" w:lineRule="atLeast"/>
        <w:rPr>
          <w:rFonts w:ascii="David" w:hAnsi="David"/>
          <w:color w:val="080908"/>
          <w:sz w:val="24"/>
          <w:rtl/>
        </w:rPr>
      </w:pPr>
      <w:r w:rsidRPr="00A65AD2">
        <w:rPr>
          <w:rFonts w:ascii="David" w:hAnsi="David" w:hint="cs"/>
          <w:color w:val="080908"/>
          <w:sz w:val="24"/>
          <w:rtl/>
        </w:rPr>
        <w:t>מובהר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אינו</w:t>
      </w:r>
      <w:r w:rsidRPr="00A65AD2">
        <w:rPr>
          <w:rFonts w:ascii="David" w:hAnsi="David"/>
          <w:color w:val="080908"/>
          <w:sz w:val="24"/>
          <w:rtl/>
        </w:rPr>
        <w:t xml:space="preserve"> </w:t>
      </w:r>
      <w:r w:rsidRPr="00A65AD2">
        <w:rPr>
          <w:rFonts w:ascii="David" w:hAnsi="David" w:hint="cs"/>
          <w:color w:val="080908"/>
          <w:sz w:val="24"/>
          <w:rtl/>
        </w:rPr>
        <w:t>זכאי</w:t>
      </w:r>
      <w:r w:rsidRPr="00A65AD2">
        <w:rPr>
          <w:rFonts w:ascii="David" w:hAnsi="David"/>
          <w:color w:val="080908"/>
          <w:sz w:val="24"/>
          <w:rtl/>
        </w:rPr>
        <w:t xml:space="preserve"> </w:t>
      </w:r>
      <w:r w:rsidRPr="00A65AD2">
        <w:rPr>
          <w:rFonts w:ascii="David" w:hAnsi="David" w:hint="cs"/>
          <w:color w:val="080908"/>
          <w:sz w:val="24"/>
          <w:rtl/>
        </w:rPr>
        <w:t>להארכת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מעבר</w:t>
      </w:r>
      <w:r w:rsidRPr="00A65AD2">
        <w:rPr>
          <w:rFonts w:ascii="David" w:hAnsi="David"/>
          <w:color w:val="080908"/>
          <w:sz w:val="24"/>
          <w:rtl/>
        </w:rPr>
        <w:t xml:space="preserve"> </w:t>
      </w:r>
      <w:r w:rsidRPr="00A65AD2">
        <w:rPr>
          <w:rFonts w:ascii="David" w:hAnsi="David" w:hint="cs"/>
          <w:color w:val="080908"/>
          <w:sz w:val="24"/>
          <w:rtl/>
        </w:rPr>
        <w:t>לקבוע</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אלא</w:t>
      </w:r>
      <w:r w:rsidRPr="00A65AD2">
        <w:rPr>
          <w:rFonts w:ascii="David" w:hAnsi="David"/>
          <w:color w:val="080908"/>
          <w:sz w:val="24"/>
          <w:rtl/>
        </w:rPr>
        <w:t xml:space="preserve"> </w:t>
      </w:r>
      <w:r w:rsidRPr="00A65AD2">
        <w:rPr>
          <w:rFonts w:ascii="David" w:hAnsi="David" w:hint="cs"/>
          <w:color w:val="080908"/>
          <w:sz w:val="24"/>
          <w:rtl/>
        </w:rPr>
        <w:t>בהסכמת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לפעול</w:t>
      </w:r>
      <w:r w:rsidRPr="00A65AD2">
        <w:rPr>
          <w:rFonts w:ascii="David" w:hAnsi="David"/>
          <w:color w:val="080908"/>
          <w:sz w:val="24"/>
          <w:rtl/>
        </w:rPr>
        <w:t xml:space="preserve"> </w:t>
      </w:r>
      <w:r w:rsidRPr="00A65AD2">
        <w:rPr>
          <w:rFonts w:ascii="David" w:hAnsi="David" w:hint="cs"/>
          <w:color w:val="080908"/>
          <w:sz w:val="24"/>
          <w:rtl/>
        </w:rPr>
        <w:t>בעניין</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w:t>
      </w:r>
    </w:p>
    <w:p w14:paraId="33E841CA" w14:textId="77777777" w:rsidR="00456D57" w:rsidRPr="00A65AD2" w:rsidRDefault="002C6DE8" w:rsidP="00A65AD2">
      <w:pPr>
        <w:pStyle w:val="a8"/>
        <w:spacing w:line="360" w:lineRule="atLeast"/>
        <w:ind w:left="792"/>
        <w:rPr>
          <w:rFonts w:ascii="David" w:hAnsi="David"/>
          <w:color w:val="080908"/>
          <w:sz w:val="24"/>
        </w:rPr>
      </w:pPr>
      <w:r w:rsidRPr="00A65AD2">
        <w:rPr>
          <w:rFonts w:ascii="David" w:hAnsi="David" w:hint="cs"/>
          <w:color w:val="080908"/>
          <w:sz w:val="24"/>
          <w:rtl/>
        </w:rPr>
        <w:t>הארכת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הרחבת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שיינתנו</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הגדלת</w:t>
      </w:r>
      <w:r w:rsidRPr="00A65AD2">
        <w:rPr>
          <w:rFonts w:ascii="David" w:hAnsi="David"/>
          <w:color w:val="080908"/>
          <w:sz w:val="24"/>
          <w:rtl/>
        </w:rPr>
        <w:t xml:space="preserve"> </w:t>
      </w:r>
      <w:r w:rsidRPr="00A65AD2">
        <w:rPr>
          <w:rFonts w:ascii="David" w:hAnsi="David" w:hint="cs"/>
          <w:color w:val="080908"/>
          <w:sz w:val="24"/>
          <w:rtl/>
        </w:rPr>
        <w:t>ההיקף</w:t>
      </w:r>
      <w:r w:rsidRPr="00A65AD2">
        <w:rPr>
          <w:rFonts w:ascii="David" w:hAnsi="David"/>
          <w:color w:val="080908"/>
          <w:sz w:val="24"/>
          <w:rtl/>
        </w:rPr>
        <w:t xml:space="preserve"> </w:t>
      </w:r>
      <w:r w:rsidRPr="00A65AD2">
        <w:rPr>
          <w:rFonts w:ascii="David" w:hAnsi="David" w:hint="cs"/>
          <w:color w:val="080908"/>
          <w:sz w:val="24"/>
          <w:rtl/>
        </w:rPr>
        <w:t>הכספי</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עריכת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שינוי</w:t>
      </w:r>
      <w:r w:rsidRPr="00A65AD2">
        <w:rPr>
          <w:rFonts w:ascii="David" w:hAnsi="David"/>
          <w:color w:val="080908"/>
          <w:sz w:val="24"/>
          <w:rtl/>
        </w:rPr>
        <w:t xml:space="preserve"> </w:t>
      </w:r>
      <w:r w:rsidRPr="00A65AD2">
        <w:rPr>
          <w:rFonts w:ascii="David" w:hAnsi="David" w:hint="cs"/>
          <w:color w:val="080908"/>
          <w:sz w:val="24"/>
          <w:rtl/>
        </w:rPr>
        <w:t>מהותי</w:t>
      </w:r>
      <w:r w:rsidRPr="00A65AD2">
        <w:rPr>
          <w:rFonts w:ascii="David" w:hAnsi="David"/>
          <w:color w:val="080908"/>
          <w:sz w:val="24"/>
          <w:rtl/>
        </w:rPr>
        <w:t xml:space="preserve"> </w:t>
      </w:r>
      <w:r w:rsidRPr="00A65AD2">
        <w:rPr>
          <w:rFonts w:ascii="David" w:hAnsi="David" w:hint="cs"/>
          <w:color w:val="080908"/>
          <w:sz w:val="24"/>
          <w:rtl/>
        </w:rPr>
        <w:t>בתנאי</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ייעשו</w:t>
      </w:r>
      <w:r w:rsidRPr="00A65AD2">
        <w:rPr>
          <w:rFonts w:ascii="David" w:hAnsi="David"/>
          <w:color w:val="080908"/>
          <w:sz w:val="24"/>
          <w:rtl/>
        </w:rPr>
        <w:t xml:space="preserve"> </w:t>
      </w:r>
      <w:r w:rsidRPr="00A65AD2">
        <w:rPr>
          <w:rFonts w:ascii="David" w:hAnsi="David" w:hint="cs"/>
          <w:color w:val="080908"/>
          <w:sz w:val="24"/>
          <w:rtl/>
        </w:rPr>
        <w:t>רק</w:t>
      </w:r>
      <w:r w:rsidRPr="00A65AD2">
        <w:rPr>
          <w:rFonts w:ascii="David" w:hAnsi="David"/>
          <w:color w:val="080908"/>
          <w:sz w:val="24"/>
          <w:rtl/>
        </w:rPr>
        <w:t xml:space="preserve"> </w:t>
      </w:r>
      <w:r w:rsidRPr="00A65AD2">
        <w:rPr>
          <w:rFonts w:ascii="David" w:hAnsi="David" w:hint="cs"/>
          <w:color w:val="080908"/>
          <w:sz w:val="24"/>
          <w:rtl/>
        </w:rPr>
        <w:t>באישור</w:t>
      </w:r>
      <w:r w:rsidRPr="00A65AD2">
        <w:rPr>
          <w:rFonts w:ascii="David" w:hAnsi="David"/>
          <w:color w:val="080908"/>
          <w:sz w:val="24"/>
          <w:rtl/>
        </w:rPr>
        <w:t xml:space="preserve"> </w:t>
      </w:r>
      <w:r w:rsidRPr="00A65AD2">
        <w:rPr>
          <w:rFonts w:ascii="David" w:hAnsi="David" w:hint="cs"/>
          <w:color w:val="080908"/>
          <w:sz w:val="24"/>
          <w:rtl/>
        </w:rPr>
        <w:t>מוקדם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ולאחר</w:t>
      </w:r>
      <w:r w:rsidRPr="00A65AD2">
        <w:rPr>
          <w:rFonts w:ascii="David" w:hAnsi="David"/>
          <w:color w:val="080908"/>
          <w:sz w:val="24"/>
          <w:rtl/>
        </w:rPr>
        <w:t xml:space="preserve"> </w:t>
      </w:r>
      <w:r w:rsidRPr="00A65AD2">
        <w:rPr>
          <w:rFonts w:ascii="David" w:hAnsi="David" w:hint="cs"/>
          <w:color w:val="080908"/>
          <w:sz w:val="24"/>
          <w:rtl/>
        </w:rPr>
        <w:t>חתימה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מתאים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בהם</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מבין</w:t>
      </w:r>
      <w:r w:rsidRPr="00A65AD2">
        <w:rPr>
          <w:rFonts w:ascii="David" w:hAnsi="David"/>
          <w:color w:val="080908"/>
          <w:sz w:val="24"/>
          <w:rtl/>
        </w:rPr>
        <w:t xml:space="preserve"> </w:t>
      </w:r>
      <w:r w:rsidRPr="00A65AD2">
        <w:rPr>
          <w:rFonts w:ascii="David" w:hAnsi="David" w:hint="cs"/>
          <w:color w:val="080908"/>
          <w:sz w:val="24"/>
          <w:rtl/>
        </w:rPr>
        <w:t>בעלי</w:t>
      </w:r>
      <w:r w:rsidRPr="00A65AD2">
        <w:rPr>
          <w:rFonts w:ascii="David" w:hAnsi="David"/>
          <w:color w:val="080908"/>
          <w:sz w:val="24"/>
          <w:rtl/>
        </w:rPr>
        <w:t xml:space="preserve"> </w:t>
      </w:r>
      <w:r w:rsidRPr="00A65AD2">
        <w:rPr>
          <w:rFonts w:ascii="David" w:hAnsi="David" w:hint="cs"/>
          <w:color w:val="080908"/>
          <w:sz w:val="24"/>
          <w:rtl/>
        </w:rPr>
        <w:t>התפקידים</w:t>
      </w:r>
      <w:r w:rsidRPr="00A65AD2">
        <w:rPr>
          <w:rFonts w:ascii="David" w:hAnsi="David"/>
          <w:color w:val="080908"/>
          <w:sz w:val="24"/>
          <w:rtl/>
        </w:rPr>
        <w:t xml:space="preserve"> </w:t>
      </w:r>
      <w:r w:rsidRPr="00A65AD2">
        <w:rPr>
          <w:rFonts w:ascii="David" w:hAnsi="David" w:hint="cs"/>
          <w:color w:val="080908"/>
          <w:sz w:val="24"/>
          <w:rtl/>
        </w:rPr>
        <w:t>הבאים</w:t>
      </w:r>
      <w:r w:rsidRPr="00A65AD2">
        <w:rPr>
          <w:rFonts w:ascii="David" w:hAnsi="David"/>
          <w:color w:val="080908"/>
          <w:sz w:val="24"/>
          <w:rtl/>
        </w:rPr>
        <w:t xml:space="preserve">: </w:t>
      </w:r>
      <w:r w:rsidRPr="00A65AD2">
        <w:rPr>
          <w:rFonts w:ascii="David" w:hAnsi="David" w:hint="cs"/>
          <w:color w:val="080908"/>
          <w:sz w:val="24"/>
          <w:rtl/>
        </w:rPr>
        <w:t>חשב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סגן</w:t>
      </w:r>
      <w:r w:rsidRPr="00A65AD2">
        <w:rPr>
          <w:rFonts w:ascii="David" w:hAnsi="David"/>
          <w:color w:val="080908"/>
          <w:sz w:val="24"/>
          <w:rtl/>
        </w:rPr>
        <w:t xml:space="preserve"> </w:t>
      </w:r>
      <w:r w:rsidRPr="00A65AD2">
        <w:rPr>
          <w:rFonts w:ascii="David" w:hAnsi="David" w:hint="cs"/>
          <w:color w:val="080908"/>
          <w:sz w:val="24"/>
          <w:rtl/>
        </w:rPr>
        <w:t>חשב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7030B015" w14:textId="77777777" w:rsidR="00456D57"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להביא</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לידי</w:t>
      </w:r>
      <w:r w:rsidRPr="00A65AD2">
        <w:rPr>
          <w:rFonts w:ascii="David" w:hAnsi="David"/>
          <w:color w:val="080908"/>
          <w:sz w:val="24"/>
          <w:rtl/>
        </w:rPr>
        <w:t xml:space="preserve"> </w:t>
      </w:r>
      <w:r w:rsidRPr="00A65AD2">
        <w:rPr>
          <w:rFonts w:ascii="David" w:hAnsi="David" w:hint="cs"/>
          <w:color w:val="080908"/>
          <w:sz w:val="24"/>
          <w:rtl/>
        </w:rPr>
        <w:t>גמר</w:t>
      </w:r>
      <w:r w:rsidRPr="00A65AD2">
        <w:rPr>
          <w:rFonts w:ascii="David" w:hAnsi="David"/>
          <w:color w:val="080908"/>
          <w:sz w:val="24"/>
          <w:rtl/>
        </w:rPr>
        <w:t xml:space="preserve"> </w:t>
      </w:r>
      <w:r w:rsidRPr="00A65AD2">
        <w:rPr>
          <w:rFonts w:ascii="David" w:hAnsi="David" w:hint="cs"/>
          <w:color w:val="080908"/>
          <w:sz w:val="24"/>
          <w:rtl/>
        </w:rPr>
        <w:t>כולו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ממנו</w:t>
      </w:r>
      <w:r w:rsidRPr="00A65AD2">
        <w:rPr>
          <w:rFonts w:ascii="David" w:hAnsi="David"/>
          <w:color w:val="080908"/>
          <w:sz w:val="24"/>
          <w:rtl/>
        </w:rPr>
        <w:t xml:space="preserve"> </w:t>
      </w:r>
      <w:r w:rsidRPr="00A65AD2">
        <w:rPr>
          <w:rFonts w:ascii="David" w:hAnsi="David" w:hint="cs"/>
          <w:color w:val="080908"/>
          <w:sz w:val="24"/>
          <w:rtl/>
        </w:rPr>
        <w:t>תוך</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בהתראה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Style w:val="ae"/>
          <w:rFonts w:ascii="David" w:hAnsi="David"/>
          <w:color w:val="080908"/>
          <w:rtl/>
        </w:rPr>
        <w:t>30</w:t>
      </w:r>
      <w:r w:rsidRPr="00A65AD2">
        <w:rPr>
          <w:rFonts w:ascii="David" w:hAnsi="David"/>
          <w:color w:val="080908"/>
          <w:sz w:val="24"/>
          <w:rtl/>
        </w:rPr>
        <w:t xml:space="preserve"> </w:t>
      </w:r>
      <w:r w:rsidRPr="00A65AD2">
        <w:rPr>
          <w:rFonts w:ascii="David" w:hAnsi="David" w:hint="cs"/>
          <w:color w:val="080908"/>
          <w:sz w:val="24"/>
          <w:rtl/>
        </w:rPr>
        <w:t>ימים</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w:t>
      </w:r>
    </w:p>
    <w:p w14:paraId="16DFFD55"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הפרה</w:t>
      </w:r>
      <w:r w:rsidRPr="00A65AD2">
        <w:rPr>
          <w:rFonts w:ascii="David" w:hAnsi="David"/>
          <w:color w:val="080908"/>
          <w:sz w:val="24"/>
          <w:rtl/>
        </w:rPr>
        <w:t xml:space="preserve"> </w:t>
      </w:r>
      <w:r w:rsidRPr="00A65AD2">
        <w:rPr>
          <w:rFonts w:ascii="David" w:hAnsi="David" w:hint="cs"/>
          <w:color w:val="080908"/>
          <w:sz w:val="24"/>
          <w:rtl/>
        </w:rPr>
        <w:t>יסודית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מצד</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פשע</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ידו</w:t>
      </w:r>
      <w:r w:rsidRPr="00A65AD2">
        <w:rPr>
          <w:rFonts w:ascii="David" w:hAnsi="David"/>
          <w:color w:val="080908"/>
          <w:sz w:val="24"/>
          <w:rtl/>
        </w:rPr>
        <w:t xml:space="preserve"> –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לבטל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התראה</w:t>
      </w:r>
      <w:r w:rsidRPr="00A65AD2">
        <w:rPr>
          <w:rFonts w:ascii="David" w:hAnsi="David"/>
          <w:color w:val="080908"/>
          <w:sz w:val="24"/>
          <w:rtl/>
        </w:rPr>
        <w:t xml:space="preserve"> </w:t>
      </w:r>
      <w:r w:rsidRPr="00A65AD2">
        <w:rPr>
          <w:rFonts w:ascii="David" w:hAnsi="David" w:hint="cs"/>
          <w:color w:val="080908"/>
          <w:sz w:val="24"/>
          <w:rtl/>
        </w:rPr>
        <w:t>מוקדמת</w:t>
      </w:r>
      <w:r w:rsidRPr="00A65AD2">
        <w:rPr>
          <w:rFonts w:ascii="David" w:hAnsi="David"/>
          <w:color w:val="080908"/>
          <w:sz w:val="24"/>
          <w:rtl/>
        </w:rPr>
        <w:t>.</w:t>
      </w:r>
    </w:p>
    <w:p w14:paraId="2A066858" w14:textId="6917CE7D" w:rsidR="00254364"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מקרה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ביטול</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חובה</w:t>
      </w:r>
      <w:r w:rsidRPr="00A65AD2">
        <w:rPr>
          <w:rFonts w:ascii="David" w:hAnsi="David"/>
          <w:color w:val="080908"/>
          <w:sz w:val="24"/>
          <w:rtl/>
        </w:rPr>
        <w:t xml:space="preserve"> </w:t>
      </w:r>
      <w:r w:rsidRPr="00A65AD2">
        <w:rPr>
          <w:rFonts w:ascii="David" w:hAnsi="David" w:hint="cs"/>
          <w:color w:val="080908"/>
          <w:sz w:val="24"/>
          <w:rtl/>
        </w:rPr>
        <w:t>לפצות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לשלם</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תשלום</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סוג</w:t>
      </w:r>
      <w:r w:rsidRPr="00A65AD2">
        <w:rPr>
          <w:rFonts w:ascii="David" w:hAnsi="David"/>
          <w:color w:val="080908"/>
          <w:sz w:val="24"/>
          <w:rtl/>
        </w:rPr>
        <w:t xml:space="preserve"> </w:t>
      </w:r>
      <w:r w:rsidRPr="00A65AD2">
        <w:rPr>
          <w:rFonts w:ascii="David" w:hAnsi="David" w:hint="cs"/>
          <w:color w:val="080908"/>
          <w:sz w:val="24"/>
          <w:rtl/>
        </w:rPr>
        <w:t>ומין</w:t>
      </w:r>
      <w:r w:rsidRPr="00A65AD2">
        <w:rPr>
          <w:rFonts w:ascii="David" w:hAnsi="David"/>
          <w:color w:val="080908"/>
          <w:sz w:val="24"/>
          <w:rtl/>
        </w:rPr>
        <w:t xml:space="preserve">, </w:t>
      </w:r>
      <w:r w:rsidRPr="00A65AD2">
        <w:rPr>
          <w:rFonts w:ascii="David" w:hAnsi="David" w:hint="cs"/>
          <w:color w:val="080908"/>
          <w:sz w:val="24"/>
          <w:rtl/>
        </w:rPr>
        <w:t>למעט</w:t>
      </w:r>
      <w:r w:rsidRPr="00A65AD2">
        <w:rPr>
          <w:rFonts w:ascii="David" w:hAnsi="David"/>
          <w:color w:val="080908"/>
          <w:sz w:val="24"/>
          <w:rtl/>
        </w:rPr>
        <w:t xml:space="preserve"> </w:t>
      </w: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הקבועה</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עבור</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שסיפק</w:t>
      </w:r>
      <w:r w:rsidRPr="00A65AD2">
        <w:rPr>
          <w:rFonts w:ascii="David" w:hAnsi="David"/>
          <w:color w:val="080908"/>
          <w:sz w:val="24"/>
          <w:rtl/>
        </w:rPr>
        <w:t xml:space="preserve"> </w:t>
      </w:r>
      <w:r w:rsidRPr="00A65AD2">
        <w:rPr>
          <w:rFonts w:ascii="David" w:hAnsi="David" w:hint="cs"/>
          <w:color w:val="080908"/>
          <w:sz w:val="24"/>
          <w:rtl/>
        </w:rPr>
        <w:t>עד</w:t>
      </w:r>
      <w:r w:rsidRPr="00A65AD2">
        <w:rPr>
          <w:rFonts w:ascii="David" w:hAnsi="David"/>
          <w:color w:val="080908"/>
          <w:sz w:val="24"/>
          <w:rtl/>
        </w:rPr>
        <w:t xml:space="preserve"> </w:t>
      </w:r>
      <w:r w:rsidRPr="00A65AD2">
        <w:rPr>
          <w:rFonts w:ascii="David" w:hAnsi="David" w:hint="cs"/>
          <w:color w:val="080908"/>
          <w:sz w:val="24"/>
          <w:rtl/>
        </w:rPr>
        <w:t>לביטול</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w:t>
      </w:r>
    </w:p>
    <w:p w14:paraId="51599369" w14:textId="77777777" w:rsidR="00254364" w:rsidRDefault="00254364">
      <w:pPr>
        <w:bidi w:val="0"/>
        <w:rPr>
          <w:rFonts w:ascii="David" w:hAnsi="David"/>
          <w:color w:val="080908"/>
          <w:sz w:val="24"/>
        </w:rPr>
      </w:pPr>
      <w:r>
        <w:rPr>
          <w:rFonts w:ascii="David" w:hAnsi="David"/>
          <w:color w:val="080908"/>
          <w:sz w:val="24"/>
        </w:rPr>
        <w:br w:type="page"/>
      </w:r>
    </w:p>
    <w:p w14:paraId="16417AFC" w14:textId="77777777" w:rsidR="00C77EEF" w:rsidRPr="00A65AD2" w:rsidRDefault="00C77EEF" w:rsidP="00254364">
      <w:pPr>
        <w:pStyle w:val="a8"/>
        <w:spacing w:line="360" w:lineRule="atLeast"/>
        <w:ind w:left="792"/>
        <w:rPr>
          <w:rFonts w:ascii="David" w:hAnsi="David"/>
          <w:color w:val="080908"/>
          <w:sz w:val="24"/>
        </w:rPr>
      </w:pPr>
    </w:p>
    <w:p w14:paraId="52DDAFDD"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מקרה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הפסקת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מחויב</w:t>
      </w:r>
      <w:r w:rsidRPr="00A65AD2">
        <w:rPr>
          <w:rFonts w:ascii="David" w:hAnsi="David"/>
          <w:color w:val="080908"/>
          <w:sz w:val="24"/>
          <w:rtl/>
        </w:rPr>
        <w:t xml:space="preserve"> </w:t>
      </w:r>
      <w:r w:rsidRPr="00A65AD2">
        <w:rPr>
          <w:rFonts w:ascii="David" w:hAnsi="David" w:hint="cs"/>
          <w:color w:val="080908"/>
          <w:sz w:val="24"/>
          <w:rtl/>
        </w:rPr>
        <w:t>להעביר</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החומר</w:t>
      </w:r>
      <w:r w:rsidRPr="00A65AD2">
        <w:rPr>
          <w:rFonts w:ascii="David" w:hAnsi="David"/>
          <w:color w:val="080908"/>
          <w:sz w:val="24"/>
          <w:rtl/>
        </w:rPr>
        <w:t xml:space="preserve"> </w:t>
      </w:r>
      <w:r w:rsidRPr="00A65AD2">
        <w:rPr>
          <w:rFonts w:ascii="David" w:hAnsi="David" w:hint="cs"/>
          <w:color w:val="080908"/>
          <w:sz w:val="24"/>
          <w:rtl/>
        </w:rPr>
        <w:t>שברשותו</w:t>
      </w:r>
      <w:r w:rsidRPr="00A65AD2">
        <w:rPr>
          <w:rFonts w:ascii="David" w:hAnsi="David"/>
          <w:color w:val="080908"/>
          <w:sz w:val="24"/>
          <w:rtl/>
        </w:rPr>
        <w:t xml:space="preserve"> </w:t>
      </w:r>
      <w:r w:rsidRPr="00A65AD2">
        <w:rPr>
          <w:rFonts w:ascii="David" w:hAnsi="David" w:hint="cs"/>
          <w:color w:val="080908"/>
          <w:sz w:val="24"/>
          <w:rtl/>
        </w:rPr>
        <w:t>והשייך</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ואת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העבודה</w:t>
      </w:r>
      <w:r w:rsidRPr="00A65AD2">
        <w:rPr>
          <w:rFonts w:ascii="David" w:hAnsi="David"/>
          <w:color w:val="080908"/>
          <w:sz w:val="24"/>
          <w:rtl/>
        </w:rPr>
        <w:t xml:space="preserve"> </w:t>
      </w:r>
      <w:r w:rsidRPr="00A65AD2">
        <w:rPr>
          <w:rFonts w:ascii="David" w:hAnsi="David" w:hint="cs"/>
          <w:color w:val="080908"/>
          <w:sz w:val="24"/>
          <w:rtl/>
        </w:rPr>
        <w:t>שעשה</w:t>
      </w:r>
      <w:r w:rsidRPr="00A65AD2">
        <w:rPr>
          <w:rFonts w:ascii="David" w:hAnsi="David"/>
          <w:color w:val="080908"/>
          <w:sz w:val="24"/>
          <w:rtl/>
        </w:rPr>
        <w:t xml:space="preserve"> </w:t>
      </w:r>
      <w:r w:rsidRPr="00A65AD2">
        <w:rPr>
          <w:rFonts w:ascii="David" w:hAnsi="David" w:hint="cs"/>
          <w:color w:val="080908"/>
          <w:sz w:val="24"/>
          <w:rtl/>
        </w:rPr>
        <w:t>עבור</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עד</w:t>
      </w:r>
      <w:r w:rsidRPr="00A65AD2">
        <w:rPr>
          <w:rFonts w:ascii="David" w:hAnsi="David"/>
          <w:color w:val="080908"/>
          <w:sz w:val="24"/>
          <w:rtl/>
        </w:rPr>
        <w:t xml:space="preserve"> </w:t>
      </w:r>
      <w:r w:rsidRPr="00A65AD2">
        <w:rPr>
          <w:rFonts w:ascii="David" w:hAnsi="David" w:hint="cs"/>
          <w:color w:val="080908"/>
          <w:sz w:val="24"/>
          <w:rtl/>
        </w:rPr>
        <w:t>להפסקת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דיחוי</w:t>
      </w:r>
      <w:r w:rsidRPr="00A65AD2">
        <w:rPr>
          <w:rFonts w:ascii="David" w:hAnsi="David"/>
          <w:color w:val="080908"/>
          <w:sz w:val="24"/>
          <w:rtl/>
        </w:rPr>
        <w:t xml:space="preserve"> </w:t>
      </w:r>
      <w:r w:rsidRPr="00A65AD2">
        <w:rPr>
          <w:rFonts w:ascii="David" w:hAnsi="David" w:hint="cs"/>
          <w:color w:val="080908"/>
          <w:sz w:val="24"/>
          <w:rtl/>
        </w:rPr>
        <w:t>וללא</w:t>
      </w:r>
      <w:r w:rsidRPr="00A65AD2">
        <w:rPr>
          <w:rFonts w:ascii="David" w:hAnsi="David"/>
          <w:color w:val="080908"/>
          <w:sz w:val="24"/>
          <w:rtl/>
        </w:rPr>
        <w:t xml:space="preserve"> </w:t>
      </w:r>
      <w:r w:rsidRPr="00A65AD2">
        <w:rPr>
          <w:rFonts w:ascii="David" w:hAnsi="David" w:hint="cs"/>
          <w:color w:val="080908"/>
          <w:sz w:val="24"/>
          <w:rtl/>
        </w:rPr>
        <w:t>שום</w:t>
      </w:r>
      <w:r w:rsidRPr="00A65AD2">
        <w:rPr>
          <w:rFonts w:ascii="David" w:hAnsi="David"/>
          <w:color w:val="080908"/>
          <w:sz w:val="24"/>
          <w:rtl/>
        </w:rPr>
        <w:t xml:space="preserve"> </w:t>
      </w:r>
      <w:r w:rsidRPr="00A65AD2">
        <w:rPr>
          <w:rFonts w:ascii="David" w:hAnsi="David" w:hint="cs"/>
          <w:color w:val="080908"/>
          <w:sz w:val="24"/>
          <w:rtl/>
        </w:rPr>
        <w:t>פגיעה</w:t>
      </w:r>
      <w:r w:rsidRPr="00A65AD2">
        <w:rPr>
          <w:rFonts w:ascii="David" w:hAnsi="David"/>
          <w:color w:val="080908"/>
          <w:sz w:val="24"/>
          <w:rtl/>
        </w:rPr>
        <w:t xml:space="preserve">. </w:t>
      </w:r>
      <w:r w:rsidRPr="00A65AD2">
        <w:rPr>
          <w:rFonts w:ascii="David" w:hAnsi="David" w:hint="cs"/>
          <w:color w:val="080908"/>
          <w:sz w:val="24"/>
          <w:rtl/>
        </w:rPr>
        <w:t>מובהר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אינו</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לעכב</w:t>
      </w:r>
      <w:r w:rsidRPr="00A65AD2">
        <w:rPr>
          <w:rFonts w:ascii="David" w:hAnsi="David"/>
          <w:color w:val="080908"/>
          <w:sz w:val="24"/>
          <w:rtl/>
        </w:rPr>
        <w:t xml:space="preserve"> </w:t>
      </w:r>
      <w:r w:rsidRPr="00A65AD2">
        <w:rPr>
          <w:rFonts w:ascii="David" w:hAnsi="David" w:hint="cs"/>
          <w:color w:val="080908"/>
          <w:sz w:val="24"/>
          <w:rtl/>
        </w:rPr>
        <w:t>אצלו</w:t>
      </w:r>
      <w:r w:rsidRPr="00A65AD2">
        <w:rPr>
          <w:rFonts w:ascii="David" w:hAnsi="David"/>
          <w:color w:val="080908"/>
          <w:sz w:val="24"/>
          <w:rtl/>
        </w:rPr>
        <w:t xml:space="preserve"> </w:t>
      </w:r>
      <w:r w:rsidRPr="00A65AD2">
        <w:rPr>
          <w:rFonts w:ascii="David" w:hAnsi="David" w:hint="cs"/>
          <w:color w:val="080908"/>
          <w:sz w:val="24"/>
          <w:rtl/>
        </w:rPr>
        <w:t>חומר</w:t>
      </w:r>
      <w:r w:rsidRPr="00A65AD2">
        <w:rPr>
          <w:rFonts w:ascii="David" w:hAnsi="David"/>
          <w:color w:val="080908"/>
          <w:sz w:val="24"/>
          <w:rtl/>
        </w:rPr>
        <w:t xml:space="preserve"> </w:t>
      </w:r>
      <w:r w:rsidRPr="00A65AD2">
        <w:rPr>
          <w:rFonts w:ascii="David" w:hAnsi="David" w:hint="cs"/>
          <w:color w:val="080908"/>
          <w:sz w:val="24"/>
          <w:rtl/>
        </w:rPr>
        <w:t>כלשהו</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בשל</w:t>
      </w:r>
      <w:r w:rsidRPr="00A65AD2">
        <w:rPr>
          <w:rFonts w:ascii="David" w:hAnsi="David"/>
          <w:color w:val="080908"/>
          <w:sz w:val="24"/>
          <w:rtl/>
        </w:rPr>
        <w:t xml:space="preserve"> </w:t>
      </w:r>
      <w:r w:rsidRPr="00A65AD2">
        <w:rPr>
          <w:rFonts w:ascii="David" w:hAnsi="David" w:hint="cs"/>
          <w:color w:val="080908"/>
          <w:sz w:val="24"/>
          <w:rtl/>
        </w:rPr>
        <w:t>תשלום</w:t>
      </w:r>
      <w:r w:rsidRPr="00A65AD2">
        <w:rPr>
          <w:rFonts w:ascii="David" w:hAnsi="David"/>
          <w:color w:val="080908"/>
          <w:sz w:val="24"/>
          <w:rtl/>
        </w:rPr>
        <w:t xml:space="preserve"> </w:t>
      </w:r>
      <w:r w:rsidRPr="00A65AD2">
        <w:rPr>
          <w:rFonts w:ascii="David" w:hAnsi="David" w:hint="cs"/>
          <w:color w:val="080908"/>
          <w:sz w:val="24"/>
          <w:rtl/>
        </w:rPr>
        <w:t>המגיע</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w:t>
      </w:r>
    </w:p>
    <w:p w14:paraId="1DB09E75"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תום</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תקופות</w:t>
      </w:r>
      <w:r w:rsidRPr="00A65AD2">
        <w:rPr>
          <w:rFonts w:ascii="David" w:hAnsi="David"/>
          <w:color w:val="080908"/>
          <w:sz w:val="24"/>
          <w:rtl/>
        </w:rPr>
        <w:t xml:space="preserve"> </w:t>
      </w:r>
      <w:r w:rsidRPr="00A65AD2">
        <w:rPr>
          <w:rFonts w:ascii="David" w:hAnsi="David" w:hint="cs"/>
          <w:color w:val="080908"/>
          <w:sz w:val="24"/>
          <w:rtl/>
        </w:rPr>
        <w:t>הארכה</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היו</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להשלים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תהליך</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קבלת</w:t>
      </w:r>
      <w:r w:rsidRPr="00A65AD2">
        <w:rPr>
          <w:rFonts w:ascii="David" w:hAnsi="David"/>
          <w:color w:val="080908"/>
          <w:sz w:val="24"/>
          <w:rtl/>
        </w:rPr>
        <w:t xml:space="preserve"> </w:t>
      </w:r>
      <w:r w:rsidRPr="00A65AD2">
        <w:rPr>
          <w:rFonts w:ascii="David" w:hAnsi="David" w:hint="cs"/>
          <w:color w:val="080908"/>
          <w:sz w:val="24"/>
          <w:rtl/>
        </w:rPr>
        <w:t>תמורה</w:t>
      </w:r>
      <w:r w:rsidRPr="00A65AD2">
        <w:rPr>
          <w:rFonts w:ascii="David" w:hAnsi="David"/>
          <w:color w:val="080908"/>
          <w:sz w:val="24"/>
          <w:rtl/>
        </w:rPr>
        <w:t xml:space="preserve"> </w:t>
      </w:r>
      <w:r w:rsidRPr="00A65AD2">
        <w:rPr>
          <w:rFonts w:ascii="David" w:hAnsi="David" w:hint="cs"/>
          <w:color w:val="080908"/>
          <w:sz w:val="24"/>
          <w:rtl/>
        </w:rPr>
        <w:t>נוספת</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דרישת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בתנאים</w:t>
      </w:r>
      <w:r w:rsidRPr="00A65AD2">
        <w:rPr>
          <w:rFonts w:ascii="David" w:hAnsi="David"/>
          <w:color w:val="080908"/>
          <w:sz w:val="24"/>
          <w:rtl/>
        </w:rPr>
        <w:t xml:space="preserve"> </w:t>
      </w:r>
      <w:r w:rsidRPr="00A65AD2">
        <w:rPr>
          <w:rFonts w:ascii="David" w:hAnsi="David" w:hint="cs"/>
          <w:color w:val="080908"/>
          <w:sz w:val="24"/>
          <w:rtl/>
        </w:rPr>
        <w:t>הקבועים</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ובהסכם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בנושאים</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הועברו</w:t>
      </w:r>
      <w:r w:rsidRPr="00A65AD2">
        <w:rPr>
          <w:rFonts w:ascii="David" w:hAnsi="David"/>
          <w:color w:val="080908"/>
          <w:sz w:val="24"/>
          <w:rtl/>
        </w:rPr>
        <w:t xml:space="preserve"> </w:t>
      </w:r>
      <w:r w:rsidRPr="00A65AD2">
        <w:rPr>
          <w:rFonts w:ascii="David" w:hAnsi="David" w:hint="cs"/>
          <w:color w:val="080908"/>
          <w:sz w:val="24"/>
          <w:rtl/>
        </w:rPr>
        <w:t>אליו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במהלך</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ואשר</w:t>
      </w:r>
      <w:r w:rsidRPr="00A65AD2">
        <w:rPr>
          <w:rFonts w:ascii="David" w:hAnsi="David"/>
          <w:color w:val="080908"/>
          <w:sz w:val="24"/>
          <w:rtl/>
        </w:rPr>
        <w:t xml:space="preserve"> </w:t>
      </w:r>
      <w:r w:rsidRPr="00A65AD2">
        <w:rPr>
          <w:rFonts w:ascii="David" w:hAnsi="David" w:hint="cs"/>
          <w:color w:val="080908"/>
          <w:sz w:val="24"/>
          <w:rtl/>
        </w:rPr>
        <w:t>הטיפול</w:t>
      </w:r>
      <w:r w:rsidRPr="00A65AD2">
        <w:rPr>
          <w:rFonts w:ascii="David" w:hAnsi="David"/>
          <w:color w:val="080908"/>
          <w:sz w:val="24"/>
          <w:rtl/>
        </w:rPr>
        <w:t xml:space="preserve"> </w:t>
      </w:r>
      <w:r w:rsidRPr="00A65AD2">
        <w:rPr>
          <w:rFonts w:ascii="David" w:hAnsi="David" w:hint="cs"/>
          <w:color w:val="080908"/>
          <w:sz w:val="24"/>
          <w:rtl/>
        </w:rPr>
        <w:t>בהם</w:t>
      </w:r>
      <w:r w:rsidRPr="00A65AD2">
        <w:rPr>
          <w:rFonts w:ascii="David" w:hAnsi="David"/>
          <w:color w:val="080908"/>
          <w:sz w:val="24"/>
          <w:rtl/>
        </w:rPr>
        <w:t xml:space="preserve"> </w:t>
      </w:r>
      <w:r w:rsidRPr="00A65AD2">
        <w:rPr>
          <w:rFonts w:ascii="David" w:hAnsi="David" w:hint="cs"/>
          <w:color w:val="080908"/>
          <w:sz w:val="24"/>
          <w:rtl/>
        </w:rPr>
        <w:t>טרם</w:t>
      </w:r>
      <w:r w:rsidRPr="00A65AD2">
        <w:rPr>
          <w:rFonts w:ascii="David" w:hAnsi="David"/>
          <w:color w:val="080908"/>
          <w:sz w:val="24"/>
          <w:rtl/>
        </w:rPr>
        <w:t xml:space="preserve"> </w:t>
      </w:r>
      <w:r w:rsidRPr="00A65AD2">
        <w:rPr>
          <w:rFonts w:ascii="David" w:hAnsi="David" w:hint="cs"/>
          <w:color w:val="080908"/>
          <w:sz w:val="24"/>
          <w:rtl/>
        </w:rPr>
        <w:t>הסתיים</w:t>
      </w:r>
      <w:r w:rsidRPr="00A65AD2">
        <w:rPr>
          <w:rFonts w:ascii="David" w:hAnsi="David"/>
          <w:color w:val="080908"/>
          <w:sz w:val="24"/>
          <w:rtl/>
        </w:rPr>
        <w:t>.</w:t>
      </w:r>
    </w:p>
    <w:p w14:paraId="1BBBBAEF"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ההוראות</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שמירת</w:t>
      </w:r>
      <w:r w:rsidRPr="00A65AD2">
        <w:rPr>
          <w:rFonts w:ascii="David" w:hAnsi="David"/>
          <w:color w:val="080908"/>
          <w:sz w:val="24"/>
          <w:rtl/>
        </w:rPr>
        <w:t xml:space="preserve"> </w:t>
      </w:r>
      <w:r w:rsidRPr="00A65AD2">
        <w:rPr>
          <w:rFonts w:ascii="David" w:hAnsi="David" w:hint="cs"/>
          <w:color w:val="080908"/>
          <w:sz w:val="24"/>
          <w:rtl/>
        </w:rPr>
        <w:t>סודיות</w:t>
      </w:r>
      <w:r w:rsidRPr="00A65AD2">
        <w:rPr>
          <w:rFonts w:ascii="David" w:hAnsi="David"/>
          <w:color w:val="080908"/>
          <w:sz w:val="24"/>
          <w:rtl/>
        </w:rPr>
        <w:t xml:space="preserve"> </w:t>
      </w:r>
      <w:r w:rsidRPr="00A65AD2">
        <w:rPr>
          <w:rFonts w:ascii="David" w:hAnsi="David" w:hint="cs"/>
          <w:color w:val="080908"/>
          <w:sz w:val="24"/>
          <w:rtl/>
        </w:rPr>
        <w:t>וזכויות</w:t>
      </w:r>
      <w:r w:rsidRPr="00A65AD2">
        <w:rPr>
          <w:rFonts w:ascii="David" w:hAnsi="David"/>
          <w:color w:val="080908"/>
          <w:sz w:val="24"/>
          <w:rtl/>
        </w:rPr>
        <w:t xml:space="preserve"> </w:t>
      </w:r>
      <w:r w:rsidRPr="00A65AD2">
        <w:rPr>
          <w:rFonts w:ascii="David" w:hAnsi="David" w:hint="cs"/>
          <w:color w:val="080908"/>
          <w:sz w:val="24"/>
          <w:rtl/>
        </w:rPr>
        <w:t>יוצרים</w:t>
      </w:r>
      <w:r w:rsidRPr="00A65AD2">
        <w:rPr>
          <w:rFonts w:ascii="David" w:hAnsi="David"/>
          <w:color w:val="080908"/>
          <w:sz w:val="24"/>
          <w:rtl/>
        </w:rPr>
        <w:t xml:space="preserve"> </w:t>
      </w:r>
      <w:r w:rsidRPr="00A65AD2">
        <w:rPr>
          <w:rFonts w:ascii="David" w:hAnsi="David" w:hint="cs"/>
          <w:color w:val="080908"/>
          <w:sz w:val="24"/>
          <w:rtl/>
        </w:rPr>
        <w:t>יחולו</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הפסקת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0BFF20CB" w14:textId="77777777" w:rsidR="00C77EEF" w:rsidRPr="00A65AD2" w:rsidRDefault="002C6DE8" w:rsidP="00A65AD2">
      <w:pPr>
        <w:pStyle w:val="a"/>
        <w:spacing w:line="360" w:lineRule="atLeast"/>
        <w:rPr>
          <w:rFonts w:ascii="David" w:hAnsi="David"/>
          <w:color w:val="080908"/>
        </w:rPr>
      </w:pPr>
      <w:r w:rsidRPr="00A65AD2">
        <w:rPr>
          <w:rFonts w:ascii="David" w:hAnsi="David" w:hint="cs"/>
          <w:color w:val="080908"/>
          <w:rtl/>
        </w:rPr>
        <w:t>השירותים</w:t>
      </w:r>
      <w:r w:rsidRPr="00A65AD2">
        <w:rPr>
          <w:rFonts w:ascii="David" w:hAnsi="David"/>
          <w:color w:val="080908"/>
          <w:rtl/>
        </w:rPr>
        <w:t xml:space="preserve"> </w:t>
      </w:r>
      <w:r w:rsidRPr="00A65AD2">
        <w:rPr>
          <w:rFonts w:ascii="David" w:hAnsi="David" w:hint="cs"/>
          <w:color w:val="080908"/>
          <w:rtl/>
        </w:rPr>
        <w:t>שיינתנו</w:t>
      </w:r>
      <w:r w:rsidRPr="00A65AD2">
        <w:rPr>
          <w:rFonts w:ascii="David" w:hAnsi="David"/>
          <w:color w:val="080908"/>
          <w:rtl/>
        </w:rPr>
        <w:t xml:space="preserve"> </w:t>
      </w:r>
      <w:r w:rsidRPr="00A65AD2">
        <w:rPr>
          <w:rFonts w:ascii="David" w:hAnsi="David" w:hint="cs"/>
          <w:color w:val="080908"/>
          <w:rtl/>
        </w:rPr>
        <w:t>על</w:t>
      </w:r>
      <w:r w:rsidRPr="00A65AD2">
        <w:rPr>
          <w:rFonts w:ascii="David" w:hAnsi="David"/>
          <w:color w:val="080908"/>
          <w:rtl/>
        </w:rPr>
        <w:t>-</w:t>
      </w:r>
      <w:r w:rsidRPr="00A65AD2">
        <w:rPr>
          <w:rFonts w:ascii="David" w:hAnsi="David" w:hint="cs"/>
          <w:color w:val="080908"/>
          <w:rtl/>
        </w:rPr>
        <w:t>ידי</w:t>
      </w:r>
      <w:r w:rsidRPr="00A65AD2">
        <w:rPr>
          <w:rFonts w:ascii="David" w:hAnsi="David"/>
          <w:color w:val="080908"/>
          <w:rtl/>
        </w:rPr>
        <w:t xml:space="preserve"> </w:t>
      </w:r>
      <w:r w:rsidRPr="00A65AD2">
        <w:rPr>
          <w:rFonts w:ascii="David" w:hAnsi="David" w:hint="cs"/>
          <w:color w:val="080908"/>
          <w:rtl/>
        </w:rPr>
        <w:t>נותן</w:t>
      </w:r>
      <w:r w:rsidRPr="00A65AD2">
        <w:rPr>
          <w:rFonts w:ascii="David" w:hAnsi="David"/>
          <w:color w:val="080908"/>
          <w:rtl/>
        </w:rPr>
        <w:t xml:space="preserve"> </w:t>
      </w:r>
      <w:r w:rsidRPr="00A65AD2">
        <w:rPr>
          <w:rFonts w:ascii="David" w:hAnsi="David" w:hint="cs"/>
          <w:color w:val="080908"/>
          <w:rtl/>
        </w:rPr>
        <w:t>השירותים</w:t>
      </w:r>
    </w:p>
    <w:p w14:paraId="5599C78A" w14:textId="33B12490"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בהסתמך</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הצהרותיו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מזמין</w:t>
      </w:r>
      <w:r w:rsidRPr="00A65AD2">
        <w:rPr>
          <w:rFonts w:ascii="David" w:hAnsi="David"/>
          <w:color w:val="080908"/>
          <w:sz w:val="24"/>
          <w:rtl/>
        </w:rPr>
        <w:t xml:space="preserve"> </w:t>
      </w:r>
      <w:r w:rsidRPr="00A65AD2">
        <w:rPr>
          <w:rFonts w:ascii="David" w:hAnsi="David" w:hint="cs"/>
          <w:color w:val="080908"/>
          <w:sz w:val="24"/>
          <w:rtl/>
        </w:rPr>
        <w:t>בזה</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מאת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ואספקת</w:t>
      </w:r>
      <w:r w:rsidRPr="00A65AD2">
        <w:rPr>
          <w:rFonts w:ascii="David" w:hAnsi="David"/>
          <w:color w:val="080908"/>
          <w:sz w:val="24"/>
          <w:rtl/>
        </w:rPr>
        <w:t xml:space="preserve"> </w:t>
      </w:r>
      <w:r w:rsidRPr="00A65AD2">
        <w:rPr>
          <w:rFonts w:ascii="David" w:hAnsi="David" w:hint="cs"/>
          <w:color w:val="080908"/>
          <w:sz w:val="24"/>
          <w:rtl/>
        </w:rPr>
        <w:t>השירותים</w:t>
      </w:r>
      <w:r w:rsidR="00F544C8" w:rsidRPr="00A65AD2">
        <w:rPr>
          <w:rFonts w:ascii="David" w:hAnsi="David" w:hint="cs"/>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ובהסכם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נספחיהם</w:t>
      </w:r>
      <w:r w:rsidRPr="00A65AD2">
        <w:rPr>
          <w:rFonts w:ascii="David" w:hAnsi="David"/>
          <w:color w:val="080908"/>
          <w:sz w:val="24"/>
          <w:rtl/>
        </w:rPr>
        <w:t>.</w:t>
      </w:r>
    </w:p>
    <w:p w14:paraId="0788D107"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לספק</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המפורטים</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ובהצעה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לדרישות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ולהוראות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w:t>
      </w:r>
    </w:p>
    <w:p w14:paraId="26C7AF7E" w14:textId="5807223B"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המבוקשים</w:t>
      </w:r>
      <w:r w:rsidRPr="00A65AD2">
        <w:rPr>
          <w:rFonts w:ascii="David" w:hAnsi="David"/>
          <w:color w:val="080908"/>
          <w:sz w:val="24"/>
          <w:rtl/>
        </w:rPr>
        <w:t xml:space="preserve"> </w:t>
      </w:r>
      <w:r w:rsidRPr="00A65AD2">
        <w:rPr>
          <w:rFonts w:ascii="David" w:hAnsi="David" w:hint="cs"/>
          <w:color w:val="080908"/>
          <w:sz w:val="24"/>
          <w:rtl/>
        </w:rPr>
        <w:t>במלואם</w:t>
      </w:r>
      <w:r w:rsidRPr="00A65AD2">
        <w:rPr>
          <w:rFonts w:ascii="David" w:hAnsi="David"/>
          <w:color w:val="080908"/>
          <w:sz w:val="24"/>
          <w:rtl/>
        </w:rPr>
        <w:t xml:space="preserve"> </w:t>
      </w:r>
      <w:r w:rsidRPr="00A65AD2">
        <w:rPr>
          <w:rFonts w:ascii="David" w:hAnsi="David" w:hint="cs"/>
          <w:color w:val="080908"/>
          <w:sz w:val="24"/>
          <w:rtl/>
        </w:rPr>
        <w:t>יסופקו</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ללוחות</w:t>
      </w:r>
      <w:r w:rsidRPr="00A65AD2">
        <w:rPr>
          <w:rFonts w:ascii="David" w:hAnsi="David"/>
          <w:color w:val="080908"/>
          <w:sz w:val="24"/>
          <w:rtl/>
        </w:rPr>
        <w:t xml:space="preserve"> </w:t>
      </w:r>
      <w:r w:rsidRPr="00A65AD2">
        <w:rPr>
          <w:rFonts w:ascii="David" w:hAnsi="David" w:hint="cs"/>
          <w:color w:val="080908"/>
          <w:sz w:val="24"/>
          <w:rtl/>
        </w:rPr>
        <w:t>הזמנים</w:t>
      </w:r>
      <w:r w:rsidRPr="00A65AD2">
        <w:rPr>
          <w:rFonts w:ascii="David" w:hAnsi="David"/>
          <w:color w:val="080908"/>
          <w:sz w:val="24"/>
          <w:rtl/>
        </w:rPr>
        <w:t xml:space="preserve"> </w:t>
      </w:r>
      <w:r w:rsidRPr="00A65AD2">
        <w:rPr>
          <w:rFonts w:ascii="David" w:hAnsi="David" w:hint="cs"/>
          <w:color w:val="080908"/>
          <w:sz w:val="24"/>
          <w:rtl/>
        </w:rPr>
        <w:t>הקבועים</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ובהצעה</w:t>
      </w:r>
      <w:r w:rsidRPr="00A65AD2">
        <w:rPr>
          <w:rFonts w:ascii="David" w:hAnsi="David"/>
          <w:color w:val="080908"/>
          <w:sz w:val="24"/>
          <w:rtl/>
        </w:rPr>
        <w:t xml:space="preserve"> </w:t>
      </w:r>
      <w:r w:rsidRPr="00A65AD2">
        <w:rPr>
          <w:rFonts w:ascii="David" w:hAnsi="David" w:hint="cs"/>
          <w:color w:val="080908"/>
          <w:sz w:val="24"/>
          <w:rtl/>
        </w:rPr>
        <w:t>ולפי</w:t>
      </w:r>
      <w:r w:rsidRPr="00A65AD2">
        <w:rPr>
          <w:rFonts w:ascii="David" w:hAnsi="David"/>
          <w:color w:val="080908"/>
          <w:sz w:val="24"/>
          <w:rtl/>
        </w:rPr>
        <w:t xml:space="preserve"> </w:t>
      </w:r>
      <w:r w:rsidRPr="00A65AD2">
        <w:rPr>
          <w:rFonts w:ascii="David" w:hAnsi="David" w:hint="cs"/>
          <w:color w:val="080908"/>
          <w:sz w:val="24"/>
          <w:rtl/>
        </w:rPr>
        <w:t>אבני</w:t>
      </w:r>
      <w:r w:rsidRPr="00A65AD2">
        <w:rPr>
          <w:rFonts w:ascii="David" w:hAnsi="David"/>
          <w:color w:val="080908"/>
          <w:sz w:val="24"/>
          <w:rtl/>
        </w:rPr>
        <w:t xml:space="preserve"> </w:t>
      </w:r>
      <w:r w:rsidRPr="00A65AD2">
        <w:rPr>
          <w:rFonts w:ascii="David" w:hAnsi="David" w:hint="cs"/>
          <w:color w:val="080908"/>
          <w:sz w:val="24"/>
          <w:rtl/>
        </w:rPr>
        <w:t>הדרך</w:t>
      </w:r>
      <w:r w:rsidRPr="00A65AD2">
        <w:rPr>
          <w:rFonts w:ascii="David" w:hAnsi="David"/>
          <w:color w:val="080908"/>
          <w:sz w:val="24"/>
          <w:rtl/>
        </w:rPr>
        <w:t xml:space="preserve"> </w:t>
      </w:r>
      <w:r w:rsidRPr="00A65AD2">
        <w:rPr>
          <w:rFonts w:ascii="David" w:hAnsi="David" w:hint="cs"/>
          <w:color w:val="080908"/>
          <w:sz w:val="24"/>
          <w:rtl/>
        </w:rPr>
        <w:t>ולוחות</w:t>
      </w:r>
      <w:r w:rsidRPr="00A65AD2">
        <w:rPr>
          <w:rFonts w:ascii="David" w:hAnsi="David"/>
          <w:color w:val="080908"/>
          <w:sz w:val="24"/>
          <w:rtl/>
        </w:rPr>
        <w:t xml:space="preserve"> </w:t>
      </w:r>
      <w:r w:rsidRPr="00A65AD2">
        <w:rPr>
          <w:rFonts w:ascii="David" w:hAnsi="David" w:hint="cs"/>
          <w:color w:val="080908"/>
          <w:sz w:val="24"/>
          <w:rtl/>
        </w:rPr>
        <w:t>הזמנים</w:t>
      </w:r>
      <w:r w:rsidRPr="00A65AD2">
        <w:rPr>
          <w:rFonts w:ascii="David" w:hAnsi="David"/>
          <w:color w:val="080908"/>
          <w:sz w:val="24"/>
          <w:rtl/>
        </w:rPr>
        <w:t xml:space="preserve"> </w:t>
      </w:r>
      <w:r w:rsidRPr="00A65AD2">
        <w:rPr>
          <w:rFonts w:ascii="David" w:hAnsi="David" w:hint="cs"/>
          <w:color w:val="080908"/>
          <w:sz w:val="24"/>
          <w:rtl/>
        </w:rPr>
        <w:t>שיקבע</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נושא</w:t>
      </w:r>
      <w:r w:rsidRPr="00A65AD2">
        <w:rPr>
          <w:rFonts w:ascii="David" w:hAnsi="David"/>
          <w:color w:val="080908"/>
          <w:sz w:val="24"/>
          <w:rtl/>
        </w:rPr>
        <w:t>.</w:t>
      </w:r>
    </w:p>
    <w:p w14:paraId="55A44638"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שום</w:t>
      </w:r>
      <w:r w:rsidRPr="00A65AD2">
        <w:rPr>
          <w:rFonts w:ascii="David" w:hAnsi="David"/>
          <w:color w:val="080908"/>
          <w:sz w:val="24"/>
          <w:rtl/>
        </w:rPr>
        <w:t xml:space="preserve"> </w:t>
      </w:r>
      <w:r w:rsidRPr="00A65AD2">
        <w:rPr>
          <w:rFonts w:ascii="David" w:hAnsi="David" w:hint="cs"/>
          <w:color w:val="080908"/>
          <w:sz w:val="24"/>
          <w:rtl/>
        </w:rPr>
        <w:t>דבר</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יתפרש</w:t>
      </w:r>
      <w:r w:rsidRPr="00A65AD2">
        <w:rPr>
          <w:rFonts w:ascii="David" w:hAnsi="David"/>
          <w:color w:val="080908"/>
          <w:sz w:val="24"/>
          <w:rtl/>
        </w:rPr>
        <w:t xml:space="preserve"> </w:t>
      </w:r>
      <w:r w:rsidRPr="00A65AD2">
        <w:rPr>
          <w:rFonts w:ascii="David" w:hAnsi="David" w:hint="cs"/>
          <w:color w:val="080908"/>
          <w:sz w:val="24"/>
          <w:rtl/>
        </w:rPr>
        <w:t>כבא</w:t>
      </w:r>
      <w:r w:rsidRPr="00A65AD2">
        <w:rPr>
          <w:rFonts w:ascii="David" w:hAnsi="David"/>
          <w:color w:val="080908"/>
          <w:sz w:val="24"/>
          <w:rtl/>
        </w:rPr>
        <w:t xml:space="preserve"> </w:t>
      </w:r>
      <w:r w:rsidRPr="00A65AD2">
        <w:rPr>
          <w:rFonts w:ascii="David" w:hAnsi="David" w:hint="cs"/>
          <w:color w:val="080908"/>
          <w:sz w:val="24"/>
          <w:rtl/>
        </w:rPr>
        <w:t>למעט</w:t>
      </w:r>
      <w:r w:rsidRPr="00A65AD2">
        <w:rPr>
          <w:rFonts w:ascii="David" w:hAnsi="David"/>
          <w:color w:val="080908"/>
          <w:sz w:val="24"/>
          <w:rtl/>
        </w:rPr>
        <w:t xml:space="preserve"> </w:t>
      </w:r>
      <w:r w:rsidRPr="00A65AD2">
        <w:rPr>
          <w:rFonts w:ascii="David" w:hAnsi="David" w:hint="cs"/>
          <w:color w:val="080908"/>
          <w:sz w:val="24"/>
          <w:rtl/>
        </w:rPr>
        <w:t>מן</w:t>
      </w:r>
      <w:r w:rsidRPr="00A65AD2">
        <w:rPr>
          <w:rFonts w:ascii="David" w:hAnsi="David"/>
          <w:color w:val="080908"/>
          <w:sz w:val="24"/>
          <w:rtl/>
        </w:rPr>
        <w:t xml:space="preserve"> </w:t>
      </w:r>
      <w:r w:rsidRPr="00A65AD2">
        <w:rPr>
          <w:rFonts w:ascii="David" w:hAnsi="David" w:hint="cs"/>
          <w:color w:val="080908"/>
          <w:sz w:val="24"/>
          <w:rtl/>
        </w:rPr>
        <w:t>הסמכויות</w:t>
      </w:r>
      <w:r w:rsidRPr="00A65AD2">
        <w:rPr>
          <w:rFonts w:ascii="David" w:hAnsi="David"/>
          <w:color w:val="080908"/>
          <w:sz w:val="24"/>
          <w:rtl/>
        </w:rPr>
        <w:t xml:space="preserve"> </w:t>
      </w:r>
      <w:r w:rsidRPr="00A65AD2">
        <w:rPr>
          <w:rFonts w:ascii="David" w:hAnsi="David" w:hint="cs"/>
          <w:color w:val="080908"/>
          <w:sz w:val="24"/>
          <w:rtl/>
        </w:rPr>
        <w:t>הנתונות</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ולבעלי</w:t>
      </w:r>
      <w:r w:rsidRPr="00A65AD2">
        <w:rPr>
          <w:rFonts w:ascii="David" w:hAnsi="David"/>
          <w:color w:val="080908"/>
          <w:sz w:val="24"/>
          <w:rtl/>
        </w:rPr>
        <w:t xml:space="preserve"> </w:t>
      </w:r>
      <w:r w:rsidRPr="00A65AD2">
        <w:rPr>
          <w:rFonts w:ascii="David" w:hAnsi="David" w:hint="cs"/>
          <w:color w:val="080908"/>
          <w:sz w:val="24"/>
          <w:rtl/>
        </w:rPr>
        <w:t>התפקידים</w:t>
      </w:r>
      <w:r w:rsidRPr="00A65AD2">
        <w:rPr>
          <w:rFonts w:ascii="David" w:hAnsi="David"/>
          <w:color w:val="080908"/>
          <w:sz w:val="24"/>
          <w:rtl/>
        </w:rPr>
        <w:t xml:space="preserve"> </w:t>
      </w:r>
      <w:r w:rsidRPr="00A65AD2">
        <w:rPr>
          <w:rFonts w:ascii="David" w:hAnsi="David" w:hint="cs"/>
          <w:color w:val="080908"/>
          <w:sz w:val="24"/>
          <w:rtl/>
        </w:rPr>
        <w:t>שבו</w:t>
      </w:r>
      <w:r w:rsidRPr="00A65AD2">
        <w:rPr>
          <w:rFonts w:ascii="David" w:hAnsi="David"/>
          <w:color w:val="080908"/>
          <w:sz w:val="24"/>
          <w:rtl/>
        </w:rPr>
        <w:t>.</w:t>
      </w:r>
    </w:p>
    <w:p w14:paraId="1A26BD32"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למען</w:t>
      </w:r>
      <w:r w:rsidRPr="00A65AD2">
        <w:rPr>
          <w:rFonts w:ascii="David" w:hAnsi="David"/>
          <w:color w:val="080908"/>
          <w:sz w:val="24"/>
          <w:rtl/>
        </w:rPr>
        <w:t xml:space="preserve"> </w:t>
      </w:r>
      <w:r w:rsidRPr="00A65AD2">
        <w:rPr>
          <w:rFonts w:ascii="David" w:hAnsi="David" w:hint="cs"/>
          <w:color w:val="080908"/>
          <w:sz w:val="24"/>
          <w:rtl/>
        </w:rPr>
        <w:t>הסר</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ספק</w:t>
      </w:r>
      <w:r w:rsidRPr="00A65AD2">
        <w:rPr>
          <w:rFonts w:ascii="David" w:hAnsi="David"/>
          <w:color w:val="080908"/>
          <w:sz w:val="24"/>
          <w:rtl/>
        </w:rPr>
        <w:t xml:space="preserve">, </w:t>
      </w:r>
      <w:r w:rsidRPr="00A65AD2">
        <w:rPr>
          <w:rFonts w:ascii="David" w:hAnsi="David" w:hint="cs"/>
          <w:color w:val="080908"/>
          <w:sz w:val="24"/>
          <w:rtl/>
        </w:rPr>
        <w:t>מובהר</w:t>
      </w:r>
      <w:r w:rsidRPr="00A65AD2">
        <w:rPr>
          <w:rFonts w:ascii="David" w:hAnsi="David"/>
          <w:color w:val="080908"/>
          <w:sz w:val="24"/>
          <w:rtl/>
        </w:rPr>
        <w:t xml:space="preserve"> </w:t>
      </w:r>
      <w:r w:rsidRPr="00A65AD2">
        <w:rPr>
          <w:rFonts w:ascii="David" w:hAnsi="David" w:hint="cs"/>
          <w:color w:val="080908"/>
          <w:sz w:val="24"/>
          <w:rtl/>
        </w:rPr>
        <w:t>ומודגש</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אינו</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בשום</w:t>
      </w:r>
      <w:r w:rsidRPr="00A65AD2">
        <w:rPr>
          <w:rFonts w:ascii="David" w:hAnsi="David"/>
          <w:color w:val="080908"/>
          <w:sz w:val="24"/>
          <w:rtl/>
        </w:rPr>
        <w:t xml:space="preserve"> </w:t>
      </w:r>
      <w:r w:rsidRPr="00A65AD2">
        <w:rPr>
          <w:rFonts w:ascii="David" w:hAnsi="David" w:hint="cs"/>
          <w:color w:val="080908"/>
          <w:sz w:val="24"/>
          <w:rtl/>
        </w:rPr>
        <w:t>אופן</w:t>
      </w:r>
      <w:r w:rsidRPr="00A65AD2">
        <w:rPr>
          <w:rFonts w:ascii="David" w:hAnsi="David"/>
          <w:color w:val="080908"/>
          <w:sz w:val="24"/>
          <w:rtl/>
        </w:rPr>
        <w:t xml:space="preserve"> </w:t>
      </w:r>
      <w:r w:rsidRPr="00A65AD2">
        <w:rPr>
          <w:rFonts w:ascii="David" w:hAnsi="David" w:hint="cs"/>
          <w:color w:val="080908"/>
          <w:sz w:val="24"/>
          <w:rtl/>
        </w:rPr>
        <w:t>לפנות</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באיזה</w:t>
      </w:r>
      <w:r w:rsidRPr="00A65AD2">
        <w:rPr>
          <w:rFonts w:ascii="David" w:hAnsi="David"/>
          <w:color w:val="080908"/>
          <w:sz w:val="24"/>
          <w:rtl/>
        </w:rPr>
        <w:t xml:space="preserve"> </w:t>
      </w:r>
      <w:r w:rsidRPr="00A65AD2">
        <w:rPr>
          <w:rFonts w:ascii="David" w:hAnsi="David" w:hint="cs"/>
          <w:color w:val="080908"/>
          <w:sz w:val="24"/>
          <w:rtl/>
        </w:rPr>
        <w:t>זמן</w:t>
      </w:r>
      <w:r w:rsidRPr="00A65AD2">
        <w:rPr>
          <w:rFonts w:ascii="David" w:hAnsi="David"/>
          <w:color w:val="080908"/>
          <w:sz w:val="24"/>
          <w:rtl/>
        </w:rPr>
        <w:t xml:space="preserve"> </w:t>
      </w:r>
      <w:r w:rsidRPr="00A65AD2">
        <w:rPr>
          <w:rFonts w:ascii="David" w:hAnsi="David" w:hint="cs"/>
          <w:color w:val="080908"/>
          <w:sz w:val="24"/>
          <w:rtl/>
        </w:rPr>
        <w:t>מן</w:t>
      </w:r>
      <w:r w:rsidRPr="00A65AD2">
        <w:rPr>
          <w:rFonts w:ascii="David" w:hAnsi="David"/>
          <w:color w:val="080908"/>
          <w:sz w:val="24"/>
          <w:rtl/>
        </w:rPr>
        <w:t xml:space="preserve"> </w:t>
      </w:r>
      <w:r w:rsidRPr="00A65AD2">
        <w:rPr>
          <w:rFonts w:ascii="David" w:hAnsi="David" w:hint="cs"/>
          <w:color w:val="080908"/>
          <w:sz w:val="24"/>
          <w:rtl/>
        </w:rPr>
        <w:t>הזמנים</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הזמנת</w:t>
      </w:r>
      <w:r w:rsidRPr="00A65AD2">
        <w:rPr>
          <w:rFonts w:ascii="David" w:hAnsi="David"/>
          <w:color w:val="080908"/>
          <w:sz w:val="24"/>
          <w:rtl/>
        </w:rPr>
        <w:t xml:space="preserve"> </w:t>
      </w:r>
      <w:r w:rsidRPr="00A65AD2">
        <w:rPr>
          <w:rFonts w:ascii="David" w:hAnsi="David" w:hint="cs"/>
          <w:color w:val="080908"/>
          <w:sz w:val="24"/>
          <w:rtl/>
        </w:rPr>
        <w:t>עבודה</w:t>
      </w:r>
      <w:r w:rsidRPr="00A65AD2">
        <w:rPr>
          <w:rFonts w:ascii="David" w:hAnsi="David"/>
          <w:color w:val="080908"/>
          <w:sz w:val="24"/>
          <w:rtl/>
        </w:rPr>
        <w:t xml:space="preserve"> </w:t>
      </w:r>
      <w:r w:rsidRPr="00A65AD2">
        <w:rPr>
          <w:rFonts w:ascii="David" w:hAnsi="David" w:hint="cs"/>
          <w:color w:val="080908"/>
          <w:sz w:val="24"/>
          <w:rtl/>
        </w:rPr>
        <w:t>למתן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פנייה</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הזמנת</w:t>
      </w:r>
      <w:r w:rsidRPr="00A65AD2">
        <w:rPr>
          <w:rFonts w:ascii="David" w:hAnsi="David"/>
          <w:color w:val="080908"/>
          <w:sz w:val="24"/>
          <w:rtl/>
        </w:rPr>
        <w:t xml:space="preserve"> </w:t>
      </w:r>
      <w:r w:rsidRPr="00A65AD2">
        <w:rPr>
          <w:rFonts w:ascii="David" w:hAnsi="David" w:hint="cs"/>
          <w:color w:val="080908"/>
          <w:sz w:val="24"/>
          <w:rtl/>
        </w:rPr>
        <w:t>עבודה</w:t>
      </w:r>
      <w:r w:rsidRPr="00A65AD2">
        <w:rPr>
          <w:rFonts w:ascii="David" w:hAnsi="David"/>
          <w:color w:val="080908"/>
          <w:sz w:val="24"/>
          <w:rtl/>
        </w:rPr>
        <w:t xml:space="preserve"> </w:t>
      </w:r>
      <w:r w:rsidRPr="00A65AD2">
        <w:rPr>
          <w:rFonts w:ascii="David" w:hAnsi="David" w:hint="cs"/>
          <w:color w:val="080908"/>
          <w:sz w:val="24"/>
          <w:rtl/>
        </w:rPr>
        <w:t>לקבלת</w:t>
      </w:r>
      <w:r w:rsidRPr="00A65AD2">
        <w:rPr>
          <w:rFonts w:ascii="David" w:hAnsi="David"/>
          <w:color w:val="080908"/>
          <w:sz w:val="24"/>
          <w:rtl/>
        </w:rPr>
        <w:t xml:space="preserve"> </w:t>
      </w:r>
      <w:r w:rsidRPr="00A65AD2">
        <w:rPr>
          <w:rFonts w:ascii="David" w:hAnsi="David" w:hint="cs"/>
          <w:color w:val="080908"/>
          <w:sz w:val="24"/>
          <w:rtl/>
        </w:rPr>
        <w:t>שירותים</w:t>
      </w:r>
      <w:r w:rsidRPr="00A65AD2">
        <w:rPr>
          <w:rFonts w:ascii="David" w:hAnsi="David"/>
          <w:color w:val="080908"/>
          <w:sz w:val="24"/>
          <w:rtl/>
        </w:rPr>
        <w:t xml:space="preserve"> </w:t>
      </w:r>
      <w:r w:rsidRPr="00A65AD2">
        <w:rPr>
          <w:rFonts w:ascii="David" w:hAnsi="David" w:hint="cs"/>
          <w:color w:val="080908"/>
          <w:sz w:val="24"/>
          <w:rtl/>
        </w:rPr>
        <w:t>מנותן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תיעשה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לצרכי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לשיקול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המקצועי</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5B34DB63"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מוסכם</w:t>
      </w:r>
      <w:r w:rsidRPr="00A65AD2">
        <w:rPr>
          <w:rFonts w:ascii="David" w:hAnsi="David"/>
          <w:color w:val="080908"/>
          <w:sz w:val="24"/>
          <w:rtl/>
        </w:rPr>
        <w:t xml:space="preserve"> </w:t>
      </w:r>
      <w:r w:rsidRPr="00A65AD2">
        <w:rPr>
          <w:rFonts w:ascii="David" w:hAnsi="David" w:hint="cs"/>
          <w:color w:val="080908"/>
          <w:sz w:val="24"/>
          <w:rtl/>
        </w:rPr>
        <w:t>ומוצהר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לשנות</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צורך</w:t>
      </w:r>
      <w:r w:rsidRPr="00A65AD2">
        <w:rPr>
          <w:rFonts w:ascii="David" w:hAnsi="David"/>
          <w:color w:val="080908"/>
          <w:sz w:val="24"/>
          <w:rtl/>
        </w:rPr>
        <w:t xml:space="preserve"> </w:t>
      </w:r>
      <w:r w:rsidRPr="00A65AD2">
        <w:rPr>
          <w:rFonts w:ascii="David" w:hAnsi="David" w:hint="cs"/>
          <w:color w:val="080908"/>
          <w:sz w:val="24"/>
          <w:rtl/>
        </w:rPr>
        <w:t>בהתייעצות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בהסכמת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הנדרשים</w:t>
      </w:r>
      <w:r w:rsidRPr="00A65AD2">
        <w:rPr>
          <w:rFonts w:ascii="David" w:hAnsi="David"/>
          <w:color w:val="080908"/>
          <w:sz w:val="24"/>
          <w:rtl/>
        </w:rPr>
        <w:t xml:space="preserve"> </w:t>
      </w:r>
      <w:r w:rsidRPr="00A65AD2">
        <w:rPr>
          <w:rFonts w:ascii="David" w:hAnsi="David" w:hint="cs"/>
          <w:color w:val="080908"/>
          <w:sz w:val="24"/>
          <w:rtl/>
        </w:rPr>
        <w:t>ובלבד</w:t>
      </w:r>
      <w:r w:rsidRPr="00A65AD2">
        <w:rPr>
          <w:rFonts w:ascii="David" w:hAnsi="David"/>
          <w:color w:val="080908"/>
          <w:sz w:val="24"/>
          <w:rtl/>
        </w:rPr>
        <w:t xml:space="preserve"> </w:t>
      </w:r>
      <w:r w:rsidRPr="00A65AD2">
        <w:rPr>
          <w:rFonts w:ascii="David" w:hAnsi="David" w:hint="cs"/>
          <w:color w:val="080908"/>
          <w:sz w:val="24"/>
          <w:rtl/>
        </w:rPr>
        <w:t>שהשינוי</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ישנה</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r w:rsidRPr="00A65AD2">
        <w:rPr>
          <w:rFonts w:ascii="David" w:hAnsi="David" w:hint="cs"/>
          <w:color w:val="080908"/>
          <w:sz w:val="24"/>
          <w:rtl/>
        </w:rPr>
        <w:t>משמעותי</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האופי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העלות</w:t>
      </w:r>
      <w:r w:rsidRPr="00A65AD2">
        <w:rPr>
          <w:rFonts w:ascii="David" w:hAnsi="David"/>
          <w:color w:val="080908"/>
          <w:sz w:val="24"/>
          <w:rtl/>
        </w:rPr>
        <w:t xml:space="preserve"> </w:t>
      </w:r>
      <w:r w:rsidRPr="00A65AD2">
        <w:rPr>
          <w:rFonts w:ascii="David" w:hAnsi="David" w:hint="cs"/>
          <w:color w:val="080908"/>
          <w:sz w:val="24"/>
          <w:rtl/>
        </w:rPr>
        <w:t>הכלכלית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w:t>
      </w:r>
    </w:p>
    <w:p w14:paraId="15D155F6"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לבצע</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באמצעות</w:t>
      </w:r>
      <w:r w:rsidRPr="00A65AD2">
        <w:rPr>
          <w:rFonts w:ascii="David" w:hAnsi="David"/>
          <w:color w:val="080908"/>
          <w:sz w:val="24"/>
          <w:rtl/>
        </w:rPr>
        <w:t xml:space="preserve"> </w:t>
      </w:r>
      <w:r w:rsidRPr="00A65AD2">
        <w:rPr>
          <w:rFonts w:ascii="David" w:hAnsi="David" w:hint="cs"/>
          <w:color w:val="080908"/>
          <w:sz w:val="24"/>
          <w:rtl/>
        </w:rPr>
        <w:t>חברי</w:t>
      </w:r>
      <w:r w:rsidRPr="00A65AD2">
        <w:rPr>
          <w:rFonts w:ascii="David" w:hAnsi="David"/>
          <w:color w:val="080908"/>
          <w:sz w:val="24"/>
          <w:rtl/>
        </w:rPr>
        <w:t xml:space="preserve"> </w:t>
      </w:r>
      <w:r w:rsidRPr="00A65AD2">
        <w:rPr>
          <w:rFonts w:ascii="David" w:hAnsi="David" w:hint="cs"/>
          <w:color w:val="080908"/>
          <w:sz w:val="24"/>
          <w:rtl/>
        </w:rPr>
        <w:t>הצוות</w:t>
      </w:r>
      <w:r w:rsidRPr="00A65AD2">
        <w:rPr>
          <w:rFonts w:ascii="David" w:hAnsi="David"/>
          <w:color w:val="080908"/>
          <w:sz w:val="24"/>
          <w:rtl/>
        </w:rPr>
        <w:t xml:space="preserve"> </w:t>
      </w:r>
      <w:r w:rsidRPr="00A65AD2">
        <w:rPr>
          <w:rFonts w:ascii="David" w:hAnsi="David" w:hint="cs"/>
          <w:color w:val="080908"/>
          <w:sz w:val="24"/>
          <w:rtl/>
        </w:rPr>
        <w:t>שהוצעו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ידו</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החלפת</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צוות</w:t>
      </w:r>
      <w:r w:rsidRPr="00A65AD2">
        <w:rPr>
          <w:rFonts w:ascii="David" w:hAnsi="David"/>
          <w:color w:val="080908"/>
          <w:sz w:val="24"/>
          <w:rtl/>
        </w:rPr>
        <w:t xml:space="preserve"> </w:t>
      </w:r>
      <w:r w:rsidRPr="00A65AD2">
        <w:rPr>
          <w:rFonts w:ascii="David" w:hAnsi="David" w:hint="cs"/>
          <w:color w:val="080908"/>
          <w:sz w:val="24"/>
          <w:rtl/>
        </w:rPr>
        <w:t>לבקשת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לבקשת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תיעשה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הקבועות</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יפצה</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בדרך</w:t>
      </w:r>
      <w:r w:rsidRPr="00A65AD2">
        <w:rPr>
          <w:rFonts w:ascii="David" w:hAnsi="David"/>
          <w:color w:val="080908"/>
          <w:sz w:val="24"/>
          <w:rtl/>
        </w:rPr>
        <w:t xml:space="preserve"> </w:t>
      </w:r>
      <w:r w:rsidRPr="00A65AD2">
        <w:rPr>
          <w:rFonts w:ascii="David" w:hAnsi="David" w:hint="cs"/>
          <w:color w:val="080908"/>
          <w:sz w:val="24"/>
          <w:rtl/>
        </w:rPr>
        <w:t>כלשהי</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הפסדים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נזקים</w:t>
      </w:r>
      <w:r w:rsidRPr="00A65AD2">
        <w:rPr>
          <w:rFonts w:ascii="David" w:hAnsi="David"/>
          <w:color w:val="080908"/>
          <w:sz w:val="24"/>
          <w:rtl/>
        </w:rPr>
        <w:t xml:space="preserve"> </w:t>
      </w:r>
      <w:r w:rsidRPr="00A65AD2">
        <w:rPr>
          <w:rFonts w:ascii="David" w:hAnsi="David" w:hint="cs"/>
          <w:color w:val="080908"/>
          <w:sz w:val="24"/>
          <w:rtl/>
        </w:rPr>
        <w:t>העלולים</w:t>
      </w:r>
      <w:r w:rsidRPr="00A65AD2">
        <w:rPr>
          <w:rFonts w:ascii="David" w:hAnsi="David"/>
          <w:color w:val="080908"/>
          <w:sz w:val="24"/>
          <w:rtl/>
        </w:rPr>
        <w:t xml:space="preserve"> </w:t>
      </w:r>
      <w:r w:rsidRPr="00A65AD2">
        <w:rPr>
          <w:rFonts w:ascii="David" w:hAnsi="David" w:hint="cs"/>
          <w:color w:val="080908"/>
          <w:sz w:val="24"/>
          <w:rtl/>
        </w:rPr>
        <w:t>להיגרם</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סירב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לקבל</w:t>
      </w:r>
      <w:r w:rsidRPr="00A65AD2">
        <w:rPr>
          <w:rFonts w:ascii="David" w:hAnsi="David"/>
          <w:color w:val="080908"/>
          <w:sz w:val="24"/>
          <w:rtl/>
        </w:rPr>
        <w:t xml:space="preserve"> </w:t>
      </w:r>
      <w:r w:rsidRPr="00A65AD2">
        <w:rPr>
          <w:rFonts w:ascii="David" w:hAnsi="David" w:hint="cs"/>
          <w:color w:val="080908"/>
          <w:sz w:val="24"/>
          <w:rtl/>
        </w:rPr>
        <w:t>שירותים</w:t>
      </w:r>
      <w:r w:rsidRPr="00A65AD2">
        <w:rPr>
          <w:rFonts w:ascii="David" w:hAnsi="David"/>
          <w:color w:val="080908"/>
          <w:sz w:val="24"/>
          <w:rtl/>
        </w:rPr>
        <w:t xml:space="preserve"> </w:t>
      </w:r>
      <w:r w:rsidRPr="00A65AD2">
        <w:rPr>
          <w:rFonts w:ascii="David" w:hAnsi="David" w:hint="cs"/>
          <w:color w:val="080908"/>
          <w:sz w:val="24"/>
          <w:rtl/>
        </w:rPr>
        <w:t>מחבר</w:t>
      </w:r>
      <w:r w:rsidRPr="00A65AD2">
        <w:rPr>
          <w:rFonts w:ascii="David" w:hAnsi="David"/>
          <w:color w:val="080908"/>
          <w:sz w:val="24"/>
          <w:rtl/>
        </w:rPr>
        <w:t xml:space="preserve"> </w:t>
      </w:r>
      <w:r w:rsidRPr="00A65AD2">
        <w:rPr>
          <w:rFonts w:ascii="David" w:hAnsi="David" w:hint="cs"/>
          <w:color w:val="080908"/>
          <w:sz w:val="24"/>
          <w:rtl/>
        </w:rPr>
        <w:t>צוות</w:t>
      </w:r>
      <w:r w:rsidRPr="00A65AD2">
        <w:rPr>
          <w:rFonts w:ascii="David" w:hAnsi="David"/>
          <w:color w:val="080908"/>
          <w:sz w:val="24"/>
          <w:rtl/>
        </w:rPr>
        <w:t xml:space="preserve"> </w:t>
      </w:r>
      <w:r w:rsidRPr="00A65AD2">
        <w:rPr>
          <w:rFonts w:ascii="David" w:hAnsi="David" w:hint="cs"/>
          <w:color w:val="080908"/>
          <w:sz w:val="24"/>
          <w:rtl/>
        </w:rPr>
        <w:t>כלשהו</w:t>
      </w:r>
      <w:r w:rsidRPr="00A65AD2">
        <w:rPr>
          <w:rFonts w:ascii="David" w:hAnsi="David"/>
          <w:color w:val="080908"/>
          <w:sz w:val="24"/>
          <w:rtl/>
        </w:rPr>
        <w:t xml:space="preserve">. </w:t>
      </w:r>
    </w:p>
    <w:p w14:paraId="1ADB6E8C" w14:textId="77777777" w:rsidR="00C77EEF" w:rsidRPr="00A65AD2" w:rsidRDefault="002C6DE8" w:rsidP="00A65AD2">
      <w:pPr>
        <w:pStyle w:val="a"/>
        <w:spacing w:line="360" w:lineRule="atLeast"/>
        <w:rPr>
          <w:rFonts w:ascii="David" w:hAnsi="David"/>
          <w:color w:val="080908"/>
        </w:rPr>
      </w:pPr>
      <w:r w:rsidRPr="00A65AD2">
        <w:rPr>
          <w:rFonts w:ascii="David" w:hAnsi="David" w:hint="cs"/>
          <w:color w:val="080908"/>
          <w:rtl/>
        </w:rPr>
        <w:t>שימוש</w:t>
      </w:r>
      <w:r w:rsidRPr="00A65AD2">
        <w:rPr>
          <w:rFonts w:ascii="David" w:hAnsi="David"/>
          <w:color w:val="080908"/>
          <w:rtl/>
        </w:rPr>
        <w:t xml:space="preserve"> </w:t>
      </w:r>
      <w:r w:rsidRPr="00A65AD2">
        <w:rPr>
          <w:rFonts w:ascii="David" w:hAnsi="David" w:hint="cs"/>
          <w:color w:val="080908"/>
          <w:rtl/>
        </w:rPr>
        <w:t>בכלים</w:t>
      </w:r>
      <w:r w:rsidRPr="00A65AD2">
        <w:rPr>
          <w:rFonts w:ascii="David" w:hAnsi="David"/>
          <w:color w:val="080908"/>
          <w:rtl/>
        </w:rPr>
        <w:t xml:space="preserve"> </w:t>
      </w:r>
      <w:r w:rsidRPr="00A65AD2">
        <w:rPr>
          <w:rFonts w:ascii="David" w:hAnsi="David" w:hint="cs"/>
          <w:color w:val="080908"/>
          <w:rtl/>
        </w:rPr>
        <w:t>ובחומרים</w:t>
      </w:r>
    </w:p>
    <w:p w14:paraId="6F2CC2D4"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הציוד</w:t>
      </w:r>
      <w:r w:rsidRPr="00A65AD2">
        <w:rPr>
          <w:rFonts w:ascii="David" w:hAnsi="David"/>
          <w:color w:val="080908"/>
          <w:sz w:val="24"/>
          <w:rtl/>
        </w:rPr>
        <w:t xml:space="preserve">, </w:t>
      </w:r>
      <w:r w:rsidRPr="00A65AD2">
        <w:rPr>
          <w:rFonts w:ascii="David" w:hAnsi="David" w:hint="cs"/>
          <w:color w:val="080908"/>
          <w:sz w:val="24"/>
          <w:rtl/>
        </w:rPr>
        <w:t>הכלים</w:t>
      </w:r>
      <w:r w:rsidRPr="00A65AD2">
        <w:rPr>
          <w:rFonts w:ascii="David" w:hAnsi="David"/>
          <w:color w:val="080908"/>
          <w:sz w:val="24"/>
          <w:rtl/>
        </w:rPr>
        <w:t xml:space="preserve"> </w:t>
      </w:r>
      <w:r w:rsidRPr="00A65AD2">
        <w:rPr>
          <w:rFonts w:ascii="David" w:hAnsi="David" w:hint="cs"/>
          <w:color w:val="080908"/>
          <w:sz w:val="24"/>
          <w:rtl/>
        </w:rPr>
        <w:t>והחומרים</w:t>
      </w:r>
      <w:r w:rsidRPr="00A65AD2">
        <w:rPr>
          <w:rFonts w:ascii="David" w:hAnsi="David"/>
          <w:color w:val="080908"/>
          <w:sz w:val="24"/>
          <w:rtl/>
        </w:rPr>
        <w:t xml:space="preserve">, </w:t>
      </w:r>
      <w:r w:rsidRPr="00A65AD2">
        <w:rPr>
          <w:rFonts w:ascii="David" w:hAnsi="David" w:hint="cs"/>
          <w:color w:val="080908"/>
          <w:sz w:val="24"/>
          <w:rtl/>
        </w:rPr>
        <w:t>הדרושים</w:t>
      </w:r>
      <w:r w:rsidRPr="00A65AD2">
        <w:rPr>
          <w:rFonts w:ascii="David" w:hAnsi="David"/>
          <w:color w:val="080908"/>
          <w:sz w:val="24"/>
          <w:rtl/>
        </w:rPr>
        <w:t xml:space="preserve"> </w:t>
      </w: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אספקת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יירכשו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ועל</w:t>
      </w:r>
      <w:r w:rsidRPr="00A65AD2">
        <w:rPr>
          <w:rFonts w:ascii="David" w:hAnsi="David"/>
          <w:color w:val="080908"/>
          <w:sz w:val="24"/>
          <w:rtl/>
        </w:rPr>
        <w:t xml:space="preserve"> </w:t>
      </w:r>
      <w:r w:rsidRPr="00A65AD2">
        <w:rPr>
          <w:rFonts w:ascii="David" w:hAnsi="David" w:hint="cs"/>
          <w:color w:val="080908"/>
          <w:sz w:val="24"/>
          <w:rtl/>
        </w:rPr>
        <w:t>חשבונו</w:t>
      </w:r>
      <w:r w:rsidRPr="00A65AD2">
        <w:rPr>
          <w:rFonts w:ascii="David" w:hAnsi="David"/>
          <w:color w:val="080908"/>
          <w:sz w:val="24"/>
          <w:rtl/>
        </w:rPr>
        <w:t xml:space="preserve">, </w:t>
      </w:r>
      <w:r w:rsidRPr="00A65AD2">
        <w:rPr>
          <w:rFonts w:ascii="David" w:hAnsi="David" w:hint="cs"/>
          <w:color w:val="080908"/>
          <w:sz w:val="24"/>
          <w:rtl/>
        </w:rPr>
        <w:t>אלא</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הוסכם</w:t>
      </w:r>
      <w:r w:rsidRPr="00A65AD2">
        <w:rPr>
          <w:rFonts w:ascii="David" w:hAnsi="David"/>
          <w:color w:val="080908"/>
          <w:sz w:val="24"/>
          <w:rtl/>
        </w:rPr>
        <w:t xml:space="preserve"> </w:t>
      </w:r>
      <w:r w:rsidRPr="00A65AD2">
        <w:rPr>
          <w:rFonts w:ascii="David" w:hAnsi="David" w:hint="cs"/>
          <w:color w:val="080908"/>
          <w:sz w:val="24"/>
          <w:rtl/>
        </w:rPr>
        <w:t>אחרת</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ובכתב</w:t>
      </w:r>
      <w:r w:rsidRPr="00A65AD2">
        <w:rPr>
          <w:rFonts w:ascii="David" w:hAnsi="David"/>
          <w:color w:val="080908"/>
          <w:sz w:val="24"/>
          <w:rtl/>
        </w:rPr>
        <w:t>.</w:t>
      </w:r>
    </w:p>
    <w:p w14:paraId="233B3448"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הציוד</w:t>
      </w:r>
      <w:r w:rsidRPr="00A65AD2">
        <w:rPr>
          <w:rFonts w:ascii="David" w:hAnsi="David"/>
          <w:color w:val="080908"/>
          <w:sz w:val="24"/>
          <w:rtl/>
        </w:rPr>
        <w:t xml:space="preserve">, </w:t>
      </w:r>
      <w:r w:rsidRPr="00A65AD2">
        <w:rPr>
          <w:rFonts w:ascii="David" w:hAnsi="David" w:hint="cs"/>
          <w:color w:val="080908"/>
          <w:sz w:val="24"/>
          <w:rtl/>
        </w:rPr>
        <w:t>הכלים</w:t>
      </w:r>
      <w:r w:rsidRPr="00A65AD2">
        <w:rPr>
          <w:rFonts w:ascii="David" w:hAnsi="David"/>
          <w:color w:val="080908"/>
          <w:sz w:val="24"/>
          <w:rtl/>
        </w:rPr>
        <w:t xml:space="preserve"> </w:t>
      </w:r>
      <w:r w:rsidRPr="00A65AD2">
        <w:rPr>
          <w:rFonts w:ascii="David" w:hAnsi="David" w:hint="cs"/>
          <w:color w:val="080908"/>
          <w:sz w:val="24"/>
          <w:rtl/>
        </w:rPr>
        <w:t>והחומרים</w:t>
      </w:r>
      <w:r w:rsidRPr="00A65AD2">
        <w:rPr>
          <w:rFonts w:ascii="David" w:hAnsi="David"/>
          <w:color w:val="080908"/>
          <w:sz w:val="24"/>
          <w:rtl/>
        </w:rPr>
        <w:t xml:space="preserve"> </w:t>
      </w:r>
      <w:r w:rsidRPr="00A65AD2">
        <w:rPr>
          <w:rFonts w:ascii="David" w:hAnsi="David" w:hint="cs"/>
          <w:color w:val="080908"/>
          <w:sz w:val="24"/>
          <w:rtl/>
        </w:rPr>
        <w:t>בהם</w:t>
      </w:r>
      <w:r w:rsidRPr="00A65AD2">
        <w:rPr>
          <w:rFonts w:ascii="David" w:hAnsi="David"/>
          <w:color w:val="080908"/>
          <w:sz w:val="24"/>
          <w:rtl/>
        </w:rPr>
        <w:t xml:space="preserve"> </w:t>
      </w:r>
      <w:r w:rsidRPr="00A65AD2">
        <w:rPr>
          <w:rFonts w:ascii="David" w:hAnsi="David" w:hint="cs"/>
          <w:color w:val="080908"/>
          <w:sz w:val="24"/>
          <w:rtl/>
        </w:rPr>
        <w:t>יעשה</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שימוש</w:t>
      </w:r>
      <w:r w:rsidRPr="00A65AD2">
        <w:rPr>
          <w:rFonts w:ascii="David" w:hAnsi="David"/>
          <w:color w:val="080908"/>
          <w:sz w:val="24"/>
          <w:rtl/>
        </w:rPr>
        <w:t xml:space="preserve"> </w:t>
      </w:r>
      <w:r w:rsidRPr="00A65AD2">
        <w:rPr>
          <w:rFonts w:ascii="David" w:hAnsi="David" w:hint="cs"/>
          <w:color w:val="080908"/>
          <w:sz w:val="24"/>
          <w:rtl/>
        </w:rPr>
        <w:t>לצורך</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יהיו</w:t>
      </w:r>
      <w:r w:rsidRPr="00A65AD2">
        <w:rPr>
          <w:rFonts w:ascii="David" w:hAnsi="David"/>
          <w:color w:val="080908"/>
          <w:sz w:val="24"/>
          <w:rtl/>
        </w:rPr>
        <w:t xml:space="preserve"> </w:t>
      </w:r>
      <w:r w:rsidRPr="00A65AD2">
        <w:rPr>
          <w:rFonts w:ascii="David" w:hAnsi="David" w:hint="cs"/>
          <w:color w:val="080908"/>
          <w:sz w:val="24"/>
          <w:rtl/>
        </w:rPr>
        <w:t>מסוג</w:t>
      </w:r>
      <w:r w:rsidRPr="00A65AD2">
        <w:rPr>
          <w:rFonts w:ascii="David" w:hAnsi="David"/>
          <w:color w:val="080908"/>
          <w:sz w:val="24"/>
          <w:rtl/>
        </w:rPr>
        <w:t xml:space="preserve"> </w:t>
      </w:r>
      <w:r w:rsidRPr="00A65AD2">
        <w:rPr>
          <w:rFonts w:ascii="David" w:hAnsi="David" w:hint="cs"/>
          <w:color w:val="080908"/>
          <w:sz w:val="24"/>
          <w:rtl/>
        </w:rPr>
        <w:t>המתאים</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סייג</w:t>
      </w:r>
      <w:r w:rsidRPr="00A65AD2">
        <w:rPr>
          <w:rFonts w:ascii="David" w:hAnsi="David"/>
          <w:color w:val="080908"/>
          <w:sz w:val="24"/>
          <w:rtl/>
        </w:rPr>
        <w:t xml:space="preserve"> </w:t>
      </w:r>
      <w:r w:rsidRPr="00A65AD2">
        <w:rPr>
          <w:rFonts w:ascii="David" w:hAnsi="David" w:hint="cs"/>
          <w:color w:val="080908"/>
          <w:sz w:val="24"/>
          <w:rtl/>
        </w:rPr>
        <w:t>למתן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31516BF9"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lastRenderedPageBreak/>
        <w:t>מובהר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עשיית</w:t>
      </w:r>
      <w:r w:rsidRPr="00A65AD2">
        <w:rPr>
          <w:rFonts w:ascii="David" w:hAnsi="David"/>
          <w:color w:val="080908"/>
          <w:sz w:val="24"/>
          <w:rtl/>
        </w:rPr>
        <w:t xml:space="preserve"> </w:t>
      </w:r>
      <w:r w:rsidRPr="00A65AD2">
        <w:rPr>
          <w:rFonts w:ascii="David" w:hAnsi="David" w:hint="cs"/>
          <w:color w:val="080908"/>
          <w:sz w:val="24"/>
          <w:rtl/>
        </w:rPr>
        <w:t>שימוש</w:t>
      </w:r>
      <w:r w:rsidRPr="00A65AD2">
        <w:rPr>
          <w:rFonts w:ascii="David" w:hAnsi="David"/>
          <w:color w:val="080908"/>
          <w:sz w:val="24"/>
          <w:rtl/>
        </w:rPr>
        <w:t xml:space="preserve"> </w:t>
      </w:r>
      <w:r w:rsidRPr="00A65AD2">
        <w:rPr>
          <w:rFonts w:ascii="David" w:hAnsi="David" w:hint="cs"/>
          <w:color w:val="080908"/>
          <w:sz w:val="24"/>
          <w:rtl/>
        </w:rPr>
        <w:t>בציוד</w:t>
      </w:r>
      <w:r w:rsidRPr="00A65AD2">
        <w:rPr>
          <w:rFonts w:ascii="David" w:hAnsi="David"/>
          <w:color w:val="080908"/>
          <w:sz w:val="24"/>
          <w:rtl/>
        </w:rPr>
        <w:t xml:space="preserve">, </w:t>
      </w:r>
      <w:r w:rsidRPr="00A65AD2">
        <w:rPr>
          <w:rFonts w:ascii="David" w:hAnsi="David" w:hint="cs"/>
          <w:color w:val="080908"/>
          <w:sz w:val="24"/>
          <w:rtl/>
        </w:rPr>
        <w:t>כלים</w:t>
      </w:r>
      <w:r w:rsidRPr="00A65AD2">
        <w:rPr>
          <w:rFonts w:ascii="David" w:hAnsi="David"/>
          <w:color w:val="080908"/>
          <w:sz w:val="24"/>
          <w:rtl/>
        </w:rPr>
        <w:t xml:space="preserve">, </w:t>
      </w:r>
      <w:r w:rsidRPr="00A65AD2">
        <w:rPr>
          <w:rFonts w:ascii="David" w:hAnsi="David" w:hint="cs"/>
          <w:color w:val="080908"/>
          <w:sz w:val="24"/>
          <w:rtl/>
        </w:rPr>
        <w:t>חומרים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תוכנות</w:t>
      </w:r>
      <w:r w:rsidRPr="00A65AD2">
        <w:rPr>
          <w:rFonts w:ascii="David" w:hAnsi="David"/>
          <w:color w:val="080908"/>
          <w:sz w:val="24"/>
          <w:rtl/>
        </w:rPr>
        <w:t xml:space="preserve">, </w:t>
      </w:r>
      <w:r w:rsidRPr="00A65AD2">
        <w:rPr>
          <w:rFonts w:ascii="David" w:hAnsi="David" w:hint="cs"/>
          <w:color w:val="080908"/>
          <w:sz w:val="24"/>
          <w:rtl/>
        </w:rPr>
        <w:t>שיש</w:t>
      </w:r>
      <w:r w:rsidRPr="00A65AD2">
        <w:rPr>
          <w:rFonts w:ascii="David" w:hAnsi="David"/>
          <w:color w:val="080908"/>
          <w:sz w:val="24"/>
          <w:rtl/>
        </w:rPr>
        <w:t xml:space="preserve"> </w:t>
      </w:r>
      <w:r w:rsidRPr="00A65AD2">
        <w:rPr>
          <w:rFonts w:ascii="David" w:hAnsi="David" w:hint="cs"/>
          <w:color w:val="080908"/>
          <w:sz w:val="24"/>
          <w:rtl/>
        </w:rPr>
        <w:t>בה</w:t>
      </w:r>
      <w:r w:rsidRPr="00A65AD2">
        <w:rPr>
          <w:rFonts w:ascii="David" w:hAnsi="David"/>
          <w:color w:val="080908"/>
          <w:sz w:val="24"/>
          <w:rtl/>
        </w:rPr>
        <w:t xml:space="preserve"> </w:t>
      </w:r>
      <w:r w:rsidRPr="00A65AD2">
        <w:rPr>
          <w:rFonts w:ascii="David" w:hAnsi="David" w:hint="cs"/>
          <w:color w:val="080908"/>
          <w:sz w:val="24"/>
          <w:rtl/>
        </w:rPr>
        <w:t>פגיעה</w:t>
      </w:r>
      <w:r w:rsidRPr="00A65AD2">
        <w:rPr>
          <w:rFonts w:ascii="David" w:hAnsi="David"/>
          <w:color w:val="080908"/>
          <w:sz w:val="24"/>
          <w:rtl/>
        </w:rPr>
        <w:t xml:space="preserve"> </w:t>
      </w:r>
      <w:r w:rsidRPr="00A65AD2">
        <w:rPr>
          <w:rFonts w:ascii="David" w:hAnsi="David" w:hint="cs"/>
          <w:color w:val="080908"/>
          <w:sz w:val="24"/>
          <w:rtl/>
        </w:rPr>
        <w:t>בזכויות</w:t>
      </w:r>
      <w:r w:rsidRPr="00A65AD2">
        <w:rPr>
          <w:rFonts w:ascii="David" w:hAnsi="David"/>
          <w:color w:val="080908"/>
          <w:sz w:val="24"/>
          <w:rtl/>
        </w:rPr>
        <w:t xml:space="preserve"> </w:t>
      </w:r>
      <w:r w:rsidRPr="00A65AD2">
        <w:rPr>
          <w:rFonts w:ascii="David" w:hAnsi="David" w:hint="cs"/>
          <w:color w:val="080908"/>
          <w:sz w:val="24"/>
          <w:rtl/>
        </w:rPr>
        <w:t>צד</w:t>
      </w:r>
      <w:r w:rsidRPr="00A65AD2">
        <w:rPr>
          <w:rFonts w:ascii="David" w:hAnsi="David"/>
          <w:color w:val="080908"/>
          <w:sz w:val="24"/>
          <w:rtl/>
        </w:rPr>
        <w:t xml:space="preserve"> </w:t>
      </w:r>
      <w:r w:rsidRPr="00A65AD2">
        <w:rPr>
          <w:rFonts w:ascii="David" w:hAnsi="David" w:hint="cs"/>
          <w:color w:val="080908"/>
          <w:sz w:val="24"/>
          <w:rtl/>
        </w:rPr>
        <w:t>ג</w:t>
      </w:r>
      <w:r w:rsidRPr="00A65AD2">
        <w:rPr>
          <w:rFonts w:ascii="David" w:hAnsi="David"/>
          <w:color w:val="080908"/>
          <w:sz w:val="24"/>
          <w:rtl/>
        </w:rPr>
        <w:t xml:space="preserve">' </w:t>
      </w:r>
      <w:r w:rsidRPr="00A65AD2">
        <w:rPr>
          <w:rFonts w:ascii="David" w:hAnsi="David" w:hint="cs"/>
          <w:color w:val="080908"/>
          <w:sz w:val="24"/>
          <w:rtl/>
        </w:rPr>
        <w:t>תחשב</w:t>
      </w:r>
      <w:r w:rsidRPr="00A65AD2">
        <w:rPr>
          <w:rFonts w:ascii="David" w:hAnsi="David"/>
          <w:color w:val="080908"/>
          <w:sz w:val="24"/>
          <w:rtl/>
        </w:rPr>
        <w:t xml:space="preserve"> </w:t>
      </w:r>
      <w:r w:rsidRPr="00A65AD2">
        <w:rPr>
          <w:rFonts w:ascii="David" w:hAnsi="David" w:hint="cs"/>
          <w:color w:val="080908"/>
          <w:sz w:val="24"/>
          <w:rtl/>
        </w:rPr>
        <w:t>כהפרת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1BA803AE" w14:textId="77777777" w:rsidR="00C77EEF" w:rsidRPr="00A65AD2" w:rsidRDefault="002C6DE8" w:rsidP="00A65AD2">
      <w:pPr>
        <w:pStyle w:val="a"/>
        <w:spacing w:line="360" w:lineRule="atLeast"/>
        <w:rPr>
          <w:rFonts w:ascii="David" w:hAnsi="David"/>
          <w:color w:val="080908"/>
        </w:rPr>
      </w:pPr>
      <w:r w:rsidRPr="00A65AD2">
        <w:rPr>
          <w:rFonts w:ascii="David" w:hAnsi="David" w:hint="cs"/>
          <w:color w:val="080908"/>
          <w:rtl/>
        </w:rPr>
        <w:t>העדר</w:t>
      </w:r>
      <w:r w:rsidRPr="00A65AD2">
        <w:rPr>
          <w:rFonts w:ascii="David" w:hAnsi="David"/>
          <w:color w:val="080908"/>
          <w:rtl/>
        </w:rPr>
        <w:t xml:space="preserve"> </w:t>
      </w:r>
      <w:r w:rsidRPr="00A65AD2">
        <w:rPr>
          <w:rFonts w:ascii="David" w:hAnsi="David" w:hint="cs"/>
          <w:color w:val="080908"/>
          <w:rtl/>
        </w:rPr>
        <w:t>זכות</w:t>
      </w:r>
      <w:r w:rsidRPr="00A65AD2">
        <w:rPr>
          <w:rFonts w:ascii="David" w:hAnsi="David"/>
          <w:color w:val="080908"/>
          <w:rtl/>
        </w:rPr>
        <w:t xml:space="preserve"> </w:t>
      </w:r>
      <w:r w:rsidRPr="00A65AD2">
        <w:rPr>
          <w:rFonts w:ascii="David" w:hAnsi="David" w:hint="cs"/>
          <w:color w:val="080908"/>
          <w:rtl/>
        </w:rPr>
        <w:t>ייצוג</w:t>
      </w:r>
    </w:p>
    <w:p w14:paraId="17A1E3FC"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מוסכם</w:t>
      </w:r>
      <w:r w:rsidRPr="00A65AD2">
        <w:rPr>
          <w:rFonts w:ascii="David" w:hAnsi="David"/>
          <w:color w:val="080908"/>
          <w:sz w:val="24"/>
          <w:rtl/>
        </w:rPr>
        <w:t xml:space="preserve"> </w:t>
      </w:r>
      <w:r w:rsidRPr="00A65AD2">
        <w:rPr>
          <w:rFonts w:ascii="David" w:hAnsi="David" w:hint="cs"/>
          <w:color w:val="080908"/>
          <w:sz w:val="24"/>
          <w:rtl/>
        </w:rPr>
        <w:t>ומוצהר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הצדדים</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איננו</w:t>
      </w:r>
      <w:r w:rsidRPr="00A65AD2">
        <w:rPr>
          <w:rFonts w:ascii="David" w:hAnsi="David"/>
          <w:color w:val="080908"/>
          <w:sz w:val="24"/>
          <w:rtl/>
        </w:rPr>
        <w:t xml:space="preserve"> </w:t>
      </w:r>
      <w:r w:rsidRPr="00A65AD2">
        <w:rPr>
          <w:rFonts w:ascii="David" w:hAnsi="David" w:hint="cs"/>
          <w:color w:val="080908"/>
          <w:sz w:val="24"/>
          <w:rtl/>
        </w:rPr>
        <w:t>סוכן</w:t>
      </w:r>
      <w:r w:rsidRPr="00A65AD2">
        <w:rPr>
          <w:rFonts w:ascii="David" w:hAnsi="David"/>
          <w:color w:val="080908"/>
          <w:sz w:val="24"/>
          <w:rtl/>
        </w:rPr>
        <w:t xml:space="preserve">, </w:t>
      </w:r>
      <w:r w:rsidRPr="00A65AD2">
        <w:rPr>
          <w:rFonts w:ascii="David" w:hAnsi="David" w:hint="cs"/>
          <w:color w:val="080908"/>
          <w:sz w:val="24"/>
          <w:rtl/>
        </w:rPr>
        <w:t>שלוח</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נציג</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ואינו</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מוסמך</w:t>
      </w:r>
      <w:r w:rsidRPr="00A65AD2">
        <w:rPr>
          <w:rFonts w:ascii="David" w:hAnsi="David"/>
          <w:color w:val="080908"/>
          <w:sz w:val="24"/>
          <w:rtl/>
        </w:rPr>
        <w:t xml:space="preserve"> </w:t>
      </w:r>
      <w:r w:rsidRPr="00A65AD2">
        <w:rPr>
          <w:rFonts w:ascii="David" w:hAnsi="David" w:hint="cs"/>
          <w:color w:val="080908"/>
          <w:sz w:val="24"/>
          <w:rtl/>
        </w:rPr>
        <w:t>לייצג</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לחייב</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בעניין</w:t>
      </w:r>
      <w:r w:rsidRPr="00A65AD2">
        <w:rPr>
          <w:rFonts w:ascii="David" w:hAnsi="David"/>
          <w:color w:val="080908"/>
          <w:sz w:val="24"/>
          <w:rtl/>
        </w:rPr>
        <w:t xml:space="preserve"> </w:t>
      </w:r>
      <w:r w:rsidRPr="00A65AD2">
        <w:rPr>
          <w:rFonts w:ascii="David" w:hAnsi="David" w:hint="cs"/>
          <w:color w:val="080908"/>
          <w:sz w:val="24"/>
          <w:rtl/>
        </w:rPr>
        <w:t>כלשהו</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בהתחשב</w:t>
      </w:r>
      <w:r w:rsidRPr="00A65AD2">
        <w:rPr>
          <w:rFonts w:ascii="David" w:hAnsi="David"/>
          <w:color w:val="080908"/>
          <w:sz w:val="24"/>
          <w:rtl/>
        </w:rPr>
        <w:t xml:space="preserve"> </w:t>
      </w:r>
      <w:r w:rsidRPr="00A65AD2">
        <w:rPr>
          <w:rFonts w:ascii="David" w:hAnsi="David" w:hint="cs"/>
          <w:color w:val="080908"/>
          <w:sz w:val="24"/>
          <w:rtl/>
        </w:rPr>
        <w:t>במהות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למעט</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הוסמך</w:t>
      </w:r>
      <w:r w:rsidRPr="00A65AD2">
        <w:rPr>
          <w:rFonts w:ascii="David" w:hAnsi="David"/>
          <w:color w:val="080908"/>
          <w:sz w:val="24"/>
          <w:rtl/>
        </w:rPr>
        <w:t xml:space="preserve"> </w:t>
      </w:r>
      <w:r w:rsidRPr="00A65AD2">
        <w:rPr>
          <w:rFonts w:ascii="David" w:hAnsi="David" w:hint="cs"/>
          <w:color w:val="080908"/>
          <w:sz w:val="24"/>
          <w:rtl/>
        </w:rPr>
        <w:t>לכך</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ובכתב</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לפרש</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סעיף</w:t>
      </w:r>
      <w:r w:rsidRPr="00A65AD2">
        <w:rPr>
          <w:rFonts w:ascii="David" w:hAnsi="David"/>
          <w:color w:val="080908"/>
          <w:sz w:val="24"/>
          <w:rtl/>
        </w:rPr>
        <w:t xml:space="preserve"> </w:t>
      </w:r>
      <w:r w:rsidRPr="00A65AD2">
        <w:rPr>
          <w:rFonts w:ascii="David" w:hAnsi="David" w:hint="cs"/>
          <w:color w:val="080908"/>
          <w:sz w:val="24"/>
          <w:rtl/>
        </w:rPr>
        <w:t>מסעיפי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כהסמכה</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p>
    <w:p w14:paraId="38B3EFBF"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להציג</w:t>
      </w:r>
      <w:r w:rsidRPr="00A65AD2">
        <w:rPr>
          <w:rFonts w:ascii="David" w:hAnsi="David"/>
          <w:color w:val="080908"/>
          <w:sz w:val="24"/>
          <w:rtl/>
        </w:rPr>
        <w:t xml:space="preserve"> </w:t>
      </w:r>
      <w:r w:rsidRPr="00A65AD2">
        <w:rPr>
          <w:rFonts w:ascii="David" w:hAnsi="David" w:hint="cs"/>
          <w:color w:val="080908"/>
          <w:sz w:val="24"/>
          <w:rtl/>
        </w:rPr>
        <w:t>עצמו</w:t>
      </w:r>
      <w:r w:rsidRPr="00A65AD2">
        <w:rPr>
          <w:rFonts w:ascii="David" w:hAnsi="David"/>
          <w:color w:val="080908"/>
          <w:sz w:val="24"/>
          <w:rtl/>
        </w:rPr>
        <w:t xml:space="preserve"> </w:t>
      </w:r>
      <w:r w:rsidRPr="00A65AD2">
        <w:rPr>
          <w:rFonts w:ascii="David" w:hAnsi="David" w:hint="cs"/>
          <w:color w:val="080908"/>
          <w:sz w:val="24"/>
          <w:rtl/>
        </w:rPr>
        <w:t>כרשאי</w:t>
      </w:r>
      <w:r w:rsidRPr="00A65AD2">
        <w:rPr>
          <w:rFonts w:ascii="David" w:hAnsi="David"/>
          <w:color w:val="080908"/>
          <w:sz w:val="24"/>
          <w:rtl/>
        </w:rPr>
        <w:t xml:space="preserve"> </w:t>
      </w:r>
      <w:r w:rsidRPr="00A65AD2">
        <w:rPr>
          <w:rFonts w:ascii="David" w:hAnsi="David" w:hint="cs"/>
          <w:color w:val="080908"/>
          <w:sz w:val="24"/>
          <w:rtl/>
        </w:rPr>
        <w:t>לעשות</w:t>
      </w:r>
      <w:r w:rsidRPr="00A65AD2">
        <w:rPr>
          <w:rFonts w:ascii="David" w:hAnsi="David"/>
          <w:color w:val="080908"/>
          <w:sz w:val="24"/>
          <w:rtl/>
        </w:rPr>
        <w:t xml:space="preserve"> </w:t>
      </w:r>
      <w:r w:rsidRPr="00A65AD2">
        <w:rPr>
          <w:rFonts w:ascii="David" w:hAnsi="David" w:hint="cs"/>
          <w:color w:val="080908"/>
          <w:sz w:val="24"/>
          <w:rtl/>
        </w:rPr>
        <w:t>כן</w:t>
      </w:r>
      <w:r w:rsidRPr="00A65AD2">
        <w:rPr>
          <w:rFonts w:ascii="David" w:hAnsi="David"/>
          <w:color w:val="080908"/>
          <w:sz w:val="24"/>
          <w:rtl/>
        </w:rPr>
        <w:t xml:space="preserve"> </w:t>
      </w:r>
      <w:proofErr w:type="spellStart"/>
      <w:r w:rsidRPr="00A65AD2">
        <w:rPr>
          <w:rFonts w:ascii="David" w:hAnsi="David" w:hint="cs"/>
          <w:color w:val="080908"/>
          <w:sz w:val="24"/>
          <w:rtl/>
        </w:rPr>
        <w:t>וישא</w:t>
      </w:r>
      <w:proofErr w:type="spellEnd"/>
      <w:r w:rsidRPr="00A65AD2">
        <w:rPr>
          <w:rFonts w:ascii="David" w:hAnsi="David"/>
          <w:color w:val="080908"/>
          <w:sz w:val="24"/>
          <w:rtl/>
        </w:rPr>
        <w:t xml:space="preserve"> </w:t>
      </w:r>
      <w:r w:rsidRPr="00A65AD2">
        <w:rPr>
          <w:rFonts w:ascii="David" w:hAnsi="David" w:hint="cs"/>
          <w:color w:val="080908"/>
          <w:sz w:val="24"/>
          <w:rtl/>
        </w:rPr>
        <w:t>באחריות</w:t>
      </w:r>
      <w:r w:rsidRPr="00A65AD2">
        <w:rPr>
          <w:rFonts w:ascii="David" w:hAnsi="David"/>
          <w:color w:val="080908"/>
          <w:sz w:val="24"/>
          <w:rtl/>
        </w:rPr>
        <w:t xml:space="preserve"> </w:t>
      </w:r>
      <w:r w:rsidRPr="00A65AD2">
        <w:rPr>
          <w:rFonts w:ascii="David" w:hAnsi="David" w:hint="cs"/>
          <w:color w:val="080908"/>
          <w:sz w:val="24"/>
          <w:rtl/>
        </w:rPr>
        <w:t>הבלעדית</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נזק</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לצד</w:t>
      </w:r>
      <w:r w:rsidRPr="00A65AD2">
        <w:rPr>
          <w:rFonts w:ascii="David" w:hAnsi="David"/>
          <w:color w:val="080908"/>
          <w:sz w:val="24"/>
          <w:rtl/>
        </w:rPr>
        <w:t xml:space="preserve"> </w:t>
      </w:r>
      <w:r w:rsidRPr="00A65AD2">
        <w:rPr>
          <w:rFonts w:ascii="David" w:hAnsi="David" w:hint="cs"/>
          <w:color w:val="080908"/>
          <w:sz w:val="24"/>
          <w:rtl/>
        </w:rPr>
        <w:t>שלישי</w:t>
      </w:r>
      <w:r w:rsidRPr="00A65AD2">
        <w:rPr>
          <w:rFonts w:ascii="David" w:hAnsi="David"/>
          <w:color w:val="080908"/>
          <w:sz w:val="24"/>
          <w:rtl/>
        </w:rPr>
        <w:t xml:space="preserve">, </w:t>
      </w:r>
      <w:r w:rsidRPr="00A65AD2">
        <w:rPr>
          <w:rFonts w:ascii="David" w:hAnsi="David" w:hint="cs"/>
          <w:color w:val="080908"/>
          <w:sz w:val="24"/>
          <w:rtl/>
        </w:rPr>
        <w:t>הנובע</w:t>
      </w:r>
      <w:r w:rsidRPr="00A65AD2">
        <w:rPr>
          <w:rFonts w:ascii="David" w:hAnsi="David"/>
          <w:color w:val="080908"/>
          <w:sz w:val="24"/>
          <w:rtl/>
        </w:rPr>
        <w:t xml:space="preserve"> </w:t>
      </w:r>
      <w:r w:rsidRPr="00A65AD2">
        <w:rPr>
          <w:rFonts w:ascii="David" w:hAnsi="David" w:hint="cs"/>
          <w:color w:val="080908"/>
          <w:sz w:val="24"/>
          <w:rtl/>
        </w:rPr>
        <w:t>ממצג</w:t>
      </w:r>
      <w:r w:rsidRPr="00A65AD2">
        <w:rPr>
          <w:rFonts w:ascii="David" w:hAnsi="David"/>
          <w:color w:val="080908"/>
          <w:sz w:val="24"/>
          <w:rtl/>
        </w:rPr>
        <w:t xml:space="preserve"> </w:t>
      </w:r>
      <w:r w:rsidRPr="00A65AD2">
        <w:rPr>
          <w:rFonts w:ascii="David" w:hAnsi="David" w:hint="cs"/>
          <w:color w:val="080908"/>
          <w:sz w:val="24"/>
          <w:rtl/>
        </w:rPr>
        <w:t>בניגוד</w:t>
      </w:r>
      <w:r w:rsidRPr="00A65AD2">
        <w:rPr>
          <w:rFonts w:ascii="David" w:hAnsi="David"/>
          <w:color w:val="080908"/>
          <w:sz w:val="24"/>
          <w:rtl/>
        </w:rPr>
        <w:t xml:space="preserve"> </w:t>
      </w:r>
      <w:r w:rsidRPr="00A65AD2">
        <w:rPr>
          <w:rFonts w:ascii="David" w:hAnsi="David" w:hint="cs"/>
          <w:color w:val="080908"/>
          <w:sz w:val="24"/>
          <w:rtl/>
        </w:rPr>
        <w:t>לאמור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p>
    <w:p w14:paraId="6A014AE0" w14:textId="77777777" w:rsidR="00C77EEF" w:rsidRPr="00A65AD2" w:rsidRDefault="002C6DE8" w:rsidP="00A65AD2">
      <w:pPr>
        <w:pStyle w:val="a"/>
        <w:spacing w:line="360" w:lineRule="atLeast"/>
        <w:rPr>
          <w:rFonts w:ascii="David" w:hAnsi="David"/>
          <w:color w:val="080908"/>
        </w:rPr>
      </w:pPr>
      <w:r w:rsidRPr="00A65AD2">
        <w:rPr>
          <w:rFonts w:ascii="David" w:hAnsi="David" w:hint="cs"/>
          <w:color w:val="080908"/>
          <w:rtl/>
        </w:rPr>
        <w:t>העמדת</w:t>
      </w:r>
      <w:r w:rsidRPr="00A65AD2">
        <w:rPr>
          <w:rFonts w:ascii="David" w:hAnsi="David"/>
          <w:color w:val="080908"/>
          <w:rtl/>
        </w:rPr>
        <w:t xml:space="preserve"> </w:t>
      </w:r>
      <w:r w:rsidRPr="00A65AD2">
        <w:rPr>
          <w:rFonts w:ascii="David" w:hAnsi="David" w:hint="cs"/>
          <w:color w:val="080908"/>
          <w:rtl/>
        </w:rPr>
        <w:t>כוח</w:t>
      </w:r>
      <w:r w:rsidRPr="00A65AD2">
        <w:rPr>
          <w:rFonts w:ascii="David" w:hAnsi="David"/>
          <w:color w:val="080908"/>
          <w:rtl/>
        </w:rPr>
        <w:t xml:space="preserve"> </w:t>
      </w:r>
      <w:r w:rsidRPr="00A65AD2">
        <w:rPr>
          <w:rFonts w:ascii="David" w:hAnsi="David" w:hint="cs"/>
          <w:color w:val="080908"/>
          <w:rtl/>
        </w:rPr>
        <w:t>אדם</w:t>
      </w:r>
      <w:r w:rsidRPr="00A65AD2">
        <w:rPr>
          <w:rFonts w:ascii="David" w:hAnsi="David"/>
          <w:color w:val="080908"/>
          <w:rtl/>
        </w:rPr>
        <w:t xml:space="preserve"> </w:t>
      </w:r>
      <w:r w:rsidRPr="00A65AD2">
        <w:rPr>
          <w:rFonts w:ascii="David" w:hAnsi="David" w:hint="cs"/>
          <w:color w:val="080908"/>
          <w:rtl/>
        </w:rPr>
        <w:t>לטובת</w:t>
      </w:r>
      <w:r w:rsidRPr="00A65AD2">
        <w:rPr>
          <w:rFonts w:ascii="David" w:hAnsi="David"/>
          <w:color w:val="080908"/>
          <w:rtl/>
        </w:rPr>
        <w:t xml:space="preserve"> </w:t>
      </w:r>
      <w:r w:rsidRPr="00A65AD2">
        <w:rPr>
          <w:rFonts w:ascii="David" w:hAnsi="David" w:hint="cs"/>
          <w:color w:val="080908"/>
          <w:rtl/>
        </w:rPr>
        <w:t>ביצוע</w:t>
      </w:r>
      <w:r w:rsidRPr="00A65AD2">
        <w:rPr>
          <w:rFonts w:ascii="David" w:hAnsi="David"/>
          <w:color w:val="080908"/>
          <w:rtl/>
        </w:rPr>
        <w:t xml:space="preserve"> </w:t>
      </w:r>
      <w:r w:rsidRPr="00A65AD2">
        <w:rPr>
          <w:rFonts w:ascii="David" w:hAnsi="David" w:hint="cs"/>
          <w:color w:val="080908"/>
          <w:rtl/>
        </w:rPr>
        <w:t>השירותים</w:t>
      </w:r>
      <w:r w:rsidRPr="00A65AD2">
        <w:rPr>
          <w:rFonts w:ascii="David" w:hAnsi="David"/>
          <w:color w:val="080908"/>
          <w:rtl/>
        </w:rPr>
        <w:t xml:space="preserve"> </w:t>
      </w:r>
    </w:p>
    <w:p w14:paraId="4EA26112"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אספקת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להעמיד</w:t>
      </w:r>
      <w:r w:rsidRPr="00A65AD2">
        <w:rPr>
          <w:rFonts w:ascii="David" w:hAnsi="David"/>
          <w:color w:val="080908"/>
          <w:sz w:val="24"/>
          <w:rtl/>
        </w:rPr>
        <w:t xml:space="preserve"> </w:t>
      </w:r>
      <w:r w:rsidRPr="00A65AD2">
        <w:rPr>
          <w:rFonts w:ascii="David" w:hAnsi="David" w:hint="cs"/>
          <w:color w:val="080908"/>
          <w:sz w:val="24"/>
          <w:rtl/>
        </w:rPr>
        <w:t>כוח</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בהיקף</w:t>
      </w:r>
      <w:r w:rsidRPr="00A65AD2">
        <w:rPr>
          <w:rFonts w:ascii="David" w:hAnsi="David"/>
          <w:color w:val="080908"/>
          <w:sz w:val="24"/>
          <w:rtl/>
        </w:rPr>
        <w:t xml:space="preserve"> </w:t>
      </w:r>
      <w:r w:rsidRPr="00A65AD2">
        <w:rPr>
          <w:rFonts w:ascii="David" w:hAnsi="David" w:hint="cs"/>
          <w:color w:val="080908"/>
          <w:sz w:val="24"/>
          <w:rtl/>
        </w:rPr>
        <w:t>ובעל</w:t>
      </w:r>
      <w:r w:rsidRPr="00A65AD2">
        <w:rPr>
          <w:rFonts w:ascii="David" w:hAnsi="David"/>
          <w:color w:val="080908"/>
          <w:sz w:val="24"/>
          <w:rtl/>
        </w:rPr>
        <w:t xml:space="preserve"> </w:t>
      </w:r>
      <w:r w:rsidRPr="00A65AD2">
        <w:rPr>
          <w:rFonts w:ascii="David" w:hAnsi="David" w:hint="cs"/>
          <w:color w:val="080908"/>
          <w:sz w:val="24"/>
          <w:rtl/>
        </w:rPr>
        <w:t>כישורים</w:t>
      </w:r>
      <w:r w:rsidRPr="00A65AD2">
        <w:rPr>
          <w:rFonts w:ascii="David" w:hAnsi="David"/>
          <w:color w:val="080908"/>
          <w:sz w:val="24"/>
          <w:rtl/>
        </w:rPr>
        <w:t xml:space="preserve"> </w:t>
      </w:r>
      <w:r w:rsidRPr="00A65AD2">
        <w:rPr>
          <w:rFonts w:ascii="David" w:hAnsi="David" w:hint="cs"/>
          <w:color w:val="080908"/>
          <w:sz w:val="24"/>
          <w:rtl/>
        </w:rPr>
        <w:t>וניסיון</w:t>
      </w:r>
      <w:r w:rsidRPr="00A65AD2">
        <w:rPr>
          <w:rFonts w:ascii="David" w:hAnsi="David"/>
          <w:color w:val="080908"/>
          <w:sz w:val="24"/>
          <w:rtl/>
        </w:rPr>
        <w:t xml:space="preserve"> </w:t>
      </w:r>
      <w:r w:rsidRPr="00A65AD2">
        <w:rPr>
          <w:rFonts w:ascii="David" w:hAnsi="David" w:hint="cs"/>
          <w:color w:val="080908"/>
          <w:sz w:val="24"/>
          <w:rtl/>
        </w:rPr>
        <w:t>כנדרש</w:t>
      </w:r>
      <w:r w:rsidRPr="00A65AD2">
        <w:rPr>
          <w:rFonts w:ascii="David" w:hAnsi="David"/>
          <w:color w:val="080908"/>
          <w:sz w:val="24"/>
          <w:rtl/>
        </w:rPr>
        <w:t xml:space="preserve"> </w:t>
      </w:r>
      <w:r w:rsidRPr="00A65AD2">
        <w:rPr>
          <w:rFonts w:ascii="David" w:hAnsi="David" w:hint="cs"/>
          <w:color w:val="080908"/>
          <w:sz w:val="24"/>
          <w:rtl/>
        </w:rPr>
        <w:t>במסמכי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ובהסכם</w:t>
      </w:r>
      <w:r w:rsidRPr="00A65AD2">
        <w:rPr>
          <w:rFonts w:ascii="David" w:hAnsi="David"/>
          <w:color w:val="080908"/>
          <w:sz w:val="24"/>
          <w:rtl/>
        </w:rPr>
        <w:t>.</w:t>
      </w:r>
    </w:p>
    <w:p w14:paraId="4672C662"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מהאמור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ומבלי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מזכות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תרופה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סעד</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הפרה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מובהר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לקזז</w:t>
      </w:r>
      <w:r w:rsidRPr="00A65AD2">
        <w:rPr>
          <w:rFonts w:ascii="David" w:hAnsi="David"/>
          <w:color w:val="080908"/>
          <w:sz w:val="24"/>
          <w:rtl/>
        </w:rPr>
        <w:t xml:space="preserve"> </w:t>
      </w:r>
      <w:r w:rsidRPr="00A65AD2">
        <w:rPr>
          <w:rFonts w:ascii="David" w:hAnsi="David" w:hint="cs"/>
          <w:color w:val="080908"/>
          <w:sz w:val="24"/>
          <w:rtl/>
        </w:rPr>
        <w:t>מהתמורה</w:t>
      </w:r>
      <w:r w:rsidRPr="00A65AD2">
        <w:rPr>
          <w:rFonts w:ascii="David" w:hAnsi="David"/>
          <w:color w:val="080908"/>
          <w:sz w:val="24"/>
          <w:rtl/>
        </w:rPr>
        <w:t xml:space="preserve"> </w:t>
      </w:r>
      <w:r w:rsidRPr="00A65AD2">
        <w:rPr>
          <w:rFonts w:ascii="David" w:hAnsi="David" w:hint="cs"/>
          <w:color w:val="080908"/>
          <w:sz w:val="24"/>
          <w:rtl/>
        </w:rPr>
        <w:t>שהוא</w:t>
      </w:r>
      <w:r w:rsidRPr="00A65AD2">
        <w:rPr>
          <w:rFonts w:ascii="David" w:hAnsi="David"/>
          <w:color w:val="080908"/>
          <w:sz w:val="24"/>
          <w:rtl/>
        </w:rPr>
        <w:t xml:space="preserve"> </w:t>
      </w:r>
      <w:r w:rsidRPr="00A65AD2">
        <w:rPr>
          <w:rFonts w:ascii="David" w:hAnsi="David" w:hint="cs"/>
          <w:color w:val="080908"/>
          <w:sz w:val="24"/>
          <w:rtl/>
        </w:rPr>
        <w:t>חייב</w:t>
      </w:r>
      <w:r w:rsidRPr="00A65AD2">
        <w:rPr>
          <w:rFonts w:ascii="David" w:hAnsi="David"/>
          <w:color w:val="080908"/>
          <w:sz w:val="24"/>
          <w:rtl/>
        </w:rPr>
        <w:t xml:space="preserve"> </w:t>
      </w:r>
      <w:r w:rsidRPr="00A65AD2">
        <w:rPr>
          <w:rFonts w:ascii="David" w:hAnsi="David" w:hint="cs"/>
          <w:color w:val="080908"/>
          <w:sz w:val="24"/>
          <w:rtl/>
        </w:rPr>
        <w:t>להעביר</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עקב</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סכומים</w:t>
      </w:r>
      <w:r w:rsidRPr="00A65AD2">
        <w:rPr>
          <w:rFonts w:ascii="David" w:hAnsi="David"/>
          <w:color w:val="080908"/>
          <w:sz w:val="24"/>
          <w:rtl/>
        </w:rPr>
        <w:t xml:space="preserve"> </w:t>
      </w:r>
      <w:r w:rsidRPr="00A65AD2">
        <w:rPr>
          <w:rFonts w:ascii="David" w:hAnsi="David" w:hint="cs"/>
          <w:color w:val="080908"/>
          <w:sz w:val="24"/>
          <w:rtl/>
        </w:rPr>
        <w:t>יחסיים</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יתברר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אינו</w:t>
      </w:r>
      <w:r w:rsidRPr="00A65AD2">
        <w:rPr>
          <w:rFonts w:ascii="David" w:hAnsi="David"/>
          <w:color w:val="080908"/>
          <w:sz w:val="24"/>
          <w:rtl/>
        </w:rPr>
        <w:t xml:space="preserve"> </w:t>
      </w:r>
      <w:r w:rsidRPr="00A65AD2">
        <w:rPr>
          <w:rFonts w:ascii="David" w:hAnsi="David" w:hint="cs"/>
          <w:color w:val="080908"/>
          <w:sz w:val="24"/>
          <w:rtl/>
        </w:rPr>
        <w:t>מקיים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מצבת</w:t>
      </w:r>
      <w:r w:rsidRPr="00A65AD2">
        <w:rPr>
          <w:rFonts w:ascii="David" w:hAnsi="David"/>
          <w:color w:val="080908"/>
          <w:sz w:val="24"/>
          <w:rtl/>
        </w:rPr>
        <w:t xml:space="preserve"> </w:t>
      </w:r>
      <w:r w:rsidRPr="00A65AD2">
        <w:rPr>
          <w:rFonts w:ascii="David" w:hAnsi="David" w:hint="cs"/>
          <w:color w:val="080908"/>
          <w:sz w:val="24"/>
          <w:rtl/>
        </w:rPr>
        <w:t>כוח</w:t>
      </w:r>
      <w:r w:rsidRPr="00A65AD2">
        <w:rPr>
          <w:rFonts w:ascii="David" w:hAnsi="David"/>
          <w:color w:val="080908"/>
          <w:sz w:val="24"/>
          <w:rtl/>
        </w:rPr>
        <w:t xml:space="preserve"> </w:t>
      </w:r>
      <w:r w:rsidRPr="00A65AD2">
        <w:rPr>
          <w:rFonts w:ascii="David" w:hAnsi="David" w:hint="cs"/>
          <w:color w:val="080908"/>
          <w:sz w:val="24"/>
          <w:rtl/>
        </w:rPr>
        <w:t>האדם</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לדרישות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והוראות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w:t>
      </w:r>
    </w:p>
    <w:p w14:paraId="3C316515"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להעסיק</w:t>
      </w:r>
      <w:r w:rsidRPr="00A65AD2">
        <w:rPr>
          <w:rFonts w:ascii="David" w:hAnsi="David"/>
          <w:color w:val="080908"/>
          <w:sz w:val="24"/>
          <w:rtl/>
        </w:rPr>
        <w:t xml:space="preserve"> </w:t>
      </w:r>
      <w:r w:rsidRPr="00A65AD2">
        <w:rPr>
          <w:rFonts w:ascii="David" w:hAnsi="David" w:hint="cs"/>
          <w:color w:val="080908"/>
          <w:sz w:val="24"/>
          <w:rtl/>
        </w:rPr>
        <w:t>עובד</w:t>
      </w:r>
      <w:r w:rsidRPr="00A65AD2">
        <w:rPr>
          <w:rFonts w:ascii="David" w:hAnsi="David"/>
          <w:color w:val="080908"/>
          <w:sz w:val="24"/>
          <w:rtl/>
        </w:rPr>
        <w:t xml:space="preserve"> </w:t>
      </w:r>
      <w:r w:rsidRPr="00A65AD2">
        <w:rPr>
          <w:rFonts w:ascii="David" w:hAnsi="David" w:hint="cs"/>
          <w:color w:val="080908"/>
          <w:sz w:val="24"/>
          <w:rtl/>
        </w:rPr>
        <w:t>זר</w:t>
      </w:r>
      <w:r w:rsidRPr="00A65AD2">
        <w:rPr>
          <w:rFonts w:ascii="David" w:hAnsi="David"/>
          <w:color w:val="080908"/>
          <w:sz w:val="24"/>
          <w:rtl/>
        </w:rPr>
        <w:t xml:space="preserve"> </w:t>
      </w:r>
      <w:r w:rsidRPr="00A65AD2">
        <w:rPr>
          <w:rFonts w:ascii="David" w:hAnsi="David" w:hint="cs"/>
          <w:color w:val="080908"/>
          <w:sz w:val="24"/>
          <w:rtl/>
        </w:rPr>
        <w:t>כהגדרתו</w:t>
      </w:r>
      <w:r w:rsidRPr="00A65AD2">
        <w:rPr>
          <w:rFonts w:ascii="David" w:hAnsi="David"/>
          <w:color w:val="080908"/>
          <w:sz w:val="24"/>
          <w:rtl/>
        </w:rPr>
        <w:t xml:space="preserve"> </w:t>
      </w:r>
      <w:r w:rsidRPr="00A65AD2">
        <w:rPr>
          <w:rFonts w:ascii="David" w:hAnsi="David" w:hint="cs"/>
          <w:color w:val="080908"/>
          <w:sz w:val="24"/>
          <w:rtl/>
        </w:rPr>
        <w:t>בחוק</w:t>
      </w:r>
      <w:r w:rsidRPr="00A65AD2">
        <w:rPr>
          <w:rFonts w:ascii="David" w:hAnsi="David"/>
          <w:color w:val="080908"/>
          <w:sz w:val="24"/>
          <w:rtl/>
        </w:rPr>
        <w:t xml:space="preserve"> </w:t>
      </w:r>
      <w:r w:rsidRPr="00A65AD2">
        <w:rPr>
          <w:rFonts w:ascii="David" w:hAnsi="David" w:hint="cs"/>
          <w:color w:val="080908"/>
          <w:sz w:val="24"/>
          <w:rtl/>
        </w:rPr>
        <w:t>שירות</w:t>
      </w:r>
      <w:r w:rsidRPr="00A65AD2">
        <w:rPr>
          <w:rFonts w:ascii="David" w:hAnsi="David"/>
          <w:color w:val="080908"/>
          <w:sz w:val="24"/>
          <w:rtl/>
        </w:rPr>
        <w:t xml:space="preserve"> </w:t>
      </w:r>
      <w:r w:rsidRPr="00A65AD2">
        <w:rPr>
          <w:rFonts w:ascii="David" w:hAnsi="David" w:hint="cs"/>
          <w:color w:val="080908"/>
          <w:sz w:val="24"/>
          <w:rtl/>
        </w:rPr>
        <w:t>התעסוקה</w:t>
      </w:r>
      <w:r w:rsidRPr="00A65AD2">
        <w:rPr>
          <w:rFonts w:ascii="David" w:hAnsi="David"/>
          <w:color w:val="080908"/>
          <w:sz w:val="24"/>
          <w:rtl/>
        </w:rPr>
        <w:t xml:space="preserve">, </w:t>
      </w:r>
      <w:r w:rsidRPr="00A65AD2">
        <w:rPr>
          <w:rFonts w:ascii="David" w:hAnsi="David" w:hint="cs"/>
          <w:color w:val="080908"/>
          <w:sz w:val="24"/>
          <w:rtl/>
        </w:rPr>
        <w:t>התשי</w:t>
      </w:r>
      <w:r w:rsidRPr="00A65AD2">
        <w:rPr>
          <w:rFonts w:ascii="David" w:hAnsi="David"/>
          <w:color w:val="080908"/>
          <w:sz w:val="24"/>
          <w:rtl/>
        </w:rPr>
        <w:t>"</w:t>
      </w:r>
      <w:r w:rsidRPr="00A65AD2">
        <w:rPr>
          <w:rFonts w:ascii="David" w:hAnsi="David" w:hint="cs"/>
          <w:color w:val="080908"/>
          <w:sz w:val="24"/>
          <w:rtl/>
        </w:rPr>
        <w:t>ט</w:t>
      </w:r>
      <w:r w:rsidRPr="00A65AD2">
        <w:rPr>
          <w:rFonts w:ascii="David" w:hAnsi="David"/>
          <w:color w:val="080908"/>
          <w:sz w:val="24"/>
          <w:rtl/>
        </w:rPr>
        <w:t xml:space="preserve">-1959, </w:t>
      </w:r>
      <w:r w:rsidRPr="00A65AD2">
        <w:rPr>
          <w:rFonts w:ascii="David" w:hAnsi="David" w:hint="cs"/>
          <w:color w:val="080908"/>
          <w:sz w:val="24"/>
          <w:rtl/>
        </w:rPr>
        <w:t>כפי</w:t>
      </w:r>
      <w:r w:rsidRPr="00A65AD2">
        <w:rPr>
          <w:rFonts w:ascii="David" w:hAnsi="David"/>
          <w:color w:val="080908"/>
          <w:sz w:val="24"/>
          <w:rtl/>
        </w:rPr>
        <w:t xml:space="preserve"> </w:t>
      </w:r>
      <w:r w:rsidRPr="00A65AD2">
        <w:rPr>
          <w:rFonts w:ascii="David" w:hAnsi="David" w:hint="cs"/>
          <w:color w:val="080908"/>
          <w:sz w:val="24"/>
          <w:rtl/>
        </w:rPr>
        <w:t>נוסחו</w:t>
      </w:r>
      <w:r w:rsidRPr="00A65AD2">
        <w:rPr>
          <w:rFonts w:ascii="David" w:hAnsi="David"/>
          <w:color w:val="080908"/>
          <w:sz w:val="24"/>
          <w:rtl/>
        </w:rPr>
        <w:t xml:space="preserve"> </w:t>
      </w:r>
      <w:r w:rsidRPr="00A65AD2">
        <w:rPr>
          <w:rFonts w:ascii="David" w:hAnsi="David" w:hint="cs"/>
          <w:color w:val="080908"/>
          <w:sz w:val="24"/>
          <w:rtl/>
        </w:rPr>
        <w:t>מעת</w:t>
      </w:r>
      <w:r w:rsidRPr="00A65AD2">
        <w:rPr>
          <w:rFonts w:ascii="David" w:hAnsi="David"/>
          <w:color w:val="080908"/>
          <w:sz w:val="24"/>
          <w:rtl/>
        </w:rPr>
        <w:t xml:space="preserve"> </w:t>
      </w:r>
      <w:r w:rsidRPr="00A65AD2">
        <w:rPr>
          <w:rFonts w:ascii="David" w:hAnsi="David" w:hint="cs"/>
          <w:color w:val="080908"/>
          <w:sz w:val="24"/>
          <w:rtl/>
        </w:rPr>
        <w:t>לעת</w:t>
      </w:r>
      <w:r w:rsidRPr="00A65AD2">
        <w:rPr>
          <w:rFonts w:ascii="David" w:hAnsi="David"/>
          <w:color w:val="080908"/>
          <w:sz w:val="24"/>
          <w:rtl/>
        </w:rPr>
        <w:t xml:space="preserve">, </w:t>
      </w:r>
      <w:r w:rsidRPr="00A65AD2">
        <w:rPr>
          <w:rFonts w:ascii="David" w:hAnsi="David" w:hint="cs"/>
          <w:color w:val="080908"/>
          <w:sz w:val="24"/>
          <w:rtl/>
        </w:rPr>
        <w:t>לצורך</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כעובד</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כקבלן</w:t>
      </w:r>
      <w:r w:rsidRPr="00A65AD2">
        <w:rPr>
          <w:rFonts w:ascii="David" w:hAnsi="David"/>
          <w:color w:val="080908"/>
          <w:sz w:val="24"/>
          <w:rtl/>
        </w:rPr>
        <w:t xml:space="preserve"> </w:t>
      </w:r>
      <w:r w:rsidRPr="00A65AD2">
        <w:rPr>
          <w:rFonts w:ascii="David" w:hAnsi="David" w:hint="cs"/>
          <w:color w:val="080908"/>
          <w:sz w:val="24"/>
          <w:rtl/>
        </w:rPr>
        <w:t>משנה</w:t>
      </w:r>
      <w:r w:rsidRPr="00A65AD2">
        <w:rPr>
          <w:rFonts w:ascii="David" w:hAnsi="David"/>
          <w:color w:val="080908"/>
          <w:sz w:val="24"/>
          <w:rtl/>
        </w:rPr>
        <w:t>.</w:t>
      </w:r>
    </w:p>
    <w:p w14:paraId="4DFFBB68"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העסיק</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עובדים</w:t>
      </w:r>
      <w:r w:rsidRPr="00A65AD2">
        <w:rPr>
          <w:rFonts w:ascii="David" w:hAnsi="David"/>
          <w:color w:val="080908"/>
          <w:sz w:val="24"/>
          <w:rtl/>
        </w:rPr>
        <w:t xml:space="preserve">, </w:t>
      </w:r>
      <w:r w:rsidRPr="00A65AD2">
        <w:rPr>
          <w:rFonts w:ascii="David" w:hAnsi="David" w:hint="cs"/>
          <w:color w:val="080908"/>
          <w:sz w:val="24"/>
          <w:rtl/>
        </w:rPr>
        <w:t>הוא</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לקיום</w:t>
      </w:r>
      <w:r w:rsidRPr="00A65AD2">
        <w:rPr>
          <w:rFonts w:ascii="David" w:hAnsi="David"/>
          <w:color w:val="080908"/>
          <w:sz w:val="24"/>
          <w:rtl/>
        </w:rPr>
        <w:t xml:space="preserve"> </w:t>
      </w:r>
      <w:r w:rsidRPr="00A65AD2">
        <w:rPr>
          <w:rFonts w:ascii="David" w:hAnsi="David" w:hint="cs"/>
          <w:color w:val="080908"/>
          <w:sz w:val="24"/>
          <w:rtl/>
        </w:rPr>
        <w:t>מלא</w:t>
      </w:r>
      <w:r w:rsidRPr="00A65AD2">
        <w:rPr>
          <w:rFonts w:ascii="David" w:hAnsi="David"/>
          <w:color w:val="080908"/>
          <w:sz w:val="24"/>
          <w:rtl/>
        </w:rPr>
        <w:t xml:space="preserve"> </w:t>
      </w:r>
      <w:r w:rsidRPr="00A65AD2">
        <w:rPr>
          <w:rFonts w:ascii="David" w:hAnsi="David" w:hint="cs"/>
          <w:color w:val="080908"/>
          <w:sz w:val="24"/>
          <w:rtl/>
        </w:rPr>
        <w:t>ושלם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דיני</w:t>
      </w:r>
      <w:r w:rsidRPr="00A65AD2">
        <w:rPr>
          <w:rFonts w:ascii="David" w:hAnsi="David"/>
          <w:color w:val="080908"/>
          <w:sz w:val="24"/>
          <w:rtl/>
        </w:rPr>
        <w:t xml:space="preserve"> </w:t>
      </w:r>
      <w:r w:rsidRPr="00A65AD2">
        <w:rPr>
          <w:rFonts w:ascii="David" w:hAnsi="David" w:hint="cs"/>
          <w:color w:val="080908"/>
          <w:sz w:val="24"/>
          <w:rtl/>
        </w:rPr>
        <w:t>העבודה</w:t>
      </w:r>
      <w:r w:rsidRPr="00A65AD2">
        <w:rPr>
          <w:rFonts w:ascii="David" w:hAnsi="David"/>
          <w:color w:val="080908"/>
          <w:sz w:val="24"/>
          <w:rtl/>
        </w:rPr>
        <w:t xml:space="preserve"> </w:t>
      </w:r>
      <w:r w:rsidRPr="00A65AD2">
        <w:rPr>
          <w:rFonts w:ascii="David" w:hAnsi="David" w:hint="cs"/>
          <w:color w:val="080908"/>
          <w:sz w:val="24"/>
          <w:rtl/>
        </w:rPr>
        <w:t>החלים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העובדים</w:t>
      </w:r>
      <w:r w:rsidRPr="00A65AD2">
        <w:rPr>
          <w:rFonts w:ascii="David" w:hAnsi="David"/>
          <w:color w:val="080908"/>
          <w:sz w:val="24"/>
          <w:rtl/>
        </w:rPr>
        <w:t xml:space="preserve">, </w:t>
      </w:r>
      <w:r w:rsidRPr="00A65AD2">
        <w:rPr>
          <w:rFonts w:ascii="David" w:hAnsi="David" w:hint="cs"/>
          <w:color w:val="080908"/>
          <w:sz w:val="24"/>
          <w:rtl/>
        </w:rPr>
        <w:t>ובכלל</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שכר</w:t>
      </w:r>
      <w:r w:rsidRPr="00A65AD2">
        <w:rPr>
          <w:rFonts w:ascii="David" w:hAnsi="David"/>
          <w:color w:val="080908"/>
          <w:sz w:val="24"/>
          <w:rtl/>
        </w:rPr>
        <w:t xml:space="preserve"> </w:t>
      </w:r>
      <w:r w:rsidRPr="00A65AD2">
        <w:rPr>
          <w:rFonts w:ascii="David" w:hAnsi="David" w:hint="cs"/>
          <w:color w:val="080908"/>
          <w:sz w:val="24"/>
          <w:rtl/>
        </w:rPr>
        <w:t>מינימום</w:t>
      </w:r>
      <w:r w:rsidRPr="00A65AD2">
        <w:rPr>
          <w:rFonts w:ascii="David" w:hAnsi="David"/>
          <w:color w:val="080908"/>
          <w:sz w:val="24"/>
          <w:rtl/>
        </w:rPr>
        <w:t xml:space="preserve">, </w:t>
      </w:r>
      <w:r w:rsidRPr="00A65AD2">
        <w:rPr>
          <w:rFonts w:ascii="David" w:hAnsi="David" w:hint="cs"/>
          <w:color w:val="080908"/>
          <w:sz w:val="24"/>
          <w:rtl/>
        </w:rPr>
        <w:t>התשמ</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-1987, </w:t>
      </w:r>
      <w:r w:rsidRPr="00A65AD2">
        <w:rPr>
          <w:rFonts w:ascii="David" w:hAnsi="David" w:hint="cs"/>
          <w:color w:val="080908"/>
          <w:sz w:val="24"/>
          <w:rtl/>
        </w:rPr>
        <w:t>כפי</w:t>
      </w:r>
      <w:r w:rsidRPr="00A65AD2">
        <w:rPr>
          <w:rFonts w:ascii="David" w:hAnsi="David"/>
          <w:color w:val="080908"/>
          <w:sz w:val="24"/>
          <w:rtl/>
        </w:rPr>
        <w:t xml:space="preserve"> </w:t>
      </w:r>
      <w:r w:rsidRPr="00A65AD2">
        <w:rPr>
          <w:rFonts w:ascii="David" w:hAnsi="David" w:hint="cs"/>
          <w:color w:val="080908"/>
          <w:sz w:val="24"/>
          <w:rtl/>
        </w:rPr>
        <w:t>נוסחם</w:t>
      </w:r>
      <w:r w:rsidRPr="00A65AD2">
        <w:rPr>
          <w:rFonts w:ascii="David" w:hAnsi="David"/>
          <w:color w:val="080908"/>
          <w:sz w:val="24"/>
          <w:rtl/>
        </w:rPr>
        <w:t xml:space="preserve"> </w:t>
      </w:r>
      <w:r w:rsidRPr="00A65AD2">
        <w:rPr>
          <w:rFonts w:ascii="David" w:hAnsi="David" w:hint="cs"/>
          <w:color w:val="080908"/>
          <w:sz w:val="24"/>
          <w:rtl/>
        </w:rPr>
        <w:t>ותוקפם</w:t>
      </w:r>
      <w:r w:rsidRPr="00A65AD2">
        <w:rPr>
          <w:rFonts w:ascii="David" w:hAnsi="David"/>
          <w:color w:val="080908"/>
          <w:sz w:val="24"/>
          <w:rtl/>
        </w:rPr>
        <w:t xml:space="preserve"> </w:t>
      </w:r>
      <w:r w:rsidRPr="00A65AD2">
        <w:rPr>
          <w:rFonts w:ascii="David" w:hAnsi="David" w:hint="cs"/>
          <w:color w:val="080908"/>
          <w:sz w:val="24"/>
          <w:rtl/>
        </w:rPr>
        <w:t>מעת</w:t>
      </w:r>
      <w:r w:rsidRPr="00A65AD2">
        <w:rPr>
          <w:rFonts w:ascii="David" w:hAnsi="David"/>
          <w:color w:val="080908"/>
          <w:sz w:val="24"/>
          <w:rtl/>
        </w:rPr>
        <w:t xml:space="preserve"> </w:t>
      </w:r>
      <w:r w:rsidRPr="00A65AD2">
        <w:rPr>
          <w:rFonts w:ascii="David" w:hAnsi="David" w:hint="cs"/>
          <w:color w:val="080908"/>
          <w:sz w:val="24"/>
          <w:rtl/>
        </w:rPr>
        <w:t>לעת</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לקיום</w:t>
      </w:r>
      <w:r w:rsidRPr="00A65AD2">
        <w:rPr>
          <w:rFonts w:ascii="David" w:hAnsi="David"/>
          <w:color w:val="080908"/>
          <w:sz w:val="24"/>
          <w:rtl/>
        </w:rPr>
        <w:t xml:space="preserve"> </w:t>
      </w:r>
      <w:r w:rsidRPr="00A65AD2">
        <w:rPr>
          <w:rFonts w:ascii="David" w:hAnsi="David" w:hint="cs"/>
          <w:color w:val="080908"/>
          <w:sz w:val="24"/>
          <w:rtl/>
        </w:rPr>
        <w:t>שלם</w:t>
      </w:r>
      <w:r w:rsidRPr="00A65AD2">
        <w:rPr>
          <w:rFonts w:ascii="David" w:hAnsi="David"/>
          <w:color w:val="080908"/>
          <w:sz w:val="24"/>
          <w:rtl/>
        </w:rPr>
        <w:t xml:space="preserve"> </w:t>
      </w:r>
      <w:r w:rsidRPr="00A65AD2">
        <w:rPr>
          <w:rFonts w:ascii="David" w:hAnsi="David" w:hint="cs"/>
          <w:color w:val="080908"/>
          <w:sz w:val="24"/>
          <w:rtl/>
        </w:rPr>
        <w:t>ומלא</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צווי</w:t>
      </w:r>
      <w:r w:rsidRPr="00A65AD2">
        <w:rPr>
          <w:rFonts w:ascii="David" w:hAnsi="David"/>
          <w:color w:val="080908"/>
          <w:sz w:val="24"/>
          <w:rtl/>
        </w:rPr>
        <w:t xml:space="preserve"> </w:t>
      </w:r>
      <w:r w:rsidRPr="00A65AD2">
        <w:rPr>
          <w:rFonts w:ascii="David" w:hAnsi="David" w:hint="cs"/>
          <w:color w:val="080908"/>
          <w:sz w:val="24"/>
          <w:rtl/>
        </w:rPr>
        <w:t>הרחבה</w:t>
      </w:r>
      <w:r w:rsidRPr="00A65AD2">
        <w:rPr>
          <w:rFonts w:ascii="David" w:hAnsi="David"/>
          <w:color w:val="080908"/>
          <w:sz w:val="24"/>
          <w:rtl/>
        </w:rPr>
        <w:t xml:space="preserve"> </w:t>
      </w:r>
      <w:r w:rsidRPr="00A65AD2">
        <w:rPr>
          <w:rFonts w:ascii="David" w:hAnsi="David" w:hint="cs"/>
          <w:color w:val="080908"/>
          <w:sz w:val="24"/>
          <w:rtl/>
        </w:rPr>
        <w:t>להסכמים</w:t>
      </w:r>
      <w:r w:rsidRPr="00A65AD2">
        <w:rPr>
          <w:rFonts w:ascii="David" w:hAnsi="David"/>
          <w:color w:val="080908"/>
          <w:sz w:val="24"/>
          <w:rtl/>
        </w:rPr>
        <w:t xml:space="preserve"> </w:t>
      </w:r>
      <w:r w:rsidRPr="00A65AD2">
        <w:rPr>
          <w:rFonts w:ascii="David" w:hAnsi="David" w:hint="cs"/>
          <w:color w:val="080908"/>
          <w:sz w:val="24"/>
          <w:rtl/>
        </w:rPr>
        <w:t>קיבוציים</w:t>
      </w:r>
      <w:r w:rsidRPr="00A65AD2">
        <w:rPr>
          <w:rFonts w:ascii="David" w:hAnsi="David"/>
          <w:color w:val="080908"/>
          <w:sz w:val="24"/>
          <w:rtl/>
        </w:rPr>
        <w:t xml:space="preserve"> </w:t>
      </w:r>
      <w:r w:rsidRPr="00A65AD2">
        <w:rPr>
          <w:rFonts w:ascii="David" w:hAnsi="David" w:hint="cs"/>
          <w:color w:val="080908"/>
          <w:sz w:val="24"/>
          <w:rtl/>
        </w:rPr>
        <w:t>החלים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העובדים</w:t>
      </w:r>
      <w:r w:rsidRPr="00A65AD2">
        <w:rPr>
          <w:rFonts w:ascii="David" w:hAnsi="David"/>
          <w:color w:val="080908"/>
          <w:sz w:val="24"/>
          <w:rtl/>
        </w:rPr>
        <w:t>.</w:t>
      </w:r>
    </w:p>
    <w:p w14:paraId="66C56A62" w14:textId="6297A7D0"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מובהר</w:t>
      </w:r>
      <w:r w:rsidRPr="00A65AD2">
        <w:rPr>
          <w:rFonts w:ascii="David" w:hAnsi="David"/>
          <w:color w:val="080908"/>
          <w:sz w:val="24"/>
          <w:rtl/>
        </w:rPr>
        <w:t xml:space="preserve"> </w:t>
      </w:r>
      <w:r w:rsidRPr="00A65AD2">
        <w:rPr>
          <w:rFonts w:ascii="David" w:hAnsi="David" w:hint="cs"/>
          <w:color w:val="080908"/>
          <w:sz w:val="24"/>
          <w:rtl/>
        </w:rPr>
        <w:t>ומודגש</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מזכותו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לסרב</w:t>
      </w:r>
      <w:r w:rsidRPr="00A65AD2">
        <w:rPr>
          <w:rFonts w:ascii="David" w:hAnsi="David"/>
          <w:color w:val="080908"/>
          <w:sz w:val="24"/>
          <w:rtl/>
        </w:rPr>
        <w:t xml:space="preserve"> </w:t>
      </w:r>
      <w:r w:rsidRPr="00A65AD2">
        <w:rPr>
          <w:rFonts w:ascii="David" w:hAnsi="David" w:hint="cs"/>
          <w:color w:val="080908"/>
          <w:sz w:val="24"/>
          <w:rtl/>
        </w:rPr>
        <w:t>לקבל</w:t>
      </w:r>
      <w:r w:rsidRPr="00A65AD2">
        <w:rPr>
          <w:rFonts w:ascii="David" w:hAnsi="David"/>
          <w:color w:val="080908"/>
          <w:sz w:val="24"/>
          <w:rtl/>
        </w:rPr>
        <w:t xml:space="preserve"> </w:t>
      </w:r>
      <w:r w:rsidRPr="00A65AD2">
        <w:rPr>
          <w:rFonts w:ascii="David" w:hAnsi="David" w:hint="cs"/>
          <w:color w:val="080908"/>
          <w:sz w:val="24"/>
          <w:rtl/>
        </w:rPr>
        <w:t>שירותים</w:t>
      </w:r>
      <w:r w:rsidRPr="00A65AD2">
        <w:rPr>
          <w:rFonts w:ascii="David" w:hAnsi="David"/>
          <w:color w:val="080908"/>
          <w:sz w:val="24"/>
          <w:rtl/>
        </w:rPr>
        <w:t xml:space="preserve"> </w:t>
      </w:r>
      <w:r w:rsidRPr="00A65AD2">
        <w:rPr>
          <w:rFonts w:ascii="David" w:hAnsi="David" w:hint="cs"/>
          <w:color w:val="080908"/>
          <w:sz w:val="24"/>
          <w:rtl/>
        </w:rPr>
        <w:t>מחבר</w:t>
      </w:r>
      <w:r w:rsidRPr="00A65AD2">
        <w:rPr>
          <w:rFonts w:ascii="David" w:hAnsi="David"/>
          <w:color w:val="080908"/>
          <w:sz w:val="24"/>
          <w:rtl/>
        </w:rPr>
        <w:t xml:space="preserve"> </w:t>
      </w:r>
      <w:r w:rsidRPr="00A65AD2">
        <w:rPr>
          <w:rFonts w:ascii="David" w:hAnsi="David" w:hint="cs"/>
          <w:color w:val="080908"/>
          <w:sz w:val="24"/>
          <w:rtl/>
        </w:rPr>
        <w:t>צוות</w:t>
      </w:r>
      <w:r w:rsidRPr="00A65AD2">
        <w:rPr>
          <w:rFonts w:ascii="David" w:hAnsi="David"/>
          <w:color w:val="080908"/>
          <w:sz w:val="24"/>
          <w:rtl/>
        </w:rPr>
        <w:t xml:space="preserve"> </w:t>
      </w:r>
      <w:r w:rsidRPr="00A65AD2">
        <w:rPr>
          <w:rFonts w:ascii="David" w:hAnsi="David" w:hint="cs"/>
          <w:color w:val="080908"/>
          <w:sz w:val="24"/>
          <w:rtl/>
        </w:rPr>
        <w:t>כלשהוא</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להורות</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להעסיק</w:t>
      </w:r>
      <w:r w:rsidRPr="00A65AD2">
        <w:rPr>
          <w:rFonts w:ascii="David" w:hAnsi="David"/>
          <w:color w:val="080908"/>
          <w:sz w:val="24"/>
          <w:rtl/>
        </w:rPr>
        <w:t xml:space="preserve">/ </w:t>
      </w:r>
      <w:r w:rsidRPr="00A65AD2">
        <w:rPr>
          <w:rFonts w:ascii="David" w:hAnsi="David" w:hint="cs"/>
          <w:color w:val="080908"/>
          <w:sz w:val="24"/>
          <w:rtl/>
        </w:rPr>
        <w:t>להפסיק</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העסקת</w:t>
      </w:r>
      <w:r w:rsidRPr="00A65AD2">
        <w:rPr>
          <w:rFonts w:ascii="David" w:hAnsi="David"/>
          <w:color w:val="080908"/>
          <w:sz w:val="24"/>
          <w:rtl/>
        </w:rPr>
        <w:t xml:space="preserve"> </w:t>
      </w:r>
      <w:r w:rsidRPr="00A65AD2">
        <w:rPr>
          <w:rFonts w:ascii="David" w:hAnsi="David" w:hint="cs"/>
          <w:color w:val="080908"/>
          <w:sz w:val="24"/>
          <w:rtl/>
        </w:rPr>
        <w:t>עובדים</w:t>
      </w:r>
      <w:r w:rsidRPr="00A65AD2">
        <w:rPr>
          <w:rFonts w:ascii="David" w:hAnsi="David"/>
          <w:color w:val="080908"/>
          <w:sz w:val="24"/>
          <w:rtl/>
        </w:rPr>
        <w:t xml:space="preserve"> </w:t>
      </w:r>
      <w:r w:rsidRPr="00A65AD2">
        <w:rPr>
          <w:rFonts w:ascii="David" w:hAnsi="David" w:hint="cs"/>
          <w:color w:val="080908"/>
          <w:sz w:val="24"/>
          <w:rtl/>
        </w:rPr>
        <w:t>מסוימים</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שאלת</w:t>
      </w:r>
      <w:r w:rsidRPr="00A65AD2">
        <w:rPr>
          <w:rFonts w:ascii="David" w:hAnsi="David"/>
          <w:color w:val="080908"/>
          <w:sz w:val="24"/>
          <w:rtl/>
        </w:rPr>
        <w:t xml:space="preserve"> </w:t>
      </w:r>
      <w:r w:rsidRPr="00A65AD2">
        <w:rPr>
          <w:rFonts w:ascii="David" w:hAnsi="David" w:hint="cs"/>
          <w:color w:val="080908"/>
          <w:sz w:val="24"/>
          <w:rtl/>
        </w:rPr>
        <w:t>זהות</w:t>
      </w:r>
      <w:r w:rsidRPr="00A65AD2">
        <w:rPr>
          <w:rFonts w:ascii="David" w:hAnsi="David"/>
          <w:color w:val="080908"/>
          <w:sz w:val="24"/>
          <w:rtl/>
        </w:rPr>
        <w:t xml:space="preserve"> </w:t>
      </w:r>
      <w:r w:rsidRPr="00A65AD2">
        <w:rPr>
          <w:rFonts w:ascii="David" w:hAnsi="David" w:hint="cs"/>
          <w:color w:val="080908"/>
          <w:sz w:val="24"/>
          <w:rtl/>
        </w:rPr>
        <w:t>העובדים</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באמצעותם</w:t>
      </w:r>
      <w:r w:rsidRPr="00A65AD2">
        <w:rPr>
          <w:rFonts w:ascii="David" w:hAnsi="David"/>
          <w:color w:val="080908"/>
          <w:sz w:val="24"/>
          <w:rtl/>
        </w:rPr>
        <w:t xml:space="preserve"> </w:t>
      </w:r>
      <w:r w:rsidRPr="00A65AD2">
        <w:rPr>
          <w:rFonts w:ascii="David" w:hAnsi="David" w:hint="cs"/>
          <w:color w:val="080908"/>
          <w:sz w:val="24"/>
          <w:rtl/>
        </w:rPr>
        <w:t>יינתנו</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מסורה</w:t>
      </w:r>
      <w:r w:rsidRPr="00A65AD2">
        <w:rPr>
          <w:rFonts w:ascii="David" w:hAnsi="David"/>
          <w:color w:val="080908"/>
          <w:sz w:val="24"/>
          <w:rtl/>
        </w:rPr>
        <w:t xml:space="preserve"> </w:t>
      </w:r>
      <w:r w:rsidRPr="00A65AD2">
        <w:rPr>
          <w:rFonts w:ascii="David" w:hAnsi="David" w:hint="cs"/>
          <w:color w:val="080908"/>
          <w:sz w:val="24"/>
          <w:rtl/>
        </w:rPr>
        <w:t>לחלוטין</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w:t>
      </w:r>
      <w:r w:rsidR="006A707B">
        <w:rPr>
          <w:rFonts w:ascii="David" w:hAnsi="David" w:hint="cs"/>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זאת</w:t>
      </w:r>
      <w:r w:rsidRPr="00A65AD2">
        <w:rPr>
          <w:rFonts w:ascii="David" w:hAnsi="David"/>
          <w:color w:val="080908"/>
          <w:sz w:val="24"/>
          <w:rtl/>
        </w:rPr>
        <w:t xml:space="preserve">, </w:t>
      </w:r>
      <w:r w:rsidRPr="00A65AD2">
        <w:rPr>
          <w:rFonts w:ascii="David" w:hAnsi="David" w:hint="cs"/>
          <w:color w:val="080908"/>
          <w:sz w:val="24"/>
          <w:rtl/>
        </w:rPr>
        <w:t>התנהגות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יותר</w:t>
      </w:r>
      <w:r w:rsidRPr="00A65AD2">
        <w:rPr>
          <w:rFonts w:ascii="David" w:hAnsi="David"/>
          <w:color w:val="080908"/>
          <w:sz w:val="24"/>
          <w:rtl/>
        </w:rPr>
        <w:t xml:space="preserve"> </w:t>
      </w:r>
      <w:r w:rsidRPr="00A65AD2">
        <w:rPr>
          <w:rFonts w:ascii="David" w:hAnsi="David" w:hint="cs"/>
          <w:color w:val="080908"/>
          <w:sz w:val="24"/>
          <w:rtl/>
        </w:rPr>
        <w:t>מן</w:t>
      </w:r>
      <w:r w:rsidRPr="00A65AD2">
        <w:rPr>
          <w:rFonts w:ascii="David" w:hAnsi="David"/>
          <w:color w:val="080908"/>
          <w:sz w:val="24"/>
          <w:rtl/>
        </w:rPr>
        <w:t xml:space="preserve"> </w:t>
      </w:r>
      <w:r w:rsidRPr="00A65AD2">
        <w:rPr>
          <w:rFonts w:ascii="David" w:hAnsi="David" w:hint="cs"/>
          <w:color w:val="080908"/>
          <w:sz w:val="24"/>
          <w:rtl/>
        </w:rPr>
        <w:t>העובדים</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המקצועיות</w:t>
      </w:r>
      <w:r w:rsidRPr="00A65AD2">
        <w:rPr>
          <w:rFonts w:ascii="David" w:hAnsi="David"/>
          <w:color w:val="080908"/>
          <w:sz w:val="24"/>
          <w:rtl/>
        </w:rPr>
        <w:t xml:space="preserve"> </w:t>
      </w:r>
      <w:r w:rsidRPr="00A65AD2">
        <w:rPr>
          <w:rFonts w:ascii="David" w:hAnsi="David" w:hint="cs"/>
          <w:color w:val="080908"/>
          <w:sz w:val="24"/>
          <w:rtl/>
        </w:rPr>
        <w:t>המקובלות</w:t>
      </w:r>
      <w:r w:rsidRPr="00A65AD2">
        <w:rPr>
          <w:rFonts w:ascii="David" w:hAnsi="David"/>
          <w:color w:val="080908"/>
          <w:sz w:val="24"/>
          <w:rtl/>
        </w:rPr>
        <w:t xml:space="preserve"> </w:t>
      </w:r>
      <w:r w:rsidRPr="00A65AD2">
        <w:rPr>
          <w:rFonts w:ascii="David" w:hAnsi="David" w:hint="cs"/>
          <w:color w:val="080908"/>
          <w:sz w:val="24"/>
          <w:rtl/>
        </w:rPr>
        <w:t>לגביו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r w:rsidRPr="00A65AD2">
        <w:rPr>
          <w:rFonts w:ascii="David" w:hAnsi="David" w:hint="cs"/>
          <w:color w:val="080908"/>
          <w:sz w:val="24"/>
          <w:rtl/>
        </w:rPr>
        <w:t>שיש</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לדעת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משום</w:t>
      </w:r>
      <w:r w:rsidRPr="00A65AD2">
        <w:rPr>
          <w:rFonts w:ascii="David" w:hAnsi="David"/>
          <w:color w:val="080908"/>
          <w:sz w:val="24"/>
          <w:rtl/>
        </w:rPr>
        <w:t xml:space="preserve"> </w:t>
      </w:r>
      <w:r w:rsidRPr="00A65AD2">
        <w:rPr>
          <w:rFonts w:ascii="David" w:hAnsi="David" w:hint="cs"/>
          <w:color w:val="080908"/>
          <w:sz w:val="24"/>
          <w:rtl/>
        </w:rPr>
        <w:t>פגיעה</w:t>
      </w:r>
      <w:r w:rsidRPr="00A65AD2">
        <w:rPr>
          <w:rFonts w:ascii="David" w:hAnsi="David"/>
          <w:color w:val="080908"/>
          <w:sz w:val="24"/>
          <w:rtl/>
        </w:rPr>
        <w:t xml:space="preserve"> </w:t>
      </w:r>
      <w:r w:rsidRPr="00A65AD2">
        <w:rPr>
          <w:rFonts w:ascii="David" w:hAnsi="David" w:hint="cs"/>
          <w:color w:val="080908"/>
          <w:sz w:val="24"/>
          <w:rtl/>
        </w:rPr>
        <w:t>במשרד</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בצד</w:t>
      </w:r>
      <w:r w:rsidRPr="00A65AD2">
        <w:rPr>
          <w:rFonts w:ascii="David" w:hAnsi="David"/>
          <w:color w:val="080908"/>
          <w:sz w:val="24"/>
          <w:rtl/>
        </w:rPr>
        <w:t xml:space="preserve"> </w:t>
      </w:r>
      <w:r w:rsidRPr="00A65AD2">
        <w:rPr>
          <w:rFonts w:ascii="David" w:hAnsi="David" w:hint="cs"/>
          <w:color w:val="080908"/>
          <w:sz w:val="24"/>
          <w:rtl/>
        </w:rPr>
        <w:t>ג</w:t>
      </w:r>
      <w:r w:rsidRPr="00A65AD2">
        <w:rPr>
          <w:rFonts w:ascii="David" w:hAnsi="David"/>
          <w:color w:val="080908"/>
          <w:sz w:val="24"/>
          <w:rtl/>
        </w:rPr>
        <w:t xml:space="preserve">'– </w:t>
      </w:r>
      <w:r w:rsidRPr="00A65AD2">
        <w:rPr>
          <w:rFonts w:ascii="David" w:hAnsi="David" w:hint="cs"/>
          <w:color w:val="080908"/>
          <w:sz w:val="24"/>
          <w:rtl/>
        </w:rPr>
        <w:t>תחשב</w:t>
      </w:r>
      <w:r w:rsidRPr="00A65AD2">
        <w:rPr>
          <w:rFonts w:ascii="David" w:hAnsi="David"/>
          <w:color w:val="080908"/>
          <w:sz w:val="24"/>
          <w:rtl/>
        </w:rPr>
        <w:t xml:space="preserve"> </w:t>
      </w:r>
      <w:r w:rsidRPr="00A65AD2">
        <w:rPr>
          <w:rFonts w:ascii="David" w:hAnsi="David" w:hint="cs"/>
          <w:color w:val="080908"/>
          <w:sz w:val="24"/>
          <w:rtl/>
        </w:rPr>
        <w:t>כהפרת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w:t>
      </w:r>
    </w:p>
    <w:p w14:paraId="3E8F1721" w14:textId="543B8862"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לדרוש</w:t>
      </w:r>
      <w:r w:rsidRPr="00A65AD2">
        <w:rPr>
          <w:rFonts w:ascii="David" w:hAnsi="David"/>
          <w:color w:val="080908"/>
          <w:sz w:val="24"/>
          <w:rtl/>
        </w:rPr>
        <w:t xml:space="preserve"> </w:t>
      </w:r>
      <w:r w:rsidRPr="00A65AD2">
        <w:rPr>
          <w:rFonts w:ascii="David" w:hAnsi="David" w:hint="cs"/>
          <w:color w:val="080908"/>
          <w:sz w:val="24"/>
          <w:rtl/>
        </w:rPr>
        <w:t>הפסקת</w:t>
      </w:r>
      <w:r w:rsidRPr="00A65AD2">
        <w:rPr>
          <w:rFonts w:ascii="David" w:hAnsi="David"/>
          <w:color w:val="080908"/>
          <w:sz w:val="24"/>
          <w:rtl/>
        </w:rPr>
        <w:t xml:space="preserve"> </w:t>
      </w:r>
      <w:r w:rsidRPr="00A65AD2">
        <w:rPr>
          <w:rFonts w:ascii="David" w:hAnsi="David" w:hint="cs"/>
          <w:color w:val="080908"/>
          <w:sz w:val="24"/>
          <w:rtl/>
        </w:rPr>
        <w:t>קבלת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ממי</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מטעמים</w:t>
      </w:r>
      <w:r w:rsidRPr="00A65AD2">
        <w:rPr>
          <w:rFonts w:ascii="David" w:hAnsi="David"/>
          <w:color w:val="080908"/>
          <w:sz w:val="24"/>
          <w:rtl/>
        </w:rPr>
        <w:t xml:space="preserve"> </w:t>
      </w:r>
      <w:r w:rsidRPr="00A65AD2">
        <w:rPr>
          <w:rFonts w:ascii="David" w:hAnsi="David" w:hint="cs"/>
          <w:color w:val="080908"/>
          <w:sz w:val="24"/>
          <w:rtl/>
        </w:rPr>
        <w:t>סבירים</w:t>
      </w:r>
      <w:r w:rsidRPr="00A65AD2">
        <w:rPr>
          <w:rFonts w:ascii="David" w:hAnsi="David"/>
          <w:color w:val="080908"/>
          <w:sz w:val="24"/>
          <w:rtl/>
        </w:rPr>
        <w:t xml:space="preserve"> </w:t>
      </w:r>
      <w:r w:rsidRPr="00A65AD2">
        <w:rPr>
          <w:rFonts w:ascii="David" w:hAnsi="David" w:hint="cs"/>
          <w:color w:val="080908"/>
          <w:sz w:val="24"/>
          <w:rtl/>
        </w:rPr>
        <w:t>וענייניים</w:t>
      </w:r>
      <w:r w:rsidRPr="00A65AD2">
        <w:rPr>
          <w:rFonts w:ascii="David" w:hAnsi="David"/>
          <w:color w:val="080908"/>
          <w:sz w:val="24"/>
          <w:rtl/>
        </w:rPr>
        <w:t xml:space="preserve">. </w:t>
      </w: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כזה</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להעמיד</w:t>
      </w:r>
      <w:r w:rsidRPr="00A65AD2">
        <w:rPr>
          <w:rFonts w:ascii="David" w:hAnsi="David"/>
          <w:color w:val="080908"/>
          <w:sz w:val="24"/>
          <w:rtl/>
        </w:rPr>
        <w:t xml:space="preserve"> </w:t>
      </w:r>
      <w:r w:rsidRPr="00A65AD2">
        <w:rPr>
          <w:rFonts w:ascii="David" w:hAnsi="David" w:hint="cs"/>
          <w:color w:val="080908"/>
          <w:sz w:val="24"/>
          <w:rtl/>
        </w:rPr>
        <w:t>לרשות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מבצע</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שקיבל</w:t>
      </w:r>
      <w:r w:rsidRPr="00A65AD2">
        <w:rPr>
          <w:rFonts w:ascii="David" w:hAnsi="David"/>
          <w:color w:val="080908"/>
          <w:sz w:val="24"/>
          <w:rtl/>
        </w:rPr>
        <w:t xml:space="preserve"> </w:t>
      </w:r>
      <w:r w:rsidRPr="00A65AD2">
        <w:rPr>
          <w:rFonts w:ascii="David" w:hAnsi="David" w:hint="cs"/>
          <w:color w:val="080908"/>
          <w:sz w:val="24"/>
          <w:rtl/>
        </w:rPr>
        <w:t>ניקוד</w:t>
      </w:r>
      <w:r w:rsidRPr="00A65AD2">
        <w:rPr>
          <w:rFonts w:ascii="David" w:hAnsi="David"/>
          <w:color w:val="080908"/>
          <w:sz w:val="24"/>
          <w:rtl/>
        </w:rPr>
        <w:t xml:space="preserve"> </w:t>
      </w:r>
      <w:r w:rsidRPr="00A65AD2">
        <w:rPr>
          <w:rFonts w:ascii="David" w:hAnsi="David" w:hint="cs"/>
          <w:color w:val="080908"/>
          <w:sz w:val="24"/>
          <w:rtl/>
        </w:rPr>
        <w:t>דומה</w:t>
      </w:r>
      <w:r w:rsidRPr="00A65AD2">
        <w:rPr>
          <w:rFonts w:ascii="David" w:hAnsi="David"/>
          <w:color w:val="080908"/>
          <w:sz w:val="24"/>
          <w:rtl/>
        </w:rPr>
        <w:t xml:space="preserve"> </w:t>
      </w:r>
      <w:r w:rsidRPr="00A65AD2">
        <w:rPr>
          <w:rFonts w:ascii="David" w:hAnsi="David" w:hint="cs"/>
          <w:color w:val="080908"/>
          <w:sz w:val="24"/>
          <w:rtl/>
        </w:rPr>
        <w:t>למבצע</w:t>
      </w:r>
      <w:r w:rsidRPr="00A65AD2">
        <w:rPr>
          <w:rFonts w:ascii="David" w:hAnsi="David"/>
          <w:color w:val="080908"/>
          <w:sz w:val="24"/>
          <w:rtl/>
        </w:rPr>
        <w:t xml:space="preserve"> </w:t>
      </w:r>
      <w:r w:rsidRPr="00A65AD2">
        <w:rPr>
          <w:rFonts w:ascii="David" w:hAnsi="David" w:hint="cs"/>
          <w:color w:val="080908"/>
          <w:sz w:val="24"/>
          <w:rtl/>
        </w:rPr>
        <w:t>המקורי</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יאוחר</w:t>
      </w:r>
      <w:r w:rsidRPr="00A65AD2">
        <w:rPr>
          <w:rFonts w:ascii="David" w:hAnsi="David"/>
          <w:color w:val="080908"/>
          <w:sz w:val="24"/>
          <w:rtl/>
        </w:rPr>
        <w:t xml:space="preserve"> </w:t>
      </w:r>
      <w:r w:rsidRPr="00A65AD2">
        <w:rPr>
          <w:rFonts w:ascii="David" w:hAnsi="David" w:hint="cs"/>
          <w:color w:val="080908"/>
          <w:sz w:val="24"/>
          <w:rtl/>
        </w:rPr>
        <w:t>מ</w:t>
      </w:r>
      <w:r w:rsidRPr="00A65AD2">
        <w:rPr>
          <w:rFonts w:ascii="David" w:hAnsi="David"/>
          <w:color w:val="080908"/>
          <w:sz w:val="24"/>
          <w:rtl/>
        </w:rPr>
        <w:t xml:space="preserve"> 14 </w:t>
      </w:r>
      <w:r w:rsidRPr="00A65AD2">
        <w:rPr>
          <w:rFonts w:ascii="David" w:hAnsi="David" w:hint="cs"/>
          <w:color w:val="080908"/>
          <w:sz w:val="24"/>
          <w:rtl/>
        </w:rPr>
        <w:t>יום</w:t>
      </w:r>
      <w:r w:rsidRPr="00A65AD2">
        <w:rPr>
          <w:rFonts w:ascii="David" w:hAnsi="David"/>
          <w:color w:val="080908"/>
          <w:sz w:val="24"/>
          <w:rtl/>
        </w:rPr>
        <w:t xml:space="preserve"> </w:t>
      </w:r>
      <w:r w:rsidRPr="00A65AD2">
        <w:rPr>
          <w:rFonts w:ascii="David" w:hAnsi="David" w:hint="cs"/>
          <w:color w:val="080908"/>
          <w:sz w:val="24"/>
          <w:rtl/>
        </w:rPr>
        <w:t>מיום</w:t>
      </w:r>
      <w:r w:rsidRPr="00A65AD2">
        <w:rPr>
          <w:rFonts w:ascii="David" w:hAnsi="David"/>
          <w:color w:val="080908"/>
          <w:sz w:val="24"/>
          <w:rtl/>
        </w:rPr>
        <w:t xml:space="preserve"> </w:t>
      </w:r>
      <w:r w:rsidRPr="00A65AD2">
        <w:rPr>
          <w:rFonts w:ascii="David" w:hAnsi="David" w:hint="cs"/>
          <w:color w:val="080908"/>
          <w:sz w:val="24"/>
          <w:rtl/>
        </w:rPr>
        <w:t>הדרישה</w:t>
      </w:r>
      <w:r w:rsidRPr="00A65AD2">
        <w:rPr>
          <w:rFonts w:ascii="David" w:hAnsi="David"/>
          <w:color w:val="080908"/>
          <w:sz w:val="24"/>
          <w:rtl/>
        </w:rPr>
        <w:t xml:space="preserve"> </w:t>
      </w:r>
      <w:r w:rsidRPr="00A65AD2">
        <w:rPr>
          <w:rFonts w:ascii="David" w:hAnsi="David" w:hint="cs"/>
          <w:color w:val="080908"/>
          <w:sz w:val="24"/>
          <w:rtl/>
        </w:rPr>
        <w:t>להפסקת</w:t>
      </w:r>
      <w:r w:rsidRPr="00A65AD2">
        <w:rPr>
          <w:rFonts w:ascii="David" w:hAnsi="David"/>
          <w:color w:val="080908"/>
          <w:sz w:val="24"/>
          <w:rtl/>
        </w:rPr>
        <w:t xml:space="preserve"> </w:t>
      </w:r>
      <w:r w:rsidRPr="00A65AD2">
        <w:rPr>
          <w:rFonts w:ascii="David" w:hAnsi="David" w:hint="cs"/>
          <w:color w:val="080908"/>
          <w:sz w:val="24"/>
          <w:rtl/>
        </w:rPr>
        <w:t>קבלת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w:t>
      </w:r>
    </w:p>
    <w:p w14:paraId="12772B8D"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lastRenderedPageBreak/>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יעסיק</w:t>
      </w:r>
      <w:r w:rsidRPr="00A65AD2">
        <w:rPr>
          <w:rFonts w:ascii="David" w:hAnsi="David"/>
          <w:color w:val="080908"/>
          <w:sz w:val="24"/>
          <w:rtl/>
        </w:rPr>
        <w:t xml:space="preserve"> </w:t>
      </w:r>
      <w:r w:rsidRPr="00A65AD2">
        <w:rPr>
          <w:rFonts w:ascii="David" w:hAnsi="David" w:hint="cs"/>
          <w:color w:val="080908"/>
          <w:sz w:val="24"/>
          <w:rtl/>
        </w:rPr>
        <w:t>נערים</w:t>
      </w:r>
      <w:r w:rsidRPr="00A65AD2">
        <w:rPr>
          <w:rFonts w:ascii="David" w:hAnsi="David"/>
          <w:color w:val="080908"/>
          <w:sz w:val="24"/>
          <w:rtl/>
        </w:rPr>
        <w:t xml:space="preserve"> </w:t>
      </w:r>
      <w:r w:rsidRPr="00A65AD2">
        <w:rPr>
          <w:rFonts w:ascii="David" w:hAnsi="David" w:hint="cs"/>
          <w:color w:val="080908"/>
          <w:sz w:val="24"/>
          <w:rtl/>
        </w:rPr>
        <w:t>הדבר</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עבודת</w:t>
      </w:r>
      <w:r w:rsidRPr="00A65AD2">
        <w:rPr>
          <w:rFonts w:ascii="David" w:hAnsi="David"/>
          <w:color w:val="080908"/>
          <w:sz w:val="24"/>
          <w:rtl/>
        </w:rPr>
        <w:t xml:space="preserve"> </w:t>
      </w:r>
      <w:r w:rsidRPr="00A65AD2">
        <w:rPr>
          <w:rFonts w:ascii="David" w:hAnsi="David" w:hint="cs"/>
          <w:color w:val="080908"/>
          <w:sz w:val="24"/>
          <w:rtl/>
        </w:rPr>
        <w:t>הנוער</w:t>
      </w:r>
      <w:r w:rsidRPr="00A65AD2">
        <w:rPr>
          <w:rFonts w:ascii="David" w:hAnsi="David"/>
          <w:color w:val="080908"/>
          <w:sz w:val="24"/>
          <w:rtl/>
        </w:rPr>
        <w:t xml:space="preserve">, </w:t>
      </w:r>
      <w:proofErr w:type="spellStart"/>
      <w:r w:rsidRPr="00A65AD2">
        <w:rPr>
          <w:rFonts w:ascii="David" w:hAnsi="David" w:hint="cs"/>
          <w:color w:val="080908"/>
          <w:sz w:val="24"/>
          <w:rtl/>
        </w:rPr>
        <w:t>התשי</w:t>
      </w:r>
      <w:r w:rsidRPr="00A65AD2">
        <w:rPr>
          <w:rFonts w:ascii="David" w:hAnsi="David"/>
          <w:color w:val="080908"/>
          <w:sz w:val="24"/>
          <w:rtl/>
        </w:rPr>
        <w:t>"</w:t>
      </w:r>
      <w:r w:rsidRPr="00A65AD2">
        <w:rPr>
          <w:rFonts w:ascii="David" w:hAnsi="David" w:hint="cs"/>
          <w:color w:val="080908"/>
          <w:sz w:val="24"/>
          <w:rtl/>
        </w:rPr>
        <w:t>ג</w:t>
      </w:r>
      <w:proofErr w:type="spellEnd"/>
      <w:r w:rsidRPr="00A65AD2">
        <w:rPr>
          <w:rFonts w:ascii="David" w:hAnsi="David"/>
          <w:color w:val="080908"/>
          <w:sz w:val="24"/>
          <w:rtl/>
        </w:rPr>
        <w:t xml:space="preserve">- 1952, </w:t>
      </w:r>
      <w:r w:rsidRPr="00A65AD2">
        <w:rPr>
          <w:rFonts w:ascii="David" w:hAnsi="David" w:hint="cs"/>
          <w:color w:val="080908"/>
          <w:sz w:val="24"/>
          <w:rtl/>
        </w:rPr>
        <w:t>ובפרט</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סעיפים</w:t>
      </w:r>
      <w:r w:rsidRPr="00A65AD2">
        <w:rPr>
          <w:rFonts w:ascii="David" w:hAnsi="David"/>
          <w:color w:val="080908"/>
          <w:sz w:val="24"/>
          <w:rtl/>
        </w:rPr>
        <w:t xml:space="preserve"> 33 </w:t>
      </w:r>
      <w:r w:rsidRPr="00A65AD2">
        <w:rPr>
          <w:rFonts w:ascii="David" w:hAnsi="David" w:hint="cs"/>
          <w:color w:val="080908"/>
          <w:sz w:val="24"/>
          <w:rtl/>
        </w:rPr>
        <w:t>ו</w:t>
      </w:r>
      <w:r w:rsidRPr="00A65AD2">
        <w:rPr>
          <w:rFonts w:ascii="David" w:hAnsi="David"/>
          <w:color w:val="080908"/>
          <w:sz w:val="24"/>
          <w:rtl/>
        </w:rPr>
        <w:t>- 33</w:t>
      </w:r>
      <w:r w:rsidRPr="00A65AD2">
        <w:rPr>
          <w:rFonts w:ascii="David" w:hAnsi="David" w:hint="cs"/>
          <w:color w:val="080908"/>
          <w:sz w:val="24"/>
          <w:rtl/>
        </w:rPr>
        <w:t>א</w:t>
      </w:r>
      <w:r w:rsidRPr="00A65AD2">
        <w:rPr>
          <w:rFonts w:ascii="David" w:hAnsi="David"/>
          <w:color w:val="080908"/>
          <w:sz w:val="24"/>
          <w:rtl/>
        </w:rPr>
        <w:t xml:space="preserve"> </w:t>
      </w:r>
      <w:r w:rsidRPr="00A65AD2">
        <w:rPr>
          <w:rFonts w:ascii="David" w:hAnsi="David" w:hint="cs"/>
          <w:color w:val="080908"/>
          <w:sz w:val="24"/>
          <w:rtl/>
        </w:rPr>
        <w:t>לחוק</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כפי</w:t>
      </w:r>
      <w:r w:rsidRPr="00A65AD2">
        <w:rPr>
          <w:rFonts w:ascii="David" w:hAnsi="David"/>
          <w:color w:val="080908"/>
          <w:sz w:val="24"/>
          <w:rtl/>
        </w:rPr>
        <w:t xml:space="preserve"> </w:t>
      </w:r>
      <w:r w:rsidRPr="00A65AD2">
        <w:rPr>
          <w:rFonts w:ascii="David" w:hAnsi="David" w:hint="cs"/>
          <w:color w:val="080908"/>
          <w:sz w:val="24"/>
          <w:rtl/>
        </w:rPr>
        <w:t>נוסחם</w:t>
      </w:r>
      <w:r w:rsidRPr="00A65AD2">
        <w:rPr>
          <w:rFonts w:ascii="David" w:hAnsi="David"/>
          <w:color w:val="080908"/>
          <w:sz w:val="24"/>
          <w:rtl/>
        </w:rPr>
        <w:t xml:space="preserve"> </w:t>
      </w:r>
      <w:r w:rsidRPr="00A65AD2">
        <w:rPr>
          <w:rFonts w:ascii="David" w:hAnsi="David" w:hint="cs"/>
          <w:color w:val="080908"/>
          <w:sz w:val="24"/>
          <w:rtl/>
        </w:rPr>
        <w:t>מעת</w:t>
      </w:r>
      <w:r w:rsidRPr="00A65AD2">
        <w:rPr>
          <w:rFonts w:ascii="David" w:hAnsi="David"/>
          <w:color w:val="080908"/>
          <w:sz w:val="24"/>
          <w:rtl/>
        </w:rPr>
        <w:t xml:space="preserve"> </w:t>
      </w:r>
      <w:r w:rsidRPr="00A65AD2">
        <w:rPr>
          <w:rFonts w:ascii="David" w:hAnsi="David" w:hint="cs"/>
          <w:color w:val="080908"/>
          <w:sz w:val="24"/>
          <w:rtl/>
        </w:rPr>
        <w:t>לעת</w:t>
      </w:r>
      <w:r w:rsidRPr="00A65AD2">
        <w:rPr>
          <w:rFonts w:ascii="David" w:hAnsi="David"/>
          <w:color w:val="080908"/>
          <w:sz w:val="24"/>
          <w:rtl/>
        </w:rPr>
        <w:t xml:space="preserve">. </w:t>
      </w:r>
    </w:p>
    <w:p w14:paraId="00CE7C8B"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לעגן</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זכויות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ולהסכם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התקשרות</w:t>
      </w:r>
      <w:r w:rsidRPr="00A65AD2">
        <w:rPr>
          <w:rFonts w:ascii="David" w:hAnsi="David"/>
          <w:color w:val="080908"/>
          <w:sz w:val="24"/>
          <w:rtl/>
        </w:rPr>
        <w:t xml:space="preserve"> </w:t>
      </w:r>
      <w:r w:rsidRPr="00A65AD2">
        <w:rPr>
          <w:rFonts w:ascii="David" w:hAnsi="David" w:hint="cs"/>
          <w:color w:val="080908"/>
          <w:sz w:val="24"/>
          <w:rtl/>
        </w:rPr>
        <w:t>שלו</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שפועל</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התחייבויותיו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וההסכם</w:t>
      </w:r>
      <w:r w:rsidRPr="00A65AD2">
        <w:rPr>
          <w:rFonts w:ascii="David" w:hAnsi="David"/>
          <w:color w:val="080908"/>
          <w:sz w:val="24"/>
          <w:rtl/>
        </w:rPr>
        <w:t>.</w:t>
      </w:r>
    </w:p>
    <w:p w14:paraId="0C8C9C71"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מובהר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הפרת</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חוקי</w:t>
      </w:r>
      <w:r w:rsidRPr="00A65AD2">
        <w:rPr>
          <w:rFonts w:ascii="David" w:hAnsi="David"/>
          <w:color w:val="080908"/>
          <w:sz w:val="24"/>
          <w:rtl/>
        </w:rPr>
        <w:t xml:space="preserve"> </w:t>
      </w:r>
      <w:r w:rsidRPr="00A65AD2">
        <w:rPr>
          <w:rFonts w:ascii="David" w:hAnsi="David" w:hint="cs"/>
          <w:color w:val="080908"/>
          <w:sz w:val="24"/>
          <w:rtl/>
        </w:rPr>
        <w:t>העבודה</w:t>
      </w:r>
      <w:r w:rsidRPr="00A65AD2">
        <w:rPr>
          <w:rFonts w:ascii="David" w:hAnsi="David"/>
          <w:color w:val="080908"/>
          <w:sz w:val="24"/>
          <w:rtl/>
        </w:rPr>
        <w:t xml:space="preserve"> </w:t>
      </w:r>
      <w:r w:rsidRPr="00A65AD2">
        <w:rPr>
          <w:rFonts w:ascii="David" w:hAnsi="David" w:hint="cs"/>
          <w:color w:val="080908"/>
          <w:sz w:val="24"/>
          <w:rtl/>
        </w:rPr>
        <w:t>וצווי</w:t>
      </w:r>
      <w:r w:rsidRPr="00A65AD2">
        <w:rPr>
          <w:rFonts w:ascii="David" w:hAnsi="David"/>
          <w:color w:val="080908"/>
          <w:sz w:val="24"/>
          <w:rtl/>
        </w:rPr>
        <w:t xml:space="preserve"> </w:t>
      </w:r>
      <w:r w:rsidRPr="00A65AD2">
        <w:rPr>
          <w:rFonts w:ascii="David" w:hAnsi="David" w:hint="cs"/>
          <w:color w:val="080908"/>
          <w:sz w:val="24"/>
          <w:rtl/>
        </w:rPr>
        <w:t>הרחבה</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7.4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תחשב</w:t>
      </w:r>
      <w:r w:rsidRPr="00A65AD2">
        <w:rPr>
          <w:rFonts w:ascii="David" w:hAnsi="David"/>
          <w:color w:val="080908"/>
          <w:sz w:val="24"/>
          <w:rtl/>
        </w:rPr>
        <w:t xml:space="preserve"> </w:t>
      </w:r>
      <w:r w:rsidRPr="00A65AD2">
        <w:rPr>
          <w:rFonts w:ascii="David" w:hAnsi="David" w:hint="cs"/>
          <w:color w:val="080908"/>
          <w:sz w:val="24"/>
          <w:rtl/>
        </w:rPr>
        <w:t>כהפרה</w:t>
      </w:r>
      <w:r w:rsidRPr="00A65AD2">
        <w:rPr>
          <w:rFonts w:ascii="David" w:hAnsi="David"/>
          <w:color w:val="080908"/>
          <w:sz w:val="24"/>
          <w:rtl/>
        </w:rPr>
        <w:t xml:space="preserve"> </w:t>
      </w:r>
      <w:r w:rsidRPr="00A65AD2">
        <w:rPr>
          <w:rFonts w:ascii="David" w:hAnsi="David" w:hint="cs"/>
          <w:color w:val="080908"/>
          <w:sz w:val="24"/>
          <w:rtl/>
        </w:rPr>
        <w:t>יסודית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095A5A85" w14:textId="77777777" w:rsidR="00C77EEF" w:rsidRPr="00A65AD2" w:rsidRDefault="002C6DE8" w:rsidP="00A65AD2">
      <w:pPr>
        <w:pStyle w:val="a"/>
        <w:spacing w:line="360" w:lineRule="atLeast"/>
        <w:rPr>
          <w:rFonts w:ascii="David" w:hAnsi="David"/>
          <w:color w:val="080908"/>
        </w:rPr>
      </w:pPr>
      <w:r w:rsidRPr="00A65AD2">
        <w:rPr>
          <w:rFonts w:ascii="David" w:hAnsi="David" w:hint="cs"/>
          <w:color w:val="080908"/>
          <w:rtl/>
        </w:rPr>
        <w:t>משמעות</w:t>
      </w:r>
      <w:r w:rsidRPr="00A65AD2">
        <w:rPr>
          <w:rFonts w:ascii="David" w:hAnsi="David"/>
          <w:color w:val="080908"/>
          <w:rtl/>
        </w:rPr>
        <w:t xml:space="preserve"> </w:t>
      </w:r>
      <w:r w:rsidRPr="00A65AD2">
        <w:rPr>
          <w:rFonts w:ascii="David" w:hAnsi="David" w:hint="cs"/>
          <w:color w:val="080908"/>
          <w:rtl/>
        </w:rPr>
        <w:t>קביעה</w:t>
      </w:r>
      <w:r w:rsidRPr="00A65AD2">
        <w:rPr>
          <w:rFonts w:ascii="David" w:hAnsi="David"/>
          <w:color w:val="080908"/>
          <w:rtl/>
        </w:rPr>
        <w:t xml:space="preserve"> </w:t>
      </w:r>
      <w:r w:rsidRPr="00A65AD2">
        <w:rPr>
          <w:rFonts w:ascii="David" w:hAnsi="David" w:hint="cs"/>
          <w:color w:val="080908"/>
          <w:rtl/>
        </w:rPr>
        <w:t>כי</w:t>
      </w:r>
      <w:r w:rsidRPr="00A65AD2">
        <w:rPr>
          <w:rFonts w:ascii="David" w:hAnsi="David"/>
          <w:color w:val="080908"/>
          <w:rtl/>
        </w:rPr>
        <w:t xml:space="preserve"> </w:t>
      </w:r>
      <w:r w:rsidRPr="00A65AD2">
        <w:rPr>
          <w:rFonts w:ascii="David" w:hAnsi="David" w:hint="cs"/>
          <w:color w:val="080908"/>
          <w:rtl/>
        </w:rPr>
        <w:t>נותן</w:t>
      </w:r>
      <w:r w:rsidRPr="00A65AD2">
        <w:rPr>
          <w:rFonts w:ascii="David" w:hAnsi="David"/>
          <w:color w:val="080908"/>
          <w:rtl/>
        </w:rPr>
        <w:t xml:space="preserve"> </w:t>
      </w:r>
      <w:r w:rsidRPr="00A65AD2">
        <w:rPr>
          <w:rFonts w:ascii="David" w:hAnsi="David" w:hint="cs"/>
          <w:color w:val="080908"/>
          <w:rtl/>
        </w:rPr>
        <w:t>השירותים</w:t>
      </w:r>
      <w:r w:rsidRPr="00A65AD2">
        <w:rPr>
          <w:rFonts w:ascii="David" w:hAnsi="David"/>
          <w:color w:val="080908"/>
          <w:rtl/>
        </w:rPr>
        <w:t xml:space="preserve"> </w:t>
      </w:r>
      <w:r w:rsidRPr="00A65AD2">
        <w:rPr>
          <w:rFonts w:ascii="David" w:hAnsi="David" w:hint="cs"/>
          <w:color w:val="080908"/>
          <w:rtl/>
        </w:rPr>
        <w:t>או</w:t>
      </w:r>
      <w:r w:rsidRPr="00A65AD2">
        <w:rPr>
          <w:rFonts w:ascii="David" w:hAnsi="David"/>
          <w:color w:val="080908"/>
          <w:rtl/>
        </w:rPr>
        <w:t xml:space="preserve"> </w:t>
      </w:r>
      <w:r w:rsidRPr="00A65AD2">
        <w:rPr>
          <w:rFonts w:ascii="David" w:hAnsi="David" w:hint="cs"/>
          <w:color w:val="080908"/>
          <w:rtl/>
        </w:rPr>
        <w:t>מי</w:t>
      </w:r>
      <w:r w:rsidRPr="00A65AD2">
        <w:rPr>
          <w:rFonts w:ascii="David" w:hAnsi="David"/>
          <w:color w:val="080908"/>
          <w:rtl/>
        </w:rPr>
        <w:t xml:space="preserve"> </w:t>
      </w:r>
      <w:r w:rsidRPr="00A65AD2">
        <w:rPr>
          <w:rFonts w:ascii="David" w:hAnsi="David" w:hint="cs"/>
          <w:color w:val="080908"/>
          <w:rtl/>
        </w:rPr>
        <w:t>מטעמו</w:t>
      </w:r>
      <w:r w:rsidRPr="00A65AD2">
        <w:rPr>
          <w:rFonts w:ascii="David" w:hAnsi="David"/>
          <w:color w:val="080908"/>
          <w:rtl/>
        </w:rPr>
        <w:t xml:space="preserve"> </w:t>
      </w:r>
      <w:r w:rsidRPr="00A65AD2">
        <w:rPr>
          <w:rFonts w:ascii="David" w:hAnsi="David" w:hint="cs"/>
          <w:color w:val="080908"/>
          <w:rtl/>
        </w:rPr>
        <w:t>הוא</w:t>
      </w:r>
      <w:r w:rsidRPr="00A65AD2">
        <w:rPr>
          <w:rFonts w:ascii="David" w:hAnsi="David"/>
          <w:color w:val="080908"/>
          <w:rtl/>
        </w:rPr>
        <w:t xml:space="preserve"> </w:t>
      </w:r>
      <w:r w:rsidRPr="00A65AD2">
        <w:rPr>
          <w:rFonts w:ascii="David" w:hAnsi="David" w:hint="cs"/>
          <w:color w:val="080908"/>
          <w:rtl/>
        </w:rPr>
        <w:t>עובד</w:t>
      </w:r>
      <w:r w:rsidRPr="00A65AD2">
        <w:rPr>
          <w:rFonts w:ascii="David" w:hAnsi="David"/>
          <w:color w:val="080908"/>
          <w:rtl/>
        </w:rPr>
        <w:t xml:space="preserve"> </w:t>
      </w:r>
      <w:r w:rsidRPr="00A65AD2">
        <w:rPr>
          <w:rFonts w:ascii="David" w:hAnsi="David" w:hint="cs"/>
          <w:color w:val="080908"/>
          <w:rtl/>
        </w:rPr>
        <w:t>המשרד</w:t>
      </w:r>
    </w:p>
    <w:p w14:paraId="6A4F5986"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מוסכם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הצדדים</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היה</w:t>
      </w:r>
      <w:r w:rsidRPr="00A65AD2">
        <w:rPr>
          <w:rFonts w:ascii="David" w:hAnsi="David"/>
          <w:color w:val="080908"/>
          <w:sz w:val="24"/>
          <w:rtl/>
        </w:rPr>
        <w:t xml:space="preserve"> </w:t>
      </w:r>
      <w:r w:rsidRPr="00A65AD2">
        <w:rPr>
          <w:rFonts w:ascii="David" w:hAnsi="David" w:hint="cs"/>
          <w:color w:val="080908"/>
          <w:sz w:val="24"/>
          <w:rtl/>
        </w:rPr>
        <w:t>וייקבע</w:t>
      </w:r>
      <w:r w:rsidRPr="00A65AD2">
        <w:rPr>
          <w:rFonts w:ascii="David" w:hAnsi="David"/>
          <w:color w:val="080908"/>
          <w:sz w:val="24"/>
          <w:rtl/>
        </w:rPr>
        <w:t xml:space="preserve"> </w:t>
      </w:r>
      <w:r w:rsidRPr="00A65AD2">
        <w:rPr>
          <w:rFonts w:ascii="David" w:hAnsi="David" w:hint="cs"/>
          <w:color w:val="080908"/>
          <w:sz w:val="24"/>
          <w:rtl/>
        </w:rPr>
        <w:t>מסיבה</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למרות</w:t>
      </w:r>
      <w:r w:rsidRPr="00A65AD2">
        <w:rPr>
          <w:rFonts w:ascii="David" w:hAnsi="David"/>
          <w:color w:val="080908"/>
          <w:sz w:val="24"/>
          <w:rtl/>
        </w:rPr>
        <w:t xml:space="preserve"> </w:t>
      </w:r>
      <w:r w:rsidRPr="00A65AD2">
        <w:rPr>
          <w:rFonts w:ascii="David" w:hAnsi="David" w:hint="cs"/>
          <w:color w:val="080908"/>
          <w:sz w:val="24"/>
          <w:rtl/>
        </w:rPr>
        <w:t>כוונת</w:t>
      </w:r>
      <w:r w:rsidRPr="00A65AD2">
        <w:rPr>
          <w:rFonts w:ascii="David" w:hAnsi="David"/>
          <w:color w:val="080908"/>
          <w:sz w:val="24"/>
          <w:rtl/>
        </w:rPr>
        <w:t xml:space="preserve"> </w:t>
      </w:r>
      <w:r w:rsidRPr="00A65AD2">
        <w:rPr>
          <w:rFonts w:ascii="David" w:hAnsi="David" w:hint="cs"/>
          <w:color w:val="080908"/>
          <w:sz w:val="24"/>
          <w:rtl/>
        </w:rPr>
        <w:t>הצדדים</w:t>
      </w:r>
      <w:r w:rsidRPr="00A65AD2">
        <w:rPr>
          <w:rFonts w:ascii="David" w:hAnsi="David"/>
          <w:color w:val="080908"/>
          <w:sz w:val="24"/>
          <w:rtl/>
        </w:rPr>
        <w:t xml:space="preserve"> </w:t>
      </w:r>
      <w:r w:rsidRPr="00A65AD2">
        <w:rPr>
          <w:rFonts w:ascii="David" w:hAnsi="David" w:hint="cs"/>
          <w:color w:val="080908"/>
          <w:sz w:val="24"/>
          <w:rtl/>
        </w:rPr>
        <w:t>כפי</w:t>
      </w:r>
      <w:r w:rsidRPr="00A65AD2">
        <w:rPr>
          <w:rFonts w:ascii="David" w:hAnsi="David"/>
          <w:color w:val="080908"/>
          <w:sz w:val="24"/>
          <w:rtl/>
        </w:rPr>
        <w:t xml:space="preserve"> </w:t>
      </w:r>
      <w:r w:rsidRPr="00A65AD2">
        <w:rPr>
          <w:rFonts w:ascii="David" w:hAnsi="David" w:hint="cs"/>
          <w:color w:val="080908"/>
          <w:sz w:val="24"/>
          <w:rtl/>
        </w:rPr>
        <w:t>שבאה</w:t>
      </w:r>
      <w:r w:rsidRPr="00A65AD2">
        <w:rPr>
          <w:rFonts w:ascii="David" w:hAnsi="David"/>
          <w:color w:val="080908"/>
          <w:sz w:val="24"/>
          <w:rtl/>
        </w:rPr>
        <w:t xml:space="preserve"> </w:t>
      </w:r>
      <w:r w:rsidRPr="00A65AD2">
        <w:rPr>
          <w:rFonts w:ascii="David" w:hAnsi="David" w:hint="cs"/>
          <w:color w:val="080908"/>
          <w:sz w:val="24"/>
          <w:rtl/>
        </w:rPr>
        <w:t>לידי</w:t>
      </w:r>
      <w:r w:rsidRPr="00A65AD2">
        <w:rPr>
          <w:rFonts w:ascii="David" w:hAnsi="David"/>
          <w:color w:val="080908"/>
          <w:sz w:val="24"/>
          <w:rtl/>
        </w:rPr>
        <w:t xml:space="preserve"> </w:t>
      </w:r>
      <w:r w:rsidRPr="00A65AD2">
        <w:rPr>
          <w:rFonts w:ascii="David" w:hAnsi="David" w:hint="cs"/>
          <w:color w:val="080908"/>
          <w:sz w:val="24"/>
          <w:rtl/>
        </w:rPr>
        <w:t>ביטוי</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רואים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כעובד</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הרי</w:t>
      </w:r>
      <w:r w:rsidRPr="00A65AD2">
        <w:rPr>
          <w:rFonts w:ascii="David" w:hAnsi="David"/>
          <w:color w:val="080908"/>
          <w:sz w:val="24"/>
          <w:rtl/>
        </w:rPr>
        <w:t xml:space="preserve"> </w:t>
      </w:r>
      <w:r w:rsidRPr="00A65AD2">
        <w:rPr>
          <w:rFonts w:ascii="David" w:hAnsi="David" w:hint="cs"/>
          <w:color w:val="080908"/>
          <w:sz w:val="24"/>
          <w:rtl/>
        </w:rPr>
        <w:t>ששכרו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יחושב</w:t>
      </w:r>
      <w:r w:rsidRPr="00A65AD2">
        <w:rPr>
          <w:rFonts w:ascii="David" w:hAnsi="David"/>
          <w:color w:val="080908"/>
          <w:sz w:val="24"/>
          <w:rtl/>
        </w:rPr>
        <w:t xml:space="preserve"> </w:t>
      </w:r>
      <w:r w:rsidRPr="00A65AD2">
        <w:rPr>
          <w:rFonts w:ascii="David" w:hAnsi="David" w:hint="cs"/>
          <w:color w:val="080908"/>
          <w:sz w:val="24"/>
          <w:rtl/>
        </w:rPr>
        <w:t>למפרע</w:t>
      </w:r>
      <w:r w:rsidRPr="00A65AD2">
        <w:rPr>
          <w:rFonts w:ascii="David" w:hAnsi="David"/>
          <w:color w:val="080908"/>
          <w:sz w:val="24"/>
          <w:rtl/>
        </w:rPr>
        <w:t xml:space="preserve"> </w:t>
      </w:r>
      <w:r w:rsidRPr="00A65AD2">
        <w:rPr>
          <w:rFonts w:ascii="David" w:hAnsi="David" w:hint="cs"/>
          <w:color w:val="080908"/>
          <w:sz w:val="24"/>
          <w:rtl/>
        </w:rPr>
        <w:t>למשך</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לדרגה</w:t>
      </w:r>
      <w:r w:rsidRPr="00A65AD2">
        <w:rPr>
          <w:rFonts w:ascii="David" w:hAnsi="David"/>
          <w:color w:val="080908"/>
          <w:sz w:val="24"/>
          <w:rtl/>
        </w:rPr>
        <w:t xml:space="preserve"> </w:t>
      </w:r>
      <w:r w:rsidRPr="00A65AD2">
        <w:rPr>
          <w:rFonts w:ascii="David" w:hAnsi="David" w:hint="cs"/>
          <w:color w:val="080908"/>
          <w:sz w:val="24"/>
          <w:rtl/>
        </w:rPr>
        <w:t>ולדירוג</w:t>
      </w:r>
      <w:r w:rsidRPr="00A65AD2">
        <w:rPr>
          <w:rFonts w:ascii="David" w:hAnsi="David"/>
          <w:color w:val="080908"/>
          <w:sz w:val="24"/>
          <w:rtl/>
        </w:rPr>
        <w:t xml:space="preserve"> </w:t>
      </w:r>
      <w:r w:rsidRPr="00A65AD2">
        <w:rPr>
          <w:rFonts w:ascii="David" w:hAnsi="David" w:hint="cs"/>
          <w:color w:val="080908"/>
          <w:sz w:val="24"/>
          <w:rtl/>
        </w:rPr>
        <w:t>הקבועים</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נקבעו</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דרגה</w:t>
      </w:r>
      <w:r w:rsidRPr="00A65AD2">
        <w:rPr>
          <w:rFonts w:ascii="David" w:hAnsi="David"/>
          <w:color w:val="080908"/>
          <w:sz w:val="24"/>
          <w:rtl/>
        </w:rPr>
        <w:t xml:space="preserve"> </w:t>
      </w:r>
      <w:r w:rsidRPr="00A65AD2">
        <w:rPr>
          <w:rFonts w:ascii="David" w:hAnsi="David" w:hint="cs"/>
          <w:color w:val="080908"/>
          <w:sz w:val="24"/>
          <w:rtl/>
        </w:rPr>
        <w:t>ודירוג</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השכר</w:t>
      </w:r>
      <w:r w:rsidRPr="00A65AD2">
        <w:rPr>
          <w:rFonts w:ascii="David" w:hAnsi="David"/>
          <w:color w:val="080908"/>
          <w:sz w:val="24"/>
          <w:rtl/>
        </w:rPr>
        <w:t xml:space="preserve"> </w:t>
      </w:r>
      <w:r w:rsidRPr="00A65AD2">
        <w:rPr>
          <w:rFonts w:ascii="David" w:hAnsi="David" w:hint="cs"/>
          <w:color w:val="080908"/>
          <w:sz w:val="24"/>
          <w:rtl/>
        </w:rPr>
        <w:t>שהיה</w:t>
      </w:r>
      <w:r w:rsidRPr="00A65AD2">
        <w:rPr>
          <w:rFonts w:ascii="David" w:hAnsi="David"/>
          <w:color w:val="080908"/>
          <w:sz w:val="24"/>
          <w:rtl/>
        </w:rPr>
        <w:t xml:space="preserve"> </w:t>
      </w:r>
      <w:r w:rsidRPr="00A65AD2">
        <w:rPr>
          <w:rFonts w:ascii="David" w:hAnsi="David" w:hint="cs"/>
          <w:color w:val="080908"/>
          <w:sz w:val="24"/>
          <w:rtl/>
        </w:rPr>
        <w:t>משולם</w:t>
      </w:r>
      <w:r w:rsidRPr="00A65AD2">
        <w:rPr>
          <w:rFonts w:ascii="David" w:hAnsi="David"/>
          <w:color w:val="080908"/>
          <w:sz w:val="24"/>
          <w:rtl/>
        </w:rPr>
        <w:t xml:space="preserve"> </w:t>
      </w:r>
      <w:r w:rsidRPr="00A65AD2">
        <w:rPr>
          <w:rFonts w:ascii="David" w:hAnsi="David" w:hint="cs"/>
          <w:color w:val="080908"/>
          <w:sz w:val="24"/>
          <w:rtl/>
        </w:rPr>
        <w:t>לעובד</w:t>
      </w:r>
      <w:r w:rsidRPr="00A65AD2">
        <w:rPr>
          <w:rFonts w:ascii="David" w:hAnsi="David"/>
          <w:color w:val="080908"/>
          <w:sz w:val="24"/>
          <w:rtl/>
        </w:rPr>
        <w:t xml:space="preserve"> </w:t>
      </w:r>
      <w:r w:rsidRPr="00A65AD2">
        <w:rPr>
          <w:rFonts w:ascii="David" w:hAnsi="David" w:hint="cs"/>
          <w:color w:val="080908"/>
          <w:sz w:val="24"/>
          <w:rtl/>
        </w:rPr>
        <w:t>מדינה</w:t>
      </w:r>
      <w:r w:rsidRPr="00A65AD2">
        <w:rPr>
          <w:rFonts w:ascii="David" w:hAnsi="David"/>
          <w:color w:val="080908"/>
          <w:sz w:val="24"/>
          <w:rtl/>
        </w:rPr>
        <w:t xml:space="preserve"> </w:t>
      </w:r>
      <w:r w:rsidRPr="00A65AD2">
        <w:rPr>
          <w:rFonts w:ascii="David" w:hAnsi="David" w:hint="cs"/>
          <w:color w:val="080908"/>
          <w:sz w:val="24"/>
          <w:rtl/>
        </w:rPr>
        <w:t>שמאפייני</w:t>
      </w:r>
      <w:r w:rsidRPr="00A65AD2">
        <w:rPr>
          <w:rFonts w:ascii="David" w:hAnsi="David"/>
          <w:color w:val="080908"/>
          <w:sz w:val="24"/>
          <w:rtl/>
        </w:rPr>
        <w:t xml:space="preserve"> </w:t>
      </w:r>
      <w:r w:rsidRPr="00A65AD2">
        <w:rPr>
          <w:rFonts w:ascii="David" w:hAnsi="David" w:hint="cs"/>
          <w:color w:val="080908"/>
          <w:sz w:val="24"/>
          <w:rtl/>
        </w:rPr>
        <w:t>העסקתו</w:t>
      </w:r>
      <w:r w:rsidRPr="00A65AD2">
        <w:rPr>
          <w:rFonts w:ascii="David" w:hAnsi="David"/>
          <w:color w:val="080908"/>
          <w:sz w:val="24"/>
          <w:rtl/>
        </w:rPr>
        <w:t xml:space="preserve"> </w:t>
      </w:r>
      <w:r w:rsidRPr="00A65AD2">
        <w:rPr>
          <w:rFonts w:ascii="David" w:hAnsi="David" w:hint="cs"/>
          <w:color w:val="080908"/>
          <w:sz w:val="24"/>
          <w:rtl/>
        </w:rPr>
        <w:t>הם</w:t>
      </w:r>
      <w:r w:rsidRPr="00A65AD2">
        <w:rPr>
          <w:rFonts w:ascii="David" w:hAnsi="David"/>
          <w:color w:val="080908"/>
          <w:sz w:val="24"/>
          <w:rtl/>
        </w:rPr>
        <w:t xml:space="preserve"> </w:t>
      </w:r>
      <w:r w:rsidRPr="00A65AD2">
        <w:rPr>
          <w:rFonts w:ascii="David" w:hAnsi="David" w:hint="cs"/>
          <w:color w:val="080908"/>
          <w:sz w:val="24"/>
          <w:rtl/>
        </w:rPr>
        <w:t>הדומים</w:t>
      </w:r>
      <w:r w:rsidRPr="00A65AD2">
        <w:rPr>
          <w:rFonts w:ascii="David" w:hAnsi="David"/>
          <w:color w:val="080908"/>
          <w:sz w:val="24"/>
          <w:rtl/>
        </w:rPr>
        <w:t xml:space="preserve"> </w:t>
      </w:r>
      <w:r w:rsidRPr="00A65AD2">
        <w:rPr>
          <w:rFonts w:ascii="David" w:hAnsi="David" w:hint="cs"/>
          <w:color w:val="080908"/>
          <w:sz w:val="24"/>
          <w:rtl/>
        </w:rPr>
        <w:t>ביותר</w:t>
      </w:r>
      <w:r w:rsidRPr="00A65AD2">
        <w:rPr>
          <w:rFonts w:ascii="David" w:hAnsi="David"/>
          <w:color w:val="080908"/>
          <w:sz w:val="24"/>
          <w:rtl/>
        </w:rPr>
        <w:t xml:space="preserve"> </w:t>
      </w:r>
      <w:r w:rsidRPr="00A65AD2">
        <w:rPr>
          <w:rFonts w:ascii="David" w:hAnsi="David" w:hint="cs"/>
          <w:color w:val="080908"/>
          <w:sz w:val="24"/>
          <w:rtl/>
        </w:rPr>
        <w:t>לאלה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ועל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להשיב</w:t>
      </w:r>
      <w:r w:rsidRPr="00A65AD2">
        <w:rPr>
          <w:rFonts w:ascii="David" w:hAnsi="David"/>
          <w:color w:val="080908"/>
          <w:sz w:val="24"/>
          <w:rtl/>
        </w:rPr>
        <w:t xml:space="preserve"> </w:t>
      </w:r>
      <w:r w:rsidRPr="00A65AD2">
        <w:rPr>
          <w:rFonts w:ascii="David" w:hAnsi="David" w:hint="cs"/>
          <w:color w:val="080908"/>
          <w:sz w:val="24"/>
          <w:rtl/>
        </w:rPr>
        <w:t>למדינה</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ההפרש</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ששולמה</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השכר</w:t>
      </w:r>
      <w:r w:rsidRPr="00A65AD2">
        <w:rPr>
          <w:rFonts w:ascii="David" w:hAnsi="David"/>
          <w:color w:val="080908"/>
          <w:sz w:val="24"/>
          <w:rtl/>
        </w:rPr>
        <w:t xml:space="preserve"> </w:t>
      </w:r>
      <w:r w:rsidRPr="00A65AD2">
        <w:rPr>
          <w:rFonts w:ascii="David" w:hAnsi="David" w:hint="cs"/>
          <w:color w:val="080908"/>
          <w:sz w:val="24"/>
          <w:rtl/>
        </w:rPr>
        <w:t>המגיע</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כעובד</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012A4A87"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היה</w:t>
      </w:r>
      <w:r w:rsidRPr="00A65AD2">
        <w:rPr>
          <w:rFonts w:ascii="David" w:hAnsi="David"/>
          <w:color w:val="080908"/>
          <w:sz w:val="24"/>
          <w:rtl/>
        </w:rPr>
        <w:t xml:space="preserve"> </w:t>
      </w:r>
      <w:r w:rsidRPr="00A65AD2">
        <w:rPr>
          <w:rFonts w:ascii="David" w:hAnsi="David" w:hint="cs"/>
          <w:color w:val="080908"/>
          <w:sz w:val="24"/>
          <w:rtl/>
        </w:rPr>
        <w:t>וייקבע</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עובד</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סיפק</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כעובד</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לשפות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מיד</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דרישה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ההוצאות</w:t>
      </w:r>
      <w:r w:rsidRPr="00A65AD2">
        <w:rPr>
          <w:rFonts w:ascii="David" w:hAnsi="David"/>
          <w:color w:val="080908"/>
          <w:sz w:val="24"/>
          <w:rtl/>
        </w:rPr>
        <w:t xml:space="preserve"> </w:t>
      </w:r>
      <w:r w:rsidRPr="00A65AD2">
        <w:rPr>
          <w:rFonts w:ascii="David" w:hAnsi="David" w:hint="cs"/>
          <w:color w:val="080908"/>
          <w:sz w:val="24"/>
          <w:rtl/>
        </w:rPr>
        <w:t>שיהיו</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בשל</w:t>
      </w:r>
      <w:r w:rsidRPr="00A65AD2">
        <w:rPr>
          <w:rFonts w:ascii="David" w:hAnsi="David"/>
          <w:color w:val="080908"/>
          <w:sz w:val="24"/>
          <w:rtl/>
        </w:rPr>
        <w:t xml:space="preserve"> </w:t>
      </w:r>
      <w:r w:rsidRPr="00A65AD2">
        <w:rPr>
          <w:rFonts w:ascii="David" w:hAnsi="David" w:hint="cs"/>
          <w:color w:val="080908"/>
          <w:sz w:val="24"/>
          <w:rtl/>
        </w:rPr>
        <w:t>קביעה</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w:t>
      </w:r>
    </w:p>
    <w:p w14:paraId="4E79DAEF" w14:textId="613E0580"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בנוסף</w:t>
      </w:r>
      <w:r w:rsidRPr="00A65AD2">
        <w:rPr>
          <w:rFonts w:ascii="David" w:hAnsi="David"/>
          <w:color w:val="080908"/>
          <w:sz w:val="24"/>
          <w:rtl/>
        </w:rPr>
        <w:t xml:space="preserve"> </w:t>
      </w:r>
      <w:r w:rsidRPr="00A65AD2">
        <w:rPr>
          <w:rFonts w:ascii="David" w:hAnsi="David" w:hint="cs"/>
          <w:color w:val="080908"/>
          <w:sz w:val="24"/>
          <w:rtl/>
        </w:rPr>
        <w:t>ומבלי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מהאמור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יחויב</w:t>
      </w:r>
      <w:r w:rsidRPr="00A65AD2">
        <w:rPr>
          <w:rFonts w:ascii="David" w:hAnsi="David"/>
          <w:color w:val="080908"/>
          <w:sz w:val="24"/>
          <w:rtl/>
        </w:rPr>
        <w:t xml:space="preserve"> </w:t>
      </w:r>
      <w:r w:rsidRPr="00A65AD2">
        <w:rPr>
          <w:rFonts w:ascii="David" w:hAnsi="David" w:hint="cs"/>
          <w:color w:val="080908"/>
          <w:sz w:val="24"/>
          <w:rtl/>
        </w:rPr>
        <w:t>בתשלומים</w:t>
      </w:r>
      <w:r w:rsidRPr="00A65AD2">
        <w:rPr>
          <w:rFonts w:ascii="David" w:hAnsi="David"/>
          <w:color w:val="080908"/>
          <w:sz w:val="24"/>
          <w:rtl/>
        </w:rPr>
        <w:t xml:space="preserve"> </w:t>
      </w:r>
      <w:r w:rsidRPr="00A65AD2">
        <w:rPr>
          <w:rFonts w:ascii="David" w:hAnsi="David" w:hint="cs"/>
          <w:color w:val="080908"/>
          <w:sz w:val="24"/>
          <w:rtl/>
        </w:rPr>
        <w:t>כלשהם</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לקזז</w:t>
      </w:r>
      <w:r w:rsidRPr="00A65AD2">
        <w:rPr>
          <w:rFonts w:ascii="David" w:hAnsi="David"/>
          <w:color w:val="080908"/>
          <w:sz w:val="24"/>
          <w:rtl/>
        </w:rPr>
        <w:t xml:space="preserve"> </w:t>
      </w:r>
      <w:r w:rsidRPr="00A65AD2">
        <w:rPr>
          <w:rFonts w:ascii="David" w:hAnsi="David" w:hint="cs"/>
          <w:color w:val="080908"/>
          <w:sz w:val="24"/>
          <w:rtl/>
        </w:rPr>
        <w:t>סכומים</w:t>
      </w:r>
      <w:r w:rsidRPr="00A65AD2">
        <w:rPr>
          <w:rFonts w:ascii="David" w:hAnsi="David"/>
          <w:color w:val="080908"/>
          <w:sz w:val="24"/>
          <w:rtl/>
        </w:rPr>
        <w:t xml:space="preserve"> </w:t>
      </w:r>
      <w:r w:rsidRPr="00A65AD2">
        <w:rPr>
          <w:rFonts w:ascii="David" w:hAnsi="David" w:hint="cs"/>
          <w:color w:val="080908"/>
          <w:sz w:val="24"/>
          <w:rtl/>
        </w:rPr>
        <w:t>אלו</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סכום</w:t>
      </w:r>
      <w:r w:rsidRPr="00A65AD2">
        <w:rPr>
          <w:rFonts w:ascii="David" w:hAnsi="David"/>
          <w:color w:val="080908"/>
          <w:sz w:val="24"/>
          <w:rtl/>
        </w:rPr>
        <w:t xml:space="preserve"> </w:t>
      </w:r>
      <w:r w:rsidRPr="00A65AD2">
        <w:rPr>
          <w:rFonts w:ascii="David" w:hAnsi="David" w:hint="cs"/>
          <w:color w:val="080908"/>
          <w:sz w:val="24"/>
          <w:rtl/>
        </w:rPr>
        <w:t>שיגיע</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מהמשרד</w:t>
      </w:r>
      <w:r w:rsidRPr="00A65AD2">
        <w:rPr>
          <w:rFonts w:ascii="David" w:hAnsi="David"/>
          <w:color w:val="080908"/>
          <w:sz w:val="24"/>
          <w:rtl/>
        </w:rPr>
        <w:t>.</w:t>
      </w:r>
    </w:p>
    <w:p w14:paraId="33D0DE04" w14:textId="77777777" w:rsidR="00C77EEF" w:rsidRPr="00A65AD2" w:rsidRDefault="002C6DE8" w:rsidP="00A65AD2">
      <w:pPr>
        <w:pStyle w:val="a"/>
        <w:spacing w:line="360" w:lineRule="atLeast"/>
        <w:rPr>
          <w:rFonts w:ascii="David" w:hAnsi="David"/>
          <w:color w:val="080908"/>
        </w:rPr>
      </w:pPr>
      <w:r w:rsidRPr="00A65AD2">
        <w:rPr>
          <w:rFonts w:ascii="David" w:hAnsi="David" w:hint="cs"/>
          <w:color w:val="080908"/>
          <w:rtl/>
        </w:rPr>
        <w:t>איסור</w:t>
      </w:r>
      <w:r w:rsidRPr="00A65AD2">
        <w:rPr>
          <w:rFonts w:ascii="David" w:hAnsi="David"/>
          <w:color w:val="080908"/>
          <w:rtl/>
        </w:rPr>
        <w:t xml:space="preserve"> </w:t>
      </w:r>
      <w:r w:rsidRPr="00A65AD2">
        <w:rPr>
          <w:rFonts w:ascii="David" w:hAnsi="David" w:hint="cs"/>
          <w:color w:val="080908"/>
          <w:rtl/>
        </w:rPr>
        <w:t>פעולה</w:t>
      </w:r>
      <w:r w:rsidRPr="00A65AD2">
        <w:rPr>
          <w:rFonts w:ascii="David" w:hAnsi="David"/>
          <w:color w:val="080908"/>
          <w:rtl/>
        </w:rPr>
        <w:t xml:space="preserve"> </w:t>
      </w:r>
      <w:r w:rsidRPr="00A65AD2">
        <w:rPr>
          <w:rFonts w:ascii="David" w:hAnsi="David" w:hint="cs"/>
          <w:color w:val="080908"/>
          <w:rtl/>
        </w:rPr>
        <w:t>מתוך</w:t>
      </w:r>
      <w:r w:rsidRPr="00A65AD2">
        <w:rPr>
          <w:rFonts w:ascii="David" w:hAnsi="David"/>
          <w:color w:val="080908"/>
          <w:rtl/>
        </w:rPr>
        <w:t xml:space="preserve"> </w:t>
      </w:r>
      <w:r w:rsidRPr="00A65AD2">
        <w:rPr>
          <w:rFonts w:ascii="David" w:hAnsi="David" w:hint="cs"/>
          <w:color w:val="080908"/>
          <w:rtl/>
        </w:rPr>
        <w:t>ניגוד</w:t>
      </w:r>
      <w:r w:rsidRPr="00A65AD2">
        <w:rPr>
          <w:rFonts w:ascii="David" w:hAnsi="David"/>
          <w:color w:val="080908"/>
          <w:rtl/>
        </w:rPr>
        <w:t xml:space="preserve"> </w:t>
      </w:r>
      <w:r w:rsidRPr="00A65AD2">
        <w:rPr>
          <w:rFonts w:ascii="David" w:hAnsi="David" w:hint="cs"/>
          <w:color w:val="080908"/>
          <w:rtl/>
        </w:rPr>
        <w:t>עניינים</w:t>
      </w:r>
      <w:r w:rsidRPr="00A65AD2">
        <w:rPr>
          <w:rFonts w:ascii="David" w:hAnsi="David"/>
          <w:color w:val="080908"/>
          <w:rtl/>
        </w:rPr>
        <w:t xml:space="preserve"> </w:t>
      </w:r>
    </w:p>
    <w:p w14:paraId="6EE20090"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לספק</w:t>
      </w:r>
      <w:r w:rsidRPr="00A65AD2">
        <w:rPr>
          <w:rFonts w:ascii="David" w:hAnsi="David"/>
          <w:color w:val="080908"/>
          <w:sz w:val="24"/>
          <w:rtl/>
        </w:rPr>
        <w:t xml:space="preserve"> </w:t>
      </w:r>
      <w:r w:rsidRPr="00A65AD2">
        <w:rPr>
          <w:rFonts w:ascii="David" w:hAnsi="David" w:hint="cs"/>
          <w:color w:val="080908"/>
          <w:sz w:val="24"/>
          <w:rtl/>
        </w:rPr>
        <w:t>שירותים</w:t>
      </w:r>
      <w:r w:rsidRPr="00A65AD2">
        <w:rPr>
          <w:rFonts w:ascii="David" w:hAnsi="David"/>
          <w:color w:val="080908"/>
          <w:sz w:val="24"/>
          <w:rtl/>
        </w:rPr>
        <w:t xml:space="preserve"> </w:t>
      </w:r>
      <w:r w:rsidRPr="00A65AD2">
        <w:rPr>
          <w:rFonts w:ascii="David" w:hAnsi="David" w:hint="cs"/>
          <w:color w:val="080908"/>
          <w:sz w:val="24"/>
          <w:rtl/>
        </w:rPr>
        <w:t>לאחרים</w:t>
      </w:r>
      <w:r w:rsidRPr="00A65AD2">
        <w:rPr>
          <w:rFonts w:ascii="David" w:hAnsi="David"/>
          <w:color w:val="080908"/>
          <w:sz w:val="24"/>
          <w:rtl/>
        </w:rPr>
        <w:t xml:space="preserve"> </w:t>
      </w:r>
      <w:r w:rsidRPr="00A65AD2">
        <w:rPr>
          <w:rFonts w:ascii="David" w:hAnsi="David" w:hint="cs"/>
          <w:color w:val="080908"/>
          <w:sz w:val="24"/>
          <w:rtl/>
        </w:rPr>
        <w:t>זולת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ובלבד</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בכך</w:t>
      </w:r>
      <w:r w:rsidRPr="00A65AD2">
        <w:rPr>
          <w:rFonts w:ascii="David" w:hAnsi="David"/>
          <w:color w:val="080908"/>
          <w:sz w:val="24"/>
          <w:rtl/>
        </w:rPr>
        <w:t xml:space="preserve"> </w:t>
      </w:r>
      <w:r w:rsidRPr="00A65AD2">
        <w:rPr>
          <w:rFonts w:ascii="David" w:hAnsi="David" w:hint="cs"/>
          <w:color w:val="080908"/>
          <w:sz w:val="24"/>
          <w:rtl/>
        </w:rPr>
        <w:t>משום</w:t>
      </w:r>
      <w:r w:rsidRPr="00A65AD2">
        <w:rPr>
          <w:rFonts w:ascii="David" w:hAnsi="David"/>
          <w:color w:val="080908"/>
          <w:sz w:val="24"/>
          <w:rtl/>
        </w:rPr>
        <w:t xml:space="preserve"> </w:t>
      </w:r>
      <w:r w:rsidRPr="00A65AD2">
        <w:rPr>
          <w:rFonts w:ascii="David" w:hAnsi="David" w:hint="cs"/>
          <w:color w:val="080908"/>
          <w:sz w:val="24"/>
          <w:rtl/>
        </w:rPr>
        <w:t>פגיעה</w:t>
      </w:r>
      <w:r w:rsidRPr="00A65AD2">
        <w:rPr>
          <w:rFonts w:ascii="David" w:hAnsi="David"/>
          <w:color w:val="080908"/>
          <w:sz w:val="24"/>
          <w:rtl/>
        </w:rPr>
        <w:t xml:space="preserve"> </w:t>
      </w:r>
      <w:r w:rsidRPr="00A65AD2">
        <w:rPr>
          <w:rFonts w:ascii="David" w:hAnsi="David" w:hint="cs"/>
          <w:color w:val="080908"/>
          <w:sz w:val="24"/>
          <w:rtl/>
        </w:rPr>
        <w:t>בחובותיו</w:t>
      </w:r>
      <w:r w:rsidRPr="00A65AD2">
        <w:rPr>
          <w:rFonts w:ascii="David" w:hAnsi="David"/>
          <w:color w:val="080908"/>
          <w:sz w:val="24"/>
          <w:rtl/>
        </w:rPr>
        <w:t xml:space="preserve"> </w:t>
      </w:r>
      <w:r w:rsidRPr="00A65AD2">
        <w:rPr>
          <w:rFonts w:ascii="David" w:hAnsi="David" w:hint="cs"/>
          <w:color w:val="080908"/>
          <w:sz w:val="24"/>
          <w:rtl/>
        </w:rPr>
        <w:t>שלפי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ההחלטה</w:t>
      </w:r>
      <w:r w:rsidRPr="00A65AD2">
        <w:rPr>
          <w:rFonts w:ascii="David" w:hAnsi="David"/>
          <w:color w:val="080908"/>
          <w:sz w:val="24"/>
          <w:rtl/>
        </w:rPr>
        <w:t xml:space="preserve"> </w:t>
      </w:r>
      <w:r w:rsidRPr="00A65AD2">
        <w:rPr>
          <w:rFonts w:ascii="David" w:hAnsi="David" w:hint="cs"/>
          <w:color w:val="080908"/>
          <w:sz w:val="24"/>
          <w:rtl/>
        </w:rPr>
        <w:t>האם</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שירותים</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יוצרת</w:t>
      </w:r>
      <w:r w:rsidRPr="00A65AD2">
        <w:rPr>
          <w:rFonts w:ascii="David" w:hAnsi="David"/>
          <w:color w:val="080908"/>
          <w:sz w:val="24"/>
          <w:rtl/>
        </w:rPr>
        <w:t xml:space="preserve">/ </w:t>
      </w:r>
      <w:r w:rsidRPr="00A65AD2">
        <w:rPr>
          <w:rFonts w:ascii="David" w:hAnsi="David" w:hint="cs"/>
          <w:color w:val="080908"/>
          <w:sz w:val="24"/>
          <w:rtl/>
        </w:rPr>
        <w:t>עלולה</w:t>
      </w:r>
      <w:r w:rsidRPr="00A65AD2">
        <w:rPr>
          <w:rFonts w:ascii="David" w:hAnsi="David"/>
          <w:color w:val="080908"/>
          <w:sz w:val="24"/>
          <w:rtl/>
        </w:rPr>
        <w:t xml:space="preserve"> </w:t>
      </w:r>
      <w:r w:rsidRPr="00A65AD2">
        <w:rPr>
          <w:rFonts w:ascii="David" w:hAnsi="David" w:hint="cs"/>
          <w:color w:val="080908"/>
          <w:sz w:val="24"/>
          <w:rtl/>
        </w:rPr>
        <w:t>ליצור</w:t>
      </w:r>
      <w:r w:rsidRPr="00A65AD2">
        <w:rPr>
          <w:rFonts w:ascii="David" w:hAnsi="David"/>
          <w:color w:val="080908"/>
          <w:sz w:val="24"/>
          <w:rtl/>
        </w:rPr>
        <w:t xml:space="preserve"> </w:t>
      </w:r>
      <w:r w:rsidRPr="00A65AD2">
        <w:rPr>
          <w:rFonts w:ascii="David" w:hAnsi="David" w:hint="cs"/>
          <w:color w:val="080908"/>
          <w:sz w:val="24"/>
          <w:rtl/>
        </w:rPr>
        <w:t>פגיעה</w:t>
      </w:r>
      <w:r w:rsidRPr="00A65AD2">
        <w:rPr>
          <w:rFonts w:ascii="David" w:hAnsi="David"/>
          <w:color w:val="080908"/>
          <w:sz w:val="24"/>
          <w:rtl/>
        </w:rPr>
        <w:t xml:space="preserve"> </w:t>
      </w:r>
      <w:r w:rsidRPr="00A65AD2">
        <w:rPr>
          <w:rFonts w:ascii="David" w:hAnsi="David" w:hint="cs"/>
          <w:color w:val="080908"/>
          <w:sz w:val="24"/>
          <w:rtl/>
        </w:rPr>
        <w:t>באספקת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נתונה</w:t>
      </w:r>
      <w:r w:rsidRPr="00A65AD2">
        <w:rPr>
          <w:rFonts w:ascii="David" w:hAnsi="David"/>
          <w:color w:val="080908"/>
          <w:sz w:val="24"/>
          <w:rtl/>
        </w:rPr>
        <w:t xml:space="preserve"> </w:t>
      </w:r>
      <w:r w:rsidRPr="00A65AD2">
        <w:rPr>
          <w:rFonts w:ascii="David" w:hAnsi="David" w:hint="cs"/>
          <w:color w:val="080908"/>
          <w:sz w:val="24"/>
          <w:rtl/>
        </w:rPr>
        <w:t>לשיקול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6F3C8E98"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מצהיר</w:t>
      </w:r>
      <w:r w:rsidRPr="00A65AD2">
        <w:rPr>
          <w:rFonts w:ascii="David" w:hAnsi="David"/>
          <w:color w:val="080908"/>
          <w:sz w:val="24"/>
          <w:rtl/>
        </w:rPr>
        <w:t xml:space="preserve"> </w:t>
      </w:r>
      <w:r w:rsidRPr="00A65AD2">
        <w:rPr>
          <w:rFonts w:ascii="David" w:hAnsi="David" w:hint="cs"/>
          <w:color w:val="080908"/>
          <w:sz w:val="24"/>
          <w:rtl/>
        </w:rPr>
        <w:t>ומתחייב</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חתימת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ובמהלך</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יתקיים</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צפוי</w:t>
      </w:r>
      <w:r w:rsidRPr="00A65AD2">
        <w:rPr>
          <w:rFonts w:ascii="David" w:hAnsi="David"/>
          <w:color w:val="080908"/>
          <w:sz w:val="24"/>
          <w:rtl/>
        </w:rPr>
        <w:t xml:space="preserve"> </w:t>
      </w:r>
      <w:r w:rsidRPr="00A65AD2">
        <w:rPr>
          <w:rFonts w:ascii="David" w:hAnsi="David" w:hint="cs"/>
          <w:color w:val="080908"/>
          <w:sz w:val="24"/>
          <w:rtl/>
        </w:rPr>
        <w:t>להתקיים</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התחייבויותיו</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קשריו</w:t>
      </w:r>
      <w:r w:rsidRPr="00A65AD2">
        <w:rPr>
          <w:rFonts w:ascii="David" w:hAnsi="David"/>
          <w:color w:val="080908"/>
          <w:sz w:val="24"/>
          <w:rtl/>
        </w:rPr>
        <w:t xml:space="preserve"> </w:t>
      </w:r>
      <w:r w:rsidRPr="00A65AD2">
        <w:rPr>
          <w:rFonts w:ascii="David" w:hAnsi="David" w:hint="cs"/>
          <w:color w:val="080908"/>
          <w:sz w:val="24"/>
          <w:rtl/>
        </w:rPr>
        <w:t>העסקיים</w:t>
      </w:r>
      <w:r w:rsidRPr="00A65AD2">
        <w:rPr>
          <w:rFonts w:ascii="David" w:hAnsi="David"/>
          <w:color w:val="080908"/>
          <w:sz w:val="24"/>
          <w:rtl/>
        </w:rPr>
        <w:t xml:space="preserve">, </w:t>
      </w:r>
      <w:r w:rsidRPr="00A65AD2">
        <w:rPr>
          <w:rFonts w:ascii="David" w:hAnsi="David" w:hint="cs"/>
          <w:color w:val="080908"/>
          <w:sz w:val="24"/>
          <w:rtl/>
        </w:rPr>
        <w:t>המקצועיים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האישיים</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משמעו</w:t>
      </w:r>
      <w:r w:rsidRPr="00A65AD2">
        <w:rPr>
          <w:rFonts w:ascii="David" w:hAnsi="David"/>
          <w:color w:val="080908"/>
          <w:sz w:val="24"/>
          <w:rtl/>
        </w:rPr>
        <w:t xml:space="preserve"> </w:t>
      </w:r>
      <w:r w:rsidRPr="00A65AD2">
        <w:rPr>
          <w:rFonts w:ascii="David" w:hAnsi="David" w:hint="cs"/>
          <w:color w:val="080908"/>
          <w:sz w:val="24"/>
          <w:rtl/>
        </w:rPr>
        <w:t>אף</w:t>
      </w:r>
      <w:r w:rsidRPr="00A65AD2">
        <w:rPr>
          <w:rFonts w:ascii="David" w:hAnsi="David"/>
          <w:color w:val="080908"/>
          <w:sz w:val="24"/>
          <w:rtl/>
        </w:rPr>
        <w:t xml:space="preserve"> </w:t>
      </w:r>
      <w:r w:rsidRPr="00A65AD2">
        <w:rPr>
          <w:rFonts w:ascii="David" w:hAnsi="David" w:hint="cs"/>
          <w:color w:val="080908"/>
          <w:sz w:val="24"/>
          <w:rtl/>
        </w:rPr>
        <w:t>חשש</w:t>
      </w:r>
      <w:r w:rsidRPr="00A65AD2">
        <w:rPr>
          <w:rFonts w:ascii="David" w:hAnsi="David"/>
          <w:color w:val="080908"/>
          <w:sz w:val="24"/>
          <w:rtl/>
        </w:rPr>
        <w:t xml:space="preserve"> </w:t>
      </w:r>
      <w:r w:rsidRPr="00A65AD2">
        <w:rPr>
          <w:rFonts w:ascii="David" w:hAnsi="David" w:hint="cs"/>
          <w:color w:val="080908"/>
          <w:sz w:val="24"/>
          <w:rtl/>
        </w:rPr>
        <w:t>לניגוד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w:t>
      </w:r>
    </w:p>
    <w:p w14:paraId="013747D9"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ככל</w:t>
      </w:r>
      <w:r w:rsidRPr="00A65AD2">
        <w:rPr>
          <w:rFonts w:ascii="David" w:hAnsi="David"/>
          <w:color w:val="080908"/>
          <w:sz w:val="24"/>
          <w:rtl/>
        </w:rPr>
        <w:t xml:space="preserve"> </w:t>
      </w:r>
      <w:proofErr w:type="spellStart"/>
      <w:r w:rsidRPr="00A65AD2">
        <w:rPr>
          <w:rFonts w:ascii="David" w:hAnsi="David" w:hint="cs"/>
          <w:color w:val="080908"/>
          <w:sz w:val="24"/>
          <w:rtl/>
        </w:rPr>
        <w:t>שיווצרו</w:t>
      </w:r>
      <w:proofErr w:type="spellEnd"/>
      <w:r w:rsidRPr="00A65AD2">
        <w:rPr>
          <w:rFonts w:ascii="David" w:hAnsi="David"/>
          <w:color w:val="080908"/>
          <w:sz w:val="24"/>
          <w:rtl/>
        </w:rPr>
        <w:t xml:space="preserve"> </w:t>
      </w:r>
      <w:r w:rsidRPr="00A65AD2">
        <w:rPr>
          <w:rFonts w:ascii="David" w:hAnsi="David" w:hint="cs"/>
          <w:color w:val="080908"/>
          <w:sz w:val="24"/>
          <w:rtl/>
        </w:rPr>
        <w:t>מצבים</w:t>
      </w:r>
      <w:r w:rsidRPr="00A65AD2">
        <w:rPr>
          <w:rFonts w:ascii="David" w:hAnsi="David"/>
          <w:color w:val="080908"/>
          <w:sz w:val="24"/>
          <w:rtl/>
        </w:rPr>
        <w:t xml:space="preserve"> </w:t>
      </w:r>
      <w:r w:rsidRPr="00A65AD2">
        <w:rPr>
          <w:rFonts w:ascii="David" w:hAnsi="David" w:hint="cs"/>
          <w:color w:val="080908"/>
          <w:sz w:val="24"/>
          <w:rtl/>
        </w:rPr>
        <w:t>ביחס</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העלולים</w:t>
      </w:r>
      <w:r w:rsidRPr="00A65AD2">
        <w:rPr>
          <w:rFonts w:ascii="David" w:hAnsi="David"/>
          <w:color w:val="080908"/>
          <w:sz w:val="24"/>
          <w:rtl/>
        </w:rPr>
        <w:t xml:space="preserve"> </w:t>
      </w:r>
      <w:r w:rsidRPr="00A65AD2">
        <w:rPr>
          <w:rFonts w:ascii="David" w:hAnsi="David" w:hint="cs"/>
          <w:color w:val="080908"/>
          <w:sz w:val="24"/>
          <w:rtl/>
        </w:rPr>
        <w:t>להעמידו</w:t>
      </w:r>
      <w:r w:rsidRPr="00A65AD2">
        <w:rPr>
          <w:rFonts w:ascii="David" w:hAnsi="David"/>
          <w:color w:val="080908"/>
          <w:sz w:val="24"/>
          <w:rtl/>
        </w:rPr>
        <w:t>/</w:t>
      </w:r>
      <w:r w:rsidRPr="00A65AD2">
        <w:rPr>
          <w:rFonts w:ascii="David" w:hAnsi="David" w:hint="cs"/>
          <w:color w:val="080908"/>
          <w:sz w:val="24"/>
          <w:rtl/>
        </w:rPr>
        <w:t>ם</w:t>
      </w:r>
      <w:r w:rsidRPr="00A65AD2">
        <w:rPr>
          <w:rFonts w:ascii="David" w:hAnsi="David"/>
          <w:color w:val="080908"/>
          <w:sz w:val="24"/>
          <w:rtl/>
        </w:rPr>
        <w:t xml:space="preserve"> </w:t>
      </w:r>
      <w:r w:rsidRPr="00A65AD2">
        <w:rPr>
          <w:rFonts w:ascii="David" w:hAnsi="David" w:hint="cs"/>
          <w:color w:val="080908"/>
          <w:sz w:val="24"/>
          <w:rtl/>
        </w:rPr>
        <w:t>במצב</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במצב</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חשש</w:t>
      </w:r>
      <w:r w:rsidRPr="00A65AD2">
        <w:rPr>
          <w:rFonts w:ascii="David" w:hAnsi="David"/>
          <w:color w:val="080908"/>
          <w:sz w:val="24"/>
          <w:rtl/>
        </w:rPr>
        <w:t xml:space="preserve"> </w:t>
      </w:r>
      <w:r w:rsidRPr="00A65AD2">
        <w:rPr>
          <w:rFonts w:ascii="David" w:hAnsi="David" w:hint="cs"/>
          <w:color w:val="080908"/>
          <w:sz w:val="24"/>
          <w:rtl/>
        </w:rPr>
        <w:t>לניגוד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במראית</w:t>
      </w:r>
      <w:r w:rsidRPr="00A65AD2">
        <w:rPr>
          <w:rFonts w:ascii="David" w:hAnsi="David"/>
          <w:color w:val="080908"/>
          <w:sz w:val="24"/>
          <w:rtl/>
        </w:rPr>
        <w:t xml:space="preserve"> </w:t>
      </w:r>
      <w:r w:rsidRPr="00A65AD2">
        <w:rPr>
          <w:rFonts w:ascii="David" w:hAnsi="David" w:hint="cs"/>
          <w:color w:val="080908"/>
          <w:sz w:val="24"/>
          <w:rtl/>
        </w:rPr>
        <w:t>עין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חשש</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עליו</w:t>
      </w:r>
      <w:r w:rsidRPr="00A65AD2">
        <w:rPr>
          <w:rFonts w:ascii="David" w:hAnsi="David"/>
          <w:color w:val="080908"/>
          <w:sz w:val="24"/>
          <w:rtl/>
        </w:rPr>
        <w:t xml:space="preserve"> </w:t>
      </w:r>
      <w:r w:rsidRPr="00A65AD2">
        <w:rPr>
          <w:rFonts w:ascii="David" w:hAnsi="David" w:hint="cs"/>
          <w:color w:val="080908"/>
          <w:sz w:val="24"/>
          <w:rtl/>
        </w:rPr>
        <w:t>להודיע</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כך</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proofErr w:type="spellStart"/>
      <w:r w:rsidRPr="00A65AD2">
        <w:rPr>
          <w:rFonts w:ascii="David" w:hAnsi="David" w:hint="cs"/>
          <w:color w:val="080908"/>
          <w:sz w:val="24"/>
          <w:rtl/>
        </w:rPr>
        <w:t>מיידי</w:t>
      </w:r>
      <w:proofErr w:type="spellEnd"/>
      <w:r w:rsidRPr="00A65AD2">
        <w:rPr>
          <w:rFonts w:ascii="David" w:hAnsi="David"/>
          <w:color w:val="080908"/>
          <w:sz w:val="24"/>
          <w:rtl/>
        </w:rPr>
        <w:t xml:space="preserve"> </w:t>
      </w:r>
      <w:r w:rsidRPr="00A65AD2">
        <w:rPr>
          <w:rFonts w:ascii="David" w:hAnsi="David" w:hint="cs"/>
          <w:color w:val="080908"/>
          <w:sz w:val="24"/>
          <w:rtl/>
        </w:rPr>
        <w:t>לנציג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והלשכה</w:t>
      </w:r>
      <w:r w:rsidRPr="00A65AD2">
        <w:rPr>
          <w:rFonts w:ascii="David" w:hAnsi="David"/>
          <w:color w:val="080908"/>
          <w:sz w:val="24"/>
          <w:rtl/>
        </w:rPr>
        <w:t xml:space="preserve"> </w:t>
      </w:r>
      <w:r w:rsidRPr="00A65AD2">
        <w:rPr>
          <w:rFonts w:ascii="David" w:hAnsi="David" w:hint="cs"/>
          <w:color w:val="080908"/>
          <w:sz w:val="24"/>
          <w:rtl/>
        </w:rPr>
        <w:t>המשפטית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ולפעול</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ההנחיות</w:t>
      </w:r>
      <w:r w:rsidRPr="00A65AD2">
        <w:rPr>
          <w:rFonts w:ascii="David" w:hAnsi="David"/>
          <w:color w:val="080908"/>
          <w:sz w:val="24"/>
          <w:rtl/>
        </w:rPr>
        <w:t xml:space="preserve"> </w:t>
      </w:r>
      <w:r w:rsidRPr="00A65AD2">
        <w:rPr>
          <w:rFonts w:ascii="David" w:hAnsi="David" w:hint="cs"/>
          <w:color w:val="080908"/>
          <w:sz w:val="24"/>
          <w:rtl/>
        </w:rPr>
        <w:t>שיקבל</w:t>
      </w:r>
      <w:r w:rsidRPr="00A65AD2">
        <w:rPr>
          <w:rFonts w:ascii="David" w:hAnsi="David"/>
          <w:color w:val="080908"/>
          <w:sz w:val="24"/>
          <w:rtl/>
        </w:rPr>
        <w:t>.</w:t>
      </w:r>
    </w:p>
    <w:p w14:paraId="40CBEF3A"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lastRenderedPageBreak/>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לחתום</w:t>
      </w:r>
      <w:r w:rsidRPr="00A65AD2">
        <w:rPr>
          <w:rFonts w:ascii="David" w:hAnsi="David"/>
          <w:color w:val="080908"/>
          <w:sz w:val="24"/>
          <w:rtl/>
        </w:rPr>
        <w:t xml:space="preserve"> </w:t>
      </w:r>
      <w:r w:rsidRPr="00A65AD2">
        <w:rPr>
          <w:rFonts w:ascii="David" w:hAnsi="David" w:hint="cs"/>
          <w:color w:val="080908"/>
          <w:sz w:val="24"/>
          <w:rtl/>
        </w:rPr>
        <w:t>ולהחתים</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שעתיד</w:t>
      </w:r>
      <w:r w:rsidRPr="00A65AD2">
        <w:rPr>
          <w:rFonts w:ascii="David" w:hAnsi="David"/>
          <w:color w:val="080908"/>
          <w:sz w:val="24"/>
          <w:rtl/>
        </w:rPr>
        <w:t xml:space="preserve"> </w:t>
      </w:r>
      <w:proofErr w:type="spellStart"/>
      <w:r w:rsidRPr="00A65AD2">
        <w:rPr>
          <w:rFonts w:ascii="David" w:hAnsi="David" w:hint="cs"/>
          <w:color w:val="080908"/>
          <w:sz w:val="24"/>
          <w:rtl/>
        </w:rPr>
        <w:t>ליתן</w:t>
      </w:r>
      <w:proofErr w:type="spellEnd"/>
      <w:r w:rsidRPr="00A65AD2">
        <w:rPr>
          <w:rFonts w:ascii="David" w:hAnsi="David"/>
          <w:color w:val="080908"/>
          <w:sz w:val="24"/>
          <w:rtl/>
        </w:rPr>
        <w:t xml:space="preserve"> </w:t>
      </w:r>
      <w:r w:rsidRPr="00A65AD2">
        <w:rPr>
          <w:rFonts w:ascii="David" w:hAnsi="David" w:hint="cs"/>
          <w:color w:val="080908"/>
          <w:sz w:val="24"/>
          <w:rtl/>
        </w:rPr>
        <w:t>שירותים</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לשמירת</w:t>
      </w:r>
      <w:r w:rsidRPr="00A65AD2">
        <w:rPr>
          <w:rFonts w:ascii="David" w:hAnsi="David"/>
          <w:color w:val="080908"/>
          <w:sz w:val="24"/>
          <w:rtl/>
        </w:rPr>
        <w:t xml:space="preserve"> </w:t>
      </w:r>
      <w:r w:rsidRPr="00A65AD2">
        <w:rPr>
          <w:rFonts w:ascii="David" w:hAnsi="David" w:hint="cs"/>
          <w:color w:val="080908"/>
          <w:sz w:val="24"/>
          <w:rtl/>
        </w:rPr>
        <w:t>סודיות</w:t>
      </w:r>
      <w:r w:rsidRPr="00A65AD2">
        <w:rPr>
          <w:rFonts w:ascii="David" w:hAnsi="David"/>
          <w:color w:val="080908"/>
          <w:sz w:val="24"/>
          <w:rtl/>
        </w:rPr>
        <w:t xml:space="preserve"> </w:t>
      </w:r>
      <w:r w:rsidRPr="00A65AD2">
        <w:rPr>
          <w:rFonts w:ascii="David" w:hAnsi="David" w:hint="cs"/>
          <w:color w:val="080908"/>
          <w:sz w:val="24"/>
          <w:rtl/>
        </w:rPr>
        <w:t>ולמניעת</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בנוסח</w:t>
      </w:r>
      <w:r w:rsidRPr="00A65AD2">
        <w:rPr>
          <w:rFonts w:ascii="David" w:hAnsi="David"/>
          <w:color w:val="080908"/>
          <w:sz w:val="24"/>
          <w:rtl/>
        </w:rPr>
        <w:t xml:space="preserve"> </w:t>
      </w:r>
      <w:r w:rsidRPr="00A65AD2">
        <w:rPr>
          <w:rFonts w:ascii="David" w:hAnsi="David" w:hint="cs"/>
          <w:color w:val="080908"/>
          <w:sz w:val="24"/>
          <w:rtl/>
        </w:rPr>
        <w:t>המצורף</w:t>
      </w:r>
      <w:r w:rsidRPr="00A65AD2">
        <w:rPr>
          <w:rFonts w:ascii="David" w:hAnsi="David"/>
          <w:color w:val="080908"/>
          <w:sz w:val="24"/>
          <w:rtl/>
        </w:rPr>
        <w:t xml:space="preserve"> </w:t>
      </w:r>
      <w:r w:rsidRPr="00A65AD2">
        <w:rPr>
          <w:rFonts w:ascii="David" w:hAnsi="David" w:hint="cs"/>
          <w:color w:val="080908"/>
          <w:sz w:val="24"/>
          <w:rtl/>
        </w:rPr>
        <w:t>להסכם</w:t>
      </w:r>
      <w:r w:rsidRPr="00A65AD2">
        <w:rPr>
          <w:rFonts w:ascii="David" w:hAnsi="David"/>
          <w:color w:val="080908"/>
          <w:sz w:val="24"/>
          <w:rtl/>
        </w:rPr>
        <w:t xml:space="preserve"> </w:t>
      </w:r>
      <w:r w:rsidRPr="00A65AD2">
        <w:rPr>
          <w:rFonts w:ascii="David" w:hAnsi="David" w:hint="cs"/>
          <w:color w:val="080908"/>
          <w:sz w:val="24"/>
          <w:rtl/>
        </w:rPr>
        <w:t>והמסומן</w:t>
      </w:r>
      <w:r w:rsidRPr="00A65AD2">
        <w:rPr>
          <w:rFonts w:ascii="David" w:hAnsi="David"/>
          <w:color w:val="080908"/>
          <w:sz w:val="24"/>
          <w:rtl/>
        </w:rPr>
        <w:t xml:space="preserve"> </w:t>
      </w:r>
      <w:r w:rsidRPr="00A65AD2">
        <w:rPr>
          <w:rFonts w:ascii="David" w:hAnsi="David" w:hint="cs"/>
          <w:color w:val="080908"/>
          <w:sz w:val="24"/>
          <w:rtl/>
        </w:rPr>
        <w:t>כנספח</w:t>
      </w:r>
      <w:r w:rsidRPr="00A65AD2">
        <w:rPr>
          <w:rFonts w:ascii="David" w:hAnsi="David"/>
          <w:color w:val="080908"/>
          <w:sz w:val="24"/>
          <w:rtl/>
        </w:rPr>
        <w:t xml:space="preserve"> 4.</w:t>
      </w:r>
    </w:p>
    <w:p w14:paraId="6AA56207" w14:textId="77777777" w:rsidR="00C77EEF" w:rsidRPr="00A65AD2" w:rsidRDefault="002C6DE8" w:rsidP="00A65AD2">
      <w:pPr>
        <w:pStyle w:val="a"/>
        <w:spacing w:line="360" w:lineRule="atLeast"/>
        <w:rPr>
          <w:rFonts w:ascii="David" w:hAnsi="David"/>
          <w:color w:val="080908"/>
        </w:rPr>
      </w:pPr>
      <w:r w:rsidRPr="00A65AD2">
        <w:rPr>
          <w:rFonts w:ascii="David" w:hAnsi="David" w:hint="cs"/>
          <w:color w:val="080908"/>
          <w:rtl/>
        </w:rPr>
        <w:t>פיקוח</w:t>
      </w:r>
      <w:r w:rsidRPr="00A65AD2">
        <w:rPr>
          <w:rFonts w:ascii="David" w:hAnsi="David"/>
          <w:color w:val="080908"/>
          <w:rtl/>
        </w:rPr>
        <w:t xml:space="preserve"> </w:t>
      </w:r>
      <w:r w:rsidRPr="00A65AD2">
        <w:rPr>
          <w:rFonts w:ascii="David" w:hAnsi="David" w:hint="cs"/>
          <w:color w:val="080908"/>
          <w:rtl/>
        </w:rPr>
        <w:t>המשרד</w:t>
      </w:r>
      <w:r w:rsidRPr="00A65AD2">
        <w:rPr>
          <w:rFonts w:ascii="David" w:hAnsi="David"/>
          <w:color w:val="080908"/>
          <w:rtl/>
        </w:rPr>
        <w:t xml:space="preserve"> </w:t>
      </w:r>
    </w:p>
    <w:p w14:paraId="65AEA9AA" w14:textId="77777777" w:rsidR="00C77EEF"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לאפשר</w:t>
      </w:r>
      <w:r w:rsidRPr="00A65AD2">
        <w:rPr>
          <w:rFonts w:ascii="David" w:hAnsi="David"/>
          <w:color w:val="080908"/>
          <w:sz w:val="24"/>
          <w:rtl/>
        </w:rPr>
        <w:t xml:space="preserve"> </w:t>
      </w:r>
      <w:r w:rsidRPr="00A65AD2">
        <w:rPr>
          <w:rFonts w:ascii="David" w:hAnsi="David" w:hint="cs"/>
          <w:color w:val="080908"/>
          <w:sz w:val="24"/>
          <w:rtl/>
        </w:rPr>
        <w:t>לנציג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שבא</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לבקר</w:t>
      </w:r>
      <w:r w:rsidRPr="00A65AD2">
        <w:rPr>
          <w:rFonts w:ascii="David" w:hAnsi="David"/>
          <w:color w:val="080908"/>
          <w:sz w:val="24"/>
          <w:rtl/>
        </w:rPr>
        <w:t xml:space="preserve"> </w:t>
      </w:r>
      <w:r w:rsidRPr="00A65AD2">
        <w:rPr>
          <w:rFonts w:ascii="David" w:hAnsi="David" w:hint="cs"/>
          <w:color w:val="080908"/>
          <w:sz w:val="24"/>
          <w:rtl/>
        </w:rPr>
        <w:t>פעולותיו</w:t>
      </w:r>
      <w:r w:rsidRPr="00A65AD2">
        <w:rPr>
          <w:rFonts w:ascii="David" w:hAnsi="David"/>
          <w:color w:val="080908"/>
          <w:sz w:val="24"/>
          <w:rtl/>
        </w:rPr>
        <w:t xml:space="preserve">, </w:t>
      </w:r>
      <w:r w:rsidRPr="00A65AD2">
        <w:rPr>
          <w:rFonts w:ascii="David" w:hAnsi="David" w:hint="cs"/>
          <w:color w:val="080908"/>
          <w:sz w:val="24"/>
          <w:rtl/>
        </w:rPr>
        <w:t>לפקח</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וההתחייבויות</w:t>
      </w:r>
      <w:r w:rsidRPr="00A65AD2">
        <w:rPr>
          <w:rFonts w:ascii="David" w:hAnsi="David"/>
          <w:color w:val="080908"/>
          <w:sz w:val="24"/>
          <w:rtl/>
        </w:rPr>
        <w:t xml:space="preserve"> </w:t>
      </w:r>
      <w:r w:rsidRPr="00A65AD2">
        <w:rPr>
          <w:rFonts w:ascii="David" w:hAnsi="David" w:hint="cs"/>
          <w:color w:val="080908"/>
          <w:sz w:val="24"/>
          <w:rtl/>
        </w:rPr>
        <w:t>המפורטים</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ובהסכם</w:t>
      </w:r>
      <w:r w:rsidRPr="00A65AD2">
        <w:rPr>
          <w:rFonts w:ascii="David" w:hAnsi="David"/>
          <w:color w:val="080908"/>
          <w:sz w:val="24"/>
          <w:rtl/>
        </w:rPr>
        <w:t xml:space="preserve">. </w:t>
      </w:r>
    </w:p>
    <w:p w14:paraId="78AFDA03" w14:textId="77777777" w:rsidR="00C77EEF"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להישמע</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העניינים</w:t>
      </w:r>
      <w:r w:rsidRPr="00A65AD2">
        <w:rPr>
          <w:rFonts w:ascii="David" w:hAnsi="David"/>
          <w:color w:val="080908"/>
          <w:sz w:val="24"/>
          <w:rtl/>
        </w:rPr>
        <w:t xml:space="preserve"> </w:t>
      </w:r>
      <w:r w:rsidRPr="00A65AD2">
        <w:rPr>
          <w:rFonts w:ascii="David" w:hAnsi="David" w:hint="cs"/>
          <w:color w:val="080908"/>
          <w:sz w:val="24"/>
          <w:rtl/>
        </w:rPr>
        <w:t>הקשורים</w:t>
      </w:r>
      <w:r w:rsidRPr="00A65AD2">
        <w:rPr>
          <w:rFonts w:ascii="David" w:hAnsi="David"/>
          <w:color w:val="080908"/>
          <w:sz w:val="24"/>
          <w:rtl/>
        </w:rPr>
        <w:t xml:space="preserve"> </w:t>
      </w:r>
      <w:r w:rsidRPr="00A65AD2">
        <w:rPr>
          <w:rFonts w:ascii="David" w:hAnsi="David" w:hint="cs"/>
          <w:color w:val="080908"/>
          <w:sz w:val="24"/>
          <w:rtl/>
        </w:rPr>
        <w:t>במתן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p>
    <w:p w14:paraId="0D4B9D94" w14:textId="77777777" w:rsidR="00C77EEF"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עת</w:t>
      </w:r>
      <w:r w:rsidRPr="00A65AD2">
        <w:rPr>
          <w:rFonts w:ascii="David" w:hAnsi="David"/>
          <w:color w:val="080908"/>
          <w:sz w:val="24"/>
          <w:rtl/>
        </w:rPr>
        <w:t xml:space="preserve">, </w:t>
      </w:r>
      <w:r w:rsidRPr="00A65AD2">
        <w:rPr>
          <w:rFonts w:ascii="David" w:hAnsi="David" w:hint="cs"/>
          <w:color w:val="080908"/>
          <w:sz w:val="24"/>
          <w:rtl/>
        </w:rPr>
        <w:t>לבדוק</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המערכת</w:t>
      </w:r>
      <w:r w:rsidRPr="00A65AD2">
        <w:rPr>
          <w:rFonts w:ascii="David" w:hAnsi="David"/>
          <w:color w:val="080908"/>
          <w:sz w:val="24"/>
          <w:rtl/>
        </w:rPr>
        <w:t xml:space="preserve"> </w:t>
      </w:r>
      <w:r w:rsidRPr="00A65AD2">
        <w:rPr>
          <w:rFonts w:ascii="David" w:hAnsi="David" w:hint="cs"/>
          <w:color w:val="080908"/>
          <w:sz w:val="24"/>
          <w:rtl/>
        </w:rPr>
        <w:t>התקציבית</w:t>
      </w:r>
      <w:r w:rsidRPr="00A65AD2">
        <w:rPr>
          <w:rFonts w:ascii="David" w:hAnsi="David"/>
          <w:color w:val="080908"/>
          <w:sz w:val="24"/>
          <w:rtl/>
        </w:rPr>
        <w:t xml:space="preserve"> </w:t>
      </w:r>
      <w:r w:rsidRPr="00A65AD2">
        <w:rPr>
          <w:rFonts w:ascii="David" w:hAnsi="David" w:hint="cs"/>
          <w:color w:val="080908"/>
          <w:sz w:val="24"/>
          <w:rtl/>
        </w:rPr>
        <w:t>והנהלת</w:t>
      </w:r>
      <w:r w:rsidRPr="00A65AD2">
        <w:rPr>
          <w:rFonts w:ascii="David" w:hAnsi="David"/>
          <w:color w:val="080908"/>
          <w:sz w:val="24"/>
          <w:rtl/>
        </w:rPr>
        <w:t xml:space="preserve"> </w:t>
      </w:r>
      <w:r w:rsidRPr="00A65AD2">
        <w:rPr>
          <w:rFonts w:ascii="David" w:hAnsi="David" w:hint="cs"/>
          <w:color w:val="080908"/>
          <w:sz w:val="24"/>
          <w:rtl/>
        </w:rPr>
        <w:t>החשבונות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בסעיפים</w:t>
      </w:r>
      <w:r w:rsidRPr="00A65AD2">
        <w:rPr>
          <w:rFonts w:ascii="David" w:hAnsi="David"/>
          <w:color w:val="080908"/>
          <w:sz w:val="24"/>
          <w:rtl/>
        </w:rPr>
        <w:t xml:space="preserve"> </w:t>
      </w:r>
      <w:r w:rsidRPr="00A65AD2">
        <w:rPr>
          <w:rFonts w:ascii="David" w:hAnsi="David" w:hint="cs"/>
          <w:color w:val="080908"/>
          <w:sz w:val="24"/>
          <w:rtl/>
        </w:rPr>
        <w:t>הנוגעים</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להעמיד</w:t>
      </w:r>
      <w:r w:rsidRPr="00A65AD2">
        <w:rPr>
          <w:rFonts w:ascii="David" w:hAnsi="David"/>
          <w:color w:val="080908"/>
          <w:sz w:val="24"/>
          <w:rtl/>
        </w:rPr>
        <w:t xml:space="preserve"> </w:t>
      </w:r>
      <w:r w:rsidRPr="00A65AD2">
        <w:rPr>
          <w:rFonts w:ascii="David" w:hAnsi="David" w:hint="cs"/>
          <w:color w:val="080908"/>
          <w:sz w:val="24"/>
          <w:rtl/>
        </w:rPr>
        <w:t>לרשותו</w:t>
      </w:r>
      <w:r w:rsidRPr="00A65AD2">
        <w:rPr>
          <w:rFonts w:ascii="David" w:hAnsi="David"/>
          <w:color w:val="080908"/>
          <w:sz w:val="24"/>
          <w:rtl/>
        </w:rPr>
        <w:t xml:space="preserve"> </w:t>
      </w:r>
      <w:r w:rsidRPr="00A65AD2">
        <w:rPr>
          <w:rFonts w:ascii="David" w:hAnsi="David" w:hint="cs"/>
          <w:color w:val="080908"/>
          <w:sz w:val="24"/>
          <w:rtl/>
        </w:rPr>
        <w:t>ולעיונו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נציג</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החומר</w:t>
      </w:r>
      <w:r w:rsidRPr="00A65AD2">
        <w:rPr>
          <w:rFonts w:ascii="David" w:hAnsi="David"/>
          <w:color w:val="080908"/>
          <w:sz w:val="24"/>
          <w:rtl/>
        </w:rPr>
        <w:t xml:space="preserve"> </w:t>
      </w:r>
      <w:r w:rsidRPr="00A65AD2">
        <w:rPr>
          <w:rFonts w:ascii="David" w:hAnsi="David" w:hint="cs"/>
          <w:color w:val="080908"/>
          <w:sz w:val="24"/>
          <w:rtl/>
        </w:rPr>
        <w:t>והמידע</w:t>
      </w:r>
      <w:r w:rsidRPr="00A65AD2">
        <w:rPr>
          <w:rFonts w:ascii="David" w:hAnsi="David"/>
          <w:color w:val="080908"/>
          <w:sz w:val="24"/>
          <w:rtl/>
        </w:rPr>
        <w:t xml:space="preserve"> </w:t>
      </w:r>
      <w:r w:rsidRPr="00A65AD2">
        <w:rPr>
          <w:rFonts w:ascii="David" w:hAnsi="David" w:hint="cs"/>
          <w:color w:val="080908"/>
          <w:sz w:val="24"/>
          <w:rtl/>
        </w:rPr>
        <w:t>שידרשו</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נציגו</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נציגו</w:t>
      </w:r>
      <w:r w:rsidRPr="00A65AD2">
        <w:rPr>
          <w:rFonts w:ascii="David" w:hAnsi="David"/>
          <w:color w:val="080908"/>
          <w:sz w:val="24"/>
          <w:rtl/>
        </w:rPr>
        <w:t>.</w:t>
      </w:r>
    </w:p>
    <w:p w14:paraId="28E8ED3D" w14:textId="77777777" w:rsidR="00C77EEF"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יהא</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לקבל</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דרישה</w:t>
      </w:r>
      <w:r w:rsidRPr="00A65AD2">
        <w:rPr>
          <w:rFonts w:ascii="David" w:hAnsi="David"/>
          <w:color w:val="080908"/>
          <w:sz w:val="24"/>
          <w:rtl/>
        </w:rPr>
        <w:t xml:space="preserve">, </w:t>
      </w:r>
      <w:r w:rsidRPr="00A65AD2">
        <w:rPr>
          <w:rFonts w:ascii="David" w:hAnsi="David" w:hint="cs"/>
          <w:color w:val="080908"/>
          <w:sz w:val="24"/>
          <w:rtl/>
        </w:rPr>
        <w:t>גישה</w:t>
      </w:r>
      <w:r w:rsidRPr="00A65AD2">
        <w:rPr>
          <w:rFonts w:ascii="David" w:hAnsi="David"/>
          <w:color w:val="080908"/>
          <w:sz w:val="24"/>
          <w:rtl/>
        </w:rPr>
        <w:t xml:space="preserve"> </w:t>
      </w:r>
      <w:r w:rsidRPr="00A65AD2">
        <w:rPr>
          <w:rFonts w:ascii="David" w:hAnsi="David" w:hint="cs"/>
          <w:color w:val="080908"/>
          <w:sz w:val="24"/>
          <w:rtl/>
        </w:rPr>
        <w:t>למערכת</w:t>
      </w:r>
      <w:r w:rsidRPr="00A65AD2">
        <w:rPr>
          <w:rFonts w:ascii="David" w:hAnsi="David"/>
          <w:color w:val="080908"/>
          <w:sz w:val="24"/>
          <w:rtl/>
        </w:rPr>
        <w:t xml:space="preserve"> </w:t>
      </w:r>
      <w:r w:rsidRPr="00A65AD2">
        <w:rPr>
          <w:rFonts w:ascii="David" w:hAnsi="David" w:hint="cs"/>
          <w:color w:val="080908"/>
          <w:sz w:val="24"/>
          <w:rtl/>
        </w:rPr>
        <w:t>הממוחשבת</w:t>
      </w:r>
      <w:r w:rsidRPr="00A65AD2">
        <w:rPr>
          <w:rFonts w:ascii="David" w:hAnsi="David"/>
          <w:color w:val="080908"/>
          <w:sz w:val="24"/>
          <w:rtl/>
        </w:rPr>
        <w:t xml:space="preserve">, </w:t>
      </w:r>
      <w:r w:rsidRPr="00A65AD2">
        <w:rPr>
          <w:rFonts w:ascii="David" w:hAnsi="David" w:hint="cs"/>
          <w:color w:val="080908"/>
          <w:sz w:val="24"/>
          <w:rtl/>
        </w:rPr>
        <w:t>למאגר</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ולארכיב</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p>
    <w:p w14:paraId="0AE21907" w14:textId="77777777" w:rsidR="00C77EEF"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בפיקוח</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לשחרר</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מהתחייבויותיו</w:t>
      </w:r>
      <w:r w:rsidRPr="00A65AD2">
        <w:rPr>
          <w:rFonts w:ascii="David" w:hAnsi="David"/>
          <w:color w:val="080908"/>
          <w:sz w:val="24"/>
          <w:rtl/>
        </w:rPr>
        <w:t xml:space="preserve"> </w:t>
      </w:r>
      <w:r w:rsidRPr="00A65AD2">
        <w:rPr>
          <w:rFonts w:ascii="David" w:hAnsi="David" w:hint="cs"/>
          <w:color w:val="080908"/>
          <w:sz w:val="24"/>
          <w:rtl/>
        </w:rPr>
        <w:t>ואחריותו</w:t>
      </w:r>
      <w:r w:rsidRPr="00A65AD2">
        <w:rPr>
          <w:rFonts w:ascii="David" w:hAnsi="David"/>
          <w:color w:val="080908"/>
          <w:sz w:val="24"/>
          <w:rtl/>
        </w:rPr>
        <w:t xml:space="preserve"> </w:t>
      </w:r>
      <w:r w:rsidRPr="00A65AD2">
        <w:rPr>
          <w:rFonts w:ascii="David" w:hAnsi="David" w:hint="cs"/>
          <w:color w:val="080908"/>
          <w:sz w:val="24"/>
          <w:rtl/>
        </w:rPr>
        <w:t>כלפי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למילוי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תנאי</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1EE6C92F" w14:textId="77777777" w:rsidR="00C77EEF"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מוסכם</w:t>
      </w:r>
      <w:r w:rsidRPr="00A65AD2">
        <w:rPr>
          <w:rFonts w:ascii="David" w:hAnsi="David"/>
          <w:color w:val="080908"/>
          <w:sz w:val="24"/>
          <w:rtl/>
        </w:rPr>
        <w:t xml:space="preserve"> </w:t>
      </w:r>
      <w:r w:rsidRPr="00A65AD2">
        <w:rPr>
          <w:rFonts w:ascii="David" w:hAnsi="David" w:hint="cs"/>
          <w:color w:val="080908"/>
          <w:sz w:val="24"/>
          <w:rtl/>
        </w:rPr>
        <w:t>ומוצהר</w:t>
      </w:r>
      <w:r w:rsidRPr="00A65AD2">
        <w:rPr>
          <w:rFonts w:ascii="David" w:hAnsi="David"/>
          <w:color w:val="080908"/>
          <w:sz w:val="24"/>
          <w:rtl/>
        </w:rPr>
        <w:t xml:space="preserve"> </w:t>
      </w:r>
      <w:r w:rsidRPr="00A65AD2">
        <w:rPr>
          <w:rFonts w:ascii="David" w:hAnsi="David" w:hint="cs"/>
          <w:color w:val="080908"/>
          <w:sz w:val="24"/>
          <w:rtl/>
        </w:rPr>
        <w:t>בזה</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הניתנת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לפקח</w:t>
      </w:r>
      <w:r w:rsidRPr="00A65AD2">
        <w:rPr>
          <w:rFonts w:ascii="David" w:hAnsi="David"/>
          <w:color w:val="080908"/>
          <w:sz w:val="24"/>
          <w:rtl/>
        </w:rPr>
        <w:t xml:space="preserve">, </w:t>
      </w:r>
      <w:r w:rsidRPr="00A65AD2">
        <w:rPr>
          <w:rFonts w:ascii="David" w:hAnsi="David" w:hint="cs"/>
          <w:color w:val="080908"/>
          <w:sz w:val="24"/>
          <w:rtl/>
        </w:rPr>
        <w:t>להדריך</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להורות</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הנם</w:t>
      </w:r>
      <w:r w:rsidRPr="00A65AD2">
        <w:rPr>
          <w:rFonts w:ascii="David" w:hAnsi="David"/>
          <w:color w:val="080908"/>
          <w:sz w:val="24"/>
          <w:rtl/>
        </w:rPr>
        <w:t xml:space="preserve"> </w:t>
      </w:r>
      <w:r w:rsidRPr="00A65AD2">
        <w:rPr>
          <w:rFonts w:ascii="David" w:hAnsi="David" w:hint="cs"/>
          <w:color w:val="080908"/>
          <w:sz w:val="24"/>
          <w:rtl/>
        </w:rPr>
        <w:t>אמצעי</w:t>
      </w:r>
      <w:r w:rsidRPr="00A65AD2">
        <w:rPr>
          <w:rFonts w:ascii="David" w:hAnsi="David"/>
          <w:color w:val="080908"/>
          <w:sz w:val="24"/>
          <w:rtl/>
        </w:rPr>
        <w:t xml:space="preserve"> </w:t>
      </w:r>
      <w:r w:rsidRPr="00A65AD2">
        <w:rPr>
          <w:rFonts w:ascii="David" w:hAnsi="David" w:hint="cs"/>
          <w:color w:val="080908"/>
          <w:sz w:val="24"/>
          <w:rtl/>
        </w:rPr>
        <w:t>להבטיח</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במלואו</w:t>
      </w:r>
      <w:r w:rsidRPr="00A65AD2">
        <w:rPr>
          <w:rFonts w:ascii="David" w:hAnsi="David"/>
          <w:color w:val="080908"/>
          <w:sz w:val="24"/>
          <w:rtl/>
        </w:rPr>
        <w:t>.</w:t>
      </w:r>
    </w:p>
    <w:p w14:paraId="16C0C6ED" w14:textId="77777777" w:rsidR="00C77EEF" w:rsidRPr="00A65AD2" w:rsidRDefault="002C6DE8" w:rsidP="00A65AD2">
      <w:pPr>
        <w:pStyle w:val="a"/>
        <w:spacing w:line="360" w:lineRule="atLeast"/>
        <w:rPr>
          <w:rFonts w:ascii="David" w:hAnsi="David"/>
          <w:color w:val="080908"/>
        </w:rPr>
      </w:pPr>
      <w:r w:rsidRPr="00A65AD2">
        <w:rPr>
          <w:rFonts w:ascii="David" w:hAnsi="David" w:hint="cs"/>
          <w:color w:val="080908"/>
          <w:rtl/>
        </w:rPr>
        <w:t>התמורה</w:t>
      </w:r>
      <w:r w:rsidRPr="00A65AD2">
        <w:rPr>
          <w:rFonts w:ascii="David" w:hAnsi="David"/>
          <w:color w:val="080908"/>
          <w:rtl/>
        </w:rPr>
        <w:t xml:space="preserve"> </w:t>
      </w:r>
    </w:p>
    <w:p w14:paraId="7C9C2412" w14:textId="77777777" w:rsidR="00C77EEF"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לזוכה</w:t>
      </w:r>
      <w:r w:rsidRPr="00A65AD2">
        <w:rPr>
          <w:rFonts w:ascii="David" w:hAnsi="David"/>
          <w:color w:val="080908"/>
          <w:sz w:val="24"/>
          <w:rtl/>
        </w:rPr>
        <w:t xml:space="preserve"> </w:t>
      </w:r>
      <w:r w:rsidRPr="00A65AD2">
        <w:rPr>
          <w:rFonts w:ascii="David" w:hAnsi="David" w:hint="cs"/>
          <w:color w:val="080908"/>
          <w:sz w:val="24"/>
          <w:rtl/>
        </w:rPr>
        <w:t>עבור</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תינתן</w:t>
      </w:r>
      <w:r w:rsidRPr="00A65AD2">
        <w:rPr>
          <w:rFonts w:ascii="David" w:hAnsi="David"/>
          <w:color w:val="080908"/>
          <w:sz w:val="24"/>
          <w:rtl/>
        </w:rPr>
        <w:t xml:space="preserve"> </w:t>
      </w:r>
      <w:r w:rsidRPr="00A65AD2">
        <w:rPr>
          <w:rFonts w:ascii="David" w:hAnsi="David" w:hint="cs"/>
          <w:color w:val="080908"/>
          <w:sz w:val="24"/>
          <w:rtl/>
        </w:rPr>
        <w:t>בכפוף</w:t>
      </w:r>
      <w:r w:rsidRPr="00A65AD2">
        <w:rPr>
          <w:rFonts w:ascii="David" w:hAnsi="David"/>
          <w:color w:val="080908"/>
          <w:sz w:val="24"/>
          <w:rtl/>
        </w:rPr>
        <w:t xml:space="preserve"> </w:t>
      </w:r>
      <w:r w:rsidRPr="00A65AD2">
        <w:rPr>
          <w:rFonts w:ascii="David" w:hAnsi="David" w:hint="cs"/>
          <w:color w:val="080908"/>
          <w:sz w:val="24"/>
          <w:rtl/>
        </w:rPr>
        <w:t>לחתימת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הצדדים</w:t>
      </w:r>
      <w:r w:rsidRPr="00A65AD2">
        <w:rPr>
          <w:rFonts w:ascii="David" w:hAnsi="David"/>
          <w:color w:val="080908"/>
          <w:sz w:val="24"/>
          <w:rtl/>
        </w:rPr>
        <w:t xml:space="preserve"> </w:t>
      </w:r>
      <w:r w:rsidRPr="00A65AD2">
        <w:rPr>
          <w:rFonts w:ascii="David" w:hAnsi="David" w:hint="cs"/>
          <w:color w:val="080908"/>
          <w:sz w:val="24"/>
          <w:rtl/>
        </w:rPr>
        <w:t>ובכפוף</w:t>
      </w:r>
      <w:r w:rsidRPr="00A65AD2">
        <w:rPr>
          <w:rFonts w:ascii="David" w:hAnsi="David"/>
          <w:color w:val="080908"/>
          <w:sz w:val="24"/>
          <w:rtl/>
        </w:rPr>
        <w:t xml:space="preserve"> </w:t>
      </w:r>
      <w:r w:rsidRPr="00A65AD2">
        <w:rPr>
          <w:rFonts w:ascii="David" w:hAnsi="David" w:hint="cs"/>
          <w:color w:val="080908"/>
          <w:sz w:val="24"/>
          <w:rtl/>
        </w:rPr>
        <w:t>לקבלת</w:t>
      </w:r>
      <w:r w:rsidRPr="00A65AD2">
        <w:rPr>
          <w:rFonts w:ascii="David" w:hAnsi="David"/>
          <w:color w:val="080908"/>
          <w:sz w:val="24"/>
          <w:rtl/>
        </w:rPr>
        <w:t xml:space="preserve"> </w:t>
      </w:r>
      <w:r w:rsidRPr="00A65AD2">
        <w:rPr>
          <w:rFonts w:ascii="David" w:hAnsi="David" w:hint="cs"/>
          <w:color w:val="080908"/>
          <w:sz w:val="24"/>
          <w:rtl/>
        </w:rPr>
        <w:t>הזמנת</w:t>
      </w:r>
      <w:r w:rsidRPr="00A65AD2">
        <w:rPr>
          <w:rFonts w:ascii="David" w:hAnsi="David"/>
          <w:color w:val="080908"/>
          <w:sz w:val="24"/>
          <w:rtl/>
        </w:rPr>
        <w:t xml:space="preserve"> </w:t>
      </w:r>
      <w:r w:rsidRPr="00A65AD2">
        <w:rPr>
          <w:rFonts w:ascii="David" w:hAnsi="David" w:hint="cs"/>
          <w:color w:val="080908"/>
          <w:sz w:val="24"/>
          <w:rtl/>
        </w:rPr>
        <w:t>עבודה</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טרם</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w:t>
      </w:r>
      <w:r w:rsidRPr="00A65AD2">
        <w:rPr>
          <w:rFonts w:ascii="David" w:hAnsi="David"/>
          <w:color w:val="080908"/>
          <w:sz w:val="24"/>
          <w:rtl/>
        </w:rPr>
        <w:t xml:space="preserve">, </w:t>
      </w:r>
      <w:r w:rsidRPr="00A65AD2">
        <w:rPr>
          <w:rFonts w:ascii="David" w:hAnsi="David" w:hint="cs"/>
          <w:color w:val="080908"/>
          <w:sz w:val="24"/>
          <w:rtl/>
        </w:rPr>
        <w:t>חתומה</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בהם</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מבין</w:t>
      </w:r>
      <w:r w:rsidRPr="00A65AD2">
        <w:rPr>
          <w:rFonts w:ascii="David" w:hAnsi="David"/>
          <w:color w:val="080908"/>
          <w:sz w:val="24"/>
          <w:rtl/>
        </w:rPr>
        <w:t xml:space="preserve"> </w:t>
      </w:r>
      <w:r w:rsidRPr="00A65AD2">
        <w:rPr>
          <w:rFonts w:ascii="David" w:hAnsi="David" w:hint="cs"/>
          <w:color w:val="080908"/>
          <w:sz w:val="24"/>
          <w:rtl/>
        </w:rPr>
        <w:t>בעלי</w:t>
      </w:r>
      <w:r w:rsidRPr="00A65AD2">
        <w:rPr>
          <w:rFonts w:ascii="David" w:hAnsi="David"/>
          <w:color w:val="080908"/>
          <w:sz w:val="24"/>
          <w:rtl/>
        </w:rPr>
        <w:t xml:space="preserve"> </w:t>
      </w:r>
      <w:r w:rsidRPr="00A65AD2">
        <w:rPr>
          <w:rFonts w:ascii="David" w:hAnsi="David" w:hint="cs"/>
          <w:color w:val="080908"/>
          <w:sz w:val="24"/>
          <w:rtl/>
        </w:rPr>
        <w:t>התפקידים</w:t>
      </w:r>
      <w:r w:rsidRPr="00A65AD2">
        <w:rPr>
          <w:rFonts w:ascii="David" w:hAnsi="David"/>
          <w:color w:val="080908"/>
          <w:sz w:val="24"/>
          <w:rtl/>
        </w:rPr>
        <w:t xml:space="preserve"> </w:t>
      </w:r>
      <w:r w:rsidRPr="00A65AD2">
        <w:rPr>
          <w:rFonts w:ascii="David" w:hAnsi="David" w:hint="cs"/>
          <w:color w:val="080908"/>
          <w:sz w:val="24"/>
          <w:rtl/>
        </w:rPr>
        <w:t>הבאים</w:t>
      </w:r>
      <w:r w:rsidRPr="00A65AD2">
        <w:rPr>
          <w:rFonts w:ascii="David" w:hAnsi="David"/>
          <w:color w:val="080908"/>
          <w:sz w:val="24"/>
          <w:rtl/>
        </w:rPr>
        <w:t xml:space="preserve">: </w:t>
      </w:r>
      <w:r w:rsidRPr="00A65AD2">
        <w:rPr>
          <w:rFonts w:ascii="David" w:hAnsi="David" w:hint="cs"/>
          <w:color w:val="080908"/>
          <w:sz w:val="24"/>
          <w:rtl/>
        </w:rPr>
        <w:t>חשב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סגן</w:t>
      </w:r>
      <w:r w:rsidRPr="00A65AD2">
        <w:rPr>
          <w:rFonts w:ascii="David" w:hAnsi="David"/>
          <w:color w:val="080908"/>
          <w:sz w:val="24"/>
          <w:rtl/>
        </w:rPr>
        <w:t xml:space="preserve"> </w:t>
      </w:r>
      <w:r w:rsidRPr="00A65AD2">
        <w:rPr>
          <w:rFonts w:ascii="David" w:hAnsi="David" w:hint="cs"/>
          <w:color w:val="080908"/>
          <w:sz w:val="24"/>
          <w:rtl/>
        </w:rPr>
        <w:t>חשב</w:t>
      </w:r>
      <w:r w:rsidRPr="00A65AD2">
        <w:rPr>
          <w:rFonts w:ascii="David" w:hAnsi="David"/>
          <w:color w:val="080908"/>
          <w:sz w:val="24"/>
          <w:rtl/>
        </w:rPr>
        <w:t xml:space="preserve"> </w:t>
      </w:r>
      <w:r w:rsidRPr="00A65AD2">
        <w:rPr>
          <w:rFonts w:ascii="David" w:hAnsi="David" w:hint="cs"/>
          <w:color w:val="080908"/>
          <w:sz w:val="24"/>
          <w:rtl/>
        </w:rPr>
        <w:t>במשרד</w:t>
      </w:r>
      <w:r w:rsidRPr="00A65AD2">
        <w:rPr>
          <w:rFonts w:ascii="David" w:hAnsi="David"/>
          <w:color w:val="080908"/>
          <w:sz w:val="24"/>
          <w:rtl/>
        </w:rPr>
        <w:t>.</w:t>
      </w:r>
    </w:p>
    <w:p w14:paraId="0D20CCAA" w14:textId="77777777" w:rsidR="00C77EEF"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תעלה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הסכום</w:t>
      </w:r>
      <w:r w:rsidRPr="00A65AD2">
        <w:rPr>
          <w:rFonts w:ascii="David" w:hAnsi="David"/>
          <w:color w:val="080908"/>
          <w:sz w:val="24"/>
          <w:rtl/>
        </w:rPr>
        <w:t xml:space="preserve"> </w:t>
      </w:r>
      <w:r w:rsidRPr="00A65AD2">
        <w:rPr>
          <w:rFonts w:ascii="David" w:hAnsi="David" w:hint="cs"/>
          <w:color w:val="080908"/>
          <w:sz w:val="24"/>
          <w:rtl/>
        </w:rPr>
        <w:t>הנקוב</w:t>
      </w:r>
      <w:r w:rsidRPr="00A65AD2">
        <w:rPr>
          <w:rFonts w:ascii="David" w:hAnsi="David"/>
          <w:color w:val="080908"/>
          <w:sz w:val="24"/>
          <w:rtl/>
        </w:rPr>
        <w:t xml:space="preserve"> </w:t>
      </w:r>
      <w:r w:rsidRPr="00A65AD2">
        <w:rPr>
          <w:rFonts w:ascii="David" w:hAnsi="David" w:hint="cs"/>
          <w:color w:val="080908"/>
          <w:sz w:val="24"/>
          <w:rtl/>
        </w:rPr>
        <w:t>בהזמנה</w:t>
      </w:r>
      <w:r w:rsidRPr="00A65AD2">
        <w:rPr>
          <w:rFonts w:ascii="David" w:hAnsi="David"/>
          <w:color w:val="080908"/>
          <w:sz w:val="24"/>
          <w:rtl/>
        </w:rPr>
        <w:t xml:space="preserve"> </w:t>
      </w:r>
      <w:r w:rsidRPr="00A65AD2">
        <w:rPr>
          <w:rFonts w:ascii="David" w:hAnsi="David" w:hint="cs"/>
          <w:color w:val="080908"/>
          <w:sz w:val="24"/>
          <w:rtl/>
        </w:rPr>
        <w:t>ובכפוף</w:t>
      </w:r>
      <w:r w:rsidRPr="00A65AD2">
        <w:rPr>
          <w:rFonts w:ascii="David" w:hAnsi="David"/>
          <w:color w:val="080908"/>
          <w:sz w:val="24"/>
          <w:rtl/>
        </w:rPr>
        <w:t xml:space="preserve"> </w:t>
      </w:r>
      <w:r w:rsidRPr="00A65AD2">
        <w:rPr>
          <w:rFonts w:ascii="David" w:hAnsi="David" w:hint="cs"/>
          <w:color w:val="080908"/>
          <w:sz w:val="24"/>
          <w:rtl/>
        </w:rPr>
        <w:t>לקבלת</w:t>
      </w:r>
      <w:r w:rsidRPr="00A65AD2">
        <w:rPr>
          <w:rFonts w:ascii="David" w:hAnsi="David"/>
          <w:color w:val="080908"/>
          <w:sz w:val="24"/>
          <w:rtl/>
        </w:rPr>
        <w:t xml:space="preserve"> </w:t>
      </w:r>
      <w:r w:rsidRPr="00A65AD2">
        <w:rPr>
          <w:rFonts w:ascii="David" w:hAnsi="David" w:hint="cs"/>
          <w:color w:val="080908"/>
          <w:sz w:val="24"/>
          <w:rtl/>
        </w:rPr>
        <w:t>מלוא</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המבוקשים</w:t>
      </w:r>
      <w:r w:rsidRPr="00A65AD2">
        <w:rPr>
          <w:rFonts w:ascii="David" w:hAnsi="David"/>
          <w:color w:val="080908"/>
          <w:sz w:val="24"/>
          <w:rtl/>
        </w:rPr>
        <w:t xml:space="preserve"> </w:t>
      </w:r>
      <w:r w:rsidRPr="00A65AD2">
        <w:rPr>
          <w:rFonts w:ascii="David" w:hAnsi="David" w:hint="cs"/>
          <w:color w:val="080908"/>
          <w:sz w:val="24"/>
          <w:rtl/>
        </w:rPr>
        <w:t>לשביעות</w:t>
      </w:r>
      <w:r w:rsidRPr="00A65AD2">
        <w:rPr>
          <w:rFonts w:ascii="David" w:hAnsi="David"/>
          <w:color w:val="080908"/>
          <w:sz w:val="24"/>
          <w:rtl/>
        </w:rPr>
        <w:t xml:space="preserve"> </w:t>
      </w:r>
      <w:r w:rsidRPr="00A65AD2">
        <w:rPr>
          <w:rFonts w:ascii="David" w:hAnsi="David" w:hint="cs"/>
          <w:color w:val="080908"/>
          <w:sz w:val="24"/>
          <w:rtl/>
        </w:rPr>
        <w:t>רצון</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p>
    <w:p w14:paraId="3E584EA1" w14:textId="75A3549B" w:rsidR="00C77EEF"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שישלם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עבור</w:t>
      </w:r>
      <w:r w:rsidRPr="00A65AD2">
        <w:rPr>
          <w:rFonts w:ascii="David" w:hAnsi="David"/>
          <w:color w:val="080908"/>
          <w:sz w:val="24"/>
          <w:rtl/>
        </w:rPr>
        <w:t xml:space="preserve"> </w:t>
      </w:r>
      <w:r w:rsidRPr="00A65AD2">
        <w:rPr>
          <w:rFonts w:ascii="David" w:hAnsi="David" w:hint="cs"/>
          <w:color w:val="080908"/>
          <w:sz w:val="24"/>
          <w:rtl/>
        </w:rPr>
        <w:t>אספקת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6A707B">
        <w:rPr>
          <w:rFonts w:hint="cs"/>
          <w:rtl/>
        </w:rPr>
        <w:t>אחוז</w:t>
      </w:r>
      <w:r w:rsidRPr="006A707B">
        <w:rPr>
          <w:rtl/>
        </w:rPr>
        <w:t xml:space="preserve"> </w:t>
      </w:r>
      <w:r w:rsidRPr="006A707B">
        <w:rPr>
          <w:rFonts w:hint="cs"/>
          <w:rtl/>
        </w:rPr>
        <w:t>הנחה</w:t>
      </w:r>
      <w:r w:rsidRPr="006A707B">
        <w:rPr>
          <w:rtl/>
        </w:rPr>
        <w:t xml:space="preserve"> </w:t>
      </w:r>
      <w:r w:rsidR="00A94AA7" w:rsidRPr="006A707B">
        <w:rPr>
          <w:rFonts w:hint="cs"/>
          <w:rtl/>
        </w:rPr>
        <w:t>מהתעריפים הקבועים בטבלה המפורטת בסעיף 8.3.2 למפרט המכרז</w:t>
      </w:r>
      <w:r w:rsidRPr="006A707B">
        <w:rPr>
          <w:rtl/>
        </w:rPr>
        <w:t xml:space="preserve"> --</w:t>
      </w:r>
      <w:r w:rsidRPr="006A707B">
        <w:rPr>
          <w:rFonts w:hint="cs"/>
          <w:rtl/>
        </w:rPr>
        <w:t>אין</w:t>
      </w:r>
      <w:r w:rsidRPr="006A707B">
        <w:rPr>
          <w:rtl/>
        </w:rPr>
        <w:t xml:space="preserve"> </w:t>
      </w:r>
      <w:r w:rsidRPr="006A707B">
        <w:rPr>
          <w:rFonts w:hint="cs"/>
          <w:rtl/>
        </w:rPr>
        <w:t>לרשום</w:t>
      </w:r>
      <w:r w:rsidRPr="006A707B">
        <w:rPr>
          <w:rtl/>
        </w:rPr>
        <w:t xml:space="preserve"> </w:t>
      </w:r>
      <w:r w:rsidRPr="006A707B">
        <w:rPr>
          <w:rFonts w:hint="cs"/>
          <w:rtl/>
        </w:rPr>
        <w:t>כאן</w:t>
      </w:r>
      <w:r w:rsidRPr="006A707B">
        <w:rPr>
          <w:rtl/>
        </w:rPr>
        <w:t xml:space="preserve"> </w:t>
      </w:r>
      <w:r w:rsidRPr="006A707B">
        <w:rPr>
          <w:rFonts w:hint="cs"/>
          <w:rtl/>
        </w:rPr>
        <w:t>מחיר</w:t>
      </w:r>
      <w:r w:rsidRPr="006A707B">
        <w:rPr>
          <w:rtl/>
        </w:rPr>
        <w:t xml:space="preserve"> </w:t>
      </w:r>
      <w:r w:rsidRPr="006A707B">
        <w:rPr>
          <w:rFonts w:hint="cs"/>
          <w:rtl/>
        </w:rPr>
        <w:t>בעת</w:t>
      </w:r>
      <w:r w:rsidRPr="006A707B">
        <w:rPr>
          <w:rtl/>
        </w:rPr>
        <w:t xml:space="preserve"> </w:t>
      </w:r>
      <w:r w:rsidRPr="006A707B">
        <w:rPr>
          <w:rFonts w:hint="cs"/>
          <w:rtl/>
        </w:rPr>
        <w:t>הגשת</w:t>
      </w:r>
      <w:r w:rsidRPr="006A707B">
        <w:rPr>
          <w:rtl/>
        </w:rPr>
        <w:t xml:space="preserve"> </w:t>
      </w:r>
      <w:r w:rsidRPr="006A707B">
        <w:rPr>
          <w:rFonts w:hint="cs"/>
          <w:rtl/>
        </w:rPr>
        <w:t>ההצעה</w:t>
      </w:r>
      <w:r w:rsidRPr="006A707B">
        <w:rPr>
          <w:rFonts w:hint="eastAsia"/>
          <w:rtl/>
        </w:rPr>
        <w:t>—</w:t>
      </w:r>
      <w:r w:rsidRPr="006A707B">
        <w:rPr>
          <w:rFonts w:hint="cs"/>
          <w:rtl/>
        </w:rPr>
        <w:t>₪</w:t>
      </w:r>
      <w:r w:rsidRPr="006A707B">
        <w:rPr>
          <w:rtl/>
        </w:rPr>
        <w:t>.</w:t>
      </w:r>
      <w:r w:rsidRPr="00A65AD2">
        <w:rPr>
          <w:rFonts w:ascii="David" w:hAnsi="David"/>
          <w:color w:val="080908"/>
          <w:sz w:val="24"/>
          <w:rtl/>
        </w:rPr>
        <w:t xml:space="preserve"> </w:t>
      </w:r>
      <w:r w:rsidRPr="00A65AD2">
        <w:rPr>
          <w:rFonts w:ascii="David" w:hAnsi="David" w:hint="cs"/>
          <w:color w:val="080908"/>
          <w:sz w:val="24"/>
          <w:rtl/>
        </w:rPr>
        <w:t>העתק</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נספח</w:t>
      </w:r>
      <w:r w:rsidRPr="00A65AD2">
        <w:rPr>
          <w:rFonts w:ascii="David" w:hAnsi="David"/>
          <w:color w:val="080908"/>
          <w:sz w:val="24"/>
          <w:rtl/>
        </w:rPr>
        <w:t xml:space="preserve"> </w:t>
      </w:r>
      <w:r w:rsidR="00C31050" w:rsidRPr="00A65AD2">
        <w:rPr>
          <w:rFonts w:ascii="David" w:hAnsi="David" w:hint="cs"/>
          <w:color w:val="080908"/>
          <w:sz w:val="24"/>
          <w:rtl/>
        </w:rPr>
        <w:t>ז</w:t>
      </w:r>
      <w:r w:rsidR="00C31050"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מחיר</w:t>
      </w:r>
      <w:r w:rsidRPr="00A65AD2">
        <w:rPr>
          <w:rFonts w:ascii="David" w:hAnsi="David"/>
          <w:color w:val="080908"/>
          <w:sz w:val="24"/>
          <w:rtl/>
        </w:rPr>
        <w:t xml:space="preserve">" </w:t>
      </w:r>
      <w:r w:rsidRPr="00A65AD2">
        <w:rPr>
          <w:rFonts w:ascii="David" w:hAnsi="David" w:hint="cs"/>
          <w:color w:val="080908"/>
          <w:sz w:val="24"/>
          <w:rtl/>
        </w:rPr>
        <w:t>מצורף</w:t>
      </w:r>
      <w:r w:rsidRPr="00A65AD2">
        <w:rPr>
          <w:rFonts w:ascii="David" w:hAnsi="David"/>
          <w:color w:val="080908"/>
          <w:sz w:val="24"/>
          <w:rtl/>
        </w:rPr>
        <w:t xml:space="preserve"> </w:t>
      </w:r>
      <w:r w:rsidRPr="00A65AD2">
        <w:rPr>
          <w:rFonts w:ascii="David" w:hAnsi="David" w:hint="cs"/>
          <w:color w:val="080908"/>
          <w:sz w:val="24"/>
          <w:rtl/>
        </w:rPr>
        <w:t>כנספח</w:t>
      </w:r>
      <w:r w:rsidRPr="00A65AD2">
        <w:rPr>
          <w:rFonts w:ascii="David" w:hAnsi="David"/>
          <w:color w:val="080908"/>
          <w:sz w:val="24"/>
          <w:rtl/>
        </w:rPr>
        <w:t xml:space="preserve"> </w:t>
      </w:r>
      <w:r w:rsidRPr="00A65AD2">
        <w:rPr>
          <w:rFonts w:ascii="David" w:hAnsi="David" w:hint="cs"/>
          <w:color w:val="080908"/>
          <w:sz w:val="24"/>
          <w:rtl/>
        </w:rPr>
        <w:t>להסכם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ומהווה</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בלתי</w:t>
      </w:r>
      <w:r w:rsidRPr="00A65AD2">
        <w:rPr>
          <w:rFonts w:ascii="David" w:hAnsi="David"/>
          <w:color w:val="080908"/>
          <w:sz w:val="24"/>
          <w:rtl/>
        </w:rPr>
        <w:t xml:space="preserve"> </w:t>
      </w:r>
      <w:r w:rsidRPr="00A65AD2">
        <w:rPr>
          <w:rFonts w:ascii="David" w:hAnsi="David" w:hint="cs"/>
          <w:color w:val="080908"/>
          <w:sz w:val="24"/>
          <w:rtl/>
        </w:rPr>
        <w:t>נפרד</w:t>
      </w:r>
      <w:r w:rsidRPr="00A65AD2">
        <w:rPr>
          <w:rFonts w:ascii="David" w:hAnsi="David"/>
          <w:color w:val="080908"/>
          <w:sz w:val="24"/>
          <w:rtl/>
        </w:rPr>
        <w:t xml:space="preserve"> </w:t>
      </w:r>
      <w:r w:rsidRPr="00A65AD2">
        <w:rPr>
          <w:rFonts w:ascii="David" w:hAnsi="David" w:hint="cs"/>
          <w:color w:val="080908"/>
          <w:sz w:val="24"/>
          <w:rtl/>
        </w:rPr>
        <w:t>מהסכם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21081860" w14:textId="77777777" w:rsidR="00C77EEF" w:rsidRPr="000A4F48" w:rsidRDefault="002C6DE8" w:rsidP="000A4F48">
      <w:pPr>
        <w:pStyle w:val="a8"/>
        <w:numPr>
          <w:ilvl w:val="1"/>
          <w:numId w:val="14"/>
        </w:numPr>
        <w:tabs>
          <w:tab w:val="left" w:pos="935"/>
        </w:tabs>
        <w:spacing w:line="360" w:lineRule="atLeast"/>
        <w:ind w:left="935" w:hanging="575"/>
        <w:rPr>
          <w:rFonts w:ascii="David" w:hAnsi="David"/>
          <w:color w:val="080908"/>
          <w:sz w:val="24"/>
        </w:rPr>
      </w:pPr>
      <w:r w:rsidRPr="000A4F48">
        <w:rPr>
          <w:rFonts w:ascii="David" w:hAnsi="David" w:hint="cs"/>
          <w:color w:val="080908"/>
          <w:sz w:val="24"/>
          <w:rtl/>
        </w:rPr>
        <w:t>מובהר</w:t>
      </w:r>
      <w:r w:rsidRPr="000A4F48">
        <w:rPr>
          <w:rFonts w:ascii="David" w:hAnsi="David"/>
          <w:color w:val="080908"/>
          <w:sz w:val="24"/>
          <w:rtl/>
        </w:rPr>
        <w:t xml:space="preserve"> </w:t>
      </w:r>
      <w:r w:rsidRPr="000A4F48">
        <w:rPr>
          <w:rFonts w:ascii="David" w:hAnsi="David" w:hint="cs"/>
          <w:color w:val="080908"/>
          <w:sz w:val="24"/>
          <w:rtl/>
        </w:rPr>
        <w:t>ומוסכם</w:t>
      </w:r>
      <w:r w:rsidRPr="000A4F48">
        <w:rPr>
          <w:rFonts w:ascii="David" w:hAnsi="David"/>
          <w:color w:val="080908"/>
          <w:sz w:val="24"/>
          <w:rtl/>
        </w:rPr>
        <w:t xml:space="preserve"> </w:t>
      </w:r>
      <w:r w:rsidRPr="000A4F48">
        <w:rPr>
          <w:rFonts w:ascii="David" w:hAnsi="David" w:hint="cs"/>
          <w:color w:val="080908"/>
          <w:sz w:val="24"/>
          <w:rtl/>
        </w:rPr>
        <w:t>בזאת</w:t>
      </w:r>
      <w:r w:rsidRPr="000A4F48">
        <w:rPr>
          <w:rFonts w:ascii="David" w:hAnsi="David"/>
          <w:color w:val="080908"/>
          <w:sz w:val="24"/>
          <w:rtl/>
        </w:rPr>
        <w:t xml:space="preserve"> </w:t>
      </w:r>
      <w:r w:rsidRPr="000A4F48">
        <w:rPr>
          <w:rFonts w:ascii="David" w:hAnsi="David" w:hint="cs"/>
          <w:color w:val="080908"/>
          <w:sz w:val="24"/>
          <w:rtl/>
        </w:rPr>
        <w:t>כי</w:t>
      </w:r>
      <w:r w:rsidRPr="000A4F48">
        <w:rPr>
          <w:rFonts w:ascii="David" w:hAnsi="David"/>
          <w:color w:val="080908"/>
          <w:sz w:val="24"/>
          <w:rtl/>
        </w:rPr>
        <w:t xml:space="preserve"> </w:t>
      </w:r>
      <w:r w:rsidRPr="000A4F48">
        <w:rPr>
          <w:rFonts w:ascii="David" w:hAnsi="David" w:hint="cs"/>
          <w:color w:val="080908"/>
          <w:sz w:val="24"/>
          <w:rtl/>
        </w:rPr>
        <w:t>התמורה</w:t>
      </w:r>
      <w:r w:rsidRPr="000A4F48">
        <w:rPr>
          <w:rFonts w:ascii="David" w:hAnsi="David"/>
          <w:color w:val="080908"/>
          <w:sz w:val="24"/>
          <w:rtl/>
        </w:rPr>
        <w:t xml:space="preserve"> </w:t>
      </w:r>
      <w:r w:rsidRPr="000A4F48">
        <w:rPr>
          <w:rFonts w:ascii="David" w:hAnsi="David" w:hint="cs"/>
          <w:color w:val="080908"/>
          <w:sz w:val="24"/>
          <w:rtl/>
        </w:rPr>
        <w:t>דלעיל</w:t>
      </w:r>
      <w:r w:rsidRPr="000A4F48">
        <w:rPr>
          <w:rFonts w:ascii="David" w:hAnsi="David"/>
          <w:color w:val="080908"/>
          <w:sz w:val="24"/>
          <w:rtl/>
        </w:rPr>
        <w:t xml:space="preserve"> </w:t>
      </w:r>
      <w:r w:rsidRPr="000A4F48">
        <w:rPr>
          <w:rFonts w:ascii="David" w:hAnsi="David" w:hint="cs"/>
          <w:color w:val="080908"/>
          <w:sz w:val="24"/>
          <w:rtl/>
        </w:rPr>
        <w:t>היא</w:t>
      </w:r>
      <w:r w:rsidRPr="000A4F48">
        <w:rPr>
          <w:rFonts w:ascii="David" w:hAnsi="David"/>
          <w:color w:val="080908"/>
          <w:sz w:val="24"/>
          <w:rtl/>
        </w:rPr>
        <w:t xml:space="preserve"> </w:t>
      </w:r>
      <w:r w:rsidRPr="000A4F48">
        <w:rPr>
          <w:rFonts w:ascii="David" w:hAnsi="David" w:hint="cs"/>
          <w:color w:val="080908"/>
          <w:sz w:val="24"/>
          <w:rtl/>
        </w:rPr>
        <w:t>התמורה</w:t>
      </w:r>
      <w:r w:rsidRPr="000A4F48">
        <w:rPr>
          <w:rFonts w:ascii="David" w:hAnsi="David"/>
          <w:color w:val="080908"/>
          <w:sz w:val="24"/>
          <w:rtl/>
        </w:rPr>
        <w:t xml:space="preserve"> </w:t>
      </w:r>
      <w:r w:rsidRPr="000A4F48">
        <w:rPr>
          <w:rFonts w:ascii="David" w:hAnsi="David" w:hint="cs"/>
          <w:color w:val="080908"/>
          <w:sz w:val="24"/>
          <w:rtl/>
        </w:rPr>
        <w:t>היחידה</w:t>
      </w:r>
      <w:r w:rsidRPr="000A4F48">
        <w:rPr>
          <w:rFonts w:ascii="David" w:hAnsi="David"/>
          <w:color w:val="080908"/>
          <w:sz w:val="24"/>
          <w:rtl/>
        </w:rPr>
        <w:t xml:space="preserve"> </w:t>
      </w:r>
      <w:r w:rsidRPr="000A4F48">
        <w:rPr>
          <w:rFonts w:ascii="David" w:hAnsi="David" w:hint="cs"/>
          <w:color w:val="080908"/>
          <w:sz w:val="24"/>
          <w:rtl/>
        </w:rPr>
        <w:t>שתשולם</w:t>
      </w:r>
      <w:r w:rsidRPr="000A4F48">
        <w:rPr>
          <w:rFonts w:ascii="David" w:hAnsi="David"/>
          <w:color w:val="080908"/>
          <w:sz w:val="24"/>
          <w:rtl/>
        </w:rPr>
        <w:t xml:space="preserve"> </w:t>
      </w:r>
      <w:r w:rsidRPr="000A4F48">
        <w:rPr>
          <w:rFonts w:ascii="David" w:hAnsi="David" w:hint="cs"/>
          <w:color w:val="080908"/>
          <w:sz w:val="24"/>
          <w:rtl/>
        </w:rPr>
        <w:t>לנותן</w:t>
      </w:r>
      <w:r w:rsidRPr="000A4F48">
        <w:rPr>
          <w:rFonts w:ascii="David" w:hAnsi="David"/>
          <w:color w:val="080908"/>
          <w:sz w:val="24"/>
          <w:rtl/>
        </w:rPr>
        <w:t xml:space="preserve"> </w:t>
      </w:r>
      <w:r w:rsidRPr="000A4F48">
        <w:rPr>
          <w:rFonts w:ascii="David" w:hAnsi="David" w:hint="cs"/>
          <w:color w:val="080908"/>
          <w:sz w:val="24"/>
          <w:rtl/>
        </w:rPr>
        <w:t>השירותים</w:t>
      </w:r>
      <w:r w:rsidRPr="000A4F48">
        <w:rPr>
          <w:rFonts w:ascii="David" w:hAnsi="David"/>
          <w:color w:val="080908"/>
          <w:sz w:val="24"/>
          <w:rtl/>
        </w:rPr>
        <w:t xml:space="preserve"> </w:t>
      </w:r>
      <w:r w:rsidRPr="000A4F48">
        <w:rPr>
          <w:rFonts w:ascii="David" w:hAnsi="David" w:hint="cs"/>
          <w:color w:val="080908"/>
          <w:sz w:val="24"/>
          <w:rtl/>
        </w:rPr>
        <w:t>עבור</w:t>
      </w:r>
      <w:r w:rsidRPr="000A4F48">
        <w:rPr>
          <w:rFonts w:ascii="David" w:hAnsi="David"/>
          <w:color w:val="080908"/>
          <w:sz w:val="24"/>
          <w:rtl/>
        </w:rPr>
        <w:t xml:space="preserve"> </w:t>
      </w:r>
      <w:r w:rsidRPr="000A4F48">
        <w:rPr>
          <w:rFonts w:ascii="David" w:hAnsi="David" w:hint="cs"/>
          <w:color w:val="080908"/>
          <w:sz w:val="24"/>
          <w:rtl/>
        </w:rPr>
        <w:t>אספקת</w:t>
      </w:r>
      <w:r w:rsidRPr="000A4F48">
        <w:rPr>
          <w:rFonts w:ascii="David" w:hAnsi="David"/>
          <w:color w:val="080908"/>
          <w:sz w:val="24"/>
          <w:rtl/>
        </w:rPr>
        <w:t xml:space="preserve"> </w:t>
      </w:r>
      <w:r w:rsidRPr="000A4F48">
        <w:rPr>
          <w:rFonts w:ascii="David" w:hAnsi="David" w:hint="cs"/>
          <w:color w:val="080908"/>
          <w:sz w:val="24"/>
          <w:rtl/>
        </w:rPr>
        <w:t>השירותים</w:t>
      </w:r>
      <w:r w:rsidRPr="000A4F48">
        <w:rPr>
          <w:rFonts w:ascii="David" w:hAnsi="David"/>
          <w:color w:val="080908"/>
          <w:sz w:val="24"/>
          <w:rtl/>
        </w:rPr>
        <w:t xml:space="preserve"> </w:t>
      </w:r>
      <w:r w:rsidRPr="000A4F48">
        <w:rPr>
          <w:rFonts w:ascii="David" w:hAnsi="David" w:hint="cs"/>
          <w:color w:val="080908"/>
          <w:sz w:val="24"/>
          <w:rtl/>
        </w:rPr>
        <w:t>כמפורט</w:t>
      </w:r>
      <w:r w:rsidRPr="000A4F48">
        <w:rPr>
          <w:rFonts w:ascii="David" w:hAnsi="David"/>
          <w:color w:val="080908"/>
          <w:sz w:val="24"/>
          <w:rtl/>
        </w:rPr>
        <w:t xml:space="preserve"> </w:t>
      </w:r>
      <w:r w:rsidRPr="000A4F48">
        <w:rPr>
          <w:rFonts w:ascii="David" w:hAnsi="David" w:hint="cs"/>
          <w:color w:val="080908"/>
          <w:sz w:val="24"/>
          <w:rtl/>
        </w:rPr>
        <w:t>בהסכם</w:t>
      </w:r>
      <w:r w:rsidRPr="000A4F48">
        <w:rPr>
          <w:rFonts w:ascii="David" w:hAnsi="David"/>
          <w:color w:val="080908"/>
          <w:sz w:val="24"/>
          <w:rtl/>
        </w:rPr>
        <w:t xml:space="preserve">. </w:t>
      </w:r>
      <w:r w:rsidRPr="000A4F48">
        <w:rPr>
          <w:rFonts w:ascii="David" w:hAnsi="David" w:hint="cs"/>
          <w:color w:val="080908"/>
          <w:sz w:val="24"/>
          <w:rtl/>
        </w:rPr>
        <w:t>שום</w:t>
      </w:r>
      <w:r w:rsidRPr="000A4F48">
        <w:rPr>
          <w:rFonts w:ascii="David" w:hAnsi="David"/>
          <w:color w:val="080908"/>
          <w:sz w:val="24"/>
          <w:rtl/>
        </w:rPr>
        <w:t xml:space="preserve"> </w:t>
      </w:r>
      <w:r w:rsidRPr="000A4F48">
        <w:rPr>
          <w:rFonts w:ascii="David" w:hAnsi="David" w:hint="cs"/>
          <w:color w:val="080908"/>
          <w:sz w:val="24"/>
          <w:rtl/>
        </w:rPr>
        <w:t>תשלום</w:t>
      </w:r>
      <w:r w:rsidRPr="000A4F48">
        <w:rPr>
          <w:rFonts w:ascii="David" w:hAnsi="David"/>
          <w:color w:val="080908"/>
          <w:sz w:val="24"/>
          <w:rtl/>
        </w:rPr>
        <w:t xml:space="preserve"> </w:t>
      </w:r>
      <w:r w:rsidRPr="000A4F48">
        <w:rPr>
          <w:rFonts w:ascii="David" w:hAnsi="David" w:hint="cs"/>
          <w:color w:val="080908"/>
          <w:sz w:val="24"/>
          <w:rtl/>
        </w:rPr>
        <w:t>אחר</w:t>
      </w:r>
      <w:r w:rsidRPr="000A4F48">
        <w:rPr>
          <w:rFonts w:ascii="David" w:hAnsi="David"/>
          <w:color w:val="080908"/>
          <w:sz w:val="24"/>
          <w:rtl/>
        </w:rPr>
        <w:t xml:space="preserve"> </w:t>
      </w:r>
      <w:r w:rsidRPr="000A4F48">
        <w:rPr>
          <w:rFonts w:ascii="David" w:hAnsi="David" w:hint="cs"/>
          <w:color w:val="080908"/>
          <w:sz w:val="24"/>
          <w:rtl/>
        </w:rPr>
        <w:t>או</w:t>
      </w:r>
      <w:r w:rsidRPr="000A4F48">
        <w:rPr>
          <w:rFonts w:ascii="David" w:hAnsi="David"/>
          <w:color w:val="080908"/>
          <w:sz w:val="24"/>
          <w:rtl/>
        </w:rPr>
        <w:t xml:space="preserve"> </w:t>
      </w:r>
      <w:r w:rsidRPr="000A4F48">
        <w:rPr>
          <w:rFonts w:ascii="David" w:hAnsi="David" w:hint="cs"/>
          <w:color w:val="080908"/>
          <w:sz w:val="24"/>
          <w:rtl/>
        </w:rPr>
        <w:t>נוסף</w:t>
      </w:r>
      <w:r w:rsidRPr="000A4F48">
        <w:rPr>
          <w:rFonts w:ascii="David" w:hAnsi="David"/>
          <w:color w:val="080908"/>
          <w:sz w:val="24"/>
          <w:rtl/>
        </w:rPr>
        <w:t xml:space="preserve"> </w:t>
      </w:r>
      <w:r w:rsidRPr="000A4F48">
        <w:rPr>
          <w:rFonts w:ascii="David" w:hAnsi="David" w:hint="cs"/>
          <w:color w:val="080908"/>
          <w:sz w:val="24"/>
          <w:rtl/>
        </w:rPr>
        <w:t>פרט</w:t>
      </w:r>
      <w:r w:rsidRPr="000A4F48">
        <w:rPr>
          <w:rFonts w:ascii="David" w:hAnsi="David"/>
          <w:color w:val="080908"/>
          <w:sz w:val="24"/>
          <w:rtl/>
        </w:rPr>
        <w:t xml:space="preserve"> </w:t>
      </w:r>
      <w:r w:rsidRPr="000A4F48">
        <w:rPr>
          <w:rFonts w:ascii="David" w:hAnsi="David" w:hint="cs"/>
          <w:color w:val="080908"/>
          <w:sz w:val="24"/>
          <w:rtl/>
        </w:rPr>
        <w:t>לתמורה</w:t>
      </w:r>
      <w:r w:rsidRPr="000A4F48">
        <w:rPr>
          <w:rFonts w:ascii="David" w:hAnsi="David"/>
          <w:color w:val="080908"/>
          <w:sz w:val="24"/>
          <w:rtl/>
        </w:rPr>
        <w:t xml:space="preserve"> </w:t>
      </w:r>
      <w:r w:rsidRPr="000A4F48">
        <w:rPr>
          <w:rFonts w:ascii="David" w:hAnsi="David" w:hint="cs"/>
          <w:color w:val="080908"/>
          <w:sz w:val="24"/>
          <w:rtl/>
        </w:rPr>
        <w:t>לא</w:t>
      </w:r>
      <w:r w:rsidRPr="000A4F48">
        <w:rPr>
          <w:rFonts w:ascii="David" w:hAnsi="David"/>
          <w:color w:val="080908"/>
          <w:sz w:val="24"/>
          <w:rtl/>
        </w:rPr>
        <w:t xml:space="preserve"> </w:t>
      </w:r>
      <w:r w:rsidRPr="000A4F48">
        <w:rPr>
          <w:rFonts w:ascii="David" w:hAnsi="David" w:hint="cs"/>
          <w:color w:val="080908"/>
          <w:sz w:val="24"/>
          <w:rtl/>
        </w:rPr>
        <w:t>ישולמו</w:t>
      </w:r>
      <w:r w:rsidRPr="000A4F48">
        <w:rPr>
          <w:rFonts w:ascii="David" w:hAnsi="David"/>
          <w:color w:val="080908"/>
          <w:sz w:val="24"/>
          <w:rtl/>
        </w:rPr>
        <w:t xml:space="preserve"> </w:t>
      </w:r>
      <w:r w:rsidRPr="000A4F48">
        <w:rPr>
          <w:rFonts w:ascii="David" w:hAnsi="David" w:hint="cs"/>
          <w:color w:val="080908"/>
          <w:sz w:val="24"/>
          <w:rtl/>
        </w:rPr>
        <w:t>על</w:t>
      </w:r>
      <w:r w:rsidRPr="000A4F48">
        <w:rPr>
          <w:rFonts w:ascii="David" w:hAnsi="David"/>
          <w:color w:val="080908"/>
          <w:sz w:val="24"/>
          <w:rtl/>
        </w:rPr>
        <w:t xml:space="preserve"> </w:t>
      </w:r>
      <w:r w:rsidRPr="000A4F48">
        <w:rPr>
          <w:rFonts w:ascii="David" w:hAnsi="David" w:hint="cs"/>
          <w:color w:val="080908"/>
          <w:sz w:val="24"/>
          <w:rtl/>
        </w:rPr>
        <w:t>ידי</w:t>
      </w:r>
      <w:r w:rsidRPr="000A4F48">
        <w:rPr>
          <w:rFonts w:ascii="David" w:hAnsi="David"/>
          <w:color w:val="080908"/>
          <w:sz w:val="24"/>
          <w:rtl/>
        </w:rPr>
        <w:t xml:space="preserve"> </w:t>
      </w:r>
      <w:r w:rsidRPr="000A4F48">
        <w:rPr>
          <w:rFonts w:ascii="David" w:hAnsi="David" w:hint="cs"/>
          <w:color w:val="080908"/>
          <w:sz w:val="24"/>
          <w:rtl/>
        </w:rPr>
        <w:t>המשרד</w:t>
      </w:r>
      <w:r w:rsidRPr="000A4F48">
        <w:rPr>
          <w:rFonts w:ascii="David" w:hAnsi="David"/>
          <w:color w:val="080908"/>
          <w:sz w:val="24"/>
          <w:rtl/>
        </w:rPr>
        <w:t xml:space="preserve"> </w:t>
      </w:r>
      <w:r w:rsidRPr="000A4F48">
        <w:rPr>
          <w:rFonts w:ascii="David" w:hAnsi="David" w:hint="cs"/>
          <w:color w:val="080908"/>
          <w:sz w:val="24"/>
          <w:rtl/>
        </w:rPr>
        <w:t>לא</w:t>
      </w:r>
      <w:r w:rsidRPr="000A4F48">
        <w:rPr>
          <w:rFonts w:ascii="David" w:hAnsi="David"/>
          <w:color w:val="080908"/>
          <w:sz w:val="24"/>
          <w:rtl/>
        </w:rPr>
        <w:t xml:space="preserve"> </w:t>
      </w:r>
      <w:r w:rsidRPr="000A4F48">
        <w:rPr>
          <w:rFonts w:ascii="David" w:hAnsi="David" w:hint="cs"/>
          <w:color w:val="080908"/>
          <w:sz w:val="24"/>
          <w:rtl/>
        </w:rPr>
        <w:t>במהלך</w:t>
      </w:r>
      <w:r w:rsidRPr="000A4F48">
        <w:rPr>
          <w:rFonts w:ascii="David" w:hAnsi="David"/>
          <w:color w:val="080908"/>
          <w:sz w:val="24"/>
          <w:rtl/>
        </w:rPr>
        <w:t xml:space="preserve"> </w:t>
      </w:r>
      <w:r w:rsidRPr="000A4F48">
        <w:rPr>
          <w:rFonts w:ascii="David" w:hAnsi="David" w:hint="cs"/>
          <w:color w:val="080908"/>
          <w:sz w:val="24"/>
          <w:rtl/>
        </w:rPr>
        <w:t>תקופת</w:t>
      </w:r>
      <w:r w:rsidRPr="000A4F48">
        <w:rPr>
          <w:rFonts w:ascii="David" w:hAnsi="David"/>
          <w:color w:val="080908"/>
          <w:sz w:val="24"/>
          <w:rtl/>
        </w:rPr>
        <w:t xml:space="preserve"> </w:t>
      </w:r>
      <w:r w:rsidRPr="000A4F48">
        <w:rPr>
          <w:rFonts w:ascii="David" w:hAnsi="David" w:hint="cs"/>
          <w:color w:val="080908"/>
          <w:sz w:val="24"/>
          <w:rtl/>
        </w:rPr>
        <w:t>הסכם</w:t>
      </w:r>
      <w:r w:rsidRPr="000A4F48">
        <w:rPr>
          <w:rFonts w:ascii="David" w:hAnsi="David"/>
          <w:color w:val="080908"/>
          <w:sz w:val="24"/>
          <w:rtl/>
        </w:rPr>
        <w:t xml:space="preserve"> </w:t>
      </w:r>
      <w:r w:rsidRPr="000A4F48">
        <w:rPr>
          <w:rFonts w:ascii="David" w:hAnsi="David" w:hint="cs"/>
          <w:color w:val="080908"/>
          <w:sz w:val="24"/>
          <w:rtl/>
        </w:rPr>
        <w:t>זה</w:t>
      </w:r>
      <w:r w:rsidRPr="000A4F48">
        <w:rPr>
          <w:rFonts w:ascii="David" w:hAnsi="David"/>
          <w:color w:val="080908"/>
          <w:sz w:val="24"/>
          <w:rtl/>
        </w:rPr>
        <w:t xml:space="preserve"> </w:t>
      </w:r>
      <w:r w:rsidRPr="000A4F48">
        <w:rPr>
          <w:rFonts w:ascii="David" w:hAnsi="David" w:hint="cs"/>
          <w:color w:val="080908"/>
          <w:sz w:val="24"/>
          <w:rtl/>
        </w:rPr>
        <w:t>ולא</w:t>
      </w:r>
      <w:r w:rsidRPr="000A4F48">
        <w:rPr>
          <w:rFonts w:ascii="David" w:hAnsi="David"/>
          <w:color w:val="080908"/>
          <w:sz w:val="24"/>
          <w:rtl/>
        </w:rPr>
        <w:t xml:space="preserve"> </w:t>
      </w:r>
      <w:r w:rsidRPr="000A4F48">
        <w:rPr>
          <w:rFonts w:ascii="David" w:hAnsi="David" w:hint="cs"/>
          <w:color w:val="080908"/>
          <w:sz w:val="24"/>
          <w:rtl/>
        </w:rPr>
        <w:t>אחריה</w:t>
      </w:r>
      <w:r w:rsidRPr="000A4F48">
        <w:rPr>
          <w:rFonts w:ascii="David" w:hAnsi="David"/>
          <w:color w:val="080908"/>
          <w:sz w:val="24"/>
          <w:rtl/>
        </w:rPr>
        <w:t xml:space="preserve"> </w:t>
      </w:r>
      <w:r w:rsidRPr="000A4F48">
        <w:rPr>
          <w:rFonts w:ascii="David" w:hAnsi="David" w:hint="cs"/>
          <w:color w:val="080908"/>
          <w:sz w:val="24"/>
          <w:rtl/>
        </w:rPr>
        <w:t>עבור</w:t>
      </w:r>
      <w:r w:rsidRPr="000A4F48">
        <w:rPr>
          <w:rFonts w:ascii="David" w:hAnsi="David"/>
          <w:color w:val="080908"/>
          <w:sz w:val="24"/>
          <w:rtl/>
        </w:rPr>
        <w:t xml:space="preserve"> </w:t>
      </w:r>
      <w:r w:rsidRPr="000A4F48">
        <w:rPr>
          <w:rFonts w:ascii="David" w:hAnsi="David" w:hint="cs"/>
          <w:color w:val="080908"/>
          <w:sz w:val="24"/>
          <w:rtl/>
        </w:rPr>
        <w:t>מתן</w:t>
      </w:r>
      <w:r w:rsidRPr="000A4F48">
        <w:rPr>
          <w:rFonts w:ascii="David" w:hAnsi="David"/>
          <w:color w:val="080908"/>
          <w:sz w:val="24"/>
          <w:rtl/>
        </w:rPr>
        <w:t xml:space="preserve"> </w:t>
      </w:r>
      <w:r w:rsidRPr="000A4F48">
        <w:rPr>
          <w:rFonts w:ascii="David" w:hAnsi="David" w:hint="cs"/>
          <w:color w:val="080908"/>
          <w:sz w:val="24"/>
          <w:rtl/>
        </w:rPr>
        <w:t>השירותים</w:t>
      </w:r>
      <w:r w:rsidRPr="000A4F48">
        <w:rPr>
          <w:rFonts w:ascii="David" w:hAnsi="David"/>
          <w:color w:val="080908"/>
          <w:sz w:val="24"/>
          <w:rtl/>
        </w:rPr>
        <w:t xml:space="preserve"> </w:t>
      </w:r>
      <w:r w:rsidRPr="000A4F48">
        <w:rPr>
          <w:rFonts w:ascii="David" w:hAnsi="David" w:hint="cs"/>
          <w:color w:val="080908"/>
          <w:sz w:val="24"/>
          <w:rtl/>
        </w:rPr>
        <w:t>או</w:t>
      </w:r>
      <w:r w:rsidRPr="000A4F48">
        <w:rPr>
          <w:rFonts w:ascii="David" w:hAnsi="David"/>
          <w:color w:val="080908"/>
          <w:sz w:val="24"/>
          <w:rtl/>
        </w:rPr>
        <w:t xml:space="preserve"> </w:t>
      </w:r>
      <w:r w:rsidRPr="000A4F48">
        <w:rPr>
          <w:rFonts w:ascii="David" w:hAnsi="David" w:hint="cs"/>
          <w:color w:val="080908"/>
          <w:sz w:val="24"/>
          <w:rtl/>
        </w:rPr>
        <w:t>בקשר</w:t>
      </w:r>
      <w:r w:rsidRPr="000A4F48">
        <w:rPr>
          <w:rFonts w:ascii="David" w:hAnsi="David"/>
          <w:color w:val="080908"/>
          <w:sz w:val="24"/>
          <w:rtl/>
        </w:rPr>
        <w:t xml:space="preserve"> </w:t>
      </w:r>
      <w:r w:rsidRPr="000A4F48">
        <w:rPr>
          <w:rFonts w:ascii="David" w:hAnsi="David" w:hint="cs"/>
          <w:color w:val="080908"/>
          <w:sz w:val="24"/>
          <w:rtl/>
        </w:rPr>
        <w:t>ישיר</w:t>
      </w:r>
      <w:r w:rsidRPr="000A4F48">
        <w:rPr>
          <w:rFonts w:ascii="David" w:hAnsi="David"/>
          <w:color w:val="080908"/>
          <w:sz w:val="24"/>
          <w:rtl/>
        </w:rPr>
        <w:t xml:space="preserve"> </w:t>
      </w:r>
      <w:r w:rsidRPr="000A4F48">
        <w:rPr>
          <w:rFonts w:ascii="David" w:hAnsi="David" w:hint="cs"/>
          <w:color w:val="080908"/>
          <w:sz w:val="24"/>
          <w:rtl/>
        </w:rPr>
        <w:t>או</w:t>
      </w:r>
      <w:r w:rsidRPr="000A4F48">
        <w:rPr>
          <w:rFonts w:ascii="David" w:hAnsi="David"/>
          <w:color w:val="080908"/>
          <w:sz w:val="24"/>
          <w:rtl/>
        </w:rPr>
        <w:t xml:space="preserve"> </w:t>
      </w:r>
      <w:r w:rsidRPr="000A4F48">
        <w:rPr>
          <w:rFonts w:ascii="David" w:hAnsi="David" w:hint="cs"/>
          <w:color w:val="080908"/>
          <w:sz w:val="24"/>
          <w:rtl/>
        </w:rPr>
        <w:t>עקיף</w:t>
      </w:r>
      <w:r w:rsidRPr="000A4F48">
        <w:rPr>
          <w:rFonts w:ascii="David" w:hAnsi="David"/>
          <w:color w:val="080908"/>
          <w:sz w:val="24"/>
          <w:rtl/>
        </w:rPr>
        <w:t xml:space="preserve"> </w:t>
      </w:r>
      <w:r w:rsidRPr="000A4F48">
        <w:rPr>
          <w:rFonts w:ascii="David" w:hAnsi="David" w:hint="cs"/>
          <w:color w:val="080908"/>
          <w:sz w:val="24"/>
          <w:rtl/>
        </w:rPr>
        <w:t>למתן</w:t>
      </w:r>
      <w:r w:rsidRPr="000A4F48">
        <w:rPr>
          <w:rFonts w:ascii="David" w:hAnsi="David"/>
          <w:color w:val="080908"/>
          <w:sz w:val="24"/>
          <w:rtl/>
        </w:rPr>
        <w:t xml:space="preserve"> </w:t>
      </w:r>
      <w:r w:rsidRPr="000A4F48">
        <w:rPr>
          <w:rFonts w:ascii="David" w:hAnsi="David" w:hint="cs"/>
          <w:color w:val="080908"/>
          <w:sz w:val="24"/>
          <w:rtl/>
        </w:rPr>
        <w:t>השירותים</w:t>
      </w:r>
      <w:r w:rsidRPr="000A4F48">
        <w:rPr>
          <w:rFonts w:ascii="David" w:hAnsi="David"/>
          <w:color w:val="080908"/>
          <w:sz w:val="24"/>
          <w:rtl/>
        </w:rPr>
        <w:t xml:space="preserve">, </w:t>
      </w:r>
      <w:r w:rsidRPr="000A4F48">
        <w:rPr>
          <w:rFonts w:ascii="David" w:hAnsi="David" w:hint="cs"/>
          <w:color w:val="080908"/>
          <w:sz w:val="24"/>
          <w:rtl/>
        </w:rPr>
        <w:t>לא</w:t>
      </w:r>
      <w:r w:rsidRPr="000A4F48">
        <w:rPr>
          <w:rFonts w:ascii="David" w:hAnsi="David"/>
          <w:color w:val="080908"/>
          <w:sz w:val="24"/>
          <w:rtl/>
        </w:rPr>
        <w:t xml:space="preserve"> </w:t>
      </w:r>
      <w:r w:rsidRPr="000A4F48">
        <w:rPr>
          <w:rFonts w:ascii="David" w:hAnsi="David" w:hint="cs"/>
          <w:color w:val="080908"/>
          <w:sz w:val="24"/>
          <w:rtl/>
        </w:rPr>
        <w:t>לנותן</w:t>
      </w:r>
      <w:r w:rsidRPr="000A4F48">
        <w:rPr>
          <w:rFonts w:ascii="David" w:hAnsi="David"/>
          <w:color w:val="080908"/>
          <w:sz w:val="24"/>
          <w:rtl/>
        </w:rPr>
        <w:t xml:space="preserve"> </w:t>
      </w:r>
      <w:r w:rsidRPr="000A4F48">
        <w:rPr>
          <w:rFonts w:ascii="David" w:hAnsi="David" w:hint="cs"/>
          <w:color w:val="080908"/>
          <w:sz w:val="24"/>
          <w:rtl/>
        </w:rPr>
        <w:t>השירותים</w:t>
      </w:r>
      <w:r w:rsidRPr="000A4F48">
        <w:rPr>
          <w:rFonts w:ascii="David" w:hAnsi="David"/>
          <w:color w:val="080908"/>
          <w:sz w:val="24"/>
          <w:rtl/>
        </w:rPr>
        <w:t xml:space="preserve"> </w:t>
      </w:r>
      <w:r w:rsidRPr="000A4F48">
        <w:rPr>
          <w:rFonts w:ascii="David" w:hAnsi="David" w:hint="cs"/>
          <w:color w:val="080908"/>
          <w:sz w:val="24"/>
          <w:rtl/>
        </w:rPr>
        <w:t>ולא</w:t>
      </w:r>
      <w:r w:rsidRPr="000A4F48">
        <w:rPr>
          <w:rFonts w:ascii="David" w:hAnsi="David"/>
          <w:color w:val="080908"/>
          <w:sz w:val="24"/>
          <w:rtl/>
        </w:rPr>
        <w:t xml:space="preserve"> </w:t>
      </w:r>
      <w:r w:rsidRPr="000A4F48">
        <w:rPr>
          <w:rFonts w:ascii="David" w:hAnsi="David" w:hint="cs"/>
          <w:color w:val="080908"/>
          <w:sz w:val="24"/>
          <w:rtl/>
        </w:rPr>
        <w:t>לאדם</w:t>
      </w:r>
      <w:r w:rsidRPr="000A4F48">
        <w:rPr>
          <w:rFonts w:ascii="David" w:hAnsi="David"/>
          <w:color w:val="080908"/>
          <w:sz w:val="24"/>
          <w:rtl/>
        </w:rPr>
        <w:t xml:space="preserve"> </w:t>
      </w:r>
      <w:r w:rsidRPr="000A4F48">
        <w:rPr>
          <w:rFonts w:ascii="David" w:hAnsi="David" w:hint="cs"/>
          <w:color w:val="080908"/>
          <w:sz w:val="24"/>
          <w:rtl/>
        </w:rPr>
        <w:t>אחר</w:t>
      </w:r>
      <w:r w:rsidRPr="000A4F48">
        <w:rPr>
          <w:rFonts w:ascii="David" w:hAnsi="David"/>
          <w:color w:val="080908"/>
          <w:sz w:val="24"/>
          <w:rtl/>
        </w:rPr>
        <w:t>.</w:t>
      </w:r>
    </w:p>
    <w:p w14:paraId="4E9BCF40" w14:textId="77777777" w:rsidR="002A4B68" w:rsidRPr="00A65AD2" w:rsidRDefault="002A4B6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lastRenderedPageBreak/>
        <w:t xml:space="preserve">יובהר כי </w:t>
      </w:r>
      <w:r w:rsidRPr="00A65AD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A65AD2">
        <w:rPr>
          <w:rFonts w:ascii="David" w:hAnsi="David" w:hint="cs"/>
          <w:color w:val="080908"/>
          <w:sz w:val="24"/>
          <w:rtl/>
        </w:rPr>
        <w:t>.</w:t>
      </w:r>
    </w:p>
    <w:p w14:paraId="4A6AA2D1" w14:textId="77777777" w:rsidR="00C77EEF"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לשאת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חשבונו</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התשלומים</w:t>
      </w:r>
      <w:r w:rsidRPr="00A65AD2">
        <w:rPr>
          <w:rFonts w:ascii="David" w:hAnsi="David"/>
          <w:color w:val="080908"/>
          <w:sz w:val="24"/>
          <w:rtl/>
        </w:rPr>
        <w:t xml:space="preserve"> </w:t>
      </w:r>
      <w:r w:rsidRPr="00A65AD2">
        <w:rPr>
          <w:rFonts w:ascii="David" w:hAnsi="David" w:hint="cs"/>
          <w:color w:val="080908"/>
          <w:sz w:val="24"/>
          <w:rtl/>
        </w:rPr>
        <w:t>החלים</w:t>
      </w:r>
      <w:r w:rsidRPr="00A65AD2">
        <w:rPr>
          <w:rFonts w:ascii="David" w:hAnsi="David"/>
          <w:color w:val="080908"/>
          <w:sz w:val="24"/>
          <w:rtl/>
        </w:rPr>
        <w:t xml:space="preserve"> </w:t>
      </w:r>
      <w:r w:rsidRPr="00A65AD2">
        <w:rPr>
          <w:rFonts w:ascii="David" w:hAnsi="David" w:hint="cs"/>
          <w:color w:val="080908"/>
          <w:sz w:val="24"/>
          <w:rtl/>
        </w:rPr>
        <w:t>עליו</w:t>
      </w:r>
      <w:r w:rsidRPr="00A65AD2">
        <w:rPr>
          <w:rFonts w:ascii="David" w:hAnsi="David"/>
          <w:color w:val="080908"/>
          <w:sz w:val="24"/>
          <w:rtl/>
        </w:rPr>
        <w:t xml:space="preserve"> </w:t>
      </w:r>
      <w:r w:rsidRPr="00A65AD2">
        <w:rPr>
          <w:rFonts w:ascii="David" w:hAnsi="David" w:hint="cs"/>
          <w:color w:val="080908"/>
          <w:sz w:val="24"/>
          <w:rtl/>
        </w:rPr>
        <w:t>מכוח</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תשלומים</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העסקת</w:t>
      </w:r>
      <w:r w:rsidRPr="00A65AD2">
        <w:rPr>
          <w:rFonts w:ascii="David" w:hAnsi="David"/>
          <w:color w:val="080908"/>
          <w:sz w:val="24"/>
          <w:rtl/>
        </w:rPr>
        <w:t xml:space="preserve"> </w:t>
      </w:r>
      <w:r w:rsidRPr="00A65AD2">
        <w:rPr>
          <w:rFonts w:ascii="David" w:hAnsi="David" w:hint="cs"/>
          <w:color w:val="080908"/>
          <w:sz w:val="24"/>
          <w:rtl/>
        </w:rPr>
        <w:t>כוח</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תשלומים</w:t>
      </w:r>
      <w:r w:rsidRPr="00A65AD2">
        <w:rPr>
          <w:rFonts w:ascii="David" w:hAnsi="David"/>
          <w:color w:val="080908"/>
          <w:sz w:val="24"/>
          <w:rtl/>
        </w:rPr>
        <w:t xml:space="preserve"> </w:t>
      </w:r>
      <w:r w:rsidRPr="00A65AD2">
        <w:rPr>
          <w:rFonts w:ascii="David" w:hAnsi="David" w:hint="cs"/>
          <w:color w:val="080908"/>
          <w:sz w:val="24"/>
          <w:rtl/>
        </w:rPr>
        <w:t>לביטוח</w:t>
      </w:r>
      <w:r w:rsidRPr="00A65AD2">
        <w:rPr>
          <w:rFonts w:ascii="David" w:hAnsi="David"/>
          <w:color w:val="080908"/>
          <w:sz w:val="24"/>
          <w:rtl/>
        </w:rPr>
        <w:t xml:space="preserve"> </w:t>
      </w:r>
      <w:r w:rsidRPr="00A65AD2">
        <w:rPr>
          <w:rFonts w:ascii="David" w:hAnsi="David" w:hint="cs"/>
          <w:color w:val="080908"/>
          <w:sz w:val="24"/>
          <w:rtl/>
        </w:rPr>
        <w:t>לאומי</w:t>
      </w:r>
      <w:r w:rsidRPr="00A65AD2">
        <w:rPr>
          <w:rFonts w:ascii="David" w:hAnsi="David"/>
          <w:color w:val="080908"/>
          <w:sz w:val="24"/>
          <w:rtl/>
        </w:rPr>
        <w:t xml:space="preserve"> </w:t>
      </w:r>
      <w:r w:rsidRPr="00A65AD2">
        <w:rPr>
          <w:rFonts w:ascii="David" w:hAnsi="David" w:hint="cs"/>
          <w:color w:val="080908"/>
          <w:sz w:val="24"/>
          <w:rtl/>
        </w:rPr>
        <w:t>ותשלומים</w:t>
      </w:r>
      <w:r w:rsidRPr="00A65AD2">
        <w:rPr>
          <w:rFonts w:ascii="David" w:hAnsi="David"/>
          <w:color w:val="080908"/>
          <w:sz w:val="24"/>
          <w:rtl/>
        </w:rPr>
        <w:t xml:space="preserve"> </w:t>
      </w:r>
      <w:r w:rsidRPr="00A65AD2">
        <w:rPr>
          <w:rFonts w:ascii="David" w:hAnsi="David" w:hint="cs"/>
          <w:color w:val="080908"/>
          <w:sz w:val="24"/>
          <w:rtl/>
        </w:rPr>
        <w:t>נוספים</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זכויות</w:t>
      </w:r>
      <w:r w:rsidRPr="00A65AD2">
        <w:rPr>
          <w:rFonts w:ascii="David" w:hAnsi="David"/>
          <w:color w:val="080908"/>
          <w:sz w:val="24"/>
          <w:rtl/>
        </w:rPr>
        <w:t xml:space="preserve"> </w:t>
      </w:r>
      <w:r w:rsidRPr="00A65AD2">
        <w:rPr>
          <w:rFonts w:ascii="David" w:hAnsi="David" w:hint="cs"/>
          <w:color w:val="080908"/>
          <w:sz w:val="24"/>
          <w:rtl/>
        </w:rPr>
        <w:t>סוציאליות</w:t>
      </w:r>
      <w:r w:rsidRPr="00A65AD2">
        <w:rPr>
          <w:rFonts w:ascii="David" w:hAnsi="David"/>
          <w:color w:val="080908"/>
          <w:sz w:val="24"/>
          <w:rtl/>
        </w:rPr>
        <w:t xml:space="preserve">, </w:t>
      </w:r>
      <w:r w:rsidRPr="00A65AD2">
        <w:rPr>
          <w:rFonts w:ascii="David" w:hAnsi="David" w:hint="cs"/>
          <w:color w:val="080908"/>
          <w:sz w:val="24"/>
          <w:rtl/>
        </w:rPr>
        <w:t>הוצאות</w:t>
      </w:r>
      <w:r w:rsidRPr="00A65AD2">
        <w:rPr>
          <w:rFonts w:ascii="David" w:hAnsi="David"/>
          <w:color w:val="080908"/>
          <w:sz w:val="24"/>
          <w:rtl/>
        </w:rPr>
        <w:t xml:space="preserve"> </w:t>
      </w:r>
      <w:r w:rsidRPr="00A65AD2">
        <w:rPr>
          <w:rFonts w:ascii="David" w:hAnsi="David" w:hint="cs"/>
          <w:color w:val="080908"/>
          <w:sz w:val="24"/>
          <w:rtl/>
        </w:rPr>
        <w:t>משרדיות</w:t>
      </w:r>
      <w:r w:rsidRPr="00A65AD2">
        <w:rPr>
          <w:rFonts w:ascii="David" w:hAnsi="David"/>
          <w:color w:val="080908"/>
          <w:sz w:val="24"/>
          <w:rtl/>
        </w:rPr>
        <w:t xml:space="preserve">, </w:t>
      </w:r>
      <w:r w:rsidRPr="00A65AD2">
        <w:rPr>
          <w:rFonts w:ascii="David" w:hAnsi="David" w:hint="cs"/>
          <w:color w:val="080908"/>
          <w:sz w:val="24"/>
          <w:rtl/>
        </w:rPr>
        <w:t>נסיעות</w:t>
      </w:r>
      <w:r w:rsidRPr="00A65AD2">
        <w:rPr>
          <w:rFonts w:ascii="David" w:hAnsi="David"/>
          <w:color w:val="080908"/>
          <w:sz w:val="24"/>
          <w:rtl/>
        </w:rPr>
        <w:t xml:space="preserve"> </w:t>
      </w:r>
      <w:proofErr w:type="spellStart"/>
      <w:r w:rsidRPr="00A65AD2">
        <w:rPr>
          <w:rFonts w:ascii="David" w:hAnsi="David" w:hint="cs"/>
          <w:color w:val="080908"/>
          <w:sz w:val="24"/>
          <w:rtl/>
        </w:rPr>
        <w:t>וכו</w:t>
      </w:r>
      <w:proofErr w:type="spellEnd"/>
      <w:r w:rsidRPr="00A65AD2">
        <w:rPr>
          <w:rFonts w:ascii="David" w:hAnsi="David"/>
          <w:color w:val="080908"/>
          <w:sz w:val="24"/>
          <w:rtl/>
        </w:rPr>
        <w:t xml:space="preserve">'. </w:t>
      </w:r>
    </w:p>
    <w:p w14:paraId="3558149A" w14:textId="2FCF3D9F" w:rsidR="00C05B6C" w:rsidRPr="00A65AD2" w:rsidRDefault="002C6DE8" w:rsidP="00A65AD2">
      <w:pPr>
        <w:pStyle w:val="a"/>
        <w:spacing w:line="360" w:lineRule="atLeast"/>
        <w:rPr>
          <w:rFonts w:ascii="David" w:hAnsi="David"/>
          <w:color w:val="080908"/>
        </w:rPr>
      </w:pPr>
      <w:r w:rsidRPr="00A65AD2">
        <w:rPr>
          <w:rFonts w:ascii="David" w:hAnsi="David" w:hint="cs"/>
          <w:color w:val="080908"/>
          <w:rtl/>
        </w:rPr>
        <w:t>הצמדה</w:t>
      </w:r>
      <w:r w:rsidRPr="00A65AD2">
        <w:rPr>
          <w:rFonts w:ascii="David" w:hAnsi="David"/>
          <w:color w:val="080908"/>
          <w:rtl/>
        </w:rPr>
        <w:t>-</w:t>
      </w:r>
    </w:p>
    <w:p w14:paraId="0F1B3935" w14:textId="77777777" w:rsidR="00C77EEF" w:rsidRPr="00A65AD2" w:rsidRDefault="002C6DE8" w:rsidP="00802F94">
      <w:pPr>
        <w:pStyle w:val="a8"/>
        <w:numPr>
          <w:ilvl w:val="1"/>
          <w:numId w:val="14"/>
        </w:numPr>
        <w:tabs>
          <w:tab w:val="left" w:pos="935"/>
        </w:tabs>
        <w:spacing w:line="360" w:lineRule="atLeast"/>
        <w:ind w:left="935" w:hanging="575"/>
        <w:rPr>
          <w:rFonts w:ascii="David" w:hAnsi="David"/>
          <w:color w:val="080908"/>
          <w:sz w:val="24"/>
          <w:u w:val="single"/>
        </w:rPr>
      </w:pPr>
      <w:r w:rsidRPr="00A65AD2">
        <w:rPr>
          <w:rFonts w:ascii="David" w:hAnsi="David" w:hint="cs"/>
          <w:color w:val="080908"/>
          <w:sz w:val="24"/>
          <w:u w:val="single"/>
          <w:rtl/>
        </w:rPr>
        <w:t>הגדרות</w:t>
      </w:r>
      <w:r w:rsidRPr="00A65AD2">
        <w:rPr>
          <w:rFonts w:ascii="David" w:hAnsi="David"/>
          <w:color w:val="080908"/>
          <w:sz w:val="24"/>
          <w:u w:val="single"/>
          <w:rtl/>
        </w:rPr>
        <w:t xml:space="preserve"> </w:t>
      </w:r>
      <w:r w:rsidRPr="00A65AD2">
        <w:rPr>
          <w:rFonts w:ascii="David" w:hAnsi="David" w:hint="cs"/>
          <w:color w:val="080908"/>
          <w:sz w:val="24"/>
          <w:u w:val="single"/>
          <w:rtl/>
        </w:rPr>
        <w:t>בנושא</w:t>
      </w:r>
      <w:r w:rsidRPr="00A65AD2">
        <w:rPr>
          <w:rFonts w:ascii="David" w:hAnsi="David"/>
          <w:color w:val="080908"/>
          <w:sz w:val="24"/>
          <w:u w:val="single"/>
          <w:rtl/>
        </w:rPr>
        <w:t xml:space="preserve"> </w:t>
      </w:r>
      <w:r w:rsidRPr="00A65AD2">
        <w:rPr>
          <w:rFonts w:ascii="David" w:hAnsi="David" w:hint="cs"/>
          <w:color w:val="080908"/>
          <w:sz w:val="24"/>
          <w:u w:val="single"/>
          <w:rtl/>
        </w:rPr>
        <w:t>הצמדה</w:t>
      </w:r>
    </w:p>
    <w:p w14:paraId="226E50E4" w14:textId="77777777" w:rsidR="00C77EEF" w:rsidRPr="00FC0F33" w:rsidRDefault="002C6DE8" w:rsidP="00802F94">
      <w:pPr>
        <w:pStyle w:val="a8"/>
        <w:numPr>
          <w:ilvl w:val="2"/>
          <w:numId w:val="14"/>
        </w:numPr>
        <w:tabs>
          <w:tab w:val="left" w:pos="935"/>
        </w:tabs>
        <w:spacing w:line="360" w:lineRule="atLeast"/>
        <w:ind w:left="1502" w:hanging="709"/>
      </w:pPr>
      <w:r w:rsidRPr="00A65AD2">
        <w:rPr>
          <w:rStyle w:val="ae"/>
          <w:rFonts w:ascii="David" w:hAnsi="David" w:hint="cs"/>
          <w:color w:val="080908"/>
          <w:rtl/>
        </w:rPr>
        <w:t>תאריך</w:t>
      </w:r>
      <w:r w:rsidRPr="00A65AD2">
        <w:rPr>
          <w:rStyle w:val="ae"/>
          <w:rFonts w:ascii="David" w:hAnsi="David"/>
          <w:color w:val="080908"/>
          <w:rtl/>
        </w:rPr>
        <w:t xml:space="preserve"> </w:t>
      </w:r>
      <w:r w:rsidRPr="00A65AD2">
        <w:rPr>
          <w:rStyle w:val="ae"/>
          <w:rFonts w:ascii="David" w:hAnsi="David" w:hint="cs"/>
          <w:color w:val="080908"/>
          <w:rtl/>
        </w:rPr>
        <w:t>הבסיס</w:t>
      </w:r>
      <w:r w:rsidRPr="00A65AD2">
        <w:rPr>
          <w:rFonts w:ascii="David" w:hAnsi="David"/>
          <w:color w:val="080908"/>
          <w:sz w:val="24"/>
          <w:rtl/>
        </w:rPr>
        <w:t xml:space="preserve"> – </w:t>
      </w:r>
      <w:r w:rsidRPr="00A65AD2">
        <w:rPr>
          <w:rFonts w:ascii="David" w:hAnsi="David" w:hint="cs"/>
          <w:color w:val="080908"/>
          <w:sz w:val="24"/>
          <w:rtl/>
        </w:rPr>
        <w:t>המועד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Style w:val="ae"/>
          <w:rFonts w:ascii="David" w:hAnsi="David"/>
          <w:color w:val="080908"/>
        </w:rPr>
        <w:t>DD/MM/YYYY</w:t>
      </w:r>
      <w:r w:rsidRPr="00A65AD2">
        <w:rPr>
          <w:rFonts w:ascii="David" w:hAnsi="David"/>
          <w:color w:val="080908"/>
          <w:sz w:val="24"/>
          <w:rtl/>
        </w:rPr>
        <w:t xml:space="preserve">. </w:t>
      </w:r>
      <w:r w:rsidRPr="00FC0F33">
        <w:rPr>
          <w:rtl/>
        </w:rPr>
        <w:t>[</w:t>
      </w:r>
      <w:r w:rsidRPr="00FC0F33">
        <w:rPr>
          <w:rFonts w:hint="cs"/>
          <w:rtl/>
        </w:rPr>
        <w:t>יש</w:t>
      </w:r>
      <w:r w:rsidRPr="00FC0F33">
        <w:rPr>
          <w:rtl/>
        </w:rPr>
        <w:t xml:space="preserve"> </w:t>
      </w:r>
      <w:r w:rsidRPr="00FC0F33">
        <w:rPr>
          <w:rFonts w:hint="cs"/>
          <w:rtl/>
        </w:rPr>
        <w:t>לעדכן</w:t>
      </w:r>
      <w:r w:rsidRPr="00FC0F33">
        <w:rPr>
          <w:rtl/>
        </w:rPr>
        <w:t xml:space="preserve"> </w:t>
      </w:r>
      <w:r w:rsidRPr="00FC0F33">
        <w:rPr>
          <w:rFonts w:hint="cs"/>
          <w:rtl/>
        </w:rPr>
        <w:t>את</w:t>
      </w:r>
      <w:r w:rsidRPr="00FC0F33">
        <w:rPr>
          <w:rtl/>
        </w:rPr>
        <w:t xml:space="preserve"> </w:t>
      </w:r>
      <w:r w:rsidRPr="00FC0F33">
        <w:rPr>
          <w:rFonts w:hint="cs"/>
          <w:rtl/>
        </w:rPr>
        <w:t>התאריך</w:t>
      </w:r>
      <w:r w:rsidRPr="00FC0F33">
        <w:rPr>
          <w:rtl/>
        </w:rPr>
        <w:t xml:space="preserve"> </w:t>
      </w:r>
      <w:r w:rsidRPr="00FC0F33">
        <w:rPr>
          <w:rFonts w:hint="cs"/>
          <w:rtl/>
        </w:rPr>
        <w:t>בהתאם</w:t>
      </w:r>
      <w:r w:rsidRPr="00FC0F33">
        <w:rPr>
          <w:rtl/>
        </w:rPr>
        <w:t xml:space="preserve"> </w:t>
      </w:r>
      <w:r w:rsidRPr="00FC0F33">
        <w:rPr>
          <w:rFonts w:hint="cs"/>
          <w:rtl/>
        </w:rPr>
        <w:t>לנקבע</w:t>
      </w:r>
      <w:r w:rsidRPr="00FC0F33">
        <w:rPr>
          <w:rtl/>
        </w:rPr>
        <w:t xml:space="preserve"> </w:t>
      </w:r>
      <w:r w:rsidRPr="00FC0F33">
        <w:rPr>
          <w:rFonts w:hint="cs"/>
          <w:rtl/>
        </w:rPr>
        <w:t>במכרז</w:t>
      </w:r>
      <w:r w:rsidRPr="00FC0F33">
        <w:rPr>
          <w:rtl/>
        </w:rPr>
        <w:t>]</w:t>
      </w:r>
    </w:p>
    <w:p w14:paraId="7D21FBDD" w14:textId="55F854AF" w:rsidR="00C77EEF" w:rsidRPr="00FC0F33" w:rsidRDefault="002C6DE8" w:rsidP="00802F94">
      <w:pPr>
        <w:pStyle w:val="a8"/>
        <w:numPr>
          <w:ilvl w:val="2"/>
          <w:numId w:val="14"/>
        </w:numPr>
        <w:tabs>
          <w:tab w:val="left" w:pos="935"/>
        </w:tabs>
        <w:spacing w:line="360" w:lineRule="atLeast"/>
        <w:ind w:left="1502" w:hanging="709"/>
      </w:pPr>
      <w:r w:rsidRPr="00A65AD2">
        <w:rPr>
          <w:rStyle w:val="ae"/>
          <w:rFonts w:ascii="David" w:hAnsi="David" w:hint="cs"/>
          <w:color w:val="080908"/>
          <w:rtl/>
        </w:rPr>
        <w:t>תאריך</w:t>
      </w:r>
      <w:r w:rsidRPr="00A65AD2">
        <w:rPr>
          <w:rStyle w:val="ae"/>
          <w:rFonts w:ascii="David" w:hAnsi="David"/>
          <w:color w:val="080908"/>
          <w:rtl/>
        </w:rPr>
        <w:t xml:space="preserve"> </w:t>
      </w:r>
      <w:r w:rsidRPr="00A65AD2">
        <w:rPr>
          <w:rStyle w:val="ae"/>
          <w:rFonts w:ascii="David" w:hAnsi="David" w:hint="cs"/>
          <w:color w:val="080908"/>
          <w:rtl/>
        </w:rPr>
        <w:t>התחלת</w:t>
      </w:r>
      <w:r w:rsidRPr="00A65AD2">
        <w:rPr>
          <w:rStyle w:val="ae"/>
          <w:rFonts w:ascii="David" w:hAnsi="David"/>
          <w:color w:val="080908"/>
          <w:rtl/>
        </w:rPr>
        <w:t xml:space="preserve"> </w:t>
      </w:r>
      <w:r w:rsidRPr="00A65AD2">
        <w:rPr>
          <w:rStyle w:val="ae"/>
          <w:rFonts w:ascii="David" w:hAnsi="David" w:hint="cs"/>
          <w:color w:val="080908"/>
          <w:rtl/>
        </w:rPr>
        <w:t>הצמדה</w:t>
      </w:r>
      <w:r w:rsidRPr="00A65AD2">
        <w:rPr>
          <w:rFonts w:ascii="David" w:hAnsi="David"/>
          <w:color w:val="080908"/>
          <w:sz w:val="24"/>
          <w:rtl/>
        </w:rPr>
        <w:t xml:space="preserve"> – </w:t>
      </w:r>
      <w:r w:rsidRPr="00A65AD2">
        <w:rPr>
          <w:rFonts w:ascii="David" w:hAnsi="David" w:hint="cs"/>
          <w:color w:val="080908"/>
          <w:sz w:val="24"/>
          <w:rtl/>
        </w:rPr>
        <w:t>המועד</w:t>
      </w:r>
      <w:r w:rsidRPr="00A65AD2">
        <w:rPr>
          <w:rFonts w:ascii="David" w:hAnsi="David"/>
          <w:color w:val="080908"/>
          <w:sz w:val="24"/>
          <w:rtl/>
        </w:rPr>
        <w:t xml:space="preserve"> </w:t>
      </w:r>
      <w:r w:rsidRPr="00A65AD2">
        <w:rPr>
          <w:rStyle w:val="ae"/>
          <w:rFonts w:ascii="David" w:hAnsi="David" w:hint="cs"/>
          <w:color w:val="080908"/>
          <w:rtl/>
        </w:rPr>
        <w:t>שממנו</w:t>
      </w:r>
      <w:r w:rsidRPr="00A65AD2">
        <w:rPr>
          <w:rFonts w:ascii="David" w:hAnsi="David"/>
          <w:color w:val="080908"/>
          <w:sz w:val="24"/>
          <w:rtl/>
        </w:rPr>
        <w:t xml:space="preserve"> </w:t>
      </w:r>
      <w:r w:rsidRPr="00A65AD2">
        <w:rPr>
          <w:rFonts w:ascii="David" w:hAnsi="David" w:hint="cs"/>
          <w:color w:val="080908"/>
          <w:sz w:val="24"/>
          <w:rtl/>
        </w:rPr>
        <w:t>והלאה</w:t>
      </w:r>
      <w:r w:rsidRPr="00A65AD2">
        <w:rPr>
          <w:rFonts w:ascii="David" w:hAnsi="David"/>
          <w:color w:val="080908"/>
          <w:sz w:val="24"/>
          <w:rtl/>
        </w:rPr>
        <w:t xml:space="preserve"> </w:t>
      </w:r>
      <w:r w:rsidRPr="00A65AD2">
        <w:rPr>
          <w:rFonts w:ascii="David" w:hAnsi="David" w:hint="cs"/>
          <w:color w:val="080908"/>
          <w:sz w:val="24"/>
          <w:rtl/>
        </w:rPr>
        <w:t>מחושבת</w:t>
      </w:r>
      <w:r w:rsidRPr="00A65AD2">
        <w:rPr>
          <w:rFonts w:ascii="David" w:hAnsi="David"/>
          <w:color w:val="080908"/>
          <w:sz w:val="24"/>
          <w:rtl/>
        </w:rPr>
        <w:t xml:space="preserve"> </w:t>
      </w:r>
      <w:r w:rsidRPr="00A65AD2">
        <w:rPr>
          <w:rFonts w:ascii="David" w:hAnsi="David" w:hint="cs"/>
          <w:color w:val="080908"/>
          <w:sz w:val="24"/>
          <w:rtl/>
        </w:rPr>
        <w:t>ההצמדה</w:t>
      </w:r>
      <w:r w:rsidRPr="00A65AD2">
        <w:rPr>
          <w:rFonts w:ascii="David" w:hAnsi="David"/>
          <w:color w:val="080908"/>
          <w:sz w:val="24"/>
          <w:rtl/>
        </w:rPr>
        <w:t xml:space="preserve"> (</w:t>
      </w:r>
      <w:r w:rsidRPr="00A65AD2">
        <w:rPr>
          <w:rFonts w:ascii="David" w:hAnsi="David" w:hint="cs"/>
          <w:color w:val="080908"/>
          <w:sz w:val="24"/>
          <w:rtl/>
        </w:rPr>
        <w:t>ככלל</w:t>
      </w:r>
      <w:r w:rsidRPr="00A65AD2">
        <w:rPr>
          <w:rFonts w:ascii="David" w:hAnsi="David"/>
          <w:color w:val="080908"/>
          <w:sz w:val="24"/>
          <w:rtl/>
        </w:rPr>
        <w:t xml:space="preserve">, 18 </w:t>
      </w:r>
      <w:r w:rsidRPr="00A65AD2">
        <w:rPr>
          <w:rFonts w:ascii="David" w:hAnsi="David" w:hint="cs"/>
          <w:color w:val="080908"/>
          <w:sz w:val="24"/>
          <w:rtl/>
        </w:rPr>
        <w:t>חודש</w:t>
      </w:r>
      <w:r w:rsidRPr="00A65AD2">
        <w:rPr>
          <w:rFonts w:ascii="David" w:hAnsi="David"/>
          <w:color w:val="080908"/>
          <w:sz w:val="24"/>
          <w:rtl/>
        </w:rPr>
        <w:t xml:space="preserve"> </w:t>
      </w:r>
      <w:r w:rsidRPr="00A65AD2">
        <w:rPr>
          <w:rFonts w:ascii="David" w:hAnsi="David" w:hint="cs"/>
          <w:color w:val="080908"/>
          <w:sz w:val="24"/>
          <w:rtl/>
        </w:rPr>
        <w:t>מתאריך</w:t>
      </w:r>
      <w:r w:rsidRPr="00A65AD2">
        <w:rPr>
          <w:rFonts w:ascii="David" w:hAnsi="David"/>
          <w:color w:val="080908"/>
          <w:sz w:val="24"/>
          <w:rtl/>
        </w:rPr>
        <w:t xml:space="preserve"> </w:t>
      </w:r>
      <w:r w:rsidRPr="00A65AD2">
        <w:rPr>
          <w:rFonts w:ascii="David" w:hAnsi="David" w:hint="cs"/>
          <w:color w:val="080908"/>
          <w:sz w:val="24"/>
          <w:rtl/>
        </w:rPr>
        <w:t>הבסיס</w:t>
      </w:r>
      <w:r w:rsidRPr="00A65AD2">
        <w:rPr>
          <w:rFonts w:ascii="David" w:hAnsi="David"/>
          <w:color w:val="080908"/>
          <w:sz w:val="24"/>
          <w:rtl/>
        </w:rPr>
        <w:t xml:space="preserve">, </w:t>
      </w:r>
      <w:r w:rsidRPr="00A65AD2">
        <w:rPr>
          <w:rFonts w:ascii="David" w:hAnsi="David" w:hint="cs"/>
          <w:color w:val="080908"/>
          <w:sz w:val="24"/>
          <w:rtl/>
        </w:rPr>
        <w:t>למעט</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756805">
        <w:rPr>
          <w:rFonts w:ascii="David" w:hAnsi="David" w:hint="cs"/>
          <w:color w:val="080908"/>
          <w:sz w:val="24"/>
          <w:rtl/>
        </w:rPr>
        <w:t>בסעיף</w:t>
      </w:r>
      <w:r w:rsidRPr="00756805">
        <w:rPr>
          <w:rFonts w:ascii="David" w:hAnsi="David"/>
          <w:color w:val="080908"/>
          <w:sz w:val="24"/>
          <w:rtl/>
        </w:rPr>
        <w:t xml:space="preserve"> </w:t>
      </w:r>
      <w:r w:rsidR="008E1CC3" w:rsidRPr="00756805">
        <w:rPr>
          <w:rFonts w:hint="cs"/>
          <w:rtl/>
        </w:rPr>
        <w:t>12</w:t>
      </w:r>
      <w:r w:rsidRPr="00756805">
        <w:rPr>
          <w:rtl/>
        </w:rPr>
        <w:t>.3.3</w:t>
      </w:r>
      <w:r w:rsidRPr="00A65AD2">
        <w:rPr>
          <w:rFonts w:ascii="David" w:hAnsi="David"/>
          <w:color w:val="080908"/>
          <w:sz w:val="24"/>
          <w:rtl/>
        </w:rPr>
        <w:t xml:space="preserve"> ) – </w:t>
      </w:r>
      <w:r w:rsidRPr="00A65AD2">
        <w:rPr>
          <w:rStyle w:val="ae"/>
          <w:rFonts w:ascii="David" w:hAnsi="David"/>
          <w:color w:val="080908"/>
        </w:rPr>
        <w:t>DD/MM/YYYY</w:t>
      </w:r>
      <w:r w:rsidRPr="00A65AD2">
        <w:rPr>
          <w:rFonts w:ascii="David" w:hAnsi="David"/>
          <w:color w:val="080908"/>
          <w:sz w:val="24"/>
          <w:rtl/>
        </w:rPr>
        <w:t xml:space="preserve">. </w:t>
      </w:r>
      <w:r w:rsidRPr="00FC0F33">
        <w:rPr>
          <w:rtl/>
        </w:rPr>
        <w:t>[</w:t>
      </w:r>
      <w:r w:rsidRPr="00FC0F33">
        <w:rPr>
          <w:rFonts w:hint="cs"/>
          <w:rtl/>
        </w:rPr>
        <w:t>יש</w:t>
      </w:r>
      <w:r w:rsidRPr="00FC0F33">
        <w:rPr>
          <w:rtl/>
        </w:rPr>
        <w:t xml:space="preserve"> </w:t>
      </w:r>
      <w:r w:rsidRPr="00FC0F33">
        <w:rPr>
          <w:rFonts w:hint="cs"/>
          <w:rtl/>
        </w:rPr>
        <w:t>לעדכן</w:t>
      </w:r>
      <w:r w:rsidRPr="00FC0F33">
        <w:rPr>
          <w:rtl/>
        </w:rPr>
        <w:t xml:space="preserve"> </w:t>
      </w:r>
      <w:r w:rsidRPr="00FC0F33">
        <w:rPr>
          <w:rFonts w:hint="cs"/>
          <w:rtl/>
        </w:rPr>
        <w:t>את</w:t>
      </w:r>
      <w:r w:rsidR="008F69D7" w:rsidRPr="00FC0F33">
        <w:rPr>
          <w:rFonts w:hint="cs"/>
          <w:rtl/>
        </w:rPr>
        <w:t xml:space="preserve"> </w:t>
      </w:r>
      <w:r w:rsidRPr="00FC0F33">
        <w:rPr>
          <w:rFonts w:hint="cs"/>
          <w:rtl/>
        </w:rPr>
        <w:t>התאריך</w:t>
      </w:r>
      <w:r w:rsidRPr="00FC0F33">
        <w:rPr>
          <w:rtl/>
        </w:rPr>
        <w:t xml:space="preserve"> </w:t>
      </w:r>
      <w:r w:rsidRPr="00FC0F33">
        <w:rPr>
          <w:rFonts w:hint="cs"/>
          <w:rtl/>
        </w:rPr>
        <w:t>בהתאם</w:t>
      </w:r>
      <w:r w:rsidRPr="00FC0F33">
        <w:rPr>
          <w:rtl/>
        </w:rPr>
        <w:t xml:space="preserve"> </w:t>
      </w:r>
      <w:r w:rsidRPr="00FC0F33">
        <w:rPr>
          <w:rFonts w:hint="cs"/>
          <w:rtl/>
        </w:rPr>
        <w:t>לנקבע</w:t>
      </w:r>
      <w:r w:rsidRPr="00FC0F33">
        <w:rPr>
          <w:rtl/>
        </w:rPr>
        <w:t xml:space="preserve"> </w:t>
      </w:r>
      <w:r w:rsidRPr="00FC0F33">
        <w:rPr>
          <w:rFonts w:hint="cs"/>
          <w:rtl/>
        </w:rPr>
        <w:t>במכרז</w:t>
      </w:r>
      <w:r w:rsidRPr="00FC0F33">
        <w:rPr>
          <w:rtl/>
        </w:rPr>
        <w:t>]</w:t>
      </w:r>
    </w:p>
    <w:p w14:paraId="4B5D177C" w14:textId="77777777" w:rsidR="00FD6DEC" w:rsidRPr="00FD6DEC" w:rsidRDefault="002C6DE8" w:rsidP="00802F94">
      <w:pPr>
        <w:pStyle w:val="a8"/>
        <w:numPr>
          <w:ilvl w:val="2"/>
          <w:numId w:val="14"/>
        </w:numPr>
        <w:tabs>
          <w:tab w:val="left" w:pos="935"/>
        </w:tabs>
        <w:spacing w:line="360" w:lineRule="atLeast"/>
        <w:ind w:left="1502" w:hanging="709"/>
      </w:pPr>
      <w:r w:rsidRPr="00A65AD2">
        <w:rPr>
          <w:rStyle w:val="ae"/>
          <w:rFonts w:ascii="David" w:hAnsi="David" w:hint="cs"/>
          <w:color w:val="080908"/>
          <w:rtl/>
        </w:rPr>
        <w:t>מדד</w:t>
      </w:r>
      <w:r w:rsidRPr="00A65AD2">
        <w:rPr>
          <w:rStyle w:val="ae"/>
          <w:rFonts w:ascii="David" w:hAnsi="David"/>
          <w:color w:val="080908"/>
          <w:rtl/>
        </w:rPr>
        <w:t xml:space="preserve"> </w:t>
      </w:r>
      <w:r w:rsidRPr="00A65AD2">
        <w:rPr>
          <w:rStyle w:val="ae"/>
          <w:rFonts w:ascii="David" w:hAnsi="David" w:hint="cs"/>
          <w:color w:val="080908"/>
          <w:rtl/>
        </w:rPr>
        <w:t>התחלתי</w:t>
      </w:r>
      <w:r w:rsidRPr="00A65AD2">
        <w:rPr>
          <w:rFonts w:ascii="David" w:hAnsi="David"/>
          <w:color w:val="080908"/>
          <w:sz w:val="24"/>
          <w:rtl/>
        </w:rPr>
        <w:t xml:space="preserve"> – </w:t>
      </w:r>
      <w:r w:rsidRPr="00A65AD2">
        <w:rPr>
          <w:rFonts w:ascii="David" w:hAnsi="David" w:hint="cs"/>
          <w:color w:val="080908"/>
          <w:sz w:val="24"/>
          <w:rtl/>
        </w:rPr>
        <w:t>המדד</w:t>
      </w:r>
      <w:r w:rsidRPr="00A65AD2">
        <w:rPr>
          <w:rFonts w:ascii="David" w:hAnsi="David"/>
          <w:color w:val="080908"/>
          <w:sz w:val="24"/>
          <w:rtl/>
        </w:rPr>
        <w:t xml:space="preserve"> </w:t>
      </w:r>
      <w:r w:rsidRPr="00A65AD2">
        <w:rPr>
          <w:rFonts w:ascii="David" w:hAnsi="David" w:hint="cs"/>
          <w:color w:val="080908"/>
          <w:sz w:val="24"/>
          <w:rtl/>
        </w:rPr>
        <w:t>הידוע</w:t>
      </w:r>
      <w:r w:rsidRPr="00A65AD2">
        <w:rPr>
          <w:rFonts w:ascii="David" w:hAnsi="David"/>
          <w:color w:val="080908"/>
          <w:sz w:val="24"/>
          <w:rtl/>
        </w:rPr>
        <w:t xml:space="preserve"> </w:t>
      </w:r>
      <w:r w:rsidRPr="00A65AD2">
        <w:rPr>
          <w:rFonts w:ascii="David" w:hAnsi="David" w:hint="cs"/>
          <w:color w:val="080908"/>
          <w:sz w:val="24"/>
          <w:rtl/>
        </w:rPr>
        <w:t>בתאריך</w:t>
      </w:r>
      <w:r w:rsidRPr="00A65AD2">
        <w:rPr>
          <w:rFonts w:ascii="David" w:hAnsi="David"/>
          <w:color w:val="080908"/>
          <w:sz w:val="24"/>
          <w:rtl/>
        </w:rPr>
        <w:t xml:space="preserve"> </w:t>
      </w:r>
      <w:r w:rsidRPr="00A65AD2">
        <w:rPr>
          <w:rStyle w:val="ae"/>
          <w:rFonts w:ascii="David" w:hAnsi="David" w:hint="cs"/>
          <w:color w:val="080908"/>
          <w:rtl/>
        </w:rPr>
        <w:t>התחלת</w:t>
      </w:r>
      <w:r w:rsidRPr="00A65AD2">
        <w:rPr>
          <w:rFonts w:ascii="David" w:hAnsi="David"/>
          <w:color w:val="080908"/>
          <w:sz w:val="24"/>
          <w:rtl/>
        </w:rPr>
        <w:t xml:space="preserve"> </w:t>
      </w:r>
      <w:r w:rsidRPr="00A65AD2">
        <w:rPr>
          <w:rFonts w:ascii="David" w:hAnsi="David" w:hint="cs"/>
          <w:color w:val="080908"/>
          <w:sz w:val="24"/>
          <w:rtl/>
        </w:rPr>
        <w:t>ההצמדה</w:t>
      </w:r>
      <w:r w:rsidRPr="00A65AD2">
        <w:rPr>
          <w:rFonts w:ascii="David" w:hAnsi="David"/>
          <w:color w:val="080908"/>
          <w:sz w:val="24"/>
          <w:rtl/>
        </w:rPr>
        <w:t xml:space="preserve">, </w:t>
      </w:r>
      <w:r w:rsidRPr="00A65AD2">
        <w:rPr>
          <w:rFonts w:ascii="David" w:hAnsi="David" w:hint="cs"/>
          <w:color w:val="080908"/>
          <w:sz w:val="24"/>
          <w:rtl/>
        </w:rPr>
        <w:t>מדד</w:t>
      </w:r>
      <w:r w:rsidRPr="00A65AD2">
        <w:rPr>
          <w:rFonts w:ascii="David" w:hAnsi="David"/>
          <w:color w:val="080908"/>
          <w:sz w:val="24"/>
          <w:rtl/>
        </w:rPr>
        <w:t xml:space="preserve"> </w:t>
      </w:r>
      <w:r w:rsidRPr="00A65AD2">
        <w:rPr>
          <w:rFonts w:ascii="David" w:hAnsi="David" w:hint="cs"/>
          <w:color w:val="080908"/>
          <w:sz w:val="24"/>
          <w:rtl/>
        </w:rPr>
        <w:t>חודש</w:t>
      </w:r>
      <w:r w:rsidRPr="00A65AD2">
        <w:rPr>
          <w:rFonts w:ascii="David" w:hAnsi="David"/>
          <w:color w:val="080908"/>
          <w:sz w:val="24"/>
          <w:rtl/>
        </w:rPr>
        <w:t>:</w:t>
      </w:r>
    </w:p>
    <w:p w14:paraId="1BC8409A" w14:textId="69F73299" w:rsidR="00C77EEF" w:rsidRPr="009F27B7" w:rsidRDefault="002C6DE8" w:rsidP="00FD6DEC">
      <w:pPr>
        <w:pStyle w:val="a8"/>
        <w:tabs>
          <w:tab w:val="left" w:pos="935"/>
        </w:tabs>
        <w:spacing w:line="360" w:lineRule="atLeast"/>
        <w:ind w:left="1502"/>
      </w:pPr>
      <w:r w:rsidRPr="009F27B7">
        <w:rPr>
          <w:rtl/>
        </w:rPr>
        <w:t>[</w:t>
      </w:r>
      <w:r w:rsidRPr="009F27B7">
        <w:rPr>
          <w:rFonts w:hint="cs"/>
          <w:rtl/>
        </w:rPr>
        <w:t>יש</w:t>
      </w:r>
      <w:r w:rsidRPr="009F27B7">
        <w:rPr>
          <w:rtl/>
        </w:rPr>
        <w:t xml:space="preserve"> </w:t>
      </w:r>
      <w:r w:rsidRPr="009F27B7">
        <w:rPr>
          <w:rFonts w:hint="cs"/>
          <w:rtl/>
        </w:rPr>
        <w:t>לעדכן</w:t>
      </w:r>
      <w:r w:rsidRPr="009F27B7">
        <w:rPr>
          <w:rtl/>
        </w:rPr>
        <w:t xml:space="preserve"> </w:t>
      </w:r>
      <w:r w:rsidRPr="009F27B7">
        <w:rPr>
          <w:rFonts w:hint="cs"/>
          <w:rtl/>
        </w:rPr>
        <w:t>את</w:t>
      </w:r>
      <w:r w:rsidRPr="009F27B7">
        <w:rPr>
          <w:rtl/>
        </w:rPr>
        <w:t xml:space="preserve"> </w:t>
      </w:r>
      <w:r w:rsidRPr="009F27B7">
        <w:rPr>
          <w:rFonts w:hint="cs"/>
          <w:rtl/>
        </w:rPr>
        <w:t>התאריך</w:t>
      </w:r>
      <w:r w:rsidRPr="009F27B7">
        <w:rPr>
          <w:rtl/>
        </w:rPr>
        <w:t xml:space="preserve"> </w:t>
      </w:r>
      <w:r w:rsidRPr="009F27B7">
        <w:rPr>
          <w:rFonts w:hint="cs"/>
          <w:rtl/>
        </w:rPr>
        <w:t>בהתאם</w:t>
      </w:r>
      <w:r w:rsidRPr="009F27B7">
        <w:rPr>
          <w:rtl/>
        </w:rPr>
        <w:t xml:space="preserve"> </w:t>
      </w:r>
      <w:r w:rsidRPr="009F27B7">
        <w:rPr>
          <w:rFonts w:hint="cs"/>
          <w:rtl/>
        </w:rPr>
        <w:t>לנקבע</w:t>
      </w:r>
      <w:r w:rsidRPr="009F27B7">
        <w:rPr>
          <w:rtl/>
        </w:rPr>
        <w:t xml:space="preserve"> </w:t>
      </w:r>
      <w:r w:rsidRPr="009F27B7">
        <w:rPr>
          <w:rFonts w:hint="cs"/>
          <w:rtl/>
        </w:rPr>
        <w:t>במכרז</w:t>
      </w:r>
      <w:r w:rsidRPr="009F27B7">
        <w:rPr>
          <w:rtl/>
        </w:rPr>
        <w:t>]</w:t>
      </w:r>
    </w:p>
    <w:p w14:paraId="6C631C66" w14:textId="77777777" w:rsidR="00C77EEF" w:rsidRPr="00A65AD2" w:rsidRDefault="002C6DE8" w:rsidP="00802F94">
      <w:pPr>
        <w:pStyle w:val="a8"/>
        <w:numPr>
          <w:ilvl w:val="2"/>
          <w:numId w:val="14"/>
        </w:numPr>
        <w:tabs>
          <w:tab w:val="left" w:pos="935"/>
        </w:tabs>
        <w:spacing w:line="360" w:lineRule="atLeast"/>
        <w:ind w:left="1502" w:hanging="709"/>
        <w:rPr>
          <w:rFonts w:ascii="David" w:hAnsi="David"/>
          <w:color w:val="080908"/>
          <w:sz w:val="24"/>
        </w:rPr>
      </w:pPr>
      <w:r w:rsidRPr="00A65AD2">
        <w:rPr>
          <w:rStyle w:val="ae"/>
          <w:rFonts w:ascii="David" w:hAnsi="David" w:hint="cs"/>
          <w:color w:val="080908"/>
          <w:rtl/>
        </w:rPr>
        <w:t>המדד</w:t>
      </w:r>
      <w:r w:rsidRPr="00A65AD2">
        <w:rPr>
          <w:rStyle w:val="ae"/>
          <w:rFonts w:ascii="David" w:hAnsi="David"/>
          <w:color w:val="080908"/>
          <w:rtl/>
        </w:rPr>
        <w:t xml:space="preserve"> </w:t>
      </w:r>
      <w:r w:rsidRPr="00A65AD2">
        <w:rPr>
          <w:rStyle w:val="ae"/>
          <w:rFonts w:ascii="David" w:hAnsi="David" w:hint="cs"/>
          <w:color w:val="080908"/>
          <w:rtl/>
        </w:rPr>
        <w:t>הקובע</w:t>
      </w:r>
      <w:r w:rsidRPr="00A65AD2">
        <w:rPr>
          <w:rFonts w:ascii="David" w:hAnsi="David"/>
          <w:color w:val="080908"/>
          <w:sz w:val="24"/>
          <w:rtl/>
        </w:rPr>
        <w:t xml:space="preserve"> – </w:t>
      </w:r>
      <w:r w:rsidRPr="00A65AD2">
        <w:rPr>
          <w:rFonts w:ascii="David" w:hAnsi="David" w:hint="cs"/>
          <w:color w:val="080908"/>
          <w:sz w:val="24"/>
          <w:rtl/>
        </w:rPr>
        <w:t>המדד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הידוע</w:t>
      </w:r>
      <w:r w:rsidRPr="00A65AD2">
        <w:rPr>
          <w:rFonts w:ascii="David" w:hAnsi="David"/>
          <w:color w:val="080908"/>
          <w:sz w:val="24"/>
          <w:rtl/>
        </w:rPr>
        <w:t xml:space="preserve"> </w:t>
      </w:r>
      <w:r w:rsidRPr="00A65AD2">
        <w:rPr>
          <w:rFonts w:ascii="David" w:hAnsi="David" w:hint="cs"/>
          <w:color w:val="080908"/>
          <w:sz w:val="24"/>
          <w:rtl/>
        </w:rPr>
        <w:t>ביום</w:t>
      </w:r>
      <w:r w:rsidRPr="00A65AD2">
        <w:rPr>
          <w:rFonts w:ascii="David" w:hAnsi="David"/>
          <w:color w:val="080908"/>
          <w:sz w:val="24"/>
          <w:rtl/>
        </w:rPr>
        <w:t xml:space="preserve"> </w:t>
      </w:r>
      <w:r w:rsidRPr="00A65AD2">
        <w:rPr>
          <w:rFonts w:ascii="David" w:hAnsi="David" w:hint="cs"/>
          <w:color w:val="080908"/>
          <w:sz w:val="24"/>
          <w:rtl/>
        </w:rPr>
        <w:t>מועד</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ההצמדה</w:t>
      </w:r>
      <w:r w:rsidRPr="00A65AD2">
        <w:rPr>
          <w:rFonts w:ascii="David" w:hAnsi="David"/>
          <w:color w:val="080908"/>
          <w:sz w:val="24"/>
          <w:rtl/>
        </w:rPr>
        <w:t xml:space="preserve">. </w:t>
      </w:r>
    </w:p>
    <w:p w14:paraId="314567B2" w14:textId="77777777" w:rsidR="00C77EEF" w:rsidRPr="00A65AD2" w:rsidRDefault="002C6DE8" w:rsidP="00802F94">
      <w:pPr>
        <w:pStyle w:val="a8"/>
        <w:numPr>
          <w:ilvl w:val="2"/>
          <w:numId w:val="14"/>
        </w:numPr>
        <w:tabs>
          <w:tab w:val="left" w:pos="935"/>
        </w:tabs>
        <w:spacing w:line="360" w:lineRule="atLeast"/>
        <w:ind w:left="1502" w:hanging="709"/>
        <w:rPr>
          <w:rFonts w:ascii="David" w:hAnsi="David"/>
          <w:color w:val="080908"/>
          <w:sz w:val="24"/>
        </w:rPr>
      </w:pPr>
      <w:r w:rsidRPr="00A65AD2">
        <w:rPr>
          <w:rStyle w:val="ae"/>
          <w:rFonts w:ascii="David" w:hAnsi="David" w:hint="cs"/>
          <w:color w:val="080908"/>
          <w:rtl/>
        </w:rPr>
        <w:t>הצמדה</w:t>
      </w:r>
      <w:r w:rsidRPr="00A65AD2">
        <w:rPr>
          <w:rStyle w:val="ae"/>
          <w:rFonts w:ascii="David" w:hAnsi="David"/>
          <w:color w:val="080908"/>
          <w:rtl/>
        </w:rPr>
        <w:t xml:space="preserve"> </w:t>
      </w:r>
      <w:r w:rsidRPr="00A65AD2">
        <w:rPr>
          <w:rStyle w:val="ae"/>
          <w:rFonts w:ascii="David" w:hAnsi="David" w:hint="cs"/>
          <w:color w:val="080908"/>
          <w:rtl/>
        </w:rPr>
        <w:t>שלילית</w:t>
      </w:r>
      <w:r w:rsidRPr="00A65AD2">
        <w:rPr>
          <w:rFonts w:ascii="David" w:hAnsi="David"/>
          <w:color w:val="080908"/>
          <w:sz w:val="24"/>
          <w:rtl/>
        </w:rPr>
        <w:t xml:space="preserve"> – </w:t>
      </w:r>
      <w:r w:rsidRPr="00A65AD2">
        <w:rPr>
          <w:rFonts w:ascii="David" w:hAnsi="David" w:hint="cs"/>
          <w:color w:val="080908"/>
          <w:sz w:val="24"/>
          <w:rtl/>
        </w:rPr>
        <w:t>הצמדה</w:t>
      </w:r>
      <w:r w:rsidRPr="00A65AD2">
        <w:rPr>
          <w:rFonts w:ascii="David" w:hAnsi="David"/>
          <w:color w:val="080908"/>
          <w:sz w:val="24"/>
          <w:rtl/>
        </w:rPr>
        <w:t xml:space="preserve"> </w:t>
      </w:r>
      <w:r w:rsidRPr="00A65AD2">
        <w:rPr>
          <w:rStyle w:val="ae"/>
          <w:rFonts w:ascii="David" w:hAnsi="David" w:hint="cs"/>
          <w:color w:val="080908"/>
          <w:rtl/>
        </w:rPr>
        <w:t>המבוצעת</w:t>
      </w:r>
      <w:r w:rsidRPr="00A65AD2">
        <w:rPr>
          <w:rFonts w:ascii="David" w:hAnsi="David"/>
          <w:color w:val="080908"/>
          <w:sz w:val="24"/>
          <w:rtl/>
        </w:rPr>
        <w:t xml:space="preserve"> </w:t>
      </w:r>
      <w:r w:rsidRPr="00A65AD2">
        <w:rPr>
          <w:rFonts w:ascii="David" w:hAnsi="David" w:hint="cs"/>
          <w:color w:val="080908"/>
          <w:sz w:val="24"/>
          <w:rtl/>
        </w:rPr>
        <w:t>כאשר</w:t>
      </w:r>
      <w:r w:rsidRPr="00A65AD2">
        <w:rPr>
          <w:rFonts w:ascii="David" w:hAnsi="David"/>
          <w:color w:val="080908"/>
          <w:sz w:val="24"/>
          <w:rtl/>
        </w:rPr>
        <w:t xml:space="preserve"> </w:t>
      </w:r>
      <w:r w:rsidRPr="00A65AD2">
        <w:rPr>
          <w:rFonts w:ascii="David" w:hAnsi="David" w:hint="cs"/>
          <w:color w:val="080908"/>
          <w:sz w:val="24"/>
          <w:rtl/>
        </w:rPr>
        <w:t>המדד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הרכב</w:t>
      </w:r>
      <w:r w:rsidRPr="00A65AD2">
        <w:rPr>
          <w:rFonts w:ascii="David" w:hAnsi="David"/>
          <w:color w:val="080908"/>
          <w:sz w:val="24"/>
          <w:rtl/>
        </w:rPr>
        <w:t xml:space="preserve"> </w:t>
      </w:r>
      <w:r w:rsidRPr="00A65AD2">
        <w:rPr>
          <w:rFonts w:ascii="David" w:hAnsi="David" w:hint="cs"/>
          <w:color w:val="080908"/>
          <w:sz w:val="24"/>
          <w:rtl/>
        </w:rPr>
        <w:t>המדדים</w:t>
      </w:r>
      <w:r w:rsidRPr="00A65AD2">
        <w:rPr>
          <w:rFonts w:ascii="David" w:hAnsi="David"/>
          <w:color w:val="080908"/>
          <w:sz w:val="24"/>
          <w:rtl/>
        </w:rPr>
        <w:t xml:space="preserve"> </w:t>
      </w:r>
      <w:r w:rsidRPr="00A65AD2">
        <w:rPr>
          <w:rFonts w:ascii="David" w:hAnsi="David" w:hint="cs"/>
          <w:color w:val="080908"/>
          <w:sz w:val="24"/>
          <w:rtl/>
        </w:rPr>
        <w:t>הקובע</w:t>
      </w:r>
      <w:r w:rsidRPr="00A65AD2">
        <w:rPr>
          <w:rFonts w:ascii="David" w:hAnsi="David"/>
          <w:color w:val="080908"/>
          <w:sz w:val="24"/>
          <w:rtl/>
        </w:rPr>
        <w:t xml:space="preserve"> </w:t>
      </w:r>
      <w:r w:rsidRPr="00A65AD2">
        <w:rPr>
          <w:rFonts w:ascii="David" w:hAnsi="David" w:hint="cs"/>
          <w:color w:val="080908"/>
          <w:sz w:val="24"/>
          <w:rtl/>
        </w:rPr>
        <w:t>ירד</w:t>
      </w:r>
      <w:r w:rsidRPr="00A65AD2">
        <w:rPr>
          <w:rFonts w:ascii="David" w:hAnsi="David"/>
          <w:color w:val="080908"/>
          <w:sz w:val="24"/>
          <w:rtl/>
        </w:rPr>
        <w:t xml:space="preserve"> </w:t>
      </w:r>
      <w:r w:rsidRPr="00A65AD2">
        <w:rPr>
          <w:rFonts w:ascii="David" w:hAnsi="David" w:hint="cs"/>
          <w:color w:val="080908"/>
          <w:sz w:val="24"/>
          <w:rtl/>
        </w:rPr>
        <w:t>אל</w:t>
      </w:r>
      <w:r w:rsidRPr="00A65AD2">
        <w:rPr>
          <w:rFonts w:ascii="David" w:hAnsi="David"/>
          <w:color w:val="080908"/>
          <w:sz w:val="24"/>
          <w:rtl/>
        </w:rPr>
        <w:t xml:space="preserve"> </w:t>
      </w:r>
      <w:r w:rsidRPr="00A65AD2">
        <w:rPr>
          <w:rFonts w:ascii="David" w:hAnsi="David" w:hint="cs"/>
          <w:color w:val="080908"/>
          <w:sz w:val="24"/>
          <w:rtl/>
        </w:rPr>
        <w:t>מתחת</w:t>
      </w:r>
      <w:r w:rsidRPr="00A65AD2">
        <w:rPr>
          <w:rFonts w:ascii="David" w:hAnsi="David"/>
          <w:color w:val="080908"/>
          <w:sz w:val="24"/>
          <w:rtl/>
        </w:rPr>
        <w:t xml:space="preserve"> </w:t>
      </w:r>
      <w:r w:rsidRPr="00A65AD2">
        <w:rPr>
          <w:rFonts w:ascii="David" w:hAnsi="David" w:hint="cs"/>
          <w:color w:val="080908"/>
          <w:sz w:val="24"/>
          <w:rtl/>
        </w:rPr>
        <w:t>לשיעור</w:t>
      </w:r>
      <w:r w:rsidRPr="00A65AD2">
        <w:rPr>
          <w:rFonts w:ascii="David" w:hAnsi="David"/>
          <w:color w:val="080908"/>
          <w:sz w:val="24"/>
          <w:rtl/>
        </w:rPr>
        <w:t xml:space="preserve"> </w:t>
      </w:r>
      <w:r w:rsidRPr="00A65AD2">
        <w:rPr>
          <w:rFonts w:ascii="David" w:hAnsi="David" w:hint="cs"/>
          <w:color w:val="080908"/>
          <w:sz w:val="24"/>
          <w:rtl/>
        </w:rPr>
        <w:t>המדד</w:t>
      </w:r>
      <w:r w:rsidRPr="00A65AD2">
        <w:rPr>
          <w:rFonts w:ascii="David" w:hAnsi="David"/>
          <w:color w:val="080908"/>
          <w:sz w:val="24"/>
          <w:rtl/>
        </w:rPr>
        <w:t xml:space="preserve"> </w:t>
      </w:r>
      <w:r w:rsidRPr="00A65AD2">
        <w:rPr>
          <w:rFonts w:ascii="David" w:hAnsi="David" w:hint="cs"/>
          <w:color w:val="080908"/>
          <w:sz w:val="24"/>
          <w:rtl/>
        </w:rPr>
        <w:t>ההתחלתי</w:t>
      </w:r>
      <w:r w:rsidRPr="00A65AD2">
        <w:rPr>
          <w:rFonts w:ascii="David" w:hAnsi="David"/>
          <w:color w:val="080908"/>
          <w:sz w:val="24"/>
          <w:rtl/>
        </w:rPr>
        <w:t>.</w:t>
      </w:r>
    </w:p>
    <w:p w14:paraId="4EA7EE35" w14:textId="77777777" w:rsidR="00C77EEF" w:rsidRPr="00A65AD2" w:rsidRDefault="002C6DE8" w:rsidP="00802F94">
      <w:pPr>
        <w:pStyle w:val="a8"/>
        <w:numPr>
          <w:ilvl w:val="2"/>
          <w:numId w:val="14"/>
        </w:numPr>
        <w:tabs>
          <w:tab w:val="left" w:pos="935"/>
        </w:tabs>
        <w:spacing w:line="360" w:lineRule="atLeast"/>
        <w:ind w:left="1502" w:hanging="709"/>
        <w:rPr>
          <w:rFonts w:ascii="David" w:hAnsi="David"/>
          <w:color w:val="080908"/>
          <w:sz w:val="24"/>
        </w:rPr>
      </w:pPr>
      <w:r w:rsidRPr="00A65AD2">
        <w:rPr>
          <w:rStyle w:val="ae"/>
          <w:rFonts w:ascii="David" w:hAnsi="David" w:hint="cs"/>
          <w:color w:val="080908"/>
          <w:rtl/>
        </w:rPr>
        <w:t>מדד</w:t>
      </w:r>
      <w:r w:rsidRPr="00A65AD2">
        <w:rPr>
          <w:rStyle w:val="ae"/>
          <w:rFonts w:ascii="David" w:hAnsi="David"/>
          <w:color w:val="080908"/>
          <w:rtl/>
        </w:rPr>
        <w:t xml:space="preserve"> </w:t>
      </w:r>
      <w:r w:rsidRPr="00A65AD2">
        <w:rPr>
          <w:rStyle w:val="ae"/>
          <w:rFonts w:ascii="David" w:hAnsi="David" w:hint="cs"/>
          <w:color w:val="080908"/>
          <w:rtl/>
        </w:rPr>
        <w:t>המחירים</w:t>
      </w:r>
      <w:r w:rsidRPr="00A65AD2">
        <w:rPr>
          <w:rStyle w:val="ae"/>
          <w:rFonts w:ascii="David" w:hAnsi="David"/>
          <w:color w:val="080908"/>
          <w:rtl/>
        </w:rPr>
        <w:t xml:space="preserve"> </w:t>
      </w:r>
      <w:r w:rsidRPr="00A65AD2">
        <w:rPr>
          <w:rStyle w:val="ae"/>
          <w:rFonts w:ascii="David" w:hAnsi="David" w:hint="cs"/>
          <w:color w:val="080908"/>
          <w:rtl/>
        </w:rPr>
        <w:t>לצרכן</w:t>
      </w:r>
      <w:r w:rsidRPr="00A65AD2">
        <w:rPr>
          <w:rFonts w:ascii="David" w:hAnsi="David"/>
          <w:color w:val="080908"/>
          <w:sz w:val="24"/>
          <w:rtl/>
        </w:rPr>
        <w:t xml:space="preserve"> – </w:t>
      </w:r>
      <w:r w:rsidRPr="00A65AD2">
        <w:rPr>
          <w:rFonts w:ascii="David" w:hAnsi="David" w:hint="cs"/>
          <w:color w:val="080908"/>
          <w:sz w:val="24"/>
          <w:rtl/>
        </w:rPr>
        <w:t>כפי</w:t>
      </w:r>
      <w:r w:rsidRPr="00A65AD2">
        <w:rPr>
          <w:rFonts w:ascii="David" w:hAnsi="David"/>
          <w:color w:val="080908"/>
          <w:sz w:val="24"/>
          <w:rtl/>
        </w:rPr>
        <w:t xml:space="preserve"> </w:t>
      </w:r>
      <w:r w:rsidRPr="00A65AD2">
        <w:rPr>
          <w:rFonts w:ascii="David" w:hAnsi="David" w:hint="cs"/>
          <w:color w:val="080908"/>
          <w:sz w:val="24"/>
          <w:rtl/>
        </w:rPr>
        <w:t>שמפורסם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הלשכה</w:t>
      </w:r>
      <w:r w:rsidRPr="00A65AD2">
        <w:rPr>
          <w:rFonts w:ascii="David" w:hAnsi="David"/>
          <w:color w:val="080908"/>
          <w:sz w:val="24"/>
          <w:rtl/>
        </w:rPr>
        <w:t xml:space="preserve"> </w:t>
      </w:r>
      <w:r w:rsidRPr="00A65AD2">
        <w:rPr>
          <w:rFonts w:ascii="David" w:hAnsi="David" w:hint="cs"/>
          <w:color w:val="080908"/>
          <w:sz w:val="24"/>
          <w:rtl/>
        </w:rPr>
        <w:t>המרכזית</w:t>
      </w:r>
      <w:r w:rsidRPr="00A65AD2">
        <w:rPr>
          <w:rFonts w:ascii="David" w:hAnsi="David"/>
          <w:color w:val="080908"/>
          <w:sz w:val="24"/>
          <w:rtl/>
        </w:rPr>
        <w:t xml:space="preserve"> </w:t>
      </w:r>
      <w:r w:rsidRPr="00A65AD2">
        <w:rPr>
          <w:rFonts w:ascii="David" w:hAnsi="David" w:hint="cs"/>
          <w:color w:val="080908"/>
          <w:sz w:val="24"/>
          <w:rtl/>
        </w:rPr>
        <w:t>לסטטיסטיקה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שהוסמך</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ממשלת</w:t>
      </w:r>
      <w:r w:rsidRPr="00A65AD2">
        <w:rPr>
          <w:rFonts w:ascii="David" w:hAnsi="David"/>
          <w:color w:val="080908"/>
          <w:sz w:val="24"/>
          <w:rtl/>
        </w:rPr>
        <w:t xml:space="preserve"> </w:t>
      </w:r>
      <w:r w:rsidRPr="00A65AD2">
        <w:rPr>
          <w:rFonts w:ascii="David" w:hAnsi="David" w:hint="cs"/>
          <w:color w:val="080908"/>
          <w:sz w:val="24"/>
          <w:rtl/>
        </w:rPr>
        <w:t>ישראל</w:t>
      </w:r>
      <w:r w:rsidRPr="00A65AD2">
        <w:rPr>
          <w:rFonts w:ascii="David" w:hAnsi="David"/>
          <w:color w:val="080908"/>
          <w:sz w:val="24"/>
          <w:rtl/>
        </w:rPr>
        <w:t xml:space="preserve"> </w:t>
      </w:r>
      <w:r w:rsidRPr="00A65AD2">
        <w:rPr>
          <w:rFonts w:ascii="David" w:hAnsi="David" w:hint="cs"/>
          <w:color w:val="080908"/>
          <w:sz w:val="24"/>
          <w:rtl/>
        </w:rPr>
        <w:t>להחליפה</w:t>
      </w:r>
      <w:r w:rsidRPr="00A65AD2">
        <w:rPr>
          <w:rFonts w:ascii="David" w:hAnsi="David"/>
          <w:color w:val="080908"/>
          <w:sz w:val="24"/>
          <w:rtl/>
        </w:rPr>
        <w:t xml:space="preserve">. </w:t>
      </w:r>
    </w:p>
    <w:p w14:paraId="1B6A393A" w14:textId="77777777" w:rsidR="00C77EEF" w:rsidRPr="00A65AD2" w:rsidRDefault="002C6DE8" w:rsidP="00802F94">
      <w:pPr>
        <w:pStyle w:val="a8"/>
        <w:numPr>
          <w:ilvl w:val="1"/>
          <w:numId w:val="14"/>
        </w:numPr>
        <w:tabs>
          <w:tab w:val="left" w:pos="935"/>
        </w:tabs>
        <w:spacing w:line="360" w:lineRule="atLeast"/>
        <w:rPr>
          <w:rFonts w:ascii="David" w:hAnsi="David"/>
          <w:color w:val="080908"/>
          <w:sz w:val="24"/>
          <w:u w:val="single"/>
        </w:rPr>
      </w:pPr>
      <w:r w:rsidRPr="00A65AD2">
        <w:rPr>
          <w:rFonts w:ascii="David" w:hAnsi="David" w:hint="cs"/>
          <w:color w:val="080908"/>
          <w:sz w:val="24"/>
          <w:u w:val="single"/>
          <w:rtl/>
        </w:rPr>
        <w:t>עקרונות</w:t>
      </w:r>
      <w:r w:rsidRPr="00A65AD2">
        <w:rPr>
          <w:rFonts w:ascii="David" w:hAnsi="David"/>
          <w:color w:val="080908"/>
          <w:sz w:val="24"/>
          <w:u w:val="single"/>
          <w:rtl/>
        </w:rPr>
        <w:t xml:space="preserve"> </w:t>
      </w:r>
      <w:r w:rsidRPr="00A65AD2">
        <w:rPr>
          <w:rFonts w:ascii="David" w:hAnsi="David" w:hint="cs"/>
          <w:color w:val="080908"/>
          <w:sz w:val="24"/>
          <w:u w:val="single"/>
          <w:rtl/>
        </w:rPr>
        <w:t>ביצוע</w:t>
      </w:r>
      <w:r w:rsidRPr="00A65AD2">
        <w:rPr>
          <w:rFonts w:ascii="David" w:hAnsi="David"/>
          <w:color w:val="080908"/>
          <w:sz w:val="24"/>
          <w:u w:val="single"/>
          <w:rtl/>
        </w:rPr>
        <w:t xml:space="preserve"> </w:t>
      </w:r>
      <w:r w:rsidRPr="00A65AD2">
        <w:rPr>
          <w:rFonts w:ascii="David" w:hAnsi="David" w:hint="cs"/>
          <w:color w:val="080908"/>
          <w:sz w:val="24"/>
          <w:u w:val="single"/>
          <w:rtl/>
        </w:rPr>
        <w:t>הצמדה</w:t>
      </w:r>
      <w:r w:rsidRPr="00A65AD2">
        <w:rPr>
          <w:rFonts w:ascii="David" w:hAnsi="David"/>
          <w:color w:val="080908"/>
          <w:sz w:val="24"/>
          <w:u w:val="single"/>
          <w:rtl/>
        </w:rPr>
        <w:t xml:space="preserve"> </w:t>
      </w:r>
    </w:p>
    <w:p w14:paraId="552234F8" w14:textId="77777777" w:rsidR="00C77EEF" w:rsidRPr="00A65AD2" w:rsidRDefault="002C6DE8" w:rsidP="00802F94">
      <w:pPr>
        <w:pStyle w:val="a8"/>
        <w:numPr>
          <w:ilvl w:val="2"/>
          <w:numId w:val="14"/>
        </w:numPr>
        <w:tabs>
          <w:tab w:val="left" w:pos="935"/>
        </w:tabs>
        <w:spacing w:line="360" w:lineRule="atLeast"/>
        <w:ind w:left="1502" w:hanging="709"/>
        <w:rPr>
          <w:rFonts w:ascii="David" w:hAnsi="David"/>
          <w:color w:val="080908"/>
          <w:sz w:val="24"/>
        </w:rPr>
      </w:pPr>
      <w:r w:rsidRPr="00A65AD2">
        <w:rPr>
          <w:rFonts w:ascii="David" w:hAnsi="David" w:hint="cs"/>
          <w:color w:val="080908"/>
          <w:sz w:val="24"/>
          <w:rtl/>
        </w:rPr>
        <w:t>המחירים</w:t>
      </w:r>
      <w:r w:rsidRPr="00A65AD2">
        <w:rPr>
          <w:rFonts w:ascii="David" w:hAnsi="David"/>
          <w:color w:val="080908"/>
          <w:sz w:val="24"/>
          <w:rtl/>
        </w:rPr>
        <w:t xml:space="preserve"> </w:t>
      </w:r>
      <w:r w:rsidRPr="00A65AD2">
        <w:rPr>
          <w:rFonts w:ascii="David" w:hAnsi="David" w:hint="cs"/>
          <w:color w:val="080908"/>
          <w:sz w:val="24"/>
          <w:rtl/>
        </w:rPr>
        <w:t>יוצמדו</w:t>
      </w:r>
      <w:r w:rsidRPr="00A65AD2">
        <w:rPr>
          <w:rFonts w:ascii="David" w:hAnsi="David"/>
          <w:color w:val="080908"/>
          <w:sz w:val="24"/>
          <w:rtl/>
        </w:rPr>
        <w:t xml:space="preserve"> </w:t>
      </w:r>
      <w:r w:rsidRPr="00A65AD2">
        <w:rPr>
          <w:rFonts w:ascii="David" w:hAnsi="David" w:hint="cs"/>
          <w:color w:val="080908"/>
          <w:sz w:val="24"/>
          <w:rtl/>
        </w:rPr>
        <w:t>לשינויים</w:t>
      </w:r>
      <w:r w:rsidRPr="00A65AD2">
        <w:rPr>
          <w:rFonts w:ascii="David" w:hAnsi="David"/>
          <w:color w:val="080908"/>
          <w:sz w:val="24"/>
          <w:rtl/>
        </w:rPr>
        <w:t xml:space="preserve"> </w:t>
      </w:r>
      <w:r w:rsidRPr="00A65AD2">
        <w:rPr>
          <w:rStyle w:val="ae"/>
          <w:rFonts w:ascii="David" w:hAnsi="David" w:hint="cs"/>
          <w:color w:val="080908"/>
          <w:rtl/>
        </w:rPr>
        <w:t>במדד</w:t>
      </w:r>
      <w:r w:rsidRPr="00A65AD2">
        <w:rPr>
          <w:rStyle w:val="ae"/>
          <w:rFonts w:ascii="David" w:hAnsi="David"/>
          <w:color w:val="080908"/>
          <w:rtl/>
        </w:rPr>
        <w:t xml:space="preserve"> </w:t>
      </w:r>
      <w:r w:rsidRPr="00A65AD2">
        <w:rPr>
          <w:rStyle w:val="ae"/>
          <w:rFonts w:ascii="David" w:hAnsi="David" w:hint="cs"/>
          <w:color w:val="080908"/>
          <w:rtl/>
        </w:rPr>
        <w:t>המחירים</w:t>
      </w:r>
      <w:r w:rsidRPr="00A65AD2">
        <w:rPr>
          <w:rStyle w:val="ae"/>
          <w:rFonts w:ascii="David" w:hAnsi="David"/>
          <w:color w:val="080908"/>
          <w:rtl/>
        </w:rPr>
        <w:t xml:space="preserve"> </w:t>
      </w:r>
      <w:r w:rsidRPr="00A65AD2">
        <w:rPr>
          <w:rStyle w:val="ae"/>
          <w:rFonts w:ascii="David" w:hAnsi="David" w:hint="cs"/>
          <w:color w:val="080908"/>
          <w:rtl/>
        </w:rPr>
        <w:t>לצרכן</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המדד</w:t>
      </w:r>
      <w:r w:rsidRPr="00A65AD2">
        <w:rPr>
          <w:rStyle w:val="ae"/>
          <w:rFonts w:ascii="David" w:hAnsi="David"/>
          <w:color w:val="080908"/>
          <w:rtl/>
        </w:rPr>
        <w:t>"</w:t>
      </w:r>
      <w:r w:rsidRPr="00A65AD2">
        <w:rPr>
          <w:rFonts w:ascii="David" w:hAnsi="David"/>
          <w:color w:val="080908"/>
          <w:sz w:val="24"/>
          <w:rtl/>
        </w:rPr>
        <w:t xml:space="preserve">). </w:t>
      </w:r>
    </w:p>
    <w:p w14:paraId="1C56F233" w14:textId="77777777" w:rsidR="00C77EEF" w:rsidRPr="00A65AD2" w:rsidRDefault="002C6DE8" w:rsidP="00802F94">
      <w:pPr>
        <w:pStyle w:val="a8"/>
        <w:numPr>
          <w:ilvl w:val="2"/>
          <w:numId w:val="14"/>
        </w:numPr>
        <w:tabs>
          <w:tab w:val="left" w:pos="935"/>
        </w:tabs>
        <w:spacing w:line="360" w:lineRule="atLeast"/>
        <w:ind w:left="1502" w:hanging="709"/>
        <w:rPr>
          <w:rFonts w:ascii="David" w:hAnsi="David"/>
          <w:color w:val="080908"/>
          <w:sz w:val="24"/>
        </w:rPr>
      </w:pPr>
      <w:r w:rsidRPr="00A65AD2">
        <w:rPr>
          <w:rFonts w:ascii="David" w:hAnsi="David" w:hint="cs"/>
          <w:color w:val="080908"/>
          <w:sz w:val="24"/>
          <w:rtl/>
        </w:rPr>
        <w:t>סכום</w:t>
      </w:r>
      <w:r w:rsidRPr="00A65AD2">
        <w:rPr>
          <w:rFonts w:ascii="David" w:hAnsi="David"/>
          <w:color w:val="080908"/>
          <w:sz w:val="24"/>
          <w:rtl/>
        </w:rPr>
        <w:t xml:space="preserve"> </w:t>
      </w:r>
      <w:r w:rsidRPr="00A65AD2">
        <w:rPr>
          <w:rFonts w:ascii="David" w:hAnsi="David" w:hint="cs"/>
          <w:color w:val="080908"/>
          <w:sz w:val="24"/>
          <w:rtl/>
        </w:rPr>
        <w:t>ההצמדה</w:t>
      </w:r>
      <w:r w:rsidRPr="00A65AD2">
        <w:rPr>
          <w:rFonts w:ascii="David" w:hAnsi="David"/>
          <w:color w:val="080908"/>
          <w:sz w:val="24"/>
          <w:rtl/>
        </w:rPr>
        <w:t xml:space="preserve"> </w:t>
      </w:r>
      <w:r w:rsidRPr="00A65AD2">
        <w:rPr>
          <w:rFonts w:ascii="David" w:hAnsi="David" w:hint="cs"/>
          <w:color w:val="080908"/>
          <w:sz w:val="24"/>
          <w:rtl/>
        </w:rPr>
        <w:t>שיחושב</w:t>
      </w:r>
      <w:r w:rsidRPr="00A65AD2">
        <w:rPr>
          <w:rFonts w:ascii="David" w:hAnsi="David"/>
          <w:color w:val="080908"/>
          <w:sz w:val="24"/>
          <w:rtl/>
        </w:rPr>
        <w:t xml:space="preserve"> </w:t>
      </w:r>
      <w:r w:rsidRPr="00A65AD2">
        <w:rPr>
          <w:rFonts w:ascii="David" w:hAnsi="David" w:hint="cs"/>
          <w:color w:val="080908"/>
          <w:sz w:val="24"/>
          <w:rtl/>
        </w:rPr>
        <w:t>יתווסף</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יופחת</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חלה</w:t>
      </w:r>
      <w:r w:rsidRPr="00A65AD2">
        <w:rPr>
          <w:rFonts w:ascii="David" w:hAnsi="David"/>
          <w:color w:val="080908"/>
          <w:sz w:val="24"/>
          <w:rtl/>
        </w:rPr>
        <w:t xml:space="preserve"> </w:t>
      </w:r>
      <w:r w:rsidRPr="00A65AD2">
        <w:rPr>
          <w:rFonts w:ascii="David" w:hAnsi="David" w:hint="cs"/>
          <w:color w:val="080908"/>
          <w:sz w:val="24"/>
          <w:rtl/>
        </w:rPr>
        <w:t>ירידה</w:t>
      </w:r>
      <w:r w:rsidRPr="00A65AD2">
        <w:rPr>
          <w:rFonts w:ascii="David" w:hAnsi="David"/>
          <w:color w:val="080908"/>
          <w:sz w:val="24"/>
          <w:rtl/>
        </w:rPr>
        <w:t xml:space="preserve"> </w:t>
      </w:r>
      <w:r w:rsidRPr="00A65AD2">
        <w:rPr>
          <w:rFonts w:ascii="David" w:hAnsi="David" w:hint="cs"/>
          <w:color w:val="080908"/>
          <w:sz w:val="24"/>
          <w:rtl/>
        </w:rPr>
        <w:t>במדד</w:t>
      </w:r>
      <w:r w:rsidRPr="00A65AD2">
        <w:rPr>
          <w:rFonts w:ascii="David" w:hAnsi="David"/>
          <w:color w:val="080908"/>
          <w:sz w:val="24"/>
          <w:rtl/>
        </w:rPr>
        <w:t xml:space="preserve"> </w:t>
      </w:r>
      <w:r w:rsidRPr="00A65AD2">
        <w:rPr>
          <w:rFonts w:ascii="David" w:hAnsi="David" w:hint="cs"/>
          <w:color w:val="080908"/>
          <w:sz w:val="24"/>
          <w:rtl/>
        </w:rPr>
        <w:t>הרלוונטי</w:t>
      </w:r>
      <w:r w:rsidRPr="00A65AD2">
        <w:rPr>
          <w:rFonts w:ascii="David" w:hAnsi="David"/>
          <w:color w:val="080908"/>
          <w:sz w:val="24"/>
          <w:rtl/>
        </w:rPr>
        <w:t xml:space="preserve">) </w:t>
      </w:r>
      <w:r w:rsidRPr="00A65AD2">
        <w:rPr>
          <w:rFonts w:ascii="David" w:hAnsi="David" w:hint="cs"/>
          <w:color w:val="080908"/>
          <w:sz w:val="24"/>
          <w:rtl/>
        </w:rPr>
        <w:t>לתעריפים</w:t>
      </w:r>
      <w:r w:rsidRPr="00A65AD2">
        <w:rPr>
          <w:rFonts w:ascii="David" w:hAnsi="David"/>
          <w:color w:val="080908"/>
          <w:sz w:val="24"/>
          <w:rtl/>
        </w:rPr>
        <w:t xml:space="preserve"> </w:t>
      </w:r>
      <w:r w:rsidRPr="00A65AD2">
        <w:rPr>
          <w:rFonts w:ascii="David" w:hAnsi="David" w:hint="cs"/>
          <w:color w:val="080908"/>
          <w:sz w:val="24"/>
          <w:rtl/>
        </w:rPr>
        <w:t>שנקבעו</w:t>
      </w:r>
      <w:r w:rsidRPr="00A65AD2">
        <w:rPr>
          <w:rFonts w:ascii="David" w:hAnsi="David"/>
          <w:color w:val="080908"/>
          <w:sz w:val="24"/>
          <w:rtl/>
        </w:rPr>
        <w:t xml:space="preserve"> </w:t>
      </w:r>
      <w:r w:rsidRPr="00A65AD2">
        <w:rPr>
          <w:rFonts w:ascii="David" w:hAnsi="David" w:hint="cs"/>
          <w:color w:val="080908"/>
          <w:sz w:val="24"/>
          <w:rtl/>
        </w:rPr>
        <w:t>בהתקשרות</w:t>
      </w:r>
      <w:r w:rsidRPr="00A65AD2">
        <w:rPr>
          <w:rFonts w:ascii="David" w:hAnsi="David"/>
          <w:color w:val="080908"/>
          <w:sz w:val="24"/>
          <w:rtl/>
        </w:rPr>
        <w:t>.</w:t>
      </w:r>
    </w:p>
    <w:p w14:paraId="4E965BC7" w14:textId="77777777" w:rsidR="00C77EEF" w:rsidRPr="00A65AD2" w:rsidRDefault="002C6DE8" w:rsidP="00802F94">
      <w:pPr>
        <w:pStyle w:val="a8"/>
        <w:numPr>
          <w:ilvl w:val="2"/>
          <w:numId w:val="14"/>
        </w:numPr>
        <w:tabs>
          <w:tab w:val="left" w:pos="935"/>
        </w:tabs>
        <w:spacing w:line="360" w:lineRule="atLeast"/>
        <w:ind w:left="1502" w:hanging="709"/>
        <w:rPr>
          <w:rFonts w:ascii="David" w:hAnsi="David"/>
          <w:color w:val="080908"/>
          <w:sz w:val="24"/>
        </w:rPr>
      </w:pP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הצמדה</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במקרים</w:t>
      </w:r>
      <w:r w:rsidRPr="00A65AD2">
        <w:rPr>
          <w:rFonts w:ascii="David" w:hAnsi="David"/>
          <w:color w:val="080908"/>
          <w:sz w:val="24"/>
          <w:rtl/>
        </w:rPr>
        <w:t xml:space="preserve"> </w:t>
      </w:r>
      <w:r w:rsidRPr="00A65AD2">
        <w:rPr>
          <w:rFonts w:ascii="David" w:hAnsi="David" w:hint="cs"/>
          <w:color w:val="080908"/>
          <w:sz w:val="24"/>
          <w:rtl/>
        </w:rPr>
        <w:t>שבהם</w:t>
      </w:r>
      <w:r w:rsidRPr="00A65AD2">
        <w:rPr>
          <w:rFonts w:ascii="David" w:hAnsi="David"/>
          <w:color w:val="080908"/>
          <w:sz w:val="24"/>
          <w:rtl/>
        </w:rPr>
        <w:t xml:space="preserve"> </w:t>
      </w:r>
      <w:r w:rsidRPr="00A65AD2">
        <w:rPr>
          <w:rFonts w:ascii="David" w:hAnsi="David" w:hint="cs"/>
          <w:color w:val="080908"/>
          <w:sz w:val="24"/>
          <w:rtl/>
        </w:rPr>
        <w:t>מדובר</w:t>
      </w:r>
      <w:r w:rsidRPr="00A65AD2">
        <w:rPr>
          <w:rFonts w:ascii="David" w:hAnsi="David"/>
          <w:color w:val="080908"/>
          <w:sz w:val="24"/>
          <w:rtl/>
        </w:rPr>
        <w:t xml:space="preserve"> </w:t>
      </w:r>
      <w:r w:rsidRPr="00A65AD2">
        <w:rPr>
          <w:rFonts w:ascii="David" w:hAnsi="David" w:hint="cs"/>
          <w:color w:val="080908"/>
          <w:sz w:val="24"/>
          <w:rtl/>
        </w:rPr>
        <w:t>בהצמדה</w:t>
      </w:r>
      <w:r w:rsidRPr="00A65AD2">
        <w:rPr>
          <w:rFonts w:ascii="David" w:hAnsi="David"/>
          <w:color w:val="080908"/>
          <w:sz w:val="24"/>
          <w:rtl/>
        </w:rPr>
        <w:t xml:space="preserve"> </w:t>
      </w:r>
      <w:r w:rsidRPr="00A65AD2">
        <w:rPr>
          <w:rFonts w:ascii="David" w:hAnsi="David" w:hint="cs"/>
          <w:color w:val="080908"/>
          <w:sz w:val="24"/>
          <w:rtl/>
        </w:rPr>
        <w:t>שלילית</w:t>
      </w:r>
      <w:r w:rsidRPr="00A65AD2">
        <w:rPr>
          <w:rFonts w:ascii="David" w:hAnsi="David"/>
          <w:color w:val="080908"/>
          <w:sz w:val="24"/>
          <w:rtl/>
        </w:rPr>
        <w:t>.</w:t>
      </w:r>
    </w:p>
    <w:p w14:paraId="794BC58B" w14:textId="65993929" w:rsidR="00C77EEF" w:rsidRPr="00A65AD2" w:rsidRDefault="002C6DE8" w:rsidP="00802F94">
      <w:pPr>
        <w:pStyle w:val="a8"/>
        <w:numPr>
          <w:ilvl w:val="2"/>
          <w:numId w:val="14"/>
        </w:numPr>
        <w:tabs>
          <w:tab w:val="left" w:pos="935"/>
        </w:tabs>
        <w:spacing w:line="360" w:lineRule="atLeast"/>
        <w:ind w:left="1502" w:hanging="709"/>
        <w:rPr>
          <w:rFonts w:ascii="David" w:hAnsi="David"/>
          <w:color w:val="080908"/>
          <w:sz w:val="24"/>
        </w:rPr>
      </w:pP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ההצמדה</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קבלת</w:t>
      </w:r>
      <w:r w:rsidRPr="00A65AD2">
        <w:rPr>
          <w:rFonts w:ascii="David" w:hAnsi="David"/>
          <w:color w:val="080908"/>
          <w:sz w:val="24"/>
          <w:rtl/>
        </w:rPr>
        <w:t xml:space="preserve"> </w:t>
      </w:r>
      <w:r w:rsidRPr="00A65AD2">
        <w:rPr>
          <w:rFonts w:ascii="David" w:hAnsi="David" w:hint="cs"/>
          <w:color w:val="080908"/>
          <w:sz w:val="24"/>
          <w:rtl/>
        </w:rPr>
        <w:t>החשבונית</w:t>
      </w:r>
      <w:r w:rsidRPr="00A65AD2">
        <w:rPr>
          <w:rFonts w:ascii="David" w:hAnsi="David"/>
          <w:color w:val="080908"/>
          <w:sz w:val="24"/>
          <w:rtl/>
        </w:rPr>
        <w:t xml:space="preserve"> </w:t>
      </w:r>
      <w:r w:rsidRPr="00A65AD2">
        <w:rPr>
          <w:rFonts w:ascii="David" w:hAnsi="David" w:hint="cs"/>
          <w:color w:val="080908"/>
          <w:sz w:val="24"/>
          <w:rtl/>
        </w:rPr>
        <w:t>במשרד</w:t>
      </w:r>
      <w:r w:rsidRPr="00A65AD2">
        <w:rPr>
          <w:rFonts w:ascii="David" w:hAnsi="David"/>
          <w:color w:val="080908"/>
          <w:sz w:val="24"/>
          <w:rtl/>
        </w:rPr>
        <w:t xml:space="preserve"> </w:t>
      </w:r>
    </w:p>
    <w:p w14:paraId="6AE6670B" w14:textId="77777777" w:rsidR="00C77EEF" w:rsidRPr="00A65AD2" w:rsidRDefault="002C6DE8" w:rsidP="00802F94">
      <w:pPr>
        <w:pStyle w:val="a8"/>
        <w:numPr>
          <w:ilvl w:val="1"/>
          <w:numId w:val="14"/>
        </w:numPr>
        <w:tabs>
          <w:tab w:val="left" w:pos="935"/>
        </w:tabs>
        <w:spacing w:line="360" w:lineRule="atLeast"/>
        <w:rPr>
          <w:rFonts w:ascii="David" w:hAnsi="David"/>
          <w:color w:val="080908"/>
          <w:sz w:val="24"/>
          <w:u w:val="single"/>
        </w:rPr>
      </w:pPr>
      <w:r w:rsidRPr="00A65AD2">
        <w:rPr>
          <w:rFonts w:ascii="David" w:hAnsi="David" w:hint="cs"/>
          <w:color w:val="080908"/>
          <w:sz w:val="24"/>
          <w:u w:val="single"/>
          <w:rtl/>
        </w:rPr>
        <w:t>מנגנון</w:t>
      </w:r>
      <w:r w:rsidRPr="00A65AD2">
        <w:rPr>
          <w:rFonts w:ascii="David" w:hAnsi="David"/>
          <w:color w:val="080908"/>
          <w:sz w:val="24"/>
          <w:u w:val="single"/>
          <w:rtl/>
        </w:rPr>
        <w:t xml:space="preserve"> </w:t>
      </w:r>
      <w:r w:rsidRPr="00A65AD2">
        <w:rPr>
          <w:rFonts w:ascii="David" w:hAnsi="David" w:hint="cs"/>
          <w:color w:val="080908"/>
          <w:sz w:val="24"/>
          <w:u w:val="single"/>
          <w:rtl/>
        </w:rPr>
        <w:t>ביצוע</w:t>
      </w:r>
      <w:r w:rsidRPr="00A65AD2">
        <w:rPr>
          <w:rFonts w:ascii="David" w:hAnsi="David"/>
          <w:color w:val="080908"/>
          <w:sz w:val="24"/>
          <w:u w:val="single"/>
          <w:rtl/>
        </w:rPr>
        <w:t xml:space="preserve"> </w:t>
      </w:r>
      <w:r w:rsidRPr="00A65AD2">
        <w:rPr>
          <w:rFonts w:ascii="David" w:hAnsi="David" w:hint="cs"/>
          <w:color w:val="080908"/>
          <w:sz w:val="24"/>
          <w:u w:val="single"/>
          <w:rtl/>
        </w:rPr>
        <w:t>הצמדה</w:t>
      </w:r>
    </w:p>
    <w:p w14:paraId="240C1373" w14:textId="77777777" w:rsidR="00C77EEF" w:rsidRPr="00A65AD2" w:rsidRDefault="002C6DE8" w:rsidP="00802F94">
      <w:pPr>
        <w:pStyle w:val="a8"/>
        <w:numPr>
          <w:ilvl w:val="2"/>
          <w:numId w:val="14"/>
        </w:numPr>
        <w:tabs>
          <w:tab w:val="left" w:pos="935"/>
        </w:tabs>
        <w:spacing w:line="360" w:lineRule="atLeast"/>
        <w:ind w:left="1502" w:hanging="709"/>
        <w:rPr>
          <w:rFonts w:ascii="David" w:hAnsi="David"/>
          <w:color w:val="080908"/>
          <w:sz w:val="24"/>
        </w:rPr>
      </w:pP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ההצמדה</w:t>
      </w:r>
      <w:r w:rsidRPr="00A65AD2">
        <w:rPr>
          <w:rFonts w:ascii="David" w:hAnsi="David"/>
          <w:color w:val="080908"/>
          <w:sz w:val="24"/>
          <w:rtl/>
        </w:rPr>
        <w:t xml:space="preserve"> </w:t>
      </w:r>
      <w:r w:rsidRPr="00A65AD2">
        <w:rPr>
          <w:rFonts w:ascii="David" w:hAnsi="David" w:hint="cs"/>
          <w:color w:val="080908"/>
          <w:sz w:val="24"/>
          <w:rtl/>
        </w:rPr>
        <w:t>יחל</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תום</w:t>
      </w:r>
      <w:r w:rsidRPr="00A65AD2">
        <w:rPr>
          <w:rFonts w:ascii="David" w:hAnsi="David"/>
          <w:color w:val="080908"/>
          <w:sz w:val="24"/>
          <w:rtl/>
        </w:rPr>
        <w:t xml:space="preserve"> 18 </w:t>
      </w:r>
      <w:r w:rsidRPr="00A65AD2">
        <w:rPr>
          <w:rFonts w:ascii="David" w:hAnsi="David" w:hint="cs"/>
          <w:color w:val="080908"/>
          <w:sz w:val="24"/>
          <w:rtl/>
        </w:rPr>
        <w:t>חודשים</w:t>
      </w:r>
      <w:r w:rsidRPr="00A65AD2">
        <w:rPr>
          <w:rFonts w:ascii="David" w:hAnsi="David"/>
          <w:color w:val="080908"/>
          <w:sz w:val="24"/>
          <w:rtl/>
        </w:rPr>
        <w:t xml:space="preserve"> </w:t>
      </w:r>
      <w:r w:rsidRPr="00A65AD2">
        <w:rPr>
          <w:rFonts w:ascii="David" w:hAnsi="David" w:hint="cs"/>
          <w:color w:val="080908"/>
          <w:sz w:val="24"/>
          <w:rtl/>
        </w:rPr>
        <w:t>מתאריך</w:t>
      </w:r>
      <w:r w:rsidRPr="00A65AD2">
        <w:rPr>
          <w:rFonts w:ascii="David" w:hAnsi="David"/>
          <w:color w:val="080908"/>
          <w:sz w:val="24"/>
          <w:rtl/>
        </w:rPr>
        <w:t xml:space="preserve"> </w:t>
      </w:r>
      <w:r w:rsidRPr="00A65AD2">
        <w:rPr>
          <w:rFonts w:ascii="David" w:hAnsi="David" w:hint="cs"/>
          <w:color w:val="080908"/>
          <w:sz w:val="24"/>
          <w:rtl/>
        </w:rPr>
        <w:t>הבסיס</w:t>
      </w:r>
      <w:r w:rsidRPr="00A65AD2">
        <w:rPr>
          <w:rFonts w:ascii="David" w:hAnsi="David"/>
          <w:color w:val="080908"/>
          <w:sz w:val="24"/>
          <w:rtl/>
        </w:rPr>
        <w:t xml:space="preserve">, </w:t>
      </w:r>
      <w:r w:rsidRPr="00A65AD2">
        <w:rPr>
          <w:rFonts w:ascii="David" w:hAnsi="David" w:hint="cs"/>
          <w:color w:val="080908"/>
          <w:sz w:val="24"/>
          <w:rtl/>
        </w:rPr>
        <w:t>למעט</w:t>
      </w:r>
      <w:r w:rsidRPr="00A65AD2">
        <w:rPr>
          <w:rFonts w:ascii="David" w:hAnsi="David"/>
          <w:color w:val="080908"/>
          <w:sz w:val="24"/>
          <w:rtl/>
        </w:rPr>
        <w:t xml:space="preserve"> </w:t>
      </w: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המפורט</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w:t>
      </w:r>
      <w:r w:rsidRPr="00A65AD2">
        <w:rPr>
          <w:rFonts w:ascii="David" w:hAnsi="David"/>
          <w:color w:val="080908"/>
          <w:sz w:val="24"/>
          <w:cs/>
        </w:rPr>
        <w:t>‎</w:t>
      </w:r>
      <w:r w:rsidR="000E4425" w:rsidRPr="00935D12">
        <w:rPr>
          <w:rFonts w:hint="cs"/>
          <w:rtl/>
        </w:rPr>
        <w:t xml:space="preserve">12.3.3 </w:t>
      </w:r>
      <w:r w:rsidRPr="00A65AD2">
        <w:rPr>
          <w:rFonts w:ascii="David" w:hAnsi="David" w:hint="cs"/>
          <w:color w:val="080908"/>
          <w:sz w:val="24"/>
          <w:rtl/>
        </w:rPr>
        <w:t>המדד</w:t>
      </w:r>
      <w:r w:rsidRPr="00A65AD2">
        <w:rPr>
          <w:rFonts w:ascii="David" w:hAnsi="David"/>
          <w:color w:val="080908"/>
          <w:sz w:val="24"/>
          <w:rtl/>
        </w:rPr>
        <w:t xml:space="preserve"> </w:t>
      </w:r>
      <w:r w:rsidRPr="00A65AD2">
        <w:rPr>
          <w:rFonts w:ascii="David" w:hAnsi="David" w:hint="cs"/>
          <w:color w:val="080908"/>
          <w:sz w:val="24"/>
          <w:rtl/>
        </w:rPr>
        <w:t>הידוע</w:t>
      </w:r>
      <w:r w:rsidRPr="00A65AD2">
        <w:rPr>
          <w:rFonts w:ascii="David" w:hAnsi="David"/>
          <w:color w:val="080908"/>
          <w:sz w:val="24"/>
          <w:rtl/>
        </w:rPr>
        <w:t xml:space="preserve"> </w:t>
      </w:r>
      <w:r w:rsidRPr="00A65AD2">
        <w:rPr>
          <w:rFonts w:ascii="David" w:hAnsi="David" w:hint="cs"/>
          <w:color w:val="080908"/>
          <w:sz w:val="24"/>
          <w:rtl/>
        </w:rPr>
        <w:t>ביום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ייקבע</w:t>
      </w:r>
      <w:r w:rsidRPr="00A65AD2">
        <w:rPr>
          <w:rFonts w:ascii="David" w:hAnsi="David"/>
          <w:color w:val="080908"/>
          <w:sz w:val="24"/>
          <w:rtl/>
        </w:rPr>
        <w:t xml:space="preserve"> </w:t>
      </w:r>
      <w:r w:rsidRPr="00A65AD2">
        <w:rPr>
          <w:rFonts w:ascii="David" w:hAnsi="David" w:hint="cs"/>
          <w:color w:val="080908"/>
          <w:sz w:val="24"/>
          <w:rtl/>
        </w:rPr>
        <w:t>כמדד</w:t>
      </w:r>
      <w:r w:rsidRPr="00A65AD2">
        <w:rPr>
          <w:rFonts w:ascii="David" w:hAnsi="David"/>
          <w:color w:val="080908"/>
          <w:sz w:val="24"/>
          <w:rtl/>
        </w:rPr>
        <w:t xml:space="preserve"> </w:t>
      </w:r>
      <w:r w:rsidRPr="00A65AD2">
        <w:rPr>
          <w:rFonts w:ascii="David" w:hAnsi="David" w:hint="cs"/>
          <w:color w:val="080908"/>
          <w:sz w:val="24"/>
          <w:rtl/>
        </w:rPr>
        <w:t>ההתחלתי</w:t>
      </w:r>
      <w:r w:rsidRPr="00A65AD2">
        <w:rPr>
          <w:rFonts w:ascii="David" w:hAnsi="David"/>
          <w:color w:val="080908"/>
          <w:sz w:val="24"/>
          <w:rtl/>
        </w:rPr>
        <w:t>.</w:t>
      </w:r>
    </w:p>
    <w:p w14:paraId="7E52DF64" w14:textId="77777777" w:rsidR="00C77EEF" w:rsidRPr="00A65AD2" w:rsidRDefault="002C6DE8" w:rsidP="00802F94">
      <w:pPr>
        <w:pStyle w:val="a8"/>
        <w:numPr>
          <w:ilvl w:val="2"/>
          <w:numId w:val="14"/>
        </w:numPr>
        <w:tabs>
          <w:tab w:val="left" w:pos="935"/>
        </w:tabs>
        <w:spacing w:line="360" w:lineRule="atLeast"/>
        <w:ind w:left="1502" w:hanging="709"/>
        <w:rPr>
          <w:rFonts w:ascii="David" w:hAnsi="David"/>
          <w:color w:val="080908"/>
          <w:sz w:val="24"/>
        </w:rPr>
      </w:pPr>
      <w:r w:rsidRPr="00A65AD2">
        <w:rPr>
          <w:rFonts w:ascii="David" w:hAnsi="David" w:hint="cs"/>
          <w:color w:val="080908"/>
          <w:sz w:val="24"/>
          <w:rtl/>
        </w:rPr>
        <w:t>ההצמדה</w:t>
      </w:r>
      <w:r w:rsidRPr="00A65AD2">
        <w:rPr>
          <w:rFonts w:ascii="David" w:hAnsi="David"/>
          <w:color w:val="080908"/>
          <w:sz w:val="24"/>
          <w:rtl/>
        </w:rPr>
        <w:t xml:space="preserve"> </w:t>
      </w:r>
      <w:r w:rsidRPr="00A65AD2">
        <w:rPr>
          <w:rFonts w:ascii="David" w:hAnsi="David" w:hint="cs"/>
          <w:color w:val="080908"/>
          <w:sz w:val="24"/>
          <w:rtl/>
        </w:rPr>
        <w:t>תתבצע</w:t>
      </w:r>
      <w:r w:rsidRPr="00A65AD2">
        <w:rPr>
          <w:rFonts w:ascii="David" w:hAnsi="David"/>
          <w:color w:val="080908"/>
          <w:sz w:val="24"/>
          <w:rtl/>
        </w:rPr>
        <w:t xml:space="preserve"> </w:t>
      </w:r>
      <w:r w:rsidRPr="00A65AD2">
        <w:rPr>
          <w:rFonts w:ascii="David" w:hAnsi="David" w:hint="cs"/>
          <w:color w:val="080908"/>
          <w:sz w:val="24"/>
          <w:rtl/>
        </w:rPr>
        <w:t>מדי</w:t>
      </w:r>
      <w:r w:rsidRPr="00A65AD2">
        <w:rPr>
          <w:rFonts w:ascii="David" w:hAnsi="David"/>
          <w:color w:val="080908"/>
          <w:sz w:val="24"/>
          <w:rtl/>
        </w:rPr>
        <w:t xml:space="preserve"> </w:t>
      </w:r>
      <w:r w:rsidRPr="00A65AD2">
        <w:rPr>
          <w:rFonts w:ascii="David" w:hAnsi="David" w:hint="cs"/>
          <w:color w:val="080908"/>
          <w:sz w:val="24"/>
          <w:rtl/>
        </w:rPr>
        <w:t>חודש</w:t>
      </w:r>
      <w:r w:rsidRPr="00A65AD2">
        <w:rPr>
          <w:rFonts w:ascii="David" w:hAnsi="David"/>
          <w:color w:val="080908"/>
          <w:sz w:val="24"/>
          <w:rtl/>
        </w:rPr>
        <w:t xml:space="preserve">, </w:t>
      </w:r>
      <w:r w:rsidRPr="00A65AD2">
        <w:rPr>
          <w:rFonts w:ascii="David" w:hAnsi="David" w:hint="cs"/>
          <w:color w:val="080908"/>
          <w:sz w:val="24"/>
          <w:rtl/>
        </w:rPr>
        <w:t>כך</w:t>
      </w:r>
      <w:r w:rsidRPr="00A65AD2">
        <w:rPr>
          <w:rFonts w:ascii="David" w:hAnsi="David"/>
          <w:color w:val="080908"/>
          <w:sz w:val="24"/>
          <w:rtl/>
        </w:rPr>
        <w:t xml:space="preserve"> </w:t>
      </w:r>
      <w:r w:rsidRPr="00A65AD2">
        <w:rPr>
          <w:rFonts w:ascii="David" w:hAnsi="David" w:hint="cs"/>
          <w:color w:val="080908"/>
          <w:sz w:val="24"/>
          <w:rtl/>
        </w:rPr>
        <w:t>שההצמדה</w:t>
      </w:r>
      <w:r w:rsidRPr="00A65AD2">
        <w:rPr>
          <w:rFonts w:ascii="David" w:hAnsi="David"/>
          <w:color w:val="080908"/>
          <w:sz w:val="24"/>
          <w:rtl/>
        </w:rPr>
        <w:t xml:space="preserve"> </w:t>
      </w:r>
      <w:r w:rsidRPr="00A65AD2">
        <w:rPr>
          <w:rFonts w:ascii="David" w:hAnsi="David" w:hint="cs"/>
          <w:color w:val="080908"/>
          <w:sz w:val="24"/>
          <w:rtl/>
        </w:rPr>
        <w:t>הראשונה</w:t>
      </w:r>
      <w:r w:rsidRPr="00A65AD2">
        <w:rPr>
          <w:rFonts w:ascii="David" w:hAnsi="David"/>
          <w:color w:val="080908"/>
          <w:sz w:val="24"/>
          <w:rtl/>
        </w:rPr>
        <w:t xml:space="preserve"> </w:t>
      </w:r>
      <w:r w:rsidRPr="00A65AD2">
        <w:rPr>
          <w:rFonts w:ascii="David" w:hAnsi="David" w:hint="cs"/>
          <w:color w:val="080908"/>
          <w:sz w:val="24"/>
          <w:rtl/>
        </w:rPr>
        <w:t>תתבצע</w:t>
      </w:r>
      <w:r w:rsidRPr="00A65AD2">
        <w:rPr>
          <w:rFonts w:ascii="David" w:hAnsi="David"/>
          <w:color w:val="080908"/>
          <w:sz w:val="24"/>
          <w:rtl/>
        </w:rPr>
        <w:t xml:space="preserve"> </w:t>
      </w:r>
      <w:r w:rsidRPr="00A65AD2">
        <w:rPr>
          <w:rFonts w:ascii="David" w:hAnsi="David" w:hint="cs"/>
          <w:color w:val="080908"/>
          <w:sz w:val="24"/>
          <w:rtl/>
        </w:rPr>
        <w:t>בחלוף</w:t>
      </w:r>
      <w:r w:rsidRPr="00A65AD2">
        <w:rPr>
          <w:rFonts w:ascii="David" w:hAnsi="David"/>
          <w:color w:val="080908"/>
          <w:sz w:val="24"/>
          <w:rtl/>
        </w:rPr>
        <w:t xml:space="preserve"> 18 </w:t>
      </w:r>
      <w:r w:rsidRPr="00A65AD2">
        <w:rPr>
          <w:rFonts w:ascii="David" w:hAnsi="David" w:hint="cs"/>
          <w:color w:val="080908"/>
          <w:sz w:val="24"/>
          <w:rtl/>
        </w:rPr>
        <w:t>חודשים</w:t>
      </w:r>
      <w:r w:rsidRPr="00A65AD2">
        <w:rPr>
          <w:rFonts w:ascii="David" w:hAnsi="David"/>
          <w:color w:val="080908"/>
          <w:sz w:val="24"/>
          <w:rtl/>
        </w:rPr>
        <w:t xml:space="preserve"> </w:t>
      </w:r>
      <w:r w:rsidRPr="00A65AD2">
        <w:rPr>
          <w:rFonts w:ascii="David" w:hAnsi="David" w:hint="cs"/>
          <w:color w:val="080908"/>
          <w:sz w:val="24"/>
          <w:rtl/>
        </w:rPr>
        <w:t>מתאריך</w:t>
      </w:r>
      <w:r w:rsidRPr="00A65AD2">
        <w:rPr>
          <w:rFonts w:ascii="David" w:hAnsi="David"/>
          <w:color w:val="080908"/>
          <w:sz w:val="24"/>
          <w:rtl/>
        </w:rPr>
        <w:t xml:space="preserve"> </w:t>
      </w:r>
      <w:r w:rsidRPr="00A65AD2">
        <w:rPr>
          <w:rFonts w:ascii="David" w:hAnsi="David" w:hint="cs"/>
          <w:color w:val="080908"/>
          <w:sz w:val="24"/>
          <w:rtl/>
        </w:rPr>
        <w:t>תחילת</w:t>
      </w:r>
      <w:r w:rsidRPr="00A65AD2">
        <w:rPr>
          <w:rFonts w:ascii="David" w:hAnsi="David"/>
          <w:color w:val="080908"/>
          <w:sz w:val="24"/>
          <w:rtl/>
        </w:rPr>
        <w:t xml:space="preserve"> </w:t>
      </w:r>
      <w:r w:rsidRPr="00A65AD2">
        <w:rPr>
          <w:rFonts w:ascii="David" w:hAnsi="David" w:hint="cs"/>
          <w:color w:val="080908"/>
          <w:sz w:val="24"/>
          <w:rtl/>
        </w:rPr>
        <w:t>הצמדה</w:t>
      </w:r>
      <w:r w:rsidRPr="00A65AD2">
        <w:rPr>
          <w:rFonts w:ascii="David" w:hAnsi="David"/>
          <w:color w:val="080908"/>
          <w:sz w:val="24"/>
          <w:rtl/>
        </w:rPr>
        <w:t xml:space="preserve">, </w:t>
      </w:r>
      <w:r w:rsidRPr="00A65AD2">
        <w:rPr>
          <w:rFonts w:ascii="David" w:hAnsi="David" w:hint="cs"/>
          <w:color w:val="080908"/>
          <w:sz w:val="24"/>
          <w:rtl/>
        </w:rPr>
        <w:t>ובכל</w:t>
      </w:r>
      <w:r w:rsidRPr="00A65AD2">
        <w:rPr>
          <w:rFonts w:ascii="David" w:hAnsi="David"/>
          <w:color w:val="080908"/>
          <w:sz w:val="24"/>
          <w:rtl/>
        </w:rPr>
        <w:t xml:space="preserve"> </w:t>
      </w:r>
      <w:r w:rsidRPr="00A65AD2">
        <w:rPr>
          <w:rFonts w:ascii="David" w:hAnsi="David" w:hint="cs"/>
          <w:color w:val="080908"/>
          <w:sz w:val="24"/>
          <w:rtl/>
        </w:rPr>
        <w:t>חודש</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מכן</w:t>
      </w:r>
      <w:r w:rsidRPr="00A65AD2">
        <w:rPr>
          <w:rFonts w:ascii="David" w:hAnsi="David"/>
          <w:color w:val="080908"/>
          <w:sz w:val="24"/>
          <w:rtl/>
        </w:rPr>
        <w:t>.</w:t>
      </w:r>
    </w:p>
    <w:p w14:paraId="4C50FD82" w14:textId="0C0DC7F0" w:rsidR="00943878" w:rsidRDefault="002C6DE8" w:rsidP="00802F94">
      <w:pPr>
        <w:pStyle w:val="a8"/>
        <w:numPr>
          <w:ilvl w:val="2"/>
          <w:numId w:val="14"/>
        </w:numPr>
        <w:tabs>
          <w:tab w:val="left" w:pos="935"/>
        </w:tabs>
        <w:spacing w:line="360" w:lineRule="atLeast"/>
        <w:ind w:left="1502" w:hanging="709"/>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אף</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w:t>
      </w:r>
      <w:r w:rsidRPr="00A65AD2">
        <w:rPr>
          <w:rFonts w:ascii="David" w:hAnsi="David"/>
          <w:color w:val="080908"/>
          <w:sz w:val="24"/>
          <w:shd w:val="clear" w:color="auto" w:fill="C6D9F1" w:themeFill="text2" w:themeFillTint="33"/>
          <w:cs/>
        </w:rPr>
        <w:t>‎</w:t>
      </w:r>
      <w:r w:rsidR="000E4425" w:rsidRPr="00943878">
        <w:rPr>
          <w:rFonts w:hint="cs"/>
          <w:rtl/>
        </w:rPr>
        <w:t>1</w:t>
      </w:r>
      <w:r w:rsidR="00D63B71" w:rsidRPr="00943878">
        <w:rPr>
          <w:rFonts w:hint="cs"/>
          <w:rtl/>
        </w:rPr>
        <w:t>2</w:t>
      </w:r>
      <w:r w:rsidR="000E4425" w:rsidRPr="00943878">
        <w:rPr>
          <w:rFonts w:hint="cs"/>
          <w:rtl/>
        </w:rPr>
        <w:t>.3.1,</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מסוים</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w:t>
      </w:r>
      <w:r w:rsidRPr="00A65AD2">
        <w:rPr>
          <w:rFonts w:ascii="David" w:hAnsi="David" w:hint="cs"/>
          <w:color w:val="080908"/>
          <w:sz w:val="24"/>
          <w:rtl/>
        </w:rPr>
        <w:t>יום</w:t>
      </w:r>
      <w:r w:rsidRPr="00A65AD2">
        <w:rPr>
          <w:rFonts w:ascii="David" w:hAnsi="David"/>
          <w:color w:val="080908"/>
          <w:sz w:val="24"/>
          <w:rtl/>
        </w:rPr>
        <w:t xml:space="preserve"> </w:t>
      </w:r>
      <w:r w:rsidRPr="00A65AD2">
        <w:rPr>
          <w:rFonts w:ascii="David" w:hAnsi="David" w:hint="cs"/>
          <w:color w:val="080908"/>
          <w:sz w:val="24"/>
          <w:rtl/>
        </w:rPr>
        <w:t>השינוי</w:t>
      </w:r>
      <w:r w:rsidRPr="00A65AD2">
        <w:rPr>
          <w:rFonts w:ascii="David" w:hAnsi="David"/>
          <w:color w:val="080908"/>
          <w:sz w:val="24"/>
          <w:rtl/>
        </w:rPr>
        <w:t xml:space="preserve">") </w:t>
      </w:r>
      <w:r w:rsidRPr="00A65AD2">
        <w:rPr>
          <w:rFonts w:ascii="David" w:hAnsi="David" w:hint="cs"/>
          <w:color w:val="080908"/>
          <w:sz w:val="24"/>
          <w:rtl/>
        </w:rPr>
        <w:t>במהלך</w:t>
      </w:r>
      <w:r w:rsidRPr="00A65AD2">
        <w:rPr>
          <w:rFonts w:ascii="David" w:hAnsi="David"/>
          <w:color w:val="080908"/>
          <w:sz w:val="24"/>
          <w:rtl/>
        </w:rPr>
        <w:t xml:space="preserve"> 18  </w:t>
      </w:r>
      <w:r w:rsidRPr="00A65AD2">
        <w:rPr>
          <w:rFonts w:ascii="David" w:hAnsi="David" w:hint="cs"/>
          <w:color w:val="080908"/>
          <w:sz w:val="24"/>
          <w:rtl/>
        </w:rPr>
        <w:t>החודשים</w:t>
      </w:r>
      <w:r w:rsidRPr="00A65AD2">
        <w:rPr>
          <w:rFonts w:ascii="David" w:hAnsi="David"/>
          <w:color w:val="080908"/>
          <w:sz w:val="24"/>
          <w:rtl/>
        </w:rPr>
        <w:t xml:space="preserve"> </w:t>
      </w:r>
      <w:r w:rsidRPr="00A65AD2">
        <w:rPr>
          <w:rFonts w:ascii="David" w:hAnsi="David" w:hint="cs"/>
          <w:color w:val="080908"/>
          <w:sz w:val="24"/>
          <w:rtl/>
        </w:rPr>
        <w:t>הראשונים</w:t>
      </w:r>
      <w:r w:rsidRPr="00A65AD2">
        <w:rPr>
          <w:rFonts w:ascii="David" w:hAnsi="David"/>
          <w:color w:val="080908"/>
          <w:sz w:val="24"/>
          <w:rtl/>
        </w:rPr>
        <w:t xml:space="preserve"> </w:t>
      </w:r>
      <w:r w:rsidRPr="00A65AD2">
        <w:rPr>
          <w:rFonts w:ascii="David" w:hAnsi="David" w:hint="cs"/>
          <w:color w:val="080908"/>
          <w:sz w:val="24"/>
          <w:rtl/>
        </w:rPr>
        <w:t>מתאריך</w:t>
      </w:r>
      <w:r w:rsidRPr="00A65AD2">
        <w:rPr>
          <w:rFonts w:ascii="David" w:hAnsi="David"/>
          <w:color w:val="080908"/>
          <w:sz w:val="24"/>
          <w:rtl/>
        </w:rPr>
        <w:t xml:space="preserve"> </w:t>
      </w:r>
      <w:r w:rsidRPr="00A65AD2">
        <w:rPr>
          <w:rFonts w:ascii="David" w:hAnsi="David" w:hint="cs"/>
          <w:color w:val="080908"/>
          <w:sz w:val="24"/>
          <w:rtl/>
        </w:rPr>
        <w:t>הבסיס</w:t>
      </w:r>
      <w:r w:rsidRPr="00A65AD2">
        <w:rPr>
          <w:rFonts w:ascii="David" w:hAnsi="David"/>
          <w:color w:val="080908"/>
          <w:sz w:val="24"/>
          <w:rtl/>
        </w:rPr>
        <w:t xml:space="preserve">, </w:t>
      </w:r>
      <w:r w:rsidRPr="00A65AD2">
        <w:rPr>
          <w:rFonts w:ascii="David" w:hAnsi="David" w:hint="cs"/>
          <w:color w:val="080908"/>
          <w:sz w:val="24"/>
          <w:rtl/>
        </w:rPr>
        <w:t>יחול</w:t>
      </w:r>
      <w:r w:rsidRPr="00A65AD2">
        <w:rPr>
          <w:rFonts w:ascii="David" w:hAnsi="David"/>
          <w:color w:val="080908"/>
          <w:sz w:val="24"/>
          <w:rtl/>
        </w:rPr>
        <w:t xml:space="preserve"> </w:t>
      </w:r>
      <w:r w:rsidRPr="00A65AD2">
        <w:rPr>
          <w:rFonts w:ascii="David" w:hAnsi="David" w:hint="cs"/>
          <w:color w:val="080908"/>
          <w:sz w:val="24"/>
          <w:rtl/>
        </w:rPr>
        <w:t>שינוי</w:t>
      </w:r>
      <w:r w:rsidRPr="00A65AD2">
        <w:rPr>
          <w:rFonts w:ascii="David" w:hAnsi="David"/>
          <w:color w:val="080908"/>
          <w:sz w:val="24"/>
          <w:rtl/>
        </w:rPr>
        <w:t xml:space="preserve"> </w:t>
      </w:r>
      <w:r w:rsidRPr="00A65AD2">
        <w:rPr>
          <w:rFonts w:ascii="David" w:hAnsi="David" w:hint="cs"/>
          <w:color w:val="080908"/>
          <w:sz w:val="24"/>
          <w:rtl/>
        </w:rPr>
        <w:t>במדד</w:t>
      </w:r>
      <w:r w:rsidRPr="00A65AD2">
        <w:rPr>
          <w:rFonts w:ascii="David" w:hAnsi="David"/>
          <w:color w:val="080908"/>
          <w:sz w:val="24"/>
          <w:rtl/>
        </w:rPr>
        <w:t xml:space="preserve"> – </w:t>
      </w:r>
      <w:r w:rsidRPr="00A65AD2">
        <w:rPr>
          <w:rFonts w:ascii="David" w:hAnsi="David" w:hint="cs"/>
          <w:color w:val="080908"/>
          <w:sz w:val="24"/>
          <w:rtl/>
        </w:rPr>
        <w:t>כך</w:t>
      </w:r>
      <w:r w:rsidRPr="00A65AD2">
        <w:rPr>
          <w:rFonts w:ascii="David" w:hAnsi="David"/>
          <w:color w:val="080908"/>
          <w:sz w:val="24"/>
          <w:rtl/>
        </w:rPr>
        <w:t xml:space="preserve"> </w:t>
      </w:r>
      <w:r w:rsidRPr="00A65AD2">
        <w:rPr>
          <w:rFonts w:ascii="David" w:hAnsi="David" w:hint="cs"/>
          <w:color w:val="080908"/>
          <w:sz w:val="24"/>
          <w:rtl/>
        </w:rPr>
        <w:t>שיהיה</w:t>
      </w:r>
      <w:r w:rsidRPr="00A65AD2">
        <w:rPr>
          <w:rFonts w:ascii="David" w:hAnsi="David"/>
          <w:color w:val="080908"/>
          <w:sz w:val="24"/>
          <w:rtl/>
        </w:rPr>
        <w:t xml:space="preserve"> </w:t>
      </w:r>
      <w:r w:rsidRPr="00A65AD2">
        <w:rPr>
          <w:rFonts w:ascii="David" w:hAnsi="David" w:hint="cs"/>
          <w:color w:val="080908"/>
          <w:sz w:val="24"/>
          <w:rtl/>
        </w:rPr>
        <w:t>גבוה</w:t>
      </w:r>
      <w:r w:rsidRPr="00A65AD2">
        <w:rPr>
          <w:rFonts w:ascii="David" w:hAnsi="David"/>
          <w:color w:val="080908"/>
          <w:sz w:val="24"/>
          <w:rtl/>
        </w:rPr>
        <w:t xml:space="preserve"> </w:t>
      </w:r>
      <w:r w:rsidRPr="00A65AD2">
        <w:rPr>
          <w:rFonts w:ascii="David" w:hAnsi="David" w:hint="cs"/>
          <w:color w:val="080908"/>
          <w:sz w:val="24"/>
          <w:rtl/>
        </w:rPr>
        <w:t>בשיעור</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4%  </w:t>
      </w:r>
      <w:r w:rsidRPr="00A65AD2">
        <w:rPr>
          <w:rFonts w:ascii="David" w:hAnsi="David" w:hint="cs"/>
          <w:color w:val="080908"/>
          <w:sz w:val="24"/>
          <w:rtl/>
        </w:rPr>
        <w:t>ויותר</w:t>
      </w:r>
      <w:r w:rsidRPr="00A65AD2">
        <w:rPr>
          <w:rFonts w:ascii="David" w:hAnsi="David"/>
          <w:color w:val="080908"/>
          <w:sz w:val="24"/>
          <w:rtl/>
        </w:rPr>
        <w:t xml:space="preserve"> </w:t>
      </w:r>
      <w:r w:rsidRPr="00A65AD2">
        <w:rPr>
          <w:rFonts w:ascii="David" w:hAnsi="David" w:hint="cs"/>
          <w:color w:val="080908"/>
          <w:sz w:val="24"/>
          <w:rtl/>
        </w:rPr>
        <w:t>מהמדד</w:t>
      </w:r>
      <w:r w:rsidRPr="00A65AD2">
        <w:rPr>
          <w:rFonts w:ascii="David" w:hAnsi="David"/>
          <w:color w:val="080908"/>
          <w:sz w:val="24"/>
          <w:rtl/>
        </w:rPr>
        <w:t xml:space="preserve"> </w:t>
      </w:r>
      <w:r w:rsidRPr="00A65AD2">
        <w:rPr>
          <w:rFonts w:ascii="David" w:hAnsi="David" w:hint="cs"/>
          <w:color w:val="080908"/>
          <w:sz w:val="24"/>
          <w:rtl/>
        </w:rPr>
        <w:t>הידוע</w:t>
      </w:r>
      <w:r w:rsidRPr="00A65AD2">
        <w:rPr>
          <w:rFonts w:ascii="David" w:hAnsi="David"/>
          <w:color w:val="080908"/>
          <w:sz w:val="24"/>
          <w:rtl/>
        </w:rPr>
        <w:t xml:space="preserve"> </w:t>
      </w:r>
      <w:r w:rsidRPr="00A65AD2">
        <w:rPr>
          <w:rFonts w:ascii="David" w:hAnsi="David" w:hint="cs"/>
          <w:color w:val="080908"/>
          <w:sz w:val="24"/>
          <w:rtl/>
        </w:rPr>
        <w:t>בתאריך</w:t>
      </w:r>
      <w:r w:rsidRPr="00A65AD2">
        <w:rPr>
          <w:rFonts w:ascii="David" w:hAnsi="David"/>
          <w:color w:val="080908"/>
          <w:sz w:val="24"/>
          <w:rtl/>
        </w:rPr>
        <w:t xml:space="preserve"> </w:t>
      </w:r>
      <w:r w:rsidRPr="00A65AD2">
        <w:rPr>
          <w:rFonts w:ascii="David" w:hAnsi="David" w:hint="cs"/>
          <w:color w:val="080908"/>
          <w:sz w:val="24"/>
          <w:rtl/>
        </w:rPr>
        <w:t>הבסיס</w:t>
      </w:r>
      <w:r w:rsidRPr="00A65AD2">
        <w:rPr>
          <w:rFonts w:ascii="David" w:hAnsi="David"/>
          <w:color w:val="080908"/>
          <w:sz w:val="24"/>
          <w:rtl/>
        </w:rPr>
        <w:t xml:space="preserve">, </w:t>
      </w:r>
      <w:r w:rsidRPr="00A65AD2">
        <w:rPr>
          <w:rFonts w:ascii="David" w:hAnsi="David" w:hint="cs"/>
          <w:color w:val="080908"/>
          <w:sz w:val="24"/>
          <w:rtl/>
        </w:rPr>
        <w:t>יחל</w:t>
      </w:r>
      <w:r w:rsidRPr="00A65AD2">
        <w:rPr>
          <w:rFonts w:ascii="David" w:hAnsi="David"/>
          <w:color w:val="080908"/>
          <w:sz w:val="24"/>
          <w:rtl/>
        </w:rPr>
        <w:t xml:space="preserve"> </w:t>
      </w:r>
      <w:r w:rsidRPr="00A65AD2">
        <w:rPr>
          <w:rFonts w:ascii="David" w:hAnsi="David" w:hint="cs"/>
          <w:color w:val="080908"/>
          <w:sz w:val="24"/>
          <w:rtl/>
        </w:rPr>
        <w:t>חישוב</w:t>
      </w:r>
      <w:r w:rsidRPr="00A65AD2">
        <w:rPr>
          <w:rFonts w:ascii="David" w:hAnsi="David"/>
          <w:color w:val="080908"/>
          <w:sz w:val="24"/>
          <w:rtl/>
        </w:rPr>
        <w:t xml:space="preserve"> </w:t>
      </w:r>
      <w:r w:rsidRPr="00A65AD2">
        <w:rPr>
          <w:rFonts w:ascii="David" w:hAnsi="David" w:hint="cs"/>
          <w:color w:val="080908"/>
          <w:sz w:val="24"/>
          <w:rtl/>
        </w:rPr>
        <w:t>ההצמדה</w:t>
      </w:r>
      <w:r w:rsidRPr="00A65AD2">
        <w:rPr>
          <w:rFonts w:ascii="David" w:hAnsi="David"/>
          <w:color w:val="080908"/>
          <w:sz w:val="24"/>
          <w:rtl/>
        </w:rPr>
        <w:t xml:space="preserve"> </w:t>
      </w:r>
      <w:r w:rsidRPr="00A65AD2">
        <w:rPr>
          <w:rFonts w:ascii="David" w:hAnsi="David" w:hint="cs"/>
          <w:color w:val="080908"/>
          <w:sz w:val="24"/>
          <w:rtl/>
        </w:rPr>
        <w:t>מנקודה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ואילך</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r w:rsidRPr="00A65AD2">
        <w:rPr>
          <w:rFonts w:ascii="David" w:hAnsi="David" w:hint="cs"/>
          <w:color w:val="080908"/>
          <w:sz w:val="24"/>
          <w:rtl/>
        </w:rPr>
        <w:t>הבא</w:t>
      </w:r>
      <w:r w:rsidRPr="00A65AD2">
        <w:rPr>
          <w:rFonts w:ascii="David" w:hAnsi="David"/>
          <w:color w:val="080908"/>
          <w:sz w:val="24"/>
          <w:rtl/>
        </w:rPr>
        <w:t>:</w:t>
      </w:r>
    </w:p>
    <w:p w14:paraId="07BBEFD3" w14:textId="77777777" w:rsidR="00943878" w:rsidRDefault="00943878">
      <w:pPr>
        <w:bidi w:val="0"/>
        <w:rPr>
          <w:rFonts w:ascii="David" w:hAnsi="David"/>
          <w:color w:val="080908"/>
          <w:sz w:val="24"/>
        </w:rPr>
      </w:pPr>
      <w:r>
        <w:rPr>
          <w:rFonts w:ascii="David" w:hAnsi="David"/>
          <w:color w:val="080908"/>
          <w:sz w:val="24"/>
        </w:rPr>
        <w:br w:type="page"/>
      </w:r>
    </w:p>
    <w:p w14:paraId="409AC1E8" w14:textId="77777777" w:rsidR="00D63B71" w:rsidRPr="00A65AD2" w:rsidRDefault="00D63B71" w:rsidP="00943878">
      <w:pPr>
        <w:pStyle w:val="a8"/>
        <w:tabs>
          <w:tab w:val="left" w:pos="935"/>
        </w:tabs>
        <w:spacing w:line="360" w:lineRule="atLeast"/>
        <w:ind w:left="1502"/>
        <w:rPr>
          <w:rFonts w:ascii="David" w:hAnsi="David"/>
          <w:color w:val="080908"/>
          <w:sz w:val="24"/>
        </w:rPr>
      </w:pPr>
    </w:p>
    <w:p w14:paraId="5A1A3992" w14:textId="77777777" w:rsidR="00D63B71" w:rsidRPr="00A65AD2" w:rsidRDefault="002C6DE8" w:rsidP="00802F94">
      <w:pPr>
        <w:pStyle w:val="a8"/>
        <w:numPr>
          <w:ilvl w:val="3"/>
          <w:numId w:val="14"/>
        </w:numPr>
        <w:tabs>
          <w:tab w:val="left" w:pos="935"/>
        </w:tabs>
        <w:spacing w:line="360" w:lineRule="atLeast"/>
        <w:ind w:left="2352" w:hanging="850"/>
        <w:rPr>
          <w:rFonts w:ascii="David" w:hAnsi="David"/>
          <w:color w:val="080908"/>
          <w:sz w:val="24"/>
        </w:rPr>
      </w:pPr>
      <w:r w:rsidRPr="00A65AD2">
        <w:rPr>
          <w:rFonts w:ascii="David" w:hAnsi="David" w:hint="cs"/>
          <w:color w:val="080908"/>
          <w:sz w:val="24"/>
          <w:rtl/>
        </w:rPr>
        <w:t>המדד</w:t>
      </w:r>
      <w:r w:rsidRPr="00A65AD2">
        <w:rPr>
          <w:rFonts w:ascii="David" w:hAnsi="David"/>
          <w:color w:val="080908"/>
          <w:sz w:val="24"/>
          <w:rtl/>
        </w:rPr>
        <w:t xml:space="preserve"> </w:t>
      </w:r>
      <w:r w:rsidRPr="00A65AD2">
        <w:rPr>
          <w:rFonts w:ascii="David" w:hAnsi="David" w:hint="cs"/>
          <w:color w:val="080908"/>
          <w:sz w:val="24"/>
          <w:rtl/>
        </w:rPr>
        <w:t>הידוע</w:t>
      </w:r>
      <w:r w:rsidRPr="00A65AD2">
        <w:rPr>
          <w:rFonts w:ascii="David" w:hAnsi="David"/>
          <w:color w:val="080908"/>
          <w:sz w:val="24"/>
          <w:rtl/>
        </w:rPr>
        <w:t xml:space="preserve"> </w:t>
      </w:r>
      <w:r w:rsidRPr="00A65AD2">
        <w:rPr>
          <w:rFonts w:ascii="David" w:hAnsi="David" w:hint="cs"/>
          <w:color w:val="080908"/>
          <w:sz w:val="24"/>
          <w:rtl/>
        </w:rPr>
        <w:t>ביום</w:t>
      </w:r>
      <w:r w:rsidRPr="00A65AD2">
        <w:rPr>
          <w:rFonts w:ascii="David" w:hAnsi="David"/>
          <w:color w:val="080908"/>
          <w:sz w:val="24"/>
          <w:rtl/>
        </w:rPr>
        <w:t xml:space="preserve"> </w:t>
      </w:r>
      <w:r w:rsidRPr="00A65AD2">
        <w:rPr>
          <w:rFonts w:ascii="David" w:hAnsi="David" w:hint="cs"/>
          <w:color w:val="080908"/>
          <w:sz w:val="24"/>
          <w:rtl/>
        </w:rPr>
        <w:t>השינוי</w:t>
      </w:r>
      <w:r w:rsidRPr="00A65AD2">
        <w:rPr>
          <w:rFonts w:ascii="David" w:hAnsi="David"/>
          <w:color w:val="080908"/>
          <w:sz w:val="24"/>
          <w:rtl/>
        </w:rPr>
        <w:t xml:space="preserve"> </w:t>
      </w:r>
      <w:r w:rsidRPr="00A65AD2">
        <w:rPr>
          <w:rFonts w:ascii="David" w:hAnsi="David" w:hint="cs"/>
          <w:color w:val="080908"/>
          <w:sz w:val="24"/>
          <w:rtl/>
        </w:rPr>
        <w:t>ייקבע</w:t>
      </w:r>
      <w:r w:rsidRPr="00A65AD2">
        <w:rPr>
          <w:rFonts w:ascii="David" w:hAnsi="David"/>
          <w:color w:val="080908"/>
          <w:sz w:val="24"/>
          <w:rtl/>
        </w:rPr>
        <w:t xml:space="preserve"> </w:t>
      </w:r>
      <w:r w:rsidRPr="00A65AD2">
        <w:rPr>
          <w:rFonts w:ascii="David" w:hAnsi="David" w:hint="cs"/>
          <w:color w:val="080908"/>
          <w:sz w:val="24"/>
          <w:rtl/>
        </w:rPr>
        <w:t>כמדד</w:t>
      </w:r>
      <w:r w:rsidRPr="00A65AD2">
        <w:rPr>
          <w:rFonts w:ascii="David" w:hAnsi="David"/>
          <w:color w:val="080908"/>
          <w:sz w:val="24"/>
          <w:rtl/>
        </w:rPr>
        <w:t xml:space="preserve"> </w:t>
      </w:r>
      <w:r w:rsidRPr="00A65AD2">
        <w:rPr>
          <w:rFonts w:ascii="David" w:hAnsi="David" w:hint="cs"/>
          <w:color w:val="080908"/>
          <w:sz w:val="24"/>
          <w:rtl/>
        </w:rPr>
        <w:t>ההתחלתי</w:t>
      </w:r>
      <w:r w:rsidRPr="00A65AD2">
        <w:rPr>
          <w:rFonts w:ascii="David" w:hAnsi="David"/>
          <w:color w:val="080908"/>
          <w:sz w:val="24"/>
          <w:rtl/>
        </w:rPr>
        <w:t>.</w:t>
      </w:r>
    </w:p>
    <w:p w14:paraId="3B1F6B9C" w14:textId="77777777" w:rsidR="00E46925" w:rsidRPr="00A65AD2" w:rsidRDefault="002C6DE8" w:rsidP="00802F94">
      <w:pPr>
        <w:pStyle w:val="a8"/>
        <w:numPr>
          <w:ilvl w:val="3"/>
          <w:numId w:val="14"/>
        </w:numPr>
        <w:tabs>
          <w:tab w:val="left" w:pos="935"/>
        </w:tabs>
        <w:spacing w:line="360" w:lineRule="atLeast"/>
        <w:ind w:left="2352" w:hanging="850"/>
        <w:rPr>
          <w:rFonts w:ascii="David" w:hAnsi="David"/>
          <w:color w:val="080908"/>
          <w:sz w:val="24"/>
        </w:rPr>
      </w:pP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ההצמדה</w:t>
      </w:r>
      <w:r w:rsidRPr="00A65AD2">
        <w:rPr>
          <w:rFonts w:ascii="David" w:hAnsi="David"/>
          <w:color w:val="080908"/>
          <w:sz w:val="24"/>
          <w:rtl/>
        </w:rPr>
        <w:t xml:space="preserve"> </w:t>
      </w:r>
      <w:r w:rsidRPr="00A65AD2">
        <w:rPr>
          <w:rFonts w:ascii="David" w:hAnsi="David" w:hint="cs"/>
          <w:color w:val="080908"/>
          <w:sz w:val="24"/>
          <w:rtl/>
        </w:rPr>
        <w:t>ייעשה</w:t>
      </w:r>
      <w:r w:rsidRPr="00A65AD2">
        <w:rPr>
          <w:rFonts w:ascii="David" w:hAnsi="David"/>
          <w:color w:val="080908"/>
          <w:sz w:val="24"/>
          <w:rtl/>
        </w:rPr>
        <w:t xml:space="preserve"> </w:t>
      </w:r>
      <w:r w:rsidRPr="00A65AD2">
        <w:rPr>
          <w:rFonts w:ascii="David" w:hAnsi="David" w:hint="cs"/>
          <w:color w:val="080908"/>
          <w:sz w:val="24"/>
          <w:rtl/>
        </w:rPr>
        <w:t>בחלוף</w:t>
      </w:r>
      <w:r w:rsidRPr="00A65AD2">
        <w:rPr>
          <w:rFonts w:ascii="David" w:hAnsi="David"/>
          <w:color w:val="080908"/>
          <w:sz w:val="24"/>
          <w:rtl/>
        </w:rPr>
        <w:t xml:space="preserve"> </w:t>
      </w:r>
      <w:r w:rsidRPr="00A65AD2">
        <w:rPr>
          <w:rFonts w:ascii="David" w:hAnsi="David" w:hint="cs"/>
          <w:color w:val="080908"/>
          <w:sz w:val="24"/>
          <w:rtl/>
        </w:rPr>
        <w:t>פרק</w:t>
      </w:r>
      <w:r w:rsidRPr="00A65AD2">
        <w:rPr>
          <w:rFonts w:ascii="David" w:hAnsi="David"/>
          <w:color w:val="080908"/>
          <w:sz w:val="24"/>
          <w:rtl/>
        </w:rPr>
        <w:t xml:space="preserve"> </w:t>
      </w:r>
      <w:r w:rsidRPr="00A65AD2">
        <w:rPr>
          <w:rFonts w:ascii="David" w:hAnsi="David" w:hint="cs"/>
          <w:color w:val="080908"/>
          <w:sz w:val="24"/>
          <w:rtl/>
        </w:rPr>
        <w:t>הזמן</w:t>
      </w:r>
      <w:r w:rsidRPr="00A65AD2">
        <w:rPr>
          <w:rFonts w:ascii="David" w:hAnsi="David"/>
          <w:color w:val="080908"/>
          <w:sz w:val="24"/>
          <w:rtl/>
        </w:rPr>
        <w:t xml:space="preserve"> </w:t>
      </w:r>
      <w:r w:rsidRPr="00A65AD2">
        <w:rPr>
          <w:rFonts w:ascii="David" w:hAnsi="David" w:hint="cs"/>
          <w:color w:val="080908"/>
          <w:sz w:val="24"/>
          <w:rtl/>
        </w:rPr>
        <w:t>שנקבע</w:t>
      </w:r>
      <w:r w:rsidRPr="00A65AD2">
        <w:rPr>
          <w:rFonts w:ascii="David" w:hAnsi="David"/>
          <w:color w:val="080908"/>
          <w:sz w:val="24"/>
          <w:rtl/>
        </w:rPr>
        <w:t xml:space="preserve"> </w:t>
      </w:r>
      <w:r w:rsidRPr="00A65AD2">
        <w:rPr>
          <w:rFonts w:ascii="David" w:hAnsi="David" w:hint="cs"/>
          <w:color w:val="080908"/>
          <w:sz w:val="24"/>
          <w:rtl/>
        </w:rPr>
        <w:t>לביצוע</w:t>
      </w:r>
      <w:r w:rsidRPr="00A65AD2">
        <w:rPr>
          <w:rFonts w:ascii="David" w:hAnsi="David"/>
          <w:color w:val="080908"/>
          <w:sz w:val="24"/>
          <w:rtl/>
        </w:rPr>
        <w:t xml:space="preserve"> </w:t>
      </w:r>
      <w:r w:rsidRPr="00A65AD2">
        <w:rPr>
          <w:rFonts w:ascii="David" w:hAnsi="David" w:hint="cs"/>
          <w:color w:val="080908"/>
          <w:sz w:val="24"/>
          <w:rtl/>
        </w:rPr>
        <w:t>הצמדות</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w:t>
      </w:r>
      <w:r w:rsidR="003675C2" w:rsidRPr="00943878">
        <w:rPr>
          <w:rFonts w:hint="cs"/>
          <w:rtl/>
        </w:rPr>
        <w:t>12.3.2</w:t>
      </w:r>
      <w:r w:rsidR="003675C2" w:rsidRPr="00A65AD2">
        <w:rPr>
          <w:rFonts w:ascii="David" w:hAnsi="David" w:hint="cs"/>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p>
    <w:p w14:paraId="15D2385C" w14:textId="77777777" w:rsidR="00065669" w:rsidRPr="00A65AD2" w:rsidRDefault="002C6DE8" w:rsidP="00A65AD2">
      <w:pPr>
        <w:pStyle w:val="a"/>
        <w:spacing w:line="360" w:lineRule="atLeast"/>
        <w:rPr>
          <w:rFonts w:ascii="David" w:hAnsi="David"/>
          <w:color w:val="080908"/>
        </w:rPr>
      </w:pPr>
      <w:r w:rsidRPr="00A65AD2">
        <w:rPr>
          <w:rFonts w:ascii="David" w:hAnsi="David" w:hint="cs"/>
          <w:color w:val="080908"/>
          <w:rtl/>
        </w:rPr>
        <w:t>דרך</w:t>
      </w:r>
      <w:r w:rsidRPr="00A65AD2">
        <w:rPr>
          <w:rFonts w:ascii="David" w:hAnsi="David"/>
          <w:color w:val="080908"/>
          <w:rtl/>
        </w:rPr>
        <w:t xml:space="preserve"> </w:t>
      </w:r>
      <w:r w:rsidRPr="00A65AD2">
        <w:rPr>
          <w:rFonts w:ascii="David" w:hAnsi="David" w:hint="cs"/>
          <w:color w:val="080908"/>
          <w:rtl/>
        </w:rPr>
        <w:t>תשלום</w:t>
      </w:r>
      <w:r w:rsidRPr="00A65AD2">
        <w:rPr>
          <w:rFonts w:ascii="David" w:hAnsi="David"/>
          <w:color w:val="080908"/>
          <w:rtl/>
        </w:rPr>
        <w:t xml:space="preserve"> </w:t>
      </w:r>
      <w:r w:rsidRPr="00A65AD2">
        <w:rPr>
          <w:rFonts w:ascii="David" w:hAnsi="David" w:hint="cs"/>
          <w:color w:val="080908"/>
          <w:rtl/>
        </w:rPr>
        <w:t>התמורה</w:t>
      </w:r>
    </w:p>
    <w:p w14:paraId="3CC8DEA4" w14:textId="77777777" w:rsidR="009660B9" w:rsidRPr="00A65AD2" w:rsidRDefault="009660B9" w:rsidP="00370B37">
      <w:pPr>
        <w:pStyle w:val="a8"/>
        <w:numPr>
          <w:ilvl w:val="1"/>
          <w:numId w:val="14"/>
        </w:numPr>
        <w:spacing w:line="360" w:lineRule="atLeast"/>
        <w:ind w:left="935" w:hanging="567"/>
        <w:rPr>
          <w:rFonts w:ascii="David" w:hAnsi="David"/>
          <w:color w:val="080908"/>
          <w:sz w:val="24"/>
        </w:rPr>
      </w:pPr>
      <w:r w:rsidRPr="00A65AD2">
        <w:rPr>
          <w:rFonts w:ascii="David" w:hAnsi="David" w:hint="cs"/>
          <w:color w:val="080908"/>
          <w:sz w:val="24"/>
          <w:rtl/>
        </w:rPr>
        <w:t>יובהר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סעיף</w:t>
      </w:r>
      <w:r w:rsidRPr="00A65AD2">
        <w:rPr>
          <w:rFonts w:ascii="David" w:hAnsi="David"/>
          <w:color w:val="080908"/>
          <w:sz w:val="24"/>
          <w:rtl/>
        </w:rPr>
        <w:t xml:space="preserve"> 2</w:t>
      </w:r>
      <w:r w:rsidRPr="00A65AD2">
        <w:rPr>
          <w:rFonts w:ascii="David" w:hAnsi="David" w:hint="cs"/>
          <w:color w:val="080908"/>
          <w:sz w:val="24"/>
          <w:rtl/>
        </w:rPr>
        <w:t>ג</w:t>
      </w:r>
      <w:r w:rsidRPr="00A65AD2">
        <w:rPr>
          <w:rFonts w:ascii="David" w:hAnsi="David"/>
          <w:color w:val="080908"/>
          <w:sz w:val="24"/>
          <w:rtl/>
        </w:rPr>
        <w:t xml:space="preserve"> </w:t>
      </w:r>
      <w:r w:rsidRPr="00A65AD2">
        <w:rPr>
          <w:rFonts w:ascii="David" w:hAnsi="David" w:hint="cs"/>
          <w:color w:val="080908"/>
          <w:sz w:val="24"/>
          <w:rtl/>
        </w:rPr>
        <w:t>לחוק</w:t>
      </w:r>
      <w:r w:rsidRPr="00A65AD2">
        <w:rPr>
          <w:rFonts w:ascii="David" w:hAnsi="David"/>
          <w:color w:val="080908"/>
          <w:sz w:val="24"/>
          <w:rtl/>
        </w:rPr>
        <w:t xml:space="preserve">  </w:t>
      </w:r>
      <w:r w:rsidRPr="00A65AD2">
        <w:rPr>
          <w:rFonts w:ascii="David" w:hAnsi="David" w:hint="cs"/>
          <w:color w:val="080908"/>
          <w:sz w:val="24"/>
          <w:rtl/>
        </w:rPr>
        <w:t>עסקאות</w:t>
      </w:r>
      <w:r w:rsidRPr="00A65AD2">
        <w:rPr>
          <w:rFonts w:ascii="David" w:hAnsi="David"/>
          <w:color w:val="080908"/>
          <w:sz w:val="24"/>
          <w:rtl/>
        </w:rPr>
        <w:t xml:space="preserve"> </w:t>
      </w:r>
      <w:r w:rsidRPr="00A65AD2">
        <w:rPr>
          <w:rFonts w:ascii="David" w:hAnsi="David" w:hint="cs"/>
          <w:color w:val="080908"/>
          <w:sz w:val="24"/>
          <w:rtl/>
        </w:rPr>
        <w:t>גופים</w:t>
      </w:r>
      <w:r w:rsidRPr="00A65AD2">
        <w:rPr>
          <w:rFonts w:ascii="David" w:hAnsi="David"/>
          <w:color w:val="080908"/>
          <w:sz w:val="24"/>
          <w:rtl/>
        </w:rPr>
        <w:t xml:space="preserve"> </w:t>
      </w:r>
      <w:r w:rsidRPr="00A65AD2">
        <w:rPr>
          <w:rFonts w:ascii="David" w:hAnsi="David" w:hint="cs"/>
          <w:color w:val="080908"/>
          <w:sz w:val="24"/>
          <w:rtl/>
        </w:rPr>
        <w:t>ציבוריים</w:t>
      </w:r>
      <w:r w:rsidRPr="00A65AD2">
        <w:rPr>
          <w:rFonts w:ascii="David" w:hAnsi="David"/>
          <w:color w:val="080908"/>
          <w:sz w:val="24"/>
          <w:rtl/>
        </w:rPr>
        <w:t xml:space="preserve">, </w:t>
      </w:r>
      <w:r w:rsidRPr="00A65AD2">
        <w:rPr>
          <w:rFonts w:ascii="David" w:hAnsi="David" w:hint="cs"/>
          <w:color w:val="080908"/>
          <w:sz w:val="24"/>
          <w:rtl/>
        </w:rPr>
        <w:t>התשל</w:t>
      </w:r>
      <w:r w:rsidRPr="00A65AD2">
        <w:rPr>
          <w:rFonts w:ascii="David" w:hAnsi="David"/>
          <w:color w:val="080908"/>
          <w:sz w:val="24"/>
          <w:rtl/>
        </w:rPr>
        <w:t>"</w:t>
      </w:r>
      <w:r w:rsidRPr="00A65AD2">
        <w:rPr>
          <w:rFonts w:ascii="David" w:hAnsi="David" w:hint="cs"/>
          <w:color w:val="080908"/>
          <w:sz w:val="24"/>
          <w:rtl/>
        </w:rPr>
        <w:t>ו</w:t>
      </w:r>
      <w:r w:rsidRPr="00A65AD2">
        <w:rPr>
          <w:rFonts w:ascii="David" w:hAnsi="David"/>
          <w:color w:val="080908"/>
          <w:sz w:val="24"/>
          <w:rtl/>
        </w:rPr>
        <w:t xml:space="preserve">-1976, </w:t>
      </w:r>
      <w:r w:rsidRPr="00A65AD2">
        <w:rPr>
          <w:rFonts w:ascii="David" w:hAnsi="David" w:hint="cs"/>
          <w:color w:val="080908"/>
          <w:sz w:val="24"/>
          <w:rtl/>
        </w:rPr>
        <w:t>נקבע</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בעסקה</w:t>
      </w:r>
      <w:r w:rsidRPr="00A65AD2">
        <w:rPr>
          <w:rFonts w:ascii="David" w:hAnsi="David"/>
          <w:color w:val="080908"/>
          <w:sz w:val="24"/>
          <w:rtl/>
        </w:rPr>
        <w:t xml:space="preserve"> </w:t>
      </w:r>
      <w:r w:rsidRPr="00A65AD2">
        <w:rPr>
          <w:rFonts w:ascii="David" w:hAnsi="David" w:hint="cs"/>
          <w:color w:val="080908"/>
          <w:sz w:val="24"/>
          <w:rtl/>
        </w:rPr>
        <w:t>למתן</w:t>
      </w:r>
      <w:r w:rsidRPr="00A65AD2">
        <w:rPr>
          <w:rFonts w:ascii="David" w:hAnsi="David"/>
          <w:color w:val="080908"/>
          <w:sz w:val="24"/>
          <w:rtl/>
        </w:rPr>
        <w:t xml:space="preserve"> </w:t>
      </w:r>
      <w:r w:rsidRPr="00A65AD2">
        <w:rPr>
          <w:rFonts w:ascii="David" w:hAnsi="David" w:hint="cs"/>
          <w:color w:val="080908"/>
          <w:sz w:val="24"/>
          <w:rtl/>
        </w:rPr>
        <w:t>שירות</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ספק</w:t>
      </w:r>
      <w:r w:rsidRPr="00A65AD2">
        <w:rPr>
          <w:rFonts w:ascii="David" w:hAnsi="David"/>
          <w:color w:val="080908"/>
          <w:sz w:val="24"/>
          <w:rtl/>
        </w:rPr>
        <w:t xml:space="preserve"> </w:t>
      </w:r>
      <w:r w:rsidRPr="00A65AD2">
        <w:rPr>
          <w:rFonts w:ascii="David" w:hAnsi="David" w:hint="cs"/>
          <w:color w:val="080908"/>
          <w:sz w:val="24"/>
          <w:rtl/>
        </w:rPr>
        <w:t>שהוא</w:t>
      </w:r>
      <w:r w:rsidRPr="00A65AD2">
        <w:rPr>
          <w:rFonts w:ascii="David" w:hAnsi="David"/>
          <w:color w:val="080908"/>
          <w:sz w:val="24"/>
          <w:rtl/>
        </w:rPr>
        <w:t xml:space="preserve"> </w:t>
      </w:r>
      <w:r w:rsidRPr="00A65AD2">
        <w:rPr>
          <w:rFonts w:ascii="David" w:hAnsi="David" w:hint="cs"/>
          <w:color w:val="080908"/>
          <w:sz w:val="24"/>
          <w:rtl/>
        </w:rPr>
        <w:t>תושב</w:t>
      </w:r>
      <w:r w:rsidRPr="00A65AD2">
        <w:rPr>
          <w:rFonts w:ascii="David" w:hAnsi="David"/>
          <w:color w:val="080908"/>
          <w:sz w:val="24"/>
          <w:rtl/>
        </w:rPr>
        <w:t xml:space="preserve"> </w:t>
      </w:r>
      <w:r w:rsidRPr="00A65AD2">
        <w:rPr>
          <w:rFonts w:ascii="David" w:hAnsi="David" w:hint="cs"/>
          <w:color w:val="080908"/>
          <w:sz w:val="24"/>
          <w:rtl/>
        </w:rPr>
        <w:t>ישראל</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יועברו</w:t>
      </w:r>
      <w:r w:rsidRPr="00A65AD2">
        <w:rPr>
          <w:rFonts w:ascii="David" w:hAnsi="David"/>
          <w:color w:val="080908"/>
          <w:sz w:val="24"/>
          <w:rtl/>
        </w:rPr>
        <w:t xml:space="preserve"> </w:t>
      </w:r>
      <w:r w:rsidRPr="00A65AD2">
        <w:rPr>
          <w:rFonts w:ascii="David" w:hAnsi="David" w:hint="cs"/>
          <w:color w:val="080908"/>
          <w:sz w:val="24"/>
          <w:rtl/>
        </w:rPr>
        <w:t>מסמכים</w:t>
      </w:r>
      <w:r w:rsidRPr="00A65AD2">
        <w:rPr>
          <w:rFonts w:ascii="David" w:hAnsi="David"/>
          <w:color w:val="080908"/>
          <w:sz w:val="24"/>
          <w:rtl/>
        </w:rPr>
        <w:t xml:space="preserve">, </w:t>
      </w:r>
      <w:r w:rsidRPr="00A65AD2">
        <w:rPr>
          <w:rFonts w:ascii="David" w:hAnsi="David" w:hint="cs"/>
          <w:color w:val="080908"/>
          <w:sz w:val="24"/>
          <w:rtl/>
        </w:rPr>
        <w:t>כהגדרתם</w:t>
      </w:r>
      <w:r w:rsidRPr="00A65AD2">
        <w:rPr>
          <w:rFonts w:ascii="David" w:hAnsi="David"/>
          <w:color w:val="080908"/>
          <w:sz w:val="24"/>
          <w:rtl/>
        </w:rPr>
        <w:t xml:space="preserve"> </w:t>
      </w:r>
      <w:r w:rsidRPr="00A65AD2">
        <w:rPr>
          <w:rFonts w:ascii="David" w:hAnsi="David" w:hint="cs"/>
          <w:color w:val="080908"/>
          <w:sz w:val="24"/>
          <w:rtl/>
        </w:rPr>
        <w:t>בחוק</w:t>
      </w:r>
      <w:r w:rsidRPr="00A65AD2">
        <w:rPr>
          <w:rFonts w:ascii="David" w:hAnsi="David"/>
          <w:color w:val="080908"/>
          <w:sz w:val="24"/>
          <w:rtl/>
        </w:rPr>
        <w:t xml:space="preserve">, </w:t>
      </w:r>
      <w:r w:rsidRPr="00A65AD2">
        <w:rPr>
          <w:rFonts w:ascii="David" w:hAnsi="David" w:hint="cs"/>
          <w:color w:val="080908"/>
          <w:sz w:val="24"/>
          <w:rtl/>
        </w:rPr>
        <w:t>אלא</w:t>
      </w:r>
      <w:r w:rsidRPr="00A65AD2">
        <w:rPr>
          <w:rFonts w:ascii="David" w:hAnsi="David"/>
          <w:color w:val="080908"/>
          <w:sz w:val="24"/>
          <w:rtl/>
        </w:rPr>
        <w:t xml:space="preserve"> </w:t>
      </w:r>
      <w:r w:rsidRPr="00A65AD2">
        <w:rPr>
          <w:rFonts w:ascii="David" w:hAnsi="David" w:hint="cs"/>
          <w:color w:val="080908"/>
          <w:sz w:val="24"/>
          <w:rtl/>
        </w:rPr>
        <w:t>בדרך</w:t>
      </w:r>
      <w:r w:rsidRPr="00A65AD2">
        <w:rPr>
          <w:rFonts w:ascii="David" w:hAnsi="David"/>
          <w:color w:val="080908"/>
          <w:sz w:val="24"/>
          <w:rtl/>
        </w:rPr>
        <w:t xml:space="preserve"> </w:t>
      </w:r>
      <w:r w:rsidRPr="00A65AD2">
        <w:rPr>
          <w:rFonts w:ascii="David" w:hAnsi="David" w:hint="cs"/>
          <w:color w:val="080908"/>
          <w:sz w:val="24"/>
          <w:rtl/>
        </w:rPr>
        <w:t>דיגיטלית</w:t>
      </w:r>
      <w:r w:rsidRPr="00A65AD2">
        <w:rPr>
          <w:rFonts w:ascii="David" w:hAnsi="David"/>
          <w:color w:val="080908"/>
          <w:sz w:val="24"/>
          <w:rtl/>
        </w:rPr>
        <w:t xml:space="preserve">. </w:t>
      </w:r>
      <w:r w:rsidRPr="00A65AD2">
        <w:rPr>
          <w:rFonts w:ascii="David" w:hAnsi="David" w:hint="cs"/>
          <w:color w:val="080908"/>
          <w:sz w:val="24"/>
          <w:rtl/>
        </w:rPr>
        <w:t>יובהר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עלות</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הוראה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תחול</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w:t>
      </w:r>
    </w:p>
    <w:p w14:paraId="2A0D493F" w14:textId="4D5ACC35" w:rsidR="00BE4402" w:rsidRPr="00370B37" w:rsidRDefault="00BE4402" w:rsidP="00370B37">
      <w:pPr>
        <w:pStyle w:val="a8"/>
        <w:spacing w:line="360" w:lineRule="atLeast"/>
        <w:ind w:left="935"/>
        <w:rPr>
          <w:rFonts w:ascii="David" w:hAnsi="David"/>
          <w:color w:val="080908"/>
          <w:sz w:val="24"/>
          <w:rtl/>
        </w:rPr>
      </w:pPr>
      <w:r w:rsidRPr="00A65AD2">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A65AD2">
        <w:rPr>
          <w:rFonts w:ascii="David" w:hAnsi="David"/>
          <w:color w:val="080908"/>
          <w:sz w:val="24"/>
          <w:rtl/>
        </w:rPr>
        <w:t>תכ"ם</w:t>
      </w:r>
      <w:proofErr w:type="spellEnd"/>
      <w:r w:rsidRPr="00A65AD2">
        <w:rPr>
          <w:rFonts w:ascii="David" w:hAnsi="David"/>
          <w:color w:val="080908"/>
          <w:sz w:val="24"/>
          <w:rtl/>
        </w:rPr>
        <w:t xml:space="preserve"> 7.7.1.1 - פורטל הספקים, לצורך האמור לעיל יצרף נותן הש</w:t>
      </w:r>
      <w:r w:rsidR="00FD6DEC">
        <w:rPr>
          <w:rFonts w:ascii="David" w:hAnsi="David" w:hint="cs"/>
          <w:color w:val="080908"/>
          <w:sz w:val="24"/>
          <w:rtl/>
        </w:rPr>
        <w:t>י</w:t>
      </w:r>
      <w:r w:rsidRPr="00A65AD2">
        <w:rPr>
          <w:rFonts w:ascii="David" w:hAnsi="David"/>
          <w:color w:val="080908"/>
          <w:sz w:val="24"/>
          <w:rtl/>
        </w:rPr>
        <w:t xml:space="preserve">רותים חוזה שימוש חתום כמפורט בנספח ג להוראת </w:t>
      </w:r>
      <w:proofErr w:type="spellStart"/>
      <w:r w:rsidRPr="00A65AD2">
        <w:rPr>
          <w:rFonts w:ascii="David" w:hAnsi="David"/>
          <w:color w:val="080908"/>
          <w:sz w:val="24"/>
          <w:rtl/>
        </w:rPr>
        <w:t>התכ"ם</w:t>
      </w:r>
      <w:proofErr w:type="spellEnd"/>
      <w:r w:rsidRPr="00A65AD2">
        <w:rPr>
          <w:rFonts w:ascii="David" w:hAnsi="David"/>
          <w:color w:val="080908"/>
          <w:sz w:val="24"/>
          <w:rtl/>
        </w:rPr>
        <w:t xml:space="preserve"> האמורה או לחילופין ימציא אישור כי השלים את הרישום</w:t>
      </w:r>
      <w:r w:rsidR="00370B37">
        <w:rPr>
          <w:rFonts w:ascii="David" w:hAnsi="David" w:hint="cs"/>
          <w:color w:val="080908"/>
          <w:sz w:val="24"/>
          <w:rtl/>
        </w:rPr>
        <w:t>.</w:t>
      </w:r>
    </w:p>
    <w:p w14:paraId="0B6011F2" w14:textId="66407778" w:rsidR="00C476BE" w:rsidRPr="00370B37" w:rsidRDefault="009660B9" w:rsidP="00370B37">
      <w:pPr>
        <w:pStyle w:val="a8"/>
        <w:spacing w:line="360" w:lineRule="atLeast"/>
        <w:ind w:left="935"/>
        <w:rPr>
          <w:rFonts w:ascii="David" w:hAnsi="David"/>
          <w:color w:val="080908"/>
          <w:sz w:val="24"/>
          <w:rtl/>
        </w:rPr>
      </w:pPr>
      <w:r w:rsidRPr="00A65AD2">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4BAC34F0" w14:textId="2D30DFB4" w:rsidR="00065669" w:rsidRPr="00A65AD2" w:rsidRDefault="00C476BE" w:rsidP="00370B37">
      <w:pPr>
        <w:pStyle w:val="a8"/>
        <w:numPr>
          <w:ilvl w:val="1"/>
          <w:numId w:val="14"/>
        </w:numPr>
        <w:spacing w:line="360" w:lineRule="atLeast"/>
        <w:ind w:left="935" w:hanging="567"/>
        <w:rPr>
          <w:rFonts w:ascii="David" w:hAnsi="David"/>
          <w:color w:val="080908"/>
          <w:sz w:val="24"/>
        </w:rPr>
      </w:pPr>
      <w:r w:rsidRPr="00A65AD2">
        <w:rPr>
          <w:rFonts w:ascii="David" w:hAnsi="David" w:hint="cs"/>
          <w:color w:val="080908"/>
          <w:sz w:val="24"/>
          <w:rtl/>
        </w:rPr>
        <w:t>אחת</w:t>
      </w:r>
      <w:r w:rsidRPr="00A65AD2">
        <w:rPr>
          <w:rFonts w:ascii="David" w:hAnsi="David"/>
          <w:color w:val="080908"/>
          <w:sz w:val="24"/>
          <w:rtl/>
        </w:rPr>
        <w:t xml:space="preserve"> </w:t>
      </w:r>
      <w:r w:rsidRPr="00A65AD2">
        <w:rPr>
          <w:rFonts w:ascii="David" w:hAnsi="David" w:hint="cs"/>
          <w:color w:val="080908"/>
          <w:sz w:val="24"/>
          <w:rtl/>
        </w:rPr>
        <w:t>לחודש</w:t>
      </w:r>
      <w:r w:rsidR="00FD125E" w:rsidRPr="00A65AD2">
        <w:rPr>
          <w:rFonts w:ascii="David" w:hAnsi="David" w:hint="cs"/>
          <w:color w:val="080908"/>
          <w:sz w:val="24"/>
          <w:rtl/>
        </w:rPr>
        <w:t xml:space="preserve"> ובסמו</w:t>
      </w:r>
      <w:r w:rsidR="00A2243C" w:rsidRPr="00A65AD2">
        <w:rPr>
          <w:rFonts w:ascii="David" w:hAnsi="David" w:hint="cs"/>
          <w:color w:val="080908"/>
          <w:sz w:val="24"/>
          <w:rtl/>
        </w:rPr>
        <w:t>ך</w:t>
      </w:r>
      <w:r w:rsidR="00FD125E" w:rsidRPr="00A65AD2">
        <w:rPr>
          <w:rFonts w:ascii="David" w:hAnsi="David" w:hint="cs"/>
          <w:color w:val="080908"/>
          <w:sz w:val="24"/>
          <w:rtl/>
        </w:rPr>
        <w:t xml:space="preserve"> לביצוע פעילות,</w:t>
      </w:r>
      <w:r w:rsidRPr="00A65AD2">
        <w:rPr>
          <w:rFonts w:ascii="David" w:hAnsi="David"/>
          <w:color w:val="080908"/>
          <w:sz w:val="24"/>
          <w:rtl/>
        </w:rPr>
        <w:t xml:space="preserve"> </w:t>
      </w:r>
      <w:r w:rsidRPr="00A65AD2">
        <w:rPr>
          <w:rFonts w:ascii="David" w:hAnsi="David" w:hint="cs"/>
          <w:color w:val="080908"/>
          <w:sz w:val="24"/>
          <w:rtl/>
        </w:rPr>
        <w:t>במהלך</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יעביר</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חשבון</w:t>
      </w:r>
      <w:r w:rsidRPr="00A65AD2">
        <w:rPr>
          <w:rFonts w:ascii="David" w:hAnsi="David"/>
          <w:color w:val="080908"/>
          <w:sz w:val="24"/>
          <w:rtl/>
        </w:rPr>
        <w:t xml:space="preserve"> </w:t>
      </w:r>
      <w:r w:rsidRPr="00A65AD2">
        <w:rPr>
          <w:rFonts w:ascii="David" w:hAnsi="David" w:hint="cs"/>
          <w:color w:val="080908"/>
          <w:sz w:val="24"/>
          <w:rtl/>
        </w:rPr>
        <w:t>מלווה</w:t>
      </w:r>
      <w:r w:rsidRPr="00A65AD2">
        <w:rPr>
          <w:rFonts w:ascii="David" w:hAnsi="David"/>
          <w:color w:val="080908"/>
          <w:sz w:val="24"/>
          <w:rtl/>
        </w:rPr>
        <w:t xml:space="preserve"> </w:t>
      </w:r>
      <w:r w:rsidRPr="00A65AD2">
        <w:rPr>
          <w:rFonts w:ascii="David" w:hAnsi="David" w:hint="cs"/>
          <w:color w:val="080908"/>
          <w:sz w:val="24"/>
          <w:rtl/>
        </w:rPr>
        <w:t>בדין</w:t>
      </w:r>
      <w:r w:rsidRPr="00A65AD2">
        <w:rPr>
          <w:rFonts w:ascii="David" w:hAnsi="David"/>
          <w:color w:val="080908"/>
          <w:sz w:val="24"/>
          <w:rtl/>
        </w:rPr>
        <w:t xml:space="preserve"> </w:t>
      </w:r>
      <w:r w:rsidRPr="00A65AD2">
        <w:rPr>
          <w:rFonts w:ascii="David" w:hAnsi="David" w:hint="cs"/>
          <w:color w:val="080908"/>
          <w:sz w:val="24"/>
          <w:rtl/>
        </w:rPr>
        <w:t>וחשבון</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אספקת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ידו</w:t>
      </w:r>
      <w:r w:rsidRPr="00A65AD2">
        <w:rPr>
          <w:rFonts w:ascii="David" w:hAnsi="David"/>
          <w:color w:val="080908"/>
          <w:sz w:val="24"/>
          <w:rtl/>
        </w:rPr>
        <w:t xml:space="preserve">  (</w:t>
      </w:r>
      <w:r w:rsidR="002C6DE8" w:rsidRPr="00A65AD2">
        <w:rPr>
          <w:rFonts w:ascii="David" w:hAnsi="David" w:hint="cs"/>
          <w:color w:val="080908"/>
          <w:sz w:val="24"/>
          <w:rtl/>
        </w:rPr>
        <w:t>בידי</w:t>
      </w:r>
      <w:r w:rsidR="002C6DE8" w:rsidRPr="00A65AD2">
        <w:rPr>
          <w:rFonts w:ascii="David" w:hAnsi="David"/>
          <w:color w:val="080908"/>
          <w:sz w:val="24"/>
          <w:rtl/>
        </w:rPr>
        <w:t xml:space="preserve"> </w:t>
      </w:r>
      <w:r w:rsidR="002C6DE8" w:rsidRPr="00A65AD2">
        <w:rPr>
          <w:rFonts w:ascii="David" w:hAnsi="David" w:hint="cs"/>
          <w:color w:val="080908"/>
          <w:sz w:val="24"/>
          <w:rtl/>
        </w:rPr>
        <w:t>המשרד</w:t>
      </w:r>
      <w:r w:rsidR="002C6DE8" w:rsidRPr="00A65AD2">
        <w:rPr>
          <w:rFonts w:ascii="David" w:hAnsi="David"/>
          <w:color w:val="080908"/>
          <w:sz w:val="24"/>
          <w:rtl/>
        </w:rPr>
        <w:t xml:space="preserve"> </w:t>
      </w:r>
      <w:r w:rsidR="002C6DE8" w:rsidRPr="00A65AD2">
        <w:rPr>
          <w:rFonts w:ascii="David" w:hAnsi="David" w:hint="cs"/>
          <w:color w:val="080908"/>
          <w:sz w:val="24"/>
          <w:rtl/>
        </w:rPr>
        <w:t>הרשות</w:t>
      </w:r>
      <w:r w:rsidR="002C6DE8" w:rsidRPr="00A65AD2">
        <w:rPr>
          <w:rFonts w:ascii="David" w:hAnsi="David"/>
          <w:color w:val="080908"/>
          <w:sz w:val="24"/>
          <w:rtl/>
        </w:rPr>
        <w:t xml:space="preserve"> </w:t>
      </w:r>
      <w:r w:rsidR="002C6DE8" w:rsidRPr="00A65AD2">
        <w:rPr>
          <w:rFonts w:ascii="David" w:hAnsi="David" w:hint="cs"/>
          <w:color w:val="080908"/>
          <w:sz w:val="24"/>
          <w:rtl/>
        </w:rPr>
        <w:t>לאשר</w:t>
      </w:r>
      <w:r w:rsidR="002C6DE8" w:rsidRPr="00A65AD2">
        <w:rPr>
          <w:rFonts w:ascii="David" w:hAnsi="David"/>
          <w:color w:val="080908"/>
          <w:sz w:val="24"/>
          <w:rtl/>
        </w:rPr>
        <w:t xml:space="preserve"> </w:t>
      </w:r>
      <w:r w:rsidR="002C6DE8" w:rsidRPr="00A65AD2">
        <w:rPr>
          <w:rFonts w:ascii="David" w:hAnsi="David" w:hint="cs"/>
          <w:color w:val="080908"/>
          <w:sz w:val="24"/>
          <w:rtl/>
        </w:rPr>
        <w:t>את</w:t>
      </w:r>
      <w:r w:rsidR="002C6DE8" w:rsidRPr="00A65AD2">
        <w:rPr>
          <w:rFonts w:ascii="David" w:hAnsi="David"/>
          <w:color w:val="080908"/>
          <w:sz w:val="24"/>
          <w:rtl/>
        </w:rPr>
        <w:t xml:space="preserve"> </w:t>
      </w:r>
      <w:r w:rsidR="002C6DE8" w:rsidRPr="00A65AD2">
        <w:rPr>
          <w:rFonts w:ascii="David" w:hAnsi="David" w:hint="cs"/>
          <w:color w:val="080908"/>
          <w:sz w:val="24"/>
          <w:rtl/>
        </w:rPr>
        <w:t>דרישת</w:t>
      </w:r>
      <w:r w:rsidR="002C6DE8" w:rsidRPr="00A65AD2">
        <w:rPr>
          <w:rFonts w:ascii="David" w:hAnsi="David"/>
          <w:color w:val="080908"/>
          <w:sz w:val="24"/>
          <w:rtl/>
        </w:rPr>
        <w:t xml:space="preserve"> </w:t>
      </w:r>
      <w:r w:rsidR="002C6DE8" w:rsidRPr="00A65AD2">
        <w:rPr>
          <w:rFonts w:ascii="David" w:hAnsi="David" w:hint="cs"/>
          <w:color w:val="080908"/>
          <w:sz w:val="24"/>
          <w:rtl/>
        </w:rPr>
        <w:t>התשלום</w:t>
      </w:r>
      <w:r w:rsidR="002C6DE8" w:rsidRPr="00A65AD2">
        <w:rPr>
          <w:rFonts w:ascii="David" w:hAnsi="David"/>
          <w:color w:val="080908"/>
          <w:sz w:val="24"/>
          <w:rtl/>
        </w:rPr>
        <w:t xml:space="preserve"> </w:t>
      </w:r>
      <w:r w:rsidR="002C6DE8" w:rsidRPr="00A65AD2">
        <w:rPr>
          <w:rFonts w:ascii="David" w:hAnsi="David" w:hint="cs"/>
          <w:color w:val="080908"/>
          <w:sz w:val="24"/>
          <w:rtl/>
        </w:rPr>
        <w:t>ואת</w:t>
      </w:r>
      <w:r w:rsidR="002C6DE8" w:rsidRPr="00A65AD2">
        <w:rPr>
          <w:rFonts w:ascii="David" w:hAnsi="David"/>
          <w:color w:val="080908"/>
          <w:sz w:val="24"/>
          <w:rtl/>
        </w:rPr>
        <w:t xml:space="preserve"> </w:t>
      </w:r>
      <w:r w:rsidR="002C6DE8" w:rsidRPr="00A65AD2">
        <w:rPr>
          <w:rFonts w:ascii="David" w:hAnsi="David" w:hint="cs"/>
          <w:color w:val="080908"/>
          <w:sz w:val="24"/>
          <w:rtl/>
        </w:rPr>
        <w:t>הדין</w:t>
      </w:r>
      <w:r w:rsidR="002C6DE8" w:rsidRPr="00A65AD2">
        <w:rPr>
          <w:rFonts w:ascii="David" w:hAnsi="David"/>
          <w:color w:val="080908"/>
          <w:sz w:val="24"/>
          <w:rtl/>
        </w:rPr>
        <w:t xml:space="preserve"> </w:t>
      </w:r>
      <w:r w:rsidR="002C6DE8" w:rsidRPr="00A65AD2">
        <w:rPr>
          <w:rFonts w:ascii="David" w:hAnsi="David" w:hint="cs"/>
          <w:color w:val="080908"/>
          <w:sz w:val="24"/>
          <w:rtl/>
        </w:rPr>
        <w:t>וחשבון</w:t>
      </w:r>
      <w:r w:rsidR="002C6DE8" w:rsidRPr="00A65AD2">
        <w:rPr>
          <w:rFonts w:ascii="David" w:hAnsi="David"/>
          <w:color w:val="080908"/>
          <w:sz w:val="24"/>
          <w:rtl/>
        </w:rPr>
        <w:t xml:space="preserve"> </w:t>
      </w:r>
      <w:r w:rsidR="002C6DE8" w:rsidRPr="00A65AD2">
        <w:rPr>
          <w:rFonts w:ascii="David" w:hAnsi="David" w:hint="cs"/>
          <w:color w:val="080908"/>
          <w:sz w:val="24"/>
          <w:rtl/>
        </w:rPr>
        <w:t>במלואן</w:t>
      </w:r>
      <w:r w:rsidR="002C6DE8" w:rsidRPr="00A65AD2">
        <w:rPr>
          <w:rFonts w:ascii="David" w:hAnsi="David"/>
          <w:color w:val="080908"/>
          <w:sz w:val="24"/>
          <w:rtl/>
        </w:rPr>
        <w:t xml:space="preserve"> </w:t>
      </w:r>
      <w:r w:rsidR="002C6DE8" w:rsidRPr="00A65AD2">
        <w:rPr>
          <w:rFonts w:ascii="David" w:hAnsi="David" w:hint="cs"/>
          <w:color w:val="080908"/>
          <w:sz w:val="24"/>
          <w:rtl/>
        </w:rPr>
        <w:t>או</w:t>
      </w:r>
      <w:r w:rsidR="00065669" w:rsidRPr="00A65AD2">
        <w:rPr>
          <w:rFonts w:ascii="David" w:hAnsi="David" w:hint="cs"/>
          <w:color w:val="080908"/>
          <w:sz w:val="24"/>
          <w:rtl/>
        </w:rPr>
        <w:t xml:space="preserve"> </w:t>
      </w:r>
      <w:r w:rsidR="002C6DE8" w:rsidRPr="00A65AD2">
        <w:rPr>
          <w:rFonts w:ascii="David" w:hAnsi="David" w:hint="cs"/>
          <w:color w:val="080908"/>
          <w:sz w:val="24"/>
          <w:rtl/>
        </w:rPr>
        <w:t>בחלקן</w:t>
      </w:r>
      <w:r w:rsidR="002C6DE8" w:rsidRPr="00A65AD2">
        <w:rPr>
          <w:rFonts w:ascii="David" w:hAnsi="David"/>
          <w:color w:val="080908"/>
          <w:sz w:val="24"/>
          <w:rtl/>
        </w:rPr>
        <w:t>.</w:t>
      </w:r>
    </w:p>
    <w:p w14:paraId="2877BA6C" w14:textId="77777777" w:rsidR="00065669"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להודיע</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בתוך</w:t>
      </w:r>
      <w:r w:rsidRPr="00A65AD2">
        <w:rPr>
          <w:rFonts w:ascii="David" w:hAnsi="David"/>
          <w:color w:val="080908"/>
          <w:sz w:val="24"/>
          <w:rtl/>
        </w:rPr>
        <w:t xml:space="preserve"> </w:t>
      </w:r>
      <w:r w:rsidRPr="00A65AD2">
        <w:rPr>
          <w:rFonts w:ascii="David" w:hAnsi="David" w:hint="cs"/>
          <w:color w:val="080908"/>
          <w:sz w:val="24"/>
          <w:rtl/>
        </w:rPr>
        <w:t>שלושים</w:t>
      </w:r>
      <w:r w:rsidRPr="00A65AD2">
        <w:rPr>
          <w:rFonts w:ascii="David" w:hAnsi="David"/>
          <w:color w:val="080908"/>
          <w:sz w:val="24"/>
          <w:rtl/>
        </w:rPr>
        <w:t xml:space="preserve"> </w:t>
      </w:r>
      <w:r w:rsidRPr="00A65AD2">
        <w:rPr>
          <w:rFonts w:ascii="David" w:hAnsi="David" w:hint="cs"/>
          <w:color w:val="080908"/>
          <w:sz w:val="24"/>
          <w:rtl/>
        </w:rPr>
        <w:t>יום</w:t>
      </w:r>
      <w:r w:rsidRPr="00A65AD2">
        <w:rPr>
          <w:rFonts w:ascii="David" w:hAnsi="David"/>
          <w:color w:val="080908"/>
          <w:sz w:val="24"/>
          <w:rtl/>
        </w:rPr>
        <w:t xml:space="preserve"> </w:t>
      </w:r>
      <w:r w:rsidRPr="00A65AD2">
        <w:rPr>
          <w:rFonts w:ascii="David" w:hAnsi="David" w:hint="cs"/>
          <w:color w:val="080908"/>
          <w:sz w:val="24"/>
          <w:rtl/>
        </w:rPr>
        <w:t>מיום</w:t>
      </w:r>
      <w:r w:rsidRPr="00A65AD2">
        <w:rPr>
          <w:rFonts w:ascii="David" w:hAnsi="David"/>
          <w:color w:val="080908"/>
          <w:sz w:val="24"/>
          <w:rtl/>
        </w:rPr>
        <w:t xml:space="preserve"> </w:t>
      </w:r>
      <w:r w:rsidRPr="00A65AD2">
        <w:rPr>
          <w:rFonts w:ascii="David" w:hAnsi="David" w:hint="cs"/>
          <w:color w:val="080908"/>
          <w:sz w:val="24"/>
          <w:rtl/>
        </w:rPr>
        <w:t>קבלת</w:t>
      </w:r>
      <w:r w:rsidRPr="00A65AD2">
        <w:rPr>
          <w:rFonts w:ascii="David" w:hAnsi="David"/>
          <w:color w:val="080908"/>
          <w:sz w:val="24"/>
          <w:rtl/>
        </w:rPr>
        <w:t xml:space="preserve"> </w:t>
      </w:r>
      <w:r w:rsidRPr="00A65AD2">
        <w:rPr>
          <w:rFonts w:ascii="David" w:hAnsi="David" w:hint="cs"/>
          <w:color w:val="080908"/>
          <w:sz w:val="24"/>
          <w:rtl/>
        </w:rPr>
        <w:t>הדין</w:t>
      </w:r>
      <w:r w:rsidRPr="00A65AD2">
        <w:rPr>
          <w:rFonts w:ascii="David" w:hAnsi="David"/>
          <w:color w:val="080908"/>
          <w:sz w:val="24"/>
          <w:rtl/>
        </w:rPr>
        <w:t xml:space="preserve"> </w:t>
      </w:r>
      <w:r w:rsidRPr="00A65AD2">
        <w:rPr>
          <w:rFonts w:ascii="David" w:hAnsi="David" w:hint="cs"/>
          <w:color w:val="080908"/>
          <w:sz w:val="24"/>
          <w:rtl/>
        </w:rPr>
        <w:t>וחשבון</w:t>
      </w:r>
      <w:r w:rsidRPr="00A65AD2">
        <w:rPr>
          <w:rFonts w:ascii="David" w:hAnsi="David"/>
          <w:color w:val="080908"/>
          <w:sz w:val="24"/>
          <w:rtl/>
        </w:rPr>
        <w:t xml:space="preserve">, </w:t>
      </w:r>
      <w:r w:rsidRPr="00A65AD2">
        <w:rPr>
          <w:rFonts w:ascii="David" w:hAnsi="David" w:hint="cs"/>
          <w:color w:val="080908"/>
          <w:sz w:val="24"/>
          <w:rtl/>
        </w:rPr>
        <w:t>איזה</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מדרישת</w:t>
      </w:r>
      <w:r w:rsidRPr="00A65AD2">
        <w:rPr>
          <w:rFonts w:ascii="David" w:hAnsi="David"/>
          <w:color w:val="080908"/>
          <w:sz w:val="24"/>
          <w:rtl/>
        </w:rPr>
        <w:t xml:space="preserve"> </w:t>
      </w:r>
      <w:r w:rsidRPr="00A65AD2">
        <w:rPr>
          <w:rFonts w:ascii="David" w:hAnsi="David" w:hint="cs"/>
          <w:color w:val="080908"/>
          <w:sz w:val="24"/>
          <w:rtl/>
        </w:rPr>
        <w:t>התשלום</w:t>
      </w:r>
      <w:r w:rsidRPr="00A65AD2">
        <w:rPr>
          <w:rFonts w:ascii="David" w:hAnsi="David"/>
          <w:color w:val="080908"/>
          <w:sz w:val="24"/>
          <w:rtl/>
        </w:rPr>
        <w:t xml:space="preserve"> </w:t>
      </w:r>
      <w:r w:rsidRPr="00A65AD2">
        <w:rPr>
          <w:rFonts w:ascii="David" w:hAnsi="David" w:hint="cs"/>
          <w:color w:val="080908"/>
          <w:sz w:val="24"/>
          <w:rtl/>
        </w:rPr>
        <w:t>מקובל</w:t>
      </w:r>
      <w:r w:rsidRPr="00A65AD2">
        <w:rPr>
          <w:rFonts w:ascii="David" w:hAnsi="David"/>
          <w:color w:val="080908"/>
          <w:sz w:val="24"/>
          <w:rtl/>
        </w:rPr>
        <w:t xml:space="preserve"> </w:t>
      </w:r>
      <w:r w:rsidRPr="00A65AD2">
        <w:rPr>
          <w:rFonts w:ascii="David" w:hAnsi="David" w:hint="cs"/>
          <w:color w:val="080908"/>
          <w:sz w:val="24"/>
          <w:rtl/>
        </w:rPr>
        <w:t>עליו</w:t>
      </w:r>
      <w:r w:rsidRPr="00A65AD2">
        <w:rPr>
          <w:rFonts w:ascii="David" w:hAnsi="David"/>
          <w:color w:val="080908"/>
          <w:sz w:val="24"/>
          <w:rtl/>
        </w:rPr>
        <w:t xml:space="preserve">, </w:t>
      </w:r>
      <w:r w:rsidRPr="00A65AD2">
        <w:rPr>
          <w:rFonts w:ascii="David" w:hAnsi="David" w:hint="cs"/>
          <w:color w:val="080908"/>
          <w:sz w:val="24"/>
          <w:rtl/>
        </w:rPr>
        <w:t>ולנמק</w:t>
      </w:r>
      <w:r w:rsidRPr="00A65AD2">
        <w:rPr>
          <w:rFonts w:ascii="David" w:hAnsi="David"/>
          <w:color w:val="080908"/>
          <w:sz w:val="24"/>
          <w:rtl/>
        </w:rPr>
        <w:t xml:space="preserve"> </w:t>
      </w:r>
      <w:r w:rsidRPr="00A65AD2">
        <w:rPr>
          <w:rFonts w:ascii="David" w:hAnsi="David" w:hint="cs"/>
          <w:color w:val="080908"/>
          <w:sz w:val="24"/>
          <w:rtl/>
        </w:rPr>
        <w:t>מדוע</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קיבל</w:t>
      </w:r>
      <w:r w:rsidRPr="00A65AD2">
        <w:rPr>
          <w:rFonts w:ascii="David" w:hAnsi="David"/>
          <w:color w:val="080908"/>
          <w:sz w:val="24"/>
          <w:rtl/>
        </w:rPr>
        <w:t xml:space="preserve"> </w:t>
      </w:r>
      <w:r w:rsidRPr="00A65AD2">
        <w:rPr>
          <w:rFonts w:ascii="David" w:hAnsi="David" w:hint="cs"/>
          <w:color w:val="080908"/>
          <w:sz w:val="24"/>
          <w:rtl/>
        </w:rPr>
        <w:t>את</w:t>
      </w:r>
      <w:r w:rsidR="003675C2" w:rsidRPr="00A65AD2">
        <w:rPr>
          <w:rFonts w:ascii="David" w:hAnsi="David"/>
          <w:color w:val="080908"/>
          <w:sz w:val="24"/>
          <w:rtl/>
        </w:rPr>
        <w:t xml:space="preserve"> </w:t>
      </w:r>
      <w:r w:rsidRPr="00A65AD2">
        <w:rPr>
          <w:rFonts w:ascii="David" w:hAnsi="David" w:hint="cs"/>
          <w:color w:val="080908"/>
          <w:sz w:val="24"/>
          <w:rtl/>
        </w:rPr>
        <w:t>החלקים</w:t>
      </w:r>
      <w:r w:rsidRPr="00A65AD2">
        <w:rPr>
          <w:rFonts w:ascii="David" w:hAnsi="David"/>
          <w:color w:val="080908"/>
          <w:sz w:val="24"/>
          <w:rtl/>
        </w:rPr>
        <w:t xml:space="preserve"> </w:t>
      </w:r>
      <w:r w:rsidRPr="00A65AD2">
        <w:rPr>
          <w:rFonts w:ascii="David" w:hAnsi="David" w:hint="cs"/>
          <w:color w:val="080908"/>
          <w:sz w:val="24"/>
          <w:rtl/>
        </w:rPr>
        <w:t>שאינם</w:t>
      </w:r>
      <w:r w:rsidRPr="00A65AD2">
        <w:rPr>
          <w:rFonts w:ascii="David" w:hAnsi="David"/>
          <w:color w:val="080908"/>
          <w:sz w:val="24"/>
          <w:rtl/>
        </w:rPr>
        <w:t xml:space="preserve"> </w:t>
      </w:r>
      <w:r w:rsidRPr="00A65AD2">
        <w:rPr>
          <w:rFonts w:ascii="David" w:hAnsi="David" w:hint="cs"/>
          <w:color w:val="080908"/>
          <w:sz w:val="24"/>
          <w:rtl/>
        </w:rPr>
        <w:t>מקובלים</w:t>
      </w:r>
      <w:r w:rsidRPr="00A65AD2">
        <w:rPr>
          <w:rFonts w:ascii="David" w:hAnsi="David"/>
          <w:color w:val="080908"/>
          <w:sz w:val="24"/>
          <w:rtl/>
        </w:rPr>
        <w:t xml:space="preserve"> </w:t>
      </w:r>
      <w:r w:rsidRPr="00A65AD2">
        <w:rPr>
          <w:rFonts w:ascii="David" w:hAnsi="David" w:hint="cs"/>
          <w:color w:val="080908"/>
          <w:sz w:val="24"/>
          <w:rtl/>
        </w:rPr>
        <w:t>עליו</w:t>
      </w:r>
      <w:r w:rsidRPr="00A65AD2">
        <w:rPr>
          <w:rFonts w:ascii="David" w:hAnsi="David"/>
          <w:color w:val="080908"/>
          <w:sz w:val="24"/>
          <w:rtl/>
        </w:rPr>
        <w:t>.</w:t>
      </w:r>
    </w:p>
    <w:p w14:paraId="143795E8" w14:textId="064DBDA0" w:rsidR="00065669" w:rsidRPr="00A65AD2" w:rsidRDefault="00C476BE" w:rsidP="00370B37">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להגיש</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חשבונית</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אישור</w:t>
      </w:r>
      <w:r w:rsidRPr="00A65AD2">
        <w:rPr>
          <w:rFonts w:ascii="David" w:hAnsi="David"/>
          <w:color w:val="080908"/>
          <w:sz w:val="24"/>
          <w:rtl/>
        </w:rPr>
        <w:t xml:space="preserve"> </w:t>
      </w:r>
      <w:r w:rsidRPr="00A65AD2">
        <w:rPr>
          <w:rFonts w:ascii="David" w:hAnsi="David" w:hint="cs"/>
          <w:color w:val="080908"/>
          <w:sz w:val="24"/>
          <w:rtl/>
        </w:rPr>
        <w:t>דרישת</w:t>
      </w:r>
      <w:r w:rsidRPr="00A65AD2">
        <w:rPr>
          <w:rFonts w:ascii="David" w:hAnsi="David"/>
          <w:color w:val="080908"/>
          <w:sz w:val="24"/>
          <w:rtl/>
        </w:rPr>
        <w:t xml:space="preserve"> </w:t>
      </w:r>
      <w:r w:rsidRPr="00A65AD2">
        <w:rPr>
          <w:rFonts w:ascii="David" w:hAnsi="David" w:hint="cs"/>
          <w:color w:val="080908"/>
          <w:sz w:val="24"/>
          <w:rtl/>
        </w:rPr>
        <w:t>התשלום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מלכ</w:t>
      </w:r>
      <w:r w:rsidRPr="00A65AD2">
        <w:rPr>
          <w:rFonts w:ascii="David" w:hAnsi="David"/>
          <w:color w:val="080908"/>
          <w:sz w:val="24"/>
          <w:rtl/>
        </w:rPr>
        <w:t>"</w:t>
      </w:r>
      <w:r w:rsidRPr="00A65AD2">
        <w:rPr>
          <w:rFonts w:ascii="David" w:hAnsi="David" w:hint="cs"/>
          <w:color w:val="080908"/>
          <w:sz w:val="24"/>
          <w:rtl/>
        </w:rPr>
        <w:t>ר</w:t>
      </w:r>
      <w:r w:rsidRPr="00A65AD2">
        <w:rPr>
          <w:rFonts w:ascii="David" w:hAnsi="David"/>
          <w:color w:val="080908"/>
          <w:sz w:val="24"/>
          <w:rtl/>
        </w:rPr>
        <w:t xml:space="preserve"> </w:t>
      </w:r>
      <w:r w:rsidRPr="00A65AD2">
        <w:rPr>
          <w:rFonts w:ascii="David" w:hAnsi="David" w:hint="cs"/>
          <w:color w:val="080908"/>
          <w:sz w:val="24"/>
          <w:rtl/>
        </w:rPr>
        <w:t>יידרש</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חשבון</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ישלם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יאוחר</w:t>
      </w:r>
      <w:r w:rsidRPr="00A65AD2">
        <w:rPr>
          <w:rFonts w:ascii="David" w:hAnsi="David"/>
          <w:color w:val="080908"/>
          <w:sz w:val="24"/>
          <w:rtl/>
        </w:rPr>
        <w:t xml:space="preserve"> </w:t>
      </w:r>
      <w:r w:rsidRPr="00A65AD2">
        <w:rPr>
          <w:rFonts w:ascii="David" w:hAnsi="David" w:hint="cs"/>
          <w:color w:val="080908"/>
          <w:sz w:val="24"/>
          <w:rtl/>
        </w:rPr>
        <w:t>מ</w:t>
      </w:r>
      <w:r w:rsidRPr="00A65AD2">
        <w:rPr>
          <w:rFonts w:ascii="David" w:hAnsi="David"/>
          <w:color w:val="080908"/>
          <w:sz w:val="24"/>
          <w:rtl/>
        </w:rPr>
        <w:t xml:space="preserve">- 45 </w:t>
      </w:r>
      <w:r w:rsidRPr="00A65AD2">
        <w:rPr>
          <w:rFonts w:ascii="David" w:hAnsi="David" w:hint="cs"/>
          <w:color w:val="080908"/>
          <w:sz w:val="24"/>
          <w:rtl/>
        </w:rPr>
        <w:t>יום</w:t>
      </w:r>
      <w:r w:rsidRPr="00A65AD2">
        <w:rPr>
          <w:rFonts w:ascii="David" w:hAnsi="David"/>
          <w:color w:val="080908"/>
          <w:sz w:val="24"/>
          <w:rtl/>
        </w:rPr>
        <w:t xml:space="preserve"> </w:t>
      </w:r>
      <w:r w:rsidRPr="00A65AD2">
        <w:rPr>
          <w:rFonts w:ascii="David" w:hAnsi="David" w:hint="cs"/>
          <w:color w:val="080908"/>
          <w:sz w:val="24"/>
          <w:rtl/>
        </w:rPr>
        <w:t>מהמועד</w:t>
      </w:r>
      <w:r w:rsidRPr="00A65AD2">
        <w:rPr>
          <w:rFonts w:ascii="David" w:hAnsi="David"/>
          <w:color w:val="080908"/>
          <w:sz w:val="24"/>
          <w:rtl/>
        </w:rPr>
        <w:t xml:space="preserve"> </w:t>
      </w:r>
      <w:r w:rsidRPr="00A65AD2">
        <w:rPr>
          <w:rFonts w:ascii="David" w:hAnsi="David" w:hint="cs"/>
          <w:color w:val="080908"/>
          <w:sz w:val="24"/>
          <w:rtl/>
        </w:rPr>
        <w:t>שבו</w:t>
      </w:r>
      <w:r w:rsidRPr="00A65AD2">
        <w:rPr>
          <w:rFonts w:ascii="David" w:hAnsi="David"/>
          <w:color w:val="080908"/>
          <w:sz w:val="24"/>
          <w:rtl/>
        </w:rPr>
        <w:t xml:space="preserve"> </w:t>
      </w:r>
      <w:r w:rsidRPr="00A65AD2">
        <w:rPr>
          <w:rFonts w:ascii="David" w:hAnsi="David" w:hint="cs"/>
          <w:color w:val="080908"/>
          <w:sz w:val="24"/>
          <w:rtl/>
        </w:rPr>
        <w:t>יומצא</w:t>
      </w:r>
      <w:r w:rsidRPr="00A65AD2">
        <w:rPr>
          <w:rFonts w:ascii="David" w:hAnsi="David"/>
          <w:color w:val="080908"/>
          <w:sz w:val="24"/>
          <w:rtl/>
        </w:rPr>
        <w:t xml:space="preserve"> </w:t>
      </w:r>
      <w:r w:rsidRPr="00A65AD2">
        <w:rPr>
          <w:rFonts w:ascii="David" w:hAnsi="David" w:hint="cs"/>
          <w:color w:val="080908"/>
          <w:sz w:val="24"/>
          <w:rtl/>
        </w:rPr>
        <w:t>החשבון</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ובכפוף</w:t>
      </w:r>
      <w:r w:rsidRPr="00A65AD2">
        <w:rPr>
          <w:rFonts w:ascii="David" w:hAnsi="David"/>
          <w:color w:val="080908"/>
          <w:sz w:val="24"/>
          <w:rtl/>
        </w:rPr>
        <w:t xml:space="preserve"> </w:t>
      </w:r>
      <w:r w:rsidRPr="00A65AD2">
        <w:rPr>
          <w:rFonts w:ascii="David" w:hAnsi="David" w:hint="cs"/>
          <w:color w:val="080908"/>
          <w:sz w:val="24"/>
          <w:rtl/>
        </w:rPr>
        <w:t>לאמור</w:t>
      </w:r>
      <w:r w:rsidRPr="00A65AD2">
        <w:rPr>
          <w:rFonts w:ascii="David" w:hAnsi="David"/>
          <w:color w:val="080908"/>
          <w:sz w:val="24"/>
          <w:rtl/>
        </w:rPr>
        <w:t xml:space="preserve"> </w:t>
      </w:r>
      <w:r w:rsidRPr="00A65AD2">
        <w:rPr>
          <w:rFonts w:ascii="David" w:hAnsi="David" w:hint="cs"/>
          <w:color w:val="080908"/>
          <w:sz w:val="24"/>
          <w:rtl/>
        </w:rPr>
        <w:t>בהוראת</w:t>
      </w:r>
      <w:r w:rsidRPr="00A65AD2">
        <w:rPr>
          <w:rFonts w:ascii="David" w:hAnsi="David"/>
          <w:color w:val="080908"/>
          <w:sz w:val="24"/>
          <w:rtl/>
        </w:rPr>
        <w:t xml:space="preserve"> </w:t>
      </w:r>
      <w:proofErr w:type="spellStart"/>
      <w:r w:rsidRPr="00A65AD2">
        <w:rPr>
          <w:rFonts w:ascii="David" w:hAnsi="David" w:hint="cs"/>
          <w:color w:val="080908"/>
          <w:sz w:val="24"/>
          <w:rtl/>
        </w:rPr>
        <w:t>תכ</w:t>
      </w:r>
      <w:r w:rsidRPr="00A65AD2">
        <w:rPr>
          <w:rFonts w:ascii="David" w:hAnsi="David"/>
          <w:color w:val="080908"/>
          <w:sz w:val="24"/>
          <w:rtl/>
        </w:rPr>
        <w:t>"</w:t>
      </w:r>
      <w:r w:rsidRPr="00A65AD2">
        <w:rPr>
          <w:rFonts w:ascii="David" w:hAnsi="David" w:hint="cs"/>
          <w:color w:val="080908"/>
          <w:sz w:val="24"/>
          <w:rtl/>
        </w:rPr>
        <w:t>ם</w:t>
      </w:r>
      <w:proofErr w:type="spellEnd"/>
      <w:r w:rsidRPr="00A65AD2">
        <w:rPr>
          <w:rFonts w:ascii="David" w:hAnsi="David"/>
          <w:color w:val="080908"/>
          <w:sz w:val="24"/>
          <w:rtl/>
        </w:rPr>
        <w:t xml:space="preserve"> 1.4.0.3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תשלומים</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התחייבויות</w:t>
      </w:r>
      <w:r w:rsidRPr="00A65AD2">
        <w:rPr>
          <w:rFonts w:ascii="David" w:hAnsi="David"/>
          <w:color w:val="080908"/>
          <w:sz w:val="24"/>
          <w:rtl/>
        </w:rPr>
        <w:t xml:space="preserve">" </w:t>
      </w:r>
      <w:r w:rsidRPr="00A65AD2">
        <w:rPr>
          <w:rFonts w:ascii="David" w:hAnsi="David" w:hint="cs"/>
          <w:color w:val="080908"/>
          <w:sz w:val="24"/>
          <w:rtl/>
        </w:rPr>
        <w:t>כפי</w:t>
      </w:r>
      <w:r w:rsidRPr="00A65AD2">
        <w:rPr>
          <w:rFonts w:ascii="David" w:hAnsi="David"/>
          <w:color w:val="080908"/>
          <w:sz w:val="24"/>
          <w:rtl/>
        </w:rPr>
        <w:t xml:space="preserve"> </w:t>
      </w:r>
      <w:r w:rsidRPr="00A65AD2">
        <w:rPr>
          <w:rFonts w:ascii="David" w:hAnsi="David" w:hint="cs"/>
          <w:color w:val="080908"/>
          <w:sz w:val="24"/>
          <w:rtl/>
        </w:rPr>
        <w:t>תוקפה</w:t>
      </w:r>
      <w:r w:rsidRPr="00A65AD2">
        <w:rPr>
          <w:rFonts w:ascii="David" w:hAnsi="David"/>
          <w:color w:val="080908"/>
          <w:sz w:val="24"/>
          <w:rtl/>
        </w:rPr>
        <w:t xml:space="preserve"> </w:t>
      </w:r>
      <w:r w:rsidRPr="00A65AD2">
        <w:rPr>
          <w:rFonts w:ascii="David" w:hAnsi="David" w:hint="cs"/>
          <w:color w:val="080908"/>
          <w:sz w:val="24"/>
          <w:rtl/>
        </w:rPr>
        <w:t>מעת</w:t>
      </w:r>
      <w:r w:rsidRPr="00A65AD2">
        <w:rPr>
          <w:rFonts w:ascii="David" w:hAnsi="David"/>
          <w:color w:val="080908"/>
          <w:sz w:val="24"/>
          <w:rtl/>
        </w:rPr>
        <w:t xml:space="preserve"> </w:t>
      </w:r>
      <w:r w:rsidRPr="00A65AD2">
        <w:rPr>
          <w:rFonts w:ascii="David" w:hAnsi="David" w:hint="cs"/>
          <w:color w:val="080908"/>
          <w:sz w:val="24"/>
          <w:rtl/>
        </w:rPr>
        <w:t>לעת</w:t>
      </w:r>
      <w:r w:rsidRPr="00A65AD2">
        <w:rPr>
          <w:rFonts w:ascii="David" w:hAnsi="David"/>
          <w:color w:val="080908"/>
          <w:sz w:val="24"/>
          <w:rtl/>
        </w:rPr>
        <w:t xml:space="preserve">. </w:t>
      </w: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מכלליות</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תשלום</w:t>
      </w:r>
      <w:r w:rsidRPr="00A65AD2">
        <w:rPr>
          <w:rFonts w:ascii="David" w:hAnsi="David"/>
          <w:color w:val="080908"/>
          <w:sz w:val="24"/>
          <w:rtl/>
        </w:rPr>
        <w:t xml:space="preserve"> </w:t>
      </w: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עבור</w:t>
      </w:r>
      <w:r w:rsidRPr="00A65AD2">
        <w:rPr>
          <w:rFonts w:ascii="David" w:hAnsi="David"/>
          <w:color w:val="080908"/>
          <w:sz w:val="24"/>
          <w:rtl/>
        </w:rPr>
        <w:t xml:space="preserve"> </w:t>
      </w:r>
      <w:r w:rsidRPr="00A65AD2">
        <w:rPr>
          <w:rFonts w:ascii="David" w:hAnsi="David" w:hint="cs"/>
          <w:color w:val="080908"/>
          <w:sz w:val="24"/>
          <w:rtl/>
        </w:rPr>
        <w:t>החלק</w:t>
      </w:r>
      <w:r w:rsidRPr="00A65AD2">
        <w:rPr>
          <w:rFonts w:ascii="David" w:hAnsi="David"/>
          <w:color w:val="080908"/>
          <w:sz w:val="24"/>
          <w:rtl/>
        </w:rPr>
        <w:t xml:space="preserve"> </w:t>
      </w:r>
      <w:r w:rsidRPr="00A65AD2">
        <w:rPr>
          <w:rFonts w:ascii="David" w:hAnsi="David" w:hint="cs"/>
          <w:color w:val="080908"/>
          <w:sz w:val="24"/>
          <w:rtl/>
        </w:rPr>
        <w:t>מדרישת</w:t>
      </w:r>
      <w:r w:rsidRPr="00A65AD2">
        <w:rPr>
          <w:rFonts w:ascii="David" w:hAnsi="David"/>
          <w:color w:val="080908"/>
          <w:sz w:val="24"/>
          <w:rtl/>
        </w:rPr>
        <w:t xml:space="preserve"> </w:t>
      </w:r>
      <w:r w:rsidRPr="00A65AD2">
        <w:rPr>
          <w:rFonts w:ascii="David" w:hAnsi="David" w:hint="cs"/>
          <w:color w:val="080908"/>
          <w:sz w:val="24"/>
          <w:rtl/>
        </w:rPr>
        <w:t>התשלום</w:t>
      </w:r>
      <w:r w:rsidRPr="00A65AD2">
        <w:rPr>
          <w:rFonts w:ascii="David" w:hAnsi="David"/>
          <w:color w:val="080908"/>
          <w:sz w:val="24"/>
          <w:rtl/>
        </w:rPr>
        <w:t xml:space="preserve"> </w:t>
      </w:r>
      <w:r w:rsidRPr="00A65AD2">
        <w:rPr>
          <w:rFonts w:ascii="David" w:hAnsi="David" w:hint="cs"/>
          <w:color w:val="080908"/>
          <w:sz w:val="24"/>
          <w:rtl/>
        </w:rPr>
        <w:t>המקובל</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ואשר</w:t>
      </w:r>
      <w:r w:rsidRPr="00A65AD2">
        <w:rPr>
          <w:rFonts w:ascii="David" w:hAnsi="David"/>
          <w:color w:val="080908"/>
          <w:sz w:val="24"/>
          <w:rtl/>
        </w:rPr>
        <w:t xml:space="preserve"> </w:t>
      </w:r>
      <w:r w:rsidRPr="00A65AD2">
        <w:rPr>
          <w:rFonts w:ascii="David" w:hAnsi="David" w:hint="cs"/>
          <w:color w:val="080908"/>
          <w:sz w:val="24"/>
          <w:rtl/>
        </w:rPr>
        <w:t>אושר</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ייעשה</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האישור</w:t>
      </w:r>
      <w:r w:rsidRPr="00A65AD2">
        <w:rPr>
          <w:rFonts w:ascii="David" w:hAnsi="David"/>
          <w:color w:val="080908"/>
          <w:sz w:val="24"/>
          <w:rtl/>
        </w:rPr>
        <w:t xml:space="preserve"> </w:t>
      </w:r>
      <w:r w:rsidRPr="00A65AD2">
        <w:rPr>
          <w:rFonts w:ascii="David" w:hAnsi="David" w:hint="cs"/>
          <w:color w:val="080908"/>
          <w:sz w:val="24"/>
          <w:rtl/>
        </w:rPr>
        <w:t>והגשת</w:t>
      </w:r>
      <w:r w:rsidRPr="00A65AD2">
        <w:rPr>
          <w:rFonts w:ascii="David" w:hAnsi="David"/>
          <w:color w:val="080908"/>
          <w:sz w:val="24"/>
          <w:rtl/>
        </w:rPr>
        <w:t xml:space="preserve"> </w:t>
      </w:r>
      <w:r w:rsidRPr="00A65AD2">
        <w:rPr>
          <w:rFonts w:ascii="David" w:hAnsi="David" w:hint="cs"/>
          <w:color w:val="080908"/>
          <w:sz w:val="24"/>
          <w:rtl/>
        </w:rPr>
        <w:t>חשבוניות</w:t>
      </w:r>
      <w:r w:rsidRPr="00A65AD2">
        <w:rPr>
          <w:rFonts w:ascii="David" w:hAnsi="David"/>
          <w:color w:val="080908"/>
          <w:sz w:val="24"/>
          <w:rtl/>
        </w:rPr>
        <w:t>.</w:t>
      </w:r>
    </w:p>
    <w:p w14:paraId="337EA280"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תהיינה</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דרישות</w:t>
      </w:r>
      <w:r w:rsidRPr="00A65AD2">
        <w:rPr>
          <w:rFonts w:ascii="David" w:hAnsi="David"/>
          <w:color w:val="080908"/>
          <w:sz w:val="24"/>
          <w:rtl/>
        </w:rPr>
        <w:t xml:space="preserve"> </w:t>
      </w:r>
      <w:r w:rsidRPr="00A65AD2">
        <w:rPr>
          <w:rFonts w:ascii="David" w:hAnsi="David" w:hint="cs"/>
          <w:color w:val="080908"/>
          <w:sz w:val="24"/>
          <w:rtl/>
        </w:rPr>
        <w:t>וטענות</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בגלל</w:t>
      </w:r>
      <w:r w:rsidRPr="00A65AD2">
        <w:rPr>
          <w:rFonts w:ascii="David" w:hAnsi="David"/>
          <w:color w:val="080908"/>
          <w:sz w:val="24"/>
          <w:rtl/>
        </w:rPr>
        <w:t xml:space="preserve"> </w:t>
      </w:r>
      <w:r w:rsidRPr="00A65AD2">
        <w:rPr>
          <w:rFonts w:ascii="David" w:hAnsi="David" w:hint="cs"/>
          <w:color w:val="080908"/>
          <w:sz w:val="24"/>
          <w:rtl/>
        </w:rPr>
        <w:t>עיכובים</w:t>
      </w:r>
      <w:r w:rsidRPr="00A65AD2">
        <w:rPr>
          <w:rFonts w:ascii="David" w:hAnsi="David"/>
          <w:color w:val="080908"/>
          <w:sz w:val="24"/>
          <w:rtl/>
        </w:rPr>
        <w:t xml:space="preserve"> </w:t>
      </w:r>
      <w:r w:rsidRPr="00A65AD2">
        <w:rPr>
          <w:rFonts w:ascii="David" w:hAnsi="David" w:hint="cs"/>
          <w:color w:val="080908"/>
          <w:sz w:val="24"/>
          <w:rtl/>
        </w:rPr>
        <w:t>בתשלום</w:t>
      </w:r>
      <w:r w:rsidRPr="00A65AD2">
        <w:rPr>
          <w:rFonts w:ascii="David" w:hAnsi="David"/>
          <w:color w:val="080908"/>
          <w:sz w:val="24"/>
          <w:rtl/>
        </w:rPr>
        <w:t xml:space="preserve"> </w:t>
      </w: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כולה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הימנה</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נבעו</w:t>
      </w:r>
      <w:r w:rsidRPr="00A65AD2">
        <w:rPr>
          <w:rFonts w:ascii="David" w:hAnsi="David"/>
          <w:color w:val="080908"/>
          <w:sz w:val="24"/>
          <w:rtl/>
        </w:rPr>
        <w:t xml:space="preserve"> </w:t>
      </w:r>
      <w:r w:rsidRPr="00A65AD2">
        <w:rPr>
          <w:rFonts w:ascii="David" w:hAnsi="David" w:hint="cs"/>
          <w:color w:val="080908"/>
          <w:sz w:val="24"/>
          <w:rtl/>
        </w:rPr>
        <w:t>מחוסר</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בדרישת</w:t>
      </w:r>
      <w:r w:rsidRPr="00A65AD2">
        <w:rPr>
          <w:rFonts w:ascii="David" w:hAnsi="David"/>
          <w:color w:val="080908"/>
          <w:sz w:val="24"/>
          <w:rtl/>
        </w:rPr>
        <w:t xml:space="preserve"> </w:t>
      </w:r>
      <w:r w:rsidRPr="00A65AD2">
        <w:rPr>
          <w:rFonts w:ascii="David" w:hAnsi="David" w:hint="cs"/>
          <w:color w:val="080908"/>
          <w:sz w:val="24"/>
          <w:rtl/>
        </w:rPr>
        <w:t>התשלום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מכך</w:t>
      </w:r>
      <w:r w:rsidRPr="00A65AD2">
        <w:rPr>
          <w:rFonts w:ascii="David" w:hAnsi="David"/>
          <w:color w:val="080908"/>
          <w:sz w:val="24"/>
          <w:rtl/>
        </w:rPr>
        <w:t xml:space="preserve"> </w:t>
      </w:r>
      <w:r w:rsidRPr="00A65AD2">
        <w:rPr>
          <w:rFonts w:ascii="David" w:hAnsi="David" w:hint="cs"/>
          <w:color w:val="080908"/>
          <w:sz w:val="24"/>
          <w:rtl/>
        </w:rPr>
        <w:t>שדרישת</w:t>
      </w:r>
      <w:r w:rsidRPr="00A65AD2">
        <w:rPr>
          <w:rFonts w:ascii="David" w:hAnsi="David"/>
          <w:color w:val="080908"/>
          <w:sz w:val="24"/>
          <w:rtl/>
        </w:rPr>
        <w:t xml:space="preserve"> </w:t>
      </w:r>
      <w:r w:rsidRPr="00A65AD2">
        <w:rPr>
          <w:rFonts w:ascii="David" w:hAnsi="David" w:hint="cs"/>
          <w:color w:val="080908"/>
          <w:sz w:val="24"/>
          <w:rtl/>
        </w:rPr>
        <w:t>התשלום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הדו</w:t>
      </w:r>
      <w:r w:rsidRPr="00A65AD2">
        <w:rPr>
          <w:rFonts w:ascii="David" w:hAnsi="David"/>
          <w:color w:val="080908"/>
          <w:sz w:val="24"/>
          <w:rtl/>
        </w:rPr>
        <w:t>"</w:t>
      </w:r>
      <w:r w:rsidRPr="00A65AD2">
        <w:rPr>
          <w:rFonts w:ascii="David" w:hAnsi="David" w:hint="cs"/>
          <w:color w:val="080908"/>
          <w:sz w:val="24"/>
          <w:rtl/>
        </w:rPr>
        <w:t>ח</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אושרו</w:t>
      </w:r>
      <w:r w:rsidRPr="00A65AD2">
        <w:rPr>
          <w:rFonts w:ascii="David" w:hAnsi="David"/>
          <w:color w:val="080908"/>
          <w:sz w:val="24"/>
          <w:rtl/>
        </w:rPr>
        <w:t>.</w:t>
      </w:r>
    </w:p>
    <w:p w14:paraId="1C2CCB57" w14:textId="09C311AE" w:rsidR="00370B37"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להחזיר</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מיד</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סכום</w:t>
      </w:r>
      <w:r w:rsidRPr="00A65AD2">
        <w:rPr>
          <w:rFonts w:ascii="David" w:hAnsi="David"/>
          <w:color w:val="080908"/>
          <w:sz w:val="24"/>
          <w:rtl/>
        </w:rPr>
        <w:t xml:space="preserve"> </w:t>
      </w:r>
      <w:r w:rsidRPr="00A65AD2">
        <w:rPr>
          <w:rFonts w:ascii="David" w:hAnsi="David" w:hint="cs"/>
          <w:color w:val="080908"/>
          <w:sz w:val="24"/>
          <w:rtl/>
        </w:rPr>
        <w:t>עודף</w:t>
      </w:r>
      <w:r w:rsidRPr="00A65AD2">
        <w:rPr>
          <w:rFonts w:ascii="David" w:hAnsi="David"/>
          <w:color w:val="080908"/>
          <w:sz w:val="24"/>
          <w:rtl/>
        </w:rPr>
        <w:t xml:space="preserve"> </w:t>
      </w:r>
      <w:r w:rsidRPr="00A65AD2">
        <w:rPr>
          <w:rFonts w:ascii="David" w:hAnsi="David" w:hint="cs"/>
          <w:color w:val="080908"/>
          <w:sz w:val="24"/>
          <w:rtl/>
        </w:rPr>
        <w:t>שקיבל</w:t>
      </w:r>
      <w:r w:rsidRPr="00A65AD2">
        <w:rPr>
          <w:rFonts w:ascii="David" w:hAnsi="David"/>
          <w:color w:val="080908"/>
          <w:sz w:val="24"/>
          <w:rtl/>
        </w:rPr>
        <w:t xml:space="preserve"> </w:t>
      </w:r>
      <w:r w:rsidRPr="00A65AD2">
        <w:rPr>
          <w:rFonts w:ascii="David" w:hAnsi="David" w:hint="cs"/>
          <w:color w:val="080908"/>
          <w:sz w:val="24"/>
          <w:rtl/>
        </w:rPr>
        <w:t>מהמשרד</w:t>
      </w:r>
      <w:r w:rsidRPr="00A65AD2">
        <w:rPr>
          <w:rFonts w:ascii="David" w:hAnsi="David"/>
          <w:color w:val="080908"/>
          <w:sz w:val="24"/>
          <w:rtl/>
        </w:rPr>
        <w:t>.</w:t>
      </w:r>
    </w:p>
    <w:p w14:paraId="3FFDE18F" w14:textId="02F7D67F" w:rsidR="00A40AC3" w:rsidRPr="00370B37" w:rsidRDefault="00370B37" w:rsidP="00370B37">
      <w:pPr>
        <w:bidi w:val="0"/>
        <w:rPr>
          <w:rFonts w:ascii="David" w:hAnsi="David"/>
          <w:color w:val="080908"/>
          <w:sz w:val="24"/>
        </w:rPr>
      </w:pPr>
      <w:r>
        <w:rPr>
          <w:rFonts w:ascii="David" w:hAnsi="David"/>
          <w:color w:val="080908"/>
          <w:sz w:val="24"/>
        </w:rPr>
        <w:br w:type="page"/>
      </w:r>
    </w:p>
    <w:p w14:paraId="7D817CFA" w14:textId="77777777" w:rsidR="00E93C35" w:rsidRPr="00A65AD2" w:rsidRDefault="00E93C35" w:rsidP="00A65AD2">
      <w:pPr>
        <w:pStyle w:val="a"/>
        <w:spacing w:line="360" w:lineRule="atLeast"/>
        <w:rPr>
          <w:rFonts w:ascii="David" w:hAnsi="David"/>
          <w:color w:val="080908"/>
        </w:rPr>
      </w:pPr>
      <w:r w:rsidRPr="00A65AD2">
        <w:rPr>
          <w:rFonts w:ascii="David" w:hAnsi="David" w:hint="cs"/>
          <w:color w:val="080908"/>
          <w:rtl/>
        </w:rPr>
        <w:lastRenderedPageBreak/>
        <w:t>פיצויים</w:t>
      </w:r>
      <w:r w:rsidRPr="00A65AD2">
        <w:rPr>
          <w:rFonts w:ascii="David" w:hAnsi="David"/>
          <w:color w:val="080908"/>
          <w:rtl/>
        </w:rPr>
        <w:t xml:space="preserve"> </w:t>
      </w:r>
      <w:r w:rsidRPr="00A65AD2">
        <w:rPr>
          <w:rFonts w:ascii="David" w:hAnsi="David" w:hint="cs"/>
          <w:color w:val="080908"/>
          <w:rtl/>
        </w:rPr>
        <w:t>מוסכמים</w:t>
      </w:r>
      <w:r w:rsidRPr="00A65AD2">
        <w:rPr>
          <w:rFonts w:ascii="David" w:hAnsi="David"/>
          <w:color w:val="080908"/>
          <w:rtl/>
        </w:rPr>
        <w:t xml:space="preserve"> </w:t>
      </w:r>
    </w:p>
    <w:p w14:paraId="6BA481BF" w14:textId="77777777" w:rsidR="00E93C35" w:rsidRPr="00A65AD2" w:rsidRDefault="00E93C35" w:rsidP="00370B37">
      <w:pPr>
        <w:pStyle w:val="a8"/>
        <w:numPr>
          <w:ilvl w:val="1"/>
          <w:numId w:val="14"/>
        </w:numPr>
        <w:spacing w:line="360" w:lineRule="atLeast"/>
        <w:ind w:left="1076" w:hanging="708"/>
        <w:rPr>
          <w:rFonts w:ascii="David" w:hAnsi="David"/>
          <w:color w:val="080908"/>
          <w:sz w:val="24"/>
        </w:rPr>
      </w:pPr>
      <w:r w:rsidRPr="00A65AD2">
        <w:rPr>
          <w:rFonts w:ascii="David" w:hAnsi="David" w:hint="cs"/>
          <w:color w:val="080908"/>
          <w:sz w:val="24"/>
          <w:rtl/>
        </w:rPr>
        <w:t>לאור</w:t>
      </w:r>
      <w:r w:rsidRPr="00A65AD2">
        <w:rPr>
          <w:rFonts w:ascii="David" w:hAnsi="David"/>
          <w:color w:val="080908"/>
          <w:sz w:val="24"/>
          <w:rtl/>
        </w:rPr>
        <w:t xml:space="preserve"> </w:t>
      </w:r>
      <w:r w:rsidRPr="00A65AD2">
        <w:rPr>
          <w:rFonts w:ascii="David" w:hAnsi="David" w:hint="cs"/>
          <w:color w:val="080908"/>
          <w:sz w:val="24"/>
          <w:rtl/>
        </w:rPr>
        <w:t>הנזק</w:t>
      </w:r>
      <w:r w:rsidRPr="00A65AD2">
        <w:rPr>
          <w:rFonts w:ascii="David" w:hAnsi="David"/>
          <w:color w:val="080908"/>
          <w:sz w:val="24"/>
          <w:rtl/>
        </w:rPr>
        <w:t xml:space="preserve"> </w:t>
      </w:r>
      <w:r w:rsidRPr="00A65AD2">
        <w:rPr>
          <w:rFonts w:ascii="David" w:hAnsi="David" w:hint="cs"/>
          <w:color w:val="080908"/>
          <w:sz w:val="24"/>
          <w:rtl/>
        </w:rPr>
        <w:t>הצפוי</w:t>
      </w:r>
      <w:r w:rsidRPr="00A65AD2">
        <w:rPr>
          <w:rFonts w:ascii="David" w:hAnsi="David"/>
          <w:color w:val="080908"/>
          <w:sz w:val="24"/>
          <w:rtl/>
        </w:rPr>
        <w:t xml:space="preserve"> </w:t>
      </w:r>
      <w:r w:rsidRPr="00A65AD2">
        <w:rPr>
          <w:rFonts w:ascii="David" w:hAnsi="David" w:hint="cs"/>
          <w:color w:val="080908"/>
          <w:sz w:val="24"/>
          <w:rtl/>
        </w:rPr>
        <w:t>מהפרות</w:t>
      </w:r>
      <w:r w:rsidRPr="00A65AD2">
        <w:rPr>
          <w:rFonts w:ascii="David" w:hAnsi="David"/>
          <w:color w:val="080908"/>
          <w:sz w:val="24"/>
          <w:rtl/>
        </w:rPr>
        <w:t xml:space="preserve"> </w:t>
      </w:r>
      <w:r w:rsidRPr="00A65AD2">
        <w:rPr>
          <w:rFonts w:ascii="David" w:hAnsi="David" w:hint="cs"/>
          <w:color w:val="080908"/>
          <w:sz w:val="24"/>
          <w:rtl/>
        </w:rPr>
        <w:t>מסוימות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התחייבויות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כנדרש</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יקבעו</w:t>
      </w:r>
      <w:r w:rsidRPr="00A65AD2">
        <w:rPr>
          <w:rFonts w:ascii="David" w:hAnsi="David"/>
          <w:color w:val="080908"/>
          <w:sz w:val="24"/>
          <w:rtl/>
        </w:rPr>
        <w:t xml:space="preserve"> </w:t>
      </w:r>
      <w:r w:rsidRPr="00A65AD2">
        <w:rPr>
          <w:rFonts w:ascii="David" w:hAnsi="David" w:hint="cs"/>
          <w:color w:val="080908"/>
          <w:sz w:val="24"/>
          <w:rtl/>
        </w:rPr>
        <w:t>פיצויים</w:t>
      </w:r>
      <w:r w:rsidRPr="00A65AD2">
        <w:rPr>
          <w:rFonts w:ascii="David" w:hAnsi="David"/>
          <w:color w:val="080908"/>
          <w:sz w:val="24"/>
          <w:rtl/>
        </w:rPr>
        <w:t xml:space="preserve"> </w:t>
      </w:r>
      <w:r w:rsidRPr="00A65AD2">
        <w:rPr>
          <w:rFonts w:ascii="David" w:hAnsi="David" w:hint="cs"/>
          <w:color w:val="080908"/>
          <w:sz w:val="24"/>
          <w:rtl/>
        </w:rPr>
        <w:t>מוסכמים</w:t>
      </w:r>
      <w:r w:rsidRPr="00A65AD2">
        <w:rPr>
          <w:rFonts w:ascii="David" w:hAnsi="David"/>
          <w:color w:val="080908"/>
          <w:sz w:val="24"/>
          <w:rtl/>
        </w:rPr>
        <w:t xml:space="preserve">, </w:t>
      </w:r>
      <w:r w:rsidRPr="00A65AD2">
        <w:rPr>
          <w:rFonts w:ascii="David" w:hAnsi="David" w:hint="cs"/>
          <w:color w:val="080908"/>
          <w:sz w:val="24"/>
          <w:rtl/>
        </w:rPr>
        <w:t>שמייצגים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הנזק</w:t>
      </w:r>
      <w:r w:rsidRPr="00A65AD2">
        <w:rPr>
          <w:rFonts w:ascii="David" w:hAnsi="David"/>
          <w:color w:val="080908"/>
          <w:sz w:val="24"/>
          <w:rtl/>
        </w:rPr>
        <w:t xml:space="preserve"> </w:t>
      </w:r>
      <w:r w:rsidRPr="00A65AD2">
        <w:rPr>
          <w:rFonts w:ascii="David" w:hAnsi="David" w:hint="cs"/>
          <w:color w:val="080908"/>
          <w:sz w:val="24"/>
          <w:rtl/>
        </w:rPr>
        <w:t>הצפוי</w:t>
      </w:r>
      <w:r w:rsidRPr="00A65AD2">
        <w:rPr>
          <w:rFonts w:ascii="David" w:hAnsi="David"/>
          <w:color w:val="080908"/>
          <w:sz w:val="24"/>
          <w:rtl/>
        </w:rPr>
        <w:t xml:space="preserve"> </w:t>
      </w:r>
      <w:r w:rsidRPr="00A65AD2">
        <w:rPr>
          <w:rFonts w:ascii="David" w:hAnsi="David" w:hint="cs"/>
          <w:color w:val="080908"/>
          <w:sz w:val="24"/>
          <w:rtl/>
        </w:rPr>
        <w:t>בשל</w:t>
      </w:r>
      <w:r w:rsidRPr="00A65AD2">
        <w:rPr>
          <w:rFonts w:ascii="David" w:hAnsi="David"/>
          <w:color w:val="080908"/>
          <w:sz w:val="24"/>
          <w:rtl/>
        </w:rPr>
        <w:t xml:space="preserve"> </w:t>
      </w:r>
      <w:r w:rsidRPr="00A65AD2">
        <w:rPr>
          <w:rFonts w:ascii="David" w:hAnsi="David" w:hint="cs"/>
          <w:color w:val="080908"/>
          <w:sz w:val="24"/>
          <w:rtl/>
        </w:rPr>
        <w:t>אותן</w:t>
      </w:r>
      <w:r w:rsidRPr="00A65AD2">
        <w:rPr>
          <w:rFonts w:ascii="David" w:hAnsi="David"/>
          <w:color w:val="080908"/>
          <w:sz w:val="24"/>
          <w:rtl/>
        </w:rPr>
        <w:t xml:space="preserve"> </w:t>
      </w:r>
      <w:r w:rsidRPr="00A65AD2">
        <w:rPr>
          <w:rFonts w:ascii="David" w:hAnsi="David" w:hint="cs"/>
          <w:color w:val="080908"/>
          <w:sz w:val="24"/>
          <w:rtl/>
        </w:rPr>
        <w:t>הפרות</w:t>
      </w:r>
      <w:r w:rsidRPr="00A65AD2">
        <w:rPr>
          <w:rFonts w:ascii="David" w:hAnsi="David"/>
          <w:color w:val="080908"/>
          <w:sz w:val="24"/>
          <w:rtl/>
        </w:rPr>
        <w:t xml:space="preserve">, </w:t>
      </w:r>
      <w:r w:rsidRPr="00A65AD2">
        <w:rPr>
          <w:rFonts w:ascii="David" w:hAnsi="David" w:hint="cs"/>
          <w:color w:val="080908"/>
          <w:sz w:val="24"/>
          <w:rtl/>
        </w:rPr>
        <w:t>ואולם</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בקביעת</w:t>
      </w:r>
      <w:r w:rsidRPr="00A65AD2">
        <w:rPr>
          <w:rFonts w:ascii="David" w:hAnsi="David"/>
          <w:color w:val="080908"/>
          <w:sz w:val="24"/>
          <w:rtl/>
        </w:rPr>
        <w:t xml:space="preserve"> </w:t>
      </w:r>
      <w:r w:rsidRPr="00A65AD2">
        <w:rPr>
          <w:rFonts w:ascii="David" w:hAnsi="David" w:hint="cs"/>
          <w:color w:val="080908"/>
          <w:sz w:val="24"/>
          <w:rtl/>
        </w:rPr>
        <w:t>הפיצויים</w:t>
      </w:r>
      <w:r w:rsidRPr="00A65AD2">
        <w:rPr>
          <w:rFonts w:ascii="David" w:hAnsi="David"/>
          <w:color w:val="080908"/>
          <w:sz w:val="24"/>
          <w:rtl/>
        </w:rPr>
        <w:t xml:space="preserve"> </w:t>
      </w:r>
      <w:r w:rsidRPr="00A65AD2">
        <w:rPr>
          <w:rFonts w:ascii="David" w:hAnsi="David" w:hint="cs"/>
          <w:color w:val="080908"/>
          <w:sz w:val="24"/>
          <w:rtl/>
        </w:rPr>
        <w:t>המוסכמים</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אחרת</w:t>
      </w:r>
      <w:r w:rsidRPr="00A65AD2">
        <w:rPr>
          <w:rFonts w:ascii="David" w:hAnsi="David"/>
          <w:color w:val="080908"/>
          <w:sz w:val="24"/>
          <w:rtl/>
        </w:rPr>
        <w:t xml:space="preserve"> </w:t>
      </w:r>
      <w:r w:rsidRPr="00A65AD2">
        <w:rPr>
          <w:rFonts w:ascii="David" w:hAnsi="David" w:hint="cs"/>
          <w:color w:val="080908"/>
          <w:sz w:val="24"/>
          <w:rtl/>
        </w:rPr>
        <w:t>שתקום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מן</w:t>
      </w:r>
      <w:r w:rsidRPr="00A65AD2">
        <w:rPr>
          <w:rFonts w:ascii="David" w:hAnsi="David"/>
          <w:color w:val="080908"/>
          <w:sz w:val="24"/>
          <w:rtl/>
        </w:rPr>
        <w:t xml:space="preserve"> </w:t>
      </w:r>
      <w:r w:rsidRPr="00A65AD2">
        <w:rPr>
          <w:rFonts w:ascii="David" w:hAnsi="David" w:hint="cs"/>
          <w:color w:val="080908"/>
          <w:sz w:val="24"/>
          <w:rtl/>
        </w:rPr>
        <w:t>הדין</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מכוח</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בשל</w:t>
      </w:r>
      <w:r w:rsidRPr="00A65AD2">
        <w:rPr>
          <w:rFonts w:ascii="David" w:hAnsi="David"/>
          <w:color w:val="080908"/>
          <w:sz w:val="24"/>
          <w:rtl/>
        </w:rPr>
        <w:t xml:space="preserve"> </w:t>
      </w:r>
      <w:r w:rsidRPr="00A65AD2">
        <w:rPr>
          <w:rFonts w:ascii="David" w:hAnsi="David" w:hint="cs"/>
          <w:color w:val="080908"/>
          <w:sz w:val="24"/>
          <w:rtl/>
        </w:rPr>
        <w:t>אותן</w:t>
      </w:r>
      <w:r w:rsidRPr="00A65AD2">
        <w:rPr>
          <w:rFonts w:ascii="David" w:hAnsi="David"/>
          <w:color w:val="080908"/>
          <w:sz w:val="24"/>
          <w:rtl/>
        </w:rPr>
        <w:t xml:space="preserve"> </w:t>
      </w:r>
      <w:r w:rsidRPr="00A65AD2">
        <w:rPr>
          <w:rFonts w:ascii="David" w:hAnsi="David" w:hint="cs"/>
          <w:color w:val="080908"/>
          <w:sz w:val="24"/>
          <w:rtl/>
        </w:rPr>
        <w:t>הפרות</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הוכחת</w:t>
      </w:r>
      <w:r w:rsidRPr="00A65AD2">
        <w:rPr>
          <w:rFonts w:ascii="David" w:hAnsi="David"/>
          <w:color w:val="080908"/>
          <w:sz w:val="24"/>
          <w:rtl/>
        </w:rPr>
        <w:t xml:space="preserve"> </w:t>
      </w:r>
      <w:r w:rsidRPr="00A65AD2">
        <w:rPr>
          <w:rFonts w:ascii="David" w:hAnsi="David" w:hint="cs"/>
          <w:color w:val="080908"/>
          <w:sz w:val="24"/>
          <w:rtl/>
        </w:rPr>
        <w:t>נזק</w:t>
      </w:r>
      <w:r w:rsidRPr="00A65AD2">
        <w:rPr>
          <w:rFonts w:ascii="David" w:hAnsi="David"/>
          <w:color w:val="080908"/>
          <w:sz w:val="24"/>
          <w:rtl/>
        </w:rPr>
        <w:t xml:space="preserve"> </w:t>
      </w:r>
      <w:r w:rsidRPr="00A65AD2">
        <w:rPr>
          <w:rFonts w:ascii="David" w:hAnsi="David" w:hint="cs"/>
          <w:color w:val="080908"/>
          <w:sz w:val="24"/>
          <w:rtl/>
        </w:rPr>
        <w:t>בפועל</w:t>
      </w:r>
      <w:r w:rsidRPr="00A65AD2">
        <w:rPr>
          <w:rFonts w:ascii="David" w:hAnsi="David"/>
          <w:color w:val="080908"/>
          <w:sz w:val="24"/>
          <w:rtl/>
        </w:rPr>
        <w:t xml:space="preserve"> </w:t>
      </w:r>
      <w:r w:rsidRPr="00A65AD2">
        <w:rPr>
          <w:rFonts w:ascii="David" w:hAnsi="David" w:hint="cs"/>
          <w:color w:val="080908"/>
          <w:sz w:val="24"/>
          <w:rtl/>
        </w:rPr>
        <w:t>העולה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הנזק</w:t>
      </w:r>
      <w:r w:rsidRPr="00A65AD2">
        <w:rPr>
          <w:rFonts w:ascii="David" w:hAnsi="David"/>
          <w:color w:val="080908"/>
          <w:sz w:val="24"/>
          <w:rtl/>
        </w:rPr>
        <w:t xml:space="preserve"> </w:t>
      </w:r>
      <w:r w:rsidRPr="00A65AD2">
        <w:rPr>
          <w:rFonts w:ascii="David" w:hAnsi="David" w:hint="cs"/>
          <w:color w:val="080908"/>
          <w:sz w:val="24"/>
          <w:rtl/>
        </w:rPr>
        <w:t>שנצפה</w:t>
      </w:r>
      <w:r w:rsidRPr="00A65AD2">
        <w:rPr>
          <w:rFonts w:ascii="David" w:hAnsi="David"/>
          <w:color w:val="080908"/>
          <w:sz w:val="24"/>
          <w:rtl/>
        </w:rPr>
        <w:t>.</w:t>
      </w:r>
    </w:p>
    <w:p w14:paraId="21127134" w14:textId="77777777" w:rsidR="00E93C35" w:rsidRPr="00A65AD2" w:rsidRDefault="00E93C35" w:rsidP="00936F02">
      <w:pPr>
        <w:pStyle w:val="a8"/>
        <w:numPr>
          <w:ilvl w:val="1"/>
          <w:numId w:val="14"/>
        </w:numPr>
        <w:spacing w:line="360" w:lineRule="atLeast"/>
        <w:ind w:left="1076" w:hanging="708"/>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לנכות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הפיצוי</w:t>
      </w:r>
      <w:r w:rsidRPr="00A65AD2">
        <w:rPr>
          <w:rFonts w:ascii="David" w:hAnsi="David"/>
          <w:color w:val="080908"/>
          <w:sz w:val="24"/>
          <w:rtl/>
        </w:rPr>
        <w:t xml:space="preserve"> </w:t>
      </w:r>
      <w:r w:rsidRPr="00A65AD2">
        <w:rPr>
          <w:rFonts w:ascii="David" w:hAnsi="David" w:hint="cs"/>
          <w:color w:val="080908"/>
          <w:sz w:val="24"/>
          <w:rtl/>
        </w:rPr>
        <w:t>המוסכם</w:t>
      </w:r>
      <w:r w:rsidRPr="00A65AD2">
        <w:rPr>
          <w:rFonts w:ascii="David" w:hAnsi="David"/>
          <w:color w:val="080908"/>
          <w:sz w:val="24"/>
          <w:rtl/>
        </w:rPr>
        <w:t xml:space="preserve"> </w:t>
      </w:r>
      <w:r w:rsidRPr="00A65AD2">
        <w:rPr>
          <w:rFonts w:ascii="David" w:hAnsi="David" w:hint="cs"/>
          <w:color w:val="080908"/>
          <w:sz w:val="24"/>
          <w:rtl/>
        </w:rPr>
        <w:t>משכרו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בעל</w:t>
      </w:r>
      <w:r w:rsidRPr="00A65AD2">
        <w:rPr>
          <w:rFonts w:ascii="David" w:hAnsi="David"/>
          <w:color w:val="080908"/>
          <w:sz w:val="24"/>
          <w:rtl/>
        </w:rPr>
        <w:t xml:space="preserve"> </w:t>
      </w:r>
      <w:r w:rsidRPr="00A65AD2">
        <w:rPr>
          <w:rFonts w:ascii="David" w:hAnsi="David" w:hint="cs"/>
          <w:color w:val="080908"/>
          <w:sz w:val="24"/>
          <w:rtl/>
        </w:rPr>
        <w:t>תפקיד</w:t>
      </w:r>
      <w:r w:rsidRPr="00A65AD2">
        <w:rPr>
          <w:rFonts w:ascii="David" w:hAnsi="David"/>
          <w:color w:val="080908"/>
          <w:sz w:val="24"/>
          <w:rtl/>
        </w:rPr>
        <w:t xml:space="preserve"> </w:t>
      </w:r>
      <w:r w:rsidRPr="00A65AD2">
        <w:rPr>
          <w:rFonts w:ascii="David" w:hAnsi="David" w:hint="cs"/>
          <w:color w:val="080908"/>
          <w:sz w:val="24"/>
          <w:rtl/>
        </w:rPr>
        <w:t>כלשהו</w:t>
      </w:r>
      <w:r w:rsidRPr="00A65AD2">
        <w:rPr>
          <w:rFonts w:ascii="David" w:hAnsi="David"/>
          <w:color w:val="080908"/>
          <w:sz w:val="24"/>
          <w:rtl/>
        </w:rPr>
        <w:t xml:space="preserve"> </w:t>
      </w:r>
      <w:r w:rsidRPr="00A65AD2">
        <w:rPr>
          <w:rFonts w:ascii="David" w:hAnsi="David" w:hint="cs"/>
          <w:color w:val="080908"/>
          <w:sz w:val="24"/>
          <w:rtl/>
        </w:rPr>
        <w:t>הקשור</w:t>
      </w:r>
      <w:r w:rsidRPr="00A65AD2">
        <w:rPr>
          <w:rFonts w:ascii="David" w:hAnsi="David"/>
          <w:color w:val="080908"/>
          <w:sz w:val="24"/>
          <w:rtl/>
        </w:rPr>
        <w:t xml:space="preserve"> </w:t>
      </w:r>
      <w:r w:rsidRPr="00A65AD2">
        <w:rPr>
          <w:rFonts w:ascii="David" w:hAnsi="David" w:hint="cs"/>
          <w:color w:val="080908"/>
          <w:sz w:val="24"/>
          <w:rtl/>
        </w:rPr>
        <w:t>בביצוע</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p>
    <w:p w14:paraId="5B8D9242" w14:textId="77777777" w:rsidR="00E93C35" w:rsidRPr="00A65AD2" w:rsidRDefault="00E93C35" w:rsidP="00936F02">
      <w:pPr>
        <w:pStyle w:val="a8"/>
        <w:numPr>
          <w:ilvl w:val="1"/>
          <w:numId w:val="14"/>
        </w:numPr>
        <w:spacing w:line="360" w:lineRule="atLeast"/>
        <w:ind w:left="1076" w:hanging="708"/>
        <w:rPr>
          <w:rFonts w:ascii="David" w:hAnsi="David"/>
          <w:color w:val="080908"/>
          <w:sz w:val="24"/>
        </w:rPr>
      </w:pPr>
      <w:r w:rsidRPr="00A65AD2">
        <w:rPr>
          <w:rFonts w:ascii="David" w:hAnsi="David" w:hint="cs"/>
          <w:color w:val="080908"/>
          <w:sz w:val="24"/>
          <w:rtl/>
        </w:rPr>
        <w:t>גובה</w:t>
      </w:r>
      <w:r w:rsidRPr="00A65AD2">
        <w:rPr>
          <w:rFonts w:ascii="David" w:hAnsi="David"/>
          <w:color w:val="080908"/>
          <w:sz w:val="24"/>
          <w:rtl/>
        </w:rPr>
        <w:t xml:space="preserve"> </w:t>
      </w:r>
      <w:r w:rsidRPr="00A65AD2">
        <w:rPr>
          <w:rFonts w:ascii="David" w:hAnsi="David" w:hint="cs"/>
          <w:color w:val="080908"/>
          <w:sz w:val="24"/>
          <w:rtl/>
        </w:rPr>
        <w:t>הפיצוי</w:t>
      </w:r>
      <w:r w:rsidRPr="00A65AD2">
        <w:rPr>
          <w:rFonts w:ascii="David" w:hAnsi="David"/>
          <w:color w:val="080908"/>
          <w:sz w:val="24"/>
          <w:rtl/>
        </w:rPr>
        <w:t xml:space="preserve"> </w:t>
      </w:r>
      <w:r w:rsidRPr="00A65AD2">
        <w:rPr>
          <w:rFonts w:ascii="David" w:hAnsi="David" w:hint="cs"/>
          <w:color w:val="080908"/>
          <w:sz w:val="24"/>
          <w:rtl/>
        </w:rPr>
        <w:t>ייקבע</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r w:rsidRPr="00A65AD2">
        <w:rPr>
          <w:rFonts w:ascii="David" w:hAnsi="David" w:hint="cs"/>
          <w:color w:val="080908"/>
          <w:sz w:val="24"/>
          <w:rtl/>
        </w:rPr>
        <w:t>הוגן</w:t>
      </w:r>
      <w:r w:rsidRPr="00A65AD2">
        <w:rPr>
          <w:rFonts w:ascii="David" w:hAnsi="David"/>
          <w:color w:val="080908"/>
          <w:sz w:val="24"/>
          <w:rtl/>
        </w:rPr>
        <w:t xml:space="preserve"> </w:t>
      </w:r>
      <w:r w:rsidRPr="00A65AD2">
        <w:rPr>
          <w:rFonts w:ascii="David" w:hAnsi="David" w:hint="cs"/>
          <w:color w:val="080908"/>
          <w:sz w:val="24"/>
          <w:rtl/>
        </w:rPr>
        <w:t>וסביר</w:t>
      </w:r>
      <w:r w:rsidRPr="00A65AD2">
        <w:rPr>
          <w:rFonts w:ascii="David" w:hAnsi="David"/>
          <w:color w:val="080908"/>
          <w:sz w:val="24"/>
          <w:rtl/>
        </w:rPr>
        <w:t xml:space="preserve"> </w:t>
      </w:r>
      <w:r w:rsidRPr="00A65AD2">
        <w:rPr>
          <w:rFonts w:ascii="David" w:hAnsi="David" w:hint="cs"/>
          <w:color w:val="080908"/>
          <w:sz w:val="24"/>
          <w:rtl/>
        </w:rPr>
        <w:t>ולפי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כזה</w:t>
      </w:r>
      <w:r w:rsidRPr="00A65AD2">
        <w:rPr>
          <w:rFonts w:ascii="David" w:hAnsi="David"/>
          <w:color w:val="080908"/>
          <w:sz w:val="24"/>
          <w:rtl/>
        </w:rPr>
        <w:t xml:space="preserve"> </w:t>
      </w:r>
      <w:r w:rsidRPr="00A65AD2">
        <w:rPr>
          <w:rFonts w:ascii="David" w:hAnsi="David" w:hint="cs"/>
          <w:color w:val="080908"/>
          <w:sz w:val="24"/>
          <w:rtl/>
        </w:rPr>
        <w:t>תינתן</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טיעון</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לפני</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ההחלטה</w:t>
      </w:r>
      <w:r w:rsidRPr="00A65AD2">
        <w:rPr>
          <w:rFonts w:ascii="David" w:hAnsi="David"/>
          <w:color w:val="080908"/>
          <w:sz w:val="24"/>
          <w:rtl/>
        </w:rPr>
        <w:t xml:space="preserve"> </w:t>
      </w:r>
      <w:r w:rsidRPr="00A65AD2">
        <w:rPr>
          <w:rFonts w:ascii="David" w:hAnsi="David" w:hint="cs"/>
          <w:color w:val="080908"/>
          <w:sz w:val="24"/>
          <w:rtl/>
        </w:rPr>
        <w:t>הסופית</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בכפוף</w:t>
      </w:r>
      <w:r w:rsidRPr="00A65AD2">
        <w:rPr>
          <w:rFonts w:ascii="David" w:hAnsi="David"/>
          <w:color w:val="080908"/>
          <w:sz w:val="24"/>
          <w:rtl/>
        </w:rPr>
        <w:t xml:space="preserve"> </w:t>
      </w:r>
      <w:r w:rsidRPr="00A65AD2">
        <w:rPr>
          <w:rFonts w:ascii="David" w:hAnsi="David" w:hint="cs"/>
          <w:color w:val="080908"/>
          <w:sz w:val="24"/>
          <w:rtl/>
        </w:rPr>
        <w:t>לשיקול</w:t>
      </w:r>
      <w:r w:rsidRPr="00A65AD2">
        <w:rPr>
          <w:rFonts w:ascii="David" w:hAnsi="David"/>
          <w:color w:val="080908"/>
          <w:sz w:val="24"/>
          <w:rtl/>
        </w:rPr>
        <w:t xml:space="preserve"> </w:t>
      </w:r>
      <w:r w:rsidRPr="00A65AD2">
        <w:rPr>
          <w:rFonts w:ascii="David" w:hAnsi="David" w:hint="cs"/>
          <w:color w:val="080908"/>
          <w:sz w:val="24"/>
          <w:rtl/>
        </w:rPr>
        <w:t>דעתה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w:t>
      </w:r>
    </w:p>
    <w:p w14:paraId="6130DAEC" w14:textId="7FDF6093" w:rsidR="00E93C35" w:rsidRDefault="00E93C35" w:rsidP="00936F02">
      <w:pPr>
        <w:pStyle w:val="a8"/>
        <w:numPr>
          <w:ilvl w:val="1"/>
          <w:numId w:val="14"/>
        </w:numPr>
        <w:spacing w:line="360" w:lineRule="atLeast"/>
        <w:ind w:left="1076" w:hanging="708"/>
        <w:rPr>
          <w:rFonts w:ascii="David" w:hAnsi="David"/>
          <w:color w:val="080908"/>
          <w:sz w:val="24"/>
        </w:rPr>
      </w:pPr>
      <w:r w:rsidRPr="00A65AD2">
        <w:rPr>
          <w:rFonts w:ascii="David" w:hAnsi="David" w:hint="cs"/>
          <w:color w:val="080908"/>
          <w:sz w:val="24"/>
          <w:rtl/>
        </w:rPr>
        <w:t>האירועים</w:t>
      </w:r>
      <w:r w:rsidRPr="00A65AD2">
        <w:rPr>
          <w:rFonts w:ascii="David" w:hAnsi="David"/>
          <w:color w:val="080908"/>
          <w:sz w:val="24"/>
          <w:rtl/>
        </w:rPr>
        <w:t xml:space="preserve"> </w:t>
      </w:r>
      <w:r w:rsidRPr="00A65AD2">
        <w:rPr>
          <w:rFonts w:ascii="David" w:hAnsi="David" w:hint="cs"/>
          <w:color w:val="080908"/>
          <w:sz w:val="24"/>
          <w:rtl/>
        </w:rPr>
        <w:t>לגביהם</w:t>
      </w:r>
      <w:r w:rsidRPr="00A65AD2">
        <w:rPr>
          <w:rFonts w:ascii="David" w:hAnsi="David"/>
          <w:color w:val="080908"/>
          <w:sz w:val="24"/>
          <w:rtl/>
        </w:rPr>
        <w:t xml:space="preserve"> </w:t>
      </w:r>
      <w:r w:rsidRPr="00A65AD2">
        <w:rPr>
          <w:rFonts w:ascii="David" w:hAnsi="David" w:hint="cs"/>
          <w:color w:val="080908"/>
          <w:sz w:val="24"/>
          <w:rtl/>
        </w:rPr>
        <w:t>יוטל</w:t>
      </w:r>
      <w:r w:rsidRPr="00A65AD2">
        <w:rPr>
          <w:rFonts w:ascii="David" w:hAnsi="David"/>
          <w:color w:val="080908"/>
          <w:sz w:val="24"/>
          <w:rtl/>
        </w:rPr>
        <w:t xml:space="preserve"> </w:t>
      </w:r>
      <w:r w:rsidRPr="00A65AD2">
        <w:rPr>
          <w:rFonts w:ascii="David" w:hAnsi="David" w:hint="cs"/>
          <w:color w:val="080908"/>
          <w:sz w:val="24"/>
          <w:rtl/>
        </w:rPr>
        <w:t>פיצוי</w:t>
      </w:r>
      <w:r w:rsidRPr="00A65AD2">
        <w:rPr>
          <w:rFonts w:ascii="David" w:hAnsi="David"/>
          <w:color w:val="080908"/>
          <w:sz w:val="24"/>
          <w:rtl/>
        </w:rPr>
        <w:t xml:space="preserve"> </w:t>
      </w:r>
      <w:r w:rsidRPr="00A65AD2">
        <w:rPr>
          <w:rFonts w:ascii="David" w:hAnsi="David" w:hint="cs"/>
          <w:color w:val="080908"/>
          <w:sz w:val="24"/>
          <w:rtl/>
        </w:rPr>
        <w:t>מוסכם</w:t>
      </w:r>
      <w:r w:rsidRPr="00A65AD2">
        <w:rPr>
          <w:rFonts w:ascii="David" w:hAnsi="David"/>
          <w:color w:val="080908"/>
          <w:sz w:val="24"/>
          <w:rtl/>
        </w:rPr>
        <w:t xml:space="preserve">, </w:t>
      </w:r>
      <w:r w:rsidRPr="00A65AD2">
        <w:rPr>
          <w:rFonts w:ascii="David" w:hAnsi="David" w:hint="cs"/>
          <w:color w:val="080908"/>
          <w:sz w:val="24"/>
          <w:rtl/>
        </w:rPr>
        <w:t>וגובה</w:t>
      </w:r>
      <w:r w:rsidRPr="00A65AD2">
        <w:rPr>
          <w:rFonts w:ascii="David" w:hAnsi="David"/>
          <w:color w:val="080908"/>
          <w:sz w:val="24"/>
          <w:rtl/>
        </w:rPr>
        <w:t xml:space="preserve"> </w:t>
      </w:r>
      <w:r w:rsidRPr="00A65AD2">
        <w:rPr>
          <w:rFonts w:ascii="David" w:hAnsi="David" w:hint="cs"/>
          <w:color w:val="080908"/>
          <w:sz w:val="24"/>
          <w:rtl/>
        </w:rPr>
        <w:t>סכום</w:t>
      </w:r>
      <w:r w:rsidRPr="00A65AD2">
        <w:rPr>
          <w:rFonts w:ascii="David" w:hAnsi="David"/>
          <w:color w:val="080908"/>
          <w:sz w:val="24"/>
          <w:rtl/>
        </w:rPr>
        <w:t xml:space="preserve"> </w:t>
      </w:r>
      <w:r w:rsidRPr="00A65AD2">
        <w:rPr>
          <w:rFonts w:ascii="David" w:hAnsi="David" w:hint="cs"/>
          <w:color w:val="080908"/>
          <w:sz w:val="24"/>
          <w:rtl/>
        </w:rPr>
        <w:t>הפיצוי</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w:t>
      </w:r>
    </w:p>
    <w:p w14:paraId="3788EF19" w14:textId="77777777" w:rsidR="00B92426" w:rsidRPr="00A65AD2" w:rsidRDefault="00B92426" w:rsidP="00B92426">
      <w:pPr>
        <w:pStyle w:val="a8"/>
        <w:spacing w:line="360" w:lineRule="atLeast"/>
        <w:ind w:left="1076"/>
        <w:rPr>
          <w:rFonts w:ascii="David" w:hAnsi="David"/>
          <w:color w:val="080908"/>
          <w:sz w:val="24"/>
        </w:rPr>
      </w:pP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A65AD2" w14:paraId="1E834E64" w14:textId="77777777" w:rsidTr="00A65AD2">
        <w:tc>
          <w:tcPr>
            <w:tcW w:w="3865" w:type="dxa"/>
            <w:shd w:val="clear" w:color="auto" w:fill="auto"/>
          </w:tcPr>
          <w:p w14:paraId="2A4B6D9F" w14:textId="77777777" w:rsidR="00E93C35" w:rsidRPr="00A65AD2" w:rsidRDefault="00E93C35" w:rsidP="00A65AD2">
            <w:pPr>
              <w:pStyle w:val="a8"/>
              <w:spacing w:line="360" w:lineRule="atLeast"/>
              <w:ind w:left="0"/>
              <w:rPr>
                <w:rFonts w:ascii="David" w:hAnsi="David"/>
                <w:b/>
                <w:bCs/>
                <w:color w:val="080908"/>
                <w:sz w:val="24"/>
                <w:rtl/>
              </w:rPr>
            </w:pPr>
            <w:r w:rsidRPr="00A65AD2">
              <w:rPr>
                <w:rFonts w:ascii="David" w:hAnsi="David" w:hint="cs"/>
                <w:b/>
                <w:bCs/>
                <w:color w:val="080908"/>
                <w:sz w:val="24"/>
                <w:rtl/>
              </w:rPr>
              <w:t>האירוע</w:t>
            </w:r>
          </w:p>
        </w:tc>
        <w:tc>
          <w:tcPr>
            <w:tcW w:w="3865" w:type="dxa"/>
            <w:shd w:val="clear" w:color="auto" w:fill="auto"/>
          </w:tcPr>
          <w:p w14:paraId="2AB93718" w14:textId="77777777" w:rsidR="00E93C35" w:rsidRPr="00A65AD2" w:rsidRDefault="00E93C35" w:rsidP="00A65AD2">
            <w:pPr>
              <w:pStyle w:val="a8"/>
              <w:spacing w:line="360" w:lineRule="atLeast"/>
              <w:ind w:left="0"/>
              <w:rPr>
                <w:rFonts w:ascii="David" w:hAnsi="David"/>
                <w:b/>
                <w:bCs/>
                <w:color w:val="080908"/>
                <w:sz w:val="24"/>
                <w:rtl/>
              </w:rPr>
            </w:pPr>
            <w:r w:rsidRPr="00A65AD2">
              <w:rPr>
                <w:rFonts w:ascii="David" w:hAnsi="David" w:hint="cs"/>
                <w:b/>
                <w:bCs/>
                <w:color w:val="080908"/>
                <w:sz w:val="24"/>
                <w:rtl/>
              </w:rPr>
              <w:t>פיצוי מוסכם בש"ח למקרה</w:t>
            </w:r>
          </w:p>
        </w:tc>
      </w:tr>
      <w:tr w:rsidR="00E93C35" w:rsidRPr="00A65AD2" w14:paraId="4130C30B" w14:textId="77777777" w:rsidTr="00A65AD2">
        <w:tc>
          <w:tcPr>
            <w:tcW w:w="3865" w:type="dxa"/>
            <w:shd w:val="clear" w:color="auto" w:fill="auto"/>
          </w:tcPr>
          <w:p w14:paraId="2E630E6C" w14:textId="77777777" w:rsidR="00E93C35" w:rsidRPr="00A65AD2" w:rsidRDefault="00E93C35" w:rsidP="00A65AD2">
            <w:pPr>
              <w:pStyle w:val="a8"/>
              <w:spacing w:line="360" w:lineRule="atLeast"/>
              <w:ind w:left="0"/>
              <w:rPr>
                <w:rFonts w:ascii="David" w:hAnsi="David"/>
                <w:color w:val="080908"/>
                <w:sz w:val="24"/>
                <w:rtl/>
              </w:rPr>
            </w:pPr>
          </w:p>
        </w:tc>
        <w:tc>
          <w:tcPr>
            <w:tcW w:w="3865" w:type="dxa"/>
            <w:shd w:val="clear" w:color="auto" w:fill="auto"/>
          </w:tcPr>
          <w:p w14:paraId="292D12A3" w14:textId="77777777" w:rsidR="00E93C35" w:rsidRPr="00A65AD2" w:rsidRDefault="00E93C35" w:rsidP="00A65AD2">
            <w:pPr>
              <w:pStyle w:val="a8"/>
              <w:spacing w:line="360" w:lineRule="atLeast"/>
              <w:ind w:left="0"/>
              <w:rPr>
                <w:rFonts w:ascii="David" w:hAnsi="David"/>
                <w:color w:val="080908"/>
                <w:sz w:val="24"/>
                <w:rtl/>
              </w:rPr>
            </w:pPr>
          </w:p>
        </w:tc>
      </w:tr>
      <w:tr w:rsidR="00E93C35" w:rsidRPr="00A65AD2" w14:paraId="4D3FAAF5" w14:textId="77777777" w:rsidTr="00A65AD2">
        <w:tc>
          <w:tcPr>
            <w:tcW w:w="3865" w:type="dxa"/>
            <w:shd w:val="clear" w:color="auto" w:fill="auto"/>
          </w:tcPr>
          <w:p w14:paraId="06B74FF2" w14:textId="77777777" w:rsidR="00E93C35" w:rsidRPr="00A65AD2" w:rsidRDefault="00F2541B" w:rsidP="00A65AD2">
            <w:pPr>
              <w:pStyle w:val="a8"/>
              <w:spacing w:line="360" w:lineRule="atLeast"/>
              <w:ind w:left="0"/>
              <w:rPr>
                <w:rFonts w:ascii="David" w:hAnsi="David"/>
                <w:color w:val="080908"/>
                <w:sz w:val="24"/>
                <w:rtl/>
              </w:rPr>
            </w:pPr>
            <w:r w:rsidRPr="00A65AD2">
              <w:rPr>
                <w:rFonts w:ascii="David" w:hAnsi="David" w:hint="cs"/>
                <w:color w:val="080908"/>
                <w:sz w:val="24"/>
                <w:rtl/>
              </w:rPr>
              <w:t>אי עמ</w:t>
            </w:r>
            <w:r w:rsidR="002E41EC" w:rsidRPr="00A65AD2">
              <w:rPr>
                <w:rFonts w:ascii="David" w:hAnsi="David" w:hint="cs"/>
                <w:color w:val="080908"/>
                <w:sz w:val="24"/>
                <w:rtl/>
              </w:rPr>
              <w:t>י</w:t>
            </w:r>
            <w:r w:rsidRPr="00A65AD2">
              <w:rPr>
                <w:rFonts w:ascii="David" w:hAnsi="David" w:hint="cs"/>
                <w:color w:val="080908"/>
                <w:sz w:val="24"/>
                <w:rtl/>
              </w:rPr>
              <w:t xml:space="preserve">דה בהנחיות המשרד לעניין אבטחת מידע </w:t>
            </w:r>
          </w:p>
        </w:tc>
        <w:tc>
          <w:tcPr>
            <w:tcW w:w="3865" w:type="dxa"/>
            <w:shd w:val="clear" w:color="auto" w:fill="auto"/>
          </w:tcPr>
          <w:p w14:paraId="4182AD50" w14:textId="77777777" w:rsidR="00E93C35" w:rsidRPr="00A65AD2" w:rsidRDefault="00F2541B" w:rsidP="00A65AD2">
            <w:pPr>
              <w:pStyle w:val="a8"/>
              <w:spacing w:line="360" w:lineRule="atLeast"/>
              <w:ind w:left="0"/>
              <w:rPr>
                <w:rFonts w:ascii="David" w:hAnsi="David"/>
                <w:color w:val="080908"/>
                <w:sz w:val="24"/>
                <w:rtl/>
              </w:rPr>
            </w:pPr>
            <w:r w:rsidRPr="00A65AD2">
              <w:rPr>
                <w:rFonts w:ascii="David" w:hAnsi="David" w:hint="cs"/>
                <w:color w:val="080908"/>
                <w:sz w:val="24"/>
                <w:rtl/>
              </w:rPr>
              <w:t>1000 ₪ למקרה</w:t>
            </w:r>
          </w:p>
        </w:tc>
      </w:tr>
      <w:tr w:rsidR="00035E07" w:rsidRPr="00A65AD2" w14:paraId="0F9075BC" w14:textId="77777777" w:rsidTr="00A65AD2">
        <w:tc>
          <w:tcPr>
            <w:tcW w:w="3865" w:type="dxa"/>
            <w:shd w:val="clear" w:color="auto" w:fill="auto"/>
          </w:tcPr>
          <w:p w14:paraId="1E8E4B21" w14:textId="77777777" w:rsidR="00035E07" w:rsidRPr="00A65AD2" w:rsidRDefault="00035E07" w:rsidP="00A65AD2">
            <w:pPr>
              <w:pStyle w:val="a8"/>
              <w:spacing w:line="360" w:lineRule="atLeast"/>
              <w:ind w:left="0"/>
              <w:rPr>
                <w:rFonts w:ascii="David" w:hAnsi="David"/>
                <w:color w:val="080908"/>
                <w:sz w:val="24"/>
                <w:rtl/>
              </w:rPr>
            </w:pPr>
            <w:r w:rsidRPr="00A65AD2">
              <w:rPr>
                <w:rFonts w:ascii="David" w:hAnsi="David" w:hint="cs"/>
                <w:color w:val="080908"/>
                <w:sz w:val="24"/>
                <w:rtl/>
              </w:rPr>
              <w:t xml:space="preserve">אי עמידה </w:t>
            </w:r>
            <w:r w:rsidR="001A73F5" w:rsidRPr="00A65AD2">
              <w:rPr>
                <w:rFonts w:ascii="David" w:hAnsi="David" w:hint="cs"/>
                <w:color w:val="080908"/>
                <w:sz w:val="24"/>
                <w:rtl/>
              </w:rPr>
              <w:t>בלוחות זמנים להגשת התוצרים הנדרשים נשוא המכרז כאמור בהזמנת העבודה</w:t>
            </w:r>
          </w:p>
        </w:tc>
        <w:tc>
          <w:tcPr>
            <w:tcW w:w="3865" w:type="dxa"/>
            <w:shd w:val="clear" w:color="auto" w:fill="auto"/>
          </w:tcPr>
          <w:p w14:paraId="53E4E776" w14:textId="77777777" w:rsidR="00035E07" w:rsidRPr="00A65AD2" w:rsidRDefault="00035E07" w:rsidP="00A65AD2">
            <w:pPr>
              <w:pStyle w:val="a8"/>
              <w:spacing w:line="360" w:lineRule="atLeast"/>
              <w:ind w:left="0"/>
              <w:rPr>
                <w:rFonts w:ascii="David" w:hAnsi="David" w:hint="cs"/>
                <w:color w:val="080908"/>
                <w:sz w:val="24"/>
                <w:rtl/>
              </w:rPr>
            </w:pPr>
            <w:r w:rsidRPr="00A65AD2">
              <w:rPr>
                <w:rFonts w:ascii="David" w:hAnsi="David" w:hint="cs"/>
                <w:color w:val="080908"/>
                <w:sz w:val="24"/>
                <w:rtl/>
              </w:rPr>
              <w:t>500 ₪ למקרה</w:t>
            </w:r>
          </w:p>
        </w:tc>
      </w:tr>
      <w:tr w:rsidR="00035E07" w:rsidRPr="00A65AD2" w14:paraId="31A05B9C" w14:textId="77777777" w:rsidTr="00A65AD2">
        <w:tc>
          <w:tcPr>
            <w:tcW w:w="3865" w:type="dxa"/>
            <w:shd w:val="clear" w:color="auto" w:fill="auto"/>
          </w:tcPr>
          <w:p w14:paraId="340154EF" w14:textId="77777777" w:rsidR="00035E07" w:rsidRPr="00A65AD2" w:rsidRDefault="00035E07" w:rsidP="00A65AD2">
            <w:pPr>
              <w:pStyle w:val="a8"/>
              <w:spacing w:line="360" w:lineRule="atLeast"/>
              <w:ind w:left="0"/>
              <w:rPr>
                <w:rFonts w:ascii="David" w:hAnsi="David"/>
                <w:color w:val="080908"/>
                <w:sz w:val="24"/>
                <w:rtl/>
              </w:rPr>
            </w:pPr>
            <w:r w:rsidRPr="00A65AD2">
              <w:rPr>
                <w:rFonts w:ascii="David" w:hAnsi="David" w:hint="cs"/>
                <w:color w:val="080908"/>
                <w:sz w:val="24"/>
                <w:rtl/>
              </w:rPr>
              <w:t xml:space="preserve">אי </w:t>
            </w:r>
            <w:r w:rsidR="008B50D0" w:rsidRPr="00A65AD2">
              <w:rPr>
                <w:rFonts w:ascii="David" w:hAnsi="David" w:hint="cs"/>
                <w:color w:val="080908"/>
                <w:sz w:val="24"/>
                <w:rtl/>
              </w:rPr>
              <w:t>הגשת חשבוניות לתשלום בסמוך לביצועם כנדרש במכרז זה או לא בפורמט הנדרש</w:t>
            </w:r>
          </w:p>
        </w:tc>
        <w:tc>
          <w:tcPr>
            <w:tcW w:w="3865" w:type="dxa"/>
            <w:shd w:val="clear" w:color="auto" w:fill="auto"/>
          </w:tcPr>
          <w:p w14:paraId="32243209" w14:textId="77777777" w:rsidR="00035E07" w:rsidRPr="00A65AD2" w:rsidRDefault="00035E07" w:rsidP="00A65AD2">
            <w:pPr>
              <w:pStyle w:val="a8"/>
              <w:spacing w:line="360" w:lineRule="atLeast"/>
              <w:ind w:left="0"/>
              <w:rPr>
                <w:rFonts w:ascii="David" w:hAnsi="David"/>
                <w:color w:val="080908"/>
                <w:sz w:val="24"/>
                <w:rtl/>
              </w:rPr>
            </w:pPr>
            <w:r w:rsidRPr="00A65AD2">
              <w:rPr>
                <w:rFonts w:ascii="David" w:hAnsi="David" w:hint="cs"/>
                <w:color w:val="080908"/>
                <w:sz w:val="24"/>
                <w:rtl/>
              </w:rPr>
              <w:t>500 ₪ למקרה</w:t>
            </w:r>
          </w:p>
        </w:tc>
      </w:tr>
    </w:tbl>
    <w:p w14:paraId="6FE74F6D" w14:textId="77777777" w:rsidR="008B50D0" w:rsidRPr="00A65AD2" w:rsidRDefault="008B50D0" w:rsidP="00A65AD2">
      <w:pPr>
        <w:pStyle w:val="a"/>
        <w:numPr>
          <w:ilvl w:val="0"/>
          <w:numId w:val="0"/>
        </w:numPr>
        <w:spacing w:line="360" w:lineRule="atLeast"/>
        <w:ind w:left="360"/>
        <w:rPr>
          <w:rFonts w:ascii="David" w:hAnsi="David"/>
          <w:color w:val="080908"/>
        </w:rPr>
      </w:pPr>
    </w:p>
    <w:p w14:paraId="17DF0E0C" w14:textId="77777777" w:rsidR="00A40AC3" w:rsidRPr="00A65AD2" w:rsidRDefault="002C6DE8" w:rsidP="00A65AD2">
      <w:pPr>
        <w:pStyle w:val="a"/>
        <w:spacing w:line="360" w:lineRule="atLeast"/>
        <w:rPr>
          <w:rFonts w:ascii="David" w:hAnsi="David"/>
          <w:color w:val="080908"/>
        </w:rPr>
      </w:pPr>
      <w:r w:rsidRPr="00A65AD2">
        <w:rPr>
          <w:rFonts w:ascii="David" w:hAnsi="David" w:hint="cs"/>
          <w:color w:val="080908"/>
          <w:rtl/>
        </w:rPr>
        <w:t>קיזוז</w:t>
      </w:r>
    </w:p>
    <w:p w14:paraId="632AA92A"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מזכות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תרופה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סעד</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יהא</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לקזז</w:t>
      </w:r>
      <w:r w:rsidRPr="00A65AD2">
        <w:rPr>
          <w:rFonts w:ascii="David" w:hAnsi="David"/>
          <w:color w:val="080908"/>
          <w:sz w:val="24"/>
          <w:rtl/>
        </w:rPr>
        <w:t xml:space="preserve"> </w:t>
      </w:r>
      <w:r w:rsidRPr="00A65AD2">
        <w:rPr>
          <w:rFonts w:ascii="David" w:hAnsi="David" w:hint="cs"/>
          <w:color w:val="080908"/>
          <w:sz w:val="24"/>
          <w:rtl/>
        </w:rPr>
        <w:t>מהתמורה</w:t>
      </w:r>
      <w:r w:rsidRPr="00A65AD2">
        <w:rPr>
          <w:rFonts w:ascii="David" w:hAnsi="David"/>
          <w:color w:val="080908"/>
          <w:sz w:val="24"/>
          <w:rtl/>
        </w:rPr>
        <w:t xml:space="preserve"> </w:t>
      </w:r>
      <w:r w:rsidRPr="00A65AD2">
        <w:rPr>
          <w:rFonts w:ascii="David" w:hAnsi="David" w:hint="cs"/>
          <w:color w:val="080908"/>
          <w:sz w:val="24"/>
          <w:rtl/>
        </w:rPr>
        <w:t>שעל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לשלם</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ומכוח</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סכום</w:t>
      </w:r>
      <w:r w:rsidRPr="00A65AD2">
        <w:rPr>
          <w:rFonts w:ascii="David" w:hAnsi="David"/>
          <w:color w:val="080908"/>
          <w:sz w:val="24"/>
          <w:rtl/>
        </w:rPr>
        <w:t xml:space="preserve"> </w:t>
      </w:r>
      <w:r w:rsidRPr="00A65AD2">
        <w:rPr>
          <w:rFonts w:ascii="David" w:hAnsi="David" w:hint="cs"/>
          <w:color w:val="080908"/>
          <w:sz w:val="24"/>
          <w:rtl/>
        </w:rPr>
        <w:t>המגיע</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מנותן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p>
    <w:p w14:paraId="76A8A30C" w14:textId="77777777" w:rsidR="00A40AC3" w:rsidRPr="00A65AD2" w:rsidRDefault="002C6DE8" w:rsidP="00A65AD2">
      <w:pPr>
        <w:pStyle w:val="a"/>
        <w:spacing w:line="360" w:lineRule="atLeast"/>
        <w:rPr>
          <w:rFonts w:ascii="David" w:hAnsi="David"/>
          <w:color w:val="080908"/>
        </w:rPr>
      </w:pPr>
      <w:r w:rsidRPr="00A65AD2">
        <w:rPr>
          <w:rFonts w:ascii="David" w:hAnsi="David" w:hint="cs"/>
          <w:color w:val="080908"/>
          <w:rtl/>
        </w:rPr>
        <w:t>נזיקין</w:t>
      </w:r>
    </w:p>
    <w:p w14:paraId="3E83E7B0" w14:textId="7A8AA52F" w:rsidR="00DF31C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proofErr w:type="spellStart"/>
      <w:r w:rsidRPr="00A65AD2">
        <w:rPr>
          <w:rFonts w:ascii="David" w:hAnsi="David" w:hint="cs"/>
          <w:color w:val="080908"/>
          <w:sz w:val="24"/>
          <w:rtl/>
        </w:rPr>
        <w:t>ישא</w:t>
      </w:r>
      <w:proofErr w:type="spellEnd"/>
      <w:r w:rsidRPr="00A65AD2">
        <w:rPr>
          <w:rFonts w:ascii="David" w:hAnsi="David"/>
          <w:color w:val="080908"/>
          <w:sz w:val="24"/>
          <w:rtl/>
        </w:rPr>
        <w:t xml:space="preserve"> </w:t>
      </w:r>
      <w:r w:rsidRPr="00A65AD2">
        <w:rPr>
          <w:rFonts w:ascii="David" w:hAnsi="David" w:hint="cs"/>
          <w:color w:val="080908"/>
          <w:sz w:val="24"/>
          <w:rtl/>
        </w:rPr>
        <w:t>באחריות</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פגיעה</w:t>
      </w:r>
      <w:r w:rsidRPr="00A65AD2">
        <w:rPr>
          <w:rFonts w:ascii="David" w:hAnsi="David"/>
          <w:color w:val="080908"/>
          <w:sz w:val="24"/>
          <w:rtl/>
        </w:rPr>
        <w:t xml:space="preserve">, </w:t>
      </w:r>
      <w:r w:rsidRPr="00A65AD2">
        <w:rPr>
          <w:rFonts w:ascii="David" w:hAnsi="David" w:hint="cs"/>
          <w:color w:val="080908"/>
          <w:sz w:val="24"/>
          <w:rtl/>
        </w:rPr>
        <w:t>הפסד</w:t>
      </w:r>
      <w:r w:rsidRPr="00A65AD2">
        <w:rPr>
          <w:rFonts w:ascii="David" w:hAnsi="David"/>
          <w:color w:val="080908"/>
          <w:sz w:val="24"/>
          <w:rtl/>
        </w:rPr>
        <w:t xml:space="preserve">, </w:t>
      </w:r>
      <w:r w:rsidRPr="00A65AD2">
        <w:rPr>
          <w:rFonts w:ascii="David" w:hAnsi="David" w:hint="cs"/>
          <w:color w:val="080908"/>
          <w:sz w:val="24"/>
          <w:rtl/>
        </w:rPr>
        <w:t>אובדן</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נזק</w:t>
      </w:r>
      <w:r w:rsidRPr="00A65AD2">
        <w:rPr>
          <w:rFonts w:ascii="David" w:hAnsi="David"/>
          <w:color w:val="080908"/>
          <w:sz w:val="24"/>
          <w:rtl/>
        </w:rPr>
        <w:t xml:space="preserve"> </w:t>
      </w:r>
      <w:r w:rsidRPr="00A65AD2">
        <w:rPr>
          <w:rFonts w:ascii="David" w:hAnsi="David" w:hint="cs"/>
          <w:color w:val="080908"/>
          <w:sz w:val="24"/>
          <w:rtl/>
        </w:rPr>
        <w:t>שייגרמו</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למי</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w:t>
      </w:r>
      <w:r w:rsidRPr="00A65AD2">
        <w:rPr>
          <w:rFonts w:ascii="David" w:hAnsi="David"/>
          <w:color w:val="080908"/>
          <w:sz w:val="24"/>
          <w:rtl/>
        </w:rPr>
        <w:t xml:space="preserve"> </w:t>
      </w:r>
      <w:r w:rsidRPr="00A65AD2">
        <w:rPr>
          <w:rFonts w:ascii="David" w:hAnsi="David" w:hint="cs"/>
          <w:color w:val="080908"/>
          <w:sz w:val="24"/>
          <w:rtl/>
        </w:rPr>
        <w:t>עובדיו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למי</w:t>
      </w:r>
      <w:r w:rsidR="00A40AC3" w:rsidRPr="00A65AD2">
        <w:rPr>
          <w:rFonts w:ascii="David" w:hAnsi="David"/>
          <w:color w:val="080908"/>
          <w:sz w:val="24"/>
          <w:rtl/>
        </w:rPr>
        <w:t xml:space="preserve"> </w:t>
      </w:r>
      <w:r w:rsidRPr="00A65AD2">
        <w:rPr>
          <w:rFonts w:ascii="David" w:hAnsi="David" w:hint="cs"/>
          <w:color w:val="080908"/>
          <w:sz w:val="24"/>
          <w:rtl/>
        </w:rPr>
        <w:t>מטעמם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כתוצאה</w:t>
      </w:r>
      <w:r w:rsidRPr="00A65AD2">
        <w:rPr>
          <w:rFonts w:ascii="David" w:hAnsi="David"/>
          <w:color w:val="080908"/>
          <w:sz w:val="24"/>
          <w:rtl/>
        </w:rPr>
        <w:t xml:space="preserve"> </w:t>
      </w:r>
      <w:r w:rsidRPr="00A65AD2">
        <w:rPr>
          <w:rFonts w:ascii="David" w:hAnsi="David" w:hint="cs"/>
          <w:color w:val="080908"/>
          <w:sz w:val="24"/>
          <w:rtl/>
        </w:rPr>
        <w:t>ישירה</w:t>
      </w:r>
      <w:r w:rsidRPr="00A65AD2">
        <w:rPr>
          <w:rFonts w:ascii="David" w:hAnsi="David"/>
          <w:color w:val="080908"/>
          <w:sz w:val="24"/>
          <w:rtl/>
        </w:rPr>
        <w:t xml:space="preserve"> </w:t>
      </w:r>
      <w:r w:rsidRPr="00A65AD2">
        <w:rPr>
          <w:rFonts w:ascii="David" w:hAnsi="David" w:hint="cs"/>
          <w:color w:val="080908"/>
          <w:sz w:val="24"/>
          <w:rtl/>
        </w:rPr>
        <w:t>או</w:t>
      </w:r>
      <w:r w:rsidR="00A40AC3" w:rsidRPr="00A65AD2">
        <w:rPr>
          <w:rFonts w:ascii="David" w:hAnsi="David"/>
          <w:color w:val="080908"/>
          <w:sz w:val="24"/>
          <w:rtl/>
        </w:rPr>
        <w:t xml:space="preserve"> </w:t>
      </w:r>
      <w:r w:rsidRPr="00A65AD2">
        <w:rPr>
          <w:rFonts w:ascii="David" w:hAnsi="David" w:hint="cs"/>
          <w:color w:val="080908"/>
          <w:sz w:val="24"/>
          <w:rtl/>
        </w:rPr>
        <w:t>עקיפה</w:t>
      </w:r>
      <w:r w:rsidRPr="00A65AD2">
        <w:rPr>
          <w:rFonts w:ascii="David" w:hAnsi="David"/>
          <w:color w:val="080908"/>
          <w:sz w:val="24"/>
          <w:rtl/>
        </w:rPr>
        <w:t xml:space="preserve"> </w:t>
      </w:r>
      <w:r w:rsidRPr="00A65AD2">
        <w:rPr>
          <w:rFonts w:ascii="David" w:hAnsi="David" w:hint="cs"/>
          <w:color w:val="080908"/>
          <w:sz w:val="24"/>
          <w:rtl/>
        </w:rPr>
        <w:t>מהפעלתו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33F006D8" w14:textId="77777777" w:rsidR="00DF31C2" w:rsidRDefault="00DF31C2">
      <w:pPr>
        <w:bidi w:val="0"/>
        <w:rPr>
          <w:rFonts w:ascii="David" w:hAnsi="David"/>
          <w:color w:val="080908"/>
          <w:sz w:val="24"/>
        </w:rPr>
      </w:pPr>
      <w:r>
        <w:rPr>
          <w:rFonts w:ascii="David" w:hAnsi="David"/>
          <w:color w:val="080908"/>
          <w:sz w:val="24"/>
        </w:rPr>
        <w:br w:type="page"/>
      </w:r>
    </w:p>
    <w:p w14:paraId="671DBA8D" w14:textId="77777777" w:rsidR="00A40AC3" w:rsidRPr="00A65AD2" w:rsidRDefault="00A40AC3" w:rsidP="00DF31C2">
      <w:pPr>
        <w:pStyle w:val="a8"/>
        <w:tabs>
          <w:tab w:val="left" w:pos="935"/>
        </w:tabs>
        <w:spacing w:line="360" w:lineRule="atLeast"/>
        <w:ind w:left="935"/>
        <w:rPr>
          <w:rFonts w:ascii="David" w:hAnsi="David"/>
          <w:color w:val="080908"/>
          <w:sz w:val="24"/>
        </w:rPr>
      </w:pPr>
    </w:p>
    <w:p w14:paraId="655C2D2B"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מוסכם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הצדדים</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proofErr w:type="spellStart"/>
      <w:r w:rsidRPr="00A65AD2">
        <w:rPr>
          <w:rFonts w:ascii="David" w:hAnsi="David" w:hint="cs"/>
          <w:color w:val="080908"/>
          <w:sz w:val="24"/>
          <w:rtl/>
        </w:rPr>
        <w:t>ישא</w:t>
      </w:r>
      <w:proofErr w:type="spellEnd"/>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תשלום</w:t>
      </w:r>
      <w:r w:rsidRPr="00A65AD2">
        <w:rPr>
          <w:rFonts w:ascii="David" w:hAnsi="David"/>
          <w:color w:val="080908"/>
          <w:sz w:val="24"/>
          <w:rtl/>
        </w:rPr>
        <w:t xml:space="preserve">, </w:t>
      </w:r>
      <w:r w:rsidRPr="00A65AD2">
        <w:rPr>
          <w:rFonts w:ascii="David" w:hAnsi="David" w:hint="cs"/>
          <w:color w:val="080908"/>
          <w:sz w:val="24"/>
          <w:rtl/>
        </w:rPr>
        <w:t>הוצאה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נזק</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שייגרמו</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לעובדיו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למי</w:t>
      </w:r>
      <w:r w:rsidRPr="00A65AD2">
        <w:rPr>
          <w:rFonts w:ascii="David" w:hAnsi="David"/>
          <w:color w:val="080908"/>
          <w:sz w:val="24"/>
          <w:rtl/>
        </w:rPr>
        <w:t xml:space="preserve"> </w:t>
      </w:r>
      <w:r w:rsidRPr="00A65AD2">
        <w:rPr>
          <w:rFonts w:ascii="David" w:hAnsi="David" w:hint="cs"/>
          <w:color w:val="080908"/>
          <w:sz w:val="24"/>
          <w:rtl/>
        </w:rPr>
        <w:t>מטעמם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כתוצאה</w:t>
      </w:r>
      <w:r w:rsidRPr="00A65AD2">
        <w:rPr>
          <w:rFonts w:ascii="David" w:hAnsi="David"/>
          <w:color w:val="080908"/>
          <w:sz w:val="24"/>
          <w:rtl/>
        </w:rPr>
        <w:t xml:space="preserve"> </w:t>
      </w:r>
      <w:r w:rsidRPr="00A65AD2">
        <w:rPr>
          <w:rFonts w:ascii="David" w:hAnsi="David" w:hint="cs"/>
          <w:color w:val="080908"/>
          <w:sz w:val="24"/>
          <w:rtl/>
        </w:rPr>
        <w:t>ישירה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עקיפה</w:t>
      </w:r>
      <w:r w:rsidRPr="00A65AD2">
        <w:rPr>
          <w:rFonts w:ascii="David" w:hAnsi="David"/>
          <w:color w:val="080908"/>
          <w:sz w:val="24"/>
          <w:rtl/>
        </w:rPr>
        <w:t xml:space="preserve"> </w:t>
      </w:r>
      <w:r w:rsidRPr="00A65AD2">
        <w:rPr>
          <w:rFonts w:ascii="David" w:hAnsi="David" w:hint="cs"/>
          <w:color w:val="080908"/>
          <w:sz w:val="24"/>
          <w:rtl/>
        </w:rPr>
        <w:t>מהפעלתו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אחריות</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תחול</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בלבד</w:t>
      </w:r>
      <w:r w:rsidRPr="00A65AD2">
        <w:rPr>
          <w:rFonts w:ascii="David" w:hAnsi="David"/>
          <w:color w:val="080908"/>
          <w:sz w:val="24"/>
          <w:rtl/>
        </w:rPr>
        <w:t>.</w:t>
      </w:r>
    </w:p>
    <w:p w14:paraId="631D8232" w14:textId="2A862859" w:rsidR="00426811" w:rsidRPr="00DF31C2" w:rsidRDefault="002C6DE8" w:rsidP="00DF31C2">
      <w:pPr>
        <w:pStyle w:val="a8"/>
        <w:numPr>
          <w:ilvl w:val="1"/>
          <w:numId w:val="14"/>
        </w:numPr>
        <w:tabs>
          <w:tab w:val="left" w:pos="935"/>
        </w:tabs>
        <w:spacing w:line="360" w:lineRule="atLeast"/>
        <w:ind w:left="935" w:hanging="575"/>
        <w:rPr>
          <w:rFonts w:ascii="David" w:hAnsi="David"/>
          <w:color w:val="080908"/>
          <w:sz w:val="24"/>
          <w:rtl/>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לשפות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נזק</w:t>
      </w:r>
      <w:r w:rsidRPr="00A65AD2">
        <w:rPr>
          <w:rFonts w:ascii="David" w:hAnsi="David"/>
          <w:color w:val="080908"/>
          <w:sz w:val="24"/>
          <w:rtl/>
        </w:rPr>
        <w:t xml:space="preserve">, </w:t>
      </w:r>
      <w:r w:rsidRPr="00A65AD2">
        <w:rPr>
          <w:rFonts w:ascii="David" w:hAnsi="David" w:hint="cs"/>
          <w:color w:val="080908"/>
          <w:sz w:val="24"/>
          <w:rtl/>
        </w:rPr>
        <w:t>תשלום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הוצאה</w:t>
      </w:r>
      <w:r w:rsidRPr="00A65AD2">
        <w:rPr>
          <w:rFonts w:ascii="David" w:hAnsi="David"/>
          <w:color w:val="080908"/>
          <w:sz w:val="24"/>
          <w:rtl/>
        </w:rPr>
        <w:t xml:space="preserve"> </w:t>
      </w:r>
      <w:r w:rsidRPr="00A65AD2">
        <w:rPr>
          <w:rFonts w:ascii="David" w:hAnsi="David" w:hint="cs"/>
          <w:color w:val="080908"/>
          <w:sz w:val="24"/>
          <w:rtl/>
        </w:rPr>
        <w:t>שייגרמו</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הנובעים</w:t>
      </w:r>
      <w:r w:rsidRPr="00A65AD2">
        <w:rPr>
          <w:rFonts w:ascii="David" w:hAnsi="David"/>
          <w:color w:val="080908"/>
          <w:sz w:val="24"/>
          <w:rtl/>
        </w:rPr>
        <w:t xml:space="preserve"> </w:t>
      </w:r>
      <w:r w:rsidRPr="00A65AD2">
        <w:rPr>
          <w:rFonts w:ascii="David" w:hAnsi="David" w:hint="cs"/>
          <w:color w:val="080908"/>
          <w:sz w:val="24"/>
          <w:rtl/>
        </w:rPr>
        <w:t>ממעשיו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מחדליו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כתוצאה</w:t>
      </w:r>
      <w:r w:rsidRPr="00A65AD2">
        <w:rPr>
          <w:rFonts w:ascii="David" w:hAnsi="David"/>
          <w:color w:val="080908"/>
          <w:sz w:val="24"/>
          <w:rtl/>
        </w:rPr>
        <w:t xml:space="preserve"> </w:t>
      </w:r>
      <w:r w:rsidRPr="00A65AD2">
        <w:rPr>
          <w:rFonts w:ascii="David" w:hAnsi="David" w:hint="cs"/>
          <w:color w:val="080908"/>
          <w:sz w:val="24"/>
          <w:rtl/>
        </w:rPr>
        <w:t>ישירה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עקיפה</w:t>
      </w:r>
      <w:r w:rsidRPr="00A65AD2">
        <w:rPr>
          <w:rFonts w:ascii="David" w:hAnsi="David"/>
          <w:color w:val="080908"/>
          <w:sz w:val="24"/>
          <w:rtl/>
        </w:rPr>
        <w:t xml:space="preserve"> </w:t>
      </w:r>
      <w:r w:rsidRPr="00A65AD2">
        <w:rPr>
          <w:rFonts w:ascii="David" w:hAnsi="David" w:hint="cs"/>
          <w:color w:val="080908"/>
          <w:sz w:val="24"/>
          <w:rtl/>
        </w:rPr>
        <w:t>מהפעלתו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מיד</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קבלת</w:t>
      </w:r>
      <w:r w:rsidRPr="00A65AD2">
        <w:rPr>
          <w:rFonts w:ascii="David" w:hAnsi="David"/>
          <w:color w:val="080908"/>
          <w:sz w:val="24"/>
          <w:rtl/>
        </w:rPr>
        <w:t xml:space="preserve"> </w:t>
      </w:r>
      <w:r w:rsidRPr="00A65AD2">
        <w:rPr>
          <w:rFonts w:ascii="David" w:hAnsi="David" w:hint="cs"/>
          <w:color w:val="080908"/>
          <w:sz w:val="24"/>
          <w:rtl/>
        </w:rPr>
        <w:t>הודעה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כך</w:t>
      </w:r>
      <w:r w:rsidRPr="00A65AD2">
        <w:rPr>
          <w:rFonts w:ascii="David" w:hAnsi="David"/>
          <w:color w:val="080908"/>
          <w:sz w:val="24"/>
          <w:rtl/>
        </w:rPr>
        <w:t xml:space="preserve"> </w:t>
      </w:r>
      <w:r w:rsidRPr="00A65AD2">
        <w:rPr>
          <w:rFonts w:ascii="David" w:hAnsi="David" w:hint="cs"/>
          <w:color w:val="080908"/>
          <w:sz w:val="24"/>
          <w:rtl/>
        </w:rPr>
        <w:t>מאת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היה</w:t>
      </w:r>
      <w:r w:rsidRPr="00A65AD2">
        <w:rPr>
          <w:rFonts w:ascii="David" w:hAnsi="David"/>
          <w:color w:val="080908"/>
          <w:sz w:val="24"/>
          <w:rtl/>
        </w:rPr>
        <w:t xml:space="preserve"> </w:t>
      </w:r>
      <w:r w:rsidRPr="00A65AD2">
        <w:rPr>
          <w:rFonts w:ascii="David" w:hAnsi="David" w:hint="cs"/>
          <w:color w:val="080908"/>
          <w:sz w:val="24"/>
          <w:rtl/>
        </w:rPr>
        <w:t>ותוגש</w:t>
      </w:r>
      <w:r w:rsidRPr="00A65AD2">
        <w:rPr>
          <w:rFonts w:ascii="David" w:hAnsi="David"/>
          <w:color w:val="080908"/>
          <w:sz w:val="24"/>
          <w:rtl/>
        </w:rPr>
        <w:t xml:space="preserve"> </w:t>
      </w:r>
      <w:r w:rsidRPr="00A65AD2">
        <w:rPr>
          <w:rFonts w:ascii="David" w:hAnsi="David" w:hint="cs"/>
          <w:color w:val="080908"/>
          <w:sz w:val="24"/>
          <w:rtl/>
        </w:rPr>
        <w:t>תביעה</w:t>
      </w:r>
      <w:r w:rsidRPr="00A65AD2">
        <w:rPr>
          <w:rFonts w:ascii="David" w:hAnsi="David"/>
          <w:color w:val="080908"/>
          <w:sz w:val="24"/>
          <w:rtl/>
        </w:rPr>
        <w:t xml:space="preserve"> </w:t>
      </w:r>
      <w:r w:rsidRPr="00A65AD2">
        <w:rPr>
          <w:rFonts w:ascii="David" w:hAnsi="David" w:hint="cs"/>
          <w:color w:val="080908"/>
          <w:sz w:val="24"/>
          <w:rtl/>
        </w:rPr>
        <w:t>נגד</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מעשיו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מחדליו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כתוצאה</w:t>
      </w:r>
      <w:r w:rsidRPr="00A65AD2">
        <w:rPr>
          <w:rFonts w:ascii="David" w:hAnsi="David"/>
          <w:color w:val="080908"/>
          <w:sz w:val="24"/>
          <w:rtl/>
        </w:rPr>
        <w:t xml:space="preserve"> </w:t>
      </w:r>
      <w:r w:rsidRPr="00A65AD2">
        <w:rPr>
          <w:rFonts w:ascii="David" w:hAnsi="David" w:hint="cs"/>
          <w:color w:val="080908"/>
          <w:sz w:val="24"/>
          <w:rtl/>
        </w:rPr>
        <w:t>ישירה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עקיפה</w:t>
      </w:r>
      <w:r w:rsidRPr="00A65AD2">
        <w:rPr>
          <w:rFonts w:ascii="David" w:hAnsi="David"/>
          <w:color w:val="080908"/>
          <w:sz w:val="24"/>
          <w:rtl/>
        </w:rPr>
        <w:t xml:space="preserve"> </w:t>
      </w:r>
      <w:r w:rsidRPr="00A65AD2">
        <w:rPr>
          <w:rFonts w:ascii="David" w:hAnsi="David" w:hint="cs"/>
          <w:color w:val="080908"/>
          <w:sz w:val="24"/>
          <w:rtl/>
        </w:rPr>
        <w:t>מביצועו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יודיע</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כך</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ויאפשר</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להתגונן</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בפניה</w:t>
      </w:r>
      <w:r w:rsidRPr="00A65AD2">
        <w:rPr>
          <w:rFonts w:ascii="David" w:hAnsi="David"/>
          <w:color w:val="080908"/>
          <w:sz w:val="24"/>
          <w:rtl/>
        </w:rPr>
        <w:t>.</w:t>
      </w:r>
    </w:p>
    <w:p w14:paraId="7E189F7D" w14:textId="77777777" w:rsidR="00A40AC3" w:rsidRPr="00A65AD2" w:rsidRDefault="002C6DE8" w:rsidP="00A65AD2">
      <w:pPr>
        <w:pStyle w:val="a"/>
        <w:spacing w:line="360" w:lineRule="atLeast"/>
        <w:rPr>
          <w:rFonts w:ascii="David" w:hAnsi="David"/>
          <w:color w:val="080908"/>
        </w:rPr>
      </w:pPr>
      <w:r w:rsidRPr="00A65AD2">
        <w:rPr>
          <w:rFonts w:ascii="David" w:hAnsi="David" w:hint="cs"/>
          <w:color w:val="080908"/>
          <w:rtl/>
        </w:rPr>
        <w:t>חובת</w:t>
      </w:r>
      <w:r w:rsidRPr="00A65AD2">
        <w:rPr>
          <w:rFonts w:ascii="David" w:hAnsi="David"/>
          <w:color w:val="080908"/>
          <w:rtl/>
        </w:rPr>
        <w:t xml:space="preserve"> </w:t>
      </w:r>
      <w:r w:rsidRPr="00A65AD2">
        <w:rPr>
          <w:rFonts w:ascii="David" w:hAnsi="David" w:hint="cs"/>
          <w:color w:val="080908"/>
          <w:rtl/>
        </w:rPr>
        <w:t>ביטוח</w:t>
      </w:r>
      <w:r w:rsidRPr="00A65AD2">
        <w:rPr>
          <w:rFonts w:ascii="David" w:hAnsi="David"/>
          <w:color w:val="080908"/>
          <w:rtl/>
        </w:rPr>
        <w:t xml:space="preserve"> </w:t>
      </w:r>
    </w:p>
    <w:p w14:paraId="11AB6AC2" w14:textId="77777777" w:rsidR="00CB4682" w:rsidRPr="00A65AD2" w:rsidRDefault="00CB4682" w:rsidP="007424C6">
      <w:pPr>
        <w:pStyle w:val="a8"/>
        <w:keepNext/>
        <w:numPr>
          <w:ilvl w:val="0"/>
          <w:numId w:val="53"/>
        </w:numPr>
        <w:spacing w:after="0" w:line="360" w:lineRule="atLeast"/>
        <w:ind w:left="793"/>
        <w:jc w:val="both"/>
        <w:outlineLvl w:val="0"/>
        <w:rPr>
          <w:rFonts w:ascii="David" w:hAnsi="David"/>
          <w:color w:val="080908"/>
          <w:sz w:val="24"/>
          <w:rtl/>
          <w:lang w:eastAsia="he-IL"/>
        </w:rPr>
      </w:pPr>
      <w:r w:rsidRPr="00A65AD2">
        <w:rPr>
          <w:rFonts w:ascii="David" w:hAnsi="David" w:hint="cs"/>
          <w:color w:val="080908"/>
          <w:sz w:val="24"/>
          <w:rtl/>
          <w:lang w:eastAsia="he-IL"/>
        </w:rPr>
        <w:t>הספק</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מתחייב</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לבצע</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ולקיים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המפורטים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בזה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לטובתו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ולטובת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מדינת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ישראל</w:t>
      </w:r>
      <w:r w:rsidRPr="00A65AD2">
        <w:rPr>
          <w:rFonts w:ascii="David" w:hAnsi="David"/>
          <w:color w:val="080908"/>
          <w:sz w:val="24"/>
          <w:rtl/>
          <w:lang w:eastAsia="he-IL"/>
        </w:rPr>
        <w:t xml:space="preserve"> – </w:t>
      </w:r>
      <w:r w:rsidRPr="00A65AD2">
        <w:rPr>
          <w:rFonts w:ascii="David" w:hAnsi="David" w:hint="eastAsia"/>
          <w:color w:val="080908"/>
          <w:sz w:val="24"/>
          <w:rtl/>
          <w:lang w:eastAsia="he-IL"/>
        </w:rPr>
        <w:t>משרד</w:t>
      </w:r>
      <w:r w:rsidRPr="00A65AD2">
        <w:rPr>
          <w:rFonts w:ascii="David" w:hAnsi="David"/>
          <w:color w:val="080908"/>
          <w:sz w:val="24"/>
          <w:rtl/>
          <w:lang w:eastAsia="he-IL"/>
        </w:rPr>
        <w:t xml:space="preserve"> </w:t>
      </w:r>
      <w:r w:rsidRPr="00A65AD2">
        <w:rPr>
          <w:rFonts w:ascii="David" w:hAnsi="David" w:hint="cs"/>
          <w:color w:val="080908"/>
          <w:sz w:val="24"/>
          <w:rtl/>
          <w:lang w:eastAsia="he-IL"/>
        </w:rPr>
        <w:t xml:space="preserve">הכלכלה והתעשייה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הביטוחים</w:t>
      </w:r>
      <w:r w:rsidRPr="00A65AD2">
        <w:rPr>
          <w:rFonts w:ascii="David" w:hAnsi="David"/>
          <w:color w:val="080908"/>
          <w:sz w:val="24"/>
          <w:rtl/>
          <w:lang w:eastAsia="he-IL"/>
        </w:rPr>
        <w:t xml:space="preserve"> </w:t>
      </w:r>
      <w:r w:rsidRPr="00A65AD2">
        <w:rPr>
          <w:rFonts w:ascii="David" w:hAnsi="David" w:hint="cs"/>
          <w:color w:val="080908"/>
          <w:sz w:val="24"/>
          <w:rtl/>
          <w:lang w:eastAsia="he-IL"/>
        </w:rPr>
        <w:t>כשהם כוללים את כל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הכיסויים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והתנאים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הנדרשים</w:t>
      </w:r>
      <w:r w:rsidRPr="00A65AD2">
        <w:rPr>
          <w:rFonts w:ascii="David" w:hAnsi="David"/>
          <w:color w:val="080908"/>
          <w:sz w:val="24"/>
          <w:rtl/>
          <w:lang w:eastAsia="he-IL"/>
        </w:rPr>
        <w:t xml:space="preserve"> </w:t>
      </w:r>
      <w:r w:rsidRPr="00A65AD2">
        <w:rPr>
          <w:rFonts w:ascii="David" w:hAnsi="David" w:hint="cs"/>
          <w:color w:val="080908"/>
          <w:sz w:val="24"/>
          <w:rtl/>
          <w:lang w:eastAsia="he-IL"/>
        </w:rPr>
        <w:t>ו</w:t>
      </w:r>
      <w:r w:rsidRPr="00A65AD2">
        <w:rPr>
          <w:rFonts w:ascii="David" w:hAnsi="David" w:hint="eastAsia"/>
          <w:color w:val="080908"/>
          <w:sz w:val="24"/>
          <w:rtl/>
          <w:lang w:eastAsia="he-IL"/>
        </w:rPr>
        <w:t>כאשר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גבולות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האחריות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לא</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יפחתו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מהמצוין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להלן</w:t>
      </w:r>
      <w:r w:rsidRPr="00A65AD2">
        <w:rPr>
          <w:rFonts w:ascii="David" w:hAnsi="David"/>
          <w:color w:val="080908"/>
          <w:sz w:val="24"/>
          <w:rtl/>
          <w:lang w:eastAsia="he-IL"/>
        </w:rPr>
        <w:t>:</w:t>
      </w:r>
    </w:p>
    <w:p w14:paraId="782B6120" w14:textId="50EB14C5" w:rsidR="00CB4682" w:rsidRPr="00DF31C2" w:rsidRDefault="00CB4682" w:rsidP="007424C6">
      <w:pPr>
        <w:pStyle w:val="a8"/>
        <w:numPr>
          <w:ilvl w:val="0"/>
          <w:numId w:val="62"/>
        </w:numPr>
        <w:spacing w:after="0" w:line="360" w:lineRule="atLeast"/>
        <w:ind w:left="1218"/>
        <w:jc w:val="both"/>
        <w:rPr>
          <w:rFonts w:ascii="David" w:eastAsia="Times New Roman" w:hAnsi="David"/>
          <w:color w:val="080908"/>
          <w:sz w:val="24"/>
          <w:u w:val="single"/>
          <w:rtl/>
        </w:rPr>
      </w:pPr>
      <w:r w:rsidRPr="00DF31C2">
        <w:rPr>
          <w:rFonts w:ascii="David" w:eastAsia="Times New Roman" w:hAnsi="David" w:hint="cs"/>
          <w:color w:val="080908"/>
          <w:sz w:val="24"/>
          <w:u w:val="single"/>
          <w:rtl/>
        </w:rPr>
        <w:t>ביטוח חבות מעבידים</w:t>
      </w:r>
    </w:p>
    <w:p w14:paraId="333A01DC" w14:textId="77777777" w:rsidR="00CB4682" w:rsidRPr="00A65AD2" w:rsidRDefault="00CB4682" w:rsidP="007424C6">
      <w:pPr>
        <w:pStyle w:val="a8"/>
        <w:numPr>
          <w:ilvl w:val="0"/>
          <w:numId w:val="50"/>
        </w:numPr>
        <w:spacing w:after="0" w:line="360" w:lineRule="atLeast"/>
        <w:ind w:left="1502"/>
        <w:jc w:val="both"/>
        <w:rPr>
          <w:rFonts w:ascii="David" w:hAnsi="David"/>
          <w:color w:val="080908"/>
          <w:sz w:val="24"/>
          <w:rtl/>
        </w:rPr>
      </w:pPr>
      <w:r w:rsidRPr="00A65AD2">
        <w:rPr>
          <w:rFonts w:ascii="David" w:hAnsi="David" w:hint="cs"/>
          <w:color w:val="080908"/>
          <w:sz w:val="24"/>
          <w:rtl/>
        </w:rPr>
        <w:t>הספק יבטח את אחריותו החוקית כלפי עובדיו בביטוח חבות מעבידים בכל תחומי מדינת ישראל והשטחים המוחזקים.</w:t>
      </w:r>
    </w:p>
    <w:p w14:paraId="53662ADD" w14:textId="77777777" w:rsidR="00CB4682" w:rsidRPr="00A65AD2" w:rsidRDefault="00CB4682" w:rsidP="007424C6">
      <w:pPr>
        <w:pStyle w:val="a8"/>
        <w:numPr>
          <w:ilvl w:val="0"/>
          <w:numId w:val="50"/>
        </w:numPr>
        <w:spacing w:after="0" w:line="360" w:lineRule="atLeast"/>
        <w:ind w:left="1502"/>
        <w:jc w:val="both"/>
        <w:rPr>
          <w:rFonts w:ascii="David" w:hAnsi="David"/>
          <w:color w:val="080908"/>
          <w:sz w:val="24"/>
        </w:rPr>
      </w:pPr>
      <w:r w:rsidRPr="00A65AD2">
        <w:rPr>
          <w:rFonts w:ascii="David" w:hAnsi="David" w:hint="cs"/>
          <w:color w:val="080908"/>
          <w:sz w:val="24"/>
          <w:rtl/>
        </w:rPr>
        <w:t>גבול</w:t>
      </w:r>
      <w:r w:rsidRPr="00A65AD2">
        <w:rPr>
          <w:rFonts w:ascii="David" w:hAnsi="David"/>
          <w:color w:val="080908"/>
          <w:sz w:val="24"/>
        </w:rPr>
        <w:t xml:space="preserve"> </w:t>
      </w:r>
      <w:r w:rsidRPr="00A65AD2">
        <w:rPr>
          <w:rFonts w:ascii="David" w:hAnsi="David" w:hint="cs"/>
          <w:color w:val="080908"/>
          <w:sz w:val="24"/>
          <w:rtl/>
        </w:rPr>
        <w:t>האחריות לא יפחת מסך 20,000,000 ₪ לעובד, למקרה ולתקופת הביטוח (שנה).</w:t>
      </w:r>
    </w:p>
    <w:p w14:paraId="1187473D" w14:textId="77777777" w:rsidR="00CB4682" w:rsidRPr="00DF31C2" w:rsidRDefault="00CB4682" w:rsidP="007424C6">
      <w:pPr>
        <w:pStyle w:val="a8"/>
        <w:numPr>
          <w:ilvl w:val="0"/>
          <w:numId w:val="50"/>
        </w:numPr>
        <w:spacing w:after="0" w:line="360" w:lineRule="atLeast"/>
        <w:ind w:left="1502"/>
        <w:jc w:val="both"/>
        <w:rPr>
          <w:rFonts w:ascii="David" w:hAnsi="David"/>
          <w:color w:val="080908"/>
          <w:sz w:val="24"/>
        </w:rPr>
      </w:pPr>
      <w:r w:rsidRPr="00DF31C2">
        <w:rPr>
          <w:rFonts w:ascii="David" w:hAnsi="David"/>
          <w:color w:val="080908"/>
          <w:sz w:val="24"/>
          <w:rtl/>
        </w:rPr>
        <w:t xml:space="preserve">הביטוח יורחב לכסות את </w:t>
      </w:r>
      <w:proofErr w:type="spellStart"/>
      <w:r w:rsidRPr="00DF31C2">
        <w:rPr>
          <w:rFonts w:ascii="David" w:hAnsi="David"/>
          <w:color w:val="080908"/>
          <w:sz w:val="24"/>
          <w:rtl/>
        </w:rPr>
        <w:t>חבותו</w:t>
      </w:r>
      <w:proofErr w:type="spellEnd"/>
      <w:r w:rsidRPr="00DF31C2">
        <w:rPr>
          <w:rFonts w:ascii="David" w:hAnsi="David"/>
          <w:color w:val="080908"/>
          <w:sz w:val="24"/>
          <w:rtl/>
        </w:rPr>
        <w:t xml:space="preserve"> של המבוטח כלפי קבלנים, קבלני משנה ועובדיהם היה ויחשב כמעבידם.</w:t>
      </w:r>
    </w:p>
    <w:p w14:paraId="0DC4B8AB" w14:textId="77777777" w:rsidR="00CB4682" w:rsidRPr="00A65AD2" w:rsidRDefault="00CB4682" w:rsidP="007424C6">
      <w:pPr>
        <w:pStyle w:val="a8"/>
        <w:numPr>
          <w:ilvl w:val="0"/>
          <w:numId w:val="50"/>
        </w:numPr>
        <w:spacing w:after="0" w:line="360" w:lineRule="atLeast"/>
        <w:ind w:left="1502"/>
        <w:jc w:val="both"/>
        <w:rPr>
          <w:rFonts w:ascii="David" w:hAnsi="David"/>
          <w:color w:val="080908"/>
          <w:sz w:val="24"/>
        </w:rPr>
      </w:pPr>
      <w:r w:rsidRPr="00A65AD2">
        <w:rPr>
          <w:rFonts w:ascii="David" w:hAnsi="David"/>
          <w:color w:val="080908"/>
          <w:sz w:val="24"/>
          <w:rtl/>
        </w:rPr>
        <w:t xml:space="preserve">הביטוח יורחב לשפות את מדינת ישראל – </w:t>
      </w:r>
      <w:r w:rsidRPr="00A65AD2">
        <w:rPr>
          <w:rFonts w:ascii="David" w:hAnsi="David" w:hint="eastAsia"/>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 והתעשייה</w:t>
      </w:r>
      <w:r w:rsidRPr="00A65AD2">
        <w:rPr>
          <w:rFonts w:ascii="David" w:hAnsi="David"/>
          <w:color w:val="080908"/>
          <w:sz w:val="24"/>
          <w:rtl/>
        </w:rPr>
        <w:t xml:space="preserve"> היה ונטען </w:t>
      </w:r>
      <w:r w:rsidRPr="00A65AD2">
        <w:rPr>
          <w:rFonts w:ascii="David" w:hAnsi="David" w:hint="cs"/>
          <w:color w:val="080908"/>
          <w:sz w:val="24"/>
          <w:rtl/>
        </w:rPr>
        <w:t xml:space="preserve">לעניין </w:t>
      </w:r>
      <w:r w:rsidRPr="00A65AD2">
        <w:rPr>
          <w:rFonts w:ascii="David" w:hAnsi="David"/>
          <w:color w:val="080908"/>
          <w:sz w:val="24"/>
          <w:rtl/>
        </w:rPr>
        <w:t xml:space="preserve">קרות תאונת עבודה/מחלת מקצוע כלשהי כי היא נושאת בחבות מעביד כלשהם כלפי מי </w:t>
      </w:r>
      <w:r w:rsidRPr="00A65AD2">
        <w:rPr>
          <w:rFonts w:ascii="David" w:hAnsi="David" w:hint="cs"/>
          <w:color w:val="080908"/>
          <w:sz w:val="24"/>
          <w:rtl/>
        </w:rPr>
        <w:t xml:space="preserve">מעובדי הספק, </w:t>
      </w:r>
      <w:r w:rsidRPr="00A65AD2">
        <w:rPr>
          <w:rFonts w:ascii="David" w:hAnsi="David"/>
          <w:color w:val="080908"/>
          <w:sz w:val="24"/>
          <w:rtl/>
        </w:rPr>
        <w:t xml:space="preserve">קבלנים, קבלני משנה ועובדיהם שבשירותו.  </w:t>
      </w:r>
    </w:p>
    <w:p w14:paraId="4EED32DD" w14:textId="0535678B" w:rsidR="00CB4682" w:rsidRPr="00A65AD2" w:rsidRDefault="00CB4682" w:rsidP="007424C6">
      <w:pPr>
        <w:pStyle w:val="a8"/>
        <w:numPr>
          <w:ilvl w:val="0"/>
          <w:numId w:val="62"/>
        </w:numPr>
        <w:spacing w:after="0" w:line="360" w:lineRule="atLeast"/>
        <w:ind w:left="1218"/>
        <w:jc w:val="both"/>
        <w:rPr>
          <w:rFonts w:ascii="David" w:eastAsia="Times New Roman" w:hAnsi="David"/>
          <w:color w:val="080908"/>
          <w:sz w:val="24"/>
          <w:u w:val="single"/>
          <w:rtl/>
        </w:rPr>
      </w:pPr>
      <w:r w:rsidRPr="00A65AD2">
        <w:rPr>
          <w:rFonts w:ascii="David" w:eastAsia="Times New Roman" w:hAnsi="David" w:hint="cs"/>
          <w:color w:val="080908"/>
          <w:sz w:val="24"/>
          <w:u w:val="single"/>
          <w:rtl/>
        </w:rPr>
        <w:t>ביטוח אחריות כלפי צד שלישי</w:t>
      </w:r>
    </w:p>
    <w:p w14:paraId="7CC531B5" w14:textId="77777777" w:rsidR="00CB4682" w:rsidRPr="00A65AD2" w:rsidRDefault="00CB4682" w:rsidP="007424C6">
      <w:pPr>
        <w:pStyle w:val="a8"/>
        <w:numPr>
          <w:ilvl w:val="0"/>
          <w:numId w:val="51"/>
        </w:numPr>
        <w:spacing w:after="0" w:line="360" w:lineRule="atLeast"/>
        <w:ind w:left="1643"/>
        <w:jc w:val="both"/>
        <w:rPr>
          <w:rFonts w:ascii="David" w:hAnsi="David"/>
          <w:color w:val="080908"/>
          <w:sz w:val="24"/>
        </w:rPr>
      </w:pPr>
      <w:r w:rsidRPr="00A65AD2">
        <w:rPr>
          <w:rFonts w:ascii="David" w:hAnsi="David" w:hint="cs"/>
          <w:color w:val="080908"/>
          <w:sz w:val="24"/>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3410DC66" w14:textId="77777777" w:rsidR="00CB4682" w:rsidRPr="00A65AD2" w:rsidRDefault="00CB4682" w:rsidP="007424C6">
      <w:pPr>
        <w:pStyle w:val="a8"/>
        <w:numPr>
          <w:ilvl w:val="0"/>
          <w:numId w:val="51"/>
        </w:numPr>
        <w:spacing w:after="0" w:line="360" w:lineRule="atLeast"/>
        <w:ind w:left="1643"/>
        <w:jc w:val="both"/>
        <w:rPr>
          <w:rFonts w:ascii="David" w:hAnsi="David"/>
          <w:color w:val="080908"/>
          <w:sz w:val="24"/>
        </w:rPr>
      </w:pPr>
      <w:r w:rsidRPr="00A65AD2">
        <w:rPr>
          <w:rFonts w:ascii="David" w:hAnsi="David" w:hint="cs"/>
          <w:color w:val="080908"/>
          <w:sz w:val="24"/>
          <w:rtl/>
        </w:rPr>
        <w:t xml:space="preserve">גבולות האחריות לא יפחתו מסך 1,000,000 ₪ למקרה ולתקופת הביטוח </w:t>
      </w:r>
      <w:r w:rsidRPr="00A65AD2">
        <w:rPr>
          <w:rFonts w:ascii="David" w:hAnsi="David"/>
          <w:color w:val="080908"/>
          <w:sz w:val="24"/>
          <w:rtl/>
        </w:rPr>
        <w:t>(שנה)</w:t>
      </w:r>
      <w:r w:rsidRPr="00A65AD2">
        <w:rPr>
          <w:rFonts w:ascii="David" w:hAnsi="David" w:hint="cs"/>
          <w:color w:val="080908"/>
          <w:sz w:val="24"/>
          <w:rtl/>
        </w:rPr>
        <w:t>.</w:t>
      </w:r>
    </w:p>
    <w:p w14:paraId="05E40169" w14:textId="77777777" w:rsidR="00CB4682" w:rsidRPr="007D79D1" w:rsidRDefault="00CB4682" w:rsidP="007424C6">
      <w:pPr>
        <w:pStyle w:val="a8"/>
        <w:numPr>
          <w:ilvl w:val="0"/>
          <w:numId w:val="51"/>
        </w:numPr>
        <w:spacing w:after="0" w:line="360" w:lineRule="atLeast"/>
        <w:ind w:left="1643"/>
        <w:jc w:val="both"/>
        <w:rPr>
          <w:rFonts w:ascii="David" w:hAnsi="David"/>
          <w:color w:val="080908"/>
          <w:sz w:val="24"/>
        </w:rPr>
      </w:pPr>
      <w:r w:rsidRPr="00A65AD2">
        <w:rPr>
          <w:rFonts w:ascii="David" w:hAnsi="David" w:hint="cs"/>
          <w:color w:val="080908"/>
          <w:sz w:val="24"/>
          <w:rtl/>
        </w:rPr>
        <w:t>בפוליסה ייכלל סעיף אחריות צולבת (</w:t>
      </w:r>
      <w:r w:rsidRPr="00A65AD2">
        <w:rPr>
          <w:rFonts w:ascii="David" w:hAnsi="David" w:hint="cs"/>
          <w:color w:val="080908"/>
          <w:sz w:val="24"/>
        </w:rPr>
        <w:t>CROSS LIABILITY</w:t>
      </w:r>
      <w:r w:rsidRPr="00A65AD2">
        <w:rPr>
          <w:rFonts w:ascii="David" w:hAnsi="David" w:hint="cs"/>
          <w:color w:val="080908"/>
          <w:sz w:val="24"/>
          <w:rtl/>
        </w:rPr>
        <w:t>).</w:t>
      </w:r>
    </w:p>
    <w:p w14:paraId="1716D025" w14:textId="77777777" w:rsidR="00CB4682" w:rsidRPr="00A65AD2" w:rsidRDefault="00CB4682" w:rsidP="007424C6">
      <w:pPr>
        <w:pStyle w:val="a8"/>
        <w:numPr>
          <w:ilvl w:val="0"/>
          <w:numId w:val="51"/>
        </w:numPr>
        <w:spacing w:after="0" w:line="360" w:lineRule="atLeast"/>
        <w:ind w:left="1643"/>
        <w:jc w:val="both"/>
        <w:rPr>
          <w:rFonts w:ascii="David" w:hAnsi="David"/>
          <w:color w:val="080908"/>
          <w:sz w:val="24"/>
        </w:rPr>
      </w:pPr>
      <w:r w:rsidRPr="00A65AD2">
        <w:rPr>
          <w:rFonts w:ascii="David" w:hAnsi="David" w:hint="cs"/>
          <w:color w:val="080908"/>
          <w:sz w:val="24"/>
          <w:rtl/>
        </w:rPr>
        <w:t xml:space="preserve">הביטוח יורחב לכסות את </w:t>
      </w:r>
      <w:proofErr w:type="spellStart"/>
      <w:r w:rsidRPr="00A65AD2">
        <w:rPr>
          <w:rFonts w:ascii="David" w:hAnsi="David" w:hint="cs"/>
          <w:color w:val="080908"/>
          <w:sz w:val="24"/>
          <w:rtl/>
        </w:rPr>
        <w:t>חבותו</w:t>
      </w:r>
      <w:proofErr w:type="spellEnd"/>
      <w:r w:rsidRPr="00A65AD2">
        <w:rPr>
          <w:rFonts w:ascii="David" w:hAnsi="David" w:hint="cs"/>
          <w:color w:val="080908"/>
          <w:sz w:val="24"/>
          <w:rtl/>
        </w:rPr>
        <w:t xml:space="preserve"> של המבוטח כלפי צד שלישי בגין פעילות של קבלנים, קבלני משנה ועובדיהם.</w:t>
      </w:r>
    </w:p>
    <w:p w14:paraId="613BDB5B" w14:textId="21264865" w:rsidR="00F43802" w:rsidRDefault="00CB4682" w:rsidP="007424C6">
      <w:pPr>
        <w:pStyle w:val="a8"/>
        <w:numPr>
          <w:ilvl w:val="0"/>
          <w:numId w:val="51"/>
        </w:numPr>
        <w:spacing w:after="0" w:line="360" w:lineRule="atLeast"/>
        <w:ind w:left="1643"/>
        <w:jc w:val="both"/>
        <w:rPr>
          <w:rFonts w:ascii="David" w:hAnsi="David"/>
          <w:color w:val="080908"/>
          <w:sz w:val="24"/>
        </w:rPr>
      </w:pPr>
      <w:r w:rsidRPr="00A65AD2">
        <w:rPr>
          <w:rFonts w:ascii="David" w:hAnsi="David" w:hint="cs"/>
          <w:color w:val="080908"/>
          <w:sz w:val="24"/>
          <w:rtl/>
        </w:rPr>
        <w:t xml:space="preserve">הביטוח יורחב לשפות את מדינת ישראל </w:t>
      </w:r>
      <w:r w:rsidRPr="00A65AD2">
        <w:rPr>
          <w:rFonts w:ascii="David" w:hAnsi="David"/>
          <w:color w:val="080908"/>
          <w:sz w:val="24"/>
          <w:rtl/>
        </w:rPr>
        <w:t>–</w:t>
      </w:r>
      <w:r w:rsidRPr="00A65AD2">
        <w:rPr>
          <w:rFonts w:ascii="David" w:hAnsi="David" w:hint="cs"/>
          <w:color w:val="080908"/>
          <w:sz w:val="24"/>
          <w:rtl/>
        </w:rPr>
        <w:t xml:space="preserve"> </w:t>
      </w:r>
      <w:r w:rsidRPr="00A65AD2">
        <w:rPr>
          <w:rFonts w:ascii="David" w:hAnsi="David" w:hint="eastAsia"/>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 והתעשייה ככל שייחשבו אחראים למעשי ו/או מחדלי הספק וכל הפועלים מטעמו.</w:t>
      </w:r>
    </w:p>
    <w:p w14:paraId="084383DC" w14:textId="5E77239F" w:rsidR="00CB4682" w:rsidRPr="00F43802" w:rsidRDefault="00F43802" w:rsidP="00F43802">
      <w:pPr>
        <w:bidi w:val="0"/>
        <w:rPr>
          <w:rFonts w:ascii="David" w:hAnsi="David"/>
          <w:color w:val="080908"/>
          <w:sz w:val="24"/>
        </w:rPr>
      </w:pPr>
      <w:r>
        <w:rPr>
          <w:rFonts w:ascii="David" w:hAnsi="David"/>
          <w:color w:val="080908"/>
          <w:sz w:val="24"/>
        </w:rPr>
        <w:br w:type="page"/>
      </w:r>
    </w:p>
    <w:p w14:paraId="505B0993" w14:textId="12078A77" w:rsidR="00CB4682" w:rsidRPr="00A65AD2" w:rsidRDefault="00FD6DEC" w:rsidP="007424C6">
      <w:pPr>
        <w:pStyle w:val="a8"/>
        <w:numPr>
          <w:ilvl w:val="0"/>
          <w:numId w:val="62"/>
        </w:numPr>
        <w:spacing w:after="0" w:line="360" w:lineRule="atLeast"/>
        <w:ind w:left="1218"/>
        <w:jc w:val="both"/>
        <w:rPr>
          <w:rFonts w:ascii="David" w:eastAsia="Times New Roman" w:hAnsi="David"/>
          <w:color w:val="080908"/>
          <w:sz w:val="24"/>
          <w:u w:val="single"/>
          <w:rtl/>
        </w:rPr>
      </w:pPr>
      <w:bookmarkStart w:id="282" w:name="_Hlk487099897"/>
      <w:r>
        <w:rPr>
          <w:rFonts w:ascii="David" w:eastAsia="Times New Roman" w:hAnsi="David" w:hint="cs"/>
          <w:color w:val="080908"/>
          <w:sz w:val="24"/>
          <w:u w:val="single"/>
          <w:rtl/>
        </w:rPr>
        <w:lastRenderedPageBreak/>
        <w:t>ב</w:t>
      </w:r>
      <w:r w:rsidR="00CB4682" w:rsidRPr="00A65AD2">
        <w:rPr>
          <w:rFonts w:ascii="David" w:eastAsia="Times New Roman" w:hAnsi="David" w:hint="cs"/>
          <w:color w:val="080908"/>
          <w:sz w:val="24"/>
          <w:u w:val="single"/>
          <w:rtl/>
        </w:rPr>
        <w:t>יטוח אחריות מקצועית</w:t>
      </w:r>
    </w:p>
    <w:bookmarkEnd w:id="282"/>
    <w:p w14:paraId="4F8B2C3C" w14:textId="77777777" w:rsidR="00CB4682" w:rsidRPr="00A65AD2" w:rsidRDefault="00CB4682" w:rsidP="007424C6">
      <w:pPr>
        <w:pStyle w:val="a8"/>
        <w:numPr>
          <w:ilvl w:val="0"/>
          <w:numId w:val="49"/>
        </w:numPr>
        <w:spacing w:after="0" w:line="360" w:lineRule="atLeast"/>
        <w:ind w:left="1643"/>
        <w:jc w:val="both"/>
        <w:rPr>
          <w:rFonts w:ascii="David" w:hAnsi="David"/>
          <w:color w:val="080908"/>
          <w:sz w:val="24"/>
        </w:rPr>
      </w:pPr>
      <w:r w:rsidRPr="00A65AD2">
        <w:rPr>
          <w:rFonts w:ascii="David" w:hAnsi="David" w:hint="cs"/>
          <w:color w:val="080908"/>
          <w:sz w:val="24"/>
          <w:rtl/>
        </w:rPr>
        <w:t>הספק</w:t>
      </w:r>
      <w:r w:rsidRPr="00A65AD2">
        <w:rPr>
          <w:rFonts w:ascii="David" w:hAnsi="David"/>
          <w:color w:val="080908"/>
          <w:sz w:val="24"/>
          <w:rtl/>
        </w:rPr>
        <w:t xml:space="preserve"> יבטח את אחריותו המקצועית בביטוח אחריות מקצועית</w:t>
      </w:r>
      <w:r w:rsidRPr="00A65AD2">
        <w:rPr>
          <w:rFonts w:ascii="David" w:hAnsi="David" w:hint="cs"/>
          <w:color w:val="080908"/>
          <w:sz w:val="24"/>
          <w:rtl/>
        </w:rPr>
        <w:t>.</w:t>
      </w:r>
    </w:p>
    <w:p w14:paraId="292CDFDA" w14:textId="77777777" w:rsidR="00CB4682" w:rsidRPr="00A65AD2" w:rsidRDefault="00CB4682" w:rsidP="007424C6">
      <w:pPr>
        <w:pStyle w:val="a8"/>
        <w:numPr>
          <w:ilvl w:val="0"/>
          <w:numId w:val="49"/>
        </w:numPr>
        <w:spacing w:after="0" w:line="360" w:lineRule="atLeast"/>
        <w:ind w:left="1643"/>
        <w:jc w:val="both"/>
        <w:rPr>
          <w:rFonts w:ascii="David" w:hAnsi="David"/>
          <w:color w:val="080908"/>
          <w:sz w:val="24"/>
          <w:rtl/>
        </w:rPr>
      </w:pPr>
      <w:r w:rsidRPr="00A65AD2">
        <w:rPr>
          <w:rFonts w:ascii="David" w:hAnsi="David"/>
          <w:color w:val="080908"/>
          <w:sz w:val="24"/>
          <w:rtl/>
        </w:rPr>
        <w:t xml:space="preserve">הפוליסה תכסה נזק מהפרת חובה מקצועית של </w:t>
      </w:r>
      <w:r w:rsidRPr="00A65AD2">
        <w:rPr>
          <w:rFonts w:ascii="David" w:hAnsi="David" w:hint="cs"/>
          <w:color w:val="080908"/>
          <w:sz w:val="24"/>
          <w:rtl/>
        </w:rPr>
        <w:t>הספק</w:t>
      </w:r>
      <w:r w:rsidRPr="00A65AD2">
        <w:rPr>
          <w:rFonts w:ascii="David" w:hAnsi="David"/>
          <w:color w:val="080908"/>
          <w:sz w:val="24"/>
          <w:rtl/>
        </w:rPr>
        <w:t xml:space="preserve">, עובדיו ובגין כל הפועלים </w:t>
      </w:r>
      <w:r w:rsidRPr="00A65AD2">
        <w:rPr>
          <w:rFonts w:ascii="David" w:hAnsi="David" w:hint="cs"/>
          <w:color w:val="080908"/>
          <w:sz w:val="24"/>
          <w:rtl/>
        </w:rPr>
        <w:t xml:space="preserve">מטעמו ואשר </w:t>
      </w:r>
      <w:r w:rsidRPr="00A65AD2">
        <w:rPr>
          <w:rFonts w:ascii="David" w:hAnsi="David"/>
          <w:color w:val="080908"/>
          <w:sz w:val="24"/>
          <w:rtl/>
        </w:rPr>
        <w:t xml:space="preserve">אירע כתוצאה ממעשה, רשלנות, לרבות מחדל, טעות או השמטה, מצג בלתי נכון, </w:t>
      </w:r>
      <w:r w:rsidRPr="00A65AD2">
        <w:rPr>
          <w:rFonts w:ascii="David" w:hAnsi="David" w:hint="cs"/>
          <w:color w:val="080908"/>
          <w:sz w:val="24"/>
          <w:rtl/>
        </w:rPr>
        <w:t xml:space="preserve">הצהרה רשלנית </w:t>
      </w:r>
      <w:r w:rsidRPr="00A65AD2">
        <w:rPr>
          <w:rFonts w:ascii="David" w:hAnsi="David"/>
          <w:color w:val="080908"/>
          <w:sz w:val="24"/>
          <w:rtl/>
        </w:rPr>
        <w:t xml:space="preserve">שנעשו בתום לב, שייגרמו בקשר </w:t>
      </w:r>
      <w:r w:rsidRPr="00A65AD2">
        <w:rPr>
          <w:rFonts w:ascii="David" w:hAnsi="David" w:hint="cs"/>
          <w:color w:val="080908"/>
          <w:sz w:val="24"/>
          <w:rtl/>
        </w:rPr>
        <w:t xml:space="preserve">לאספקת שירותים </w:t>
      </w:r>
      <w:r w:rsidRPr="00A65AD2">
        <w:rPr>
          <w:rFonts w:ascii="David" w:hAnsi="David"/>
          <w:color w:val="080908"/>
          <w:sz w:val="24"/>
          <w:rtl/>
        </w:rPr>
        <w:t>כלכליים וחשבונאיים וביצוע ביקורות לתוכניות מאושרות</w:t>
      </w:r>
      <w:r w:rsidRPr="00A65AD2">
        <w:rPr>
          <w:rFonts w:ascii="David" w:hAnsi="David" w:hint="cs"/>
          <w:color w:val="080908"/>
          <w:sz w:val="24"/>
          <w:rtl/>
        </w:rPr>
        <w:t xml:space="preserve"> </w:t>
      </w:r>
      <w:r w:rsidRPr="00A65AD2">
        <w:rPr>
          <w:rFonts w:ascii="David" w:hAnsi="David"/>
          <w:color w:val="080908"/>
          <w:sz w:val="24"/>
          <w:rtl/>
        </w:rPr>
        <w:t>עבור הרשות להשקעות</w:t>
      </w:r>
      <w:r w:rsidRPr="00A65AD2">
        <w:rPr>
          <w:rFonts w:ascii="David" w:hAnsi="David" w:hint="cs"/>
          <w:color w:val="080908"/>
          <w:sz w:val="24"/>
          <w:rtl/>
        </w:rPr>
        <w:t xml:space="preserve"> ב</w:t>
      </w:r>
      <w:r w:rsidRPr="00A65AD2">
        <w:rPr>
          <w:rFonts w:ascii="David" w:hAnsi="David" w:hint="eastAsia"/>
          <w:color w:val="080908"/>
          <w:sz w:val="24"/>
          <w:rtl/>
          <w:lang w:eastAsia="he-IL"/>
        </w:rPr>
        <w:t>משרד</w:t>
      </w:r>
      <w:r w:rsidRPr="00A65AD2">
        <w:rPr>
          <w:rFonts w:ascii="David" w:hAnsi="David"/>
          <w:color w:val="080908"/>
          <w:sz w:val="24"/>
          <w:rtl/>
          <w:lang w:eastAsia="he-IL"/>
        </w:rPr>
        <w:t xml:space="preserve"> </w:t>
      </w:r>
      <w:r w:rsidRPr="00A65AD2">
        <w:rPr>
          <w:rFonts w:ascii="David" w:hAnsi="David" w:hint="cs"/>
          <w:color w:val="080908"/>
          <w:sz w:val="24"/>
          <w:rtl/>
          <w:lang w:eastAsia="he-IL"/>
        </w:rPr>
        <w:t>הכלכלה והתעשייה</w:t>
      </w:r>
      <w:r w:rsidRPr="00A65AD2">
        <w:rPr>
          <w:rFonts w:ascii="David" w:hAnsi="David" w:hint="cs"/>
          <w:color w:val="080908"/>
          <w:sz w:val="24"/>
          <w:rtl/>
        </w:rPr>
        <w:t xml:space="preserve">, </w:t>
      </w:r>
      <w:r w:rsidRPr="00A65AD2">
        <w:rPr>
          <w:rFonts w:ascii="David" w:hAnsi="David"/>
          <w:color w:val="080908"/>
          <w:sz w:val="24"/>
          <w:rtl/>
        </w:rPr>
        <w:t xml:space="preserve">בהתאם למכרז וחוזה עם מדינת ישראל – </w:t>
      </w:r>
      <w:r w:rsidRPr="00A65AD2">
        <w:rPr>
          <w:rFonts w:ascii="David" w:hAnsi="David" w:hint="eastAsia"/>
          <w:color w:val="080908"/>
          <w:sz w:val="24"/>
          <w:rtl/>
          <w:lang w:eastAsia="he-IL"/>
        </w:rPr>
        <w:t>משרד</w:t>
      </w:r>
      <w:r w:rsidRPr="00A65AD2">
        <w:rPr>
          <w:rFonts w:ascii="David" w:hAnsi="David"/>
          <w:color w:val="080908"/>
          <w:sz w:val="24"/>
          <w:rtl/>
          <w:lang w:eastAsia="he-IL"/>
        </w:rPr>
        <w:t xml:space="preserve"> </w:t>
      </w:r>
      <w:r w:rsidRPr="00A65AD2">
        <w:rPr>
          <w:rFonts w:ascii="David" w:hAnsi="David" w:hint="cs"/>
          <w:color w:val="080908"/>
          <w:sz w:val="24"/>
          <w:rtl/>
          <w:lang w:eastAsia="he-IL"/>
        </w:rPr>
        <w:t>הכלכלה והתעשייה</w:t>
      </w:r>
      <w:r w:rsidRPr="00A65AD2">
        <w:rPr>
          <w:rFonts w:ascii="David" w:hAnsi="David" w:hint="cs"/>
          <w:color w:val="080908"/>
          <w:sz w:val="24"/>
          <w:rtl/>
        </w:rPr>
        <w:t>.</w:t>
      </w:r>
    </w:p>
    <w:p w14:paraId="399470CF" w14:textId="77777777" w:rsidR="00CB4682" w:rsidRPr="00A65AD2" w:rsidRDefault="00CB4682" w:rsidP="007424C6">
      <w:pPr>
        <w:pStyle w:val="a8"/>
        <w:numPr>
          <w:ilvl w:val="0"/>
          <w:numId w:val="49"/>
        </w:numPr>
        <w:spacing w:after="0" w:line="360" w:lineRule="atLeast"/>
        <w:ind w:left="1643"/>
        <w:jc w:val="both"/>
        <w:rPr>
          <w:rFonts w:ascii="David" w:hAnsi="David"/>
          <w:color w:val="080908"/>
          <w:sz w:val="24"/>
        </w:rPr>
      </w:pPr>
      <w:r w:rsidRPr="00A65AD2">
        <w:rPr>
          <w:rFonts w:ascii="David" w:hAnsi="David"/>
          <w:color w:val="080908"/>
          <w:sz w:val="24"/>
          <w:rtl/>
        </w:rPr>
        <w:t xml:space="preserve">גבול האחריות לא יפחת מסך </w:t>
      </w:r>
      <w:r w:rsidRPr="00A65AD2">
        <w:rPr>
          <w:rFonts w:ascii="David" w:hAnsi="David" w:hint="cs"/>
          <w:color w:val="080908"/>
          <w:sz w:val="24"/>
          <w:rtl/>
        </w:rPr>
        <w:t xml:space="preserve">2,000,000 ₪ </w:t>
      </w:r>
      <w:r w:rsidRPr="00A65AD2">
        <w:rPr>
          <w:rFonts w:ascii="David" w:hAnsi="David"/>
          <w:color w:val="080908"/>
          <w:sz w:val="24"/>
          <w:rtl/>
        </w:rPr>
        <w:t>למקרה ולתקופת הביטוח (שנה)</w:t>
      </w:r>
      <w:r w:rsidRPr="00A65AD2">
        <w:rPr>
          <w:rFonts w:ascii="David" w:hAnsi="David" w:hint="cs"/>
          <w:color w:val="080908"/>
          <w:sz w:val="24"/>
          <w:rtl/>
        </w:rPr>
        <w:t>.</w:t>
      </w:r>
    </w:p>
    <w:p w14:paraId="0EB87B09" w14:textId="77777777" w:rsidR="00CB4682" w:rsidRPr="00A65AD2" w:rsidRDefault="00CB4682" w:rsidP="007424C6">
      <w:pPr>
        <w:pStyle w:val="a8"/>
        <w:numPr>
          <w:ilvl w:val="0"/>
          <w:numId w:val="49"/>
        </w:numPr>
        <w:spacing w:after="0" w:line="360" w:lineRule="atLeast"/>
        <w:ind w:left="1643"/>
        <w:jc w:val="both"/>
        <w:rPr>
          <w:rFonts w:ascii="David" w:hAnsi="David"/>
          <w:color w:val="080908"/>
          <w:sz w:val="24"/>
          <w:rtl/>
        </w:rPr>
      </w:pPr>
      <w:r w:rsidRPr="00A65AD2">
        <w:rPr>
          <w:rFonts w:ascii="David" w:hAnsi="David"/>
          <w:color w:val="080908"/>
          <w:sz w:val="24"/>
          <w:rtl/>
        </w:rPr>
        <w:t>הכיסוי על פי הפוליסה יורחב לכלול את ההרחבות הבאות:</w:t>
      </w:r>
    </w:p>
    <w:p w14:paraId="5654C6D5" w14:textId="77777777" w:rsidR="00CB4682" w:rsidRPr="00A65AD2" w:rsidRDefault="00CB4682" w:rsidP="007424C6">
      <w:pPr>
        <w:pStyle w:val="a8"/>
        <w:numPr>
          <w:ilvl w:val="1"/>
          <w:numId w:val="49"/>
        </w:numPr>
        <w:spacing w:after="0" w:line="360" w:lineRule="atLeast"/>
        <w:ind w:left="2069"/>
        <w:jc w:val="both"/>
        <w:rPr>
          <w:rFonts w:ascii="David" w:hAnsi="David"/>
          <w:color w:val="080908"/>
          <w:sz w:val="24"/>
          <w:rtl/>
        </w:rPr>
      </w:pPr>
      <w:r w:rsidRPr="00A65AD2">
        <w:rPr>
          <w:rFonts w:ascii="David" w:hAnsi="David"/>
          <w:color w:val="080908"/>
          <w:sz w:val="24"/>
          <w:rtl/>
        </w:rPr>
        <w:t>מרמה ואי יושר של עובדים</w:t>
      </w:r>
      <w:r w:rsidRPr="00A65AD2">
        <w:rPr>
          <w:rFonts w:ascii="David" w:hAnsi="David" w:hint="cs"/>
          <w:color w:val="080908"/>
          <w:sz w:val="24"/>
          <w:rtl/>
        </w:rPr>
        <w:t>.</w:t>
      </w:r>
    </w:p>
    <w:p w14:paraId="0D5CCCEC" w14:textId="77777777" w:rsidR="00CB4682" w:rsidRPr="00A65AD2" w:rsidRDefault="00CB4682" w:rsidP="007424C6">
      <w:pPr>
        <w:pStyle w:val="a8"/>
        <w:numPr>
          <w:ilvl w:val="1"/>
          <w:numId w:val="49"/>
        </w:numPr>
        <w:spacing w:after="0" w:line="360" w:lineRule="atLeast"/>
        <w:ind w:left="2069"/>
        <w:jc w:val="both"/>
        <w:rPr>
          <w:rFonts w:ascii="David" w:hAnsi="David"/>
          <w:color w:val="080908"/>
          <w:sz w:val="24"/>
          <w:rtl/>
        </w:rPr>
      </w:pPr>
      <w:r w:rsidRPr="00A65AD2">
        <w:rPr>
          <w:rFonts w:ascii="David" w:hAnsi="David"/>
          <w:color w:val="080908"/>
          <w:sz w:val="24"/>
          <w:rtl/>
        </w:rPr>
        <w:t>אובדן מסמכים, לרבות אובדן השימוש ו/או העיכוב עקב מקרה ביטוח</w:t>
      </w:r>
      <w:r w:rsidRPr="00A65AD2">
        <w:rPr>
          <w:rFonts w:ascii="David" w:hAnsi="David" w:hint="cs"/>
          <w:color w:val="080908"/>
          <w:sz w:val="24"/>
          <w:rtl/>
        </w:rPr>
        <w:t>.</w:t>
      </w:r>
    </w:p>
    <w:p w14:paraId="3C2E30A8" w14:textId="77777777" w:rsidR="00CB4682" w:rsidRPr="00A65AD2" w:rsidRDefault="00CB4682" w:rsidP="007424C6">
      <w:pPr>
        <w:pStyle w:val="a8"/>
        <w:numPr>
          <w:ilvl w:val="1"/>
          <w:numId w:val="49"/>
        </w:numPr>
        <w:spacing w:after="0" w:line="360" w:lineRule="atLeast"/>
        <w:ind w:left="2069"/>
        <w:jc w:val="both"/>
        <w:rPr>
          <w:rFonts w:ascii="David" w:hAnsi="David"/>
          <w:color w:val="080908"/>
          <w:sz w:val="24"/>
          <w:rtl/>
        </w:rPr>
      </w:pPr>
      <w:r w:rsidRPr="00A65AD2">
        <w:rPr>
          <w:rFonts w:ascii="David" w:hAnsi="David"/>
          <w:color w:val="080908"/>
          <w:sz w:val="24"/>
          <w:rtl/>
        </w:rPr>
        <w:t xml:space="preserve">אחריות צולבת, אולם הכיסוי לא יחול על תביעות </w:t>
      </w:r>
      <w:r w:rsidRPr="00A65AD2">
        <w:rPr>
          <w:rFonts w:ascii="David" w:hAnsi="David" w:hint="cs"/>
          <w:color w:val="080908"/>
          <w:sz w:val="24"/>
          <w:rtl/>
        </w:rPr>
        <w:t>הספק</w:t>
      </w:r>
      <w:r w:rsidRPr="00A65AD2">
        <w:rPr>
          <w:rFonts w:ascii="David" w:hAnsi="David"/>
          <w:color w:val="080908"/>
          <w:sz w:val="24"/>
          <w:rtl/>
        </w:rPr>
        <w:t xml:space="preserve"> כנגד </w:t>
      </w:r>
      <w:r w:rsidRPr="00A65AD2">
        <w:rPr>
          <w:rFonts w:ascii="David" w:hAnsi="David" w:hint="cs"/>
          <w:color w:val="080908"/>
          <w:sz w:val="24"/>
          <w:rtl/>
        </w:rPr>
        <w:t>מדינת ישראל</w:t>
      </w:r>
      <w:r w:rsidRPr="00A65AD2">
        <w:rPr>
          <w:rFonts w:ascii="David" w:hAnsi="David"/>
          <w:color w:val="080908"/>
          <w:sz w:val="24"/>
          <w:rtl/>
        </w:rPr>
        <w:t xml:space="preserve">– </w:t>
      </w:r>
      <w:r w:rsidRPr="00A65AD2">
        <w:rPr>
          <w:rFonts w:ascii="David" w:hAnsi="David" w:hint="eastAsia"/>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 והתעשייה.</w:t>
      </w:r>
    </w:p>
    <w:p w14:paraId="530D7C57" w14:textId="77777777" w:rsidR="00CB4682" w:rsidRPr="00A65AD2" w:rsidRDefault="00CB4682" w:rsidP="007424C6">
      <w:pPr>
        <w:pStyle w:val="a8"/>
        <w:numPr>
          <w:ilvl w:val="1"/>
          <w:numId w:val="49"/>
        </w:numPr>
        <w:spacing w:after="0" w:line="360" w:lineRule="atLeast"/>
        <w:ind w:left="2069"/>
        <w:jc w:val="both"/>
        <w:rPr>
          <w:rFonts w:ascii="David" w:hAnsi="David"/>
          <w:color w:val="080908"/>
          <w:sz w:val="24"/>
          <w:rtl/>
        </w:rPr>
      </w:pPr>
      <w:r w:rsidRPr="00A65AD2">
        <w:rPr>
          <w:rFonts w:ascii="David" w:hAnsi="David"/>
          <w:color w:val="080908"/>
          <w:sz w:val="24"/>
          <w:rtl/>
        </w:rPr>
        <w:t>הארכת תקופת הגילוי לפחות 6 חודשים</w:t>
      </w:r>
      <w:r w:rsidRPr="00A65AD2">
        <w:rPr>
          <w:rFonts w:ascii="David" w:hAnsi="David" w:hint="cs"/>
          <w:color w:val="080908"/>
          <w:sz w:val="24"/>
          <w:rtl/>
        </w:rPr>
        <w:t>.</w:t>
      </w:r>
    </w:p>
    <w:p w14:paraId="4767F13E" w14:textId="77777777" w:rsidR="00CB4682" w:rsidRPr="00A65AD2" w:rsidRDefault="00CB4682" w:rsidP="007424C6">
      <w:pPr>
        <w:pStyle w:val="a8"/>
        <w:numPr>
          <w:ilvl w:val="0"/>
          <w:numId w:val="49"/>
        </w:numPr>
        <w:spacing w:after="0" w:line="360" w:lineRule="atLeast"/>
        <w:ind w:left="1643"/>
        <w:jc w:val="both"/>
        <w:rPr>
          <w:rFonts w:ascii="David" w:hAnsi="David"/>
          <w:color w:val="080908"/>
          <w:sz w:val="24"/>
        </w:rPr>
      </w:pPr>
      <w:r w:rsidRPr="00A65AD2">
        <w:rPr>
          <w:rFonts w:ascii="David" w:hAnsi="David"/>
          <w:color w:val="080908"/>
          <w:sz w:val="24"/>
          <w:rtl/>
        </w:rPr>
        <w:t xml:space="preserve">הביטוח יורחב לשפות את מדינת ישראל – </w:t>
      </w:r>
      <w:r w:rsidRPr="00A65AD2">
        <w:rPr>
          <w:rFonts w:ascii="David" w:hAnsi="David" w:hint="eastAsia"/>
          <w:color w:val="080908"/>
          <w:sz w:val="24"/>
          <w:rtl/>
          <w:lang w:eastAsia="he-IL"/>
        </w:rPr>
        <w:t>משרד</w:t>
      </w:r>
      <w:r w:rsidRPr="00A65AD2">
        <w:rPr>
          <w:rFonts w:ascii="David" w:hAnsi="David"/>
          <w:color w:val="080908"/>
          <w:sz w:val="24"/>
          <w:rtl/>
          <w:lang w:eastAsia="he-IL"/>
        </w:rPr>
        <w:t xml:space="preserve"> </w:t>
      </w:r>
      <w:r w:rsidRPr="00A65AD2">
        <w:rPr>
          <w:rFonts w:ascii="David" w:hAnsi="David" w:hint="cs"/>
          <w:color w:val="080908"/>
          <w:sz w:val="24"/>
          <w:rtl/>
          <w:lang w:eastAsia="he-IL"/>
        </w:rPr>
        <w:t>הכלכלה והתעשייה</w:t>
      </w:r>
      <w:r w:rsidRPr="00A65AD2">
        <w:rPr>
          <w:rFonts w:ascii="David" w:hAnsi="David"/>
          <w:color w:val="080908"/>
          <w:sz w:val="24"/>
          <w:rtl/>
        </w:rPr>
        <w:t xml:space="preserve"> ככל שיחשבו אחראים למעשי ו/או מחדלי </w:t>
      </w:r>
      <w:r w:rsidRPr="00A65AD2">
        <w:rPr>
          <w:rFonts w:ascii="David" w:hAnsi="David" w:hint="cs"/>
          <w:color w:val="080908"/>
          <w:sz w:val="24"/>
          <w:rtl/>
        </w:rPr>
        <w:t>הספק</w:t>
      </w:r>
      <w:r w:rsidRPr="00A65AD2">
        <w:rPr>
          <w:rFonts w:ascii="David" w:hAnsi="David"/>
          <w:color w:val="080908"/>
          <w:sz w:val="24"/>
          <w:rtl/>
        </w:rPr>
        <w:t xml:space="preserve"> והפועלים מטעמו.  </w:t>
      </w:r>
    </w:p>
    <w:p w14:paraId="799EB6FB" w14:textId="792BE3D4" w:rsidR="00CB4682" w:rsidRPr="00A65AD2" w:rsidRDefault="00CB4682" w:rsidP="007424C6">
      <w:pPr>
        <w:pStyle w:val="a8"/>
        <w:numPr>
          <w:ilvl w:val="0"/>
          <w:numId w:val="62"/>
        </w:numPr>
        <w:spacing w:after="0" w:line="360" w:lineRule="atLeast"/>
        <w:ind w:left="1218"/>
        <w:jc w:val="both"/>
        <w:rPr>
          <w:rFonts w:ascii="David" w:eastAsia="Times New Roman" w:hAnsi="David"/>
          <w:color w:val="080908"/>
          <w:sz w:val="24"/>
          <w:u w:val="single"/>
          <w:rtl/>
        </w:rPr>
      </w:pPr>
      <w:r w:rsidRPr="00A65AD2">
        <w:rPr>
          <w:rFonts w:ascii="David" w:eastAsia="Times New Roman" w:hAnsi="David" w:hint="cs"/>
          <w:color w:val="080908"/>
          <w:sz w:val="24"/>
          <w:u w:val="single"/>
          <w:rtl/>
        </w:rPr>
        <w:t>כללי</w:t>
      </w:r>
    </w:p>
    <w:p w14:paraId="58DEA4C2" w14:textId="77777777" w:rsidR="00CB4682" w:rsidRPr="00A65AD2" w:rsidRDefault="00CB4682" w:rsidP="004536B3">
      <w:pPr>
        <w:spacing w:after="0" w:line="360" w:lineRule="atLeast"/>
        <w:ind w:left="1218"/>
        <w:jc w:val="both"/>
        <w:rPr>
          <w:rFonts w:ascii="David" w:eastAsia="Times New Roman" w:hAnsi="David"/>
          <w:color w:val="080908"/>
          <w:sz w:val="24"/>
          <w:rtl/>
        </w:rPr>
      </w:pPr>
      <w:r w:rsidRPr="00A65AD2">
        <w:rPr>
          <w:rFonts w:ascii="David" w:eastAsia="Times New Roman" w:hAnsi="David" w:hint="cs"/>
          <w:color w:val="080908"/>
          <w:sz w:val="24"/>
          <w:rtl/>
        </w:rPr>
        <w:t>בכל פוליסות הביטוח הנ"ל יכללו התנאים הבאים:</w:t>
      </w:r>
    </w:p>
    <w:p w14:paraId="70637DC4" w14:textId="77777777" w:rsidR="00CB4682" w:rsidRPr="00A65AD2" w:rsidRDefault="00CB4682" w:rsidP="007424C6">
      <w:pPr>
        <w:pStyle w:val="a8"/>
        <w:numPr>
          <w:ilvl w:val="0"/>
          <w:numId w:val="52"/>
        </w:numPr>
        <w:spacing w:after="0" w:line="360" w:lineRule="atLeast"/>
        <w:ind w:left="1785" w:hanging="567"/>
        <w:jc w:val="both"/>
        <w:rPr>
          <w:rFonts w:ascii="David" w:hAnsi="David"/>
          <w:color w:val="080908"/>
          <w:sz w:val="24"/>
        </w:rPr>
      </w:pPr>
      <w:r w:rsidRPr="00A65AD2">
        <w:rPr>
          <w:rFonts w:ascii="David" w:hAnsi="David"/>
          <w:color w:val="080908"/>
          <w:sz w:val="24"/>
          <w:rtl/>
        </w:rPr>
        <w:t>לשם המבוטח יתווספו כמבוטחים נוספים:</w:t>
      </w:r>
      <w:r w:rsidRPr="00A65AD2">
        <w:rPr>
          <w:rFonts w:ascii="David" w:hAnsi="David"/>
          <w:color w:val="080908"/>
          <w:sz w:val="24"/>
        </w:rPr>
        <w:t xml:space="preserve"> </w:t>
      </w:r>
      <w:r w:rsidRPr="00A65AD2">
        <w:rPr>
          <w:rFonts w:ascii="David" w:hAnsi="David"/>
          <w:color w:val="080908"/>
          <w:sz w:val="24"/>
          <w:rtl/>
        </w:rPr>
        <w:t xml:space="preserve">מדינת ישראל – </w:t>
      </w:r>
      <w:r w:rsidRPr="00A65AD2">
        <w:rPr>
          <w:rFonts w:ascii="David" w:hAnsi="David" w:hint="eastAsia"/>
          <w:color w:val="080908"/>
          <w:sz w:val="24"/>
          <w:rtl/>
          <w:lang w:eastAsia="he-IL"/>
        </w:rPr>
        <w:t>משרד</w:t>
      </w:r>
      <w:r w:rsidRPr="00A65AD2">
        <w:rPr>
          <w:rFonts w:ascii="David" w:hAnsi="David"/>
          <w:color w:val="080908"/>
          <w:sz w:val="24"/>
          <w:rtl/>
          <w:lang w:eastAsia="he-IL"/>
        </w:rPr>
        <w:t xml:space="preserve"> </w:t>
      </w:r>
      <w:r w:rsidRPr="00A65AD2">
        <w:rPr>
          <w:rFonts w:ascii="David" w:hAnsi="David" w:hint="cs"/>
          <w:color w:val="080908"/>
          <w:sz w:val="24"/>
          <w:rtl/>
          <w:lang w:eastAsia="he-IL"/>
        </w:rPr>
        <w:t>הכלכלה והתעשייה</w:t>
      </w:r>
      <w:r w:rsidRPr="00A65AD2">
        <w:rPr>
          <w:rFonts w:ascii="David" w:hAnsi="David"/>
          <w:color w:val="080908"/>
          <w:sz w:val="24"/>
          <w:rtl/>
        </w:rPr>
        <w:t xml:space="preserve">, בכפוף </w:t>
      </w:r>
      <w:proofErr w:type="spellStart"/>
      <w:r w:rsidRPr="00A65AD2">
        <w:rPr>
          <w:rFonts w:ascii="David" w:hAnsi="David" w:hint="cs"/>
          <w:color w:val="080908"/>
          <w:sz w:val="24"/>
          <w:rtl/>
        </w:rPr>
        <w:t>להרחבי</w:t>
      </w:r>
      <w:proofErr w:type="spellEnd"/>
      <w:r w:rsidRPr="00A65AD2">
        <w:rPr>
          <w:rFonts w:ascii="David" w:hAnsi="David" w:hint="cs"/>
          <w:color w:val="080908"/>
          <w:sz w:val="24"/>
          <w:rtl/>
        </w:rPr>
        <w:t xml:space="preserve"> </w:t>
      </w:r>
      <w:r w:rsidRPr="00A65AD2">
        <w:rPr>
          <w:rFonts w:ascii="David" w:hAnsi="David"/>
          <w:color w:val="080908"/>
          <w:sz w:val="24"/>
          <w:rtl/>
        </w:rPr>
        <w:t xml:space="preserve">השיפוי </w:t>
      </w:r>
      <w:r w:rsidRPr="00A65AD2">
        <w:rPr>
          <w:rFonts w:ascii="David" w:hAnsi="David" w:hint="cs"/>
          <w:color w:val="080908"/>
          <w:sz w:val="24"/>
          <w:rtl/>
        </w:rPr>
        <w:t>לעיל.</w:t>
      </w:r>
    </w:p>
    <w:p w14:paraId="33DCB97F" w14:textId="77777777" w:rsidR="00CB4682" w:rsidRPr="00A65AD2" w:rsidRDefault="00CB4682" w:rsidP="007424C6">
      <w:pPr>
        <w:pStyle w:val="a8"/>
        <w:numPr>
          <w:ilvl w:val="0"/>
          <w:numId w:val="52"/>
        </w:numPr>
        <w:spacing w:after="0" w:line="360" w:lineRule="atLeast"/>
        <w:ind w:left="1785" w:hanging="567"/>
        <w:jc w:val="both"/>
        <w:rPr>
          <w:rFonts w:ascii="David" w:hAnsi="David"/>
          <w:color w:val="080908"/>
          <w:sz w:val="24"/>
        </w:rPr>
      </w:pPr>
      <w:r w:rsidRPr="00A65AD2">
        <w:rPr>
          <w:rFonts w:ascii="David" w:hAnsi="David" w:hint="cs"/>
          <w:color w:val="080908"/>
          <w:sz w:val="24"/>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A65AD2">
        <w:rPr>
          <w:rFonts w:ascii="David" w:hAnsi="David" w:hint="eastAsia"/>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 והתעשייה.</w:t>
      </w:r>
    </w:p>
    <w:p w14:paraId="35C50931" w14:textId="77777777" w:rsidR="00CB4682" w:rsidRPr="00A65AD2" w:rsidRDefault="00CB4682" w:rsidP="007424C6">
      <w:pPr>
        <w:pStyle w:val="a8"/>
        <w:numPr>
          <w:ilvl w:val="0"/>
          <w:numId w:val="52"/>
        </w:numPr>
        <w:spacing w:after="0" w:line="360" w:lineRule="atLeast"/>
        <w:ind w:left="1785" w:hanging="567"/>
        <w:jc w:val="both"/>
        <w:rPr>
          <w:rFonts w:ascii="David" w:hAnsi="David"/>
          <w:color w:val="080908"/>
          <w:sz w:val="24"/>
        </w:rPr>
      </w:pPr>
      <w:r w:rsidRPr="00A65AD2">
        <w:rPr>
          <w:rFonts w:ascii="David" w:hAnsi="David" w:hint="cs"/>
          <w:color w:val="080908"/>
          <w:sz w:val="24"/>
          <w:rtl/>
        </w:rPr>
        <w:t xml:space="preserve">המבטח מוותר על כל זכות תחלוף/שיבוב, תביעה, השתתפות או חזרה כלפי מדינת ישראל </w:t>
      </w:r>
      <w:r w:rsidRPr="00A65AD2">
        <w:rPr>
          <w:rFonts w:ascii="David" w:hAnsi="David"/>
          <w:color w:val="080908"/>
          <w:sz w:val="24"/>
          <w:rtl/>
        </w:rPr>
        <w:t>–</w:t>
      </w:r>
      <w:r w:rsidRPr="00A65AD2">
        <w:rPr>
          <w:rFonts w:ascii="David" w:hAnsi="David" w:hint="cs"/>
          <w:color w:val="080908"/>
          <w:sz w:val="24"/>
          <w:rtl/>
        </w:rPr>
        <w:t xml:space="preserve"> </w:t>
      </w:r>
      <w:r w:rsidRPr="00A65AD2">
        <w:rPr>
          <w:rFonts w:ascii="David" w:hAnsi="David" w:hint="eastAsia"/>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 והתעשייה ועובדיהם, ובלבד שהוויתור לא יחול לטובת אדם שגרם לנזק מתוך כוונת זדון.</w:t>
      </w:r>
    </w:p>
    <w:p w14:paraId="62FE5E49" w14:textId="77777777" w:rsidR="00CB4682" w:rsidRPr="00A65AD2" w:rsidRDefault="00CB4682" w:rsidP="007424C6">
      <w:pPr>
        <w:pStyle w:val="a8"/>
        <w:numPr>
          <w:ilvl w:val="0"/>
          <w:numId w:val="52"/>
        </w:numPr>
        <w:spacing w:after="0" w:line="360" w:lineRule="atLeast"/>
        <w:ind w:left="1785" w:hanging="567"/>
        <w:jc w:val="both"/>
        <w:rPr>
          <w:rFonts w:ascii="David" w:hAnsi="David"/>
          <w:color w:val="080908"/>
          <w:sz w:val="24"/>
          <w:rtl/>
        </w:rPr>
      </w:pPr>
      <w:r w:rsidRPr="00A65AD2">
        <w:rPr>
          <w:rFonts w:ascii="David" w:hAnsi="David" w:hint="cs"/>
          <w:color w:val="080908"/>
          <w:sz w:val="24"/>
          <w:rtl/>
        </w:rPr>
        <w:t>הספק אחראי בלעדית כלפי המבטח לתשלום דמי הביטוח עבור כל הפוליסות ולמילוי כל החובות המוטלות על</w:t>
      </w:r>
      <w:r w:rsidRPr="00A65AD2">
        <w:rPr>
          <w:rFonts w:ascii="David" w:hAnsi="David"/>
          <w:color w:val="080908"/>
          <w:sz w:val="24"/>
          <w:rtl/>
        </w:rPr>
        <w:t xml:space="preserve"> המבוטח על פי תנאי הפוליסות</w:t>
      </w:r>
      <w:r w:rsidRPr="00A65AD2">
        <w:rPr>
          <w:rFonts w:ascii="David" w:hAnsi="David" w:hint="cs"/>
          <w:color w:val="080908"/>
          <w:sz w:val="24"/>
          <w:rtl/>
        </w:rPr>
        <w:t>.</w:t>
      </w:r>
    </w:p>
    <w:p w14:paraId="53740D48" w14:textId="77777777" w:rsidR="00CB4682" w:rsidRPr="00A65AD2" w:rsidRDefault="00CB4682" w:rsidP="007424C6">
      <w:pPr>
        <w:pStyle w:val="a8"/>
        <w:numPr>
          <w:ilvl w:val="0"/>
          <w:numId w:val="52"/>
        </w:numPr>
        <w:spacing w:after="0" w:line="360" w:lineRule="atLeast"/>
        <w:ind w:left="1785" w:hanging="567"/>
        <w:jc w:val="both"/>
        <w:rPr>
          <w:rFonts w:ascii="David" w:hAnsi="David"/>
          <w:color w:val="080908"/>
          <w:sz w:val="24"/>
        </w:rPr>
      </w:pPr>
      <w:r w:rsidRPr="00A65AD2">
        <w:rPr>
          <w:rFonts w:ascii="David" w:hAnsi="David" w:hint="cs"/>
          <w:color w:val="080908"/>
          <w:sz w:val="24"/>
          <w:rtl/>
        </w:rPr>
        <w:t>ההשתתפויות העצמיות הנקובות בכל פוליסה ופוליסה תחולנה בלעדית על הספק.</w:t>
      </w:r>
    </w:p>
    <w:p w14:paraId="262E592D" w14:textId="77777777" w:rsidR="00CB4682" w:rsidRPr="00A65AD2" w:rsidRDefault="00CB4682" w:rsidP="007424C6">
      <w:pPr>
        <w:pStyle w:val="a8"/>
        <w:numPr>
          <w:ilvl w:val="0"/>
          <w:numId w:val="52"/>
        </w:numPr>
        <w:spacing w:after="0" w:line="360" w:lineRule="atLeast"/>
        <w:ind w:left="1785" w:hanging="567"/>
        <w:jc w:val="both"/>
        <w:rPr>
          <w:rFonts w:ascii="David" w:hAnsi="David"/>
          <w:color w:val="080908"/>
          <w:sz w:val="24"/>
        </w:rPr>
      </w:pPr>
      <w:r w:rsidRPr="00A65AD2">
        <w:rPr>
          <w:rFonts w:ascii="David" w:hAnsi="David" w:hint="cs"/>
          <w:color w:val="080908"/>
          <w:sz w:val="24"/>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A65AD2">
        <w:rPr>
          <w:rFonts w:ascii="David" w:hAnsi="David"/>
          <w:color w:val="080908"/>
          <w:sz w:val="24"/>
          <w:rtl/>
        </w:rPr>
        <w:t xml:space="preserve"> הביטוח</w:t>
      </w:r>
      <w:r w:rsidRPr="00A65AD2">
        <w:rPr>
          <w:rFonts w:ascii="David" w:hAnsi="David" w:hint="cs"/>
          <w:color w:val="080908"/>
          <w:sz w:val="24"/>
          <w:rtl/>
        </w:rPr>
        <w:t>.</w:t>
      </w:r>
    </w:p>
    <w:p w14:paraId="5B1FDAE7" w14:textId="77777777" w:rsidR="00CB4682" w:rsidRPr="00A65AD2" w:rsidRDefault="00CB4682" w:rsidP="007424C6">
      <w:pPr>
        <w:pStyle w:val="a8"/>
        <w:numPr>
          <w:ilvl w:val="0"/>
          <w:numId w:val="52"/>
        </w:numPr>
        <w:spacing w:after="0" w:line="360" w:lineRule="atLeast"/>
        <w:ind w:left="1785" w:hanging="567"/>
        <w:jc w:val="both"/>
        <w:rPr>
          <w:rFonts w:ascii="David" w:hAnsi="David"/>
          <w:color w:val="080908"/>
          <w:sz w:val="24"/>
        </w:rPr>
      </w:pPr>
      <w:r w:rsidRPr="00A65AD2">
        <w:rPr>
          <w:rFonts w:ascii="David" w:hAnsi="David" w:hint="cs"/>
          <w:color w:val="080908"/>
          <w:sz w:val="24"/>
          <w:rtl/>
        </w:rPr>
        <w:t>חריג כוונה ו/או רשלנות רבתי יבוטל ככל שקיים.</w:t>
      </w:r>
    </w:p>
    <w:p w14:paraId="701DBBAA" w14:textId="77777777" w:rsidR="00CB4682" w:rsidRPr="00A65AD2" w:rsidRDefault="00CB4682" w:rsidP="007424C6">
      <w:pPr>
        <w:pStyle w:val="a8"/>
        <w:keepNext/>
        <w:numPr>
          <w:ilvl w:val="0"/>
          <w:numId w:val="53"/>
        </w:numPr>
        <w:spacing w:after="0" w:line="360" w:lineRule="atLeast"/>
        <w:ind w:left="793"/>
        <w:jc w:val="both"/>
        <w:outlineLvl w:val="0"/>
        <w:rPr>
          <w:rFonts w:ascii="David" w:hAnsi="David"/>
          <w:color w:val="080908"/>
          <w:sz w:val="24"/>
          <w:rtl/>
        </w:rPr>
      </w:pPr>
      <w:r w:rsidRPr="00A65AD2">
        <w:rPr>
          <w:rFonts w:ascii="David" w:hAnsi="David" w:hint="cs"/>
          <w:color w:val="080908"/>
          <w:sz w:val="24"/>
          <w:rtl/>
          <w:lang w:eastAsia="he-IL"/>
        </w:rPr>
        <w:lastRenderedPageBreak/>
        <w:t>הספק</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מתחייב</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בכל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תקופת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ההתקשרות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החוזית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מדינת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ישראל</w:t>
      </w:r>
      <w:r w:rsidRPr="00A65AD2">
        <w:rPr>
          <w:rFonts w:ascii="David" w:hAnsi="David"/>
          <w:color w:val="080908"/>
          <w:sz w:val="24"/>
          <w:rtl/>
          <w:lang w:eastAsia="he-IL"/>
        </w:rPr>
        <w:t xml:space="preserve"> –</w:t>
      </w:r>
      <w:r w:rsidRPr="00A65AD2">
        <w:rPr>
          <w:rFonts w:ascii="David" w:hAnsi="David"/>
          <w:color w:val="080908"/>
          <w:sz w:val="24"/>
          <w:rtl/>
        </w:rPr>
        <w:t xml:space="preserve"> הכלכלה והתעשייה</w:t>
      </w:r>
      <w:r w:rsidRPr="00A65AD2">
        <w:rPr>
          <w:rFonts w:ascii="David" w:hAnsi="David" w:hint="cs"/>
          <w:color w:val="080908"/>
          <w:sz w:val="24"/>
          <w:rtl/>
        </w:rPr>
        <w:t xml:space="preserve">, </w:t>
      </w:r>
      <w:r w:rsidRPr="00A65AD2">
        <w:rPr>
          <w:rFonts w:ascii="David" w:hAnsi="David"/>
          <w:color w:val="080908"/>
          <w:sz w:val="24"/>
          <w:rtl/>
        </w:rPr>
        <w:t xml:space="preserve">להחזיק בתוקף את פוליסות הביטוח. </w:t>
      </w:r>
      <w:r w:rsidRPr="00A65AD2">
        <w:rPr>
          <w:rFonts w:ascii="David" w:hAnsi="David" w:hint="cs"/>
          <w:color w:val="080908"/>
          <w:sz w:val="24"/>
          <w:rtl/>
        </w:rPr>
        <w:t>הספק</w:t>
      </w:r>
      <w:r w:rsidRPr="00A65AD2">
        <w:rPr>
          <w:rFonts w:ascii="David" w:hAnsi="David"/>
          <w:color w:val="080908"/>
          <w:sz w:val="24"/>
          <w:rtl/>
        </w:rPr>
        <w:t xml:space="preserve"> מתחייב כי פוליסות הביטוח תחודשנה</w:t>
      </w:r>
      <w:r w:rsidRPr="00A65AD2">
        <w:rPr>
          <w:rFonts w:ascii="David" w:hAnsi="David" w:hint="cs"/>
          <w:color w:val="080908"/>
          <w:sz w:val="24"/>
          <w:rtl/>
        </w:rPr>
        <w:t xml:space="preserve"> על ידו</w:t>
      </w:r>
      <w:r w:rsidRPr="00A65AD2">
        <w:rPr>
          <w:rFonts w:ascii="David" w:hAnsi="David"/>
          <w:color w:val="080908"/>
          <w:sz w:val="24"/>
          <w:rtl/>
        </w:rPr>
        <w:t xml:space="preserve"> מדי </w:t>
      </w:r>
      <w:r w:rsidRPr="00A65AD2">
        <w:rPr>
          <w:rFonts w:ascii="David" w:hAnsi="David" w:hint="cs"/>
          <w:color w:val="080908"/>
          <w:sz w:val="24"/>
          <w:rtl/>
        </w:rPr>
        <w:t>תקופת ביטוח</w:t>
      </w:r>
      <w:r w:rsidRPr="00A65AD2">
        <w:rPr>
          <w:rFonts w:ascii="David" w:hAnsi="David"/>
          <w:color w:val="080908"/>
          <w:sz w:val="24"/>
          <w:rtl/>
        </w:rPr>
        <w:t>, כל עוד החוזה עם מדינת ישראל – הכלכלה והתעשייה</w:t>
      </w:r>
      <w:r w:rsidRPr="00A65AD2">
        <w:rPr>
          <w:rFonts w:ascii="David" w:hAnsi="David" w:hint="cs"/>
          <w:color w:val="080908"/>
          <w:sz w:val="24"/>
          <w:rtl/>
        </w:rPr>
        <w:t xml:space="preserve">, </w:t>
      </w:r>
      <w:r w:rsidRPr="00A65AD2">
        <w:rPr>
          <w:rFonts w:ascii="David" w:hAnsi="David"/>
          <w:color w:val="080908"/>
          <w:sz w:val="24"/>
          <w:rtl/>
        </w:rPr>
        <w:t>בתוקף.</w:t>
      </w:r>
    </w:p>
    <w:p w14:paraId="3FB54A3D" w14:textId="77777777" w:rsidR="00CB4682" w:rsidRPr="00A65AD2" w:rsidRDefault="00CB4682" w:rsidP="007424C6">
      <w:pPr>
        <w:pStyle w:val="a8"/>
        <w:keepNext/>
        <w:numPr>
          <w:ilvl w:val="0"/>
          <w:numId w:val="53"/>
        </w:numPr>
        <w:spacing w:after="0" w:line="360" w:lineRule="atLeast"/>
        <w:ind w:left="793"/>
        <w:jc w:val="both"/>
        <w:outlineLvl w:val="0"/>
        <w:rPr>
          <w:rFonts w:ascii="David" w:hAnsi="David"/>
          <w:color w:val="080908"/>
          <w:sz w:val="24"/>
          <w:lang w:eastAsia="he-IL"/>
        </w:rPr>
      </w:pPr>
      <w:r w:rsidRPr="00A65AD2">
        <w:rPr>
          <w:rFonts w:ascii="David" w:hAnsi="David" w:hint="eastAsia"/>
          <w:color w:val="080908"/>
          <w:sz w:val="24"/>
          <w:rtl/>
          <w:lang w:eastAsia="he-IL"/>
        </w:rPr>
        <w:t>אישור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בחתימתו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של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המבטח</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קיום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יומצא</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ידי</w:t>
      </w:r>
      <w:r w:rsidRPr="00A65AD2">
        <w:rPr>
          <w:rFonts w:ascii="David" w:hAnsi="David"/>
          <w:color w:val="080908"/>
          <w:sz w:val="24"/>
          <w:rtl/>
          <w:lang w:eastAsia="he-IL"/>
        </w:rPr>
        <w:t xml:space="preserve"> </w:t>
      </w:r>
      <w:r w:rsidRPr="00A65AD2">
        <w:rPr>
          <w:rFonts w:ascii="David" w:hAnsi="David" w:hint="cs"/>
          <w:color w:val="080908"/>
          <w:sz w:val="24"/>
          <w:rtl/>
          <w:lang w:eastAsia="he-IL"/>
        </w:rPr>
        <w:t>הספק</w:t>
      </w:r>
      <w:r w:rsidRPr="00A65AD2">
        <w:rPr>
          <w:rFonts w:ascii="David" w:hAnsi="David"/>
          <w:color w:val="080908"/>
          <w:sz w:val="24"/>
          <w:rtl/>
          <w:lang w:eastAsia="he-IL"/>
        </w:rPr>
        <w:t xml:space="preserve"> </w:t>
      </w:r>
      <w:bookmarkStart w:id="283" w:name="_Hlk109631531"/>
      <w:r w:rsidRPr="00A65AD2">
        <w:rPr>
          <w:rFonts w:ascii="David" w:hAnsi="David" w:hint="eastAsia"/>
          <w:color w:val="080908"/>
          <w:sz w:val="24"/>
          <w:rtl/>
          <w:lang w:eastAsia="he-IL"/>
        </w:rPr>
        <w:t>ל</w:t>
      </w:r>
      <w:r w:rsidRPr="00A65AD2">
        <w:rPr>
          <w:rFonts w:ascii="David" w:hAnsi="David" w:hint="cs"/>
          <w:color w:val="080908"/>
          <w:sz w:val="24"/>
          <w:rtl/>
          <w:lang w:eastAsia="he-IL"/>
        </w:rPr>
        <w:t xml:space="preserve">משרד </w:t>
      </w:r>
      <w:r w:rsidRPr="00A65AD2">
        <w:rPr>
          <w:rFonts w:ascii="David" w:hAnsi="David"/>
          <w:color w:val="080908"/>
          <w:sz w:val="24"/>
          <w:rtl/>
          <w:lang w:eastAsia="he-IL"/>
        </w:rPr>
        <w:t>הכלכלה והתעשייה</w:t>
      </w:r>
      <w:bookmarkEnd w:id="283"/>
      <w:r w:rsidRPr="00A65AD2">
        <w:rPr>
          <w:rFonts w:ascii="David" w:hAnsi="David"/>
          <w:color w:val="080908"/>
          <w:sz w:val="24"/>
          <w:rtl/>
          <w:lang w:eastAsia="he-IL"/>
        </w:rPr>
        <w:t xml:space="preserve">, </w:t>
      </w:r>
      <w:r w:rsidRPr="00A65AD2">
        <w:rPr>
          <w:rFonts w:ascii="David" w:hAnsi="David" w:hint="eastAsia"/>
          <w:color w:val="080908"/>
          <w:sz w:val="24"/>
          <w:rtl/>
          <w:lang w:eastAsia="he-IL"/>
        </w:rPr>
        <w:t>עד</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למועד</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חתימת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החוזה</w:t>
      </w:r>
      <w:r w:rsidRPr="00A65AD2">
        <w:rPr>
          <w:rFonts w:ascii="David" w:hAnsi="David" w:hint="cs"/>
          <w:color w:val="080908"/>
          <w:sz w:val="24"/>
          <w:rtl/>
          <w:lang w:eastAsia="he-IL"/>
        </w:rPr>
        <w:t>.</w:t>
      </w:r>
      <w:r w:rsidRPr="00A65AD2">
        <w:rPr>
          <w:rFonts w:ascii="David" w:hAnsi="David"/>
          <w:color w:val="080908"/>
          <w:sz w:val="24"/>
          <w:rtl/>
          <w:lang w:eastAsia="he-IL"/>
        </w:rPr>
        <w:t xml:space="preserve"> </w:t>
      </w:r>
      <w:r w:rsidRPr="00A65AD2">
        <w:rPr>
          <w:rFonts w:ascii="David" w:hAnsi="David" w:hint="cs"/>
          <w:color w:val="080908"/>
          <w:sz w:val="24"/>
          <w:rtl/>
          <w:lang w:eastAsia="he-IL"/>
        </w:rPr>
        <w:t xml:space="preserve">הספק </w:t>
      </w:r>
      <w:r w:rsidRPr="00A65AD2">
        <w:rPr>
          <w:rFonts w:ascii="David" w:hAnsi="David" w:hint="eastAsia"/>
          <w:color w:val="080908"/>
          <w:sz w:val="24"/>
          <w:rtl/>
          <w:lang w:eastAsia="he-IL"/>
        </w:rPr>
        <w:t>מתחייב</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להציג</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האישור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חתום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בחתימת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המבטח</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אודות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חידוש</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הפוליסות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w:t>
      </w:r>
      <w:r w:rsidRPr="00A65AD2">
        <w:rPr>
          <w:rFonts w:ascii="David" w:hAnsi="David" w:hint="cs"/>
          <w:color w:val="080908"/>
          <w:sz w:val="24"/>
          <w:rtl/>
          <w:lang w:eastAsia="he-IL"/>
        </w:rPr>
        <w:t xml:space="preserve">משרד </w:t>
      </w:r>
      <w:r w:rsidRPr="00A65AD2">
        <w:rPr>
          <w:rFonts w:ascii="David" w:hAnsi="David"/>
          <w:color w:val="080908"/>
          <w:sz w:val="24"/>
          <w:rtl/>
          <w:lang w:eastAsia="he-IL"/>
        </w:rPr>
        <w:t>הכלכלה והתעשייה</w:t>
      </w:r>
      <w:r w:rsidRPr="00A65AD2">
        <w:rPr>
          <w:rFonts w:ascii="David" w:hAnsi="David" w:hint="eastAsia"/>
          <w:color w:val="080908"/>
          <w:sz w:val="24"/>
          <w:rtl/>
          <w:lang w:eastAsia="he-IL"/>
        </w:rPr>
        <w:t xml:space="preserve"> לכל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המאוחר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שבועיים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לפני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תום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תקופת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w:t>
      </w:r>
      <w:r w:rsidRPr="00A65AD2">
        <w:rPr>
          <w:rFonts w:ascii="David" w:hAnsi="David" w:hint="cs"/>
          <w:color w:val="080908"/>
          <w:sz w:val="24"/>
          <w:rtl/>
          <w:lang w:eastAsia="he-IL"/>
        </w:rPr>
        <w:t>.</w:t>
      </w:r>
    </w:p>
    <w:p w14:paraId="28EDEC24" w14:textId="77777777" w:rsidR="00CB4682" w:rsidRPr="00A65AD2" w:rsidRDefault="00CB4682" w:rsidP="00ED7605">
      <w:pPr>
        <w:pStyle w:val="a8"/>
        <w:keepNext/>
        <w:spacing w:line="360" w:lineRule="atLeast"/>
        <w:ind w:left="793"/>
        <w:outlineLvl w:val="0"/>
        <w:rPr>
          <w:rFonts w:ascii="David" w:hAnsi="David"/>
          <w:color w:val="080908"/>
          <w:sz w:val="24"/>
          <w:lang w:eastAsia="he-IL"/>
        </w:rPr>
      </w:pPr>
      <w:r w:rsidRPr="00A65AD2">
        <w:rPr>
          <w:rFonts w:ascii="David" w:hAnsi="David" w:hint="eastAsia"/>
          <w:color w:val="080908"/>
          <w:sz w:val="24"/>
          <w:rtl/>
          <w:lang w:eastAsia="he-IL"/>
        </w:rPr>
        <w:t>מובהר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בזאת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כי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אישור</w:t>
      </w:r>
      <w:r w:rsidRPr="00A65AD2">
        <w:rPr>
          <w:rFonts w:ascii="David" w:hAnsi="David"/>
          <w:color w:val="080908"/>
          <w:sz w:val="24"/>
          <w:rtl/>
          <w:lang w:eastAsia="he-IL"/>
        </w:rPr>
        <w:t>/</w:t>
      </w:r>
      <w:r w:rsidRPr="00A65AD2">
        <w:rPr>
          <w:rFonts w:ascii="David" w:hAnsi="David" w:hint="eastAsia"/>
          <w:color w:val="080908"/>
          <w:sz w:val="24"/>
          <w:rtl/>
          <w:lang w:eastAsia="he-IL"/>
        </w:rPr>
        <w:t>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שיוצגו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אינו</w:t>
      </w:r>
      <w:r w:rsidRPr="00A65AD2">
        <w:rPr>
          <w:rFonts w:ascii="David" w:hAnsi="David"/>
          <w:color w:val="080908"/>
          <w:sz w:val="24"/>
          <w:rtl/>
          <w:lang w:eastAsia="he-IL"/>
        </w:rPr>
        <w:t>/</w:t>
      </w:r>
      <w:r w:rsidRPr="00A65AD2">
        <w:rPr>
          <w:rFonts w:ascii="David" w:hAnsi="David" w:hint="eastAsia"/>
          <w:color w:val="080908"/>
          <w:sz w:val="24"/>
          <w:rtl/>
          <w:lang w:eastAsia="he-IL"/>
        </w:rPr>
        <w:t>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בא</w:t>
      </w:r>
      <w:r w:rsidRPr="00A65AD2">
        <w:rPr>
          <w:rFonts w:ascii="David" w:hAnsi="David"/>
          <w:color w:val="080908"/>
          <w:sz w:val="24"/>
          <w:rtl/>
          <w:lang w:eastAsia="he-IL"/>
        </w:rPr>
        <w:t>/</w:t>
      </w:r>
      <w:r w:rsidRPr="00A65AD2">
        <w:rPr>
          <w:rFonts w:ascii="David" w:hAnsi="David" w:hint="eastAsia"/>
          <w:color w:val="080908"/>
          <w:sz w:val="24"/>
          <w:rtl/>
          <w:lang w:eastAsia="he-IL"/>
        </w:rPr>
        <w:t>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לצמצם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התחייבויות</w:t>
      </w:r>
      <w:r w:rsidRPr="00A65AD2">
        <w:rPr>
          <w:rFonts w:ascii="David" w:hAnsi="David"/>
          <w:color w:val="080908"/>
          <w:sz w:val="24"/>
          <w:rtl/>
          <w:lang w:eastAsia="he-IL"/>
        </w:rPr>
        <w:t xml:space="preserve"> </w:t>
      </w:r>
      <w:r w:rsidRPr="00A65AD2">
        <w:rPr>
          <w:rFonts w:ascii="David" w:hAnsi="David" w:hint="cs"/>
          <w:color w:val="080908"/>
          <w:sz w:val="24"/>
          <w:rtl/>
          <w:lang w:eastAsia="he-IL"/>
        </w:rPr>
        <w:t>הספק</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לפי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סעיפי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המפורטים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לעיל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ומתכונתו</w:t>
      </w:r>
      <w:r w:rsidRPr="00A65AD2">
        <w:rPr>
          <w:rFonts w:ascii="David" w:hAnsi="David"/>
          <w:color w:val="080908"/>
          <w:sz w:val="24"/>
          <w:rtl/>
          <w:lang w:eastAsia="he-IL"/>
        </w:rPr>
        <w:t>/</w:t>
      </w:r>
      <w:r w:rsidRPr="00A65AD2">
        <w:rPr>
          <w:rFonts w:ascii="David" w:hAnsi="David" w:hint="eastAsia"/>
          <w:color w:val="080908"/>
          <w:sz w:val="24"/>
          <w:rtl/>
          <w:lang w:eastAsia="he-IL"/>
        </w:rPr>
        <w:t>תם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התמציתית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של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אישור</w:t>
      </w:r>
      <w:r w:rsidRPr="00A65AD2">
        <w:rPr>
          <w:rFonts w:ascii="David" w:hAnsi="David"/>
          <w:color w:val="080908"/>
          <w:sz w:val="24"/>
          <w:rtl/>
          <w:lang w:eastAsia="he-IL"/>
        </w:rPr>
        <w:t>/</w:t>
      </w:r>
      <w:r w:rsidRPr="00A65AD2">
        <w:rPr>
          <w:rFonts w:ascii="David" w:hAnsi="David" w:hint="eastAsia"/>
          <w:color w:val="080908"/>
          <w:sz w:val="24"/>
          <w:rtl/>
          <w:lang w:eastAsia="he-IL"/>
        </w:rPr>
        <w:t>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שיוצג</w:t>
      </w:r>
      <w:r w:rsidRPr="00A65AD2">
        <w:rPr>
          <w:rFonts w:ascii="David" w:hAnsi="David"/>
          <w:color w:val="080908"/>
          <w:sz w:val="24"/>
          <w:rtl/>
          <w:lang w:eastAsia="he-IL"/>
        </w:rPr>
        <w:t>/</w:t>
      </w:r>
      <w:r w:rsidRPr="00A65AD2">
        <w:rPr>
          <w:rFonts w:ascii="David" w:hAnsi="David" w:hint="eastAsia"/>
          <w:color w:val="080908"/>
          <w:sz w:val="24"/>
          <w:rtl/>
          <w:lang w:eastAsia="he-IL"/>
        </w:rPr>
        <w:t>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הינה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אך</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ורק</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כדי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לאפשר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לחברות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לעמוד</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בהנחיות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הפיקוח</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עליהן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הוראות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המחייבות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אלו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המופיעות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לעיל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w:t>
      </w:r>
      <w:r w:rsidRPr="00A65AD2">
        <w:rPr>
          <w:rFonts w:ascii="David" w:hAnsi="David"/>
          <w:color w:val="080908"/>
          <w:sz w:val="24"/>
          <w:rtl/>
          <w:lang w:eastAsia="he-IL"/>
        </w:rPr>
        <w:t xml:space="preserve"> </w:t>
      </w:r>
      <w:r w:rsidRPr="00A65AD2">
        <w:rPr>
          <w:rFonts w:ascii="David" w:hAnsi="David" w:hint="cs"/>
          <w:color w:val="080908"/>
          <w:sz w:val="24"/>
          <w:rtl/>
          <w:lang w:eastAsia="he-IL"/>
        </w:rPr>
        <w:t>הספק</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יהיה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ללמוד</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דרישות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אלה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ובמידת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הצורך</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להיעזר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באנשי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ביטוח</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מטעמ</w:t>
      </w:r>
      <w:r w:rsidRPr="00A65AD2">
        <w:rPr>
          <w:rFonts w:ascii="David" w:hAnsi="David" w:hint="cs"/>
          <w:color w:val="080908"/>
          <w:sz w:val="24"/>
          <w:rtl/>
          <w:lang w:eastAsia="he-IL"/>
        </w:rPr>
        <w:t>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מנת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להבין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הדרישות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וליישמן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בביטוחי</w:t>
      </w:r>
      <w:r w:rsidRPr="00A65AD2">
        <w:rPr>
          <w:rFonts w:ascii="David" w:hAnsi="David" w:hint="cs"/>
          <w:color w:val="080908"/>
          <w:sz w:val="24"/>
          <w:rtl/>
          <w:lang w:eastAsia="he-IL"/>
        </w:rPr>
        <w:t>ו</w:t>
      </w:r>
      <w:r w:rsidRPr="00A65AD2">
        <w:rPr>
          <w:rFonts w:ascii="David" w:hAnsi="David"/>
          <w:color w:val="080908"/>
          <w:sz w:val="24"/>
          <w:rtl/>
          <w:lang w:eastAsia="he-IL"/>
        </w:rPr>
        <w:t xml:space="preserve"> </w:t>
      </w:r>
      <w:r w:rsidRPr="00A65AD2">
        <w:rPr>
          <w:rFonts w:ascii="David" w:hAnsi="David" w:hint="cs"/>
          <w:color w:val="080908"/>
          <w:sz w:val="24"/>
          <w:rtl/>
          <w:lang w:eastAsia="he-IL"/>
        </w:rPr>
        <w:t>כנדרש לעיל</w:t>
      </w:r>
      <w:r w:rsidRPr="00A65AD2">
        <w:rPr>
          <w:rFonts w:ascii="David" w:hAnsi="David"/>
          <w:color w:val="080908"/>
          <w:sz w:val="24"/>
          <w:rtl/>
          <w:lang w:eastAsia="he-IL"/>
        </w:rPr>
        <w:t>.</w:t>
      </w:r>
    </w:p>
    <w:p w14:paraId="4A88DCB9" w14:textId="77777777" w:rsidR="00CB4682" w:rsidRPr="00A65AD2" w:rsidRDefault="00CB4682" w:rsidP="007424C6">
      <w:pPr>
        <w:pStyle w:val="a8"/>
        <w:keepNext/>
        <w:numPr>
          <w:ilvl w:val="0"/>
          <w:numId w:val="53"/>
        </w:numPr>
        <w:spacing w:after="0" w:line="360" w:lineRule="atLeast"/>
        <w:ind w:left="793"/>
        <w:jc w:val="both"/>
        <w:outlineLvl w:val="0"/>
        <w:rPr>
          <w:rFonts w:ascii="David" w:hAnsi="David"/>
          <w:color w:val="080908"/>
          <w:sz w:val="24"/>
          <w:lang w:eastAsia="he-IL"/>
        </w:rPr>
      </w:pPr>
      <w:r w:rsidRPr="00A65AD2">
        <w:rPr>
          <w:rFonts w:ascii="David" w:hAnsi="David" w:hint="eastAsia"/>
          <w:color w:val="080908"/>
          <w:sz w:val="24"/>
          <w:rtl/>
          <w:lang w:eastAsia="he-IL"/>
        </w:rPr>
        <w:t>מדינת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ישראל</w:t>
      </w:r>
      <w:r w:rsidRPr="00A65AD2">
        <w:rPr>
          <w:rFonts w:ascii="David" w:hAnsi="David"/>
          <w:color w:val="080908"/>
          <w:sz w:val="24"/>
          <w:rtl/>
          <w:lang w:eastAsia="he-IL"/>
        </w:rPr>
        <w:t xml:space="preserve"> – משרד הכלכלה והתעשייה, </w:t>
      </w:r>
      <w:r w:rsidRPr="00A65AD2">
        <w:rPr>
          <w:rFonts w:ascii="David" w:hAnsi="David" w:hint="eastAsia"/>
          <w:color w:val="080908"/>
          <w:sz w:val="24"/>
          <w:rtl/>
          <w:lang w:eastAsia="he-IL"/>
        </w:rPr>
        <w:t>שומרת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לעצמה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הזכות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לקבל</w:t>
      </w:r>
      <w:r w:rsidRPr="00A65AD2">
        <w:rPr>
          <w:rFonts w:ascii="David" w:hAnsi="David"/>
          <w:color w:val="080908"/>
          <w:sz w:val="24"/>
          <w:rtl/>
          <w:lang w:eastAsia="he-IL"/>
        </w:rPr>
        <w:t xml:space="preserve"> </w:t>
      </w:r>
      <w:r w:rsidRPr="00A65AD2">
        <w:rPr>
          <w:rFonts w:ascii="David" w:hAnsi="David" w:hint="cs"/>
          <w:color w:val="080908"/>
          <w:sz w:val="24"/>
          <w:rtl/>
          <w:lang w:eastAsia="he-IL"/>
        </w:rPr>
        <w:t>מהספק</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בכל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העתקי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הפוליסות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במלואן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בחלקן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במקרה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של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גילוי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נסיבות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העלולות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להביא</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לתביעה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בפוליסות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w:t>
      </w:r>
      <w:r w:rsidRPr="00A65AD2">
        <w:rPr>
          <w:rFonts w:ascii="David" w:hAnsi="David"/>
          <w:color w:val="080908"/>
          <w:sz w:val="24"/>
          <w:rtl/>
          <w:lang w:eastAsia="he-IL"/>
        </w:rPr>
        <w:t>/</w:t>
      </w:r>
      <w:r w:rsidRPr="00A65AD2">
        <w:rPr>
          <w:rFonts w:ascii="David" w:hAnsi="David" w:hint="eastAsia"/>
          <w:color w:val="080908"/>
          <w:sz w:val="24"/>
          <w:rtl/>
          <w:lang w:eastAsia="he-IL"/>
        </w:rPr>
        <w:t>או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מנת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שתוכל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לבחון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עמידת</w:t>
      </w:r>
      <w:r w:rsidRPr="00A65AD2">
        <w:rPr>
          <w:rFonts w:ascii="David" w:hAnsi="David"/>
          <w:color w:val="080908"/>
          <w:sz w:val="24"/>
          <w:rtl/>
          <w:lang w:eastAsia="he-IL"/>
        </w:rPr>
        <w:t xml:space="preserve"> </w:t>
      </w:r>
      <w:r w:rsidRPr="00A65AD2">
        <w:rPr>
          <w:rFonts w:ascii="David" w:hAnsi="David" w:hint="cs"/>
          <w:color w:val="080908"/>
          <w:sz w:val="24"/>
          <w:rtl/>
          <w:lang w:eastAsia="he-IL"/>
        </w:rPr>
        <w:t>הספק</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בסעיפי</w:t>
      </w:r>
      <w:r w:rsidRPr="00A65AD2">
        <w:rPr>
          <w:rFonts w:ascii="David" w:hAnsi="David" w:hint="cs"/>
          <w:color w:val="080908"/>
          <w:sz w:val="24"/>
          <w:rtl/>
          <w:lang w:eastAsia="he-IL"/>
        </w:rPr>
        <w:t xml:space="preserve">ם אלו </w:t>
      </w:r>
      <w:r w:rsidRPr="00A65AD2">
        <w:rPr>
          <w:rFonts w:ascii="David" w:hAnsi="David" w:hint="eastAsia"/>
          <w:color w:val="080908"/>
          <w:sz w:val="24"/>
          <w:rtl/>
          <w:lang w:eastAsia="he-IL"/>
        </w:rPr>
        <w:t>ו</w:t>
      </w:r>
      <w:r w:rsidRPr="00A65AD2">
        <w:rPr>
          <w:rFonts w:ascii="David" w:hAnsi="David"/>
          <w:color w:val="080908"/>
          <w:sz w:val="24"/>
          <w:rtl/>
          <w:lang w:eastAsia="he-IL"/>
        </w:rPr>
        <w:t>/</w:t>
      </w:r>
      <w:r w:rsidRPr="00A65AD2">
        <w:rPr>
          <w:rFonts w:ascii="David" w:hAnsi="David" w:hint="eastAsia"/>
          <w:color w:val="080908"/>
          <w:sz w:val="24"/>
          <w:rtl/>
          <w:lang w:eastAsia="he-IL"/>
        </w:rPr>
        <w:t>או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מכל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סיבה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אחרת</w:t>
      </w:r>
      <w:r w:rsidRPr="00A65AD2">
        <w:rPr>
          <w:rFonts w:ascii="David" w:hAnsi="David"/>
          <w:color w:val="080908"/>
          <w:sz w:val="24"/>
          <w:rtl/>
          <w:lang w:eastAsia="he-IL"/>
        </w:rPr>
        <w:t xml:space="preserve">, </w:t>
      </w:r>
      <w:r w:rsidRPr="00A65AD2">
        <w:rPr>
          <w:rFonts w:ascii="David" w:hAnsi="David" w:hint="cs"/>
          <w:color w:val="080908"/>
          <w:sz w:val="24"/>
          <w:rtl/>
          <w:lang w:eastAsia="he-IL"/>
        </w:rPr>
        <w:t>והספק</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יעביר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העתקי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הפוליסות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במלואן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בחלקן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כאמור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מיד</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קבלת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הדרישה</w:t>
      </w:r>
      <w:r w:rsidRPr="00A65AD2">
        <w:rPr>
          <w:rFonts w:ascii="David" w:hAnsi="David"/>
          <w:color w:val="080908"/>
          <w:sz w:val="24"/>
          <w:rtl/>
          <w:lang w:eastAsia="he-IL"/>
        </w:rPr>
        <w:t xml:space="preserve">. </w:t>
      </w:r>
      <w:r w:rsidRPr="00A65AD2">
        <w:rPr>
          <w:rFonts w:ascii="David" w:hAnsi="David" w:hint="cs"/>
          <w:color w:val="080908"/>
          <w:sz w:val="24"/>
          <w:rtl/>
          <w:lang w:eastAsia="he-IL"/>
        </w:rPr>
        <w:t>הספק</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מתחייב</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לבצע</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כל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שינוי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תיקון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שיידרש</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מנת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להתאים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הפוליסות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להתחייבויותיו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פי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הוראות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סעיף</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w:t>
      </w:r>
      <w:r w:rsidRPr="00A65AD2">
        <w:rPr>
          <w:rFonts w:ascii="David" w:hAnsi="David"/>
          <w:color w:val="080908"/>
          <w:sz w:val="24"/>
          <w:rtl/>
          <w:lang w:eastAsia="he-IL"/>
        </w:rPr>
        <w:t xml:space="preserve">' </w:t>
      </w:r>
      <w:r w:rsidRPr="00A65AD2">
        <w:rPr>
          <w:rFonts w:ascii="David" w:hAnsi="David" w:hint="cs"/>
          <w:color w:val="080908"/>
          <w:sz w:val="24"/>
          <w:rtl/>
          <w:lang w:eastAsia="he-IL"/>
        </w:rPr>
        <w:t>לעיל</w:t>
      </w:r>
      <w:r w:rsidRPr="00A65AD2">
        <w:rPr>
          <w:rFonts w:ascii="David" w:hAnsi="David"/>
          <w:color w:val="080908"/>
          <w:sz w:val="24"/>
          <w:rtl/>
          <w:lang w:eastAsia="he-IL"/>
        </w:rPr>
        <w:t>.</w:t>
      </w:r>
      <w:r w:rsidRPr="00A65AD2">
        <w:rPr>
          <w:rFonts w:ascii="David" w:hAnsi="David" w:hint="cs"/>
          <w:color w:val="080908"/>
          <w:sz w:val="24"/>
          <w:rtl/>
        </w:rPr>
        <w:t xml:space="preserve"> מוסכם כי הספק יהיה רשאי למחוק מפוליסות הביטוח כאמור מידע עסקי ו/או מסחרי סודי שאינו רלוונטי להתקשרות זו</w:t>
      </w:r>
      <w:r w:rsidRPr="00A65AD2">
        <w:rPr>
          <w:rFonts w:ascii="David" w:hAnsi="David" w:hint="cs"/>
          <w:color w:val="080908"/>
          <w:sz w:val="24"/>
          <w:rtl/>
          <w:lang w:eastAsia="he-IL"/>
        </w:rPr>
        <w:t>.</w:t>
      </w:r>
    </w:p>
    <w:p w14:paraId="7F886F28" w14:textId="77777777" w:rsidR="00CB4682" w:rsidRPr="00A65AD2" w:rsidRDefault="00CB4682" w:rsidP="00ED7605">
      <w:pPr>
        <w:pStyle w:val="a8"/>
        <w:keepNext/>
        <w:spacing w:line="360" w:lineRule="atLeast"/>
        <w:ind w:left="793"/>
        <w:outlineLvl w:val="0"/>
        <w:rPr>
          <w:rFonts w:ascii="David" w:hAnsi="David"/>
          <w:color w:val="080908"/>
          <w:sz w:val="24"/>
          <w:rtl/>
        </w:rPr>
      </w:pPr>
      <w:r w:rsidRPr="00A65AD2">
        <w:rPr>
          <w:rFonts w:ascii="David" w:hAnsi="David" w:hint="cs"/>
          <w:color w:val="080908"/>
          <w:sz w:val="24"/>
          <w:rtl/>
          <w:lang w:eastAsia="he-IL"/>
        </w:rPr>
        <w:t>הספק</w:t>
      </w:r>
      <w:r w:rsidRPr="00A65AD2">
        <w:rPr>
          <w:rFonts w:ascii="David" w:hAnsi="David"/>
          <w:color w:val="080908"/>
          <w:sz w:val="24"/>
          <w:rtl/>
          <w:lang w:eastAsia="he-IL"/>
        </w:rPr>
        <w:t xml:space="preserve"> </w:t>
      </w:r>
      <w:r w:rsidRPr="00A65AD2">
        <w:rPr>
          <w:rFonts w:ascii="David" w:hAnsi="David" w:hint="cs"/>
          <w:color w:val="080908"/>
          <w:sz w:val="24"/>
          <w:rtl/>
        </w:rPr>
        <w:t>מצהיר ומתחייב</w:t>
      </w:r>
      <w:r w:rsidRPr="00A65AD2">
        <w:rPr>
          <w:rFonts w:ascii="David" w:hAnsi="David"/>
          <w:color w:val="080908"/>
          <w:sz w:val="24"/>
          <w:rtl/>
        </w:rPr>
        <w:t xml:space="preserve"> כ</w:t>
      </w:r>
      <w:r w:rsidRPr="00A65AD2">
        <w:rPr>
          <w:rFonts w:ascii="David" w:hAnsi="David" w:hint="cs"/>
          <w:color w:val="080908"/>
          <w:sz w:val="24"/>
          <w:rtl/>
        </w:rPr>
        <w:t xml:space="preserve">י זכות </w:t>
      </w:r>
      <w:r w:rsidRPr="00A65AD2">
        <w:rPr>
          <w:rFonts w:ascii="David" w:hAnsi="David"/>
          <w:color w:val="080908"/>
          <w:sz w:val="24"/>
          <w:rtl/>
        </w:rPr>
        <w:t xml:space="preserve">מדינת ישראל – </w:t>
      </w:r>
      <w:r w:rsidRPr="00A65AD2">
        <w:rPr>
          <w:rFonts w:ascii="David" w:hAnsi="David"/>
          <w:color w:val="080908"/>
          <w:sz w:val="24"/>
          <w:rtl/>
          <w:lang w:eastAsia="he-IL"/>
        </w:rPr>
        <w:t>משרד הכלכלה והתעשייה</w:t>
      </w:r>
      <w:r w:rsidRPr="00A65AD2">
        <w:rPr>
          <w:rFonts w:ascii="David" w:hAnsi="David" w:hint="cs"/>
          <w:color w:val="080908"/>
          <w:sz w:val="24"/>
          <w:rtl/>
        </w:rPr>
        <w:t>,</w:t>
      </w:r>
      <w:r w:rsidRPr="00A65AD2">
        <w:rPr>
          <w:rFonts w:ascii="David" w:hAnsi="David"/>
          <w:color w:val="080908"/>
          <w:sz w:val="24"/>
          <w:rtl/>
        </w:rPr>
        <w:t xml:space="preserve"> לעריכת הבדיקה ולדרישת השינויים כמפורט לעיל אינן מטילות על </w:t>
      </w:r>
      <w:r w:rsidRPr="00A65AD2">
        <w:rPr>
          <w:rFonts w:ascii="David" w:hAnsi="David" w:hint="cs"/>
          <w:color w:val="080908"/>
          <w:sz w:val="24"/>
          <w:rtl/>
        </w:rPr>
        <w:t xml:space="preserve">מדינת ישראל </w:t>
      </w:r>
      <w:r w:rsidRPr="00A65AD2">
        <w:rPr>
          <w:rFonts w:ascii="David" w:hAnsi="David"/>
          <w:color w:val="080908"/>
          <w:sz w:val="24"/>
          <w:rtl/>
        </w:rPr>
        <w:t>–</w:t>
      </w:r>
      <w:r w:rsidRPr="00A65AD2">
        <w:rPr>
          <w:rFonts w:ascii="David" w:hAnsi="David" w:hint="cs"/>
          <w:color w:val="080908"/>
          <w:sz w:val="24"/>
          <w:rtl/>
        </w:rPr>
        <w:t xml:space="preserve"> </w:t>
      </w:r>
      <w:r w:rsidRPr="00A65AD2">
        <w:rPr>
          <w:rFonts w:ascii="David" w:hAnsi="David"/>
          <w:color w:val="080908"/>
          <w:sz w:val="24"/>
          <w:rtl/>
          <w:lang w:eastAsia="he-IL"/>
        </w:rPr>
        <w:t>משרד הכלכלה והתעשייה</w:t>
      </w:r>
      <w:r w:rsidRPr="00A65AD2">
        <w:rPr>
          <w:rFonts w:ascii="David" w:hAnsi="David" w:hint="cs"/>
          <w:color w:val="080908"/>
          <w:sz w:val="24"/>
          <w:rtl/>
        </w:rPr>
        <w:t xml:space="preserve">, </w:t>
      </w:r>
      <w:r w:rsidRPr="00A65AD2">
        <w:rPr>
          <w:rFonts w:ascii="David" w:hAnsi="David"/>
          <w:color w:val="080908"/>
          <w:sz w:val="24"/>
          <w:rtl/>
        </w:rPr>
        <w:t>או על מי מטעמ</w:t>
      </w:r>
      <w:r w:rsidRPr="00A65AD2">
        <w:rPr>
          <w:rFonts w:ascii="David" w:hAnsi="David" w:hint="cs"/>
          <w:color w:val="080908"/>
          <w:sz w:val="24"/>
          <w:rtl/>
        </w:rPr>
        <w:t>ם</w:t>
      </w:r>
      <w:r w:rsidRPr="00A65AD2">
        <w:rPr>
          <w:rFonts w:ascii="David" w:hAnsi="David"/>
          <w:color w:val="080908"/>
          <w:sz w:val="24"/>
          <w:rtl/>
        </w:rPr>
        <w:t xml:space="preserve"> כל חובה וכל אחריות שהיא לגבי פוליס</w:t>
      </w:r>
      <w:r w:rsidRPr="00A65AD2">
        <w:rPr>
          <w:rFonts w:ascii="David" w:hAnsi="David" w:hint="cs"/>
          <w:color w:val="080908"/>
          <w:sz w:val="24"/>
          <w:rtl/>
        </w:rPr>
        <w:t>ו</w:t>
      </w:r>
      <w:r w:rsidRPr="00A65AD2">
        <w:rPr>
          <w:rFonts w:ascii="David" w:hAnsi="David"/>
          <w:color w:val="080908"/>
          <w:sz w:val="24"/>
          <w:rtl/>
        </w:rPr>
        <w:t>ת הביטוח</w:t>
      </w:r>
      <w:r w:rsidRPr="00A65AD2">
        <w:rPr>
          <w:rFonts w:ascii="David" w:hAnsi="David" w:hint="cs"/>
          <w:color w:val="080908"/>
          <w:sz w:val="24"/>
          <w:rtl/>
        </w:rPr>
        <w:t>/ אישורי הביטוח</w:t>
      </w:r>
      <w:r w:rsidRPr="00A65AD2">
        <w:rPr>
          <w:rFonts w:ascii="David" w:hAnsi="David"/>
          <w:color w:val="080908"/>
          <w:sz w:val="24"/>
          <w:rtl/>
        </w:rPr>
        <w:t xml:space="preserve"> כאמור, טיבם, היקפם ותוקפם, או לגבי העדרם, ואין בה כדי לגרוע מכל חובה שהיא המוטלת על </w:t>
      </w:r>
      <w:r w:rsidRPr="00A65AD2">
        <w:rPr>
          <w:rFonts w:ascii="David" w:hAnsi="David" w:hint="cs"/>
          <w:color w:val="080908"/>
          <w:sz w:val="24"/>
          <w:rtl/>
          <w:lang w:eastAsia="he-IL"/>
        </w:rPr>
        <w:t xml:space="preserve">הספק </w:t>
      </w:r>
      <w:r w:rsidRPr="00A65AD2">
        <w:rPr>
          <w:rFonts w:ascii="David" w:hAnsi="David" w:hint="cs"/>
          <w:color w:val="080908"/>
          <w:sz w:val="24"/>
          <w:rtl/>
        </w:rPr>
        <w:t>לפי ההסכם</w:t>
      </w:r>
      <w:r w:rsidRPr="00A65AD2">
        <w:rPr>
          <w:rFonts w:ascii="David" w:hAnsi="David"/>
          <w:color w:val="080908"/>
          <w:sz w:val="24"/>
          <w:rtl/>
        </w:rPr>
        <w:t xml:space="preserve">, וזאת בין אם </w:t>
      </w:r>
      <w:r w:rsidRPr="00A65AD2">
        <w:rPr>
          <w:rFonts w:ascii="David" w:hAnsi="David" w:hint="cs"/>
          <w:color w:val="080908"/>
          <w:sz w:val="24"/>
          <w:rtl/>
        </w:rPr>
        <w:t>נ</w:t>
      </w:r>
      <w:r w:rsidRPr="00A65AD2">
        <w:rPr>
          <w:rFonts w:ascii="David" w:hAnsi="David"/>
          <w:color w:val="080908"/>
          <w:sz w:val="24"/>
          <w:rtl/>
        </w:rPr>
        <w:t>דרש</w:t>
      </w:r>
      <w:r w:rsidRPr="00A65AD2">
        <w:rPr>
          <w:rFonts w:ascii="David" w:hAnsi="David" w:hint="cs"/>
          <w:color w:val="080908"/>
          <w:sz w:val="24"/>
          <w:rtl/>
        </w:rPr>
        <w:t>ו</w:t>
      </w:r>
      <w:r w:rsidRPr="00A65AD2">
        <w:rPr>
          <w:rFonts w:ascii="David" w:hAnsi="David"/>
          <w:color w:val="080908"/>
          <w:sz w:val="24"/>
          <w:rtl/>
        </w:rPr>
        <w:t xml:space="preserve"> </w:t>
      </w:r>
      <w:r w:rsidRPr="00A65AD2">
        <w:rPr>
          <w:rFonts w:ascii="David" w:hAnsi="David" w:hint="cs"/>
          <w:color w:val="080908"/>
          <w:sz w:val="24"/>
          <w:rtl/>
        </w:rPr>
        <w:t xml:space="preserve">התאמות </w:t>
      </w:r>
      <w:r w:rsidRPr="00A65AD2">
        <w:rPr>
          <w:rFonts w:ascii="David" w:hAnsi="David"/>
          <w:color w:val="080908"/>
          <w:sz w:val="24"/>
          <w:rtl/>
        </w:rPr>
        <w:t xml:space="preserve">ובין אם לאו, בין אם </w:t>
      </w:r>
      <w:r w:rsidRPr="00A65AD2">
        <w:rPr>
          <w:rFonts w:ascii="David" w:hAnsi="David" w:hint="cs"/>
          <w:color w:val="080908"/>
          <w:sz w:val="24"/>
          <w:rtl/>
        </w:rPr>
        <w:t>נבדקו</w:t>
      </w:r>
      <w:r w:rsidRPr="00A65AD2">
        <w:rPr>
          <w:rFonts w:ascii="David" w:hAnsi="David"/>
          <w:color w:val="080908"/>
          <w:sz w:val="24"/>
          <w:rtl/>
        </w:rPr>
        <w:t xml:space="preserve"> ובין אם לאו.</w:t>
      </w:r>
    </w:p>
    <w:p w14:paraId="301D5C73" w14:textId="77777777" w:rsidR="00CB4682" w:rsidRPr="00A65AD2" w:rsidRDefault="00CB4682" w:rsidP="007424C6">
      <w:pPr>
        <w:pStyle w:val="a8"/>
        <w:keepNext/>
        <w:numPr>
          <w:ilvl w:val="0"/>
          <w:numId w:val="53"/>
        </w:numPr>
        <w:spacing w:after="0" w:line="360" w:lineRule="atLeast"/>
        <w:ind w:left="793"/>
        <w:jc w:val="both"/>
        <w:outlineLvl w:val="0"/>
        <w:rPr>
          <w:rFonts w:ascii="David" w:hAnsi="David"/>
          <w:color w:val="080908"/>
          <w:sz w:val="24"/>
          <w:rtl/>
          <w:lang w:eastAsia="he-IL"/>
        </w:rPr>
      </w:pPr>
      <w:r w:rsidRPr="00A65AD2">
        <w:rPr>
          <w:rFonts w:ascii="David" w:hAnsi="David" w:hint="eastAsia"/>
          <w:color w:val="080908"/>
          <w:sz w:val="24"/>
          <w:rtl/>
          <w:lang w:eastAsia="he-IL"/>
        </w:rPr>
        <w:t>למען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הסר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ספק</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מוסכם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בזה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כי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הנדרשים</w:t>
      </w:r>
      <w:r w:rsidRPr="00A65AD2">
        <w:rPr>
          <w:rFonts w:ascii="David" w:hAnsi="David"/>
          <w:color w:val="080908"/>
          <w:sz w:val="24"/>
          <w:rtl/>
          <w:lang w:eastAsia="he-IL"/>
        </w:rPr>
        <w:t xml:space="preserve"> </w:t>
      </w:r>
      <w:r w:rsidRPr="00A65AD2">
        <w:rPr>
          <w:rFonts w:ascii="David" w:hAnsi="David" w:hint="cs"/>
          <w:color w:val="080908"/>
          <w:sz w:val="24"/>
          <w:rtl/>
          <w:lang w:eastAsia="he-IL"/>
        </w:rPr>
        <w:t>בסעיפי ביטוח אלו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גבולות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האחריות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ותנאי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הכיסוי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בבחינת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דרישה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מינימלית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המוטלת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w:t>
      </w:r>
      <w:r w:rsidRPr="00A65AD2">
        <w:rPr>
          <w:rFonts w:ascii="David" w:hAnsi="David"/>
          <w:color w:val="080908"/>
          <w:sz w:val="24"/>
          <w:rtl/>
          <w:lang w:eastAsia="he-IL"/>
        </w:rPr>
        <w:t xml:space="preserve"> </w:t>
      </w:r>
      <w:r w:rsidRPr="00A65AD2">
        <w:rPr>
          <w:rFonts w:ascii="David" w:hAnsi="David" w:hint="cs"/>
          <w:color w:val="080908"/>
          <w:sz w:val="24"/>
          <w:rtl/>
          <w:lang w:eastAsia="he-IL"/>
        </w:rPr>
        <w:t>הספק</w:t>
      </w:r>
      <w:r w:rsidRPr="00A65AD2">
        <w:rPr>
          <w:rFonts w:ascii="David" w:hAnsi="David"/>
          <w:color w:val="080908"/>
          <w:sz w:val="24"/>
          <w:rtl/>
          <w:lang w:eastAsia="he-IL"/>
        </w:rPr>
        <w:t xml:space="preserve"> , </w:t>
      </w:r>
      <w:r w:rsidRPr="00A65AD2">
        <w:rPr>
          <w:rFonts w:ascii="David" w:hAnsi="David" w:hint="eastAsia"/>
          <w:color w:val="080908"/>
          <w:sz w:val="24"/>
          <w:rtl/>
          <w:lang w:eastAsia="he-IL"/>
        </w:rPr>
        <w:t>ואין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בהם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משום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אישור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המדינה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מטעמה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להיקף</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וגודל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הסיכון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לביטוח</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ועליו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לבחון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חשיפתו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לסיכונים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רכוש</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וחבות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לרבות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גוף</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ורכוש</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ולקבוע</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הנחוצים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לרבות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היקף</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הכיסויים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וגבולות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האחריות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בהתאם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לכך</w:t>
      </w:r>
      <w:r w:rsidRPr="00A65AD2">
        <w:rPr>
          <w:rFonts w:ascii="David" w:hAnsi="David"/>
          <w:color w:val="080908"/>
          <w:sz w:val="24"/>
          <w:rtl/>
          <w:lang w:eastAsia="he-IL"/>
        </w:rPr>
        <w:t>.</w:t>
      </w:r>
    </w:p>
    <w:p w14:paraId="7170789F" w14:textId="77777777" w:rsidR="00CB4682" w:rsidRPr="00A65AD2" w:rsidRDefault="00CB4682" w:rsidP="007424C6">
      <w:pPr>
        <w:pStyle w:val="a8"/>
        <w:keepNext/>
        <w:numPr>
          <w:ilvl w:val="0"/>
          <w:numId w:val="53"/>
        </w:numPr>
        <w:spacing w:after="0" w:line="360" w:lineRule="atLeast"/>
        <w:ind w:left="793"/>
        <w:jc w:val="both"/>
        <w:outlineLvl w:val="0"/>
        <w:rPr>
          <w:rFonts w:ascii="David" w:hAnsi="David"/>
          <w:color w:val="080908"/>
          <w:sz w:val="24"/>
          <w:lang w:eastAsia="he-IL"/>
        </w:rPr>
      </w:pPr>
      <w:r w:rsidRPr="00A65AD2">
        <w:rPr>
          <w:rFonts w:ascii="David" w:hAnsi="David" w:hint="eastAsia"/>
          <w:color w:val="080908"/>
          <w:sz w:val="24"/>
          <w:rtl/>
          <w:lang w:eastAsia="he-IL"/>
        </w:rPr>
        <w:t>אין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בכל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האמור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בסעיפי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כדי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לפטור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cs"/>
          <w:color w:val="080908"/>
          <w:sz w:val="24"/>
          <w:rtl/>
          <w:lang w:eastAsia="he-IL"/>
        </w:rPr>
        <w:t>הספק</w:t>
      </w:r>
      <w:r w:rsidRPr="00A65AD2">
        <w:rPr>
          <w:rFonts w:ascii="David" w:hAnsi="David" w:hint="cs"/>
          <w:color w:val="080908"/>
          <w:sz w:val="24"/>
          <w:rtl/>
        </w:rPr>
        <w:t xml:space="preserve"> </w:t>
      </w:r>
      <w:r w:rsidRPr="00A65AD2">
        <w:rPr>
          <w:rFonts w:ascii="David" w:hAnsi="David" w:hint="eastAsia"/>
          <w:color w:val="080908"/>
          <w:sz w:val="24"/>
          <w:rtl/>
          <w:lang w:eastAsia="he-IL"/>
        </w:rPr>
        <w:t>מכל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חובה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החלה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עליו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פי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דין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ועל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פי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החוזה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ואין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לפרש</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האמור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כוויתור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של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מדינת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ישראל</w:t>
      </w:r>
      <w:r w:rsidRPr="00A65AD2">
        <w:rPr>
          <w:rFonts w:ascii="David" w:hAnsi="David"/>
          <w:color w:val="080908"/>
          <w:sz w:val="24"/>
          <w:rtl/>
          <w:lang w:eastAsia="he-IL"/>
        </w:rPr>
        <w:t xml:space="preserve"> – משרד הכלכלה והתעשייה, </w:t>
      </w:r>
      <w:r w:rsidRPr="00A65AD2">
        <w:rPr>
          <w:rFonts w:ascii="David" w:hAnsi="David" w:hint="eastAsia"/>
          <w:color w:val="080908"/>
          <w:sz w:val="24"/>
          <w:rtl/>
          <w:lang w:eastAsia="he-IL"/>
        </w:rPr>
        <w:t>על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כל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זכות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סעד</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המוקנים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להם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פי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כל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דין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ועל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פי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חוזה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זה</w:t>
      </w:r>
      <w:r w:rsidRPr="00A65AD2">
        <w:rPr>
          <w:rFonts w:ascii="David" w:hAnsi="David"/>
          <w:color w:val="080908"/>
          <w:sz w:val="24"/>
          <w:rtl/>
          <w:lang w:eastAsia="he-IL"/>
        </w:rPr>
        <w:t>.</w:t>
      </w:r>
    </w:p>
    <w:p w14:paraId="02D06B98" w14:textId="13B55EC8" w:rsidR="00CB4682" w:rsidRDefault="00CB4682" w:rsidP="007424C6">
      <w:pPr>
        <w:pStyle w:val="a8"/>
        <w:keepNext/>
        <w:numPr>
          <w:ilvl w:val="0"/>
          <w:numId w:val="53"/>
        </w:numPr>
        <w:spacing w:after="0" w:line="360" w:lineRule="atLeast"/>
        <w:ind w:left="793"/>
        <w:jc w:val="both"/>
        <w:outlineLvl w:val="0"/>
        <w:rPr>
          <w:rFonts w:ascii="David" w:hAnsi="David"/>
          <w:color w:val="080908"/>
          <w:sz w:val="28"/>
          <w:szCs w:val="28"/>
        </w:rPr>
      </w:pPr>
      <w:r w:rsidRPr="00A65AD2">
        <w:rPr>
          <w:rFonts w:ascii="David" w:hAnsi="David" w:hint="eastAsia"/>
          <w:color w:val="080908"/>
          <w:sz w:val="24"/>
          <w:rtl/>
          <w:lang w:eastAsia="he-IL"/>
        </w:rPr>
        <w:t>אי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עמידה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בתנאי</w:t>
      </w:r>
      <w:r w:rsidRPr="00A65AD2">
        <w:rPr>
          <w:rFonts w:ascii="David" w:hAnsi="David"/>
          <w:color w:val="080908"/>
          <w:sz w:val="24"/>
          <w:rtl/>
          <w:lang w:eastAsia="he-IL"/>
        </w:rPr>
        <w:t xml:space="preserve"> </w:t>
      </w:r>
      <w:r w:rsidRPr="00A65AD2">
        <w:rPr>
          <w:rFonts w:ascii="David" w:hAnsi="David" w:hint="cs"/>
          <w:color w:val="080908"/>
          <w:sz w:val="24"/>
          <w:rtl/>
          <w:lang w:eastAsia="he-IL"/>
        </w:rPr>
        <w:t>סעיפי ביטוח אלו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מהווה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הפרה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יסודית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של</w:t>
      </w:r>
      <w:r w:rsidRPr="00A65AD2">
        <w:rPr>
          <w:rFonts w:ascii="David" w:hAnsi="David"/>
          <w:color w:val="080908"/>
          <w:sz w:val="24"/>
          <w:rtl/>
          <w:lang w:eastAsia="he-IL"/>
        </w:rPr>
        <w:t xml:space="preserve"> </w:t>
      </w:r>
      <w:r w:rsidRPr="00A65AD2">
        <w:rPr>
          <w:rFonts w:ascii="David" w:hAnsi="David" w:hint="cs"/>
          <w:color w:val="080908"/>
          <w:sz w:val="24"/>
          <w:rtl/>
          <w:lang w:eastAsia="he-IL"/>
        </w:rPr>
        <w:t>ה</w:t>
      </w:r>
      <w:r w:rsidRPr="00A65AD2">
        <w:rPr>
          <w:rFonts w:ascii="David" w:hAnsi="David" w:hint="eastAsia"/>
          <w:color w:val="080908"/>
          <w:sz w:val="24"/>
          <w:rtl/>
          <w:lang w:eastAsia="he-IL"/>
        </w:rPr>
        <w:t>הסכם</w:t>
      </w:r>
      <w:r w:rsidRPr="00A65AD2">
        <w:rPr>
          <w:rFonts w:ascii="David" w:hAnsi="David"/>
          <w:color w:val="080908"/>
          <w:sz w:val="24"/>
          <w:rtl/>
          <w:lang w:eastAsia="he-IL"/>
        </w:rPr>
        <w:t>.</w:t>
      </w:r>
      <w:r w:rsidRPr="00A65AD2">
        <w:rPr>
          <w:rFonts w:ascii="David" w:hAnsi="David" w:hint="cs"/>
          <w:color w:val="080908"/>
          <w:sz w:val="28"/>
          <w:szCs w:val="28"/>
          <w:rtl/>
        </w:rPr>
        <w:t xml:space="preserve"> </w:t>
      </w:r>
    </w:p>
    <w:p w14:paraId="3001E910" w14:textId="6D9EC44F" w:rsidR="006567E6" w:rsidRDefault="006567E6">
      <w:pPr>
        <w:bidi w:val="0"/>
        <w:rPr>
          <w:rFonts w:ascii="David" w:hAnsi="David"/>
          <w:color w:val="080908"/>
          <w:sz w:val="28"/>
          <w:szCs w:val="28"/>
          <w:rtl/>
        </w:rPr>
      </w:pPr>
      <w:r>
        <w:rPr>
          <w:rFonts w:ascii="David" w:hAnsi="David"/>
          <w:color w:val="080908"/>
          <w:sz w:val="28"/>
          <w:szCs w:val="28"/>
          <w:rtl/>
        </w:rPr>
        <w:br w:type="page"/>
      </w:r>
    </w:p>
    <w:p w14:paraId="241D5B1A" w14:textId="77777777" w:rsidR="00A40AC3" w:rsidRPr="00A65AD2" w:rsidRDefault="002C6DE8" w:rsidP="00A65AD2">
      <w:pPr>
        <w:pStyle w:val="a"/>
        <w:spacing w:line="360" w:lineRule="atLeast"/>
        <w:rPr>
          <w:rFonts w:ascii="David" w:hAnsi="David"/>
          <w:color w:val="080908"/>
        </w:rPr>
      </w:pPr>
      <w:r w:rsidRPr="00A65AD2">
        <w:rPr>
          <w:rFonts w:ascii="David" w:hAnsi="David" w:hint="cs"/>
          <w:color w:val="080908"/>
          <w:rtl/>
        </w:rPr>
        <w:lastRenderedPageBreak/>
        <w:t>זכויות</w:t>
      </w:r>
      <w:r w:rsidRPr="00A65AD2">
        <w:rPr>
          <w:rFonts w:ascii="David" w:hAnsi="David"/>
          <w:color w:val="080908"/>
          <w:rtl/>
        </w:rPr>
        <w:t xml:space="preserve"> </w:t>
      </w:r>
      <w:r w:rsidRPr="00A65AD2">
        <w:rPr>
          <w:rFonts w:ascii="David" w:hAnsi="David" w:hint="cs"/>
          <w:color w:val="080908"/>
          <w:rtl/>
        </w:rPr>
        <w:t>קניין</w:t>
      </w:r>
      <w:r w:rsidRPr="00A65AD2">
        <w:rPr>
          <w:rFonts w:ascii="David" w:hAnsi="David"/>
          <w:color w:val="080908"/>
          <w:rtl/>
        </w:rPr>
        <w:t xml:space="preserve"> </w:t>
      </w:r>
      <w:r w:rsidRPr="00A65AD2">
        <w:rPr>
          <w:rFonts w:ascii="David" w:hAnsi="David" w:hint="cs"/>
          <w:color w:val="080908"/>
          <w:rtl/>
        </w:rPr>
        <w:t>רוחני</w:t>
      </w:r>
    </w:p>
    <w:p w14:paraId="153CA933"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מוסכם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הצדדים</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זכויות</w:t>
      </w:r>
      <w:r w:rsidRPr="00A65AD2">
        <w:rPr>
          <w:rFonts w:ascii="David" w:hAnsi="David"/>
          <w:color w:val="080908"/>
          <w:sz w:val="24"/>
          <w:rtl/>
        </w:rPr>
        <w:t xml:space="preserve"> </w:t>
      </w:r>
      <w:r w:rsidRPr="00A65AD2">
        <w:rPr>
          <w:rFonts w:ascii="David" w:hAnsi="David" w:hint="cs"/>
          <w:color w:val="080908"/>
          <w:sz w:val="24"/>
          <w:rtl/>
        </w:rPr>
        <w:t>הקניין</w:t>
      </w:r>
      <w:r w:rsidRPr="00A65AD2">
        <w:rPr>
          <w:rFonts w:ascii="David" w:hAnsi="David"/>
          <w:color w:val="080908"/>
          <w:sz w:val="24"/>
          <w:rtl/>
        </w:rPr>
        <w:t xml:space="preserve"> </w:t>
      </w:r>
      <w:r w:rsidRPr="00A65AD2">
        <w:rPr>
          <w:rFonts w:ascii="David" w:hAnsi="David" w:hint="cs"/>
          <w:color w:val="080908"/>
          <w:sz w:val="24"/>
          <w:rtl/>
        </w:rPr>
        <w:t>הרוחני</w:t>
      </w:r>
      <w:r w:rsidRPr="00A65AD2">
        <w:rPr>
          <w:rFonts w:ascii="David" w:hAnsi="David"/>
          <w:color w:val="080908"/>
          <w:sz w:val="24"/>
          <w:rtl/>
        </w:rPr>
        <w:t xml:space="preserve"> </w:t>
      </w:r>
      <w:r w:rsidRPr="00A65AD2">
        <w:rPr>
          <w:rFonts w:ascii="David" w:hAnsi="David" w:hint="cs"/>
          <w:color w:val="080908"/>
          <w:sz w:val="24"/>
          <w:rtl/>
        </w:rPr>
        <w:t>בישראל</w:t>
      </w:r>
      <w:r w:rsidRPr="00A65AD2">
        <w:rPr>
          <w:rFonts w:ascii="David" w:hAnsi="David"/>
          <w:color w:val="080908"/>
          <w:sz w:val="24"/>
          <w:rtl/>
        </w:rPr>
        <w:t xml:space="preserve"> </w:t>
      </w:r>
      <w:r w:rsidRPr="00A65AD2">
        <w:rPr>
          <w:rFonts w:ascii="David" w:hAnsi="David" w:hint="cs"/>
          <w:color w:val="080908"/>
          <w:sz w:val="24"/>
          <w:rtl/>
        </w:rPr>
        <w:t>ומחוצה</w:t>
      </w:r>
      <w:r w:rsidRPr="00A65AD2">
        <w:rPr>
          <w:rFonts w:ascii="David" w:hAnsi="David"/>
          <w:color w:val="080908"/>
          <w:sz w:val="24"/>
          <w:rtl/>
        </w:rPr>
        <w:t xml:space="preserve"> </w:t>
      </w:r>
      <w:r w:rsidRPr="00A65AD2">
        <w:rPr>
          <w:rFonts w:ascii="David" w:hAnsi="David" w:hint="cs"/>
          <w:color w:val="080908"/>
          <w:sz w:val="24"/>
          <w:rtl/>
        </w:rPr>
        <w:t>לה</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התוצרים</w:t>
      </w:r>
      <w:r w:rsidRPr="00A65AD2">
        <w:rPr>
          <w:rFonts w:ascii="David" w:hAnsi="David"/>
          <w:color w:val="080908"/>
          <w:sz w:val="24"/>
          <w:rtl/>
        </w:rPr>
        <w:t xml:space="preserve"> </w:t>
      </w:r>
      <w:r w:rsidRPr="00A65AD2">
        <w:rPr>
          <w:rFonts w:ascii="David" w:hAnsi="David" w:hint="cs"/>
          <w:color w:val="080908"/>
          <w:sz w:val="24"/>
          <w:rtl/>
        </w:rPr>
        <w:t>שהוכנו</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תוצאה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שייאסף</w:t>
      </w:r>
      <w:r w:rsidRPr="00A65AD2">
        <w:rPr>
          <w:rFonts w:ascii="David" w:hAnsi="David"/>
          <w:color w:val="080908"/>
          <w:sz w:val="24"/>
          <w:rtl/>
        </w:rPr>
        <w:t xml:space="preserve">, </w:t>
      </w:r>
      <w:proofErr w:type="spellStart"/>
      <w:r w:rsidRPr="00A65AD2">
        <w:rPr>
          <w:rFonts w:ascii="David" w:hAnsi="David" w:hint="cs"/>
          <w:color w:val="080908"/>
          <w:sz w:val="24"/>
          <w:rtl/>
        </w:rPr>
        <w:t>יווצר</w:t>
      </w:r>
      <w:proofErr w:type="spellEnd"/>
      <w:r w:rsidRPr="00A65AD2">
        <w:rPr>
          <w:rFonts w:ascii="David" w:hAnsi="David"/>
          <w:color w:val="080908"/>
          <w:sz w:val="24"/>
          <w:rtl/>
        </w:rPr>
        <w:t xml:space="preserve"> </w:t>
      </w:r>
      <w:r w:rsidRPr="00A65AD2">
        <w:rPr>
          <w:rFonts w:ascii="David" w:hAnsi="David" w:hint="cs"/>
          <w:color w:val="080908"/>
          <w:sz w:val="24"/>
          <w:rtl/>
        </w:rPr>
        <w:t>ויגובש</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להסכם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יהיו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והתמורה</w:t>
      </w:r>
      <w:r w:rsidRPr="00A65AD2">
        <w:rPr>
          <w:rFonts w:ascii="David" w:hAnsi="David"/>
          <w:color w:val="080908"/>
          <w:sz w:val="24"/>
          <w:rtl/>
        </w:rPr>
        <w:t xml:space="preserve"> </w:t>
      </w:r>
      <w:r w:rsidRPr="00A65AD2">
        <w:rPr>
          <w:rFonts w:ascii="David" w:hAnsi="David" w:hint="cs"/>
          <w:color w:val="080908"/>
          <w:sz w:val="24"/>
          <w:rtl/>
        </w:rPr>
        <w:t>דלעיל</w:t>
      </w:r>
      <w:r w:rsidRPr="00A65AD2">
        <w:rPr>
          <w:rFonts w:ascii="David" w:hAnsi="David"/>
          <w:color w:val="080908"/>
          <w:sz w:val="24"/>
          <w:rtl/>
        </w:rPr>
        <w:t xml:space="preserve"> </w:t>
      </w:r>
      <w:r w:rsidRPr="00A65AD2">
        <w:rPr>
          <w:rFonts w:ascii="David" w:hAnsi="David" w:hint="cs"/>
          <w:color w:val="080908"/>
          <w:sz w:val="24"/>
          <w:rtl/>
        </w:rPr>
        <w:t>תהווה</w:t>
      </w:r>
      <w:r w:rsidRPr="00A65AD2">
        <w:rPr>
          <w:rFonts w:ascii="David" w:hAnsi="David"/>
          <w:color w:val="080908"/>
          <w:sz w:val="24"/>
          <w:rtl/>
        </w:rPr>
        <w:t xml:space="preserve"> </w:t>
      </w:r>
      <w:r w:rsidRPr="00A65AD2">
        <w:rPr>
          <w:rFonts w:ascii="David" w:hAnsi="David" w:hint="cs"/>
          <w:color w:val="080908"/>
          <w:sz w:val="24"/>
          <w:rtl/>
        </w:rPr>
        <w:t>תמורה</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עבור</w:t>
      </w:r>
      <w:r w:rsidRPr="00A65AD2">
        <w:rPr>
          <w:rFonts w:ascii="David" w:hAnsi="David"/>
          <w:color w:val="080908"/>
          <w:sz w:val="24"/>
          <w:rtl/>
        </w:rPr>
        <w:t xml:space="preserve"> </w:t>
      </w:r>
      <w:r w:rsidRPr="00A65AD2">
        <w:rPr>
          <w:rFonts w:ascii="David" w:hAnsi="David" w:hint="cs"/>
          <w:color w:val="080908"/>
          <w:sz w:val="24"/>
          <w:rtl/>
        </w:rPr>
        <w:t>זכויות</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w:t>
      </w:r>
    </w:p>
    <w:p w14:paraId="5333B835"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הזכות</w:t>
      </w:r>
      <w:r w:rsidRPr="00A65AD2">
        <w:rPr>
          <w:rFonts w:ascii="David" w:hAnsi="David"/>
          <w:color w:val="080908"/>
          <w:sz w:val="24"/>
          <w:rtl/>
        </w:rPr>
        <w:t xml:space="preserve"> </w:t>
      </w:r>
      <w:r w:rsidRPr="00A65AD2">
        <w:rPr>
          <w:rFonts w:ascii="David" w:hAnsi="David" w:hint="cs"/>
          <w:color w:val="080908"/>
          <w:sz w:val="24"/>
          <w:rtl/>
        </w:rPr>
        <w:t>הבלעדית</w:t>
      </w:r>
      <w:r w:rsidRPr="00A65AD2">
        <w:rPr>
          <w:rFonts w:ascii="David" w:hAnsi="David"/>
          <w:color w:val="080908"/>
          <w:sz w:val="24"/>
          <w:rtl/>
        </w:rPr>
        <w:t xml:space="preserve"> </w:t>
      </w:r>
      <w:r w:rsidRPr="00A65AD2">
        <w:rPr>
          <w:rFonts w:ascii="David" w:hAnsi="David" w:hint="cs"/>
          <w:color w:val="080908"/>
          <w:sz w:val="24"/>
          <w:rtl/>
        </w:rPr>
        <w:t>להשתמש</w:t>
      </w:r>
      <w:r w:rsidRPr="00A65AD2">
        <w:rPr>
          <w:rFonts w:ascii="David" w:hAnsi="David"/>
          <w:color w:val="080908"/>
          <w:sz w:val="24"/>
          <w:rtl/>
        </w:rPr>
        <w:t xml:space="preserve">, </w:t>
      </w:r>
      <w:r w:rsidRPr="00A65AD2">
        <w:rPr>
          <w:rFonts w:ascii="David" w:hAnsi="David" w:hint="cs"/>
          <w:color w:val="080908"/>
          <w:sz w:val="24"/>
          <w:rtl/>
        </w:rPr>
        <w:t>לפרסם</w:t>
      </w:r>
      <w:r w:rsidRPr="00A65AD2">
        <w:rPr>
          <w:rFonts w:ascii="David" w:hAnsi="David"/>
          <w:color w:val="080908"/>
          <w:sz w:val="24"/>
          <w:rtl/>
        </w:rPr>
        <w:t xml:space="preserve"> </w:t>
      </w:r>
      <w:r w:rsidRPr="00A65AD2">
        <w:rPr>
          <w:rFonts w:ascii="David" w:hAnsi="David" w:hint="cs"/>
          <w:color w:val="080908"/>
          <w:sz w:val="24"/>
          <w:rtl/>
        </w:rPr>
        <w:t>ולהפיץ</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חומר</w:t>
      </w:r>
      <w:r w:rsidRPr="00A65AD2">
        <w:rPr>
          <w:rFonts w:ascii="David" w:hAnsi="David"/>
          <w:color w:val="080908"/>
          <w:sz w:val="24"/>
          <w:rtl/>
        </w:rPr>
        <w:t xml:space="preserve"> </w:t>
      </w:r>
      <w:r w:rsidRPr="00A65AD2">
        <w:rPr>
          <w:rFonts w:ascii="David" w:hAnsi="David" w:hint="cs"/>
          <w:color w:val="080908"/>
          <w:sz w:val="24"/>
          <w:rtl/>
        </w:rPr>
        <w:t>שיימסר</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כחלק</w:t>
      </w:r>
      <w:r w:rsidRPr="00A65AD2">
        <w:rPr>
          <w:rFonts w:ascii="David" w:hAnsi="David"/>
          <w:color w:val="080908"/>
          <w:sz w:val="24"/>
          <w:rtl/>
        </w:rPr>
        <w:t xml:space="preserve"> </w:t>
      </w:r>
      <w:r w:rsidRPr="00A65AD2">
        <w:rPr>
          <w:rFonts w:ascii="David" w:hAnsi="David" w:hint="cs"/>
          <w:color w:val="080908"/>
          <w:sz w:val="24"/>
          <w:rtl/>
        </w:rPr>
        <w:t>מהסכם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צורך</w:t>
      </w:r>
      <w:r w:rsidRPr="00A65AD2">
        <w:rPr>
          <w:rFonts w:ascii="David" w:hAnsi="David"/>
          <w:color w:val="080908"/>
          <w:sz w:val="24"/>
          <w:rtl/>
        </w:rPr>
        <w:t xml:space="preserve"> </w:t>
      </w:r>
      <w:r w:rsidRPr="00A65AD2">
        <w:rPr>
          <w:rFonts w:ascii="David" w:hAnsi="David" w:hint="cs"/>
          <w:color w:val="080908"/>
          <w:sz w:val="24"/>
          <w:rtl/>
        </w:rPr>
        <w:t>בהסכמת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ובלבד</w:t>
      </w:r>
      <w:r w:rsidRPr="00A65AD2">
        <w:rPr>
          <w:rFonts w:ascii="David" w:hAnsi="David"/>
          <w:color w:val="080908"/>
          <w:sz w:val="24"/>
          <w:rtl/>
        </w:rPr>
        <w:t xml:space="preserve"> </w:t>
      </w:r>
      <w:r w:rsidRPr="00A65AD2">
        <w:rPr>
          <w:rFonts w:ascii="David" w:hAnsi="David" w:hint="cs"/>
          <w:color w:val="080908"/>
          <w:sz w:val="24"/>
          <w:rtl/>
        </w:rPr>
        <w:t>שתישמר</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למי</w:t>
      </w:r>
      <w:r w:rsidRPr="00A65AD2">
        <w:rPr>
          <w:rFonts w:ascii="David" w:hAnsi="David"/>
          <w:color w:val="080908"/>
          <w:sz w:val="24"/>
          <w:rtl/>
        </w:rPr>
        <w:t xml:space="preserve"> </w:t>
      </w:r>
      <w:r w:rsidRPr="00A65AD2">
        <w:rPr>
          <w:rFonts w:ascii="David" w:hAnsi="David" w:hint="cs"/>
          <w:color w:val="080908"/>
          <w:sz w:val="24"/>
          <w:rtl/>
        </w:rPr>
        <w:t>שיצר</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החומר</w:t>
      </w:r>
      <w:r w:rsidRPr="00A65AD2">
        <w:rPr>
          <w:rFonts w:ascii="David" w:hAnsi="David"/>
          <w:color w:val="080908"/>
          <w:sz w:val="24"/>
          <w:rtl/>
        </w:rPr>
        <w:t xml:space="preserve"> "</w:t>
      </w:r>
      <w:r w:rsidRPr="00A65AD2">
        <w:rPr>
          <w:rFonts w:ascii="David" w:hAnsi="David" w:hint="cs"/>
          <w:color w:val="080908"/>
          <w:sz w:val="24"/>
          <w:rtl/>
        </w:rPr>
        <w:t>הזכות</w:t>
      </w:r>
      <w:r w:rsidRPr="00A65AD2">
        <w:rPr>
          <w:rFonts w:ascii="David" w:hAnsi="David"/>
          <w:color w:val="080908"/>
          <w:sz w:val="24"/>
          <w:rtl/>
        </w:rPr>
        <w:t xml:space="preserve"> </w:t>
      </w:r>
      <w:r w:rsidRPr="00A65AD2">
        <w:rPr>
          <w:rFonts w:ascii="David" w:hAnsi="David" w:hint="cs"/>
          <w:color w:val="080908"/>
          <w:sz w:val="24"/>
          <w:rtl/>
        </w:rPr>
        <w:t>המוסרית</w:t>
      </w:r>
      <w:r w:rsidRPr="00A65AD2">
        <w:rPr>
          <w:rFonts w:ascii="David" w:hAnsi="David"/>
          <w:color w:val="080908"/>
          <w:sz w:val="24"/>
          <w:rtl/>
        </w:rPr>
        <w:t>".</w:t>
      </w:r>
    </w:p>
    <w:p w14:paraId="022EA951"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ישתמש</w:t>
      </w:r>
      <w:r w:rsidRPr="00A65AD2">
        <w:rPr>
          <w:rFonts w:ascii="David" w:hAnsi="David"/>
          <w:color w:val="080908"/>
          <w:sz w:val="24"/>
          <w:rtl/>
        </w:rPr>
        <w:t xml:space="preserve"> </w:t>
      </w:r>
      <w:r w:rsidRPr="00A65AD2">
        <w:rPr>
          <w:rFonts w:ascii="David" w:hAnsi="David" w:hint="cs"/>
          <w:color w:val="080908"/>
          <w:sz w:val="24"/>
          <w:rtl/>
        </w:rPr>
        <w:t>במסמך</w:t>
      </w:r>
      <w:r w:rsidRPr="00A65AD2">
        <w:rPr>
          <w:rFonts w:ascii="David" w:hAnsi="David"/>
          <w:color w:val="080908"/>
          <w:sz w:val="24"/>
          <w:rtl/>
        </w:rPr>
        <w:t xml:space="preserve"> </w:t>
      </w:r>
      <w:r w:rsidRPr="00A65AD2">
        <w:rPr>
          <w:rFonts w:ascii="David" w:hAnsi="David" w:hint="cs"/>
          <w:color w:val="080908"/>
          <w:sz w:val="24"/>
          <w:rtl/>
        </w:rPr>
        <w:t>כלשהו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מהשירותים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ab/>
      </w:r>
      <w:r w:rsidRPr="00A65AD2">
        <w:rPr>
          <w:rFonts w:ascii="David" w:hAnsi="David" w:hint="cs"/>
          <w:color w:val="080908"/>
          <w:sz w:val="24"/>
          <w:rtl/>
        </w:rPr>
        <w:t>תוצאותיהם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התוצרים</w:t>
      </w:r>
      <w:r w:rsidRPr="00A65AD2">
        <w:rPr>
          <w:rFonts w:ascii="David" w:hAnsi="David"/>
          <w:color w:val="080908"/>
          <w:sz w:val="24"/>
          <w:rtl/>
        </w:rPr>
        <w:t xml:space="preserve"> </w:t>
      </w:r>
      <w:r w:rsidRPr="00A65AD2">
        <w:rPr>
          <w:rFonts w:ascii="David" w:hAnsi="David" w:hint="cs"/>
          <w:color w:val="080908"/>
          <w:sz w:val="24"/>
          <w:rtl/>
        </w:rPr>
        <w:t>שיוכנו</w:t>
      </w:r>
      <w:r w:rsidRPr="00A65AD2">
        <w:rPr>
          <w:rFonts w:ascii="David" w:hAnsi="David"/>
          <w:color w:val="080908"/>
          <w:sz w:val="24"/>
          <w:rtl/>
        </w:rPr>
        <w:t xml:space="preserve"> </w:t>
      </w:r>
      <w:r w:rsidRPr="00A65AD2">
        <w:rPr>
          <w:rFonts w:ascii="David" w:hAnsi="David" w:hint="cs"/>
          <w:color w:val="080908"/>
          <w:sz w:val="24"/>
          <w:rtl/>
        </w:rPr>
        <w:t>במסגרתם</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אישור</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ובכתב</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p>
    <w:p w14:paraId="532236A8"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זכאי</w:t>
      </w:r>
      <w:r w:rsidRPr="00A65AD2">
        <w:rPr>
          <w:rFonts w:ascii="David" w:hAnsi="David"/>
          <w:color w:val="080908"/>
          <w:sz w:val="24"/>
          <w:rtl/>
        </w:rPr>
        <w:t xml:space="preserve"> </w:t>
      </w:r>
      <w:r w:rsidRPr="00A65AD2">
        <w:rPr>
          <w:rFonts w:ascii="David" w:hAnsi="David" w:hint="cs"/>
          <w:color w:val="080908"/>
          <w:sz w:val="24"/>
          <w:rtl/>
        </w:rPr>
        <w:t>לדרוש</w:t>
      </w:r>
      <w:r w:rsidRPr="00A65AD2">
        <w:rPr>
          <w:rFonts w:ascii="David" w:hAnsi="David"/>
          <w:color w:val="080908"/>
          <w:sz w:val="24"/>
          <w:rtl/>
        </w:rPr>
        <w:t xml:space="preserve"> </w:t>
      </w:r>
      <w:r w:rsidRPr="00A65AD2">
        <w:rPr>
          <w:rFonts w:ascii="David" w:hAnsi="David" w:hint="cs"/>
          <w:color w:val="080908"/>
          <w:sz w:val="24"/>
          <w:rtl/>
        </w:rPr>
        <w:t>ולקבל</w:t>
      </w:r>
      <w:r w:rsidRPr="00A65AD2">
        <w:rPr>
          <w:rFonts w:ascii="David" w:hAnsi="David"/>
          <w:color w:val="080908"/>
          <w:sz w:val="24"/>
          <w:rtl/>
        </w:rPr>
        <w:t xml:space="preserve"> </w:t>
      </w:r>
      <w:r w:rsidRPr="00A65AD2">
        <w:rPr>
          <w:rFonts w:ascii="David" w:hAnsi="David" w:hint="cs"/>
          <w:color w:val="080908"/>
          <w:sz w:val="24"/>
          <w:rtl/>
        </w:rPr>
        <w:t>מנותן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במהלך</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או</w:t>
      </w:r>
      <w:r w:rsidR="00FF4BC3"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מכן</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proofErr w:type="spellStart"/>
      <w:r w:rsidRPr="00A65AD2">
        <w:rPr>
          <w:rFonts w:ascii="David" w:hAnsi="David" w:hint="cs"/>
          <w:color w:val="080908"/>
          <w:sz w:val="24"/>
          <w:rtl/>
        </w:rPr>
        <w:t>תוכנית</w:t>
      </w:r>
      <w:proofErr w:type="spellEnd"/>
      <w:r w:rsidRPr="00A65AD2">
        <w:rPr>
          <w:rFonts w:ascii="David" w:hAnsi="David"/>
          <w:color w:val="080908"/>
          <w:sz w:val="24"/>
          <w:rtl/>
        </w:rPr>
        <w:t xml:space="preserve">, </w:t>
      </w:r>
      <w:r w:rsidRPr="00A65AD2">
        <w:rPr>
          <w:rFonts w:ascii="David" w:hAnsi="David" w:hint="cs"/>
          <w:color w:val="080908"/>
          <w:sz w:val="24"/>
          <w:rtl/>
        </w:rPr>
        <w:t>מסמך</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דבר</w:t>
      </w:r>
      <w:r w:rsidRPr="00A65AD2">
        <w:rPr>
          <w:rFonts w:ascii="David" w:hAnsi="David"/>
          <w:color w:val="080908"/>
          <w:sz w:val="24"/>
          <w:rtl/>
        </w:rPr>
        <w:t xml:space="preserve"> </w:t>
      </w:r>
      <w:r w:rsidRPr="00A65AD2">
        <w:rPr>
          <w:rFonts w:ascii="David" w:hAnsi="David" w:hint="cs"/>
          <w:color w:val="080908"/>
          <w:sz w:val="24"/>
          <w:rtl/>
        </w:rPr>
        <w:t>הקשור</w:t>
      </w:r>
      <w:r w:rsidRPr="00A65AD2">
        <w:rPr>
          <w:rFonts w:ascii="David" w:hAnsi="David"/>
          <w:color w:val="080908"/>
          <w:sz w:val="24"/>
          <w:rtl/>
        </w:rPr>
        <w:t xml:space="preserve"> </w:t>
      </w:r>
      <w:r w:rsidRPr="00A65AD2">
        <w:rPr>
          <w:rFonts w:ascii="David" w:hAnsi="David" w:hint="cs"/>
          <w:color w:val="080908"/>
          <w:sz w:val="24"/>
          <w:rtl/>
        </w:rPr>
        <w:t>למתן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6297A7A5"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לשתף</w:t>
      </w:r>
      <w:r w:rsidRPr="00A65AD2">
        <w:rPr>
          <w:rFonts w:ascii="David" w:hAnsi="David"/>
          <w:color w:val="080908"/>
          <w:sz w:val="24"/>
          <w:rtl/>
        </w:rPr>
        <w:t xml:space="preserve"> </w:t>
      </w:r>
      <w:r w:rsidRPr="00A65AD2">
        <w:rPr>
          <w:rFonts w:ascii="David" w:hAnsi="David" w:hint="cs"/>
          <w:color w:val="080908"/>
          <w:sz w:val="24"/>
          <w:rtl/>
        </w:rPr>
        <w:t>פעולה</w:t>
      </w:r>
      <w:r w:rsidRPr="00A65AD2">
        <w:rPr>
          <w:rFonts w:ascii="David" w:hAnsi="David"/>
          <w:color w:val="080908"/>
          <w:sz w:val="24"/>
          <w:rtl/>
        </w:rPr>
        <w:t xml:space="preserve"> </w:t>
      </w:r>
      <w:r w:rsidRPr="00A65AD2">
        <w:rPr>
          <w:rFonts w:ascii="David" w:hAnsi="David" w:hint="cs"/>
          <w:color w:val="080908"/>
          <w:sz w:val="24"/>
          <w:rtl/>
        </w:rPr>
        <w:t>ולסייע</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גורם</w:t>
      </w:r>
      <w:r w:rsidRPr="00A65AD2">
        <w:rPr>
          <w:rFonts w:ascii="David" w:hAnsi="David"/>
          <w:color w:val="080908"/>
          <w:sz w:val="24"/>
          <w:rtl/>
        </w:rPr>
        <w:t xml:space="preserve"> </w:t>
      </w:r>
      <w:r w:rsidRPr="00A65AD2">
        <w:rPr>
          <w:rFonts w:ascii="David" w:hAnsi="David" w:hint="cs"/>
          <w:color w:val="080908"/>
          <w:sz w:val="24"/>
          <w:rtl/>
        </w:rPr>
        <w:t>שיורשה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המשרד</w:t>
      </w:r>
      <w:r w:rsidR="00FF4BC3" w:rsidRPr="00A65AD2">
        <w:rPr>
          <w:rFonts w:ascii="David" w:hAnsi="David"/>
          <w:color w:val="080908"/>
          <w:sz w:val="24"/>
          <w:rtl/>
        </w:rPr>
        <w:t xml:space="preserve"> </w:t>
      </w:r>
      <w:r w:rsidRPr="00A65AD2">
        <w:rPr>
          <w:rFonts w:ascii="David" w:hAnsi="David" w:hint="cs"/>
          <w:color w:val="080908"/>
          <w:sz w:val="24"/>
          <w:rtl/>
        </w:rPr>
        <w:t>בביצוע</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פעולה</w:t>
      </w:r>
      <w:r w:rsidRPr="00A65AD2">
        <w:rPr>
          <w:rFonts w:ascii="David" w:hAnsi="David"/>
          <w:color w:val="080908"/>
          <w:sz w:val="24"/>
          <w:rtl/>
        </w:rPr>
        <w:t xml:space="preserve"> </w:t>
      </w:r>
      <w:r w:rsidRPr="00A65AD2">
        <w:rPr>
          <w:rFonts w:ascii="David" w:hAnsi="David" w:hint="cs"/>
          <w:color w:val="080908"/>
          <w:sz w:val="24"/>
          <w:rtl/>
        </w:rPr>
        <w:t>בהתייחס</w:t>
      </w:r>
      <w:r w:rsidRPr="00A65AD2">
        <w:rPr>
          <w:rFonts w:ascii="David" w:hAnsi="David"/>
          <w:color w:val="080908"/>
          <w:sz w:val="24"/>
          <w:rtl/>
        </w:rPr>
        <w:t xml:space="preserve"> </w:t>
      </w:r>
      <w:r w:rsidRPr="00A65AD2">
        <w:rPr>
          <w:rFonts w:ascii="David" w:hAnsi="David" w:hint="cs"/>
          <w:color w:val="080908"/>
          <w:sz w:val="24"/>
          <w:rtl/>
        </w:rPr>
        <w:t>לשירותים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בכפוף</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הדין</w:t>
      </w:r>
      <w:r w:rsidRPr="00A65AD2">
        <w:rPr>
          <w:rFonts w:ascii="David" w:hAnsi="David"/>
          <w:color w:val="080908"/>
          <w:sz w:val="24"/>
          <w:rtl/>
        </w:rPr>
        <w:t>.</w:t>
      </w:r>
    </w:p>
    <w:p w14:paraId="6F0742E6"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שאין</w:t>
      </w:r>
      <w:r w:rsidRPr="00A65AD2">
        <w:rPr>
          <w:rFonts w:ascii="David" w:hAnsi="David"/>
          <w:color w:val="080908"/>
          <w:sz w:val="24"/>
          <w:rtl/>
        </w:rPr>
        <w:t xml:space="preserve"> </w:t>
      </w:r>
      <w:r w:rsidRPr="00A65AD2">
        <w:rPr>
          <w:rFonts w:ascii="David" w:hAnsi="David" w:hint="cs"/>
          <w:color w:val="080908"/>
          <w:sz w:val="24"/>
          <w:rtl/>
        </w:rPr>
        <w:t>בתוצרי</w:t>
      </w:r>
      <w:r w:rsidRPr="00A65AD2">
        <w:rPr>
          <w:rFonts w:ascii="David" w:hAnsi="David"/>
          <w:color w:val="080908"/>
          <w:sz w:val="24"/>
          <w:rtl/>
        </w:rPr>
        <w:t xml:space="preserve"> </w:t>
      </w:r>
      <w:r w:rsidRPr="00A65AD2">
        <w:rPr>
          <w:rFonts w:ascii="David" w:hAnsi="David" w:hint="cs"/>
          <w:color w:val="080908"/>
          <w:sz w:val="24"/>
          <w:rtl/>
        </w:rPr>
        <w:t>עבודתו</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להפר</w:t>
      </w:r>
      <w:r w:rsidRPr="00A65AD2">
        <w:rPr>
          <w:rFonts w:ascii="David" w:hAnsi="David"/>
          <w:color w:val="080908"/>
          <w:sz w:val="24"/>
          <w:rtl/>
        </w:rPr>
        <w:t xml:space="preserve"> </w:t>
      </w:r>
      <w:r w:rsidRPr="00A65AD2">
        <w:rPr>
          <w:rFonts w:ascii="David" w:hAnsi="David" w:hint="cs"/>
          <w:color w:val="080908"/>
          <w:sz w:val="24"/>
          <w:rtl/>
        </w:rPr>
        <w:t>זכויות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צדדים</w:t>
      </w:r>
      <w:r w:rsidR="00A40AC3" w:rsidRPr="00A65AD2">
        <w:rPr>
          <w:rFonts w:ascii="David" w:hAnsi="David"/>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שלישיים</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לשפות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מקרה</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ייתבע</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צד</w:t>
      </w:r>
      <w:r w:rsidRPr="00A65AD2">
        <w:rPr>
          <w:rFonts w:ascii="David" w:hAnsi="David"/>
          <w:color w:val="080908"/>
          <w:sz w:val="24"/>
          <w:rtl/>
        </w:rPr>
        <w:t xml:space="preserve"> </w:t>
      </w:r>
      <w:r w:rsidRPr="00A65AD2">
        <w:rPr>
          <w:rFonts w:ascii="David" w:hAnsi="David" w:hint="cs"/>
          <w:color w:val="080908"/>
          <w:sz w:val="24"/>
          <w:rtl/>
        </w:rPr>
        <w:t>שלישי</w:t>
      </w:r>
      <w:r w:rsidR="008F69D7"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הפרה</w:t>
      </w:r>
      <w:r w:rsidRPr="00A65AD2">
        <w:rPr>
          <w:rFonts w:ascii="David" w:hAnsi="David"/>
          <w:color w:val="080908"/>
          <w:sz w:val="24"/>
          <w:rtl/>
        </w:rPr>
        <w:t xml:space="preserve"> </w:t>
      </w:r>
      <w:r w:rsidRPr="00A65AD2">
        <w:rPr>
          <w:rFonts w:ascii="David" w:hAnsi="David" w:hint="cs"/>
          <w:color w:val="080908"/>
          <w:sz w:val="24"/>
          <w:rtl/>
        </w:rPr>
        <w:t>נטענת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זכויות</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w:t>
      </w:r>
    </w:p>
    <w:p w14:paraId="049E6938" w14:textId="77777777" w:rsidR="00A40AC3" w:rsidRPr="00A65AD2" w:rsidRDefault="002C6DE8" w:rsidP="00A65AD2">
      <w:pPr>
        <w:pStyle w:val="a"/>
        <w:spacing w:line="360" w:lineRule="atLeast"/>
        <w:rPr>
          <w:rFonts w:ascii="David" w:hAnsi="David"/>
          <w:color w:val="080908"/>
        </w:rPr>
      </w:pPr>
      <w:r w:rsidRPr="00A65AD2">
        <w:rPr>
          <w:rFonts w:ascii="David" w:hAnsi="David" w:hint="cs"/>
          <w:color w:val="080908"/>
          <w:rtl/>
        </w:rPr>
        <w:t>שמירת</w:t>
      </w:r>
      <w:r w:rsidRPr="00A65AD2">
        <w:rPr>
          <w:rFonts w:ascii="David" w:hAnsi="David"/>
          <w:color w:val="080908"/>
          <w:rtl/>
        </w:rPr>
        <w:t xml:space="preserve"> </w:t>
      </w:r>
      <w:r w:rsidRPr="00A65AD2">
        <w:rPr>
          <w:rFonts w:ascii="David" w:hAnsi="David" w:hint="cs"/>
          <w:color w:val="080908"/>
          <w:rtl/>
        </w:rPr>
        <w:t>סודיות</w:t>
      </w:r>
    </w:p>
    <w:p w14:paraId="4C373FF7"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לשמור</w:t>
      </w:r>
      <w:r w:rsidRPr="00A65AD2">
        <w:rPr>
          <w:rFonts w:ascii="David" w:hAnsi="David"/>
          <w:color w:val="080908"/>
          <w:sz w:val="24"/>
          <w:rtl/>
        </w:rPr>
        <w:t xml:space="preserve"> </w:t>
      </w:r>
      <w:r w:rsidRPr="00A65AD2">
        <w:rPr>
          <w:rFonts w:ascii="David" w:hAnsi="David" w:hint="cs"/>
          <w:color w:val="080908"/>
          <w:sz w:val="24"/>
          <w:rtl/>
        </w:rPr>
        <w:t>בסוד</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להעביר</w:t>
      </w:r>
      <w:r w:rsidRPr="00A65AD2">
        <w:rPr>
          <w:rFonts w:ascii="David" w:hAnsi="David"/>
          <w:color w:val="080908"/>
          <w:sz w:val="24"/>
          <w:rtl/>
        </w:rPr>
        <w:t xml:space="preserve">, </w:t>
      </w:r>
      <w:r w:rsidRPr="00A65AD2">
        <w:rPr>
          <w:rFonts w:ascii="David" w:hAnsi="David" w:hint="cs"/>
          <w:color w:val="080908"/>
          <w:sz w:val="24"/>
          <w:rtl/>
        </w:rPr>
        <w:t>להודיע</w:t>
      </w:r>
      <w:r w:rsidRPr="00A65AD2">
        <w:rPr>
          <w:rFonts w:ascii="David" w:hAnsi="David"/>
          <w:color w:val="080908"/>
          <w:sz w:val="24"/>
          <w:rtl/>
        </w:rPr>
        <w:t xml:space="preserve">, </w:t>
      </w:r>
      <w:r w:rsidRPr="00A65AD2">
        <w:rPr>
          <w:rFonts w:ascii="David" w:hAnsi="David" w:hint="cs"/>
          <w:color w:val="080908"/>
          <w:sz w:val="24"/>
          <w:rtl/>
        </w:rPr>
        <w:t>למסור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להביא</w:t>
      </w:r>
      <w:r w:rsidR="00A40AC3" w:rsidRPr="00A65AD2">
        <w:rPr>
          <w:rFonts w:ascii="David" w:hAnsi="David"/>
          <w:color w:val="080908"/>
          <w:sz w:val="24"/>
          <w:rtl/>
        </w:rPr>
        <w:t xml:space="preserve">  </w:t>
      </w:r>
      <w:r w:rsidRPr="00A65AD2">
        <w:rPr>
          <w:rFonts w:ascii="David" w:hAnsi="David" w:hint="cs"/>
          <w:color w:val="080908"/>
          <w:sz w:val="24"/>
          <w:rtl/>
        </w:rPr>
        <w:t>לידיעת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גורם</w:t>
      </w:r>
      <w:r w:rsidRPr="00A65AD2">
        <w:rPr>
          <w:rFonts w:ascii="David" w:hAnsi="David"/>
          <w:color w:val="080908"/>
          <w:sz w:val="24"/>
          <w:rtl/>
        </w:rPr>
        <w:t xml:space="preserve">, </w:t>
      </w:r>
      <w:r w:rsidRPr="00A65AD2">
        <w:rPr>
          <w:rFonts w:ascii="David" w:hAnsi="David" w:hint="cs"/>
          <w:color w:val="080908"/>
          <w:sz w:val="24"/>
          <w:rtl/>
        </w:rPr>
        <w:t>במישרין</w:t>
      </w:r>
      <w:r w:rsidRPr="00A65AD2">
        <w:rPr>
          <w:rFonts w:ascii="David" w:hAnsi="David"/>
          <w:color w:val="080908"/>
          <w:sz w:val="24"/>
          <w:rtl/>
        </w:rPr>
        <w:t xml:space="preserve">, </w:t>
      </w:r>
      <w:r w:rsidRPr="00A65AD2">
        <w:rPr>
          <w:rFonts w:ascii="David" w:hAnsi="David" w:hint="cs"/>
          <w:color w:val="080908"/>
          <w:sz w:val="24"/>
          <w:rtl/>
        </w:rPr>
        <w:t>בעקיפין</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דרך</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ידיעה</w:t>
      </w:r>
      <w:r w:rsidRPr="00A65AD2">
        <w:rPr>
          <w:rFonts w:ascii="David" w:hAnsi="David"/>
          <w:color w:val="080908"/>
          <w:sz w:val="24"/>
          <w:rtl/>
        </w:rPr>
        <w:t xml:space="preserve">, </w:t>
      </w:r>
      <w:r w:rsidRPr="00A65AD2">
        <w:rPr>
          <w:rFonts w:ascii="David" w:hAnsi="David" w:hint="cs"/>
          <w:color w:val="080908"/>
          <w:sz w:val="24"/>
          <w:rtl/>
        </w:rPr>
        <w:t>סוד</w:t>
      </w:r>
      <w:r w:rsidR="00A40AC3" w:rsidRPr="00A65AD2">
        <w:rPr>
          <w:rFonts w:ascii="David" w:hAnsi="David" w:hint="cs"/>
          <w:color w:val="080908"/>
          <w:sz w:val="24"/>
          <w:rtl/>
        </w:rPr>
        <w:t xml:space="preserve"> </w:t>
      </w:r>
      <w:r w:rsidRPr="00A65AD2">
        <w:rPr>
          <w:rFonts w:ascii="David" w:hAnsi="David" w:hint="cs"/>
          <w:color w:val="080908"/>
          <w:sz w:val="24"/>
          <w:rtl/>
        </w:rPr>
        <w:t>מסחרי</w:t>
      </w:r>
      <w:r w:rsidRPr="00A65AD2">
        <w:rPr>
          <w:rFonts w:ascii="David" w:hAnsi="David"/>
          <w:color w:val="080908"/>
          <w:sz w:val="24"/>
          <w:rtl/>
        </w:rPr>
        <w:t xml:space="preserve">, </w:t>
      </w:r>
      <w:r w:rsidRPr="00A65AD2">
        <w:rPr>
          <w:rFonts w:ascii="David" w:hAnsi="David" w:hint="cs"/>
          <w:color w:val="080908"/>
          <w:sz w:val="24"/>
          <w:rtl/>
        </w:rPr>
        <w:t>נתונים</w:t>
      </w:r>
      <w:r w:rsidRPr="00A65AD2">
        <w:rPr>
          <w:rFonts w:ascii="David" w:hAnsi="David"/>
          <w:color w:val="080908"/>
          <w:sz w:val="24"/>
          <w:rtl/>
        </w:rPr>
        <w:t xml:space="preserve">, </w:t>
      </w:r>
      <w:r w:rsidRPr="00A65AD2">
        <w:rPr>
          <w:rFonts w:ascii="David" w:hAnsi="David" w:hint="cs"/>
          <w:color w:val="080908"/>
          <w:sz w:val="24"/>
          <w:rtl/>
        </w:rPr>
        <w:t>חפץ</w:t>
      </w:r>
      <w:r w:rsidRPr="00A65AD2">
        <w:rPr>
          <w:rFonts w:ascii="David" w:hAnsi="David"/>
          <w:color w:val="080908"/>
          <w:sz w:val="24"/>
          <w:rtl/>
        </w:rPr>
        <w:t xml:space="preserve">, </w:t>
      </w:r>
      <w:r w:rsidRPr="00A65AD2">
        <w:rPr>
          <w:rFonts w:ascii="David" w:hAnsi="David" w:hint="cs"/>
          <w:color w:val="080908"/>
          <w:sz w:val="24"/>
          <w:rtl/>
        </w:rPr>
        <w:t>מסמך</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סוג</w:t>
      </w:r>
      <w:r w:rsidRPr="00A65AD2">
        <w:rPr>
          <w:rFonts w:ascii="David" w:hAnsi="David"/>
          <w:color w:val="080908"/>
          <w:sz w:val="24"/>
          <w:rtl/>
        </w:rPr>
        <w:t xml:space="preserve"> </w:t>
      </w:r>
      <w:r w:rsidRPr="00A65AD2">
        <w:rPr>
          <w:rFonts w:ascii="David" w:hAnsi="David" w:hint="cs"/>
          <w:color w:val="080908"/>
          <w:sz w:val="24"/>
          <w:rtl/>
        </w:rPr>
        <w:t>שהוא</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דבר</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שלפי</w:t>
      </w:r>
      <w:r w:rsidRPr="00A65AD2">
        <w:rPr>
          <w:rFonts w:ascii="David" w:hAnsi="David"/>
          <w:color w:val="080908"/>
          <w:sz w:val="24"/>
          <w:rtl/>
        </w:rPr>
        <w:t xml:space="preserve"> </w:t>
      </w:r>
      <w:r w:rsidRPr="00A65AD2">
        <w:rPr>
          <w:rFonts w:ascii="David" w:hAnsi="David" w:hint="cs"/>
          <w:color w:val="080908"/>
          <w:sz w:val="24"/>
          <w:rtl/>
        </w:rPr>
        <w:t>טיבם</w:t>
      </w:r>
      <w:r w:rsidRPr="00A65AD2">
        <w:rPr>
          <w:rFonts w:ascii="David" w:hAnsi="David"/>
          <w:color w:val="080908"/>
          <w:sz w:val="24"/>
          <w:rtl/>
        </w:rPr>
        <w:t xml:space="preserve"> </w:t>
      </w:r>
      <w:r w:rsidRPr="00A65AD2">
        <w:rPr>
          <w:rFonts w:ascii="David" w:hAnsi="David" w:hint="cs"/>
          <w:color w:val="080908"/>
          <w:sz w:val="24"/>
          <w:rtl/>
        </w:rPr>
        <w:t>אינם</w:t>
      </w:r>
      <w:r w:rsidRPr="00A65AD2">
        <w:rPr>
          <w:rFonts w:ascii="David" w:hAnsi="David"/>
          <w:color w:val="080908"/>
          <w:sz w:val="24"/>
          <w:rtl/>
        </w:rPr>
        <w:t xml:space="preserve"> </w:t>
      </w:r>
      <w:r w:rsidRPr="00A65AD2">
        <w:rPr>
          <w:rFonts w:ascii="David" w:hAnsi="David" w:hint="cs"/>
          <w:color w:val="080908"/>
          <w:sz w:val="24"/>
          <w:rtl/>
        </w:rPr>
        <w:t>נכסי</w:t>
      </w:r>
      <w:r w:rsidRPr="00A65AD2">
        <w:rPr>
          <w:rFonts w:ascii="David" w:hAnsi="David"/>
          <w:color w:val="080908"/>
          <w:sz w:val="24"/>
          <w:rtl/>
        </w:rPr>
        <w:t xml:space="preserve"> </w:t>
      </w:r>
      <w:r w:rsidRPr="00A65AD2">
        <w:rPr>
          <w:rFonts w:ascii="David" w:hAnsi="David" w:hint="cs"/>
          <w:color w:val="080908"/>
          <w:sz w:val="24"/>
          <w:rtl/>
        </w:rPr>
        <w:t>הכלל</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להלן</w:t>
      </w:r>
      <w:r w:rsidRPr="00A65AD2">
        <w:rPr>
          <w:rStyle w:val="ae"/>
          <w:rFonts w:ascii="David" w:hAnsi="David"/>
          <w:color w:val="080908"/>
          <w:rtl/>
        </w:rPr>
        <w:t>: "</w:t>
      </w:r>
      <w:r w:rsidRPr="00A65AD2">
        <w:rPr>
          <w:rStyle w:val="ae"/>
          <w:rFonts w:ascii="David" w:hAnsi="David" w:hint="cs"/>
          <w:color w:val="080908"/>
          <w:rtl/>
        </w:rPr>
        <w:t>מידע</w:t>
      </w:r>
      <w:r w:rsidRPr="00A65AD2">
        <w:rPr>
          <w:rStyle w:val="ae"/>
          <w:rFonts w:ascii="David" w:hAnsi="David"/>
          <w:color w:val="080908"/>
          <w:rtl/>
        </w:rPr>
        <w:t xml:space="preserve"> </w:t>
      </w:r>
      <w:r w:rsidRPr="00A65AD2">
        <w:rPr>
          <w:rStyle w:val="ae"/>
          <w:rFonts w:ascii="David" w:hAnsi="David" w:hint="cs"/>
          <w:color w:val="080908"/>
          <w:rtl/>
        </w:rPr>
        <w:t>סודי</w:t>
      </w:r>
      <w:r w:rsidRPr="00A65AD2">
        <w:rPr>
          <w:rStyle w:val="ae"/>
          <w:rFonts w:ascii="David" w:hAnsi="David"/>
          <w:color w:val="080908"/>
          <w:rtl/>
        </w:rPr>
        <w:t>")</w:t>
      </w:r>
      <w:r w:rsidRPr="00A65AD2">
        <w:rPr>
          <w:rFonts w:ascii="David" w:hAnsi="David"/>
          <w:b/>
          <w:bCs/>
          <w:color w:val="080908"/>
          <w:sz w:val="24"/>
          <w:rtl/>
        </w:rPr>
        <w:t xml:space="preserve"> </w:t>
      </w:r>
      <w:r w:rsidRPr="00A65AD2">
        <w:rPr>
          <w:rFonts w:ascii="David" w:hAnsi="David" w:hint="cs"/>
          <w:color w:val="080908"/>
          <w:sz w:val="24"/>
          <w:rtl/>
        </w:rPr>
        <w:t>שיגיעו</w:t>
      </w:r>
      <w:r w:rsidRPr="00A65AD2">
        <w:rPr>
          <w:rFonts w:ascii="David" w:hAnsi="David"/>
          <w:color w:val="080908"/>
          <w:sz w:val="24"/>
          <w:rtl/>
        </w:rPr>
        <w:t xml:space="preserve"> </w:t>
      </w:r>
      <w:r w:rsidRPr="00A65AD2">
        <w:rPr>
          <w:rFonts w:ascii="David" w:hAnsi="David" w:hint="cs"/>
          <w:color w:val="080908"/>
          <w:sz w:val="24"/>
          <w:rtl/>
        </w:rPr>
        <w:t>לידי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עובדיו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עקב</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להסכם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ביצועו</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במהלך</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לפניו</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מכן</w:t>
      </w:r>
      <w:r w:rsidR="00A40AC3" w:rsidRPr="00A65AD2">
        <w:rPr>
          <w:rFonts w:ascii="David" w:hAnsi="David"/>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אישור</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ובכתב</w:t>
      </w:r>
      <w:r w:rsidRPr="00A65AD2">
        <w:rPr>
          <w:rFonts w:ascii="David" w:hAnsi="David"/>
          <w:color w:val="080908"/>
          <w:sz w:val="24"/>
          <w:rtl/>
        </w:rPr>
        <w:t>.</w:t>
      </w:r>
    </w:p>
    <w:p w14:paraId="7E9DD087"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לשמור</w:t>
      </w:r>
      <w:r w:rsidRPr="00A65AD2">
        <w:rPr>
          <w:rFonts w:ascii="David" w:hAnsi="David"/>
          <w:color w:val="080908"/>
          <w:sz w:val="24"/>
          <w:rtl/>
        </w:rPr>
        <w:t xml:space="preserve"> </w:t>
      </w:r>
      <w:r w:rsidRPr="00A65AD2">
        <w:rPr>
          <w:rFonts w:ascii="David" w:hAnsi="David" w:hint="cs"/>
          <w:color w:val="080908"/>
          <w:sz w:val="24"/>
          <w:rtl/>
        </w:rPr>
        <w:t>בתנאים</w:t>
      </w:r>
      <w:r w:rsidRPr="00A65AD2">
        <w:rPr>
          <w:rFonts w:ascii="David" w:hAnsi="David"/>
          <w:color w:val="080908"/>
          <w:sz w:val="24"/>
          <w:rtl/>
        </w:rPr>
        <w:t xml:space="preserve"> </w:t>
      </w:r>
      <w:r w:rsidRPr="00A65AD2">
        <w:rPr>
          <w:rFonts w:ascii="David" w:hAnsi="David" w:hint="cs"/>
          <w:color w:val="080908"/>
          <w:sz w:val="24"/>
          <w:rtl/>
        </w:rPr>
        <w:t>בטוחים</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סודי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מסמך</w:t>
      </w:r>
      <w:r w:rsidRPr="00A65AD2">
        <w:rPr>
          <w:rFonts w:ascii="David" w:hAnsi="David"/>
          <w:color w:val="080908"/>
          <w:sz w:val="24"/>
          <w:rtl/>
        </w:rPr>
        <w:t xml:space="preserve"> </w:t>
      </w:r>
      <w:r w:rsidRPr="00A65AD2">
        <w:rPr>
          <w:rFonts w:ascii="David" w:hAnsi="David" w:hint="cs"/>
          <w:color w:val="080908"/>
          <w:sz w:val="24"/>
          <w:rtl/>
        </w:rPr>
        <w:t>רשמי</w:t>
      </w:r>
      <w:r w:rsidRPr="00A65AD2">
        <w:rPr>
          <w:rFonts w:ascii="David" w:hAnsi="David"/>
          <w:color w:val="080908"/>
          <w:sz w:val="24"/>
          <w:rtl/>
        </w:rPr>
        <w:t xml:space="preserve"> </w:t>
      </w:r>
      <w:r w:rsidRPr="00A65AD2">
        <w:rPr>
          <w:rFonts w:ascii="David" w:hAnsi="David" w:hint="cs"/>
          <w:color w:val="080908"/>
          <w:sz w:val="24"/>
          <w:rtl/>
        </w:rPr>
        <w:t>שנמסר</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שיגיעו</w:t>
      </w:r>
      <w:r w:rsidRPr="00A65AD2">
        <w:rPr>
          <w:rFonts w:ascii="David" w:hAnsi="David"/>
          <w:color w:val="080908"/>
          <w:sz w:val="24"/>
          <w:rtl/>
        </w:rPr>
        <w:t xml:space="preserve"> </w:t>
      </w:r>
      <w:r w:rsidRPr="00A65AD2">
        <w:rPr>
          <w:rFonts w:ascii="David" w:hAnsi="David" w:hint="cs"/>
          <w:color w:val="080908"/>
          <w:sz w:val="24"/>
          <w:rtl/>
        </w:rPr>
        <w:t>אליו</w:t>
      </w:r>
      <w:r w:rsidRPr="00A65AD2">
        <w:rPr>
          <w:rFonts w:ascii="David" w:hAnsi="David"/>
          <w:color w:val="080908"/>
          <w:sz w:val="24"/>
          <w:rtl/>
        </w:rPr>
        <w:t xml:space="preserve"> </w:t>
      </w:r>
      <w:r w:rsidRPr="00A65AD2">
        <w:rPr>
          <w:rFonts w:ascii="David" w:hAnsi="David" w:hint="cs"/>
          <w:color w:val="080908"/>
          <w:sz w:val="24"/>
          <w:rtl/>
        </w:rPr>
        <w:t>עקב</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ביצועו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0755B72B"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proofErr w:type="spellStart"/>
      <w:r w:rsidRPr="00A65AD2">
        <w:rPr>
          <w:rFonts w:ascii="David" w:hAnsi="David" w:hint="cs"/>
          <w:color w:val="080908"/>
          <w:sz w:val="24"/>
          <w:rtl/>
        </w:rPr>
        <w:t>ליתן</w:t>
      </w:r>
      <w:proofErr w:type="spellEnd"/>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הסדרים</w:t>
      </w:r>
      <w:r w:rsidRPr="00A65AD2">
        <w:rPr>
          <w:rFonts w:ascii="David" w:hAnsi="David"/>
          <w:color w:val="080908"/>
          <w:sz w:val="24"/>
          <w:rtl/>
        </w:rPr>
        <w:t xml:space="preserve"> </w:t>
      </w:r>
      <w:r w:rsidRPr="00A65AD2">
        <w:rPr>
          <w:rFonts w:ascii="David" w:hAnsi="David" w:hint="cs"/>
          <w:color w:val="080908"/>
          <w:sz w:val="24"/>
          <w:rtl/>
        </w:rPr>
        <w:t>מיוחדים</w:t>
      </w:r>
      <w:r w:rsidRPr="00A65AD2">
        <w:rPr>
          <w:rFonts w:ascii="David" w:hAnsi="David"/>
          <w:color w:val="080908"/>
          <w:sz w:val="24"/>
          <w:rtl/>
        </w:rPr>
        <w:t xml:space="preserve"> </w:t>
      </w:r>
      <w:r w:rsidRPr="00A65AD2">
        <w:rPr>
          <w:rFonts w:ascii="David" w:hAnsi="David" w:hint="cs"/>
          <w:color w:val="080908"/>
          <w:sz w:val="24"/>
          <w:rtl/>
        </w:rPr>
        <w:t>לעניין</w:t>
      </w:r>
      <w:r w:rsidRPr="00A65AD2">
        <w:rPr>
          <w:rFonts w:ascii="David" w:hAnsi="David"/>
          <w:color w:val="080908"/>
          <w:sz w:val="24"/>
          <w:rtl/>
        </w:rPr>
        <w:t xml:space="preserve"> </w:t>
      </w:r>
      <w:r w:rsidRPr="00A65AD2">
        <w:rPr>
          <w:rFonts w:ascii="David" w:hAnsi="David" w:hint="cs"/>
          <w:color w:val="080908"/>
          <w:sz w:val="24"/>
          <w:rtl/>
        </w:rPr>
        <w:t>שמירת</w:t>
      </w:r>
      <w:r w:rsidRPr="00A65AD2">
        <w:rPr>
          <w:rFonts w:ascii="David" w:hAnsi="David"/>
          <w:color w:val="080908"/>
          <w:sz w:val="24"/>
          <w:rtl/>
        </w:rPr>
        <w:t xml:space="preserve"> </w:t>
      </w:r>
      <w:r w:rsidRPr="00A65AD2">
        <w:rPr>
          <w:rFonts w:ascii="David" w:hAnsi="David" w:hint="cs"/>
          <w:color w:val="080908"/>
          <w:sz w:val="24"/>
          <w:rtl/>
        </w:rPr>
        <w:t>סודיות</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קביעת</w:t>
      </w:r>
      <w:r w:rsidRPr="00A65AD2">
        <w:rPr>
          <w:rFonts w:ascii="David" w:hAnsi="David"/>
          <w:color w:val="080908"/>
          <w:sz w:val="24"/>
          <w:rtl/>
        </w:rPr>
        <w:t xml:space="preserve"> </w:t>
      </w:r>
      <w:r w:rsidRPr="00A65AD2">
        <w:rPr>
          <w:rFonts w:ascii="David" w:hAnsi="David" w:hint="cs"/>
          <w:color w:val="080908"/>
          <w:sz w:val="24"/>
          <w:rtl/>
        </w:rPr>
        <w:t>הסדרי</w:t>
      </w:r>
      <w:r w:rsidRPr="00A65AD2">
        <w:rPr>
          <w:rFonts w:ascii="David" w:hAnsi="David"/>
          <w:color w:val="080908"/>
          <w:sz w:val="24"/>
          <w:rtl/>
        </w:rPr>
        <w:t xml:space="preserve"> </w:t>
      </w:r>
      <w:r w:rsidRPr="00A65AD2">
        <w:rPr>
          <w:rFonts w:ascii="David" w:hAnsi="David" w:hint="cs"/>
          <w:color w:val="080908"/>
          <w:sz w:val="24"/>
          <w:rtl/>
        </w:rPr>
        <w:t>בטחון</w:t>
      </w:r>
      <w:r w:rsidRPr="00A65AD2">
        <w:rPr>
          <w:rFonts w:ascii="David" w:hAnsi="David"/>
          <w:color w:val="080908"/>
          <w:sz w:val="24"/>
          <w:rtl/>
        </w:rPr>
        <w:t xml:space="preserve"> </w:t>
      </w:r>
      <w:r w:rsidRPr="00A65AD2">
        <w:rPr>
          <w:rFonts w:ascii="David" w:hAnsi="David" w:hint="cs"/>
          <w:color w:val="080908"/>
          <w:sz w:val="24"/>
          <w:rtl/>
        </w:rPr>
        <w:t>מיוחדים</w:t>
      </w:r>
      <w:r w:rsidRPr="00A65AD2">
        <w:rPr>
          <w:rFonts w:ascii="David" w:hAnsi="David"/>
          <w:color w:val="080908"/>
          <w:sz w:val="24"/>
          <w:rtl/>
        </w:rPr>
        <w:t xml:space="preserve">, </w:t>
      </w:r>
      <w:r w:rsidRPr="00A65AD2">
        <w:rPr>
          <w:rFonts w:ascii="David" w:hAnsi="David" w:hint="cs"/>
          <w:color w:val="080908"/>
          <w:sz w:val="24"/>
          <w:rtl/>
        </w:rPr>
        <w:t>הסדרי</w:t>
      </w:r>
      <w:r w:rsidRPr="00A65AD2">
        <w:rPr>
          <w:rFonts w:ascii="David" w:hAnsi="David"/>
          <w:color w:val="080908"/>
          <w:sz w:val="24"/>
          <w:rtl/>
        </w:rPr>
        <w:t xml:space="preserve"> </w:t>
      </w:r>
      <w:r w:rsidRPr="00A65AD2">
        <w:rPr>
          <w:rFonts w:ascii="David" w:hAnsi="David" w:hint="cs"/>
          <w:color w:val="080908"/>
          <w:sz w:val="24"/>
          <w:rtl/>
        </w:rPr>
        <w:t>מידור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נוהלי</w:t>
      </w:r>
      <w:r w:rsidRPr="00A65AD2">
        <w:rPr>
          <w:rFonts w:ascii="David" w:hAnsi="David"/>
          <w:color w:val="080908"/>
          <w:sz w:val="24"/>
          <w:rtl/>
        </w:rPr>
        <w:t xml:space="preserve"> </w:t>
      </w:r>
      <w:r w:rsidRPr="00A65AD2">
        <w:rPr>
          <w:rFonts w:ascii="David" w:hAnsi="David" w:hint="cs"/>
          <w:color w:val="080908"/>
          <w:sz w:val="24"/>
          <w:rtl/>
        </w:rPr>
        <w:t>עבודה</w:t>
      </w:r>
      <w:r w:rsidRPr="00A65AD2">
        <w:rPr>
          <w:rFonts w:ascii="David" w:hAnsi="David"/>
          <w:color w:val="080908"/>
          <w:sz w:val="24"/>
          <w:rtl/>
        </w:rPr>
        <w:t xml:space="preserve"> </w:t>
      </w:r>
      <w:r w:rsidRPr="00A65AD2">
        <w:rPr>
          <w:rFonts w:ascii="David" w:hAnsi="David" w:hint="cs"/>
          <w:color w:val="080908"/>
          <w:sz w:val="24"/>
          <w:rtl/>
        </w:rPr>
        <w:t>מיוחדים</w:t>
      </w:r>
      <w:r w:rsidRPr="00A65AD2">
        <w:rPr>
          <w:rFonts w:ascii="David" w:hAnsi="David"/>
          <w:color w:val="080908"/>
          <w:sz w:val="24"/>
          <w:rtl/>
        </w:rPr>
        <w:t xml:space="preserve"> </w:t>
      </w:r>
      <w:r w:rsidRPr="00A65AD2">
        <w:rPr>
          <w:rFonts w:ascii="David" w:hAnsi="David" w:hint="cs"/>
          <w:color w:val="080908"/>
          <w:sz w:val="24"/>
          <w:rtl/>
        </w:rPr>
        <w:t>ונותן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למלא</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דרישות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בנדון</w:t>
      </w:r>
      <w:r w:rsidRPr="00A65AD2">
        <w:rPr>
          <w:rFonts w:ascii="David" w:hAnsi="David"/>
          <w:color w:val="080908"/>
          <w:sz w:val="24"/>
          <w:rtl/>
        </w:rPr>
        <w:t>.</w:t>
      </w:r>
    </w:p>
    <w:p w14:paraId="7E60A44A"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להשתמש</w:t>
      </w:r>
      <w:r w:rsidRPr="00A65AD2">
        <w:rPr>
          <w:rFonts w:ascii="David" w:hAnsi="David"/>
          <w:color w:val="080908"/>
          <w:sz w:val="24"/>
          <w:rtl/>
        </w:rPr>
        <w:t xml:space="preserve"> </w:t>
      </w:r>
      <w:r w:rsidRPr="00A65AD2">
        <w:rPr>
          <w:rFonts w:ascii="David" w:hAnsi="David" w:hint="cs"/>
          <w:color w:val="080908"/>
          <w:sz w:val="24"/>
          <w:rtl/>
        </w:rPr>
        <w:t>במידע</w:t>
      </w:r>
      <w:r w:rsidRPr="00A65AD2">
        <w:rPr>
          <w:rFonts w:ascii="David" w:hAnsi="David"/>
          <w:color w:val="080908"/>
          <w:sz w:val="24"/>
          <w:rtl/>
        </w:rPr>
        <w:t xml:space="preserve"> </w:t>
      </w:r>
      <w:r w:rsidRPr="00A65AD2">
        <w:rPr>
          <w:rFonts w:ascii="David" w:hAnsi="David" w:hint="cs"/>
          <w:color w:val="080908"/>
          <w:sz w:val="24"/>
          <w:rtl/>
        </w:rPr>
        <w:t>סודי</w:t>
      </w:r>
      <w:r w:rsidRPr="00A65AD2">
        <w:rPr>
          <w:rFonts w:ascii="David" w:hAnsi="David"/>
          <w:color w:val="080908"/>
          <w:sz w:val="24"/>
          <w:rtl/>
        </w:rPr>
        <w:t xml:space="preserve"> </w:t>
      </w:r>
      <w:r w:rsidRPr="00A65AD2">
        <w:rPr>
          <w:rFonts w:ascii="David" w:hAnsi="David" w:hint="cs"/>
          <w:color w:val="080908"/>
          <w:sz w:val="24"/>
          <w:rtl/>
        </w:rPr>
        <w:t>למטרה</w:t>
      </w:r>
      <w:r w:rsidRPr="00A65AD2">
        <w:rPr>
          <w:rFonts w:ascii="David" w:hAnsi="David"/>
          <w:color w:val="080908"/>
          <w:sz w:val="24"/>
          <w:rtl/>
        </w:rPr>
        <w:t xml:space="preserve"> </w:t>
      </w:r>
      <w:r w:rsidRPr="00A65AD2">
        <w:rPr>
          <w:rFonts w:ascii="David" w:hAnsi="David" w:hint="cs"/>
          <w:color w:val="080908"/>
          <w:sz w:val="24"/>
          <w:rtl/>
        </w:rPr>
        <w:t>כלשהי</w:t>
      </w:r>
      <w:r w:rsidRPr="00A65AD2">
        <w:rPr>
          <w:rFonts w:ascii="David" w:hAnsi="David"/>
          <w:color w:val="080908"/>
          <w:sz w:val="24"/>
          <w:rtl/>
        </w:rPr>
        <w:t xml:space="preserve"> </w:t>
      </w:r>
      <w:r w:rsidRPr="00A65AD2">
        <w:rPr>
          <w:rFonts w:ascii="David" w:hAnsi="David" w:hint="cs"/>
          <w:color w:val="080908"/>
          <w:sz w:val="24"/>
          <w:rtl/>
        </w:rPr>
        <w:t>מלבד</w:t>
      </w:r>
      <w:r w:rsidRPr="00A65AD2">
        <w:rPr>
          <w:rFonts w:ascii="David" w:hAnsi="David"/>
          <w:color w:val="080908"/>
          <w:sz w:val="24"/>
          <w:rtl/>
        </w:rPr>
        <w:t xml:space="preserve"> </w:t>
      </w:r>
      <w:r w:rsidRPr="00A65AD2">
        <w:rPr>
          <w:rFonts w:ascii="David" w:hAnsi="David" w:hint="cs"/>
          <w:color w:val="080908"/>
          <w:sz w:val="24"/>
          <w:rtl/>
        </w:rPr>
        <w:t>לביצוע</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אלא</w:t>
      </w:r>
      <w:r w:rsidRPr="00A65AD2">
        <w:rPr>
          <w:rFonts w:ascii="David" w:hAnsi="David"/>
          <w:color w:val="080908"/>
          <w:sz w:val="24"/>
          <w:rtl/>
        </w:rPr>
        <w:t xml:space="preserve"> </w:t>
      </w:r>
      <w:r w:rsidRPr="00A65AD2">
        <w:rPr>
          <w:rFonts w:ascii="David" w:hAnsi="David" w:hint="cs"/>
          <w:color w:val="080908"/>
          <w:sz w:val="24"/>
          <w:rtl/>
        </w:rPr>
        <w:t>באישור</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ובכתב</w:t>
      </w:r>
      <w:r w:rsidRPr="00A65AD2">
        <w:rPr>
          <w:rFonts w:ascii="David" w:hAnsi="David"/>
          <w:color w:val="080908"/>
          <w:sz w:val="24"/>
          <w:rtl/>
        </w:rPr>
        <w:t xml:space="preserve"> </w:t>
      </w:r>
      <w:r w:rsidRPr="00A65AD2">
        <w:rPr>
          <w:rFonts w:ascii="David" w:hAnsi="David" w:hint="cs"/>
          <w:color w:val="080908"/>
          <w:sz w:val="24"/>
          <w:rtl/>
        </w:rPr>
        <w:t>מאת</w:t>
      </w:r>
      <w:r w:rsidRPr="00A65AD2">
        <w:rPr>
          <w:rFonts w:ascii="David" w:hAnsi="David"/>
          <w:color w:val="080908"/>
          <w:sz w:val="24"/>
          <w:rtl/>
        </w:rPr>
        <w:t xml:space="preserve"> </w:t>
      </w:r>
      <w:r w:rsidRPr="00A65AD2">
        <w:rPr>
          <w:rFonts w:ascii="David" w:hAnsi="David" w:hint="cs"/>
          <w:color w:val="080908"/>
          <w:sz w:val="24"/>
          <w:rtl/>
        </w:rPr>
        <w:t>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המוסמך</w:t>
      </w:r>
      <w:r w:rsidRPr="00A65AD2">
        <w:rPr>
          <w:rFonts w:ascii="David" w:hAnsi="David"/>
          <w:color w:val="080908"/>
          <w:sz w:val="24"/>
          <w:rtl/>
        </w:rPr>
        <w:t>.</w:t>
      </w:r>
    </w:p>
    <w:p w14:paraId="5C8BA983"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סיום</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יעמיד</w:t>
      </w:r>
      <w:r w:rsidRPr="00A65AD2">
        <w:rPr>
          <w:rFonts w:ascii="David" w:hAnsi="David"/>
          <w:color w:val="080908"/>
          <w:sz w:val="24"/>
          <w:rtl/>
        </w:rPr>
        <w:t xml:space="preserve"> </w:t>
      </w:r>
      <w:r w:rsidRPr="00A65AD2">
        <w:rPr>
          <w:rFonts w:ascii="David" w:hAnsi="David" w:hint="cs"/>
          <w:color w:val="080908"/>
          <w:sz w:val="24"/>
          <w:rtl/>
        </w:rPr>
        <w:t>לרשות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בצורה</w:t>
      </w:r>
      <w:r w:rsidRPr="00A65AD2">
        <w:rPr>
          <w:rFonts w:ascii="David" w:hAnsi="David"/>
          <w:color w:val="080908"/>
          <w:sz w:val="24"/>
          <w:rtl/>
        </w:rPr>
        <w:t xml:space="preserve"> </w:t>
      </w:r>
      <w:r w:rsidRPr="00A65AD2">
        <w:rPr>
          <w:rFonts w:ascii="David" w:hAnsi="David" w:hint="cs"/>
          <w:color w:val="080908"/>
          <w:sz w:val="24"/>
          <w:rtl/>
        </w:rPr>
        <w:t>מלאה</w:t>
      </w:r>
      <w:r w:rsidRPr="00A65AD2">
        <w:rPr>
          <w:rFonts w:ascii="David" w:hAnsi="David"/>
          <w:color w:val="080908"/>
          <w:sz w:val="24"/>
          <w:rtl/>
        </w:rPr>
        <w:t xml:space="preserve">, </w:t>
      </w:r>
      <w:r w:rsidRPr="00A65AD2">
        <w:rPr>
          <w:rFonts w:ascii="David" w:hAnsi="David" w:hint="cs"/>
          <w:color w:val="080908"/>
          <w:sz w:val="24"/>
          <w:rtl/>
        </w:rPr>
        <w:t>מסודרת</w:t>
      </w:r>
      <w:r w:rsidRPr="00A65AD2">
        <w:rPr>
          <w:rFonts w:ascii="David" w:hAnsi="David"/>
          <w:color w:val="080908"/>
          <w:sz w:val="24"/>
          <w:rtl/>
        </w:rPr>
        <w:t xml:space="preserve"> </w:t>
      </w:r>
      <w:r w:rsidRPr="00A65AD2">
        <w:rPr>
          <w:rFonts w:ascii="David" w:hAnsi="David" w:hint="cs"/>
          <w:color w:val="080908"/>
          <w:sz w:val="24"/>
          <w:rtl/>
        </w:rPr>
        <w:t>ועניינית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הידע</w:t>
      </w:r>
      <w:r w:rsidRPr="00A65AD2">
        <w:rPr>
          <w:rFonts w:ascii="David" w:hAnsi="David"/>
          <w:color w:val="080908"/>
          <w:sz w:val="24"/>
          <w:rtl/>
        </w:rPr>
        <w:t xml:space="preserve"> </w:t>
      </w:r>
      <w:r w:rsidRPr="00A65AD2">
        <w:rPr>
          <w:rFonts w:ascii="David" w:hAnsi="David" w:hint="cs"/>
          <w:color w:val="080908"/>
          <w:sz w:val="24"/>
          <w:rtl/>
        </w:rPr>
        <w:t>והמידע</w:t>
      </w:r>
      <w:r w:rsidRPr="00A65AD2">
        <w:rPr>
          <w:rFonts w:ascii="David" w:hAnsi="David"/>
          <w:color w:val="080908"/>
          <w:sz w:val="24"/>
          <w:rtl/>
        </w:rPr>
        <w:t xml:space="preserve"> </w:t>
      </w:r>
      <w:r w:rsidRPr="00A65AD2">
        <w:rPr>
          <w:rFonts w:ascii="David" w:hAnsi="David" w:hint="cs"/>
          <w:color w:val="080908"/>
          <w:sz w:val="24"/>
          <w:rtl/>
        </w:rPr>
        <w:t>הנמצאים</w:t>
      </w:r>
      <w:r w:rsidRPr="00A65AD2">
        <w:rPr>
          <w:rFonts w:ascii="David" w:hAnsi="David"/>
          <w:color w:val="080908"/>
          <w:sz w:val="24"/>
          <w:rtl/>
        </w:rPr>
        <w:t xml:space="preserve"> </w:t>
      </w:r>
      <w:r w:rsidRPr="00A65AD2">
        <w:rPr>
          <w:rFonts w:ascii="David" w:hAnsi="David" w:hint="cs"/>
          <w:color w:val="080908"/>
          <w:sz w:val="24"/>
          <w:rtl/>
        </w:rPr>
        <w:t>ברשותו</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לשירות</w:t>
      </w:r>
      <w:r w:rsidRPr="00A65AD2">
        <w:rPr>
          <w:rFonts w:ascii="David" w:hAnsi="David"/>
          <w:color w:val="080908"/>
          <w:sz w:val="24"/>
          <w:rtl/>
        </w:rPr>
        <w:t xml:space="preserve"> </w:t>
      </w:r>
      <w:r w:rsidRPr="00A65AD2">
        <w:rPr>
          <w:rFonts w:ascii="David" w:hAnsi="David" w:hint="cs"/>
          <w:color w:val="080908"/>
          <w:sz w:val="24"/>
          <w:rtl/>
        </w:rPr>
        <w:t>ולביצוע</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יועבר</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לצד</w:t>
      </w:r>
      <w:r w:rsidRPr="00A65AD2">
        <w:rPr>
          <w:rFonts w:ascii="David" w:hAnsi="David"/>
          <w:color w:val="080908"/>
          <w:sz w:val="24"/>
          <w:rtl/>
        </w:rPr>
        <w:t xml:space="preserve"> </w:t>
      </w:r>
      <w:r w:rsidRPr="00A65AD2">
        <w:rPr>
          <w:rFonts w:ascii="David" w:hAnsi="David" w:hint="cs"/>
          <w:color w:val="080908"/>
          <w:sz w:val="24"/>
          <w:rtl/>
        </w:rPr>
        <w:t>שלישי</w:t>
      </w:r>
      <w:r w:rsidRPr="00A65AD2">
        <w:rPr>
          <w:rFonts w:ascii="David" w:hAnsi="David"/>
          <w:color w:val="080908"/>
          <w:sz w:val="24"/>
          <w:rtl/>
        </w:rPr>
        <w:t xml:space="preserve"> </w:t>
      </w:r>
      <w:r w:rsidRPr="00A65AD2">
        <w:rPr>
          <w:rFonts w:ascii="David" w:hAnsi="David" w:hint="cs"/>
          <w:color w:val="080908"/>
          <w:sz w:val="24"/>
          <w:rtl/>
        </w:rPr>
        <w:t>שימנה</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אופן</w:t>
      </w:r>
      <w:r w:rsidRPr="00A65AD2">
        <w:rPr>
          <w:rFonts w:ascii="David" w:hAnsi="David"/>
          <w:color w:val="080908"/>
          <w:sz w:val="24"/>
          <w:rtl/>
        </w:rPr>
        <w:t xml:space="preserve"> </w:t>
      </w:r>
      <w:r w:rsidRPr="00A65AD2">
        <w:rPr>
          <w:rFonts w:ascii="David" w:hAnsi="David" w:hint="cs"/>
          <w:color w:val="080908"/>
          <w:sz w:val="24"/>
          <w:rtl/>
        </w:rPr>
        <w:t>שבו</w:t>
      </w:r>
      <w:r w:rsidRPr="00A65AD2">
        <w:rPr>
          <w:rFonts w:ascii="David" w:hAnsi="David"/>
          <w:color w:val="080908"/>
          <w:sz w:val="24"/>
          <w:rtl/>
        </w:rPr>
        <w:t xml:space="preserve"> </w:t>
      </w:r>
      <w:r w:rsidRPr="00A65AD2">
        <w:rPr>
          <w:rFonts w:ascii="David" w:hAnsi="David" w:hint="cs"/>
          <w:color w:val="080908"/>
          <w:sz w:val="24"/>
          <w:rtl/>
        </w:rPr>
        <w:t>הוא</w:t>
      </w:r>
      <w:r w:rsidRPr="00A65AD2">
        <w:rPr>
          <w:rFonts w:ascii="David" w:hAnsi="David"/>
          <w:color w:val="080908"/>
          <w:sz w:val="24"/>
          <w:rtl/>
        </w:rPr>
        <w:t xml:space="preserve"> </w:t>
      </w:r>
      <w:r w:rsidRPr="00A65AD2">
        <w:rPr>
          <w:rFonts w:ascii="David" w:hAnsi="David" w:hint="cs"/>
          <w:color w:val="080908"/>
          <w:sz w:val="24"/>
          <w:rtl/>
        </w:rPr>
        <w:t>קיים</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בקבצי</w:t>
      </w:r>
      <w:r w:rsidRPr="00A65AD2">
        <w:rPr>
          <w:rFonts w:ascii="David" w:hAnsi="David"/>
          <w:color w:val="080908"/>
          <w:sz w:val="24"/>
          <w:rtl/>
        </w:rPr>
        <w:t xml:space="preserve"> </w:t>
      </w:r>
      <w:r w:rsidRPr="00A65AD2">
        <w:rPr>
          <w:rFonts w:ascii="David" w:hAnsi="David" w:hint="cs"/>
          <w:color w:val="080908"/>
          <w:sz w:val="24"/>
          <w:rtl/>
        </w:rPr>
        <w:t>מחשב</w:t>
      </w:r>
      <w:r w:rsidRPr="00A65AD2">
        <w:rPr>
          <w:rFonts w:ascii="David" w:hAnsi="David"/>
          <w:color w:val="080908"/>
          <w:sz w:val="24"/>
          <w:rtl/>
        </w:rPr>
        <w:t xml:space="preserve">, </w:t>
      </w:r>
      <w:r w:rsidRPr="00A65AD2">
        <w:rPr>
          <w:rFonts w:ascii="David" w:hAnsi="David" w:hint="cs"/>
          <w:color w:val="080908"/>
          <w:sz w:val="24"/>
          <w:rtl/>
        </w:rPr>
        <w:t>בע</w:t>
      </w:r>
      <w:r w:rsidRPr="00A65AD2">
        <w:rPr>
          <w:rFonts w:ascii="David" w:hAnsi="David"/>
          <w:color w:val="080908"/>
          <w:sz w:val="24"/>
          <w:rtl/>
        </w:rPr>
        <w:t>"</w:t>
      </w:r>
      <w:r w:rsidRPr="00A65AD2">
        <w:rPr>
          <w:rFonts w:ascii="David" w:hAnsi="David" w:hint="cs"/>
          <w:color w:val="080908"/>
          <w:sz w:val="24"/>
          <w:rtl/>
        </w:rPr>
        <w:t>פ</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אופן</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בלוח</w:t>
      </w:r>
      <w:r w:rsidRPr="00A65AD2">
        <w:rPr>
          <w:rFonts w:ascii="David" w:hAnsi="David"/>
          <w:color w:val="080908"/>
          <w:sz w:val="24"/>
          <w:rtl/>
        </w:rPr>
        <w:t xml:space="preserve"> </w:t>
      </w:r>
      <w:r w:rsidRPr="00A65AD2">
        <w:rPr>
          <w:rFonts w:ascii="David" w:hAnsi="David" w:hint="cs"/>
          <w:color w:val="080908"/>
          <w:sz w:val="24"/>
          <w:rtl/>
        </w:rPr>
        <w:t>זמנים</w:t>
      </w:r>
      <w:r w:rsidRPr="00A65AD2">
        <w:rPr>
          <w:rFonts w:ascii="David" w:hAnsi="David"/>
          <w:color w:val="080908"/>
          <w:sz w:val="24"/>
          <w:rtl/>
        </w:rPr>
        <w:t xml:space="preserve"> </w:t>
      </w:r>
      <w:r w:rsidRPr="00A65AD2">
        <w:rPr>
          <w:rFonts w:ascii="David" w:hAnsi="David" w:hint="cs"/>
          <w:color w:val="080908"/>
          <w:sz w:val="24"/>
          <w:rtl/>
        </w:rPr>
        <w:t>שייקבע</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וללא</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lastRenderedPageBreak/>
        <w:t>תמורה</w:t>
      </w:r>
      <w:r w:rsidRPr="00A65AD2">
        <w:rPr>
          <w:rFonts w:ascii="David" w:hAnsi="David"/>
          <w:color w:val="080908"/>
          <w:sz w:val="24"/>
          <w:rtl/>
        </w:rPr>
        <w:t xml:space="preserve"> </w:t>
      </w:r>
      <w:r w:rsidRPr="00A65AD2">
        <w:rPr>
          <w:rFonts w:ascii="David" w:hAnsi="David" w:hint="cs"/>
          <w:color w:val="080908"/>
          <w:sz w:val="24"/>
          <w:rtl/>
        </w:rPr>
        <w:t>נוספת</w:t>
      </w:r>
      <w:r w:rsidRPr="00A65AD2">
        <w:rPr>
          <w:rFonts w:ascii="David" w:hAnsi="David"/>
          <w:color w:val="080908"/>
          <w:sz w:val="24"/>
          <w:rtl/>
        </w:rPr>
        <w:t xml:space="preserve">. </w:t>
      </w:r>
      <w:r w:rsidRPr="00A65AD2">
        <w:rPr>
          <w:rFonts w:ascii="David" w:hAnsi="David" w:hint="cs"/>
          <w:color w:val="080908"/>
          <w:sz w:val="24"/>
          <w:rtl/>
        </w:rPr>
        <w:t>למען</w:t>
      </w:r>
      <w:r w:rsidRPr="00A65AD2">
        <w:rPr>
          <w:rFonts w:ascii="David" w:hAnsi="David"/>
          <w:color w:val="080908"/>
          <w:sz w:val="24"/>
          <w:rtl/>
        </w:rPr>
        <w:t xml:space="preserve"> </w:t>
      </w:r>
      <w:r w:rsidRPr="00A65AD2">
        <w:rPr>
          <w:rFonts w:ascii="David" w:hAnsi="David" w:hint="cs"/>
          <w:color w:val="080908"/>
          <w:sz w:val="24"/>
          <w:rtl/>
        </w:rPr>
        <w:t>הסר</w:t>
      </w:r>
      <w:r w:rsidRPr="00A65AD2">
        <w:rPr>
          <w:rFonts w:ascii="David" w:hAnsi="David"/>
          <w:color w:val="080908"/>
          <w:sz w:val="24"/>
          <w:rtl/>
        </w:rPr>
        <w:t xml:space="preserve"> </w:t>
      </w:r>
      <w:r w:rsidRPr="00A65AD2">
        <w:rPr>
          <w:rFonts w:ascii="David" w:hAnsi="David" w:hint="cs"/>
          <w:color w:val="080908"/>
          <w:sz w:val="24"/>
          <w:rtl/>
        </w:rPr>
        <w:t>ספק</w:t>
      </w:r>
      <w:r w:rsidRPr="00A65AD2">
        <w:rPr>
          <w:rFonts w:ascii="David" w:hAnsi="David"/>
          <w:color w:val="080908"/>
          <w:sz w:val="24"/>
          <w:rtl/>
        </w:rPr>
        <w:t xml:space="preserve">, </w:t>
      </w:r>
      <w:r w:rsidRPr="00A65AD2">
        <w:rPr>
          <w:rFonts w:ascii="David" w:hAnsi="David" w:hint="cs"/>
          <w:color w:val="080908"/>
          <w:sz w:val="24"/>
          <w:rtl/>
        </w:rPr>
        <w:t>מובהר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הינו</w:t>
      </w:r>
      <w:r w:rsidRPr="00A65AD2">
        <w:rPr>
          <w:rFonts w:ascii="David" w:hAnsi="David"/>
          <w:color w:val="080908"/>
          <w:sz w:val="24"/>
          <w:rtl/>
        </w:rPr>
        <w:t xml:space="preserve"> </w:t>
      </w:r>
      <w:r w:rsidRPr="00A65AD2">
        <w:rPr>
          <w:rFonts w:ascii="David" w:hAnsi="David" w:hint="cs"/>
          <w:color w:val="080908"/>
          <w:sz w:val="24"/>
          <w:rtl/>
        </w:rPr>
        <w:t>קניינו</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74F2DF87"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Style w:val="ae"/>
          <w:rFonts w:ascii="David" w:hAnsi="David" w:hint="cs"/>
          <w:color w:val="080908"/>
          <w:rtl/>
        </w:rPr>
        <w:t>לחתום</w:t>
      </w:r>
      <w:r w:rsidRPr="00A65AD2">
        <w:rPr>
          <w:rStyle w:val="ae"/>
          <w:rFonts w:ascii="David" w:hAnsi="David"/>
          <w:color w:val="080908"/>
          <w:rtl/>
        </w:rPr>
        <w:t xml:space="preserve"> </w:t>
      </w:r>
      <w:r w:rsidRPr="00A65AD2">
        <w:rPr>
          <w:rStyle w:val="ae"/>
          <w:rFonts w:ascii="David" w:hAnsi="David" w:hint="cs"/>
          <w:color w:val="080908"/>
          <w:rtl/>
        </w:rPr>
        <w:t>ולהחתים</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שעתיד</w:t>
      </w:r>
      <w:r w:rsidRPr="00A65AD2">
        <w:rPr>
          <w:rFonts w:ascii="David" w:hAnsi="David"/>
          <w:color w:val="080908"/>
          <w:sz w:val="24"/>
          <w:rtl/>
        </w:rPr>
        <w:t xml:space="preserve"> </w:t>
      </w:r>
      <w:r w:rsidRPr="00A65AD2">
        <w:rPr>
          <w:rFonts w:ascii="David" w:hAnsi="David" w:hint="cs"/>
          <w:color w:val="080908"/>
          <w:sz w:val="24"/>
          <w:rtl/>
        </w:rPr>
        <w:t>להיות</w:t>
      </w:r>
      <w:r w:rsidRPr="00A65AD2">
        <w:rPr>
          <w:rFonts w:ascii="David" w:hAnsi="David"/>
          <w:color w:val="080908"/>
          <w:sz w:val="24"/>
          <w:rtl/>
        </w:rPr>
        <w:t xml:space="preserve"> </w:t>
      </w:r>
      <w:r w:rsidRPr="00A65AD2">
        <w:rPr>
          <w:rFonts w:ascii="David" w:hAnsi="David" w:hint="cs"/>
          <w:color w:val="080908"/>
          <w:sz w:val="24"/>
          <w:rtl/>
        </w:rPr>
        <w:t>קשור</w:t>
      </w:r>
      <w:r w:rsidRPr="00A65AD2">
        <w:rPr>
          <w:rFonts w:ascii="David" w:hAnsi="David"/>
          <w:color w:val="080908"/>
          <w:sz w:val="24"/>
          <w:rtl/>
        </w:rPr>
        <w:t xml:space="preserve"> </w:t>
      </w:r>
      <w:r w:rsidRPr="00A65AD2">
        <w:rPr>
          <w:rFonts w:ascii="David" w:hAnsi="David" w:hint="cs"/>
          <w:color w:val="080908"/>
          <w:sz w:val="24"/>
          <w:rtl/>
        </w:rPr>
        <w:t>במתן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נשואי</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ושעשוי</w:t>
      </w:r>
      <w:r w:rsidRPr="00A65AD2">
        <w:rPr>
          <w:rFonts w:ascii="David" w:hAnsi="David"/>
          <w:color w:val="080908"/>
          <w:sz w:val="24"/>
          <w:rtl/>
        </w:rPr>
        <w:t xml:space="preserve"> </w:t>
      </w:r>
      <w:r w:rsidRPr="00A65AD2">
        <w:rPr>
          <w:rFonts w:ascii="David" w:hAnsi="David" w:hint="cs"/>
          <w:color w:val="080908"/>
          <w:sz w:val="24"/>
          <w:rtl/>
        </w:rPr>
        <w:t>להיחשף</w:t>
      </w:r>
      <w:r w:rsidRPr="00A65AD2">
        <w:rPr>
          <w:rFonts w:ascii="David" w:hAnsi="David"/>
          <w:color w:val="080908"/>
          <w:sz w:val="24"/>
          <w:rtl/>
        </w:rPr>
        <w:t xml:space="preserve"> </w:t>
      </w:r>
      <w:r w:rsidRPr="00A65AD2">
        <w:rPr>
          <w:rFonts w:ascii="David" w:hAnsi="David" w:hint="cs"/>
          <w:color w:val="080908"/>
          <w:sz w:val="24"/>
          <w:rtl/>
        </w:rPr>
        <w:t>למידע</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לשמירת</w:t>
      </w:r>
      <w:r w:rsidRPr="00A65AD2">
        <w:rPr>
          <w:rFonts w:ascii="David" w:hAnsi="David"/>
          <w:color w:val="080908"/>
          <w:sz w:val="24"/>
          <w:rtl/>
        </w:rPr>
        <w:t xml:space="preserve"> </w:t>
      </w:r>
      <w:r w:rsidRPr="00A65AD2">
        <w:rPr>
          <w:rFonts w:ascii="David" w:hAnsi="David" w:hint="cs"/>
          <w:color w:val="080908"/>
          <w:sz w:val="24"/>
          <w:rtl/>
        </w:rPr>
        <w:t>סודיות</w:t>
      </w:r>
      <w:r w:rsidRPr="00A65AD2">
        <w:rPr>
          <w:rFonts w:ascii="David" w:hAnsi="David"/>
          <w:color w:val="080908"/>
          <w:sz w:val="24"/>
          <w:rtl/>
        </w:rPr>
        <w:t xml:space="preserve"> </w:t>
      </w:r>
      <w:r w:rsidRPr="00A65AD2">
        <w:rPr>
          <w:rFonts w:ascii="David" w:hAnsi="David" w:hint="cs"/>
          <w:color w:val="080908"/>
          <w:sz w:val="24"/>
          <w:rtl/>
        </w:rPr>
        <w:t>ולמניעת</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בנוסח</w:t>
      </w:r>
      <w:r w:rsidRPr="00A65AD2">
        <w:rPr>
          <w:rFonts w:ascii="David" w:hAnsi="David"/>
          <w:color w:val="080908"/>
          <w:sz w:val="24"/>
          <w:rtl/>
        </w:rPr>
        <w:t xml:space="preserve"> </w:t>
      </w:r>
      <w:r w:rsidRPr="00A65AD2">
        <w:rPr>
          <w:rFonts w:ascii="David" w:hAnsi="David" w:hint="cs"/>
          <w:color w:val="080908"/>
          <w:sz w:val="24"/>
          <w:rtl/>
        </w:rPr>
        <w:t>המצורף</w:t>
      </w:r>
      <w:r w:rsidRPr="00A65AD2">
        <w:rPr>
          <w:rFonts w:ascii="David" w:hAnsi="David"/>
          <w:color w:val="080908"/>
          <w:sz w:val="24"/>
          <w:rtl/>
        </w:rPr>
        <w:t xml:space="preserve"> </w:t>
      </w:r>
      <w:r w:rsidRPr="00A65AD2">
        <w:rPr>
          <w:rFonts w:ascii="David" w:hAnsi="David" w:hint="cs"/>
          <w:color w:val="080908"/>
          <w:sz w:val="24"/>
          <w:rtl/>
        </w:rPr>
        <w:t>להסכם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והמסומן</w:t>
      </w:r>
      <w:r w:rsidR="00A40AC3" w:rsidRPr="00A65AD2">
        <w:rPr>
          <w:rFonts w:ascii="David" w:hAnsi="David" w:hint="cs"/>
          <w:color w:val="080908"/>
          <w:sz w:val="24"/>
          <w:rtl/>
        </w:rPr>
        <w:t xml:space="preserve"> </w:t>
      </w:r>
      <w:r w:rsidRPr="00A65AD2">
        <w:rPr>
          <w:rFonts w:ascii="David" w:hAnsi="David" w:hint="cs"/>
          <w:color w:val="080908"/>
          <w:sz w:val="24"/>
          <w:rtl/>
        </w:rPr>
        <w:t>כנספח</w:t>
      </w:r>
      <w:r w:rsidRPr="00A65AD2">
        <w:rPr>
          <w:rFonts w:ascii="David" w:hAnsi="David"/>
          <w:color w:val="080908"/>
          <w:sz w:val="24"/>
          <w:rtl/>
        </w:rPr>
        <w:t xml:space="preserve"> 4.</w:t>
      </w:r>
    </w:p>
    <w:p w14:paraId="24762F30" w14:textId="77777777" w:rsidR="00A40AC3" w:rsidRPr="00A65AD2" w:rsidRDefault="002C6DE8" w:rsidP="00A65AD2">
      <w:pPr>
        <w:pStyle w:val="a"/>
        <w:spacing w:line="360" w:lineRule="atLeast"/>
        <w:rPr>
          <w:rFonts w:ascii="David" w:hAnsi="David"/>
          <w:color w:val="080908"/>
        </w:rPr>
      </w:pPr>
      <w:r w:rsidRPr="00A65AD2">
        <w:rPr>
          <w:rFonts w:ascii="David" w:hAnsi="David" w:hint="cs"/>
          <w:color w:val="080908"/>
          <w:rtl/>
        </w:rPr>
        <w:t>ביקורת</w:t>
      </w:r>
    </w:p>
    <w:p w14:paraId="64FD02B3"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חשב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המבקר</w:t>
      </w:r>
      <w:r w:rsidRPr="00A65AD2">
        <w:rPr>
          <w:rFonts w:ascii="David" w:hAnsi="David"/>
          <w:color w:val="080908"/>
          <w:sz w:val="24"/>
          <w:rtl/>
        </w:rPr>
        <w:t xml:space="preserve"> </w:t>
      </w:r>
      <w:r w:rsidRPr="00A65AD2">
        <w:rPr>
          <w:rFonts w:ascii="David" w:hAnsi="David" w:hint="cs"/>
          <w:color w:val="080908"/>
          <w:sz w:val="24"/>
          <w:rtl/>
        </w:rPr>
        <w:t>הפנימי</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שמונה</w:t>
      </w:r>
      <w:r w:rsidRPr="00A65AD2">
        <w:rPr>
          <w:rFonts w:ascii="David" w:hAnsi="David"/>
          <w:color w:val="080908"/>
          <w:sz w:val="24"/>
          <w:rtl/>
        </w:rPr>
        <w:t xml:space="preserve"> </w:t>
      </w:r>
      <w:r w:rsidRPr="00A65AD2">
        <w:rPr>
          <w:rFonts w:ascii="David" w:hAnsi="David" w:hint="cs"/>
          <w:color w:val="080908"/>
          <w:sz w:val="24"/>
          <w:rtl/>
        </w:rPr>
        <w:t>לכך</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ידם</w:t>
      </w:r>
      <w:r w:rsidRPr="00A65AD2">
        <w:rPr>
          <w:rFonts w:ascii="David" w:hAnsi="David"/>
          <w:color w:val="080908"/>
          <w:sz w:val="24"/>
          <w:rtl/>
        </w:rPr>
        <w:t xml:space="preserve">, </w:t>
      </w:r>
      <w:r w:rsidRPr="00A65AD2">
        <w:rPr>
          <w:rFonts w:ascii="David" w:hAnsi="David" w:hint="cs"/>
          <w:color w:val="080908"/>
          <w:sz w:val="24"/>
          <w:rtl/>
        </w:rPr>
        <w:t>יהיו</w:t>
      </w:r>
      <w:r w:rsidRPr="00A65AD2">
        <w:rPr>
          <w:rFonts w:ascii="David" w:hAnsi="David"/>
          <w:color w:val="080908"/>
          <w:sz w:val="24"/>
          <w:rtl/>
        </w:rPr>
        <w:t xml:space="preserve"> </w:t>
      </w:r>
      <w:r w:rsidRPr="00A65AD2">
        <w:rPr>
          <w:rFonts w:ascii="David" w:hAnsi="David" w:hint="cs"/>
          <w:color w:val="080908"/>
          <w:sz w:val="24"/>
          <w:rtl/>
        </w:rPr>
        <w:t>רשאים</w:t>
      </w:r>
      <w:r w:rsidRPr="00A65AD2">
        <w:rPr>
          <w:rFonts w:ascii="David" w:hAnsi="David"/>
          <w:color w:val="080908"/>
          <w:sz w:val="24"/>
          <w:rtl/>
        </w:rPr>
        <w:t xml:space="preserve"> </w:t>
      </w:r>
      <w:r w:rsidRPr="00A65AD2">
        <w:rPr>
          <w:rFonts w:ascii="David" w:hAnsi="David" w:hint="cs"/>
          <w:color w:val="080908"/>
          <w:sz w:val="24"/>
          <w:rtl/>
        </w:rPr>
        <w:t>לקיים</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עת</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בתקופת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לאחריה</w:t>
      </w:r>
      <w:r w:rsidRPr="00A65AD2">
        <w:rPr>
          <w:rFonts w:ascii="David" w:hAnsi="David"/>
          <w:color w:val="080908"/>
          <w:sz w:val="24"/>
          <w:rtl/>
        </w:rPr>
        <w:t xml:space="preserve">, </w:t>
      </w:r>
      <w:r w:rsidRPr="00A65AD2">
        <w:rPr>
          <w:rFonts w:ascii="David" w:hAnsi="David" w:hint="cs"/>
          <w:color w:val="080908"/>
          <w:sz w:val="24"/>
          <w:rtl/>
        </w:rPr>
        <w:t>ביקורת</w:t>
      </w:r>
      <w:r w:rsidRPr="00A65AD2">
        <w:rPr>
          <w:rFonts w:ascii="David" w:hAnsi="David"/>
          <w:color w:val="080908"/>
          <w:sz w:val="24"/>
          <w:rtl/>
        </w:rPr>
        <w:t xml:space="preserve"> </w:t>
      </w:r>
      <w:r w:rsidRPr="00A65AD2">
        <w:rPr>
          <w:rFonts w:ascii="David" w:hAnsi="David" w:hint="cs"/>
          <w:color w:val="080908"/>
          <w:sz w:val="24"/>
          <w:rtl/>
        </w:rPr>
        <w:t>ובדיקה</w:t>
      </w:r>
      <w:r w:rsidRPr="00A65AD2">
        <w:rPr>
          <w:rFonts w:ascii="David" w:hAnsi="David"/>
          <w:color w:val="080908"/>
          <w:sz w:val="24"/>
          <w:rtl/>
        </w:rPr>
        <w:t xml:space="preserve"> </w:t>
      </w:r>
      <w:r w:rsidRPr="00A65AD2">
        <w:rPr>
          <w:rFonts w:ascii="David" w:hAnsi="David" w:hint="cs"/>
          <w:color w:val="080908"/>
          <w:sz w:val="24"/>
          <w:rtl/>
        </w:rPr>
        <w:t>אצל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הקשור</w:t>
      </w:r>
      <w:r w:rsidRPr="00A65AD2">
        <w:rPr>
          <w:rFonts w:ascii="David" w:hAnsi="David"/>
          <w:color w:val="080908"/>
          <w:sz w:val="24"/>
          <w:rtl/>
        </w:rPr>
        <w:t xml:space="preserve"> </w:t>
      </w:r>
      <w:r w:rsidRPr="00A65AD2">
        <w:rPr>
          <w:rFonts w:ascii="David" w:hAnsi="David" w:hint="cs"/>
          <w:color w:val="080908"/>
          <w:sz w:val="24"/>
          <w:rtl/>
        </w:rPr>
        <w:t>במתן</w:t>
      </w:r>
      <w:r w:rsidRPr="00A65AD2">
        <w:rPr>
          <w:rFonts w:ascii="David" w:hAnsi="David"/>
          <w:color w:val="080908"/>
          <w:sz w:val="24"/>
          <w:rtl/>
        </w:rPr>
        <w:t xml:space="preserve"> </w:t>
      </w:r>
      <w:r w:rsidRPr="00A65AD2">
        <w:rPr>
          <w:rFonts w:ascii="David" w:hAnsi="David" w:hint="cs"/>
          <w:color w:val="080908"/>
          <w:sz w:val="24"/>
          <w:rtl/>
        </w:rPr>
        <w:t>השירות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בתמורה</w:t>
      </w:r>
      <w:r w:rsidRPr="00A65AD2">
        <w:rPr>
          <w:rFonts w:ascii="David" w:hAnsi="David"/>
          <w:color w:val="080908"/>
          <w:sz w:val="24"/>
          <w:rtl/>
        </w:rPr>
        <w:t xml:space="preserve"> </w:t>
      </w:r>
      <w:r w:rsidRPr="00A65AD2">
        <w:rPr>
          <w:rFonts w:ascii="David" w:hAnsi="David" w:hint="cs"/>
          <w:color w:val="080908"/>
          <w:sz w:val="24"/>
          <w:rtl/>
        </w:rPr>
        <w:t>הכספית</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595D8B0E"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ביקורת</w:t>
      </w:r>
      <w:r w:rsidRPr="00A65AD2">
        <w:rPr>
          <w:rFonts w:ascii="David" w:hAnsi="David"/>
          <w:color w:val="080908"/>
          <w:sz w:val="24"/>
          <w:rtl/>
        </w:rPr>
        <w:t xml:space="preserve"> </w:t>
      </w:r>
      <w:r w:rsidRPr="00A65AD2">
        <w:rPr>
          <w:rFonts w:ascii="David" w:hAnsi="David" w:hint="cs"/>
          <w:color w:val="080908"/>
          <w:sz w:val="24"/>
          <w:rtl/>
        </w:rPr>
        <w:t>ובדיקה</w:t>
      </w:r>
      <w:r w:rsidRPr="00A65AD2">
        <w:rPr>
          <w:rFonts w:ascii="David" w:hAnsi="David"/>
          <w:color w:val="080908"/>
          <w:sz w:val="24"/>
          <w:rtl/>
        </w:rPr>
        <w:t xml:space="preserve"> </w:t>
      </w:r>
      <w:r w:rsidRPr="00A65AD2">
        <w:rPr>
          <w:rFonts w:ascii="David" w:hAnsi="David" w:hint="cs"/>
          <w:color w:val="080908"/>
          <w:sz w:val="24"/>
          <w:rtl/>
        </w:rPr>
        <w:t>כמתואר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יכללו</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עיון</w:t>
      </w:r>
      <w:r w:rsidRPr="00A65AD2">
        <w:rPr>
          <w:rFonts w:ascii="David" w:hAnsi="David"/>
          <w:color w:val="080908"/>
          <w:sz w:val="24"/>
          <w:rtl/>
        </w:rPr>
        <w:t xml:space="preserve"> </w:t>
      </w:r>
      <w:r w:rsidRPr="00A65AD2">
        <w:rPr>
          <w:rFonts w:ascii="David" w:hAnsi="David" w:hint="cs"/>
          <w:color w:val="080908"/>
          <w:sz w:val="24"/>
          <w:rtl/>
        </w:rPr>
        <w:t>בספרי</w:t>
      </w:r>
      <w:r w:rsidRPr="00A65AD2">
        <w:rPr>
          <w:rFonts w:ascii="David" w:hAnsi="David"/>
          <w:color w:val="080908"/>
          <w:sz w:val="24"/>
          <w:rtl/>
        </w:rPr>
        <w:t xml:space="preserve"> </w:t>
      </w:r>
      <w:r w:rsidRPr="00A65AD2">
        <w:rPr>
          <w:rFonts w:ascii="David" w:hAnsi="David" w:hint="cs"/>
          <w:color w:val="080908"/>
          <w:sz w:val="24"/>
          <w:rtl/>
        </w:rPr>
        <w:t>החשבונות</w:t>
      </w:r>
      <w:r w:rsidRPr="00A65AD2">
        <w:rPr>
          <w:rFonts w:ascii="David" w:hAnsi="David"/>
          <w:color w:val="080908"/>
          <w:sz w:val="24"/>
          <w:rtl/>
        </w:rPr>
        <w:t xml:space="preserve"> </w:t>
      </w:r>
      <w:r w:rsidRPr="00A65AD2">
        <w:rPr>
          <w:rFonts w:ascii="David" w:hAnsi="David" w:hint="cs"/>
          <w:color w:val="080908"/>
          <w:sz w:val="24"/>
          <w:rtl/>
        </w:rPr>
        <w:t>ובמסמכים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 xml:space="preserve"> </w:t>
      </w:r>
      <w:r w:rsidRPr="00A65AD2">
        <w:rPr>
          <w:rFonts w:ascii="David" w:hAnsi="David" w:hint="cs"/>
          <w:color w:val="080908"/>
          <w:sz w:val="24"/>
          <w:rtl/>
        </w:rPr>
        <w:t>השמורים</w:t>
      </w:r>
      <w:r w:rsidRPr="00A65AD2">
        <w:rPr>
          <w:rFonts w:ascii="David" w:hAnsi="David"/>
          <w:color w:val="080908"/>
          <w:sz w:val="24"/>
          <w:rtl/>
        </w:rPr>
        <w:t xml:space="preserve"> </w:t>
      </w:r>
      <w:r w:rsidRPr="00A65AD2">
        <w:rPr>
          <w:rFonts w:ascii="David" w:hAnsi="David" w:hint="cs"/>
          <w:color w:val="080908"/>
          <w:sz w:val="24"/>
          <w:rtl/>
        </w:rPr>
        <w:t>במדיה</w:t>
      </w:r>
      <w:r w:rsidRPr="00A65AD2">
        <w:rPr>
          <w:rFonts w:ascii="David" w:hAnsi="David"/>
          <w:color w:val="080908"/>
          <w:sz w:val="24"/>
          <w:rtl/>
        </w:rPr>
        <w:t xml:space="preserve"> </w:t>
      </w:r>
      <w:r w:rsidRPr="00A65AD2">
        <w:rPr>
          <w:rFonts w:ascii="David" w:hAnsi="David" w:hint="cs"/>
          <w:color w:val="080908"/>
          <w:sz w:val="24"/>
          <w:rtl/>
        </w:rPr>
        <w:t>מגנטית</w:t>
      </w:r>
      <w:r w:rsidRPr="00A65AD2">
        <w:rPr>
          <w:rFonts w:ascii="David" w:hAnsi="David"/>
          <w:color w:val="080908"/>
          <w:sz w:val="24"/>
          <w:rtl/>
        </w:rPr>
        <w:t xml:space="preserve"> </w:t>
      </w:r>
      <w:r w:rsidRPr="00A65AD2">
        <w:rPr>
          <w:rFonts w:ascii="David" w:hAnsi="David" w:hint="cs"/>
          <w:color w:val="080908"/>
          <w:sz w:val="24"/>
          <w:rtl/>
        </w:rPr>
        <w:t>והעתקתם</w:t>
      </w:r>
      <w:r w:rsidRPr="00A65AD2">
        <w:rPr>
          <w:rFonts w:ascii="David" w:hAnsi="David"/>
          <w:color w:val="080908"/>
          <w:sz w:val="24"/>
          <w:rtl/>
        </w:rPr>
        <w:t xml:space="preserve">. </w:t>
      </w:r>
      <w:r w:rsidRPr="00A65AD2">
        <w:rPr>
          <w:rFonts w:ascii="David" w:hAnsi="David" w:hint="cs"/>
          <w:color w:val="080908"/>
          <w:sz w:val="24"/>
          <w:rtl/>
        </w:rPr>
        <w:t>בכלל</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הביקורת</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לדרוש</w:t>
      </w:r>
      <w:r w:rsidRPr="00A65AD2">
        <w:rPr>
          <w:rFonts w:ascii="David" w:hAnsi="David"/>
          <w:color w:val="080908"/>
          <w:sz w:val="24"/>
          <w:rtl/>
        </w:rPr>
        <w:t xml:space="preserve"> </w:t>
      </w:r>
      <w:r w:rsidRPr="00A65AD2">
        <w:rPr>
          <w:rFonts w:ascii="David" w:hAnsi="David" w:hint="cs"/>
          <w:color w:val="080908"/>
          <w:sz w:val="24"/>
          <w:rtl/>
        </w:rPr>
        <w:t>הוכחות</w:t>
      </w:r>
      <w:r w:rsidRPr="00A65AD2">
        <w:rPr>
          <w:rFonts w:ascii="David" w:hAnsi="David"/>
          <w:color w:val="080908"/>
          <w:sz w:val="24"/>
          <w:rtl/>
        </w:rPr>
        <w:t xml:space="preserve"> </w:t>
      </w:r>
      <w:r w:rsidRPr="00A65AD2">
        <w:rPr>
          <w:rFonts w:ascii="David" w:hAnsi="David" w:hint="cs"/>
          <w:color w:val="080908"/>
          <w:sz w:val="24"/>
          <w:rtl/>
        </w:rPr>
        <w:t>לתשלום</w:t>
      </w:r>
      <w:r w:rsidRPr="00A65AD2">
        <w:rPr>
          <w:rFonts w:ascii="David" w:hAnsi="David"/>
          <w:color w:val="080908"/>
          <w:sz w:val="24"/>
          <w:rtl/>
        </w:rPr>
        <w:t xml:space="preserve"> </w:t>
      </w:r>
      <w:r w:rsidRPr="00A65AD2">
        <w:rPr>
          <w:rFonts w:ascii="David" w:hAnsi="David" w:hint="cs"/>
          <w:color w:val="080908"/>
          <w:sz w:val="24"/>
          <w:rtl/>
        </w:rPr>
        <w:t>שכר</w:t>
      </w:r>
      <w:r w:rsidRPr="00A65AD2">
        <w:rPr>
          <w:rFonts w:ascii="David" w:hAnsi="David"/>
          <w:color w:val="080908"/>
          <w:sz w:val="24"/>
          <w:rtl/>
        </w:rPr>
        <w:t xml:space="preserve"> </w:t>
      </w:r>
      <w:r w:rsidRPr="00A65AD2">
        <w:rPr>
          <w:rFonts w:ascii="David" w:hAnsi="David" w:hint="cs"/>
          <w:color w:val="080908"/>
          <w:sz w:val="24"/>
          <w:rtl/>
        </w:rPr>
        <w:t>כנדרש</w:t>
      </w:r>
      <w:r w:rsidRPr="00A65AD2">
        <w:rPr>
          <w:rFonts w:ascii="David" w:hAnsi="David"/>
          <w:color w:val="080908"/>
          <w:sz w:val="24"/>
          <w:rtl/>
        </w:rPr>
        <w:t>.</w:t>
      </w:r>
    </w:p>
    <w:p w14:paraId="74AC85DA"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לאפשר</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ולמסור</w:t>
      </w:r>
      <w:r w:rsidRPr="00A65AD2">
        <w:rPr>
          <w:rFonts w:ascii="David" w:hAnsi="David"/>
          <w:color w:val="080908"/>
          <w:sz w:val="24"/>
          <w:rtl/>
        </w:rPr>
        <w:t xml:space="preserve"> </w:t>
      </w:r>
      <w:r w:rsidRPr="00A65AD2">
        <w:rPr>
          <w:rFonts w:ascii="David" w:hAnsi="David" w:hint="cs"/>
          <w:color w:val="080908"/>
          <w:sz w:val="24"/>
          <w:rtl/>
        </w:rPr>
        <w:t>למבצעי</w:t>
      </w:r>
      <w:r w:rsidRPr="00A65AD2">
        <w:rPr>
          <w:rFonts w:ascii="David" w:hAnsi="David"/>
          <w:color w:val="080908"/>
          <w:sz w:val="24"/>
          <w:rtl/>
        </w:rPr>
        <w:t xml:space="preserve"> </w:t>
      </w:r>
      <w:r w:rsidRPr="00A65AD2">
        <w:rPr>
          <w:rFonts w:ascii="David" w:hAnsi="David" w:hint="cs"/>
          <w:color w:val="080908"/>
          <w:sz w:val="24"/>
          <w:rtl/>
        </w:rPr>
        <w:t>הביקורת</w:t>
      </w:r>
      <w:r w:rsidRPr="00A65AD2">
        <w:rPr>
          <w:rFonts w:ascii="David" w:hAnsi="David"/>
          <w:color w:val="080908"/>
          <w:sz w:val="24"/>
          <w:rtl/>
        </w:rPr>
        <w:t xml:space="preserve"> </w:t>
      </w:r>
      <w:r w:rsidRPr="00A65AD2">
        <w:rPr>
          <w:rFonts w:ascii="David" w:hAnsi="David" w:hint="cs"/>
          <w:color w:val="080908"/>
          <w:sz w:val="24"/>
          <w:rtl/>
        </w:rPr>
        <w:t>מיד</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דרישתם</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מסמך</w:t>
      </w:r>
      <w:r w:rsidRPr="00A65AD2">
        <w:rPr>
          <w:rFonts w:ascii="David" w:hAnsi="David"/>
          <w:color w:val="080908"/>
          <w:sz w:val="24"/>
          <w:rtl/>
        </w:rPr>
        <w:t xml:space="preserve"> </w:t>
      </w:r>
      <w:r w:rsidRPr="00A65AD2">
        <w:rPr>
          <w:rFonts w:ascii="David" w:hAnsi="David" w:hint="cs"/>
          <w:color w:val="080908"/>
          <w:sz w:val="24"/>
          <w:rtl/>
        </w:rPr>
        <w:t>כמתואר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דוחות</w:t>
      </w:r>
      <w:r w:rsidRPr="00A65AD2">
        <w:rPr>
          <w:rFonts w:ascii="David" w:hAnsi="David"/>
          <w:color w:val="080908"/>
          <w:sz w:val="24"/>
          <w:rtl/>
        </w:rPr>
        <w:t xml:space="preserve"> </w:t>
      </w:r>
      <w:r w:rsidRPr="00A65AD2">
        <w:rPr>
          <w:rFonts w:ascii="David" w:hAnsi="David" w:hint="cs"/>
          <w:color w:val="080908"/>
          <w:sz w:val="24"/>
          <w:rtl/>
        </w:rPr>
        <w:t>כספים</w:t>
      </w:r>
      <w:r w:rsidRPr="00A65AD2">
        <w:rPr>
          <w:rFonts w:ascii="David" w:hAnsi="David"/>
          <w:color w:val="080908"/>
          <w:sz w:val="24"/>
          <w:rtl/>
        </w:rPr>
        <w:t xml:space="preserve"> </w:t>
      </w:r>
      <w:r w:rsidRPr="00A65AD2">
        <w:rPr>
          <w:rFonts w:ascii="David" w:hAnsi="David" w:hint="cs"/>
          <w:color w:val="080908"/>
          <w:sz w:val="24"/>
          <w:rtl/>
        </w:rPr>
        <w:t>מבוקרים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רואה</w:t>
      </w:r>
      <w:r w:rsidRPr="00A65AD2">
        <w:rPr>
          <w:rFonts w:ascii="David" w:hAnsi="David"/>
          <w:color w:val="080908"/>
          <w:sz w:val="24"/>
          <w:rtl/>
        </w:rPr>
        <w:t xml:space="preserve"> </w:t>
      </w:r>
      <w:r w:rsidRPr="00A65AD2">
        <w:rPr>
          <w:rFonts w:ascii="David" w:hAnsi="David" w:hint="cs"/>
          <w:color w:val="080908"/>
          <w:sz w:val="24"/>
          <w:rtl/>
        </w:rPr>
        <w:t>חשבון</w:t>
      </w:r>
      <w:r w:rsidRPr="00A65AD2">
        <w:rPr>
          <w:rFonts w:ascii="David" w:hAnsi="David"/>
          <w:color w:val="080908"/>
          <w:sz w:val="24"/>
          <w:rtl/>
        </w:rPr>
        <w:t xml:space="preserve">, </w:t>
      </w:r>
      <w:r w:rsidRPr="00A65AD2">
        <w:rPr>
          <w:rFonts w:ascii="David" w:hAnsi="David" w:hint="cs"/>
          <w:color w:val="080908"/>
          <w:sz w:val="24"/>
          <w:rtl/>
        </w:rPr>
        <w:t>ככל</w:t>
      </w:r>
      <w:r w:rsidRPr="00A65AD2">
        <w:rPr>
          <w:rFonts w:ascii="David" w:hAnsi="David"/>
          <w:color w:val="080908"/>
          <w:sz w:val="24"/>
          <w:rtl/>
        </w:rPr>
        <w:t xml:space="preserve"> </w:t>
      </w:r>
      <w:r w:rsidRPr="00A65AD2">
        <w:rPr>
          <w:rFonts w:ascii="David" w:hAnsi="David" w:hint="cs"/>
          <w:color w:val="080908"/>
          <w:sz w:val="24"/>
          <w:rtl/>
        </w:rPr>
        <w:t>שישנם</w:t>
      </w:r>
      <w:r w:rsidRPr="00A65AD2">
        <w:rPr>
          <w:rFonts w:ascii="David" w:hAnsi="David"/>
          <w:color w:val="080908"/>
          <w:sz w:val="24"/>
          <w:rtl/>
        </w:rPr>
        <w:t xml:space="preserve"> </w:t>
      </w:r>
      <w:r w:rsidRPr="00A65AD2">
        <w:rPr>
          <w:rFonts w:ascii="David" w:hAnsi="David" w:hint="cs"/>
          <w:color w:val="080908"/>
          <w:sz w:val="24"/>
          <w:rtl/>
        </w:rPr>
        <w:t>בידו</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מוותר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טענה</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סודיות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חיסיון</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הגנת</w:t>
      </w:r>
      <w:r w:rsidRPr="00A65AD2">
        <w:rPr>
          <w:rFonts w:ascii="David" w:hAnsi="David"/>
          <w:color w:val="080908"/>
          <w:sz w:val="24"/>
          <w:rtl/>
        </w:rPr>
        <w:t xml:space="preserve"> </w:t>
      </w:r>
      <w:r w:rsidRPr="00A65AD2">
        <w:rPr>
          <w:rFonts w:ascii="David" w:hAnsi="David" w:hint="cs"/>
          <w:color w:val="080908"/>
          <w:sz w:val="24"/>
          <w:rtl/>
        </w:rPr>
        <w:t>פרטיות</w:t>
      </w:r>
      <w:r w:rsidRPr="00A65AD2">
        <w:rPr>
          <w:rFonts w:ascii="David" w:hAnsi="David"/>
          <w:color w:val="080908"/>
          <w:sz w:val="24"/>
          <w:rtl/>
        </w:rPr>
        <w:t xml:space="preserve"> </w:t>
      </w:r>
      <w:r w:rsidRPr="00A65AD2">
        <w:rPr>
          <w:rFonts w:ascii="David" w:hAnsi="David" w:hint="cs"/>
          <w:color w:val="080908"/>
          <w:sz w:val="24"/>
          <w:rtl/>
        </w:rPr>
        <w:t>בנוגע</w:t>
      </w:r>
      <w:r w:rsidRPr="00A65AD2">
        <w:rPr>
          <w:rFonts w:ascii="David" w:hAnsi="David"/>
          <w:color w:val="080908"/>
          <w:sz w:val="24"/>
          <w:rtl/>
        </w:rPr>
        <w:t xml:space="preserve"> </w:t>
      </w:r>
      <w:r w:rsidRPr="00A65AD2">
        <w:rPr>
          <w:rFonts w:ascii="David" w:hAnsi="David" w:hint="cs"/>
          <w:color w:val="080908"/>
          <w:sz w:val="24"/>
          <w:rtl/>
        </w:rPr>
        <w:t>למידע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לרשומות</w:t>
      </w:r>
      <w:r w:rsidRPr="00A65AD2">
        <w:rPr>
          <w:rFonts w:ascii="David" w:hAnsi="David"/>
          <w:color w:val="080908"/>
          <w:sz w:val="24"/>
          <w:rtl/>
        </w:rPr>
        <w:t xml:space="preserve"> </w:t>
      </w:r>
      <w:r w:rsidRPr="00A65AD2">
        <w:rPr>
          <w:rFonts w:ascii="David" w:hAnsi="David" w:hint="cs"/>
          <w:color w:val="080908"/>
          <w:sz w:val="24"/>
          <w:rtl/>
        </w:rPr>
        <w:t>שיידרשו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1998005F"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לקיים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הקשור</w:t>
      </w:r>
      <w:r w:rsidRPr="00A65AD2">
        <w:rPr>
          <w:rFonts w:ascii="David" w:hAnsi="David"/>
          <w:color w:val="080908"/>
          <w:sz w:val="24"/>
          <w:rtl/>
        </w:rPr>
        <w:t xml:space="preserve"> </w:t>
      </w:r>
      <w:r w:rsidRPr="00A65AD2">
        <w:rPr>
          <w:rFonts w:ascii="David" w:hAnsi="David" w:hint="cs"/>
          <w:color w:val="080908"/>
          <w:sz w:val="24"/>
          <w:rtl/>
        </w:rPr>
        <w:t>למידע</w:t>
      </w:r>
      <w:r w:rsidRPr="00A65AD2">
        <w:rPr>
          <w:rFonts w:ascii="David" w:hAnsi="David"/>
          <w:color w:val="080908"/>
          <w:sz w:val="24"/>
          <w:rtl/>
        </w:rPr>
        <w:t xml:space="preserve"> </w:t>
      </w:r>
      <w:r w:rsidRPr="00A65AD2">
        <w:rPr>
          <w:rFonts w:ascii="David" w:hAnsi="David" w:hint="cs"/>
          <w:color w:val="080908"/>
          <w:sz w:val="24"/>
          <w:rtl/>
        </w:rPr>
        <w:t>הקשור</w:t>
      </w:r>
      <w:r w:rsidRPr="00A65AD2">
        <w:rPr>
          <w:rFonts w:ascii="David" w:hAnsi="David"/>
          <w:color w:val="080908"/>
          <w:sz w:val="24"/>
          <w:rtl/>
        </w:rPr>
        <w:t xml:space="preserve"> </w:t>
      </w:r>
      <w:r w:rsidRPr="00A65AD2">
        <w:rPr>
          <w:rFonts w:ascii="David" w:hAnsi="David" w:hint="cs"/>
          <w:color w:val="080908"/>
          <w:sz w:val="24"/>
          <w:rtl/>
        </w:rPr>
        <w:t>לביצוע</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ומצוי</w:t>
      </w:r>
      <w:r w:rsidRPr="00A65AD2">
        <w:rPr>
          <w:rFonts w:ascii="David" w:hAnsi="David"/>
          <w:color w:val="080908"/>
          <w:sz w:val="24"/>
          <w:rtl/>
        </w:rPr>
        <w:t xml:space="preserve"> </w:t>
      </w:r>
      <w:r w:rsidRPr="00A65AD2">
        <w:rPr>
          <w:rFonts w:ascii="David" w:hAnsi="David" w:hint="cs"/>
          <w:color w:val="080908"/>
          <w:sz w:val="24"/>
          <w:rtl/>
        </w:rPr>
        <w:t>בידי</w:t>
      </w:r>
      <w:r w:rsidRPr="00A65AD2">
        <w:rPr>
          <w:rFonts w:ascii="David" w:hAnsi="David"/>
          <w:color w:val="080908"/>
          <w:sz w:val="24"/>
          <w:rtl/>
        </w:rPr>
        <w:t xml:space="preserve"> </w:t>
      </w:r>
      <w:r w:rsidRPr="00A65AD2">
        <w:rPr>
          <w:rFonts w:ascii="David" w:hAnsi="David" w:hint="cs"/>
          <w:color w:val="080908"/>
          <w:sz w:val="24"/>
          <w:rtl/>
        </w:rPr>
        <w:t>צד</w:t>
      </w:r>
      <w:r w:rsidRPr="00A65AD2">
        <w:rPr>
          <w:rFonts w:ascii="David" w:hAnsi="David"/>
          <w:color w:val="080908"/>
          <w:sz w:val="24"/>
          <w:rtl/>
        </w:rPr>
        <w:t xml:space="preserve"> </w:t>
      </w:r>
      <w:r w:rsidRPr="00A65AD2">
        <w:rPr>
          <w:rFonts w:ascii="David" w:hAnsi="David" w:hint="cs"/>
          <w:color w:val="080908"/>
          <w:sz w:val="24"/>
          <w:rtl/>
        </w:rPr>
        <w:t>שלישי</w:t>
      </w:r>
      <w:r w:rsidRPr="00A65AD2">
        <w:rPr>
          <w:rFonts w:ascii="David" w:hAnsi="David"/>
          <w:color w:val="080908"/>
          <w:sz w:val="24"/>
          <w:rtl/>
        </w:rPr>
        <w:t>.</w:t>
      </w:r>
    </w:p>
    <w:p w14:paraId="7752FFDF" w14:textId="77777777" w:rsidR="00D3148D" w:rsidRPr="00A65AD2" w:rsidRDefault="002C6DE8" w:rsidP="00A65AD2">
      <w:pPr>
        <w:pStyle w:val="a"/>
        <w:spacing w:line="360" w:lineRule="atLeast"/>
        <w:rPr>
          <w:rFonts w:ascii="David" w:hAnsi="David"/>
          <w:color w:val="080908"/>
        </w:rPr>
      </w:pPr>
      <w:r w:rsidRPr="00A65AD2">
        <w:rPr>
          <w:rFonts w:ascii="David" w:hAnsi="David" w:hint="cs"/>
          <w:color w:val="080908"/>
          <w:rtl/>
        </w:rPr>
        <w:t>שינוי</w:t>
      </w:r>
      <w:r w:rsidRPr="00A65AD2">
        <w:rPr>
          <w:rFonts w:ascii="David" w:hAnsi="David"/>
          <w:color w:val="080908"/>
          <w:rtl/>
        </w:rPr>
        <w:t xml:space="preserve"> </w:t>
      </w:r>
      <w:r w:rsidRPr="00A65AD2">
        <w:rPr>
          <w:rFonts w:ascii="David" w:hAnsi="David" w:hint="cs"/>
          <w:color w:val="080908"/>
          <w:rtl/>
        </w:rPr>
        <w:t>בהסכם</w:t>
      </w:r>
      <w:r w:rsidRPr="00A65AD2">
        <w:rPr>
          <w:rFonts w:ascii="David" w:hAnsi="David"/>
          <w:color w:val="080908"/>
          <w:rtl/>
        </w:rPr>
        <w:t xml:space="preserve"> </w:t>
      </w:r>
      <w:r w:rsidRPr="00A65AD2">
        <w:rPr>
          <w:rFonts w:ascii="David" w:hAnsi="David" w:hint="cs"/>
          <w:color w:val="080908"/>
          <w:rtl/>
        </w:rPr>
        <w:t>או</w:t>
      </w:r>
      <w:r w:rsidRPr="00A65AD2">
        <w:rPr>
          <w:rFonts w:ascii="David" w:hAnsi="David"/>
          <w:color w:val="080908"/>
          <w:rtl/>
        </w:rPr>
        <w:t xml:space="preserve"> </w:t>
      </w:r>
      <w:r w:rsidRPr="00A65AD2">
        <w:rPr>
          <w:rFonts w:ascii="David" w:hAnsi="David" w:hint="cs"/>
          <w:color w:val="080908"/>
          <w:rtl/>
        </w:rPr>
        <w:t>בתנאים</w:t>
      </w:r>
    </w:p>
    <w:p w14:paraId="462EF32A"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שינוי</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ייעשה</w:t>
      </w:r>
      <w:r w:rsidRPr="00A65AD2">
        <w:rPr>
          <w:rFonts w:ascii="David" w:hAnsi="David"/>
          <w:color w:val="080908"/>
          <w:sz w:val="24"/>
          <w:rtl/>
        </w:rPr>
        <w:t xml:space="preserve"> </w:t>
      </w:r>
      <w:r w:rsidRPr="00A65AD2">
        <w:rPr>
          <w:rFonts w:ascii="David" w:hAnsi="David" w:hint="cs"/>
          <w:color w:val="080908"/>
          <w:sz w:val="24"/>
          <w:rtl/>
        </w:rPr>
        <w:t>רק</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קבלת</w:t>
      </w:r>
      <w:r w:rsidRPr="00A65AD2">
        <w:rPr>
          <w:rFonts w:ascii="David" w:hAnsi="David"/>
          <w:color w:val="080908"/>
          <w:sz w:val="24"/>
          <w:rtl/>
        </w:rPr>
        <w:t xml:space="preserve"> </w:t>
      </w:r>
      <w:r w:rsidRPr="00A65AD2">
        <w:rPr>
          <w:rFonts w:ascii="David" w:hAnsi="David" w:hint="cs"/>
          <w:color w:val="080908"/>
          <w:sz w:val="24"/>
          <w:rtl/>
        </w:rPr>
        <w:t>אישור</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ולאחר</w:t>
      </w:r>
      <w:r w:rsidRPr="00A65AD2">
        <w:rPr>
          <w:rFonts w:ascii="David" w:hAnsi="David"/>
          <w:color w:val="080908"/>
          <w:sz w:val="24"/>
          <w:rtl/>
        </w:rPr>
        <w:t xml:space="preserve"> </w:t>
      </w:r>
      <w:r w:rsidRPr="00A65AD2">
        <w:rPr>
          <w:rFonts w:ascii="David" w:hAnsi="David" w:hint="cs"/>
          <w:color w:val="080908"/>
          <w:sz w:val="24"/>
          <w:rtl/>
        </w:rPr>
        <w:t>חתימה</w:t>
      </w:r>
      <w:r w:rsidRPr="00A65AD2">
        <w:rPr>
          <w:rFonts w:ascii="David" w:hAnsi="David"/>
          <w:color w:val="080908"/>
          <w:sz w:val="24"/>
          <w:rtl/>
        </w:rPr>
        <w:t xml:space="preserve"> </w:t>
      </w:r>
      <w:r w:rsidRPr="00A65AD2">
        <w:rPr>
          <w:rFonts w:ascii="David" w:hAnsi="David" w:hint="cs"/>
          <w:color w:val="080908"/>
          <w:sz w:val="24"/>
          <w:rtl/>
        </w:rPr>
        <w:t>על</w:t>
      </w:r>
      <w:r w:rsidR="00FF4BC3"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מתאים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הצדדים</w:t>
      </w:r>
      <w:r w:rsidRPr="00A65AD2">
        <w:rPr>
          <w:rFonts w:ascii="David" w:hAnsi="David"/>
          <w:color w:val="080908"/>
          <w:sz w:val="24"/>
          <w:rtl/>
        </w:rPr>
        <w:t xml:space="preserve">, </w:t>
      </w:r>
      <w:r w:rsidRPr="00A65AD2">
        <w:rPr>
          <w:rFonts w:ascii="David" w:hAnsi="David" w:hint="cs"/>
          <w:color w:val="080908"/>
          <w:sz w:val="24"/>
          <w:rtl/>
        </w:rPr>
        <w:t>בהם</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מבין</w:t>
      </w:r>
      <w:r w:rsidRPr="00A65AD2">
        <w:rPr>
          <w:rFonts w:ascii="David" w:hAnsi="David"/>
          <w:color w:val="080908"/>
          <w:sz w:val="24"/>
          <w:rtl/>
        </w:rPr>
        <w:t xml:space="preserve"> </w:t>
      </w:r>
      <w:r w:rsidRPr="00A65AD2">
        <w:rPr>
          <w:rFonts w:ascii="David" w:hAnsi="David" w:hint="cs"/>
          <w:color w:val="080908"/>
          <w:sz w:val="24"/>
          <w:rtl/>
        </w:rPr>
        <w:t>בעלי</w:t>
      </w:r>
      <w:r w:rsidRPr="00A65AD2">
        <w:rPr>
          <w:rFonts w:ascii="David" w:hAnsi="David"/>
          <w:color w:val="080908"/>
          <w:sz w:val="24"/>
          <w:rtl/>
        </w:rPr>
        <w:t xml:space="preserve"> </w:t>
      </w:r>
      <w:r w:rsidRPr="00A65AD2">
        <w:rPr>
          <w:rFonts w:ascii="David" w:hAnsi="David" w:hint="cs"/>
          <w:color w:val="080908"/>
          <w:sz w:val="24"/>
          <w:rtl/>
        </w:rPr>
        <w:t>התפקידים</w:t>
      </w:r>
      <w:r w:rsidRPr="00A65AD2">
        <w:rPr>
          <w:rFonts w:ascii="David" w:hAnsi="David"/>
          <w:color w:val="080908"/>
          <w:sz w:val="24"/>
          <w:rtl/>
        </w:rPr>
        <w:t xml:space="preserve"> </w:t>
      </w:r>
      <w:r w:rsidRPr="00A65AD2">
        <w:rPr>
          <w:rFonts w:ascii="David" w:hAnsi="David" w:hint="cs"/>
          <w:color w:val="080908"/>
          <w:sz w:val="24"/>
          <w:rtl/>
        </w:rPr>
        <w:t>הבאים</w:t>
      </w:r>
      <w:r w:rsidRPr="00A65AD2">
        <w:rPr>
          <w:rFonts w:ascii="David" w:hAnsi="David"/>
          <w:color w:val="080908"/>
          <w:sz w:val="24"/>
          <w:rtl/>
        </w:rPr>
        <w:t xml:space="preserve">: </w:t>
      </w:r>
      <w:r w:rsidRPr="00A65AD2">
        <w:rPr>
          <w:rFonts w:ascii="David" w:hAnsi="David" w:hint="cs"/>
          <w:color w:val="080908"/>
          <w:sz w:val="24"/>
          <w:rtl/>
        </w:rPr>
        <w:t>חשב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סגן</w:t>
      </w:r>
      <w:r w:rsidRPr="00A65AD2">
        <w:rPr>
          <w:rFonts w:ascii="David" w:hAnsi="David"/>
          <w:color w:val="080908"/>
          <w:sz w:val="24"/>
          <w:rtl/>
        </w:rPr>
        <w:t xml:space="preserve"> </w:t>
      </w:r>
      <w:r w:rsidRPr="00A65AD2">
        <w:rPr>
          <w:rFonts w:ascii="David" w:hAnsi="David" w:hint="cs"/>
          <w:color w:val="080908"/>
          <w:sz w:val="24"/>
          <w:rtl/>
        </w:rPr>
        <w:t>חשב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1233747E"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מוסכם</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הימנעות</w:t>
      </w:r>
      <w:r w:rsidRPr="00A65AD2">
        <w:rPr>
          <w:rFonts w:ascii="David" w:hAnsi="David"/>
          <w:color w:val="080908"/>
          <w:sz w:val="24"/>
          <w:rtl/>
        </w:rPr>
        <w:t xml:space="preserve"> </w:t>
      </w:r>
      <w:r w:rsidRPr="00A65AD2">
        <w:rPr>
          <w:rFonts w:ascii="David" w:hAnsi="David" w:hint="cs"/>
          <w:color w:val="080908"/>
          <w:sz w:val="24"/>
          <w:rtl/>
        </w:rPr>
        <w:t>מתביעת</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תחשב</w:t>
      </w:r>
      <w:r w:rsidRPr="00A65AD2">
        <w:rPr>
          <w:rFonts w:ascii="David" w:hAnsi="David"/>
          <w:color w:val="080908"/>
          <w:sz w:val="24"/>
          <w:rtl/>
        </w:rPr>
        <w:t xml:space="preserve"> </w:t>
      </w:r>
      <w:r w:rsidRPr="00A65AD2">
        <w:rPr>
          <w:rFonts w:ascii="David" w:hAnsi="David" w:hint="cs"/>
          <w:color w:val="080908"/>
          <w:sz w:val="24"/>
          <w:rtl/>
        </w:rPr>
        <w:t>כוויתור</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אותה</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w:t>
      </w:r>
    </w:p>
    <w:p w14:paraId="5B08BE45"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לבצע</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בעצמו</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להעביר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למסור</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ביצוע</w:t>
      </w:r>
      <w:r w:rsidR="00FF4BC3"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במישרין</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בעקיפין</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במלואם</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בחלקם</w:t>
      </w:r>
      <w:r w:rsidRPr="00A65AD2">
        <w:rPr>
          <w:rFonts w:ascii="David" w:hAnsi="David"/>
          <w:color w:val="080908"/>
          <w:sz w:val="24"/>
          <w:rtl/>
        </w:rPr>
        <w:t xml:space="preserve">, </w:t>
      </w:r>
      <w:r w:rsidRPr="00A65AD2">
        <w:rPr>
          <w:rFonts w:ascii="David" w:hAnsi="David" w:hint="cs"/>
          <w:color w:val="080908"/>
          <w:sz w:val="24"/>
          <w:rtl/>
        </w:rPr>
        <w:t>לצד</w:t>
      </w:r>
      <w:r w:rsidRPr="00A65AD2">
        <w:rPr>
          <w:rFonts w:ascii="David" w:hAnsi="David"/>
          <w:color w:val="080908"/>
          <w:sz w:val="24"/>
          <w:rtl/>
        </w:rPr>
        <w:t xml:space="preserve"> </w:t>
      </w:r>
      <w:r w:rsidRPr="00A65AD2">
        <w:rPr>
          <w:rFonts w:ascii="David" w:hAnsi="David" w:hint="cs"/>
          <w:color w:val="080908"/>
          <w:sz w:val="24"/>
          <w:rtl/>
        </w:rPr>
        <w:t>שלישי</w:t>
      </w:r>
      <w:r w:rsidRPr="00A65AD2">
        <w:rPr>
          <w:rFonts w:ascii="David" w:hAnsi="David"/>
          <w:color w:val="080908"/>
          <w:sz w:val="24"/>
          <w:rtl/>
        </w:rPr>
        <w:t xml:space="preserve"> </w:t>
      </w:r>
      <w:r w:rsidRPr="00A65AD2">
        <w:rPr>
          <w:rFonts w:ascii="David" w:hAnsi="David" w:hint="cs"/>
          <w:color w:val="080908"/>
          <w:sz w:val="24"/>
          <w:rtl/>
        </w:rPr>
        <w:t>כלשהו</w:t>
      </w:r>
      <w:r w:rsidR="00FF4BC3" w:rsidRPr="00A65AD2">
        <w:rPr>
          <w:rFonts w:ascii="David" w:hAnsi="David"/>
          <w:color w:val="080908"/>
          <w:sz w:val="24"/>
          <w:rtl/>
        </w:rPr>
        <w:t xml:space="preserve">, </w:t>
      </w:r>
      <w:r w:rsidRPr="00A65AD2">
        <w:rPr>
          <w:rFonts w:ascii="David" w:hAnsi="David" w:hint="cs"/>
          <w:color w:val="080908"/>
          <w:sz w:val="24"/>
          <w:rtl/>
        </w:rPr>
        <w:t>אלא</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הותר</w:t>
      </w:r>
      <w:r w:rsidRPr="00A65AD2">
        <w:rPr>
          <w:rFonts w:ascii="David" w:hAnsi="David"/>
          <w:color w:val="080908"/>
          <w:sz w:val="24"/>
          <w:rtl/>
        </w:rPr>
        <w:t xml:space="preserve"> </w:t>
      </w:r>
      <w:r w:rsidRPr="00A65AD2">
        <w:rPr>
          <w:rFonts w:ascii="David" w:hAnsi="David" w:hint="cs"/>
          <w:color w:val="080908"/>
          <w:sz w:val="24"/>
          <w:rtl/>
        </w:rPr>
        <w:t>הדבר</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המוסמך</w:t>
      </w:r>
      <w:r w:rsidRPr="00A65AD2">
        <w:rPr>
          <w:rFonts w:ascii="David" w:hAnsi="David"/>
          <w:color w:val="080908"/>
          <w:sz w:val="24"/>
          <w:rtl/>
        </w:rPr>
        <w:t xml:space="preserve">. </w:t>
      </w:r>
      <w:r w:rsidRPr="00A65AD2">
        <w:rPr>
          <w:rFonts w:ascii="David" w:hAnsi="David" w:hint="cs"/>
          <w:color w:val="080908"/>
          <w:sz w:val="24"/>
          <w:rtl/>
        </w:rPr>
        <w:t>זכויותיו</w:t>
      </w:r>
      <w:r w:rsidRPr="00A65AD2">
        <w:rPr>
          <w:rFonts w:ascii="David" w:hAnsi="David"/>
          <w:color w:val="080908"/>
          <w:sz w:val="24"/>
          <w:rtl/>
        </w:rPr>
        <w:t xml:space="preserve"> </w:t>
      </w:r>
      <w:r w:rsidRPr="00A65AD2">
        <w:rPr>
          <w:rFonts w:ascii="David" w:hAnsi="David" w:hint="cs"/>
          <w:color w:val="080908"/>
          <w:sz w:val="24"/>
          <w:rtl/>
        </w:rPr>
        <w:t>וחובותיו</w:t>
      </w:r>
      <w:r w:rsidRPr="00A65AD2">
        <w:rPr>
          <w:rFonts w:ascii="David" w:hAnsi="David"/>
          <w:color w:val="080908"/>
          <w:sz w:val="24"/>
          <w:rtl/>
        </w:rPr>
        <w:t xml:space="preserve"> </w:t>
      </w:r>
      <w:r w:rsidRPr="00A65AD2">
        <w:rPr>
          <w:rFonts w:ascii="David" w:hAnsi="David" w:hint="cs"/>
          <w:color w:val="080908"/>
          <w:sz w:val="24"/>
          <w:rtl/>
        </w:rPr>
        <w:t>של</w:t>
      </w:r>
      <w:r w:rsidR="00FF4BC3"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אינם</w:t>
      </w:r>
      <w:r w:rsidRPr="00A65AD2">
        <w:rPr>
          <w:rFonts w:ascii="David" w:hAnsi="David"/>
          <w:color w:val="080908"/>
          <w:sz w:val="24"/>
          <w:rtl/>
        </w:rPr>
        <w:t xml:space="preserve"> </w:t>
      </w:r>
      <w:r w:rsidRPr="00A65AD2">
        <w:rPr>
          <w:rFonts w:ascii="David" w:hAnsi="David" w:hint="cs"/>
          <w:color w:val="080908"/>
          <w:sz w:val="24"/>
          <w:rtl/>
        </w:rPr>
        <w:t>ניתנים</w:t>
      </w:r>
      <w:r w:rsidRPr="00A65AD2">
        <w:rPr>
          <w:rFonts w:ascii="David" w:hAnsi="David"/>
          <w:color w:val="080908"/>
          <w:sz w:val="24"/>
          <w:rtl/>
        </w:rPr>
        <w:t xml:space="preserve"> </w:t>
      </w:r>
      <w:r w:rsidRPr="00A65AD2">
        <w:rPr>
          <w:rFonts w:ascii="David" w:hAnsi="David" w:hint="cs"/>
          <w:color w:val="080908"/>
          <w:sz w:val="24"/>
          <w:rtl/>
        </w:rPr>
        <w:t>להמחאה</w:t>
      </w:r>
      <w:r w:rsidRPr="00A65AD2">
        <w:rPr>
          <w:rFonts w:ascii="David" w:hAnsi="David"/>
          <w:color w:val="080908"/>
          <w:sz w:val="24"/>
          <w:rtl/>
        </w:rPr>
        <w:t xml:space="preserve"> </w:t>
      </w:r>
      <w:r w:rsidRPr="00A65AD2">
        <w:rPr>
          <w:rFonts w:ascii="David" w:hAnsi="David" w:hint="cs"/>
          <w:color w:val="080908"/>
          <w:sz w:val="24"/>
          <w:rtl/>
        </w:rPr>
        <w:t>לצד</w:t>
      </w:r>
      <w:r w:rsidRPr="00A65AD2">
        <w:rPr>
          <w:rFonts w:ascii="David" w:hAnsi="David"/>
          <w:color w:val="080908"/>
          <w:sz w:val="24"/>
          <w:rtl/>
        </w:rPr>
        <w:t xml:space="preserve"> </w:t>
      </w:r>
      <w:r w:rsidRPr="00A65AD2">
        <w:rPr>
          <w:rFonts w:ascii="David" w:hAnsi="David" w:hint="cs"/>
          <w:color w:val="080908"/>
          <w:sz w:val="24"/>
          <w:rtl/>
        </w:rPr>
        <w:t>שלישי</w:t>
      </w:r>
      <w:r w:rsidRPr="00A65AD2">
        <w:rPr>
          <w:rFonts w:ascii="David" w:hAnsi="David"/>
          <w:color w:val="080908"/>
          <w:sz w:val="24"/>
          <w:rtl/>
        </w:rPr>
        <w:t xml:space="preserve"> </w:t>
      </w:r>
      <w:r w:rsidRPr="00A65AD2">
        <w:rPr>
          <w:rFonts w:ascii="David" w:hAnsi="David" w:hint="cs"/>
          <w:color w:val="080908"/>
          <w:sz w:val="24"/>
          <w:rtl/>
        </w:rPr>
        <w:t>כלשהו</w:t>
      </w:r>
      <w:r w:rsidRPr="00A65AD2">
        <w:rPr>
          <w:rFonts w:ascii="David" w:hAnsi="David"/>
          <w:color w:val="080908"/>
          <w:sz w:val="24"/>
          <w:rtl/>
        </w:rPr>
        <w:t xml:space="preserve">, </w:t>
      </w:r>
      <w:r w:rsidRPr="00A65AD2">
        <w:rPr>
          <w:rFonts w:ascii="David" w:hAnsi="David" w:hint="cs"/>
          <w:color w:val="080908"/>
          <w:sz w:val="24"/>
          <w:rtl/>
        </w:rPr>
        <w:t>אלא</w:t>
      </w:r>
      <w:r w:rsidR="00FF4BC3" w:rsidRPr="00A65AD2">
        <w:rPr>
          <w:rFonts w:ascii="David" w:hAnsi="David"/>
          <w:color w:val="080908"/>
          <w:sz w:val="24"/>
          <w:rtl/>
        </w:rPr>
        <w:t xml:space="preserve"> </w:t>
      </w:r>
      <w:r w:rsidRPr="00A65AD2">
        <w:rPr>
          <w:rFonts w:ascii="David" w:hAnsi="David" w:hint="cs"/>
          <w:color w:val="080908"/>
          <w:sz w:val="24"/>
          <w:rtl/>
        </w:rPr>
        <w:t>באישור</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ובכתב</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79783541"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ניתנה</w:t>
      </w:r>
      <w:r w:rsidRPr="00A65AD2">
        <w:rPr>
          <w:rFonts w:ascii="David" w:hAnsi="David"/>
          <w:color w:val="080908"/>
          <w:sz w:val="24"/>
          <w:rtl/>
        </w:rPr>
        <w:t xml:space="preserve"> </w:t>
      </w:r>
      <w:r w:rsidRPr="00A65AD2">
        <w:rPr>
          <w:rFonts w:ascii="David" w:hAnsi="David" w:hint="cs"/>
          <w:color w:val="080908"/>
          <w:sz w:val="24"/>
          <w:rtl/>
        </w:rPr>
        <w:t>הסכמת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בהסכמה</w:t>
      </w:r>
      <w:r w:rsidRPr="00A65AD2">
        <w:rPr>
          <w:rFonts w:ascii="David" w:hAnsi="David"/>
          <w:color w:val="080908"/>
          <w:sz w:val="24"/>
          <w:rtl/>
        </w:rPr>
        <w:t xml:space="preserve"> </w:t>
      </w:r>
      <w:r w:rsidRPr="00A65AD2">
        <w:rPr>
          <w:rFonts w:ascii="David" w:hAnsi="David" w:hint="cs"/>
          <w:color w:val="080908"/>
          <w:sz w:val="24"/>
          <w:rtl/>
        </w:rPr>
        <w:t>כשהיא</w:t>
      </w:r>
      <w:r w:rsidRPr="00A65AD2">
        <w:rPr>
          <w:rFonts w:ascii="David" w:hAnsi="David"/>
          <w:color w:val="080908"/>
          <w:sz w:val="24"/>
          <w:rtl/>
        </w:rPr>
        <w:t xml:space="preserve"> </w:t>
      </w:r>
      <w:r w:rsidRPr="00A65AD2">
        <w:rPr>
          <w:rFonts w:ascii="David" w:hAnsi="David" w:hint="cs"/>
          <w:color w:val="080908"/>
          <w:sz w:val="24"/>
          <w:rtl/>
        </w:rPr>
        <w:t>לעצמה</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לשחרר</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מהתחייבויותיו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יישאר</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כלפי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לקיום</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ככתבו</w:t>
      </w:r>
      <w:r w:rsidRPr="00A65AD2">
        <w:rPr>
          <w:rFonts w:ascii="David" w:hAnsi="David"/>
          <w:color w:val="080908"/>
          <w:sz w:val="24"/>
          <w:rtl/>
        </w:rPr>
        <w:t xml:space="preserve"> </w:t>
      </w:r>
      <w:r w:rsidRPr="00A65AD2">
        <w:rPr>
          <w:rFonts w:ascii="David" w:hAnsi="David" w:hint="cs"/>
          <w:color w:val="080908"/>
          <w:sz w:val="24"/>
          <w:rtl/>
        </w:rPr>
        <w:t>וכלשונו</w:t>
      </w:r>
      <w:r w:rsidRPr="00A65AD2">
        <w:rPr>
          <w:rFonts w:ascii="David" w:hAnsi="David"/>
          <w:color w:val="080908"/>
          <w:sz w:val="24"/>
          <w:rtl/>
        </w:rPr>
        <w:t xml:space="preserve"> </w:t>
      </w:r>
      <w:r w:rsidRPr="00A65AD2">
        <w:rPr>
          <w:rFonts w:ascii="David" w:hAnsi="David" w:hint="cs"/>
          <w:color w:val="080908"/>
          <w:sz w:val="24"/>
          <w:rtl/>
        </w:rPr>
        <w:t>ולכל</w:t>
      </w:r>
      <w:r w:rsidRPr="00A65AD2">
        <w:rPr>
          <w:rFonts w:ascii="David" w:hAnsi="David"/>
          <w:color w:val="080908"/>
          <w:sz w:val="24"/>
          <w:rtl/>
        </w:rPr>
        <w:t xml:space="preserve"> </w:t>
      </w:r>
      <w:r w:rsidRPr="00A65AD2">
        <w:rPr>
          <w:rFonts w:ascii="David" w:hAnsi="David" w:hint="cs"/>
          <w:color w:val="080908"/>
          <w:sz w:val="24"/>
          <w:rtl/>
        </w:rPr>
        <w:t>דבר</w:t>
      </w:r>
      <w:r w:rsidRPr="00A65AD2">
        <w:rPr>
          <w:rFonts w:ascii="David" w:hAnsi="David"/>
          <w:color w:val="080908"/>
          <w:sz w:val="24"/>
          <w:rtl/>
        </w:rPr>
        <w:t xml:space="preserve"> </w:t>
      </w:r>
      <w:r w:rsidRPr="00A65AD2">
        <w:rPr>
          <w:rFonts w:ascii="David" w:hAnsi="David" w:hint="cs"/>
          <w:color w:val="080908"/>
          <w:sz w:val="24"/>
          <w:rtl/>
        </w:rPr>
        <w:t>הקשור</w:t>
      </w:r>
      <w:r w:rsidRPr="00A65AD2">
        <w:rPr>
          <w:rFonts w:ascii="David" w:hAnsi="David"/>
          <w:color w:val="080908"/>
          <w:sz w:val="24"/>
          <w:rtl/>
        </w:rPr>
        <w:t xml:space="preserve"> </w:t>
      </w:r>
      <w:r w:rsidRPr="00A65AD2">
        <w:rPr>
          <w:rFonts w:ascii="David" w:hAnsi="David" w:hint="cs"/>
          <w:color w:val="080908"/>
          <w:sz w:val="24"/>
          <w:rtl/>
        </w:rPr>
        <w:t>לביצוע</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139FF6CD" w14:textId="76D96CFA" w:rsidR="002A556B"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הפרת</w:t>
      </w:r>
      <w:r w:rsidRPr="00A65AD2">
        <w:rPr>
          <w:rFonts w:ascii="David" w:hAnsi="David"/>
          <w:color w:val="080908"/>
          <w:sz w:val="24"/>
          <w:rtl/>
        </w:rPr>
        <w:t xml:space="preserve"> </w:t>
      </w:r>
      <w:r w:rsidRPr="00A65AD2">
        <w:rPr>
          <w:rFonts w:ascii="David" w:hAnsi="David" w:hint="cs"/>
          <w:color w:val="080908"/>
          <w:sz w:val="24"/>
          <w:rtl/>
        </w:rPr>
        <w:t>סעיף</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תחשב</w:t>
      </w:r>
      <w:r w:rsidRPr="00A65AD2">
        <w:rPr>
          <w:rFonts w:ascii="David" w:hAnsi="David"/>
          <w:color w:val="080908"/>
          <w:sz w:val="24"/>
          <w:rtl/>
        </w:rPr>
        <w:t xml:space="preserve"> </w:t>
      </w:r>
      <w:r w:rsidRPr="00A65AD2">
        <w:rPr>
          <w:rFonts w:ascii="David" w:hAnsi="David" w:hint="cs"/>
          <w:color w:val="080908"/>
          <w:sz w:val="24"/>
          <w:rtl/>
        </w:rPr>
        <w:t>להפרה</w:t>
      </w:r>
      <w:r w:rsidRPr="00A65AD2">
        <w:rPr>
          <w:rFonts w:ascii="David" w:hAnsi="David"/>
          <w:color w:val="080908"/>
          <w:sz w:val="24"/>
          <w:rtl/>
        </w:rPr>
        <w:t xml:space="preserve"> </w:t>
      </w:r>
      <w:r w:rsidRPr="00A65AD2">
        <w:rPr>
          <w:rFonts w:ascii="David" w:hAnsi="David" w:hint="cs"/>
          <w:color w:val="080908"/>
          <w:sz w:val="24"/>
          <w:rtl/>
        </w:rPr>
        <w:t>יסודית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w:t>
      </w:r>
    </w:p>
    <w:p w14:paraId="2B805F6C" w14:textId="6A7F77C8" w:rsidR="00D3148D" w:rsidRPr="002A556B" w:rsidRDefault="002A556B" w:rsidP="002A556B">
      <w:pPr>
        <w:bidi w:val="0"/>
        <w:rPr>
          <w:rFonts w:ascii="David" w:hAnsi="David"/>
          <w:color w:val="080908"/>
          <w:sz w:val="24"/>
        </w:rPr>
      </w:pPr>
      <w:r>
        <w:rPr>
          <w:rFonts w:ascii="David" w:hAnsi="David"/>
          <w:color w:val="080908"/>
          <w:sz w:val="24"/>
        </w:rPr>
        <w:br w:type="page"/>
      </w:r>
    </w:p>
    <w:p w14:paraId="7ACBD76F" w14:textId="77777777" w:rsidR="00D3148D" w:rsidRPr="00A65AD2" w:rsidRDefault="002C6DE8" w:rsidP="00A65AD2">
      <w:pPr>
        <w:pStyle w:val="a"/>
        <w:spacing w:line="360" w:lineRule="atLeast"/>
        <w:rPr>
          <w:rFonts w:ascii="David" w:hAnsi="David"/>
          <w:color w:val="080908"/>
        </w:rPr>
      </w:pPr>
      <w:r w:rsidRPr="00A65AD2">
        <w:rPr>
          <w:rFonts w:ascii="David" w:hAnsi="David" w:hint="cs"/>
          <w:color w:val="080908"/>
          <w:rtl/>
        </w:rPr>
        <w:lastRenderedPageBreak/>
        <w:t>אי</w:t>
      </w:r>
      <w:r w:rsidRPr="00A65AD2">
        <w:rPr>
          <w:rFonts w:ascii="David" w:hAnsi="David"/>
          <w:color w:val="080908"/>
          <w:rtl/>
        </w:rPr>
        <w:t xml:space="preserve"> </w:t>
      </w:r>
      <w:r w:rsidRPr="00A65AD2">
        <w:rPr>
          <w:rFonts w:ascii="David" w:hAnsi="David" w:hint="cs"/>
          <w:color w:val="080908"/>
          <w:rtl/>
        </w:rPr>
        <w:t>מילוי</w:t>
      </w:r>
      <w:r w:rsidRPr="00A65AD2">
        <w:rPr>
          <w:rFonts w:ascii="David" w:hAnsi="David"/>
          <w:color w:val="080908"/>
          <w:rtl/>
        </w:rPr>
        <w:t xml:space="preserve"> </w:t>
      </w:r>
      <w:r w:rsidRPr="00A65AD2">
        <w:rPr>
          <w:rFonts w:ascii="David" w:hAnsi="David" w:hint="cs"/>
          <w:color w:val="080908"/>
          <w:rtl/>
        </w:rPr>
        <w:t>חיוב</w:t>
      </w:r>
      <w:r w:rsidRPr="00A65AD2">
        <w:rPr>
          <w:rFonts w:ascii="David" w:hAnsi="David"/>
          <w:color w:val="080908"/>
          <w:rtl/>
        </w:rPr>
        <w:t xml:space="preserve"> </w:t>
      </w:r>
      <w:r w:rsidRPr="00A65AD2">
        <w:rPr>
          <w:rFonts w:ascii="David" w:hAnsi="David" w:hint="cs"/>
          <w:color w:val="080908"/>
          <w:rtl/>
        </w:rPr>
        <w:t>על</w:t>
      </w:r>
      <w:r w:rsidRPr="00A65AD2">
        <w:rPr>
          <w:rFonts w:ascii="David" w:hAnsi="David"/>
          <w:color w:val="080908"/>
          <w:rtl/>
        </w:rPr>
        <w:t>-</w:t>
      </w:r>
      <w:r w:rsidRPr="00A65AD2">
        <w:rPr>
          <w:rFonts w:ascii="David" w:hAnsi="David" w:hint="cs"/>
          <w:color w:val="080908"/>
          <w:rtl/>
        </w:rPr>
        <w:t>ידי</w:t>
      </w:r>
      <w:r w:rsidRPr="00A65AD2">
        <w:rPr>
          <w:rFonts w:ascii="David" w:hAnsi="David"/>
          <w:color w:val="080908"/>
          <w:rtl/>
        </w:rPr>
        <w:t xml:space="preserve"> </w:t>
      </w:r>
      <w:r w:rsidRPr="00A65AD2">
        <w:rPr>
          <w:rFonts w:ascii="David" w:hAnsi="David" w:hint="cs"/>
          <w:color w:val="080908"/>
          <w:rtl/>
        </w:rPr>
        <w:t>נותן</w:t>
      </w:r>
      <w:r w:rsidRPr="00A65AD2">
        <w:rPr>
          <w:rFonts w:ascii="David" w:hAnsi="David"/>
          <w:color w:val="080908"/>
          <w:rtl/>
        </w:rPr>
        <w:t xml:space="preserve"> </w:t>
      </w:r>
      <w:r w:rsidRPr="00A65AD2">
        <w:rPr>
          <w:rFonts w:ascii="David" w:hAnsi="David" w:hint="cs"/>
          <w:color w:val="080908"/>
          <w:rtl/>
        </w:rPr>
        <w:t>השירותים</w:t>
      </w:r>
    </w:p>
    <w:p w14:paraId="7914A9AB" w14:textId="0AEFC1A1"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היה</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מילא</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חיוב</w:t>
      </w:r>
      <w:r w:rsidRPr="00A65AD2">
        <w:rPr>
          <w:rFonts w:ascii="David" w:hAnsi="David"/>
          <w:color w:val="080908"/>
          <w:sz w:val="24"/>
          <w:rtl/>
        </w:rPr>
        <w:t xml:space="preserve"> </w:t>
      </w:r>
      <w:r w:rsidRPr="00A65AD2">
        <w:rPr>
          <w:rFonts w:ascii="David" w:hAnsi="David" w:hint="cs"/>
          <w:color w:val="080908"/>
          <w:sz w:val="24"/>
          <w:rtl/>
        </w:rPr>
        <w:t>מחיוביו</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סמכות</w:t>
      </w:r>
      <w:r w:rsidRPr="00A65AD2">
        <w:rPr>
          <w:rFonts w:ascii="David" w:hAnsi="David"/>
          <w:color w:val="080908"/>
          <w:sz w:val="24"/>
          <w:rtl/>
        </w:rPr>
        <w:t xml:space="preserve"> </w:t>
      </w:r>
      <w:r w:rsidRPr="00A65AD2">
        <w:rPr>
          <w:rFonts w:ascii="David" w:hAnsi="David" w:hint="cs"/>
          <w:color w:val="080908"/>
          <w:sz w:val="24"/>
          <w:rtl/>
        </w:rPr>
        <w:t>אחרת</w:t>
      </w:r>
      <w:r w:rsidRPr="00A65AD2">
        <w:rPr>
          <w:rFonts w:ascii="David" w:hAnsi="David"/>
          <w:color w:val="080908"/>
          <w:sz w:val="24"/>
          <w:rtl/>
        </w:rPr>
        <w:t xml:space="preserve"> </w:t>
      </w:r>
      <w:r w:rsidRPr="00A65AD2">
        <w:rPr>
          <w:rFonts w:ascii="David" w:hAnsi="David" w:hint="cs"/>
          <w:color w:val="080908"/>
          <w:sz w:val="24"/>
          <w:rtl/>
        </w:rPr>
        <w:t>הקיימת</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לבצע</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אחת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יותר</w:t>
      </w:r>
      <w:r w:rsidR="004E0045">
        <w:rPr>
          <w:rFonts w:ascii="David" w:hAnsi="David" w:hint="cs"/>
          <w:color w:val="080908"/>
          <w:sz w:val="24"/>
          <w:rtl/>
        </w:rPr>
        <w:t xml:space="preserve"> </w:t>
      </w:r>
      <w:r w:rsidRPr="00A65AD2">
        <w:rPr>
          <w:rFonts w:ascii="David" w:hAnsi="David" w:hint="cs"/>
          <w:color w:val="080908"/>
          <w:sz w:val="24"/>
          <w:rtl/>
        </w:rPr>
        <w:t>מהפעולות</w:t>
      </w:r>
      <w:r w:rsidRPr="00A65AD2">
        <w:rPr>
          <w:rFonts w:ascii="David" w:hAnsi="David"/>
          <w:color w:val="080908"/>
          <w:sz w:val="24"/>
          <w:rtl/>
        </w:rPr>
        <w:t xml:space="preserve"> </w:t>
      </w:r>
      <w:r w:rsidRPr="00A65AD2">
        <w:rPr>
          <w:rFonts w:ascii="David" w:hAnsi="David" w:hint="cs"/>
          <w:color w:val="080908"/>
          <w:sz w:val="24"/>
          <w:rtl/>
        </w:rPr>
        <w:t>הבאות</w:t>
      </w:r>
      <w:r w:rsidRPr="00A65AD2">
        <w:rPr>
          <w:rFonts w:ascii="David" w:hAnsi="David"/>
          <w:color w:val="080908"/>
          <w:sz w:val="24"/>
          <w:rtl/>
        </w:rPr>
        <w:t>:</w:t>
      </w:r>
    </w:p>
    <w:p w14:paraId="28BDF823" w14:textId="77777777" w:rsidR="00D3148D" w:rsidRPr="00A65AD2" w:rsidRDefault="002C6DE8" w:rsidP="00802F94">
      <w:pPr>
        <w:pStyle w:val="a8"/>
        <w:numPr>
          <w:ilvl w:val="2"/>
          <w:numId w:val="14"/>
        </w:numPr>
        <w:tabs>
          <w:tab w:val="left" w:pos="935"/>
        </w:tabs>
        <w:spacing w:line="360" w:lineRule="atLeast"/>
        <w:ind w:left="1785" w:hanging="709"/>
        <w:rPr>
          <w:rFonts w:ascii="David" w:hAnsi="David"/>
          <w:color w:val="080908"/>
          <w:sz w:val="24"/>
        </w:rPr>
      </w:pPr>
      <w:r w:rsidRPr="00A65AD2">
        <w:rPr>
          <w:rFonts w:ascii="David" w:hAnsi="David" w:hint="cs"/>
          <w:color w:val="080908"/>
          <w:sz w:val="24"/>
          <w:rtl/>
        </w:rPr>
        <w:t>לבצע</w:t>
      </w:r>
      <w:r w:rsidRPr="00A65AD2">
        <w:rPr>
          <w:rFonts w:ascii="David" w:hAnsi="David"/>
          <w:color w:val="080908"/>
          <w:sz w:val="24"/>
          <w:rtl/>
        </w:rPr>
        <w:t xml:space="preserve"> </w:t>
      </w:r>
      <w:r w:rsidRPr="00A65AD2">
        <w:rPr>
          <w:rFonts w:ascii="David" w:hAnsi="David" w:hint="cs"/>
          <w:color w:val="080908"/>
          <w:sz w:val="24"/>
          <w:rtl/>
        </w:rPr>
        <w:t>במקום</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החיוב</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בעצמו</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באמצעות</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ולקזז</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ההוצאות</w:t>
      </w:r>
      <w:r w:rsidRPr="00A65AD2">
        <w:rPr>
          <w:rFonts w:ascii="David" w:hAnsi="David"/>
          <w:color w:val="080908"/>
          <w:sz w:val="24"/>
          <w:rtl/>
        </w:rPr>
        <w:t xml:space="preserve"> </w:t>
      </w:r>
      <w:r w:rsidRPr="00A65AD2">
        <w:rPr>
          <w:rFonts w:ascii="David" w:hAnsi="David" w:hint="cs"/>
          <w:color w:val="080908"/>
          <w:sz w:val="24"/>
          <w:rtl/>
        </w:rPr>
        <w:t>שנגרמו</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בשל</w:t>
      </w:r>
      <w:r w:rsidRPr="00A65AD2">
        <w:rPr>
          <w:rFonts w:ascii="David" w:hAnsi="David"/>
          <w:color w:val="080908"/>
          <w:sz w:val="24"/>
          <w:rtl/>
        </w:rPr>
        <w:t xml:space="preserve"> </w:t>
      </w:r>
      <w:r w:rsidRPr="00A65AD2">
        <w:rPr>
          <w:rFonts w:ascii="David" w:hAnsi="David" w:hint="cs"/>
          <w:color w:val="080908"/>
          <w:sz w:val="24"/>
          <w:rtl/>
        </w:rPr>
        <w:t>כך</w:t>
      </w:r>
      <w:r w:rsidRPr="00A65AD2">
        <w:rPr>
          <w:rFonts w:ascii="David" w:hAnsi="David"/>
          <w:color w:val="080908"/>
          <w:sz w:val="24"/>
          <w:rtl/>
        </w:rPr>
        <w:t xml:space="preserve"> </w:t>
      </w:r>
      <w:r w:rsidRPr="00A65AD2">
        <w:rPr>
          <w:rFonts w:ascii="David" w:hAnsi="David" w:hint="cs"/>
          <w:color w:val="080908"/>
          <w:sz w:val="24"/>
          <w:rtl/>
        </w:rPr>
        <w:t>מהתשלומים</w:t>
      </w:r>
      <w:r w:rsidRPr="00A65AD2">
        <w:rPr>
          <w:rFonts w:ascii="David" w:hAnsi="David"/>
          <w:color w:val="080908"/>
          <w:sz w:val="24"/>
          <w:rtl/>
        </w:rPr>
        <w:t xml:space="preserve"> </w:t>
      </w:r>
      <w:r w:rsidRPr="00A65AD2">
        <w:rPr>
          <w:rFonts w:ascii="David" w:hAnsi="David" w:hint="cs"/>
          <w:color w:val="080908"/>
          <w:sz w:val="24"/>
          <w:rtl/>
        </w:rPr>
        <w:t>המגיעים</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1AE529AA" w14:textId="77777777" w:rsidR="00D3148D" w:rsidRPr="00A65AD2" w:rsidRDefault="002C6DE8" w:rsidP="00802F94">
      <w:pPr>
        <w:pStyle w:val="a8"/>
        <w:numPr>
          <w:ilvl w:val="2"/>
          <w:numId w:val="14"/>
        </w:numPr>
        <w:tabs>
          <w:tab w:val="left" w:pos="935"/>
        </w:tabs>
        <w:spacing w:line="360" w:lineRule="atLeast"/>
        <w:ind w:left="1785" w:hanging="709"/>
        <w:rPr>
          <w:rFonts w:ascii="David" w:hAnsi="David"/>
          <w:color w:val="080908"/>
          <w:sz w:val="24"/>
        </w:rPr>
      </w:pPr>
      <w:r w:rsidRPr="00A65AD2">
        <w:rPr>
          <w:rFonts w:ascii="David" w:hAnsi="David" w:hint="cs"/>
          <w:color w:val="080908"/>
          <w:sz w:val="24"/>
          <w:rtl/>
        </w:rPr>
        <w:t>לבטל</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בהודעה</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w:t>
      </w:r>
    </w:p>
    <w:p w14:paraId="647C1527"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מהאמור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להחזיר</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ההוצאות</w:t>
      </w:r>
      <w:r w:rsidRPr="00A65AD2">
        <w:rPr>
          <w:rFonts w:ascii="David" w:hAnsi="David"/>
          <w:color w:val="080908"/>
          <w:sz w:val="24"/>
          <w:rtl/>
        </w:rPr>
        <w:t xml:space="preserve"> </w:t>
      </w:r>
      <w:r w:rsidRPr="00A65AD2">
        <w:rPr>
          <w:rFonts w:ascii="David" w:hAnsi="David" w:hint="cs"/>
          <w:color w:val="080908"/>
          <w:sz w:val="24"/>
          <w:rtl/>
        </w:rPr>
        <w:t>הישירות</w:t>
      </w:r>
      <w:r w:rsidRPr="00A65AD2">
        <w:rPr>
          <w:rFonts w:ascii="David" w:hAnsi="David"/>
          <w:color w:val="080908"/>
          <w:sz w:val="24"/>
          <w:rtl/>
        </w:rPr>
        <w:t xml:space="preserve"> </w:t>
      </w:r>
      <w:r w:rsidRPr="00A65AD2">
        <w:rPr>
          <w:rFonts w:ascii="David" w:hAnsi="David" w:hint="cs"/>
          <w:color w:val="080908"/>
          <w:sz w:val="24"/>
          <w:rtl/>
        </w:rPr>
        <w:t>והעקיפות</w:t>
      </w:r>
      <w:r w:rsidRPr="00A65AD2">
        <w:rPr>
          <w:rFonts w:ascii="David" w:hAnsi="David"/>
          <w:color w:val="080908"/>
          <w:sz w:val="24"/>
          <w:rtl/>
        </w:rPr>
        <w:t xml:space="preserve"> </w:t>
      </w:r>
      <w:r w:rsidRPr="00A65AD2">
        <w:rPr>
          <w:rFonts w:ascii="David" w:hAnsi="David" w:hint="cs"/>
          <w:color w:val="080908"/>
          <w:sz w:val="24"/>
          <w:rtl/>
        </w:rPr>
        <w:t>שהיו</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אי</w:t>
      </w:r>
      <w:r w:rsidRPr="00A65AD2">
        <w:rPr>
          <w:rFonts w:ascii="David" w:hAnsi="David"/>
          <w:color w:val="080908"/>
          <w:sz w:val="24"/>
          <w:rtl/>
        </w:rPr>
        <w:t xml:space="preserve"> </w:t>
      </w:r>
      <w:r w:rsidRPr="00A65AD2">
        <w:rPr>
          <w:rFonts w:ascii="David" w:hAnsi="David" w:hint="cs"/>
          <w:color w:val="080908"/>
          <w:sz w:val="24"/>
          <w:rtl/>
        </w:rPr>
        <w:t>מילוי</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לפצות</w:t>
      </w:r>
      <w:r w:rsidRPr="00A65AD2">
        <w:rPr>
          <w:rFonts w:ascii="David" w:hAnsi="David"/>
          <w:color w:val="080908"/>
          <w:sz w:val="24"/>
          <w:rtl/>
        </w:rPr>
        <w:t xml:space="preserve"> </w:t>
      </w:r>
      <w:r w:rsidRPr="00A65AD2">
        <w:rPr>
          <w:rFonts w:ascii="David" w:hAnsi="David" w:hint="cs"/>
          <w:color w:val="080908"/>
          <w:sz w:val="24"/>
          <w:rtl/>
        </w:rPr>
        <w:t>אותו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נזק</w:t>
      </w:r>
      <w:r w:rsidRPr="00A65AD2">
        <w:rPr>
          <w:rFonts w:ascii="David" w:hAnsi="David"/>
          <w:color w:val="080908"/>
          <w:sz w:val="24"/>
          <w:rtl/>
        </w:rPr>
        <w:t xml:space="preserve"> </w:t>
      </w:r>
      <w:r w:rsidRPr="00A65AD2">
        <w:rPr>
          <w:rFonts w:ascii="David" w:hAnsi="David" w:hint="cs"/>
          <w:color w:val="080908"/>
          <w:sz w:val="24"/>
          <w:rtl/>
        </w:rPr>
        <w:t>שנגרם</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בשל</w:t>
      </w:r>
      <w:r w:rsidRPr="00A65AD2">
        <w:rPr>
          <w:rFonts w:ascii="David" w:hAnsi="David"/>
          <w:color w:val="080908"/>
          <w:sz w:val="24"/>
          <w:rtl/>
        </w:rPr>
        <w:t xml:space="preserve"> </w:t>
      </w:r>
      <w:r w:rsidRPr="00A65AD2">
        <w:rPr>
          <w:rFonts w:ascii="David" w:hAnsi="David" w:hint="cs"/>
          <w:color w:val="080908"/>
          <w:sz w:val="24"/>
          <w:rtl/>
        </w:rPr>
        <w:t>אי</w:t>
      </w:r>
      <w:r w:rsidRPr="00A65AD2">
        <w:rPr>
          <w:rFonts w:ascii="David" w:hAnsi="David"/>
          <w:color w:val="080908"/>
          <w:sz w:val="24"/>
          <w:rtl/>
        </w:rPr>
        <w:t xml:space="preserve"> </w:t>
      </w:r>
      <w:r w:rsidRPr="00A65AD2">
        <w:rPr>
          <w:rFonts w:ascii="David" w:hAnsi="David" w:hint="cs"/>
          <w:color w:val="080908"/>
          <w:sz w:val="24"/>
          <w:rtl/>
        </w:rPr>
        <w:t>מילוי</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ביטולו</w:t>
      </w:r>
      <w:r w:rsidRPr="00A65AD2">
        <w:rPr>
          <w:rFonts w:ascii="David" w:hAnsi="David"/>
          <w:color w:val="080908"/>
          <w:sz w:val="24"/>
          <w:rtl/>
        </w:rPr>
        <w:t xml:space="preserve">. </w:t>
      </w:r>
    </w:p>
    <w:p w14:paraId="0744746E"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באמור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מזכותו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לדרוש</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בעין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ואין</w:t>
      </w:r>
      <w:r w:rsidRPr="00A65AD2">
        <w:rPr>
          <w:rFonts w:ascii="David" w:hAnsi="David"/>
          <w:color w:val="080908"/>
          <w:sz w:val="24"/>
          <w:rtl/>
        </w:rPr>
        <w:t xml:space="preserve"> </w:t>
      </w:r>
      <w:r w:rsidRPr="00A65AD2">
        <w:rPr>
          <w:rFonts w:ascii="David" w:hAnsi="David" w:hint="cs"/>
          <w:color w:val="080908"/>
          <w:sz w:val="24"/>
          <w:rtl/>
        </w:rPr>
        <w:t>בכך</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סמכות</w:t>
      </w:r>
      <w:r w:rsidRPr="00A65AD2">
        <w:rPr>
          <w:rFonts w:ascii="David" w:hAnsi="David"/>
          <w:color w:val="080908"/>
          <w:sz w:val="24"/>
          <w:rtl/>
        </w:rPr>
        <w:t xml:space="preserve"> </w:t>
      </w:r>
      <w:r w:rsidRPr="00A65AD2">
        <w:rPr>
          <w:rFonts w:ascii="David" w:hAnsi="David" w:hint="cs"/>
          <w:color w:val="080908"/>
          <w:sz w:val="24"/>
          <w:rtl/>
        </w:rPr>
        <w:t>אחרת</w:t>
      </w:r>
      <w:r w:rsidRPr="00A65AD2">
        <w:rPr>
          <w:rFonts w:ascii="David" w:hAnsi="David"/>
          <w:color w:val="080908"/>
          <w:sz w:val="24"/>
          <w:rtl/>
        </w:rPr>
        <w:t xml:space="preserve"> </w:t>
      </w:r>
      <w:r w:rsidRPr="00A65AD2">
        <w:rPr>
          <w:rFonts w:ascii="David" w:hAnsi="David" w:hint="cs"/>
          <w:color w:val="080908"/>
          <w:sz w:val="24"/>
          <w:rtl/>
        </w:rPr>
        <w:t>המוקנית</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p>
    <w:p w14:paraId="68334BB8" w14:textId="77777777" w:rsidR="00740B70" w:rsidRPr="00A65AD2" w:rsidRDefault="00740B70" w:rsidP="00A65AD2">
      <w:pPr>
        <w:pStyle w:val="a"/>
        <w:spacing w:line="360" w:lineRule="atLeast"/>
        <w:rPr>
          <w:rFonts w:ascii="David" w:hAnsi="David"/>
          <w:color w:val="080908"/>
        </w:rPr>
      </w:pPr>
      <w:r w:rsidRPr="00A65AD2">
        <w:rPr>
          <w:rFonts w:ascii="David" w:hAnsi="David" w:hint="cs"/>
          <w:color w:val="080908"/>
          <w:rtl/>
        </w:rPr>
        <w:t>התנהלות ראויה של הזוכה בעת מתן השירותים</w:t>
      </w:r>
    </w:p>
    <w:p w14:paraId="12ECAEAF" w14:textId="4FE9E6FB" w:rsidR="00740B70" w:rsidRDefault="00740B70" w:rsidP="00A65AD2">
      <w:pPr>
        <w:pStyle w:val="a"/>
        <w:numPr>
          <w:ilvl w:val="0"/>
          <w:numId w:val="0"/>
        </w:numPr>
        <w:spacing w:line="360" w:lineRule="atLeast"/>
        <w:ind w:left="360"/>
        <w:rPr>
          <w:rFonts w:ascii="David" w:hAnsi="David"/>
          <w:b/>
          <w:bCs w:val="0"/>
          <w:color w:val="080908"/>
          <w:u w:val="none"/>
          <w:rtl/>
        </w:rPr>
      </w:pPr>
      <w:r w:rsidRPr="00A65AD2">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5B4F107C" w14:textId="77777777" w:rsidR="00AB2175" w:rsidRPr="00A65AD2" w:rsidRDefault="00AB2175" w:rsidP="00A65AD2">
      <w:pPr>
        <w:pStyle w:val="a"/>
        <w:numPr>
          <w:ilvl w:val="0"/>
          <w:numId w:val="0"/>
        </w:numPr>
        <w:spacing w:line="360" w:lineRule="atLeast"/>
        <w:ind w:left="360"/>
        <w:rPr>
          <w:rFonts w:ascii="David" w:hAnsi="David"/>
          <w:b/>
          <w:bCs w:val="0"/>
          <w:color w:val="080908"/>
          <w:u w:val="none"/>
          <w:rtl/>
        </w:rPr>
      </w:pPr>
    </w:p>
    <w:p w14:paraId="29F917E8" w14:textId="77777777" w:rsidR="00D3148D" w:rsidRPr="00A65AD2" w:rsidRDefault="002C6DE8" w:rsidP="00A65AD2">
      <w:pPr>
        <w:pStyle w:val="a"/>
        <w:spacing w:line="360" w:lineRule="atLeast"/>
        <w:rPr>
          <w:rFonts w:ascii="David" w:hAnsi="David"/>
          <w:color w:val="080908"/>
        </w:rPr>
      </w:pPr>
      <w:r w:rsidRPr="00A65AD2">
        <w:rPr>
          <w:rFonts w:ascii="David" w:hAnsi="David" w:hint="cs"/>
          <w:color w:val="080908"/>
          <w:rtl/>
        </w:rPr>
        <w:t>ערבות</w:t>
      </w:r>
    </w:p>
    <w:p w14:paraId="5416D621" w14:textId="3F32F3BE"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להבטחת</w:t>
      </w:r>
      <w:r w:rsidRPr="00A65AD2">
        <w:rPr>
          <w:rFonts w:ascii="David" w:hAnsi="David"/>
          <w:color w:val="080908"/>
          <w:sz w:val="24"/>
          <w:rtl/>
        </w:rPr>
        <w:t xml:space="preserve"> </w:t>
      </w:r>
      <w:r w:rsidRPr="00A65AD2">
        <w:rPr>
          <w:rFonts w:ascii="David" w:hAnsi="David" w:hint="cs"/>
          <w:color w:val="080908"/>
          <w:sz w:val="24"/>
          <w:rtl/>
        </w:rPr>
        <w:t>זכויות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ומילוי</w:t>
      </w:r>
      <w:r w:rsidRPr="00A65AD2">
        <w:rPr>
          <w:rFonts w:ascii="David" w:hAnsi="David"/>
          <w:color w:val="080908"/>
          <w:sz w:val="24"/>
          <w:rtl/>
        </w:rPr>
        <w:t xml:space="preserve"> </w:t>
      </w:r>
      <w:r w:rsidRPr="00A65AD2">
        <w:rPr>
          <w:rFonts w:ascii="David" w:hAnsi="David" w:hint="cs"/>
          <w:color w:val="080908"/>
          <w:sz w:val="24"/>
          <w:rtl/>
        </w:rPr>
        <w:t>התחייבויות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והוראות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חתימת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ימציא</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חשבונו</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בנקאית</w:t>
      </w:r>
      <w:r w:rsidRPr="00A65AD2">
        <w:rPr>
          <w:rFonts w:ascii="David" w:hAnsi="David"/>
          <w:color w:val="080908"/>
          <w:sz w:val="24"/>
          <w:rtl/>
        </w:rPr>
        <w:t xml:space="preserve"> </w:t>
      </w:r>
      <w:r w:rsidRPr="00A65AD2">
        <w:rPr>
          <w:rFonts w:ascii="David" w:hAnsi="David" w:hint="cs"/>
          <w:color w:val="080908"/>
          <w:sz w:val="24"/>
          <w:rtl/>
        </w:rPr>
        <w:t>אוטונומית</w:t>
      </w:r>
      <w:r w:rsidRPr="00A65AD2">
        <w:rPr>
          <w:rFonts w:ascii="David" w:hAnsi="David"/>
          <w:color w:val="080908"/>
          <w:sz w:val="24"/>
          <w:rtl/>
        </w:rPr>
        <w:t xml:space="preserve"> </w:t>
      </w:r>
      <w:r w:rsidRPr="00A65AD2">
        <w:rPr>
          <w:rFonts w:ascii="David" w:hAnsi="David" w:hint="cs"/>
          <w:color w:val="080908"/>
          <w:sz w:val="24"/>
          <w:rtl/>
        </w:rPr>
        <w:t>לפקודת</w:t>
      </w:r>
      <w:r w:rsidRPr="00A65AD2">
        <w:rPr>
          <w:rFonts w:ascii="David" w:hAnsi="David"/>
          <w:color w:val="080908"/>
          <w:sz w:val="24"/>
          <w:rtl/>
        </w:rPr>
        <w:t xml:space="preserve"> </w:t>
      </w:r>
      <w:r w:rsidRPr="00A65AD2">
        <w:rPr>
          <w:rFonts w:ascii="David" w:hAnsi="David" w:hint="cs"/>
          <w:color w:val="080908"/>
          <w:sz w:val="24"/>
          <w:rtl/>
        </w:rPr>
        <w:t>המשרד</w:t>
      </w:r>
      <w:r w:rsidR="000E57E3" w:rsidRPr="00A65AD2">
        <w:rPr>
          <w:rFonts w:ascii="David" w:hAnsi="David" w:hint="cs"/>
          <w:color w:val="080908"/>
          <w:sz w:val="24"/>
          <w:rtl/>
        </w:rPr>
        <w:t xml:space="preserve"> כאמור בסעיף 10.1.3 למפרט המכרז</w:t>
      </w:r>
      <w:r w:rsidRPr="00A65AD2">
        <w:rPr>
          <w:rFonts w:ascii="David" w:hAnsi="David"/>
          <w:color w:val="080908"/>
          <w:sz w:val="24"/>
          <w:rtl/>
        </w:rPr>
        <w:t xml:space="preserve">, </w:t>
      </w:r>
      <w:r w:rsidRPr="00A65AD2">
        <w:rPr>
          <w:rFonts w:ascii="David" w:hAnsi="David" w:hint="cs"/>
          <w:color w:val="080908"/>
          <w:sz w:val="24"/>
          <w:rtl/>
        </w:rPr>
        <w:t>בסכום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00D3148D" w:rsidRPr="00A65AD2">
        <w:rPr>
          <w:rFonts w:ascii="David" w:hAnsi="David"/>
          <w:color w:val="080908"/>
          <w:sz w:val="24"/>
          <w:u w:val="single"/>
          <w:rtl/>
        </w:rPr>
        <w:fldChar w:fldCharType="begin">
          <w:ffData>
            <w:name w:val="Text2"/>
            <w:enabled/>
            <w:calcOnExit w:val="0"/>
            <w:textInput/>
          </w:ffData>
        </w:fldChar>
      </w:r>
      <w:bookmarkStart w:id="284" w:name="Text2"/>
      <w:r w:rsidR="00D3148D" w:rsidRPr="00A65AD2">
        <w:rPr>
          <w:rFonts w:ascii="David" w:hAnsi="David"/>
          <w:color w:val="080908"/>
          <w:sz w:val="24"/>
          <w:u w:val="single"/>
          <w:rtl/>
        </w:rPr>
        <w:instrText xml:space="preserve"> </w:instrText>
      </w:r>
      <w:r w:rsidR="00D3148D" w:rsidRPr="00A65AD2">
        <w:rPr>
          <w:rFonts w:ascii="David" w:hAnsi="David"/>
          <w:color w:val="080908"/>
          <w:sz w:val="24"/>
          <w:u w:val="single"/>
        </w:rPr>
        <w:instrText>FORMTEXT</w:instrText>
      </w:r>
      <w:r w:rsidR="00D3148D" w:rsidRPr="00A65AD2">
        <w:rPr>
          <w:rFonts w:ascii="David" w:hAnsi="David"/>
          <w:color w:val="080908"/>
          <w:sz w:val="24"/>
          <w:u w:val="single"/>
          <w:rtl/>
        </w:rPr>
        <w:instrText xml:space="preserve"> </w:instrText>
      </w:r>
      <w:r w:rsidR="00D3148D" w:rsidRPr="00A65AD2">
        <w:rPr>
          <w:rFonts w:ascii="David" w:hAnsi="David"/>
          <w:color w:val="080908"/>
          <w:sz w:val="24"/>
          <w:u w:val="single"/>
          <w:rtl/>
        </w:rPr>
      </w:r>
      <w:r w:rsidR="00D3148D" w:rsidRPr="00A65AD2">
        <w:rPr>
          <w:rFonts w:ascii="David" w:hAnsi="David"/>
          <w:color w:val="080908"/>
          <w:sz w:val="24"/>
          <w:u w:val="single"/>
          <w:rtl/>
        </w:rPr>
        <w:fldChar w:fldCharType="separate"/>
      </w:r>
      <w:r w:rsidR="00D3148D" w:rsidRPr="00A65AD2">
        <w:rPr>
          <w:rFonts w:ascii="David" w:hAnsi="David"/>
          <w:noProof/>
          <w:color w:val="080908"/>
          <w:sz w:val="24"/>
          <w:u w:val="single"/>
          <w:rtl/>
        </w:rPr>
        <w:t> </w:t>
      </w:r>
      <w:r w:rsidR="00D3148D" w:rsidRPr="00A65AD2">
        <w:rPr>
          <w:rFonts w:ascii="David" w:hAnsi="David" w:hint="cs"/>
          <w:noProof/>
          <w:color w:val="080908"/>
          <w:sz w:val="24"/>
          <w:u w:val="single"/>
          <w:rtl/>
        </w:rPr>
        <w:t xml:space="preserve">   </w:t>
      </w:r>
      <w:r w:rsidR="00D3148D" w:rsidRPr="00A65AD2">
        <w:rPr>
          <w:rFonts w:ascii="David" w:hAnsi="David"/>
          <w:noProof/>
          <w:color w:val="080908"/>
          <w:sz w:val="24"/>
          <w:u w:val="single"/>
          <w:rtl/>
        </w:rPr>
        <w:t> </w:t>
      </w:r>
      <w:r w:rsidR="00D3148D" w:rsidRPr="00A65AD2">
        <w:rPr>
          <w:rFonts w:ascii="David" w:hAnsi="David"/>
          <w:noProof/>
          <w:color w:val="080908"/>
          <w:sz w:val="24"/>
          <w:u w:val="single"/>
          <w:rtl/>
        </w:rPr>
        <w:t> </w:t>
      </w:r>
      <w:r w:rsidR="00D3148D" w:rsidRPr="00A65AD2">
        <w:rPr>
          <w:rFonts w:ascii="David" w:hAnsi="David"/>
          <w:noProof/>
          <w:color w:val="080908"/>
          <w:sz w:val="24"/>
          <w:u w:val="single"/>
          <w:rtl/>
        </w:rPr>
        <w:t> </w:t>
      </w:r>
      <w:r w:rsidR="00D3148D" w:rsidRPr="00A65AD2">
        <w:rPr>
          <w:rFonts w:ascii="David" w:hAnsi="David"/>
          <w:noProof/>
          <w:color w:val="080908"/>
          <w:sz w:val="24"/>
          <w:u w:val="single"/>
          <w:rtl/>
        </w:rPr>
        <w:t> </w:t>
      </w:r>
      <w:r w:rsidR="00D3148D" w:rsidRPr="00A65AD2">
        <w:rPr>
          <w:rFonts w:ascii="David" w:hAnsi="David"/>
          <w:color w:val="080908"/>
          <w:sz w:val="24"/>
          <w:u w:val="single"/>
          <w:rtl/>
        </w:rPr>
        <w:fldChar w:fldCharType="end"/>
      </w:r>
      <w:bookmarkEnd w:id="284"/>
      <w:r w:rsidRPr="00A65AD2">
        <w:rPr>
          <w:rFonts w:ascii="David" w:hAnsi="David" w:hint="cs"/>
          <w:color w:val="080908"/>
          <w:sz w:val="24"/>
          <w:rtl/>
        </w:rPr>
        <w:t>₪</w:t>
      </w:r>
      <w:r w:rsidRPr="00A65AD2">
        <w:rPr>
          <w:rFonts w:ascii="David" w:hAnsi="David"/>
          <w:color w:val="080908"/>
          <w:sz w:val="24"/>
          <w:rtl/>
        </w:rPr>
        <w:t xml:space="preserve"> (5% </w:t>
      </w:r>
      <w:r w:rsidRPr="00A65AD2">
        <w:rPr>
          <w:rFonts w:ascii="David" w:hAnsi="David" w:hint="cs"/>
          <w:color w:val="080908"/>
          <w:sz w:val="24"/>
          <w:rtl/>
        </w:rPr>
        <w:t>מהיקף</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המקסימאלי</w:t>
      </w:r>
      <w:r w:rsidRPr="00A65AD2">
        <w:rPr>
          <w:rFonts w:ascii="David" w:hAnsi="David"/>
          <w:color w:val="080908"/>
          <w:sz w:val="24"/>
          <w:rtl/>
        </w:rPr>
        <w:t xml:space="preserve"> </w:t>
      </w:r>
      <w:r w:rsidRPr="00A65AD2">
        <w:rPr>
          <w:rFonts w:ascii="David" w:hAnsi="David" w:hint="cs"/>
          <w:color w:val="080908"/>
          <w:sz w:val="24"/>
          <w:rtl/>
        </w:rPr>
        <w:t>כולל</w:t>
      </w:r>
      <w:r w:rsidRPr="00A65AD2">
        <w:rPr>
          <w:rFonts w:ascii="David" w:hAnsi="David"/>
          <w:color w:val="080908"/>
          <w:sz w:val="24"/>
          <w:rtl/>
        </w:rPr>
        <w:t xml:space="preserve"> </w:t>
      </w:r>
      <w:r w:rsidRPr="00A65AD2">
        <w:rPr>
          <w:rFonts w:ascii="David" w:hAnsi="David" w:hint="cs"/>
          <w:color w:val="080908"/>
          <w:sz w:val="24"/>
          <w:rtl/>
        </w:rPr>
        <w:t>מע</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Pr="00A65AD2">
        <w:rPr>
          <w:rFonts w:ascii="David" w:hAnsi="David" w:hint="cs"/>
          <w:color w:val="080908"/>
          <w:sz w:val="24"/>
          <w:rtl/>
        </w:rPr>
        <w:t>נוסח</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זהה</w:t>
      </w:r>
      <w:r w:rsidRPr="00A65AD2">
        <w:rPr>
          <w:rFonts w:ascii="David" w:hAnsi="David"/>
          <w:color w:val="080908"/>
          <w:sz w:val="24"/>
          <w:rtl/>
        </w:rPr>
        <w:t xml:space="preserve"> </w:t>
      </w:r>
      <w:r w:rsidRPr="00A65AD2">
        <w:rPr>
          <w:rFonts w:ascii="David" w:hAnsi="David" w:hint="cs"/>
          <w:color w:val="080908"/>
          <w:sz w:val="24"/>
          <w:rtl/>
        </w:rPr>
        <w:t>לחלוטין</w:t>
      </w:r>
      <w:r w:rsidRPr="00A65AD2">
        <w:rPr>
          <w:rFonts w:ascii="David" w:hAnsi="David"/>
          <w:color w:val="080908"/>
          <w:sz w:val="24"/>
          <w:rtl/>
        </w:rPr>
        <w:t xml:space="preserve">  </w:t>
      </w:r>
      <w:r w:rsidRPr="00A65AD2">
        <w:rPr>
          <w:rFonts w:ascii="David" w:hAnsi="David" w:hint="cs"/>
          <w:color w:val="080908"/>
          <w:sz w:val="24"/>
          <w:rtl/>
        </w:rPr>
        <w:t>לנוסח</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בנספח</w:t>
      </w:r>
      <w:r w:rsidRPr="00A65AD2">
        <w:rPr>
          <w:rFonts w:ascii="David" w:hAnsi="David"/>
          <w:color w:val="080908"/>
          <w:sz w:val="24"/>
          <w:rtl/>
        </w:rPr>
        <w:t xml:space="preserve"> </w:t>
      </w:r>
      <w:r w:rsidR="002F2CFB" w:rsidRPr="00A65AD2">
        <w:rPr>
          <w:rFonts w:ascii="David" w:hAnsi="David" w:hint="cs"/>
          <w:color w:val="080908"/>
          <w:sz w:val="24"/>
          <w:rtl/>
        </w:rPr>
        <w:t xml:space="preserve">להסכם </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0B218855"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לתקופה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לפחות</w:t>
      </w:r>
      <w:r w:rsidRPr="00A65AD2">
        <w:rPr>
          <w:rFonts w:ascii="David" w:hAnsi="David"/>
          <w:color w:val="080908"/>
          <w:sz w:val="24"/>
          <w:rtl/>
        </w:rPr>
        <w:t xml:space="preserve"> 60 </w:t>
      </w:r>
      <w:r w:rsidRPr="00A65AD2">
        <w:rPr>
          <w:rFonts w:ascii="David" w:hAnsi="David" w:hint="cs"/>
          <w:color w:val="080908"/>
          <w:sz w:val="24"/>
          <w:rtl/>
        </w:rPr>
        <w:t>ימים</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תום</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נוסח</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בנספח</w:t>
      </w:r>
      <w:r w:rsidRPr="00A65AD2">
        <w:rPr>
          <w:rFonts w:ascii="David" w:hAnsi="David"/>
          <w:color w:val="080908"/>
          <w:sz w:val="24"/>
          <w:rtl/>
        </w:rPr>
        <w:t xml:space="preserve"> 5 </w:t>
      </w:r>
      <w:r w:rsidRPr="00A65AD2">
        <w:rPr>
          <w:rFonts w:ascii="David" w:hAnsi="David" w:hint="cs"/>
          <w:color w:val="080908"/>
          <w:sz w:val="24"/>
          <w:rtl/>
        </w:rPr>
        <w:t>המצורף</w:t>
      </w:r>
      <w:r w:rsidRPr="00A65AD2">
        <w:rPr>
          <w:rFonts w:ascii="David" w:hAnsi="David"/>
          <w:color w:val="080908"/>
          <w:sz w:val="24"/>
          <w:rtl/>
        </w:rPr>
        <w:t xml:space="preserve"> </w:t>
      </w:r>
      <w:r w:rsidRPr="00A65AD2">
        <w:rPr>
          <w:rFonts w:ascii="David" w:hAnsi="David" w:hint="cs"/>
          <w:color w:val="080908"/>
          <w:sz w:val="24"/>
          <w:rtl/>
        </w:rPr>
        <w:t>להסכם</w:t>
      </w:r>
      <w:r w:rsidRPr="00A65AD2">
        <w:rPr>
          <w:rFonts w:ascii="David" w:hAnsi="David"/>
          <w:color w:val="080908"/>
          <w:sz w:val="24"/>
          <w:rtl/>
        </w:rPr>
        <w:t>.</w:t>
      </w:r>
    </w:p>
    <w:p w14:paraId="2077DE47"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עלויות</w:t>
      </w:r>
      <w:r w:rsidRPr="00A65AD2">
        <w:rPr>
          <w:rFonts w:ascii="David" w:hAnsi="David"/>
          <w:color w:val="080908"/>
          <w:sz w:val="24"/>
          <w:rtl/>
        </w:rPr>
        <w:t xml:space="preserve"> </w:t>
      </w:r>
      <w:r w:rsidRPr="00A65AD2">
        <w:rPr>
          <w:rFonts w:ascii="David" w:hAnsi="David" w:hint="cs"/>
          <w:color w:val="080908"/>
          <w:sz w:val="24"/>
          <w:rtl/>
        </w:rPr>
        <w:t>הוצאת</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יחולו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בלבד</w:t>
      </w:r>
      <w:r w:rsidRPr="00A65AD2">
        <w:rPr>
          <w:rFonts w:ascii="David" w:hAnsi="David"/>
          <w:color w:val="080908"/>
          <w:sz w:val="24"/>
          <w:rtl/>
        </w:rPr>
        <w:t>.</w:t>
      </w:r>
    </w:p>
    <w:p w14:paraId="31970284"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להאריך</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תוקף</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מעת</w:t>
      </w:r>
      <w:r w:rsidRPr="00A65AD2">
        <w:rPr>
          <w:rFonts w:ascii="David" w:hAnsi="David"/>
          <w:color w:val="080908"/>
          <w:sz w:val="24"/>
          <w:rtl/>
        </w:rPr>
        <w:t xml:space="preserve"> </w:t>
      </w:r>
      <w:r w:rsidRPr="00A65AD2">
        <w:rPr>
          <w:rFonts w:ascii="David" w:hAnsi="David" w:hint="cs"/>
          <w:color w:val="080908"/>
          <w:sz w:val="24"/>
          <w:rtl/>
        </w:rPr>
        <w:t>לעת</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להארכת</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כך</w:t>
      </w:r>
      <w:r w:rsidRPr="00A65AD2">
        <w:rPr>
          <w:rFonts w:ascii="David" w:hAnsi="David"/>
          <w:color w:val="080908"/>
          <w:sz w:val="24"/>
          <w:rtl/>
        </w:rPr>
        <w:t xml:space="preserve"> </w:t>
      </w:r>
      <w:r w:rsidRPr="00A65AD2">
        <w:rPr>
          <w:rFonts w:ascii="David" w:hAnsi="David" w:hint="cs"/>
          <w:color w:val="080908"/>
          <w:sz w:val="24"/>
          <w:rtl/>
        </w:rPr>
        <w:t>שבכל</w:t>
      </w:r>
      <w:r w:rsidRPr="00A65AD2">
        <w:rPr>
          <w:rFonts w:ascii="David" w:hAnsi="David"/>
          <w:color w:val="080908"/>
          <w:sz w:val="24"/>
          <w:rtl/>
        </w:rPr>
        <w:t xml:space="preserve"> </w:t>
      </w:r>
      <w:r w:rsidRPr="00A65AD2">
        <w:rPr>
          <w:rFonts w:ascii="David" w:hAnsi="David" w:hint="cs"/>
          <w:color w:val="080908"/>
          <w:sz w:val="24"/>
          <w:rtl/>
        </w:rPr>
        <w:t>עת</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לתקופה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לפחות</w:t>
      </w:r>
      <w:r w:rsidRPr="00A65AD2">
        <w:rPr>
          <w:rFonts w:ascii="David" w:hAnsi="David"/>
          <w:color w:val="080908"/>
          <w:sz w:val="24"/>
          <w:rtl/>
        </w:rPr>
        <w:t xml:space="preserve"> 60 </w:t>
      </w:r>
      <w:r w:rsidRPr="00A65AD2">
        <w:rPr>
          <w:rFonts w:ascii="David" w:hAnsi="David" w:hint="cs"/>
          <w:color w:val="080908"/>
          <w:sz w:val="24"/>
          <w:rtl/>
        </w:rPr>
        <w:t>ימים</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תום</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המוארך</w:t>
      </w:r>
      <w:r w:rsidRPr="00A65AD2">
        <w:rPr>
          <w:rFonts w:ascii="David" w:hAnsi="David"/>
          <w:color w:val="080908"/>
          <w:sz w:val="24"/>
          <w:rtl/>
        </w:rPr>
        <w:t xml:space="preserve">. </w:t>
      </w:r>
    </w:p>
    <w:p w14:paraId="094848B0"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הארכת</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תיעשה</w:t>
      </w:r>
      <w:r w:rsidRPr="00A65AD2">
        <w:rPr>
          <w:rFonts w:ascii="David" w:hAnsi="David"/>
          <w:color w:val="080908"/>
          <w:sz w:val="24"/>
          <w:rtl/>
        </w:rPr>
        <w:t xml:space="preserve"> </w:t>
      </w:r>
      <w:r w:rsidRPr="00A65AD2">
        <w:rPr>
          <w:rFonts w:ascii="David" w:hAnsi="David" w:hint="cs"/>
          <w:color w:val="080908"/>
          <w:sz w:val="24"/>
          <w:rtl/>
        </w:rPr>
        <w:t>לפחות</w:t>
      </w:r>
      <w:r w:rsidRPr="00A65AD2">
        <w:rPr>
          <w:rFonts w:ascii="David" w:hAnsi="David"/>
          <w:color w:val="080908"/>
          <w:sz w:val="24"/>
          <w:rtl/>
        </w:rPr>
        <w:t xml:space="preserve"> 60 </w:t>
      </w:r>
      <w:r w:rsidRPr="00A65AD2">
        <w:rPr>
          <w:rFonts w:ascii="David" w:hAnsi="David" w:hint="cs"/>
          <w:color w:val="080908"/>
          <w:sz w:val="24"/>
          <w:rtl/>
        </w:rPr>
        <w:t>יום</w:t>
      </w:r>
      <w:r w:rsidRPr="00A65AD2">
        <w:rPr>
          <w:rFonts w:ascii="David" w:hAnsi="David"/>
          <w:color w:val="080908"/>
          <w:sz w:val="24"/>
          <w:rtl/>
        </w:rPr>
        <w:t xml:space="preserve"> </w:t>
      </w:r>
      <w:r w:rsidRPr="00A65AD2">
        <w:rPr>
          <w:rFonts w:ascii="David" w:hAnsi="David" w:hint="cs"/>
          <w:color w:val="080908"/>
          <w:sz w:val="24"/>
          <w:rtl/>
        </w:rPr>
        <w:t>לפני</w:t>
      </w:r>
      <w:r w:rsidRPr="00A65AD2">
        <w:rPr>
          <w:rFonts w:ascii="David" w:hAnsi="David"/>
          <w:color w:val="080908"/>
          <w:sz w:val="24"/>
          <w:rtl/>
        </w:rPr>
        <w:t xml:space="preserve"> </w:t>
      </w:r>
      <w:r w:rsidRPr="00A65AD2">
        <w:rPr>
          <w:rFonts w:ascii="David" w:hAnsi="David" w:hint="cs"/>
          <w:color w:val="080908"/>
          <w:sz w:val="24"/>
          <w:rtl/>
        </w:rPr>
        <w:t>תום</w:t>
      </w:r>
      <w:r w:rsidRPr="00A65AD2">
        <w:rPr>
          <w:rFonts w:ascii="David" w:hAnsi="David"/>
          <w:color w:val="080908"/>
          <w:sz w:val="24"/>
          <w:rtl/>
        </w:rPr>
        <w:t xml:space="preserve"> </w:t>
      </w:r>
      <w:r w:rsidRPr="00A65AD2">
        <w:rPr>
          <w:rFonts w:ascii="David" w:hAnsi="David" w:hint="cs"/>
          <w:color w:val="080908"/>
          <w:sz w:val="24"/>
          <w:rtl/>
        </w:rPr>
        <w:t>תוקפה</w:t>
      </w:r>
      <w:r w:rsidRPr="00A65AD2">
        <w:rPr>
          <w:rFonts w:ascii="David" w:hAnsi="David"/>
          <w:color w:val="080908"/>
          <w:sz w:val="24"/>
          <w:rtl/>
        </w:rPr>
        <w:t>.</w:t>
      </w:r>
    </w:p>
    <w:p w14:paraId="35194D66" w14:textId="7C9539E5" w:rsidR="00AB2175"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האריך</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תוקף</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לחלט</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התראה</w:t>
      </w:r>
      <w:r w:rsidRPr="00A65AD2">
        <w:rPr>
          <w:rFonts w:ascii="David" w:hAnsi="David"/>
          <w:color w:val="080908"/>
          <w:sz w:val="24"/>
          <w:rtl/>
        </w:rPr>
        <w:t xml:space="preserve"> </w:t>
      </w:r>
      <w:r w:rsidRPr="00A65AD2">
        <w:rPr>
          <w:rFonts w:ascii="David" w:hAnsi="David" w:hint="cs"/>
          <w:color w:val="080908"/>
          <w:sz w:val="24"/>
          <w:rtl/>
        </w:rPr>
        <w:t>מוקדמת</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מילא</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יתר</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חיוביו</w:t>
      </w:r>
      <w:r w:rsidRPr="00A65AD2">
        <w:rPr>
          <w:rFonts w:ascii="David" w:hAnsi="David"/>
          <w:color w:val="080908"/>
          <w:sz w:val="24"/>
          <w:rtl/>
        </w:rPr>
        <w:t>.</w:t>
      </w:r>
    </w:p>
    <w:p w14:paraId="03DAF863" w14:textId="77777777" w:rsidR="00AB2175" w:rsidRDefault="00AB2175">
      <w:pPr>
        <w:bidi w:val="0"/>
        <w:rPr>
          <w:rFonts w:ascii="David" w:hAnsi="David"/>
          <w:color w:val="080908"/>
          <w:sz w:val="24"/>
        </w:rPr>
      </w:pPr>
      <w:r>
        <w:rPr>
          <w:rFonts w:ascii="David" w:hAnsi="David"/>
          <w:color w:val="080908"/>
          <w:sz w:val="24"/>
        </w:rPr>
        <w:br w:type="page"/>
      </w:r>
    </w:p>
    <w:p w14:paraId="25D8788B" w14:textId="77777777" w:rsidR="00D3148D" w:rsidRPr="00A65AD2" w:rsidRDefault="00D3148D" w:rsidP="00AB2175">
      <w:pPr>
        <w:pStyle w:val="a8"/>
        <w:tabs>
          <w:tab w:val="left" w:pos="935"/>
        </w:tabs>
        <w:spacing w:line="360" w:lineRule="atLeast"/>
        <w:ind w:left="935"/>
        <w:rPr>
          <w:rFonts w:ascii="David" w:hAnsi="David"/>
          <w:color w:val="080908"/>
          <w:sz w:val="24"/>
        </w:rPr>
      </w:pPr>
    </w:p>
    <w:p w14:paraId="26BB0425"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מהאמור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לחלט</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מקרה</w:t>
      </w:r>
      <w:r w:rsidRPr="00A65AD2">
        <w:rPr>
          <w:rFonts w:ascii="David" w:hAnsi="David"/>
          <w:color w:val="080908"/>
          <w:sz w:val="24"/>
          <w:rtl/>
        </w:rPr>
        <w:t xml:space="preserve"> </w:t>
      </w:r>
      <w:r w:rsidRPr="00A65AD2">
        <w:rPr>
          <w:rFonts w:ascii="David" w:hAnsi="David" w:hint="cs"/>
          <w:color w:val="080908"/>
          <w:sz w:val="24"/>
          <w:rtl/>
        </w:rPr>
        <w:t>שבו</w:t>
      </w:r>
      <w:r w:rsidRPr="00A65AD2">
        <w:rPr>
          <w:rFonts w:ascii="David" w:hAnsi="David"/>
          <w:color w:val="080908"/>
          <w:sz w:val="24"/>
          <w:rtl/>
        </w:rPr>
        <w:t xml:space="preserve"> </w:t>
      </w:r>
      <w:r w:rsidRPr="00A65AD2">
        <w:rPr>
          <w:rFonts w:ascii="David" w:hAnsi="David" w:hint="cs"/>
          <w:color w:val="080908"/>
          <w:sz w:val="24"/>
          <w:rtl/>
        </w:rPr>
        <w:t>לדעת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הפר</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קיים</w:t>
      </w:r>
      <w:r w:rsidRPr="00A65AD2">
        <w:rPr>
          <w:rFonts w:ascii="David" w:hAnsi="David"/>
          <w:color w:val="080908"/>
          <w:sz w:val="24"/>
          <w:rtl/>
        </w:rPr>
        <w:t xml:space="preserve"> </w:t>
      </w:r>
      <w:r w:rsidRPr="00A65AD2">
        <w:rPr>
          <w:rFonts w:ascii="David" w:hAnsi="David" w:hint="cs"/>
          <w:color w:val="080908"/>
          <w:sz w:val="24"/>
          <w:rtl/>
        </w:rPr>
        <w:t>תנאי</w:t>
      </w:r>
      <w:r w:rsidRPr="00A65AD2">
        <w:rPr>
          <w:rFonts w:ascii="David" w:hAnsi="David"/>
          <w:color w:val="080908"/>
          <w:sz w:val="24"/>
          <w:rtl/>
        </w:rPr>
        <w:t xml:space="preserve"> </w:t>
      </w:r>
      <w:r w:rsidRPr="00A65AD2">
        <w:rPr>
          <w:rFonts w:ascii="David" w:hAnsi="David" w:hint="cs"/>
          <w:color w:val="080908"/>
          <w:sz w:val="24"/>
          <w:rtl/>
        </w:rPr>
        <w:t>מתנאי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והנחיות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תיקן</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המעוות</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לחייב</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להוציא</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דרישה</w:t>
      </w:r>
      <w:r w:rsidRPr="00A65AD2">
        <w:rPr>
          <w:rFonts w:ascii="David" w:hAnsi="David"/>
          <w:color w:val="080908"/>
          <w:sz w:val="24"/>
          <w:rtl/>
        </w:rPr>
        <w:t xml:space="preserve"> </w:t>
      </w:r>
      <w:r w:rsidRPr="00A65AD2">
        <w:rPr>
          <w:rFonts w:ascii="David" w:hAnsi="David" w:hint="cs"/>
          <w:color w:val="080908"/>
          <w:sz w:val="24"/>
          <w:rtl/>
        </w:rPr>
        <w:t>קודמת</w:t>
      </w:r>
      <w:r w:rsidRPr="00A65AD2">
        <w:rPr>
          <w:rFonts w:ascii="David" w:hAnsi="David"/>
          <w:color w:val="080908"/>
          <w:sz w:val="24"/>
          <w:rtl/>
        </w:rPr>
        <w:t>.</w:t>
      </w:r>
    </w:p>
    <w:p w14:paraId="6F9ABADB"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תחולט</w:t>
      </w:r>
      <w:r w:rsidRPr="00A65AD2">
        <w:rPr>
          <w:rFonts w:ascii="David" w:hAnsi="David"/>
          <w:color w:val="080908"/>
          <w:sz w:val="24"/>
          <w:rtl/>
        </w:rPr>
        <w:t xml:space="preserve"> </w:t>
      </w:r>
      <w:r w:rsidRPr="00A65AD2">
        <w:rPr>
          <w:rFonts w:ascii="David" w:hAnsi="David" w:hint="cs"/>
          <w:color w:val="080908"/>
          <w:sz w:val="24"/>
          <w:rtl/>
        </w:rPr>
        <w:t>בדרישה</w:t>
      </w:r>
      <w:r w:rsidRPr="00A65AD2">
        <w:rPr>
          <w:rFonts w:ascii="David" w:hAnsi="David"/>
          <w:color w:val="080908"/>
          <w:sz w:val="24"/>
          <w:rtl/>
        </w:rPr>
        <w:t xml:space="preserve"> </w:t>
      </w:r>
      <w:r w:rsidRPr="00A65AD2">
        <w:rPr>
          <w:rFonts w:ascii="David" w:hAnsi="David" w:hint="cs"/>
          <w:color w:val="080908"/>
          <w:sz w:val="24"/>
          <w:rtl/>
        </w:rPr>
        <w:t>חד</w:t>
      </w:r>
      <w:r w:rsidRPr="00A65AD2">
        <w:rPr>
          <w:rFonts w:ascii="David" w:hAnsi="David"/>
          <w:color w:val="080908"/>
          <w:sz w:val="24"/>
          <w:rtl/>
        </w:rPr>
        <w:t xml:space="preserve"> </w:t>
      </w:r>
      <w:r w:rsidRPr="00A65AD2">
        <w:rPr>
          <w:rFonts w:ascii="David" w:hAnsi="David" w:hint="cs"/>
          <w:color w:val="080908"/>
          <w:sz w:val="24"/>
          <w:rtl/>
        </w:rPr>
        <w:t>צדדית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לבנק</w:t>
      </w:r>
      <w:r w:rsidRPr="00A65AD2">
        <w:rPr>
          <w:rFonts w:ascii="David" w:hAnsi="David"/>
          <w:color w:val="080908"/>
          <w:sz w:val="24"/>
          <w:rtl/>
        </w:rPr>
        <w:t xml:space="preserve">, </w:t>
      </w:r>
      <w:r w:rsidRPr="00A65AD2">
        <w:rPr>
          <w:rFonts w:ascii="David" w:hAnsi="David" w:hint="cs"/>
          <w:color w:val="080908"/>
          <w:sz w:val="24"/>
          <w:rtl/>
        </w:rPr>
        <w:t>שעליה</w:t>
      </w:r>
      <w:r w:rsidRPr="00A65AD2">
        <w:rPr>
          <w:rFonts w:ascii="David" w:hAnsi="David"/>
          <w:color w:val="080908"/>
          <w:sz w:val="24"/>
          <w:rtl/>
        </w:rPr>
        <w:t xml:space="preserve"> </w:t>
      </w:r>
      <w:r w:rsidRPr="00A65AD2">
        <w:rPr>
          <w:rFonts w:ascii="David" w:hAnsi="David" w:hint="cs"/>
          <w:color w:val="080908"/>
          <w:sz w:val="24"/>
          <w:rtl/>
        </w:rPr>
        <w:t>תינתן</w:t>
      </w:r>
      <w:r w:rsidRPr="00A65AD2">
        <w:rPr>
          <w:rFonts w:ascii="David" w:hAnsi="David"/>
          <w:color w:val="080908"/>
          <w:sz w:val="24"/>
          <w:rtl/>
        </w:rPr>
        <w:t xml:space="preserve"> </w:t>
      </w:r>
      <w:r w:rsidRPr="00A65AD2">
        <w:rPr>
          <w:rFonts w:ascii="David" w:hAnsi="David" w:hint="cs"/>
          <w:color w:val="080908"/>
          <w:sz w:val="24"/>
          <w:rtl/>
        </w:rPr>
        <w:t>הודעה</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w:t>
      </w:r>
    </w:p>
    <w:p w14:paraId="1DFF6556"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חילט</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והסכם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בוטל</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הופסק</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נותן</w:t>
      </w:r>
      <w:r w:rsidR="00D3148D"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לדאוג</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חשבונו</w:t>
      </w:r>
      <w:r w:rsidRPr="00A65AD2">
        <w:rPr>
          <w:rFonts w:ascii="David" w:hAnsi="David"/>
          <w:color w:val="080908"/>
          <w:sz w:val="24"/>
          <w:rtl/>
        </w:rPr>
        <w:t xml:space="preserve"> </w:t>
      </w:r>
      <w:r w:rsidRPr="00A65AD2">
        <w:rPr>
          <w:rFonts w:ascii="David" w:hAnsi="David" w:hint="cs"/>
          <w:color w:val="080908"/>
          <w:sz w:val="24"/>
          <w:rtl/>
        </w:rPr>
        <w:t>לערבות</w:t>
      </w:r>
      <w:r w:rsidRPr="00A65AD2">
        <w:rPr>
          <w:rFonts w:ascii="David" w:hAnsi="David"/>
          <w:color w:val="080908"/>
          <w:sz w:val="24"/>
          <w:rtl/>
        </w:rPr>
        <w:t xml:space="preserve"> </w:t>
      </w:r>
      <w:r w:rsidRPr="00A65AD2">
        <w:rPr>
          <w:rFonts w:ascii="David" w:hAnsi="David" w:hint="cs"/>
          <w:color w:val="080908"/>
          <w:sz w:val="24"/>
          <w:rtl/>
        </w:rPr>
        <w:t>חדשה</w:t>
      </w:r>
      <w:r w:rsidRPr="00A65AD2">
        <w:rPr>
          <w:rFonts w:ascii="David" w:hAnsi="David"/>
          <w:color w:val="080908"/>
          <w:sz w:val="24"/>
          <w:rtl/>
        </w:rPr>
        <w:t xml:space="preserve"> </w:t>
      </w:r>
      <w:r w:rsidRPr="00A65AD2">
        <w:rPr>
          <w:rFonts w:ascii="David" w:hAnsi="David" w:hint="cs"/>
          <w:color w:val="080908"/>
          <w:sz w:val="24"/>
          <w:rtl/>
        </w:rPr>
        <w:t>באותו</w:t>
      </w:r>
      <w:r w:rsidRPr="00A65AD2">
        <w:rPr>
          <w:rFonts w:ascii="David" w:hAnsi="David"/>
          <w:color w:val="080908"/>
          <w:sz w:val="24"/>
          <w:rtl/>
        </w:rPr>
        <w:t xml:space="preserve"> </w:t>
      </w:r>
      <w:r w:rsidRPr="00A65AD2">
        <w:rPr>
          <w:rFonts w:ascii="David" w:hAnsi="David" w:hint="cs"/>
          <w:color w:val="080908"/>
          <w:sz w:val="24"/>
          <w:rtl/>
        </w:rPr>
        <w:t>סכום</w:t>
      </w:r>
      <w:r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לתקופה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לפחות</w:t>
      </w:r>
      <w:r w:rsidRPr="00A65AD2">
        <w:rPr>
          <w:rFonts w:ascii="David" w:hAnsi="David"/>
          <w:color w:val="080908"/>
          <w:sz w:val="24"/>
          <w:rtl/>
        </w:rPr>
        <w:t xml:space="preserve"> 60 </w:t>
      </w:r>
      <w:r w:rsidRPr="00A65AD2">
        <w:rPr>
          <w:rFonts w:ascii="David" w:hAnsi="David" w:hint="cs"/>
          <w:color w:val="080908"/>
          <w:sz w:val="24"/>
          <w:rtl/>
        </w:rPr>
        <w:t>ימים</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תום</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w:t>
      </w:r>
    </w:p>
    <w:p w14:paraId="69DF5ECB"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סכום</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ישמש</w:t>
      </w:r>
      <w:r w:rsidRPr="00A65AD2">
        <w:rPr>
          <w:rFonts w:ascii="David" w:hAnsi="David"/>
          <w:color w:val="080908"/>
          <w:sz w:val="24"/>
          <w:rtl/>
        </w:rPr>
        <w:t xml:space="preserve"> </w:t>
      </w:r>
      <w:r w:rsidRPr="00A65AD2">
        <w:rPr>
          <w:rFonts w:ascii="David" w:hAnsi="David" w:hint="cs"/>
          <w:color w:val="080908"/>
          <w:sz w:val="24"/>
          <w:rtl/>
        </w:rPr>
        <w:t>כסכום</w:t>
      </w:r>
      <w:r w:rsidRPr="00A65AD2">
        <w:rPr>
          <w:rFonts w:ascii="David" w:hAnsi="David"/>
          <w:color w:val="080908"/>
          <w:sz w:val="24"/>
          <w:rtl/>
        </w:rPr>
        <w:t xml:space="preserve"> </w:t>
      </w:r>
      <w:r w:rsidRPr="00A65AD2">
        <w:rPr>
          <w:rFonts w:ascii="David" w:hAnsi="David" w:hint="cs"/>
          <w:color w:val="080908"/>
          <w:sz w:val="24"/>
          <w:rtl/>
        </w:rPr>
        <w:t>פיצויים</w:t>
      </w:r>
      <w:r w:rsidRPr="00A65AD2">
        <w:rPr>
          <w:rFonts w:ascii="David" w:hAnsi="David"/>
          <w:color w:val="080908"/>
          <w:sz w:val="24"/>
          <w:rtl/>
        </w:rPr>
        <w:t xml:space="preserve"> </w:t>
      </w:r>
      <w:r w:rsidRPr="00A65AD2">
        <w:rPr>
          <w:rFonts w:ascii="David" w:hAnsi="David" w:hint="cs"/>
          <w:color w:val="080908"/>
          <w:sz w:val="24"/>
          <w:rtl/>
        </w:rPr>
        <w:t>מוסכם</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הפרת</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שיהיה</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צורך</w:t>
      </w:r>
      <w:r w:rsidRPr="00A65AD2">
        <w:rPr>
          <w:rFonts w:ascii="David" w:hAnsi="David"/>
          <w:color w:val="080908"/>
          <w:sz w:val="24"/>
          <w:rtl/>
        </w:rPr>
        <w:t xml:space="preserve"> </w:t>
      </w:r>
      <w:r w:rsidRPr="00A65AD2">
        <w:rPr>
          <w:rFonts w:ascii="David" w:hAnsi="David" w:hint="cs"/>
          <w:color w:val="080908"/>
          <w:sz w:val="24"/>
          <w:rtl/>
        </w:rPr>
        <w:t>בהוכחת</w:t>
      </w:r>
      <w:r w:rsidRPr="00A65AD2">
        <w:rPr>
          <w:rFonts w:ascii="David" w:hAnsi="David"/>
          <w:color w:val="080908"/>
          <w:sz w:val="24"/>
          <w:rtl/>
        </w:rPr>
        <w:t xml:space="preserve"> </w:t>
      </w:r>
      <w:r w:rsidRPr="00A65AD2">
        <w:rPr>
          <w:rFonts w:ascii="David" w:hAnsi="David" w:hint="cs"/>
          <w:color w:val="080908"/>
          <w:sz w:val="24"/>
          <w:rtl/>
        </w:rPr>
        <w:t>נזק</w:t>
      </w:r>
      <w:r w:rsidRPr="00A65AD2">
        <w:rPr>
          <w:rFonts w:ascii="David" w:hAnsi="David"/>
          <w:color w:val="080908"/>
          <w:sz w:val="24"/>
          <w:rtl/>
        </w:rPr>
        <w:t>.</w:t>
      </w:r>
    </w:p>
    <w:p w14:paraId="394487AF" w14:textId="77777777" w:rsidR="007631E3" w:rsidRPr="00A65AD2" w:rsidRDefault="007631E3" w:rsidP="00A65AD2">
      <w:pPr>
        <w:pStyle w:val="a"/>
        <w:spacing w:line="360" w:lineRule="atLeast"/>
        <w:rPr>
          <w:rFonts w:ascii="David" w:hAnsi="David"/>
          <w:color w:val="080908"/>
          <w:rtl/>
        </w:rPr>
      </w:pPr>
      <w:r w:rsidRPr="00A65AD2">
        <w:rPr>
          <w:rFonts w:ascii="David" w:hAnsi="David"/>
          <w:color w:val="080908"/>
          <w:rtl/>
        </w:rPr>
        <w:t>פרסום ההתקשרות-</w:t>
      </w:r>
    </w:p>
    <w:p w14:paraId="15161AAB" w14:textId="77777777" w:rsidR="007631E3" w:rsidRPr="00A65AD2" w:rsidRDefault="007631E3" w:rsidP="00714351">
      <w:pPr>
        <w:pStyle w:val="a"/>
        <w:numPr>
          <w:ilvl w:val="1"/>
          <w:numId w:val="14"/>
        </w:numPr>
        <w:spacing w:line="360" w:lineRule="atLeast"/>
        <w:ind w:left="1076" w:hanging="708"/>
        <w:rPr>
          <w:rFonts w:ascii="David" w:hAnsi="David"/>
          <w:b/>
          <w:bCs w:val="0"/>
          <w:color w:val="080908"/>
          <w:u w:val="none"/>
          <w:rtl/>
        </w:rPr>
      </w:pPr>
      <w:r w:rsidRPr="00A65AD2">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A65AD2">
        <w:rPr>
          <w:rFonts w:ascii="David" w:hAnsi="David"/>
          <w:b/>
          <w:bCs w:val="0"/>
          <w:color w:val="080908"/>
          <w:u w:val="none"/>
        </w:rPr>
        <w:t>www.foi.gov.il</w:t>
      </w:r>
      <w:r w:rsidRPr="00A65AD2">
        <w:rPr>
          <w:rFonts w:ascii="David" w:hAnsi="David"/>
          <w:b/>
          <w:bCs w:val="0"/>
          <w:color w:val="080908"/>
          <w:u w:val="none"/>
          <w:rtl/>
        </w:rPr>
        <w:t>, וזאת בתוך חודש ימים מיום חתימתו.</w:t>
      </w:r>
    </w:p>
    <w:p w14:paraId="0C09E0A6" w14:textId="77777777" w:rsidR="007631E3" w:rsidRPr="00A65AD2" w:rsidRDefault="007631E3" w:rsidP="00714351">
      <w:pPr>
        <w:pStyle w:val="a"/>
        <w:numPr>
          <w:ilvl w:val="1"/>
          <w:numId w:val="14"/>
        </w:numPr>
        <w:spacing w:line="360" w:lineRule="atLeast"/>
        <w:ind w:left="1076" w:hanging="708"/>
        <w:rPr>
          <w:rFonts w:ascii="David" w:hAnsi="David"/>
          <w:b/>
          <w:bCs w:val="0"/>
          <w:color w:val="080908"/>
          <w:u w:val="none"/>
          <w:rtl/>
        </w:rPr>
      </w:pPr>
      <w:r w:rsidRPr="00A65AD2">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71FC0191" w14:textId="77777777" w:rsidR="007631E3" w:rsidRPr="00A65AD2" w:rsidRDefault="007631E3" w:rsidP="00714351">
      <w:pPr>
        <w:pStyle w:val="a"/>
        <w:numPr>
          <w:ilvl w:val="1"/>
          <w:numId w:val="14"/>
        </w:numPr>
        <w:spacing w:line="360" w:lineRule="atLeast"/>
        <w:ind w:left="1076" w:hanging="708"/>
        <w:rPr>
          <w:rFonts w:ascii="David" w:hAnsi="David"/>
          <w:b/>
          <w:bCs w:val="0"/>
          <w:color w:val="080908"/>
          <w:u w:val="none"/>
          <w:rtl/>
        </w:rPr>
      </w:pPr>
      <w:r w:rsidRPr="00A65AD2">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6BD4F988" w14:textId="77777777" w:rsidR="007631E3" w:rsidRPr="00A65AD2" w:rsidRDefault="007631E3" w:rsidP="00714351">
      <w:pPr>
        <w:pStyle w:val="a"/>
        <w:numPr>
          <w:ilvl w:val="1"/>
          <w:numId w:val="14"/>
        </w:numPr>
        <w:spacing w:line="360" w:lineRule="atLeast"/>
        <w:ind w:left="1076" w:hanging="708"/>
        <w:rPr>
          <w:rFonts w:ascii="David" w:hAnsi="David"/>
          <w:b/>
          <w:bCs w:val="0"/>
          <w:color w:val="080908"/>
          <w:u w:val="none"/>
          <w:rtl/>
        </w:rPr>
      </w:pPr>
      <w:r w:rsidRPr="00A65AD2">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6475B8EF" w14:textId="77777777" w:rsidR="007631E3" w:rsidRPr="00A65AD2" w:rsidRDefault="007631E3" w:rsidP="00714351">
      <w:pPr>
        <w:pStyle w:val="a"/>
        <w:numPr>
          <w:ilvl w:val="1"/>
          <w:numId w:val="14"/>
        </w:numPr>
        <w:spacing w:line="360" w:lineRule="atLeast"/>
        <w:ind w:left="1076" w:hanging="708"/>
        <w:rPr>
          <w:rFonts w:ascii="David" w:hAnsi="David"/>
          <w:b/>
          <w:bCs w:val="0"/>
          <w:color w:val="080908"/>
          <w:u w:val="none"/>
          <w:rtl/>
        </w:rPr>
      </w:pPr>
      <w:r w:rsidRPr="00A65AD2">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1344A3A2" w14:textId="77777777" w:rsidR="007631E3" w:rsidRPr="00A65AD2" w:rsidRDefault="007631E3" w:rsidP="00714351">
      <w:pPr>
        <w:pStyle w:val="a"/>
        <w:numPr>
          <w:ilvl w:val="1"/>
          <w:numId w:val="14"/>
        </w:numPr>
        <w:spacing w:line="360" w:lineRule="atLeast"/>
        <w:ind w:left="1076" w:hanging="708"/>
        <w:rPr>
          <w:rFonts w:ascii="David" w:hAnsi="David"/>
          <w:b/>
          <w:bCs w:val="0"/>
          <w:color w:val="080908"/>
          <w:u w:val="none"/>
          <w:rtl/>
        </w:rPr>
      </w:pPr>
      <w:r w:rsidRPr="00A65AD2">
        <w:rPr>
          <w:rFonts w:ascii="David" w:hAnsi="David"/>
          <w:b/>
          <w:bCs w:val="0"/>
          <w:color w:val="080908"/>
          <w:u w:val="none"/>
          <w:rtl/>
        </w:rPr>
        <w:t>המשרד לא יפרסם את המידע שפרסומו שנוי במחלוקת בטרם חלפה התקופה להגשת עתירה.</w:t>
      </w:r>
    </w:p>
    <w:p w14:paraId="4B464C87" w14:textId="77777777" w:rsidR="007631E3" w:rsidRPr="00A65AD2" w:rsidRDefault="007631E3" w:rsidP="00A65AD2">
      <w:pPr>
        <w:pStyle w:val="a"/>
        <w:numPr>
          <w:ilvl w:val="0"/>
          <w:numId w:val="0"/>
        </w:numPr>
        <w:spacing w:line="360" w:lineRule="atLeast"/>
        <w:ind w:left="357"/>
        <w:rPr>
          <w:rFonts w:ascii="David" w:hAnsi="David"/>
          <w:color w:val="080908"/>
        </w:rPr>
      </w:pPr>
    </w:p>
    <w:p w14:paraId="62F2A63E" w14:textId="77777777" w:rsidR="00D3148D" w:rsidRPr="00A65AD2" w:rsidRDefault="002C6DE8" w:rsidP="00A65AD2">
      <w:pPr>
        <w:pStyle w:val="a"/>
        <w:spacing w:line="360" w:lineRule="atLeast"/>
        <w:rPr>
          <w:rFonts w:ascii="David" w:hAnsi="David"/>
          <w:color w:val="080908"/>
        </w:rPr>
      </w:pPr>
      <w:r w:rsidRPr="00A65AD2">
        <w:rPr>
          <w:rFonts w:ascii="David" w:hAnsi="David" w:hint="cs"/>
          <w:color w:val="080908"/>
          <w:rtl/>
        </w:rPr>
        <w:t>נציג</w:t>
      </w:r>
      <w:r w:rsidRPr="00A65AD2">
        <w:rPr>
          <w:rFonts w:ascii="David" w:hAnsi="David"/>
          <w:color w:val="080908"/>
          <w:rtl/>
        </w:rPr>
        <w:t xml:space="preserve"> </w:t>
      </w:r>
      <w:r w:rsidRPr="00A65AD2">
        <w:rPr>
          <w:rFonts w:ascii="David" w:hAnsi="David" w:hint="cs"/>
          <w:color w:val="080908"/>
          <w:rtl/>
        </w:rPr>
        <w:t>המשרד</w:t>
      </w:r>
    </w:p>
    <w:p w14:paraId="11E07224" w14:textId="65EB2668" w:rsidR="007A455E"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לביצוע</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הוא</w:t>
      </w:r>
      <w:r w:rsidRPr="00A65AD2">
        <w:rPr>
          <w:rFonts w:ascii="David" w:hAnsi="David"/>
          <w:color w:val="080908"/>
          <w:sz w:val="24"/>
          <w:rtl/>
        </w:rPr>
        <w:t xml:space="preserve"> </w:t>
      </w:r>
      <w:r w:rsidRPr="00A65AD2">
        <w:rPr>
          <w:rFonts w:ascii="David" w:hAnsi="David" w:hint="cs"/>
          <w:color w:val="080908"/>
          <w:sz w:val="24"/>
          <w:rtl/>
        </w:rPr>
        <w:t>עובד</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הנושא</w:t>
      </w:r>
      <w:r w:rsidRPr="00A65AD2">
        <w:rPr>
          <w:rFonts w:ascii="David" w:hAnsi="David"/>
          <w:color w:val="080908"/>
          <w:sz w:val="24"/>
          <w:rtl/>
        </w:rPr>
        <w:t xml:space="preserve"> </w:t>
      </w:r>
      <w:r w:rsidRPr="00A65AD2">
        <w:rPr>
          <w:rFonts w:ascii="David" w:hAnsi="David" w:hint="cs"/>
          <w:color w:val="080908"/>
          <w:sz w:val="24"/>
          <w:rtl/>
        </w:rPr>
        <w:t>בתפקיד</w:t>
      </w:r>
      <w:r w:rsidRPr="00A65AD2">
        <w:rPr>
          <w:rFonts w:ascii="David" w:hAnsi="David"/>
          <w:color w:val="080908"/>
          <w:sz w:val="24"/>
          <w:rtl/>
        </w:rPr>
        <w:t xml:space="preserve"> </w:t>
      </w:r>
      <w:r w:rsidR="00301995" w:rsidRPr="00A65AD2">
        <w:rPr>
          <w:rFonts w:ascii="David" w:hAnsi="David"/>
          <w:color w:val="080908"/>
          <w:sz w:val="24"/>
          <w:u w:val="single"/>
          <w:rtl/>
        </w:rPr>
        <w:fldChar w:fldCharType="begin">
          <w:ffData>
            <w:name w:val=""/>
            <w:enabled/>
            <w:calcOnExit w:val="0"/>
            <w:statusText w:type="text" w:val="תפקיד הנציג"/>
            <w:textInput/>
          </w:ffData>
        </w:fldChar>
      </w:r>
      <w:r w:rsidR="00301995" w:rsidRPr="00A65AD2">
        <w:rPr>
          <w:rFonts w:ascii="David" w:hAnsi="David"/>
          <w:color w:val="080908"/>
          <w:sz w:val="24"/>
          <w:u w:val="single"/>
          <w:rtl/>
        </w:rPr>
        <w:instrText xml:space="preserve"> </w:instrText>
      </w:r>
      <w:r w:rsidR="00301995" w:rsidRPr="00A65AD2">
        <w:rPr>
          <w:rFonts w:ascii="David" w:hAnsi="David"/>
          <w:color w:val="080908"/>
          <w:sz w:val="24"/>
          <w:u w:val="single"/>
        </w:rPr>
        <w:instrText>FORMTEXT</w:instrText>
      </w:r>
      <w:r w:rsidR="00301995" w:rsidRPr="00A65AD2">
        <w:rPr>
          <w:rFonts w:ascii="David" w:hAnsi="David"/>
          <w:color w:val="080908"/>
          <w:sz w:val="24"/>
          <w:u w:val="single"/>
          <w:rtl/>
        </w:rPr>
        <w:instrText xml:space="preserve"> </w:instrText>
      </w:r>
      <w:r w:rsidR="00301995" w:rsidRPr="00A65AD2">
        <w:rPr>
          <w:rFonts w:ascii="David" w:hAnsi="David"/>
          <w:color w:val="080908"/>
          <w:sz w:val="24"/>
          <w:u w:val="single"/>
          <w:rtl/>
        </w:rPr>
      </w:r>
      <w:r w:rsidR="00301995" w:rsidRPr="00A65AD2">
        <w:rPr>
          <w:rFonts w:ascii="David" w:hAnsi="David"/>
          <w:color w:val="080908"/>
          <w:sz w:val="24"/>
          <w:u w:val="single"/>
          <w:rtl/>
        </w:rPr>
        <w:fldChar w:fldCharType="separate"/>
      </w:r>
      <w:r w:rsidR="00301995" w:rsidRPr="00A65AD2">
        <w:rPr>
          <w:rFonts w:ascii="David" w:hAnsi="David"/>
          <w:noProof/>
          <w:color w:val="080908"/>
          <w:sz w:val="24"/>
          <w:u w:val="single"/>
          <w:rtl/>
        </w:rPr>
        <w:t> </w:t>
      </w:r>
      <w:r w:rsidR="00301995" w:rsidRPr="00A65AD2">
        <w:rPr>
          <w:rFonts w:ascii="David" w:hAnsi="David" w:hint="cs"/>
          <w:noProof/>
          <w:color w:val="080908"/>
          <w:sz w:val="24"/>
          <w:u w:val="single"/>
          <w:rtl/>
        </w:rPr>
        <w:t xml:space="preserve">                 </w:t>
      </w:r>
      <w:r w:rsidR="00301995" w:rsidRPr="00A65AD2">
        <w:rPr>
          <w:rFonts w:ascii="David" w:hAnsi="David"/>
          <w:noProof/>
          <w:color w:val="080908"/>
          <w:sz w:val="24"/>
          <w:u w:val="single"/>
          <w:rtl/>
        </w:rPr>
        <w:t> </w:t>
      </w:r>
      <w:r w:rsidR="00301995" w:rsidRPr="00A65AD2">
        <w:rPr>
          <w:rFonts w:ascii="David" w:hAnsi="David"/>
          <w:noProof/>
          <w:color w:val="080908"/>
          <w:sz w:val="24"/>
          <w:u w:val="single"/>
          <w:rtl/>
        </w:rPr>
        <w:t> </w:t>
      </w:r>
      <w:r w:rsidR="00301995" w:rsidRPr="00A65AD2">
        <w:rPr>
          <w:rFonts w:ascii="David" w:hAnsi="David"/>
          <w:noProof/>
          <w:color w:val="080908"/>
          <w:sz w:val="24"/>
          <w:u w:val="single"/>
          <w:rtl/>
        </w:rPr>
        <w:t> </w:t>
      </w:r>
      <w:r w:rsidR="00301995" w:rsidRPr="00A65AD2">
        <w:rPr>
          <w:rFonts w:ascii="David" w:hAnsi="David"/>
          <w:noProof/>
          <w:color w:val="080908"/>
          <w:sz w:val="24"/>
          <w:u w:val="single"/>
          <w:rtl/>
        </w:rPr>
        <w:t> </w:t>
      </w:r>
      <w:r w:rsidR="00301995"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עובד</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הוסמך</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ידו</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w:t>
      </w:r>
      <w:r w:rsidRPr="00A65AD2">
        <w:rPr>
          <w:rFonts w:ascii="David" w:hAnsi="David" w:hint="cs"/>
          <w:color w:val="080908"/>
          <w:sz w:val="24"/>
          <w:rtl/>
        </w:rPr>
        <w:t>הנציג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להחליף</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הנציג</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עת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הודעה</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w:t>
      </w:r>
    </w:p>
    <w:p w14:paraId="777F3397" w14:textId="3DD2FB7C" w:rsidR="00D3148D" w:rsidRPr="007A455E" w:rsidRDefault="007A455E" w:rsidP="007A455E">
      <w:pPr>
        <w:bidi w:val="0"/>
        <w:rPr>
          <w:rFonts w:ascii="David" w:hAnsi="David"/>
          <w:color w:val="080908"/>
          <w:sz w:val="24"/>
        </w:rPr>
      </w:pPr>
      <w:r>
        <w:rPr>
          <w:rFonts w:ascii="David" w:hAnsi="David"/>
          <w:color w:val="080908"/>
          <w:sz w:val="24"/>
        </w:rPr>
        <w:br w:type="page"/>
      </w:r>
    </w:p>
    <w:p w14:paraId="6A878BD8" w14:textId="77777777" w:rsidR="00D3148D" w:rsidRPr="00A65AD2" w:rsidRDefault="002C6DE8" w:rsidP="00A65AD2">
      <w:pPr>
        <w:pStyle w:val="a"/>
        <w:spacing w:line="360" w:lineRule="atLeast"/>
        <w:rPr>
          <w:rFonts w:ascii="David" w:hAnsi="David"/>
          <w:color w:val="080908"/>
        </w:rPr>
      </w:pPr>
      <w:proofErr w:type="spellStart"/>
      <w:r w:rsidRPr="00A65AD2">
        <w:rPr>
          <w:rFonts w:ascii="David" w:hAnsi="David" w:hint="cs"/>
          <w:color w:val="080908"/>
          <w:rtl/>
        </w:rPr>
        <w:lastRenderedPageBreak/>
        <w:t>תניית</w:t>
      </w:r>
      <w:proofErr w:type="spellEnd"/>
      <w:r w:rsidRPr="00A65AD2">
        <w:rPr>
          <w:rFonts w:ascii="David" w:hAnsi="David"/>
          <w:color w:val="080908"/>
          <w:rtl/>
        </w:rPr>
        <w:t xml:space="preserve"> </w:t>
      </w:r>
      <w:r w:rsidRPr="00A65AD2">
        <w:rPr>
          <w:rFonts w:ascii="David" w:hAnsi="David" w:hint="cs"/>
          <w:color w:val="080908"/>
          <w:rtl/>
        </w:rPr>
        <w:t>שיפוט</w:t>
      </w:r>
    </w:p>
    <w:p w14:paraId="6D0CC338" w14:textId="66F0F99B" w:rsidR="00C31050" w:rsidRDefault="00DF1A70" w:rsidP="00A65AD2">
      <w:pPr>
        <w:pStyle w:val="a"/>
        <w:numPr>
          <w:ilvl w:val="0"/>
          <w:numId w:val="0"/>
        </w:numPr>
        <w:spacing w:line="360" w:lineRule="atLeast"/>
        <w:ind w:left="360"/>
        <w:jc w:val="both"/>
        <w:rPr>
          <w:rFonts w:ascii="David" w:hAnsi="David"/>
          <w:b/>
          <w:bCs w:val="0"/>
          <w:color w:val="080908"/>
          <w:u w:val="none"/>
          <w:rtl/>
        </w:rPr>
      </w:pPr>
      <w:r w:rsidRPr="00A65AD2">
        <w:rPr>
          <w:rFonts w:ascii="David" w:hAnsi="David"/>
          <w:b/>
          <w:bCs w:val="0"/>
          <w:color w:val="080908"/>
          <w:u w:val="none"/>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A65AD2">
        <w:rPr>
          <w:rFonts w:ascii="David" w:hAnsi="David"/>
          <w:b/>
          <w:bCs w:val="0"/>
          <w:color w:val="080908"/>
          <w:u w:val="none"/>
          <w:rtl/>
        </w:rPr>
        <w:t>המכרזי</w:t>
      </w:r>
      <w:proofErr w:type="spellEnd"/>
      <w:r w:rsidRPr="00A65AD2">
        <w:rPr>
          <w:rFonts w:ascii="David" w:hAnsi="David"/>
          <w:b/>
          <w:bCs w:val="0"/>
          <w:color w:val="080908"/>
          <w:u w:val="none"/>
          <w:rtl/>
        </w:rPr>
        <w:t xml:space="preserve">- מקום השיפוט ייקבע בהתאם לחוק בתי משפט לעניינים </w:t>
      </w:r>
      <w:proofErr w:type="spellStart"/>
      <w:r w:rsidRPr="00A65AD2">
        <w:rPr>
          <w:rFonts w:ascii="David" w:hAnsi="David"/>
          <w:b/>
          <w:bCs w:val="0"/>
          <w:color w:val="080908"/>
          <w:u w:val="none"/>
          <w:rtl/>
        </w:rPr>
        <w:t>מינהליים</w:t>
      </w:r>
      <w:proofErr w:type="spellEnd"/>
      <w:r w:rsidRPr="00A65AD2">
        <w:rPr>
          <w:rFonts w:ascii="David" w:hAnsi="David"/>
          <w:b/>
          <w:bCs w:val="0"/>
          <w:color w:val="080908"/>
          <w:u w:val="none"/>
          <w:rtl/>
        </w:rPr>
        <w:t>, התש"ב-2000.</w:t>
      </w:r>
      <w:r w:rsidRPr="00A65AD2" w:rsidDel="00DF1A70">
        <w:rPr>
          <w:rFonts w:ascii="David" w:hAnsi="David" w:hint="cs"/>
          <w:b/>
          <w:bCs w:val="0"/>
          <w:color w:val="080908"/>
          <w:u w:val="none"/>
          <w:rtl/>
        </w:rPr>
        <w:t xml:space="preserve"> </w:t>
      </w:r>
    </w:p>
    <w:p w14:paraId="45A49B81" w14:textId="77777777" w:rsidR="00362801" w:rsidRPr="00A65AD2" w:rsidRDefault="00362801" w:rsidP="00A65AD2">
      <w:pPr>
        <w:pStyle w:val="a"/>
        <w:numPr>
          <w:ilvl w:val="0"/>
          <w:numId w:val="0"/>
        </w:numPr>
        <w:spacing w:line="360" w:lineRule="atLeast"/>
        <w:ind w:left="360"/>
        <w:jc w:val="both"/>
        <w:rPr>
          <w:rFonts w:ascii="David" w:hAnsi="David"/>
          <w:b/>
          <w:bCs w:val="0"/>
          <w:color w:val="080908"/>
          <w:u w:val="none"/>
          <w:rtl/>
        </w:rPr>
      </w:pPr>
    </w:p>
    <w:p w14:paraId="1DAA2ED0" w14:textId="77777777" w:rsidR="00D3148D" w:rsidRPr="00A65AD2" w:rsidRDefault="002C6DE8" w:rsidP="00A65AD2">
      <w:pPr>
        <w:pStyle w:val="a"/>
        <w:spacing w:line="360" w:lineRule="atLeast"/>
        <w:rPr>
          <w:rFonts w:ascii="David" w:hAnsi="David"/>
          <w:color w:val="080908"/>
        </w:rPr>
      </w:pPr>
      <w:r w:rsidRPr="00A65AD2">
        <w:rPr>
          <w:rFonts w:ascii="David" w:hAnsi="David" w:hint="cs"/>
          <w:color w:val="080908"/>
          <w:rtl/>
        </w:rPr>
        <w:t>כתובות</w:t>
      </w:r>
      <w:r w:rsidRPr="00A65AD2">
        <w:rPr>
          <w:rFonts w:ascii="David" w:hAnsi="David"/>
          <w:color w:val="080908"/>
          <w:rtl/>
        </w:rPr>
        <w:t xml:space="preserve"> </w:t>
      </w:r>
      <w:r w:rsidRPr="00A65AD2">
        <w:rPr>
          <w:rFonts w:ascii="David" w:hAnsi="David" w:hint="cs"/>
          <w:color w:val="080908"/>
          <w:rtl/>
        </w:rPr>
        <w:t>והודעות</w:t>
      </w:r>
    </w:p>
    <w:p w14:paraId="24D29198"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כתובת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והמשרד</w:t>
      </w:r>
      <w:r w:rsidRPr="00A65AD2">
        <w:rPr>
          <w:rFonts w:ascii="David" w:hAnsi="David"/>
          <w:color w:val="080908"/>
          <w:sz w:val="24"/>
          <w:rtl/>
        </w:rPr>
        <w:t xml:space="preserve"> </w:t>
      </w:r>
      <w:r w:rsidRPr="00A65AD2">
        <w:rPr>
          <w:rFonts w:ascii="David" w:hAnsi="David" w:hint="cs"/>
          <w:color w:val="080908"/>
          <w:sz w:val="24"/>
          <w:rtl/>
        </w:rPr>
        <w:t>הינן</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בראש</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w:t>
      </w:r>
    </w:p>
    <w:p w14:paraId="3D283841"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הודעה</w:t>
      </w:r>
      <w:r w:rsidRPr="00A65AD2">
        <w:rPr>
          <w:rFonts w:ascii="David" w:hAnsi="David"/>
          <w:color w:val="080908"/>
          <w:sz w:val="24"/>
          <w:rtl/>
        </w:rPr>
        <w:t xml:space="preserve"> </w:t>
      </w:r>
      <w:r w:rsidRPr="00A65AD2">
        <w:rPr>
          <w:rFonts w:ascii="David" w:hAnsi="David" w:hint="cs"/>
          <w:color w:val="080908"/>
          <w:sz w:val="24"/>
          <w:rtl/>
        </w:rPr>
        <w:t>שתימסר</w:t>
      </w:r>
      <w:r w:rsidRPr="00A65AD2">
        <w:rPr>
          <w:rFonts w:ascii="David" w:hAnsi="David"/>
          <w:color w:val="080908"/>
          <w:sz w:val="24"/>
          <w:rtl/>
        </w:rPr>
        <w:t xml:space="preserve"> </w:t>
      </w:r>
      <w:r w:rsidRPr="00A65AD2">
        <w:rPr>
          <w:rFonts w:ascii="David" w:hAnsi="David" w:hint="cs"/>
          <w:color w:val="080908"/>
          <w:sz w:val="24"/>
          <w:rtl/>
        </w:rPr>
        <w:t>לכתובת</w:t>
      </w:r>
      <w:r w:rsidRPr="00A65AD2">
        <w:rPr>
          <w:rFonts w:ascii="David" w:hAnsi="David"/>
          <w:color w:val="080908"/>
          <w:sz w:val="24"/>
          <w:rtl/>
        </w:rPr>
        <w:t xml:space="preserve"> </w:t>
      </w:r>
      <w:r w:rsidRPr="00A65AD2">
        <w:rPr>
          <w:rFonts w:ascii="David" w:hAnsi="David" w:hint="cs"/>
          <w:color w:val="080908"/>
          <w:sz w:val="24"/>
          <w:rtl/>
        </w:rPr>
        <w:t>דלעיל</w:t>
      </w:r>
      <w:r w:rsidRPr="00A65AD2">
        <w:rPr>
          <w:rFonts w:ascii="David" w:hAnsi="David"/>
          <w:color w:val="080908"/>
          <w:sz w:val="24"/>
          <w:rtl/>
        </w:rPr>
        <w:t xml:space="preserve">, </w:t>
      </w:r>
      <w:r w:rsidRPr="00A65AD2">
        <w:rPr>
          <w:rFonts w:ascii="David" w:hAnsi="David" w:hint="cs"/>
          <w:color w:val="080908"/>
          <w:sz w:val="24"/>
          <w:rtl/>
        </w:rPr>
        <w:t>תיחשב</w:t>
      </w:r>
      <w:r w:rsidRPr="00A65AD2">
        <w:rPr>
          <w:rFonts w:ascii="David" w:hAnsi="David"/>
          <w:color w:val="080908"/>
          <w:sz w:val="24"/>
          <w:rtl/>
        </w:rPr>
        <w:t xml:space="preserve"> </w:t>
      </w:r>
      <w:r w:rsidRPr="00A65AD2">
        <w:rPr>
          <w:rFonts w:ascii="David" w:hAnsi="David" w:hint="cs"/>
          <w:color w:val="080908"/>
          <w:sz w:val="24"/>
          <w:rtl/>
        </w:rPr>
        <w:t>כאילו</w:t>
      </w:r>
      <w:r w:rsidRPr="00A65AD2">
        <w:rPr>
          <w:rFonts w:ascii="David" w:hAnsi="David"/>
          <w:color w:val="080908"/>
          <w:sz w:val="24"/>
          <w:rtl/>
        </w:rPr>
        <w:t xml:space="preserve"> </w:t>
      </w:r>
      <w:r w:rsidRPr="00A65AD2">
        <w:rPr>
          <w:rFonts w:ascii="David" w:hAnsi="David" w:hint="cs"/>
          <w:color w:val="080908"/>
          <w:sz w:val="24"/>
          <w:rtl/>
        </w:rPr>
        <w:t>נמסרה</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בתוך</w:t>
      </w:r>
      <w:r w:rsidR="00D3148D" w:rsidRPr="00A65AD2">
        <w:rPr>
          <w:rFonts w:ascii="David" w:hAnsi="David"/>
          <w:color w:val="080908"/>
          <w:sz w:val="24"/>
          <w:rtl/>
        </w:rPr>
        <w:t xml:space="preserve"> 3</w:t>
      </w:r>
      <w:r w:rsidRPr="00A65AD2">
        <w:rPr>
          <w:rFonts w:ascii="David" w:hAnsi="David"/>
          <w:color w:val="080908"/>
          <w:sz w:val="24"/>
          <w:rtl/>
        </w:rPr>
        <w:t xml:space="preserve"> </w:t>
      </w:r>
      <w:r w:rsidRPr="00A65AD2">
        <w:rPr>
          <w:rFonts w:ascii="David" w:hAnsi="David" w:hint="cs"/>
          <w:color w:val="080908"/>
          <w:sz w:val="24"/>
          <w:rtl/>
        </w:rPr>
        <w:t>ימי</w:t>
      </w:r>
      <w:r w:rsidRPr="00A65AD2">
        <w:rPr>
          <w:rFonts w:ascii="David" w:hAnsi="David"/>
          <w:color w:val="080908"/>
          <w:sz w:val="24"/>
          <w:rtl/>
        </w:rPr>
        <w:t xml:space="preserve"> </w:t>
      </w:r>
      <w:r w:rsidRPr="00A65AD2">
        <w:rPr>
          <w:rFonts w:ascii="David" w:hAnsi="David" w:hint="cs"/>
          <w:color w:val="080908"/>
          <w:sz w:val="24"/>
          <w:rtl/>
        </w:rPr>
        <w:t>עסקים</w:t>
      </w:r>
      <w:r w:rsidRPr="00A65AD2">
        <w:rPr>
          <w:rFonts w:ascii="David" w:hAnsi="David"/>
          <w:color w:val="080908"/>
          <w:sz w:val="24"/>
          <w:rtl/>
        </w:rPr>
        <w:t xml:space="preserve">, </w:t>
      </w:r>
      <w:r w:rsidRPr="00A65AD2">
        <w:rPr>
          <w:rFonts w:ascii="David" w:hAnsi="David" w:hint="cs"/>
          <w:color w:val="080908"/>
          <w:sz w:val="24"/>
          <w:rtl/>
        </w:rPr>
        <w:t>ובלבד</w:t>
      </w:r>
      <w:r w:rsidRPr="00A65AD2">
        <w:rPr>
          <w:rFonts w:ascii="David" w:hAnsi="David"/>
          <w:color w:val="080908"/>
          <w:sz w:val="24"/>
          <w:rtl/>
        </w:rPr>
        <w:t xml:space="preserve"> </w:t>
      </w:r>
      <w:r w:rsidRPr="00A65AD2">
        <w:rPr>
          <w:rFonts w:ascii="David" w:hAnsi="David" w:hint="cs"/>
          <w:color w:val="080908"/>
          <w:sz w:val="24"/>
          <w:rtl/>
        </w:rPr>
        <w:t>שנשלחה</w:t>
      </w:r>
      <w:r w:rsidRPr="00A65AD2">
        <w:rPr>
          <w:rFonts w:ascii="David" w:hAnsi="David"/>
          <w:color w:val="080908"/>
          <w:sz w:val="24"/>
          <w:rtl/>
        </w:rPr>
        <w:t xml:space="preserve"> </w:t>
      </w:r>
      <w:r w:rsidRPr="00A65AD2">
        <w:rPr>
          <w:rFonts w:ascii="David" w:hAnsi="David" w:hint="cs"/>
          <w:color w:val="080908"/>
          <w:sz w:val="24"/>
          <w:rtl/>
        </w:rPr>
        <w:t>בדואר</w:t>
      </w:r>
      <w:r w:rsidRPr="00A65AD2">
        <w:rPr>
          <w:rFonts w:ascii="David" w:hAnsi="David"/>
          <w:color w:val="080908"/>
          <w:sz w:val="24"/>
          <w:rtl/>
        </w:rPr>
        <w:t xml:space="preserve"> </w:t>
      </w:r>
      <w:r w:rsidRPr="00A65AD2">
        <w:rPr>
          <w:rFonts w:ascii="David" w:hAnsi="David" w:hint="cs"/>
          <w:color w:val="080908"/>
          <w:sz w:val="24"/>
          <w:rtl/>
        </w:rPr>
        <w:t>רשום</w:t>
      </w:r>
      <w:r w:rsidRPr="00A65AD2">
        <w:rPr>
          <w:rFonts w:ascii="David" w:hAnsi="David"/>
          <w:color w:val="080908"/>
          <w:sz w:val="24"/>
          <w:rtl/>
        </w:rPr>
        <w:t>.</w:t>
      </w:r>
    </w:p>
    <w:p w14:paraId="4B02ECC1"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יודיע</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שיהוי</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שינוי</w:t>
      </w:r>
      <w:r w:rsidRPr="00A65AD2">
        <w:rPr>
          <w:rFonts w:ascii="David" w:hAnsi="David"/>
          <w:color w:val="080908"/>
          <w:sz w:val="24"/>
          <w:rtl/>
        </w:rPr>
        <w:t xml:space="preserve"> </w:t>
      </w:r>
      <w:r w:rsidRPr="00A65AD2">
        <w:rPr>
          <w:rFonts w:ascii="David" w:hAnsi="David" w:hint="cs"/>
          <w:color w:val="080908"/>
          <w:sz w:val="24"/>
          <w:rtl/>
        </w:rPr>
        <w:t>בכתובתו</w:t>
      </w:r>
      <w:r w:rsidRPr="00A65AD2">
        <w:rPr>
          <w:rFonts w:ascii="David" w:hAnsi="David"/>
          <w:color w:val="080908"/>
          <w:sz w:val="24"/>
          <w:rtl/>
        </w:rPr>
        <w:t xml:space="preserve">. </w:t>
      </w:r>
      <w:r w:rsidRPr="00A65AD2">
        <w:rPr>
          <w:rFonts w:ascii="David" w:hAnsi="David" w:hint="cs"/>
          <w:color w:val="080908"/>
          <w:sz w:val="24"/>
          <w:rtl/>
        </w:rPr>
        <w:t>הודעה</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סעיף</w:t>
      </w:r>
      <w:r w:rsidR="00FF4BC3"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תינתן</w:t>
      </w:r>
      <w:r w:rsidRPr="00A65AD2">
        <w:rPr>
          <w:rFonts w:ascii="David" w:hAnsi="David"/>
          <w:color w:val="080908"/>
          <w:sz w:val="24"/>
          <w:rtl/>
        </w:rPr>
        <w:t xml:space="preserve"> </w:t>
      </w:r>
      <w:r w:rsidRPr="00A65AD2">
        <w:rPr>
          <w:rFonts w:ascii="David" w:hAnsi="David" w:hint="cs"/>
          <w:color w:val="080908"/>
          <w:sz w:val="24"/>
          <w:rtl/>
        </w:rPr>
        <w:t>לנציג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proofErr w:type="spellStart"/>
      <w:r w:rsidRPr="00A65AD2">
        <w:rPr>
          <w:rFonts w:ascii="David" w:hAnsi="David" w:hint="cs"/>
          <w:color w:val="080908"/>
          <w:sz w:val="24"/>
          <w:rtl/>
        </w:rPr>
        <w:t>ולחשבות</w:t>
      </w:r>
      <w:proofErr w:type="spellEnd"/>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4A418B78" w14:textId="77777777" w:rsidR="00D3148D" w:rsidRPr="00A65AD2" w:rsidRDefault="002C6DE8" w:rsidP="00A65AD2">
      <w:pPr>
        <w:pStyle w:val="a"/>
        <w:spacing w:line="360" w:lineRule="atLeast"/>
        <w:rPr>
          <w:rFonts w:ascii="David" w:hAnsi="David"/>
          <w:color w:val="080908"/>
        </w:rPr>
      </w:pPr>
      <w:r w:rsidRPr="00A65AD2">
        <w:rPr>
          <w:rFonts w:ascii="David" w:hAnsi="David" w:hint="cs"/>
          <w:color w:val="080908"/>
          <w:rtl/>
        </w:rPr>
        <w:t>מיצוי</w:t>
      </w:r>
      <w:r w:rsidRPr="00A65AD2">
        <w:rPr>
          <w:rFonts w:ascii="David" w:hAnsi="David"/>
          <w:color w:val="080908"/>
          <w:rtl/>
        </w:rPr>
        <w:t xml:space="preserve"> </w:t>
      </w:r>
      <w:r w:rsidRPr="00A65AD2">
        <w:rPr>
          <w:rFonts w:ascii="David" w:hAnsi="David" w:hint="cs"/>
          <w:color w:val="080908"/>
          <w:rtl/>
        </w:rPr>
        <w:t>זכויות</w:t>
      </w:r>
    </w:p>
    <w:p w14:paraId="4F904EE3" w14:textId="77777777" w:rsidR="00D3148D" w:rsidRPr="00A65AD2" w:rsidRDefault="002C6DE8" w:rsidP="00861601">
      <w:pPr>
        <w:spacing w:line="360" w:lineRule="atLeast"/>
        <w:ind w:left="368"/>
        <w:rPr>
          <w:rFonts w:ascii="David" w:hAnsi="David"/>
          <w:color w:val="080908"/>
          <w:sz w:val="24"/>
        </w:rPr>
      </w:pPr>
      <w:r w:rsidRPr="00A65AD2">
        <w:rPr>
          <w:rFonts w:ascii="David" w:hAnsi="David" w:hint="cs"/>
          <w:color w:val="080908"/>
          <w:sz w:val="24"/>
          <w:rtl/>
        </w:rPr>
        <w:t>מוצהר</w:t>
      </w:r>
      <w:r w:rsidRPr="00A65AD2">
        <w:rPr>
          <w:rFonts w:ascii="David" w:hAnsi="David"/>
          <w:color w:val="080908"/>
          <w:sz w:val="24"/>
          <w:rtl/>
        </w:rPr>
        <w:t xml:space="preserve"> </w:t>
      </w:r>
      <w:r w:rsidRPr="00A65AD2">
        <w:rPr>
          <w:rFonts w:ascii="David" w:hAnsi="David" w:hint="cs"/>
          <w:color w:val="080908"/>
          <w:sz w:val="24"/>
          <w:rtl/>
        </w:rPr>
        <w:t>ומוסכם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הצדדים</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תנאי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מהווים</w:t>
      </w:r>
      <w:r w:rsidRPr="00A65AD2">
        <w:rPr>
          <w:rFonts w:ascii="David" w:hAnsi="David"/>
          <w:color w:val="080908"/>
          <w:sz w:val="24"/>
          <w:rtl/>
        </w:rPr>
        <w:t xml:space="preserve"> </w:t>
      </w:r>
      <w:r w:rsidRPr="00A65AD2">
        <w:rPr>
          <w:rFonts w:ascii="David" w:hAnsi="David" w:hint="cs"/>
          <w:color w:val="080908"/>
          <w:sz w:val="24"/>
          <w:rtl/>
        </w:rPr>
        <w:t>ביטוי</w:t>
      </w:r>
      <w:r w:rsidRPr="00A65AD2">
        <w:rPr>
          <w:rFonts w:ascii="David" w:hAnsi="David"/>
          <w:color w:val="080908"/>
          <w:sz w:val="24"/>
          <w:rtl/>
        </w:rPr>
        <w:t xml:space="preserve"> </w:t>
      </w:r>
      <w:r w:rsidRPr="00A65AD2">
        <w:rPr>
          <w:rFonts w:ascii="David" w:hAnsi="David" w:hint="cs"/>
          <w:color w:val="080908"/>
          <w:sz w:val="24"/>
          <w:rtl/>
        </w:rPr>
        <w:t>שלם</w:t>
      </w:r>
      <w:r w:rsidRPr="00A65AD2">
        <w:rPr>
          <w:rFonts w:ascii="David" w:hAnsi="David"/>
          <w:color w:val="080908"/>
          <w:sz w:val="24"/>
          <w:rtl/>
        </w:rPr>
        <w:t xml:space="preserve"> </w:t>
      </w:r>
      <w:r w:rsidRPr="00A65AD2">
        <w:rPr>
          <w:rFonts w:ascii="David" w:hAnsi="David" w:hint="cs"/>
          <w:color w:val="080908"/>
          <w:sz w:val="24"/>
          <w:rtl/>
        </w:rPr>
        <w:t>ומלא</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זכויות</w:t>
      </w:r>
      <w:r w:rsidRPr="00A65AD2">
        <w:rPr>
          <w:rFonts w:ascii="David" w:hAnsi="David"/>
          <w:color w:val="080908"/>
          <w:sz w:val="24"/>
          <w:rtl/>
        </w:rPr>
        <w:t xml:space="preserve"> </w:t>
      </w:r>
      <w:r w:rsidRPr="00A65AD2">
        <w:rPr>
          <w:rFonts w:ascii="David" w:hAnsi="David" w:hint="cs"/>
          <w:color w:val="080908"/>
          <w:sz w:val="24"/>
          <w:rtl/>
        </w:rPr>
        <w:t>הצדדים</w:t>
      </w:r>
      <w:r w:rsidRPr="00A65AD2">
        <w:rPr>
          <w:rFonts w:ascii="David" w:hAnsi="David"/>
          <w:color w:val="080908"/>
          <w:sz w:val="24"/>
          <w:rtl/>
        </w:rPr>
        <w:t xml:space="preserve">, </w:t>
      </w:r>
      <w:r w:rsidRPr="00A65AD2">
        <w:rPr>
          <w:rFonts w:ascii="David" w:hAnsi="David" w:hint="cs"/>
          <w:color w:val="080908"/>
          <w:sz w:val="24"/>
          <w:rtl/>
        </w:rPr>
        <w:t>והם</w:t>
      </w:r>
      <w:r w:rsidRPr="00A65AD2">
        <w:rPr>
          <w:rFonts w:ascii="David" w:hAnsi="David"/>
          <w:color w:val="080908"/>
          <w:sz w:val="24"/>
          <w:rtl/>
        </w:rPr>
        <w:t xml:space="preserve"> </w:t>
      </w:r>
      <w:r w:rsidRPr="00A65AD2">
        <w:rPr>
          <w:rFonts w:ascii="David" w:hAnsi="David" w:hint="cs"/>
          <w:color w:val="080908"/>
          <w:sz w:val="24"/>
          <w:rtl/>
        </w:rPr>
        <w:t>מבטלים</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מצג</w:t>
      </w:r>
      <w:r w:rsidRPr="00A65AD2">
        <w:rPr>
          <w:rFonts w:ascii="David" w:hAnsi="David"/>
          <w:color w:val="080908"/>
          <w:sz w:val="24"/>
          <w:rtl/>
        </w:rPr>
        <w:t xml:space="preserve">, </w:t>
      </w:r>
      <w:r w:rsidRPr="00A65AD2">
        <w:rPr>
          <w:rFonts w:ascii="David" w:hAnsi="David" w:hint="cs"/>
          <w:color w:val="080908"/>
          <w:sz w:val="24"/>
          <w:rtl/>
        </w:rPr>
        <w:t>הבטחה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נוהג</w:t>
      </w:r>
      <w:r w:rsidRPr="00A65AD2">
        <w:rPr>
          <w:rFonts w:ascii="David" w:hAnsi="David"/>
          <w:color w:val="080908"/>
          <w:sz w:val="24"/>
          <w:rtl/>
        </w:rPr>
        <w:t xml:space="preserve"> </w:t>
      </w:r>
      <w:r w:rsidRPr="00A65AD2">
        <w:rPr>
          <w:rFonts w:ascii="David" w:hAnsi="David" w:hint="cs"/>
          <w:color w:val="080908"/>
          <w:sz w:val="24"/>
          <w:rtl/>
        </w:rPr>
        <w:t>שקדם</w:t>
      </w:r>
      <w:r w:rsidRPr="00A65AD2">
        <w:rPr>
          <w:rFonts w:ascii="David" w:hAnsi="David"/>
          <w:color w:val="080908"/>
          <w:sz w:val="24"/>
          <w:rtl/>
        </w:rPr>
        <w:t xml:space="preserve"> </w:t>
      </w:r>
      <w:r w:rsidRPr="00A65AD2">
        <w:rPr>
          <w:rFonts w:ascii="David" w:hAnsi="David" w:hint="cs"/>
          <w:color w:val="080908"/>
          <w:sz w:val="24"/>
          <w:rtl/>
        </w:rPr>
        <w:t>לחתימתו</w:t>
      </w:r>
      <w:r w:rsidRPr="00A65AD2">
        <w:rPr>
          <w:rFonts w:ascii="David" w:hAnsi="David"/>
          <w:color w:val="080908"/>
          <w:sz w:val="24"/>
          <w:rtl/>
        </w:rPr>
        <w:t>.</w:t>
      </w:r>
    </w:p>
    <w:p w14:paraId="6E2F4190" w14:textId="77777777" w:rsidR="00D3148D" w:rsidRPr="00A65AD2" w:rsidRDefault="002C6DE8" w:rsidP="00A65AD2">
      <w:pPr>
        <w:pStyle w:val="a"/>
        <w:spacing w:line="360" w:lineRule="atLeast"/>
        <w:rPr>
          <w:rFonts w:ascii="David" w:hAnsi="David"/>
          <w:color w:val="080908"/>
        </w:rPr>
      </w:pPr>
      <w:r w:rsidRPr="00A65AD2">
        <w:rPr>
          <w:rFonts w:ascii="David" w:hAnsi="David" w:hint="cs"/>
          <w:color w:val="080908"/>
          <w:rtl/>
        </w:rPr>
        <w:t>רשימת</w:t>
      </w:r>
      <w:r w:rsidRPr="00A65AD2">
        <w:rPr>
          <w:rFonts w:ascii="David" w:hAnsi="David"/>
          <w:color w:val="080908"/>
          <w:rtl/>
        </w:rPr>
        <w:t xml:space="preserve"> </w:t>
      </w:r>
      <w:r w:rsidRPr="00A65AD2">
        <w:rPr>
          <w:rFonts w:ascii="David" w:hAnsi="David" w:hint="cs"/>
          <w:color w:val="080908"/>
          <w:rtl/>
        </w:rPr>
        <w:t>נספחים</w:t>
      </w:r>
      <w:r w:rsidRPr="00A65AD2">
        <w:rPr>
          <w:rFonts w:ascii="David" w:hAnsi="David"/>
          <w:color w:val="080908"/>
          <w:rtl/>
        </w:rPr>
        <w:t xml:space="preserve"> </w:t>
      </w:r>
      <w:r w:rsidRPr="00A65AD2">
        <w:rPr>
          <w:rFonts w:ascii="David" w:hAnsi="David" w:hint="cs"/>
          <w:color w:val="080908"/>
          <w:rtl/>
        </w:rPr>
        <w:t>להסכם</w:t>
      </w:r>
    </w:p>
    <w:p w14:paraId="25F32F1E" w14:textId="77777777" w:rsidR="002C6DE8" w:rsidRPr="00A65AD2" w:rsidRDefault="002C6DE8" w:rsidP="00861601">
      <w:pPr>
        <w:tabs>
          <w:tab w:val="left" w:pos="935"/>
        </w:tabs>
        <w:spacing w:line="360" w:lineRule="atLeast"/>
        <w:ind w:left="368"/>
        <w:rPr>
          <w:rFonts w:ascii="David" w:hAnsi="David"/>
          <w:color w:val="080908"/>
          <w:sz w:val="24"/>
          <w:rtl/>
        </w:rPr>
      </w:pPr>
      <w:r w:rsidRPr="00A65AD2">
        <w:rPr>
          <w:rStyle w:val="ae"/>
          <w:rFonts w:ascii="David" w:hAnsi="David" w:hint="cs"/>
          <w:color w:val="080908"/>
          <w:rtl/>
        </w:rPr>
        <w:t>נספח</w:t>
      </w:r>
      <w:r w:rsidRPr="00A65AD2">
        <w:rPr>
          <w:rStyle w:val="ae"/>
          <w:rFonts w:ascii="David" w:hAnsi="David"/>
          <w:color w:val="080908"/>
          <w:rtl/>
        </w:rPr>
        <w:t xml:space="preserve"> 1 </w:t>
      </w:r>
      <w:r w:rsidRPr="00A65AD2">
        <w:rPr>
          <w:rStyle w:val="ae"/>
          <w:rFonts w:ascii="David" w:hAnsi="David" w:hint="cs"/>
          <w:color w:val="080908"/>
          <w:rtl/>
        </w:rPr>
        <w:t>להסכם</w:t>
      </w:r>
      <w:r w:rsidR="00D3148D" w:rsidRPr="00A65AD2">
        <w:rPr>
          <w:rFonts w:ascii="David" w:hAnsi="David" w:hint="cs"/>
          <w:color w:val="080908"/>
          <w:sz w:val="24"/>
          <w:rtl/>
        </w:rPr>
        <w:t xml:space="preserve"> </w:t>
      </w:r>
      <w:r w:rsidR="00D3148D" w:rsidRPr="00A65AD2">
        <w:rPr>
          <w:rFonts w:ascii="David" w:hAnsi="David"/>
          <w:color w:val="080908"/>
          <w:sz w:val="24"/>
          <w:rtl/>
        </w:rPr>
        <w:t>–</w:t>
      </w:r>
      <w:r w:rsidR="00D3148D" w:rsidRPr="00A65AD2">
        <w:rPr>
          <w:rFonts w:ascii="David" w:hAnsi="David" w:hint="cs"/>
          <w:color w:val="080908"/>
          <w:sz w:val="24"/>
          <w:rtl/>
        </w:rPr>
        <w:t xml:space="preserve"> </w:t>
      </w:r>
      <w:r w:rsidRPr="00A65AD2">
        <w:rPr>
          <w:rFonts w:ascii="David" w:hAnsi="David" w:hint="cs"/>
          <w:color w:val="080908"/>
          <w:sz w:val="24"/>
          <w:rtl/>
        </w:rPr>
        <w:t>העתק</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00301995" w:rsidRPr="00A65AD2">
        <w:rPr>
          <w:rFonts w:ascii="David" w:hAnsi="David"/>
          <w:color w:val="080908"/>
          <w:sz w:val="24"/>
          <w:u w:val="single"/>
          <w:rtl/>
        </w:rPr>
        <w:fldChar w:fldCharType="begin">
          <w:ffData>
            <w:name w:val=""/>
            <w:enabled/>
            <w:calcOnExit w:val="0"/>
            <w:statusText w:type="text" w:val="מספר המכרז"/>
            <w:textInput/>
          </w:ffData>
        </w:fldChar>
      </w:r>
      <w:r w:rsidR="00301995" w:rsidRPr="00A65AD2">
        <w:rPr>
          <w:rFonts w:ascii="David" w:hAnsi="David"/>
          <w:color w:val="080908"/>
          <w:sz w:val="24"/>
          <w:u w:val="single"/>
          <w:rtl/>
        </w:rPr>
        <w:instrText xml:space="preserve"> </w:instrText>
      </w:r>
      <w:r w:rsidR="00301995" w:rsidRPr="00A65AD2">
        <w:rPr>
          <w:rFonts w:ascii="David" w:hAnsi="David"/>
          <w:color w:val="080908"/>
          <w:sz w:val="24"/>
          <w:u w:val="single"/>
        </w:rPr>
        <w:instrText>FORMTEXT</w:instrText>
      </w:r>
      <w:r w:rsidR="00301995" w:rsidRPr="00A65AD2">
        <w:rPr>
          <w:rFonts w:ascii="David" w:hAnsi="David"/>
          <w:color w:val="080908"/>
          <w:sz w:val="24"/>
          <w:u w:val="single"/>
          <w:rtl/>
        </w:rPr>
        <w:instrText xml:space="preserve"> </w:instrText>
      </w:r>
      <w:r w:rsidR="00301995" w:rsidRPr="00A65AD2">
        <w:rPr>
          <w:rFonts w:ascii="David" w:hAnsi="David"/>
          <w:color w:val="080908"/>
          <w:sz w:val="24"/>
          <w:u w:val="single"/>
          <w:rtl/>
        </w:rPr>
      </w:r>
      <w:r w:rsidR="00301995" w:rsidRPr="00A65AD2">
        <w:rPr>
          <w:rFonts w:ascii="David" w:hAnsi="David"/>
          <w:color w:val="080908"/>
          <w:sz w:val="24"/>
          <w:u w:val="single"/>
          <w:rtl/>
        </w:rPr>
        <w:fldChar w:fldCharType="separate"/>
      </w:r>
      <w:r w:rsidR="00301995" w:rsidRPr="00A65AD2">
        <w:rPr>
          <w:rFonts w:ascii="David" w:hAnsi="David"/>
          <w:noProof/>
          <w:color w:val="080908"/>
          <w:sz w:val="24"/>
          <w:u w:val="single"/>
          <w:rtl/>
        </w:rPr>
        <w:t> </w:t>
      </w:r>
      <w:r w:rsidR="00301995" w:rsidRPr="00A65AD2">
        <w:rPr>
          <w:rFonts w:ascii="David" w:hAnsi="David" w:hint="cs"/>
          <w:noProof/>
          <w:color w:val="080908"/>
          <w:sz w:val="24"/>
          <w:u w:val="single"/>
          <w:rtl/>
        </w:rPr>
        <w:t xml:space="preserve">   </w:t>
      </w:r>
      <w:r w:rsidR="00301995" w:rsidRPr="00A65AD2">
        <w:rPr>
          <w:rFonts w:ascii="David" w:hAnsi="David"/>
          <w:noProof/>
          <w:color w:val="080908"/>
          <w:sz w:val="24"/>
          <w:u w:val="single"/>
          <w:rtl/>
        </w:rPr>
        <w:t> </w:t>
      </w:r>
      <w:r w:rsidR="00301995" w:rsidRPr="00A65AD2">
        <w:rPr>
          <w:rFonts w:ascii="David" w:hAnsi="David"/>
          <w:noProof/>
          <w:color w:val="080908"/>
          <w:sz w:val="24"/>
          <w:u w:val="single"/>
          <w:rtl/>
        </w:rPr>
        <w:t> </w:t>
      </w:r>
      <w:r w:rsidR="00301995" w:rsidRPr="00A65AD2">
        <w:rPr>
          <w:rFonts w:ascii="David" w:hAnsi="David"/>
          <w:noProof/>
          <w:color w:val="080908"/>
          <w:sz w:val="24"/>
          <w:u w:val="single"/>
          <w:rtl/>
        </w:rPr>
        <w:t> </w:t>
      </w:r>
      <w:r w:rsidR="00301995" w:rsidRPr="00A65AD2">
        <w:rPr>
          <w:rFonts w:ascii="David" w:hAnsi="David"/>
          <w:noProof/>
          <w:color w:val="080908"/>
          <w:sz w:val="24"/>
          <w:u w:val="single"/>
          <w:rtl/>
        </w:rPr>
        <w:t> </w:t>
      </w:r>
      <w:r w:rsidR="00301995" w:rsidRPr="00A65AD2">
        <w:rPr>
          <w:rFonts w:ascii="David" w:hAnsi="David"/>
          <w:color w:val="080908"/>
          <w:sz w:val="24"/>
          <w:u w:val="single"/>
          <w:rtl/>
        </w:rPr>
        <w:fldChar w:fldCharType="end"/>
      </w:r>
    </w:p>
    <w:p w14:paraId="7D636AD6" w14:textId="77777777" w:rsidR="002C6DE8" w:rsidRPr="00A65AD2" w:rsidRDefault="002C6DE8" w:rsidP="00861601">
      <w:pPr>
        <w:spacing w:line="360" w:lineRule="atLeast"/>
        <w:ind w:left="368"/>
        <w:rPr>
          <w:rFonts w:ascii="David" w:hAnsi="David"/>
          <w:color w:val="080908"/>
          <w:sz w:val="24"/>
          <w:rtl/>
        </w:rPr>
      </w:pPr>
      <w:r w:rsidRPr="00A65AD2">
        <w:rPr>
          <w:rStyle w:val="ae"/>
          <w:rFonts w:ascii="David" w:hAnsi="David" w:hint="cs"/>
          <w:color w:val="080908"/>
          <w:rtl/>
        </w:rPr>
        <w:t>נספח</w:t>
      </w:r>
      <w:r w:rsidRPr="00A65AD2">
        <w:rPr>
          <w:rStyle w:val="ae"/>
          <w:rFonts w:ascii="David" w:hAnsi="David"/>
          <w:color w:val="080908"/>
          <w:rtl/>
        </w:rPr>
        <w:t xml:space="preserve"> 2 </w:t>
      </w:r>
      <w:r w:rsidRPr="00A65AD2">
        <w:rPr>
          <w:rStyle w:val="ae"/>
          <w:rFonts w:ascii="David" w:hAnsi="David" w:hint="cs"/>
          <w:color w:val="080908"/>
          <w:rtl/>
        </w:rPr>
        <w:t>להסכם</w:t>
      </w:r>
      <w:r w:rsidR="00D3148D" w:rsidRPr="00A65AD2">
        <w:rPr>
          <w:rFonts w:ascii="David" w:hAnsi="David" w:hint="cs"/>
          <w:color w:val="080908"/>
          <w:sz w:val="24"/>
          <w:rtl/>
        </w:rPr>
        <w:t xml:space="preserve"> </w:t>
      </w:r>
      <w:r w:rsidR="00D3148D" w:rsidRPr="00A65AD2">
        <w:rPr>
          <w:rFonts w:ascii="David" w:hAnsi="David"/>
          <w:color w:val="080908"/>
          <w:sz w:val="24"/>
          <w:rtl/>
        </w:rPr>
        <w:t>–</w:t>
      </w:r>
      <w:r w:rsidR="00D3148D" w:rsidRPr="00A65AD2">
        <w:rPr>
          <w:rFonts w:ascii="David" w:hAnsi="David" w:hint="cs"/>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הזוכה</w:t>
      </w:r>
    </w:p>
    <w:p w14:paraId="6A0684E2" w14:textId="77777777" w:rsidR="00D3148D" w:rsidRPr="00A65AD2" w:rsidRDefault="002C6DE8" w:rsidP="00861601">
      <w:pPr>
        <w:spacing w:line="360" w:lineRule="atLeast"/>
        <w:ind w:left="368"/>
        <w:rPr>
          <w:rFonts w:ascii="David" w:hAnsi="David"/>
          <w:color w:val="080908"/>
          <w:sz w:val="24"/>
          <w:rtl/>
        </w:rPr>
      </w:pPr>
      <w:r w:rsidRPr="00A65AD2">
        <w:rPr>
          <w:rStyle w:val="ae"/>
          <w:rFonts w:ascii="David" w:hAnsi="David" w:hint="cs"/>
          <w:color w:val="080908"/>
          <w:rtl/>
        </w:rPr>
        <w:t>נספח</w:t>
      </w:r>
      <w:r w:rsidRPr="00A65AD2">
        <w:rPr>
          <w:rStyle w:val="ae"/>
          <w:rFonts w:ascii="David" w:hAnsi="David"/>
          <w:color w:val="080908"/>
          <w:rtl/>
        </w:rPr>
        <w:t xml:space="preserve"> 3 </w:t>
      </w:r>
      <w:r w:rsidRPr="00A65AD2">
        <w:rPr>
          <w:rStyle w:val="ae"/>
          <w:rFonts w:ascii="David" w:hAnsi="David" w:hint="cs"/>
          <w:color w:val="080908"/>
          <w:rtl/>
        </w:rPr>
        <w:t>להסכם</w:t>
      </w:r>
      <w:r w:rsidR="00D3148D" w:rsidRPr="00A65AD2">
        <w:rPr>
          <w:rFonts w:ascii="David" w:hAnsi="David" w:hint="cs"/>
          <w:color w:val="080908"/>
          <w:sz w:val="24"/>
          <w:rtl/>
        </w:rPr>
        <w:t xml:space="preserve"> </w:t>
      </w:r>
      <w:r w:rsidR="00D3148D" w:rsidRPr="00A65AD2">
        <w:rPr>
          <w:rFonts w:ascii="David" w:hAnsi="David"/>
          <w:color w:val="080908"/>
          <w:sz w:val="24"/>
          <w:rtl/>
        </w:rPr>
        <w:t>–</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מחיר</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נספח</w:t>
      </w:r>
      <w:r w:rsidRPr="00A65AD2">
        <w:rPr>
          <w:rFonts w:ascii="David" w:hAnsi="David"/>
          <w:color w:val="080908"/>
          <w:sz w:val="24"/>
          <w:rtl/>
        </w:rPr>
        <w:t xml:space="preserve"> </w:t>
      </w:r>
      <w:r w:rsidR="000C0540"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למכרז</w:t>
      </w:r>
      <w:r w:rsidR="00D3148D" w:rsidRPr="00A65AD2">
        <w:rPr>
          <w:rFonts w:ascii="David" w:hAnsi="David"/>
          <w:color w:val="080908"/>
          <w:sz w:val="24"/>
          <w:rtl/>
        </w:rPr>
        <w:t>)</w:t>
      </w:r>
    </w:p>
    <w:p w14:paraId="1724B6BC" w14:textId="77777777" w:rsidR="00D3148D" w:rsidRPr="00A65AD2" w:rsidRDefault="002C6DE8" w:rsidP="00861601">
      <w:pPr>
        <w:spacing w:line="360" w:lineRule="atLeast"/>
        <w:ind w:left="368"/>
        <w:rPr>
          <w:rFonts w:ascii="David" w:hAnsi="David"/>
          <w:color w:val="080908"/>
          <w:sz w:val="24"/>
          <w:rtl/>
        </w:rPr>
      </w:pPr>
      <w:r w:rsidRPr="00A65AD2">
        <w:rPr>
          <w:rStyle w:val="ae"/>
          <w:rFonts w:ascii="David" w:hAnsi="David" w:hint="cs"/>
          <w:color w:val="080908"/>
          <w:rtl/>
        </w:rPr>
        <w:t>נספח</w:t>
      </w:r>
      <w:r w:rsidRPr="00A65AD2">
        <w:rPr>
          <w:rStyle w:val="ae"/>
          <w:rFonts w:ascii="David" w:hAnsi="David"/>
          <w:color w:val="080908"/>
          <w:rtl/>
        </w:rPr>
        <w:t xml:space="preserve"> 4 </w:t>
      </w:r>
      <w:r w:rsidRPr="00A65AD2">
        <w:rPr>
          <w:rStyle w:val="ae"/>
          <w:rFonts w:ascii="David" w:hAnsi="David" w:hint="cs"/>
          <w:color w:val="080908"/>
          <w:rtl/>
        </w:rPr>
        <w:t>להסכם</w:t>
      </w:r>
      <w:r w:rsidR="00D3148D" w:rsidRPr="00A65AD2">
        <w:rPr>
          <w:rFonts w:ascii="David" w:hAnsi="David" w:hint="cs"/>
          <w:color w:val="080908"/>
          <w:sz w:val="24"/>
          <w:rtl/>
        </w:rPr>
        <w:t xml:space="preserve"> </w:t>
      </w:r>
      <w:r w:rsidR="00D3148D" w:rsidRPr="00A65AD2">
        <w:rPr>
          <w:rFonts w:ascii="David" w:hAnsi="David"/>
          <w:color w:val="080908"/>
          <w:sz w:val="24"/>
          <w:rtl/>
        </w:rPr>
        <w:t>–</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לשמירת</w:t>
      </w:r>
      <w:r w:rsidRPr="00A65AD2">
        <w:rPr>
          <w:rFonts w:ascii="David" w:hAnsi="David"/>
          <w:color w:val="080908"/>
          <w:sz w:val="24"/>
          <w:rtl/>
        </w:rPr>
        <w:t xml:space="preserve"> </w:t>
      </w:r>
      <w:r w:rsidRPr="00A65AD2">
        <w:rPr>
          <w:rFonts w:ascii="David" w:hAnsi="David" w:hint="cs"/>
          <w:color w:val="080908"/>
          <w:sz w:val="24"/>
          <w:rtl/>
        </w:rPr>
        <w:t>סודיות</w:t>
      </w:r>
      <w:r w:rsidRPr="00A65AD2">
        <w:rPr>
          <w:rFonts w:ascii="David" w:hAnsi="David"/>
          <w:color w:val="080908"/>
          <w:sz w:val="24"/>
          <w:rtl/>
        </w:rPr>
        <w:t xml:space="preserve"> </w:t>
      </w:r>
      <w:r w:rsidRPr="00A65AD2">
        <w:rPr>
          <w:rFonts w:ascii="David" w:hAnsi="David" w:hint="cs"/>
          <w:color w:val="080908"/>
          <w:sz w:val="24"/>
          <w:rtl/>
        </w:rPr>
        <w:t>ולמניעת</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p>
    <w:p w14:paraId="7682FB99" w14:textId="77777777" w:rsidR="00D3148D" w:rsidRPr="00A65AD2" w:rsidRDefault="002C6DE8" w:rsidP="00861601">
      <w:pPr>
        <w:spacing w:line="360" w:lineRule="atLeast"/>
        <w:ind w:left="368"/>
        <w:rPr>
          <w:rFonts w:ascii="David" w:hAnsi="David"/>
          <w:color w:val="080908"/>
          <w:sz w:val="24"/>
          <w:rtl/>
        </w:rPr>
      </w:pPr>
      <w:r w:rsidRPr="00A65AD2">
        <w:rPr>
          <w:rStyle w:val="ae"/>
          <w:rFonts w:ascii="David" w:hAnsi="David" w:hint="cs"/>
          <w:color w:val="080908"/>
          <w:rtl/>
        </w:rPr>
        <w:t>נספח</w:t>
      </w:r>
      <w:r w:rsidRPr="00A65AD2">
        <w:rPr>
          <w:rStyle w:val="ae"/>
          <w:rFonts w:ascii="David" w:hAnsi="David"/>
          <w:color w:val="080908"/>
          <w:rtl/>
        </w:rPr>
        <w:t xml:space="preserve"> 5 </w:t>
      </w:r>
      <w:r w:rsidRPr="00A65AD2">
        <w:rPr>
          <w:rStyle w:val="ae"/>
          <w:rFonts w:ascii="David" w:hAnsi="David" w:hint="cs"/>
          <w:color w:val="080908"/>
          <w:rtl/>
        </w:rPr>
        <w:t>להסכם</w:t>
      </w:r>
      <w:r w:rsidR="00D3148D" w:rsidRPr="00A65AD2">
        <w:rPr>
          <w:rFonts w:ascii="David" w:hAnsi="David" w:hint="cs"/>
          <w:color w:val="080908"/>
          <w:sz w:val="24"/>
          <w:rtl/>
        </w:rPr>
        <w:t xml:space="preserve"> </w:t>
      </w:r>
      <w:r w:rsidR="00D3148D" w:rsidRPr="00A65AD2">
        <w:rPr>
          <w:rFonts w:ascii="David" w:hAnsi="David"/>
          <w:color w:val="080908"/>
          <w:sz w:val="24"/>
          <w:rtl/>
        </w:rPr>
        <w:t>–</w:t>
      </w:r>
      <w:r w:rsidR="00D3148D" w:rsidRPr="00A65AD2">
        <w:rPr>
          <w:rFonts w:ascii="David" w:hAnsi="David" w:hint="cs"/>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נוסח</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ביצוע</w:t>
      </w:r>
      <w:r w:rsidR="006E13A0" w:rsidRPr="00A65AD2">
        <w:rPr>
          <w:rFonts w:ascii="David" w:hAnsi="David" w:hint="cs"/>
          <w:color w:val="080908"/>
          <w:sz w:val="24"/>
          <w:rtl/>
        </w:rPr>
        <w:t xml:space="preserve"> </w:t>
      </w:r>
      <w:r w:rsidR="00843598" w:rsidRPr="00A65AD2">
        <w:rPr>
          <w:rFonts w:ascii="David" w:hAnsi="David"/>
          <w:color w:val="080908"/>
          <w:sz w:val="24"/>
          <w:rtl/>
        </w:rPr>
        <w:t>/ נוסח ערבות דיגיטלית</w:t>
      </w:r>
    </w:p>
    <w:p w14:paraId="19FB0A5B" w14:textId="77777777" w:rsidR="002C6DE8" w:rsidRPr="00A65AD2" w:rsidRDefault="002C6DE8" w:rsidP="00A65AD2">
      <w:pPr>
        <w:spacing w:line="360" w:lineRule="atLeast"/>
        <w:rPr>
          <w:rFonts w:ascii="David" w:hAnsi="David"/>
          <w:color w:val="080908"/>
          <w:sz w:val="24"/>
          <w:rtl/>
        </w:rPr>
      </w:pPr>
    </w:p>
    <w:p w14:paraId="4EC8FC94" w14:textId="77777777" w:rsidR="002C6DE8" w:rsidRPr="00A65AD2" w:rsidRDefault="002C6DE8" w:rsidP="00A65AD2">
      <w:pPr>
        <w:spacing w:line="360" w:lineRule="atLeast"/>
        <w:rPr>
          <w:rStyle w:val="ae"/>
          <w:rFonts w:ascii="David" w:hAnsi="David"/>
          <w:color w:val="080908"/>
          <w:rtl/>
        </w:rPr>
      </w:pPr>
      <w:r w:rsidRPr="00A65AD2">
        <w:rPr>
          <w:rStyle w:val="ae"/>
          <w:rFonts w:ascii="David" w:hAnsi="David" w:hint="cs"/>
          <w:color w:val="080908"/>
          <w:rtl/>
        </w:rPr>
        <w:t>יש</w:t>
      </w:r>
      <w:r w:rsidRPr="00A65AD2">
        <w:rPr>
          <w:rStyle w:val="ae"/>
          <w:rFonts w:ascii="David" w:hAnsi="David"/>
          <w:color w:val="080908"/>
          <w:rtl/>
        </w:rPr>
        <w:t xml:space="preserve"> </w:t>
      </w:r>
      <w:r w:rsidRPr="00A65AD2">
        <w:rPr>
          <w:rStyle w:val="ae"/>
          <w:rFonts w:ascii="David" w:hAnsi="David" w:hint="cs"/>
          <w:color w:val="080908"/>
          <w:rtl/>
        </w:rPr>
        <w:t>לחתום</w:t>
      </w:r>
      <w:r w:rsidRPr="00A65AD2">
        <w:rPr>
          <w:rStyle w:val="ae"/>
          <w:rFonts w:ascii="David" w:hAnsi="David"/>
          <w:color w:val="080908"/>
          <w:rtl/>
        </w:rPr>
        <w:t xml:space="preserve"> </w:t>
      </w:r>
      <w:r w:rsidRPr="00A65AD2">
        <w:rPr>
          <w:rStyle w:val="ae"/>
          <w:rFonts w:ascii="David" w:hAnsi="David" w:hint="cs"/>
          <w:color w:val="080908"/>
          <w:rtl/>
        </w:rPr>
        <w:t>בחתימת</w:t>
      </w:r>
      <w:r w:rsidRPr="00A65AD2">
        <w:rPr>
          <w:rStyle w:val="ae"/>
          <w:rFonts w:ascii="David" w:hAnsi="David"/>
          <w:color w:val="080908"/>
          <w:rtl/>
        </w:rPr>
        <w:t xml:space="preserve"> </w:t>
      </w:r>
      <w:r w:rsidRPr="00A65AD2">
        <w:rPr>
          <w:rStyle w:val="ae"/>
          <w:rFonts w:ascii="David" w:hAnsi="David" w:hint="cs"/>
          <w:color w:val="080908"/>
          <w:rtl/>
        </w:rPr>
        <w:t>יד</w:t>
      </w:r>
      <w:r w:rsidRPr="00A65AD2">
        <w:rPr>
          <w:rStyle w:val="ae"/>
          <w:rFonts w:ascii="David" w:hAnsi="David"/>
          <w:color w:val="080908"/>
          <w:rtl/>
        </w:rPr>
        <w:t xml:space="preserve"> </w:t>
      </w:r>
      <w:r w:rsidRPr="00A65AD2">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A65AD2" w14:paraId="61F3C39F" w14:textId="77777777" w:rsidTr="00DF622D">
        <w:tc>
          <w:tcPr>
            <w:tcW w:w="2840" w:type="dxa"/>
          </w:tcPr>
          <w:p w14:paraId="0F8EAA76" w14:textId="77777777" w:rsidR="00C6641E" w:rsidRPr="00A65AD2" w:rsidRDefault="00301995"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841" w:type="dxa"/>
          </w:tcPr>
          <w:p w14:paraId="6F2E2B89" w14:textId="77777777" w:rsidR="00C6641E" w:rsidRPr="00A65AD2" w:rsidRDefault="00301995"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841" w:type="dxa"/>
          </w:tcPr>
          <w:p w14:paraId="59490939" w14:textId="77777777" w:rsidR="00C6641E" w:rsidRPr="00A65AD2" w:rsidRDefault="00301995"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C6641E" w:rsidRPr="00A65AD2" w14:paraId="3B9DD268" w14:textId="77777777" w:rsidTr="00DF622D">
        <w:tc>
          <w:tcPr>
            <w:tcW w:w="2840" w:type="dxa"/>
          </w:tcPr>
          <w:p w14:paraId="5FA48486" w14:textId="77777777" w:rsidR="00C6641E" w:rsidRPr="00A65AD2" w:rsidRDefault="00C6641E" w:rsidP="00A65AD2">
            <w:pPr>
              <w:spacing w:line="360" w:lineRule="atLeast"/>
              <w:jc w:val="center"/>
              <w:rPr>
                <w:rFonts w:ascii="David" w:hAnsi="David"/>
                <w:color w:val="080908"/>
                <w:sz w:val="24"/>
                <w:rtl/>
              </w:rPr>
            </w:pPr>
            <w:r w:rsidRPr="00A65AD2">
              <w:rPr>
                <w:rFonts w:ascii="David" w:hAnsi="David" w:hint="cs"/>
                <w:color w:val="080908"/>
                <w:sz w:val="24"/>
                <w:rtl/>
              </w:rPr>
              <w:t>מורשה חתימה של המשרד</w:t>
            </w:r>
          </w:p>
        </w:tc>
        <w:tc>
          <w:tcPr>
            <w:tcW w:w="2841" w:type="dxa"/>
          </w:tcPr>
          <w:p w14:paraId="457CF9BF" w14:textId="77777777" w:rsidR="00C6641E" w:rsidRPr="00A65AD2" w:rsidRDefault="00C6641E" w:rsidP="00A65AD2">
            <w:pPr>
              <w:spacing w:line="360" w:lineRule="atLeast"/>
              <w:jc w:val="center"/>
              <w:rPr>
                <w:rFonts w:ascii="David" w:hAnsi="David"/>
                <w:color w:val="080908"/>
                <w:sz w:val="24"/>
                <w:rtl/>
              </w:rPr>
            </w:pPr>
            <w:r w:rsidRPr="00A65AD2">
              <w:rPr>
                <w:rFonts w:ascii="David" w:hAnsi="David" w:hint="cs"/>
                <w:color w:val="080908"/>
                <w:sz w:val="24"/>
                <w:rtl/>
              </w:rPr>
              <w:t>חשב המשרד / נציגו</w:t>
            </w:r>
          </w:p>
        </w:tc>
        <w:tc>
          <w:tcPr>
            <w:tcW w:w="2841" w:type="dxa"/>
          </w:tcPr>
          <w:p w14:paraId="6685F1E5" w14:textId="77777777" w:rsidR="00C6641E" w:rsidRPr="00A65AD2" w:rsidRDefault="00C6641E" w:rsidP="00A65AD2">
            <w:pPr>
              <w:spacing w:line="360" w:lineRule="atLeast"/>
              <w:jc w:val="center"/>
              <w:rPr>
                <w:rFonts w:ascii="David" w:hAnsi="David"/>
                <w:color w:val="080908"/>
                <w:sz w:val="24"/>
                <w:rtl/>
              </w:rPr>
            </w:pPr>
            <w:r w:rsidRPr="00A65AD2">
              <w:rPr>
                <w:rFonts w:ascii="David" w:hAnsi="David" w:hint="cs"/>
                <w:color w:val="080908"/>
                <w:sz w:val="24"/>
                <w:rtl/>
              </w:rPr>
              <w:t>נציג נותן השירותים</w:t>
            </w:r>
          </w:p>
        </w:tc>
      </w:tr>
    </w:tbl>
    <w:p w14:paraId="309DAF0F" w14:textId="77777777" w:rsidR="00C6641E" w:rsidRPr="00A65AD2" w:rsidRDefault="00C6641E" w:rsidP="00A65AD2">
      <w:pPr>
        <w:spacing w:line="360" w:lineRule="atLeast"/>
        <w:rPr>
          <w:rStyle w:val="ae"/>
          <w:rFonts w:ascii="David" w:hAnsi="David"/>
          <w:color w:val="080908"/>
          <w:rtl/>
        </w:rPr>
      </w:pPr>
    </w:p>
    <w:p w14:paraId="1DAF1E69" w14:textId="77777777" w:rsidR="00861601" w:rsidRDefault="00861601">
      <w:pPr>
        <w:bidi w:val="0"/>
        <w:rPr>
          <w:rStyle w:val="ae"/>
          <w:rFonts w:ascii="David" w:hAnsi="David"/>
          <w:color w:val="080908"/>
        </w:rPr>
      </w:pPr>
      <w:r>
        <w:rPr>
          <w:rStyle w:val="ae"/>
          <w:rFonts w:ascii="David" w:hAnsi="David"/>
          <w:b w:val="0"/>
          <w:bCs w:val="0"/>
          <w:color w:val="080908"/>
          <w:rtl/>
        </w:rPr>
        <w:br w:type="page"/>
      </w:r>
    </w:p>
    <w:p w14:paraId="2C518CAC" w14:textId="1FD7323D" w:rsidR="00C6641E" w:rsidRPr="00A65AD2" w:rsidRDefault="00C6641E" w:rsidP="00A65AD2">
      <w:pPr>
        <w:pStyle w:val="-4"/>
        <w:spacing w:line="360" w:lineRule="atLeast"/>
        <w:jc w:val="left"/>
        <w:outlineLvl w:val="9"/>
        <w:rPr>
          <w:rStyle w:val="ae"/>
          <w:rFonts w:ascii="David" w:hAnsi="David"/>
          <w:b/>
          <w:bCs/>
          <w:color w:val="080908"/>
          <w:rtl/>
        </w:rPr>
      </w:pPr>
      <w:r w:rsidRPr="00A65AD2">
        <w:rPr>
          <w:rStyle w:val="ae"/>
          <w:rFonts w:ascii="David" w:hAnsi="David" w:hint="cs"/>
          <w:b/>
          <w:bCs/>
          <w:color w:val="080908"/>
          <w:rtl/>
        </w:rPr>
        <w:lastRenderedPageBreak/>
        <w:t>אימות</w:t>
      </w:r>
      <w:r w:rsidRPr="00A65AD2">
        <w:rPr>
          <w:rStyle w:val="ae"/>
          <w:rFonts w:ascii="David" w:hAnsi="David"/>
          <w:b/>
          <w:bCs/>
          <w:color w:val="080908"/>
          <w:rtl/>
        </w:rPr>
        <w:t xml:space="preserve"> </w:t>
      </w:r>
      <w:r w:rsidRPr="00A65AD2">
        <w:rPr>
          <w:rStyle w:val="ae"/>
          <w:rFonts w:ascii="David" w:hAnsi="David" w:hint="cs"/>
          <w:b/>
          <w:bCs/>
          <w:color w:val="080908"/>
          <w:rtl/>
        </w:rPr>
        <w:t>חתימה</w:t>
      </w:r>
    </w:p>
    <w:p w14:paraId="4F8E5B21" w14:textId="77777777" w:rsidR="00C6641E" w:rsidRPr="00A65AD2" w:rsidRDefault="00C6641E" w:rsidP="00A65AD2">
      <w:p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008160FE" w:rsidRPr="00A65AD2">
        <w:rPr>
          <w:rFonts w:ascii="David" w:hAnsi="David" w:hint="cs"/>
          <w:color w:val="080908"/>
          <w:sz w:val="24"/>
          <w:rtl/>
        </w:rPr>
        <w:t xml:space="preserve"> </w:t>
      </w:r>
      <w:r w:rsidR="00774B0A" w:rsidRPr="00A65AD2">
        <w:rPr>
          <w:rFonts w:ascii="David" w:hAnsi="David"/>
          <w:color w:val="080908"/>
          <w:sz w:val="24"/>
          <w:u w:val="single"/>
          <w:rtl/>
        </w:rPr>
        <w:fldChar w:fldCharType="begin">
          <w:ffData>
            <w:name w:val=""/>
            <w:enabled/>
            <w:calcOnExit w:val="0"/>
            <w:statusText w:type="text" w:val="שם עורך דין"/>
            <w:textInput/>
          </w:ffData>
        </w:fldChar>
      </w:r>
      <w:r w:rsidR="00774B0A" w:rsidRPr="00A65AD2">
        <w:rPr>
          <w:rFonts w:ascii="David" w:hAnsi="David"/>
          <w:color w:val="080908"/>
          <w:sz w:val="24"/>
          <w:u w:val="single"/>
          <w:rtl/>
        </w:rPr>
        <w:instrText xml:space="preserve"> </w:instrText>
      </w:r>
      <w:r w:rsidR="00774B0A" w:rsidRPr="00A65AD2">
        <w:rPr>
          <w:rFonts w:ascii="David" w:hAnsi="David"/>
          <w:color w:val="080908"/>
          <w:sz w:val="24"/>
          <w:u w:val="single"/>
        </w:rPr>
        <w:instrText>FORMTEXT</w:instrText>
      </w:r>
      <w:r w:rsidR="00774B0A" w:rsidRPr="00A65AD2">
        <w:rPr>
          <w:rFonts w:ascii="David" w:hAnsi="David"/>
          <w:color w:val="080908"/>
          <w:sz w:val="24"/>
          <w:u w:val="single"/>
          <w:rtl/>
        </w:rPr>
        <w:instrText xml:space="preserve"> </w:instrText>
      </w:r>
      <w:r w:rsidR="00774B0A" w:rsidRPr="00A65AD2">
        <w:rPr>
          <w:rFonts w:ascii="David" w:hAnsi="David"/>
          <w:color w:val="080908"/>
          <w:sz w:val="24"/>
          <w:u w:val="single"/>
          <w:rtl/>
        </w:rPr>
      </w:r>
      <w:r w:rsidR="00774B0A" w:rsidRPr="00A65AD2">
        <w:rPr>
          <w:rFonts w:ascii="David" w:hAnsi="David"/>
          <w:color w:val="080908"/>
          <w:sz w:val="24"/>
          <w:u w:val="single"/>
          <w:rtl/>
        </w:rPr>
        <w:fldChar w:fldCharType="separate"/>
      </w:r>
      <w:r w:rsidR="00774B0A" w:rsidRPr="00A65AD2">
        <w:rPr>
          <w:rFonts w:ascii="David" w:hAnsi="David"/>
          <w:noProof/>
          <w:color w:val="080908"/>
          <w:sz w:val="24"/>
          <w:u w:val="single"/>
          <w:rtl/>
        </w:rPr>
        <w:t> </w:t>
      </w:r>
      <w:r w:rsidR="00774B0A" w:rsidRPr="00A65AD2">
        <w:rPr>
          <w:rFonts w:ascii="David" w:hAnsi="David" w:hint="cs"/>
          <w:noProof/>
          <w:color w:val="080908"/>
          <w:sz w:val="24"/>
          <w:u w:val="single"/>
          <w:rtl/>
        </w:rPr>
        <w:t xml:space="preserve">                      </w:t>
      </w:r>
      <w:r w:rsidR="00774B0A" w:rsidRPr="00A65AD2">
        <w:rPr>
          <w:rFonts w:ascii="David" w:hAnsi="David"/>
          <w:noProof/>
          <w:color w:val="080908"/>
          <w:sz w:val="24"/>
          <w:u w:val="single"/>
          <w:rtl/>
        </w:rPr>
        <w:t> </w:t>
      </w:r>
      <w:r w:rsidR="00774B0A" w:rsidRPr="00A65AD2">
        <w:rPr>
          <w:rFonts w:ascii="David" w:hAnsi="David"/>
          <w:noProof/>
          <w:color w:val="080908"/>
          <w:sz w:val="24"/>
          <w:u w:val="single"/>
          <w:rtl/>
        </w:rPr>
        <w:t> </w:t>
      </w:r>
      <w:r w:rsidR="00774B0A" w:rsidRPr="00A65AD2">
        <w:rPr>
          <w:rFonts w:ascii="David" w:hAnsi="David" w:hint="cs"/>
          <w:noProof/>
          <w:color w:val="080908"/>
          <w:sz w:val="24"/>
          <w:u w:val="single"/>
          <w:rtl/>
        </w:rPr>
        <w:t xml:space="preserve">    </w:t>
      </w:r>
      <w:r w:rsidR="00774B0A" w:rsidRPr="00A65AD2">
        <w:rPr>
          <w:rFonts w:ascii="David" w:hAnsi="David"/>
          <w:noProof/>
          <w:color w:val="080908"/>
          <w:sz w:val="24"/>
          <w:u w:val="single"/>
          <w:rtl/>
        </w:rPr>
        <w:t> </w:t>
      </w:r>
      <w:r w:rsidR="00774B0A" w:rsidRPr="00A65AD2">
        <w:rPr>
          <w:rFonts w:ascii="David" w:hAnsi="David"/>
          <w:noProof/>
          <w:color w:val="080908"/>
          <w:sz w:val="24"/>
          <w:u w:val="single"/>
          <w:rtl/>
        </w:rPr>
        <w:t> </w:t>
      </w:r>
      <w:r w:rsidR="00774B0A" w:rsidRPr="00A65AD2">
        <w:rPr>
          <w:rFonts w:ascii="David" w:hAnsi="David"/>
          <w:color w:val="080908"/>
          <w:sz w:val="24"/>
          <w:u w:val="single"/>
          <w:rtl/>
        </w:rPr>
        <w:fldChar w:fldCharType="end"/>
      </w:r>
      <w:r w:rsidR="008160FE" w:rsidRPr="00A65AD2">
        <w:rPr>
          <w:rFonts w:ascii="David" w:hAnsi="David" w:hint="cs"/>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Pr="00A65AD2">
        <w:rPr>
          <w:rFonts w:ascii="David" w:hAnsi="David" w:hint="cs"/>
          <w:color w:val="080908"/>
          <w:sz w:val="24"/>
          <w:rtl/>
        </w:rPr>
        <w:t>עו</w:t>
      </w:r>
      <w:r w:rsidRPr="00A65AD2">
        <w:rPr>
          <w:rFonts w:ascii="David" w:hAnsi="David"/>
          <w:color w:val="080908"/>
          <w:sz w:val="24"/>
          <w:rtl/>
        </w:rPr>
        <w:t>"</w:t>
      </w:r>
      <w:r w:rsidR="008160FE" w:rsidRPr="00A65AD2">
        <w:rPr>
          <w:rFonts w:ascii="David" w:hAnsi="David" w:hint="cs"/>
          <w:color w:val="080908"/>
          <w:sz w:val="24"/>
          <w:rtl/>
        </w:rPr>
        <w:t xml:space="preserve">ד </w:t>
      </w:r>
      <w:r w:rsidRPr="00A65AD2">
        <w:rPr>
          <w:rFonts w:ascii="David" w:hAnsi="David" w:hint="cs"/>
          <w:color w:val="080908"/>
          <w:sz w:val="24"/>
          <w:rtl/>
        </w:rPr>
        <w:t>מאשר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008160FE" w:rsidRPr="00A65AD2">
        <w:rPr>
          <w:rFonts w:ascii="David" w:hAnsi="David" w:hint="cs"/>
          <w:color w:val="080908"/>
          <w:sz w:val="24"/>
          <w:rtl/>
        </w:rPr>
        <w:t>נותן</w:t>
      </w:r>
      <w:r w:rsidR="008160FE" w:rsidRPr="00A65AD2">
        <w:rPr>
          <w:rFonts w:ascii="David" w:hAnsi="David"/>
          <w:color w:val="080908"/>
          <w:sz w:val="24"/>
          <w:rtl/>
        </w:rPr>
        <w:t xml:space="preserve"> </w:t>
      </w:r>
      <w:r w:rsidR="008160FE" w:rsidRPr="00A65AD2">
        <w:rPr>
          <w:rFonts w:ascii="David" w:hAnsi="David" w:hint="cs"/>
          <w:color w:val="080908"/>
          <w:sz w:val="24"/>
          <w:rtl/>
        </w:rPr>
        <w:t>השירותים</w:t>
      </w:r>
      <w:r w:rsidR="008160FE" w:rsidRPr="00A65AD2">
        <w:rPr>
          <w:rFonts w:ascii="David" w:hAnsi="David"/>
          <w:color w:val="080908"/>
          <w:sz w:val="24"/>
          <w:rtl/>
        </w:rPr>
        <w:t xml:space="preserve"> </w:t>
      </w:r>
      <w:r w:rsidR="00774B0A" w:rsidRPr="00A65AD2">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A65AD2">
        <w:rPr>
          <w:rFonts w:ascii="David" w:hAnsi="David"/>
          <w:color w:val="080908"/>
          <w:sz w:val="24"/>
          <w:u w:val="single"/>
          <w:rtl/>
        </w:rPr>
        <w:instrText xml:space="preserve"> </w:instrText>
      </w:r>
      <w:r w:rsidR="00774B0A" w:rsidRPr="00A65AD2">
        <w:rPr>
          <w:rFonts w:ascii="David" w:hAnsi="David"/>
          <w:color w:val="080908"/>
          <w:sz w:val="24"/>
          <w:u w:val="single"/>
        </w:rPr>
        <w:instrText>FORMTEXT</w:instrText>
      </w:r>
      <w:r w:rsidR="00774B0A" w:rsidRPr="00A65AD2">
        <w:rPr>
          <w:rFonts w:ascii="David" w:hAnsi="David"/>
          <w:color w:val="080908"/>
          <w:sz w:val="24"/>
          <w:u w:val="single"/>
          <w:rtl/>
        </w:rPr>
        <w:instrText xml:space="preserve"> </w:instrText>
      </w:r>
      <w:r w:rsidR="00774B0A" w:rsidRPr="00A65AD2">
        <w:rPr>
          <w:rFonts w:ascii="David" w:hAnsi="David"/>
          <w:color w:val="080908"/>
          <w:sz w:val="24"/>
          <w:u w:val="single"/>
          <w:rtl/>
        </w:rPr>
      </w:r>
      <w:r w:rsidR="00774B0A" w:rsidRPr="00A65AD2">
        <w:rPr>
          <w:rFonts w:ascii="David" w:hAnsi="David"/>
          <w:color w:val="080908"/>
          <w:sz w:val="24"/>
          <w:u w:val="single"/>
          <w:rtl/>
        </w:rPr>
        <w:fldChar w:fldCharType="separate"/>
      </w:r>
      <w:r w:rsidR="00774B0A" w:rsidRPr="00A65AD2">
        <w:rPr>
          <w:rFonts w:ascii="David" w:hAnsi="David"/>
          <w:noProof/>
          <w:color w:val="080908"/>
          <w:sz w:val="24"/>
          <w:u w:val="single"/>
          <w:rtl/>
        </w:rPr>
        <w:t> </w:t>
      </w:r>
      <w:r w:rsidR="00774B0A" w:rsidRPr="00A65AD2">
        <w:rPr>
          <w:rFonts w:ascii="David" w:hAnsi="David"/>
          <w:noProof/>
          <w:color w:val="080908"/>
          <w:sz w:val="24"/>
          <w:u w:val="single"/>
          <w:rtl/>
        </w:rPr>
        <w:t> </w:t>
      </w:r>
      <w:r w:rsidR="00774B0A" w:rsidRPr="00A65AD2">
        <w:rPr>
          <w:rFonts w:ascii="David" w:hAnsi="David"/>
          <w:noProof/>
          <w:color w:val="080908"/>
          <w:sz w:val="24"/>
          <w:u w:val="single"/>
          <w:rtl/>
        </w:rPr>
        <w:t> </w:t>
      </w:r>
      <w:r w:rsidR="00774B0A" w:rsidRPr="00A65AD2">
        <w:rPr>
          <w:rFonts w:ascii="David" w:hAnsi="David" w:hint="cs"/>
          <w:noProof/>
          <w:color w:val="080908"/>
          <w:sz w:val="24"/>
          <w:u w:val="single"/>
          <w:rtl/>
        </w:rPr>
        <w:t xml:space="preserve">                          </w:t>
      </w:r>
      <w:r w:rsidR="00774B0A" w:rsidRPr="00A65AD2">
        <w:rPr>
          <w:rFonts w:ascii="David" w:hAnsi="David"/>
          <w:noProof/>
          <w:color w:val="080908"/>
          <w:sz w:val="24"/>
          <w:u w:val="single"/>
          <w:rtl/>
        </w:rPr>
        <w:t> </w:t>
      </w:r>
      <w:r w:rsidR="00774B0A" w:rsidRPr="00A65AD2">
        <w:rPr>
          <w:rFonts w:ascii="David" w:hAnsi="David"/>
          <w:noProof/>
          <w:color w:val="080908"/>
          <w:sz w:val="24"/>
          <w:u w:val="single"/>
          <w:rtl/>
        </w:rPr>
        <w:t> </w:t>
      </w:r>
      <w:r w:rsidR="00774B0A" w:rsidRPr="00A65AD2">
        <w:rPr>
          <w:rFonts w:ascii="David" w:hAnsi="David"/>
          <w:color w:val="080908"/>
          <w:sz w:val="24"/>
          <w:u w:val="single"/>
          <w:rtl/>
        </w:rPr>
        <w:fldChar w:fldCharType="end"/>
      </w:r>
      <w:r w:rsidR="008160FE" w:rsidRPr="00A65AD2">
        <w:rPr>
          <w:rFonts w:ascii="David" w:hAnsi="David" w:hint="cs"/>
          <w:color w:val="080908"/>
          <w:sz w:val="24"/>
          <w:rtl/>
        </w:rPr>
        <w:t xml:space="preserve"> רשום</w:t>
      </w:r>
      <w:r w:rsidR="008160FE" w:rsidRPr="00A65AD2">
        <w:rPr>
          <w:rFonts w:ascii="David" w:hAnsi="David"/>
          <w:color w:val="080908"/>
          <w:sz w:val="24"/>
          <w:rtl/>
        </w:rPr>
        <w:t xml:space="preserve"> </w:t>
      </w:r>
      <w:r w:rsidR="008160FE" w:rsidRPr="00A65AD2">
        <w:rPr>
          <w:rFonts w:ascii="David" w:hAnsi="David" w:hint="cs"/>
          <w:color w:val="080908"/>
          <w:sz w:val="24"/>
          <w:rtl/>
        </w:rPr>
        <w:t>בישראל</w:t>
      </w:r>
      <w:r w:rsidR="008160FE" w:rsidRPr="00A65AD2">
        <w:rPr>
          <w:rFonts w:ascii="David" w:hAnsi="David"/>
          <w:color w:val="080908"/>
          <w:sz w:val="24"/>
          <w:rtl/>
        </w:rPr>
        <w:t xml:space="preserve"> </w:t>
      </w:r>
      <w:r w:rsidR="008160FE" w:rsidRPr="00A65AD2">
        <w:rPr>
          <w:rFonts w:ascii="David" w:hAnsi="David" w:hint="cs"/>
          <w:color w:val="080908"/>
          <w:sz w:val="24"/>
          <w:rtl/>
        </w:rPr>
        <w:t>כדין</w:t>
      </w:r>
      <w:r w:rsidR="008160FE" w:rsidRPr="00A65AD2">
        <w:rPr>
          <w:rFonts w:ascii="David" w:hAnsi="David"/>
          <w:color w:val="080908"/>
          <w:sz w:val="24"/>
          <w:rtl/>
        </w:rPr>
        <w:t xml:space="preserve">; </w:t>
      </w:r>
      <w:r w:rsidR="008160FE" w:rsidRPr="00A65AD2">
        <w:rPr>
          <w:rFonts w:ascii="David" w:hAnsi="David" w:hint="cs"/>
          <w:color w:val="080908"/>
          <w:sz w:val="24"/>
          <w:rtl/>
        </w:rPr>
        <w:t>כי</w:t>
      </w:r>
      <w:r w:rsidR="008160FE" w:rsidRPr="00A65AD2">
        <w:rPr>
          <w:rFonts w:ascii="David" w:hAnsi="David"/>
          <w:color w:val="080908"/>
          <w:sz w:val="24"/>
          <w:rtl/>
        </w:rPr>
        <w:t xml:space="preserve"> </w:t>
      </w:r>
      <w:r w:rsidR="008160FE" w:rsidRPr="00A65AD2">
        <w:rPr>
          <w:rFonts w:ascii="David" w:hAnsi="David" w:hint="cs"/>
          <w:color w:val="080908"/>
          <w:sz w:val="24"/>
          <w:rtl/>
        </w:rPr>
        <w:t>ה</w:t>
      </w:r>
      <w:r w:rsidR="008160FE" w:rsidRPr="00A65AD2">
        <w:rPr>
          <w:rFonts w:ascii="David" w:hAnsi="David"/>
          <w:color w:val="080908"/>
          <w:sz w:val="24"/>
          <w:rtl/>
        </w:rPr>
        <w:t>"</w:t>
      </w:r>
      <w:r w:rsidR="008160FE" w:rsidRPr="00A65AD2">
        <w:rPr>
          <w:rFonts w:ascii="David" w:hAnsi="David" w:hint="cs"/>
          <w:color w:val="080908"/>
          <w:sz w:val="24"/>
          <w:rtl/>
        </w:rPr>
        <w:t xml:space="preserve">ה </w:t>
      </w:r>
      <w:r w:rsidR="008160FE" w:rsidRPr="00A65AD2">
        <w:rPr>
          <w:rFonts w:ascii="David" w:hAnsi="David"/>
          <w:color w:val="080908"/>
          <w:sz w:val="24"/>
          <w:u w:val="single"/>
          <w:rtl/>
        </w:rPr>
        <w:fldChar w:fldCharType="begin">
          <w:ffData>
            <w:name w:val="Text1"/>
            <w:enabled/>
            <w:calcOnExit w:val="0"/>
            <w:textInput/>
          </w:ffData>
        </w:fldChar>
      </w:r>
      <w:r w:rsidR="008160FE" w:rsidRPr="00A65AD2">
        <w:rPr>
          <w:rFonts w:ascii="David" w:hAnsi="David"/>
          <w:color w:val="080908"/>
          <w:sz w:val="24"/>
          <w:u w:val="single"/>
          <w:rtl/>
        </w:rPr>
        <w:instrText xml:space="preserve"> </w:instrText>
      </w:r>
      <w:r w:rsidR="008160FE" w:rsidRPr="00A65AD2">
        <w:rPr>
          <w:rFonts w:ascii="David" w:hAnsi="David"/>
          <w:color w:val="080908"/>
          <w:sz w:val="24"/>
          <w:u w:val="single"/>
        </w:rPr>
        <w:instrText>FORMTEXT</w:instrText>
      </w:r>
      <w:r w:rsidR="008160FE" w:rsidRPr="00A65AD2">
        <w:rPr>
          <w:rFonts w:ascii="David" w:hAnsi="David"/>
          <w:color w:val="080908"/>
          <w:sz w:val="24"/>
          <w:u w:val="single"/>
          <w:rtl/>
        </w:rPr>
        <w:instrText xml:space="preserve"> </w:instrText>
      </w:r>
      <w:r w:rsidR="008160FE" w:rsidRPr="00A65AD2">
        <w:rPr>
          <w:rFonts w:ascii="David" w:hAnsi="David"/>
          <w:color w:val="080908"/>
          <w:sz w:val="24"/>
          <w:u w:val="single"/>
          <w:rtl/>
        </w:rPr>
      </w:r>
      <w:r w:rsidR="008160FE" w:rsidRPr="00A65AD2">
        <w:rPr>
          <w:rFonts w:ascii="David" w:hAnsi="David"/>
          <w:color w:val="080908"/>
          <w:sz w:val="24"/>
          <w:u w:val="single"/>
          <w:rtl/>
        </w:rPr>
        <w:fldChar w:fldCharType="separate"/>
      </w:r>
      <w:r w:rsidR="008160FE" w:rsidRPr="00A65AD2">
        <w:rPr>
          <w:rFonts w:ascii="David" w:hAnsi="David"/>
          <w:noProof/>
          <w:color w:val="080908"/>
          <w:sz w:val="24"/>
          <w:u w:val="single"/>
          <w:rtl/>
        </w:rPr>
        <w:t> </w:t>
      </w:r>
      <w:r w:rsidR="008160FE" w:rsidRPr="00A65AD2">
        <w:rPr>
          <w:rFonts w:ascii="David" w:hAnsi="David" w:hint="cs"/>
          <w:noProof/>
          <w:color w:val="080908"/>
          <w:sz w:val="24"/>
          <w:u w:val="single"/>
          <w:rtl/>
        </w:rPr>
        <w:t xml:space="preserve">                   </w:t>
      </w:r>
      <w:r w:rsidR="008160FE" w:rsidRPr="00A65AD2">
        <w:rPr>
          <w:rFonts w:ascii="David" w:hAnsi="David"/>
          <w:noProof/>
          <w:color w:val="080908"/>
          <w:sz w:val="24"/>
          <w:u w:val="single"/>
          <w:rtl/>
        </w:rPr>
        <w:t> </w:t>
      </w:r>
      <w:r w:rsidR="008160FE" w:rsidRPr="00A65AD2">
        <w:rPr>
          <w:rFonts w:ascii="David" w:hAnsi="David"/>
          <w:noProof/>
          <w:color w:val="080908"/>
          <w:sz w:val="24"/>
          <w:u w:val="single"/>
          <w:rtl/>
        </w:rPr>
        <w:t> </w:t>
      </w:r>
      <w:r w:rsidR="008160FE" w:rsidRPr="00A65AD2">
        <w:rPr>
          <w:rFonts w:ascii="David" w:hAnsi="David"/>
          <w:noProof/>
          <w:color w:val="080908"/>
          <w:sz w:val="24"/>
          <w:u w:val="single"/>
          <w:rtl/>
        </w:rPr>
        <w:t> </w:t>
      </w:r>
      <w:r w:rsidR="008160FE" w:rsidRPr="00A65AD2">
        <w:rPr>
          <w:rFonts w:ascii="David" w:hAnsi="David"/>
          <w:color w:val="080908"/>
          <w:sz w:val="24"/>
          <w:u w:val="single"/>
          <w:rtl/>
        </w:rPr>
        <w:fldChar w:fldCharType="end"/>
      </w:r>
      <w:r w:rsidR="008160FE" w:rsidRPr="00A65AD2">
        <w:rPr>
          <w:rFonts w:ascii="David" w:hAnsi="David" w:hint="cs"/>
          <w:color w:val="080908"/>
          <w:sz w:val="24"/>
          <w:rtl/>
        </w:rPr>
        <w:t xml:space="preserve"> אשר</w:t>
      </w:r>
      <w:r w:rsidR="008160FE" w:rsidRPr="00A65AD2">
        <w:rPr>
          <w:rFonts w:ascii="David" w:hAnsi="David"/>
          <w:color w:val="080908"/>
          <w:sz w:val="24"/>
          <w:rtl/>
        </w:rPr>
        <w:t xml:space="preserve"> </w:t>
      </w:r>
      <w:r w:rsidR="008160FE" w:rsidRPr="00A65AD2">
        <w:rPr>
          <w:rFonts w:ascii="David" w:hAnsi="David" w:hint="cs"/>
          <w:color w:val="080908"/>
          <w:sz w:val="24"/>
          <w:rtl/>
        </w:rPr>
        <w:t>חתמו</w:t>
      </w:r>
      <w:r w:rsidR="008160FE" w:rsidRPr="00A65AD2">
        <w:rPr>
          <w:rFonts w:ascii="David" w:hAnsi="David"/>
          <w:color w:val="080908"/>
          <w:sz w:val="24"/>
          <w:rtl/>
        </w:rPr>
        <w:t xml:space="preserve"> </w:t>
      </w:r>
      <w:r w:rsidR="008160FE" w:rsidRPr="00A65AD2">
        <w:rPr>
          <w:rFonts w:ascii="David" w:hAnsi="David" w:hint="cs"/>
          <w:color w:val="080908"/>
          <w:sz w:val="24"/>
          <w:rtl/>
        </w:rPr>
        <w:t>על</w:t>
      </w:r>
      <w:r w:rsidR="008160FE" w:rsidRPr="00A65AD2">
        <w:rPr>
          <w:rFonts w:ascii="David" w:hAnsi="David"/>
          <w:color w:val="080908"/>
          <w:sz w:val="24"/>
          <w:rtl/>
        </w:rPr>
        <w:t xml:space="preserve"> </w:t>
      </w:r>
      <w:r w:rsidR="008160FE" w:rsidRPr="00A65AD2">
        <w:rPr>
          <w:rFonts w:ascii="David" w:hAnsi="David" w:hint="cs"/>
          <w:color w:val="080908"/>
          <w:sz w:val="24"/>
          <w:rtl/>
        </w:rPr>
        <w:t>הסכם</w:t>
      </w:r>
      <w:r w:rsidR="008160FE" w:rsidRPr="00A65AD2">
        <w:rPr>
          <w:rFonts w:ascii="David" w:hAnsi="David"/>
          <w:color w:val="080908"/>
          <w:sz w:val="24"/>
          <w:rtl/>
        </w:rPr>
        <w:t xml:space="preserve"> </w:t>
      </w:r>
      <w:r w:rsidR="008160FE" w:rsidRPr="00A65AD2">
        <w:rPr>
          <w:rFonts w:ascii="David" w:hAnsi="David" w:hint="cs"/>
          <w:color w:val="080908"/>
          <w:sz w:val="24"/>
          <w:rtl/>
        </w:rPr>
        <w:t>זה</w:t>
      </w:r>
      <w:r w:rsidR="008160FE" w:rsidRPr="00A65AD2">
        <w:rPr>
          <w:rFonts w:ascii="David" w:hAnsi="David"/>
          <w:color w:val="080908"/>
          <w:sz w:val="24"/>
          <w:rtl/>
        </w:rPr>
        <w:t xml:space="preserve"> </w:t>
      </w:r>
      <w:r w:rsidR="008160FE" w:rsidRPr="00A65AD2">
        <w:rPr>
          <w:rFonts w:ascii="David" w:hAnsi="David" w:hint="cs"/>
          <w:color w:val="080908"/>
          <w:sz w:val="24"/>
          <w:rtl/>
        </w:rPr>
        <w:t>בשמו</w:t>
      </w:r>
      <w:r w:rsidR="008160FE" w:rsidRPr="00A65AD2">
        <w:rPr>
          <w:rFonts w:ascii="David" w:hAnsi="David"/>
          <w:color w:val="080908"/>
          <w:sz w:val="24"/>
          <w:rtl/>
        </w:rPr>
        <w:t xml:space="preserve"> </w:t>
      </w:r>
      <w:r w:rsidR="008160FE" w:rsidRPr="00A65AD2">
        <w:rPr>
          <w:rFonts w:ascii="David" w:hAnsi="David" w:hint="cs"/>
          <w:color w:val="080908"/>
          <w:sz w:val="24"/>
          <w:rtl/>
        </w:rPr>
        <w:t>חתמו</w:t>
      </w:r>
      <w:r w:rsidR="008160FE" w:rsidRPr="00A65AD2">
        <w:rPr>
          <w:rFonts w:ascii="David" w:hAnsi="David"/>
          <w:color w:val="080908"/>
          <w:sz w:val="24"/>
          <w:rtl/>
        </w:rPr>
        <w:t xml:space="preserve"> </w:t>
      </w:r>
      <w:r w:rsidR="008160FE" w:rsidRPr="00A65AD2">
        <w:rPr>
          <w:rFonts w:ascii="David" w:hAnsi="David" w:hint="cs"/>
          <w:color w:val="080908"/>
          <w:sz w:val="24"/>
          <w:rtl/>
        </w:rPr>
        <w:t>עליו</w:t>
      </w:r>
      <w:r w:rsidR="008160FE" w:rsidRPr="00A65AD2">
        <w:rPr>
          <w:rFonts w:ascii="David" w:hAnsi="David"/>
          <w:color w:val="080908"/>
          <w:sz w:val="24"/>
          <w:rtl/>
        </w:rPr>
        <w:t xml:space="preserve"> </w:t>
      </w:r>
      <w:r w:rsidR="008160FE" w:rsidRPr="00A65AD2">
        <w:rPr>
          <w:rFonts w:ascii="David" w:hAnsi="David" w:hint="cs"/>
          <w:color w:val="080908"/>
          <w:sz w:val="24"/>
          <w:rtl/>
        </w:rPr>
        <w:t>לפני</w:t>
      </w:r>
      <w:r w:rsidR="008160FE" w:rsidRPr="00A65AD2">
        <w:rPr>
          <w:rFonts w:ascii="David" w:hAnsi="David"/>
          <w:color w:val="080908"/>
          <w:sz w:val="24"/>
          <w:rtl/>
        </w:rPr>
        <w:t xml:space="preserve"> </w:t>
      </w:r>
      <w:r w:rsidR="008160FE" w:rsidRPr="00A65AD2">
        <w:rPr>
          <w:rFonts w:ascii="David" w:hAnsi="David" w:hint="cs"/>
          <w:color w:val="080908"/>
          <w:sz w:val="24"/>
          <w:rtl/>
        </w:rPr>
        <w:t>ומוסמכים</w:t>
      </w:r>
      <w:r w:rsidR="008160FE" w:rsidRPr="00A65AD2">
        <w:rPr>
          <w:rFonts w:ascii="David" w:hAnsi="David"/>
          <w:color w:val="080908"/>
          <w:sz w:val="24"/>
          <w:rtl/>
        </w:rPr>
        <w:t xml:space="preserve"> </w:t>
      </w:r>
      <w:r w:rsidR="008160FE" w:rsidRPr="00A65AD2">
        <w:rPr>
          <w:rFonts w:ascii="David" w:hAnsi="David" w:hint="cs"/>
          <w:color w:val="080908"/>
          <w:sz w:val="24"/>
          <w:rtl/>
        </w:rPr>
        <w:t>לעשות</w:t>
      </w:r>
      <w:r w:rsidR="008160FE" w:rsidRPr="00A65AD2">
        <w:rPr>
          <w:rFonts w:ascii="David" w:hAnsi="David"/>
          <w:color w:val="080908"/>
          <w:sz w:val="24"/>
          <w:rtl/>
        </w:rPr>
        <w:t xml:space="preserve"> </w:t>
      </w:r>
      <w:r w:rsidR="008160FE" w:rsidRPr="00A65AD2">
        <w:rPr>
          <w:rFonts w:ascii="David" w:hAnsi="David" w:hint="cs"/>
          <w:color w:val="080908"/>
          <w:sz w:val="24"/>
          <w:rtl/>
        </w:rPr>
        <w:t>כן</w:t>
      </w:r>
      <w:r w:rsidR="008160FE" w:rsidRPr="00A65AD2">
        <w:rPr>
          <w:rFonts w:ascii="David" w:hAnsi="David"/>
          <w:color w:val="080908"/>
          <w:sz w:val="24"/>
          <w:rtl/>
        </w:rPr>
        <w:t xml:space="preserve"> </w:t>
      </w:r>
      <w:r w:rsidR="008160FE" w:rsidRPr="00A65AD2">
        <w:rPr>
          <w:rFonts w:ascii="David" w:hAnsi="David" w:hint="cs"/>
          <w:color w:val="080908"/>
          <w:sz w:val="24"/>
          <w:rtl/>
        </w:rPr>
        <w:t>בשמו</w:t>
      </w:r>
      <w:r w:rsidR="008160FE" w:rsidRPr="00A65AD2">
        <w:rPr>
          <w:rFonts w:ascii="David" w:hAnsi="David"/>
          <w:color w:val="080908"/>
          <w:sz w:val="24"/>
          <w:rtl/>
        </w:rPr>
        <w:t xml:space="preserve">; </w:t>
      </w:r>
      <w:r w:rsidR="008160FE" w:rsidRPr="00A65AD2">
        <w:rPr>
          <w:rFonts w:ascii="David" w:hAnsi="David" w:hint="cs"/>
          <w:color w:val="080908"/>
          <w:sz w:val="24"/>
          <w:rtl/>
        </w:rPr>
        <w:t>וכי</w:t>
      </w:r>
      <w:r w:rsidR="008160FE" w:rsidRPr="00A65AD2">
        <w:rPr>
          <w:rFonts w:ascii="David" w:hAnsi="David"/>
          <w:color w:val="080908"/>
          <w:sz w:val="24"/>
          <w:rtl/>
        </w:rPr>
        <w:t xml:space="preserve"> </w:t>
      </w:r>
      <w:r w:rsidR="008160FE" w:rsidRPr="00A65AD2">
        <w:rPr>
          <w:rFonts w:ascii="David" w:hAnsi="David" w:hint="cs"/>
          <w:color w:val="080908"/>
          <w:sz w:val="24"/>
          <w:rtl/>
        </w:rPr>
        <w:t>חתימתם</w:t>
      </w:r>
      <w:r w:rsidR="008160FE" w:rsidRPr="00A65AD2">
        <w:rPr>
          <w:rFonts w:ascii="David" w:hAnsi="David"/>
          <w:color w:val="080908"/>
          <w:sz w:val="24"/>
          <w:rtl/>
        </w:rPr>
        <w:t xml:space="preserve"> </w:t>
      </w:r>
      <w:r w:rsidR="008160FE" w:rsidRPr="00A65AD2">
        <w:rPr>
          <w:rFonts w:ascii="David" w:hAnsi="David" w:hint="cs"/>
          <w:color w:val="080908"/>
          <w:sz w:val="24"/>
          <w:rtl/>
        </w:rPr>
        <w:t>על</w:t>
      </w:r>
      <w:r w:rsidR="008160FE" w:rsidRPr="00A65AD2">
        <w:rPr>
          <w:rFonts w:ascii="David" w:hAnsi="David"/>
          <w:color w:val="080908"/>
          <w:sz w:val="24"/>
          <w:rtl/>
        </w:rPr>
        <w:t xml:space="preserve"> </w:t>
      </w:r>
      <w:r w:rsidR="008160FE" w:rsidRPr="00A65AD2">
        <w:rPr>
          <w:rFonts w:ascii="David" w:hAnsi="David" w:hint="cs"/>
          <w:color w:val="080908"/>
          <w:sz w:val="24"/>
          <w:rtl/>
        </w:rPr>
        <w:t>הסכם</w:t>
      </w:r>
      <w:r w:rsidR="008160FE" w:rsidRPr="00A65AD2">
        <w:rPr>
          <w:rFonts w:ascii="David" w:hAnsi="David"/>
          <w:color w:val="080908"/>
          <w:sz w:val="24"/>
          <w:rtl/>
        </w:rPr>
        <w:t xml:space="preserve"> </w:t>
      </w:r>
      <w:r w:rsidR="008160FE" w:rsidRPr="00A65AD2">
        <w:rPr>
          <w:rFonts w:ascii="David" w:hAnsi="David" w:hint="cs"/>
          <w:color w:val="080908"/>
          <w:sz w:val="24"/>
          <w:rtl/>
        </w:rPr>
        <w:t>זה</w:t>
      </w:r>
      <w:r w:rsidR="008160FE" w:rsidRPr="00A65AD2">
        <w:rPr>
          <w:rFonts w:ascii="David" w:hAnsi="David"/>
          <w:color w:val="080908"/>
          <w:sz w:val="24"/>
          <w:rtl/>
        </w:rPr>
        <w:t xml:space="preserve"> </w:t>
      </w:r>
      <w:r w:rsidR="008160FE" w:rsidRPr="00A65AD2">
        <w:rPr>
          <w:rFonts w:ascii="David" w:hAnsi="David" w:hint="cs"/>
          <w:color w:val="080908"/>
          <w:sz w:val="24"/>
          <w:rtl/>
        </w:rPr>
        <w:t>מחייבת</w:t>
      </w:r>
      <w:r w:rsidR="008160FE" w:rsidRPr="00A65AD2">
        <w:rPr>
          <w:rFonts w:ascii="David" w:hAnsi="David"/>
          <w:color w:val="080908"/>
          <w:sz w:val="24"/>
          <w:rtl/>
        </w:rPr>
        <w:t xml:space="preserve"> </w:t>
      </w:r>
      <w:r w:rsidR="008160FE" w:rsidRPr="00A65AD2">
        <w:rPr>
          <w:rFonts w:ascii="David" w:hAnsi="David" w:hint="cs"/>
          <w:color w:val="080908"/>
          <w:sz w:val="24"/>
          <w:rtl/>
        </w:rPr>
        <w:t>את</w:t>
      </w:r>
      <w:r w:rsidR="008160FE" w:rsidRPr="00A65AD2">
        <w:rPr>
          <w:rFonts w:ascii="David" w:hAnsi="David"/>
          <w:color w:val="080908"/>
          <w:sz w:val="24"/>
          <w:rtl/>
        </w:rPr>
        <w:t xml:space="preserve"> </w:t>
      </w:r>
      <w:r w:rsidR="008160FE" w:rsidRPr="00A65AD2">
        <w:rPr>
          <w:rFonts w:ascii="David" w:hAnsi="David" w:hint="cs"/>
          <w:color w:val="080908"/>
          <w:sz w:val="24"/>
          <w:rtl/>
        </w:rPr>
        <w:t>נותן</w:t>
      </w:r>
      <w:r w:rsidR="008160FE" w:rsidRPr="00A65AD2">
        <w:rPr>
          <w:rFonts w:ascii="David" w:hAnsi="David"/>
          <w:color w:val="080908"/>
          <w:sz w:val="24"/>
          <w:rtl/>
        </w:rPr>
        <w:t xml:space="preserve"> </w:t>
      </w:r>
      <w:r w:rsidR="008160FE" w:rsidRPr="00A65AD2">
        <w:rPr>
          <w:rFonts w:ascii="David" w:hAnsi="David" w:hint="cs"/>
          <w:color w:val="080908"/>
          <w:sz w:val="24"/>
          <w:rtl/>
        </w:rPr>
        <w:t>השירותים</w:t>
      </w:r>
      <w:r w:rsidR="008160FE" w:rsidRPr="00A65AD2">
        <w:rPr>
          <w:rFonts w:ascii="David" w:hAnsi="David"/>
          <w:color w:val="080908"/>
          <w:sz w:val="24"/>
          <w:rtl/>
        </w:rPr>
        <w:t>.</w:t>
      </w:r>
    </w:p>
    <w:p w14:paraId="234AE71E" w14:textId="77777777" w:rsidR="008160FE" w:rsidRPr="00A65AD2" w:rsidRDefault="008160FE" w:rsidP="00A65AD2">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A65AD2" w14:paraId="6B3882FE" w14:textId="77777777" w:rsidTr="008160FE">
        <w:trPr>
          <w:jc w:val="center"/>
        </w:trPr>
        <w:tc>
          <w:tcPr>
            <w:tcW w:w="3452" w:type="dxa"/>
          </w:tcPr>
          <w:p w14:paraId="0B91337B" w14:textId="77777777" w:rsidR="00C6641E" w:rsidRPr="00A65AD2" w:rsidRDefault="008160FE" w:rsidP="00A65AD2">
            <w:pPr>
              <w:spacing w:line="360" w:lineRule="atLeast"/>
              <w:rPr>
                <w:rFonts w:ascii="David" w:hAnsi="David"/>
                <w:color w:val="080908"/>
                <w:sz w:val="24"/>
                <w:rtl/>
              </w:rPr>
            </w:pPr>
            <w:r w:rsidRPr="00A65AD2">
              <w:rPr>
                <w:rFonts w:ascii="David" w:hAnsi="David" w:hint="cs"/>
                <w:color w:val="080908"/>
                <w:sz w:val="24"/>
                <w:rtl/>
              </w:rPr>
              <w:t xml:space="preserve">תאריך: </w:t>
            </w:r>
            <w:r w:rsidR="00774B0A" w:rsidRPr="00A65AD2">
              <w:rPr>
                <w:rFonts w:ascii="David" w:hAnsi="David"/>
                <w:color w:val="080908"/>
                <w:sz w:val="24"/>
                <w:u w:val="single"/>
                <w:rtl/>
              </w:rPr>
              <w:fldChar w:fldCharType="begin">
                <w:ffData>
                  <w:name w:val=""/>
                  <w:enabled/>
                  <w:calcOnExit w:val="0"/>
                  <w:statusText w:type="text" w:val="תאריך"/>
                  <w:textInput/>
                </w:ffData>
              </w:fldChar>
            </w:r>
            <w:r w:rsidR="00774B0A" w:rsidRPr="00A65AD2">
              <w:rPr>
                <w:rFonts w:ascii="David" w:hAnsi="David"/>
                <w:color w:val="080908"/>
                <w:sz w:val="24"/>
                <w:u w:val="single"/>
                <w:rtl/>
              </w:rPr>
              <w:instrText xml:space="preserve"> </w:instrText>
            </w:r>
            <w:r w:rsidR="00774B0A" w:rsidRPr="00A65AD2">
              <w:rPr>
                <w:rFonts w:ascii="David" w:hAnsi="David"/>
                <w:color w:val="080908"/>
                <w:sz w:val="24"/>
                <w:u w:val="single"/>
              </w:rPr>
              <w:instrText>FORMTEXT</w:instrText>
            </w:r>
            <w:r w:rsidR="00774B0A" w:rsidRPr="00A65AD2">
              <w:rPr>
                <w:rFonts w:ascii="David" w:hAnsi="David"/>
                <w:color w:val="080908"/>
                <w:sz w:val="24"/>
                <w:u w:val="single"/>
                <w:rtl/>
              </w:rPr>
              <w:instrText xml:space="preserve"> </w:instrText>
            </w:r>
            <w:r w:rsidR="00774B0A" w:rsidRPr="00A65AD2">
              <w:rPr>
                <w:rFonts w:ascii="David" w:hAnsi="David"/>
                <w:color w:val="080908"/>
                <w:sz w:val="24"/>
                <w:u w:val="single"/>
                <w:rtl/>
              </w:rPr>
            </w:r>
            <w:r w:rsidR="00774B0A" w:rsidRPr="00A65AD2">
              <w:rPr>
                <w:rFonts w:ascii="David" w:hAnsi="David"/>
                <w:color w:val="080908"/>
                <w:sz w:val="24"/>
                <w:u w:val="single"/>
                <w:rtl/>
              </w:rPr>
              <w:fldChar w:fldCharType="separate"/>
            </w:r>
            <w:r w:rsidR="00774B0A" w:rsidRPr="00A65AD2">
              <w:rPr>
                <w:rFonts w:ascii="David" w:hAnsi="David"/>
                <w:noProof/>
                <w:color w:val="080908"/>
                <w:sz w:val="24"/>
                <w:u w:val="single"/>
                <w:rtl/>
              </w:rPr>
              <w:t> </w:t>
            </w:r>
            <w:r w:rsidR="00774B0A" w:rsidRPr="00A65AD2">
              <w:rPr>
                <w:rFonts w:ascii="David" w:hAnsi="David" w:hint="cs"/>
                <w:noProof/>
                <w:color w:val="080908"/>
                <w:sz w:val="24"/>
                <w:u w:val="single"/>
                <w:rtl/>
              </w:rPr>
              <w:t xml:space="preserve">                   </w:t>
            </w:r>
            <w:r w:rsidR="00774B0A" w:rsidRPr="00A65AD2">
              <w:rPr>
                <w:rFonts w:ascii="David" w:hAnsi="David"/>
                <w:noProof/>
                <w:color w:val="080908"/>
                <w:sz w:val="24"/>
                <w:u w:val="single"/>
                <w:rtl/>
              </w:rPr>
              <w:t> </w:t>
            </w:r>
            <w:r w:rsidR="00774B0A" w:rsidRPr="00A65AD2">
              <w:rPr>
                <w:rFonts w:ascii="David" w:hAnsi="David"/>
                <w:noProof/>
                <w:color w:val="080908"/>
                <w:sz w:val="24"/>
                <w:u w:val="single"/>
                <w:rtl/>
              </w:rPr>
              <w:t> </w:t>
            </w:r>
            <w:r w:rsidR="00774B0A" w:rsidRPr="00A65AD2">
              <w:rPr>
                <w:rFonts w:ascii="David" w:hAnsi="David"/>
                <w:noProof/>
                <w:color w:val="080908"/>
                <w:sz w:val="24"/>
                <w:u w:val="single"/>
                <w:rtl/>
              </w:rPr>
              <w:t> </w:t>
            </w:r>
            <w:r w:rsidR="00774B0A" w:rsidRPr="00A65AD2">
              <w:rPr>
                <w:rFonts w:ascii="David" w:hAnsi="David"/>
                <w:noProof/>
                <w:color w:val="080908"/>
                <w:sz w:val="24"/>
                <w:u w:val="single"/>
                <w:rtl/>
              </w:rPr>
              <w:t> </w:t>
            </w:r>
            <w:r w:rsidR="00774B0A" w:rsidRPr="00A65AD2">
              <w:rPr>
                <w:rFonts w:ascii="David" w:hAnsi="David"/>
                <w:color w:val="080908"/>
                <w:sz w:val="24"/>
                <w:u w:val="single"/>
                <w:rtl/>
              </w:rPr>
              <w:fldChar w:fldCharType="end"/>
            </w:r>
          </w:p>
        </w:tc>
        <w:tc>
          <w:tcPr>
            <w:tcW w:w="5070" w:type="dxa"/>
          </w:tcPr>
          <w:p w14:paraId="5C70B765" w14:textId="77777777" w:rsidR="00C6641E" w:rsidRPr="00A65AD2" w:rsidRDefault="008160FE" w:rsidP="00A65AD2">
            <w:pPr>
              <w:spacing w:line="360" w:lineRule="atLeast"/>
              <w:jc w:val="center"/>
              <w:rPr>
                <w:rFonts w:ascii="David" w:hAnsi="David"/>
                <w:color w:val="080908"/>
                <w:sz w:val="24"/>
                <w:rtl/>
              </w:rPr>
            </w:pPr>
            <w:r w:rsidRPr="00A65AD2">
              <w:rPr>
                <w:rFonts w:ascii="David" w:hAnsi="David" w:hint="cs"/>
                <w:color w:val="080908"/>
                <w:sz w:val="24"/>
                <w:rtl/>
              </w:rPr>
              <w:t>חתימה וחותמת:</w:t>
            </w:r>
            <w:r w:rsidRPr="00A65AD2">
              <w:rPr>
                <w:rFonts w:ascii="David" w:hAnsi="David" w:hint="cs"/>
                <w:color w:val="080908"/>
                <w:sz w:val="24"/>
                <w:u w:val="single"/>
                <w:rtl/>
              </w:rPr>
              <w:t xml:space="preserve"> </w:t>
            </w:r>
            <w:r w:rsidR="00774B0A" w:rsidRPr="00A65AD2">
              <w:rPr>
                <w:rFonts w:ascii="David" w:hAnsi="David"/>
                <w:color w:val="080908"/>
                <w:sz w:val="24"/>
                <w:u w:val="single"/>
                <w:rtl/>
              </w:rPr>
              <w:fldChar w:fldCharType="begin">
                <w:ffData>
                  <w:name w:val=""/>
                  <w:enabled/>
                  <w:calcOnExit w:val="0"/>
                  <w:statusText w:type="text" w:val="חתימה וחותמת"/>
                  <w:textInput/>
                </w:ffData>
              </w:fldChar>
            </w:r>
            <w:r w:rsidR="00774B0A" w:rsidRPr="00A65AD2">
              <w:rPr>
                <w:rFonts w:ascii="David" w:hAnsi="David"/>
                <w:color w:val="080908"/>
                <w:sz w:val="24"/>
                <w:u w:val="single"/>
                <w:rtl/>
              </w:rPr>
              <w:instrText xml:space="preserve"> </w:instrText>
            </w:r>
            <w:r w:rsidR="00774B0A" w:rsidRPr="00A65AD2">
              <w:rPr>
                <w:rFonts w:ascii="David" w:hAnsi="David"/>
                <w:color w:val="080908"/>
                <w:sz w:val="24"/>
                <w:u w:val="single"/>
              </w:rPr>
              <w:instrText>FORMTEXT</w:instrText>
            </w:r>
            <w:r w:rsidR="00774B0A" w:rsidRPr="00A65AD2">
              <w:rPr>
                <w:rFonts w:ascii="David" w:hAnsi="David"/>
                <w:color w:val="080908"/>
                <w:sz w:val="24"/>
                <w:u w:val="single"/>
                <w:rtl/>
              </w:rPr>
              <w:instrText xml:space="preserve"> </w:instrText>
            </w:r>
            <w:r w:rsidR="00774B0A" w:rsidRPr="00A65AD2">
              <w:rPr>
                <w:rFonts w:ascii="David" w:hAnsi="David"/>
                <w:color w:val="080908"/>
                <w:sz w:val="24"/>
                <w:u w:val="single"/>
                <w:rtl/>
              </w:rPr>
            </w:r>
            <w:r w:rsidR="00774B0A" w:rsidRPr="00A65AD2">
              <w:rPr>
                <w:rFonts w:ascii="David" w:hAnsi="David"/>
                <w:color w:val="080908"/>
                <w:sz w:val="24"/>
                <w:u w:val="single"/>
                <w:rtl/>
              </w:rPr>
              <w:fldChar w:fldCharType="separate"/>
            </w:r>
            <w:r w:rsidR="00774B0A" w:rsidRPr="00A65AD2">
              <w:rPr>
                <w:rFonts w:ascii="David" w:hAnsi="David"/>
                <w:noProof/>
                <w:color w:val="080908"/>
                <w:sz w:val="24"/>
                <w:u w:val="single"/>
                <w:rtl/>
              </w:rPr>
              <w:t> </w:t>
            </w:r>
            <w:r w:rsidR="00774B0A" w:rsidRPr="00A65AD2">
              <w:rPr>
                <w:rFonts w:ascii="David" w:hAnsi="David" w:hint="cs"/>
                <w:noProof/>
                <w:color w:val="080908"/>
                <w:sz w:val="24"/>
                <w:u w:val="single"/>
                <w:rtl/>
              </w:rPr>
              <w:t xml:space="preserve">                            </w:t>
            </w:r>
            <w:r w:rsidR="00774B0A" w:rsidRPr="00A65AD2">
              <w:rPr>
                <w:rFonts w:ascii="David" w:hAnsi="David"/>
                <w:noProof/>
                <w:color w:val="080908"/>
                <w:sz w:val="24"/>
                <w:u w:val="single"/>
                <w:rtl/>
              </w:rPr>
              <w:t> </w:t>
            </w:r>
            <w:r w:rsidR="00774B0A" w:rsidRPr="00A65AD2">
              <w:rPr>
                <w:rFonts w:ascii="David" w:hAnsi="David"/>
                <w:noProof/>
                <w:color w:val="080908"/>
                <w:sz w:val="24"/>
                <w:u w:val="single"/>
                <w:rtl/>
              </w:rPr>
              <w:t> </w:t>
            </w:r>
            <w:r w:rsidR="00774B0A" w:rsidRPr="00A65AD2">
              <w:rPr>
                <w:rFonts w:ascii="David" w:hAnsi="David"/>
                <w:noProof/>
                <w:color w:val="080908"/>
                <w:sz w:val="24"/>
                <w:u w:val="single"/>
                <w:rtl/>
              </w:rPr>
              <w:t> </w:t>
            </w:r>
            <w:r w:rsidR="00774B0A" w:rsidRPr="00A65AD2">
              <w:rPr>
                <w:rFonts w:ascii="David" w:hAnsi="David"/>
                <w:noProof/>
                <w:color w:val="080908"/>
                <w:sz w:val="24"/>
                <w:u w:val="single"/>
                <w:rtl/>
              </w:rPr>
              <w:t> </w:t>
            </w:r>
            <w:r w:rsidR="00774B0A" w:rsidRPr="00A65AD2">
              <w:rPr>
                <w:rFonts w:ascii="David" w:hAnsi="David"/>
                <w:color w:val="080908"/>
                <w:sz w:val="24"/>
                <w:u w:val="single"/>
                <w:rtl/>
              </w:rPr>
              <w:fldChar w:fldCharType="end"/>
            </w:r>
          </w:p>
        </w:tc>
      </w:tr>
    </w:tbl>
    <w:p w14:paraId="72063A4A" w14:textId="77777777" w:rsidR="00C6641E" w:rsidRPr="00A65AD2" w:rsidRDefault="00C6641E" w:rsidP="00A65AD2">
      <w:pPr>
        <w:spacing w:line="360" w:lineRule="atLeast"/>
        <w:rPr>
          <w:rFonts w:ascii="David" w:hAnsi="David"/>
          <w:color w:val="080908"/>
          <w:sz w:val="24"/>
          <w:rtl/>
        </w:rPr>
      </w:pPr>
    </w:p>
    <w:p w14:paraId="73F71800" w14:textId="77777777" w:rsidR="008160FE" w:rsidRPr="00A65AD2" w:rsidRDefault="008160FE" w:rsidP="00A65AD2">
      <w:pPr>
        <w:bidi w:val="0"/>
        <w:spacing w:line="360" w:lineRule="atLeast"/>
        <w:rPr>
          <w:rFonts w:ascii="David" w:hAnsi="David"/>
          <w:color w:val="080908"/>
          <w:sz w:val="24"/>
        </w:rPr>
      </w:pPr>
      <w:r w:rsidRPr="00A65AD2">
        <w:rPr>
          <w:rFonts w:ascii="David" w:hAnsi="David"/>
          <w:color w:val="080908"/>
          <w:sz w:val="24"/>
          <w:rtl/>
        </w:rPr>
        <w:br w:type="page"/>
      </w:r>
    </w:p>
    <w:p w14:paraId="6960A039" w14:textId="77777777" w:rsidR="002C6DE8" w:rsidRPr="00A65AD2" w:rsidRDefault="002C6DE8" w:rsidP="00A65AD2">
      <w:pPr>
        <w:pStyle w:val="affff0"/>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4 </w:t>
      </w:r>
      <w:r w:rsidRPr="00A65AD2">
        <w:rPr>
          <w:rFonts w:ascii="David" w:hAnsi="David" w:hint="cs"/>
          <w:color w:val="080908"/>
          <w:rtl/>
        </w:rPr>
        <w:t>להסכם</w:t>
      </w:r>
      <w:r w:rsidRPr="00A65AD2">
        <w:rPr>
          <w:rFonts w:ascii="David" w:hAnsi="David"/>
          <w:color w:val="080908"/>
          <w:rtl/>
        </w:rPr>
        <w:t xml:space="preserve"> </w:t>
      </w:r>
    </w:p>
    <w:p w14:paraId="3AEF9E06" w14:textId="77777777" w:rsidR="002C6DE8" w:rsidRPr="00A65AD2" w:rsidRDefault="002C6DE8" w:rsidP="00A65AD2">
      <w:pPr>
        <w:spacing w:line="360" w:lineRule="atLeast"/>
        <w:rPr>
          <w:rFonts w:ascii="David" w:hAnsi="David"/>
          <w:color w:val="080908"/>
          <w:sz w:val="24"/>
          <w:rtl/>
        </w:rPr>
      </w:pPr>
    </w:p>
    <w:p w14:paraId="158E1490" w14:textId="77777777" w:rsidR="002C6DE8" w:rsidRPr="00A65AD2" w:rsidRDefault="002C6DE8" w:rsidP="00A65AD2">
      <w:pPr>
        <w:pStyle w:val="afffe"/>
        <w:spacing w:line="360" w:lineRule="atLeast"/>
        <w:rPr>
          <w:rFonts w:ascii="David" w:hAnsi="David"/>
          <w:color w:val="080908"/>
          <w:rtl/>
        </w:rPr>
      </w:pPr>
      <w:r w:rsidRPr="00A65AD2">
        <w:rPr>
          <w:rFonts w:ascii="David" w:hAnsi="David" w:hint="cs"/>
          <w:color w:val="080908"/>
          <w:rtl/>
        </w:rPr>
        <w:t>התחייבות</w:t>
      </w:r>
      <w:r w:rsidRPr="00A65AD2">
        <w:rPr>
          <w:rFonts w:ascii="David" w:hAnsi="David"/>
          <w:color w:val="080908"/>
          <w:rtl/>
        </w:rPr>
        <w:t xml:space="preserve"> </w:t>
      </w:r>
      <w:r w:rsidRPr="00A65AD2">
        <w:rPr>
          <w:rFonts w:ascii="David" w:hAnsi="David" w:hint="cs"/>
          <w:color w:val="080908"/>
          <w:rtl/>
        </w:rPr>
        <w:t>לשמירת</w:t>
      </w:r>
      <w:r w:rsidRPr="00A65AD2">
        <w:rPr>
          <w:rFonts w:ascii="David" w:hAnsi="David"/>
          <w:color w:val="080908"/>
          <w:rtl/>
        </w:rPr>
        <w:t xml:space="preserve"> </w:t>
      </w:r>
      <w:r w:rsidRPr="00A65AD2">
        <w:rPr>
          <w:rFonts w:ascii="David" w:hAnsi="David" w:hint="cs"/>
          <w:color w:val="080908"/>
          <w:rtl/>
        </w:rPr>
        <w:t>סודיות</w:t>
      </w:r>
      <w:r w:rsidRPr="00A65AD2">
        <w:rPr>
          <w:rFonts w:ascii="David" w:hAnsi="David"/>
          <w:color w:val="080908"/>
          <w:rtl/>
        </w:rPr>
        <w:t xml:space="preserve"> </w:t>
      </w:r>
      <w:r w:rsidRPr="00A65AD2">
        <w:rPr>
          <w:rFonts w:ascii="David" w:hAnsi="David" w:hint="cs"/>
          <w:color w:val="080908"/>
          <w:rtl/>
        </w:rPr>
        <w:t>ולמניעת</w:t>
      </w:r>
      <w:r w:rsidRPr="00A65AD2">
        <w:rPr>
          <w:rFonts w:ascii="David" w:hAnsi="David"/>
          <w:color w:val="080908"/>
          <w:rtl/>
        </w:rPr>
        <w:t xml:space="preserve"> </w:t>
      </w:r>
      <w:r w:rsidRPr="00A65AD2">
        <w:rPr>
          <w:rFonts w:ascii="David" w:hAnsi="David" w:hint="cs"/>
          <w:color w:val="080908"/>
          <w:rtl/>
        </w:rPr>
        <w:t>ניגוד</w:t>
      </w:r>
      <w:r w:rsidRPr="00A65AD2">
        <w:rPr>
          <w:rFonts w:ascii="David" w:hAnsi="David"/>
          <w:color w:val="080908"/>
          <w:rtl/>
        </w:rPr>
        <w:t xml:space="preserve"> </w:t>
      </w:r>
      <w:r w:rsidRPr="00A65AD2">
        <w:rPr>
          <w:rFonts w:ascii="David" w:hAnsi="David" w:hint="cs"/>
          <w:color w:val="080908"/>
          <w:rtl/>
        </w:rPr>
        <w:t>עניינים</w:t>
      </w:r>
    </w:p>
    <w:p w14:paraId="06B79DA0" w14:textId="77777777" w:rsidR="002C6DE8" w:rsidRPr="00A65AD2" w:rsidRDefault="002C6DE8" w:rsidP="00A65AD2">
      <w:pPr>
        <w:pStyle w:val="af5"/>
        <w:spacing w:line="360" w:lineRule="atLeast"/>
        <w:rPr>
          <w:rFonts w:ascii="David" w:hAnsi="David"/>
          <w:b/>
          <w:color w:val="080908"/>
          <w:sz w:val="24"/>
          <w:rtl/>
        </w:rPr>
      </w:pPr>
      <w:r w:rsidRPr="00A65AD2">
        <w:rPr>
          <w:rStyle w:val="ae"/>
          <w:rFonts w:ascii="David" w:hAnsi="David" w:hint="cs"/>
          <w:color w:val="080908"/>
          <w:rtl/>
        </w:rPr>
        <w:t>מבוא</w:t>
      </w:r>
      <w:r w:rsidRPr="00A65AD2">
        <w:rPr>
          <w:rStyle w:val="ae"/>
          <w:rFonts w:ascii="David" w:hAnsi="David"/>
          <w:color w:val="080908"/>
          <w:rtl/>
        </w:rPr>
        <w:t xml:space="preserve"> </w:t>
      </w:r>
    </w:p>
    <w:p w14:paraId="4D26B746" w14:textId="77777777" w:rsidR="002C6DE8" w:rsidRPr="00A65AD2" w:rsidRDefault="002C6DE8" w:rsidP="00A65AD2">
      <w:pPr>
        <w:spacing w:line="360" w:lineRule="atLeast"/>
        <w:ind w:left="793" w:hanging="793"/>
        <w:rPr>
          <w:rFonts w:ascii="David" w:hAnsi="David"/>
          <w:color w:val="080908"/>
          <w:sz w:val="24"/>
          <w:rtl/>
        </w:rPr>
      </w:pPr>
      <w:r w:rsidRPr="00A65AD2">
        <w:rPr>
          <w:rFonts w:ascii="David" w:hAnsi="David" w:hint="cs"/>
          <w:color w:val="080908"/>
          <w:sz w:val="24"/>
          <w:rtl/>
        </w:rPr>
        <w:t>הואיל</w:t>
      </w:r>
      <w:r w:rsidRPr="00A65AD2">
        <w:rPr>
          <w:rFonts w:ascii="David" w:hAnsi="David"/>
          <w:color w:val="080908"/>
          <w:sz w:val="24"/>
          <w:rtl/>
        </w:rPr>
        <w:tab/>
      </w:r>
      <w:r w:rsidRPr="00A65AD2">
        <w:rPr>
          <w:rFonts w:ascii="David" w:hAnsi="David" w:hint="cs"/>
          <w:color w:val="080908"/>
          <w:sz w:val="24"/>
          <w:rtl/>
        </w:rPr>
        <w:t>ונחתם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00C902CC" w:rsidRPr="00A65AD2">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A65AD2">
        <w:rPr>
          <w:rFonts w:ascii="David" w:hAnsi="David"/>
          <w:color w:val="080908"/>
          <w:sz w:val="24"/>
          <w:u w:val="single"/>
          <w:rtl/>
        </w:rPr>
        <w:instrText xml:space="preserve"> </w:instrText>
      </w:r>
      <w:r w:rsidR="00C902CC" w:rsidRPr="00A65AD2">
        <w:rPr>
          <w:rFonts w:ascii="David" w:hAnsi="David"/>
          <w:color w:val="080908"/>
          <w:sz w:val="24"/>
          <w:u w:val="single"/>
        </w:rPr>
        <w:instrText>FORMTEXT</w:instrText>
      </w:r>
      <w:r w:rsidR="00C902CC" w:rsidRPr="00A65AD2">
        <w:rPr>
          <w:rFonts w:ascii="David" w:hAnsi="David"/>
          <w:color w:val="080908"/>
          <w:sz w:val="24"/>
          <w:u w:val="single"/>
          <w:rtl/>
        </w:rPr>
        <w:instrText xml:space="preserve"> </w:instrText>
      </w:r>
      <w:r w:rsidR="00C902CC" w:rsidRPr="00A65AD2">
        <w:rPr>
          <w:rFonts w:ascii="David" w:hAnsi="David"/>
          <w:color w:val="080908"/>
          <w:sz w:val="24"/>
          <w:u w:val="single"/>
          <w:rtl/>
        </w:rPr>
      </w:r>
      <w:r w:rsidR="00C902CC" w:rsidRPr="00A65AD2">
        <w:rPr>
          <w:rFonts w:ascii="David" w:hAnsi="David"/>
          <w:color w:val="080908"/>
          <w:sz w:val="24"/>
          <w:u w:val="single"/>
          <w:rtl/>
        </w:rPr>
        <w:fldChar w:fldCharType="separate"/>
      </w:r>
      <w:r w:rsidR="00C902CC" w:rsidRPr="00A65AD2">
        <w:rPr>
          <w:rFonts w:ascii="David" w:hAnsi="David"/>
          <w:noProof/>
          <w:color w:val="080908"/>
          <w:sz w:val="24"/>
          <w:u w:val="single"/>
          <w:rtl/>
        </w:rPr>
        <w:t> </w:t>
      </w:r>
      <w:r w:rsidR="00C902CC" w:rsidRPr="00A65AD2">
        <w:rPr>
          <w:rFonts w:ascii="David" w:hAnsi="David" w:hint="cs"/>
          <w:noProof/>
          <w:color w:val="080908"/>
          <w:sz w:val="24"/>
          <w:u w:val="single"/>
          <w:rtl/>
        </w:rPr>
        <w:t xml:space="preserve">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Style w:val="ae"/>
          <w:rFonts w:ascii="David" w:hAnsi="David"/>
          <w:color w:val="080908"/>
          <w:rtl/>
        </w:rPr>
        <w:t>(</w:t>
      </w:r>
      <w:proofErr w:type="spellStart"/>
      <w:r w:rsidRPr="00A65AD2">
        <w:rPr>
          <w:rStyle w:val="ae"/>
          <w:rFonts w:ascii="David" w:hAnsi="David" w:hint="cs"/>
          <w:color w:val="080908"/>
          <w:rtl/>
        </w:rPr>
        <w:t>להלן</w:t>
      </w:r>
      <w:r w:rsidRPr="00A65AD2">
        <w:rPr>
          <w:rStyle w:val="ae"/>
          <w:rFonts w:ascii="David" w:hAnsi="David"/>
          <w:color w:val="080908"/>
          <w:rtl/>
        </w:rPr>
        <w:t>:"</w:t>
      </w:r>
      <w:r w:rsidRPr="00A65AD2">
        <w:rPr>
          <w:rStyle w:val="ae"/>
          <w:rFonts w:ascii="David" w:hAnsi="David" w:hint="cs"/>
          <w:color w:val="080908"/>
          <w:rtl/>
        </w:rPr>
        <w:t>נותן</w:t>
      </w:r>
      <w:proofErr w:type="spellEnd"/>
      <w:r w:rsidRPr="00A65AD2">
        <w:rPr>
          <w:rStyle w:val="ae"/>
          <w:rFonts w:ascii="David" w:hAnsi="David"/>
          <w:color w:val="080908"/>
          <w:rtl/>
        </w:rPr>
        <w:t xml:space="preserve"> </w:t>
      </w:r>
      <w:r w:rsidRPr="00A65AD2">
        <w:rPr>
          <w:rStyle w:val="ae"/>
          <w:rFonts w:ascii="David" w:hAnsi="David" w:hint="cs"/>
          <w:color w:val="080908"/>
          <w:rtl/>
        </w:rPr>
        <w:t>השירותים</w:t>
      </w:r>
      <w:r w:rsidRPr="00A65AD2">
        <w:rPr>
          <w:rStyle w:val="ae"/>
          <w:rFonts w:ascii="David" w:hAnsi="David"/>
          <w:color w:val="080908"/>
          <w:rtl/>
        </w:rPr>
        <w:t>")</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w:t>
      </w:r>
      <w:r w:rsidRPr="00A65AD2">
        <w:rPr>
          <w:rFonts w:ascii="David" w:hAnsi="David"/>
          <w:color w:val="080908"/>
          <w:sz w:val="24"/>
          <w:rtl/>
        </w:rPr>
        <w:t xml:space="preserve"> </w:t>
      </w:r>
      <w:r w:rsidRPr="00A65AD2">
        <w:rPr>
          <w:rFonts w:ascii="David" w:hAnsi="David" w:hint="cs"/>
          <w:color w:val="080908"/>
          <w:sz w:val="24"/>
          <w:rtl/>
        </w:rPr>
        <w:t>והתעשייה</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להלן</w:t>
      </w:r>
      <w:r w:rsidRPr="00A65AD2">
        <w:rPr>
          <w:rStyle w:val="ae"/>
          <w:rFonts w:ascii="David" w:hAnsi="David"/>
          <w:color w:val="080908"/>
          <w:rtl/>
        </w:rPr>
        <w:t>: "</w:t>
      </w:r>
      <w:r w:rsidRPr="00A65AD2">
        <w:rPr>
          <w:rStyle w:val="ae"/>
          <w:rFonts w:ascii="David" w:hAnsi="David" w:hint="cs"/>
          <w:color w:val="080908"/>
          <w:rtl/>
        </w:rPr>
        <w:t>המשרד</w:t>
      </w:r>
      <w:r w:rsidRPr="00A65AD2">
        <w:rPr>
          <w:rStyle w:val="ae"/>
          <w:rFonts w:ascii="David" w:hAnsi="David"/>
          <w:color w:val="080908"/>
          <w:rtl/>
        </w:rPr>
        <w:t>")</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00C902CC" w:rsidRPr="00A65AD2">
        <w:rPr>
          <w:rFonts w:ascii="David" w:hAnsi="David"/>
          <w:color w:val="080908"/>
          <w:sz w:val="24"/>
          <w:u w:val="single"/>
          <w:rtl/>
        </w:rPr>
        <w:fldChar w:fldCharType="begin">
          <w:ffData>
            <w:name w:val=""/>
            <w:enabled/>
            <w:calcOnExit w:val="0"/>
            <w:statusText w:type="text" w:val="מספר מכרז"/>
            <w:textInput/>
          </w:ffData>
        </w:fldChar>
      </w:r>
      <w:r w:rsidR="00C902CC" w:rsidRPr="00A65AD2">
        <w:rPr>
          <w:rFonts w:ascii="David" w:hAnsi="David"/>
          <w:color w:val="080908"/>
          <w:sz w:val="24"/>
          <w:u w:val="single"/>
          <w:rtl/>
        </w:rPr>
        <w:instrText xml:space="preserve"> </w:instrText>
      </w:r>
      <w:r w:rsidR="00C902CC" w:rsidRPr="00A65AD2">
        <w:rPr>
          <w:rFonts w:ascii="David" w:hAnsi="David"/>
          <w:color w:val="080908"/>
          <w:sz w:val="24"/>
          <w:u w:val="single"/>
        </w:rPr>
        <w:instrText>FORMTEXT</w:instrText>
      </w:r>
      <w:r w:rsidR="00C902CC" w:rsidRPr="00A65AD2">
        <w:rPr>
          <w:rFonts w:ascii="David" w:hAnsi="David"/>
          <w:color w:val="080908"/>
          <w:sz w:val="24"/>
          <w:u w:val="single"/>
          <w:rtl/>
        </w:rPr>
        <w:instrText xml:space="preserve"> </w:instrText>
      </w:r>
      <w:r w:rsidR="00C902CC" w:rsidRPr="00A65AD2">
        <w:rPr>
          <w:rFonts w:ascii="David" w:hAnsi="David"/>
          <w:color w:val="080908"/>
          <w:sz w:val="24"/>
          <w:u w:val="single"/>
          <w:rtl/>
        </w:rPr>
      </w:r>
      <w:r w:rsidR="00C902CC" w:rsidRPr="00A65AD2">
        <w:rPr>
          <w:rFonts w:ascii="David" w:hAnsi="David"/>
          <w:color w:val="080908"/>
          <w:sz w:val="24"/>
          <w:u w:val="single"/>
          <w:rtl/>
        </w:rPr>
        <w:fldChar w:fldCharType="separate"/>
      </w:r>
      <w:r w:rsidR="00C902CC" w:rsidRPr="00A65AD2">
        <w:rPr>
          <w:rFonts w:ascii="David" w:hAnsi="David"/>
          <w:noProof/>
          <w:color w:val="080908"/>
          <w:sz w:val="24"/>
          <w:u w:val="single"/>
          <w:rtl/>
        </w:rPr>
        <w:t> </w:t>
      </w:r>
      <w:r w:rsidR="00C902CC" w:rsidRPr="00A65AD2">
        <w:rPr>
          <w:rFonts w:ascii="David" w:hAnsi="David" w:hint="cs"/>
          <w:noProof/>
          <w:color w:val="080908"/>
          <w:sz w:val="24"/>
          <w:u w:val="single"/>
          <w:rtl/>
        </w:rPr>
        <w:t xml:space="preserve">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מיום</w:t>
      </w:r>
      <w:r w:rsidRPr="00A65AD2">
        <w:rPr>
          <w:rFonts w:ascii="David" w:hAnsi="David"/>
          <w:color w:val="080908"/>
          <w:sz w:val="24"/>
          <w:rtl/>
        </w:rPr>
        <w:t xml:space="preserve"> </w:t>
      </w:r>
      <w:r w:rsidR="00C902CC" w:rsidRPr="00A65AD2">
        <w:rPr>
          <w:rFonts w:ascii="David" w:hAnsi="David"/>
          <w:color w:val="080908"/>
          <w:sz w:val="24"/>
          <w:u w:val="single"/>
          <w:rtl/>
        </w:rPr>
        <w:fldChar w:fldCharType="begin">
          <w:ffData>
            <w:name w:val=""/>
            <w:enabled/>
            <w:calcOnExit w:val="0"/>
            <w:statusText w:type="text" w:val="יום"/>
            <w:textInput/>
          </w:ffData>
        </w:fldChar>
      </w:r>
      <w:r w:rsidR="00C902CC" w:rsidRPr="00A65AD2">
        <w:rPr>
          <w:rFonts w:ascii="David" w:hAnsi="David"/>
          <w:color w:val="080908"/>
          <w:sz w:val="24"/>
          <w:u w:val="single"/>
          <w:rtl/>
        </w:rPr>
        <w:instrText xml:space="preserve"> </w:instrText>
      </w:r>
      <w:r w:rsidR="00C902CC" w:rsidRPr="00A65AD2">
        <w:rPr>
          <w:rFonts w:ascii="David" w:hAnsi="David"/>
          <w:color w:val="080908"/>
          <w:sz w:val="24"/>
          <w:u w:val="single"/>
        </w:rPr>
        <w:instrText>FORMTEXT</w:instrText>
      </w:r>
      <w:r w:rsidR="00C902CC" w:rsidRPr="00A65AD2">
        <w:rPr>
          <w:rFonts w:ascii="David" w:hAnsi="David"/>
          <w:color w:val="080908"/>
          <w:sz w:val="24"/>
          <w:u w:val="single"/>
          <w:rtl/>
        </w:rPr>
        <w:instrText xml:space="preserve"> </w:instrText>
      </w:r>
      <w:r w:rsidR="00C902CC" w:rsidRPr="00A65AD2">
        <w:rPr>
          <w:rFonts w:ascii="David" w:hAnsi="David"/>
          <w:color w:val="080908"/>
          <w:sz w:val="24"/>
          <w:u w:val="single"/>
          <w:rtl/>
        </w:rPr>
      </w:r>
      <w:r w:rsidR="00C902CC" w:rsidRPr="00A65AD2">
        <w:rPr>
          <w:rFonts w:ascii="David" w:hAnsi="David"/>
          <w:color w:val="080908"/>
          <w:sz w:val="24"/>
          <w:u w:val="single"/>
          <w:rtl/>
        </w:rPr>
        <w:fldChar w:fldCharType="separate"/>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color w:val="080908"/>
          <w:sz w:val="24"/>
          <w:u w:val="single"/>
          <w:rtl/>
        </w:rPr>
        <w:fldChar w:fldCharType="end"/>
      </w:r>
      <w:r w:rsidR="00C902CC" w:rsidRPr="00A65AD2">
        <w:rPr>
          <w:rFonts w:ascii="David" w:hAnsi="David" w:hint="cs"/>
          <w:color w:val="080908"/>
          <w:sz w:val="24"/>
          <w:rtl/>
        </w:rPr>
        <w:t xml:space="preserve"> </w:t>
      </w:r>
      <w:r w:rsidRPr="00A65AD2">
        <w:rPr>
          <w:rFonts w:ascii="David" w:hAnsi="David" w:hint="cs"/>
          <w:color w:val="080908"/>
          <w:sz w:val="24"/>
          <w:rtl/>
        </w:rPr>
        <w:t>בחודש</w:t>
      </w:r>
      <w:r w:rsidR="008160FE" w:rsidRPr="00A65AD2">
        <w:rPr>
          <w:rFonts w:ascii="David" w:hAnsi="David" w:hint="cs"/>
          <w:color w:val="080908"/>
          <w:sz w:val="24"/>
          <w:rtl/>
        </w:rPr>
        <w:t xml:space="preserve"> </w:t>
      </w:r>
      <w:r w:rsidR="00C902CC" w:rsidRPr="00A65AD2">
        <w:rPr>
          <w:rFonts w:ascii="David" w:hAnsi="David"/>
          <w:color w:val="080908"/>
          <w:sz w:val="24"/>
          <w:u w:val="single"/>
          <w:rtl/>
        </w:rPr>
        <w:fldChar w:fldCharType="begin">
          <w:ffData>
            <w:name w:val=""/>
            <w:enabled/>
            <w:calcOnExit w:val="0"/>
            <w:statusText w:type="text" w:val="חודש"/>
            <w:textInput/>
          </w:ffData>
        </w:fldChar>
      </w:r>
      <w:r w:rsidR="00C902CC" w:rsidRPr="00A65AD2">
        <w:rPr>
          <w:rFonts w:ascii="David" w:hAnsi="David"/>
          <w:color w:val="080908"/>
          <w:sz w:val="24"/>
          <w:u w:val="single"/>
          <w:rtl/>
        </w:rPr>
        <w:instrText xml:space="preserve"> </w:instrText>
      </w:r>
      <w:r w:rsidR="00C902CC" w:rsidRPr="00A65AD2">
        <w:rPr>
          <w:rFonts w:ascii="David" w:hAnsi="David"/>
          <w:color w:val="080908"/>
          <w:sz w:val="24"/>
          <w:u w:val="single"/>
        </w:rPr>
        <w:instrText>FORMTEXT</w:instrText>
      </w:r>
      <w:r w:rsidR="00C902CC" w:rsidRPr="00A65AD2">
        <w:rPr>
          <w:rFonts w:ascii="David" w:hAnsi="David"/>
          <w:color w:val="080908"/>
          <w:sz w:val="24"/>
          <w:u w:val="single"/>
          <w:rtl/>
        </w:rPr>
        <w:instrText xml:space="preserve"> </w:instrText>
      </w:r>
      <w:r w:rsidR="00C902CC" w:rsidRPr="00A65AD2">
        <w:rPr>
          <w:rFonts w:ascii="David" w:hAnsi="David"/>
          <w:color w:val="080908"/>
          <w:sz w:val="24"/>
          <w:u w:val="single"/>
          <w:rtl/>
        </w:rPr>
      </w:r>
      <w:r w:rsidR="00C902CC" w:rsidRPr="00A65AD2">
        <w:rPr>
          <w:rFonts w:ascii="David" w:hAnsi="David"/>
          <w:color w:val="080908"/>
          <w:sz w:val="24"/>
          <w:u w:val="single"/>
          <w:rtl/>
        </w:rPr>
        <w:fldChar w:fldCharType="separate"/>
      </w:r>
      <w:r w:rsidR="00C902CC" w:rsidRPr="00A65AD2">
        <w:rPr>
          <w:rFonts w:ascii="David" w:hAnsi="David"/>
          <w:noProof/>
          <w:color w:val="080908"/>
          <w:sz w:val="24"/>
          <w:u w:val="single"/>
          <w:rtl/>
        </w:rPr>
        <w:t> </w:t>
      </w:r>
      <w:r w:rsidR="00C902CC" w:rsidRPr="00A65AD2">
        <w:rPr>
          <w:rFonts w:ascii="David" w:hAnsi="David" w:hint="cs"/>
          <w:noProof/>
          <w:color w:val="080908"/>
          <w:sz w:val="24"/>
          <w:u w:val="single"/>
          <w:rtl/>
        </w:rPr>
        <w:t xml:space="preserve">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שנת</w:t>
      </w:r>
      <w:r w:rsidRPr="00A65AD2">
        <w:rPr>
          <w:rFonts w:ascii="David" w:hAnsi="David"/>
          <w:color w:val="080908"/>
          <w:sz w:val="24"/>
          <w:rtl/>
        </w:rPr>
        <w:t xml:space="preserve"> </w:t>
      </w:r>
      <w:r w:rsidR="00C902CC" w:rsidRPr="00A65AD2">
        <w:rPr>
          <w:rFonts w:ascii="David" w:hAnsi="David"/>
          <w:color w:val="080908"/>
          <w:sz w:val="24"/>
          <w:u w:val="single"/>
          <w:rtl/>
        </w:rPr>
        <w:fldChar w:fldCharType="begin">
          <w:ffData>
            <w:name w:val=""/>
            <w:enabled/>
            <w:calcOnExit w:val="0"/>
            <w:statusText w:type="text" w:val="שנה"/>
            <w:textInput/>
          </w:ffData>
        </w:fldChar>
      </w:r>
      <w:r w:rsidR="00C902CC" w:rsidRPr="00A65AD2">
        <w:rPr>
          <w:rFonts w:ascii="David" w:hAnsi="David"/>
          <w:color w:val="080908"/>
          <w:sz w:val="24"/>
          <w:u w:val="single"/>
          <w:rtl/>
        </w:rPr>
        <w:instrText xml:space="preserve"> </w:instrText>
      </w:r>
      <w:r w:rsidR="00C902CC" w:rsidRPr="00A65AD2">
        <w:rPr>
          <w:rFonts w:ascii="David" w:hAnsi="David"/>
          <w:color w:val="080908"/>
          <w:sz w:val="24"/>
          <w:u w:val="single"/>
        </w:rPr>
        <w:instrText>FORMTEXT</w:instrText>
      </w:r>
      <w:r w:rsidR="00C902CC" w:rsidRPr="00A65AD2">
        <w:rPr>
          <w:rFonts w:ascii="David" w:hAnsi="David"/>
          <w:color w:val="080908"/>
          <w:sz w:val="24"/>
          <w:u w:val="single"/>
          <w:rtl/>
        </w:rPr>
        <w:instrText xml:space="preserve"> </w:instrText>
      </w:r>
      <w:r w:rsidR="00C902CC" w:rsidRPr="00A65AD2">
        <w:rPr>
          <w:rFonts w:ascii="David" w:hAnsi="David"/>
          <w:color w:val="080908"/>
          <w:sz w:val="24"/>
          <w:u w:val="single"/>
          <w:rtl/>
        </w:rPr>
      </w:r>
      <w:r w:rsidR="00C902CC" w:rsidRPr="00A65AD2">
        <w:rPr>
          <w:rFonts w:ascii="David" w:hAnsi="David"/>
          <w:color w:val="080908"/>
          <w:sz w:val="24"/>
          <w:u w:val="single"/>
          <w:rtl/>
        </w:rPr>
        <w:fldChar w:fldCharType="separate"/>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hint="cs"/>
          <w:noProof/>
          <w:color w:val="080908"/>
          <w:sz w:val="24"/>
          <w:u w:val="single"/>
          <w:rtl/>
        </w:rPr>
        <w:t xml:space="preserve">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color w:val="080908"/>
          <w:sz w:val="24"/>
          <w:u w:val="single"/>
          <w:rtl/>
        </w:rPr>
        <w:fldChar w:fldCharType="end"/>
      </w:r>
      <w:r w:rsidR="008160FE" w:rsidRPr="00A65AD2">
        <w:rPr>
          <w:rStyle w:val="ae"/>
          <w:rFonts w:ascii="David" w:hAnsi="David"/>
          <w:color w:val="080908"/>
          <w:rtl/>
        </w:rPr>
        <w:t xml:space="preserve"> </w:t>
      </w:r>
      <w:r w:rsidRPr="00A65AD2">
        <w:rPr>
          <w:rStyle w:val="ae"/>
          <w:rFonts w:ascii="David" w:hAnsi="David"/>
          <w:color w:val="080908"/>
          <w:rtl/>
        </w:rPr>
        <w:t>(</w:t>
      </w:r>
      <w:r w:rsidRPr="00A65AD2">
        <w:rPr>
          <w:rStyle w:val="ae"/>
          <w:rFonts w:ascii="David" w:hAnsi="David" w:hint="cs"/>
          <w:color w:val="080908"/>
          <w:rtl/>
        </w:rPr>
        <w:t>להלן</w:t>
      </w:r>
      <w:r w:rsidRPr="00A65AD2">
        <w:rPr>
          <w:rStyle w:val="ae"/>
          <w:rFonts w:ascii="David" w:hAnsi="David"/>
          <w:color w:val="080908"/>
          <w:rtl/>
        </w:rPr>
        <w:t>: "</w:t>
      </w:r>
      <w:r w:rsidRPr="00A65AD2">
        <w:rPr>
          <w:rStyle w:val="ae"/>
          <w:rFonts w:ascii="David" w:hAnsi="David" w:hint="cs"/>
          <w:color w:val="080908"/>
          <w:rtl/>
        </w:rPr>
        <w:t>ההסכם</w:t>
      </w:r>
      <w:r w:rsidRPr="00A65AD2">
        <w:rPr>
          <w:rStyle w:val="ae"/>
          <w:rFonts w:ascii="David" w:hAnsi="David"/>
          <w:color w:val="080908"/>
          <w:rtl/>
        </w:rPr>
        <w:t>")</w:t>
      </w:r>
      <w:r w:rsidRPr="00A65AD2">
        <w:rPr>
          <w:rFonts w:ascii="David" w:hAnsi="David"/>
          <w:color w:val="080908"/>
          <w:sz w:val="24"/>
          <w:rtl/>
        </w:rPr>
        <w:t xml:space="preserve"> </w:t>
      </w:r>
      <w:r w:rsidRPr="00A65AD2">
        <w:rPr>
          <w:rFonts w:ascii="David" w:hAnsi="David" w:hint="cs"/>
          <w:color w:val="080908"/>
          <w:sz w:val="24"/>
          <w:rtl/>
        </w:rPr>
        <w:t>לאספקת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המפורטים</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להלן</w:t>
      </w:r>
      <w:r w:rsidRPr="00A65AD2">
        <w:rPr>
          <w:rStyle w:val="ae"/>
          <w:rFonts w:ascii="David" w:hAnsi="David"/>
          <w:color w:val="080908"/>
          <w:rtl/>
        </w:rPr>
        <w:t>: "</w:t>
      </w:r>
      <w:r w:rsidRPr="00A65AD2">
        <w:rPr>
          <w:rStyle w:val="ae"/>
          <w:rFonts w:ascii="David" w:hAnsi="David" w:hint="cs"/>
          <w:color w:val="080908"/>
          <w:rtl/>
        </w:rPr>
        <w:t>השירותים</w:t>
      </w:r>
      <w:r w:rsidR="008160FE" w:rsidRPr="00A65AD2">
        <w:rPr>
          <w:rStyle w:val="ae"/>
          <w:rFonts w:ascii="David" w:hAnsi="David"/>
          <w:color w:val="080908"/>
          <w:rtl/>
        </w:rPr>
        <w:t>")</w:t>
      </w:r>
      <w:r w:rsidR="008160FE" w:rsidRPr="00A65AD2">
        <w:rPr>
          <w:rFonts w:ascii="David" w:hAnsi="David"/>
          <w:color w:val="080908"/>
          <w:sz w:val="24"/>
          <w:rtl/>
        </w:rPr>
        <w:t xml:space="preserve">; </w:t>
      </w:r>
    </w:p>
    <w:p w14:paraId="6151E274" w14:textId="77777777" w:rsidR="002C6DE8" w:rsidRPr="00A65AD2" w:rsidRDefault="002C6DE8" w:rsidP="00A65AD2">
      <w:pPr>
        <w:spacing w:line="360" w:lineRule="atLeast"/>
        <w:ind w:left="793" w:hanging="793"/>
        <w:rPr>
          <w:rFonts w:ascii="David" w:hAnsi="David"/>
          <w:color w:val="080908"/>
          <w:sz w:val="24"/>
          <w:rtl/>
        </w:rPr>
      </w:pPr>
      <w:r w:rsidRPr="00A65AD2">
        <w:rPr>
          <w:rFonts w:ascii="David" w:hAnsi="David" w:hint="cs"/>
          <w:color w:val="080908"/>
          <w:sz w:val="24"/>
          <w:rtl/>
        </w:rPr>
        <w:t>והואיל</w:t>
      </w:r>
      <w:r w:rsidRPr="00A65AD2">
        <w:rPr>
          <w:rFonts w:ascii="David" w:hAnsi="David"/>
          <w:color w:val="080908"/>
          <w:sz w:val="24"/>
          <w:rtl/>
        </w:rPr>
        <w:tab/>
      </w:r>
      <w:r w:rsidRPr="00A65AD2">
        <w:rPr>
          <w:rFonts w:ascii="David" w:hAnsi="David" w:hint="cs"/>
          <w:color w:val="080908"/>
          <w:sz w:val="24"/>
          <w:rtl/>
        </w:rPr>
        <w:t>ואני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מועסק</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כעובד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כקבלן</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השאר</w:t>
      </w:r>
      <w:r w:rsidRPr="00A65AD2">
        <w:rPr>
          <w:rFonts w:ascii="David" w:hAnsi="David"/>
          <w:color w:val="080908"/>
          <w:sz w:val="24"/>
          <w:rtl/>
        </w:rPr>
        <w:t xml:space="preserve">, </w:t>
      </w: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אספקת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למשרד</w:t>
      </w:r>
      <w:r w:rsidR="008160FE" w:rsidRPr="00A65AD2">
        <w:rPr>
          <w:rFonts w:ascii="David" w:hAnsi="David"/>
          <w:color w:val="080908"/>
          <w:sz w:val="24"/>
          <w:rtl/>
        </w:rPr>
        <w:t>.</w:t>
      </w:r>
    </w:p>
    <w:p w14:paraId="1D6956CE" w14:textId="77777777" w:rsidR="002C6DE8" w:rsidRPr="00A65AD2" w:rsidRDefault="002C6DE8" w:rsidP="00A65AD2">
      <w:pPr>
        <w:spacing w:line="360" w:lineRule="atLeast"/>
        <w:ind w:left="793" w:hanging="793"/>
        <w:rPr>
          <w:rFonts w:ascii="David" w:hAnsi="David"/>
          <w:color w:val="080908"/>
          <w:sz w:val="24"/>
          <w:rtl/>
        </w:rPr>
      </w:pPr>
      <w:r w:rsidRPr="00A65AD2">
        <w:rPr>
          <w:rFonts w:ascii="David" w:hAnsi="David" w:hint="cs"/>
          <w:color w:val="080908"/>
          <w:sz w:val="24"/>
          <w:rtl/>
        </w:rPr>
        <w:t>והואיל</w:t>
      </w:r>
      <w:r w:rsidRPr="00A65AD2">
        <w:rPr>
          <w:rFonts w:ascii="David" w:hAnsi="David"/>
          <w:color w:val="080908"/>
          <w:sz w:val="24"/>
          <w:rtl/>
        </w:rPr>
        <w:tab/>
      </w:r>
      <w:r w:rsidRPr="00A65AD2">
        <w:rPr>
          <w:rFonts w:ascii="David" w:hAnsi="David" w:hint="cs"/>
          <w:color w:val="080908"/>
          <w:sz w:val="24"/>
          <w:rtl/>
        </w:rPr>
        <w:t>והמשרד</w:t>
      </w:r>
      <w:r w:rsidRPr="00A65AD2">
        <w:rPr>
          <w:rFonts w:ascii="David" w:hAnsi="David"/>
          <w:color w:val="080908"/>
          <w:sz w:val="24"/>
          <w:rtl/>
        </w:rPr>
        <w:t xml:space="preserve"> </w:t>
      </w:r>
      <w:r w:rsidRPr="00A65AD2">
        <w:rPr>
          <w:rFonts w:ascii="David" w:hAnsi="David" w:hint="cs"/>
          <w:color w:val="080908"/>
          <w:sz w:val="24"/>
          <w:rtl/>
        </w:rPr>
        <w:t>הסכים</w:t>
      </w:r>
      <w:r w:rsidRPr="00A65AD2">
        <w:rPr>
          <w:rFonts w:ascii="David" w:hAnsi="David"/>
          <w:color w:val="080908"/>
          <w:sz w:val="24"/>
          <w:rtl/>
        </w:rPr>
        <w:t xml:space="preserve"> </w:t>
      </w:r>
      <w:r w:rsidRPr="00A65AD2">
        <w:rPr>
          <w:rFonts w:ascii="David" w:hAnsi="David" w:hint="cs"/>
          <w:color w:val="080908"/>
          <w:sz w:val="24"/>
          <w:rtl/>
        </w:rPr>
        <w:t>להתקשר</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בתנאי</w:t>
      </w:r>
      <w:r w:rsidRPr="00A65AD2">
        <w:rPr>
          <w:rFonts w:ascii="David" w:hAnsi="David"/>
          <w:color w:val="080908"/>
          <w:sz w:val="24"/>
          <w:rtl/>
        </w:rPr>
        <w:t xml:space="preserve"> </w:t>
      </w:r>
      <w:r w:rsidRPr="00A65AD2">
        <w:rPr>
          <w:rFonts w:ascii="David" w:hAnsi="David" w:hint="cs"/>
          <w:color w:val="080908"/>
          <w:sz w:val="24"/>
          <w:rtl/>
        </w:rPr>
        <w:t>שנותן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עובדיו</w:t>
      </w:r>
      <w:r w:rsidRPr="00A65AD2">
        <w:rPr>
          <w:rFonts w:ascii="David" w:hAnsi="David"/>
          <w:color w:val="080908"/>
          <w:sz w:val="24"/>
          <w:rtl/>
        </w:rPr>
        <w:t xml:space="preserve">, </w:t>
      </w:r>
      <w:r w:rsidRPr="00A65AD2">
        <w:rPr>
          <w:rFonts w:ascii="David" w:hAnsi="David" w:hint="cs"/>
          <w:color w:val="080908"/>
          <w:sz w:val="24"/>
          <w:rtl/>
        </w:rPr>
        <w:t>קבלני</w:t>
      </w:r>
      <w:r w:rsidRPr="00A65AD2">
        <w:rPr>
          <w:rFonts w:ascii="David" w:hAnsi="David"/>
          <w:color w:val="080908"/>
          <w:sz w:val="24"/>
          <w:rtl/>
        </w:rPr>
        <w:t xml:space="preserve"> </w:t>
      </w:r>
      <w:r w:rsidRPr="00A65AD2">
        <w:rPr>
          <w:rFonts w:ascii="David" w:hAnsi="David" w:hint="cs"/>
          <w:color w:val="080908"/>
          <w:sz w:val="24"/>
          <w:rtl/>
        </w:rPr>
        <w:t>משנה</w:t>
      </w:r>
      <w:r w:rsidRPr="00A65AD2">
        <w:rPr>
          <w:rFonts w:ascii="David" w:hAnsi="David"/>
          <w:color w:val="080908"/>
          <w:sz w:val="24"/>
          <w:rtl/>
        </w:rPr>
        <w:t xml:space="preserve"> </w:t>
      </w:r>
      <w:r w:rsidRPr="00A65AD2">
        <w:rPr>
          <w:rFonts w:ascii="David" w:hAnsi="David" w:hint="cs"/>
          <w:color w:val="080908"/>
          <w:sz w:val="24"/>
          <w:rtl/>
        </w:rPr>
        <w:t>וכל</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ישמור</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סודיות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כהגדרתו</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סמך</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לעשות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הדרוש</w:t>
      </w:r>
      <w:r w:rsidRPr="00A65AD2">
        <w:rPr>
          <w:rFonts w:ascii="David" w:hAnsi="David"/>
          <w:color w:val="080908"/>
          <w:sz w:val="24"/>
          <w:rtl/>
        </w:rPr>
        <w:t xml:space="preserve"> </w:t>
      </w:r>
      <w:r w:rsidRPr="00A65AD2">
        <w:rPr>
          <w:rFonts w:ascii="David" w:hAnsi="David" w:hint="cs"/>
          <w:color w:val="080908"/>
          <w:sz w:val="24"/>
          <w:rtl/>
        </w:rPr>
        <w:t>לשמירת</w:t>
      </w:r>
      <w:r w:rsidRPr="00A65AD2">
        <w:rPr>
          <w:rFonts w:ascii="David" w:hAnsi="David"/>
          <w:color w:val="080908"/>
          <w:sz w:val="24"/>
          <w:rtl/>
        </w:rPr>
        <w:t xml:space="preserve"> </w:t>
      </w:r>
      <w:r w:rsidRPr="00A65AD2">
        <w:rPr>
          <w:rFonts w:ascii="David" w:hAnsi="David" w:hint="cs"/>
          <w:color w:val="080908"/>
          <w:sz w:val="24"/>
          <w:rtl/>
        </w:rPr>
        <w:t>סודיות</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כהגדרתו</w:t>
      </w:r>
      <w:r w:rsidRPr="00A65AD2">
        <w:rPr>
          <w:rFonts w:ascii="David" w:hAnsi="David"/>
          <w:color w:val="080908"/>
          <w:sz w:val="24"/>
          <w:rtl/>
        </w:rPr>
        <w:t xml:space="preserve"> </w:t>
      </w:r>
      <w:r w:rsidRPr="00A65AD2">
        <w:rPr>
          <w:rFonts w:ascii="David" w:hAnsi="David" w:hint="cs"/>
          <w:color w:val="080908"/>
          <w:sz w:val="24"/>
          <w:rtl/>
        </w:rPr>
        <w:t>להלן</w:t>
      </w:r>
      <w:r w:rsidR="008160FE" w:rsidRPr="00A65AD2">
        <w:rPr>
          <w:rFonts w:ascii="David" w:hAnsi="David"/>
          <w:color w:val="080908"/>
          <w:sz w:val="24"/>
          <w:rtl/>
        </w:rPr>
        <w:t xml:space="preserve">; </w:t>
      </w:r>
    </w:p>
    <w:p w14:paraId="6D33EE6E" w14:textId="77777777" w:rsidR="002C6DE8" w:rsidRPr="00A65AD2" w:rsidRDefault="002C6DE8" w:rsidP="00A65AD2">
      <w:pPr>
        <w:spacing w:line="360" w:lineRule="atLeast"/>
        <w:ind w:left="793" w:hanging="793"/>
        <w:rPr>
          <w:rFonts w:ascii="David" w:hAnsi="David"/>
          <w:color w:val="080908"/>
          <w:sz w:val="24"/>
          <w:rtl/>
        </w:rPr>
      </w:pPr>
      <w:r w:rsidRPr="00A65AD2">
        <w:rPr>
          <w:rFonts w:ascii="David" w:hAnsi="David" w:hint="cs"/>
          <w:color w:val="080908"/>
          <w:sz w:val="24"/>
          <w:rtl/>
        </w:rPr>
        <w:t>והואיל</w:t>
      </w:r>
      <w:r w:rsidRPr="00A65AD2">
        <w:rPr>
          <w:rFonts w:ascii="David" w:hAnsi="David"/>
          <w:color w:val="080908"/>
          <w:sz w:val="24"/>
          <w:rtl/>
        </w:rPr>
        <w:tab/>
      </w:r>
      <w:r w:rsidRPr="00A65AD2">
        <w:rPr>
          <w:rFonts w:ascii="David" w:hAnsi="David" w:hint="cs"/>
          <w:color w:val="080908"/>
          <w:sz w:val="24"/>
          <w:rtl/>
        </w:rPr>
        <w:t>והוסבר</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וידוע</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עקב</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להסכם</w:t>
      </w:r>
      <w:r w:rsidRPr="00A65AD2">
        <w:rPr>
          <w:rFonts w:ascii="David" w:hAnsi="David"/>
          <w:color w:val="080908"/>
          <w:sz w:val="24"/>
          <w:rtl/>
        </w:rPr>
        <w:t xml:space="preserve"> </w:t>
      </w:r>
      <w:r w:rsidRPr="00A65AD2">
        <w:rPr>
          <w:rFonts w:ascii="David" w:hAnsi="David" w:hint="cs"/>
          <w:color w:val="080908"/>
          <w:sz w:val="24"/>
          <w:rtl/>
        </w:rPr>
        <w:t>יתכן</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אקבל</w:t>
      </w:r>
      <w:r w:rsidRPr="00A65AD2">
        <w:rPr>
          <w:rFonts w:ascii="David" w:hAnsi="David"/>
          <w:color w:val="080908"/>
          <w:sz w:val="24"/>
          <w:rtl/>
        </w:rPr>
        <w:t xml:space="preserve"> </w:t>
      </w:r>
      <w:proofErr w:type="spellStart"/>
      <w:r w:rsidRPr="00A65AD2">
        <w:rPr>
          <w:rFonts w:ascii="David" w:hAnsi="David" w:hint="cs"/>
          <w:color w:val="080908"/>
          <w:sz w:val="24"/>
          <w:rtl/>
        </w:rPr>
        <w:t>לחזקתי</w:t>
      </w:r>
      <w:proofErr w:type="spellEnd"/>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יבוא</w:t>
      </w:r>
      <w:r w:rsidRPr="00A65AD2">
        <w:rPr>
          <w:rFonts w:ascii="David" w:hAnsi="David"/>
          <w:color w:val="080908"/>
          <w:sz w:val="24"/>
          <w:rtl/>
        </w:rPr>
        <w:t xml:space="preserve"> </w:t>
      </w:r>
      <w:r w:rsidRPr="00A65AD2">
        <w:rPr>
          <w:rFonts w:ascii="David" w:hAnsi="David" w:hint="cs"/>
          <w:color w:val="080908"/>
          <w:sz w:val="24"/>
          <w:rtl/>
        </w:rPr>
        <w:t>לידיעתי</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color w:val="080908"/>
          <w:sz w:val="24"/>
        </w:rPr>
        <w:t>Information</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ידע</w:t>
      </w:r>
      <w:r w:rsidR="008160FE" w:rsidRPr="00A65AD2">
        <w:rPr>
          <w:rFonts w:ascii="David" w:hAnsi="David" w:hint="cs"/>
          <w:color w:val="080908"/>
          <w:sz w:val="24"/>
          <w:rtl/>
        </w:rPr>
        <w:t xml:space="preserve"> (</w:t>
      </w:r>
      <w:r w:rsidRPr="00A65AD2">
        <w:rPr>
          <w:rFonts w:ascii="David" w:hAnsi="David"/>
          <w:color w:val="080908"/>
          <w:sz w:val="24"/>
        </w:rPr>
        <w:t>Know-How</w:t>
      </w:r>
      <w:r w:rsidRPr="00A65AD2">
        <w:rPr>
          <w:rFonts w:ascii="David" w:hAnsi="David"/>
          <w:color w:val="080908"/>
          <w:sz w:val="24"/>
          <w:rtl/>
        </w:rPr>
        <w:t xml:space="preserve">) </w:t>
      </w:r>
      <w:r w:rsidRPr="00A65AD2">
        <w:rPr>
          <w:rFonts w:ascii="David" w:hAnsi="David" w:hint="cs"/>
          <w:color w:val="080908"/>
          <w:sz w:val="24"/>
          <w:rtl/>
        </w:rPr>
        <w:t>כלשהם</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תכתובת</w:t>
      </w:r>
      <w:r w:rsidRPr="00A65AD2">
        <w:rPr>
          <w:rFonts w:ascii="David" w:hAnsi="David"/>
          <w:color w:val="080908"/>
          <w:sz w:val="24"/>
          <w:rtl/>
        </w:rPr>
        <w:t xml:space="preserve">, </w:t>
      </w:r>
      <w:r w:rsidRPr="00A65AD2">
        <w:rPr>
          <w:rFonts w:ascii="David" w:hAnsi="David" w:hint="cs"/>
          <w:color w:val="080908"/>
          <w:sz w:val="24"/>
          <w:rtl/>
        </w:rPr>
        <w:t>חוות</w:t>
      </w:r>
      <w:r w:rsidRPr="00A65AD2">
        <w:rPr>
          <w:rFonts w:ascii="David" w:hAnsi="David"/>
          <w:color w:val="080908"/>
          <w:sz w:val="24"/>
          <w:rtl/>
        </w:rPr>
        <w:t xml:space="preserve"> </w:t>
      </w:r>
      <w:r w:rsidRPr="00A65AD2">
        <w:rPr>
          <w:rFonts w:ascii="David" w:hAnsi="David" w:hint="cs"/>
          <w:color w:val="080908"/>
          <w:sz w:val="24"/>
          <w:rtl/>
        </w:rPr>
        <w:t>דעת</w:t>
      </w:r>
      <w:r w:rsidRPr="00A65AD2">
        <w:rPr>
          <w:rFonts w:ascii="David" w:hAnsi="David"/>
          <w:color w:val="080908"/>
          <w:sz w:val="24"/>
          <w:rtl/>
        </w:rPr>
        <w:t xml:space="preserve">, </w:t>
      </w:r>
      <w:r w:rsidRPr="00A65AD2">
        <w:rPr>
          <w:rFonts w:ascii="David" w:hAnsi="David" w:hint="cs"/>
          <w:color w:val="080908"/>
          <w:sz w:val="24"/>
          <w:rtl/>
        </w:rPr>
        <w:t>חומר</w:t>
      </w:r>
      <w:r w:rsidRPr="00A65AD2">
        <w:rPr>
          <w:rFonts w:ascii="David" w:hAnsi="David"/>
          <w:color w:val="080908"/>
          <w:sz w:val="24"/>
          <w:rtl/>
        </w:rPr>
        <w:t xml:space="preserve">, </w:t>
      </w:r>
      <w:proofErr w:type="spellStart"/>
      <w:r w:rsidRPr="00A65AD2">
        <w:rPr>
          <w:rFonts w:ascii="David" w:hAnsi="David" w:hint="cs"/>
          <w:color w:val="080908"/>
          <w:sz w:val="24"/>
          <w:rtl/>
        </w:rPr>
        <w:t>תוכנית</w:t>
      </w:r>
      <w:proofErr w:type="spellEnd"/>
      <w:r w:rsidRPr="00A65AD2">
        <w:rPr>
          <w:rFonts w:ascii="David" w:hAnsi="David"/>
          <w:color w:val="080908"/>
          <w:sz w:val="24"/>
          <w:rtl/>
        </w:rPr>
        <w:t xml:space="preserve">, </w:t>
      </w:r>
      <w:r w:rsidRPr="00A65AD2">
        <w:rPr>
          <w:rFonts w:ascii="David" w:hAnsi="David" w:hint="cs"/>
          <w:color w:val="080908"/>
          <w:sz w:val="24"/>
          <w:rtl/>
        </w:rPr>
        <w:t>מסמך</w:t>
      </w:r>
      <w:r w:rsidRPr="00A65AD2">
        <w:rPr>
          <w:rFonts w:ascii="David" w:hAnsi="David"/>
          <w:color w:val="080908"/>
          <w:sz w:val="24"/>
          <w:rtl/>
        </w:rPr>
        <w:t xml:space="preserve">, </w:t>
      </w:r>
      <w:r w:rsidRPr="00A65AD2">
        <w:rPr>
          <w:rFonts w:ascii="David" w:hAnsi="David" w:hint="cs"/>
          <w:color w:val="080908"/>
          <w:sz w:val="24"/>
          <w:rtl/>
        </w:rPr>
        <w:t>רישום</w:t>
      </w:r>
      <w:r w:rsidRPr="00A65AD2">
        <w:rPr>
          <w:rFonts w:ascii="David" w:hAnsi="David"/>
          <w:color w:val="080908"/>
          <w:sz w:val="24"/>
          <w:rtl/>
        </w:rPr>
        <w:t xml:space="preserve">, </w:t>
      </w:r>
      <w:r w:rsidRPr="00A65AD2">
        <w:rPr>
          <w:rFonts w:ascii="David" w:hAnsi="David" w:hint="cs"/>
          <w:color w:val="080908"/>
          <w:sz w:val="24"/>
          <w:rtl/>
        </w:rPr>
        <w:t>שרטוט</w:t>
      </w:r>
      <w:r w:rsidRPr="00A65AD2">
        <w:rPr>
          <w:rFonts w:ascii="David" w:hAnsi="David"/>
          <w:color w:val="080908"/>
          <w:sz w:val="24"/>
          <w:rtl/>
        </w:rPr>
        <w:t xml:space="preserve">, </w:t>
      </w:r>
      <w:r w:rsidRPr="00A65AD2">
        <w:rPr>
          <w:rFonts w:ascii="David" w:hAnsi="David" w:hint="cs"/>
          <w:color w:val="080908"/>
          <w:sz w:val="24"/>
          <w:rtl/>
        </w:rPr>
        <w:t>סוד</w:t>
      </w:r>
      <w:r w:rsidRPr="00A65AD2">
        <w:rPr>
          <w:rFonts w:ascii="David" w:hAnsi="David"/>
          <w:color w:val="080908"/>
          <w:sz w:val="24"/>
          <w:rtl/>
        </w:rPr>
        <w:t xml:space="preserve"> </w:t>
      </w:r>
      <w:r w:rsidRPr="00A65AD2">
        <w:rPr>
          <w:rFonts w:ascii="David" w:hAnsi="David" w:hint="cs"/>
          <w:color w:val="080908"/>
          <w:sz w:val="24"/>
          <w:rtl/>
        </w:rPr>
        <w:t>מסחרי</w:t>
      </w:r>
      <w:r w:rsidRPr="00A65AD2">
        <w:rPr>
          <w:rFonts w:ascii="David" w:hAnsi="David"/>
          <w:color w:val="080908"/>
          <w:sz w:val="24"/>
          <w:rtl/>
        </w:rPr>
        <w:t>/</w:t>
      </w:r>
      <w:r w:rsidRPr="00A65AD2">
        <w:rPr>
          <w:rFonts w:ascii="David" w:hAnsi="David" w:hint="cs"/>
          <w:color w:val="080908"/>
          <w:sz w:val="24"/>
          <w:rtl/>
        </w:rPr>
        <w:t>עסקי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ידיעה</w:t>
      </w:r>
      <w:r w:rsidRPr="00A65AD2">
        <w:rPr>
          <w:rFonts w:ascii="David" w:hAnsi="David"/>
          <w:color w:val="080908"/>
          <w:sz w:val="24"/>
          <w:rtl/>
        </w:rPr>
        <w:t xml:space="preserve"> </w:t>
      </w:r>
      <w:r w:rsidRPr="00A65AD2">
        <w:rPr>
          <w:rFonts w:ascii="David" w:hAnsi="David" w:hint="cs"/>
          <w:color w:val="080908"/>
          <w:sz w:val="24"/>
          <w:rtl/>
        </w:rPr>
        <w:t>כהגדרתה</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91 </w:t>
      </w:r>
      <w:r w:rsidRPr="00A65AD2">
        <w:rPr>
          <w:rFonts w:ascii="David" w:hAnsi="David" w:hint="cs"/>
          <w:color w:val="080908"/>
          <w:sz w:val="24"/>
          <w:rtl/>
        </w:rPr>
        <w:t>לחוק</w:t>
      </w:r>
      <w:r w:rsidRPr="00A65AD2">
        <w:rPr>
          <w:rFonts w:ascii="David" w:hAnsi="David"/>
          <w:color w:val="080908"/>
          <w:sz w:val="24"/>
          <w:rtl/>
        </w:rPr>
        <w:t xml:space="preserve"> </w:t>
      </w:r>
      <w:r w:rsidRPr="00A65AD2">
        <w:rPr>
          <w:rFonts w:ascii="David" w:hAnsi="David" w:hint="cs"/>
          <w:color w:val="080908"/>
          <w:sz w:val="24"/>
          <w:rtl/>
        </w:rPr>
        <w:t>העונשין</w:t>
      </w:r>
      <w:r w:rsidRPr="00A65AD2">
        <w:rPr>
          <w:rFonts w:ascii="David" w:hAnsi="David"/>
          <w:color w:val="080908"/>
          <w:sz w:val="24"/>
          <w:rtl/>
        </w:rPr>
        <w:t xml:space="preserve">, </w:t>
      </w:r>
      <w:r w:rsidRPr="00A65AD2">
        <w:rPr>
          <w:rFonts w:ascii="David" w:hAnsi="David" w:hint="cs"/>
          <w:color w:val="080908"/>
          <w:sz w:val="24"/>
          <w:rtl/>
        </w:rPr>
        <w:t>תשל</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- 1977 </w:t>
      </w:r>
      <w:r w:rsidRPr="00A65AD2">
        <w:rPr>
          <w:rFonts w:ascii="David" w:hAnsi="David" w:hint="cs"/>
          <w:color w:val="080908"/>
          <w:sz w:val="24"/>
          <w:rtl/>
        </w:rPr>
        <w:t>מסוגים</w:t>
      </w:r>
      <w:r w:rsidRPr="00A65AD2">
        <w:rPr>
          <w:rFonts w:ascii="David" w:hAnsi="David"/>
          <w:color w:val="080908"/>
          <w:sz w:val="24"/>
          <w:rtl/>
        </w:rPr>
        <w:t xml:space="preserve"> </w:t>
      </w:r>
      <w:r w:rsidRPr="00A65AD2">
        <w:rPr>
          <w:rFonts w:ascii="David" w:hAnsi="David" w:hint="cs"/>
          <w:color w:val="080908"/>
          <w:sz w:val="24"/>
          <w:rtl/>
        </w:rPr>
        <w:t>שונים</w:t>
      </w:r>
      <w:r w:rsidRPr="00A65AD2">
        <w:rPr>
          <w:rFonts w:ascii="David" w:hAnsi="David"/>
          <w:color w:val="080908"/>
          <w:sz w:val="24"/>
          <w:rtl/>
        </w:rPr>
        <w:t xml:space="preserve">, </w:t>
      </w:r>
      <w:r w:rsidRPr="00A65AD2">
        <w:rPr>
          <w:rFonts w:ascii="David" w:hAnsi="David" w:hint="cs"/>
          <w:color w:val="080908"/>
          <w:sz w:val="24"/>
          <w:rtl/>
        </w:rPr>
        <w:t>שאינו</w:t>
      </w:r>
      <w:r w:rsidRPr="00A65AD2">
        <w:rPr>
          <w:rFonts w:ascii="David" w:hAnsi="David"/>
          <w:color w:val="080908"/>
          <w:sz w:val="24"/>
          <w:rtl/>
        </w:rPr>
        <w:t xml:space="preserve"> </w:t>
      </w:r>
      <w:r w:rsidRPr="00A65AD2">
        <w:rPr>
          <w:rFonts w:ascii="David" w:hAnsi="David" w:hint="cs"/>
          <w:color w:val="080908"/>
          <w:sz w:val="24"/>
          <w:rtl/>
        </w:rPr>
        <w:t>מצוי</w:t>
      </w:r>
      <w:r w:rsidRPr="00A65AD2">
        <w:rPr>
          <w:rFonts w:ascii="David" w:hAnsi="David"/>
          <w:color w:val="080908"/>
          <w:sz w:val="24"/>
          <w:rtl/>
        </w:rPr>
        <w:t xml:space="preserve"> </w:t>
      </w:r>
      <w:r w:rsidRPr="00A65AD2">
        <w:rPr>
          <w:rFonts w:ascii="David" w:hAnsi="David" w:hint="cs"/>
          <w:color w:val="080908"/>
          <w:sz w:val="24"/>
          <w:rtl/>
        </w:rPr>
        <w:t>בידיעת</w:t>
      </w:r>
      <w:r w:rsidRPr="00A65AD2">
        <w:rPr>
          <w:rFonts w:ascii="David" w:hAnsi="David"/>
          <w:color w:val="080908"/>
          <w:sz w:val="24"/>
          <w:rtl/>
        </w:rPr>
        <w:t xml:space="preserve"> </w:t>
      </w:r>
      <w:r w:rsidRPr="00A65AD2">
        <w:rPr>
          <w:rFonts w:ascii="David" w:hAnsi="David" w:hint="cs"/>
          <w:color w:val="080908"/>
          <w:sz w:val="24"/>
          <w:rtl/>
        </w:rPr>
        <w:t>כלל</w:t>
      </w:r>
      <w:r w:rsidRPr="00A65AD2">
        <w:rPr>
          <w:rFonts w:ascii="David" w:hAnsi="David"/>
          <w:color w:val="080908"/>
          <w:sz w:val="24"/>
          <w:rtl/>
        </w:rPr>
        <w:t xml:space="preserve"> </w:t>
      </w:r>
      <w:r w:rsidRPr="00A65AD2">
        <w:rPr>
          <w:rFonts w:ascii="David" w:hAnsi="David" w:hint="cs"/>
          <w:color w:val="080908"/>
          <w:sz w:val="24"/>
          <w:rtl/>
        </w:rPr>
        <w:t>הציבור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שידיעתו</w:t>
      </w:r>
      <w:r w:rsidRPr="00A65AD2">
        <w:rPr>
          <w:rFonts w:ascii="David" w:hAnsi="David"/>
          <w:color w:val="080908"/>
          <w:sz w:val="24"/>
          <w:rtl/>
        </w:rPr>
        <w:t xml:space="preserve"> </w:t>
      </w:r>
      <w:r w:rsidRPr="00A65AD2">
        <w:rPr>
          <w:rFonts w:ascii="David" w:hAnsi="David" w:hint="cs"/>
          <w:color w:val="080908"/>
          <w:sz w:val="24"/>
          <w:rtl/>
        </w:rPr>
        <w:t>תשמש</w:t>
      </w:r>
      <w:r w:rsidRPr="00A65AD2">
        <w:rPr>
          <w:rFonts w:ascii="David" w:hAnsi="David"/>
          <w:color w:val="080908"/>
          <w:sz w:val="24"/>
          <w:rtl/>
        </w:rPr>
        <w:t xml:space="preserve"> </w:t>
      </w:r>
      <w:r w:rsidRPr="00A65AD2">
        <w:rPr>
          <w:rFonts w:ascii="David" w:hAnsi="David" w:hint="cs"/>
          <w:color w:val="080908"/>
          <w:sz w:val="24"/>
          <w:rtl/>
        </w:rPr>
        <w:t>ל</w:t>
      </w:r>
      <w:r w:rsidRPr="00A65AD2">
        <w:rPr>
          <w:rFonts w:ascii="David" w:hAnsi="David"/>
          <w:color w:val="080908"/>
          <w:sz w:val="24"/>
          <w:rtl/>
        </w:rPr>
        <w:t xml:space="preserve"> - "</w:t>
      </w:r>
      <w:r w:rsidRPr="00A65AD2">
        <w:rPr>
          <w:rFonts w:ascii="David" w:hAnsi="David" w:hint="cs"/>
          <w:color w:val="080908"/>
          <w:sz w:val="24"/>
          <w:rtl/>
        </w:rPr>
        <w:t>קיצור</w:t>
      </w:r>
      <w:r w:rsidRPr="00A65AD2">
        <w:rPr>
          <w:rFonts w:ascii="David" w:hAnsi="David"/>
          <w:color w:val="080908"/>
          <w:sz w:val="24"/>
          <w:rtl/>
        </w:rPr>
        <w:t xml:space="preserve"> </w:t>
      </w:r>
      <w:r w:rsidRPr="00A65AD2">
        <w:rPr>
          <w:rFonts w:ascii="David" w:hAnsi="David" w:hint="cs"/>
          <w:color w:val="080908"/>
          <w:sz w:val="24"/>
          <w:rtl/>
        </w:rPr>
        <w:t>דרך</w:t>
      </w:r>
      <w:r w:rsidRPr="00A65AD2">
        <w:rPr>
          <w:rFonts w:ascii="David" w:hAnsi="David"/>
          <w:color w:val="080908"/>
          <w:sz w:val="24"/>
          <w:rtl/>
        </w:rPr>
        <w:t xml:space="preserve">" </w:t>
      </w: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הגעה</w:t>
      </w:r>
      <w:r w:rsidRPr="00A65AD2">
        <w:rPr>
          <w:rFonts w:ascii="David" w:hAnsi="David"/>
          <w:color w:val="080908"/>
          <w:sz w:val="24"/>
          <w:rtl/>
        </w:rPr>
        <w:t xml:space="preserve"> </w:t>
      </w:r>
      <w:r w:rsidRPr="00A65AD2">
        <w:rPr>
          <w:rFonts w:ascii="David" w:hAnsi="David" w:hint="cs"/>
          <w:color w:val="080908"/>
          <w:sz w:val="24"/>
          <w:rtl/>
        </w:rPr>
        <w:t>למידע</w:t>
      </w:r>
      <w:r w:rsidRPr="00A65AD2">
        <w:rPr>
          <w:rFonts w:ascii="David" w:hAnsi="David"/>
          <w:color w:val="080908"/>
          <w:sz w:val="24"/>
          <w:rtl/>
        </w:rPr>
        <w:t xml:space="preserve"> </w:t>
      </w:r>
      <w:r w:rsidRPr="00A65AD2">
        <w:rPr>
          <w:rFonts w:ascii="David" w:hAnsi="David" w:hint="cs"/>
          <w:color w:val="080908"/>
          <w:sz w:val="24"/>
          <w:rtl/>
        </w:rPr>
        <w:t>שהכלל</w:t>
      </w:r>
      <w:r w:rsidRPr="00A65AD2">
        <w:rPr>
          <w:rFonts w:ascii="David" w:hAnsi="David"/>
          <w:color w:val="080908"/>
          <w:sz w:val="24"/>
          <w:rtl/>
        </w:rPr>
        <w:t xml:space="preserve"> </w:t>
      </w:r>
      <w:r w:rsidRPr="00A65AD2">
        <w:rPr>
          <w:rFonts w:ascii="David" w:hAnsi="David" w:hint="cs"/>
          <w:color w:val="080908"/>
          <w:sz w:val="24"/>
          <w:rtl/>
        </w:rPr>
        <w:t>אינו</w:t>
      </w:r>
      <w:r w:rsidRPr="00A65AD2">
        <w:rPr>
          <w:rFonts w:ascii="David" w:hAnsi="David"/>
          <w:color w:val="080908"/>
          <w:sz w:val="24"/>
          <w:rtl/>
        </w:rPr>
        <w:t xml:space="preserve"> </w:t>
      </w:r>
      <w:r w:rsidRPr="00A65AD2">
        <w:rPr>
          <w:rFonts w:ascii="David" w:hAnsi="David" w:hint="cs"/>
          <w:color w:val="080908"/>
          <w:sz w:val="24"/>
          <w:rtl/>
        </w:rPr>
        <w:t>יכול</w:t>
      </w:r>
      <w:r w:rsidRPr="00A65AD2">
        <w:rPr>
          <w:rFonts w:ascii="David" w:hAnsi="David"/>
          <w:color w:val="080908"/>
          <w:sz w:val="24"/>
          <w:rtl/>
        </w:rPr>
        <w:t xml:space="preserve"> </w:t>
      </w:r>
      <w:r w:rsidRPr="00A65AD2">
        <w:rPr>
          <w:rFonts w:ascii="David" w:hAnsi="David" w:hint="cs"/>
          <w:color w:val="080908"/>
          <w:sz w:val="24"/>
          <w:rtl/>
        </w:rPr>
        <w:t>להגיע</w:t>
      </w:r>
      <w:r w:rsidRPr="00A65AD2">
        <w:rPr>
          <w:rFonts w:ascii="David" w:hAnsi="David"/>
          <w:color w:val="080908"/>
          <w:sz w:val="24"/>
          <w:rtl/>
        </w:rPr>
        <w:t xml:space="preserve"> </w:t>
      </w:r>
      <w:r w:rsidRPr="00A65AD2">
        <w:rPr>
          <w:rFonts w:ascii="David" w:hAnsi="David" w:hint="cs"/>
          <w:color w:val="080908"/>
          <w:sz w:val="24"/>
          <w:rtl/>
        </w:rPr>
        <w:t>אליו</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בעל</w:t>
      </w:r>
      <w:r w:rsidRPr="00A65AD2">
        <w:rPr>
          <w:rFonts w:ascii="David" w:hAnsi="David"/>
          <w:color w:val="080908"/>
          <w:sz w:val="24"/>
          <w:rtl/>
        </w:rPr>
        <w:t xml:space="preserve"> </w:t>
      </w:r>
      <w:r w:rsidRPr="00A65AD2">
        <w:rPr>
          <w:rFonts w:ascii="David" w:hAnsi="David" w:hint="cs"/>
          <w:color w:val="080908"/>
          <w:sz w:val="24"/>
          <w:rtl/>
        </w:rPr>
        <w:t>פה</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בתעתיק</w:t>
      </w:r>
      <w:r w:rsidRPr="00A65AD2">
        <w:rPr>
          <w:rFonts w:ascii="David" w:hAnsi="David"/>
          <w:color w:val="080908"/>
          <w:sz w:val="24"/>
          <w:rtl/>
        </w:rPr>
        <w:t xml:space="preserve">, </w:t>
      </w:r>
      <w:r w:rsidRPr="00A65AD2">
        <w:rPr>
          <w:rFonts w:ascii="David" w:hAnsi="David" w:hint="cs"/>
          <w:color w:val="080908"/>
          <w:sz w:val="24"/>
          <w:rtl/>
        </w:rPr>
        <w:t>באמצעי</w:t>
      </w:r>
      <w:r w:rsidRPr="00A65AD2">
        <w:rPr>
          <w:rFonts w:ascii="David" w:hAnsi="David"/>
          <w:color w:val="080908"/>
          <w:sz w:val="24"/>
          <w:rtl/>
        </w:rPr>
        <w:t xml:space="preserve"> </w:t>
      </w:r>
      <w:r w:rsidRPr="00A65AD2">
        <w:rPr>
          <w:rFonts w:ascii="David" w:hAnsi="David" w:hint="cs"/>
          <w:color w:val="080908"/>
          <w:sz w:val="24"/>
          <w:rtl/>
        </w:rPr>
        <w:t>אחסון</w:t>
      </w:r>
      <w:r w:rsidRPr="00A65AD2">
        <w:rPr>
          <w:rFonts w:ascii="David" w:hAnsi="David"/>
          <w:color w:val="080908"/>
          <w:sz w:val="24"/>
          <w:rtl/>
        </w:rPr>
        <w:t xml:space="preserve"> </w:t>
      </w:r>
      <w:r w:rsidRPr="00A65AD2">
        <w:rPr>
          <w:rFonts w:ascii="David" w:hAnsi="David" w:hint="cs"/>
          <w:color w:val="080908"/>
          <w:sz w:val="24"/>
          <w:rtl/>
        </w:rPr>
        <w:t>אלקטרוני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כלי</w:t>
      </w:r>
      <w:r w:rsidRPr="00A65AD2">
        <w:rPr>
          <w:rFonts w:ascii="David" w:hAnsi="David"/>
          <w:color w:val="080908"/>
          <w:sz w:val="24"/>
          <w:rtl/>
        </w:rPr>
        <w:t xml:space="preserve"> </w:t>
      </w:r>
      <w:r w:rsidRPr="00A65AD2">
        <w:rPr>
          <w:rFonts w:ascii="David" w:hAnsi="David" w:hint="cs"/>
          <w:color w:val="080908"/>
          <w:sz w:val="24"/>
          <w:rtl/>
        </w:rPr>
        <w:t>ואמצעי</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העשוי</w:t>
      </w:r>
      <w:r w:rsidRPr="00A65AD2">
        <w:rPr>
          <w:rFonts w:ascii="David" w:hAnsi="David"/>
          <w:color w:val="080908"/>
          <w:sz w:val="24"/>
          <w:rtl/>
        </w:rPr>
        <w:t xml:space="preserve"> </w:t>
      </w:r>
      <w:r w:rsidRPr="00A65AD2">
        <w:rPr>
          <w:rFonts w:ascii="David" w:hAnsi="David" w:hint="cs"/>
          <w:color w:val="080908"/>
          <w:sz w:val="24"/>
          <w:rtl/>
        </w:rPr>
        <w:t>לאצור</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ישיר</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עקיף</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אך</w:t>
      </w:r>
      <w:r w:rsidRPr="00A65AD2">
        <w:rPr>
          <w:rFonts w:ascii="David" w:hAnsi="David"/>
          <w:color w:val="080908"/>
          <w:sz w:val="24"/>
          <w:rtl/>
        </w:rPr>
        <w:t xml:space="preserve"> </w:t>
      </w: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מכלליות</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נתונים</w:t>
      </w:r>
      <w:r w:rsidRPr="00A65AD2">
        <w:rPr>
          <w:rFonts w:ascii="David" w:hAnsi="David"/>
          <w:color w:val="080908"/>
          <w:sz w:val="24"/>
          <w:rtl/>
        </w:rPr>
        <w:t xml:space="preserve">, </w:t>
      </w:r>
      <w:r w:rsidRPr="00A65AD2">
        <w:rPr>
          <w:rFonts w:ascii="David" w:hAnsi="David" w:hint="cs"/>
          <w:color w:val="080908"/>
          <w:sz w:val="24"/>
          <w:rtl/>
        </w:rPr>
        <w:t>מסמכים</w:t>
      </w:r>
      <w:r w:rsidRPr="00A65AD2">
        <w:rPr>
          <w:rFonts w:ascii="David" w:hAnsi="David"/>
          <w:color w:val="080908"/>
          <w:sz w:val="24"/>
          <w:rtl/>
        </w:rPr>
        <w:t xml:space="preserve"> </w:t>
      </w:r>
      <w:r w:rsidRPr="00A65AD2">
        <w:rPr>
          <w:rFonts w:ascii="David" w:hAnsi="David" w:hint="cs"/>
          <w:color w:val="080908"/>
          <w:sz w:val="24"/>
          <w:rtl/>
        </w:rPr>
        <w:t>ודו</w:t>
      </w:r>
      <w:r w:rsidRPr="00A65AD2">
        <w:rPr>
          <w:rFonts w:ascii="David" w:hAnsi="David"/>
          <w:color w:val="080908"/>
          <w:sz w:val="24"/>
          <w:rtl/>
        </w:rPr>
        <w:t>"</w:t>
      </w:r>
      <w:r w:rsidRPr="00A65AD2">
        <w:rPr>
          <w:rFonts w:ascii="David" w:hAnsi="David" w:hint="cs"/>
          <w:color w:val="080908"/>
          <w:sz w:val="24"/>
          <w:rtl/>
        </w:rPr>
        <w:t>חות</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להלן</w:t>
      </w:r>
      <w:r w:rsidRPr="00A65AD2">
        <w:rPr>
          <w:rStyle w:val="ae"/>
          <w:rFonts w:ascii="David" w:hAnsi="David"/>
          <w:color w:val="080908"/>
          <w:rtl/>
        </w:rPr>
        <w:t>: "</w:t>
      </w:r>
      <w:r w:rsidRPr="00A65AD2">
        <w:rPr>
          <w:rStyle w:val="ae"/>
          <w:rFonts w:ascii="David" w:hAnsi="David" w:hint="cs"/>
          <w:color w:val="080908"/>
          <w:rtl/>
        </w:rPr>
        <w:t>המידע</w:t>
      </w:r>
      <w:r w:rsidR="008160FE" w:rsidRPr="00A65AD2">
        <w:rPr>
          <w:rStyle w:val="ae"/>
          <w:rFonts w:ascii="David" w:hAnsi="David"/>
          <w:color w:val="080908"/>
          <w:rtl/>
        </w:rPr>
        <w:t>")</w:t>
      </w:r>
      <w:r w:rsidR="008160FE" w:rsidRPr="00A65AD2">
        <w:rPr>
          <w:rFonts w:ascii="David" w:hAnsi="David"/>
          <w:color w:val="080908"/>
          <w:sz w:val="24"/>
          <w:rtl/>
        </w:rPr>
        <w:t xml:space="preserve">; </w:t>
      </w:r>
    </w:p>
    <w:p w14:paraId="7C4EEABE" w14:textId="77777777" w:rsidR="002C6DE8" w:rsidRPr="00A65AD2" w:rsidRDefault="002C6DE8" w:rsidP="00A65AD2">
      <w:pPr>
        <w:spacing w:line="360" w:lineRule="atLeast"/>
        <w:ind w:left="793" w:hanging="793"/>
        <w:rPr>
          <w:rFonts w:ascii="David" w:hAnsi="David"/>
          <w:color w:val="080908"/>
          <w:sz w:val="24"/>
          <w:rtl/>
        </w:rPr>
      </w:pPr>
      <w:r w:rsidRPr="00A65AD2">
        <w:rPr>
          <w:rFonts w:ascii="David" w:hAnsi="David" w:hint="cs"/>
          <w:color w:val="080908"/>
          <w:sz w:val="24"/>
          <w:rtl/>
        </w:rPr>
        <w:t>והואיל</w:t>
      </w:r>
      <w:r w:rsidRPr="00A65AD2">
        <w:rPr>
          <w:rFonts w:ascii="David" w:hAnsi="David"/>
          <w:color w:val="080908"/>
          <w:sz w:val="24"/>
          <w:rtl/>
        </w:rPr>
        <w:tab/>
      </w:r>
      <w:r w:rsidRPr="00A65AD2">
        <w:rPr>
          <w:rFonts w:ascii="David" w:hAnsi="David" w:hint="cs"/>
          <w:color w:val="080908"/>
          <w:sz w:val="24"/>
          <w:rtl/>
        </w:rPr>
        <w:t>והוסבר</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וידוע</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גילוי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אי</w:t>
      </w:r>
      <w:r w:rsidRPr="00A65AD2">
        <w:rPr>
          <w:rFonts w:ascii="David" w:hAnsi="David"/>
          <w:color w:val="080908"/>
          <w:sz w:val="24"/>
          <w:rtl/>
        </w:rPr>
        <w:t xml:space="preserve"> </w:t>
      </w:r>
      <w:r w:rsidRPr="00A65AD2">
        <w:rPr>
          <w:rFonts w:ascii="David" w:hAnsi="David" w:hint="cs"/>
          <w:color w:val="080908"/>
          <w:sz w:val="24"/>
          <w:rtl/>
        </w:rPr>
        <w:t>שמירה</w:t>
      </w:r>
      <w:r w:rsidRPr="00A65AD2">
        <w:rPr>
          <w:rFonts w:ascii="David" w:hAnsi="David"/>
          <w:color w:val="080908"/>
          <w:sz w:val="24"/>
          <w:rtl/>
        </w:rPr>
        <w:t xml:space="preserve"> </w:t>
      </w:r>
      <w:r w:rsidRPr="00A65AD2">
        <w:rPr>
          <w:rFonts w:ascii="David" w:hAnsi="David" w:hint="cs"/>
          <w:color w:val="080908"/>
          <w:sz w:val="24"/>
          <w:rtl/>
        </w:rPr>
        <w:t>בסוד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מסירת</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צורה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גוף</w:t>
      </w:r>
      <w:r w:rsidRPr="00A65AD2">
        <w:rPr>
          <w:rFonts w:ascii="David" w:hAnsi="David"/>
          <w:color w:val="080908"/>
          <w:sz w:val="24"/>
          <w:rtl/>
        </w:rPr>
        <w:t xml:space="preserve"> </w:t>
      </w:r>
      <w:r w:rsidRPr="00A65AD2">
        <w:rPr>
          <w:rFonts w:ascii="David" w:hAnsi="David" w:hint="cs"/>
          <w:color w:val="080908"/>
          <w:sz w:val="24"/>
          <w:rtl/>
        </w:rPr>
        <w:t>כלשהם</w:t>
      </w:r>
      <w:r w:rsidRPr="00A65AD2">
        <w:rPr>
          <w:rFonts w:ascii="David" w:hAnsi="David"/>
          <w:color w:val="080908"/>
          <w:sz w:val="24"/>
          <w:rtl/>
        </w:rPr>
        <w:t xml:space="preserve"> </w:t>
      </w:r>
      <w:r w:rsidRPr="00A65AD2">
        <w:rPr>
          <w:rFonts w:ascii="David" w:hAnsi="David" w:hint="cs"/>
          <w:color w:val="080908"/>
          <w:sz w:val="24"/>
          <w:rtl/>
        </w:rPr>
        <w:t>מלבד</w:t>
      </w:r>
      <w:r w:rsidRPr="00A65AD2">
        <w:rPr>
          <w:rFonts w:ascii="David" w:hAnsi="David"/>
          <w:color w:val="080908"/>
          <w:sz w:val="24"/>
          <w:rtl/>
        </w:rPr>
        <w:t xml:space="preserve"> </w:t>
      </w:r>
      <w:r w:rsidRPr="00A65AD2">
        <w:rPr>
          <w:rFonts w:ascii="David" w:hAnsi="David" w:hint="cs"/>
          <w:color w:val="080908"/>
          <w:sz w:val="24"/>
          <w:rtl/>
        </w:rPr>
        <w:t>לנציגי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המוסמכים</w:t>
      </w:r>
      <w:r w:rsidRPr="00A65AD2">
        <w:rPr>
          <w:rFonts w:ascii="David" w:hAnsi="David"/>
          <w:color w:val="080908"/>
          <w:sz w:val="24"/>
          <w:rtl/>
        </w:rPr>
        <w:t xml:space="preserve"> </w:t>
      </w:r>
      <w:r w:rsidRPr="00A65AD2">
        <w:rPr>
          <w:rFonts w:ascii="David" w:hAnsi="David" w:hint="cs"/>
          <w:color w:val="080908"/>
          <w:sz w:val="24"/>
          <w:rtl/>
        </w:rPr>
        <w:t>לעניין</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קבלת</w:t>
      </w:r>
      <w:r w:rsidRPr="00A65AD2">
        <w:rPr>
          <w:rFonts w:ascii="David" w:hAnsi="David"/>
          <w:color w:val="080908"/>
          <w:sz w:val="24"/>
          <w:rtl/>
        </w:rPr>
        <w:t xml:space="preserve"> </w:t>
      </w:r>
      <w:r w:rsidRPr="00A65AD2">
        <w:rPr>
          <w:rFonts w:ascii="David" w:hAnsi="David" w:hint="cs"/>
          <w:color w:val="080908"/>
          <w:sz w:val="24"/>
          <w:rtl/>
        </w:rPr>
        <w:t>אישור</w:t>
      </w:r>
      <w:r w:rsidRPr="00A65AD2">
        <w:rPr>
          <w:rFonts w:ascii="David" w:hAnsi="David"/>
          <w:color w:val="080908"/>
          <w:sz w:val="24"/>
          <w:rtl/>
        </w:rPr>
        <w:t xml:space="preserve"> </w:t>
      </w:r>
      <w:r w:rsidRPr="00A65AD2">
        <w:rPr>
          <w:rFonts w:ascii="David" w:hAnsi="David" w:hint="cs"/>
          <w:color w:val="080908"/>
          <w:sz w:val="24"/>
          <w:rtl/>
        </w:rPr>
        <w:t>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המוסמך</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ובכתב</w:t>
      </w:r>
      <w:r w:rsidRPr="00A65AD2">
        <w:rPr>
          <w:rFonts w:ascii="David" w:hAnsi="David"/>
          <w:color w:val="080908"/>
          <w:sz w:val="24"/>
          <w:rtl/>
        </w:rPr>
        <w:t xml:space="preserve"> </w:t>
      </w:r>
      <w:r w:rsidRPr="00A65AD2">
        <w:rPr>
          <w:rFonts w:ascii="David" w:hAnsi="David" w:hint="cs"/>
          <w:color w:val="080908"/>
          <w:sz w:val="24"/>
          <w:rtl/>
        </w:rPr>
        <w:t>עלול</w:t>
      </w:r>
      <w:r w:rsidRPr="00A65AD2">
        <w:rPr>
          <w:rFonts w:ascii="David" w:hAnsi="David"/>
          <w:color w:val="080908"/>
          <w:sz w:val="24"/>
          <w:rtl/>
        </w:rPr>
        <w:t xml:space="preserve"> </w:t>
      </w:r>
      <w:r w:rsidRPr="00A65AD2">
        <w:rPr>
          <w:rFonts w:ascii="David" w:hAnsi="David" w:hint="cs"/>
          <w:color w:val="080908"/>
          <w:sz w:val="24"/>
          <w:rtl/>
        </w:rPr>
        <w:t>לגרום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לצדדים</w:t>
      </w:r>
      <w:r w:rsidRPr="00A65AD2">
        <w:rPr>
          <w:rFonts w:ascii="David" w:hAnsi="David"/>
          <w:color w:val="080908"/>
          <w:sz w:val="24"/>
          <w:rtl/>
        </w:rPr>
        <w:t xml:space="preserve"> </w:t>
      </w:r>
      <w:r w:rsidRPr="00A65AD2">
        <w:rPr>
          <w:rFonts w:ascii="David" w:hAnsi="David" w:hint="cs"/>
          <w:color w:val="080908"/>
          <w:sz w:val="24"/>
          <w:rtl/>
        </w:rPr>
        <w:t>נזק</w:t>
      </w:r>
      <w:r w:rsidRPr="00A65AD2">
        <w:rPr>
          <w:rFonts w:ascii="David" w:hAnsi="David"/>
          <w:color w:val="080908"/>
          <w:sz w:val="24"/>
          <w:rtl/>
        </w:rPr>
        <w:t xml:space="preserve"> </w:t>
      </w:r>
      <w:r w:rsidRPr="00A65AD2">
        <w:rPr>
          <w:rFonts w:ascii="David" w:hAnsi="David" w:hint="cs"/>
          <w:color w:val="080908"/>
          <w:sz w:val="24"/>
          <w:rtl/>
        </w:rPr>
        <w:t>מרובה</w:t>
      </w:r>
      <w:r w:rsidRPr="00A65AD2">
        <w:rPr>
          <w:rFonts w:ascii="David" w:hAnsi="David"/>
          <w:color w:val="080908"/>
          <w:sz w:val="24"/>
          <w:rtl/>
        </w:rPr>
        <w:t xml:space="preserve"> </w:t>
      </w:r>
      <w:r w:rsidRPr="00A65AD2">
        <w:rPr>
          <w:rFonts w:ascii="David" w:hAnsi="David" w:hint="cs"/>
          <w:color w:val="080908"/>
          <w:sz w:val="24"/>
          <w:rtl/>
        </w:rPr>
        <w:t>ומהווה</w:t>
      </w:r>
      <w:r w:rsidRPr="00A65AD2">
        <w:rPr>
          <w:rFonts w:ascii="David" w:hAnsi="David"/>
          <w:color w:val="080908"/>
          <w:sz w:val="24"/>
          <w:rtl/>
        </w:rPr>
        <w:t xml:space="preserve"> </w:t>
      </w:r>
      <w:r w:rsidRPr="00A65AD2">
        <w:rPr>
          <w:rFonts w:ascii="David" w:hAnsi="David" w:hint="cs"/>
          <w:color w:val="080908"/>
          <w:sz w:val="24"/>
          <w:rtl/>
        </w:rPr>
        <w:t>עבירה</w:t>
      </w:r>
      <w:r w:rsidRPr="00A65AD2">
        <w:rPr>
          <w:rFonts w:ascii="David" w:hAnsi="David"/>
          <w:color w:val="080908"/>
          <w:sz w:val="24"/>
          <w:rtl/>
        </w:rPr>
        <w:t xml:space="preserve"> </w:t>
      </w:r>
      <w:r w:rsidRPr="00A65AD2">
        <w:rPr>
          <w:rFonts w:ascii="David" w:hAnsi="David" w:hint="cs"/>
          <w:color w:val="080908"/>
          <w:sz w:val="24"/>
          <w:rtl/>
        </w:rPr>
        <w:t>פלילית</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סעיף</w:t>
      </w:r>
      <w:r w:rsidRPr="00A65AD2">
        <w:rPr>
          <w:rFonts w:ascii="David" w:hAnsi="David"/>
          <w:color w:val="080908"/>
          <w:sz w:val="24"/>
          <w:rtl/>
        </w:rPr>
        <w:t xml:space="preserve"> 118 </w:t>
      </w:r>
      <w:r w:rsidRPr="00A65AD2">
        <w:rPr>
          <w:rFonts w:ascii="David" w:hAnsi="David" w:hint="cs"/>
          <w:color w:val="080908"/>
          <w:sz w:val="24"/>
          <w:rtl/>
        </w:rPr>
        <w:t>לחוק</w:t>
      </w:r>
      <w:r w:rsidRPr="00A65AD2">
        <w:rPr>
          <w:rFonts w:ascii="David" w:hAnsi="David"/>
          <w:color w:val="080908"/>
          <w:sz w:val="24"/>
          <w:rtl/>
        </w:rPr>
        <w:t xml:space="preserve"> </w:t>
      </w:r>
      <w:r w:rsidRPr="00A65AD2">
        <w:rPr>
          <w:rFonts w:ascii="David" w:hAnsi="David" w:hint="cs"/>
          <w:color w:val="080908"/>
          <w:sz w:val="24"/>
          <w:rtl/>
        </w:rPr>
        <w:t>העונשין</w:t>
      </w:r>
      <w:r w:rsidRPr="00A65AD2">
        <w:rPr>
          <w:rFonts w:ascii="David" w:hAnsi="David"/>
          <w:color w:val="080908"/>
          <w:sz w:val="24"/>
          <w:rtl/>
        </w:rPr>
        <w:t xml:space="preserve">, </w:t>
      </w:r>
      <w:r w:rsidRPr="00A65AD2">
        <w:rPr>
          <w:rFonts w:ascii="David" w:hAnsi="David" w:hint="cs"/>
          <w:color w:val="080908"/>
          <w:sz w:val="24"/>
          <w:rtl/>
        </w:rPr>
        <w:t>תשל</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- 1977; </w:t>
      </w:r>
    </w:p>
    <w:p w14:paraId="7A9073BB" w14:textId="77777777" w:rsidR="002C6DE8" w:rsidRPr="00A65AD2" w:rsidRDefault="002C6DE8" w:rsidP="00A65AD2">
      <w:pPr>
        <w:pStyle w:val="af5"/>
        <w:spacing w:line="360" w:lineRule="atLeast"/>
        <w:rPr>
          <w:rFonts w:ascii="David" w:hAnsi="David"/>
          <w:color w:val="080908"/>
          <w:sz w:val="24"/>
          <w:rtl/>
        </w:rPr>
      </w:pPr>
      <w:r w:rsidRPr="00A65AD2">
        <w:rPr>
          <w:rFonts w:ascii="David" w:hAnsi="David" w:hint="cs"/>
          <w:color w:val="080908"/>
          <w:sz w:val="24"/>
          <w:rtl/>
        </w:rPr>
        <w:t>אי</w:t>
      </w:r>
      <w:r w:rsidRPr="00A65AD2">
        <w:rPr>
          <w:rFonts w:ascii="David" w:hAnsi="David"/>
          <w:color w:val="080908"/>
          <w:sz w:val="24"/>
          <w:rtl/>
        </w:rPr>
        <w:t xml:space="preserve"> </w:t>
      </w:r>
      <w:r w:rsidRPr="00A65AD2">
        <w:rPr>
          <w:rFonts w:ascii="David" w:hAnsi="David" w:hint="cs"/>
          <w:color w:val="080908"/>
          <w:sz w:val="24"/>
          <w:rtl/>
        </w:rPr>
        <w:t>לזאת</w:t>
      </w:r>
      <w:r w:rsidRPr="00A65AD2">
        <w:rPr>
          <w:rFonts w:ascii="David" w:hAnsi="David"/>
          <w:color w:val="080908"/>
          <w:sz w:val="24"/>
          <w:rtl/>
        </w:rPr>
        <w:t xml:space="preserve">, </w:t>
      </w: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כלפי</w:t>
      </w:r>
      <w:r w:rsidRPr="00A65AD2">
        <w:rPr>
          <w:rFonts w:ascii="David" w:hAnsi="David"/>
          <w:color w:val="080908"/>
          <w:sz w:val="24"/>
          <w:rtl/>
        </w:rPr>
        <w:t xml:space="preserve"> </w:t>
      </w:r>
      <w:r w:rsidRPr="00A65AD2">
        <w:rPr>
          <w:rFonts w:ascii="David" w:hAnsi="David" w:hint="cs"/>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w:t>
      </w:r>
      <w:r w:rsidRPr="00A65AD2">
        <w:rPr>
          <w:rFonts w:ascii="David" w:hAnsi="David"/>
          <w:color w:val="080908"/>
          <w:sz w:val="24"/>
          <w:rtl/>
        </w:rPr>
        <w:t xml:space="preserve"> </w:t>
      </w:r>
      <w:r w:rsidRPr="00A65AD2">
        <w:rPr>
          <w:rFonts w:ascii="David" w:hAnsi="David" w:hint="cs"/>
          <w:color w:val="080908"/>
          <w:sz w:val="24"/>
          <w:rtl/>
        </w:rPr>
        <w:t>והתעשייה</w:t>
      </w:r>
      <w:r w:rsidRPr="00A65AD2">
        <w:rPr>
          <w:rFonts w:ascii="David" w:hAnsi="David"/>
          <w:color w:val="080908"/>
          <w:sz w:val="24"/>
          <w:rtl/>
        </w:rPr>
        <w:t xml:space="preserve"> </w:t>
      </w:r>
      <w:r w:rsidRPr="00A65AD2">
        <w:rPr>
          <w:rFonts w:ascii="David" w:hAnsi="David" w:hint="cs"/>
          <w:color w:val="080908"/>
          <w:sz w:val="24"/>
          <w:rtl/>
        </w:rPr>
        <w:t>כדלקמן</w:t>
      </w:r>
      <w:r w:rsidRPr="00A65AD2">
        <w:rPr>
          <w:rFonts w:ascii="David" w:hAnsi="David"/>
          <w:color w:val="080908"/>
          <w:sz w:val="24"/>
          <w:rtl/>
        </w:rPr>
        <w:t xml:space="preserve">: </w:t>
      </w:r>
    </w:p>
    <w:p w14:paraId="12B4BEC1" w14:textId="77777777" w:rsidR="008160F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המבוא</w:t>
      </w:r>
      <w:r w:rsidRPr="00A65AD2">
        <w:rPr>
          <w:rFonts w:ascii="David" w:hAnsi="David"/>
          <w:color w:val="080908"/>
          <w:sz w:val="24"/>
          <w:rtl/>
        </w:rPr>
        <w:t xml:space="preserve"> </w:t>
      </w:r>
      <w:r w:rsidRPr="00A65AD2">
        <w:rPr>
          <w:rFonts w:ascii="David" w:hAnsi="David" w:hint="cs"/>
          <w:color w:val="080908"/>
          <w:sz w:val="24"/>
          <w:rtl/>
        </w:rPr>
        <w:t>להתחייבות</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מהווה</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בלתי</w:t>
      </w:r>
      <w:r w:rsidRPr="00A65AD2">
        <w:rPr>
          <w:rFonts w:ascii="David" w:hAnsi="David"/>
          <w:color w:val="080908"/>
          <w:sz w:val="24"/>
          <w:rtl/>
        </w:rPr>
        <w:t xml:space="preserve"> </w:t>
      </w:r>
      <w:r w:rsidRPr="00A65AD2">
        <w:rPr>
          <w:rFonts w:ascii="David" w:hAnsi="David" w:hint="cs"/>
          <w:color w:val="080908"/>
          <w:sz w:val="24"/>
          <w:rtl/>
        </w:rPr>
        <w:t>נפרד</w:t>
      </w:r>
      <w:r w:rsidRPr="00A65AD2">
        <w:rPr>
          <w:rFonts w:ascii="David" w:hAnsi="David"/>
          <w:color w:val="080908"/>
          <w:sz w:val="24"/>
          <w:rtl/>
        </w:rPr>
        <w:t xml:space="preserve"> </w:t>
      </w:r>
      <w:r w:rsidRPr="00A65AD2">
        <w:rPr>
          <w:rFonts w:ascii="David" w:hAnsi="David" w:hint="cs"/>
          <w:color w:val="080908"/>
          <w:sz w:val="24"/>
          <w:rtl/>
        </w:rPr>
        <w:t>הימנה</w:t>
      </w:r>
      <w:r w:rsidRPr="00A65AD2">
        <w:rPr>
          <w:rFonts w:ascii="David" w:hAnsi="David"/>
          <w:color w:val="080908"/>
          <w:sz w:val="24"/>
          <w:rtl/>
        </w:rPr>
        <w:t xml:space="preserve">. </w:t>
      </w:r>
    </w:p>
    <w:p w14:paraId="3B06A24B" w14:textId="77777777" w:rsidR="008160F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לשמור</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סודיות</w:t>
      </w:r>
      <w:r w:rsidRPr="00A65AD2">
        <w:rPr>
          <w:rFonts w:ascii="David" w:hAnsi="David"/>
          <w:color w:val="080908"/>
          <w:sz w:val="24"/>
          <w:rtl/>
        </w:rPr>
        <w:t xml:space="preserve"> </w:t>
      </w:r>
      <w:r w:rsidRPr="00A65AD2">
        <w:rPr>
          <w:rFonts w:ascii="David" w:hAnsi="David" w:hint="cs"/>
          <w:color w:val="080908"/>
          <w:sz w:val="24"/>
          <w:rtl/>
        </w:rPr>
        <w:t>גמורה</w:t>
      </w:r>
      <w:r w:rsidRPr="00A65AD2">
        <w:rPr>
          <w:rFonts w:ascii="David" w:hAnsi="David"/>
          <w:color w:val="080908"/>
          <w:sz w:val="24"/>
          <w:rtl/>
        </w:rPr>
        <w:t xml:space="preserve"> </w:t>
      </w:r>
      <w:r w:rsidRPr="00A65AD2">
        <w:rPr>
          <w:rFonts w:ascii="David" w:hAnsi="David" w:hint="cs"/>
          <w:color w:val="080908"/>
          <w:sz w:val="24"/>
          <w:rtl/>
        </w:rPr>
        <w:t>ומוחלטת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הקשור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הנובע</w:t>
      </w:r>
      <w:r w:rsidRPr="00A65AD2">
        <w:rPr>
          <w:rFonts w:ascii="David" w:hAnsi="David"/>
          <w:color w:val="080908"/>
          <w:sz w:val="24"/>
          <w:rtl/>
        </w:rPr>
        <w:t xml:space="preserve"> </w:t>
      </w:r>
      <w:r w:rsidRPr="00A65AD2">
        <w:rPr>
          <w:rFonts w:ascii="David" w:hAnsi="David" w:hint="cs"/>
          <w:color w:val="080908"/>
          <w:sz w:val="24"/>
          <w:rtl/>
        </w:rPr>
        <w:t>ממנו</w:t>
      </w:r>
      <w:r w:rsidRPr="00A65AD2">
        <w:rPr>
          <w:rFonts w:ascii="David" w:hAnsi="David"/>
          <w:color w:val="080908"/>
          <w:sz w:val="24"/>
          <w:rtl/>
        </w:rPr>
        <w:t xml:space="preserve">. </w:t>
      </w:r>
    </w:p>
    <w:p w14:paraId="088CE939" w14:textId="77777777" w:rsidR="008160F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להשתמש</w:t>
      </w:r>
      <w:r w:rsidRPr="00A65AD2">
        <w:rPr>
          <w:rFonts w:ascii="David" w:hAnsi="David"/>
          <w:color w:val="080908"/>
          <w:sz w:val="24"/>
          <w:rtl/>
        </w:rPr>
        <w:t xml:space="preserve"> </w:t>
      </w:r>
      <w:r w:rsidRPr="00A65AD2">
        <w:rPr>
          <w:rFonts w:ascii="David" w:hAnsi="David" w:hint="cs"/>
          <w:color w:val="080908"/>
          <w:sz w:val="24"/>
          <w:rtl/>
        </w:rPr>
        <w:t>במידע</w:t>
      </w:r>
      <w:r w:rsidRPr="00A65AD2">
        <w:rPr>
          <w:rFonts w:ascii="David" w:hAnsi="David"/>
          <w:color w:val="080908"/>
          <w:sz w:val="24"/>
          <w:rtl/>
        </w:rPr>
        <w:t xml:space="preserve"> </w:t>
      </w:r>
      <w:r w:rsidRPr="00A65AD2">
        <w:rPr>
          <w:rFonts w:ascii="David" w:hAnsi="David" w:hint="cs"/>
          <w:color w:val="080908"/>
          <w:sz w:val="24"/>
          <w:rtl/>
        </w:rPr>
        <w:t>אך</w:t>
      </w:r>
      <w:r w:rsidRPr="00A65AD2">
        <w:rPr>
          <w:rFonts w:ascii="David" w:hAnsi="David"/>
          <w:color w:val="080908"/>
          <w:sz w:val="24"/>
          <w:rtl/>
        </w:rPr>
        <w:t xml:space="preserve"> </w:t>
      </w:r>
      <w:r w:rsidRPr="00A65AD2">
        <w:rPr>
          <w:rFonts w:ascii="David" w:hAnsi="David" w:hint="cs"/>
          <w:color w:val="080908"/>
          <w:sz w:val="24"/>
          <w:rtl/>
        </w:rPr>
        <w:t>ורק</w:t>
      </w:r>
      <w:r w:rsidRPr="00A65AD2">
        <w:rPr>
          <w:rFonts w:ascii="David" w:hAnsi="David"/>
          <w:color w:val="080908"/>
          <w:sz w:val="24"/>
          <w:rtl/>
        </w:rPr>
        <w:t xml:space="preserve"> </w:t>
      </w:r>
      <w:r w:rsidRPr="00A65AD2">
        <w:rPr>
          <w:rFonts w:ascii="David" w:hAnsi="David" w:hint="cs"/>
          <w:color w:val="080908"/>
          <w:sz w:val="24"/>
          <w:rtl/>
        </w:rPr>
        <w:t>למטרה</w:t>
      </w:r>
      <w:r w:rsidRPr="00A65AD2">
        <w:rPr>
          <w:rFonts w:ascii="David" w:hAnsi="David"/>
          <w:color w:val="080908"/>
          <w:sz w:val="24"/>
          <w:rtl/>
        </w:rPr>
        <w:t xml:space="preserve"> </w:t>
      </w:r>
      <w:r w:rsidRPr="00A65AD2">
        <w:rPr>
          <w:rFonts w:ascii="David" w:hAnsi="David" w:hint="cs"/>
          <w:color w:val="080908"/>
          <w:sz w:val="24"/>
          <w:rtl/>
        </w:rPr>
        <w:t>שלשמה</w:t>
      </w:r>
      <w:r w:rsidRPr="00A65AD2">
        <w:rPr>
          <w:rFonts w:ascii="David" w:hAnsi="David"/>
          <w:color w:val="080908"/>
          <w:sz w:val="24"/>
          <w:rtl/>
        </w:rPr>
        <w:t xml:space="preserve"> </w:t>
      </w:r>
      <w:r w:rsidRPr="00A65AD2">
        <w:rPr>
          <w:rFonts w:ascii="David" w:hAnsi="David" w:hint="cs"/>
          <w:color w:val="080908"/>
          <w:sz w:val="24"/>
          <w:rtl/>
        </w:rPr>
        <w:t>נמסר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הובא</w:t>
      </w:r>
      <w:r w:rsidRPr="00A65AD2">
        <w:rPr>
          <w:rFonts w:ascii="David" w:hAnsi="David"/>
          <w:color w:val="080908"/>
          <w:sz w:val="24"/>
          <w:rtl/>
        </w:rPr>
        <w:t xml:space="preserve"> </w:t>
      </w:r>
      <w:r w:rsidRPr="00A65AD2">
        <w:rPr>
          <w:rFonts w:ascii="David" w:hAnsi="David" w:hint="cs"/>
          <w:color w:val="080908"/>
          <w:sz w:val="24"/>
          <w:rtl/>
        </w:rPr>
        <w:t>לידיעתי</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ובכפוף</w:t>
      </w:r>
      <w:r w:rsidRPr="00A65AD2">
        <w:rPr>
          <w:rFonts w:ascii="David" w:hAnsi="David"/>
          <w:color w:val="080908"/>
          <w:sz w:val="24"/>
          <w:rtl/>
        </w:rPr>
        <w:t xml:space="preserve"> </w:t>
      </w:r>
      <w:r w:rsidRPr="00A65AD2">
        <w:rPr>
          <w:rFonts w:ascii="David" w:hAnsi="David" w:hint="cs"/>
          <w:color w:val="080908"/>
          <w:sz w:val="24"/>
          <w:rtl/>
        </w:rPr>
        <w:t>לאמור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להשתמש</w:t>
      </w:r>
      <w:r w:rsidRPr="00A65AD2">
        <w:rPr>
          <w:rFonts w:ascii="David" w:hAnsi="David"/>
          <w:color w:val="080908"/>
          <w:sz w:val="24"/>
          <w:rtl/>
        </w:rPr>
        <w:t xml:space="preserve"> </w:t>
      </w:r>
      <w:r w:rsidRPr="00A65AD2">
        <w:rPr>
          <w:rFonts w:ascii="David" w:hAnsi="David" w:hint="cs"/>
          <w:color w:val="080908"/>
          <w:sz w:val="24"/>
          <w:rtl/>
        </w:rPr>
        <w:t>במידע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לנצלו</w:t>
      </w:r>
      <w:r w:rsidRPr="00A65AD2">
        <w:rPr>
          <w:rFonts w:ascii="David" w:hAnsi="David"/>
          <w:color w:val="080908"/>
          <w:sz w:val="24"/>
          <w:rtl/>
        </w:rPr>
        <w:t xml:space="preserve"> </w:t>
      </w:r>
      <w:r w:rsidRPr="00A65AD2">
        <w:rPr>
          <w:rFonts w:ascii="David" w:hAnsi="David" w:hint="cs"/>
          <w:color w:val="080908"/>
          <w:sz w:val="24"/>
          <w:rtl/>
        </w:rPr>
        <w:t>לפרנסתי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שימוש</w:t>
      </w:r>
      <w:r w:rsidRPr="00A65AD2">
        <w:rPr>
          <w:rFonts w:ascii="David" w:hAnsi="David"/>
          <w:color w:val="080908"/>
          <w:sz w:val="24"/>
          <w:rtl/>
        </w:rPr>
        <w:t xml:space="preserve"> </w:t>
      </w:r>
      <w:r w:rsidRPr="00A65AD2">
        <w:rPr>
          <w:rFonts w:ascii="David" w:hAnsi="David" w:hint="cs"/>
          <w:color w:val="080908"/>
          <w:sz w:val="24"/>
          <w:rtl/>
        </w:rPr>
        <w:t>עצמי</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לגרום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לאפשר</w:t>
      </w:r>
      <w:r w:rsidRPr="00A65AD2">
        <w:rPr>
          <w:rFonts w:ascii="David" w:hAnsi="David"/>
          <w:color w:val="080908"/>
          <w:sz w:val="24"/>
          <w:rtl/>
        </w:rPr>
        <w:t xml:space="preserve"> </w:t>
      </w:r>
      <w:r w:rsidRPr="00A65AD2">
        <w:rPr>
          <w:rFonts w:ascii="David" w:hAnsi="David" w:hint="cs"/>
          <w:color w:val="080908"/>
          <w:sz w:val="24"/>
          <w:rtl/>
        </w:rPr>
        <w:t>לאחרים</w:t>
      </w:r>
      <w:r w:rsidRPr="00A65AD2">
        <w:rPr>
          <w:rFonts w:ascii="David" w:hAnsi="David"/>
          <w:color w:val="080908"/>
          <w:sz w:val="24"/>
          <w:rtl/>
        </w:rPr>
        <w:t xml:space="preserve"> </w:t>
      </w:r>
      <w:r w:rsidRPr="00A65AD2">
        <w:rPr>
          <w:rFonts w:ascii="David" w:hAnsi="David" w:hint="cs"/>
          <w:color w:val="080908"/>
          <w:sz w:val="24"/>
          <w:rtl/>
        </w:rPr>
        <w:t>לנצל</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דרך</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אופן</w:t>
      </w:r>
      <w:r w:rsidRPr="00A65AD2">
        <w:rPr>
          <w:rFonts w:ascii="David" w:hAnsi="David"/>
          <w:color w:val="080908"/>
          <w:sz w:val="24"/>
          <w:rtl/>
        </w:rPr>
        <w:t xml:space="preserve"> </w:t>
      </w:r>
      <w:r w:rsidRPr="00A65AD2">
        <w:rPr>
          <w:rFonts w:ascii="David" w:hAnsi="David" w:hint="cs"/>
          <w:color w:val="080908"/>
          <w:sz w:val="24"/>
          <w:rtl/>
        </w:rPr>
        <w:t>שהם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p>
    <w:p w14:paraId="20DBD83F" w14:textId="77777777" w:rsidR="008160F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lastRenderedPageBreak/>
        <w:t>ומבלי</w:t>
      </w:r>
      <w:r w:rsidRPr="00A65AD2">
        <w:rPr>
          <w:rFonts w:ascii="David" w:hAnsi="David"/>
          <w:color w:val="080908"/>
          <w:sz w:val="24"/>
          <w:rtl/>
        </w:rPr>
        <w:t xml:space="preserve"> </w:t>
      </w:r>
      <w:r w:rsidRPr="00A65AD2">
        <w:rPr>
          <w:rFonts w:ascii="David" w:hAnsi="David" w:hint="cs"/>
          <w:color w:val="080908"/>
          <w:sz w:val="24"/>
          <w:rtl/>
        </w:rPr>
        <w:t>לפגוע</w:t>
      </w:r>
      <w:r w:rsidRPr="00A65AD2">
        <w:rPr>
          <w:rFonts w:ascii="David" w:hAnsi="David"/>
          <w:color w:val="080908"/>
          <w:sz w:val="24"/>
          <w:rtl/>
        </w:rPr>
        <w:t xml:space="preserve"> </w:t>
      </w:r>
      <w:r w:rsidRPr="00A65AD2">
        <w:rPr>
          <w:rFonts w:ascii="David" w:hAnsi="David" w:hint="cs"/>
          <w:color w:val="080908"/>
          <w:sz w:val="24"/>
          <w:rtl/>
        </w:rPr>
        <w:t>בכלליות</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הנני</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במשך</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העסקתי</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מכן</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לאפשר</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גוף</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מוסד</w:t>
      </w:r>
      <w:r w:rsidRPr="00A65AD2">
        <w:rPr>
          <w:rFonts w:ascii="David" w:hAnsi="David"/>
          <w:color w:val="080908"/>
          <w:sz w:val="24"/>
          <w:rtl/>
        </w:rPr>
        <w:t xml:space="preserve"> </w:t>
      </w:r>
      <w:r w:rsidRPr="00A65AD2">
        <w:rPr>
          <w:rFonts w:ascii="David" w:hAnsi="David" w:hint="cs"/>
          <w:color w:val="080908"/>
          <w:sz w:val="24"/>
          <w:rtl/>
        </w:rPr>
        <w:t>כלשהם</w:t>
      </w:r>
      <w:r w:rsidRPr="00A65AD2">
        <w:rPr>
          <w:rFonts w:ascii="David" w:hAnsi="David"/>
          <w:color w:val="080908"/>
          <w:sz w:val="24"/>
          <w:rtl/>
        </w:rPr>
        <w:t xml:space="preserve"> </w:t>
      </w:r>
      <w:r w:rsidRPr="00A65AD2">
        <w:rPr>
          <w:rFonts w:ascii="David" w:hAnsi="David" w:hint="cs"/>
          <w:color w:val="080908"/>
          <w:sz w:val="24"/>
          <w:rtl/>
        </w:rPr>
        <w:t>לקבל</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במישרין</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בעקיפין</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לפרסם</w:t>
      </w:r>
      <w:r w:rsidRPr="00A65AD2">
        <w:rPr>
          <w:rFonts w:ascii="David" w:hAnsi="David"/>
          <w:color w:val="080908"/>
          <w:sz w:val="24"/>
          <w:rtl/>
        </w:rPr>
        <w:t xml:space="preserve">, </w:t>
      </w:r>
      <w:r w:rsidRPr="00A65AD2">
        <w:rPr>
          <w:rFonts w:ascii="David" w:hAnsi="David" w:hint="cs"/>
          <w:color w:val="080908"/>
          <w:sz w:val="24"/>
          <w:rtl/>
        </w:rPr>
        <w:t>להעביר</w:t>
      </w:r>
      <w:r w:rsidRPr="00A65AD2">
        <w:rPr>
          <w:rFonts w:ascii="David" w:hAnsi="David"/>
          <w:color w:val="080908"/>
          <w:sz w:val="24"/>
          <w:rtl/>
        </w:rPr>
        <w:t xml:space="preserve">, </w:t>
      </w:r>
      <w:r w:rsidRPr="00A65AD2">
        <w:rPr>
          <w:rFonts w:ascii="David" w:hAnsi="David" w:hint="cs"/>
          <w:color w:val="080908"/>
          <w:sz w:val="24"/>
          <w:rtl/>
        </w:rPr>
        <w:t>להודיע</w:t>
      </w:r>
      <w:r w:rsidRPr="00A65AD2">
        <w:rPr>
          <w:rFonts w:ascii="David" w:hAnsi="David"/>
          <w:color w:val="080908"/>
          <w:sz w:val="24"/>
          <w:rtl/>
        </w:rPr>
        <w:t xml:space="preserve">, </w:t>
      </w:r>
      <w:r w:rsidRPr="00A65AD2">
        <w:rPr>
          <w:rFonts w:ascii="David" w:hAnsi="David" w:hint="cs"/>
          <w:color w:val="080908"/>
          <w:sz w:val="24"/>
          <w:rtl/>
        </w:rPr>
        <w:t>למסור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להביא</w:t>
      </w:r>
      <w:r w:rsidRPr="00A65AD2">
        <w:rPr>
          <w:rFonts w:ascii="David" w:hAnsi="David"/>
          <w:color w:val="080908"/>
          <w:sz w:val="24"/>
          <w:rtl/>
        </w:rPr>
        <w:t xml:space="preserve"> </w:t>
      </w:r>
      <w:r w:rsidRPr="00A65AD2">
        <w:rPr>
          <w:rFonts w:ascii="David" w:hAnsi="David" w:hint="cs"/>
          <w:color w:val="080908"/>
          <w:sz w:val="24"/>
          <w:rtl/>
        </w:rPr>
        <w:t>לידיעת</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גוף</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להוציא</w:t>
      </w:r>
      <w:r w:rsidRPr="00A65AD2">
        <w:rPr>
          <w:rFonts w:ascii="David" w:hAnsi="David"/>
          <w:color w:val="080908"/>
          <w:sz w:val="24"/>
          <w:rtl/>
        </w:rPr>
        <w:t xml:space="preserve"> </w:t>
      </w:r>
      <w:proofErr w:type="spellStart"/>
      <w:r w:rsidRPr="00A65AD2">
        <w:rPr>
          <w:rFonts w:ascii="David" w:hAnsi="David" w:hint="cs"/>
          <w:color w:val="080908"/>
          <w:sz w:val="24"/>
          <w:rtl/>
        </w:rPr>
        <w:t>מחזקתי</w:t>
      </w:r>
      <w:proofErr w:type="spellEnd"/>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חומר</w:t>
      </w:r>
      <w:r w:rsidRPr="00A65AD2">
        <w:rPr>
          <w:rFonts w:ascii="David" w:hAnsi="David"/>
          <w:color w:val="080908"/>
          <w:sz w:val="24"/>
          <w:rtl/>
        </w:rPr>
        <w:t xml:space="preserve"> </w:t>
      </w:r>
      <w:r w:rsidRPr="00A65AD2">
        <w:rPr>
          <w:rFonts w:ascii="David" w:hAnsi="David" w:hint="cs"/>
          <w:color w:val="080908"/>
          <w:sz w:val="24"/>
          <w:rtl/>
        </w:rPr>
        <w:t>כתוב</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חפץ</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דבר</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ישיר</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עקיף</w:t>
      </w:r>
      <w:r w:rsidRPr="00A65AD2">
        <w:rPr>
          <w:rFonts w:ascii="David" w:hAnsi="David"/>
          <w:color w:val="080908"/>
          <w:sz w:val="24"/>
          <w:rtl/>
        </w:rPr>
        <w:t xml:space="preserve">, </w:t>
      </w:r>
      <w:r w:rsidRPr="00A65AD2">
        <w:rPr>
          <w:rFonts w:ascii="David" w:hAnsi="David" w:hint="cs"/>
          <w:color w:val="080908"/>
          <w:sz w:val="24"/>
          <w:rtl/>
        </w:rPr>
        <w:t>לצד</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שהוא</w:t>
      </w:r>
      <w:r w:rsidRPr="00A65AD2">
        <w:rPr>
          <w:rFonts w:ascii="David" w:hAnsi="David"/>
          <w:color w:val="080908"/>
          <w:sz w:val="24"/>
          <w:rtl/>
        </w:rPr>
        <w:t xml:space="preserve">. </w:t>
      </w:r>
    </w:p>
    <w:p w14:paraId="2D03A6A1" w14:textId="77777777" w:rsidR="008160F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לנקוט</w:t>
      </w:r>
      <w:r w:rsidRPr="00A65AD2">
        <w:rPr>
          <w:rFonts w:ascii="David" w:hAnsi="David"/>
          <w:color w:val="080908"/>
          <w:sz w:val="24"/>
          <w:rtl/>
        </w:rPr>
        <w:t xml:space="preserve"> </w:t>
      </w:r>
      <w:r w:rsidRPr="00A65AD2">
        <w:rPr>
          <w:rFonts w:ascii="David" w:hAnsi="David" w:hint="cs"/>
          <w:color w:val="080908"/>
          <w:sz w:val="24"/>
          <w:rtl/>
        </w:rPr>
        <w:t>אמצעי</w:t>
      </w:r>
      <w:r w:rsidRPr="00A65AD2">
        <w:rPr>
          <w:rFonts w:ascii="David" w:hAnsi="David"/>
          <w:color w:val="080908"/>
          <w:sz w:val="24"/>
          <w:rtl/>
        </w:rPr>
        <w:t xml:space="preserve"> </w:t>
      </w:r>
      <w:r w:rsidRPr="00A65AD2">
        <w:rPr>
          <w:rFonts w:ascii="David" w:hAnsi="David" w:hint="cs"/>
          <w:color w:val="080908"/>
          <w:sz w:val="24"/>
          <w:rtl/>
        </w:rPr>
        <w:t>זהירות</w:t>
      </w:r>
      <w:r w:rsidRPr="00A65AD2">
        <w:rPr>
          <w:rFonts w:ascii="David" w:hAnsi="David"/>
          <w:color w:val="080908"/>
          <w:sz w:val="24"/>
          <w:rtl/>
        </w:rPr>
        <w:t xml:space="preserve"> </w:t>
      </w:r>
      <w:r w:rsidRPr="00A65AD2">
        <w:rPr>
          <w:rFonts w:ascii="David" w:hAnsi="David" w:hint="cs"/>
          <w:color w:val="080908"/>
          <w:sz w:val="24"/>
          <w:rtl/>
        </w:rPr>
        <w:t>קפדנית</w:t>
      </w:r>
      <w:r w:rsidRPr="00A65AD2">
        <w:rPr>
          <w:rFonts w:ascii="David" w:hAnsi="David"/>
          <w:color w:val="080908"/>
          <w:sz w:val="24"/>
          <w:rtl/>
        </w:rPr>
        <w:t xml:space="preserve"> </w:t>
      </w:r>
      <w:r w:rsidRPr="00A65AD2">
        <w:rPr>
          <w:rFonts w:ascii="David" w:hAnsi="David" w:hint="cs"/>
          <w:color w:val="080908"/>
          <w:sz w:val="24"/>
          <w:rtl/>
        </w:rPr>
        <w:t>ולעשות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הדרוש</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לקיים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proofErr w:type="spellStart"/>
      <w:r w:rsidRPr="00A65AD2">
        <w:rPr>
          <w:rFonts w:ascii="David" w:hAnsi="David" w:hint="cs"/>
          <w:color w:val="080908"/>
          <w:sz w:val="24"/>
          <w:rtl/>
        </w:rPr>
        <w:t>התחייביותי</w:t>
      </w:r>
      <w:proofErr w:type="spellEnd"/>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כתב</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השאר</w:t>
      </w:r>
      <w:r w:rsidRPr="00A65AD2">
        <w:rPr>
          <w:rFonts w:ascii="David" w:hAnsi="David"/>
          <w:color w:val="080908"/>
          <w:sz w:val="24"/>
          <w:rtl/>
        </w:rPr>
        <w:t xml:space="preserve">, </w:t>
      </w:r>
      <w:r w:rsidRPr="00A65AD2">
        <w:rPr>
          <w:rFonts w:ascii="David" w:hAnsi="David" w:hint="cs"/>
          <w:color w:val="080908"/>
          <w:sz w:val="24"/>
          <w:rtl/>
        </w:rPr>
        <w:t>לנקוט</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אמצעי</w:t>
      </w:r>
      <w:r w:rsidRPr="00A65AD2">
        <w:rPr>
          <w:rFonts w:ascii="David" w:hAnsi="David"/>
          <w:color w:val="080908"/>
          <w:sz w:val="24"/>
          <w:rtl/>
        </w:rPr>
        <w:t xml:space="preserve"> </w:t>
      </w:r>
      <w:r w:rsidRPr="00A65AD2">
        <w:rPr>
          <w:rFonts w:ascii="David" w:hAnsi="David" w:hint="cs"/>
          <w:color w:val="080908"/>
          <w:sz w:val="24"/>
          <w:rtl/>
        </w:rPr>
        <w:t>הזהירות</w:t>
      </w:r>
      <w:r w:rsidRPr="00A65AD2">
        <w:rPr>
          <w:rFonts w:ascii="David" w:hAnsi="David"/>
          <w:color w:val="080908"/>
          <w:sz w:val="24"/>
          <w:rtl/>
        </w:rPr>
        <w:t xml:space="preserve"> </w:t>
      </w:r>
      <w:r w:rsidRPr="00A65AD2">
        <w:rPr>
          <w:rFonts w:ascii="David" w:hAnsi="David" w:hint="cs"/>
          <w:color w:val="080908"/>
          <w:sz w:val="24"/>
          <w:rtl/>
        </w:rPr>
        <w:t>הנדרשים</w:t>
      </w:r>
      <w:r w:rsidRPr="00A65AD2">
        <w:rPr>
          <w:rFonts w:ascii="David" w:hAnsi="David"/>
          <w:color w:val="080908"/>
          <w:sz w:val="24"/>
          <w:rtl/>
        </w:rPr>
        <w:t xml:space="preserve"> </w:t>
      </w:r>
      <w:r w:rsidRPr="00A65AD2">
        <w:rPr>
          <w:rFonts w:ascii="David" w:hAnsi="David" w:hint="cs"/>
          <w:color w:val="080908"/>
          <w:sz w:val="24"/>
          <w:rtl/>
        </w:rPr>
        <w:t>מבחינה</w:t>
      </w:r>
      <w:r w:rsidRPr="00A65AD2">
        <w:rPr>
          <w:rFonts w:ascii="David" w:hAnsi="David"/>
          <w:color w:val="080908"/>
          <w:sz w:val="24"/>
          <w:rtl/>
        </w:rPr>
        <w:t xml:space="preserve"> </w:t>
      </w:r>
      <w:r w:rsidRPr="00A65AD2">
        <w:rPr>
          <w:rFonts w:ascii="David" w:hAnsi="David" w:hint="cs"/>
          <w:color w:val="080908"/>
          <w:sz w:val="24"/>
          <w:rtl/>
        </w:rPr>
        <w:t>בטיחותית</w:t>
      </w:r>
      <w:r w:rsidRPr="00A65AD2">
        <w:rPr>
          <w:rFonts w:ascii="David" w:hAnsi="David"/>
          <w:color w:val="080908"/>
          <w:sz w:val="24"/>
          <w:rtl/>
        </w:rPr>
        <w:t xml:space="preserve">, </w:t>
      </w:r>
      <w:r w:rsidRPr="00A65AD2">
        <w:rPr>
          <w:rFonts w:ascii="David" w:hAnsi="David" w:hint="cs"/>
          <w:color w:val="080908"/>
          <w:sz w:val="24"/>
          <w:rtl/>
        </w:rPr>
        <w:t>ביטחונית</w:t>
      </w:r>
      <w:r w:rsidRPr="00A65AD2">
        <w:rPr>
          <w:rFonts w:ascii="David" w:hAnsi="David"/>
          <w:color w:val="080908"/>
          <w:sz w:val="24"/>
          <w:rtl/>
        </w:rPr>
        <w:t xml:space="preserve">, </w:t>
      </w:r>
      <w:r w:rsidRPr="00A65AD2">
        <w:rPr>
          <w:rFonts w:ascii="David" w:hAnsi="David" w:hint="cs"/>
          <w:color w:val="080908"/>
          <w:sz w:val="24"/>
          <w:rtl/>
        </w:rPr>
        <w:t>נוהלית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אחרת</w:t>
      </w:r>
      <w:r w:rsidRPr="00A65AD2">
        <w:rPr>
          <w:rFonts w:ascii="David" w:hAnsi="David"/>
          <w:color w:val="080908"/>
          <w:sz w:val="24"/>
          <w:rtl/>
        </w:rPr>
        <w:t>.</w:t>
      </w:r>
    </w:p>
    <w:p w14:paraId="001C3BBE" w14:textId="77777777" w:rsidR="008160F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להביא</w:t>
      </w:r>
      <w:r w:rsidRPr="00A65AD2">
        <w:rPr>
          <w:rFonts w:ascii="David" w:hAnsi="David"/>
          <w:color w:val="080908"/>
          <w:sz w:val="24"/>
          <w:rtl/>
        </w:rPr>
        <w:t xml:space="preserve"> </w:t>
      </w:r>
      <w:r w:rsidRPr="00A65AD2">
        <w:rPr>
          <w:rFonts w:ascii="David" w:hAnsi="David" w:hint="cs"/>
          <w:color w:val="080908"/>
          <w:sz w:val="24"/>
          <w:rtl/>
        </w:rPr>
        <w:t>לידיעת</w:t>
      </w:r>
      <w:r w:rsidRPr="00A65AD2">
        <w:rPr>
          <w:rFonts w:ascii="David" w:hAnsi="David"/>
          <w:color w:val="080908"/>
          <w:sz w:val="24"/>
          <w:rtl/>
        </w:rPr>
        <w:t xml:space="preserve"> </w:t>
      </w:r>
      <w:r w:rsidRPr="00A65AD2">
        <w:rPr>
          <w:rFonts w:ascii="David" w:hAnsi="David" w:hint="cs"/>
          <w:color w:val="080908"/>
          <w:sz w:val="24"/>
          <w:rtl/>
        </w:rPr>
        <w:t>עובדי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קבלני</w:t>
      </w:r>
      <w:r w:rsidRPr="00A65AD2">
        <w:rPr>
          <w:rFonts w:ascii="David" w:hAnsi="David"/>
          <w:color w:val="080908"/>
          <w:sz w:val="24"/>
          <w:rtl/>
        </w:rPr>
        <w:t xml:space="preserve"> </w:t>
      </w:r>
      <w:r w:rsidRPr="00A65AD2">
        <w:rPr>
          <w:rFonts w:ascii="David" w:hAnsi="David" w:hint="cs"/>
          <w:color w:val="080908"/>
          <w:sz w:val="24"/>
          <w:rtl/>
        </w:rPr>
        <w:t>משנה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מטעמי</w:t>
      </w:r>
      <w:r w:rsidRPr="00A65AD2">
        <w:rPr>
          <w:rFonts w:ascii="David" w:hAnsi="David"/>
          <w:color w:val="080908"/>
          <w:sz w:val="24"/>
          <w:rtl/>
        </w:rPr>
        <w:t xml:space="preserve">, </w:t>
      </w:r>
      <w:r w:rsidRPr="00A65AD2">
        <w:rPr>
          <w:rFonts w:ascii="David" w:hAnsi="David" w:hint="cs"/>
          <w:color w:val="080908"/>
          <w:sz w:val="24"/>
          <w:rtl/>
        </w:rPr>
        <w:t>ככל</w:t>
      </w:r>
      <w:r w:rsidRPr="00A65AD2">
        <w:rPr>
          <w:rFonts w:ascii="David" w:hAnsi="David"/>
          <w:color w:val="080908"/>
          <w:sz w:val="24"/>
          <w:rtl/>
        </w:rPr>
        <w:t xml:space="preserve"> </w:t>
      </w:r>
      <w:r w:rsidRPr="00A65AD2">
        <w:rPr>
          <w:rFonts w:ascii="David" w:hAnsi="David" w:hint="cs"/>
          <w:color w:val="080908"/>
          <w:sz w:val="24"/>
          <w:rtl/>
        </w:rPr>
        <w:t>שישנם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בהתחייבות</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חובה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שמירת</w:t>
      </w:r>
      <w:r w:rsidRPr="00A65AD2">
        <w:rPr>
          <w:rFonts w:ascii="David" w:hAnsi="David"/>
          <w:color w:val="080908"/>
          <w:sz w:val="24"/>
          <w:rtl/>
        </w:rPr>
        <w:t xml:space="preserve"> </w:t>
      </w:r>
      <w:r w:rsidRPr="00A65AD2">
        <w:rPr>
          <w:rFonts w:ascii="David" w:hAnsi="David" w:hint="cs"/>
          <w:color w:val="080908"/>
          <w:sz w:val="24"/>
          <w:rtl/>
        </w:rPr>
        <w:t>סודיות</w:t>
      </w:r>
      <w:r w:rsidRPr="00A65AD2">
        <w:rPr>
          <w:rFonts w:ascii="David" w:hAnsi="David"/>
          <w:color w:val="080908"/>
          <w:sz w:val="24"/>
          <w:rtl/>
        </w:rPr>
        <w:t xml:space="preserve"> </w:t>
      </w:r>
      <w:r w:rsidRPr="00A65AD2">
        <w:rPr>
          <w:rFonts w:ascii="David" w:hAnsi="David" w:hint="cs"/>
          <w:color w:val="080908"/>
          <w:sz w:val="24"/>
          <w:rtl/>
        </w:rPr>
        <w:t>ואת</w:t>
      </w:r>
      <w:r w:rsidRPr="00A65AD2">
        <w:rPr>
          <w:rFonts w:ascii="David" w:hAnsi="David"/>
          <w:color w:val="080908"/>
          <w:sz w:val="24"/>
          <w:rtl/>
        </w:rPr>
        <w:t xml:space="preserve"> </w:t>
      </w:r>
      <w:r w:rsidRPr="00A65AD2">
        <w:rPr>
          <w:rFonts w:ascii="David" w:hAnsi="David" w:hint="cs"/>
          <w:color w:val="080908"/>
          <w:sz w:val="24"/>
          <w:rtl/>
        </w:rPr>
        <w:t>העונש</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אי</w:t>
      </w:r>
      <w:r w:rsidRPr="00A65AD2">
        <w:rPr>
          <w:rFonts w:ascii="David" w:hAnsi="David"/>
          <w:color w:val="080908"/>
          <w:sz w:val="24"/>
          <w:rtl/>
        </w:rPr>
        <w:t xml:space="preserve"> </w:t>
      </w:r>
      <w:r w:rsidRPr="00A65AD2">
        <w:rPr>
          <w:rFonts w:ascii="David" w:hAnsi="David" w:hint="cs"/>
          <w:color w:val="080908"/>
          <w:sz w:val="24"/>
          <w:rtl/>
        </w:rPr>
        <w:t>מילוי</w:t>
      </w:r>
      <w:r w:rsidRPr="00A65AD2">
        <w:rPr>
          <w:rFonts w:ascii="David" w:hAnsi="David"/>
          <w:color w:val="080908"/>
          <w:sz w:val="24"/>
          <w:rtl/>
        </w:rPr>
        <w:t xml:space="preserve"> </w:t>
      </w:r>
      <w:r w:rsidRPr="00A65AD2">
        <w:rPr>
          <w:rFonts w:ascii="David" w:hAnsi="David" w:hint="cs"/>
          <w:color w:val="080908"/>
          <w:sz w:val="24"/>
          <w:rtl/>
        </w:rPr>
        <w:t>החובה</w:t>
      </w:r>
      <w:r w:rsidRPr="00A65AD2">
        <w:rPr>
          <w:rFonts w:ascii="David" w:hAnsi="David"/>
          <w:color w:val="080908"/>
          <w:sz w:val="24"/>
          <w:rtl/>
        </w:rPr>
        <w:t xml:space="preserve">. </w:t>
      </w:r>
    </w:p>
    <w:p w14:paraId="562CA5EA" w14:textId="77777777" w:rsidR="008160F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להיות</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כלפיכם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נזק</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פגיעה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הוצאה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תוצאה</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סוג</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ייגרמו</w:t>
      </w:r>
      <w:r w:rsidRPr="00A65AD2">
        <w:rPr>
          <w:rFonts w:ascii="David" w:hAnsi="David"/>
          <w:color w:val="080908"/>
          <w:sz w:val="24"/>
          <w:rtl/>
        </w:rPr>
        <w:t xml:space="preserve"> </w:t>
      </w:r>
      <w:r w:rsidRPr="00A65AD2">
        <w:rPr>
          <w:rFonts w:ascii="David" w:hAnsi="David" w:hint="cs"/>
          <w:color w:val="080908"/>
          <w:sz w:val="24"/>
          <w:rtl/>
        </w:rPr>
        <w:t>לכם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לצד</w:t>
      </w:r>
      <w:r w:rsidRPr="00A65AD2">
        <w:rPr>
          <w:rFonts w:ascii="David" w:hAnsi="David"/>
          <w:color w:val="080908"/>
          <w:sz w:val="24"/>
          <w:rtl/>
        </w:rPr>
        <w:t xml:space="preserve"> </w:t>
      </w:r>
      <w:r w:rsidRPr="00A65AD2">
        <w:rPr>
          <w:rFonts w:ascii="David" w:hAnsi="David" w:hint="cs"/>
          <w:color w:val="080908"/>
          <w:sz w:val="24"/>
          <w:rtl/>
        </w:rPr>
        <w:t>שלישי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שהוא</w:t>
      </w:r>
      <w:r w:rsidRPr="00A65AD2">
        <w:rPr>
          <w:rFonts w:ascii="David" w:hAnsi="David"/>
          <w:color w:val="080908"/>
          <w:sz w:val="24"/>
          <w:rtl/>
        </w:rPr>
        <w:t xml:space="preserve"> </w:t>
      </w:r>
      <w:r w:rsidRPr="00A65AD2">
        <w:rPr>
          <w:rFonts w:ascii="David" w:hAnsi="David" w:hint="cs"/>
          <w:color w:val="080908"/>
          <w:sz w:val="24"/>
          <w:rtl/>
        </w:rPr>
        <w:t>כתוצאה</w:t>
      </w:r>
      <w:r w:rsidRPr="00A65AD2">
        <w:rPr>
          <w:rFonts w:ascii="David" w:hAnsi="David"/>
          <w:color w:val="080908"/>
          <w:sz w:val="24"/>
          <w:rtl/>
        </w:rPr>
        <w:t xml:space="preserve"> </w:t>
      </w:r>
      <w:r w:rsidRPr="00A65AD2">
        <w:rPr>
          <w:rFonts w:ascii="David" w:hAnsi="David" w:hint="cs"/>
          <w:color w:val="080908"/>
          <w:sz w:val="24"/>
          <w:rtl/>
        </w:rPr>
        <w:t>מהפרת</w:t>
      </w:r>
      <w:r w:rsidRPr="00A65AD2">
        <w:rPr>
          <w:rFonts w:ascii="David" w:hAnsi="David"/>
          <w:color w:val="080908"/>
          <w:sz w:val="24"/>
          <w:rtl/>
        </w:rPr>
        <w:t xml:space="preserve"> </w:t>
      </w:r>
      <w:r w:rsidRPr="00A65AD2">
        <w:rPr>
          <w:rFonts w:ascii="David" w:hAnsi="David" w:hint="cs"/>
          <w:color w:val="080908"/>
          <w:sz w:val="24"/>
          <w:rtl/>
        </w:rPr>
        <w:t>התחייבותי</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אהיה</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לבדי</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אהיה</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ביחד</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אחרים</w:t>
      </w:r>
      <w:r w:rsidRPr="00A65AD2">
        <w:rPr>
          <w:rFonts w:ascii="David" w:hAnsi="David"/>
          <w:color w:val="080908"/>
          <w:sz w:val="24"/>
          <w:rtl/>
        </w:rPr>
        <w:t xml:space="preserve">. </w:t>
      </w:r>
    </w:p>
    <w:p w14:paraId="09E5DD33" w14:textId="77777777" w:rsidR="00717E9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להחזיר</w:t>
      </w:r>
      <w:r w:rsidRPr="00A65AD2">
        <w:rPr>
          <w:rFonts w:ascii="David" w:hAnsi="David"/>
          <w:color w:val="080908"/>
          <w:sz w:val="24"/>
          <w:rtl/>
        </w:rPr>
        <w:t xml:space="preserve"> </w:t>
      </w:r>
      <w:r w:rsidRPr="00A65AD2">
        <w:rPr>
          <w:rFonts w:ascii="David" w:hAnsi="David" w:hint="cs"/>
          <w:color w:val="080908"/>
          <w:sz w:val="24"/>
          <w:rtl/>
        </w:rPr>
        <w:t>לידיכם</w:t>
      </w:r>
      <w:r w:rsidRPr="00A65AD2">
        <w:rPr>
          <w:rFonts w:ascii="David" w:hAnsi="David"/>
          <w:color w:val="080908"/>
          <w:sz w:val="24"/>
          <w:rtl/>
        </w:rPr>
        <w:t xml:space="preserve"> </w:t>
      </w:r>
      <w:proofErr w:type="spellStart"/>
      <w:r w:rsidRPr="00A65AD2">
        <w:rPr>
          <w:rFonts w:ascii="David" w:hAnsi="David" w:hint="cs"/>
          <w:color w:val="080908"/>
          <w:sz w:val="24"/>
          <w:rtl/>
        </w:rPr>
        <w:t>ולחזקתכם</w:t>
      </w:r>
      <w:proofErr w:type="spellEnd"/>
      <w:r w:rsidRPr="00A65AD2">
        <w:rPr>
          <w:rFonts w:ascii="David" w:hAnsi="David"/>
          <w:color w:val="080908"/>
          <w:sz w:val="24"/>
          <w:rtl/>
        </w:rPr>
        <w:t xml:space="preserve"> </w:t>
      </w:r>
      <w:r w:rsidRPr="00A65AD2">
        <w:rPr>
          <w:rFonts w:ascii="David" w:hAnsi="David" w:hint="cs"/>
          <w:color w:val="080908"/>
          <w:sz w:val="24"/>
          <w:rtl/>
        </w:rPr>
        <w:t>מיד</w:t>
      </w:r>
      <w:r w:rsidRPr="00A65AD2">
        <w:rPr>
          <w:rFonts w:ascii="David" w:hAnsi="David"/>
          <w:color w:val="080908"/>
          <w:sz w:val="24"/>
          <w:rtl/>
        </w:rPr>
        <w:t xml:space="preserve"> </w:t>
      </w:r>
      <w:r w:rsidRPr="00A65AD2">
        <w:rPr>
          <w:rFonts w:ascii="David" w:hAnsi="David" w:hint="cs"/>
          <w:color w:val="080908"/>
          <w:sz w:val="24"/>
          <w:rtl/>
        </w:rPr>
        <w:t>כשאתבקש</w:t>
      </w:r>
      <w:r w:rsidRPr="00A65AD2">
        <w:rPr>
          <w:rFonts w:ascii="David" w:hAnsi="David"/>
          <w:color w:val="080908"/>
          <w:sz w:val="24"/>
          <w:rtl/>
        </w:rPr>
        <w:t xml:space="preserve"> </w:t>
      </w:r>
      <w:r w:rsidRPr="00A65AD2">
        <w:rPr>
          <w:rFonts w:ascii="David" w:hAnsi="David" w:hint="cs"/>
          <w:color w:val="080908"/>
          <w:sz w:val="24"/>
          <w:rtl/>
        </w:rPr>
        <w:t>לכך</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חומר</w:t>
      </w:r>
      <w:r w:rsidRPr="00A65AD2">
        <w:rPr>
          <w:rFonts w:ascii="David" w:hAnsi="David"/>
          <w:color w:val="080908"/>
          <w:sz w:val="24"/>
          <w:rtl/>
        </w:rPr>
        <w:t xml:space="preserve"> </w:t>
      </w:r>
      <w:r w:rsidRPr="00A65AD2">
        <w:rPr>
          <w:rFonts w:ascii="David" w:hAnsi="David" w:hint="cs"/>
          <w:color w:val="080908"/>
          <w:sz w:val="24"/>
          <w:rtl/>
        </w:rPr>
        <w:t>כתוב</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חפץ</w:t>
      </w:r>
      <w:r w:rsidRPr="00A65AD2">
        <w:rPr>
          <w:rFonts w:ascii="David" w:hAnsi="David"/>
          <w:color w:val="080908"/>
          <w:sz w:val="24"/>
          <w:rtl/>
        </w:rPr>
        <w:t xml:space="preserve"> </w:t>
      </w:r>
      <w:r w:rsidRPr="00A65AD2">
        <w:rPr>
          <w:rFonts w:ascii="David" w:hAnsi="David" w:hint="cs"/>
          <w:color w:val="080908"/>
          <w:sz w:val="24"/>
          <w:rtl/>
        </w:rPr>
        <w:t>שקיבלתי</w:t>
      </w:r>
      <w:r w:rsidRPr="00A65AD2">
        <w:rPr>
          <w:rFonts w:ascii="David" w:hAnsi="David"/>
          <w:color w:val="080908"/>
          <w:sz w:val="24"/>
          <w:rtl/>
        </w:rPr>
        <w:t xml:space="preserve"> </w:t>
      </w:r>
      <w:r w:rsidRPr="00A65AD2">
        <w:rPr>
          <w:rFonts w:ascii="David" w:hAnsi="David" w:hint="cs"/>
          <w:color w:val="080908"/>
          <w:sz w:val="24"/>
          <w:rtl/>
        </w:rPr>
        <w:t>מכם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השייך</w:t>
      </w:r>
      <w:r w:rsidRPr="00A65AD2">
        <w:rPr>
          <w:rFonts w:ascii="David" w:hAnsi="David"/>
          <w:color w:val="080908"/>
          <w:sz w:val="24"/>
          <w:rtl/>
        </w:rPr>
        <w:t xml:space="preserve"> </w:t>
      </w:r>
      <w:r w:rsidRPr="00A65AD2">
        <w:rPr>
          <w:rFonts w:ascii="David" w:hAnsi="David" w:hint="cs"/>
          <w:color w:val="080908"/>
          <w:sz w:val="24"/>
          <w:rtl/>
        </w:rPr>
        <w:t>לכם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שהגיע</w:t>
      </w:r>
      <w:r w:rsidRPr="00A65AD2">
        <w:rPr>
          <w:rFonts w:ascii="David" w:hAnsi="David"/>
          <w:color w:val="080908"/>
          <w:sz w:val="24"/>
          <w:rtl/>
        </w:rPr>
        <w:t xml:space="preserve"> </w:t>
      </w:r>
      <w:proofErr w:type="spellStart"/>
      <w:r w:rsidRPr="00A65AD2">
        <w:rPr>
          <w:rFonts w:ascii="David" w:hAnsi="David" w:hint="cs"/>
          <w:color w:val="080908"/>
          <w:sz w:val="24"/>
          <w:rtl/>
        </w:rPr>
        <w:t>לחזקתי</w:t>
      </w:r>
      <w:proofErr w:type="spellEnd"/>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לידי</w:t>
      </w:r>
      <w:r w:rsidRPr="00A65AD2">
        <w:rPr>
          <w:rFonts w:ascii="David" w:hAnsi="David"/>
          <w:color w:val="080908"/>
          <w:sz w:val="24"/>
          <w:rtl/>
        </w:rPr>
        <w:t xml:space="preserve"> </w:t>
      </w:r>
      <w:r w:rsidRPr="00A65AD2">
        <w:rPr>
          <w:rFonts w:ascii="David" w:hAnsi="David" w:hint="cs"/>
          <w:color w:val="080908"/>
          <w:sz w:val="24"/>
          <w:rtl/>
        </w:rPr>
        <w:t>עקב</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שקיבלתי</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גוף</w:t>
      </w:r>
      <w:r w:rsidRPr="00A65AD2">
        <w:rPr>
          <w:rFonts w:ascii="David" w:hAnsi="David"/>
          <w:color w:val="080908"/>
          <w:sz w:val="24"/>
          <w:rtl/>
        </w:rPr>
        <w:t xml:space="preserve"> </w:t>
      </w:r>
      <w:r w:rsidRPr="00A65AD2">
        <w:rPr>
          <w:rFonts w:ascii="David" w:hAnsi="David" w:hint="cs"/>
          <w:color w:val="080908"/>
          <w:sz w:val="24"/>
          <w:rtl/>
        </w:rPr>
        <w:t>עקב</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חומר</w:t>
      </w:r>
      <w:r w:rsidRPr="00A65AD2">
        <w:rPr>
          <w:rFonts w:ascii="David" w:hAnsi="David"/>
          <w:color w:val="080908"/>
          <w:sz w:val="24"/>
          <w:rtl/>
        </w:rPr>
        <w:t xml:space="preserve"> </w:t>
      </w:r>
      <w:r w:rsidRPr="00A65AD2">
        <w:rPr>
          <w:rFonts w:ascii="David" w:hAnsi="David" w:hint="cs"/>
          <w:color w:val="080908"/>
          <w:sz w:val="24"/>
          <w:rtl/>
        </w:rPr>
        <w:t>שהכנתי</w:t>
      </w:r>
      <w:r w:rsidRPr="00A65AD2">
        <w:rPr>
          <w:rFonts w:ascii="David" w:hAnsi="David"/>
          <w:color w:val="080908"/>
          <w:sz w:val="24"/>
          <w:rtl/>
        </w:rPr>
        <w:t xml:space="preserve"> </w:t>
      </w:r>
      <w:r w:rsidRPr="00A65AD2">
        <w:rPr>
          <w:rFonts w:ascii="David" w:hAnsi="David" w:hint="cs"/>
          <w:color w:val="080908"/>
          <w:sz w:val="24"/>
          <w:rtl/>
        </w:rPr>
        <w:t>עבור</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כמו</w:t>
      </w:r>
      <w:r w:rsidRPr="00A65AD2">
        <w:rPr>
          <w:rFonts w:ascii="David" w:hAnsi="David"/>
          <w:color w:val="080908"/>
          <w:sz w:val="24"/>
          <w:rtl/>
        </w:rPr>
        <w:t xml:space="preserve"> </w:t>
      </w:r>
      <w:r w:rsidRPr="00A65AD2">
        <w:rPr>
          <w:rFonts w:ascii="David" w:hAnsi="David" w:hint="cs"/>
          <w:color w:val="080908"/>
          <w:sz w:val="24"/>
          <w:rtl/>
        </w:rPr>
        <w:t>כן</w:t>
      </w:r>
      <w:r w:rsidRPr="00A65AD2">
        <w:rPr>
          <w:rFonts w:ascii="David" w:hAnsi="David"/>
          <w:color w:val="080908"/>
          <w:sz w:val="24"/>
          <w:rtl/>
        </w:rPr>
        <w:t xml:space="preserve">, </w:t>
      </w:r>
      <w:r w:rsidRPr="00A65AD2">
        <w:rPr>
          <w:rFonts w:ascii="David" w:hAnsi="David" w:hint="cs"/>
          <w:color w:val="080908"/>
          <w:sz w:val="24"/>
          <w:rtl/>
        </w:rPr>
        <w:t>הנני</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לשמור</w:t>
      </w:r>
      <w:r w:rsidRPr="00A65AD2">
        <w:rPr>
          <w:rFonts w:ascii="David" w:hAnsi="David"/>
          <w:color w:val="080908"/>
          <w:sz w:val="24"/>
          <w:rtl/>
        </w:rPr>
        <w:t xml:space="preserve"> </w:t>
      </w:r>
      <w:r w:rsidRPr="00A65AD2">
        <w:rPr>
          <w:rFonts w:ascii="David" w:hAnsi="David" w:hint="cs"/>
          <w:color w:val="080908"/>
          <w:sz w:val="24"/>
          <w:rtl/>
        </w:rPr>
        <w:t>אצלי</w:t>
      </w:r>
      <w:r w:rsidRPr="00A65AD2">
        <w:rPr>
          <w:rFonts w:ascii="David" w:hAnsi="David"/>
          <w:color w:val="080908"/>
          <w:sz w:val="24"/>
          <w:rtl/>
        </w:rPr>
        <w:t xml:space="preserve"> </w:t>
      </w:r>
      <w:r w:rsidRPr="00A65AD2">
        <w:rPr>
          <w:rFonts w:ascii="David" w:hAnsi="David" w:hint="cs"/>
          <w:color w:val="080908"/>
          <w:sz w:val="24"/>
          <w:rtl/>
        </w:rPr>
        <w:t>עותק</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שהוא</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חומר</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p>
    <w:p w14:paraId="5263B190" w14:textId="2F9DEC80" w:rsidR="00717E9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לעסוק</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להתקשר</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דרך</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בעיסוק</w:t>
      </w:r>
      <w:r w:rsidRPr="00A65AD2">
        <w:rPr>
          <w:rFonts w:ascii="David" w:hAnsi="David"/>
          <w:color w:val="080908"/>
          <w:sz w:val="24"/>
          <w:rtl/>
        </w:rPr>
        <w:t xml:space="preserve"> </w:t>
      </w:r>
      <w:r w:rsidRPr="00A65AD2">
        <w:rPr>
          <w:rFonts w:ascii="David" w:hAnsi="David" w:hint="cs"/>
          <w:color w:val="080908"/>
          <w:sz w:val="24"/>
          <w:rtl/>
        </w:rPr>
        <w:t>שיש</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משום</w:t>
      </w:r>
      <w:r w:rsidRPr="00A65AD2">
        <w:rPr>
          <w:rFonts w:ascii="David" w:hAnsi="David"/>
          <w:color w:val="080908"/>
          <w:sz w:val="24"/>
          <w:rtl/>
        </w:rPr>
        <w:t xml:space="preserve"> </w:t>
      </w:r>
      <w:r w:rsidRPr="00A65AD2">
        <w:rPr>
          <w:rFonts w:ascii="David" w:hAnsi="David" w:hint="cs"/>
          <w:color w:val="080908"/>
          <w:sz w:val="24"/>
          <w:rtl/>
        </w:rPr>
        <w:t>פגיעה</w:t>
      </w:r>
      <w:r w:rsidRPr="00A65AD2">
        <w:rPr>
          <w:rFonts w:ascii="David" w:hAnsi="David"/>
          <w:color w:val="080908"/>
          <w:sz w:val="24"/>
          <w:rtl/>
        </w:rPr>
        <w:t xml:space="preserve"> </w:t>
      </w:r>
      <w:r w:rsidRPr="00A65AD2">
        <w:rPr>
          <w:rFonts w:ascii="David" w:hAnsi="David" w:hint="cs"/>
          <w:color w:val="080908"/>
          <w:sz w:val="24"/>
          <w:rtl/>
        </w:rPr>
        <w:t>בחובותיי</w:t>
      </w:r>
      <w:r w:rsidRPr="00A65AD2">
        <w:rPr>
          <w:rFonts w:ascii="David" w:hAnsi="David"/>
          <w:color w:val="080908"/>
          <w:sz w:val="24"/>
          <w:rtl/>
        </w:rPr>
        <w:t xml:space="preserve"> </w:t>
      </w:r>
      <w:r w:rsidRPr="00A65AD2">
        <w:rPr>
          <w:rFonts w:ascii="David" w:hAnsi="David" w:hint="cs"/>
          <w:color w:val="080908"/>
          <w:sz w:val="24"/>
          <w:rtl/>
        </w:rPr>
        <w:t>שלפי</w:t>
      </w:r>
      <w:r w:rsidRPr="00A65AD2">
        <w:rPr>
          <w:rFonts w:ascii="David" w:hAnsi="David"/>
          <w:color w:val="080908"/>
          <w:sz w:val="24"/>
          <w:rtl/>
        </w:rPr>
        <w:t xml:space="preserve"> </w:t>
      </w:r>
      <w:r w:rsidRPr="00A65AD2">
        <w:rPr>
          <w:rFonts w:ascii="David" w:hAnsi="David" w:hint="cs"/>
          <w:color w:val="080908"/>
          <w:sz w:val="24"/>
          <w:rtl/>
        </w:rPr>
        <w:t>כתב</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שמכוח</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שבעטיו</w:t>
      </w:r>
      <w:r w:rsidRPr="00A65AD2">
        <w:rPr>
          <w:rFonts w:ascii="David" w:hAnsi="David"/>
          <w:color w:val="080908"/>
          <w:sz w:val="24"/>
          <w:rtl/>
        </w:rPr>
        <w:t xml:space="preserve"> </w:t>
      </w: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עשוי</w:t>
      </w:r>
      <w:r w:rsidRPr="00A65AD2">
        <w:rPr>
          <w:rFonts w:ascii="David" w:hAnsi="David"/>
          <w:color w:val="080908"/>
          <w:sz w:val="24"/>
          <w:rtl/>
        </w:rPr>
        <w:t xml:space="preserve"> </w:t>
      </w:r>
      <w:r w:rsidRPr="00A65AD2">
        <w:rPr>
          <w:rFonts w:ascii="David" w:hAnsi="David" w:hint="cs"/>
          <w:color w:val="080908"/>
          <w:sz w:val="24"/>
          <w:rtl/>
        </w:rPr>
        <w:t>להימצא</w:t>
      </w:r>
      <w:r w:rsidRPr="00A65AD2">
        <w:rPr>
          <w:rFonts w:ascii="David" w:hAnsi="David"/>
          <w:color w:val="080908"/>
          <w:sz w:val="24"/>
          <w:rtl/>
        </w:rPr>
        <w:t xml:space="preserve">, </w:t>
      </w:r>
      <w:r w:rsidRPr="00A65AD2">
        <w:rPr>
          <w:rFonts w:ascii="David" w:hAnsi="David" w:hint="cs"/>
          <w:color w:val="080908"/>
          <w:sz w:val="24"/>
          <w:rtl/>
        </w:rPr>
        <w:t>במישרין</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בעקיפין</w:t>
      </w:r>
      <w:r w:rsidRPr="00A65AD2">
        <w:rPr>
          <w:rFonts w:ascii="David" w:hAnsi="David"/>
          <w:color w:val="080908"/>
          <w:sz w:val="24"/>
          <w:rtl/>
        </w:rPr>
        <w:t xml:space="preserve">, </w:t>
      </w:r>
      <w:r w:rsidRPr="00A65AD2">
        <w:rPr>
          <w:rFonts w:ascii="David" w:hAnsi="David" w:hint="cs"/>
          <w:color w:val="080908"/>
          <w:sz w:val="24"/>
          <w:rtl/>
        </w:rPr>
        <w:t>במצב</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מילוי</w:t>
      </w:r>
      <w:r w:rsidRPr="00A65AD2">
        <w:rPr>
          <w:rFonts w:ascii="David" w:hAnsi="David"/>
          <w:color w:val="080908"/>
          <w:sz w:val="24"/>
          <w:rtl/>
        </w:rPr>
        <w:t xml:space="preserve"> </w:t>
      </w:r>
      <w:r w:rsidRPr="00A65AD2">
        <w:rPr>
          <w:rFonts w:ascii="David" w:hAnsi="David" w:hint="cs"/>
          <w:color w:val="080908"/>
          <w:sz w:val="24"/>
          <w:rtl/>
        </w:rPr>
        <w:t>תפקידי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עיסוקי</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בכלל</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ייחשבו</w:t>
      </w:r>
      <w:r w:rsidRPr="00A65AD2">
        <w:rPr>
          <w:rFonts w:ascii="David" w:hAnsi="David"/>
          <w:color w:val="080908"/>
          <w:sz w:val="24"/>
          <w:rtl/>
        </w:rPr>
        <w:t xml:space="preserve"> </w:t>
      </w:r>
      <w:r w:rsidRPr="00A65AD2">
        <w:rPr>
          <w:rFonts w:ascii="David" w:hAnsi="David" w:hint="cs"/>
          <w:color w:val="080908"/>
          <w:sz w:val="24"/>
          <w:rtl/>
        </w:rPr>
        <w:t>ענייני</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עניינו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קרובי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גוף</w:t>
      </w:r>
      <w:r w:rsidRPr="00A65AD2">
        <w:rPr>
          <w:rFonts w:ascii="David" w:hAnsi="David"/>
          <w:color w:val="080908"/>
          <w:sz w:val="24"/>
          <w:rtl/>
        </w:rPr>
        <w:t xml:space="preserve"> </w:t>
      </w:r>
      <w:r w:rsidRPr="00A65AD2">
        <w:rPr>
          <w:rFonts w:ascii="David" w:hAnsi="David" w:hint="cs"/>
          <w:color w:val="080908"/>
          <w:sz w:val="24"/>
          <w:rtl/>
        </w:rPr>
        <w:t>שאני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קרוב</w:t>
      </w:r>
      <w:r w:rsidRPr="00A65AD2">
        <w:rPr>
          <w:rFonts w:ascii="David" w:hAnsi="David"/>
          <w:color w:val="080908"/>
          <w:sz w:val="24"/>
          <w:rtl/>
        </w:rPr>
        <w:t xml:space="preserve"> </w:t>
      </w:r>
      <w:r w:rsidRPr="00A65AD2">
        <w:rPr>
          <w:rFonts w:ascii="David" w:hAnsi="David" w:hint="cs"/>
          <w:color w:val="080908"/>
          <w:sz w:val="24"/>
          <w:rtl/>
        </w:rPr>
        <w:t>שלי</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מנהל</w:t>
      </w:r>
      <w:r w:rsidRPr="00A65AD2">
        <w:rPr>
          <w:rFonts w:ascii="David" w:hAnsi="David"/>
          <w:color w:val="080908"/>
          <w:sz w:val="24"/>
          <w:rtl/>
        </w:rPr>
        <w:t xml:space="preserve"> </w:t>
      </w:r>
      <w:r w:rsidRPr="00A65AD2">
        <w:rPr>
          <w:rFonts w:ascii="David" w:hAnsi="David" w:hint="cs"/>
          <w:color w:val="080908"/>
          <w:sz w:val="24"/>
          <w:rtl/>
        </w:rPr>
        <w:t>אותו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עובד</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גוף</w:t>
      </w:r>
      <w:r w:rsidRPr="00A65AD2">
        <w:rPr>
          <w:rFonts w:ascii="David" w:hAnsi="David"/>
          <w:color w:val="080908"/>
          <w:sz w:val="24"/>
          <w:rtl/>
        </w:rPr>
        <w:t xml:space="preserve"> </w:t>
      </w:r>
      <w:r w:rsidRPr="00A65AD2">
        <w:rPr>
          <w:rFonts w:ascii="David" w:hAnsi="David" w:hint="cs"/>
          <w:color w:val="080908"/>
          <w:sz w:val="24"/>
          <w:rtl/>
        </w:rPr>
        <w:t>בשליטתי</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לקרובי</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בהון</w:t>
      </w:r>
      <w:r w:rsidRPr="00A65AD2">
        <w:rPr>
          <w:rFonts w:ascii="David" w:hAnsi="David"/>
          <w:color w:val="080908"/>
          <w:sz w:val="24"/>
          <w:rtl/>
        </w:rPr>
        <w:t xml:space="preserve"> </w:t>
      </w:r>
      <w:r w:rsidRPr="00A65AD2">
        <w:rPr>
          <w:rFonts w:ascii="David" w:hAnsi="David" w:hint="cs"/>
          <w:color w:val="080908"/>
          <w:sz w:val="24"/>
          <w:rtl/>
        </w:rPr>
        <w:t>מניות</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בזכות</w:t>
      </w:r>
      <w:r w:rsidRPr="00A65AD2">
        <w:rPr>
          <w:rFonts w:ascii="David" w:hAnsi="David"/>
          <w:color w:val="080908"/>
          <w:sz w:val="24"/>
          <w:rtl/>
        </w:rPr>
        <w:t xml:space="preserve"> </w:t>
      </w:r>
      <w:r w:rsidRPr="00A65AD2">
        <w:rPr>
          <w:rFonts w:ascii="David" w:hAnsi="David" w:hint="cs"/>
          <w:color w:val="080908"/>
          <w:sz w:val="24"/>
          <w:rtl/>
        </w:rPr>
        <w:t>לקבלת</w:t>
      </w:r>
      <w:r w:rsidRPr="00A65AD2">
        <w:rPr>
          <w:rFonts w:ascii="David" w:hAnsi="David"/>
          <w:color w:val="080908"/>
          <w:sz w:val="24"/>
          <w:rtl/>
        </w:rPr>
        <w:t xml:space="preserve"> </w:t>
      </w:r>
      <w:r w:rsidRPr="00A65AD2">
        <w:rPr>
          <w:rFonts w:ascii="David" w:hAnsi="David" w:hint="cs"/>
          <w:color w:val="080908"/>
          <w:sz w:val="24"/>
          <w:rtl/>
        </w:rPr>
        <w:t>רווחים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בזכות</w:t>
      </w:r>
      <w:r w:rsidRPr="00A65AD2">
        <w:rPr>
          <w:rFonts w:ascii="David" w:hAnsi="David"/>
          <w:color w:val="080908"/>
          <w:sz w:val="24"/>
          <w:rtl/>
        </w:rPr>
        <w:t xml:space="preserve"> </w:t>
      </w:r>
      <w:r w:rsidRPr="00A65AD2">
        <w:rPr>
          <w:rFonts w:ascii="David" w:hAnsi="David" w:hint="cs"/>
          <w:color w:val="080908"/>
          <w:sz w:val="24"/>
          <w:rtl/>
        </w:rPr>
        <w:t>למנות</w:t>
      </w:r>
      <w:r w:rsidRPr="00A65AD2">
        <w:rPr>
          <w:rFonts w:ascii="David" w:hAnsi="David"/>
          <w:color w:val="080908"/>
          <w:sz w:val="24"/>
          <w:rtl/>
        </w:rPr>
        <w:t xml:space="preserve"> </w:t>
      </w:r>
      <w:r w:rsidRPr="00A65AD2">
        <w:rPr>
          <w:rFonts w:ascii="David" w:hAnsi="David" w:hint="cs"/>
          <w:color w:val="080908"/>
          <w:sz w:val="24"/>
          <w:rtl/>
        </w:rPr>
        <w:t>מנהל</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בזכות</w:t>
      </w:r>
      <w:r w:rsidRPr="00A65AD2">
        <w:rPr>
          <w:rFonts w:ascii="David" w:hAnsi="David"/>
          <w:color w:val="080908"/>
          <w:sz w:val="24"/>
          <w:rtl/>
        </w:rPr>
        <w:t xml:space="preserve"> </w:t>
      </w:r>
      <w:r w:rsidRPr="00A65AD2">
        <w:rPr>
          <w:rFonts w:ascii="David" w:hAnsi="David" w:hint="cs"/>
          <w:color w:val="080908"/>
          <w:sz w:val="24"/>
          <w:rtl/>
        </w:rPr>
        <w:t>הצבעה</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ענינו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לקוח</w:t>
      </w:r>
      <w:r w:rsidRPr="00A65AD2">
        <w:rPr>
          <w:rFonts w:ascii="David" w:hAnsi="David"/>
          <w:color w:val="080908"/>
          <w:sz w:val="24"/>
          <w:rtl/>
        </w:rPr>
        <w:t xml:space="preserve">, </w:t>
      </w:r>
      <w:r w:rsidRPr="00A65AD2">
        <w:rPr>
          <w:rFonts w:ascii="David" w:hAnsi="David" w:hint="cs"/>
          <w:color w:val="080908"/>
          <w:sz w:val="24"/>
          <w:rtl/>
        </w:rPr>
        <w:t>שאני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מעסיקי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שותפי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עובד</w:t>
      </w:r>
      <w:r w:rsidRPr="00A65AD2">
        <w:rPr>
          <w:rFonts w:ascii="David" w:hAnsi="David"/>
          <w:color w:val="080908"/>
          <w:sz w:val="24"/>
          <w:rtl/>
        </w:rPr>
        <w:t xml:space="preserve"> </w:t>
      </w:r>
      <w:r w:rsidRPr="00A65AD2">
        <w:rPr>
          <w:rFonts w:ascii="David" w:hAnsi="David" w:hint="cs"/>
          <w:color w:val="080908"/>
          <w:sz w:val="24"/>
          <w:rtl/>
        </w:rPr>
        <w:t>העובד</w:t>
      </w:r>
      <w:r w:rsidRPr="00A65AD2">
        <w:rPr>
          <w:rFonts w:ascii="David" w:hAnsi="David"/>
          <w:color w:val="080908"/>
          <w:sz w:val="24"/>
          <w:rtl/>
        </w:rPr>
        <w:t xml:space="preserve"> </w:t>
      </w:r>
      <w:proofErr w:type="spellStart"/>
      <w:r w:rsidRPr="00A65AD2">
        <w:rPr>
          <w:rFonts w:ascii="David" w:hAnsi="David" w:hint="cs"/>
          <w:color w:val="080908"/>
          <w:sz w:val="24"/>
          <w:rtl/>
        </w:rPr>
        <w:t>עימי</w:t>
      </w:r>
      <w:proofErr w:type="spellEnd"/>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בפיקוחי</w:t>
      </w:r>
      <w:r w:rsidRPr="00A65AD2">
        <w:rPr>
          <w:rFonts w:ascii="David" w:hAnsi="David"/>
          <w:color w:val="080908"/>
          <w:sz w:val="24"/>
          <w:rtl/>
        </w:rPr>
        <w:t xml:space="preserve">, </w:t>
      </w:r>
      <w:r w:rsidRPr="00A65AD2">
        <w:rPr>
          <w:rFonts w:ascii="David" w:hAnsi="David" w:hint="cs"/>
          <w:color w:val="080908"/>
          <w:sz w:val="24"/>
          <w:rtl/>
        </w:rPr>
        <w:t>מיצגים</w:t>
      </w:r>
      <w:r w:rsidRPr="00A65AD2">
        <w:rPr>
          <w:rFonts w:ascii="David" w:hAnsi="David"/>
          <w:color w:val="080908"/>
          <w:sz w:val="24"/>
          <w:rtl/>
        </w:rPr>
        <w:t>/</w:t>
      </w:r>
      <w:r w:rsidRPr="00A65AD2">
        <w:rPr>
          <w:rFonts w:ascii="David" w:hAnsi="David" w:hint="cs"/>
          <w:color w:val="080908"/>
          <w:sz w:val="24"/>
          <w:rtl/>
        </w:rPr>
        <w:t>מייעצים</w:t>
      </w:r>
      <w:r w:rsidRPr="00A65AD2">
        <w:rPr>
          <w:rFonts w:ascii="David" w:hAnsi="David"/>
          <w:color w:val="080908"/>
          <w:sz w:val="24"/>
          <w:rtl/>
        </w:rPr>
        <w:t>/</w:t>
      </w:r>
      <w:r w:rsidRPr="00A65AD2">
        <w:rPr>
          <w:rFonts w:ascii="David" w:hAnsi="David" w:hint="cs"/>
          <w:color w:val="080908"/>
          <w:sz w:val="24"/>
          <w:rtl/>
        </w:rPr>
        <w:t>מבקרים</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להלן</w:t>
      </w:r>
      <w:r w:rsidRPr="00A65AD2">
        <w:rPr>
          <w:rStyle w:val="ae"/>
          <w:rFonts w:ascii="David" w:hAnsi="David"/>
          <w:color w:val="080908"/>
          <w:rtl/>
        </w:rPr>
        <w:t>: "</w:t>
      </w:r>
      <w:r w:rsidRPr="00A65AD2">
        <w:rPr>
          <w:rStyle w:val="ae"/>
          <w:rFonts w:ascii="David" w:hAnsi="David" w:hint="cs"/>
          <w:color w:val="080908"/>
          <w:rtl/>
        </w:rPr>
        <w:t>עניין</w:t>
      </w:r>
      <w:r w:rsidRPr="00A65AD2">
        <w:rPr>
          <w:rStyle w:val="ae"/>
          <w:rFonts w:ascii="David" w:hAnsi="David"/>
          <w:color w:val="080908"/>
          <w:rtl/>
        </w:rPr>
        <w:t xml:space="preserve"> </w:t>
      </w:r>
      <w:r w:rsidRPr="00A65AD2">
        <w:rPr>
          <w:rStyle w:val="ae"/>
          <w:rFonts w:ascii="David" w:hAnsi="David" w:hint="cs"/>
          <w:color w:val="080908"/>
          <w:rtl/>
        </w:rPr>
        <w:t>אחר</w:t>
      </w:r>
      <w:r w:rsidRPr="00A65AD2">
        <w:rPr>
          <w:rStyle w:val="ae"/>
          <w:rFonts w:ascii="David" w:hAnsi="David"/>
          <w:color w:val="080908"/>
          <w:rtl/>
        </w:rPr>
        <w:t>")</w:t>
      </w:r>
      <w:r w:rsidRPr="00A65AD2">
        <w:rPr>
          <w:rFonts w:ascii="David" w:hAnsi="David"/>
          <w:color w:val="080908"/>
          <w:sz w:val="24"/>
          <w:rtl/>
        </w:rPr>
        <w:t xml:space="preserve">. </w:t>
      </w:r>
    </w:p>
    <w:p w14:paraId="559FB874" w14:textId="77777777" w:rsidR="00717E9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בכלל</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ידוע</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קיים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שאני</w:t>
      </w:r>
      <w:r w:rsidRPr="00A65AD2">
        <w:rPr>
          <w:rFonts w:ascii="David" w:hAnsi="David"/>
          <w:color w:val="080908"/>
          <w:sz w:val="24"/>
          <w:rtl/>
        </w:rPr>
        <w:t xml:space="preserve"> </w:t>
      </w:r>
      <w:r w:rsidRPr="00A65AD2">
        <w:rPr>
          <w:rFonts w:ascii="David" w:hAnsi="David" w:hint="cs"/>
          <w:color w:val="080908"/>
          <w:sz w:val="24"/>
          <w:rtl/>
        </w:rPr>
        <w:t>עשוי</w:t>
      </w:r>
      <w:r w:rsidRPr="00A65AD2">
        <w:rPr>
          <w:rFonts w:ascii="David" w:hAnsi="David"/>
          <w:color w:val="080908"/>
          <w:sz w:val="24"/>
          <w:rtl/>
        </w:rPr>
        <w:t xml:space="preserve"> </w:t>
      </w:r>
      <w:r w:rsidRPr="00A65AD2">
        <w:rPr>
          <w:rFonts w:ascii="David" w:hAnsi="David" w:hint="cs"/>
          <w:color w:val="080908"/>
          <w:sz w:val="24"/>
          <w:rtl/>
        </w:rPr>
        <w:t>לעמוד</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מילוי</w:t>
      </w:r>
      <w:r w:rsidRPr="00A65AD2">
        <w:rPr>
          <w:rFonts w:ascii="David" w:hAnsi="David"/>
          <w:color w:val="080908"/>
          <w:sz w:val="24"/>
          <w:rtl/>
        </w:rPr>
        <w:t xml:space="preserve"> </w:t>
      </w:r>
      <w:r w:rsidRPr="00A65AD2">
        <w:rPr>
          <w:rFonts w:ascii="David" w:hAnsi="David" w:hint="cs"/>
          <w:color w:val="080908"/>
          <w:sz w:val="24"/>
          <w:rtl/>
        </w:rPr>
        <w:t>תפקידי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עיסוקי</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שלי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קרובי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גוף</w:t>
      </w:r>
      <w:r w:rsidRPr="00A65AD2">
        <w:rPr>
          <w:rFonts w:ascii="David" w:hAnsi="David"/>
          <w:color w:val="080908"/>
          <w:sz w:val="24"/>
          <w:rtl/>
        </w:rPr>
        <w:t xml:space="preserve"> </w:t>
      </w:r>
      <w:r w:rsidRPr="00A65AD2">
        <w:rPr>
          <w:rFonts w:ascii="David" w:hAnsi="David" w:hint="cs"/>
          <w:color w:val="080908"/>
          <w:sz w:val="24"/>
          <w:rtl/>
        </w:rPr>
        <w:t>שאני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קרובי</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p>
    <w:p w14:paraId="6B741D7E" w14:textId="77777777" w:rsidR="00717E9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מקרה</w:t>
      </w:r>
      <w:r w:rsidRPr="00A65AD2">
        <w:rPr>
          <w:rFonts w:ascii="David" w:hAnsi="David"/>
          <w:color w:val="080908"/>
          <w:sz w:val="24"/>
          <w:rtl/>
        </w:rPr>
        <w:t xml:space="preserve"> </w:t>
      </w:r>
      <w:r w:rsidRPr="00A65AD2">
        <w:rPr>
          <w:rFonts w:ascii="David" w:hAnsi="David" w:hint="cs"/>
          <w:color w:val="080908"/>
          <w:sz w:val="24"/>
          <w:rtl/>
        </w:rPr>
        <w:t>שאפר</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מקרה</w:t>
      </w:r>
      <w:r w:rsidRPr="00A65AD2">
        <w:rPr>
          <w:rFonts w:ascii="David" w:hAnsi="David"/>
          <w:color w:val="080908"/>
          <w:sz w:val="24"/>
          <w:rtl/>
        </w:rPr>
        <w:t xml:space="preserve"> </w:t>
      </w:r>
      <w:r w:rsidRPr="00A65AD2">
        <w:rPr>
          <w:rFonts w:ascii="David" w:hAnsi="David" w:hint="cs"/>
          <w:color w:val="080908"/>
          <w:sz w:val="24"/>
          <w:rtl/>
        </w:rPr>
        <w:t>שאגלה</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השייך</w:t>
      </w:r>
      <w:r w:rsidRPr="00A65AD2">
        <w:rPr>
          <w:rFonts w:ascii="David" w:hAnsi="David"/>
          <w:color w:val="080908"/>
          <w:sz w:val="24"/>
          <w:rtl/>
        </w:rPr>
        <w:t xml:space="preserve"> </w:t>
      </w:r>
      <w:r w:rsidRPr="00A65AD2">
        <w:rPr>
          <w:rFonts w:ascii="David" w:hAnsi="David" w:hint="cs"/>
          <w:color w:val="080908"/>
          <w:sz w:val="24"/>
          <w:rtl/>
        </w:rPr>
        <w:t>לכם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הנמצא</w:t>
      </w:r>
      <w:r w:rsidRPr="00A65AD2">
        <w:rPr>
          <w:rFonts w:ascii="David" w:hAnsi="David"/>
          <w:color w:val="080908"/>
          <w:sz w:val="24"/>
          <w:rtl/>
        </w:rPr>
        <w:t xml:space="preserve"> </w:t>
      </w:r>
      <w:r w:rsidRPr="00A65AD2">
        <w:rPr>
          <w:rFonts w:ascii="David" w:hAnsi="David" w:hint="cs"/>
          <w:color w:val="080908"/>
          <w:sz w:val="24"/>
          <w:rtl/>
        </w:rPr>
        <w:t>ברשותכם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הקשור</w:t>
      </w:r>
      <w:r w:rsidRPr="00A65AD2">
        <w:rPr>
          <w:rFonts w:ascii="David" w:hAnsi="David"/>
          <w:color w:val="080908"/>
          <w:sz w:val="24"/>
          <w:rtl/>
        </w:rPr>
        <w:t xml:space="preserve"> </w:t>
      </w:r>
      <w:r w:rsidRPr="00A65AD2">
        <w:rPr>
          <w:rFonts w:ascii="David" w:hAnsi="David" w:hint="cs"/>
          <w:color w:val="080908"/>
          <w:sz w:val="24"/>
          <w:rtl/>
        </w:rPr>
        <w:t>לפעילויותיכם</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לכם</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תביעה</w:t>
      </w:r>
      <w:r w:rsidRPr="00A65AD2">
        <w:rPr>
          <w:rFonts w:ascii="David" w:hAnsi="David"/>
          <w:color w:val="080908"/>
          <w:sz w:val="24"/>
          <w:rtl/>
        </w:rPr>
        <w:t xml:space="preserve"> </w:t>
      </w:r>
      <w:r w:rsidRPr="00A65AD2">
        <w:rPr>
          <w:rFonts w:ascii="David" w:hAnsi="David" w:hint="cs"/>
          <w:color w:val="080908"/>
          <w:sz w:val="24"/>
          <w:rtl/>
        </w:rPr>
        <w:t>נפרדת</w:t>
      </w:r>
      <w:r w:rsidRPr="00A65AD2">
        <w:rPr>
          <w:rFonts w:ascii="David" w:hAnsi="David"/>
          <w:color w:val="080908"/>
          <w:sz w:val="24"/>
          <w:rtl/>
        </w:rPr>
        <w:t xml:space="preserve"> </w:t>
      </w:r>
      <w:r w:rsidRPr="00A65AD2">
        <w:rPr>
          <w:rFonts w:ascii="David" w:hAnsi="David" w:hint="cs"/>
          <w:color w:val="080908"/>
          <w:sz w:val="24"/>
          <w:rtl/>
        </w:rPr>
        <w:t>ועצמאית</w:t>
      </w:r>
      <w:r w:rsidRPr="00A65AD2">
        <w:rPr>
          <w:rFonts w:ascii="David" w:hAnsi="David"/>
          <w:color w:val="080908"/>
          <w:sz w:val="24"/>
          <w:rtl/>
        </w:rPr>
        <w:t xml:space="preserve"> </w:t>
      </w:r>
      <w:r w:rsidRPr="00A65AD2">
        <w:rPr>
          <w:rFonts w:ascii="David" w:hAnsi="David" w:hint="cs"/>
          <w:color w:val="080908"/>
          <w:sz w:val="24"/>
          <w:rtl/>
        </w:rPr>
        <w:t>כלפי</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הפרת</w:t>
      </w:r>
      <w:r w:rsidRPr="00A65AD2">
        <w:rPr>
          <w:rFonts w:ascii="David" w:hAnsi="David"/>
          <w:color w:val="080908"/>
          <w:sz w:val="24"/>
          <w:rtl/>
        </w:rPr>
        <w:t xml:space="preserve"> </w:t>
      </w:r>
      <w:r w:rsidRPr="00A65AD2">
        <w:rPr>
          <w:rFonts w:ascii="David" w:hAnsi="David" w:hint="cs"/>
          <w:color w:val="080908"/>
          <w:sz w:val="24"/>
          <w:rtl/>
        </w:rPr>
        <w:t>חובת</w:t>
      </w:r>
      <w:r w:rsidRPr="00A65AD2">
        <w:rPr>
          <w:rFonts w:ascii="David" w:hAnsi="David"/>
          <w:color w:val="080908"/>
          <w:sz w:val="24"/>
          <w:rtl/>
        </w:rPr>
        <w:t xml:space="preserve"> </w:t>
      </w:r>
      <w:r w:rsidRPr="00A65AD2">
        <w:rPr>
          <w:rFonts w:ascii="David" w:hAnsi="David" w:hint="cs"/>
          <w:color w:val="080908"/>
          <w:sz w:val="24"/>
          <w:rtl/>
        </w:rPr>
        <w:t>הסודיות</w:t>
      </w:r>
      <w:r w:rsidRPr="00A65AD2">
        <w:rPr>
          <w:rFonts w:ascii="David" w:hAnsi="David"/>
          <w:color w:val="080908"/>
          <w:sz w:val="24"/>
          <w:rtl/>
        </w:rPr>
        <w:t xml:space="preserve"> </w:t>
      </w:r>
      <w:r w:rsidRPr="00A65AD2">
        <w:rPr>
          <w:rFonts w:ascii="David" w:hAnsi="David" w:hint="cs"/>
          <w:color w:val="080908"/>
          <w:sz w:val="24"/>
          <w:rtl/>
        </w:rPr>
        <w:t>שלעיל</w:t>
      </w:r>
      <w:r w:rsidRPr="00A65AD2">
        <w:rPr>
          <w:rFonts w:ascii="David" w:hAnsi="David"/>
          <w:color w:val="080908"/>
          <w:sz w:val="24"/>
          <w:rtl/>
        </w:rPr>
        <w:t xml:space="preserve">. </w:t>
      </w:r>
    </w:p>
    <w:p w14:paraId="609C656E" w14:textId="77777777" w:rsidR="00717E9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הנני</w:t>
      </w:r>
      <w:r w:rsidRPr="00A65AD2">
        <w:rPr>
          <w:rFonts w:ascii="David" w:hAnsi="David"/>
          <w:color w:val="080908"/>
          <w:sz w:val="24"/>
          <w:rtl/>
        </w:rPr>
        <w:t xml:space="preserve"> </w:t>
      </w:r>
      <w:r w:rsidRPr="00A65AD2">
        <w:rPr>
          <w:rFonts w:ascii="David" w:hAnsi="David" w:hint="cs"/>
          <w:color w:val="080908"/>
          <w:sz w:val="24"/>
          <w:rtl/>
        </w:rPr>
        <w:t>מצהיר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ידוע</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ששימוש</w:t>
      </w:r>
      <w:r w:rsidRPr="00A65AD2">
        <w:rPr>
          <w:rFonts w:ascii="David" w:hAnsi="David"/>
          <w:color w:val="080908"/>
          <w:sz w:val="24"/>
          <w:rtl/>
        </w:rPr>
        <w:t xml:space="preserve"> </w:t>
      </w:r>
      <w:r w:rsidRPr="00A65AD2">
        <w:rPr>
          <w:rFonts w:ascii="David" w:hAnsi="David" w:hint="cs"/>
          <w:color w:val="080908"/>
          <w:sz w:val="24"/>
          <w:rtl/>
        </w:rPr>
        <w:t>במידע</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לכתב</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מסירתו</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מהווים</w:t>
      </w:r>
      <w:r w:rsidRPr="00A65AD2">
        <w:rPr>
          <w:rFonts w:ascii="David" w:hAnsi="David"/>
          <w:color w:val="080908"/>
          <w:sz w:val="24"/>
          <w:rtl/>
        </w:rPr>
        <w:t xml:space="preserve"> </w:t>
      </w:r>
      <w:r w:rsidRPr="00A65AD2">
        <w:rPr>
          <w:rFonts w:ascii="David" w:hAnsi="David" w:hint="cs"/>
          <w:color w:val="080908"/>
          <w:sz w:val="24"/>
          <w:rtl/>
        </w:rPr>
        <w:t>עבירה</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עונשין</w:t>
      </w:r>
      <w:r w:rsidRPr="00A65AD2">
        <w:rPr>
          <w:rFonts w:ascii="David" w:hAnsi="David"/>
          <w:color w:val="080908"/>
          <w:sz w:val="24"/>
          <w:rtl/>
        </w:rPr>
        <w:t xml:space="preserve">, </w:t>
      </w:r>
      <w:proofErr w:type="spellStart"/>
      <w:r w:rsidRPr="00A65AD2">
        <w:rPr>
          <w:rFonts w:ascii="David" w:hAnsi="David" w:hint="cs"/>
          <w:color w:val="080908"/>
          <w:sz w:val="24"/>
          <w:rtl/>
        </w:rPr>
        <w:t>התשל</w:t>
      </w:r>
      <w:r w:rsidRPr="00A65AD2">
        <w:rPr>
          <w:rFonts w:ascii="David" w:hAnsi="David"/>
          <w:color w:val="080908"/>
          <w:sz w:val="24"/>
          <w:rtl/>
        </w:rPr>
        <w:t>"</w:t>
      </w:r>
      <w:r w:rsidRPr="00A65AD2">
        <w:rPr>
          <w:rFonts w:ascii="David" w:hAnsi="David" w:hint="cs"/>
          <w:color w:val="080908"/>
          <w:sz w:val="24"/>
          <w:rtl/>
        </w:rPr>
        <w:t>ז</w:t>
      </w:r>
      <w:proofErr w:type="spellEnd"/>
      <w:r w:rsidRPr="00A65AD2">
        <w:rPr>
          <w:rFonts w:ascii="David" w:hAnsi="David"/>
          <w:color w:val="080908"/>
          <w:sz w:val="24"/>
          <w:rtl/>
        </w:rPr>
        <w:t xml:space="preserve">- 1997 </w:t>
      </w:r>
      <w:r w:rsidRPr="00A65AD2">
        <w:rPr>
          <w:rFonts w:ascii="David" w:hAnsi="David" w:hint="cs"/>
          <w:color w:val="080908"/>
          <w:sz w:val="24"/>
          <w:rtl/>
        </w:rPr>
        <w:t>וחוק</w:t>
      </w:r>
      <w:r w:rsidRPr="00A65AD2">
        <w:rPr>
          <w:rFonts w:ascii="David" w:hAnsi="David"/>
          <w:color w:val="080908"/>
          <w:sz w:val="24"/>
          <w:rtl/>
        </w:rPr>
        <w:t xml:space="preserve"> </w:t>
      </w:r>
      <w:r w:rsidRPr="00A65AD2">
        <w:rPr>
          <w:rFonts w:ascii="David" w:hAnsi="David" w:hint="cs"/>
          <w:color w:val="080908"/>
          <w:sz w:val="24"/>
          <w:rtl/>
        </w:rPr>
        <w:t>הגנת</w:t>
      </w:r>
      <w:r w:rsidRPr="00A65AD2">
        <w:rPr>
          <w:rFonts w:ascii="David" w:hAnsi="David"/>
          <w:color w:val="080908"/>
          <w:sz w:val="24"/>
          <w:rtl/>
        </w:rPr>
        <w:t xml:space="preserve"> </w:t>
      </w:r>
      <w:r w:rsidRPr="00A65AD2">
        <w:rPr>
          <w:rFonts w:ascii="David" w:hAnsi="David" w:hint="cs"/>
          <w:color w:val="080908"/>
          <w:sz w:val="24"/>
          <w:rtl/>
        </w:rPr>
        <w:t>הפרטיות</w:t>
      </w:r>
      <w:r w:rsidRPr="00A65AD2">
        <w:rPr>
          <w:rFonts w:ascii="David" w:hAnsi="David"/>
          <w:color w:val="080908"/>
          <w:sz w:val="24"/>
          <w:rtl/>
        </w:rPr>
        <w:t xml:space="preserve">, </w:t>
      </w:r>
      <w:proofErr w:type="spellStart"/>
      <w:r w:rsidRPr="00A65AD2">
        <w:rPr>
          <w:rFonts w:ascii="David" w:hAnsi="David" w:hint="cs"/>
          <w:color w:val="080908"/>
          <w:sz w:val="24"/>
          <w:rtl/>
        </w:rPr>
        <w:t>התשמ</w:t>
      </w:r>
      <w:r w:rsidRPr="00A65AD2">
        <w:rPr>
          <w:rFonts w:ascii="David" w:hAnsi="David"/>
          <w:color w:val="080908"/>
          <w:sz w:val="24"/>
          <w:rtl/>
        </w:rPr>
        <w:t>"</w:t>
      </w:r>
      <w:r w:rsidRPr="00A65AD2">
        <w:rPr>
          <w:rFonts w:ascii="David" w:hAnsi="David" w:hint="cs"/>
          <w:color w:val="080908"/>
          <w:sz w:val="24"/>
          <w:rtl/>
        </w:rPr>
        <w:t>א</w:t>
      </w:r>
      <w:proofErr w:type="spellEnd"/>
      <w:r w:rsidRPr="00A65AD2">
        <w:rPr>
          <w:rFonts w:ascii="David" w:hAnsi="David"/>
          <w:color w:val="080908"/>
          <w:sz w:val="24"/>
          <w:rtl/>
        </w:rPr>
        <w:t xml:space="preserve">- 1981. </w:t>
      </w:r>
    </w:p>
    <w:p w14:paraId="6AEC1423" w14:textId="77777777" w:rsidR="00717E9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התחייבותי</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תפורש</w:t>
      </w:r>
      <w:r w:rsidRPr="00A65AD2">
        <w:rPr>
          <w:rFonts w:ascii="David" w:hAnsi="David"/>
          <w:color w:val="080908"/>
          <w:sz w:val="24"/>
          <w:rtl/>
        </w:rPr>
        <w:t xml:space="preserve"> </w:t>
      </w:r>
      <w:r w:rsidRPr="00A65AD2">
        <w:rPr>
          <w:rFonts w:ascii="David" w:hAnsi="David" w:hint="cs"/>
          <w:color w:val="080908"/>
          <w:sz w:val="24"/>
          <w:rtl/>
        </w:rPr>
        <w:t>כיוצרת</w:t>
      </w:r>
      <w:r w:rsidRPr="00A65AD2">
        <w:rPr>
          <w:rFonts w:ascii="David" w:hAnsi="David"/>
          <w:color w:val="080908"/>
          <w:sz w:val="24"/>
          <w:rtl/>
        </w:rPr>
        <w:t xml:space="preserve"> </w:t>
      </w:r>
      <w:r w:rsidRPr="00A65AD2">
        <w:rPr>
          <w:rFonts w:ascii="David" w:hAnsi="David" w:hint="cs"/>
          <w:color w:val="080908"/>
          <w:sz w:val="24"/>
          <w:rtl/>
        </w:rPr>
        <w:t>קשר</w:t>
      </w:r>
      <w:r w:rsidRPr="00A65AD2">
        <w:rPr>
          <w:rFonts w:ascii="David" w:hAnsi="David"/>
          <w:color w:val="080908"/>
          <w:sz w:val="24"/>
          <w:rtl/>
        </w:rPr>
        <w:t xml:space="preserve"> </w:t>
      </w:r>
      <w:r w:rsidRPr="00A65AD2">
        <w:rPr>
          <w:rFonts w:ascii="David" w:hAnsi="David" w:hint="cs"/>
          <w:color w:val="080908"/>
          <w:sz w:val="24"/>
          <w:rtl/>
        </w:rPr>
        <w:t>אישי</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סוג</w:t>
      </w:r>
      <w:r w:rsidRPr="00A65AD2">
        <w:rPr>
          <w:rFonts w:ascii="David" w:hAnsi="David"/>
          <w:color w:val="080908"/>
          <w:sz w:val="24"/>
          <w:rtl/>
        </w:rPr>
        <w:t xml:space="preserve"> </w:t>
      </w:r>
      <w:r w:rsidRPr="00A65AD2">
        <w:rPr>
          <w:rFonts w:ascii="David" w:hAnsi="David" w:hint="cs"/>
          <w:color w:val="080908"/>
          <w:sz w:val="24"/>
          <w:rtl/>
        </w:rPr>
        <w:t>שהוא</w:t>
      </w:r>
      <w:r w:rsidRPr="00A65AD2">
        <w:rPr>
          <w:rFonts w:ascii="David" w:hAnsi="David"/>
          <w:color w:val="080908"/>
          <w:sz w:val="24"/>
          <w:rtl/>
        </w:rPr>
        <w:t xml:space="preserve"> </w:t>
      </w:r>
      <w:r w:rsidRPr="00A65AD2">
        <w:rPr>
          <w:rFonts w:ascii="David" w:hAnsi="David" w:hint="cs"/>
          <w:color w:val="080908"/>
          <w:sz w:val="24"/>
          <w:rtl/>
        </w:rPr>
        <w:t>ביני</w:t>
      </w:r>
      <w:r w:rsidRPr="00A65AD2">
        <w:rPr>
          <w:rFonts w:ascii="David" w:hAnsi="David"/>
          <w:color w:val="080908"/>
          <w:sz w:val="24"/>
          <w:rtl/>
        </w:rPr>
        <w:t xml:space="preserve"> </w:t>
      </w:r>
      <w:proofErr w:type="spellStart"/>
      <w:r w:rsidRPr="00A65AD2">
        <w:rPr>
          <w:rFonts w:ascii="David" w:hAnsi="David" w:hint="cs"/>
          <w:color w:val="080908"/>
          <w:sz w:val="24"/>
          <w:rtl/>
        </w:rPr>
        <w:t>לביניכם</w:t>
      </w:r>
      <w:proofErr w:type="spellEnd"/>
      <w:r w:rsidRPr="00A65AD2">
        <w:rPr>
          <w:rFonts w:ascii="David" w:hAnsi="David"/>
          <w:color w:val="080908"/>
          <w:sz w:val="24"/>
          <w:rtl/>
        </w:rPr>
        <w:t xml:space="preserve">. </w:t>
      </w:r>
    </w:p>
    <w:p w14:paraId="7DCD611F" w14:textId="77777777" w:rsidR="00717E9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מוסכם</w:t>
      </w:r>
      <w:r w:rsidRPr="00A65AD2">
        <w:rPr>
          <w:rFonts w:ascii="David" w:hAnsi="David"/>
          <w:color w:val="080908"/>
          <w:sz w:val="24"/>
          <w:rtl/>
        </w:rPr>
        <w:t xml:space="preserve"> </w:t>
      </w:r>
      <w:r w:rsidRPr="00A65AD2">
        <w:rPr>
          <w:rFonts w:ascii="David" w:hAnsi="David" w:hint="cs"/>
          <w:color w:val="080908"/>
          <w:sz w:val="24"/>
          <w:rtl/>
        </w:rPr>
        <w:t>וידוע</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העתקים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יתקבלו</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דרך</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יחולו</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כתב</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p>
    <w:p w14:paraId="4B13DD5E" w14:textId="77777777" w:rsidR="002C6DE8" w:rsidRPr="00A65AD2" w:rsidRDefault="002C6DE8" w:rsidP="005B6611">
      <w:pPr>
        <w:pStyle w:val="a8"/>
        <w:numPr>
          <w:ilvl w:val="0"/>
          <w:numId w:val="15"/>
        </w:numPr>
        <w:spacing w:line="360" w:lineRule="atLeast"/>
        <w:rPr>
          <w:rFonts w:ascii="David" w:hAnsi="David"/>
          <w:color w:val="080908"/>
          <w:sz w:val="24"/>
          <w:rtl/>
        </w:rPr>
      </w:pPr>
      <w:r w:rsidRPr="00A65AD2">
        <w:rPr>
          <w:rFonts w:ascii="David" w:hAnsi="David" w:hint="cs"/>
          <w:color w:val="080908"/>
          <w:sz w:val="24"/>
          <w:rtl/>
        </w:rPr>
        <w:lastRenderedPageBreak/>
        <w:t>מוסכם</w:t>
      </w:r>
      <w:r w:rsidRPr="00A65AD2">
        <w:rPr>
          <w:rFonts w:ascii="David" w:hAnsi="David"/>
          <w:color w:val="080908"/>
          <w:sz w:val="24"/>
          <w:rtl/>
        </w:rPr>
        <w:t xml:space="preserve"> </w:t>
      </w:r>
      <w:r w:rsidRPr="00A65AD2">
        <w:rPr>
          <w:rFonts w:ascii="David" w:hAnsi="David" w:hint="cs"/>
          <w:color w:val="080908"/>
          <w:sz w:val="24"/>
          <w:rtl/>
        </w:rPr>
        <w:t>וידוע</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בהתחייבות</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סעד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סמכות</w:t>
      </w:r>
      <w:r w:rsidRPr="00A65AD2">
        <w:rPr>
          <w:rFonts w:ascii="David" w:hAnsi="David"/>
          <w:color w:val="080908"/>
          <w:sz w:val="24"/>
          <w:rtl/>
        </w:rPr>
        <w:t xml:space="preserve"> </w:t>
      </w:r>
      <w:r w:rsidRPr="00A65AD2">
        <w:rPr>
          <w:rFonts w:ascii="David" w:hAnsi="David" w:hint="cs"/>
          <w:color w:val="080908"/>
          <w:sz w:val="24"/>
          <w:rtl/>
        </w:rPr>
        <w:t>אחרת</w:t>
      </w:r>
      <w:r w:rsidRPr="00A65AD2">
        <w:rPr>
          <w:rFonts w:ascii="David" w:hAnsi="David"/>
          <w:color w:val="080908"/>
          <w:sz w:val="24"/>
          <w:rtl/>
        </w:rPr>
        <w:t xml:space="preserve"> </w:t>
      </w:r>
      <w:r w:rsidRPr="00A65AD2">
        <w:rPr>
          <w:rFonts w:ascii="David" w:hAnsi="David" w:hint="cs"/>
          <w:color w:val="080908"/>
          <w:sz w:val="24"/>
          <w:rtl/>
        </w:rPr>
        <w:t>המוקנית</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p>
    <w:p w14:paraId="542049C5" w14:textId="77777777" w:rsidR="002C6DE8" w:rsidRPr="00A65AD2" w:rsidRDefault="002C6DE8" w:rsidP="00A65AD2">
      <w:pPr>
        <w:spacing w:line="360" w:lineRule="atLeast"/>
        <w:rPr>
          <w:rFonts w:ascii="David" w:hAnsi="David"/>
          <w:color w:val="080908"/>
          <w:sz w:val="24"/>
          <w:rtl/>
        </w:rPr>
      </w:pPr>
    </w:p>
    <w:p w14:paraId="75BAF69C" w14:textId="77777777" w:rsidR="002C6DE8" w:rsidRPr="00A65AD2" w:rsidRDefault="002C6DE8" w:rsidP="00A65AD2">
      <w:pPr>
        <w:pStyle w:val="afffe"/>
        <w:spacing w:line="360" w:lineRule="atLeast"/>
        <w:rPr>
          <w:rFonts w:ascii="David" w:hAnsi="David"/>
          <w:color w:val="080908"/>
          <w:rtl/>
        </w:rPr>
      </w:pPr>
      <w:r w:rsidRPr="00A65AD2">
        <w:rPr>
          <w:rFonts w:ascii="David" w:hAnsi="David" w:hint="cs"/>
          <w:color w:val="080908"/>
          <w:rtl/>
        </w:rPr>
        <w:t>ולראיה</w:t>
      </w:r>
      <w:r w:rsidRPr="00A65AD2">
        <w:rPr>
          <w:rFonts w:ascii="David" w:hAnsi="David"/>
          <w:color w:val="080908"/>
          <w:rtl/>
        </w:rPr>
        <w:t xml:space="preserve"> </w:t>
      </w:r>
      <w:r w:rsidRPr="00A65AD2">
        <w:rPr>
          <w:rFonts w:ascii="David" w:hAnsi="David" w:hint="cs"/>
          <w:color w:val="080908"/>
          <w:rtl/>
        </w:rPr>
        <w:t>באתי</w:t>
      </w:r>
      <w:r w:rsidRPr="00A65AD2">
        <w:rPr>
          <w:rFonts w:ascii="David" w:hAnsi="David"/>
          <w:color w:val="080908"/>
          <w:rtl/>
        </w:rPr>
        <w:t xml:space="preserve"> </w:t>
      </w:r>
      <w:r w:rsidRPr="00A65AD2">
        <w:rPr>
          <w:rFonts w:ascii="David" w:hAnsi="David" w:hint="cs"/>
          <w:color w:val="080908"/>
          <w:rtl/>
        </w:rPr>
        <w:t>על</w:t>
      </w:r>
      <w:r w:rsidRPr="00A65AD2">
        <w:rPr>
          <w:rFonts w:ascii="David" w:hAnsi="David"/>
          <w:color w:val="080908"/>
          <w:rtl/>
        </w:rPr>
        <w:t xml:space="preserve"> </w:t>
      </w:r>
      <w:r w:rsidRPr="00A65AD2">
        <w:rPr>
          <w:rFonts w:ascii="David" w:hAnsi="David" w:hint="cs"/>
          <w:color w:val="080908"/>
          <w:rtl/>
        </w:rPr>
        <w:t>החתום</w:t>
      </w:r>
    </w:p>
    <w:p w14:paraId="2093BC07"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היום</w:t>
      </w:r>
      <w:r w:rsidRPr="00A65AD2">
        <w:rPr>
          <w:rFonts w:ascii="David" w:hAnsi="David"/>
          <w:color w:val="080908"/>
          <w:sz w:val="24"/>
          <w:rtl/>
        </w:rPr>
        <w:t xml:space="preserve">: </w:t>
      </w:r>
      <w:r w:rsidR="008F6194" w:rsidRPr="00A65AD2">
        <w:rPr>
          <w:rFonts w:ascii="David" w:hAnsi="David"/>
          <w:color w:val="080908"/>
          <w:sz w:val="24"/>
          <w:u w:val="single"/>
          <w:rtl/>
        </w:rPr>
        <w:fldChar w:fldCharType="begin">
          <w:ffData>
            <w:name w:val=""/>
            <w:enabled/>
            <w:calcOnExit w:val="0"/>
            <w:statusText w:type="text" w:val="יום"/>
            <w:textInput/>
          </w:ffData>
        </w:fldChar>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Pr>
        <w:instrText>FORMTEXT</w:instrText>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tl/>
        </w:rPr>
      </w:r>
      <w:r w:rsidR="008F6194" w:rsidRPr="00A65AD2">
        <w:rPr>
          <w:rFonts w:ascii="David" w:hAnsi="David"/>
          <w:color w:val="080908"/>
          <w:sz w:val="24"/>
          <w:u w:val="single"/>
          <w:rtl/>
        </w:rPr>
        <w:fldChar w:fldCharType="separate"/>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בחודש</w:t>
      </w:r>
      <w:r w:rsidRPr="00A65AD2">
        <w:rPr>
          <w:rFonts w:ascii="David" w:hAnsi="David"/>
          <w:color w:val="080908"/>
          <w:sz w:val="24"/>
          <w:rtl/>
        </w:rPr>
        <w:t xml:space="preserve">: </w:t>
      </w:r>
      <w:r w:rsidR="008F6194" w:rsidRPr="00A65AD2">
        <w:rPr>
          <w:rFonts w:ascii="David" w:hAnsi="David"/>
          <w:color w:val="080908"/>
          <w:sz w:val="24"/>
          <w:u w:val="single"/>
          <w:rtl/>
        </w:rPr>
        <w:fldChar w:fldCharType="begin">
          <w:ffData>
            <w:name w:val=""/>
            <w:enabled/>
            <w:calcOnExit w:val="0"/>
            <w:statusText w:type="text" w:val="חודש"/>
            <w:textInput/>
          </w:ffData>
        </w:fldChar>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Pr>
        <w:instrText>FORMTEXT</w:instrText>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tl/>
        </w:rPr>
      </w:r>
      <w:r w:rsidR="008F6194" w:rsidRPr="00A65AD2">
        <w:rPr>
          <w:rFonts w:ascii="David" w:hAnsi="David"/>
          <w:color w:val="080908"/>
          <w:sz w:val="24"/>
          <w:u w:val="single"/>
          <w:rtl/>
        </w:rPr>
        <w:fldChar w:fldCharType="separate"/>
      </w:r>
      <w:r w:rsidR="008F6194" w:rsidRPr="00A65AD2">
        <w:rPr>
          <w:rFonts w:ascii="David" w:hAnsi="David"/>
          <w:noProof/>
          <w:color w:val="080908"/>
          <w:sz w:val="24"/>
          <w:u w:val="single"/>
          <w:rtl/>
        </w:rPr>
        <w:t> </w:t>
      </w:r>
      <w:r w:rsidR="008F6194" w:rsidRPr="00A65AD2">
        <w:rPr>
          <w:rFonts w:ascii="David" w:hAnsi="David" w:hint="cs"/>
          <w:noProof/>
          <w:color w:val="080908"/>
          <w:sz w:val="24"/>
          <w:u w:val="single"/>
          <w:rtl/>
        </w:rPr>
        <w:t xml:space="preserve">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שנת</w:t>
      </w:r>
      <w:r w:rsidRPr="00A65AD2">
        <w:rPr>
          <w:rFonts w:ascii="David" w:hAnsi="David"/>
          <w:color w:val="080908"/>
          <w:sz w:val="24"/>
          <w:rtl/>
        </w:rPr>
        <w:t xml:space="preserve">: </w:t>
      </w:r>
      <w:r w:rsidR="008F6194" w:rsidRPr="00A65AD2">
        <w:rPr>
          <w:rFonts w:ascii="David" w:hAnsi="David"/>
          <w:color w:val="080908"/>
          <w:sz w:val="24"/>
          <w:u w:val="single"/>
          <w:rtl/>
        </w:rPr>
        <w:fldChar w:fldCharType="begin">
          <w:ffData>
            <w:name w:val=""/>
            <w:enabled/>
            <w:calcOnExit w:val="0"/>
            <w:statusText w:type="text" w:val="שנה"/>
            <w:textInput/>
          </w:ffData>
        </w:fldChar>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Pr>
        <w:instrText>FORMTEXT</w:instrText>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tl/>
        </w:rPr>
      </w:r>
      <w:r w:rsidR="008F6194" w:rsidRPr="00A65AD2">
        <w:rPr>
          <w:rFonts w:ascii="David" w:hAnsi="David"/>
          <w:color w:val="080908"/>
          <w:sz w:val="24"/>
          <w:u w:val="single"/>
          <w:rtl/>
        </w:rPr>
        <w:fldChar w:fldCharType="separate"/>
      </w:r>
      <w:r w:rsidR="008F6194" w:rsidRPr="00A65AD2">
        <w:rPr>
          <w:rFonts w:ascii="David" w:hAnsi="David"/>
          <w:noProof/>
          <w:color w:val="080908"/>
          <w:sz w:val="24"/>
          <w:u w:val="single"/>
          <w:rtl/>
        </w:rPr>
        <w:t> </w:t>
      </w:r>
      <w:r w:rsidR="008F6194" w:rsidRPr="00A65AD2">
        <w:rPr>
          <w:rFonts w:ascii="David" w:hAnsi="David" w:hint="cs"/>
          <w:noProof/>
          <w:color w:val="080908"/>
          <w:sz w:val="24"/>
          <w:u w:val="single"/>
          <w:rtl/>
        </w:rPr>
        <w:t xml:space="preserve">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color w:val="080908"/>
          <w:sz w:val="24"/>
          <w:u w:val="single"/>
          <w:rtl/>
        </w:rPr>
        <w:fldChar w:fldCharType="end"/>
      </w:r>
    </w:p>
    <w:p w14:paraId="5EA12E09"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שם</w:t>
      </w:r>
      <w:r w:rsidRPr="00A65AD2">
        <w:rPr>
          <w:rFonts w:ascii="David" w:hAnsi="David"/>
          <w:color w:val="080908"/>
          <w:sz w:val="24"/>
          <w:rtl/>
        </w:rPr>
        <w:t xml:space="preserve"> </w:t>
      </w:r>
      <w:r w:rsidRPr="00A65AD2">
        <w:rPr>
          <w:rFonts w:ascii="David" w:hAnsi="David" w:hint="cs"/>
          <w:color w:val="080908"/>
          <w:sz w:val="24"/>
          <w:rtl/>
        </w:rPr>
        <w:t>פרטי</w:t>
      </w:r>
      <w:r w:rsidRPr="00A65AD2">
        <w:rPr>
          <w:rFonts w:ascii="David" w:hAnsi="David"/>
          <w:color w:val="080908"/>
          <w:sz w:val="24"/>
          <w:rtl/>
        </w:rPr>
        <w:t xml:space="preserve"> </w:t>
      </w:r>
      <w:r w:rsidRPr="00A65AD2">
        <w:rPr>
          <w:rFonts w:ascii="David" w:hAnsi="David" w:hint="cs"/>
          <w:color w:val="080908"/>
          <w:sz w:val="24"/>
          <w:rtl/>
        </w:rPr>
        <w:t>ומשפחה</w:t>
      </w:r>
      <w:r w:rsidRPr="00A65AD2">
        <w:rPr>
          <w:rFonts w:ascii="David" w:hAnsi="David"/>
          <w:color w:val="080908"/>
          <w:sz w:val="24"/>
          <w:rtl/>
        </w:rPr>
        <w:t>:</w:t>
      </w:r>
      <w:r w:rsidR="00717E9E" w:rsidRPr="00A65AD2">
        <w:rPr>
          <w:rFonts w:ascii="David" w:hAnsi="David"/>
          <w:color w:val="080908"/>
          <w:sz w:val="24"/>
          <w:u w:val="single"/>
          <w:rtl/>
        </w:rPr>
        <w:t xml:space="preserve"> </w:t>
      </w:r>
      <w:r w:rsidR="008F6194" w:rsidRPr="00A65AD2">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Pr>
        <w:instrText>FORMTEXT</w:instrText>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tl/>
        </w:rPr>
      </w:r>
      <w:r w:rsidR="008F6194" w:rsidRPr="00A65AD2">
        <w:rPr>
          <w:rFonts w:ascii="David" w:hAnsi="David"/>
          <w:color w:val="080908"/>
          <w:sz w:val="24"/>
          <w:u w:val="single"/>
          <w:rtl/>
        </w:rPr>
        <w:fldChar w:fldCharType="separate"/>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hint="cs"/>
          <w:noProof/>
          <w:color w:val="080908"/>
          <w:sz w:val="24"/>
          <w:u w:val="single"/>
          <w:rtl/>
        </w:rPr>
        <w:t xml:space="preserve">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color w:val="080908"/>
          <w:sz w:val="24"/>
          <w:u w:val="single"/>
          <w:rtl/>
        </w:rPr>
        <w:fldChar w:fldCharType="end"/>
      </w:r>
      <w:r w:rsidRPr="00A65AD2">
        <w:rPr>
          <w:rFonts w:ascii="David" w:hAnsi="David"/>
          <w:color w:val="080908"/>
          <w:sz w:val="24"/>
          <w:rtl/>
        </w:rPr>
        <w:t xml:space="preserve"> </w:t>
      </w:r>
      <w:r w:rsidR="00847631" w:rsidRPr="00A65AD2">
        <w:rPr>
          <w:rFonts w:ascii="David" w:hAnsi="David" w:hint="cs"/>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w:t>
      </w:r>
      <w:r w:rsidR="00847631" w:rsidRPr="00A65AD2">
        <w:rPr>
          <w:rFonts w:ascii="David" w:hAnsi="David" w:hint="cs"/>
          <w:color w:val="080908"/>
          <w:sz w:val="24"/>
          <w:rtl/>
        </w:rPr>
        <w:t xml:space="preserve"> </w:t>
      </w:r>
      <w:r w:rsidR="00717E9E" w:rsidRPr="00A65AD2">
        <w:rPr>
          <w:rFonts w:ascii="David" w:hAnsi="David"/>
          <w:color w:val="080908"/>
          <w:sz w:val="24"/>
          <w:u w:val="single"/>
          <w:rtl/>
        </w:rPr>
        <w:t xml:space="preserve"> </w:t>
      </w:r>
      <w:r w:rsidR="008F6194" w:rsidRPr="00A65AD2">
        <w:rPr>
          <w:rFonts w:ascii="David" w:hAnsi="David"/>
          <w:color w:val="080908"/>
          <w:sz w:val="24"/>
          <w:u w:val="single"/>
          <w:rtl/>
        </w:rPr>
        <w:fldChar w:fldCharType="begin">
          <w:ffData>
            <w:name w:val=""/>
            <w:enabled/>
            <w:calcOnExit w:val="0"/>
            <w:statusText w:type="text" w:val="מספר תעודת זהות"/>
            <w:textInput/>
          </w:ffData>
        </w:fldChar>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Pr>
        <w:instrText>FORMTEXT</w:instrText>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tl/>
        </w:rPr>
      </w:r>
      <w:r w:rsidR="008F6194" w:rsidRPr="00A65AD2">
        <w:rPr>
          <w:rFonts w:ascii="David" w:hAnsi="David"/>
          <w:color w:val="080908"/>
          <w:sz w:val="24"/>
          <w:u w:val="single"/>
          <w:rtl/>
        </w:rPr>
        <w:fldChar w:fldCharType="separate"/>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hint="cs"/>
          <w:noProof/>
          <w:color w:val="080908"/>
          <w:sz w:val="24"/>
          <w:u w:val="single"/>
          <w:rtl/>
        </w:rPr>
        <w:t xml:space="preserve">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color w:val="080908"/>
          <w:sz w:val="24"/>
          <w:u w:val="single"/>
          <w:rtl/>
        </w:rPr>
        <w:fldChar w:fldCharType="end"/>
      </w:r>
    </w:p>
    <w:p w14:paraId="686FF2C6" w14:textId="77777777" w:rsidR="002C6DE8" w:rsidRPr="00A65AD2" w:rsidRDefault="002C6DE8" w:rsidP="00A65AD2">
      <w:pPr>
        <w:spacing w:line="360" w:lineRule="atLeast"/>
        <w:rPr>
          <w:rFonts w:ascii="David" w:hAnsi="David"/>
          <w:color w:val="080908"/>
          <w:sz w:val="24"/>
          <w:rtl/>
        </w:rPr>
      </w:pPr>
      <w:r w:rsidRPr="00362801">
        <w:rPr>
          <w:rtl/>
        </w:rPr>
        <w:t>(</w:t>
      </w:r>
      <w:r w:rsidRPr="00362801">
        <w:rPr>
          <w:rFonts w:hint="cs"/>
          <w:rtl/>
        </w:rPr>
        <w:t>נדרש</w:t>
      </w:r>
      <w:r w:rsidRPr="00362801">
        <w:rPr>
          <w:rtl/>
        </w:rPr>
        <w:t xml:space="preserve"> </w:t>
      </w:r>
      <w:r w:rsidRPr="00362801">
        <w:rPr>
          <w:rFonts w:hint="cs"/>
          <w:rtl/>
        </w:rPr>
        <w:t>רק</w:t>
      </w:r>
      <w:r w:rsidRPr="00362801">
        <w:rPr>
          <w:rtl/>
        </w:rPr>
        <w:t xml:space="preserve"> </w:t>
      </w:r>
      <w:r w:rsidRPr="00362801">
        <w:rPr>
          <w:rFonts w:hint="cs"/>
          <w:rtl/>
        </w:rPr>
        <w:t>בעת</w:t>
      </w:r>
      <w:r w:rsidRPr="00362801">
        <w:rPr>
          <w:rtl/>
        </w:rPr>
        <w:t xml:space="preserve"> </w:t>
      </w:r>
      <w:r w:rsidRPr="00362801">
        <w:rPr>
          <w:rFonts w:hint="cs"/>
          <w:rtl/>
        </w:rPr>
        <w:t>חתימה</w:t>
      </w:r>
      <w:r w:rsidRPr="00362801">
        <w:rPr>
          <w:rtl/>
        </w:rPr>
        <w:t xml:space="preserve"> </w:t>
      </w:r>
      <w:r w:rsidRPr="00362801">
        <w:rPr>
          <w:rFonts w:hint="cs"/>
          <w:rtl/>
        </w:rPr>
        <w:t>בשם</w:t>
      </w:r>
      <w:r w:rsidRPr="00362801">
        <w:rPr>
          <w:rtl/>
        </w:rPr>
        <w:t xml:space="preserve"> </w:t>
      </w:r>
      <w:r w:rsidRPr="00362801">
        <w:rPr>
          <w:rFonts w:hint="cs"/>
          <w:rtl/>
        </w:rPr>
        <w:t>נותן</w:t>
      </w:r>
      <w:r w:rsidRPr="00362801">
        <w:rPr>
          <w:rtl/>
        </w:rPr>
        <w:t xml:space="preserve"> </w:t>
      </w:r>
      <w:r w:rsidRPr="00362801">
        <w:rPr>
          <w:rFonts w:hint="cs"/>
          <w:rtl/>
        </w:rPr>
        <w:t>השירותים</w:t>
      </w:r>
      <w:r w:rsidRPr="00362801">
        <w:rPr>
          <w:rtl/>
        </w:rPr>
        <w:t xml:space="preserve"> </w:t>
      </w:r>
      <w:r w:rsidRPr="00362801">
        <w:rPr>
          <w:rFonts w:hint="cs"/>
          <w:rtl/>
        </w:rPr>
        <w:t>על</w:t>
      </w:r>
      <w:r w:rsidRPr="00362801">
        <w:rPr>
          <w:rtl/>
        </w:rPr>
        <w:t xml:space="preserve"> </w:t>
      </w:r>
      <w:r w:rsidRPr="00362801">
        <w:rPr>
          <w:rFonts w:hint="cs"/>
          <w:rtl/>
        </w:rPr>
        <w:t>המסמך</w:t>
      </w:r>
      <w:r w:rsidRPr="00362801">
        <w:rPr>
          <w:rtl/>
        </w:rPr>
        <w:t>)</w:t>
      </w:r>
      <w:r w:rsidRPr="00A65AD2">
        <w:rPr>
          <w:rFonts w:ascii="David" w:hAnsi="David"/>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 xml:space="preserve"> </w:t>
      </w:r>
      <w:r w:rsidRPr="00A65AD2">
        <w:rPr>
          <w:rFonts w:ascii="David" w:hAnsi="David" w:hint="cs"/>
          <w:color w:val="080908"/>
          <w:sz w:val="24"/>
          <w:rtl/>
        </w:rPr>
        <w:t>חתימה</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שם</w:t>
      </w:r>
      <w:r w:rsidRPr="00A65AD2">
        <w:rPr>
          <w:rFonts w:ascii="David" w:hAnsi="David"/>
          <w:color w:val="080908"/>
          <w:sz w:val="24"/>
          <w:rtl/>
        </w:rPr>
        <w:t xml:space="preserve"> </w:t>
      </w:r>
      <w:r w:rsidRPr="00A65AD2">
        <w:rPr>
          <w:rFonts w:ascii="David" w:hAnsi="David" w:hint="cs"/>
          <w:color w:val="080908"/>
          <w:sz w:val="24"/>
          <w:rtl/>
        </w:rPr>
        <w:t>פרטי</w:t>
      </w:r>
      <w:r w:rsidRPr="00A65AD2">
        <w:rPr>
          <w:rFonts w:ascii="David" w:hAnsi="David"/>
          <w:color w:val="080908"/>
          <w:sz w:val="24"/>
          <w:rtl/>
        </w:rPr>
        <w:t xml:space="preserve"> </w:t>
      </w:r>
      <w:r w:rsidRPr="00A65AD2">
        <w:rPr>
          <w:rFonts w:ascii="David" w:hAnsi="David" w:hint="cs"/>
          <w:color w:val="080908"/>
          <w:sz w:val="24"/>
          <w:rtl/>
        </w:rPr>
        <w:t>ומשפחה</w:t>
      </w:r>
      <w:r w:rsidRPr="00A65AD2">
        <w:rPr>
          <w:rFonts w:ascii="David" w:hAnsi="David"/>
          <w:color w:val="080908"/>
          <w:sz w:val="24"/>
          <w:rtl/>
        </w:rPr>
        <w:t>:</w:t>
      </w:r>
      <w:r w:rsidR="00717E9E" w:rsidRPr="00A65AD2">
        <w:rPr>
          <w:rFonts w:ascii="David" w:hAnsi="David" w:hint="cs"/>
          <w:color w:val="080908"/>
          <w:sz w:val="24"/>
          <w:rtl/>
        </w:rPr>
        <w:t xml:space="preserve"> </w:t>
      </w:r>
      <w:r w:rsidR="00717E9E" w:rsidRPr="00A65AD2">
        <w:rPr>
          <w:rFonts w:ascii="David" w:hAnsi="David"/>
          <w:color w:val="080908"/>
          <w:sz w:val="24"/>
          <w:u w:val="single"/>
          <w:rtl/>
        </w:rPr>
        <w:fldChar w:fldCharType="begin">
          <w:ffData>
            <w:name w:val="Text1"/>
            <w:enabled/>
            <w:calcOnExit w:val="0"/>
            <w:textInput/>
          </w:ffData>
        </w:fldChar>
      </w:r>
      <w:r w:rsidR="00717E9E" w:rsidRPr="00A65AD2">
        <w:rPr>
          <w:rFonts w:ascii="David" w:hAnsi="David"/>
          <w:color w:val="080908"/>
          <w:sz w:val="24"/>
          <w:u w:val="single"/>
          <w:rtl/>
        </w:rPr>
        <w:instrText xml:space="preserve"> </w:instrText>
      </w:r>
      <w:r w:rsidR="00717E9E" w:rsidRPr="00A65AD2">
        <w:rPr>
          <w:rFonts w:ascii="David" w:hAnsi="David"/>
          <w:color w:val="080908"/>
          <w:sz w:val="24"/>
          <w:u w:val="single"/>
        </w:rPr>
        <w:instrText>FORMTEXT</w:instrText>
      </w:r>
      <w:r w:rsidR="00717E9E" w:rsidRPr="00A65AD2">
        <w:rPr>
          <w:rFonts w:ascii="David" w:hAnsi="David"/>
          <w:color w:val="080908"/>
          <w:sz w:val="24"/>
          <w:u w:val="single"/>
          <w:rtl/>
        </w:rPr>
        <w:instrText xml:space="preserve"> </w:instrText>
      </w:r>
      <w:r w:rsidR="00717E9E" w:rsidRPr="00A65AD2">
        <w:rPr>
          <w:rFonts w:ascii="David" w:hAnsi="David"/>
          <w:color w:val="080908"/>
          <w:sz w:val="24"/>
          <w:u w:val="single"/>
          <w:rtl/>
        </w:rPr>
      </w:r>
      <w:r w:rsidR="00717E9E" w:rsidRPr="00A65AD2">
        <w:rPr>
          <w:rFonts w:ascii="David" w:hAnsi="David"/>
          <w:color w:val="080908"/>
          <w:sz w:val="24"/>
          <w:u w:val="single"/>
          <w:rtl/>
        </w:rPr>
        <w:fldChar w:fldCharType="separate"/>
      </w:r>
      <w:r w:rsidR="00717E9E" w:rsidRPr="00A65AD2">
        <w:rPr>
          <w:rFonts w:ascii="David" w:hAnsi="David"/>
          <w:noProof/>
          <w:color w:val="080908"/>
          <w:sz w:val="24"/>
          <w:u w:val="single"/>
          <w:rtl/>
        </w:rPr>
        <w:t> </w:t>
      </w:r>
      <w:r w:rsidR="00717E9E" w:rsidRPr="00A65AD2">
        <w:rPr>
          <w:rFonts w:ascii="David" w:hAnsi="David" w:hint="cs"/>
          <w:noProof/>
          <w:color w:val="080908"/>
          <w:sz w:val="24"/>
          <w:u w:val="single"/>
          <w:rtl/>
        </w:rPr>
        <w:t xml:space="preserve">                   </w:t>
      </w:r>
      <w:r w:rsidR="00717E9E" w:rsidRPr="00A65AD2">
        <w:rPr>
          <w:rFonts w:ascii="David" w:hAnsi="David"/>
          <w:noProof/>
          <w:color w:val="080908"/>
          <w:sz w:val="24"/>
          <w:u w:val="single"/>
          <w:rtl/>
        </w:rPr>
        <w:t> </w:t>
      </w:r>
      <w:r w:rsidR="00717E9E" w:rsidRPr="00A65AD2">
        <w:rPr>
          <w:rFonts w:ascii="David" w:hAnsi="David"/>
          <w:noProof/>
          <w:color w:val="080908"/>
          <w:sz w:val="24"/>
          <w:u w:val="single"/>
          <w:rtl/>
        </w:rPr>
        <w:t> </w:t>
      </w:r>
      <w:r w:rsidR="00717E9E" w:rsidRPr="00A65AD2">
        <w:rPr>
          <w:rFonts w:ascii="David" w:hAnsi="David" w:hint="cs"/>
          <w:noProof/>
          <w:color w:val="080908"/>
          <w:sz w:val="24"/>
          <w:u w:val="single"/>
          <w:rtl/>
        </w:rPr>
        <w:t xml:space="preserve">             </w:t>
      </w:r>
      <w:r w:rsidR="00717E9E" w:rsidRPr="00A65AD2">
        <w:rPr>
          <w:rFonts w:ascii="David" w:hAnsi="David"/>
          <w:noProof/>
          <w:color w:val="080908"/>
          <w:sz w:val="24"/>
          <w:u w:val="single"/>
          <w:rtl/>
        </w:rPr>
        <w:t> </w:t>
      </w:r>
      <w:r w:rsidR="00717E9E" w:rsidRPr="00A65AD2">
        <w:rPr>
          <w:rFonts w:ascii="David" w:hAnsi="David"/>
          <w:color w:val="080908"/>
          <w:sz w:val="24"/>
          <w:u w:val="single"/>
          <w:rtl/>
        </w:rPr>
        <w:fldChar w:fldCharType="end"/>
      </w:r>
      <w:r w:rsidRPr="00A65AD2">
        <w:rPr>
          <w:rFonts w:ascii="David" w:hAnsi="David"/>
          <w:color w:val="080908"/>
          <w:sz w:val="24"/>
          <w:rtl/>
        </w:rPr>
        <w:t xml:space="preserve"> </w:t>
      </w:r>
      <w:r w:rsidR="00847631" w:rsidRPr="00A65AD2">
        <w:rPr>
          <w:rFonts w:ascii="David" w:hAnsi="David" w:hint="cs"/>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w:t>
      </w:r>
      <w:r w:rsidR="00847631" w:rsidRPr="00A65AD2">
        <w:rPr>
          <w:rFonts w:ascii="David" w:hAnsi="David" w:hint="cs"/>
          <w:color w:val="080908"/>
          <w:sz w:val="24"/>
          <w:rtl/>
        </w:rPr>
        <w:t xml:space="preserve"> </w:t>
      </w:r>
      <w:r w:rsidR="00847631" w:rsidRPr="00A65AD2">
        <w:rPr>
          <w:rFonts w:ascii="David" w:hAnsi="David"/>
          <w:color w:val="080908"/>
          <w:sz w:val="24"/>
          <w:u w:val="single"/>
          <w:rtl/>
        </w:rPr>
        <w:fldChar w:fldCharType="begin">
          <w:ffData>
            <w:name w:val="Text1"/>
            <w:enabled/>
            <w:calcOnExit w:val="0"/>
            <w:textInput/>
          </w:ffData>
        </w:fldChar>
      </w:r>
      <w:r w:rsidR="00847631" w:rsidRPr="00A65AD2">
        <w:rPr>
          <w:rFonts w:ascii="David" w:hAnsi="David"/>
          <w:color w:val="080908"/>
          <w:sz w:val="24"/>
          <w:u w:val="single"/>
          <w:rtl/>
        </w:rPr>
        <w:instrText xml:space="preserve"> </w:instrText>
      </w:r>
      <w:r w:rsidR="00847631" w:rsidRPr="00A65AD2">
        <w:rPr>
          <w:rFonts w:ascii="David" w:hAnsi="David"/>
          <w:color w:val="080908"/>
          <w:sz w:val="24"/>
          <w:u w:val="single"/>
        </w:rPr>
        <w:instrText>FORMTEXT</w:instrText>
      </w:r>
      <w:r w:rsidR="00847631" w:rsidRPr="00A65AD2">
        <w:rPr>
          <w:rFonts w:ascii="David" w:hAnsi="David"/>
          <w:color w:val="080908"/>
          <w:sz w:val="24"/>
          <w:u w:val="single"/>
          <w:rtl/>
        </w:rPr>
        <w:instrText xml:space="preserve"> </w:instrText>
      </w:r>
      <w:r w:rsidR="00847631" w:rsidRPr="00A65AD2">
        <w:rPr>
          <w:rFonts w:ascii="David" w:hAnsi="David"/>
          <w:color w:val="080908"/>
          <w:sz w:val="24"/>
          <w:u w:val="single"/>
          <w:rtl/>
        </w:rPr>
      </w:r>
      <w:r w:rsidR="00847631" w:rsidRPr="00A65AD2">
        <w:rPr>
          <w:rFonts w:ascii="David" w:hAnsi="David"/>
          <w:color w:val="080908"/>
          <w:sz w:val="24"/>
          <w:u w:val="single"/>
          <w:rtl/>
        </w:rPr>
        <w:fldChar w:fldCharType="separate"/>
      </w:r>
      <w:r w:rsidR="00847631" w:rsidRPr="00A65AD2">
        <w:rPr>
          <w:rFonts w:ascii="David" w:hAnsi="David"/>
          <w:noProof/>
          <w:color w:val="080908"/>
          <w:sz w:val="24"/>
          <w:u w:val="single"/>
          <w:rtl/>
        </w:rPr>
        <w:t> </w:t>
      </w:r>
      <w:r w:rsidR="00847631" w:rsidRPr="00A65AD2">
        <w:rPr>
          <w:rFonts w:ascii="David" w:hAnsi="David" w:hint="cs"/>
          <w:noProof/>
          <w:color w:val="080908"/>
          <w:sz w:val="24"/>
          <w:u w:val="single"/>
          <w:rtl/>
        </w:rPr>
        <w:t xml:space="preserve">                   </w:t>
      </w:r>
      <w:r w:rsidR="00847631" w:rsidRPr="00A65AD2">
        <w:rPr>
          <w:rFonts w:ascii="David" w:hAnsi="David"/>
          <w:noProof/>
          <w:color w:val="080908"/>
          <w:sz w:val="24"/>
          <w:u w:val="single"/>
          <w:rtl/>
        </w:rPr>
        <w:t> </w:t>
      </w:r>
      <w:r w:rsidR="00847631" w:rsidRPr="00A65AD2">
        <w:rPr>
          <w:rFonts w:ascii="David" w:hAnsi="David"/>
          <w:noProof/>
          <w:color w:val="080908"/>
          <w:sz w:val="24"/>
          <w:u w:val="single"/>
          <w:rtl/>
        </w:rPr>
        <w:t> </w:t>
      </w:r>
      <w:r w:rsidR="00847631" w:rsidRPr="00A65AD2">
        <w:rPr>
          <w:rFonts w:ascii="David" w:hAnsi="David" w:hint="cs"/>
          <w:noProof/>
          <w:color w:val="080908"/>
          <w:sz w:val="24"/>
          <w:u w:val="single"/>
          <w:rtl/>
        </w:rPr>
        <w:t xml:space="preserve">             </w:t>
      </w:r>
      <w:r w:rsidR="00847631" w:rsidRPr="00A65AD2">
        <w:rPr>
          <w:rFonts w:ascii="David" w:hAnsi="David"/>
          <w:noProof/>
          <w:color w:val="080908"/>
          <w:sz w:val="24"/>
          <w:u w:val="single"/>
          <w:rtl/>
        </w:rPr>
        <w:t> </w:t>
      </w:r>
      <w:r w:rsidR="00847631" w:rsidRPr="00A65AD2">
        <w:rPr>
          <w:rFonts w:ascii="David" w:hAnsi="David"/>
          <w:color w:val="080908"/>
          <w:sz w:val="24"/>
          <w:u w:val="single"/>
          <w:rtl/>
        </w:rPr>
        <w:fldChar w:fldCharType="end"/>
      </w:r>
    </w:p>
    <w:p w14:paraId="29C1782A" w14:textId="77777777" w:rsidR="002C6DE8" w:rsidRPr="00A65AD2" w:rsidRDefault="002C6DE8" w:rsidP="00A65AD2">
      <w:pPr>
        <w:spacing w:line="360" w:lineRule="atLeast"/>
        <w:rPr>
          <w:rFonts w:ascii="David" w:hAnsi="David"/>
          <w:color w:val="080908"/>
          <w:sz w:val="24"/>
          <w:rtl/>
        </w:rPr>
      </w:pPr>
    </w:p>
    <w:p w14:paraId="7E2B9BC0"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חתימה</w:t>
      </w:r>
      <w:r w:rsidRPr="00A65AD2">
        <w:rPr>
          <w:rFonts w:ascii="David" w:hAnsi="David"/>
          <w:color w:val="080908"/>
          <w:sz w:val="24"/>
          <w:rtl/>
        </w:rPr>
        <w:t xml:space="preserve">: </w:t>
      </w:r>
      <w:r w:rsidR="008F6194" w:rsidRPr="00A65AD2">
        <w:rPr>
          <w:rFonts w:ascii="David" w:hAnsi="David"/>
          <w:color w:val="080908"/>
          <w:sz w:val="24"/>
          <w:u w:val="single"/>
          <w:rtl/>
        </w:rPr>
        <w:fldChar w:fldCharType="begin">
          <w:ffData>
            <w:name w:val=""/>
            <w:enabled/>
            <w:calcOnExit w:val="0"/>
            <w:statusText w:type="text" w:val="חתימה"/>
            <w:textInput/>
          </w:ffData>
        </w:fldChar>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Pr>
        <w:instrText>FORMTEXT</w:instrText>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tl/>
        </w:rPr>
      </w:r>
      <w:r w:rsidR="008F6194" w:rsidRPr="00A65AD2">
        <w:rPr>
          <w:rFonts w:ascii="David" w:hAnsi="David"/>
          <w:color w:val="080908"/>
          <w:sz w:val="24"/>
          <w:u w:val="single"/>
          <w:rtl/>
        </w:rPr>
        <w:fldChar w:fldCharType="separate"/>
      </w:r>
      <w:r w:rsidR="008F6194" w:rsidRPr="00A65AD2">
        <w:rPr>
          <w:rFonts w:ascii="David" w:hAnsi="David"/>
          <w:noProof/>
          <w:color w:val="080908"/>
          <w:sz w:val="24"/>
          <w:u w:val="single"/>
          <w:rtl/>
        </w:rPr>
        <w:t> </w:t>
      </w:r>
      <w:r w:rsidR="008F6194" w:rsidRPr="00A65AD2">
        <w:rPr>
          <w:rFonts w:ascii="David" w:hAnsi="David" w:hint="cs"/>
          <w:noProof/>
          <w:color w:val="080908"/>
          <w:sz w:val="24"/>
          <w:u w:val="single"/>
          <w:rtl/>
        </w:rPr>
        <w:t xml:space="preserve">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color w:val="080908"/>
          <w:sz w:val="24"/>
          <w:u w:val="single"/>
          <w:rtl/>
        </w:rPr>
        <w:fldChar w:fldCharType="end"/>
      </w:r>
    </w:p>
    <w:p w14:paraId="432A462B" w14:textId="47D2B989" w:rsidR="0045139D" w:rsidRPr="00FD6DEC" w:rsidRDefault="00FD6DEC" w:rsidP="00FD6DEC">
      <w:pPr>
        <w:bidi w:val="0"/>
        <w:rPr>
          <w:rFonts w:ascii="David" w:hAnsi="David"/>
          <w:b/>
          <w:bCs/>
          <w:color w:val="080908"/>
          <w:sz w:val="24"/>
          <w:u w:val="single"/>
        </w:rPr>
      </w:pPr>
      <w:r>
        <w:rPr>
          <w:rFonts w:ascii="David" w:hAnsi="David"/>
          <w:color w:val="080908"/>
          <w:rtl/>
        </w:rPr>
        <w:br w:type="page"/>
      </w:r>
    </w:p>
    <w:p w14:paraId="0758CB97" w14:textId="77777777" w:rsidR="002C6DE8" w:rsidRPr="00A65AD2" w:rsidRDefault="002C6DE8" w:rsidP="00A65AD2">
      <w:pPr>
        <w:pStyle w:val="affff0"/>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5 </w:t>
      </w:r>
      <w:r w:rsidRPr="00A65AD2">
        <w:rPr>
          <w:rFonts w:ascii="David" w:hAnsi="David" w:hint="cs"/>
          <w:color w:val="080908"/>
          <w:rtl/>
        </w:rPr>
        <w:t>להסכם</w:t>
      </w:r>
    </w:p>
    <w:p w14:paraId="748703AB" w14:textId="77777777" w:rsidR="007F2E0D" w:rsidRPr="00A65AD2" w:rsidRDefault="007F2E0D" w:rsidP="00A65AD2">
      <w:pPr>
        <w:spacing w:line="360" w:lineRule="atLeast"/>
        <w:jc w:val="center"/>
        <w:rPr>
          <w:rFonts w:ascii="David" w:hAnsi="David"/>
          <w:b/>
          <w:bCs/>
          <w:color w:val="080908"/>
          <w:sz w:val="24"/>
          <w:u w:val="single"/>
        </w:rPr>
      </w:pPr>
      <w:r w:rsidRPr="00A65AD2">
        <w:rPr>
          <w:rFonts w:ascii="David" w:hAnsi="David"/>
          <w:b/>
          <w:bCs/>
          <w:color w:val="080908"/>
          <w:sz w:val="24"/>
          <w:u w:val="single"/>
          <w:rtl/>
        </w:rPr>
        <w:t>כתב ערבות</w:t>
      </w:r>
    </w:p>
    <w:p w14:paraId="7AA4B094" w14:textId="77777777" w:rsidR="007F2E0D" w:rsidRPr="00A65AD2" w:rsidRDefault="007F2E0D" w:rsidP="00A65AD2">
      <w:pPr>
        <w:spacing w:line="360" w:lineRule="atLeast"/>
        <w:jc w:val="both"/>
        <w:rPr>
          <w:rFonts w:ascii="David" w:hAnsi="David"/>
          <w:color w:val="080908"/>
          <w:sz w:val="24"/>
        </w:rPr>
      </w:pPr>
      <w:r w:rsidRPr="00A65AD2">
        <w:rPr>
          <w:rFonts w:ascii="David" w:hAnsi="David"/>
          <w:color w:val="080908"/>
          <w:sz w:val="24"/>
          <w:rtl/>
        </w:rPr>
        <w:t xml:space="preserve">לכבוד </w:t>
      </w:r>
    </w:p>
    <w:p w14:paraId="1B17088B" w14:textId="77777777" w:rsidR="007F2E0D" w:rsidRPr="00A65AD2" w:rsidRDefault="007F2E0D" w:rsidP="00A65AD2">
      <w:pPr>
        <w:spacing w:line="360" w:lineRule="atLeast"/>
        <w:jc w:val="both"/>
        <w:rPr>
          <w:rFonts w:ascii="David" w:hAnsi="David"/>
          <w:color w:val="080908"/>
          <w:sz w:val="24"/>
        </w:rPr>
      </w:pPr>
      <w:r w:rsidRPr="00A65AD2">
        <w:rPr>
          <w:rFonts w:ascii="David" w:hAnsi="David"/>
          <w:color w:val="080908"/>
          <w:sz w:val="24"/>
          <w:rtl/>
        </w:rPr>
        <w:t xml:space="preserve">ממשלת ישראל </w:t>
      </w:r>
    </w:p>
    <w:p w14:paraId="5DAF69D4" w14:textId="77777777" w:rsidR="007F2E0D" w:rsidRPr="00A65AD2" w:rsidRDefault="007F2E0D" w:rsidP="00A65AD2">
      <w:pPr>
        <w:spacing w:line="360" w:lineRule="atLeast"/>
        <w:jc w:val="both"/>
        <w:rPr>
          <w:rFonts w:ascii="David" w:hAnsi="David"/>
          <w:color w:val="080908"/>
          <w:sz w:val="24"/>
        </w:rPr>
      </w:pPr>
      <w:r w:rsidRPr="00A65AD2">
        <w:rPr>
          <w:rFonts w:ascii="David" w:hAnsi="David"/>
          <w:color w:val="080908"/>
          <w:sz w:val="24"/>
          <w:rtl/>
        </w:rPr>
        <w:t>באמצעות משרד ____________</w:t>
      </w:r>
    </w:p>
    <w:p w14:paraId="2D7BBFBC" w14:textId="77777777" w:rsidR="007F2E0D" w:rsidRPr="00A65AD2" w:rsidRDefault="007F2E0D" w:rsidP="00A65AD2">
      <w:pPr>
        <w:spacing w:line="360" w:lineRule="atLeast"/>
        <w:jc w:val="both"/>
        <w:rPr>
          <w:rFonts w:ascii="David" w:hAnsi="David"/>
          <w:color w:val="080908"/>
          <w:sz w:val="24"/>
        </w:rPr>
      </w:pPr>
      <w:r w:rsidRPr="00A65AD2">
        <w:rPr>
          <w:rFonts w:ascii="David" w:hAnsi="David"/>
          <w:b/>
          <w:bCs/>
          <w:color w:val="080908"/>
          <w:sz w:val="24"/>
          <w:rtl/>
        </w:rPr>
        <w:t>הנדון: ערבות מס'</w:t>
      </w:r>
      <w:r w:rsidRPr="00A65AD2">
        <w:rPr>
          <w:rFonts w:ascii="David" w:hAnsi="David"/>
          <w:color w:val="080908"/>
          <w:sz w:val="24"/>
          <w:rtl/>
        </w:rPr>
        <w:t>____________</w:t>
      </w:r>
    </w:p>
    <w:p w14:paraId="7F776157" w14:textId="77777777" w:rsidR="007F2E0D" w:rsidRPr="00A65AD2" w:rsidRDefault="007F2E0D" w:rsidP="00A65AD2">
      <w:pPr>
        <w:spacing w:line="360" w:lineRule="atLeast"/>
        <w:jc w:val="both"/>
        <w:rPr>
          <w:rFonts w:ascii="David" w:hAnsi="David"/>
          <w:color w:val="080908"/>
          <w:sz w:val="24"/>
          <w:rtl/>
        </w:rPr>
      </w:pPr>
    </w:p>
    <w:p w14:paraId="21DE42D7" w14:textId="35910E76" w:rsidR="007F2E0D" w:rsidRPr="00A65AD2" w:rsidRDefault="007F2E0D" w:rsidP="00362801">
      <w:pPr>
        <w:spacing w:line="360" w:lineRule="atLeast"/>
        <w:rPr>
          <w:rFonts w:ascii="David" w:hAnsi="David"/>
          <w:color w:val="080908"/>
          <w:sz w:val="24"/>
        </w:rPr>
      </w:pPr>
      <w:r w:rsidRPr="00A65AD2">
        <w:rPr>
          <w:rFonts w:ascii="David" w:hAnsi="David"/>
          <w:color w:val="080908"/>
          <w:sz w:val="24"/>
          <w:rtl/>
        </w:rPr>
        <w:t>אנו ערבים בזה כלפיכם לסילוק כל סכום עד לסך _______</w:t>
      </w:r>
      <w:r w:rsidR="00362801">
        <w:rPr>
          <w:rFonts w:ascii="David" w:hAnsi="David" w:hint="cs"/>
          <w:color w:val="080908"/>
          <w:sz w:val="24"/>
          <w:rtl/>
        </w:rPr>
        <w:t>____________</w:t>
      </w:r>
      <w:r w:rsidRPr="00A65AD2">
        <w:rPr>
          <w:rFonts w:ascii="David" w:hAnsi="David"/>
          <w:color w:val="080908"/>
          <w:sz w:val="24"/>
          <w:rtl/>
        </w:rPr>
        <w:t>______</w:t>
      </w:r>
      <w:r w:rsidR="00362801">
        <w:rPr>
          <w:rFonts w:ascii="David" w:hAnsi="David" w:hint="cs"/>
          <w:color w:val="080908"/>
          <w:sz w:val="24"/>
          <w:rtl/>
        </w:rPr>
        <w:t xml:space="preserve"> </w:t>
      </w:r>
      <w:r w:rsidRPr="00A65AD2">
        <w:rPr>
          <w:rFonts w:ascii="David" w:hAnsi="David"/>
          <w:color w:val="080908"/>
          <w:sz w:val="24"/>
          <w:rtl/>
        </w:rPr>
        <w:t>(במילים___________________________)</w:t>
      </w:r>
    </w:p>
    <w:p w14:paraId="66B6EBE0" w14:textId="77777777" w:rsidR="007F2E0D" w:rsidRPr="00A65AD2" w:rsidRDefault="007F2E0D" w:rsidP="00A65AD2">
      <w:pPr>
        <w:spacing w:line="360" w:lineRule="atLeast"/>
        <w:jc w:val="both"/>
        <w:rPr>
          <w:rFonts w:ascii="David" w:hAnsi="David"/>
          <w:color w:val="080908"/>
          <w:sz w:val="24"/>
        </w:rPr>
      </w:pPr>
      <w:r w:rsidRPr="00A65AD2">
        <w:rPr>
          <w:rFonts w:ascii="David" w:hAnsi="David"/>
          <w:color w:val="080908"/>
          <w:sz w:val="24"/>
          <w:rtl/>
        </w:rPr>
        <w:t>אשר תדרשו מאת: ____________________________________________(להלן "החייב") בקש</w:t>
      </w:r>
      <w:r w:rsidR="0045139D" w:rsidRPr="00A65AD2">
        <w:rPr>
          <w:rFonts w:ascii="David" w:hAnsi="David" w:hint="cs"/>
          <w:color w:val="080908"/>
          <w:sz w:val="24"/>
          <w:rtl/>
        </w:rPr>
        <w:t xml:space="preserve">ר </w:t>
      </w:r>
      <w:r w:rsidRPr="00A65AD2">
        <w:rPr>
          <w:rFonts w:ascii="David" w:hAnsi="David"/>
          <w:color w:val="080908"/>
          <w:sz w:val="24"/>
          <w:rtl/>
        </w:rPr>
        <w:t xml:space="preserve">עם </w:t>
      </w:r>
      <w:r w:rsidRPr="00A65AD2">
        <w:rPr>
          <w:rFonts w:ascii="David" w:hAnsi="David" w:hint="cs"/>
          <w:color w:val="080908"/>
          <w:sz w:val="24"/>
          <w:rtl/>
        </w:rPr>
        <w:t>מכרז/</w:t>
      </w:r>
      <w:r w:rsidRPr="00A65AD2">
        <w:rPr>
          <w:rFonts w:ascii="David" w:hAnsi="David"/>
          <w:color w:val="080908"/>
          <w:sz w:val="24"/>
          <w:rtl/>
        </w:rPr>
        <w:t>הזמנה/חוזה __________________________________</w:t>
      </w:r>
      <w:r w:rsidRPr="00A65AD2">
        <w:rPr>
          <w:rFonts w:ascii="David" w:hAnsi="David" w:hint="cs"/>
          <w:color w:val="080908"/>
          <w:sz w:val="24"/>
          <w:rtl/>
        </w:rPr>
        <w:t>___________</w:t>
      </w:r>
    </w:p>
    <w:p w14:paraId="1283CBF1" w14:textId="77777777" w:rsidR="007F2E0D" w:rsidRPr="00A65AD2" w:rsidRDefault="007F2E0D" w:rsidP="00A65AD2">
      <w:pPr>
        <w:spacing w:line="360" w:lineRule="atLeast"/>
        <w:jc w:val="both"/>
        <w:rPr>
          <w:rFonts w:ascii="David" w:hAnsi="David"/>
          <w:color w:val="080908"/>
          <w:sz w:val="24"/>
        </w:rPr>
      </w:pPr>
      <w:r w:rsidRPr="00A65AD2">
        <w:rPr>
          <w:rFonts w:ascii="David" w:hAnsi="David"/>
          <w:color w:val="080908"/>
          <w:sz w:val="24"/>
          <w:rtl/>
        </w:rPr>
        <w:t>אנו נשלם לכם את הסכום הנ"ל תוך 15 יום מתאריך דרישתכם הראשונה שנשלחה אלינו במכתב בדואר רשום</w:t>
      </w:r>
      <w:r w:rsidRPr="00A65AD2">
        <w:rPr>
          <w:rFonts w:ascii="David" w:hAnsi="David" w:hint="cs"/>
          <w:color w:val="080908"/>
          <w:sz w:val="24"/>
          <w:rtl/>
        </w:rPr>
        <w:t xml:space="preserve"> או במסירה ידנית</w:t>
      </w:r>
      <w:r w:rsidRPr="00A65AD2">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5338EAD" w14:textId="77777777" w:rsidR="007F2E0D" w:rsidRPr="00A65AD2" w:rsidRDefault="007F2E0D" w:rsidP="00A65AD2">
      <w:pPr>
        <w:spacing w:line="360" w:lineRule="atLeast"/>
        <w:jc w:val="both"/>
        <w:rPr>
          <w:rFonts w:ascii="David" w:hAnsi="David"/>
          <w:color w:val="080908"/>
          <w:sz w:val="24"/>
        </w:rPr>
      </w:pPr>
      <w:r w:rsidRPr="00A65AD2">
        <w:rPr>
          <w:rFonts w:ascii="David" w:hAnsi="David"/>
          <w:color w:val="080908"/>
          <w:sz w:val="24"/>
          <w:rtl/>
        </w:rPr>
        <w:t>ערבות זו תהיה בתוקף עד תאריך _______________</w:t>
      </w:r>
    </w:p>
    <w:p w14:paraId="05F5708C" w14:textId="77777777" w:rsidR="00A97253" w:rsidRPr="00A65AD2" w:rsidRDefault="00A97253" w:rsidP="00A65AD2">
      <w:pPr>
        <w:spacing w:line="360" w:lineRule="atLeast"/>
        <w:rPr>
          <w:rFonts w:ascii="David" w:hAnsi="David"/>
          <w:color w:val="080908"/>
          <w:sz w:val="24"/>
          <w:rtl/>
        </w:rPr>
      </w:pPr>
      <w:r w:rsidRPr="00A65AD2">
        <w:rPr>
          <w:rFonts w:ascii="David" w:hAnsi="David"/>
          <w:color w:val="080908"/>
          <w:sz w:val="24"/>
          <w:rtl/>
        </w:rPr>
        <w:t>דרישה על פי ערבות זו יש להפנות לסניף הבנק/חב' הביטוח</w:t>
      </w:r>
      <w:r w:rsidRPr="00A65AD2">
        <w:rPr>
          <w:rFonts w:ascii="David" w:hAnsi="David" w:hint="cs"/>
          <w:color w:val="080908"/>
          <w:sz w:val="24"/>
          <w:rtl/>
        </w:rPr>
        <w:t>/</w:t>
      </w:r>
      <w:proofErr w:type="spellStart"/>
      <w:r w:rsidRPr="00A65AD2">
        <w:rPr>
          <w:rFonts w:ascii="David" w:hAnsi="David" w:hint="cs"/>
          <w:color w:val="080908"/>
          <w:sz w:val="24"/>
          <w:rtl/>
        </w:rPr>
        <w:t>הסולק</w:t>
      </w:r>
      <w:proofErr w:type="spellEnd"/>
      <w:r w:rsidRPr="00A65AD2">
        <w:rPr>
          <w:rFonts w:ascii="David" w:hAnsi="David"/>
          <w:color w:val="080908"/>
          <w:sz w:val="24"/>
          <w:rtl/>
        </w:rPr>
        <w:t xml:space="preserve"> שכתובתו</w:t>
      </w:r>
      <w:r w:rsidRPr="00A65AD2">
        <w:rPr>
          <w:rFonts w:ascii="David" w:hAnsi="David" w:hint="cs"/>
          <w:color w:val="080908"/>
          <w:sz w:val="24"/>
          <w:rtl/>
        </w:rPr>
        <w:t xml:space="preserve"> _____________ </w:t>
      </w:r>
    </w:p>
    <w:p w14:paraId="33EB5B57" w14:textId="77777777" w:rsidR="00A97253" w:rsidRPr="00A65AD2" w:rsidRDefault="00A97253" w:rsidP="00A65AD2">
      <w:pPr>
        <w:spacing w:line="360" w:lineRule="atLeast"/>
        <w:jc w:val="both"/>
        <w:rPr>
          <w:rFonts w:ascii="David" w:hAnsi="David"/>
          <w:color w:val="080908"/>
          <w:sz w:val="24"/>
          <w:rtl/>
        </w:rPr>
      </w:pPr>
      <w:r w:rsidRPr="00A65AD2">
        <w:rPr>
          <w:rFonts w:ascii="David" w:hAnsi="David" w:hint="cs"/>
          <w:color w:val="080908"/>
          <w:sz w:val="24"/>
          <w:rtl/>
        </w:rPr>
        <w:t>_____________________      _______________     ___________________________</w:t>
      </w:r>
    </w:p>
    <w:p w14:paraId="671BE016" w14:textId="77777777" w:rsidR="00A97253" w:rsidRPr="00A65AD2" w:rsidRDefault="00A97253" w:rsidP="00A65AD2">
      <w:pPr>
        <w:spacing w:line="360" w:lineRule="atLeast"/>
        <w:jc w:val="both"/>
        <w:rPr>
          <w:rFonts w:ascii="David" w:hAnsi="David"/>
          <w:color w:val="080908"/>
          <w:sz w:val="24"/>
          <w:rtl/>
        </w:rPr>
      </w:pPr>
      <w:r w:rsidRPr="00A65AD2">
        <w:rPr>
          <w:rFonts w:ascii="David" w:hAnsi="David"/>
          <w:color w:val="080908"/>
          <w:sz w:val="24"/>
          <w:rtl/>
        </w:rPr>
        <w:t>שם הבנק/חב' הביטוח</w:t>
      </w:r>
      <w:r w:rsidRPr="00A65AD2">
        <w:rPr>
          <w:rFonts w:ascii="David" w:hAnsi="David" w:hint="cs"/>
          <w:color w:val="080908"/>
          <w:sz w:val="24"/>
          <w:rtl/>
        </w:rPr>
        <w:t>/</w:t>
      </w:r>
      <w:proofErr w:type="spellStart"/>
      <w:r w:rsidRPr="00A65AD2">
        <w:rPr>
          <w:rFonts w:ascii="David" w:hAnsi="David" w:hint="cs"/>
          <w:color w:val="080908"/>
          <w:sz w:val="24"/>
          <w:rtl/>
        </w:rPr>
        <w:t>הסולק</w:t>
      </w:r>
      <w:proofErr w:type="spellEnd"/>
      <w:r w:rsidRPr="00A65AD2">
        <w:rPr>
          <w:rFonts w:ascii="David" w:hAnsi="David" w:hint="cs"/>
          <w:color w:val="080908"/>
          <w:sz w:val="24"/>
          <w:rtl/>
        </w:rPr>
        <w:t xml:space="preserve">       </w:t>
      </w:r>
      <w:r w:rsidRPr="00A65AD2">
        <w:rPr>
          <w:rFonts w:ascii="David" w:hAnsi="David"/>
          <w:color w:val="080908"/>
          <w:sz w:val="24"/>
          <w:rtl/>
        </w:rPr>
        <w:t>מס' הבנק ומס' הסניף  כתובת סניף הבנק/חברת הביטוח</w:t>
      </w:r>
      <w:r w:rsidRPr="00A65AD2">
        <w:rPr>
          <w:rFonts w:ascii="David" w:hAnsi="David" w:hint="cs"/>
          <w:color w:val="080908"/>
          <w:sz w:val="24"/>
          <w:rtl/>
        </w:rPr>
        <w:t>/</w:t>
      </w:r>
      <w:proofErr w:type="spellStart"/>
      <w:r w:rsidRPr="00A65AD2">
        <w:rPr>
          <w:rFonts w:ascii="David" w:hAnsi="David" w:hint="cs"/>
          <w:color w:val="080908"/>
          <w:sz w:val="24"/>
          <w:rtl/>
        </w:rPr>
        <w:t>הסולק</w:t>
      </w:r>
      <w:proofErr w:type="spellEnd"/>
    </w:p>
    <w:p w14:paraId="337090C6" w14:textId="77777777" w:rsidR="007F2E0D" w:rsidRPr="00A65AD2" w:rsidRDefault="007F2E0D" w:rsidP="00A65AD2">
      <w:pPr>
        <w:spacing w:line="360" w:lineRule="atLeast"/>
        <w:jc w:val="center"/>
        <w:rPr>
          <w:rFonts w:ascii="David" w:hAnsi="David"/>
          <w:color w:val="080908"/>
          <w:sz w:val="24"/>
          <w:rtl/>
        </w:rPr>
      </w:pPr>
    </w:p>
    <w:p w14:paraId="006EBB2C" w14:textId="77777777" w:rsidR="007F2E0D" w:rsidRPr="00A65AD2" w:rsidRDefault="007F2E0D" w:rsidP="00A65AD2">
      <w:pPr>
        <w:spacing w:line="360" w:lineRule="atLeast"/>
        <w:jc w:val="both"/>
        <w:rPr>
          <w:rFonts w:ascii="David" w:hAnsi="David"/>
          <w:color w:val="080908"/>
          <w:sz w:val="24"/>
        </w:rPr>
      </w:pPr>
    </w:p>
    <w:p w14:paraId="330F4626" w14:textId="77777777" w:rsidR="007F2E0D" w:rsidRPr="00A65AD2" w:rsidRDefault="007F2E0D" w:rsidP="00A65AD2">
      <w:pPr>
        <w:spacing w:line="360" w:lineRule="atLeast"/>
        <w:jc w:val="both"/>
        <w:rPr>
          <w:rFonts w:ascii="David" w:hAnsi="David"/>
          <w:color w:val="080908"/>
          <w:sz w:val="24"/>
          <w:rtl/>
        </w:rPr>
      </w:pPr>
      <w:r w:rsidRPr="00A65AD2">
        <w:rPr>
          <w:rFonts w:ascii="David" w:hAnsi="David"/>
          <w:color w:val="080908"/>
          <w:sz w:val="24"/>
          <w:rtl/>
        </w:rPr>
        <w:t>הערבות אינה ניתנת להעברה או להסבה</w:t>
      </w:r>
      <w:r w:rsidRPr="00A65AD2">
        <w:rPr>
          <w:rFonts w:ascii="David" w:hAnsi="David" w:hint="cs"/>
          <w:color w:val="080908"/>
          <w:sz w:val="24"/>
          <w:rtl/>
        </w:rPr>
        <w:t>.</w:t>
      </w:r>
    </w:p>
    <w:p w14:paraId="6C02FE5D" w14:textId="77777777" w:rsidR="007F2E0D" w:rsidRPr="00A65AD2" w:rsidRDefault="007F2E0D" w:rsidP="00A65AD2">
      <w:pPr>
        <w:spacing w:line="360" w:lineRule="atLeast"/>
        <w:jc w:val="both"/>
        <w:rPr>
          <w:rFonts w:ascii="David" w:hAnsi="David"/>
          <w:color w:val="080908"/>
          <w:sz w:val="24"/>
          <w:rtl/>
        </w:rPr>
      </w:pPr>
    </w:p>
    <w:p w14:paraId="49E523F8" w14:textId="77777777" w:rsidR="007F2E0D" w:rsidRPr="00A65AD2" w:rsidRDefault="007F2E0D" w:rsidP="00A65AD2">
      <w:pPr>
        <w:spacing w:line="360" w:lineRule="atLeast"/>
        <w:jc w:val="both"/>
        <w:rPr>
          <w:rFonts w:ascii="David" w:hAnsi="David"/>
          <w:color w:val="080908"/>
          <w:sz w:val="24"/>
        </w:rPr>
      </w:pPr>
      <w:r w:rsidRPr="00A65AD2">
        <w:rPr>
          <w:rFonts w:ascii="David" w:hAnsi="David"/>
          <w:color w:val="080908"/>
          <w:sz w:val="24"/>
          <w:rtl/>
        </w:rPr>
        <w:t>________________               ________________          ________________</w:t>
      </w:r>
      <w:r w:rsidRPr="00A65AD2">
        <w:rPr>
          <w:rFonts w:ascii="David" w:hAnsi="David" w:hint="cs"/>
          <w:color w:val="080908"/>
          <w:sz w:val="24"/>
          <w:rtl/>
        </w:rPr>
        <w:t>___________</w:t>
      </w:r>
    </w:p>
    <w:p w14:paraId="3D923A87" w14:textId="083F5800" w:rsidR="008236C7" w:rsidRDefault="007F2E0D" w:rsidP="008236C7">
      <w:pPr>
        <w:spacing w:line="360" w:lineRule="atLeast"/>
        <w:rPr>
          <w:rFonts w:ascii="David" w:hAnsi="David"/>
          <w:color w:val="080908"/>
          <w:sz w:val="24"/>
          <w:rtl/>
        </w:rPr>
        <w:sectPr w:rsidR="008236C7" w:rsidSect="00B70B94">
          <w:footerReference w:type="default" r:id="rId29"/>
          <w:pgSz w:w="11906" w:h="16838"/>
          <w:pgMar w:top="1440" w:right="1800" w:bottom="1440" w:left="1800" w:header="708" w:footer="708" w:gutter="0"/>
          <w:cols w:space="708"/>
          <w:bidi/>
          <w:rtlGutter/>
          <w:docGrid w:linePitch="360"/>
        </w:sectPr>
      </w:pPr>
      <w:r w:rsidRPr="00A65AD2">
        <w:rPr>
          <w:rFonts w:ascii="David" w:hAnsi="David" w:hint="cs"/>
          <w:color w:val="080908"/>
          <w:sz w:val="24"/>
          <w:rtl/>
        </w:rPr>
        <w:t xml:space="preserve">            </w:t>
      </w:r>
      <w:r w:rsidRPr="00A65AD2">
        <w:rPr>
          <w:rFonts w:ascii="David" w:hAnsi="David"/>
          <w:color w:val="080908"/>
          <w:sz w:val="24"/>
          <w:rtl/>
        </w:rPr>
        <w:t xml:space="preserve">תאריך                                     שם מלא         </w:t>
      </w:r>
      <w:r w:rsidRPr="00A65AD2">
        <w:rPr>
          <w:rFonts w:ascii="David" w:hAnsi="David" w:hint="cs"/>
          <w:color w:val="080908"/>
          <w:sz w:val="24"/>
          <w:rtl/>
        </w:rPr>
        <w:t xml:space="preserve">                          </w:t>
      </w:r>
      <w:r w:rsidRPr="00A65AD2">
        <w:rPr>
          <w:rFonts w:ascii="David" w:hAnsi="David"/>
          <w:color w:val="080908"/>
          <w:sz w:val="24"/>
          <w:rtl/>
        </w:rPr>
        <w:t xml:space="preserve">  חתימ</w:t>
      </w:r>
      <w:r w:rsidRPr="00A65AD2">
        <w:rPr>
          <w:rFonts w:ascii="David" w:hAnsi="David" w:hint="cs"/>
          <w:color w:val="080908"/>
          <w:sz w:val="24"/>
          <w:rtl/>
        </w:rPr>
        <w:t xml:space="preserve">ה </w:t>
      </w:r>
      <w:r w:rsidRPr="00A65AD2">
        <w:rPr>
          <w:rFonts w:ascii="David" w:hAnsi="David"/>
          <w:color w:val="080908"/>
          <w:sz w:val="24"/>
          <w:rtl/>
        </w:rPr>
        <w:t>וחותמת</w:t>
      </w:r>
      <w:r w:rsidRPr="00A65AD2">
        <w:rPr>
          <w:rFonts w:ascii="David" w:hAnsi="David" w:hint="cs"/>
          <w:color w:val="080908"/>
          <w:sz w:val="24"/>
          <w:rtl/>
        </w:rPr>
        <w:t xml:space="preserve"> </w:t>
      </w:r>
    </w:p>
    <w:p w14:paraId="0F0A2449" w14:textId="77777777" w:rsidR="00F2047E" w:rsidRPr="00A65AD2" w:rsidRDefault="00F2047E" w:rsidP="00A65AD2">
      <w:pPr>
        <w:tabs>
          <w:tab w:val="left" w:pos="7227"/>
        </w:tabs>
        <w:spacing w:after="0" w:line="360" w:lineRule="atLeast"/>
        <w:jc w:val="center"/>
        <w:rPr>
          <w:rFonts w:ascii="David" w:hAnsi="David"/>
          <w:b/>
          <w:bCs/>
          <w:color w:val="080908"/>
          <w:sz w:val="28"/>
          <w:szCs w:val="28"/>
          <w:rtl/>
        </w:rPr>
      </w:pPr>
      <w:r w:rsidRPr="00A65AD2">
        <w:rPr>
          <w:rFonts w:ascii="David" w:hAnsi="David"/>
          <w:b/>
          <w:bCs/>
          <w:color w:val="080908"/>
          <w:sz w:val="28"/>
          <w:szCs w:val="28"/>
          <w:rtl/>
        </w:rPr>
        <w:lastRenderedPageBreak/>
        <w:t>תדפיס ערבות</w:t>
      </w:r>
      <w:r w:rsidRPr="00A65AD2">
        <w:rPr>
          <w:rFonts w:ascii="David" w:hAnsi="David" w:hint="cs"/>
          <w:b/>
          <w:bCs/>
          <w:color w:val="080908"/>
          <w:sz w:val="28"/>
          <w:szCs w:val="28"/>
          <w:rtl/>
        </w:rPr>
        <w:t xml:space="preserve"> דיגיטלית </w:t>
      </w:r>
    </w:p>
    <w:p w14:paraId="131EC8AB" w14:textId="77777777" w:rsidR="00F2047E" w:rsidRPr="00A65AD2" w:rsidRDefault="00F2047E" w:rsidP="00A65AD2">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A65AD2">
        <w:rPr>
          <w:rFonts w:ascii="David" w:hAnsi="David" w:hint="cs"/>
          <w:b/>
          <w:bCs/>
          <w:color w:val="080908"/>
          <w:sz w:val="24"/>
          <w:rtl/>
        </w:rPr>
        <w:t xml:space="preserve">מסמך </w:t>
      </w:r>
      <w:r w:rsidRPr="00A65AD2">
        <w:rPr>
          <w:rFonts w:ascii="David" w:hAnsi="David"/>
          <w:b/>
          <w:bCs/>
          <w:color w:val="080908"/>
          <w:sz w:val="24"/>
          <w:rtl/>
        </w:rPr>
        <w:t xml:space="preserve">זה </w:t>
      </w:r>
      <w:r w:rsidRPr="00A65AD2">
        <w:rPr>
          <w:rFonts w:ascii="David" w:hAnsi="David" w:hint="eastAsia"/>
          <w:b/>
          <w:bCs/>
          <w:color w:val="080908"/>
          <w:sz w:val="24"/>
          <w:rtl/>
        </w:rPr>
        <w:t>הוא</w:t>
      </w:r>
      <w:r w:rsidRPr="00A65AD2">
        <w:rPr>
          <w:rFonts w:ascii="David" w:hAnsi="David"/>
          <w:b/>
          <w:bCs/>
          <w:color w:val="080908"/>
          <w:sz w:val="24"/>
          <w:rtl/>
        </w:rPr>
        <w:t xml:space="preserve"> </w:t>
      </w:r>
      <w:r w:rsidRPr="00A65AD2">
        <w:rPr>
          <w:rFonts w:ascii="David" w:hAnsi="David" w:hint="eastAsia"/>
          <w:b/>
          <w:bCs/>
          <w:color w:val="080908"/>
          <w:sz w:val="24"/>
          <w:rtl/>
        </w:rPr>
        <w:t>תדפיס</w:t>
      </w:r>
      <w:r w:rsidRPr="00A65AD2">
        <w:rPr>
          <w:rFonts w:ascii="David" w:hAnsi="David"/>
          <w:b/>
          <w:bCs/>
          <w:color w:val="080908"/>
          <w:sz w:val="24"/>
          <w:rtl/>
        </w:rPr>
        <w:t xml:space="preserve"> של ערבות דיגיטאלית</w:t>
      </w:r>
      <w:r w:rsidRPr="00A65AD2">
        <w:rPr>
          <w:rFonts w:ascii="David" w:hAnsi="David" w:hint="cs"/>
          <w:b/>
          <w:bCs/>
          <w:color w:val="080908"/>
          <w:sz w:val="24"/>
          <w:rtl/>
        </w:rPr>
        <w:t xml:space="preserve"> ונועד לצרכי המחשה בלבד</w:t>
      </w:r>
    </w:p>
    <w:p w14:paraId="1F051689" w14:textId="77777777" w:rsidR="00F2047E" w:rsidRPr="00A65AD2" w:rsidRDefault="00F2047E" w:rsidP="00A65AD2">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A65AD2">
        <w:rPr>
          <w:rFonts w:ascii="David" w:hAnsi="David"/>
          <w:color w:val="080908"/>
          <w:sz w:val="24"/>
          <w:rtl/>
        </w:rPr>
        <w:t xml:space="preserve">תדפיס זה הופק ע"י המערכת של </w:t>
      </w:r>
      <w:r w:rsidRPr="00A65AD2">
        <w:rPr>
          <w:rFonts w:ascii="David" w:hAnsi="David" w:hint="cs"/>
          <w:color w:val="080908"/>
          <w:sz w:val="24"/>
          <w:rtl/>
        </w:rPr>
        <w:t>___________ (</w:t>
      </w:r>
      <w:r w:rsidRPr="00A65AD2">
        <w:rPr>
          <w:rFonts w:ascii="David" w:hAnsi="David"/>
          <w:color w:val="080908"/>
          <w:sz w:val="24"/>
          <w:rtl/>
        </w:rPr>
        <w:t>שם מנפיק הערבות/מקבל הערבות לפי העניין</w:t>
      </w:r>
      <w:r w:rsidRPr="00A65AD2">
        <w:rPr>
          <w:rFonts w:ascii="David" w:hAnsi="David" w:hint="cs"/>
          <w:color w:val="080908"/>
          <w:sz w:val="24"/>
          <w:rtl/>
        </w:rPr>
        <w:t>)</w:t>
      </w:r>
      <w:r w:rsidRPr="00A65AD2">
        <w:rPr>
          <w:rFonts w:ascii="David" w:hAnsi="David"/>
          <w:color w:val="080908"/>
          <w:sz w:val="24"/>
          <w:rtl/>
        </w:rPr>
        <w:t xml:space="preserve"> ביום </w:t>
      </w:r>
      <w:r w:rsidRPr="00A65AD2">
        <w:rPr>
          <w:rFonts w:ascii="David" w:hAnsi="David"/>
          <w:color w:val="080908"/>
          <w:sz w:val="24"/>
          <w:u w:val="single"/>
        </w:rPr>
        <w:t>DD/MM/YYYY</w:t>
      </w:r>
      <w:r w:rsidRPr="00A65AD2">
        <w:rPr>
          <w:rFonts w:ascii="David" w:hAnsi="David"/>
          <w:color w:val="080908"/>
          <w:sz w:val="24"/>
          <w:rtl/>
        </w:rPr>
        <w:t xml:space="preserve"> ב- </w:t>
      </w:r>
      <w:r w:rsidRPr="00A65AD2">
        <w:rPr>
          <w:rFonts w:ascii="David" w:hAnsi="David"/>
          <w:color w:val="080908"/>
          <w:sz w:val="24"/>
          <w:u w:val="single"/>
        </w:rPr>
        <w:t>SS:MM:HH</w:t>
      </w:r>
      <w:r w:rsidRPr="00A65AD2">
        <w:rPr>
          <w:rFonts w:ascii="David" w:hAnsi="David"/>
          <w:color w:val="080908"/>
          <w:sz w:val="24"/>
          <w:rtl/>
        </w:rPr>
        <w:t xml:space="preserve"> על סמך קובץ ערבות </w:t>
      </w:r>
      <w:r w:rsidRPr="00A65AD2">
        <w:rPr>
          <w:rFonts w:ascii="David" w:hAnsi="David" w:hint="eastAsia"/>
          <w:color w:val="080908"/>
          <w:sz w:val="24"/>
          <w:rtl/>
        </w:rPr>
        <w:t>דיגיטאלית</w:t>
      </w:r>
      <w:r w:rsidRPr="00A65AD2">
        <w:rPr>
          <w:rFonts w:ascii="David" w:hAnsi="David"/>
          <w:color w:val="080908"/>
          <w:sz w:val="24"/>
          <w:rtl/>
        </w:rPr>
        <w:t>.</w:t>
      </w:r>
    </w:p>
    <w:p w14:paraId="213E4FC3" w14:textId="77777777" w:rsidR="00F2047E" w:rsidRPr="00A65AD2" w:rsidRDefault="00F2047E" w:rsidP="00A65AD2">
      <w:pPr>
        <w:tabs>
          <w:tab w:val="left" w:pos="7227"/>
        </w:tabs>
        <w:spacing w:after="0" w:line="360" w:lineRule="atLeast"/>
        <w:rPr>
          <w:rFonts w:ascii="David" w:hAnsi="David"/>
          <w:b/>
          <w:bCs/>
          <w:color w:val="080908"/>
          <w:sz w:val="24"/>
          <w:u w:val="single"/>
          <w:rtl/>
        </w:rPr>
      </w:pPr>
    </w:p>
    <w:p w14:paraId="6E86C0B2" w14:textId="77777777" w:rsidR="00F2047E" w:rsidRPr="00A65AD2" w:rsidRDefault="00F2047E" w:rsidP="00A65AD2">
      <w:pPr>
        <w:tabs>
          <w:tab w:val="left" w:pos="7227"/>
        </w:tabs>
        <w:spacing w:after="0" w:line="360" w:lineRule="atLeast"/>
        <w:jc w:val="center"/>
        <w:rPr>
          <w:rFonts w:ascii="David" w:hAnsi="David"/>
          <w:b/>
          <w:bCs/>
          <w:color w:val="080908"/>
          <w:sz w:val="24"/>
          <w:u w:val="single"/>
          <w:rtl/>
        </w:rPr>
      </w:pPr>
      <w:r w:rsidRPr="00A65AD2">
        <w:rPr>
          <w:rFonts w:ascii="David" w:hAnsi="David" w:hint="cs"/>
          <w:b/>
          <w:bCs/>
          <w:color w:val="080908"/>
          <w:sz w:val="24"/>
          <w:u w:val="single"/>
          <w:rtl/>
        </w:rPr>
        <w:t>נתוני הערבות</w:t>
      </w:r>
    </w:p>
    <w:p w14:paraId="429B4E7C" w14:textId="77777777" w:rsidR="00F2047E" w:rsidRPr="00A65AD2" w:rsidRDefault="00F2047E" w:rsidP="00A65AD2">
      <w:pPr>
        <w:tabs>
          <w:tab w:val="left" w:pos="7227"/>
        </w:tabs>
        <w:spacing w:after="0" w:line="360" w:lineRule="atLeast"/>
        <w:rPr>
          <w:rFonts w:ascii="David" w:hAnsi="David"/>
          <w:color w:val="080908"/>
          <w:sz w:val="24"/>
          <w:u w:val="single"/>
          <w:rtl/>
        </w:rPr>
      </w:pPr>
    </w:p>
    <w:p w14:paraId="5B1EB6CC"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u w:val="single"/>
          <w:rtl/>
        </w:rPr>
        <w:t>קוד</w:t>
      </w:r>
      <w:r w:rsidRPr="00A65AD2">
        <w:rPr>
          <w:rFonts w:ascii="David" w:hAnsi="David"/>
          <w:color w:val="080908"/>
          <w:sz w:val="24"/>
          <w:u w:val="single"/>
          <w:rtl/>
        </w:rPr>
        <w:t xml:space="preserve"> </w:t>
      </w:r>
      <w:r w:rsidRPr="00A65AD2">
        <w:rPr>
          <w:rFonts w:ascii="David" w:hAnsi="David" w:hint="cs"/>
          <w:color w:val="080908"/>
          <w:sz w:val="24"/>
          <w:u w:val="single"/>
          <w:rtl/>
        </w:rPr>
        <w:t>ה</w:t>
      </w:r>
      <w:r w:rsidRPr="00A65AD2">
        <w:rPr>
          <w:rFonts w:ascii="David" w:hAnsi="David"/>
          <w:color w:val="080908"/>
          <w:sz w:val="24"/>
          <w:u w:val="single"/>
          <w:rtl/>
        </w:rPr>
        <w:t xml:space="preserve">ערבות </w:t>
      </w:r>
      <w:r w:rsidRPr="00A65AD2">
        <w:rPr>
          <w:rFonts w:ascii="David" w:hAnsi="David" w:hint="cs"/>
          <w:color w:val="080908"/>
          <w:sz w:val="24"/>
          <w:u w:val="single"/>
          <w:rtl/>
        </w:rPr>
        <w:t>ה</w:t>
      </w:r>
      <w:r w:rsidRPr="00A65AD2">
        <w:rPr>
          <w:rFonts w:ascii="David" w:hAnsi="David"/>
          <w:color w:val="080908"/>
          <w:sz w:val="24"/>
          <w:u w:val="single"/>
          <w:rtl/>
        </w:rPr>
        <w:t>דיגיטאלית</w:t>
      </w:r>
      <w:r w:rsidRPr="00A65AD2">
        <w:rPr>
          <w:rFonts w:ascii="David" w:hAnsi="David"/>
          <w:color w:val="080908"/>
          <w:sz w:val="24"/>
          <w:rtl/>
        </w:rPr>
        <w:t>: ____________________________</w:t>
      </w:r>
    </w:p>
    <w:p w14:paraId="4457A273" w14:textId="77777777" w:rsidR="00F2047E" w:rsidRPr="00A65AD2" w:rsidRDefault="00F2047E" w:rsidP="00A65AD2">
      <w:pPr>
        <w:tabs>
          <w:tab w:val="left" w:pos="7227"/>
        </w:tabs>
        <w:spacing w:after="0" w:line="360" w:lineRule="atLeast"/>
        <w:rPr>
          <w:rFonts w:ascii="David" w:hAnsi="David"/>
          <w:color w:val="080908"/>
          <w:sz w:val="24"/>
          <w:u w:val="single"/>
          <w:rtl/>
        </w:rPr>
      </w:pPr>
    </w:p>
    <w:p w14:paraId="70FFF6A8" w14:textId="77777777" w:rsidR="00F2047E" w:rsidRPr="00A65AD2" w:rsidRDefault="00F2047E" w:rsidP="00A65AD2">
      <w:pPr>
        <w:tabs>
          <w:tab w:val="left" w:pos="7227"/>
        </w:tabs>
        <w:spacing w:after="0" w:line="360" w:lineRule="atLeast"/>
        <w:rPr>
          <w:rFonts w:ascii="David" w:hAnsi="David"/>
          <w:color w:val="080908"/>
          <w:sz w:val="24"/>
          <w:u w:val="single"/>
          <w:rtl/>
        </w:rPr>
      </w:pPr>
      <w:r w:rsidRPr="00A65AD2">
        <w:rPr>
          <w:rFonts w:ascii="David" w:hAnsi="David" w:hint="cs"/>
          <w:color w:val="080908"/>
          <w:sz w:val="24"/>
          <w:u w:val="single"/>
          <w:rtl/>
        </w:rPr>
        <w:t>מנפיק הערבות:</w:t>
      </w:r>
    </w:p>
    <w:p w14:paraId="26A685EA"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_____________________________________ מס' סניף: ___</w:t>
      </w:r>
    </w:p>
    <w:p w14:paraId="5D6C37A6"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טלפון מנפיק הערבות: ___________ פקס' מנפיק הערבות: __________</w:t>
      </w:r>
    </w:p>
    <w:p w14:paraId="1B9FCCC0"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כתובת מנפיק הערבות: _________________________________________</w:t>
      </w:r>
    </w:p>
    <w:p w14:paraId="5C7E9560"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רחוב ומספר: ____________ ישוב: _________________ מיקוד _________</w:t>
      </w:r>
    </w:p>
    <w:p w14:paraId="7F35637B"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שם מורשה החתימה 1: ________________________________________</w:t>
      </w:r>
    </w:p>
    <w:p w14:paraId="3E365D32"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שם מורשה החתימה 2: ________________________________________</w:t>
      </w:r>
    </w:p>
    <w:p w14:paraId="46A21637" w14:textId="77777777" w:rsidR="00F2047E" w:rsidRPr="00A65AD2" w:rsidRDefault="00F2047E" w:rsidP="00A65AD2">
      <w:pPr>
        <w:tabs>
          <w:tab w:val="left" w:pos="7227"/>
        </w:tabs>
        <w:spacing w:after="0" w:line="360" w:lineRule="atLeast"/>
        <w:rPr>
          <w:rFonts w:ascii="David" w:hAnsi="David"/>
          <w:color w:val="080908"/>
          <w:sz w:val="24"/>
          <w:u w:val="single"/>
          <w:rtl/>
        </w:rPr>
      </w:pPr>
    </w:p>
    <w:p w14:paraId="533B07A8" w14:textId="77777777" w:rsidR="00F2047E" w:rsidRPr="00A65AD2" w:rsidRDefault="00F2047E" w:rsidP="00A65AD2">
      <w:pPr>
        <w:tabs>
          <w:tab w:val="left" w:pos="7227"/>
        </w:tabs>
        <w:spacing w:after="0" w:line="360" w:lineRule="atLeast"/>
        <w:rPr>
          <w:rFonts w:ascii="David" w:hAnsi="David"/>
          <w:color w:val="080908"/>
          <w:sz w:val="24"/>
          <w:u w:val="single"/>
          <w:rtl/>
        </w:rPr>
      </w:pPr>
      <w:r w:rsidRPr="00A65AD2">
        <w:rPr>
          <w:rFonts w:ascii="David" w:hAnsi="David" w:hint="cs"/>
          <w:color w:val="080908"/>
          <w:sz w:val="24"/>
          <w:u w:val="single"/>
          <w:rtl/>
        </w:rPr>
        <w:t>מקבל הערבות:</w:t>
      </w:r>
    </w:p>
    <w:p w14:paraId="1AA1A368"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_________________________________________</w:t>
      </w:r>
    </w:p>
    <w:p w14:paraId="46068B6C"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_________________________________________</w:t>
      </w:r>
    </w:p>
    <w:p w14:paraId="041F8262" w14:textId="77777777" w:rsidR="00F2047E" w:rsidRPr="00A65AD2" w:rsidRDefault="00F2047E" w:rsidP="00A65AD2">
      <w:pPr>
        <w:tabs>
          <w:tab w:val="left" w:pos="7227"/>
        </w:tabs>
        <w:spacing w:line="360" w:lineRule="atLeast"/>
        <w:rPr>
          <w:rFonts w:ascii="David" w:hAnsi="David"/>
          <w:color w:val="080908"/>
          <w:sz w:val="24"/>
          <w:u w:val="single"/>
          <w:rtl/>
        </w:rPr>
      </w:pPr>
      <w:proofErr w:type="spellStart"/>
      <w:r w:rsidRPr="00A65AD2">
        <w:rPr>
          <w:rFonts w:ascii="David" w:hAnsi="David" w:hint="cs"/>
          <w:color w:val="080908"/>
          <w:sz w:val="24"/>
          <w:u w:val="single"/>
          <w:rtl/>
        </w:rPr>
        <w:t>הנערבים</w:t>
      </w:r>
      <w:proofErr w:type="spellEnd"/>
      <w:r w:rsidRPr="00A65AD2">
        <w:rPr>
          <w:rFonts w:ascii="David" w:hAnsi="David" w:hint="cs"/>
          <w:color w:val="080908"/>
          <w:sz w:val="24"/>
          <w:u w:val="single"/>
          <w:rtl/>
        </w:rPr>
        <w:t xml:space="preserve"> (</w:t>
      </w:r>
      <w:r w:rsidRPr="00A65AD2">
        <w:rPr>
          <w:rFonts w:ascii="David" w:hAnsi="David"/>
          <w:color w:val="080908"/>
          <w:sz w:val="24"/>
          <w:u w:val="single"/>
          <w:rtl/>
        </w:rPr>
        <w:t>להלן ביחד ו/או לחוד: "</w:t>
      </w:r>
      <w:proofErr w:type="spellStart"/>
      <w:r w:rsidRPr="00A65AD2">
        <w:rPr>
          <w:rFonts w:ascii="David" w:hAnsi="David"/>
          <w:color w:val="080908"/>
          <w:sz w:val="24"/>
          <w:u w:val="single"/>
          <w:rtl/>
        </w:rPr>
        <w:t>הנערב</w:t>
      </w:r>
      <w:proofErr w:type="spellEnd"/>
      <w:r w:rsidRPr="00A65AD2">
        <w:rPr>
          <w:rFonts w:ascii="David" w:hAnsi="David"/>
          <w:color w:val="080908"/>
          <w:sz w:val="24"/>
          <w:u w:val="single"/>
          <w:rtl/>
        </w:rPr>
        <w:t>")</w:t>
      </w:r>
      <w:r w:rsidRPr="00A65AD2">
        <w:rPr>
          <w:rFonts w:ascii="David" w:hAnsi="David" w:hint="cs"/>
          <w:color w:val="080908"/>
          <w:sz w:val="24"/>
          <w:u w:val="single"/>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F2047E" w:rsidRPr="00A65AD2" w14:paraId="1E1AEC90" w14:textId="77777777" w:rsidTr="00A65AD2">
        <w:trPr>
          <w:tblHeader/>
        </w:trPr>
        <w:tc>
          <w:tcPr>
            <w:tcW w:w="2003" w:type="dxa"/>
            <w:shd w:val="clear" w:color="auto" w:fill="auto"/>
          </w:tcPr>
          <w:p w14:paraId="47D99C67" w14:textId="77777777" w:rsidR="00F2047E" w:rsidRPr="00A65AD2" w:rsidRDefault="00F2047E" w:rsidP="00A65AD2">
            <w:pPr>
              <w:tabs>
                <w:tab w:val="left" w:pos="7227"/>
              </w:tabs>
              <w:spacing w:line="360" w:lineRule="atLeast"/>
              <w:jc w:val="center"/>
              <w:rPr>
                <w:rFonts w:ascii="David" w:hAnsi="David"/>
                <w:color w:val="080908"/>
                <w:rtl/>
              </w:rPr>
            </w:pPr>
            <w:r w:rsidRPr="00A65AD2">
              <w:rPr>
                <w:rFonts w:ascii="David" w:hAnsi="David" w:hint="cs"/>
                <w:color w:val="080908"/>
                <w:sz w:val="24"/>
                <w:rtl/>
              </w:rPr>
              <w:t>מזהה נערב</w:t>
            </w:r>
          </w:p>
        </w:tc>
        <w:tc>
          <w:tcPr>
            <w:tcW w:w="6474" w:type="dxa"/>
            <w:shd w:val="clear" w:color="auto" w:fill="auto"/>
          </w:tcPr>
          <w:p w14:paraId="0251FB1B" w14:textId="77777777" w:rsidR="00F2047E" w:rsidRPr="00A65AD2" w:rsidRDefault="00F2047E" w:rsidP="00A65AD2">
            <w:pPr>
              <w:tabs>
                <w:tab w:val="left" w:pos="7227"/>
              </w:tabs>
              <w:spacing w:line="360" w:lineRule="atLeast"/>
              <w:jc w:val="center"/>
              <w:rPr>
                <w:rFonts w:ascii="David" w:hAnsi="David"/>
                <w:color w:val="080908"/>
                <w:rtl/>
              </w:rPr>
            </w:pPr>
            <w:r w:rsidRPr="00A65AD2">
              <w:rPr>
                <w:rFonts w:ascii="David" w:hAnsi="David" w:hint="cs"/>
                <w:color w:val="080908"/>
                <w:sz w:val="24"/>
                <w:rtl/>
              </w:rPr>
              <w:t xml:space="preserve">שם </w:t>
            </w:r>
            <w:proofErr w:type="spellStart"/>
            <w:r w:rsidRPr="00A65AD2">
              <w:rPr>
                <w:rFonts w:ascii="David" w:hAnsi="David" w:hint="cs"/>
                <w:color w:val="080908"/>
                <w:sz w:val="24"/>
                <w:rtl/>
              </w:rPr>
              <w:t>הנערב</w:t>
            </w:r>
            <w:proofErr w:type="spellEnd"/>
          </w:p>
        </w:tc>
      </w:tr>
      <w:tr w:rsidR="00F2047E" w:rsidRPr="00A65AD2" w14:paraId="009F2EAA" w14:textId="77777777" w:rsidTr="00A65AD2">
        <w:trPr>
          <w:tblHeader/>
        </w:trPr>
        <w:tc>
          <w:tcPr>
            <w:tcW w:w="2003" w:type="dxa"/>
            <w:shd w:val="clear" w:color="auto" w:fill="auto"/>
          </w:tcPr>
          <w:p w14:paraId="09F21B2C" w14:textId="77777777" w:rsidR="00F2047E" w:rsidRPr="00A65AD2" w:rsidRDefault="00F2047E" w:rsidP="00A65AD2">
            <w:pPr>
              <w:tabs>
                <w:tab w:val="left" w:pos="7227"/>
              </w:tabs>
              <w:spacing w:line="360" w:lineRule="atLeast"/>
              <w:rPr>
                <w:rFonts w:ascii="David" w:hAnsi="David"/>
                <w:color w:val="080908"/>
                <w:rtl/>
              </w:rPr>
            </w:pPr>
            <w:r w:rsidRPr="00A65AD2">
              <w:rPr>
                <w:rFonts w:ascii="David" w:hAnsi="David" w:hint="cs"/>
                <w:color w:val="080908"/>
                <w:sz w:val="24"/>
                <w:rtl/>
              </w:rPr>
              <w:t>____________</w:t>
            </w:r>
          </w:p>
        </w:tc>
        <w:tc>
          <w:tcPr>
            <w:tcW w:w="6474" w:type="dxa"/>
            <w:shd w:val="clear" w:color="auto" w:fill="auto"/>
          </w:tcPr>
          <w:p w14:paraId="28091CB6" w14:textId="77777777" w:rsidR="00F2047E" w:rsidRPr="00A65AD2" w:rsidRDefault="00F2047E" w:rsidP="00A65AD2">
            <w:pPr>
              <w:tabs>
                <w:tab w:val="left" w:pos="7227"/>
              </w:tabs>
              <w:spacing w:line="360" w:lineRule="atLeast"/>
              <w:rPr>
                <w:rFonts w:ascii="David" w:hAnsi="David"/>
                <w:color w:val="080908"/>
                <w:sz w:val="24"/>
                <w:rtl/>
              </w:rPr>
            </w:pPr>
            <w:r w:rsidRPr="00A65AD2">
              <w:rPr>
                <w:rFonts w:ascii="David" w:hAnsi="David" w:hint="cs"/>
                <w:color w:val="080908"/>
                <w:sz w:val="24"/>
                <w:rtl/>
              </w:rPr>
              <w:t>_________________________________________</w:t>
            </w:r>
          </w:p>
        </w:tc>
      </w:tr>
    </w:tbl>
    <w:p w14:paraId="75CDDA3D"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u w:val="single"/>
          <w:rtl/>
        </w:rPr>
        <w:t>נושא הערבות:</w:t>
      </w:r>
      <w:r w:rsidRPr="00A65AD2">
        <w:rPr>
          <w:rFonts w:ascii="David" w:hAnsi="David" w:hint="cs"/>
          <w:color w:val="080908"/>
          <w:sz w:val="24"/>
          <w:rtl/>
        </w:rPr>
        <w:t xml:space="preserve"> </w:t>
      </w:r>
    </w:p>
    <w:p w14:paraId="753A55FC" w14:textId="77777777" w:rsidR="00F2047E" w:rsidRPr="00A65AD2" w:rsidRDefault="00F2047E" w:rsidP="00A65AD2">
      <w:pPr>
        <w:tabs>
          <w:tab w:val="left" w:pos="7227"/>
        </w:tabs>
        <w:spacing w:after="0" w:line="360" w:lineRule="atLeast"/>
        <w:rPr>
          <w:rFonts w:ascii="David" w:hAnsi="David"/>
          <w:color w:val="080908"/>
          <w:sz w:val="24"/>
          <w:u w:val="single"/>
          <w:rtl/>
        </w:rPr>
      </w:pPr>
      <w:r w:rsidRPr="00A65AD2">
        <w:rPr>
          <w:rFonts w:ascii="David" w:hAnsi="David"/>
          <w:color w:val="080908"/>
          <w:sz w:val="24"/>
          <w:rtl/>
        </w:rPr>
        <w:t xml:space="preserve">(שם </w:t>
      </w:r>
      <w:r w:rsidRPr="00A65AD2">
        <w:rPr>
          <w:rFonts w:ascii="David" w:hAnsi="David" w:hint="cs"/>
          <w:color w:val="080908"/>
          <w:sz w:val="24"/>
          <w:rtl/>
        </w:rPr>
        <w:t>המכרז</w:t>
      </w:r>
      <w:r w:rsidRPr="00A65AD2">
        <w:rPr>
          <w:rFonts w:ascii="David" w:hAnsi="David"/>
          <w:color w:val="080908"/>
          <w:sz w:val="24"/>
          <w:rtl/>
        </w:rPr>
        <w:t xml:space="preserve"> / </w:t>
      </w:r>
      <w:r w:rsidRPr="00A65AD2">
        <w:rPr>
          <w:rFonts w:ascii="David" w:hAnsi="David" w:hint="cs"/>
          <w:color w:val="080908"/>
          <w:sz w:val="24"/>
          <w:rtl/>
        </w:rPr>
        <w:t>נושא</w:t>
      </w:r>
      <w:r w:rsidRPr="00A65AD2">
        <w:rPr>
          <w:rFonts w:ascii="David" w:hAnsi="David"/>
          <w:color w:val="080908"/>
          <w:sz w:val="24"/>
          <w:rtl/>
        </w:rPr>
        <w:t xml:space="preserve"> </w:t>
      </w:r>
      <w:r w:rsidRPr="00A65AD2">
        <w:rPr>
          <w:rFonts w:ascii="David" w:hAnsi="David" w:hint="cs"/>
          <w:color w:val="080908"/>
          <w:sz w:val="24"/>
          <w:rtl/>
        </w:rPr>
        <w:t>ההתקשרות)</w:t>
      </w:r>
    </w:p>
    <w:p w14:paraId="5A01ABA4" w14:textId="77777777" w:rsidR="00F2047E" w:rsidRPr="00A65AD2" w:rsidRDefault="00F2047E" w:rsidP="00A65AD2">
      <w:pPr>
        <w:tabs>
          <w:tab w:val="left" w:pos="7227"/>
        </w:tabs>
        <w:spacing w:after="0" w:line="360" w:lineRule="atLeast"/>
        <w:rPr>
          <w:rFonts w:ascii="David" w:hAnsi="David"/>
          <w:color w:val="080908"/>
          <w:sz w:val="24"/>
          <w:u w:val="single"/>
          <w:rtl/>
        </w:rPr>
      </w:pPr>
    </w:p>
    <w:p w14:paraId="0D229F9A" w14:textId="77777777" w:rsidR="00F2047E" w:rsidRPr="00A65AD2" w:rsidRDefault="00F2047E" w:rsidP="00A65AD2">
      <w:pPr>
        <w:tabs>
          <w:tab w:val="left" w:pos="7227"/>
        </w:tabs>
        <w:spacing w:after="0" w:line="360" w:lineRule="atLeast"/>
        <w:rPr>
          <w:rFonts w:ascii="David" w:hAnsi="David"/>
          <w:color w:val="080908"/>
          <w:sz w:val="24"/>
          <w:u w:val="single"/>
          <w:rtl/>
        </w:rPr>
      </w:pPr>
      <w:r w:rsidRPr="00A65AD2">
        <w:rPr>
          <w:rFonts w:ascii="David" w:hAnsi="David" w:hint="cs"/>
          <w:color w:val="080908"/>
          <w:sz w:val="24"/>
          <w:u w:val="single"/>
          <w:rtl/>
        </w:rPr>
        <w:t>סכומים ותאריכים</w:t>
      </w:r>
    </w:p>
    <w:p w14:paraId="04519571"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סכום הערבות _________ שקלים חדשים.</w:t>
      </w:r>
    </w:p>
    <w:p w14:paraId="48DEAFE5"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הצמדה: ______________ תאריך בסיס להצמדה: __________</w:t>
      </w:r>
    </w:p>
    <w:p w14:paraId="220EC59A"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תאריך הנפקת הערבות: _____________</w:t>
      </w:r>
      <w:r w:rsidRPr="00A65AD2">
        <w:rPr>
          <w:rFonts w:ascii="David" w:hAnsi="David"/>
          <w:color w:val="080908"/>
          <w:sz w:val="24"/>
          <w:rtl/>
        </w:rPr>
        <w:t>(</w:t>
      </w:r>
      <w:r w:rsidRPr="00A65AD2">
        <w:rPr>
          <w:rFonts w:ascii="David" w:hAnsi="David" w:hint="cs"/>
          <w:color w:val="080908"/>
          <w:sz w:val="24"/>
          <w:rtl/>
        </w:rPr>
        <w:t>חלק זה יושלם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המנפיק</w:t>
      </w:r>
      <w:r w:rsidRPr="00A65AD2">
        <w:rPr>
          <w:rFonts w:ascii="David" w:hAnsi="David"/>
          <w:color w:val="080908"/>
          <w:sz w:val="24"/>
          <w:rtl/>
        </w:rPr>
        <w:t>)</w:t>
      </w:r>
      <w:r w:rsidRPr="00A65AD2">
        <w:rPr>
          <w:rFonts w:ascii="David" w:hAnsi="David" w:hint="cs"/>
          <w:color w:val="080908"/>
          <w:sz w:val="24"/>
          <w:rtl/>
        </w:rPr>
        <w:t xml:space="preserve"> תאריך סיום תוקף הערבות: _______________</w:t>
      </w:r>
    </w:p>
    <w:p w14:paraId="2BBF5D85" w14:textId="77777777" w:rsidR="00F2047E" w:rsidRPr="00A65AD2" w:rsidRDefault="00F2047E" w:rsidP="00A65AD2">
      <w:pPr>
        <w:tabs>
          <w:tab w:val="left" w:pos="7227"/>
        </w:tabs>
        <w:spacing w:after="0" w:line="360" w:lineRule="atLeast"/>
        <w:rPr>
          <w:rFonts w:ascii="David" w:hAnsi="David"/>
          <w:color w:val="080908"/>
          <w:sz w:val="24"/>
          <w:u w:val="single"/>
          <w:rtl/>
        </w:rPr>
      </w:pPr>
    </w:p>
    <w:p w14:paraId="6773701C" w14:textId="77777777" w:rsidR="00F2047E" w:rsidRPr="00A65AD2" w:rsidRDefault="00F2047E" w:rsidP="00A65AD2">
      <w:pPr>
        <w:tabs>
          <w:tab w:val="left" w:pos="7227"/>
        </w:tabs>
        <w:spacing w:after="0" w:line="360" w:lineRule="atLeast"/>
        <w:rPr>
          <w:rFonts w:ascii="David" w:hAnsi="David"/>
          <w:b/>
          <w:bCs/>
          <w:color w:val="080908"/>
          <w:sz w:val="24"/>
          <w:u w:val="single"/>
          <w:rtl/>
        </w:rPr>
      </w:pPr>
      <w:r w:rsidRPr="00A65AD2">
        <w:rPr>
          <w:rFonts w:ascii="David" w:hAnsi="David" w:hint="cs"/>
          <w:b/>
          <w:bCs/>
          <w:color w:val="080908"/>
          <w:sz w:val="24"/>
          <w:u w:val="single"/>
          <w:rtl/>
        </w:rPr>
        <w:t>ניסוח ההתחייבות</w:t>
      </w:r>
    </w:p>
    <w:p w14:paraId="52A0D63C" w14:textId="77777777" w:rsidR="00F2047E" w:rsidRPr="00A65AD2" w:rsidRDefault="00F2047E" w:rsidP="00A65AD2">
      <w:pPr>
        <w:tabs>
          <w:tab w:val="left" w:pos="7227"/>
        </w:tabs>
        <w:spacing w:line="360" w:lineRule="atLeast"/>
        <w:rPr>
          <w:rFonts w:ascii="David" w:hAnsi="David"/>
          <w:color w:val="080908"/>
          <w:sz w:val="24"/>
          <w:rtl/>
        </w:rPr>
      </w:pPr>
      <w:r w:rsidRPr="00A65AD2">
        <w:rPr>
          <w:rFonts w:ascii="David" w:hAnsi="David" w:hint="cs"/>
          <w:color w:val="080908"/>
          <w:sz w:val="24"/>
          <w:rtl/>
        </w:rPr>
        <w:t>מנפיק</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ערב</w:t>
      </w:r>
      <w:r w:rsidRPr="00A65AD2">
        <w:rPr>
          <w:rFonts w:ascii="David" w:hAnsi="David"/>
          <w:color w:val="080908"/>
          <w:sz w:val="24"/>
          <w:rtl/>
        </w:rPr>
        <w:t xml:space="preserve"> בזה כלפי מקבל הערבות</w:t>
      </w:r>
      <w:r w:rsidRPr="00A65AD2">
        <w:rPr>
          <w:rFonts w:ascii="David" w:hAnsi="David" w:hint="cs"/>
          <w:color w:val="080908"/>
          <w:sz w:val="24"/>
          <w:rtl/>
        </w:rPr>
        <w:t>,</w:t>
      </w:r>
      <w:r w:rsidRPr="00A65AD2">
        <w:rPr>
          <w:rFonts w:ascii="David" w:hAnsi="David"/>
          <w:color w:val="080908"/>
          <w:sz w:val="24"/>
          <w:rtl/>
        </w:rPr>
        <w:t xml:space="preserve"> </w:t>
      </w:r>
      <w:r w:rsidRPr="00A65AD2">
        <w:rPr>
          <w:rFonts w:ascii="David" w:hAnsi="David" w:hint="cs"/>
          <w:color w:val="080908"/>
          <w:sz w:val="24"/>
          <w:rtl/>
        </w:rPr>
        <w:t xml:space="preserve">בעבור </w:t>
      </w:r>
      <w:proofErr w:type="spellStart"/>
      <w:r w:rsidRPr="00A65AD2">
        <w:rPr>
          <w:rFonts w:ascii="David" w:hAnsi="David" w:hint="cs"/>
          <w:color w:val="080908"/>
          <w:sz w:val="24"/>
          <w:rtl/>
        </w:rPr>
        <w:t>הנערב</w:t>
      </w:r>
      <w:proofErr w:type="spellEnd"/>
      <w:r w:rsidRPr="00A65AD2">
        <w:rPr>
          <w:rFonts w:ascii="David" w:hAnsi="David" w:hint="cs"/>
          <w:color w:val="080908"/>
          <w:sz w:val="24"/>
          <w:rtl/>
        </w:rPr>
        <w:t xml:space="preserve">, </w:t>
      </w:r>
      <w:r w:rsidRPr="00A65AD2">
        <w:rPr>
          <w:rFonts w:ascii="David" w:hAnsi="David"/>
          <w:color w:val="080908"/>
          <w:sz w:val="24"/>
          <w:rtl/>
        </w:rPr>
        <w:t xml:space="preserve">לסילוק כל סכום אשר </w:t>
      </w:r>
      <w:r w:rsidRPr="00A65AD2">
        <w:rPr>
          <w:rFonts w:ascii="David" w:hAnsi="David" w:hint="cs"/>
          <w:color w:val="080908"/>
          <w:sz w:val="24"/>
          <w:rtl/>
        </w:rPr>
        <w:t>מקבל הערבות</w:t>
      </w:r>
      <w:r w:rsidRPr="00A65AD2">
        <w:rPr>
          <w:rFonts w:ascii="David" w:hAnsi="David"/>
          <w:color w:val="080908"/>
          <w:sz w:val="24"/>
          <w:rtl/>
        </w:rPr>
        <w:t xml:space="preserve"> </w:t>
      </w:r>
      <w:r w:rsidRPr="00A65AD2">
        <w:rPr>
          <w:rFonts w:ascii="David" w:hAnsi="David" w:hint="cs"/>
          <w:color w:val="080908"/>
          <w:sz w:val="24"/>
          <w:rtl/>
        </w:rPr>
        <w:t>ידרוש</w:t>
      </w:r>
      <w:r w:rsidRPr="00A65AD2">
        <w:rPr>
          <w:rFonts w:ascii="David" w:hAnsi="David"/>
          <w:color w:val="080908"/>
          <w:sz w:val="24"/>
          <w:rtl/>
        </w:rPr>
        <w:t xml:space="preserve"> מאת </w:t>
      </w:r>
      <w:r w:rsidRPr="00A65AD2">
        <w:rPr>
          <w:rFonts w:ascii="David" w:hAnsi="David" w:hint="cs"/>
          <w:color w:val="080908"/>
          <w:sz w:val="24"/>
          <w:rtl/>
        </w:rPr>
        <w:t>מנפיק</w:t>
      </w:r>
      <w:r w:rsidRPr="00A65AD2">
        <w:rPr>
          <w:rFonts w:ascii="David" w:hAnsi="David"/>
          <w:color w:val="080908"/>
          <w:sz w:val="24"/>
          <w:rtl/>
        </w:rPr>
        <w:t xml:space="preserve"> </w:t>
      </w:r>
      <w:r w:rsidRPr="00A65AD2">
        <w:rPr>
          <w:rFonts w:ascii="David" w:hAnsi="David" w:hint="cs"/>
          <w:color w:val="080908"/>
          <w:sz w:val="24"/>
          <w:rtl/>
        </w:rPr>
        <w:t>הערבות, בקשר עם נושא הערבות, ואשר לא יעלה על סכום</w:t>
      </w:r>
      <w:r w:rsidRPr="00A65AD2">
        <w:rPr>
          <w:rFonts w:ascii="David" w:hAnsi="David"/>
          <w:color w:val="080908"/>
          <w:sz w:val="24"/>
          <w:rtl/>
        </w:rPr>
        <w:t xml:space="preserve"> גובה הערבות.</w:t>
      </w:r>
      <w:r w:rsidRPr="00A65AD2">
        <w:rPr>
          <w:rFonts w:ascii="David" w:hAnsi="David" w:hint="cs"/>
          <w:color w:val="080908"/>
          <w:sz w:val="24"/>
          <w:rtl/>
        </w:rPr>
        <w:t xml:space="preserve"> מנפיק הערבות</w:t>
      </w:r>
      <w:r w:rsidRPr="00A65AD2">
        <w:rPr>
          <w:rFonts w:ascii="David" w:hAnsi="David"/>
          <w:color w:val="080908"/>
          <w:sz w:val="24"/>
          <w:rtl/>
        </w:rPr>
        <w:t xml:space="preserve"> מתחייב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ל</w:t>
      </w:r>
      <w:r w:rsidRPr="00A65AD2">
        <w:rPr>
          <w:rFonts w:ascii="David" w:hAnsi="David"/>
          <w:color w:val="080908"/>
          <w:sz w:val="24"/>
          <w:rtl/>
        </w:rPr>
        <w:t>שלם ל</w:t>
      </w:r>
      <w:r w:rsidRPr="00A65AD2">
        <w:rPr>
          <w:rFonts w:ascii="David" w:hAnsi="David" w:hint="cs"/>
          <w:color w:val="080908"/>
          <w:sz w:val="24"/>
          <w:rtl/>
        </w:rPr>
        <w:t>מקבל</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את הסכום ה</w:t>
      </w:r>
      <w:r w:rsidRPr="00A65AD2">
        <w:rPr>
          <w:rFonts w:ascii="David" w:hAnsi="David" w:hint="cs"/>
          <w:color w:val="080908"/>
          <w:sz w:val="24"/>
          <w:rtl/>
        </w:rPr>
        <w:t>אמור</w:t>
      </w:r>
      <w:r w:rsidRPr="00A65AD2">
        <w:rPr>
          <w:rFonts w:ascii="David" w:hAnsi="David"/>
          <w:color w:val="080908"/>
          <w:sz w:val="24"/>
          <w:rtl/>
        </w:rPr>
        <w:t xml:space="preserve"> </w:t>
      </w:r>
      <w:r w:rsidRPr="00A65AD2">
        <w:rPr>
          <w:rFonts w:ascii="David" w:hAnsi="David" w:hint="cs"/>
          <w:color w:val="080908"/>
          <w:sz w:val="24"/>
          <w:rtl/>
        </w:rPr>
        <w:t>ב</w:t>
      </w:r>
      <w:r w:rsidRPr="00A65AD2">
        <w:rPr>
          <w:rFonts w:ascii="David" w:hAnsi="David"/>
          <w:color w:val="080908"/>
          <w:sz w:val="24"/>
          <w:rtl/>
        </w:rPr>
        <w:t>תוך</w:t>
      </w:r>
      <w:r w:rsidRPr="00A65AD2">
        <w:rPr>
          <w:rFonts w:ascii="David" w:hAnsi="David" w:hint="cs"/>
          <w:color w:val="080908"/>
          <w:sz w:val="24"/>
          <w:rtl/>
        </w:rPr>
        <w:t xml:space="preserve"> מספר הימים לחילוט הקבועים בערבות וזאת</w:t>
      </w:r>
      <w:r w:rsidRPr="00A65AD2">
        <w:rPr>
          <w:rFonts w:ascii="David" w:hAnsi="David"/>
          <w:color w:val="080908"/>
          <w:sz w:val="24"/>
          <w:rtl/>
        </w:rPr>
        <w:t xml:space="preserve"> מתאריך דרישת </w:t>
      </w:r>
      <w:r w:rsidRPr="00A65AD2">
        <w:rPr>
          <w:rFonts w:ascii="David" w:hAnsi="David" w:hint="cs"/>
          <w:color w:val="080908"/>
          <w:sz w:val="24"/>
          <w:rtl/>
        </w:rPr>
        <w:t>מקבל הערבות</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 xml:space="preserve">מבלי </w:t>
      </w:r>
      <w:r w:rsidRPr="00A65AD2">
        <w:rPr>
          <w:rFonts w:ascii="David" w:hAnsi="David" w:hint="cs"/>
          <w:color w:val="080908"/>
          <w:sz w:val="24"/>
          <w:rtl/>
        </w:rPr>
        <w:t>שמקבל הערבות יהיה</w:t>
      </w:r>
      <w:r w:rsidRPr="00A65AD2">
        <w:rPr>
          <w:rFonts w:ascii="David" w:hAnsi="David"/>
          <w:color w:val="080908"/>
          <w:sz w:val="24"/>
          <w:rtl/>
        </w:rPr>
        <w:t xml:space="preserve"> </w:t>
      </w:r>
      <w:r w:rsidRPr="00A65AD2">
        <w:rPr>
          <w:rFonts w:ascii="David" w:hAnsi="David" w:hint="cs"/>
          <w:color w:val="080908"/>
          <w:sz w:val="24"/>
          <w:rtl/>
        </w:rPr>
        <w:t>חייב</w:t>
      </w:r>
      <w:r w:rsidRPr="00A65AD2">
        <w:rPr>
          <w:rFonts w:ascii="David" w:hAnsi="David"/>
          <w:color w:val="080908"/>
          <w:sz w:val="24"/>
          <w:rtl/>
        </w:rPr>
        <w:t xml:space="preserve"> לנמק את דרישת</w:t>
      </w:r>
      <w:r w:rsidRPr="00A65AD2">
        <w:rPr>
          <w:rFonts w:ascii="David" w:hAnsi="David" w:hint="cs"/>
          <w:color w:val="080908"/>
          <w:sz w:val="24"/>
          <w:rtl/>
        </w:rPr>
        <w:t xml:space="preserve">ו או לדרוש תחילה את סילוק הסכום מאת </w:t>
      </w:r>
      <w:proofErr w:type="spellStart"/>
      <w:r w:rsidRPr="00A65AD2">
        <w:rPr>
          <w:rFonts w:ascii="David" w:hAnsi="David" w:hint="cs"/>
          <w:color w:val="080908"/>
          <w:sz w:val="24"/>
          <w:rtl/>
        </w:rPr>
        <w:t>הנערב</w:t>
      </w:r>
      <w:proofErr w:type="spellEnd"/>
      <w:r w:rsidRPr="00A65AD2">
        <w:rPr>
          <w:rFonts w:ascii="David" w:hAnsi="David" w:hint="cs"/>
          <w:color w:val="080908"/>
          <w:sz w:val="24"/>
          <w:rtl/>
        </w:rPr>
        <w:t xml:space="preserve">. </w:t>
      </w:r>
    </w:p>
    <w:p w14:paraId="7F47A37E" w14:textId="77777777" w:rsidR="00F2047E" w:rsidRPr="00A65AD2" w:rsidRDefault="00F2047E" w:rsidP="00A65AD2">
      <w:pPr>
        <w:tabs>
          <w:tab w:val="left" w:pos="7227"/>
        </w:tabs>
        <w:spacing w:line="360" w:lineRule="atLeast"/>
        <w:rPr>
          <w:rFonts w:ascii="David" w:hAnsi="David"/>
          <w:color w:val="080908"/>
          <w:sz w:val="24"/>
          <w:rtl/>
        </w:rPr>
      </w:pPr>
      <w:r w:rsidRPr="00A65AD2">
        <w:rPr>
          <w:rFonts w:ascii="David" w:hAnsi="David" w:hint="cs"/>
          <w:color w:val="080908"/>
          <w:sz w:val="24"/>
          <w:rtl/>
        </w:rPr>
        <w:lastRenderedPageBreak/>
        <w:t>במקרה של דרישה כאמור מנפיק הערבות לא י</w:t>
      </w:r>
      <w:r w:rsidRPr="00A65AD2">
        <w:rPr>
          <w:rFonts w:ascii="David" w:hAnsi="David"/>
          <w:color w:val="080908"/>
          <w:sz w:val="24"/>
          <w:rtl/>
        </w:rPr>
        <w:t>טען כלפי</w:t>
      </w:r>
      <w:r w:rsidRPr="00A65AD2">
        <w:rPr>
          <w:rFonts w:ascii="David" w:hAnsi="David" w:hint="cs"/>
          <w:color w:val="080908"/>
          <w:sz w:val="24"/>
          <w:rtl/>
        </w:rPr>
        <w:t xml:space="preserve"> מקבל הערבות</w:t>
      </w:r>
      <w:r w:rsidRPr="00A65AD2">
        <w:rPr>
          <w:rFonts w:ascii="David" w:hAnsi="David"/>
          <w:color w:val="080908"/>
          <w:sz w:val="24"/>
          <w:rtl/>
        </w:rPr>
        <w:t xml:space="preserve"> טענת הגנה כל שהיא שיכולה לעמוד</w:t>
      </w:r>
      <w:r w:rsidRPr="00A65AD2">
        <w:rPr>
          <w:rFonts w:ascii="David" w:hAnsi="David" w:hint="cs"/>
          <w:color w:val="080908"/>
          <w:sz w:val="24"/>
          <w:rtl/>
        </w:rPr>
        <w:t xml:space="preserve"> לו או </w:t>
      </w:r>
      <w:proofErr w:type="spellStart"/>
      <w:r w:rsidRPr="00A65AD2">
        <w:rPr>
          <w:rFonts w:ascii="David" w:hAnsi="David"/>
          <w:color w:val="080908"/>
          <w:sz w:val="24"/>
          <w:rtl/>
        </w:rPr>
        <w:t>ל</w:t>
      </w:r>
      <w:r w:rsidRPr="00A65AD2">
        <w:rPr>
          <w:rFonts w:ascii="David" w:hAnsi="David" w:hint="cs"/>
          <w:color w:val="080908"/>
          <w:sz w:val="24"/>
          <w:rtl/>
        </w:rPr>
        <w:t>נערב</w:t>
      </w:r>
      <w:proofErr w:type="spellEnd"/>
      <w:r w:rsidRPr="00A65AD2">
        <w:rPr>
          <w:rFonts w:ascii="David" w:hAnsi="David"/>
          <w:color w:val="080908"/>
          <w:sz w:val="24"/>
          <w:rtl/>
        </w:rPr>
        <w:t xml:space="preserve">, </w:t>
      </w:r>
      <w:r w:rsidRPr="00A65AD2">
        <w:rPr>
          <w:rFonts w:ascii="David" w:hAnsi="David" w:hint="cs"/>
          <w:color w:val="080908"/>
          <w:sz w:val="24"/>
          <w:rtl/>
        </w:rPr>
        <w:t>ולא יתנה את התשלום בתנאי כלשהו או יעכבו מסיבה כלשהי ובכלל זה ב</w:t>
      </w:r>
      <w:r w:rsidRPr="00A65AD2">
        <w:rPr>
          <w:rFonts w:ascii="David" w:hAnsi="David"/>
          <w:color w:val="080908"/>
          <w:sz w:val="24"/>
          <w:rtl/>
        </w:rPr>
        <w:t xml:space="preserve">סילוק הסכום האמור מאת </w:t>
      </w:r>
      <w:proofErr w:type="spellStart"/>
      <w:r w:rsidRPr="00A65AD2">
        <w:rPr>
          <w:rFonts w:ascii="David" w:hAnsi="David" w:hint="cs"/>
          <w:color w:val="080908"/>
          <w:sz w:val="24"/>
          <w:rtl/>
        </w:rPr>
        <w:t>הנערב</w:t>
      </w:r>
      <w:proofErr w:type="spellEnd"/>
      <w:r w:rsidRPr="00A65AD2">
        <w:rPr>
          <w:rFonts w:ascii="David" w:hAnsi="David"/>
          <w:color w:val="080908"/>
          <w:sz w:val="24"/>
          <w:rtl/>
        </w:rPr>
        <w:t>.</w:t>
      </w:r>
    </w:p>
    <w:p w14:paraId="7A5827F5" w14:textId="77777777" w:rsidR="00F2047E" w:rsidRPr="00A65AD2" w:rsidRDefault="00F2047E" w:rsidP="00A65AD2">
      <w:pPr>
        <w:tabs>
          <w:tab w:val="left" w:pos="7227"/>
        </w:tabs>
        <w:spacing w:line="360" w:lineRule="atLeast"/>
        <w:rPr>
          <w:rFonts w:ascii="David" w:hAnsi="David"/>
          <w:color w:val="080908"/>
          <w:sz w:val="24"/>
          <w:rtl/>
        </w:rPr>
      </w:pPr>
      <w:r w:rsidRPr="00A65AD2">
        <w:rPr>
          <w:rFonts w:ascii="David" w:hAnsi="David" w:hint="cs"/>
          <w:color w:val="080908"/>
          <w:sz w:val="24"/>
          <w:rtl/>
        </w:rPr>
        <w:t>ערבות זו אינה ניתנה להעברה או להסבה.</w:t>
      </w:r>
    </w:p>
    <w:p w14:paraId="2301E6B4" w14:textId="77777777" w:rsidR="00F2047E" w:rsidRPr="00A65AD2" w:rsidRDefault="00F2047E" w:rsidP="00A65AD2">
      <w:pPr>
        <w:tabs>
          <w:tab w:val="left" w:pos="7227"/>
        </w:tabs>
        <w:spacing w:line="360" w:lineRule="atLeast"/>
        <w:rPr>
          <w:rFonts w:ascii="David" w:hAnsi="David"/>
          <w:color w:val="080908"/>
          <w:sz w:val="24"/>
          <w:rtl/>
        </w:rPr>
      </w:pPr>
      <w:r w:rsidRPr="00A65AD2">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AFC553E" w14:textId="77777777" w:rsidR="00F2047E" w:rsidRPr="00A65AD2" w:rsidRDefault="00F2047E" w:rsidP="00A65AD2">
      <w:pPr>
        <w:tabs>
          <w:tab w:val="left" w:pos="7227"/>
        </w:tabs>
        <w:spacing w:line="360" w:lineRule="atLeast"/>
        <w:rPr>
          <w:rFonts w:ascii="David" w:hAnsi="David"/>
          <w:color w:val="080908"/>
          <w:sz w:val="24"/>
          <w:rtl/>
        </w:rPr>
      </w:pPr>
      <w:r w:rsidRPr="00A65AD2">
        <w:rPr>
          <w:rFonts w:ascii="David" w:hAnsi="David" w:hint="cs"/>
          <w:color w:val="080908"/>
          <w:sz w:val="24"/>
          <w:rtl/>
        </w:rPr>
        <w:t>על ערבות זו יחולו הוראות הדין הישראלי בלבד.</w:t>
      </w:r>
    </w:p>
    <w:p w14:paraId="5D5EFACC" w14:textId="77777777" w:rsidR="00F2047E" w:rsidRPr="00A65AD2" w:rsidRDefault="00F2047E" w:rsidP="00A65AD2">
      <w:pPr>
        <w:tabs>
          <w:tab w:val="left" w:pos="7227"/>
        </w:tabs>
        <w:spacing w:line="360" w:lineRule="atLeast"/>
        <w:rPr>
          <w:rFonts w:ascii="David" w:hAnsi="David"/>
          <w:color w:val="080908"/>
          <w:sz w:val="24"/>
          <w:rtl/>
        </w:rPr>
      </w:pPr>
      <w:r w:rsidRPr="00A65AD2">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A65AD2">
        <w:rPr>
          <w:rFonts w:ascii="David" w:hAnsi="David" w:hint="cs"/>
          <w:color w:val="080908"/>
          <w:sz w:val="24"/>
          <w:rtl/>
        </w:rPr>
        <w:t>התכ"ם</w:t>
      </w:r>
      <w:proofErr w:type="spellEnd"/>
      <w:r w:rsidRPr="00A65AD2">
        <w:rPr>
          <w:rFonts w:ascii="David" w:hAnsi="David" w:hint="cs"/>
          <w:color w:val="080908"/>
          <w:sz w:val="24"/>
          <w:rtl/>
        </w:rPr>
        <w:t xml:space="preserve"> של החשב הכללי, כנוסחו במועד הנפקת הערבות, ובכלל זה בהתאם לכללים המפורטים להלן:</w:t>
      </w:r>
    </w:p>
    <w:p w14:paraId="1FC844B2" w14:textId="77777777" w:rsidR="00F2047E" w:rsidRPr="008236C7" w:rsidRDefault="00F2047E" w:rsidP="007424C6">
      <w:pPr>
        <w:pStyle w:val="a8"/>
        <w:numPr>
          <w:ilvl w:val="0"/>
          <w:numId w:val="40"/>
        </w:numPr>
        <w:tabs>
          <w:tab w:val="left" w:pos="7227"/>
        </w:tabs>
        <w:spacing w:before="120" w:after="0" w:line="360" w:lineRule="atLeast"/>
        <w:jc w:val="both"/>
        <w:rPr>
          <w:rFonts w:ascii="David" w:hAnsi="David"/>
          <w:color w:val="080908"/>
          <w:sz w:val="24"/>
        </w:rPr>
      </w:pPr>
      <w:r w:rsidRPr="008236C7">
        <w:rPr>
          <w:rFonts w:ascii="David" w:hAnsi="David" w:hint="cs"/>
          <w:color w:val="080908"/>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100194F" w14:textId="77777777" w:rsidR="00F2047E" w:rsidRPr="008236C7" w:rsidRDefault="00F2047E" w:rsidP="007424C6">
      <w:pPr>
        <w:pStyle w:val="a8"/>
        <w:numPr>
          <w:ilvl w:val="0"/>
          <w:numId w:val="40"/>
        </w:numPr>
        <w:tabs>
          <w:tab w:val="left" w:pos="7227"/>
        </w:tabs>
        <w:spacing w:before="120" w:after="0" w:line="360" w:lineRule="atLeast"/>
        <w:jc w:val="both"/>
        <w:rPr>
          <w:rFonts w:ascii="David" w:hAnsi="David"/>
          <w:color w:val="080908"/>
          <w:sz w:val="24"/>
          <w:rtl/>
        </w:rPr>
      </w:pPr>
      <w:r w:rsidRPr="008236C7">
        <w:rPr>
          <w:rFonts w:ascii="David" w:hAnsi="David" w:hint="cs"/>
          <w:color w:val="080908"/>
          <w:sz w:val="24"/>
          <w:rtl/>
        </w:rPr>
        <w:t xml:space="preserve">התאריכים בערבות מתייחסים לימים </w:t>
      </w:r>
      <w:proofErr w:type="spellStart"/>
      <w:r w:rsidRPr="008236C7">
        <w:rPr>
          <w:rFonts w:ascii="David" w:hAnsi="David" w:hint="cs"/>
          <w:color w:val="080908"/>
          <w:sz w:val="24"/>
          <w:rtl/>
        </w:rPr>
        <w:t>קלנדריים</w:t>
      </w:r>
      <w:proofErr w:type="spellEnd"/>
      <w:r w:rsidRPr="008236C7">
        <w:rPr>
          <w:rFonts w:ascii="David" w:hAnsi="David" w:hint="cs"/>
          <w:color w:val="080908"/>
          <w:sz w:val="24"/>
          <w:rtl/>
        </w:rPr>
        <w:t>, המסתיימים בשעה 23:59, וזאת למעט מניין הימים לתשלום בגין חילוט ערבות על ידי מנפיק הערבות. מניין הימים לתשלום בגין חילוט הערבות</w:t>
      </w:r>
      <w:bookmarkStart w:id="285" w:name="_Ref3125565"/>
      <w:r w:rsidRPr="008236C7">
        <w:rPr>
          <w:rFonts w:ascii="David" w:hAnsi="David" w:hint="cs"/>
          <w:color w:val="080908"/>
          <w:sz w:val="24"/>
          <w:rtl/>
        </w:rPr>
        <w:t>,</w:t>
      </w:r>
      <w:r w:rsidRPr="008236C7">
        <w:rPr>
          <w:rFonts w:ascii="David" w:hAnsi="David"/>
          <w:color w:val="080908"/>
          <w:sz w:val="24"/>
          <w:rtl/>
        </w:rPr>
        <w:t xml:space="preserve"> </w:t>
      </w:r>
      <w:r w:rsidRPr="008236C7">
        <w:rPr>
          <w:rFonts w:ascii="David" w:hAnsi="David" w:hint="cs"/>
          <w:color w:val="080908"/>
          <w:sz w:val="24"/>
          <w:rtl/>
        </w:rPr>
        <w:t>יחל ב</w:t>
      </w:r>
      <w:r w:rsidRPr="008236C7">
        <w:rPr>
          <w:rFonts w:ascii="David" w:hAnsi="David"/>
          <w:color w:val="080908"/>
          <w:sz w:val="24"/>
          <w:rtl/>
        </w:rPr>
        <w:t xml:space="preserve">יום </w:t>
      </w:r>
      <w:r w:rsidRPr="008236C7">
        <w:rPr>
          <w:rFonts w:ascii="David" w:hAnsi="David" w:hint="cs"/>
          <w:color w:val="080908"/>
          <w:sz w:val="24"/>
          <w:rtl/>
        </w:rPr>
        <w:t>ה</w:t>
      </w:r>
      <w:r w:rsidRPr="008236C7">
        <w:rPr>
          <w:rFonts w:ascii="David" w:hAnsi="David"/>
          <w:color w:val="080908"/>
          <w:sz w:val="24"/>
          <w:rtl/>
        </w:rPr>
        <w:t xml:space="preserve">עסקים </w:t>
      </w:r>
      <w:r w:rsidRPr="008236C7">
        <w:rPr>
          <w:rFonts w:ascii="David" w:hAnsi="David" w:hint="cs"/>
          <w:color w:val="080908"/>
          <w:sz w:val="24"/>
          <w:rtl/>
        </w:rPr>
        <w:t>ה</w:t>
      </w:r>
      <w:r w:rsidRPr="008236C7">
        <w:rPr>
          <w:rFonts w:ascii="David" w:hAnsi="David"/>
          <w:color w:val="080908"/>
          <w:sz w:val="24"/>
          <w:rtl/>
        </w:rPr>
        <w:t xml:space="preserve">בנקאי </w:t>
      </w:r>
      <w:r w:rsidRPr="008236C7">
        <w:rPr>
          <w:rFonts w:ascii="David" w:hAnsi="David" w:hint="cs"/>
          <w:color w:val="080908"/>
          <w:sz w:val="24"/>
          <w:rtl/>
        </w:rPr>
        <w:t>בו התקבלה הדרישה לחילוט ממקבל הערבות</w:t>
      </w:r>
      <w:r w:rsidRPr="008236C7">
        <w:rPr>
          <w:rFonts w:ascii="David" w:hAnsi="David"/>
          <w:color w:val="080908"/>
          <w:sz w:val="24"/>
          <w:rtl/>
        </w:rPr>
        <w:t xml:space="preserve">. </w:t>
      </w:r>
      <w:r w:rsidRPr="008236C7">
        <w:rPr>
          <w:rFonts w:ascii="David" w:hAnsi="David" w:hint="cs"/>
          <w:color w:val="080908"/>
          <w:sz w:val="24"/>
          <w:rtl/>
        </w:rPr>
        <w:t xml:space="preserve">במקרה שבו </w:t>
      </w:r>
      <w:r w:rsidRPr="008236C7">
        <w:rPr>
          <w:rFonts w:ascii="David" w:hAnsi="David"/>
          <w:color w:val="080908"/>
          <w:sz w:val="24"/>
          <w:rtl/>
        </w:rPr>
        <w:t>ה</w:t>
      </w:r>
      <w:r w:rsidRPr="008236C7">
        <w:rPr>
          <w:rFonts w:ascii="David" w:hAnsi="David" w:hint="cs"/>
          <w:color w:val="080908"/>
          <w:sz w:val="24"/>
          <w:rtl/>
        </w:rPr>
        <w:t>דרישה</w:t>
      </w:r>
      <w:r w:rsidRPr="008236C7">
        <w:rPr>
          <w:rFonts w:ascii="David" w:hAnsi="David"/>
          <w:color w:val="080908"/>
          <w:sz w:val="24"/>
          <w:rtl/>
        </w:rPr>
        <w:t xml:space="preserve"> התקבלה שלא במהלך יום עסקים </w:t>
      </w:r>
      <w:r w:rsidRPr="008236C7">
        <w:rPr>
          <w:rFonts w:ascii="David" w:hAnsi="David" w:hint="cs"/>
          <w:color w:val="080908"/>
          <w:sz w:val="24"/>
          <w:rtl/>
        </w:rPr>
        <w:t>בנקאי</w:t>
      </w:r>
      <w:r w:rsidRPr="008236C7">
        <w:rPr>
          <w:rFonts w:ascii="David" w:hAnsi="David"/>
          <w:color w:val="080908"/>
          <w:sz w:val="24"/>
          <w:rtl/>
        </w:rPr>
        <w:t xml:space="preserve">, </w:t>
      </w:r>
      <w:r w:rsidRPr="008236C7">
        <w:rPr>
          <w:rFonts w:ascii="David" w:hAnsi="David" w:hint="cs"/>
          <w:color w:val="080908"/>
          <w:sz w:val="24"/>
          <w:rtl/>
        </w:rPr>
        <w:t xml:space="preserve">מנין הימים לביצוע החילוט יחל </w:t>
      </w:r>
      <w:r w:rsidRPr="008236C7">
        <w:rPr>
          <w:rFonts w:ascii="David" w:hAnsi="David"/>
          <w:color w:val="080908"/>
          <w:sz w:val="24"/>
          <w:rtl/>
        </w:rPr>
        <w:t>ביום העסקים הבנקאי העוקב.</w:t>
      </w:r>
      <w:bookmarkEnd w:id="285"/>
      <w:r w:rsidRPr="008236C7">
        <w:rPr>
          <w:rFonts w:ascii="David" w:hAnsi="David" w:hint="cs"/>
          <w:color w:val="080908"/>
          <w:sz w:val="24"/>
          <w:rtl/>
        </w:rPr>
        <w:t xml:space="preserve"> </w:t>
      </w:r>
    </w:p>
    <w:p w14:paraId="5BD7D1D3" w14:textId="77777777" w:rsidR="00F2047E" w:rsidRPr="008236C7" w:rsidRDefault="00F2047E" w:rsidP="007424C6">
      <w:pPr>
        <w:pStyle w:val="a8"/>
        <w:numPr>
          <w:ilvl w:val="0"/>
          <w:numId w:val="40"/>
        </w:numPr>
        <w:tabs>
          <w:tab w:val="left" w:pos="7227"/>
        </w:tabs>
        <w:spacing w:before="120" w:after="0" w:line="360" w:lineRule="atLeast"/>
        <w:jc w:val="both"/>
        <w:rPr>
          <w:rFonts w:ascii="David" w:hAnsi="David"/>
          <w:color w:val="080908"/>
          <w:sz w:val="24"/>
          <w:rtl/>
        </w:rPr>
      </w:pPr>
      <w:r w:rsidRPr="008236C7">
        <w:rPr>
          <w:rFonts w:ascii="David" w:hAnsi="David" w:hint="cs"/>
          <w:color w:val="080908"/>
          <w:sz w:val="24"/>
          <w:rtl/>
        </w:rPr>
        <w:t xml:space="preserve">לאחר שתאריך סיום תוקף הערבות חלף, תוקפה של הערבות פוקע ללא צורך בביצוע פעולה נוספת מטעם </w:t>
      </w:r>
      <w:proofErr w:type="spellStart"/>
      <w:r w:rsidRPr="008236C7">
        <w:rPr>
          <w:rFonts w:ascii="David" w:hAnsi="David" w:hint="cs"/>
          <w:color w:val="080908"/>
          <w:sz w:val="24"/>
          <w:rtl/>
        </w:rPr>
        <w:t>הנערב</w:t>
      </w:r>
      <w:proofErr w:type="spellEnd"/>
      <w:r w:rsidRPr="008236C7">
        <w:rPr>
          <w:rFonts w:ascii="David" w:hAnsi="David" w:hint="cs"/>
          <w:color w:val="080908"/>
          <w:sz w:val="24"/>
          <w:rtl/>
        </w:rPr>
        <w:t>, מקבל הערבות או מנפיק הערבות</w:t>
      </w:r>
      <w:r w:rsidRPr="008236C7">
        <w:rPr>
          <w:rFonts w:ascii="David" w:hAnsi="David"/>
          <w:color w:val="080908"/>
          <w:sz w:val="24"/>
          <w:rtl/>
        </w:rPr>
        <w:t>.</w:t>
      </w:r>
      <w:r w:rsidRPr="008236C7">
        <w:rPr>
          <w:rFonts w:ascii="David" w:hAnsi="David" w:hint="cs"/>
          <w:color w:val="080908"/>
          <w:sz w:val="24"/>
          <w:rtl/>
        </w:rPr>
        <w:t xml:space="preserve"> </w:t>
      </w:r>
    </w:p>
    <w:p w14:paraId="01997B99" w14:textId="77777777" w:rsidR="00F2047E" w:rsidRPr="008236C7" w:rsidRDefault="00F2047E" w:rsidP="00A65AD2">
      <w:pPr>
        <w:tabs>
          <w:tab w:val="left" w:pos="7227"/>
        </w:tabs>
        <w:spacing w:after="0" w:line="360" w:lineRule="atLeast"/>
        <w:rPr>
          <w:rFonts w:ascii="David" w:hAnsi="David"/>
          <w:color w:val="080908"/>
          <w:sz w:val="24"/>
          <w:u w:val="single"/>
          <w:rtl/>
        </w:rPr>
      </w:pPr>
    </w:p>
    <w:p w14:paraId="78275E4B" w14:textId="77777777" w:rsidR="00F2047E" w:rsidRPr="00A65AD2" w:rsidRDefault="00F2047E" w:rsidP="00A65AD2">
      <w:pPr>
        <w:tabs>
          <w:tab w:val="left" w:pos="7227"/>
        </w:tabs>
        <w:spacing w:after="0" w:line="360" w:lineRule="atLeast"/>
        <w:rPr>
          <w:rFonts w:ascii="David" w:hAnsi="David"/>
          <w:color w:val="080908"/>
          <w:sz w:val="24"/>
          <w:u w:val="single"/>
          <w:rtl/>
        </w:rPr>
      </w:pPr>
      <w:r w:rsidRPr="00A65AD2">
        <w:rPr>
          <w:rFonts w:ascii="David" w:hAnsi="David" w:hint="cs"/>
          <w:color w:val="080908"/>
          <w:sz w:val="24"/>
          <w:u w:val="single"/>
          <w:rtl/>
        </w:rPr>
        <w:t>מספר ימים לחילוט 15</w:t>
      </w:r>
    </w:p>
    <w:p w14:paraId="1959488E" w14:textId="77777777" w:rsidR="00F2047E" w:rsidRPr="00A65AD2" w:rsidRDefault="00F2047E" w:rsidP="00A65AD2">
      <w:pPr>
        <w:tabs>
          <w:tab w:val="left" w:pos="7227"/>
        </w:tabs>
        <w:spacing w:after="0" w:line="360" w:lineRule="atLeast"/>
        <w:rPr>
          <w:rFonts w:ascii="David" w:hAnsi="David"/>
          <w:color w:val="080908"/>
          <w:sz w:val="24"/>
          <w:u w:val="single"/>
          <w:rtl/>
        </w:rPr>
      </w:pPr>
    </w:p>
    <w:p w14:paraId="11411E6B" w14:textId="77777777" w:rsidR="00F2047E" w:rsidRPr="00A65AD2" w:rsidRDefault="00F2047E" w:rsidP="00A65AD2">
      <w:pPr>
        <w:tabs>
          <w:tab w:val="left" w:pos="7227"/>
        </w:tabs>
        <w:spacing w:after="0" w:line="360" w:lineRule="atLeast"/>
        <w:rPr>
          <w:rFonts w:ascii="David" w:hAnsi="David"/>
          <w:color w:val="080908"/>
          <w:sz w:val="24"/>
          <w:u w:val="single"/>
          <w:rtl/>
        </w:rPr>
      </w:pPr>
      <w:r w:rsidRPr="00A65AD2">
        <w:rPr>
          <w:rFonts w:ascii="David" w:hAnsi="David" w:hint="cs"/>
          <w:color w:val="080908"/>
          <w:sz w:val="24"/>
          <w:u w:val="single"/>
          <w:rtl/>
        </w:rPr>
        <w:t xml:space="preserve">אסמכתאות  </w:t>
      </w:r>
      <w:r w:rsidRPr="00A65AD2">
        <w:rPr>
          <w:rFonts w:ascii="David" w:hAnsi="David"/>
          <w:color w:val="080908"/>
          <w:sz w:val="24"/>
          <w:u w:val="single"/>
          <w:rtl/>
        </w:rPr>
        <w:t>(</w:t>
      </w:r>
      <w:r w:rsidRPr="00A65AD2">
        <w:rPr>
          <w:rFonts w:ascii="David" w:hAnsi="David" w:hint="cs"/>
          <w:color w:val="080908"/>
          <w:sz w:val="24"/>
          <w:rtl/>
        </w:rPr>
        <w:t>למילוי</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המערכת</w:t>
      </w:r>
      <w:r w:rsidRPr="00A65AD2">
        <w:rPr>
          <w:rFonts w:ascii="David" w:hAnsi="David"/>
          <w:color w:val="080908"/>
          <w:sz w:val="24"/>
          <w:rtl/>
        </w:rPr>
        <w:t xml:space="preserve"> </w:t>
      </w:r>
      <w:r w:rsidRPr="00A65AD2">
        <w:rPr>
          <w:rFonts w:ascii="David" w:hAnsi="David" w:hint="cs"/>
          <w:color w:val="080908"/>
          <w:sz w:val="24"/>
          <w:rtl/>
        </w:rPr>
        <w:t>הטכנולוגית</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0A38B682"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אסמכתא פנימית של מנפיק הערבות: ________________________</w:t>
      </w:r>
    </w:p>
    <w:p w14:paraId="3CBE3F37"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אסמכתאות פנימיות 1 של מקבל הערבות: ________________________</w:t>
      </w:r>
    </w:p>
    <w:p w14:paraId="698BFE57"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אסמכתאות פנימיות 2 של מקבל הערבות: ________________________</w:t>
      </w:r>
    </w:p>
    <w:p w14:paraId="3AA935E2"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אסמכתאות פנימיות 3 של מקבל הערבות: ________________________</w:t>
      </w:r>
    </w:p>
    <w:p w14:paraId="0884F69F" w14:textId="2FD17D4C" w:rsidR="00843598" w:rsidRPr="00A65AD2" w:rsidRDefault="00F2047E" w:rsidP="00DB67A6">
      <w:pPr>
        <w:spacing w:line="360" w:lineRule="atLeast"/>
        <w:rPr>
          <w:rFonts w:ascii="David" w:hAnsi="David"/>
          <w:color w:val="080908"/>
          <w:sz w:val="24"/>
          <w:rtl/>
        </w:rPr>
      </w:pPr>
      <w:r w:rsidRPr="00A65AD2">
        <w:rPr>
          <w:rFonts w:ascii="David" w:hAnsi="David" w:hint="cs"/>
          <w:color w:val="080908"/>
          <w:sz w:val="24"/>
          <w:rtl/>
        </w:rPr>
        <w:t>אסמכתאות פנימיות 4 של מקבל הערבות</w:t>
      </w:r>
      <w:r w:rsidRPr="00A65AD2">
        <w:rPr>
          <w:rFonts w:ascii="David" w:hAnsi="David" w:hint="cs"/>
          <w:color w:val="080908"/>
          <w:sz w:val="24"/>
        </w:rPr>
        <w:t>: __________________</w:t>
      </w:r>
    </w:p>
    <w:p w14:paraId="6FF5EB3B" w14:textId="77777777" w:rsidR="00F2047E" w:rsidRPr="00A65AD2" w:rsidRDefault="00F2047E" w:rsidP="00A65AD2">
      <w:pPr>
        <w:spacing w:line="360" w:lineRule="atLeast"/>
        <w:jc w:val="right"/>
        <w:rPr>
          <w:rFonts w:ascii="David" w:hAnsi="David"/>
          <w:color w:val="080908"/>
          <w:sz w:val="24"/>
          <w:rtl/>
        </w:rPr>
      </w:pPr>
    </w:p>
    <w:p w14:paraId="484E1C7C" w14:textId="77777777" w:rsidR="00F2047E" w:rsidRPr="00A65AD2" w:rsidRDefault="00F2047E" w:rsidP="00A65AD2">
      <w:pPr>
        <w:spacing w:line="360" w:lineRule="atLeast"/>
        <w:jc w:val="right"/>
        <w:rPr>
          <w:rFonts w:ascii="David" w:hAnsi="David"/>
          <w:color w:val="080908"/>
          <w:sz w:val="24"/>
          <w:rtl/>
        </w:rPr>
      </w:pPr>
    </w:p>
    <w:p w14:paraId="77A7AA2B" w14:textId="77777777" w:rsidR="00F2047E" w:rsidRPr="00A65AD2" w:rsidRDefault="00F2047E" w:rsidP="00A65AD2">
      <w:pPr>
        <w:spacing w:line="360" w:lineRule="atLeast"/>
        <w:jc w:val="right"/>
        <w:rPr>
          <w:rFonts w:ascii="David" w:hAnsi="David"/>
          <w:color w:val="080908"/>
          <w:sz w:val="24"/>
          <w:rtl/>
        </w:rPr>
      </w:pPr>
    </w:p>
    <w:p w14:paraId="76382DC0" w14:textId="77777777" w:rsidR="00F2047E" w:rsidRPr="00A65AD2" w:rsidRDefault="00F2047E" w:rsidP="00A65AD2">
      <w:pPr>
        <w:spacing w:line="360" w:lineRule="atLeast"/>
        <w:jc w:val="right"/>
        <w:rPr>
          <w:rFonts w:ascii="David" w:hAnsi="David"/>
          <w:color w:val="080908"/>
          <w:sz w:val="24"/>
          <w:rtl/>
        </w:rPr>
      </w:pPr>
    </w:p>
    <w:p w14:paraId="2A193753" w14:textId="77777777" w:rsidR="005955F1" w:rsidRPr="00A65AD2" w:rsidDel="006A4413" w:rsidRDefault="005955F1" w:rsidP="00A65AD2">
      <w:pPr>
        <w:pStyle w:val="-"/>
        <w:spacing w:line="360" w:lineRule="atLeast"/>
        <w:rPr>
          <w:del w:id="286" w:author="סימה תשרה דאי" w:date="2022-05-31T12:20:00Z"/>
          <w:rFonts w:ascii="David" w:hAnsi="David"/>
          <w:color w:val="080908"/>
          <w:rtl/>
        </w:rPr>
        <w:sectPr w:rsidR="005955F1" w:rsidRPr="00A65AD2" w:rsidDel="006A4413" w:rsidSect="00B70B94">
          <w:footerReference w:type="default" r:id="rId30"/>
          <w:pgSz w:w="11906" w:h="16838"/>
          <w:pgMar w:top="1440" w:right="1800" w:bottom="1440" w:left="1800" w:header="708" w:footer="708" w:gutter="0"/>
          <w:cols w:space="708"/>
          <w:bidi/>
          <w:rtlGutter/>
          <w:docGrid w:linePitch="360"/>
        </w:sectPr>
      </w:pPr>
    </w:p>
    <w:p w14:paraId="246C21A1" w14:textId="77777777" w:rsidR="000A056C" w:rsidRPr="00A65AD2" w:rsidRDefault="000A056C" w:rsidP="00A65AD2">
      <w:pPr>
        <w:spacing w:line="360" w:lineRule="atLeast"/>
        <w:jc w:val="right"/>
        <w:outlineLvl w:val="2"/>
        <w:rPr>
          <w:rFonts w:ascii="David" w:hAnsi="David"/>
          <w:b/>
          <w:bCs/>
          <w:color w:val="080908"/>
          <w:sz w:val="24"/>
          <w:u w:val="single"/>
          <w:rtl/>
        </w:rPr>
      </w:pPr>
      <w:r w:rsidRPr="00A65AD2">
        <w:rPr>
          <w:rFonts w:ascii="David" w:hAnsi="David" w:hint="cs"/>
          <w:b/>
          <w:bCs/>
          <w:color w:val="080908"/>
          <w:sz w:val="24"/>
          <w:u w:val="single"/>
          <w:rtl/>
        </w:rPr>
        <w:lastRenderedPageBreak/>
        <w:t>נספח</w:t>
      </w:r>
      <w:r w:rsidRPr="00A65AD2">
        <w:rPr>
          <w:rFonts w:ascii="David" w:hAnsi="David"/>
          <w:b/>
          <w:bCs/>
          <w:color w:val="080908"/>
          <w:sz w:val="24"/>
          <w:u w:val="single"/>
          <w:rtl/>
        </w:rPr>
        <w:t xml:space="preserve"> </w:t>
      </w:r>
      <w:r w:rsidRPr="00A65AD2">
        <w:rPr>
          <w:rFonts w:ascii="David" w:hAnsi="David" w:hint="cs"/>
          <w:b/>
          <w:bCs/>
          <w:color w:val="080908"/>
          <w:sz w:val="24"/>
          <w:u w:val="single"/>
          <w:rtl/>
        </w:rPr>
        <w:t>י</w:t>
      </w:r>
      <w:r w:rsidR="006A4413" w:rsidRPr="00A65AD2">
        <w:rPr>
          <w:rFonts w:ascii="David" w:hAnsi="David" w:hint="cs"/>
          <w:b/>
          <w:bCs/>
          <w:color w:val="080908"/>
          <w:sz w:val="24"/>
          <w:u w:val="single"/>
          <w:rtl/>
        </w:rPr>
        <w:t>א'</w:t>
      </w:r>
    </w:p>
    <w:p w14:paraId="6352D2FC" w14:textId="77777777" w:rsidR="000A056C" w:rsidRPr="00A65AD2" w:rsidRDefault="000A056C" w:rsidP="00A65AD2">
      <w:pPr>
        <w:spacing w:line="360" w:lineRule="atLeast"/>
        <w:jc w:val="both"/>
        <w:rPr>
          <w:rFonts w:ascii="David" w:hAnsi="David"/>
          <w:b/>
          <w:bCs/>
          <w:color w:val="080908"/>
          <w:sz w:val="24"/>
          <w:rtl/>
        </w:rPr>
      </w:pPr>
    </w:p>
    <w:p w14:paraId="7B7501E8" w14:textId="77777777" w:rsidR="000A056C" w:rsidRPr="00A65AD2" w:rsidRDefault="000A056C" w:rsidP="00A65AD2">
      <w:pPr>
        <w:spacing w:line="360" w:lineRule="atLeast"/>
        <w:jc w:val="center"/>
        <w:outlineLvl w:val="3"/>
        <w:rPr>
          <w:rFonts w:ascii="David" w:hAnsi="David"/>
          <w:b/>
          <w:bCs/>
          <w:color w:val="080908"/>
          <w:sz w:val="24"/>
          <w:rtl/>
        </w:rPr>
      </w:pPr>
      <w:r w:rsidRPr="00A65AD2">
        <w:rPr>
          <w:rFonts w:ascii="David" w:hAnsi="David" w:hint="cs"/>
          <w:b/>
          <w:bCs/>
          <w:color w:val="080908"/>
          <w:sz w:val="24"/>
          <w:rtl/>
        </w:rPr>
        <w:t>הנחיות אבטחת מידע</w:t>
      </w:r>
    </w:p>
    <w:p w14:paraId="52D724DB" w14:textId="77777777" w:rsidR="000A056C" w:rsidRPr="00A65AD2" w:rsidRDefault="000A056C" w:rsidP="00A65AD2">
      <w:pPr>
        <w:spacing w:line="360" w:lineRule="atLeast"/>
        <w:jc w:val="both"/>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שם"/>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נושא</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מספר תעודת זהות"/>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שם המציע"/>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 xml:space="preserve">שמספרו </w:t>
      </w:r>
      <w:r w:rsidRPr="00A65AD2">
        <w:rPr>
          <w:rFonts w:ascii="David" w:hAnsi="David"/>
          <w:color w:val="080908"/>
          <w:sz w:val="24"/>
          <w:u w:val="single"/>
          <w:rtl/>
        </w:rPr>
        <w:fldChar w:fldCharType="begin">
          <w:ffData>
            <w:name w:val=""/>
            <w:enabled/>
            <w:calcOnExit w:val="0"/>
            <w:statusText w:type="text" w:val="מספר"/>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מצהיר</w:t>
      </w:r>
      <w:r w:rsidRPr="00A65AD2">
        <w:rPr>
          <w:rFonts w:ascii="David" w:hAnsi="David"/>
          <w:color w:val="080908"/>
          <w:sz w:val="24"/>
          <w:rtl/>
        </w:rPr>
        <w:t xml:space="preserve"> </w:t>
      </w:r>
      <w:r w:rsidRPr="00A65AD2">
        <w:rPr>
          <w:rFonts w:ascii="David" w:hAnsi="David" w:hint="cs"/>
          <w:color w:val="080908"/>
          <w:sz w:val="24"/>
          <w:rtl/>
        </w:rPr>
        <w:t>ומתחייב</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הגשת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מתקיימות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הדרישות</w:t>
      </w:r>
      <w:r w:rsidRPr="00A65AD2">
        <w:rPr>
          <w:rFonts w:ascii="David" w:hAnsi="David"/>
          <w:color w:val="080908"/>
          <w:sz w:val="24"/>
          <w:rtl/>
        </w:rPr>
        <w:t xml:space="preserve"> </w:t>
      </w:r>
      <w:r w:rsidRPr="00A65AD2">
        <w:rPr>
          <w:rFonts w:ascii="David" w:hAnsi="David" w:hint="cs"/>
          <w:color w:val="080908"/>
          <w:sz w:val="24"/>
          <w:rtl/>
        </w:rPr>
        <w:t>הבאות</w:t>
      </w:r>
      <w:r w:rsidRPr="00A65AD2">
        <w:rPr>
          <w:rFonts w:ascii="David" w:hAnsi="David"/>
          <w:color w:val="080908"/>
          <w:sz w:val="24"/>
          <w:rtl/>
        </w:rPr>
        <w:t xml:space="preserve">, </w:t>
      </w:r>
      <w:r w:rsidRPr="00A65AD2">
        <w:rPr>
          <w:rFonts w:ascii="David" w:hAnsi="David" w:hint="cs"/>
          <w:color w:val="080908"/>
          <w:sz w:val="24"/>
          <w:rtl/>
        </w:rPr>
        <w:t>ואם</w:t>
      </w:r>
      <w:r w:rsidRPr="00A65AD2">
        <w:rPr>
          <w:rFonts w:ascii="David" w:hAnsi="David"/>
          <w:color w:val="080908"/>
          <w:sz w:val="24"/>
          <w:rtl/>
        </w:rPr>
        <w:t xml:space="preserve"> </w:t>
      </w:r>
      <w:r w:rsidRPr="00A65AD2">
        <w:rPr>
          <w:rFonts w:ascii="David" w:hAnsi="David" w:hint="cs"/>
          <w:color w:val="080908"/>
          <w:sz w:val="24"/>
          <w:rtl/>
        </w:rPr>
        <w:t>אזכה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להמשיך</w:t>
      </w:r>
      <w:r w:rsidRPr="00A65AD2">
        <w:rPr>
          <w:rFonts w:ascii="David" w:hAnsi="David"/>
          <w:color w:val="080908"/>
          <w:sz w:val="24"/>
          <w:rtl/>
        </w:rPr>
        <w:t xml:space="preserve"> </w:t>
      </w:r>
      <w:r w:rsidRPr="00A65AD2">
        <w:rPr>
          <w:rFonts w:ascii="David" w:hAnsi="David" w:hint="cs"/>
          <w:color w:val="080908"/>
          <w:sz w:val="24"/>
          <w:rtl/>
        </w:rPr>
        <w:t>עמוד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הדרישות</w:t>
      </w:r>
      <w:r w:rsidRPr="00A65AD2">
        <w:rPr>
          <w:rFonts w:ascii="David" w:hAnsi="David"/>
          <w:color w:val="080908"/>
          <w:sz w:val="24"/>
          <w:rtl/>
        </w:rPr>
        <w:t xml:space="preserve"> </w:t>
      </w:r>
      <w:r w:rsidRPr="00A65AD2">
        <w:rPr>
          <w:rFonts w:ascii="David" w:hAnsi="David" w:hint="cs"/>
          <w:color w:val="080908"/>
          <w:sz w:val="24"/>
          <w:rtl/>
        </w:rPr>
        <w:t>הבאות</w:t>
      </w:r>
      <w:r w:rsidRPr="00A65AD2">
        <w:rPr>
          <w:rFonts w:ascii="David" w:hAnsi="David"/>
          <w:color w:val="080908"/>
          <w:sz w:val="24"/>
          <w:rtl/>
        </w:rPr>
        <w:t xml:space="preserve">, </w:t>
      </w:r>
      <w:r w:rsidRPr="00A65AD2">
        <w:rPr>
          <w:rFonts w:ascii="David" w:hAnsi="David" w:hint="cs"/>
          <w:color w:val="080908"/>
          <w:sz w:val="24"/>
          <w:rtl/>
        </w:rPr>
        <w:t>במשך</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כדלקמן</w:t>
      </w:r>
      <w:r w:rsidRPr="00A65AD2">
        <w:rPr>
          <w:rFonts w:ascii="David" w:hAnsi="David"/>
          <w:color w:val="080908"/>
          <w:sz w:val="24"/>
          <w:rtl/>
        </w:rPr>
        <w:t>:</w:t>
      </w:r>
    </w:p>
    <w:p w14:paraId="22ADBDE7" w14:textId="146A6A23" w:rsidR="000A056C" w:rsidRPr="008909CF" w:rsidRDefault="000A056C" w:rsidP="007C37EF">
      <w:pPr>
        <w:pStyle w:val="a8"/>
        <w:numPr>
          <w:ilvl w:val="2"/>
          <w:numId w:val="6"/>
        </w:numPr>
        <w:tabs>
          <w:tab w:val="left" w:pos="4726"/>
        </w:tabs>
        <w:spacing w:line="360" w:lineRule="atLeast"/>
        <w:ind w:left="539"/>
        <w:rPr>
          <w:rFonts w:ascii="David" w:hAnsi="David"/>
          <w:color w:val="080908"/>
          <w:sz w:val="24"/>
        </w:rPr>
      </w:pPr>
      <w:r w:rsidRPr="008909CF">
        <w:rPr>
          <w:rFonts w:ascii="David" w:hAnsi="David" w:hint="cs"/>
          <w:color w:val="080908"/>
          <w:sz w:val="24"/>
          <w:rtl/>
        </w:rPr>
        <w:t xml:space="preserve">שמירה על המידע </w:t>
      </w:r>
      <w:r w:rsidRPr="008909CF">
        <w:rPr>
          <w:rFonts w:ascii="David" w:hAnsi="David"/>
          <w:color w:val="080908"/>
          <w:sz w:val="24"/>
          <w:rtl/>
        </w:rPr>
        <w:t>–</w:t>
      </w:r>
      <w:r w:rsidRPr="008909CF">
        <w:rPr>
          <w:rFonts w:ascii="David" w:hAnsi="David" w:hint="cs"/>
          <w:color w:val="080908"/>
          <w:sz w:val="24"/>
          <w:rtl/>
        </w:rPr>
        <w:t xml:space="preserve"> אין </w:t>
      </w:r>
      <w:r w:rsidRPr="008909CF">
        <w:rPr>
          <w:rFonts w:ascii="David" w:hAnsi="David"/>
          <w:color w:val="080908"/>
          <w:sz w:val="24"/>
          <w:rtl/>
        </w:rPr>
        <w:t>לשתף גורם שאינו מורשה במידע רגיש (כולל עמיתים לעבודה, שהמידע אינו נחוץ להם מתוקף תפקידם).</w:t>
      </w:r>
    </w:p>
    <w:p w14:paraId="7E5B004F" w14:textId="77777777" w:rsidR="000A056C" w:rsidRPr="00A65AD2" w:rsidRDefault="000A056C" w:rsidP="007C37EF">
      <w:pPr>
        <w:pStyle w:val="a8"/>
        <w:numPr>
          <w:ilvl w:val="2"/>
          <w:numId w:val="6"/>
        </w:numPr>
        <w:tabs>
          <w:tab w:val="left" w:pos="4726"/>
        </w:tabs>
        <w:spacing w:line="360" w:lineRule="atLeast"/>
        <w:ind w:left="539"/>
        <w:rPr>
          <w:rFonts w:ascii="David" w:hAnsi="David"/>
          <w:color w:val="080908"/>
          <w:sz w:val="24"/>
        </w:rPr>
      </w:pPr>
      <w:r w:rsidRPr="00A65AD2">
        <w:rPr>
          <w:rFonts w:ascii="David" w:hAnsi="David" w:hint="cs"/>
          <w:color w:val="080908"/>
          <w:sz w:val="24"/>
          <w:rtl/>
        </w:rPr>
        <w:t xml:space="preserve">שולחן וצג מחשב </w:t>
      </w:r>
      <w:r w:rsidRPr="00A65AD2">
        <w:rPr>
          <w:rFonts w:ascii="David" w:hAnsi="David"/>
          <w:color w:val="080908"/>
          <w:sz w:val="24"/>
          <w:rtl/>
        </w:rPr>
        <w:t>–</w:t>
      </w:r>
      <w:r w:rsidRPr="00A65AD2">
        <w:rPr>
          <w:rFonts w:ascii="David" w:hAnsi="David" w:hint="cs"/>
          <w:color w:val="080908"/>
          <w:sz w:val="24"/>
          <w:rtl/>
        </w:rPr>
        <w:t xml:space="preserve"> אין להשאיר מסך מחשב פתוח כאשר מוצגים בו חומרים הקשורים למידע הרגיש. </w:t>
      </w:r>
      <w:r w:rsidRPr="00A65AD2">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A65AD2">
        <w:rPr>
          <w:rFonts w:ascii="David" w:hAnsi="David" w:hint="cs"/>
          <w:color w:val="080908"/>
          <w:sz w:val="24"/>
          <w:rtl/>
        </w:rPr>
        <w:t>.</w:t>
      </w:r>
    </w:p>
    <w:p w14:paraId="0427DC27" w14:textId="77777777" w:rsidR="000A056C" w:rsidRPr="00A65AD2" w:rsidRDefault="000A056C" w:rsidP="007C37EF">
      <w:pPr>
        <w:pStyle w:val="a8"/>
        <w:numPr>
          <w:ilvl w:val="2"/>
          <w:numId w:val="6"/>
        </w:numPr>
        <w:tabs>
          <w:tab w:val="left" w:pos="4726"/>
        </w:tabs>
        <w:spacing w:line="360" w:lineRule="atLeast"/>
        <w:ind w:left="539"/>
        <w:rPr>
          <w:rFonts w:ascii="David" w:hAnsi="David"/>
          <w:color w:val="080908"/>
          <w:sz w:val="24"/>
        </w:rPr>
      </w:pPr>
      <w:r w:rsidRPr="00A65AD2">
        <w:rPr>
          <w:rFonts w:ascii="David" w:hAnsi="David" w:hint="cs"/>
          <w:color w:val="080908"/>
          <w:sz w:val="24"/>
          <w:rtl/>
        </w:rPr>
        <w:t xml:space="preserve">סיסמאות - </w:t>
      </w:r>
      <w:r w:rsidRPr="00A65AD2">
        <w:rPr>
          <w:rFonts w:ascii="David" w:hAnsi="David"/>
          <w:color w:val="080908"/>
          <w:sz w:val="24"/>
          <w:rtl/>
        </w:rPr>
        <w:t>שם המשתמש והסיסמה אישיים! אינם ניתנים להעברה, ויש לשמרם במקום בטוח, על מנת למנוע את חשיפתם</w:t>
      </w:r>
      <w:r w:rsidRPr="00A65AD2">
        <w:rPr>
          <w:rFonts w:ascii="David" w:hAnsi="David" w:hint="cs"/>
          <w:color w:val="080908"/>
          <w:sz w:val="24"/>
          <w:rtl/>
        </w:rPr>
        <w:t>.</w:t>
      </w:r>
    </w:p>
    <w:p w14:paraId="0835649E" w14:textId="77777777" w:rsidR="000A056C" w:rsidRPr="00A65AD2" w:rsidRDefault="000A056C" w:rsidP="007C37EF">
      <w:pPr>
        <w:pStyle w:val="a8"/>
        <w:numPr>
          <w:ilvl w:val="2"/>
          <w:numId w:val="6"/>
        </w:numPr>
        <w:tabs>
          <w:tab w:val="left" w:pos="4726"/>
        </w:tabs>
        <w:spacing w:line="360" w:lineRule="atLeast"/>
        <w:ind w:left="539"/>
        <w:rPr>
          <w:rFonts w:ascii="David" w:hAnsi="David"/>
          <w:color w:val="080908"/>
          <w:sz w:val="24"/>
        </w:rPr>
      </w:pPr>
      <w:r w:rsidRPr="00A65AD2">
        <w:rPr>
          <w:rFonts w:ascii="David" w:hAnsi="David" w:hint="cs"/>
          <w:color w:val="080908"/>
          <w:sz w:val="24"/>
          <w:rtl/>
        </w:rPr>
        <w:t xml:space="preserve">אינטרנט ודוא"ל </w:t>
      </w:r>
      <w:r w:rsidRPr="00A65AD2">
        <w:rPr>
          <w:rFonts w:ascii="David" w:hAnsi="David"/>
          <w:color w:val="080908"/>
          <w:sz w:val="24"/>
          <w:rtl/>
        </w:rPr>
        <w:t>–</w:t>
      </w:r>
      <w:r w:rsidRPr="00A65AD2">
        <w:rPr>
          <w:rFonts w:ascii="David" w:hAnsi="David" w:hint="cs"/>
          <w:color w:val="080908"/>
          <w:sz w:val="24"/>
          <w:rtl/>
        </w:rPr>
        <w:t xml:space="preserve"> אין להעביר מידע רגיש באמצעות האינטרנט כולל באמצעות דוא"ל.</w:t>
      </w:r>
    </w:p>
    <w:p w14:paraId="0361A777" w14:textId="77777777" w:rsidR="000A056C" w:rsidRPr="00A65AD2" w:rsidRDefault="000A056C" w:rsidP="00A65AD2">
      <w:pPr>
        <w:tabs>
          <w:tab w:val="left" w:pos="4726"/>
        </w:tabs>
        <w:spacing w:line="360" w:lineRule="atLeast"/>
        <w:rPr>
          <w:rFonts w:ascii="David" w:hAnsi="David"/>
          <w:color w:val="080908"/>
          <w:sz w:val="24"/>
          <w:rtl/>
        </w:rPr>
      </w:pPr>
      <w:r w:rsidRPr="00A65AD2">
        <w:rPr>
          <w:rFonts w:ascii="David" w:hAnsi="David" w:hint="cs"/>
          <w:color w:val="080908"/>
          <w:sz w:val="24"/>
          <w:rtl/>
        </w:rPr>
        <w:t>דליפת</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 </w:t>
      </w:r>
      <w:r w:rsidRPr="00A65AD2">
        <w:rPr>
          <w:rFonts w:ascii="David" w:hAnsi="David" w:hint="cs"/>
          <w:color w:val="080908"/>
          <w:sz w:val="24"/>
          <w:rtl/>
        </w:rPr>
        <w:t>יש</w:t>
      </w:r>
      <w:r w:rsidRPr="00A65AD2">
        <w:rPr>
          <w:rFonts w:ascii="David" w:hAnsi="David"/>
          <w:color w:val="080908"/>
          <w:sz w:val="24"/>
          <w:rtl/>
        </w:rPr>
        <w:t xml:space="preserve"> </w:t>
      </w:r>
      <w:r w:rsidRPr="00A65AD2">
        <w:rPr>
          <w:rFonts w:ascii="David" w:hAnsi="David" w:hint="cs"/>
          <w:color w:val="080908"/>
          <w:sz w:val="24"/>
          <w:rtl/>
        </w:rPr>
        <w:t>להקפיד</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שמירת</w:t>
      </w:r>
      <w:r w:rsidRPr="00A65AD2">
        <w:rPr>
          <w:rFonts w:ascii="David" w:hAnsi="David"/>
          <w:color w:val="080908"/>
          <w:sz w:val="24"/>
          <w:rtl/>
        </w:rPr>
        <w:t xml:space="preserve"> </w:t>
      </w:r>
      <w:r w:rsidRPr="00A65AD2">
        <w:rPr>
          <w:rFonts w:ascii="David" w:hAnsi="David" w:hint="cs"/>
          <w:color w:val="080908"/>
          <w:sz w:val="24"/>
          <w:rtl/>
        </w:rPr>
        <w:t>מסמכים</w:t>
      </w:r>
      <w:r w:rsidRPr="00A65AD2">
        <w:rPr>
          <w:rFonts w:ascii="David" w:hAnsi="David"/>
          <w:color w:val="080908"/>
          <w:sz w:val="24"/>
          <w:rtl/>
        </w:rPr>
        <w:t xml:space="preserve"> </w:t>
      </w:r>
      <w:r w:rsidRPr="00A65AD2">
        <w:rPr>
          <w:rFonts w:ascii="David" w:hAnsi="David" w:hint="cs"/>
          <w:color w:val="080908"/>
          <w:sz w:val="24"/>
          <w:rtl/>
        </w:rPr>
        <w:t>בארון</w:t>
      </w:r>
      <w:r w:rsidRPr="00A65AD2">
        <w:rPr>
          <w:rFonts w:ascii="David" w:hAnsi="David"/>
          <w:color w:val="080908"/>
          <w:sz w:val="24"/>
          <w:rtl/>
        </w:rPr>
        <w:t xml:space="preserve"> </w:t>
      </w:r>
      <w:r w:rsidRPr="00A65AD2">
        <w:rPr>
          <w:rFonts w:ascii="David" w:hAnsi="David" w:hint="cs"/>
          <w:color w:val="080908"/>
          <w:sz w:val="24"/>
          <w:rtl/>
        </w:rPr>
        <w:t>נעול</w:t>
      </w:r>
      <w:r w:rsidRPr="00A65AD2">
        <w:rPr>
          <w:rFonts w:ascii="David" w:hAnsi="David"/>
          <w:color w:val="080908"/>
          <w:sz w:val="24"/>
          <w:rtl/>
        </w:rPr>
        <w:t xml:space="preserve"> </w:t>
      </w:r>
      <w:r w:rsidRPr="00A65AD2">
        <w:rPr>
          <w:rFonts w:ascii="David" w:hAnsi="David" w:hint="cs"/>
          <w:color w:val="080908"/>
          <w:sz w:val="24"/>
          <w:rtl/>
        </w:rPr>
        <w:t>ועל</w:t>
      </w:r>
      <w:r w:rsidRPr="00A65AD2">
        <w:rPr>
          <w:rFonts w:ascii="David" w:hAnsi="David"/>
          <w:color w:val="080908"/>
          <w:sz w:val="24"/>
          <w:rtl/>
        </w:rPr>
        <w:t xml:space="preserve"> </w:t>
      </w:r>
      <w:r w:rsidRPr="00A65AD2">
        <w:rPr>
          <w:rFonts w:ascii="David" w:hAnsi="David" w:hint="cs"/>
          <w:color w:val="080908"/>
          <w:sz w:val="24"/>
          <w:rtl/>
        </w:rPr>
        <w:t>השלכת</w:t>
      </w:r>
      <w:r w:rsidRPr="00A65AD2">
        <w:rPr>
          <w:rFonts w:ascii="David" w:hAnsi="David"/>
          <w:color w:val="080908"/>
          <w:sz w:val="24"/>
          <w:rtl/>
        </w:rPr>
        <w:t xml:space="preserve"> </w:t>
      </w:r>
      <w:r w:rsidRPr="00A65AD2">
        <w:rPr>
          <w:rFonts w:ascii="David" w:hAnsi="David" w:hint="cs"/>
          <w:color w:val="080908"/>
          <w:sz w:val="24"/>
          <w:rtl/>
        </w:rPr>
        <w:t>פסולת</w:t>
      </w:r>
      <w:r w:rsidRPr="00A65AD2">
        <w:rPr>
          <w:rFonts w:ascii="David" w:hAnsi="David"/>
          <w:color w:val="080908"/>
          <w:sz w:val="24"/>
          <w:rtl/>
        </w:rPr>
        <w:t xml:space="preserve"> </w:t>
      </w:r>
      <w:r w:rsidRPr="00A65AD2">
        <w:rPr>
          <w:rFonts w:ascii="David" w:hAnsi="David" w:hint="cs"/>
          <w:color w:val="080908"/>
          <w:sz w:val="24"/>
          <w:rtl/>
        </w:rPr>
        <w:t>נייר</w:t>
      </w:r>
      <w:r w:rsidRPr="00A65AD2">
        <w:rPr>
          <w:rFonts w:ascii="David" w:hAnsi="David"/>
          <w:color w:val="080908"/>
          <w:sz w:val="24"/>
          <w:rtl/>
        </w:rPr>
        <w:t xml:space="preserve"> </w:t>
      </w:r>
      <w:r w:rsidRPr="00A65AD2">
        <w:rPr>
          <w:rFonts w:ascii="David" w:hAnsi="David" w:hint="cs"/>
          <w:color w:val="080908"/>
          <w:sz w:val="24"/>
          <w:rtl/>
        </w:rPr>
        <w:t>למגרסת פתיתים תקנית</w:t>
      </w:r>
      <w:r w:rsidRPr="00A65AD2">
        <w:rPr>
          <w:rFonts w:ascii="David" w:hAnsi="David"/>
          <w:color w:val="080908"/>
          <w:sz w:val="24"/>
          <w:rtl/>
        </w:rPr>
        <w:t xml:space="preserve"> </w:t>
      </w:r>
      <w:r w:rsidRPr="00A65AD2">
        <w:rPr>
          <w:rFonts w:ascii="David" w:hAnsi="David" w:hint="cs"/>
          <w:color w:val="080908"/>
          <w:sz w:val="24"/>
          <w:rtl/>
        </w:rPr>
        <w:t>בלבד</w:t>
      </w:r>
      <w:r w:rsidRPr="00A65AD2">
        <w:rPr>
          <w:rFonts w:ascii="David" w:hAnsi="David"/>
          <w:color w:val="080908"/>
          <w:sz w:val="24"/>
          <w:rtl/>
        </w:rPr>
        <w:t xml:space="preserve">. </w:t>
      </w:r>
    </w:p>
    <w:p w14:paraId="54623E32" w14:textId="77777777" w:rsidR="000A056C" w:rsidRPr="00A65AD2" w:rsidRDefault="000A056C" w:rsidP="007C37EF">
      <w:pPr>
        <w:pStyle w:val="a8"/>
        <w:numPr>
          <w:ilvl w:val="2"/>
          <w:numId w:val="6"/>
        </w:numPr>
        <w:tabs>
          <w:tab w:val="left" w:pos="4726"/>
        </w:tabs>
        <w:spacing w:line="360" w:lineRule="atLeast"/>
        <w:ind w:left="539"/>
        <w:rPr>
          <w:rFonts w:ascii="David" w:hAnsi="David"/>
          <w:color w:val="080908"/>
          <w:sz w:val="24"/>
        </w:rPr>
      </w:pPr>
      <w:r w:rsidRPr="00A65AD2">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57F8E652" w14:textId="77777777" w:rsidR="000A056C" w:rsidRPr="00A65AD2" w:rsidRDefault="000A056C" w:rsidP="007C37EF">
      <w:pPr>
        <w:pStyle w:val="a8"/>
        <w:numPr>
          <w:ilvl w:val="2"/>
          <w:numId w:val="6"/>
        </w:numPr>
        <w:tabs>
          <w:tab w:val="left" w:pos="4726"/>
        </w:tabs>
        <w:spacing w:line="360" w:lineRule="atLeast"/>
        <w:ind w:left="539"/>
        <w:rPr>
          <w:rFonts w:ascii="David" w:hAnsi="David"/>
          <w:color w:val="080908"/>
          <w:sz w:val="24"/>
        </w:rPr>
      </w:pPr>
      <w:r w:rsidRPr="00A65AD2">
        <w:rPr>
          <w:rFonts w:ascii="David" w:hAnsi="David" w:hint="cs"/>
          <w:color w:val="080908"/>
          <w:sz w:val="24"/>
          <w:rtl/>
        </w:rPr>
        <w:t>חל איסור על התקנת תוכנות לא חוקיות. ראה נספח ג .</w:t>
      </w:r>
    </w:p>
    <w:p w14:paraId="02A8AFAF" w14:textId="77777777" w:rsidR="000A056C" w:rsidRPr="00A65AD2" w:rsidRDefault="000A056C" w:rsidP="007C37EF">
      <w:pPr>
        <w:pStyle w:val="a8"/>
        <w:numPr>
          <w:ilvl w:val="2"/>
          <w:numId w:val="6"/>
        </w:numPr>
        <w:tabs>
          <w:tab w:val="left" w:pos="4726"/>
        </w:tabs>
        <w:spacing w:line="360" w:lineRule="atLeast"/>
        <w:ind w:left="539"/>
        <w:rPr>
          <w:rFonts w:ascii="David" w:hAnsi="David"/>
          <w:color w:val="080908"/>
          <w:sz w:val="24"/>
        </w:rPr>
      </w:pPr>
      <w:r w:rsidRPr="00A65AD2">
        <w:rPr>
          <w:rFonts w:ascii="David" w:hAnsi="David" w:hint="cs"/>
          <w:color w:val="080908"/>
          <w:sz w:val="24"/>
          <w:rtl/>
        </w:rPr>
        <w:t>חובה לדווח למשרד הכלכלה על אירועי אבטחת מידע חריגים.</w:t>
      </w:r>
    </w:p>
    <w:p w14:paraId="1C688286" w14:textId="77777777" w:rsidR="00BB3272" w:rsidRPr="00A65AD2" w:rsidRDefault="00BB3272" w:rsidP="007C37EF">
      <w:pPr>
        <w:pStyle w:val="a8"/>
        <w:numPr>
          <w:ilvl w:val="2"/>
          <w:numId w:val="6"/>
        </w:numPr>
        <w:tabs>
          <w:tab w:val="left" w:pos="4726"/>
        </w:tabs>
        <w:spacing w:line="360" w:lineRule="atLeast"/>
        <w:ind w:left="539"/>
        <w:rPr>
          <w:rFonts w:ascii="David" w:hAnsi="David"/>
          <w:color w:val="080908"/>
          <w:sz w:val="24"/>
          <w:rtl/>
        </w:rPr>
      </w:pPr>
      <w:r w:rsidRPr="00A65AD2">
        <w:rPr>
          <w:rFonts w:ascii="David" w:hAnsi="David"/>
          <w:color w:val="080908"/>
          <w:sz w:val="24"/>
          <w:rtl/>
        </w:rPr>
        <w:t>להירשם למערכת יובל שהיא פיתוח של מערך הסייבר הלאומי ולפעול עפ"י הנחיות המשרד.</w:t>
      </w:r>
    </w:p>
    <w:tbl>
      <w:tblPr>
        <w:tblStyle w:val="1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0A056C" w:rsidRPr="00A65AD2" w14:paraId="3679B3CB" w14:textId="77777777" w:rsidTr="00491216">
        <w:tc>
          <w:tcPr>
            <w:tcW w:w="2602" w:type="dxa"/>
          </w:tcPr>
          <w:p w14:paraId="70642020" w14:textId="77777777" w:rsidR="000A056C" w:rsidRPr="00A65AD2" w:rsidRDefault="000A056C" w:rsidP="00A65AD2">
            <w:pPr>
              <w:spacing w:after="200" w:line="360" w:lineRule="atLeast"/>
              <w:jc w:val="both"/>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835" w:type="dxa"/>
          </w:tcPr>
          <w:p w14:paraId="4C316D7A" w14:textId="77777777" w:rsidR="000A056C" w:rsidRPr="00A65AD2" w:rsidRDefault="000A056C" w:rsidP="00A65AD2">
            <w:pPr>
              <w:spacing w:after="200" w:line="360" w:lineRule="atLeast"/>
              <w:jc w:val="both"/>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שם מלא"/>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3085" w:type="dxa"/>
          </w:tcPr>
          <w:p w14:paraId="1F41B2EB" w14:textId="77777777" w:rsidR="000A056C" w:rsidRPr="00A65AD2" w:rsidRDefault="000A056C" w:rsidP="00A65AD2">
            <w:pPr>
              <w:spacing w:after="200" w:line="360" w:lineRule="atLeast"/>
              <w:jc w:val="both"/>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0A056C" w:rsidRPr="00A65AD2" w14:paraId="159B55FF" w14:textId="77777777" w:rsidTr="00491216">
        <w:tc>
          <w:tcPr>
            <w:tcW w:w="2602" w:type="dxa"/>
          </w:tcPr>
          <w:p w14:paraId="75F34517" w14:textId="77777777" w:rsidR="000A056C" w:rsidRPr="00A65AD2" w:rsidRDefault="000A056C" w:rsidP="00A65AD2">
            <w:pPr>
              <w:spacing w:after="200" w:line="360" w:lineRule="atLeast"/>
              <w:jc w:val="both"/>
              <w:rPr>
                <w:rFonts w:ascii="David" w:hAnsi="David"/>
                <w:color w:val="080908"/>
                <w:sz w:val="24"/>
                <w:rtl/>
              </w:rPr>
            </w:pPr>
            <w:r w:rsidRPr="00A65AD2">
              <w:rPr>
                <w:rFonts w:ascii="David" w:hAnsi="David"/>
                <w:color w:val="080908"/>
                <w:sz w:val="24"/>
                <w:rtl/>
              </w:rPr>
              <w:t>תאריך</w:t>
            </w:r>
          </w:p>
        </w:tc>
        <w:tc>
          <w:tcPr>
            <w:tcW w:w="2835" w:type="dxa"/>
          </w:tcPr>
          <w:p w14:paraId="10AE751A" w14:textId="77777777" w:rsidR="000A056C" w:rsidRPr="00A65AD2" w:rsidRDefault="000A056C" w:rsidP="00A65AD2">
            <w:pPr>
              <w:spacing w:after="200" w:line="360" w:lineRule="atLeast"/>
              <w:jc w:val="both"/>
              <w:rPr>
                <w:rFonts w:ascii="David" w:hAnsi="David"/>
                <w:color w:val="080908"/>
                <w:sz w:val="24"/>
                <w:rtl/>
              </w:rPr>
            </w:pPr>
            <w:r w:rsidRPr="00A65AD2">
              <w:rPr>
                <w:rFonts w:ascii="David" w:hAnsi="David"/>
                <w:color w:val="080908"/>
                <w:sz w:val="24"/>
                <w:rtl/>
              </w:rPr>
              <w:t>שם מלא</w:t>
            </w:r>
          </w:p>
        </w:tc>
        <w:tc>
          <w:tcPr>
            <w:tcW w:w="3085" w:type="dxa"/>
          </w:tcPr>
          <w:p w14:paraId="0FCF0FBC" w14:textId="77777777" w:rsidR="000A056C" w:rsidRPr="00A65AD2" w:rsidRDefault="000A056C" w:rsidP="00A65AD2">
            <w:pPr>
              <w:spacing w:after="200" w:line="360" w:lineRule="atLeast"/>
              <w:jc w:val="both"/>
              <w:rPr>
                <w:rFonts w:ascii="David" w:hAnsi="David"/>
                <w:color w:val="080908"/>
                <w:sz w:val="24"/>
                <w:rtl/>
              </w:rPr>
            </w:pPr>
            <w:r w:rsidRPr="00A65AD2">
              <w:rPr>
                <w:rFonts w:ascii="David" w:hAnsi="David"/>
                <w:color w:val="080908"/>
                <w:sz w:val="24"/>
                <w:rtl/>
              </w:rPr>
              <w:t>חתימה וחותמת מורשה החתימה</w:t>
            </w:r>
          </w:p>
        </w:tc>
      </w:tr>
    </w:tbl>
    <w:p w14:paraId="1E7281A3" w14:textId="77777777" w:rsidR="000A056C" w:rsidRPr="00A65AD2" w:rsidRDefault="000A056C" w:rsidP="00A65AD2">
      <w:pPr>
        <w:spacing w:line="360" w:lineRule="atLeast"/>
        <w:jc w:val="both"/>
        <w:outlineLvl w:val="3"/>
        <w:rPr>
          <w:rFonts w:ascii="David" w:hAnsi="David"/>
          <w:b/>
          <w:bCs/>
          <w:color w:val="080908"/>
          <w:sz w:val="24"/>
          <w:rtl/>
        </w:rPr>
      </w:pPr>
    </w:p>
    <w:p w14:paraId="29E40231" w14:textId="77777777" w:rsidR="000A056C" w:rsidRPr="00A65AD2" w:rsidRDefault="000A056C" w:rsidP="00A65AD2">
      <w:pPr>
        <w:spacing w:line="360" w:lineRule="atLeast"/>
        <w:jc w:val="both"/>
        <w:outlineLvl w:val="3"/>
        <w:rPr>
          <w:rFonts w:ascii="David" w:hAnsi="David"/>
          <w:b/>
          <w:bCs/>
          <w:color w:val="080908"/>
          <w:sz w:val="24"/>
          <w:rtl/>
        </w:rPr>
      </w:pPr>
      <w:r w:rsidRPr="00A65AD2">
        <w:rPr>
          <w:rFonts w:ascii="David" w:hAnsi="David" w:hint="cs"/>
          <w:b/>
          <w:bCs/>
          <w:color w:val="080908"/>
          <w:sz w:val="24"/>
          <w:rtl/>
        </w:rPr>
        <w:t>אישור</w:t>
      </w:r>
      <w:r w:rsidRPr="00A65AD2">
        <w:rPr>
          <w:rFonts w:ascii="David" w:hAnsi="David"/>
          <w:b/>
          <w:bCs/>
          <w:color w:val="080908"/>
          <w:sz w:val="24"/>
          <w:rtl/>
        </w:rPr>
        <w:t xml:space="preserve"> </w:t>
      </w:r>
      <w:r w:rsidRPr="00A65AD2">
        <w:rPr>
          <w:rFonts w:ascii="David" w:hAnsi="David" w:hint="cs"/>
          <w:b/>
          <w:bCs/>
          <w:color w:val="080908"/>
          <w:sz w:val="24"/>
          <w:rtl/>
        </w:rPr>
        <w:t>עורך</w:t>
      </w:r>
      <w:r w:rsidRPr="00A65AD2">
        <w:rPr>
          <w:rFonts w:ascii="David" w:hAnsi="David"/>
          <w:b/>
          <w:bCs/>
          <w:color w:val="080908"/>
          <w:sz w:val="24"/>
          <w:rtl/>
        </w:rPr>
        <w:t xml:space="preserve"> </w:t>
      </w:r>
      <w:r w:rsidRPr="00A65AD2">
        <w:rPr>
          <w:rFonts w:ascii="David" w:hAnsi="David" w:hint="cs"/>
          <w:b/>
          <w:bCs/>
          <w:color w:val="080908"/>
          <w:sz w:val="24"/>
          <w:rtl/>
        </w:rPr>
        <w:t>הדין</w:t>
      </w:r>
    </w:p>
    <w:p w14:paraId="2B34D038" w14:textId="79A14B6E" w:rsidR="000A056C" w:rsidRPr="00A65AD2" w:rsidRDefault="000A056C" w:rsidP="00A65AD2">
      <w:pPr>
        <w:spacing w:line="360" w:lineRule="atLeast"/>
        <w:jc w:val="both"/>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שם עורך הדין"/>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עו</w:t>
      </w:r>
      <w:r w:rsidRPr="00A65AD2">
        <w:rPr>
          <w:rFonts w:ascii="David" w:hAnsi="David"/>
          <w:color w:val="080908"/>
          <w:sz w:val="24"/>
          <w:rtl/>
        </w:rPr>
        <w:t>"</w:t>
      </w:r>
      <w:r w:rsidRPr="00A65AD2">
        <w:rPr>
          <w:rFonts w:ascii="David" w:hAnsi="David" w:hint="cs"/>
          <w:color w:val="080908"/>
          <w:sz w:val="24"/>
          <w:rtl/>
        </w:rPr>
        <w:t>ד</w:t>
      </w:r>
      <w:r w:rsidRPr="00A65AD2">
        <w:rPr>
          <w:rFonts w:ascii="David" w:hAnsi="David"/>
          <w:color w:val="080908"/>
          <w:sz w:val="24"/>
          <w:rtl/>
        </w:rPr>
        <w:t xml:space="preserve"> </w:t>
      </w:r>
      <w:r w:rsidRPr="00A65AD2">
        <w:rPr>
          <w:rFonts w:ascii="David" w:hAnsi="David" w:hint="cs"/>
          <w:color w:val="080908"/>
          <w:sz w:val="24"/>
          <w:rtl/>
        </w:rPr>
        <w:t>מאשר</w:t>
      </w:r>
      <w:r w:rsidRPr="00A65AD2">
        <w:rPr>
          <w:rFonts w:ascii="David" w:hAnsi="David"/>
          <w:color w:val="080908"/>
          <w:sz w:val="24"/>
          <w:rtl/>
        </w:rPr>
        <w:t>/</w:t>
      </w:r>
      <w:r w:rsidRPr="00A65AD2">
        <w:rPr>
          <w:rFonts w:ascii="David" w:hAnsi="David" w:hint="cs"/>
          <w:color w:val="080908"/>
          <w:sz w:val="24"/>
          <w:rtl/>
        </w:rPr>
        <w:t>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ביום</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הופיע</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 xml:space="preserve"> </w:t>
      </w:r>
      <w:r w:rsidRPr="00A65AD2">
        <w:rPr>
          <w:rFonts w:ascii="David" w:hAnsi="David" w:hint="cs"/>
          <w:color w:val="080908"/>
          <w:sz w:val="24"/>
          <w:rtl/>
        </w:rPr>
        <w:t>במשרדי</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ברחוב</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שם רחוב"/>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בישוב</w:t>
      </w:r>
      <w:r w:rsidRPr="00A65AD2">
        <w:rPr>
          <w:rFonts w:ascii="David" w:hAnsi="David"/>
          <w:color w:val="080908"/>
          <w:sz w:val="24"/>
          <w:rtl/>
        </w:rPr>
        <w:t>/</w:t>
      </w:r>
      <w:r w:rsidRPr="00A65AD2">
        <w:rPr>
          <w:rFonts w:ascii="David" w:hAnsi="David" w:hint="cs"/>
          <w:color w:val="080908"/>
          <w:sz w:val="24"/>
          <w:rtl/>
        </w:rPr>
        <w:t>עיר</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עיר או יישוב"/>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מר</w:t>
      </w:r>
      <w:r w:rsidRPr="00A65AD2">
        <w:rPr>
          <w:rFonts w:ascii="David" w:hAnsi="David"/>
          <w:color w:val="080908"/>
          <w:sz w:val="24"/>
          <w:rtl/>
        </w:rPr>
        <w:t>/</w:t>
      </w:r>
      <w:r w:rsidRPr="00A65AD2">
        <w:rPr>
          <w:rFonts w:ascii="David" w:hAnsi="David" w:hint="cs"/>
          <w:color w:val="080908"/>
          <w:sz w:val="24"/>
          <w:rtl/>
        </w:rPr>
        <w:t>גב</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שם המצהיר"/>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שזיהה</w:t>
      </w:r>
      <w:r w:rsidRPr="00A65AD2">
        <w:rPr>
          <w:rFonts w:ascii="David" w:hAnsi="David"/>
          <w:color w:val="080908"/>
          <w:sz w:val="24"/>
          <w:rtl/>
        </w:rPr>
        <w:t>/</w:t>
      </w:r>
      <w:r w:rsidRPr="00A65AD2">
        <w:rPr>
          <w:rFonts w:ascii="David" w:hAnsi="David" w:hint="cs"/>
          <w:color w:val="080908"/>
          <w:sz w:val="24"/>
          <w:rtl/>
        </w:rPr>
        <w:t>תה</w:t>
      </w:r>
      <w:r w:rsidRPr="00A65AD2">
        <w:rPr>
          <w:rFonts w:ascii="David" w:hAnsi="David"/>
          <w:color w:val="080908"/>
          <w:sz w:val="24"/>
          <w:rtl/>
        </w:rPr>
        <w:t xml:space="preserve"> </w:t>
      </w:r>
      <w:r w:rsidRPr="00A65AD2">
        <w:rPr>
          <w:rFonts w:ascii="David" w:hAnsi="David" w:hint="cs"/>
          <w:color w:val="080908"/>
          <w:sz w:val="24"/>
          <w:rtl/>
        </w:rPr>
        <w:t>עצמו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מספר תעודת זהות"/>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w:t>
      </w:r>
      <w:r w:rsidRPr="00A65AD2">
        <w:rPr>
          <w:rFonts w:ascii="David" w:hAnsi="David" w:hint="cs"/>
          <w:color w:val="080908"/>
          <w:sz w:val="24"/>
          <w:rtl/>
        </w:rPr>
        <w:t>המוכר</w:t>
      </w:r>
      <w:r w:rsidRPr="00A65AD2">
        <w:rPr>
          <w:rFonts w:ascii="David" w:hAnsi="David"/>
          <w:color w:val="080908"/>
          <w:sz w:val="24"/>
          <w:rtl/>
        </w:rPr>
        <w:t>/</w:t>
      </w:r>
      <w:r w:rsidRPr="00A65AD2">
        <w:rPr>
          <w:rFonts w:ascii="David" w:hAnsi="David" w:hint="cs"/>
          <w:color w:val="080908"/>
          <w:sz w:val="24"/>
          <w:rtl/>
        </w:rPr>
        <w:t>ת</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r w:rsidRPr="00A65AD2">
        <w:rPr>
          <w:rFonts w:ascii="David" w:hAnsi="David" w:hint="cs"/>
          <w:color w:val="080908"/>
          <w:sz w:val="24"/>
          <w:rtl/>
        </w:rPr>
        <w:t>אישי</w:t>
      </w:r>
      <w:r w:rsidRPr="00A65AD2">
        <w:rPr>
          <w:rFonts w:ascii="David" w:hAnsi="David"/>
          <w:color w:val="080908"/>
          <w:sz w:val="24"/>
          <w:rtl/>
        </w:rPr>
        <w:t xml:space="preserve">, </w:t>
      </w:r>
      <w:r w:rsidRPr="00A65AD2">
        <w:rPr>
          <w:rFonts w:ascii="David" w:hAnsi="David" w:hint="cs"/>
          <w:color w:val="080908"/>
          <w:sz w:val="24"/>
          <w:rtl/>
        </w:rPr>
        <w:t>ואחרי</w:t>
      </w:r>
      <w:r w:rsidRPr="00A65AD2">
        <w:rPr>
          <w:rFonts w:ascii="David" w:hAnsi="David"/>
          <w:color w:val="080908"/>
          <w:sz w:val="24"/>
          <w:rtl/>
        </w:rPr>
        <w:t xml:space="preserve"> </w:t>
      </w:r>
      <w:r w:rsidRPr="00A65AD2">
        <w:rPr>
          <w:rFonts w:ascii="David" w:hAnsi="David" w:hint="cs"/>
          <w:color w:val="080908"/>
          <w:sz w:val="24"/>
          <w:rtl/>
        </w:rPr>
        <w:t>שהזהרתיו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עליו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להצהיר</w:t>
      </w:r>
      <w:r w:rsidRPr="00A65AD2">
        <w:rPr>
          <w:rFonts w:ascii="David" w:hAnsi="David"/>
          <w:color w:val="080908"/>
          <w:sz w:val="24"/>
          <w:rtl/>
        </w:rPr>
        <w:t xml:space="preserve"> </w:t>
      </w:r>
      <w:r w:rsidRPr="00A65AD2">
        <w:rPr>
          <w:rFonts w:ascii="David" w:hAnsi="David" w:hint="cs"/>
          <w:color w:val="080908"/>
          <w:sz w:val="24"/>
          <w:rtl/>
        </w:rPr>
        <w:t>אמת</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צפוי</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לעונשים</w:t>
      </w:r>
      <w:r w:rsidRPr="00A65AD2">
        <w:rPr>
          <w:rFonts w:ascii="David" w:hAnsi="David"/>
          <w:color w:val="080908"/>
          <w:sz w:val="24"/>
          <w:rtl/>
        </w:rPr>
        <w:t xml:space="preserve"> </w:t>
      </w:r>
      <w:r w:rsidRPr="00A65AD2">
        <w:rPr>
          <w:rFonts w:ascii="David" w:hAnsi="David" w:hint="cs"/>
          <w:color w:val="080908"/>
          <w:sz w:val="24"/>
          <w:rtl/>
        </w:rPr>
        <w:t>הקבועים</w:t>
      </w:r>
      <w:r w:rsidRPr="00A65AD2">
        <w:rPr>
          <w:rFonts w:ascii="David" w:hAnsi="David"/>
          <w:color w:val="080908"/>
          <w:sz w:val="24"/>
          <w:rtl/>
        </w:rPr>
        <w:t xml:space="preserve"> </w:t>
      </w:r>
      <w:r w:rsidRPr="00A65AD2">
        <w:rPr>
          <w:rFonts w:ascii="David" w:hAnsi="David" w:hint="cs"/>
          <w:color w:val="080908"/>
          <w:sz w:val="24"/>
          <w:rtl/>
        </w:rPr>
        <w:t>בחוק</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יעשה</w:t>
      </w:r>
      <w:r w:rsidRPr="00A65AD2">
        <w:rPr>
          <w:rFonts w:ascii="David" w:hAnsi="David"/>
          <w:color w:val="080908"/>
          <w:sz w:val="24"/>
          <w:rtl/>
        </w:rPr>
        <w:t>/</w:t>
      </w:r>
      <w:r w:rsidRPr="00A65AD2">
        <w:rPr>
          <w:rFonts w:ascii="David" w:hAnsi="David" w:hint="cs"/>
          <w:color w:val="080908"/>
          <w:sz w:val="24"/>
          <w:rtl/>
        </w:rPr>
        <w:t>תעשה</w:t>
      </w:r>
      <w:r w:rsidRPr="00A65AD2">
        <w:rPr>
          <w:rFonts w:ascii="David" w:hAnsi="David"/>
          <w:color w:val="080908"/>
          <w:sz w:val="24"/>
          <w:rtl/>
        </w:rPr>
        <w:t xml:space="preserve"> </w:t>
      </w:r>
      <w:r w:rsidRPr="00A65AD2">
        <w:rPr>
          <w:rFonts w:ascii="David" w:hAnsi="David" w:hint="cs"/>
          <w:color w:val="080908"/>
          <w:sz w:val="24"/>
          <w:rtl/>
        </w:rPr>
        <w:t>כן</w:t>
      </w:r>
      <w:r w:rsidRPr="00A65AD2">
        <w:rPr>
          <w:rFonts w:ascii="David" w:hAnsi="David"/>
          <w:color w:val="080908"/>
          <w:sz w:val="24"/>
          <w:rtl/>
        </w:rPr>
        <w:t xml:space="preserve">, </w:t>
      </w:r>
      <w:r w:rsidRPr="00A65AD2">
        <w:rPr>
          <w:rFonts w:ascii="David" w:hAnsi="David" w:hint="cs"/>
          <w:color w:val="080908"/>
          <w:sz w:val="24"/>
          <w:rtl/>
        </w:rPr>
        <w:t>חתם</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התצהיר</w:t>
      </w:r>
      <w:r w:rsidRPr="00A65AD2">
        <w:rPr>
          <w:rFonts w:ascii="David" w:hAnsi="David"/>
          <w:color w:val="080908"/>
          <w:sz w:val="24"/>
          <w:rtl/>
        </w:rPr>
        <w:t xml:space="preserve"> </w:t>
      </w:r>
      <w:r w:rsidRPr="00A65AD2">
        <w:rPr>
          <w:rFonts w:ascii="David" w:hAnsi="David" w:hint="cs"/>
          <w:color w:val="080908"/>
          <w:sz w:val="24"/>
          <w:rtl/>
        </w:rPr>
        <w:t>דלעיל</w:t>
      </w:r>
      <w:r w:rsidRPr="00A65AD2">
        <w:rPr>
          <w:rFonts w:ascii="David" w:hAnsi="David"/>
          <w:color w:val="080908"/>
          <w:sz w:val="24"/>
          <w:rtl/>
        </w:rPr>
        <w:t xml:space="preserve">. </w:t>
      </w:r>
    </w:p>
    <w:p w14:paraId="2424B396" w14:textId="77777777" w:rsidR="000A056C" w:rsidRPr="007C37EF" w:rsidRDefault="000A056C" w:rsidP="007C37EF"/>
    <w:p w14:paraId="2F0A40A8" w14:textId="77777777" w:rsidR="000A056C" w:rsidRPr="00A65AD2" w:rsidRDefault="000A056C" w:rsidP="005B3090">
      <w:pPr>
        <w:spacing w:after="60" w:line="360" w:lineRule="atLeast"/>
        <w:jc w:val="center"/>
        <w:outlineLvl w:val="1"/>
        <w:rPr>
          <w:rFonts w:ascii="David" w:eastAsiaTheme="minorEastAsia" w:hAnsi="David"/>
          <w:color w:val="080908"/>
          <w:spacing w:val="15"/>
          <w:sz w:val="24"/>
          <w:rtl/>
        </w:rPr>
      </w:pPr>
    </w:p>
    <w:p w14:paraId="7C6FEDB6" w14:textId="77777777" w:rsidR="002C6DE8" w:rsidRPr="00A65AD2" w:rsidRDefault="002C6DE8" w:rsidP="00A65AD2">
      <w:pPr>
        <w:pStyle w:val="-"/>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w:t>
      </w:r>
      <w:proofErr w:type="spellStart"/>
      <w:r w:rsidR="006A4413" w:rsidRPr="00A65AD2">
        <w:rPr>
          <w:rFonts w:ascii="David" w:hAnsi="David" w:hint="cs"/>
          <w:color w:val="080908"/>
          <w:rtl/>
        </w:rPr>
        <w:t>יב</w:t>
      </w:r>
      <w:proofErr w:type="spellEnd"/>
      <w:r w:rsidR="006A4413" w:rsidRPr="00A65AD2">
        <w:rPr>
          <w:rFonts w:ascii="David" w:hAnsi="David" w:hint="cs"/>
          <w:color w:val="080908"/>
          <w:rtl/>
        </w:rPr>
        <w:t>'</w:t>
      </w:r>
    </w:p>
    <w:p w14:paraId="6CFF5DBE" w14:textId="77777777" w:rsidR="006A4413" w:rsidRPr="00A65AD2" w:rsidRDefault="006A4413" w:rsidP="00A65AD2">
      <w:pPr>
        <w:pStyle w:val="-"/>
        <w:spacing w:line="360" w:lineRule="atLeast"/>
        <w:jc w:val="center"/>
        <w:rPr>
          <w:rFonts w:ascii="David" w:hAnsi="David"/>
          <w:color w:val="080908"/>
          <w:rtl/>
        </w:rPr>
      </w:pPr>
      <w:r w:rsidRPr="00A65AD2">
        <w:rPr>
          <w:rFonts w:ascii="David" w:hAnsi="David" w:hint="cs"/>
          <w:color w:val="080908"/>
          <w:rtl/>
        </w:rPr>
        <w:t>תצהיר</w:t>
      </w:r>
      <w:r w:rsidRPr="00A65AD2">
        <w:rPr>
          <w:rFonts w:ascii="David" w:hAnsi="David"/>
          <w:color w:val="080908"/>
          <w:rtl/>
        </w:rPr>
        <w:t xml:space="preserve"> </w:t>
      </w:r>
      <w:r w:rsidRPr="00A65AD2">
        <w:rPr>
          <w:rFonts w:ascii="David" w:hAnsi="David" w:hint="cs"/>
          <w:color w:val="080908"/>
          <w:rtl/>
        </w:rPr>
        <w:t>בדבר</w:t>
      </w:r>
      <w:r w:rsidRPr="00A65AD2">
        <w:rPr>
          <w:rFonts w:ascii="David" w:hAnsi="David"/>
          <w:color w:val="080908"/>
          <w:rtl/>
        </w:rPr>
        <w:t xml:space="preserve"> </w:t>
      </w:r>
      <w:r w:rsidRPr="00A65AD2">
        <w:rPr>
          <w:rFonts w:ascii="David" w:hAnsi="David" w:hint="cs"/>
          <w:color w:val="080908"/>
          <w:rtl/>
        </w:rPr>
        <w:t>העסקת</w:t>
      </w:r>
      <w:r w:rsidRPr="00A65AD2">
        <w:rPr>
          <w:rFonts w:ascii="David" w:hAnsi="David"/>
          <w:color w:val="080908"/>
          <w:rtl/>
        </w:rPr>
        <w:t xml:space="preserve"> </w:t>
      </w:r>
      <w:r w:rsidRPr="00A65AD2">
        <w:rPr>
          <w:rFonts w:ascii="David" w:hAnsi="David" w:hint="cs"/>
          <w:color w:val="080908"/>
          <w:rtl/>
        </w:rPr>
        <w:t>אנשים</w:t>
      </w:r>
      <w:r w:rsidRPr="00A65AD2">
        <w:rPr>
          <w:rFonts w:ascii="David" w:hAnsi="David"/>
          <w:color w:val="080908"/>
          <w:rtl/>
        </w:rPr>
        <w:t xml:space="preserve"> </w:t>
      </w:r>
      <w:r w:rsidRPr="00A65AD2">
        <w:rPr>
          <w:rFonts w:ascii="David" w:hAnsi="David" w:hint="cs"/>
          <w:color w:val="080908"/>
          <w:rtl/>
        </w:rPr>
        <w:t>עם</w:t>
      </w:r>
      <w:r w:rsidRPr="00A65AD2">
        <w:rPr>
          <w:rFonts w:ascii="David" w:hAnsi="David"/>
          <w:color w:val="080908"/>
          <w:rtl/>
        </w:rPr>
        <w:t xml:space="preserve"> </w:t>
      </w:r>
      <w:r w:rsidRPr="00A65AD2">
        <w:rPr>
          <w:rFonts w:ascii="David" w:hAnsi="David" w:hint="cs"/>
          <w:color w:val="080908"/>
          <w:rtl/>
        </w:rPr>
        <w:t>מוגבלות</w:t>
      </w:r>
    </w:p>
    <w:p w14:paraId="1BBC4154" w14:textId="7C8760BA" w:rsidR="00485FF8" w:rsidRPr="00A65AD2" w:rsidRDefault="00485FF8" w:rsidP="00A65AD2">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A65AD2">
        <w:rPr>
          <w:rFonts w:ascii="David" w:hAnsi="David"/>
          <w:b/>
          <w:bCs/>
          <w:color w:val="080908"/>
          <w:sz w:val="24"/>
          <w:rtl/>
        </w:rPr>
        <w:t xml:space="preserve">פניות אל </w:t>
      </w:r>
      <w:proofErr w:type="spellStart"/>
      <w:r w:rsidRPr="00A65AD2">
        <w:rPr>
          <w:rFonts w:ascii="David" w:hAnsi="David"/>
          <w:b/>
          <w:bCs/>
          <w:color w:val="080908"/>
          <w:sz w:val="24"/>
          <w:rtl/>
        </w:rPr>
        <w:t>מנכ</w:t>
      </w:r>
      <w:proofErr w:type="spellEnd"/>
      <w:r w:rsidRPr="00A65AD2">
        <w:rPr>
          <w:rFonts w:ascii="David" w:hAnsi="David"/>
          <w:b/>
          <w:bCs/>
          <w:color w:val="080908"/>
          <w:sz w:val="24"/>
          <w:rtl/>
        </w:rPr>
        <w:t xml:space="preserve">''ל </w:t>
      </w:r>
      <w:r w:rsidR="006A4413" w:rsidRPr="00A65AD2">
        <w:rPr>
          <w:rFonts w:ascii="David" w:hAnsi="David" w:hint="cs"/>
          <w:b/>
          <w:bCs/>
          <w:color w:val="080908"/>
          <w:sz w:val="24"/>
          <w:rtl/>
        </w:rPr>
        <w:t xml:space="preserve">זרוע </w:t>
      </w:r>
      <w:r w:rsidRPr="00A65AD2">
        <w:rPr>
          <w:rFonts w:ascii="David" w:hAnsi="David"/>
          <w:b/>
          <w:bCs/>
          <w:color w:val="080908"/>
          <w:sz w:val="24"/>
          <w:rtl/>
        </w:rPr>
        <w:t xml:space="preserve">העבודה, </w:t>
      </w:r>
      <w:r w:rsidR="006A4413" w:rsidRPr="00A65AD2">
        <w:rPr>
          <w:rFonts w:ascii="David" w:hAnsi="David" w:hint="cs"/>
          <w:b/>
          <w:bCs/>
          <w:color w:val="080908"/>
          <w:sz w:val="24"/>
          <w:rtl/>
        </w:rPr>
        <w:t>במשרד הכלכלה והתעשייה</w:t>
      </w:r>
      <w:r w:rsidRPr="00A65AD2">
        <w:rPr>
          <w:rFonts w:ascii="David" w:hAnsi="David"/>
          <w:b/>
          <w:bCs/>
          <w:color w:val="080908"/>
          <w:sz w:val="24"/>
          <w:rtl/>
        </w:rPr>
        <w:t xml:space="preserve">, כנדרש לפי תצהיר זה, תעשנה דרך המטה לשילוב אנשים עם מוגבלות בעבודה, בדואר אלקטרוני: </w:t>
      </w:r>
      <w:hyperlink r:id="rId31" w:tooltip="קישור לכתובת דואר אלקטרוני" w:history="1">
        <w:r w:rsidRPr="00A65AD2">
          <w:rPr>
            <w:rStyle w:val="Hyperlink"/>
            <w:sz w:val="24"/>
          </w:rPr>
          <w:t>mateh.Shiluv@labor.gov.il</w:t>
        </w:r>
      </w:hyperlink>
      <w:r w:rsidRPr="00A65AD2">
        <w:rPr>
          <w:rFonts w:ascii="David" w:hAnsi="David"/>
          <w:color w:val="080908"/>
          <w:sz w:val="24"/>
          <w:rtl/>
        </w:rPr>
        <w:t>.</w:t>
      </w:r>
    </w:p>
    <w:p w14:paraId="2022FE5F" w14:textId="77777777" w:rsidR="00485FF8" w:rsidRPr="00A65AD2" w:rsidRDefault="00485FF8" w:rsidP="00A65AD2">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A65AD2">
        <w:rPr>
          <w:rFonts w:ascii="David" w:hAnsi="David"/>
          <w:b/>
          <w:bCs/>
          <w:color w:val="080908"/>
          <w:sz w:val="24"/>
          <w:rtl/>
        </w:rPr>
        <w:t xml:space="preserve">לשאלות ניתן לפנות למרכז התמיכה למעסיקים, בדואר אלקטרוני: </w:t>
      </w:r>
      <w:hyperlink w:history="1">
        <w:r w:rsidRPr="00A65AD2">
          <w:rPr>
            <w:rStyle w:val="Hyperlink"/>
            <w:sz w:val="24"/>
          </w:rPr>
          <w:t>info@mtlm.org.il</w:t>
        </w:r>
      </w:hyperlink>
      <w:r w:rsidRPr="00A65AD2">
        <w:rPr>
          <w:rFonts w:ascii="David" w:hAnsi="David"/>
          <w:color w:val="080908"/>
          <w:sz w:val="24"/>
          <w:rtl/>
        </w:rPr>
        <w:t xml:space="preserve"> / </w:t>
      </w:r>
      <w:r w:rsidRPr="00A65AD2">
        <w:rPr>
          <w:rFonts w:ascii="David" w:hAnsi="David"/>
          <w:b/>
          <w:bCs/>
          <w:color w:val="080908"/>
          <w:sz w:val="24"/>
          <w:rtl/>
        </w:rPr>
        <w:t>טלפון:</w:t>
      </w:r>
      <w:r w:rsidRPr="00A65AD2">
        <w:rPr>
          <w:rFonts w:ascii="David" w:hAnsi="David"/>
          <w:color w:val="080908"/>
          <w:sz w:val="24"/>
          <w:rtl/>
        </w:rPr>
        <w:t xml:space="preserve"> </w:t>
      </w:r>
      <w:r w:rsidRPr="00A65AD2">
        <w:rPr>
          <w:rFonts w:ascii="David" w:hAnsi="David"/>
          <w:b/>
          <w:bCs/>
          <w:color w:val="080908"/>
          <w:sz w:val="24"/>
          <w:rtl/>
        </w:rPr>
        <w:t>1700507676</w:t>
      </w:r>
    </w:p>
    <w:p w14:paraId="79854798" w14:textId="77777777" w:rsidR="00485FF8" w:rsidRPr="00A65AD2" w:rsidRDefault="00485FF8" w:rsidP="00A65AD2">
      <w:pPr>
        <w:spacing w:line="360" w:lineRule="atLeast"/>
        <w:jc w:val="both"/>
        <w:rPr>
          <w:rFonts w:ascii="David" w:hAnsi="David"/>
          <w:color w:val="080908"/>
          <w:sz w:val="24"/>
          <w:rtl/>
        </w:rPr>
      </w:pPr>
    </w:p>
    <w:p w14:paraId="09187E32" w14:textId="77777777" w:rsidR="00485FF8" w:rsidRPr="00A65AD2" w:rsidRDefault="00485FF8" w:rsidP="00A65AD2">
      <w:pPr>
        <w:spacing w:line="360" w:lineRule="atLeast"/>
        <w:jc w:val="both"/>
        <w:rPr>
          <w:rFonts w:ascii="David" w:hAnsi="David"/>
          <w:color w:val="080908"/>
          <w:sz w:val="24"/>
          <w:rtl/>
        </w:rPr>
      </w:pPr>
      <w:r w:rsidRPr="00A65AD2">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0BADEDE7" w14:textId="77777777" w:rsidR="00485FF8" w:rsidRPr="00A65AD2" w:rsidRDefault="00485FF8" w:rsidP="00A65AD2">
      <w:pPr>
        <w:spacing w:line="360" w:lineRule="atLeast"/>
        <w:jc w:val="both"/>
        <w:rPr>
          <w:rFonts w:ascii="David" w:hAnsi="David"/>
          <w:color w:val="080908"/>
          <w:sz w:val="24"/>
          <w:rtl/>
        </w:rPr>
      </w:pPr>
      <w:r w:rsidRPr="00A65AD2">
        <w:rPr>
          <w:rFonts w:ascii="David" w:hAnsi="David"/>
          <w:color w:val="080908"/>
          <w:sz w:val="24"/>
          <w:rtl/>
        </w:rPr>
        <w:t>הנני נותן/ת תצהיר זה בשם ___________________, שהוא המציע (להלן:  "</w:t>
      </w:r>
      <w:r w:rsidRPr="00A65AD2">
        <w:rPr>
          <w:rFonts w:ascii="David" w:hAnsi="David"/>
          <w:b/>
          <w:bCs/>
          <w:color w:val="080908"/>
          <w:sz w:val="24"/>
          <w:rtl/>
        </w:rPr>
        <w:t>המציע</w:t>
      </w:r>
      <w:r w:rsidRPr="00A65AD2">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2A8C7110" w14:textId="77777777" w:rsidR="00485FF8" w:rsidRPr="00A65AD2" w:rsidRDefault="00485FF8" w:rsidP="00A65AD2">
      <w:pPr>
        <w:spacing w:line="360" w:lineRule="atLeast"/>
        <w:jc w:val="both"/>
        <w:rPr>
          <w:rFonts w:ascii="David" w:hAnsi="David"/>
          <w:color w:val="080908"/>
          <w:sz w:val="24"/>
          <w:u w:val="single"/>
        </w:rPr>
      </w:pPr>
      <w:r w:rsidRPr="00A65AD2">
        <w:rPr>
          <w:rFonts w:ascii="David" w:hAnsi="David"/>
          <w:color w:val="080908"/>
          <w:sz w:val="24"/>
          <w:u w:val="single"/>
          <w:rtl/>
        </w:rPr>
        <w:t xml:space="preserve">סמן </w:t>
      </w:r>
      <w:r w:rsidRPr="00A65AD2">
        <w:rPr>
          <w:rFonts w:ascii="David" w:hAnsi="David"/>
          <w:color w:val="080908"/>
          <w:sz w:val="24"/>
          <w:u w:val="single"/>
        </w:rPr>
        <w:t>X</w:t>
      </w:r>
      <w:r w:rsidRPr="00A65AD2">
        <w:rPr>
          <w:rFonts w:ascii="David" w:hAnsi="David"/>
          <w:color w:val="080908"/>
          <w:sz w:val="24"/>
          <w:u w:val="single"/>
          <w:rtl/>
        </w:rPr>
        <w:t xml:space="preserve"> במשבצת המתאימה:</w:t>
      </w:r>
    </w:p>
    <w:p w14:paraId="68DA4ADA" w14:textId="77777777" w:rsidR="00485FF8" w:rsidRPr="00A65AD2" w:rsidRDefault="00485FF8" w:rsidP="007424C6">
      <w:pPr>
        <w:numPr>
          <w:ilvl w:val="0"/>
          <w:numId w:val="30"/>
        </w:numPr>
        <w:spacing w:after="0" w:line="360" w:lineRule="atLeast"/>
        <w:ind w:right="360"/>
        <w:jc w:val="both"/>
        <w:rPr>
          <w:rFonts w:ascii="David" w:hAnsi="David"/>
          <w:color w:val="080908"/>
          <w:sz w:val="24"/>
          <w:rtl/>
        </w:rPr>
      </w:pPr>
      <w:r w:rsidRPr="00A65AD2">
        <w:rPr>
          <w:rFonts w:ascii="David" w:hAnsi="David"/>
          <w:color w:val="080908"/>
          <w:sz w:val="24"/>
          <w:rtl/>
        </w:rPr>
        <w:t>הוראות סעיף 9 ל</w:t>
      </w:r>
      <w:hyperlink w:history="1">
        <w:r w:rsidRPr="00A65AD2">
          <w:rPr>
            <w:rStyle w:val="Hyperlink"/>
            <w:sz w:val="24"/>
            <w:rtl/>
          </w:rPr>
          <w:t>חוק שוויון זכויות לאנשים עם מוגבלות, התשנ"ח-1998</w:t>
        </w:r>
      </w:hyperlink>
      <w:r w:rsidRPr="00A65AD2">
        <w:rPr>
          <w:rFonts w:ascii="David" w:hAnsi="David"/>
          <w:color w:val="080908"/>
          <w:sz w:val="24"/>
          <w:rtl/>
        </w:rPr>
        <w:t xml:space="preserve"> </w:t>
      </w:r>
      <w:r w:rsidRPr="00A65AD2">
        <w:rPr>
          <w:rFonts w:ascii="David" w:hAnsi="David" w:hint="cs"/>
          <w:b/>
          <w:bCs/>
          <w:color w:val="080908"/>
          <w:sz w:val="24"/>
          <w:rtl/>
        </w:rPr>
        <w:t>לא חלות</w:t>
      </w:r>
      <w:r w:rsidRPr="00A65AD2">
        <w:rPr>
          <w:rFonts w:ascii="David" w:hAnsi="David" w:hint="cs"/>
          <w:color w:val="080908"/>
          <w:sz w:val="24"/>
          <w:rtl/>
        </w:rPr>
        <w:t xml:space="preserve"> על המציע.</w:t>
      </w:r>
    </w:p>
    <w:p w14:paraId="19767772" w14:textId="77777777" w:rsidR="00485FF8" w:rsidRPr="00A65AD2" w:rsidRDefault="00485FF8" w:rsidP="007424C6">
      <w:pPr>
        <w:numPr>
          <w:ilvl w:val="0"/>
          <w:numId w:val="30"/>
        </w:numPr>
        <w:spacing w:after="0" w:line="360" w:lineRule="atLeast"/>
        <w:ind w:left="425" w:right="357" w:hanging="425"/>
        <w:jc w:val="both"/>
        <w:rPr>
          <w:rFonts w:ascii="David" w:hAnsi="David"/>
          <w:color w:val="080908"/>
          <w:sz w:val="24"/>
        </w:rPr>
      </w:pPr>
      <w:r w:rsidRPr="00A65AD2">
        <w:rPr>
          <w:rFonts w:ascii="David" w:hAnsi="David"/>
          <w:color w:val="080908"/>
          <w:sz w:val="24"/>
          <w:rtl/>
        </w:rPr>
        <w:t>הוראות סעיף 9 ל</w:t>
      </w:r>
      <w:hyperlink w:history="1">
        <w:r w:rsidRPr="00A65AD2">
          <w:rPr>
            <w:rStyle w:val="Hyperlink"/>
            <w:sz w:val="24"/>
            <w:rtl/>
          </w:rPr>
          <w:t>חוק שוויון זכויות לאנשים עם מוגבלות, התשנ"ח-1998</w:t>
        </w:r>
      </w:hyperlink>
      <w:r w:rsidRPr="00A65AD2">
        <w:rPr>
          <w:rFonts w:ascii="David" w:hAnsi="David"/>
          <w:color w:val="080908"/>
          <w:sz w:val="24"/>
          <w:rtl/>
        </w:rPr>
        <w:t xml:space="preserve"> </w:t>
      </w:r>
      <w:r w:rsidRPr="00A65AD2">
        <w:rPr>
          <w:rFonts w:ascii="David" w:hAnsi="David" w:hint="cs"/>
          <w:b/>
          <w:bCs/>
          <w:color w:val="080908"/>
          <w:sz w:val="24"/>
          <w:rtl/>
        </w:rPr>
        <w:t>חלות</w:t>
      </w:r>
      <w:r w:rsidRPr="00A65AD2">
        <w:rPr>
          <w:rFonts w:ascii="David" w:hAnsi="David" w:hint="cs"/>
          <w:color w:val="080908"/>
          <w:sz w:val="24"/>
          <w:rtl/>
        </w:rPr>
        <w:t xml:space="preserve"> על המציע והוא מקיים אותן.</w:t>
      </w:r>
    </w:p>
    <w:p w14:paraId="70D1199E" w14:textId="77777777" w:rsidR="00485FF8" w:rsidRPr="00A65AD2" w:rsidRDefault="00485FF8" w:rsidP="00A65AD2">
      <w:pPr>
        <w:spacing w:line="360" w:lineRule="atLeast"/>
        <w:jc w:val="both"/>
        <w:rPr>
          <w:rFonts w:ascii="David" w:hAnsi="David"/>
          <w:color w:val="080908"/>
          <w:sz w:val="24"/>
          <w:rtl/>
        </w:rPr>
      </w:pPr>
      <w:r w:rsidRPr="00A65AD2">
        <w:rPr>
          <w:rFonts w:ascii="David" w:hAnsi="David"/>
          <w:color w:val="080908"/>
          <w:sz w:val="24"/>
          <w:u w:val="single"/>
          <w:rtl/>
        </w:rPr>
        <w:t>במקרה שהוראות סעיף 9 ל</w:t>
      </w:r>
      <w:hyperlink w:history="1">
        <w:r w:rsidRPr="00A65AD2">
          <w:rPr>
            <w:rStyle w:val="Hyperlink"/>
            <w:sz w:val="24"/>
            <w:rtl/>
          </w:rPr>
          <w:t>חוק שוויון זכויות לאנשים עם מוגבלות, התשנ"ח-1998</w:t>
        </w:r>
      </w:hyperlink>
      <w:r w:rsidRPr="00A65AD2">
        <w:rPr>
          <w:rFonts w:ascii="David" w:hAnsi="David"/>
          <w:color w:val="080908"/>
          <w:sz w:val="24"/>
          <w:u w:val="single"/>
          <w:rtl/>
        </w:rPr>
        <w:t xml:space="preserve"> (להלן: ''חוק שוויון זכויות'')</w:t>
      </w:r>
      <w:r w:rsidRPr="00A65AD2">
        <w:rPr>
          <w:rFonts w:ascii="David" w:hAnsi="David"/>
          <w:b/>
          <w:bCs/>
          <w:color w:val="080908"/>
          <w:sz w:val="24"/>
          <w:u w:val="single"/>
          <w:rtl/>
        </w:rPr>
        <w:t xml:space="preserve"> חלות על המציע,</w:t>
      </w:r>
      <w:r w:rsidRPr="00A65AD2">
        <w:rPr>
          <w:rFonts w:ascii="David" w:hAnsi="David"/>
          <w:color w:val="080908"/>
          <w:sz w:val="24"/>
          <w:u w:val="single"/>
          <w:rtl/>
        </w:rPr>
        <w:t xml:space="preserve"> נדרש לסמן </w:t>
      </w:r>
      <w:r w:rsidRPr="00A65AD2">
        <w:rPr>
          <w:rFonts w:ascii="David" w:hAnsi="David"/>
          <w:color w:val="080908"/>
          <w:sz w:val="24"/>
          <w:u w:val="single"/>
        </w:rPr>
        <w:t>x</w:t>
      </w:r>
      <w:r w:rsidRPr="00A65AD2">
        <w:rPr>
          <w:rFonts w:ascii="David" w:hAnsi="David"/>
          <w:color w:val="080908"/>
          <w:sz w:val="24"/>
          <w:u w:val="single"/>
          <w:rtl/>
        </w:rPr>
        <w:t xml:space="preserve"> במשבצת המתאימה</w:t>
      </w:r>
      <w:r w:rsidRPr="00A65AD2">
        <w:rPr>
          <w:rFonts w:ascii="David" w:hAnsi="David"/>
          <w:color w:val="080908"/>
          <w:sz w:val="24"/>
          <w:rtl/>
        </w:rPr>
        <w:t>:</w:t>
      </w:r>
    </w:p>
    <w:p w14:paraId="20D0ADFF" w14:textId="77777777" w:rsidR="00485FF8" w:rsidRPr="00A65AD2" w:rsidRDefault="00485FF8" w:rsidP="007424C6">
      <w:pPr>
        <w:numPr>
          <w:ilvl w:val="0"/>
          <w:numId w:val="30"/>
        </w:numPr>
        <w:spacing w:after="0" w:line="360" w:lineRule="atLeast"/>
        <w:ind w:right="360"/>
        <w:jc w:val="both"/>
        <w:rPr>
          <w:rFonts w:ascii="David" w:hAnsi="David"/>
          <w:color w:val="080908"/>
          <w:sz w:val="24"/>
          <w:rtl/>
        </w:rPr>
      </w:pPr>
      <w:r w:rsidRPr="00A65AD2">
        <w:rPr>
          <w:rFonts w:ascii="David" w:hAnsi="David"/>
          <w:color w:val="080908"/>
          <w:sz w:val="24"/>
          <w:rtl/>
        </w:rPr>
        <w:t>המציע מעסיק פחות מ- 100 עובדים.</w:t>
      </w:r>
    </w:p>
    <w:p w14:paraId="00AFE330" w14:textId="77777777" w:rsidR="00485FF8" w:rsidRPr="00A65AD2" w:rsidRDefault="00485FF8" w:rsidP="007424C6">
      <w:pPr>
        <w:numPr>
          <w:ilvl w:val="0"/>
          <w:numId w:val="30"/>
        </w:numPr>
        <w:spacing w:after="0" w:line="360" w:lineRule="atLeast"/>
        <w:ind w:right="360"/>
        <w:jc w:val="both"/>
        <w:rPr>
          <w:rFonts w:ascii="David" w:hAnsi="David"/>
          <w:color w:val="080908"/>
          <w:sz w:val="24"/>
        </w:rPr>
      </w:pPr>
      <w:r w:rsidRPr="00A65AD2">
        <w:rPr>
          <w:rFonts w:ascii="David" w:hAnsi="David"/>
          <w:color w:val="080908"/>
          <w:sz w:val="24"/>
          <w:rtl/>
        </w:rPr>
        <w:t>המציע מעסיק 100 עובדים או יותר.</w:t>
      </w:r>
    </w:p>
    <w:p w14:paraId="76AB49DA" w14:textId="77777777" w:rsidR="00485FF8" w:rsidRPr="00A65AD2" w:rsidRDefault="00485FF8" w:rsidP="00A65AD2">
      <w:pPr>
        <w:spacing w:line="360" w:lineRule="atLeast"/>
        <w:ind w:right="360"/>
        <w:jc w:val="both"/>
        <w:rPr>
          <w:rFonts w:ascii="David" w:hAnsi="David"/>
          <w:color w:val="080908"/>
          <w:sz w:val="24"/>
        </w:rPr>
      </w:pPr>
      <w:r w:rsidRPr="00A65AD2">
        <w:rPr>
          <w:rFonts w:ascii="David" w:hAnsi="David"/>
          <w:color w:val="080908"/>
          <w:sz w:val="24"/>
          <w:u w:val="single"/>
          <w:rtl/>
        </w:rPr>
        <w:t>במקרה שהמציע מעסיק 100 עובדים או יותר, נדרש לסמן</w:t>
      </w:r>
      <w:r w:rsidRPr="00A65AD2">
        <w:rPr>
          <w:rFonts w:ascii="David" w:hAnsi="David"/>
          <w:color w:val="080908"/>
          <w:sz w:val="24"/>
          <w:u w:val="single"/>
        </w:rPr>
        <w:t>X</w:t>
      </w:r>
      <w:r w:rsidRPr="00A65AD2">
        <w:rPr>
          <w:rFonts w:ascii="David" w:hAnsi="David"/>
          <w:color w:val="080908"/>
          <w:sz w:val="24"/>
          <w:u w:val="single"/>
          <w:rtl/>
        </w:rPr>
        <w:t xml:space="preserve">  במשבצת המתאימה</w:t>
      </w:r>
      <w:r w:rsidRPr="00A65AD2">
        <w:rPr>
          <w:rFonts w:ascii="David" w:hAnsi="David"/>
          <w:color w:val="080908"/>
          <w:sz w:val="24"/>
          <w:rtl/>
        </w:rPr>
        <w:t>:</w:t>
      </w:r>
    </w:p>
    <w:p w14:paraId="243D30DA" w14:textId="77777777" w:rsidR="00485FF8" w:rsidRPr="00A65AD2" w:rsidRDefault="00485FF8" w:rsidP="007424C6">
      <w:pPr>
        <w:numPr>
          <w:ilvl w:val="0"/>
          <w:numId w:val="30"/>
        </w:numPr>
        <w:spacing w:after="0" w:line="360" w:lineRule="atLeast"/>
        <w:ind w:right="360"/>
        <w:jc w:val="both"/>
        <w:rPr>
          <w:rFonts w:ascii="David" w:hAnsi="David"/>
          <w:color w:val="080908"/>
          <w:sz w:val="24"/>
          <w:rtl/>
        </w:rPr>
      </w:pPr>
      <w:r w:rsidRPr="00A65AD2">
        <w:rPr>
          <w:rFonts w:ascii="David" w:hAnsi="David"/>
          <w:color w:val="080908"/>
          <w:sz w:val="24"/>
          <w:rtl/>
        </w:rPr>
        <w:t xml:space="preserve"> המציע מתחייב כי ככל שיזכה במכרז, יפנה </w:t>
      </w:r>
      <w:proofErr w:type="spellStart"/>
      <w:r w:rsidRPr="00A65AD2">
        <w:rPr>
          <w:rFonts w:ascii="David" w:hAnsi="David"/>
          <w:color w:val="080908"/>
          <w:sz w:val="24"/>
          <w:rtl/>
        </w:rPr>
        <w:t>למנכ</w:t>
      </w:r>
      <w:proofErr w:type="spellEnd"/>
      <w:r w:rsidRPr="00A65AD2">
        <w:rPr>
          <w:rFonts w:ascii="David" w:hAnsi="David"/>
          <w:color w:val="080908"/>
          <w:sz w:val="24"/>
          <w:rtl/>
        </w:rPr>
        <w:t>''ל משרד העבודה, הרווחה והשירותים החברתיים, לשם בחינת יישום חובותיו לפי סעיף 9 לחוק שוויון זכויות, ובמקרה הצורך, לשם קבלת הנחיות בקשר ליישומן.</w:t>
      </w:r>
    </w:p>
    <w:p w14:paraId="5A87D590" w14:textId="77777777" w:rsidR="00485FF8" w:rsidRPr="00A65AD2" w:rsidRDefault="00485FF8" w:rsidP="007424C6">
      <w:pPr>
        <w:numPr>
          <w:ilvl w:val="0"/>
          <w:numId w:val="30"/>
        </w:numPr>
        <w:spacing w:after="0" w:line="360" w:lineRule="atLeast"/>
        <w:ind w:right="360"/>
        <w:jc w:val="both"/>
        <w:rPr>
          <w:rFonts w:ascii="David" w:hAnsi="David"/>
          <w:color w:val="080908"/>
          <w:sz w:val="24"/>
        </w:rPr>
      </w:pPr>
      <w:r w:rsidRPr="00A65AD2">
        <w:rPr>
          <w:rFonts w:ascii="David" w:hAnsi="David"/>
          <w:color w:val="080908"/>
          <w:sz w:val="24"/>
          <w:rtl/>
        </w:rPr>
        <w:t xml:space="preserve">המציע התחייב בעבר לפנות </w:t>
      </w:r>
      <w:proofErr w:type="spellStart"/>
      <w:r w:rsidRPr="00A65AD2">
        <w:rPr>
          <w:rFonts w:ascii="David" w:hAnsi="David"/>
          <w:color w:val="080908"/>
          <w:sz w:val="24"/>
          <w:rtl/>
        </w:rPr>
        <w:t>למנכ</w:t>
      </w:r>
      <w:proofErr w:type="spellEnd"/>
      <w:r w:rsidRPr="00A65AD2">
        <w:rPr>
          <w:rFonts w:ascii="David" w:hAnsi="David"/>
          <w:color w:val="080908"/>
          <w:sz w:val="24"/>
          <w:rtl/>
        </w:rPr>
        <w:t xml:space="preserve">''ל משרד העבודה, הרווחה והשירותים החברתיים לשם בחינת יישום חובותיו לפי סעיף 9 לחוק שוויון זכויות, הוא פנה כאמור ואם קיבל הנחיות ליישום חובותיו, </w:t>
      </w:r>
      <w:r w:rsidRPr="00A65AD2">
        <w:rPr>
          <w:rFonts w:ascii="David" w:hAnsi="David"/>
          <w:b/>
          <w:bCs/>
          <w:color w:val="080908"/>
          <w:sz w:val="24"/>
          <w:rtl/>
        </w:rPr>
        <w:t>פעל ליישומן</w:t>
      </w:r>
      <w:r w:rsidRPr="00A65AD2">
        <w:rPr>
          <w:rFonts w:ascii="David" w:hAnsi="David"/>
          <w:color w:val="080908"/>
          <w:sz w:val="24"/>
          <w:rtl/>
        </w:rPr>
        <w:t xml:space="preserve"> (במקרה שהמציע התחייב בעבר לבצע פנייה זו ונעשתה עמו התקשרות, שלגביה נתן התחייבות זו).</w:t>
      </w:r>
    </w:p>
    <w:p w14:paraId="2818E243" w14:textId="77777777" w:rsidR="00485FF8" w:rsidRPr="00A65AD2" w:rsidRDefault="00485FF8" w:rsidP="00A65AD2">
      <w:pPr>
        <w:spacing w:line="360" w:lineRule="atLeast"/>
        <w:ind w:right="360"/>
        <w:jc w:val="both"/>
        <w:rPr>
          <w:rFonts w:ascii="David" w:hAnsi="David"/>
          <w:color w:val="080908"/>
          <w:sz w:val="24"/>
          <w:rtl/>
        </w:rPr>
      </w:pPr>
      <w:r w:rsidRPr="00A65AD2">
        <w:rPr>
          <w:rFonts w:ascii="David" w:hAnsi="David"/>
          <w:color w:val="080908"/>
          <w:sz w:val="24"/>
          <w:rtl/>
        </w:rPr>
        <w:t xml:space="preserve">המציע מתחייב להעביר העתק מהתצהיר שמסר לפי פסקה זו </w:t>
      </w:r>
      <w:proofErr w:type="spellStart"/>
      <w:r w:rsidRPr="00A65AD2">
        <w:rPr>
          <w:rFonts w:ascii="David" w:hAnsi="David"/>
          <w:color w:val="080908"/>
          <w:sz w:val="24"/>
          <w:rtl/>
        </w:rPr>
        <w:t>למנכ</w:t>
      </w:r>
      <w:proofErr w:type="spellEnd"/>
      <w:r w:rsidRPr="00A65AD2">
        <w:rPr>
          <w:rFonts w:ascii="David" w:hAnsi="David"/>
          <w:color w:val="080908"/>
          <w:sz w:val="24"/>
          <w:rtl/>
        </w:rPr>
        <w:t>''ל משרד העבודה, הרווחה והשירותים החברתיים, בתוך 30 ימים ממועד ההתקשרות.</w:t>
      </w:r>
    </w:p>
    <w:p w14:paraId="5DACDBDC" w14:textId="77777777" w:rsidR="00485FF8" w:rsidRPr="00A65AD2" w:rsidRDefault="00485FF8" w:rsidP="00A65AD2">
      <w:pPr>
        <w:spacing w:line="360" w:lineRule="atLeast"/>
        <w:rPr>
          <w:rFonts w:ascii="David" w:hAnsi="David"/>
          <w:color w:val="080908"/>
          <w:sz w:val="24"/>
          <w:rtl/>
        </w:rPr>
      </w:pPr>
      <w:r w:rsidRPr="00A65AD2">
        <w:rPr>
          <w:rFonts w:ascii="David" w:hAnsi="David"/>
          <w:color w:val="080908"/>
          <w:sz w:val="24"/>
          <w:rtl/>
        </w:rPr>
        <w:t>____________________</w:t>
      </w:r>
      <w:r w:rsidRPr="00A65AD2">
        <w:rPr>
          <w:rFonts w:ascii="David" w:hAnsi="David"/>
          <w:color w:val="080908"/>
          <w:sz w:val="24"/>
          <w:rtl/>
        </w:rPr>
        <w:tab/>
        <w:t>____________________</w:t>
      </w:r>
      <w:r w:rsidRPr="00A65AD2">
        <w:rPr>
          <w:rFonts w:ascii="David" w:hAnsi="David"/>
          <w:color w:val="080908"/>
          <w:sz w:val="24"/>
          <w:rtl/>
        </w:rPr>
        <w:tab/>
        <w:t>____________________</w:t>
      </w:r>
    </w:p>
    <w:p w14:paraId="4B7B779D" w14:textId="77777777" w:rsidR="00485FF8" w:rsidRPr="00A65AD2" w:rsidRDefault="00485FF8" w:rsidP="00A65AD2">
      <w:pPr>
        <w:spacing w:line="360" w:lineRule="atLeast"/>
        <w:rPr>
          <w:rFonts w:ascii="David" w:hAnsi="David"/>
          <w:color w:val="080908"/>
          <w:sz w:val="24"/>
          <w:rtl/>
        </w:rPr>
      </w:pPr>
      <w:r w:rsidRPr="00A65AD2">
        <w:rPr>
          <w:rFonts w:ascii="David" w:hAnsi="David"/>
          <w:color w:val="080908"/>
          <w:sz w:val="24"/>
          <w:rtl/>
        </w:rPr>
        <w:t xml:space="preserve">              שם מלא                                    תאריך</w:t>
      </w:r>
      <w:r w:rsidRPr="00A65AD2">
        <w:rPr>
          <w:rFonts w:ascii="David" w:hAnsi="David"/>
          <w:color w:val="080908"/>
          <w:sz w:val="24"/>
          <w:rtl/>
        </w:rPr>
        <w:tab/>
      </w:r>
      <w:r w:rsidRPr="00A65AD2">
        <w:rPr>
          <w:rFonts w:ascii="David" w:hAnsi="David"/>
          <w:color w:val="080908"/>
          <w:sz w:val="24"/>
          <w:rtl/>
        </w:rPr>
        <w:tab/>
        <w:t xml:space="preserve">                         חתימה</w:t>
      </w:r>
    </w:p>
    <w:p w14:paraId="5AA8A311" w14:textId="77777777" w:rsidR="00D65B65" w:rsidRPr="00A65AD2" w:rsidRDefault="00D65B65" w:rsidP="00A65AD2">
      <w:pPr>
        <w:spacing w:line="360" w:lineRule="atLeast"/>
        <w:rPr>
          <w:rFonts w:ascii="David" w:hAnsi="David"/>
          <w:color w:val="080908"/>
          <w:sz w:val="24"/>
          <w:rtl/>
        </w:rPr>
      </w:pPr>
    </w:p>
    <w:p w14:paraId="132F6BA9" w14:textId="77777777" w:rsidR="00E42922" w:rsidRDefault="00E42922">
      <w:pPr>
        <w:bidi w:val="0"/>
        <w:rPr>
          <w:rFonts w:ascii="David" w:hAnsi="David"/>
          <w:b/>
          <w:bCs/>
          <w:color w:val="080908"/>
          <w:sz w:val="24"/>
        </w:rPr>
      </w:pPr>
      <w:r>
        <w:rPr>
          <w:rFonts w:ascii="David" w:hAnsi="David"/>
          <w:b/>
          <w:bCs/>
          <w:color w:val="080908"/>
          <w:sz w:val="24"/>
          <w:rtl/>
        </w:rPr>
        <w:br w:type="page"/>
      </w:r>
    </w:p>
    <w:p w14:paraId="1284A5A2" w14:textId="36C73455" w:rsidR="00AF0A22" w:rsidRPr="00A65AD2" w:rsidRDefault="00AF0A22" w:rsidP="00A65AD2">
      <w:pPr>
        <w:spacing w:line="360" w:lineRule="atLeast"/>
        <w:jc w:val="both"/>
        <w:outlineLvl w:val="3"/>
        <w:rPr>
          <w:rFonts w:ascii="David" w:hAnsi="David"/>
          <w:b/>
          <w:bCs/>
          <w:color w:val="080908"/>
          <w:sz w:val="24"/>
          <w:rtl/>
        </w:rPr>
      </w:pPr>
      <w:r w:rsidRPr="00A65AD2">
        <w:rPr>
          <w:rFonts w:ascii="David" w:hAnsi="David" w:hint="cs"/>
          <w:b/>
          <w:bCs/>
          <w:color w:val="080908"/>
          <w:sz w:val="24"/>
          <w:rtl/>
        </w:rPr>
        <w:lastRenderedPageBreak/>
        <w:t>אישור</w:t>
      </w:r>
      <w:r w:rsidRPr="00A65AD2">
        <w:rPr>
          <w:rFonts w:ascii="David" w:hAnsi="David"/>
          <w:b/>
          <w:bCs/>
          <w:color w:val="080908"/>
          <w:sz w:val="24"/>
          <w:rtl/>
        </w:rPr>
        <w:t xml:space="preserve"> </w:t>
      </w:r>
      <w:r w:rsidRPr="00A65AD2">
        <w:rPr>
          <w:rFonts w:ascii="David" w:hAnsi="David" w:hint="cs"/>
          <w:b/>
          <w:bCs/>
          <w:color w:val="080908"/>
          <w:sz w:val="24"/>
          <w:rtl/>
        </w:rPr>
        <w:t>עורך</w:t>
      </w:r>
      <w:r w:rsidRPr="00A65AD2">
        <w:rPr>
          <w:rFonts w:ascii="David" w:hAnsi="David"/>
          <w:b/>
          <w:bCs/>
          <w:color w:val="080908"/>
          <w:sz w:val="24"/>
          <w:rtl/>
        </w:rPr>
        <w:t xml:space="preserve"> </w:t>
      </w:r>
      <w:r w:rsidRPr="00A65AD2">
        <w:rPr>
          <w:rFonts w:ascii="David" w:hAnsi="David" w:hint="cs"/>
          <w:b/>
          <w:bCs/>
          <w:color w:val="080908"/>
          <w:sz w:val="24"/>
          <w:rtl/>
        </w:rPr>
        <w:t>הדין</w:t>
      </w:r>
    </w:p>
    <w:p w14:paraId="5D7E64E9" w14:textId="77777777" w:rsidR="00E42922" w:rsidRDefault="00AF0A22" w:rsidP="00C5533B">
      <w:pPr>
        <w:spacing w:after="0" w:line="360" w:lineRule="atLeast"/>
        <w:jc w:val="both"/>
        <w:rPr>
          <w:rFonts w:ascii="David" w:hAnsi="David"/>
          <w:color w:val="080908"/>
          <w:sz w:val="24"/>
          <w:u w:val="single"/>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שם עורך הדין"/>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עו</w:t>
      </w:r>
      <w:r w:rsidRPr="00A65AD2">
        <w:rPr>
          <w:rFonts w:ascii="David" w:hAnsi="David"/>
          <w:color w:val="080908"/>
          <w:sz w:val="24"/>
          <w:rtl/>
        </w:rPr>
        <w:t>"</w:t>
      </w:r>
      <w:r w:rsidRPr="00A65AD2">
        <w:rPr>
          <w:rFonts w:ascii="David" w:hAnsi="David" w:hint="cs"/>
          <w:color w:val="080908"/>
          <w:sz w:val="24"/>
          <w:rtl/>
        </w:rPr>
        <w:t>ד</w:t>
      </w:r>
      <w:r w:rsidRPr="00A65AD2">
        <w:rPr>
          <w:rFonts w:ascii="David" w:hAnsi="David"/>
          <w:color w:val="080908"/>
          <w:sz w:val="24"/>
          <w:rtl/>
        </w:rPr>
        <w:t xml:space="preserve"> </w:t>
      </w:r>
      <w:r w:rsidRPr="00A65AD2">
        <w:rPr>
          <w:rFonts w:ascii="David" w:hAnsi="David" w:hint="cs"/>
          <w:color w:val="080908"/>
          <w:sz w:val="24"/>
          <w:rtl/>
        </w:rPr>
        <w:t>מאשר</w:t>
      </w:r>
      <w:r w:rsidRPr="00A65AD2">
        <w:rPr>
          <w:rFonts w:ascii="David" w:hAnsi="David"/>
          <w:color w:val="080908"/>
          <w:sz w:val="24"/>
          <w:rtl/>
        </w:rPr>
        <w:t>/</w:t>
      </w:r>
      <w:r w:rsidRPr="00A65AD2">
        <w:rPr>
          <w:rFonts w:ascii="David" w:hAnsi="David" w:hint="cs"/>
          <w:color w:val="080908"/>
          <w:sz w:val="24"/>
          <w:rtl/>
        </w:rPr>
        <w:t>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ביום</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הופיע</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 xml:space="preserve"> </w:t>
      </w:r>
      <w:r w:rsidRPr="00A65AD2">
        <w:rPr>
          <w:rFonts w:ascii="David" w:hAnsi="David" w:hint="cs"/>
          <w:color w:val="080908"/>
          <w:sz w:val="24"/>
          <w:rtl/>
        </w:rPr>
        <w:t>במשרדי</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ברחוב</w:t>
      </w:r>
      <w:r w:rsidRPr="00A65AD2">
        <w:rPr>
          <w:rFonts w:ascii="David" w:hAnsi="David"/>
          <w:color w:val="080908"/>
          <w:sz w:val="24"/>
          <w:rtl/>
        </w:rPr>
        <w:t xml:space="preserve"> </w:t>
      </w:r>
    </w:p>
    <w:p w14:paraId="6612652F" w14:textId="77777777" w:rsidR="00E42922" w:rsidRDefault="00AF0A22" w:rsidP="00C5533B">
      <w:pPr>
        <w:spacing w:after="0" w:line="360" w:lineRule="atLeast"/>
        <w:jc w:val="both"/>
        <w:rPr>
          <w:rFonts w:ascii="David" w:hAnsi="David"/>
          <w:color w:val="080908"/>
          <w:sz w:val="24"/>
          <w:u w:val="single"/>
          <w:rtl/>
        </w:rPr>
      </w:pPr>
      <w:r w:rsidRPr="00A65AD2">
        <w:rPr>
          <w:rFonts w:ascii="David" w:hAnsi="David"/>
          <w:color w:val="080908"/>
          <w:sz w:val="24"/>
          <w:u w:val="single"/>
          <w:rtl/>
        </w:rPr>
        <w:fldChar w:fldCharType="begin">
          <w:ffData>
            <w:name w:val=""/>
            <w:enabled/>
            <w:calcOnExit w:val="0"/>
            <w:statusText w:type="text" w:val="שם רחוב"/>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בישוב</w:t>
      </w:r>
      <w:r w:rsidRPr="00A65AD2">
        <w:rPr>
          <w:rFonts w:ascii="David" w:hAnsi="David"/>
          <w:color w:val="080908"/>
          <w:sz w:val="24"/>
          <w:rtl/>
        </w:rPr>
        <w:t>/</w:t>
      </w:r>
      <w:r w:rsidRPr="00A65AD2">
        <w:rPr>
          <w:rFonts w:ascii="David" w:hAnsi="David" w:hint="cs"/>
          <w:color w:val="080908"/>
          <w:sz w:val="24"/>
          <w:rtl/>
        </w:rPr>
        <w:t>עיר</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עיר או יישוב"/>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מר</w:t>
      </w:r>
      <w:r w:rsidRPr="00A65AD2">
        <w:rPr>
          <w:rFonts w:ascii="David" w:hAnsi="David"/>
          <w:color w:val="080908"/>
          <w:sz w:val="24"/>
          <w:rtl/>
        </w:rPr>
        <w:t>/</w:t>
      </w:r>
      <w:r w:rsidRPr="00A65AD2">
        <w:rPr>
          <w:rFonts w:ascii="David" w:hAnsi="David" w:hint="cs"/>
          <w:color w:val="080908"/>
          <w:sz w:val="24"/>
          <w:rtl/>
        </w:rPr>
        <w:t>גב</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שם המצהיר"/>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שזיהה</w:t>
      </w:r>
      <w:r w:rsidRPr="00A65AD2">
        <w:rPr>
          <w:rFonts w:ascii="David" w:hAnsi="David"/>
          <w:color w:val="080908"/>
          <w:sz w:val="24"/>
          <w:rtl/>
        </w:rPr>
        <w:t>/</w:t>
      </w:r>
      <w:r w:rsidRPr="00A65AD2">
        <w:rPr>
          <w:rFonts w:ascii="David" w:hAnsi="David" w:hint="cs"/>
          <w:color w:val="080908"/>
          <w:sz w:val="24"/>
          <w:rtl/>
        </w:rPr>
        <w:t>תה</w:t>
      </w:r>
      <w:r w:rsidRPr="00A65AD2">
        <w:rPr>
          <w:rFonts w:ascii="David" w:hAnsi="David"/>
          <w:color w:val="080908"/>
          <w:sz w:val="24"/>
          <w:rtl/>
        </w:rPr>
        <w:t xml:space="preserve"> </w:t>
      </w:r>
      <w:r w:rsidRPr="00A65AD2">
        <w:rPr>
          <w:rFonts w:ascii="David" w:hAnsi="David" w:hint="cs"/>
          <w:color w:val="080908"/>
          <w:sz w:val="24"/>
          <w:rtl/>
        </w:rPr>
        <w:t>עצמו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p>
    <w:p w14:paraId="7B54EBE1" w14:textId="77777777" w:rsidR="00E42922" w:rsidRDefault="00AF0A22" w:rsidP="00C5533B">
      <w:pPr>
        <w:spacing w:after="0" w:line="360" w:lineRule="atLeast"/>
        <w:jc w:val="both"/>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מספר תעודת זהות"/>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המוכר</w:t>
      </w:r>
      <w:r w:rsidRPr="00A65AD2">
        <w:rPr>
          <w:rFonts w:ascii="David" w:hAnsi="David"/>
          <w:color w:val="080908"/>
          <w:sz w:val="24"/>
          <w:rtl/>
        </w:rPr>
        <w:t>/</w:t>
      </w:r>
      <w:r w:rsidRPr="00A65AD2">
        <w:rPr>
          <w:rFonts w:ascii="David" w:hAnsi="David" w:hint="cs"/>
          <w:color w:val="080908"/>
          <w:sz w:val="24"/>
          <w:rtl/>
        </w:rPr>
        <w:t>ת</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r w:rsidRPr="00A65AD2">
        <w:rPr>
          <w:rFonts w:ascii="David" w:hAnsi="David" w:hint="cs"/>
          <w:color w:val="080908"/>
          <w:sz w:val="24"/>
          <w:rtl/>
        </w:rPr>
        <w:t>אישי</w:t>
      </w:r>
      <w:r w:rsidRPr="00A65AD2">
        <w:rPr>
          <w:rFonts w:ascii="David" w:hAnsi="David"/>
          <w:color w:val="080908"/>
          <w:sz w:val="24"/>
          <w:rtl/>
        </w:rPr>
        <w:t xml:space="preserve">, </w:t>
      </w:r>
      <w:r w:rsidRPr="00A65AD2">
        <w:rPr>
          <w:rFonts w:ascii="David" w:hAnsi="David" w:hint="cs"/>
          <w:color w:val="080908"/>
          <w:sz w:val="24"/>
          <w:rtl/>
        </w:rPr>
        <w:t>ואחרי</w:t>
      </w:r>
      <w:r w:rsidRPr="00A65AD2">
        <w:rPr>
          <w:rFonts w:ascii="David" w:hAnsi="David"/>
          <w:color w:val="080908"/>
          <w:sz w:val="24"/>
          <w:rtl/>
        </w:rPr>
        <w:t xml:space="preserve"> </w:t>
      </w:r>
      <w:r w:rsidRPr="00A65AD2">
        <w:rPr>
          <w:rFonts w:ascii="David" w:hAnsi="David" w:hint="cs"/>
          <w:color w:val="080908"/>
          <w:sz w:val="24"/>
          <w:rtl/>
        </w:rPr>
        <w:t>שהזהרתיו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עליו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להצהיר</w:t>
      </w:r>
      <w:r w:rsidRPr="00A65AD2">
        <w:rPr>
          <w:rFonts w:ascii="David" w:hAnsi="David"/>
          <w:color w:val="080908"/>
          <w:sz w:val="24"/>
          <w:rtl/>
        </w:rPr>
        <w:t xml:space="preserve"> </w:t>
      </w:r>
      <w:r w:rsidRPr="00A65AD2">
        <w:rPr>
          <w:rFonts w:ascii="David" w:hAnsi="David" w:hint="cs"/>
          <w:color w:val="080908"/>
          <w:sz w:val="24"/>
          <w:rtl/>
        </w:rPr>
        <w:t>אמת</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צפוי</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p>
    <w:p w14:paraId="05D30542" w14:textId="6AC0A3B3" w:rsidR="00AF0A22" w:rsidRPr="00A65AD2" w:rsidRDefault="00AF0A22" w:rsidP="00C5533B">
      <w:pPr>
        <w:spacing w:after="0" w:line="360" w:lineRule="atLeast"/>
        <w:jc w:val="both"/>
        <w:rPr>
          <w:rFonts w:ascii="David" w:hAnsi="David"/>
          <w:color w:val="080908"/>
          <w:sz w:val="24"/>
          <w:rtl/>
        </w:rPr>
      </w:pPr>
      <w:r w:rsidRPr="00A65AD2">
        <w:rPr>
          <w:rFonts w:ascii="David" w:hAnsi="David" w:hint="cs"/>
          <w:color w:val="080908"/>
          <w:sz w:val="24"/>
          <w:rtl/>
        </w:rPr>
        <w:t>לעונשים</w:t>
      </w:r>
      <w:r w:rsidRPr="00A65AD2">
        <w:rPr>
          <w:rFonts w:ascii="David" w:hAnsi="David"/>
          <w:color w:val="080908"/>
          <w:sz w:val="24"/>
          <w:rtl/>
        </w:rPr>
        <w:t xml:space="preserve"> </w:t>
      </w:r>
      <w:r w:rsidRPr="00A65AD2">
        <w:rPr>
          <w:rFonts w:ascii="David" w:hAnsi="David" w:hint="cs"/>
          <w:color w:val="080908"/>
          <w:sz w:val="24"/>
          <w:rtl/>
        </w:rPr>
        <w:t>הקבועים</w:t>
      </w:r>
      <w:r w:rsidRPr="00A65AD2">
        <w:rPr>
          <w:rFonts w:ascii="David" w:hAnsi="David"/>
          <w:color w:val="080908"/>
          <w:sz w:val="24"/>
          <w:rtl/>
        </w:rPr>
        <w:t xml:space="preserve"> </w:t>
      </w:r>
      <w:r w:rsidRPr="00A65AD2">
        <w:rPr>
          <w:rFonts w:ascii="David" w:hAnsi="David" w:hint="cs"/>
          <w:color w:val="080908"/>
          <w:sz w:val="24"/>
          <w:rtl/>
        </w:rPr>
        <w:t>בחוק</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יעשה</w:t>
      </w:r>
      <w:r w:rsidRPr="00A65AD2">
        <w:rPr>
          <w:rFonts w:ascii="David" w:hAnsi="David"/>
          <w:color w:val="080908"/>
          <w:sz w:val="24"/>
          <w:rtl/>
        </w:rPr>
        <w:t>/</w:t>
      </w:r>
      <w:r w:rsidRPr="00A65AD2">
        <w:rPr>
          <w:rFonts w:ascii="David" w:hAnsi="David" w:hint="cs"/>
          <w:color w:val="080908"/>
          <w:sz w:val="24"/>
          <w:rtl/>
        </w:rPr>
        <w:t>תעשה</w:t>
      </w:r>
      <w:r w:rsidRPr="00A65AD2">
        <w:rPr>
          <w:rFonts w:ascii="David" w:hAnsi="David"/>
          <w:color w:val="080908"/>
          <w:sz w:val="24"/>
          <w:rtl/>
        </w:rPr>
        <w:t xml:space="preserve"> </w:t>
      </w:r>
      <w:r w:rsidRPr="00A65AD2">
        <w:rPr>
          <w:rFonts w:ascii="David" w:hAnsi="David" w:hint="cs"/>
          <w:color w:val="080908"/>
          <w:sz w:val="24"/>
          <w:rtl/>
        </w:rPr>
        <w:t>כן</w:t>
      </w:r>
      <w:r w:rsidRPr="00A65AD2">
        <w:rPr>
          <w:rFonts w:ascii="David" w:hAnsi="David"/>
          <w:color w:val="080908"/>
          <w:sz w:val="24"/>
          <w:rtl/>
        </w:rPr>
        <w:t xml:space="preserve">, </w:t>
      </w:r>
      <w:r w:rsidRPr="00A65AD2">
        <w:rPr>
          <w:rFonts w:ascii="David" w:hAnsi="David" w:hint="cs"/>
          <w:color w:val="080908"/>
          <w:sz w:val="24"/>
          <w:rtl/>
        </w:rPr>
        <w:t>חתם</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התצהיר</w:t>
      </w:r>
      <w:r w:rsidRPr="00A65AD2">
        <w:rPr>
          <w:rFonts w:ascii="David" w:hAnsi="David"/>
          <w:color w:val="080908"/>
          <w:sz w:val="24"/>
          <w:rtl/>
        </w:rPr>
        <w:t xml:space="preserve"> </w:t>
      </w:r>
      <w:r w:rsidRPr="00A65AD2">
        <w:rPr>
          <w:rFonts w:ascii="David" w:hAnsi="David" w:hint="cs"/>
          <w:color w:val="080908"/>
          <w:sz w:val="24"/>
          <w:rtl/>
        </w:rPr>
        <w:t>דלעיל</w:t>
      </w:r>
      <w:r w:rsidRPr="00A65AD2">
        <w:rPr>
          <w:rFonts w:ascii="David" w:hAnsi="David"/>
          <w:color w:val="080908"/>
          <w:sz w:val="24"/>
          <w:rtl/>
        </w:rPr>
        <w:t xml:space="preserve">. </w:t>
      </w:r>
    </w:p>
    <w:p w14:paraId="28184FF3" w14:textId="77777777" w:rsidR="00D65B65" w:rsidRPr="00A65AD2" w:rsidRDefault="00D65B65" w:rsidP="00A65AD2">
      <w:pPr>
        <w:spacing w:line="360" w:lineRule="atLeast"/>
        <w:rPr>
          <w:rFonts w:ascii="David" w:hAnsi="David"/>
          <w:color w:val="080908"/>
          <w:sz w:val="24"/>
          <w:rtl/>
        </w:rPr>
      </w:pPr>
    </w:p>
    <w:p w14:paraId="47BFEF66" w14:textId="77777777" w:rsidR="00D65B65" w:rsidRPr="00A65AD2" w:rsidRDefault="00D65B65" w:rsidP="00A65AD2">
      <w:pPr>
        <w:bidi w:val="0"/>
        <w:spacing w:line="360" w:lineRule="atLeast"/>
        <w:rPr>
          <w:rFonts w:ascii="David" w:hAnsi="David"/>
          <w:color w:val="080908"/>
          <w:sz w:val="24"/>
        </w:rPr>
      </w:pPr>
      <w:r w:rsidRPr="00A65AD2">
        <w:rPr>
          <w:rFonts w:ascii="David" w:hAnsi="David"/>
          <w:color w:val="080908"/>
          <w:sz w:val="24"/>
        </w:rPr>
        <w:br w:type="page"/>
      </w:r>
    </w:p>
    <w:p w14:paraId="294FF8E4" w14:textId="3DD1BE4E" w:rsidR="0096557B" w:rsidRPr="00E42922" w:rsidRDefault="00E42922" w:rsidP="00A65AD2">
      <w:pPr>
        <w:bidi w:val="0"/>
        <w:spacing w:line="360" w:lineRule="atLeast"/>
        <w:rPr>
          <w:rFonts w:ascii="David" w:hAnsi="David"/>
          <w:color w:val="080908"/>
          <w:sz w:val="24"/>
          <w:u w:val="single"/>
          <w:rtl/>
        </w:rPr>
      </w:pPr>
      <w:r>
        <w:rPr>
          <w:rFonts w:ascii="David" w:hAnsi="David" w:hint="cs"/>
          <w:color w:val="080908"/>
          <w:sz w:val="24"/>
          <w:u w:val="single"/>
          <w:rtl/>
        </w:rPr>
        <w:lastRenderedPageBreak/>
        <w:t xml:space="preserve">נספח </w:t>
      </w:r>
      <w:proofErr w:type="spellStart"/>
      <w:r>
        <w:rPr>
          <w:rFonts w:ascii="David" w:hAnsi="David" w:hint="cs"/>
          <w:color w:val="080908"/>
          <w:sz w:val="24"/>
          <w:u w:val="single"/>
          <w:rtl/>
        </w:rPr>
        <w:t>יג</w:t>
      </w:r>
      <w:proofErr w:type="spellEnd"/>
      <w:r>
        <w:rPr>
          <w:rFonts w:ascii="David" w:hAnsi="David" w:hint="cs"/>
          <w:color w:val="080908"/>
          <w:sz w:val="24"/>
          <w:u w:val="single"/>
          <w:rtl/>
        </w:rPr>
        <w:t>'</w:t>
      </w:r>
    </w:p>
    <w:p w14:paraId="7C0C1EB0" w14:textId="77777777" w:rsidR="0096557B" w:rsidRPr="00A65AD2" w:rsidRDefault="005527AC" w:rsidP="00A65AD2">
      <w:pPr>
        <w:tabs>
          <w:tab w:val="left" w:pos="367"/>
          <w:tab w:val="left" w:pos="651"/>
          <w:tab w:val="left" w:pos="934"/>
        </w:tabs>
        <w:spacing w:line="360" w:lineRule="atLeast"/>
        <w:ind w:left="3657" w:hanging="1134"/>
        <w:rPr>
          <w:rFonts w:ascii="David" w:eastAsia="Times New Roman" w:hAnsi="David"/>
          <w:color w:val="080908"/>
          <w:sz w:val="28"/>
          <w:szCs w:val="28"/>
          <w:rtl/>
        </w:rPr>
      </w:pPr>
      <w:bookmarkStart w:id="287" w:name="_Hlk76638210"/>
      <w:r w:rsidRPr="00A65AD2">
        <w:rPr>
          <w:rFonts w:ascii="David" w:eastAsia="Times New Roman" w:hAnsi="David" w:hint="cs"/>
          <w:color w:val="080908"/>
          <w:sz w:val="28"/>
          <w:szCs w:val="28"/>
          <w:rtl/>
        </w:rPr>
        <w:t>דוגמא ל</w:t>
      </w:r>
      <w:r w:rsidR="0096557B" w:rsidRPr="00A65AD2">
        <w:rPr>
          <w:rFonts w:ascii="David" w:eastAsia="Times New Roman" w:hAnsi="David" w:hint="cs"/>
          <w:color w:val="080908"/>
          <w:sz w:val="28"/>
          <w:szCs w:val="28"/>
          <w:rtl/>
        </w:rPr>
        <w:t>דוח ביקורת במסלול מענקים</w:t>
      </w:r>
    </w:p>
    <w:bookmarkEnd w:id="287"/>
    <w:p w14:paraId="78023A4C" w14:textId="77777777" w:rsidR="0096557B" w:rsidRPr="00A65AD2" w:rsidRDefault="0096557B" w:rsidP="00A65AD2">
      <w:pPr>
        <w:tabs>
          <w:tab w:val="left" w:pos="367"/>
          <w:tab w:val="left" w:pos="651"/>
          <w:tab w:val="left" w:pos="934"/>
        </w:tabs>
        <w:spacing w:line="360" w:lineRule="atLeast"/>
        <w:ind w:left="5040"/>
        <w:jc w:val="center"/>
        <w:rPr>
          <w:rFonts w:ascii="David" w:eastAsia="Times New Roman" w:hAnsi="David"/>
          <w:color w:val="080908"/>
          <w:sz w:val="24"/>
          <w:rtl/>
        </w:rPr>
      </w:pPr>
    </w:p>
    <w:p w14:paraId="36CFB85C" w14:textId="5CB9361C" w:rsidR="0096557B" w:rsidRPr="00A65AD2" w:rsidRDefault="0096557B" w:rsidP="00BB210B">
      <w:pPr>
        <w:tabs>
          <w:tab w:val="left" w:pos="367"/>
          <w:tab w:val="left" w:pos="651"/>
          <w:tab w:val="left" w:pos="934"/>
        </w:tabs>
        <w:spacing w:line="360" w:lineRule="atLeast"/>
        <w:ind w:left="5040"/>
        <w:jc w:val="center"/>
        <w:rPr>
          <w:rFonts w:ascii="David" w:eastAsia="Times New Roman" w:hAnsi="David"/>
          <w:color w:val="080908"/>
          <w:sz w:val="24"/>
          <w:rtl/>
        </w:rPr>
      </w:pPr>
      <w:r w:rsidRPr="00A65AD2">
        <w:rPr>
          <w:rFonts w:ascii="David" w:eastAsia="Times New Roman" w:hAnsi="David"/>
          <w:color w:val="080908"/>
          <w:sz w:val="24"/>
          <w:rtl/>
        </w:rPr>
        <w:t>ת</w:t>
      </w:r>
      <w:r w:rsidRPr="00A65AD2">
        <w:rPr>
          <w:rFonts w:ascii="David" w:eastAsia="Times New Roman" w:hAnsi="David" w:hint="cs"/>
          <w:color w:val="080908"/>
          <w:sz w:val="24"/>
          <w:rtl/>
        </w:rPr>
        <w:t>א</w:t>
      </w:r>
      <w:r w:rsidRPr="00A65AD2">
        <w:rPr>
          <w:rFonts w:ascii="David" w:eastAsia="Times New Roman" w:hAnsi="David"/>
          <w:color w:val="080908"/>
          <w:sz w:val="24"/>
          <w:rtl/>
        </w:rPr>
        <w:t>ר</w:t>
      </w:r>
      <w:r w:rsidRPr="00A65AD2">
        <w:rPr>
          <w:rFonts w:ascii="David" w:eastAsia="Times New Roman" w:hAnsi="David" w:hint="cs"/>
          <w:color w:val="080908"/>
          <w:sz w:val="24"/>
          <w:rtl/>
        </w:rPr>
        <w:t>יך הדוח  _____________</w:t>
      </w:r>
      <w:r w:rsidRPr="00A65AD2">
        <w:rPr>
          <w:rFonts w:ascii="David" w:eastAsia="Times New Roman" w:hAnsi="David"/>
          <w:color w:val="080908"/>
          <w:sz w:val="24"/>
          <w:rtl/>
        </w:rPr>
        <w:tab/>
      </w:r>
    </w:p>
    <w:p w14:paraId="1C107747" w14:textId="77777777" w:rsidR="000D7485" w:rsidRPr="00A65AD2" w:rsidRDefault="000D7485" w:rsidP="00BB210B">
      <w:pPr>
        <w:tabs>
          <w:tab w:val="left" w:pos="-149"/>
          <w:tab w:val="left" w:pos="367"/>
          <w:tab w:val="left" w:pos="934"/>
        </w:tabs>
        <w:spacing w:after="0" w:line="360" w:lineRule="atLeast"/>
        <w:rPr>
          <w:rFonts w:ascii="David" w:eastAsia="Times New Roman" w:hAnsi="David"/>
          <w:color w:val="080908"/>
          <w:sz w:val="24"/>
          <w:rtl/>
        </w:rPr>
      </w:pPr>
      <w:r w:rsidRPr="00A65AD2">
        <w:rPr>
          <w:rFonts w:ascii="David" w:eastAsia="Times New Roman" w:hAnsi="David"/>
          <w:color w:val="080908"/>
          <w:sz w:val="24"/>
          <w:rtl/>
        </w:rPr>
        <w:t>ל</w:t>
      </w:r>
      <w:r w:rsidRPr="00A65AD2">
        <w:rPr>
          <w:rFonts w:ascii="David" w:eastAsia="Times New Roman" w:hAnsi="David" w:hint="cs"/>
          <w:color w:val="080908"/>
          <w:sz w:val="24"/>
          <w:rtl/>
        </w:rPr>
        <w:t>כ</w:t>
      </w:r>
      <w:r w:rsidRPr="00A65AD2">
        <w:rPr>
          <w:rFonts w:ascii="David" w:eastAsia="Times New Roman" w:hAnsi="David"/>
          <w:color w:val="080908"/>
          <w:sz w:val="24"/>
          <w:rtl/>
        </w:rPr>
        <w:t>ב</w:t>
      </w:r>
      <w:r w:rsidRPr="00A65AD2">
        <w:rPr>
          <w:rFonts w:ascii="David" w:eastAsia="Times New Roman" w:hAnsi="David" w:hint="cs"/>
          <w:color w:val="080908"/>
          <w:sz w:val="24"/>
          <w:rtl/>
        </w:rPr>
        <w:t>וד</w:t>
      </w:r>
    </w:p>
    <w:p w14:paraId="3EBC9CD6" w14:textId="77777777" w:rsidR="000D7485" w:rsidRPr="00A65AD2" w:rsidRDefault="000D7485" w:rsidP="00BB210B">
      <w:pPr>
        <w:tabs>
          <w:tab w:val="left" w:pos="367"/>
          <w:tab w:val="left" w:pos="651"/>
          <w:tab w:val="left" w:pos="934"/>
        </w:tabs>
        <w:spacing w:after="0" w:line="360" w:lineRule="atLeast"/>
        <w:rPr>
          <w:rFonts w:ascii="David" w:eastAsia="Times New Roman" w:hAnsi="David"/>
          <w:color w:val="080908"/>
          <w:sz w:val="24"/>
          <w:rtl/>
        </w:rPr>
      </w:pPr>
      <w:r w:rsidRPr="00A65AD2">
        <w:rPr>
          <w:rFonts w:ascii="David" w:eastAsia="Times New Roman" w:hAnsi="David"/>
          <w:color w:val="080908"/>
          <w:sz w:val="24"/>
          <w:rtl/>
        </w:rPr>
        <w:t>האג</w:t>
      </w:r>
      <w:r w:rsidRPr="00A65AD2">
        <w:rPr>
          <w:rFonts w:ascii="David" w:eastAsia="Times New Roman" w:hAnsi="David" w:hint="cs"/>
          <w:color w:val="080908"/>
          <w:sz w:val="24"/>
          <w:rtl/>
        </w:rPr>
        <w:t>ף לב</w:t>
      </w:r>
      <w:r w:rsidRPr="00A65AD2">
        <w:rPr>
          <w:rFonts w:ascii="David" w:eastAsia="Times New Roman" w:hAnsi="David"/>
          <w:color w:val="080908"/>
          <w:sz w:val="24"/>
          <w:rtl/>
        </w:rPr>
        <w:t>יק</w:t>
      </w:r>
      <w:r w:rsidRPr="00A65AD2">
        <w:rPr>
          <w:rFonts w:ascii="David" w:eastAsia="Times New Roman" w:hAnsi="David" w:hint="cs"/>
          <w:color w:val="080908"/>
          <w:sz w:val="24"/>
          <w:rtl/>
        </w:rPr>
        <w:t>ורת השקעות</w:t>
      </w:r>
    </w:p>
    <w:p w14:paraId="64D98080" w14:textId="77777777" w:rsidR="000D7485" w:rsidRPr="00A65AD2" w:rsidRDefault="000D7485" w:rsidP="00BB210B">
      <w:pPr>
        <w:tabs>
          <w:tab w:val="left" w:pos="367"/>
          <w:tab w:val="left" w:pos="651"/>
          <w:tab w:val="left" w:pos="934"/>
        </w:tabs>
        <w:spacing w:after="0" w:line="360" w:lineRule="atLeast"/>
        <w:rPr>
          <w:rFonts w:ascii="David" w:eastAsia="Times New Roman" w:hAnsi="David"/>
          <w:color w:val="080908"/>
          <w:sz w:val="24"/>
          <w:rtl/>
        </w:rPr>
      </w:pPr>
      <w:r w:rsidRPr="00A65AD2">
        <w:rPr>
          <w:rFonts w:ascii="David" w:eastAsia="Times New Roman" w:hAnsi="David" w:hint="cs"/>
          <w:color w:val="080908"/>
          <w:sz w:val="24"/>
          <w:rtl/>
        </w:rPr>
        <w:t>המחלקה המקצועית</w:t>
      </w:r>
    </w:p>
    <w:p w14:paraId="0723A8A3" w14:textId="77777777" w:rsidR="000D7485" w:rsidRPr="00A65AD2" w:rsidRDefault="000D7485" w:rsidP="00BB210B">
      <w:pPr>
        <w:tabs>
          <w:tab w:val="left" w:pos="367"/>
          <w:tab w:val="left" w:pos="651"/>
          <w:tab w:val="left" w:pos="934"/>
        </w:tabs>
        <w:spacing w:after="0" w:line="360" w:lineRule="atLeast"/>
        <w:rPr>
          <w:rFonts w:ascii="David" w:eastAsia="Times New Roman" w:hAnsi="David"/>
          <w:color w:val="080908"/>
          <w:sz w:val="24"/>
          <w:rtl/>
        </w:rPr>
      </w:pPr>
      <w:r w:rsidRPr="00A65AD2">
        <w:rPr>
          <w:rFonts w:ascii="David" w:eastAsia="Times New Roman" w:hAnsi="David" w:hint="cs"/>
          <w:color w:val="080908"/>
          <w:sz w:val="24"/>
          <w:rtl/>
        </w:rPr>
        <w:t xml:space="preserve">הרשות להשקעות </w:t>
      </w:r>
    </w:p>
    <w:p w14:paraId="7E092B89" w14:textId="77777777" w:rsidR="000D7485" w:rsidRPr="00A65AD2" w:rsidRDefault="000D7485" w:rsidP="00BB210B">
      <w:pPr>
        <w:tabs>
          <w:tab w:val="left" w:pos="367"/>
          <w:tab w:val="left" w:pos="651"/>
          <w:tab w:val="left" w:pos="934"/>
        </w:tabs>
        <w:spacing w:after="0" w:line="360" w:lineRule="atLeast"/>
        <w:rPr>
          <w:rFonts w:ascii="David" w:eastAsia="Times New Roman" w:hAnsi="David"/>
          <w:color w:val="080908"/>
          <w:sz w:val="24"/>
          <w:rtl/>
        </w:rPr>
      </w:pPr>
      <w:r w:rsidRPr="00A65AD2">
        <w:rPr>
          <w:rFonts w:ascii="David" w:eastAsia="Times New Roman" w:hAnsi="David"/>
          <w:color w:val="080908"/>
          <w:sz w:val="24"/>
          <w:rtl/>
        </w:rPr>
        <w:t>משר</w:t>
      </w:r>
      <w:r w:rsidRPr="00A65AD2">
        <w:rPr>
          <w:rFonts w:ascii="David" w:eastAsia="Times New Roman" w:hAnsi="David" w:hint="cs"/>
          <w:color w:val="080908"/>
          <w:sz w:val="24"/>
          <w:rtl/>
        </w:rPr>
        <w:t>ד הכלכלה והתעשייה</w:t>
      </w:r>
    </w:p>
    <w:p w14:paraId="40D81B0F" w14:textId="77777777" w:rsidR="000D7485" w:rsidRPr="00A65AD2" w:rsidRDefault="000D7485" w:rsidP="00BB210B">
      <w:pPr>
        <w:tabs>
          <w:tab w:val="left" w:pos="367"/>
          <w:tab w:val="left" w:pos="651"/>
          <w:tab w:val="left" w:pos="934"/>
        </w:tabs>
        <w:spacing w:after="0" w:line="360" w:lineRule="atLeast"/>
        <w:rPr>
          <w:rFonts w:ascii="David" w:eastAsia="Times New Roman" w:hAnsi="David"/>
          <w:color w:val="080908"/>
          <w:sz w:val="24"/>
          <w:rtl/>
        </w:rPr>
      </w:pPr>
      <w:r w:rsidRPr="00A65AD2">
        <w:rPr>
          <w:rFonts w:ascii="David" w:eastAsia="Times New Roman" w:hAnsi="David"/>
          <w:color w:val="080908"/>
          <w:sz w:val="24"/>
          <w:rtl/>
        </w:rPr>
        <w:t>רחו</w:t>
      </w:r>
      <w:r w:rsidRPr="00A65AD2">
        <w:rPr>
          <w:rFonts w:ascii="David" w:eastAsia="Times New Roman" w:hAnsi="David" w:hint="cs"/>
          <w:color w:val="080908"/>
          <w:sz w:val="24"/>
          <w:rtl/>
        </w:rPr>
        <w:t>ב בנק ישראל 5</w:t>
      </w:r>
    </w:p>
    <w:p w14:paraId="3D92E4B1" w14:textId="77777777" w:rsidR="000D7485" w:rsidRPr="00A65AD2" w:rsidRDefault="000D7485" w:rsidP="00BB210B">
      <w:pPr>
        <w:tabs>
          <w:tab w:val="left" w:pos="367"/>
          <w:tab w:val="left" w:pos="651"/>
          <w:tab w:val="left" w:pos="934"/>
        </w:tabs>
        <w:spacing w:after="0" w:line="360" w:lineRule="atLeast"/>
        <w:rPr>
          <w:rFonts w:ascii="David" w:eastAsia="Times New Roman" w:hAnsi="David"/>
          <w:color w:val="080908"/>
          <w:sz w:val="24"/>
          <w:rtl/>
        </w:rPr>
      </w:pPr>
      <w:r w:rsidRPr="00A65AD2">
        <w:rPr>
          <w:rFonts w:ascii="David" w:eastAsia="Times New Roman" w:hAnsi="David"/>
          <w:color w:val="080908"/>
          <w:sz w:val="24"/>
          <w:u w:val="single"/>
          <w:rtl/>
        </w:rPr>
        <w:t>י</w:t>
      </w:r>
      <w:r w:rsidRPr="00A65AD2">
        <w:rPr>
          <w:rFonts w:ascii="David" w:eastAsia="Times New Roman" w:hAnsi="David" w:hint="cs"/>
          <w:color w:val="080908"/>
          <w:sz w:val="24"/>
          <w:u w:val="single"/>
          <w:rtl/>
        </w:rPr>
        <w:t>ר</w:t>
      </w:r>
      <w:r w:rsidRPr="00A65AD2">
        <w:rPr>
          <w:rFonts w:ascii="David" w:eastAsia="Times New Roman" w:hAnsi="David"/>
          <w:color w:val="080908"/>
          <w:sz w:val="24"/>
          <w:u w:val="single"/>
          <w:rtl/>
        </w:rPr>
        <w:t>ו</w:t>
      </w:r>
      <w:r w:rsidRPr="00A65AD2">
        <w:rPr>
          <w:rFonts w:ascii="David" w:eastAsia="Times New Roman" w:hAnsi="David" w:hint="cs"/>
          <w:color w:val="080908"/>
          <w:sz w:val="24"/>
          <w:u w:val="single"/>
          <w:rtl/>
        </w:rPr>
        <w:t xml:space="preserve">שלים </w:t>
      </w:r>
    </w:p>
    <w:p w14:paraId="75F8D7E7" w14:textId="77777777" w:rsidR="0096557B" w:rsidRPr="00A65AD2" w:rsidRDefault="0096557B" w:rsidP="00A65AD2">
      <w:pPr>
        <w:tabs>
          <w:tab w:val="left" w:pos="367"/>
          <w:tab w:val="left" w:pos="651"/>
          <w:tab w:val="left" w:pos="934"/>
        </w:tabs>
        <w:spacing w:line="360" w:lineRule="atLeast"/>
        <w:rPr>
          <w:rFonts w:ascii="David" w:eastAsia="Times New Roman" w:hAnsi="David"/>
          <w:color w:val="080908"/>
          <w:sz w:val="24"/>
          <w:rtl/>
        </w:rPr>
      </w:pPr>
    </w:p>
    <w:p w14:paraId="667FC003" w14:textId="77777777" w:rsidR="0096557B" w:rsidRPr="00A65AD2" w:rsidRDefault="0096557B" w:rsidP="00BB210B">
      <w:pPr>
        <w:tabs>
          <w:tab w:val="left" w:pos="367"/>
          <w:tab w:val="left" w:pos="651"/>
          <w:tab w:val="left" w:pos="934"/>
        </w:tabs>
        <w:spacing w:after="0" w:line="360" w:lineRule="atLeast"/>
        <w:rPr>
          <w:rFonts w:ascii="David" w:eastAsia="Times New Roman" w:hAnsi="David"/>
          <w:bCs/>
          <w:color w:val="080908"/>
          <w:sz w:val="28"/>
          <w:u w:val="single"/>
          <w:rtl/>
        </w:rPr>
      </w:pPr>
      <w:r w:rsidRPr="00A65AD2">
        <w:rPr>
          <w:rFonts w:ascii="David" w:eastAsia="Times New Roman" w:hAnsi="David"/>
          <w:bCs/>
          <w:color w:val="080908"/>
          <w:sz w:val="28"/>
          <w:rtl/>
        </w:rPr>
        <w:t>ה</w:t>
      </w:r>
      <w:r w:rsidRPr="00A65AD2">
        <w:rPr>
          <w:rFonts w:ascii="David" w:eastAsia="Times New Roman" w:hAnsi="David" w:hint="cs"/>
          <w:bCs/>
          <w:color w:val="080908"/>
          <w:sz w:val="28"/>
          <w:rtl/>
        </w:rPr>
        <w:t>נ</w:t>
      </w:r>
      <w:r w:rsidRPr="00A65AD2">
        <w:rPr>
          <w:rFonts w:ascii="David" w:eastAsia="Times New Roman" w:hAnsi="David"/>
          <w:bCs/>
          <w:color w:val="080908"/>
          <w:sz w:val="28"/>
          <w:rtl/>
        </w:rPr>
        <w:t>ד</w:t>
      </w:r>
      <w:r w:rsidRPr="00A65AD2">
        <w:rPr>
          <w:rFonts w:ascii="David" w:eastAsia="Times New Roman" w:hAnsi="David" w:hint="cs"/>
          <w:bCs/>
          <w:color w:val="080908"/>
          <w:sz w:val="28"/>
          <w:rtl/>
        </w:rPr>
        <w:t>ון :</w:t>
      </w:r>
      <w:r w:rsidRPr="00A65AD2">
        <w:rPr>
          <w:rFonts w:ascii="David" w:eastAsia="Times New Roman" w:hAnsi="David"/>
          <w:bCs/>
          <w:color w:val="080908"/>
          <w:sz w:val="28"/>
          <w:u w:val="single"/>
          <w:rtl/>
        </w:rPr>
        <w:t xml:space="preserve"> </w:t>
      </w:r>
      <w:r w:rsidRPr="00A65AD2">
        <w:rPr>
          <w:rFonts w:ascii="David" w:eastAsia="Times New Roman" w:hAnsi="David" w:hint="cs"/>
          <w:bCs/>
          <w:color w:val="080908"/>
          <w:sz w:val="28"/>
          <w:u w:val="single"/>
          <w:rtl/>
        </w:rPr>
        <w:t>ד</w:t>
      </w:r>
      <w:r w:rsidRPr="00A65AD2">
        <w:rPr>
          <w:rFonts w:ascii="David" w:eastAsia="Times New Roman" w:hAnsi="David"/>
          <w:bCs/>
          <w:color w:val="080908"/>
          <w:sz w:val="28"/>
          <w:u w:val="single"/>
          <w:rtl/>
        </w:rPr>
        <w:t>ו</w:t>
      </w:r>
      <w:r w:rsidRPr="00A65AD2">
        <w:rPr>
          <w:rFonts w:ascii="David" w:eastAsia="Times New Roman" w:hAnsi="David" w:hint="cs"/>
          <w:bCs/>
          <w:color w:val="080908"/>
          <w:sz w:val="28"/>
          <w:u w:val="single"/>
          <w:rtl/>
        </w:rPr>
        <w:t>ח ביקורת עומק לתכנית מאושרת מס':                                 מיום:                         .</w:t>
      </w:r>
    </w:p>
    <w:p w14:paraId="4DF6201C" w14:textId="77777777" w:rsidR="0096557B" w:rsidRPr="00A65AD2" w:rsidRDefault="0096557B" w:rsidP="00BB210B">
      <w:pPr>
        <w:tabs>
          <w:tab w:val="left" w:pos="367"/>
          <w:tab w:val="left" w:pos="651"/>
          <w:tab w:val="left" w:pos="934"/>
        </w:tabs>
        <w:spacing w:after="0" w:line="360" w:lineRule="atLeast"/>
        <w:rPr>
          <w:rFonts w:ascii="David" w:eastAsia="Times New Roman" w:hAnsi="David"/>
          <w:color w:val="080908"/>
          <w:sz w:val="24"/>
          <w:u w:val="single"/>
          <w:rtl/>
        </w:rPr>
      </w:pPr>
    </w:p>
    <w:p w14:paraId="763AB706" w14:textId="77777777" w:rsidR="0096557B" w:rsidRPr="00A65AD2" w:rsidRDefault="0096557B" w:rsidP="00BB210B">
      <w:pPr>
        <w:tabs>
          <w:tab w:val="left" w:pos="141"/>
          <w:tab w:val="left" w:pos="651"/>
          <w:tab w:val="left" w:pos="934"/>
        </w:tabs>
        <w:spacing w:after="0" w:line="360" w:lineRule="atLeast"/>
        <w:ind w:left="-39"/>
        <w:rPr>
          <w:rFonts w:ascii="David" w:eastAsia="Times New Roman" w:hAnsi="David"/>
          <w:color w:val="080908"/>
          <w:sz w:val="24"/>
          <w:rtl/>
        </w:rPr>
      </w:pPr>
      <w:r w:rsidRPr="00A65AD2">
        <w:rPr>
          <w:rFonts w:ascii="David" w:eastAsia="Times New Roman" w:hAnsi="David" w:hint="cs"/>
          <w:color w:val="080908"/>
          <w:sz w:val="24"/>
          <w:rtl/>
        </w:rPr>
        <w:t>לבקשתכם מיום</w:t>
      </w:r>
      <w:r w:rsidRPr="00A65AD2">
        <w:rPr>
          <w:rFonts w:ascii="David" w:eastAsia="Times New Roman" w:hAnsi="David" w:hint="cs"/>
          <w:color w:val="080908"/>
          <w:sz w:val="24"/>
          <w:u w:val="single"/>
          <w:rtl/>
        </w:rPr>
        <w:t xml:space="preserve">                               </w:t>
      </w:r>
      <w:r w:rsidRPr="00A65AD2">
        <w:rPr>
          <w:rFonts w:ascii="David" w:eastAsia="Times New Roman" w:hAnsi="David" w:hint="cs"/>
          <w:color w:val="080908"/>
          <w:sz w:val="24"/>
          <w:rtl/>
        </w:rPr>
        <w:t xml:space="preserve">    מצ"ב דו"ח ביקורת עומק לתכנית  ליום _________________</w:t>
      </w:r>
      <w:r w:rsidRPr="00A65AD2">
        <w:rPr>
          <w:rFonts w:ascii="David" w:eastAsia="Times New Roman" w:hAnsi="David" w:hint="cs"/>
          <w:color w:val="080908"/>
          <w:sz w:val="24"/>
          <w:u w:val="single"/>
          <w:rtl/>
        </w:rPr>
        <w:t xml:space="preserve"> </w:t>
      </w:r>
    </w:p>
    <w:p w14:paraId="458C4DC0" w14:textId="77777777" w:rsidR="0096557B" w:rsidRPr="00A65AD2" w:rsidRDefault="0096557B" w:rsidP="00BB210B">
      <w:pPr>
        <w:tabs>
          <w:tab w:val="left" w:pos="367"/>
          <w:tab w:val="left" w:pos="651"/>
          <w:tab w:val="left" w:pos="934"/>
        </w:tabs>
        <w:spacing w:after="0" w:line="360" w:lineRule="atLeast"/>
        <w:rPr>
          <w:rFonts w:ascii="David" w:eastAsia="Times New Roman" w:hAnsi="David"/>
          <w:color w:val="080908"/>
          <w:sz w:val="24"/>
          <w:rtl/>
        </w:rPr>
      </w:pPr>
    </w:p>
    <w:p w14:paraId="328FA03C" w14:textId="77777777" w:rsidR="0096557B" w:rsidRPr="00A65AD2" w:rsidRDefault="0096557B" w:rsidP="00BB210B">
      <w:pPr>
        <w:widowControl w:val="0"/>
        <w:spacing w:after="0" w:line="360" w:lineRule="atLeast"/>
        <w:rPr>
          <w:rFonts w:ascii="David" w:eastAsia="Times New Roman" w:hAnsi="David"/>
          <w:bCs/>
          <w:color w:val="080908"/>
          <w:sz w:val="28"/>
          <w:u w:val="single"/>
          <w:rtl/>
        </w:rPr>
      </w:pPr>
      <w:r w:rsidRPr="00A65AD2">
        <w:rPr>
          <w:rFonts w:ascii="David" w:eastAsia="Times New Roman" w:hAnsi="David" w:hint="cs"/>
          <w:bCs/>
          <w:color w:val="080908"/>
          <w:sz w:val="28"/>
          <w:u w:val="single"/>
          <w:rtl/>
        </w:rPr>
        <w:t xml:space="preserve">נתוני התאגיד </w:t>
      </w:r>
    </w:p>
    <w:p w14:paraId="4B02DD56" w14:textId="77777777" w:rsidR="0096557B" w:rsidRPr="00A65AD2" w:rsidRDefault="0096557B" w:rsidP="00BB210B">
      <w:pPr>
        <w:tabs>
          <w:tab w:val="left" w:pos="367"/>
          <w:tab w:val="left" w:pos="651"/>
          <w:tab w:val="left" w:pos="934"/>
        </w:tabs>
        <w:spacing w:after="0" w:line="360" w:lineRule="atLeast"/>
        <w:rPr>
          <w:rFonts w:ascii="David" w:eastAsia="Times New Roman" w:hAnsi="David"/>
          <w:b/>
          <w:bCs/>
          <w:color w:val="080908"/>
          <w:sz w:val="24"/>
          <w:u w:val="single"/>
          <w:rtl/>
        </w:rPr>
      </w:pPr>
    </w:p>
    <w:tbl>
      <w:tblPr>
        <w:tblpPr w:leftFromText="180" w:rightFromText="180" w:vertAnchor="text" w:tblpXSpec="right" w:tblpY="1"/>
        <w:tblOverlap w:val="neve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1507"/>
        <w:gridCol w:w="993"/>
        <w:gridCol w:w="1259"/>
        <w:gridCol w:w="894"/>
        <w:gridCol w:w="1041"/>
        <w:gridCol w:w="839"/>
        <w:gridCol w:w="1746"/>
        <w:gridCol w:w="1096"/>
      </w:tblGrid>
      <w:tr w:rsidR="0096557B" w:rsidRPr="00A65AD2" w14:paraId="586A729D" w14:textId="77777777" w:rsidTr="00A65AD2">
        <w:trPr>
          <w:trHeight w:val="360"/>
        </w:trPr>
        <w:tc>
          <w:tcPr>
            <w:tcW w:w="1507" w:type="dxa"/>
            <w:shd w:val="clear" w:color="auto" w:fill="auto"/>
          </w:tcPr>
          <w:p w14:paraId="47F20748"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ש</w:t>
            </w:r>
            <w:r w:rsidRPr="00A65AD2">
              <w:rPr>
                <w:rFonts w:ascii="David" w:eastAsia="Times New Roman" w:hAnsi="David" w:hint="cs"/>
                <w:b/>
                <w:bCs/>
                <w:color w:val="080908"/>
                <w:sz w:val="24"/>
                <w:rtl/>
              </w:rPr>
              <w:t>ם</w:t>
            </w:r>
            <w:r w:rsidRPr="00A65AD2">
              <w:rPr>
                <w:rFonts w:ascii="David" w:eastAsia="Times New Roman" w:hAnsi="David"/>
                <w:b/>
                <w:bCs/>
                <w:color w:val="080908"/>
                <w:sz w:val="24"/>
                <w:rtl/>
              </w:rPr>
              <w:t xml:space="preserve"> </w:t>
            </w:r>
            <w:r w:rsidRPr="00A65AD2">
              <w:rPr>
                <w:rFonts w:ascii="David" w:eastAsia="Times New Roman" w:hAnsi="David" w:hint="cs"/>
                <w:b/>
                <w:bCs/>
                <w:color w:val="080908"/>
                <w:sz w:val="24"/>
                <w:rtl/>
              </w:rPr>
              <w:t>התאגיד</w:t>
            </w:r>
          </w:p>
        </w:tc>
        <w:tc>
          <w:tcPr>
            <w:tcW w:w="7868" w:type="dxa"/>
            <w:gridSpan w:val="7"/>
            <w:shd w:val="clear" w:color="auto" w:fill="auto"/>
          </w:tcPr>
          <w:p w14:paraId="2B0E233C" w14:textId="77777777" w:rsidR="0096557B" w:rsidRPr="00A65AD2" w:rsidRDefault="0096557B" w:rsidP="00A65AD2">
            <w:pPr>
              <w:spacing w:line="360" w:lineRule="atLeast"/>
              <w:rPr>
                <w:rFonts w:ascii="David" w:eastAsia="Times New Roman" w:hAnsi="David"/>
                <w:b/>
                <w:bCs/>
                <w:color w:val="080908"/>
                <w:sz w:val="24"/>
                <w:rtl/>
              </w:rPr>
            </w:pPr>
          </w:p>
        </w:tc>
      </w:tr>
      <w:tr w:rsidR="00A65AD2" w:rsidRPr="00A65AD2" w14:paraId="3965EE6C" w14:textId="77777777" w:rsidTr="00A65AD2">
        <w:trPr>
          <w:trHeight w:val="323"/>
        </w:trPr>
        <w:tc>
          <w:tcPr>
            <w:tcW w:w="1507" w:type="dxa"/>
            <w:shd w:val="clear" w:color="auto" w:fill="auto"/>
          </w:tcPr>
          <w:p w14:paraId="06BBC542"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מ</w:t>
            </w:r>
            <w:r w:rsidRPr="00A65AD2">
              <w:rPr>
                <w:rFonts w:ascii="David" w:eastAsia="Times New Roman" w:hAnsi="David" w:hint="cs"/>
                <w:b/>
                <w:bCs/>
                <w:color w:val="080908"/>
                <w:sz w:val="24"/>
                <w:rtl/>
              </w:rPr>
              <w:t>ס' התאגיד</w:t>
            </w:r>
          </w:p>
        </w:tc>
        <w:tc>
          <w:tcPr>
            <w:tcW w:w="993" w:type="dxa"/>
            <w:shd w:val="clear" w:color="auto" w:fill="auto"/>
          </w:tcPr>
          <w:p w14:paraId="6C8B2EBE"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259" w:type="dxa"/>
            <w:shd w:val="clear" w:color="auto" w:fill="auto"/>
          </w:tcPr>
          <w:p w14:paraId="328D30F3"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ש</w:t>
            </w:r>
            <w:r w:rsidRPr="00A65AD2">
              <w:rPr>
                <w:rFonts w:ascii="David" w:eastAsia="Times New Roman" w:hAnsi="David" w:hint="cs"/>
                <w:b/>
                <w:bCs/>
                <w:color w:val="080908"/>
                <w:sz w:val="24"/>
                <w:rtl/>
              </w:rPr>
              <w:t>נ</w:t>
            </w:r>
            <w:r w:rsidRPr="00A65AD2">
              <w:rPr>
                <w:rFonts w:ascii="David" w:eastAsia="Times New Roman" w:hAnsi="David"/>
                <w:b/>
                <w:bCs/>
                <w:color w:val="080908"/>
                <w:sz w:val="24"/>
                <w:rtl/>
              </w:rPr>
              <w:t>ת</w:t>
            </w:r>
            <w:r w:rsidRPr="00A65AD2">
              <w:rPr>
                <w:rFonts w:ascii="David" w:eastAsia="Times New Roman" w:hAnsi="David" w:hint="cs"/>
                <w:b/>
                <w:bCs/>
                <w:color w:val="080908"/>
                <w:sz w:val="24"/>
                <w:rtl/>
              </w:rPr>
              <w:t xml:space="preserve"> יסו</w:t>
            </w:r>
            <w:r w:rsidRPr="00A65AD2">
              <w:rPr>
                <w:rFonts w:ascii="David" w:eastAsia="Times New Roman" w:hAnsi="David"/>
                <w:b/>
                <w:bCs/>
                <w:color w:val="080908"/>
                <w:sz w:val="24"/>
                <w:shd w:val="clear" w:color="auto" w:fill="E6E6E6"/>
                <w:rtl/>
              </w:rPr>
              <w:t>ד</w:t>
            </w:r>
          </w:p>
        </w:tc>
        <w:tc>
          <w:tcPr>
            <w:tcW w:w="894" w:type="dxa"/>
            <w:shd w:val="clear" w:color="auto" w:fill="auto"/>
          </w:tcPr>
          <w:p w14:paraId="6D9BB2EA"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041" w:type="dxa"/>
            <w:shd w:val="clear" w:color="auto" w:fill="auto"/>
          </w:tcPr>
          <w:p w14:paraId="092BB6A5"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מ</w:t>
            </w:r>
            <w:r w:rsidRPr="00A65AD2">
              <w:rPr>
                <w:rFonts w:ascii="David" w:eastAsia="Times New Roman" w:hAnsi="David" w:hint="cs"/>
                <w:b/>
                <w:bCs/>
                <w:color w:val="080908"/>
                <w:sz w:val="24"/>
                <w:rtl/>
              </w:rPr>
              <w:t>ס</w:t>
            </w:r>
            <w:r w:rsidRPr="00A65AD2">
              <w:rPr>
                <w:rFonts w:ascii="David" w:eastAsia="Times New Roman" w:hAnsi="David"/>
                <w:b/>
                <w:bCs/>
                <w:color w:val="080908"/>
                <w:sz w:val="24"/>
                <w:rtl/>
              </w:rPr>
              <w:t>ל</w:t>
            </w:r>
            <w:r w:rsidRPr="00A65AD2">
              <w:rPr>
                <w:rFonts w:ascii="David" w:eastAsia="Times New Roman" w:hAnsi="David" w:hint="cs"/>
                <w:b/>
                <w:bCs/>
                <w:color w:val="080908"/>
                <w:sz w:val="24"/>
                <w:rtl/>
              </w:rPr>
              <w:t>ול</w:t>
            </w:r>
          </w:p>
        </w:tc>
        <w:tc>
          <w:tcPr>
            <w:tcW w:w="839" w:type="dxa"/>
            <w:shd w:val="clear" w:color="auto" w:fill="auto"/>
          </w:tcPr>
          <w:p w14:paraId="6D0A8053"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746" w:type="dxa"/>
            <w:shd w:val="clear" w:color="auto" w:fill="auto"/>
          </w:tcPr>
          <w:p w14:paraId="46E9ECAF"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מועד הבקשה</w:t>
            </w:r>
          </w:p>
        </w:tc>
        <w:tc>
          <w:tcPr>
            <w:tcW w:w="1096" w:type="dxa"/>
            <w:shd w:val="clear" w:color="auto" w:fill="auto"/>
          </w:tcPr>
          <w:p w14:paraId="1729CB38"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73A41193" w14:textId="77777777" w:rsidTr="00A65AD2">
        <w:trPr>
          <w:trHeight w:val="323"/>
        </w:trPr>
        <w:tc>
          <w:tcPr>
            <w:tcW w:w="1507" w:type="dxa"/>
            <w:shd w:val="clear" w:color="auto" w:fill="auto"/>
          </w:tcPr>
          <w:p w14:paraId="16787F3A"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מ</w:t>
            </w:r>
            <w:r w:rsidRPr="00A65AD2">
              <w:rPr>
                <w:rFonts w:ascii="David" w:eastAsia="Times New Roman" w:hAnsi="David" w:hint="cs"/>
                <w:b/>
                <w:bCs/>
                <w:color w:val="080908"/>
                <w:sz w:val="24"/>
                <w:rtl/>
              </w:rPr>
              <w:t>ס' תיק</w:t>
            </w:r>
          </w:p>
        </w:tc>
        <w:tc>
          <w:tcPr>
            <w:tcW w:w="993" w:type="dxa"/>
            <w:shd w:val="clear" w:color="auto" w:fill="auto"/>
          </w:tcPr>
          <w:p w14:paraId="27B58D51"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259" w:type="dxa"/>
            <w:shd w:val="clear" w:color="auto" w:fill="auto"/>
          </w:tcPr>
          <w:p w14:paraId="7AFB2D92"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מס' תכנית</w:t>
            </w:r>
          </w:p>
        </w:tc>
        <w:tc>
          <w:tcPr>
            <w:tcW w:w="894" w:type="dxa"/>
            <w:shd w:val="clear" w:color="auto" w:fill="auto"/>
          </w:tcPr>
          <w:p w14:paraId="11102F61"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041" w:type="dxa"/>
            <w:shd w:val="clear" w:color="auto" w:fill="auto"/>
          </w:tcPr>
          <w:p w14:paraId="34F66119" w14:textId="77777777" w:rsidR="0096557B" w:rsidRPr="00A65AD2" w:rsidRDefault="0096557B" w:rsidP="00A65AD2">
            <w:pPr>
              <w:spacing w:line="360" w:lineRule="atLeast"/>
              <w:rPr>
                <w:rFonts w:ascii="David" w:eastAsia="Times New Roman" w:hAnsi="David"/>
                <w:b/>
                <w:bCs/>
                <w:color w:val="080908"/>
                <w:sz w:val="24"/>
                <w:szCs w:val="22"/>
                <w:rtl/>
              </w:rPr>
            </w:pPr>
            <w:proofErr w:type="spellStart"/>
            <w:r w:rsidRPr="00A65AD2">
              <w:rPr>
                <w:rFonts w:ascii="David" w:eastAsia="Times New Roman" w:hAnsi="David" w:hint="cs"/>
                <w:b/>
                <w:bCs/>
                <w:color w:val="080908"/>
                <w:sz w:val="24"/>
                <w:rtl/>
              </w:rPr>
              <w:t>אז"פ</w:t>
            </w:r>
            <w:proofErr w:type="spellEnd"/>
          </w:p>
        </w:tc>
        <w:tc>
          <w:tcPr>
            <w:tcW w:w="839" w:type="dxa"/>
            <w:shd w:val="clear" w:color="auto" w:fill="auto"/>
          </w:tcPr>
          <w:p w14:paraId="6AF7D325"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746" w:type="dxa"/>
            <w:shd w:val="clear" w:color="auto" w:fill="auto"/>
          </w:tcPr>
          <w:p w14:paraId="406C3531"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כ</w:t>
            </w:r>
            <w:r w:rsidRPr="00A65AD2">
              <w:rPr>
                <w:rFonts w:ascii="David" w:eastAsia="Times New Roman" w:hAnsi="David" w:hint="cs"/>
                <w:b/>
                <w:bCs/>
                <w:color w:val="080908"/>
                <w:sz w:val="24"/>
                <w:rtl/>
              </w:rPr>
              <w:t>ת</w:t>
            </w:r>
            <w:r w:rsidRPr="00A65AD2">
              <w:rPr>
                <w:rFonts w:ascii="David" w:eastAsia="Times New Roman" w:hAnsi="David"/>
                <w:b/>
                <w:bCs/>
                <w:color w:val="080908"/>
                <w:sz w:val="24"/>
                <w:rtl/>
              </w:rPr>
              <w:t>ב</w:t>
            </w:r>
            <w:r w:rsidRPr="00A65AD2">
              <w:rPr>
                <w:rFonts w:ascii="David" w:eastAsia="Times New Roman" w:hAnsi="David" w:hint="cs"/>
                <w:b/>
                <w:bCs/>
                <w:color w:val="080908"/>
                <w:sz w:val="24"/>
                <w:rtl/>
              </w:rPr>
              <w:t xml:space="preserve"> אישור מיום</w:t>
            </w:r>
          </w:p>
        </w:tc>
        <w:tc>
          <w:tcPr>
            <w:tcW w:w="1096" w:type="dxa"/>
            <w:shd w:val="clear" w:color="auto" w:fill="auto"/>
          </w:tcPr>
          <w:p w14:paraId="1241714B"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4DFE0343" w14:textId="77777777" w:rsidTr="00A65AD2">
        <w:trPr>
          <w:trHeight w:val="323"/>
        </w:trPr>
        <w:tc>
          <w:tcPr>
            <w:tcW w:w="1507" w:type="dxa"/>
            <w:shd w:val="clear" w:color="auto" w:fill="auto"/>
          </w:tcPr>
          <w:p w14:paraId="7843319B"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הקמה/הרחבה</w:t>
            </w:r>
          </w:p>
        </w:tc>
        <w:tc>
          <w:tcPr>
            <w:tcW w:w="993" w:type="dxa"/>
            <w:shd w:val="clear" w:color="auto" w:fill="auto"/>
          </w:tcPr>
          <w:p w14:paraId="44D2F53A" w14:textId="77777777" w:rsidR="0096557B" w:rsidRPr="00A65AD2" w:rsidRDefault="0096557B" w:rsidP="00A65AD2">
            <w:pPr>
              <w:spacing w:line="360" w:lineRule="atLeast"/>
              <w:rPr>
                <w:rFonts w:ascii="David" w:eastAsia="Times New Roman" w:hAnsi="David"/>
                <w:b/>
                <w:bCs/>
                <w:color w:val="080908"/>
                <w:sz w:val="24"/>
                <w:szCs w:val="22"/>
                <w:rtl/>
              </w:rPr>
            </w:pPr>
          </w:p>
        </w:tc>
        <w:tc>
          <w:tcPr>
            <w:tcW w:w="2153" w:type="dxa"/>
            <w:gridSpan w:val="2"/>
            <w:shd w:val="clear" w:color="auto" w:fill="auto"/>
          </w:tcPr>
          <w:p w14:paraId="6C169DE4"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השקעה מאושרת -בש"ח</w:t>
            </w:r>
          </w:p>
        </w:tc>
        <w:tc>
          <w:tcPr>
            <w:tcW w:w="1880" w:type="dxa"/>
            <w:gridSpan w:val="2"/>
            <w:shd w:val="clear" w:color="auto" w:fill="auto"/>
          </w:tcPr>
          <w:p w14:paraId="3AB41C47"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746" w:type="dxa"/>
            <w:shd w:val="clear" w:color="auto" w:fill="auto"/>
          </w:tcPr>
          <w:p w14:paraId="2AADB1BA"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מועד ביצוע עדכני</w:t>
            </w:r>
          </w:p>
        </w:tc>
        <w:tc>
          <w:tcPr>
            <w:tcW w:w="1096" w:type="dxa"/>
            <w:shd w:val="clear" w:color="auto" w:fill="auto"/>
          </w:tcPr>
          <w:p w14:paraId="6487EF8E" w14:textId="77777777" w:rsidR="0096557B" w:rsidRPr="00A65AD2" w:rsidRDefault="0096557B" w:rsidP="00A65AD2">
            <w:pPr>
              <w:spacing w:line="360" w:lineRule="atLeast"/>
              <w:rPr>
                <w:rFonts w:ascii="David" w:eastAsia="Times New Roman" w:hAnsi="David"/>
                <w:color w:val="080908"/>
                <w:sz w:val="24"/>
                <w:rtl/>
              </w:rPr>
            </w:pPr>
          </w:p>
        </w:tc>
      </w:tr>
    </w:tbl>
    <w:p w14:paraId="2AE61579" w14:textId="30183B6B" w:rsidR="0096557B" w:rsidRPr="00C97296" w:rsidRDefault="0096557B" w:rsidP="00C97296">
      <w:pPr>
        <w:widowControl w:val="0"/>
        <w:spacing w:before="72" w:line="360" w:lineRule="atLeast"/>
        <w:rPr>
          <w:rFonts w:ascii="David" w:eastAsia="Times New Roman" w:hAnsi="David"/>
          <w:bCs/>
          <w:color w:val="080908"/>
          <w:sz w:val="28"/>
          <w:u w:val="single"/>
        </w:rPr>
      </w:pPr>
      <w:r w:rsidRPr="00A65AD2">
        <w:rPr>
          <w:rFonts w:ascii="David" w:eastAsia="Times New Roman" w:hAnsi="David" w:hint="cs"/>
          <w:bCs/>
          <w:color w:val="080908"/>
          <w:sz w:val="28"/>
          <w:u w:val="single"/>
          <w:rtl/>
        </w:rPr>
        <w:t>כתובת התאגיד</w:t>
      </w: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827"/>
        <w:gridCol w:w="1459"/>
        <w:gridCol w:w="1875"/>
        <w:gridCol w:w="2200"/>
      </w:tblGrid>
      <w:tr w:rsidR="0096557B" w:rsidRPr="00A65AD2" w14:paraId="7434D2EC" w14:textId="77777777" w:rsidTr="00A65AD2">
        <w:tc>
          <w:tcPr>
            <w:tcW w:w="3827" w:type="dxa"/>
            <w:shd w:val="clear" w:color="auto" w:fill="auto"/>
          </w:tcPr>
          <w:p w14:paraId="57D29C1F"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כ</w:t>
            </w:r>
            <w:r w:rsidRPr="00A65AD2">
              <w:rPr>
                <w:rFonts w:ascii="David" w:eastAsia="Times New Roman" w:hAnsi="David" w:hint="cs"/>
                <w:b/>
                <w:bCs/>
                <w:color w:val="080908"/>
                <w:sz w:val="24"/>
                <w:rtl/>
              </w:rPr>
              <w:t>ת</w:t>
            </w:r>
            <w:r w:rsidRPr="00A65AD2">
              <w:rPr>
                <w:rFonts w:ascii="David" w:eastAsia="Times New Roman" w:hAnsi="David"/>
                <w:b/>
                <w:bCs/>
                <w:color w:val="080908"/>
                <w:sz w:val="24"/>
                <w:rtl/>
              </w:rPr>
              <w:t>ו</w:t>
            </w:r>
            <w:r w:rsidRPr="00A65AD2">
              <w:rPr>
                <w:rFonts w:ascii="David" w:eastAsia="Times New Roman" w:hAnsi="David" w:hint="cs"/>
                <w:b/>
                <w:bCs/>
                <w:color w:val="080908"/>
                <w:sz w:val="24"/>
                <w:rtl/>
              </w:rPr>
              <w:t>בת משרדי התאגיד</w:t>
            </w:r>
          </w:p>
        </w:tc>
        <w:tc>
          <w:tcPr>
            <w:tcW w:w="1459" w:type="dxa"/>
            <w:shd w:val="clear" w:color="auto" w:fill="auto"/>
          </w:tcPr>
          <w:p w14:paraId="45BC30F2"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מיק</w:t>
            </w:r>
            <w:r w:rsidRPr="00A65AD2">
              <w:rPr>
                <w:rFonts w:ascii="David" w:eastAsia="Times New Roman" w:hAnsi="David" w:hint="cs"/>
                <w:b/>
                <w:bCs/>
                <w:color w:val="080908"/>
                <w:sz w:val="24"/>
                <w:rtl/>
              </w:rPr>
              <w:t>וד</w:t>
            </w:r>
          </w:p>
        </w:tc>
        <w:tc>
          <w:tcPr>
            <w:tcW w:w="1875" w:type="dxa"/>
            <w:shd w:val="clear" w:color="auto" w:fill="auto"/>
          </w:tcPr>
          <w:p w14:paraId="5FAE8C07"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טלפ</w:t>
            </w:r>
            <w:r w:rsidRPr="00A65AD2">
              <w:rPr>
                <w:rFonts w:ascii="David" w:eastAsia="Times New Roman" w:hAnsi="David" w:hint="cs"/>
                <w:b/>
                <w:bCs/>
                <w:color w:val="080908"/>
                <w:sz w:val="24"/>
                <w:rtl/>
              </w:rPr>
              <w:t>ון</w:t>
            </w:r>
          </w:p>
        </w:tc>
        <w:tc>
          <w:tcPr>
            <w:tcW w:w="2200" w:type="dxa"/>
            <w:shd w:val="clear" w:color="auto" w:fill="auto"/>
          </w:tcPr>
          <w:p w14:paraId="463ED9C2"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פ</w:t>
            </w:r>
            <w:r w:rsidRPr="00A65AD2">
              <w:rPr>
                <w:rFonts w:ascii="David" w:eastAsia="Times New Roman" w:hAnsi="David"/>
                <w:b/>
                <w:bCs/>
                <w:color w:val="080908"/>
                <w:sz w:val="24"/>
                <w:rtl/>
              </w:rPr>
              <w:t>ק</w:t>
            </w:r>
            <w:r w:rsidRPr="00A65AD2">
              <w:rPr>
                <w:rFonts w:ascii="David" w:eastAsia="Times New Roman" w:hAnsi="David" w:hint="cs"/>
                <w:b/>
                <w:bCs/>
                <w:color w:val="080908"/>
                <w:sz w:val="24"/>
                <w:rtl/>
              </w:rPr>
              <w:t>ס</w:t>
            </w:r>
          </w:p>
        </w:tc>
      </w:tr>
      <w:tr w:rsidR="0096557B" w:rsidRPr="00A65AD2" w14:paraId="1F642449" w14:textId="77777777" w:rsidTr="00A65AD2">
        <w:trPr>
          <w:trHeight w:val="370"/>
        </w:trPr>
        <w:tc>
          <w:tcPr>
            <w:tcW w:w="3827" w:type="dxa"/>
            <w:shd w:val="clear" w:color="auto" w:fill="auto"/>
          </w:tcPr>
          <w:p w14:paraId="298C93B5"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459" w:type="dxa"/>
            <w:shd w:val="clear" w:color="auto" w:fill="auto"/>
          </w:tcPr>
          <w:p w14:paraId="110B56DB"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875" w:type="dxa"/>
            <w:shd w:val="clear" w:color="auto" w:fill="auto"/>
          </w:tcPr>
          <w:p w14:paraId="7B0FC9B3" w14:textId="77777777" w:rsidR="0096557B" w:rsidRPr="00A65AD2" w:rsidRDefault="0096557B" w:rsidP="00A65AD2">
            <w:pPr>
              <w:spacing w:line="360" w:lineRule="atLeast"/>
              <w:rPr>
                <w:rFonts w:ascii="David" w:eastAsia="Times New Roman" w:hAnsi="David"/>
                <w:b/>
                <w:bCs/>
                <w:color w:val="080908"/>
                <w:sz w:val="24"/>
                <w:szCs w:val="22"/>
                <w:rtl/>
              </w:rPr>
            </w:pPr>
          </w:p>
        </w:tc>
        <w:tc>
          <w:tcPr>
            <w:tcW w:w="2200" w:type="dxa"/>
            <w:shd w:val="clear" w:color="auto" w:fill="auto"/>
          </w:tcPr>
          <w:p w14:paraId="27B9D66F" w14:textId="77777777" w:rsidR="0096557B" w:rsidRPr="00A65AD2" w:rsidRDefault="0096557B" w:rsidP="00A65AD2">
            <w:pPr>
              <w:spacing w:line="360" w:lineRule="atLeast"/>
              <w:rPr>
                <w:rFonts w:ascii="David" w:eastAsia="Times New Roman" w:hAnsi="David"/>
                <w:b/>
                <w:bCs/>
                <w:color w:val="080908"/>
                <w:sz w:val="24"/>
                <w:rtl/>
              </w:rPr>
            </w:pPr>
          </w:p>
        </w:tc>
      </w:tr>
      <w:tr w:rsidR="0096557B" w:rsidRPr="00A65AD2" w14:paraId="25C45535" w14:textId="77777777" w:rsidTr="00A65AD2">
        <w:tc>
          <w:tcPr>
            <w:tcW w:w="3827" w:type="dxa"/>
            <w:shd w:val="clear" w:color="auto" w:fill="auto"/>
          </w:tcPr>
          <w:p w14:paraId="5FD0D4B1"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כ</w:t>
            </w:r>
            <w:r w:rsidRPr="00A65AD2">
              <w:rPr>
                <w:rFonts w:ascii="David" w:eastAsia="Times New Roman" w:hAnsi="David" w:hint="cs"/>
                <w:b/>
                <w:bCs/>
                <w:color w:val="080908"/>
                <w:sz w:val="24"/>
                <w:rtl/>
              </w:rPr>
              <w:t>ת</w:t>
            </w:r>
            <w:r w:rsidRPr="00A65AD2">
              <w:rPr>
                <w:rFonts w:ascii="David" w:eastAsia="Times New Roman" w:hAnsi="David"/>
                <w:b/>
                <w:bCs/>
                <w:color w:val="080908"/>
                <w:sz w:val="24"/>
                <w:rtl/>
              </w:rPr>
              <w:t>ו</w:t>
            </w:r>
            <w:r w:rsidRPr="00A65AD2">
              <w:rPr>
                <w:rFonts w:ascii="David" w:eastAsia="Times New Roman" w:hAnsi="David" w:hint="cs"/>
                <w:b/>
                <w:bCs/>
                <w:color w:val="080908"/>
                <w:sz w:val="24"/>
                <w:rtl/>
              </w:rPr>
              <w:t>בת המפעל נשוא כתב האישור</w:t>
            </w:r>
          </w:p>
        </w:tc>
        <w:tc>
          <w:tcPr>
            <w:tcW w:w="1459" w:type="dxa"/>
            <w:shd w:val="clear" w:color="auto" w:fill="auto"/>
          </w:tcPr>
          <w:p w14:paraId="697C71C6"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מיק</w:t>
            </w:r>
            <w:r w:rsidRPr="00A65AD2">
              <w:rPr>
                <w:rFonts w:ascii="David" w:eastAsia="Times New Roman" w:hAnsi="David" w:hint="cs"/>
                <w:b/>
                <w:bCs/>
                <w:color w:val="080908"/>
                <w:sz w:val="24"/>
                <w:rtl/>
              </w:rPr>
              <w:t>וד</w:t>
            </w:r>
          </w:p>
        </w:tc>
        <w:tc>
          <w:tcPr>
            <w:tcW w:w="1875" w:type="dxa"/>
            <w:shd w:val="clear" w:color="auto" w:fill="auto"/>
          </w:tcPr>
          <w:p w14:paraId="6625B336"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טלפ</w:t>
            </w:r>
            <w:r w:rsidRPr="00A65AD2">
              <w:rPr>
                <w:rFonts w:ascii="David" w:eastAsia="Times New Roman" w:hAnsi="David" w:hint="cs"/>
                <w:b/>
                <w:bCs/>
                <w:color w:val="080908"/>
                <w:sz w:val="24"/>
                <w:rtl/>
              </w:rPr>
              <w:t>ון</w:t>
            </w:r>
          </w:p>
        </w:tc>
        <w:tc>
          <w:tcPr>
            <w:tcW w:w="2200" w:type="dxa"/>
            <w:shd w:val="clear" w:color="auto" w:fill="auto"/>
          </w:tcPr>
          <w:p w14:paraId="4F59093D"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פ</w:t>
            </w:r>
            <w:r w:rsidRPr="00A65AD2">
              <w:rPr>
                <w:rFonts w:ascii="David" w:eastAsia="Times New Roman" w:hAnsi="David"/>
                <w:b/>
                <w:bCs/>
                <w:color w:val="080908"/>
                <w:sz w:val="24"/>
                <w:rtl/>
              </w:rPr>
              <w:t>ק</w:t>
            </w:r>
            <w:r w:rsidRPr="00A65AD2">
              <w:rPr>
                <w:rFonts w:ascii="David" w:eastAsia="Times New Roman" w:hAnsi="David" w:hint="cs"/>
                <w:b/>
                <w:bCs/>
                <w:color w:val="080908"/>
                <w:sz w:val="24"/>
                <w:rtl/>
              </w:rPr>
              <w:t>ס</w:t>
            </w:r>
          </w:p>
        </w:tc>
      </w:tr>
      <w:tr w:rsidR="0096557B" w:rsidRPr="00A65AD2" w14:paraId="38537E45" w14:textId="77777777" w:rsidTr="00A65AD2">
        <w:trPr>
          <w:trHeight w:val="370"/>
        </w:trPr>
        <w:tc>
          <w:tcPr>
            <w:tcW w:w="3827" w:type="dxa"/>
            <w:shd w:val="clear" w:color="auto" w:fill="auto"/>
          </w:tcPr>
          <w:p w14:paraId="7805A93E"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459" w:type="dxa"/>
            <w:shd w:val="clear" w:color="auto" w:fill="auto"/>
          </w:tcPr>
          <w:p w14:paraId="0C3AAB4F"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875" w:type="dxa"/>
            <w:shd w:val="clear" w:color="auto" w:fill="auto"/>
          </w:tcPr>
          <w:p w14:paraId="41CAABDF" w14:textId="77777777" w:rsidR="0096557B" w:rsidRPr="00A65AD2" w:rsidRDefault="0096557B" w:rsidP="00A65AD2">
            <w:pPr>
              <w:spacing w:line="360" w:lineRule="atLeast"/>
              <w:rPr>
                <w:rFonts w:ascii="David" w:eastAsia="Times New Roman" w:hAnsi="David"/>
                <w:b/>
                <w:bCs/>
                <w:color w:val="080908"/>
                <w:sz w:val="24"/>
                <w:szCs w:val="22"/>
                <w:rtl/>
              </w:rPr>
            </w:pPr>
          </w:p>
        </w:tc>
        <w:tc>
          <w:tcPr>
            <w:tcW w:w="2200" w:type="dxa"/>
            <w:shd w:val="clear" w:color="auto" w:fill="auto"/>
          </w:tcPr>
          <w:p w14:paraId="1730705E" w14:textId="77777777" w:rsidR="0096557B" w:rsidRPr="00A65AD2" w:rsidRDefault="0096557B" w:rsidP="00A65AD2">
            <w:pPr>
              <w:spacing w:line="360" w:lineRule="atLeast"/>
              <w:rPr>
                <w:rFonts w:ascii="David" w:eastAsia="Times New Roman" w:hAnsi="David"/>
                <w:b/>
                <w:bCs/>
                <w:color w:val="080908"/>
                <w:sz w:val="24"/>
                <w:rtl/>
              </w:rPr>
            </w:pPr>
          </w:p>
        </w:tc>
      </w:tr>
      <w:tr w:rsidR="0096557B" w:rsidRPr="00A65AD2" w14:paraId="322F085F" w14:textId="77777777" w:rsidTr="00A65AD2">
        <w:trPr>
          <w:cantSplit/>
          <w:trHeight w:val="469"/>
        </w:trPr>
        <w:tc>
          <w:tcPr>
            <w:tcW w:w="3827" w:type="dxa"/>
            <w:shd w:val="clear" w:color="auto" w:fill="auto"/>
          </w:tcPr>
          <w:p w14:paraId="761FF8C7"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כ</w:t>
            </w:r>
            <w:r w:rsidRPr="00A65AD2">
              <w:rPr>
                <w:rFonts w:ascii="David" w:eastAsia="Times New Roman" w:hAnsi="David" w:hint="cs"/>
                <w:b/>
                <w:bCs/>
                <w:color w:val="080908"/>
                <w:sz w:val="24"/>
                <w:rtl/>
              </w:rPr>
              <w:t>ת</w:t>
            </w:r>
            <w:r w:rsidRPr="00A65AD2">
              <w:rPr>
                <w:rFonts w:ascii="David" w:eastAsia="Times New Roman" w:hAnsi="David"/>
                <w:b/>
                <w:bCs/>
                <w:color w:val="080908"/>
                <w:sz w:val="24"/>
                <w:rtl/>
              </w:rPr>
              <w:t>ו</w:t>
            </w:r>
            <w:r w:rsidRPr="00A65AD2">
              <w:rPr>
                <w:rFonts w:ascii="David" w:eastAsia="Times New Roman" w:hAnsi="David" w:hint="cs"/>
                <w:b/>
                <w:bCs/>
                <w:color w:val="080908"/>
                <w:sz w:val="24"/>
                <w:rtl/>
              </w:rPr>
              <w:t>בת  דואר אלקטרוני של התאגיד</w:t>
            </w:r>
          </w:p>
        </w:tc>
        <w:tc>
          <w:tcPr>
            <w:tcW w:w="5534" w:type="dxa"/>
            <w:gridSpan w:val="3"/>
            <w:shd w:val="clear" w:color="auto" w:fill="auto"/>
          </w:tcPr>
          <w:p w14:paraId="4397D0B8" w14:textId="77777777" w:rsidR="0096557B" w:rsidRPr="00A65AD2" w:rsidRDefault="0096557B" w:rsidP="00A65AD2">
            <w:pPr>
              <w:spacing w:line="360" w:lineRule="atLeast"/>
              <w:rPr>
                <w:rFonts w:ascii="David" w:eastAsia="Times New Roman" w:hAnsi="David"/>
                <w:b/>
                <w:bCs/>
                <w:color w:val="080908"/>
                <w:sz w:val="24"/>
                <w:rtl/>
              </w:rPr>
            </w:pPr>
          </w:p>
        </w:tc>
      </w:tr>
    </w:tbl>
    <w:p w14:paraId="11BFAC39" w14:textId="77777777" w:rsidR="0096557B" w:rsidRPr="00A65AD2" w:rsidRDefault="0096557B" w:rsidP="00A65AD2">
      <w:pPr>
        <w:widowControl w:val="0"/>
        <w:spacing w:before="72" w:line="360" w:lineRule="atLeast"/>
        <w:rPr>
          <w:rFonts w:ascii="David" w:eastAsia="Times New Roman" w:hAnsi="David"/>
          <w:bCs/>
          <w:color w:val="080908"/>
          <w:sz w:val="28"/>
          <w:u w:val="single"/>
        </w:rPr>
      </w:pPr>
      <w:r w:rsidRPr="00A65AD2">
        <w:rPr>
          <w:rFonts w:ascii="David" w:eastAsia="Times New Roman" w:hAnsi="David"/>
          <w:bCs/>
          <w:color w:val="080908"/>
          <w:sz w:val="28"/>
          <w:u w:val="single"/>
          <w:rtl/>
        </w:rPr>
        <w:lastRenderedPageBreak/>
        <w:t>בעלי תפקידים בתאגיד</w:t>
      </w:r>
    </w:p>
    <w:p w14:paraId="013EC2A7" w14:textId="77777777" w:rsidR="0096557B" w:rsidRPr="00A65AD2" w:rsidRDefault="0096557B" w:rsidP="00A65AD2">
      <w:pPr>
        <w:widowControl w:val="0"/>
        <w:bidi w:val="0"/>
        <w:spacing w:line="360" w:lineRule="atLeast"/>
        <w:rPr>
          <w:rFonts w:ascii="David" w:eastAsia="Arial" w:hAnsi="David"/>
          <w:b/>
          <w:bCs/>
          <w:color w:val="080908"/>
          <w:sz w:val="24"/>
          <w:lang w:bidi="ar-SA"/>
        </w:rPr>
      </w:pPr>
    </w:p>
    <w:tbl>
      <w:tblPr>
        <w:tblW w:w="9406" w:type="dxa"/>
        <w:tblInd w:w="426" w:type="dxa"/>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ayout w:type="fixed"/>
        <w:tblCellMar>
          <w:left w:w="0" w:type="dxa"/>
          <w:right w:w="0" w:type="dxa"/>
        </w:tblCellMar>
        <w:tblLook w:val="01E0" w:firstRow="1" w:lastRow="1" w:firstColumn="1" w:lastColumn="1" w:noHBand="0" w:noVBand="0"/>
      </w:tblPr>
      <w:tblGrid>
        <w:gridCol w:w="2409"/>
        <w:gridCol w:w="1418"/>
        <w:gridCol w:w="1417"/>
        <w:gridCol w:w="1276"/>
        <w:gridCol w:w="992"/>
        <w:gridCol w:w="851"/>
        <w:gridCol w:w="1043"/>
      </w:tblGrid>
      <w:tr w:rsidR="00A65AD2" w:rsidRPr="00A65AD2" w14:paraId="18584007" w14:textId="77777777" w:rsidTr="00C97296">
        <w:trPr>
          <w:trHeight w:hRule="exact" w:val="1169"/>
        </w:trPr>
        <w:tc>
          <w:tcPr>
            <w:tcW w:w="2409" w:type="dxa"/>
            <w:shd w:val="clear" w:color="auto" w:fill="auto"/>
          </w:tcPr>
          <w:p w14:paraId="5FBE4021" w14:textId="77777777" w:rsidR="0096557B" w:rsidRPr="00A65AD2" w:rsidRDefault="0096557B" w:rsidP="00A65AD2">
            <w:pPr>
              <w:widowControl w:val="0"/>
              <w:tabs>
                <w:tab w:val="left" w:pos="1275"/>
                <w:tab w:val="left" w:pos="1417"/>
              </w:tabs>
              <w:spacing w:before="97" w:line="360" w:lineRule="atLeast"/>
              <w:ind w:right="992"/>
              <w:jc w:val="center"/>
              <w:rPr>
                <w:rFonts w:ascii="David" w:eastAsia="Calibri" w:hAnsi="David"/>
                <w:b/>
                <w:bCs/>
                <w:color w:val="080908"/>
                <w:sz w:val="24"/>
                <w:szCs w:val="22"/>
                <w:lang w:bidi="ar-SA"/>
              </w:rPr>
            </w:pPr>
            <w:r w:rsidRPr="00A65AD2">
              <w:rPr>
                <w:rFonts w:ascii="David" w:eastAsia="Calibri" w:hAnsi="David" w:hint="cs"/>
                <w:b/>
                <w:bCs/>
                <w:color w:val="080908"/>
                <w:sz w:val="24"/>
                <w:rtl/>
              </w:rPr>
              <w:t xml:space="preserve">  </w:t>
            </w:r>
            <w:r w:rsidRPr="00A65AD2">
              <w:rPr>
                <w:rFonts w:ascii="David" w:eastAsia="Calibri" w:hAnsi="David"/>
                <w:b/>
                <w:bCs/>
                <w:color w:val="080908"/>
                <w:sz w:val="24"/>
                <w:rtl/>
              </w:rPr>
              <w:t>דואר</w:t>
            </w:r>
            <w:r w:rsidRPr="00A65AD2">
              <w:rPr>
                <w:rFonts w:ascii="David" w:eastAsia="Calibri" w:hAnsi="David"/>
                <w:b/>
                <w:bCs/>
                <w:color w:val="080908"/>
                <w:spacing w:val="-3"/>
                <w:sz w:val="24"/>
                <w:rtl/>
              </w:rPr>
              <w:t xml:space="preserve"> </w:t>
            </w:r>
            <w:r w:rsidRPr="00A65AD2">
              <w:rPr>
                <w:rFonts w:ascii="David" w:eastAsia="Calibri" w:hAnsi="David" w:hint="cs"/>
                <w:b/>
                <w:bCs/>
                <w:color w:val="080908"/>
                <w:sz w:val="24"/>
                <w:rtl/>
              </w:rPr>
              <w:t xml:space="preserve"> </w:t>
            </w:r>
            <w:r w:rsidRPr="00A65AD2">
              <w:rPr>
                <w:rFonts w:ascii="David" w:eastAsia="Calibri" w:hAnsi="David"/>
                <w:b/>
                <w:bCs/>
                <w:color w:val="080908"/>
                <w:sz w:val="24"/>
                <w:rtl/>
              </w:rPr>
              <w:t>אלקטרוני</w:t>
            </w:r>
          </w:p>
        </w:tc>
        <w:tc>
          <w:tcPr>
            <w:tcW w:w="1418" w:type="dxa"/>
            <w:shd w:val="clear" w:color="auto" w:fill="auto"/>
          </w:tcPr>
          <w:p w14:paraId="20AF2C6D" w14:textId="77777777" w:rsidR="0096557B" w:rsidRPr="00A65AD2" w:rsidRDefault="0096557B" w:rsidP="00A65AD2">
            <w:pPr>
              <w:widowControl w:val="0"/>
              <w:spacing w:before="97" w:line="360" w:lineRule="atLeast"/>
              <w:ind w:left="88"/>
              <w:rPr>
                <w:rFonts w:ascii="David" w:eastAsia="Calibri" w:hAnsi="David"/>
                <w:b/>
                <w:bCs/>
                <w:color w:val="080908"/>
                <w:sz w:val="24"/>
                <w:szCs w:val="22"/>
                <w:lang w:bidi="ar-SA"/>
              </w:rPr>
            </w:pPr>
            <w:r w:rsidRPr="00A65AD2">
              <w:rPr>
                <w:rFonts w:ascii="David" w:eastAsia="Calibri" w:hAnsi="David" w:hint="cs"/>
                <w:b/>
                <w:bCs/>
                <w:color w:val="080908"/>
                <w:w w:val="95"/>
                <w:sz w:val="24"/>
                <w:rtl/>
              </w:rPr>
              <w:t xml:space="preserve">    </w:t>
            </w:r>
            <w:r w:rsidRPr="00A65AD2">
              <w:rPr>
                <w:rFonts w:ascii="David" w:eastAsia="Calibri" w:hAnsi="David"/>
                <w:b/>
                <w:bCs/>
                <w:color w:val="080908"/>
                <w:w w:val="95"/>
                <w:sz w:val="24"/>
                <w:rtl/>
              </w:rPr>
              <w:t>פקס</w:t>
            </w:r>
          </w:p>
        </w:tc>
        <w:tc>
          <w:tcPr>
            <w:tcW w:w="1417" w:type="dxa"/>
            <w:shd w:val="clear" w:color="auto" w:fill="auto"/>
          </w:tcPr>
          <w:p w14:paraId="7B4808E4" w14:textId="77777777" w:rsidR="0096557B" w:rsidRPr="00A65AD2" w:rsidRDefault="0096557B" w:rsidP="00A65AD2">
            <w:pPr>
              <w:widowControl w:val="0"/>
              <w:tabs>
                <w:tab w:val="left" w:pos="941"/>
              </w:tabs>
              <w:spacing w:before="97" w:line="360" w:lineRule="atLeast"/>
              <w:ind w:right="712"/>
              <w:jc w:val="right"/>
              <w:rPr>
                <w:rFonts w:ascii="David" w:eastAsia="Calibri" w:hAnsi="David"/>
                <w:b/>
                <w:bCs/>
                <w:color w:val="080908"/>
                <w:sz w:val="24"/>
                <w:szCs w:val="22"/>
                <w:rtl/>
              </w:rPr>
            </w:pPr>
            <w:r w:rsidRPr="00A65AD2">
              <w:rPr>
                <w:rFonts w:ascii="David" w:eastAsia="Calibri" w:hAnsi="David" w:hint="cs"/>
                <w:b/>
                <w:bCs/>
                <w:color w:val="080908"/>
                <w:sz w:val="24"/>
                <w:rtl/>
              </w:rPr>
              <w:t>טלפון נייד</w:t>
            </w:r>
          </w:p>
        </w:tc>
        <w:tc>
          <w:tcPr>
            <w:tcW w:w="1276" w:type="dxa"/>
            <w:shd w:val="clear" w:color="auto" w:fill="auto"/>
          </w:tcPr>
          <w:p w14:paraId="158A14FB" w14:textId="77777777" w:rsidR="0096557B" w:rsidRPr="00A65AD2" w:rsidRDefault="0096557B" w:rsidP="00A65AD2">
            <w:pPr>
              <w:widowControl w:val="0"/>
              <w:spacing w:before="97" w:line="360" w:lineRule="atLeast"/>
              <w:rPr>
                <w:rFonts w:ascii="David" w:eastAsia="Calibri" w:hAnsi="David"/>
                <w:b/>
                <w:bCs/>
                <w:color w:val="080908"/>
                <w:sz w:val="24"/>
                <w:szCs w:val="22"/>
                <w:lang w:bidi="ar-SA"/>
              </w:rPr>
            </w:pPr>
            <w:r w:rsidRPr="00A65AD2">
              <w:rPr>
                <w:rFonts w:ascii="David" w:eastAsia="Calibri" w:hAnsi="David" w:hint="cs"/>
                <w:b/>
                <w:bCs/>
                <w:color w:val="080908"/>
                <w:sz w:val="24"/>
                <w:rtl/>
              </w:rPr>
              <w:t xml:space="preserve"> </w:t>
            </w:r>
            <w:r w:rsidRPr="00A65AD2">
              <w:rPr>
                <w:rFonts w:ascii="David" w:eastAsia="Calibri" w:hAnsi="David"/>
                <w:b/>
                <w:bCs/>
                <w:color w:val="080908"/>
                <w:sz w:val="24"/>
                <w:rtl/>
              </w:rPr>
              <w:t>טלפון</w:t>
            </w:r>
            <w:r w:rsidRPr="00A65AD2">
              <w:rPr>
                <w:rFonts w:ascii="David" w:eastAsia="Calibri" w:hAnsi="David"/>
                <w:b/>
                <w:bCs/>
                <w:color w:val="080908"/>
                <w:spacing w:val="-3"/>
                <w:sz w:val="24"/>
                <w:rtl/>
              </w:rPr>
              <w:t xml:space="preserve"> </w:t>
            </w:r>
            <w:r w:rsidRPr="00A65AD2">
              <w:rPr>
                <w:rFonts w:ascii="David" w:eastAsia="Calibri" w:hAnsi="David"/>
                <w:b/>
                <w:bCs/>
                <w:color w:val="080908"/>
                <w:sz w:val="24"/>
                <w:rtl/>
              </w:rPr>
              <w:t>ישיר</w:t>
            </w:r>
          </w:p>
        </w:tc>
        <w:tc>
          <w:tcPr>
            <w:tcW w:w="992" w:type="dxa"/>
            <w:shd w:val="clear" w:color="auto" w:fill="auto"/>
          </w:tcPr>
          <w:p w14:paraId="6D53A84A" w14:textId="77777777" w:rsidR="0096557B" w:rsidRPr="00A65AD2" w:rsidRDefault="0096557B" w:rsidP="00A65AD2">
            <w:pPr>
              <w:widowControl w:val="0"/>
              <w:spacing w:before="97" w:line="360" w:lineRule="atLeast"/>
              <w:ind w:left="179"/>
              <w:rPr>
                <w:rFonts w:ascii="David" w:eastAsia="Calibri" w:hAnsi="David"/>
                <w:b/>
                <w:bCs/>
                <w:color w:val="080908"/>
                <w:sz w:val="24"/>
                <w:szCs w:val="22"/>
                <w:lang w:bidi="ar-SA"/>
              </w:rPr>
            </w:pPr>
            <w:r w:rsidRPr="00A65AD2">
              <w:rPr>
                <w:rFonts w:ascii="David" w:eastAsia="Calibri" w:hAnsi="David"/>
                <w:b/>
                <w:bCs/>
                <w:color w:val="080908"/>
                <w:sz w:val="24"/>
                <w:rtl/>
              </w:rPr>
              <w:t>מספר</w:t>
            </w:r>
            <w:r w:rsidRPr="00A65AD2">
              <w:rPr>
                <w:rFonts w:ascii="David" w:eastAsia="Calibri" w:hAnsi="David"/>
                <w:b/>
                <w:bCs/>
                <w:color w:val="080908"/>
                <w:spacing w:val="-2"/>
                <w:sz w:val="24"/>
                <w:rtl/>
              </w:rPr>
              <w:t xml:space="preserve"> </w:t>
            </w:r>
            <w:r w:rsidRPr="00A65AD2">
              <w:rPr>
                <w:rFonts w:ascii="David" w:eastAsia="Calibri" w:hAnsi="David"/>
                <w:b/>
                <w:bCs/>
                <w:color w:val="080908"/>
                <w:sz w:val="24"/>
                <w:rtl/>
              </w:rPr>
              <w:t>זהות</w:t>
            </w:r>
          </w:p>
        </w:tc>
        <w:tc>
          <w:tcPr>
            <w:tcW w:w="851" w:type="dxa"/>
            <w:shd w:val="clear" w:color="auto" w:fill="auto"/>
          </w:tcPr>
          <w:p w14:paraId="3D6C072F" w14:textId="77777777" w:rsidR="0096557B" w:rsidRPr="00A65AD2" w:rsidRDefault="0096557B" w:rsidP="00A65AD2">
            <w:pPr>
              <w:widowControl w:val="0"/>
              <w:spacing w:before="97" w:line="360" w:lineRule="atLeast"/>
              <w:ind w:left="178"/>
              <w:rPr>
                <w:rFonts w:ascii="David" w:eastAsia="Calibri" w:hAnsi="David"/>
                <w:b/>
                <w:bCs/>
                <w:color w:val="080908"/>
                <w:sz w:val="24"/>
                <w:szCs w:val="22"/>
                <w:lang w:bidi="ar-SA"/>
              </w:rPr>
            </w:pPr>
            <w:r w:rsidRPr="00A65AD2">
              <w:rPr>
                <w:rFonts w:ascii="David" w:eastAsia="Calibri" w:hAnsi="David"/>
                <w:b/>
                <w:bCs/>
                <w:color w:val="080908"/>
                <w:w w:val="95"/>
                <w:sz w:val="24"/>
                <w:rtl/>
              </w:rPr>
              <w:t>שם</w:t>
            </w:r>
          </w:p>
        </w:tc>
        <w:tc>
          <w:tcPr>
            <w:tcW w:w="1043" w:type="dxa"/>
            <w:shd w:val="clear" w:color="auto" w:fill="auto"/>
          </w:tcPr>
          <w:p w14:paraId="745C69EB" w14:textId="77777777" w:rsidR="0096557B" w:rsidRPr="00A65AD2" w:rsidRDefault="0096557B" w:rsidP="00A65AD2">
            <w:pPr>
              <w:widowControl w:val="0"/>
              <w:spacing w:before="97" w:line="360" w:lineRule="atLeast"/>
              <w:ind w:left="104"/>
              <w:rPr>
                <w:rFonts w:ascii="David" w:eastAsia="Calibri" w:hAnsi="David"/>
                <w:b/>
                <w:bCs/>
                <w:color w:val="080908"/>
                <w:sz w:val="24"/>
                <w:lang w:bidi="ar-SA"/>
              </w:rPr>
            </w:pPr>
            <w:r w:rsidRPr="00A65AD2">
              <w:rPr>
                <w:rFonts w:ascii="David" w:eastAsia="Calibri" w:hAnsi="David"/>
                <w:b/>
                <w:bCs/>
                <w:color w:val="080908"/>
                <w:w w:val="95"/>
                <w:sz w:val="24"/>
                <w:rtl/>
              </w:rPr>
              <w:t>תפקיד</w:t>
            </w:r>
          </w:p>
        </w:tc>
      </w:tr>
      <w:tr w:rsidR="0096557B" w:rsidRPr="00A65AD2" w14:paraId="17999D0D" w14:textId="77777777" w:rsidTr="00A65AD2">
        <w:trPr>
          <w:trHeight w:hRule="exact" w:val="611"/>
        </w:trPr>
        <w:tc>
          <w:tcPr>
            <w:tcW w:w="2409" w:type="dxa"/>
            <w:shd w:val="clear" w:color="auto" w:fill="auto"/>
          </w:tcPr>
          <w:p w14:paraId="0C9D1680" w14:textId="77777777" w:rsidR="0096557B" w:rsidRPr="00A65AD2" w:rsidRDefault="0096557B" w:rsidP="00A65AD2">
            <w:pPr>
              <w:widowControl w:val="0"/>
              <w:bidi w:val="0"/>
              <w:spacing w:line="360" w:lineRule="atLeast"/>
              <w:rPr>
                <w:rFonts w:ascii="David" w:eastAsia="Calibri" w:hAnsi="David"/>
                <w:color w:val="080908"/>
                <w:sz w:val="24"/>
                <w:szCs w:val="22"/>
                <w:lang w:bidi="ar-SA"/>
              </w:rPr>
            </w:pPr>
          </w:p>
        </w:tc>
        <w:tc>
          <w:tcPr>
            <w:tcW w:w="1418" w:type="dxa"/>
            <w:shd w:val="clear" w:color="auto" w:fill="auto"/>
          </w:tcPr>
          <w:p w14:paraId="0174EAB2" w14:textId="77777777" w:rsidR="0096557B" w:rsidRPr="00A65AD2" w:rsidRDefault="0096557B" w:rsidP="00A65AD2">
            <w:pPr>
              <w:widowControl w:val="0"/>
              <w:bidi w:val="0"/>
              <w:spacing w:line="360" w:lineRule="atLeast"/>
              <w:rPr>
                <w:rFonts w:ascii="David" w:eastAsia="Calibri" w:hAnsi="David"/>
                <w:color w:val="080908"/>
                <w:sz w:val="24"/>
                <w:szCs w:val="22"/>
                <w:lang w:bidi="ar-SA"/>
              </w:rPr>
            </w:pPr>
          </w:p>
        </w:tc>
        <w:tc>
          <w:tcPr>
            <w:tcW w:w="1417" w:type="dxa"/>
            <w:shd w:val="clear" w:color="auto" w:fill="auto"/>
          </w:tcPr>
          <w:p w14:paraId="7D5C58FF" w14:textId="77777777" w:rsidR="0096557B" w:rsidRPr="00A65AD2" w:rsidRDefault="0096557B" w:rsidP="00A65AD2">
            <w:pPr>
              <w:widowControl w:val="0"/>
              <w:bidi w:val="0"/>
              <w:spacing w:line="360" w:lineRule="atLeast"/>
              <w:ind w:left="-425" w:firstLine="425"/>
              <w:rPr>
                <w:rFonts w:ascii="David" w:eastAsia="Calibri" w:hAnsi="David"/>
                <w:color w:val="080908"/>
                <w:sz w:val="24"/>
                <w:szCs w:val="22"/>
                <w:lang w:bidi="ar-SA"/>
              </w:rPr>
            </w:pPr>
          </w:p>
        </w:tc>
        <w:tc>
          <w:tcPr>
            <w:tcW w:w="1276" w:type="dxa"/>
            <w:shd w:val="clear" w:color="auto" w:fill="auto"/>
          </w:tcPr>
          <w:p w14:paraId="5ACF2087" w14:textId="77777777" w:rsidR="0096557B" w:rsidRPr="00A65AD2" w:rsidRDefault="0096557B" w:rsidP="00A65AD2">
            <w:pPr>
              <w:widowControl w:val="0"/>
              <w:bidi w:val="0"/>
              <w:spacing w:before="97" w:line="360" w:lineRule="atLeast"/>
              <w:ind w:right="89"/>
              <w:rPr>
                <w:rFonts w:ascii="David" w:eastAsia="Calibri" w:hAnsi="David"/>
                <w:color w:val="080908"/>
                <w:szCs w:val="22"/>
                <w:lang w:bidi="ar-SA"/>
              </w:rPr>
            </w:pPr>
          </w:p>
        </w:tc>
        <w:tc>
          <w:tcPr>
            <w:tcW w:w="992" w:type="dxa"/>
            <w:shd w:val="clear" w:color="auto" w:fill="auto"/>
          </w:tcPr>
          <w:p w14:paraId="571FC404" w14:textId="77777777" w:rsidR="0096557B" w:rsidRPr="00A65AD2" w:rsidRDefault="0096557B" w:rsidP="00A65AD2">
            <w:pPr>
              <w:widowControl w:val="0"/>
              <w:bidi w:val="0"/>
              <w:spacing w:before="97" w:line="360" w:lineRule="atLeast"/>
              <w:ind w:right="89"/>
              <w:jc w:val="right"/>
              <w:rPr>
                <w:rFonts w:ascii="David" w:eastAsia="Calibri" w:hAnsi="David"/>
                <w:color w:val="080908"/>
                <w:sz w:val="24"/>
                <w:szCs w:val="22"/>
                <w:lang w:bidi="ar-SA"/>
              </w:rPr>
            </w:pPr>
          </w:p>
        </w:tc>
        <w:tc>
          <w:tcPr>
            <w:tcW w:w="851" w:type="dxa"/>
            <w:shd w:val="clear" w:color="auto" w:fill="auto"/>
          </w:tcPr>
          <w:p w14:paraId="78AFB9A5" w14:textId="77777777" w:rsidR="0096557B" w:rsidRPr="00A65AD2" w:rsidRDefault="0096557B" w:rsidP="00A65AD2">
            <w:pPr>
              <w:widowControl w:val="0"/>
              <w:spacing w:before="97" w:line="360" w:lineRule="atLeast"/>
              <w:ind w:left="89"/>
              <w:rPr>
                <w:rFonts w:ascii="David" w:eastAsia="Calibri" w:hAnsi="David"/>
                <w:color w:val="080908"/>
                <w:sz w:val="24"/>
                <w:szCs w:val="22"/>
                <w:lang w:bidi="ar-SA"/>
              </w:rPr>
            </w:pPr>
          </w:p>
        </w:tc>
        <w:tc>
          <w:tcPr>
            <w:tcW w:w="1043" w:type="dxa"/>
            <w:shd w:val="clear" w:color="auto" w:fill="auto"/>
          </w:tcPr>
          <w:p w14:paraId="0871FA3D" w14:textId="77777777" w:rsidR="0096557B" w:rsidRPr="00A65AD2" w:rsidRDefault="0096557B" w:rsidP="00A65AD2">
            <w:pPr>
              <w:widowControl w:val="0"/>
              <w:spacing w:before="97" w:line="360" w:lineRule="atLeast"/>
              <w:ind w:left="104"/>
              <w:rPr>
                <w:rFonts w:ascii="David" w:eastAsia="Calibri" w:hAnsi="David"/>
                <w:color w:val="080908"/>
                <w:sz w:val="24"/>
              </w:rPr>
            </w:pPr>
            <w:r w:rsidRPr="00A65AD2">
              <w:rPr>
                <w:rFonts w:ascii="David" w:eastAsia="Calibri" w:hAnsi="David" w:hint="cs"/>
                <w:color w:val="080908"/>
                <w:sz w:val="24"/>
                <w:rtl/>
              </w:rPr>
              <w:t>מנכ"ל</w:t>
            </w:r>
          </w:p>
        </w:tc>
      </w:tr>
      <w:tr w:rsidR="0096557B" w:rsidRPr="00A65AD2" w14:paraId="6EEA70CE" w14:textId="77777777" w:rsidTr="00A65AD2">
        <w:trPr>
          <w:trHeight w:hRule="exact" w:val="611"/>
        </w:trPr>
        <w:tc>
          <w:tcPr>
            <w:tcW w:w="2409" w:type="dxa"/>
            <w:shd w:val="clear" w:color="auto" w:fill="auto"/>
          </w:tcPr>
          <w:p w14:paraId="7B2AB99C" w14:textId="77777777" w:rsidR="0096557B" w:rsidRPr="00A65AD2" w:rsidRDefault="0096557B" w:rsidP="00A65AD2">
            <w:pPr>
              <w:widowControl w:val="0"/>
              <w:bidi w:val="0"/>
              <w:spacing w:line="360" w:lineRule="atLeast"/>
              <w:rPr>
                <w:rFonts w:ascii="David" w:eastAsia="Calibri" w:hAnsi="David"/>
                <w:color w:val="080908"/>
                <w:sz w:val="24"/>
                <w:szCs w:val="22"/>
              </w:rPr>
            </w:pPr>
          </w:p>
        </w:tc>
        <w:tc>
          <w:tcPr>
            <w:tcW w:w="1418" w:type="dxa"/>
            <w:shd w:val="clear" w:color="auto" w:fill="auto"/>
          </w:tcPr>
          <w:p w14:paraId="311F9739" w14:textId="77777777" w:rsidR="0096557B" w:rsidRPr="00A65AD2" w:rsidRDefault="0096557B" w:rsidP="00A65AD2">
            <w:pPr>
              <w:widowControl w:val="0"/>
              <w:bidi w:val="0"/>
              <w:spacing w:line="360" w:lineRule="atLeast"/>
              <w:rPr>
                <w:rFonts w:ascii="David" w:eastAsia="Calibri" w:hAnsi="David"/>
                <w:color w:val="080908"/>
                <w:sz w:val="24"/>
                <w:szCs w:val="22"/>
                <w:lang w:bidi="ar-SA"/>
              </w:rPr>
            </w:pPr>
          </w:p>
        </w:tc>
        <w:tc>
          <w:tcPr>
            <w:tcW w:w="1417" w:type="dxa"/>
            <w:shd w:val="clear" w:color="auto" w:fill="auto"/>
          </w:tcPr>
          <w:p w14:paraId="23F941CC" w14:textId="77777777" w:rsidR="0096557B" w:rsidRPr="00A65AD2" w:rsidRDefault="0096557B" w:rsidP="00A65AD2">
            <w:pPr>
              <w:widowControl w:val="0"/>
              <w:bidi w:val="0"/>
              <w:spacing w:line="360" w:lineRule="atLeast"/>
              <w:rPr>
                <w:rFonts w:ascii="David" w:eastAsia="Calibri" w:hAnsi="David"/>
                <w:color w:val="080908"/>
                <w:sz w:val="24"/>
                <w:szCs w:val="22"/>
                <w:lang w:bidi="ar-SA"/>
              </w:rPr>
            </w:pPr>
          </w:p>
        </w:tc>
        <w:tc>
          <w:tcPr>
            <w:tcW w:w="1276" w:type="dxa"/>
            <w:shd w:val="clear" w:color="auto" w:fill="auto"/>
          </w:tcPr>
          <w:p w14:paraId="2C5DEBA7" w14:textId="77777777" w:rsidR="0096557B" w:rsidRPr="00A65AD2" w:rsidRDefault="0096557B" w:rsidP="00A65AD2">
            <w:pPr>
              <w:widowControl w:val="0"/>
              <w:bidi w:val="0"/>
              <w:spacing w:before="97" w:line="360" w:lineRule="atLeast"/>
              <w:ind w:right="89"/>
              <w:jc w:val="right"/>
              <w:rPr>
                <w:rFonts w:ascii="David" w:eastAsia="Calibri" w:hAnsi="David"/>
                <w:color w:val="080908"/>
                <w:szCs w:val="22"/>
                <w:lang w:bidi="ar-SA"/>
              </w:rPr>
            </w:pPr>
          </w:p>
        </w:tc>
        <w:tc>
          <w:tcPr>
            <w:tcW w:w="992" w:type="dxa"/>
            <w:shd w:val="clear" w:color="auto" w:fill="auto"/>
          </w:tcPr>
          <w:p w14:paraId="2A263684" w14:textId="77777777" w:rsidR="0096557B" w:rsidRPr="00A65AD2" w:rsidRDefault="0096557B" w:rsidP="00A65AD2">
            <w:pPr>
              <w:widowControl w:val="0"/>
              <w:bidi w:val="0"/>
              <w:spacing w:before="97" w:line="360" w:lineRule="atLeast"/>
              <w:ind w:right="89"/>
              <w:jc w:val="right"/>
              <w:rPr>
                <w:rFonts w:ascii="David" w:eastAsia="Calibri" w:hAnsi="David"/>
                <w:color w:val="080908"/>
                <w:sz w:val="24"/>
                <w:szCs w:val="22"/>
                <w:lang w:bidi="ar-SA"/>
              </w:rPr>
            </w:pPr>
          </w:p>
        </w:tc>
        <w:tc>
          <w:tcPr>
            <w:tcW w:w="851" w:type="dxa"/>
            <w:shd w:val="clear" w:color="auto" w:fill="auto"/>
          </w:tcPr>
          <w:p w14:paraId="17063F6C" w14:textId="77777777" w:rsidR="0096557B" w:rsidRPr="00A65AD2" w:rsidRDefault="0096557B" w:rsidP="00A65AD2">
            <w:pPr>
              <w:widowControl w:val="0"/>
              <w:spacing w:before="97" w:line="360" w:lineRule="atLeast"/>
              <w:ind w:left="89"/>
              <w:rPr>
                <w:rFonts w:ascii="David" w:eastAsia="Calibri" w:hAnsi="David"/>
                <w:color w:val="080908"/>
                <w:sz w:val="24"/>
                <w:szCs w:val="22"/>
                <w:lang w:bidi="ar-SA"/>
              </w:rPr>
            </w:pPr>
          </w:p>
        </w:tc>
        <w:tc>
          <w:tcPr>
            <w:tcW w:w="1043" w:type="dxa"/>
            <w:shd w:val="clear" w:color="auto" w:fill="auto"/>
          </w:tcPr>
          <w:p w14:paraId="65BBC110" w14:textId="77777777" w:rsidR="0096557B" w:rsidRPr="00A65AD2" w:rsidRDefault="0096557B" w:rsidP="00A65AD2">
            <w:pPr>
              <w:widowControl w:val="0"/>
              <w:spacing w:before="97" w:line="360" w:lineRule="atLeast"/>
              <w:ind w:left="104"/>
              <w:rPr>
                <w:rFonts w:ascii="David" w:eastAsia="Calibri" w:hAnsi="David"/>
                <w:color w:val="080908"/>
                <w:sz w:val="24"/>
              </w:rPr>
            </w:pPr>
            <w:r w:rsidRPr="00A65AD2">
              <w:rPr>
                <w:rFonts w:ascii="David" w:eastAsia="Calibri" w:hAnsi="David" w:hint="cs"/>
                <w:color w:val="080908"/>
                <w:sz w:val="24"/>
                <w:rtl/>
              </w:rPr>
              <w:t>סמנכ"ל</w:t>
            </w:r>
          </w:p>
        </w:tc>
      </w:tr>
      <w:tr w:rsidR="0096557B" w:rsidRPr="00A65AD2" w14:paraId="715D295F" w14:textId="77777777" w:rsidTr="00A65AD2">
        <w:trPr>
          <w:trHeight w:hRule="exact" w:val="611"/>
        </w:trPr>
        <w:tc>
          <w:tcPr>
            <w:tcW w:w="2409" w:type="dxa"/>
            <w:shd w:val="clear" w:color="auto" w:fill="auto"/>
          </w:tcPr>
          <w:p w14:paraId="32F6818D" w14:textId="77777777" w:rsidR="0096557B" w:rsidRPr="00A65AD2" w:rsidRDefault="0096557B" w:rsidP="00A65AD2">
            <w:pPr>
              <w:widowControl w:val="0"/>
              <w:bidi w:val="0"/>
              <w:spacing w:line="360" w:lineRule="atLeast"/>
              <w:rPr>
                <w:rFonts w:ascii="David" w:eastAsia="Calibri" w:hAnsi="David"/>
                <w:color w:val="080908"/>
                <w:sz w:val="24"/>
                <w:szCs w:val="22"/>
                <w:lang w:bidi="ar-SA"/>
              </w:rPr>
            </w:pPr>
          </w:p>
        </w:tc>
        <w:tc>
          <w:tcPr>
            <w:tcW w:w="1418" w:type="dxa"/>
            <w:shd w:val="clear" w:color="auto" w:fill="auto"/>
          </w:tcPr>
          <w:p w14:paraId="35D4DBA9" w14:textId="77777777" w:rsidR="0096557B" w:rsidRPr="00A65AD2" w:rsidRDefault="0096557B" w:rsidP="00A65AD2">
            <w:pPr>
              <w:widowControl w:val="0"/>
              <w:bidi w:val="0"/>
              <w:spacing w:line="360" w:lineRule="atLeast"/>
              <w:rPr>
                <w:rFonts w:ascii="David" w:eastAsia="Calibri" w:hAnsi="David"/>
                <w:color w:val="080908"/>
                <w:sz w:val="24"/>
                <w:szCs w:val="22"/>
                <w:lang w:bidi="ar-SA"/>
              </w:rPr>
            </w:pPr>
          </w:p>
        </w:tc>
        <w:tc>
          <w:tcPr>
            <w:tcW w:w="1417" w:type="dxa"/>
            <w:shd w:val="clear" w:color="auto" w:fill="auto"/>
          </w:tcPr>
          <w:p w14:paraId="41FBA947" w14:textId="77777777" w:rsidR="0096557B" w:rsidRPr="00A65AD2" w:rsidRDefault="0096557B" w:rsidP="00A65AD2">
            <w:pPr>
              <w:widowControl w:val="0"/>
              <w:bidi w:val="0"/>
              <w:spacing w:line="360" w:lineRule="atLeast"/>
              <w:rPr>
                <w:rFonts w:ascii="David" w:eastAsia="Calibri" w:hAnsi="David"/>
                <w:color w:val="080908"/>
                <w:sz w:val="24"/>
                <w:szCs w:val="22"/>
                <w:lang w:bidi="ar-SA"/>
              </w:rPr>
            </w:pPr>
          </w:p>
        </w:tc>
        <w:tc>
          <w:tcPr>
            <w:tcW w:w="1276" w:type="dxa"/>
            <w:shd w:val="clear" w:color="auto" w:fill="auto"/>
          </w:tcPr>
          <w:p w14:paraId="6E99DC30" w14:textId="77777777" w:rsidR="0096557B" w:rsidRPr="00A65AD2" w:rsidRDefault="0096557B" w:rsidP="00A65AD2">
            <w:pPr>
              <w:widowControl w:val="0"/>
              <w:bidi w:val="0"/>
              <w:spacing w:before="97" w:line="360" w:lineRule="atLeast"/>
              <w:ind w:right="89"/>
              <w:jc w:val="right"/>
              <w:rPr>
                <w:rFonts w:ascii="David" w:eastAsia="Calibri" w:hAnsi="David"/>
                <w:color w:val="080908"/>
                <w:szCs w:val="22"/>
                <w:lang w:bidi="ar-SA"/>
              </w:rPr>
            </w:pPr>
          </w:p>
        </w:tc>
        <w:tc>
          <w:tcPr>
            <w:tcW w:w="992" w:type="dxa"/>
            <w:shd w:val="clear" w:color="auto" w:fill="auto"/>
          </w:tcPr>
          <w:p w14:paraId="1FA0FDA6" w14:textId="77777777" w:rsidR="0096557B" w:rsidRPr="00A65AD2" w:rsidRDefault="0096557B" w:rsidP="00A65AD2">
            <w:pPr>
              <w:widowControl w:val="0"/>
              <w:bidi w:val="0"/>
              <w:spacing w:before="97" w:line="360" w:lineRule="atLeast"/>
              <w:ind w:right="89"/>
              <w:jc w:val="right"/>
              <w:rPr>
                <w:rFonts w:ascii="David" w:eastAsia="Calibri" w:hAnsi="David"/>
                <w:color w:val="080908"/>
                <w:sz w:val="24"/>
                <w:szCs w:val="22"/>
                <w:lang w:bidi="ar-SA"/>
              </w:rPr>
            </w:pPr>
          </w:p>
        </w:tc>
        <w:tc>
          <w:tcPr>
            <w:tcW w:w="851" w:type="dxa"/>
            <w:shd w:val="clear" w:color="auto" w:fill="auto"/>
          </w:tcPr>
          <w:p w14:paraId="7E2F8578" w14:textId="77777777" w:rsidR="0096557B" w:rsidRPr="00A65AD2" w:rsidRDefault="0096557B" w:rsidP="00A65AD2">
            <w:pPr>
              <w:widowControl w:val="0"/>
              <w:spacing w:before="97" w:line="360" w:lineRule="atLeast"/>
              <w:ind w:left="89"/>
              <w:rPr>
                <w:rFonts w:ascii="David" w:eastAsia="Calibri" w:hAnsi="David"/>
                <w:color w:val="080908"/>
                <w:sz w:val="24"/>
                <w:szCs w:val="22"/>
                <w:lang w:bidi="ar-SA"/>
              </w:rPr>
            </w:pPr>
          </w:p>
        </w:tc>
        <w:tc>
          <w:tcPr>
            <w:tcW w:w="1043" w:type="dxa"/>
            <w:shd w:val="clear" w:color="auto" w:fill="auto"/>
          </w:tcPr>
          <w:p w14:paraId="00204755" w14:textId="77777777" w:rsidR="0096557B" w:rsidRPr="00A65AD2" w:rsidRDefault="0096557B" w:rsidP="00A65AD2">
            <w:pPr>
              <w:widowControl w:val="0"/>
              <w:spacing w:before="97" w:line="360" w:lineRule="atLeast"/>
              <w:ind w:left="104"/>
              <w:rPr>
                <w:rFonts w:ascii="David" w:eastAsia="Calibri" w:hAnsi="David"/>
                <w:color w:val="080908"/>
                <w:sz w:val="24"/>
              </w:rPr>
            </w:pPr>
            <w:r w:rsidRPr="00A65AD2">
              <w:rPr>
                <w:rFonts w:ascii="David" w:eastAsia="Calibri" w:hAnsi="David" w:hint="cs"/>
                <w:color w:val="080908"/>
                <w:sz w:val="24"/>
                <w:rtl/>
              </w:rPr>
              <w:t xml:space="preserve">חשב </w:t>
            </w:r>
          </w:p>
        </w:tc>
      </w:tr>
    </w:tbl>
    <w:p w14:paraId="5ABC1EF3" w14:textId="77777777" w:rsidR="0096557B" w:rsidRPr="00A65AD2" w:rsidRDefault="0096557B" w:rsidP="00A65AD2">
      <w:pPr>
        <w:spacing w:after="0" w:line="360" w:lineRule="atLeast"/>
        <w:rPr>
          <w:rFonts w:ascii="David" w:eastAsia="Arial" w:hAnsi="David"/>
          <w:b/>
          <w:bCs/>
          <w:color w:val="080908"/>
          <w:sz w:val="28"/>
          <w:szCs w:val="28"/>
          <w:u w:val="single"/>
          <w:rtl/>
        </w:rPr>
      </w:pPr>
    </w:p>
    <w:p w14:paraId="4F38E370" w14:textId="05E31D6D" w:rsidR="0096557B" w:rsidRDefault="0096557B" w:rsidP="00DE7306">
      <w:pPr>
        <w:widowControl w:val="0"/>
        <w:spacing w:after="0" w:line="360" w:lineRule="atLeast"/>
        <w:rPr>
          <w:rFonts w:ascii="David" w:eastAsia="Times New Roman" w:hAnsi="David"/>
          <w:bCs/>
          <w:color w:val="080908"/>
          <w:sz w:val="28"/>
          <w:u w:val="single"/>
          <w:rtl/>
        </w:rPr>
      </w:pPr>
      <w:r w:rsidRPr="00A65AD2">
        <w:rPr>
          <w:rFonts w:ascii="David" w:eastAsia="Times New Roman" w:hAnsi="David"/>
          <w:bCs/>
          <w:color w:val="080908"/>
          <w:sz w:val="28"/>
          <w:u w:val="single"/>
          <w:rtl/>
        </w:rPr>
        <w:t xml:space="preserve">פרטי </w:t>
      </w:r>
      <w:r w:rsidRPr="00A65AD2">
        <w:rPr>
          <w:rFonts w:ascii="David" w:eastAsia="Times New Roman" w:hAnsi="David" w:hint="cs"/>
          <w:bCs/>
          <w:color w:val="080908"/>
          <w:sz w:val="28"/>
          <w:u w:val="single"/>
          <w:rtl/>
        </w:rPr>
        <w:t>איש קשר בתאגיד</w:t>
      </w:r>
    </w:p>
    <w:p w14:paraId="74EC9392" w14:textId="77777777" w:rsidR="00DE7306" w:rsidRPr="00DE7306" w:rsidRDefault="00DE7306" w:rsidP="00DE7306">
      <w:pPr>
        <w:widowControl w:val="0"/>
        <w:spacing w:after="0" w:line="360" w:lineRule="atLeast"/>
        <w:rPr>
          <w:rFonts w:ascii="David" w:eastAsia="Times New Roman" w:hAnsi="David"/>
          <w:bCs/>
          <w:color w:val="080908"/>
          <w:sz w:val="28"/>
          <w:u w:val="single"/>
        </w:rPr>
      </w:pPr>
    </w:p>
    <w:tbl>
      <w:tblPr>
        <w:tblW w:w="9615" w:type="dxa"/>
        <w:tblInd w:w="389" w:type="dxa"/>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ayout w:type="fixed"/>
        <w:tblCellMar>
          <w:left w:w="0" w:type="dxa"/>
          <w:right w:w="0" w:type="dxa"/>
        </w:tblCellMar>
        <w:tblLook w:val="01E0" w:firstRow="1" w:lastRow="1" w:firstColumn="1" w:lastColumn="1" w:noHBand="0" w:noVBand="0"/>
      </w:tblPr>
      <w:tblGrid>
        <w:gridCol w:w="1984"/>
        <w:gridCol w:w="1171"/>
        <w:gridCol w:w="1276"/>
        <w:gridCol w:w="1287"/>
        <w:gridCol w:w="1096"/>
        <w:gridCol w:w="1161"/>
        <w:gridCol w:w="766"/>
        <w:gridCol w:w="874"/>
      </w:tblGrid>
      <w:tr w:rsidR="00A65AD2" w:rsidRPr="00A65AD2" w14:paraId="79C78AA3" w14:textId="77777777" w:rsidTr="00C97296">
        <w:trPr>
          <w:trHeight w:hRule="exact" w:val="912"/>
        </w:trPr>
        <w:tc>
          <w:tcPr>
            <w:tcW w:w="1984" w:type="dxa"/>
            <w:shd w:val="clear" w:color="auto" w:fill="auto"/>
          </w:tcPr>
          <w:p w14:paraId="547A29B6" w14:textId="77777777" w:rsidR="0096557B" w:rsidRPr="00A65AD2" w:rsidRDefault="0096557B" w:rsidP="00A65AD2">
            <w:pPr>
              <w:widowControl w:val="0"/>
              <w:spacing w:before="97" w:after="0" w:line="360" w:lineRule="atLeast"/>
              <w:ind w:right="695"/>
              <w:jc w:val="center"/>
              <w:rPr>
                <w:rFonts w:ascii="David" w:eastAsia="Arial" w:hAnsi="David"/>
                <w:b/>
                <w:bCs/>
                <w:color w:val="080908"/>
                <w:sz w:val="24"/>
                <w:lang w:bidi="ar-SA"/>
              </w:rPr>
            </w:pPr>
            <w:r w:rsidRPr="00A65AD2">
              <w:rPr>
                <w:rFonts w:ascii="David" w:eastAsia="Calibri" w:hAnsi="David"/>
                <w:b/>
                <w:bCs/>
                <w:color w:val="080908"/>
                <w:sz w:val="24"/>
                <w:rtl/>
              </w:rPr>
              <w:t>דוא</w:t>
            </w:r>
            <w:r w:rsidRPr="00A65AD2">
              <w:rPr>
                <w:rFonts w:ascii="David" w:eastAsia="Calibri" w:hAnsi="David" w:hint="cs"/>
                <w:b/>
                <w:bCs/>
                <w:color w:val="080908"/>
                <w:sz w:val="24"/>
                <w:rtl/>
              </w:rPr>
              <w:t>ר</w:t>
            </w:r>
            <w:r w:rsidRPr="00A65AD2">
              <w:rPr>
                <w:rFonts w:ascii="David" w:eastAsia="Calibri" w:hAnsi="David"/>
                <w:b/>
                <w:bCs/>
                <w:color w:val="080908"/>
                <w:spacing w:val="-3"/>
                <w:sz w:val="24"/>
                <w:lang w:bidi="ar-SA"/>
              </w:rPr>
              <w:t xml:space="preserve"> </w:t>
            </w:r>
            <w:r w:rsidRPr="00A65AD2">
              <w:rPr>
                <w:rFonts w:ascii="David" w:eastAsia="Calibri" w:hAnsi="David"/>
                <w:b/>
                <w:bCs/>
                <w:color w:val="080908"/>
                <w:sz w:val="24"/>
                <w:rtl/>
              </w:rPr>
              <w:t>אלקטרוני</w:t>
            </w:r>
          </w:p>
        </w:tc>
        <w:tc>
          <w:tcPr>
            <w:tcW w:w="1171" w:type="dxa"/>
            <w:shd w:val="clear" w:color="auto" w:fill="auto"/>
          </w:tcPr>
          <w:p w14:paraId="6D9F05C7" w14:textId="77777777" w:rsidR="0096557B" w:rsidRPr="00A65AD2" w:rsidRDefault="0096557B" w:rsidP="00A65AD2">
            <w:pPr>
              <w:widowControl w:val="0"/>
              <w:spacing w:before="97" w:after="0" w:line="360" w:lineRule="atLeast"/>
              <w:ind w:left="88"/>
              <w:rPr>
                <w:rFonts w:ascii="David" w:eastAsia="Arial" w:hAnsi="David"/>
                <w:b/>
                <w:bCs/>
                <w:color w:val="080908"/>
                <w:sz w:val="24"/>
                <w:lang w:bidi="ar-SA"/>
              </w:rPr>
            </w:pPr>
            <w:r w:rsidRPr="00A65AD2">
              <w:rPr>
                <w:rFonts w:ascii="David" w:eastAsia="Calibri" w:hAnsi="David"/>
                <w:b/>
                <w:bCs/>
                <w:color w:val="080908"/>
                <w:w w:val="95"/>
                <w:sz w:val="24"/>
                <w:rtl/>
              </w:rPr>
              <w:t>פקס</w:t>
            </w:r>
          </w:p>
        </w:tc>
        <w:tc>
          <w:tcPr>
            <w:tcW w:w="1276" w:type="dxa"/>
            <w:shd w:val="clear" w:color="auto" w:fill="auto"/>
          </w:tcPr>
          <w:p w14:paraId="08AD9B42" w14:textId="77777777" w:rsidR="0096557B" w:rsidRPr="00A65AD2" w:rsidRDefault="0096557B" w:rsidP="00A65AD2">
            <w:pPr>
              <w:widowControl w:val="0"/>
              <w:spacing w:before="97" w:after="0" w:line="360" w:lineRule="atLeast"/>
              <w:ind w:right="546"/>
              <w:jc w:val="center"/>
              <w:rPr>
                <w:rFonts w:ascii="David" w:eastAsia="Arial" w:hAnsi="David"/>
                <w:b/>
                <w:bCs/>
                <w:color w:val="080908"/>
                <w:sz w:val="24"/>
                <w:lang w:bidi="ar-SA"/>
              </w:rPr>
            </w:pPr>
            <w:r w:rsidRPr="00A65AD2">
              <w:rPr>
                <w:rFonts w:ascii="David" w:eastAsia="Calibri" w:hAnsi="David"/>
                <w:b/>
                <w:bCs/>
                <w:color w:val="080908"/>
                <w:sz w:val="24"/>
                <w:rtl/>
              </w:rPr>
              <w:t>טלפון</w:t>
            </w:r>
            <w:r w:rsidRPr="00A65AD2">
              <w:rPr>
                <w:rFonts w:ascii="David" w:eastAsia="Calibri" w:hAnsi="David"/>
                <w:b/>
                <w:bCs/>
                <w:color w:val="080908"/>
                <w:spacing w:val="-3"/>
                <w:sz w:val="24"/>
                <w:lang w:bidi="ar-SA"/>
              </w:rPr>
              <w:t xml:space="preserve"> </w:t>
            </w:r>
            <w:r w:rsidRPr="00A65AD2">
              <w:rPr>
                <w:rFonts w:ascii="David" w:eastAsia="Calibri" w:hAnsi="David"/>
                <w:b/>
                <w:bCs/>
                <w:color w:val="080908"/>
                <w:sz w:val="24"/>
                <w:rtl/>
              </w:rPr>
              <w:t>נייד</w:t>
            </w:r>
          </w:p>
        </w:tc>
        <w:tc>
          <w:tcPr>
            <w:tcW w:w="1287" w:type="dxa"/>
            <w:shd w:val="clear" w:color="auto" w:fill="auto"/>
          </w:tcPr>
          <w:p w14:paraId="0729DF1D" w14:textId="77777777" w:rsidR="0096557B" w:rsidRPr="00A65AD2" w:rsidRDefault="0096557B" w:rsidP="00A65AD2">
            <w:pPr>
              <w:widowControl w:val="0"/>
              <w:spacing w:before="97" w:after="0" w:line="360" w:lineRule="atLeast"/>
              <w:ind w:left="91"/>
              <w:rPr>
                <w:rFonts w:ascii="David" w:eastAsia="Arial" w:hAnsi="David"/>
                <w:b/>
                <w:bCs/>
                <w:color w:val="080908"/>
                <w:sz w:val="24"/>
                <w:lang w:bidi="ar-SA"/>
              </w:rPr>
            </w:pPr>
            <w:r w:rsidRPr="00A65AD2">
              <w:rPr>
                <w:rFonts w:ascii="David" w:eastAsia="Calibri" w:hAnsi="David"/>
                <w:b/>
                <w:bCs/>
                <w:color w:val="080908"/>
                <w:sz w:val="24"/>
                <w:rtl/>
              </w:rPr>
              <w:t>טלפון</w:t>
            </w:r>
            <w:r w:rsidRPr="00A65AD2">
              <w:rPr>
                <w:rFonts w:ascii="David" w:eastAsia="Calibri" w:hAnsi="David"/>
                <w:b/>
                <w:bCs/>
                <w:color w:val="080908"/>
                <w:spacing w:val="-3"/>
                <w:sz w:val="24"/>
                <w:lang w:bidi="ar-SA"/>
              </w:rPr>
              <w:t xml:space="preserve"> </w:t>
            </w:r>
            <w:r w:rsidRPr="00A65AD2">
              <w:rPr>
                <w:rFonts w:ascii="David" w:eastAsia="Calibri" w:hAnsi="David"/>
                <w:b/>
                <w:bCs/>
                <w:color w:val="080908"/>
                <w:sz w:val="24"/>
                <w:rtl/>
              </w:rPr>
              <w:t>ישיר</w:t>
            </w:r>
          </w:p>
        </w:tc>
        <w:tc>
          <w:tcPr>
            <w:tcW w:w="1096" w:type="dxa"/>
            <w:shd w:val="clear" w:color="auto" w:fill="auto"/>
          </w:tcPr>
          <w:p w14:paraId="6C610E7C" w14:textId="77777777" w:rsidR="0096557B" w:rsidRPr="00A65AD2" w:rsidRDefault="0096557B" w:rsidP="00A65AD2">
            <w:pPr>
              <w:widowControl w:val="0"/>
              <w:spacing w:before="97" w:after="0" w:line="360" w:lineRule="atLeast"/>
              <w:ind w:left="88"/>
              <w:rPr>
                <w:rFonts w:ascii="David" w:eastAsia="Arial" w:hAnsi="David"/>
                <w:b/>
                <w:bCs/>
                <w:color w:val="080908"/>
                <w:sz w:val="24"/>
                <w:lang w:bidi="ar-SA"/>
              </w:rPr>
            </w:pPr>
            <w:r w:rsidRPr="00A65AD2">
              <w:rPr>
                <w:rFonts w:ascii="David" w:eastAsia="Calibri" w:hAnsi="David"/>
                <w:b/>
                <w:bCs/>
                <w:color w:val="080908"/>
                <w:w w:val="95"/>
                <w:sz w:val="24"/>
                <w:rtl/>
              </w:rPr>
              <w:t>כתובת</w:t>
            </w:r>
          </w:p>
        </w:tc>
        <w:tc>
          <w:tcPr>
            <w:tcW w:w="1161" w:type="dxa"/>
            <w:shd w:val="clear" w:color="auto" w:fill="auto"/>
          </w:tcPr>
          <w:p w14:paraId="627598AA" w14:textId="77777777" w:rsidR="0096557B" w:rsidRPr="00A65AD2" w:rsidRDefault="0096557B" w:rsidP="00A65AD2">
            <w:pPr>
              <w:widowControl w:val="0"/>
              <w:spacing w:before="97" w:after="0" w:line="360" w:lineRule="atLeast"/>
              <w:ind w:right="-98"/>
              <w:jc w:val="center"/>
              <w:rPr>
                <w:rFonts w:ascii="David" w:eastAsia="Calibri" w:hAnsi="David"/>
                <w:b/>
                <w:bCs/>
                <w:color w:val="080908"/>
                <w:sz w:val="24"/>
                <w:rtl/>
              </w:rPr>
            </w:pPr>
            <w:r w:rsidRPr="00A65AD2">
              <w:rPr>
                <w:rFonts w:ascii="David" w:eastAsia="Calibri" w:hAnsi="David"/>
                <w:b/>
                <w:bCs/>
                <w:color w:val="080908"/>
                <w:sz w:val="24"/>
                <w:rtl/>
              </w:rPr>
              <w:t>מס</w:t>
            </w:r>
            <w:r w:rsidRPr="00A65AD2">
              <w:rPr>
                <w:rFonts w:ascii="David" w:eastAsia="Calibri" w:hAnsi="David" w:hint="cs"/>
                <w:b/>
                <w:bCs/>
                <w:color w:val="080908"/>
                <w:sz w:val="24"/>
                <w:rtl/>
              </w:rPr>
              <w:t>פ</w:t>
            </w:r>
            <w:r w:rsidRPr="00A65AD2">
              <w:rPr>
                <w:rFonts w:ascii="David" w:eastAsia="Calibri" w:hAnsi="David"/>
                <w:b/>
                <w:bCs/>
                <w:color w:val="080908"/>
                <w:sz w:val="24"/>
                <w:rtl/>
              </w:rPr>
              <w:t>ר</w:t>
            </w:r>
          </w:p>
          <w:p w14:paraId="546EA812" w14:textId="77777777" w:rsidR="0096557B" w:rsidRPr="00A65AD2" w:rsidRDefault="0096557B" w:rsidP="00A65AD2">
            <w:pPr>
              <w:widowControl w:val="0"/>
              <w:spacing w:before="97" w:after="0" w:line="360" w:lineRule="atLeast"/>
              <w:ind w:right="-98"/>
              <w:jc w:val="center"/>
              <w:rPr>
                <w:rFonts w:ascii="David" w:eastAsia="Arial" w:hAnsi="David"/>
                <w:b/>
                <w:bCs/>
                <w:color w:val="080908"/>
                <w:sz w:val="24"/>
                <w:lang w:bidi="ar-SA"/>
              </w:rPr>
            </w:pPr>
            <w:r w:rsidRPr="00A65AD2">
              <w:rPr>
                <w:rFonts w:ascii="David" w:eastAsia="Calibri" w:hAnsi="David"/>
                <w:b/>
                <w:bCs/>
                <w:color w:val="080908"/>
                <w:sz w:val="24"/>
                <w:rtl/>
              </w:rPr>
              <w:t>זהות</w:t>
            </w:r>
          </w:p>
        </w:tc>
        <w:tc>
          <w:tcPr>
            <w:tcW w:w="766" w:type="dxa"/>
            <w:shd w:val="clear" w:color="auto" w:fill="auto"/>
          </w:tcPr>
          <w:p w14:paraId="34328D1C" w14:textId="77777777" w:rsidR="0096557B" w:rsidRPr="00A65AD2" w:rsidRDefault="0096557B" w:rsidP="00A65AD2">
            <w:pPr>
              <w:widowControl w:val="0"/>
              <w:spacing w:before="97" w:after="0" w:line="360" w:lineRule="atLeast"/>
              <w:ind w:left="89"/>
              <w:rPr>
                <w:rFonts w:ascii="David" w:eastAsia="Arial" w:hAnsi="David"/>
                <w:b/>
                <w:bCs/>
                <w:color w:val="080908"/>
                <w:sz w:val="24"/>
                <w:lang w:bidi="ar-SA"/>
              </w:rPr>
            </w:pPr>
            <w:r w:rsidRPr="00A65AD2">
              <w:rPr>
                <w:rFonts w:ascii="David" w:eastAsia="Calibri" w:hAnsi="David"/>
                <w:b/>
                <w:bCs/>
                <w:color w:val="080908"/>
                <w:w w:val="95"/>
                <w:sz w:val="24"/>
                <w:rtl/>
              </w:rPr>
              <w:t>שם</w:t>
            </w:r>
          </w:p>
        </w:tc>
        <w:tc>
          <w:tcPr>
            <w:tcW w:w="874" w:type="dxa"/>
            <w:shd w:val="clear" w:color="auto" w:fill="auto"/>
          </w:tcPr>
          <w:p w14:paraId="125C4B75" w14:textId="77777777" w:rsidR="0096557B" w:rsidRPr="00A65AD2" w:rsidRDefault="0096557B" w:rsidP="00A65AD2">
            <w:pPr>
              <w:widowControl w:val="0"/>
              <w:spacing w:before="97" w:after="0" w:line="360" w:lineRule="atLeast"/>
              <w:ind w:left="59"/>
              <w:rPr>
                <w:rFonts w:ascii="David" w:eastAsia="Arial" w:hAnsi="David"/>
                <w:b/>
                <w:bCs/>
                <w:color w:val="080908"/>
                <w:sz w:val="24"/>
                <w:lang w:bidi="ar-SA"/>
              </w:rPr>
            </w:pPr>
            <w:r w:rsidRPr="00A65AD2">
              <w:rPr>
                <w:rFonts w:ascii="David" w:eastAsia="Calibri" w:hAnsi="David"/>
                <w:b/>
                <w:bCs/>
                <w:color w:val="080908"/>
                <w:w w:val="95"/>
                <w:sz w:val="24"/>
                <w:rtl/>
              </w:rPr>
              <w:t>תפקיד</w:t>
            </w:r>
          </w:p>
        </w:tc>
      </w:tr>
      <w:tr w:rsidR="0096557B" w:rsidRPr="00A65AD2" w14:paraId="0A29C5AD" w14:textId="77777777" w:rsidTr="00A65AD2">
        <w:trPr>
          <w:trHeight w:hRule="exact" w:val="1038"/>
        </w:trPr>
        <w:tc>
          <w:tcPr>
            <w:tcW w:w="1984" w:type="dxa"/>
            <w:shd w:val="clear" w:color="auto" w:fill="auto"/>
          </w:tcPr>
          <w:p w14:paraId="771E85D3" w14:textId="77777777" w:rsidR="0096557B" w:rsidRPr="00A65AD2" w:rsidRDefault="0096557B" w:rsidP="00A65AD2">
            <w:pPr>
              <w:widowControl w:val="0"/>
              <w:spacing w:line="360" w:lineRule="atLeast"/>
              <w:rPr>
                <w:rFonts w:ascii="David" w:eastAsia="Calibri" w:hAnsi="David"/>
                <w:color w:val="080908"/>
                <w:sz w:val="24"/>
              </w:rPr>
            </w:pPr>
          </w:p>
        </w:tc>
        <w:tc>
          <w:tcPr>
            <w:tcW w:w="1171" w:type="dxa"/>
            <w:shd w:val="clear" w:color="auto" w:fill="auto"/>
          </w:tcPr>
          <w:p w14:paraId="6900DE2B" w14:textId="77777777" w:rsidR="0096557B" w:rsidRPr="00A65AD2" w:rsidRDefault="0096557B" w:rsidP="00A65AD2">
            <w:pPr>
              <w:widowControl w:val="0"/>
              <w:bidi w:val="0"/>
              <w:spacing w:before="97" w:after="0" w:line="360" w:lineRule="atLeast"/>
              <w:ind w:left="-567" w:right="88"/>
              <w:jc w:val="right"/>
              <w:rPr>
                <w:rFonts w:ascii="David" w:eastAsia="Arial" w:hAnsi="David"/>
                <w:color w:val="080908"/>
                <w:sz w:val="24"/>
                <w:lang w:bidi="ar-SA"/>
              </w:rPr>
            </w:pPr>
          </w:p>
        </w:tc>
        <w:tc>
          <w:tcPr>
            <w:tcW w:w="1276" w:type="dxa"/>
            <w:shd w:val="clear" w:color="auto" w:fill="auto"/>
          </w:tcPr>
          <w:p w14:paraId="615814D3" w14:textId="77777777" w:rsidR="0096557B" w:rsidRPr="00A65AD2" w:rsidRDefault="0096557B" w:rsidP="00A65AD2">
            <w:pPr>
              <w:widowControl w:val="0"/>
              <w:spacing w:line="360" w:lineRule="atLeast"/>
              <w:rPr>
                <w:rFonts w:ascii="David" w:eastAsia="Calibri" w:hAnsi="David"/>
                <w:color w:val="080908"/>
                <w:sz w:val="24"/>
              </w:rPr>
            </w:pPr>
          </w:p>
        </w:tc>
        <w:tc>
          <w:tcPr>
            <w:tcW w:w="1287" w:type="dxa"/>
            <w:shd w:val="clear" w:color="auto" w:fill="auto"/>
          </w:tcPr>
          <w:p w14:paraId="0B23D080" w14:textId="77777777" w:rsidR="0096557B" w:rsidRPr="00A65AD2" w:rsidRDefault="0096557B" w:rsidP="00A65AD2">
            <w:pPr>
              <w:widowControl w:val="0"/>
              <w:bidi w:val="0"/>
              <w:spacing w:before="97" w:after="0" w:line="360" w:lineRule="atLeast"/>
              <w:ind w:right="88"/>
              <w:jc w:val="right"/>
              <w:rPr>
                <w:rFonts w:ascii="David" w:eastAsia="Arial" w:hAnsi="David"/>
                <w:color w:val="080908"/>
                <w:sz w:val="24"/>
                <w:lang w:bidi="ar-SA"/>
              </w:rPr>
            </w:pPr>
          </w:p>
        </w:tc>
        <w:tc>
          <w:tcPr>
            <w:tcW w:w="1096" w:type="dxa"/>
            <w:shd w:val="clear" w:color="auto" w:fill="auto"/>
          </w:tcPr>
          <w:p w14:paraId="78027CEA" w14:textId="77777777" w:rsidR="0096557B" w:rsidRPr="00A65AD2" w:rsidRDefault="0096557B" w:rsidP="00A65AD2">
            <w:pPr>
              <w:widowControl w:val="0"/>
              <w:spacing w:before="97" w:after="0" w:line="360" w:lineRule="atLeast"/>
              <w:ind w:left="90"/>
              <w:rPr>
                <w:rFonts w:ascii="David" w:eastAsia="Arial" w:hAnsi="David"/>
                <w:color w:val="080908"/>
                <w:sz w:val="24"/>
                <w:lang w:bidi="ar-SA"/>
              </w:rPr>
            </w:pPr>
          </w:p>
        </w:tc>
        <w:tc>
          <w:tcPr>
            <w:tcW w:w="1161" w:type="dxa"/>
            <w:shd w:val="clear" w:color="auto" w:fill="auto"/>
          </w:tcPr>
          <w:p w14:paraId="127F029D" w14:textId="77777777" w:rsidR="0096557B" w:rsidRPr="00A65AD2" w:rsidRDefault="0096557B" w:rsidP="00A65AD2">
            <w:pPr>
              <w:widowControl w:val="0"/>
              <w:spacing w:line="360" w:lineRule="atLeast"/>
              <w:rPr>
                <w:rFonts w:ascii="David" w:eastAsia="Calibri" w:hAnsi="David"/>
                <w:color w:val="080908"/>
                <w:sz w:val="24"/>
              </w:rPr>
            </w:pPr>
          </w:p>
        </w:tc>
        <w:tc>
          <w:tcPr>
            <w:tcW w:w="766" w:type="dxa"/>
            <w:shd w:val="clear" w:color="auto" w:fill="auto"/>
          </w:tcPr>
          <w:p w14:paraId="2D940033" w14:textId="77777777" w:rsidR="0096557B" w:rsidRPr="00A65AD2" w:rsidRDefault="0096557B" w:rsidP="00A65AD2">
            <w:pPr>
              <w:widowControl w:val="0"/>
              <w:spacing w:before="10" w:after="0" w:line="360" w:lineRule="atLeast"/>
              <w:ind w:right="695"/>
              <w:jc w:val="right"/>
              <w:rPr>
                <w:rFonts w:ascii="David" w:eastAsia="Arial" w:hAnsi="David"/>
                <w:color w:val="080908"/>
                <w:sz w:val="24"/>
                <w:lang w:bidi="ar-SA"/>
              </w:rPr>
            </w:pPr>
          </w:p>
        </w:tc>
        <w:tc>
          <w:tcPr>
            <w:tcW w:w="874" w:type="dxa"/>
            <w:shd w:val="clear" w:color="auto" w:fill="auto"/>
          </w:tcPr>
          <w:p w14:paraId="21D88317" w14:textId="77777777" w:rsidR="0096557B" w:rsidRPr="00A65AD2" w:rsidRDefault="0096557B" w:rsidP="00A65AD2">
            <w:pPr>
              <w:widowControl w:val="0"/>
              <w:spacing w:before="97" w:after="0" w:line="360" w:lineRule="atLeast"/>
              <w:ind w:left="74"/>
              <w:rPr>
                <w:rFonts w:ascii="David" w:eastAsia="Arial" w:hAnsi="David"/>
                <w:color w:val="080908"/>
                <w:sz w:val="24"/>
                <w:lang w:bidi="ar-SA"/>
              </w:rPr>
            </w:pPr>
          </w:p>
        </w:tc>
      </w:tr>
    </w:tbl>
    <w:p w14:paraId="49404BC3" w14:textId="357D768A" w:rsidR="0096557B" w:rsidRPr="00C97296" w:rsidRDefault="0096557B" w:rsidP="00C97296">
      <w:pPr>
        <w:widowControl w:val="0"/>
        <w:spacing w:before="72" w:line="360" w:lineRule="atLeast"/>
        <w:rPr>
          <w:rFonts w:ascii="David" w:eastAsia="Times New Roman" w:hAnsi="David"/>
          <w:bCs/>
          <w:color w:val="080908"/>
          <w:sz w:val="28"/>
          <w:u w:val="single"/>
        </w:rPr>
      </w:pPr>
      <w:r w:rsidRPr="00A65AD2">
        <w:rPr>
          <w:rFonts w:ascii="David" w:eastAsia="Times New Roman" w:hAnsi="David" w:hint="cs"/>
          <w:bCs/>
          <w:color w:val="080908"/>
          <w:sz w:val="28"/>
          <w:u w:val="single"/>
          <w:rtl/>
        </w:rPr>
        <w:t xml:space="preserve"> </w:t>
      </w:r>
      <w:r w:rsidRPr="00A65AD2">
        <w:rPr>
          <w:rFonts w:ascii="David" w:eastAsia="Times New Roman" w:hAnsi="David"/>
          <w:bCs/>
          <w:color w:val="080908"/>
          <w:sz w:val="28"/>
          <w:u w:val="single"/>
          <w:rtl/>
        </w:rPr>
        <w:t>פרטי רו"ח</w:t>
      </w:r>
      <w:r w:rsidRPr="00A65AD2">
        <w:rPr>
          <w:rFonts w:ascii="David" w:eastAsia="Times New Roman" w:hAnsi="David" w:hint="cs"/>
          <w:bCs/>
          <w:color w:val="080908"/>
          <w:sz w:val="28"/>
          <w:u w:val="single"/>
          <w:rtl/>
        </w:rPr>
        <w:t xml:space="preserve"> חיצוני</w:t>
      </w:r>
      <w:r w:rsidRPr="00A65AD2">
        <w:rPr>
          <w:rFonts w:ascii="David" w:eastAsia="Times New Roman" w:hAnsi="David"/>
          <w:bCs/>
          <w:color w:val="080908"/>
          <w:sz w:val="28"/>
          <w:u w:val="single"/>
          <w:rtl/>
        </w:rPr>
        <w:t xml:space="preserve"> </w:t>
      </w:r>
      <w:r w:rsidRPr="00A65AD2">
        <w:rPr>
          <w:rFonts w:ascii="David" w:eastAsia="Times New Roman" w:hAnsi="David" w:hint="cs"/>
          <w:bCs/>
          <w:color w:val="080908"/>
          <w:sz w:val="28"/>
          <w:u w:val="single"/>
          <w:rtl/>
        </w:rPr>
        <w:t xml:space="preserve"> </w:t>
      </w:r>
    </w:p>
    <w:tbl>
      <w:tblPr>
        <w:tblW w:w="9727" w:type="dxa"/>
        <w:tblInd w:w="389" w:type="dxa"/>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ayout w:type="fixed"/>
        <w:tblCellMar>
          <w:left w:w="0" w:type="dxa"/>
          <w:right w:w="0" w:type="dxa"/>
        </w:tblCellMar>
        <w:tblLook w:val="01E0" w:firstRow="1" w:lastRow="1" w:firstColumn="1" w:lastColumn="1" w:noHBand="0" w:noVBand="0"/>
      </w:tblPr>
      <w:tblGrid>
        <w:gridCol w:w="2007"/>
        <w:gridCol w:w="1259"/>
        <w:gridCol w:w="1573"/>
        <w:gridCol w:w="945"/>
        <w:gridCol w:w="1109"/>
        <w:gridCol w:w="927"/>
        <w:gridCol w:w="1023"/>
        <w:gridCol w:w="884"/>
      </w:tblGrid>
      <w:tr w:rsidR="00A65AD2" w:rsidRPr="00A65AD2" w14:paraId="68AE4DD4" w14:textId="77777777" w:rsidTr="00A65AD2">
        <w:trPr>
          <w:trHeight w:hRule="exact" w:val="689"/>
        </w:trPr>
        <w:tc>
          <w:tcPr>
            <w:tcW w:w="2007" w:type="dxa"/>
            <w:shd w:val="clear" w:color="auto" w:fill="auto"/>
          </w:tcPr>
          <w:p w14:paraId="42A75101" w14:textId="77777777" w:rsidR="0096557B" w:rsidRPr="00A65AD2" w:rsidRDefault="0096557B" w:rsidP="00A65AD2">
            <w:pPr>
              <w:widowControl w:val="0"/>
              <w:spacing w:before="97" w:after="0" w:line="360" w:lineRule="atLeast"/>
              <w:ind w:right="695"/>
              <w:jc w:val="center"/>
              <w:rPr>
                <w:rFonts w:ascii="David" w:eastAsia="Arial" w:hAnsi="David"/>
                <w:b/>
                <w:bCs/>
                <w:color w:val="080908"/>
                <w:sz w:val="24"/>
                <w:lang w:bidi="ar-SA"/>
              </w:rPr>
            </w:pPr>
            <w:r w:rsidRPr="00A65AD2">
              <w:rPr>
                <w:rFonts w:ascii="David" w:eastAsia="Calibri" w:hAnsi="David"/>
                <w:b/>
                <w:bCs/>
                <w:color w:val="080908"/>
                <w:sz w:val="24"/>
                <w:rtl/>
              </w:rPr>
              <w:t>דוא</w:t>
            </w:r>
            <w:r w:rsidRPr="00A65AD2">
              <w:rPr>
                <w:rFonts w:ascii="David" w:eastAsia="Calibri" w:hAnsi="David" w:hint="cs"/>
                <w:b/>
                <w:bCs/>
                <w:color w:val="080908"/>
                <w:sz w:val="24"/>
                <w:rtl/>
              </w:rPr>
              <w:t>ר</w:t>
            </w:r>
            <w:r w:rsidRPr="00A65AD2">
              <w:rPr>
                <w:rFonts w:ascii="David" w:eastAsia="Calibri" w:hAnsi="David"/>
                <w:b/>
                <w:bCs/>
                <w:color w:val="080908"/>
                <w:spacing w:val="-3"/>
                <w:sz w:val="24"/>
                <w:lang w:bidi="ar-SA"/>
              </w:rPr>
              <w:t xml:space="preserve"> </w:t>
            </w:r>
            <w:r w:rsidRPr="00A65AD2">
              <w:rPr>
                <w:rFonts w:ascii="David" w:eastAsia="Calibri" w:hAnsi="David"/>
                <w:b/>
                <w:bCs/>
                <w:color w:val="080908"/>
                <w:sz w:val="24"/>
                <w:rtl/>
              </w:rPr>
              <w:t>אלקטרוני</w:t>
            </w:r>
          </w:p>
        </w:tc>
        <w:tc>
          <w:tcPr>
            <w:tcW w:w="1259" w:type="dxa"/>
            <w:shd w:val="clear" w:color="auto" w:fill="auto"/>
          </w:tcPr>
          <w:p w14:paraId="27DB7E83" w14:textId="77777777" w:rsidR="0096557B" w:rsidRPr="00A65AD2" w:rsidRDefault="0096557B" w:rsidP="00A65AD2">
            <w:pPr>
              <w:widowControl w:val="0"/>
              <w:spacing w:before="97" w:after="0" w:line="360" w:lineRule="atLeast"/>
              <w:ind w:left="88"/>
              <w:rPr>
                <w:rFonts w:ascii="David" w:eastAsia="Arial" w:hAnsi="David"/>
                <w:b/>
                <w:bCs/>
                <w:color w:val="080908"/>
                <w:sz w:val="24"/>
                <w:lang w:bidi="ar-SA"/>
              </w:rPr>
            </w:pPr>
            <w:r w:rsidRPr="00A65AD2">
              <w:rPr>
                <w:rFonts w:ascii="David" w:eastAsia="Calibri" w:hAnsi="David"/>
                <w:b/>
                <w:bCs/>
                <w:color w:val="080908"/>
                <w:w w:val="95"/>
                <w:sz w:val="24"/>
                <w:rtl/>
              </w:rPr>
              <w:t>פקס</w:t>
            </w:r>
          </w:p>
        </w:tc>
        <w:tc>
          <w:tcPr>
            <w:tcW w:w="1573" w:type="dxa"/>
            <w:shd w:val="clear" w:color="auto" w:fill="auto"/>
          </w:tcPr>
          <w:p w14:paraId="2A9137B1" w14:textId="77777777" w:rsidR="0096557B" w:rsidRPr="00A65AD2" w:rsidRDefault="0096557B" w:rsidP="00A65AD2">
            <w:pPr>
              <w:widowControl w:val="0"/>
              <w:spacing w:before="97" w:after="0" w:line="360" w:lineRule="atLeast"/>
              <w:ind w:right="546"/>
              <w:jc w:val="center"/>
              <w:rPr>
                <w:rFonts w:ascii="David" w:eastAsia="Arial" w:hAnsi="David"/>
                <w:b/>
                <w:bCs/>
                <w:color w:val="080908"/>
                <w:sz w:val="24"/>
                <w:lang w:bidi="ar-SA"/>
              </w:rPr>
            </w:pPr>
            <w:r w:rsidRPr="00A65AD2">
              <w:rPr>
                <w:rFonts w:ascii="David" w:eastAsia="Calibri" w:hAnsi="David"/>
                <w:b/>
                <w:bCs/>
                <w:color w:val="080908"/>
                <w:sz w:val="24"/>
                <w:rtl/>
              </w:rPr>
              <w:t>טלפון</w:t>
            </w:r>
            <w:r w:rsidRPr="00A65AD2">
              <w:rPr>
                <w:rFonts w:ascii="David" w:eastAsia="Calibri" w:hAnsi="David"/>
                <w:b/>
                <w:bCs/>
                <w:color w:val="080908"/>
                <w:spacing w:val="-3"/>
                <w:sz w:val="24"/>
                <w:lang w:bidi="ar-SA"/>
              </w:rPr>
              <w:t xml:space="preserve"> </w:t>
            </w:r>
            <w:r w:rsidRPr="00A65AD2">
              <w:rPr>
                <w:rFonts w:ascii="David" w:eastAsia="Calibri" w:hAnsi="David"/>
                <w:b/>
                <w:bCs/>
                <w:color w:val="080908"/>
                <w:sz w:val="24"/>
                <w:rtl/>
              </w:rPr>
              <w:t>נייד</w:t>
            </w:r>
          </w:p>
        </w:tc>
        <w:tc>
          <w:tcPr>
            <w:tcW w:w="945" w:type="dxa"/>
            <w:shd w:val="clear" w:color="auto" w:fill="auto"/>
          </w:tcPr>
          <w:p w14:paraId="20123B73" w14:textId="77777777" w:rsidR="0096557B" w:rsidRPr="00A65AD2" w:rsidRDefault="0096557B" w:rsidP="00A65AD2">
            <w:pPr>
              <w:widowControl w:val="0"/>
              <w:spacing w:before="97" w:after="0" w:line="360" w:lineRule="atLeast"/>
              <w:ind w:left="91"/>
              <w:rPr>
                <w:rFonts w:ascii="David" w:eastAsia="Arial" w:hAnsi="David"/>
                <w:b/>
                <w:bCs/>
                <w:color w:val="080908"/>
                <w:sz w:val="24"/>
                <w:lang w:bidi="ar-SA"/>
              </w:rPr>
            </w:pPr>
            <w:r w:rsidRPr="00A65AD2">
              <w:rPr>
                <w:rFonts w:ascii="David" w:eastAsia="Calibri" w:hAnsi="David"/>
                <w:b/>
                <w:bCs/>
                <w:color w:val="080908"/>
                <w:sz w:val="24"/>
                <w:rtl/>
              </w:rPr>
              <w:t>טלפון</w:t>
            </w:r>
            <w:r w:rsidRPr="00A65AD2">
              <w:rPr>
                <w:rFonts w:ascii="David" w:eastAsia="Calibri" w:hAnsi="David"/>
                <w:b/>
                <w:bCs/>
                <w:color w:val="080908"/>
                <w:spacing w:val="-3"/>
                <w:sz w:val="24"/>
                <w:lang w:bidi="ar-SA"/>
              </w:rPr>
              <w:t xml:space="preserve"> </w:t>
            </w:r>
            <w:r w:rsidRPr="00A65AD2">
              <w:rPr>
                <w:rFonts w:ascii="David" w:eastAsia="Calibri" w:hAnsi="David"/>
                <w:b/>
                <w:bCs/>
                <w:color w:val="080908"/>
                <w:sz w:val="24"/>
                <w:rtl/>
              </w:rPr>
              <w:t>ישיר</w:t>
            </w:r>
          </w:p>
        </w:tc>
        <w:tc>
          <w:tcPr>
            <w:tcW w:w="1109" w:type="dxa"/>
            <w:shd w:val="clear" w:color="auto" w:fill="auto"/>
          </w:tcPr>
          <w:p w14:paraId="767F5C74" w14:textId="77777777" w:rsidR="0096557B" w:rsidRPr="00A65AD2" w:rsidRDefault="0096557B" w:rsidP="00A65AD2">
            <w:pPr>
              <w:widowControl w:val="0"/>
              <w:spacing w:before="97" w:after="0" w:line="360" w:lineRule="atLeast"/>
              <w:ind w:left="88"/>
              <w:rPr>
                <w:rFonts w:ascii="David" w:eastAsia="Arial" w:hAnsi="David"/>
                <w:b/>
                <w:bCs/>
                <w:color w:val="080908"/>
                <w:sz w:val="24"/>
                <w:lang w:bidi="ar-SA"/>
              </w:rPr>
            </w:pPr>
            <w:r w:rsidRPr="00A65AD2">
              <w:rPr>
                <w:rFonts w:ascii="David" w:eastAsia="Calibri" w:hAnsi="David"/>
                <w:b/>
                <w:bCs/>
                <w:color w:val="080908"/>
                <w:w w:val="95"/>
                <w:sz w:val="24"/>
                <w:rtl/>
              </w:rPr>
              <w:t>כתובת</w:t>
            </w:r>
          </w:p>
        </w:tc>
        <w:tc>
          <w:tcPr>
            <w:tcW w:w="927" w:type="dxa"/>
            <w:shd w:val="clear" w:color="auto" w:fill="auto"/>
          </w:tcPr>
          <w:p w14:paraId="0F0AB864" w14:textId="77777777" w:rsidR="0096557B" w:rsidRPr="00A65AD2" w:rsidRDefault="0096557B" w:rsidP="00A65AD2">
            <w:pPr>
              <w:widowControl w:val="0"/>
              <w:spacing w:before="97" w:after="0" w:line="360" w:lineRule="atLeast"/>
              <w:ind w:right="-98"/>
              <w:jc w:val="center"/>
              <w:rPr>
                <w:rFonts w:ascii="David" w:eastAsia="Calibri" w:hAnsi="David"/>
                <w:b/>
                <w:bCs/>
                <w:color w:val="080908"/>
                <w:spacing w:val="-2"/>
                <w:sz w:val="24"/>
                <w:lang w:bidi="ar-SA"/>
              </w:rPr>
            </w:pPr>
            <w:r w:rsidRPr="00A65AD2">
              <w:rPr>
                <w:rFonts w:ascii="David" w:eastAsia="Calibri" w:hAnsi="David"/>
                <w:b/>
                <w:bCs/>
                <w:color w:val="080908"/>
                <w:sz w:val="24"/>
                <w:rtl/>
              </w:rPr>
              <w:t>מס</w:t>
            </w:r>
            <w:r w:rsidRPr="00A65AD2">
              <w:rPr>
                <w:rFonts w:ascii="David" w:eastAsia="Calibri" w:hAnsi="David" w:hint="cs"/>
                <w:b/>
                <w:bCs/>
                <w:color w:val="080908"/>
                <w:sz w:val="24"/>
                <w:rtl/>
              </w:rPr>
              <w:t>פ</w:t>
            </w:r>
            <w:r w:rsidRPr="00A65AD2">
              <w:rPr>
                <w:rFonts w:ascii="David" w:eastAsia="Calibri" w:hAnsi="David"/>
                <w:b/>
                <w:bCs/>
                <w:color w:val="080908"/>
                <w:sz w:val="24"/>
                <w:rtl/>
              </w:rPr>
              <w:t>ר</w:t>
            </w:r>
          </w:p>
          <w:p w14:paraId="29509DAF" w14:textId="77777777" w:rsidR="0096557B" w:rsidRPr="00A65AD2" w:rsidRDefault="0096557B" w:rsidP="00A65AD2">
            <w:pPr>
              <w:widowControl w:val="0"/>
              <w:spacing w:before="97" w:after="0" w:line="360" w:lineRule="atLeast"/>
              <w:ind w:right="-98"/>
              <w:jc w:val="center"/>
              <w:rPr>
                <w:rFonts w:ascii="David" w:eastAsia="Arial" w:hAnsi="David"/>
                <w:b/>
                <w:bCs/>
                <w:color w:val="080908"/>
                <w:sz w:val="24"/>
                <w:lang w:bidi="ar-SA"/>
              </w:rPr>
            </w:pPr>
            <w:r w:rsidRPr="00A65AD2">
              <w:rPr>
                <w:rFonts w:ascii="David" w:eastAsia="Calibri" w:hAnsi="David"/>
                <w:b/>
                <w:bCs/>
                <w:color w:val="080908"/>
                <w:spacing w:val="-2"/>
                <w:sz w:val="24"/>
                <w:lang w:bidi="ar-SA"/>
              </w:rPr>
              <w:t xml:space="preserve"> </w:t>
            </w:r>
            <w:r w:rsidRPr="00A65AD2">
              <w:rPr>
                <w:rFonts w:ascii="David" w:eastAsia="Calibri" w:hAnsi="David"/>
                <w:b/>
                <w:bCs/>
                <w:color w:val="080908"/>
                <w:sz w:val="24"/>
                <w:rtl/>
              </w:rPr>
              <w:t>זהות</w:t>
            </w:r>
          </w:p>
        </w:tc>
        <w:tc>
          <w:tcPr>
            <w:tcW w:w="1023" w:type="dxa"/>
            <w:shd w:val="clear" w:color="auto" w:fill="auto"/>
          </w:tcPr>
          <w:p w14:paraId="14BE15BF" w14:textId="77777777" w:rsidR="0096557B" w:rsidRPr="00A65AD2" w:rsidRDefault="0096557B" w:rsidP="00A65AD2">
            <w:pPr>
              <w:widowControl w:val="0"/>
              <w:spacing w:before="97" w:after="0" w:line="360" w:lineRule="atLeast"/>
              <w:ind w:left="89"/>
              <w:jc w:val="center"/>
              <w:rPr>
                <w:rFonts w:ascii="David" w:eastAsia="Arial" w:hAnsi="David"/>
                <w:b/>
                <w:bCs/>
                <w:color w:val="080908"/>
                <w:sz w:val="24"/>
                <w:rtl/>
              </w:rPr>
            </w:pPr>
            <w:r w:rsidRPr="00A65AD2">
              <w:rPr>
                <w:rFonts w:ascii="David" w:eastAsia="Calibri" w:hAnsi="David"/>
                <w:b/>
                <w:bCs/>
                <w:color w:val="080908"/>
                <w:w w:val="95"/>
                <w:sz w:val="24"/>
                <w:rtl/>
              </w:rPr>
              <w:t>שם</w:t>
            </w:r>
          </w:p>
        </w:tc>
        <w:tc>
          <w:tcPr>
            <w:tcW w:w="884" w:type="dxa"/>
            <w:shd w:val="clear" w:color="auto" w:fill="auto"/>
          </w:tcPr>
          <w:p w14:paraId="5B550BB0" w14:textId="77777777" w:rsidR="0096557B" w:rsidRPr="00A65AD2" w:rsidRDefault="0096557B" w:rsidP="00A65AD2">
            <w:pPr>
              <w:widowControl w:val="0"/>
              <w:spacing w:before="97" w:after="0" w:line="360" w:lineRule="atLeast"/>
              <w:ind w:left="59"/>
              <w:rPr>
                <w:rFonts w:ascii="David" w:eastAsia="Arial" w:hAnsi="David"/>
                <w:b/>
                <w:bCs/>
                <w:color w:val="080908"/>
                <w:sz w:val="24"/>
                <w:lang w:bidi="ar-SA"/>
              </w:rPr>
            </w:pPr>
            <w:r w:rsidRPr="00A65AD2">
              <w:rPr>
                <w:rFonts w:ascii="David" w:eastAsia="Calibri" w:hAnsi="David"/>
                <w:b/>
                <w:bCs/>
                <w:color w:val="080908"/>
                <w:w w:val="95"/>
                <w:sz w:val="24"/>
                <w:rtl/>
              </w:rPr>
              <w:t>תפקיד</w:t>
            </w:r>
          </w:p>
        </w:tc>
      </w:tr>
      <w:tr w:rsidR="0096557B" w:rsidRPr="00A65AD2" w14:paraId="4098E3B6" w14:textId="77777777" w:rsidTr="00A65AD2">
        <w:trPr>
          <w:trHeight w:hRule="exact" w:val="1091"/>
        </w:trPr>
        <w:tc>
          <w:tcPr>
            <w:tcW w:w="2007" w:type="dxa"/>
            <w:shd w:val="clear" w:color="auto" w:fill="auto"/>
          </w:tcPr>
          <w:p w14:paraId="01ECB7A1" w14:textId="77777777" w:rsidR="0096557B" w:rsidRPr="00A65AD2" w:rsidRDefault="0096557B" w:rsidP="00A65AD2">
            <w:pPr>
              <w:widowControl w:val="0"/>
              <w:spacing w:line="360" w:lineRule="atLeast"/>
              <w:rPr>
                <w:rFonts w:ascii="David" w:eastAsia="Calibri" w:hAnsi="David"/>
                <w:color w:val="080908"/>
                <w:sz w:val="24"/>
              </w:rPr>
            </w:pPr>
          </w:p>
        </w:tc>
        <w:tc>
          <w:tcPr>
            <w:tcW w:w="1259" w:type="dxa"/>
            <w:shd w:val="clear" w:color="auto" w:fill="auto"/>
          </w:tcPr>
          <w:p w14:paraId="714D4765" w14:textId="77777777" w:rsidR="0096557B" w:rsidRPr="00A65AD2" w:rsidRDefault="0096557B" w:rsidP="00A65AD2">
            <w:pPr>
              <w:widowControl w:val="0"/>
              <w:bidi w:val="0"/>
              <w:spacing w:before="97" w:after="0" w:line="360" w:lineRule="atLeast"/>
              <w:ind w:left="-567" w:right="88"/>
              <w:jc w:val="right"/>
              <w:rPr>
                <w:rFonts w:ascii="David" w:eastAsia="Arial" w:hAnsi="David"/>
                <w:color w:val="080908"/>
                <w:sz w:val="24"/>
                <w:lang w:bidi="ar-SA"/>
              </w:rPr>
            </w:pPr>
          </w:p>
        </w:tc>
        <w:tc>
          <w:tcPr>
            <w:tcW w:w="1573" w:type="dxa"/>
            <w:shd w:val="clear" w:color="auto" w:fill="auto"/>
          </w:tcPr>
          <w:p w14:paraId="3CB8D878" w14:textId="77777777" w:rsidR="0096557B" w:rsidRPr="00A65AD2" w:rsidRDefault="0096557B" w:rsidP="00A65AD2">
            <w:pPr>
              <w:widowControl w:val="0"/>
              <w:spacing w:line="360" w:lineRule="atLeast"/>
              <w:rPr>
                <w:rFonts w:ascii="David" w:eastAsia="Calibri" w:hAnsi="David"/>
                <w:color w:val="080908"/>
                <w:sz w:val="24"/>
              </w:rPr>
            </w:pPr>
          </w:p>
        </w:tc>
        <w:tc>
          <w:tcPr>
            <w:tcW w:w="945" w:type="dxa"/>
            <w:shd w:val="clear" w:color="auto" w:fill="auto"/>
          </w:tcPr>
          <w:p w14:paraId="1A5537DB" w14:textId="77777777" w:rsidR="0096557B" w:rsidRPr="00A65AD2" w:rsidRDefault="0096557B" w:rsidP="00A65AD2">
            <w:pPr>
              <w:widowControl w:val="0"/>
              <w:bidi w:val="0"/>
              <w:spacing w:before="97" w:after="0" w:line="360" w:lineRule="atLeast"/>
              <w:ind w:right="88"/>
              <w:jc w:val="right"/>
              <w:rPr>
                <w:rFonts w:ascii="David" w:eastAsia="Arial" w:hAnsi="David"/>
                <w:color w:val="080908"/>
                <w:sz w:val="24"/>
                <w:lang w:bidi="ar-SA"/>
              </w:rPr>
            </w:pPr>
          </w:p>
        </w:tc>
        <w:tc>
          <w:tcPr>
            <w:tcW w:w="1109" w:type="dxa"/>
            <w:shd w:val="clear" w:color="auto" w:fill="auto"/>
          </w:tcPr>
          <w:p w14:paraId="524C923E" w14:textId="77777777" w:rsidR="0096557B" w:rsidRPr="00A65AD2" w:rsidRDefault="0096557B" w:rsidP="00A65AD2">
            <w:pPr>
              <w:widowControl w:val="0"/>
              <w:spacing w:before="97" w:after="0" w:line="360" w:lineRule="atLeast"/>
              <w:ind w:left="90"/>
              <w:rPr>
                <w:rFonts w:ascii="David" w:eastAsia="Arial" w:hAnsi="David"/>
                <w:color w:val="080908"/>
                <w:sz w:val="24"/>
                <w:lang w:bidi="ar-SA"/>
              </w:rPr>
            </w:pPr>
          </w:p>
        </w:tc>
        <w:tc>
          <w:tcPr>
            <w:tcW w:w="927" w:type="dxa"/>
            <w:shd w:val="clear" w:color="auto" w:fill="auto"/>
          </w:tcPr>
          <w:p w14:paraId="5E932B83" w14:textId="77777777" w:rsidR="0096557B" w:rsidRPr="00A65AD2" w:rsidRDefault="0096557B" w:rsidP="00A65AD2">
            <w:pPr>
              <w:widowControl w:val="0"/>
              <w:spacing w:line="360" w:lineRule="atLeast"/>
              <w:rPr>
                <w:rFonts w:ascii="David" w:eastAsia="Calibri" w:hAnsi="David"/>
                <w:color w:val="080908"/>
                <w:sz w:val="24"/>
              </w:rPr>
            </w:pPr>
          </w:p>
        </w:tc>
        <w:tc>
          <w:tcPr>
            <w:tcW w:w="1023" w:type="dxa"/>
            <w:shd w:val="clear" w:color="auto" w:fill="auto"/>
          </w:tcPr>
          <w:p w14:paraId="4EF93C5F" w14:textId="77777777" w:rsidR="0096557B" w:rsidRPr="00A65AD2" w:rsidRDefault="0096557B" w:rsidP="00A65AD2">
            <w:pPr>
              <w:widowControl w:val="0"/>
              <w:spacing w:before="10" w:after="0" w:line="360" w:lineRule="atLeast"/>
              <w:ind w:right="695"/>
              <w:jc w:val="right"/>
              <w:rPr>
                <w:rFonts w:ascii="David" w:eastAsia="Arial" w:hAnsi="David"/>
                <w:color w:val="080908"/>
                <w:sz w:val="24"/>
                <w:lang w:bidi="ar-SA"/>
              </w:rPr>
            </w:pPr>
          </w:p>
        </w:tc>
        <w:tc>
          <w:tcPr>
            <w:tcW w:w="884" w:type="dxa"/>
            <w:shd w:val="clear" w:color="auto" w:fill="auto"/>
          </w:tcPr>
          <w:p w14:paraId="4A8DE50C" w14:textId="77777777" w:rsidR="0096557B" w:rsidRPr="00A65AD2" w:rsidRDefault="0096557B" w:rsidP="00A65AD2">
            <w:pPr>
              <w:widowControl w:val="0"/>
              <w:spacing w:before="97" w:after="0" w:line="360" w:lineRule="atLeast"/>
              <w:ind w:left="74"/>
              <w:rPr>
                <w:rFonts w:ascii="David" w:eastAsia="Arial" w:hAnsi="David"/>
                <w:color w:val="080908"/>
                <w:sz w:val="24"/>
                <w:lang w:bidi="ar-SA"/>
              </w:rPr>
            </w:pPr>
          </w:p>
        </w:tc>
      </w:tr>
    </w:tbl>
    <w:p w14:paraId="6B1A9975" w14:textId="29396201" w:rsidR="0096557B" w:rsidRPr="00C97296" w:rsidRDefault="0096557B" w:rsidP="00C97296">
      <w:pPr>
        <w:widowControl w:val="0"/>
        <w:spacing w:before="72" w:line="360" w:lineRule="atLeast"/>
        <w:rPr>
          <w:rFonts w:ascii="David" w:eastAsia="Times New Roman" w:hAnsi="David"/>
          <w:bCs/>
          <w:color w:val="080908"/>
          <w:sz w:val="28"/>
          <w:u w:val="single"/>
          <w:rtl/>
        </w:rPr>
      </w:pPr>
      <w:r w:rsidRPr="00A65AD2">
        <w:rPr>
          <w:rFonts w:ascii="David" w:eastAsia="Times New Roman" w:hAnsi="David"/>
          <w:bCs/>
          <w:color w:val="080908"/>
          <w:sz w:val="28"/>
          <w:u w:val="single"/>
          <w:rtl/>
        </w:rPr>
        <w:t xml:space="preserve">פרטי </w:t>
      </w:r>
      <w:r w:rsidRPr="00A65AD2">
        <w:rPr>
          <w:rFonts w:ascii="David" w:eastAsia="Times New Roman" w:hAnsi="David" w:hint="cs"/>
          <w:bCs/>
          <w:color w:val="080908"/>
          <w:sz w:val="28"/>
          <w:u w:val="single"/>
          <w:rtl/>
        </w:rPr>
        <w:t>הגוף המלווה</w:t>
      </w: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773"/>
        <w:gridCol w:w="2268"/>
        <w:gridCol w:w="1989"/>
        <w:gridCol w:w="1252"/>
        <w:gridCol w:w="1247"/>
      </w:tblGrid>
      <w:tr w:rsidR="0096557B" w:rsidRPr="00A65AD2" w14:paraId="6DE712E9" w14:textId="77777777" w:rsidTr="00A65AD2">
        <w:trPr>
          <w:trHeight w:val="425"/>
        </w:trPr>
        <w:tc>
          <w:tcPr>
            <w:tcW w:w="2773" w:type="dxa"/>
            <w:shd w:val="clear" w:color="auto" w:fill="auto"/>
          </w:tcPr>
          <w:p w14:paraId="767E02F4"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שם הגוף המלווה</w:t>
            </w:r>
          </w:p>
        </w:tc>
        <w:tc>
          <w:tcPr>
            <w:tcW w:w="2268" w:type="dxa"/>
            <w:shd w:val="clear" w:color="auto" w:fill="auto"/>
          </w:tcPr>
          <w:p w14:paraId="5B4448BE"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 xml:space="preserve">כתובת                                 </w:t>
            </w:r>
          </w:p>
        </w:tc>
        <w:tc>
          <w:tcPr>
            <w:tcW w:w="1989" w:type="dxa"/>
            <w:shd w:val="clear" w:color="auto" w:fill="auto"/>
          </w:tcPr>
          <w:p w14:paraId="65A795D6"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דואר אלקטרוני</w:t>
            </w:r>
          </w:p>
        </w:tc>
        <w:tc>
          <w:tcPr>
            <w:tcW w:w="1252" w:type="dxa"/>
            <w:shd w:val="clear" w:color="auto" w:fill="auto"/>
          </w:tcPr>
          <w:p w14:paraId="692C1366"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טלפ</w:t>
            </w:r>
            <w:r w:rsidRPr="00A65AD2">
              <w:rPr>
                <w:rFonts w:ascii="David" w:eastAsia="Times New Roman" w:hAnsi="David" w:hint="cs"/>
                <w:b/>
                <w:bCs/>
                <w:color w:val="080908"/>
                <w:sz w:val="24"/>
                <w:rtl/>
              </w:rPr>
              <w:t xml:space="preserve">ון          </w:t>
            </w:r>
          </w:p>
        </w:tc>
        <w:tc>
          <w:tcPr>
            <w:tcW w:w="1247" w:type="dxa"/>
            <w:shd w:val="clear" w:color="auto" w:fill="auto"/>
          </w:tcPr>
          <w:p w14:paraId="5AF11608"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פ</w:t>
            </w:r>
            <w:r w:rsidRPr="00A65AD2">
              <w:rPr>
                <w:rFonts w:ascii="David" w:eastAsia="Times New Roman" w:hAnsi="David"/>
                <w:b/>
                <w:bCs/>
                <w:color w:val="080908"/>
                <w:sz w:val="24"/>
                <w:rtl/>
              </w:rPr>
              <w:t>ק</w:t>
            </w:r>
            <w:r w:rsidRPr="00A65AD2">
              <w:rPr>
                <w:rFonts w:ascii="David" w:eastAsia="Times New Roman" w:hAnsi="David" w:hint="cs"/>
                <w:b/>
                <w:bCs/>
                <w:color w:val="080908"/>
                <w:sz w:val="24"/>
                <w:rtl/>
              </w:rPr>
              <w:t xml:space="preserve">ס            </w:t>
            </w:r>
          </w:p>
        </w:tc>
      </w:tr>
      <w:tr w:rsidR="0096557B" w:rsidRPr="00A65AD2" w14:paraId="57CFED1A" w14:textId="77777777" w:rsidTr="00A65AD2">
        <w:trPr>
          <w:trHeight w:val="713"/>
        </w:trPr>
        <w:tc>
          <w:tcPr>
            <w:tcW w:w="2773" w:type="dxa"/>
            <w:shd w:val="clear" w:color="auto" w:fill="auto"/>
          </w:tcPr>
          <w:p w14:paraId="54CD64F6" w14:textId="77777777" w:rsidR="0096557B" w:rsidRPr="00A65AD2" w:rsidRDefault="0096557B" w:rsidP="00A65AD2">
            <w:pPr>
              <w:spacing w:line="360" w:lineRule="atLeast"/>
              <w:rPr>
                <w:rFonts w:ascii="David" w:eastAsia="Times New Roman" w:hAnsi="David"/>
                <w:color w:val="080908"/>
                <w:sz w:val="24"/>
                <w:szCs w:val="22"/>
                <w:rtl/>
              </w:rPr>
            </w:pPr>
          </w:p>
        </w:tc>
        <w:tc>
          <w:tcPr>
            <w:tcW w:w="2268" w:type="dxa"/>
            <w:shd w:val="clear" w:color="auto" w:fill="auto"/>
          </w:tcPr>
          <w:p w14:paraId="66A715FE" w14:textId="77777777" w:rsidR="0096557B" w:rsidRPr="00A65AD2" w:rsidRDefault="0096557B" w:rsidP="00A65AD2">
            <w:pPr>
              <w:spacing w:line="360" w:lineRule="atLeast"/>
              <w:rPr>
                <w:rFonts w:ascii="David" w:eastAsia="Times New Roman" w:hAnsi="David"/>
                <w:color w:val="080908"/>
                <w:sz w:val="24"/>
                <w:szCs w:val="22"/>
                <w:rtl/>
              </w:rPr>
            </w:pPr>
          </w:p>
        </w:tc>
        <w:tc>
          <w:tcPr>
            <w:tcW w:w="1989" w:type="dxa"/>
            <w:shd w:val="clear" w:color="auto" w:fill="auto"/>
          </w:tcPr>
          <w:p w14:paraId="3303AF4E" w14:textId="77777777" w:rsidR="0096557B" w:rsidRPr="00A65AD2" w:rsidRDefault="0096557B" w:rsidP="00A65AD2">
            <w:pPr>
              <w:spacing w:line="360" w:lineRule="atLeast"/>
              <w:rPr>
                <w:rFonts w:ascii="David" w:eastAsia="Times New Roman" w:hAnsi="David"/>
                <w:color w:val="080908"/>
                <w:sz w:val="24"/>
                <w:szCs w:val="22"/>
                <w:rtl/>
              </w:rPr>
            </w:pPr>
          </w:p>
        </w:tc>
        <w:tc>
          <w:tcPr>
            <w:tcW w:w="1252" w:type="dxa"/>
            <w:shd w:val="clear" w:color="auto" w:fill="auto"/>
          </w:tcPr>
          <w:p w14:paraId="2F690ABE" w14:textId="77777777" w:rsidR="0096557B" w:rsidRPr="00A65AD2" w:rsidRDefault="0096557B" w:rsidP="00A65AD2">
            <w:pPr>
              <w:spacing w:line="360" w:lineRule="atLeast"/>
              <w:rPr>
                <w:rFonts w:ascii="David" w:eastAsia="Times New Roman" w:hAnsi="David"/>
                <w:color w:val="080908"/>
                <w:sz w:val="24"/>
                <w:szCs w:val="22"/>
                <w:rtl/>
              </w:rPr>
            </w:pPr>
          </w:p>
        </w:tc>
        <w:tc>
          <w:tcPr>
            <w:tcW w:w="1247" w:type="dxa"/>
            <w:shd w:val="clear" w:color="auto" w:fill="auto"/>
          </w:tcPr>
          <w:p w14:paraId="6BCDF8D5" w14:textId="77777777" w:rsidR="0096557B" w:rsidRPr="00A65AD2" w:rsidRDefault="0096557B" w:rsidP="00A65AD2">
            <w:pPr>
              <w:spacing w:line="360" w:lineRule="atLeast"/>
              <w:rPr>
                <w:rFonts w:ascii="David" w:eastAsia="Times New Roman" w:hAnsi="David"/>
                <w:color w:val="080908"/>
                <w:sz w:val="24"/>
                <w:rtl/>
              </w:rPr>
            </w:pPr>
          </w:p>
        </w:tc>
      </w:tr>
    </w:tbl>
    <w:p w14:paraId="5EC7E3AC" w14:textId="056526B8" w:rsidR="00C97296" w:rsidRDefault="00C97296" w:rsidP="00A65AD2">
      <w:pPr>
        <w:spacing w:line="360" w:lineRule="atLeast"/>
        <w:rPr>
          <w:rFonts w:ascii="David" w:eastAsia="Times New Roman" w:hAnsi="David"/>
          <w:color w:val="080908"/>
          <w:sz w:val="24"/>
          <w:rtl/>
        </w:rPr>
      </w:pPr>
    </w:p>
    <w:p w14:paraId="148B276E" w14:textId="77777777" w:rsidR="00C97296" w:rsidRDefault="00C97296">
      <w:pPr>
        <w:bidi w:val="0"/>
        <w:rPr>
          <w:rFonts w:ascii="David" w:eastAsia="Times New Roman" w:hAnsi="David"/>
          <w:color w:val="080908"/>
          <w:sz w:val="24"/>
        </w:rPr>
      </w:pPr>
      <w:r>
        <w:rPr>
          <w:rFonts w:ascii="David" w:eastAsia="Times New Roman" w:hAnsi="David"/>
          <w:color w:val="080908"/>
          <w:sz w:val="24"/>
          <w:rtl/>
        </w:rPr>
        <w:br w:type="page"/>
      </w:r>
    </w:p>
    <w:p w14:paraId="10B12293" w14:textId="6062F0BA" w:rsidR="0096557B" w:rsidRPr="007C6D5A" w:rsidRDefault="0096557B" w:rsidP="00C97296">
      <w:pPr>
        <w:keepNext/>
        <w:spacing w:after="0" w:line="360" w:lineRule="atLeast"/>
        <w:outlineLvl w:val="1"/>
        <w:rPr>
          <w:rFonts w:ascii="David" w:eastAsia="Times New Roman" w:hAnsi="David"/>
          <w:color w:val="080908"/>
          <w:sz w:val="32"/>
          <w:szCs w:val="32"/>
          <w:u w:val="single"/>
          <w:rtl/>
        </w:rPr>
      </w:pPr>
      <w:r w:rsidRPr="007C6D5A">
        <w:rPr>
          <w:rFonts w:ascii="David" w:eastAsia="Times New Roman" w:hAnsi="David" w:hint="cs"/>
          <w:color w:val="080908"/>
          <w:sz w:val="32"/>
          <w:szCs w:val="32"/>
          <w:u w:val="single"/>
          <w:rtl/>
        </w:rPr>
        <w:lastRenderedPageBreak/>
        <w:t>פרק 1</w:t>
      </w:r>
      <w:r w:rsidRPr="007C6D5A">
        <w:rPr>
          <w:rFonts w:ascii="David" w:eastAsia="Times New Roman" w:hAnsi="David"/>
          <w:color w:val="080908"/>
          <w:sz w:val="28"/>
          <w:szCs w:val="28"/>
          <w:u w:val="single"/>
          <w:rtl/>
        </w:rPr>
        <w:t xml:space="preserve"> – </w:t>
      </w:r>
      <w:r w:rsidRPr="007C6D5A">
        <w:rPr>
          <w:rFonts w:ascii="David" w:eastAsia="Times New Roman" w:hAnsi="David" w:hint="cs"/>
          <w:color w:val="080908"/>
          <w:sz w:val="32"/>
          <w:szCs w:val="32"/>
          <w:u w:val="single"/>
          <w:rtl/>
        </w:rPr>
        <w:t>תכנית הביקורת ועריכתה</w:t>
      </w:r>
    </w:p>
    <w:p w14:paraId="76881BD8" w14:textId="203DCCE0" w:rsidR="0096557B" w:rsidRPr="007C6D5A" w:rsidRDefault="0096557B" w:rsidP="007424C6">
      <w:pPr>
        <w:pStyle w:val="a8"/>
        <w:keepNext/>
        <w:numPr>
          <w:ilvl w:val="1"/>
          <w:numId w:val="63"/>
        </w:numPr>
        <w:spacing w:after="0" w:line="360" w:lineRule="atLeast"/>
        <w:outlineLvl w:val="1"/>
        <w:rPr>
          <w:rFonts w:ascii="David" w:eastAsia="Times New Roman" w:hAnsi="David"/>
          <w:color w:val="080908"/>
          <w:sz w:val="28"/>
          <w:szCs w:val="28"/>
          <w:u w:val="single"/>
          <w:rtl/>
        </w:rPr>
      </w:pPr>
      <w:r w:rsidRPr="007C6D5A">
        <w:rPr>
          <w:rFonts w:ascii="David" w:eastAsia="Times New Roman" w:hAnsi="David" w:hint="cs"/>
          <w:color w:val="080908"/>
          <w:sz w:val="28"/>
          <w:szCs w:val="28"/>
          <w:u w:val="single"/>
          <w:rtl/>
        </w:rPr>
        <w:t>מסמכים מבססים וראיות ביקורת:</w:t>
      </w:r>
    </w:p>
    <w:p w14:paraId="5EA12162" w14:textId="77777777" w:rsidR="0096557B" w:rsidRPr="00A65AD2" w:rsidRDefault="0096557B" w:rsidP="00C97296">
      <w:pPr>
        <w:spacing w:after="0" w:line="360" w:lineRule="atLeast"/>
        <w:rPr>
          <w:rFonts w:ascii="David" w:eastAsia="Times New Roman"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2402"/>
        <w:gridCol w:w="969"/>
        <w:gridCol w:w="829"/>
        <w:gridCol w:w="5131"/>
      </w:tblGrid>
      <w:tr w:rsidR="00A65AD2" w:rsidRPr="00A65AD2" w14:paraId="0669D183" w14:textId="77777777" w:rsidTr="00A65AD2">
        <w:tc>
          <w:tcPr>
            <w:tcW w:w="2402" w:type="dxa"/>
            <w:shd w:val="clear" w:color="auto" w:fill="auto"/>
          </w:tcPr>
          <w:p w14:paraId="668A8670"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שם המסמך</w:t>
            </w:r>
          </w:p>
        </w:tc>
        <w:tc>
          <w:tcPr>
            <w:tcW w:w="969" w:type="dxa"/>
            <w:shd w:val="clear" w:color="auto" w:fill="auto"/>
          </w:tcPr>
          <w:p w14:paraId="6B546EB8"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תאריך המסמך</w:t>
            </w:r>
          </w:p>
        </w:tc>
        <w:tc>
          <w:tcPr>
            <w:tcW w:w="829" w:type="dxa"/>
            <w:shd w:val="clear" w:color="auto" w:fill="auto"/>
          </w:tcPr>
          <w:p w14:paraId="21288899"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האם </w:t>
            </w:r>
          </w:p>
          <w:p w14:paraId="2B0D23E2"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נבדק</w:t>
            </w:r>
          </w:p>
        </w:tc>
        <w:tc>
          <w:tcPr>
            <w:tcW w:w="5131" w:type="dxa"/>
            <w:shd w:val="clear" w:color="auto" w:fill="auto"/>
          </w:tcPr>
          <w:p w14:paraId="322667D3" w14:textId="79A74243"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 xml:space="preserve">מטרת הבדיקה והערות המבקר </w:t>
            </w:r>
          </w:p>
        </w:tc>
      </w:tr>
      <w:tr w:rsidR="0096557B" w:rsidRPr="00A65AD2" w14:paraId="4E395F1C" w14:textId="77777777" w:rsidTr="00A65AD2">
        <w:tc>
          <w:tcPr>
            <w:tcW w:w="2402" w:type="dxa"/>
            <w:shd w:val="clear" w:color="auto" w:fill="auto"/>
          </w:tcPr>
          <w:p w14:paraId="2497497C"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בקשה למפעל מאושר</w:t>
            </w:r>
          </w:p>
        </w:tc>
        <w:tc>
          <w:tcPr>
            <w:tcW w:w="969" w:type="dxa"/>
            <w:shd w:val="clear" w:color="auto" w:fill="auto"/>
          </w:tcPr>
          <w:p w14:paraId="5AEAEB0B" w14:textId="77777777" w:rsidR="0096557B" w:rsidRPr="00A65AD2" w:rsidRDefault="0096557B" w:rsidP="00A65AD2">
            <w:pPr>
              <w:spacing w:line="360" w:lineRule="atLeast"/>
              <w:rPr>
                <w:rFonts w:ascii="David" w:eastAsia="Times New Roman" w:hAnsi="David"/>
                <w:color w:val="080908"/>
                <w:sz w:val="24"/>
                <w:szCs w:val="22"/>
                <w:rtl/>
              </w:rPr>
            </w:pPr>
          </w:p>
        </w:tc>
        <w:tc>
          <w:tcPr>
            <w:tcW w:w="829" w:type="dxa"/>
            <w:shd w:val="clear" w:color="auto" w:fill="auto"/>
          </w:tcPr>
          <w:p w14:paraId="0147EC67" w14:textId="77777777" w:rsidR="0096557B" w:rsidRPr="00A65AD2" w:rsidRDefault="0096557B" w:rsidP="00A65AD2">
            <w:pPr>
              <w:spacing w:line="360" w:lineRule="atLeast"/>
              <w:rPr>
                <w:rFonts w:ascii="David" w:eastAsia="Times New Roman" w:hAnsi="David"/>
                <w:color w:val="080908"/>
                <w:sz w:val="24"/>
                <w:szCs w:val="22"/>
                <w:rtl/>
              </w:rPr>
            </w:pPr>
          </w:p>
        </w:tc>
        <w:tc>
          <w:tcPr>
            <w:tcW w:w="5131" w:type="dxa"/>
            <w:shd w:val="clear" w:color="auto" w:fill="auto"/>
          </w:tcPr>
          <w:p w14:paraId="3F44D202"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5BCF797F" w14:textId="77777777" w:rsidTr="00A65AD2">
        <w:tc>
          <w:tcPr>
            <w:tcW w:w="2402" w:type="dxa"/>
            <w:shd w:val="clear" w:color="auto" w:fill="auto"/>
          </w:tcPr>
          <w:p w14:paraId="0A0285F3"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סקר הבנק</w:t>
            </w:r>
          </w:p>
        </w:tc>
        <w:tc>
          <w:tcPr>
            <w:tcW w:w="969" w:type="dxa"/>
            <w:shd w:val="clear" w:color="auto" w:fill="auto"/>
          </w:tcPr>
          <w:p w14:paraId="1DD9676A" w14:textId="77777777" w:rsidR="0096557B" w:rsidRPr="00A65AD2" w:rsidRDefault="0096557B" w:rsidP="00A65AD2">
            <w:pPr>
              <w:spacing w:line="360" w:lineRule="atLeast"/>
              <w:rPr>
                <w:rFonts w:ascii="David" w:eastAsia="Times New Roman" w:hAnsi="David"/>
                <w:color w:val="080908"/>
                <w:sz w:val="24"/>
                <w:szCs w:val="22"/>
                <w:rtl/>
              </w:rPr>
            </w:pPr>
          </w:p>
        </w:tc>
        <w:tc>
          <w:tcPr>
            <w:tcW w:w="829" w:type="dxa"/>
            <w:shd w:val="clear" w:color="auto" w:fill="auto"/>
          </w:tcPr>
          <w:p w14:paraId="38610076" w14:textId="77777777" w:rsidR="0096557B" w:rsidRPr="00A65AD2" w:rsidRDefault="0096557B" w:rsidP="00A65AD2">
            <w:pPr>
              <w:spacing w:line="360" w:lineRule="atLeast"/>
              <w:rPr>
                <w:rFonts w:ascii="David" w:eastAsia="Times New Roman" w:hAnsi="David"/>
                <w:color w:val="080908"/>
                <w:sz w:val="24"/>
                <w:szCs w:val="22"/>
                <w:rtl/>
              </w:rPr>
            </w:pPr>
          </w:p>
        </w:tc>
        <w:tc>
          <w:tcPr>
            <w:tcW w:w="5131" w:type="dxa"/>
            <w:shd w:val="clear" w:color="auto" w:fill="auto"/>
          </w:tcPr>
          <w:p w14:paraId="7C5B761F"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4306FA5B" w14:textId="77777777" w:rsidTr="00A65AD2">
        <w:tc>
          <w:tcPr>
            <w:tcW w:w="2402" w:type="dxa"/>
            <w:shd w:val="clear" w:color="auto" w:fill="auto"/>
          </w:tcPr>
          <w:p w14:paraId="4174EF41"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כתב אישור ותוספותיו</w:t>
            </w:r>
          </w:p>
        </w:tc>
        <w:tc>
          <w:tcPr>
            <w:tcW w:w="969" w:type="dxa"/>
            <w:shd w:val="clear" w:color="auto" w:fill="auto"/>
          </w:tcPr>
          <w:p w14:paraId="3E0B5C97" w14:textId="77777777" w:rsidR="0096557B" w:rsidRPr="00A65AD2" w:rsidRDefault="0096557B" w:rsidP="00A65AD2">
            <w:pPr>
              <w:spacing w:line="360" w:lineRule="atLeast"/>
              <w:rPr>
                <w:rFonts w:ascii="David" w:eastAsia="Times New Roman" w:hAnsi="David"/>
                <w:color w:val="080908"/>
                <w:sz w:val="24"/>
                <w:szCs w:val="22"/>
                <w:rtl/>
              </w:rPr>
            </w:pPr>
          </w:p>
        </w:tc>
        <w:tc>
          <w:tcPr>
            <w:tcW w:w="829" w:type="dxa"/>
            <w:shd w:val="clear" w:color="auto" w:fill="auto"/>
          </w:tcPr>
          <w:p w14:paraId="54EBEDBD" w14:textId="77777777" w:rsidR="0096557B" w:rsidRPr="00A65AD2" w:rsidRDefault="0096557B" w:rsidP="00A65AD2">
            <w:pPr>
              <w:spacing w:line="360" w:lineRule="atLeast"/>
              <w:rPr>
                <w:rFonts w:ascii="David" w:eastAsia="Times New Roman" w:hAnsi="David"/>
                <w:color w:val="080908"/>
                <w:sz w:val="24"/>
                <w:szCs w:val="22"/>
                <w:rtl/>
              </w:rPr>
            </w:pPr>
          </w:p>
        </w:tc>
        <w:tc>
          <w:tcPr>
            <w:tcW w:w="5131" w:type="dxa"/>
            <w:shd w:val="clear" w:color="auto" w:fill="auto"/>
          </w:tcPr>
          <w:p w14:paraId="7A0C402D"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6B6A31ED" w14:textId="77777777" w:rsidTr="00A65AD2">
        <w:tc>
          <w:tcPr>
            <w:tcW w:w="2402" w:type="dxa"/>
            <w:shd w:val="clear" w:color="auto" w:fill="auto"/>
          </w:tcPr>
          <w:p w14:paraId="7DBF4035"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דוחות תקופתיים</w:t>
            </w:r>
          </w:p>
        </w:tc>
        <w:tc>
          <w:tcPr>
            <w:tcW w:w="969" w:type="dxa"/>
            <w:shd w:val="clear" w:color="auto" w:fill="auto"/>
          </w:tcPr>
          <w:p w14:paraId="2D0F3893" w14:textId="77777777" w:rsidR="0096557B" w:rsidRPr="00A65AD2" w:rsidRDefault="0096557B" w:rsidP="00A65AD2">
            <w:pPr>
              <w:spacing w:line="360" w:lineRule="atLeast"/>
              <w:rPr>
                <w:rFonts w:ascii="David" w:eastAsia="Times New Roman" w:hAnsi="David"/>
                <w:color w:val="080908"/>
                <w:sz w:val="24"/>
                <w:szCs w:val="22"/>
                <w:rtl/>
              </w:rPr>
            </w:pPr>
          </w:p>
        </w:tc>
        <w:tc>
          <w:tcPr>
            <w:tcW w:w="829" w:type="dxa"/>
            <w:shd w:val="clear" w:color="auto" w:fill="auto"/>
          </w:tcPr>
          <w:p w14:paraId="3BFA3B0A" w14:textId="77777777" w:rsidR="0096557B" w:rsidRPr="00A65AD2" w:rsidRDefault="0096557B" w:rsidP="00A65AD2">
            <w:pPr>
              <w:spacing w:line="360" w:lineRule="atLeast"/>
              <w:rPr>
                <w:rFonts w:ascii="David" w:eastAsia="Times New Roman" w:hAnsi="David"/>
                <w:color w:val="080908"/>
                <w:sz w:val="24"/>
                <w:szCs w:val="22"/>
                <w:rtl/>
              </w:rPr>
            </w:pPr>
          </w:p>
        </w:tc>
        <w:tc>
          <w:tcPr>
            <w:tcW w:w="5131" w:type="dxa"/>
            <w:shd w:val="clear" w:color="auto" w:fill="auto"/>
          </w:tcPr>
          <w:p w14:paraId="09B7CE18"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139EF764" w14:textId="77777777" w:rsidTr="00A65AD2">
        <w:tc>
          <w:tcPr>
            <w:tcW w:w="2402" w:type="dxa"/>
            <w:shd w:val="clear" w:color="auto" w:fill="auto"/>
          </w:tcPr>
          <w:p w14:paraId="640A4EAD"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בקשות למענקים</w:t>
            </w:r>
          </w:p>
        </w:tc>
        <w:tc>
          <w:tcPr>
            <w:tcW w:w="969" w:type="dxa"/>
            <w:shd w:val="clear" w:color="auto" w:fill="auto"/>
          </w:tcPr>
          <w:p w14:paraId="7A792D2B" w14:textId="77777777" w:rsidR="0096557B" w:rsidRPr="00A65AD2" w:rsidRDefault="0096557B" w:rsidP="00A65AD2">
            <w:pPr>
              <w:spacing w:line="360" w:lineRule="atLeast"/>
              <w:rPr>
                <w:rFonts w:ascii="David" w:eastAsia="Times New Roman" w:hAnsi="David"/>
                <w:color w:val="080908"/>
                <w:sz w:val="24"/>
                <w:szCs w:val="22"/>
                <w:rtl/>
              </w:rPr>
            </w:pPr>
          </w:p>
        </w:tc>
        <w:tc>
          <w:tcPr>
            <w:tcW w:w="829" w:type="dxa"/>
            <w:shd w:val="clear" w:color="auto" w:fill="auto"/>
          </w:tcPr>
          <w:p w14:paraId="15C6C129" w14:textId="77777777" w:rsidR="0096557B" w:rsidRPr="00A65AD2" w:rsidRDefault="0096557B" w:rsidP="00A65AD2">
            <w:pPr>
              <w:spacing w:line="360" w:lineRule="atLeast"/>
              <w:rPr>
                <w:rFonts w:ascii="David" w:eastAsia="Times New Roman" w:hAnsi="David"/>
                <w:color w:val="080908"/>
                <w:sz w:val="24"/>
                <w:szCs w:val="22"/>
                <w:rtl/>
              </w:rPr>
            </w:pPr>
          </w:p>
        </w:tc>
        <w:tc>
          <w:tcPr>
            <w:tcW w:w="5131" w:type="dxa"/>
            <w:shd w:val="clear" w:color="auto" w:fill="auto"/>
          </w:tcPr>
          <w:p w14:paraId="04ED0329"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53994AF1" w14:textId="77777777" w:rsidTr="00A65AD2">
        <w:tc>
          <w:tcPr>
            <w:tcW w:w="2402" w:type="dxa"/>
            <w:shd w:val="clear" w:color="auto" w:fill="auto"/>
          </w:tcPr>
          <w:p w14:paraId="54857358"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דוחות הנדסיים</w:t>
            </w:r>
          </w:p>
        </w:tc>
        <w:tc>
          <w:tcPr>
            <w:tcW w:w="969" w:type="dxa"/>
            <w:shd w:val="clear" w:color="auto" w:fill="auto"/>
          </w:tcPr>
          <w:p w14:paraId="1EA6E3C4" w14:textId="77777777" w:rsidR="0096557B" w:rsidRPr="00A65AD2" w:rsidRDefault="0096557B" w:rsidP="00A65AD2">
            <w:pPr>
              <w:spacing w:line="360" w:lineRule="atLeast"/>
              <w:rPr>
                <w:rFonts w:ascii="David" w:eastAsia="Times New Roman" w:hAnsi="David"/>
                <w:color w:val="080908"/>
                <w:sz w:val="24"/>
                <w:szCs w:val="22"/>
                <w:rtl/>
              </w:rPr>
            </w:pPr>
          </w:p>
        </w:tc>
        <w:tc>
          <w:tcPr>
            <w:tcW w:w="829" w:type="dxa"/>
            <w:shd w:val="clear" w:color="auto" w:fill="auto"/>
          </w:tcPr>
          <w:p w14:paraId="037CA628" w14:textId="77777777" w:rsidR="0096557B" w:rsidRPr="00A65AD2" w:rsidRDefault="0096557B" w:rsidP="00A65AD2">
            <w:pPr>
              <w:spacing w:line="360" w:lineRule="atLeast"/>
              <w:rPr>
                <w:rFonts w:ascii="David" w:eastAsia="Times New Roman" w:hAnsi="David"/>
                <w:color w:val="080908"/>
                <w:sz w:val="24"/>
                <w:szCs w:val="22"/>
                <w:rtl/>
              </w:rPr>
            </w:pPr>
          </w:p>
        </w:tc>
        <w:tc>
          <w:tcPr>
            <w:tcW w:w="5131" w:type="dxa"/>
            <w:shd w:val="clear" w:color="auto" w:fill="auto"/>
          </w:tcPr>
          <w:p w14:paraId="5FFEF8BD"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31E8D976" w14:textId="77777777" w:rsidTr="00A65AD2">
        <w:tc>
          <w:tcPr>
            <w:tcW w:w="2402" w:type="dxa"/>
            <w:shd w:val="clear" w:color="auto" w:fill="auto"/>
          </w:tcPr>
          <w:p w14:paraId="3ADCE90D"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טופס י"א</w:t>
            </w:r>
          </w:p>
        </w:tc>
        <w:tc>
          <w:tcPr>
            <w:tcW w:w="969" w:type="dxa"/>
            <w:shd w:val="clear" w:color="auto" w:fill="auto"/>
          </w:tcPr>
          <w:p w14:paraId="47E567F8" w14:textId="77777777" w:rsidR="0096557B" w:rsidRPr="00A65AD2" w:rsidRDefault="0096557B" w:rsidP="00A65AD2">
            <w:pPr>
              <w:spacing w:line="360" w:lineRule="atLeast"/>
              <w:rPr>
                <w:rFonts w:ascii="David" w:eastAsia="Times New Roman" w:hAnsi="David"/>
                <w:color w:val="080908"/>
                <w:sz w:val="24"/>
                <w:szCs w:val="22"/>
                <w:rtl/>
              </w:rPr>
            </w:pPr>
          </w:p>
        </w:tc>
        <w:tc>
          <w:tcPr>
            <w:tcW w:w="829" w:type="dxa"/>
            <w:shd w:val="clear" w:color="auto" w:fill="auto"/>
          </w:tcPr>
          <w:p w14:paraId="46D2838A" w14:textId="77777777" w:rsidR="0096557B" w:rsidRPr="00A65AD2" w:rsidRDefault="0096557B" w:rsidP="00A65AD2">
            <w:pPr>
              <w:spacing w:line="360" w:lineRule="atLeast"/>
              <w:rPr>
                <w:rFonts w:ascii="David" w:eastAsia="Times New Roman" w:hAnsi="David"/>
                <w:color w:val="080908"/>
                <w:sz w:val="24"/>
                <w:szCs w:val="22"/>
                <w:rtl/>
              </w:rPr>
            </w:pPr>
          </w:p>
        </w:tc>
        <w:tc>
          <w:tcPr>
            <w:tcW w:w="5131" w:type="dxa"/>
            <w:shd w:val="clear" w:color="auto" w:fill="auto"/>
          </w:tcPr>
          <w:p w14:paraId="150D14EF"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79C8A9BB" w14:textId="77777777" w:rsidTr="00A65AD2">
        <w:tc>
          <w:tcPr>
            <w:tcW w:w="2402" w:type="dxa"/>
            <w:shd w:val="clear" w:color="auto" w:fill="auto"/>
          </w:tcPr>
          <w:p w14:paraId="4CEB4607"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דוחות כספיים</w:t>
            </w:r>
          </w:p>
        </w:tc>
        <w:tc>
          <w:tcPr>
            <w:tcW w:w="969" w:type="dxa"/>
            <w:shd w:val="clear" w:color="auto" w:fill="auto"/>
          </w:tcPr>
          <w:p w14:paraId="78EA634A" w14:textId="77777777" w:rsidR="0096557B" w:rsidRPr="00A65AD2" w:rsidRDefault="0096557B" w:rsidP="00A65AD2">
            <w:pPr>
              <w:spacing w:line="360" w:lineRule="atLeast"/>
              <w:rPr>
                <w:rFonts w:ascii="David" w:eastAsia="Times New Roman" w:hAnsi="David"/>
                <w:color w:val="080908"/>
                <w:sz w:val="24"/>
                <w:szCs w:val="22"/>
                <w:rtl/>
              </w:rPr>
            </w:pPr>
          </w:p>
        </w:tc>
        <w:tc>
          <w:tcPr>
            <w:tcW w:w="829" w:type="dxa"/>
            <w:shd w:val="clear" w:color="auto" w:fill="auto"/>
          </w:tcPr>
          <w:p w14:paraId="52F00B89" w14:textId="77777777" w:rsidR="0096557B" w:rsidRPr="00A65AD2" w:rsidRDefault="0096557B" w:rsidP="00A65AD2">
            <w:pPr>
              <w:spacing w:line="360" w:lineRule="atLeast"/>
              <w:rPr>
                <w:rFonts w:ascii="David" w:eastAsia="Times New Roman" w:hAnsi="David"/>
                <w:color w:val="080908"/>
                <w:sz w:val="24"/>
                <w:szCs w:val="22"/>
                <w:rtl/>
              </w:rPr>
            </w:pPr>
          </w:p>
        </w:tc>
        <w:tc>
          <w:tcPr>
            <w:tcW w:w="5131" w:type="dxa"/>
            <w:shd w:val="clear" w:color="auto" w:fill="auto"/>
          </w:tcPr>
          <w:p w14:paraId="5DF77822"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534BF7ED" w14:textId="77777777" w:rsidTr="00A65AD2">
        <w:tc>
          <w:tcPr>
            <w:tcW w:w="2402" w:type="dxa"/>
            <w:shd w:val="clear" w:color="auto" w:fill="auto"/>
          </w:tcPr>
          <w:p w14:paraId="22247507"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סקירת הנהלה</w:t>
            </w:r>
          </w:p>
        </w:tc>
        <w:tc>
          <w:tcPr>
            <w:tcW w:w="969" w:type="dxa"/>
            <w:shd w:val="clear" w:color="auto" w:fill="auto"/>
          </w:tcPr>
          <w:p w14:paraId="6BAA5E63" w14:textId="77777777" w:rsidR="0096557B" w:rsidRPr="00A65AD2" w:rsidRDefault="0096557B" w:rsidP="00A65AD2">
            <w:pPr>
              <w:spacing w:line="360" w:lineRule="atLeast"/>
              <w:rPr>
                <w:rFonts w:ascii="David" w:eastAsia="Times New Roman" w:hAnsi="David"/>
                <w:color w:val="080908"/>
                <w:sz w:val="24"/>
                <w:szCs w:val="22"/>
                <w:rtl/>
              </w:rPr>
            </w:pPr>
          </w:p>
        </w:tc>
        <w:tc>
          <w:tcPr>
            <w:tcW w:w="829" w:type="dxa"/>
            <w:shd w:val="clear" w:color="auto" w:fill="auto"/>
          </w:tcPr>
          <w:p w14:paraId="01F3FBCC" w14:textId="77777777" w:rsidR="0096557B" w:rsidRPr="00A65AD2" w:rsidRDefault="0096557B" w:rsidP="00A65AD2">
            <w:pPr>
              <w:spacing w:line="360" w:lineRule="atLeast"/>
              <w:rPr>
                <w:rFonts w:ascii="David" w:eastAsia="Times New Roman" w:hAnsi="David"/>
                <w:color w:val="080908"/>
                <w:sz w:val="24"/>
                <w:szCs w:val="22"/>
                <w:rtl/>
              </w:rPr>
            </w:pPr>
          </w:p>
        </w:tc>
        <w:tc>
          <w:tcPr>
            <w:tcW w:w="5131" w:type="dxa"/>
            <w:shd w:val="clear" w:color="auto" w:fill="auto"/>
          </w:tcPr>
          <w:p w14:paraId="080F7018"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65F78EBA" w14:textId="77777777" w:rsidTr="00A65AD2">
        <w:tc>
          <w:tcPr>
            <w:tcW w:w="2402" w:type="dxa"/>
            <w:shd w:val="clear" w:color="auto" w:fill="auto"/>
          </w:tcPr>
          <w:p w14:paraId="24731A34"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אחר _____________</w:t>
            </w:r>
          </w:p>
        </w:tc>
        <w:tc>
          <w:tcPr>
            <w:tcW w:w="969" w:type="dxa"/>
            <w:shd w:val="clear" w:color="auto" w:fill="auto"/>
          </w:tcPr>
          <w:p w14:paraId="6EC102A5" w14:textId="77777777" w:rsidR="0096557B" w:rsidRPr="00A65AD2" w:rsidRDefault="0096557B" w:rsidP="00A65AD2">
            <w:pPr>
              <w:spacing w:line="360" w:lineRule="atLeast"/>
              <w:rPr>
                <w:rFonts w:ascii="David" w:eastAsia="Times New Roman" w:hAnsi="David"/>
                <w:color w:val="080908"/>
                <w:sz w:val="24"/>
                <w:szCs w:val="22"/>
                <w:rtl/>
              </w:rPr>
            </w:pPr>
          </w:p>
        </w:tc>
        <w:tc>
          <w:tcPr>
            <w:tcW w:w="829" w:type="dxa"/>
            <w:shd w:val="clear" w:color="auto" w:fill="auto"/>
          </w:tcPr>
          <w:p w14:paraId="7D8F7843" w14:textId="77777777" w:rsidR="0096557B" w:rsidRPr="00A65AD2" w:rsidRDefault="0096557B" w:rsidP="00A65AD2">
            <w:pPr>
              <w:spacing w:line="360" w:lineRule="atLeast"/>
              <w:rPr>
                <w:rFonts w:ascii="David" w:eastAsia="Times New Roman" w:hAnsi="David"/>
                <w:color w:val="080908"/>
                <w:sz w:val="24"/>
                <w:szCs w:val="22"/>
                <w:rtl/>
              </w:rPr>
            </w:pPr>
          </w:p>
        </w:tc>
        <w:tc>
          <w:tcPr>
            <w:tcW w:w="5131" w:type="dxa"/>
            <w:shd w:val="clear" w:color="auto" w:fill="auto"/>
          </w:tcPr>
          <w:p w14:paraId="04059A27" w14:textId="77777777" w:rsidR="0096557B" w:rsidRPr="00A65AD2" w:rsidRDefault="0096557B" w:rsidP="00A65AD2">
            <w:pPr>
              <w:spacing w:line="360" w:lineRule="atLeast"/>
              <w:rPr>
                <w:rFonts w:ascii="David" w:eastAsia="Times New Roman" w:hAnsi="David"/>
                <w:color w:val="080908"/>
                <w:sz w:val="24"/>
                <w:rtl/>
              </w:rPr>
            </w:pPr>
          </w:p>
        </w:tc>
      </w:tr>
    </w:tbl>
    <w:p w14:paraId="652B5720" w14:textId="77777777" w:rsidR="0096557B" w:rsidRPr="00A65AD2" w:rsidRDefault="0096557B" w:rsidP="00A65AD2">
      <w:pPr>
        <w:keepNext/>
        <w:spacing w:after="0" w:line="360" w:lineRule="atLeast"/>
        <w:jc w:val="right"/>
        <w:outlineLvl w:val="1"/>
        <w:rPr>
          <w:rFonts w:ascii="David" w:eastAsia="Times New Roman" w:hAnsi="David"/>
          <w:i/>
          <w:iCs/>
          <w:color w:val="080908"/>
          <w:sz w:val="28"/>
          <w:szCs w:val="28"/>
          <w:u w:val="single"/>
          <w:rtl/>
        </w:rPr>
      </w:pPr>
    </w:p>
    <w:p w14:paraId="4ABA537F" w14:textId="020679B2" w:rsidR="0096557B" w:rsidRPr="007C6D5A" w:rsidRDefault="0096557B" w:rsidP="007424C6">
      <w:pPr>
        <w:pStyle w:val="a8"/>
        <w:keepNext/>
        <w:numPr>
          <w:ilvl w:val="1"/>
          <w:numId w:val="63"/>
        </w:numPr>
        <w:spacing w:after="0" w:line="360" w:lineRule="atLeast"/>
        <w:outlineLvl w:val="1"/>
        <w:rPr>
          <w:rFonts w:ascii="David" w:eastAsia="Times New Roman" w:hAnsi="David"/>
          <w:color w:val="080908"/>
          <w:sz w:val="28"/>
          <w:szCs w:val="28"/>
          <w:u w:val="single"/>
          <w:rtl/>
        </w:rPr>
      </w:pPr>
      <w:r w:rsidRPr="007C6D5A">
        <w:rPr>
          <w:rFonts w:ascii="David" w:eastAsia="Times New Roman" w:hAnsi="David" w:hint="cs"/>
          <w:color w:val="080908"/>
          <w:sz w:val="28"/>
          <w:szCs w:val="28"/>
          <w:u w:val="single"/>
          <w:rtl/>
        </w:rPr>
        <w:t>ביקור שטח ופגישות יזומות:</w:t>
      </w:r>
    </w:p>
    <w:p w14:paraId="6922060D" w14:textId="77777777" w:rsidR="0096557B" w:rsidRPr="00A65AD2" w:rsidRDefault="0096557B" w:rsidP="00A65AD2">
      <w:pPr>
        <w:spacing w:line="360" w:lineRule="atLeast"/>
        <w:rPr>
          <w:rFonts w:ascii="David" w:eastAsia="Times New Roman"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1779"/>
        <w:gridCol w:w="929"/>
        <w:gridCol w:w="2847"/>
        <w:gridCol w:w="3769"/>
      </w:tblGrid>
      <w:tr w:rsidR="00A65AD2" w:rsidRPr="00A65AD2" w14:paraId="3CCDAB19" w14:textId="77777777" w:rsidTr="00A65AD2">
        <w:tc>
          <w:tcPr>
            <w:tcW w:w="1779" w:type="dxa"/>
            <w:shd w:val="clear" w:color="auto" w:fill="auto"/>
          </w:tcPr>
          <w:p w14:paraId="594F1589"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ביקור / פגישה</w:t>
            </w:r>
          </w:p>
        </w:tc>
        <w:tc>
          <w:tcPr>
            <w:tcW w:w="929" w:type="dxa"/>
            <w:shd w:val="clear" w:color="auto" w:fill="auto"/>
          </w:tcPr>
          <w:p w14:paraId="49FA096D"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 xml:space="preserve">המועד  </w:t>
            </w:r>
          </w:p>
        </w:tc>
        <w:tc>
          <w:tcPr>
            <w:tcW w:w="2847" w:type="dxa"/>
            <w:shd w:val="clear" w:color="auto" w:fill="auto"/>
          </w:tcPr>
          <w:p w14:paraId="18488094"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 xml:space="preserve">מטרת ביקור/פגישה              </w:t>
            </w:r>
          </w:p>
        </w:tc>
        <w:tc>
          <w:tcPr>
            <w:tcW w:w="3769" w:type="dxa"/>
            <w:shd w:val="clear" w:color="auto" w:fill="auto"/>
          </w:tcPr>
          <w:p w14:paraId="30796969"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 xml:space="preserve">הערות המבקר                                                     </w:t>
            </w:r>
          </w:p>
        </w:tc>
      </w:tr>
      <w:tr w:rsidR="0096557B" w:rsidRPr="00A65AD2" w14:paraId="5BBBB836" w14:textId="77777777" w:rsidTr="00A65AD2">
        <w:tc>
          <w:tcPr>
            <w:tcW w:w="1779" w:type="dxa"/>
            <w:shd w:val="clear" w:color="auto" w:fill="auto"/>
          </w:tcPr>
          <w:p w14:paraId="3929C2A3"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במשרדי החברה</w:t>
            </w:r>
          </w:p>
        </w:tc>
        <w:tc>
          <w:tcPr>
            <w:tcW w:w="929" w:type="dxa"/>
            <w:shd w:val="clear" w:color="auto" w:fill="auto"/>
          </w:tcPr>
          <w:p w14:paraId="121CB7EA" w14:textId="77777777" w:rsidR="0096557B" w:rsidRPr="00A65AD2" w:rsidRDefault="0096557B" w:rsidP="00A65AD2">
            <w:pPr>
              <w:spacing w:line="360" w:lineRule="atLeast"/>
              <w:rPr>
                <w:rFonts w:ascii="David" w:eastAsia="Times New Roman" w:hAnsi="David"/>
                <w:color w:val="080908"/>
                <w:sz w:val="24"/>
                <w:szCs w:val="22"/>
                <w:rtl/>
              </w:rPr>
            </w:pPr>
          </w:p>
        </w:tc>
        <w:tc>
          <w:tcPr>
            <w:tcW w:w="2847" w:type="dxa"/>
            <w:shd w:val="clear" w:color="auto" w:fill="auto"/>
          </w:tcPr>
          <w:p w14:paraId="72C85788" w14:textId="77777777" w:rsidR="0096557B" w:rsidRPr="00A65AD2" w:rsidRDefault="0096557B" w:rsidP="00A65AD2">
            <w:pPr>
              <w:spacing w:line="360" w:lineRule="atLeast"/>
              <w:rPr>
                <w:rFonts w:ascii="David" w:eastAsia="Times New Roman" w:hAnsi="David"/>
                <w:color w:val="080908"/>
                <w:sz w:val="24"/>
                <w:szCs w:val="22"/>
                <w:rtl/>
              </w:rPr>
            </w:pPr>
          </w:p>
        </w:tc>
        <w:tc>
          <w:tcPr>
            <w:tcW w:w="3769" w:type="dxa"/>
            <w:shd w:val="clear" w:color="auto" w:fill="auto"/>
          </w:tcPr>
          <w:p w14:paraId="0AD30035"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1102BDCE" w14:textId="77777777" w:rsidTr="00A65AD2">
        <w:tc>
          <w:tcPr>
            <w:tcW w:w="1779" w:type="dxa"/>
            <w:shd w:val="clear" w:color="auto" w:fill="auto"/>
          </w:tcPr>
          <w:p w14:paraId="4B96C9FB"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במפעל המאושר</w:t>
            </w:r>
          </w:p>
        </w:tc>
        <w:tc>
          <w:tcPr>
            <w:tcW w:w="929" w:type="dxa"/>
            <w:shd w:val="clear" w:color="auto" w:fill="auto"/>
          </w:tcPr>
          <w:p w14:paraId="72CF7E45" w14:textId="77777777" w:rsidR="0096557B" w:rsidRPr="00A65AD2" w:rsidRDefault="0096557B" w:rsidP="00A65AD2">
            <w:pPr>
              <w:spacing w:line="360" w:lineRule="atLeast"/>
              <w:rPr>
                <w:rFonts w:ascii="David" w:eastAsia="Times New Roman" w:hAnsi="David"/>
                <w:color w:val="080908"/>
                <w:sz w:val="24"/>
                <w:szCs w:val="22"/>
                <w:rtl/>
              </w:rPr>
            </w:pPr>
          </w:p>
        </w:tc>
        <w:tc>
          <w:tcPr>
            <w:tcW w:w="2847" w:type="dxa"/>
            <w:shd w:val="clear" w:color="auto" w:fill="auto"/>
          </w:tcPr>
          <w:p w14:paraId="1D2BFFF9" w14:textId="77777777" w:rsidR="0096557B" w:rsidRPr="00A65AD2" w:rsidRDefault="0096557B" w:rsidP="00A65AD2">
            <w:pPr>
              <w:spacing w:line="360" w:lineRule="atLeast"/>
              <w:rPr>
                <w:rFonts w:ascii="David" w:eastAsia="Times New Roman" w:hAnsi="David"/>
                <w:color w:val="080908"/>
                <w:sz w:val="24"/>
                <w:szCs w:val="22"/>
                <w:rtl/>
              </w:rPr>
            </w:pPr>
          </w:p>
        </w:tc>
        <w:tc>
          <w:tcPr>
            <w:tcW w:w="3769" w:type="dxa"/>
            <w:shd w:val="clear" w:color="auto" w:fill="auto"/>
          </w:tcPr>
          <w:p w14:paraId="3C07C44E"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6625C221" w14:textId="77777777" w:rsidTr="00A65AD2">
        <w:tc>
          <w:tcPr>
            <w:tcW w:w="1779" w:type="dxa"/>
            <w:shd w:val="clear" w:color="auto" w:fill="auto"/>
          </w:tcPr>
          <w:p w14:paraId="313836AB"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במשרדי המבקר</w:t>
            </w:r>
          </w:p>
        </w:tc>
        <w:tc>
          <w:tcPr>
            <w:tcW w:w="929" w:type="dxa"/>
            <w:shd w:val="clear" w:color="auto" w:fill="auto"/>
          </w:tcPr>
          <w:p w14:paraId="549605C0" w14:textId="77777777" w:rsidR="0096557B" w:rsidRPr="00A65AD2" w:rsidRDefault="0096557B" w:rsidP="00A65AD2">
            <w:pPr>
              <w:spacing w:line="360" w:lineRule="atLeast"/>
              <w:rPr>
                <w:rFonts w:ascii="David" w:eastAsia="Times New Roman" w:hAnsi="David"/>
                <w:color w:val="080908"/>
                <w:sz w:val="24"/>
                <w:szCs w:val="22"/>
                <w:rtl/>
              </w:rPr>
            </w:pPr>
          </w:p>
        </w:tc>
        <w:tc>
          <w:tcPr>
            <w:tcW w:w="2847" w:type="dxa"/>
            <w:shd w:val="clear" w:color="auto" w:fill="auto"/>
          </w:tcPr>
          <w:p w14:paraId="1A678978" w14:textId="77777777" w:rsidR="0096557B" w:rsidRPr="00A65AD2" w:rsidRDefault="0096557B" w:rsidP="00A65AD2">
            <w:pPr>
              <w:spacing w:line="360" w:lineRule="atLeast"/>
              <w:rPr>
                <w:rFonts w:ascii="David" w:eastAsia="Times New Roman" w:hAnsi="David"/>
                <w:color w:val="080908"/>
                <w:sz w:val="24"/>
                <w:szCs w:val="22"/>
                <w:rtl/>
              </w:rPr>
            </w:pPr>
          </w:p>
        </w:tc>
        <w:tc>
          <w:tcPr>
            <w:tcW w:w="3769" w:type="dxa"/>
            <w:shd w:val="clear" w:color="auto" w:fill="auto"/>
          </w:tcPr>
          <w:p w14:paraId="11117798"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43050501" w14:textId="77777777" w:rsidTr="00A65AD2">
        <w:tc>
          <w:tcPr>
            <w:tcW w:w="1779" w:type="dxa"/>
            <w:shd w:val="clear" w:color="auto" w:fill="auto"/>
          </w:tcPr>
          <w:p w14:paraId="519569DE"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אחר</w:t>
            </w:r>
          </w:p>
        </w:tc>
        <w:tc>
          <w:tcPr>
            <w:tcW w:w="929" w:type="dxa"/>
            <w:shd w:val="clear" w:color="auto" w:fill="auto"/>
          </w:tcPr>
          <w:p w14:paraId="6C0B497B" w14:textId="77777777" w:rsidR="0096557B" w:rsidRPr="00A65AD2" w:rsidRDefault="0096557B" w:rsidP="00A65AD2">
            <w:pPr>
              <w:spacing w:line="360" w:lineRule="atLeast"/>
              <w:rPr>
                <w:rFonts w:ascii="David" w:eastAsia="Times New Roman" w:hAnsi="David"/>
                <w:color w:val="080908"/>
                <w:sz w:val="24"/>
                <w:szCs w:val="22"/>
                <w:rtl/>
              </w:rPr>
            </w:pPr>
          </w:p>
        </w:tc>
        <w:tc>
          <w:tcPr>
            <w:tcW w:w="2847" w:type="dxa"/>
            <w:shd w:val="clear" w:color="auto" w:fill="auto"/>
          </w:tcPr>
          <w:p w14:paraId="080ED9BD" w14:textId="77777777" w:rsidR="0096557B" w:rsidRPr="00A65AD2" w:rsidRDefault="0096557B" w:rsidP="00A65AD2">
            <w:pPr>
              <w:spacing w:line="360" w:lineRule="atLeast"/>
              <w:rPr>
                <w:rFonts w:ascii="David" w:eastAsia="Times New Roman" w:hAnsi="David"/>
                <w:color w:val="080908"/>
                <w:sz w:val="24"/>
                <w:szCs w:val="22"/>
                <w:rtl/>
              </w:rPr>
            </w:pPr>
          </w:p>
        </w:tc>
        <w:tc>
          <w:tcPr>
            <w:tcW w:w="3769" w:type="dxa"/>
            <w:shd w:val="clear" w:color="auto" w:fill="auto"/>
          </w:tcPr>
          <w:p w14:paraId="3CC3EA6C" w14:textId="77777777" w:rsidR="0096557B" w:rsidRPr="00A65AD2" w:rsidRDefault="0096557B" w:rsidP="00A65AD2">
            <w:pPr>
              <w:spacing w:line="360" w:lineRule="atLeast"/>
              <w:rPr>
                <w:rFonts w:ascii="David" w:eastAsia="Times New Roman" w:hAnsi="David"/>
                <w:color w:val="080908"/>
                <w:sz w:val="24"/>
                <w:rtl/>
              </w:rPr>
            </w:pPr>
          </w:p>
        </w:tc>
      </w:tr>
    </w:tbl>
    <w:p w14:paraId="44C4AC97" w14:textId="77777777" w:rsidR="001C2D18" w:rsidRDefault="001C2D18" w:rsidP="00A65AD2">
      <w:pPr>
        <w:keepNext/>
        <w:spacing w:after="0" w:line="360" w:lineRule="atLeast"/>
        <w:outlineLvl w:val="1"/>
        <w:rPr>
          <w:rFonts w:ascii="David" w:eastAsia="Times New Roman" w:hAnsi="David"/>
          <w:b/>
          <w:bCs/>
          <w:i/>
          <w:iCs/>
          <w:color w:val="080908"/>
          <w:sz w:val="28"/>
          <w:szCs w:val="28"/>
          <w:u w:val="single"/>
        </w:rPr>
      </w:pPr>
    </w:p>
    <w:p w14:paraId="3D9F9E17" w14:textId="77777777" w:rsidR="001C2D18" w:rsidRDefault="001C2D18">
      <w:pPr>
        <w:bidi w:val="0"/>
        <w:rPr>
          <w:rFonts w:ascii="David" w:eastAsia="Times New Roman" w:hAnsi="David"/>
          <w:b/>
          <w:bCs/>
          <w:i/>
          <w:iCs/>
          <w:color w:val="080908"/>
          <w:sz w:val="28"/>
          <w:szCs w:val="28"/>
          <w:u w:val="single"/>
        </w:rPr>
      </w:pPr>
      <w:r>
        <w:rPr>
          <w:rFonts w:ascii="David" w:eastAsia="Times New Roman" w:hAnsi="David"/>
          <w:b/>
          <w:bCs/>
          <w:i/>
          <w:iCs/>
          <w:color w:val="080908"/>
          <w:sz w:val="28"/>
          <w:szCs w:val="28"/>
          <w:u w:val="single"/>
        </w:rPr>
        <w:br w:type="page"/>
      </w:r>
    </w:p>
    <w:p w14:paraId="0F70EA8D" w14:textId="183561DC" w:rsidR="0096557B" w:rsidRPr="0083525C" w:rsidRDefault="0096557B" w:rsidP="007424C6">
      <w:pPr>
        <w:pStyle w:val="a8"/>
        <w:keepNext/>
        <w:numPr>
          <w:ilvl w:val="1"/>
          <w:numId w:val="63"/>
        </w:numPr>
        <w:spacing w:after="0" w:line="360" w:lineRule="atLeast"/>
        <w:outlineLvl w:val="1"/>
        <w:rPr>
          <w:rFonts w:ascii="David" w:eastAsia="Times New Roman" w:hAnsi="David"/>
          <w:i/>
          <w:iCs/>
          <w:color w:val="080908"/>
          <w:sz w:val="28"/>
          <w:szCs w:val="28"/>
          <w:u w:val="single"/>
          <w:rtl/>
        </w:rPr>
      </w:pPr>
      <w:r w:rsidRPr="007C6D5A">
        <w:rPr>
          <w:rFonts w:ascii="David" w:eastAsia="Times New Roman" w:hAnsi="David" w:hint="cs"/>
          <w:color w:val="080908"/>
          <w:sz w:val="28"/>
          <w:szCs w:val="28"/>
          <w:u w:val="single"/>
          <w:rtl/>
        </w:rPr>
        <w:lastRenderedPageBreak/>
        <w:t>שיתוף פעולה עם התאגיד המאושר</w:t>
      </w:r>
      <w:r w:rsidRPr="00A65AD2">
        <w:rPr>
          <w:rFonts w:ascii="David" w:eastAsia="Times New Roman" w:hAnsi="David"/>
          <w:i/>
          <w:iCs/>
          <w:color w:val="080908"/>
          <w:sz w:val="28"/>
          <w:szCs w:val="28"/>
          <w:u w:val="single"/>
          <w:rtl/>
        </w:rPr>
        <w:br/>
      </w:r>
      <w:r w:rsidRPr="0083525C">
        <w:rPr>
          <w:rFonts w:ascii="David" w:eastAsia="Times New Roman" w:hAnsi="David" w:hint="cs"/>
          <w:color w:val="080908"/>
          <w:sz w:val="24"/>
          <w:rtl/>
        </w:rPr>
        <w:t>מהי רמת ההתייחסות של התאגיד המאושר לבקשות המשרד המבקר?</w:t>
      </w:r>
    </w:p>
    <w:tbl>
      <w:tblPr>
        <w:tblpPr w:leftFromText="180" w:rightFromText="180" w:vertAnchor="text" w:horzAnchor="margin" w:tblpXSpec="right" w:tblpY="183"/>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12"/>
      </w:tblGrid>
      <w:tr w:rsidR="0096557B" w:rsidRPr="00A65AD2" w14:paraId="0EBADE0C" w14:textId="77777777" w:rsidTr="00A65AD2">
        <w:tc>
          <w:tcPr>
            <w:tcW w:w="9312" w:type="dxa"/>
            <w:shd w:val="clear" w:color="auto" w:fill="auto"/>
          </w:tcPr>
          <w:p w14:paraId="79E2D965"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3FA14C23" w14:textId="77777777" w:rsidTr="00A65AD2">
        <w:tc>
          <w:tcPr>
            <w:tcW w:w="9312" w:type="dxa"/>
            <w:shd w:val="clear" w:color="auto" w:fill="auto"/>
          </w:tcPr>
          <w:p w14:paraId="31E52AA2" w14:textId="77777777" w:rsidR="0096557B" w:rsidRPr="00A65AD2" w:rsidRDefault="0096557B" w:rsidP="00A65AD2">
            <w:pPr>
              <w:spacing w:line="360" w:lineRule="atLeast"/>
              <w:rPr>
                <w:rFonts w:ascii="David" w:eastAsia="Times New Roman" w:hAnsi="David"/>
                <w:color w:val="080908"/>
                <w:sz w:val="24"/>
              </w:rPr>
            </w:pPr>
          </w:p>
        </w:tc>
      </w:tr>
    </w:tbl>
    <w:p w14:paraId="1C738C77" w14:textId="77777777" w:rsidR="00C5533B" w:rsidRDefault="00C5533B" w:rsidP="0083525C">
      <w:pPr>
        <w:keepNext/>
        <w:spacing w:after="0" w:line="360" w:lineRule="atLeast"/>
        <w:outlineLvl w:val="1"/>
        <w:rPr>
          <w:rFonts w:ascii="David" w:eastAsia="Times New Roman" w:hAnsi="David"/>
          <w:color w:val="080908"/>
          <w:sz w:val="24"/>
          <w:rtl/>
        </w:rPr>
      </w:pPr>
    </w:p>
    <w:p w14:paraId="6C972406" w14:textId="20A60752" w:rsidR="0096557B" w:rsidRPr="0083525C" w:rsidRDefault="0096557B" w:rsidP="0083525C">
      <w:pPr>
        <w:keepNext/>
        <w:spacing w:after="0" w:line="360" w:lineRule="atLeast"/>
        <w:outlineLvl w:val="1"/>
        <w:rPr>
          <w:rFonts w:ascii="David" w:eastAsia="Times New Roman" w:hAnsi="David"/>
          <w:i/>
          <w:iCs/>
          <w:color w:val="080908"/>
          <w:sz w:val="32"/>
          <w:szCs w:val="32"/>
          <w:u w:val="single"/>
          <w:rtl/>
        </w:rPr>
      </w:pPr>
      <w:r w:rsidRPr="00A65AD2">
        <w:rPr>
          <w:rFonts w:ascii="David" w:eastAsia="Times New Roman" w:hAnsi="David" w:hint="cs"/>
          <w:i/>
          <w:iCs/>
          <w:color w:val="080908"/>
          <w:sz w:val="32"/>
          <w:szCs w:val="32"/>
          <w:u w:val="single"/>
          <w:rtl/>
        </w:rPr>
        <w:t>פרק 2</w:t>
      </w:r>
      <w:r w:rsidRPr="00A65AD2">
        <w:rPr>
          <w:rFonts w:ascii="David" w:eastAsia="Times New Roman" w:hAnsi="David"/>
          <w:i/>
          <w:iCs/>
          <w:color w:val="080908"/>
          <w:sz w:val="28"/>
          <w:szCs w:val="28"/>
          <w:u w:val="single"/>
          <w:rtl/>
        </w:rPr>
        <w:t xml:space="preserve"> </w:t>
      </w:r>
      <w:r w:rsidRPr="007C6D5A">
        <w:rPr>
          <w:rFonts w:ascii="David" w:eastAsia="Times New Roman" w:hAnsi="David"/>
          <w:color w:val="080908"/>
          <w:sz w:val="28"/>
          <w:szCs w:val="28"/>
          <w:u w:val="single"/>
          <w:rtl/>
        </w:rPr>
        <w:t xml:space="preserve">– </w:t>
      </w:r>
      <w:r w:rsidRPr="007C6D5A">
        <w:rPr>
          <w:rFonts w:ascii="David" w:eastAsia="Times New Roman" w:hAnsi="David" w:hint="cs"/>
          <w:color w:val="080908"/>
          <w:sz w:val="32"/>
          <w:szCs w:val="32"/>
          <w:u w:val="single"/>
          <w:rtl/>
        </w:rPr>
        <w:t>בדיקת בעלות ושליטה</w:t>
      </w:r>
    </w:p>
    <w:p w14:paraId="2F4FA42E" w14:textId="5E0CFD89" w:rsidR="0096557B" w:rsidRPr="007C6D5A" w:rsidRDefault="0096557B" w:rsidP="0083525C">
      <w:pPr>
        <w:pStyle w:val="a8"/>
        <w:keepNext/>
        <w:numPr>
          <w:ilvl w:val="1"/>
          <w:numId w:val="8"/>
        </w:numPr>
        <w:spacing w:after="0" w:line="360" w:lineRule="atLeast"/>
        <w:outlineLvl w:val="1"/>
        <w:rPr>
          <w:rFonts w:ascii="David" w:eastAsia="Times New Roman" w:hAnsi="David"/>
          <w:color w:val="080908"/>
          <w:sz w:val="28"/>
          <w:szCs w:val="28"/>
          <w:u w:val="single"/>
        </w:rPr>
      </w:pPr>
      <w:r w:rsidRPr="007C6D5A">
        <w:rPr>
          <w:rFonts w:ascii="David" w:eastAsia="Times New Roman" w:hAnsi="David"/>
          <w:color w:val="080908"/>
          <w:sz w:val="28"/>
          <w:szCs w:val="28"/>
          <w:u w:val="single"/>
          <w:rtl/>
        </w:rPr>
        <w:t>ב</w:t>
      </w:r>
      <w:r w:rsidRPr="007C6D5A">
        <w:rPr>
          <w:rFonts w:ascii="David" w:eastAsia="Times New Roman" w:hAnsi="David" w:hint="cs"/>
          <w:color w:val="080908"/>
          <w:sz w:val="28"/>
          <w:szCs w:val="28"/>
          <w:u w:val="single"/>
          <w:rtl/>
        </w:rPr>
        <w:t>ע</w:t>
      </w:r>
      <w:r w:rsidRPr="007C6D5A">
        <w:rPr>
          <w:rFonts w:ascii="David" w:eastAsia="Times New Roman" w:hAnsi="David"/>
          <w:color w:val="080908"/>
          <w:sz w:val="28"/>
          <w:szCs w:val="28"/>
          <w:u w:val="single"/>
          <w:rtl/>
        </w:rPr>
        <w:t>ל</w:t>
      </w:r>
      <w:r w:rsidRPr="007C6D5A">
        <w:rPr>
          <w:rFonts w:ascii="David" w:eastAsia="Times New Roman" w:hAnsi="David" w:hint="cs"/>
          <w:color w:val="080908"/>
          <w:sz w:val="28"/>
          <w:szCs w:val="28"/>
          <w:u w:val="single"/>
          <w:rtl/>
        </w:rPr>
        <w:t xml:space="preserve">י המניות בתאגיד (מעודכן ליום הדוח): </w:t>
      </w:r>
    </w:p>
    <w:p w14:paraId="3367650F" w14:textId="77777777" w:rsidR="0083525C" w:rsidRPr="0083525C" w:rsidRDefault="0083525C" w:rsidP="0083525C">
      <w:pPr>
        <w:pStyle w:val="a8"/>
        <w:keepNext/>
        <w:spacing w:after="0" w:line="360" w:lineRule="atLeast"/>
        <w:outlineLvl w:val="1"/>
        <w:rPr>
          <w:rFonts w:ascii="David" w:eastAsia="Times New Roman" w:hAnsi="David"/>
          <w:i/>
          <w:iCs/>
          <w:color w:val="080908"/>
          <w:sz w:val="28"/>
          <w:szCs w:val="28"/>
          <w:u w:val="single"/>
          <w:rtl/>
        </w:rPr>
      </w:pPr>
    </w:p>
    <w:tbl>
      <w:tblPr>
        <w:bidiVisual/>
        <w:tblW w:w="9351" w:type="dxa"/>
        <w:tblInd w:w="-2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1015"/>
        <w:gridCol w:w="1732"/>
        <w:gridCol w:w="1095"/>
        <w:gridCol w:w="1487"/>
        <w:gridCol w:w="1354"/>
        <w:gridCol w:w="1075"/>
        <w:gridCol w:w="1593"/>
      </w:tblGrid>
      <w:tr w:rsidR="00A65AD2" w:rsidRPr="00A65AD2" w14:paraId="342C3B3D" w14:textId="77777777" w:rsidTr="00A65AD2">
        <w:tc>
          <w:tcPr>
            <w:tcW w:w="1015" w:type="dxa"/>
            <w:shd w:val="clear" w:color="auto" w:fill="auto"/>
          </w:tcPr>
          <w:p w14:paraId="1D5A4CDC"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א</w:t>
            </w:r>
            <w:r w:rsidRPr="00A65AD2">
              <w:rPr>
                <w:rFonts w:ascii="David" w:eastAsia="Times New Roman" w:hAnsi="David"/>
                <w:b/>
                <w:bCs/>
                <w:color w:val="080908"/>
                <w:sz w:val="24"/>
                <w:rtl/>
              </w:rPr>
              <w:t>ח</w:t>
            </w:r>
            <w:r w:rsidRPr="00A65AD2">
              <w:rPr>
                <w:rFonts w:ascii="David" w:eastAsia="Times New Roman" w:hAnsi="David" w:hint="cs"/>
                <w:b/>
                <w:bCs/>
                <w:color w:val="080908"/>
                <w:sz w:val="24"/>
                <w:rtl/>
              </w:rPr>
              <w:t xml:space="preserve">וז </w:t>
            </w:r>
          </w:p>
          <w:p w14:paraId="2C4346BA"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החזקה</w:t>
            </w:r>
          </w:p>
        </w:tc>
        <w:tc>
          <w:tcPr>
            <w:tcW w:w="1732" w:type="dxa"/>
            <w:shd w:val="clear" w:color="auto" w:fill="auto"/>
          </w:tcPr>
          <w:p w14:paraId="2BFD06E4" w14:textId="1647E825"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b/>
                <w:bCs/>
                <w:color w:val="080908"/>
                <w:sz w:val="24"/>
                <w:rtl/>
              </w:rPr>
              <w:t>ש</w:t>
            </w:r>
            <w:r w:rsidRPr="00A65AD2">
              <w:rPr>
                <w:rFonts w:ascii="David" w:eastAsia="Times New Roman" w:hAnsi="David" w:hint="cs"/>
                <w:b/>
                <w:bCs/>
                <w:color w:val="080908"/>
                <w:sz w:val="24"/>
                <w:rtl/>
              </w:rPr>
              <w:t xml:space="preserve">ם </w:t>
            </w:r>
          </w:p>
          <w:p w14:paraId="24FE30F2"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095" w:type="dxa"/>
            <w:shd w:val="clear" w:color="auto" w:fill="auto"/>
          </w:tcPr>
          <w:p w14:paraId="46A87EC4"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 xml:space="preserve">סוג בעל </w:t>
            </w:r>
          </w:p>
          <w:p w14:paraId="491410A6"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מניות(*)</w:t>
            </w:r>
          </w:p>
        </w:tc>
        <w:tc>
          <w:tcPr>
            <w:tcW w:w="1487" w:type="dxa"/>
            <w:shd w:val="clear" w:color="auto" w:fill="auto"/>
          </w:tcPr>
          <w:p w14:paraId="21CF9C47"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מ</w:t>
            </w:r>
            <w:r w:rsidRPr="00A65AD2">
              <w:rPr>
                <w:rFonts w:ascii="David" w:eastAsia="Times New Roman" w:hAnsi="David"/>
                <w:b/>
                <w:bCs/>
                <w:color w:val="080908"/>
                <w:sz w:val="24"/>
                <w:rtl/>
              </w:rPr>
              <w:t>ס</w:t>
            </w:r>
            <w:r w:rsidRPr="00A65AD2">
              <w:rPr>
                <w:rFonts w:ascii="David" w:eastAsia="Times New Roman" w:hAnsi="David" w:hint="cs"/>
                <w:b/>
                <w:bCs/>
                <w:color w:val="080908"/>
                <w:sz w:val="24"/>
                <w:rtl/>
              </w:rPr>
              <w:t xml:space="preserve">פר זהות/ </w:t>
            </w:r>
          </w:p>
          <w:p w14:paraId="34AB1FD1"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מספר תאגיד</w:t>
            </w:r>
          </w:p>
        </w:tc>
        <w:tc>
          <w:tcPr>
            <w:tcW w:w="1354" w:type="dxa"/>
            <w:shd w:val="clear" w:color="auto" w:fill="auto"/>
          </w:tcPr>
          <w:p w14:paraId="23F06E78"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b/>
                <w:bCs/>
                <w:color w:val="080908"/>
                <w:sz w:val="24"/>
                <w:rtl/>
              </w:rPr>
              <w:t>אזר</w:t>
            </w:r>
            <w:r w:rsidRPr="00A65AD2">
              <w:rPr>
                <w:rFonts w:ascii="David" w:eastAsia="Times New Roman" w:hAnsi="David" w:hint="cs"/>
                <w:b/>
                <w:bCs/>
                <w:color w:val="080908"/>
                <w:sz w:val="24"/>
                <w:rtl/>
              </w:rPr>
              <w:t>חות/</w:t>
            </w:r>
          </w:p>
          <w:p w14:paraId="59CAA764"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ארץ רישום</w:t>
            </w:r>
          </w:p>
        </w:tc>
        <w:tc>
          <w:tcPr>
            <w:tcW w:w="1075" w:type="dxa"/>
            <w:shd w:val="clear" w:color="auto" w:fill="auto"/>
          </w:tcPr>
          <w:p w14:paraId="4E849134"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b/>
                <w:bCs/>
                <w:color w:val="080908"/>
                <w:sz w:val="24"/>
                <w:rtl/>
              </w:rPr>
              <w:t>תוש</w:t>
            </w:r>
            <w:r w:rsidRPr="00A65AD2">
              <w:rPr>
                <w:rFonts w:ascii="David" w:eastAsia="Times New Roman" w:hAnsi="David" w:hint="cs"/>
                <w:b/>
                <w:bCs/>
                <w:color w:val="080908"/>
                <w:sz w:val="24"/>
                <w:rtl/>
              </w:rPr>
              <w:t>בות</w:t>
            </w:r>
          </w:p>
        </w:tc>
        <w:tc>
          <w:tcPr>
            <w:tcW w:w="1593" w:type="dxa"/>
            <w:shd w:val="clear" w:color="auto" w:fill="auto"/>
          </w:tcPr>
          <w:p w14:paraId="4EC3449E"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כתובת וטלפון</w:t>
            </w:r>
          </w:p>
        </w:tc>
      </w:tr>
      <w:tr w:rsidR="00A65AD2" w:rsidRPr="00A65AD2" w14:paraId="0B0C7DCB" w14:textId="77777777" w:rsidTr="00A65AD2">
        <w:tc>
          <w:tcPr>
            <w:tcW w:w="1015" w:type="dxa"/>
            <w:shd w:val="clear" w:color="auto" w:fill="auto"/>
          </w:tcPr>
          <w:p w14:paraId="1FE964D6" w14:textId="77777777" w:rsidR="0096557B" w:rsidRPr="00A65AD2" w:rsidRDefault="0096557B" w:rsidP="00A65AD2">
            <w:pPr>
              <w:spacing w:line="360" w:lineRule="atLeast"/>
              <w:rPr>
                <w:rFonts w:ascii="David" w:eastAsia="Times New Roman" w:hAnsi="David"/>
                <w:color w:val="080908"/>
                <w:sz w:val="24"/>
                <w:szCs w:val="22"/>
                <w:rtl/>
              </w:rPr>
            </w:pPr>
          </w:p>
        </w:tc>
        <w:tc>
          <w:tcPr>
            <w:tcW w:w="1732" w:type="dxa"/>
            <w:shd w:val="clear" w:color="auto" w:fill="auto"/>
          </w:tcPr>
          <w:p w14:paraId="57CE18C4" w14:textId="77777777" w:rsidR="0096557B" w:rsidRPr="00A65AD2" w:rsidRDefault="0096557B" w:rsidP="00A65AD2">
            <w:pPr>
              <w:spacing w:line="360" w:lineRule="atLeast"/>
              <w:rPr>
                <w:rFonts w:ascii="David" w:eastAsia="Times New Roman" w:hAnsi="David"/>
                <w:color w:val="080908"/>
                <w:sz w:val="24"/>
                <w:szCs w:val="22"/>
                <w:rtl/>
              </w:rPr>
            </w:pPr>
          </w:p>
        </w:tc>
        <w:tc>
          <w:tcPr>
            <w:tcW w:w="1095" w:type="dxa"/>
            <w:shd w:val="clear" w:color="auto" w:fill="auto"/>
          </w:tcPr>
          <w:p w14:paraId="18990BCB" w14:textId="77777777" w:rsidR="0096557B" w:rsidRPr="00A65AD2" w:rsidRDefault="0096557B" w:rsidP="00A65AD2">
            <w:pPr>
              <w:spacing w:line="360" w:lineRule="atLeast"/>
              <w:rPr>
                <w:rFonts w:ascii="David" w:eastAsia="Times New Roman" w:hAnsi="David"/>
                <w:color w:val="080908"/>
                <w:sz w:val="24"/>
                <w:szCs w:val="22"/>
                <w:rtl/>
              </w:rPr>
            </w:pPr>
          </w:p>
        </w:tc>
        <w:tc>
          <w:tcPr>
            <w:tcW w:w="1487" w:type="dxa"/>
            <w:shd w:val="clear" w:color="auto" w:fill="auto"/>
          </w:tcPr>
          <w:p w14:paraId="42663680" w14:textId="77777777" w:rsidR="0096557B" w:rsidRPr="00A65AD2" w:rsidRDefault="0096557B" w:rsidP="00A65AD2">
            <w:pPr>
              <w:spacing w:line="360" w:lineRule="atLeast"/>
              <w:rPr>
                <w:rFonts w:ascii="David" w:eastAsia="Times New Roman" w:hAnsi="David"/>
                <w:color w:val="080908"/>
                <w:sz w:val="24"/>
                <w:szCs w:val="22"/>
                <w:rtl/>
              </w:rPr>
            </w:pPr>
          </w:p>
        </w:tc>
        <w:tc>
          <w:tcPr>
            <w:tcW w:w="1354" w:type="dxa"/>
            <w:shd w:val="clear" w:color="auto" w:fill="auto"/>
          </w:tcPr>
          <w:p w14:paraId="6645987A" w14:textId="77777777" w:rsidR="0096557B" w:rsidRPr="00A65AD2" w:rsidRDefault="0096557B" w:rsidP="00A65AD2">
            <w:pPr>
              <w:spacing w:line="360" w:lineRule="atLeast"/>
              <w:rPr>
                <w:rFonts w:ascii="David" w:eastAsia="Times New Roman" w:hAnsi="David"/>
                <w:color w:val="080908"/>
                <w:sz w:val="24"/>
                <w:szCs w:val="22"/>
                <w:rtl/>
              </w:rPr>
            </w:pPr>
          </w:p>
        </w:tc>
        <w:tc>
          <w:tcPr>
            <w:tcW w:w="1075" w:type="dxa"/>
            <w:shd w:val="clear" w:color="auto" w:fill="auto"/>
          </w:tcPr>
          <w:p w14:paraId="16F76135" w14:textId="77777777" w:rsidR="0096557B" w:rsidRPr="00A65AD2" w:rsidRDefault="0096557B" w:rsidP="00A65AD2">
            <w:pPr>
              <w:spacing w:line="360" w:lineRule="atLeast"/>
              <w:rPr>
                <w:rFonts w:ascii="David" w:eastAsia="Times New Roman" w:hAnsi="David"/>
                <w:color w:val="080908"/>
                <w:sz w:val="24"/>
                <w:szCs w:val="22"/>
                <w:rtl/>
              </w:rPr>
            </w:pPr>
          </w:p>
        </w:tc>
        <w:tc>
          <w:tcPr>
            <w:tcW w:w="1593" w:type="dxa"/>
            <w:shd w:val="clear" w:color="auto" w:fill="auto"/>
          </w:tcPr>
          <w:p w14:paraId="2B58DC69"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17452224" w14:textId="77777777" w:rsidTr="00A65AD2">
        <w:tc>
          <w:tcPr>
            <w:tcW w:w="1015" w:type="dxa"/>
            <w:shd w:val="clear" w:color="auto" w:fill="auto"/>
          </w:tcPr>
          <w:p w14:paraId="79427975" w14:textId="77777777" w:rsidR="0096557B" w:rsidRPr="00A65AD2" w:rsidRDefault="0096557B" w:rsidP="00A65AD2">
            <w:pPr>
              <w:spacing w:line="360" w:lineRule="atLeast"/>
              <w:rPr>
                <w:rFonts w:ascii="David" w:eastAsia="Times New Roman" w:hAnsi="David"/>
                <w:color w:val="080908"/>
                <w:sz w:val="24"/>
                <w:szCs w:val="22"/>
                <w:rtl/>
              </w:rPr>
            </w:pPr>
          </w:p>
        </w:tc>
        <w:tc>
          <w:tcPr>
            <w:tcW w:w="1732" w:type="dxa"/>
            <w:shd w:val="clear" w:color="auto" w:fill="auto"/>
          </w:tcPr>
          <w:p w14:paraId="063A7DDC" w14:textId="77777777" w:rsidR="0096557B" w:rsidRPr="00A65AD2" w:rsidRDefault="0096557B" w:rsidP="00A65AD2">
            <w:pPr>
              <w:spacing w:line="360" w:lineRule="atLeast"/>
              <w:rPr>
                <w:rFonts w:ascii="David" w:eastAsia="Times New Roman" w:hAnsi="David"/>
                <w:color w:val="080908"/>
                <w:sz w:val="24"/>
                <w:szCs w:val="22"/>
                <w:rtl/>
              </w:rPr>
            </w:pPr>
          </w:p>
        </w:tc>
        <w:tc>
          <w:tcPr>
            <w:tcW w:w="1095" w:type="dxa"/>
            <w:shd w:val="clear" w:color="auto" w:fill="auto"/>
          </w:tcPr>
          <w:p w14:paraId="0CFB1A3F" w14:textId="77777777" w:rsidR="0096557B" w:rsidRPr="00A65AD2" w:rsidRDefault="0096557B" w:rsidP="00A65AD2">
            <w:pPr>
              <w:spacing w:line="360" w:lineRule="atLeast"/>
              <w:rPr>
                <w:rFonts w:ascii="David" w:eastAsia="Times New Roman" w:hAnsi="David"/>
                <w:color w:val="080908"/>
                <w:sz w:val="24"/>
                <w:szCs w:val="22"/>
                <w:rtl/>
              </w:rPr>
            </w:pPr>
          </w:p>
        </w:tc>
        <w:tc>
          <w:tcPr>
            <w:tcW w:w="1487" w:type="dxa"/>
            <w:shd w:val="clear" w:color="auto" w:fill="auto"/>
          </w:tcPr>
          <w:p w14:paraId="182A94A4" w14:textId="77777777" w:rsidR="0096557B" w:rsidRPr="00A65AD2" w:rsidRDefault="0096557B" w:rsidP="00A65AD2">
            <w:pPr>
              <w:spacing w:line="360" w:lineRule="atLeast"/>
              <w:rPr>
                <w:rFonts w:ascii="David" w:eastAsia="Times New Roman" w:hAnsi="David"/>
                <w:color w:val="080908"/>
                <w:sz w:val="24"/>
                <w:szCs w:val="22"/>
                <w:rtl/>
              </w:rPr>
            </w:pPr>
          </w:p>
        </w:tc>
        <w:tc>
          <w:tcPr>
            <w:tcW w:w="1354" w:type="dxa"/>
            <w:shd w:val="clear" w:color="auto" w:fill="auto"/>
          </w:tcPr>
          <w:p w14:paraId="3495226F" w14:textId="77777777" w:rsidR="0096557B" w:rsidRPr="00A65AD2" w:rsidRDefault="0096557B" w:rsidP="00A65AD2">
            <w:pPr>
              <w:spacing w:line="360" w:lineRule="atLeast"/>
              <w:rPr>
                <w:rFonts w:ascii="David" w:eastAsia="Times New Roman" w:hAnsi="David"/>
                <w:color w:val="080908"/>
                <w:sz w:val="24"/>
                <w:szCs w:val="22"/>
                <w:rtl/>
              </w:rPr>
            </w:pPr>
          </w:p>
        </w:tc>
        <w:tc>
          <w:tcPr>
            <w:tcW w:w="1075" w:type="dxa"/>
            <w:shd w:val="clear" w:color="auto" w:fill="auto"/>
          </w:tcPr>
          <w:p w14:paraId="5856C168" w14:textId="77777777" w:rsidR="0096557B" w:rsidRPr="00A65AD2" w:rsidRDefault="0096557B" w:rsidP="00A65AD2">
            <w:pPr>
              <w:spacing w:line="360" w:lineRule="atLeast"/>
              <w:rPr>
                <w:rFonts w:ascii="David" w:eastAsia="Times New Roman" w:hAnsi="David"/>
                <w:color w:val="080908"/>
                <w:sz w:val="24"/>
                <w:szCs w:val="22"/>
                <w:rtl/>
              </w:rPr>
            </w:pPr>
          </w:p>
        </w:tc>
        <w:tc>
          <w:tcPr>
            <w:tcW w:w="1593" w:type="dxa"/>
            <w:shd w:val="clear" w:color="auto" w:fill="auto"/>
          </w:tcPr>
          <w:p w14:paraId="13469EC2"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49F1712E" w14:textId="77777777" w:rsidTr="00A65AD2">
        <w:tc>
          <w:tcPr>
            <w:tcW w:w="1015" w:type="dxa"/>
            <w:shd w:val="clear" w:color="auto" w:fill="auto"/>
          </w:tcPr>
          <w:p w14:paraId="523B7241" w14:textId="77777777" w:rsidR="0096557B" w:rsidRPr="00A65AD2" w:rsidRDefault="0096557B" w:rsidP="00A65AD2">
            <w:pPr>
              <w:spacing w:line="360" w:lineRule="atLeast"/>
              <w:rPr>
                <w:rFonts w:ascii="David" w:eastAsia="Times New Roman" w:hAnsi="David"/>
                <w:color w:val="080908"/>
                <w:sz w:val="24"/>
                <w:szCs w:val="22"/>
                <w:rtl/>
              </w:rPr>
            </w:pPr>
          </w:p>
        </w:tc>
        <w:tc>
          <w:tcPr>
            <w:tcW w:w="1732" w:type="dxa"/>
            <w:shd w:val="clear" w:color="auto" w:fill="auto"/>
          </w:tcPr>
          <w:p w14:paraId="4D9B03C6" w14:textId="77777777" w:rsidR="0096557B" w:rsidRPr="00A65AD2" w:rsidRDefault="0096557B" w:rsidP="00A65AD2">
            <w:pPr>
              <w:spacing w:line="360" w:lineRule="atLeast"/>
              <w:rPr>
                <w:rFonts w:ascii="David" w:eastAsia="Times New Roman" w:hAnsi="David"/>
                <w:color w:val="080908"/>
                <w:sz w:val="24"/>
                <w:szCs w:val="22"/>
                <w:rtl/>
              </w:rPr>
            </w:pPr>
          </w:p>
        </w:tc>
        <w:tc>
          <w:tcPr>
            <w:tcW w:w="1095" w:type="dxa"/>
            <w:shd w:val="clear" w:color="auto" w:fill="auto"/>
          </w:tcPr>
          <w:p w14:paraId="4EECACCE" w14:textId="77777777" w:rsidR="0096557B" w:rsidRPr="00A65AD2" w:rsidRDefault="0096557B" w:rsidP="00A65AD2">
            <w:pPr>
              <w:spacing w:line="360" w:lineRule="atLeast"/>
              <w:rPr>
                <w:rFonts w:ascii="David" w:eastAsia="Times New Roman" w:hAnsi="David"/>
                <w:color w:val="080908"/>
                <w:sz w:val="24"/>
                <w:szCs w:val="22"/>
                <w:rtl/>
              </w:rPr>
            </w:pPr>
          </w:p>
        </w:tc>
        <w:tc>
          <w:tcPr>
            <w:tcW w:w="1487" w:type="dxa"/>
            <w:shd w:val="clear" w:color="auto" w:fill="auto"/>
          </w:tcPr>
          <w:p w14:paraId="68AE278F" w14:textId="77777777" w:rsidR="0096557B" w:rsidRPr="00A65AD2" w:rsidRDefault="0096557B" w:rsidP="00A65AD2">
            <w:pPr>
              <w:spacing w:line="360" w:lineRule="atLeast"/>
              <w:rPr>
                <w:rFonts w:ascii="David" w:eastAsia="Times New Roman" w:hAnsi="David"/>
                <w:color w:val="080908"/>
                <w:sz w:val="24"/>
                <w:szCs w:val="22"/>
                <w:rtl/>
              </w:rPr>
            </w:pPr>
          </w:p>
        </w:tc>
        <w:tc>
          <w:tcPr>
            <w:tcW w:w="1354" w:type="dxa"/>
            <w:shd w:val="clear" w:color="auto" w:fill="auto"/>
          </w:tcPr>
          <w:p w14:paraId="7C309926" w14:textId="77777777" w:rsidR="0096557B" w:rsidRPr="00A65AD2" w:rsidRDefault="0096557B" w:rsidP="00A65AD2">
            <w:pPr>
              <w:spacing w:line="360" w:lineRule="atLeast"/>
              <w:rPr>
                <w:rFonts w:ascii="David" w:eastAsia="Times New Roman" w:hAnsi="David"/>
                <w:color w:val="080908"/>
                <w:sz w:val="24"/>
                <w:szCs w:val="22"/>
                <w:rtl/>
              </w:rPr>
            </w:pPr>
          </w:p>
        </w:tc>
        <w:tc>
          <w:tcPr>
            <w:tcW w:w="1075" w:type="dxa"/>
            <w:shd w:val="clear" w:color="auto" w:fill="auto"/>
          </w:tcPr>
          <w:p w14:paraId="6F703ED6" w14:textId="77777777" w:rsidR="0096557B" w:rsidRPr="00A65AD2" w:rsidRDefault="0096557B" w:rsidP="00A65AD2">
            <w:pPr>
              <w:spacing w:line="360" w:lineRule="atLeast"/>
              <w:rPr>
                <w:rFonts w:ascii="David" w:eastAsia="Times New Roman" w:hAnsi="David"/>
                <w:color w:val="080908"/>
                <w:sz w:val="24"/>
                <w:szCs w:val="22"/>
                <w:rtl/>
              </w:rPr>
            </w:pPr>
          </w:p>
        </w:tc>
        <w:tc>
          <w:tcPr>
            <w:tcW w:w="1593" w:type="dxa"/>
            <w:shd w:val="clear" w:color="auto" w:fill="auto"/>
          </w:tcPr>
          <w:p w14:paraId="402797A5"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5D11A3D4" w14:textId="77777777" w:rsidTr="00A65AD2">
        <w:tc>
          <w:tcPr>
            <w:tcW w:w="1015" w:type="dxa"/>
            <w:shd w:val="clear" w:color="auto" w:fill="auto"/>
          </w:tcPr>
          <w:p w14:paraId="4E8FBC30" w14:textId="77777777" w:rsidR="0096557B" w:rsidRPr="00A65AD2" w:rsidRDefault="0096557B" w:rsidP="00A65AD2">
            <w:pPr>
              <w:spacing w:line="360" w:lineRule="atLeast"/>
              <w:rPr>
                <w:rFonts w:ascii="David" w:eastAsia="Times New Roman" w:hAnsi="David"/>
                <w:color w:val="080908"/>
                <w:sz w:val="24"/>
                <w:szCs w:val="22"/>
                <w:rtl/>
              </w:rPr>
            </w:pPr>
          </w:p>
        </w:tc>
        <w:tc>
          <w:tcPr>
            <w:tcW w:w="1732" w:type="dxa"/>
            <w:shd w:val="clear" w:color="auto" w:fill="auto"/>
          </w:tcPr>
          <w:p w14:paraId="7B336C67" w14:textId="77777777" w:rsidR="0096557B" w:rsidRPr="00A65AD2" w:rsidRDefault="0096557B" w:rsidP="00A65AD2">
            <w:pPr>
              <w:spacing w:line="360" w:lineRule="atLeast"/>
              <w:rPr>
                <w:rFonts w:ascii="David" w:eastAsia="Times New Roman" w:hAnsi="David"/>
                <w:color w:val="080908"/>
                <w:sz w:val="24"/>
                <w:szCs w:val="22"/>
                <w:rtl/>
              </w:rPr>
            </w:pPr>
          </w:p>
        </w:tc>
        <w:tc>
          <w:tcPr>
            <w:tcW w:w="1095" w:type="dxa"/>
            <w:shd w:val="clear" w:color="auto" w:fill="auto"/>
          </w:tcPr>
          <w:p w14:paraId="7ED2ABFE" w14:textId="77777777" w:rsidR="0096557B" w:rsidRPr="00A65AD2" w:rsidRDefault="0096557B" w:rsidP="00A65AD2">
            <w:pPr>
              <w:spacing w:line="360" w:lineRule="atLeast"/>
              <w:rPr>
                <w:rFonts w:ascii="David" w:eastAsia="Times New Roman" w:hAnsi="David"/>
                <w:color w:val="080908"/>
                <w:sz w:val="24"/>
                <w:szCs w:val="22"/>
                <w:rtl/>
              </w:rPr>
            </w:pPr>
          </w:p>
        </w:tc>
        <w:tc>
          <w:tcPr>
            <w:tcW w:w="1487" w:type="dxa"/>
            <w:shd w:val="clear" w:color="auto" w:fill="auto"/>
          </w:tcPr>
          <w:p w14:paraId="731D23C9" w14:textId="77777777" w:rsidR="0096557B" w:rsidRPr="00A65AD2" w:rsidRDefault="0096557B" w:rsidP="00A65AD2">
            <w:pPr>
              <w:spacing w:line="360" w:lineRule="atLeast"/>
              <w:rPr>
                <w:rFonts w:ascii="David" w:eastAsia="Times New Roman" w:hAnsi="David"/>
                <w:color w:val="080908"/>
                <w:sz w:val="24"/>
                <w:szCs w:val="22"/>
                <w:rtl/>
              </w:rPr>
            </w:pPr>
          </w:p>
        </w:tc>
        <w:tc>
          <w:tcPr>
            <w:tcW w:w="1354" w:type="dxa"/>
            <w:shd w:val="clear" w:color="auto" w:fill="auto"/>
          </w:tcPr>
          <w:p w14:paraId="3FF2C13E" w14:textId="77777777" w:rsidR="0096557B" w:rsidRPr="00A65AD2" w:rsidRDefault="0096557B" w:rsidP="00A65AD2">
            <w:pPr>
              <w:spacing w:line="360" w:lineRule="atLeast"/>
              <w:rPr>
                <w:rFonts w:ascii="David" w:eastAsia="Times New Roman" w:hAnsi="David"/>
                <w:color w:val="080908"/>
                <w:sz w:val="24"/>
                <w:szCs w:val="22"/>
                <w:rtl/>
              </w:rPr>
            </w:pPr>
          </w:p>
        </w:tc>
        <w:tc>
          <w:tcPr>
            <w:tcW w:w="1075" w:type="dxa"/>
            <w:shd w:val="clear" w:color="auto" w:fill="auto"/>
          </w:tcPr>
          <w:p w14:paraId="5EEC3EAA" w14:textId="77777777" w:rsidR="0096557B" w:rsidRPr="00A65AD2" w:rsidRDefault="0096557B" w:rsidP="00A65AD2">
            <w:pPr>
              <w:spacing w:line="360" w:lineRule="atLeast"/>
              <w:rPr>
                <w:rFonts w:ascii="David" w:eastAsia="Times New Roman" w:hAnsi="David"/>
                <w:color w:val="080908"/>
                <w:sz w:val="24"/>
                <w:szCs w:val="22"/>
                <w:rtl/>
              </w:rPr>
            </w:pPr>
          </w:p>
        </w:tc>
        <w:tc>
          <w:tcPr>
            <w:tcW w:w="1593" w:type="dxa"/>
            <w:shd w:val="clear" w:color="auto" w:fill="auto"/>
          </w:tcPr>
          <w:p w14:paraId="282CE31D"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5494DCC2" w14:textId="77777777" w:rsidTr="00A65AD2">
        <w:tc>
          <w:tcPr>
            <w:tcW w:w="1015" w:type="dxa"/>
            <w:shd w:val="clear" w:color="auto" w:fill="auto"/>
          </w:tcPr>
          <w:p w14:paraId="08C6E31F" w14:textId="77777777" w:rsidR="0096557B" w:rsidRPr="00A65AD2" w:rsidRDefault="0096557B" w:rsidP="00A65AD2">
            <w:pPr>
              <w:spacing w:line="360" w:lineRule="atLeast"/>
              <w:rPr>
                <w:rFonts w:ascii="David" w:eastAsia="Times New Roman" w:hAnsi="David"/>
                <w:color w:val="080908"/>
                <w:sz w:val="24"/>
                <w:szCs w:val="22"/>
                <w:rtl/>
              </w:rPr>
            </w:pPr>
          </w:p>
        </w:tc>
        <w:tc>
          <w:tcPr>
            <w:tcW w:w="1732" w:type="dxa"/>
            <w:shd w:val="clear" w:color="auto" w:fill="auto"/>
          </w:tcPr>
          <w:p w14:paraId="5103CD57" w14:textId="77777777" w:rsidR="0096557B" w:rsidRPr="00A65AD2" w:rsidRDefault="0096557B" w:rsidP="00A65AD2">
            <w:pPr>
              <w:spacing w:line="360" w:lineRule="atLeast"/>
              <w:rPr>
                <w:rFonts w:ascii="David" w:eastAsia="Times New Roman" w:hAnsi="David"/>
                <w:color w:val="080908"/>
                <w:sz w:val="24"/>
                <w:szCs w:val="22"/>
                <w:rtl/>
              </w:rPr>
            </w:pPr>
          </w:p>
        </w:tc>
        <w:tc>
          <w:tcPr>
            <w:tcW w:w="1095" w:type="dxa"/>
            <w:shd w:val="clear" w:color="auto" w:fill="auto"/>
          </w:tcPr>
          <w:p w14:paraId="19E95B79" w14:textId="77777777" w:rsidR="0096557B" w:rsidRPr="00A65AD2" w:rsidRDefault="0096557B" w:rsidP="00A65AD2">
            <w:pPr>
              <w:spacing w:line="360" w:lineRule="atLeast"/>
              <w:rPr>
                <w:rFonts w:ascii="David" w:eastAsia="Times New Roman" w:hAnsi="David"/>
                <w:color w:val="080908"/>
                <w:sz w:val="24"/>
                <w:szCs w:val="22"/>
                <w:rtl/>
              </w:rPr>
            </w:pPr>
          </w:p>
        </w:tc>
        <w:tc>
          <w:tcPr>
            <w:tcW w:w="1487" w:type="dxa"/>
            <w:shd w:val="clear" w:color="auto" w:fill="auto"/>
          </w:tcPr>
          <w:p w14:paraId="2866F4C5" w14:textId="77777777" w:rsidR="0096557B" w:rsidRPr="00A65AD2" w:rsidRDefault="0096557B" w:rsidP="00A65AD2">
            <w:pPr>
              <w:spacing w:line="360" w:lineRule="atLeast"/>
              <w:rPr>
                <w:rFonts w:ascii="David" w:eastAsia="Times New Roman" w:hAnsi="David"/>
                <w:color w:val="080908"/>
                <w:sz w:val="24"/>
                <w:szCs w:val="22"/>
                <w:rtl/>
              </w:rPr>
            </w:pPr>
          </w:p>
        </w:tc>
        <w:tc>
          <w:tcPr>
            <w:tcW w:w="1354" w:type="dxa"/>
            <w:shd w:val="clear" w:color="auto" w:fill="auto"/>
          </w:tcPr>
          <w:p w14:paraId="10C8EBCE" w14:textId="77777777" w:rsidR="0096557B" w:rsidRPr="00A65AD2" w:rsidRDefault="0096557B" w:rsidP="00A65AD2">
            <w:pPr>
              <w:spacing w:line="360" w:lineRule="atLeast"/>
              <w:rPr>
                <w:rFonts w:ascii="David" w:eastAsia="Times New Roman" w:hAnsi="David"/>
                <w:color w:val="080908"/>
                <w:sz w:val="24"/>
                <w:szCs w:val="22"/>
                <w:rtl/>
              </w:rPr>
            </w:pPr>
          </w:p>
        </w:tc>
        <w:tc>
          <w:tcPr>
            <w:tcW w:w="1075" w:type="dxa"/>
            <w:shd w:val="clear" w:color="auto" w:fill="auto"/>
          </w:tcPr>
          <w:p w14:paraId="070B0732" w14:textId="77777777" w:rsidR="0096557B" w:rsidRPr="00A65AD2" w:rsidRDefault="0096557B" w:rsidP="00A65AD2">
            <w:pPr>
              <w:spacing w:line="360" w:lineRule="atLeast"/>
              <w:rPr>
                <w:rFonts w:ascii="David" w:eastAsia="Times New Roman" w:hAnsi="David"/>
                <w:color w:val="080908"/>
                <w:sz w:val="24"/>
                <w:szCs w:val="22"/>
                <w:rtl/>
              </w:rPr>
            </w:pPr>
          </w:p>
        </w:tc>
        <w:tc>
          <w:tcPr>
            <w:tcW w:w="1593" w:type="dxa"/>
            <w:shd w:val="clear" w:color="auto" w:fill="auto"/>
          </w:tcPr>
          <w:p w14:paraId="4D1FB5F9" w14:textId="77777777" w:rsidR="0096557B" w:rsidRPr="00A65AD2" w:rsidRDefault="0096557B" w:rsidP="00A65AD2">
            <w:pPr>
              <w:spacing w:line="360" w:lineRule="atLeast"/>
              <w:rPr>
                <w:rFonts w:ascii="David" w:eastAsia="Times New Roman" w:hAnsi="David"/>
                <w:color w:val="080908"/>
                <w:sz w:val="24"/>
                <w:rtl/>
              </w:rPr>
            </w:pPr>
          </w:p>
        </w:tc>
      </w:tr>
    </w:tbl>
    <w:p w14:paraId="28D028C2" w14:textId="77779F90"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ל</w:t>
      </w:r>
      <w:r w:rsidRPr="00A65AD2">
        <w:rPr>
          <w:rFonts w:ascii="David" w:eastAsia="Times New Roman" w:hAnsi="David"/>
          <w:b/>
          <w:bCs/>
          <w:color w:val="080908"/>
          <w:sz w:val="24"/>
          <w:rtl/>
        </w:rPr>
        <w:t>צ</w:t>
      </w:r>
      <w:r w:rsidRPr="00A65AD2">
        <w:rPr>
          <w:rFonts w:ascii="David" w:eastAsia="Times New Roman" w:hAnsi="David" w:hint="cs"/>
          <w:b/>
          <w:bCs/>
          <w:color w:val="080908"/>
          <w:sz w:val="24"/>
          <w:rtl/>
        </w:rPr>
        <w:t>י</w:t>
      </w:r>
      <w:r w:rsidRPr="00A65AD2">
        <w:rPr>
          <w:rFonts w:ascii="David" w:eastAsia="Times New Roman" w:hAnsi="David"/>
          <w:b/>
          <w:bCs/>
          <w:color w:val="080908"/>
          <w:sz w:val="24"/>
          <w:rtl/>
        </w:rPr>
        <w:t>י</w:t>
      </w:r>
      <w:r w:rsidRPr="00A65AD2">
        <w:rPr>
          <w:rFonts w:ascii="David" w:eastAsia="Times New Roman" w:hAnsi="David" w:hint="cs"/>
          <w:b/>
          <w:bCs/>
          <w:color w:val="080908"/>
          <w:sz w:val="24"/>
          <w:rtl/>
        </w:rPr>
        <w:t>ן בע</w:t>
      </w:r>
      <w:r w:rsidRPr="00A65AD2">
        <w:rPr>
          <w:rFonts w:ascii="David" w:eastAsia="Times New Roman" w:hAnsi="David"/>
          <w:b/>
          <w:bCs/>
          <w:color w:val="080908"/>
          <w:sz w:val="24"/>
          <w:rtl/>
        </w:rPr>
        <w:t>לי</w:t>
      </w:r>
      <w:r w:rsidRPr="00A65AD2">
        <w:rPr>
          <w:rFonts w:ascii="David" w:eastAsia="Times New Roman" w:hAnsi="David" w:hint="cs"/>
          <w:b/>
          <w:bCs/>
          <w:color w:val="080908"/>
          <w:sz w:val="24"/>
          <w:rtl/>
        </w:rPr>
        <w:t xml:space="preserve"> שיעור החזקה של 5%  ומעלה.</w:t>
      </w:r>
    </w:p>
    <w:p w14:paraId="54B86CD2"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סוג בעל מניות = תאגיד/יחיד/ציבור/שאר</w:t>
      </w:r>
    </w:p>
    <w:p w14:paraId="52755068" w14:textId="3C0CE235" w:rsidR="0096557B" w:rsidRPr="007C6D5A" w:rsidRDefault="0096557B" w:rsidP="0083525C">
      <w:pPr>
        <w:pStyle w:val="a8"/>
        <w:keepNext/>
        <w:numPr>
          <w:ilvl w:val="1"/>
          <w:numId w:val="8"/>
        </w:numPr>
        <w:spacing w:after="0" w:line="360" w:lineRule="atLeast"/>
        <w:outlineLvl w:val="1"/>
        <w:rPr>
          <w:rFonts w:ascii="David" w:eastAsia="Times New Roman" w:hAnsi="David"/>
          <w:color w:val="080908"/>
          <w:sz w:val="28"/>
          <w:szCs w:val="28"/>
          <w:u w:val="single"/>
          <w:rtl/>
        </w:rPr>
      </w:pPr>
      <w:r w:rsidRPr="007C6D5A">
        <w:rPr>
          <w:rFonts w:ascii="David" w:eastAsia="Times New Roman" w:hAnsi="David"/>
          <w:color w:val="080908"/>
          <w:sz w:val="28"/>
          <w:szCs w:val="28"/>
          <w:u w:val="single"/>
          <w:rtl/>
        </w:rPr>
        <w:t>ב</w:t>
      </w:r>
      <w:r w:rsidRPr="007C6D5A">
        <w:rPr>
          <w:rFonts w:ascii="David" w:eastAsia="Times New Roman" w:hAnsi="David" w:hint="cs"/>
          <w:color w:val="080908"/>
          <w:sz w:val="28"/>
          <w:szCs w:val="28"/>
          <w:u w:val="single"/>
          <w:rtl/>
        </w:rPr>
        <w:t>ע</w:t>
      </w:r>
      <w:r w:rsidRPr="007C6D5A">
        <w:rPr>
          <w:rFonts w:ascii="David" w:eastAsia="Times New Roman" w:hAnsi="David"/>
          <w:color w:val="080908"/>
          <w:sz w:val="28"/>
          <w:szCs w:val="28"/>
          <w:u w:val="single"/>
          <w:rtl/>
        </w:rPr>
        <w:t>ל</w:t>
      </w:r>
      <w:r w:rsidRPr="007C6D5A">
        <w:rPr>
          <w:rFonts w:ascii="David" w:eastAsia="Times New Roman" w:hAnsi="David" w:hint="cs"/>
          <w:color w:val="080908"/>
          <w:sz w:val="28"/>
          <w:szCs w:val="28"/>
          <w:u w:val="single"/>
          <w:rtl/>
        </w:rPr>
        <w:t>י המניות בתאגיד (ליום מתן כתב האישור):</w:t>
      </w:r>
    </w:p>
    <w:tbl>
      <w:tblPr>
        <w:bidiVisual/>
        <w:tblW w:w="9351" w:type="dxa"/>
        <w:tblInd w:w="-2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1015"/>
        <w:gridCol w:w="1732"/>
        <w:gridCol w:w="1095"/>
        <w:gridCol w:w="1487"/>
        <w:gridCol w:w="1354"/>
        <w:gridCol w:w="1075"/>
        <w:gridCol w:w="1593"/>
      </w:tblGrid>
      <w:tr w:rsidR="00A65AD2" w:rsidRPr="00A65AD2" w14:paraId="6E771961" w14:textId="77777777" w:rsidTr="00A65AD2">
        <w:tc>
          <w:tcPr>
            <w:tcW w:w="1015" w:type="dxa"/>
            <w:shd w:val="clear" w:color="auto" w:fill="auto"/>
          </w:tcPr>
          <w:p w14:paraId="799A74E7"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א</w:t>
            </w:r>
            <w:r w:rsidRPr="00A65AD2">
              <w:rPr>
                <w:rFonts w:ascii="David" w:eastAsia="Times New Roman" w:hAnsi="David"/>
                <w:b/>
                <w:bCs/>
                <w:color w:val="080908"/>
                <w:sz w:val="24"/>
                <w:rtl/>
              </w:rPr>
              <w:t>ח</w:t>
            </w:r>
            <w:r w:rsidRPr="00A65AD2">
              <w:rPr>
                <w:rFonts w:ascii="David" w:eastAsia="Times New Roman" w:hAnsi="David" w:hint="cs"/>
                <w:b/>
                <w:bCs/>
                <w:color w:val="080908"/>
                <w:sz w:val="24"/>
                <w:rtl/>
              </w:rPr>
              <w:t xml:space="preserve">וז </w:t>
            </w:r>
          </w:p>
          <w:p w14:paraId="3583BAEE"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החזקה</w:t>
            </w:r>
          </w:p>
        </w:tc>
        <w:tc>
          <w:tcPr>
            <w:tcW w:w="1732" w:type="dxa"/>
            <w:shd w:val="clear" w:color="auto" w:fill="auto"/>
          </w:tcPr>
          <w:p w14:paraId="19A6FD6D"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b/>
                <w:bCs/>
                <w:color w:val="080908"/>
                <w:sz w:val="24"/>
                <w:rtl/>
              </w:rPr>
              <w:t>ש</w:t>
            </w:r>
            <w:r w:rsidRPr="00A65AD2">
              <w:rPr>
                <w:rFonts w:ascii="David" w:eastAsia="Times New Roman" w:hAnsi="David" w:hint="cs"/>
                <w:b/>
                <w:bCs/>
                <w:color w:val="080908"/>
                <w:sz w:val="24"/>
                <w:rtl/>
              </w:rPr>
              <w:t xml:space="preserve">ם                     </w:t>
            </w:r>
          </w:p>
          <w:p w14:paraId="36550495"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095" w:type="dxa"/>
            <w:shd w:val="clear" w:color="auto" w:fill="auto"/>
          </w:tcPr>
          <w:p w14:paraId="769D94A1"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 xml:space="preserve">סוג בעל </w:t>
            </w:r>
          </w:p>
          <w:p w14:paraId="165BCFCA"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מניות(*)</w:t>
            </w:r>
          </w:p>
        </w:tc>
        <w:tc>
          <w:tcPr>
            <w:tcW w:w="1487" w:type="dxa"/>
            <w:shd w:val="clear" w:color="auto" w:fill="auto"/>
          </w:tcPr>
          <w:p w14:paraId="5B3F300E"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מ</w:t>
            </w:r>
            <w:r w:rsidRPr="00A65AD2">
              <w:rPr>
                <w:rFonts w:ascii="David" w:eastAsia="Times New Roman" w:hAnsi="David"/>
                <w:b/>
                <w:bCs/>
                <w:color w:val="080908"/>
                <w:sz w:val="24"/>
                <w:rtl/>
              </w:rPr>
              <w:t>ס</w:t>
            </w:r>
            <w:r w:rsidRPr="00A65AD2">
              <w:rPr>
                <w:rFonts w:ascii="David" w:eastAsia="Times New Roman" w:hAnsi="David" w:hint="cs"/>
                <w:b/>
                <w:bCs/>
                <w:color w:val="080908"/>
                <w:sz w:val="24"/>
                <w:rtl/>
              </w:rPr>
              <w:t xml:space="preserve">פר זהות/ </w:t>
            </w:r>
          </w:p>
          <w:p w14:paraId="2223615B"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מספר תאגיד</w:t>
            </w:r>
          </w:p>
        </w:tc>
        <w:tc>
          <w:tcPr>
            <w:tcW w:w="1354" w:type="dxa"/>
            <w:shd w:val="clear" w:color="auto" w:fill="auto"/>
          </w:tcPr>
          <w:p w14:paraId="425A927C"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b/>
                <w:bCs/>
                <w:color w:val="080908"/>
                <w:sz w:val="24"/>
                <w:rtl/>
              </w:rPr>
              <w:t>אזר</w:t>
            </w:r>
            <w:r w:rsidRPr="00A65AD2">
              <w:rPr>
                <w:rFonts w:ascii="David" w:eastAsia="Times New Roman" w:hAnsi="David" w:hint="cs"/>
                <w:b/>
                <w:bCs/>
                <w:color w:val="080908"/>
                <w:sz w:val="24"/>
                <w:rtl/>
              </w:rPr>
              <w:t>חות/</w:t>
            </w:r>
          </w:p>
          <w:p w14:paraId="27B28241"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ארץ רישום</w:t>
            </w:r>
          </w:p>
        </w:tc>
        <w:tc>
          <w:tcPr>
            <w:tcW w:w="1075" w:type="dxa"/>
            <w:shd w:val="clear" w:color="auto" w:fill="auto"/>
          </w:tcPr>
          <w:p w14:paraId="063BBDFA"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b/>
                <w:bCs/>
                <w:color w:val="080908"/>
                <w:sz w:val="24"/>
                <w:rtl/>
              </w:rPr>
              <w:t>תוש</w:t>
            </w:r>
            <w:r w:rsidRPr="00A65AD2">
              <w:rPr>
                <w:rFonts w:ascii="David" w:eastAsia="Times New Roman" w:hAnsi="David" w:hint="cs"/>
                <w:b/>
                <w:bCs/>
                <w:color w:val="080908"/>
                <w:sz w:val="24"/>
                <w:rtl/>
              </w:rPr>
              <w:t>בות</w:t>
            </w:r>
          </w:p>
        </w:tc>
        <w:tc>
          <w:tcPr>
            <w:tcW w:w="1593" w:type="dxa"/>
            <w:shd w:val="clear" w:color="auto" w:fill="auto"/>
          </w:tcPr>
          <w:p w14:paraId="3CF3C270"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כתובת וטלפון</w:t>
            </w:r>
          </w:p>
        </w:tc>
      </w:tr>
      <w:tr w:rsidR="00A65AD2" w:rsidRPr="00A65AD2" w14:paraId="2BB6E9F8" w14:textId="77777777" w:rsidTr="00A65AD2">
        <w:tc>
          <w:tcPr>
            <w:tcW w:w="1015" w:type="dxa"/>
            <w:shd w:val="clear" w:color="auto" w:fill="auto"/>
          </w:tcPr>
          <w:p w14:paraId="6A157E25" w14:textId="77777777" w:rsidR="0096557B" w:rsidRPr="00A65AD2" w:rsidRDefault="0096557B" w:rsidP="00A65AD2">
            <w:pPr>
              <w:spacing w:line="360" w:lineRule="atLeast"/>
              <w:rPr>
                <w:rFonts w:ascii="David" w:eastAsia="Times New Roman" w:hAnsi="David"/>
                <w:color w:val="080908"/>
                <w:sz w:val="24"/>
                <w:szCs w:val="22"/>
                <w:rtl/>
              </w:rPr>
            </w:pPr>
          </w:p>
        </w:tc>
        <w:tc>
          <w:tcPr>
            <w:tcW w:w="1732" w:type="dxa"/>
            <w:shd w:val="clear" w:color="auto" w:fill="auto"/>
          </w:tcPr>
          <w:p w14:paraId="55953E76" w14:textId="77777777" w:rsidR="0096557B" w:rsidRPr="00A65AD2" w:rsidRDefault="0096557B" w:rsidP="00A65AD2">
            <w:pPr>
              <w:spacing w:line="360" w:lineRule="atLeast"/>
              <w:rPr>
                <w:rFonts w:ascii="David" w:eastAsia="Times New Roman" w:hAnsi="David"/>
                <w:color w:val="080908"/>
                <w:sz w:val="24"/>
                <w:szCs w:val="22"/>
                <w:rtl/>
              </w:rPr>
            </w:pPr>
          </w:p>
        </w:tc>
        <w:tc>
          <w:tcPr>
            <w:tcW w:w="1095" w:type="dxa"/>
            <w:shd w:val="clear" w:color="auto" w:fill="auto"/>
          </w:tcPr>
          <w:p w14:paraId="598A19B8" w14:textId="77777777" w:rsidR="0096557B" w:rsidRPr="00A65AD2" w:rsidRDefault="0096557B" w:rsidP="00A65AD2">
            <w:pPr>
              <w:spacing w:line="360" w:lineRule="atLeast"/>
              <w:rPr>
                <w:rFonts w:ascii="David" w:eastAsia="Times New Roman" w:hAnsi="David"/>
                <w:color w:val="080908"/>
                <w:sz w:val="24"/>
                <w:szCs w:val="22"/>
                <w:rtl/>
              </w:rPr>
            </w:pPr>
          </w:p>
        </w:tc>
        <w:tc>
          <w:tcPr>
            <w:tcW w:w="1487" w:type="dxa"/>
            <w:shd w:val="clear" w:color="auto" w:fill="auto"/>
          </w:tcPr>
          <w:p w14:paraId="2209946B" w14:textId="77777777" w:rsidR="0096557B" w:rsidRPr="00A65AD2" w:rsidRDefault="0096557B" w:rsidP="00A65AD2">
            <w:pPr>
              <w:spacing w:line="360" w:lineRule="atLeast"/>
              <w:rPr>
                <w:rFonts w:ascii="David" w:eastAsia="Times New Roman" w:hAnsi="David"/>
                <w:color w:val="080908"/>
                <w:sz w:val="24"/>
                <w:szCs w:val="22"/>
                <w:rtl/>
              </w:rPr>
            </w:pPr>
          </w:p>
        </w:tc>
        <w:tc>
          <w:tcPr>
            <w:tcW w:w="1354" w:type="dxa"/>
            <w:shd w:val="clear" w:color="auto" w:fill="auto"/>
          </w:tcPr>
          <w:p w14:paraId="648F87EA" w14:textId="77777777" w:rsidR="0096557B" w:rsidRPr="00A65AD2" w:rsidRDefault="0096557B" w:rsidP="00A65AD2">
            <w:pPr>
              <w:spacing w:line="360" w:lineRule="atLeast"/>
              <w:rPr>
                <w:rFonts w:ascii="David" w:eastAsia="Times New Roman" w:hAnsi="David"/>
                <w:color w:val="080908"/>
                <w:sz w:val="24"/>
                <w:szCs w:val="22"/>
                <w:rtl/>
              </w:rPr>
            </w:pPr>
          </w:p>
        </w:tc>
        <w:tc>
          <w:tcPr>
            <w:tcW w:w="1075" w:type="dxa"/>
            <w:shd w:val="clear" w:color="auto" w:fill="auto"/>
          </w:tcPr>
          <w:p w14:paraId="715DFAF0" w14:textId="77777777" w:rsidR="0096557B" w:rsidRPr="00A65AD2" w:rsidRDefault="0096557B" w:rsidP="00A65AD2">
            <w:pPr>
              <w:spacing w:line="360" w:lineRule="atLeast"/>
              <w:rPr>
                <w:rFonts w:ascii="David" w:eastAsia="Times New Roman" w:hAnsi="David"/>
                <w:color w:val="080908"/>
                <w:sz w:val="24"/>
                <w:szCs w:val="22"/>
                <w:rtl/>
              </w:rPr>
            </w:pPr>
          </w:p>
        </w:tc>
        <w:tc>
          <w:tcPr>
            <w:tcW w:w="1593" w:type="dxa"/>
            <w:shd w:val="clear" w:color="auto" w:fill="auto"/>
          </w:tcPr>
          <w:p w14:paraId="3D70CEB6"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1B4C5FA3" w14:textId="77777777" w:rsidTr="00A65AD2">
        <w:tc>
          <w:tcPr>
            <w:tcW w:w="1015" w:type="dxa"/>
            <w:shd w:val="clear" w:color="auto" w:fill="auto"/>
          </w:tcPr>
          <w:p w14:paraId="233A9E5F" w14:textId="77777777" w:rsidR="0096557B" w:rsidRPr="00A65AD2" w:rsidRDefault="0096557B" w:rsidP="00A65AD2">
            <w:pPr>
              <w:spacing w:line="360" w:lineRule="atLeast"/>
              <w:rPr>
                <w:rFonts w:ascii="David" w:eastAsia="Times New Roman" w:hAnsi="David"/>
                <w:color w:val="080908"/>
                <w:sz w:val="24"/>
                <w:szCs w:val="22"/>
                <w:rtl/>
              </w:rPr>
            </w:pPr>
          </w:p>
        </w:tc>
        <w:tc>
          <w:tcPr>
            <w:tcW w:w="1732" w:type="dxa"/>
            <w:shd w:val="clear" w:color="auto" w:fill="auto"/>
          </w:tcPr>
          <w:p w14:paraId="1ADA5CBC" w14:textId="77777777" w:rsidR="0096557B" w:rsidRPr="00A65AD2" w:rsidRDefault="0096557B" w:rsidP="00A65AD2">
            <w:pPr>
              <w:spacing w:line="360" w:lineRule="atLeast"/>
              <w:rPr>
                <w:rFonts w:ascii="David" w:eastAsia="Times New Roman" w:hAnsi="David"/>
                <w:color w:val="080908"/>
                <w:sz w:val="24"/>
                <w:szCs w:val="22"/>
                <w:rtl/>
              </w:rPr>
            </w:pPr>
          </w:p>
        </w:tc>
        <w:tc>
          <w:tcPr>
            <w:tcW w:w="1095" w:type="dxa"/>
            <w:shd w:val="clear" w:color="auto" w:fill="auto"/>
          </w:tcPr>
          <w:p w14:paraId="462450F1" w14:textId="77777777" w:rsidR="0096557B" w:rsidRPr="00A65AD2" w:rsidRDefault="0096557B" w:rsidP="00A65AD2">
            <w:pPr>
              <w:spacing w:line="360" w:lineRule="atLeast"/>
              <w:rPr>
                <w:rFonts w:ascii="David" w:eastAsia="Times New Roman" w:hAnsi="David"/>
                <w:color w:val="080908"/>
                <w:sz w:val="24"/>
                <w:szCs w:val="22"/>
                <w:rtl/>
              </w:rPr>
            </w:pPr>
          </w:p>
        </w:tc>
        <w:tc>
          <w:tcPr>
            <w:tcW w:w="1487" w:type="dxa"/>
            <w:shd w:val="clear" w:color="auto" w:fill="auto"/>
          </w:tcPr>
          <w:p w14:paraId="7A4213AD" w14:textId="77777777" w:rsidR="0096557B" w:rsidRPr="00A65AD2" w:rsidRDefault="0096557B" w:rsidP="00A65AD2">
            <w:pPr>
              <w:spacing w:line="360" w:lineRule="atLeast"/>
              <w:rPr>
                <w:rFonts w:ascii="David" w:eastAsia="Times New Roman" w:hAnsi="David"/>
                <w:color w:val="080908"/>
                <w:sz w:val="24"/>
                <w:szCs w:val="22"/>
                <w:rtl/>
              </w:rPr>
            </w:pPr>
          </w:p>
        </w:tc>
        <w:tc>
          <w:tcPr>
            <w:tcW w:w="1354" w:type="dxa"/>
            <w:shd w:val="clear" w:color="auto" w:fill="auto"/>
          </w:tcPr>
          <w:p w14:paraId="53F9C3CA" w14:textId="77777777" w:rsidR="0096557B" w:rsidRPr="00A65AD2" w:rsidRDefault="0096557B" w:rsidP="00A65AD2">
            <w:pPr>
              <w:spacing w:line="360" w:lineRule="atLeast"/>
              <w:rPr>
                <w:rFonts w:ascii="David" w:eastAsia="Times New Roman" w:hAnsi="David"/>
                <w:color w:val="080908"/>
                <w:sz w:val="24"/>
                <w:szCs w:val="22"/>
                <w:rtl/>
              </w:rPr>
            </w:pPr>
          </w:p>
        </w:tc>
        <w:tc>
          <w:tcPr>
            <w:tcW w:w="1075" w:type="dxa"/>
            <w:shd w:val="clear" w:color="auto" w:fill="auto"/>
          </w:tcPr>
          <w:p w14:paraId="2FD9049C" w14:textId="77777777" w:rsidR="0096557B" w:rsidRPr="00A65AD2" w:rsidRDefault="0096557B" w:rsidP="00A65AD2">
            <w:pPr>
              <w:spacing w:line="360" w:lineRule="atLeast"/>
              <w:rPr>
                <w:rFonts w:ascii="David" w:eastAsia="Times New Roman" w:hAnsi="David"/>
                <w:color w:val="080908"/>
                <w:sz w:val="24"/>
                <w:szCs w:val="22"/>
                <w:rtl/>
              </w:rPr>
            </w:pPr>
          </w:p>
        </w:tc>
        <w:tc>
          <w:tcPr>
            <w:tcW w:w="1593" w:type="dxa"/>
            <w:shd w:val="clear" w:color="auto" w:fill="auto"/>
          </w:tcPr>
          <w:p w14:paraId="3392A18D"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45B32465" w14:textId="77777777" w:rsidTr="00A65AD2">
        <w:tc>
          <w:tcPr>
            <w:tcW w:w="1015" w:type="dxa"/>
            <w:shd w:val="clear" w:color="auto" w:fill="auto"/>
          </w:tcPr>
          <w:p w14:paraId="5BFDB9A5" w14:textId="77777777" w:rsidR="0096557B" w:rsidRPr="00A65AD2" w:rsidRDefault="0096557B" w:rsidP="00A65AD2">
            <w:pPr>
              <w:spacing w:line="360" w:lineRule="atLeast"/>
              <w:rPr>
                <w:rFonts w:ascii="David" w:eastAsia="Times New Roman" w:hAnsi="David"/>
                <w:color w:val="080908"/>
                <w:sz w:val="24"/>
                <w:szCs w:val="22"/>
                <w:rtl/>
              </w:rPr>
            </w:pPr>
          </w:p>
        </w:tc>
        <w:tc>
          <w:tcPr>
            <w:tcW w:w="1732" w:type="dxa"/>
            <w:shd w:val="clear" w:color="auto" w:fill="auto"/>
          </w:tcPr>
          <w:p w14:paraId="2FC7C915" w14:textId="77777777" w:rsidR="0096557B" w:rsidRPr="00A65AD2" w:rsidRDefault="0096557B" w:rsidP="00A65AD2">
            <w:pPr>
              <w:spacing w:line="360" w:lineRule="atLeast"/>
              <w:rPr>
                <w:rFonts w:ascii="David" w:eastAsia="Times New Roman" w:hAnsi="David"/>
                <w:color w:val="080908"/>
                <w:sz w:val="24"/>
                <w:szCs w:val="22"/>
                <w:rtl/>
              </w:rPr>
            </w:pPr>
          </w:p>
        </w:tc>
        <w:tc>
          <w:tcPr>
            <w:tcW w:w="1095" w:type="dxa"/>
            <w:shd w:val="clear" w:color="auto" w:fill="auto"/>
          </w:tcPr>
          <w:p w14:paraId="1E79F1D0" w14:textId="77777777" w:rsidR="0096557B" w:rsidRPr="00A65AD2" w:rsidRDefault="0096557B" w:rsidP="00A65AD2">
            <w:pPr>
              <w:spacing w:line="360" w:lineRule="atLeast"/>
              <w:rPr>
                <w:rFonts w:ascii="David" w:eastAsia="Times New Roman" w:hAnsi="David"/>
                <w:color w:val="080908"/>
                <w:sz w:val="24"/>
                <w:szCs w:val="22"/>
                <w:rtl/>
              </w:rPr>
            </w:pPr>
          </w:p>
        </w:tc>
        <w:tc>
          <w:tcPr>
            <w:tcW w:w="1487" w:type="dxa"/>
            <w:shd w:val="clear" w:color="auto" w:fill="auto"/>
          </w:tcPr>
          <w:p w14:paraId="473E8178" w14:textId="77777777" w:rsidR="0096557B" w:rsidRPr="00A65AD2" w:rsidRDefault="0096557B" w:rsidP="00A65AD2">
            <w:pPr>
              <w:spacing w:line="360" w:lineRule="atLeast"/>
              <w:rPr>
                <w:rFonts w:ascii="David" w:eastAsia="Times New Roman" w:hAnsi="David"/>
                <w:color w:val="080908"/>
                <w:sz w:val="24"/>
                <w:szCs w:val="22"/>
                <w:rtl/>
              </w:rPr>
            </w:pPr>
          </w:p>
        </w:tc>
        <w:tc>
          <w:tcPr>
            <w:tcW w:w="1354" w:type="dxa"/>
            <w:shd w:val="clear" w:color="auto" w:fill="auto"/>
          </w:tcPr>
          <w:p w14:paraId="43F9A851" w14:textId="77777777" w:rsidR="0096557B" w:rsidRPr="00A65AD2" w:rsidRDefault="0096557B" w:rsidP="00A65AD2">
            <w:pPr>
              <w:spacing w:line="360" w:lineRule="atLeast"/>
              <w:rPr>
                <w:rFonts w:ascii="David" w:eastAsia="Times New Roman" w:hAnsi="David"/>
                <w:color w:val="080908"/>
                <w:sz w:val="24"/>
                <w:szCs w:val="22"/>
                <w:rtl/>
              </w:rPr>
            </w:pPr>
          </w:p>
        </w:tc>
        <w:tc>
          <w:tcPr>
            <w:tcW w:w="1075" w:type="dxa"/>
            <w:shd w:val="clear" w:color="auto" w:fill="auto"/>
          </w:tcPr>
          <w:p w14:paraId="5BBB0F74" w14:textId="77777777" w:rsidR="0096557B" w:rsidRPr="00A65AD2" w:rsidRDefault="0096557B" w:rsidP="00A65AD2">
            <w:pPr>
              <w:spacing w:line="360" w:lineRule="atLeast"/>
              <w:rPr>
                <w:rFonts w:ascii="David" w:eastAsia="Times New Roman" w:hAnsi="David"/>
                <w:color w:val="080908"/>
                <w:sz w:val="24"/>
                <w:szCs w:val="22"/>
                <w:rtl/>
              </w:rPr>
            </w:pPr>
          </w:p>
        </w:tc>
        <w:tc>
          <w:tcPr>
            <w:tcW w:w="1593" w:type="dxa"/>
            <w:shd w:val="clear" w:color="auto" w:fill="auto"/>
          </w:tcPr>
          <w:p w14:paraId="324CC1CA"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2293073F" w14:textId="77777777" w:rsidTr="00A65AD2">
        <w:tc>
          <w:tcPr>
            <w:tcW w:w="1015" w:type="dxa"/>
            <w:shd w:val="clear" w:color="auto" w:fill="auto"/>
          </w:tcPr>
          <w:p w14:paraId="04881182" w14:textId="77777777" w:rsidR="0096557B" w:rsidRPr="00A65AD2" w:rsidRDefault="0096557B" w:rsidP="00A65AD2">
            <w:pPr>
              <w:spacing w:line="360" w:lineRule="atLeast"/>
              <w:rPr>
                <w:rFonts w:ascii="David" w:eastAsia="Times New Roman" w:hAnsi="David"/>
                <w:color w:val="080908"/>
                <w:sz w:val="24"/>
                <w:szCs w:val="22"/>
                <w:rtl/>
              </w:rPr>
            </w:pPr>
          </w:p>
        </w:tc>
        <w:tc>
          <w:tcPr>
            <w:tcW w:w="1732" w:type="dxa"/>
            <w:shd w:val="clear" w:color="auto" w:fill="auto"/>
          </w:tcPr>
          <w:p w14:paraId="73146165" w14:textId="77777777" w:rsidR="0096557B" w:rsidRPr="00A65AD2" w:rsidRDefault="0096557B" w:rsidP="00A65AD2">
            <w:pPr>
              <w:spacing w:line="360" w:lineRule="atLeast"/>
              <w:rPr>
                <w:rFonts w:ascii="David" w:eastAsia="Times New Roman" w:hAnsi="David"/>
                <w:color w:val="080908"/>
                <w:sz w:val="24"/>
                <w:szCs w:val="22"/>
                <w:rtl/>
              </w:rPr>
            </w:pPr>
          </w:p>
        </w:tc>
        <w:tc>
          <w:tcPr>
            <w:tcW w:w="1095" w:type="dxa"/>
            <w:shd w:val="clear" w:color="auto" w:fill="auto"/>
          </w:tcPr>
          <w:p w14:paraId="6FE9503B" w14:textId="77777777" w:rsidR="0096557B" w:rsidRPr="00A65AD2" w:rsidRDefault="0096557B" w:rsidP="00A65AD2">
            <w:pPr>
              <w:spacing w:line="360" w:lineRule="atLeast"/>
              <w:rPr>
                <w:rFonts w:ascii="David" w:eastAsia="Times New Roman" w:hAnsi="David"/>
                <w:color w:val="080908"/>
                <w:sz w:val="24"/>
                <w:szCs w:val="22"/>
                <w:rtl/>
              </w:rPr>
            </w:pPr>
          </w:p>
        </w:tc>
        <w:tc>
          <w:tcPr>
            <w:tcW w:w="1487" w:type="dxa"/>
            <w:shd w:val="clear" w:color="auto" w:fill="auto"/>
          </w:tcPr>
          <w:p w14:paraId="64B7E10A" w14:textId="77777777" w:rsidR="0096557B" w:rsidRPr="00A65AD2" w:rsidRDefault="0096557B" w:rsidP="00A65AD2">
            <w:pPr>
              <w:spacing w:line="360" w:lineRule="atLeast"/>
              <w:rPr>
                <w:rFonts w:ascii="David" w:eastAsia="Times New Roman" w:hAnsi="David"/>
                <w:color w:val="080908"/>
                <w:sz w:val="24"/>
                <w:szCs w:val="22"/>
                <w:rtl/>
              </w:rPr>
            </w:pPr>
          </w:p>
        </w:tc>
        <w:tc>
          <w:tcPr>
            <w:tcW w:w="1354" w:type="dxa"/>
            <w:shd w:val="clear" w:color="auto" w:fill="auto"/>
          </w:tcPr>
          <w:p w14:paraId="7D413557" w14:textId="77777777" w:rsidR="0096557B" w:rsidRPr="00A65AD2" w:rsidRDefault="0096557B" w:rsidP="00A65AD2">
            <w:pPr>
              <w:spacing w:line="360" w:lineRule="atLeast"/>
              <w:rPr>
                <w:rFonts w:ascii="David" w:eastAsia="Times New Roman" w:hAnsi="David"/>
                <w:color w:val="080908"/>
                <w:sz w:val="24"/>
                <w:szCs w:val="22"/>
                <w:rtl/>
              </w:rPr>
            </w:pPr>
          </w:p>
        </w:tc>
        <w:tc>
          <w:tcPr>
            <w:tcW w:w="1075" w:type="dxa"/>
            <w:shd w:val="clear" w:color="auto" w:fill="auto"/>
          </w:tcPr>
          <w:p w14:paraId="49A83C59" w14:textId="77777777" w:rsidR="0096557B" w:rsidRPr="00A65AD2" w:rsidRDefault="0096557B" w:rsidP="00A65AD2">
            <w:pPr>
              <w:spacing w:line="360" w:lineRule="atLeast"/>
              <w:rPr>
                <w:rFonts w:ascii="David" w:eastAsia="Times New Roman" w:hAnsi="David"/>
                <w:color w:val="080908"/>
                <w:sz w:val="24"/>
                <w:szCs w:val="22"/>
                <w:rtl/>
              </w:rPr>
            </w:pPr>
          </w:p>
        </w:tc>
        <w:tc>
          <w:tcPr>
            <w:tcW w:w="1593" w:type="dxa"/>
            <w:shd w:val="clear" w:color="auto" w:fill="auto"/>
          </w:tcPr>
          <w:p w14:paraId="561FF1FB" w14:textId="77777777" w:rsidR="0096557B" w:rsidRPr="00A65AD2" w:rsidRDefault="0096557B" w:rsidP="00A65AD2">
            <w:pPr>
              <w:spacing w:line="360" w:lineRule="atLeast"/>
              <w:rPr>
                <w:rFonts w:ascii="David" w:eastAsia="Times New Roman" w:hAnsi="David"/>
                <w:color w:val="080908"/>
                <w:sz w:val="24"/>
                <w:rtl/>
              </w:rPr>
            </w:pPr>
          </w:p>
        </w:tc>
      </w:tr>
    </w:tbl>
    <w:p w14:paraId="5AF196A3"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ל</w:t>
      </w:r>
      <w:r w:rsidRPr="00A65AD2">
        <w:rPr>
          <w:rFonts w:ascii="David" w:eastAsia="Times New Roman" w:hAnsi="David"/>
          <w:b/>
          <w:bCs/>
          <w:color w:val="080908"/>
          <w:sz w:val="24"/>
          <w:rtl/>
        </w:rPr>
        <w:t>צ</w:t>
      </w:r>
      <w:r w:rsidRPr="00A65AD2">
        <w:rPr>
          <w:rFonts w:ascii="David" w:eastAsia="Times New Roman" w:hAnsi="David" w:hint="cs"/>
          <w:b/>
          <w:bCs/>
          <w:color w:val="080908"/>
          <w:sz w:val="24"/>
          <w:rtl/>
        </w:rPr>
        <w:t>י</w:t>
      </w:r>
      <w:r w:rsidRPr="00A65AD2">
        <w:rPr>
          <w:rFonts w:ascii="David" w:eastAsia="Times New Roman" w:hAnsi="David"/>
          <w:b/>
          <w:bCs/>
          <w:color w:val="080908"/>
          <w:sz w:val="24"/>
          <w:rtl/>
        </w:rPr>
        <w:t>י</w:t>
      </w:r>
      <w:r w:rsidRPr="00A65AD2">
        <w:rPr>
          <w:rFonts w:ascii="David" w:eastAsia="Times New Roman" w:hAnsi="David" w:hint="cs"/>
          <w:b/>
          <w:bCs/>
          <w:color w:val="080908"/>
          <w:sz w:val="24"/>
          <w:rtl/>
        </w:rPr>
        <w:t>ן בע</w:t>
      </w:r>
      <w:r w:rsidRPr="00A65AD2">
        <w:rPr>
          <w:rFonts w:ascii="David" w:eastAsia="Times New Roman" w:hAnsi="David"/>
          <w:b/>
          <w:bCs/>
          <w:color w:val="080908"/>
          <w:sz w:val="24"/>
          <w:rtl/>
        </w:rPr>
        <w:t>לי</w:t>
      </w:r>
      <w:r w:rsidRPr="00A65AD2">
        <w:rPr>
          <w:rFonts w:ascii="David" w:eastAsia="Times New Roman" w:hAnsi="David" w:hint="cs"/>
          <w:b/>
          <w:bCs/>
          <w:color w:val="080908"/>
          <w:sz w:val="24"/>
          <w:rtl/>
        </w:rPr>
        <w:t xml:space="preserve"> שיעור החזקה של 5%  ומעלה.</w:t>
      </w:r>
    </w:p>
    <w:p w14:paraId="2D375FC5" w14:textId="3BC13BD3" w:rsidR="0096557B" w:rsidRPr="0083525C" w:rsidRDefault="0096557B" w:rsidP="0083525C">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סוג בעל מניות = תאגיד/יחיד/ציבור/שאר</w:t>
      </w:r>
    </w:p>
    <w:p w14:paraId="5A7BA99C" w14:textId="77777777" w:rsidR="0083525C" w:rsidRDefault="0096557B" w:rsidP="0083525C">
      <w:pPr>
        <w:pStyle w:val="a8"/>
        <w:keepNext/>
        <w:numPr>
          <w:ilvl w:val="1"/>
          <w:numId w:val="8"/>
        </w:numPr>
        <w:spacing w:after="0" w:line="360" w:lineRule="atLeast"/>
        <w:outlineLvl w:val="1"/>
        <w:rPr>
          <w:rFonts w:ascii="David" w:eastAsia="Times New Roman" w:hAnsi="David"/>
          <w:i/>
          <w:iCs/>
          <w:color w:val="080908"/>
          <w:sz w:val="28"/>
          <w:szCs w:val="28"/>
          <w:u w:val="single"/>
        </w:rPr>
      </w:pPr>
      <w:r w:rsidRPr="007C6D5A">
        <w:rPr>
          <w:rFonts w:ascii="David" w:eastAsia="Times New Roman" w:hAnsi="David" w:hint="cs"/>
          <w:color w:val="080908"/>
          <w:sz w:val="28"/>
          <w:szCs w:val="28"/>
          <w:u w:val="single"/>
          <w:rtl/>
        </w:rPr>
        <w:lastRenderedPageBreak/>
        <w:t>בדיקות נדרשות</w:t>
      </w:r>
      <w:r w:rsidRPr="00A65AD2">
        <w:rPr>
          <w:rFonts w:ascii="David" w:eastAsia="Times New Roman" w:hAnsi="David" w:hint="cs"/>
          <w:i/>
          <w:iCs/>
          <w:color w:val="080908"/>
          <w:sz w:val="28"/>
          <w:szCs w:val="28"/>
          <w:u w:val="single"/>
          <w:rtl/>
        </w:rPr>
        <w:t>:</w:t>
      </w:r>
    </w:p>
    <w:p w14:paraId="2CE07F06" w14:textId="2C750BFC" w:rsidR="0096557B" w:rsidRDefault="0096557B" w:rsidP="0083525C">
      <w:pPr>
        <w:pStyle w:val="a8"/>
        <w:keepNext/>
        <w:spacing w:after="0" w:line="360" w:lineRule="atLeast"/>
        <w:outlineLvl w:val="1"/>
        <w:rPr>
          <w:rFonts w:ascii="David" w:eastAsia="Times New Roman" w:hAnsi="David"/>
          <w:i/>
          <w:iCs/>
          <w:color w:val="080908"/>
          <w:sz w:val="28"/>
          <w:szCs w:val="28"/>
          <w:u w:val="single"/>
          <w:rtl/>
        </w:rPr>
      </w:pPr>
      <w:r w:rsidRPr="0083525C">
        <w:rPr>
          <w:rFonts w:ascii="David" w:eastAsia="Times New Roman" w:hAnsi="David" w:hint="cs"/>
          <w:color w:val="080908"/>
          <w:sz w:val="24"/>
          <w:rtl/>
        </w:rPr>
        <w:t xml:space="preserve">האם קיים שינוי מהותי בבעלי המניות מיום מתן כתב האישור? במידה וכן פרט והסבר: </w:t>
      </w:r>
    </w:p>
    <w:p w14:paraId="21599ABD" w14:textId="77777777" w:rsidR="00FF7603" w:rsidRPr="0083525C" w:rsidRDefault="00FF7603" w:rsidP="0083525C">
      <w:pPr>
        <w:pStyle w:val="a8"/>
        <w:keepNext/>
        <w:spacing w:after="0" w:line="360" w:lineRule="atLeast"/>
        <w:outlineLvl w:val="1"/>
        <w:rPr>
          <w:rFonts w:ascii="David" w:eastAsia="Times New Roman" w:hAnsi="David"/>
          <w:i/>
          <w:iCs/>
          <w:color w:val="080908"/>
          <w:sz w:val="28"/>
          <w:szCs w:val="28"/>
          <w:u w:val="single"/>
          <w:rtl/>
        </w:rPr>
      </w:pPr>
    </w:p>
    <w:tbl>
      <w:tblPr>
        <w:bidiVisual/>
        <w:tblW w:w="0" w:type="auto"/>
        <w:tblInd w:w="68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55"/>
      </w:tblGrid>
      <w:tr w:rsidR="0096557B" w:rsidRPr="00A65AD2" w14:paraId="300F7C7B" w14:textId="77777777" w:rsidTr="00A65AD2">
        <w:tc>
          <w:tcPr>
            <w:tcW w:w="9281" w:type="dxa"/>
            <w:shd w:val="clear" w:color="auto" w:fill="auto"/>
          </w:tcPr>
          <w:p w14:paraId="3B75C4E6"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441FA130" w14:textId="77777777" w:rsidTr="00A65AD2">
        <w:tc>
          <w:tcPr>
            <w:tcW w:w="9281" w:type="dxa"/>
            <w:shd w:val="clear" w:color="auto" w:fill="auto"/>
          </w:tcPr>
          <w:p w14:paraId="5D2734C0" w14:textId="77777777" w:rsidR="0096557B" w:rsidRPr="00A65AD2" w:rsidRDefault="0096557B" w:rsidP="00A65AD2">
            <w:pPr>
              <w:spacing w:line="360" w:lineRule="atLeast"/>
              <w:rPr>
                <w:rFonts w:ascii="David" w:eastAsia="Times New Roman" w:hAnsi="David"/>
                <w:color w:val="080908"/>
                <w:sz w:val="24"/>
              </w:rPr>
            </w:pPr>
          </w:p>
        </w:tc>
      </w:tr>
    </w:tbl>
    <w:p w14:paraId="50755402" w14:textId="4024BD13" w:rsidR="00FF7603" w:rsidRPr="00A65AD2" w:rsidRDefault="0096557B" w:rsidP="00FF7603">
      <w:pPr>
        <w:spacing w:line="360" w:lineRule="atLeast"/>
        <w:ind w:left="681"/>
        <w:rPr>
          <w:rFonts w:ascii="David" w:eastAsia="Times New Roman" w:hAnsi="David"/>
          <w:color w:val="080908"/>
          <w:sz w:val="24"/>
          <w:rtl/>
        </w:rPr>
      </w:pPr>
      <w:r w:rsidRPr="00A65AD2">
        <w:rPr>
          <w:rFonts w:ascii="David" w:eastAsia="Times New Roman" w:hAnsi="David" w:hint="cs"/>
          <w:color w:val="080908"/>
          <w:sz w:val="24"/>
          <w:rtl/>
        </w:rPr>
        <w:t xml:space="preserve">האם השינוי אושר ע"י הרשות להשקעות ? במידה ולא: האם הוגשה בקשה ע"י החברה? במידה ולא : מדוע? </w:t>
      </w:r>
    </w:p>
    <w:tbl>
      <w:tblPr>
        <w:bidiVisual/>
        <w:tblW w:w="0" w:type="auto"/>
        <w:tblInd w:w="68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55"/>
      </w:tblGrid>
      <w:tr w:rsidR="0096557B" w:rsidRPr="00A65AD2" w14:paraId="1096E7D8" w14:textId="77777777" w:rsidTr="00A65AD2">
        <w:tc>
          <w:tcPr>
            <w:tcW w:w="9281" w:type="dxa"/>
            <w:shd w:val="clear" w:color="auto" w:fill="auto"/>
          </w:tcPr>
          <w:p w14:paraId="0C8CCCBB"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5D1626A" w14:textId="77777777" w:rsidTr="00A65AD2">
        <w:tc>
          <w:tcPr>
            <w:tcW w:w="9281" w:type="dxa"/>
            <w:shd w:val="clear" w:color="auto" w:fill="auto"/>
          </w:tcPr>
          <w:p w14:paraId="08490F02" w14:textId="77777777" w:rsidR="0096557B" w:rsidRPr="00A65AD2" w:rsidRDefault="0096557B" w:rsidP="00A65AD2">
            <w:pPr>
              <w:spacing w:line="360" w:lineRule="atLeast"/>
              <w:rPr>
                <w:rFonts w:ascii="David" w:eastAsia="Times New Roman" w:hAnsi="David"/>
                <w:color w:val="080908"/>
                <w:sz w:val="24"/>
              </w:rPr>
            </w:pPr>
          </w:p>
        </w:tc>
      </w:tr>
    </w:tbl>
    <w:p w14:paraId="4660AE03" w14:textId="44CF2119" w:rsidR="0096557B" w:rsidRPr="00A65AD2" w:rsidRDefault="0096557B" w:rsidP="0083525C">
      <w:pPr>
        <w:spacing w:line="360" w:lineRule="atLeast"/>
        <w:ind w:left="681"/>
        <w:rPr>
          <w:rFonts w:ascii="David" w:eastAsia="Times New Roman" w:hAnsi="David"/>
          <w:color w:val="080908"/>
          <w:sz w:val="24"/>
          <w:rtl/>
        </w:rPr>
      </w:pPr>
      <w:r w:rsidRPr="00A65AD2">
        <w:rPr>
          <w:rFonts w:ascii="David" w:eastAsia="Times New Roman" w:hAnsi="David" w:hint="cs"/>
          <w:color w:val="080908"/>
          <w:sz w:val="24"/>
          <w:rtl/>
        </w:rPr>
        <w:t xml:space="preserve">מיהם בעלי השליטה במפעל המאושר בסוף הדרך (יחידים) ? </w:t>
      </w:r>
    </w:p>
    <w:tbl>
      <w:tblPr>
        <w:bidiVisual/>
        <w:tblW w:w="0" w:type="auto"/>
        <w:tblInd w:w="68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04"/>
      </w:tblGrid>
      <w:tr w:rsidR="0096557B" w:rsidRPr="00A65AD2" w14:paraId="5D9D2B45" w14:textId="77777777" w:rsidTr="00A65AD2">
        <w:trPr>
          <w:trHeight w:val="301"/>
        </w:trPr>
        <w:tc>
          <w:tcPr>
            <w:tcW w:w="9004" w:type="dxa"/>
            <w:shd w:val="clear" w:color="auto" w:fill="auto"/>
          </w:tcPr>
          <w:p w14:paraId="0600893A"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01AE0B49" w14:textId="77777777" w:rsidTr="00A65AD2">
        <w:trPr>
          <w:trHeight w:val="292"/>
        </w:trPr>
        <w:tc>
          <w:tcPr>
            <w:tcW w:w="9004" w:type="dxa"/>
            <w:shd w:val="clear" w:color="auto" w:fill="auto"/>
          </w:tcPr>
          <w:p w14:paraId="7191CE8E" w14:textId="77777777" w:rsidR="0096557B" w:rsidRPr="00A65AD2" w:rsidRDefault="0096557B" w:rsidP="00A65AD2">
            <w:pPr>
              <w:spacing w:line="360" w:lineRule="atLeast"/>
              <w:rPr>
                <w:rFonts w:ascii="David" w:eastAsia="Times New Roman" w:hAnsi="David"/>
                <w:color w:val="080908"/>
                <w:sz w:val="24"/>
              </w:rPr>
            </w:pPr>
          </w:p>
        </w:tc>
      </w:tr>
    </w:tbl>
    <w:p w14:paraId="0CF3A000" w14:textId="77777777" w:rsidR="0096557B" w:rsidRPr="00A65AD2" w:rsidRDefault="0096557B" w:rsidP="00A65AD2">
      <w:pPr>
        <w:spacing w:line="360" w:lineRule="atLeast"/>
        <w:rPr>
          <w:rFonts w:ascii="David" w:eastAsia="Times New Roman" w:hAnsi="David"/>
          <w:color w:val="080908"/>
          <w:sz w:val="24"/>
          <w:u w:val="single"/>
          <w:rtl/>
        </w:rPr>
      </w:pPr>
    </w:p>
    <w:p w14:paraId="41AAB0B7" w14:textId="4C4A3A84" w:rsidR="00FF7603" w:rsidRPr="007C6D5A" w:rsidRDefault="0096557B" w:rsidP="00FF7603">
      <w:pPr>
        <w:keepNext/>
        <w:spacing w:after="0" w:line="360" w:lineRule="atLeast"/>
        <w:outlineLvl w:val="1"/>
        <w:rPr>
          <w:rFonts w:ascii="David" w:eastAsia="Times New Roman" w:hAnsi="David"/>
          <w:color w:val="080908"/>
          <w:sz w:val="32"/>
          <w:szCs w:val="32"/>
          <w:u w:val="single"/>
          <w:rtl/>
        </w:rPr>
      </w:pPr>
      <w:r w:rsidRPr="007C6D5A">
        <w:rPr>
          <w:rFonts w:ascii="David" w:eastAsia="Times New Roman" w:hAnsi="David" w:hint="cs"/>
          <w:color w:val="080908"/>
          <w:sz w:val="32"/>
          <w:szCs w:val="32"/>
          <w:u w:val="single"/>
          <w:rtl/>
        </w:rPr>
        <w:t>פרק 3</w:t>
      </w:r>
      <w:r w:rsidRPr="007C6D5A">
        <w:rPr>
          <w:rFonts w:ascii="David" w:eastAsia="Times New Roman" w:hAnsi="David"/>
          <w:color w:val="080908"/>
          <w:sz w:val="28"/>
          <w:szCs w:val="28"/>
          <w:u w:val="single"/>
          <w:rtl/>
        </w:rPr>
        <w:t xml:space="preserve"> – </w:t>
      </w:r>
      <w:r w:rsidRPr="007C6D5A">
        <w:rPr>
          <w:rFonts w:ascii="David" w:eastAsia="Times New Roman" w:hAnsi="David" w:hint="cs"/>
          <w:color w:val="080908"/>
          <w:sz w:val="32"/>
          <w:szCs w:val="32"/>
          <w:u w:val="single"/>
          <w:rtl/>
        </w:rPr>
        <w:t>סקירת התאגיד וסביבתו העסקית</w:t>
      </w:r>
    </w:p>
    <w:p w14:paraId="1BC75531" w14:textId="77777777" w:rsidR="00FF7603" w:rsidRPr="007C6D5A" w:rsidRDefault="0096557B" w:rsidP="007424C6">
      <w:pPr>
        <w:pStyle w:val="a8"/>
        <w:keepNext/>
        <w:numPr>
          <w:ilvl w:val="1"/>
          <w:numId w:val="28"/>
        </w:numPr>
        <w:spacing w:after="0" w:line="360" w:lineRule="atLeast"/>
        <w:ind w:left="397"/>
        <w:outlineLvl w:val="1"/>
        <w:rPr>
          <w:rFonts w:ascii="David" w:eastAsia="Times New Roman" w:hAnsi="David"/>
          <w:color w:val="080908"/>
          <w:sz w:val="28"/>
          <w:szCs w:val="28"/>
          <w:u w:val="single"/>
        </w:rPr>
      </w:pPr>
      <w:r w:rsidRPr="007C6D5A">
        <w:rPr>
          <w:rFonts w:ascii="David" w:eastAsia="Times New Roman" w:hAnsi="David" w:hint="cs"/>
          <w:color w:val="080908"/>
          <w:sz w:val="28"/>
          <w:szCs w:val="28"/>
          <w:u w:val="single"/>
          <w:rtl/>
        </w:rPr>
        <w:t>. קבלת סקירה מהנהלת התאגיד ומתן חוות דעת:</w:t>
      </w:r>
    </w:p>
    <w:p w14:paraId="602D4C52" w14:textId="77777777" w:rsidR="00FF7603" w:rsidRDefault="0096557B" w:rsidP="00FF7603">
      <w:pPr>
        <w:pStyle w:val="a8"/>
        <w:keepNext/>
        <w:spacing w:after="0" w:line="360" w:lineRule="atLeast"/>
        <w:ind w:left="397"/>
        <w:outlineLvl w:val="1"/>
        <w:rPr>
          <w:rFonts w:ascii="David" w:eastAsia="Times New Roman" w:hAnsi="David"/>
          <w:color w:val="080908"/>
          <w:sz w:val="24"/>
          <w:rtl/>
        </w:rPr>
      </w:pPr>
      <w:r w:rsidRPr="00FF7603">
        <w:rPr>
          <w:rFonts w:ascii="David" w:eastAsia="Times New Roman" w:hAnsi="David" w:hint="cs"/>
          <w:color w:val="080908"/>
          <w:sz w:val="24"/>
          <w:rtl/>
        </w:rPr>
        <w:t>קבלת סקירה  על התאגיד ופעילותו, סביבתו העסקית ועל ביצוע התכנית המאושרת ע"י הנהלת התאגיד ע"פ פורמט המופיע בנספח מס' 1 לדוח.</w:t>
      </w:r>
    </w:p>
    <w:p w14:paraId="29258233" w14:textId="3F9A62A9" w:rsidR="0096557B" w:rsidRDefault="0096557B" w:rsidP="00FF7603">
      <w:pPr>
        <w:pStyle w:val="a8"/>
        <w:keepNext/>
        <w:spacing w:after="0" w:line="360" w:lineRule="atLeast"/>
        <w:ind w:left="397"/>
        <w:outlineLvl w:val="1"/>
        <w:rPr>
          <w:rFonts w:ascii="David" w:eastAsia="Times New Roman" w:hAnsi="David"/>
          <w:color w:val="080908"/>
          <w:sz w:val="24"/>
          <w:rtl/>
        </w:rPr>
      </w:pPr>
      <w:r w:rsidRPr="00A65AD2">
        <w:rPr>
          <w:rFonts w:ascii="David" w:eastAsia="Times New Roman" w:hAnsi="David" w:hint="cs"/>
          <w:color w:val="080908"/>
          <w:sz w:val="24"/>
          <w:rtl/>
        </w:rPr>
        <w:t>מסקנות רו"ח חיצוני על היתכנות התכנית העסקית:</w:t>
      </w:r>
    </w:p>
    <w:p w14:paraId="20C7CFA1" w14:textId="77777777" w:rsidR="00FF7603" w:rsidRPr="00FF7603" w:rsidRDefault="00FF7603" w:rsidP="00FF7603">
      <w:pPr>
        <w:pStyle w:val="a8"/>
        <w:keepNext/>
        <w:spacing w:after="0" w:line="360" w:lineRule="atLeast"/>
        <w:ind w:left="397"/>
        <w:outlineLvl w:val="1"/>
        <w:rPr>
          <w:rFonts w:ascii="David" w:eastAsia="Times New Roman" w:hAnsi="David"/>
          <w:i/>
          <w:iCs/>
          <w:color w:val="080908"/>
          <w:sz w:val="28"/>
          <w:szCs w:val="28"/>
          <w:u w:val="single"/>
          <w:rtl/>
        </w:rPr>
      </w:pPr>
    </w:p>
    <w:tbl>
      <w:tblPr>
        <w:bidiVisual/>
        <w:tblW w:w="0" w:type="auto"/>
        <w:tblInd w:w="48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262"/>
      </w:tblGrid>
      <w:tr w:rsidR="0096557B" w:rsidRPr="00A65AD2" w14:paraId="79FB5C53" w14:textId="77777777" w:rsidTr="0099591B">
        <w:tc>
          <w:tcPr>
            <w:tcW w:w="9262" w:type="dxa"/>
            <w:shd w:val="clear" w:color="auto" w:fill="auto"/>
          </w:tcPr>
          <w:p w14:paraId="1F00BA64" w14:textId="72963B72" w:rsidR="0096557B" w:rsidRPr="00A65AD2" w:rsidRDefault="0096557B" w:rsidP="00A65AD2">
            <w:pPr>
              <w:spacing w:line="360" w:lineRule="atLeast"/>
              <w:rPr>
                <w:rFonts w:ascii="David" w:eastAsia="Times New Roman" w:hAnsi="David"/>
                <w:color w:val="080908"/>
                <w:sz w:val="24"/>
              </w:rPr>
            </w:pPr>
          </w:p>
        </w:tc>
      </w:tr>
      <w:tr w:rsidR="0099591B" w:rsidRPr="00A65AD2" w14:paraId="3CD8E002" w14:textId="77777777" w:rsidTr="0099591B">
        <w:tc>
          <w:tcPr>
            <w:tcW w:w="9262" w:type="dxa"/>
            <w:shd w:val="clear" w:color="auto" w:fill="auto"/>
          </w:tcPr>
          <w:p w14:paraId="54EDAB7E" w14:textId="77777777" w:rsidR="0099591B" w:rsidRPr="00A65AD2" w:rsidRDefault="0099591B" w:rsidP="00A65AD2">
            <w:pPr>
              <w:spacing w:line="360" w:lineRule="atLeast"/>
              <w:rPr>
                <w:rFonts w:ascii="David" w:eastAsia="Times New Roman" w:hAnsi="David"/>
                <w:color w:val="080908"/>
                <w:sz w:val="24"/>
              </w:rPr>
            </w:pPr>
          </w:p>
        </w:tc>
      </w:tr>
      <w:tr w:rsidR="0099591B" w:rsidRPr="00A65AD2" w14:paraId="09A4C397" w14:textId="77777777" w:rsidTr="0099591B">
        <w:tc>
          <w:tcPr>
            <w:tcW w:w="9262" w:type="dxa"/>
            <w:shd w:val="clear" w:color="auto" w:fill="auto"/>
          </w:tcPr>
          <w:p w14:paraId="7FEB86F1" w14:textId="0664E1F2" w:rsidR="0099591B" w:rsidRPr="00A65AD2" w:rsidRDefault="0099591B" w:rsidP="00A65AD2">
            <w:pPr>
              <w:spacing w:line="360" w:lineRule="atLeast"/>
              <w:rPr>
                <w:rFonts w:ascii="David" w:eastAsia="Times New Roman" w:hAnsi="David"/>
                <w:color w:val="080908"/>
                <w:sz w:val="24"/>
              </w:rPr>
            </w:pPr>
          </w:p>
        </w:tc>
      </w:tr>
    </w:tbl>
    <w:p w14:paraId="77CF5C66" w14:textId="31A68F47" w:rsidR="0096557B" w:rsidRDefault="0099591B" w:rsidP="00C4693F">
      <w:pPr>
        <w:pStyle w:val="a8"/>
        <w:keepNext/>
        <w:numPr>
          <w:ilvl w:val="1"/>
          <w:numId w:val="28"/>
        </w:numPr>
        <w:spacing w:after="0" w:line="360" w:lineRule="atLeast"/>
        <w:ind w:left="397"/>
        <w:outlineLvl w:val="1"/>
        <w:rPr>
          <w:rFonts w:ascii="David" w:eastAsia="Times New Roman" w:hAnsi="David"/>
          <w:i/>
          <w:iCs/>
          <w:color w:val="080908"/>
          <w:sz w:val="28"/>
          <w:szCs w:val="28"/>
          <w:u w:val="single"/>
          <w:rtl/>
        </w:rPr>
      </w:pPr>
      <w:r w:rsidRPr="007C6D5A">
        <w:rPr>
          <w:rFonts w:ascii="David" w:eastAsia="Times New Roman" w:hAnsi="David" w:hint="cs"/>
          <w:color w:val="080908"/>
          <w:sz w:val="28"/>
          <w:szCs w:val="28"/>
          <w:u w:val="single"/>
          <w:rtl/>
        </w:rPr>
        <w:lastRenderedPageBreak/>
        <w:t>סקירת הדוחות הכספיים המבוקרים של התאגיד</w:t>
      </w:r>
      <w:r w:rsidRPr="00A65AD2">
        <w:rPr>
          <w:rFonts w:ascii="David" w:eastAsia="Times New Roman" w:hAnsi="David" w:hint="cs"/>
          <w:i/>
          <w:iCs/>
          <w:color w:val="080908"/>
          <w:sz w:val="28"/>
          <w:szCs w:val="28"/>
          <w:u w:val="single"/>
          <w:rtl/>
        </w:rPr>
        <w:t>:</w:t>
      </w:r>
    </w:p>
    <w:p w14:paraId="4142114D" w14:textId="77777777" w:rsidR="0099591B" w:rsidRPr="00A65AD2" w:rsidRDefault="0099591B" w:rsidP="0099591B">
      <w:pPr>
        <w:keepNext/>
        <w:tabs>
          <w:tab w:val="right" w:pos="9753"/>
        </w:tabs>
        <w:spacing w:after="0" w:line="360" w:lineRule="atLeast"/>
        <w:outlineLvl w:val="1"/>
        <w:rPr>
          <w:rFonts w:ascii="David" w:eastAsia="Times New Roman" w:hAnsi="David"/>
          <w:i/>
          <w:iCs/>
          <w:color w:val="080908"/>
          <w:sz w:val="28"/>
          <w:szCs w:val="28"/>
          <w:u w:val="single"/>
          <w:rtl/>
        </w:rPr>
      </w:pPr>
    </w:p>
    <w:tbl>
      <w:tblPr>
        <w:bidiVisual/>
        <w:tblW w:w="0" w:type="auto"/>
        <w:tblInd w:w="51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935"/>
        <w:gridCol w:w="1419"/>
        <w:gridCol w:w="602"/>
        <w:gridCol w:w="602"/>
        <w:gridCol w:w="602"/>
        <w:gridCol w:w="1085"/>
        <w:gridCol w:w="988"/>
      </w:tblGrid>
      <w:tr w:rsidR="00A65AD2" w:rsidRPr="00A65AD2" w14:paraId="7E9AD4FA" w14:textId="77777777" w:rsidTr="00255832">
        <w:trPr>
          <w:cantSplit/>
          <w:trHeight w:val="717"/>
        </w:trPr>
        <w:tc>
          <w:tcPr>
            <w:tcW w:w="0" w:type="auto"/>
            <w:shd w:val="clear" w:color="auto" w:fill="auto"/>
            <w:vAlign w:val="center"/>
          </w:tcPr>
          <w:p w14:paraId="74B7ADAB" w14:textId="4FC247A8" w:rsidR="0096557B" w:rsidRPr="00933699" w:rsidRDefault="0096557B" w:rsidP="00933699">
            <w:pPr>
              <w:keepNext/>
              <w:tabs>
                <w:tab w:val="right" w:pos="2210"/>
              </w:tabs>
              <w:spacing w:line="360" w:lineRule="atLeast"/>
              <w:rPr>
                <w:rFonts w:ascii="David" w:eastAsia="Times New Roman" w:hAnsi="David"/>
                <w:b/>
                <w:bCs/>
                <w:color w:val="080908"/>
                <w:sz w:val="24"/>
              </w:rPr>
            </w:pPr>
            <w:r w:rsidRPr="00A65AD2">
              <w:rPr>
                <w:rFonts w:ascii="David" w:eastAsia="Times New Roman" w:hAnsi="David" w:hint="cs"/>
                <w:b/>
                <w:bCs/>
                <w:color w:val="080908"/>
                <w:sz w:val="24"/>
                <w:rtl/>
              </w:rPr>
              <w:t>3.2.1. ריכוז נתונים כספיים של התאגיד (מתוך דוחות כספיים  סולו ודוחות התאמה למס):</w:t>
            </w:r>
            <w:r w:rsidRPr="00A65AD2">
              <w:rPr>
                <w:rFonts w:ascii="David" w:eastAsia="Times New Roman" w:hAnsi="David" w:hint="cs"/>
                <w:b/>
                <w:bCs/>
                <w:color w:val="080908"/>
                <w:sz w:val="32"/>
                <w:szCs w:val="32"/>
                <w:rtl/>
              </w:rPr>
              <w:t xml:space="preserve"> </w:t>
            </w:r>
            <w:r w:rsidRPr="00A65AD2">
              <w:rPr>
                <w:rFonts w:ascii="David" w:eastAsia="Times New Roman" w:hAnsi="David" w:hint="cs"/>
                <w:b/>
                <w:bCs/>
                <w:color w:val="080908"/>
                <w:sz w:val="24"/>
                <w:rtl/>
              </w:rPr>
              <w:t>באלפי / מיליוני</w:t>
            </w:r>
            <w:r w:rsidR="00933699">
              <w:rPr>
                <w:rFonts w:ascii="David" w:eastAsia="Times New Roman" w:hAnsi="David" w:hint="cs"/>
                <w:b/>
                <w:bCs/>
                <w:color w:val="080908"/>
                <w:sz w:val="24"/>
                <w:rtl/>
              </w:rPr>
              <w:t xml:space="preserve"> </w:t>
            </w:r>
            <w:r w:rsidRPr="00A65AD2">
              <w:rPr>
                <w:rFonts w:ascii="David" w:eastAsia="Times New Roman" w:hAnsi="David" w:hint="cs"/>
                <w:b/>
                <w:bCs/>
                <w:color w:val="080908"/>
                <w:sz w:val="24"/>
                <w:rtl/>
              </w:rPr>
              <w:t>ש"ח</w:t>
            </w:r>
          </w:p>
        </w:tc>
        <w:tc>
          <w:tcPr>
            <w:tcW w:w="0" w:type="auto"/>
            <w:shd w:val="clear" w:color="auto" w:fill="auto"/>
            <w:vAlign w:val="center"/>
          </w:tcPr>
          <w:p w14:paraId="458E6BE9" w14:textId="77777777" w:rsidR="0096557B" w:rsidRPr="00A65AD2" w:rsidRDefault="0096557B" w:rsidP="00A65AD2">
            <w:pPr>
              <w:keepNext/>
              <w:tabs>
                <w:tab w:val="right" w:pos="2210"/>
              </w:tabs>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 xml:space="preserve">שנת הכספים  האחרונה </w:t>
            </w:r>
          </w:p>
        </w:tc>
        <w:tc>
          <w:tcPr>
            <w:tcW w:w="0" w:type="auto"/>
            <w:shd w:val="clear" w:color="auto" w:fill="auto"/>
            <w:vAlign w:val="center"/>
          </w:tcPr>
          <w:p w14:paraId="03CEADFA" w14:textId="77777777" w:rsidR="0096557B" w:rsidRPr="00A65AD2" w:rsidRDefault="0096557B" w:rsidP="00A65AD2">
            <w:pPr>
              <w:keepNext/>
              <w:tabs>
                <w:tab w:val="right" w:pos="2210"/>
              </w:tabs>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 xml:space="preserve">שנה      </w:t>
            </w:r>
          </w:p>
        </w:tc>
        <w:tc>
          <w:tcPr>
            <w:tcW w:w="0" w:type="auto"/>
            <w:shd w:val="clear" w:color="auto" w:fill="auto"/>
            <w:vAlign w:val="center"/>
          </w:tcPr>
          <w:p w14:paraId="2AF50B9D" w14:textId="77777777" w:rsidR="0096557B" w:rsidRPr="00A65AD2" w:rsidRDefault="0096557B" w:rsidP="00A65AD2">
            <w:pPr>
              <w:keepNext/>
              <w:tabs>
                <w:tab w:val="right" w:pos="2210"/>
              </w:tabs>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 xml:space="preserve">שנה      </w:t>
            </w:r>
          </w:p>
        </w:tc>
        <w:tc>
          <w:tcPr>
            <w:tcW w:w="0" w:type="auto"/>
            <w:shd w:val="clear" w:color="auto" w:fill="auto"/>
            <w:vAlign w:val="center"/>
          </w:tcPr>
          <w:p w14:paraId="15CB5DEE" w14:textId="77777777" w:rsidR="0096557B" w:rsidRPr="00A65AD2" w:rsidRDefault="0096557B" w:rsidP="00A65AD2">
            <w:pPr>
              <w:keepNext/>
              <w:tabs>
                <w:tab w:val="right" w:pos="2210"/>
              </w:tabs>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 xml:space="preserve">שנה       </w:t>
            </w:r>
          </w:p>
        </w:tc>
        <w:tc>
          <w:tcPr>
            <w:tcW w:w="0" w:type="auto"/>
            <w:shd w:val="clear" w:color="auto" w:fill="auto"/>
            <w:vAlign w:val="center"/>
          </w:tcPr>
          <w:p w14:paraId="35DF2969" w14:textId="77777777" w:rsidR="0096557B" w:rsidRPr="00A65AD2" w:rsidRDefault="0096557B" w:rsidP="00A65AD2">
            <w:pPr>
              <w:keepNext/>
              <w:tabs>
                <w:tab w:val="right" w:pos="2210"/>
              </w:tabs>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בשנת הבקשה</w:t>
            </w:r>
          </w:p>
        </w:tc>
        <w:tc>
          <w:tcPr>
            <w:tcW w:w="0" w:type="auto"/>
            <w:shd w:val="clear" w:color="auto" w:fill="auto"/>
            <w:vAlign w:val="center"/>
          </w:tcPr>
          <w:p w14:paraId="4D447297" w14:textId="77777777" w:rsidR="0096557B" w:rsidRPr="00A65AD2" w:rsidRDefault="0096557B" w:rsidP="00A65AD2">
            <w:pPr>
              <w:keepNext/>
              <w:tabs>
                <w:tab w:val="right" w:pos="2210"/>
              </w:tabs>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 xml:space="preserve">בשנה לפני </w:t>
            </w:r>
          </w:p>
          <w:p w14:paraId="55ECF5B4" w14:textId="77777777" w:rsidR="0096557B" w:rsidRPr="00A65AD2" w:rsidRDefault="0096557B" w:rsidP="00A65AD2">
            <w:pPr>
              <w:keepNext/>
              <w:tabs>
                <w:tab w:val="right" w:pos="2210"/>
              </w:tabs>
              <w:spacing w:line="360" w:lineRule="atLeast"/>
              <w:jc w:val="center"/>
              <w:rPr>
                <w:rFonts w:ascii="David" w:eastAsia="Times New Roman" w:hAnsi="David"/>
                <w:b/>
                <w:bCs/>
                <w:color w:val="080908"/>
                <w:sz w:val="24"/>
              </w:rPr>
            </w:pPr>
            <w:r w:rsidRPr="00A65AD2">
              <w:rPr>
                <w:rFonts w:ascii="David" w:eastAsia="Times New Roman" w:hAnsi="David" w:hint="cs"/>
                <w:b/>
                <w:bCs/>
                <w:color w:val="080908"/>
                <w:sz w:val="24"/>
                <w:rtl/>
              </w:rPr>
              <w:t>הבקשה</w:t>
            </w:r>
          </w:p>
        </w:tc>
      </w:tr>
      <w:tr w:rsidR="00A65AD2" w:rsidRPr="00A65AD2" w14:paraId="119FFFA9" w14:textId="77777777" w:rsidTr="00255832">
        <w:trPr>
          <w:trHeight w:val="431"/>
        </w:trPr>
        <w:tc>
          <w:tcPr>
            <w:tcW w:w="0" w:type="auto"/>
            <w:shd w:val="clear" w:color="auto" w:fill="auto"/>
          </w:tcPr>
          <w:p w14:paraId="14E96BD1" w14:textId="77777777" w:rsidR="0096557B" w:rsidRPr="00A65AD2" w:rsidRDefault="0096557B" w:rsidP="00A65AD2">
            <w:pPr>
              <w:keepNext/>
              <w:tabs>
                <w:tab w:val="right" w:pos="2210"/>
              </w:tabs>
              <w:spacing w:line="360" w:lineRule="atLeast"/>
              <w:rPr>
                <w:rFonts w:ascii="David" w:eastAsia="Times New Roman" w:hAnsi="David"/>
                <w:b/>
                <w:bCs/>
                <w:color w:val="080908"/>
                <w:sz w:val="24"/>
                <w:szCs w:val="22"/>
                <w:u w:val="single"/>
                <w:rtl/>
              </w:rPr>
            </w:pPr>
            <w:r w:rsidRPr="00A65AD2">
              <w:rPr>
                <w:rFonts w:ascii="David" w:eastAsia="Times New Roman" w:hAnsi="David" w:hint="cs"/>
                <w:b/>
                <w:bCs/>
                <w:color w:val="080908"/>
                <w:sz w:val="24"/>
                <w:u w:val="single"/>
                <w:rtl/>
              </w:rPr>
              <w:t>שנת הכספים:</w:t>
            </w:r>
          </w:p>
        </w:tc>
        <w:tc>
          <w:tcPr>
            <w:tcW w:w="0" w:type="auto"/>
            <w:shd w:val="clear" w:color="auto" w:fill="auto"/>
          </w:tcPr>
          <w:p w14:paraId="59D9E11A"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169D9AC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3747B98E"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5A660B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6AD8338D"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33E8C7B"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56819795" w14:textId="77777777" w:rsidTr="00255832">
        <w:trPr>
          <w:trHeight w:val="443"/>
        </w:trPr>
        <w:tc>
          <w:tcPr>
            <w:tcW w:w="0" w:type="auto"/>
            <w:shd w:val="clear" w:color="auto" w:fill="auto"/>
          </w:tcPr>
          <w:p w14:paraId="421FB9FB"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 xml:space="preserve">מקור </w:t>
            </w:r>
            <w:r w:rsidRPr="00A65AD2">
              <w:rPr>
                <w:rFonts w:ascii="David" w:eastAsia="Times New Roman" w:hAnsi="David"/>
                <w:color w:val="080908"/>
                <w:sz w:val="24"/>
                <w:rtl/>
              </w:rPr>
              <w:t>–</w:t>
            </w:r>
            <w:r w:rsidRPr="00A65AD2">
              <w:rPr>
                <w:rFonts w:ascii="David" w:eastAsia="Times New Roman" w:hAnsi="David" w:hint="cs"/>
                <w:color w:val="080908"/>
                <w:sz w:val="24"/>
                <w:rtl/>
              </w:rPr>
              <w:t xml:space="preserve"> דוח מבוקר ( כן/לא)</w:t>
            </w:r>
          </w:p>
        </w:tc>
        <w:tc>
          <w:tcPr>
            <w:tcW w:w="0" w:type="auto"/>
            <w:shd w:val="clear" w:color="auto" w:fill="auto"/>
          </w:tcPr>
          <w:p w14:paraId="562EBCE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A10F6C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7D71CFC"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727FC556"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2AC2739F"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0DA6C83"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7CCF4828" w14:textId="77777777" w:rsidTr="00255832">
        <w:trPr>
          <w:trHeight w:val="443"/>
        </w:trPr>
        <w:tc>
          <w:tcPr>
            <w:tcW w:w="0" w:type="auto"/>
            <w:shd w:val="clear" w:color="auto" w:fill="auto"/>
          </w:tcPr>
          <w:p w14:paraId="44A11F99"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רכוש קבוע לפי עלות</w:t>
            </w:r>
          </w:p>
        </w:tc>
        <w:tc>
          <w:tcPr>
            <w:tcW w:w="0" w:type="auto"/>
            <w:shd w:val="clear" w:color="auto" w:fill="auto"/>
          </w:tcPr>
          <w:p w14:paraId="7446082C"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3DB466C9"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4CD80EF3"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17C269A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185B07CD"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774713CB"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3D0AD02D" w14:textId="77777777" w:rsidTr="00255832">
        <w:trPr>
          <w:trHeight w:val="422"/>
        </w:trPr>
        <w:tc>
          <w:tcPr>
            <w:tcW w:w="0" w:type="auto"/>
            <w:shd w:val="clear" w:color="auto" w:fill="auto"/>
          </w:tcPr>
          <w:p w14:paraId="371018A6"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הון עצמי (גרעון בהון)</w:t>
            </w:r>
          </w:p>
        </w:tc>
        <w:tc>
          <w:tcPr>
            <w:tcW w:w="0" w:type="auto"/>
            <w:shd w:val="clear" w:color="auto" w:fill="auto"/>
          </w:tcPr>
          <w:p w14:paraId="7F8E645A"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14ACDEEA"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46F0613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ECD78C2"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7B9E69CA"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74D56E2"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4A575EE2" w14:textId="77777777" w:rsidTr="00255832">
        <w:trPr>
          <w:trHeight w:val="441"/>
        </w:trPr>
        <w:tc>
          <w:tcPr>
            <w:tcW w:w="0" w:type="auto"/>
            <w:shd w:val="clear" w:color="auto" w:fill="auto"/>
          </w:tcPr>
          <w:p w14:paraId="62E13167"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הון מניות + פרמיה על מניות</w:t>
            </w:r>
          </w:p>
        </w:tc>
        <w:tc>
          <w:tcPr>
            <w:tcW w:w="0" w:type="auto"/>
            <w:shd w:val="clear" w:color="auto" w:fill="auto"/>
          </w:tcPr>
          <w:p w14:paraId="74311B33"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1AED6B1E"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21330D7B"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3E98E846"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B138EF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85F47EF"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0A1C51CD" w14:textId="77777777" w:rsidTr="00255832">
        <w:trPr>
          <w:trHeight w:val="418"/>
        </w:trPr>
        <w:tc>
          <w:tcPr>
            <w:tcW w:w="0" w:type="auto"/>
            <w:shd w:val="clear" w:color="auto" w:fill="auto"/>
          </w:tcPr>
          <w:p w14:paraId="14DFF3BF"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יתרות חובה מול צדדים קשורים</w:t>
            </w:r>
          </w:p>
        </w:tc>
        <w:tc>
          <w:tcPr>
            <w:tcW w:w="0" w:type="auto"/>
            <w:shd w:val="clear" w:color="auto" w:fill="auto"/>
          </w:tcPr>
          <w:p w14:paraId="6E96B296"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264E1A4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1D53045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14D947D5"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6EA576E4"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CCEF1BA"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16511874" w14:textId="77777777" w:rsidTr="00255832">
        <w:trPr>
          <w:trHeight w:val="440"/>
        </w:trPr>
        <w:tc>
          <w:tcPr>
            <w:tcW w:w="0" w:type="auto"/>
            <w:shd w:val="clear" w:color="auto" w:fill="auto"/>
          </w:tcPr>
          <w:p w14:paraId="7B7AE82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הכנסות ממכירות בארץ</w:t>
            </w:r>
          </w:p>
        </w:tc>
        <w:tc>
          <w:tcPr>
            <w:tcW w:w="0" w:type="auto"/>
            <w:shd w:val="clear" w:color="auto" w:fill="auto"/>
          </w:tcPr>
          <w:p w14:paraId="352939B2"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997428D"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AE0C962"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6C9A63E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79F6A02D"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56BDEDB"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6688CF39" w14:textId="77777777" w:rsidTr="00255832">
        <w:trPr>
          <w:trHeight w:val="440"/>
        </w:trPr>
        <w:tc>
          <w:tcPr>
            <w:tcW w:w="0" w:type="auto"/>
            <w:shd w:val="clear" w:color="auto" w:fill="auto"/>
          </w:tcPr>
          <w:p w14:paraId="4023EA04"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הכנסות ממכירות בחו"ל</w:t>
            </w:r>
          </w:p>
        </w:tc>
        <w:tc>
          <w:tcPr>
            <w:tcW w:w="0" w:type="auto"/>
            <w:shd w:val="clear" w:color="auto" w:fill="auto"/>
          </w:tcPr>
          <w:p w14:paraId="3CD5670E"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61DF687D"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2B86C89"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828978B"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184A65D2"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7930F736"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4E9F2132" w14:textId="77777777" w:rsidTr="00255832">
        <w:trPr>
          <w:trHeight w:val="443"/>
        </w:trPr>
        <w:tc>
          <w:tcPr>
            <w:tcW w:w="0" w:type="auto"/>
            <w:shd w:val="clear" w:color="auto" w:fill="auto"/>
          </w:tcPr>
          <w:p w14:paraId="29829A3F"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סה"כ מכירות</w:t>
            </w:r>
          </w:p>
        </w:tc>
        <w:tc>
          <w:tcPr>
            <w:tcW w:w="0" w:type="auto"/>
            <w:shd w:val="clear" w:color="auto" w:fill="auto"/>
          </w:tcPr>
          <w:p w14:paraId="126422E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269AC9DD"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1B3ED8A3"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509A547"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6E167A3E"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6F5C9A7A"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6C8DE7F4" w14:textId="77777777" w:rsidTr="00255832">
        <w:trPr>
          <w:trHeight w:val="443"/>
        </w:trPr>
        <w:tc>
          <w:tcPr>
            <w:tcW w:w="0" w:type="auto"/>
            <w:shd w:val="clear" w:color="auto" w:fill="auto"/>
          </w:tcPr>
          <w:p w14:paraId="49C96423"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(הוצאות) מו"פ ברוטו</w:t>
            </w:r>
          </w:p>
        </w:tc>
        <w:tc>
          <w:tcPr>
            <w:tcW w:w="0" w:type="auto"/>
            <w:shd w:val="clear" w:color="auto" w:fill="auto"/>
          </w:tcPr>
          <w:p w14:paraId="4E137EE9"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CF89592"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478EF594"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2700C0D"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2F8B2E0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971C48C"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22739F60" w14:textId="77777777" w:rsidTr="00255832">
        <w:trPr>
          <w:trHeight w:val="421"/>
        </w:trPr>
        <w:tc>
          <w:tcPr>
            <w:tcW w:w="0" w:type="auto"/>
            <w:shd w:val="clear" w:color="auto" w:fill="auto"/>
          </w:tcPr>
          <w:p w14:paraId="1B08653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מענקים מהמדען הראשי</w:t>
            </w:r>
          </w:p>
        </w:tc>
        <w:tc>
          <w:tcPr>
            <w:tcW w:w="0" w:type="auto"/>
            <w:shd w:val="clear" w:color="auto" w:fill="auto"/>
          </w:tcPr>
          <w:p w14:paraId="2C1FC646"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A06365B"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3B60337A"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74A390CE"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41F72599"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416A34AD"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793211A3" w14:textId="77777777" w:rsidTr="00255832">
        <w:trPr>
          <w:trHeight w:val="456"/>
        </w:trPr>
        <w:tc>
          <w:tcPr>
            <w:tcW w:w="0" w:type="auto"/>
            <w:shd w:val="clear" w:color="auto" w:fill="auto"/>
          </w:tcPr>
          <w:p w14:paraId="48B5E723"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רווח(הפסד) לפני חלק בחב' קשורות</w:t>
            </w:r>
          </w:p>
        </w:tc>
        <w:tc>
          <w:tcPr>
            <w:tcW w:w="0" w:type="auto"/>
            <w:shd w:val="clear" w:color="auto" w:fill="auto"/>
          </w:tcPr>
          <w:p w14:paraId="05710B93"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CD5C26B"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F906FAC"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3318C312"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8005C1C"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20DA7E75"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4C5C070D" w14:textId="77777777" w:rsidTr="00255832">
        <w:trPr>
          <w:trHeight w:val="433"/>
        </w:trPr>
        <w:tc>
          <w:tcPr>
            <w:tcW w:w="0" w:type="auto"/>
            <w:shd w:val="clear" w:color="auto" w:fill="auto"/>
          </w:tcPr>
          <w:p w14:paraId="10DB90D4"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רווח(הפסד) אחרי קשורות ולפני מס</w:t>
            </w:r>
          </w:p>
        </w:tc>
        <w:tc>
          <w:tcPr>
            <w:tcW w:w="0" w:type="auto"/>
            <w:shd w:val="clear" w:color="auto" w:fill="auto"/>
          </w:tcPr>
          <w:p w14:paraId="524FDD2C"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CE4B7C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4D6A27A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7C7F0E05"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3149E169"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7A593BE7"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46A388C0" w14:textId="77777777" w:rsidTr="00255832">
        <w:trPr>
          <w:trHeight w:val="439"/>
        </w:trPr>
        <w:tc>
          <w:tcPr>
            <w:tcW w:w="0" w:type="auto"/>
            <w:shd w:val="clear" w:color="auto" w:fill="auto"/>
          </w:tcPr>
          <w:p w14:paraId="01875A9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רווח (הפסד ) נקי לשנה</w:t>
            </w:r>
          </w:p>
        </w:tc>
        <w:tc>
          <w:tcPr>
            <w:tcW w:w="0" w:type="auto"/>
            <w:shd w:val="clear" w:color="auto" w:fill="auto"/>
          </w:tcPr>
          <w:p w14:paraId="40A9FBD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42E289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9D704FE"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18E72E3C"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77E582D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3AD98A83"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30DBD668" w14:textId="77777777" w:rsidTr="00255832">
        <w:trPr>
          <w:trHeight w:val="439"/>
        </w:trPr>
        <w:tc>
          <w:tcPr>
            <w:tcW w:w="0" w:type="auto"/>
            <w:shd w:val="clear" w:color="auto" w:fill="auto"/>
          </w:tcPr>
          <w:p w14:paraId="0AC1FA55"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הכנסה חייבת (הפסד) לצורכי מס</w:t>
            </w:r>
          </w:p>
        </w:tc>
        <w:tc>
          <w:tcPr>
            <w:tcW w:w="0" w:type="auto"/>
            <w:shd w:val="clear" w:color="auto" w:fill="auto"/>
          </w:tcPr>
          <w:p w14:paraId="4EAD346B"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65C0C6C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2F96E5A9"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4AF559AA"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417D9D5C"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B0A9AA8"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50FFA018" w14:textId="77777777" w:rsidTr="00255832">
        <w:trPr>
          <w:trHeight w:val="439"/>
        </w:trPr>
        <w:tc>
          <w:tcPr>
            <w:tcW w:w="0" w:type="auto"/>
            <w:shd w:val="clear" w:color="auto" w:fill="auto"/>
          </w:tcPr>
          <w:p w14:paraId="7CBD102C"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 xml:space="preserve">האם </w:t>
            </w:r>
            <w:r w:rsidRPr="00A65AD2">
              <w:rPr>
                <w:rFonts w:ascii="David" w:eastAsia="Times New Roman" w:hAnsi="David"/>
                <w:color w:val="080908"/>
                <w:sz w:val="24"/>
                <w:rtl/>
              </w:rPr>
              <w:t xml:space="preserve">נוצלו בשנה זו הטבות מס </w:t>
            </w:r>
            <w:r w:rsidRPr="00A65AD2">
              <w:rPr>
                <w:rFonts w:ascii="David" w:eastAsia="Times New Roman" w:hAnsi="David" w:hint="cs"/>
                <w:color w:val="080908"/>
                <w:sz w:val="24"/>
                <w:rtl/>
              </w:rPr>
              <w:t>מכוח חוק עידוד השקעות הון</w:t>
            </w:r>
          </w:p>
        </w:tc>
        <w:tc>
          <w:tcPr>
            <w:tcW w:w="0" w:type="auto"/>
            <w:shd w:val="clear" w:color="auto" w:fill="auto"/>
          </w:tcPr>
          <w:p w14:paraId="7C22514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4B9432C2"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F6C17F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40E0304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73A7F91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E0AD7A5"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371EC2BD" w14:textId="77777777" w:rsidTr="00255832">
        <w:trPr>
          <w:trHeight w:val="439"/>
        </w:trPr>
        <w:tc>
          <w:tcPr>
            <w:tcW w:w="0" w:type="auto"/>
            <w:shd w:val="clear" w:color="auto" w:fill="auto"/>
          </w:tcPr>
          <w:p w14:paraId="79AD99AC"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דיווידנד</w:t>
            </w:r>
            <w:r w:rsidRPr="00A65AD2">
              <w:rPr>
                <w:rFonts w:ascii="David" w:eastAsia="Times New Roman" w:hAnsi="David" w:hint="eastAsia"/>
                <w:color w:val="080908"/>
                <w:sz w:val="24"/>
                <w:rtl/>
              </w:rPr>
              <w:t>ים</w:t>
            </w:r>
            <w:r w:rsidRPr="00A65AD2">
              <w:rPr>
                <w:rFonts w:ascii="David" w:eastAsia="Times New Roman" w:hAnsi="David" w:hint="cs"/>
                <w:color w:val="080908"/>
                <w:sz w:val="24"/>
                <w:rtl/>
              </w:rPr>
              <w:t xml:space="preserve"> שחולקו</w:t>
            </w:r>
          </w:p>
        </w:tc>
        <w:tc>
          <w:tcPr>
            <w:tcW w:w="0" w:type="auto"/>
            <w:shd w:val="clear" w:color="auto" w:fill="auto"/>
          </w:tcPr>
          <w:p w14:paraId="13ED5D57"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14227DD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A42738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3256D464"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481ECBB5"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6079AE40"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bl>
    <w:p w14:paraId="694511DE" w14:textId="77777777" w:rsidR="0096557B" w:rsidRPr="00A65AD2" w:rsidRDefault="0096557B" w:rsidP="00A65AD2">
      <w:pPr>
        <w:keepNext/>
        <w:tabs>
          <w:tab w:val="right" w:pos="2210"/>
        </w:tabs>
        <w:spacing w:line="360" w:lineRule="atLeast"/>
        <w:ind w:left="720"/>
        <w:jc w:val="both"/>
        <w:rPr>
          <w:rFonts w:ascii="David" w:eastAsia="Times New Roman" w:hAnsi="David"/>
          <w:color w:val="080908"/>
          <w:sz w:val="24"/>
          <w:rtl/>
        </w:rPr>
      </w:pPr>
      <w:r w:rsidRPr="00A65AD2">
        <w:rPr>
          <w:rFonts w:ascii="David" w:eastAsia="Times New Roman" w:hAnsi="David" w:hint="cs"/>
          <w:color w:val="080908"/>
          <w:sz w:val="24"/>
          <w:rtl/>
        </w:rPr>
        <w:t>מסקנות העולות מהדוחות הכספיים בכלל ומהדוח הכספי המבוקר האחרון בפרט (כולל התייחסות לביאורים רלוונטיים מתוך הדו"ח הכספי, לאירועים חריגים שקרו במהלך התקופה לרבות רכישת/מכירת פעילות,</w:t>
      </w:r>
    </w:p>
    <w:tbl>
      <w:tblPr>
        <w:bidiVisual/>
        <w:tblW w:w="9158" w:type="dxa"/>
        <w:tblInd w:w="733" w:type="dxa"/>
        <w:tblCellMar>
          <w:left w:w="0" w:type="dxa"/>
          <w:right w:w="0" w:type="dxa"/>
        </w:tblCellMar>
        <w:tblLook w:val="04A0" w:firstRow="1" w:lastRow="0" w:firstColumn="1" w:lastColumn="0" w:noHBand="0" w:noVBand="1"/>
      </w:tblPr>
      <w:tblGrid>
        <w:gridCol w:w="9367"/>
      </w:tblGrid>
      <w:tr w:rsidR="0096557B" w:rsidRPr="00A65AD2" w14:paraId="2B79F9C7" w14:textId="77777777" w:rsidTr="00461E6A">
        <w:trPr>
          <w:trHeight w:val="251"/>
        </w:trPr>
        <w:tc>
          <w:tcPr>
            <w:tcW w:w="9158" w:type="dxa"/>
            <w:tcBorders>
              <w:top w:val="nil"/>
              <w:left w:val="nil"/>
              <w:bottom w:val="nil"/>
              <w:right w:val="nil"/>
            </w:tcBorders>
            <w:shd w:val="clear" w:color="auto" w:fill="auto"/>
            <w:noWrap/>
            <w:tcMar>
              <w:top w:w="15" w:type="dxa"/>
              <w:left w:w="15" w:type="dxa"/>
              <w:bottom w:w="0" w:type="dxa"/>
              <w:right w:w="15" w:type="dxa"/>
            </w:tcMar>
            <w:vAlign w:val="bottom"/>
            <w:hideMark/>
          </w:tcPr>
          <w:p w14:paraId="19CB68A3" w14:textId="77777777" w:rsidR="0096557B" w:rsidRPr="00A65AD2" w:rsidRDefault="0096557B" w:rsidP="00A65AD2">
            <w:pPr>
              <w:spacing w:line="360" w:lineRule="atLeast"/>
              <w:rPr>
                <w:rFonts w:ascii="David" w:eastAsia="Times New Roman" w:hAnsi="David"/>
                <w:color w:val="080908"/>
                <w:sz w:val="24"/>
              </w:rPr>
            </w:pPr>
            <w:r w:rsidRPr="00A65AD2">
              <w:rPr>
                <w:rFonts w:ascii="David" w:eastAsia="Times New Roman" w:hAnsi="David" w:hint="cs"/>
                <w:color w:val="080908"/>
                <w:sz w:val="24"/>
                <w:rtl/>
              </w:rPr>
              <w:lastRenderedPageBreak/>
              <w:t>העברת פעילות לקבלני משנה או לחו"ל, מיזוגים והסכמים מהותיים עם תאגידים נוספים,</w:t>
            </w:r>
          </w:p>
        </w:tc>
      </w:tr>
      <w:tr w:rsidR="0096557B" w:rsidRPr="00A65AD2" w14:paraId="411C3BEB" w14:textId="77777777" w:rsidTr="00461E6A">
        <w:trPr>
          <w:trHeight w:val="251"/>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0170027E" w14:textId="77777777" w:rsidR="0096557B" w:rsidRPr="00A65AD2" w:rsidRDefault="0096557B" w:rsidP="00A65AD2">
            <w:pPr>
              <w:spacing w:line="360" w:lineRule="atLeast"/>
              <w:rPr>
                <w:rFonts w:ascii="David" w:eastAsia="Times New Roman" w:hAnsi="David"/>
                <w:color w:val="080908"/>
                <w:sz w:val="24"/>
              </w:rPr>
            </w:pPr>
            <w:r w:rsidRPr="00A65AD2">
              <w:rPr>
                <w:rFonts w:ascii="David" w:eastAsia="Times New Roman" w:hAnsi="David" w:hint="cs"/>
                <w:color w:val="080908"/>
                <w:sz w:val="24"/>
                <w:rtl/>
              </w:rPr>
              <w:t>שינויי אסטרטג</w:t>
            </w:r>
            <w:r w:rsidRPr="00A65AD2">
              <w:rPr>
                <w:rFonts w:ascii="David" w:eastAsia="Times New Roman" w:hAnsi="David" w:hint="eastAsia"/>
                <w:color w:val="080908"/>
                <w:sz w:val="24"/>
                <w:rtl/>
              </w:rPr>
              <w:t>י</w:t>
            </w:r>
            <w:r w:rsidRPr="00A65AD2">
              <w:rPr>
                <w:rFonts w:ascii="David" w:eastAsia="Times New Roman" w:hAnsi="David" w:hint="cs"/>
                <w:color w:val="080908"/>
                <w:sz w:val="24"/>
                <w:rtl/>
              </w:rPr>
              <w:t xml:space="preserve">  ו/או שינויי במבנה פעילות, תביעות מהותיות שהוגשו כנגד התאגיד,</w:t>
            </w:r>
          </w:p>
        </w:tc>
      </w:tr>
      <w:tr w:rsidR="0096557B" w:rsidRPr="00A65AD2" w14:paraId="3A33BFC0" w14:textId="77777777" w:rsidTr="00461E6A">
        <w:trPr>
          <w:trHeight w:val="251"/>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195A59CD" w14:textId="6B43DCA8" w:rsidR="0096557B" w:rsidRPr="00A65AD2" w:rsidRDefault="0096557B" w:rsidP="00933699">
            <w:pPr>
              <w:spacing w:line="360" w:lineRule="atLeast"/>
              <w:rPr>
                <w:rFonts w:ascii="David" w:eastAsia="Times New Roman" w:hAnsi="David"/>
                <w:color w:val="080908"/>
                <w:sz w:val="24"/>
              </w:rPr>
            </w:pPr>
            <w:r w:rsidRPr="00A65AD2">
              <w:rPr>
                <w:rFonts w:ascii="David" w:eastAsia="Times New Roman" w:hAnsi="David" w:hint="cs"/>
                <w:color w:val="080908"/>
                <w:sz w:val="24"/>
                <w:rtl/>
              </w:rPr>
              <w:t>רישום הערת עסק חי בדוחות הכספיים):</w:t>
            </w:r>
          </w:p>
        </w:tc>
      </w:tr>
      <w:tr w:rsidR="0096557B" w:rsidRPr="00A65AD2" w14:paraId="49B64B7A" w14:textId="77777777" w:rsidTr="00461E6A">
        <w:trPr>
          <w:trHeight w:val="239"/>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tbl>
            <w:tblPr>
              <w:tblpPr w:leftFromText="180" w:rightFromText="180" w:vertAnchor="text" w:horzAnchor="margin" w:tblpY="24"/>
              <w:bidiVisual/>
              <w:tblW w:w="9337"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37"/>
            </w:tblGrid>
            <w:tr w:rsidR="0096557B" w:rsidRPr="00A65AD2" w14:paraId="278AC388" w14:textId="77777777" w:rsidTr="00C036B6">
              <w:tc>
                <w:tcPr>
                  <w:tcW w:w="9337" w:type="dxa"/>
                </w:tcPr>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80"/>
                    <w:gridCol w:w="1305"/>
                    <w:gridCol w:w="1426"/>
                  </w:tblGrid>
                  <w:tr w:rsidR="0096557B" w:rsidRPr="002228E8" w14:paraId="0104455C" w14:textId="77777777" w:rsidTr="00933699">
                    <w:trPr>
                      <w:trHeight w:val="643"/>
                      <w:jc w:val="center"/>
                    </w:trPr>
                    <w:tc>
                      <w:tcPr>
                        <w:tcW w:w="0" w:type="auto"/>
                        <w:tcBorders>
                          <w:bottom w:val="single" w:sz="4" w:space="0" w:color="auto"/>
                        </w:tcBorders>
                        <w:shd w:val="clear" w:color="auto" w:fill="E6E6E6"/>
                        <w:vAlign w:val="center"/>
                      </w:tcPr>
                      <w:p w14:paraId="6E4FFE04" w14:textId="77777777" w:rsidR="0096557B" w:rsidRPr="002228E8" w:rsidRDefault="0096557B" w:rsidP="002228E8">
                        <w:pPr>
                          <w:rPr>
                            <w:rtl/>
                          </w:rPr>
                        </w:pPr>
                        <w:r w:rsidRPr="002228E8">
                          <w:rPr>
                            <w:rFonts w:hint="cs"/>
                            <w:rtl/>
                          </w:rPr>
                          <w:t>באלפי / מיליוני</w:t>
                        </w:r>
                      </w:p>
                      <w:p w14:paraId="0DD0D46B" w14:textId="77777777" w:rsidR="0096557B" w:rsidRPr="002228E8" w:rsidRDefault="0096557B" w:rsidP="002228E8">
                        <w:r w:rsidRPr="002228E8">
                          <w:rPr>
                            <w:rFonts w:hint="cs"/>
                            <w:rtl/>
                          </w:rPr>
                          <w:t>בש"ח</w:t>
                        </w:r>
                      </w:p>
                    </w:tc>
                    <w:tc>
                      <w:tcPr>
                        <w:tcW w:w="0" w:type="auto"/>
                        <w:tcBorders>
                          <w:bottom w:val="single" w:sz="4" w:space="0" w:color="auto"/>
                        </w:tcBorders>
                        <w:shd w:val="clear" w:color="auto" w:fill="E6E6E6"/>
                        <w:vAlign w:val="center"/>
                      </w:tcPr>
                      <w:p w14:paraId="1F71D52E" w14:textId="77777777" w:rsidR="0096557B" w:rsidRPr="002228E8" w:rsidRDefault="0096557B" w:rsidP="002228E8">
                        <w:r w:rsidRPr="002228E8">
                          <w:rPr>
                            <w:rFonts w:hint="cs"/>
                            <w:rtl/>
                          </w:rPr>
                          <w:t>שנה הכספים האחרונה _________</w:t>
                        </w:r>
                      </w:p>
                    </w:tc>
                    <w:tc>
                      <w:tcPr>
                        <w:tcW w:w="0" w:type="auto"/>
                        <w:tcBorders>
                          <w:bottom w:val="single" w:sz="4" w:space="0" w:color="auto"/>
                        </w:tcBorders>
                        <w:shd w:val="clear" w:color="auto" w:fill="E6E6E6"/>
                        <w:vAlign w:val="center"/>
                      </w:tcPr>
                      <w:p w14:paraId="6D0C040D" w14:textId="77777777" w:rsidR="0096557B" w:rsidRPr="002228E8" w:rsidRDefault="0096557B" w:rsidP="002228E8">
                        <w:r w:rsidRPr="002228E8">
                          <w:rPr>
                            <w:rFonts w:hint="cs"/>
                            <w:rtl/>
                          </w:rPr>
                          <w:t xml:space="preserve"> השנה הקודמת __________      </w:t>
                        </w:r>
                      </w:p>
                    </w:tc>
                  </w:tr>
                  <w:tr w:rsidR="0096557B" w:rsidRPr="002228E8" w14:paraId="32025844" w14:textId="77777777" w:rsidTr="00933699">
                    <w:trPr>
                      <w:trHeight w:val="398"/>
                      <w:jc w:val="center"/>
                    </w:trPr>
                    <w:tc>
                      <w:tcPr>
                        <w:tcW w:w="0" w:type="auto"/>
                        <w:tcBorders>
                          <w:bottom w:val="dotted" w:sz="4" w:space="0" w:color="auto"/>
                          <w:right w:val="dotted" w:sz="4" w:space="0" w:color="auto"/>
                        </w:tcBorders>
                        <w:shd w:val="clear" w:color="auto" w:fill="F3F3F3"/>
                      </w:tcPr>
                      <w:p w14:paraId="1BE59DC9" w14:textId="77777777" w:rsidR="0096557B" w:rsidRPr="002228E8" w:rsidRDefault="0096557B" w:rsidP="002228E8">
                        <w:pPr>
                          <w:rPr>
                            <w:rtl/>
                          </w:rPr>
                        </w:pPr>
                        <w:r w:rsidRPr="002228E8">
                          <w:rPr>
                            <w:rFonts w:hint="cs"/>
                            <w:rtl/>
                          </w:rPr>
                          <w:t>שנת הכספים:</w:t>
                        </w:r>
                      </w:p>
                    </w:tc>
                    <w:tc>
                      <w:tcPr>
                        <w:tcW w:w="0" w:type="auto"/>
                        <w:tcBorders>
                          <w:left w:val="dotted" w:sz="4" w:space="0" w:color="auto"/>
                          <w:bottom w:val="dotted" w:sz="4" w:space="0" w:color="auto"/>
                          <w:right w:val="dotted" w:sz="4" w:space="0" w:color="auto"/>
                        </w:tcBorders>
                      </w:tcPr>
                      <w:p w14:paraId="52E2E6CF" w14:textId="77777777" w:rsidR="0096557B" w:rsidRPr="002228E8" w:rsidRDefault="0096557B" w:rsidP="002228E8"/>
                    </w:tc>
                    <w:tc>
                      <w:tcPr>
                        <w:tcW w:w="0" w:type="auto"/>
                        <w:tcBorders>
                          <w:left w:val="dotted" w:sz="4" w:space="0" w:color="auto"/>
                          <w:bottom w:val="dotted" w:sz="4" w:space="0" w:color="auto"/>
                          <w:right w:val="dotted" w:sz="4" w:space="0" w:color="auto"/>
                        </w:tcBorders>
                      </w:tcPr>
                      <w:p w14:paraId="65BD80C8" w14:textId="77777777" w:rsidR="0096557B" w:rsidRPr="002228E8" w:rsidRDefault="0096557B" w:rsidP="002228E8"/>
                    </w:tc>
                  </w:tr>
                  <w:tr w:rsidR="0096557B" w:rsidRPr="002228E8" w14:paraId="592B88CB" w14:textId="77777777" w:rsidTr="00933699">
                    <w:trPr>
                      <w:trHeight w:val="417"/>
                      <w:jc w:val="center"/>
                    </w:trPr>
                    <w:tc>
                      <w:tcPr>
                        <w:tcW w:w="0" w:type="auto"/>
                        <w:tcBorders>
                          <w:top w:val="dotted" w:sz="4" w:space="0" w:color="auto"/>
                          <w:bottom w:val="dotted" w:sz="4" w:space="0" w:color="auto"/>
                          <w:right w:val="dotted" w:sz="4" w:space="0" w:color="auto"/>
                        </w:tcBorders>
                        <w:shd w:val="clear" w:color="auto" w:fill="F3F3F3"/>
                      </w:tcPr>
                      <w:p w14:paraId="1F00F9DA" w14:textId="77777777" w:rsidR="0096557B" w:rsidRPr="002228E8" w:rsidRDefault="0096557B" w:rsidP="002228E8">
                        <w:pPr>
                          <w:rPr>
                            <w:rtl/>
                          </w:rPr>
                        </w:pPr>
                        <w:r w:rsidRPr="002228E8">
                          <w:rPr>
                            <w:rFonts w:hint="cs"/>
                            <w:rtl/>
                          </w:rPr>
                          <w:t>יחס שוטף</w:t>
                        </w:r>
                      </w:p>
                    </w:tc>
                    <w:tc>
                      <w:tcPr>
                        <w:tcW w:w="0" w:type="auto"/>
                        <w:tcBorders>
                          <w:top w:val="dotted" w:sz="4" w:space="0" w:color="auto"/>
                          <w:left w:val="dotted" w:sz="4" w:space="0" w:color="auto"/>
                          <w:bottom w:val="dotted" w:sz="4" w:space="0" w:color="auto"/>
                          <w:right w:val="dotted" w:sz="4" w:space="0" w:color="auto"/>
                        </w:tcBorders>
                      </w:tcPr>
                      <w:p w14:paraId="037DEF2C"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114D2FB2" w14:textId="77777777" w:rsidR="0096557B" w:rsidRPr="002228E8" w:rsidRDefault="0096557B" w:rsidP="002228E8"/>
                    </w:tc>
                  </w:tr>
                  <w:tr w:rsidR="0096557B" w:rsidRPr="002228E8" w14:paraId="3A39AC78" w14:textId="77777777" w:rsidTr="00933699">
                    <w:trPr>
                      <w:trHeight w:val="491"/>
                      <w:jc w:val="center"/>
                    </w:trPr>
                    <w:tc>
                      <w:tcPr>
                        <w:tcW w:w="0" w:type="auto"/>
                        <w:tcBorders>
                          <w:top w:val="dotted" w:sz="4" w:space="0" w:color="auto"/>
                          <w:bottom w:val="dotted" w:sz="4" w:space="0" w:color="auto"/>
                          <w:right w:val="dotted" w:sz="4" w:space="0" w:color="auto"/>
                        </w:tcBorders>
                        <w:shd w:val="clear" w:color="auto" w:fill="F3F3F3"/>
                      </w:tcPr>
                      <w:p w14:paraId="762BB85F" w14:textId="77777777" w:rsidR="0096557B" w:rsidRPr="002228E8" w:rsidRDefault="0096557B" w:rsidP="002228E8">
                        <w:pPr>
                          <w:rPr>
                            <w:rtl/>
                          </w:rPr>
                        </w:pPr>
                        <w:r w:rsidRPr="002228E8">
                          <w:rPr>
                            <w:rFonts w:hint="cs"/>
                            <w:rtl/>
                          </w:rPr>
                          <w:t>יחס מהיר</w:t>
                        </w:r>
                      </w:p>
                    </w:tc>
                    <w:tc>
                      <w:tcPr>
                        <w:tcW w:w="0" w:type="auto"/>
                        <w:tcBorders>
                          <w:top w:val="dotted" w:sz="4" w:space="0" w:color="auto"/>
                          <w:left w:val="dotted" w:sz="4" w:space="0" w:color="auto"/>
                          <w:bottom w:val="dotted" w:sz="4" w:space="0" w:color="auto"/>
                          <w:right w:val="dotted" w:sz="4" w:space="0" w:color="auto"/>
                        </w:tcBorders>
                      </w:tcPr>
                      <w:p w14:paraId="064D128C"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55CD260D" w14:textId="77777777" w:rsidR="0096557B" w:rsidRPr="002228E8" w:rsidRDefault="0096557B" w:rsidP="002228E8"/>
                    </w:tc>
                  </w:tr>
                  <w:tr w:rsidR="0096557B" w:rsidRPr="002228E8" w14:paraId="20B47F74" w14:textId="77777777" w:rsidTr="00933699">
                    <w:trPr>
                      <w:trHeight w:val="518"/>
                      <w:jc w:val="center"/>
                    </w:trPr>
                    <w:tc>
                      <w:tcPr>
                        <w:tcW w:w="0" w:type="auto"/>
                        <w:tcBorders>
                          <w:top w:val="dotted" w:sz="4" w:space="0" w:color="auto"/>
                          <w:bottom w:val="dotted" w:sz="4" w:space="0" w:color="auto"/>
                          <w:right w:val="dotted" w:sz="4" w:space="0" w:color="auto"/>
                        </w:tcBorders>
                        <w:shd w:val="clear" w:color="auto" w:fill="F3F3F3"/>
                      </w:tcPr>
                      <w:p w14:paraId="519A5913" w14:textId="77777777" w:rsidR="0096557B" w:rsidRPr="002228E8" w:rsidRDefault="0096557B" w:rsidP="002228E8">
                        <w:pPr>
                          <w:rPr>
                            <w:rtl/>
                          </w:rPr>
                        </w:pPr>
                        <w:r w:rsidRPr="002228E8">
                          <w:rPr>
                            <w:rFonts w:hint="cs"/>
                            <w:rtl/>
                          </w:rPr>
                          <w:t>הון חוזר</w:t>
                        </w:r>
                      </w:p>
                    </w:tc>
                    <w:tc>
                      <w:tcPr>
                        <w:tcW w:w="0" w:type="auto"/>
                        <w:tcBorders>
                          <w:top w:val="dotted" w:sz="4" w:space="0" w:color="auto"/>
                          <w:left w:val="dotted" w:sz="4" w:space="0" w:color="auto"/>
                          <w:bottom w:val="dotted" w:sz="4" w:space="0" w:color="auto"/>
                          <w:right w:val="dotted" w:sz="4" w:space="0" w:color="auto"/>
                        </w:tcBorders>
                      </w:tcPr>
                      <w:p w14:paraId="295813CE"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32FCA0E0" w14:textId="77777777" w:rsidR="0096557B" w:rsidRPr="002228E8" w:rsidRDefault="0096557B" w:rsidP="002228E8"/>
                    </w:tc>
                  </w:tr>
                  <w:tr w:rsidR="0096557B" w:rsidRPr="002228E8" w14:paraId="117902AC" w14:textId="77777777" w:rsidTr="00933699">
                    <w:trPr>
                      <w:trHeight w:val="507"/>
                      <w:jc w:val="center"/>
                    </w:trPr>
                    <w:tc>
                      <w:tcPr>
                        <w:tcW w:w="0" w:type="auto"/>
                        <w:tcBorders>
                          <w:top w:val="dotted" w:sz="4" w:space="0" w:color="auto"/>
                          <w:bottom w:val="dotted" w:sz="4" w:space="0" w:color="auto"/>
                          <w:right w:val="dotted" w:sz="4" w:space="0" w:color="auto"/>
                        </w:tcBorders>
                        <w:shd w:val="clear" w:color="auto" w:fill="F3F3F3"/>
                      </w:tcPr>
                      <w:p w14:paraId="478A42F5" w14:textId="77777777" w:rsidR="0096557B" w:rsidRPr="002228E8" w:rsidRDefault="0096557B" w:rsidP="002228E8">
                        <w:pPr>
                          <w:rPr>
                            <w:rtl/>
                          </w:rPr>
                        </w:pPr>
                        <w:r w:rsidRPr="002228E8">
                          <w:rPr>
                            <w:rFonts w:hint="cs"/>
                            <w:rtl/>
                          </w:rPr>
                          <w:t xml:space="preserve">הון זר </w:t>
                        </w:r>
                      </w:p>
                    </w:tc>
                    <w:tc>
                      <w:tcPr>
                        <w:tcW w:w="0" w:type="auto"/>
                        <w:tcBorders>
                          <w:top w:val="dotted" w:sz="4" w:space="0" w:color="auto"/>
                          <w:left w:val="dotted" w:sz="4" w:space="0" w:color="auto"/>
                          <w:bottom w:val="dotted" w:sz="4" w:space="0" w:color="auto"/>
                          <w:right w:val="dotted" w:sz="4" w:space="0" w:color="auto"/>
                        </w:tcBorders>
                      </w:tcPr>
                      <w:p w14:paraId="1E37853A"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52FEBBD7" w14:textId="77777777" w:rsidR="0096557B" w:rsidRPr="002228E8" w:rsidRDefault="0096557B" w:rsidP="002228E8"/>
                    </w:tc>
                  </w:tr>
                  <w:tr w:rsidR="0096557B" w:rsidRPr="002228E8" w14:paraId="7332CBC1" w14:textId="77777777" w:rsidTr="00933699">
                    <w:trPr>
                      <w:trHeight w:val="496"/>
                      <w:jc w:val="center"/>
                    </w:trPr>
                    <w:tc>
                      <w:tcPr>
                        <w:tcW w:w="0" w:type="auto"/>
                        <w:tcBorders>
                          <w:top w:val="dotted" w:sz="4" w:space="0" w:color="auto"/>
                          <w:bottom w:val="dotted" w:sz="4" w:space="0" w:color="auto"/>
                          <w:right w:val="dotted" w:sz="4" w:space="0" w:color="auto"/>
                        </w:tcBorders>
                        <w:shd w:val="clear" w:color="auto" w:fill="F3F3F3"/>
                      </w:tcPr>
                      <w:p w14:paraId="6A68329C" w14:textId="77777777" w:rsidR="0096557B" w:rsidRPr="002228E8" w:rsidRDefault="0096557B" w:rsidP="002228E8">
                        <w:pPr>
                          <w:rPr>
                            <w:rtl/>
                          </w:rPr>
                        </w:pPr>
                        <w:r w:rsidRPr="002228E8">
                          <w:rPr>
                            <w:rFonts w:hint="cs"/>
                            <w:rtl/>
                          </w:rPr>
                          <w:t>מינוף פיננסי</w:t>
                        </w:r>
                      </w:p>
                    </w:tc>
                    <w:tc>
                      <w:tcPr>
                        <w:tcW w:w="0" w:type="auto"/>
                        <w:tcBorders>
                          <w:top w:val="dotted" w:sz="4" w:space="0" w:color="auto"/>
                          <w:left w:val="dotted" w:sz="4" w:space="0" w:color="auto"/>
                          <w:bottom w:val="dotted" w:sz="4" w:space="0" w:color="auto"/>
                          <w:right w:val="dotted" w:sz="4" w:space="0" w:color="auto"/>
                        </w:tcBorders>
                      </w:tcPr>
                      <w:p w14:paraId="3A6A785E"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219884FE" w14:textId="77777777" w:rsidR="0096557B" w:rsidRPr="002228E8" w:rsidRDefault="0096557B" w:rsidP="002228E8"/>
                    </w:tc>
                  </w:tr>
                  <w:tr w:rsidR="0096557B" w:rsidRPr="002228E8" w14:paraId="44B47BBB" w14:textId="77777777" w:rsidTr="00933699">
                    <w:trPr>
                      <w:trHeight w:val="490"/>
                      <w:jc w:val="center"/>
                    </w:trPr>
                    <w:tc>
                      <w:tcPr>
                        <w:tcW w:w="0" w:type="auto"/>
                        <w:tcBorders>
                          <w:top w:val="dotted" w:sz="4" w:space="0" w:color="auto"/>
                          <w:bottom w:val="dotted" w:sz="4" w:space="0" w:color="auto"/>
                          <w:right w:val="dotted" w:sz="4" w:space="0" w:color="auto"/>
                        </w:tcBorders>
                        <w:shd w:val="clear" w:color="auto" w:fill="F3F3F3"/>
                      </w:tcPr>
                      <w:p w14:paraId="7EBF8FE3" w14:textId="77777777" w:rsidR="0096557B" w:rsidRPr="002228E8" w:rsidRDefault="0096557B" w:rsidP="002228E8">
                        <w:pPr>
                          <w:rPr>
                            <w:rtl/>
                          </w:rPr>
                        </w:pPr>
                        <w:r w:rsidRPr="002228E8">
                          <w:rPr>
                            <w:rtl/>
                          </w:rPr>
                          <w:t xml:space="preserve"> </w:t>
                        </w:r>
                        <w:r w:rsidRPr="002228E8">
                          <w:rPr>
                            <w:rFonts w:hint="cs"/>
                            <w:rtl/>
                          </w:rPr>
                          <w:t>הון זר ביחס לסה"כ המאזן</w:t>
                        </w:r>
                      </w:p>
                    </w:tc>
                    <w:tc>
                      <w:tcPr>
                        <w:tcW w:w="0" w:type="auto"/>
                        <w:tcBorders>
                          <w:top w:val="dotted" w:sz="4" w:space="0" w:color="auto"/>
                          <w:left w:val="dotted" w:sz="4" w:space="0" w:color="auto"/>
                          <w:bottom w:val="dotted" w:sz="4" w:space="0" w:color="auto"/>
                          <w:right w:val="dotted" w:sz="4" w:space="0" w:color="auto"/>
                        </w:tcBorders>
                      </w:tcPr>
                      <w:p w14:paraId="16000382"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19935870" w14:textId="77777777" w:rsidR="0096557B" w:rsidRPr="002228E8" w:rsidRDefault="0096557B" w:rsidP="002228E8"/>
                    </w:tc>
                  </w:tr>
                  <w:tr w:rsidR="0096557B" w:rsidRPr="002228E8" w14:paraId="2C9ECBD3" w14:textId="77777777" w:rsidTr="00933699">
                    <w:trPr>
                      <w:trHeight w:val="420"/>
                      <w:jc w:val="center"/>
                    </w:trPr>
                    <w:tc>
                      <w:tcPr>
                        <w:tcW w:w="0" w:type="auto"/>
                        <w:tcBorders>
                          <w:top w:val="dotted" w:sz="4" w:space="0" w:color="auto"/>
                          <w:bottom w:val="dotted" w:sz="4" w:space="0" w:color="auto"/>
                          <w:right w:val="dotted" w:sz="4" w:space="0" w:color="auto"/>
                        </w:tcBorders>
                        <w:shd w:val="clear" w:color="auto" w:fill="F3F3F3"/>
                      </w:tcPr>
                      <w:p w14:paraId="00648AD0" w14:textId="7DF54762" w:rsidR="0096557B" w:rsidRPr="002228E8" w:rsidRDefault="0096557B" w:rsidP="002228E8">
                        <w:r w:rsidRPr="002228E8">
                          <w:rPr>
                            <w:rFonts w:hint="cs"/>
                            <w:rtl/>
                          </w:rPr>
                          <w:t>הון עצמי ביחס לסה"כ המאזן</w:t>
                        </w:r>
                      </w:p>
                    </w:tc>
                    <w:tc>
                      <w:tcPr>
                        <w:tcW w:w="0" w:type="auto"/>
                        <w:tcBorders>
                          <w:top w:val="dotted" w:sz="4" w:space="0" w:color="auto"/>
                          <w:left w:val="dotted" w:sz="4" w:space="0" w:color="auto"/>
                          <w:bottom w:val="dotted" w:sz="4" w:space="0" w:color="auto"/>
                          <w:right w:val="dotted" w:sz="4" w:space="0" w:color="auto"/>
                        </w:tcBorders>
                      </w:tcPr>
                      <w:p w14:paraId="2C2DF4E7"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7A190341" w14:textId="77777777" w:rsidR="0096557B" w:rsidRPr="002228E8" w:rsidRDefault="0096557B" w:rsidP="002228E8"/>
                    </w:tc>
                  </w:tr>
                  <w:tr w:rsidR="0096557B" w:rsidRPr="002228E8" w14:paraId="1E6FF117" w14:textId="77777777" w:rsidTr="00933699">
                    <w:trPr>
                      <w:trHeight w:val="215"/>
                      <w:jc w:val="center"/>
                    </w:trPr>
                    <w:tc>
                      <w:tcPr>
                        <w:tcW w:w="0" w:type="auto"/>
                        <w:tcBorders>
                          <w:top w:val="dotted" w:sz="4" w:space="0" w:color="auto"/>
                          <w:bottom w:val="dotted" w:sz="4" w:space="0" w:color="auto"/>
                          <w:right w:val="dotted" w:sz="4" w:space="0" w:color="auto"/>
                        </w:tcBorders>
                        <w:shd w:val="clear" w:color="auto" w:fill="F3F3F3"/>
                      </w:tcPr>
                      <w:p w14:paraId="4D982EF6" w14:textId="45C07C01" w:rsidR="0096557B" w:rsidRPr="002228E8" w:rsidRDefault="0096557B" w:rsidP="002228E8">
                        <w:r w:rsidRPr="002228E8">
                          <w:rPr>
                            <w:rFonts w:hint="cs"/>
                            <w:rtl/>
                          </w:rPr>
                          <w:t xml:space="preserve">שיעור רווח גולמי </w:t>
                        </w:r>
                      </w:p>
                    </w:tc>
                    <w:tc>
                      <w:tcPr>
                        <w:tcW w:w="0" w:type="auto"/>
                        <w:tcBorders>
                          <w:top w:val="dotted" w:sz="4" w:space="0" w:color="auto"/>
                          <w:left w:val="dotted" w:sz="4" w:space="0" w:color="auto"/>
                          <w:bottom w:val="dotted" w:sz="4" w:space="0" w:color="auto"/>
                          <w:right w:val="dotted" w:sz="4" w:space="0" w:color="auto"/>
                        </w:tcBorders>
                      </w:tcPr>
                      <w:p w14:paraId="624E7D3D"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7827803F" w14:textId="77777777" w:rsidR="0096557B" w:rsidRPr="002228E8" w:rsidRDefault="0096557B" w:rsidP="002228E8"/>
                    </w:tc>
                  </w:tr>
                  <w:tr w:rsidR="0096557B" w:rsidRPr="002228E8" w14:paraId="7B4DE2AA" w14:textId="77777777" w:rsidTr="00933699">
                    <w:trPr>
                      <w:trHeight w:val="215"/>
                      <w:jc w:val="center"/>
                    </w:trPr>
                    <w:tc>
                      <w:tcPr>
                        <w:tcW w:w="0" w:type="auto"/>
                        <w:tcBorders>
                          <w:top w:val="dotted" w:sz="4" w:space="0" w:color="auto"/>
                          <w:bottom w:val="dotted" w:sz="4" w:space="0" w:color="auto"/>
                          <w:right w:val="dotted" w:sz="4" w:space="0" w:color="auto"/>
                        </w:tcBorders>
                        <w:shd w:val="clear" w:color="auto" w:fill="F3F3F3"/>
                      </w:tcPr>
                      <w:p w14:paraId="33E2B2CE" w14:textId="04620084" w:rsidR="0096557B" w:rsidRPr="002228E8" w:rsidRDefault="0096557B" w:rsidP="002228E8">
                        <w:r w:rsidRPr="002228E8">
                          <w:rPr>
                            <w:rFonts w:hint="cs"/>
                            <w:rtl/>
                          </w:rPr>
                          <w:t>שיעור רווח י</w:t>
                        </w:r>
                      </w:p>
                    </w:tc>
                    <w:tc>
                      <w:tcPr>
                        <w:tcW w:w="0" w:type="auto"/>
                        <w:tcBorders>
                          <w:top w:val="dotted" w:sz="4" w:space="0" w:color="auto"/>
                          <w:left w:val="dotted" w:sz="4" w:space="0" w:color="auto"/>
                          <w:bottom w:val="dotted" w:sz="4" w:space="0" w:color="auto"/>
                          <w:right w:val="dotted" w:sz="4" w:space="0" w:color="auto"/>
                        </w:tcBorders>
                      </w:tcPr>
                      <w:p w14:paraId="1AF252F1"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5D64B3AD" w14:textId="77777777" w:rsidR="0096557B" w:rsidRPr="002228E8" w:rsidRDefault="0096557B" w:rsidP="002228E8"/>
                    </w:tc>
                  </w:tr>
                  <w:tr w:rsidR="0096557B" w:rsidRPr="002228E8" w14:paraId="49C8D931" w14:textId="77777777" w:rsidTr="00933699">
                    <w:trPr>
                      <w:trHeight w:val="293"/>
                      <w:jc w:val="center"/>
                    </w:trPr>
                    <w:tc>
                      <w:tcPr>
                        <w:tcW w:w="0" w:type="auto"/>
                        <w:tcBorders>
                          <w:top w:val="dotted" w:sz="4" w:space="0" w:color="auto"/>
                          <w:bottom w:val="dotted" w:sz="4" w:space="0" w:color="auto"/>
                          <w:right w:val="dotted" w:sz="4" w:space="0" w:color="auto"/>
                        </w:tcBorders>
                        <w:shd w:val="clear" w:color="auto" w:fill="F3F3F3"/>
                      </w:tcPr>
                      <w:p w14:paraId="1A19CD99" w14:textId="3EBA8CBD" w:rsidR="0096557B" w:rsidRPr="002228E8" w:rsidRDefault="0096557B" w:rsidP="002228E8">
                        <w:r w:rsidRPr="002228E8">
                          <w:rPr>
                            <w:rFonts w:hint="cs"/>
                            <w:rtl/>
                          </w:rPr>
                          <w:t xml:space="preserve">רווח </w:t>
                        </w:r>
                        <w:r w:rsidRPr="002228E8">
                          <w:rPr>
                            <w:rFonts w:hint="cs"/>
                          </w:rPr>
                          <w:t>EBITDA</w:t>
                        </w:r>
                        <w:r w:rsidRPr="002228E8">
                          <w:rPr>
                            <w:rFonts w:hint="cs"/>
                            <w:rtl/>
                          </w:rPr>
                          <w:t xml:space="preserve">  </w:t>
                        </w:r>
                      </w:p>
                    </w:tc>
                    <w:tc>
                      <w:tcPr>
                        <w:tcW w:w="0" w:type="auto"/>
                        <w:tcBorders>
                          <w:top w:val="dotted" w:sz="4" w:space="0" w:color="auto"/>
                          <w:left w:val="dotted" w:sz="4" w:space="0" w:color="auto"/>
                          <w:bottom w:val="dotted" w:sz="4" w:space="0" w:color="auto"/>
                          <w:right w:val="dotted" w:sz="4" w:space="0" w:color="auto"/>
                        </w:tcBorders>
                      </w:tcPr>
                      <w:p w14:paraId="6AF138A0"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43164E5B" w14:textId="77777777" w:rsidR="0096557B" w:rsidRPr="002228E8" w:rsidRDefault="0096557B" w:rsidP="002228E8"/>
                    </w:tc>
                  </w:tr>
                  <w:tr w:rsidR="0096557B" w:rsidRPr="002228E8" w14:paraId="270A1014" w14:textId="77777777" w:rsidTr="00933699">
                    <w:trPr>
                      <w:trHeight w:val="293"/>
                      <w:jc w:val="center"/>
                    </w:trPr>
                    <w:tc>
                      <w:tcPr>
                        <w:tcW w:w="0" w:type="auto"/>
                        <w:tcBorders>
                          <w:top w:val="dotted" w:sz="4" w:space="0" w:color="auto"/>
                          <w:bottom w:val="dotted" w:sz="4" w:space="0" w:color="auto"/>
                          <w:right w:val="dotted" w:sz="4" w:space="0" w:color="auto"/>
                        </w:tcBorders>
                        <w:shd w:val="clear" w:color="auto" w:fill="F3F3F3"/>
                      </w:tcPr>
                      <w:p w14:paraId="0EEAB047" w14:textId="15B5FEC3" w:rsidR="0096557B" w:rsidRPr="002228E8" w:rsidRDefault="0096557B" w:rsidP="002228E8">
                        <w:pPr>
                          <w:rPr>
                            <w:rtl/>
                          </w:rPr>
                        </w:pPr>
                        <w:r w:rsidRPr="002228E8">
                          <w:rPr>
                            <w:rFonts w:hint="cs"/>
                            <w:rtl/>
                          </w:rPr>
                          <w:t>שיעור רווח נקי</w:t>
                        </w:r>
                      </w:p>
                    </w:tc>
                    <w:tc>
                      <w:tcPr>
                        <w:tcW w:w="0" w:type="auto"/>
                        <w:tcBorders>
                          <w:top w:val="dotted" w:sz="4" w:space="0" w:color="auto"/>
                          <w:left w:val="dotted" w:sz="4" w:space="0" w:color="auto"/>
                          <w:bottom w:val="dotted" w:sz="4" w:space="0" w:color="auto"/>
                          <w:right w:val="dotted" w:sz="4" w:space="0" w:color="auto"/>
                        </w:tcBorders>
                      </w:tcPr>
                      <w:p w14:paraId="5C795B20"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36A9B178" w14:textId="77777777" w:rsidR="0096557B" w:rsidRPr="002228E8" w:rsidRDefault="0096557B" w:rsidP="002228E8"/>
                    </w:tc>
                  </w:tr>
                  <w:tr w:rsidR="0096557B" w:rsidRPr="002228E8" w14:paraId="449F6EFC" w14:textId="77777777" w:rsidTr="00933699">
                    <w:trPr>
                      <w:trHeight w:val="293"/>
                      <w:jc w:val="center"/>
                    </w:trPr>
                    <w:tc>
                      <w:tcPr>
                        <w:tcW w:w="0" w:type="auto"/>
                        <w:tcBorders>
                          <w:top w:val="dotted" w:sz="4" w:space="0" w:color="auto"/>
                          <w:bottom w:val="dotted" w:sz="4" w:space="0" w:color="auto"/>
                          <w:right w:val="dotted" w:sz="4" w:space="0" w:color="auto"/>
                        </w:tcBorders>
                        <w:shd w:val="clear" w:color="auto" w:fill="F3F3F3"/>
                      </w:tcPr>
                      <w:tbl>
                        <w:tblPr>
                          <w:bidiVisual/>
                          <w:tblW w:w="6164" w:type="dxa"/>
                          <w:tblCellMar>
                            <w:left w:w="0" w:type="dxa"/>
                            <w:right w:w="0" w:type="dxa"/>
                          </w:tblCellMar>
                          <w:tblLook w:val="04A0" w:firstRow="1" w:lastRow="0" w:firstColumn="1" w:lastColumn="0" w:noHBand="0" w:noVBand="1"/>
                        </w:tblPr>
                        <w:tblGrid>
                          <w:gridCol w:w="6164"/>
                        </w:tblGrid>
                        <w:tr w:rsidR="0096557B" w:rsidRPr="002228E8" w14:paraId="4AA331D0" w14:textId="77777777" w:rsidTr="00461E6A">
                          <w:trPr>
                            <w:trHeight w:val="456"/>
                          </w:trPr>
                          <w:tc>
                            <w:tcPr>
                              <w:tcW w:w="6164" w:type="dxa"/>
                              <w:tcBorders>
                                <w:top w:val="nil"/>
                                <w:left w:val="nil"/>
                                <w:bottom w:val="nil"/>
                                <w:right w:val="nil"/>
                              </w:tcBorders>
                              <w:shd w:val="clear" w:color="auto" w:fill="auto"/>
                              <w:tcMar>
                                <w:top w:w="15" w:type="dxa"/>
                                <w:left w:w="15" w:type="dxa"/>
                                <w:bottom w:w="0" w:type="dxa"/>
                                <w:right w:w="15" w:type="dxa"/>
                              </w:tcMar>
                              <w:vAlign w:val="center"/>
                              <w:hideMark/>
                            </w:tcPr>
                            <w:p w14:paraId="48178DAE" w14:textId="77777777" w:rsidR="0096557B" w:rsidRPr="002228E8" w:rsidRDefault="0096557B" w:rsidP="002228E8">
                              <w:r w:rsidRPr="002228E8">
                                <w:rPr>
                                  <w:rFonts w:hint="cs"/>
                                  <w:rtl/>
                                </w:rPr>
                                <w:t xml:space="preserve">חלוקת דיבידנדים </w:t>
                              </w:r>
                            </w:p>
                          </w:tc>
                        </w:tr>
                      </w:tbl>
                      <w:p w14:paraId="71BADE16" w14:textId="01FB38FD" w:rsidR="0096557B" w:rsidRPr="002228E8" w:rsidRDefault="0096557B" w:rsidP="002228E8">
                        <w:pPr>
                          <w:rPr>
                            <w:rtl/>
                          </w:rPr>
                        </w:pPr>
                      </w:p>
                    </w:tc>
                    <w:tc>
                      <w:tcPr>
                        <w:tcW w:w="0" w:type="auto"/>
                        <w:tcBorders>
                          <w:top w:val="dotted" w:sz="4" w:space="0" w:color="auto"/>
                          <w:left w:val="dotted" w:sz="4" w:space="0" w:color="auto"/>
                          <w:bottom w:val="dotted" w:sz="4" w:space="0" w:color="auto"/>
                          <w:right w:val="dotted" w:sz="4" w:space="0" w:color="auto"/>
                        </w:tcBorders>
                      </w:tcPr>
                      <w:p w14:paraId="28E6F6EB"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3F9B51D7" w14:textId="77777777" w:rsidR="0096557B" w:rsidRPr="002228E8" w:rsidRDefault="0096557B" w:rsidP="002228E8"/>
                    </w:tc>
                  </w:tr>
                  <w:tr w:rsidR="0096557B" w:rsidRPr="002228E8" w14:paraId="560B1EAC" w14:textId="77777777" w:rsidTr="00933699">
                    <w:trPr>
                      <w:trHeight w:val="567"/>
                      <w:jc w:val="center"/>
                    </w:trPr>
                    <w:tc>
                      <w:tcPr>
                        <w:tcW w:w="0" w:type="auto"/>
                        <w:tcBorders>
                          <w:top w:val="dotted" w:sz="4" w:space="0" w:color="auto"/>
                          <w:bottom w:val="dotted" w:sz="4" w:space="0" w:color="auto"/>
                          <w:right w:val="dotted" w:sz="4" w:space="0" w:color="auto"/>
                        </w:tcBorders>
                        <w:shd w:val="clear" w:color="auto" w:fill="F3F3F3"/>
                      </w:tcPr>
                      <w:p w14:paraId="33719722" w14:textId="77777777" w:rsidR="0096557B" w:rsidRPr="002228E8" w:rsidRDefault="0096557B" w:rsidP="002228E8">
                        <w:pPr>
                          <w:rPr>
                            <w:rtl/>
                          </w:rPr>
                        </w:pPr>
                        <w:r w:rsidRPr="002228E8">
                          <w:rPr>
                            <w:rFonts w:hint="cs"/>
                            <w:rtl/>
                          </w:rPr>
                          <w:t xml:space="preserve">יתרות עודפים לסוף השנה </w:t>
                        </w:r>
                      </w:p>
                    </w:tc>
                    <w:tc>
                      <w:tcPr>
                        <w:tcW w:w="0" w:type="auto"/>
                        <w:tcBorders>
                          <w:top w:val="dotted" w:sz="4" w:space="0" w:color="auto"/>
                          <w:left w:val="dotted" w:sz="4" w:space="0" w:color="auto"/>
                          <w:bottom w:val="dotted" w:sz="4" w:space="0" w:color="auto"/>
                          <w:right w:val="dotted" w:sz="4" w:space="0" w:color="auto"/>
                        </w:tcBorders>
                      </w:tcPr>
                      <w:p w14:paraId="27BFC82C"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036F0B24" w14:textId="77777777" w:rsidR="0096557B" w:rsidRPr="002228E8" w:rsidRDefault="0096557B" w:rsidP="002228E8"/>
                    </w:tc>
                  </w:tr>
                  <w:tr w:rsidR="0096557B" w:rsidRPr="002228E8" w14:paraId="544C97AE" w14:textId="77777777" w:rsidTr="00C036B6">
                    <w:trPr>
                      <w:trHeight w:val="567"/>
                      <w:jc w:val="center"/>
                    </w:trPr>
                    <w:tc>
                      <w:tcPr>
                        <w:tcW w:w="0" w:type="auto"/>
                        <w:tcBorders>
                          <w:top w:val="dotted" w:sz="4" w:space="0" w:color="auto"/>
                          <w:bottom w:val="dotted" w:sz="4" w:space="0" w:color="auto"/>
                          <w:right w:val="dotted" w:sz="4" w:space="0" w:color="auto"/>
                        </w:tcBorders>
                        <w:shd w:val="clear" w:color="auto" w:fill="F3F3F3"/>
                      </w:tcPr>
                      <w:p w14:paraId="03A487FA" w14:textId="77777777" w:rsidR="0096557B" w:rsidRPr="002228E8" w:rsidRDefault="0096557B" w:rsidP="002228E8">
                        <w:pPr>
                          <w:rPr>
                            <w:rtl/>
                          </w:rPr>
                        </w:pPr>
                        <w:r w:rsidRPr="002228E8">
                          <w:rPr>
                            <w:rFonts w:hint="cs"/>
                            <w:rtl/>
                          </w:rPr>
                          <w:t xml:space="preserve">גידול (קיטון) </w:t>
                        </w:r>
                        <w:proofErr w:type="spellStart"/>
                        <w:r w:rsidRPr="002228E8">
                          <w:rPr>
                            <w:rFonts w:hint="cs"/>
                            <w:rtl/>
                          </w:rPr>
                          <w:t>בתזרים</w:t>
                        </w:r>
                        <w:proofErr w:type="spellEnd"/>
                        <w:r w:rsidRPr="002228E8">
                          <w:rPr>
                            <w:rFonts w:hint="cs"/>
                            <w:rtl/>
                          </w:rPr>
                          <w:t xml:space="preserve"> מזומנים מפעילות שוטפת</w:t>
                        </w:r>
                      </w:p>
                    </w:tc>
                    <w:tc>
                      <w:tcPr>
                        <w:tcW w:w="0" w:type="auto"/>
                        <w:tcBorders>
                          <w:top w:val="dotted" w:sz="4" w:space="0" w:color="auto"/>
                          <w:left w:val="dotted" w:sz="4" w:space="0" w:color="auto"/>
                          <w:bottom w:val="dotted" w:sz="4" w:space="0" w:color="auto"/>
                          <w:right w:val="dotted" w:sz="4" w:space="0" w:color="auto"/>
                        </w:tcBorders>
                      </w:tcPr>
                      <w:p w14:paraId="5A012CFA"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noWrap/>
                      </w:tcPr>
                      <w:p w14:paraId="7A2764A2" w14:textId="77777777" w:rsidR="0096557B" w:rsidRPr="002228E8" w:rsidRDefault="0096557B" w:rsidP="002228E8"/>
                    </w:tc>
                  </w:tr>
                </w:tbl>
                <w:p w14:paraId="1963DFBB" w14:textId="77777777" w:rsidR="0096557B" w:rsidRPr="002228E8" w:rsidRDefault="0096557B" w:rsidP="00A65AD2">
                  <w:pPr>
                    <w:spacing w:line="360" w:lineRule="atLeast"/>
                    <w:rPr>
                      <w:rFonts w:ascii="David" w:eastAsia="Times New Roman" w:hAnsi="David"/>
                      <w:color w:val="080908"/>
                      <w:sz w:val="24"/>
                    </w:rPr>
                  </w:pPr>
                </w:p>
              </w:tc>
            </w:tr>
          </w:tbl>
          <w:p w14:paraId="6EF1B4E9" w14:textId="77777777" w:rsidR="0096557B" w:rsidRPr="00A65AD2" w:rsidRDefault="0096557B" w:rsidP="00A65AD2">
            <w:pPr>
              <w:spacing w:line="360" w:lineRule="atLeast"/>
              <w:rPr>
                <w:rFonts w:ascii="David" w:eastAsia="Times New Roman" w:hAnsi="David"/>
                <w:color w:val="080908"/>
                <w:sz w:val="24"/>
              </w:rPr>
            </w:pPr>
          </w:p>
        </w:tc>
      </w:tr>
    </w:tbl>
    <w:p w14:paraId="717A5278" w14:textId="7D212539" w:rsidR="00933699" w:rsidRDefault="00933699" w:rsidP="00A65AD2">
      <w:pPr>
        <w:keepNext/>
        <w:tabs>
          <w:tab w:val="right" w:pos="2210"/>
        </w:tabs>
        <w:spacing w:line="360" w:lineRule="atLeast"/>
        <w:jc w:val="both"/>
        <w:rPr>
          <w:rFonts w:ascii="David" w:eastAsia="Times New Roman" w:hAnsi="David"/>
          <w:color w:val="080908"/>
          <w:sz w:val="24"/>
          <w:rtl/>
        </w:rPr>
      </w:pPr>
    </w:p>
    <w:p w14:paraId="7B9E09FE" w14:textId="77777777" w:rsidR="00933699" w:rsidRDefault="00933699">
      <w:pPr>
        <w:bidi w:val="0"/>
        <w:rPr>
          <w:rFonts w:ascii="David" w:eastAsia="Times New Roman" w:hAnsi="David"/>
          <w:color w:val="080908"/>
          <w:sz w:val="24"/>
        </w:rPr>
      </w:pPr>
      <w:r>
        <w:rPr>
          <w:rFonts w:ascii="David" w:eastAsia="Times New Roman" w:hAnsi="David"/>
          <w:color w:val="080908"/>
          <w:sz w:val="24"/>
          <w:rtl/>
        </w:rPr>
        <w:br w:type="page"/>
      </w:r>
    </w:p>
    <w:p w14:paraId="390F7D5B" w14:textId="77777777" w:rsidR="00AD1387" w:rsidRDefault="0096557B" w:rsidP="00AD1387">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lastRenderedPageBreak/>
        <w:t>3.2.2. בחינת יחסים פיננסים והתייחסות ליכולת קיום העסק כעסק חי:</w:t>
      </w:r>
    </w:p>
    <w:p w14:paraId="16ABA99A" w14:textId="5296473F" w:rsidR="00C4693F" w:rsidRPr="00AD1387" w:rsidRDefault="0096557B" w:rsidP="00C4693F">
      <w:pPr>
        <w:spacing w:line="360" w:lineRule="atLeast"/>
        <w:ind w:left="539"/>
        <w:rPr>
          <w:rFonts w:ascii="David" w:eastAsia="Times New Roman" w:hAnsi="David"/>
          <w:b/>
          <w:bCs/>
          <w:color w:val="080908"/>
          <w:sz w:val="24"/>
          <w:rtl/>
        </w:rPr>
      </w:pPr>
      <w:r w:rsidRPr="00A65AD2">
        <w:rPr>
          <w:rFonts w:ascii="David" w:eastAsia="Times New Roman" w:hAnsi="David" w:hint="cs"/>
          <w:color w:val="080908"/>
          <w:sz w:val="24"/>
          <w:rtl/>
        </w:rPr>
        <w:t>מסקנות מבחינת יחסים פיננסים  והסבר הממצאים :</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31E2C506" w14:textId="77777777" w:rsidTr="00A65AD2">
        <w:tc>
          <w:tcPr>
            <w:tcW w:w="9273" w:type="dxa"/>
            <w:shd w:val="clear" w:color="auto" w:fill="auto"/>
          </w:tcPr>
          <w:p w14:paraId="2AAFB5EB"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09FEAA85" w14:textId="77777777" w:rsidTr="00A65AD2">
        <w:tc>
          <w:tcPr>
            <w:tcW w:w="9273" w:type="dxa"/>
            <w:shd w:val="clear" w:color="auto" w:fill="auto"/>
          </w:tcPr>
          <w:p w14:paraId="63AD4A0C" w14:textId="77777777" w:rsidR="0096557B" w:rsidRPr="00A65AD2" w:rsidRDefault="0096557B" w:rsidP="00A65AD2">
            <w:pPr>
              <w:spacing w:line="360" w:lineRule="atLeast"/>
              <w:rPr>
                <w:rFonts w:ascii="David" w:eastAsia="Times New Roman" w:hAnsi="David"/>
                <w:color w:val="080908"/>
                <w:sz w:val="24"/>
              </w:rPr>
            </w:pPr>
          </w:p>
        </w:tc>
      </w:tr>
    </w:tbl>
    <w:p w14:paraId="740E56BB" w14:textId="77777777" w:rsidR="00EB2FA9" w:rsidRDefault="00EB2FA9" w:rsidP="00EB2FA9">
      <w:pPr>
        <w:pStyle w:val="a8"/>
        <w:keepNext/>
        <w:spacing w:after="0" w:line="360" w:lineRule="atLeast"/>
        <w:ind w:left="397"/>
        <w:outlineLvl w:val="1"/>
        <w:rPr>
          <w:rFonts w:ascii="David" w:eastAsia="Times New Roman" w:hAnsi="David"/>
          <w:b/>
          <w:bCs/>
          <w:i/>
          <w:iCs/>
          <w:color w:val="080908"/>
          <w:sz w:val="28"/>
          <w:szCs w:val="28"/>
          <w:u w:val="single"/>
        </w:rPr>
      </w:pPr>
    </w:p>
    <w:p w14:paraId="03953E88" w14:textId="71A8CEB1" w:rsidR="00C4693F" w:rsidRPr="007C6D5A" w:rsidRDefault="0096557B" w:rsidP="00C4693F">
      <w:pPr>
        <w:pStyle w:val="a8"/>
        <w:keepNext/>
        <w:numPr>
          <w:ilvl w:val="1"/>
          <w:numId w:val="28"/>
        </w:numPr>
        <w:spacing w:after="0" w:line="360" w:lineRule="atLeast"/>
        <w:ind w:left="397"/>
        <w:outlineLvl w:val="1"/>
        <w:rPr>
          <w:rFonts w:ascii="David" w:eastAsia="Times New Roman" w:hAnsi="David"/>
          <w:b/>
          <w:bCs/>
          <w:color w:val="080908"/>
          <w:sz w:val="28"/>
          <w:szCs w:val="28"/>
          <w:u w:val="single"/>
          <w:rtl/>
        </w:rPr>
      </w:pPr>
      <w:r w:rsidRPr="007C6D5A">
        <w:rPr>
          <w:rFonts w:ascii="David" w:eastAsia="Times New Roman" w:hAnsi="David" w:hint="cs"/>
          <w:b/>
          <w:bCs/>
          <w:color w:val="080908"/>
          <w:sz w:val="28"/>
          <w:szCs w:val="28"/>
          <w:u w:val="single"/>
          <w:rtl/>
        </w:rPr>
        <w:t xml:space="preserve"> </w:t>
      </w:r>
      <w:proofErr w:type="spellStart"/>
      <w:r w:rsidRPr="007C6D5A">
        <w:rPr>
          <w:rFonts w:ascii="David" w:eastAsia="Times New Roman" w:hAnsi="David" w:hint="cs"/>
          <w:b/>
          <w:bCs/>
          <w:color w:val="080908"/>
          <w:sz w:val="28"/>
          <w:szCs w:val="28"/>
          <w:u w:val="single"/>
          <w:rtl/>
        </w:rPr>
        <w:t>תוכניות</w:t>
      </w:r>
      <w:proofErr w:type="spellEnd"/>
      <w:r w:rsidRPr="007C6D5A">
        <w:rPr>
          <w:rFonts w:ascii="David" w:eastAsia="Times New Roman" w:hAnsi="David" w:hint="cs"/>
          <w:b/>
          <w:bCs/>
          <w:color w:val="080908"/>
          <w:sz w:val="28"/>
          <w:szCs w:val="28"/>
          <w:u w:val="single"/>
          <w:rtl/>
        </w:rPr>
        <w:t xml:space="preserve"> מאושרות נוספות:</w:t>
      </w:r>
    </w:p>
    <w:p w14:paraId="6F1E3976" w14:textId="77777777" w:rsidR="0096557B" w:rsidRPr="00A65AD2" w:rsidRDefault="0096557B" w:rsidP="00A65AD2">
      <w:pPr>
        <w:spacing w:line="360" w:lineRule="atLeast"/>
        <w:ind w:left="720"/>
        <w:rPr>
          <w:rFonts w:ascii="David" w:eastAsia="Times New Roman" w:hAnsi="David"/>
          <w:color w:val="080908"/>
          <w:sz w:val="24"/>
          <w:rtl/>
        </w:rPr>
      </w:pPr>
      <w:r w:rsidRPr="00A65AD2">
        <w:rPr>
          <w:rFonts w:ascii="David" w:eastAsia="Times New Roman" w:hAnsi="David" w:hint="cs"/>
          <w:color w:val="080908"/>
          <w:sz w:val="24"/>
          <w:rtl/>
        </w:rPr>
        <w:t xml:space="preserve">קבלת נתונים מהרשות להשקעות  לגבי </w:t>
      </w:r>
      <w:proofErr w:type="spellStart"/>
      <w:r w:rsidRPr="00A65AD2">
        <w:rPr>
          <w:rFonts w:ascii="David" w:eastAsia="Times New Roman" w:hAnsi="David" w:hint="cs"/>
          <w:color w:val="080908"/>
          <w:sz w:val="24"/>
          <w:rtl/>
        </w:rPr>
        <w:t>תוכניות</w:t>
      </w:r>
      <w:proofErr w:type="spellEnd"/>
      <w:r w:rsidRPr="00A65AD2">
        <w:rPr>
          <w:rFonts w:ascii="David" w:eastAsia="Times New Roman" w:hAnsi="David" w:hint="cs"/>
          <w:color w:val="080908"/>
          <w:sz w:val="24"/>
          <w:rtl/>
        </w:rPr>
        <w:t xml:space="preserve"> מאושרות נוספות של התאגיד(ישנות, חדשות ובקשות בצנרת).</w:t>
      </w:r>
    </w:p>
    <w:p w14:paraId="16A341D5" w14:textId="65223CA4" w:rsidR="0096557B" w:rsidRPr="00A65AD2" w:rsidRDefault="0096557B" w:rsidP="00EB2FA9">
      <w:pPr>
        <w:spacing w:line="360" w:lineRule="atLeast"/>
        <w:ind w:left="720"/>
        <w:rPr>
          <w:rFonts w:ascii="David" w:eastAsia="Times New Roman" w:hAnsi="David"/>
          <w:color w:val="080908"/>
          <w:sz w:val="24"/>
          <w:rtl/>
        </w:rPr>
      </w:pPr>
      <w:r w:rsidRPr="00A65AD2">
        <w:rPr>
          <w:rFonts w:ascii="David" w:eastAsia="Times New Roman" w:hAnsi="David" w:hint="cs"/>
          <w:color w:val="080908"/>
          <w:sz w:val="24"/>
          <w:rtl/>
        </w:rPr>
        <w:t>הנתונים שיתקבלו לגבי כל תכנית מאושרת נוספת יהיו:</w:t>
      </w:r>
    </w:p>
    <w:tbl>
      <w:tblPr>
        <w:bidiVisual/>
        <w:tblW w:w="9626" w:type="dxa"/>
        <w:tblInd w:w="641" w:type="dxa"/>
        <w:tblBorders>
          <w:top w:val="single" w:sz="4" w:space="0" w:color="080908"/>
          <w:left w:val="single" w:sz="4" w:space="0" w:color="080908"/>
          <w:bottom w:val="single" w:sz="4" w:space="0" w:color="080908"/>
          <w:right w:val="single" w:sz="4" w:space="0" w:color="080908"/>
          <w:insideH w:val="single" w:sz="4" w:space="0" w:color="auto"/>
          <w:insideV w:val="single" w:sz="4" w:space="0" w:color="080908"/>
        </w:tblBorders>
        <w:tblLayout w:type="fixed"/>
        <w:tblLook w:val="0000" w:firstRow="0" w:lastRow="0" w:firstColumn="0" w:lastColumn="0" w:noHBand="0" w:noVBand="0"/>
      </w:tblPr>
      <w:tblGrid>
        <w:gridCol w:w="929"/>
        <w:gridCol w:w="962"/>
        <w:gridCol w:w="777"/>
        <w:gridCol w:w="738"/>
        <w:gridCol w:w="882"/>
        <w:gridCol w:w="833"/>
        <w:gridCol w:w="843"/>
        <w:gridCol w:w="849"/>
        <w:gridCol w:w="783"/>
        <w:gridCol w:w="1181"/>
        <w:gridCol w:w="849"/>
      </w:tblGrid>
      <w:tr w:rsidR="00A65AD2" w:rsidRPr="00A65AD2" w14:paraId="5266707E" w14:textId="77777777" w:rsidTr="00A65AD2">
        <w:tc>
          <w:tcPr>
            <w:tcW w:w="929" w:type="dxa"/>
            <w:shd w:val="clear" w:color="auto" w:fill="auto"/>
          </w:tcPr>
          <w:p w14:paraId="10215316"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מס'</w:t>
            </w:r>
          </w:p>
          <w:p w14:paraId="697D2A23" w14:textId="77777777" w:rsidR="0096557B" w:rsidRPr="00A65AD2" w:rsidRDefault="0096557B" w:rsidP="00A65AD2">
            <w:pPr>
              <w:spacing w:line="360" w:lineRule="atLeast"/>
              <w:jc w:val="center"/>
              <w:rPr>
                <w:rFonts w:ascii="David" w:eastAsia="Times New Roman" w:hAnsi="David"/>
                <w:b/>
                <w:bCs/>
                <w:color w:val="080908"/>
                <w:szCs w:val="22"/>
                <w:rtl/>
              </w:rPr>
            </w:pPr>
            <w:r w:rsidRPr="00A65AD2">
              <w:rPr>
                <w:rFonts w:ascii="David" w:eastAsia="Times New Roman" w:hAnsi="David" w:hint="cs"/>
                <w:b/>
                <w:bCs/>
                <w:color w:val="080908"/>
                <w:sz w:val="24"/>
                <w:rtl/>
              </w:rPr>
              <w:t>תכנית</w:t>
            </w:r>
          </w:p>
        </w:tc>
        <w:tc>
          <w:tcPr>
            <w:tcW w:w="962" w:type="dxa"/>
            <w:shd w:val="clear" w:color="auto" w:fill="auto"/>
          </w:tcPr>
          <w:p w14:paraId="01C674EF"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תאריך</w:t>
            </w:r>
          </w:p>
          <w:p w14:paraId="35809DBC" w14:textId="0663FE0D" w:rsidR="0096557B" w:rsidRPr="00A65AD2" w:rsidRDefault="0096557B" w:rsidP="00A65AD2">
            <w:pPr>
              <w:spacing w:line="360" w:lineRule="atLeast"/>
              <w:jc w:val="center"/>
              <w:rPr>
                <w:rFonts w:ascii="David" w:eastAsia="Times New Roman" w:hAnsi="David"/>
                <w:b/>
                <w:bCs/>
                <w:color w:val="080908"/>
                <w:szCs w:val="22"/>
                <w:rtl/>
              </w:rPr>
            </w:pPr>
            <w:r w:rsidRPr="00A65AD2">
              <w:rPr>
                <w:rFonts w:ascii="David" w:eastAsia="Times New Roman" w:hAnsi="David" w:hint="cs"/>
                <w:b/>
                <w:bCs/>
                <w:color w:val="080908"/>
                <w:sz w:val="24"/>
                <w:rtl/>
              </w:rPr>
              <w:t xml:space="preserve">כ"א </w:t>
            </w:r>
          </w:p>
        </w:tc>
        <w:tc>
          <w:tcPr>
            <w:tcW w:w="777" w:type="dxa"/>
            <w:shd w:val="clear" w:color="auto" w:fill="auto"/>
          </w:tcPr>
          <w:p w14:paraId="223015E2" w14:textId="77777777" w:rsidR="0096557B" w:rsidRPr="00A65AD2" w:rsidRDefault="0096557B" w:rsidP="00A65AD2">
            <w:pPr>
              <w:spacing w:line="360" w:lineRule="atLeast"/>
              <w:rPr>
                <w:rFonts w:ascii="David" w:eastAsia="Times New Roman" w:hAnsi="David"/>
                <w:b/>
                <w:bCs/>
                <w:color w:val="080908"/>
                <w:szCs w:val="22"/>
                <w:rtl/>
              </w:rPr>
            </w:pPr>
            <w:r w:rsidRPr="00A65AD2">
              <w:rPr>
                <w:rFonts w:ascii="David" w:eastAsia="Times New Roman" w:hAnsi="David" w:hint="cs"/>
                <w:b/>
                <w:bCs/>
                <w:color w:val="080908"/>
                <w:sz w:val="24"/>
                <w:rtl/>
              </w:rPr>
              <w:t>מקום</w:t>
            </w:r>
          </w:p>
        </w:tc>
        <w:tc>
          <w:tcPr>
            <w:tcW w:w="738" w:type="dxa"/>
            <w:shd w:val="clear" w:color="auto" w:fill="auto"/>
          </w:tcPr>
          <w:p w14:paraId="29C44EC1"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אזור</w:t>
            </w:r>
          </w:p>
          <w:p w14:paraId="6B0DF8CF" w14:textId="77777777" w:rsidR="0096557B" w:rsidRPr="00A65AD2" w:rsidRDefault="0096557B" w:rsidP="00A65AD2">
            <w:pPr>
              <w:spacing w:line="360" w:lineRule="atLeast"/>
              <w:jc w:val="center"/>
              <w:rPr>
                <w:rFonts w:ascii="David" w:eastAsia="Times New Roman" w:hAnsi="David"/>
                <w:b/>
                <w:bCs/>
                <w:color w:val="080908"/>
                <w:szCs w:val="22"/>
                <w:rtl/>
              </w:rPr>
            </w:pPr>
            <w:r w:rsidRPr="00A65AD2">
              <w:rPr>
                <w:rFonts w:ascii="David" w:eastAsia="Times New Roman" w:hAnsi="David" w:hint="cs"/>
                <w:b/>
                <w:bCs/>
                <w:color w:val="080908"/>
                <w:sz w:val="24"/>
                <w:rtl/>
              </w:rPr>
              <w:t>פתוח</w:t>
            </w:r>
          </w:p>
        </w:tc>
        <w:tc>
          <w:tcPr>
            <w:tcW w:w="882" w:type="dxa"/>
            <w:shd w:val="clear" w:color="auto" w:fill="auto"/>
          </w:tcPr>
          <w:p w14:paraId="120F0DF8"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הקמה/</w:t>
            </w:r>
          </w:p>
          <w:p w14:paraId="6697A4CE" w14:textId="77777777" w:rsidR="0096557B" w:rsidRPr="00A65AD2" w:rsidRDefault="0096557B" w:rsidP="00A65AD2">
            <w:pPr>
              <w:spacing w:line="360" w:lineRule="atLeast"/>
              <w:jc w:val="center"/>
              <w:rPr>
                <w:rFonts w:ascii="David" w:eastAsia="Times New Roman" w:hAnsi="David"/>
                <w:b/>
                <w:bCs/>
                <w:color w:val="080908"/>
                <w:szCs w:val="22"/>
                <w:rtl/>
              </w:rPr>
            </w:pPr>
            <w:r w:rsidRPr="00A65AD2">
              <w:rPr>
                <w:rFonts w:ascii="David" w:eastAsia="Times New Roman" w:hAnsi="David" w:hint="cs"/>
                <w:b/>
                <w:bCs/>
                <w:color w:val="080908"/>
                <w:sz w:val="24"/>
                <w:rtl/>
              </w:rPr>
              <w:t>הרחבה</w:t>
            </w:r>
          </w:p>
        </w:tc>
        <w:tc>
          <w:tcPr>
            <w:tcW w:w="833" w:type="dxa"/>
            <w:shd w:val="clear" w:color="auto" w:fill="auto"/>
          </w:tcPr>
          <w:p w14:paraId="629A5823" w14:textId="77777777" w:rsidR="0096557B" w:rsidRPr="00A65AD2" w:rsidRDefault="0096557B" w:rsidP="00A65AD2">
            <w:pPr>
              <w:spacing w:line="360" w:lineRule="atLeast"/>
              <w:rPr>
                <w:rFonts w:ascii="David" w:eastAsia="Times New Roman" w:hAnsi="David"/>
                <w:b/>
                <w:bCs/>
                <w:color w:val="080908"/>
                <w:szCs w:val="22"/>
                <w:rtl/>
              </w:rPr>
            </w:pPr>
            <w:r w:rsidRPr="00A65AD2">
              <w:rPr>
                <w:rFonts w:ascii="David" w:eastAsia="Times New Roman" w:hAnsi="David" w:hint="cs"/>
                <w:b/>
                <w:bCs/>
                <w:color w:val="080908"/>
                <w:sz w:val="24"/>
                <w:rtl/>
              </w:rPr>
              <w:t>מסלול</w:t>
            </w:r>
          </w:p>
        </w:tc>
        <w:tc>
          <w:tcPr>
            <w:tcW w:w="843" w:type="dxa"/>
            <w:shd w:val="clear" w:color="auto" w:fill="auto"/>
          </w:tcPr>
          <w:p w14:paraId="563426BB" w14:textId="77777777" w:rsidR="0096557B" w:rsidRPr="00A65AD2" w:rsidRDefault="0096557B" w:rsidP="00A65AD2">
            <w:pPr>
              <w:spacing w:line="360" w:lineRule="atLeast"/>
              <w:rPr>
                <w:rFonts w:ascii="David" w:eastAsia="Times New Roman" w:hAnsi="David"/>
                <w:b/>
                <w:bCs/>
                <w:color w:val="080908"/>
                <w:sz w:val="24"/>
                <w:rtl/>
              </w:rPr>
            </w:pPr>
            <w:proofErr w:type="spellStart"/>
            <w:r w:rsidRPr="00A65AD2">
              <w:rPr>
                <w:rFonts w:ascii="David" w:eastAsia="Times New Roman" w:hAnsi="David" w:hint="cs"/>
                <w:b/>
                <w:bCs/>
                <w:color w:val="080908"/>
                <w:sz w:val="24"/>
                <w:rtl/>
              </w:rPr>
              <w:t>תאור</w:t>
            </w:r>
            <w:proofErr w:type="spellEnd"/>
            <w:r w:rsidRPr="00A65AD2">
              <w:rPr>
                <w:rFonts w:ascii="David" w:eastAsia="Times New Roman" w:hAnsi="David" w:hint="cs"/>
                <w:b/>
                <w:bCs/>
                <w:color w:val="080908"/>
                <w:sz w:val="24"/>
                <w:rtl/>
              </w:rPr>
              <w:t xml:space="preserve"> </w:t>
            </w:r>
          </w:p>
          <w:p w14:paraId="29BEC2FB" w14:textId="77777777" w:rsidR="0096557B" w:rsidRPr="00A65AD2" w:rsidRDefault="0096557B" w:rsidP="00A65AD2">
            <w:pPr>
              <w:spacing w:line="360" w:lineRule="atLeast"/>
              <w:rPr>
                <w:rFonts w:ascii="David" w:eastAsia="Times New Roman" w:hAnsi="David"/>
                <w:b/>
                <w:bCs/>
                <w:color w:val="080908"/>
                <w:szCs w:val="22"/>
                <w:rtl/>
              </w:rPr>
            </w:pPr>
            <w:r w:rsidRPr="00A65AD2">
              <w:rPr>
                <w:rFonts w:ascii="David" w:eastAsia="Times New Roman" w:hAnsi="David" w:hint="cs"/>
                <w:b/>
                <w:bCs/>
                <w:color w:val="080908"/>
                <w:sz w:val="24"/>
                <w:rtl/>
              </w:rPr>
              <w:t>המוצר</w:t>
            </w:r>
          </w:p>
        </w:tc>
        <w:tc>
          <w:tcPr>
            <w:tcW w:w="849" w:type="dxa"/>
            <w:shd w:val="clear" w:color="auto" w:fill="auto"/>
          </w:tcPr>
          <w:p w14:paraId="164AD201" w14:textId="77777777" w:rsidR="0096557B" w:rsidRPr="00A65AD2" w:rsidRDefault="0096557B" w:rsidP="00A65AD2">
            <w:pPr>
              <w:spacing w:line="360" w:lineRule="atLeast"/>
              <w:jc w:val="center"/>
              <w:rPr>
                <w:rFonts w:ascii="David" w:eastAsia="Times New Roman" w:hAnsi="David"/>
                <w:b/>
                <w:bCs/>
                <w:color w:val="080908"/>
                <w:szCs w:val="22"/>
                <w:rtl/>
              </w:rPr>
            </w:pPr>
            <w:r w:rsidRPr="00A65AD2">
              <w:rPr>
                <w:rFonts w:ascii="David" w:eastAsia="Times New Roman" w:hAnsi="David" w:hint="cs"/>
                <w:b/>
                <w:bCs/>
                <w:color w:val="080908"/>
                <w:sz w:val="24"/>
                <w:rtl/>
              </w:rPr>
              <w:t>תקציב</w:t>
            </w:r>
          </w:p>
        </w:tc>
        <w:tc>
          <w:tcPr>
            <w:tcW w:w="783" w:type="dxa"/>
            <w:shd w:val="clear" w:color="auto" w:fill="auto"/>
          </w:tcPr>
          <w:p w14:paraId="4F673A64"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 xml:space="preserve">בוצע </w:t>
            </w:r>
          </w:p>
          <w:p w14:paraId="4637F9DA" w14:textId="77777777" w:rsidR="0096557B" w:rsidRPr="00A65AD2" w:rsidRDefault="0096557B" w:rsidP="00A65AD2">
            <w:pPr>
              <w:spacing w:line="360" w:lineRule="atLeast"/>
              <w:jc w:val="center"/>
              <w:rPr>
                <w:rFonts w:ascii="David" w:eastAsia="Times New Roman" w:hAnsi="David"/>
                <w:b/>
                <w:bCs/>
                <w:color w:val="080908"/>
                <w:szCs w:val="22"/>
                <w:rtl/>
              </w:rPr>
            </w:pPr>
            <w:r w:rsidRPr="00A65AD2">
              <w:rPr>
                <w:rFonts w:ascii="David" w:eastAsia="Times New Roman" w:hAnsi="David" w:hint="cs"/>
                <w:b/>
                <w:bCs/>
                <w:color w:val="080908"/>
                <w:sz w:val="24"/>
                <w:rtl/>
              </w:rPr>
              <w:t>בפועל</w:t>
            </w:r>
          </w:p>
        </w:tc>
        <w:tc>
          <w:tcPr>
            <w:tcW w:w="1181" w:type="dxa"/>
            <w:shd w:val="clear" w:color="auto" w:fill="auto"/>
          </w:tcPr>
          <w:p w14:paraId="6C78ECC5"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סטטוס:</w:t>
            </w:r>
          </w:p>
          <w:p w14:paraId="762033D4" w14:textId="4515F364" w:rsidR="0096557B" w:rsidRPr="00A65AD2" w:rsidRDefault="0096557B" w:rsidP="00A65AD2">
            <w:pPr>
              <w:spacing w:line="360" w:lineRule="atLeast"/>
              <w:jc w:val="center"/>
              <w:rPr>
                <w:rFonts w:ascii="David" w:eastAsia="Times New Roman" w:hAnsi="David"/>
                <w:b/>
                <w:bCs/>
                <w:color w:val="080908"/>
                <w:szCs w:val="22"/>
                <w:rtl/>
              </w:rPr>
            </w:pPr>
            <w:r w:rsidRPr="00A65AD2">
              <w:rPr>
                <w:rFonts w:ascii="David" w:eastAsia="Times New Roman" w:hAnsi="David" w:hint="cs"/>
                <w:b/>
                <w:bCs/>
                <w:color w:val="080908"/>
                <w:sz w:val="24"/>
                <w:rtl/>
              </w:rPr>
              <w:t>אשור/בטל</w:t>
            </w:r>
          </w:p>
        </w:tc>
        <w:tc>
          <w:tcPr>
            <w:tcW w:w="849" w:type="dxa"/>
            <w:shd w:val="clear" w:color="auto" w:fill="auto"/>
          </w:tcPr>
          <w:p w14:paraId="4C714C5E"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 xml:space="preserve">שנת </w:t>
            </w:r>
          </w:p>
          <w:p w14:paraId="318B91D5"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הפעלה</w:t>
            </w:r>
          </w:p>
        </w:tc>
      </w:tr>
    </w:tbl>
    <w:p w14:paraId="1EC9C424" w14:textId="77777777" w:rsidR="00EB2FA9" w:rsidRDefault="00EB2FA9" w:rsidP="00EB2FA9">
      <w:pPr>
        <w:spacing w:line="360" w:lineRule="atLeast"/>
        <w:ind w:left="560"/>
        <w:rPr>
          <w:rFonts w:ascii="David" w:eastAsia="Times New Roman" w:hAnsi="David"/>
          <w:color w:val="080908"/>
          <w:sz w:val="24"/>
          <w:rtl/>
        </w:rPr>
      </w:pPr>
    </w:p>
    <w:p w14:paraId="73B60207" w14:textId="10762DEF" w:rsidR="0096557B" w:rsidRDefault="0096557B" w:rsidP="00EB2FA9">
      <w:pPr>
        <w:spacing w:after="0" w:line="360" w:lineRule="atLeast"/>
        <w:ind w:left="561"/>
        <w:rPr>
          <w:rFonts w:ascii="David" w:eastAsia="Times New Roman" w:hAnsi="David"/>
          <w:color w:val="080908"/>
          <w:sz w:val="24"/>
          <w:rtl/>
        </w:rPr>
      </w:pPr>
      <w:r w:rsidRPr="00A65AD2">
        <w:rPr>
          <w:rFonts w:ascii="David" w:eastAsia="Times New Roman" w:hAnsi="David" w:hint="cs"/>
          <w:color w:val="080908"/>
          <w:sz w:val="24"/>
          <w:rtl/>
        </w:rPr>
        <w:t xml:space="preserve">התייחסות </w:t>
      </w:r>
      <w:proofErr w:type="spellStart"/>
      <w:r w:rsidRPr="00A65AD2">
        <w:rPr>
          <w:rFonts w:ascii="David" w:eastAsia="Times New Roman" w:hAnsi="David" w:hint="cs"/>
          <w:color w:val="080908"/>
          <w:sz w:val="24"/>
          <w:rtl/>
        </w:rPr>
        <w:t>הרו"ח</w:t>
      </w:r>
      <w:proofErr w:type="spellEnd"/>
      <w:r w:rsidRPr="00A65AD2">
        <w:rPr>
          <w:rFonts w:ascii="David" w:eastAsia="Times New Roman" w:hAnsi="David" w:hint="cs"/>
          <w:color w:val="080908"/>
          <w:sz w:val="24"/>
          <w:rtl/>
        </w:rPr>
        <w:t xml:space="preserve"> המבקר לתוכניות מאושרות אחרות של התאגיד להן יש השפעה על התכנית המאושרת הנבדקת  (סמיכות בביצוע ההשקעות, שנות הפעלה חופפות, מוצרים דומים או משלימים וכיו"ב):  </w:t>
      </w:r>
    </w:p>
    <w:p w14:paraId="20CCEACA" w14:textId="77777777" w:rsidR="00EB2FA9" w:rsidRPr="00A65AD2" w:rsidRDefault="00EB2FA9" w:rsidP="00EB2FA9">
      <w:pPr>
        <w:spacing w:after="0" w:line="360" w:lineRule="atLeast"/>
        <w:ind w:left="561"/>
        <w:rPr>
          <w:rFonts w:ascii="David" w:eastAsia="Times New Roman" w:hAnsi="David"/>
          <w:color w:val="080908"/>
          <w:sz w:val="24"/>
          <w:rtl/>
        </w:rPr>
      </w:pP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3AF4D000" w14:textId="77777777" w:rsidTr="00A65AD2">
        <w:tc>
          <w:tcPr>
            <w:tcW w:w="9273" w:type="dxa"/>
            <w:shd w:val="clear" w:color="auto" w:fill="auto"/>
          </w:tcPr>
          <w:p w14:paraId="2878BCEE"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0F2E4AC6" w14:textId="77777777" w:rsidTr="00A65AD2">
        <w:tc>
          <w:tcPr>
            <w:tcW w:w="9273" w:type="dxa"/>
            <w:shd w:val="clear" w:color="auto" w:fill="auto"/>
          </w:tcPr>
          <w:p w14:paraId="5CDC6C29" w14:textId="77777777" w:rsidR="0096557B" w:rsidRPr="00A65AD2" w:rsidRDefault="0096557B" w:rsidP="00A65AD2">
            <w:pPr>
              <w:spacing w:line="360" w:lineRule="atLeast"/>
              <w:rPr>
                <w:rFonts w:ascii="David" w:eastAsia="Times New Roman" w:hAnsi="David"/>
                <w:color w:val="080908"/>
                <w:sz w:val="24"/>
              </w:rPr>
            </w:pPr>
          </w:p>
        </w:tc>
      </w:tr>
    </w:tbl>
    <w:p w14:paraId="7E669520" w14:textId="77777777" w:rsidR="00EB2FA9" w:rsidRDefault="00EB2FA9" w:rsidP="00EB2FA9">
      <w:pPr>
        <w:spacing w:after="0" w:line="360" w:lineRule="atLeast"/>
        <w:ind w:left="561"/>
        <w:rPr>
          <w:rFonts w:ascii="David" w:eastAsia="Times New Roman" w:hAnsi="David"/>
          <w:color w:val="080908"/>
          <w:sz w:val="24"/>
          <w:rtl/>
        </w:rPr>
      </w:pPr>
    </w:p>
    <w:p w14:paraId="0F9DFB17" w14:textId="3D764CA1" w:rsidR="0096557B" w:rsidRPr="00A65AD2" w:rsidRDefault="0096557B" w:rsidP="00EB2FA9">
      <w:pPr>
        <w:spacing w:after="0" w:line="360" w:lineRule="atLeast"/>
        <w:ind w:left="561"/>
        <w:rPr>
          <w:rFonts w:ascii="David" w:eastAsia="Times New Roman" w:hAnsi="David"/>
          <w:color w:val="080908"/>
          <w:sz w:val="24"/>
          <w:rtl/>
        </w:rPr>
      </w:pPr>
      <w:r w:rsidRPr="00A65AD2">
        <w:rPr>
          <w:rFonts w:ascii="David" w:eastAsia="Times New Roman" w:hAnsi="David" w:hint="cs"/>
          <w:color w:val="080908"/>
          <w:sz w:val="24"/>
          <w:rtl/>
        </w:rPr>
        <w:t xml:space="preserve">האם ישנה </w:t>
      </w:r>
      <w:proofErr w:type="spellStart"/>
      <w:r w:rsidRPr="00A65AD2">
        <w:rPr>
          <w:rFonts w:ascii="David" w:eastAsia="Times New Roman" w:hAnsi="David" w:hint="cs"/>
          <w:color w:val="080908"/>
          <w:sz w:val="24"/>
          <w:rtl/>
        </w:rPr>
        <w:t>תוכנית</w:t>
      </w:r>
      <w:proofErr w:type="spellEnd"/>
      <w:r w:rsidRPr="00A65AD2">
        <w:rPr>
          <w:rFonts w:ascii="David" w:eastAsia="Times New Roman" w:hAnsi="David" w:hint="cs"/>
          <w:color w:val="080908"/>
          <w:sz w:val="24"/>
          <w:rtl/>
        </w:rPr>
        <w:t xml:space="preserve"> מאושרת הסמוכה לתוכנית המאושרת הנבדקת אשר לה השפעה ישירה על בדיקת יעדי התוכנית  הנבדקת ותנאיה ? במידה וכן פרט והסבר :</w:t>
      </w:r>
    </w:p>
    <w:p w14:paraId="3AB64CBD" w14:textId="77777777" w:rsidR="0096557B" w:rsidRPr="00A65AD2" w:rsidRDefault="0096557B" w:rsidP="00A65AD2">
      <w:pPr>
        <w:spacing w:line="360" w:lineRule="atLeast"/>
        <w:ind w:left="560"/>
        <w:rPr>
          <w:rFonts w:ascii="David" w:eastAsia="Times New Roman" w:hAnsi="David"/>
          <w:color w:val="080908"/>
          <w:sz w:val="24"/>
          <w:rtl/>
        </w:rPr>
      </w:pP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79D4BCEB" w14:textId="77777777" w:rsidTr="00A65AD2">
        <w:tc>
          <w:tcPr>
            <w:tcW w:w="9273" w:type="dxa"/>
            <w:shd w:val="clear" w:color="auto" w:fill="auto"/>
          </w:tcPr>
          <w:p w14:paraId="7EAACF04"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1C9947B0" w14:textId="77777777" w:rsidTr="00A65AD2">
        <w:tc>
          <w:tcPr>
            <w:tcW w:w="9273" w:type="dxa"/>
            <w:shd w:val="clear" w:color="auto" w:fill="auto"/>
          </w:tcPr>
          <w:p w14:paraId="716075EF" w14:textId="77777777" w:rsidR="0096557B" w:rsidRPr="00A65AD2" w:rsidRDefault="0096557B" w:rsidP="00A65AD2">
            <w:pPr>
              <w:spacing w:line="360" w:lineRule="atLeast"/>
              <w:rPr>
                <w:rFonts w:ascii="David" w:eastAsia="Times New Roman" w:hAnsi="David"/>
                <w:color w:val="080908"/>
                <w:sz w:val="24"/>
              </w:rPr>
            </w:pPr>
          </w:p>
        </w:tc>
      </w:tr>
    </w:tbl>
    <w:p w14:paraId="3F5FFA23" w14:textId="5B311AAD" w:rsidR="00EB2FA9" w:rsidRDefault="00EB2FA9" w:rsidP="00A65AD2">
      <w:pPr>
        <w:spacing w:line="360" w:lineRule="atLeast"/>
        <w:rPr>
          <w:rFonts w:ascii="David" w:eastAsia="Times New Roman" w:hAnsi="David"/>
          <w:color w:val="080908"/>
          <w:sz w:val="24"/>
          <w:rtl/>
        </w:rPr>
      </w:pPr>
    </w:p>
    <w:p w14:paraId="05D943EE" w14:textId="77777777" w:rsidR="00EB2FA9" w:rsidRDefault="00EB2FA9">
      <w:pPr>
        <w:bidi w:val="0"/>
        <w:rPr>
          <w:rFonts w:ascii="David" w:eastAsia="Times New Roman" w:hAnsi="David"/>
          <w:color w:val="080908"/>
          <w:sz w:val="24"/>
        </w:rPr>
      </w:pPr>
      <w:r>
        <w:rPr>
          <w:rFonts w:ascii="David" w:eastAsia="Times New Roman" w:hAnsi="David"/>
          <w:color w:val="080908"/>
          <w:sz w:val="24"/>
          <w:rtl/>
        </w:rPr>
        <w:br w:type="page"/>
      </w:r>
    </w:p>
    <w:p w14:paraId="44297BA5" w14:textId="77777777" w:rsidR="0096557B" w:rsidRPr="007C6D5A" w:rsidRDefault="0096557B" w:rsidP="00A65AD2">
      <w:pPr>
        <w:keepNext/>
        <w:spacing w:after="0" w:line="360" w:lineRule="atLeast"/>
        <w:outlineLvl w:val="1"/>
        <w:rPr>
          <w:rFonts w:ascii="David" w:eastAsia="Times New Roman" w:hAnsi="David"/>
          <w:color w:val="080908"/>
          <w:sz w:val="32"/>
          <w:szCs w:val="32"/>
          <w:rtl/>
        </w:rPr>
      </w:pPr>
      <w:r w:rsidRPr="007C6D5A">
        <w:rPr>
          <w:rFonts w:ascii="David" w:eastAsia="Times New Roman" w:hAnsi="David" w:hint="cs"/>
          <w:color w:val="080908"/>
          <w:sz w:val="32"/>
          <w:szCs w:val="32"/>
          <w:rtl/>
        </w:rPr>
        <w:lastRenderedPageBreak/>
        <w:t>פרק 4</w:t>
      </w:r>
      <w:r w:rsidRPr="007C6D5A">
        <w:rPr>
          <w:rFonts w:ascii="David" w:eastAsia="Times New Roman" w:hAnsi="David"/>
          <w:color w:val="080908"/>
          <w:sz w:val="28"/>
          <w:szCs w:val="28"/>
          <w:rtl/>
        </w:rPr>
        <w:t xml:space="preserve"> – </w:t>
      </w:r>
      <w:r w:rsidRPr="007C6D5A">
        <w:rPr>
          <w:rFonts w:ascii="David" w:eastAsia="Times New Roman" w:hAnsi="David" w:hint="cs"/>
          <w:color w:val="080908"/>
          <w:sz w:val="32"/>
          <w:szCs w:val="32"/>
          <w:rtl/>
        </w:rPr>
        <w:t>כתב האישור נשוא התכנית המאושרת:</w:t>
      </w:r>
    </w:p>
    <w:p w14:paraId="2A4B6886" w14:textId="3D0812D7" w:rsidR="0096557B" w:rsidRPr="007C6D5A" w:rsidRDefault="0096557B" w:rsidP="00F5105C">
      <w:pPr>
        <w:pStyle w:val="a8"/>
        <w:keepNext/>
        <w:numPr>
          <w:ilvl w:val="1"/>
          <w:numId w:val="65"/>
        </w:numPr>
        <w:spacing w:after="0" w:line="360" w:lineRule="atLeast"/>
        <w:outlineLvl w:val="1"/>
        <w:rPr>
          <w:rFonts w:ascii="David" w:eastAsia="Times New Roman" w:hAnsi="David"/>
          <w:color w:val="080908"/>
          <w:sz w:val="28"/>
          <w:szCs w:val="28"/>
          <w:u w:val="single"/>
        </w:rPr>
      </w:pPr>
      <w:r w:rsidRPr="007C6D5A">
        <w:rPr>
          <w:rFonts w:ascii="David" w:eastAsia="Times New Roman" w:hAnsi="David" w:hint="cs"/>
          <w:color w:val="080908"/>
          <w:sz w:val="28"/>
          <w:szCs w:val="28"/>
          <w:u w:val="single"/>
          <w:rtl/>
        </w:rPr>
        <w:t>תנאים בכתב האישור ותוספותיו:</w:t>
      </w:r>
    </w:p>
    <w:p w14:paraId="79C797AC" w14:textId="77777777" w:rsidR="000F777F" w:rsidRPr="000F777F" w:rsidRDefault="000F777F" w:rsidP="000F777F">
      <w:pPr>
        <w:pStyle w:val="a8"/>
        <w:keepNext/>
        <w:spacing w:after="0" w:line="360" w:lineRule="atLeast"/>
        <w:outlineLvl w:val="1"/>
        <w:rPr>
          <w:rFonts w:ascii="David" w:eastAsia="Times New Roman" w:hAnsi="David"/>
          <w:i/>
          <w:iCs/>
          <w:color w:val="080908"/>
          <w:sz w:val="28"/>
          <w:szCs w:val="28"/>
          <w:u w:val="single"/>
          <w:rtl/>
        </w:rPr>
      </w:pPr>
    </w:p>
    <w:tbl>
      <w:tblPr>
        <w:bidiVisual/>
        <w:tblW w:w="9333" w:type="dxa"/>
        <w:tblInd w:w="64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1566"/>
        <w:gridCol w:w="954"/>
        <w:gridCol w:w="6813"/>
      </w:tblGrid>
      <w:tr w:rsidR="0096557B" w:rsidRPr="00A65AD2" w14:paraId="57B86656" w14:textId="77777777" w:rsidTr="00A65AD2">
        <w:tc>
          <w:tcPr>
            <w:tcW w:w="1566" w:type="dxa"/>
            <w:shd w:val="clear" w:color="auto" w:fill="auto"/>
          </w:tcPr>
          <w:p w14:paraId="29F599BF" w14:textId="13348E7E"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 xml:space="preserve">התנאי </w:t>
            </w:r>
          </w:p>
        </w:tc>
        <w:tc>
          <w:tcPr>
            <w:tcW w:w="954" w:type="dxa"/>
            <w:shd w:val="clear" w:color="auto" w:fill="auto"/>
          </w:tcPr>
          <w:p w14:paraId="4E180FA6"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 xml:space="preserve">יש/אין </w:t>
            </w:r>
          </w:p>
        </w:tc>
        <w:tc>
          <w:tcPr>
            <w:tcW w:w="6813" w:type="dxa"/>
            <w:shd w:val="clear" w:color="auto" w:fill="auto"/>
          </w:tcPr>
          <w:p w14:paraId="0C1D364A"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הערות המבקר לגבי מהות התנאי ועמידת המפעל המאושר בו</w:t>
            </w:r>
          </w:p>
        </w:tc>
      </w:tr>
      <w:tr w:rsidR="0096557B" w:rsidRPr="00A65AD2" w14:paraId="1667CED9" w14:textId="77777777" w:rsidTr="00A65AD2">
        <w:tc>
          <w:tcPr>
            <w:tcW w:w="1566" w:type="dxa"/>
            <w:shd w:val="clear" w:color="auto" w:fill="auto"/>
          </w:tcPr>
          <w:p w14:paraId="583AC696"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מבחן מחזור</w:t>
            </w:r>
          </w:p>
        </w:tc>
        <w:tc>
          <w:tcPr>
            <w:tcW w:w="954" w:type="dxa"/>
            <w:shd w:val="clear" w:color="auto" w:fill="auto"/>
          </w:tcPr>
          <w:p w14:paraId="61E13E0F" w14:textId="77777777" w:rsidR="0096557B" w:rsidRPr="00A65AD2" w:rsidRDefault="0096557B" w:rsidP="00A65AD2">
            <w:pPr>
              <w:spacing w:line="360" w:lineRule="atLeast"/>
              <w:rPr>
                <w:rFonts w:ascii="David" w:eastAsia="Times New Roman" w:hAnsi="David"/>
                <w:color w:val="080908"/>
                <w:sz w:val="24"/>
                <w:szCs w:val="22"/>
                <w:rtl/>
              </w:rPr>
            </w:pPr>
          </w:p>
        </w:tc>
        <w:tc>
          <w:tcPr>
            <w:tcW w:w="6813" w:type="dxa"/>
            <w:shd w:val="clear" w:color="auto" w:fill="auto"/>
          </w:tcPr>
          <w:p w14:paraId="1916AFED"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0B41C9BF" w14:textId="77777777" w:rsidTr="00A65AD2">
        <w:tc>
          <w:tcPr>
            <w:tcW w:w="1566" w:type="dxa"/>
            <w:shd w:val="clear" w:color="auto" w:fill="auto"/>
          </w:tcPr>
          <w:p w14:paraId="277713B4"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הנה"ח נפרדת</w:t>
            </w:r>
          </w:p>
        </w:tc>
        <w:tc>
          <w:tcPr>
            <w:tcW w:w="954" w:type="dxa"/>
            <w:shd w:val="clear" w:color="auto" w:fill="auto"/>
          </w:tcPr>
          <w:p w14:paraId="1E3BB510" w14:textId="77777777" w:rsidR="0096557B" w:rsidRPr="00A65AD2" w:rsidRDefault="0096557B" w:rsidP="00A65AD2">
            <w:pPr>
              <w:spacing w:line="360" w:lineRule="atLeast"/>
              <w:rPr>
                <w:rFonts w:ascii="David" w:eastAsia="Times New Roman" w:hAnsi="David"/>
                <w:color w:val="080908"/>
                <w:sz w:val="24"/>
                <w:szCs w:val="22"/>
                <w:rtl/>
              </w:rPr>
            </w:pPr>
          </w:p>
        </w:tc>
        <w:tc>
          <w:tcPr>
            <w:tcW w:w="6813" w:type="dxa"/>
            <w:shd w:val="clear" w:color="auto" w:fill="auto"/>
          </w:tcPr>
          <w:p w14:paraId="739DE407"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3F0D1D2B" w14:textId="77777777" w:rsidTr="00A65AD2">
        <w:tc>
          <w:tcPr>
            <w:tcW w:w="1566" w:type="dxa"/>
            <w:shd w:val="clear" w:color="auto" w:fill="auto"/>
          </w:tcPr>
          <w:p w14:paraId="75E558C2"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יחסי מסחר</w:t>
            </w:r>
          </w:p>
        </w:tc>
        <w:tc>
          <w:tcPr>
            <w:tcW w:w="954" w:type="dxa"/>
            <w:shd w:val="clear" w:color="auto" w:fill="auto"/>
          </w:tcPr>
          <w:p w14:paraId="7A8B0967" w14:textId="77777777" w:rsidR="0096557B" w:rsidRPr="00A65AD2" w:rsidRDefault="0096557B" w:rsidP="00A65AD2">
            <w:pPr>
              <w:spacing w:line="360" w:lineRule="atLeast"/>
              <w:rPr>
                <w:rFonts w:ascii="David" w:eastAsia="Times New Roman" w:hAnsi="David"/>
                <w:color w:val="080908"/>
                <w:sz w:val="24"/>
                <w:szCs w:val="22"/>
                <w:rtl/>
              </w:rPr>
            </w:pPr>
          </w:p>
        </w:tc>
        <w:tc>
          <w:tcPr>
            <w:tcW w:w="6813" w:type="dxa"/>
            <w:shd w:val="clear" w:color="auto" w:fill="auto"/>
          </w:tcPr>
          <w:p w14:paraId="42F4A93B"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3B89EDAA" w14:textId="77777777" w:rsidTr="00A65AD2">
        <w:tc>
          <w:tcPr>
            <w:tcW w:w="1566" w:type="dxa"/>
            <w:shd w:val="clear" w:color="auto" w:fill="auto"/>
          </w:tcPr>
          <w:p w14:paraId="7524C133"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הרכב בעלות</w:t>
            </w:r>
          </w:p>
        </w:tc>
        <w:tc>
          <w:tcPr>
            <w:tcW w:w="954" w:type="dxa"/>
            <w:shd w:val="clear" w:color="auto" w:fill="auto"/>
          </w:tcPr>
          <w:p w14:paraId="1E14C5C7" w14:textId="77777777" w:rsidR="0096557B" w:rsidRPr="00A65AD2" w:rsidRDefault="0096557B" w:rsidP="00A65AD2">
            <w:pPr>
              <w:spacing w:line="360" w:lineRule="atLeast"/>
              <w:rPr>
                <w:rFonts w:ascii="David" w:eastAsia="Times New Roman" w:hAnsi="David"/>
                <w:color w:val="080908"/>
                <w:sz w:val="24"/>
                <w:szCs w:val="22"/>
                <w:rtl/>
              </w:rPr>
            </w:pPr>
          </w:p>
        </w:tc>
        <w:tc>
          <w:tcPr>
            <w:tcW w:w="6813" w:type="dxa"/>
            <w:shd w:val="clear" w:color="auto" w:fill="auto"/>
          </w:tcPr>
          <w:p w14:paraId="1DF42DB3"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622FAEC1" w14:textId="77777777" w:rsidTr="00A65AD2">
        <w:tc>
          <w:tcPr>
            <w:tcW w:w="1566" w:type="dxa"/>
            <w:shd w:val="clear" w:color="auto" w:fill="auto"/>
          </w:tcPr>
          <w:p w14:paraId="356F7118"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תנאי הון</w:t>
            </w:r>
          </w:p>
        </w:tc>
        <w:tc>
          <w:tcPr>
            <w:tcW w:w="954" w:type="dxa"/>
            <w:shd w:val="clear" w:color="auto" w:fill="auto"/>
          </w:tcPr>
          <w:p w14:paraId="0F52737F" w14:textId="77777777" w:rsidR="0096557B" w:rsidRPr="00A65AD2" w:rsidRDefault="0096557B" w:rsidP="00A65AD2">
            <w:pPr>
              <w:spacing w:line="360" w:lineRule="atLeast"/>
              <w:rPr>
                <w:rFonts w:ascii="David" w:eastAsia="Times New Roman" w:hAnsi="David"/>
                <w:color w:val="080908"/>
                <w:sz w:val="24"/>
                <w:szCs w:val="22"/>
                <w:rtl/>
              </w:rPr>
            </w:pPr>
          </w:p>
        </w:tc>
        <w:tc>
          <w:tcPr>
            <w:tcW w:w="6813" w:type="dxa"/>
            <w:shd w:val="clear" w:color="auto" w:fill="auto"/>
          </w:tcPr>
          <w:p w14:paraId="69259771"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03C3D459" w14:textId="77777777" w:rsidTr="00A65AD2">
        <w:tc>
          <w:tcPr>
            <w:tcW w:w="1566" w:type="dxa"/>
            <w:shd w:val="clear" w:color="auto" w:fill="auto"/>
          </w:tcPr>
          <w:p w14:paraId="5A5000BF"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עובדים</w:t>
            </w:r>
          </w:p>
        </w:tc>
        <w:tc>
          <w:tcPr>
            <w:tcW w:w="954" w:type="dxa"/>
            <w:shd w:val="clear" w:color="auto" w:fill="auto"/>
          </w:tcPr>
          <w:p w14:paraId="4A398909" w14:textId="77777777" w:rsidR="0096557B" w:rsidRPr="00A65AD2" w:rsidRDefault="0096557B" w:rsidP="00A65AD2">
            <w:pPr>
              <w:spacing w:line="360" w:lineRule="atLeast"/>
              <w:rPr>
                <w:rFonts w:ascii="David" w:eastAsia="Times New Roman" w:hAnsi="David"/>
                <w:color w:val="080908"/>
                <w:sz w:val="24"/>
                <w:szCs w:val="22"/>
                <w:rtl/>
              </w:rPr>
            </w:pPr>
          </w:p>
        </w:tc>
        <w:tc>
          <w:tcPr>
            <w:tcW w:w="6813" w:type="dxa"/>
            <w:shd w:val="clear" w:color="auto" w:fill="auto"/>
          </w:tcPr>
          <w:p w14:paraId="1C4AFC75"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432B5F80" w14:textId="77777777" w:rsidTr="00A65AD2">
        <w:tc>
          <w:tcPr>
            <w:tcW w:w="1566" w:type="dxa"/>
            <w:shd w:val="clear" w:color="auto" w:fill="auto"/>
          </w:tcPr>
          <w:p w14:paraId="0AB60485"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אחר: ______</w:t>
            </w:r>
          </w:p>
        </w:tc>
        <w:tc>
          <w:tcPr>
            <w:tcW w:w="954" w:type="dxa"/>
            <w:shd w:val="clear" w:color="auto" w:fill="auto"/>
          </w:tcPr>
          <w:p w14:paraId="03D81FE9" w14:textId="77777777" w:rsidR="0096557B" w:rsidRPr="00A65AD2" w:rsidRDefault="0096557B" w:rsidP="00A65AD2">
            <w:pPr>
              <w:spacing w:line="360" w:lineRule="atLeast"/>
              <w:rPr>
                <w:rFonts w:ascii="David" w:eastAsia="Times New Roman" w:hAnsi="David"/>
                <w:color w:val="080908"/>
                <w:sz w:val="24"/>
                <w:szCs w:val="22"/>
                <w:rtl/>
              </w:rPr>
            </w:pPr>
          </w:p>
        </w:tc>
        <w:tc>
          <w:tcPr>
            <w:tcW w:w="6813" w:type="dxa"/>
            <w:shd w:val="clear" w:color="auto" w:fill="auto"/>
          </w:tcPr>
          <w:p w14:paraId="154CECF6" w14:textId="77777777" w:rsidR="0096557B" w:rsidRPr="00A65AD2" w:rsidRDefault="0096557B" w:rsidP="00A65AD2">
            <w:pPr>
              <w:spacing w:line="360" w:lineRule="atLeast"/>
              <w:rPr>
                <w:rFonts w:ascii="David" w:eastAsia="Times New Roman" w:hAnsi="David"/>
                <w:color w:val="080908"/>
                <w:sz w:val="24"/>
                <w:rtl/>
              </w:rPr>
            </w:pPr>
          </w:p>
        </w:tc>
      </w:tr>
    </w:tbl>
    <w:p w14:paraId="6FD9C9E9" w14:textId="77777777" w:rsidR="000F777F" w:rsidRDefault="000F777F" w:rsidP="000F777F">
      <w:pPr>
        <w:pStyle w:val="a8"/>
        <w:keepNext/>
        <w:spacing w:after="0" w:line="360" w:lineRule="atLeast"/>
        <w:outlineLvl w:val="1"/>
        <w:rPr>
          <w:rFonts w:ascii="David" w:eastAsia="Times New Roman" w:hAnsi="David" w:hint="cs"/>
          <w:i/>
          <w:iCs/>
          <w:color w:val="080908"/>
          <w:sz w:val="28"/>
          <w:szCs w:val="28"/>
          <w:u w:val="single"/>
        </w:rPr>
      </w:pPr>
    </w:p>
    <w:p w14:paraId="5A34593E" w14:textId="3A5F29F7" w:rsidR="0096557B" w:rsidRPr="007C6D5A" w:rsidRDefault="0096557B" w:rsidP="00F5105C">
      <w:pPr>
        <w:pStyle w:val="a8"/>
        <w:keepNext/>
        <w:numPr>
          <w:ilvl w:val="1"/>
          <w:numId w:val="65"/>
        </w:numPr>
        <w:spacing w:after="0" w:line="360" w:lineRule="atLeast"/>
        <w:outlineLvl w:val="1"/>
        <w:rPr>
          <w:rFonts w:ascii="David" w:eastAsia="Times New Roman" w:hAnsi="David"/>
          <w:color w:val="080908"/>
          <w:sz w:val="28"/>
          <w:szCs w:val="28"/>
          <w:u w:val="single"/>
          <w:rtl/>
        </w:rPr>
      </w:pPr>
      <w:r w:rsidRPr="007C6D5A">
        <w:rPr>
          <w:rFonts w:ascii="David" w:eastAsia="Times New Roman" w:hAnsi="David" w:hint="cs"/>
          <w:color w:val="080908"/>
          <w:sz w:val="28"/>
          <w:szCs w:val="28"/>
          <w:u w:val="single"/>
          <w:rtl/>
        </w:rPr>
        <w:t>עיקרי כתב האישור ותוספותיו:</w:t>
      </w:r>
    </w:p>
    <w:p w14:paraId="25507E76" w14:textId="77777777" w:rsidR="0096557B" w:rsidRPr="00A65AD2" w:rsidRDefault="0096557B" w:rsidP="00A65AD2">
      <w:pPr>
        <w:spacing w:line="360" w:lineRule="atLeast"/>
        <w:rPr>
          <w:rFonts w:ascii="David" w:eastAsia="Times New Roman" w:hAnsi="David"/>
          <w:color w:val="080908"/>
          <w:sz w:val="24"/>
          <w:rtl/>
        </w:rPr>
      </w:pPr>
    </w:p>
    <w:tbl>
      <w:tblPr>
        <w:bidiVisual/>
        <w:tblW w:w="9217" w:type="dxa"/>
        <w:tblInd w:w="64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929"/>
        <w:gridCol w:w="903"/>
        <w:gridCol w:w="962"/>
        <w:gridCol w:w="1540"/>
        <w:gridCol w:w="1009"/>
        <w:gridCol w:w="1007"/>
        <w:gridCol w:w="2867"/>
      </w:tblGrid>
      <w:tr w:rsidR="00A65AD2" w:rsidRPr="00A65AD2" w14:paraId="01B3FD67" w14:textId="77777777" w:rsidTr="00A65AD2">
        <w:tc>
          <w:tcPr>
            <w:tcW w:w="929" w:type="dxa"/>
            <w:shd w:val="clear" w:color="auto" w:fill="auto"/>
          </w:tcPr>
          <w:p w14:paraId="1C102DAA"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תוספת מס.</w:t>
            </w:r>
          </w:p>
        </w:tc>
        <w:tc>
          <w:tcPr>
            <w:tcW w:w="903" w:type="dxa"/>
            <w:shd w:val="clear" w:color="auto" w:fill="auto"/>
          </w:tcPr>
          <w:p w14:paraId="33B4A076"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תאריך</w:t>
            </w:r>
          </w:p>
          <w:p w14:paraId="337C9035" w14:textId="77777777" w:rsidR="0096557B" w:rsidRPr="00A65AD2" w:rsidRDefault="0096557B" w:rsidP="00A65AD2">
            <w:pPr>
              <w:spacing w:line="360" w:lineRule="atLeast"/>
              <w:jc w:val="center"/>
              <w:rPr>
                <w:rFonts w:ascii="David" w:eastAsia="Times New Roman" w:hAnsi="David"/>
                <w:b/>
                <w:bCs/>
                <w:color w:val="080908"/>
                <w:sz w:val="24"/>
                <w:szCs w:val="22"/>
                <w:rtl/>
              </w:rPr>
            </w:pPr>
          </w:p>
        </w:tc>
        <w:tc>
          <w:tcPr>
            <w:tcW w:w="962" w:type="dxa"/>
            <w:shd w:val="clear" w:color="auto" w:fill="auto"/>
          </w:tcPr>
          <w:p w14:paraId="4CB503B7"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סוג העדכון</w:t>
            </w:r>
          </w:p>
        </w:tc>
        <w:tc>
          <w:tcPr>
            <w:tcW w:w="1540" w:type="dxa"/>
            <w:shd w:val="clear" w:color="auto" w:fill="auto"/>
          </w:tcPr>
          <w:p w14:paraId="575C61BD"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מהות העדכון</w:t>
            </w:r>
          </w:p>
        </w:tc>
        <w:tc>
          <w:tcPr>
            <w:tcW w:w="1009" w:type="dxa"/>
            <w:shd w:val="clear" w:color="auto" w:fill="auto"/>
          </w:tcPr>
          <w:p w14:paraId="0E1E7CD6"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תוספת/</w:t>
            </w:r>
          </w:p>
          <w:p w14:paraId="42A7C3CE"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 xml:space="preserve"> הקטנה</w:t>
            </w:r>
          </w:p>
        </w:tc>
        <w:tc>
          <w:tcPr>
            <w:tcW w:w="1007" w:type="dxa"/>
            <w:shd w:val="clear" w:color="auto" w:fill="auto"/>
          </w:tcPr>
          <w:p w14:paraId="390F9A2A"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השקעה מעודכנת</w:t>
            </w:r>
          </w:p>
        </w:tc>
        <w:tc>
          <w:tcPr>
            <w:tcW w:w="2867" w:type="dxa"/>
            <w:shd w:val="clear" w:color="auto" w:fill="auto"/>
          </w:tcPr>
          <w:p w14:paraId="269A1F6A"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הערות המבקר                       </w:t>
            </w:r>
          </w:p>
        </w:tc>
      </w:tr>
      <w:tr w:rsidR="00A65AD2" w:rsidRPr="00A65AD2" w14:paraId="45D558EE" w14:textId="77777777" w:rsidTr="00A65AD2">
        <w:tc>
          <w:tcPr>
            <w:tcW w:w="929" w:type="dxa"/>
            <w:shd w:val="clear" w:color="auto" w:fill="auto"/>
          </w:tcPr>
          <w:p w14:paraId="710D0E5D"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כתב אישור</w:t>
            </w:r>
          </w:p>
        </w:tc>
        <w:tc>
          <w:tcPr>
            <w:tcW w:w="903" w:type="dxa"/>
            <w:shd w:val="clear" w:color="auto" w:fill="auto"/>
          </w:tcPr>
          <w:p w14:paraId="1CECFD9A" w14:textId="77777777" w:rsidR="0096557B" w:rsidRPr="00A65AD2" w:rsidRDefault="0096557B" w:rsidP="00A65AD2">
            <w:pPr>
              <w:spacing w:line="360" w:lineRule="atLeast"/>
              <w:jc w:val="center"/>
              <w:rPr>
                <w:rFonts w:ascii="David" w:eastAsia="Times New Roman" w:hAnsi="David"/>
                <w:b/>
                <w:bCs/>
                <w:color w:val="080908"/>
                <w:sz w:val="24"/>
                <w:szCs w:val="22"/>
                <w:rtl/>
              </w:rPr>
            </w:pPr>
          </w:p>
        </w:tc>
        <w:tc>
          <w:tcPr>
            <w:tcW w:w="962" w:type="dxa"/>
            <w:shd w:val="clear" w:color="auto" w:fill="auto"/>
          </w:tcPr>
          <w:p w14:paraId="4AC9B212"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כתב אישור</w:t>
            </w:r>
          </w:p>
        </w:tc>
        <w:tc>
          <w:tcPr>
            <w:tcW w:w="1540" w:type="dxa"/>
            <w:shd w:val="clear" w:color="auto" w:fill="auto"/>
          </w:tcPr>
          <w:p w14:paraId="36C12E10" w14:textId="77777777" w:rsidR="0096557B" w:rsidRPr="00A65AD2" w:rsidRDefault="0096557B" w:rsidP="00A65AD2">
            <w:pPr>
              <w:spacing w:line="360" w:lineRule="atLeast"/>
              <w:jc w:val="center"/>
              <w:rPr>
                <w:rFonts w:ascii="David" w:eastAsia="Times New Roman" w:hAnsi="David"/>
                <w:color w:val="080908"/>
                <w:sz w:val="24"/>
                <w:szCs w:val="22"/>
                <w:rtl/>
              </w:rPr>
            </w:pPr>
          </w:p>
        </w:tc>
        <w:tc>
          <w:tcPr>
            <w:tcW w:w="1009" w:type="dxa"/>
            <w:shd w:val="clear" w:color="auto" w:fill="auto"/>
          </w:tcPr>
          <w:p w14:paraId="2C10E744" w14:textId="77777777" w:rsidR="0096557B" w:rsidRPr="00A65AD2" w:rsidRDefault="0096557B" w:rsidP="00A65AD2">
            <w:pPr>
              <w:spacing w:line="360" w:lineRule="atLeast"/>
              <w:jc w:val="center"/>
              <w:rPr>
                <w:rFonts w:ascii="David" w:eastAsia="Times New Roman" w:hAnsi="David"/>
                <w:color w:val="080908"/>
                <w:sz w:val="24"/>
                <w:szCs w:val="22"/>
                <w:rtl/>
              </w:rPr>
            </w:pPr>
          </w:p>
        </w:tc>
        <w:tc>
          <w:tcPr>
            <w:tcW w:w="1007" w:type="dxa"/>
            <w:shd w:val="clear" w:color="auto" w:fill="auto"/>
          </w:tcPr>
          <w:p w14:paraId="1F84F22C" w14:textId="77777777" w:rsidR="0096557B" w:rsidRPr="00A65AD2" w:rsidRDefault="0096557B" w:rsidP="00A65AD2">
            <w:pPr>
              <w:spacing w:line="360" w:lineRule="atLeast"/>
              <w:jc w:val="center"/>
              <w:rPr>
                <w:rFonts w:ascii="David" w:eastAsia="Times New Roman" w:hAnsi="David"/>
                <w:color w:val="080908"/>
                <w:sz w:val="24"/>
                <w:szCs w:val="22"/>
                <w:rtl/>
              </w:rPr>
            </w:pPr>
          </w:p>
        </w:tc>
        <w:tc>
          <w:tcPr>
            <w:tcW w:w="2867" w:type="dxa"/>
            <w:shd w:val="clear" w:color="auto" w:fill="auto"/>
          </w:tcPr>
          <w:p w14:paraId="4A4B4CFD"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3106B677" w14:textId="77777777" w:rsidTr="00A65AD2">
        <w:tc>
          <w:tcPr>
            <w:tcW w:w="929" w:type="dxa"/>
            <w:shd w:val="clear" w:color="auto" w:fill="auto"/>
          </w:tcPr>
          <w:p w14:paraId="24C18631"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1</w:t>
            </w:r>
          </w:p>
        </w:tc>
        <w:tc>
          <w:tcPr>
            <w:tcW w:w="903" w:type="dxa"/>
            <w:shd w:val="clear" w:color="auto" w:fill="auto"/>
          </w:tcPr>
          <w:p w14:paraId="2F45D693" w14:textId="77777777" w:rsidR="0096557B" w:rsidRPr="00A65AD2" w:rsidRDefault="0096557B" w:rsidP="00A65AD2">
            <w:pPr>
              <w:spacing w:line="360" w:lineRule="atLeast"/>
              <w:rPr>
                <w:rFonts w:ascii="David" w:eastAsia="Times New Roman" w:hAnsi="David"/>
                <w:color w:val="080908"/>
                <w:sz w:val="24"/>
                <w:szCs w:val="22"/>
                <w:rtl/>
              </w:rPr>
            </w:pPr>
          </w:p>
        </w:tc>
        <w:tc>
          <w:tcPr>
            <w:tcW w:w="962" w:type="dxa"/>
            <w:shd w:val="clear" w:color="auto" w:fill="auto"/>
          </w:tcPr>
          <w:p w14:paraId="254597E6" w14:textId="77777777" w:rsidR="0096557B" w:rsidRPr="00A65AD2" w:rsidRDefault="0096557B" w:rsidP="00A65AD2">
            <w:pPr>
              <w:spacing w:line="360" w:lineRule="atLeast"/>
              <w:rPr>
                <w:rFonts w:ascii="David" w:eastAsia="Times New Roman" w:hAnsi="David"/>
                <w:color w:val="080908"/>
                <w:sz w:val="24"/>
                <w:szCs w:val="22"/>
                <w:rtl/>
              </w:rPr>
            </w:pPr>
          </w:p>
        </w:tc>
        <w:tc>
          <w:tcPr>
            <w:tcW w:w="1540" w:type="dxa"/>
            <w:shd w:val="clear" w:color="auto" w:fill="auto"/>
          </w:tcPr>
          <w:p w14:paraId="79E12BDE" w14:textId="77777777" w:rsidR="0096557B" w:rsidRPr="00A65AD2" w:rsidRDefault="0096557B" w:rsidP="00A65AD2">
            <w:pPr>
              <w:spacing w:line="360" w:lineRule="atLeast"/>
              <w:rPr>
                <w:rFonts w:ascii="David" w:eastAsia="Times New Roman" w:hAnsi="David"/>
                <w:color w:val="080908"/>
                <w:sz w:val="24"/>
                <w:szCs w:val="22"/>
                <w:rtl/>
              </w:rPr>
            </w:pPr>
          </w:p>
        </w:tc>
        <w:tc>
          <w:tcPr>
            <w:tcW w:w="1009" w:type="dxa"/>
            <w:shd w:val="clear" w:color="auto" w:fill="auto"/>
          </w:tcPr>
          <w:p w14:paraId="4E5CD145" w14:textId="77777777" w:rsidR="0096557B" w:rsidRPr="00A65AD2" w:rsidRDefault="0096557B" w:rsidP="00A65AD2">
            <w:pPr>
              <w:spacing w:line="360" w:lineRule="atLeast"/>
              <w:rPr>
                <w:rFonts w:ascii="David" w:eastAsia="Times New Roman" w:hAnsi="David"/>
                <w:color w:val="080908"/>
                <w:sz w:val="24"/>
                <w:szCs w:val="22"/>
                <w:rtl/>
              </w:rPr>
            </w:pPr>
          </w:p>
        </w:tc>
        <w:tc>
          <w:tcPr>
            <w:tcW w:w="1007" w:type="dxa"/>
            <w:shd w:val="clear" w:color="auto" w:fill="auto"/>
          </w:tcPr>
          <w:p w14:paraId="59D51403" w14:textId="77777777" w:rsidR="0096557B" w:rsidRPr="00A65AD2" w:rsidRDefault="0096557B" w:rsidP="00A65AD2">
            <w:pPr>
              <w:spacing w:line="360" w:lineRule="atLeast"/>
              <w:rPr>
                <w:rFonts w:ascii="David" w:eastAsia="Times New Roman" w:hAnsi="David"/>
                <w:color w:val="080908"/>
                <w:sz w:val="24"/>
                <w:szCs w:val="22"/>
                <w:rtl/>
              </w:rPr>
            </w:pPr>
          </w:p>
        </w:tc>
        <w:tc>
          <w:tcPr>
            <w:tcW w:w="2867" w:type="dxa"/>
            <w:shd w:val="clear" w:color="auto" w:fill="auto"/>
          </w:tcPr>
          <w:p w14:paraId="5E6DB006"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67023262" w14:textId="77777777" w:rsidTr="00A65AD2">
        <w:tc>
          <w:tcPr>
            <w:tcW w:w="929" w:type="dxa"/>
            <w:shd w:val="clear" w:color="auto" w:fill="auto"/>
          </w:tcPr>
          <w:p w14:paraId="6992B65D"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2</w:t>
            </w:r>
          </w:p>
        </w:tc>
        <w:tc>
          <w:tcPr>
            <w:tcW w:w="903" w:type="dxa"/>
            <w:shd w:val="clear" w:color="auto" w:fill="auto"/>
          </w:tcPr>
          <w:p w14:paraId="3C6B0466" w14:textId="77777777" w:rsidR="0096557B" w:rsidRPr="00A65AD2" w:rsidRDefault="0096557B" w:rsidP="00A65AD2">
            <w:pPr>
              <w:spacing w:line="360" w:lineRule="atLeast"/>
              <w:rPr>
                <w:rFonts w:ascii="David" w:eastAsia="Times New Roman" w:hAnsi="David"/>
                <w:color w:val="080908"/>
                <w:sz w:val="24"/>
                <w:szCs w:val="22"/>
                <w:rtl/>
              </w:rPr>
            </w:pPr>
          </w:p>
        </w:tc>
        <w:tc>
          <w:tcPr>
            <w:tcW w:w="962" w:type="dxa"/>
            <w:shd w:val="clear" w:color="auto" w:fill="auto"/>
          </w:tcPr>
          <w:p w14:paraId="70948522" w14:textId="77777777" w:rsidR="0096557B" w:rsidRPr="00A65AD2" w:rsidRDefault="0096557B" w:rsidP="00A65AD2">
            <w:pPr>
              <w:spacing w:line="360" w:lineRule="atLeast"/>
              <w:rPr>
                <w:rFonts w:ascii="David" w:eastAsia="Times New Roman" w:hAnsi="David"/>
                <w:color w:val="080908"/>
                <w:sz w:val="24"/>
                <w:szCs w:val="22"/>
                <w:rtl/>
              </w:rPr>
            </w:pPr>
          </w:p>
        </w:tc>
        <w:tc>
          <w:tcPr>
            <w:tcW w:w="1540" w:type="dxa"/>
            <w:shd w:val="clear" w:color="auto" w:fill="auto"/>
          </w:tcPr>
          <w:p w14:paraId="0CC45F84" w14:textId="77777777" w:rsidR="0096557B" w:rsidRPr="00A65AD2" w:rsidRDefault="0096557B" w:rsidP="00A65AD2">
            <w:pPr>
              <w:spacing w:line="360" w:lineRule="atLeast"/>
              <w:rPr>
                <w:rFonts w:ascii="David" w:eastAsia="Times New Roman" w:hAnsi="David"/>
                <w:color w:val="080908"/>
                <w:sz w:val="24"/>
                <w:szCs w:val="22"/>
                <w:rtl/>
              </w:rPr>
            </w:pPr>
          </w:p>
        </w:tc>
        <w:tc>
          <w:tcPr>
            <w:tcW w:w="1009" w:type="dxa"/>
            <w:shd w:val="clear" w:color="auto" w:fill="auto"/>
          </w:tcPr>
          <w:p w14:paraId="64910FA9" w14:textId="77777777" w:rsidR="0096557B" w:rsidRPr="00A65AD2" w:rsidRDefault="0096557B" w:rsidP="00A65AD2">
            <w:pPr>
              <w:spacing w:line="360" w:lineRule="atLeast"/>
              <w:rPr>
                <w:rFonts w:ascii="David" w:eastAsia="Times New Roman" w:hAnsi="David"/>
                <w:color w:val="080908"/>
                <w:sz w:val="24"/>
                <w:szCs w:val="22"/>
                <w:rtl/>
              </w:rPr>
            </w:pPr>
          </w:p>
        </w:tc>
        <w:tc>
          <w:tcPr>
            <w:tcW w:w="1007" w:type="dxa"/>
            <w:shd w:val="clear" w:color="auto" w:fill="auto"/>
          </w:tcPr>
          <w:p w14:paraId="2C12B5E4" w14:textId="77777777" w:rsidR="0096557B" w:rsidRPr="00A65AD2" w:rsidRDefault="0096557B" w:rsidP="00A65AD2">
            <w:pPr>
              <w:spacing w:line="360" w:lineRule="atLeast"/>
              <w:rPr>
                <w:rFonts w:ascii="David" w:eastAsia="Times New Roman" w:hAnsi="David"/>
                <w:color w:val="080908"/>
                <w:sz w:val="24"/>
                <w:szCs w:val="22"/>
                <w:rtl/>
              </w:rPr>
            </w:pPr>
          </w:p>
        </w:tc>
        <w:tc>
          <w:tcPr>
            <w:tcW w:w="2867" w:type="dxa"/>
            <w:shd w:val="clear" w:color="auto" w:fill="auto"/>
          </w:tcPr>
          <w:p w14:paraId="64D8AA17"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66F77238" w14:textId="77777777" w:rsidTr="00A65AD2">
        <w:tc>
          <w:tcPr>
            <w:tcW w:w="929" w:type="dxa"/>
            <w:shd w:val="clear" w:color="auto" w:fill="auto"/>
          </w:tcPr>
          <w:p w14:paraId="5A53C75F"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3</w:t>
            </w:r>
          </w:p>
        </w:tc>
        <w:tc>
          <w:tcPr>
            <w:tcW w:w="903" w:type="dxa"/>
            <w:shd w:val="clear" w:color="auto" w:fill="auto"/>
          </w:tcPr>
          <w:p w14:paraId="5B146552" w14:textId="77777777" w:rsidR="0096557B" w:rsidRPr="00A65AD2" w:rsidRDefault="0096557B" w:rsidP="00A65AD2">
            <w:pPr>
              <w:spacing w:line="360" w:lineRule="atLeast"/>
              <w:rPr>
                <w:rFonts w:ascii="David" w:eastAsia="Times New Roman" w:hAnsi="David"/>
                <w:color w:val="080908"/>
                <w:sz w:val="24"/>
                <w:szCs w:val="22"/>
                <w:rtl/>
              </w:rPr>
            </w:pPr>
          </w:p>
        </w:tc>
        <w:tc>
          <w:tcPr>
            <w:tcW w:w="962" w:type="dxa"/>
            <w:shd w:val="clear" w:color="auto" w:fill="auto"/>
          </w:tcPr>
          <w:p w14:paraId="387FE483" w14:textId="77777777" w:rsidR="0096557B" w:rsidRPr="00A65AD2" w:rsidRDefault="0096557B" w:rsidP="00A65AD2">
            <w:pPr>
              <w:spacing w:line="360" w:lineRule="atLeast"/>
              <w:rPr>
                <w:rFonts w:ascii="David" w:eastAsia="Times New Roman" w:hAnsi="David"/>
                <w:color w:val="080908"/>
                <w:sz w:val="24"/>
                <w:szCs w:val="22"/>
                <w:rtl/>
              </w:rPr>
            </w:pPr>
          </w:p>
        </w:tc>
        <w:tc>
          <w:tcPr>
            <w:tcW w:w="1540" w:type="dxa"/>
            <w:shd w:val="clear" w:color="auto" w:fill="auto"/>
          </w:tcPr>
          <w:p w14:paraId="1D6E5ABF" w14:textId="77777777" w:rsidR="0096557B" w:rsidRPr="00A65AD2" w:rsidRDefault="0096557B" w:rsidP="00A65AD2">
            <w:pPr>
              <w:spacing w:line="360" w:lineRule="atLeast"/>
              <w:rPr>
                <w:rFonts w:ascii="David" w:eastAsia="Times New Roman" w:hAnsi="David"/>
                <w:color w:val="080908"/>
                <w:sz w:val="24"/>
                <w:szCs w:val="22"/>
                <w:rtl/>
              </w:rPr>
            </w:pPr>
          </w:p>
        </w:tc>
        <w:tc>
          <w:tcPr>
            <w:tcW w:w="1009" w:type="dxa"/>
            <w:shd w:val="clear" w:color="auto" w:fill="auto"/>
          </w:tcPr>
          <w:p w14:paraId="2D9C0D1B" w14:textId="77777777" w:rsidR="0096557B" w:rsidRPr="00A65AD2" w:rsidRDefault="0096557B" w:rsidP="00A65AD2">
            <w:pPr>
              <w:spacing w:line="360" w:lineRule="atLeast"/>
              <w:rPr>
                <w:rFonts w:ascii="David" w:eastAsia="Times New Roman" w:hAnsi="David"/>
                <w:color w:val="080908"/>
                <w:sz w:val="24"/>
                <w:szCs w:val="22"/>
                <w:rtl/>
              </w:rPr>
            </w:pPr>
          </w:p>
        </w:tc>
        <w:tc>
          <w:tcPr>
            <w:tcW w:w="1007" w:type="dxa"/>
            <w:shd w:val="clear" w:color="auto" w:fill="auto"/>
          </w:tcPr>
          <w:p w14:paraId="56AF95BB" w14:textId="77777777" w:rsidR="0096557B" w:rsidRPr="00A65AD2" w:rsidRDefault="0096557B" w:rsidP="00A65AD2">
            <w:pPr>
              <w:spacing w:line="360" w:lineRule="atLeast"/>
              <w:rPr>
                <w:rFonts w:ascii="David" w:eastAsia="Times New Roman" w:hAnsi="David"/>
                <w:color w:val="080908"/>
                <w:sz w:val="24"/>
                <w:szCs w:val="22"/>
                <w:rtl/>
              </w:rPr>
            </w:pPr>
          </w:p>
        </w:tc>
        <w:tc>
          <w:tcPr>
            <w:tcW w:w="2867" w:type="dxa"/>
            <w:shd w:val="clear" w:color="auto" w:fill="auto"/>
          </w:tcPr>
          <w:p w14:paraId="2910075E"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41F48F31" w14:textId="77777777" w:rsidTr="00A65AD2">
        <w:tc>
          <w:tcPr>
            <w:tcW w:w="929" w:type="dxa"/>
            <w:shd w:val="clear" w:color="auto" w:fill="auto"/>
          </w:tcPr>
          <w:p w14:paraId="3DE5BCB7" w14:textId="77777777" w:rsidR="0096557B" w:rsidRPr="00A65AD2" w:rsidRDefault="0096557B" w:rsidP="00A65AD2">
            <w:pPr>
              <w:spacing w:line="360" w:lineRule="atLeast"/>
              <w:rPr>
                <w:rFonts w:ascii="David" w:eastAsia="Times New Roman" w:hAnsi="David"/>
                <w:color w:val="080908"/>
                <w:sz w:val="24"/>
                <w:szCs w:val="22"/>
                <w:rtl/>
              </w:rPr>
            </w:pPr>
          </w:p>
        </w:tc>
        <w:tc>
          <w:tcPr>
            <w:tcW w:w="903" w:type="dxa"/>
            <w:shd w:val="clear" w:color="auto" w:fill="auto"/>
          </w:tcPr>
          <w:p w14:paraId="31858150" w14:textId="77777777" w:rsidR="0096557B" w:rsidRPr="00A65AD2" w:rsidRDefault="0096557B" w:rsidP="00A65AD2">
            <w:pPr>
              <w:spacing w:line="360" w:lineRule="atLeast"/>
              <w:rPr>
                <w:rFonts w:ascii="David" w:eastAsia="Times New Roman" w:hAnsi="David"/>
                <w:color w:val="080908"/>
                <w:sz w:val="24"/>
                <w:szCs w:val="22"/>
                <w:rtl/>
              </w:rPr>
            </w:pPr>
          </w:p>
        </w:tc>
        <w:tc>
          <w:tcPr>
            <w:tcW w:w="962" w:type="dxa"/>
            <w:shd w:val="clear" w:color="auto" w:fill="auto"/>
          </w:tcPr>
          <w:p w14:paraId="69BEA2D1" w14:textId="77777777" w:rsidR="0096557B" w:rsidRPr="00A65AD2" w:rsidRDefault="0096557B" w:rsidP="00A65AD2">
            <w:pPr>
              <w:spacing w:line="360" w:lineRule="atLeast"/>
              <w:rPr>
                <w:rFonts w:ascii="David" w:eastAsia="Times New Roman" w:hAnsi="David"/>
                <w:color w:val="080908"/>
                <w:sz w:val="24"/>
                <w:szCs w:val="22"/>
                <w:rtl/>
              </w:rPr>
            </w:pPr>
          </w:p>
        </w:tc>
        <w:tc>
          <w:tcPr>
            <w:tcW w:w="1540" w:type="dxa"/>
            <w:shd w:val="clear" w:color="auto" w:fill="auto"/>
          </w:tcPr>
          <w:p w14:paraId="51791413" w14:textId="77777777" w:rsidR="0096557B" w:rsidRPr="00A65AD2" w:rsidRDefault="0096557B" w:rsidP="00A65AD2">
            <w:pPr>
              <w:spacing w:line="360" w:lineRule="atLeast"/>
              <w:rPr>
                <w:rFonts w:ascii="David" w:eastAsia="Times New Roman" w:hAnsi="David"/>
                <w:color w:val="080908"/>
                <w:sz w:val="24"/>
                <w:szCs w:val="22"/>
                <w:rtl/>
              </w:rPr>
            </w:pPr>
          </w:p>
        </w:tc>
        <w:tc>
          <w:tcPr>
            <w:tcW w:w="1009" w:type="dxa"/>
            <w:shd w:val="clear" w:color="auto" w:fill="auto"/>
          </w:tcPr>
          <w:p w14:paraId="2D04092D" w14:textId="77777777" w:rsidR="0096557B" w:rsidRPr="00A65AD2" w:rsidRDefault="0096557B" w:rsidP="00A65AD2">
            <w:pPr>
              <w:spacing w:line="360" w:lineRule="atLeast"/>
              <w:rPr>
                <w:rFonts w:ascii="David" w:eastAsia="Times New Roman" w:hAnsi="David"/>
                <w:color w:val="080908"/>
                <w:sz w:val="24"/>
                <w:szCs w:val="22"/>
                <w:rtl/>
              </w:rPr>
            </w:pPr>
          </w:p>
        </w:tc>
        <w:tc>
          <w:tcPr>
            <w:tcW w:w="1007" w:type="dxa"/>
            <w:shd w:val="clear" w:color="auto" w:fill="auto"/>
          </w:tcPr>
          <w:p w14:paraId="0EE0C8E2" w14:textId="77777777" w:rsidR="0096557B" w:rsidRPr="00A65AD2" w:rsidRDefault="0096557B" w:rsidP="00A65AD2">
            <w:pPr>
              <w:spacing w:line="360" w:lineRule="atLeast"/>
              <w:rPr>
                <w:rFonts w:ascii="David" w:eastAsia="Times New Roman" w:hAnsi="David"/>
                <w:color w:val="080908"/>
                <w:sz w:val="24"/>
                <w:szCs w:val="22"/>
                <w:rtl/>
              </w:rPr>
            </w:pPr>
          </w:p>
        </w:tc>
        <w:tc>
          <w:tcPr>
            <w:tcW w:w="2867" w:type="dxa"/>
            <w:shd w:val="clear" w:color="auto" w:fill="auto"/>
          </w:tcPr>
          <w:p w14:paraId="60874F28"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1498323B" w14:textId="77777777" w:rsidTr="00A65AD2">
        <w:tc>
          <w:tcPr>
            <w:tcW w:w="929" w:type="dxa"/>
            <w:shd w:val="clear" w:color="auto" w:fill="auto"/>
          </w:tcPr>
          <w:p w14:paraId="5E262696" w14:textId="77777777" w:rsidR="0096557B" w:rsidRPr="00A65AD2" w:rsidRDefault="0096557B" w:rsidP="00A65AD2">
            <w:pPr>
              <w:spacing w:line="360" w:lineRule="atLeast"/>
              <w:rPr>
                <w:rFonts w:ascii="David" w:eastAsia="Times New Roman" w:hAnsi="David"/>
                <w:color w:val="080908"/>
                <w:sz w:val="24"/>
                <w:szCs w:val="22"/>
                <w:rtl/>
              </w:rPr>
            </w:pPr>
          </w:p>
        </w:tc>
        <w:tc>
          <w:tcPr>
            <w:tcW w:w="903" w:type="dxa"/>
            <w:shd w:val="clear" w:color="auto" w:fill="auto"/>
          </w:tcPr>
          <w:p w14:paraId="78A335E2" w14:textId="77777777" w:rsidR="0096557B" w:rsidRPr="00A65AD2" w:rsidRDefault="0096557B" w:rsidP="00A65AD2">
            <w:pPr>
              <w:spacing w:line="360" w:lineRule="atLeast"/>
              <w:rPr>
                <w:rFonts w:ascii="David" w:eastAsia="Times New Roman" w:hAnsi="David"/>
                <w:color w:val="080908"/>
                <w:sz w:val="24"/>
                <w:szCs w:val="22"/>
                <w:rtl/>
              </w:rPr>
            </w:pPr>
          </w:p>
        </w:tc>
        <w:tc>
          <w:tcPr>
            <w:tcW w:w="962" w:type="dxa"/>
            <w:shd w:val="clear" w:color="auto" w:fill="auto"/>
          </w:tcPr>
          <w:p w14:paraId="285726CC" w14:textId="77777777" w:rsidR="0096557B" w:rsidRPr="00A65AD2" w:rsidRDefault="0096557B" w:rsidP="00A65AD2">
            <w:pPr>
              <w:spacing w:line="360" w:lineRule="atLeast"/>
              <w:rPr>
                <w:rFonts w:ascii="David" w:eastAsia="Times New Roman" w:hAnsi="David"/>
                <w:color w:val="080908"/>
                <w:sz w:val="24"/>
                <w:szCs w:val="22"/>
                <w:rtl/>
              </w:rPr>
            </w:pPr>
          </w:p>
        </w:tc>
        <w:tc>
          <w:tcPr>
            <w:tcW w:w="1540" w:type="dxa"/>
            <w:shd w:val="clear" w:color="auto" w:fill="auto"/>
          </w:tcPr>
          <w:p w14:paraId="32783827" w14:textId="77777777" w:rsidR="0096557B" w:rsidRPr="00A65AD2" w:rsidRDefault="0096557B" w:rsidP="00A65AD2">
            <w:pPr>
              <w:spacing w:line="360" w:lineRule="atLeast"/>
              <w:rPr>
                <w:rFonts w:ascii="David" w:eastAsia="Times New Roman" w:hAnsi="David"/>
                <w:color w:val="080908"/>
                <w:sz w:val="24"/>
                <w:szCs w:val="22"/>
                <w:rtl/>
              </w:rPr>
            </w:pPr>
          </w:p>
        </w:tc>
        <w:tc>
          <w:tcPr>
            <w:tcW w:w="1009" w:type="dxa"/>
            <w:shd w:val="clear" w:color="auto" w:fill="auto"/>
          </w:tcPr>
          <w:p w14:paraId="490EF40E" w14:textId="77777777" w:rsidR="0096557B" w:rsidRPr="00A65AD2" w:rsidRDefault="0096557B" w:rsidP="00A65AD2">
            <w:pPr>
              <w:spacing w:line="360" w:lineRule="atLeast"/>
              <w:rPr>
                <w:rFonts w:ascii="David" w:eastAsia="Times New Roman" w:hAnsi="David"/>
                <w:color w:val="080908"/>
                <w:sz w:val="24"/>
                <w:szCs w:val="22"/>
                <w:rtl/>
              </w:rPr>
            </w:pPr>
          </w:p>
        </w:tc>
        <w:tc>
          <w:tcPr>
            <w:tcW w:w="1007" w:type="dxa"/>
            <w:shd w:val="clear" w:color="auto" w:fill="auto"/>
          </w:tcPr>
          <w:p w14:paraId="5DB5864A" w14:textId="77777777" w:rsidR="0096557B" w:rsidRPr="00A65AD2" w:rsidRDefault="0096557B" w:rsidP="00A65AD2">
            <w:pPr>
              <w:spacing w:line="360" w:lineRule="atLeast"/>
              <w:rPr>
                <w:rFonts w:ascii="David" w:eastAsia="Times New Roman" w:hAnsi="David"/>
                <w:color w:val="080908"/>
                <w:sz w:val="24"/>
                <w:szCs w:val="22"/>
                <w:rtl/>
              </w:rPr>
            </w:pPr>
          </w:p>
        </w:tc>
        <w:tc>
          <w:tcPr>
            <w:tcW w:w="2867" w:type="dxa"/>
            <w:shd w:val="clear" w:color="auto" w:fill="auto"/>
          </w:tcPr>
          <w:p w14:paraId="17EDB07C"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36DE49E2" w14:textId="77777777" w:rsidTr="00A65AD2">
        <w:tc>
          <w:tcPr>
            <w:tcW w:w="929" w:type="dxa"/>
            <w:shd w:val="clear" w:color="auto" w:fill="auto"/>
          </w:tcPr>
          <w:p w14:paraId="2DCBC937"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אחר: _____</w:t>
            </w:r>
          </w:p>
        </w:tc>
        <w:tc>
          <w:tcPr>
            <w:tcW w:w="903" w:type="dxa"/>
            <w:shd w:val="clear" w:color="auto" w:fill="auto"/>
          </w:tcPr>
          <w:p w14:paraId="7DF31D44" w14:textId="77777777" w:rsidR="0096557B" w:rsidRPr="00A65AD2" w:rsidRDefault="0096557B" w:rsidP="00A65AD2">
            <w:pPr>
              <w:spacing w:line="360" w:lineRule="atLeast"/>
              <w:rPr>
                <w:rFonts w:ascii="David" w:eastAsia="Times New Roman" w:hAnsi="David"/>
                <w:color w:val="080908"/>
                <w:sz w:val="24"/>
                <w:szCs w:val="22"/>
                <w:rtl/>
              </w:rPr>
            </w:pPr>
          </w:p>
        </w:tc>
        <w:tc>
          <w:tcPr>
            <w:tcW w:w="962" w:type="dxa"/>
            <w:shd w:val="clear" w:color="auto" w:fill="auto"/>
          </w:tcPr>
          <w:p w14:paraId="72B6B52F" w14:textId="77777777" w:rsidR="0096557B" w:rsidRPr="00A65AD2" w:rsidRDefault="0096557B" w:rsidP="00A65AD2">
            <w:pPr>
              <w:spacing w:line="360" w:lineRule="atLeast"/>
              <w:rPr>
                <w:rFonts w:ascii="David" w:eastAsia="Times New Roman" w:hAnsi="David"/>
                <w:color w:val="080908"/>
                <w:sz w:val="24"/>
                <w:szCs w:val="22"/>
                <w:rtl/>
              </w:rPr>
            </w:pPr>
          </w:p>
        </w:tc>
        <w:tc>
          <w:tcPr>
            <w:tcW w:w="1540" w:type="dxa"/>
            <w:shd w:val="clear" w:color="auto" w:fill="auto"/>
          </w:tcPr>
          <w:p w14:paraId="6651B319" w14:textId="77777777" w:rsidR="0096557B" w:rsidRPr="00A65AD2" w:rsidRDefault="0096557B" w:rsidP="00A65AD2">
            <w:pPr>
              <w:spacing w:line="360" w:lineRule="atLeast"/>
              <w:rPr>
                <w:rFonts w:ascii="David" w:eastAsia="Times New Roman" w:hAnsi="David"/>
                <w:color w:val="080908"/>
                <w:sz w:val="24"/>
                <w:szCs w:val="22"/>
                <w:rtl/>
              </w:rPr>
            </w:pPr>
          </w:p>
        </w:tc>
        <w:tc>
          <w:tcPr>
            <w:tcW w:w="1009" w:type="dxa"/>
            <w:shd w:val="clear" w:color="auto" w:fill="auto"/>
          </w:tcPr>
          <w:p w14:paraId="6750BCFE" w14:textId="77777777" w:rsidR="0096557B" w:rsidRPr="00A65AD2" w:rsidRDefault="0096557B" w:rsidP="00A65AD2">
            <w:pPr>
              <w:spacing w:line="360" w:lineRule="atLeast"/>
              <w:rPr>
                <w:rFonts w:ascii="David" w:eastAsia="Times New Roman" w:hAnsi="David"/>
                <w:color w:val="080908"/>
                <w:sz w:val="24"/>
                <w:szCs w:val="22"/>
                <w:rtl/>
              </w:rPr>
            </w:pPr>
          </w:p>
        </w:tc>
        <w:tc>
          <w:tcPr>
            <w:tcW w:w="1007" w:type="dxa"/>
            <w:shd w:val="clear" w:color="auto" w:fill="auto"/>
          </w:tcPr>
          <w:p w14:paraId="1F6F403B" w14:textId="77777777" w:rsidR="0096557B" w:rsidRPr="00A65AD2" w:rsidRDefault="0096557B" w:rsidP="00A65AD2">
            <w:pPr>
              <w:spacing w:line="360" w:lineRule="atLeast"/>
              <w:rPr>
                <w:rFonts w:ascii="David" w:eastAsia="Times New Roman" w:hAnsi="David"/>
                <w:color w:val="080908"/>
                <w:sz w:val="24"/>
                <w:szCs w:val="22"/>
                <w:rtl/>
              </w:rPr>
            </w:pPr>
          </w:p>
        </w:tc>
        <w:tc>
          <w:tcPr>
            <w:tcW w:w="2867" w:type="dxa"/>
            <w:shd w:val="clear" w:color="auto" w:fill="auto"/>
          </w:tcPr>
          <w:p w14:paraId="09FFD6C0" w14:textId="77777777" w:rsidR="0096557B" w:rsidRPr="00A65AD2" w:rsidRDefault="0096557B" w:rsidP="00A65AD2">
            <w:pPr>
              <w:spacing w:line="360" w:lineRule="atLeast"/>
              <w:rPr>
                <w:rFonts w:ascii="David" w:eastAsia="Times New Roman" w:hAnsi="David"/>
                <w:color w:val="080908"/>
                <w:sz w:val="24"/>
                <w:rtl/>
              </w:rPr>
            </w:pPr>
          </w:p>
        </w:tc>
      </w:tr>
    </w:tbl>
    <w:p w14:paraId="08C53D8B" w14:textId="77777777" w:rsidR="0096557B" w:rsidRPr="00A65AD2" w:rsidRDefault="0096557B" w:rsidP="00A65AD2">
      <w:pPr>
        <w:keepNext/>
        <w:spacing w:after="0" w:line="360" w:lineRule="atLeast"/>
        <w:jc w:val="right"/>
        <w:outlineLvl w:val="1"/>
        <w:rPr>
          <w:rFonts w:ascii="David" w:eastAsia="Times New Roman" w:hAnsi="David"/>
          <w:i/>
          <w:iCs/>
          <w:color w:val="080908"/>
          <w:sz w:val="28"/>
          <w:szCs w:val="28"/>
          <w:u w:val="single"/>
          <w:rtl/>
        </w:rPr>
      </w:pPr>
    </w:p>
    <w:p w14:paraId="11D6BA31" w14:textId="53DA9AC2" w:rsidR="0096557B" w:rsidRPr="007C6D5A" w:rsidRDefault="0096557B" w:rsidP="00F5105C">
      <w:pPr>
        <w:pStyle w:val="a8"/>
        <w:keepNext/>
        <w:numPr>
          <w:ilvl w:val="1"/>
          <w:numId w:val="65"/>
        </w:numPr>
        <w:spacing w:after="0" w:line="360" w:lineRule="atLeast"/>
        <w:outlineLvl w:val="1"/>
        <w:rPr>
          <w:rFonts w:ascii="David" w:eastAsia="Times New Roman" w:hAnsi="David"/>
          <w:color w:val="080908"/>
          <w:sz w:val="28"/>
          <w:szCs w:val="28"/>
          <w:u w:val="single"/>
        </w:rPr>
      </w:pPr>
      <w:r w:rsidRPr="00A65AD2">
        <w:rPr>
          <w:rFonts w:ascii="David" w:eastAsia="Times New Roman" w:hAnsi="David" w:hint="cs"/>
          <w:i/>
          <w:iCs/>
          <w:color w:val="080908"/>
          <w:sz w:val="28"/>
          <w:szCs w:val="28"/>
          <w:u w:val="single"/>
          <w:rtl/>
        </w:rPr>
        <w:t xml:space="preserve"> </w:t>
      </w:r>
      <w:r w:rsidRPr="007C6D5A">
        <w:rPr>
          <w:rFonts w:ascii="David" w:eastAsia="Times New Roman" w:hAnsi="David" w:hint="cs"/>
          <w:color w:val="080908"/>
          <w:sz w:val="28"/>
          <w:szCs w:val="28"/>
          <w:u w:val="single"/>
          <w:rtl/>
        </w:rPr>
        <w:t>עמידה בתנאי ההון:</w:t>
      </w:r>
    </w:p>
    <w:p w14:paraId="046FF7F2" w14:textId="77777777" w:rsidR="000F777F" w:rsidRDefault="000F777F" w:rsidP="000F777F">
      <w:pPr>
        <w:pStyle w:val="a8"/>
        <w:keepNext/>
        <w:spacing w:after="0" w:line="360" w:lineRule="atLeast"/>
        <w:outlineLvl w:val="1"/>
        <w:rPr>
          <w:rFonts w:ascii="David" w:eastAsia="Times New Roman" w:hAnsi="David"/>
          <w:i/>
          <w:iCs/>
          <w:color w:val="080908"/>
          <w:sz w:val="28"/>
          <w:szCs w:val="28"/>
          <w:u w:val="single"/>
        </w:rPr>
      </w:pPr>
    </w:p>
    <w:p w14:paraId="3AA935EE" w14:textId="5687AEDE" w:rsidR="0096557B" w:rsidRDefault="0096557B" w:rsidP="00F5105C">
      <w:pPr>
        <w:pStyle w:val="a8"/>
        <w:keepNext/>
        <w:numPr>
          <w:ilvl w:val="2"/>
          <w:numId w:val="65"/>
        </w:numPr>
        <w:tabs>
          <w:tab w:val="right" w:pos="2210"/>
        </w:tabs>
        <w:spacing w:line="360" w:lineRule="atLeast"/>
        <w:rPr>
          <w:rFonts w:ascii="David" w:eastAsia="Times New Roman" w:hAnsi="David"/>
          <w:b/>
          <w:bCs/>
          <w:color w:val="080908"/>
          <w:sz w:val="28"/>
        </w:rPr>
      </w:pPr>
      <w:r w:rsidRPr="000F777F">
        <w:rPr>
          <w:rFonts w:ascii="David" w:eastAsia="Times New Roman" w:hAnsi="David" w:hint="cs"/>
          <w:b/>
          <w:bCs/>
          <w:color w:val="080908"/>
          <w:sz w:val="28"/>
          <w:rtl/>
        </w:rPr>
        <w:t>פירוט הקצאות לתכנית</w:t>
      </w:r>
    </w:p>
    <w:p w14:paraId="2E4C5E14" w14:textId="77777777" w:rsidR="000F777F" w:rsidRPr="000F777F" w:rsidRDefault="000F777F" w:rsidP="000F777F">
      <w:pPr>
        <w:pStyle w:val="a8"/>
        <w:keepNext/>
        <w:tabs>
          <w:tab w:val="right" w:pos="2210"/>
        </w:tabs>
        <w:spacing w:line="360" w:lineRule="atLeast"/>
        <w:ind w:left="1440"/>
        <w:rPr>
          <w:rFonts w:ascii="David" w:eastAsia="Times New Roman" w:hAnsi="David"/>
          <w:b/>
          <w:bCs/>
          <w:color w:val="080908"/>
          <w:sz w:val="28"/>
          <w:rtl/>
        </w:rPr>
      </w:pPr>
    </w:p>
    <w:tbl>
      <w:tblPr>
        <w:bidiVisual/>
        <w:tblW w:w="9214" w:type="dxa"/>
        <w:tblInd w:w="60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851"/>
        <w:gridCol w:w="1276"/>
        <w:gridCol w:w="992"/>
        <w:gridCol w:w="992"/>
        <w:gridCol w:w="1134"/>
        <w:gridCol w:w="992"/>
        <w:gridCol w:w="993"/>
        <w:gridCol w:w="884"/>
        <w:gridCol w:w="1100"/>
      </w:tblGrid>
      <w:tr w:rsidR="00A65AD2" w:rsidRPr="00A65AD2" w14:paraId="4AE2B690" w14:textId="77777777" w:rsidTr="00A65AD2">
        <w:trPr>
          <w:cantSplit/>
        </w:trPr>
        <w:tc>
          <w:tcPr>
            <w:tcW w:w="851" w:type="dxa"/>
            <w:shd w:val="clear" w:color="auto" w:fill="auto"/>
          </w:tcPr>
          <w:p w14:paraId="0886C168"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 xml:space="preserve">שנה </w:t>
            </w:r>
          </w:p>
        </w:tc>
        <w:tc>
          <w:tcPr>
            <w:tcW w:w="1276" w:type="dxa"/>
            <w:shd w:val="clear" w:color="auto" w:fill="auto"/>
          </w:tcPr>
          <w:p w14:paraId="34B6735F"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סכום השקעה בשנה</w:t>
            </w:r>
          </w:p>
        </w:tc>
        <w:tc>
          <w:tcPr>
            <w:tcW w:w="992" w:type="dxa"/>
            <w:shd w:val="clear" w:color="auto" w:fill="auto"/>
          </w:tcPr>
          <w:p w14:paraId="5674CD04"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 xml:space="preserve">הון מניות נפרע במזומן </w:t>
            </w:r>
          </w:p>
        </w:tc>
        <w:tc>
          <w:tcPr>
            <w:tcW w:w="992" w:type="dxa"/>
            <w:shd w:val="clear" w:color="auto" w:fill="auto"/>
          </w:tcPr>
          <w:p w14:paraId="59E9F38F"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הון מניות הטבה</w:t>
            </w:r>
          </w:p>
          <w:p w14:paraId="7F319E5F"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w:t>
            </w:r>
          </w:p>
        </w:tc>
        <w:tc>
          <w:tcPr>
            <w:tcW w:w="1134" w:type="dxa"/>
            <w:shd w:val="clear" w:color="auto" w:fill="auto"/>
          </w:tcPr>
          <w:p w14:paraId="2D959228"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מניות כנגד רכוש   (**)</w:t>
            </w:r>
          </w:p>
        </w:tc>
        <w:tc>
          <w:tcPr>
            <w:tcW w:w="992" w:type="dxa"/>
            <w:shd w:val="clear" w:color="auto" w:fill="auto"/>
          </w:tcPr>
          <w:p w14:paraId="5E14D4E2"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פרמיה על מניות</w:t>
            </w:r>
          </w:p>
        </w:tc>
        <w:tc>
          <w:tcPr>
            <w:tcW w:w="993" w:type="dxa"/>
            <w:shd w:val="clear" w:color="auto" w:fill="auto"/>
          </w:tcPr>
          <w:p w14:paraId="6037BF76"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 xml:space="preserve">הון מניות </w:t>
            </w:r>
          </w:p>
          <w:p w14:paraId="2EE2F4EB" w14:textId="77777777" w:rsidR="000F777F" w:rsidRDefault="0096557B" w:rsidP="000F777F">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w:t>
            </w:r>
          </w:p>
          <w:p w14:paraId="34147AF5" w14:textId="15E28A5E" w:rsidR="0096557B" w:rsidRPr="000F777F" w:rsidRDefault="0096557B" w:rsidP="000F777F">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פרמיה</w:t>
            </w:r>
          </w:p>
        </w:tc>
        <w:tc>
          <w:tcPr>
            <w:tcW w:w="884" w:type="dxa"/>
            <w:shd w:val="clear" w:color="auto" w:fill="auto"/>
          </w:tcPr>
          <w:p w14:paraId="10BDE8D7"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תאריך הקצאה</w:t>
            </w:r>
          </w:p>
        </w:tc>
        <w:tc>
          <w:tcPr>
            <w:tcW w:w="1100" w:type="dxa"/>
            <w:shd w:val="clear" w:color="auto" w:fill="auto"/>
          </w:tcPr>
          <w:p w14:paraId="609A3FCB"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 הון </w:t>
            </w:r>
          </w:p>
          <w:p w14:paraId="188E37B9"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מהשקעה</w:t>
            </w:r>
          </w:p>
          <w:p w14:paraId="22FC7A0B"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במצטבר  </w:t>
            </w:r>
          </w:p>
        </w:tc>
      </w:tr>
      <w:tr w:rsidR="00A65AD2" w:rsidRPr="00A65AD2" w14:paraId="7FF69C4B" w14:textId="77777777" w:rsidTr="00A65AD2">
        <w:trPr>
          <w:cantSplit/>
        </w:trPr>
        <w:tc>
          <w:tcPr>
            <w:tcW w:w="851" w:type="dxa"/>
            <w:shd w:val="clear" w:color="auto" w:fill="auto"/>
          </w:tcPr>
          <w:p w14:paraId="76827F7C" w14:textId="77777777" w:rsidR="0096557B" w:rsidRPr="00A65AD2" w:rsidRDefault="0096557B" w:rsidP="00A65AD2">
            <w:pPr>
              <w:spacing w:line="360" w:lineRule="atLeast"/>
              <w:rPr>
                <w:rFonts w:ascii="David" w:eastAsia="Times New Roman" w:hAnsi="David"/>
                <w:color w:val="080908"/>
                <w:szCs w:val="22"/>
              </w:rPr>
            </w:pPr>
          </w:p>
        </w:tc>
        <w:tc>
          <w:tcPr>
            <w:tcW w:w="1276" w:type="dxa"/>
            <w:shd w:val="clear" w:color="auto" w:fill="auto"/>
          </w:tcPr>
          <w:p w14:paraId="0761BBB3"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4B6A7B0C"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4EFF5DF7"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tcPr>
          <w:p w14:paraId="35C4A812"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54707E20" w14:textId="77777777" w:rsidR="0096557B" w:rsidRPr="00A65AD2" w:rsidRDefault="0096557B" w:rsidP="00A65AD2">
            <w:pPr>
              <w:spacing w:line="360" w:lineRule="atLeast"/>
              <w:rPr>
                <w:rFonts w:ascii="David" w:eastAsia="Times New Roman" w:hAnsi="David"/>
                <w:color w:val="080908"/>
                <w:szCs w:val="22"/>
              </w:rPr>
            </w:pPr>
          </w:p>
        </w:tc>
        <w:tc>
          <w:tcPr>
            <w:tcW w:w="993" w:type="dxa"/>
            <w:shd w:val="clear" w:color="auto" w:fill="auto"/>
          </w:tcPr>
          <w:p w14:paraId="7AA36551" w14:textId="77777777" w:rsidR="0096557B" w:rsidRPr="00A65AD2" w:rsidRDefault="0096557B" w:rsidP="00A65AD2">
            <w:pPr>
              <w:spacing w:line="360" w:lineRule="atLeast"/>
              <w:rPr>
                <w:rFonts w:ascii="David" w:eastAsia="Times New Roman" w:hAnsi="David"/>
                <w:color w:val="080908"/>
                <w:szCs w:val="22"/>
              </w:rPr>
            </w:pPr>
          </w:p>
        </w:tc>
        <w:tc>
          <w:tcPr>
            <w:tcW w:w="884" w:type="dxa"/>
            <w:shd w:val="clear" w:color="auto" w:fill="auto"/>
          </w:tcPr>
          <w:p w14:paraId="6972D081" w14:textId="77777777" w:rsidR="0096557B" w:rsidRPr="00A65AD2" w:rsidRDefault="0096557B" w:rsidP="00A65AD2">
            <w:pPr>
              <w:spacing w:line="360" w:lineRule="atLeast"/>
              <w:rPr>
                <w:rFonts w:ascii="David" w:eastAsia="Times New Roman" w:hAnsi="David"/>
                <w:color w:val="080908"/>
                <w:szCs w:val="22"/>
              </w:rPr>
            </w:pPr>
          </w:p>
        </w:tc>
        <w:tc>
          <w:tcPr>
            <w:tcW w:w="1100" w:type="dxa"/>
            <w:shd w:val="clear" w:color="auto" w:fill="auto"/>
          </w:tcPr>
          <w:p w14:paraId="74B5DD45" w14:textId="77777777" w:rsidR="0096557B" w:rsidRPr="00A65AD2" w:rsidRDefault="0096557B" w:rsidP="00A65AD2">
            <w:pPr>
              <w:spacing w:line="360" w:lineRule="atLeast"/>
              <w:rPr>
                <w:rFonts w:ascii="David" w:eastAsia="Times New Roman" w:hAnsi="David"/>
                <w:color w:val="080908"/>
              </w:rPr>
            </w:pPr>
          </w:p>
        </w:tc>
      </w:tr>
      <w:tr w:rsidR="00A65AD2" w:rsidRPr="00A65AD2" w14:paraId="2ACD6813" w14:textId="77777777" w:rsidTr="00A65AD2">
        <w:trPr>
          <w:cantSplit/>
        </w:trPr>
        <w:tc>
          <w:tcPr>
            <w:tcW w:w="851" w:type="dxa"/>
            <w:shd w:val="clear" w:color="auto" w:fill="auto"/>
          </w:tcPr>
          <w:p w14:paraId="32D6EFBE" w14:textId="77777777" w:rsidR="0096557B" w:rsidRPr="00A65AD2" w:rsidRDefault="0096557B" w:rsidP="00A65AD2">
            <w:pPr>
              <w:spacing w:line="360" w:lineRule="atLeast"/>
              <w:rPr>
                <w:rFonts w:ascii="David" w:eastAsia="Times New Roman" w:hAnsi="David"/>
                <w:color w:val="080908"/>
                <w:szCs w:val="22"/>
              </w:rPr>
            </w:pPr>
          </w:p>
        </w:tc>
        <w:tc>
          <w:tcPr>
            <w:tcW w:w="1276" w:type="dxa"/>
            <w:shd w:val="clear" w:color="auto" w:fill="auto"/>
          </w:tcPr>
          <w:p w14:paraId="7AB827A8"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05D65DDB"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0BDB5DEC"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tcPr>
          <w:p w14:paraId="79AEE585"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45A827C3" w14:textId="77777777" w:rsidR="0096557B" w:rsidRPr="00A65AD2" w:rsidRDefault="0096557B" w:rsidP="00A65AD2">
            <w:pPr>
              <w:spacing w:line="360" w:lineRule="atLeast"/>
              <w:rPr>
                <w:rFonts w:ascii="David" w:eastAsia="Times New Roman" w:hAnsi="David"/>
                <w:color w:val="080908"/>
                <w:szCs w:val="22"/>
              </w:rPr>
            </w:pPr>
          </w:p>
        </w:tc>
        <w:tc>
          <w:tcPr>
            <w:tcW w:w="993" w:type="dxa"/>
            <w:shd w:val="clear" w:color="auto" w:fill="auto"/>
          </w:tcPr>
          <w:p w14:paraId="5F0A34D6" w14:textId="77777777" w:rsidR="0096557B" w:rsidRPr="00A65AD2" w:rsidRDefault="0096557B" w:rsidP="00A65AD2">
            <w:pPr>
              <w:spacing w:line="360" w:lineRule="atLeast"/>
              <w:rPr>
                <w:rFonts w:ascii="David" w:eastAsia="Times New Roman" w:hAnsi="David"/>
                <w:color w:val="080908"/>
                <w:szCs w:val="22"/>
              </w:rPr>
            </w:pPr>
          </w:p>
        </w:tc>
        <w:tc>
          <w:tcPr>
            <w:tcW w:w="884" w:type="dxa"/>
            <w:shd w:val="clear" w:color="auto" w:fill="auto"/>
          </w:tcPr>
          <w:p w14:paraId="2599DD25" w14:textId="77777777" w:rsidR="0096557B" w:rsidRPr="00A65AD2" w:rsidRDefault="0096557B" w:rsidP="00A65AD2">
            <w:pPr>
              <w:spacing w:line="360" w:lineRule="atLeast"/>
              <w:rPr>
                <w:rFonts w:ascii="David" w:eastAsia="Times New Roman" w:hAnsi="David"/>
                <w:color w:val="080908"/>
                <w:szCs w:val="22"/>
              </w:rPr>
            </w:pPr>
          </w:p>
        </w:tc>
        <w:tc>
          <w:tcPr>
            <w:tcW w:w="1100" w:type="dxa"/>
            <w:shd w:val="clear" w:color="auto" w:fill="auto"/>
          </w:tcPr>
          <w:p w14:paraId="1AC5A165" w14:textId="77777777" w:rsidR="0096557B" w:rsidRPr="00A65AD2" w:rsidRDefault="0096557B" w:rsidP="00A65AD2">
            <w:pPr>
              <w:spacing w:line="360" w:lineRule="atLeast"/>
              <w:rPr>
                <w:rFonts w:ascii="David" w:eastAsia="Times New Roman" w:hAnsi="David"/>
                <w:color w:val="080908"/>
              </w:rPr>
            </w:pPr>
          </w:p>
        </w:tc>
      </w:tr>
      <w:tr w:rsidR="00A65AD2" w:rsidRPr="00A65AD2" w14:paraId="284A46D3" w14:textId="77777777" w:rsidTr="00A65AD2">
        <w:trPr>
          <w:cantSplit/>
        </w:trPr>
        <w:tc>
          <w:tcPr>
            <w:tcW w:w="851" w:type="dxa"/>
            <w:shd w:val="clear" w:color="auto" w:fill="auto"/>
          </w:tcPr>
          <w:p w14:paraId="251E6637" w14:textId="77777777" w:rsidR="0096557B" w:rsidRPr="00A65AD2" w:rsidRDefault="0096557B" w:rsidP="00A65AD2">
            <w:pPr>
              <w:spacing w:line="360" w:lineRule="atLeast"/>
              <w:rPr>
                <w:rFonts w:ascii="David" w:eastAsia="Times New Roman" w:hAnsi="David"/>
                <w:color w:val="080908"/>
                <w:szCs w:val="22"/>
              </w:rPr>
            </w:pPr>
          </w:p>
        </w:tc>
        <w:tc>
          <w:tcPr>
            <w:tcW w:w="1276" w:type="dxa"/>
            <w:shd w:val="clear" w:color="auto" w:fill="auto"/>
          </w:tcPr>
          <w:p w14:paraId="1A440022"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3DC5DC03"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6A9639C0"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tcPr>
          <w:p w14:paraId="203272B6"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4A67828A" w14:textId="77777777" w:rsidR="0096557B" w:rsidRPr="00A65AD2" w:rsidRDefault="0096557B" w:rsidP="00A65AD2">
            <w:pPr>
              <w:spacing w:line="360" w:lineRule="atLeast"/>
              <w:rPr>
                <w:rFonts w:ascii="David" w:eastAsia="Times New Roman" w:hAnsi="David"/>
                <w:color w:val="080908"/>
                <w:szCs w:val="22"/>
              </w:rPr>
            </w:pPr>
          </w:p>
        </w:tc>
        <w:tc>
          <w:tcPr>
            <w:tcW w:w="993" w:type="dxa"/>
            <w:shd w:val="clear" w:color="auto" w:fill="auto"/>
          </w:tcPr>
          <w:p w14:paraId="0007BA7C" w14:textId="77777777" w:rsidR="0096557B" w:rsidRPr="00A65AD2" w:rsidRDefault="0096557B" w:rsidP="00A65AD2">
            <w:pPr>
              <w:spacing w:line="360" w:lineRule="atLeast"/>
              <w:rPr>
                <w:rFonts w:ascii="David" w:eastAsia="Times New Roman" w:hAnsi="David"/>
                <w:color w:val="080908"/>
                <w:szCs w:val="22"/>
              </w:rPr>
            </w:pPr>
          </w:p>
        </w:tc>
        <w:tc>
          <w:tcPr>
            <w:tcW w:w="884" w:type="dxa"/>
            <w:shd w:val="clear" w:color="auto" w:fill="auto"/>
          </w:tcPr>
          <w:p w14:paraId="4389CC10" w14:textId="77777777" w:rsidR="0096557B" w:rsidRPr="00A65AD2" w:rsidRDefault="0096557B" w:rsidP="00A65AD2">
            <w:pPr>
              <w:spacing w:line="360" w:lineRule="atLeast"/>
              <w:rPr>
                <w:rFonts w:ascii="David" w:eastAsia="Times New Roman" w:hAnsi="David"/>
                <w:color w:val="080908"/>
                <w:szCs w:val="22"/>
              </w:rPr>
            </w:pPr>
          </w:p>
        </w:tc>
        <w:tc>
          <w:tcPr>
            <w:tcW w:w="1100" w:type="dxa"/>
            <w:shd w:val="clear" w:color="auto" w:fill="auto"/>
          </w:tcPr>
          <w:p w14:paraId="18665151" w14:textId="77777777" w:rsidR="0096557B" w:rsidRPr="00A65AD2" w:rsidRDefault="0096557B" w:rsidP="00A65AD2">
            <w:pPr>
              <w:spacing w:line="360" w:lineRule="atLeast"/>
              <w:rPr>
                <w:rFonts w:ascii="David" w:eastAsia="Times New Roman" w:hAnsi="David"/>
                <w:color w:val="080908"/>
              </w:rPr>
            </w:pPr>
          </w:p>
        </w:tc>
      </w:tr>
      <w:tr w:rsidR="00A65AD2" w:rsidRPr="00A65AD2" w14:paraId="179525D4" w14:textId="77777777" w:rsidTr="00A65AD2">
        <w:trPr>
          <w:cantSplit/>
        </w:trPr>
        <w:tc>
          <w:tcPr>
            <w:tcW w:w="851" w:type="dxa"/>
            <w:shd w:val="clear" w:color="auto" w:fill="auto"/>
          </w:tcPr>
          <w:p w14:paraId="448BE18C" w14:textId="77777777" w:rsidR="0096557B" w:rsidRPr="00A65AD2" w:rsidRDefault="0096557B" w:rsidP="00A65AD2">
            <w:pPr>
              <w:spacing w:line="360" w:lineRule="atLeast"/>
              <w:rPr>
                <w:rFonts w:ascii="David" w:eastAsia="Times New Roman" w:hAnsi="David"/>
                <w:color w:val="080908"/>
                <w:szCs w:val="22"/>
              </w:rPr>
            </w:pPr>
          </w:p>
        </w:tc>
        <w:tc>
          <w:tcPr>
            <w:tcW w:w="1276" w:type="dxa"/>
            <w:shd w:val="clear" w:color="auto" w:fill="auto"/>
          </w:tcPr>
          <w:p w14:paraId="455889FB"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70B23F04"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01287EAF"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tcPr>
          <w:p w14:paraId="0990A75D"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0D715F93" w14:textId="77777777" w:rsidR="0096557B" w:rsidRPr="00A65AD2" w:rsidRDefault="0096557B" w:rsidP="00A65AD2">
            <w:pPr>
              <w:spacing w:line="360" w:lineRule="atLeast"/>
              <w:rPr>
                <w:rFonts w:ascii="David" w:eastAsia="Times New Roman" w:hAnsi="David"/>
                <w:color w:val="080908"/>
                <w:szCs w:val="22"/>
              </w:rPr>
            </w:pPr>
          </w:p>
        </w:tc>
        <w:tc>
          <w:tcPr>
            <w:tcW w:w="993" w:type="dxa"/>
            <w:shd w:val="clear" w:color="auto" w:fill="auto"/>
          </w:tcPr>
          <w:p w14:paraId="516C3FA3" w14:textId="77777777" w:rsidR="0096557B" w:rsidRPr="00A65AD2" w:rsidRDefault="0096557B" w:rsidP="00A65AD2">
            <w:pPr>
              <w:spacing w:line="360" w:lineRule="atLeast"/>
              <w:rPr>
                <w:rFonts w:ascii="David" w:eastAsia="Times New Roman" w:hAnsi="David"/>
                <w:color w:val="080908"/>
                <w:szCs w:val="22"/>
              </w:rPr>
            </w:pPr>
          </w:p>
        </w:tc>
        <w:tc>
          <w:tcPr>
            <w:tcW w:w="884" w:type="dxa"/>
            <w:shd w:val="clear" w:color="auto" w:fill="auto"/>
          </w:tcPr>
          <w:p w14:paraId="40D23F5F" w14:textId="77777777" w:rsidR="0096557B" w:rsidRPr="00A65AD2" w:rsidRDefault="0096557B" w:rsidP="00A65AD2">
            <w:pPr>
              <w:spacing w:line="360" w:lineRule="atLeast"/>
              <w:rPr>
                <w:rFonts w:ascii="David" w:eastAsia="Times New Roman" w:hAnsi="David"/>
                <w:color w:val="080908"/>
                <w:szCs w:val="22"/>
              </w:rPr>
            </w:pPr>
          </w:p>
        </w:tc>
        <w:tc>
          <w:tcPr>
            <w:tcW w:w="1100" w:type="dxa"/>
            <w:shd w:val="clear" w:color="auto" w:fill="auto"/>
          </w:tcPr>
          <w:p w14:paraId="5CD5F7ED" w14:textId="77777777" w:rsidR="0096557B" w:rsidRPr="00A65AD2" w:rsidRDefault="0096557B" w:rsidP="00A65AD2">
            <w:pPr>
              <w:spacing w:line="360" w:lineRule="atLeast"/>
              <w:rPr>
                <w:rFonts w:ascii="David" w:eastAsia="Times New Roman" w:hAnsi="David"/>
                <w:color w:val="080908"/>
              </w:rPr>
            </w:pPr>
          </w:p>
        </w:tc>
      </w:tr>
      <w:tr w:rsidR="00A65AD2" w:rsidRPr="00A65AD2" w14:paraId="44762255" w14:textId="77777777" w:rsidTr="00A65AD2">
        <w:trPr>
          <w:cantSplit/>
        </w:trPr>
        <w:tc>
          <w:tcPr>
            <w:tcW w:w="851" w:type="dxa"/>
            <w:shd w:val="clear" w:color="auto" w:fill="auto"/>
          </w:tcPr>
          <w:p w14:paraId="4FD8EA9D" w14:textId="77777777" w:rsidR="0096557B" w:rsidRPr="00A65AD2" w:rsidRDefault="0096557B" w:rsidP="00A65AD2">
            <w:pPr>
              <w:spacing w:line="360" w:lineRule="atLeast"/>
              <w:rPr>
                <w:rFonts w:ascii="David" w:eastAsia="Times New Roman" w:hAnsi="David"/>
                <w:color w:val="080908"/>
                <w:szCs w:val="22"/>
              </w:rPr>
            </w:pPr>
          </w:p>
        </w:tc>
        <w:tc>
          <w:tcPr>
            <w:tcW w:w="1276" w:type="dxa"/>
            <w:shd w:val="clear" w:color="auto" w:fill="auto"/>
          </w:tcPr>
          <w:p w14:paraId="4FAD7681"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4CA81B2A"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6826EE1A"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tcPr>
          <w:p w14:paraId="38893F1A"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04469241" w14:textId="77777777" w:rsidR="0096557B" w:rsidRPr="00A65AD2" w:rsidRDefault="0096557B" w:rsidP="00A65AD2">
            <w:pPr>
              <w:spacing w:line="360" w:lineRule="atLeast"/>
              <w:rPr>
                <w:rFonts w:ascii="David" w:eastAsia="Times New Roman" w:hAnsi="David"/>
                <w:color w:val="080908"/>
                <w:szCs w:val="22"/>
              </w:rPr>
            </w:pPr>
          </w:p>
        </w:tc>
        <w:tc>
          <w:tcPr>
            <w:tcW w:w="993" w:type="dxa"/>
            <w:shd w:val="clear" w:color="auto" w:fill="auto"/>
          </w:tcPr>
          <w:p w14:paraId="226577DF" w14:textId="77777777" w:rsidR="0096557B" w:rsidRPr="00A65AD2" w:rsidRDefault="0096557B" w:rsidP="00A65AD2">
            <w:pPr>
              <w:spacing w:line="360" w:lineRule="atLeast"/>
              <w:rPr>
                <w:rFonts w:ascii="David" w:eastAsia="Times New Roman" w:hAnsi="David"/>
                <w:color w:val="080908"/>
                <w:szCs w:val="22"/>
              </w:rPr>
            </w:pPr>
          </w:p>
        </w:tc>
        <w:tc>
          <w:tcPr>
            <w:tcW w:w="884" w:type="dxa"/>
            <w:shd w:val="clear" w:color="auto" w:fill="auto"/>
          </w:tcPr>
          <w:p w14:paraId="29B45897" w14:textId="77777777" w:rsidR="0096557B" w:rsidRPr="00A65AD2" w:rsidRDefault="0096557B" w:rsidP="00A65AD2">
            <w:pPr>
              <w:spacing w:line="360" w:lineRule="atLeast"/>
              <w:rPr>
                <w:rFonts w:ascii="David" w:eastAsia="Times New Roman" w:hAnsi="David"/>
                <w:color w:val="080908"/>
                <w:szCs w:val="22"/>
              </w:rPr>
            </w:pPr>
          </w:p>
        </w:tc>
        <w:tc>
          <w:tcPr>
            <w:tcW w:w="1100" w:type="dxa"/>
            <w:shd w:val="clear" w:color="auto" w:fill="auto"/>
          </w:tcPr>
          <w:p w14:paraId="06B763A3" w14:textId="77777777" w:rsidR="0096557B" w:rsidRPr="00A65AD2" w:rsidRDefault="0096557B" w:rsidP="00A65AD2">
            <w:pPr>
              <w:spacing w:line="360" w:lineRule="atLeast"/>
              <w:rPr>
                <w:rFonts w:ascii="David" w:eastAsia="Times New Roman" w:hAnsi="David"/>
                <w:color w:val="080908"/>
              </w:rPr>
            </w:pPr>
          </w:p>
        </w:tc>
      </w:tr>
      <w:tr w:rsidR="00A65AD2" w:rsidRPr="00A65AD2" w14:paraId="7A05D3B9" w14:textId="77777777" w:rsidTr="00A65AD2">
        <w:trPr>
          <w:cantSplit/>
        </w:trPr>
        <w:tc>
          <w:tcPr>
            <w:tcW w:w="851" w:type="dxa"/>
            <w:shd w:val="clear" w:color="auto" w:fill="auto"/>
          </w:tcPr>
          <w:p w14:paraId="030FE09D" w14:textId="77777777" w:rsidR="0096557B" w:rsidRPr="00A65AD2" w:rsidRDefault="0096557B" w:rsidP="00A65AD2">
            <w:pPr>
              <w:spacing w:line="360" w:lineRule="atLeast"/>
              <w:rPr>
                <w:rFonts w:ascii="David" w:eastAsia="Times New Roman" w:hAnsi="David"/>
                <w:color w:val="080908"/>
                <w:szCs w:val="22"/>
              </w:rPr>
            </w:pPr>
          </w:p>
        </w:tc>
        <w:tc>
          <w:tcPr>
            <w:tcW w:w="1276" w:type="dxa"/>
            <w:shd w:val="clear" w:color="auto" w:fill="auto"/>
          </w:tcPr>
          <w:p w14:paraId="13289053"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163576DB"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1C1D6A9B"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tcPr>
          <w:p w14:paraId="2F8F74E1"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2D83BAE6" w14:textId="77777777" w:rsidR="0096557B" w:rsidRPr="00A65AD2" w:rsidRDefault="0096557B" w:rsidP="00A65AD2">
            <w:pPr>
              <w:spacing w:line="360" w:lineRule="atLeast"/>
              <w:rPr>
                <w:rFonts w:ascii="David" w:eastAsia="Times New Roman" w:hAnsi="David"/>
                <w:color w:val="080908"/>
                <w:szCs w:val="22"/>
              </w:rPr>
            </w:pPr>
          </w:p>
        </w:tc>
        <w:tc>
          <w:tcPr>
            <w:tcW w:w="993" w:type="dxa"/>
            <w:shd w:val="clear" w:color="auto" w:fill="auto"/>
          </w:tcPr>
          <w:p w14:paraId="31A5D742" w14:textId="77777777" w:rsidR="0096557B" w:rsidRPr="00A65AD2" w:rsidRDefault="0096557B" w:rsidP="00A65AD2">
            <w:pPr>
              <w:spacing w:line="360" w:lineRule="atLeast"/>
              <w:rPr>
                <w:rFonts w:ascii="David" w:eastAsia="Times New Roman" w:hAnsi="David"/>
                <w:color w:val="080908"/>
                <w:szCs w:val="22"/>
              </w:rPr>
            </w:pPr>
          </w:p>
        </w:tc>
        <w:tc>
          <w:tcPr>
            <w:tcW w:w="884" w:type="dxa"/>
            <w:shd w:val="clear" w:color="auto" w:fill="auto"/>
          </w:tcPr>
          <w:p w14:paraId="423FC050" w14:textId="77777777" w:rsidR="0096557B" w:rsidRPr="00A65AD2" w:rsidRDefault="0096557B" w:rsidP="00A65AD2">
            <w:pPr>
              <w:spacing w:line="360" w:lineRule="atLeast"/>
              <w:rPr>
                <w:rFonts w:ascii="David" w:eastAsia="Times New Roman" w:hAnsi="David"/>
                <w:color w:val="080908"/>
                <w:szCs w:val="22"/>
              </w:rPr>
            </w:pPr>
          </w:p>
        </w:tc>
        <w:tc>
          <w:tcPr>
            <w:tcW w:w="1100" w:type="dxa"/>
            <w:shd w:val="clear" w:color="auto" w:fill="auto"/>
          </w:tcPr>
          <w:p w14:paraId="22C1A5E4" w14:textId="77777777" w:rsidR="0096557B" w:rsidRPr="00A65AD2" w:rsidRDefault="0096557B" w:rsidP="00A65AD2">
            <w:pPr>
              <w:spacing w:line="360" w:lineRule="atLeast"/>
              <w:rPr>
                <w:rFonts w:ascii="David" w:eastAsia="Times New Roman" w:hAnsi="David"/>
                <w:color w:val="080908"/>
              </w:rPr>
            </w:pPr>
          </w:p>
        </w:tc>
      </w:tr>
      <w:tr w:rsidR="00A65AD2" w:rsidRPr="00A65AD2" w14:paraId="12CA61E2" w14:textId="77777777" w:rsidTr="00A65AD2">
        <w:trPr>
          <w:cantSplit/>
        </w:trPr>
        <w:tc>
          <w:tcPr>
            <w:tcW w:w="851" w:type="dxa"/>
            <w:shd w:val="clear" w:color="auto" w:fill="auto"/>
          </w:tcPr>
          <w:p w14:paraId="4C984D61" w14:textId="77777777" w:rsidR="0096557B" w:rsidRPr="00A65AD2" w:rsidRDefault="0096557B" w:rsidP="00A65AD2">
            <w:pPr>
              <w:spacing w:line="360" w:lineRule="atLeast"/>
              <w:rPr>
                <w:rFonts w:ascii="David" w:eastAsia="Times New Roman" w:hAnsi="David"/>
                <w:b/>
                <w:bCs/>
                <w:color w:val="080908"/>
                <w:szCs w:val="22"/>
                <w:rtl/>
              </w:rPr>
            </w:pPr>
            <w:r w:rsidRPr="00A65AD2">
              <w:rPr>
                <w:rFonts w:ascii="David" w:eastAsia="Times New Roman" w:hAnsi="David" w:hint="cs"/>
                <w:b/>
                <w:bCs/>
                <w:color w:val="080908"/>
                <w:sz w:val="28"/>
                <w:rtl/>
              </w:rPr>
              <w:t>סה"כ</w:t>
            </w:r>
          </w:p>
        </w:tc>
        <w:tc>
          <w:tcPr>
            <w:tcW w:w="1276" w:type="dxa"/>
            <w:shd w:val="clear" w:color="auto" w:fill="auto"/>
          </w:tcPr>
          <w:p w14:paraId="09DD4EBE" w14:textId="77777777" w:rsidR="0096557B" w:rsidRPr="00A65AD2" w:rsidRDefault="0096557B" w:rsidP="00A65AD2">
            <w:pPr>
              <w:spacing w:line="360" w:lineRule="atLeast"/>
              <w:rPr>
                <w:rFonts w:ascii="David" w:eastAsia="Times New Roman" w:hAnsi="David"/>
                <w:color w:val="080908"/>
                <w:szCs w:val="22"/>
                <w:rtl/>
              </w:rPr>
            </w:pPr>
          </w:p>
        </w:tc>
        <w:tc>
          <w:tcPr>
            <w:tcW w:w="992" w:type="dxa"/>
            <w:shd w:val="clear" w:color="auto" w:fill="auto"/>
          </w:tcPr>
          <w:p w14:paraId="0A2293F6" w14:textId="77777777" w:rsidR="0096557B" w:rsidRPr="00A65AD2" w:rsidRDefault="0096557B" w:rsidP="00A65AD2">
            <w:pPr>
              <w:spacing w:line="360" w:lineRule="atLeast"/>
              <w:rPr>
                <w:rFonts w:ascii="David" w:eastAsia="Times New Roman" w:hAnsi="David"/>
                <w:color w:val="080908"/>
                <w:szCs w:val="22"/>
                <w:rtl/>
              </w:rPr>
            </w:pPr>
          </w:p>
        </w:tc>
        <w:tc>
          <w:tcPr>
            <w:tcW w:w="992" w:type="dxa"/>
            <w:shd w:val="clear" w:color="auto" w:fill="auto"/>
          </w:tcPr>
          <w:p w14:paraId="6B92FC09" w14:textId="77777777" w:rsidR="0096557B" w:rsidRPr="00A65AD2" w:rsidRDefault="0096557B" w:rsidP="00A65AD2">
            <w:pPr>
              <w:spacing w:line="360" w:lineRule="atLeast"/>
              <w:rPr>
                <w:rFonts w:ascii="David" w:eastAsia="Times New Roman" w:hAnsi="David"/>
                <w:color w:val="080908"/>
                <w:szCs w:val="22"/>
                <w:rtl/>
              </w:rPr>
            </w:pPr>
          </w:p>
        </w:tc>
        <w:tc>
          <w:tcPr>
            <w:tcW w:w="1134" w:type="dxa"/>
            <w:shd w:val="clear" w:color="auto" w:fill="auto"/>
          </w:tcPr>
          <w:p w14:paraId="00DBE3E7" w14:textId="77777777" w:rsidR="0096557B" w:rsidRPr="00A65AD2" w:rsidRDefault="0096557B" w:rsidP="00A65AD2">
            <w:pPr>
              <w:spacing w:line="360" w:lineRule="atLeast"/>
              <w:rPr>
                <w:rFonts w:ascii="David" w:eastAsia="Times New Roman" w:hAnsi="David"/>
                <w:color w:val="080908"/>
                <w:szCs w:val="22"/>
                <w:rtl/>
              </w:rPr>
            </w:pPr>
          </w:p>
        </w:tc>
        <w:tc>
          <w:tcPr>
            <w:tcW w:w="992" w:type="dxa"/>
            <w:shd w:val="clear" w:color="auto" w:fill="auto"/>
          </w:tcPr>
          <w:p w14:paraId="0EC2C77F" w14:textId="77777777" w:rsidR="0096557B" w:rsidRPr="00A65AD2" w:rsidRDefault="0096557B" w:rsidP="00A65AD2">
            <w:pPr>
              <w:spacing w:line="360" w:lineRule="atLeast"/>
              <w:rPr>
                <w:rFonts w:ascii="David" w:eastAsia="Times New Roman" w:hAnsi="David"/>
                <w:color w:val="080908"/>
                <w:szCs w:val="22"/>
                <w:rtl/>
              </w:rPr>
            </w:pPr>
          </w:p>
        </w:tc>
        <w:tc>
          <w:tcPr>
            <w:tcW w:w="993" w:type="dxa"/>
            <w:shd w:val="clear" w:color="auto" w:fill="auto"/>
          </w:tcPr>
          <w:p w14:paraId="616C1DEA" w14:textId="77777777" w:rsidR="0096557B" w:rsidRPr="00A65AD2" w:rsidRDefault="0096557B" w:rsidP="00A65AD2">
            <w:pPr>
              <w:spacing w:line="360" w:lineRule="atLeast"/>
              <w:rPr>
                <w:rFonts w:ascii="David" w:eastAsia="Times New Roman" w:hAnsi="David"/>
                <w:color w:val="080908"/>
                <w:szCs w:val="22"/>
                <w:rtl/>
              </w:rPr>
            </w:pPr>
          </w:p>
        </w:tc>
        <w:tc>
          <w:tcPr>
            <w:tcW w:w="884" w:type="dxa"/>
            <w:shd w:val="clear" w:color="auto" w:fill="auto"/>
          </w:tcPr>
          <w:p w14:paraId="0BC489FE" w14:textId="77777777" w:rsidR="0096557B" w:rsidRPr="00A65AD2" w:rsidRDefault="0096557B" w:rsidP="00A65AD2">
            <w:pPr>
              <w:spacing w:line="360" w:lineRule="atLeast"/>
              <w:rPr>
                <w:rFonts w:ascii="David" w:eastAsia="Times New Roman" w:hAnsi="David"/>
                <w:color w:val="080908"/>
                <w:szCs w:val="22"/>
                <w:rtl/>
              </w:rPr>
            </w:pPr>
          </w:p>
        </w:tc>
        <w:tc>
          <w:tcPr>
            <w:tcW w:w="1100" w:type="dxa"/>
            <w:shd w:val="clear" w:color="auto" w:fill="auto"/>
          </w:tcPr>
          <w:p w14:paraId="0DEE8754" w14:textId="77777777" w:rsidR="0096557B" w:rsidRPr="00A65AD2" w:rsidRDefault="0096557B" w:rsidP="00A65AD2">
            <w:pPr>
              <w:spacing w:line="360" w:lineRule="atLeast"/>
              <w:rPr>
                <w:rFonts w:ascii="David" w:eastAsia="Times New Roman" w:hAnsi="David"/>
                <w:color w:val="080908"/>
                <w:sz w:val="24"/>
                <w:rtl/>
              </w:rPr>
            </w:pPr>
          </w:p>
        </w:tc>
      </w:tr>
    </w:tbl>
    <w:p w14:paraId="7919CFB3" w14:textId="77777777" w:rsidR="0096557B" w:rsidRPr="00A65AD2" w:rsidRDefault="0096557B" w:rsidP="00A65AD2">
      <w:pPr>
        <w:spacing w:after="0" w:line="360" w:lineRule="atLeast"/>
        <w:rPr>
          <w:rFonts w:ascii="David" w:eastAsia="Times New Roman" w:hAnsi="David"/>
          <w:color w:val="080908"/>
          <w:sz w:val="24"/>
          <w:rtl/>
        </w:rPr>
      </w:pPr>
    </w:p>
    <w:p w14:paraId="6E41F37F" w14:textId="77777777" w:rsidR="0096557B" w:rsidRPr="00A65AD2" w:rsidRDefault="0096557B" w:rsidP="00A65AD2">
      <w:pPr>
        <w:spacing w:after="0" w:line="360" w:lineRule="atLeast"/>
        <w:ind w:left="353"/>
        <w:rPr>
          <w:rFonts w:ascii="David" w:eastAsia="Times New Roman" w:hAnsi="David"/>
          <w:b/>
          <w:bCs/>
          <w:color w:val="080908"/>
          <w:sz w:val="24"/>
          <w:rtl/>
        </w:rPr>
      </w:pPr>
      <w:r w:rsidRPr="00A65AD2">
        <w:rPr>
          <w:rFonts w:ascii="David" w:eastAsia="Times New Roman" w:hAnsi="David" w:hint="cs"/>
          <w:b/>
          <w:bCs/>
          <w:color w:val="080908"/>
          <w:sz w:val="24"/>
          <w:rtl/>
        </w:rPr>
        <w:t>(*) הון מניות הטבה = הון מניות שהונפק מרווחים מתואמים למדד שנצברו בחברה ושאינם נובעים מהתכנית הנוכחית.</w:t>
      </w:r>
    </w:p>
    <w:p w14:paraId="73273782" w14:textId="77777777" w:rsidR="0096557B" w:rsidRPr="00A65AD2" w:rsidRDefault="0096557B" w:rsidP="00A65AD2">
      <w:pPr>
        <w:spacing w:after="0" w:line="360" w:lineRule="atLeast"/>
        <w:ind w:left="353"/>
        <w:rPr>
          <w:rFonts w:ascii="David" w:eastAsia="Times New Roman" w:hAnsi="David"/>
          <w:color w:val="080908"/>
          <w:sz w:val="24"/>
          <w:rtl/>
        </w:rPr>
      </w:pPr>
      <w:r w:rsidRPr="00A65AD2">
        <w:rPr>
          <w:rFonts w:ascii="David" w:eastAsia="Times New Roman" w:hAnsi="David" w:hint="cs"/>
          <w:b/>
          <w:bCs/>
          <w:color w:val="080908"/>
          <w:sz w:val="24"/>
          <w:rtl/>
        </w:rPr>
        <w:t>(**) מניות כנגד רכוש = מקרקעין או ציוד (מחייב אישור מראש של  מרכז השקעות).</w:t>
      </w:r>
    </w:p>
    <w:p w14:paraId="2EB969E6" w14:textId="77777777" w:rsidR="0096557B" w:rsidRPr="00A65AD2" w:rsidRDefault="0096557B" w:rsidP="000F777F">
      <w:pPr>
        <w:spacing w:after="0" w:line="360" w:lineRule="atLeast"/>
        <w:rPr>
          <w:rFonts w:ascii="David" w:eastAsia="Times New Roman" w:hAnsi="David"/>
          <w:color w:val="080908"/>
          <w:sz w:val="24"/>
          <w:rtl/>
        </w:rPr>
      </w:pPr>
    </w:p>
    <w:tbl>
      <w:tblPr>
        <w:bidiVisual/>
        <w:tblW w:w="0" w:type="auto"/>
        <w:tblInd w:w="59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3635"/>
        <w:gridCol w:w="929"/>
        <w:gridCol w:w="1157"/>
        <w:gridCol w:w="3600"/>
      </w:tblGrid>
      <w:tr w:rsidR="0096557B" w:rsidRPr="00A65AD2" w14:paraId="0E27BE23" w14:textId="77777777" w:rsidTr="000F777F">
        <w:trPr>
          <w:tblHeader/>
        </w:trPr>
        <w:tc>
          <w:tcPr>
            <w:tcW w:w="3635" w:type="dxa"/>
            <w:shd w:val="clear" w:color="auto" w:fill="auto"/>
          </w:tcPr>
          <w:p w14:paraId="1A206995"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בדיקת הון (כולל פרמיה) לתכנית המאושרת</w:t>
            </w:r>
          </w:p>
        </w:tc>
        <w:tc>
          <w:tcPr>
            <w:tcW w:w="929" w:type="dxa"/>
            <w:shd w:val="clear" w:color="auto" w:fill="auto"/>
          </w:tcPr>
          <w:p w14:paraId="687F487A"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המועד</w:t>
            </w:r>
          </w:p>
        </w:tc>
        <w:tc>
          <w:tcPr>
            <w:tcW w:w="1157" w:type="dxa"/>
            <w:shd w:val="clear" w:color="auto" w:fill="auto"/>
          </w:tcPr>
          <w:p w14:paraId="760C57DE"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באלפי ₪</w:t>
            </w:r>
          </w:p>
        </w:tc>
        <w:tc>
          <w:tcPr>
            <w:tcW w:w="3600" w:type="dxa"/>
            <w:shd w:val="clear" w:color="auto" w:fill="auto"/>
          </w:tcPr>
          <w:p w14:paraId="5293E0E6"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הערות המבקר</w:t>
            </w:r>
          </w:p>
        </w:tc>
      </w:tr>
      <w:tr w:rsidR="0096557B" w:rsidRPr="00A65AD2" w14:paraId="69EFC99A" w14:textId="77777777" w:rsidTr="00A65AD2">
        <w:tc>
          <w:tcPr>
            <w:tcW w:w="3635" w:type="dxa"/>
            <w:shd w:val="clear" w:color="auto" w:fill="auto"/>
          </w:tcPr>
          <w:p w14:paraId="25B5EB61"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סה"כ הון נפרע לתאגיד, למועד הדוח:</w:t>
            </w:r>
          </w:p>
        </w:tc>
        <w:tc>
          <w:tcPr>
            <w:tcW w:w="929" w:type="dxa"/>
            <w:shd w:val="clear" w:color="auto" w:fill="auto"/>
          </w:tcPr>
          <w:p w14:paraId="4F13B796" w14:textId="77777777" w:rsidR="0096557B" w:rsidRPr="00A65AD2" w:rsidRDefault="0096557B" w:rsidP="00A65AD2">
            <w:pPr>
              <w:spacing w:line="360" w:lineRule="atLeast"/>
              <w:rPr>
                <w:rFonts w:ascii="David" w:eastAsia="Times New Roman" w:hAnsi="David"/>
                <w:color w:val="080908"/>
                <w:sz w:val="24"/>
                <w:szCs w:val="22"/>
                <w:rtl/>
              </w:rPr>
            </w:pPr>
          </w:p>
        </w:tc>
        <w:tc>
          <w:tcPr>
            <w:tcW w:w="1157" w:type="dxa"/>
            <w:shd w:val="clear" w:color="auto" w:fill="auto"/>
          </w:tcPr>
          <w:p w14:paraId="4276DD0B" w14:textId="77777777" w:rsidR="0096557B" w:rsidRPr="00A65AD2" w:rsidRDefault="0096557B" w:rsidP="00A65AD2">
            <w:pPr>
              <w:spacing w:line="360" w:lineRule="atLeast"/>
              <w:rPr>
                <w:rFonts w:ascii="David" w:eastAsia="Times New Roman" w:hAnsi="David"/>
                <w:color w:val="080908"/>
                <w:sz w:val="24"/>
                <w:szCs w:val="22"/>
                <w:rtl/>
              </w:rPr>
            </w:pPr>
          </w:p>
        </w:tc>
        <w:tc>
          <w:tcPr>
            <w:tcW w:w="3600" w:type="dxa"/>
            <w:shd w:val="clear" w:color="auto" w:fill="auto"/>
          </w:tcPr>
          <w:p w14:paraId="650AC9E2" w14:textId="77777777" w:rsidR="0096557B" w:rsidRPr="00A65AD2" w:rsidRDefault="0096557B" w:rsidP="00A65AD2">
            <w:pPr>
              <w:spacing w:line="360" w:lineRule="atLeast"/>
              <w:ind w:right="720"/>
              <w:rPr>
                <w:rFonts w:ascii="David" w:eastAsia="Times New Roman" w:hAnsi="David"/>
                <w:color w:val="080908"/>
                <w:sz w:val="24"/>
                <w:rtl/>
              </w:rPr>
            </w:pPr>
          </w:p>
        </w:tc>
      </w:tr>
      <w:tr w:rsidR="0096557B" w:rsidRPr="00A65AD2" w14:paraId="6761E72D" w14:textId="77777777" w:rsidTr="00A65AD2">
        <w:tc>
          <w:tcPr>
            <w:tcW w:w="3635" w:type="dxa"/>
            <w:shd w:val="clear" w:color="auto" w:fill="auto"/>
          </w:tcPr>
          <w:p w14:paraId="2F16055E"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בניכוי- סה"כ הון נפרע, למועד הבקשה:</w:t>
            </w:r>
          </w:p>
        </w:tc>
        <w:tc>
          <w:tcPr>
            <w:tcW w:w="929" w:type="dxa"/>
            <w:shd w:val="clear" w:color="auto" w:fill="auto"/>
          </w:tcPr>
          <w:p w14:paraId="7AD8BA9E" w14:textId="77777777" w:rsidR="0096557B" w:rsidRPr="00A65AD2" w:rsidRDefault="0096557B" w:rsidP="00A65AD2">
            <w:pPr>
              <w:spacing w:line="360" w:lineRule="atLeast"/>
              <w:rPr>
                <w:rFonts w:ascii="David" w:eastAsia="Times New Roman" w:hAnsi="David"/>
                <w:color w:val="080908"/>
                <w:sz w:val="24"/>
                <w:szCs w:val="22"/>
                <w:rtl/>
              </w:rPr>
            </w:pPr>
          </w:p>
        </w:tc>
        <w:tc>
          <w:tcPr>
            <w:tcW w:w="1157" w:type="dxa"/>
            <w:shd w:val="clear" w:color="auto" w:fill="auto"/>
          </w:tcPr>
          <w:p w14:paraId="677C2693" w14:textId="77777777" w:rsidR="0096557B" w:rsidRPr="00A65AD2" w:rsidRDefault="0096557B" w:rsidP="00A65AD2">
            <w:pPr>
              <w:spacing w:line="360" w:lineRule="atLeast"/>
              <w:rPr>
                <w:rFonts w:ascii="David" w:eastAsia="Times New Roman" w:hAnsi="David"/>
                <w:color w:val="080908"/>
                <w:sz w:val="24"/>
                <w:szCs w:val="22"/>
                <w:rtl/>
              </w:rPr>
            </w:pPr>
          </w:p>
        </w:tc>
        <w:tc>
          <w:tcPr>
            <w:tcW w:w="3600" w:type="dxa"/>
            <w:shd w:val="clear" w:color="auto" w:fill="auto"/>
          </w:tcPr>
          <w:p w14:paraId="20E0B3E4"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32630EE1" w14:textId="77777777" w:rsidTr="00A65AD2">
        <w:tc>
          <w:tcPr>
            <w:tcW w:w="3635" w:type="dxa"/>
            <w:shd w:val="clear" w:color="auto" w:fill="auto"/>
          </w:tcPr>
          <w:p w14:paraId="31EE8FC7"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יתרה- סה"כ הון שנפרע בתקופה:</w:t>
            </w:r>
          </w:p>
        </w:tc>
        <w:tc>
          <w:tcPr>
            <w:tcW w:w="929" w:type="dxa"/>
            <w:shd w:val="clear" w:color="auto" w:fill="auto"/>
          </w:tcPr>
          <w:p w14:paraId="280E8462" w14:textId="77777777" w:rsidR="0096557B" w:rsidRPr="00A65AD2" w:rsidRDefault="0096557B" w:rsidP="00A65AD2">
            <w:pPr>
              <w:spacing w:line="360" w:lineRule="atLeast"/>
              <w:rPr>
                <w:rFonts w:ascii="David" w:eastAsia="Times New Roman" w:hAnsi="David"/>
                <w:color w:val="080908"/>
                <w:sz w:val="24"/>
                <w:szCs w:val="22"/>
                <w:rtl/>
              </w:rPr>
            </w:pPr>
          </w:p>
        </w:tc>
        <w:tc>
          <w:tcPr>
            <w:tcW w:w="1157" w:type="dxa"/>
            <w:shd w:val="clear" w:color="auto" w:fill="auto"/>
          </w:tcPr>
          <w:p w14:paraId="4FF97B31" w14:textId="77777777" w:rsidR="0096557B" w:rsidRPr="00A65AD2" w:rsidRDefault="0096557B" w:rsidP="00A65AD2">
            <w:pPr>
              <w:spacing w:line="360" w:lineRule="atLeast"/>
              <w:rPr>
                <w:rFonts w:ascii="David" w:eastAsia="Times New Roman" w:hAnsi="David"/>
                <w:color w:val="080908"/>
                <w:sz w:val="24"/>
                <w:szCs w:val="22"/>
                <w:rtl/>
              </w:rPr>
            </w:pPr>
          </w:p>
        </w:tc>
        <w:tc>
          <w:tcPr>
            <w:tcW w:w="3600" w:type="dxa"/>
            <w:shd w:val="clear" w:color="auto" w:fill="auto"/>
          </w:tcPr>
          <w:p w14:paraId="30F7ED9B"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6CC712FB" w14:textId="77777777" w:rsidTr="00A65AD2">
        <w:tc>
          <w:tcPr>
            <w:tcW w:w="3635" w:type="dxa"/>
            <w:shd w:val="clear" w:color="auto" w:fill="auto"/>
          </w:tcPr>
          <w:p w14:paraId="1D3E90BA"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הסבר:</w:t>
            </w:r>
          </w:p>
        </w:tc>
        <w:tc>
          <w:tcPr>
            <w:tcW w:w="929" w:type="dxa"/>
            <w:shd w:val="clear" w:color="auto" w:fill="auto"/>
          </w:tcPr>
          <w:p w14:paraId="0442F1E3" w14:textId="77777777" w:rsidR="0096557B" w:rsidRPr="00A65AD2" w:rsidRDefault="0096557B" w:rsidP="00A65AD2">
            <w:pPr>
              <w:spacing w:line="360" w:lineRule="atLeast"/>
              <w:rPr>
                <w:rFonts w:ascii="David" w:eastAsia="Times New Roman" w:hAnsi="David"/>
                <w:color w:val="080908"/>
                <w:sz w:val="24"/>
                <w:szCs w:val="22"/>
                <w:rtl/>
              </w:rPr>
            </w:pPr>
          </w:p>
        </w:tc>
        <w:tc>
          <w:tcPr>
            <w:tcW w:w="1157" w:type="dxa"/>
            <w:shd w:val="clear" w:color="auto" w:fill="auto"/>
          </w:tcPr>
          <w:p w14:paraId="17463B6D" w14:textId="77777777" w:rsidR="0096557B" w:rsidRPr="00A65AD2" w:rsidRDefault="0096557B" w:rsidP="00A65AD2">
            <w:pPr>
              <w:spacing w:line="360" w:lineRule="atLeast"/>
              <w:rPr>
                <w:rFonts w:ascii="David" w:eastAsia="Times New Roman" w:hAnsi="David"/>
                <w:color w:val="080908"/>
                <w:sz w:val="24"/>
                <w:szCs w:val="22"/>
                <w:rtl/>
              </w:rPr>
            </w:pPr>
          </w:p>
        </w:tc>
        <w:tc>
          <w:tcPr>
            <w:tcW w:w="3600" w:type="dxa"/>
            <w:shd w:val="clear" w:color="auto" w:fill="auto"/>
          </w:tcPr>
          <w:p w14:paraId="7C6293A5"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574169E2" w14:textId="77777777" w:rsidTr="00A65AD2">
        <w:tc>
          <w:tcPr>
            <w:tcW w:w="3635" w:type="dxa"/>
            <w:shd w:val="clear" w:color="auto" w:fill="auto"/>
          </w:tcPr>
          <w:p w14:paraId="2C3012B5"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lastRenderedPageBreak/>
              <w:t>סה"כ הון נפרע ששימש לתכנית המאושרת:</w:t>
            </w:r>
          </w:p>
        </w:tc>
        <w:tc>
          <w:tcPr>
            <w:tcW w:w="929" w:type="dxa"/>
            <w:shd w:val="clear" w:color="auto" w:fill="auto"/>
          </w:tcPr>
          <w:p w14:paraId="4B4A7668" w14:textId="77777777" w:rsidR="0096557B" w:rsidRPr="00A65AD2" w:rsidRDefault="0096557B" w:rsidP="00A65AD2">
            <w:pPr>
              <w:spacing w:line="360" w:lineRule="atLeast"/>
              <w:rPr>
                <w:rFonts w:ascii="David" w:eastAsia="Times New Roman" w:hAnsi="David"/>
                <w:color w:val="080908"/>
                <w:sz w:val="24"/>
                <w:szCs w:val="22"/>
                <w:rtl/>
              </w:rPr>
            </w:pPr>
          </w:p>
        </w:tc>
        <w:tc>
          <w:tcPr>
            <w:tcW w:w="1157" w:type="dxa"/>
            <w:shd w:val="clear" w:color="auto" w:fill="auto"/>
          </w:tcPr>
          <w:p w14:paraId="02AD46A8" w14:textId="77777777" w:rsidR="0096557B" w:rsidRPr="00A65AD2" w:rsidRDefault="0096557B" w:rsidP="00A65AD2">
            <w:pPr>
              <w:spacing w:line="360" w:lineRule="atLeast"/>
              <w:rPr>
                <w:rFonts w:ascii="David" w:eastAsia="Times New Roman" w:hAnsi="David"/>
                <w:color w:val="080908"/>
                <w:sz w:val="24"/>
                <w:szCs w:val="22"/>
                <w:rtl/>
              </w:rPr>
            </w:pPr>
          </w:p>
        </w:tc>
        <w:tc>
          <w:tcPr>
            <w:tcW w:w="3600" w:type="dxa"/>
            <w:shd w:val="clear" w:color="auto" w:fill="auto"/>
          </w:tcPr>
          <w:p w14:paraId="4C7C4A76"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01CC10E3" w14:textId="77777777" w:rsidTr="00A65AD2">
        <w:tc>
          <w:tcPr>
            <w:tcW w:w="3635" w:type="dxa"/>
            <w:shd w:val="clear" w:color="auto" w:fill="auto"/>
          </w:tcPr>
          <w:p w14:paraId="0387EBDB"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סה"כ הון נפרע ששימש לתכניות אחרות:</w:t>
            </w:r>
          </w:p>
        </w:tc>
        <w:tc>
          <w:tcPr>
            <w:tcW w:w="929" w:type="dxa"/>
            <w:shd w:val="clear" w:color="auto" w:fill="auto"/>
          </w:tcPr>
          <w:p w14:paraId="106FE17D" w14:textId="77777777" w:rsidR="0096557B" w:rsidRPr="00A65AD2" w:rsidRDefault="0096557B" w:rsidP="00A65AD2">
            <w:pPr>
              <w:spacing w:line="360" w:lineRule="atLeast"/>
              <w:rPr>
                <w:rFonts w:ascii="David" w:eastAsia="Times New Roman" w:hAnsi="David"/>
                <w:color w:val="080908"/>
                <w:sz w:val="24"/>
                <w:szCs w:val="22"/>
                <w:rtl/>
              </w:rPr>
            </w:pPr>
          </w:p>
        </w:tc>
        <w:tc>
          <w:tcPr>
            <w:tcW w:w="1157" w:type="dxa"/>
            <w:shd w:val="clear" w:color="auto" w:fill="auto"/>
          </w:tcPr>
          <w:p w14:paraId="2F2A4357" w14:textId="77777777" w:rsidR="0096557B" w:rsidRPr="00A65AD2" w:rsidRDefault="0096557B" w:rsidP="00A65AD2">
            <w:pPr>
              <w:spacing w:line="360" w:lineRule="atLeast"/>
              <w:rPr>
                <w:rFonts w:ascii="David" w:eastAsia="Times New Roman" w:hAnsi="David"/>
                <w:color w:val="080908"/>
                <w:sz w:val="24"/>
                <w:szCs w:val="22"/>
                <w:rtl/>
              </w:rPr>
            </w:pPr>
          </w:p>
        </w:tc>
        <w:tc>
          <w:tcPr>
            <w:tcW w:w="3600" w:type="dxa"/>
            <w:shd w:val="clear" w:color="auto" w:fill="auto"/>
          </w:tcPr>
          <w:p w14:paraId="03662CA9"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7F425C47" w14:textId="77777777" w:rsidTr="00A65AD2">
        <w:tc>
          <w:tcPr>
            <w:tcW w:w="3635" w:type="dxa"/>
            <w:shd w:val="clear" w:color="auto" w:fill="auto"/>
          </w:tcPr>
          <w:p w14:paraId="0CB07E81"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סה"כ הון פנוי:</w:t>
            </w:r>
          </w:p>
        </w:tc>
        <w:tc>
          <w:tcPr>
            <w:tcW w:w="929" w:type="dxa"/>
            <w:shd w:val="clear" w:color="auto" w:fill="auto"/>
          </w:tcPr>
          <w:p w14:paraId="69F1CA85" w14:textId="77777777" w:rsidR="0096557B" w:rsidRPr="00A65AD2" w:rsidRDefault="0096557B" w:rsidP="00A65AD2">
            <w:pPr>
              <w:spacing w:line="360" w:lineRule="atLeast"/>
              <w:rPr>
                <w:rFonts w:ascii="David" w:eastAsia="Times New Roman" w:hAnsi="David"/>
                <w:color w:val="080908"/>
                <w:sz w:val="24"/>
                <w:szCs w:val="22"/>
                <w:rtl/>
              </w:rPr>
            </w:pPr>
          </w:p>
        </w:tc>
        <w:tc>
          <w:tcPr>
            <w:tcW w:w="1157" w:type="dxa"/>
            <w:shd w:val="clear" w:color="auto" w:fill="auto"/>
          </w:tcPr>
          <w:p w14:paraId="7BF32EDD" w14:textId="77777777" w:rsidR="0096557B" w:rsidRPr="00A65AD2" w:rsidRDefault="0096557B" w:rsidP="00A65AD2">
            <w:pPr>
              <w:spacing w:line="360" w:lineRule="atLeast"/>
              <w:rPr>
                <w:rFonts w:ascii="David" w:eastAsia="Times New Roman" w:hAnsi="David"/>
                <w:color w:val="080908"/>
                <w:sz w:val="24"/>
                <w:szCs w:val="22"/>
                <w:rtl/>
              </w:rPr>
            </w:pPr>
          </w:p>
        </w:tc>
        <w:tc>
          <w:tcPr>
            <w:tcW w:w="3600" w:type="dxa"/>
            <w:shd w:val="clear" w:color="auto" w:fill="auto"/>
          </w:tcPr>
          <w:p w14:paraId="3B59CE0B" w14:textId="77777777" w:rsidR="0096557B" w:rsidRPr="00A65AD2" w:rsidRDefault="0096557B" w:rsidP="00A65AD2">
            <w:pPr>
              <w:spacing w:line="360" w:lineRule="atLeast"/>
              <w:rPr>
                <w:rFonts w:ascii="David" w:eastAsia="Times New Roman" w:hAnsi="David"/>
                <w:color w:val="080908"/>
                <w:sz w:val="24"/>
                <w:rtl/>
              </w:rPr>
            </w:pPr>
          </w:p>
        </w:tc>
      </w:tr>
    </w:tbl>
    <w:p w14:paraId="2FDAF94B" w14:textId="77777777" w:rsidR="0096557B" w:rsidRPr="00A65AD2" w:rsidRDefault="0096557B" w:rsidP="00A65AD2">
      <w:pPr>
        <w:spacing w:line="360" w:lineRule="atLeast"/>
        <w:rPr>
          <w:rFonts w:ascii="David" w:eastAsia="Times New Roman" w:hAnsi="David"/>
          <w:vanish/>
          <w:color w:val="080908"/>
          <w:sz w:val="24"/>
        </w:rPr>
      </w:pPr>
    </w:p>
    <w:tbl>
      <w:tblPr>
        <w:tblpPr w:leftFromText="180" w:rightFromText="180" w:vertAnchor="text" w:horzAnchor="margin" w:tblpY="50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267"/>
      </w:tblGrid>
      <w:tr w:rsidR="0096557B" w:rsidRPr="00A65AD2" w14:paraId="088D0A39" w14:textId="77777777" w:rsidTr="00A65AD2">
        <w:tc>
          <w:tcPr>
            <w:tcW w:w="9267" w:type="dxa"/>
            <w:shd w:val="clear" w:color="auto" w:fill="auto"/>
          </w:tcPr>
          <w:p w14:paraId="7E9A827E"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64A2CDD1" w14:textId="77777777" w:rsidTr="00A65AD2">
        <w:tc>
          <w:tcPr>
            <w:tcW w:w="9267" w:type="dxa"/>
            <w:shd w:val="clear" w:color="auto" w:fill="auto"/>
          </w:tcPr>
          <w:p w14:paraId="25CDD64B" w14:textId="77777777" w:rsidR="0096557B" w:rsidRPr="00A65AD2" w:rsidRDefault="0096557B" w:rsidP="00A65AD2">
            <w:pPr>
              <w:spacing w:line="360" w:lineRule="atLeast"/>
              <w:rPr>
                <w:rFonts w:ascii="David" w:eastAsia="Times New Roman" w:hAnsi="David"/>
                <w:color w:val="080908"/>
                <w:sz w:val="24"/>
              </w:rPr>
            </w:pPr>
          </w:p>
        </w:tc>
      </w:tr>
    </w:tbl>
    <w:p w14:paraId="7DAAF08A" w14:textId="77777777" w:rsidR="00B54819" w:rsidRPr="00A65AD2" w:rsidRDefault="00B54819" w:rsidP="00B54819">
      <w:pPr>
        <w:spacing w:line="360" w:lineRule="atLeast"/>
        <w:rPr>
          <w:rFonts w:ascii="David" w:eastAsia="Times New Roman" w:hAnsi="David"/>
          <w:color w:val="080908"/>
          <w:sz w:val="24"/>
        </w:rPr>
      </w:pPr>
      <w:r w:rsidRPr="00A65AD2">
        <w:rPr>
          <w:rFonts w:ascii="David" w:eastAsia="Times New Roman" w:hAnsi="David" w:hint="cs"/>
          <w:color w:val="080908"/>
          <w:sz w:val="24"/>
          <w:rtl/>
        </w:rPr>
        <w:t>האם נדרשה הנפקת מניות כנגד מזומן או כנגד רווחים ראויים לחלוקה (</w:t>
      </w:r>
      <w:proofErr w:type="spellStart"/>
      <w:r w:rsidRPr="00A65AD2">
        <w:rPr>
          <w:rFonts w:ascii="David" w:eastAsia="Times New Roman" w:hAnsi="David" w:hint="cs"/>
          <w:color w:val="080908"/>
          <w:sz w:val="24"/>
          <w:rtl/>
        </w:rPr>
        <w:t>רר"ל</w:t>
      </w:r>
      <w:proofErr w:type="spellEnd"/>
      <w:r w:rsidRPr="00A65AD2">
        <w:rPr>
          <w:rFonts w:ascii="David" w:eastAsia="Times New Roman" w:hAnsi="David" w:hint="cs"/>
          <w:color w:val="080908"/>
          <w:sz w:val="24"/>
          <w:rtl/>
        </w:rPr>
        <w:t>):</w:t>
      </w:r>
    </w:p>
    <w:p w14:paraId="6527676F" w14:textId="77777777" w:rsidR="00B54819" w:rsidRDefault="00B54819" w:rsidP="00B54819">
      <w:pPr>
        <w:pStyle w:val="a8"/>
        <w:keepNext/>
        <w:tabs>
          <w:tab w:val="right" w:pos="2210"/>
        </w:tabs>
        <w:spacing w:line="360" w:lineRule="atLeast"/>
        <w:ind w:left="1440"/>
        <w:rPr>
          <w:rFonts w:ascii="David" w:eastAsia="Times New Roman" w:hAnsi="David"/>
          <w:b/>
          <w:bCs/>
          <w:color w:val="080908"/>
          <w:sz w:val="24"/>
        </w:rPr>
      </w:pPr>
    </w:p>
    <w:p w14:paraId="18CC089A" w14:textId="03F4E5FA" w:rsidR="0096557B" w:rsidRPr="00B54819" w:rsidRDefault="0096557B" w:rsidP="00F5105C">
      <w:pPr>
        <w:pStyle w:val="a8"/>
        <w:keepNext/>
        <w:numPr>
          <w:ilvl w:val="2"/>
          <w:numId w:val="65"/>
        </w:numPr>
        <w:tabs>
          <w:tab w:val="right" w:pos="2210"/>
        </w:tabs>
        <w:spacing w:line="360" w:lineRule="atLeast"/>
        <w:rPr>
          <w:rFonts w:ascii="David" w:eastAsia="Times New Roman" w:hAnsi="David"/>
          <w:b/>
          <w:bCs/>
          <w:color w:val="080908"/>
          <w:sz w:val="24"/>
          <w:rtl/>
        </w:rPr>
      </w:pPr>
      <w:r w:rsidRPr="00A65AD2">
        <w:rPr>
          <w:rFonts w:ascii="David" w:eastAsia="Times New Roman" w:hAnsi="David" w:hint="cs"/>
          <w:b/>
          <w:bCs/>
          <w:color w:val="080908"/>
          <w:sz w:val="28"/>
          <w:rtl/>
        </w:rPr>
        <w:t>יתרות עם צדדים קשורים ומהותם</w:t>
      </w:r>
      <w:r w:rsidRPr="00A65AD2">
        <w:rPr>
          <w:rFonts w:ascii="David" w:eastAsia="Times New Roman" w:hAnsi="David" w:hint="cs"/>
          <w:b/>
          <w:bCs/>
          <w:color w:val="080908"/>
          <w:sz w:val="24"/>
          <w:rtl/>
        </w:rPr>
        <w:t>:</w:t>
      </w:r>
    </w:p>
    <w:tbl>
      <w:tblPr>
        <w:tblpPr w:leftFromText="180" w:rightFromText="180" w:vertAnchor="text" w:horzAnchor="margin" w:tblpY="-1"/>
        <w:bidiVisual/>
        <w:tblW w:w="918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1440"/>
        <w:gridCol w:w="983"/>
        <w:gridCol w:w="1049"/>
        <w:gridCol w:w="1254"/>
        <w:gridCol w:w="1192"/>
        <w:gridCol w:w="1101"/>
        <w:gridCol w:w="2161"/>
      </w:tblGrid>
      <w:tr w:rsidR="00A65AD2" w:rsidRPr="00A65AD2" w14:paraId="7A927220" w14:textId="77777777" w:rsidTr="00A65AD2">
        <w:trPr>
          <w:trHeight w:val="899"/>
        </w:trPr>
        <w:tc>
          <w:tcPr>
            <w:tcW w:w="1440" w:type="dxa"/>
            <w:shd w:val="clear" w:color="auto" w:fill="auto"/>
          </w:tcPr>
          <w:p w14:paraId="6672A827" w14:textId="77777777" w:rsidR="0096557B" w:rsidRPr="00A65AD2" w:rsidRDefault="0096557B" w:rsidP="00A65AD2">
            <w:pPr>
              <w:keepNext/>
              <w:tabs>
                <w:tab w:val="right" w:pos="2210"/>
              </w:tabs>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 xml:space="preserve">שם </w:t>
            </w:r>
            <w:r w:rsidRPr="00A65AD2">
              <w:rPr>
                <w:rFonts w:ascii="David" w:eastAsia="Times New Roman" w:hAnsi="David" w:hint="cs"/>
                <w:b/>
                <w:bCs/>
                <w:color w:val="080908"/>
                <w:sz w:val="24"/>
                <w:rtl/>
              </w:rPr>
              <w:t xml:space="preserve"> הגורם </w:t>
            </w:r>
            <w:r w:rsidRPr="00A65AD2">
              <w:rPr>
                <w:rFonts w:ascii="David" w:eastAsia="Times New Roman" w:hAnsi="David"/>
                <w:b/>
                <w:bCs/>
                <w:color w:val="080908"/>
                <w:sz w:val="24"/>
                <w:rtl/>
              </w:rPr>
              <w:br/>
            </w:r>
            <w:r w:rsidRPr="00A65AD2">
              <w:rPr>
                <w:rFonts w:ascii="David" w:eastAsia="Times New Roman" w:hAnsi="David" w:hint="cs"/>
                <w:b/>
                <w:bCs/>
                <w:color w:val="080908"/>
                <w:sz w:val="24"/>
                <w:rtl/>
              </w:rPr>
              <w:t>הקשור</w:t>
            </w:r>
          </w:p>
        </w:tc>
        <w:tc>
          <w:tcPr>
            <w:tcW w:w="983" w:type="dxa"/>
            <w:shd w:val="clear" w:color="auto" w:fill="auto"/>
          </w:tcPr>
          <w:p w14:paraId="57A9C073" w14:textId="77777777" w:rsidR="0096557B" w:rsidRPr="00A65AD2" w:rsidRDefault="0096557B" w:rsidP="00A65AD2">
            <w:pPr>
              <w:keepNext/>
              <w:tabs>
                <w:tab w:val="right" w:pos="2210"/>
              </w:tabs>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ס</w:t>
            </w:r>
            <w:r w:rsidRPr="00A65AD2">
              <w:rPr>
                <w:rFonts w:ascii="David" w:eastAsia="Times New Roman" w:hAnsi="David"/>
                <w:b/>
                <w:bCs/>
                <w:color w:val="080908"/>
                <w:sz w:val="24"/>
                <w:rtl/>
              </w:rPr>
              <w:t>ו</w:t>
            </w:r>
            <w:r w:rsidRPr="00A65AD2">
              <w:rPr>
                <w:rFonts w:ascii="David" w:eastAsia="Times New Roman" w:hAnsi="David" w:hint="cs"/>
                <w:b/>
                <w:bCs/>
                <w:color w:val="080908"/>
                <w:sz w:val="24"/>
                <w:rtl/>
              </w:rPr>
              <w:t>ג הקשר (*)</w:t>
            </w:r>
          </w:p>
        </w:tc>
        <w:tc>
          <w:tcPr>
            <w:tcW w:w="2303" w:type="dxa"/>
            <w:gridSpan w:val="2"/>
            <w:shd w:val="clear" w:color="auto" w:fill="auto"/>
          </w:tcPr>
          <w:p w14:paraId="2648E547" w14:textId="77777777" w:rsidR="0096557B" w:rsidRPr="00A65AD2" w:rsidRDefault="0096557B" w:rsidP="00A65AD2">
            <w:pPr>
              <w:keepNext/>
              <w:tabs>
                <w:tab w:val="right" w:pos="2210"/>
              </w:tabs>
              <w:spacing w:line="360" w:lineRule="atLeast"/>
              <w:rPr>
                <w:rFonts w:ascii="David" w:eastAsia="Times New Roman" w:hAnsi="David"/>
                <w:b/>
                <w:bCs/>
                <w:color w:val="080908"/>
                <w:sz w:val="24"/>
                <w:rtl/>
              </w:rPr>
            </w:pPr>
            <w:r w:rsidRPr="00A65AD2">
              <w:rPr>
                <w:rFonts w:ascii="David" w:eastAsia="Times New Roman" w:hAnsi="David"/>
                <w:b/>
                <w:bCs/>
                <w:color w:val="080908"/>
                <w:sz w:val="24"/>
                <w:rtl/>
              </w:rPr>
              <w:t>יתר</w:t>
            </w:r>
            <w:r w:rsidRPr="00A65AD2">
              <w:rPr>
                <w:rFonts w:ascii="David" w:eastAsia="Times New Roman" w:hAnsi="David" w:hint="cs"/>
                <w:b/>
                <w:bCs/>
                <w:color w:val="080908"/>
                <w:sz w:val="24"/>
                <w:rtl/>
              </w:rPr>
              <w:t>ות חובה</w:t>
            </w:r>
          </w:p>
          <w:p w14:paraId="5590A50A" w14:textId="77777777" w:rsidR="0096557B" w:rsidRPr="00A65AD2" w:rsidRDefault="0096557B" w:rsidP="00A65AD2">
            <w:pPr>
              <w:keepNext/>
              <w:tabs>
                <w:tab w:val="right" w:pos="2210"/>
              </w:tabs>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(זכות)</w:t>
            </w:r>
          </w:p>
          <w:p w14:paraId="29185F14" w14:textId="77777777" w:rsidR="0096557B" w:rsidRPr="00A65AD2" w:rsidRDefault="0096557B" w:rsidP="00A65AD2">
            <w:pPr>
              <w:keepNext/>
              <w:tabs>
                <w:tab w:val="right" w:pos="2210"/>
              </w:tabs>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בשנת הבקשה</w:t>
            </w:r>
          </w:p>
          <w:p w14:paraId="27045211" w14:textId="77777777" w:rsidR="0096557B" w:rsidRPr="00A65AD2" w:rsidRDefault="0096557B" w:rsidP="00A65AD2">
            <w:pPr>
              <w:keepNext/>
              <w:tabs>
                <w:tab w:val="right" w:pos="2210"/>
              </w:tabs>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 xml:space="preserve"> </w:t>
            </w:r>
          </w:p>
        </w:tc>
        <w:tc>
          <w:tcPr>
            <w:tcW w:w="2293" w:type="dxa"/>
            <w:gridSpan w:val="2"/>
            <w:shd w:val="clear" w:color="auto" w:fill="auto"/>
          </w:tcPr>
          <w:p w14:paraId="6BCD1ACF" w14:textId="77777777" w:rsidR="0096557B" w:rsidRPr="00A65AD2" w:rsidRDefault="0096557B" w:rsidP="00A65AD2">
            <w:pPr>
              <w:keepNext/>
              <w:tabs>
                <w:tab w:val="right" w:pos="2210"/>
              </w:tabs>
              <w:spacing w:line="360" w:lineRule="atLeast"/>
              <w:rPr>
                <w:rFonts w:ascii="David" w:eastAsia="Times New Roman" w:hAnsi="David"/>
                <w:b/>
                <w:bCs/>
                <w:color w:val="080908"/>
                <w:sz w:val="24"/>
                <w:rtl/>
              </w:rPr>
            </w:pPr>
            <w:r w:rsidRPr="00A65AD2">
              <w:rPr>
                <w:rFonts w:ascii="David" w:eastAsia="Times New Roman" w:hAnsi="David"/>
                <w:b/>
                <w:bCs/>
                <w:color w:val="080908"/>
                <w:sz w:val="24"/>
                <w:rtl/>
              </w:rPr>
              <w:t>יתר</w:t>
            </w:r>
            <w:r w:rsidRPr="00A65AD2">
              <w:rPr>
                <w:rFonts w:ascii="David" w:eastAsia="Times New Roman" w:hAnsi="David" w:hint="cs"/>
                <w:b/>
                <w:bCs/>
                <w:color w:val="080908"/>
                <w:sz w:val="24"/>
                <w:rtl/>
              </w:rPr>
              <w:t>ות חובה</w:t>
            </w:r>
          </w:p>
          <w:p w14:paraId="368A5FBA" w14:textId="77777777" w:rsidR="0096557B" w:rsidRPr="00A65AD2" w:rsidRDefault="0096557B" w:rsidP="00A65AD2">
            <w:pPr>
              <w:keepNext/>
              <w:tabs>
                <w:tab w:val="right" w:pos="2210"/>
              </w:tabs>
              <w:spacing w:line="360" w:lineRule="atLeast"/>
              <w:rPr>
                <w:rFonts w:ascii="David" w:eastAsia="Times New Roman" w:hAnsi="David"/>
                <w:b/>
                <w:bCs/>
                <w:color w:val="080908"/>
                <w:sz w:val="24"/>
                <w:u w:val="single"/>
                <w:rtl/>
              </w:rPr>
            </w:pPr>
            <w:r w:rsidRPr="00A65AD2">
              <w:rPr>
                <w:rFonts w:ascii="David" w:eastAsia="Times New Roman" w:hAnsi="David" w:hint="cs"/>
                <w:b/>
                <w:bCs/>
                <w:color w:val="080908"/>
                <w:sz w:val="24"/>
                <w:rtl/>
              </w:rPr>
              <w:t>(זכות)</w:t>
            </w:r>
          </w:p>
          <w:p w14:paraId="75872507" w14:textId="33B7EF55" w:rsidR="0096557B" w:rsidRPr="00B54819" w:rsidRDefault="0096557B" w:rsidP="00A65AD2">
            <w:pPr>
              <w:spacing w:before="240" w:after="60" w:line="360" w:lineRule="atLeast"/>
              <w:outlineLvl w:val="7"/>
              <w:rPr>
                <w:rFonts w:ascii="David" w:eastAsia="Times New Roman" w:hAnsi="David"/>
                <w:b/>
                <w:bCs/>
                <w:i/>
                <w:iCs/>
                <w:color w:val="080908"/>
                <w:sz w:val="24"/>
                <w:rtl/>
              </w:rPr>
            </w:pPr>
            <w:r w:rsidRPr="00B54819">
              <w:rPr>
                <w:rFonts w:ascii="David" w:eastAsia="Times New Roman" w:hAnsi="David" w:hint="cs"/>
                <w:b/>
                <w:bCs/>
                <w:i/>
                <w:iCs/>
                <w:color w:val="080908"/>
                <w:sz w:val="24"/>
                <w:rtl/>
              </w:rPr>
              <w:t xml:space="preserve">בשנה המבוקרת האחרונה  </w:t>
            </w:r>
          </w:p>
        </w:tc>
        <w:tc>
          <w:tcPr>
            <w:tcW w:w="2161" w:type="dxa"/>
            <w:shd w:val="clear" w:color="auto" w:fill="auto"/>
          </w:tcPr>
          <w:p w14:paraId="5CA4822A" w14:textId="77777777" w:rsidR="0096557B" w:rsidRPr="00A65AD2" w:rsidRDefault="0096557B" w:rsidP="00A65AD2">
            <w:pPr>
              <w:keepNext/>
              <w:tabs>
                <w:tab w:val="right" w:pos="2210"/>
              </w:tabs>
              <w:spacing w:line="360" w:lineRule="atLeast"/>
              <w:rPr>
                <w:rFonts w:ascii="David" w:eastAsia="Times New Roman" w:hAnsi="David"/>
                <w:b/>
                <w:bCs/>
                <w:color w:val="080908"/>
                <w:sz w:val="24"/>
                <w:rtl/>
              </w:rPr>
            </w:pPr>
            <w:r w:rsidRPr="00A65AD2">
              <w:rPr>
                <w:rFonts w:ascii="David" w:eastAsia="Times New Roman" w:hAnsi="David"/>
                <w:b/>
                <w:bCs/>
                <w:color w:val="080908"/>
                <w:sz w:val="24"/>
                <w:rtl/>
              </w:rPr>
              <w:t>מהו</w:t>
            </w:r>
            <w:r w:rsidRPr="00A65AD2">
              <w:rPr>
                <w:rFonts w:ascii="David" w:eastAsia="Times New Roman" w:hAnsi="David" w:hint="cs"/>
                <w:b/>
                <w:bCs/>
                <w:color w:val="080908"/>
                <w:sz w:val="24"/>
                <w:rtl/>
              </w:rPr>
              <w:t xml:space="preserve">ת העסקאות </w:t>
            </w:r>
          </w:p>
          <w:p w14:paraId="2E227294" w14:textId="77777777" w:rsidR="0096557B" w:rsidRPr="00A65AD2" w:rsidRDefault="0096557B" w:rsidP="00A65AD2">
            <w:pPr>
              <w:keepNext/>
              <w:tabs>
                <w:tab w:val="right" w:pos="2210"/>
              </w:tabs>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והיתרות</w:t>
            </w:r>
          </w:p>
        </w:tc>
      </w:tr>
      <w:tr w:rsidR="00A65AD2" w:rsidRPr="00A65AD2" w14:paraId="48558380" w14:textId="77777777" w:rsidTr="00A65AD2">
        <w:trPr>
          <w:trHeight w:val="706"/>
        </w:trPr>
        <w:tc>
          <w:tcPr>
            <w:tcW w:w="1440" w:type="dxa"/>
            <w:shd w:val="clear" w:color="auto" w:fill="auto"/>
          </w:tcPr>
          <w:p w14:paraId="5F313813" w14:textId="77777777" w:rsidR="0096557B" w:rsidRPr="00A65AD2" w:rsidRDefault="0096557B" w:rsidP="00A65AD2">
            <w:pPr>
              <w:keepNext/>
              <w:tabs>
                <w:tab w:val="right" w:pos="2210"/>
              </w:tabs>
              <w:spacing w:line="360" w:lineRule="atLeast"/>
              <w:rPr>
                <w:rFonts w:ascii="David" w:eastAsia="Times New Roman" w:hAnsi="David"/>
                <w:b/>
                <w:bCs/>
                <w:color w:val="080908"/>
                <w:sz w:val="24"/>
                <w:szCs w:val="22"/>
                <w:rtl/>
              </w:rPr>
            </w:pPr>
          </w:p>
        </w:tc>
        <w:tc>
          <w:tcPr>
            <w:tcW w:w="983" w:type="dxa"/>
            <w:shd w:val="clear" w:color="auto" w:fill="auto"/>
          </w:tcPr>
          <w:p w14:paraId="7E4113E1" w14:textId="77777777" w:rsidR="0096557B" w:rsidRPr="00A65AD2" w:rsidRDefault="0096557B" w:rsidP="00A65AD2">
            <w:pPr>
              <w:keepNext/>
              <w:tabs>
                <w:tab w:val="right" w:pos="2210"/>
              </w:tabs>
              <w:spacing w:line="360" w:lineRule="atLeast"/>
              <w:rPr>
                <w:rFonts w:ascii="David" w:eastAsia="Times New Roman" w:hAnsi="David"/>
                <w:b/>
                <w:bCs/>
                <w:color w:val="080908"/>
                <w:sz w:val="24"/>
                <w:szCs w:val="22"/>
                <w:rtl/>
              </w:rPr>
            </w:pPr>
          </w:p>
        </w:tc>
        <w:tc>
          <w:tcPr>
            <w:tcW w:w="1049" w:type="dxa"/>
            <w:shd w:val="clear" w:color="auto" w:fill="auto"/>
          </w:tcPr>
          <w:p w14:paraId="21A49CEB" w14:textId="77777777" w:rsidR="0096557B" w:rsidRPr="00A65AD2" w:rsidRDefault="0096557B" w:rsidP="00A65AD2">
            <w:pPr>
              <w:keepNext/>
              <w:tabs>
                <w:tab w:val="right" w:pos="2210"/>
              </w:tabs>
              <w:spacing w:line="360" w:lineRule="atLeast"/>
              <w:rPr>
                <w:rFonts w:ascii="David" w:eastAsia="Times New Roman" w:hAnsi="David"/>
                <w:color w:val="080908"/>
                <w:sz w:val="24"/>
                <w:rtl/>
              </w:rPr>
            </w:pPr>
            <w:r w:rsidRPr="00A65AD2">
              <w:rPr>
                <w:rFonts w:ascii="David" w:eastAsia="Times New Roman" w:hAnsi="David" w:hint="cs"/>
                <w:color w:val="080908"/>
                <w:sz w:val="24"/>
                <w:rtl/>
              </w:rPr>
              <w:t>כספק/</w:t>
            </w:r>
          </w:p>
          <w:p w14:paraId="4324B8B7"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 xml:space="preserve">לקוח </w:t>
            </w:r>
          </w:p>
        </w:tc>
        <w:tc>
          <w:tcPr>
            <w:tcW w:w="1254" w:type="dxa"/>
            <w:shd w:val="clear" w:color="auto" w:fill="auto"/>
          </w:tcPr>
          <w:p w14:paraId="72CF1A0C"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 xml:space="preserve">שלא </w:t>
            </w:r>
            <w:r w:rsidRPr="00A65AD2">
              <w:rPr>
                <w:rFonts w:ascii="David" w:eastAsia="Times New Roman" w:hAnsi="David"/>
                <w:color w:val="080908"/>
                <w:sz w:val="24"/>
                <w:rtl/>
              </w:rPr>
              <w:br/>
            </w:r>
            <w:r w:rsidRPr="00A65AD2">
              <w:rPr>
                <w:rFonts w:ascii="David" w:eastAsia="Times New Roman" w:hAnsi="David" w:hint="cs"/>
                <w:color w:val="080908"/>
                <w:sz w:val="24"/>
                <w:rtl/>
              </w:rPr>
              <w:t xml:space="preserve">כספק/ לקוח </w:t>
            </w:r>
          </w:p>
        </w:tc>
        <w:tc>
          <w:tcPr>
            <w:tcW w:w="1192" w:type="dxa"/>
            <w:shd w:val="clear" w:color="auto" w:fill="auto"/>
          </w:tcPr>
          <w:p w14:paraId="0E2728D6"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 xml:space="preserve">כספק/ </w:t>
            </w:r>
            <w:r w:rsidRPr="00A65AD2">
              <w:rPr>
                <w:rFonts w:ascii="David" w:eastAsia="Times New Roman" w:hAnsi="David"/>
                <w:color w:val="080908"/>
                <w:sz w:val="24"/>
                <w:rtl/>
              </w:rPr>
              <w:br/>
            </w:r>
            <w:r w:rsidRPr="00A65AD2">
              <w:rPr>
                <w:rFonts w:ascii="David" w:eastAsia="Times New Roman" w:hAnsi="David" w:hint="cs"/>
                <w:color w:val="080908"/>
                <w:sz w:val="24"/>
                <w:rtl/>
              </w:rPr>
              <w:t>לקוח</w:t>
            </w:r>
          </w:p>
        </w:tc>
        <w:tc>
          <w:tcPr>
            <w:tcW w:w="1101" w:type="dxa"/>
            <w:shd w:val="clear" w:color="auto" w:fill="auto"/>
          </w:tcPr>
          <w:p w14:paraId="0F56519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שלא כספק/</w:t>
            </w:r>
            <w:r w:rsidRPr="00A65AD2">
              <w:rPr>
                <w:rFonts w:ascii="David" w:eastAsia="Times New Roman" w:hAnsi="David"/>
                <w:color w:val="080908"/>
                <w:sz w:val="24"/>
                <w:rtl/>
              </w:rPr>
              <w:br/>
            </w:r>
            <w:r w:rsidRPr="00A65AD2">
              <w:rPr>
                <w:rFonts w:ascii="David" w:eastAsia="Times New Roman" w:hAnsi="David" w:hint="cs"/>
                <w:color w:val="080908"/>
                <w:sz w:val="24"/>
                <w:rtl/>
              </w:rPr>
              <w:t xml:space="preserve"> לקוח</w:t>
            </w:r>
          </w:p>
        </w:tc>
        <w:tc>
          <w:tcPr>
            <w:tcW w:w="2161" w:type="dxa"/>
            <w:shd w:val="clear" w:color="auto" w:fill="auto"/>
          </w:tcPr>
          <w:p w14:paraId="7D83E783" w14:textId="77777777" w:rsidR="0096557B" w:rsidRPr="00A65AD2" w:rsidRDefault="0096557B" w:rsidP="00A65AD2">
            <w:pPr>
              <w:keepNext/>
              <w:tabs>
                <w:tab w:val="right" w:pos="2210"/>
              </w:tabs>
              <w:spacing w:line="360" w:lineRule="atLeast"/>
              <w:rPr>
                <w:rFonts w:ascii="David" w:eastAsia="Times New Roman" w:hAnsi="David"/>
                <w:b/>
                <w:bCs/>
                <w:color w:val="080908"/>
                <w:sz w:val="24"/>
                <w:rtl/>
              </w:rPr>
            </w:pPr>
          </w:p>
        </w:tc>
      </w:tr>
      <w:tr w:rsidR="00A65AD2" w:rsidRPr="00A65AD2" w14:paraId="0E8D5FFB" w14:textId="77777777" w:rsidTr="00A65AD2">
        <w:trPr>
          <w:trHeight w:val="236"/>
        </w:trPr>
        <w:tc>
          <w:tcPr>
            <w:tcW w:w="1440" w:type="dxa"/>
            <w:shd w:val="clear" w:color="auto" w:fill="auto"/>
          </w:tcPr>
          <w:p w14:paraId="13A2A98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983" w:type="dxa"/>
            <w:shd w:val="clear" w:color="auto" w:fill="auto"/>
          </w:tcPr>
          <w:p w14:paraId="624E8CB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049" w:type="dxa"/>
            <w:shd w:val="clear" w:color="auto" w:fill="auto"/>
          </w:tcPr>
          <w:p w14:paraId="7A78244F"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254" w:type="dxa"/>
            <w:shd w:val="clear" w:color="auto" w:fill="auto"/>
          </w:tcPr>
          <w:p w14:paraId="6E15EBE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192" w:type="dxa"/>
            <w:shd w:val="clear" w:color="auto" w:fill="auto"/>
          </w:tcPr>
          <w:p w14:paraId="5A06CFE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101" w:type="dxa"/>
            <w:shd w:val="clear" w:color="auto" w:fill="auto"/>
          </w:tcPr>
          <w:p w14:paraId="5262E7E6"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2161" w:type="dxa"/>
            <w:shd w:val="clear" w:color="auto" w:fill="auto"/>
          </w:tcPr>
          <w:p w14:paraId="37673C9F" w14:textId="77777777" w:rsidR="0096557B" w:rsidRPr="00A65AD2" w:rsidRDefault="0096557B" w:rsidP="00A65AD2">
            <w:pPr>
              <w:keepNext/>
              <w:tabs>
                <w:tab w:val="right" w:pos="2210"/>
              </w:tabs>
              <w:spacing w:line="360" w:lineRule="atLeast"/>
              <w:rPr>
                <w:rFonts w:ascii="David" w:eastAsia="Times New Roman" w:hAnsi="David"/>
                <w:color w:val="080908"/>
                <w:sz w:val="24"/>
                <w:rtl/>
              </w:rPr>
            </w:pPr>
          </w:p>
        </w:tc>
      </w:tr>
      <w:tr w:rsidR="00A65AD2" w:rsidRPr="00A65AD2" w14:paraId="577FA7B7" w14:textId="77777777" w:rsidTr="00A65AD2">
        <w:trPr>
          <w:trHeight w:val="236"/>
        </w:trPr>
        <w:tc>
          <w:tcPr>
            <w:tcW w:w="1440" w:type="dxa"/>
            <w:shd w:val="clear" w:color="auto" w:fill="auto"/>
          </w:tcPr>
          <w:p w14:paraId="60A7C6D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983" w:type="dxa"/>
            <w:shd w:val="clear" w:color="auto" w:fill="auto"/>
          </w:tcPr>
          <w:p w14:paraId="1F84422F"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049" w:type="dxa"/>
            <w:shd w:val="clear" w:color="auto" w:fill="auto"/>
          </w:tcPr>
          <w:p w14:paraId="2FEBC643"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254" w:type="dxa"/>
            <w:shd w:val="clear" w:color="auto" w:fill="auto"/>
          </w:tcPr>
          <w:p w14:paraId="0321D33B"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192" w:type="dxa"/>
            <w:shd w:val="clear" w:color="auto" w:fill="auto"/>
          </w:tcPr>
          <w:p w14:paraId="43B13E93"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101" w:type="dxa"/>
            <w:shd w:val="clear" w:color="auto" w:fill="auto"/>
          </w:tcPr>
          <w:p w14:paraId="01BA5377"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2161" w:type="dxa"/>
            <w:shd w:val="clear" w:color="auto" w:fill="auto"/>
          </w:tcPr>
          <w:p w14:paraId="6420C057" w14:textId="77777777" w:rsidR="0096557B" w:rsidRPr="00A65AD2" w:rsidRDefault="0096557B" w:rsidP="00A65AD2">
            <w:pPr>
              <w:keepNext/>
              <w:tabs>
                <w:tab w:val="right" w:pos="2210"/>
              </w:tabs>
              <w:spacing w:line="360" w:lineRule="atLeast"/>
              <w:rPr>
                <w:rFonts w:ascii="David" w:eastAsia="Times New Roman" w:hAnsi="David"/>
                <w:color w:val="080908"/>
                <w:sz w:val="24"/>
                <w:rtl/>
              </w:rPr>
            </w:pPr>
          </w:p>
        </w:tc>
      </w:tr>
      <w:tr w:rsidR="00A65AD2" w:rsidRPr="00A65AD2" w14:paraId="2CDA7750" w14:textId="77777777" w:rsidTr="00A65AD2">
        <w:trPr>
          <w:trHeight w:val="236"/>
        </w:trPr>
        <w:tc>
          <w:tcPr>
            <w:tcW w:w="1440" w:type="dxa"/>
            <w:shd w:val="clear" w:color="auto" w:fill="auto"/>
          </w:tcPr>
          <w:p w14:paraId="57520DB7"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983" w:type="dxa"/>
            <w:shd w:val="clear" w:color="auto" w:fill="auto"/>
          </w:tcPr>
          <w:p w14:paraId="01E51773"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049" w:type="dxa"/>
            <w:shd w:val="clear" w:color="auto" w:fill="auto"/>
          </w:tcPr>
          <w:p w14:paraId="4CC154D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254" w:type="dxa"/>
            <w:shd w:val="clear" w:color="auto" w:fill="auto"/>
          </w:tcPr>
          <w:p w14:paraId="2FDFBF0E"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192" w:type="dxa"/>
            <w:shd w:val="clear" w:color="auto" w:fill="auto"/>
          </w:tcPr>
          <w:p w14:paraId="35B1407F"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101" w:type="dxa"/>
            <w:shd w:val="clear" w:color="auto" w:fill="auto"/>
          </w:tcPr>
          <w:p w14:paraId="6C041BC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2161" w:type="dxa"/>
            <w:shd w:val="clear" w:color="auto" w:fill="auto"/>
          </w:tcPr>
          <w:p w14:paraId="74A9B039" w14:textId="77777777" w:rsidR="0096557B" w:rsidRPr="00A65AD2" w:rsidRDefault="0096557B" w:rsidP="00A65AD2">
            <w:pPr>
              <w:keepNext/>
              <w:tabs>
                <w:tab w:val="right" w:pos="2210"/>
              </w:tabs>
              <w:spacing w:line="360" w:lineRule="atLeast"/>
              <w:rPr>
                <w:rFonts w:ascii="David" w:eastAsia="Times New Roman" w:hAnsi="David"/>
                <w:color w:val="080908"/>
                <w:sz w:val="24"/>
                <w:rtl/>
              </w:rPr>
            </w:pPr>
          </w:p>
        </w:tc>
      </w:tr>
      <w:tr w:rsidR="00A65AD2" w:rsidRPr="00A65AD2" w14:paraId="30B96729" w14:textId="77777777" w:rsidTr="00A65AD2">
        <w:trPr>
          <w:trHeight w:val="220"/>
        </w:trPr>
        <w:tc>
          <w:tcPr>
            <w:tcW w:w="1440" w:type="dxa"/>
            <w:shd w:val="clear" w:color="auto" w:fill="auto"/>
          </w:tcPr>
          <w:p w14:paraId="54201499"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983" w:type="dxa"/>
            <w:shd w:val="clear" w:color="auto" w:fill="auto"/>
          </w:tcPr>
          <w:p w14:paraId="6DC317EE"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049" w:type="dxa"/>
            <w:shd w:val="clear" w:color="auto" w:fill="auto"/>
          </w:tcPr>
          <w:p w14:paraId="707A0A4E"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254" w:type="dxa"/>
            <w:shd w:val="clear" w:color="auto" w:fill="auto"/>
          </w:tcPr>
          <w:p w14:paraId="14EA547D"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192" w:type="dxa"/>
            <w:shd w:val="clear" w:color="auto" w:fill="auto"/>
          </w:tcPr>
          <w:p w14:paraId="7CB80684"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101" w:type="dxa"/>
            <w:shd w:val="clear" w:color="auto" w:fill="auto"/>
          </w:tcPr>
          <w:p w14:paraId="3ADEDE4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2161" w:type="dxa"/>
            <w:shd w:val="clear" w:color="auto" w:fill="auto"/>
          </w:tcPr>
          <w:p w14:paraId="13013776" w14:textId="77777777" w:rsidR="0096557B" w:rsidRPr="00A65AD2" w:rsidRDefault="0096557B" w:rsidP="00A65AD2">
            <w:pPr>
              <w:keepNext/>
              <w:tabs>
                <w:tab w:val="right" w:pos="2210"/>
              </w:tabs>
              <w:spacing w:line="360" w:lineRule="atLeast"/>
              <w:rPr>
                <w:rFonts w:ascii="David" w:eastAsia="Times New Roman" w:hAnsi="David"/>
                <w:color w:val="080908"/>
                <w:sz w:val="24"/>
                <w:rtl/>
              </w:rPr>
            </w:pPr>
          </w:p>
        </w:tc>
      </w:tr>
      <w:tr w:rsidR="00A65AD2" w:rsidRPr="00A65AD2" w14:paraId="7ACB9A0B" w14:textId="77777777" w:rsidTr="00A65AD2">
        <w:trPr>
          <w:trHeight w:val="236"/>
        </w:trPr>
        <w:tc>
          <w:tcPr>
            <w:tcW w:w="1440" w:type="dxa"/>
            <w:shd w:val="clear" w:color="auto" w:fill="auto"/>
          </w:tcPr>
          <w:p w14:paraId="53B759B3"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983" w:type="dxa"/>
            <w:shd w:val="clear" w:color="auto" w:fill="auto"/>
          </w:tcPr>
          <w:p w14:paraId="3BF8FEA5"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049" w:type="dxa"/>
            <w:shd w:val="clear" w:color="auto" w:fill="auto"/>
          </w:tcPr>
          <w:p w14:paraId="5A4DD8E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254" w:type="dxa"/>
            <w:shd w:val="clear" w:color="auto" w:fill="auto"/>
          </w:tcPr>
          <w:p w14:paraId="778620E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192" w:type="dxa"/>
            <w:shd w:val="clear" w:color="auto" w:fill="auto"/>
          </w:tcPr>
          <w:p w14:paraId="6FA83C37"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101" w:type="dxa"/>
            <w:shd w:val="clear" w:color="auto" w:fill="auto"/>
          </w:tcPr>
          <w:p w14:paraId="241AFA26"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2161" w:type="dxa"/>
            <w:shd w:val="clear" w:color="auto" w:fill="auto"/>
          </w:tcPr>
          <w:p w14:paraId="39FB5A7F" w14:textId="77777777" w:rsidR="0096557B" w:rsidRPr="00A65AD2" w:rsidRDefault="0096557B" w:rsidP="00A65AD2">
            <w:pPr>
              <w:keepNext/>
              <w:tabs>
                <w:tab w:val="right" w:pos="2210"/>
              </w:tabs>
              <w:spacing w:line="360" w:lineRule="atLeast"/>
              <w:rPr>
                <w:rFonts w:ascii="David" w:eastAsia="Times New Roman" w:hAnsi="David"/>
                <w:color w:val="080908"/>
                <w:sz w:val="24"/>
                <w:rtl/>
              </w:rPr>
            </w:pPr>
          </w:p>
        </w:tc>
      </w:tr>
    </w:tbl>
    <w:p w14:paraId="39B8CF62" w14:textId="753424EE" w:rsidR="0096557B" w:rsidRPr="00A65AD2" w:rsidRDefault="0096557B" w:rsidP="00A65AD2">
      <w:pPr>
        <w:keepNext/>
        <w:tabs>
          <w:tab w:val="right" w:pos="1613"/>
        </w:tabs>
        <w:spacing w:line="360" w:lineRule="atLeast"/>
        <w:ind w:firstLine="532"/>
        <w:rPr>
          <w:rFonts w:ascii="David" w:eastAsia="Times New Roman" w:hAnsi="David"/>
          <w:b/>
          <w:bCs/>
          <w:color w:val="080908"/>
          <w:sz w:val="24"/>
          <w:rtl/>
        </w:rPr>
      </w:pPr>
      <w:r w:rsidRPr="00A65AD2">
        <w:rPr>
          <w:rFonts w:ascii="David" w:eastAsia="Times New Roman" w:hAnsi="David" w:hint="cs"/>
          <w:b/>
          <w:bCs/>
          <w:color w:val="080908"/>
          <w:sz w:val="24"/>
          <w:rtl/>
        </w:rPr>
        <w:lastRenderedPageBreak/>
        <w:t>(*)ח</w:t>
      </w:r>
      <w:r w:rsidRPr="00A65AD2">
        <w:rPr>
          <w:rFonts w:ascii="David" w:eastAsia="Times New Roman" w:hAnsi="David"/>
          <w:b/>
          <w:bCs/>
          <w:color w:val="080908"/>
          <w:sz w:val="24"/>
          <w:rtl/>
        </w:rPr>
        <w:t>ב</w:t>
      </w:r>
      <w:r w:rsidRPr="00A65AD2">
        <w:rPr>
          <w:rFonts w:ascii="David" w:eastAsia="Times New Roman" w:hAnsi="David" w:hint="cs"/>
          <w:b/>
          <w:bCs/>
          <w:color w:val="080908"/>
          <w:sz w:val="24"/>
          <w:rtl/>
        </w:rPr>
        <w:t xml:space="preserve">רה אם/בת/אחות, </w:t>
      </w:r>
      <w:r w:rsidRPr="00A65AD2">
        <w:rPr>
          <w:rFonts w:ascii="David" w:eastAsia="Times New Roman" w:hAnsi="David"/>
          <w:b/>
          <w:bCs/>
          <w:color w:val="080908"/>
          <w:sz w:val="24"/>
          <w:rtl/>
        </w:rPr>
        <w:t>בע</w:t>
      </w:r>
      <w:r w:rsidRPr="00A65AD2">
        <w:rPr>
          <w:rFonts w:ascii="David" w:eastAsia="Times New Roman" w:hAnsi="David" w:hint="cs"/>
          <w:b/>
          <w:bCs/>
          <w:color w:val="080908"/>
          <w:sz w:val="24"/>
          <w:rtl/>
        </w:rPr>
        <w:t>ל שליטה, וכיו"ב.</w:t>
      </w:r>
    </w:p>
    <w:p w14:paraId="01F8AFDB" w14:textId="77777777" w:rsidR="0096557B" w:rsidRPr="00A65AD2" w:rsidRDefault="0096557B" w:rsidP="00A65AD2">
      <w:pPr>
        <w:keepNext/>
        <w:tabs>
          <w:tab w:val="right" w:pos="1613"/>
        </w:tabs>
        <w:spacing w:line="360" w:lineRule="atLeast"/>
        <w:ind w:firstLine="532"/>
        <w:rPr>
          <w:rFonts w:ascii="David" w:eastAsia="Times New Roman" w:hAnsi="David"/>
          <w:b/>
          <w:bCs/>
          <w:color w:val="080908"/>
          <w:sz w:val="24"/>
          <w:rtl/>
        </w:rPr>
      </w:pPr>
      <w:r w:rsidRPr="00A65AD2">
        <w:rPr>
          <w:rFonts w:ascii="David" w:eastAsia="Times New Roman" w:hAnsi="David"/>
          <w:b/>
          <w:bCs/>
          <w:color w:val="080908"/>
          <w:sz w:val="24"/>
          <w:rtl/>
        </w:rPr>
        <w:t>צ</w:t>
      </w:r>
      <w:r w:rsidRPr="00A65AD2">
        <w:rPr>
          <w:rFonts w:ascii="David" w:eastAsia="Times New Roman" w:hAnsi="David" w:hint="cs"/>
          <w:b/>
          <w:bCs/>
          <w:color w:val="080908"/>
          <w:sz w:val="24"/>
          <w:rtl/>
        </w:rPr>
        <w:t>ד</w:t>
      </w:r>
      <w:r w:rsidRPr="00A65AD2">
        <w:rPr>
          <w:rFonts w:ascii="David" w:eastAsia="Times New Roman" w:hAnsi="David"/>
          <w:b/>
          <w:bCs/>
          <w:color w:val="080908"/>
          <w:sz w:val="24"/>
          <w:rtl/>
        </w:rPr>
        <w:t>ד</w:t>
      </w:r>
      <w:r w:rsidRPr="00A65AD2">
        <w:rPr>
          <w:rFonts w:ascii="David" w:eastAsia="Times New Roman" w:hAnsi="David" w:hint="cs"/>
          <w:b/>
          <w:bCs/>
          <w:color w:val="080908"/>
          <w:sz w:val="24"/>
          <w:rtl/>
        </w:rPr>
        <w:t xml:space="preserve">ים קשורים - כהגדרה וכנדרש על פי  ג.ד. 29 של לשכת רואי החשבון </w:t>
      </w:r>
    </w:p>
    <w:p w14:paraId="3C7F2273" w14:textId="77777777" w:rsidR="0096557B" w:rsidRPr="00A65AD2" w:rsidRDefault="0096557B" w:rsidP="00A65AD2">
      <w:pPr>
        <w:keepNext/>
        <w:tabs>
          <w:tab w:val="right" w:pos="1613"/>
        </w:tabs>
        <w:spacing w:line="360" w:lineRule="atLeast"/>
        <w:ind w:firstLine="532"/>
        <w:rPr>
          <w:rFonts w:ascii="David" w:eastAsia="Times New Roman" w:hAnsi="David"/>
          <w:b/>
          <w:bCs/>
          <w:color w:val="080908"/>
          <w:sz w:val="24"/>
          <w:rtl/>
        </w:rPr>
      </w:pPr>
      <w:r w:rsidRPr="00A65AD2">
        <w:rPr>
          <w:rFonts w:ascii="David" w:eastAsia="Times New Roman" w:hAnsi="David"/>
          <w:b/>
          <w:bCs/>
          <w:color w:val="080908"/>
          <w:sz w:val="24"/>
          <w:rtl/>
        </w:rPr>
        <w:t>לג</w:t>
      </w:r>
      <w:r w:rsidRPr="00A65AD2">
        <w:rPr>
          <w:rFonts w:ascii="David" w:eastAsia="Times New Roman" w:hAnsi="David" w:hint="cs"/>
          <w:b/>
          <w:bCs/>
          <w:color w:val="080908"/>
          <w:sz w:val="24"/>
          <w:rtl/>
        </w:rPr>
        <w:t>בי חברות ציבוריות  - המידע הנדרש על פי תקנות ניירות ערך.</w:t>
      </w:r>
    </w:p>
    <w:p w14:paraId="745970F7" w14:textId="77777777" w:rsidR="0096557B" w:rsidRPr="00A65AD2" w:rsidRDefault="0096557B" w:rsidP="00A65AD2">
      <w:pPr>
        <w:keepNext/>
        <w:tabs>
          <w:tab w:val="right" w:pos="1613"/>
        </w:tabs>
        <w:spacing w:line="360" w:lineRule="atLeast"/>
        <w:ind w:firstLine="532"/>
        <w:rPr>
          <w:rFonts w:ascii="David" w:eastAsia="Times New Roman" w:hAnsi="David"/>
          <w:b/>
          <w:bCs/>
          <w:color w:val="080908"/>
          <w:sz w:val="24"/>
          <w:rtl/>
        </w:rPr>
      </w:pPr>
      <w:r w:rsidRPr="00A65AD2">
        <w:rPr>
          <w:rFonts w:ascii="David" w:eastAsia="Times New Roman" w:hAnsi="David"/>
          <w:b/>
          <w:bCs/>
          <w:color w:val="080908"/>
          <w:sz w:val="24"/>
          <w:rtl/>
        </w:rPr>
        <w:t>כ</w:t>
      </w:r>
      <w:r w:rsidRPr="00A65AD2">
        <w:rPr>
          <w:rFonts w:ascii="David" w:eastAsia="Times New Roman" w:hAnsi="David" w:hint="cs"/>
          <w:b/>
          <w:bCs/>
          <w:color w:val="080908"/>
          <w:sz w:val="24"/>
          <w:rtl/>
        </w:rPr>
        <w:t>ל</w:t>
      </w:r>
      <w:r w:rsidRPr="00A65AD2">
        <w:rPr>
          <w:rFonts w:ascii="David" w:eastAsia="Times New Roman" w:hAnsi="David"/>
          <w:b/>
          <w:bCs/>
          <w:color w:val="080908"/>
          <w:sz w:val="24"/>
          <w:rtl/>
        </w:rPr>
        <w:t xml:space="preserve"> </w:t>
      </w:r>
      <w:r w:rsidRPr="00A65AD2">
        <w:rPr>
          <w:rFonts w:ascii="David" w:eastAsia="Times New Roman" w:hAnsi="David" w:hint="cs"/>
          <w:b/>
          <w:bCs/>
          <w:color w:val="080908"/>
          <w:sz w:val="24"/>
          <w:rtl/>
        </w:rPr>
        <w:t>האמור לעיל, לרבות הגדרת "חברה קשורה" כאמור בהוראות הנוהל של הרשות להשקעות .</w:t>
      </w:r>
    </w:p>
    <w:p w14:paraId="58BCC055" w14:textId="6C79B585" w:rsidR="0096557B" w:rsidRPr="00A65AD2" w:rsidRDefault="0096557B" w:rsidP="00A65AD2">
      <w:pPr>
        <w:keepNext/>
        <w:tabs>
          <w:tab w:val="right" w:pos="1613"/>
        </w:tabs>
        <w:spacing w:line="360" w:lineRule="atLeast"/>
        <w:ind w:firstLine="532"/>
        <w:rPr>
          <w:rFonts w:ascii="David" w:eastAsia="Times New Roman" w:hAnsi="David"/>
          <w:color w:val="080908"/>
          <w:sz w:val="24"/>
          <w:rtl/>
        </w:rPr>
      </w:pPr>
      <w:r w:rsidRPr="00A65AD2">
        <w:rPr>
          <w:rFonts w:ascii="David" w:eastAsia="Times New Roman" w:hAnsi="David" w:hint="cs"/>
          <w:color w:val="080908"/>
          <w:sz w:val="24"/>
          <w:rtl/>
        </w:rPr>
        <w:t xml:space="preserve">האם קיימות יתרות חובה מהותיות מול צדדים קשורים: לא / כן . </w:t>
      </w:r>
    </w:p>
    <w:p w14:paraId="061ABD7A" w14:textId="1435A149" w:rsidR="0096557B" w:rsidRPr="00A65AD2" w:rsidRDefault="0096557B" w:rsidP="00B54819">
      <w:pPr>
        <w:keepNext/>
        <w:tabs>
          <w:tab w:val="right" w:pos="1613"/>
        </w:tabs>
        <w:spacing w:line="360" w:lineRule="atLeast"/>
        <w:ind w:firstLine="532"/>
        <w:rPr>
          <w:rFonts w:ascii="David" w:eastAsia="Times New Roman" w:hAnsi="David"/>
          <w:color w:val="080908"/>
          <w:sz w:val="24"/>
          <w:rtl/>
        </w:rPr>
      </w:pPr>
      <w:r w:rsidRPr="00A65AD2">
        <w:rPr>
          <w:rFonts w:ascii="David" w:eastAsia="Times New Roman" w:hAnsi="David" w:hint="cs"/>
          <w:color w:val="080908"/>
          <w:sz w:val="24"/>
          <w:rtl/>
        </w:rPr>
        <w:t>במידה וכן:  האם יתרות אלו מהוות הקטנת הון על פי החוק? כן/לא, פרט והסבר:</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190DE51B" w14:textId="77777777" w:rsidTr="00A65AD2">
        <w:tc>
          <w:tcPr>
            <w:tcW w:w="9273" w:type="dxa"/>
            <w:shd w:val="clear" w:color="auto" w:fill="auto"/>
          </w:tcPr>
          <w:p w14:paraId="4AE39D14"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35CE8EB3" w14:textId="77777777" w:rsidTr="00A65AD2">
        <w:tc>
          <w:tcPr>
            <w:tcW w:w="9273" w:type="dxa"/>
            <w:shd w:val="clear" w:color="auto" w:fill="auto"/>
          </w:tcPr>
          <w:p w14:paraId="451AF24F" w14:textId="77777777" w:rsidR="0096557B" w:rsidRPr="00A65AD2" w:rsidRDefault="0096557B" w:rsidP="00A65AD2">
            <w:pPr>
              <w:spacing w:line="360" w:lineRule="atLeast"/>
              <w:rPr>
                <w:rFonts w:ascii="David" w:eastAsia="Times New Roman" w:hAnsi="David"/>
                <w:color w:val="080908"/>
                <w:sz w:val="24"/>
              </w:rPr>
            </w:pPr>
          </w:p>
        </w:tc>
      </w:tr>
    </w:tbl>
    <w:p w14:paraId="5EC5E1DE" w14:textId="77777777" w:rsidR="00B54819" w:rsidRDefault="00B54819" w:rsidP="00B54819">
      <w:pPr>
        <w:keepNext/>
        <w:tabs>
          <w:tab w:val="right" w:pos="1613"/>
        </w:tabs>
        <w:spacing w:line="360" w:lineRule="atLeast"/>
        <w:ind w:firstLine="532"/>
        <w:rPr>
          <w:rFonts w:ascii="David" w:eastAsia="Times New Roman" w:hAnsi="David"/>
          <w:color w:val="080908"/>
          <w:sz w:val="24"/>
          <w:rtl/>
        </w:rPr>
      </w:pPr>
    </w:p>
    <w:p w14:paraId="1D291310" w14:textId="5C164E47" w:rsidR="0096557B" w:rsidRPr="00A65AD2" w:rsidRDefault="0096557B" w:rsidP="00B54819">
      <w:pPr>
        <w:keepNext/>
        <w:tabs>
          <w:tab w:val="right" w:pos="1613"/>
        </w:tabs>
        <w:spacing w:line="360" w:lineRule="atLeast"/>
        <w:ind w:firstLine="532"/>
        <w:rPr>
          <w:rFonts w:ascii="David" w:eastAsia="Times New Roman" w:hAnsi="David"/>
          <w:color w:val="080908"/>
          <w:sz w:val="24"/>
          <w:rtl/>
        </w:rPr>
      </w:pPr>
      <w:r w:rsidRPr="00A65AD2">
        <w:rPr>
          <w:rFonts w:ascii="David" w:eastAsia="Times New Roman" w:hAnsi="David" w:hint="cs"/>
          <w:color w:val="080908"/>
          <w:sz w:val="24"/>
          <w:rtl/>
        </w:rPr>
        <w:t>מסקנות והמלצות לגבי הצדדים הקשורים, אופי פעילותם בכלל ועם התאגיד המאושר בפרט:</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1573A752" w14:textId="77777777" w:rsidTr="00A65AD2">
        <w:tc>
          <w:tcPr>
            <w:tcW w:w="9273" w:type="dxa"/>
            <w:shd w:val="clear" w:color="auto" w:fill="auto"/>
          </w:tcPr>
          <w:p w14:paraId="4BCD138B"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E029127" w14:textId="77777777" w:rsidTr="00A65AD2">
        <w:tc>
          <w:tcPr>
            <w:tcW w:w="9273" w:type="dxa"/>
            <w:shd w:val="clear" w:color="auto" w:fill="auto"/>
          </w:tcPr>
          <w:p w14:paraId="10E6B6E1" w14:textId="77777777" w:rsidR="0096557B" w:rsidRPr="00A65AD2" w:rsidRDefault="0096557B" w:rsidP="00A65AD2">
            <w:pPr>
              <w:spacing w:line="360" w:lineRule="atLeast"/>
              <w:rPr>
                <w:rFonts w:ascii="David" w:eastAsia="Times New Roman" w:hAnsi="David"/>
                <w:color w:val="080908"/>
                <w:sz w:val="24"/>
              </w:rPr>
            </w:pPr>
          </w:p>
        </w:tc>
      </w:tr>
    </w:tbl>
    <w:p w14:paraId="3486E84C" w14:textId="77777777" w:rsidR="00B54819" w:rsidRDefault="00B54819" w:rsidP="00A65AD2">
      <w:pPr>
        <w:keepNext/>
        <w:tabs>
          <w:tab w:val="right" w:pos="2210"/>
        </w:tabs>
        <w:spacing w:line="360" w:lineRule="atLeast"/>
        <w:rPr>
          <w:rFonts w:ascii="David" w:eastAsia="Times New Roman" w:hAnsi="David"/>
          <w:color w:val="080908"/>
          <w:sz w:val="24"/>
          <w:u w:val="single"/>
          <w:rtl/>
        </w:rPr>
      </w:pPr>
    </w:p>
    <w:p w14:paraId="4150BC78" w14:textId="63B55DDA" w:rsidR="0096557B" w:rsidRPr="00A65AD2" w:rsidRDefault="0096557B" w:rsidP="00F5105C">
      <w:pPr>
        <w:pStyle w:val="a8"/>
        <w:keepNext/>
        <w:numPr>
          <w:ilvl w:val="2"/>
          <w:numId w:val="65"/>
        </w:numPr>
        <w:tabs>
          <w:tab w:val="right" w:pos="2210"/>
        </w:tabs>
        <w:spacing w:line="360" w:lineRule="atLeast"/>
        <w:rPr>
          <w:rFonts w:ascii="David" w:eastAsia="Times New Roman" w:hAnsi="David"/>
          <w:b/>
          <w:bCs/>
          <w:color w:val="080908"/>
          <w:sz w:val="28"/>
          <w:rtl/>
        </w:rPr>
      </w:pPr>
      <w:r w:rsidRPr="00A65AD2">
        <w:rPr>
          <w:rFonts w:ascii="David" w:eastAsia="Times New Roman" w:hAnsi="David" w:hint="cs"/>
          <w:b/>
          <w:bCs/>
          <w:color w:val="080908"/>
          <w:sz w:val="28"/>
          <w:rtl/>
        </w:rPr>
        <w:t>בדיקת עמידת התאגיד בתנאי ההון עבור התכנית המאושרת</w:t>
      </w:r>
    </w:p>
    <w:p w14:paraId="2E94A2B7" w14:textId="77777777" w:rsidR="0096557B" w:rsidRPr="00A65AD2" w:rsidRDefault="0096557B" w:rsidP="00A65AD2">
      <w:pPr>
        <w:spacing w:line="360" w:lineRule="atLeast"/>
        <w:ind w:left="720"/>
        <w:rPr>
          <w:rFonts w:ascii="David" w:eastAsia="Times New Roman" w:hAnsi="David"/>
          <w:color w:val="080908"/>
          <w:sz w:val="24"/>
          <w:rtl/>
        </w:rPr>
      </w:pPr>
      <w:r w:rsidRPr="00A65AD2">
        <w:rPr>
          <w:rFonts w:ascii="David" w:eastAsia="Times New Roman" w:hAnsi="David" w:hint="cs"/>
          <w:color w:val="080908"/>
          <w:sz w:val="24"/>
          <w:rtl/>
        </w:rPr>
        <w:t>סיכום מסקנות המבקר לגבי עמידת התאגיד המאושר בתנאי ההון לרבות התייחסו</w:t>
      </w:r>
      <w:r w:rsidRPr="00A65AD2">
        <w:rPr>
          <w:rFonts w:ascii="David" w:eastAsia="Times New Roman" w:hAnsi="David" w:hint="eastAsia"/>
          <w:color w:val="080908"/>
          <w:sz w:val="24"/>
          <w:rtl/>
        </w:rPr>
        <w:t>ת</w:t>
      </w:r>
      <w:r w:rsidRPr="00A65AD2">
        <w:rPr>
          <w:rFonts w:ascii="David" w:eastAsia="Times New Roman" w:hAnsi="David" w:hint="cs"/>
          <w:color w:val="080908"/>
          <w:sz w:val="24"/>
          <w:rtl/>
        </w:rPr>
        <w:t xml:space="preserve"> ליתרות חובה מהותיות  המהוות הקטנת הון על פי סעיף 40 (ג) (4)  ובהתאם לביצוע השקעות בפועל.      </w:t>
      </w:r>
    </w:p>
    <w:p w14:paraId="17331502" w14:textId="77777777" w:rsidR="0096557B" w:rsidRPr="00A65AD2" w:rsidRDefault="0096557B" w:rsidP="00A65AD2">
      <w:pPr>
        <w:spacing w:line="360" w:lineRule="atLeast"/>
        <w:ind w:left="720"/>
        <w:rPr>
          <w:rFonts w:ascii="David" w:eastAsia="Times New Roman" w:hAnsi="David"/>
          <w:color w:val="080908"/>
          <w:sz w:val="24"/>
          <w:rtl/>
        </w:rPr>
      </w:pPr>
      <w:r w:rsidRPr="00A65AD2">
        <w:rPr>
          <w:rFonts w:ascii="David" w:eastAsia="Times New Roman" w:hAnsi="David" w:hint="cs"/>
          <w:color w:val="080908"/>
          <w:sz w:val="24"/>
          <w:rtl/>
        </w:rPr>
        <w:t xml:space="preserve">  </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777B01C3" w14:textId="77777777" w:rsidTr="00A65AD2">
        <w:tc>
          <w:tcPr>
            <w:tcW w:w="9273" w:type="dxa"/>
            <w:shd w:val="clear" w:color="auto" w:fill="auto"/>
          </w:tcPr>
          <w:p w14:paraId="1DB9AEFE"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1D73A701" w14:textId="77777777" w:rsidTr="00A65AD2">
        <w:tc>
          <w:tcPr>
            <w:tcW w:w="9273" w:type="dxa"/>
            <w:shd w:val="clear" w:color="auto" w:fill="auto"/>
          </w:tcPr>
          <w:p w14:paraId="44FF9E96" w14:textId="77777777" w:rsidR="0096557B" w:rsidRPr="00A65AD2" w:rsidRDefault="0096557B" w:rsidP="00A65AD2">
            <w:pPr>
              <w:spacing w:line="360" w:lineRule="atLeast"/>
              <w:rPr>
                <w:rFonts w:ascii="David" w:eastAsia="Times New Roman" w:hAnsi="David"/>
                <w:color w:val="080908"/>
                <w:sz w:val="24"/>
              </w:rPr>
            </w:pPr>
          </w:p>
        </w:tc>
      </w:tr>
    </w:tbl>
    <w:p w14:paraId="506709CB" w14:textId="77777777" w:rsidR="00F511F5" w:rsidRDefault="00F511F5" w:rsidP="00A65AD2">
      <w:pPr>
        <w:keepNext/>
        <w:spacing w:after="0" w:line="360" w:lineRule="atLeast"/>
        <w:outlineLvl w:val="1"/>
        <w:rPr>
          <w:rFonts w:ascii="David" w:eastAsia="Times New Roman" w:hAnsi="David"/>
          <w:b/>
          <w:bCs/>
          <w:i/>
          <w:iCs/>
          <w:color w:val="080908"/>
          <w:sz w:val="32"/>
          <w:szCs w:val="32"/>
          <w:u w:val="single"/>
          <w:rtl/>
        </w:rPr>
      </w:pPr>
    </w:p>
    <w:p w14:paraId="4E42DE12" w14:textId="77777777" w:rsidR="00F511F5" w:rsidRPr="007C6D5A" w:rsidRDefault="00F511F5">
      <w:pPr>
        <w:bidi w:val="0"/>
        <w:rPr>
          <w:rFonts w:ascii="David" w:eastAsia="Times New Roman" w:hAnsi="David"/>
          <w:b/>
          <w:bCs/>
          <w:i/>
          <w:iCs/>
          <w:color w:val="080908"/>
          <w:sz w:val="32"/>
          <w:szCs w:val="32"/>
          <w:rtl/>
        </w:rPr>
      </w:pPr>
      <w:r w:rsidRPr="007C6D5A">
        <w:rPr>
          <w:rFonts w:ascii="David" w:eastAsia="Times New Roman" w:hAnsi="David"/>
          <w:b/>
          <w:bCs/>
          <w:i/>
          <w:iCs/>
          <w:color w:val="080908"/>
          <w:sz w:val="32"/>
          <w:szCs w:val="32"/>
          <w:rtl/>
        </w:rPr>
        <w:br w:type="page"/>
      </w:r>
    </w:p>
    <w:p w14:paraId="7AD173D5" w14:textId="1BEF815F" w:rsidR="0096557B" w:rsidRPr="007C6D5A" w:rsidRDefault="0096557B" w:rsidP="00A65AD2">
      <w:pPr>
        <w:keepNext/>
        <w:spacing w:after="0" w:line="360" w:lineRule="atLeast"/>
        <w:outlineLvl w:val="1"/>
        <w:rPr>
          <w:rFonts w:ascii="David" w:eastAsia="Times New Roman" w:hAnsi="David"/>
          <w:color w:val="080908"/>
          <w:sz w:val="32"/>
          <w:szCs w:val="32"/>
          <w:u w:val="single"/>
          <w:rtl/>
        </w:rPr>
      </w:pPr>
      <w:r w:rsidRPr="007C6D5A">
        <w:rPr>
          <w:rFonts w:ascii="David" w:eastAsia="Times New Roman" w:hAnsi="David" w:hint="cs"/>
          <w:color w:val="080908"/>
          <w:sz w:val="32"/>
          <w:szCs w:val="32"/>
          <w:u w:val="single"/>
          <w:rtl/>
        </w:rPr>
        <w:lastRenderedPageBreak/>
        <w:t>פרק 5</w:t>
      </w:r>
      <w:r w:rsidRPr="007C6D5A">
        <w:rPr>
          <w:rFonts w:ascii="David" w:eastAsia="Times New Roman" w:hAnsi="David"/>
          <w:color w:val="080908"/>
          <w:sz w:val="32"/>
          <w:szCs w:val="32"/>
          <w:u w:val="single"/>
          <w:rtl/>
        </w:rPr>
        <w:t xml:space="preserve"> – </w:t>
      </w:r>
      <w:r w:rsidRPr="007C6D5A">
        <w:rPr>
          <w:rFonts w:ascii="David" w:eastAsia="Times New Roman" w:hAnsi="David" w:hint="cs"/>
          <w:color w:val="080908"/>
          <w:sz w:val="32"/>
          <w:szCs w:val="32"/>
          <w:u w:val="single"/>
          <w:rtl/>
        </w:rPr>
        <w:t>יעדי התכנית המאושרת ובדיקתם:</w:t>
      </w:r>
    </w:p>
    <w:p w14:paraId="5055BD98" w14:textId="77777777" w:rsidR="0096557B" w:rsidRPr="00A65AD2" w:rsidRDefault="0096557B" w:rsidP="00A65AD2">
      <w:pPr>
        <w:keepNext/>
        <w:spacing w:after="0" w:line="360" w:lineRule="atLeast"/>
        <w:jc w:val="right"/>
        <w:outlineLvl w:val="1"/>
        <w:rPr>
          <w:rFonts w:ascii="David" w:eastAsia="Times New Roman" w:hAnsi="David"/>
          <w:b/>
          <w:bCs/>
          <w:i/>
          <w:iCs/>
          <w:color w:val="080908"/>
          <w:sz w:val="28"/>
          <w:szCs w:val="28"/>
          <w:u w:val="single"/>
          <w:rtl/>
        </w:rPr>
      </w:pPr>
      <w:r w:rsidRPr="00A65AD2">
        <w:rPr>
          <w:rFonts w:ascii="David" w:eastAsia="Times New Roman" w:hAnsi="David" w:hint="cs"/>
          <w:b/>
          <w:bCs/>
          <w:i/>
          <w:iCs/>
          <w:color w:val="080908"/>
          <w:sz w:val="28"/>
          <w:szCs w:val="28"/>
          <w:u w:val="single"/>
          <w:rtl/>
        </w:rPr>
        <w:t xml:space="preserve"> </w:t>
      </w:r>
    </w:p>
    <w:p w14:paraId="04575CF2" w14:textId="50222354" w:rsidR="0096557B" w:rsidRPr="007C6D5A" w:rsidRDefault="0096557B" w:rsidP="00F5105C">
      <w:pPr>
        <w:pStyle w:val="a8"/>
        <w:keepNext/>
        <w:numPr>
          <w:ilvl w:val="1"/>
          <w:numId w:val="66"/>
        </w:numPr>
        <w:spacing w:after="0" w:line="360" w:lineRule="atLeast"/>
        <w:outlineLvl w:val="1"/>
        <w:rPr>
          <w:rFonts w:ascii="David" w:eastAsia="Times New Roman" w:hAnsi="David"/>
          <w:color w:val="080908"/>
          <w:sz w:val="28"/>
          <w:szCs w:val="28"/>
          <w:u w:val="single"/>
          <w:rtl/>
        </w:rPr>
      </w:pPr>
      <w:r w:rsidRPr="007C6D5A">
        <w:rPr>
          <w:rFonts w:ascii="David" w:eastAsia="Times New Roman" w:hAnsi="David" w:hint="cs"/>
          <w:color w:val="080908"/>
          <w:sz w:val="28"/>
          <w:szCs w:val="28"/>
          <w:u w:val="single"/>
          <w:rtl/>
        </w:rPr>
        <w:t>. יעדי התוכנית כפי שנרשמו בעת הגשת התכנית:</w:t>
      </w:r>
    </w:p>
    <w:p w14:paraId="498C0219" w14:textId="2F59A47D" w:rsidR="0096557B" w:rsidRPr="00A65AD2" w:rsidRDefault="0096557B" w:rsidP="00C3651A">
      <w:pPr>
        <w:spacing w:line="360" w:lineRule="atLeast"/>
        <w:ind w:left="397"/>
        <w:rPr>
          <w:rFonts w:ascii="David" w:eastAsia="Times New Roman" w:hAnsi="David"/>
          <w:b/>
          <w:bCs/>
          <w:color w:val="080908"/>
          <w:sz w:val="24"/>
          <w:u w:val="single"/>
          <w:rtl/>
        </w:rPr>
      </w:pPr>
      <w:r w:rsidRPr="00A65AD2">
        <w:rPr>
          <w:rFonts w:ascii="David" w:eastAsia="Times New Roman" w:hAnsi="David" w:hint="cs"/>
          <w:b/>
          <w:bCs/>
          <w:color w:val="080908"/>
          <w:sz w:val="24"/>
          <w:u w:val="single"/>
          <w:rtl/>
        </w:rPr>
        <w:t>מחזור המכירות :</w:t>
      </w:r>
    </w:p>
    <w:tbl>
      <w:tblPr>
        <w:bidiVisual/>
        <w:tblW w:w="0" w:type="auto"/>
        <w:tblInd w:w="72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92"/>
        <w:gridCol w:w="2391"/>
        <w:gridCol w:w="2220"/>
        <w:gridCol w:w="2579"/>
      </w:tblGrid>
      <w:tr w:rsidR="0096557B" w:rsidRPr="00A65AD2" w14:paraId="57EEDA88" w14:textId="77777777" w:rsidTr="00A65AD2">
        <w:trPr>
          <w:trHeight w:val="707"/>
        </w:trPr>
        <w:tc>
          <w:tcPr>
            <w:tcW w:w="992" w:type="dxa"/>
            <w:shd w:val="clear" w:color="auto" w:fill="auto"/>
            <w:noWrap/>
            <w:hideMark/>
          </w:tcPr>
          <w:p w14:paraId="1B3958FE" w14:textId="77777777" w:rsidR="0096557B" w:rsidRPr="00A65AD2" w:rsidRDefault="0096557B" w:rsidP="00A65AD2">
            <w:pPr>
              <w:keepNext/>
              <w:tabs>
                <w:tab w:val="right" w:pos="2210"/>
              </w:tabs>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באלפי / מיליוני</w:t>
            </w:r>
          </w:p>
          <w:p w14:paraId="0217CEEF" w14:textId="77777777" w:rsidR="0096557B" w:rsidRPr="00A65AD2" w:rsidRDefault="0096557B" w:rsidP="00A65AD2">
            <w:pPr>
              <w:spacing w:line="360" w:lineRule="atLeast"/>
              <w:rPr>
                <w:rFonts w:ascii="David" w:eastAsia="Times New Roman" w:hAnsi="David"/>
                <w:b/>
                <w:bCs/>
                <w:color w:val="080908"/>
                <w:sz w:val="24"/>
                <w:szCs w:val="22"/>
              </w:rPr>
            </w:pPr>
            <w:r w:rsidRPr="00A65AD2">
              <w:rPr>
                <w:rFonts w:ascii="David" w:eastAsia="Times New Roman" w:hAnsi="David" w:hint="cs"/>
                <w:b/>
                <w:bCs/>
                <w:color w:val="080908"/>
                <w:sz w:val="24"/>
                <w:rtl/>
              </w:rPr>
              <w:t>בש"ח</w:t>
            </w:r>
          </w:p>
        </w:tc>
        <w:tc>
          <w:tcPr>
            <w:tcW w:w="2391" w:type="dxa"/>
            <w:shd w:val="clear" w:color="auto" w:fill="auto"/>
            <w:noWrap/>
            <w:hideMark/>
          </w:tcPr>
          <w:p w14:paraId="666A6550" w14:textId="77777777" w:rsidR="0096557B" w:rsidRPr="00A65AD2" w:rsidRDefault="0096557B" w:rsidP="00A65AD2">
            <w:pPr>
              <w:spacing w:line="360" w:lineRule="atLeast"/>
              <w:rPr>
                <w:rFonts w:ascii="David" w:eastAsia="Times New Roman" w:hAnsi="David"/>
                <w:b/>
                <w:bCs/>
                <w:color w:val="080908"/>
                <w:sz w:val="24"/>
                <w:rtl/>
              </w:rPr>
            </w:pPr>
          </w:p>
          <w:p w14:paraId="1ABD9AA3" w14:textId="77777777" w:rsidR="0096557B" w:rsidRPr="00A65AD2" w:rsidRDefault="0096557B" w:rsidP="00A65AD2">
            <w:pPr>
              <w:spacing w:line="360" w:lineRule="atLeast"/>
              <w:jc w:val="center"/>
              <w:rPr>
                <w:rFonts w:ascii="David" w:eastAsia="Times New Roman" w:hAnsi="David"/>
                <w:b/>
                <w:bCs/>
                <w:color w:val="080908"/>
                <w:szCs w:val="22"/>
              </w:rPr>
            </w:pPr>
            <w:r w:rsidRPr="00A65AD2">
              <w:rPr>
                <w:rFonts w:ascii="David" w:eastAsia="Times New Roman" w:hAnsi="David" w:hint="cs"/>
                <w:b/>
                <w:bCs/>
                <w:color w:val="080908"/>
                <w:sz w:val="24"/>
                <w:rtl/>
              </w:rPr>
              <w:t>(*) מפעל קיים שנת  _____________</w:t>
            </w:r>
          </w:p>
        </w:tc>
        <w:tc>
          <w:tcPr>
            <w:tcW w:w="2220" w:type="dxa"/>
            <w:shd w:val="clear" w:color="auto" w:fill="auto"/>
            <w:noWrap/>
            <w:hideMark/>
          </w:tcPr>
          <w:p w14:paraId="76E23142" w14:textId="77777777" w:rsidR="0096557B" w:rsidRPr="00A65AD2" w:rsidRDefault="0096557B" w:rsidP="00A65AD2">
            <w:pPr>
              <w:spacing w:line="360" w:lineRule="atLeast"/>
              <w:rPr>
                <w:rFonts w:ascii="David" w:eastAsia="Times New Roman" w:hAnsi="David"/>
                <w:b/>
                <w:bCs/>
                <w:color w:val="080908"/>
                <w:sz w:val="24"/>
                <w:rtl/>
              </w:rPr>
            </w:pPr>
          </w:p>
          <w:p w14:paraId="5E88AD35" w14:textId="77777777" w:rsidR="0096557B" w:rsidRPr="00A65AD2" w:rsidRDefault="0096557B" w:rsidP="00A65AD2">
            <w:pPr>
              <w:spacing w:line="360" w:lineRule="atLeast"/>
              <w:jc w:val="center"/>
              <w:rPr>
                <w:rFonts w:ascii="David" w:eastAsia="Times New Roman" w:hAnsi="David"/>
                <w:b/>
                <w:bCs/>
                <w:color w:val="080908"/>
                <w:szCs w:val="22"/>
              </w:rPr>
            </w:pPr>
            <w:r w:rsidRPr="00A65AD2">
              <w:rPr>
                <w:rFonts w:ascii="David" w:eastAsia="Times New Roman" w:hAnsi="David" w:hint="cs"/>
                <w:b/>
                <w:bCs/>
                <w:color w:val="080908"/>
                <w:sz w:val="24"/>
                <w:rtl/>
              </w:rPr>
              <w:t>תוספת מכירות</w:t>
            </w:r>
          </w:p>
        </w:tc>
        <w:tc>
          <w:tcPr>
            <w:tcW w:w="2579" w:type="dxa"/>
            <w:shd w:val="clear" w:color="auto" w:fill="auto"/>
            <w:noWrap/>
            <w:hideMark/>
          </w:tcPr>
          <w:p w14:paraId="3C69AA63" w14:textId="77777777" w:rsidR="0096557B" w:rsidRPr="00A65AD2" w:rsidRDefault="0096557B" w:rsidP="00A65AD2">
            <w:pPr>
              <w:spacing w:line="360" w:lineRule="atLeast"/>
              <w:rPr>
                <w:rFonts w:ascii="David" w:eastAsia="Times New Roman" w:hAnsi="David"/>
                <w:b/>
                <w:bCs/>
                <w:color w:val="080908"/>
                <w:sz w:val="24"/>
                <w:rtl/>
              </w:rPr>
            </w:pPr>
          </w:p>
          <w:p w14:paraId="3CBA7387" w14:textId="77777777" w:rsidR="0096557B" w:rsidRPr="00A65AD2" w:rsidRDefault="0096557B" w:rsidP="00A65AD2">
            <w:pPr>
              <w:spacing w:line="360" w:lineRule="atLeast"/>
              <w:jc w:val="center"/>
              <w:rPr>
                <w:rFonts w:ascii="David" w:eastAsia="Times New Roman" w:hAnsi="David"/>
                <w:b/>
                <w:bCs/>
                <w:color w:val="080908"/>
              </w:rPr>
            </w:pPr>
            <w:r w:rsidRPr="00A65AD2">
              <w:rPr>
                <w:rFonts w:ascii="David" w:eastAsia="Times New Roman" w:hAnsi="David" w:hint="cs"/>
                <w:b/>
                <w:bCs/>
                <w:color w:val="080908"/>
                <w:sz w:val="24"/>
                <w:rtl/>
              </w:rPr>
              <w:t>סה"כ יעד מכירות</w:t>
            </w:r>
          </w:p>
        </w:tc>
      </w:tr>
      <w:tr w:rsidR="0096557B" w:rsidRPr="00A65AD2" w14:paraId="581E51B2" w14:textId="77777777" w:rsidTr="00A65AD2">
        <w:trPr>
          <w:trHeight w:val="919"/>
        </w:trPr>
        <w:tc>
          <w:tcPr>
            <w:tcW w:w="992" w:type="dxa"/>
            <w:shd w:val="clear" w:color="auto" w:fill="auto"/>
            <w:noWrap/>
            <w:hideMark/>
          </w:tcPr>
          <w:p w14:paraId="6F5F9949" w14:textId="77777777" w:rsidR="0096557B" w:rsidRPr="00A65AD2" w:rsidRDefault="0096557B" w:rsidP="00A65AD2">
            <w:pPr>
              <w:spacing w:line="360" w:lineRule="atLeast"/>
              <w:rPr>
                <w:rFonts w:ascii="David" w:eastAsia="Times New Roman" w:hAnsi="David"/>
                <w:b/>
                <w:bCs/>
                <w:color w:val="080908"/>
                <w:szCs w:val="22"/>
              </w:rPr>
            </w:pPr>
            <w:r w:rsidRPr="00A65AD2">
              <w:rPr>
                <w:rFonts w:ascii="David" w:eastAsia="Times New Roman" w:hAnsi="David" w:hint="cs"/>
                <w:b/>
                <w:bCs/>
                <w:color w:val="080908"/>
                <w:sz w:val="24"/>
                <w:rtl/>
              </w:rPr>
              <w:t xml:space="preserve">מחזור מכירות  </w:t>
            </w:r>
          </w:p>
        </w:tc>
        <w:tc>
          <w:tcPr>
            <w:tcW w:w="2391" w:type="dxa"/>
            <w:shd w:val="clear" w:color="auto" w:fill="auto"/>
            <w:noWrap/>
            <w:hideMark/>
          </w:tcPr>
          <w:p w14:paraId="4188735E" w14:textId="03D0C565" w:rsidR="0096557B" w:rsidRPr="00A65AD2" w:rsidRDefault="0096557B" w:rsidP="00A65AD2">
            <w:pPr>
              <w:spacing w:line="360" w:lineRule="atLeast"/>
              <w:rPr>
                <w:rFonts w:ascii="David" w:eastAsia="Times New Roman" w:hAnsi="David"/>
                <w:color w:val="080908"/>
                <w:szCs w:val="22"/>
                <w:rtl/>
              </w:rPr>
            </w:pPr>
          </w:p>
        </w:tc>
        <w:tc>
          <w:tcPr>
            <w:tcW w:w="2220" w:type="dxa"/>
            <w:shd w:val="clear" w:color="auto" w:fill="auto"/>
            <w:noWrap/>
            <w:hideMark/>
          </w:tcPr>
          <w:p w14:paraId="2ABEA71B" w14:textId="337D5534" w:rsidR="0096557B" w:rsidRPr="00A65AD2" w:rsidRDefault="0096557B" w:rsidP="00A65AD2">
            <w:pPr>
              <w:spacing w:line="360" w:lineRule="atLeast"/>
              <w:rPr>
                <w:rFonts w:ascii="David" w:eastAsia="Times New Roman" w:hAnsi="David"/>
                <w:color w:val="080908"/>
                <w:szCs w:val="22"/>
              </w:rPr>
            </w:pPr>
          </w:p>
        </w:tc>
        <w:tc>
          <w:tcPr>
            <w:tcW w:w="2579" w:type="dxa"/>
            <w:shd w:val="clear" w:color="auto" w:fill="auto"/>
            <w:noWrap/>
            <w:hideMark/>
          </w:tcPr>
          <w:p w14:paraId="6F1D74FF" w14:textId="6A3A8B6C" w:rsidR="0096557B" w:rsidRPr="00A65AD2" w:rsidRDefault="0096557B" w:rsidP="00A65AD2">
            <w:pPr>
              <w:spacing w:line="360" w:lineRule="atLeast"/>
              <w:rPr>
                <w:rFonts w:ascii="David" w:eastAsia="Times New Roman" w:hAnsi="David"/>
                <w:b/>
                <w:bCs/>
                <w:color w:val="080908"/>
                <w:sz w:val="24"/>
              </w:rPr>
            </w:pPr>
          </w:p>
        </w:tc>
      </w:tr>
    </w:tbl>
    <w:p w14:paraId="5A9803E4" w14:textId="087C45D4" w:rsidR="0096557B" w:rsidRPr="00A65AD2" w:rsidRDefault="0096557B" w:rsidP="006F4269">
      <w:pPr>
        <w:spacing w:line="360" w:lineRule="atLeast"/>
        <w:ind w:left="539"/>
        <w:rPr>
          <w:rFonts w:ascii="David" w:eastAsia="Times New Roman" w:hAnsi="David"/>
          <w:b/>
          <w:bCs/>
          <w:color w:val="080908"/>
          <w:sz w:val="24"/>
          <w:rtl/>
        </w:rPr>
      </w:pPr>
      <w:r w:rsidRPr="00A65AD2">
        <w:rPr>
          <w:rFonts w:ascii="David" w:eastAsia="Times New Roman" w:hAnsi="David" w:hint="cs"/>
          <w:b/>
          <w:bCs/>
          <w:color w:val="080908"/>
          <w:sz w:val="24"/>
          <w:rtl/>
        </w:rPr>
        <w:t xml:space="preserve">(*) מפעל קיים </w:t>
      </w:r>
      <w:r w:rsidRPr="00A65AD2">
        <w:rPr>
          <w:rFonts w:ascii="David" w:eastAsia="Times New Roman" w:hAnsi="David"/>
          <w:b/>
          <w:bCs/>
          <w:color w:val="080908"/>
          <w:sz w:val="24"/>
          <w:rtl/>
        </w:rPr>
        <w:t>–</w:t>
      </w:r>
      <w:r w:rsidRPr="00A65AD2">
        <w:rPr>
          <w:rFonts w:ascii="David" w:eastAsia="Times New Roman" w:hAnsi="David" w:hint="cs"/>
          <w:b/>
          <w:bCs/>
          <w:color w:val="080908"/>
          <w:sz w:val="24"/>
          <w:rtl/>
        </w:rPr>
        <w:t xml:space="preserve"> נתוני המכירות לפי הדוח הכספי סולו  לתום השנה שקדמה לשנת הבקשה  </w:t>
      </w:r>
    </w:p>
    <w:p w14:paraId="10AEA66A" w14:textId="6239EC02" w:rsidR="0096557B" w:rsidRPr="00A65AD2" w:rsidRDefault="0096557B" w:rsidP="006F4269">
      <w:pPr>
        <w:spacing w:line="360" w:lineRule="atLeast"/>
        <w:ind w:left="397"/>
        <w:rPr>
          <w:rFonts w:ascii="David" w:eastAsia="Times New Roman" w:hAnsi="David"/>
          <w:b/>
          <w:bCs/>
          <w:color w:val="080908"/>
          <w:sz w:val="24"/>
          <w:u w:val="single"/>
          <w:rtl/>
        </w:rPr>
      </w:pPr>
      <w:r w:rsidRPr="00A65AD2">
        <w:rPr>
          <w:rFonts w:ascii="David" w:eastAsia="Times New Roman" w:hAnsi="David" w:hint="cs"/>
          <w:b/>
          <w:bCs/>
          <w:color w:val="080908"/>
          <w:sz w:val="24"/>
          <w:u w:val="single"/>
          <w:rtl/>
        </w:rPr>
        <w:t xml:space="preserve">מועסקים : </w:t>
      </w:r>
    </w:p>
    <w:tbl>
      <w:tblPr>
        <w:bidiVisual/>
        <w:tblW w:w="0" w:type="auto"/>
        <w:tblInd w:w="72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92"/>
        <w:gridCol w:w="2391"/>
        <w:gridCol w:w="2220"/>
        <w:gridCol w:w="2579"/>
      </w:tblGrid>
      <w:tr w:rsidR="0096557B" w:rsidRPr="00A65AD2" w14:paraId="4E53107A" w14:textId="77777777" w:rsidTr="00A65AD2">
        <w:trPr>
          <w:trHeight w:val="707"/>
        </w:trPr>
        <w:tc>
          <w:tcPr>
            <w:tcW w:w="992" w:type="dxa"/>
            <w:shd w:val="clear" w:color="auto" w:fill="auto"/>
            <w:noWrap/>
            <w:hideMark/>
          </w:tcPr>
          <w:p w14:paraId="1732E6D5" w14:textId="77777777" w:rsidR="0096557B" w:rsidRPr="00A65AD2" w:rsidRDefault="0096557B" w:rsidP="00A65AD2">
            <w:pPr>
              <w:spacing w:line="360" w:lineRule="atLeast"/>
              <w:rPr>
                <w:rFonts w:ascii="David" w:eastAsia="Times New Roman" w:hAnsi="David"/>
                <w:b/>
                <w:bCs/>
                <w:color w:val="080908"/>
                <w:sz w:val="24"/>
                <w:rtl/>
              </w:rPr>
            </w:pPr>
          </w:p>
          <w:p w14:paraId="16CE474F" w14:textId="77777777" w:rsidR="0096557B" w:rsidRPr="00A65AD2" w:rsidRDefault="0096557B" w:rsidP="00A65AD2">
            <w:pPr>
              <w:spacing w:line="360" w:lineRule="atLeast"/>
              <w:rPr>
                <w:rFonts w:ascii="David" w:eastAsia="Times New Roman" w:hAnsi="David"/>
                <w:b/>
                <w:bCs/>
                <w:color w:val="080908"/>
                <w:sz w:val="24"/>
                <w:szCs w:val="22"/>
              </w:rPr>
            </w:pPr>
          </w:p>
        </w:tc>
        <w:tc>
          <w:tcPr>
            <w:tcW w:w="2391" w:type="dxa"/>
            <w:shd w:val="clear" w:color="auto" w:fill="auto"/>
            <w:noWrap/>
            <w:hideMark/>
          </w:tcPr>
          <w:p w14:paraId="02925195" w14:textId="77777777" w:rsidR="0096557B" w:rsidRPr="00A65AD2" w:rsidRDefault="0096557B" w:rsidP="00A65AD2">
            <w:pPr>
              <w:spacing w:line="360" w:lineRule="atLeast"/>
              <w:rPr>
                <w:rFonts w:ascii="David" w:eastAsia="Times New Roman" w:hAnsi="David"/>
                <w:b/>
                <w:bCs/>
                <w:color w:val="080908"/>
                <w:sz w:val="24"/>
                <w:rtl/>
              </w:rPr>
            </w:pPr>
          </w:p>
          <w:p w14:paraId="4250773A" w14:textId="77777777" w:rsidR="0096557B" w:rsidRPr="00A65AD2" w:rsidRDefault="0096557B" w:rsidP="00A65AD2">
            <w:pPr>
              <w:spacing w:line="360" w:lineRule="atLeast"/>
              <w:jc w:val="center"/>
              <w:rPr>
                <w:rFonts w:ascii="David" w:eastAsia="Times New Roman" w:hAnsi="David"/>
                <w:b/>
                <w:bCs/>
                <w:color w:val="080908"/>
                <w:szCs w:val="22"/>
                <w:rtl/>
              </w:rPr>
            </w:pPr>
            <w:r w:rsidRPr="00A65AD2">
              <w:rPr>
                <w:rFonts w:ascii="David" w:eastAsia="Times New Roman" w:hAnsi="David" w:hint="cs"/>
                <w:b/>
                <w:bCs/>
                <w:color w:val="080908"/>
                <w:sz w:val="24"/>
                <w:rtl/>
              </w:rPr>
              <w:t>(*) מפעל קיים שנת _____________</w:t>
            </w:r>
          </w:p>
        </w:tc>
        <w:tc>
          <w:tcPr>
            <w:tcW w:w="2220" w:type="dxa"/>
            <w:shd w:val="clear" w:color="auto" w:fill="auto"/>
            <w:noWrap/>
            <w:hideMark/>
          </w:tcPr>
          <w:p w14:paraId="23FACB75" w14:textId="77777777" w:rsidR="0096557B" w:rsidRPr="00A65AD2" w:rsidRDefault="0096557B" w:rsidP="00A65AD2">
            <w:pPr>
              <w:spacing w:line="360" w:lineRule="atLeast"/>
              <w:rPr>
                <w:rFonts w:ascii="David" w:eastAsia="Times New Roman" w:hAnsi="David"/>
                <w:b/>
                <w:bCs/>
                <w:color w:val="080908"/>
                <w:sz w:val="24"/>
                <w:rtl/>
              </w:rPr>
            </w:pPr>
          </w:p>
          <w:p w14:paraId="675C1ABF" w14:textId="77777777" w:rsidR="0096557B" w:rsidRPr="00A65AD2" w:rsidRDefault="0096557B" w:rsidP="00A65AD2">
            <w:pPr>
              <w:spacing w:line="360" w:lineRule="atLeast"/>
              <w:jc w:val="center"/>
              <w:rPr>
                <w:rFonts w:ascii="David" w:eastAsia="Times New Roman" w:hAnsi="David"/>
                <w:b/>
                <w:bCs/>
                <w:color w:val="080908"/>
                <w:szCs w:val="22"/>
              </w:rPr>
            </w:pPr>
            <w:r w:rsidRPr="00A65AD2">
              <w:rPr>
                <w:rFonts w:ascii="David" w:eastAsia="Times New Roman" w:hAnsi="David" w:hint="cs"/>
                <w:b/>
                <w:bCs/>
                <w:color w:val="080908"/>
                <w:sz w:val="24"/>
                <w:rtl/>
              </w:rPr>
              <w:t xml:space="preserve">תוספת עובדים במונחי משרה מלאה </w:t>
            </w:r>
          </w:p>
        </w:tc>
        <w:tc>
          <w:tcPr>
            <w:tcW w:w="2579" w:type="dxa"/>
            <w:shd w:val="clear" w:color="auto" w:fill="auto"/>
            <w:noWrap/>
            <w:hideMark/>
          </w:tcPr>
          <w:p w14:paraId="537B0A05" w14:textId="77777777" w:rsidR="0096557B" w:rsidRPr="00A65AD2" w:rsidRDefault="0096557B" w:rsidP="00A65AD2">
            <w:pPr>
              <w:spacing w:line="360" w:lineRule="atLeast"/>
              <w:rPr>
                <w:rFonts w:ascii="David" w:eastAsia="Times New Roman" w:hAnsi="David"/>
                <w:b/>
                <w:bCs/>
                <w:color w:val="080908"/>
                <w:sz w:val="24"/>
                <w:rtl/>
              </w:rPr>
            </w:pPr>
          </w:p>
          <w:p w14:paraId="323C4C97" w14:textId="77777777" w:rsidR="0096557B" w:rsidRPr="00A65AD2" w:rsidRDefault="0096557B" w:rsidP="00A65AD2">
            <w:pPr>
              <w:spacing w:line="360" w:lineRule="atLeast"/>
              <w:jc w:val="center"/>
              <w:rPr>
                <w:rFonts w:ascii="David" w:eastAsia="Times New Roman" w:hAnsi="David"/>
                <w:b/>
                <w:bCs/>
                <w:color w:val="080908"/>
              </w:rPr>
            </w:pPr>
            <w:r w:rsidRPr="00A65AD2">
              <w:rPr>
                <w:rFonts w:ascii="David" w:eastAsia="Times New Roman" w:hAnsi="David" w:hint="cs"/>
                <w:b/>
                <w:bCs/>
                <w:color w:val="080908"/>
                <w:sz w:val="24"/>
                <w:rtl/>
              </w:rPr>
              <w:t>סה"כ יעד עובדים</w:t>
            </w:r>
          </w:p>
        </w:tc>
      </w:tr>
      <w:tr w:rsidR="0096557B" w:rsidRPr="00A65AD2" w14:paraId="0F2092D0" w14:textId="77777777" w:rsidTr="00A65AD2">
        <w:trPr>
          <w:trHeight w:val="919"/>
        </w:trPr>
        <w:tc>
          <w:tcPr>
            <w:tcW w:w="992" w:type="dxa"/>
            <w:shd w:val="clear" w:color="auto" w:fill="auto"/>
            <w:noWrap/>
            <w:hideMark/>
          </w:tcPr>
          <w:p w14:paraId="63ABE711" w14:textId="77777777" w:rsidR="0096557B" w:rsidRPr="00A65AD2" w:rsidRDefault="0096557B" w:rsidP="00A65AD2">
            <w:pPr>
              <w:spacing w:line="360" w:lineRule="atLeast"/>
              <w:rPr>
                <w:rFonts w:ascii="David" w:eastAsia="Times New Roman" w:hAnsi="David"/>
                <w:b/>
                <w:bCs/>
                <w:color w:val="080908"/>
                <w:sz w:val="24"/>
                <w:rtl/>
              </w:rPr>
            </w:pPr>
          </w:p>
          <w:p w14:paraId="54CC73B5" w14:textId="77777777" w:rsidR="0096557B" w:rsidRPr="00A65AD2" w:rsidRDefault="0096557B" w:rsidP="00A65AD2">
            <w:pPr>
              <w:spacing w:line="360" w:lineRule="atLeast"/>
              <w:rPr>
                <w:rFonts w:ascii="David" w:eastAsia="Times New Roman" w:hAnsi="David"/>
                <w:b/>
                <w:bCs/>
                <w:color w:val="080908"/>
                <w:szCs w:val="22"/>
              </w:rPr>
            </w:pPr>
            <w:r w:rsidRPr="00A65AD2">
              <w:rPr>
                <w:rFonts w:ascii="David" w:eastAsia="Times New Roman" w:hAnsi="David" w:hint="cs"/>
                <w:b/>
                <w:bCs/>
                <w:color w:val="080908"/>
                <w:sz w:val="24"/>
                <w:rtl/>
              </w:rPr>
              <w:t xml:space="preserve">עובדים   </w:t>
            </w:r>
          </w:p>
        </w:tc>
        <w:tc>
          <w:tcPr>
            <w:tcW w:w="2391" w:type="dxa"/>
            <w:shd w:val="clear" w:color="auto" w:fill="auto"/>
            <w:noWrap/>
            <w:hideMark/>
          </w:tcPr>
          <w:p w14:paraId="427FBC3F" w14:textId="77777777" w:rsidR="0096557B" w:rsidRPr="00A65AD2" w:rsidRDefault="0096557B" w:rsidP="00A65AD2">
            <w:pPr>
              <w:spacing w:line="360" w:lineRule="atLeast"/>
              <w:rPr>
                <w:rFonts w:ascii="David" w:eastAsia="Times New Roman" w:hAnsi="David"/>
                <w:color w:val="080908"/>
                <w:szCs w:val="22"/>
                <w:rtl/>
              </w:rPr>
            </w:pPr>
            <w:r w:rsidRPr="00A65AD2">
              <w:rPr>
                <w:rFonts w:ascii="David" w:eastAsia="Times New Roman" w:hAnsi="David" w:hint="cs"/>
                <w:color w:val="080908"/>
                <w:sz w:val="24"/>
                <w:rtl/>
              </w:rPr>
              <w:t xml:space="preserve">                            </w:t>
            </w:r>
          </w:p>
        </w:tc>
        <w:tc>
          <w:tcPr>
            <w:tcW w:w="2220" w:type="dxa"/>
            <w:shd w:val="clear" w:color="auto" w:fill="auto"/>
            <w:noWrap/>
            <w:hideMark/>
          </w:tcPr>
          <w:p w14:paraId="3965A064"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 xml:space="preserve">                      </w:t>
            </w:r>
          </w:p>
        </w:tc>
        <w:tc>
          <w:tcPr>
            <w:tcW w:w="2579" w:type="dxa"/>
            <w:shd w:val="clear" w:color="auto" w:fill="auto"/>
            <w:noWrap/>
            <w:hideMark/>
          </w:tcPr>
          <w:p w14:paraId="0AC6FE90" w14:textId="77777777" w:rsidR="0096557B" w:rsidRPr="00A65AD2" w:rsidRDefault="0096557B" w:rsidP="00A65AD2">
            <w:pPr>
              <w:spacing w:line="360" w:lineRule="atLeast"/>
              <w:rPr>
                <w:rFonts w:ascii="David" w:eastAsia="Times New Roman" w:hAnsi="David"/>
                <w:b/>
                <w:bCs/>
                <w:color w:val="080908"/>
                <w:sz w:val="24"/>
              </w:rPr>
            </w:pPr>
            <w:r w:rsidRPr="00A65AD2">
              <w:rPr>
                <w:rFonts w:ascii="David" w:eastAsia="Times New Roman" w:hAnsi="David" w:hint="cs"/>
                <w:b/>
                <w:bCs/>
                <w:color w:val="080908"/>
                <w:sz w:val="24"/>
                <w:rtl/>
              </w:rPr>
              <w:t xml:space="preserve">                             </w:t>
            </w:r>
          </w:p>
        </w:tc>
      </w:tr>
    </w:tbl>
    <w:p w14:paraId="5735B926" w14:textId="34CFCA6E" w:rsidR="0096557B" w:rsidRPr="00A65AD2" w:rsidRDefault="006F7819" w:rsidP="00BA0239">
      <w:pPr>
        <w:spacing w:line="360" w:lineRule="atLeast"/>
        <w:ind w:firstLine="681"/>
        <w:rPr>
          <w:rFonts w:ascii="David" w:eastAsia="Times New Roman" w:hAnsi="David"/>
          <w:b/>
          <w:bCs/>
          <w:color w:val="080908"/>
          <w:sz w:val="24"/>
          <w:rtl/>
        </w:rPr>
      </w:pPr>
      <w:r w:rsidRPr="00A65AD2">
        <w:rPr>
          <w:rFonts w:ascii="David" w:eastAsia="Times New Roman" w:hAnsi="David" w:hint="cs"/>
          <w:b/>
          <w:bCs/>
          <w:color w:val="080908"/>
          <w:sz w:val="24"/>
          <w:rtl/>
        </w:rPr>
        <w:t xml:space="preserve"> </w:t>
      </w:r>
      <w:r w:rsidR="0096557B" w:rsidRPr="00A65AD2">
        <w:rPr>
          <w:rFonts w:ascii="David" w:eastAsia="Times New Roman" w:hAnsi="David" w:hint="cs"/>
          <w:b/>
          <w:bCs/>
          <w:color w:val="080908"/>
          <w:sz w:val="24"/>
          <w:rtl/>
        </w:rPr>
        <w:t xml:space="preserve">(*)מפעל קיים </w:t>
      </w:r>
      <w:r w:rsidR="0096557B" w:rsidRPr="00A65AD2">
        <w:rPr>
          <w:rFonts w:ascii="David" w:eastAsia="Times New Roman" w:hAnsi="David"/>
          <w:b/>
          <w:bCs/>
          <w:color w:val="080908"/>
          <w:sz w:val="24"/>
          <w:rtl/>
        </w:rPr>
        <w:t>–</w:t>
      </w:r>
      <w:r w:rsidR="0096557B" w:rsidRPr="00A65AD2">
        <w:rPr>
          <w:rFonts w:ascii="David" w:eastAsia="Times New Roman" w:hAnsi="David" w:hint="cs"/>
          <w:b/>
          <w:bCs/>
          <w:color w:val="080908"/>
          <w:sz w:val="24"/>
          <w:rtl/>
        </w:rPr>
        <w:t xml:space="preserve"> נתוני מספר העובדים לשנת הבקשה</w:t>
      </w:r>
    </w:p>
    <w:p w14:paraId="74960801" w14:textId="2785BA18" w:rsidR="0096557B" w:rsidRPr="007C6D5A" w:rsidRDefault="0096557B" w:rsidP="00F5105C">
      <w:pPr>
        <w:pStyle w:val="a8"/>
        <w:keepNext/>
        <w:numPr>
          <w:ilvl w:val="1"/>
          <w:numId w:val="66"/>
        </w:numPr>
        <w:spacing w:after="0" w:line="360" w:lineRule="atLeast"/>
        <w:outlineLvl w:val="1"/>
        <w:rPr>
          <w:rFonts w:ascii="David" w:eastAsia="Times New Roman" w:hAnsi="David"/>
          <w:color w:val="080908"/>
          <w:sz w:val="28"/>
          <w:szCs w:val="28"/>
          <w:u w:val="single"/>
          <w:rtl/>
        </w:rPr>
      </w:pPr>
      <w:r w:rsidRPr="007C6D5A">
        <w:rPr>
          <w:rFonts w:ascii="David" w:eastAsia="Times New Roman" w:hAnsi="David" w:hint="cs"/>
          <w:color w:val="080908"/>
          <w:sz w:val="28"/>
          <w:szCs w:val="28"/>
          <w:u w:val="single"/>
          <w:rtl/>
        </w:rPr>
        <w:t>נתוני הביצוע בפועל</w:t>
      </w:r>
    </w:p>
    <w:p w14:paraId="2533C59A" w14:textId="77777777" w:rsidR="0096557B" w:rsidRPr="00A65AD2" w:rsidRDefault="0096557B" w:rsidP="006F7819">
      <w:pPr>
        <w:spacing w:after="0" w:line="360" w:lineRule="atLeast"/>
        <w:ind w:left="397"/>
        <w:rPr>
          <w:rFonts w:ascii="David" w:eastAsia="Times New Roman" w:hAnsi="David"/>
          <w:b/>
          <w:bCs/>
          <w:color w:val="080908"/>
          <w:sz w:val="24"/>
          <w:rtl/>
        </w:rPr>
      </w:pPr>
      <w:r w:rsidRPr="00A65AD2">
        <w:rPr>
          <w:rFonts w:ascii="David" w:eastAsia="Times New Roman" w:hAnsi="David" w:hint="cs"/>
          <w:b/>
          <w:bCs/>
          <w:color w:val="080908"/>
          <w:sz w:val="24"/>
          <w:rtl/>
        </w:rPr>
        <w:t>שנת הפעלה משוערת(בהתאם לנוהל שנת הפעלה ):____________</w:t>
      </w:r>
    </w:p>
    <w:p w14:paraId="31F8FF2C" w14:textId="5FE23D93" w:rsidR="0096557B" w:rsidRDefault="0096557B" w:rsidP="006F7819">
      <w:pPr>
        <w:spacing w:after="0" w:line="360" w:lineRule="atLeast"/>
        <w:ind w:left="397"/>
        <w:rPr>
          <w:rFonts w:ascii="David" w:eastAsia="Times New Roman" w:hAnsi="David"/>
          <w:b/>
          <w:bCs/>
          <w:color w:val="080908"/>
          <w:sz w:val="24"/>
          <w:u w:val="single"/>
          <w:rtl/>
        </w:rPr>
      </w:pPr>
      <w:r w:rsidRPr="00A65AD2">
        <w:rPr>
          <w:rFonts w:ascii="David" w:eastAsia="Times New Roman" w:hAnsi="David" w:hint="cs"/>
          <w:b/>
          <w:bCs/>
          <w:color w:val="080908"/>
          <w:sz w:val="24"/>
          <w:u w:val="single"/>
          <w:rtl/>
        </w:rPr>
        <w:t>מחזור המכירות :</w:t>
      </w:r>
    </w:p>
    <w:p w14:paraId="05611F9A" w14:textId="77777777" w:rsidR="006F7819" w:rsidRPr="00A65AD2" w:rsidRDefault="006F7819" w:rsidP="006F7819">
      <w:pPr>
        <w:spacing w:after="0" w:line="360" w:lineRule="atLeast"/>
        <w:ind w:left="397"/>
        <w:rPr>
          <w:rFonts w:ascii="David" w:eastAsia="Times New Roman" w:hAnsi="David"/>
          <w:b/>
          <w:bCs/>
          <w:color w:val="080908"/>
          <w:sz w:val="24"/>
          <w:u w:val="single"/>
          <w:rtl/>
        </w:rPr>
      </w:pPr>
    </w:p>
    <w:tbl>
      <w:tblPr>
        <w:bidiVisual/>
        <w:tblW w:w="991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1473"/>
        <w:gridCol w:w="1280"/>
        <w:gridCol w:w="880"/>
        <w:gridCol w:w="880"/>
        <w:gridCol w:w="768"/>
        <w:gridCol w:w="768"/>
        <w:gridCol w:w="768"/>
        <w:gridCol w:w="768"/>
        <w:gridCol w:w="1082"/>
        <w:gridCol w:w="1235"/>
        <w:gridCol w:w="12"/>
      </w:tblGrid>
      <w:tr w:rsidR="0096557B" w:rsidRPr="00A65AD2" w14:paraId="317E1704" w14:textId="77777777" w:rsidTr="00BA0239">
        <w:trPr>
          <w:trHeight w:val="2079"/>
        </w:trPr>
        <w:tc>
          <w:tcPr>
            <w:tcW w:w="1473" w:type="dxa"/>
            <w:shd w:val="clear" w:color="auto" w:fill="auto"/>
            <w:noWrap/>
            <w:hideMark/>
          </w:tcPr>
          <w:p w14:paraId="73E75D4C" w14:textId="32002F6E" w:rsidR="0096557B" w:rsidRPr="00BA0239" w:rsidRDefault="0096557B" w:rsidP="00BA0239">
            <w:pPr>
              <w:keepNext/>
              <w:tabs>
                <w:tab w:val="right" w:pos="2210"/>
              </w:tabs>
              <w:spacing w:line="360" w:lineRule="atLeast"/>
              <w:jc w:val="center"/>
              <w:rPr>
                <w:rFonts w:ascii="David" w:eastAsia="Times New Roman" w:hAnsi="David"/>
                <w:b/>
                <w:bCs/>
                <w:color w:val="080908"/>
                <w:sz w:val="28"/>
              </w:rPr>
            </w:pPr>
            <w:r w:rsidRPr="00A65AD2">
              <w:rPr>
                <w:rFonts w:ascii="David" w:eastAsia="Times New Roman" w:hAnsi="David" w:hint="cs"/>
                <w:b/>
                <w:bCs/>
                <w:color w:val="080908"/>
                <w:sz w:val="28"/>
                <w:rtl/>
              </w:rPr>
              <w:t>באלפי / מיליוני</w:t>
            </w:r>
            <w:r w:rsidR="00BA0239">
              <w:rPr>
                <w:rFonts w:ascii="David" w:eastAsia="Times New Roman" w:hAnsi="David" w:hint="cs"/>
                <w:b/>
                <w:bCs/>
                <w:color w:val="080908"/>
                <w:sz w:val="28"/>
                <w:rtl/>
              </w:rPr>
              <w:t xml:space="preserve"> </w:t>
            </w:r>
            <w:r w:rsidRPr="00A65AD2">
              <w:rPr>
                <w:rFonts w:ascii="David" w:eastAsia="Times New Roman" w:hAnsi="David" w:hint="cs"/>
                <w:b/>
                <w:bCs/>
                <w:color w:val="080908"/>
                <w:sz w:val="28"/>
                <w:rtl/>
              </w:rPr>
              <w:t>ש"ח</w:t>
            </w:r>
          </w:p>
        </w:tc>
        <w:tc>
          <w:tcPr>
            <w:tcW w:w="1280" w:type="dxa"/>
            <w:shd w:val="clear" w:color="auto" w:fill="auto"/>
            <w:noWrap/>
            <w:hideMark/>
          </w:tcPr>
          <w:p w14:paraId="15168C02" w14:textId="79990CBF" w:rsidR="0096557B" w:rsidRPr="00BA0239" w:rsidRDefault="00BA0239" w:rsidP="00BA0239">
            <w:pPr>
              <w:spacing w:line="360" w:lineRule="atLeast"/>
              <w:rPr>
                <w:rFonts w:ascii="David" w:eastAsia="Times New Roman" w:hAnsi="David"/>
                <w:b/>
                <w:bCs/>
                <w:color w:val="080908"/>
                <w:sz w:val="24"/>
              </w:rPr>
            </w:pPr>
            <w:r w:rsidRPr="00A65AD2">
              <w:rPr>
                <w:rFonts w:ascii="David" w:eastAsia="Times New Roman" w:hAnsi="David" w:hint="cs"/>
                <w:b/>
                <w:bCs/>
                <w:color w:val="080908"/>
                <w:sz w:val="24"/>
                <w:rtl/>
              </w:rPr>
              <w:t xml:space="preserve"> </w:t>
            </w:r>
            <w:r w:rsidR="0096557B" w:rsidRPr="00A65AD2">
              <w:rPr>
                <w:rFonts w:ascii="David" w:eastAsia="Times New Roman" w:hAnsi="David" w:hint="cs"/>
                <w:b/>
                <w:bCs/>
                <w:color w:val="080908"/>
                <w:sz w:val="24"/>
                <w:rtl/>
              </w:rPr>
              <w:t>(*)מפעל קיים שנת ______</w:t>
            </w:r>
          </w:p>
        </w:tc>
        <w:tc>
          <w:tcPr>
            <w:tcW w:w="880" w:type="dxa"/>
            <w:shd w:val="clear" w:color="auto" w:fill="auto"/>
            <w:hideMark/>
          </w:tcPr>
          <w:p w14:paraId="153051F1" w14:textId="77777777" w:rsidR="00BA0239" w:rsidRDefault="0096557B" w:rsidP="00BA0239">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737005A1" w14:textId="25B7BF3D" w:rsidR="0096557B" w:rsidRPr="00BA0239" w:rsidRDefault="0096557B" w:rsidP="00BA0239">
            <w:pPr>
              <w:spacing w:line="360" w:lineRule="atLeast"/>
              <w:jc w:val="center"/>
              <w:rPr>
                <w:rFonts w:ascii="David" w:eastAsia="Times New Roman" w:hAnsi="David"/>
                <w:b/>
                <w:bCs/>
                <w:color w:val="080908"/>
                <w:sz w:val="24"/>
              </w:rPr>
            </w:pPr>
            <w:r w:rsidRPr="00A65AD2">
              <w:rPr>
                <w:rFonts w:ascii="David" w:eastAsia="Times New Roman" w:hAnsi="David" w:hint="cs"/>
                <w:b/>
                <w:bCs/>
                <w:color w:val="080908"/>
                <w:sz w:val="24"/>
                <w:rtl/>
              </w:rPr>
              <w:t>_____</w:t>
            </w:r>
          </w:p>
        </w:tc>
        <w:tc>
          <w:tcPr>
            <w:tcW w:w="880" w:type="dxa"/>
            <w:shd w:val="clear" w:color="auto" w:fill="auto"/>
          </w:tcPr>
          <w:p w14:paraId="57EF7050"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06208124"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_____</w:t>
            </w:r>
          </w:p>
        </w:tc>
        <w:tc>
          <w:tcPr>
            <w:tcW w:w="768" w:type="dxa"/>
            <w:shd w:val="clear" w:color="auto" w:fill="auto"/>
          </w:tcPr>
          <w:p w14:paraId="47967777"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19E806CA"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___</w:t>
            </w:r>
          </w:p>
        </w:tc>
        <w:tc>
          <w:tcPr>
            <w:tcW w:w="768" w:type="dxa"/>
            <w:shd w:val="clear" w:color="auto" w:fill="auto"/>
          </w:tcPr>
          <w:p w14:paraId="18B47DF4"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35D1A0C7"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____</w:t>
            </w:r>
          </w:p>
        </w:tc>
        <w:tc>
          <w:tcPr>
            <w:tcW w:w="768" w:type="dxa"/>
            <w:shd w:val="clear" w:color="auto" w:fill="auto"/>
          </w:tcPr>
          <w:p w14:paraId="2C51EB49"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11755AAE"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____</w:t>
            </w:r>
          </w:p>
        </w:tc>
        <w:tc>
          <w:tcPr>
            <w:tcW w:w="768" w:type="dxa"/>
            <w:shd w:val="clear" w:color="auto" w:fill="auto"/>
          </w:tcPr>
          <w:p w14:paraId="1A78FCA8"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0CDFC4DF" w14:textId="4F91669B" w:rsidR="0096557B" w:rsidRPr="00A65AD2" w:rsidRDefault="0096557B" w:rsidP="00BA0239">
            <w:pPr>
              <w:spacing w:line="360" w:lineRule="atLeast"/>
              <w:rPr>
                <w:rFonts w:ascii="David" w:eastAsia="Times New Roman" w:hAnsi="David"/>
                <w:b/>
                <w:bCs/>
                <w:color w:val="080908"/>
                <w:sz w:val="24"/>
                <w:szCs w:val="22"/>
              </w:rPr>
            </w:pPr>
            <w:r w:rsidRPr="00A65AD2">
              <w:rPr>
                <w:rFonts w:ascii="David" w:eastAsia="Times New Roman" w:hAnsi="David" w:hint="cs"/>
                <w:b/>
                <w:bCs/>
                <w:color w:val="080908"/>
                <w:sz w:val="24"/>
                <w:rtl/>
              </w:rPr>
              <w:t>____</w:t>
            </w:r>
          </w:p>
        </w:tc>
        <w:tc>
          <w:tcPr>
            <w:tcW w:w="1082" w:type="dxa"/>
            <w:shd w:val="clear" w:color="auto" w:fill="auto"/>
            <w:noWrap/>
            <w:hideMark/>
          </w:tcPr>
          <w:p w14:paraId="67FC27D8" w14:textId="77777777" w:rsidR="00BA0239" w:rsidRDefault="0096557B" w:rsidP="00BA0239">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 נוכחית</w:t>
            </w:r>
          </w:p>
          <w:p w14:paraId="0E72A213" w14:textId="7A2491D9" w:rsidR="0096557B" w:rsidRPr="00BA0239" w:rsidRDefault="0096557B" w:rsidP="00BA0239">
            <w:pPr>
              <w:spacing w:line="360" w:lineRule="atLeast"/>
              <w:jc w:val="center"/>
              <w:rPr>
                <w:rFonts w:ascii="David" w:eastAsia="Times New Roman" w:hAnsi="David"/>
                <w:b/>
                <w:bCs/>
                <w:color w:val="080908"/>
                <w:sz w:val="24"/>
              </w:rPr>
            </w:pPr>
            <w:r w:rsidRPr="00A65AD2">
              <w:rPr>
                <w:rFonts w:ascii="David" w:eastAsia="Times New Roman" w:hAnsi="David" w:hint="cs"/>
                <w:b/>
                <w:bCs/>
                <w:color w:val="080908"/>
                <w:sz w:val="24"/>
                <w:rtl/>
              </w:rPr>
              <w:t>_______</w:t>
            </w:r>
          </w:p>
        </w:tc>
        <w:tc>
          <w:tcPr>
            <w:tcW w:w="1247" w:type="dxa"/>
            <w:gridSpan w:val="2"/>
            <w:shd w:val="clear" w:color="auto" w:fill="auto"/>
          </w:tcPr>
          <w:p w14:paraId="29B12800" w14:textId="73B46C80" w:rsidR="0096557B" w:rsidRPr="00A65AD2" w:rsidRDefault="0096557B" w:rsidP="00BA0239">
            <w:pPr>
              <w:spacing w:line="360" w:lineRule="atLeast"/>
              <w:jc w:val="center"/>
              <w:rPr>
                <w:rFonts w:ascii="David" w:eastAsia="Times New Roman" w:hAnsi="David"/>
                <w:b/>
                <w:bCs/>
                <w:color w:val="080908"/>
                <w:sz w:val="28"/>
                <w:rtl/>
              </w:rPr>
            </w:pPr>
            <w:r w:rsidRPr="00A65AD2">
              <w:rPr>
                <w:rFonts w:ascii="David" w:eastAsia="Times New Roman" w:hAnsi="David" w:hint="cs"/>
                <w:b/>
                <w:bCs/>
                <w:color w:val="080908"/>
                <w:sz w:val="28"/>
                <w:rtl/>
              </w:rPr>
              <w:t>ממוצע משנת הפעלה _______</w:t>
            </w:r>
          </w:p>
          <w:p w14:paraId="0C5845E5"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8"/>
                <w:rtl/>
              </w:rPr>
              <w:t>והלאה</w:t>
            </w:r>
          </w:p>
        </w:tc>
      </w:tr>
      <w:tr w:rsidR="0096557B" w:rsidRPr="00A65AD2" w14:paraId="533EDB43" w14:textId="77777777" w:rsidTr="00BA0239">
        <w:trPr>
          <w:gridAfter w:val="1"/>
          <w:wAfter w:w="12" w:type="dxa"/>
          <w:trHeight w:val="907"/>
        </w:trPr>
        <w:tc>
          <w:tcPr>
            <w:tcW w:w="1473" w:type="dxa"/>
            <w:shd w:val="clear" w:color="auto" w:fill="auto"/>
            <w:noWrap/>
            <w:hideMark/>
          </w:tcPr>
          <w:p w14:paraId="0A5B412C" w14:textId="4551F1C2" w:rsidR="0096557B" w:rsidRPr="00A65AD2" w:rsidRDefault="0096557B" w:rsidP="00BA0239">
            <w:pPr>
              <w:spacing w:line="360" w:lineRule="atLeast"/>
              <w:rPr>
                <w:rFonts w:ascii="David" w:eastAsia="Times New Roman" w:hAnsi="David"/>
                <w:color w:val="080908"/>
                <w:szCs w:val="22"/>
              </w:rPr>
            </w:pPr>
            <w:r w:rsidRPr="00A65AD2">
              <w:rPr>
                <w:rFonts w:ascii="David" w:eastAsia="Times New Roman" w:hAnsi="David" w:hint="cs"/>
                <w:b/>
                <w:bCs/>
                <w:color w:val="080908"/>
                <w:sz w:val="24"/>
                <w:rtl/>
              </w:rPr>
              <w:t xml:space="preserve"> </w:t>
            </w:r>
            <w:r w:rsidRPr="00A65AD2">
              <w:rPr>
                <w:rFonts w:ascii="David" w:eastAsia="Times New Roman" w:hAnsi="David" w:hint="cs"/>
                <w:color w:val="080908"/>
                <w:sz w:val="24"/>
                <w:rtl/>
              </w:rPr>
              <w:t>מחזור מכירות</w:t>
            </w:r>
          </w:p>
        </w:tc>
        <w:tc>
          <w:tcPr>
            <w:tcW w:w="1280" w:type="dxa"/>
            <w:shd w:val="clear" w:color="auto" w:fill="auto"/>
            <w:noWrap/>
            <w:hideMark/>
          </w:tcPr>
          <w:p w14:paraId="69DFE396" w14:textId="77777777" w:rsidR="0096557B" w:rsidRPr="00A65AD2" w:rsidRDefault="0096557B" w:rsidP="00A65AD2">
            <w:pPr>
              <w:spacing w:line="360" w:lineRule="atLeast"/>
              <w:rPr>
                <w:rFonts w:ascii="David" w:eastAsia="Times New Roman" w:hAnsi="David"/>
                <w:color w:val="080908"/>
                <w:szCs w:val="22"/>
              </w:rPr>
            </w:pPr>
          </w:p>
        </w:tc>
        <w:tc>
          <w:tcPr>
            <w:tcW w:w="880" w:type="dxa"/>
            <w:shd w:val="clear" w:color="auto" w:fill="auto"/>
            <w:noWrap/>
            <w:hideMark/>
          </w:tcPr>
          <w:p w14:paraId="4D2AF0F2" w14:textId="77777777" w:rsidR="0096557B" w:rsidRPr="00A65AD2" w:rsidRDefault="0096557B" w:rsidP="00A65AD2">
            <w:pPr>
              <w:spacing w:line="360" w:lineRule="atLeast"/>
              <w:rPr>
                <w:rFonts w:ascii="David" w:eastAsia="Times New Roman" w:hAnsi="David"/>
                <w:color w:val="080908"/>
                <w:szCs w:val="22"/>
                <w:rtl/>
              </w:rPr>
            </w:pPr>
          </w:p>
        </w:tc>
        <w:tc>
          <w:tcPr>
            <w:tcW w:w="880" w:type="dxa"/>
            <w:shd w:val="clear" w:color="auto" w:fill="auto"/>
          </w:tcPr>
          <w:p w14:paraId="036A4CA2" w14:textId="77777777" w:rsidR="0096557B" w:rsidRPr="00A65AD2" w:rsidRDefault="0096557B" w:rsidP="00A65AD2">
            <w:pPr>
              <w:spacing w:line="360" w:lineRule="atLeast"/>
              <w:rPr>
                <w:rFonts w:ascii="David" w:eastAsia="Times New Roman" w:hAnsi="David"/>
                <w:color w:val="080908"/>
                <w:szCs w:val="22"/>
                <w:rtl/>
              </w:rPr>
            </w:pPr>
          </w:p>
        </w:tc>
        <w:tc>
          <w:tcPr>
            <w:tcW w:w="768" w:type="dxa"/>
            <w:shd w:val="clear" w:color="auto" w:fill="auto"/>
          </w:tcPr>
          <w:p w14:paraId="200A98BA" w14:textId="77777777" w:rsidR="0096557B" w:rsidRPr="00A65AD2" w:rsidRDefault="0096557B" w:rsidP="00A65AD2">
            <w:pPr>
              <w:spacing w:line="360" w:lineRule="atLeast"/>
              <w:rPr>
                <w:rFonts w:ascii="David" w:eastAsia="Times New Roman" w:hAnsi="David"/>
                <w:color w:val="080908"/>
                <w:szCs w:val="22"/>
                <w:rtl/>
              </w:rPr>
            </w:pPr>
          </w:p>
        </w:tc>
        <w:tc>
          <w:tcPr>
            <w:tcW w:w="768" w:type="dxa"/>
            <w:shd w:val="clear" w:color="auto" w:fill="auto"/>
          </w:tcPr>
          <w:p w14:paraId="5191E20C" w14:textId="77777777" w:rsidR="0096557B" w:rsidRPr="00A65AD2" w:rsidRDefault="0096557B" w:rsidP="00A65AD2">
            <w:pPr>
              <w:spacing w:line="360" w:lineRule="atLeast"/>
              <w:rPr>
                <w:rFonts w:ascii="David" w:eastAsia="Times New Roman" w:hAnsi="David"/>
                <w:color w:val="080908"/>
                <w:szCs w:val="22"/>
                <w:rtl/>
              </w:rPr>
            </w:pPr>
          </w:p>
        </w:tc>
        <w:tc>
          <w:tcPr>
            <w:tcW w:w="768" w:type="dxa"/>
            <w:shd w:val="clear" w:color="auto" w:fill="auto"/>
          </w:tcPr>
          <w:p w14:paraId="6499D554" w14:textId="77777777" w:rsidR="0096557B" w:rsidRPr="00A65AD2" w:rsidRDefault="0096557B" w:rsidP="00A65AD2">
            <w:pPr>
              <w:spacing w:line="360" w:lineRule="atLeast"/>
              <w:rPr>
                <w:rFonts w:ascii="David" w:eastAsia="Times New Roman" w:hAnsi="David"/>
                <w:color w:val="080908"/>
                <w:szCs w:val="22"/>
                <w:rtl/>
              </w:rPr>
            </w:pPr>
          </w:p>
        </w:tc>
        <w:tc>
          <w:tcPr>
            <w:tcW w:w="768" w:type="dxa"/>
            <w:shd w:val="clear" w:color="auto" w:fill="auto"/>
          </w:tcPr>
          <w:p w14:paraId="7C99D1BA" w14:textId="77777777" w:rsidR="0096557B" w:rsidRPr="00A65AD2" w:rsidRDefault="0096557B" w:rsidP="00A65AD2">
            <w:pPr>
              <w:spacing w:line="360" w:lineRule="atLeast"/>
              <w:rPr>
                <w:rFonts w:ascii="David" w:eastAsia="Times New Roman" w:hAnsi="David"/>
                <w:color w:val="080908"/>
                <w:szCs w:val="22"/>
                <w:rtl/>
              </w:rPr>
            </w:pPr>
          </w:p>
        </w:tc>
        <w:tc>
          <w:tcPr>
            <w:tcW w:w="1082" w:type="dxa"/>
            <w:shd w:val="clear" w:color="auto" w:fill="auto"/>
            <w:noWrap/>
            <w:hideMark/>
          </w:tcPr>
          <w:p w14:paraId="340FC116" w14:textId="77777777" w:rsidR="0096557B" w:rsidRPr="00A65AD2" w:rsidRDefault="0096557B" w:rsidP="00A65AD2">
            <w:pPr>
              <w:spacing w:line="360" w:lineRule="atLeast"/>
              <w:rPr>
                <w:rFonts w:ascii="David" w:eastAsia="Times New Roman" w:hAnsi="David"/>
                <w:b/>
                <w:bCs/>
                <w:color w:val="080908"/>
                <w:szCs w:val="22"/>
              </w:rPr>
            </w:pPr>
          </w:p>
        </w:tc>
        <w:tc>
          <w:tcPr>
            <w:tcW w:w="1235" w:type="dxa"/>
            <w:shd w:val="clear" w:color="auto" w:fill="auto"/>
          </w:tcPr>
          <w:p w14:paraId="5B6F2DDA" w14:textId="77777777" w:rsidR="0096557B" w:rsidRPr="00A65AD2" w:rsidRDefault="0096557B" w:rsidP="00A65AD2">
            <w:pPr>
              <w:spacing w:line="360" w:lineRule="atLeast"/>
              <w:rPr>
                <w:rFonts w:ascii="David" w:eastAsia="Times New Roman" w:hAnsi="David"/>
                <w:b/>
                <w:bCs/>
                <w:color w:val="080908"/>
              </w:rPr>
            </w:pPr>
          </w:p>
        </w:tc>
      </w:tr>
      <w:tr w:rsidR="0096557B" w:rsidRPr="00A65AD2" w14:paraId="38E75E08" w14:textId="77777777" w:rsidTr="00BA0239">
        <w:trPr>
          <w:gridAfter w:val="1"/>
          <w:wAfter w:w="12" w:type="dxa"/>
          <w:trHeight w:val="509"/>
        </w:trPr>
        <w:tc>
          <w:tcPr>
            <w:tcW w:w="1473" w:type="dxa"/>
            <w:shd w:val="clear" w:color="auto" w:fill="auto"/>
            <w:noWrap/>
          </w:tcPr>
          <w:p w14:paraId="01A738FD" w14:textId="603D41F7" w:rsidR="0096557B" w:rsidRPr="00BA0239" w:rsidRDefault="00BA0239" w:rsidP="00BA0239">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הפרש שנתי מכירות (**)</w:t>
            </w:r>
          </w:p>
        </w:tc>
        <w:tc>
          <w:tcPr>
            <w:tcW w:w="1280" w:type="dxa"/>
            <w:shd w:val="clear" w:color="auto" w:fill="auto"/>
            <w:noWrap/>
          </w:tcPr>
          <w:p w14:paraId="07420247" w14:textId="77777777" w:rsidR="0096557B" w:rsidRPr="00A65AD2" w:rsidRDefault="0096557B" w:rsidP="00A65AD2">
            <w:pPr>
              <w:spacing w:line="360" w:lineRule="atLeast"/>
              <w:rPr>
                <w:rFonts w:ascii="David" w:eastAsia="Times New Roman" w:hAnsi="David"/>
                <w:color w:val="080908"/>
                <w:szCs w:val="22"/>
              </w:rPr>
            </w:pPr>
          </w:p>
        </w:tc>
        <w:tc>
          <w:tcPr>
            <w:tcW w:w="880" w:type="dxa"/>
            <w:shd w:val="clear" w:color="auto" w:fill="auto"/>
            <w:noWrap/>
          </w:tcPr>
          <w:p w14:paraId="0A5E1266" w14:textId="77777777" w:rsidR="0096557B" w:rsidRPr="00A65AD2" w:rsidRDefault="0096557B" w:rsidP="00A65AD2">
            <w:pPr>
              <w:spacing w:line="360" w:lineRule="atLeast"/>
              <w:rPr>
                <w:rFonts w:ascii="David" w:eastAsia="Times New Roman" w:hAnsi="David"/>
                <w:color w:val="080908"/>
                <w:szCs w:val="22"/>
                <w:rtl/>
              </w:rPr>
            </w:pPr>
          </w:p>
        </w:tc>
        <w:tc>
          <w:tcPr>
            <w:tcW w:w="880" w:type="dxa"/>
            <w:shd w:val="clear" w:color="auto" w:fill="auto"/>
          </w:tcPr>
          <w:p w14:paraId="55F47F4D" w14:textId="77777777" w:rsidR="0096557B" w:rsidRPr="00A65AD2" w:rsidRDefault="0096557B" w:rsidP="00A65AD2">
            <w:pPr>
              <w:spacing w:line="360" w:lineRule="atLeast"/>
              <w:rPr>
                <w:rFonts w:ascii="David" w:eastAsia="Times New Roman" w:hAnsi="David"/>
                <w:color w:val="080908"/>
                <w:szCs w:val="22"/>
                <w:rtl/>
              </w:rPr>
            </w:pPr>
          </w:p>
        </w:tc>
        <w:tc>
          <w:tcPr>
            <w:tcW w:w="768" w:type="dxa"/>
            <w:shd w:val="clear" w:color="auto" w:fill="auto"/>
          </w:tcPr>
          <w:p w14:paraId="1FC47D8F" w14:textId="77777777" w:rsidR="0096557B" w:rsidRPr="00A65AD2" w:rsidRDefault="0096557B" w:rsidP="00A65AD2">
            <w:pPr>
              <w:spacing w:line="360" w:lineRule="atLeast"/>
              <w:rPr>
                <w:rFonts w:ascii="David" w:eastAsia="Times New Roman" w:hAnsi="David"/>
                <w:color w:val="080908"/>
                <w:szCs w:val="22"/>
                <w:rtl/>
              </w:rPr>
            </w:pPr>
          </w:p>
        </w:tc>
        <w:tc>
          <w:tcPr>
            <w:tcW w:w="768" w:type="dxa"/>
            <w:shd w:val="clear" w:color="auto" w:fill="auto"/>
          </w:tcPr>
          <w:p w14:paraId="5011AB2B" w14:textId="77777777" w:rsidR="0096557B" w:rsidRPr="00A65AD2" w:rsidRDefault="0096557B" w:rsidP="00A65AD2">
            <w:pPr>
              <w:spacing w:line="360" w:lineRule="atLeast"/>
              <w:rPr>
                <w:rFonts w:ascii="David" w:eastAsia="Times New Roman" w:hAnsi="David"/>
                <w:color w:val="080908"/>
                <w:szCs w:val="22"/>
                <w:rtl/>
              </w:rPr>
            </w:pPr>
          </w:p>
        </w:tc>
        <w:tc>
          <w:tcPr>
            <w:tcW w:w="768" w:type="dxa"/>
            <w:shd w:val="clear" w:color="auto" w:fill="auto"/>
          </w:tcPr>
          <w:p w14:paraId="50E070C1" w14:textId="77777777" w:rsidR="0096557B" w:rsidRPr="00A65AD2" w:rsidRDefault="0096557B" w:rsidP="00A65AD2">
            <w:pPr>
              <w:spacing w:line="360" w:lineRule="atLeast"/>
              <w:rPr>
                <w:rFonts w:ascii="David" w:eastAsia="Times New Roman" w:hAnsi="David"/>
                <w:color w:val="080908"/>
                <w:szCs w:val="22"/>
                <w:rtl/>
              </w:rPr>
            </w:pPr>
          </w:p>
        </w:tc>
        <w:tc>
          <w:tcPr>
            <w:tcW w:w="768" w:type="dxa"/>
            <w:shd w:val="clear" w:color="auto" w:fill="auto"/>
          </w:tcPr>
          <w:p w14:paraId="4D5277AD" w14:textId="77777777" w:rsidR="0096557B" w:rsidRPr="00A65AD2" w:rsidRDefault="0096557B" w:rsidP="00A65AD2">
            <w:pPr>
              <w:spacing w:line="360" w:lineRule="atLeast"/>
              <w:rPr>
                <w:rFonts w:ascii="David" w:eastAsia="Times New Roman" w:hAnsi="David"/>
                <w:color w:val="080908"/>
                <w:szCs w:val="22"/>
                <w:rtl/>
              </w:rPr>
            </w:pPr>
          </w:p>
        </w:tc>
        <w:tc>
          <w:tcPr>
            <w:tcW w:w="1082" w:type="dxa"/>
            <w:shd w:val="clear" w:color="auto" w:fill="auto"/>
            <w:noWrap/>
          </w:tcPr>
          <w:p w14:paraId="6FC60056" w14:textId="77777777" w:rsidR="0096557B" w:rsidRPr="00A65AD2" w:rsidRDefault="0096557B" w:rsidP="00A65AD2">
            <w:pPr>
              <w:spacing w:line="360" w:lineRule="atLeast"/>
              <w:rPr>
                <w:rFonts w:ascii="David" w:eastAsia="Times New Roman" w:hAnsi="David"/>
                <w:b/>
                <w:bCs/>
                <w:color w:val="080908"/>
                <w:szCs w:val="22"/>
              </w:rPr>
            </w:pPr>
          </w:p>
        </w:tc>
        <w:tc>
          <w:tcPr>
            <w:tcW w:w="1235" w:type="dxa"/>
            <w:shd w:val="clear" w:color="auto" w:fill="auto"/>
          </w:tcPr>
          <w:p w14:paraId="1A07D0F1" w14:textId="77777777" w:rsidR="0096557B" w:rsidRPr="00A65AD2" w:rsidRDefault="0096557B" w:rsidP="00A65AD2">
            <w:pPr>
              <w:spacing w:line="360" w:lineRule="atLeast"/>
              <w:rPr>
                <w:rFonts w:ascii="David" w:eastAsia="Times New Roman" w:hAnsi="David"/>
                <w:b/>
                <w:bCs/>
                <w:color w:val="080908"/>
                <w:sz w:val="24"/>
              </w:rPr>
            </w:pPr>
          </w:p>
        </w:tc>
      </w:tr>
    </w:tbl>
    <w:p w14:paraId="7F58109F" w14:textId="0D4A4712" w:rsidR="0096557B" w:rsidRPr="00A65AD2" w:rsidRDefault="00BA0239" w:rsidP="00BA0239">
      <w:pPr>
        <w:spacing w:after="0" w:line="360" w:lineRule="atLeast"/>
        <w:rPr>
          <w:rFonts w:ascii="David" w:eastAsia="Times New Roman" w:hAnsi="David"/>
          <w:b/>
          <w:bCs/>
          <w:color w:val="080908"/>
          <w:sz w:val="24"/>
          <w:rtl/>
        </w:rPr>
      </w:pPr>
      <w:r w:rsidRPr="00A65AD2">
        <w:rPr>
          <w:rFonts w:ascii="David" w:eastAsia="Times New Roman" w:hAnsi="David" w:hint="cs"/>
          <w:b/>
          <w:bCs/>
          <w:color w:val="080908"/>
          <w:sz w:val="24"/>
          <w:rtl/>
        </w:rPr>
        <w:lastRenderedPageBreak/>
        <w:t xml:space="preserve"> </w:t>
      </w:r>
      <w:r w:rsidR="0096557B" w:rsidRPr="00A65AD2">
        <w:rPr>
          <w:rFonts w:ascii="David" w:eastAsia="Times New Roman" w:hAnsi="David" w:hint="cs"/>
          <w:b/>
          <w:bCs/>
          <w:color w:val="080908"/>
          <w:sz w:val="24"/>
          <w:rtl/>
        </w:rPr>
        <w:t xml:space="preserve">(*) מפעל קיים </w:t>
      </w:r>
      <w:r w:rsidR="0096557B" w:rsidRPr="00A65AD2">
        <w:rPr>
          <w:rFonts w:ascii="David" w:eastAsia="Times New Roman" w:hAnsi="David"/>
          <w:b/>
          <w:bCs/>
          <w:color w:val="080908"/>
          <w:sz w:val="24"/>
          <w:rtl/>
        </w:rPr>
        <w:t>–</w:t>
      </w:r>
      <w:r w:rsidR="0096557B" w:rsidRPr="00A65AD2">
        <w:rPr>
          <w:rFonts w:ascii="David" w:eastAsia="Times New Roman" w:hAnsi="David" w:hint="cs"/>
          <w:b/>
          <w:bCs/>
          <w:color w:val="080908"/>
          <w:sz w:val="24"/>
          <w:rtl/>
        </w:rPr>
        <w:t xml:space="preserve"> נתוני המכירות לפי הדוח הכספי סולו  לתום השנה שקדמה לשנת הבקשה  </w:t>
      </w:r>
    </w:p>
    <w:p w14:paraId="7082AFA6" w14:textId="77777777" w:rsidR="0096557B" w:rsidRPr="00A65AD2" w:rsidRDefault="0096557B" w:rsidP="00BA0239">
      <w:pPr>
        <w:spacing w:after="0"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 הפרש שנתי </w:t>
      </w:r>
      <w:r w:rsidRPr="00A65AD2">
        <w:rPr>
          <w:rFonts w:ascii="David" w:eastAsia="Times New Roman" w:hAnsi="David"/>
          <w:b/>
          <w:bCs/>
          <w:color w:val="080908"/>
          <w:sz w:val="24"/>
          <w:rtl/>
        </w:rPr>
        <w:t>–</w:t>
      </w:r>
      <w:r w:rsidRPr="00A65AD2">
        <w:rPr>
          <w:rFonts w:ascii="David" w:eastAsia="Times New Roman" w:hAnsi="David" w:hint="cs"/>
          <w:b/>
          <w:bCs/>
          <w:color w:val="080908"/>
          <w:sz w:val="24"/>
          <w:rtl/>
        </w:rPr>
        <w:t xml:space="preserve"> כל שנה משנת הפעלה והלאה  בניכוי שנת מפעל קיים</w:t>
      </w:r>
    </w:p>
    <w:p w14:paraId="423290D1" w14:textId="19CF698C" w:rsidR="0096557B" w:rsidRPr="00A65AD2" w:rsidRDefault="0096557B" w:rsidP="00A65AD2">
      <w:pPr>
        <w:spacing w:line="360" w:lineRule="atLeast"/>
        <w:rPr>
          <w:rFonts w:ascii="David" w:eastAsia="Times New Roman" w:hAnsi="David"/>
          <w:b/>
          <w:bCs/>
          <w:color w:val="080908"/>
          <w:sz w:val="24"/>
          <w:u w:val="single"/>
          <w:rtl/>
        </w:rPr>
      </w:pPr>
      <w:r w:rsidRPr="00A65AD2">
        <w:rPr>
          <w:rFonts w:ascii="David" w:eastAsia="Times New Roman" w:hAnsi="David" w:hint="cs"/>
          <w:b/>
          <w:bCs/>
          <w:color w:val="080908"/>
          <w:sz w:val="24"/>
          <w:u w:val="single"/>
          <w:rtl/>
        </w:rPr>
        <w:t xml:space="preserve">מועסקים </w:t>
      </w:r>
      <w:r w:rsidR="00BA0239">
        <w:rPr>
          <w:rFonts w:ascii="David" w:eastAsia="Times New Roman" w:hAnsi="David" w:hint="cs"/>
          <w:b/>
          <w:bCs/>
          <w:color w:val="080908"/>
          <w:sz w:val="24"/>
          <w:u w:val="single"/>
          <w:rtl/>
        </w:rPr>
        <w:t>:</w:t>
      </w:r>
    </w:p>
    <w:tbl>
      <w:tblPr>
        <w:bidiVisual/>
        <w:tblW w:w="1023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123"/>
        <w:gridCol w:w="1240"/>
        <w:gridCol w:w="857"/>
        <w:gridCol w:w="857"/>
        <w:gridCol w:w="751"/>
        <w:gridCol w:w="751"/>
        <w:gridCol w:w="751"/>
        <w:gridCol w:w="751"/>
        <w:gridCol w:w="923"/>
        <w:gridCol w:w="1231"/>
      </w:tblGrid>
      <w:tr w:rsidR="0096557B" w:rsidRPr="00A65AD2" w14:paraId="45C3C3D3" w14:textId="77777777" w:rsidTr="00A65AD2">
        <w:trPr>
          <w:trHeight w:val="883"/>
        </w:trPr>
        <w:tc>
          <w:tcPr>
            <w:tcW w:w="2123" w:type="dxa"/>
            <w:shd w:val="clear" w:color="auto" w:fill="auto"/>
            <w:noWrap/>
            <w:hideMark/>
          </w:tcPr>
          <w:p w14:paraId="47DCD164" w14:textId="77777777" w:rsidR="0096557B" w:rsidRPr="00A65AD2" w:rsidRDefault="0096557B" w:rsidP="00BA0239">
            <w:pPr>
              <w:spacing w:line="360" w:lineRule="atLeast"/>
              <w:rPr>
                <w:rFonts w:ascii="David" w:eastAsia="Times New Roman" w:hAnsi="David"/>
                <w:b/>
                <w:bCs/>
                <w:color w:val="080908"/>
                <w:sz w:val="24"/>
                <w:szCs w:val="22"/>
              </w:rPr>
            </w:pPr>
          </w:p>
        </w:tc>
        <w:tc>
          <w:tcPr>
            <w:tcW w:w="1240" w:type="dxa"/>
            <w:shd w:val="clear" w:color="auto" w:fill="auto"/>
            <w:noWrap/>
            <w:hideMark/>
          </w:tcPr>
          <w:p w14:paraId="006D6F0C" w14:textId="0BDE5460" w:rsidR="0096557B" w:rsidRPr="00A65AD2" w:rsidRDefault="00BA0239" w:rsidP="00BA0239">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 xml:space="preserve"> </w:t>
            </w:r>
            <w:r w:rsidR="0096557B" w:rsidRPr="00A65AD2">
              <w:rPr>
                <w:rFonts w:ascii="David" w:eastAsia="Times New Roman" w:hAnsi="David" w:hint="cs"/>
                <w:b/>
                <w:bCs/>
                <w:color w:val="080908"/>
                <w:sz w:val="24"/>
                <w:rtl/>
              </w:rPr>
              <w:t>(*)מפעל קיים</w:t>
            </w:r>
            <w:r>
              <w:rPr>
                <w:rFonts w:ascii="David" w:eastAsia="Times New Roman" w:hAnsi="David" w:hint="cs"/>
                <w:b/>
                <w:bCs/>
                <w:color w:val="080908"/>
                <w:sz w:val="24"/>
                <w:rtl/>
              </w:rPr>
              <w:t xml:space="preserve"> </w:t>
            </w:r>
            <w:r w:rsidR="0096557B" w:rsidRPr="00A65AD2">
              <w:rPr>
                <w:rFonts w:ascii="David" w:eastAsia="Times New Roman" w:hAnsi="David" w:hint="cs"/>
                <w:b/>
                <w:bCs/>
                <w:color w:val="080908"/>
                <w:sz w:val="24"/>
                <w:rtl/>
              </w:rPr>
              <w:t>שנת ______</w:t>
            </w:r>
          </w:p>
        </w:tc>
        <w:tc>
          <w:tcPr>
            <w:tcW w:w="857" w:type="dxa"/>
            <w:shd w:val="clear" w:color="auto" w:fill="auto"/>
            <w:hideMark/>
          </w:tcPr>
          <w:p w14:paraId="05334F90"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7D15D1E3"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_____</w:t>
            </w:r>
          </w:p>
        </w:tc>
        <w:tc>
          <w:tcPr>
            <w:tcW w:w="857" w:type="dxa"/>
            <w:shd w:val="clear" w:color="auto" w:fill="auto"/>
          </w:tcPr>
          <w:p w14:paraId="32AEE7FF"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57A7313D"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_____</w:t>
            </w:r>
          </w:p>
        </w:tc>
        <w:tc>
          <w:tcPr>
            <w:tcW w:w="751" w:type="dxa"/>
            <w:shd w:val="clear" w:color="auto" w:fill="auto"/>
          </w:tcPr>
          <w:p w14:paraId="093B8DA1"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168306B3"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____</w:t>
            </w:r>
          </w:p>
        </w:tc>
        <w:tc>
          <w:tcPr>
            <w:tcW w:w="751" w:type="dxa"/>
            <w:shd w:val="clear" w:color="auto" w:fill="auto"/>
          </w:tcPr>
          <w:p w14:paraId="3926451B"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156EE884"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____</w:t>
            </w:r>
          </w:p>
        </w:tc>
        <w:tc>
          <w:tcPr>
            <w:tcW w:w="751" w:type="dxa"/>
            <w:shd w:val="clear" w:color="auto" w:fill="auto"/>
          </w:tcPr>
          <w:p w14:paraId="15FDFF55"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56119BA1"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____</w:t>
            </w:r>
          </w:p>
        </w:tc>
        <w:tc>
          <w:tcPr>
            <w:tcW w:w="751" w:type="dxa"/>
            <w:shd w:val="clear" w:color="auto" w:fill="auto"/>
          </w:tcPr>
          <w:p w14:paraId="30724452"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7FF3A4A8"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____</w:t>
            </w:r>
          </w:p>
        </w:tc>
        <w:tc>
          <w:tcPr>
            <w:tcW w:w="923" w:type="dxa"/>
            <w:shd w:val="clear" w:color="auto" w:fill="auto"/>
            <w:noWrap/>
            <w:hideMark/>
          </w:tcPr>
          <w:p w14:paraId="532CEAAD" w14:textId="6B57A284" w:rsidR="0096557B" w:rsidRPr="00BA0239" w:rsidRDefault="0096557B" w:rsidP="00BA0239">
            <w:pPr>
              <w:spacing w:line="360" w:lineRule="atLeast"/>
              <w:jc w:val="center"/>
              <w:rPr>
                <w:rFonts w:ascii="David" w:eastAsia="Times New Roman" w:hAnsi="David"/>
                <w:b/>
                <w:bCs/>
                <w:color w:val="080908"/>
                <w:sz w:val="24"/>
              </w:rPr>
            </w:pPr>
            <w:r w:rsidRPr="00A65AD2">
              <w:rPr>
                <w:rFonts w:ascii="David" w:eastAsia="Times New Roman" w:hAnsi="David" w:hint="cs"/>
                <w:b/>
                <w:bCs/>
                <w:color w:val="080908"/>
                <w:sz w:val="24"/>
                <w:rtl/>
              </w:rPr>
              <w:t>שנה נוכחית_____</w:t>
            </w:r>
          </w:p>
        </w:tc>
        <w:tc>
          <w:tcPr>
            <w:tcW w:w="1231" w:type="dxa"/>
            <w:shd w:val="clear" w:color="auto" w:fill="auto"/>
          </w:tcPr>
          <w:p w14:paraId="444B5F25" w14:textId="77777777" w:rsidR="00BA0239" w:rsidRDefault="0096557B" w:rsidP="00A65AD2">
            <w:pPr>
              <w:spacing w:line="360" w:lineRule="atLeast"/>
              <w:jc w:val="center"/>
              <w:rPr>
                <w:rFonts w:ascii="David" w:eastAsia="Times New Roman" w:hAnsi="David"/>
                <w:b/>
                <w:bCs/>
                <w:color w:val="080908"/>
                <w:sz w:val="28"/>
                <w:rtl/>
              </w:rPr>
            </w:pPr>
            <w:r w:rsidRPr="00A65AD2">
              <w:rPr>
                <w:rFonts w:ascii="David" w:eastAsia="Times New Roman" w:hAnsi="David" w:hint="cs"/>
                <w:b/>
                <w:bCs/>
                <w:color w:val="080908"/>
                <w:sz w:val="28"/>
                <w:rtl/>
              </w:rPr>
              <w:t>ממוצע משנת הפעלה _______</w:t>
            </w:r>
          </w:p>
          <w:p w14:paraId="7D33C2C4" w14:textId="1A8DDF5E" w:rsidR="0096557B" w:rsidRPr="00BA0239" w:rsidRDefault="0096557B" w:rsidP="00BA0239">
            <w:pPr>
              <w:spacing w:line="360" w:lineRule="atLeast"/>
              <w:jc w:val="center"/>
              <w:rPr>
                <w:rFonts w:ascii="David" w:eastAsia="Times New Roman" w:hAnsi="David"/>
                <w:b/>
                <w:bCs/>
                <w:color w:val="080908"/>
                <w:sz w:val="28"/>
                <w:rtl/>
              </w:rPr>
            </w:pPr>
            <w:r w:rsidRPr="00A65AD2">
              <w:rPr>
                <w:rFonts w:ascii="David" w:eastAsia="Times New Roman" w:hAnsi="David" w:hint="cs"/>
                <w:b/>
                <w:bCs/>
                <w:color w:val="080908"/>
                <w:sz w:val="28"/>
                <w:rtl/>
              </w:rPr>
              <w:t>והלאה</w:t>
            </w:r>
          </w:p>
        </w:tc>
      </w:tr>
      <w:tr w:rsidR="0096557B" w:rsidRPr="00A65AD2" w14:paraId="0D036434" w14:textId="77777777" w:rsidTr="00A65AD2">
        <w:trPr>
          <w:trHeight w:val="883"/>
        </w:trPr>
        <w:tc>
          <w:tcPr>
            <w:tcW w:w="2123" w:type="dxa"/>
            <w:shd w:val="clear" w:color="auto" w:fill="auto"/>
            <w:noWrap/>
            <w:hideMark/>
          </w:tcPr>
          <w:p w14:paraId="617FC6E3" w14:textId="4510D06A" w:rsidR="0096557B" w:rsidRPr="00A65AD2" w:rsidRDefault="00BA0239"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 xml:space="preserve"> </w:t>
            </w:r>
            <w:r w:rsidR="0096557B" w:rsidRPr="00A65AD2">
              <w:rPr>
                <w:rFonts w:ascii="David" w:eastAsia="Times New Roman" w:hAnsi="David" w:hint="cs"/>
                <w:color w:val="080908"/>
                <w:sz w:val="24"/>
                <w:rtl/>
              </w:rPr>
              <w:t>(**) עובדים   ישירים</w:t>
            </w:r>
          </w:p>
        </w:tc>
        <w:tc>
          <w:tcPr>
            <w:tcW w:w="1240" w:type="dxa"/>
            <w:shd w:val="clear" w:color="auto" w:fill="auto"/>
            <w:noWrap/>
            <w:hideMark/>
          </w:tcPr>
          <w:p w14:paraId="7DFDEA20" w14:textId="77777777" w:rsidR="0096557B" w:rsidRPr="00A65AD2" w:rsidRDefault="0096557B" w:rsidP="00A65AD2">
            <w:pPr>
              <w:spacing w:line="360" w:lineRule="atLeast"/>
              <w:rPr>
                <w:rFonts w:ascii="David" w:eastAsia="Times New Roman" w:hAnsi="David"/>
                <w:color w:val="080908"/>
                <w:szCs w:val="22"/>
              </w:rPr>
            </w:pPr>
          </w:p>
        </w:tc>
        <w:tc>
          <w:tcPr>
            <w:tcW w:w="857" w:type="dxa"/>
            <w:shd w:val="clear" w:color="auto" w:fill="auto"/>
            <w:noWrap/>
            <w:hideMark/>
          </w:tcPr>
          <w:p w14:paraId="110BC18B" w14:textId="77777777" w:rsidR="0096557B" w:rsidRPr="00A65AD2" w:rsidRDefault="0096557B" w:rsidP="00A65AD2">
            <w:pPr>
              <w:spacing w:line="360" w:lineRule="atLeast"/>
              <w:rPr>
                <w:rFonts w:ascii="David" w:eastAsia="Times New Roman" w:hAnsi="David"/>
                <w:color w:val="080908"/>
                <w:szCs w:val="22"/>
                <w:rtl/>
              </w:rPr>
            </w:pPr>
          </w:p>
        </w:tc>
        <w:tc>
          <w:tcPr>
            <w:tcW w:w="857" w:type="dxa"/>
            <w:shd w:val="clear" w:color="auto" w:fill="auto"/>
          </w:tcPr>
          <w:p w14:paraId="0B0CA4FA"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7F21B620"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4B54E961"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1389FC8B"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2FAA0CDB" w14:textId="77777777" w:rsidR="0096557B" w:rsidRPr="00A65AD2" w:rsidRDefault="0096557B" w:rsidP="00A65AD2">
            <w:pPr>
              <w:spacing w:line="360" w:lineRule="atLeast"/>
              <w:rPr>
                <w:rFonts w:ascii="David" w:eastAsia="Times New Roman" w:hAnsi="David"/>
                <w:color w:val="080908"/>
                <w:szCs w:val="22"/>
                <w:rtl/>
              </w:rPr>
            </w:pPr>
          </w:p>
        </w:tc>
        <w:tc>
          <w:tcPr>
            <w:tcW w:w="923" w:type="dxa"/>
            <w:shd w:val="clear" w:color="auto" w:fill="auto"/>
            <w:noWrap/>
            <w:hideMark/>
          </w:tcPr>
          <w:p w14:paraId="29BBF56B" w14:textId="77777777" w:rsidR="0096557B" w:rsidRPr="00A65AD2" w:rsidRDefault="0096557B" w:rsidP="00A65AD2">
            <w:pPr>
              <w:spacing w:line="360" w:lineRule="atLeast"/>
              <w:rPr>
                <w:rFonts w:ascii="David" w:eastAsia="Times New Roman" w:hAnsi="David"/>
                <w:b/>
                <w:bCs/>
                <w:color w:val="080908"/>
                <w:szCs w:val="22"/>
              </w:rPr>
            </w:pPr>
          </w:p>
        </w:tc>
        <w:tc>
          <w:tcPr>
            <w:tcW w:w="1231" w:type="dxa"/>
            <w:shd w:val="clear" w:color="auto" w:fill="auto"/>
          </w:tcPr>
          <w:p w14:paraId="2AC2C4C4" w14:textId="77777777" w:rsidR="0096557B" w:rsidRPr="00A65AD2" w:rsidRDefault="0096557B" w:rsidP="00A65AD2">
            <w:pPr>
              <w:spacing w:line="360" w:lineRule="atLeast"/>
              <w:rPr>
                <w:rFonts w:ascii="David" w:eastAsia="Times New Roman" w:hAnsi="David"/>
                <w:b/>
                <w:bCs/>
                <w:color w:val="080908"/>
              </w:rPr>
            </w:pPr>
          </w:p>
        </w:tc>
      </w:tr>
      <w:tr w:rsidR="0096557B" w:rsidRPr="00A65AD2" w14:paraId="21837188" w14:textId="77777777" w:rsidTr="00A65AD2">
        <w:trPr>
          <w:trHeight w:val="883"/>
        </w:trPr>
        <w:tc>
          <w:tcPr>
            <w:tcW w:w="2123" w:type="dxa"/>
            <w:shd w:val="clear" w:color="auto" w:fill="auto"/>
            <w:noWrap/>
          </w:tcPr>
          <w:p w14:paraId="2352FCE4" w14:textId="2D3F756B" w:rsidR="0096557B" w:rsidRPr="00BA0239" w:rsidRDefault="00BA0239" w:rsidP="00BA0239">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 </w:t>
            </w:r>
            <w:r w:rsidR="0096557B" w:rsidRPr="00A65AD2">
              <w:rPr>
                <w:rFonts w:ascii="David" w:eastAsia="Times New Roman" w:hAnsi="David" w:hint="cs"/>
                <w:b/>
                <w:bCs/>
                <w:color w:val="080908"/>
                <w:sz w:val="24"/>
                <w:rtl/>
              </w:rPr>
              <w:t>(***)הפרש שנתי</w:t>
            </w:r>
            <w:r>
              <w:rPr>
                <w:rFonts w:ascii="David" w:eastAsia="Times New Roman" w:hAnsi="David" w:hint="cs"/>
                <w:b/>
                <w:bCs/>
                <w:color w:val="080908"/>
                <w:sz w:val="24"/>
                <w:rtl/>
              </w:rPr>
              <w:t xml:space="preserve">  </w:t>
            </w:r>
            <w:r w:rsidR="0096557B" w:rsidRPr="00A65AD2">
              <w:rPr>
                <w:rFonts w:ascii="David" w:eastAsia="Times New Roman" w:hAnsi="David" w:hint="cs"/>
                <w:b/>
                <w:bCs/>
                <w:color w:val="080908"/>
                <w:sz w:val="24"/>
                <w:rtl/>
              </w:rPr>
              <w:t>עובדים</w:t>
            </w:r>
          </w:p>
        </w:tc>
        <w:tc>
          <w:tcPr>
            <w:tcW w:w="1240" w:type="dxa"/>
            <w:shd w:val="clear" w:color="auto" w:fill="auto"/>
            <w:noWrap/>
          </w:tcPr>
          <w:p w14:paraId="41BC7C23" w14:textId="77777777" w:rsidR="0096557B" w:rsidRPr="00A65AD2" w:rsidRDefault="0096557B" w:rsidP="00A65AD2">
            <w:pPr>
              <w:spacing w:line="360" w:lineRule="atLeast"/>
              <w:rPr>
                <w:rFonts w:ascii="David" w:eastAsia="Times New Roman" w:hAnsi="David"/>
                <w:color w:val="080908"/>
                <w:szCs w:val="22"/>
              </w:rPr>
            </w:pPr>
          </w:p>
        </w:tc>
        <w:tc>
          <w:tcPr>
            <w:tcW w:w="857" w:type="dxa"/>
            <w:shd w:val="clear" w:color="auto" w:fill="auto"/>
            <w:noWrap/>
          </w:tcPr>
          <w:p w14:paraId="76F3253A" w14:textId="77777777" w:rsidR="0096557B" w:rsidRPr="00A65AD2" w:rsidRDefault="0096557B" w:rsidP="00A65AD2">
            <w:pPr>
              <w:spacing w:line="360" w:lineRule="atLeast"/>
              <w:rPr>
                <w:rFonts w:ascii="David" w:eastAsia="Times New Roman" w:hAnsi="David"/>
                <w:color w:val="080908"/>
                <w:szCs w:val="22"/>
                <w:rtl/>
              </w:rPr>
            </w:pPr>
          </w:p>
        </w:tc>
        <w:tc>
          <w:tcPr>
            <w:tcW w:w="857" w:type="dxa"/>
            <w:shd w:val="clear" w:color="auto" w:fill="auto"/>
          </w:tcPr>
          <w:p w14:paraId="68E80C17"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2924CF75"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04379413"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633844D6"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00B5BED5" w14:textId="77777777" w:rsidR="0096557B" w:rsidRPr="00A65AD2" w:rsidRDefault="0096557B" w:rsidP="00A65AD2">
            <w:pPr>
              <w:spacing w:line="360" w:lineRule="atLeast"/>
              <w:rPr>
                <w:rFonts w:ascii="David" w:eastAsia="Times New Roman" w:hAnsi="David"/>
                <w:color w:val="080908"/>
                <w:szCs w:val="22"/>
                <w:rtl/>
              </w:rPr>
            </w:pPr>
          </w:p>
        </w:tc>
        <w:tc>
          <w:tcPr>
            <w:tcW w:w="923" w:type="dxa"/>
            <w:shd w:val="clear" w:color="auto" w:fill="auto"/>
            <w:noWrap/>
          </w:tcPr>
          <w:p w14:paraId="576692DF" w14:textId="77777777" w:rsidR="0096557B" w:rsidRPr="00A65AD2" w:rsidRDefault="0096557B" w:rsidP="00A65AD2">
            <w:pPr>
              <w:spacing w:line="360" w:lineRule="atLeast"/>
              <w:rPr>
                <w:rFonts w:ascii="David" w:eastAsia="Times New Roman" w:hAnsi="David"/>
                <w:b/>
                <w:bCs/>
                <w:color w:val="080908"/>
                <w:szCs w:val="22"/>
              </w:rPr>
            </w:pPr>
          </w:p>
        </w:tc>
        <w:tc>
          <w:tcPr>
            <w:tcW w:w="1231" w:type="dxa"/>
            <w:shd w:val="clear" w:color="auto" w:fill="auto"/>
          </w:tcPr>
          <w:p w14:paraId="151D5646" w14:textId="77777777" w:rsidR="0096557B" w:rsidRPr="00A65AD2" w:rsidRDefault="0096557B" w:rsidP="00A65AD2">
            <w:pPr>
              <w:spacing w:line="360" w:lineRule="atLeast"/>
              <w:rPr>
                <w:rFonts w:ascii="David" w:eastAsia="Times New Roman" w:hAnsi="David"/>
                <w:b/>
                <w:bCs/>
                <w:color w:val="080908"/>
              </w:rPr>
            </w:pPr>
          </w:p>
        </w:tc>
      </w:tr>
      <w:tr w:rsidR="0096557B" w:rsidRPr="00A65AD2" w14:paraId="32386092" w14:textId="77777777" w:rsidTr="00A65AD2">
        <w:trPr>
          <w:trHeight w:val="883"/>
        </w:trPr>
        <w:tc>
          <w:tcPr>
            <w:tcW w:w="2123" w:type="dxa"/>
            <w:shd w:val="clear" w:color="auto" w:fill="auto"/>
            <w:noWrap/>
          </w:tcPr>
          <w:p w14:paraId="09A06335" w14:textId="77777777" w:rsidR="0096557B" w:rsidRPr="00A65AD2" w:rsidRDefault="0096557B" w:rsidP="00A65AD2">
            <w:pPr>
              <w:spacing w:line="360" w:lineRule="atLeast"/>
              <w:rPr>
                <w:rFonts w:ascii="David" w:eastAsia="Times New Roman" w:hAnsi="David"/>
                <w:color w:val="080908"/>
                <w:szCs w:val="22"/>
                <w:rtl/>
              </w:rPr>
            </w:pPr>
            <w:r w:rsidRPr="00A65AD2">
              <w:rPr>
                <w:rFonts w:ascii="David" w:eastAsia="Times New Roman" w:hAnsi="David" w:hint="cs"/>
                <w:color w:val="080908"/>
                <w:sz w:val="24"/>
                <w:rtl/>
              </w:rPr>
              <w:t>סה"כ עלויות שכר בש"ח</w:t>
            </w:r>
          </w:p>
        </w:tc>
        <w:tc>
          <w:tcPr>
            <w:tcW w:w="1240" w:type="dxa"/>
            <w:shd w:val="clear" w:color="auto" w:fill="auto"/>
            <w:noWrap/>
          </w:tcPr>
          <w:p w14:paraId="690A9D3A" w14:textId="77777777" w:rsidR="0096557B" w:rsidRPr="00A65AD2" w:rsidRDefault="0096557B" w:rsidP="00A65AD2">
            <w:pPr>
              <w:spacing w:line="360" w:lineRule="atLeast"/>
              <w:rPr>
                <w:rFonts w:ascii="David" w:eastAsia="Times New Roman" w:hAnsi="David"/>
                <w:color w:val="080908"/>
                <w:szCs w:val="22"/>
              </w:rPr>
            </w:pPr>
          </w:p>
        </w:tc>
        <w:tc>
          <w:tcPr>
            <w:tcW w:w="857" w:type="dxa"/>
            <w:shd w:val="clear" w:color="auto" w:fill="auto"/>
            <w:noWrap/>
          </w:tcPr>
          <w:p w14:paraId="573EA405" w14:textId="77777777" w:rsidR="0096557B" w:rsidRPr="00A65AD2" w:rsidRDefault="0096557B" w:rsidP="00A65AD2">
            <w:pPr>
              <w:spacing w:line="360" w:lineRule="atLeast"/>
              <w:rPr>
                <w:rFonts w:ascii="David" w:eastAsia="Times New Roman" w:hAnsi="David"/>
                <w:color w:val="080908"/>
                <w:szCs w:val="22"/>
                <w:rtl/>
              </w:rPr>
            </w:pPr>
          </w:p>
        </w:tc>
        <w:tc>
          <w:tcPr>
            <w:tcW w:w="857" w:type="dxa"/>
            <w:shd w:val="clear" w:color="auto" w:fill="auto"/>
          </w:tcPr>
          <w:p w14:paraId="19272784"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0E23A250"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081682C0"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62A2AF41"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162A3099" w14:textId="77777777" w:rsidR="0096557B" w:rsidRPr="00A65AD2" w:rsidRDefault="0096557B" w:rsidP="00A65AD2">
            <w:pPr>
              <w:spacing w:line="360" w:lineRule="atLeast"/>
              <w:rPr>
                <w:rFonts w:ascii="David" w:eastAsia="Times New Roman" w:hAnsi="David"/>
                <w:color w:val="080908"/>
                <w:szCs w:val="22"/>
                <w:rtl/>
              </w:rPr>
            </w:pPr>
          </w:p>
        </w:tc>
        <w:tc>
          <w:tcPr>
            <w:tcW w:w="923" w:type="dxa"/>
            <w:shd w:val="clear" w:color="auto" w:fill="auto"/>
            <w:noWrap/>
          </w:tcPr>
          <w:p w14:paraId="6B972B35" w14:textId="77777777" w:rsidR="0096557B" w:rsidRPr="00A65AD2" w:rsidRDefault="0096557B" w:rsidP="00A65AD2">
            <w:pPr>
              <w:spacing w:line="360" w:lineRule="atLeast"/>
              <w:rPr>
                <w:rFonts w:ascii="David" w:eastAsia="Times New Roman" w:hAnsi="David"/>
                <w:b/>
                <w:bCs/>
                <w:color w:val="080908"/>
                <w:szCs w:val="22"/>
              </w:rPr>
            </w:pPr>
          </w:p>
        </w:tc>
        <w:tc>
          <w:tcPr>
            <w:tcW w:w="1231" w:type="dxa"/>
            <w:shd w:val="clear" w:color="auto" w:fill="auto"/>
          </w:tcPr>
          <w:p w14:paraId="216170FD" w14:textId="77777777" w:rsidR="0096557B" w:rsidRPr="00A65AD2" w:rsidRDefault="0096557B" w:rsidP="00A65AD2">
            <w:pPr>
              <w:spacing w:line="360" w:lineRule="atLeast"/>
              <w:rPr>
                <w:rFonts w:ascii="David" w:eastAsia="Times New Roman" w:hAnsi="David"/>
                <w:b/>
                <w:bCs/>
                <w:color w:val="080908"/>
                <w:sz w:val="24"/>
              </w:rPr>
            </w:pPr>
          </w:p>
        </w:tc>
      </w:tr>
    </w:tbl>
    <w:p w14:paraId="37DD7F88" w14:textId="77777777" w:rsidR="0096557B" w:rsidRPr="00A65AD2" w:rsidRDefault="0096557B" w:rsidP="00A65AD2">
      <w:pPr>
        <w:spacing w:line="360" w:lineRule="atLeast"/>
        <w:rPr>
          <w:rFonts w:ascii="David" w:eastAsia="Times New Roman" w:hAnsi="David"/>
          <w:b/>
          <w:bCs/>
          <w:color w:val="080908"/>
          <w:sz w:val="24"/>
          <w:rtl/>
        </w:rPr>
      </w:pPr>
    </w:p>
    <w:p w14:paraId="47724A9D"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 (*)מפעל קיים </w:t>
      </w:r>
      <w:r w:rsidRPr="00A65AD2">
        <w:rPr>
          <w:rFonts w:ascii="David" w:eastAsia="Times New Roman" w:hAnsi="David"/>
          <w:b/>
          <w:bCs/>
          <w:color w:val="080908"/>
          <w:sz w:val="24"/>
          <w:rtl/>
        </w:rPr>
        <w:t>–</w:t>
      </w:r>
      <w:r w:rsidRPr="00A65AD2">
        <w:rPr>
          <w:rFonts w:ascii="David" w:eastAsia="Times New Roman" w:hAnsi="David" w:hint="cs"/>
          <w:b/>
          <w:bCs/>
          <w:color w:val="080908"/>
          <w:sz w:val="24"/>
          <w:rtl/>
        </w:rPr>
        <w:t xml:space="preserve"> נתוני מספר העובדים לשנת הבקשה  </w:t>
      </w:r>
    </w:p>
    <w:p w14:paraId="0E25AFFD" w14:textId="5EEF859B" w:rsidR="0096557B" w:rsidRPr="00A65AD2" w:rsidRDefault="00BA0239"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 </w:t>
      </w:r>
      <w:r w:rsidR="0096557B" w:rsidRPr="00A65AD2">
        <w:rPr>
          <w:rFonts w:ascii="David" w:eastAsia="Times New Roman" w:hAnsi="David" w:hint="cs"/>
          <w:b/>
          <w:bCs/>
          <w:color w:val="080908"/>
          <w:sz w:val="24"/>
          <w:rtl/>
        </w:rPr>
        <w:t>(**) עובדים ישירים במשרה מלאה ובממוצע שנתי ע"פ טופס 126</w:t>
      </w:r>
    </w:p>
    <w:p w14:paraId="7F622E73" w14:textId="25E57303" w:rsidR="0096557B" w:rsidRPr="00A65AD2" w:rsidRDefault="00BA0239"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 </w:t>
      </w:r>
      <w:r w:rsidR="0096557B" w:rsidRPr="00A65AD2">
        <w:rPr>
          <w:rFonts w:ascii="David" w:eastAsia="Times New Roman" w:hAnsi="David" w:hint="cs"/>
          <w:b/>
          <w:bCs/>
          <w:color w:val="080908"/>
          <w:sz w:val="24"/>
          <w:rtl/>
        </w:rPr>
        <w:t xml:space="preserve">(***) הפרש שנתי </w:t>
      </w:r>
      <w:r w:rsidR="0096557B" w:rsidRPr="00A65AD2">
        <w:rPr>
          <w:rFonts w:ascii="David" w:eastAsia="Times New Roman" w:hAnsi="David"/>
          <w:b/>
          <w:bCs/>
          <w:color w:val="080908"/>
          <w:sz w:val="24"/>
          <w:rtl/>
        </w:rPr>
        <w:t>–</w:t>
      </w:r>
      <w:r w:rsidR="0096557B" w:rsidRPr="00A65AD2">
        <w:rPr>
          <w:rFonts w:ascii="David" w:eastAsia="Times New Roman" w:hAnsi="David" w:hint="cs"/>
          <w:b/>
          <w:bCs/>
          <w:color w:val="080908"/>
          <w:sz w:val="24"/>
          <w:rtl/>
        </w:rPr>
        <w:t xml:space="preserve"> כל שנה משנת הפעלה והלאה בניכוי שנת מפעל קיים.</w:t>
      </w:r>
    </w:p>
    <w:p w14:paraId="460FC3EE" w14:textId="77777777" w:rsidR="0096557B" w:rsidRPr="00A65AD2" w:rsidRDefault="0096557B" w:rsidP="00A65AD2">
      <w:pPr>
        <w:spacing w:line="360" w:lineRule="atLeast"/>
        <w:rPr>
          <w:rFonts w:ascii="David" w:eastAsia="Times New Roman" w:hAnsi="David"/>
          <w:b/>
          <w:bCs/>
          <w:color w:val="080908"/>
          <w:sz w:val="24"/>
          <w:u w:val="single"/>
          <w:rtl/>
        </w:rPr>
      </w:pPr>
      <w:r w:rsidRPr="00A65AD2">
        <w:rPr>
          <w:rFonts w:ascii="David" w:eastAsia="Times New Roman" w:hAnsi="David" w:hint="cs"/>
          <w:b/>
          <w:bCs/>
          <w:color w:val="080908"/>
          <w:sz w:val="24"/>
          <w:u w:val="single"/>
          <w:rtl/>
        </w:rPr>
        <w:t>תנאי מפעל בר תחרות :</w:t>
      </w:r>
    </w:p>
    <w:tbl>
      <w:tblPr>
        <w:bidiVisual/>
        <w:tblW w:w="986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1072"/>
        <w:gridCol w:w="1559"/>
        <w:gridCol w:w="1134"/>
        <w:gridCol w:w="993"/>
        <w:gridCol w:w="992"/>
        <w:gridCol w:w="986"/>
        <w:gridCol w:w="897"/>
        <w:gridCol w:w="952"/>
        <w:gridCol w:w="1276"/>
      </w:tblGrid>
      <w:tr w:rsidR="0096557B" w:rsidRPr="00A65AD2" w14:paraId="4DC5DC37" w14:textId="77777777" w:rsidTr="00711AFD">
        <w:trPr>
          <w:trHeight w:val="761"/>
          <w:tblHeader/>
        </w:trPr>
        <w:tc>
          <w:tcPr>
            <w:tcW w:w="1072" w:type="dxa"/>
            <w:shd w:val="clear" w:color="auto" w:fill="auto"/>
            <w:noWrap/>
            <w:hideMark/>
          </w:tcPr>
          <w:p w14:paraId="5253E2E2" w14:textId="77777777" w:rsidR="0096557B" w:rsidRPr="00A65AD2" w:rsidRDefault="0096557B" w:rsidP="00A65AD2">
            <w:pPr>
              <w:keepNext/>
              <w:tabs>
                <w:tab w:val="right" w:pos="2210"/>
              </w:tabs>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באלפי / מיליוני</w:t>
            </w:r>
          </w:p>
          <w:p w14:paraId="7733E6C5" w14:textId="77777777" w:rsidR="0096557B" w:rsidRPr="00A65AD2" w:rsidRDefault="0096557B" w:rsidP="00A65AD2">
            <w:pPr>
              <w:spacing w:line="360" w:lineRule="atLeast"/>
              <w:rPr>
                <w:rFonts w:ascii="David" w:eastAsia="Times New Roman" w:hAnsi="David"/>
                <w:b/>
                <w:bCs/>
                <w:color w:val="080908"/>
                <w:sz w:val="24"/>
                <w:szCs w:val="22"/>
              </w:rPr>
            </w:pPr>
            <w:r w:rsidRPr="00A65AD2">
              <w:rPr>
                <w:rFonts w:ascii="David" w:eastAsia="Times New Roman" w:hAnsi="David" w:hint="cs"/>
                <w:b/>
                <w:bCs/>
                <w:color w:val="080908"/>
                <w:sz w:val="24"/>
                <w:rtl/>
              </w:rPr>
              <w:t>בש"ח</w:t>
            </w:r>
          </w:p>
        </w:tc>
        <w:tc>
          <w:tcPr>
            <w:tcW w:w="1559" w:type="dxa"/>
            <w:shd w:val="clear" w:color="auto" w:fill="auto"/>
            <w:noWrap/>
            <w:hideMark/>
          </w:tcPr>
          <w:p w14:paraId="47C94DB3" w14:textId="74D52692" w:rsidR="0096557B" w:rsidRPr="00A65AD2" w:rsidRDefault="0096557B" w:rsidP="00194A73">
            <w:pPr>
              <w:spacing w:line="360" w:lineRule="atLeast"/>
              <w:rPr>
                <w:rFonts w:ascii="David" w:eastAsia="Times New Roman" w:hAnsi="David"/>
                <w:b/>
                <w:bCs/>
                <w:color w:val="080908"/>
                <w:sz w:val="24"/>
                <w:szCs w:val="22"/>
              </w:rPr>
            </w:pPr>
            <w:r w:rsidRPr="00A65AD2">
              <w:rPr>
                <w:rFonts w:ascii="David" w:eastAsia="Times New Roman" w:hAnsi="David" w:hint="cs"/>
                <w:b/>
                <w:bCs/>
                <w:color w:val="080908"/>
                <w:sz w:val="24"/>
                <w:rtl/>
              </w:rPr>
              <w:t xml:space="preserve"> ממוצע שלוש השנים שלפני שנת ההפעלה _________</w:t>
            </w:r>
          </w:p>
        </w:tc>
        <w:tc>
          <w:tcPr>
            <w:tcW w:w="1134" w:type="dxa"/>
            <w:shd w:val="clear" w:color="auto" w:fill="auto"/>
            <w:hideMark/>
          </w:tcPr>
          <w:p w14:paraId="4C648C08"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שנה </w:t>
            </w:r>
          </w:p>
          <w:p w14:paraId="313403B9" w14:textId="77777777" w:rsidR="0096557B" w:rsidRPr="00A65AD2" w:rsidRDefault="0096557B" w:rsidP="00A65AD2">
            <w:pPr>
              <w:spacing w:line="360" w:lineRule="atLeast"/>
              <w:rPr>
                <w:rFonts w:ascii="David" w:eastAsia="Times New Roman" w:hAnsi="David"/>
                <w:b/>
                <w:bCs/>
                <w:color w:val="080908"/>
                <w:sz w:val="24"/>
                <w:szCs w:val="22"/>
              </w:rPr>
            </w:pPr>
            <w:r w:rsidRPr="00A65AD2">
              <w:rPr>
                <w:rFonts w:ascii="David" w:eastAsia="Times New Roman" w:hAnsi="David" w:hint="cs"/>
                <w:b/>
                <w:bCs/>
                <w:color w:val="080908"/>
                <w:sz w:val="24"/>
                <w:rtl/>
              </w:rPr>
              <w:t>______</w:t>
            </w:r>
          </w:p>
        </w:tc>
        <w:tc>
          <w:tcPr>
            <w:tcW w:w="993" w:type="dxa"/>
            <w:shd w:val="clear" w:color="auto" w:fill="auto"/>
          </w:tcPr>
          <w:p w14:paraId="3ADDFB84" w14:textId="303596BE" w:rsidR="0096557B" w:rsidRPr="00A65AD2" w:rsidRDefault="0096557B" w:rsidP="00194A73">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7106D164" w14:textId="77777777" w:rsidR="0096557B" w:rsidRPr="00A65AD2" w:rsidRDefault="0096557B" w:rsidP="00A65AD2">
            <w:pPr>
              <w:spacing w:line="360" w:lineRule="atLeast"/>
              <w:rPr>
                <w:rFonts w:ascii="David" w:eastAsia="Times New Roman" w:hAnsi="David"/>
                <w:b/>
                <w:bCs/>
                <w:color w:val="080908"/>
                <w:sz w:val="24"/>
                <w:szCs w:val="22"/>
              </w:rPr>
            </w:pPr>
            <w:r w:rsidRPr="00A65AD2">
              <w:rPr>
                <w:rFonts w:ascii="David" w:eastAsia="Times New Roman" w:hAnsi="David" w:hint="cs"/>
                <w:b/>
                <w:bCs/>
                <w:color w:val="080908"/>
                <w:sz w:val="24"/>
                <w:rtl/>
              </w:rPr>
              <w:t>______</w:t>
            </w:r>
          </w:p>
        </w:tc>
        <w:tc>
          <w:tcPr>
            <w:tcW w:w="992" w:type="dxa"/>
            <w:shd w:val="clear" w:color="auto" w:fill="auto"/>
          </w:tcPr>
          <w:p w14:paraId="4CFCAA89"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שנה </w:t>
            </w:r>
          </w:p>
          <w:p w14:paraId="3D5A0029" w14:textId="77777777" w:rsidR="0096557B" w:rsidRPr="00A65AD2" w:rsidRDefault="0096557B" w:rsidP="00A65AD2">
            <w:pPr>
              <w:spacing w:line="360" w:lineRule="atLeast"/>
              <w:rPr>
                <w:rFonts w:ascii="David" w:eastAsia="Times New Roman" w:hAnsi="David"/>
                <w:b/>
                <w:bCs/>
                <w:color w:val="080908"/>
                <w:sz w:val="24"/>
                <w:szCs w:val="22"/>
              </w:rPr>
            </w:pPr>
            <w:r w:rsidRPr="00A65AD2">
              <w:rPr>
                <w:rFonts w:ascii="David" w:eastAsia="Times New Roman" w:hAnsi="David" w:hint="cs"/>
                <w:b/>
                <w:bCs/>
                <w:color w:val="080908"/>
                <w:sz w:val="24"/>
                <w:rtl/>
              </w:rPr>
              <w:t>_____</w:t>
            </w:r>
          </w:p>
        </w:tc>
        <w:tc>
          <w:tcPr>
            <w:tcW w:w="986" w:type="dxa"/>
            <w:shd w:val="clear" w:color="auto" w:fill="auto"/>
          </w:tcPr>
          <w:p w14:paraId="62810C0B"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שנה  </w:t>
            </w:r>
          </w:p>
          <w:p w14:paraId="28230AC9" w14:textId="77777777" w:rsidR="0096557B" w:rsidRPr="00A65AD2" w:rsidRDefault="0096557B" w:rsidP="00A65AD2">
            <w:pPr>
              <w:spacing w:line="360" w:lineRule="atLeast"/>
              <w:rPr>
                <w:rFonts w:ascii="David" w:eastAsia="Times New Roman" w:hAnsi="David"/>
                <w:b/>
                <w:bCs/>
                <w:color w:val="080908"/>
                <w:sz w:val="24"/>
                <w:szCs w:val="22"/>
              </w:rPr>
            </w:pPr>
            <w:r w:rsidRPr="00A65AD2">
              <w:rPr>
                <w:rFonts w:ascii="David" w:eastAsia="Times New Roman" w:hAnsi="David" w:hint="cs"/>
                <w:b/>
                <w:bCs/>
                <w:color w:val="080908"/>
                <w:sz w:val="24"/>
                <w:rtl/>
              </w:rPr>
              <w:t>____</w:t>
            </w:r>
          </w:p>
        </w:tc>
        <w:tc>
          <w:tcPr>
            <w:tcW w:w="897" w:type="dxa"/>
            <w:shd w:val="clear" w:color="auto" w:fill="auto"/>
          </w:tcPr>
          <w:p w14:paraId="307C32BF"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שנה </w:t>
            </w:r>
          </w:p>
          <w:p w14:paraId="2D090D9A" w14:textId="77777777" w:rsidR="0096557B" w:rsidRPr="00A65AD2" w:rsidRDefault="0096557B" w:rsidP="00A65AD2">
            <w:pPr>
              <w:spacing w:line="360" w:lineRule="atLeast"/>
              <w:rPr>
                <w:rFonts w:ascii="David" w:eastAsia="Times New Roman" w:hAnsi="David"/>
                <w:b/>
                <w:bCs/>
                <w:color w:val="080908"/>
                <w:sz w:val="24"/>
                <w:szCs w:val="22"/>
              </w:rPr>
            </w:pPr>
            <w:r w:rsidRPr="00A65AD2">
              <w:rPr>
                <w:rFonts w:ascii="David" w:eastAsia="Times New Roman" w:hAnsi="David" w:hint="cs"/>
                <w:b/>
                <w:bCs/>
                <w:color w:val="080908"/>
                <w:sz w:val="24"/>
                <w:rtl/>
              </w:rPr>
              <w:t xml:space="preserve">_____ </w:t>
            </w:r>
          </w:p>
        </w:tc>
        <w:tc>
          <w:tcPr>
            <w:tcW w:w="952" w:type="dxa"/>
            <w:shd w:val="clear" w:color="auto" w:fill="auto"/>
            <w:noWrap/>
            <w:hideMark/>
          </w:tcPr>
          <w:p w14:paraId="0A791A6D" w14:textId="77777777" w:rsidR="0096557B" w:rsidRPr="00A65AD2" w:rsidRDefault="0096557B" w:rsidP="00A65AD2">
            <w:pPr>
              <w:spacing w:line="360" w:lineRule="atLeast"/>
              <w:rPr>
                <w:rFonts w:ascii="David" w:eastAsia="Times New Roman" w:hAnsi="David"/>
                <w:b/>
                <w:bCs/>
                <w:color w:val="080908"/>
                <w:sz w:val="24"/>
                <w:szCs w:val="22"/>
              </w:rPr>
            </w:pPr>
            <w:r w:rsidRPr="00A65AD2">
              <w:rPr>
                <w:rFonts w:ascii="David" w:eastAsia="Times New Roman" w:hAnsi="David" w:hint="cs"/>
                <w:b/>
                <w:bCs/>
                <w:color w:val="080908"/>
                <w:sz w:val="24"/>
                <w:rtl/>
              </w:rPr>
              <w:t>שנה נוכחית ______</w:t>
            </w:r>
          </w:p>
        </w:tc>
        <w:tc>
          <w:tcPr>
            <w:tcW w:w="1276" w:type="dxa"/>
            <w:shd w:val="clear" w:color="auto" w:fill="auto"/>
          </w:tcPr>
          <w:p w14:paraId="62F78C15"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ממוצע משנת הפעלה _______ והלאה</w:t>
            </w:r>
          </w:p>
        </w:tc>
      </w:tr>
      <w:tr w:rsidR="0096557B" w:rsidRPr="00A65AD2" w14:paraId="0DEB84E7" w14:textId="77777777" w:rsidTr="00A65AD2">
        <w:trPr>
          <w:trHeight w:val="761"/>
        </w:trPr>
        <w:tc>
          <w:tcPr>
            <w:tcW w:w="1072" w:type="dxa"/>
            <w:shd w:val="clear" w:color="auto" w:fill="auto"/>
            <w:noWrap/>
          </w:tcPr>
          <w:p w14:paraId="3A9E1AF9" w14:textId="77777777" w:rsidR="0096557B" w:rsidRPr="00A65AD2" w:rsidRDefault="0096557B" w:rsidP="00A65AD2">
            <w:pPr>
              <w:spacing w:line="360" w:lineRule="atLeast"/>
              <w:rPr>
                <w:rFonts w:ascii="David" w:eastAsia="Times New Roman" w:hAnsi="David"/>
                <w:color w:val="080908"/>
                <w:szCs w:val="22"/>
                <w:rtl/>
              </w:rPr>
            </w:pPr>
            <w:r w:rsidRPr="00A65AD2">
              <w:rPr>
                <w:rFonts w:ascii="David" w:eastAsia="Times New Roman" w:hAnsi="David" w:hint="cs"/>
                <w:color w:val="080908"/>
                <w:sz w:val="24"/>
                <w:rtl/>
              </w:rPr>
              <w:t>מחזור מכירות</w:t>
            </w:r>
          </w:p>
        </w:tc>
        <w:tc>
          <w:tcPr>
            <w:tcW w:w="1559" w:type="dxa"/>
            <w:shd w:val="clear" w:color="auto" w:fill="auto"/>
            <w:noWrap/>
          </w:tcPr>
          <w:p w14:paraId="5E7D98FF"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noWrap/>
          </w:tcPr>
          <w:p w14:paraId="136366F9" w14:textId="77777777" w:rsidR="0096557B" w:rsidRPr="00A65AD2" w:rsidRDefault="0096557B" w:rsidP="00A65AD2">
            <w:pPr>
              <w:spacing w:line="360" w:lineRule="atLeast"/>
              <w:rPr>
                <w:rFonts w:ascii="David" w:eastAsia="Times New Roman" w:hAnsi="David"/>
                <w:color w:val="080908"/>
                <w:szCs w:val="22"/>
                <w:rtl/>
              </w:rPr>
            </w:pPr>
          </w:p>
        </w:tc>
        <w:tc>
          <w:tcPr>
            <w:tcW w:w="993" w:type="dxa"/>
            <w:shd w:val="clear" w:color="auto" w:fill="auto"/>
          </w:tcPr>
          <w:p w14:paraId="67722D5B" w14:textId="77777777" w:rsidR="0096557B" w:rsidRPr="00A65AD2" w:rsidRDefault="0096557B" w:rsidP="00A65AD2">
            <w:pPr>
              <w:spacing w:line="360" w:lineRule="atLeast"/>
              <w:rPr>
                <w:rFonts w:ascii="David" w:eastAsia="Times New Roman" w:hAnsi="David"/>
                <w:color w:val="080908"/>
                <w:szCs w:val="22"/>
                <w:rtl/>
              </w:rPr>
            </w:pPr>
          </w:p>
        </w:tc>
        <w:tc>
          <w:tcPr>
            <w:tcW w:w="992" w:type="dxa"/>
            <w:shd w:val="clear" w:color="auto" w:fill="auto"/>
          </w:tcPr>
          <w:p w14:paraId="2242E02A" w14:textId="77777777" w:rsidR="0096557B" w:rsidRPr="00A65AD2" w:rsidRDefault="0096557B" w:rsidP="00A65AD2">
            <w:pPr>
              <w:spacing w:line="360" w:lineRule="atLeast"/>
              <w:rPr>
                <w:rFonts w:ascii="David" w:eastAsia="Times New Roman" w:hAnsi="David"/>
                <w:color w:val="080908"/>
                <w:szCs w:val="22"/>
                <w:rtl/>
              </w:rPr>
            </w:pPr>
          </w:p>
        </w:tc>
        <w:tc>
          <w:tcPr>
            <w:tcW w:w="986" w:type="dxa"/>
            <w:shd w:val="clear" w:color="auto" w:fill="auto"/>
          </w:tcPr>
          <w:p w14:paraId="7A9E7881" w14:textId="77777777" w:rsidR="0096557B" w:rsidRPr="00A65AD2" w:rsidRDefault="0096557B" w:rsidP="00A65AD2">
            <w:pPr>
              <w:spacing w:line="360" w:lineRule="atLeast"/>
              <w:rPr>
                <w:rFonts w:ascii="David" w:eastAsia="Times New Roman" w:hAnsi="David"/>
                <w:color w:val="080908"/>
                <w:szCs w:val="22"/>
                <w:rtl/>
              </w:rPr>
            </w:pPr>
          </w:p>
        </w:tc>
        <w:tc>
          <w:tcPr>
            <w:tcW w:w="897" w:type="dxa"/>
            <w:shd w:val="clear" w:color="auto" w:fill="auto"/>
          </w:tcPr>
          <w:p w14:paraId="2C81F77B" w14:textId="77777777" w:rsidR="0096557B" w:rsidRPr="00A65AD2" w:rsidRDefault="0096557B" w:rsidP="00A65AD2">
            <w:pPr>
              <w:spacing w:line="360" w:lineRule="atLeast"/>
              <w:rPr>
                <w:rFonts w:ascii="David" w:eastAsia="Times New Roman" w:hAnsi="David"/>
                <w:color w:val="080908"/>
                <w:szCs w:val="22"/>
                <w:rtl/>
              </w:rPr>
            </w:pPr>
          </w:p>
        </w:tc>
        <w:tc>
          <w:tcPr>
            <w:tcW w:w="952" w:type="dxa"/>
            <w:shd w:val="clear" w:color="auto" w:fill="auto"/>
            <w:noWrap/>
          </w:tcPr>
          <w:p w14:paraId="11000506" w14:textId="77777777" w:rsidR="0096557B" w:rsidRPr="00A65AD2" w:rsidRDefault="0096557B" w:rsidP="00A65AD2">
            <w:pPr>
              <w:spacing w:line="360" w:lineRule="atLeast"/>
              <w:rPr>
                <w:rFonts w:ascii="David" w:eastAsia="Times New Roman" w:hAnsi="David"/>
                <w:b/>
                <w:bCs/>
                <w:color w:val="080908"/>
                <w:szCs w:val="22"/>
              </w:rPr>
            </w:pPr>
          </w:p>
        </w:tc>
        <w:tc>
          <w:tcPr>
            <w:tcW w:w="1276" w:type="dxa"/>
            <w:shd w:val="clear" w:color="auto" w:fill="auto"/>
          </w:tcPr>
          <w:p w14:paraId="48CD7AC4" w14:textId="77777777" w:rsidR="0096557B" w:rsidRPr="00A65AD2" w:rsidRDefault="0096557B" w:rsidP="00A65AD2">
            <w:pPr>
              <w:spacing w:line="360" w:lineRule="atLeast"/>
              <w:rPr>
                <w:rFonts w:ascii="David" w:eastAsia="Times New Roman" w:hAnsi="David"/>
                <w:b/>
                <w:bCs/>
                <w:color w:val="080908"/>
              </w:rPr>
            </w:pPr>
          </w:p>
        </w:tc>
      </w:tr>
      <w:tr w:rsidR="0096557B" w:rsidRPr="00A65AD2" w14:paraId="0AB38B39" w14:textId="77777777" w:rsidTr="00A65AD2">
        <w:trPr>
          <w:trHeight w:val="761"/>
        </w:trPr>
        <w:tc>
          <w:tcPr>
            <w:tcW w:w="1072" w:type="dxa"/>
            <w:shd w:val="clear" w:color="auto" w:fill="auto"/>
            <w:noWrap/>
          </w:tcPr>
          <w:p w14:paraId="4B12EC7A" w14:textId="3661A12B" w:rsidR="0096557B" w:rsidRPr="00A65AD2" w:rsidRDefault="0096557B" w:rsidP="00711AFD">
            <w:pPr>
              <w:spacing w:line="360" w:lineRule="atLeast"/>
              <w:rPr>
                <w:rFonts w:ascii="David" w:eastAsia="Times New Roman" w:hAnsi="David"/>
                <w:b/>
                <w:bCs/>
                <w:color w:val="080908"/>
                <w:szCs w:val="22"/>
                <w:rtl/>
              </w:rPr>
            </w:pPr>
            <w:r w:rsidRPr="00A65AD2">
              <w:rPr>
                <w:rFonts w:ascii="David" w:eastAsia="Times New Roman" w:hAnsi="David" w:hint="cs"/>
                <w:b/>
                <w:bCs/>
                <w:color w:val="080908"/>
                <w:sz w:val="24"/>
                <w:rtl/>
              </w:rPr>
              <w:t>הפרש שנתי מכירות (*)</w:t>
            </w:r>
          </w:p>
        </w:tc>
        <w:tc>
          <w:tcPr>
            <w:tcW w:w="1559" w:type="dxa"/>
            <w:shd w:val="clear" w:color="auto" w:fill="auto"/>
            <w:noWrap/>
          </w:tcPr>
          <w:p w14:paraId="3006DA30"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noWrap/>
          </w:tcPr>
          <w:p w14:paraId="11ED436C" w14:textId="77777777" w:rsidR="0096557B" w:rsidRPr="00A65AD2" w:rsidRDefault="0096557B" w:rsidP="00A65AD2">
            <w:pPr>
              <w:spacing w:line="360" w:lineRule="atLeast"/>
              <w:rPr>
                <w:rFonts w:ascii="David" w:eastAsia="Times New Roman" w:hAnsi="David"/>
                <w:color w:val="080908"/>
                <w:szCs w:val="22"/>
                <w:rtl/>
              </w:rPr>
            </w:pPr>
          </w:p>
        </w:tc>
        <w:tc>
          <w:tcPr>
            <w:tcW w:w="993" w:type="dxa"/>
            <w:shd w:val="clear" w:color="auto" w:fill="auto"/>
          </w:tcPr>
          <w:p w14:paraId="564053DC" w14:textId="77777777" w:rsidR="0096557B" w:rsidRPr="00A65AD2" w:rsidRDefault="0096557B" w:rsidP="00A65AD2">
            <w:pPr>
              <w:spacing w:line="360" w:lineRule="atLeast"/>
              <w:rPr>
                <w:rFonts w:ascii="David" w:eastAsia="Times New Roman" w:hAnsi="David"/>
                <w:color w:val="080908"/>
                <w:szCs w:val="22"/>
                <w:rtl/>
              </w:rPr>
            </w:pPr>
          </w:p>
        </w:tc>
        <w:tc>
          <w:tcPr>
            <w:tcW w:w="992" w:type="dxa"/>
            <w:shd w:val="clear" w:color="auto" w:fill="auto"/>
          </w:tcPr>
          <w:p w14:paraId="7CDDFFA7" w14:textId="77777777" w:rsidR="0096557B" w:rsidRPr="00A65AD2" w:rsidRDefault="0096557B" w:rsidP="00A65AD2">
            <w:pPr>
              <w:spacing w:line="360" w:lineRule="atLeast"/>
              <w:rPr>
                <w:rFonts w:ascii="David" w:eastAsia="Times New Roman" w:hAnsi="David"/>
                <w:color w:val="080908"/>
                <w:szCs w:val="22"/>
                <w:rtl/>
              </w:rPr>
            </w:pPr>
          </w:p>
        </w:tc>
        <w:tc>
          <w:tcPr>
            <w:tcW w:w="986" w:type="dxa"/>
            <w:shd w:val="clear" w:color="auto" w:fill="auto"/>
          </w:tcPr>
          <w:p w14:paraId="6BA5969D" w14:textId="77777777" w:rsidR="0096557B" w:rsidRPr="00A65AD2" w:rsidRDefault="0096557B" w:rsidP="00A65AD2">
            <w:pPr>
              <w:spacing w:line="360" w:lineRule="atLeast"/>
              <w:rPr>
                <w:rFonts w:ascii="David" w:eastAsia="Times New Roman" w:hAnsi="David"/>
                <w:color w:val="080908"/>
                <w:szCs w:val="22"/>
                <w:rtl/>
              </w:rPr>
            </w:pPr>
          </w:p>
        </w:tc>
        <w:tc>
          <w:tcPr>
            <w:tcW w:w="897" w:type="dxa"/>
            <w:shd w:val="clear" w:color="auto" w:fill="auto"/>
          </w:tcPr>
          <w:p w14:paraId="4A8FE312" w14:textId="77777777" w:rsidR="0096557B" w:rsidRPr="00A65AD2" w:rsidRDefault="0096557B" w:rsidP="00A65AD2">
            <w:pPr>
              <w:spacing w:line="360" w:lineRule="atLeast"/>
              <w:rPr>
                <w:rFonts w:ascii="David" w:eastAsia="Times New Roman" w:hAnsi="David"/>
                <w:color w:val="080908"/>
                <w:szCs w:val="22"/>
                <w:rtl/>
              </w:rPr>
            </w:pPr>
          </w:p>
        </w:tc>
        <w:tc>
          <w:tcPr>
            <w:tcW w:w="952" w:type="dxa"/>
            <w:shd w:val="clear" w:color="auto" w:fill="auto"/>
            <w:noWrap/>
          </w:tcPr>
          <w:p w14:paraId="0D0701E2" w14:textId="77777777" w:rsidR="0096557B" w:rsidRPr="00A65AD2" w:rsidRDefault="0096557B" w:rsidP="00A65AD2">
            <w:pPr>
              <w:spacing w:line="360" w:lineRule="atLeast"/>
              <w:rPr>
                <w:rFonts w:ascii="David" w:eastAsia="Times New Roman" w:hAnsi="David"/>
                <w:b/>
                <w:bCs/>
                <w:color w:val="080908"/>
                <w:szCs w:val="22"/>
              </w:rPr>
            </w:pPr>
          </w:p>
        </w:tc>
        <w:tc>
          <w:tcPr>
            <w:tcW w:w="1276" w:type="dxa"/>
            <w:shd w:val="clear" w:color="auto" w:fill="auto"/>
          </w:tcPr>
          <w:p w14:paraId="60DFF47F" w14:textId="77777777" w:rsidR="0096557B" w:rsidRPr="00A65AD2" w:rsidRDefault="0096557B" w:rsidP="00A65AD2">
            <w:pPr>
              <w:spacing w:line="360" w:lineRule="atLeast"/>
              <w:rPr>
                <w:rFonts w:ascii="David" w:eastAsia="Times New Roman" w:hAnsi="David"/>
                <w:b/>
                <w:bCs/>
                <w:color w:val="080908"/>
              </w:rPr>
            </w:pPr>
          </w:p>
        </w:tc>
      </w:tr>
      <w:tr w:rsidR="0096557B" w:rsidRPr="00A65AD2" w14:paraId="5509B20F" w14:textId="77777777" w:rsidTr="00A65AD2">
        <w:trPr>
          <w:trHeight w:val="761"/>
        </w:trPr>
        <w:tc>
          <w:tcPr>
            <w:tcW w:w="1072" w:type="dxa"/>
            <w:shd w:val="clear" w:color="auto" w:fill="auto"/>
            <w:noWrap/>
            <w:hideMark/>
          </w:tcPr>
          <w:p w14:paraId="45794482"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lastRenderedPageBreak/>
              <w:t>ייצוא ישיר</w:t>
            </w:r>
          </w:p>
        </w:tc>
        <w:tc>
          <w:tcPr>
            <w:tcW w:w="1559" w:type="dxa"/>
            <w:shd w:val="clear" w:color="auto" w:fill="auto"/>
            <w:noWrap/>
            <w:hideMark/>
          </w:tcPr>
          <w:p w14:paraId="584617AD"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noWrap/>
            <w:hideMark/>
          </w:tcPr>
          <w:p w14:paraId="140729A2" w14:textId="77777777" w:rsidR="0096557B" w:rsidRPr="00A65AD2" w:rsidRDefault="0096557B" w:rsidP="00A65AD2">
            <w:pPr>
              <w:spacing w:line="360" w:lineRule="atLeast"/>
              <w:rPr>
                <w:rFonts w:ascii="David" w:eastAsia="Times New Roman" w:hAnsi="David"/>
                <w:color w:val="080908"/>
                <w:szCs w:val="22"/>
                <w:rtl/>
              </w:rPr>
            </w:pPr>
          </w:p>
        </w:tc>
        <w:tc>
          <w:tcPr>
            <w:tcW w:w="993" w:type="dxa"/>
            <w:shd w:val="clear" w:color="auto" w:fill="auto"/>
          </w:tcPr>
          <w:p w14:paraId="71D4E0E6" w14:textId="77777777" w:rsidR="0096557B" w:rsidRPr="00A65AD2" w:rsidRDefault="0096557B" w:rsidP="00A65AD2">
            <w:pPr>
              <w:spacing w:line="360" w:lineRule="atLeast"/>
              <w:rPr>
                <w:rFonts w:ascii="David" w:eastAsia="Times New Roman" w:hAnsi="David"/>
                <w:color w:val="080908"/>
                <w:szCs w:val="22"/>
                <w:rtl/>
              </w:rPr>
            </w:pPr>
          </w:p>
        </w:tc>
        <w:tc>
          <w:tcPr>
            <w:tcW w:w="992" w:type="dxa"/>
            <w:shd w:val="clear" w:color="auto" w:fill="auto"/>
          </w:tcPr>
          <w:p w14:paraId="0EC4C87A" w14:textId="77777777" w:rsidR="0096557B" w:rsidRPr="00A65AD2" w:rsidRDefault="0096557B" w:rsidP="00A65AD2">
            <w:pPr>
              <w:spacing w:line="360" w:lineRule="atLeast"/>
              <w:rPr>
                <w:rFonts w:ascii="David" w:eastAsia="Times New Roman" w:hAnsi="David"/>
                <w:color w:val="080908"/>
                <w:szCs w:val="22"/>
                <w:rtl/>
              </w:rPr>
            </w:pPr>
          </w:p>
        </w:tc>
        <w:tc>
          <w:tcPr>
            <w:tcW w:w="986" w:type="dxa"/>
            <w:shd w:val="clear" w:color="auto" w:fill="auto"/>
          </w:tcPr>
          <w:p w14:paraId="2E4B999B" w14:textId="77777777" w:rsidR="0096557B" w:rsidRPr="00A65AD2" w:rsidRDefault="0096557B" w:rsidP="00A65AD2">
            <w:pPr>
              <w:spacing w:line="360" w:lineRule="atLeast"/>
              <w:rPr>
                <w:rFonts w:ascii="David" w:eastAsia="Times New Roman" w:hAnsi="David"/>
                <w:color w:val="080908"/>
                <w:szCs w:val="22"/>
                <w:rtl/>
              </w:rPr>
            </w:pPr>
          </w:p>
        </w:tc>
        <w:tc>
          <w:tcPr>
            <w:tcW w:w="897" w:type="dxa"/>
            <w:shd w:val="clear" w:color="auto" w:fill="auto"/>
          </w:tcPr>
          <w:p w14:paraId="2550AC5F" w14:textId="77777777" w:rsidR="0096557B" w:rsidRPr="00A65AD2" w:rsidRDefault="0096557B" w:rsidP="00A65AD2">
            <w:pPr>
              <w:spacing w:line="360" w:lineRule="atLeast"/>
              <w:rPr>
                <w:rFonts w:ascii="David" w:eastAsia="Times New Roman" w:hAnsi="David"/>
                <w:color w:val="080908"/>
                <w:szCs w:val="22"/>
                <w:rtl/>
              </w:rPr>
            </w:pPr>
          </w:p>
        </w:tc>
        <w:tc>
          <w:tcPr>
            <w:tcW w:w="952" w:type="dxa"/>
            <w:shd w:val="clear" w:color="auto" w:fill="auto"/>
            <w:noWrap/>
            <w:hideMark/>
          </w:tcPr>
          <w:p w14:paraId="22F182EB" w14:textId="77777777" w:rsidR="0096557B" w:rsidRPr="00A65AD2" w:rsidRDefault="0096557B" w:rsidP="00A65AD2">
            <w:pPr>
              <w:spacing w:line="360" w:lineRule="atLeast"/>
              <w:rPr>
                <w:rFonts w:ascii="David" w:eastAsia="Times New Roman" w:hAnsi="David"/>
                <w:b/>
                <w:bCs/>
                <w:color w:val="080908"/>
                <w:szCs w:val="22"/>
              </w:rPr>
            </w:pPr>
          </w:p>
        </w:tc>
        <w:tc>
          <w:tcPr>
            <w:tcW w:w="1276" w:type="dxa"/>
            <w:shd w:val="clear" w:color="auto" w:fill="auto"/>
          </w:tcPr>
          <w:p w14:paraId="26383303" w14:textId="77777777" w:rsidR="0096557B" w:rsidRPr="00A65AD2" w:rsidRDefault="0096557B" w:rsidP="00A65AD2">
            <w:pPr>
              <w:spacing w:line="360" w:lineRule="atLeast"/>
              <w:rPr>
                <w:rFonts w:ascii="David" w:eastAsia="Times New Roman" w:hAnsi="David"/>
                <w:b/>
                <w:bCs/>
                <w:color w:val="080908"/>
              </w:rPr>
            </w:pPr>
          </w:p>
        </w:tc>
      </w:tr>
      <w:tr w:rsidR="0096557B" w:rsidRPr="00A65AD2" w14:paraId="18A447B4" w14:textId="77777777" w:rsidTr="00A65AD2">
        <w:trPr>
          <w:trHeight w:val="761"/>
        </w:trPr>
        <w:tc>
          <w:tcPr>
            <w:tcW w:w="1072" w:type="dxa"/>
            <w:shd w:val="clear" w:color="auto" w:fill="auto"/>
            <w:noWrap/>
          </w:tcPr>
          <w:p w14:paraId="7000DD96" w14:textId="77777777" w:rsidR="0096557B" w:rsidRPr="00A65AD2" w:rsidRDefault="0096557B" w:rsidP="00A65AD2">
            <w:pPr>
              <w:spacing w:line="360" w:lineRule="atLeast"/>
              <w:rPr>
                <w:rFonts w:ascii="David" w:eastAsia="Times New Roman" w:hAnsi="David"/>
                <w:color w:val="080908"/>
                <w:szCs w:val="22"/>
                <w:rtl/>
              </w:rPr>
            </w:pPr>
            <w:r w:rsidRPr="00A65AD2">
              <w:rPr>
                <w:rFonts w:ascii="David" w:eastAsia="Times New Roman" w:hAnsi="David" w:hint="cs"/>
                <w:color w:val="080908"/>
                <w:sz w:val="24"/>
                <w:rtl/>
              </w:rPr>
              <w:t xml:space="preserve">(**)ייצוא עקיף </w:t>
            </w:r>
          </w:p>
        </w:tc>
        <w:tc>
          <w:tcPr>
            <w:tcW w:w="1559" w:type="dxa"/>
            <w:shd w:val="clear" w:color="auto" w:fill="auto"/>
            <w:noWrap/>
          </w:tcPr>
          <w:p w14:paraId="6C41B229"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noWrap/>
          </w:tcPr>
          <w:p w14:paraId="2F5CB3AD" w14:textId="77777777" w:rsidR="0096557B" w:rsidRPr="00A65AD2" w:rsidRDefault="0096557B" w:rsidP="00A65AD2">
            <w:pPr>
              <w:spacing w:line="360" w:lineRule="atLeast"/>
              <w:rPr>
                <w:rFonts w:ascii="David" w:eastAsia="Times New Roman" w:hAnsi="David"/>
                <w:color w:val="080908"/>
                <w:szCs w:val="22"/>
                <w:rtl/>
              </w:rPr>
            </w:pPr>
          </w:p>
        </w:tc>
        <w:tc>
          <w:tcPr>
            <w:tcW w:w="993" w:type="dxa"/>
            <w:shd w:val="clear" w:color="auto" w:fill="auto"/>
          </w:tcPr>
          <w:p w14:paraId="1265B32A" w14:textId="77777777" w:rsidR="0096557B" w:rsidRPr="00A65AD2" w:rsidRDefault="0096557B" w:rsidP="00A65AD2">
            <w:pPr>
              <w:spacing w:line="360" w:lineRule="atLeast"/>
              <w:rPr>
                <w:rFonts w:ascii="David" w:eastAsia="Times New Roman" w:hAnsi="David"/>
                <w:color w:val="080908"/>
                <w:szCs w:val="22"/>
                <w:rtl/>
              </w:rPr>
            </w:pPr>
          </w:p>
        </w:tc>
        <w:tc>
          <w:tcPr>
            <w:tcW w:w="992" w:type="dxa"/>
            <w:shd w:val="clear" w:color="auto" w:fill="auto"/>
          </w:tcPr>
          <w:p w14:paraId="62971864" w14:textId="77777777" w:rsidR="0096557B" w:rsidRPr="00A65AD2" w:rsidRDefault="0096557B" w:rsidP="00A65AD2">
            <w:pPr>
              <w:spacing w:line="360" w:lineRule="atLeast"/>
              <w:rPr>
                <w:rFonts w:ascii="David" w:eastAsia="Times New Roman" w:hAnsi="David"/>
                <w:color w:val="080908"/>
                <w:szCs w:val="22"/>
                <w:rtl/>
              </w:rPr>
            </w:pPr>
          </w:p>
        </w:tc>
        <w:tc>
          <w:tcPr>
            <w:tcW w:w="986" w:type="dxa"/>
            <w:shd w:val="clear" w:color="auto" w:fill="auto"/>
          </w:tcPr>
          <w:p w14:paraId="598F8EC4" w14:textId="77777777" w:rsidR="0096557B" w:rsidRPr="00A65AD2" w:rsidRDefault="0096557B" w:rsidP="00A65AD2">
            <w:pPr>
              <w:spacing w:line="360" w:lineRule="atLeast"/>
              <w:rPr>
                <w:rFonts w:ascii="David" w:eastAsia="Times New Roman" w:hAnsi="David"/>
                <w:color w:val="080908"/>
                <w:szCs w:val="22"/>
                <w:rtl/>
              </w:rPr>
            </w:pPr>
          </w:p>
        </w:tc>
        <w:tc>
          <w:tcPr>
            <w:tcW w:w="897" w:type="dxa"/>
            <w:shd w:val="clear" w:color="auto" w:fill="auto"/>
          </w:tcPr>
          <w:p w14:paraId="7364D841" w14:textId="77777777" w:rsidR="0096557B" w:rsidRPr="00A65AD2" w:rsidRDefault="0096557B" w:rsidP="00A65AD2">
            <w:pPr>
              <w:spacing w:line="360" w:lineRule="atLeast"/>
              <w:rPr>
                <w:rFonts w:ascii="David" w:eastAsia="Times New Roman" w:hAnsi="David"/>
                <w:color w:val="080908"/>
                <w:szCs w:val="22"/>
                <w:rtl/>
              </w:rPr>
            </w:pPr>
          </w:p>
        </w:tc>
        <w:tc>
          <w:tcPr>
            <w:tcW w:w="952" w:type="dxa"/>
            <w:shd w:val="clear" w:color="auto" w:fill="auto"/>
            <w:noWrap/>
          </w:tcPr>
          <w:p w14:paraId="7EC93AC2" w14:textId="77777777" w:rsidR="0096557B" w:rsidRPr="00A65AD2" w:rsidRDefault="0096557B" w:rsidP="00A65AD2">
            <w:pPr>
              <w:spacing w:line="360" w:lineRule="atLeast"/>
              <w:rPr>
                <w:rFonts w:ascii="David" w:eastAsia="Times New Roman" w:hAnsi="David"/>
                <w:b/>
                <w:bCs/>
                <w:color w:val="080908"/>
                <w:szCs w:val="22"/>
              </w:rPr>
            </w:pPr>
          </w:p>
        </w:tc>
        <w:tc>
          <w:tcPr>
            <w:tcW w:w="1276" w:type="dxa"/>
            <w:shd w:val="clear" w:color="auto" w:fill="auto"/>
          </w:tcPr>
          <w:p w14:paraId="08E01C24" w14:textId="77777777" w:rsidR="0096557B" w:rsidRPr="00A65AD2" w:rsidRDefault="0096557B" w:rsidP="00A65AD2">
            <w:pPr>
              <w:spacing w:line="360" w:lineRule="atLeast"/>
              <w:rPr>
                <w:rFonts w:ascii="David" w:eastAsia="Times New Roman" w:hAnsi="David"/>
                <w:b/>
                <w:bCs/>
                <w:color w:val="080908"/>
              </w:rPr>
            </w:pPr>
          </w:p>
        </w:tc>
      </w:tr>
      <w:tr w:rsidR="0096557B" w:rsidRPr="00A65AD2" w14:paraId="4FFA1A49" w14:textId="77777777" w:rsidTr="00A65AD2">
        <w:trPr>
          <w:trHeight w:val="761"/>
        </w:trPr>
        <w:tc>
          <w:tcPr>
            <w:tcW w:w="1072" w:type="dxa"/>
            <w:shd w:val="clear" w:color="auto" w:fill="auto"/>
            <w:noWrap/>
          </w:tcPr>
          <w:p w14:paraId="715F87D3" w14:textId="77777777" w:rsidR="0096557B" w:rsidRPr="00A65AD2" w:rsidRDefault="0096557B" w:rsidP="00A65AD2">
            <w:pPr>
              <w:spacing w:line="360" w:lineRule="atLeast"/>
              <w:rPr>
                <w:rFonts w:ascii="David" w:eastAsia="Times New Roman" w:hAnsi="David"/>
                <w:b/>
                <w:bCs/>
                <w:color w:val="080908"/>
                <w:szCs w:val="22"/>
                <w:rtl/>
              </w:rPr>
            </w:pPr>
            <w:r w:rsidRPr="00A65AD2">
              <w:rPr>
                <w:rFonts w:ascii="David" w:eastAsia="Times New Roman" w:hAnsi="David" w:hint="cs"/>
                <w:b/>
                <w:bCs/>
                <w:color w:val="080908"/>
                <w:sz w:val="24"/>
                <w:rtl/>
              </w:rPr>
              <w:t xml:space="preserve">סה"כ יצוא </w:t>
            </w:r>
          </w:p>
        </w:tc>
        <w:tc>
          <w:tcPr>
            <w:tcW w:w="1559" w:type="dxa"/>
            <w:shd w:val="clear" w:color="auto" w:fill="auto"/>
            <w:noWrap/>
          </w:tcPr>
          <w:p w14:paraId="78EA95C5"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noWrap/>
          </w:tcPr>
          <w:p w14:paraId="5A80AAF7" w14:textId="77777777" w:rsidR="0096557B" w:rsidRPr="00A65AD2" w:rsidRDefault="0096557B" w:rsidP="00A65AD2">
            <w:pPr>
              <w:spacing w:line="360" w:lineRule="atLeast"/>
              <w:rPr>
                <w:rFonts w:ascii="David" w:eastAsia="Times New Roman" w:hAnsi="David"/>
                <w:color w:val="080908"/>
                <w:szCs w:val="22"/>
                <w:rtl/>
              </w:rPr>
            </w:pPr>
          </w:p>
        </w:tc>
        <w:tc>
          <w:tcPr>
            <w:tcW w:w="993" w:type="dxa"/>
            <w:shd w:val="clear" w:color="auto" w:fill="auto"/>
          </w:tcPr>
          <w:p w14:paraId="152B9E13" w14:textId="77777777" w:rsidR="0096557B" w:rsidRPr="00A65AD2" w:rsidRDefault="0096557B" w:rsidP="00A65AD2">
            <w:pPr>
              <w:spacing w:line="360" w:lineRule="atLeast"/>
              <w:rPr>
                <w:rFonts w:ascii="David" w:eastAsia="Times New Roman" w:hAnsi="David"/>
                <w:color w:val="080908"/>
                <w:szCs w:val="22"/>
                <w:rtl/>
              </w:rPr>
            </w:pPr>
          </w:p>
        </w:tc>
        <w:tc>
          <w:tcPr>
            <w:tcW w:w="992" w:type="dxa"/>
            <w:shd w:val="clear" w:color="auto" w:fill="auto"/>
          </w:tcPr>
          <w:p w14:paraId="455BF84C" w14:textId="77777777" w:rsidR="0096557B" w:rsidRPr="00A65AD2" w:rsidRDefault="0096557B" w:rsidP="00A65AD2">
            <w:pPr>
              <w:spacing w:line="360" w:lineRule="atLeast"/>
              <w:rPr>
                <w:rFonts w:ascii="David" w:eastAsia="Times New Roman" w:hAnsi="David"/>
                <w:color w:val="080908"/>
                <w:szCs w:val="22"/>
                <w:rtl/>
              </w:rPr>
            </w:pPr>
          </w:p>
        </w:tc>
        <w:tc>
          <w:tcPr>
            <w:tcW w:w="986" w:type="dxa"/>
            <w:shd w:val="clear" w:color="auto" w:fill="auto"/>
          </w:tcPr>
          <w:p w14:paraId="74515AB1" w14:textId="77777777" w:rsidR="0096557B" w:rsidRPr="00A65AD2" w:rsidRDefault="0096557B" w:rsidP="00A65AD2">
            <w:pPr>
              <w:spacing w:line="360" w:lineRule="atLeast"/>
              <w:rPr>
                <w:rFonts w:ascii="David" w:eastAsia="Times New Roman" w:hAnsi="David"/>
                <w:color w:val="080908"/>
                <w:szCs w:val="22"/>
                <w:rtl/>
              </w:rPr>
            </w:pPr>
          </w:p>
        </w:tc>
        <w:tc>
          <w:tcPr>
            <w:tcW w:w="897" w:type="dxa"/>
            <w:shd w:val="clear" w:color="auto" w:fill="auto"/>
          </w:tcPr>
          <w:p w14:paraId="70112565" w14:textId="77777777" w:rsidR="0096557B" w:rsidRPr="00A65AD2" w:rsidRDefault="0096557B" w:rsidP="00A65AD2">
            <w:pPr>
              <w:spacing w:line="360" w:lineRule="atLeast"/>
              <w:rPr>
                <w:rFonts w:ascii="David" w:eastAsia="Times New Roman" w:hAnsi="David"/>
                <w:color w:val="080908"/>
                <w:szCs w:val="22"/>
                <w:rtl/>
              </w:rPr>
            </w:pPr>
          </w:p>
        </w:tc>
        <w:tc>
          <w:tcPr>
            <w:tcW w:w="952" w:type="dxa"/>
            <w:shd w:val="clear" w:color="auto" w:fill="auto"/>
            <w:noWrap/>
          </w:tcPr>
          <w:p w14:paraId="5CD47F83" w14:textId="77777777" w:rsidR="0096557B" w:rsidRPr="00A65AD2" w:rsidRDefault="0096557B" w:rsidP="00A65AD2">
            <w:pPr>
              <w:spacing w:line="360" w:lineRule="atLeast"/>
              <w:rPr>
                <w:rFonts w:ascii="David" w:eastAsia="Times New Roman" w:hAnsi="David"/>
                <w:b/>
                <w:bCs/>
                <w:color w:val="080908"/>
                <w:szCs w:val="22"/>
              </w:rPr>
            </w:pPr>
          </w:p>
        </w:tc>
        <w:tc>
          <w:tcPr>
            <w:tcW w:w="1276" w:type="dxa"/>
            <w:shd w:val="clear" w:color="auto" w:fill="auto"/>
          </w:tcPr>
          <w:p w14:paraId="5F2CAD1D" w14:textId="77777777" w:rsidR="0096557B" w:rsidRPr="00A65AD2" w:rsidRDefault="0096557B" w:rsidP="00A65AD2">
            <w:pPr>
              <w:spacing w:line="360" w:lineRule="atLeast"/>
              <w:rPr>
                <w:rFonts w:ascii="David" w:eastAsia="Times New Roman" w:hAnsi="David"/>
                <w:b/>
                <w:bCs/>
                <w:color w:val="080908"/>
              </w:rPr>
            </w:pPr>
          </w:p>
        </w:tc>
      </w:tr>
      <w:tr w:rsidR="0096557B" w:rsidRPr="00A65AD2" w14:paraId="5CEE052C" w14:textId="77777777" w:rsidTr="00A65AD2">
        <w:trPr>
          <w:trHeight w:val="761"/>
        </w:trPr>
        <w:tc>
          <w:tcPr>
            <w:tcW w:w="1072" w:type="dxa"/>
            <w:shd w:val="clear" w:color="auto" w:fill="auto"/>
            <w:noWrap/>
          </w:tcPr>
          <w:p w14:paraId="48CF39D0"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הפרש שנתי ייצוא(**)</w:t>
            </w:r>
          </w:p>
        </w:tc>
        <w:tc>
          <w:tcPr>
            <w:tcW w:w="1559" w:type="dxa"/>
            <w:shd w:val="clear" w:color="auto" w:fill="auto"/>
            <w:noWrap/>
          </w:tcPr>
          <w:p w14:paraId="50E9AB7D"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noWrap/>
          </w:tcPr>
          <w:p w14:paraId="2F64CCD4" w14:textId="77777777" w:rsidR="0096557B" w:rsidRPr="00A65AD2" w:rsidRDefault="0096557B" w:rsidP="00A65AD2">
            <w:pPr>
              <w:spacing w:line="360" w:lineRule="atLeast"/>
              <w:rPr>
                <w:rFonts w:ascii="David" w:eastAsia="Times New Roman" w:hAnsi="David"/>
                <w:color w:val="080908"/>
                <w:szCs w:val="22"/>
                <w:rtl/>
              </w:rPr>
            </w:pPr>
          </w:p>
        </w:tc>
        <w:tc>
          <w:tcPr>
            <w:tcW w:w="993" w:type="dxa"/>
            <w:shd w:val="clear" w:color="auto" w:fill="auto"/>
          </w:tcPr>
          <w:p w14:paraId="4912A281" w14:textId="77777777" w:rsidR="0096557B" w:rsidRPr="00A65AD2" w:rsidRDefault="0096557B" w:rsidP="00A65AD2">
            <w:pPr>
              <w:spacing w:line="360" w:lineRule="atLeast"/>
              <w:rPr>
                <w:rFonts w:ascii="David" w:eastAsia="Times New Roman" w:hAnsi="David"/>
                <w:color w:val="080908"/>
                <w:szCs w:val="22"/>
                <w:rtl/>
              </w:rPr>
            </w:pPr>
          </w:p>
        </w:tc>
        <w:tc>
          <w:tcPr>
            <w:tcW w:w="992" w:type="dxa"/>
            <w:shd w:val="clear" w:color="auto" w:fill="auto"/>
          </w:tcPr>
          <w:p w14:paraId="6AF0FF42" w14:textId="77777777" w:rsidR="0096557B" w:rsidRPr="00A65AD2" w:rsidRDefault="0096557B" w:rsidP="00A65AD2">
            <w:pPr>
              <w:spacing w:line="360" w:lineRule="atLeast"/>
              <w:rPr>
                <w:rFonts w:ascii="David" w:eastAsia="Times New Roman" w:hAnsi="David"/>
                <w:color w:val="080908"/>
                <w:szCs w:val="22"/>
                <w:rtl/>
              </w:rPr>
            </w:pPr>
          </w:p>
        </w:tc>
        <w:tc>
          <w:tcPr>
            <w:tcW w:w="986" w:type="dxa"/>
            <w:shd w:val="clear" w:color="auto" w:fill="auto"/>
          </w:tcPr>
          <w:p w14:paraId="3A7D835C" w14:textId="77777777" w:rsidR="0096557B" w:rsidRPr="00A65AD2" w:rsidRDefault="0096557B" w:rsidP="00A65AD2">
            <w:pPr>
              <w:spacing w:line="360" w:lineRule="atLeast"/>
              <w:rPr>
                <w:rFonts w:ascii="David" w:eastAsia="Times New Roman" w:hAnsi="David"/>
                <w:color w:val="080908"/>
                <w:szCs w:val="22"/>
                <w:rtl/>
              </w:rPr>
            </w:pPr>
          </w:p>
        </w:tc>
        <w:tc>
          <w:tcPr>
            <w:tcW w:w="897" w:type="dxa"/>
            <w:shd w:val="clear" w:color="auto" w:fill="auto"/>
          </w:tcPr>
          <w:p w14:paraId="7C2527FA" w14:textId="77777777" w:rsidR="0096557B" w:rsidRPr="00A65AD2" w:rsidRDefault="0096557B" w:rsidP="00A65AD2">
            <w:pPr>
              <w:spacing w:line="360" w:lineRule="atLeast"/>
              <w:rPr>
                <w:rFonts w:ascii="David" w:eastAsia="Times New Roman" w:hAnsi="David"/>
                <w:color w:val="080908"/>
                <w:szCs w:val="22"/>
                <w:rtl/>
              </w:rPr>
            </w:pPr>
          </w:p>
        </w:tc>
        <w:tc>
          <w:tcPr>
            <w:tcW w:w="952" w:type="dxa"/>
            <w:shd w:val="clear" w:color="auto" w:fill="auto"/>
            <w:noWrap/>
          </w:tcPr>
          <w:p w14:paraId="387B8D91" w14:textId="77777777" w:rsidR="0096557B" w:rsidRPr="00A65AD2" w:rsidRDefault="0096557B" w:rsidP="00A65AD2">
            <w:pPr>
              <w:spacing w:line="360" w:lineRule="atLeast"/>
              <w:rPr>
                <w:rFonts w:ascii="David" w:eastAsia="Times New Roman" w:hAnsi="David"/>
                <w:b/>
                <w:bCs/>
                <w:color w:val="080908"/>
                <w:szCs w:val="22"/>
              </w:rPr>
            </w:pPr>
          </w:p>
        </w:tc>
        <w:tc>
          <w:tcPr>
            <w:tcW w:w="1276" w:type="dxa"/>
            <w:shd w:val="clear" w:color="auto" w:fill="auto"/>
          </w:tcPr>
          <w:p w14:paraId="76F2D54E" w14:textId="77777777" w:rsidR="0096557B" w:rsidRPr="00A65AD2" w:rsidRDefault="0096557B" w:rsidP="00A65AD2">
            <w:pPr>
              <w:spacing w:line="360" w:lineRule="atLeast"/>
              <w:rPr>
                <w:rFonts w:ascii="David" w:eastAsia="Times New Roman" w:hAnsi="David"/>
                <w:b/>
                <w:bCs/>
                <w:color w:val="080908"/>
              </w:rPr>
            </w:pPr>
          </w:p>
        </w:tc>
      </w:tr>
      <w:tr w:rsidR="0096557B" w:rsidRPr="00A65AD2" w14:paraId="6BAB6086" w14:textId="77777777" w:rsidTr="00A65AD2">
        <w:trPr>
          <w:trHeight w:val="761"/>
        </w:trPr>
        <w:tc>
          <w:tcPr>
            <w:tcW w:w="1072" w:type="dxa"/>
            <w:shd w:val="clear" w:color="auto" w:fill="auto"/>
            <w:noWrap/>
          </w:tcPr>
          <w:p w14:paraId="3249624B"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אחוז תוספת היצוא (***)</w:t>
            </w:r>
          </w:p>
        </w:tc>
        <w:tc>
          <w:tcPr>
            <w:tcW w:w="1559" w:type="dxa"/>
            <w:shd w:val="clear" w:color="auto" w:fill="auto"/>
            <w:noWrap/>
          </w:tcPr>
          <w:p w14:paraId="444CB402"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noWrap/>
          </w:tcPr>
          <w:p w14:paraId="4DA2859F" w14:textId="77777777" w:rsidR="0096557B" w:rsidRPr="00A65AD2" w:rsidRDefault="0096557B" w:rsidP="00A65AD2">
            <w:pPr>
              <w:spacing w:line="360" w:lineRule="atLeast"/>
              <w:rPr>
                <w:rFonts w:ascii="David" w:eastAsia="Times New Roman" w:hAnsi="David"/>
                <w:color w:val="080908"/>
                <w:szCs w:val="22"/>
                <w:rtl/>
              </w:rPr>
            </w:pPr>
          </w:p>
        </w:tc>
        <w:tc>
          <w:tcPr>
            <w:tcW w:w="993" w:type="dxa"/>
            <w:shd w:val="clear" w:color="auto" w:fill="auto"/>
          </w:tcPr>
          <w:p w14:paraId="6EECF6E1" w14:textId="77777777" w:rsidR="0096557B" w:rsidRPr="00A65AD2" w:rsidRDefault="0096557B" w:rsidP="00A65AD2">
            <w:pPr>
              <w:spacing w:line="360" w:lineRule="atLeast"/>
              <w:rPr>
                <w:rFonts w:ascii="David" w:eastAsia="Times New Roman" w:hAnsi="David"/>
                <w:color w:val="080908"/>
                <w:szCs w:val="22"/>
                <w:rtl/>
              </w:rPr>
            </w:pPr>
          </w:p>
        </w:tc>
        <w:tc>
          <w:tcPr>
            <w:tcW w:w="992" w:type="dxa"/>
            <w:shd w:val="clear" w:color="auto" w:fill="auto"/>
          </w:tcPr>
          <w:p w14:paraId="13C818F1" w14:textId="77777777" w:rsidR="0096557B" w:rsidRPr="00A65AD2" w:rsidRDefault="0096557B" w:rsidP="00A65AD2">
            <w:pPr>
              <w:spacing w:line="360" w:lineRule="atLeast"/>
              <w:rPr>
                <w:rFonts w:ascii="David" w:eastAsia="Times New Roman" w:hAnsi="David"/>
                <w:color w:val="080908"/>
                <w:szCs w:val="22"/>
                <w:rtl/>
              </w:rPr>
            </w:pPr>
          </w:p>
        </w:tc>
        <w:tc>
          <w:tcPr>
            <w:tcW w:w="986" w:type="dxa"/>
            <w:shd w:val="clear" w:color="auto" w:fill="auto"/>
          </w:tcPr>
          <w:p w14:paraId="7E718B1F" w14:textId="77777777" w:rsidR="0096557B" w:rsidRPr="00A65AD2" w:rsidRDefault="0096557B" w:rsidP="00A65AD2">
            <w:pPr>
              <w:spacing w:line="360" w:lineRule="atLeast"/>
              <w:rPr>
                <w:rFonts w:ascii="David" w:eastAsia="Times New Roman" w:hAnsi="David"/>
                <w:color w:val="080908"/>
                <w:szCs w:val="22"/>
                <w:rtl/>
              </w:rPr>
            </w:pPr>
          </w:p>
        </w:tc>
        <w:tc>
          <w:tcPr>
            <w:tcW w:w="897" w:type="dxa"/>
            <w:shd w:val="clear" w:color="auto" w:fill="auto"/>
          </w:tcPr>
          <w:p w14:paraId="64F31F97" w14:textId="77777777" w:rsidR="0096557B" w:rsidRPr="00A65AD2" w:rsidRDefault="0096557B" w:rsidP="00A65AD2">
            <w:pPr>
              <w:spacing w:line="360" w:lineRule="atLeast"/>
              <w:rPr>
                <w:rFonts w:ascii="David" w:eastAsia="Times New Roman" w:hAnsi="David"/>
                <w:color w:val="080908"/>
                <w:szCs w:val="22"/>
                <w:rtl/>
              </w:rPr>
            </w:pPr>
          </w:p>
        </w:tc>
        <w:tc>
          <w:tcPr>
            <w:tcW w:w="952" w:type="dxa"/>
            <w:shd w:val="clear" w:color="auto" w:fill="auto"/>
            <w:noWrap/>
          </w:tcPr>
          <w:p w14:paraId="5E0FE375" w14:textId="77777777" w:rsidR="0096557B" w:rsidRPr="00A65AD2" w:rsidRDefault="0096557B" w:rsidP="00A65AD2">
            <w:pPr>
              <w:spacing w:line="360" w:lineRule="atLeast"/>
              <w:rPr>
                <w:rFonts w:ascii="David" w:eastAsia="Times New Roman" w:hAnsi="David"/>
                <w:b/>
                <w:bCs/>
                <w:color w:val="080908"/>
                <w:szCs w:val="22"/>
              </w:rPr>
            </w:pPr>
          </w:p>
        </w:tc>
        <w:tc>
          <w:tcPr>
            <w:tcW w:w="1276" w:type="dxa"/>
            <w:shd w:val="clear" w:color="auto" w:fill="auto"/>
          </w:tcPr>
          <w:p w14:paraId="2295E628" w14:textId="77777777" w:rsidR="0096557B" w:rsidRPr="00A65AD2" w:rsidRDefault="0096557B" w:rsidP="00A65AD2">
            <w:pPr>
              <w:spacing w:line="360" w:lineRule="atLeast"/>
              <w:rPr>
                <w:rFonts w:ascii="David" w:eastAsia="Times New Roman" w:hAnsi="David"/>
                <w:b/>
                <w:bCs/>
                <w:color w:val="080908"/>
                <w:sz w:val="24"/>
              </w:rPr>
            </w:pPr>
          </w:p>
        </w:tc>
      </w:tr>
    </w:tbl>
    <w:p w14:paraId="41C4E39A" w14:textId="77777777" w:rsidR="00711AFD" w:rsidRDefault="00711AFD" w:rsidP="00711AFD">
      <w:pPr>
        <w:spacing w:after="0" w:line="360" w:lineRule="atLeast"/>
        <w:rPr>
          <w:rFonts w:ascii="David" w:eastAsia="Times New Roman" w:hAnsi="David"/>
          <w:b/>
          <w:bCs/>
          <w:color w:val="080908"/>
          <w:sz w:val="24"/>
          <w:rtl/>
        </w:rPr>
      </w:pPr>
    </w:p>
    <w:p w14:paraId="0C68CCFF" w14:textId="1E79CD47" w:rsidR="0096557B" w:rsidRPr="00A65AD2" w:rsidRDefault="0096557B" w:rsidP="00711AFD">
      <w:pPr>
        <w:spacing w:after="0"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(*)הפרש שנתי </w:t>
      </w:r>
      <w:r w:rsidRPr="00A65AD2">
        <w:rPr>
          <w:rFonts w:ascii="David" w:eastAsia="Times New Roman" w:hAnsi="David"/>
          <w:b/>
          <w:bCs/>
          <w:color w:val="080908"/>
          <w:sz w:val="24"/>
          <w:rtl/>
        </w:rPr>
        <w:t>–</w:t>
      </w:r>
      <w:r w:rsidRPr="00A65AD2">
        <w:rPr>
          <w:rFonts w:ascii="David" w:eastAsia="Times New Roman" w:hAnsi="David" w:hint="cs"/>
          <w:b/>
          <w:bCs/>
          <w:color w:val="080908"/>
          <w:sz w:val="24"/>
          <w:rtl/>
        </w:rPr>
        <w:t xml:space="preserve"> כל שנה משנת הפעלה והלאה בניכוי ממוצע שלוש השנים שלפניה</w:t>
      </w:r>
    </w:p>
    <w:p w14:paraId="2B8D03A4" w14:textId="77777777" w:rsidR="0096557B" w:rsidRPr="00A65AD2" w:rsidRDefault="0096557B" w:rsidP="00711AFD">
      <w:pPr>
        <w:spacing w:after="0" w:line="360" w:lineRule="atLeast"/>
        <w:rPr>
          <w:rFonts w:ascii="David" w:eastAsia="Times New Roman" w:hAnsi="David"/>
          <w:b/>
          <w:bCs/>
          <w:color w:val="080908"/>
          <w:sz w:val="24"/>
          <w:rtl/>
        </w:rPr>
      </w:pPr>
    </w:p>
    <w:p w14:paraId="5BD17C79" w14:textId="77777777" w:rsidR="0096557B" w:rsidRPr="00A65AD2" w:rsidRDefault="0096557B" w:rsidP="00711AFD">
      <w:pPr>
        <w:spacing w:after="0"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(**)במידה והתאגיד מבצע יצוא עקיף </w:t>
      </w:r>
      <w:r w:rsidRPr="00A65AD2">
        <w:rPr>
          <w:rFonts w:ascii="David" w:eastAsia="Times New Roman" w:hAnsi="David"/>
          <w:b/>
          <w:bCs/>
          <w:color w:val="080908"/>
          <w:sz w:val="24"/>
          <w:rtl/>
        </w:rPr>
        <w:t>–</w:t>
      </w:r>
      <w:r w:rsidRPr="00A65AD2">
        <w:rPr>
          <w:rFonts w:ascii="David" w:eastAsia="Times New Roman" w:hAnsi="David" w:hint="cs"/>
          <w:b/>
          <w:bCs/>
          <w:color w:val="080908"/>
          <w:sz w:val="24"/>
          <w:rtl/>
        </w:rPr>
        <w:t xml:space="preserve"> ע"פ אישורים רלוונטיי</w:t>
      </w:r>
      <w:r w:rsidRPr="00A65AD2">
        <w:rPr>
          <w:rFonts w:ascii="David" w:eastAsia="Times New Roman" w:hAnsi="David" w:hint="eastAsia"/>
          <w:b/>
          <w:bCs/>
          <w:color w:val="080908"/>
          <w:sz w:val="24"/>
          <w:rtl/>
        </w:rPr>
        <w:t>ם</w:t>
      </w:r>
      <w:r w:rsidRPr="00A65AD2">
        <w:rPr>
          <w:rFonts w:ascii="David" w:eastAsia="Times New Roman" w:hAnsi="David" w:hint="cs"/>
          <w:b/>
          <w:bCs/>
          <w:color w:val="080908"/>
          <w:sz w:val="24"/>
          <w:rtl/>
        </w:rPr>
        <w:t xml:space="preserve"> תקינים </w:t>
      </w:r>
    </w:p>
    <w:p w14:paraId="0EA11C41" w14:textId="77777777" w:rsidR="0096557B" w:rsidRPr="00A65AD2" w:rsidRDefault="0096557B" w:rsidP="00711AFD">
      <w:pPr>
        <w:spacing w:after="0" w:line="360" w:lineRule="atLeast"/>
        <w:rPr>
          <w:rFonts w:ascii="David" w:eastAsia="Times New Roman" w:hAnsi="David"/>
          <w:b/>
          <w:bCs/>
          <w:color w:val="080908"/>
          <w:sz w:val="24"/>
          <w:rtl/>
        </w:rPr>
      </w:pPr>
    </w:p>
    <w:p w14:paraId="55C5AB79" w14:textId="77777777" w:rsidR="0096557B" w:rsidRPr="00A65AD2" w:rsidRDefault="0096557B" w:rsidP="00711AFD">
      <w:pPr>
        <w:spacing w:after="0"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 אחוז תוספת היצוא </w:t>
      </w:r>
      <w:r w:rsidRPr="00A65AD2">
        <w:rPr>
          <w:rFonts w:ascii="David" w:eastAsia="Times New Roman" w:hAnsi="David"/>
          <w:b/>
          <w:bCs/>
          <w:color w:val="080908"/>
          <w:sz w:val="24"/>
          <w:rtl/>
        </w:rPr>
        <w:t>–</w:t>
      </w:r>
      <w:r w:rsidRPr="00A65AD2">
        <w:rPr>
          <w:rFonts w:ascii="David" w:eastAsia="Times New Roman" w:hAnsi="David" w:hint="cs"/>
          <w:b/>
          <w:bCs/>
          <w:color w:val="080908"/>
          <w:sz w:val="24"/>
          <w:rtl/>
        </w:rPr>
        <w:t xml:space="preserve">יחושב להלן:  </w:t>
      </w:r>
      <w:r w:rsidRPr="00A65AD2">
        <w:rPr>
          <w:rFonts w:ascii="David" w:eastAsia="Times New Roman" w:hAnsi="David" w:hint="cs"/>
          <w:b/>
          <w:bCs/>
          <w:color w:val="080908"/>
          <w:sz w:val="24"/>
          <w:u w:val="single"/>
          <w:rtl/>
        </w:rPr>
        <w:t>הפרש שנתי מכירות</w:t>
      </w:r>
      <w:r w:rsidRPr="00A65AD2">
        <w:rPr>
          <w:rFonts w:ascii="David" w:eastAsia="Times New Roman" w:hAnsi="David" w:hint="cs"/>
          <w:b/>
          <w:bCs/>
          <w:color w:val="080908"/>
          <w:sz w:val="24"/>
          <w:rtl/>
        </w:rPr>
        <w:t xml:space="preserve"> </w:t>
      </w:r>
    </w:p>
    <w:p w14:paraId="1B503433" w14:textId="5478DEBF" w:rsidR="0096557B" w:rsidRPr="00A65AD2" w:rsidRDefault="0096557B" w:rsidP="00711AFD">
      <w:pPr>
        <w:spacing w:line="360" w:lineRule="atLeast"/>
        <w:ind w:left="3516"/>
        <w:rPr>
          <w:rFonts w:ascii="David" w:eastAsia="Times New Roman" w:hAnsi="David"/>
          <w:b/>
          <w:bCs/>
          <w:color w:val="080908"/>
          <w:sz w:val="24"/>
          <w:rtl/>
        </w:rPr>
      </w:pPr>
      <w:r w:rsidRPr="00A65AD2">
        <w:rPr>
          <w:rFonts w:ascii="David" w:eastAsia="Times New Roman" w:hAnsi="David" w:hint="cs"/>
          <w:b/>
          <w:bCs/>
          <w:color w:val="080908"/>
          <w:sz w:val="24"/>
          <w:rtl/>
        </w:rPr>
        <w:t xml:space="preserve">הפרש שנתי יצוא </w:t>
      </w:r>
    </w:p>
    <w:p w14:paraId="6EEF49F0" w14:textId="77777777" w:rsidR="0096557B" w:rsidRPr="00A65AD2" w:rsidRDefault="0096557B" w:rsidP="00A65AD2">
      <w:pPr>
        <w:bidi w:val="0"/>
        <w:spacing w:line="360" w:lineRule="atLeast"/>
        <w:rPr>
          <w:rFonts w:ascii="David" w:eastAsia="Times New Roman" w:hAnsi="David"/>
          <w:b/>
          <w:bCs/>
          <w:color w:val="080908"/>
          <w:sz w:val="24"/>
        </w:rPr>
      </w:pPr>
      <w:r w:rsidRPr="00A65AD2">
        <w:rPr>
          <w:rFonts w:ascii="David" w:eastAsia="Times New Roman" w:hAnsi="David"/>
          <w:b/>
          <w:bCs/>
          <w:color w:val="080908"/>
          <w:sz w:val="24"/>
        </w:rPr>
        <w:br w:type="page"/>
      </w:r>
    </w:p>
    <w:p w14:paraId="4DFF7569" w14:textId="77777777" w:rsidR="0096557B" w:rsidRPr="00A65AD2" w:rsidRDefault="0096557B" w:rsidP="00A65AD2">
      <w:pPr>
        <w:spacing w:line="360" w:lineRule="atLeast"/>
        <w:rPr>
          <w:rFonts w:ascii="David" w:eastAsia="Times New Roman" w:hAnsi="David"/>
          <w:b/>
          <w:bCs/>
          <w:color w:val="080908"/>
          <w:sz w:val="26"/>
          <w:szCs w:val="26"/>
          <w:u w:val="single"/>
          <w:rtl/>
        </w:rPr>
      </w:pPr>
      <w:r w:rsidRPr="00A65AD2">
        <w:rPr>
          <w:rFonts w:ascii="David" w:eastAsia="Times New Roman" w:hAnsi="David" w:hint="cs"/>
          <w:b/>
          <w:bCs/>
          <w:color w:val="080908"/>
          <w:sz w:val="26"/>
          <w:szCs w:val="26"/>
          <w:u w:val="single"/>
          <w:rtl/>
        </w:rPr>
        <w:lastRenderedPageBreak/>
        <w:t>בחינת עמידה ביעדים לפי משקולות(*):</w:t>
      </w:r>
    </w:p>
    <w:tbl>
      <w:tblPr>
        <w:tblpPr w:leftFromText="180" w:rightFromText="180" w:vertAnchor="text" w:horzAnchor="margin" w:tblpY="163"/>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754"/>
        <w:gridCol w:w="1392"/>
        <w:gridCol w:w="1505"/>
        <w:gridCol w:w="1625"/>
        <w:gridCol w:w="11"/>
        <w:gridCol w:w="1716"/>
        <w:gridCol w:w="1740"/>
      </w:tblGrid>
      <w:tr w:rsidR="005B1A73" w:rsidRPr="00A65AD2" w14:paraId="0BC2F278" w14:textId="77777777" w:rsidTr="00A65AD2">
        <w:trPr>
          <w:trHeight w:val="330"/>
        </w:trPr>
        <w:tc>
          <w:tcPr>
            <w:tcW w:w="1754" w:type="dxa"/>
            <w:shd w:val="clear" w:color="auto" w:fill="auto"/>
            <w:noWrap/>
            <w:hideMark/>
          </w:tcPr>
          <w:p w14:paraId="5C480D17" w14:textId="77777777" w:rsidR="005B1A73" w:rsidRPr="00A65AD2" w:rsidRDefault="005B1A73" w:rsidP="00A65AD2">
            <w:pPr>
              <w:spacing w:line="360" w:lineRule="atLeast"/>
              <w:rPr>
                <w:rFonts w:ascii="David" w:eastAsia="Times New Roman" w:hAnsi="David"/>
                <w:b/>
                <w:bCs/>
                <w:color w:val="080908"/>
                <w:sz w:val="26"/>
                <w:szCs w:val="26"/>
                <w:u w:val="single"/>
                <w:rtl/>
              </w:rPr>
            </w:pPr>
          </w:p>
        </w:tc>
        <w:tc>
          <w:tcPr>
            <w:tcW w:w="1392" w:type="dxa"/>
            <w:shd w:val="clear" w:color="auto" w:fill="auto"/>
          </w:tcPr>
          <w:p w14:paraId="532B244A" w14:textId="77777777" w:rsidR="005B1A73" w:rsidRPr="00A65AD2" w:rsidRDefault="005B1A73" w:rsidP="00A65AD2">
            <w:pPr>
              <w:spacing w:line="360" w:lineRule="atLeast"/>
              <w:rPr>
                <w:rFonts w:ascii="David" w:eastAsia="Times New Roman" w:hAnsi="David"/>
                <w:b/>
                <w:bCs/>
                <w:color w:val="080908"/>
                <w:sz w:val="26"/>
                <w:szCs w:val="26"/>
                <w:u w:val="single"/>
                <w:rtl/>
              </w:rPr>
            </w:pPr>
            <w:r w:rsidRPr="00A65AD2">
              <w:rPr>
                <w:rFonts w:ascii="David" w:eastAsia="Times New Roman" w:hAnsi="David" w:hint="cs"/>
                <w:b/>
                <w:bCs/>
                <w:color w:val="080908"/>
                <w:sz w:val="26"/>
                <w:szCs w:val="26"/>
                <w:u w:val="single"/>
                <w:rtl/>
              </w:rPr>
              <w:t>משקל</w:t>
            </w:r>
          </w:p>
        </w:tc>
        <w:tc>
          <w:tcPr>
            <w:tcW w:w="1505" w:type="dxa"/>
            <w:shd w:val="clear" w:color="auto" w:fill="auto"/>
            <w:noWrap/>
            <w:hideMark/>
          </w:tcPr>
          <w:p w14:paraId="391C0B2B" w14:textId="77777777" w:rsidR="005B1A73" w:rsidRPr="00A65AD2" w:rsidRDefault="005B1A73" w:rsidP="00A65AD2">
            <w:pPr>
              <w:spacing w:line="360" w:lineRule="atLeast"/>
              <w:rPr>
                <w:rFonts w:ascii="David" w:eastAsia="Times New Roman" w:hAnsi="David"/>
                <w:b/>
                <w:bCs/>
                <w:color w:val="080908"/>
                <w:sz w:val="26"/>
                <w:szCs w:val="26"/>
                <w:u w:val="single"/>
              </w:rPr>
            </w:pPr>
            <w:r w:rsidRPr="00A65AD2">
              <w:rPr>
                <w:rFonts w:ascii="David" w:eastAsia="Times New Roman" w:hAnsi="David" w:hint="cs"/>
                <w:b/>
                <w:bCs/>
                <w:color w:val="080908"/>
                <w:sz w:val="26"/>
                <w:szCs w:val="26"/>
                <w:u w:val="single"/>
                <w:rtl/>
              </w:rPr>
              <w:t xml:space="preserve">תוספת צפויה בתכנית </w:t>
            </w:r>
          </w:p>
        </w:tc>
        <w:tc>
          <w:tcPr>
            <w:tcW w:w="1625" w:type="dxa"/>
            <w:shd w:val="clear" w:color="auto" w:fill="auto"/>
            <w:noWrap/>
            <w:hideMark/>
          </w:tcPr>
          <w:p w14:paraId="03E533C3" w14:textId="77777777" w:rsidR="005B1A73" w:rsidRPr="00A65AD2" w:rsidRDefault="005B1A73" w:rsidP="00A65AD2">
            <w:pPr>
              <w:spacing w:line="360" w:lineRule="atLeast"/>
              <w:rPr>
                <w:rFonts w:ascii="David" w:eastAsia="Times New Roman" w:hAnsi="David"/>
                <w:b/>
                <w:bCs/>
                <w:color w:val="080908"/>
                <w:sz w:val="26"/>
                <w:szCs w:val="26"/>
                <w:u w:val="single"/>
              </w:rPr>
            </w:pPr>
            <w:r w:rsidRPr="00A65AD2">
              <w:rPr>
                <w:rFonts w:ascii="David" w:eastAsia="Times New Roman" w:hAnsi="David" w:hint="cs"/>
                <w:b/>
                <w:bCs/>
                <w:color w:val="080908"/>
                <w:sz w:val="26"/>
                <w:szCs w:val="26"/>
                <w:u w:val="single"/>
                <w:rtl/>
              </w:rPr>
              <w:t>ביצוע בפועל</w:t>
            </w:r>
          </w:p>
        </w:tc>
        <w:tc>
          <w:tcPr>
            <w:tcW w:w="1727" w:type="dxa"/>
            <w:gridSpan w:val="2"/>
            <w:shd w:val="clear" w:color="auto" w:fill="auto"/>
            <w:noWrap/>
            <w:hideMark/>
          </w:tcPr>
          <w:p w14:paraId="0AFF69BA" w14:textId="77777777" w:rsidR="005B1A73" w:rsidRPr="00A65AD2" w:rsidRDefault="005B1A73" w:rsidP="00A65AD2">
            <w:pPr>
              <w:spacing w:line="360" w:lineRule="atLeast"/>
              <w:rPr>
                <w:rFonts w:ascii="David" w:eastAsia="Times New Roman" w:hAnsi="David"/>
                <w:b/>
                <w:bCs/>
                <w:color w:val="080908"/>
                <w:sz w:val="26"/>
                <w:szCs w:val="26"/>
                <w:u w:val="single"/>
              </w:rPr>
            </w:pPr>
            <w:r w:rsidRPr="00A65AD2">
              <w:rPr>
                <w:rFonts w:ascii="David" w:eastAsia="Times New Roman" w:hAnsi="David" w:hint="cs"/>
                <w:b/>
                <w:bCs/>
                <w:color w:val="080908"/>
                <w:sz w:val="26"/>
                <w:szCs w:val="26"/>
                <w:u w:val="single"/>
                <w:rtl/>
              </w:rPr>
              <w:t xml:space="preserve"> אחוז ביצוע</w:t>
            </w:r>
          </w:p>
        </w:tc>
        <w:tc>
          <w:tcPr>
            <w:tcW w:w="1740" w:type="dxa"/>
            <w:shd w:val="clear" w:color="auto" w:fill="auto"/>
            <w:noWrap/>
            <w:hideMark/>
          </w:tcPr>
          <w:p w14:paraId="0387CCA8" w14:textId="77777777" w:rsidR="005B1A73" w:rsidRPr="00A65AD2" w:rsidRDefault="005B1A73" w:rsidP="00A65AD2">
            <w:pPr>
              <w:spacing w:line="360" w:lineRule="atLeast"/>
              <w:rPr>
                <w:rFonts w:ascii="David" w:eastAsia="Times New Roman" w:hAnsi="David"/>
                <w:b/>
                <w:bCs/>
                <w:color w:val="080908"/>
                <w:sz w:val="26"/>
                <w:szCs w:val="26"/>
                <w:u w:val="single"/>
              </w:rPr>
            </w:pPr>
            <w:r w:rsidRPr="00A65AD2">
              <w:rPr>
                <w:rFonts w:ascii="David" w:eastAsia="Times New Roman" w:hAnsi="David" w:hint="cs"/>
                <w:b/>
                <w:bCs/>
                <w:color w:val="080908"/>
                <w:sz w:val="26"/>
                <w:szCs w:val="26"/>
                <w:u w:val="single"/>
                <w:rtl/>
              </w:rPr>
              <w:t>משוקלל</w:t>
            </w:r>
          </w:p>
        </w:tc>
      </w:tr>
      <w:tr w:rsidR="005B1A73" w:rsidRPr="00A65AD2" w14:paraId="45A67E60" w14:textId="77777777" w:rsidTr="00A65AD2">
        <w:trPr>
          <w:trHeight w:val="364"/>
        </w:trPr>
        <w:tc>
          <w:tcPr>
            <w:tcW w:w="1754" w:type="dxa"/>
            <w:shd w:val="clear" w:color="auto" w:fill="auto"/>
            <w:noWrap/>
            <w:hideMark/>
          </w:tcPr>
          <w:p w14:paraId="50DCAA3A" w14:textId="77777777" w:rsidR="005B1A73" w:rsidRPr="00A65AD2" w:rsidRDefault="005B1A73" w:rsidP="00A65AD2">
            <w:pPr>
              <w:spacing w:line="360" w:lineRule="atLeast"/>
              <w:rPr>
                <w:rFonts w:ascii="David" w:eastAsia="Times New Roman" w:hAnsi="David"/>
                <w:b/>
                <w:bCs/>
                <w:color w:val="080908"/>
                <w:sz w:val="26"/>
                <w:szCs w:val="26"/>
                <w:u w:val="single"/>
              </w:rPr>
            </w:pPr>
            <w:r w:rsidRPr="00A65AD2">
              <w:rPr>
                <w:rFonts w:ascii="David" w:eastAsia="Times New Roman" w:hAnsi="David" w:hint="cs"/>
                <w:b/>
                <w:bCs/>
                <w:color w:val="080908"/>
                <w:sz w:val="26"/>
                <w:szCs w:val="26"/>
                <w:u w:val="single"/>
                <w:rtl/>
              </w:rPr>
              <w:t>מכירות</w:t>
            </w:r>
          </w:p>
        </w:tc>
        <w:tc>
          <w:tcPr>
            <w:tcW w:w="1392" w:type="dxa"/>
            <w:shd w:val="clear" w:color="auto" w:fill="auto"/>
          </w:tcPr>
          <w:p w14:paraId="3C7B5B99" w14:textId="77777777" w:rsidR="005B1A73" w:rsidRPr="00A65AD2" w:rsidRDefault="005B1A73" w:rsidP="00A65AD2">
            <w:pPr>
              <w:spacing w:line="360" w:lineRule="atLeast"/>
              <w:rPr>
                <w:rFonts w:ascii="David" w:eastAsia="Times New Roman" w:hAnsi="David"/>
                <w:color w:val="080908"/>
                <w:sz w:val="26"/>
                <w:szCs w:val="26"/>
                <w:rtl/>
              </w:rPr>
            </w:pPr>
            <w:r w:rsidRPr="00A65AD2">
              <w:rPr>
                <w:rFonts w:ascii="David" w:eastAsia="Times New Roman" w:hAnsi="David" w:hint="cs"/>
                <w:color w:val="080908"/>
                <w:sz w:val="26"/>
                <w:szCs w:val="26"/>
                <w:rtl/>
              </w:rPr>
              <w:t>(7)</w:t>
            </w:r>
          </w:p>
        </w:tc>
        <w:tc>
          <w:tcPr>
            <w:tcW w:w="1505" w:type="dxa"/>
            <w:shd w:val="clear" w:color="auto" w:fill="auto"/>
            <w:noWrap/>
            <w:hideMark/>
          </w:tcPr>
          <w:p w14:paraId="6375BEF7"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(1)</w:t>
            </w:r>
          </w:p>
        </w:tc>
        <w:tc>
          <w:tcPr>
            <w:tcW w:w="1625" w:type="dxa"/>
            <w:shd w:val="clear" w:color="auto" w:fill="auto"/>
            <w:noWrap/>
            <w:hideMark/>
          </w:tcPr>
          <w:p w14:paraId="372C0763"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(4)</w:t>
            </w:r>
          </w:p>
        </w:tc>
        <w:tc>
          <w:tcPr>
            <w:tcW w:w="1727" w:type="dxa"/>
            <w:gridSpan w:val="2"/>
            <w:shd w:val="clear" w:color="auto" w:fill="auto"/>
            <w:noWrap/>
            <w:hideMark/>
          </w:tcPr>
          <w:p w14:paraId="2F242BE5"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(5)</w:t>
            </w:r>
          </w:p>
        </w:tc>
        <w:tc>
          <w:tcPr>
            <w:tcW w:w="1740" w:type="dxa"/>
            <w:shd w:val="clear" w:color="auto" w:fill="auto"/>
            <w:noWrap/>
            <w:hideMark/>
          </w:tcPr>
          <w:p w14:paraId="19B4BC3F" w14:textId="77777777" w:rsidR="005B1A73" w:rsidRPr="00A65AD2" w:rsidRDefault="005B1A73" w:rsidP="00A65AD2">
            <w:pPr>
              <w:spacing w:line="360" w:lineRule="atLeast"/>
              <w:rPr>
                <w:rFonts w:ascii="David" w:eastAsia="Times New Roman" w:hAnsi="David"/>
                <w:color w:val="080908"/>
                <w:sz w:val="26"/>
                <w:szCs w:val="26"/>
                <w:u w:val="single"/>
              </w:rPr>
            </w:pPr>
            <w:r w:rsidRPr="00A65AD2">
              <w:rPr>
                <w:rFonts w:ascii="David" w:eastAsia="Times New Roman" w:hAnsi="David" w:hint="cs"/>
                <w:color w:val="080908"/>
                <w:sz w:val="26"/>
                <w:szCs w:val="26"/>
                <w:u w:val="single"/>
                <w:rtl/>
              </w:rPr>
              <w:t>(6)</w:t>
            </w:r>
          </w:p>
        </w:tc>
      </w:tr>
      <w:tr w:rsidR="005B1A73" w:rsidRPr="00A65AD2" w14:paraId="553768A7" w14:textId="77777777" w:rsidTr="00A65AD2">
        <w:trPr>
          <w:trHeight w:val="315"/>
        </w:trPr>
        <w:tc>
          <w:tcPr>
            <w:tcW w:w="1754" w:type="dxa"/>
            <w:shd w:val="clear" w:color="auto" w:fill="auto"/>
            <w:noWrap/>
            <w:hideMark/>
          </w:tcPr>
          <w:p w14:paraId="1F4AF946" w14:textId="77777777" w:rsidR="005B1A73" w:rsidRPr="00A65AD2" w:rsidRDefault="005B1A73" w:rsidP="00A65AD2">
            <w:pPr>
              <w:spacing w:line="360" w:lineRule="atLeast"/>
              <w:rPr>
                <w:rFonts w:ascii="David" w:eastAsia="Times New Roman" w:hAnsi="David"/>
                <w:b/>
                <w:bCs/>
                <w:color w:val="080908"/>
                <w:sz w:val="26"/>
                <w:szCs w:val="26"/>
                <w:u w:val="single"/>
              </w:rPr>
            </w:pPr>
            <w:r w:rsidRPr="00A65AD2">
              <w:rPr>
                <w:rFonts w:ascii="David" w:eastAsia="Times New Roman" w:hAnsi="David" w:hint="cs"/>
                <w:b/>
                <w:bCs/>
                <w:color w:val="080908"/>
                <w:sz w:val="26"/>
                <w:szCs w:val="26"/>
                <w:u w:val="single"/>
                <w:rtl/>
              </w:rPr>
              <w:t>עובדים</w:t>
            </w:r>
          </w:p>
        </w:tc>
        <w:tc>
          <w:tcPr>
            <w:tcW w:w="1392" w:type="dxa"/>
            <w:shd w:val="clear" w:color="auto" w:fill="auto"/>
          </w:tcPr>
          <w:p w14:paraId="1A49C873" w14:textId="77777777" w:rsidR="005B1A73" w:rsidRPr="00A65AD2" w:rsidRDefault="005B1A73" w:rsidP="00A65AD2">
            <w:pPr>
              <w:spacing w:line="360" w:lineRule="atLeast"/>
              <w:rPr>
                <w:rFonts w:ascii="David" w:eastAsia="Times New Roman" w:hAnsi="David"/>
                <w:color w:val="080908"/>
                <w:sz w:val="26"/>
                <w:szCs w:val="26"/>
                <w:rtl/>
              </w:rPr>
            </w:pPr>
            <w:r w:rsidRPr="00A65AD2">
              <w:rPr>
                <w:rFonts w:ascii="David" w:eastAsia="Times New Roman" w:hAnsi="David" w:hint="cs"/>
                <w:color w:val="080908"/>
                <w:sz w:val="26"/>
                <w:szCs w:val="26"/>
                <w:rtl/>
              </w:rPr>
              <w:t>(7)</w:t>
            </w:r>
          </w:p>
        </w:tc>
        <w:tc>
          <w:tcPr>
            <w:tcW w:w="1505" w:type="dxa"/>
            <w:shd w:val="clear" w:color="auto" w:fill="auto"/>
            <w:noWrap/>
            <w:hideMark/>
          </w:tcPr>
          <w:p w14:paraId="1B9BAB56"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(1)</w:t>
            </w:r>
          </w:p>
        </w:tc>
        <w:tc>
          <w:tcPr>
            <w:tcW w:w="1625" w:type="dxa"/>
            <w:shd w:val="clear" w:color="auto" w:fill="auto"/>
            <w:noWrap/>
            <w:hideMark/>
          </w:tcPr>
          <w:p w14:paraId="3E08C7A0"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(4)</w:t>
            </w:r>
          </w:p>
        </w:tc>
        <w:tc>
          <w:tcPr>
            <w:tcW w:w="1727" w:type="dxa"/>
            <w:gridSpan w:val="2"/>
            <w:shd w:val="clear" w:color="auto" w:fill="auto"/>
            <w:noWrap/>
            <w:hideMark/>
          </w:tcPr>
          <w:p w14:paraId="71DF269B"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(5)</w:t>
            </w:r>
          </w:p>
        </w:tc>
        <w:tc>
          <w:tcPr>
            <w:tcW w:w="1740" w:type="dxa"/>
            <w:shd w:val="clear" w:color="auto" w:fill="auto"/>
            <w:noWrap/>
            <w:hideMark/>
          </w:tcPr>
          <w:p w14:paraId="18D8EE37" w14:textId="77777777" w:rsidR="005B1A73" w:rsidRPr="00A65AD2" w:rsidRDefault="005B1A73" w:rsidP="00A65AD2">
            <w:pPr>
              <w:spacing w:line="360" w:lineRule="atLeast"/>
              <w:rPr>
                <w:rFonts w:ascii="David" w:eastAsia="Times New Roman" w:hAnsi="David"/>
                <w:color w:val="080908"/>
                <w:sz w:val="26"/>
                <w:szCs w:val="26"/>
                <w:u w:val="single"/>
              </w:rPr>
            </w:pPr>
            <w:r w:rsidRPr="00A65AD2">
              <w:rPr>
                <w:rFonts w:ascii="David" w:eastAsia="Times New Roman" w:hAnsi="David" w:hint="cs"/>
                <w:color w:val="080908"/>
                <w:sz w:val="26"/>
                <w:szCs w:val="26"/>
                <w:u w:val="single"/>
                <w:rtl/>
              </w:rPr>
              <w:t>(6)</w:t>
            </w:r>
          </w:p>
        </w:tc>
      </w:tr>
      <w:tr w:rsidR="005B1A73" w:rsidRPr="00A65AD2" w14:paraId="18E393DA" w14:textId="77777777" w:rsidTr="00A65AD2">
        <w:trPr>
          <w:trHeight w:val="330"/>
        </w:trPr>
        <w:tc>
          <w:tcPr>
            <w:tcW w:w="1754" w:type="dxa"/>
            <w:shd w:val="clear" w:color="auto" w:fill="auto"/>
            <w:noWrap/>
            <w:hideMark/>
          </w:tcPr>
          <w:p w14:paraId="49B6C31B" w14:textId="77777777" w:rsidR="005B1A73" w:rsidRPr="00A65AD2" w:rsidRDefault="005B1A73" w:rsidP="00A65AD2">
            <w:pPr>
              <w:spacing w:line="360" w:lineRule="atLeast"/>
              <w:rPr>
                <w:rFonts w:ascii="David" w:eastAsia="Times New Roman" w:hAnsi="David"/>
                <w:b/>
                <w:bCs/>
                <w:color w:val="080908"/>
                <w:sz w:val="26"/>
                <w:szCs w:val="26"/>
                <w:u w:val="single"/>
              </w:rPr>
            </w:pPr>
            <w:r w:rsidRPr="00A65AD2">
              <w:rPr>
                <w:rFonts w:ascii="David" w:eastAsia="Times New Roman" w:hAnsi="David" w:hint="cs"/>
                <w:b/>
                <w:bCs/>
                <w:color w:val="080908"/>
                <w:sz w:val="26"/>
                <w:szCs w:val="26"/>
                <w:u w:val="single"/>
                <w:rtl/>
              </w:rPr>
              <w:t>השקעות</w:t>
            </w:r>
          </w:p>
        </w:tc>
        <w:tc>
          <w:tcPr>
            <w:tcW w:w="1392" w:type="dxa"/>
            <w:shd w:val="clear" w:color="auto" w:fill="auto"/>
          </w:tcPr>
          <w:p w14:paraId="0367C6FE" w14:textId="77777777" w:rsidR="005B1A73" w:rsidRPr="00A65AD2" w:rsidRDefault="005B1A73" w:rsidP="00A65AD2">
            <w:pPr>
              <w:spacing w:line="360" w:lineRule="atLeast"/>
              <w:rPr>
                <w:rFonts w:ascii="David" w:eastAsia="Times New Roman" w:hAnsi="David"/>
                <w:color w:val="080908"/>
                <w:sz w:val="26"/>
                <w:szCs w:val="26"/>
                <w:rtl/>
              </w:rPr>
            </w:pPr>
            <w:r w:rsidRPr="00A65AD2">
              <w:rPr>
                <w:rFonts w:ascii="David" w:eastAsia="Times New Roman" w:hAnsi="David" w:hint="cs"/>
                <w:color w:val="080908"/>
                <w:sz w:val="26"/>
                <w:szCs w:val="26"/>
                <w:rtl/>
              </w:rPr>
              <w:t>(7)</w:t>
            </w:r>
          </w:p>
        </w:tc>
        <w:tc>
          <w:tcPr>
            <w:tcW w:w="1505" w:type="dxa"/>
            <w:shd w:val="clear" w:color="auto" w:fill="auto"/>
            <w:noWrap/>
            <w:hideMark/>
          </w:tcPr>
          <w:p w14:paraId="3F49AC21"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(2)</w:t>
            </w:r>
          </w:p>
        </w:tc>
        <w:tc>
          <w:tcPr>
            <w:tcW w:w="1625" w:type="dxa"/>
            <w:shd w:val="clear" w:color="auto" w:fill="auto"/>
            <w:noWrap/>
            <w:hideMark/>
          </w:tcPr>
          <w:p w14:paraId="085D4E20"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(3)</w:t>
            </w:r>
          </w:p>
        </w:tc>
        <w:tc>
          <w:tcPr>
            <w:tcW w:w="1727" w:type="dxa"/>
            <w:gridSpan w:val="2"/>
            <w:shd w:val="clear" w:color="auto" w:fill="auto"/>
            <w:noWrap/>
            <w:hideMark/>
          </w:tcPr>
          <w:p w14:paraId="7E8AD6D2"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(5)</w:t>
            </w:r>
          </w:p>
        </w:tc>
        <w:tc>
          <w:tcPr>
            <w:tcW w:w="1740" w:type="dxa"/>
            <w:shd w:val="clear" w:color="auto" w:fill="auto"/>
            <w:noWrap/>
            <w:hideMark/>
          </w:tcPr>
          <w:p w14:paraId="2F603525" w14:textId="77777777" w:rsidR="005B1A73" w:rsidRPr="00A65AD2" w:rsidRDefault="005B1A73" w:rsidP="00A65AD2">
            <w:pPr>
              <w:spacing w:line="360" w:lineRule="atLeast"/>
              <w:rPr>
                <w:rFonts w:ascii="David" w:eastAsia="Times New Roman" w:hAnsi="David"/>
                <w:color w:val="080908"/>
                <w:sz w:val="26"/>
                <w:szCs w:val="26"/>
                <w:u w:val="single"/>
              </w:rPr>
            </w:pPr>
            <w:r w:rsidRPr="00A65AD2">
              <w:rPr>
                <w:rFonts w:ascii="David" w:eastAsia="Times New Roman" w:hAnsi="David" w:hint="cs"/>
                <w:color w:val="080908"/>
                <w:sz w:val="26"/>
                <w:szCs w:val="26"/>
                <w:u w:val="single"/>
                <w:rtl/>
              </w:rPr>
              <w:t>(6)</w:t>
            </w:r>
          </w:p>
        </w:tc>
      </w:tr>
      <w:tr w:rsidR="005B1A73" w:rsidRPr="00A65AD2" w14:paraId="28106FB1" w14:textId="77777777" w:rsidTr="00A65AD2">
        <w:trPr>
          <w:trHeight w:val="330"/>
        </w:trPr>
        <w:tc>
          <w:tcPr>
            <w:tcW w:w="1754" w:type="dxa"/>
            <w:shd w:val="clear" w:color="auto" w:fill="auto"/>
            <w:noWrap/>
          </w:tcPr>
          <w:p w14:paraId="6DABC9A4" w14:textId="77777777" w:rsidR="005B1A73" w:rsidRPr="00A65AD2" w:rsidRDefault="005B1A73" w:rsidP="00A65AD2">
            <w:pPr>
              <w:spacing w:line="360" w:lineRule="atLeast"/>
              <w:rPr>
                <w:rFonts w:ascii="David" w:eastAsia="Times New Roman" w:hAnsi="David"/>
                <w:b/>
                <w:bCs/>
                <w:color w:val="080908"/>
                <w:sz w:val="26"/>
                <w:szCs w:val="26"/>
                <w:u w:val="single"/>
                <w:rtl/>
              </w:rPr>
            </w:pPr>
            <w:r w:rsidRPr="00A65AD2">
              <w:rPr>
                <w:rFonts w:ascii="David" w:eastAsia="Times New Roman" w:hAnsi="David" w:hint="cs"/>
                <w:b/>
                <w:bCs/>
                <w:color w:val="080908"/>
                <w:sz w:val="26"/>
                <w:szCs w:val="26"/>
                <w:u w:val="single"/>
                <w:rtl/>
              </w:rPr>
              <w:t>פריון</w:t>
            </w:r>
          </w:p>
        </w:tc>
        <w:tc>
          <w:tcPr>
            <w:tcW w:w="1392" w:type="dxa"/>
            <w:shd w:val="clear" w:color="auto" w:fill="auto"/>
          </w:tcPr>
          <w:p w14:paraId="7263824D" w14:textId="77777777" w:rsidR="005B1A73" w:rsidRPr="00A65AD2" w:rsidRDefault="005B1A73" w:rsidP="00A65AD2">
            <w:pPr>
              <w:spacing w:line="360" w:lineRule="atLeast"/>
              <w:rPr>
                <w:rFonts w:ascii="David" w:eastAsia="Times New Roman" w:hAnsi="David"/>
                <w:b/>
                <w:bCs/>
                <w:color w:val="080908"/>
                <w:sz w:val="26"/>
                <w:szCs w:val="26"/>
                <w:u w:val="single"/>
              </w:rPr>
            </w:pPr>
            <w:r w:rsidRPr="00A65AD2">
              <w:rPr>
                <w:rFonts w:ascii="David" w:eastAsia="Times New Roman" w:hAnsi="David" w:hint="cs"/>
                <w:color w:val="080908"/>
                <w:sz w:val="26"/>
                <w:szCs w:val="26"/>
                <w:rtl/>
              </w:rPr>
              <w:t>(7)</w:t>
            </w:r>
          </w:p>
        </w:tc>
        <w:tc>
          <w:tcPr>
            <w:tcW w:w="1505" w:type="dxa"/>
            <w:shd w:val="clear" w:color="auto" w:fill="auto"/>
            <w:noWrap/>
          </w:tcPr>
          <w:p w14:paraId="6E8AA933" w14:textId="77777777" w:rsidR="005B1A73" w:rsidRPr="00A65AD2" w:rsidRDefault="005B1A73" w:rsidP="00A65AD2">
            <w:pPr>
              <w:spacing w:line="360" w:lineRule="atLeast"/>
              <w:rPr>
                <w:rFonts w:ascii="David" w:eastAsia="Times New Roman" w:hAnsi="David"/>
                <w:b/>
                <w:bCs/>
                <w:color w:val="080908"/>
                <w:sz w:val="26"/>
                <w:szCs w:val="26"/>
                <w:u w:val="single"/>
              </w:rPr>
            </w:pPr>
          </w:p>
        </w:tc>
        <w:tc>
          <w:tcPr>
            <w:tcW w:w="1625" w:type="dxa"/>
            <w:shd w:val="clear" w:color="auto" w:fill="auto"/>
          </w:tcPr>
          <w:p w14:paraId="5889F2A7" w14:textId="77777777" w:rsidR="005B1A73" w:rsidRPr="00A65AD2" w:rsidRDefault="005B1A73" w:rsidP="00A65AD2">
            <w:pPr>
              <w:spacing w:line="360" w:lineRule="atLeast"/>
              <w:rPr>
                <w:rFonts w:ascii="David" w:eastAsia="Times New Roman" w:hAnsi="David"/>
                <w:color w:val="080908"/>
                <w:sz w:val="26"/>
                <w:szCs w:val="26"/>
                <w:rtl/>
              </w:rPr>
            </w:pPr>
            <w:r w:rsidRPr="00A65AD2">
              <w:rPr>
                <w:rFonts w:ascii="David" w:eastAsia="Times New Roman" w:hAnsi="David" w:hint="cs"/>
                <w:color w:val="080908"/>
                <w:sz w:val="26"/>
                <w:szCs w:val="26"/>
                <w:rtl/>
              </w:rPr>
              <w:t>(7)</w:t>
            </w:r>
          </w:p>
        </w:tc>
        <w:tc>
          <w:tcPr>
            <w:tcW w:w="1727" w:type="dxa"/>
            <w:gridSpan w:val="2"/>
            <w:shd w:val="clear" w:color="auto" w:fill="auto"/>
          </w:tcPr>
          <w:p w14:paraId="3F2EC483"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(7)</w:t>
            </w:r>
          </w:p>
        </w:tc>
        <w:tc>
          <w:tcPr>
            <w:tcW w:w="1740" w:type="dxa"/>
            <w:shd w:val="clear" w:color="auto" w:fill="auto"/>
            <w:noWrap/>
          </w:tcPr>
          <w:p w14:paraId="0035B940"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(7)</w:t>
            </w:r>
          </w:p>
        </w:tc>
      </w:tr>
      <w:tr w:rsidR="005B1A73" w:rsidRPr="00A65AD2" w14:paraId="6F4CAE27" w14:textId="77777777" w:rsidTr="00A65AD2">
        <w:trPr>
          <w:trHeight w:val="330"/>
        </w:trPr>
        <w:tc>
          <w:tcPr>
            <w:tcW w:w="1754" w:type="dxa"/>
            <w:shd w:val="clear" w:color="auto" w:fill="auto"/>
            <w:noWrap/>
          </w:tcPr>
          <w:p w14:paraId="1999AFEC" w14:textId="77777777" w:rsidR="005B1A73" w:rsidRPr="00A65AD2" w:rsidRDefault="005B1A73" w:rsidP="00A65AD2">
            <w:pPr>
              <w:spacing w:line="360" w:lineRule="atLeast"/>
              <w:rPr>
                <w:rFonts w:ascii="David" w:eastAsia="Times New Roman" w:hAnsi="David"/>
                <w:b/>
                <w:bCs/>
                <w:color w:val="080908"/>
                <w:sz w:val="26"/>
                <w:szCs w:val="26"/>
                <w:u w:val="single"/>
                <w:rtl/>
              </w:rPr>
            </w:pPr>
            <w:r w:rsidRPr="00A65AD2">
              <w:rPr>
                <w:rFonts w:ascii="David" w:eastAsia="Times New Roman" w:hAnsi="David" w:hint="cs"/>
                <w:b/>
                <w:bCs/>
                <w:color w:val="080908"/>
                <w:sz w:val="26"/>
                <w:szCs w:val="26"/>
                <w:u w:val="single"/>
                <w:rtl/>
              </w:rPr>
              <w:t>שכר עבודה</w:t>
            </w:r>
          </w:p>
        </w:tc>
        <w:tc>
          <w:tcPr>
            <w:tcW w:w="1392" w:type="dxa"/>
            <w:shd w:val="clear" w:color="auto" w:fill="auto"/>
          </w:tcPr>
          <w:p w14:paraId="37FEB1B3" w14:textId="77777777" w:rsidR="005B1A73" w:rsidRPr="00A65AD2" w:rsidRDefault="005B1A73" w:rsidP="00A65AD2">
            <w:pPr>
              <w:spacing w:line="360" w:lineRule="atLeast"/>
              <w:rPr>
                <w:rFonts w:ascii="David" w:eastAsia="Times New Roman" w:hAnsi="David"/>
                <w:b/>
                <w:bCs/>
                <w:color w:val="080908"/>
                <w:sz w:val="26"/>
                <w:szCs w:val="26"/>
                <w:u w:val="single"/>
              </w:rPr>
            </w:pPr>
            <w:r w:rsidRPr="00A65AD2">
              <w:rPr>
                <w:rFonts w:ascii="David" w:eastAsia="Times New Roman" w:hAnsi="David" w:hint="cs"/>
                <w:color w:val="080908"/>
                <w:sz w:val="26"/>
                <w:szCs w:val="26"/>
                <w:rtl/>
              </w:rPr>
              <w:t>(7)</w:t>
            </w:r>
          </w:p>
        </w:tc>
        <w:tc>
          <w:tcPr>
            <w:tcW w:w="1505" w:type="dxa"/>
            <w:shd w:val="clear" w:color="auto" w:fill="auto"/>
            <w:noWrap/>
          </w:tcPr>
          <w:p w14:paraId="40F3E603" w14:textId="77777777" w:rsidR="005B1A73" w:rsidRPr="00A65AD2" w:rsidRDefault="005B1A73" w:rsidP="00A65AD2">
            <w:pPr>
              <w:spacing w:line="360" w:lineRule="atLeast"/>
              <w:rPr>
                <w:rFonts w:ascii="David" w:eastAsia="Times New Roman" w:hAnsi="David"/>
                <w:b/>
                <w:bCs/>
                <w:color w:val="080908"/>
                <w:sz w:val="26"/>
                <w:szCs w:val="26"/>
                <w:u w:val="single"/>
              </w:rPr>
            </w:pPr>
          </w:p>
        </w:tc>
        <w:tc>
          <w:tcPr>
            <w:tcW w:w="1625" w:type="dxa"/>
            <w:shd w:val="clear" w:color="auto" w:fill="auto"/>
          </w:tcPr>
          <w:p w14:paraId="67CBCD97"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(7)</w:t>
            </w:r>
          </w:p>
        </w:tc>
        <w:tc>
          <w:tcPr>
            <w:tcW w:w="1727" w:type="dxa"/>
            <w:gridSpan w:val="2"/>
            <w:shd w:val="clear" w:color="auto" w:fill="auto"/>
          </w:tcPr>
          <w:p w14:paraId="109B0528"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(7)</w:t>
            </w:r>
          </w:p>
        </w:tc>
        <w:tc>
          <w:tcPr>
            <w:tcW w:w="1740" w:type="dxa"/>
            <w:shd w:val="clear" w:color="auto" w:fill="auto"/>
            <w:noWrap/>
          </w:tcPr>
          <w:p w14:paraId="26218734"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(7)</w:t>
            </w:r>
          </w:p>
        </w:tc>
      </w:tr>
      <w:tr w:rsidR="005B1A73" w:rsidRPr="00A65AD2" w14:paraId="1CB337A3" w14:textId="77777777" w:rsidTr="00A65AD2">
        <w:trPr>
          <w:trHeight w:val="330"/>
        </w:trPr>
        <w:tc>
          <w:tcPr>
            <w:tcW w:w="1754" w:type="dxa"/>
            <w:shd w:val="clear" w:color="auto" w:fill="auto"/>
            <w:noWrap/>
          </w:tcPr>
          <w:p w14:paraId="6BC20D52" w14:textId="77777777" w:rsidR="005B1A73" w:rsidRPr="00A65AD2" w:rsidRDefault="005B1A73" w:rsidP="00A65AD2">
            <w:pPr>
              <w:spacing w:line="360" w:lineRule="atLeast"/>
              <w:rPr>
                <w:rFonts w:ascii="David" w:eastAsia="Times New Roman" w:hAnsi="David"/>
                <w:b/>
                <w:bCs/>
                <w:color w:val="080908"/>
                <w:sz w:val="26"/>
                <w:szCs w:val="26"/>
                <w:u w:val="single"/>
                <w:rtl/>
              </w:rPr>
            </w:pPr>
            <w:r w:rsidRPr="00A65AD2">
              <w:rPr>
                <w:rFonts w:ascii="David" w:eastAsia="Times New Roman" w:hAnsi="David" w:hint="cs"/>
                <w:b/>
                <w:bCs/>
                <w:color w:val="080908"/>
                <w:sz w:val="26"/>
                <w:szCs w:val="26"/>
                <w:u w:val="single"/>
                <w:rtl/>
              </w:rPr>
              <w:t>חדשנות</w:t>
            </w:r>
          </w:p>
        </w:tc>
        <w:tc>
          <w:tcPr>
            <w:tcW w:w="1392" w:type="dxa"/>
            <w:shd w:val="clear" w:color="auto" w:fill="auto"/>
          </w:tcPr>
          <w:p w14:paraId="0E85E613" w14:textId="77777777" w:rsidR="005B1A73" w:rsidRPr="00A65AD2" w:rsidRDefault="005B1A73" w:rsidP="00A65AD2">
            <w:pPr>
              <w:spacing w:line="360" w:lineRule="atLeast"/>
              <w:rPr>
                <w:rFonts w:ascii="David" w:eastAsia="Times New Roman" w:hAnsi="David"/>
                <w:b/>
                <w:bCs/>
                <w:color w:val="080908"/>
                <w:sz w:val="26"/>
                <w:szCs w:val="26"/>
                <w:u w:val="single"/>
              </w:rPr>
            </w:pPr>
            <w:r w:rsidRPr="00A65AD2">
              <w:rPr>
                <w:rFonts w:ascii="David" w:eastAsia="Times New Roman" w:hAnsi="David" w:hint="cs"/>
                <w:color w:val="080908"/>
                <w:sz w:val="26"/>
                <w:szCs w:val="26"/>
                <w:rtl/>
              </w:rPr>
              <w:t>(7)</w:t>
            </w:r>
          </w:p>
        </w:tc>
        <w:tc>
          <w:tcPr>
            <w:tcW w:w="1505" w:type="dxa"/>
            <w:shd w:val="clear" w:color="auto" w:fill="auto"/>
            <w:noWrap/>
          </w:tcPr>
          <w:p w14:paraId="41D80DF1" w14:textId="77777777" w:rsidR="005B1A73" w:rsidRPr="00A65AD2" w:rsidRDefault="005B1A73" w:rsidP="00A65AD2">
            <w:pPr>
              <w:spacing w:line="360" w:lineRule="atLeast"/>
              <w:rPr>
                <w:rFonts w:ascii="David" w:eastAsia="Times New Roman" w:hAnsi="David"/>
                <w:b/>
                <w:bCs/>
                <w:color w:val="080908"/>
                <w:sz w:val="26"/>
                <w:szCs w:val="26"/>
                <w:u w:val="single"/>
              </w:rPr>
            </w:pPr>
          </w:p>
        </w:tc>
        <w:tc>
          <w:tcPr>
            <w:tcW w:w="1636" w:type="dxa"/>
            <w:gridSpan w:val="2"/>
            <w:shd w:val="clear" w:color="auto" w:fill="auto"/>
          </w:tcPr>
          <w:p w14:paraId="189BA262"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(7)</w:t>
            </w:r>
          </w:p>
        </w:tc>
        <w:tc>
          <w:tcPr>
            <w:tcW w:w="1716" w:type="dxa"/>
            <w:shd w:val="clear" w:color="auto" w:fill="auto"/>
          </w:tcPr>
          <w:p w14:paraId="25B13630"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(7)</w:t>
            </w:r>
          </w:p>
        </w:tc>
        <w:tc>
          <w:tcPr>
            <w:tcW w:w="1740" w:type="dxa"/>
            <w:shd w:val="clear" w:color="auto" w:fill="auto"/>
            <w:noWrap/>
          </w:tcPr>
          <w:p w14:paraId="1A7885D7"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(7)</w:t>
            </w:r>
          </w:p>
        </w:tc>
      </w:tr>
      <w:tr w:rsidR="005B1A73" w:rsidRPr="00A65AD2" w14:paraId="4011F598" w14:textId="77777777" w:rsidTr="00A65AD2">
        <w:trPr>
          <w:trHeight w:val="330"/>
        </w:trPr>
        <w:tc>
          <w:tcPr>
            <w:tcW w:w="1754" w:type="dxa"/>
            <w:shd w:val="clear" w:color="auto" w:fill="auto"/>
            <w:noWrap/>
            <w:hideMark/>
          </w:tcPr>
          <w:p w14:paraId="226A3A57" w14:textId="77777777" w:rsidR="005B1A73" w:rsidRPr="00A65AD2" w:rsidRDefault="005B1A73" w:rsidP="00A65AD2">
            <w:pPr>
              <w:spacing w:line="360" w:lineRule="atLeast"/>
              <w:rPr>
                <w:rFonts w:ascii="David" w:eastAsia="Times New Roman" w:hAnsi="David"/>
                <w:b/>
                <w:bCs/>
                <w:color w:val="080908"/>
                <w:sz w:val="26"/>
                <w:szCs w:val="26"/>
                <w:u w:val="single"/>
              </w:rPr>
            </w:pPr>
            <w:r w:rsidRPr="00A65AD2">
              <w:rPr>
                <w:rFonts w:ascii="David" w:eastAsia="Times New Roman" w:hAnsi="David" w:hint="cs"/>
                <w:b/>
                <w:bCs/>
                <w:color w:val="080908"/>
                <w:sz w:val="26"/>
                <w:szCs w:val="26"/>
                <w:u w:val="single"/>
                <w:rtl/>
              </w:rPr>
              <w:t>סה"כ</w:t>
            </w:r>
          </w:p>
        </w:tc>
        <w:tc>
          <w:tcPr>
            <w:tcW w:w="1392" w:type="dxa"/>
            <w:shd w:val="clear" w:color="auto" w:fill="auto"/>
          </w:tcPr>
          <w:p w14:paraId="604CD214" w14:textId="77777777" w:rsidR="005B1A73" w:rsidRPr="00A65AD2" w:rsidRDefault="005B1A73" w:rsidP="00A65AD2">
            <w:pPr>
              <w:spacing w:line="360" w:lineRule="atLeast"/>
              <w:rPr>
                <w:rFonts w:ascii="David" w:eastAsia="Times New Roman" w:hAnsi="David"/>
                <w:b/>
                <w:bCs/>
                <w:color w:val="080908"/>
                <w:sz w:val="26"/>
                <w:szCs w:val="26"/>
                <w:u w:val="single"/>
              </w:rPr>
            </w:pPr>
          </w:p>
        </w:tc>
        <w:tc>
          <w:tcPr>
            <w:tcW w:w="1505" w:type="dxa"/>
            <w:shd w:val="clear" w:color="auto" w:fill="auto"/>
            <w:noWrap/>
            <w:hideMark/>
          </w:tcPr>
          <w:p w14:paraId="7E242520" w14:textId="77777777" w:rsidR="005B1A73" w:rsidRPr="00A65AD2" w:rsidRDefault="005B1A73" w:rsidP="00A65AD2">
            <w:pPr>
              <w:spacing w:line="360" w:lineRule="atLeast"/>
              <w:rPr>
                <w:rFonts w:ascii="David" w:eastAsia="Times New Roman" w:hAnsi="David"/>
                <w:b/>
                <w:bCs/>
                <w:color w:val="080908"/>
                <w:sz w:val="26"/>
                <w:szCs w:val="26"/>
                <w:u w:val="single"/>
              </w:rPr>
            </w:pPr>
          </w:p>
        </w:tc>
        <w:tc>
          <w:tcPr>
            <w:tcW w:w="1636" w:type="dxa"/>
            <w:gridSpan w:val="2"/>
            <w:shd w:val="clear" w:color="auto" w:fill="auto"/>
          </w:tcPr>
          <w:p w14:paraId="4BB130FD" w14:textId="77777777" w:rsidR="005B1A73" w:rsidRPr="00A65AD2" w:rsidRDefault="005B1A73" w:rsidP="00A65AD2">
            <w:pPr>
              <w:spacing w:line="360" w:lineRule="atLeast"/>
              <w:rPr>
                <w:rFonts w:ascii="David" w:eastAsia="Times New Roman" w:hAnsi="David"/>
                <w:b/>
                <w:bCs/>
                <w:color w:val="080908"/>
                <w:sz w:val="26"/>
                <w:szCs w:val="26"/>
                <w:u w:val="single"/>
              </w:rPr>
            </w:pPr>
          </w:p>
        </w:tc>
        <w:tc>
          <w:tcPr>
            <w:tcW w:w="1716" w:type="dxa"/>
            <w:shd w:val="clear" w:color="auto" w:fill="auto"/>
          </w:tcPr>
          <w:p w14:paraId="67B13732" w14:textId="77777777" w:rsidR="005B1A73" w:rsidRPr="00A65AD2" w:rsidRDefault="005B1A73" w:rsidP="00A65AD2">
            <w:pPr>
              <w:spacing w:line="360" w:lineRule="atLeast"/>
              <w:rPr>
                <w:rFonts w:ascii="David" w:eastAsia="Times New Roman" w:hAnsi="David"/>
                <w:b/>
                <w:bCs/>
                <w:color w:val="080908"/>
                <w:sz w:val="26"/>
                <w:szCs w:val="26"/>
                <w:u w:val="single"/>
              </w:rPr>
            </w:pPr>
          </w:p>
        </w:tc>
        <w:tc>
          <w:tcPr>
            <w:tcW w:w="1740" w:type="dxa"/>
            <w:shd w:val="clear" w:color="auto" w:fill="auto"/>
            <w:noWrap/>
            <w:hideMark/>
          </w:tcPr>
          <w:p w14:paraId="149F587A" w14:textId="77777777" w:rsidR="005B1A73" w:rsidRPr="00A65AD2" w:rsidRDefault="005B1A73" w:rsidP="00A65AD2">
            <w:pPr>
              <w:spacing w:line="360" w:lineRule="atLeast"/>
              <w:rPr>
                <w:rFonts w:ascii="David" w:eastAsia="Times New Roman" w:hAnsi="David"/>
                <w:b/>
                <w:bCs/>
                <w:color w:val="080908"/>
                <w:sz w:val="26"/>
                <w:szCs w:val="26"/>
                <w:u w:val="single"/>
              </w:rPr>
            </w:pPr>
          </w:p>
        </w:tc>
      </w:tr>
    </w:tbl>
    <w:p w14:paraId="7BE2AC3C" w14:textId="77777777" w:rsidR="005B1A73" w:rsidRPr="00A65AD2" w:rsidRDefault="005B1A73" w:rsidP="006B3BBF">
      <w:pPr>
        <w:tabs>
          <w:tab w:val="left" w:pos="397"/>
        </w:tabs>
        <w:spacing w:line="360" w:lineRule="atLeast"/>
        <w:rPr>
          <w:rFonts w:ascii="David" w:eastAsia="Times New Roman" w:hAnsi="David"/>
          <w:color w:val="080908"/>
          <w:sz w:val="24"/>
          <w:rtl/>
        </w:rPr>
      </w:pPr>
    </w:p>
    <w:p w14:paraId="41F66C36" w14:textId="2779E337" w:rsidR="0096557B" w:rsidRPr="006B3BBF" w:rsidRDefault="0096557B" w:rsidP="006B3BBF">
      <w:pPr>
        <w:pStyle w:val="a8"/>
        <w:numPr>
          <w:ilvl w:val="1"/>
          <w:numId w:val="53"/>
        </w:numPr>
        <w:spacing w:after="0" w:line="360" w:lineRule="atLeast"/>
        <w:ind w:left="397"/>
        <w:rPr>
          <w:rFonts w:ascii="David" w:eastAsia="Times New Roman" w:hAnsi="David"/>
          <w:color w:val="080908"/>
          <w:sz w:val="24"/>
          <w:rtl/>
        </w:rPr>
      </w:pPr>
      <w:r w:rsidRPr="006B3BBF">
        <w:rPr>
          <w:rFonts w:ascii="David" w:eastAsia="Times New Roman" w:hAnsi="David" w:hint="cs"/>
          <w:color w:val="080908"/>
          <w:sz w:val="24"/>
          <w:rtl/>
        </w:rPr>
        <w:t>ע"פ התוספת שצוינה בפרק 5.1</w:t>
      </w:r>
    </w:p>
    <w:p w14:paraId="25A23B8B" w14:textId="50ED2164" w:rsidR="0096557B" w:rsidRPr="00A65AD2" w:rsidRDefault="0096557B" w:rsidP="006B3BBF">
      <w:pPr>
        <w:pStyle w:val="a8"/>
        <w:numPr>
          <w:ilvl w:val="1"/>
          <w:numId w:val="53"/>
        </w:numPr>
        <w:spacing w:after="0" w:line="360" w:lineRule="atLeast"/>
        <w:ind w:left="397"/>
        <w:rPr>
          <w:rFonts w:ascii="David" w:eastAsia="Times New Roman" w:hAnsi="David"/>
          <w:color w:val="080908"/>
          <w:sz w:val="24"/>
          <w:rtl/>
        </w:rPr>
      </w:pPr>
      <w:r w:rsidRPr="00A65AD2">
        <w:rPr>
          <w:rFonts w:ascii="David" w:eastAsia="Times New Roman" w:hAnsi="David" w:hint="cs"/>
          <w:color w:val="080908"/>
          <w:sz w:val="24"/>
          <w:rtl/>
        </w:rPr>
        <w:t>סך השקעה מאושרת בתוכנית</w:t>
      </w:r>
    </w:p>
    <w:p w14:paraId="5BD31ADC" w14:textId="2B9968FE" w:rsidR="0096557B" w:rsidRPr="00A65AD2" w:rsidRDefault="0096557B" w:rsidP="006B3BBF">
      <w:pPr>
        <w:pStyle w:val="a8"/>
        <w:numPr>
          <w:ilvl w:val="1"/>
          <w:numId w:val="53"/>
        </w:numPr>
        <w:spacing w:after="0" w:line="360" w:lineRule="atLeast"/>
        <w:ind w:left="397"/>
        <w:rPr>
          <w:rFonts w:ascii="David" w:eastAsia="Times New Roman" w:hAnsi="David"/>
          <w:color w:val="080908"/>
          <w:sz w:val="24"/>
          <w:rtl/>
        </w:rPr>
      </w:pPr>
      <w:r w:rsidRPr="00A65AD2">
        <w:rPr>
          <w:rFonts w:ascii="David" w:eastAsia="Times New Roman" w:hAnsi="David" w:hint="cs"/>
          <w:color w:val="080908"/>
          <w:sz w:val="24"/>
          <w:rtl/>
        </w:rPr>
        <w:t xml:space="preserve">סך השקעה מוכרת מצטברת  </w:t>
      </w:r>
    </w:p>
    <w:p w14:paraId="4CBA622E" w14:textId="1EB307C0" w:rsidR="0096557B" w:rsidRPr="00A65AD2" w:rsidRDefault="0096557B" w:rsidP="006B3BBF">
      <w:pPr>
        <w:pStyle w:val="a8"/>
        <w:numPr>
          <w:ilvl w:val="1"/>
          <w:numId w:val="53"/>
        </w:numPr>
        <w:spacing w:after="0" w:line="360" w:lineRule="atLeast"/>
        <w:ind w:left="397"/>
        <w:rPr>
          <w:rFonts w:ascii="David" w:eastAsia="Times New Roman" w:hAnsi="David"/>
          <w:color w:val="080908"/>
          <w:sz w:val="24"/>
          <w:rtl/>
        </w:rPr>
      </w:pPr>
      <w:r w:rsidRPr="00A65AD2">
        <w:rPr>
          <w:rFonts w:ascii="David" w:eastAsia="Times New Roman" w:hAnsi="David" w:hint="cs"/>
          <w:color w:val="080908"/>
          <w:sz w:val="24"/>
          <w:rtl/>
        </w:rPr>
        <w:t>ממוצע ההפרש השנתי משנת הפעלה והלאה כפי שחושב לעיל</w:t>
      </w:r>
    </w:p>
    <w:p w14:paraId="25556D02" w14:textId="2AE4063F" w:rsidR="0096557B" w:rsidRPr="00A65AD2" w:rsidRDefault="0096557B" w:rsidP="006B3BBF">
      <w:pPr>
        <w:pStyle w:val="a8"/>
        <w:numPr>
          <w:ilvl w:val="1"/>
          <w:numId w:val="53"/>
        </w:numPr>
        <w:spacing w:after="0" w:line="360" w:lineRule="atLeast"/>
        <w:ind w:left="397"/>
        <w:rPr>
          <w:rFonts w:ascii="David" w:eastAsia="Times New Roman" w:hAnsi="David"/>
          <w:b/>
          <w:bCs/>
          <w:color w:val="080908"/>
          <w:sz w:val="24"/>
          <w:rtl/>
        </w:rPr>
      </w:pPr>
      <w:r w:rsidRPr="00A65AD2">
        <w:rPr>
          <w:rFonts w:ascii="David" w:eastAsia="Times New Roman" w:hAnsi="David" w:hint="cs"/>
          <w:color w:val="080908"/>
          <w:sz w:val="24"/>
          <w:rtl/>
        </w:rPr>
        <w:t>יחושב כדלהלן</w:t>
      </w:r>
      <w:r w:rsidRPr="00A65AD2">
        <w:rPr>
          <w:rFonts w:ascii="David" w:eastAsia="Times New Roman" w:hAnsi="David"/>
          <w:color w:val="080908"/>
          <w:sz w:val="24"/>
          <w:rtl/>
        </w:rPr>
        <w:t>:</w:t>
      </w:r>
      <w:r w:rsidR="004E0045">
        <w:rPr>
          <w:rFonts w:ascii="David" w:eastAsia="Times New Roman" w:hAnsi="David" w:hint="cs"/>
          <w:b/>
          <w:bCs/>
          <w:color w:val="080908"/>
          <w:sz w:val="24"/>
          <w:u w:val="single"/>
          <w:rtl/>
        </w:rPr>
        <w:t xml:space="preserve"> </w:t>
      </w:r>
      <w:r w:rsidRPr="00A65AD2">
        <w:rPr>
          <w:rFonts w:ascii="David" w:eastAsia="Times New Roman" w:hAnsi="David" w:hint="cs"/>
          <w:b/>
          <w:bCs/>
          <w:color w:val="080908"/>
          <w:sz w:val="24"/>
          <w:u w:val="single"/>
          <w:rtl/>
        </w:rPr>
        <w:t>ביצוע בפועל</w:t>
      </w:r>
      <w:r w:rsidRPr="00A65AD2">
        <w:rPr>
          <w:rFonts w:ascii="David" w:eastAsia="Times New Roman" w:hAnsi="David" w:hint="cs"/>
          <w:b/>
          <w:bCs/>
          <w:color w:val="080908"/>
          <w:sz w:val="24"/>
          <w:rtl/>
        </w:rPr>
        <w:t xml:space="preserve"> </w:t>
      </w:r>
    </w:p>
    <w:p w14:paraId="5943A796" w14:textId="4D25C030" w:rsidR="0096557B" w:rsidRPr="00A65AD2" w:rsidRDefault="0096557B" w:rsidP="00556053">
      <w:pPr>
        <w:spacing w:after="0" w:line="360" w:lineRule="atLeast"/>
        <w:ind w:left="1815"/>
        <w:rPr>
          <w:rFonts w:ascii="David" w:eastAsia="Times New Roman" w:hAnsi="David"/>
          <w:b/>
          <w:bCs/>
          <w:color w:val="080908"/>
          <w:sz w:val="24"/>
          <w:rtl/>
        </w:rPr>
      </w:pPr>
      <w:r w:rsidRPr="00A65AD2">
        <w:rPr>
          <w:rFonts w:ascii="David" w:eastAsia="Times New Roman" w:hAnsi="David" w:hint="cs"/>
          <w:b/>
          <w:bCs/>
          <w:color w:val="080908"/>
          <w:sz w:val="24"/>
          <w:rtl/>
        </w:rPr>
        <w:t>תוספת</w:t>
      </w:r>
    </w:p>
    <w:p w14:paraId="138118BC" w14:textId="057DF6B4" w:rsidR="0096557B" w:rsidRPr="00A65AD2" w:rsidRDefault="0096557B" w:rsidP="00556053">
      <w:pPr>
        <w:pStyle w:val="a8"/>
        <w:numPr>
          <w:ilvl w:val="1"/>
          <w:numId w:val="53"/>
        </w:numPr>
        <w:spacing w:after="0" w:line="360" w:lineRule="atLeast"/>
        <w:ind w:left="397"/>
        <w:rPr>
          <w:rFonts w:ascii="David" w:eastAsia="Times New Roman" w:hAnsi="David"/>
          <w:color w:val="080908"/>
          <w:sz w:val="24"/>
          <w:rtl/>
        </w:rPr>
      </w:pPr>
      <w:r w:rsidRPr="00A65AD2">
        <w:rPr>
          <w:rFonts w:ascii="David" w:eastAsia="Times New Roman" w:hAnsi="David" w:hint="cs"/>
          <w:color w:val="080908"/>
          <w:sz w:val="24"/>
          <w:rtl/>
        </w:rPr>
        <w:t xml:space="preserve">(יחושב כדלהלן:  </w:t>
      </w:r>
      <w:r w:rsidRPr="00A65AD2">
        <w:rPr>
          <w:rFonts w:ascii="David" w:eastAsia="Times New Roman" w:hAnsi="David" w:hint="cs"/>
          <w:b/>
          <w:bCs/>
          <w:color w:val="080908"/>
          <w:sz w:val="24"/>
          <w:rtl/>
        </w:rPr>
        <w:t>אחוז ביצוע * משקל</w:t>
      </w:r>
      <w:r w:rsidRPr="00A65AD2">
        <w:rPr>
          <w:rFonts w:ascii="David" w:eastAsia="Times New Roman" w:hAnsi="David" w:hint="cs"/>
          <w:color w:val="080908"/>
          <w:sz w:val="24"/>
          <w:rtl/>
        </w:rPr>
        <w:t xml:space="preserve"> </w:t>
      </w:r>
    </w:p>
    <w:p w14:paraId="5A9EA5B5" w14:textId="260169D9" w:rsidR="005B1A73" w:rsidRPr="00556053" w:rsidRDefault="005B1A73" w:rsidP="00556053">
      <w:pPr>
        <w:pStyle w:val="a8"/>
        <w:numPr>
          <w:ilvl w:val="1"/>
          <w:numId w:val="53"/>
        </w:numPr>
        <w:spacing w:after="0" w:line="360" w:lineRule="atLeast"/>
        <w:ind w:left="397"/>
        <w:rPr>
          <w:rFonts w:ascii="David" w:hAnsi="David"/>
          <w:color w:val="080908"/>
          <w:sz w:val="24"/>
          <w:rtl/>
        </w:rPr>
      </w:pPr>
      <w:r w:rsidRPr="00556053">
        <w:rPr>
          <w:rFonts w:ascii="David" w:hAnsi="David" w:hint="cs"/>
          <w:color w:val="080908"/>
          <w:sz w:val="24"/>
          <w:rtl/>
        </w:rPr>
        <w:t>(בהתאם למפורט בנספח א' ל"נוהל בחינת עמידה ביעדי כתב אישור ונוהל דיון בהחלטות לפי סעיפים 75, 75א ו-75ב לחוק לעידוד השקעות הון" המופיע באתר משרד הכלכלה והתעשייה.</w:t>
      </w:r>
    </w:p>
    <w:p w14:paraId="4C49D4FF" w14:textId="77777777" w:rsidR="0096557B" w:rsidRPr="00A65AD2" w:rsidRDefault="0096557B" w:rsidP="00A65AD2">
      <w:pPr>
        <w:bidi w:val="0"/>
        <w:spacing w:line="360" w:lineRule="atLeast"/>
        <w:rPr>
          <w:rFonts w:ascii="David" w:eastAsia="Times New Roman" w:hAnsi="David"/>
          <w:color w:val="080908"/>
          <w:sz w:val="24"/>
        </w:rPr>
      </w:pPr>
      <w:r w:rsidRPr="00A65AD2">
        <w:rPr>
          <w:rFonts w:ascii="David" w:eastAsia="Times New Roman" w:hAnsi="David"/>
          <w:color w:val="080908"/>
          <w:sz w:val="24"/>
        </w:rPr>
        <w:br w:type="page"/>
      </w:r>
    </w:p>
    <w:p w14:paraId="277B5BFB" w14:textId="16E6112F" w:rsidR="0096557B" w:rsidRPr="00A65AD2" w:rsidRDefault="0096557B" w:rsidP="00A65AD2">
      <w:pPr>
        <w:spacing w:line="360" w:lineRule="atLeast"/>
        <w:rPr>
          <w:rFonts w:ascii="David" w:eastAsia="Times New Roman" w:hAnsi="David"/>
          <w:b/>
          <w:bCs/>
          <w:color w:val="080908"/>
          <w:sz w:val="24"/>
          <w:u w:val="single"/>
          <w:rtl/>
        </w:rPr>
      </w:pPr>
      <w:r w:rsidRPr="00A65AD2">
        <w:rPr>
          <w:rFonts w:ascii="David" w:eastAsia="Times New Roman" w:hAnsi="David" w:hint="cs"/>
          <w:b/>
          <w:bCs/>
          <w:color w:val="080908"/>
          <w:sz w:val="28"/>
          <w:szCs w:val="32"/>
          <w:u w:val="single"/>
          <w:rtl/>
        </w:rPr>
        <w:lastRenderedPageBreak/>
        <w:t>כללי:</w:t>
      </w:r>
    </w:p>
    <w:p w14:paraId="5C2C5E58" w14:textId="6DB834D9" w:rsidR="0096557B" w:rsidRPr="00A65AD2" w:rsidRDefault="0096557B" w:rsidP="00556053">
      <w:pPr>
        <w:spacing w:line="360" w:lineRule="atLeast"/>
        <w:rPr>
          <w:rFonts w:ascii="David" w:eastAsia="Times New Roman" w:hAnsi="David"/>
          <w:color w:val="080908"/>
          <w:sz w:val="24"/>
          <w:rtl/>
        </w:rPr>
      </w:pPr>
      <w:r w:rsidRPr="00A65AD2">
        <w:rPr>
          <w:rFonts w:ascii="David" w:eastAsia="Times New Roman" w:hAnsi="David" w:hint="cs"/>
          <w:color w:val="080908"/>
          <w:sz w:val="24"/>
          <w:rtl/>
        </w:rPr>
        <w:t>אחוז הביצוע בפועל לעומת התוכנית המאושרת(בציוד יצרני ובסה"כ):</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15665087" w14:textId="77777777" w:rsidTr="00A65AD2">
        <w:tc>
          <w:tcPr>
            <w:tcW w:w="9273" w:type="dxa"/>
            <w:shd w:val="clear" w:color="auto" w:fill="auto"/>
          </w:tcPr>
          <w:p w14:paraId="2D2C3E7F"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5F6E4A62" w14:textId="77777777" w:rsidTr="00A65AD2">
        <w:tc>
          <w:tcPr>
            <w:tcW w:w="9273" w:type="dxa"/>
            <w:shd w:val="clear" w:color="auto" w:fill="auto"/>
          </w:tcPr>
          <w:p w14:paraId="112BFBF9" w14:textId="77777777" w:rsidR="0096557B" w:rsidRPr="00A65AD2" w:rsidRDefault="0096557B" w:rsidP="00A65AD2">
            <w:pPr>
              <w:spacing w:line="360" w:lineRule="atLeast"/>
              <w:rPr>
                <w:rFonts w:ascii="David" w:eastAsia="Times New Roman" w:hAnsi="David"/>
                <w:color w:val="080908"/>
                <w:sz w:val="24"/>
              </w:rPr>
            </w:pPr>
          </w:p>
        </w:tc>
      </w:tr>
    </w:tbl>
    <w:p w14:paraId="53FEB4E5" w14:textId="77777777" w:rsidR="00086152" w:rsidRDefault="00086152" w:rsidP="00086152">
      <w:pPr>
        <w:spacing w:after="0" w:line="360" w:lineRule="atLeast"/>
        <w:rPr>
          <w:rFonts w:ascii="David" w:eastAsia="Times New Roman" w:hAnsi="David"/>
          <w:color w:val="080908"/>
          <w:sz w:val="24"/>
          <w:rtl/>
        </w:rPr>
      </w:pPr>
    </w:p>
    <w:p w14:paraId="026A01BD" w14:textId="1B4863F6" w:rsidR="0096557B" w:rsidRDefault="0096557B" w:rsidP="00086152">
      <w:pPr>
        <w:spacing w:after="0" w:line="360" w:lineRule="atLeast"/>
        <w:rPr>
          <w:rFonts w:ascii="David" w:eastAsia="Times New Roman" w:hAnsi="David"/>
          <w:color w:val="080908"/>
          <w:sz w:val="32"/>
          <w:szCs w:val="32"/>
          <w:rtl/>
        </w:rPr>
      </w:pPr>
      <w:r w:rsidRPr="00A65AD2">
        <w:rPr>
          <w:rFonts w:ascii="David" w:eastAsia="Times New Roman" w:hAnsi="David" w:hint="cs"/>
          <w:color w:val="080908"/>
          <w:sz w:val="24"/>
          <w:rtl/>
        </w:rPr>
        <w:t>האם התאגיד פועל  במספר אתרים: לא/כן ?  ואם כן פרט והסבר (חלוקה לאתרים לפי השקעות, מחזורי מכירות, מועסקים:</w:t>
      </w:r>
    </w:p>
    <w:p w14:paraId="432F987A" w14:textId="77777777" w:rsidR="00086152" w:rsidRPr="00A65AD2" w:rsidRDefault="00086152" w:rsidP="00086152">
      <w:pPr>
        <w:spacing w:after="0" w:line="360" w:lineRule="atLeast"/>
        <w:rPr>
          <w:rFonts w:ascii="David" w:eastAsia="Times New Roman" w:hAnsi="David"/>
          <w:color w:val="080908"/>
          <w:sz w:val="32"/>
          <w:szCs w:val="32"/>
        </w:rPr>
      </w:pP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76426DFB" w14:textId="77777777" w:rsidTr="00A65AD2">
        <w:tc>
          <w:tcPr>
            <w:tcW w:w="9273" w:type="dxa"/>
            <w:shd w:val="clear" w:color="auto" w:fill="auto"/>
          </w:tcPr>
          <w:p w14:paraId="37D15F51" w14:textId="77777777" w:rsidR="0096557B" w:rsidRPr="00A65AD2" w:rsidRDefault="0096557B" w:rsidP="00086152">
            <w:pPr>
              <w:spacing w:after="0" w:line="360" w:lineRule="atLeast"/>
              <w:rPr>
                <w:rFonts w:ascii="David" w:eastAsia="Times New Roman" w:hAnsi="David"/>
                <w:color w:val="080908"/>
                <w:sz w:val="24"/>
              </w:rPr>
            </w:pPr>
          </w:p>
        </w:tc>
      </w:tr>
      <w:tr w:rsidR="0096557B" w:rsidRPr="00A65AD2" w14:paraId="37CF0151" w14:textId="77777777" w:rsidTr="00A65AD2">
        <w:tc>
          <w:tcPr>
            <w:tcW w:w="9273" w:type="dxa"/>
            <w:shd w:val="clear" w:color="auto" w:fill="auto"/>
          </w:tcPr>
          <w:p w14:paraId="6D8238EE" w14:textId="77777777" w:rsidR="0096557B" w:rsidRPr="00A65AD2" w:rsidRDefault="0096557B" w:rsidP="00A65AD2">
            <w:pPr>
              <w:spacing w:line="360" w:lineRule="atLeast"/>
              <w:rPr>
                <w:rFonts w:ascii="David" w:eastAsia="Times New Roman" w:hAnsi="David"/>
                <w:color w:val="080908"/>
                <w:sz w:val="24"/>
              </w:rPr>
            </w:pPr>
          </w:p>
        </w:tc>
      </w:tr>
    </w:tbl>
    <w:p w14:paraId="1B7247D6" w14:textId="77777777" w:rsidR="0096557B" w:rsidRPr="00A65AD2" w:rsidRDefault="0096557B" w:rsidP="00A65AD2">
      <w:pPr>
        <w:spacing w:line="360" w:lineRule="atLeast"/>
        <w:rPr>
          <w:rFonts w:ascii="David" w:eastAsia="Times New Roman" w:hAnsi="David"/>
          <w:color w:val="080908"/>
          <w:sz w:val="24"/>
          <w:rtl/>
        </w:rPr>
      </w:pPr>
    </w:p>
    <w:p w14:paraId="0A3A9431" w14:textId="3A41B2C3" w:rsidR="0096557B" w:rsidRPr="00A65AD2" w:rsidRDefault="0096557B" w:rsidP="00A65AD2">
      <w:pPr>
        <w:spacing w:line="360" w:lineRule="atLeast"/>
        <w:rPr>
          <w:rFonts w:ascii="David" w:eastAsia="Times New Roman" w:hAnsi="David"/>
          <w:b/>
          <w:bCs/>
          <w:color w:val="080908"/>
          <w:sz w:val="24"/>
          <w:u w:val="single"/>
          <w:rtl/>
        </w:rPr>
      </w:pPr>
      <w:r w:rsidRPr="00A65AD2">
        <w:rPr>
          <w:rFonts w:ascii="David" w:eastAsia="Times New Roman" w:hAnsi="David" w:hint="cs"/>
          <w:b/>
          <w:bCs/>
          <w:color w:val="080908"/>
          <w:sz w:val="28"/>
          <w:szCs w:val="32"/>
          <w:u w:val="single"/>
          <w:rtl/>
        </w:rPr>
        <w:t>מחזורי מכירות ותנאי מפעל בר תחרות :</w:t>
      </w:r>
    </w:p>
    <w:p w14:paraId="76F26770" w14:textId="5505DDB6" w:rsidR="0096557B" w:rsidRDefault="0096557B" w:rsidP="00086152">
      <w:pPr>
        <w:spacing w:after="0" w:line="360" w:lineRule="atLeast"/>
        <w:rPr>
          <w:rFonts w:ascii="David" w:eastAsia="Times New Roman" w:hAnsi="David"/>
          <w:color w:val="080908"/>
          <w:sz w:val="24"/>
          <w:rtl/>
        </w:rPr>
      </w:pPr>
      <w:r w:rsidRPr="00A65AD2">
        <w:rPr>
          <w:rFonts w:ascii="David" w:eastAsia="Times New Roman" w:hAnsi="David" w:hint="cs"/>
          <w:color w:val="080908"/>
          <w:sz w:val="24"/>
          <w:rtl/>
        </w:rPr>
        <w:t>האם התאגיד עמד ביעדי המכירות ? במידה ולא פרט והסבר :</w:t>
      </w:r>
    </w:p>
    <w:p w14:paraId="5D17661C" w14:textId="77777777" w:rsidR="00086152" w:rsidRPr="00A65AD2" w:rsidRDefault="00086152" w:rsidP="00086152">
      <w:pPr>
        <w:spacing w:after="0" w:line="360" w:lineRule="atLeast"/>
        <w:rPr>
          <w:rFonts w:ascii="David" w:eastAsia="Times New Roman" w:hAnsi="David"/>
          <w:color w:val="080908"/>
          <w:sz w:val="24"/>
          <w:rtl/>
        </w:rPr>
      </w:pP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12B872E5" w14:textId="77777777" w:rsidTr="00A65AD2">
        <w:tc>
          <w:tcPr>
            <w:tcW w:w="9273" w:type="dxa"/>
            <w:shd w:val="clear" w:color="auto" w:fill="auto"/>
          </w:tcPr>
          <w:p w14:paraId="4C772AF9" w14:textId="77777777" w:rsidR="0096557B" w:rsidRPr="00A65AD2" w:rsidRDefault="0096557B" w:rsidP="00086152">
            <w:pPr>
              <w:spacing w:after="0" w:line="360" w:lineRule="atLeast"/>
              <w:rPr>
                <w:rFonts w:ascii="David" w:eastAsia="Times New Roman" w:hAnsi="David"/>
                <w:color w:val="080908"/>
                <w:sz w:val="24"/>
              </w:rPr>
            </w:pPr>
          </w:p>
        </w:tc>
      </w:tr>
      <w:tr w:rsidR="0096557B" w:rsidRPr="00A65AD2" w14:paraId="617E16EC" w14:textId="77777777" w:rsidTr="00A65AD2">
        <w:tc>
          <w:tcPr>
            <w:tcW w:w="9273" w:type="dxa"/>
            <w:shd w:val="clear" w:color="auto" w:fill="auto"/>
          </w:tcPr>
          <w:p w14:paraId="491C65E6" w14:textId="77777777" w:rsidR="0096557B" w:rsidRPr="00A65AD2" w:rsidRDefault="0096557B" w:rsidP="00A65AD2">
            <w:pPr>
              <w:spacing w:line="360" w:lineRule="atLeast"/>
              <w:rPr>
                <w:rFonts w:ascii="David" w:eastAsia="Times New Roman" w:hAnsi="David"/>
                <w:color w:val="080908"/>
                <w:sz w:val="24"/>
              </w:rPr>
            </w:pPr>
          </w:p>
        </w:tc>
      </w:tr>
    </w:tbl>
    <w:p w14:paraId="723CC8AD" w14:textId="77777777" w:rsidR="00086152" w:rsidRDefault="00086152" w:rsidP="00086152">
      <w:pPr>
        <w:spacing w:after="0" w:line="360" w:lineRule="atLeast"/>
        <w:rPr>
          <w:rFonts w:ascii="David" w:eastAsia="Times New Roman" w:hAnsi="David"/>
          <w:color w:val="080908"/>
          <w:sz w:val="24"/>
          <w:rtl/>
        </w:rPr>
      </w:pPr>
    </w:p>
    <w:p w14:paraId="33415538" w14:textId="6F0A1E64" w:rsidR="0096557B" w:rsidRPr="00A65AD2" w:rsidRDefault="0096557B" w:rsidP="00086152">
      <w:pPr>
        <w:spacing w:after="0" w:line="360" w:lineRule="atLeast"/>
        <w:rPr>
          <w:rFonts w:ascii="David" w:eastAsia="Times New Roman" w:hAnsi="David"/>
          <w:color w:val="080908"/>
          <w:sz w:val="24"/>
          <w:rtl/>
        </w:rPr>
      </w:pPr>
      <w:r w:rsidRPr="00A65AD2">
        <w:rPr>
          <w:rFonts w:ascii="David" w:eastAsia="Times New Roman" w:hAnsi="David" w:hint="cs"/>
          <w:color w:val="080908"/>
          <w:sz w:val="24"/>
          <w:rtl/>
        </w:rPr>
        <w:t>האם התאגיד עמד בתנאי מפעל בר תחרות ? במידה ולא  פרט והסבר:</w:t>
      </w:r>
    </w:p>
    <w:p w14:paraId="6C6F0721" w14:textId="77777777" w:rsidR="0096557B" w:rsidRPr="00A65AD2" w:rsidRDefault="0096557B" w:rsidP="00086152">
      <w:pPr>
        <w:spacing w:after="0" w:line="360" w:lineRule="atLeast"/>
        <w:rPr>
          <w:rFonts w:ascii="David" w:eastAsia="Times New Roman" w:hAnsi="David"/>
          <w:color w:val="080908"/>
          <w:sz w:val="24"/>
          <w:rtl/>
        </w:rPr>
      </w:pP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6BDFF4F2" w14:textId="77777777" w:rsidTr="00A65AD2">
        <w:tc>
          <w:tcPr>
            <w:tcW w:w="9273" w:type="dxa"/>
            <w:shd w:val="clear" w:color="auto" w:fill="auto"/>
          </w:tcPr>
          <w:p w14:paraId="7A716942"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6093E975" w14:textId="77777777" w:rsidTr="00A65AD2">
        <w:tc>
          <w:tcPr>
            <w:tcW w:w="9273" w:type="dxa"/>
            <w:shd w:val="clear" w:color="auto" w:fill="auto"/>
          </w:tcPr>
          <w:p w14:paraId="09C4DE61" w14:textId="77777777" w:rsidR="0096557B" w:rsidRPr="00A65AD2" w:rsidRDefault="0096557B" w:rsidP="002833E7">
            <w:pPr>
              <w:spacing w:after="0" w:line="360" w:lineRule="atLeast"/>
              <w:rPr>
                <w:rFonts w:ascii="David" w:eastAsia="Times New Roman" w:hAnsi="David"/>
                <w:color w:val="080908"/>
                <w:sz w:val="24"/>
              </w:rPr>
            </w:pPr>
          </w:p>
        </w:tc>
      </w:tr>
    </w:tbl>
    <w:p w14:paraId="2F39B915" w14:textId="77777777" w:rsidR="002833E7" w:rsidRDefault="002833E7" w:rsidP="002833E7">
      <w:pPr>
        <w:spacing w:after="0" w:line="360" w:lineRule="atLeast"/>
        <w:rPr>
          <w:rFonts w:ascii="David" w:eastAsia="Times New Roman" w:hAnsi="David"/>
          <w:color w:val="080908"/>
          <w:sz w:val="24"/>
          <w:rtl/>
        </w:rPr>
      </w:pPr>
    </w:p>
    <w:p w14:paraId="2833BE50" w14:textId="32A99805" w:rsidR="0096557B" w:rsidRPr="00A65AD2" w:rsidRDefault="0096557B" w:rsidP="002833E7">
      <w:pPr>
        <w:spacing w:after="0" w:line="360" w:lineRule="atLeast"/>
        <w:rPr>
          <w:rFonts w:ascii="David" w:eastAsia="Times New Roman" w:hAnsi="David"/>
          <w:color w:val="080908"/>
          <w:sz w:val="24"/>
          <w:rtl/>
        </w:rPr>
      </w:pPr>
      <w:r w:rsidRPr="00A65AD2">
        <w:rPr>
          <w:rFonts w:ascii="David" w:eastAsia="Times New Roman" w:hAnsi="David" w:hint="cs"/>
          <w:color w:val="080908"/>
          <w:sz w:val="24"/>
          <w:rtl/>
        </w:rPr>
        <w:t>במידה והתאגיד מבצע ייצוא עקיף פרט והסבר וצרף אישורים רלוונטיי</w:t>
      </w:r>
      <w:r w:rsidRPr="00A65AD2">
        <w:rPr>
          <w:rFonts w:ascii="David" w:eastAsia="Times New Roman" w:hAnsi="David" w:hint="eastAsia"/>
          <w:color w:val="080908"/>
          <w:sz w:val="24"/>
          <w:rtl/>
        </w:rPr>
        <w:t>ם</w:t>
      </w:r>
      <w:r w:rsidRPr="00A65AD2">
        <w:rPr>
          <w:rFonts w:ascii="David" w:eastAsia="Times New Roman" w:hAnsi="David" w:hint="cs"/>
          <w:color w:val="080908"/>
          <w:sz w:val="24"/>
          <w:rtl/>
        </w:rPr>
        <w:t xml:space="preserve">  תקינים:</w:t>
      </w:r>
    </w:p>
    <w:p w14:paraId="6418C200" w14:textId="77777777" w:rsidR="0096557B" w:rsidRPr="00A65AD2" w:rsidRDefault="0096557B" w:rsidP="00A65AD2">
      <w:pPr>
        <w:spacing w:line="360" w:lineRule="atLeast"/>
        <w:rPr>
          <w:rFonts w:ascii="David" w:eastAsia="Times New Roman" w:hAnsi="David"/>
          <w:color w:val="080908"/>
          <w:sz w:val="24"/>
          <w:rtl/>
        </w:rPr>
      </w:pPr>
    </w:p>
    <w:tbl>
      <w:tblPr>
        <w:bidiVisual/>
        <w:tblW w:w="9280" w:type="dxa"/>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280"/>
      </w:tblGrid>
      <w:tr w:rsidR="0096557B" w:rsidRPr="00A65AD2" w14:paraId="770B0A7E" w14:textId="77777777" w:rsidTr="00A65AD2">
        <w:trPr>
          <w:trHeight w:val="411"/>
        </w:trPr>
        <w:tc>
          <w:tcPr>
            <w:tcW w:w="9280" w:type="dxa"/>
            <w:shd w:val="clear" w:color="auto" w:fill="auto"/>
          </w:tcPr>
          <w:p w14:paraId="24D76A05"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465392E5" w14:textId="77777777" w:rsidTr="00A65AD2">
        <w:trPr>
          <w:trHeight w:val="411"/>
        </w:trPr>
        <w:tc>
          <w:tcPr>
            <w:tcW w:w="9280" w:type="dxa"/>
            <w:shd w:val="clear" w:color="auto" w:fill="auto"/>
          </w:tcPr>
          <w:p w14:paraId="7D9E8B51" w14:textId="77777777" w:rsidR="0096557B" w:rsidRPr="00A65AD2" w:rsidRDefault="0096557B" w:rsidP="00A65AD2">
            <w:pPr>
              <w:spacing w:line="360" w:lineRule="atLeast"/>
              <w:rPr>
                <w:rFonts w:ascii="David" w:eastAsia="Times New Roman" w:hAnsi="David"/>
                <w:color w:val="080908"/>
                <w:sz w:val="24"/>
              </w:rPr>
            </w:pPr>
          </w:p>
        </w:tc>
      </w:tr>
    </w:tbl>
    <w:p w14:paraId="5214732E" w14:textId="7CF0F4CD" w:rsidR="004B6EB0" w:rsidRDefault="004B6EB0" w:rsidP="00A65AD2">
      <w:pPr>
        <w:spacing w:line="360" w:lineRule="atLeast"/>
        <w:rPr>
          <w:rFonts w:ascii="David" w:eastAsia="Times New Roman" w:hAnsi="David"/>
          <w:color w:val="080908"/>
          <w:sz w:val="24"/>
          <w:rtl/>
        </w:rPr>
      </w:pPr>
    </w:p>
    <w:p w14:paraId="42EC599A" w14:textId="77777777" w:rsidR="004B6EB0" w:rsidRDefault="004B6EB0">
      <w:pPr>
        <w:bidi w:val="0"/>
        <w:rPr>
          <w:rFonts w:ascii="David" w:eastAsia="Times New Roman" w:hAnsi="David"/>
          <w:color w:val="080908"/>
          <w:sz w:val="24"/>
          <w:rtl/>
        </w:rPr>
      </w:pPr>
      <w:r>
        <w:rPr>
          <w:rFonts w:ascii="David" w:eastAsia="Times New Roman" w:hAnsi="David"/>
          <w:color w:val="080908"/>
          <w:sz w:val="24"/>
          <w:rtl/>
        </w:rPr>
        <w:br w:type="page"/>
      </w:r>
    </w:p>
    <w:p w14:paraId="5D3CD00E" w14:textId="00364FFA" w:rsidR="0096557B" w:rsidRPr="00A65AD2" w:rsidRDefault="0096557B" w:rsidP="004B6EB0">
      <w:pPr>
        <w:spacing w:line="360" w:lineRule="atLeast"/>
        <w:rPr>
          <w:rFonts w:ascii="David" w:eastAsia="Times New Roman" w:hAnsi="David"/>
          <w:color w:val="080908"/>
          <w:sz w:val="24"/>
          <w:rtl/>
        </w:rPr>
      </w:pPr>
      <w:r w:rsidRPr="00A65AD2">
        <w:rPr>
          <w:rFonts w:ascii="David" w:eastAsia="Times New Roman" w:hAnsi="David" w:hint="cs"/>
          <w:color w:val="080908"/>
          <w:sz w:val="24"/>
          <w:rtl/>
        </w:rPr>
        <w:lastRenderedPageBreak/>
        <w:t>האם צפויים שינויים ביעדי המכירות והייצוא של התוכנית ? במידה וכן  פרט והסבר:</w:t>
      </w:r>
    </w:p>
    <w:tbl>
      <w:tblPr>
        <w:bidiVisual/>
        <w:tblW w:w="9280" w:type="dxa"/>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280"/>
      </w:tblGrid>
      <w:tr w:rsidR="0096557B" w:rsidRPr="00A65AD2" w14:paraId="7163B512" w14:textId="77777777" w:rsidTr="00A65AD2">
        <w:trPr>
          <w:trHeight w:val="295"/>
        </w:trPr>
        <w:tc>
          <w:tcPr>
            <w:tcW w:w="9280" w:type="dxa"/>
            <w:shd w:val="clear" w:color="auto" w:fill="auto"/>
          </w:tcPr>
          <w:p w14:paraId="01067FDB"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6FB52574" w14:textId="77777777" w:rsidTr="00A65AD2">
        <w:trPr>
          <w:trHeight w:val="378"/>
        </w:trPr>
        <w:tc>
          <w:tcPr>
            <w:tcW w:w="9280" w:type="dxa"/>
            <w:shd w:val="clear" w:color="auto" w:fill="auto"/>
          </w:tcPr>
          <w:p w14:paraId="19265C71" w14:textId="77777777" w:rsidR="0096557B" w:rsidRPr="00A65AD2" w:rsidRDefault="0096557B" w:rsidP="00A65AD2">
            <w:pPr>
              <w:spacing w:line="360" w:lineRule="atLeast"/>
              <w:rPr>
                <w:rFonts w:ascii="David" w:eastAsia="Times New Roman" w:hAnsi="David"/>
                <w:color w:val="080908"/>
                <w:sz w:val="24"/>
              </w:rPr>
            </w:pPr>
          </w:p>
        </w:tc>
      </w:tr>
    </w:tbl>
    <w:p w14:paraId="33F4D185" w14:textId="77777777" w:rsidR="004B6EB0" w:rsidRDefault="004B6EB0" w:rsidP="00A65AD2">
      <w:pPr>
        <w:spacing w:line="360" w:lineRule="atLeast"/>
        <w:rPr>
          <w:rFonts w:ascii="David" w:eastAsia="Times New Roman" w:hAnsi="David"/>
          <w:b/>
          <w:bCs/>
          <w:color w:val="080908"/>
          <w:sz w:val="24"/>
          <w:u w:val="single"/>
          <w:rtl/>
        </w:rPr>
      </w:pPr>
    </w:p>
    <w:p w14:paraId="009A326B" w14:textId="5F8FC5FB" w:rsidR="0096557B" w:rsidRPr="00A65AD2" w:rsidRDefault="0096557B" w:rsidP="00A65AD2">
      <w:pPr>
        <w:spacing w:line="360" w:lineRule="atLeast"/>
        <w:rPr>
          <w:rFonts w:ascii="David" w:eastAsia="Times New Roman" w:hAnsi="David"/>
          <w:b/>
          <w:bCs/>
          <w:color w:val="080908"/>
          <w:sz w:val="28"/>
          <w:szCs w:val="32"/>
          <w:u w:val="single"/>
          <w:rtl/>
        </w:rPr>
      </w:pPr>
      <w:r w:rsidRPr="00A65AD2">
        <w:rPr>
          <w:rFonts w:ascii="David" w:eastAsia="Times New Roman" w:hAnsi="David" w:hint="cs"/>
          <w:b/>
          <w:bCs/>
          <w:color w:val="080908"/>
          <w:sz w:val="28"/>
          <w:szCs w:val="32"/>
          <w:u w:val="single"/>
          <w:rtl/>
        </w:rPr>
        <w:t>מועסקים:</w:t>
      </w:r>
    </w:p>
    <w:p w14:paraId="6FA390D1" w14:textId="0F13827B" w:rsidR="0096557B" w:rsidRPr="00A65AD2" w:rsidRDefault="0096557B" w:rsidP="004B6EB0">
      <w:pPr>
        <w:spacing w:line="360" w:lineRule="atLeast"/>
        <w:rPr>
          <w:rFonts w:ascii="David" w:eastAsia="Times New Roman" w:hAnsi="David"/>
          <w:color w:val="080908"/>
          <w:sz w:val="24"/>
          <w:rtl/>
        </w:rPr>
      </w:pPr>
      <w:r w:rsidRPr="00A65AD2">
        <w:rPr>
          <w:rFonts w:ascii="David" w:eastAsia="Times New Roman" w:hAnsi="David" w:hint="cs"/>
          <w:color w:val="080908"/>
          <w:sz w:val="24"/>
          <w:rtl/>
        </w:rPr>
        <w:t>האם התאגיד עמד ביעד המועסקים הישירים ?  במידה ולא פרט והסבר:</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66980338" w14:textId="77777777" w:rsidTr="00A65AD2">
        <w:tc>
          <w:tcPr>
            <w:tcW w:w="9273" w:type="dxa"/>
            <w:shd w:val="clear" w:color="auto" w:fill="auto"/>
          </w:tcPr>
          <w:p w14:paraId="70F79EE7"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21119566" w14:textId="77777777" w:rsidTr="00A65AD2">
        <w:tc>
          <w:tcPr>
            <w:tcW w:w="9273" w:type="dxa"/>
            <w:shd w:val="clear" w:color="auto" w:fill="auto"/>
          </w:tcPr>
          <w:p w14:paraId="70C06C8F" w14:textId="77777777" w:rsidR="0096557B" w:rsidRPr="00A65AD2" w:rsidRDefault="0096557B" w:rsidP="00A65AD2">
            <w:pPr>
              <w:spacing w:line="360" w:lineRule="atLeast"/>
              <w:rPr>
                <w:rFonts w:ascii="David" w:eastAsia="Times New Roman" w:hAnsi="David"/>
                <w:color w:val="080908"/>
                <w:sz w:val="24"/>
              </w:rPr>
            </w:pPr>
          </w:p>
        </w:tc>
      </w:tr>
    </w:tbl>
    <w:p w14:paraId="7C20B7E5" w14:textId="77777777" w:rsidR="004B6EB0" w:rsidRDefault="004B6EB0" w:rsidP="004B6EB0">
      <w:pPr>
        <w:tabs>
          <w:tab w:val="left" w:pos="539"/>
        </w:tabs>
        <w:spacing w:after="0" w:line="360" w:lineRule="atLeast"/>
        <w:rPr>
          <w:rFonts w:ascii="David" w:eastAsia="Times New Roman" w:hAnsi="David"/>
          <w:color w:val="080908"/>
          <w:sz w:val="24"/>
          <w:rtl/>
        </w:rPr>
      </w:pPr>
    </w:p>
    <w:p w14:paraId="259311FB" w14:textId="5226E3A3" w:rsidR="0096557B" w:rsidRDefault="0096557B" w:rsidP="004B6EB0">
      <w:pPr>
        <w:tabs>
          <w:tab w:val="left" w:pos="539"/>
        </w:tabs>
        <w:spacing w:after="0" w:line="360" w:lineRule="atLeast"/>
        <w:rPr>
          <w:rFonts w:ascii="David" w:eastAsia="Times New Roman" w:hAnsi="David"/>
          <w:color w:val="080908"/>
          <w:sz w:val="24"/>
          <w:rtl/>
        </w:rPr>
      </w:pPr>
      <w:r w:rsidRPr="00A65AD2">
        <w:rPr>
          <w:rFonts w:ascii="David" w:eastAsia="Times New Roman" w:hAnsi="David" w:hint="cs"/>
          <w:color w:val="080908"/>
          <w:sz w:val="24"/>
          <w:rtl/>
        </w:rPr>
        <w:t>האם צפויים שינויים ביעד המועסקים ? במידה  וכן פרט והסבר:</w:t>
      </w:r>
    </w:p>
    <w:p w14:paraId="38F7B6C9" w14:textId="77777777" w:rsidR="004B6EB0" w:rsidRPr="00A65AD2" w:rsidRDefault="004B6EB0" w:rsidP="004B6EB0">
      <w:pPr>
        <w:tabs>
          <w:tab w:val="left" w:pos="539"/>
        </w:tabs>
        <w:spacing w:after="0" w:line="360" w:lineRule="atLeast"/>
        <w:rPr>
          <w:rFonts w:ascii="David" w:eastAsia="Times New Roman" w:hAnsi="David"/>
          <w:color w:val="080908"/>
          <w:sz w:val="24"/>
          <w:rtl/>
        </w:rPr>
      </w:pP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37C868C4" w14:textId="77777777" w:rsidTr="00A65AD2">
        <w:tc>
          <w:tcPr>
            <w:tcW w:w="9273" w:type="dxa"/>
            <w:shd w:val="clear" w:color="auto" w:fill="auto"/>
          </w:tcPr>
          <w:p w14:paraId="162580BC"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14989038" w14:textId="77777777" w:rsidTr="00A65AD2">
        <w:tc>
          <w:tcPr>
            <w:tcW w:w="9273" w:type="dxa"/>
            <w:shd w:val="clear" w:color="auto" w:fill="auto"/>
          </w:tcPr>
          <w:p w14:paraId="1E67F116" w14:textId="77777777" w:rsidR="0096557B" w:rsidRPr="00A65AD2" w:rsidRDefault="0096557B" w:rsidP="00A65AD2">
            <w:pPr>
              <w:spacing w:line="360" w:lineRule="atLeast"/>
              <w:rPr>
                <w:rFonts w:ascii="David" w:eastAsia="Times New Roman" w:hAnsi="David"/>
                <w:color w:val="080908"/>
                <w:sz w:val="24"/>
              </w:rPr>
            </w:pPr>
          </w:p>
        </w:tc>
      </w:tr>
    </w:tbl>
    <w:p w14:paraId="74455F38" w14:textId="77777777" w:rsidR="00BB2C76" w:rsidRDefault="00BB2C76" w:rsidP="00BB2C76">
      <w:pPr>
        <w:spacing w:after="0" w:line="360" w:lineRule="atLeast"/>
        <w:rPr>
          <w:rFonts w:ascii="David" w:eastAsia="Times New Roman" w:hAnsi="David"/>
          <w:color w:val="080908"/>
          <w:sz w:val="24"/>
          <w:rtl/>
        </w:rPr>
      </w:pPr>
    </w:p>
    <w:p w14:paraId="76B56414" w14:textId="208C5161" w:rsidR="0096557B" w:rsidRDefault="0096557B" w:rsidP="00BB2C76">
      <w:pPr>
        <w:spacing w:after="0" w:line="360" w:lineRule="atLeast"/>
        <w:rPr>
          <w:rFonts w:ascii="David" w:eastAsia="Times New Roman" w:hAnsi="David"/>
          <w:color w:val="080908"/>
          <w:sz w:val="24"/>
          <w:rtl/>
        </w:rPr>
      </w:pPr>
      <w:r w:rsidRPr="00A65AD2">
        <w:rPr>
          <w:rFonts w:ascii="David" w:eastAsia="Times New Roman" w:hAnsi="David" w:hint="cs"/>
          <w:color w:val="080908"/>
          <w:sz w:val="24"/>
          <w:rtl/>
        </w:rPr>
        <w:t>במידה והתאגיד מעסיק עובדי כוח אדם /קבלן פרט והסבר:</w:t>
      </w:r>
    </w:p>
    <w:p w14:paraId="421AAF09" w14:textId="77777777" w:rsidR="00BB2C76" w:rsidRPr="00A65AD2" w:rsidRDefault="00BB2C76" w:rsidP="00BB2C76">
      <w:pPr>
        <w:spacing w:after="0" w:line="360" w:lineRule="atLeast"/>
        <w:rPr>
          <w:rFonts w:ascii="David" w:eastAsia="Times New Roman" w:hAnsi="David"/>
          <w:color w:val="080908"/>
          <w:sz w:val="24"/>
          <w:rtl/>
        </w:rPr>
      </w:pP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0B473180" w14:textId="77777777" w:rsidTr="00A65AD2">
        <w:tc>
          <w:tcPr>
            <w:tcW w:w="9273" w:type="dxa"/>
            <w:shd w:val="clear" w:color="auto" w:fill="auto"/>
          </w:tcPr>
          <w:p w14:paraId="27CD551E"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2922EB4C" w14:textId="77777777" w:rsidTr="00A65AD2">
        <w:tc>
          <w:tcPr>
            <w:tcW w:w="9273" w:type="dxa"/>
            <w:shd w:val="clear" w:color="auto" w:fill="auto"/>
          </w:tcPr>
          <w:p w14:paraId="4542A78F" w14:textId="77777777" w:rsidR="0096557B" w:rsidRPr="00A65AD2" w:rsidRDefault="0096557B" w:rsidP="00A65AD2">
            <w:pPr>
              <w:spacing w:line="360" w:lineRule="atLeast"/>
              <w:rPr>
                <w:rFonts w:ascii="David" w:eastAsia="Times New Roman" w:hAnsi="David"/>
                <w:color w:val="080908"/>
                <w:sz w:val="24"/>
              </w:rPr>
            </w:pPr>
          </w:p>
        </w:tc>
      </w:tr>
    </w:tbl>
    <w:p w14:paraId="7482B0B8" w14:textId="77777777" w:rsidR="00BB2C76" w:rsidRDefault="00BB2C76" w:rsidP="00A65AD2">
      <w:pPr>
        <w:spacing w:line="360" w:lineRule="atLeast"/>
        <w:ind w:left="539"/>
        <w:rPr>
          <w:rFonts w:ascii="David" w:eastAsia="Times New Roman" w:hAnsi="David"/>
          <w:color w:val="080908"/>
          <w:sz w:val="24"/>
          <w:rtl/>
        </w:rPr>
      </w:pPr>
    </w:p>
    <w:p w14:paraId="3C387545" w14:textId="6C91AFB4" w:rsidR="0096557B" w:rsidRPr="00A65AD2" w:rsidRDefault="0096557B" w:rsidP="00BB2C76">
      <w:pPr>
        <w:spacing w:line="360" w:lineRule="atLeast"/>
        <w:ind w:left="-28"/>
        <w:rPr>
          <w:rFonts w:ascii="David" w:eastAsia="Times New Roman" w:hAnsi="David"/>
          <w:color w:val="080908"/>
          <w:sz w:val="24"/>
          <w:rtl/>
        </w:rPr>
      </w:pPr>
      <w:r w:rsidRPr="00A65AD2">
        <w:rPr>
          <w:rFonts w:ascii="David" w:eastAsia="Times New Roman" w:hAnsi="David" w:hint="cs"/>
          <w:color w:val="080908"/>
          <w:sz w:val="24"/>
          <w:rtl/>
        </w:rPr>
        <w:t>האם עלויות שכר מנהלים, עובדים אחרים ועובדים חדשים שהתווספו בהתאם לבקשה סבירות ביחס לבקשה ולשנים עברו?</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245CEF5F" w14:textId="77777777" w:rsidTr="00A65AD2">
        <w:tc>
          <w:tcPr>
            <w:tcW w:w="9273" w:type="dxa"/>
            <w:shd w:val="clear" w:color="auto" w:fill="auto"/>
          </w:tcPr>
          <w:p w14:paraId="5CF7AAB6"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6F9AE1AA" w14:textId="77777777" w:rsidTr="00A65AD2">
        <w:tc>
          <w:tcPr>
            <w:tcW w:w="9273" w:type="dxa"/>
            <w:shd w:val="clear" w:color="auto" w:fill="auto"/>
          </w:tcPr>
          <w:p w14:paraId="1C57CE87" w14:textId="77777777" w:rsidR="0096557B" w:rsidRPr="00A65AD2" w:rsidRDefault="0096557B" w:rsidP="00A65AD2">
            <w:pPr>
              <w:spacing w:line="360" w:lineRule="atLeast"/>
              <w:rPr>
                <w:rFonts w:ascii="David" w:eastAsia="Times New Roman" w:hAnsi="David"/>
                <w:color w:val="080908"/>
                <w:sz w:val="24"/>
              </w:rPr>
            </w:pPr>
          </w:p>
        </w:tc>
      </w:tr>
    </w:tbl>
    <w:p w14:paraId="23D021AF" w14:textId="7D68753D" w:rsidR="003C074D" w:rsidRDefault="003C074D" w:rsidP="00A65AD2">
      <w:pPr>
        <w:spacing w:line="360" w:lineRule="atLeast"/>
        <w:ind w:left="397"/>
        <w:rPr>
          <w:rFonts w:ascii="David" w:eastAsia="Times New Roman" w:hAnsi="David"/>
          <w:color w:val="080908"/>
          <w:sz w:val="24"/>
          <w:rtl/>
        </w:rPr>
      </w:pPr>
    </w:p>
    <w:p w14:paraId="2B66ACB5" w14:textId="77777777" w:rsidR="003C074D" w:rsidRDefault="003C074D">
      <w:pPr>
        <w:bidi w:val="0"/>
        <w:rPr>
          <w:rFonts w:ascii="David" w:eastAsia="Times New Roman" w:hAnsi="David"/>
          <w:color w:val="080908"/>
          <w:sz w:val="24"/>
          <w:rtl/>
        </w:rPr>
      </w:pPr>
      <w:r>
        <w:rPr>
          <w:rFonts w:ascii="David" w:eastAsia="Times New Roman" w:hAnsi="David"/>
          <w:color w:val="080908"/>
          <w:sz w:val="24"/>
          <w:rtl/>
        </w:rPr>
        <w:br w:type="page"/>
      </w:r>
    </w:p>
    <w:p w14:paraId="02A8F1D9" w14:textId="1CFC65DC" w:rsidR="0096557B" w:rsidRPr="00A65AD2" w:rsidRDefault="0096557B" w:rsidP="00A65AD2">
      <w:pPr>
        <w:spacing w:line="360" w:lineRule="atLeast"/>
        <w:rPr>
          <w:rFonts w:ascii="David" w:eastAsia="Times New Roman" w:hAnsi="David"/>
          <w:b/>
          <w:bCs/>
          <w:color w:val="080908"/>
          <w:sz w:val="28"/>
          <w:szCs w:val="32"/>
          <w:u w:val="single"/>
          <w:rtl/>
        </w:rPr>
      </w:pPr>
      <w:r w:rsidRPr="00A65AD2">
        <w:rPr>
          <w:rFonts w:ascii="David" w:eastAsia="Times New Roman" w:hAnsi="David" w:hint="cs"/>
          <w:b/>
          <w:bCs/>
          <w:color w:val="080908"/>
          <w:sz w:val="28"/>
          <w:szCs w:val="32"/>
          <w:u w:val="single"/>
          <w:rtl/>
        </w:rPr>
        <w:lastRenderedPageBreak/>
        <w:t>מסקנות והמלצות:</w:t>
      </w:r>
    </w:p>
    <w:p w14:paraId="360BA1F2" w14:textId="466E183C" w:rsidR="0096557B" w:rsidRPr="00A65AD2" w:rsidRDefault="0096557B" w:rsidP="003C074D">
      <w:pPr>
        <w:spacing w:line="360" w:lineRule="atLeast"/>
        <w:rPr>
          <w:rFonts w:ascii="David" w:eastAsia="Times New Roman" w:hAnsi="David"/>
          <w:color w:val="080908"/>
          <w:sz w:val="24"/>
          <w:rtl/>
        </w:rPr>
      </w:pPr>
      <w:r w:rsidRPr="00A65AD2">
        <w:rPr>
          <w:rFonts w:ascii="David" w:eastAsia="Times New Roman" w:hAnsi="David" w:hint="cs"/>
          <w:color w:val="080908"/>
          <w:sz w:val="24"/>
          <w:rtl/>
        </w:rPr>
        <w:t>מסקנות והמלצות לגבי עמידת התאגיד ביעדי התוכנית המאושרת:</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697059BE" w14:textId="77777777" w:rsidTr="00A65AD2">
        <w:tc>
          <w:tcPr>
            <w:tcW w:w="9273" w:type="dxa"/>
            <w:shd w:val="clear" w:color="auto" w:fill="auto"/>
          </w:tcPr>
          <w:p w14:paraId="775094FB"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3EC8C9A1" w14:textId="77777777" w:rsidTr="00A65AD2">
        <w:tc>
          <w:tcPr>
            <w:tcW w:w="9273" w:type="dxa"/>
            <w:shd w:val="clear" w:color="auto" w:fill="auto"/>
          </w:tcPr>
          <w:p w14:paraId="162FB1E8"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1592616" w14:textId="77777777" w:rsidTr="00A65AD2">
        <w:tc>
          <w:tcPr>
            <w:tcW w:w="9273" w:type="dxa"/>
            <w:shd w:val="clear" w:color="auto" w:fill="auto"/>
          </w:tcPr>
          <w:p w14:paraId="37EBEFBE"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017DAE25" w14:textId="77777777" w:rsidTr="00A65AD2">
        <w:tc>
          <w:tcPr>
            <w:tcW w:w="9273" w:type="dxa"/>
            <w:shd w:val="clear" w:color="auto" w:fill="auto"/>
          </w:tcPr>
          <w:p w14:paraId="04170093"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6CA1131F" w14:textId="77777777" w:rsidTr="00A65AD2">
        <w:tc>
          <w:tcPr>
            <w:tcW w:w="9273" w:type="dxa"/>
            <w:shd w:val="clear" w:color="auto" w:fill="auto"/>
          </w:tcPr>
          <w:p w14:paraId="4D8E7165" w14:textId="77777777" w:rsidR="0096557B" w:rsidRPr="00A65AD2" w:rsidRDefault="0096557B" w:rsidP="00A65AD2">
            <w:pPr>
              <w:spacing w:line="360" w:lineRule="atLeast"/>
              <w:rPr>
                <w:rFonts w:ascii="David" w:eastAsia="Times New Roman" w:hAnsi="David"/>
                <w:color w:val="080908"/>
                <w:sz w:val="24"/>
              </w:rPr>
            </w:pPr>
          </w:p>
        </w:tc>
      </w:tr>
    </w:tbl>
    <w:p w14:paraId="7A6772FC" w14:textId="77777777" w:rsidR="0096557B" w:rsidRPr="00A65AD2" w:rsidRDefault="0096557B" w:rsidP="00A65AD2">
      <w:pPr>
        <w:keepNext/>
        <w:spacing w:after="0" w:line="360" w:lineRule="atLeast"/>
        <w:jc w:val="right"/>
        <w:outlineLvl w:val="1"/>
        <w:rPr>
          <w:rFonts w:ascii="David" w:eastAsia="Times New Roman" w:hAnsi="David"/>
          <w:b/>
          <w:bCs/>
          <w:i/>
          <w:iCs/>
          <w:color w:val="080908"/>
          <w:sz w:val="32"/>
          <w:szCs w:val="32"/>
          <w:u w:val="single"/>
          <w:rtl/>
        </w:rPr>
        <w:sectPr w:rsidR="0096557B" w:rsidRPr="00A65AD2" w:rsidSect="0096557B">
          <w:footerReference w:type="default" r:id="rId32"/>
          <w:endnotePr>
            <w:numFmt w:val="lowerLetter"/>
          </w:endnotePr>
          <w:pgSz w:w="11907" w:h="16840" w:code="9"/>
          <w:pgMar w:top="1418" w:right="1077" w:bottom="1440" w:left="1077" w:header="720" w:footer="720" w:gutter="0"/>
          <w:cols w:space="720"/>
          <w:bidi/>
          <w:docGrid w:linePitch="299"/>
        </w:sectPr>
      </w:pPr>
    </w:p>
    <w:p w14:paraId="2AE8203E" w14:textId="77777777" w:rsidR="003C074D" w:rsidRDefault="003C074D" w:rsidP="00A65AD2">
      <w:pPr>
        <w:keepNext/>
        <w:spacing w:after="0" w:line="360" w:lineRule="atLeast"/>
        <w:ind w:firstLine="794"/>
        <w:outlineLvl w:val="1"/>
        <w:rPr>
          <w:rFonts w:ascii="David" w:eastAsia="Times New Roman" w:hAnsi="David"/>
          <w:i/>
          <w:iCs/>
          <w:color w:val="080908"/>
          <w:sz w:val="32"/>
          <w:szCs w:val="32"/>
          <w:u w:val="single"/>
          <w:rtl/>
        </w:rPr>
      </w:pPr>
    </w:p>
    <w:p w14:paraId="06F3B6D3" w14:textId="2629C0FE" w:rsidR="0096557B" w:rsidRPr="007C6D5A" w:rsidRDefault="0096557B" w:rsidP="003C074D">
      <w:pPr>
        <w:keepNext/>
        <w:spacing w:after="0" w:line="360" w:lineRule="atLeast"/>
        <w:outlineLvl w:val="1"/>
        <w:rPr>
          <w:rFonts w:ascii="David" w:eastAsia="Times New Roman" w:hAnsi="David"/>
          <w:color w:val="080908"/>
          <w:sz w:val="32"/>
          <w:szCs w:val="32"/>
          <w:u w:val="single"/>
          <w:rtl/>
        </w:rPr>
      </w:pPr>
      <w:r w:rsidRPr="007C6D5A">
        <w:rPr>
          <w:rFonts w:ascii="David" w:eastAsia="Times New Roman" w:hAnsi="David" w:hint="cs"/>
          <w:color w:val="080908"/>
          <w:sz w:val="32"/>
          <w:szCs w:val="32"/>
          <w:u w:val="single"/>
          <w:rtl/>
        </w:rPr>
        <w:t xml:space="preserve"> פרק 6</w:t>
      </w:r>
      <w:r w:rsidRPr="007C6D5A">
        <w:rPr>
          <w:rFonts w:ascii="David" w:eastAsia="Times New Roman" w:hAnsi="David"/>
          <w:color w:val="080908"/>
          <w:sz w:val="28"/>
          <w:szCs w:val="28"/>
          <w:u w:val="single"/>
          <w:rtl/>
        </w:rPr>
        <w:t xml:space="preserve"> – </w:t>
      </w:r>
      <w:r w:rsidRPr="007C6D5A">
        <w:rPr>
          <w:rFonts w:ascii="David" w:eastAsia="Times New Roman" w:hAnsi="David" w:hint="cs"/>
          <w:color w:val="080908"/>
          <w:sz w:val="32"/>
          <w:szCs w:val="32"/>
          <w:u w:val="single"/>
          <w:rtl/>
        </w:rPr>
        <w:t>התקדמות בביצוע השקעות מאושרות</w:t>
      </w:r>
    </w:p>
    <w:p w14:paraId="4EB96D5B" w14:textId="77777777" w:rsidR="0096557B" w:rsidRPr="00A65AD2" w:rsidRDefault="0096557B" w:rsidP="00A65AD2">
      <w:pPr>
        <w:keepNext/>
        <w:spacing w:after="0" w:line="360" w:lineRule="atLeast"/>
        <w:outlineLvl w:val="1"/>
        <w:rPr>
          <w:rFonts w:ascii="David" w:eastAsia="Times New Roman" w:hAnsi="David"/>
          <w:b/>
          <w:bCs/>
          <w:i/>
          <w:iCs/>
          <w:color w:val="080908"/>
          <w:sz w:val="28"/>
          <w:szCs w:val="28"/>
          <w:u w:val="single"/>
          <w:rtl/>
        </w:rPr>
      </w:pPr>
    </w:p>
    <w:p w14:paraId="3AA51872" w14:textId="416052FA" w:rsidR="0096557B" w:rsidRPr="007C6D5A" w:rsidRDefault="0096557B" w:rsidP="00F5105C">
      <w:pPr>
        <w:pStyle w:val="a8"/>
        <w:keepNext/>
        <w:numPr>
          <w:ilvl w:val="1"/>
          <w:numId w:val="67"/>
        </w:numPr>
        <w:spacing w:after="0" w:line="360" w:lineRule="atLeast"/>
        <w:outlineLvl w:val="1"/>
        <w:rPr>
          <w:rFonts w:ascii="David" w:eastAsia="Times New Roman" w:hAnsi="David"/>
          <w:color w:val="080908"/>
          <w:sz w:val="28"/>
          <w:szCs w:val="28"/>
          <w:u w:val="single"/>
          <w:rtl/>
        </w:rPr>
      </w:pPr>
      <w:r w:rsidRPr="007C6D5A">
        <w:rPr>
          <w:rFonts w:ascii="David" w:eastAsia="Times New Roman" w:hAnsi="David" w:hint="cs"/>
          <w:color w:val="080908"/>
          <w:sz w:val="28"/>
          <w:szCs w:val="28"/>
          <w:u w:val="single"/>
          <w:rtl/>
        </w:rPr>
        <w:t>ריכוז השקעות על פי דיווחי התאגיד</w:t>
      </w:r>
    </w:p>
    <w:tbl>
      <w:tblPr>
        <w:tblpPr w:leftFromText="180" w:rightFromText="180" w:vertAnchor="text" w:horzAnchor="margin" w:tblpXSpec="center" w:tblpY="146"/>
        <w:bidiVisual/>
        <w:tblW w:w="1334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2393"/>
        <w:gridCol w:w="1408"/>
        <w:gridCol w:w="1409"/>
        <w:gridCol w:w="1410"/>
        <w:gridCol w:w="1407"/>
        <w:gridCol w:w="1403"/>
        <w:gridCol w:w="1264"/>
        <w:gridCol w:w="2654"/>
      </w:tblGrid>
      <w:tr w:rsidR="00A65AD2" w:rsidRPr="00A65AD2" w14:paraId="5C51EAA8" w14:textId="77777777" w:rsidTr="00A65AD2">
        <w:trPr>
          <w:trHeight w:val="684"/>
        </w:trPr>
        <w:tc>
          <w:tcPr>
            <w:tcW w:w="2291" w:type="dxa"/>
            <w:shd w:val="clear" w:color="auto" w:fill="auto"/>
          </w:tcPr>
          <w:p w14:paraId="6AA7A5D4" w14:textId="77777777" w:rsidR="0096557B" w:rsidRPr="00A65AD2" w:rsidRDefault="0096557B" w:rsidP="00A65AD2">
            <w:pPr>
              <w:tabs>
                <w:tab w:val="left" w:pos="481"/>
              </w:tabs>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אתר בתוכנית:</w:t>
            </w:r>
          </w:p>
          <w:p w14:paraId="3C919CBE" w14:textId="77777777" w:rsidR="0096557B" w:rsidRPr="00A65AD2" w:rsidRDefault="0096557B" w:rsidP="00A65AD2">
            <w:pPr>
              <w:tabs>
                <w:tab w:val="left" w:pos="481"/>
              </w:tabs>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__________</w:t>
            </w:r>
          </w:p>
        </w:tc>
        <w:tc>
          <w:tcPr>
            <w:tcW w:w="1418" w:type="dxa"/>
            <w:shd w:val="clear" w:color="auto" w:fill="auto"/>
          </w:tcPr>
          <w:p w14:paraId="3936FFFD" w14:textId="77777777" w:rsidR="0096557B" w:rsidRPr="00A65AD2" w:rsidRDefault="0096557B" w:rsidP="00A65AD2">
            <w:pPr>
              <w:tabs>
                <w:tab w:val="left" w:pos="481"/>
              </w:tabs>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תקציב</w:t>
            </w:r>
          </w:p>
        </w:tc>
        <w:tc>
          <w:tcPr>
            <w:tcW w:w="5670" w:type="dxa"/>
            <w:gridSpan w:val="4"/>
            <w:shd w:val="clear" w:color="auto" w:fill="auto"/>
          </w:tcPr>
          <w:p w14:paraId="0E075405" w14:textId="77777777" w:rsidR="0096557B" w:rsidRPr="00A65AD2" w:rsidRDefault="0096557B" w:rsidP="00A65AD2">
            <w:pPr>
              <w:tabs>
                <w:tab w:val="left" w:pos="481"/>
              </w:tabs>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 xml:space="preserve">ביצוע בפועל </w:t>
            </w:r>
          </w:p>
        </w:tc>
        <w:tc>
          <w:tcPr>
            <w:tcW w:w="1275" w:type="dxa"/>
            <w:shd w:val="clear" w:color="auto" w:fill="auto"/>
          </w:tcPr>
          <w:p w14:paraId="4A2F05C1" w14:textId="77777777" w:rsidR="0096557B" w:rsidRPr="00A65AD2" w:rsidRDefault="0096557B" w:rsidP="00A65AD2">
            <w:pPr>
              <w:tabs>
                <w:tab w:val="left" w:pos="481"/>
              </w:tabs>
              <w:spacing w:line="360" w:lineRule="atLeast"/>
              <w:jc w:val="center"/>
              <w:rPr>
                <w:rFonts w:ascii="David" w:eastAsia="Times New Roman" w:hAnsi="David"/>
                <w:b/>
                <w:bCs/>
                <w:color w:val="080908"/>
                <w:sz w:val="24"/>
                <w:szCs w:val="22"/>
                <w:rtl/>
              </w:rPr>
            </w:pPr>
          </w:p>
        </w:tc>
        <w:tc>
          <w:tcPr>
            <w:tcW w:w="2694" w:type="dxa"/>
            <w:shd w:val="clear" w:color="auto" w:fill="auto"/>
          </w:tcPr>
          <w:p w14:paraId="08FC90F6" w14:textId="77777777" w:rsidR="0096557B" w:rsidRPr="00A65AD2" w:rsidRDefault="0096557B" w:rsidP="00A65AD2">
            <w:pPr>
              <w:tabs>
                <w:tab w:val="left" w:pos="481"/>
              </w:tabs>
              <w:spacing w:line="360" w:lineRule="atLeast"/>
              <w:jc w:val="center"/>
              <w:rPr>
                <w:rFonts w:ascii="David" w:eastAsia="Times New Roman" w:hAnsi="David"/>
                <w:b/>
                <w:bCs/>
                <w:color w:val="080908"/>
                <w:sz w:val="24"/>
                <w:rtl/>
              </w:rPr>
            </w:pPr>
          </w:p>
        </w:tc>
      </w:tr>
      <w:tr w:rsidR="00A65AD2" w:rsidRPr="00A65AD2" w14:paraId="1E20774C" w14:textId="77777777" w:rsidTr="00A65AD2">
        <w:trPr>
          <w:trHeight w:val="762"/>
        </w:trPr>
        <w:tc>
          <w:tcPr>
            <w:tcW w:w="2291" w:type="dxa"/>
            <w:shd w:val="clear" w:color="auto" w:fill="auto"/>
          </w:tcPr>
          <w:p w14:paraId="4DA41F33" w14:textId="77777777" w:rsidR="0096557B" w:rsidRPr="00A65AD2" w:rsidRDefault="0096557B" w:rsidP="00A65AD2">
            <w:pPr>
              <w:tabs>
                <w:tab w:val="left" w:pos="481"/>
              </w:tabs>
              <w:spacing w:line="360" w:lineRule="atLeast"/>
              <w:jc w:val="center"/>
              <w:rPr>
                <w:rFonts w:ascii="David" w:eastAsia="Times New Roman" w:hAnsi="David"/>
                <w:b/>
                <w:bCs/>
                <w:color w:val="080908"/>
                <w:sz w:val="24"/>
                <w:szCs w:val="22"/>
                <w:rtl/>
              </w:rPr>
            </w:pPr>
            <w:r w:rsidRPr="00A65AD2">
              <w:rPr>
                <w:rFonts w:ascii="David" w:eastAsia="Times New Roman" w:hAnsi="David"/>
                <w:b/>
                <w:bCs/>
                <w:color w:val="080908"/>
                <w:sz w:val="24"/>
                <w:rtl/>
              </w:rPr>
              <w:t>ס</w:t>
            </w:r>
            <w:r w:rsidRPr="00A65AD2">
              <w:rPr>
                <w:rFonts w:ascii="David" w:eastAsia="Times New Roman" w:hAnsi="David" w:hint="cs"/>
                <w:b/>
                <w:bCs/>
                <w:color w:val="080908"/>
                <w:sz w:val="24"/>
                <w:rtl/>
              </w:rPr>
              <w:t>ע</w:t>
            </w:r>
            <w:r w:rsidRPr="00A65AD2">
              <w:rPr>
                <w:rFonts w:ascii="David" w:eastAsia="Times New Roman" w:hAnsi="David"/>
                <w:b/>
                <w:bCs/>
                <w:color w:val="080908"/>
                <w:sz w:val="24"/>
                <w:rtl/>
              </w:rPr>
              <w:t>י</w:t>
            </w:r>
            <w:r w:rsidRPr="00A65AD2">
              <w:rPr>
                <w:rFonts w:ascii="David" w:eastAsia="Times New Roman" w:hAnsi="David" w:hint="cs"/>
                <w:b/>
                <w:bCs/>
                <w:color w:val="080908"/>
                <w:sz w:val="24"/>
                <w:rtl/>
              </w:rPr>
              <w:t>פי השקעה</w:t>
            </w:r>
          </w:p>
        </w:tc>
        <w:tc>
          <w:tcPr>
            <w:tcW w:w="1418" w:type="dxa"/>
            <w:shd w:val="clear" w:color="auto" w:fill="auto"/>
          </w:tcPr>
          <w:p w14:paraId="2C4DBE25" w14:textId="77777777" w:rsidR="0096557B" w:rsidRPr="00A65AD2" w:rsidRDefault="0096557B" w:rsidP="00A65AD2">
            <w:pPr>
              <w:tabs>
                <w:tab w:val="left" w:pos="481"/>
              </w:tabs>
              <w:spacing w:line="360" w:lineRule="atLeast"/>
              <w:jc w:val="center"/>
              <w:rPr>
                <w:rFonts w:ascii="David" w:eastAsia="Times New Roman" w:hAnsi="David"/>
                <w:b/>
                <w:bCs/>
                <w:color w:val="080908"/>
                <w:sz w:val="24"/>
                <w:rtl/>
              </w:rPr>
            </w:pPr>
            <w:r w:rsidRPr="00A65AD2">
              <w:rPr>
                <w:rFonts w:ascii="David" w:eastAsia="Times New Roman" w:hAnsi="David"/>
                <w:b/>
                <w:bCs/>
                <w:color w:val="080908"/>
                <w:sz w:val="24"/>
                <w:rtl/>
              </w:rPr>
              <w:t>תכ</w:t>
            </w:r>
            <w:r w:rsidRPr="00A65AD2">
              <w:rPr>
                <w:rFonts w:ascii="David" w:eastAsia="Times New Roman" w:hAnsi="David" w:hint="cs"/>
                <w:b/>
                <w:bCs/>
                <w:color w:val="080908"/>
                <w:sz w:val="24"/>
                <w:rtl/>
              </w:rPr>
              <w:t>נית</w:t>
            </w:r>
          </w:p>
          <w:p w14:paraId="3D846A62" w14:textId="77777777" w:rsidR="0096557B" w:rsidRPr="00A65AD2" w:rsidRDefault="0096557B" w:rsidP="00A65AD2">
            <w:pPr>
              <w:tabs>
                <w:tab w:val="left" w:pos="481"/>
              </w:tabs>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 xml:space="preserve">    מאושרת</w:t>
            </w:r>
          </w:p>
        </w:tc>
        <w:tc>
          <w:tcPr>
            <w:tcW w:w="1417" w:type="dxa"/>
            <w:shd w:val="clear" w:color="auto" w:fill="auto"/>
          </w:tcPr>
          <w:p w14:paraId="1BF1FC62" w14:textId="77777777" w:rsidR="0096557B" w:rsidRPr="00A65AD2" w:rsidRDefault="0096557B" w:rsidP="00A65AD2">
            <w:pPr>
              <w:tabs>
                <w:tab w:val="left" w:pos="198"/>
                <w:tab w:val="center" w:pos="459"/>
              </w:tabs>
              <w:spacing w:line="360" w:lineRule="atLeast"/>
              <w:rPr>
                <w:rFonts w:ascii="David" w:eastAsia="Times New Roman" w:hAnsi="David"/>
                <w:b/>
                <w:bCs/>
                <w:color w:val="080908"/>
                <w:sz w:val="24"/>
                <w:rtl/>
              </w:rPr>
            </w:pPr>
            <w:r w:rsidRPr="00A65AD2">
              <w:rPr>
                <w:rFonts w:ascii="David" w:eastAsia="Times New Roman" w:hAnsi="David"/>
                <w:b/>
                <w:bCs/>
                <w:color w:val="080908"/>
                <w:sz w:val="24"/>
                <w:rtl/>
              </w:rPr>
              <w:tab/>
            </w:r>
            <w:r w:rsidRPr="00A65AD2">
              <w:rPr>
                <w:rFonts w:ascii="David" w:eastAsia="Times New Roman" w:hAnsi="David" w:hint="cs"/>
                <w:b/>
                <w:bCs/>
                <w:color w:val="080908"/>
                <w:sz w:val="24"/>
                <w:rtl/>
              </w:rPr>
              <w:t xml:space="preserve">שנת </w:t>
            </w:r>
          </w:p>
          <w:p w14:paraId="2D6BF9B8" w14:textId="77777777" w:rsidR="0096557B" w:rsidRPr="00A65AD2" w:rsidRDefault="0096557B" w:rsidP="00A65AD2">
            <w:pPr>
              <w:tabs>
                <w:tab w:val="left" w:pos="481"/>
              </w:tabs>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_______</w:t>
            </w:r>
          </w:p>
        </w:tc>
        <w:tc>
          <w:tcPr>
            <w:tcW w:w="1418" w:type="dxa"/>
            <w:shd w:val="clear" w:color="auto" w:fill="auto"/>
          </w:tcPr>
          <w:p w14:paraId="2257D193" w14:textId="77777777" w:rsidR="0096557B" w:rsidRPr="00A65AD2" w:rsidRDefault="0096557B" w:rsidP="00A65AD2">
            <w:pPr>
              <w:tabs>
                <w:tab w:val="left" w:pos="198"/>
                <w:tab w:val="center" w:pos="459"/>
              </w:tabs>
              <w:spacing w:line="360" w:lineRule="atLeast"/>
              <w:rPr>
                <w:rFonts w:ascii="David" w:eastAsia="Times New Roman" w:hAnsi="David"/>
                <w:b/>
                <w:bCs/>
                <w:color w:val="080908"/>
                <w:sz w:val="24"/>
                <w:rtl/>
              </w:rPr>
            </w:pPr>
            <w:r w:rsidRPr="00A65AD2">
              <w:rPr>
                <w:rFonts w:ascii="David" w:eastAsia="Times New Roman" w:hAnsi="David"/>
                <w:b/>
                <w:bCs/>
                <w:color w:val="080908"/>
                <w:sz w:val="24"/>
                <w:rtl/>
              </w:rPr>
              <w:tab/>
            </w:r>
            <w:r w:rsidRPr="00A65AD2">
              <w:rPr>
                <w:rFonts w:ascii="David" w:eastAsia="Times New Roman" w:hAnsi="David" w:hint="cs"/>
                <w:b/>
                <w:bCs/>
                <w:color w:val="080908"/>
                <w:sz w:val="24"/>
                <w:rtl/>
              </w:rPr>
              <w:t xml:space="preserve">שנת </w:t>
            </w:r>
          </w:p>
          <w:p w14:paraId="1E0FC40E" w14:textId="77777777" w:rsidR="0096557B" w:rsidRPr="00A65AD2" w:rsidRDefault="0096557B" w:rsidP="00A65AD2">
            <w:pPr>
              <w:tabs>
                <w:tab w:val="left" w:pos="481"/>
              </w:tabs>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_______</w:t>
            </w:r>
          </w:p>
        </w:tc>
        <w:tc>
          <w:tcPr>
            <w:tcW w:w="1417" w:type="dxa"/>
            <w:shd w:val="clear" w:color="auto" w:fill="auto"/>
          </w:tcPr>
          <w:p w14:paraId="5DE103C8" w14:textId="77777777" w:rsidR="0096557B" w:rsidRPr="00A65AD2" w:rsidRDefault="0096557B" w:rsidP="00A65AD2">
            <w:pPr>
              <w:tabs>
                <w:tab w:val="left" w:pos="198"/>
                <w:tab w:val="center" w:pos="459"/>
              </w:tabs>
              <w:spacing w:line="360" w:lineRule="atLeast"/>
              <w:rPr>
                <w:rFonts w:ascii="David" w:eastAsia="Times New Roman" w:hAnsi="David"/>
                <w:b/>
                <w:bCs/>
                <w:color w:val="080908"/>
                <w:sz w:val="24"/>
                <w:rtl/>
              </w:rPr>
            </w:pPr>
            <w:r w:rsidRPr="00A65AD2">
              <w:rPr>
                <w:rFonts w:ascii="David" w:eastAsia="Times New Roman" w:hAnsi="David"/>
                <w:b/>
                <w:bCs/>
                <w:color w:val="080908"/>
                <w:sz w:val="24"/>
                <w:rtl/>
              </w:rPr>
              <w:tab/>
            </w:r>
            <w:r w:rsidRPr="00A65AD2">
              <w:rPr>
                <w:rFonts w:ascii="David" w:eastAsia="Times New Roman" w:hAnsi="David" w:hint="cs"/>
                <w:b/>
                <w:bCs/>
                <w:color w:val="080908"/>
                <w:sz w:val="24"/>
                <w:rtl/>
              </w:rPr>
              <w:t xml:space="preserve">שנת </w:t>
            </w:r>
          </w:p>
          <w:p w14:paraId="1C5B006D" w14:textId="77777777" w:rsidR="0096557B" w:rsidRPr="00A65AD2" w:rsidRDefault="0096557B" w:rsidP="00A65AD2">
            <w:pPr>
              <w:tabs>
                <w:tab w:val="left" w:pos="481"/>
              </w:tabs>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______</w:t>
            </w:r>
          </w:p>
        </w:tc>
        <w:tc>
          <w:tcPr>
            <w:tcW w:w="1418" w:type="dxa"/>
            <w:shd w:val="clear" w:color="auto" w:fill="auto"/>
          </w:tcPr>
          <w:p w14:paraId="6A2C173C" w14:textId="77777777" w:rsidR="0096557B" w:rsidRPr="00A65AD2" w:rsidRDefault="0096557B" w:rsidP="00A65AD2">
            <w:pPr>
              <w:tabs>
                <w:tab w:val="left" w:pos="481"/>
              </w:tabs>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 xml:space="preserve">סה"כ בוצע </w:t>
            </w:r>
          </w:p>
        </w:tc>
        <w:tc>
          <w:tcPr>
            <w:tcW w:w="1275" w:type="dxa"/>
            <w:shd w:val="clear" w:color="auto" w:fill="auto"/>
          </w:tcPr>
          <w:p w14:paraId="38843722" w14:textId="77777777" w:rsidR="0096557B" w:rsidRPr="00A65AD2" w:rsidRDefault="0096557B" w:rsidP="00A65AD2">
            <w:pPr>
              <w:tabs>
                <w:tab w:val="left" w:pos="481"/>
              </w:tabs>
              <w:spacing w:line="360" w:lineRule="atLeast"/>
              <w:jc w:val="center"/>
              <w:rPr>
                <w:rFonts w:ascii="David" w:eastAsia="Times New Roman" w:hAnsi="David"/>
                <w:b/>
                <w:bCs/>
                <w:color w:val="080908"/>
                <w:sz w:val="24"/>
                <w:szCs w:val="22"/>
                <w:rtl/>
              </w:rPr>
            </w:pPr>
            <w:r w:rsidRPr="00A65AD2">
              <w:rPr>
                <w:rFonts w:ascii="David" w:eastAsia="Times New Roman" w:hAnsi="David"/>
                <w:b/>
                <w:bCs/>
                <w:color w:val="080908"/>
                <w:sz w:val="24"/>
                <w:rtl/>
              </w:rPr>
              <w:t>הפר</w:t>
            </w:r>
            <w:r w:rsidRPr="00A65AD2">
              <w:rPr>
                <w:rFonts w:ascii="David" w:eastAsia="Times New Roman" w:hAnsi="David" w:hint="cs"/>
                <w:b/>
                <w:bCs/>
                <w:color w:val="080908"/>
                <w:sz w:val="24"/>
                <w:rtl/>
              </w:rPr>
              <w:t>ש בש"ח</w:t>
            </w:r>
          </w:p>
        </w:tc>
        <w:tc>
          <w:tcPr>
            <w:tcW w:w="2694" w:type="dxa"/>
            <w:shd w:val="clear" w:color="auto" w:fill="auto"/>
          </w:tcPr>
          <w:p w14:paraId="4343E121" w14:textId="77777777" w:rsidR="0096557B" w:rsidRPr="00A65AD2" w:rsidRDefault="0096557B" w:rsidP="00A65AD2">
            <w:pPr>
              <w:tabs>
                <w:tab w:val="left" w:pos="481"/>
              </w:tabs>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הסבר ל</w:t>
            </w:r>
            <w:r w:rsidRPr="00A65AD2">
              <w:rPr>
                <w:rFonts w:ascii="David" w:eastAsia="Times New Roman" w:hAnsi="David"/>
                <w:b/>
                <w:bCs/>
                <w:color w:val="080908"/>
                <w:sz w:val="24"/>
                <w:rtl/>
              </w:rPr>
              <w:t>הפר</w:t>
            </w:r>
            <w:r w:rsidRPr="00A65AD2">
              <w:rPr>
                <w:rFonts w:ascii="David" w:eastAsia="Times New Roman" w:hAnsi="David" w:hint="cs"/>
                <w:b/>
                <w:bCs/>
                <w:color w:val="080908"/>
                <w:sz w:val="24"/>
                <w:rtl/>
              </w:rPr>
              <w:t xml:space="preserve">ש  </w:t>
            </w:r>
          </w:p>
        </w:tc>
      </w:tr>
      <w:tr w:rsidR="00A65AD2" w:rsidRPr="00A65AD2" w14:paraId="04F6CAAA" w14:textId="77777777" w:rsidTr="00A65AD2">
        <w:trPr>
          <w:trHeight w:val="475"/>
        </w:trPr>
        <w:tc>
          <w:tcPr>
            <w:tcW w:w="2291" w:type="dxa"/>
            <w:shd w:val="clear" w:color="auto" w:fill="auto"/>
          </w:tcPr>
          <w:p w14:paraId="7033B4E9" w14:textId="39D0E290" w:rsidR="0096557B" w:rsidRPr="00DB67E3" w:rsidRDefault="0096557B" w:rsidP="00DB67E3">
            <w:pPr>
              <w:tabs>
                <w:tab w:val="left" w:pos="481"/>
              </w:tabs>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t>ציוד חדש</w:t>
            </w:r>
          </w:p>
        </w:tc>
        <w:tc>
          <w:tcPr>
            <w:tcW w:w="1418" w:type="dxa"/>
            <w:shd w:val="clear" w:color="auto" w:fill="auto"/>
          </w:tcPr>
          <w:p w14:paraId="0AB0384C"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256C7395"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4C9AE8E7"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6DE5D496"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25196333"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59FF53CC"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333EA2C2"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05C7C7DE" w14:textId="77777777" w:rsidTr="00A65AD2">
        <w:trPr>
          <w:trHeight w:val="521"/>
        </w:trPr>
        <w:tc>
          <w:tcPr>
            <w:tcW w:w="2291" w:type="dxa"/>
            <w:shd w:val="clear" w:color="auto" w:fill="auto"/>
          </w:tcPr>
          <w:p w14:paraId="73630D21" w14:textId="1D907BF1" w:rsidR="0096557B" w:rsidRPr="00DB67E3" w:rsidRDefault="0096557B" w:rsidP="00DB67E3">
            <w:pPr>
              <w:tabs>
                <w:tab w:val="left" w:pos="481"/>
              </w:tabs>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t>ציוד משומש מיובא (*)</w:t>
            </w:r>
          </w:p>
        </w:tc>
        <w:tc>
          <w:tcPr>
            <w:tcW w:w="1418" w:type="dxa"/>
            <w:shd w:val="clear" w:color="auto" w:fill="auto"/>
          </w:tcPr>
          <w:p w14:paraId="39FB8EF1"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02A79962"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72B3F24E"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7C6392E5"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13075600"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1B7B0CC1"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5AA4F7EB"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5ADB24A1" w14:textId="77777777" w:rsidTr="00A65AD2">
        <w:trPr>
          <w:trHeight w:val="387"/>
        </w:trPr>
        <w:tc>
          <w:tcPr>
            <w:tcW w:w="2291" w:type="dxa"/>
            <w:shd w:val="clear" w:color="auto" w:fill="auto"/>
          </w:tcPr>
          <w:p w14:paraId="4FCDC39D" w14:textId="4AEF86EB" w:rsidR="0096557B" w:rsidRPr="00DB67E3" w:rsidRDefault="0096557B" w:rsidP="00DB67E3">
            <w:pPr>
              <w:tabs>
                <w:tab w:val="left" w:pos="481"/>
              </w:tabs>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t>התקנות, תכנון ופיקוח ציוד</w:t>
            </w:r>
          </w:p>
        </w:tc>
        <w:tc>
          <w:tcPr>
            <w:tcW w:w="1418" w:type="dxa"/>
            <w:shd w:val="clear" w:color="auto" w:fill="auto"/>
          </w:tcPr>
          <w:p w14:paraId="23D63CE5"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6CEAF561"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0CD4826D"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4F9C508F"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3ACB6A4C"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28B9B21D"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76F2C777"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3C826018" w14:textId="77777777" w:rsidTr="00A65AD2">
        <w:trPr>
          <w:trHeight w:val="393"/>
        </w:trPr>
        <w:tc>
          <w:tcPr>
            <w:tcW w:w="2291" w:type="dxa"/>
            <w:shd w:val="clear" w:color="auto" w:fill="auto"/>
          </w:tcPr>
          <w:p w14:paraId="24190CD5" w14:textId="77777777" w:rsidR="0096557B" w:rsidRPr="00A65AD2" w:rsidRDefault="0096557B" w:rsidP="00A65AD2">
            <w:pPr>
              <w:keepNext/>
              <w:tabs>
                <w:tab w:val="left" w:pos="481"/>
              </w:tabs>
              <w:overflowPunct w:val="0"/>
              <w:autoSpaceDE w:val="0"/>
              <w:autoSpaceDN w:val="0"/>
              <w:adjustRightInd w:val="0"/>
              <w:spacing w:after="0" w:line="360" w:lineRule="atLeast"/>
              <w:jc w:val="center"/>
              <w:textAlignment w:val="baseline"/>
              <w:outlineLvl w:val="8"/>
              <w:rPr>
                <w:rFonts w:ascii="David" w:eastAsia="Times New Roman" w:hAnsi="David"/>
                <w:b/>
                <w:bCs/>
                <w:color w:val="080908"/>
                <w:sz w:val="24"/>
                <w:szCs w:val="20"/>
                <w:rtl/>
                <w:lang w:eastAsia="he-IL"/>
              </w:rPr>
            </w:pPr>
            <w:proofErr w:type="spellStart"/>
            <w:r w:rsidRPr="00A65AD2">
              <w:rPr>
                <w:rFonts w:ascii="David" w:eastAsia="Times New Roman" w:hAnsi="David" w:hint="cs"/>
                <w:b/>
                <w:bCs/>
                <w:color w:val="080908"/>
                <w:sz w:val="24"/>
                <w:rtl/>
                <w:lang w:eastAsia="he-IL"/>
              </w:rPr>
              <w:t>סה'כ</w:t>
            </w:r>
            <w:proofErr w:type="spellEnd"/>
            <w:r w:rsidRPr="00A65AD2">
              <w:rPr>
                <w:rFonts w:ascii="David" w:eastAsia="Times New Roman" w:hAnsi="David" w:hint="cs"/>
                <w:b/>
                <w:bCs/>
                <w:color w:val="080908"/>
                <w:sz w:val="24"/>
                <w:rtl/>
                <w:lang w:eastAsia="he-IL"/>
              </w:rPr>
              <w:t xml:space="preserve">  ציוד יצרני</w:t>
            </w:r>
          </w:p>
        </w:tc>
        <w:tc>
          <w:tcPr>
            <w:tcW w:w="1418" w:type="dxa"/>
            <w:shd w:val="clear" w:color="auto" w:fill="auto"/>
          </w:tcPr>
          <w:p w14:paraId="700E00C5"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64408B03"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1B21DF43"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7D7ED9C3"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06751889"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553AFBA3"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52D47B13"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59AC0C4B" w14:textId="77777777" w:rsidTr="00A65AD2">
        <w:trPr>
          <w:trHeight w:val="393"/>
        </w:trPr>
        <w:tc>
          <w:tcPr>
            <w:tcW w:w="2291" w:type="dxa"/>
            <w:shd w:val="clear" w:color="auto" w:fill="auto"/>
          </w:tcPr>
          <w:p w14:paraId="70AD4A8A" w14:textId="77777777" w:rsidR="0096557B" w:rsidRPr="00A65AD2" w:rsidRDefault="0096557B" w:rsidP="00A65AD2">
            <w:pPr>
              <w:keepNext/>
              <w:tabs>
                <w:tab w:val="left" w:pos="481"/>
              </w:tabs>
              <w:overflowPunct w:val="0"/>
              <w:autoSpaceDE w:val="0"/>
              <w:autoSpaceDN w:val="0"/>
              <w:adjustRightInd w:val="0"/>
              <w:spacing w:after="0" w:line="360" w:lineRule="atLeast"/>
              <w:jc w:val="center"/>
              <w:textAlignment w:val="baseline"/>
              <w:outlineLvl w:val="8"/>
              <w:rPr>
                <w:rFonts w:ascii="David" w:eastAsia="Times New Roman" w:hAnsi="David"/>
                <w:color w:val="080908"/>
                <w:sz w:val="24"/>
                <w:szCs w:val="20"/>
                <w:rtl/>
                <w:lang w:eastAsia="he-IL"/>
              </w:rPr>
            </w:pPr>
            <w:r w:rsidRPr="00A65AD2">
              <w:rPr>
                <w:rFonts w:ascii="David" w:eastAsia="Times New Roman" w:hAnsi="David"/>
                <w:color w:val="080908"/>
                <w:sz w:val="24"/>
                <w:rtl/>
                <w:lang w:eastAsia="he-IL"/>
              </w:rPr>
              <w:t>פ</w:t>
            </w:r>
            <w:r w:rsidRPr="00A65AD2">
              <w:rPr>
                <w:rFonts w:ascii="David" w:eastAsia="Times New Roman" w:hAnsi="David" w:hint="cs"/>
                <w:color w:val="080908"/>
                <w:sz w:val="24"/>
                <w:rtl/>
                <w:lang w:eastAsia="he-IL"/>
              </w:rPr>
              <w:t>י</w:t>
            </w:r>
            <w:r w:rsidRPr="00A65AD2">
              <w:rPr>
                <w:rFonts w:ascii="David" w:eastAsia="Times New Roman" w:hAnsi="David"/>
                <w:color w:val="080908"/>
                <w:sz w:val="24"/>
                <w:rtl/>
                <w:lang w:eastAsia="he-IL"/>
              </w:rPr>
              <w:t>תוח</w:t>
            </w:r>
            <w:r w:rsidRPr="00A65AD2">
              <w:rPr>
                <w:rFonts w:ascii="David" w:eastAsia="Times New Roman" w:hAnsi="David" w:hint="cs"/>
                <w:color w:val="080908"/>
                <w:sz w:val="24"/>
                <w:rtl/>
                <w:lang w:eastAsia="he-IL"/>
              </w:rPr>
              <w:t xml:space="preserve"> קרקע סביבתי </w:t>
            </w:r>
          </w:p>
        </w:tc>
        <w:tc>
          <w:tcPr>
            <w:tcW w:w="1418" w:type="dxa"/>
            <w:shd w:val="clear" w:color="auto" w:fill="auto"/>
          </w:tcPr>
          <w:p w14:paraId="43117776"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1020AFEE"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5109EA91"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0478A3DB"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2332C09B"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6D13CF0D"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2BFB1046"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114B9ACD" w14:textId="77777777" w:rsidTr="00A65AD2">
        <w:trPr>
          <w:trHeight w:val="393"/>
        </w:trPr>
        <w:tc>
          <w:tcPr>
            <w:tcW w:w="2291" w:type="dxa"/>
            <w:shd w:val="clear" w:color="auto" w:fill="auto"/>
          </w:tcPr>
          <w:p w14:paraId="69736A69" w14:textId="6217D251" w:rsidR="0096557B" w:rsidRPr="00DB67E3" w:rsidRDefault="0096557B" w:rsidP="00DB67E3">
            <w:pPr>
              <w:spacing w:line="360" w:lineRule="atLeast"/>
              <w:ind w:left="766"/>
              <w:jc w:val="both"/>
              <w:rPr>
                <w:rFonts w:ascii="David" w:eastAsia="Times New Roman" w:hAnsi="David"/>
                <w:color w:val="080908"/>
                <w:sz w:val="24"/>
                <w:rtl/>
              </w:rPr>
            </w:pPr>
            <w:r w:rsidRPr="00A65AD2">
              <w:rPr>
                <w:rFonts w:ascii="David" w:eastAsia="Times New Roman" w:hAnsi="David"/>
                <w:color w:val="080908"/>
                <w:sz w:val="24"/>
                <w:rtl/>
              </w:rPr>
              <w:t>מ</w:t>
            </w:r>
            <w:r w:rsidRPr="00A65AD2">
              <w:rPr>
                <w:rFonts w:ascii="David" w:eastAsia="Times New Roman" w:hAnsi="David" w:hint="cs"/>
                <w:color w:val="080908"/>
                <w:sz w:val="24"/>
                <w:rtl/>
              </w:rPr>
              <w:t>ב</w:t>
            </w:r>
            <w:r w:rsidRPr="00A65AD2">
              <w:rPr>
                <w:rFonts w:ascii="David" w:eastAsia="Times New Roman" w:hAnsi="David"/>
                <w:color w:val="080908"/>
                <w:sz w:val="24"/>
                <w:rtl/>
              </w:rPr>
              <w:t>נ</w:t>
            </w:r>
            <w:r w:rsidRPr="00A65AD2">
              <w:rPr>
                <w:rFonts w:ascii="David" w:eastAsia="Times New Roman" w:hAnsi="David" w:hint="cs"/>
                <w:color w:val="080908"/>
                <w:sz w:val="24"/>
                <w:rtl/>
              </w:rPr>
              <w:t>ים</w:t>
            </w:r>
          </w:p>
        </w:tc>
        <w:tc>
          <w:tcPr>
            <w:tcW w:w="1418" w:type="dxa"/>
            <w:shd w:val="clear" w:color="auto" w:fill="auto"/>
          </w:tcPr>
          <w:p w14:paraId="0BC61EF5"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4A9E4431"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34AAE591"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1B35B662"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76A284BF"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53CB879A"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421DEE4B"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6458736B" w14:textId="77777777" w:rsidTr="00A65AD2">
        <w:trPr>
          <w:trHeight w:val="196"/>
        </w:trPr>
        <w:tc>
          <w:tcPr>
            <w:tcW w:w="2291" w:type="dxa"/>
            <w:shd w:val="clear" w:color="auto" w:fill="auto"/>
          </w:tcPr>
          <w:p w14:paraId="1C7E5F00" w14:textId="77777777" w:rsidR="0096557B" w:rsidRPr="00A65AD2" w:rsidRDefault="0096557B" w:rsidP="00A65AD2">
            <w:pPr>
              <w:keepNext/>
              <w:tabs>
                <w:tab w:val="left" w:pos="481"/>
              </w:tabs>
              <w:overflowPunct w:val="0"/>
              <w:autoSpaceDE w:val="0"/>
              <w:autoSpaceDN w:val="0"/>
              <w:adjustRightInd w:val="0"/>
              <w:spacing w:after="0" w:line="360" w:lineRule="atLeast"/>
              <w:jc w:val="center"/>
              <w:textAlignment w:val="baseline"/>
              <w:outlineLvl w:val="8"/>
              <w:rPr>
                <w:rFonts w:ascii="David" w:eastAsia="Times New Roman" w:hAnsi="David"/>
                <w:color w:val="080908"/>
                <w:sz w:val="24"/>
                <w:szCs w:val="20"/>
                <w:rtl/>
                <w:lang w:eastAsia="he-IL"/>
              </w:rPr>
            </w:pPr>
            <w:r w:rsidRPr="00A65AD2">
              <w:rPr>
                <w:rFonts w:ascii="David" w:eastAsia="Times New Roman" w:hAnsi="David" w:hint="cs"/>
                <w:color w:val="080908"/>
                <w:sz w:val="24"/>
                <w:rtl/>
                <w:lang w:eastAsia="he-IL"/>
              </w:rPr>
              <w:t>מערכות במבנים ומערכות כלליות</w:t>
            </w:r>
          </w:p>
        </w:tc>
        <w:tc>
          <w:tcPr>
            <w:tcW w:w="1418" w:type="dxa"/>
            <w:shd w:val="clear" w:color="auto" w:fill="auto"/>
          </w:tcPr>
          <w:p w14:paraId="370F4324"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5F8F8222"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1F804C30"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17F78E41"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0F190BAA"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4EE12723"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2EA75444"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08685274" w14:textId="77777777" w:rsidTr="00A65AD2">
        <w:trPr>
          <w:trHeight w:val="393"/>
        </w:trPr>
        <w:tc>
          <w:tcPr>
            <w:tcW w:w="2291" w:type="dxa"/>
            <w:shd w:val="clear" w:color="auto" w:fill="auto"/>
          </w:tcPr>
          <w:p w14:paraId="3050AAFC" w14:textId="77777777" w:rsidR="0096557B" w:rsidRPr="00A65AD2" w:rsidRDefault="0096557B" w:rsidP="00A65AD2">
            <w:pPr>
              <w:keepNext/>
              <w:tabs>
                <w:tab w:val="left" w:pos="481"/>
              </w:tabs>
              <w:overflowPunct w:val="0"/>
              <w:autoSpaceDE w:val="0"/>
              <w:autoSpaceDN w:val="0"/>
              <w:adjustRightInd w:val="0"/>
              <w:spacing w:after="0" w:line="360" w:lineRule="atLeast"/>
              <w:jc w:val="center"/>
              <w:textAlignment w:val="baseline"/>
              <w:outlineLvl w:val="8"/>
              <w:rPr>
                <w:rFonts w:ascii="David" w:eastAsia="Times New Roman" w:hAnsi="David"/>
                <w:color w:val="080908"/>
                <w:sz w:val="24"/>
                <w:szCs w:val="20"/>
                <w:rtl/>
                <w:lang w:eastAsia="he-IL"/>
              </w:rPr>
            </w:pPr>
            <w:r w:rsidRPr="00A65AD2">
              <w:rPr>
                <w:rFonts w:ascii="David" w:eastAsia="Times New Roman" w:hAnsi="David" w:hint="cs"/>
                <w:color w:val="080908"/>
                <w:sz w:val="24"/>
                <w:rtl/>
                <w:lang w:eastAsia="he-IL"/>
              </w:rPr>
              <w:t>שיפורים במושכר</w:t>
            </w:r>
          </w:p>
        </w:tc>
        <w:tc>
          <w:tcPr>
            <w:tcW w:w="1418" w:type="dxa"/>
            <w:shd w:val="clear" w:color="auto" w:fill="auto"/>
          </w:tcPr>
          <w:p w14:paraId="21BC5A98"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51EC32EA"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6D6A0F99"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18E5638F"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33292BE8"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4D863DA5"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31F7BF08"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2A35FF0E" w14:textId="77777777" w:rsidTr="00A65AD2">
        <w:trPr>
          <w:trHeight w:val="393"/>
        </w:trPr>
        <w:tc>
          <w:tcPr>
            <w:tcW w:w="2291" w:type="dxa"/>
            <w:shd w:val="clear" w:color="auto" w:fill="auto"/>
          </w:tcPr>
          <w:p w14:paraId="252FD6A0" w14:textId="77777777" w:rsidR="0096557B" w:rsidRPr="00A65AD2" w:rsidRDefault="0096557B" w:rsidP="00A65AD2">
            <w:pPr>
              <w:keepNext/>
              <w:tabs>
                <w:tab w:val="left" w:pos="481"/>
              </w:tabs>
              <w:overflowPunct w:val="0"/>
              <w:autoSpaceDE w:val="0"/>
              <w:autoSpaceDN w:val="0"/>
              <w:adjustRightInd w:val="0"/>
              <w:spacing w:after="0" w:line="360" w:lineRule="atLeast"/>
              <w:jc w:val="center"/>
              <w:textAlignment w:val="baseline"/>
              <w:outlineLvl w:val="8"/>
              <w:rPr>
                <w:rFonts w:ascii="David" w:eastAsia="Times New Roman" w:hAnsi="David"/>
                <w:b/>
                <w:bCs/>
                <w:color w:val="080908"/>
                <w:sz w:val="24"/>
                <w:szCs w:val="20"/>
                <w:rtl/>
                <w:lang w:eastAsia="he-IL"/>
              </w:rPr>
            </w:pPr>
            <w:proofErr w:type="spellStart"/>
            <w:r w:rsidRPr="00A65AD2">
              <w:rPr>
                <w:rFonts w:ascii="David" w:eastAsia="Times New Roman" w:hAnsi="David" w:hint="cs"/>
                <w:b/>
                <w:bCs/>
                <w:color w:val="080908"/>
                <w:sz w:val="24"/>
                <w:rtl/>
                <w:lang w:eastAsia="he-IL"/>
              </w:rPr>
              <w:t>סה'כ</w:t>
            </w:r>
            <w:proofErr w:type="spellEnd"/>
            <w:r w:rsidRPr="00A65AD2">
              <w:rPr>
                <w:rFonts w:ascii="David" w:eastAsia="Times New Roman" w:hAnsi="David" w:hint="cs"/>
                <w:b/>
                <w:bCs/>
                <w:color w:val="080908"/>
                <w:sz w:val="24"/>
                <w:rtl/>
                <w:lang w:eastAsia="he-IL"/>
              </w:rPr>
              <w:t xml:space="preserve"> פיתוח קרקע סביבתי ומבנים</w:t>
            </w:r>
          </w:p>
        </w:tc>
        <w:tc>
          <w:tcPr>
            <w:tcW w:w="1418" w:type="dxa"/>
            <w:shd w:val="clear" w:color="auto" w:fill="auto"/>
          </w:tcPr>
          <w:p w14:paraId="37499197"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1C63230D"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2244715B"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36BD7C69"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1E5AA582"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168C2C25"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1A863899"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7060D78D" w14:textId="77777777" w:rsidTr="00A65AD2">
        <w:trPr>
          <w:trHeight w:val="705"/>
        </w:trPr>
        <w:tc>
          <w:tcPr>
            <w:tcW w:w="2291" w:type="dxa"/>
            <w:shd w:val="clear" w:color="auto" w:fill="auto"/>
          </w:tcPr>
          <w:p w14:paraId="74867BC6" w14:textId="77777777" w:rsidR="0096557B" w:rsidRPr="00A65AD2" w:rsidRDefault="0096557B" w:rsidP="00A65AD2">
            <w:pPr>
              <w:tabs>
                <w:tab w:val="left" w:pos="481"/>
              </w:tabs>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lastRenderedPageBreak/>
              <w:t xml:space="preserve">ציוד אחר - </w:t>
            </w:r>
            <w:r w:rsidRPr="00A65AD2">
              <w:rPr>
                <w:rFonts w:ascii="David" w:eastAsia="Times New Roman" w:hAnsi="David"/>
                <w:color w:val="080908"/>
                <w:sz w:val="24"/>
                <w:rtl/>
              </w:rPr>
              <w:t>צ</w:t>
            </w:r>
            <w:r w:rsidRPr="00A65AD2">
              <w:rPr>
                <w:rFonts w:ascii="David" w:eastAsia="Times New Roman" w:hAnsi="David" w:hint="cs"/>
                <w:color w:val="080908"/>
                <w:sz w:val="24"/>
                <w:rtl/>
              </w:rPr>
              <w:t>י</w:t>
            </w:r>
            <w:r w:rsidRPr="00A65AD2">
              <w:rPr>
                <w:rFonts w:ascii="David" w:eastAsia="Times New Roman" w:hAnsi="David"/>
                <w:color w:val="080908"/>
                <w:sz w:val="24"/>
                <w:rtl/>
              </w:rPr>
              <w:t>ו</w:t>
            </w:r>
            <w:r w:rsidRPr="00A65AD2">
              <w:rPr>
                <w:rFonts w:ascii="David" w:eastAsia="Times New Roman" w:hAnsi="David" w:hint="cs"/>
                <w:color w:val="080908"/>
                <w:sz w:val="24"/>
                <w:rtl/>
              </w:rPr>
              <w:t>ד וריהוט משרדי</w:t>
            </w:r>
          </w:p>
          <w:p w14:paraId="664743E7" w14:textId="77777777" w:rsidR="0096557B" w:rsidRPr="00A65AD2" w:rsidRDefault="0096557B" w:rsidP="00A65AD2">
            <w:pPr>
              <w:tabs>
                <w:tab w:val="left" w:pos="481"/>
              </w:tabs>
              <w:spacing w:line="360" w:lineRule="atLeast"/>
              <w:jc w:val="center"/>
              <w:rPr>
                <w:rFonts w:ascii="David" w:eastAsia="Times New Roman" w:hAnsi="David"/>
                <w:color w:val="080908"/>
                <w:szCs w:val="20"/>
                <w:rtl/>
              </w:rPr>
            </w:pPr>
          </w:p>
        </w:tc>
        <w:tc>
          <w:tcPr>
            <w:tcW w:w="1418" w:type="dxa"/>
            <w:shd w:val="clear" w:color="auto" w:fill="auto"/>
          </w:tcPr>
          <w:p w14:paraId="5704E130"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713FDA55"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39A7DE4C"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7807E757"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6242FDB9"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3F0C8BA2"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5F558F21"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3E20B6D2" w14:textId="77777777" w:rsidTr="00A65AD2">
        <w:trPr>
          <w:trHeight w:val="403"/>
        </w:trPr>
        <w:tc>
          <w:tcPr>
            <w:tcW w:w="2291" w:type="dxa"/>
            <w:shd w:val="clear" w:color="auto" w:fill="auto"/>
          </w:tcPr>
          <w:p w14:paraId="4E3A3202" w14:textId="77777777" w:rsidR="0096557B" w:rsidRPr="00A65AD2" w:rsidRDefault="0096557B" w:rsidP="00A65AD2">
            <w:pPr>
              <w:tabs>
                <w:tab w:val="left" w:pos="481"/>
              </w:tabs>
              <w:spacing w:line="360" w:lineRule="atLeast"/>
              <w:jc w:val="center"/>
              <w:rPr>
                <w:rFonts w:ascii="David" w:eastAsia="Times New Roman" w:hAnsi="David"/>
                <w:color w:val="080908"/>
                <w:szCs w:val="20"/>
                <w:rtl/>
              </w:rPr>
            </w:pPr>
            <w:r w:rsidRPr="00A65AD2">
              <w:rPr>
                <w:rFonts w:ascii="David" w:eastAsia="Times New Roman" w:hAnsi="David" w:hint="cs"/>
                <w:color w:val="080908"/>
                <w:sz w:val="24"/>
                <w:rtl/>
              </w:rPr>
              <w:t>ציוד אחר - מחשבים ותוכנות לשימוש משרדי</w:t>
            </w:r>
          </w:p>
        </w:tc>
        <w:tc>
          <w:tcPr>
            <w:tcW w:w="1418" w:type="dxa"/>
            <w:shd w:val="clear" w:color="auto" w:fill="auto"/>
          </w:tcPr>
          <w:p w14:paraId="299D653F"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1641F8A8"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7BED058B"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4EFA8E65"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7D359DEB"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0CF8296D"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2759E130"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774D0C71" w14:textId="77777777" w:rsidTr="00A65AD2">
        <w:trPr>
          <w:trHeight w:val="469"/>
        </w:trPr>
        <w:tc>
          <w:tcPr>
            <w:tcW w:w="2291" w:type="dxa"/>
            <w:shd w:val="clear" w:color="auto" w:fill="auto"/>
          </w:tcPr>
          <w:p w14:paraId="08125B9A" w14:textId="77777777" w:rsidR="0096557B" w:rsidRPr="00A65AD2" w:rsidRDefault="0096557B" w:rsidP="00A65AD2">
            <w:pPr>
              <w:tabs>
                <w:tab w:val="left" w:pos="481"/>
              </w:tabs>
              <w:spacing w:line="360" w:lineRule="atLeast"/>
              <w:jc w:val="center"/>
              <w:rPr>
                <w:rFonts w:ascii="David" w:eastAsia="Times New Roman" w:hAnsi="David"/>
                <w:color w:val="080908"/>
                <w:szCs w:val="20"/>
                <w:rtl/>
              </w:rPr>
            </w:pPr>
            <w:r w:rsidRPr="00A65AD2">
              <w:rPr>
                <w:rFonts w:ascii="David" w:eastAsia="Times New Roman" w:hAnsi="David" w:hint="cs"/>
                <w:color w:val="080908"/>
                <w:sz w:val="24"/>
                <w:rtl/>
              </w:rPr>
              <w:t>אחר __________________</w:t>
            </w:r>
          </w:p>
        </w:tc>
        <w:tc>
          <w:tcPr>
            <w:tcW w:w="1418" w:type="dxa"/>
            <w:shd w:val="clear" w:color="auto" w:fill="auto"/>
          </w:tcPr>
          <w:p w14:paraId="4350D718"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0F589DBF"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55A85CB0"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36F89D89"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7AC06330"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41AA2126"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36C67A42"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44BD598E" w14:textId="77777777" w:rsidTr="00A65AD2">
        <w:trPr>
          <w:trHeight w:val="331"/>
        </w:trPr>
        <w:tc>
          <w:tcPr>
            <w:tcW w:w="2291" w:type="dxa"/>
            <w:shd w:val="clear" w:color="auto" w:fill="auto"/>
          </w:tcPr>
          <w:p w14:paraId="61E33C6A" w14:textId="77777777" w:rsidR="0096557B" w:rsidRPr="00A65AD2" w:rsidRDefault="0096557B" w:rsidP="00A65AD2">
            <w:pPr>
              <w:tabs>
                <w:tab w:val="left" w:pos="481"/>
              </w:tabs>
              <w:spacing w:line="360" w:lineRule="atLeast"/>
              <w:jc w:val="center"/>
              <w:rPr>
                <w:rFonts w:ascii="David" w:eastAsia="Times New Roman" w:hAnsi="David"/>
                <w:b/>
                <w:bCs/>
                <w:color w:val="080908"/>
                <w:szCs w:val="20"/>
                <w:rtl/>
              </w:rPr>
            </w:pPr>
            <w:proofErr w:type="spellStart"/>
            <w:r w:rsidRPr="00A65AD2">
              <w:rPr>
                <w:rFonts w:ascii="David" w:eastAsia="Times New Roman" w:hAnsi="David" w:hint="cs"/>
                <w:b/>
                <w:bCs/>
                <w:color w:val="080908"/>
                <w:sz w:val="24"/>
                <w:rtl/>
              </w:rPr>
              <w:t>סה'כ</w:t>
            </w:r>
            <w:proofErr w:type="spellEnd"/>
            <w:r w:rsidRPr="00A65AD2">
              <w:rPr>
                <w:rFonts w:ascii="David" w:eastAsia="Times New Roman" w:hAnsi="David" w:hint="cs"/>
                <w:b/>
                <w:bCs/>
                <w:color w:val="080908"/>
                <w:sz w:val="24"/>
                <w:rtl/>
              </w:rPr>
              <w:t xml:space="preserve"> השקעות בציוד אחר</w:t>
            </w:r>
          </w:p>
        </w:tc>
        <w:tc>
          <w:tcPr>
            <w:tcW w:w="1418" w:type="dxa"/>
            <w:shd w:val="clear" w:color="auto" w:fill="auto"/>
          </w:tcPr>
          <w:p w14:paraId="6591A7F7"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1FE5996E"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463BDD9D"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01B1A2E9"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16C37414"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6348D5EB"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7C43811E"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0134B9C5" w14:textId="77777777" w:rsidTr="00A65AD2">
        <w:trPr>
          <w:trHeight w:val="590"/>
        </w:trPr>
        <w:tc>
          <w:tcPr>
            <w:tcW w:w="2291" w:type="dxa"/>
            <w:shd w:val="clear" w:color="auto" w:fill="auto"/>
          </w:tcPr>
          <w:p w14:paraId="2F216797" w14:textId="77777777" w:rsidR="0096557B" w:rsidRPr="00A65AD2" w:rsidRDefault="0096557B" w:rsidP="00A65AD2">
            <w:pPr>
              <w:tabs>
                <w:tab w:val="left" w:pos="481"/>
              </w:tabs>
              <w:spacing w:line="360" w:lineRule="atLeast"/>
              <w:jc w:val="center"/>
              <w:rPr>
                <w:rFonts w:ascii="David" w:eastAsia="Times New Roman" w:hAnsi="David"/>
                <w:b/>
                <w:bCs/>
                <w:color w:val="080908"/>
                <w:sz w:val="32"/>
                <w:szCs w:val="32"/>
                <w:rtl/>
              </w:rPr>
            </w:pPr>
            <w:r w:rsidRPr="00A65AD2">
              <w:rPr>
                <w:rFonts w:ascii="David" w:eastAsia="Times New Roman" w:hAnsi="David"/>
                <w:b/>
                <w:bCs/>
                <w:color w:val="080908"/>
                <w:sz w:val="32"/>
                <w:szCs w:val="32"/>
                <w:rtl/>
              </w:rPr>
              <w:t>ס</w:t>
            </w:r>
            <w:r w:rsidRPr="00A65AD2">
              <w:rPr>
                <w:rFonts w:ascii="David" w:eastAsia="Times New Roman" w:hAnsi="David" w:hint="cs"/>
                <w:b/>
                <w:bCs/>
                <w:color w:val="080908"/>
                <w:sz w:val="32"/>
                <w:szCs w:val="32"/>
                <w:rtl/>
              </w:rPr>
              <w:t>ה</w:t>
            </w:r>
            <w:r w:rsidRPr="00A65AD2">
              <w:rPr>
                <w:rFonts w:ascii="David" w:eastAsia="Times New Roman" w:hAnsi="David"/>
                <w:b/>
                <w:bCs/>
                <w:color w:val="080908"/>
                <w:sz w:val="32"/>
                <w:szCs w:val="32"/>
                <w:rtl/>
              </w:rPr>
              <w:t>"</w:t>
            </w:r>
            <w:r w:rsidRPr="00A65AD2">
              <w:rPr>
                <w:rFonts w:ascii="David" w:eastAsia="Times New Roman" w:hAnsi="David" w:hint="cs"/>
                <w:b/>
                <w:bCs/>
                <w:color w:val="080908"/>
                <w:sz w:val="32"/>
                <w:szCs w:val="32"/>
                <w:rtl/>
              </w:rPr>
              <w:t>כ השקעות</w:t>
            </w:r>
          </w:p>
          <w:p w14:paraId="2F8FDEE1" w14:textId="77777777" w:rsidR="0096557B" w:rsidRPr="00A65AD2" w:rsidRDefault="0096557B" w:rsidP="00A65AD2">
            <w:pPr>
              <w:tabs>
                <w:tab w:val="left" w:pos="481"/>
              </w:tabs>
              <w:spacing w:line="360" w:lineRule="atLeast"/>
              <w:jc w:val="center"/>
              <w:rPr>
                <w:rFonts w:ascii="David" w:eastAsia="Times New Roman" w:hAnsi="David"/>
                <w:color w:val="080908"/>
                <w:szCs w:val="20"/>
                <w:rtl/>
              </w:rPr>
            </w:pPr>
          </w:p>
        </w:tc>
        <w:tc>
          <w:tcPr>
            <w:tcW w:w="1418" w:type="dxa"/>
            <w:shd w:val="clear" w:color="auto" w:fill="auto"/>
          </w:tcPr>
          <w:p w14:paraId="3D661B1B"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112AAB96"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2D0545A0"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3E4CE471"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26E48A4F"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289AC893"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550D7B01" w14:textId="77777777" w:rsidR="0096557B" w:rsidRPr="00A65AD2" w:rsidRDefault="0096557B" w:rsidP="00A65AD2">
            <w:pPr>
              <w:tabs>
                <w:tab w:val="left" w:pos="481"/>
              </w:tabs>
              <w:spacing w:line="360" w:lineRule="atLeast"/>
              <w:rPr>
                <w:rFonts w:ascii="David" w:eastAsia="Times New Roman" w:hAnsi="David"/>
                <w:color w:val="080908"/>
                <w:sz w:val="24"/>
                <w:rtl/>
              </w:rPr>
            </w:pPr>
          </w:p>
        </w:tc>
      </w:tr>
    </w:tbl>
    <w:p w14:paraId="5EC77D53" w14:textId="7CEF4FA1" w:rsidR="0096557B" w:rsidRPr="00A65AD2" w:rsidRDefault="00D353CB" w:rsidP="00A65AD2">
      <w:pPr>
        <w:spacing w:line="360" w:lineRule="atLeast"/>
        <w:ind w:left="113"/>
        <w:rPr>
          <w:rFonts w:ascii="David" w:eastAsia="Times New Roman" w:hAnsi="David"/>
          <w:color w:val="080908"/>
          <w:sz w:val="24"/>
          <w:rtl/>
        </w:rPr>
      </w:pPr>
      <w:r w:rsidRPr="00A65AD2">
        <w:rPr>
          <w:rFonts w:ascii="David" w:eastAsia="Times New Roman" w:hAnsi="David" w:hint="cs"/>
          <w:color w:val="080908"/>
          <w:sz w:val="24"/>
          <w:rtl/>
        </w:rPr>
        <w:t xml:space="preserve"> </w:t>
      </w:r>
      <w:r w:rsidR="0096557B" w:rsidRPr="00A65AD2">
        <w:rPr>
          <w:rFonts w:ascii="David" w:eastAsia="Times New Roman" w:hAnsi="David" w:hint="cs"/>
          <w:color w:val="080908"/>
          <w:sz w:val="24"/>
          <w:rtl/>
        </w:rPr>
        <w:t>(*) יש לשים לב כי ציוד משומש מיובא דורש אישור מיוחד מ</w:t>
      </w:r>
      <w:r w:rsidR="002C298C" w:rsidRPr="00A65AD2">
        <w:rPr>
          <w:rFonts w:ascii="David" w:eastAsia="Times New Roman" w:hAnsi="David" w:hint="cs"/>
          <w:color w:val="080908"/>
          <w:sz w:val="24"/>
          <w:rtl/>
        </w:rPr>
        <w:t>ה</w:t>
      </w:r>
      <w:r w:rsidR="0096557B" w:rsidRPr="00A65AD2">
        <w:rPr>
          <w:rFonts w:ascii="David" w:eastAsia="Times New Roman" w:hAnsi="David" w:hint="cs"/>
          <w:color w:val="080908"/>
          <w:sz w:val="24"/>
          <w:rtl/>
        </w:rPr>
        <w:t xml:space="preserve">רשות להשקעות </w:t>
      </w:r>
    </w:p>
    <w:p w14:paraId="57A3AF64" w14:textId="2D23C716" w:rsidR="0096557B" w:rsidRPr="00A65AD2" w:rsidRDefault="0096557B" w:rsidP="00013C6A">
      <w:pPr>
        <w:spacing w:line="360" w:lineRule="atLeast"/>
        <w:ind w:left="255"/>
        <w:rPr>
          <w:rFonts w:ascii="David" w:eastAsia="Times New Roman" w:hAnsi="David"/>
          <w:color w:val="080908"/>
          <w:sz w:val="32"/>
          <w:szCs w:val="32"/>
          <w:rtl/>
        </w:rPr>
      </w:pPr>
      <w:r w:rsidRPr="00A65AD2">
        <w:rPr>
          <w:rFonts w:ascii="David" w:eastAsia="Times New Roman" w:hAnsi="David" w:hint="cs"/>
          <w:color w:val="080908"/>
          <w:sz w:val="24"/>
          <w:rtl/>
        </w:rPr>
        <w:t>הערות המבקר לטבלת ריכוז ההשקעות ע"פ דיווחי התאגיד:</w:t>
      </w:r>
    </w:p>
    <w:tbl>
      <w:tblPr>
        <w:bidiVisual/>
        <w:tblW w:w="0" w:type="auto"/>
        <w:tblInd w:w="165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11277"/>
      </w:tblGrid>
      <w:tr w:rsidR="0096557B" w:rsidRPr="00A65AD2" w14:paraId="51602920" w14:textId="77777777" w:rsidTr="00A65AD2">
        <w:trPr>
          <w:trHeight w:val="441"/>
        </w:trPr>
        <w:tc>
          <w:tcPr>
            <w:tcW w:w="11277" w:type="dxa"/>
            <w:shd w:val="clear" w:color="auto" w:fill="auto"/>
          </w:tcPr>
          <w:p w14:paraId="3D8C7B3A"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095D624F" w14:textId="77777777" w:rsidTr="00A65AD2">
        <w:trPr>
          <w:trHeight w:val="441"/>
        </w:trPr>
        <w:tc>
          <w:tcPr>
            <w:tcW w:w="11277" w:type="dxa"/>
            <w:shd w:val="clear" w:color="auto" w:fill="auto"/>
          </w:tcPr>
          <w:p w14:paraId="71168E48"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0416C224" w14:textId="77777777" w:rsidTr="00A65AD2">
        <w:trPr>
          <w:trHeight w:val="441"/>
        </w:trPr>
        <w:tc>
          <w:tcPr>
            <w:tcW w:w="11277" w:type="dxa"/>
            <w:shd w:val="clear" w:color="auto" w:fill="auto"/>
          </w:tcPr>
          <w:p w14:paraId="5E9137CE"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60772D9A" w14:textId="77777777" w:rsidTr="00A65AD2">
        <w:trPr>
          <w:trHeight w:val="441"/>
        </w:trPr>
        <w:tc>
          <w:tcPr>
            <w:tcW w:w="11277" w:type="dxa"/>
            <w:shd w:val="clear" w:color="auto" w:fill="auto"/>
          </w:tcPr>
          <w:p w14:paraId="78228C8E"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1C8FB7E5" w14:textId="77777777" w:rsidTr="00A65AD2">
        <w:trPr>
          <w:trHeight w:val="441"/>
        </w:trPr>
        <w:tc>
          <w:tcPr>
            <w:tcW w:w="11277" w:type="dxa"/>
            <w:shd w:val="clear" w:color="auto" w:fill="auto"/>
          </w:tcPr>
          <w:p w14:paraId="571D5D43" w14:textId="77777777" w:rsidR="0096557B" w:rsidRPr="00A65AD2" w:rsidRDefault="0096557B" w:rsidP="00A65AD2">
            <w:pPr>
              <w:spacing w:line="360" w:lineRule="atLeast"/>
              <w:rPr>
                <w:rFonts w:ascii="David" w:eastAsia="Times New Roman" w:hAnsi="David"/>
                <w:color w:val="080908"/>
                <w:sz w:val="24"/>
              </w:rPr>
            </w:pPr>
          </w:p>
        </w:tc>
      </w:tr>
    </w:tbl>
    <w:p w14:paraId="508E9CE3" w14:textId="77777777" w:rsidR="0096557B" w:rsidRPr="00A65AD2" w:rsidRDefault="0096557B" w:rsidP="00A65AD2">
      <w:pPr>
        <w:spacing w:line="360" w:lineRule="atLeast"/>
        <w:rPr>
          <w:rFonts w:ascii="David" w:eastAsia="Times New Roman" w:hAnsi="David"/>
          <w:color w:val="080908"/>
          <w:sz w:val="24"/>
          <w:rtl/>
        </w:rPr>
      </w:pPr>
    </w:p>
    <w:p w14:paraId="0A25A25C" w14:textId="77777777" w:rsidR="0096557B" w:rsidRPr="00A65AD2" w:rsidRDefault="0096557B" w:rsidP="00A65AD2">
      <w:pPr>
        <w:spacing w:line="360" w:lineRule="atLeast"/>
        <w:rPr>
          <w:rFonts w:ascii="David" w:eastAsia="Times New Roman" w:hAnsi="David"/>
          <w:color w:val="080908"/>
          <w:sz w:val="24"/>
          <w:rtl/>
        </w:rPr>
        <w:sectPr w:rsidR="0096557B" w:rsidRPr="00A65AD2" w:rsidSect="00461E6A">
          <w:footerReference w:type="default" r:id="rId33"/>
          <w:endnotePr>
            <w:numFmt w:val="lowerLetter"/>
          </w:endnotePr>
          <w:pgSz w:w="16840" w:h="11907" w:orient="landscape" w:code="9"/>
          <w:pgMar w:top="340" w:right="1134" w:bottom="567" w:left="2126" w:header="720" w:footer="720" w:gutter="0"/>
          <w:cols w:space="720"/>
          <w:bidi/>
        </w:sectPr>
      </w:pPr>
    </w:p>
    <w:p w14:paraId="41B9CA50" w14:textId="0F933C0D" w:rsidR="00F965F8" w:rsidRDefault="00F965F8" w:rsidP="00F965F8">
      <w:pPr>
        <w:pStyle w:val="a8"/>
        <w:keepNext/>
        <w:spacing w:after="0" w:line="360" w:lineRule="atLeast"/>
        <w:ind w:left="360"/>
        <w:outlineLvl w:val="1"/>
        <w:rPr>
          <w:rFonts w:ascii="David" w:eastAsia="Times New Roman" w:hAnsi="David"/>
          <w:b/>
          <w:bCs/>
          <w:color w:val="080908"/>
          <w:sz w:val="28"/>
          <w:szCs w:val="28"/>
          <w:u w:val="single"/>
        </w:rPr>
      </w:pPr>
    </w:p>
    <w:p w14:paraId="1AE23D7C" w14:textId="6588E691" w:rsidR="0096557B" w:rsidRDefault="0096557B" w:rsidP="00F5105C">
      <w:pPr>
        <w:pStyle w:val="a8"/>
        <w:keepNext/>
        <w:numPr>
          <w:ilvl w:val="1"/>
          <w:numId w:val="67"/>
        </w:numPr>
        <w:spacing w:after="0" w:line="360" w:lineRule="atLeast"/>
        <w:outlineLvl w:val="1"/>
        <w:rPr>
          <w:rFonts w:ascii="David" w:eastAsia="Times New Roman" w:hAnsi="David"/>
          <w:b/>
          <w:bCs/>
          <w:color w:val="080908"/>
          <w:sz w:val="28"/>
          <w:szCs w:val="28"/>
          <w:u w:val="single"/>
        </w:rPr>
      </w:pPr>
      <w:r w:rsidRPr="00420693">
        <w:rPr>
          <w:rFonts w:ascii="David" w:eastAsia="Times New Roman" w:hAnsi="David" w:hint="cs"/>
          <w:b/>
          <w:bCs/>
          <w:color w:val="080908"/>
          <w:sz w:val="28"/>
          <w:szCs w:val="28"/>
          <w:u w:val="single"/>
          <w:rtl/>
        </w:rPr>
        <w:t>ריכוז השקעות על פי אישורי המהנדס</w:t>
      </w:r>
    </w:p>
    <w:p w14:paraId="500243A2" w14:textId="77777777" w:rsidR="00013C6A" w:rsidRPr="00F965F8" w:rsidRDefault="00013C6A" w:rsidP="00013C6A">
      <w:pPr>
        <w:pStyle w:val="a8"/>
        <w:keepNext/>
        <w:spacing w:after="0" w:line="360" w:lineRule="atLeast"/>
        <w:ind w:left="360"/>
        <w:outlineLvl w:val="1"/>
        <w:rPr>
          <w:rFonts w:ascii="David" w:eastAsia="Times New Roman" w:hAnsi="David"/>
          <w:b/>
          <w:bCs/>
          <w:color w:val="080908"/>
          <w:sz w:val="28"/>
          <w:szCs w:val="28"/>
          <w:u w:val="single"/>
          <w:rtl/>
        </w:rPr>
      </w:pPr>
    </w:p>
    <w:tbl>
      <w:tblPr>
        <w:bidiVisual/>
        <w:tblW w:w="1256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2131"/>
        <w:gridCol w:w="1325"/>
        <w:gridCol w:w="1578"/>
        <w:gridCol w:w="1434"/>
        <w:gridCol w:w="1450"/>
        <w:gridCol w:w="1420"/>
        <w:gridCol w:w="1392"/>
        <w:gridCol w:w="1832"/>
      </w:tblGrid>
      <w:tr w:rsidR="00A65AD2" w:rsidRPr="00A65AD2" w14:paraId="1D9B0076" w14:textId="77777777" w:rsidTr="00BD228C">
        <w:trPr>
          <w:trHeight w:val="498"/>
        </w:trPr>
        <w:tc>
          <w:tcPr>
            <w:tcW w:w="2131" w:type="dxa"/>
            <w:shd w:val="clear" w:color="auto" w:fill="auto"/>
          </w:tcPr>
          <w:p w14:paraId="00E68106" w14:textId="3A3ABFFB" w:rsidR="0096557B" w:rsidRPr="00A65AD2" w:rsidRDefault="008B679F" w:rsidP="00013C6A">
            <w:pPr>
              <w:spacing w:line="360" w:lineRule="atLeast"/>
              <w:rPr>
                <w:rFonts w:ascii="David" w:eastAsia="Times New Roman" w:hAnsi="David"/>
                <w:b/>
                <w:bCs/>
                <w:color w:val="080908"/>
                <w:sz w:val="24"/>
                <w:rtl/>
              </w:rPr>
            </w:pPr>
            <w:r>
              <w:rPr>
                <w:rFonts w:ascii="David" w:eastAsia="Times New Roman" w:hAnsi="David" w:hint="cs"/>
                <w:b/>
                <w:bCs/>
                <w:color w:val="080908"/>
                <w:sz w:val="24"/>
                <w:rtl/>
              </w:rPr>
              <w:t xml:space="preserve"> </w:t>
            </w:r>
            <w:r w:rsidR="0096557B" w:rsidRPr="00A65AD2">
              <w:rPr>
                <w:rFonts w:ascii="David" w:eastAsia="Times New Roman" w:hAnsi="David" w:hint="cs"/>
                <w:b/>
                <w:bCs/>
                <w:color w:val="080908"/>
                <w:sz w:val="24"/>
                <w:rtl/>
              </w:rPr>
              <w:t>אתר בתוכנית:</w:t>
            </w:r>
          </w:p>
          <w:p w14:paraId="25F07037" w14:textId="77777777"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r w:rsidRPr="00A65AD2">
              <w:rPr>
                <w:rFonts w:ascii="David" w:eastAsia="Times New Roman" w:hAnsi="David" w:hint="cs"/>
                <w:b/>
                <w:bCs/>
                <w:color w:val="080908"/>
                <w:sz w:val="24"/>
                <w:rtl/>
              </w:rPr>
              <w:t>__________</w:t>
            </w:r>
          </w:p>
        </w:tc>
        <w:tc>
          <w:tcPr>
            <w:tcW w:w="1325" w:type="dxa"/>
            <w:shd w:val="clear" w:color="auto" w:fill="auto"/>
          </w:tcPr>
          <w:p w14:paraId="140DA7D4" w14:textId="77777777"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r w:rsidRPr="00A65AD2">
              <w:rPr>
                <w:rFonts w:ascii="David" w:eastAsia="Times New Roman" w:hAnsi="David" w:hint="cs"/>
                <w:b/>
                <w:bCs/>
                <w:color w:val="080908"/>
                <w:sz w:val="24"/>
                <w:rtl/>
              </w:rPr>
              <w:t>תקציב</w:t>
            </w:r>
          </w:p>
        </w:tc>
        <w:tc>
          <w:tcPr>
            <w:tcW w:w="5882" w:type="dxa"/>
            <w:gridSpan w:val="4"/>
            <w:shd w:val="clear" w:color="auto" w:fill="auto"/>
          </w:tcPr>
          <w:p w14:paraId="6AEC37AF" w14:textId="77777777" w:rsidR="0096557B" w:rsidRPr="00A65AD2" w:rsidRDefault="0096557B" w:rsidP="00013C6A">
            <w:pPr>
              <w:tabs>
                <w:tab w:val="left" w:pos="481"/>
              </w:tabs>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ריכוז השקעות ע"פ דוח הנדסי מס' ___</w:t>
            </w:r>
          </w:p>
          <w:p w14:paraId="03211799" w14:textId="77777777"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r w:rsidRPr="00A65AD2">
              <w:rPr>
                <w:rFonts w:ascii="David" w:eastAsia="Times New Roman" w:hAnsi="David" w:hint="cs"/>
                <w:b/>
                <w:bCs/>
                <w:color w:val="080908"/>
                <w:sz w:val="24"/>
                <w:rtl/>
              </w:rPr>
              <w:t>(האחרון שהופק)  מיום ___________</w:t>
            </w:r>
          </w:p>
        </w:tc>
        <w:tc>
          <w:tcPr>
            <w:tcW w:w="1392" w:type="dxa"/>
            <w:shd w:val="clear" w:color="auto" w:fill="auto"/>
          </w:tcPr>
          <w:p w14:paraId="2792EA60" w14:textId="77777777"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p>
        </w:tc>
        <w:tc>
          <w:tcPr>
            <w:tcW w:w="1832" w:type="dxa"/>
            <w:shd w:val="clear" w:color="auto" w:fill="auto"/>
          </w:tcPr>
          <w:p w14:paraId="4A363BA5" w14:textId="77777777" w:rsidR="0096557B" w:rsidRPr="00A65AD2" w:rsidRDefault="0096557B" w:rsidP="00013C6A">
            <w:pPr>
              <w:tabs>
                <w:tab w:val="left" w:pos="481"/>
              </w:tabs>
              <w:spacing w:line="360" w:lineRule="atLeast"/>
              <w:jc w:val="center"/>
              <w:rPr>
                <w:rFonts w:ascii="David" w:eastAsia="Times New Roman" w:hAnsi="David"/>
                <w:b/>
                <w:bCs/>
                <w:color w:val="080908"/>
                <w:sz w:val="24"/>
                <w:rtl/>
              </w:rPr>
            </w:pPr>
          </w:p>
        </w:tc>
      </w:tr>
      <w:tr w:rsidR="00A65AD2" w:rsidRPr="00A65AD2" w14:paraId="69B8B383" w14:textId="77777777" w:rsidTr="00BD228C">
        <w:trPr>
          <w:trHeight w:val="448"/>
        </w:trPr>
        <w:tc>
          <w:tcPr>
            <w:tcW w:w="2131" w:type="dxa"/>
            <w:shd w:val="clear" w:color="auto" w:fill="auto"/>
          </w:tcPr>
          <w:p w14:paraId="5E6D6856" w14:textId="77777777"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r w:rsidRPr="00A65AD2">
              <w:rPr>
                <w:rFonts w:ascii="David" w:eastAsia="Times New Roman" w:hAnsi="David"/>
                <w:b/>
                <w:bCs/>
                <w:color w:val="080908"/>
                <w:sz w:val="24"/>
                <w:rtl/>
              </w:rPr>
              <w:t>ס</w:t>
            </w:r>
            <w:r w:rsidRPr="00A65AD2">
              <w:rPr>
                <w:rFonts w:ascii="David" w:eastAsia="Times New Roman" w:hAnsi="David" w:hint="cs"/>
                <w:b/>
                <w:bCs/>
                <w:color w:val="080908"/>
                <w:sz w:val="24"/>
                <w:rtl/>
              </w:rPr>
              <w:t>ע</w:t>
            </w:r>
            <w:r w:rsidRPr="00A65AD2">
              <w:rPr>
                <w:rFonts w:ascii="David" w:eastAsia="Times New Roman" w:hAnsi="David"/>
                <w:b/>
                <w:bCs/>
                <w:color w:val="080908"/>
                <w:sz w:val="24"/>
                <w:rtl/>
              </w:rPr>
              <w:t>י</w:t>
            </w:r>
            <w:r w:rsidRPr="00A65AD2">
              <w:rPr>
                <w:rFonts w:ascii="David" w:eastAsia="Times New Roman" w:hAnsi="David" w:hint="cs"/>
                <w:b/>
                <w:bCs/>
                <w:color w:val="080908"/>
                <w:sz w:val="24"/>
                <w:rtl/>
              </w:rPr>
              <w:t>פי השקעה</w:t>
            </w:r>
          </w:p>
        </w:tc>
        <w:tc>
          <w:tcPr>
            <w:tcW w:w="1325" w:type="dxa"/>
            <w:shd w:val="clear" w:color="auto" w:fill="auto"/>
          </w:tcPr>
          <w:p w14:paraId="2648914C" w14:textId="77777777"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proofErr w:type="spellStart"/>
            <w:r w:rsidRPr="00A65AD2">
              <w:rPr>
                <w:rFonts w:ascii="David" w:eastAsia="Times New Roman" w:hAnsi="David"/>
                <w:b/>
                <w:bCs/>
                <w:color w:val="080908"/>
                <w:sz w:val="24"/>
                <w:rtl/>
              </w:rPr>
              <w:t>תוכ</w:t>
            </w:r>
            <w:r w:rsidRPr="00A65AD2">
              <w:rPr>
                <w:rFonts w:ascii="David" w:eastAsia="Times New Roman" w:hAnsi="David" w:hint="cs"/>
                <w:b/>
                <w:bCs/>
                <w:color w:val="080908"/>
                <w:sz w:val="24"/>
                <w:rtl/>
              </w:rPr>
              <w:t>נית</w:t>
            </w:r>
            <w:proofErr w:type="spellEnd"/>
            <w:r w:rsidRPr="00A65AD2">
              <w:rPr>
                <w:rFonts w:ascii="David" w:eastAsia="Times New Roman" w:hAnsi="David" w:hint="cs"/>
                <w:b/>
                <w:bCs/>
                <w:color w:val="080908"/>
                <w:sz w:val="24"/>
                <w:rtl/>
              </w:rPr>
              <w:t xml:space="preserve"> מאושרת</w:t>
            </w:r>
          </w:p>
        </w:tc>
        <w:tc>
          <w:tcPr>
            <w:tcW w:w="1578" w:type="dxa"/>
            <w:shd w:val="clear" w:color="auto" w:fill="auto"/>
          </w:tcPr>
          <w:p w14:paraId="48FAD338" w14:textId="77777777"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r w:rsidRPr="00A65AD2">
              <w:rPr>
                <w:rFonts w:ascii="David" w:eastAsia="Times New Roman" w:hAnsi="David" w:hint="cs"/>
                <w:b/>
                <w:bCs/>
                <w:color w:val="080908"/>
                <w:sz w:val="24"/>
                <w:rtl/>
              </w:rPr>
              <w:t>אושר ע"י המהנדס</w:t>
            </w:r>
          </w:p>
        </w:tc>
        <w:tc>
          <w:tcPr>
            <w:tcW w:w="1434" w:type="dxa"/>
            <w:shd w:val="clear" w:color="auto" w:fill="auto"/>
          </w:tcPr>
          <w:p w14:paraId="5985F78A" w14:textId="0532D1BC"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r w:rsidRPr="00A65AD2">
              <w:rPr>
                <w:rFonts w:ascii="David" w:eastAsia="Times New Roman" w:hAnsi="David" w:hint="cs"/>
                <w:b/>
                <w:bCs/>
                <w:color w:val="080908"/>
                <w:sz w:val="24"/>
                <w:rtl/>
              </w:rPr>
              <w:t>טרם אושר</w:t>
            </w:r>
          </w:p>
        </w:tc>
        <w:tc>
          <w:tcPr>
            <w:tcW w:w="1450" w:type="dxa"/>
            <w:shd w:val="clear" w:color="auto" w:fill="auto"/>
          </w:tcPr>
          <w:p w14:paraId="6C9D88FC" w14:textId="65BD81CD" w:rsidR="0096557B" w:rsidRPr="00013C6A" w:rsidRDefault="0096557B" w:rsidP="00013C6A">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לא </w:t>
            </w:r>
            <w:r w:rsidR="00013C6A">
              <w:rPr>
                <w:rFonts w:ascii="David" w:eastAsia="Times New Roman" w:hAnsi="David" w:hint="cs"/>
                <w:b/>
                <w:bCs/>
                <w:color w:val="080908"/>
                <w:sz w:val="24"/>
                <w:rtl/>
              </w:rPr>
              <w:t xml:space="preserve"> </w:t>
            </w:r>
            <w:r w:rsidRPr="00A65AD2">
              <w:rPr>
                <w:rFonts w:ascii="David" w:eastAsia="Times New Roman" w:hAnsi="David" w:hint="cs"/>
                <w:b/>
                <w:bCs/>
                <w:color w:val="080908"/>
                <w:sz w:val="24"/>
                <w:rtl/>
              </w:rPr>
              <w:t>אושר</w:t>
            </w:r>
          </w:p>
        </w:tc>
        <w:tc>
          <w:tcPr>
            <w:tcW w:w="1420" w:type="dxa"/>
            <w:shd w:val="clear" w:color="auto" w:fill="auto"/>
          </w:tcPr>
          <w:p w14:paraId="729D2F31" w14:textId="77777777"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r w:rsidRPr="00A65AD2">
              <w:rPr>
                <w:rFonts w:ascii="David" w:eastAsia="Times New Roman" w:hAnsi="David" w:hint="cs"/>
                <w:b/>
                <w:bCs/>
                <w:color w:val="080908"/>
                <w:sz w:val="24"/>
                <w:rtl/>
              </w:rPr>
              <w:t>סה"כ בוצע ונבדק</w:t>
            </w:r>
          </w:p>
        </w:tc>
        <w:tc>
          <w:tcPr>
            <w:tcW w:w="1392" w:type="dxa"/>
            <w:shd w:val="clear" w:color="auto" w:fill="auto"/>
          </w:tcPr>
          <w:p w14:paraId="1328708D" w14:textId="77777777"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r w:rsidRPr="00A65AD2">
              <w:rPr>
                <w:rFonts w:ascii="David" w:eastAsia="Times New Roman" w:hAnsi="David"/>
                <w:b/>
                <w:bCs/>
                <w:color w:val="080908"/>
                <w:sz w:val="24"/>
                <w:rtl/>
              </w:rPr>
              <w:t>הפר</w:t>
            </w:r>
            <w:r w:rsidRPr="00A65AD2">
              <w:rPr>
                <w:rFonts w:ascii="David" w:eastAsia="Times New Roman" w:hAnsi="David" w:hint="cs"/>
                <w:b/>
                <w:bCs/>
                <w:color w:val="080908"/>
                <w:sz w:val="24"/>
                <w:rtl/>
              </w:rPr>
              <w:t>ש בש"ח</w:t>
            </w:r>
          </w:p>
        </w:tc>
        <w:tc>
          <w:tcPr>
            <w:tcW w:w="1832" w:type="dxa"/>
            <w:shd w:val="clear" w:color="auto" w:fill="auto"/>
          </w:tcPr>
          <w:p w14:paraId="11728D8B" w14:textId="77777777" w:rsidR="0096557B" w:rsidRPr="00A65AD2" w:rsidRDefault="0096557B" w:rsidP="00013C6A">
            <w:pPr>
              <w:tabs>
                <w:tab w:val="left" w:pos="481"/>
              </w:tabs>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 xml:space="preserve">הסבר מדוע </w:t>
            </w:r>
          </w:p>
          <w:p w14:paraId="72ACC970" w14:textId="77777777" w:rsidR="0096557B" w:rsidRPr="00A65AD2" w:rsidRDefault="0096557B" w:rsidP="00013C6A">
            <w:pPr>
              <w:tabs>
                <w:tab w:val="left" w:pos="481"/>
              </w:tabs>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 xml:space="preserve">טרם אושר / לא אושר  </w:t>
            </w:r>
          </w:p>
        </w:tc>
      </w:tr>
      <w:tr w:rsidR="00A65AD2" w:rsidRPr="00A65AD2" w14:paraId="339FED83" w14:textId="77777777" w:rsidTr="00BD228C">
        <w:trPr>
          <w:trHeight w:val="427"/>
        </w:trPr>
        <w:tc>
          <w:tcPr>
            <w:tcW w:w="2131" w:type="dxa"/>
            <w:shd w:val="clear" w:color="auto" w:fill="auto"/>
          </w:tcPr>
          <w:p w14:paraId="383CCF3F" w14:textId="1091FC7A" w:rsidR="0096557B" w:rsidRPr="008B679F" w:rsidRDefault="0096557B" w:rsidP="00013C6A">
            <w:pPr>
              <w:tabs>
                <w:tab w:val="left" w:pos="481"/>
              </w:tabs>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t>ציוד חדש</w:t>
            </w:r>
          </w:p>
        </w:tc>
        <w:tc>
          <w:tcPr>
            <w:tcW w:w="1325" w:type="dxa"/>
            <w:shd w:val="clear" w:color="auto" w:fill="auto"/>
          </w:tcPr>
          <w:p w14:paraId="0FE783B9"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3FB50FE5"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202FAD2B"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60131074"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566B1711"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6560DAB7"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4FB37BC4"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23A849CC" w14:textId="77777777" w:rsidTr="00BD228C">
        <w:trPr>
          <w:trHeight w:val="516"/>
        </w:trPr>
        <w:tc>
          <w:tcPr>
            <w:tcW w:w="2131" w:type="dxa"/>
            <w:shd w:val="clear" w:color="auto" w:fill="auto"/>
          </w:tcPr>
          <w:p w14:paraId="35FB0E88" w14:textId="4B8F997B" w:rsidR="0096557B" w:rsidRPr="008B679F" w:rsidRDefault="0096557B" w:rsidP="00013C6A">
            <w:pPr>
              <w:tabs>
                <w:tab w:val="left" w:pos="481"/>
              </w:tabs>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t>ציוד משומש מיובא(*)</w:t>
            </w:r>
          </w:p>
        </w:tc>
        <w:tc>
          <w:tcPr>
            <w:tcW w:w="1325" w:type="dxa"/>
            <w:shd w:val="clear" w:color="auto" w:fill="auto"/>
          </w:tcPr>
          <w:p w14:paraId="7B693A9D"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0EFA969E"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3E70EF5C" w14:textId="77777777" w:rsidR="0096557B" w:rsidRPr="00A65AD2" w:rsidRDefault="0096557B" w:rsidP="00013C6A">
            <w:pPr>
              <w:tabs>
                <w:tab w:val="left" w:pos="481"/>
              </w:tabs>
              <w:spacing w:line="360" w:lineRule="atLeast"/>
              <w:jc w:val="center"/>
              <w:rPr>
                <w:rFonts w:ascii="David" w:eastAsia="Times New Roman" w:hAnsi="David"/>
                <w:color w:val="080908"/>
                <w:sz w:val="18"/>
                <w:szCs w:val="18"/>
                <w:rtl/>
              </w:rPr>
            </w:pPr>
          </w:p>
        </w:tc>
        <w:tc>
          <w:tcPr>
            <w:tcW w:w="1450" w:type="dxa"/>
            <w:shd w:val="clear" w:color="auto" w:fill="auto"/>
          </w:tcPr>
          <w:p w14:paraId="0D9B6C99"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1EA1EAB2"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44B58295"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025F78C2"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5199C01A" w14:textId="77777777" w:rsidTr="00BD228C">
        <w:trPr>
          <w:trHeight w:val="383"/>
        </w:trPr>
        <w:tc>
          <w:tcPr>
            <w:tcW w:w="2131" w:type="dxa"/>
            <w:shd w:val="clear" w:color="auto" w:fill="auto"/>
          </w:tcPr>
          <w:p w14:paraId="1F7247DE" w14:textId="5EFFD042" w:rsidR="0096557B" w:rsidRPr="008B679F" w:rsidRDefault="0096557B" w:rsidP="00013C6A">
            <w:pPr>
              <w:tabs>
                <w:tab w:val="left" w:pos="481"/>
              </w:tabs>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t>התקנות, תכנון ופיקוח ציוד</w:t>
            </w:r>
          </w:p>
        </w:tc>
        <w:tc>
          <w:tcPr>
            <w:tcW w:w="1325" w:type="dxa"/>
            <w:shd w:val="clear" w:color="auto" w:fill="auto"/>
          </w:tcPr>
          <w:p w14:paraId="7E3BE31D"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5A84DD13"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36220063"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5175B1AD"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2B2E2047"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239902E2"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40106FB1"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15A03B60" w14:textId="77777777" w:rsidTr="00BD228C">
        <w:trPr>
          <w:trHeight w:val="386"/>
        </w:trPr>
        <w:tc>
          <w:tcPr>
            <w:tcW w:w="2131" w:type="dxa"/>
            <w:shd w:val="clear" w:color="auto" w:fill="auto"/>
          </w:tcPr>
          <w:p w14:paraId="126B8761" w14:textId="77777777" w:rsidR="0096557B" w:rsidRPr="00A65AD2" w:rsidRDefault="0096557B" w:rsidP="00013C6A">
            <w:pPr>
              <w:keepNext/>
              <w:tabs>
                <w:tab w:val="left" w:pos="481"/>
              </w:tabs>
              <w:overflowPunct w:val="0"/>
              <w:autoSpaceDE w:val="0"/>
              <w:autoSpaceDN w:val="0"/>
              <w:adjustRightInd w:val="0"/>
              <w:spacing w:after="0" w:line="360" w:lineRule="atLeast"/>
              <w:jc w:val="center"/>
              <w:textAlignment w:val="baseline"/>
              <w:outlineLvl w:val="8"/>
              <w:rPr>
                <w:rFonts w:ascii="David" w:eastAsia="Times New Roman" w:hAnsi="David"/>
                <w:b/>
                <w:bCs/>
                <w:color w:val="080908"/>
                <w:sz w:val="18"/>
                <w:szCs w:val="18"/>
                <w:rtl/>
                <w:lang w:eastAsia="he-IL"/>
              </w:rPr>
            </w:pPr>
            <w:proofErr w:type="spellStart"/>
            <w:r w:rsidRPr="00A65AD2">
              <w:rPr>
                <w:rFonts w:ascii="David" w:eastAsia="Times New Roman" w:hAnsi="David" w:hint="cs"/>
                <w:b/>
                <w:bCs/>
                <w:color w:val="080908"/>
                <w:sz w:val="24"/>
                <w:rtl/>
                <w:lang w:eastAsia="he-IL"/>
              </w:rPr>
              <w:t>סה'כ</w:t>
            </w:r>
            <w:proofErr w:type="spellEnd"/>
            <w:r w:rsidRPr="00A65AD2">
              <w:rPr>
                <w:rFonts w:ascii="David" w:eastAsia="Times New Roman" w:hAnsi="David" w:hint="cs"/>
                <w:b/>
                <w:bCs/>
                <w:color w:val="080908"/>
                <w:sz w:val="24"/>
                <w:rtl/>
                <w:lang w:eastAsia="he-IL"/>
              </w:rPr>
              <w:t xml:space="preserve">  ציוד יצרני</w:t>
            </w:r>
          </w:p>
        </w:tc>
        <w:tc>
          <w:tcPr>
            <w:tcW w:w="1325" w:type="dxa"/>
            <w:shd w:val="clear" w:color="auto" w:fill="auto"/>
          </w:tcPr>
          <w:p w14:paraId="42355739"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13600E63"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671495EC"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1BC87426"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741CA17B"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096BD70F"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0926192B"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64451EF7" w14:textId="77777777" w:rsidTr="00BD228C">
        <w:trPr>
          <w:trHeight w:val="386"/>
        </w:trPr>
        <w:tc>
          <w:tcPr>
            <w:tcW w:w="2131" w:type="dxa"/>
            <w:shd w:val="clear" w:color="auto" w:fill="auto"/>
          </w:tcPr>
          <w:p w14:paraId="3F12808E" w14:textId="77777777" w:rsidR="0096557B" w:rsidRPr="00A65AD2" w:rsidRDefault="0096557B" w:rsidP="00013C6A">
            <w:pPr>
              <w:keepNext/>
              <w:tabs>
                <w:tab w:val="left" w:pos="481"/>
              </w:tabs>
              <w:overflowPunct w:val="0"/>
              <w:autoSpaceDE w:val="0"/>
              <w:autoSpaceDN w:val="0"/>
              <w:adjustRightInd w:val="0"/>
              <w:spacing w:after="0" w:line="360" w:lineRule="atLeast"/>
              <w:jc w:val="center"/>
              <w:textAlignment w:val="baseline"/>
              <w:outlineLvl w:val="8"/>
              <w:rPr>
                <w:rFonts w:ascii="David" w:eastAsia="Times New Roman" w:hAnsi="David"/>
                <w:color w:val="080908"/>
                <w:sz w:val="18"/>
                <w:szCs w:val="18"/>
                <w:rtl/>
                <w:lang w:eastAsia="he-IL"/>
              </w:rPr>
            </w:pPr>
            <w:r w:rsidRPr="00A65AD2">
              <w:rPr>
                <w:rFonts w:ascii="David" w:eastAsia="Times New Roman" w:hAnsi="David"/>
                <w:color w:val="080908"/>
                <w:sz w:val="24"/>
                <w:rtl/>
                <w:lang w:eastAsia="he-IL"/>
              </w:rPr>
              <w:t>פ</w:t>
            </w:r>
            <w:r w:rsidRPr="00A65AD2">
              <w:rPr>
                <w:rFonts w:ascii="David" w:eastAsia="Times New Roman" w:hAnsi="David" w:hint="cs"/>
                <w:color w:val="080908"/>
                <w:sz w:val="24"/>
                <w:rtl/>
                <w:lang w:eastAsia="he-IL"/>
              </w:rPr>
              <w:t>י</w:t>
            </w:r>
            <w:r w:rsidRPr="00A65AD2">
              <w:rPr>
                <w:rFonts w:ascii="David" w:eastAsia="Times New Roman" w:hAnsi="David"/>
                <w:color w:val="080908"/>
                <w:sz w:val="24"/>
                <w:rtl/>
                <w:lang w:eastAsia="he-IL"/>
              </w:rPr>
              <w:t>תוח</w:t>
            </w:r>
            <w:r w:rsidRPr="00A65AD2">
              <w:rPr>
                <w:rFonts w:ascii="David" w:eastAsia="Times New Roman" w:hAnsi="David" w:hint="cs"/>
                <w:color w:val="080908"/>
                <w:sz w:val="24"/>
                <w:rtl/>
                <w:lang w:eastAsia="he-IL"/>
              </w:rPr>
              <w:t xml:space="preserve"> קרקע ותשתית</w:t>
            </w:r>
          </w:p>
        </w:tc>
        <w:tc>
          <w:tcPr>
            <w:tcW w:w="1325" w:type="dxa"/>
            <w:shd w:val="clear" w:color="auto" w:fill="auto"/>
          </w:tcPr>
          <w:p w14:paraId="43DAA7A5"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365E3989"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57D21961"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32248B8F"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3F0AC750"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1B8D2427"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10B0A8B7"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1E576489" w14:textId="77777777" w:rsidTr="00BD228C">
        <w:trPr>
          <w:trHeight w:val="386"/>
        </w:trPr>
        <w:tc>
          <w:tcPr>
            <w:tcW w:w="2131" w:type="dxa"/>
            <w:shd w:val="clear" w:color="auto" w:fill="auto"/>
          </w:tcPr>
          <w:p w14:paraId="066A2A5D" w14:textId="16E5663F" w:rsidR="0096557B" w:rsidRPr="008B679F" w:rsidRDefault="0096557B" w:rsidP="00013C6A">
            <w:pPr>
              <w:tabs>
                <w:tab w:val="left" w:pos="481"/>
              </w:tabs>
              <w:spacing w:line="360" w:lineRule="atLeast"/>
              <w:jc w:val="center"/>
              <w:rPr>
                <w:rFonts w:ascii="David" w:eastAsia="Times New Roman" w:hAnsi="David"/>
                <w:color w:val="080908"/>
                <w:sz w:val="24"/>
                <w:rtl/>
              </w:rPr>
            </w:pPr>
            <w:r w:rsidRPr="00A65AD2">
              <w:rPr>
                <w:rFonts w:ascii="David" w:eastAsia="Times New Roman" w:hAnsi="David"/>
                <w:color w:val="080908"/>
                <w:sz w:val="24"/>
                <w:rtl/>
              </w:rPr>
              <w:t>מ</w:t>
            </w:r>
            <w:r w:rsidRPr="00A65AD2">
              <w:rPr>
                <w:rFonts w:ascii="David" w:eastAsia="Times New Roman" w:hAnsi="David" w:hint="cs"/>
                <w:color w:val="080908"/>
                <w:sz w:val="24"/>
                <w:rtl/>
              </w:rPr>
              <w:t>ב</w:t>
            </w:r>
            <w:r w:rsidRPr="00A65AD2">
              <w:rPr>
                <w:rFonts w:ascii="David" w:eastAsia="Times New Roman" w:hAnsi="David"/>
                <w:color w:val="080908"/>
                <w:sz w:val="24"/>
                <w:rtl/>
              </w:rPr>
              <w:t>נ</w:t>
            </w:r>
            <w:r w:rsidRPr="00A65AD2">
              <w:rPr>
                <w:rFonts w:ascii="David" w:eastAsia="Times New Roman" w:hAnsi="David" w:hint="cs"/>
                <w:color w:val="080908"/>
                <w:sz w:val="24"/>
                <w:rtl/>
              </w:rPr>
              <w:t>ים</w:t>
            </w:r>
          </w:p>
        </w:tc>
        <w:tc>
          <w:tcPr>
            <w:tcW w:w="1325" w:type="dxa"/>
            <w:shd w:val="clear" w:color="auto" w:fill="auto"/>
          </w:tcPr>
          <w:p w14:paraId="31E7D30E"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25988C71"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6850820C"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7399ECA2"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731800BA"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7AE0E5C3"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20DB7655"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30930BD5" w14:textId="77777777" w:rsidTr="00BD228C">
        <w:trPr>
          <w:trHeight w:val="386"/>
        </w:trPr>
        <w:tc>
          <w:tcPr>
            <w:tcW w:w="2131" w:type="dxa"/>
            <w:shd w:val="clear" w:color="auto" w:fill="auto"/>
          </w:tcPr>
          <w:p w14:paraId="19B8A474" w14:textId="77777777" w:rsidR="0096557B" w:rsidRPr="00A65AD2" w:rsidRDefault="0096557B" w:rsidP="00013C6A">
            <w:pPr>
              <w:keepNext/>
              <w:tabs>
                <w:tab w:val="left" w:pos="481"/>
              </w:tabs>
              <w:overflowPunct w:val="0"/>
              <w:autoSpaceDE w:val="0"/>
              <w:autoSpaceDN w:val="0"/>
              <w:adjustRightInd w:val="0"/>
              <w:spacing w:after="0" w:line="360" w:lineRule="atLeast"/>
              <w:jc w:val="center"/>
              <w:textAlignment w:val="baseline"/>
              <w:outlineLvl w:val="8"/>
              <w:rPr>
                <w:rFonts w:ascii="David" w:eastAsia="Times New Roman" w:hAnsi="David"/>
                <w:color w:val="080908"/>
                <w:sz w:val="18"/>
                <w:szCs w:val="18"/>
                <w:rtl/>
                <w:lang w:eastAsia="he-IL"/>
              </w:rPr>
            </w:pPr>
            <w:r w:rsidRPr="00A65AD2">
              <w:rPr>
                <w:rFonts w:ascii="David" w:eastAsia="Times New Roman" w:hAnsi="David" w:hint="cs"/>
                <w:color w:val="080908"/>
                <w:sz w:val="24"/>
                <w:rtl/>
                <w:lang w:eastAsia="he-IL"/>
              </w:rPr>
              <w:t>מערכות במבנים ומערכות כלליות</w:t>
            </w:r>
          </w:p>
        </w:tc>
        <w:tc>
          <w:tcPr>
            <w:tcW w:w="1325" w:type="dxa"/>
            <w:shd w:val="clear" w:color="auto" w:fill="auto"/>
          </w:tcPr>
          <w:p w14:paraId="5B89B0F5"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4C569765"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30FAE937"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24D1AF8F"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1B48CCDB"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52E7A11C"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1B1C87D1"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1CF7C5F9" w14:textId="77777777" w:rsidTr="00BD228C">
        <w:trPr>
          <w:trHeight w:val="386"/>
        </w:trPr>
        <w:tc>
          <w:tcPr>
            <w:tcW w:w="2131" w:type="dxa"/>
            <w:shd w:val="clear" w:color="auto" w:fill="auto"/>
          </w:tcPr>
          <w:p w14:paraId="1439B8FB" w14:textId="77777777" w:rsidR="0096557B" w:rsidRPr="00A65AD2" w:rsidRDefault="0096557B" w:rsidP="00013C6A">
            <w:pPr>
              <w:keepNext/>
              <w:tabs>
                <w:tab w:val="left" w:pos="481"/>
              </w:tabs>
              <w:overflowPunct w:val="0"/>
              <w:autoSpaceDE w:val="0"/>
              <w:autoSpaceDN w:val="0"/>
              <w:adjustRightInd w:val="0"/>
              <w:spacing w:after="0" w:line="360" w:lineRule="atLeast"/>
              <w:jc w:val="center"/>
              <w:textAlignment w:val="baseline"/>
              <w:outlineLvl w:val="8"/>
              <w:rPr>
                <w:rFonts w:ascii="David" w:eastAsia="Times New Roman" w:hAnsi="David"/>
                <w:color w:val="080908"/>
                <w:sz w:val="18"/>
                <w:szCs w:val="18"/>
                <w:rtl/>
                <w:lang w:eastAsia="he-IL"/>
              </w:rPr>
            </w:pPr>
            <w:r w:rsidRPr="00A65AD2">
              <w:rPr>
                <w:rFonts w:ascii="David" w:eastAsia="Times New Roman" w:hAnsi="David" w:hint="cs"/>
                <w:color w:val="080908"/>
                <w:sz w:val="24"/>
                <w:rtl/>
                <w:lang w:eastAsia="he-IL"/>
              </w:rPr>
              <w:t>שיפורים במושכר</w:t>
            </w:r>
          </w:p>
        </w:tc>
        <w:tc>
          <w:tcPr>
            <w:tcW w:w="1325" w:type="dxa"/>
            <w:shd w:val="clear" w:color="auto" w:fill="auto"/>
          </w:tcPr>
          <w:p w14:paraId="057A3D6B"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3D92E93E"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480AD247"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6231D711"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2D1488E2"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07D41A8D"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6F0B3B88"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53214B23" w14:textId="77777777" w:rsidTr="00BD228C">
        <w:trPr>
          <w:trHeight w:val="386"/>
        </w:trPr>
        <w:tc>
          <w:tcPr>
            <w:tcW w:w="2131" w:type="dxa"/>
            <w:shd w:val="clear" w:color="auto" w:fill="auto"/>
          </w:tcPr>
          <w:p w14:paraId="687294C8" w14:textId="77777777" w:rsidR="0096557B" w:rsidRPr="00A65AD2" w:rsidRDefault="0096557B" w:rsidP="00013C6A">
            <w:pPr>
              <w:keepNext/>
              <w:tabs>
                <w:tab w:val="left" w:pos="481"/>
              </w:tabs>
              <w:overflowPunct w:val="0"/>
              <w:autoSpaceDE w:val="0"/>
              <w:autoSpaceDN w:val="0"/>
              <w:adjustRightInd w:val="0"/>
              <w:spacing w:after="0" w:line="360" w:lineRule="atLeast"/>
              <w:jc w:val="center"/>
              <w:textAlignment w:val="baseline"/>
              <w:outlineLvl w:val="8"/>
              <w:rPr>
                <w:rFonts w:ascii="David" w:eastAsia="Times New Roman" w:hAnsi="David"/>
                <w:b/>
                <w:bCs/>
                <w:color w:val="080908"/>
                <w:sz w:val="18"/>
                <w:szCs w:val="18"/>
                <w:rtl/>
                <w:lang w:eastAsia="he-IL"/>
              </w:rPr>
            </w:pPr>
            <w:proofErr w:type="spellStart"/>
            <w:r w:rsidRPr="00A65AD2">
              <w:rPr>
                <w:rFonts w:ascii="David" w:eastAsia="Times New Roman" w:hAnsi="David" w:hint="cs"/>
                <w:b/>
                <w:bCs/>
                <w:color w:val="080908"/>
                <w:sz w:val="24"/>
                <w:rtl/>
                <w:lang w:eastAsia="he-IL"/>
              </w:rPr>
              <w:t>סה'כ</w:t>
            </w:r>
            <w:proofErr w:type="spellEnd"/>
            <w:r w:rsidRPr="00A65AD2">
              <w:rPr>
                <w:rFonts w:ascii="David" w:eastAsia="Times New Roman" w:hAnsi="David" w:hint="cs"/>
                <w:b/>
                <w:bCs/>
                <w:color w:val="080908"/>
                <w:sz w:val="24"/>
                <w:rtl/>
                <w:lang w:eastAsia="he-IL"/>
              </w:rPr>
              <w:t xml:space="preserve"> פיתוח קרקע סביבתי ומבנים</w:t>
            </w:r>
          </w:p>
        </w:tc>
        <w:tc>
          <w:tcPr>
            <w:tcW w:w="1325" w:type="dxa"/>
            <w:shd w:val="clear" w:color="auto" w:fill="auto"/>
          </w:tcPr>
          <w:p w14:paraId="0EC2A6C2"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5C841BBE"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53293BDD"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6FEA6014"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0D74D475"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56074347"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6FACCC2A"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78211F73" w14:textId="77777777" w:rsidTr="00BD228C">
        <w:trPr>
          <w:trHeight w:val="427"/>
        </w:trPr>
        <w:tc>
          <w:tcPr>
            <w:tcW w:w="2131" w:type="dxa"/>
            <w:shd w:val="clear" w:color="auto" w:fill="auto"/>
          </w:tcPr>
          <w:p w14:paraId="6F856BB8" w14:textId="01E97A78" w:rsidR="0096557B" w:rsidRPr="00013C6A" w:rsidRDefault="0096557B" w:rsidP="00013C6A">
            <w:pPr>
              <w:tabs>
                <w:tab w:val="left" w:pos="481"/>
              </w:tabs>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t xml:space="preserve">ציוד אחר - </w:t>
            </w:r>
            <w:r w:rsidRPr="00A65AD2">
              <w:rPr>
                <w:rFonts w:ascii="David" w:eastAsia="Times New Roman" w:hAnsi="David"/>
                <w:color w:val="080908"/>
                <w:sz w:val="24"/>
                <w:rtl/>
              </w:rPr>
              <w:t>צ</w:t>
            </w:r>
            <w:r w:rsidRPr="00A65AD2">
              <w:rPr>
                <w:rFonts w:ascii="David" w:eastAsia="Times New Roman" w:hAnsi="David" w:hint="cs"/>
                <w:color w:val="080908"/>
                <w:sz w:val="24"/>
                <w:rtl/>
              </w:rPr>
              <w:t>י</w:t>
            </w:r>
            <w:r w:rsidRPr="00A65AD2">
              <w:rPr>
                <w:rFonts w:ascii="David" w:eastAsia="Times New Roman" w:hAnsi="David"/>
                <w:color w:val="080908"/>
                <w:sz w:val="24"/>
                <w:rtl/>
              </w:rPr>
              <w:t>ו</w:t>
            </w:r>
            <w:r w:rsidRPr="00A65AD2">
              <w:rPr>
                <w:rFonts w:ascii="David" w:eastAsia="Times New Roman" w:hAnsi="David" w:hint="cs"/>
                <w:color w:val="080908"/>
                <w:sz w:val="24"/>
                <w:rtl/>
              </w:rPr>
              <w:t>ד וריהוט משרדי</w:t>
            </w:r>
          </w:p>
        </w:tc>
        <w:tc>
          <w:tcPr>
            <w:tcW w:w="1325" w:type="dxa"/>
            <w:shd w:val="clear" w:color="auto" w:fill="auto"/>
          </w:tcPr>
          <w:p w14:paraId="6C826E26"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62C88ED4"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431C51ED"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307FD50E"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331D3967"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032FEA8E"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6045FDA9"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40989A0F" w14:textId="77777777" w:rsidTr="00BD228C">
        <w:trPr>
          <w:trHeight w:val="398"/>
        </w:trPr>
        <w:tc>
          <w:tcPr>
            <w:tcW w:w="2131" w:type="dxa"/>
            <w:shd w:val="clear" w:color="auto" w:fill="auto"/>
          </w:tcPr>
          <w:p w14:paraId="29C07491" w14:textId="77777777" w:rsidR="0096557B" w:rsidRPr="00A65AD2" w:rsidRDefault="0096557B" w:rsidP="00013C6A">
            <w:pPr>
              <w:tabs>
                <w:tab w:val="left" w:pos="481"/>
              </w:tabs>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lastRenderedPageBreak/>
              <w:t>ציוד אחר - מחשבים ותוכנות</w:t>
            </w:r>
          </w:p>
          <w:p w14:paraId="5744A6D5" w14:textId="77777777" w:rsidR="0096557B" w:rsidRPr="00A65AD2" w:rsidRDefault="0096557B" w:rsidP="00013C6A">
            <w:pPr>
              <w:tabs>
                <w:tab w:val="left" w:pos="481"/>
              </w:tabs>
              <w:spacing w:line="360" w:lineRule="atLeast"/>
              <w:jc w:val="center"/>
              <w:rPr>
                <w:rFonts w:ascii="David" w:eastAsia="Times New Roman" w:hAnsi="David"/>
                <w:color w:val="080908"/>
                <w:sz w:val="18"/>
                <w:szCs w:val="18"/>
                <w:rtl/>
              </w:rPr>
            </w:pPr>
            <w:r w:rsidRPr="00A65AD2">
              <w:rPr>
                <w:rFonts w:ascii="David" w:eastAsia="Times New Roman" w:hAnsi="David" w:hint="cs"/>
                <w:color w:val="080908"/>
                <w:sz w:val="24"/>
                <w:rtl/>
              </w:rPr>
              <w:t>לשימוש משרדי</w:t>
            </w:r>
          </w:p>
        </w:tc>
        <w:tc>
          <w:tcPr>
            <w:tcW w:w="1325" w:type="dxa"/>
            <w:shd w:val="clear" w:color="auto" w:fill="auto"/>
          </w:tcPr>
          <w:p w14:paraId="7FC11024"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2C954252"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751E0666"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1BE86341"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3D34732E"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203378E4"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71B179BF"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7FB93D89" w14:textId="77777777" w:rsidTr="00BD228C">
        <w:trPr>
          <w:trHeight w:val="465"/>
        </w:trPr>
        <w:tc>
          <w:tcPr>
            <w:tcW w:w="2131" w:type="dxa"/>
            <w:shd w:val="clear" w:color="auto" w:fill="auto"/>
          </w:tcPr>
          <w:p w14:paraId="7511E473" w14:textId="77777777" w:rsidR="0096557B" w:rsidRPr="00A65AD2" w:rsidRDefault="0096557B" w:rsidP="00013C6A">
            <w:pPr>
              <w:tabs>
                <w:tab w:val="left" w:pos="481"/>
              </w:tabs>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t xml:space="preserve">אחר </w:t>
            </w:r>
          </w:p>
          <w:p w14:paraId="4A75F95A" w14:textId="09A4CCC7" w:rsidR="0096557B" w:rsidRPr="00A65AD2" w:rsidRDefault="0096557B" w:rsidP="00013C6A">
            <w:pPr>
              <w:tabs>
                <w:tab w:val="left" w:pos="481"/>
              </w:tabs>
              <w:spacing w:line="360" w:lineRule="atLeast"/>
              <w:jc w:val="center"/>
              <w:rPr>
                <w:rFonts w:ascii="David" w:eastAsia="Times New Roman" w:hAnsi="David"/>
                <w:color w:val="080908"/>
                <w:sz w:val="18"/>
                <w:szCs w:val="18"/>
                <w:rtl/>
              </w:rPr>
            </w:pPr>
            <w:r w:rsidRPr="00A65AD2">
              <w:rPr>
                <w:rFonts w:ascii="David" w:eastAsia="Times New Roman" w:hAnsi="David" w:hint="cs"/>
                <w:color w:val="080908"/>
                <w:sz w:val="24"/>
                <w:rtl/>
              </w:rPr>
              <w:t>_______________</w:t>
            </w:r>
          </w:p>
        </w:tc>
        <w:tc>
          <w:tcPr>
            <w:tcW w:w="1325" w:type="dxa"/>
            <w:shd w:val="clear" w:color="auto" w:fill="auto"/>
          </w:tcPr>
          <w:p w14:paraId="2AEBC8FD"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328A5CD7"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01187029"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21939662"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35FCFE00"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45A92785"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055DEF7D"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426B3489" w14:textId="77777777" w:rsidTr="00BD228C">
        <w:trPr>
          <w:trHeight w:val="328"/>
        </w:trPr>
        <w:tc>
          <w:tcPr>
            <w:tcW w:w="2131" w:type="dxa"/>
            <w:shd w:val="clear" w:color="auto" w:fill="auto"/>
          </w:tcPr>
          <w:p w14:paraId="007ABAA4" w14:textId="77777777"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proofErr w:type="spellStart"/>
            <w:r w:rsidRPr="00A65AD2">
              <w:rPr>
                <w:rFonts w:ascii="David" w:eastAsia="Times New Roman" w:hAnsi="David" w:hint="cs"/>
                <w:b/>
                <w:bCs/>
                <w:color w:val="080908"/>
                <w:sz w:val="24"/>
                <w:rtl/>
              </w:rPr>
              <w:t>סה'כ</w:t>
            </w:r>
            <w:proofErr w:type="spellEnd"/>
            <w:r w:rsidRPr="00A65AD2">
              <w:rPr>
                <w:rFonts w:ascii="David" w:eastAsia="Times New Roman" w:hAnsi="David" w:hint="cs"/>
                <w:b/>
                <w:bCs/>
                <w:color w:val="080908"/>
                <w:sz w:val="24"/>
                <w:rtl/>
              </w:rPr>
              <w:t xml:space="preserve"> השקעות בציוד אחר</w:t>
            </w:r>
          </w:p>
        </w:tc>
        <w:tc>
          <w:tcPr>
            <w:tcW w:w="1325" w:type="dxa"/>
            <w:shd w:val="clear" w:color="auto" w:fill="auto"/>
          </w:tcPr>
          <w:p w14:paraId="7F56E171"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4313B146"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6584AE28"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2E1A2BAB"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3D0A119E"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4652B3B7"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6DC53ABC"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293E9BA0" w14:textId="77777777" w:rsidTr="00BD228C">
        <w:trPr>
          <w:trHeight w:val="469"/>
        </w:trPr>
        <w:tc>
          <w:tcPr>
            <w:tcW w:w="2131" w:type="dxa"/>
            <w:shd w:val="clear" w:color="auto" w:fill="auto"/>
          </w:tcPr>
          <w:p w14:paraId="25CB3786" w14:textId="77777777" w:rsidR="0096557B" w:rsidRPr="00A65AD2" w:rsidRDefault="0096557B" w:rsidP="00013C6A">
            <w:pPr>
              <w:tabs>
                <w:tab w:val="left" w:pos="481"/>
              </w:tabs>
              <w:spacing w:line="360" w:lineRule="atLeast"/>
              <w:jc w:val="center"/>
              <w:rPr>
                <w:rFonts w:ascii="David" w:eastAsia="Times New Roman" w:hAnsi="David"/>
                <w:b/>
                <w:bCs/>
                <w:color w:val="080908"/>
                <w:sz w:val="24"/>
                <w:rtl/>
              </w:rPr>
            </w:pPr>
            <w:r w:rsidRPr="00A65AD2">
              <w:rPr>
                <w:rFonts w:ascii="David" w:eastAsia="Times New Roman" w:hAnsi="David"/>
                <w:b/>
                <w:bCs/>
                <w:color w:val="080908"/>
                <w:sz w:val="24"/>
                <w:rtl/>
              </w:rPr>
              <w:t>ס</w:t>
            </w:r>
            <w:r w:rsidRPr="00A65AD2">
              <w:rPr>
                <w:rFonts w:ascii="David" w:eastAsia="Times New Roman" w:hAnsi="David" w:hint="cs"/>
                <w:b/>
                <w:bCs/>
                <w:color w:val="080908"/>
                <w:sz w:val="24"/>
                <w:rtl/>
              </w:rPr>
              <w:t>ה</w:t>
            </w:r>
            <w:r w:rsidRPr="00A65AD2">
              <w:rPr>
                <w:rFonts w:ascii="David" w:eastAsia="Times New Roman" w:hAnsi="David"/>
                <w:b/>
                <w:bCs/>
                <w:color w:val="080908"/>
                <w:sz w:val="24"/>
                <w:rtl/>
              </w:rPr>
              <w:t>"</w:t>
            </w:r>
            <w:r w:rsidRPr="00A65AD2">
              <w:rPr>
                <w:rFonts w:ascii="David" w:eastAsia="Times New Roman" w:hAnsi="David" w:hint="cs"/>
                <w:b/>
                <w:bCs/>
                <w:color w:val="080908"/>
                <w:sz w:val="24"/>
                <w:rtl/>
              </w:rPr>
              <w:t>כ השקעות</w:t>
            </w:r>
          </w:p>
          <w:p w14:paraId="001DDBA9" w14:textId="77777777"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p>
        </w:tc>
        <w:tc>
          <w:tcPr>
            <w:tcW w:w="1325" w:type="dxa"/>
            <w:shd w:val="clear" w:color="auto" w:fill="auto"/>
          </w:tcPr>
          <w:p w14:paraId="14809CEB"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25109188"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07ABCC0F"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64C0033C"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3548FFF2"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4C8FB703"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406CCE99"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bl>
    <w:p w14:paraId="2B30F54C" w14:textId="69E96A98" w:rsidR="0096557B" w:rsidRPr="00A65AD2" w:rsidRDefault="0096557B" w:rsidP="00013C6A">
      <w:pPr>
        <w:tabs>
          <w:tab w:val="left" w:pos="2407"/>
        </w:tabs>
        <w:spacing w:line="360" w:lineRule="atLeast"/>
        <w:rPr>
          <w:rFonts w:ascii="David" w:eastAsia="Times New Roman" w:hAnsi="David"/>
          <w:color w:val="080908"/>
          <w:sz w:val="24"/>
          <w:rtl/>
        </w:rPr>
      </w:pPr>
      <w:r w:rsidRPr="00A65AD2">
        <w:rPr>
          <w:rFonts w:ascii="David" w:eastAsia="Times New Roman" w:hAnsi="David" w:hint="cs"/>
          <w:color w:val="080908"/>
          <w:sz w:val="24"/>
          <w:rtl/>
        </w:rPr>
        <w:t>(*) יש לשים לב כי ציוד משומש מיובא דורש אישור מיוחד מרשות להשקעות</w:t>
      </w:r>
      <w:r w:rsidR="008B679F">
        <w:rPr>
          <w:rFonts w:ascii="David" w:eastAsia="Times New Roman" w:hAnsi="David" w:hint="cs"/>
          <w:color w:val="080908"/>
          <w:sz w:val="24"/>
          <w:rtl/>
        </w:rPr>
        <w:t xml:space="preserve"> </w:t>
      </w:r>
      <w:r w:rsidRPr="00A65AD2">
        <w:rPr>
          <w:rFonts w:ascii="David" w:eastAsia="Times New Roman" w:hAnsi="David" w:hint="cs"/>
          <w:color w:val="080908"/>
          <w:sz w:val="24"/>
          <w:rtl/>
        </w:rPr>
        <w:t xml:space="preserve">הרשות להשקעות    </w:t>
      </w:r>
    </w:p>
    <w:p w14:paraId="103F29D9" w14:textId="5869EC29" w:rsidR="0096557B" w:rsidRPr="00A65AD2" w:rsidRDefault="0096557B" w:rsidP="00013C6A">
      <w:pPr>
        <w:keepNext/>
        <w:spacing w:after="0" w:line="360" w:lineRule="atLeast"/>
        <w:outlineLvl w:val="1"/>
        <w:rPr>
          <w:rFonts w:ascii="David" w:eastAsia="Times New Roman" w:hAnsi="David"/>
          <w:b/>
          <w:bCs/>
          <w:i/>
          <w:iCs/>
          <w:color w:val="080908"/>
          <w:sz w:val="24"/>
          <w:u w:val="single"/>
          <w:rtl/>
        </w:rPr>
      </w:pPr>
      <w:r w:rsidRPr="00A65AD2">
        <w:rPr>
          <w:rFonts w:ascii="David" w:eastAsia="Times New Roman" w:hAnsi="David" w:hint="cs"/>
          <w:b/>
          <w:bCs/>
          <w:i/>
          <w:iCs/>
          <w:color w:val="080908"/>
          <w:sz w:val="24"/>
          <w:u w:val="single"/>
          <w:rtl/>
        </w:rPr>
        <w:t>הערות רו"ח חיצוני לטבלת ריכוז ההשקעות ע"פ אישור מהנדס:</w:t>
      </w:r>
    </w:p>
    <w:p w14:paraId="360F07FD" w14:textId="21E3638A" w:rsidR="0096557B" w:rsidRPr="00A65AD2" w:rsidRDefault="0096557B" w:rsidP="00013C6A">
      <w:pPr>
        <w:tabs>
          <w:tab w:val="left" w:pos="9090"/>
          <w:tab w:val="left" w:pos="9131"/>
        </w:tabs>
        <w:spacing w:after="0" w:line="360" w:lineRule="atLeast"/>
        <w:rPr>
          <w:rFonts w:ascii="David" w:eastAsia="Times New Roman" w:hAnsi="David"/>
          <w:color w:val="080908"/>
          <w:sz w:val="24"/>
          <w:rtl/>
        </w:rPr>
      </w:pPr>
      <w:r w:rsidRPr="00A65AD2">
        <w:rPr>
          <w:rFonts w:ascii="David" w:eastAsia="Times New Roman" w:hAnsi="David" w:hint="cs"/>
          <w:color w:val="080908"/>
          <w:sz w:val="24"/>
          <w:rtl/>
        </w:rPr>
        <w:t>האם התאגיד עומדת בתחזיותיו  לגבי זמני ביצוע תכנית ההשקעה? כן / לא, במידה ולא פרט והסבר:</w:t>
      </w:r>
    </w:p>
    <w:p w14:paraId="03CB5027" w14:textId="77777777" w:rsidR="0096557B" w:rsidRPr="00A65AD2" w:rsidRDefault="0096557B" w:rsidP="00013C6A">
      <w:pPr>
        <w:spacing w:line="360" w:lineRule="atLeast"/>
        <w:rPr>
          <w:rFonts w:ascii="David" w:eastAsia="Times New Roman" w:hAnsi="David"/>
          <w:color w:val="080908"/>
          <w:sz w:val="24"/>
          <w:rtl/>
        </w:rPr>
      </w:pPr>
    </w:p>
    <w:tbl>
      <w:tblPr>
        <w:bidiVisual/>
        <w:tblW w:w="0" w:type="auto"/>
        <w:tblInd w:w="133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577"/>
      </w:tblGrid>
      <w:tr w:rsidR="0096557B" w:rsidRPr="00A65AD2" w14:paraId="76A035D3" w14:textId="77777777" w:rsidTr="00A65AD2">
        <w:tc>
          <w:tcPr>
            <w:tcW w:w="8577" w:type="dxa"/>
            <w:shd w:val="clear" w:color="auto" w:fill="auto"/>
          </w:tcPr>
          <w:p w14:paraId="29CE9E6B"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0FD5C57A" w14:textId="77777777" w:rsidTr="00A65AD2">
        <w:tc>
          <w:tcPr>
            <w:tcW w:w="8577" w:type="dxa"/>
            <w:shd w:val="clear" w:color="auto" w:fill="auto"/>
          </w:tcPr>
          <w:p w14:paraId="7B3DE060" w14:textId="77777777" w:rsidR="0096557B" w:rsidRPr="00A65AD2" w:rsidRDefault="0096557B" w:rsidP="00A65AD2">
            <w:pPr>
              <w:spacing w:line="360" w:lineRule="atLeast"/>
              <w:rPr>
                <w:rFonts w:ascii="David" w:eastAsia="Times New Roman" w:hAnsi="David"/>
                <w:color w:val="080908"/>
                <w:sz w:val="24"/>
              </w:rPr>
            </w:pPr>
          </w:p>
        </w:tc>
      </w:tr>
    </w:tbl>
    <w:p w14:paraId="74ED8DA3" w14:textId="77777777" w:rsidR="00013C6A" w:rsidRDefault="00013C6A">
      <w:pPr>
        <w:bidi w:val="0"/>
        <w:rPr>
          <w:rFonts w:ascii="David" w:eastAsia="Times New Roman" w:hAnsi="David"/>
          <w:color w:val="080908"/>
          <w:sz w:val="24"/>
        </w:rPr>
        <w:sectPr w:rsidR="00013C6A" w:rsidSect="008B679F">
          <w:footerReference w:type="default" r:id="rId34"/>
          <w:endnotePr>
            <w:numFmt w:val="lowerLetter"/>
          </w:endnotePr>
          <w:pgSz w:w="16840" w:h="11907" w:orient="landscape" w:code="9"/>
          <w:pgMar w:top="340" w:right="1134" w:bottom="567" w:left="1985" w:header="720" w:footer="720" w:gutter="0"/>
          <w:cols w:space="720"/>
          <w:bidi/>
          <w:docGrid w:linePitch="299"/>
        </w:sectPr>
      </w:pPr>
    </w:p>
    <w:p w14:paraId="370E1B5F" w14:textId="3254F0DD" w:rsidR="0096557B" w:rsidRPr="00A65AD2" w:rsidRDefault="0096557B" w:rsidP="00013C6A">
      <w:pPr>
        <w:spacing w:line="360" w:lineRule="atLeast"/>
        <w:rPr>
          <w:rFonts w:ascii="David" w:eastAsia="Times New Roman" w:hAnsi="David"/>
          <w:color w:val="080908"/>
          <w:sz w:val="24"/>
          <w:rtl/>
        </w:rPr>
      </w:pPr>
      <w:r w:rsidRPr="00A65AD2">
        <w:rPr>
          <w:rFonts w:ascii="David" w:eastAsia="Times New Roman" w:hAnsi="David" w:hint="cs"/>
          <w:color w:val="080908"/>
          <w:sz w:val="24"/>
          <w:rtl/>
        </w:rPr>
        <w:lastRenderedPageBreak/>
        <w:t xml:space="preserve">האם ישנה התאמה בין ההשקעות המבוצעות בפועל לבין  תכנית ההשקעה המאושרת ? </w:t>
      </w:r>
    </w:p>
    <w:p w14:paraId="5F084968" w14:textId="77777777" w:rsidR="00013C6A" w:rsidRDefault="00013C6A" w:rsidP="00A65AD2">
      <w:pPr>
        <w:spacing w:line="360" w:lineRule="atLeast"/>
        <w:ind w:left="585" w:firstLine="45"/>
        <w:rPr>
          <w:rFonts w:ascii="David" w:eastAsia="Times New Roman" w:hAnsi="David"/>
          <w:color w:val="080908"/>
          <w:sz w:val="24"/>
          <w:rtl/>
        </w:rPr>
      </w:pPr>
    </w:p>
    <w:p w14:paraId="5F50A9D2" w14:textId="77777777" w:rsidR="00013C6A" w:rsidRDefault="00013C6A" w:rsidP="00A65AD2">
      <w:pPr>
        <w:spacing w:line="360" w:lineRule="atLeast"/>
        <w:ind w:left="585" w:firstLine="45"/>
        <w:rPr>
          <w:rFonts w:ascii="David" w:eastAsia="Times New Roman" w:hAnsi="David"/>
          <w:color w:val="080908"/>
          <w:sz w:val="24"/>
          <w:rtl/>
        </w:rPr>
      </w:pPr>
    </w:p>
    <w:p w14:paraId="2CA6677C" w14:textId="77777777" w:rsidR="00013C6A" w:rsidRDefault="00013C6A" w:rsidP="00A65AD2">
      <w:pPr>
        <w:spacing w:line="360" w:lineRule="atLeast"/>
        <w:ind w:left="585" w:firstLine="45"/>
        <w:rPr>
          <w:rFonts w:ascii="David" w:eastAsia="Times New Roman" w:hAnsi="David"/>
          <w:color w:val="080908"/>
          <w:sz w:val="24"/>
          <w:rtl/>
        </w:rPr>
      </w:pPr>
    </w:p>
    <w:p w14:paraId="333CDA0A" w14:textId="79397765" w:rsidR="0096557B" w:rsidRPr="00A65AD2" w:rsidRDefault="0096557B" w:rsidP="00013C6A">
      <w:pPr>
        <w:spacing w:line="360" w:lineRule="atLeast"/>
        <w:ind w:left="-57" w:firstLine="45"/>
        <w:rPr>
          <w:rFonts w:ascii="David" w:eastAsia="Times New Roman" w:hAnsi="David"/>
          <w:color w:val="080908"/>
          <w:sz w:val="24"/>
          <w:rtl/>
        </w:rPr>
      </w:pPr>
      <w:r w:rsidRPr="00A65AD2">
        <w:rPr>
          <w:rFonts w:ascii="David" w:eastAsia="Times New Roman" w:hAnsi="David" w:hint="cs"/>
          <w:color w:val="080908"/>
          <w:sz w:val="24"/>
          <w:rtl/>
        </w:rPr>
        <w:t>במידה ולא</w:t>
      </w:r>
      <w:r w:rsidR="00013C6A">
        <w:rPr>
          <w:rFonts w:ascii="David" w:eastAsia="Times New Roman" w:hAnsi="David" w:hint="cs"/>
          <w:color w:val="080908"/>
          <w:sz w:val="24"/>
          <w:rtl/>
        </w:rPr>
        <w:t xml:space="preserve"> </w:t>
      </w:r>
      <w:r w:rsidRPr="00A65AD2">
        <w:rPr>
          <w:rFonts w:ascii="David" w:eastAsia="Times New Roman" w:hAnsi="David" w:hint="cs"/>
          <w:color w:val="080908"/>
          <w:sz w:val="24"/>
          <w:rtl/>
        </w:rPr>
        <w:t>פרט והסבר:</w:t>
      </w:r>
    </w:p>
    <w:tbl>
      <w:tblPr>
        <w:bidiVisual/>
        <w:tblW w:w="0" w:type="auto"/>
        <w:tblInd w:w="133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577"/>
      </w:tblGrid>
      <w:tr w:rsidR="0096557B" w:rsidRPr="00A65AD2" w14:paraId="5A959D0C" w14:textId="77777777" w:rsidTr="00A65AD2">
        <w:tc>
          <w:tcPr>
            <w:tcW w:w="8577" w:type="dxa"/>
            <w:shd w:val="clear" w:color="auto" w:fill="auto"/>
          </w:tcPr>
          <w:p w14:paraId="408572E5"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54B3BA75" w14:textId="77777777" w:rsidTr="00A65AD2">
        <w:tc>
          <w:tcPr>
            <w:tcW w:w="8577" w:type="dxa"/>
            <w:shd w:val="clear" w:color="auto" w:fill="auto"/>
          </w:tcPr>
          <w:p w14:paraId="38B6B7BE" w14:textId="77777777" w:rsidR="0096557B" w:rsidRPr="00A65AD2" w:rsidRDefault="0096557B" w:rsidP="00A65AD2">
            <w:pPr>
              <w:spacing w:line="360" w:lineRule="atLeast"/>
              <w:rPr>
                <w:rFonts w:ascii="David" w:eastAsia="Times New Roman" w:hAnsi="David"/>
                <w:color w:val="080908"/>
                <w:sz w:val="24"/>
              </w:rPr>
            </w:pPr>
          </w:p>
        </w:tc>
      </w:tr>
    </w:tbl>
    <w:p w14:paraId="62AA8874" w14:textId="77777777" w:rsidR="00013C6A" w:rsidRDefault="00013C6A" w:rsidP="00013C6A">
      <w:pPr>
        <w:spacing w:after="0" w:line="360" w:lineRule="atLeast"/>
        <w:rPr>
          <w:rFonts w:ascii="David" w:eastAsia="Times New Roman" w:hAnsi="David"/>
          <w:color w:val="080908"/>
          <w:sz w:val="24"/>
          <w:rtl/>
        </w:rPr>
      </w:pPr>
    </w:p>
    <w:p w14:paraId="6DA336B6" w14:textId="6A9EA19A" w:rsidR="0096557B" w:rsidRPr="00A65AD2" w:rsidRDefault="0096557B" w:rsidP="00013C6A">
      <w:pPr>
        <w:spacing w:after="0" w:line="360" w:lineRule="atLeast"/>
        <w:rPr>
          <w:rFonts w:ascii="David" w:eastAsia="Times New Roman" w:hAnsi="David"/>
          <w:color w:val="080908"/>
          <w:sz w:val="24"/>
          <w:rtl/>
        </w:rPr>
      </w:pPr>
      <w:r w:rsidRPr="00A65AD2">
        <w:rPr>
          <w:rFonts w:ascii="David" w:eastAsia="Times New Roman" w:hAnsi="David" w:hint="cs"/>
          <w:color w:val="080908"/>
          <w:sz w:val="24"/>
          <w:rtl/>
        </w:rPr>
        <w:t>האם כל הנכסים שנרכשו במסגרת התכנית המאושרת ממוקמים באתר התאגיד? במידה ולא פרט  והסבר:</w:t>
      </w:r>
    </w:p>
    <w:tbl>
      <w:tblPr>
        <w:tblpPr w:leftFromText="180" w:rightFromText="180" w:vertAnchor="page" w:horzAnchor="margin" w:tblpXSpec="center" w:tblpY="2791"/>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427"/>
      </w:tblGrid>
      <w:tr w:rsidR="0096557B" w:rsidRPr="00A65AD2" w14:paraId="4C5966A1" w14:textId="77777777" w:rsidTr="00A65AD2">
        <w:trPr>
          <w:trHeight w:val="387"/>
        </w:trPr>
        <w:tc>
          <w:tcPr>
            <w:tcW w:w="8427" w:type="dxa"/>
            <w:shd w:val="clear" w:color="auto" w:fill="auto"/>
          </w:tcPr>
          <w:p w14:paraId="2976C467"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00BEB4B8" w14:textId="77777777" w:rsidTr="00A65AD2">
        <w:trPr>
          <w:trHeight w:val="387"/>
        </w:trPr>
        <w:tc>
          <w:tcPr>
            <w:tcW w:w="8427" w:type="dxa"/>
            <w:shd w:val="clear" w:color="auto" w:fill="auto"/>
          </w:tcPr>
          <w:p w14:paraId="1CC305B5" w14:textId="77777777" w:rsidR="0096557B" w:rsidRPr="00A65AD2" w:rsidRDefault="0096557B" w:rsidP="00A65AD2">
            <w:pPr>
              <w:spacing w:line="360" w:lineRule="atLeast"/>
              <w:rPr>
                <w:rFonts w:ascii="David" w:eastAsia="Times New Roman" w:hAnsi="David"/>
                <w:color w:val="080908"/>
                <w:sz w:val="24"/>
              </w:rPr>
            </w:pPr>
          </w:p>
        </w:tc>
      </w:tr>
    </w:tbl>
    <w:p w14:paraId="1E4B0E26" w14:textId="4FC3E2E9" w:rsidR="0096557B" w:rsidRPr="00A65AD2" w:rsidRDefault="0096557B" w:rsidP="00013C6A">
      <w:pPr>
        <w:spacing w:line="360" w:lineRule="atLeast"/>
        <w:rPr>
          <w:rFonts w:ascii="David" w:eastAsia="Times New Roman" w:hAnsi="David"/>
          <w:color w:val="080908"/>
          <w:sz w:val="24"/>
          <w:rtl/>
        </w:rPr>
      </w:pPr>
    </w:p>
    <w:tbl>
      <w:tblPr>
        <w:bidiVisual/>
        <w:tblW w:w="0" w:type="auto"/>
        <w:tblInd w:w="133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577"/>
      </w:tblGrid>
      <w:tr w:rsidR="0096557B" w:rsidRPr="00A65AD2" w14:paraId="50DE7131" w14:textId="77777777" w:rsidTr="00A65AD2">
        <w:tc>
          <w:tcPr>
            <w:tcW w:w="8577" w:type="dxa"/>
            <w:shd w:val="clear" w:color="auto" w:fill="auto"/>
          </w:tcPr>
          <w:p w14:paraId="406A80DD"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AA0AB0B" w14:textId="77777777" w:rsidTr="00A65AD2">
        <w:tc>
          <w:tcPr>
            <w:tcW w:w="8577" w:type="dxa"/>
            <w:shd w:val="clear" w:color="auto" w:fill="auto"/>
          </w:tcPr>
          <w:p w14:paraId="00A9514D" w14:textId="77777777" w:rsidR="0096557B" w:rsidRPr="00A65AD2" w:rsidRDefault="0096557B" w:rsidP="00A65AD2">
            <w:pPr>
              <w:spacing w:line="360" w:lineRule="atLeast"/>
              <w:rPr>
                <w:rFonts w:ascii="David" w:eastAsia="Times New Roman" w:hAnsi="David"/>
                <w:color w:val="080908"/>
                <w:sz w:val="24"/>
              </w:rPr>
            </w:pPr>
          </w:p>
        </w:tc>
      </w:tr>
    </w:tbl>
    <w:p w14:paraId="0A2BBE43" w14:textId="77777777" w:rsidR="00013C6A" w:rsidRDefault="00013C6A" w:rsidP="00A65AD2">
      <w:pPr>
        <w:spacing w:line="360" w:lineRule="atLeast"/>
        <w:rPr>
          <w:rFonts w:ascii="David" w:eastAsia="Times New Roman" w:hAnsi="David"/>
          <w:color w:val="080908"/>
          <w:sz w:val="24"/>
          <w:rtl/>
        </w:rPr>
      </w:pPr>
    </w:p>
    <w:p w14:paraId="18D1A2D5" w14:textId="63C33702" w:rsidR="0096557B" w:rsidRPr="00A65AD2" w:rsidRDefault="0096557B" w:rsidP="00A65AD2">
      <w:pPr>
        <w:spacing w:line="360" w:lineRule="atLeast"/>
        <w:rPr>
          <w:rFonts w:ascii="David" w:eastAsia="Times New Roman" w:hAnsi="David"/>
          <w:color w:val="080908"/>
          <w:sz w:val="24"/>
          <w:rtl/>
        </w:rPr>
      </w:pPr>
      <w:r w:rsidRPr="00A65AD2">
        <w:rPr>
          <w:rFonts w:ascii="David" w:eastAsia="Times New Roman" w:hAnsi="David" w:hint="cs"/>
          <w:color w:val="080908"/>
          <w:sz w:val="24"/>
          <w:rtl/>
        </w:rPr>
        <w:t>האם ישנם נכסים מאושרים   הממוקמים אצל קבלני משנה? במידה וכן  פרט והסבר:</w:t>
      </w:r>
    </w:p>
    <w:tbl>
      <w:tblPr>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577"/>
      </w:tblGrid>
      <w:tr w:rsidR="0096557B" w:rsidRPr="00A65AD2" w14:paraId="3D563533" w14:textId="77777777" w:rsidTr="00013C6A">
        <w:trPr>
          <w:jc w:val="center"/>
        </w:trPr>
        <w:tc>
          <w:tcPr>
            <w:tcW w:w="8577" w:type="dxa"/>
            <w:shd w:val="clear" w:color="auto" w:fill="auto"/>
          </w:tcPr>
          <w:p w14:paraId="3D60958E" w14:textId="77777777" w:rsidR="0096557B" w:rsidRPr="00A65AD2" w:rsidRDefault="0096557B" w:rsidP="00013C6A">
            <w:pPr>
              <w:spacing w:line="360" w:lineRule="atLeast"/>
              <w:ind w:firstLine="105"/>
              <w:rPr>
                <w:rFonts w:ascii="David" w:eastAsia="Times New Roman" w:hAnsi="David"/>
                <w:color w:val="080908"/>
                <w:sz w:val="24"/>
              </w:rPr>
            </w:pPr>
          </w:p>
        </w:tc>
      </w:tr>
      <w:tr w:rsidR="0096557B" w:rsidRPr="00A65AD2" w14:paraId="56619BB0" w14:textId="77777777" w:rsidTr="00013C6A">
        <w:trPr>
          <w:jc w:val="center"/>
        </w:trPr>
        <w:tc>
          <w:tcPr>
            <w:tcW w:w="8577" w:type="dxa"/>
            <w:shd w:val="clear" w:color="auto" w:fill="auto"/>
          </w:tcPr>
          <w:p w14:paraId="2F43C822" w14:textId="77777777" w:rsidR="0096557B" w:rsidRPr="00A65AD2" w:rsidRDefault="0096557B" w:rsidP="00013C6A">
            <w:pPr>
              <w:spacing w:line="360" w:lineRule="atLeast"/>
              <w:ind w:firstLine="105"/>
              <w:rPr>
                <w:rFonts w:ascii="David" w:eastAsia="Times New Roman" w:hAnsi="David"/>
                <w:color w:val="080908"/>
                <w:sz w:val="24"/>
              </w:rPr>
            </w:pPr>
          </w:p>
        </w:tc>
      </w:tr>
      <w:tr w:rsidR="0096557B" w:rsidRPr="00A65AD2" w14:paraId="545C1029" w14:textId="77777777" w:rsidTr="00013C6A">
        <w:trPr>
          <w:jc w:val="center"/>
        </w:trPr>
        <w:tc>
          <w:tcPr>
            <w:tcW w:w="8577" w:type="dxa"/>
            <w:shd w:val="clear" w:color="auto" w:fill="auto"/>
          </w:tcPr>
          <w:p w14:paraId="799E98E2" w14:textId="77777777" w:rsidR="0096557B" w:rsidRPr="00A65AD2" w:rsidRDefault="0096557B" w:rsidP="00013C6A">
            <w:pPr>
              <w:spacing w:line="360" w:lineRule="atLeast"/>
              <w:ind w:firstLine="105"/>
              <w:rPr>
                <w:rFonts w:ascii="David" w:eastAsia="Times New Roman" w:hAnsi="David"/>
                <w:color w:val="080908"/>
                <w:sz w:val="24"/>
              </w:rPr>
            </w:pPr>
          </w:p>
        </w:tc>
      </w:tr>
      <w:tr w:rsidR="0096557B" w:rsidRPr="00A65AD2" w14:paraId="66409AF3" w14:textId="77777777" w:rsidTr="00013C6A">
        <w:trPr>
          <w:jc w:val="center"/>
        </w:trPr>
        <w:tc>
          <w:tcPr>
            <w:tcW w:w="8577" w:type="dxa"/>
            <w:shd w:val="clear" w:color="auto" w:fill="auto"/>
          </w:tcPr>
          <w:p w14:paraId="6AE4CAAF" w14:textId="77777777" w:rsidR="0096557B" w:rsidRPr="00A65AD2" w:rsidRDefault="0096557B" w:rsidP="00013C6A">
            <w:pPr>
              <w:spacing w:line="360" w:lineRule="atLeast"/>
              <w:ind w:firstLine="105"/>
              <w:rPr>
                <w:rFonts w:ascii="David" w:eastAsia="Times New Roman" w:hAnsi="David"/>
                <w:color w:val="080908"/>
                <w:sz w:val="24"/>
              </w:rPr>
            </w:pPr>
          </w:p>
        </w:tc>
      </w:tr>
      <w:tr w:rsidR="0096557B" w:rsidRPr="00A65AD2" w14:paraId="31033A53" w14:textId="77777777" w:rsidTr="00013C6A">
        <w:trPr>
          <w:jc w:val="center"/>
        </w:trPr>
        <w:tc>
          <w:tcPr>
            <w:tcW w:w="8577" w:type="dxa"/>
            <w:shd w:val="clear" w:color="auto" w:fill="auto"/>
          </w:tcPr>
          <w:p w14:paraId="57855463" w14:textId="77777777" w:rsidR="0096557B" w:rsidRPr="00A65AD2" w:rsidRDefault="0096557B" w:rsidP="00013C6A">
            <w:pPr>
              <w:spacing w:line="360" w:lineRule="atLeast"/>
              <w:ind w:firstLine="105"/>
              <w:rPr>
                <w:rFonts w:ascii="David" w:eastAsia="Times New Roman" w:hAnsi="David"/>
                <w:color w:val="080908"/>
                <w:sz w:val="24"/>
              </w:rPr>
            </w:pPr>
          </w:p>
        </w:tc>
      </w:tr>
    </w:tbl>
    <w:p w14:paraId="4A616CEE" w14:textId="02A5AE0D" w:rsidR="0096557B" w:rsidRPr="00A65AD2" w:rsidRDefault="0096557B" w:rsidP="00013C6A">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האם נמצאה התאמה בין הדיווחים להרשות להשקעות  לרישום בהנהלת החשבונות ובטפסי הפחת? פרט והסבר:</w:t>
      </w:r>
    </w:p>
    <w:tbl>
      <w:tblPr>
        <w:bidiVisual/>
        <w:tblW w:w="0" w:type="auto"/>
        <w:tblInd w:w="133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577"/>
      </w:tblGrid>
      <w:tr w:rsidR="0096557B" w:rsidRPr="00A65AD2" w14:paraId="15DDA368" w14:textId="77777777" w:rsidTr="00A65AD2">
        <w:tc>
          <w:tcPr>
            <w:tcW w:w="8577" w:type="dxa"/>
            <w:shd w:val="clear" w:color="auto" w:fill="auto"/>
          </w:tcPr>
          <w:p w14:paraId="169CBBCF"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130D58F1" w14:textId="77777777" w:rsidTr="00A65AD2">
        <w:tc>
          <w:tcPr>
            <w:tcW w:w="8577" w:type="dxa"/>
            <w:shd w:val="clear" w:color="auto" w:fill="auto"/>
          </w:tcPr>
          <w:p w14:paraId="72D290E3" w14:textId="77777777" w:rsidR="0096557B" w:rsidRPr="00A65AD2" w:rsidRDefault="0096557B" w:rsidP="00A65AD2">
            <w:pPr>
              <w:spacing w:line="360" w:lineRule="atLeast"/>
              <w:rPr>
                <w:rFonts w:ascii="David" w:eastAsia="Times New Roman" w:hAnsi="David"/>
                <w:color w:val="080908"/>
                <w:sz w:val="24"/>
              </w:rPr>
            </w:pPr>
          </w:p>
        </w:tc>
      </w:tr>
    </w:tbl>
    <w:p w14:paraId="5702FC28" w14:textId="77777777" w:rsidR="00646A76" w:rsidRDefault="0096557B" w:rsidP="00646A76">
      <w:pPr>
        <w:spacing w:line="360" w:lineRule="atLeast"/>
        <w:rPr>
          <w:rFonts w:ascii="David" w:eastAsia="Times New Roman" w:hAnsi="David"/>
          <w:color w:val="080908"/>
          <w:sz w:val="24"/>
          <w:rtl/>
        </w:rPr>
      </w:pPr>
      <w:r w:rsidRPr="00A65AD2">
        <w:rPr>
          <w:rFonts w:ascii="David" w:eastAsia="Times New Roman" w:hAnsi="David" w:hint="cs"/>
          <w:color w:val="080908"/>
          <w:sz w:val="24"/>
          <w:rtl/>
        </w:rPr>
        <w:t>האם נעשתה בדיקה צולבת עם פוליסות ביטוח הנכסים בעסק?</w:t>
      </w:r>
    </w:p>
    <w:p w14:paraId="77F74656" w14:textId="41C8FF9D" w:rsidR="0096557B" w:rsidRPr="00A65AD2" w:rsidRDefault="0096557B" w:rsidP="00646A76">
      <w:pPr>
        <w:spacing w:line="360" w:lineRule="atLeast"/>
        <w:rPr>
          <w:rFonts w:ascii="David" w:eastAsia="Times New Roman" w:hAnsi="David"/>
          <w:color w:val="080908"/>
          <w:sz w:val="24"/>
          <w:rtl/>
        </w:rPr>
      </w:pPr>
      <w:r w:rsidRPr="00A65AD2">
        <w:rPr>
          <w:rFonts w:ascii="David" w:eastAsia="Times New Roman" w:hAnsi="David" w:hint="cs"/>
          <w:color w:val="080908"/>
          <w:sz w:val="24"/>
          <w:rtl/>
        </w:rPr>
        <w:t>והאם יש התאמה בין ההשקעות שדווחו להרשות להשקעות  לסכום הביטוח שנעשה? פרט והסבר:</w:t>
      </w:r>
    </w:p>
    <w:p w14:paraId="096E9083" w14:textId="77777777" w:rsidR="0096557B" w:rsidRPr="00A65AD2" w:rsidRDefault="0096557B" w:rsidP="00A65AD2">
      <w:pPr>
        <w:spacing w:line="360" w:lineRule="atLeast"/>
        <w:rPr>
          <w:rFonts w:ascii="David" w:eastAsia="Times New Roman" w:hAnsi="David"/>
          <w:color w:val="080908"/>
          <w:sz w:val="24"/>
          <w:rtl/>
        </w:rPr>
        <w:sectPr w:rsidR="0096557B" w:rsidRPr="00A65AD2" w:rsidSect="00013C6A">
          <w:endnotePr>
            <w:numFmt w:val="lowerLetter"/>
          </w:endnotePr>
          <w:pgSz w:w="11907" w:h="16840" w:code="9"/>
          <w:pgMar w:top="1985" w:right="340" w:bottom="1134" w:left="567" w:header="720" w:footer="720" w:gutter="0"/>
          <w:cols w:space="720"/>
          <w:bidi/>
          <w:docGrid w:linePitch="299"/>
        </w:sectPr>
      </w:pPr>
    </w:p>
    <w:p w14:paraId="71AA97F3" w14:textId="77777777" w:rsidR="0096557B" w:rsidRPr="00A65AD2" w:rsidRDefault="0096557B" w:rsidP="00A65AD2">
      <w:pPr>
        <w:spacing w:line="360" w:lineRule="atLeast"/>
        <w:ind w:left="585" w:firstLine="45"/>
        <w:rPr>
          <w:rFonts w:ascii="David" w:eastAsia="Times New Roman" w:hAnsi="David"/>
          <w:color w:val="080908"/>
          <w:sz w:val="24"/>
          <w:rtl/>
        </w:rPr>
      </w:pPr>
    </w:p>
    <w:p w14:paraId="3894457B" w14:textId="77777777" w:rsidR="0096557B" w:rsidRPr="00A65AD2" w:rsidRDefault="0096557B" w:rsidP="00A65AD2">
      <w:pPr>
        <w:keepNext/>
        <w:spacing w:after="0" w:line="360" w:lineRule="atLeast"/>
        <w:jc w:val="right"/>
        <w:outlineLvl w:val="1"/>
        <w:rPr>
          <w:rFonts w:ascii="David" w:eastAsia="Times New Roman" w:hAnsi="David"/>
          <w:i/>
          <w:iCs/>
          <w:color w:val="080908"/>
          <w:sz w:val="28"/>
          <w:szCs w:val="28"/>
          <w:u w:val="single"/>
          <w:rtl/>
        </w:rPr>
      </w:pPr>
      <w:r w:rsidRPr="00A65AD2">
        <w:rPr>
          <w:rFonts w:ascii="David" w:eastAsia="Times New Roman" w:hAnsi="David" w:hint="cs"/>
          <w:i/>
          <w:iCs/>
          <w:color w:val="080908"/>
          <w:sz w:val="28"/>
          <w:szCs w:val="28"/>
          <w:u w:val="single"/>
          <w:rtl/>
        </w:rPr>
        <w:t xml:space="preserve">          </w:t>
      </w:r>
    </w:p>
    <w:p w14:paraId="2B3A516F" w14:textId="1C4B1937" w:rsidR="0096557B" w:rsidRPr="00A65AD2" w:rsidRDefault="0096557B" w:rsidP="00F5105C">
      <w:pPr>
        <w:pStyle w:val="a8"/>
        <w:keepNext/>
        <w:numPr>
          <w:ilvl w:val="1"/>
          <w:numId w:val="67"/>
        </w:numPr>
        <w:spacing w:after="0" w:line="360" w:lineRule="atLeast"/>
        <w:outlineLvl w:val="1"/>
        <w:rPr>
          <w:rFonts w:ascii="David" w:eastAsia="Times New Roman" w:hAnsi="David"/>
          <w:i/>
          <w:iCs/>
          <w:color w:val="080908"/>
          <w:sz w:val="28"/>
          <w:szCs w:val="28"/>
          <w:u w:val="single"/>
          <w:rtl/>
        </w:rPr>
      </w:pPr>
      <w:r w:rsidRPr="00791BB8">
        <w:rPr>
          <w:rFonts w:ascii="David" w:eastAsia="Times New Roman" w:hAnsi="David" w:hint="cs"/>
          <w:color w:val="080908"/>
          <w:sz w:val="28"/>
          <w:szCs w:val="28"/>
          <w:u w:val="single"/>
          <w:rtl/>
        </w:rPr>
        <w:t xml:space="preserve"> רכישת נכסים מצדדים קשורים</w:t>
      </w:r>
      <w:r w:rsidRPr="00A65AD2">
        <w:rPr>
          <w:rFonts w:ascii="David" w:eastAsia="Times New Roman" w:hAnsi="David" w:hint="cs"/>
          <w:i/>
          <w:iCs/>
          <w:color w:val="080908"/>
          <w:sz w:val="28"/>
          <w:szCs w:val="28"/>
          <w:u w:val="single"/>
          <w:rtl/>
        </w:rPr>
        <w:t>:</w:t>
      </w:r>
    </w:p>
    <w:p w14:paraId="7181D564" w14:textId="4110DC1D" w:rsidR="0096557B" w:rsidRPr="00A65AD2" w:rsidRDefault="0096557B" w:rsidP="00DB18B0">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 xml:space="preserve">האם בוצעו רכישות של נכסים מאושרים מצדדים קשורים (בדיקה מדגמית ובדיקת תשלומים מהותיים)? </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7E556E0D" w14:textId="77777777" w:rsidTr="00A65AD2">
        <w:tc>
          <w:tcPr>
            <w:tcW w:w="9304" w:type="dxa"/>
            <w:shd w:val="clear" w:color="auto" w:fill="auto"/>
          </w:tcPr>
          <w:p w14:paraId="1CE4531E"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C5DC338" w14:textId="77777777" w:rsidTr="00A65AD2">
        <w:tc>
          <w:tcPr>
            <w:tcW w:w="9304" w:type="dxa"/>
            <w:shd w:val="clear" w:color="auto" w:fill="auto"/>
          </w:tcPr>
          <w:p w14:paraId="2E6BE5DB" w14:textId="77777777" w:rsidR="0096557B" w:rsidRPr="00A65AD2" w:rsidRDefault="0096557B" w:rsidP="00A65AD2">
            <w:pPr>
              <w:spacing w:line="360" w:lineRule="atLeast"/>
              <w:rPr>
                <w:rFonts w:ascii="David" w:eastAsia="Times New Roman" w:hAnsi="David"/>
                <w:color w:val="080908"/>
                <w:sz w:val="24"/>
              </w:rPr>
            </w:pPr>
          </w:p>
        </w:tc>
      </w:tr>
    </w:tbl>
    <w:p w14:paraId="78ECEBD8" w14:textId="77777777" w:rsidR="0096557B" w:rsidRPr="00A65AD2" w:rsidRDefault="0096557B" w:rsidP="008152B7">
      <w:pPr>
        <w:spacing w:after="0" w:line="360" w:lineRule="atLeast"/>
        <w:ind w:left="612"/>
        <w:rPr>
          <w:rFonts w:ascii="David" w:eastAsia="Times New Roman" w:hAnsi="David"/>
          <w:color w:val="080908"/>
          <w:sz w:val="24"/>
          <w:rtl/>
        </w:rPr>
      </w:pPr>
      <w:r w:rsidRPr="00A65AD2">
        <w:rPr>
          <w:rFonts w:ascii="David" w:eastAsia="Times New Roman" w:hAnsi="David" w:hint="cs"/>
          <w:color w:val="080908"/>
          <w:sz w:val="24"/>
          <w:rtl/>
        </w:rPr>
        <w:t>במידה וכן, פרט שמות הצדדים הקשורים/בעלי העניין, מהות הקשר שלו עם התאגיד המאושר,</w:t>
      </w:r>
    </w:p>
    <w:p w14:paraId="3420B535" w14:textId="046C8553" w:rsidR="0096557B" w:rsidRDefault="0096557B" w:rsidP="008152B7">
      <w:pPr>
        <w:spacing w:after="0"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אופי והיקף ההתנהלות העסקית מולו:</w:t>
      </w:r>
    </w:p>
    <w:p w14:paraId="0AC6D6A8" w14:textId="77777777" w:rsidR="008152B7" w:rsidRPr="00A65AD2" w:rsidRDefault="008152B7" w:rsidP="008152B7">
      <w:pPr>
        <w:spacing w:after="0" w:line="360" w:lineRule="atLeast"/>
        <w:ind w:left="585" w:firstLine="45"/>
        <w:rPr>
          <w:rFonts w:ascii="David" w:eastAsia="Times New Roman" w:hAnsi="David"/>
          <w:color w:val="080908"/>
          <w:sz w:val="24"/>
          <w:rtl/>
        </w:rPr>
      </w:pP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21D67705" w14:textId="77777777" w:rsidTr="00A65AD2">
        <w:tc>
          <w:tcPr>
            <w:tcW w:w="9304" w:type="dxa"/>
            <w:shd w:val="clear" w:color="auto" w:fill="auto"/>
          </w:tcPr>
          <w:p w14:paraId="65D46FEB"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2078EBD5" w14:textId="77777777" w:rsidTr="00A65AD2">
        <w:tc>
          <w:tcPr>
            <w:tcW w:w="9304" w:type="dxa"/>
            <w:shd w:val="clear" w:color="auto" w:fill="auto"/>
          </w:tcPr>
          <w:p w14:paraId="3BA0BCD4" w14:textId="77777777" w:rsidR="0096557B" w:rsidRPr="00A65AD2" w:rsidRDefault="0096557B" w:rsidP="00A65AD2">
            <w:pPr>
              <w:spacing w:line="360" w:lineRule="atLeast"/>
              <w:rPr>
                <w:rFonts w:ascii="David" w:eastAsia="Times New Roman" w:hAnsi="David"/>
                <w:color w:val="080908"/>
                <w:sz w:val="24"/>
              </w:rPr>
            </w:pPr>
          </w:p>
        </w:tc>
      </w:tr>
    </w:tbl>
    <w:p w14:paraId="7165FC83" w14:textId="52436977" w:rsidR="0096557B" w:rsidRPr="00A65AD2" w:rsidRDefault="0096557B" w:rsidP="008152B7">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 xml:space="preserve">פרט את העסקאות העיקריות שבוצעו, מהותן וסכומן (עבור כל צד קשור/בעל עניין): </w:t>
      </w:r>
      <w:r w:rsidRPr="00A65AD2">
        <w:rPr>
          <w:rFonts w:ascii="David" w:eastAsia="Times New Roman" w:hAnsi="David" w:hint="cs"/>
          <w:color w:val="080908"/>
          <w:sz w:val="32"/>
          <w:szCs w:val="32"/>
          <w:rtl/>
        </w:rPr>
        <w:t xml:space="preserve"> </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22D19B89" w14:textId="77777777" w:rsidTr="00A65AD2">
        <w:tc>
          <w:tcPr>
            <w:tcW w:w="9304" w:type="dxa"/>
            <w:shd w:val="clear" w:color="auto" w:fill="auto"/>
          </w:tcPr>
          <w:p w14:paraId="70951849"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24A3AE3E" w14:textId="77777777" w:rsidTr="00A65AD2">
        <w:tc>
          <w:tcPr>
            <w:tcW w:w="9304" w:type="dxa"/>
            <w:shd w:val="clear" w:color="auto" w:fill="auto"/>
          </w:tcPr>
          <w:p w14:paraId="5E48A9B7" w14:textId="77777777" w:rsidR="0096557B" w:rsidRPr="00A65AD2" w:rsidRDefault="0096557B" w:rsidP="00A65AD2">
            <w:pPr>
              <w:spacing w:line="360" w:lineRule="atLeast"/>
              <w:rPr>
                <w:rFonts w:ascii="David" w:eastAsia="Times New Roman" w:hAnsi="David"/>
                <w:color w:val="080908"/>
                <w:sz w:val="24"/>
              </w:rPr>
            </w:pPr>
          </w:p>
        </w:tc>
      </w:tr>
    </w:tbl>
    <w:p w14:paraId="786DDC1B" w14:textId="7F31C96D" w:rsidR="0096557B" w:rsidRPr="00A65AD2" w:rsidRDefault="0096557B" w:rsidP="008152B7">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האם נבדקו מחירי העברה, החיובים / הזיכויים / הנחות בין הצדדים? פרט והסבר:</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4601F96B" w14:textId="77777777" w:rsidTr="00A65AD2">
        <w:tc>
          <w:tcPr>
            <w:tcW w:w="9304" w:type="dxa"/>
            <w:shd w:val="clear" w:color="auto" w:fill="auto"/>
          </w:tcPr>
          <w:p w14:paraId="29A1FA09"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42BB4E9" w14:textId="77777777" w:rsidTr="00A65AD2">
        <w:tc>
          <w:tcPr>
            <w:tcW w:w="9304" w:type="dxa"/>
            <w:shd w:val="clear" w:color="auto" w:fill="auto"/>
          </w:tcPr>
          <w:p w14:paraId="54CA6905" w14:textId="77777777" w:rsidR="0096557B" w:rsidRPr="00A65AD2" w:rsidRDefault="0096557B" w:rsidP="00A65AD2">
            <w:pPr>
              <w:spacing w:line="360" w:lineRule="atLeast"/>
              <w:rPr>
                <w:rFonts w:ascii="David" w:eastAsia="Times New Roman" w:hAnsi="David"/>
                <w:color w:val="080908"/>
                <w:sz w:val="24"/>
              </w:rPr>
            </w:pPr>
          </w:p>
        </w:tc>
      </w:tr>
    </w:tbl>
    <w:p w14:paraId="1FB27A86" w14:textId="34095A94" w:rsidR="0096557B" w:rsidRPr="00A65AD2" w:rsidRDefault="0096557B" w:rsidP="008152B7">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 xml:space="preserve">מהם ראיות הביקורת והבדיקות שנערכו על מנת לבסס את גובה עלות הנכס לצד הקשור מול מחיר המכירה? </w:t>
      </w:r>
      <w:r w:rsidRPr="00A65AD2">
        <w:rPr>
          <w:rFonts w:ascii="David" w:eastAsia="Times New Roman" w:hAnsi="David" w:hint="cs"/>
          <w:color w:val="080908"/>
          <w:sz w:val="32"/>
          <w:szCs w:val="32"/>
          <w:rtl/>
        </w:rPr>
        <w:t xml:space="preserve"> </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0420DCB4" w14:textId="77777777" w:rsidTr="00A65AD2">
        <w:tc>
          <w:tcPr>
            <w:tcW w:w="9304" w:type="dxa"/>
            <w:shd w:val="clear" w:color="auto" w:fill="auto"/>
          </w:tcPr>
          <w:p w14:paraId="1D132FE3"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F66D92E" w14:textId="77777777" w:rsidTr="00A65AD2">
        <w:tc>
          <w:tcPr>
            <w:tcW w:w="9304" w:type="dxa"/>
            <w:shd w:val="clear" w:color="auto" w:fill="auto"/>
          </w:tcPr>
          <w:p w14:paraId="7BBF9292" w14:textId="77777777" w:rsidR="0096557B" w:rsidRPr="00A65AD2" w:rsidRDefault="0096557B" w:rsidP="00A65AD2">
            <w:pPr>
              <w:spacing w:line="360" w:lineRule="atLeast"/>
              <w:rPr>
                <w:rFonts w:ascii="David" w:eastAsia="Times New Roman" w:hAnsi="David"/>
                <w:color w:val="080908"/>
                <w:sz w:val="24"/>
              </w:rPr>
            </w:pPr>
          </w:p>
        </w:tc>
      </w:tr>
    </w:tbl>
    <w:p w14:paraId="48CA7699" w14:textId="706B0246" w:rsidR="0096557B" w:rsidRPr="00A65AD2" w:rsidRDefault="0096557B" w:rsidP="008152B7">
      <w:pPr>
        <w:spacing w:line="360" w:lineRule="atLeast"/>
        <w:ind w:left="612"/>
        <w:rPr>
          <w:rFonts w:ascii="David" w:eastAsia="Times New Roman" w:hAnsi="David"/>
          <w:color w:val="080908"/>
          <w:sz w:val="24"/>
          <w:rtl/>
        </w:rPr>
      </w:pPr>
      <w:r w:rsidRPr="00A65AD2">
        <w:rPr>
          <w:rFonts w:ascii="David" w:eastAsia="Times New Roman" w:hAnsi="David" w:hint="cs"/>
          <w:color w:val="080908"/>
          <w:sz w:val="24"/>
          <w:rtl/>
        </w:rPr>
        <w:t>מסקנות רו"ח חיצוני לגבי תקינות העסקאות, האם נערכו במהלך העסקים הרגיל? האם בוצעו במחירי שוק?</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6ED247E4" w14:textId="77777777" w:rsidTr="00A65AD2">
        <w:tc>
          <w:tcPr>
            <w:tcW w:w="9304" w:type="dxa"/>
            <w:shd w:val="clear" w:color="auto" w:fill="auto"/>
          </w:tcPr>
          <w:p w14:paraId="1A3498B0"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31C79451" w14:textId="77777777" w:rsidTr="00A65AD2">
        <w:tc>
          <w:tcPr>
            <w:tcW w:w="9304" w:type="dxa"/>
            <w:shd w:val="clear" w:color="auto" w:fill="auto"/>
          </w:tcPr>
          <w:p w14:paraId="141CD943" w14:textId="77777777" w:rsidR="0096557B" w:rsidRPr="00A65AD2" w:rsidRDefault="0096557B" w:rsidP="00A65AD2">
            <w:pPr>
              <w:spacing w:line="360" w:lineRule="atLeast"/>
              <w:rPr>
                <w:rFonts w:ascii="David" w:eastAsia="Times New Roman" w:hAnsi="David"/>
                <w:color w:val="080908"/>
                <w:sz w:val="24"/>
              </w:rPr>
            </w:pPr>
          </w:p>
        </w:tc>
      </w:tr>
    </w:tbl>
    <w:p w14:paraId="2E72B95D" w14:textId="77777777" w:rsidR="008152B7" w:rsidRDefault="0096557B" w:rsidP="00A65AD2">
      <w:pPr>
        <w:keepNext/>
        <w:spacing w:after="0" w:line="360" w:lineRule="atLeast"/>
        <w:jc w:val="right"/>
        <w:outlineLvl w:val="1"/>
        <w:rPr>
          <w:rFonts w:ascii="David" w:eastAsia="Times New Roman" w:hAnsi="David"/>
          <w:i/>
          <w:iCs/>
          <w:color w:val="080908"/>
          <w:sz w:val="28"/>
          <w:szCs w:val="28"/>
          <w:u w:val="single"/>
          <w:rtl/>
        </w:rPr>
      </w:pPr>
      <w:r w:rsidRPr="00A65AD2">
        <w:rPr>
          <w:rFonts w:ascii="David" w:eastAsia="Times New Roman" w:hAnsi="David" w:hint="cs"/>
          <w:i/>
          <w:iCs/>
          <w:color w:val="080908"/>
          <w:sz w:val="28"/>
          <w:szCs w:val="28"/>
          <w:u w:val="single"/>
          <w:rtl/>
        </w:rPr>
        <w:t xml:space="preserve"> </w:t>
      </w:r>
    </w:p>
    <w:p w14:paraId="1CB4D073" w14:textId="77777777" w:rsidR="008152B7" w:rsidRPr="007C6D5A" w:rsidRDefault="008152B7">
      <w:pPr>
        <w:bidi w:val="0"/>
        <w:rPr>
          <w:rFonts w:ascii="David" w:eastAsia="Times New Roman" w:hAnsi="David"/>
          <w:i/>
          <w:iCs/>
          <w:color w:val="080908"/>
          <w:sz w:val="28"/>
          <w:szCs w:val="28"/>
          <w:rtl/>
        </w:rPr>
      </w:pPr>
      <w:r w:rsidRPr="007C6D5A">
        <w:rPr>
          <w:rFonts w:ascii="David" w:eastAsia="Times New Roman" w:hAnsi="David"/>
          <w:i/>
          <w:iCs/>
          <w:color w:val="080908"/>
          <w:sz w:val="28"/>
          <w:szCs w:val="28"/>
          <w:rtl/>
        </w:rPr>
        <w:br w:type="page"/>
      </w:r>
    </w:p>
    <w:p w14:paraId="5091AB03" w14:textId="023DECDF" w:rsidR="0096557B" w:rsidRPr="00A65AD2" w:rsidRDefault="0096557B" w:rsidP="00A65AD2">
      <w:pPr>
        <w:keepNext/>
        <w:spacing w:after="0" w:line="360" w:lineRule="atLeast"/>
        <w:jc w:val="right"/>
        <w:outlineLvl w:val="1"/>
        <w:rPr>
          <w:rFonts w:ascii="David" w:eastAsia="Times New Roman" w:hAnsi="David"/>
          <w:i/>
          <w:iCs/>
          <w:color w:val="080908"/>
          <w:sz w:val="28"/>
          <w:szCs w:val="28"/>
          <w:u w:val="single"/>
          <w:rtl/>
        </w:rPr>
      </w:pPr>
      <w:r w:rsidRPr="00A65AD2">
        <w:rPr>
          <w:rFonts w:ascii="David" w:eastAsia="Times New Roman" w:hAnsi="David" w:hint="cs"/>
          <w:i/>
          <w:iCs/>
          <w:color w:val="080908"/>
          <w:sz w:val="28"/>
          <w:szCs w:val="28"/>
          <w:u w:val="single"/>
          <w:rtl/>
        </w:rPr>
        <w:lastRenderedPageBreak/>
        <w:t xml:space="preserve">   </w:t>
      </w:r>
    </w:p>
    <w:p w14:paraId="7F5A65C8" w14:textId="067F43FA" w:rsidR="0096557B" w:rsidRPr="00A65AD2" w:rsidRDefault="0096557B" w:rsidP="00F5105C">
      <w:pPr>
        <w:pStyle w:val="a8"/>
        <w:keepNext/>
        <w:numPr>
          <w:ilvl w:val="1"/>
          <w:numId w:val="67"/>
        </w:numPr>
        <w:spacing w:after="0" w:line="360" w:lineRule="atLeast"/>
        <w:outlineLvl w:val="1"/>
        <w:rPr>
          <w:rFonts w:ascii="David" w:eastAsia="Times New Roman" w:hAnsi="David"/>
          <w:i/>
          <w:iCs/>
          <w:color w:val="080908"/>
          <w:sz w:val="28"/>
          <w:szCs w:val="28"/>
          <w:u w:val="single"/>
          <w:rtl/>
        </w:rPr>
      </w:pPr>
      <w:r w:rsidRPr="00A65AD2">
        <w:rPr>
          <w:rFonts w:ascii="David" w:eastAsia="Times New Roman" w:hAnsi="David" w:hint="cs"/>
          <w:i/>
          <w:iCs/>
          <w:color w:val="080908"/>
          <w:sz w:val="28"/>
          <w:szCs w:val="28"/>
          <w:u w:val="single"/>
          <w:rtl/>
        </w:rPr>
        <w:t xml:space="preserve"> </w:t>
      </w:r>
      <w:r w:rsidRPr="00791BB8">
        <w:rPr>
          <w:rFonts w:ascii="David" w:eastAsia="Times New Roman" w:hAnsi="David" w:hint="cs"/>
          <w:color w:val="080908"/>
          <w:sz w:val="28"/>
          <w:szCs w:val="28"/>
          <w:u w:val="single"/>
          <w:rtl/>
        </w:rPr>
        <w:t>הקדמת תשלומים ברכישת ציוד</w:t>
      </w:r>
      <w:r w:rsidRPr="00A65AD2">
        <w:rPr>
          <w:rFonts w:ascii="David" w:eastAsia="Times New Roman" w:hAnsi="David" w:hint="cs"/>
          <w:i/>
          <w:iCs/>
          <w:color w:val="080908"/>
          <w:sz w:val="28"/>
          <w:szCs w:val="28"/>
          <w:u w:val="single"/>
          <w:rtl/>
        </w:rPr>
        <w:t>:</w:t>
      </w:r>
    </w:p>
    <w:p w14:paraId="6F8615B4" w14:textId="77777777" w:rsidR="0096557B" w:rsidRPr="00A65AD2" w:rsidRDefault="0096557B" w:rsidP="001F05D8">
      <w:pPr>
        <w:spacing w:after="0" w:line="360" w:lineRule="atLeast"/>
        <w:ind w:left="584" w:firstLine="45"/>
        <w:rPr>
          <w:rFonts w:ascii="David" w:eastAsia="Times New Roman" w:hAnsi="David"/>
          <w:color w:val="080908"/>
          <w:sz w:val="24"/>
          <w:rtl/>
        </w:rPr>
      </w:pPr>
      <w:r w:rsidRPr="00A65AD2">
        <w:rPr>
          <w:rFonts w:ascii="David" w:eastAsia="Times New Roman" w:hAnsi="David" w:hint="cs"/>
          <w:color w:val="080908"/>
          <w:sz w:val="24"/>
          <w:rtl/>
        </w:rPr>
        <w:t xml:space="preserve">האם נבדקו תשלומים לספקים מקומיים (בדיקה מדגמית ובדיקת תשלומים מהותיים)?  </w:t>
      </w:r>
    </w:p>
    <w:p w14:paraId="1FCE31E6" w14:textId="30E191A6" w:rsidR="0096557B" w:rsidRDefault="0096557B" w:rsidP="001F05D8">
      <w:pPr>
        <w:spacing w:after="0" w:line="360" w:lineRule="atLeast"/>
        <w:ind w:left="584" w:firstLine="45"/>
        <w:rPr>
          <w:rFonts w:ascii="David" w:eastAsia="Times New Roman" w:hAnsi="David"/>
          <w:color w:val="080908"/>
          <w:sz w:val="24"/>
          <w:rtl/>
        </w:rPr>
      </w:pPr>
      <w:r w:rsidRPr="00A65AD2">
        <w:rPr>
          <w:rFonts w:ascii="David" w:eastAsia="Times New Roman" w:hAnsi="David" w:hint="cs"/>
          <w:color w:val="080908"/>
          <w:sz w:val="24"/>
          <w:rtl/>
        </w:rPr>
        <w:t>ובאיזה סכום? פרט והסבר:</w:t>
      </w:r>
    </w:p>
    <w:p w14:paraId="690BE41B" w14:textId="77777777" w:rsidR="001F05D8" w:rsidRPr="00A65AD2" w:rsidRDefault="001F05D8" w:rsidP="001F05D8">
      <w:pPr>
        <w:spacing w:after="0" w:line="360" w:lineRule="atLeast"/>
        <w:ind w:left="584" w:firstLine="45"/>
        <w:rPr>
          <w:rFonts w:ascii="David" w:eastAsia="Times New Roman" w:hAnsi="David"/>
          <w:color w:val="080908"/>
          <w:sz w:val="24"/>
          <w:rtl/>
        </w:rPr>
      </w:pP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3DE6399B" w14:textId="77777777" w:rsidTr="00A65AD2">
        <w:tc>
          <w:tcPr>
            <w:tcW w:w="9304" w:type="dxa"/>
            <w:shd w:val="clear" w:color="auto" w:fill="auto"/>
          </w:tcPr>
          <w:p w14:paraId="445CF9C1"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6837886B" w14:textId="77777777" w:rsidTr="00A65AD2">
        <w:tc>
          <w:tcPr>
            <w:tcW w:w="9304" w:type="dxa"/>
            <w:shd w:val="clear" w:color="auto" w:fill="auto"/>
          </w:tcPr>
          <w:p w14:paraId="443CB6A4" w14:textId="77777777" w:rsidR="0096557B" w:rsidRPr="00A65AD2" w:rsidRDefault="0096557B" w:rsidP="00A65AD2">
            <w:pPr>
              <w:spacing w:line="360" w:lineRule="atLeast"/>
              <w:rPr>
                <w:rFonts w:ascii="David" w:eastAsia="Times New Roman" w:hAnsi="David"/>
                <w:color w:val="080908"/>
                <w:sz w:val="24"/>
              </w:rPr>
            </w:pPr>
          </w:p>
        </w:tc>
      </w:tr>
    </w:tbl>
    <w:p w14:paraId="0C337743" w14:textId="2777000A" w:rsidR="0096557B" w:rsidRPr="00A65AD2" w:rsidRDefault="0096557B" w:rsidP="001F05D8">
      <w:pPr>
        <w:spacing w:after="0" w:line="360" w:lineRule="atLeast"/>
        <w:ind w:left="584" w:firstLine="45"/>
        <w:rPr>
          <w:rFonts w:ascii="David" w:eastAsia="Times New Roman" w:hAnsi="David"/>
          <w:color w:val="080908"/>
          <w:sz w:val="24"/>
          <w:rtl/>
        </w:rPr>
      </w:pPr>
      <w:r w:rsidRPr="00A65AD2">
        <w:rPr>
          <w:rFonts w:ascii="David" w:eastAsia="Times New Roman" w:hAnsi="David" w:hint="cs"/>
          <w:color w:val="080908"/>
          <w:sz w:val="24"/>
          <w:rtl/>
        </w:rPr>
        <w:t>האם נבדקו תשלומים לספקים בחו"ל (בדיקה מדגמית ובדיקת תשלומים מהותיים)?</w:t>
      </w:r>
    </w:p>
    <w:p w14:paraId="3083874B" w14:textId="677F0948" w:rsidR="0096557B" w:rsidRDefault="0096557B" w:rsidP="001F05D8">
      <w:pPr>
        <w:spacing w:after="0" w:line="360" w:lineRule="atLeast"/>
        <w:ind w:left="584" w:firstLine="45"/>
        <w:rPr>
          <w:rFonts w:ascii="David" w:eastAsia="Times New Roman" w:hAnsi="David"/>
          <w:color w:val="080908"/>
          <w:sz w:val="24"/>
          <w:rtl/>
        </w:rPr>
      </w:pPr>
      <w:r w:rsidRPr="00A65AD2">
        <w:rPr>
          <w:rFonts w:ascii="David" w:eastAsia="Times New Roman" w:hAnsi="David" w:hint="cs"/>
          <w:color w:val="080908"/>
          <w:sz w:val="24"/>
          <w:rtl/>
        </w:rPr>
        <w:t>ובאיזה סכום?  פרט והסבר:</w:t>
      </w:r>
    </w:p>
    <w:p w14:paraId="0F94009A" w14:textId="77777777" w:rsidR="001F05D8" w:rsidRPr="00A65AD2" w:rsidRDefault="001F05D8" w:rsidP="001F05D8">
      <w:pPr>
        <w:spacing w:after="0" w:line="360" w:lineRule="atLeast"/>
        <w:ind w:left="584" w:firstLine="45"/>
        <w:rPr>
          <w:rFonts w:ascii="David" w:eastAsia="Times New Roman" w:hAnsi="David"/>
          <w:color w:val="080908"/>
          <w:sz w:val="24"/>
          <w:rtl/>
        </w:rPr>
      </w:pP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71DF8F84" w14:textId="77777777" w:rsidTr="00A65AD2">
        <w:tc>
          <w:tcPr>
            <w:tcW w:w="9304" w:type="dxa"/>
            <w:shd w:val="clear" w:color="auto" w:fill="auto"/>
          </w:tcPr>
          <w:p w14:paraId="40EA26CE"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54AD2CD" w14:textId="77777777" w:rsidTr="00A65AD2">
        <w:tc>
          <w:tcPr>
            <w:tcW w:w="9304" w:type="dxa"/>
            <w:shd w:val="clear" w:color="auto" w:fill="auto"/>
          </w:tcPr>
          <w:p w14:paraId="28919D43" w14:textId="77777777" w:rsidR="0096557B" w:rsidRPr="00A65AD2" w:rsidRDefault="0096557B" w:rsidP="00A65AD2">
            <w:pPr>
              <w:spacing w:line="360" w:lineRule="atLeast"/>
              <w:rPr>
                <w:rFonts w:ascii="David" w:eastAsia="Times New Roman" w:hAnsi="David"/>
                <w:color w:val="080908"/>
                <w:sz w:val="24"/>
              </w:rPr>
            </w:pPr>
          </w:p>
        </w:tc>
      </w:tr>
    </w:tbl>
    <w:p w14:paraId="794422A0" w14:textId="573A4E5C" w:rsidR="0096557B" w:rsidRPr="00A65AD2" w:rsidRDefault="0096557B" w:rsidP="00A65AD2">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האם רכישות הנכסים נעשו באמצעות סוכנים או ישירות מהיצרנים  בארץ ובחו"ל ?</w:t>
      </w:r>
      <w:r w:rsidR="00FF40BC">
        <w:rPr>
          <w:rFonts w:ascii="David" w:eastAsia="Times New Roman" w:hAnsi="David" w:hint="cs"/>
          <w:color w:val="080908"/>
          <w:sz w:val="24"/>
          <w:rtl/>
        </w:rPr>
        <w:t>;</w:t>
      </w:r>
    </w:p>
    <w:p w14:paraId="5412254C" w14:textId="3BE7C792" w:rsidR="0096557B" w:rsidRPr="00A65AD2" w:rsidRDefault="0096557B" w:rsidP="001F05D8">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 xml:space="preserve">במידה ונרכשו נכסים באמצעות סוכנים </w:t>
      </w:r>
      <w:r w:rsidRPr="00A65AD2">
        <w:rPr>
          <w:rFonts w:ascii="David" w:eastAsia="Times New Roman" w:hAnsi="David"/>
          <w:color w:val="080908"/>
          <w:sz w:val="24"/>
          <w:rtl/>
        </w:rPr>
        <w:t>–</w:t>
      </w:r>
      <w:r w:rsidRPr="00A65AD2">
        <w:rPr>
          <w:rFonts w:ascii="David" w:eastAsia="Times New Roman" w:hAnsi="David" w:hint="cs"/>
          <w:color w:val="080908"/>
          <w:sz w:val="24"/>
          <w:rtl/>
        </w:rPr>
        <w:t>מדוע הרכישות לא נעשו ישירות מהיצרן? פרט והסבר:</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0F05DDE4" w14:textId="77777777" w:rsidTr="00A65AD2">
        <w:tc>
          <w:tcPr>
            <w:tcW w:w="9304" w:type="dxa"/>
            <w:shd w:val="clear" w:color="auto" w:fill="auto"/>
          </w:tcPr>
          <w:p w14:paraId="572DB1AB"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4F5F490" w14:textId="77777777" w:rsidTr="00A65AD2">
        <w:tc>
          <w:tcPr>
            <w:tcW w:w="9304" w:type="dxa"/>
            <w:shd w:val="clear" w:color="auto" w:fill="auto"/>
          </w:tcPr>
          <w:p w14:paraId="6F1E3576" w14:textId="77777777" w:rsidR="0096557B" w:rsidRPr="00A65AD2" w:rsidRDefault="0096557B" w:rsidP="00A65AD2">
            <w:pPr>
              <w:spacing w:line="360" w:lineRule="atLeast"/>
              <w:rPr>
                <w:rFonts w:ascii="David" w:eastAsia="Times New Roman" w:hAnsi="David"/>
                <w:color w:val="080908"/>
                <w:sz w:val="24"/>
              </w:rPr>
            </w:pPr>
          </w:p>
        </w:tc>
      </w:tr>
    </w:tbl>
    <w:p w14:paraId="2D8B11E1" w14:textId="77777777" w:rsidR="0096557B" w:rsidRPr="00A65AD2" w:rsidRDefault="0096557B" w:rsidP="00A65AD2">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האם נתגלו ממצאים בנוגע להקדמת תשלומים? פרט והסבר:</w:t>
      </w:r>
    </w:p>
    <w:p w14:paraId="4B39BFA0" w14:textId="77777777" w:rsidR="0096557B" w:rsidRPr="00A65AD2" w:rsidRDefault="0096557B" w:rsidP="00A65AD2">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 xml:space="preserve">(כמו כן, נא לציין </w:t>
      </w:r>
      <w:r w:rsidRPr="00A65AD2">
        <w:rPr>
          <w:rFonts w:ascii="David" w:eastAsia="Times New Roman" w:hAnsi="David"/>
          <w:color w:val="080908"/>
          <w:sz w:val="24"/>
          <w:rtl/>
        </w:rPr>
        <w:t>–</w:t>
      </w:r>
      <w:r w:rsidRPr="00A65AD2">
        <w:rPr>
          <w:rFonts w:ascii="David" w:eastAsia="Times New Roman" w:hAnsi="David" w:hint="cs"/>
          <w:color w:val="080908"/>
          <w:sz w:val="24"/>
          <w:rtl/>
        </w:rPr>
        <w:t xml:space="preserve"> גובה התשלום שהוקדם, מהותיות, מתי בוצע התשלום בפועל</w:t>
      </w:r>
    </w:p>
    <w:p w14:paraId="24243D8C" w14:textId="78C2C219" w:rsidR="0096557B" w:rsidRPr="00A65AD2" w:rsidRDefault="0096557B" w:rsidP="001F05D8">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באיזה דוח התקדמות דווח להרשות להשקעות  והאם התקבל מענק בגינו):</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1F724432" w14:textId="77777777" w:rsidTr="00A65AD2">
        <w:tc>
          <w:tcPr>
            <w:tcW w:w="9304" w:type="dxa"/>
            <w:shd w:val="clear" w:color="auto" w:fill="auto"/>
          </w:tcPr>
          <w:p w14:paraId="1D59F755"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3C8DE514" w14:textId="77777777" w:rsidTr="00A65AD2">
        <w:tc>
          <w:tcPr>
            <w:tcW w:w="9304" w:type="dxa"/>
            <w:shd w:val="clear" w:color="auto" w:fill="auto"/>
          </w:tcPr>
          <w:p w14:paraId="7DAEF8DB" w14:textId="77777777" w:rsidR="0096557B" w:rsidRPr="00A65AD2" w:rsidRDefault="0096557B" w:rsidP="00A65AD2">
            <w:pPr>
              <w:spacing w:line="360" w:lineRule="atLeast"/>
              <w:rPr>
                <w:rFonts w:ascii="David" w:eastAsia="Times New Roman" w:hAnsi="David"/>
                <w:color w:val="080908"/>
                <w:sz w:val="24"/>
              </w:rPr>
            </w:pPr>
          </w:p>
        </w:tc>
      </w:tr>
    </w:tbl>
    <w:p w14:paraId="4A942E92" w14:textId="221133FD" w:rsidR="0096557B" w:rsidRPr="00A65AD2" w:rsidRDefault="0096557B" w:rsidP="001F05D8">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אחר:</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66EF5FCD" w14:textId="77777777" w:rsidTr="00A65AD2">
        <w:tc>
          <w:tcPr>
            <w:tcW w:w="9304" w:type="dxa"/>
            <w:shd w:val="clear" w:color="auto" w:fill="auto"/>
          </w:tcPr>
          <w:p w14:paraId="31CB7FB7"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61CF4024" w14:textId="77777777" w:rsidTr="00A65AD2">
        <w:tc>
          <w:tcPr>
            <w:tcW w:w="9304" w:type="dxa"/>
            <w:shd w:val="clear" w:color="auto" w:fill="auto"/>
          </w:tcPr>
          <w:p w14:paraId="083B30E4" w14:textId="77777777" w:rsidR="0096557B" w:rsidRPr="00A65AD2" w:rsidRDefault="0096557B" w:rsidP="00A65AD2">
            <w:pPr>
              <w:spacing w:line="360" w:lineRule="atLeast"/>
              <w:rPr>
                <w:rFonts w:ascii="David" w:eastAsia="Times New Roman" w:hAnsi="David"/>
                <w:color w:val="080908"/>
                <w:sz w:val="24"/>
              </w:rPr>
            </w:pPr>
          </w:p>
        </w:tc>
      </w:tr>
    </w:tbl>
    <w:p w14:paraId="66DC9073" w14:textId="38131FEE" w:rsidR="001F05D8" w:rsidRDefault="001F05D8" w:rsidP="00A65AD2">
      <w:pPr>
        <w:spacing w:line="360" w:lineRule="atLeast"/>
        <w:ind w:left="585" w:firstLine="45"/>
        <w:rPr>
          <w:rFonts w:ascii="David" w:eastAsia="Times New Roman" w:hAnsi="David"/>
          <w:color w:val="080908"/>
          <w:sz w:val="24"/>
          <w:rtl/>
        </w:rPr>
      </w:pPr>
    </w:p>
    <w:p w14:paraId="50BCAD00" w14:textId="77777777" w:rsidR="001F05D8" w:rsidRDefault="001F05D8">
      <w:pPr>
        <w:bidi w:val="0"/>
        <w:rPr>
          <w:rFonts w:ascii="David" w:eastAsia="Times New Roman" w:hAnsi="David"/>
          <w:color w:val="080908"/>
          <w:sz w:val="24"/>
          <w:rtl/>
        </w:rPr>
      </w:pPr>
      <w:r>
        <w:rPr>
          <w:rFonts w:ascii="David" w:eastAsia="Times New Roman" w:hAnsi="David"/>
          <w:color w:val="080908"/>
          <w:sz w:val="24"/>
          <w:rtl/>
        </w:rPr>
        <w:br w:type="page"/>
      </w:r>
    </w:p>
    <w:p w14:paraId="77597CCC" w14:textId="019B1D1F" w:rsidR="0096557B" w:rsidRPr="00A65AD2" w:rsidRDefault="0096557B" w:rsidP="001F05D8">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lastRenderedPageBreak/>
        <w:t>סיכום ממצאים ומסקנות:</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3B4D560C" w14:textId="77777777" w:rsidTr="00A65AD2">
        <w:tc>
          <w:tcPr>
            <w:tcW w:w="9304" w:type="dxa"/>
            <w:shd w:val="clear" w:color="auto" w:fill="auto"/>
          </w:tcPr>
          <w:p w14:paraId="3F159DA3"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015D51E" w14:textId="77777777" w:rsidTr="00A65AD2">
        <w:tc>
          <w:tcPr>
            <w:tcW w:w="9304" w:type="dxa"/>
            <w:shd w:val="clear" w:color="auto" w:fill="auto"/>
          </w:tcPr>
          <w:p w14:paraId="20EAF06A" w14:textId="77777777" w:rsidR="0096557B" w:rsidRPr="00A65AD2" w:rsidRDefault="0096557B" w:rsidP="00A65AD2">
            <w:pPr>
              <w:spacing w:line="360" w:lineRule="atLeast"/>
              <w:rPr>
                <w:rFonts w:ascii="David" w:eastAsia="Times New Roman" w:hAnsi="David"/>
                <w:color w:val="080908"/>
                <w:sz w:val="24"/>
              </w:rPr>
            </w:pPr>
          </w:p>
        </w:tc>
      </w:tr>
    </w:tbl>
    <w:p w14:paraId="109DCC19" w14:textId="77777777" w:rsidR="0096557B" w:rsidRPr="00A65AD2" w:rsidRDefault="0096557B" w:rsidP="00A65AD2">
      <w:pPr>
        <w:keepNext/>
        <w:spacing w:after="0" w:line="360" w:lineRule="atLeast"/>
        <w:jc w:val="right"/>
        <w:outlineLvl w:val="1"/>
        <w:rPr>
          <w:rFonts w:ascii="David" w:eastAsia="Times New Roman" w:hAnsi="David"/>
          <w:b/>
          <w:bCs/>
          <w:i/>
          <w:iCs/>
          <w:color w:val="080908"/>
          <w:sz w:val="28"/>
          <w:szCs w:val="28"/>
          <w:u w:val="single"/>
          <w:rtl/>
        </w:rPr>
      </w:pPr>
      <w:r w:rsidRPr="00A65AD2">
        <w:rPr>
          <w:rFonts w:ascii="David" w:eastAsia="Times New Roman" w:hAnsi="David" w:hint="cs"/>
          <w:b/>
          <w:bCs/>
          <w:i/>
          <w:iCs/>
          <w:color w:val="080908"/>
          <w:sz w:val="28"/>
          <w:szCs w:val="28"/>
          <w:u w:val="single"/>
          <w:rtl/>
        </w:rPr>
        <w:t xml:space="preserve">   </w:t>
      </w:r>
    </w:p>
    <w:p w14:paraId="10AB99A6" w14:textId="606607C0" w:rsidR="0096557B" w:rsidRPr="00FF40BC" w:rsidRDefault="0096557B" w:rsidP="00F5105C">
      <w:pPr>
        <w:pStyle w:val="a8"/>
        <w:keepNext/>
        <w:numPr>
          <w:ilvl w:val="1"/>
          <w:numId w:val="67"/>
        </w:numPr>
        <w:spacing w:after="0" w:line="360" w:lineRule="atLeast"/>
        <w:outlineLvl w:val="1"/>
        <w:rPr>
          <w:rFonts w:ascii="David" w:eastAsia="Times New Roman" w:hAnsi="David"/>
          <w:color w:val="080908"/>
          <w:sz w:val="28"/>
          <w:szCs w:val="28"/>
          <w:u w:val="single"/>
          <w:rtl/>
        </w:rPr>
      </w:pPr>
      <w:r w:rsidRPr="00FF40BC">
        <w:rPr>
          <w:rFonts w:ascii="David" w:eastAsia="Times New Roman" w:hAnsi="David" w:hint="cs"/>
          <w:color w:val="080908"/>
          <w:sz w:val="28"/>
          <w:szCs w:val="28"/>
          <w:u w:val="single"/>
          <w:rtl/>
        </w:rPr>
        <w:t xml:space="preserve"> עבודה עצמית:</w:t>
      </w:r>
    </w:p>
    <w:p w14:paraId="7D2D45F7" w14:textId="77777777" w:rsidR="0096557B" w:rsidRPr="00A65AD2" w:rsidRDefault="0096557B" w:rsidP="00FF40BC">
      <w:pPr>
        <w:spacing w:after="0" w:line="360" w:lineRule="atLeast"/>
        <w:ind w:left="584" w:firstLine="45"/>
        <w:rPr>
          <w:rFonts w:ascii="David" w:eastAsia="Times New Roman" w:hAnsi="David"/>
          <w:color w:val="080908"/>
          <w:sz w:val="24"/>
          <w:rtl/>
        </w:rPr>
      </w:pPr>
      <w:r w:rsidRPr="00A65AD2">
        <w:rPr>
          <w:rFonts w:ascii="David" w:eastAsia="Times New Roman" w:hAnsi="David" w:hint="cs"/>
          <w:color w:val="080908"/>
          <w:sz w:val="24"/>
          <w:rtl/>
        </w:rPr>
        <w:t xml:space="preserve">האם התקבלה הצהרת מנהלים לגבי ביצוע עבודה עצמית במסגרת התכנית המאושרת? </w:t>
      </w:r>
    </w:p>
    <w:p w14:paraId="191BBD0F" w14:textId="5864696B" w:rsidR="0096557B" w:rsidRPr="00A65AD2" w:rsidRDefault="0096557B" w:rsidP="00FF40BC">
      <w:pPr>
        <w:spacing w:after="0" w:line="360" w:lineRule="atLeast"/>
        <w:ind w:left="584" w:firstLine="45"/>
        <w:rPr>
          <w:rFonts w:ascii="David" w:eastAsia="Times New Roman" w:hAnsi="David"/>
          <w:color w:val="080908"/>
          <w:sz w:val="24"/>
          <w:rtl/>
        </w:rPr>
      </w:pPr>
      <w:r w:rsidRPr="00A65AD2">
        <w:rPr>
          <w:rFonts w:ascii="David" w:eastAsia="Times New Roman" w:hAnsi="David" w:hint="cs"/>
          <w:color w:val="080908"/>
          <w:sz w:val="24"/>
          <w:rtl/>
        </w:rPr>
        <w:t>מסקנות רו"ח חיצוני לגבי הצהרת המנהלים?</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5CB23B12" w14:textId="77777777" w:rsidTr="00A65AD2">
        <w:tc>
          <w:tcPr>
            <w:tcW w:w="9304" w:type="dxa"/>
            <w:shd w:val="clear" w:color="auto" w:fill="auto"/>
          </w:tcPr>
          <w:p w14:paraId="5830A18B"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20A3EE70" w14:textId="77777777" w:rsidTr="00A65AD2">
        <w:tc>
          <w:tcPr>
            <w:tcW w:w="9304" w:type="dxa"/>
            <w:shd w:val="clear" w:color="auto" w:fill="auto"/>
          </w:tcPr>
          <w:p w14:paraId="3C90F8C2" w14:textId="77777777" w:rsidR="0096557B" w:rsidRPr="00A65AD2" w:rsidRDefault="0096557B" w:rsidP="00A65AD2">
            <w:pPr>
              <w:spacing w:line="360" w:lineRule="atLeast"/>
              <w:rPr>
                <w:rFonts w:ascii="David" w:eastAsia="Times New Roman" w:hAnsi="David"/>
                <w:color w:val="080908"/>
                <w:sz w:val="24"/>
              </w:rPr>
            </w:pPr>
          </w:p>
        </w:tc>
      </w:tr>
    </w:tbl>
    <w:p w14:paraId="12E9F567" w14:textId="77777777" w:rsidR="0096557B" w:rsidRPr="00A65AD2" w:rsidRDefault="0096557B" w:rsidP="00A65AD2">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 xml:space="preserve">האם בוצעה עבודה עצמית ע"י התאגיד המאושר? </w:t>
      </w:r>
    </w:p>
    <w:p w14:paraId="7F22C414" w14:textId="528D793C" w:rsidR="0096557B" w:rsidRPr="00A65AD2" w:rsidRDefault="0096557B" w:rsidP="00FF40BC">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במידה וכן, לפרט מהות העבודה שבוצעה וכיצד בוצעה:</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05C31735" w14:textId="77777777" w:rsidTr="00A65AD2">
        <w:tc>
          <w:tcPr>
            <w:tcW w:w="9304" w:type="dxa"/>
            <w:shd w:val="clear" w:color="auto" w:fill="auto"/>
          </w:tcPr>
          <w:p w14:paraId="73C91F4F"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3A986A0D" w14:textId="77777777" w:rsidTr="00A65AD2">
        <w:tc>
          <w:tcPr>
            <w:tcW w:w="9304" w:type="dxa"/>
            <w:shd w:val="clear" w:color="auto" w:fill="auto"/>
          </w:tcPr>
          <w:p w14:paraId="285E0952" w14:textId="77777777" w:rsidR="0096557B" w:rsidRPr="00A65AD2" w:rsidRDefault="0096557B" w:rsidP="00A65AD2">
            <w:pPr>
              <w:spacing w:line="360" w:lineRule="atLeast"/>
              <w:rPr>
                <w:rFonts w:ascii="David" w:eastAsia="Times New Roman" w:hAnsi="David"/>
                <w:color w:val="080908"/>
                <w:sz w:val="24"/>
              </w:rPr>
            </w:pPr>
          </w:p>
        </w:tc>
      </w:tr>
    </w:tbl>
    <w:p w14:paraId="1442029A" w14:textId="1870E66A" w:rsidR="0096557B" w:rsidRPr="00A65AD2" w:rsidRDefault="0096557B" w:rsidP="00FF40BC">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האם תמחור עלות העבודה שבוצעה תואם את הפרמטרים שפורסמו ע"י הרשות להשקעות ? פרט והסבר:</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67500547" w14:textId="77777777" w:rsidTr="00A65AD2">
        <w:tc>
          <w:tcPr>
            <w:tcW w:w="9304" w:type="dxa"/>
            <w:shd w:val="clear" w:color="auto" w:fill="auto"/>
          </w:tcPr>
          <w:p w14:paraId="436A7D26"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5C644727" w14:textId="77777777" w:rsidTr="00A65AD2">
        <w:tc>
          <w:tcPr>
            <w:tcW w:w="9304" w:type="dxa"/>
            <w:shd w:val="clear" w:color="auto" w:fill="auto"/>
          </w:tcPr>
          <w:p w14:paraId="03E752E8" w14:textId="77777777" w:rsidR="0096557B" w:rsidRPr="00A65AD2" w:rsidRDefault="0096557B" w:rsidP="00A65AD2">
            <w:pPr>
              <w:spacing w:line="360" w:lineRule="atLeast"/>
              <w:rPr>
                <w:rFonts w:ascii="David" w:eastAsia="Times New Roman" w:hAnsi="David"/>
                <w:color w:val="080908"/>
                <w:sz w:val="24"/>
              </w:rPr>
            </w:pPr>
          </w:p>
        </w:tc>
      </w:tr>
    </w:tbl>
    <w:p w14:paraId="42A43052" w14:textId="77777777" w:rsidR="0096557B" w:rsidRPr="00A65AD2" w:rsidRDefault="0096557B" w:rsidP="00A65AD2">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האם נשמר נוהל ניהול ספרים, כפי שפורסם ע"י הרשות להשקעות ,</w:t>
      </w:r>
    </w:p>
    <w:p w14:paraId="0B1F9EA7" w14:textId="58B4DA3E" w:rsidR="0096557B" w:rsidRPr="00A65AD2" w:rsidRDefault="0096557B" w:rsidP="00FF40BC">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 xml:space="preserve">בנוגע לרישומים ולדיווחים שנעשו ע"י התאגיד בנושא? </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06AB1F51" w14:textId="77777777" w:rsidTr="00A65AD2">
        <w:tc>
          <w:tcPr>
            <w:tcW w:w="9304" w:type="dxa"/>
            <w:shd w:val="clear" w:color="auto" w:fill="auto"/>
          </w:tcPr>
          <w:p w14:paraId="57161EDE"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552670E0" w14:textId="77777777" w:rsidTr="00A65AD2">
        <w:tc>
          <w:tcPr>
            <w:tcW w:w="9304" w:type="dxa"/>
            <w:shd w:val="clear" w:color="auto" w:fill="auto"/>
          </w:tcPr>
          <w:p w14:paraId="6DDD12C8" w14:textId="77777777" w:rsidR="0096557B" w:rsidRPr="00A65AD2" w:rsidRDefault="0096557B" w:rsidP="00A65AD2">
            <w:pPr>
              <w:spacing w:line="360" w:lineRule="atLeast"/>
              <w:rPr>
                <w:rFonts w:ascii="David" w:eastAsia="Times New Roman" w:hAnsi="David"/>
                <w:color w:val="080908"/>
                <w:sz w:val="24"/>
              </w:rPr>
            </w:pPr>
          </w:p>
        </w:tc>
      </w:tr>
    </w:tbl>
    <w:p w14:paraId="1838E320" w14:textId="2D255889" w:rsidR="0096557B" w:rsidRPr="00A65AD2" w:rsidRDefault="0096557B" w:rsidP="00FF40BC">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האם החיובים נבדקו והאם נראים תקינים? פרט והסבר:</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6E66C87F" w14:textId="77777777" w:rsidTr="00A65AD2">
        <w:tc>
          <w:tcPr>
            <w:tcW w:w="9304" w:type="dxa"/>
            <w:shd w:val="clear" w:color="auto" w:fill="auto"/>
          </w:tcPr>
          <w:p w14:paraId="596E0FF3"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EDD7035" w14:textId="77777777" w:rsidTr="00A65AD2">
        <w:tc>
          <w:tcPr>
            <w:tcW w:w="9304" w:type="dxa"/>
            <w:shd w:val="clear" w:color="auto" w:fill="auto"/>
          </w:tcPr>
          <w:p w14:paraId="7826AD90" w14:textId="77777777" w:rsidR="0096557B" w:rsidRPr="00A65AD2" w:rsidRDefault="0096557B" w:rsidP="00A65AD2">
            <w:pPr>
              <w:spacing w:line="360" w:lineRule="atLeast"/>
              <w:rPr>
                <w:rFonts w:ascii="David" w:eastAsia="Times New Roman" w:hAnsi="David"/>
                <w:color w:val="080908"/>
                <w:sz w:val="24"/>
              </w:rPr>
            </w:pPr>
          </w:p>
        </w:tc>
      </w:tr>
    </w:tbl>
    <w:p w14:paraId="20F222AA" w14:textId="77777777" w:rsidR="00FF40BC" w:rsidRDefault="00FF40BC" w:rsidP="00FF40BC">
      <w:pPr>
        <w:spacing w:line="360" w:lineRule="atLeast"/>
        <w:ind w:left="585" w:firstLine="45"/>
        <w:rPr>
          <w:rFonts w:ascii="David" w:eastAsia="Times New Roman" w:hAnsi="David"/>
          <w:color w:val="080908"/>
          <w:sz w:val="24"/>
          <w:rtl/>
        </w:rPr>
      </w:pPr>
    </w:p>
    <w:p w14:paraId="232C0B36" w14:textId="77777777" w:rsidR="00FF40BC" w:rsidRDefault="00FF40BC">
      <w:pPr>
        <w:bidi w:val="0"/>
        <w:rPr>
          <w:rFonts w:ascii="David" w:eastAsia="Times New Roman" w:hAnsi="David"/>
          <w:color w:val="080908"/>
          <w:sz w:val="24"/>
          <w:rtl/>
        </w:rPr>
      </w:pPr>
      <w:r>
        <w:rPr>
          <w:rFonts w:ascii="David" w:eastAsia="Times New Roman" w:hAnsi="David"/>
          <w:color w:val="080908"/>
          <w:sz w:val="24"/>
          <w:rtl/>
        </w:rPr>
        <w:br w:type="page"/>
      </w:r>
    </w:p>
    <w:p w14:paraId="26E0103E" w14:textId="04289014" w:rsidR="0096557B" w:rsidRPr="00A65AD2" w:rsidRDefault="0096557B" w:rsidP="00FF40BC">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lastRenderedPageBreak/>
        <w:t>האם מומלץ להעביר לבדיקת שמאי? במידה וכן  פרט והסבר:</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18CDD86A" w14:textId="77777777" w:rsidTr="00A65AD2">
        <w:tc>
          <w:tcPr>
            <w:tcW w:w="9304" w:type="dxa"/>
            <w:shd w:val="clear" w:color="auto" w:fill="auto"/>
          </w:tcPr>
          <w:p w14:paraId="7CDBD6D6"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4E953987" w14:textId="77777777" w:rsidTr="00A65AD2">
        <w:tc>
          <w:tcPr>
            <w:tcW w:w="9304" w:type="dxa"/>
            <w:shd w:val="clear" w:color="auto" w:fill="auto"/>
          </w:tcPr>
          <w:p w14:paraId="2BF419F9" w14:textId="77777777" w:rsidR="0096557B" w:rsidRPr="00A65AD2" w:rsidRDefault="0096557B" w:rsidP="00A65AD2">
            <w:pPr>
              <w:spacing w:line="360" w:lineRule="atLeast"/>
              <w:rPr>
                <w:rFonts w:ascii="David" w:eastAsia="Times New Roman" w:hAnsi="David"/>
                <w:color w:val="080908"/>
                <w:sz w:val="24"/>
              </w:rPr>
            </w:pPr>
          </w:p>
        </w:tc>
      </w:tr>
    </w:tbl>
    <w:p w14:paraId="434481F7" w14:textId="6FB2EFC3" w:rsidR="0096557B" w:rsidRPr="00A65AD2" w:rsidRDefault="0096557B" w:rsidP="00A65AD2">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סיכום ממצאים ומסקנות:</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05C3C856" w14:textId="77777777" w:rsidTr="00A65AD2">
        <w:tc>
          <w:tcPr>
            <w:tcW w:w="9304" w:type="dxa"/>
            <w:shd w:val="clear" w:color="auto" w:fill="auto"/>
          </w:tcPr>
          <w:p w14:paraId="363AB879"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09122AC7" w14:textId="77777777" w:rsidTr="00A65AD2">
        <w:tc>
          <w:tcPr>
            <w:tcW w:w="9304" w:type="dxa"/>
            <w:shd w:val="clear" w:color="auto" w:fill="auto"/>
          </w:tcPr>
          <w:p w14:paraId="42E93E91" w14:textId="77777777" w:rsidR="0096557B" w:rsidRPr="00A65AD2" w:rsidRDefault="0096557B" w:rsidP="00A65AD2">
            <w:pPr>
              <w:spacing w:line="360" w:lineRule="atLeast"/>
              <w:rPr>
                <w:rFonts w:ascii="David" w:eastAsia="Times New Roman" w:hAnsi="David"/>
                <w:color w:val="080908"/>
                <w:sz w:val="24"/>
              </w:rPr>
            </w:pPr>
          </w:p>
        </w:tc>
      </w:tr>
    </w:tbl>
    <w:p w14:paraId="18FFCF90" w14:textId="77777777" w:rsidR="0096557B" w:rsidRPr="00A65AD2" w:rsidRDefault="0096557B" w:rsidP="00A65AD2">
      <w:pPr>
        <w:spacing w:line="360" w:lineRule="atLeast"/>
        <w:rPr>
          <w:rFonts w:ascii="David" w:eastAsia="Times New Roman" w:hAnsi="David"/>
          <w:color w:val="080908"/>
          <w:sz w:val="24"/>
          <w:rtl/>
        </w:rPr>
      </w:pPr>
    </w:p>
    <w:p w14:paraId="28CA94CA" w14:textId="77777777" w:rsidR="0096557B" w:rsidRPr="00A65AD2" w:rsidRDefault="0096557B" w:rsidP="00A65AD2">
      <w:pPr>
        <w:bidi w:val="0"/>
        <w:spacing w:line="360" w:lineRule="atLeast"/>
        <w:rPr>
          <w:rFonts w:ascii="David" w:eastAsia="Times New Roman" w:hAnsi="David"/>
          <w:color w:val="080908"/>
          <w:sz w:val="24"/>
        </w:rPr>
      </w:pPr>
      <w:r w:rsidRPr="00A65AD2">
        <w:rPr>
          <w:rFonts w:ascii="David" w:eastAsia="Times New Roman" w:hAnsi="David"/>
          <w:color w:val="080908"/>
          <w:sz w:val="24"/>
        </w:rPr>
        <w:br w:type="page"/>
      </w:r>
    </w:p>
    <w:p w14:paraId="04715C31" w14:textId="2C7042C3" w:rsidR="00EA50BE" w:rsidRDefault="0096557B" w:rsidP="00EA50BE">
      <w:pPr>
        <w:keepNext/>
        <w:spacing w:after="0" w:line="360" w:lineRule="atLeast"/>
        <w:outlineLvl w:val="1"/>
        <w:rPr>
          <w:rFonts w:ascii="David" w:eastAsia="Times New Roman" w:hAnsi="David"/>
          <w:color w:val="080908"/>
          <w:sz w:val="32"/>
          <w:szCs w:val="32"/>
          <w:u w:val="single"/>
          <w:rtl/>
        </w:rPr>
      </w:pPr>
      <w:r w:rsidRPr="0091790B">
        <w:rPr>
          <w:rFonts w:ascii="David" w:eastAsia="Times New Roman" w:hAnsi="David" w:hint="cs"/>
          <w:color w:val="080908"/>
          <w:sz w:val="32"/>
          <w:szCs w:val="32"/>
          <w:u w:val="single"/>
          <w:rtl/>
        </w:rPr>
        <w:lastRenderedPageBreak/>
        <w:t xml:space="preserve"> פרק 7 </w:t>
      </w:r>
      <w:r w:rsidRPr="0091790B">
        <w:rPr>
          <w:rFonts w:ascii="David" w:eastAsia="Times New Roman" w:hAnsi="David"/>
          <w:color w:val="080908"/>
          <w:sz w:val="28"/>
          <w:szCs w:val="28"/>
          <w:u w:val="single"/>
          <w:rtl/>
        </w:rPr>
        <w:t>–</w:t>
      </w:r>
      <w:r w:rsidRPr="0091790B">
        <w:rPr>
          <w:rFonts w:ascii="David" w:eastAsia="Times New Roman" w:hAnsi="David" w:hint="cs"/>
          <w:color w:val="080908"/>
          <w:sz w:val="32"/>
          <w:szCs w:val="32"/>
          <w:u w:val="single"/>
          <w:rtl/>
        </w:rPr>
        <w:t>סיכום רו"ח חיצוני לגבי ממצאי הבדיקה, מסקנות והמלצות:</w:t>
      </w:r>
    </w:p>
    <w:p w14:paraId="0F4DC0A8" w14:textId="74E9D25A" w:rsidR="0096557B" w:rsidRPr="00EA50BE" w:rsidRDefault="0096557B" w:rsidP="00F5105C">
      <w:pPr>
        <w:pStyle w:val="a8"/>
        <w:keepNext/>
        <w:numPr>
          <w:ilvl w:val="1"/>
          <w:numId w:val="68"/>
        </w:numPr>
        <w:tabs>
          <w:tab w:val="left" w:pos="895"/>
        </w:tabs>
        <w:spacing w:after="0" w:line="360" w:lineRule="atLeast"/>
        <w:outlineLvl w:val="1"/>
        <w:rPr>
          <w:rFonts w:ascii="David" w:eastAsia="Times New Roman" w:hAnsi="David"/>
          <w:color w:val="080908"/>
          <w:sz w:val="32"/>
          <w:szCs w:val="32"/>
          <w:u w:val="single"/>
          <w:rtl/>
        </w:rPr>
      </w:pPr>
      <w:r w:rsidRPr="00EA50BE">
        <w:rPr>
          <w:rFonts w:ascii="David" w:eastAsia="Times New Roman" w:hAnsi="David" w:hint="cs"/>
          <w:color w:val="080908"/>
          <w:sz w:val="28"/>
          <w:szCs w:val="28"/>
          <w:u w:val="single"/>
          <w:rtl/>
        </w:rPr>
        <w:t>תמצית הבדיקה שנערכה וממצאיה</w:t>
      </w:r>
      <w:r w:rsidRPr="00EA50BE">
        <w:rPr>
          <w:rFonts w:ascii="David" w:eastAsia="Times New Roman" w:hAnsi="David" w:hint="cs"/>
          <w:i/>
          <w:iCs/>
          <w:color w:val="080908"/>
          <w:sz w:val="28"/>
          <w:szCs w:val="28"/>
          <w:u w:val="single"/>
          <w:rtl/>
        </w:rPr>
        <w:t>:</w:t>
      </w:r>
    </w:p>
    <w:p w14:paraId="083CCE14" w14:textId="2A66AEBE" w:rsidR="0096557B" w:rsidRPr="00A65AD2" w:rsidRDefault="0096557B" w:rsidP="00EA50BE">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 xml:space="preserve">פרט תמצית הבדיקה שנערכה לגבי כלל הפרמטרים שנבדקו (כולל נושאים שנמצאו תקינים): </w:t>
      </w:r>
      <w:r w:rsidRPr="00A65AD2">
        <w:rPr>
          <w:rFonts w:ascii="David" w:eastAsia="Times New Roman" w:hAnsi="David" w:hint="cs"/>
          <w:color w:val="080908"/>
          <w:sz w:val="32"/>
          <w:szCs w:val="32"/>
          <w:rtl/>
        </w:rPr>
        <w:t xml:space="preserve"> </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52421103" w14:textId="77777777" w:rsidTr="00A65AD2">
        <w:tc>
          <w:tcPr>
            <w:tcW w:w="9304" w:type="dxa"/>
            <w:shd w:val="clear" w:color="auto" w:fill="auto"/>
          </w:tcPr>
          <w:p w14:paraId="1FBA89B8"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72069F2" w14:textId="77777777" w:rsidTr="00A65AD2">
        <w:tc>
          <w:tcPr>
            <w:tcW w:w="9304" w:type="dxa"/>
            <w:shd w:val="clear" w:color="auto" w:fill="auto"/>
          </w:tcPr>
          <w:p w14:paraId="4B9390A2" w14:textId="77777777" w:rsidR="0096557B" w:rsidRPr="00A65AD2" w:rsidRDefault="0096557B" w:rsidP="00A65AD2">
            <w:pPr>
              <w:spacing w:line="360" w:lineRule="atLeast"/>
              <w:rPr>
                <w:rFonts w:ascii="David" w:eastAsia="Times New Roman" w:hAnsi="David"/>
                <w:color w:val="080908"/>
                <w:sz w:val="24"/>
              </w:rPr>
            </w:pPr>
          </w:p>
        </w:tc>
      </w:tr>
    </w:tbl>
    <w:p w14:paraId="06E884D0" w14:textId="404A82DE" w:rsidR="0096557B" w:rsidRPr="00A65AD2" w:rsidRDefault="0096557B" w:rsidP="00EA50BE">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 xml:space="preserve">פרט הממצאים הלקויים שנמצאו (לפי דרגת חומרתם ודחיפות הטיפול בהם) : </w:t>
      </w:r>
      <w:r w:rsidRPr="00A65AD2">
        <w:rPr>
          <w:rFonts w:ascii="David" w:eastAsia="Times New Roman" w:hAnsi="David" w:hint="cs"/>
          <w:color w:val="080908"/>
          <w:sz w:val="32"/>
          <w:szCs w:val="32"/>
          <w:rtl/>
        </w:rPr>
        <w:t xml:space="preserve"> </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0E80BF4B" w14:textId="77777777" w:rsidTr="00A65AD2">
        <w:tc>
          <w:tcPr>
            <w:tcW w:w="9304" w:type="dxa"/>
            <w:shd w:val="clear" w:color="auto" w:fill="auto"/>
          </w:tcPr>
          <w:p w14:paraId="213BCEFF"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05D3FD8" w14:textId="77777777" w:rsidTr="00A65AD2">
        <w:tc>
          <w:tcPr>
            <w:tcW w:w="9304" w:type="dxa"/>
            <w:shd w:val="clear" w:color="auto" w:fill="auto"/>
          </w:tcPr>
          <w:p w14:paraId="7C374BA0" w14:textId="77777777" w:rsidR="0096557B" w:rsidRPr="00A65AD2" w:rsidRDefault="0096557B" w:rsidP="00A65AD2">
            <w:pPr>
              <w:spacing w:line="360" w:lineRule="atLeast"/>
              <w:rPr>
                <w:rFonts w:ascii="David" w:eastAsia="Times New Roman" w:hAnsi="David"/>
                <w:color w:val="080908"/>
                <w:sz w:val="24"/>
              </w:rPr>
            </w:pPr>
          </w:p>
        </w:tc>
      </w:tr>
    </w:tbl>
    <w:p w14:paraId="44673216" w14:textId="77777777" w:rsidR="0096557B" w:rsidRPr="00A65AD2" w:rsidRDefault="0096557B" w:rsidP="00A65AD2">
      <w:pPr>
        <w:spacing w:line="360" w:lineRule="atLeast"/>
        <w:rPr>
          <w:rFonts w:ascii="David" w:eastAsia="Times New Roman" w:hAnsi="David"/>
          <w:color w:val="080908"/>
          <w:sz w:val="24"/>
          <w:rtl/>
        </w:rPr>
      </w:pPr>
    </w:p>
    <w:p w14:paraId="488923AD" w14:textId="5887F30E" w:rsidR="0096557B" w:rsidRPr="00EA50BE" w:rsidRDefault="0096557B" w:rsidP="00F5105C">
      <w:pPr>
        <w:pStyle w:val="a8"/>
        <w:keepNext/>
        <w:numPr>
          <w:ilvl w:val="1"/>
          <w:numId w:val="68"/>
        </w:numPr>
        <w:tabs>
          <w:tab w:val="left" w:pos="895"/>
        </w:tabs>
        <w:spacing w:after="0" w:line="360" w:lineRule="atLeast"/>
        <w:outlineLvl w:val="1"/>
        <w:rPr>
          <w:rFonts w:ascii="David" w:eastAsia="Times New Roman" w:hAnsi="David"/>
          <w:color w:val="080908"/>
          <w:sz w:val="28"/>
          <w:szCs w:val="28"/>
          <w:u w:val="single"/>
          <w:rtl/>
        </w:rPr>
      </w:pPr>
      <w:r w:rsidRPr="00EA50BE">
        <w:rPr>
          <w:rFonts w:ascii="David" w:eastAsia="Times New Roman" w:hAnsi="David" w:hint="cs"/>
          <w:color w:val="080908"/>
          <w:sz w:val="28"/>
          <w:szCs w:val="28"/>
          <w:u w:val="single"/>
          <w:rtl/>
        </w:rPr>
        <w:t>מסקנות רו"ח חיצוני:</w:t>
      </w:r>
    </w:p>
    <w:p w14:paraId="502A7392" w14:textId="77777777" w:rsidR="0096557B" w:rsidRPr="00A65AD2" w:rsidRDefault="0096557B" w:rsidP="00EA50BE">
      <w:pPr>
        <w:spacing w:after="0" w:line="360" w:lineRule="atLeast"/>
        <w:ind w:left="584" w:firstLine="45"/>
        <w:rPr>
          <w:rFonts w:ascii="David" w:eastAsia="Times New Roman" w:hAnsi="David"/>
          <w:color w:val="080908"/>
          <w:sz w:val="24"/>
          <w:rtl/>
        </w:rPr>
      </w:pPr>
      <w:r w:rsidRPr="00A65AD2">
        <w:rPr>
          <w:rFonts w:ascii="David" w:eastAsia="Times New Roman" w:hAnsi="David" w:hint="cs"/>
          <w:color w:val="080908"/>
          <w:sz w:val="24"/>
          <w:rtl/>
        </w:rPr>
        <w:t xml:space="preserve">מהן המסקנות העיקריות העולות כתוצאה מממצאי הבדיקה שנערכה לגבי התאגיד המבוקר וסביבתו העסקית </w:t>
      </w:r>
    </w:p>
    <w:p w14:paraId="07A08C12" w14:textId="77777777" w:rsidR="0096557B" w:rsidRPr="00A65AD2" w:rsidRDefault="0096557B" w:rsidP="00EA50BE">
      <w:pPr>
        <w:spacing w:after="0" w:line="360" w:lineRule="atLeast"/>
        <w:ind w:left="584" w:firstLine="45"/>
        <w:rPr>
          <w:rFonts w:ascii="David" w:eastAsia="Times New Roman" w:hAnsi="David"/>
          <w:color w:val="080908"/>
          <w:sz w:val="24"/>
          <w:rtl/>
        </w:rPr>
      </w:pPr>
      <w:r w:rsidRPr="00A65AD2">
        <w:rPr>
          <w:rFonts w:ascii="David" w:eastAsia="Times New Roman" w:hAnsi="David" w:hint="cs"/>
          <w:color w:val="080908"/>
          <w:sz w:val="24"/>
          <w:rtl/>
        </w:rPr>
        <w:t xml:space="preserve">ולגבי ההתקדמות בביצוע התכנית המאושרת תוך התייחסות ליכולת התאגיד </w:t>
      </w:r>
    </w:p>
    <w:p w14:paraId="352A54D3" w14:textId="30405B13" w:rsidR="0096557B" w:rsidRDefault="0096557B" w:rsidP="00EA50BE">
      <w:pPr>
        <w:spacing w:after="0" w:line="360" w:lineRule="atLeast"/>
        <w:ind w:left="584" w:firstLine="45"/>
        <w:rPr>
          <w:rFonts w:ascii="David" w:eastAsia="Times New Roman" w:hAnsi="David"/>
          <w:color w:val="080908"/>
          <w:sz w:val="24"/>
          <w:rtl/>
        </w:rPr>
      </w:pPr>
      <w:r w:rsidRPr="00A65AD2">
        <w:rPr>
          <w:rFonts w:ascii="David" w:eastAsia="Times New Roman" w:hAnsi="David" w:hint="cs"/>
          <w:color w:val="080908"/>
          <w:sz w:val="24"/>
          <w:rtl/>
        </w:rPr>
        <w:t>להתגבר על הליקויים שנמצאו? פרט והסבר:</w:t>
      </w:r>
    </w:p>
    <w:p w14:paraId="2FF2C544" w14:textId="77777777" w:rsidR="00EA50BE" w:rsidRPr="00A65AD2" w:rsidRDefault="00EA50BE" w:rsidP="00EA50BE">
      <w:pPr>
        <w:spacing w:after="0" w:line="360" w:lineRule="atLeast"/>
        <w:ind w:left="584" w:firstLine="45"/>
        <w:rPr>
          <w:rFonts w:ascii="David" w:eastAsia="Times New Roman" w:hAnsi="David"/>
          <w:color w:val="080908"/>
          <w:sz w:val="24"/>
          <w:rtl/>
        </w:rPr>
      </w:pP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3AC52892" w14:textId="77777777" w:rsidTr="00A65AD2">
        <w:tc>
          <w:tcPr>
            <w:tcW w:w="9304" w:type="dxa"/>
            <w:shd w:val="clear" w:color="auto" w:fill="auto"/>
          </w:tcPr>
          <w:p w14:paraId="3404E4AA"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2A96F995" w14:textId="77777777" w:rsidTr="00A65AD2">
        <w:tc>
          <w:tcPr>
            <w:tcW w:w="9304" w:type="dxa"/>
            <w:shd w:val="clear" w:color="auto" w:fill="auto"/>
          </w:tcPr>
          <w:p w14:paraId="38B24893"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5C032167" w14:textId="77777777" w:rsidTr="00A65AD2">
        <w:tc>
          <w:tcPr>
            <w:tcW w:w="9304" w:type="dxa"/>
            <w:shd w:val="clear" w:color="auto" w:fill="auto"/>
          </w:tcPr>
          <w:p w14:paraId="7CF19C39" w14:textId="77777777" w:rsidR="0096557B" w:rsidRPr="00A65AD2" w:rsidRDefault="0096557B" w:rsidP="00A65AD2">
            <w:pPr>
              <w:spacing w:line="360" w:lineRule="atLeast"/>
              <w:rPr>
                <w:rFonts w:ascii="David" w:eastAsia="Times New Roman" w:hAnsi="David"/>
                <w:color w:val="080908"/>
                <w:sz w:val="24"/>
              </w:rPr>
            </w:pPr>
          </w:p>
        </w:tc>
      </w:tr>
    </w:tbl>
    <w:p w14:paraId="579C8F17" w14:textId="77777777" w:rsidR="00EA50BE" w:rsidRPr="00EA50BE" w:rsidRDefault="00EA50BE" w:rsidP="00EA50BE">
      <w:pPr>
        <w:keepNext/>
        <w:tabs>
          <w:tab w:val="left" w:pos="895"/>
        </w:tabs>
        <w:spacing w:after="0" w:line="360" w:lineRule="atLeast"/>
        <w:outlineLvl w:val="1"/>
        <w:rPr>
          <w:rFonts w:ascii="David" w:eastAsia="Times New Roman" w:hAnsi="David"/>
          <w:i/>
          <w:iCs/>
          <w:color w:val="080908"/>
          <w:sz w:val="28"/>
          <w:szCs w:val="28"/>
          <w:u w:val="single"/>
        </w:rPr>
      </w:pPr>
    </w:p>
    <w:p w14:paraId="20A06C1C" w14:textId="66DD6C9C" w:rsidR="0096557B" w:rsidRPr="00EA50BE" w:rsidRDefault="0096557B" w:rsidP="00F5105C">
      <w:pPr>
        <w:pStyle w:val="a8"/>
        <w:keepNext/>
        <w:numPr>
          <w:ilvl w:val="1"/>
          <w:numId w:val="68"/>
        </w:numPr>
        <w:tabs>
          <w:tab w:val="left" w:pos="895"/>
        </w:tabs>
        <w:spacing w:after="0" w:line="360" w:lineRule="atLeast"/>
        <w:outlineLvl w:val="1"/>
        <w:rPr>
          <w:rFonts w:ascii="David" w:eastAsia="Times New Roman" w:hAnsi="David"/>
          <w:color w:val="080908"/>
          <w:sz w:val="28"/>
          <w:szCs w:val="28"/>
          <w:u w:val="single"/>
          <w:rtl/>
        </w:rPr>
      </w:pPr>
      <w:r w:rsidRPr="00EA50BE">
        <w:rPr>
          <w:rFonts w:ascii="David" w:eastAsia="Times New Roman" w:hAnsi="David" w:hint="cs"/>
          <w:color w:val="080908"/>
          <w:sz w:val="28"/>
          <w:szCs w:val="28"/>
          <w:u w:val="single"/>
          <w:rtl/>
        </w:rPr>
        <w:t>המלצות רו"ח חיצוני:</w:t>
      </w:r>
    </w:p>
    <w:p w14:paraId="0222E914" w14:textId="03916A35" w:rsidR="0096557B" w:rsidRPr="00A65AD2" w:rsidRDefault="0096557B" w:rsidP="00EA50BE">
      <w:pPr>
        <w:spacing w:line="360" w:lineRule="atLeast"/>
        <w:ind w:left="753"/>
        <w:rPr>
          <w:rFonts w:ascii="David" w:eastAsia="Times New Roman" w:hAnsi="David"/>
          <w:color w:val="080908"/>
          <w:sz w:val="24"/>
          <w:rtl/>
        </w:rPr>
      </w:pPr>
      <w:r w:rsidRPr="00A65AD2">
        <w:rPr>
          <w:rFonts w:ascii="David" w:eastAsia="Times New Roman" w:hAnsi="David" w:hint="cs"/>
          <w:color w:val="080908"/>
          <w:sz w:val="24"/>
          <w:rtl/>
        </w:rPr>
        <w:t>מהן המלצות העיקריות העולות כתוצאה מממצאי הבדיקה וממסקנותיה (לפי סדר חשיבותם ודחיפותם)?</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110CCACD" w14:textId="77777777" w:rsidTr="00A65AD2">
        <w:tc>
          <w:tcPr>
            <w:tcW w:w="9304" w:type="dxa"/>
            <w:shd w:val="clear" w:color="auto" w:fill="auto"/>
          </w:tcPr>
          <w:p w14:paraId="10546754"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76D04C8" w14:textId="77777777" w:rsidTr="00A65AD2">
        <w:tc>
          <w:tcPr>
            <w:tcW w:w="9304" w:type="dxa"/>
            <w:shd w:val="clear" w:color="auto" w:fill="auto"/>
          </w:tcPr>
          <w:p w14:paraId="32CCD751" w14:textId="77777777" w:rsidR="0096557B" w:rsidRPr="00A65AD2" w:rsidRDefault="0096557B" w:rsidP="00A65AD2">
            <w:pPr>
              <w:spacing w:line="360" w:lineRule="atLeast"/>
              <w:rPr>
                <w:rFonts w:ascii="David" w:eastAsia="Times New Roman" w:hAnsi="David"/>
                <w:color w:val="080908"/>
                <w:sz w:val="24"/>
              </w:rPr>
            </w:pPr>
          </w:p>
        </w:tc>
      </w:tr>
    </w:tbl>
    <w:p w14:paraId="2C5D5C00" w14:textId="499A035C" w:rsidR="00F140E6" w:rsidRDefault="00F140E6" w:rsidP="00A65AD2">
      <w:pPr>
        <w:spacing w:line="360" w:lineRule="atLeast"/>
        <w:ind w:left="585" w:firstLine="45"/>
        <w:rPr>
          <w:rFonts w:ascii="David" w:eastAsia="Times New Roman" w:hAnsi="David"/>
          <w:color w:val="080908"/>
          <w:sz w:val="24"/>
          <w:rtl/>
        </w:rPr>
      </w:pPr>
    </w:p>
    <w:p w14:paraId="347FBDDC" w14:textId="77777777" w:rsidR="00F140E6" w:rsidRDefault="00F140E6">
      <w:pPr>
        <w:bidi w:val="0"/>
        <w:rPr>
          <w:rFonts w:ascii="David" w:eastAsia="Times New Roman" w:hAnsi="David"/>
          <w:color w:val="080908"/>
          <w:sz w:val="24"/>
          <w:rtl/>
        </w:rPr>
      </w:pPr>
      <w:r>
        <w:rPr>
          <w:rFonts w:ascii="David" w:eastAsia="Times New Roman" w:hAnsi="David"/>
          <w:color w:val="080908"/>
          <w:sz w:val="24"/>
          <w:rtl/>
        </w:rPr>
        <w:br w:type="page"/>
      </w:r>
    </w:p>
    <w:p w14:paraId="5094B61C" w14:textId="77777777" w:rsidR="00F140E6" w:rsidRDefault="0096557B" w:rsidP="00A65AD2">
      <w:pPr>
        <w:spacing w:line="360" w:lineRule="atLeast"/>
        <w:ind w:left="585" w:firstLine="45"/>
        <w:rPr>
          <w:rFonts w:ascii="David" w:eastAsia="Times New Roman" w:hAnsi="David"/>
          <w:color w:val="080908"/>
          <w:sz w:val="32"/>
          <w:szCs w:val="32"/>
          <w:rtl/>
        </w:rPr>
      </w:pPr>
      <w:r w:rsidRPr="00A65AD2">
        <w:rPr>
          <w:rFonts w:ascii="David" w:eastAsia="Times New Roman" w:hAnsi="David" w:hint="cs"/>
          <w:b/>
          <w:bCs/>
          <w:color w:val="080908"/>
          <w:sz w:val="32"/>
          <w:szCs w:val="32"/>
          <w:u w:val="single"/>
          <w:rtl/>
        </w:rPr>
        <w:lastRenderedPageBreak/>
        <w:t xml:space="preserve">פרק8 </w:t>
      </w:r>
      <w:r w:rsidRPr="00A65AD2">
        <w:rPr>
          <w:rFonts w:ascii="David" w:eastAsia="Times New Roman" w:hAnsi="David"/>
          <w:b/>
          <w:bCs/>
          <w:color w:val="080908"/>
          <w:sz w:val="28"/>
          <w:u w:val="single"/>
          <w:rtl/>
        </w:rPr>
        <w:t xml:space="preserve">– </w:t>
      </w:r>
      <w:r w:rsidRPr="00A65AD2">
        <w:rPr>
          <w:rFonts w:ascii="David" w:eastAsia="Times New Roman" w:hAnsi="David" w:hint="cs"/>
          <w:b/>
          <w:bCs/>
          <w:color w:val="080908"/>
          <w:sz w:val="32"/>
          <w:szCs w:val="32"/>
          <w:u w:val="single"/>
          <w:rtl/>
        </w:rPr>
        <w:t xml:space="preserve"> טיוטת מכתב הביקורת:</w:t>
      </w:r>
    </w:p>
    <w:p w14:paraId="48419CAA" w14:textId="77777777" w:rsidR="00F140E6" w:rsidRDefault="0096557B" w:rsidP="00F140E6">
      <w:pPr>
        <w:spacing w:after="0" w:line="360" w:lineRule="atLeast"/>
        <w:ind w:left="584" w:firstLine="45"/>
        <w:rPr>
          <w:rFonts w:ascii="David" w:eastAsia="Times New Roman" w:hAnsi="David"/>
          <w:color w:val="080908"/>
          <w:sz w:val="24"/>
          <w:rtl/>
        </w:rPr>
      </w:pPr>
      <w:r w:rsidRPr="00A65AD2">
        <w:rPr>
          <w:rFonts w:ascii="David" w:eastAsia="Times New Roman" w:hAnsi="David" w:hint="cs"/>
          <w:color w:val="080908"/>
          <w:sz w:val="24"/>
          <w:rtl/>
        </w:rPr>
        <w:t>נא לצרף את טיוטת מכתב הביקורת המופנה לחברה המפרט את הליקויים</w:t>
      </w:r>
    </w:p>
    <w:p w14:paraId="149F42D8" w14:textId="333CB76F" w:rsidR="0096557B" w:rsidRPr="00A65AD2" w:rsidRDefault="0096557B" w:rsidP="00F140E6">
      <w:pPr>
        <w:spacing w:after="0" w:line="360" w:lineRule="atLeast"/>
        <w:ind w:left="584" w:firstLine="45"/>
        <w:rPr>
          <w:rFonts w:ascii="David" w:eastAsia="Times New Roman" w:hAnsi="David"/>
          <w:color w:val="080908"/>
          <w:sz w:val="24"/>
          <w:rtl/>
        </w:rPr>
      </w:pPr>
      <w:r w:rsidRPr="00A65AD2">
        <w:rPr>
          <w:rFonts w:ascii="David" w:eastAsia="Times New Roman" w:hAnsi="David" w:hint="cs"/>
          <w:color w:val="080908"/>
          <w:sz w:val="24"/>
          <w:rtl/>
        </w:rPr>
        <w:t>שנמצאו במהלך הביקורת והמבקש את תגובת החברה.</w:t>
      </w:r>
      <w:r w:rsidRPr="00A65AD2">
        <w:rPr>
          <w:rFonts w:ascii="David" w:eastAsia="Times New Roman" w:hAnsi="David" w:hint="cs"/>
          <w:color w:val="080908"/>
          <w:sz w:val="24"/>
          <w:rtl/>
        </w:rPr>
        <w:br/>
      </w:r>
    </w:p>
    <w:p w14:paraId="3CD41FF3" w14:textId="3B55F37E" w:rsidR="0096557B" w:rsidRPr="00F140E6" w:rsidRDefault="0096557B" w:rsidP="00F140E6">
      <w:pPr>
        <w:keepNext/>
        <w:spacing w:after="0" w:line="360" w:lineRule="atLeast"/>
        <w:ind w:left="753"/>
        <w:outlineLvl w:val="1"/>
        <w:rPr>
          <w:rFonts w:ascii="David" w:eastAsia="Times New Roman" w:hAnsi="David"/>
          <w:b/>
          <w:bCs/>
          <w:color w:val="080908"/>
          <w:sz w:val="32"/>
          <w:szCs w:val="32"/>
          <w:u w:val="single"/>
          <w:rtl/>
        </w:rPr>
      </w:pPr>
      <w:r w:rsidRPr="00F140E6">
        <w:rPr>
          <w:rFonts w:ascii="David" w:eastAsia="Times New Roman" w:hAnsi="David" w:hint="cs"/>
          <w:b/>
          <w:bCs/>
          <w:color w:val="080908"/>
          <w:sz w:val="32"/>
          <w:szCs w:val="32"/>
          <w:u w:val="single"/>
          <w:rtl/>
        </w:rPr>
        <w:t xml:space="preserve">פרק 9 </w:t>
      </w:r>
      <w:r w:rsidRPr="00F140E6">
        <w:rPr>
          <w:rFonts w:ascii="David" w:eastAsia="Times New Roman" w:hAnsi="David"/>
          <w:b/>
          <w:bCs/>
          <w:color w:val="080908"/>
          <w:sz w:val="28"/>
          <w:szCs w:val="28"/>
          <w:u w:val="single"/>
          <w:rtl/>
        </w:rPr>
        <w:t xml:space="preserve">– </w:t>
      </w:r>
      <w:r w:rsidRPr="00F140E6">
        <w:rPr>
          <w:rFonts w:ascii="David" w:eastAsia="Times New Roman" w:hAnsi="David" w:hint="cs"/>
          <w:b/>
          <w:bCs/>
          <w:color w:val="080908"/>
          <w:sz w:val="32"/>
          <w:szCs w:val="32"/>
          <w:u w:val="single"/>
          <w:rtl/>
        </w:rPr>
        <w:t xml:space="preserve"> פרטי רו"ח עורך הביקורת מטעם הרשות להשקעות :</w:t>
      </w:r>
    </w:p>
    <w:p w14:paraId="30DA920F" w14:textId="77777777" w:rsidR="0096557B" w:rsidRPr="00F140E6" w:rsidRDefault="0096557B" w:rsidP="00A65AD2">
      <w:pPr>
        <w:spacing w:line="360" w:lineRule="atLeast"/>
        <w:rPr>
          <w:rFonts w:ascii="David" w:eastAsia="Times New Roman" w:hAnsi="David"/>
          <w:b/>
          <w:bCs/>
          <w:color w:val="080908"/>
          <w:sz w:val="24"/>
          <w:rtl/>
        </w:rPr>
      </w:pPr>
    </w:p>
    <w:tbl>
      <w:tblPr>
        <w:bidiVisual/>
        <w:tblW w:w="0" w:type="auto"/>
        <w:tblInd w:w="584"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827"/>
        <w:gridCol w:w="1459"/>
        <w:gridCol w:w="1946"/>
        <w:gridCol w:w="2129"/>
      </w:tblGrid>
      <w:tr w:rsidR="0096557B" w:rsidRPr="00A65AD2" w14:paraId="519B3C1E" w14:textId="77777777" w:rsidTr="00A65AD2">
        <w:tc>
          <w:tcPr>
            <w:tcW w:w="3827" w:type="dxa"/>
            <w:shd w:val="clear" w:color="auto" w:fill="auto"/>
          </w:tcPr>
          <w:p w14:paraId="4C2208B0"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color w:val="080908"/>
                <w:sz w:val="24"/>
                <w:rtl/>
              </w:rPr>
              <w:t>כ</w:t>
            </w:r>
            <w:r w:rsidRPr="00A65AD2">
              <w:rPr>
                <w:rFonts w:ascii="David" w:eastAsia="Times New Roman" w:hAnsi="David" w:hint="cs"/>
                <w:color w:val="080908"/>
                <w:sz w:val="24"/>
                <w:rtl/>
              </w:rPr>
              <w:t>ת</w:t>
            </w:r>
            <w:r w:rsidRPr="00A65AD2">
              <w:rPr>
                <w:rFonts w:ascii="David" w:eastAsia="Times New Roman" w:hAnsi="David"/>
                <w:color w:val="080908"/>
                <w:sz w:val="24"/>
                <w:rtl/>
              </w:rPr>
              <w:t>ו</w:t>
            </w:r>
            <w:r w:rsidRPr="00A65AD2">
              <w:rPr>
                <w:rFonts w:ascii="David" w:eastAsia="Times New Roman" w:hAnsi="David" w:hint="cs"/>
                <w:color w:val="080908"/>
                <w:sz w:val="24"/>
                <w:rtl/>
              </w:rPr>
              <w:t>בת משרדי המבקר</w:t>
            </w:r>
          </w:p>
        </w:tc>
        <w:tc>
          <w:tcPr>
            <w:tcW w:w="1459" w:type="dxa"/>
            <w:shd w:val="clear" w:color="auto" w:fill="auto"/>
          </w:tcPr>
          <w:p w14:paraId="50B42D77"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color w:val="080908"/>
                <w:sz w:val="24"/>
                <w:rtl/>
              </w:rPr>
              <w:t>מיק</w:t>
            </w:r>
            <w:r w:rsidRPr="00A65AD2">
              <w:rPr>
                <w:rFonts w:ascii="David" w:eastAsia="Times New Roman" w:hAnsi="David" w:hint="cs"/>
                <w:color w:val="080908"/>
                <w:sz w:val="24"/>
                <w:rtl/>
              </w:rPr>
              <w:t>וד</w:t>
            </w:r>
          </w:p>
        </w:tc>
        <w:tc>
          <w:tcPr>
            <w:tcW w:w="1946" w:type="dxa"/>
            <w:shd w:val="clear" w:color="auto" w:fill="auto"/>
          </w:tcPr>
          <w:p w14:paraId="2B410CCB"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color w:val="080908"/>
                <w:sz w:val="24"/>
                <w:rtl/>
              </w:rPr>
              <w:t>טלפ</w:t>
            </w:r>
            <w:r w:rsidRPr="00A65AD2">
              <w:rPr>
                <w:rFonts w:ascii="David" w:eastAsia="Times New Roman" w:hAnsi="David" w:hint="cs"/>
                <w:color w:val="080908"/>
                <w:sz w:val="24"/>
                <w:rtl/>
              </w:rPr>
              <w:t>ון</w:t>
            </w:r>
          </w:p>
        </w:tc>
        <w:tc>
          <w:tcPr>
            <w:tcW w:w="2129" w:type="dxa"/>
            <w:shd w:val="clear" w:color="auto" w:fill="auto"/>
          </w:tcPr>
          <w:p w14:paraId="7994840F" w14:textId="77777777" w:rsidR="0096557B" w:rsidRPr="00A65AD2" w:rsidRDefault="0096557B" w:rsidP="00A65AD2">
            <w:pPr>
              <w:spacing w:line="360" w:lineRule="atLeast"/>
              <w:rPr>
                <w:rFonts w:ascii="David" w:eastAsia="Times New Roman" w:hAnsi="David"/>
                <w:color w:val="080908"/>
                <w:sz w:val="24"/>
                <w:rtl/>
              </w:rPr>
            </w:pPr>
            <w:r w:rsidRPr="00A65AD2">
              <w:rPr>
                <w:rFonts w:ascii="David" w:eastAsia="Times New Roman" w:hAnsi="David" w:hint="cs"/>
                <w:color w:val="080908"/>
                <w:sz w:val="24"/>
                <w:rtl/>
              </w:rPr>
              <w:t>פ</w:t>
            </w:r>
            <w:r w:rsidRPr="00A65AD2">
              <w:rPr>
                <w:rFonts w:ascii="David" w:eastAsia="Times New Roman" w:hAnsi="David"/>
                <w:color w:val="080908"/>
                <w:sz w:val="24"/>
                <w:rtl/>
              </w:rPr>
              <w:t>ק</w:t>
            </w:r>
            <w:r w:rsidRPr="00A65AD2">
              <w:rPr>
                <w:rFonts w:ascii="David" w:eastAsia="Times New Roman" w:hAnsi="David" w:hint="cs"/>
                <w:color w:val="080908"/>
                <w:sz w:val="24"/>
                <w:rtl/>
              </w:rPr>
              <w:t>ס</w:t>
            </w:r>
          </w:p>
        </w:tc>
      </w:tr>
      <w:tr w:rsidR="0096557B" w:rsidRPr="00A65AD2" w14:paraId="5BA1D2E8" w14:textId="77777777" w:rsidTr="00A65AD2">
        <w:trPr>
          <w:trHeight w:val="370"/>
        </w:trPr>
        <w:tc>
          <w:tcPr>
            <w:tcW w:w="3827" w:type="dxa"/>
            <w:shd w:val="clear" w:color="auto" w:fill="auto"/>
          </w:tcPr>
          <w:p w14:paraId="4B5E30BA" w14:textId="77777777" w:rsidR="0096557B" w:rsidRPr="00A65AD2" w:rsidRDefault="0096557B" w:rsidP="00A65AD2">
            <w:pPr>
              <w:spacing w:line="360" w:lineRule="atLeast"/>
              <w:rPr>
                <w:rFonts w:ascii="David" w:eastAsia="Times New Roman" w:hAnsi="David"/>
                <w:color w:val="080908"/>
                <w:sz w:val="24"/>
                <w:szCs w:val="22"/>
                <w:rtl/>
              </w:rPr>
            </w:pPr>
          </w:p>
        </w:tc>
        <w:tc>
          <w:tcPr>
            <w:tcW w:w="1459" w:type="dxa"/>
            <w:shd w:val="clear" w:color="auto" w:fill="auto"/>
          </w:tcPr>
          <w:p w14:paraId="778023A3" w14:textId="77777777" w:rsidR="0096557B" w:rsidRPr="00A65AD2" w:rsidRDefault="0096557B" w:rsidP="00A65AD2">
            <w:pPr>
              <w:spacing w:line="360" w:lineRule="atLeast"/>
              <w:rPr>
                <w:rFonts w:ascii="David" w:eastAsia="Times New Roman" w:hAnsi="David"/>
                <w:color w:val="080908"/>
                <w:sz w:val="24"/>
                <w:szCs w:val="22"/>
                <w:rtl/>
              </w:rPr>
            </w:pPr>
          </w:p>
        </w:tc>
        <w:tc>
          <w:tcPr>
            <w:tcW w:w="1946" w:type="dxa"/>
            <w:shd w:val="clear" w:color="auto" w:fill="auto"/>
          </w:tcPr>
          <w:p w14:paraId="09E41CC7" w14:textId="77777777" w:rsidR="0096557B" w:rsidRPr="00A65AD2" w:rsidRDefault="0096557B" w:rsidP="00A65AD2">
            <w:pPr>
              <w:spacing w:line="360" w:lineRule="atLeast"/>
              <w:rPr>
                <w:rFonts w:ascii="David" w:eastAsia="Times New Roman" w:hAnsi="David"/>
                <w:color w:val="080908"/>
                <w:sz w:val="24"/>
                <w:szCs w:val="22"/>
                <w:rtl/>
              </w:rPr>
            </w:pPr>
          </w:p>
        </w:tc>
        <w:tc>
          <w:tcPr>
            <w:tcW w:w="2129" w:type="dxa"/>
            <w:shd w:val="clear" w:color="auto" w:fill="auto"/>
          </w:tcPr>
          <w:p w14:paraId="0F30BBD0"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29EC6EFA" w14:textId="77777777" w:rsidTr="00A65AD2">
        <w:trPr>
          <w:cantSplit/>
          <w:trHeight w:val="344"/>
        </w:trPr>
        <w:tc>
          <w:tcPr>
            <w:tcW w:w="3827" w:type="dxa"/>
            <w:shd w:val="clear" w:color="auto" w:fill="auto"/>
          </w:tcPr>
          <w:p w14:paraId="6A24FEE5" w14:textId="77777777" w:rsidR="0096557B" w:rsidRPr="00A65AD2" w:rsidRDefault="0096557B" w:rsidP="00A65AD2">
            <w:pPr>
              <w:spacing w:line="360" w:lineRule="atLeast"/>
              <w:ind w:left="141"/>
              <w:rPr>
                <w:rFonts w:ascii="David" w:eastAsia="Times New Roman" w:hAnsi="David"/>
                <w:color w:val="080908"/>
                <w:sz w:val="24"/>
                <w:szCs w:val="22"/>
                <w:rtl/>
              </w:rPr>
            </w:pPr>
            <w:r w:rsidRPr="00A65AD2">
              <w:rPr>
                <w:rFonts w:ascii="David" w:eastAsia="Times New Roman" w:hAnsi="David"/>
                <w:color w:val="080908"/>
                <w:sz w:val="24"/>
                <w:rtl/>
              </w:rPr>
              <w:t>כ</w:t>
            </w:r>
            <w:r w:rsidRPr="00A65AD2">
              <w:rPr>
                <w:rFonts w:ascii="David" w:eastAsia="Times New Roman" w:hAnsi="David" w:hint="cs"/>
                <w:color w:val="080908"/>
                <w:sz w:val="24"/>
                <w:rtl/>
              </w:rPr>
              <w:t>ת</w:t>
            </w:r>
            <w:r w:rsidRPr="00A65AD2">
              <w:rPr>
                <w:rFonts w:ascii="David" w:eastAsia="Times New Roman" w:hAnsi="David"/>
                <w:color w:val="080908"/>
                <w:sz w:val="24"/>
                <w:rtl/>
              </w:rPr>
              <w:t>ו</w:t>
            </w:r>
            <w:r w:rsidRPr="00A65AD2">
              <w:rPr>
                <w:rFonts w:ascii="David" w:eastAsia="Times New Roman" w:hAnsi="David" w:hint="cs"/>
                <w:color w:val="080908"/>
                <w:sz w:val="24"/>
                <w:rtl/>
              </w:rPr>
              <w:t>בת  דואר אלקטרוני -באינטרנט</w:t>
            </w:r>
          </w:p>
        </w:tc>
        <w:tc>
          <w:tcPr>
            <w:tcW w:w="5534" w:type="dxa"/>
            <w:gridSpan w:val="3"/>
            <w:shd w:val="clear" w:color="auto" w:fill="auto"/>
          </w:tcPr>
          <w:p w14:paraId="2853979F" w14:textId="77777777" w:rsidR="0096557B" w:rsidRPr="00A65AD2" w:rsidRDefault="0096557B" w:rsidP="00A65AD2">
            <w:pPr>
              <w:spacing w:line="360" w:lineRule="atLeast"/>
              <w:rPr>
                <w:rFonts w:ascii="David" w:eastAsia="Times New Roman" w:hAnsi="David"/>
                <w:color w:val="080908"/>
                <w:sz w:val="24"/>
                <w:rtl/>
              </w:rPr>
            </w:pPr>
          </w:p>
        </w:tc>
      </w:tr>
    </w:tbl>
    <w:p w14:paraId="6E6A39D8" w14:textId="77777777" w:rsidR="0096557B" w:rsidRPr="00A65AD2" w:rsidRDefault="0096557B" w:rsidP="00A65AD2">
      <w:pPr>
        <w:spacing w:line="360" w:lineRule="atLeast"/>
        <w:rPr>
          <w:rFonts w:ascii="David" w:eastAsia="Times New Roman" w:hAnsi="David"/>
          <w:color w:val="080908"/>
          <w:sz w:val="24"/>
          <w:rtl/>
        </w:rPr>
      </w:pPr>
    </w:p>
    <w:tbl>
      <w:tblPr>
        <w:bidiVisual/>
        <w:tblW w:w="0" w:type="auto"/>
        <w:tblInd w:w="584"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827"/>
        <w:gridCol w:w="1459"/>
        <w:gridCol w:w="1946"/>
        <w:gridCol w:w="2129"/>
      </w:tblGrid>
      <w:tr w:rsidR="0096557B" w:rsidRPr="00A65AD2" w14:paraId="26C584B5" w14:textId="77777777" w:rsidTr="00A65AD2">
        <w:trPr>
          <w:trHeight w:val="455"/>
        </w:trPr>
        <w:tc>
          <w:tcPr>
            <w:tcW w:w="3827" w:type="dxa"/>
            <w:shd w:val="clear" w:color="auto" w:fill="auto"/>
          </w:tcPr>
          <w:p w14:paraId="7C3A092E"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שם רו"ח חיצוני</w:t>
            </w:r>
          </w:p>
        </w:tc>
        <w:tc>
          <w:tcPr>
            <w:tcW w:w="1459" w:type="dxa"/>
            <w:shd w:val="clear" w:color="auto" w:fill="auto"/>
          </w:tcPr>
          <w:p w14:paraId="597F1156"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תפקיד</w:t>
            </w:r>
          </w:p>
        </w:tc>
        <w:tc>
          <w:tcPr>
            <w:tcW w:w="1946" w:type="dxa"/>
            <w:shd w:val="clear" w:color="auto" w:fill="auto"/>
          </w:tcPr>
          <w:p w14:paraId="7AC8F22C"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color w:val="080908"/>
                <w:sz w:val="24"/>
                <w:rtl/>
              </w:rPr>
              <w:t>טלפ</w:t>
            </w:r>
            <w:r w:rsidRPr="00A65AD2">
              <w:rPr>
                <w:rFonts w:ascii="David" w:eastAsia="Times New Roman" w:hAnsi="David" w:hint="cs"/>
                <w:color w:val="080908"/>
                <w:sz w:val="24"/>
                <w:rtl/>
              </w:rPr>
              <w:t>ון</w:t>
            </w:r>
          </w:p>
        </w:tc>
        <w:tc>
          <w:tcPr>
            <w:tcW w:w="2129" w:type="dxa"/>
            <w:shd w:val="clear" w:color="auto" w:fill="auto"/>
          </w:tcPr>
          <w:p w14:paraId="09FF6B56" w14:textId="77777777" w:rsidR="0096557B" w:rsidRPr="00A65AD2" w:rsidRDefault="0096557B" w:rsidP="00A65AD2">
            <w:pPr>
              <w:spacing w:line="360" w:lineRule="atLeast"/>
              <w:rPr>
                <w:rFonts w:ascii="David" w:eastAsia="Times New Roman" w:hAnsi="David"/>
                <w:color w:val="080908"/>
                <w:sz w:val="24"/>
                <w:rtl/>
              </w:rPr>
            </w:pPr>
            <w:r w:rsidRPr="00A65AD2">
              <w:rPr>
                <w:rFonts w:ascii="David" w:eastAsia="Times New Roman" w:hAnsi="David" w:hint="cs"/>
                <w:color w:val="080908"/>
                <w:sz w:val="24"/>
                <w:rtl/>
              </w:rPr>
              <w:t>נייד</w:t>
            </w:r>
          </w:p>
        </w:tc>
      </w:tr>
      <w:tr w:rsidR="0096557B" w:rsidRPr="00A65AD2" w14:paraId="1303CDF0" w14:textId="77777777" w:rsidTr="00A65AD2">
        <w:trPr>
          <w:trHeight w:val="371"/>
        </w:trPr>
        <w:tc>
          <w:tcPr>
            <w:tcW w:w="3827" w:type="dxa"/>
            <w:shd w:val="clear" w:color="auto" w:fill="auto"/>
          </w:tcPr>
          <w:p w14:paraId="0280CBA8" w14:textId="77777777" w:rsidR="0096557B" w:rsidRPr="00A65AD2" w:rsidRDefault="0096557B" w:rsidP="00A65AD2">
            <w:pPr>
              <w:spacing w:line="360" w:lineRule="atLeast"/>
              <w:rPr>
                <w:rFonts w:ascii="David" w:eastAsia="Times New Roman" w:hAnsi="David"/>
                <w:color w:val="080908"/>
                <w:sz w:val="24"/>
                <w:szCs w:val="22"/>
                <w:rtl/>
              </w:rPr>
            </w:pPr>
          </w:p>
        </w:tc>
        <w:tc>
          <w:tcPr>
            <w:tcW w:w="1459" w:type="dxa"/>
            <w:shd w:val="clear" w:color="auto" w:fill="auto"/>
          </w:tcPr>
          <w:p w14:paraId="22118C7A" w14:textId="77777777" w:rsidR="0096557B" w:rsidRPr="00A65AD2" w:rsidRDefault="0096557B" w:rsidP="00A65AD2">
            <w:pPr>
              <w:spacing w:line="360" w:lineRule="atLeast"/>
              <w:rPr>
                <w:rFonts w:ascii="David" w:eastAsia="Times New Roman" w:hAnsi="David"/>
                <w:color w:val="080908"/>
                <w:sz w:val="24"/>
                <w:szCs w:val="22"/>
                <w:rtl/>
              </w:rPr>
            </w:pPr>
          </w:p>
        </w:tc>
        <w:tc>
          <w:tcPr>
            <w:tcW w:w="1946" w:type="dxa"/>
            <w:shd w:val="clear" w:color="auto" w:fill="auto"/>
          </w:tcPr>
          <w:p w14:paraId="1646F0C1" w14:textId="77777777" w:rsidR="0096557B" w:rsidRPr="00A65AD2" w:rsidRDefault="0096557B" w:rsidP="00A65AD2">
            <w:pPr>
              <w:spacing w:line="360" w:lineRule="atLeast"/>
              <w:rPr>
                <w:rFonts w:ascii="David" w:eastAsia="Times New Roman" w:hAnsi="David"/>
                <w:color w:val="080908"/>
                <w:sz w:val="24"/>
                <w:szCs w:val="22"/>
                <w:rtl/>
              </w:rPr>
            </w:pPr>
          </w:p>
        </w:tc>
        <w:tc>
          <w:tcPr>
            <w:tcW w:w="2129" w:type="dxa"/>
            <w:shd w:val="clear" w:color="auto" w:fill="auto"/>
          </w:tcPr>
          <w:p w14:paraId="3A8ECAB8" w14:textId="77777777" w:rsidR="0096557B" w:rsidRPr="00A65AD2" w:rsidRDefault="0096557B" w:rsidP="00A65AD2">
            <w:pPr>
              <w:spacing w:line="360" w:lineRule="atLeast"/>
              <w:rPr>
                <w:rFonts w:ascii="David" w:eastAsia="Times New Roman" w:hAnsi="David"/>
                <w:color w:val="080908"/>
                <w:sz w:val="24"/>
                <w:rtl/>
              </w:rPr>
            </w:pPr>
          </w:p>
        </w:tc>
      </w:tr>
    </w:tbl>
    <w:p w14:paraId="1400228B" w14:textId="77777777" w:rsidR="0096557B" w:rsidRPr="00A65AD2" w:rsidRDefault="0096557B" w:rsidP="00A65AD2">
      <w:pPr>
        <w:spacing w:line="360" w:lineRule="atLeast"/>
        <w:rPr>
          <w:rFonts w:ascii="David" w:eastAsia="Times New Roman" w:hAnsi="David"/>
          <w:color w:val="080908"/>
          <w:sz w:val="24"/>
          <w:rtl/>
        </w:rPr>
      </w:pPr>
    </w:p>
    <w:tbl>
      <w:tblPr>
        <w:bidiVisual/>
        <w:tblW w:w="0" w:type="auto"/>
        <w:tblInd w:w="584" w:type="dxa"/>
        <w:tblBorders>
          <w:top w:val="single" w:sz="4" w:space="0" w:color="080908"/>
          <w:left w:val="single" w:sz="4" w:space="0" w:color="080908"/>
          <w:bottom w:val="single" w:sz="4" w:space="0" w:color="080908"/>
          <w:right w:val="single" w:sz="4" w:space="0" w:color="080908"/>
          <w:insideH w:val="single" w:sz="6" w:space="0" w:color="auto"/>
          <w:insideV w:val="single" w:sz="6" w:space="0" w:color="080908"/>
        </w:tblBorders>
        <w:tblLayout w:type="fixed"/>
        <w:tblLook w:val="0000" w:firstRow="0" w:lastRow="0" w:firstColumn="0" w:lastColumn="0" w:noHBand="0" w:noVBand="0"/>
      </w:tblPr>
      <w:tblGrid>
        <w:gridCol w:w="3827"/>
        <w:gridCol w:w="1459"/>
        <w:gridCol w:w="1946"/>
        <w:gridCol w:w="2129"/>
      </w:tblGrid>
      <w:tr w:rsidR="0096557B" w:rsidRPr="00A65AD2" w14:paraId="253BE5CC" w14:textId="77777777" w:rsidTr="00A65AD2">
        <w:trPr>
          <w:trHeight w:val="653"/>
        </w:trPr>
        <w:tc>
          <w:tcPr>
            <w:tcW w:w="3827" w:type="dxa"/>
            <w:shd w:val="clear" w:color="auto" w:fill="auto"/>
          </w:tcPr>
          <w:p w14:paraId="6439E45E"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חתימת רו"ח חיצוני</w:t>
            </w:r>
          </w:p>
        </w:tc>
        <w:tc>
          <w:tcPr>
            <w:tcW w:w="1459" w:type="dxa"/>
            <w:shd w:val="clear" w:color="auto" w:fill="auto"/>
          </w:tcPr>
          <w:p w14:paraId="1BFADAFE" w14:textId="77777777" w:rsidR="0096557B" w:rsidRPr="00A65AD2" w:rsidRDefault="0096557B" w:rsidP="00A65AD2">
            <w:pPr>
              <w:spacing w:line="360" w:lineRule="atLeast"/>
              <w:rPr>
                <w:rFonts w:ascii="David" w:eastAsia="Times New Roman" w:hAnsi="David"/>
                <w:color w:val="080908"/>
                <w:sz w:val="24"/>
                <w:szCs w:val="22"/>
                <w:rtl/>
              </w:rPr>
            </w:pPr>
          </w:p>
        </w:tc>
        <w:tc>
          <w:tcPr>
            <w:tcW w:w="1946" w:type="dxa"/>
            <w:shd w:val="clear" w:color="auto" w:fill="auto"/>
          </w:tcPr>
          <w:p w14:paraId="01B00AE2"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תאריך:</w:t>
            </w:r>
          </w:p>
        </w:tc>
        <w:tc>
          <w:tcPr>
            <w:tcW w:w="2129" w:type="dxa"/>
            <w:shd w:val="clear" w:color="auto" w:fill="auto"/>
          </w:tcPr>
          <w:p w14:paraId="599E33F3" w14:textId="77777777" w:rsidR="0096557B" w:rsidRPr="00A65AD2" w:rsidRDefault="0096557B" w:rsidP="00A65AD2">
            <w:pPr>
              <w:spacing w:line="360" w:lineRule="atLeast"/>
              <w:rPr>
                <w:rFonts w:ascii="David" w:eastAsia="Times New Roman" w:hAnsi="David"/>
                <w:color w:val="080908"/>
                <w:sz w:val="24"/>
                <w:rtl/>
              </w:rPr>
            </w:pPr>
          </w:p>
        </w:tc>
      </w:tr>
    </w:tbl>
    <w:p w14:paraId="05EB788A" w14:textId="77777777" w:rsidR="0096557B" w:rsidRPr="00A65AD2" w:rsidRDefault="0096557B" w:rsidP="00A65AD2">
      <w:pPr>
        <w:spacing w:line="360" w:lineRule="atLeast"/>
        <w:rPr>
          <w:rFonts w:ascii="David" w:eastAsia="Times New Roman" w:hAnsi="David"/>
          <w:color w:val="080908"/>
          <w:sz w:val="24"/>
          <w:rtl/>
        </w:rPr>
        <w:sectPr w:rsidR="0096557B" w:rsidRPr="00A65AD2" w:rsidSect="00461E6A">
          <w:endnotePr>
            <w:numFmt w:val="lowerLetter"/>
          </w:endnotePr>
          <w:pgSz w:w="11907" w:h="16840" w:code="9"/>
          <w:pgMar w:top="1134" w:right="284" w:bottom="1134" w:left="238" w:header="720" w:footer="720" w:gutter="0"/>
          <w:cols w:space="720"/>
          <w:bidi/>
        </w:sectPr>
      </w:pPr>
    </w:p>
    <w:tbl>
      <w:tblPr>
        <w:tblpPr w:leftFromText="180" w:rightFromText="180" w:vertAnchor="text" w:horzAnchor="margin" w:tblpY="182"/>
        <w:bidiVisual/>
        <w:tblW w:w="0" w:type="auto"/>
        <w:tblLook w:val="0000" w:firstRow="0" w:lastRow="0" w:firstColumn="0" w:lastColumn="0" w:noHBand="0" w:noVBand="0"/>
      </w:tblPr>
      <w:tblGrid>
        <w:gridCol w:w="1213"/>
        <w:gridCol w:w="2047"/>
        <w:gridCol w:w="1417"/>
        <w:gridCol w:w="2031"/>
      </w:tblGrid>
      <w:tr w:rsidR="0096557B" w:rsidRPr="00A65AD2" w14:paraId="4DCB712E" w14:textId="77777777" w:rsidTr="00461E6A">
        <w:tc>
          <w:tcPr>
            <w:tcW w:w="1213" w:type="dxa"/>
          </w:tcPr>
          <w:p w14:paraId="357BE6CD" w14:textId="77777777" w:rsidR="0096557B" w:rsidRPr="00A65AD2" w:rsidRDefault="0096557B" w:rsidP="00A65AD2">
            <w:pPr>
              <w:spacing w:line="360" w:lineRule="atLeast"/>
              <w:rPr>
                <w:rFonts w:ascii="David" w:eastAsia="Times New Roman" w:hAnsi="David"/>
                <w:color w:val="080908"/>
                <w:sz w:val="24"/>
                <w:szCs w:val="22"/>
                <w:rtl/>
              </w:rPr>
            </w:pPr>
          </w:p>
        </w:tc>
        <w:tc>
          <w:tcPr>
            <w:tcW w:w="2047" w:type="dxa"/>
          </w:tcPr>
          <w:p w14:paraId="6D5227CD" w14:textId="77777777" w:rsidR="0096557B" w:rsidRPr="00A65AD2" w:rsidRDefault="0096557B" w:rsidP="00A65AD2">
            <w:pPr>
              <w:spacing w:line="360" w:lineRule="atLeast"/>
              <w:rPr>
                <w:rFonts w:ascii="David" w:eastAsia="Times New Roman" w:hAnsi="David"/>
                <w:color w:val="080908"/>
                <w:sz w:val="24"/>
                <w:szCs w:val="22"/>
                <w:rtl/>
              </w:rPr>
            </w:pPr>
          </w:p>
        </w:tc>
        <w:tc>
          <w:tcPr>
            <w:tcW w:w="1417" w:type="dxa"/>
          </w:tcPr>
          <w:p w14:paraId="03CDE1CE"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תאריך:</w:t>
            </w:r>
          </w:p>
        </w:tc>
        <w:tc>
          <w:tcPr>
            <w:tcW w:w="2031" w:type="dxa"/>
          </w:tcPr>
          <w:p w14:paraId="0C5C58E8" w14:textId="77777777" w:rsidR="0096557B" w:rsidRPr="00A65AD2" w:rsidRDefault="0096557B" w:rsidP="00A65AD2">
            <w:pPr>
              <w:spacing w:line="360" w:lineRule="atLeast"/>
              <w:rPr>
                <w:rFonts w:ascii="David" w:eastAsia="Times New Roman" w:hAnsi="David"/>
                <w:color w:val="080908"/>
                <w:sz w:val="24"/>
                <w:rtl/>
              </w:rPr>
            </w:pPr>
            <w:r w:rsidRPr="00A65AD2">
              <w:rPr>
                <w:rFonts w:ascii="David" w:eastAsia="Times New Roman" w:hAnsi="David" w:hint="cs"/>
                <w:color w:val="080908"/>
                <w:sz w:val="24"/>
                <w:rtl/>
              </w:rPr>
              <w:t>_______________</w:t>
            </w:r>
          </w:p>
        </w:tc>
      </w:tr>
      <w:tr w:rsidR="0096557B" w:rsidRPr="00A65AD2" w14:paraId="603ABAB3" w14:textId="77777777" w:rsidTr="00461E6A">
        <w:tc>
          <w:tcPr>
            <w:tcW w:w="1213" w:type="dxa"/>
          </w:tcPr>
          <w:p w14:paraId="10C1D4B2" w14:textId="77777777" w:rsidR="0096557B" w:rsidRPr="00A65AD2" w:rsidRDefault="0096557B" w:rsidP="00A65AD2">
            <w:pPr>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שם תאגיד:</w:t>
            </w:r>
          </w:p>
        </w:tc>
        <w:tc>
          <w:tcPr>
            <w:tcW w:w="2047" w:type="dxa"/>
          </w:tcPr>
          <w:p w14:paraId="7709621D" w14:textId="77777777" w:rsidR="0096557B" w:rsidRPr="00A65AD2" w:rsidRDefault="0096557B" w:rsidP="00A65AD2">
            <w:pPr>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_______________</w:t>
            </w:r>
          </w:p>
        </w:tc>
        <w:tc>
          <w:tcPr>
            <w:tcW w:w="1417" w:type="dxa"/>
          </w:tcPr>
          <w:p w14:paraId="3E05EE3E" w14:textId="77777777" w:rsidR="0096557B" w:rsidRPr="00A65AD2" w:rsidRDefault="0096557B" w:rsidP="00A65AD2">
            <w:pPr>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מספר תאגיד:</w:t>
            </w:r>
          </w:p>
        </w:tc>
        <w:tc>
          <w:tcPr>
            <w:tcW w:w="2031" w:type="dxa"/>
          </w:tcPr>
          <w:p w14:paraId="0491962C" w14:textId="77777777" w:rsidR="0096557B" w:rsidRPr="00A65AD2" w:rsidRDefault="0096557B" w:rsidP="00A65AD2">
            <w:pPr>
              <w:spacing w:line="360" w:lineRule="atLeast"/>
              <w:rPr>
                <w:rFonts w:ascii="David" w:eastAsia="Times New Roman" w:hAnsi="David"/>
                <w:color w:val="080908"/>
                <w:sz w:val="24"/>
              </w:rPr>
            </w:pPr>
            <w:r w:rsidRPr="00A65AD2">
              <w:rPr>
                <w:rFonts w:ascii="David" w:eastAsia="Times New Roman" w:hAnsi="David" w:hint="cs"/>
                <w:color w:val="080908"/>
                <w:sz w:val="24"/>
                <w:rtl/>
              </w:rPr>
              <w:t>_______________</w:t>
            </w:r>
          </w:p>
        </w:tc>
      </w:tr>
      <w:tr w:rsidR="0096557B" w:rsidRPr="00A65AD2" w14:paraId="4D3DA2AD" w14:textId="77777777" w:rsidTr="00461E6A">
        <w:tc>
          <w:tcPr>
            <w:tcW w:w="1213" w:type="dxa"/>
          </w:tcPr>
          <w:p w14:paraId="48193F04" w14:textId="77777777" w:rsidR="0096557B" w:rsidRPr="00A65AD2" w:rsidRDefault="0096557B" w:rsidP="00A65AD2">
            <w:pPr>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מספר תיק:</w:t>
            </w:r>
          </w:p>
        </w:tc>
        <w:tc>
          <w:tcPr>
            <w:tcW w:w="2047" w:type="dxa"/>
          </w:tcPr>
          <w:p w14:paraId="0B935C11" w14:textId="77777777" w:rsidR="0096557B" w:rsidRPr="00A65AD2" w:rsidRDefault="0096557B" w:rsidP="00A65AD2">
            <w:pPr>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_______________</w:t>
            </w:r>
          </w:p>
        </w:tc>
        <w:tc>
          <w:tcPr>
            <w:tcW w:w="1417" w:type="dxa"/>
          </w:tcPr>
          <w:p w14:paraId="2F3FA2F6" w14:textId="77777777" w:rsidR="0096557B" w:rsidRPr="00A65AD2" w:rsidRDefault="0096557B" w:rsidP="00A65AD2">
            <w:pPr>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מספר תכנית:</w:t>
            </w:r>
          </w:p>
        </w:tc>
        <w:tc>
          <w:tcPr>
            <w:tcW w:w="2031" w:type="dxa"/>
          </w:tcPr>
          <w:p w14:paraId="375B8658" w14:textId="77777777" w:rsidR="0096557B" w:rsidRPr="00A65AD2" w:rsidRDefault="0096557B" w:rsidP="00A65AD2">
            <w:pPr>
              <w:spacing w:line="360" w:lineRule="atLeast"/>
              <w:rPr>
                <w:rFonts w:ascii="David" w:eastAsia="Times New Roman" w:hAnsi="David"/>
                <w:color w:val="080908"/>
                <w:sz w:val="24"/>
              </w:rPr>
            </w:pPr>
            <w:r w:rsidRPr="00A65AD2">
              <w:rPr>
                <w:rFonts w:ascii="David" w:eastAsia="Times New Roman" w:hAnsi="David" w:hint="cs"/>
                <w:color w:val="080908"/>
                <w:sz w:val="24"/>
                <w:rtl/>
              </w:rPr>
              <w:t>_______________</w:t>
            </w:r>
          </w:p>
        </w:tc>
      </w:tr>
    </w:tbl>
    <w:p w14:paraId="5096B657" w14:textId="77777777" w:rsidR="0096557B" w:rsidRPr="00A65AD2" w:rsidRDefault="0096557B" w:rsidP="00A65AD2">
      <w:pPr>
        <w:spacing w:line="360" w:lineRule="atLeast"/>
        <w:rPr>
          <w:rFonts w:ascii="David" w:eastAsia="Times New Roman" w:hAnsi="David"/>
          <w:color w:val="080908"/>
          <w:sz w:val="28"/>
          <w:rtl/>
        </w:rPr>
      </w:pPr>
    </w:p>
    <w:p w14:paraId="40DE0C3C" w14:textId="77777777" w:rsidR="0096557B" w:rsidRPr="00A65AD2" w:rsidRDefault="0096557B" w:rsidP="00A65AD2">
      <w:pPr>
        <w:spacing w:line="360" w:lineRule="atLeast"/>
        <w:rPr>
          <w:rFonts w:ascii="David" w:eastAsia="Times New Roman" w:hAnsi="David"/>
          <w:color w:val="080908"/>
          <w:sz w:val="24"/>
          <w:rtl/>
        </w:rPr>
      </w:pPr>
    </w:p>
    <w:p w14:paraId="21883177" w14:textId="77777777" w:rsidR="0096557B" w:rsidRPr="00A65AD2" w:rsidRDefault="0096557B" w:rsidP="00A65AD2">
      <w:pPr>
        <w:overflowPunct w:val="0"/>
        <w:autoSpaceDE w:val="0"/>
        <w:autoSpaceDN w:val="0"/>
        <w:adjustRightInd w:val="0"/>
        <w:spacing w:after="0" w:line="360" w:lineRule="atLeast"/>
        <w:textAlignment w:val="baseline"/>
        <w:rPr>
          <w:rFonts w:ascii="David" w:eastAsia="Times New Roman" w:hAnsi="David"/>
          <w:color w:val="080908"/>
          <w:sz w:val="24"/>
          <w:u w:val="single"/>
          <w:rtl/>
          <w:lang w:eastAsia="he-IL"/>
        </w:rPr>
      </w:pPr>
    </w:p>
    <w:p w14:paraId="6F877006" w14:textId="77777777" w:rsidR="0096557B" w:rsidRPr="00A65AD2" w:rsidRDefault="0096557B" w:rsidP="00A65AD2">
      <w:pPr>
        <w:tabs>
          <w:tab w:val="left" w:pos="367"/>
          <w:tab w:val="left" w:pos="651"/>
          <w:tab w:val="left" w:pos="934"/>
        </w:tabs>
        <w:spacing w:line="360" w:lineRule="atLeast"/>
        <w:rPr>
          <w:rFonts w:ascii="David" w:eastAsia="Times New Roman" w:hAnsi="David"/>
          <w:color w:val="080908"/>
          <w:sz w:val="24"/>
          <w:rtl/>
        </w:rPr>
      </w:pPr>
    </w:p>
    <w:p w14:paraId="39E17FE8" w14:textId="77777777" w:rsidR="0096557B" w:rsidRPr="00A65AD2" w:rsidRDefault="0096557B" w:rsidP="00753759">
      <w:pPr>
        <w:tabs>
          <w:tab w:val="left" w:pos="367"/>
          <w:tab w:val="left" w:pos="651"/>
          <w:tab w:val="left" w:pos="934"/>
        </w:tabs>
        <w:spacing w:line="360" w:lineRule="atLeast"/>
        <w:ind w:left="612"/>
        <w:rPr>
          <w:rFonts w:ascii="David" w:eastAsia="Times New Roman" w:hAnsi="David"/>
          <w:color w:val="080908"/>
          <w:sz w:val="24"/>
          <w:rtl/>
        </w:rPr>
      </w:pPr>
      <w:r w:rsidRPr="00A65AD2">
        <w:rPr>
          <w:rFonts w:ascii="David" w:eastAsia="Times New Roman" w:hAnsi="David"/>
          <w:color w:val="080908"/>
          <w:sz w:val="24"/>
          <w:rtl/>
        </w:rPr>
        <w:t>ל</w:t>
      </w:r>
      <w:r w:rsidRPr="00A65AD2">
        <w:rPr>
          <w:rFonts w:ascii="David" w:eastAsia="Times New Roman" w:hAnsi="David" w:hint="cs"/>
          <w:color w:val="080908"/>
          <w:sz w:val="24"/>
          <w:rtl/>
        </w:rPr>
        <w:t>כ</w:t>
      </w:r>
      <w:r w:rsidRPr="00A65AD2">
        <w:rPr>
          <w:rFonts w:ascii="David" w:eastAsia="Times New Roman" w:hAnsi="David"/>
          <w:color w:val="080908"/>
          <w:sz w:val="24"/>
          <w:rtl/>
        </w:rPr>
        <w:t>ב</w:t>
      </w:r>
      <w:r w:rsidRPr="00A65AD2">
        <w:rPr>
          <w:rFonts w:ascii="David" w:eastAsia="Times New Roman" w:hAnsi="David" w:hint="cs"/>
          <w:color w:val="080908"/>
          <w:sz w:val="24"/>
          <w:rtl/>
        </w:rPr>
        <w:t>וד</w:t>
      </w:r>
    </w:p>
    <w:p w14:paraId="1AF4B1B0" w14:textId="77777777" w:rsidR="0096557B" w:rsidRPr="00A65AD2" w:rsidRDefault="0096557B" w:rsidP="00753759">
      <w:pPr>
        <w:keepNext/>
        <w:spacing w:after="0" w:line="360" w:lineRule="atLeast"/>
        <w:ind w:left="612"/>
        <w:outlineLvl w:val="0"/>
        <w:rPr>
          <w:rFonts w:ascii="David" w:eastAsia="Times New Roman" w:hAnsi="David"/>
          <w:b/>
          <w:bCs/>
          <w:color w:val="080908"/>
          <w:sz w:val="24"/>
          <w:szCs w:val="28"/>
          <w:rtl/>
        </w:rPr>
      </w:pPr>
      <w:r w:rsidRPr="00A65AD2">
        <w:rPr>
          <w:rFonts w:ascii="David" w:eastAsia="Times New Roman" w:hAnsi="David" w:hint="cs"/>
          <w:b/>
          <w:bCs/>
          <w:color w:val="080908"/>
          <w:sz w:val="24"/>
          <w:szCs w:val="28"/>
          <w:rtl/>
        </w:rPr>
        <w:t xml:space="preserve">משרד רואי חשבון </w:t>
      </w:r>
    </w:p>
    <w:p w14:paraId="38516E93" w14:textId="241E287A" w:rsidR="0096557B" w:rsidRPr="00A65AD2" w:rsidRDefault="0096557B" w:rsidP="00A65AD2">
      <w:pPr>
        <w:keepNext/>
        <w:spacing w:after="0" w:line="360" w:lineRule="atLeast"/>
        <w:jc w:val="center"/>
        <w:outlineLvl w:val="0"/>
        <w:rPr>
          <w:rFonts w:ascii="David" w:eastAsia="Times New Roman" w:hAnsi="David"/>
          <w:color w:val="080908"/>
          <w:sz w:val="32"/>
          <w:szCs w:val="32"/>
          <w:rtl/>
        </w:rPr>
      </w:pPr>
      <w:r w:rsidRPr="00A65AD2">
        <w:rPr>
          <w:rFonts w:ascii="David" w:eastAsia="Times New Roman" w:hAnsi="David" w:hint="cs"/>
          <w:color w:val="080908"/>
          <w:sz w:val="32"/>
          <w:szCs w:val="32"/>
          <w:rtl/>
        </w:rPr>
        <w:t xml:space="preserve">סקירת הנהלה להתקדמות בביצוע התוכנית </w:t>
      </w:r>
    </w:p>
    <w:p w14:paraId="270BDBBD" w14:textId="77777777" w:rsidR="0096557B" w:rsidRPr="00A65AD2" w:rsidRDefault="0096557B" w:rsidP="008C7744">
      <w:pPr>
        <w:spacing w:after="0" w:line="360" w:lineRule="atLeast"/>
        <w:ind w:left="284" w:hanging="284"/>
        <w:jc w:val="center"/>
        <w:rPr>
          <w:rFonts w:ascii="David" w:eastAsia="Times New Roman" w:hAnsi="David"/>
          <w:color w:val="080908"/>
          <w:sz w:val="24"/>
          <w:rtl/>
        </w:rPr>
      </w:pPr>
      <w:r w:rsidRPr="00A65AD2">
        <w:rPr>
          <w:rFonts w:ascii="David" w:eastAsia="Times New Roman" w:hAnsi="David" w:hint="cs"/>
          <w:color w:val="080908"/>
          <w:sz w:val="24"/>
          <w:rtl/>
        </w:rPr>
        <w:t>יודפס על נייר פירמה של התאגיד</w:t>
      </w:r>
    </w:p>
    <w:p w14:paraId="0CF9AF70" w14:textId="77777777" w:rsidR="0096557B" w:rsidRPr="00A65AD2" w:rsidRDefault="0096557B" w:rsidP="008C7744">
      <w:pPr>
        <w:spacing w:after="0" w:line="360" w:lineRule="atLeast"/>
        <w:ind w:left="284" w:hanging="284"/>
        <w:jc w:val="center"/>
        <w:rPr>
          <w:rFonts w:ascii="David" w:eastAsia="Times New Roman" w:hAnsi="David"/>
          <w:color w:val="080908"/>
          <w:sz w:val="24"/>
          <w:rtl/>
        </w:rPr>
      </w:pPr>
      <w:r w:rsidRPr="00A65AD2">
        <w:rPr>
          <w:rFonts w:ascii="David" w:eastAsia="Times New Roman" w:hAnsi="David" w:hint="cs"/>
          <w:color w:val="080908"/>
          <w:sz w:val="24"/>
          <w:rtl/>
        </w:rPr>
        <w:t>חובה למלא את כל סעיפי הסקירה</w:t>
      </w:r>
    </w:p>
    <w:p w14:paraId="61CC23FE" w14:textId="77777777" w:rsidR="0096557B" w:rsidRPr="00A65AD2" w:rsidRDefault="0096557B" w:rsidP="00A65AD2">
      <w:pPr>
        <w:spacing w:line="360" w:lineRule="atLeast"/>
        <w:ind w:left="284" w:hanging="284"/>
        <w:rPr>
          <w:rFonts w:ascii="David" w:eastAsia="Times New Roman" w:hAnsi="David"/>
          <w:color w:val="080908"/>
          <w:sz w:val="24"/>
          <w:rtl/>
        </w:rPr>
      </w:pPr>
    </w:p>
    <w:p w14:paraId="6F8DABF9" w14:textId="77777777" w:rsidR="0096557B" w:rsidRPr="00A65AD2" w:rsidRDefault="0096557B" w:rsidP="007424C6">
      <w:pPr>
        <w:numPr>
          <w:ilvl w:val="0"/>
          <w:numId w:val="35"/>
        </w:numPr>
        <w:overflowPunct w:val="0"/>
        <w:autoSpaceDE w:val="0"/>
        <w:autoSpaceDN w:val="0"/>
        <w:adjustRightInd w:val="0"/>
        <w:spacing w:after="0" w:line="360" w:lineRule="atLeast"/>
        <w:textAlignment w:val="baseline"/>
        <w:rPr>
          <w:rFonts w:ascii="David" w:eastAsia="Times New Roman" w:hAnsi="David"/>
          <w:color w:val="080908"/>
          <w:sz w:val="24"/>
          <w:rtl/>
        </w:rPr>
      </w:pPr>
      <w:r w:rsidRPr="00A65AD2">
        <w:rPr>
          <w:rFonts w:ascii="David" w:eastAsia="Times New Roman" w:hAnsi="David" w:hint="cs"/>
          <w:color w:val="080908"/>
          <w:sz w:val="24"/>
          <w:rtl/>
        </w:rPr>
        <w:t xml:space="preserve">סקירה של תחומי פעילות </w:t>
      </w:r>
      <w:r w:rsidRPr="00A65AD2">
        <w:rPr>
          <w:rFonts w:ascii="David" w:eastAsia="Times New Roman" w:hAnsi="David" w:hint="cs"/>
          <w:color w:val="080908"/>
          <w:sz w:val="24"/>
          <w:u w:val="single"/>
          <w:rtl/>
        </w:rPr>
        <w:t>התאגיד</w:t>
      </w:r>
      <w:r w:rsidRPr="00A65AD2">
        <w:rPr>
          <w:rFonts w:ascii="David" w:eastAsia="Times New Roman" w:hAnsi="David" w:hint="cs"/>
          <w:color w:val="080908"/>
          <w:sz w:val="24"/>
          <w:rtl/>
        </w:rPr>
        <w:t xml:space="preserve"> באופן כללי  כולל התייחסות לאופי הפעילות העסקית, מיקום הפעילות (אתרים בארץ ובחו"ל), שווקים, לקוחות, ספקים ומתחרים עיקריים, מוצרים ו/או שירותים עיקריים:</w:t>
      </w:r>
      <w:r w:rsidRPr="00A65AD2">
        <w:rPr>
          <w:rFonts w:ascii="David" w:eastAsia="Times New Roman" w:hAnsi="David"/>
          <w:color w:val="080908"/>
          <w:sz w:val="24"/>
          <w:rtl/>
        </w:rPr>
        <w:br/>
      </w: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765"/>
      </w:tblGrid>
      <w:tr w:rsidR="0096557B" w:rsidRPr="00A65AD2" w14:paraId="377F6FDE" w14:textId="77777777" w:rsidTr="00A65AD2">
        <w:tc>
          <w:tcPr>
            <w:tcW w:w="8765" w:type="dxa"/>
            <w:shd w:val="clear" w:color="auto" w:fill="auto"/>
          </w:tcPr>
          <w:p w14:paraId="290B7475"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4847E8C5" w14:textId="77777777" w:rsidTr="00A65AD2">
        <w:tc>
          <w:tcPr>
            <w:tcW w:w="8765" w:type="dxa"/>
            <w:shd w:val="clear" w:color="auto" w:fill="auto"/>
          </w:tcPr>
          <w:p w14:paraId="2EF35671" w14:textId="77777777" w:rsidR="0096557B" w:rsidRPr="00A65AD2" w:rsidRDefault="0096557B" w:rsidP="00A65AD2">
            <w:pPr>
              <w:spacing w:line="360" w:lineRule="atLeast"/>
              <w:rPr>
                <w:rFonts w:ascii="David" w:eastAsia="Times New Roman" w:hAnsi="David"/>
                <w:color w:val="080908"/>
                <w:sz w:val="24"/>
              </w:rPr>
            </w:pPr>
          </w:p>
        </w:tc>
      </w:tr>
    </w:tbl>
    <w:p w14:paraId="2D48F3FF" w14:textId="77777777" w:rsidR="00C42C89" w:rsidRDefault="00C42C89" w:rsidP="00C42C89">
      <w:pPr>
        <w:overflowPunct w:val="0"/>
        <w:autoSpaceDE w:val="0"/>
        <w:autoSpaceDN w:val="0"/>
        <w:adjustRightInd w:val="0"/>
        <w:spacing w:after="0" w:line="360" w:lineRule="atLeast"/>
        <w:ind w:right="960"/>
        <w:textAlignment w:val="baseline"/>
        <w:rPr>
          <w:rFonts w:ascii="David" w:eastAsia="Times New Roman" w:hAnsi="David"/>
          <w:color w:val="080908"/>
          <w:sz w:val="24"/>
        </w:rPr>
      </w:pPr>
    </w:p>
    <w:p w14:paraId="310201D8" w14:textId="7CCBB0C2" w:rsidR="0096557B" w:rsidRDefault="0096557B" w:rsidP="007424C6">
      <w:pPr>
        <w:numPr>
          <w:ilvl w:val="0"/>
          <w:numId w:val="35"/>
        </w:numPr>
        <w:overflowPunct w:val="0"/>
        <w:autoSpaceDE w:val="0"/>
        <w:autoSpaceDN w:val="0"/>
        <w:adjustRightInd w:val="0"/>
        <w:spacing w:after="0" w:line="360" w:lineRule="atLeast"/>
        <w:textAlignment w:val="baseline"/>
        <w:rPr>
          <w:rFonts w:ascii="David" w:eastAsia="Times New Roman" w:hAnsi="David"/>
          <w:color w:val="080908"/>
          <w:sz w:val="24"/>
        </w:rPr>
      </w:pPr>
      <w:r w:rsidRPr="00A65AD2">
        <w:rPr>
          <w:rFonts w:ascii="David" w:eastAsia="Times New Roman" w:hAnsi="David" w:hint="cs"/>
          <w:color w:val="080908"/>
          <w:sz w:val="24"/>
          <w:rtl/>
        </w:rPr>
        <w:t xml:space="preserve">סקירת ההתקדמות בביצוע </w:t>
      </w:r>
      <w:r w:rsidRPr="00A65AD2">
        <w:rPr>
          <w:rFonts w:ascii="David" w:eastAsia="Times New Roman" w:hAnsi="David" w:hint="cs"/>
          <w:color w:val="080908"/>
          <w:sz w:val="24"/>
          <w:u w:val="single"/>
          <w:rtl/>
        </w:rPr>
        <w:t>התכנית המאושרת</w:t>
      </w:r>
      <w:r w:rsidRPr="00A65AD2">
        <w:rPr>
          <w:rFonts w:ascii="David" w:eastAsia="Times New Roman" w:hAnsi="David" w:hint="cs"/>
          <w:color w:val="080908"/>
          <w:sz w:val="24"/>
          <w:rtl/>
        </w:rPr>
        <w:t xml:space="preserve"> הנדונה וצפי להפעלתה  תוך התייחסות לשינוי במס' המועסקים, במחזורים, בייצוא בהשוואה למועד הגשת הבקשה וליעדי התכנית העסקית כפי שפורטו בבקשה ובסקר הבנק:</w:t>
      </w:r>
    </w:p>
    <w:p w14:paraId="7B04A8C6" w14:textId="77777777" w:rsidR="00C42C89" w:rsidRPr="00A65AD2" w:rsidRDefault="00C42C89" w:rsidP="00C42C89">
      <w:pPr>
        <w:overflowPunct w:val="0"/>
        <w:autoSpaceDE w:val="0"/>
        <w:autoSpaceDN w:val="0"/>
        <w:adjustRightInd w:val="0"/>
        <w:spacing w:after="0" w:line="360" w:lineRule="atLeast"/>
        <w:ind w:left="960" w:right="960"/>
        <w:textAlignment w:val="baseline"/>
        <w:rPr>
          <w:rFonts w:ascii="David" w:eastAsia="Times New Roman" w:hAnsi="David"/>
          <w:color w:val="080908"/>
          <w:sz w:val="24"/>
          <w:rtl/>
        </w:rPr>
      </w:pP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765"/>
      </w:tblGrid>
      <w:tr w:rsidR="0096557B" w:rsidRPr="00A65AD2" w14:paraId="63D57880" w14:textId="77777777" w:rsidTr="00A65AD2">
        <w:tc>
          <w:tcPr>
            <w:tcW w:w="8765" w:type="dxa"/>
            <w:shd w:val="clear" w:color="auto" w:fill="auto"/>
          </w:tcPr>
          <w:p w14:paraId="350D8C8B"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3E53366B" w14:textId="77777777" w:rsidTr="00A65AD2">
        <w:tc>
          <w:tcPr>
            <w:tcW w:w="8765" w:type="dxa"/>
            <w:shd w:val="clear" w:color="auto" w:fill="auto"/>
          </w:tcPr>
          <w:p w14:paraId="0F7CB5B2" w14:textId="77777777" w:rsidR="0096557B" w:rsidRPr="00A65AD2" w:rsidRDefault="0096557B" w:rsidP="00A65AD2">
            <w:pPr>
              <w:spacing w:line="360" w:lineRule="atLeast"/>
              <w:rPr>
                <w:rFonts w:ascii="David" w:eastAsia="Times New Roman" w:hAnsi="David"/>
                <w:color w:val="080908"/>
                <w:sz w:val="24"/>
              </w:rPr>
            </w:pPr>
          </w:p>
        </w:tc>
      </w:tr>
    </w:tbl>
    <w:p w14:paraId="430DEACB" w14:textId="77777777" w:rsidR="00C42C89" w:rsidRDefault="00C42C89" w:rsidP="00C42C89">
      <w:pPr>
        <w:overflowPunct w:val="0"/>
        <w:autoSpaceDE w:val="0"/>
        <w:autoSpaceDN w:val="0"/>
        <w:adjustRightInd w:val="0"/>
        <w:spacing w:after="0" w:line="360" w:lineRule="atLeast"/>
        <w:ind w:right="960"/>
        <w:textAlignment w:val="baseline"/>
        <w:rPr>
          <w:rFonts w:ascii="David" w:eastAsia="Times New Roman" w:hAnsi="David"/>
          <w:color w:val="080908"/>
          <w:sz w:val="24"/>
        </w:rPr>
      </w:pPr>
    </w:p>
    <w:p w14:paraId="688A9F16" w14:textId="62C5384E" w:rsidR="0096557B" w:rsidRPr="00A65AD2" w:rsidRDefault="0096557B" w:rsidP="007424C6">
      <w:pPr>
        <w:numPr>
          <w:ilvl w:val="0"/>
          <w:numId w:val="35"/>
        </w:numPr>
        <w:overflowPunct w:val="0"/>
        <w:autoSpaceDE w:val="0"/>
        <w:autoSpaceDN w:val="0"/>
        <w:adjustRightInd w:val="0"/>
        <w:spacing w:after="0" w:line="360" w:lineRule="atLeast"/>
        <w:textAlignment w:val="baseline"/>
        <w:rPr>
          <w:rFonts w:ascii="David" w:eastAsia="Times New Roman" w:hAnsi="David"/>
          <w:color w:val="080908"/>
          <w:sz w:val="24"/>
          <w:rtl/>
        </w:rPr>
      </w:pPr>
      <w:r w:rsidRPr="00A65AD2">
        <w:rPr>
          <w:rFonts w:ascii="David" w:eastAsia="Times New Roman" w:hAnsi="David" w:hint="cs"/>
          <w:color w:val="080908"/>
          <w:sz w:val="24"/>
          <w:rtl/>
        </w:rPr>
        <w:t>סקירת סטיות משמעותיות בביצוע ההשקעות עד כה אל מול התכנית המאושרת וכן סטיות בעמידה בתחזיות ויעדי התכנית העסקית (כולל נימוקים):</w:t>
      </w:r>
      <w:r w:rsidRPr="00A65AD2">
        <w:rPr>
          <w:rFonts w:ascii="David" w:eastAsia="Times New Roman" w:hAnsi="David"/>
          <w:color w:val="080908"/>
          <w:sz w:val="24"/>
          <w:rtl/>
        </w:rPr>
        <w:br/>
      </w: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765"/>
      </w:tblGrid>
      <w:tr w:rsidR="0096557B" w:rsidRPr="00A65AD2" w14:paraId="6576C5E2" w14:textId="77777777" w:rsidTr="00A65AD2">
        <w:tc>
          <w:tcPr>
            <w:tcW w:w="8765" w:type="dxa"/>
            <w:shd w:val="clear" w:color="auto" w:fill="auto"/>
          </w:tcPr>
          <w:p w14:paraId="2905FAE4"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3F97B0A1" w14:textId="77777777" w:rsidTr="00A65AD2">
        <w:tc>
          <w:tcPr>
            <w:tcW w:w="8765" w:type="dxa"/>
            <w:shd w:val="clear" w:color="auto" w:fill="auto"/>
          </w:tcPr>
          <w:p w14:paraId="18924CC4" w14:textId="77777777" w:rsidR="0096557B" w:rsidRPr="00A65AD2" w:rsidRDefault="0096557B" w:rsidP="00A65AD2">
            <w:pPr>
              <w:spacing w:line="360" w:lineRule="atLeast"/>
              <w:rPr>
                <w:rFonts w:ascii="David" w:eastAsia="Times New Roman" w:hAnsi="David"/>
                <w:color w:val="080908"/>
                <w:sz w:val="24"/>
              </w:rPr>
            </w:pPr>
          </w:p>
        </w:tc>
      </w:tr>
    </w:tbl>
    <w:p w14:paraId="395FD785" w14:textId="0084D5CD" w:rsidR="00C42C89" w:rsidRDefault="00C42C89" w:rsidP="00A65AD2">
      <w:pPr>
        <w:spacing w:line="360" w:lineRule="atLeast"/>
        <w:rPr>
          <w:rFonts w:ascii="David" w:eastAsia="Times New Roman" w:hAnsi="David"/>
          <w:color w:val="080908"/>
          <w:sz w:val="24"/>
          <w:rtl/>
        </w:rPr>
      </w:pPr>
    </w:p>
    <w:p w14:paraId="65EAECA1" w14:textId="50D572E8" w:rsidR="0096557B" w:rsidRPr="00A65AD2" w:rsidRDefault="00C42C89" w:rsidP="00C42C89">
      <w:pPr>
        <w:bidi w:val="0"/>
        <w:rPr>
          <w:rFonts w:ascii="David" w:eastAsia="Times New Roman" w:hAnsi="David"/>
          <w:color w:val="080908"/>
          <w:sz w:val="24"/>
        </w:rPr>
      </w:pPr>
      <w:r>
        <w:rPr>
          <w:rFonts w:ascii="David" w:eastAsia="Times New Roman" w:hAnsi="David"/>
          <w:color w:val="080908"/>
          <w:sz w:val="24"/>
          <w:rtl/>
        </w:rPr>
        <w:br w:type="page"/>
      </w:r>
    </w:p>
    <w:p w14:paraId="2CDBEAA6" w14:textId="28237170" w:rsidR="0096557B" w:rsidRDefault="0096557B" w:rsidP="007424C6">
      <w:pPr>
        <w:numPr>
          <w:ilvl w:val="0"/>
          <w:numId w:val="35"/>
        </w:numPr>
        <w:overflowPunct w:val="0"/>
        <w:autoSpaceDE w:val="0"/>
        <w:autoSpaceDN w:val="0"/>
        <w:adjustRightInd w:val="0"/>
        <w:spacing w:after="0" w:line="360" w:lineRule="atLeast"/>
        <w:textAlignment w:val="baseline"/>
        <w:rPr>
          <w:rFonts w:ascii="David" w:eastAsia="Times New Roman" w:hAnsi="David"/>
          <w:color w:val="080908"/>
          <w:sz w:val="24"/>
        </w:rPr>
      </w:pPr>
      <w:r w:rsidRPr="00A65AD2">
        <w:rPr>
          <w:rFonts w:ascii="David" w:eastAsia="Times New Roman" w:hAnsi="David" w:hint="cs"/>
          <w:color w:val="080908"/>
          <w:sz w:val="24"/>
          <w:rtl/>
        </w:rPr>
        <w:lastRenderedPageBreak/>
        <w:t>סקירת ההתפתחויות העסקיות במהלך ההתקדמות בביצוע התכנית המאושרת ועד היום (רכישות מהותיות של ציוד, רכישות ידע, עסקאות והסכמים חשובים כולל עם צדדים קשורים, רכישת חברות, מיזוגים ושינויים מבניים):</w:t>
      </w:r>
    </w:p>
    <w:p w14:paraId="72C3AB54" w14:textId="77777777" w:rsidR="00C42C89" w:rsidRPr="00A65AD2" w:rsidRDefault="00C42C89" w:rsidP="00C42C89">
      <w:pPr>
        <w:overflowPunct w:val="0"/>
        <w:autoSpaceDE w:val="0"/>
        <w:autoSpaceDN w:val="0"/>
        <w:adjustRightInd w:val="0"/>
        <w:spacing w:after="0" w:line="360" w:lineRule="atLeast"/>
        <w:ind w:left="960" w:right="960"/>
        <w:textAlignment w:val="baseline"/>
        <w:rPr>
          <w:rFonts w:ascii="David" w:eastAsia="Times New Roman" w:hAnsi="David"/>
          <w:color w:val="080908"/>
          <w:sz w:val="24"/>
          <w:rtl/>
        </w:rPr>
      </w:pP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765"/>
      </w:tblGrid>
      <w:tr w:rsidR="0096557B" w:rsidRPr="00A65AD2" w14:paraId="3B87CC59" w14:textId="77777777" w:rsidTr="00A65AD2">
        <w:tc>
          <w:tcPr>
            <w:tcW w:w="8765" w:type="dxa"/>
            <w:shd w:val="clear" w:color="auto" w:fill="auto"/>
          </w:tcPr>
          <w:p w14:paraId="0BC5BA46"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0811FB42" w14:textId="77777777" w:rsidTr="00A65AD2">
        <w:tc>
          <w:tcPr>
            <w:tcW w:w="8765" w:type="dxa"/>
            <w:shd w:val="clear" w:color="auto" w:fill="auto"/>
          </w:tcPr>
          <w:p w14:paraId="63B73FA8" w14:textId="77777777" w:rsidR="0096557B" w:rsidRPr="00A65AD2" w:rsidRDefault="0096557B" w:rsidP="00A65AD2">
            <w:pPr>
              <w:spacing w:line="360" w:lineRule="atLeast"/>
              <w:rPr>
                <w:rFonts w:ascii="David" w:eastAsia="Times New Roman" w:hAnsi="David"/>
                <w:color w:val="080908"/>
                <w:sz w:val="24"/>
              </w:rPr>
            </w:pPr>
          </w:p>
        </w:tc>
      </w:tr>
    </w:tbl>
    <w:p w14:paraId="6361DF24" w14:textId="77777777" w:rsidR="00C42C89" w:rsidRDefault="00C42C89" w:rsidP="00C42C89">
      <w:pPr>
        <w:overflowPunct w:val="0"/>
        <w:autoSpaceDE w:val="0"/>
        <w:autoSpaceDN w:val="0"/>
        <w:adjustRightInd w:val="0"/>
        <w:spacing w:after="0" w:line="360" w:lineRule="atLeast"/>
        <w:ind w:left="960" w:right="960"/>
        <w:textAlignment w:val="baseline"/>
        <w:rPr>
          <w:rFonts w:ascii="David" w:eastAsia="Times New Roman" w:hAnsi="David"/>
          <w:color w:val="080908"/>
          <w:sz w:val="24"/>
        </w:rPr>
      </w:pPr>
    </w:p>
    <w:p w14:paraId="2DBFC699" w14:textId="5790A6F5" w:rsidR="0096557B" w:rsidRPr="00A65AD2" w:rsidRDefault="0096557B" w:rsidP="007424C6">
      <w:pPr>
        <w:numPr>
          <w:ilvl w:val="0"/>
          <w:numId w:val="35"/>
        </w:numPr>
        <w:overflowPunct w:val="0"/>
        <w:autoSpaceDE w:val="0"/>
        <w:autoSpaceDN w:val="0"/>
        <w:adjustRightInd w:val="0"/>
        <w:spacing w:after="0" w:line="360" w:lineRule="atLeast"/>
        <w:textAlignment w:val="baseline"/>
        <w:rPr>
          <w:rFonts w:ascii="David" w:eastAsia="Times New Roman" w:hAnsi="David"/>
          <w:color w:val="080908"/>
          <w:sz w:val="24"/>
          <w:rtl/>
        </w:rPr>
      </w:pPr>
      <w:r w:rsidRPr="00A65AD2">
        <w:rPr>
          <w:rFonts w:ascii="David" w:eastAsia="Times New Roman" w:hAnsi="David" w:hint="cs"/>
          <w:color w:val="080908"/>
          <w:sz w:val="24"/>
          <w:rtl/>
        </w:rPr>
        <w:t>מידע מפורט על השקעות יצרניות אחרות (שאינן חלק מתכנית ההשקעות הנדונה) אשר בוצעו במהלך ביצוע התכנית המאושרת ועד ליום הסקירה:</w:t>
      </w:r>
      <w:r w:rsidRPr="00A65AD2">
        <w:rPr>
          <w:rFonts w:ascii="David" w:eastAsia="Times New Roman" w:hAnsi="David"/>
          <w:color w:val="080908"/>
          <w:sz w:val="24"/>
          <w:rtl/>
        </w:rPr>
        <w:br/>
      </w: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765"/>
      </w:tblGrid>
      <w:tr w:rsidR="0096557B" w:rsidRPr="00A65AD2" w14:paraId="0130245E" w14:textId="77777777" w:rsidTr="00A65AD2">
        <w:tc>
          <w:tcPr>
            <w:tcW w:w="8765" w:type="dxa"/>
            <w:shd w:val="clear" w:color="auto" w:fill="auto"/>
          </w:tcPr>
          <w:p w14:paraId="3132B400"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434132DC" w14:textId="77777777" w:rsidTr="00A65AD2">
        <w:tc>
          <w:tcPr>
            <w:tcW w:w="8765" w:type="dxa"/>
            <w:shd w:val="clear" w:color="auto" w:fill="auto"/>
          </w:tcPr>
          <w:p w14:paraId="2EEFDEC0" w14:textId="77777777" w:rsidR="0096557B" w:rsidRPr="00A65AD2" w:rsidRDefault="0096557B" w:rsidP="00A65AD2">
            <w:pPr>
              <w:spacing w:line="360" w:lineRule="atLeast"/>
              <w:rPr>
                <w:rFonts w:ascii="David" w:eastAsia="Times New Roman" w:hAnsi="David"/>
                <w:color w:val="080908"/>
                <w:sz w:val="24"/>
              </w:rPr>
            </w:pPr>
          </w:p>
        </w:tc>
      </w:tr>
    </w:tbl>
    <w:p w14:paraId="5B5C1D74" w14:textId="77777777" w:rsidR="00FA0529" w:rsidRDefault="00FA0529" w:rsidP="00FA0529">
      <w:pPr>
        <w:overflowPunct w:val="0"/>
        <w:autoSpaceDE w:val="0"/>
        <w:autoSpaceDN w:val="0"/>
        <w:adjustRightInd w:val="0"/>
        <w:spacing w:after="0" w:line="360" w:lineRule="atLeast"/>
        <w:ind w:right="960"/>
        <w:textAlignment w:val="baseline"/>
        <w:rPr>
          <w:rFonts w:ascii="David" w:eastAsia="Times New Roman" w:hAnsi="David"/>
          <w:color w:val="080908"/>
          <w:sz w:val="24"/>
        </w:rPr>
      </w:pPr>
    </w:p>
    <w:p w14:paraId="04137EE2" w14:textId="2DEF960C" w:rsidR="0096557B" w:rsidRPr="00A65AD2" w:rsidRDefault="0096557B" w:rsidP="007424C6">
      <w:pPr>
        <w:numPr>
          <w:ilvl w:val="0"/>
          <w:numId w:val="35"/>
        </w:numPr>
        <w:overflowPunct w:val="0"/>
        <w:autoSpaceDE w:val="0"/>
        <w:autoSpaceDN w:val="0"/>
        <w:adjustRightInd w:val="0"/>
        <w:spacing w:after="0" w:line="360" w:lineRule="atLeast"/>
        <w:textAlignment w:val="baseline"/>
        <w:rPr>
          <w:rFonts w:ascii="David" w:eastAsia="Times New Roman" w:hAnsi="David"/>
          <w:color w:val="080908"/>
          <w:sz w:val="24"/>
        </w:rPr>
      </w:pPr>
      <w:r w:rsidRPr="00A65AD2">
        <w:rPr>
          <w:rFonts w:ascii="David" w:eastAsia="Times New Roman" w:hAnsi="David" w:hint="cs"/>
          <w:color w:val="080908"/>
          <w:sz w:val="24"/>
          <w:rtl/>
        </w:rPr>
        <w:t>תיאור חלוקת הנכסים של התאגיד באתרים השונים בארץ ובחו"ל  וציין את מועד הפעלתם (כולל פירוט ציוד המוצב אצל קבלני משנה):</w:t>
      </w:r>
    </w:p>
    <w:p w14:paraId="7AF74B23" w14:textId="77777777" w:rsidR="0096557B" w:rsidRPr="00A65AD2" w:rsidRDefault="0096557B" w:rsidP="00A65AD2">
      <w:pPr>
        <w:spacing w:line="360" w:lineRule="atLeast"/>
        <w:ind w:left="960" w:right="960"/>
        <w:rPr>
          <w:rFonts w:ascii="David" w:eastAsia="Times New Roman" w:hAnsi="David"/>
          <w:color w:val="080908"/>
          <w:sz w:val="24"/>
          <w:rtl/>
        </w:rPr>
      </w:pP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765"/>
      </w:tblGrid>
      <w:tr w:rsidR="0096557B" w:rsidRPr="00A65AD2" w14:paraId="3773EA3A" w14:textId="77777777" w:rsidTr="00A65AD2">
        <w:tc>
          <w:tcPr>
            <w:tcW w:w="8765" w:type="dxa"/>
            <w:shd w:val="clear" w:color="auto" w:fill="auto"/>
          </w:tcPr>
          <w:p w14:paraId="7C0A6FE7"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58B69324" w14:textId="77777777" w:rsidTr="00A65AD2">
        <w:tc>
          <w:tcPr>
            <w:tcW w:w="8765" w:type="dxa"/>
            <w:shd w:val="clear" w:color="auto" w:fill="auto"/>
          </w:tcPr>
          <w:p w14:paraId="74ED8FE7" w14:textId="77777777" w:rsidR="0096557B" w:rsidRPr="00A65AD2" w:rsidRDefault="0096557B" w:rsidP="00A65AD2">
            <w:pPr>
              <w:spacing w:line="360" w:lineRule="atLeast"/>
              <w:rPr>
                <w:rFonts w:ascii="David" w:eastAsia="Times New Roman" w:hAnsi="David"/>
                <w:color w:val="080908"/>
                <w:sz w:val="24"/>
              </w:rPr>
            </w:pPr>
          </w:p>
        </w:tc>
      </w:tr>
    </w:tbl>
    <w:p w14:paraId="543265C2" w14:textId="77777777" w:rsidR="00FA0529" w:rsidRDefault="00FA0529" w:rsidP="00FA0529">
      <w:pPr>
        <w:overflowPunct w:val="0"/>
        <w:autoSpaceDE w:val="0"/>
        <w:autoSpaceDN w:val="0"/>
        <w:adjustRightInd w:val="0"/>
        <w:spacing w:after="0" w:line="360" w:lineRule="atLeast"/>
        <w:ind w:left="960" w:right="960"/>
        <w:textAlignment w:val="baseline"/>
        <w:rPr>
          <w:rFonts w:ascii="David" w:eastAsia="Times New Roman" w:hAnsi="David"/>
          <w:color w:val="080908"/>
          <w:sz w:val="24"/>
        </w:rPr>
      </w:pPr>
    </w:p>
    <w:p w14:paraId="48E44C01" w14:textId="77E2D5D6" w:rsidR="0096557B" w:rsidRPr="00A65AD2" w:rsidRDefault="0096557B" w:rsidP="007424C6">
      <w:pPr>
        <w:numPr>
          <w:ilvl w:val="0"/>
          <w:numId w:val="35"/>
        </w:numPr>
        <w:overflowPunct w:val="0"/>
        <w:autoSpaceDE w:val="0"/>
        <w:autoSpaceDN w:val="0"/>
        <w:adjustRightInd w:val="0"/>
        <w:spacing w:after="0" w:line="360" w:lineRule="atLeast"/>
        <w:textAlignment w:val="baseline"/>
        <w:rPr>
          <w:rFonts w:ascii="David" w:eastAsia="Times New Roman" w:hAnsi="David"/>
          <w:color w:val="080908"/>
          <w:sz w:val="24"/>
          <w:rtl/>
        </w:rPr>
      </w:pPr>
      <w:r w:rsidRPr="00A65AD2">
        <w:rPr>
          <w:rFonts w:ascii="David" w:eastAsia="Times New Roman" w:hAnsi="David" w:hint="cs"/>
          <w:color w:val="080908"/>
          <w:sz w:val="24"/>
          <w:rtl/>
        </w:rPr>
        <w:t>תיאור של קבלני המשנה העיקריים של התאגיד (פרט: שם, מיקום, אופי הפעילות מולם והיקפה הכספי וכן מהו שיעור עלותו מכלל הוצאות הייצור):</w:t>
      </w:r>
      <w:r w:rsidRPr="00A65AD2">
        <w:rPr>
          <w:rFonts w:ascii="David" w:eastAsia="Times New Roman" w:hAnsi="David"/>
          <w:color w:val="080908"/>
          <w:sz w:val="24"/>
          <w:rtl/>
        </w:rPr>
        <w:br/>
      </w: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765"/>
      </w:tblGrid>
      <w:tr w:rsidR="0096557B" w:rsidRPr="00A65AD2" w14:paraId="56B9591D" w14:textId="77777777" w:rsidTr="00A65AD2">
        <w:tc>
          <w:tcPr>
            <w:tcW w:w="8765" w:type="dxa"/>
            <w:shd w:val="clear" w:color="auto" w:fill="auto"/>
          </w:tcPr>
          <w:p w14:paraId="7944929C"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57468E67" w14:textId="77777777" w:rsidTr="00A65AD2">
        <w:tc>
          <w:tcPr>
            <w:tcW w:w="8765" w:type="dxa"/>
            <w:shd w:val="clear" w:color="auto" w:fill="auto"/>
          </w:tcPr>
          <w:p w14:paraId="1F9CA3D9" w14:textId="77777777" w:rsidR="0096557B" w:rsidRPr="00A65AD2" w:rsidRDefault="0096557B" w:rsidP="00A65AD2">
            <w:pPr>
              <w:spacing w:line="360" w:lineRule="atLeast"/>
              <w:rPr>
                <w:rFonts w:ascii="David" w:eastAsia="Times New Roman" w:hAnsi="David"/>
                <w:color w:val="080908"/>
                <w:sz w:val="24"/>
              </w:rPr>
            </w:pPr>
          </w:p>
        </w:tc>
      </w:tr>
    </w:tbl>
    <w:p w14:paraId="6003B578" w14:textId="77777777" w:rsidR="00FA0529" w:rsidRDefault="00FA0529" w:rsidP="00FA0529">
      <w:pPr>
        <w:overflowPunct w:val="0"/>
        <w:autoSpaceDE w:val="0"/>
        <w:autoSpaceDN w:val="0"/>
        <w:adjustRightInd w:val="0"/>
        <w:spacing w:after="0" w:line="360" w:lineRule="atLeast"/>
        <w:ind w:left="960" w:right="960"/>
        <w:textAlignment w:val="baseline"/>
        <w:rPr>
          <w:rFonts w:ascii="David" w:eastAsia="Times New Roman" w:hAnsi="David"/>
          <w:color w:val="080908"/>
          <w:sz w:val="24"/>
        </w:rPr>
      </w:pPr>
    </w:p>
    <w:p w14:paraId="3765ED87" w14:textId="192949DF" w:rsidR="0096557B" w:rsidRPr="00FA0529" w:rsidRDefault="0096557B" w:rsidP="00FA0529">
      <w:pPr>
        <w:numPr>
          <w:ilvl w:val="0"/>
          <w:numId w:val="35"/>
        </w:numPr>
        <w:overflowPunct w:val="0"/>
        <w:autoSpaceDE w:val="0"/>
        <w:autoSpaceDN w:val="0"/>
        <w:adjustRightInd w:val="0"/>
        <w:spacing w:after="0" w:line="360" w:lineRule="atLeast"/>
        <w:textAlignment w:val="baseline"/>
        <w:rPr>
          <w:rFonts w:ascii="David" w:eastAsia="Times New Roman" w:hAnsi="David"/>
          <w:color w:val="080908"/>
          <w:sz w:val="24"/>
          <w:rtl/>
        </w:rPr>
      </w:pPr>
      <w:r w:rsidRPr="00FA0529">
        <w:rPr>
          <w:rFonts w:ascii="David" w:eastAsia="Times New Roman" w:hAnsi="David" w:hint="cs"/>
          <w:color w:val="080908"/>
          <w:sz w:val="24"/>
          <w:rtl/>
        </w:rPr>
        <w:t>תיאור פריסת כוח האדם של התאגיד באתרים השונים בארץ ובחו"ל, כולל פירוט מס' המועסקים ועלויות שכר לפי מחלקות בכל אתר ואתר (מו"פ, ייצור, שיווק ,הנהלה וכלליות):</w:t>
      </w:r>
      <w:r w:rsidRPr="00FA0529">
        <w:rPr>
          <w:rFonts w:ascii="David" w:eastAsia="Times New Roman" w:hAnsi="David"/>
          <w:color w:val="080908"/>
          <w:sz w:val="24"/>
          <w:rtl/>
        </w:rPr>
        <w:br/>
      </w: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765"/>
      </w:tblGrid>
      <w:tr w:rsidR="0096557B" w:rsidRPr="00A65AD2" w14:paraId="6FBB1953" w14:textId="77777777" w:rsidTr="00A65AD2">
        <w:tc>
          <w:tcPr>
            <w:tcW w:w="8765" w:type="dxa"/>
            <w:shd w:val="clear" w:color="auto" w:fill="auto"/>
          </w:tcPr>
          <w:p w14:paraId="5C56244A"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3AD29723" w14:textId="77777777" w:rsidTr="00A65AD2">
        <w:tc>
          <w:tcPr>
            <w:tcW w:w="8765" w:type="dxa"/>
            <w:shd w:val="clear" w:color="auto" w:fill="auto"/>
          </w:tcPr>
          <w:p w14:paraId="77C77B50" w14:textId="77777777" w:rsidR="0096557B" w:rsidRPr="00A65AD2" w:rsidRDefault="0096557B" w:rsidP="00A65AD2">
            <w:pPr>
              <w:spacing w:line="360" w:lineRule="atLeast"/>
              <w:rPr>
                <w:rFonts w:ascii="David" w:eastAsia="Times New Roman" w:hAnsi="David"/>
                <w:color w:val="080908"/>
                <w:sz w:val="24"/>
              </w:rPr>
            </w:pPr>
          </w:p>
        </w:tc>
      </w:tr>
    </w:tbl>
    <w:p w14:paraId="3BFCE2EC" w14:textId="77777777" w:rsidR="0096557B" w:rsidRPr="00A65AD2" w:rsidRDefault="0096557B" w:rsidP="00A65AD2">
      <w:pPr>
        <w:spacing w:line="360" w:lineRule="atLeast"/>
        <w:ind w:left="600"/>
        <w:rPr>
          <w:rFonts w:ascii="David" w:eastAsia="Times New Roman" w:hAnsi="David"/>
          <w:color w:val="080908"/>
          <w:sz w:val="24"/>
          <w:rtl/>
        </w:rPr>
      </w:pPr>
    </w:p>
    <w:p w14:paraId="6F9A3CF7" w14:textId="6CDCDF76" w:rsidR="0096557B" w:rsidRDefault="0096557B" w:rsidP="007424C6">
      <w:pPr>
        <w:numPr>
          <w:ilvl w:val="0"/>
          <w:numId w:val="35"/>
        </w:numPr>
        <w:overflowPunct w:val="0"/>
        <w:autoSpaceDE w:val="0"/>
        <w:autoSpaceDN w:val="0"/>
        <w:adjustRightInd w:val="0"/>
        <w:spacing w:after="0" w:line="360" w:lineRule="atLeast"/>
        <w:textAlignment w:val="baseline"/>
        <w:rPr>
          <w:rFonts w:ascii="David" w:eastAsia="Times New Roman" w:hAnsi="David"/>
          <w:color w:val="080908"/>
          <w:sz w:val="24"/>
        </w:rPr>
      </w:pPr>
      <w:r w:rsidRPr="00A65AD2">
        <w:rPr>
          <w:rFonts w:ascii="David" w:eastAsia="Times New Roman" w:hAnsi="David" w:hint="cs"/>
          <w:color w:val="080908"/>
          <w:sz w:val="24"/>
          <w:rtl/>
        </w:rPr>
        <w:lastRenderedPageBreak/>
        <w:t>פירוט רשימת הנכסים המאושרים שנמכרו (במידה והיו כאלה) עד להגשת דוח זה. ציין את שם הנכס, עלות ומועד הרכישה ומועד מכירת הנכס:</w:t>
      </w:r>
    </w:p>
    <w:p w14:paraId="7075A747" w14:textId="77777777" w:rsidR="00FA0529" w:rsidRPr="00A65AD2" w:rsidRDefault="00FA0529" w:rsidP="00FA0529">
      <w:pPr>
        <w:overflowPunct w:val="0"/>
        <w:autoSpaceDE w:val="0"/>
        <w:autoSpaceDN w:val="0"/>
        <w:adjustRightInd w:val="0"/>
        <w:spacing w:after="0" w:line="360" w:lineRule="atLeast"/>
        <w:ind w:left="960" w:right="960"/>
        <w:textAlignment w:val="baseline"/>
        <w:rPr>
          <w:rFonts w:ascii="David" w:eastAsia="Times New Roman" w:hAnsi="David"/>
          <w:color w:val="080908"/>
          <w:sz w:val="24"/>
          <w:rtl/>
        </w:rPr>
      </w:pPr>
    </w:p>
    <w:tbl>
      <w:tblPr>
        <w:bidiVisual/>
        <w:tblW w:w="0" w:type="auto"/>
        <w:tblInd w:w="123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843"/>
      </w:tblGrid>
      <w:tr w:rsidR="0096557B" w:rsidRPr="00A65AD2" w14:paraId="2A416070" w14:textId="77777777" w:rsidTr="00A65AD2">
        <w:trPr>
          <w:trHeight w:val="265"/>
        </w:trPr>
        <w:tc>
          <w:tcPr>
            <w:tcW w:w="8843" w:type="dxa"/>
            <w:shd w:val="clear" w:color="auto" w:fill="auto"/>
          </w:tcPr>
          <w:p w14:paraId="0B21C9A4"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67821C20" w14:textId="77777777" w:rsidTr="00A65AD2">
        <w:trPr>
          <w:trHeight w:val="78"/>
        </w:trPr>
        <w:tc>
          <w:tcPr>
            <w:tcW w:w="8843" w:type="dxa"/>
            <w:shd w:val="clear" w:color="auto" w:fill="auto"/>
          </w:tcPr>
          <w:p w14:paraId="291D6395" w14:textId="77777777" w:rsidR="0096557B" w:rsidRPr="00A65AD2" w:rsidRDefault="0096557B" w:rsidP="00A65AD2">
            <w:pPr>
              <w:spacing w:line="360" w:lineRule="atLeast"/>
              <w:rPr>
                <w:rFonts w:ascii="David" w:eastAsia="Times New Roman" w:hAnsi="David"/>
                <w:color w:val="080908"/>
                <w:sz w:val="24"/>
              </w:rPr>
            </w:pPr>
          </w:p>
        </w:tc>
      </w:tr>
    </w:tbl>
    <w:p w14:paraId="7D6B77A3" w14:textId="2BC9F297" w:rsidR="0096557B" w:rsidRPr="00A65AD2" w:rsidRDefault="0096557B" w:rsidP="00FA0529">
      <w:pPr>
        <w:spacing w:line="360" w:lineRule="atLeast"/>
        <w:rPr>
          <w:rFonts w:ascii="David" w:eastAsia="Times New Roman" w:hAnsi="David"/>
          <w:color w:val="080908"/>
          <w:sz w:val="24"/>
          <w:rtl/>
        </w:rPr>
      </w:pPr>
    </w:p>
    <w:tbl>
      <w:tblPr>
        <w:bidiVisual/>
        <w:tblW w:w="0" w:type="auto"/>
        <w:tblInd w:w="1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2"/>
        <w:gridCol w:w="2132"/>
        <w:gridCol w:w="2151"/>
        <w:gridCol w:w="2133"/>
      </w:tblGrid>
      <w:tr w:rsidR="0096557B" w:rsidRPr="00A65AD2" w14:paraId="06FD261D" w14:textId="77777777" w:rsidTr="00461E6A">
        <w:tc>
          <w:tcPr>
            <w:tcW w:w="2132" w:type="dxa"/>
            <w:tcBorders>
              <w:top w:val="nil"/>
              <w:left w:val="nil"/>
              <w:bottom w:val="nil"/>
              <w:right w:val="nil"/>
            </w:tcBorders>
          </w:tcPr>
          <w:p w14:paraId="1ED9923E" w14:textId="77777777" w:rsidR="0096557B" w:rsidRPr="00A65AD2" w:rsidRDefault="0096557B" w:rsidP="00A65AD2">
            <w:pPr>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_____________</w:t>
            </w:r>
          </w:p>
        </w:tc>
        <w:tc>
          <w:tcPr>
            <w:tcW w:w="2132" w:type="dxa"/>
            <w:tcBorders>
              <w:top w:val="nil"/>
              <w:left w:val="nil"/>
              <w:bottom w:val="nil"/>
              <w:right w:val="nil"/>
            </w:tcBorders>
          </w:tcPr>
          <w:p w14:paraId="1BCC08E7" w14:textId="77777777" w:rsidR="0096557B" w:rsidRPr="00A65AD2" w:rsidRDefault="0096557B" w:rsidP="00A65AD2">
            <w:pPr>
              <w:spacing w:line="360" w:lineRule="atLeast"/>
              <w:jc w:val="center"/>
              <w:rPr>
                <w:rFonts w:ascii="David" w:eastAsia="Times New Roman" w:hAnsi="David"/>
                <w:color w:val="080908"/>
                <w:sz w:val="24"/>
                <w:szCs w:val="22"/>
                <w:u w:val="single"/>
              </w:rPr>
            </w:pPr>
            <w:r w:rsidRPr="00A65AD2">
              <w:rPr>
                <w:rFonts w:ascii="David" w:eastAsia="Times New Roman" w:hAnsi="David" w:hint="cs"/>
                <w:color w:val="080908"/>
                <w:sz w:val="24"/>
                <w:u w:val="single"/>
                <w:rtl/>
              </w:rPr>
              <w:t>מנכ"ל</w:t>
            </w:r>
          </w:p>
        </w:tc>
        <w:tc>
          <w:tcPr>
            <w:tcW w:w="2151" w:type="dxa"/>
            <w:tcBorders>
              <w:top w:val="nil"/>
              <w:left w:val="nil"/>
              <w:bottom w:val="nil"/>
              <w:right w:val="nil"/>
            </w:tcBorders>
          </w:tcPr>
          <w:p w14:paraId="7D7E381E" w14:textId="77777777" w:rsidR="0096557B" w:rsidRPr="00A65AD2" w:rsidRDefault="0096557B" w:rsidP="00A65AD2">
            <w:pPr>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_______________</w:t>
            </w:r>
          </w:p>
        </w:tc>
        <w:tc>
          <w:tcPr>
            <w:tcW w:w="2133" w:type="dxa"/>
            <w:tcBorders>
              <w:top w:val="nil"/>
              <w:left w:val="nil"/>
              <w:bottom w:val="nil"/>
              <w:right w:val="nil"/>
            </w:tcBorders>
          </w:tcPr>
          <w:p w14:paraId="6E3BCB8F"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2F46D571" w14:textId="77777777" w:rsidTr="00461E6A">
        <w:tc>
          <w:tcPr>
            <w:tcW w:w="2132" w:type="dxa"/>
            <w:tcBorders>
              <w:top w:val="nil"/>
              <w:left w:val="nil"/>
              <w:bottom w:val="nil"/>
              <w:right w:val="nil"/>
            </w:tcBorders>
          </w:tcPr>
          <w:p w14:paraId="38ABCF12" w14:textId="77777777" w:rsidR="0096557B" w:rsidRPr="00A65AD2" w:rsidRDefault="0096557B" w:rsidP="00A65AD2">
            <w:pPr>
              <w:spacing w:line="360" w:lineRule="atLeast"/>
              <w:jc w:val="center"/>
              <w:rPr>
                <w:rFonts w:ascii="David" w:eastAsia="Times New Roman" w:hAnsi="David"/>
                <w:color w:val="080908"/>
                <w:sz w:val="24"/>
                <w:szCs w:val="22"/>
              </w:rPr>
            </w:pPr>
            <w:r w:rsidRPr="00A65AD2">
              <w:rPr>
                <w:rFonts w:ascii="David" w:eastAsia="Times New Roman" w:hAnsi="David" w:hint="cs"/>
                <w:color w:val="080908"/>
                <w:sz w:val="24"/>
                <w:rtl/>
              </w:rPr>
              <w:t>שם פרטי ומשפחה</w:t>
            </w:r>
          </w:p>
        </w:tc>
        <w:tc>
          <w:tcPr>
            <w:tcW w:w="2132" w:type="dxa"/>
            <w:tcBorders>
              <w:top w:val="nil"/>
              <w:left w:val="nil"/>
              <w:bottom w:val="nil"/>
              <w:right w:val="nil"/>
            </w:tcBorders>
          </w:tcPr>
          <w:p w14:paraId="3233C9A5" w14:textId="77777777" w:rsidR="0096557B" w:rsidRPr="00A65AD2" w:rsidRDefault="0096557B" w:rsidP="00A65AD2">
            <w:pPr>
              <w:spacing w:line="360" w:lineRule="atLeast"/>
              <w:jc w:val="center"/>
              <w:rPr>
                <w:rFonts w:ascii="David" w:eastAsia="Times New Roman" w:hAnsi="David"/>
                <w:color w:val="080908"/>
                <w:sz w:val="24"/>
                <w:szCs w:val="22"/>
              </w:rPr>
            </w:pPr>
            <w:r w:rsidRPr="00A65AD2">
              <w:rPr>
                <w:rFonts w:ascii="David" w:eastAsia="Times New Roman" w:hAnsi="David" w:hint="cs"/>
                <w:color w:val="080908"/>
                <w:sz w:val="24"/>
                <w:rtl/>
              </w:rPr>
              <w:t>תפקיד</w:t>
            </w:r>
          </w:p>
        </w:tc>
        <w:tc>
          <w:tcPr>
            <w:tcW w:w="2151" w:type="dxa"/>
            <w:tcBorders>
              <w:top w:val="nil"/>
              <w:left w:val="nil"/>
              <w:bottom w:val="nil"/>
              <w:right w:val="nil"/>
            </w:tcBorders>
          </w:tcPr>
          <w:p w14:paraId="07CB8C32" w14:textId="77777777" w:rsidR="0096557B" w:rsidRPr="00A65AD2" w:rsidRDefault="0096557B" w:rsidP="00A65AD2">
            <w:pPr>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t xml:space="preserve">חתימה </w:t>
            </w:r>
          </w:p>
          <w:p w14:paraId="26CE180F" w14:textId="77777777" w:rsidR="0096557B" w:rsidRPr="00A65AD2" w:rsidRDefault="0096557B" w:rsidP="00A65AD2">
            <w:pPr>
              <w:spacing w:line="360" w:lineRule="atLeast"/>
              <w:jc w:val="center"/>
              <w:rPr>
                <w:rFonts w:ascii="David" w:eastAsia="Times New Roman" w:hAnsi="David"/>
                <w:color w:val="080908"/>
                <w:sz w:val="24"/>
                <w:szCs w:val="22"/>
              </w:rPr>
            </w:pPr>
          </w:p>
        </w:tc>
        <w:tc>
          <w:tcPr>
            <w:tcW w:w="2133" w:type="dxa"/>
            <w:tcBorders>
              <w:top w:val="nil"/>
              <w:left w:val="nil"/>
              <w:bottom w:val="nil"/>
              <w:right w:val="nil"/>
            </w:tcBorders>
          </w:tcPr>
          <w:p w14:paraId="4B7DAC46" w14:textId="77777777" w:rsidR="0096557B" w:rsidRPr="00A65AD2" w:rsidRDefault="0096557B" w:rsidP="00A65AD2">
            <w:pPr>
              <w:spacing w:line="360" w:lineRule="atLeast"/>
              <w:jc w:val="center"/>
              <w:rPr>
                <w:rFonts w:ascii="David" w:eastAsia="Times New Roman" w:hAnsi="David"/>
                <w:color w:val="080908"/>
                <w:sz w:val="24"/>
              </w:rPr>
            </w:pPr>
          </w:p>
        </w:tc>
      </w:tr>
      <w:tr w:rsidR="0096557B" w:rsidRPr="00A65AD2" w14:paraId="768FCC2B" w14:textId="77777777" w:rsidTr="00461E6A">
        <w:tc>
          <w:tcPr>
            <w:tcW w:w="2132" w:type="dxa"/>
            <w:tcBorders>
              <w:top w:val="nil"/>
              <w:left w:val="nil"/>
              <w:bottom w:val="nil"/>
              <w:right w:val="nil"/>
            </w:tcBorders>
          </w:tcPr>
          <w:p w14:paraId="4B772BFD" w14:textId="77777777" w:rsidR="0096557B" w:rsidRPr="00A65AD2" w:rsidRDefault="0096557B" w:rsidP="00A65AD2">
            <w:pPr>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_____________</w:t>
            </w:r>
          </w:p>
        </w:tc>
        <w:tc>
          <w:tcPr>
            <w:tcW w:w="2132" w:type="dxa"/>
            <w:tcBorders>
              <w:top w:val="nil"/>
              <w:left w:val="nil"/>
              <w:bottom w:val="nil"/>
              <w:right w:val="nil"/>
            </w:tcBorders>
          </w:tcPr>
          <w:p w14:paraId="35DF5DE1" w14:textId="77777777" w:rsidR="0096557B" w:rsidRPr="00A65AD2" w:rsidRDefault="0096557B" w:rsidP="00A65AD2">
            <w:pPr>
              <w:spacing w:line="360" w:lineRule="atLeast"/>
              <w:jc w:val="center"/>
              <w:rPr>
                <w:rFonts w:ascii="David" w:eastAsia="Times New Roman" w:hAnsi="David"/>
                <w:color w:val="080908"/>
                <w:sz w:val="24"/>
                <w:szCs w:val="22"/>
                <w:u w:val="single"/>
              </w:rPr>
            </w:pPr>
            <w:proofErr w:type="spellStart"/>
            <w:r w:rsidRPr="00A65AD2">
              <w:rPr>
                <w:rFonts w:ascii="David" w:eastAsia="Times New Roman" w:hAnsi="David" w:hint="cs"/>
                <w:color w:val="080908"/>
                <w:sz w:val="24"/>
                <w:u w:val="single"/>
                <w:rtl/>
              </w:rPr>
              <w:t>סמנכ'ל</w:t>
            </w:r>
            <w:proofErr w:type="spellEnd"/>
            <w:r w:rsidRPr="00A65AD2">
              <w:rPr>
                <w:rFonts w:ascii="David" w:eastAsia="Times New Roman" w:hAnsi="David" w:hint="cs"/>
                <w:color w:val="080908"/>
                <w:sz w:val="24"/>
                <w:u w:val="single"/>
                <w:rtl/>
              </w:rPr>
              <w:t xml:space="preserve"> כספים/חשב</w:t>
            </w:r>
          </w:p>
        </w:tc>
        <w:tc>
          <w:tcPr>
            <w:tcW w:w="2151" w:type="dxa"/>
            <w:tcBorders>
              <w:top w:val="nil"/>
              <w:left w:val="nil"/>
              <w:bottom w:val="nil"/>
              <w:right w:val="nil"/>
            </w:tcBorders>
          </w:tcPr>
          <w:p w14:paraId="552159D4" w14:textId="77777777" w:rsidR="0096557B" w:rsidRPr="00A65AD2" w:rsidRDefault="0096557B" w:rsidP="00A65AD2">
            <w:pPr>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________________</w:t>
            </w:r>
          </w:p>
        </w:tc>
        <w:tc>
          <w:tcPr>
            <w:tcW w:w="2133" w:type="dxa"/>
            <w:tcBorders>
              <w:top w:val="nil"/>
              <w:left w:val="nil"/>
              <w:bottom w:val="nil"/>
              <w:right w:val="nil"/>
            </w:tcBorders>
          </w:tcPr>
          <w:p w14:paraId="7B7FF2BA"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39F0ADE3" w14:textId="77777777" w:rsidTr="00461E6A">
        <w:tc>
          <w:tcPr>
            <w:tcW w:w="2132" w:type="dxa"/>
            <w:tcBorders>
              <w:top w:val="nil"/>
              <w:left w:val="nil"/>
              <w:bottom w:val="nil"/>
              <w:right w:val="nil"/>
            </w:tcBorders>
          </w:tcPr>
          <w:p w14:paraId="05987E8B" w14:textId="77777777" w:rsidR="0096557B" w:rsidRPr="00A65AD2" w:rsidRDefault="0096557B" w:rsidP="00A65AD2">
            <w:pPr>
              <w:spacing w:line="360" w:lineRule="atLeast"/>
              <w:rPr>
                <w:rFonts w:ascii="David" w:eastAsia="Times New Roman" w:hAnsi="David"/>
                <w:color w:val="080908"/>
                <w:sz w:val="24"/>
                <w:szCs w:val="22"/>
                <w:rtl/>
              </w:rPr>
            </w:pPr>
          </w:p>
        </w:tc>
        <w:tc>
          <w:tcPr>
            <w:tcW w:w="2132" w:type="dxa"/>
            <w:tcBorders>
              <w:top w:val="nil"/>
              <w:left w:val="nil"/>
              <w:bottom w:val="nil"/>
              <w:right w:val="nil"/>
            </w:tcBorders>
          </w:tcPr>
          <w:p w14:paraId="463B43C8"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 xml:space="preserve">             תפקיד</w:t>
            </w:r>
          </w:p>
        </w:tc>
        <w:tc>
          <w:tcPr>
            <w:tcW w:w="2151" w:type="dxa"/>
            <w:tcBorders>
              <w:top w:val="nil"/>
              <w:left w:val="nil"/>
              <w:bottom w:val="nil"/>
              <w:right w:val="nil"/>
            </w:tcBorders>
          </w:tcPr>
          <w:p w14:paraId="6AA42CB7" w14:textId="77777777" w:rsidR="0096557B" w:rsidRPr="00A65AD2" w:rsidRDefault="0096557B" w:rsidP="00A65AD2">
            <w:pPr>
              <w:spacing w:line="360" w:lineRule="atLeast"/>
              <w:rPr>
                <w:rFonts w:ascii="David" w:eastAsia="Times New Roman" w:hAnsi="David"/>
                <w:color w:val="080908"/>
                <w:sz w:val="24"/>
                <w:szCs w:val="22"/>
                <w:rtl/>
              </w:rPr>
            </w:pPr>
          </w:p>
        </w:tc>
        <w:tc>
          <w:tcPr>
            <w:tcW w:w="2133" w:type="dxa"/>
            <w:tcBorders>
              <w:top w:val="nil"/>
              <w:left w:val="nil"/>
              <w:bottom w:val="nil"/>
              <w:right w:val="nil"/>
            </w:tcBorders>
          </w:tcPr>
          <w:p w14:paraId="37545940"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457D184" w14:textId="77777777" w:rsidTr="00461E6A">
        <w:tc>
          <w:tcPr>
            <w:tcW w:w="2132" w:type="dxa"/>
            <w:tcBorders>
              <w:top w:val="nil"/>
              <w:left w:val="nil"/>
              <w:bottom w:val="nil"/>
              <w:right w:val="nil"/>
            </w:tcBorders>
          </w:tcPr>
          <w:p w14:paraId="614BBBCC" w14:textId="77777777" w:rsidR="0096557B" w:rsidRPr="00A65AD2" w:rsidRDefault="0096557B" w:rsidP="00A65AD2">
            <w:pPr>
              <w:spacing w:line="360" w:lineRule="atLeast"/>
              <w:jc w:val="center"/>
              <w:rPr>
                <w:rFonts w:ascii="David" w:eastAsia="Times New Roman" w:hAnsi="David"/>
                <w:color w:val="080908"/>
                <w:sz w:val="24"/>
                <w:szCs w:val="22"/>
              </w:rPr>
            </w:pPr>
            <w:r w:rsidRPr="00A65AD2">
              <w:rPr>
                <w:rFonts w:ascii="David" w:eastAsia="Times New Roman" w:hAnsi="David" w:hint="cs"/>
                <w:color w:val="080908"/>
                <w:sz w:val="24"/>
                <w:rtl/>
              </w:rPr>
              <w:t>שם פרטי ומשפחה</w:t>
            </w:r>
          </w:p>
        </w:tc>
        <w:tc>
          <w:tcPr>
            <w:tcW w:w="2132" w:type="dxa"/>
            <w:tcBorders>
              <w:top w:val="nil"/>
              <w:left w:val="nil"/>
              <w:bottom w:val="nil"/>
              <w:right w:val="nil"/>
            </w:tcBorders>
          </w:tcPr>
          <w:p w14:paraId="31707540" w14:textId="77777777" w:rsidR="0096557B" w:rsidRPr="00A65AD2" w:rsidRDefault="0096557B" w:rsidP="00A65AD2">
            <w:pPr>
              <w:spacing w:line="360" w:lineRule="atLeast"/>
              <w:jc w:val="center"/>
              <w:rPr>
                <w:rFonts w:ascii="David" w:eastAsia="Times New Roman" w:hAnsi="David"/>
                <w:color w:val="080908"/>
                <w:sz w:val="24"/>
                <w:szCs w:val="22"/>
              </w:rPr>
            </w:pPr>
          </w:p>
        </w:tc>
        <w:tc>
          <w:tcPr>
            <w:tcW w:w="2151" w:type="dxa"/>
            <w:tcBorders>
              <w:top w:val="nil"/>
              <w:left w:val="nil"/>
              <w:bottom w:val="nil"/>
              <w:right w:val="nil"/>
            </w:tcBorders>
          </w:tcPr>
          <w:p w14:paraId="424EE08E" w14:textId="77777777" w:rsidR="0096557B" w:rsidRPr="00A65AD2" w:rsidRDefault="0096557B" w:rsidP="00A65AD2">
            <w:pPr>
              <w:spacing w:line="360" w:lineRule="atLeast"/>
              <w:jc w:val="center"/>
              <w:rPr>
                <w:rFonts w:ascii="David" w:eastAsia="Times New Roman" w:hAnsi="David"/>
                <w:color w:val="080908"/>
                <w:sz w:val="24"/>
                <w:szCs w:val="22"/>
              </w:rPr>
            </w:pPr>
            <w:r w:rsidRPr="00A65AD2">
              <w:rPr>
                <w:rFonts w:ascii="David" w:eastAsia="Times New Roman" w:hAnsi="David" w:hint="cs"/>
                <w:color w:val="080908"/>
                <w:sz w:val="24"/>
                <w:rtl/>
              </w:rPr>
              <w:t>חתימה</w:t>
            </w:r>
          </w:p>
        </w:tc>
        <w:tc>
          <w:tcPr>
            <w:tcW w:w="2133" w:type="dxa"/>
            <w:tcBorders>
              <w:top w:val="nil"/>
              <w:left w:val="nil"/>
              <w:bottom w:val="nil"/>
              <w:right w:val="nil"/>
            </w:tcBorders>
          </w:tcPr>
          <w:p w14:paraId="67098C4A" w14:textId="77777777" w:rsidR="0096557B" w:rsidRPr="00A65AD2" w:rsidRDefault="0096557B" w:rsidP="00A65AD2">
            <w:pPr>
              <w:spacing w:line="360" w:lineRule="atLeast"/>
              <w:rPr>
                <w:rFonts w:ascii="David" w:eastAsia="Times New Roman" w:hAnsi="David"/>
                <w:color w:val="080908"/>
                <w:sz w:val="24"/>
              </w:rPr>
            </w:pPr>
          </w:p>
        </w:tc>
      </w:tr>
    </w:tbl>
    <w:p w14:paraId="680D9E9A" w14:textId="77777777" w:rsidR="0096557B" w:rsidRPr="00A65AD2" w:rsidRDefault="0096557B" w:rsidP="00A65AD2">
      <w:pPr>
        <w:spacing w:line="360" w:lineRule="atLeast"/>
        <w:rPr>
          <w:rFonts w:ascii="David" w:eastAsia="Times New Roman" w:hAnsi="David"/>
          <w:color w:val="080908"/>
          <w:sz w:val="24"/>
          <w:rtl/>
        </w:rPr>
        <w:sectPr w:rsidR="0096557B" w:rsidRPr="00A65AD2" w:rsidSect="00461E6A">
          <w:footerReference w:type="default" r:id="rId35"/>
          <w:endnotePr>
            <w:numFmt w:val="lowerLetter"/>
          </w:endnotePr>
          <w:pgSz w:w="11907" w:h="16840" w:code="9"/>
          <w:pgMar w:top="1134" w:right="284" w:bottom="1134" w:left="238" w:header="720" w:footer="720" w:gutter="0"/>
          <w:cols w:space="720"/>
          <w:bidi/>
        </w:sectPr>
      </w:pPr>
    </w:p>
    <w:tbl>
      <w:tblPr>
        <w:tblpPr w:leftFromText="180" w:rightFromText="180" w:vertAnchor="text" w:horzAnchor="margin" w:tblpY="182"/>
        <w:bidiVisual/>
        <w:tblW w:w="0" w:type="auto"/>
        <w:tblLook w:val="0000" w:firstRow="0" w:lastRow="0" w:firstColumn="0" w:lastColumn="0" w:noHBand="0" w:noVBand="0"/>
      </w:tblPr>
      <w:tblGrid>
        <w:gridCol w:w="1213"/>
        <w:gridCol w:w="2047"/>
        <w:gridCol w:w="1417"/>
        <w:gridCol w:w="2031"/>
      </w:tblGrid>
      <w:tr w:rsidR="0096557B" w:rsidRPr="00A65AD2" w14:paraId="55DAC296" w14:textId="77777777" w:rsidTr="00461E6A">
        <w:tc>
          <w:tcPr>
            <w:tcW w:w="1213" w:type="dxa"/>
          </w:tcPr>
          <w:p w14:paraId="6D8A5847" w14:textId="77777777" w:rsidR="0096557B" w:rsidRPr="00A65AD2" w:rsidRDefault="0096557B" w:rsidP="00A65AD2">
            <w:pPr>
              <w:spacing w:line="360" w:lineRule="atLeast"/>
              <w:rPr>
                <w:rFonts w:ascii="David" w:eastAsia="Times New Roman" w:hAnsi="David"/>
                <w:color w:val="080908"/>
                <w:szCs w:val="22"/>
                <w:rtl/>
              </w:rPr>
            </w:pPr>
          </w:p>
        </w:tc>
        <w:tc>
          <w:tcPr>
            <w:tcW w:w="2047" w:type="dxa"/>
          </w:tcPr>
          <w:p w14:paraId="6F698FEE" w14:textId="77777777" w:rsidR="0096557B" w:rsidRPr="00A65AD2" w:rsidRDefault="0096557B" w:rsidP="00A65AD2">
            <w:pPr>
              <w:spacing w:line="360" w:lineRule="atLeast"/>
              <w:rPr>
                <w:rFonts w:ascii="David" w:eastAsia="Times New Roman" w:hAnsi="David"/>
                <w:color w:val="080908"/>
                <w:szCs w:val="22"/>
                <w:rtl/>
              </w:rPr>
            </w:pPr>
          </w:p>
        </w:tc>
        <w:tc>
          <w:tcPr>
            <w:tcW w:w="1417" w:type="dxa"/>
          </w:tcPr>
          <w:p w14:paraId="3FC38C48" w14:textId="77777777" w:rsidR="0096557B" w:rsidRPr="00A65AD2" w:rsidRDefault="0096557B" w:rsidP="00A65AD2">
            <w:pPr>
              <w:spacing w:line="360" w:lineRule="atLeast"/>
              <w:rPr>
                <w:rFonts w:ascii="David" w:eastAsia="Times New Roman" w:hAnsi="David"/>
                <w:color w:val="080908"/>
                <w:szCs w:val="22"/>
                <w:rtl/>
              </w:rPr>
            </w:pPr>
            <w:r w:rsidRPr="00A65AD2">
              <w:rPr>
                <w:rFonts w:ascii="David" w:eastAsia="Times New Roman" w:hAnsi="David" w:hint="cs"/>
                <w:color w:val="080908"/>
                <w:sz w:val="24"/>
                <w:rtl/>
              </w:rPr>
              <w:t>תאריך:</w:t>
            </w:r>
          </w:p>
        </w:tc>
        <w:tc>
          <w:tcPr>
            <w:tcW w:w="2031" w:type="dxa"/>
          </w:tcPr>
          <w:p w14:paraId="4BE97282" w14:textId="77777777" w:rsidR="0096557B" w:rsidRPr="00A65AD2" w:rsidRDefault="0096557B" w:rsidP="00A65AD2">
            <w:pPr>
              <w:spacing w:line="360" w:lineRule="atLeast"/>
              <w:rPr>
                <w:rFonts w:ascii="David" w:eastAsia="Times New Roman" w:hAnsi="David"/>
                <w:color w:val="080908"/>
                <w:rtl/>
              </w:rPr>
            </w:pPr>
            <w:r w:rsidRPr="00A65AD2">
              <w:rPr>
                <w:rFonts w:ascii="David" w:eastAsia="Times New Roman" w:hAnsi="David" w:hint="cs"/>
                <w:color w:val="080908"/>
                <w:sz w:val="24"/>
                <w:rtl/>
              </w:rPr>
              <w:t>_______________</w:t>
            </w:r>
          </w:p>
        </w:tc>
      </w:tr>
      <w:tr w:rsidR="0096557B" w:rsidRPr="00A65AD2" w14:paraId="76839C58" w14:textId="77777777" w:rsidTr="00461E6A">
        <w:tc>
          <w:tcPr>
            <w:tcW w:w="1213" w:type="dxa"/>
          </w:tcPr>
          <w:p w14:paraId="4467DAC5"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שם תאגיד:</w:t>
            </w:r>
          </w:p>
        </w:tc>
        <w:tc>
          <w:tcPr>
            <w:tcW w:w="2047" w:type="dxa"/>
          </w:tcPr>
          <w:p w14:paraId="5F408F15"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_______________</w:t>
            </w:r>
          </w:p>
        </w:tc>
        <w:tc>
          <w:tcPr>
            <w:tcW w:w="1417" w:type="dxa"/>
          </w:tcPr>
          <w:p w14:paraId="4ABDF876"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מספר תאגיד:</w:t>
            </w:r>
          </w:p>
        </w:tc>
        <w:tc>
          <w:tcPr>
            <w:tcW w:w="2031" w:type="dxa"/>
          </w:tcPr>
          <w:p w14:paraId="74F1ACEB" w14:textId="77777777" w:rsidR="0096557B" w:rsidRPr="00A65AD2" w:rsidRDefault="0096557B" w:rsidP="00A65AD2">
            <w:pPr>
              <w:spacing w:line="360" w:lineRule="atLeast"/>
              <w:rPr>
                <w:rFonts w:ascii="David" w:eastAsia="Times New Roman" w:hAnsi="David"/>
                <w:color w:val="080908"/>
              </w:rPr>
            </w:pPr>
            <w:r w:rsidRPr="00A65AD2">
              <w:rPr>
                <w:rFonts w:ascii="David" w:eastAsia="Times New Roman" w:hAnsi="David" w:hint="cs"/>
                <w:color w:val="080908"/>
                <w:sz w:val="24"/>
                <w:rtl/>
              </w:rPr>
              <w:t>_______________</w:t>
            </w:r>
          </w:p>
        </w:tc>
      </w:tr>
      <w:tr w:rsidR="0096557B" w:rsidRPr="00A65AD2" w14:paraId="0C2B4AAC" w14:textId="77777777" w:rsidTr="00461E6A">
        <w:tc>
          <w:tcPr>
            <w:tcW w:w="1213" w:type="dxa"/>
          </w:tcPr>
          <w:p w14:paraId="3211C83E"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מספר תיק:</w:t>
            </w:r>
          </w:p>
        </w:tc>
        <w:tc>
          <w:tcPr>
            <w:tcW w:w="2047" w:type="dxa"/>
          </w:tcPr>
          <w:p w14:paraId="6F3BB821"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_______________</w:t>
            </w:r>
          </w:p>
        </w:tc>
        <w:tc>
          <w:tcPr>
            <w:tcW w:w="1417" w:type="dxa"/>
          </w:tcPr>
          <w:p w14:paraId="6113C060"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מספר תכנית:</w:t>
            </w:r>
          </w:p>
        </w:tc>
        <w:tc>
          <w:tcPr>
            <w:tcW w:w="2031" w:type="dxa"/>
          </w:tcPr>
          <w:p w14:paraId="4DC7FC6A" w14:textId="77777777" w:rsidR="0096557B" w:rsidRPr="00A65AD2" w:rsidRDefault="0096557B" w:rsidP="00A65AD2">
            <w:pPr>
              <w:spacing w:line="360" w:lineRule="atLeast"/>
              <w:rPr>
                <w:rFonts w:ascii="David" w:eastAsia="Times New Roman" w:hAnsi="David"/>
                <w:color w:val="080908"/>
                <w:sz w:val="24"/>
              </w:rPr>
            </w:pPr>
            <w:r w:rsidRPr="00A65AD2">
              <w:rPr>
                <w:rFonts w:ascii="David" w:eastAsia="Times New Roman" w:hAnsi="David" w:hint="cs"/>
                <w:color w:val="080908"/>
                <w:sz w:val="24"/>
                <w:rtl/>
              </w:rPr>
              <w:t>_______________</w:t>
            </w:r>
          </w:p>
        </w:tc>
      </w:tr>
    </w:tbl>
    <w:p w14:paraId="6A27E25C" w14:textId="77777777" w:rsidR="0096557B" w:rsidRPr="00A65AD2" w:rsidRDefault="0096557B" w:rsidP="00A65AD2">
      <w:pPr>
        <w:tabs>
          <w:tab w:val="left" w:pos="367"/>
          <w:tab w:val="left" w:pos="651"/>
          <w:tab w:val="left" w:pos="934"/>
        </w:tabs>
        <w:spacing w:line="360" w:lineRule="atLeast"/>
        <w:rPr>
          <w:rFonts w:ascii="David" w:eastAsia="Times New Roman" w:hAnsi="David"/>
          <w:color w:val="080908"/>
          <w:sz w:val="24"/>
          <w:rtl/>
        </w:rPr>
      </w:pPr>
    </w:p>
    <w:p w14:paraId="1723E3A1" w14:textId="77777777" w:rsidR="0096557B" w:rsidRPr="00A65AD2" w:rsidRDefault="0096557B" w:rsidP="00A65AD2">
      <w:pPr>
        <w:tabs>
          <w:tab w:val="left" w:pos="367"/>
          <w:tab w:val="left" w:pos="651"/>
          <w:tab w:val="left" w:pos="934"/>
        </w:tabs>
        <w:spacing w:line="360" w:lineRule="atLeast"/>
        <w:rPr>
          <w:rFonts w:ascii="David" w:eastAsia="Times New Roman" w:hAnsi="David"/>
          <w:color w:val="080908"/>
          <w:sz w:val="24"/>
          <w:rtl/>
        </w:rPr>
      </w:pPr>
    </w:p>
    <w:p w14:paraId="56E042CC" w14:textId="77777777" w:rsidR="0096557B" w:rsidRPr="00A65AD2" w:rsidRDefault="0096557B" w:rsidP="00A65AD2">
      <w:pPr>
        <w:tabs>
          <w:tab w:val="left" w:pos="367"/>
          <w:tab w:val="left" w:pos="651"/>
          <w:tab w:val="left" w:pos="934"/>
        </w:tabs>
        <w:spacing w:line="360" w:lineRule="atLeast"/>
        <w:rPr>
          <w:rFonts w:ascii="David" w:eastAsia="Times New Roman" w:hAnsi="David"/>
          <w:color w:val="080908"/>
          <w:sz w:val="24"/>
          <w:rtl/>
        </w:rPr>
      </w:pPr>
    </w:p>
    <w:p w14:paraId="7095ADB9" w14:textId="77777777" w:rsidR="0096557B" w:rsidRPr="00A65AD2" w:rsidRDefault="0096557B" w:rsidP="00A65AD2">
      <w:pPr>
        <w:tabs>
          <w:tab w:val="left" w:pos="367"/>
          <w:tab w:val="left" w:pos="651"/>
          <w:tab w:val="left" w:pos="934"/>
        </w:tabs>
        <w:spacing w:line="360" w:lineRule="atLeast"/>
        <w:rPr>
          <w:rFonts w:ascii="David" w:eastAsia="Times New Roman" w:hAnsi="David"/>
          <w:color w:val="080908"/>
          <w:sz w:val="24"/>
          <w:rtl/>
        </w:rPr>
      </w:pPr>
      <w:r w:rsidRPr="00A65AD2">
        <w:rPr>
          <w:rFonts w:ascii="David" w:eastAsia="Times New Roman" w:hAnsi="David"/>
          <w:color w:val="080908"/>
          <w:sz w:val="24"/>
          <w:rtl/>
        </w:rPr>
        <w:t>ל</w:t>
      </w:r>
      <w:r w:rsidRPr="00A65AD2">
        <w:rPr>
          <w:rFonts w:ascii="David" w:eastAsia="Times New Roman" w:hAnsi="David" w:hint="cs"/>
          <w:color w:val="080908"/>
          <w:sz w:val="24"/>
          <w:rtl/>
        </w:rPr>
        <w:t>כ</w:t>
      </w:r>
      <w:r w:rsidRPr="00A65AD2">
        <w:rPr>
          <w:rFonts w:ascii="David" w:eastAsia="Times New Roman" w:hAnsi="David"/>
          <w:color w:val="080908"/>
          <w:sz w:val="24"/>
          <w:rtl/>
        </w:rPr>
        <w:t>ב</w:t>
      </w:r>
      <w:r w:rsidRPr="00A65AD2">
        <w:rPr>
          <w:rFonts w:ascii="David" w:eastAsia="Times New Roman" w:hAnsi="David" w:hint="cs"/>
          <w:color w:val="080908"/>
          <w:sz w:val="24"/>
          <w:rtl/>
        </w:rPr>
        <w:t>וד</w:t>
      </w:r>
    </w:p>
    <w:p w14:paraId="39368453" w14:textId="77777777" w:rsidR="0096557B" w:rsidRPr="00A65AD2" w:rsidRDefault="0096557B" w:rsidP="00A65AD2">
      <w:pPr>
        <w:keepNext/>
        <w:spacing w:after="0" w:line="360" w:lineRule="atLeast"/>
        <w:outlineLvl w:val="0"/>
        <w:rPr>
          <w:rFonts w:ascii="David" w:eastAsia="Times New Roman" w:hAnsi="David"/>
          <w:b/>
          <w:bCs/>
          <w:color w:val="080908"/>
          <w:sz w:val="24"/>
          <w:szCs w:val="28"/>
          <w:rtl/>
        </w:rPr>
      </w:pPr>
      <w:r w:rsidRPr="00A65AD2">
        <w:rPr>
          <w:rFonts w:ascii="David" w:eastAsia="Times New Roman" w:hAnsi="David" w:hint="cs"/>
          <w:b/>
          <w:bCs/>
          <w:color w:val="080908"/>
          <w:sz w:val="24"/>
          <w:szCs w:val="28"/>
          <w:rtl/>
        </w:rPr>
        <w:t xml:space="preserve">משרד רואי חשבון </w:t>
      </w:r>
    </w:p>
    <w:p w14:paraId="7B7F3034" w14:textId="00638829" w:rsidR="0096557B" w:rsidRPr="00A65AD2" w:rsidRDefault="0096557B" w:rsidP="00A65AD2">
      <w:pPr>
        <w:keepNext/>
        <w:spacing w:after="0" w:line="360" w:lineRule="atLeast"/>
        <w:jc w:val="center"/>
        <w:outlineLvl w:val="0"/>
        <w:rPr>
          <w:rFonts w:ascii="David" w:eastAsia="Times New Roman" w:hAnsi="David"/>
          <w:b/>
          <w:bCs/>
          <w:color w:val="080908"/>
          <w:sz w:val="32"/>
          <w:szCs w:val="32"/>
          <w:rtl/>
        </w:rPr>
      </w:pPr>
      <w:r w:rsidRPr="00A65AD2">
        <w:rPr>
          <w:rFonts w:ascii="David" w:eastAsia="Times New Roman" w:hAnsi="David" w:hint="cs"/>
          <w:b/>
          <w:bCs/>
          <w:color w:val="080908"/>
          <w:sz w:val="32"/>
          <w:szCs w:val="32"/>
          <w:rtl/>
        </w:rPr>
        <w:t xml:space="preserve">סקירת הנהלה להתקדמות בביצוע התוכנית </w:t>
      </w:r>
    </w:p>
    <w:p w14:paraId="596922BD" w14:textId="77777777" w:rsidR="0096557B" w:rsidRPr="00A65AD2" w:rsidRDefault="0096557B" w:rsidP="00A65AD2">
      <w:pPr>
        <w:spacing w:line="360" w:lineRule="atLeast"/>
        <w:ind w:left="284" w:hanging="284"/>
        <w:jc w:val="center"/>
        <w:rPr>
          <w:rFonts w:ascii="David" w:eastAsia="Times New Roman" w:hAnsi="David"/>
          <w:color w:val="080908"/>
          <w:sz w:val="24"/>
          <w:rtl/>
        </w:rPr>
      </w:pPr>
      <w:r w:rsidRPr="00A65AD2">
        <w:rPr>
          <w:rFonts w:ascii="David" w:eastAsia="Times New Roman" w:hAnsi="David" w:hint="cs"/>
          <w:color w:val="080908"/>
          <w:sz w:val="24"/>
          <w:rtl/>
        </w:rPr>
        <w:t>יודפס על נייר פירמה של התאגיד</w:t>
      </w:r>
    </w:p>
    <w:p w14:paraId="3166A393" w14:textId="77777777" w:rsidR="0096557B" w:rsidRPr="00A65AD2" w:rsidRDefault="0096557B" w:rsidP="00A65AD2">
      <w:pPr>
        <w:spacing w:line="360" w:lineRule="atLeast"/>
        <w:ind w:left="284" w:hanging="284"/>
        <w:jc w:val="center"/>
        <w:rPr>
          <w:rFonts w:ascii="David" w:eastAsia="Times New Roman" w:hAnsi="David"/>
          <w:color w:val="080908"/>
          <w:sz w:val="24"/>
          <w:rtl/>
        </w:rPr>
      </w:pPr>
      <w:r w:rsidRPr="00A65AD2">
        <w:rPr>
          <w:rFonts w:ascii="David" w:eastAsia="Times New Roman" w:hAnsi="David" w:hint="cs"/>
          <w:color w:val="080908"/>
          <w:sz w:val="24"/>
          <w:rtl/>
        </w:rPr>
        <w:t>חובה למלא את כל סעיפי הסקירה</w:t>
      </w:r>
    </w:p>
    <w:p w14:paraId="4CD924F3" w14:textId="58507A78" w:rsidR="0096557B" w:rsidRDefault="0096557B" w:rsidP="00AC7EA5">
      <w:pPr>
        <w:overflowPunct w:val="0"/>
        <w:autoSpaceDE w:val="0"/>
        <w:autoSpaceDN w:val="0"/>
        <w:adjustRightInd w:val="0"/>
        <w:spacing w:after="0" w:line="360" w:lineRule="atLeast"/>
        <w:textAlignment w:val="baseline"/>
        <w:rPr>
          <w:rFonts w:ascii="David" w:eastAsia="Times New Roman" w:hAnsi="David"/>
          <w:color w:val="080908"/>
          <w:sz w:val="24"/>
          <w:rtl/>
        </w:rPr>
      </w:pPr>
      <w:r w:rsidRPr="00A65AD2">
        <w:rPr>
          <w:rFonts w:ascii="David" w:eastAsia="Times New Roman" w:hAnsi="David" w:hint="cs"/>
          <w:color w:val="080908"/>
          <w:sz w:val="24"/>
          <w:rtl/>
        </w:rPr>
        <w:t xml:space="preserve">סקירה של תחומי פעילות </w:t>
      </w:r>
      <w:r w:rsidRPr="00A65AD2">
        <w:rPr>
          <w:rFonts w:ascii="David" w:eastAsia="Times New Roman" w:hAnsi="David" w:hint="cs"/>
          <w:color w:val="080908"/>
          <w:sz w:val="24"/>
          <w:u w:val="single"/>
          <w:rtl/>
        </w:rPr>
        <w:t>התאגיד</w:t>
      </w:r>
      <w:r w:rsidRPr="00A65AD2">
        <w:rPr>
          <w:rFonts w:ascii="David" w:eastAsia="Times New Roman" w:hAnsi="David" w:hint="cs"/>
          <w:color w:val="080908"/>
          <w:sz w:val="24"/>
          <w:rtl/>
        </w:rPr>
        <w:t xml:space="preserve"> באופן כללי  כולל התייחסות לאופי הפעילות העסקית, מיקום הפעילות (אתרים בארץ ובחו"ל), שווקים, לקוחות, ספקים ומתחרים עיקריים, מוצרים ו/או שירותים עיקריים:</w:t>
      </w:r>
    </w:p>
    <w:p w14:paraId="22772C9B" w14:textId="77777777" w:rsidR="00E733BF" w:rsidRPr="00A65AD2" w:rsidRDefault="00E733BF" w:rsidP="00296EB4">
      <w:pPr>
        <w:overflowPunct w:val="0"/>
        <w:autoSpaceDE w:val="0"/>
        <w:autoSpaceDN w:val="0"/>
        <w:adjustRightInd w:val="0"/>
        <w:spacing w:after="0" w:line="360" w:lineRule="atLeast"/>
        <w:ind w:right="960"/>
        <w:textAlignment w:val="baseline"/>
        <w:rPr>
          <w:rFonts w:ascii="David" w:eastAsia="Times New Roman" w:hAnsi="David"/>
          <w:color w:val="080908"/>
          <w:sz w:val="24"/>
          <w:rtl/>
        </w:rPr>
      </w:pP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7092"/>
      </w:tblGrid>
      <w:tr w:rsidR="0096557B" w:rsidRPr="00A65AD2" w14:paraId="50EC085E" w14:textId="77777777" w:rsidTr="00A65AD2">
        <w:tc>
          <w:tcPr>
            <w:tcW w:w="8877" w:type="dxa"/>
            <w:shd w:val="clear" w:color="auto" w:fill="auto"/>
          </w:tcPr>
          <w:p w14:paraId="416B6AC6" w14:textId="77777777" w:rsidR="0096557B" w:rsidRPr="00A65AD2" w:rsidRDefault="0096557B" w:rsidP="00A65AD2">
            <w:pPr>
              <w:spacing w:line="360" w:lineRule="atLeast"/>
              <w:rPr>
                <w:rFonts w:ascii="David" w:eastAsia="Times New Roman" w:hAnsi="David"/>
                <w:color w:val="080908"/>
              </w:rPr>
            </w:pPr>
          </w:p>
        </w:tc>
      </w:tr>
      <w:tr w:rsidR="0096557B" w:rsidRPr="00A65AD2" w14:paraId="381166AD" w14:textId="77777777" w:rsidTr="00A65AD2">
        <w:tc>
          <w:tcPr>
            <w:tcW w:w="8877" w:type="dxa"/>
            <w:shd w:val="clear" w:color="auto" w:fill="auto"/>
          </w:tcPr>
          <w:p w14:paraId="0A09E135" w14:textId="77777777" w:rsidR="0096557B" w:rsidRPr="00A65AD2" w:rsidRDefault="0096557B" w:rsidP="00A65AD2">
            <w:pPr>
              <w:spacing w:line="360" w:lineRule="atLeast"/>
              <w:rPr>
                <w:rFonts w:ascii="David" w:eastAsia="Times New Roman" w:hAnsi="David"/>
                <w:color w:val="080908"/>
              </w:rPr>
            </w:pPr>
          </w:p>
        </w:tc>
      </w:tr>
      <w:tr w:rsidR="0096557B" w:rsidRPr="00A65AD2" w14:paraId="304DA47C" w14:textId="77777777" w:rsidTr="00A65AD2">
        <w:tc>
          <w:tcPr>
            <w:tcW w:w="8877" w:type="dxa"/>
            <w:shd w:val="clear" w:color="auto" w:fill="auto"/>
          </w:tcPr>
          <w:p w14:paraId="0E9CCC13" w14:textId="77777777" w:rsidR="0096557B" w:rsidRPr="00A65AD2" w:rsidRDefault="0096557B" w:rsidP="00A65AD2">
            <w:pPr>
              <w:spacing w:line="360" w:lineRule="atLeast"/>
              <w:rPr>
                <w:rFonts w:ascii="David" w:eastAsia="Times New Roman" w:hAnsi="David"/>
                <w:color w:val="080908"/>
              </w:rPr>
            </w:pPr>
          </w:p>
        </w:tc>
      </w:tr>
      <w:tr w:rsidR="0096557B" w:rsidRPr="00A65AD2" w14:paraId="372EDBB8" w14:textId="77777777" w:rsidTr="00A65AD2">
        <w:tc>
          <w:tcPr>
            <w:tcW w:w="8877" w:type="dxa"/>
            <w:shd w:val="clear" w:color="auto" w:fill="auto"/>
          </w:tcPr>
          <w:p w14:paraId="2DABE9A3" w14:textId="77777777" w:rsidR="0096557B" w:rsidRPr="00A65AD2" w:rsidRDefault="0096557B" w:rsidP="00A65AD2">
            <w:pPr>
              <w:spacing w:line="360" w:lineRule="atLeast"/>
              <w:rPr>
                <w:rFonts w:ascii="David" w:eastAsia="Times New Roman" w:hAnsi="David"/>
                <w:color w:val="080908"/>
              </w:rPr>
            </w:pPr>
          </w:p>
        </w:tc>
      </w:tr>
      <w:tr w:rsidR="0096557B" w:rsidRPr="00A65AD2" w14:paraId="4A6E0DB3" w14:textId="77777777" w:rsidTr="00A65AD2">
        <w:tc>
          <w:tcPr>
            <w:tcW w:w="8877" w:type="dxa"/>
            <w:shd w:val="clear" w:color="auto" w:fill="auto"/>
          </w:tcPr>
          <w:p w14:paraId="1BB002F4" w14:textId="77777777" w:rsidR="0096557B" w:rsidRPr="00A65AD2" w:rsidRDefault="0096557B" w:rsidP="00A65AD2">
            <w:pPr>
              <w:spacing w:line="360" w:lineRule="atLeast"/>
              <w:rPr>
                <w:rFonts w:ascii="David" w:eastAsia="Times New Roman" w:hAnsi="David"/>
                <w:color w:val="080908"/>
              </w:rPr>
            </w:pPr>
          </w:p>
        </w:tc>
      </w:tr>
      <w:tr w:rsidR="0096557B" w:rsidRPr="00A65AD2" w14:paraId="426541B0" w14:textId="77777777" w:rsidTr="00A65AD2">
        <w:tc>
          <w:tcPr>
            <w:tcW w:w="8877" w:type="dxa"/>
            <w:shd w:val="clear" w:color="auto" w:fill="auto"/>
          </w:tcPr>
          <w:p w14:paraId="7B107BAB" w14:textId="77777777" w:rsidR="0096557B" w:rsidRPr="00A65AD2" w:rsidRDefault="0096557B" w:rsidP="00A65AD2">
            <w:pPr>
              <w:spacing w:line="360" w:lineRule="atLeast"/>
              <w:rPr>
                <w:rFonts w:ascii="David" w:eastAsia="Times New Roman" w:hAnsi="David"/>
                <w:color w:val="080908"/>
                <w:sz w:val="24"/>
              </w:rPr>
            </w:pPr>
          </w:p>
        </w:tc>
      </w:tr>
    </w:tbl>
    <w:p w14:paraId="310E7CA0" w14:textId="77777777" w:rsidR="00037B3C" w:rsidRDefault="00037B3C" w:rsidP="00037B3C">
      <w:pPr>
        <w:overflowPunct w:val="0"/>
        <w:autoSpaceDE w:val="0"/>
        <w:autoSpaceDN w:val="0"/>
        <w:adjustRightInd w:val="0"/>
        <w:spacing w:after="0" w:line="360" w:lineRule="atLeast"/>
        <w:ind w:right="960"/>
        <w:textAlignment w:val="baseline"/>
        <w:rPr>
          <w:rFonts w:ascii="David" w:eastAsia="Times New Roman" w:hAnsi="David"/>
          <w:color w:val="080908"/>
          <w:sz w:val="24"/>
          <w:rtl/>
        </w:rPr>
      </w:pPr>
    </w:p>
    <w:p w14:paraId="2AD0B3D0" w14:textId="2D4B007C" w:rsidR="0096557B" w:rsidRPr="00F5105C" w:rsidRDefault="0096557B" w:rsidP="00AC7EA5">
      <w:pPr>
        <w:pStyle w:val="a8"/>
        <w:numPr>
          <w:ilvl w:val="0"/>
          <w:numId w:val="69"/>
        </w:numPr>
        <w:overflowPunct w:val="0"/>
        <w:autoSpaceDE w:val="0"/>
        <w:autoSpaceDN w:val="0"/>
        <w:adjustRightInd w:val="0"/>
        <w:spacing w:after="0" w:line="360" w:lineRule="atLeast"/>
        <w:textAlignment w:val="baseline"/>
        <w:rPr>
          <w:rFonts w:ascii="David" w:eastAsia="Times New Roman" w:hAnsi="David"/>
          <w:color w:val="080908"/>
          <w:sz w:val="24"/>
          <w:rtl/>
        </w:rPr>
      </w:pPr>
      <w:r w:rsidRPr="00F5105C">
        <w:rPr>
          <w:rFonts w:ascii="David" w:eastAsia="Times New Roman" w:hAnsi="David" w:hint="cs"/>
          <w:color w:val="080908"/>
          <w:sz w:val="24"/>
          <w:rtl/>
        </w:rPr>
        <w:t xml:space="preserve">סקירת ההתקדמות בביצוע </w:t>
      </w:r>
      <w:r w:rsidRPr="00F5105C">
        <w:rPr>
          <w:rFonts w:ascii="David" w:eastAsia="Times New Roman" w:hAnsi="David" w:hint="cs"/>
          <w:color w:val="080908"/>
          <w:sz w:val="24"/>
          <w:u w:val="single"/>
          <w:rtl/>
        </w:rPr>
        <w:t>התכנית המאושרת</w:t>
      </w:r>
      <w:r w:rsidRPr="00F5105C">
        <w:rPr>
          <w:rFonts w:ascii="David" w:eastAsia="Times New Roman" w:hAnsi="David" w:hint="cs"/>
          <w:color w:val="080908"/>
          <w:sz w:val="24"/>
          <w:rtl/>
        </w:rPr>
        <w:t xml:space="preserve"> הנדונה וצפי להפעלתה  תוך התייחסות לשינוי במס' המועסקים, במחזורים, בייצוא בהשוואה למועד הגשת הבקשה וליעדי התכנית העסקית כפי שפורטו בבקשה ובסקר הבנק:</w:t>
      </w:r>
    </w:p>
    <w:p w14:paraId="315E56C3" w14:textId="77777777" w:rsidR="00E733BF" w:rsidRPr="00A65AD2" w:rsidRDefault="00E733BF" w:rsidP="00037B3C">
      <w:pPr>
        <w:overflowPunct w:val="0"/>
        <w:autoSpaceDE w:val="0"/>
        <w:autoSpaceDN w:val="0"/>
        <w:adjustRightInd w:val="0"/>
        <w:spacing w:after="0" w:line="360" w:lineRule="atLeast"/>
        <w:ind w:right="960"/>
        <w:textAlignment w:val="baseline"/>
        <w:rPr>
          <w:rFonts w:ascii="David" w:eastAsia="Times New Roman" w:hAnsi="David"/>
          <w:color w:val="080908"/>
          <w:sz w:val="24"/>
          <w:rtl/>
        </w:rPr>
      </w:pP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7092"/>
      </w:tblGrid>
      <w:tr w:rsidR="0096557B" w:rsidRPr="00A65AD2" w14:paraId="40C7A981" w14:textId="77777777" w:rsidTr="00037B3C">
        <w:tc>
          <w:tcPr>
            <w:tcW w:w="7092" w:type="dxa"/>
            <w:shd w:val="clear" w:color="auto" w:fill="auto"/>
          </w:tcPr>
          <w:p w14:paraId="238F0536" w14:textId="77777777" w:rsidR="0096557B" w:rsidRPr="00A65AD2" w:rsidRDefault="0096557B" w:rsidP="00A65AD2">
            <w:pPr>
              <w:spacing w:line="360" w:lineRule="atLeast"/>
              <w:rPr>
                <w:rFonts w:ascii="David" w:eastAsia="Times New Roman" w:hAnsi="David"/>
                <w:color w:val="080908"/>
              </w:rPr>
            </w:pPr>
          </w:p>
        </w:tc>
      </w:tr>
      <w:tr w:rsidR="0096557B" w:rsidRPr="00A65AD2" w14:paraId="19EFDE26" w14:textId="77777777" w:rsidTr="00037B3C">
        <w:tc>
          <w:tcPr>
            <w:tcW w:w="7092" w:type="dxa"/>
            <w:shd w:val="clear" w:color="auto" w:fill="auto"/>
          </w:tcPr>
          <w:p w14:paraId="46BE9F3E" w14:textId="77777777" w:rsidR="0096557B" w:rsidRPr="00A65AD2" w:rsidRDefault="0096557B" w:rsidP="00A65AD2">
            <w:pPr>
              <w:spacing w:line="360" w:lineRule="atLeast"/>
              <w:rPr>
                <w:rFonts w:ascii="David" w:eastAsia="Times New Roman" w:hAnsi="David"/>
                <w:color w:val="080908"/>
              </w:rPr>
            </w:pPr>
          </w:p>
        </w:tc>
      </w:tr>
      <w:tr w:rsidR="0096557B" w:rsidRPr="00A65AD2" w14:paraId="448EFD58" w14:textId="77777777" w:rsidTr="00037B3C">
        <w:tc>
          <w:tcPr>
            <w:tcW w:w="7092" w:type="dxa"/>
            <w:shd w:val="clear" w:color="auto" w:fill="auto"/>
          </w:tcPr>
          <w:p w14:paraId="222A1C5E" w14:textId="77777777" w:rsidR="0096557B" w:rsidRPr="00A65AD2" w:rsidRDefault="0096557B" w:rsidP="00A65AD2">
            <w:pPr>
              <w:spacing w:line="360" w:lineRule="atLeast"/>
              <w:rPr>
                <w:rFonts w:ascii="David" w:eastAsia="Times New Roman" w:hAnsi="David"/>
                <w:color w:val="080908"/>
              </w:rPr>
            </w:pPr>
          </w:p>
        </w:tc>
      </w:tr>
      <w:tr w:rsidR="0096557B" w:rsidRPr="00A65AD2" w14:paraId="761F223C" w14:textId="77777777" w:rsidTr="00037B3C">
        <w:tc>
          <w:tcPr>
            <w:tcW w:w="7092" w:type="dxa"/>
            <w:shd w:val="clear" w:color="auto" w:fill="auto"/>
          </w:tcPr>
          <w:p w14:paraId="3C99DF7A" w14:textId="77777777" w:rsidR="0096557B" w:rsidRPr="00A65AD2" w:rsidRDefault="0096557B" w:rsidP="00A65AD2">
            <w:pPr>
              <w:spacing w:line="360" w:lineRule="atLeast"/>
              <w:rPr>
                <w:rFonts w:ascii="David" w:eastAsia="Times New Roman" w:hAnsi="David"/>
                <w:color w:val="080908"/>
              </w:rPr>
            </w:pPr>
          </w:p>
        </w:tc>
      </w:tr>
    </w:tbl>
    <w:p w14:paraId="3E1196D0" w14:textId="77777777" w:rsidR="0096557B" w:rsidRPr="00A65AD2" w:rsidRDefault="0096557B" w:rsidP="00A65AD2">
      <w:pPr>
        <w:spacing w:line="360" w:lineRule="atLeast"/>
        <w:ind w:left="600"/>
        <w:rPr>
          <w:rFonts w:ascii="David" w:eastAsia="Times New Roman" w:hAnsi="David"/>
          <w:color w:val="080908"/>
          <w:sz w:val="24"/>
        </w:rPr>
      </w:pPr>
    </w:p>
    <w:p w14:paraId="43D38A98" w14:textId="5CC8530E" w:rsidR="0096557B" w:rsidRDefault="0096557B" w:rsidP="00AC7EA5">
      <w:pPr>
        <w:pStyle w:val="a8"/>
        <w:numPr>
          <w:ilvl w:val="0"/>
          <w:numId w:val="69"/>
        </w:numPr>
        <w:overflowPunct w:val="0"/>
        <w:autoSpaceDE w:val="0"/>
        <w:autoSpaceDN w:val="0"/>
        <w:adjustRightInd w:val="0"/>
        <w:spacing w:after="0" w:line="360" w:lineRule="atLeast"/>
        <w:ind w:right="-142"/>
        <w:textAlignment w:val="baseline"/>
        <w:rPr>
          <w:rFonts w:ascii="David" w:eastAsia="Times New Roman" w:hAnsi="David"/>
          <w:color w:val="080908"/>
          <w:sz w:val="24"/>
        </w:rPr>
      </w:pPr>
      <w:r w:rsidRPr="00A65AD2">
        <w:rPr>
          <w:rFonts w:ascii="David" w:eastAsia="Times New Roman" w:hAnsi="David" w:hint="cs"/>
          <w:color w:val="080908"/>
          <w:sz w:val="24"/>
          <w:rtl/>
        </w:rPr>
        <w:lastRenderedPageBreak/>
        <w:t>סקירת סטיות משמעותיות בביצוע ההשקעות עד כה אל מול התכנית המאושרת וכן סטיות בעמידה בתחזיות ויעדי התכנית העסקית (כולל נימוקים):</w:t>
      </w:r>
    </w:p>
    <w:p w14:paraId="0C27344E" w14:textId="77777777" w:rsidR="00E733BF" w:rsidRPr="00A65AD2" w:rsidRDefault="00E733BF" w:rsidP="00E733BF">
      <w:pPr>
        <w:overflowPunct w:val="0"/>
        <w:autoSpaceDE w:val="0"/>
        <w:autoSpaceDN w:val="0"/>
        <w:adjustRightInd w:val="0"/>
        <w:spacing w:after="0" w:line="360" w:lineRule="atLeast"/>
        <w:ind w:left="960" w:right="960"/>
        <w:textAlignment w:val="baseline"/>
        <w:rPr>
          <w:rFonts w:ascii="David" w:eastAsia="Times New Roman" w:hAnsi="David"/>
          <w:color w:val="080908"/>
          <w:sz w:val="24"/>
          <w:rtl/>
        </w:rPr>
      </w:pP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7092"/>
      </w:tblGrid>
      <w:tr w:rsidR="0096557B" w:rsidRPr="00A65AD2" w14:paraId="262A7940" w14:textId="77777777" w:rsidTr="00A65AD2">
        <w:tc>
          <w:tcPr>
            <w:tcW w:w="8877" w:type="dxa"/>
            <w:shd w:val="clear" w:color="auto" w:fill="auto"/>
          </w:tcPr>
          <w:p w14:paraId="2578CBAD" w14:textId="77777777" w:rsidR="0096557B" w:rsidRPr="00A65AD2" w:rsidRDefault="0096557B" w:rsidP="00A65AD2">
            <w:pPr>
              <w:spacing w:line="360" w:lineRule="atLeast"/>
              <w:rPr>
                <w:rFonts w:ascii="David" w:eastAsia="Times New Roman" w:hAnsi="David"/>
                <w:color w:val="080908"/>
              </w:rPr>
            </w:pPr>
          </w:p>
        </w:tc>
      </w:tr>
      <w:tr w:rsidR="0096557B" w:rsidRPr="00A65AD2" w14:paraId="5E91CA36" w14:textId="77777777" w:rsidTr="00A65AD2">
        <w:tc>
          <w:tcPr>
            <w:tcW w:w="8877" w:type="dxa"/>
            <w:shd w:val="clear" w:color="auto" w:fill="auto"/>
          </w:tcPr>
          <w:p w14:paraId="467A5814" w14:textId="77777777" w:rsidR="0096557B" w:rsidRPr="00A65AD2" w:rsidRDefault="0096557B" w:rsidP="00A65AD2">
            <w:pPr>
              <w:spacing w:line="360" w:lineRule="atLeast"/>
              <w:rPr>
                <w:rFonts w:ascii="David" w:eastAsia="Times New Roman" w:hAnsi="David"/>
                <w:color w:val="080908"/>
              </w:rPr>
            </w:pPr>
          </w:p>
        </w:tc>
      </w:tr>
      <w:tr w:rsidR="0096557B" w:rsidRPr="00A65AD2" w14:paraId="26899C22" w14:textId="77777777" w:rsidTr="00A65AD2">
        <w:tc>
          <w:tcPr>
            <w:tcW w:w="8877" w:type="dxa"/>
            <w:shd w:val="clear" w:color="auto" w:fill="auto"/>
          </w:tcPr>
          <w:p w14:paraId="1A075662" w14:textId="77777777" w:rsidR="0096557B" w:rsidRPr="00A65AD2" w:rsidRDefault="0096557B" w:rsidP="00A65AD2">
            <w:pPr>
              <w:spacing w:line="360" w:lineRule="atLeast"/>
              <w:rPr>
                <w:rFonts w:ascii="David" w:eastAsia="Times New Roman" w:hAnsi="David"/>
                <w:color w:val="080908"/>
              </w:rPr>
            </w:pPr>
          </w:p>
        </w:tc>
      </w:tr>
      <w:tr w:rsidR="0096557B" w:rsidRPr="00A65AD2" w14:paraId="57947CCB" w14:textId="77777777" w:rsidTr="00A65AD2">
        <w:tc>
          <w:tcPr>
            <w:tcW w:w="8877" w:type="dxa"/>
            <w:shd w:val="clear" w:color="auto" w:fill="auto"/>
          </w:tcPr>
          <w:p w14:paraId="0837967A" w14:textId="77777777" w:rsidR="0096557B" w:rsidRPr="00A65AD2" w:rsidRDefault="0096557B" w:rsidP="00A65AD2">
            <w:pPr>
              <w:spacing w:line="360" w:lineRule="atLeast"/>
              <w:rPr>
                <w:rFonts w:ascii="David" w:eastAsia="Times New Roman" w:hAnsi="David"/>
                <w:color w:val="080908"/>
                <w:sz w:val="24"/>
              </w:rPr>
            </w:pPr>
          </w:p>
        </w:tc>
      </w:tr>
    </w:tbl>
    <w:p w14:paraId="33CC017E" w14:textId="77777777" w:rsidR="00F5105C" w:rsidRDefault="00F5105C" w:rsidP="00F5105C">
      <w:pPr>
        <w:overflowPunct w:val="0"/>
        <w:autoSpaceDE w:val="0"/>
        <w:autoSpaceDN w:val="0"/>
        <w:adjustRightInd w:val="0"/>
        <w:spacing w:after="0" w:line="360" w:lineRule="atLeast"/>
        <w:ind w:right="960"/>
        <w:textAlignment w:val="baseline"/>
        <w:rPr>
          <w:rFonts w:ascii="David" w:eastAsia="Times New Roman" w:hAnsi="David"/>
          <w:color w:val="080908"/>
          <w:sz w:val="24"/>
          <w:rtl/>
        </w:rPr>
      </w:pPr>
    </w:p>
    <w:p w14:paraId="4D8855AC" w14:textId="6E772D6B" w:rsidR="0096557B" w:rsidRDefault="0096557B" w:rsidP="00AC7EA5">
      <w:pPr>
        <w:pStyle w:val="a8"/>
        <w:numPr>
          <w:ilvl w:val="0"/>
          <w:numId w:val="69"/>
        </w:numPr>
        <w:overflowPunct w:val="0"/>
        <w:autoSpaceDE w:val="0"/>
        <w:autoSpaceDN w:val="0"/>
        <w:adjustRightInd w:val="0"/>
        <w:spacing w:after="0" w:line="360" w:lineRule="atLeast"/>
        <w:textAlignment w:val="baseline"/>
        <w:rPr>
          <w:rFonts w:ascii="David" w:eastAsia="Times New Roman" w:hAnsi="David"/>
          <w:color w:val="080908"/>
          <w:sz w:val="24"/>
        </w:rPr>
      </w:pPr>
      <w:r w:rsidRPr="00A65AD2">
        <w:rPr>
          <w:rFonts w:ascii="David" w:eastAsia="Times New Roman" w:hAnsi="David" w:hint="cs"/>
          <w:color w:val="080908"/>
          <w:sz w:val="24"/>
          <w:rtl/>
        </w:rPr>
        <w:t>סקירת ההתפתחויות העסקיות במהלך ההתקדמות בביצוע התכנית המאושרת ועד היום (רכישות מהותיות של ציוד, רכישות ידע, עסקאות והסכמים חשובים כולל עם צדדים קשורים, רכישת חברות, מיזוגים ושינויים מבניים):</w:t>
      </w:r>
    </w:p>
    <w:p w14:paraId="6D164B98" w14:textId="77777777" w:rsidR="00AC7EA5" w:rsidRPr="00A65AD2" w:rsidRDefault="00AC7EA5" w:rsidP="00AC7EA5">
      <w:pPr>
        <w:pStyle w:val="a8"/>
        <w:overflowPunct w:val="0"/>
        <w:autoSpaceDE w:val="0"/>
        <w:autoSpaceDN w:val="0"/>
        <w:adjustRightInd w:val="0"/>
        <w:spacing w:after="0" w:line="360" w:lineRule="atLeast"/>
        <w:ind w:right="960"/>
        <w:textAlignment w:val="baseline"/>
        <w:rPr>
          <w:rFonts w:ascii="David" w:eastAsia="Times New Roman" w:hAnsi="David"/>
          <w:color w:val="080908"/>
          <w:sz w:val="24"/>
          <w:rtl/>
        </w:rPr>
      </w:pP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7092"/>
      </w:tblGrid>
      <w:tr w:rsidR="0096557B" w:rsidRPr="00A65AD2" w14:paraId="263158E1" w14:textId="77777777" w:rsidTr="00A65AD2">
        <w:tc>
          <w:tcPr>
            <w:tcW w:w="8877" w:type="dxa"/>
            <w:shd w:val="clear" w:color="auto" w:fill="auto"/>
          </w:tcPr>
          <w:p w14:paraId="024B84C6" w14:textId="77777777" w:rsidR="0096557B" w:rsidRPr="00A65AD2" w:rsidRDefault="0096557B" w:rsidP="00A65AD2">
            <w:pPr>
              <w:spacing w:line="360" w:lineRule="atLeast"/>
              <w:rPr>
                <w:rFonts w:ascii="David" w:eastAsia="Times New Roman" w:hAnsi="David"/>
                <w:color w:val="080908"/>
              </w:rPr>
            </w:pPr>
          </w:p>
        </w:tc>
      </w:tr>
      <w:tr w:rsidR="0096557B" w:rsidRPr="00A65AD2" w14:paraId="71CF1A8C" w14:textId="77777777" w:rsidTr="00A65AD2">
        <w:tc>
          <w:tcPr>
            <w:tcW w:w="8877" w:type="dxa"/>
            <w:shd w:val="clear" w:color="auto" w:fill="auto"/>
          </w:tcPr>
          <w:p w14:paraId="4E2B6504" w14:textId="77777777" w:rsidR="0096557B" w:rsidRPr="00A65AD2" w:rsidRDefault="0096557B" w:rsidP="00A65AD2">
            <w:pPr>
              <w:spacing w:line="360" w:lineRule="atLeast"/>
              <w:rPr>
                <w:rFonts w:ascii="David" w:eastAsia="Times New Roman" w:hAnsi="David"/>
                <w:color w:val="080908"/>
              </w:rPr>
            </w:pPr>
          </w:p>
        </w:tc>
      </w:tr>
      <w:tr w:rsidR="0096557B" w:rsidRPr="00A65AD2" w14:paraId="2A76A4FA" w14:textId="77777777" w:rsidTr="00A65AD2">
        <w:tc>
          <w:tcPr>
            <w:tcW w:w="8877" w:type="dxa"/>
            <w:shd w:val="clear" w:color="auto" w:fill="auto"/>
          </w:tcPr>
          <w:p w14:paraId="313A73BB" w14:textId="77777777" w:rsidR="0096557B" w:rsidRPr="00A65AD2" w:rsidRDefault="0096557B" w:rsidP="00A65AD2">
            <w:pPr>
              <w:spacing w:line="360" w:lineRule="atLeast"/>
              <w:rPr>
                <w:rFonts w:ascii="David" w:eastAsia="Times New Roman" w:hAnsi="David"/>
                <w:color w:val="080908"/>
              </w:rPr>
            </w:pPr>
          </w:p>
        </w:tc>
      </w:tr>
      <w:tr w:rsidR="0096557B" w:rsidRPr="00A65AD2" w14:paraId="3B3DBEF6" w14:textId="77777777" w:rsidTr="00A65AD2">
        <w:tc>
          <w:tcPr>
            <w:tcW w:w="8877" w:type="dxa"/>
            <w:shd w:val="clear" w:color="auto" w:fill="auto"/>
          </w:tcPr>
          <w:p w14:paraId="24A3CEB5" w14:textId="77777777" w:rsidR="0096557B" w:rsidRPr="00A65AD2" w:rsidRDefault="0096557B" w:rsidP="00A65AD2">
            <w:pPr>
              <w:spacing w:line="360" w:lineRule="atLeast"/>
              <w:rPr>
                <w:rFonts w:ascii="David" w:eastAsia="Times New Roman" w:hAnsi="David"/>
                <w:color w:val="080908"/>
              </w:rPr>
            </w:pPr>
          </w:p>
        </w:tc>
      </w:tr>
      <w:tr w:rsidR="0096557B" w:rsidRPr="00A65AD2" w14:paraId="34F7EF7E" w14:textId="77777777" w:rsidTr="00A65AD2">
        <w:tc>
          <w:tcPr>
            <w:tcW w:w="8877" w:type="dxa"/>
            <w:shd w:val="clear" w:color="auto" w:fill="auto"/>
          </w:tcPr>
          <w:p w14:paraId="4AD3A89A" w14:textId="77777777" w:rsidR="0096557B" w:rsidRPr="00A65AD2" w:rsidRDefault="0096557B" w:rsidP="00A65AD2">
            <w:pPr>
              <w:spacing w:line="360" w:lineRule="atLeast"/>
              <w:rPr>
                <w:rFonts w:ascii="David" w:eastAsia="Times New Roman" w:hAnsi="David"/>
                <w:color w:val="080908"/>
                <w:sz w:val="24"/>
              </w:rPr>
            </w:pPr>
          </w:p>
        </w:tc>
      </w:tr>
    </w:tbl>
    <w:p w14:paraId="312C1E28" w14:textId="77777777" w:rsidR="00F5105C" w:rsidRDefault="00F5105C" w:rsidP="00F5105C">
      <w:pPr>
        <w:overflowPunct w:val="0"/>
        <w:autoSpaceDE w:val="0"/>
        <w:autoSpaceDN w:val="0"/>
        <w:adjustRightInd w:val="0"/>
        <w:spacing w:after="0" w:line="360" w:lineRule="atLeast"/>
        <w:ind w:right="960"/>
        <w:textAlignment w:val="baseline"/>
        <w:rPr>
          <w:rFonts w:ascii="David" w:eastAsia="Times New Roman" w:hAnsi="David"/>
          <w:color w:val="080908"/>
          <w:sz w:val="24"/>
          <w:rtl/>
        </w:rPr>
      </w:pPr>
    </w:p>
    <w:p w14:paraId="1BD62DE1" w14:textId="346210D2" w:rsidR="0096557B" w:rsidRPr="00A65AD2" w:rsidRDefault="0096557B" w:rsidP="00AC7EA5">
      <w:pPr>
        <w:pStyle w:val="a8"/>
        <w:numPr>
          <w:ilvl w:val="0"/>
          <w:numId w:val="69"/>
        </w:numPr>
        <w:overflowPunct w:val="0"/>
        <w:autoSpaceDE w:val="0"/>
        <w:autoSpaceDN w:val="0"/>
        <w:adjustRightInd w:val="0"/>
        <w:spacing w:after="0" w:line="360" w:lineRule="atLeast"/>
        <w:textAlignment w:val="baseline"/>
        <w:rPr>
          <w:rFonts w:ascii="David" w:eastAsia="Times New Roman" w:hAnsi="David"/>
          <w:color w:val="080908"/>
          <w:sz w:val="24"/>
          <w:rtl/>
        </w:rPr>
      </w:pPr>
      <w:r w:rsidRPr="00A65AD2">
        <w:rPr>
          <w:rFonts w:ascii="David" w:eastAsia="Times New Roman" w:hAnsi="David" w:hint="cs"/>
          <w:color w:val="080908"/>
          <w:sz w:val="24"/>
          <w:rtl/>
        </w:rPr>
        <w:t>מידע מפורט על השקעות יצרניות אחרות (שאינן חלק מתכנית ההשקעות הנדונה) אשר בוצעו במהלך ביצוע התכנית המאושרת ועד ליום הסקירה:</w:t>
      </w:r>
      <w:r w:rsidRPr="00A65AD2">
        <w:rPr>
          <w:rFonts w:ascii="David" w:eastAsia="Times New Roman" w:hAnsi="David"/>
          <w:color w:val="080908"/>
          <w:sz w:val="24"/>
          <w:rtl/>
        </w:rPr>
        <w:br/>
      </w: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7092"/>
      </w:tblGrid>
      <w:tr w:rsidR="0096557B" w:rsidRPr="00A65AD2" w14:paraId="6B812BCC" w14:textId="77777777" w:rsidTr="00A65AD2">
        <w:tc>
          <w:tcPr>
            <w:tcW w:w="8877" w:type="dxa"/>
            <w:shd w:val="clear" w:color="auto" w:fill="auto"/>
          </w:tcPr>
          <w:p w14:paraId="02AABF7F" w14:textId="77777777" w:rsidR="0096557B" w:rsidRPr="00A65AD2" w:rsidRDefault="0096557B" w:rsidP="00A65AD2">
            <w:pPr>
              <w:spacing w:line="360" w:lineRule="atLeast"/>
              <w:rPr>
                <w:rFonts w:ascii="David" w:eastAsia="Times New Roman" w:hAnsi="David"/>
                <w:color w:val="080908"/>
              </w:rPr>
            </w:pPr>
          </w:p>
        </w:tc>
      </w:tr>
      <w:tr w:rsidR="0096557B" w:rsidRPr="00A65AD2" w14:paraId="4A5B62FA" w14:textId="77777777" w:rsidTr="00A65AD2">
        <w:tc>
          <w:tcPr>
            <w:tcW w:w="8877" w:type="dxa"/>
            <w:shd w:val="clear" w:color="auto" w:fill="auto"/>
          </w:tcPr>
          <w:p w14:paraId="557A27F2" w14:textId="77777777" w:rsidR="0096557B" w:rsidRPr="00A65AD2" w:rsidRDefault="0096557B" w:rsidP="00A65AD2">
            <w:pPr>
              <w:spacing w:line="360" w:lineRule="atLeast"/>
              <w:rPr>
                <w:rFonts w:ascii="David" w:eastAsia="Times New Roman" w:hAnsi="David"/>
                <w:color w:val="080908"/>
              </w:rPr>
            </w:pPr>
          </w:p>
        </w:tc>
      </w:tr>
      <w:tr w:rsidR="0096557B" w:rsidRPr="00A65AD2" w14:paraId="6D7AEF23" w14:textId="77777777" w:rsidTr="00A65AD2">
        <w:tc>
          <w:tcPr>
            <w:tcW w:w="8877" w:type="dxa"/>
            <w:shd w:val="clear" w:color="auto" w:fill="auto"/>
          </w:tcPr>
          <w:p w14:paraId="2EF0F886" w14:textId="77777777" w:rsidR="0096557B" w:rsidRPr="00A65AD2" w:rsidRDefault="0096557B" w:rsidP="00A65AD2">
            <w:pPr>
              <w:spacing w:line="360" w:lineRule="atLeast"/>
              <w:rPr>
                <w:rFonts w:ascii="David" w:eastAsia="Times New Roman" w:hAnsi="David"/>
                <w:color w:val="080908"/>
              </w:rPr>
            </w:pPr>
          </w:p>
        </w:tc>
      </w:tr>
      <w:tr w:rsidR="0096557B" w:rsidRPr="00A65AD2" w14:paraId="2FA6CE90" w14:textId="77777777" w:rsidTr="00A65AD2">
        <w:tc>
          <w:tcPr>
            <w:tcW w:w="8877" w:type="dxa"/>
            <w:shd w:val="clear" w:color="auto" w:fill="auto"/>
          </w:tcPr>
          <w:p w14:paraId="20351657" w14:textId="77777777" w:rsidR="0096557B" w:rsidRPr="00A65AD2" w:rsidRDefault="0096557B" w:rsidP="00A65AD2">
            <w:pPr>
              <w:spacing w:line="360" w:lineRule="atLeast"/>
              <w:rPr>
                <w:rFonts w:ascii="David" w:eastAsia="Times New Roman" w:hAnsi="David"/>
                <w:color w:val="080908"/>
              </w:rPr>
            </w:pPr>
          </w:p>
        </w:tc>
      </w:tr>
      <w:tr w:rsidR="0096557B" w:rsidRPr="00A65AD2" w14:paraId="550A7CEF" w14:textId="77777777" w:rsidTr="00A65AD2">
        <w:tc>
          <w:tcPr>
            <w:tcW w:w="8877" w:type="dxa"/>
            <w:shd w:val="clear" w:color="auto" w:fill="auto"/>
          </w:tcPr>
          <w:p w14:paraId="2D4F44AD" w14:textId="77777777" w:rsidR="0096557B" w:rsidRPr="00A65AD2" w:rsidRDefault="0096557B" w:rsidP="00A65AD2">
            <w:pPr>
              <w:spacing w:line="360" w:lineRule="atLeast"/>
              <w:rPr>
                <w:rFonts w:ascii="David" w:eastAsia="Times New Roman" w:hAnsi="David"/>
                <w:color w:val="080908"/>
                <w:sz w:val="24"/>
              </w:rPr>
            </w:pPr>
          </w:p>
        </w:tc>
      </w:tr>
    </w:tbl>
    <w:p w14:paraId="0E67BFBC" w14:textId="77777777" w:rsidR="0096557B" w:rsidRPr="00A65AD2" w:rsidRDefault="0096557B" w:rsidP="00A65AD2">
      <w:pPr>
        <w:spacing w:line="360" w:lineRule="atLeast"/>
        <w:ind w:left="600"/>
        <w:rPr>
          <w:rFonts w:ascii="David" w:eastAsia="Times New Roman" w:hAnsi="David"/>
          <w:color w:val="080908"/>
          <w:sz w:val="24"/>
          <w:rtl/>
        </w:rPr>
      </w:pPr>
    </w:p>
    <w:p w14:paraId="1E5DEE03" w14:textId="77777777" w:rsidR="00007777" w:rsidRPr="00007777" w:rsidRDefault="00007777" w:rsidP="00007777">
      <w:pPr>
        <w:pStyle w:val="a8"/>
        <w:overflowPunct w:val="0"/>
        <w:autoSpaceDE w:val="0"/>
        <w:autoSpaceDN w:val="0"/>
        <w:adjustRightInd w:val="0"/>
        <w:spacing w:after="0" w:line="360" w:lineRule="atLeast"/>
        <w:textAlignment w:val="baseline"/>
        <w:rPr>
          <w:rFonts w:ascii="David" w:eastAsia="Times New Roman" w:hAnsi="David"/>
          <w:color w:val="080908"/>
          <w:sz w:val="24"/>
        </w:rPr>
      </w:pPr>
    </w:p>
    <w:p w14:paraId="3D3339C8" w14:textId="13722E11" w:rsidR="0096557B" w:rsidRPr="00A65AD2" w:rsidRDefault="0096557B" w:rsidP="00AC7EA5">
      <w:pPr>
        <w:pStyle w:val="a8"/>
        <w:numPr>
          <w:ilvl w:val="0"/>
          <w:numId w:val="69"/>
        </w:numPr>
        <w:overflowPunct w:val="0"/>
        <w:autoSpaceDE w:val="0"/>
        <w:autoSpaceDN w:val="0"/>
        <w:adjustRightInd w:val="0"/>
        <w:spacing w:after="0" w:line="360" w:lineRule="atLeast"/>
        <w:textAlignment w:val="baseline"/>
        <w:rPr>
          <w:rFonts w:ascii="David" w:eastAsia="Times New Roman" w:hAnsi="David"/>
          <w:color w:val="080908"/>
          <w:sz w:val="24"/>
          <w:rtl/>
        </w:rPr>
      </w:pPr>
      <w:proofErr w:type="spellStart"/>
      <w:r w:rsidRPr="00A65AD2">
        <w:rPr>
          <w:rFonts w:ascii="David" w:eastAsia="Times New Roman" w:hAnsi="David" w:hint="cs"/>
          <w:color w:val="080908"/>
          <w:sz w:val="24"/>
          <w:rtl/>
        </w:rPr>
        <w:lastRenderedPageBreak/>
        <w:t>תאור</w:t>
      </w:r>
      <w:proofErr w:type="spellEnd"/>
      <w:r w:rsidRPr="00A65AD2">
        <w:rPr>
          <w:rFonts w:ascii="David" w:eastAsia="Times New Roman" w:hAnsi="David" w:hint="cs"/>
          <w:color w:val="080908"/>
          <w:sz w:val="24"/>
          <w:rtl/>
        </w:rPr>
        <w:t xml:space="preserve"> חלוקת הנכסים של התאגיד באתרים השונים בארץ ובחו"ל  וציין את מועד הפעלתם (כולל פירוט ציוד המוצב אצל קבלני משנה):</w:t>
      </w: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7092"/>
      </w:tblGrid>
      <w:tr w:rsidR="0096557B" w:rsidRPr="00A65AD2" w14:paraId="3A188575" w14:textId="77777777" w:rsidTr="00A65AD2">
        <w:tc>
          <w:tcPr>
            <w:tcW w:w="8877" w:type="dxa"/>
            <w:shd w:val="clear" w:color="auto" w:fill="auto"/>
          </w:tcPr>
          <w:p w14:paraId="713C871E" w14:textId="77777777" w:rsidR="0096557B" w:rsidRPr="00A65AD2" w:rsidRDefault="0096557B" w:rsidP="00A65AD2">
            <w:pPr>
              <w:spacing w:line="360" w:lineRule="atLeast"/>
              <w:rPr>
                <w:rFonts w:ascii="David" w:eastAsia="Times New Roman" w:hAnsi="David"/>
                <w:color w:val="080908"/>
              </w:rPr>
            </w:pPr>
          </w:p>
        </w:tc>
      </w:tr>
      <w:tr w:rsidR="0096557B" w:rsidRPr="00A65AD2" w14:paraId="676967EF" w14:textId="77777777" w:rsidTr="00A65AD2">
        <w:tc>
          <w:tcPr>
            <w:tcW w:w="8877" w:type="dxa"/>
            <w:shd w:val="clear" w:color="auto" w:fill="auto"/>
          </w:tcPr>
          <w:p w14:paraId="59C4A136" w14:textId="77777777" w:rsidR="0096557B" w:rsidRPr="00A65AD2" w:rsidRDefault="0096557B" w:rsidP="00A65AD2">
            <w:pPr>
              <w:spacing w:line="360" w:lineRule="atLeast"/>
              <w:rPr>
                <w:rFonts w:ascii="David" w:eastAsia="Times New Roman" w:hAnsi="David"/>
                <w:color w:val="080908"/>
              </w:rPr>
            </w:pPr>
          </w:p>
        </w:tc>
      </w:tr>
      <w:tr w:rsidR="0096557B" w:rsidRPr="00A65AD2" w14:paraId="1685AB41" w14:textId="77777777" w:rsidTr="00A65AD2">
        <w:tc>
          <w:tcPr>
            <w:tcW w:w="8877" w:type="dxa"/>
            <w:shd w:val="clear" w:color="auto" w:fill="auto"/>
          </w:tcPr>
          <w:p w14:paraId="51C53B6D" w14:textId="77777777" w:rsidR="0096557B" w:rsidRPr="00A65AD2" w:rsidRDefault="0096557B" w:rsidP="00A65AD2">
            <w:pPr>
              <w:spacing w:line="360" w:lineRule="atLeast"/>
              <w:rPr>
                <w:rFonts w:ascii="David" w:eastAsia="Times New Roman" w:hAnsi="David"/>
                <w:color w:val="080908"/>
              </w:rPr>
            </w:pPr>
          </w:p>
        </w:tc>
      </w:tr>
      <w:tr w:rsidR="0096557B" w:rsidRPr="00A65AD2" w14:paraId="394F5E1E" w14:textId="77777777" w:rsidTr="00A65AD2">
        <w:tc>
          <w:tcPr>
            <w:tcW w:w="8877" w:type="dxa"/>
            <w:shd w:val="clear" w:color="auto" w:fill="auto"/>
          </w:tcPr>
          <w:p w14:paraId="21078A3F" w14:textId="77777777" w:rsidR="0096557B" w:rsidRPr="00A65AD2" w:rsidRDefault="0096557B" w:rsidP="00A65AD2">
            <w:pPr>
              <w:spacing w:line="360" w:lineRule="atLeast"/>
              <w:rPr>
                <w:rFonts w:ascii="David" w:eastAsia="Times New Roman" w:hAnsi="David"/>
                <w:color w:val="080908"/>
              </w:rPr>
            </w:pPr>
          </w:p>
        </w:tc>
      </w:tr>
      <w:tr w:rsidR="0096557B" w:rsidRPr="00A65AD2" w14:paraId="3999943C" w14:textId="77777777" w:rsidTr="00A65AD2">
        <w:tc>
          <w:tcPr>
            <w:tcW w:w="8877" w:type="dxa"/>
            <w:shd w:val="clear" w:color="auto" w:fill="auto"/>
          </w:tcPr>
          <w:p w14:paraId="34DA6676" w14:textId="77777777" w:rsidR="0096557B" w:rsidRPr="00A65AD2" w:rsidRDefault="0096557B" w:rsidP="00A65AD2">
            <w:pPr>
              <w:spacing w:line="360" w:lineRule="atLeast"/>
              <w:rPr>
                <w:rFonts w:ascii="David" w:eastAsia="Times New Roman" w:hAnsi="David"/>
                <w:color w:val="080908"/>
                <w:sz w:val="24"/>
              </w:rPr>
            </w:pPr>
          </w:p>
        </w:tc>
      </w:tr>
    </w:tbl>
    <w:p w14:paraId="53D893B1" w14:textId="77777777" w:rsidR="0096557B" w:rsidRPr="00A65AD2" w:rsidRDefault="0096557B" w:rsidP="00A65AD2">
      <w:pPr>
        <w:spacing w:line="360" w:lineRule="atLeast"/>
        <w:ind w:left="600"/>
        <w:rPr>
          <w:rFonts w:ascii="David" w:eastAsia="Times New Roman" w:hAnsi="David"/>
          <w:color w:val="080908"/>
          <w:sz w:val="24"/>
        </w:rPr>
      </w:pPr>
    </w:p>
    <w:p w14:paraId="36A6DB99" w14:textId="0AC37BFA" w:rsidR="0096557B" w:rsidRDefault="0096557B" w:rsidP="00AC7EA5">
      <w:pPr>
        <w:pStyle w:val="a8"/>
        <w:numPr>
          <w:ilvl w:val="0"/>
          <w:numId w:val="69"/>
        </w:numPr>
        <w:overflowPunct w:val="0"/>
        <w:autoSpaceDE w:val="0"/>
        <w:autoSpaceDN w:val="0"/>
        <w:adjustRightInd w:val="0"/>
        <w:spacing w:after="0" w:line="360" w:lineRule="atLeast"/>
        <w:textAlignment w:val="baseline"/>
        <w:rPr>
          <w:rFonts w:ascii="David" w:eastAsia="Times New Roman" w:hAnsi="David"/>
          <w:color w:val="080908"/>
          <w:sz w:val="24"/>
        </w:rPr>
      </w:pPr>
      <w:proofErr w:type="spellStart"/>
      <w:r w:rsidRPr="00A65AD2">
        <w:rPr>
          <w:rFonts w:ascii="David" w:eastAsia="Times New Roman" w:hAnsi="David" w:hint="cs"/>
          <w:color w:val="080908"/>
          <w:sz w:val="24"/>
          <w:rtl/>
        </w:rPr>
        <w:t>תאור</w:t>
      </w:r>
      <w:proofErr w:type="spellEnd"/>
      <w:r w:rsidRPr="00A65AD2">
        <w:rPr>
          <w:rFonts w:ascii="David" w:eastAsia="Times New Roman" w:hAnsi="David" w:hint="cs"/>
          <w:color w:val="080908"/>
          <w:sz w:val="24"/>
          <w:rtl/>
        </w:rPr>
        <w:t xml:space="preserve"> של קבלני המשנה העיקריים של התאגיד (פרט: שם, מיקום, אופי הפעילות מולם והיקפה הכספי וכן מהו שיעור עלותו מכלל הוצאות הייצור):</w:t>
      </w:r>
    </w:p>
    <w:p w14:paraId="0877DDF2" w14:textId="77777777" w:rsidR="00AC7EA5" w:rsidRPr="00A65AD2" w:rsidRDefault="00AC7EA5" w:rsidP="00AC7EA5">
      <w:pPr>
        <w:pStyle w:val="a8"/>
        <w:overflowPunct w:val="0"/>
        <w:autoSpaceDE w:val="0"/>
        <w:autoSpaceDN w:val="0"/>
        <w:adjustRightInd w:val="0"/>
        <w:spacing w:after="0" w:line="360" w:lineRule="atLeast"/>
        <w:ind w:right="960"/>
        <w:textAlignment w:val="baseline"/>
        <w:rPr>
          <w:rFonts w:ascii="David" w:eastAsia="Times New Roman" w:hAnsi="David"/>
          <w:color w:val="080908"/>
          <w:sz w:val="24"/>
          <w:rtl/>
        </w:rPr>
      </w:pP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7092"/>
      </w:tblGrid>
      <w:tr w:rsidR="0096557B" w:rsidRPr="00A65AD2" w14:paraId="40BF684A" w14:textId="77777777" w:rsidTr="00A65AD2">
        <w:tc>
          <w:tcPr>
            <w:tcW w:w="8877" w:type="dxa"/>
            <w:shd w:val="clear" w:color="auto" w:fill="auto"/>
          </w:tcPr>
          <w:p w14:paraId="3A433E72" w14:textId="77777777" w:rsidR="0096557B" w:rsidRPr="00A65AD2" w:rsidRDefault="0096557B" w:rsidP="00A65AD2">
            <w:pPr>
              <w:spacing w:line="360" w:lineRule="atLeast"/>
              <w:rPr>
                <w:rFonts w:ascii="David" w:eastAsia="Times New Roman" w:hAnsi="David"/>
                <w:color w:val="080908"/>
              </w:rPr>
            </w:pPr>
          </w:p>
        </w:tc>
      </w:tr>
      <w:tr w:rsidR="0096557B" w:rsidRPr="00A65AD2" w14:paraId="40A20AD3" w14:textId="77777777" w:rsidTr="00A65AD2">
        <w:tc>
          <w:tcPr>
            <w:tcW w:w="8877" w:type="dxa"/>
            <w:shd w:val="clear" w:color="auto" w:fill="auto"/>
          </w:tcPr>
          <w:p w14:paraId="0A10C6AA" w14:textId="77777777" w:rsidR="0096557B" w:rsidRPr="00A65AD2" w:rsidRDefault="0096557B" w:rsidP="00A65AD2">
            <w:pPr>
              <w:spacing w:line="360" w:lineRule="atLeast"/>
              <w:rPr>
                <w:rFonts w:ascii="David" w:eastAsia="Times New Roman" w:hAnsi="David"/>
                <w:color w:val="080908"/>
              </w:rPr>
            </w:pPr>
          </w:p>
        </w:tc>
      </w:tr>
      <w:tr w:rsidR="0096557B" w:rsidRPr="00A65AD2" w14:paraId="6ABEA4ED" w14:textId="77777777" w:rsidTr="00A65AD2">
        <w:tc>
          <w:tcPr>
            <w:tcW w:w="8877" w:type="dxa"/>
            <w:shd w:val="clear" w:color="auto" w:fill="auto"/>
          </w:tcPr>
          <w:p w14:paraId="23861ACB" w14:textId="77777777" w:rsidR="0096557B" w:rsidRPr="00A65AD2" w:rsidRDefault="0096557B" w:rsidP="00A65AD2">
            <w:pPr>
              <w:spacing w:line="360" w:lineRule="atLeast"/>
              <w:rPr>
                <w:rFonts w:ascii="David" w:eastAsia="Times New Roman" w:hAnsi="David"/>
                <w:color w:val="080908"/>
              </w:rPr>
            </w:pPr>
          </w:p>
        </w:tc>
      </w:tr>
      <w:tr w:rsidR="0096557B" w:rsidRPr="00A65AD2" w14:paraId="178970E0" w14:textId="77777777" w:rsidTr="00A65AD2">
        <w:tc>
          <w:tcPr>
            <w:tcW w:w="8877" w:type="dxa"/>
            <w:shd w:val="clear" w:color="auto" w:fill="auto"/>
          </w:tcPr>
          <w:p w14:paraId="2ECA075E" w14:textId="77777777" w:rsidR="0096557B" w:rsidRPr="00A65AD2" w:rsidRDefault="0096557B" w:rsidP="00A65AD2">
            <w:pPr>
              <w:spacing w:line="360" w:lineRule="atLeast"/>
              <w:rPr>
                <w:rFonts w:ascii="David" w:eastAsia="Times New Roman" w:hAnsi="David"/>
                <w:color w:val="080908"/>
                <w:sz w:val="24"/>
              </w:rPr>
            </w:pPr>
          </w:p>
        </w:tc>
      </w:tr>
    </w:tbl>
    <w:p w14:paraId="0EBBFF0B" w14:textId="77777777" w:rsidR="0096557B" w:rsidRPr="00A65AD2" w:rsidRDefault="0096557B" w:rsidP="00A65AD2">
      <w:pPr>
        <w:spacing w:line="360" w:lineRule="atLeast"/>
        <w:ind w:left="600"/>
        <w:rPr>
          <w:rFonts w:ascii="David" w:eastAsia="Times New Roman" w:hAnsi="David"/>
          <w:color w:val="080908"/>
          <w:sz w:val="24"/>
        </w:rPr>
      </w:pPr>
    </w:p>
    <w:p w14:paraId="5D340F47" w14:textId="424E0F4D" w:rsidR="0096557B" w:rsidRPr="00A65AD2" w:rsidRDefault="0096557B" w:rsidP="00AC7EA5">
      <w:pPr>
        <w:pStyle w:val="a8"/>
        <w:numPr>
          <w:ilvl w:val="0"/>
          <w:numId w:val="69"/>
        </w:numPr>
        <w:overflowPunct w:val="0"/>
        <w:autoSpaceDE w:val="0"/>
        <w:autoSpaceDN w:val="0"/>
        <w:adjustRightInd w:val="0"/>
        <w:spacing w:after="0" w:line="360" w:lineRule="atLeast"/>
        <w:textAlignment w:val="baseline"/>
        <w:rPr>
          <w:rFonts w:ascii="David" w:eastAsia="Times New Roman" w:hAnsi="David"/>
          <w:color w:val="080908"/>
          <w:sz w:val="24"/>
          <w:rtl/>
        </w:rPr>
      </w:pPr>
      <w:proofErr w:type="spellStart"/>
      <w:r w:rsidRPr="00A65AD2">
        <w:rPr>
          <w:rFonts w:ascii="David" w:eastAsia="Times New Roman" w:hAnsi="David" w:hint="cs"/>
          <w:color w:val="080908"/>
          <w:sz w:val="24"/>
          <w:rtl/>
        </w:rPr>
        <w:t>תאור</w:t>
      </w:r>
      <w:proofErr w:type="spellEnd"/>
      <w:r w:rsidRPr="00A65AD2">
        <w:rPr>
          <w:rFonts w:ascii="David" w:eastAsia="Times New Roman" w:hAnsi="David" w:hint="cs"/>
          <w:color w:val="080908"/>
          <w:sz w:val="24"/>
          <w:rtl/>
        </w:rPr>
        <w:t xml:space="preserve"> פריסת </w:t>
      </w:r>
      <w:proofErr w:type="spellStart"/>
      <w:r w:rsidRPr="00A65AD2">
        <w:rPr>
          <w:rFonts w:ascii="David" w:eastAsia="Times New Roman" w:hAnsi="David" w:hint="cs"/>
          <w:color w:val="080908"/>
          <w:sz w:val="24"/>
          <w:rtl/>
        </w:rPr>
        <w:t>כח</w:t>
      </w:r>
      <w:proofErr w:type="spellEnd"/>
      <w:r w:rsidRPr="00A65AD2">
        <w:rPr>
          <w:rFonts w:ascii="David" w:eastAsia="Times New Roman" w:hAnsi="David" w:hint="cs"/>
          <w:color w:val="080908"/>
          <w:sz w:val="24"/>
          <w:rtl/>
        </w:rPr>
        <w:t xml:space="preserve"> האדם של התאגיד באתרים השונים בארץ ובחו"ל, כולל</w:t>
      </w:r>
      <w:r w:rsidR="00AC7EA5">
        <w:rPr>
          <w:rFonts w:ascii="David" w:eastAsia="Times New Roman" w:hAnsi="David" w:hint="cs"/>
          <w:color w:val="080908"/>
          <w:sz w:val="24"/>
          <w:rtl/>
        </w:rPr>
        <w:t xml:space="preserve"> </w:t>
      </w:r>
      <w:r w:rsidRPr="00A65AD2">
        <w:rPr>
          <w:rFonts w:ascii="David" w:eastAsia="Times New Roman" w:hAnsi="David" w:hint="cs"/>
          <w:color w:val="080908"/>
          <w:sz w:val="24"/>
          <w:rtl/>
        </w:rPr>
        <w:t>פירוט מס' המועסקים לפי מחלקות בכל אתר ואתר (מו"פ, ייצור, שיווק ,הנהלה וכלליות):</w:t>
      </w: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7092"/>
      </w:tblGrid>
      <w:tr w:rsidR="0096557B" w:rsidRPr="00A65AD2" w14:paraId="3F5BEF6F" w14:textId="77777777" w:rsidTr="00A65AD2">
        <w:tc>
          <w:tcPr>
            <w:tcW w:w="8877" w:type="dxa"/>
            <w:shd w:val="clear" w:color="auto" w:fill="auto"/>
          </w:tcPr>
          <w:p w14:paraId="313AFF2B" w14:textId="77777777" w:rsidR="0096557B" w:rsidRPr="00A65AD2" w:rsidRDefault="0096557B" w:rsidP="00A65AD2">
            <w:pPr>
              <w:spacing w:line="360" w:lineRule="atLeast"/>
              <w:rPr>
                <w:rFonts w:ascii="David" w:eastAsia="Times New Roman" w:hAnsi="David"/>
                <w:color w:val="080908"/>
              </w:rPr>
            </w:pPr>
          </w:p>
        </w:tc>
      </w:tr>
      <w:tr w:rsidR="0096557B" w:rsidRPr="00A65AD2" w14:paraId="45AD461A" w14:textId="77777777" w:rsidTr="00A65AD2">
        <w:tc>
          <w:tcPr>
            <w:tcW w:w="8877" w:type="dxa"/>
            <w:shd w:val="clear" w:color="auto" w:fill="auto"/>
          </w:tcPr>
          <w:p w14:paraId="44FD54DC" w14:textId="77777777" w:rsidR="0096557B" w:rsidRPr="00A65AD2" w:rsidRDefault="0096557B" w:rsidP="00A65AD2">
            <w:pPr>
              <w:spacing w:line="360" w:lineRule="atLeast"/>
              <w:rPr>
                <w:rFonts w:ascii="David" w:eastAsia="Times New Roman" w:hAnsi="David"/>
                <w:color w:val="080908"/>
              </w:rPr>
            </w:pPr>
          </w:p>
        </w:tc>
      </w:tr>
      <w:tr w:rsidR="0096557B" w:rsidRPr="00A65AD2" w14:paraId="473E66D5" w14:textId="77777777" w:rsidTr="00A65AD2">
        <w:tc>
          <w:tcPr>
            <w:tcW w:w="8877" w:type="dxa"/>
            <w:shd w:val="clear" w:color="auto" w:fill="auto"/>
          </w:tcPr>
          <w:p w14:paraId="2367268B" w14:textId="77777777" w:rsidR="0096557B" w:rsidRPr="00A65AD2" w:rsidRDefault="0096557B" w:rsidP="00A65AD2">
            <w:pPr>
              <w:spacing w:line="360" w:lineRule="atLeast"/>
              <w:rPr>
                <w:rFonts w:ascii="David" w:eastAsia="Times New Roman" w:hAnsi="David"/>
                <w:color w:val="080908"/>
                <w:sz w:val="24"/>
              </w:rPr>
            </w:pPr>
          </w:p>
        </w:tc>
      </w:tr>
    </w:tbl>
    <w:p w14:paraId="79AC1EEA" w14:textId="094C57DE" w:rsidR="00007777" w:rsidRDefault="00007777" w:rsidP="00007777">
      <w:pPr>
        <w:overflowPunct w:val="0"/>
        <w:autoSpaceDE w:val="0"/>
        <w:autoSpaceDN w:val="0"/>
        <w:adjustRightInd w:val="0"/>
        <w:spacing w:after="0" w:line="360" w:lineRule="atLeast"/>
        <w:ind w:left="960" w:right="960"/>
        <w:textAlignment w:val="baseline"/>
        <w:rPr>
          <w:rFonts w:ascii="David" w:eastAsia="Times New Roman" w:hAnsi="David"/>
          <w:color w:val="080908"/>
          <w:sz w:val="24"/>
          <w:rtl/>
        </w:rPr>
      </w:pPr>
    </w:p>
    <w:p w14:paraId="50D38C15" w14:textId="77777777" w:rsidR="00007777" w:rsidRDefault="00007777">
      <w:pPr>
        <w:bidi w:val="0"/>
        <w:rPr>
          <w:rFonts w:ascii="David" w:eastAsia="Times New Roman" w:hAnsi="David"/>
          <w:color w:val="080908"/>
          <w:sz w:val="24"/>
          <w:rtl/>
        </w:rPr>
      </w:pPr>
      <w:r>
        <w:rPr>
          <w:rFonts w:ascii="David" w:eastAsia="Times New Roman" w:hAnsi="David"/>
          <w:color w:val="080908"/>
          <w:sz w:val="24"/>
          <w:rtl/>
        </w:rPr>
        <w:br w:type="page"/>
      </w:r>
    </w:p>
    <w:p w14:paraId="1749E7BF" w14:textId="77777777" w:rsidR="00007777" w:rsidRDefault="00007777" w:rsidP="00007777">
      <w:pPr>
        <w:overflowPunct w:val="0"/>
        <w:autoSpaceDE w:val="0"/>
        <w:autoSpaceDN w:val="0"/>
        <w:adjustRightInd w:val="0"/>
        <w:spacing w:after="0" w:line="360" w:lineRule="atLeast"/>
        <w:ind w:left="960" w:right="960"/>
        <w:textAlignment w:val="baseline"/>
        <w:rPr>
          <w:rFonts w:ascii="David" w:eastAsia="Times New Roman" w:hAnsi="David"/>
          <w:color w:val="080908"/>
          <w:sz w:val="24"/>
        </w:rPr>
      </w:pPr>
    </w:p>
    <w:p w14:paraId="38E8F3C7" w14:textId="38C5070C" w:rsidR="0096557B" w:rsidRDefault="0096557B" w:rsidP="00007777">
      <w:pPr>
        <w:numPr>
          <w:ilvl w:val="0"/>
          <w:numId w:val="35"/>
        </w:numPr>
        <w:overflowPunct w:val="0"/>
        <w:autoSpaceDE w:val="0"/>
        <w:autoSpaceDN w:val="0"/>
        <w:adjustRightInd w:val="0"/>
        <w:spacing w:after="0" w:line="360" w:lineRule="atLeast"/>
        <w:ind w:right="0"/>
        <w:textAlignment w:val="baseline"/>
        <w:rPr>
          <w:rFonts w:ascii="David" w:eastAsia="Times New Roman" w:hAnsi="David"/>
          <w:color w:val="080908"/>
          <w:sz w:val="24"/>
        </w:rPr>
      </w:pPr>
      <w:r w:rsidRPr="00A65AD2">
        <w:rPr>
          <w:rFonts w:ascii="David" w:eastAsia="Times New Roman" w:hAnsi="David" w:hint="cs"/>
          <w:color w:val="080908"/>
          <w:sz w:val="24"/>
          <w:rtl/>
        </w:rPr>
        <w:t>פירוט רשימת הנכסים המאושרים שנמכרו (במידה והיו כאלה) עד להגשת דוח זה. ציין את שם הנכס, עלות ומועד הרכישה ומועד מכירת הנכס:</w:t>
      </w:r>
    </w:p>
    <w:p w14:paraId="5D150499" w14:textId="77777777" w:rsidR="00007777" w:rsidRPr="00A65AD2" w:rsidRDefault="00007777" w:rsidP="00007777">
      <w:pPr>
        <w:overflowPunct w:val="0"/>
        <w:autoSpaceDE w:val="0"/>
        <w:autoSpaceDN w:val="0"/>
        <w:adjustRightInd w:val="0"/>
        <w:spacing w:after="0" w:line="360" w:lineRule="atLeast"/>
        <w:ind w:left="960"/>
        <w:textAlignment w:val="baseline"/>
        <w:rPr>
          <w:rFonts w:ascii="David" w:eastAsia="Times New Roman" w:hAnsi="David"/>
          <w:color w:val="080908"/>
          <w:sz w:val="24"/>
          <w:rtl/>
        </w:rPr>
      </w:pPr>
    </w:p>
    <w:tbl>
      <w:tblPr>
        <w:bidiVisual/>
        <w:tblW w:w="0" w:type="auto"/>
        <w:tblInd w:w="123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7058"/>
      </w:tblGrid>
      <w:tr w:rsidR="0096557B" w:rsidRPr="00A65AD2" w14:paraId="45CCF802" w14:textId="77777777" w:rsidTr="00A65AD2">
        <w:trPr>
          <w:trHeight w:val="265"/>
        </w:trPr>
        <w:tc>
          <w:tcPr>
            <w:tcW w:w="8843" w:type="dxa"/>
            <w:shd w:val="clear" w:color="auto" w:fill="auto"/>
          </w:tcPr>
          <w:p w14:paraId="5BDCEF16" w14:textId="77777777" w:rsidR="0096557B" w:rsidRPr="00A65AD2" w:rsidRDefault="0096557B" w:rsidP="00A65AD2">
            <w:pPr>
              <w:spacing w:line="360" w:lineRule="atLeast"/>
              <w:rPr>
                <w:rFonts w:ascii="David" w:eastAsia="Times New Roman" w:hAnsi="David"/>
                <w:color w:val="080908"/>
              </w:rPr>
            </w:pPr>
          </w:p>
        </w:tc>
      </w:tr>
      <w:tr w:rsidR="0096557B" w:rsidRPr="00A65AD2" w14:paraId="0A5DA052" w14:textId="77777777" w:rsidTr="00A65AD2">
        <w:trPr>
          <w:trHeight w:val="78"/>
        </w:trPr>
        <w:tc>
          <w:tcPr>
            <w:tcW w:w="8843" w:type="dxa"/>
            <w:shd w:val="clear" w:color="auto" w:fill="auto"/>
          </w:tcPr>
          <w:p w14:paraId="63533679" w14:textId="77777777" w:rsidR="0096557B" w:rsidRPr="00A65AD2" w:rsidRDefault="0096557B" w:rsidP="00A65AD2">
            <w:pPr>
              <w:spacing w:line="360" w:lineRule="atLeast"/>
              <w:rPr>
                <w:rFonts w:ascii="David" w:eastAsia="Times New Roman" w:hAnsi="David"/>
                <w:color w:val="080908"/>
                <w:sz w:val="24"/>
              </w:rPr>
            </w:pPr>
          </w:p>
        </w:tc>
      </w:tr>
    </w:tbl>
    <w:p w14:paraId="44DC0D88" w14:textId="0A5E434B" w:rsidR="0096557B" w:rsidRPr="00A65AD2" w:rsidRDefault="0096557B" w:rsidP="00A65AD2">
      <w:pPr>
        <w:spacing w:line="360" w:lineRule="atLeast"/>
        <w:rPr>
          <w:rFonts w:ascii="David" w:eastAsia="Times New Roman" w:hAnsi="David"/>
          <w:color w:val="080908"/>
          <w:sz w:val="24"/>
          <w:rtl/>
        </w:rPr>
      </w:pPr>
    </w:p>
    <w:tbl>
      <w:tblPr>
        <w:bidiVisual/>
        <w:tblW w:w="0" w:type="auto"/>
        <w:tblInd w:w="1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7"/>
        <w:gridCol w:w="1692"/>
        <w:gridCol w:w="2151"/>
        <w:gridCol w:w="1162"/>
      </w:tblGrid>
      <w:tr w:rsidR="0096557B" w:rsidRPr="00A65AD2" w14:paraId="06F61A9C" w14:textId="77777777" w:rsidTr="00461E6A">
        <w:tc>
          <w:tcPr>
            <w:tcW w:w="2132" w:type="dxa"/>
            <w:tcBorders>
              <w:top w:val="nil"/>
              <w:left w:val="nil"/>
              <w:bottom w:val="nil"/>
              <w:right w:val="nil"/>
            </w:tcBorders>
          </w:tcPr>
          <w:p w14:paraId="48FFE688"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_____________</w:t>
            </w:r>
          </w:p>
        </w:tc>
        <w:tc>
          <w:tcPr>
            <w:tcW w:w="2132" w:type="dxa"/>
            <w:tcBorders>
              <w:top w:val="nil"/>
              <w:left w:val="nil"/>
              <w:bottom w:val="nil"/>
              <w:right w:val="nil"/>
            </w:tcBorders>
          </w:tcPr>
          <w:p w14:paraId="1C3BDE3A" w14:textId="77777777" w:rsidR="0096557B" w:rsidRPr="00A65AD2" w:rsidRDefault="0096557B" w:rsidP="00A65AD2">
            <w:pPr>
              <w:spacing w:line="360" w:lineRule="atLeast"/>
              <w:jc w:val="center"/>
              <w:rPr>
                <w:rFonts w:ascii="David" w:eastAsia="Times New Roman" w:hAnsi="David"/>
                <w:color w:val="080908"/>
                <w:szCs w:val="22"/>
                <w:u w:val="single"/>
              </w:rPr>
            </w:pPr>
            <w:r w:rsidRPr="00A65AD2">
              <w:rPr>
                <w:rFonts w:ascii="David" w:eastAsia="Times New Roman" w:hAnsi="David" w:hint="cs"/>
                <w:color w:val="080908"/>
                <w:sz w:val="24"/>
                <w:u w:val="single"/>
                <w:rtl/>
              </w:rPr>
              <w:t>מנכ"ל</w:t>
            </w:r>
          </w:p>
        </w:tc>
        <w:tc>
          <w:tcPr>
            <w:tcW w:w="2151" w:type="dxa"/>
            <w:tcBorders>
              <w:top w:val="nil"/>
              <w:left w:val="nil"/>
              <w:bottom w:val="nil"/>
              <w:right w:val="nil"/>
            </w:tcBorders>
          </w:tcPr>
          <w:p w14:paraId="3FC92359"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_______________</w:t>
            </w:r>
          </w:p>
        </w:tc>
        <w:tc>
          <w:tcPr>
            <w:tcW w:w="2133" w:type="dxa"/>
            <w:tcBorders>
              <w:top w:val="nil"/>
              <w:left w:val="nil"/>
              <w:bottom w:val="nil"/>
              <w:right w:val="nil"/>
            </w:tcBorders>
          </w:tcPr>
          <w:p w14:paraId="225DE3BA" w14:textId="77777777" w:rsidR="0096557B" w:rsidRPr="00A65AD2" w:rsidRDefault="0096557B" w:rsidP="00A65AD2">
            <w:pPr>
              <w:spacing w:line="360" w:lineRule="atLeast"/>
              <w:rPr>
                <w:rFonts w:ascii="David" w:eastAsia="Times New Roman" w:hAnsi="David"/>
                <w:color w:val="080908"/>
              </w:rPr>
            </w:pPr>
          </w:p>
        </w:tc>
      </w:tr>
      <w:tr w:rsidR="0096557B" w:rsidRPr="00A65AD2" w14:paraId="17C3DC45" w14:textId="77777777" w:rsidTr="00461E6A">
        <w:tc>
          <w:tcPr>
            <w:tcW w:w="2132" w:type="dxa"/>
            <w:tcBorders>
              <w:top w:val="nil"/>
              <w:left w:val="nil"/>
              <w:bottom w:val="nil"/>
              <w:right w:val="nil"/>
            </w:tcBorders>
          </w:tcPr>
          <w:p w14:paraId="2A678374" w14:textId="77777777" w:rsidR="0096557B" w:rsidRPr="00A65AD2" w:rsidRDefault="0096557B" w:rsidP="00A65AD2">
            <w:pPr>
              <w:spacing w:line="360" w:lineRule="atLeast"/>
              <w:jc w:val="center"/>
              <w:rPr>
                <w:rFonts w:ascii="David" w:eastAsia="Times New Roman" w:hAnsi="David"/>
                <w:color w:val="080908"/>
                <w:szCs w:val="22"/>
              </w:rPr>
            </w:pPr>
            <w:r w:rsidRPr="00A65AD2">
              <w:rPr>
                <w:rFonts w:ascii="David" w:eastAsia="Times New Roman" w:hAnsi="David" w:hint="cs"/>
                <w:color w:val="080908"/>
                <w:sz w:val="24"/>
                <w:rtl/>
              </w:rPr>
              <w:t>שם פרטי ומשפחה</w:t>
            </w:r>
          </w:p>
        </w:tc>
        <w:tc>
          <w:tcPr>
            <w:tcW w:w="2132" w:type="dxa"/>
            <w:tcBorders>
              <w:top w:val="nil"/>
              <w:left w:val="nil"/>
              <w:bottom w:val="nil"/>
              <w:right w:val="nil"/>
            </w:tcBorders>
          </w:tcPr>
          <w:p w14:paraId="602AB621" w14:textId="77777777" w:rsidR="0096557B" w:rsidRPr="00A65AD2" w:rsidRDefault="0096557B" w:rsidP="00A65AD2">
            <w:pPr>
              <w:spacing w:line="360" w:lineRule="atLeast"/>
              <w:jc w:val="center"/>
              <w:rPr>
                <w:rFonts w:ascii="David" w:eastAsia="Times New Roman" w:hAnsi="David"/>
                <w:color w:val="080908"/>
                <w:szCs w:val="22"/>
                <w:rtl/>
              </w:rPr>
            </w:pPr>
            <w:r w:rsidRPr="00A65AD2">
              <w:rPr>
                <w:rFonts w:ascii="David" w:eastAsia="Times New Roman" w:hAnsi="David" w:hint="cs"/>
                <w:color w:val="080908"/>
                <w:sz w:val="24"/>
                <w:rtl/>
              </w:rPr>
              <w:t>תפקיד</w:t>
            </w:r>
          </w:p>
        </w:tc>
        <w:tc>
          <w:tcPr>
            <w:tcW w:w="2151" w:type="dxa"/>
            <w:tcBorders>
              <w:top w:val="nil"/>
              <w:left w:val="nil"/>
              <w:bottom w:val="nil"/>
              <w:right w:val="nil"/>
            </w:tcBorders>
          </w:tcPr>
          <w:p w14:paraId="619A0AA5" w14:textId="77777777" w:rsidR="0096557B" w:rsidRPr="00A65AD2" w:rsidRDefault="0096557B" w:rsidP="00A65AD2">
            <w:pPr>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t xml:space="preserve">חתימה </w:t>
            </w:r>
          </w:p>
          <w:p w14:paraId="6D97430A" w14:textId="77777777" w:rsidR="0096557B" w:rsidRPr="00A65AD2" w:rsidRDefault="0096557B" w:rsidP="00A65AD2">
            <w:pPr>
              <w:spacing w:line="360" w:lineRule="atLeast"/>
              <w:jc w:val="center"/>
              <w:rPr>
                <w:rFonts w:ascii="David" w:eastAsia="Times New Roman" w:hAnsi="David"/>
                <w:color w:val="080908"/>
                <w:sz w:val="24"/>
                <w:rtl/>
              </w:rPr>
            </w:pPr>
          </w:p>
          <w:p w14:paraId="5EF3D470" w14:textId="77777777" w:rsidR="0096557B" w:rsidRPr="00A65AD2" w:rsidRDefault="0096557B" w:rsidP="00A65AD2">
            <w:pPr>
              <w:spacing w:line="360" w:lineRule="atLeast"/>
              <w:jc w:val="center"/>
              <w:rPr>
                <w:rFonts w:ascii="David" w:eastAsia="Times New Roman" w:hAnsi="David"/>
                <w:color w:val="080908"/>
                <w:szCs w:val="22"/>
              </w:rPr>
            </w:pPr>
          </w:p>
        </w:tc>
        <w:tc>
          <w:tcPr>
            <w:tcW w:w="2133" w:type="dxa"/>
            <w:tcBorders>
              <w:top w:val="nil"/>
              <w:left w:val="nil"/>
              <w:bottom w:val="nil"/>
              <w:right w:val="nil"/>
            </w:tcBorders>
          </w:tcPr>
          <w:p w14:paraId="4B29A5A1" w14:textId="77777777" w:rsidR="0096557B" w:rsidRPr="00A65AD2" w:rsidRDefault="0096557B" w:rsidP="00A65AD2">
            <w:pPr>
              <w:spacing w:line="360" w:lineRule="atLeast"/>
              <w:jc w:val="center"/>
              <w:rPr>
                <w:rFonts w:ascii="David" w:eastAsia="Times New Roman" w:hAnsi="David"/>
                <w:color w:val="080908"/>
              </w:rPr>
            </w:pPr>
          </w:p>
        </w:tc>
      </w:tr>
      <w:tr w:rsidR="0096557B" w:rsidRPr="00A65AD2" w14:paraId="2D5BF994" w14:textId="77777777" w:rsidTr="00461E6A">
        <w:tc>
          <w:tcPr>
            <w:tcW w:w="2132" w:type="dxa"/>
            <w:tcBorders>
              <w:top w:val="nil"/>
              <w:left w:val="nil"/>
              <w:bottom w:val="nil"/>
              <w:right w:val="nil"/>
            </w:tcBorders>
          </w:tcPr>
          <w:p w14:paraId="4FE6012E"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_____________</w:t>
            </w:r>
          </w:p>
        </w:tc>
        <w:tc>
          <w:tcPr>
            <w:tcW w:w="2132" w:type="dxa"/>
            <w:tcBorders>
              <w:top w:val="nil"/>
              <w:left w:val="nil"/>
              <w:bottom w:val="nil"/>
              <w:right w:val="nil"/>
            </w:tcBorders>
          </w:tcPr>
          <w:p w14:paraId="45C831CE" w14:textId="77777777" w:rsidR="0096557B" w:rsidRPr="00A65AD2" w:rsidRDefault="0096557B" w:rsidP="00A65AD2">
            <w:pPr>
              <w:spacing w:line="360" w:lineRule="atLeast"/>
              <w:jc w:val="center"/>
              <w:rPr>
                <w:rFonts w:ascii="David" w:eastAsia="Times New Roman" w:hAnsi="David"/>
                <w:color w:val="080908"/>
                <w:szCs w:val="22"/>
                <w:u w:val="single"/>
              </w:rPr>
            </w:pPr>
            <w:proofErr w:type="spellStart"/>
            <w:r w:rsidRPr="00A65AD2">
              <w:rPr>
                <w:rFonts w:ascii="David" w:eastAsia="Times New Roman" w:hAnsi="David" w:hint="cs"/>
                <w:color w:val="080908"/>
                <w:sz w:val="24"/>
                <w:u w:val="single"/>
                <w:rtl/>
              </w:rPr>
              <w:t>סמנכ'ל</w:t>
            </w:r>
            <w:proofErr w:type="spellEnd"/>
            <w:r w:rsidRPr="00A65AD2">
              <w:rPr>
                <w:rFonts w:ascii="David" w:eastAsia="Times New Roman" w:hAnsi="David" w:hint="cs"/>
                <w:color w:val="080908"/>
                <w:sz w:val="24"/>
                <w:u w:val="single"/>
                <w:rtl/>
              </w:rPr>
              <w:t xml:space="preserve"> כספים/חשב</w:t>
            </w:r>
          </w:p>
        </w:tc>
        <w:tc>
          <w:tcPr>
            <w:tcW w:w="2151" w:type="dxa"/>
            <w:tcBorders>
              <w:top w:val="nil"/>
              <w:left w:val="nil"/>
              <w:bottom w:val="nil"/>
              <w:right w:val="nil"/>
            </w:tcBorders>
          </w:tcPr>
          <w:p w14:paraId="2C2B7B7C"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________________</w:t>
            </w:r>
          </w:p>
        </w:tc>
        <w:tc>
          <w:tcPr>
            <w:tcW w:w="2133" w:type="dxa"/>
            <w:tcBorders>
              <w:top w:val="nil"/>
              <w:left w:val="nil"/>
              <w:bottom w:val="nil"/>
              <w:right w:val="nil"/>
            </w:tcBorders>
          </w:tcPr>
          <w:p w14:paraId="1B2D211C" w14:textId="77777777" w:rsidR="0096557B" w:rsidRPr="00A65AD2" w:rsidRDefault="0096557B" w:rsidP="00A65AD2">
            <w:pPr>
              <w:spacing w:line="360" w:lineRule="atLeast"/>
              <w:rPr>
                <w:rFonts w:ascii="David" w:eastAsia="Times New Roman" w:hAnsi="David"/>
                <w:color w:val="080908"/>
              </w:rPr>
            </w:pPr>
          </w:p>
        </w:tc>
      </w:tr>
      <w:tr w:rsidR="0096557B" w:rsidRPr="00A65AD2" w14:paraId="12F469CD" w14:textId="77777777" w:rsidTr="00461E6A">
        <w:tc>
          <w:tcPr>
            <w:tcW w:w="2132" w:type="dxa"/>
            <w:tcBorders>
              <w:top w:val="nil"/>
              <w:left w:val="nil"/>
              <w:bottom w:val="nil"/>
              <w:right w:val="nil"/>
            </w:tcBorders>
          </w:tcPr>
          <w:p w14:paraId="3C826467" w14:textId="77777777" w:rsidR="0096557B" w:rsidRPr="00A65AD2" w:rsidRDefault="0096557B" w:rsidP="00A65AD2">
            <w:pPr>
              <w:spacing w:line="360" w:lineRule="atLeast"/>
              <w:rPr>
                <w:rFonts w:ascii="David" w:eastAsia="Times New Roman" w:hAnsi="David"/>
                <w:color w:val="080908"/>
                <w:szCs w:val="22"/>
                <w:rtl/>
              </w:rPr>
            </w:pPr>
          </w:p>
        </w:tc>
        <w:tc>
          <w:tcPr>
            <w:tcW w:w="2132" w:type="dxa"/>
            <w:tcBorders>
              <w:top w:val="nil"/>
              <w:left w:val="nil"/>
              <w:bottom w:val="nil"/>
              <w:right w:val="nil"/>
            </w:tcBorders>
          </w:tcPr>
          <w:p w14:paraId="7152A1C0" w14:textId="77777777" w:rsidR="0096557B" w:rsidRPr="00A65AD2" w:rsidRDefault="0096557B" w:rsidP="00A65AD2">
            <w:pPr>
              <w:spacing w:line="360" w:lineRule="atLeast"/>
              <w:rPr>
                <w:rFonts w:ascii="David" w:eastAsia="Times New Roman" w:hAnsi="David"/>
                <w:color w:val="080908"/>
                <w:szCs w:val="22"/>
                <w:u w:val="single"/>
                <w:rtl/>
              </w:rPr>
            </w:pPr>
          </w:p>
        </w:tc>
        <w:tc>
          <w:tcPr>
            <w:tcW w:w="2151" w:type="dxa"/>
            <w:tcBorders>
              <w:top w:val="nil"/>
              <w:left w:val="nil"/>
              <w:bottom w:val="nil"/>
              <w:right w:val="nil"/>
            </w:tcBorders>
          </w:tcPr>
          <w:p w14:paraId="0A1436E4" w14:textId="77777777" w:rsidR="0096557B" w:rsidRPr="00A65AD2" w:rsidRDefault="0096557B" w:rsidP="00A65AD2">
            <w:pPr>
              <w:spacing w:line="360" w:lineRule="atLeast"/>
              <w:rPr>
                <w:rFonts w:ascii="David" w:eastAsia="Times New Roman" w:hAnsi="David"/>
                <w:color w:val="080908"/>
                <w:szCs w:val="22"/>
                <w:rtl/>
              </w:rPr>
            </w:pPr>
          </w:p>
        </w:tc>
        <w:tc>
          <w:tcPr>
            <w:tcW w:w="2133" w:type="dxa"/>
            <w:tcBorders>
              <w:top w:val="nil"/>
              <w:left w:val="nil"/>
              <w:bottom w:val="nil"/>
              <w:right w:val="nil"/>
            </w:tcBorders>
          </w:tcPr>
          <w:p w14:paraId="448A9149" w14:textId="77777777" w:rsidR="0096557B" w:rsidRPr="00A65AD2" w:rsidRDefault="0096557B" w:rsidP="00A65AD2">
            <w:pPr>
              <w:spacing w:line="360" w:lineRule="atLeast"/>
              <w:rPr>
                <w:rFonts w:ascii="David" w:eastAsia="Times New Roman" w:hAnsi="David"/>
                <w:color w:val="080908"/>
              </w:rPr>
            </w:pPr>
          </w:p>
        </w:tc>
      </w:tr>
      <w:tr w:rsidR="0096557B" w:rsidRPr="00A65AD2" w14:paraId="3D90B71C" w14:textId="77777777" w:rsidTr="00461E6A">
        <w:tc>
          <w:tcPr>
            <w:tcW w:w="2132" w:type="dxa"/>
            <w:tcBorders>
              <w:top w:val="nil"/>
              <w:left w:val="nil"/>
              <w:bottom w:val="nil"/>
              <w:right w:val="nil"/>
            </w:tcBorders>
          </w:tcPr>
          <w:p w14:paraId="458B8D80" w14:textId="77777777" w:rsidR="0096557B" w:rsidRPr="00A65AD2" w:rsidRDefault="0096557B" w:rsidP="00A65AD2">
            <w:pPr>
              <w:spacing w:line="360" w:lineRule="atLeast"/>
              <w:jc w:val="center"/>
              <w:rPr>
                <w:rFonts w:ascii="David" w:eastAsia="Times New Roman" w:hAnsi="David"/>
                <w:color w:val="080908"/>
                <w:szCs w:val="22"/>
              </w:rPr>
            </w:pPr>
            <w:r w:rsidRPr="00A65AD2">
              <w:rPr>
                <w:rFonts w:ascii="David" w:eastAsia="Times New Roman" w:hAnsi="David" w:hint="cs"/>
                <w:color w:val="080908"/>
                <w:sz w:val="24"/>
                <w:rtl/>
              </w:rPr>
              <w:t>שם פרטי ומשפחה</w:t>
            </w:r>
          </w:p>
        </w:tc>
        <w:tc>
          <w:tcPr>
            <w:tcW w:w="2132" w:type="dxa"/>
            <w:tcBorders>
              <w:top w:val="nil"/>
              <w:left w:val="nil"/>
              <w:bottom w:val="nil"/>
              <w:right w:val="nil"/>
            </w:tcBorders>
          </w:tcPr>
          <w:p w14:paraId="15C051E7" w14:textId="77777777" w:rsidR="0096557B" w:rsidRPr="00A65AD2" w:rsidRDefault="0096557B" w:rsidP="00A65AD2">
            <w:pPr>
              <w:spacing w:line="360" w:lineRule="atLeast"/>
              <w:jc w:val="center"/>
              <w:rPr>
                <w:rFonts w:ascii="David" w:eastAsia="Times New Roman" w:hAnsi="David"/>
                <w:color w:val="080908"/>
                <w:szCs w:val="22"/>
              </w:rPr>
            </w:pPr>
            <w:r w:rsidRPr="00A65AD2">
              <w:rPr>
                <w:rFonts w:ascii="David" w:eastAsia="Times New Roman" w:hAnsi="David" w:hint="cs"/>
                <w:color w:val="080908"/>
                <w:sz w:val="24"/>
                <w:rtl/>
              </w:rPr>
              <w:t>תפקיד</w:t>
            </w:r>
          </w:p>
        </w:tc>
        <w:tc>
          <w:tcPr>
            <w:tcW w:w="2151" w:type="dxa"/>
            <w:tcBorders>
              <w:top w:val="nil"/>
              <w:left w:val="nil"/>
              <w:bottom w:val="nil"/>
              <w:right w:val="nil"/>
            </w:tcBorders>
          </w:tcPr>
          <w:p w14:paraId="0E12BBB3" w14:textId="77777777" w:rsidR="0096557B" w:rsidRPr="00A65AD2" w:rsidRDefault="0096557B" w:rsidP="00A65AD2">
            <w:pPr>
              <w:spacing w:line="360" w:lineRule="atLeast"/>
              <w:jc w:val="center"/>
              <w:rPr>
                <w:rFonts w:ascii="David" w:eastAsia="Times New Roman" w:hAnsi="David"/>
                <w:color w:val="080908"/>
                <w:szCs w:val="22"/>
              </w:rPr>
            </w:pPr>
            <w:r w:rsidRPr="00A65AD2">
              <w:rPr>
                <w:rFonts w:ascii="David" w:eastAsia="Times New Roman" w:hAnsi="David" w:hint="cs"/>
                <w:color w:val="080908"/>
                <w:sz w:val="24"/>
                <w:rtl/>
              </w:rPr>
              <w:t>חתימה</w:t>
            </w:r>
          </w:p>
        </w:tc>
        <w:tc>
          <w:tcPr>
            <w:tcW w:w="2133" w:type="dxa"/>
            <w:tcBorders>
              <w:top w:val="nil"/>
              <w:left w:val="nil"/>
              <w:bottom w:val="nil"/>
              <w:right w:val="nil"/>
            </w:tcBorders>
          </w:tcPr>
          <w:p w14:paraId="7FB77F04" w14:textId="77777777" w:rsidR="0096557B" w:rsidRPr="00A65AD2" w:rsidRDefault="0096557B" w:rsidP="00A65AD2">
            <w:pPr>
              <w:spacing w:line="360" w:lineRule="atLeast"/>
              <w:rPr>
                <w:rFonts w:ascii="David" w:eastAsia="Times New Roman" w:hAnsi="David"/>
                <w:color w:val="080908"/>
                <w:sz w:val="24"/>
              </w:rPr>
            </w:pPr>
          </w:p>
        </w:tc>
      </w:tr>
    </w:tbl>
    <w:p w14:paraId="3E2C0304" w14:textId="429AA82A" w:rsidR="00007777" w:rsidRDefault="00007777" w:rsidP="00A65AD2">
      <w:pPr>
        <w:spacing w:after="0" w:line="360" w:lineRule="atLeast"/>
        <w:jc w:val="right"/>
        <w:rPr>
          <w:rFonts w:ascii="David" w:eastAsia="Times New Roman" w:hAnsi="David"/>
          <w:b/>
          <w:bCs/>
          <w:color w:val="080908"/>
          <w:sz w:val="24"/>
          <w:u w:val="single"/>
          <w:rtl/>
        </w:rPr>
      </w:pPr>
    </w:p>
    <w:p w14:paraId="42323723" w14:textId="77777777" w:rsidR="00007777" w:rsidRPr="00F613BD" w:rsidRDefault="00007777">
      <w:pPr>
        <w:bidi w:val="0"/>
        <w:rPr>
          <w:rFonts w:ascii="David" w:eastAsia="Times New Roman" w:hAnsi="David"/>
          <w:b/>
          <w:bCs/>
          <w:color w:val="080908"/>
          <w:sz w:val="24"/>
        </w:rPr>
      </w:pPr>
      <w:r w:rsidRPr="00F613BD">
        <w:rPr>
          <w:rFonts w:ascii="David" w:eastAsia="Times New Roman" w:hAnsi="David"/>
          <w:b/>
          <w:bCs/>
          <w:color w:val="080908"/>
          <w:sz w:val="24"/>
          <w:rtl/>
        </w:rPr>
        <w:br w:type="page"/>
      </w:r>
    </w:p>
    <w:p w14:paraId="6696CF46" w14:textId="77777777" w:rsidR="00E72F62" w:rsidRPr="00A65AD2" w:rsidRDefault="00E72F62" w:rsidP="00A65AD2">
      <w:pPr>
        <w:spacing w:after="0" w:line="360" w:lineRule="atLeast"/>
        <w:jc w:val="right"/>
        <w:rPr>
          <w:rFonts w:ascii="David" w:eastAsia="Times New Roman" w:hAnsi="David"/>
          <w:b/>
          <w:bCs/>
          <w:color w:val="080908"/>
          <w:sz w:val="24"/>
          <w:u w:val="single"/>
          <w:rtl/>
        </w:rPr>
      </w:pPr>
    </w:p>
    <w:p w14:paraId="397C7AB5" w14:textId="77777777" w:rsidR="00E72F62" w:rsidRPr="00A65AD2" w:rsidRDefault="00E72F62" w:rsidP="00A65AD2">
      <w:pPr>
        <w:spacing w:after="0" w:line="360" w:lineRule="atLeast"/>
        <w:jc w:val="right"/>
        <w:rPr>
          <w:rFonts w:ascii="David" w:eastAsia="Times New Roman" w:hAnsi="David"/>
          <w:b/>
          <w:bCs/>
          <w:color w:val="080908"/>
          <w:sz w:val="24"/>
          <w:u w:val="single"/>
          <w:rtl/>
        </w:rPr>
      </w:pPr>
      <w:r w:rsidRPr="00A65AD2">
        <w:rPr>
          <w:rFonts w:ascii="David" w:eastAsia="Times New Roman" w:hAnsi="David" w:hint="cs"/>
          <w:b/>
          <w:bCs/>
          <w:color w:val="080908"/>
          <w:sz w:val="24"/>
          <w:u w:val="single"/>
          <w:rtl/>
        </w:rPr>
        <w:t>נספח י</w:t>
      </w:r>
      <w:r w:rsidR="006A4413" w:rsidRPr="00A65AD2">
        <w:rPr>
          <w:rFonts w:ascii="David" w:eastAsia="Times New Roman" w:hAnsi="David" w:hint="cs"/>
          <w:b/>
          <w:bCs/>
          <w:color w:val="080908"/>
          <w:sz w:val="24"/>
          <w:u w:val="single"/>
          <w:rtl/>
        </w:rPr>
        <w:t>ד'</w:t>
      </w:r>
    </w:p>
    <w:p w14:paraId="777C4BD1" w14:textId="77777777" w:rsidR="004455A6" w:rsidRPr="00A65AD2" w:rsidRDefault="004455A6" w:rsidP="00A65AD2">
      <w:pPr>
        <w:spacing w:line="360" w:lineRule="atLeast"/>
        <w:jc w:val="center"/>
        <w:rPr>
          <w:rFonts w:ascii="David" w:eastAsia="Times New Roman" w:hAnsi="David"/>
          <w:b/>
          <w:bCs/>
          <w:color w:val="080908"/>
          <w:sz w:val="24"/>
          <w:u w:val="single"/>
        </w:rPr>
      </w:pPr>
      <w:bookmarkStart w:id="288" w:name="_Hlk76638696"/>
      <w:r w:rsidRPr="00A65AD2">
        <w:rPr>
          <w:rFonts w:ascii="David" w:eastAsia="Times New Roman" w:hAnsi="David" w:hint="cs"/>
          <w:b/>
          <w:bCs/>
          <w:color w:val="080908"/>
          <w:sz w:val="24"/>
          <w:u w:val="single"/>
          <w:rtl/>
        </w:rPr>
        <w:t>דוגמא לדוח ביקורת במסלול תעסוקה</w:t>
      </w:r>
    </w:p>
    <w:bookmarkEnd w:id="288"/>
    <w:p w14:paraId="76757780" w14:textId="77777777" w:rsidR="00D40FA7" w:rsidRPr="00A65AD2" w:rsidRDefault="00D40FA7" w:rsidP="00A65AD2">
      <w:pPr>
        <w:spacing w:line="360" w:lineRule="atLeast"/>
        <w:jc w:val="center"/>
        <w:rPr>
          <w:rFonts w:ascii="David" w:eastAsia="Times New Roman" w:hAnsi="David"/>
          <w:color w:val="080908"/>
          <w:sz w:val="44"/>
          <w:szCs w:val="44"/>
          <w:rtl/>
        </w:rPr>
      </w:pPr>
    </w:p>
    <w:p w14:paraId="3ED94620" w14:textId="77777777" w:rsidR="004455A6" w:rsidRPr="00A65AD2" w:rsidRDefault="004455A6" w:rsidP="00A65AD2">
      <w:pPr>
        <w:spacing w:line="360" w:lineRule="atLeast"/>
        <w:jc w:val="center"/>
        <w:rPr>
          <w:rFonts w:ascii="David" w:eastAsia="Times New Roman" w:hAnsi="David"/>
          <w:color w:val="080908"/>
          <w:sz w:val="44"/>
          <w:szCs w:val="44"/>
          <w:rtl/>
        </w:rPr>
      </w:pPr>
      <w:r w:rsidRPr="00A65AD2">
        <w:rPr>
          <w:rFonts w:ascii="David" w:eastAsia="Times New Roman" w:hAnsi="David" w:hint="eastAsia"/>
          <w:color w:val="080908"/>
          <w:sz w:val="44"/>
          <w:szCs w:val="44"/>
          <w:rtl/>
        </w:rPr>
        <w:t>משרד</w:t>
      </w:r>
      <w:r w:rsidRPr="00A65AD2">
        <w:rPr>
          <w:rFonts w:ascii="David" w:eastAsia="Times New Roman" w:hAnsi="David"/>
          <w:color w:val="080908"/>
          <w:sz w:val="44"/>
          <w:szCs w:val="44"/>
          <w:rtl/>
        </w:rPr>
        <w:t xml:space="preserve"> </w:t>
      </w:r>
      <w:r w:rsidRPr="00A65AD2">
        <w:rPr>
          <w:rFonts w:ascii="David" w:eastAsia="Times New Roman" w:hAnsi="David" w:hint="eastAsia"/>
          <w:color w:val="080908"/>
          <w:sz w:val="44"/>
          <w:szCs w:val="44"/>
          <w:rtl/>
        </w:rPr>
        <w:t>הכלכלה</w:t>
      </w:r>
      <w:r w:rsidRPr="00A65AD2">
        <w:rPr>
          <w:rFonts w:ascii="David" w:eastAsia="Times New Roman" w:hAnsi="David" w:hint="cs"/>
          <w:color w:val="080908"/>
          <w:sz w:val="44"/>
          <w:szCs w:val="44"/>
          <w:rtl/>
        </w:rPr>
        <w:t xml:space="preserve"> והתעשייה</w:t>
      </w:r>
      <w:r w:rsidRPr="00A65AD2">
        <w:rPr>
          <w:rFonts w:ascii="David" w:eastAsia="Times New Roman" w:hAnsi="David"/>
          <w:color w:val="080908"/>
          <w:sz w:val="44"/>
          <w:szCs w:val="44"/>
          <w:rtl/>
        </w:rPr>
        <w:t xml:space="preserve"> - </w:t>
      </w:r>
      <w:r w:rsidRPr="00A65AD2">
        <w:rPr>
          <w:rFonts w:ascii="David" w:eastAsia="Times New Roman" w:hAnsi="David" w:hint="cs"/>
          <w:color w:val="080908"/>
          <w:sz w:val="44"/>
          <w:szCs w:val="44"/>
          <w:rtl/>
        </w:rPr>
        <w:t>הרשות</w:t>
      </w:r>
      <w:r w:rsidRPr="00A65AD2">
        <w:rPr>
          <w:rFonts w:ascii="David" w:eastAsia="Times New Roman" w:hAnsi="David"/>
          <w:color w:val="080908"/>
          <w:sz w:val="44"/>
          <w:szCs w:val="44"/>
          <w:rtl/>
        </w:rPr>
        <w:t xml:space="preserve"> </w:t>
      </w:r>
      <w:r w:rsidRPr="00A65AD2">
        <w:rPr>
          <w:rFonts w:ascii="David" w:eastAsia="Times New Roman" w:hAnsi="David" w:hint="cs"/>
          <w:color w:val="080908"/>
          <w:sz w:val="44"/>
          <w:szCs w:val="44"/>
          <w:rtl/>
        </w:rPr>
        <w:t>ל</w:t>
      </w:r>
      <w:r w:rsidRPr="00A65AD2">
        <w:rPr>
          <w:rFonts w:ascii="David" w:eastAsia="Times New Roman" w:hAnsi="David" w:hint="eastAsia"/>
          <w:color w:val="080908"/>
          <w:sz w:val="44"/>
          <w:szCs w:val="44"/>
          <w:rtl/>
        </w:rPr>
        <w:t>השקעות</w:t>
      </w:r>
    </w:p>
    <w:p w14:paraId="3063FDA9" w14:textId="77777777" w:rsidR="004455A6" w:rsidRPr="00A65AD2" w:rsidRDefault="004455A6" w:rsidP="00A65AD2">
      <w:pPr>
        <w:spacing w:line="360" w:lineRule="atLeast"/>
        <w:jc w:val="center"/>
        <w:rPr>
          <w:rFonts w:ascii="David" w:eastAsia="Times New Roman" w:hAnsi="David"/>
          <w:color w:val="080908"/>
          <w:sz w:val="44"/>
          <w:szCs w:val="44"/>
          <w:u w:val="single"/>
          <w:rtl/>
        </w:rPr>
      </w:pPr>
    </w:p>
    <w:p w14:paraId="0707138A" w14:textId="77777777" w:rsidR="004455A6" w:rsidRPr="00A65AD2" w:rsidRDefault="004455A6" w:rsidP="00A65AD2">
      <w:pPr>
        <w:spacing w:line="360" w:lineRule="atLeast"/>
        <w:jc w:val="center"/>
        <w:rPr>
          <w:rFonts w:ascii="David" w:eastAsia="Times New Roman" w:hAnsi="David"/>
          <w:color w:val="080908"/>
          <w:sz w:val="44"/>
          <w:szCs w:val="44"/>
          <w:rtl/>
        </w:rPr>
      </w:pPr>
      <w:r w:rsidRPr="00A65AD2">
        <w:rPr>
          <w:rFonts w:ascii="David" w:eastAsia="Times New Roman" w:hAnsi="David" w:hint="eastAsia"/>
          <w:color w:val="080908"/>
          <w:sz w:val="44"/>
          <w:szCs w:val="44"/>
          <w:u w:val="single"/>
          <w:rtl/>
        </w:rPr>
        <w:t>מסלול</w:t>
      </w:r>
      <w:r w:rsidRPr="00A65AD2">
        <w:rPr>
          <w:rFonts w:ascii="David" w:eastAsia="Times New Roman" w:hAnsi="David" w:hint="cs"/>
          <w:color w:val="080908"/>
          <w:sz w:val="44"/>
          <w:szCs w:val="44"/>
          <w:u w:val="single"/>
          <w:rtl/>
        </w:rPr>
        <w:t>י</w:t>
      </w:r>
      <w:r w:rsidRPr="00A65AD2">
        <w:rPr>
          <w:rFonts w:ascii="David" w:eastAsia="Times New Roman" w:hAnsi="David"/>
          <w:color w:val="080908"/>
          <w:sz w:val="44"/>
          <w:szCs w:val="44"/>
          <w:u w:val="single"/>
          <w:rtl/>
        </w:rPr>
        <w:t xml:space="preserve"> </w:t>
      </w:r>
      <w:r w:rsidRPr="00A65AD2">
        <w:rPr>
          <w:rFonts w:ascii="David" w:eastAsia="Times New Roman" w:hAnsi="David" w:hint="eastAsia"/>
          <w:color w:val="080908"/>
          <w:sz w:val="44"/>
          <w:szCs w:val="44"/>
          <w:u w:val="single"/>
          <w:rtl/>
        </w:rPr>
        <w:t>תעסוקה</w:t>
      </w:r>
    </w:p>
    <w:p w14:paraId="35855220" w14:textId="77777777" w:rsidR="004455A6" w:rsidRPr="00A65AD2" w:rsidRDefault="004455A6" w:rsidP="00A65AD2">
      <w:pPr>
        <w:spacing w:line="360" w:lineRule="atLeast"/>
        <w:jc w:val="center"/>
        <w:rPr>
          <w:rFonts w:ascii="David" w:eastAsia="Times New Roman" w:hAnsi="David"/>
          <w:color w:val="080908"/>
          <w:sz w:val="44"/>
          <w:szCs w:val="44"/>
          <w:rtl/>
        </w:rPr>
      </w:pPr>
      <w:r w:rsidRPr="00A65AD2">
        <w:rPr>
          <w:rFonts w:ascii="David" w:eastAsia="Times New Roman" w:hAnsi="David"/>
          <w:noProof/>
          <w:color w:val="080908"/>
          <w:szCs w:val="22"/>
        </w:rPr>
        <mc:AlternateContent>
          <mc:Choice Requires="wps">
            <w:drawing>
              <wp:anchor distT="0" distB="0" distL="114300" distR="114300" simplePos="0" relativeHeight="251659264" behindDoc="0" locked="0" layoutInCell="1" allowOverlap="1" wp14:anchorId="7C042CD2" wp14:editId="47386AC0">
                <wp:simplePos x="0" y="0"/>
                <wp:positionH relativeFrom="column">
                  <wp:posOffset>-495300</wp:posOffset>
                </wp:positionH>
                <wp:positionV relativeFrom="paragraph">
                  <wp:posOffset>150495</wp:posOffset>
                </wp:positionV>
                <wp:extent cx="6219825" cy="6179820"/>
                <wp:effectExtent l="0" t="0" r="104775" b="10668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19825" cy="6179820"/>
                        </a:xfrm>
                        <a:prstGeom prst="rect">
                          <a:avLst/>
                        </a:prstGeom>
                        <a:solidFill>
                          <a:srgbClr val="FFFFFF"/>
                        </a:solidFill>
                        <a:ln w="9525">
                          <a:solidFill>
                            <a:srgbClr val="000000"/>
                          </a:solidFill>
                          <a:miter lim="800000"/>
                          <a:headEnd/>
                          <a:tailEnd/>
                        </a:ln>
                        <a:effectLst>
                          <a:outerShdw dist="117088" dir="2963922" algn="ctr" rotWithShape="0">
                            <a:srgbClr val="808080">
                              <a:alpha val="50000"/>
                            </a:srgbClr>
                          </a:outerShdw>
                        </a:effectLst>
                      </wps:spPr>
                      <wps:txbx>
                        <w:txbxContent>
                          <w:p w14:paraId="1A93A6BD" w14:textId="77777777" w:rsidR="0061758B" w:rsidRPr="00E20934" w:rsidRDefault="0061758B" w:rsidP="00A65AD2">
                            <w:pPr>
                              <w:spacing w:line="360" w:lineRule="atLeast"/>
                              <w:jc w:val="center"/>
                              <w:rPr>
                                <w:rFonts w:ascii="David" w:hAnsi="David"/>
                                <w:sz w:val="48"/>
                                <w:szCs w:val="48"/>
                                <w:rtl/>
                              </w:rPr>
                            </w:pPr>
                            <w:r w:rsidRPr="00E20934">
                              <w:rPr>
                                <w:rFonts w:ascii="David" w:hAnsi="David" w:hint="eastAsia"/>
                                <w:sz w:val="48"/>
                                <w:szCs w:val="48"/>
                                <w:rtl/>
                              </w:rPr>
                              <w:t>תיק</w:t>
                            </w:r>
                          </w:p>
                          <w:p w14:paraId="2D7073C2" w14:textId="77777777" w:rsidR="0061758B" w:rsidRPr="00052E6A" w:rsidRDefault="0061758B" w:rsidP="00A65AD2">
                            <w:pPr>
                              <w:spacing w:line="360" w:lineRule="atLeast"/>
                              <w:jc w:val="center"/>
                              <w:rPr>
                                <w:rFonts w:ascii="David" w:hAnsi="David"/>
                                <w:sz w:val="40"/>
                                <w:szCs w:val="40"/>
                                <w:rtl/>
                              </w:rPr>
                            </w:pPr>
                            <w:r w:rsidRPr="00E20934">
                              <w:rPr>
                                <w:rFonts w:ascii="David" w:hAnsi="David" w:hint="eastAsia"/>
                                <w:sz w:val="48"/>
                                <w:szCs w:val="48"/>
                                <w:rtl/>
                              </w:rPr>
                              <w:t>תכנית</w:t>
                            </w:r>
                          </w:p>
                          <w:p w14:paraId="4E159DD0" w14:textId="77777777" w:rsidR="0061758B" w:rsidRDefault="0061758B" w:rsidP="00A65AD2">
                            <w:pPr>
                              <w:spacing w:line="360" w:lineRule="atLeast"/>
                              <w:jc w:val="center"/>
                              <w:rPr>
                                <w:rFonts w:ascii="David" w:hAnsi="David"/>
                                <w:sz w:val="44"/>
                                <w:szCs w:val="44"/>
                                <w:rtl/>
                              </w:rPr>
                            </w:pPr>
                          </w:p>
                          <w:p w14:paraId="2E540137" w14:textId="77777777" w:rsidR="0061758B" w:rsidRDefault="0061758B" w:rsidP="00A65AD2">
                            <w:pPr>
                              <w:spacing w:line="360" w:lineRule="atLeast"/>
                              <w:jc w:val="center"/>
                              <w:rPr>
                                <w:rFonts w:ascii="David" w:hAnsi="David"/>
                                <w:sz w:val="44"/>
                                <w:szCs w:val="44"/>
                                <w:rtl/>
                              </w:rPr>
                            </w:pPr>
                          </w:p>
                          <w:p w14:paraId="67BF6DD9" w14:textId="77777777" w:rsidR="0061758B" w:rsidRPr="00D76481" w:rsidRDefault="0061758B" w:rsidP="00A65AD2">
                            <w:pPr>
                              <w:spacing w:line="360" w:lineRule="atLeast"/>
                              <w:jc w:val="center"/>
                              <w:rPr>
                                <w:rFonts w:ascii="David" w:hAnsi="David"/>
                                <w:sz w:val="52"/>
                                <w:szCs w:val="52"/>
                                <w:rtl/>
                              </w:rPr>
                            </w:pPr>
                            <w:r w:rsidRPr="00D76481">
                              <w:rPr>
                                <w:rFonts w:ascii="David" w:hAnsi="David" w:hint="cs"/>
                                <w:sz w:val="52"/>
                                <w:szCs w:val="52"/>
                                <w:rtl/>
                              </w:rPr>
                              <w:t xml:space="preserve">חברה </w:t>
                            </w:r>
                            <w:r w:rsidRPr="00D76481">
                              <w:rPr>
                                <w:rFonts w:ascii="David" w:hAnsi="David" w:hint="eastAsia"/>
                                <w:sz w:val="52"/>
                                <w:szCs w:val="52"/>
                                <w:rtl/>
                              </w:rPr>
                              <w:t>בע</w:t>
                            </w:r>
                            <w:r w:rsidRPr="00D76481">
                              <w:rPr>
                                <w:rFonts w:ascii="David" w:hAnsi="David"/>
                                <w:sz w:val="52"/>
                                <w:szCs w:val="52"/>
                                <w:rtl/>
                              </w:rPr>
                              <w:t>"</w:t>
                            </w:r>
                            <w:r w:rsidRPr="00D76481">
                              <w:rPr>
                                <w:rFonts w:ascii="David" w:hAnsi="David" w:hint="eastAsia"/>
                                <w:sz w:val="52"/>
                                <w:szCs w:val="52"/>
                                <w:rtl/>
                              </w:rPr>
                              <w:t>מ</w:t>
                            </w:r>
                          </w:p>
                          <w:p w14:paraId="35E619FD" w14:textId="77777777" w:rsidR="0061758B" w:rsidRPr="00D76481" w:rsidRDefault="0061758B" w:rsidP="00A65AD2">
                            <w:pPr>
                              <w:spacing w:line="360" w:lineRule="atLeast"/>
                              <w:jc w:val="center"/>
                              <w:rPr>
                                <w:rFonts w:ascii="David" w:hAnsi="David"/>
                                <w:sz w:val="52"/>
                                <w:szCs w:val="52"/>
                                <w:rtl/>
                              </w:rPr>
                            </w:pPr>
                            <w:r w:rsidRPr="00D76481">
                              <w:rPr>
                                <w:rFonts w:ascii="David" w:hAnsi="David" w:hint="eastAsia"/>
                                <w:sz w:val="52"/>
                                <w:szCs w:val="52"/>
                                <w:rtl/>
                              </w:rPr>
                              <w:t>דוח</w:t>
                            </w:r>
                            <w:r w:rsidRPr="00D76481">
                              <w:rPr>
                                <w:rFonts w:ascii="David" w:hAnsi="David"/>
                                <w:sz w:val="52"/>
                                <w:szCs w:val="52"/>
                                <w:rtl/>
                              </w:rPr>
                              <w:t xml:space="preserve"> </w:t>
                            </w:r>
                            <w:r w:rsidRPr="00D76481">
                              <w:rPr>
                                <w:rFonts w:ascii="David" w:hAnsi="David" w:hint="eastAsia"/>
                                <w:sz w:val="52"/>
                                <w:szCs w:val="52"/>
                                <w:rtl/>
                              </w:rPr>
                              <w:t>ביקורת</w:t>
                            </w:r>
                            <w:r w:rsidRPr="00D76481">
                              <w:rPr>
                                <w:rFonts w:ascii="David" w:hAnsi="David"/>
                                <w:sz w:val="52"/>
                                <w:szCs w:val="52"/>
                                <w:rtl/>
                              </w:rPr>
                              <w:t xml:space="preserve"> </w:t>
                            </w:r>
                            <w:r w:rsidRPr="00D76481">
                              <w:rPr>
                                <w:rFonts w:ascii="David" w:hAnsi="David" w:hint="cs"/>
                                <w:sz w:val="52"/>
                                <w:szCs w:val="52"/>
                                <w:rtl/>
                              </w:rPr>
                              <w:t>בקשות לתשלום רבעונים</w:t>
                            </w:r>
                            <w:r w:rsidRPr="00D76481">
                              <w:rPr>
                                <w:rFonts w:ascii="David" w:hAnsi="David"/>
                                <w:sz w:val="52"/>
                                <w:szCs w:val="52"/>
                                <w:rtl/>
                              </w:rPr>
                              <w:t xml:space="preserve"> </w:t>
                            </w:r>
                            <w:r>
                              <w:rPr>
                                <w:rFonts w:ascii="David" w:hAnsi="David" w:hint="cs"/>
                                <w:sz w:val="52"/>
                                <w:szCs w:val="52"/>
                                <w:rtl/>
                              </w:rPr>
                              <w:t>___</w:t>
                            </w:r>
                          </w:p>
                          <w:p w14:paraId="577FD7ED" w14:textId="77777777" w:rsidR="0061758B" w:rsidRPr="00D76481" w:rsidRDefault="0061758B" w:rsidP="00A65AD2">
                            <w:pPr>
                              <w:spacing w:line="360" w:lineRule="atLeast"/>
                              <w:jc w:val="center"/>
                              <w:rPr>
                                <w:rFonts w:ascii="David" w:hAnsi="David"/>
                                <w:sz w:val="52"/>
                                <w:szCs w:val="52"/>
                                <w:rtl/>
                              </w:rPr>
                            </w:pPr>
                            <w:r w:rsidRPr="00D76481">
                              <w:rPr>
                                <w:rFonts w:ascii="David" w:hAnsi="David" w:hint="cs"/>
                                <w:sz w:val="52"/>
                                <w:szCs w:val="52"/>
                                <w:rtl/>
                              </w:rPr>
                              <w:t>תקופת הקמה/הפעלה/השלמות/ללא סיוע</w:t>
                            </w:r>
                          </w:p>
                          <w:p w14:paraId="5E8B70D8" w14:textId="77777777" w:rsidR="0061758B" w:rsidRPr="00D76481" w:rsidRDefault="0061758B" w:rsidP="00A65AD2">
                            <w:pPr>
                              <w:spacing w:line="360" w:lineRule="atLeast"/>
                              <w:jc w:val="center"/>
                              <w:rPr>
                                <w:rFonts w:ascii="David" w:hAnsi="David"/>
                                <w:sz w:val="40"/>
                                <w:szCs w:val="40"/>
                                <w:rtl/>
                              </w:rPr>
                            </w:pPr>
                            <w:r>
                              <w:rPr>
                                <w:rFonts w:ascii="David" w:hAnsi="David" w:hint="cs"/>
                                <w:sz w:val="40"/>
                                <w:szCs w:val="40"/>
                                <w:rtl/>
                              </w:rPr>
                              <w:t>__</w:t>
                            </w:r>
                            <w:r w:rsidRPr="00D76481">
                              <w:rPr>
                                <w:rFonts w:ascii="David" w:hAnsi="David"/>
                                <w:sz w:val="40"/>
                                <w:szCs w:val="40"/>
                                <w:rtl/>
                              </w:rPr>
                              <w:t>/</w:t>
                            </w:r>
                            <w:r>
                              <w:rPr>
                                <w:rFonts w:ascii="David" w:hAnsi="David" w:hint="cs"/>
                                <w:sz w:val="40"/>
                                <w:szCs w:val="40"/>
                                <w:rtl/>
                              </w:rPr>
                              <w:t>__</w:t>
                            </w:r>
                            <w:r w:rsidRPr="00D76481">
                              <w:rPr>
                                <w:rFonts w:ascii="David" w:hAnsi="David"/>
                                <w:sz w:val="40"/>
                                <w:szCs w:val="40"/>
                                <w:rtl/>
                              </w:rPr>
                              <w:t>/</w:t>
                            </w:r>
                            <w:r>
                              <w:rPr>
                                <w:rFonts w:ascii="David" w:hAnsi="David" w:hint="cs"/>
                                <w:sz w:val="40"/>
                                <w:szCs w:val="40"/>
                                <w:rtl/>
                              </w:rPr>
                              <w:t>____</w:t>
                            </w:r>
                            <w:r w:rsidRPr="00D76481">
                              <w:rPr>
                                <w:rFonts w:ascii="David" w:hAnsi="David"/>
                                <w:sz w:val="40"/>
                                <w:szCs w:val="40"/>
                                <w:rtl/>
                              </w:rPr>
                              <w:t>-</w:t>
                            </w:r>
                            <w:r>
                              <w:rPr>
                                <w:rFonts w:ascii="David" w:hAnsi="David" w:hint="cs"/>
                                <w:sz w:val="40"/>
                                <w:szCs w:val="40"/>
                                <w:rtl/>
                              </w:rPr>
                              <w:t>__</w:t>
                            </w:r>
                            <w:r w:rsidRPr="00D76481">
                              <w:rPr>
                                <w:rFonts w:ascii="David" w:hAnsi="David"/>
                                <w:sz w:val="40"/>
                                <w:szCs w:val="40"/>
                                <w:rtl/>
                              </w:rPr>
                              <w:t>/</w:t>
                            </w:r>
                            <w:r>
                              <w:rPr>
                                <w:rFonts w:ascii="David" w:hAnsi="David" w:hint="cs"/>
                                <w:sz w:val="40"/>
                                <w:szCs w:val="40"/>
                                <w:rtl/>
                              </w:rPr>
                              <w:t>___</w:t>
                            </w:r>
                            <w:r w:rsidRPr="00D76481">
                              <w:rPr>
                                <w:rFonts w:ascii="David" w:hAnsi="David"/>
                                <w:sz w:val="40"/>
                                <w:szCs w:val="40"/>
                                <w:rtl/>
                              </w:rPr>
                              <w:t>/</w:t>
                            </w:r>
                            <w:r>
                              <w:rPr>
                                <w:rFonts w:ascii="David" w:hAnsi="David" w:hint="cs"/>
                                <w:sz w:val="40"/>
                                <w:szCs w:val="40"/>
                                <w:rtl/>
                              </w:rPr>
                              <w:t>____</w:t>
                            </w:r>
                          </w:p>
                          <w:p w14:paraId="2674EED4" w14:textId="77777777" w:rsidR="0061758B" w:rsidRPr="00D76481" w:rsidRDefault="0061758B" w:rsidP="00A65AD2">
                            <w:pPr>
                              <w:spacing w:line="360" w:lineRule="atLeast"/>
                              <w:jc w:val="center"/>
                              <w:rPr>
                                <w:rFonts w:ascii="David" w:hAnsi="David"/>
                                <w:sz w:val="44"/>
                                <w:szCs w:val="44"/>
                                <w:rtl/>
                              </w:rPr>
                            </w:pPr>
                          </w:p>
                          <w:p w14:paraId="6EFB051E" w14:textId="77777777" w:rsidR="0061758B" w:rsidRDefault="0061758B" w:rsidP="00A65AD2">
                            <w:pPr>
                              <w:spacing w:line="360" w:lineRule="atLeast"/>
                              <w:jc w:val="center"/>
                              <w:rPr>
                                <w:rFonts w:ascii="David" w:hAnsi="David"/>
                                <w:sz w:val="44"/>
                                <w:szCs w:val="44"/>
                                <w:rtl/>
                              </w:rPr>
                            </w:pPr>
                            <w:r w:rsidRPr="00D76481">
                              <w:rPr>
                                <w:rFonts w:ascii="David" w:hAnsi="David" w:hint="cs"/>
                                <w:sz w:val="44"/>
                                <w:szCs w:val="44"/>
                                <w:rtl/>
                              </w:rPr>
                              <w:t>הדוח נערך ע"י רואי חשבון ושות'</w:t>
                            </w:r>
                          </w:p>
                          <w:p w14:paraId="2F004264" w14:textId="77777777" w:rsidR="0061758B" w:rsidRDefault="0061758B" w:rsidP="00A65AD2">
                            <w:pPr>
                              <w:spacing w:line="360" w:lineRule="atLeast"/>
                              <w:jc w:val="center"/>
                              <w:rPr>
                                <w:rFonts w:ascii="David" w:hAnsi="David"/>
                                <w:sz w:val="44"/>
                                <w:szCs w:val="44"/>
                                <w:rtl/>
                              </w:rPr>
                            </w:pPr>
                            <w:r>
                              <w:rPr>
                                <w:rFonts w:ascii="David" w:hAnsi="David" w:hint="cs"/>
                                <w:sz w:val="44"/>
                                <w:szCs w:val="44"/>
                                <w:rtl/>
                              </w:rPr>
                              <w:t>תאריך עיברי</w:t>
                            </w:r>
                          </w:p>
                          <w:p w14:paraId="37FFBEC9" w14:textId="77777777" w:rsidR="0061758B" w:rsidRPr="00D76481" w:rsidRDefault="0061758B" w:rsidP="00A65AD2">
                            <w:pPr>
                              <w:spacing w:line="360" w:lineRule="atLeast"/>
                              <w:jc w:val="center"/>
                              <w:rPr>
                                <w:rFonts w:ascii="David" w:hAnsi="David"/>
                                <w:sz w:val="44"/>
                                <w:szCs w:val="44"/>
                                <w:rtl/>
                              </w:rPr>
                            </w:pPr>
                            <w:r>
                              <w:rPr>
                                <w:rFonts w:ascii="David" w:hAnsi="David" w:hint="cs"/>
                                <w:sz w:val="44"/>
                                <w:szCs w:val="44"/>
                                <w:rtl/>
                              </w:rPr>
                              <w:t>תאריך לועזי</w:t>
                            </w:r>
                          </w:p>
                          <w:p w14:paraId="6946F14B" w14:textId="77777777" w:rsidR="0061758B" w:rsidRPr="00052E6A" w:rsidRDefault="0061758B" w:rsidP="00A65AD2">
                            <w:pPr>
                              <w:spacing w:line="360" w:lineRule="atLeast"/>
                              <w:jc w:val="center"/>
                              <w:rPr>
                                <w:rFonts w:ascii="David" w:hAnsi="David"/>
                                <w:sz w:val="40"/>
                                <w:szCs w:val="40"/>
                                <w:rtl/>
                              </w:rPr>
                            </w:pPr>
                            <w:r>
                              <w:rPr>
                                <w:rFonts w:ascii="David" w:hAnsi="David" w:hint="cs"/>
                                <w:sz w:val="40"/>
                                <w:szCs w:val="40"/>
                                <w:rtl/>
                              </w:rPr>
                              <w:t>הזמנת עבודה מס'</w:t>
                            </w:r>
                          </w:p>
                          <w:p w14:paraId="61A3C700" w14:textId="77777777" w:rsidR="0061758B" w:rsidRPr="00052E6A" w:rsidRDefault="0061758B" w:rsidP="00A65AD2">
                            <w:pPr>
                              <w:spacing w:line="360" w:lineRule="atLeast"/>
                              <w:jc w:val="center"/>
                              <w:rPr>
                                <w:rFonts w:ascii="David" w:hAnsi="David"/>
                                <w:sz w:val="44"/>
                                <w:szCs w:val="4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042CD2" id="מלבן 2" o:spid="_x0000_s1026" style="position:absolute;left:0;text-align:left;margin-left:-39pt;margin-top:11.85pt;width:489.75pt;height:486.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">
                <v:shadow on="t" opacity=".5" offset="6pt,7pt"/>
                <v:textbox>
                  <w:txbxContent>
                    <w:p w14:paraId="1A93A6BD" w14:textId="77777777" w:rsidR="0061758B" w:rsidRPr="00E20934" w:rsidRDefault="0061758B" w:rsidP="00A65AD2">
                      <w:pPr>
                        <w:spacing w:line="360" w:lineRule="atLeast"/>
                        <w:jc w:val="center"/>
                        <w:rPr>
                          <w:rFonts w:ascii="David" w:hAnsi="David"/>
                          <w:sz w:val="48"/>
                          <w:szCs w:val="48"/>
                          <w:rtl/>
                        </w:rPr>
                      </w:pPr>
                      <w:r w:rsidRPr="00E20934">
                        <w:rPr>
                          <w:rFonts w:ascii="David" w:hAnsi="David" w:hint="eastAsia"/>
                          <w:sz w:val="48"/>
                          <w:szCs w:val="48"/>
                          <w:rtl/>
                        </w:rPr>
                        <w:t>תיק</w:t>
                      </w:r>
                    </w:p>
                    <w:p w14:paraId="2D7073C2" w14:textId="77777777" w:rsidR="0061758B" w:rsidRPr="00052E6A" w:rsidRDefault="0061758B" w:rsidP="00A65AD2">
                      <w:pPr>
                        <w:spacing w:line="360" w:lineRule="atLeast"/>
                        <w:jc w:val="center"/>
                        <w:rPr>
                          <w:rFonts w:ascii="David" w:hAnsi="David"/>
                          <w:sz w:val="40"/>
                          <w:szCs w:val="40"/>
                          <w:rtl/>
                        </w:rPr>
                      </w:pPr>
                      <w:r w:rsidRPr="00E20934">
                        <w:rPr>
                          <w:rFonts w:ascii="David" w:hAnsi="David" w:hint="eastAsia"/>
                          <w:sz w:val="48"/>
                          <w:szCs w:val="48"/>
                          <w:rtl/>
                        </w:rPr>
                        <w:t>תכנית</w:t>
                      </w:r>
                    </w:p>
                    <w:p w14:paraId="4E159DD0" w14:textId="77777777" w:rsidR="0061758B" w:rsidRDefault="0061758B" w:rsidP="00A65AD2">
                      <w:pPr>
                        <w:spacing w:line="360" w:lineRule="atLeast"/>
                        <w:jc w:val="center"/>
                        <w:rPr>
                          <w:rFonts w:ascii="David" w:hAnsi="David"/>
                          <w:sz w:val="44"/>
                          <w:szCs w:val="44"/>
                          <w:rtl/>
                        </w:rPr>
                      </w:pPr>
                    </w:p>
                    <w:p w14:paraId="2E540137" w14:textId="77777777" w:rsidR="0061758B" w:rsidRDefault="0061758B" w:rsidP="00A65AD2">
                      <w:pPr>
                        <w:spacing w:line="360" w:lineRule="atLeast"/>
                        <w:jc w:val="center"/>
                        <w:rPr>
                          <w:rFonts w:ascii="David" w:hAnsi="David"/>
                          <w:sz w:val="44"/>
                          <w:szCs w:val="44"/>
                          <w:rtl/>
                        </w:rPr>
                      </w:pPr>
                    </w:p>
                    <w:p w14:paraId="67BF6DD9" w14:textId="77777777" w:rsidR="0061758B" w:rsidRPr="00D76481" w:rsidRDefault="0061758B" w:rsidP="00A65AD2">
                      <w:pPr>
                        <w:spacing w:line="360" w:lineRule="atLeast"/>
                        <w:jc w:val="center"/>
                        <w:rPr>
                          <w:rFonts w:ascii="David" w:hAnsi="David"/>
                          <w:sz w:val="52"/>
                          <w:szCs w:val="52"/>
                          <w:rtl/>
                        </w:rPr>
                      </w:pPr>
                      <w:r w:rsidRPr="00D76481">
                        <w:rPr>
                          <w:rFonts w:ascii="David" w:hAnsi="David" w:hint="cs"/>
                          <w:sz w:val="52"/>
                          <w:szCs w:val="52"/>
                          <w:rtl/>
                        </w:rPr>
                        <w:t xml:space="preserve">חברה </w:t>
                      </w:r>
                      <w:r w:rsidRPr="00D76481">
                        <w:rPr>
                          <w:rFonts w:ascii="David" w:hAnsi="David" w:hint="eastAsia"/>
                          <w:sz w:val="52"/>
                          <w:szCs w:val="52"/>
                          <w:rtl/>
                        </w:rPr>
                        <w:t>בע</w:t>
                      </w:r>
                      <w:r w:rsidRPr="00D76481">
                        <w:rPr>
                          <w:rFonts w:ascii="David" w:hAnsi="David"/>
                          <w:sz w:val="52"/>
                          <w:szCs w:val="52"/>
                          <w:rtl/>
                        </w:rPr>
                        <w:t>"</w:t>
                      </w:r>
                      <w:r w:rsidRPr="00D76481">
                        <w:rPr>
                          <w:rFonts w:ascii="David" w:hAnsi="David" w:hint="eastAsia"/>
                          <w:sz w:val="52"/>
                          <w:szCs w:val="52"/>
                          <w:rtl/>
                        </w:rPr>
                        <w:t>מ</w:t>
                      </w:r>
                    </w:p>
                    <w:p w14:paraId="35E619FD" w14:textId="77777777" w:rsidR="0061758B" w:rsidRPr="00D76481" w:rsidRDefault="0061758B" w:rsidP="00A65AD2">
                      <w:pPr>
                        <w:spacing w:line="360" w:lineRule="atLeast"/>
                        <w:jc w:val="center"/>
                        <w:rPr>
                          <w:rFonts w:ascii="David" w:hAnsi="David"/>
                          <w:sz w:val="52"/>
                          <w:szCs w:val="52"/>
                          <w:rtl/>
                        </w:rPr>
                      </w:pPr>
                      <w:r w:rsidRPr="00D76481">
                        <w:rPr>
                          <w:rFonts w:ascii="David" w:hAnsi="David" w:hint="eastAsia"/>
                          <w:sz w:val="52"/>
                          <w:szCs w:val="52"/>
                          <w:rtl/>
                        </w:rPr>
                        <w:t>דוח</w:t>
                      </w:r>
                      <w:r w:rsidRPr="00D76481">
                        <w:rPr>
                          <w:rFonts w:ascii="David" w:hAnsi="David"/>
                          <w:sz w:val="52"/>
                          <w:szCs w:val="52"/>
                          <w:rtl/>
                        </w:rPr>
                        <w:t xml:space="preserve"> </w:t>
                      </w:r>
                      <w:r w:rsidRPr="00D76481">
                        <w:rPr>
                          <w:rFonts w:ascii="David" w:hAnsi="David" w:hint="eastAsia"/>
                          <w:sz w:val="52"/>
                          <w:szCs w:val="52"/>
                          <w:rtl/>
                        </w:rPr>
                        <w:t>ביקורת</w:t>
                      </w:r>
                      <w:r w:rsidRPr="00D76481">
                        <w:rPr>
                          <w:rFonts w:ascii="David" w:hAnsi="David"/>
                          <w:sz w:val="52"/>
                          <w:szCs w:val="52"/>
                          <w:rtl/>
                        </w:rPr>
                        <w:t xml:space="preserve"> </w:t>
                      </w:r>
                      <w:r w:rsidRPr="00D76481">
                        <w:rPr>
                          <w:rFonts w:ascii="David" w:hAnsi="David" w:hint="cs"/>
                          <w:sz w:val="52"/>
                          <w:szCs w:val="52"/>
                          <w:rtl/>
                        </w:rPr>
                        <w:t>בקשות לתשלום רבעונים</w:t>
                      </w:r>
                      <w:r w:rsidRPr="00D76481">
                        <w:rPr>
                          <w:rFonts w:ascii="David" w:hAnsi="David"/>
                          <w:sz w:val="52"/>
                          <w:szCs w:val="52"/>
                          <w:rtl/>
                        </w:rPr>
                        <w:t xml:space="preserve"> </w:t>
                      </w:r>
                      <w:r>
                        <w:rPr>
                          <w:rFonts w:ascii="David" w:hAnsi="David" w:hint="cs"/>
                          <w:sz w:val="52"/>
                          <w:szCs w:val="52"/>
                          <w:rtl/>
                        </w:rPr>
                        <w:t>___</w:t>
                      </w:r>
                    </w:p>
                    <w:p w14:paraId="577FD7ED" w14:textId="77777777" w:rsidR="0061758B" w:rsidRPr="00D76481" w:rsidRDefault="0061758B" w:rsidP="00A65AD2">
                      <w:pPr>
                        <w:spacing w:line="360" w:lineRule="atLeast"/>
                        <w:jc w:val="center"/>
                        <w:rPr>
                          <w:rFonts w:ascii="David" w:hAnsi="David"/>
                          <w:sz w:val="52"/>
                          <w:szCs w:val="52"/>
                          <w:rtl/>
                        </w:rPr>
                      </w:pPr>
                      <w:r w:rsidRPr="00D76481">
                        <w:rPr>
                          <w:rFonts w:ascii="David" w:hAnsi="David" w:hint="cs"/>
                          <w:sz w:val="52"/>
                          <w:szCs w:val="52"/>
                          <w:rtl/>
                        </w:rPr>
                        <w:t>תקופת הקמה/הפעלה/השלמות/ללא סיוע</w:t>
                      </w:r>
                    </w:p>
                    <w:p w14:paraId="5E8B70D8" w14:textId="77777777" w:rsidR="0061758B" w:rsidRPr="00D76481" w:rsidRDefault="0061758B" w:rsidP="00A65AD2">
                      <w:pPr>
                        <w:spacing w:line="360" w:lineRule="atLeast"/>
                        <w:jc w:val="center"/>
                        <w:rPr>
                          <w:rFonts w:ascii="David" w:hAnsi="David"/>
                          <w:sz w:val="40"/>
                          <w:szCs w:val="40"/>
                          <w:rtl/>
                        </w:rPr>
                      </w:pPr>
                      <w:r>
                        <w:rPr>
                          <w:rFonts w:ascii="David" w:hAnsi="David" w:hint="cs"/>
                          <w:sz w:val="40"/>
                          <w:szCs w:val="40"/>
                          <w:rtl/>
                        </w:rPr>
                        <w:t>__</w:t>
                      </w:r>
                      <w:r w:rsidRPr="00D76481">
                        <w:rPr>
                          <w:rFonts w:ascii="David" w:hAnsi="David"/>
                          <w:sz w:val="40"/>
                          <w:szCs w:val="40"/>
                          <w:rtl/>
                        </w:rPr>
                        <w:t>/</w:t>
                      </w:r>
                      <w:r>
                        <w:rPr>
                          <w:rFonts w:ascii="David" w:hAnsi="David" w:hint="cs"/>
                          <w:sz w:val="40"/>
                          <w:szCs w:val="40"/>
                          <w:rtl/>
                        </w:rPr>
                        <w:t>__</w:t>
                      </w:r>
                      <w:r w:rsidRPr="00D76481">
                        <w:rPr>
                          <w:rFonts w:ascii="David" w:hAnsi="David"/>
                          <w:sz w:val="40"/>
                          <w:szCs w:val="40"/>
                          <w:rtl/>
                        </w:rPr>
                        <w:t>/</w:t>
                      </w:r>
                      <w:r>
                        <w:rPr>
                          <w:rFonts w:ascii="David" w:hAnsi="David" w:hint="cs"/>
                          <w:sz w:val="40"/>
                          <w:szCs w:val="40"/>
                          <w:rtl/>
                        </w:rPr>
                        <w:t>____</w:t>
                      </w:r>
                      <w:r w:rsidRPr="00D76481">
                        <w:rPr>
                          <w:rFonts w:ascii="David" w:hAnsi="David"/>
                          <w:sz w:val="40"/>
                          <w:szCs w:val="40"/>
                          <w:rtl/>
                        </w:rPr>
                        <w:t>-</w:t>
                      </w:r>
                      <w:r>
                        <w:rPr>
                          <w:rFonts w:ascii="David" w:hAnsi="David" w:hint="cs"/>
                          <w:sz w:val="40"/>
                          <w:szCs w:val="40"/>
                          <w:rtl/>
                        </w:rPr>
                        <w:t>__</w:t>
                      </w:r>
                      <w:r w:rsidRPr="00D76481">
                        <w:rPr>
                          <w:rFonts w:ascii="David" w:hAnsi="David"/>
                          <w:sz w:val="40"/>
                          <w:szCs w:val="40"/>
                          <w:rtl/>
                        </w:rPr>
                        <w:t>/</w:t>
                      </w:r>
                      <w:r>
                        <w:rPr>
                          <w:rFonts w:ascii="David" w:hAnsi="David" w:hint="cs"/>
                          <w:sz w:val="40"/>
                          <w:szCs w:val="40"/>
                          <w:rtl/>
                        </w:rPr>
                        <w:t>___</w:t>
                      </w:r>
                      <w:r w:rsidRPr="00D76481">
                        <w:rPr>
                          <w:rFonts w:ascii="David" w:hAnsi="David"/>
                          <w:sz w:val="40"/>
                          <w:szCs w:val="40"/>
                          <w:rtl/>
                        </w:rPr>
                        <w:t>/</w:t>
                      </w:r>
                      <w:r>
                        <w:rPr>
                          <w:rFonts w:ascii="David" w:hAnsi="David" w:hint="cs"/>
                          <w:sz w:val="40"/>
                          <w:szCs w:val="40"/>
                          <w:rtl/>
                        </w:rPr>
                        <w:t>____</w:t>
                      </w:r>
                    </w:p>
                    <w:p w14:paraId="2674EED4" w14:textId="77777777" w:rsidR="0061758B" w:rsidRPr="00D76481" w:rsidRDefault="0061758B" w:rsidP="00A65AD2">
                      <w:pPr>
                        <w:spacing w:line="360" w:lineRule="atLeast"/>
                        <w:jc w:val="center"/>
                        <w:rPr>
                          <w:rFonts w:ascii="David" w:hAnsi="David"/>
                          <w:sz w:val="44"/>
                          <w:szCs w:val="44"/>
                          <w:rtl/>
                        </w:rPr>
                      </w:pPr>
                    </w:p>
                    <w:p w14:paraId="6EFB051E" w14:textId="77777777" w:rsidR="0061758B" w:rsidRDefault="0061758B" w:rsidP="00A65AD2">
                      <w:pPr>
                        <w:spacing w:line="360" w:lineRule="atLeast"/>
                        <w:jc w:val="center"/>
                        <w:rPr>
                          <w:rFonts w:ascii="David" w:hAnsi="David"/>
                          <w:sz w:val="44"/>
                          <w:szCs w:val="44"/>
                          <w:rtl/>
                        </w:rPr>
                      </w:pPr>
                      <w:r w:rsidRPr="00D76481">
                        <w:rPr>
                          <w:rFonts w:ascii="David" w:hAnsi="David" w:hint="cs"/>
                          <w:sz w:val="44"/>
                          <w:szCs w:val="44"/>
                          <w:rtl/>
                        </w:rPr>
                        <w:t>הדוח נערך ע"י רואי חשבון ושות'</w:t>
                      </w:r>
                    </w:p>
                    <w:p w14:paraId="2F004264" w14:textId="77777777" w:rsidR="0061758B" w:rsidRDefault="0061758B" w:rsidP="00A65AD2">
                      <w:pPr>
                        <w:spacing w:line="360" w:lineRule="atLeast"/>
                        <w:jc w:val="center"/>
                        <w:rPr>
                          <w:rFonts w:ascii="David" w:hAnsi="David"/>
                          <w:sz w:val="44"/>
                          <w:szCs w:val="44"/>
                          <w:rtl/>
                        </w:rPr>
                      </w:pPr>
                      <w:r>
                        <w:rPr>
                          <w:rFonts w:ascii="David" w:hAnsi="David" w:hint="cs"/>
                          <w:sz w:val="44"/>
                          <w:szCs w:val="44"/>
                          <w:rtl/>
                        </w:rPr>
                        <w:t>תאריך עיברי</w:t>
                      </w:r>
                    </w:p>
                    <w:p w14:paraId="37FFBEC9" w14:textId="77777777" w:rsidR="0061758B" w:rsidRPr="00D76481" w:rsidRDefault="0061758B" w:rsidP="00A65AD2">
                      <w:pPr>
                        <w:spacing w:line="360" w:lineRule="atLeast"/>
                        <w:jc w:val="center"/>
                        <w:rPr>
                          <w:rFonts w:ascii="David" w:hAnsi="David"/>
                          <w:sz w:val="44"/>
                          <w:szCs w:val="44"/>
                          <w:rtl/>
                        </w:rPr>
                      </w:pPr>
                      <w:r>
                        <w:rPr>
                          <w:rFonts w:ascii="David" w:hAnsi="David" w:hint="cs"/>
                          <w:sz w:val="44"/>
                          <w:szCs w:val="44"/>
                          <w:rtl/>
                        </w:rPr>
                        <w:t>תאריך לועזי</w:t>
                      </w:r>
                    </w:p>
                    <w:p w14:paraId="6946F14B" w14:textId="77777777" w:rsidR="0061758B" w:rsidRPr="00052E6A" w:rsidRDefault="0061758B" w:rsidP="00A65AD2">
                      <w:pPr>
                        <w:spacing w:line="360" w:lineRule="atLeast"/>
                        <w:jc w:val="center"/>
                        <w:rPr>
                          <w:rFonts w:ascii="David" w:hAnsi="David"/>
                          <w:sz w:val="40"/>
                          <w:szCs w:val="40"/>
                          <w:rtl/>
                        </w:rPr>
                      </w:pPr>
                      <w:r>
                        <w:rPr>
                          <w:rFonts w:ascii="David" w:hAnsi="David" w:hint="cs"/>
                          <w:sz w:val="40"/>
                          <w:szCs w:val="40"/>
                          <w:rtl/>
                        </w:rPr>
                        <w:t>הזמנת עבודה מס'</w:t>
                      </w:r>
                    </w:p>
                    <w:p w14:paraId="61A3C700" w14:textId="77777777" w:rsidR="0061758B" w:rsidRPr="00052E6A" w:rsidRDefault="0061758B" w:rsidP="00A65AD2">
                      <w:pPr>
                        <w:spacing w:line="360" w:lineRule="atLeast"/>
                        <w:jc w:val="center"/>
                        <w:rPr>
                          <w:rFonts w:ascii="David" w:hAnsi="David"/>
                          <w:sz w:val="44"/>
                          <w:szCs w:val="44"/>
                        </w:rPr>
                      </w:pPr>
                    </w:p>
                  </w:txbxContent>
                </v:textbox>
              </v:rect>
            </w:pict>
          </mc:Fallback>
        </mc:AlternateContent>
      </w:r>
    </w:p>
    <w:p w14:paraId="56AC69EB" w14:textId="77777777" w:rsidR="004455A6" w:rsidRPr="00A65AD2" w:rsidRDefault="004455A6" w:rsidP="00A65AD2">
      <w:pPr>
        <w:spacing w:line="360" w:lineRule="atLeast"/>
        <w:jc w:val="both"/>
        <w:rPr>
          <w:rFonts w:ascii="David" w:eastAsia="Times New Roman" w:hAnsi="David"/>
          <w:color w:val="080908"/>
          <w:sz w:val="44"/>
          <w:szCs w:val="44"/>
        </w:rPr>
      </w:pPr>
    </w:p>
    <w:p w14:paraId="2F684379" w14:textId="5B76ADF9" w:rsidR="004455A6" w:rsidRPr="00A65AD2" w:rsidRDefault="004455A6" w:rsidP="007A1C48">
      <w:pPr>
        <w:spacing w:line="360" w:lineRule="atLeast"/>
        <w:jc w:val="both"/>
        <w:rPr>
          <w:rFonts w:ascii="David" w:eastAsia="Times New Roman" w:hAnsi="David"/>
          <w:color w:val="080908"/>
          <w:sz w:val="24"/>
          <w:rtl/>
        </w:rPr>
      </w:pPr>
      <w:r w:rsidRPr="00A65AD2">
        <w:rPr>
          <w:rFonts w:ascii="David" w:eastAsia="Times New Roman" w:hAnsi="David"/>
          <w:color w:val="080908"/>
          <w:sz w:val="24"/>
          <w:rtl/>
        </w:rPr>
        <w:t xml:space="preserve"> </w:t>
      </w:r>
    </w:p>
    <w:p w14:paraId="4DF15066" w14:textId="77777777" w:rsidR="004455A6" w:rsidRPr="00A65AD2" w:rsidRDefault="004455A6" w:rsidP="00A65AD2">
      <w:pPr>
        <w:spacing w:line="360" w:lineRule="atLeast"/>
        <w:jc w:val="right"/>
        <w:rPr>
          <w:rFonts w:ascii="David" w:eastAsia="Times New Roman" w:hAnsi="David"/>
          <w:color w:val="080908"/>
          <w:sz w:val="24"/>
          <w:rtl/>
        </w:rPr>
      </w:pPr>
      <w:r w:rsidRPr="00A65AD2">
        <w:rPr>
          <w:rFonts w:ascii="David" w:eastAsia="Times New Roman" w:hAnsi="David" w:hint="eastAsia"/>
          <w:color w:val="080908"/>
          <w:sz w:val="24"/>
          <w:rtl/>
        </w:rPr>
        <w:t>‏</w:t>
      </w:r>
      <w:r w:rsidRPr="00A65AD2">
        <w:rPr>
          <w:rFonts w:ascii="David" w:eastAsia="Times New Roman" w:hAnsi="David" w:hint="cs"/>
          <w:color w:val="080908"/>
          <w:sz w:val="24"/>
          <w:rtl/>
        </w:rPr>
        <w:t>תאריך</w:t>
      </w:r>
    </w:p>
    <w:p w14:paraId="3DA631EC" w14:textId="77777777" w:rsidR="004455A6" w:rsidRPr="00A65AD2" w:rsidRDefault="004455A6" w:rsidP="00A65AD2">
      <w:pPr>
        <w:spacing w:line="360" w:lineRule="atLeast"/>
        <w:jc w:val="right"/>
        <w:rPr>
          <w:rFonts w:ascii="David" w:eastAsia="Times New Roman" w:hAnsi="David"/>
          <w:color w:val="080908"/>
          <w:sz w:val="24"/>
          <w:rtl/>
        </w:rPr>
      </w:pPr>
    </w:p>
    <w:p w14:paraId="2BD5EE8C" w14:textId="77777777" w:rsidR="004455A6" w:rsidRPr="00A65AD2" w:rsidRDefault="004455A6" w:rsidP="00A65AD2">
      <w:pPr>
        <w:spacing w:line="360" w:lineRule="atLeast"/>
        <w:rPr>
          <w:rFonts w:ascii="David" w:eastAsia="Times New Roman" w:hAnsi="David"/>
          <w:color w:val="080908"/>
          <w:sz w:val="24"/>
          <w:rtl/>
        </w:rPr>
      </w:pPr>
    </w:p>
    <w:p w14:paraId="492D3319" w14:textId="77777777" w:rsidR="004455A6" w:rsidRPr="00A65AD2" w:rsidRDefault="004455A6" w:rsidP="00A65AD2">
      <w:pPr>
        <w:spacing w:line="360" w:lineRule="atLeast"/>
        <w:jc w:val="both"/>
        <w:rPr>
          <w:rFonts w:ascii="David" w:eastAsia="Times New Roman" w:hAnsi="David"/>
          <w:b/>
          <w:bCs/>
          <w:color w:val="080908"/>
          <w:sz w:val="24"/>
          <w:rtl/>
        </w:rPr>
      </w:pPr>
      <w:r w:rsidRPr="00A65AD2">
        <w:rPr>
          <w:rFonts w:ascii="David" w:eastAsia="Times New Roman" w:hAnsi="David"/>
          <w:b/>
          <w:bCs/>
          <w:color w:val="080908"/>
          <w:sz w:val="24"/>
          <w:rtl/>
        </w:rPr>
        <w:t xml:space="preserve">לכבוד: </w:t>
      </w:r>
    </w:p>
    <w:p w14:paraId="660E0F6F" w14:textId="77777777" w:rsidR="004455A6" w:rsidRPr="00A65AD2" w:rsidRDefault="004455A6" w:rsidP="00A65AD2">
      <w:pPr>
        <w:spacing w:line="360" w:lineRule="atLeast"/>
        <w:jc w:val="both"/>
        <w:rPr>
          <w:rFonts w:ascii="David" w:eastAsia="Times New Roman" w:hAnsi="David"/>
          <w:b/>
          <w:bCs/>
          <w:color w:val="080908"/>
          <w:sz w:val="24"/>
          <w:rtl/>
        </w:rPr>
      </w:pPr>
    </w:p>
    <w:p w14:paraId="44730EDC" w14:textId="77777777" w:rsidR="004455A6" w:rsidRPr="00A65AD2" w:rsidRDefault="004455A6" w:rsidP="00A65AD2">
      <w:pPr>
        <w:spacing w:line="360" w:lineRule="atLeast"/>
        <w:jc w:val="both"/>
        <w:rPr>
          <w:rFonts w:ascii="David" w:eastAsia="Times New Roman" w:hAnsi="David"/>
          <w:b/>
          <w:bCs/>
          <w:color w:val="080908"/>
          <w:sz w:val="24"/>
          <w:rtl/>
        </w:rPr>
      </w:pPr>
      <w:r w:rsidRPr="00A65AD2">
        <w:rPr>
          <w:rFonts w:ascii="David" w:eastAsia="Times New Roman" w:hAnsi="David"/>
          <w:b/>
          <w:bCs/>
          <w:color w:val="080908"/>
          <w:sz w:val="24"/>
          <w:rtl/>
        </w:rPr>
        <w:t>משרד הכלכלה</w:t>
      </w:r>
      <w:r w:rsidRPr="00A65AD2">
        <w:rPr>
          <w:rFonts w:ascii="David" w:eastAsia="Times New Roman" w:hAnsi="David" w:hint="cs"/>
          <w:b/>
          <w:bCs/>
          <w:color w:val="080908"/>
          <w:sz w:val="24"/>
          <w:rtl/>
        </w:rPr>
        <w:t xml:space="preserve"> והתעשייה</w:t>
      </w:r>
      <w:r w:rsidRPr="00A65AD2">
        <w:rPr>
          <w:rFonts w:ascii="David" w:eastAsia="Times New Roman" w:hAnsi="David"/>
          <w:b/>
          <w:bCs/>
          <w:color w:val="080908"/>
          <w:sz w:val="24"/>
          <w:rtl/>
        </w:rPr>
        <w:t xml:space="preserve"> </w:t>
      </w:r>
    </w:p>
    <w:p w14:paraId="0D0DD93A" w14:textId="77777777" w:rsidR="004455A6" w:rsidRPr="00A65AD2" w:rsidRDefault="004455A6" w:rsidP="00A65AD2">
      <w:pPr>
        <w:spacing w:line="360" w:lineRule="atLeast"/>
        <w:rPr>
          <w:rFonts w:ascii="David" w:eastAsia="Times New Roman" w:hAnsi="David"/>
          <w:color w:val="080908"/>
          <w:sz w:val="24"/>
          <w:rtl/>
        </w:rPr>
      </w:pPr>
      <w:r w:rsidRPr="00A65AD2">
        <w:rPr>
          <w:rFonts w:ascii="David" w:eastAsia="Times New Roman" w:hAnsi="David" w:hint="eastAsia"/>
          <w:b/>
          <w:bCs/>
          <w:color w:val="080908"/>
          <w:sz w:val="24"/>
          <w:u w:val="single"/>
          <w:rtl/>
        </w:rPr>
        <w:t>ירושלים</w:t>
      </w:r>
    </w:p>
    <w:p w14:paraId="67534E99" w14:textId="77777777" w:rsidR="004455A6" w:rsidRPr="00A65AD2" w:rsidRDefault="004455A6" w:rsidP="00A65AD2">
      <w:pPr>
        <w:spacing w:line="360" w:lineRule="atLeast"/>
        <w:rPr>
          <w:rFonts w:ascii="David" w:eastAsia="Times New Roman" w:hAnsi="David"/>
          <w:color w:val="080908"/>
          <w:sz w:val="24"/>
          <w:rtl/>
        </w:rPr>
      </w:pPr>
      <w:r w:rsidRPr="00A65AD2">
        <w:rPr>
          <w:rFonts w:ascii="David" w:eastAsia="Times New Roman" w:hAnsi="David" w:hint="eastAsia"/>
          <w:color w:val="080908"/>
          <w:sz w:val="24"/>
          <w:u w:val="single"/>
          <w:rtl/>
        </w:rPr>
        <w:t>א</w:t>
      </w:r>
      <w:r w:rsidRPr="00A65AD2">
        <w:rPr>
          <w:rFonts w:ascii="David" w:eastAsia="Times New Roman" w:hAnsi="David"/>
          <w:color w:val="080908"/>
          <w:sz w:val="24"/>
          <w:u w:val="single"/>
          <w:rtl/>
        </w:rPr>
        <w:t>.</w:t>
      </w:r>
      <w:r w:rsidRPr="00A65AD2">
        <w:rPr>
          <w:rFonts w:ascii="David" w:eastAsia="Times New Roman" w:hAnsi="David" w:hint="eastAsia"/>
          <w:color w:val="080908"/>
          <w:sz w:val="24"/>
          <w:u w:val="single"/>
          <w:rtl/>
        </w:rPr>
        <w:t>נ</w:t>
      </w:r>
      <w:r w:rsidRPr="00A65AD2">
        <w:rPr>
          <w:rFonts w:ascii="David" w:eastAsia="Times New Roman" w:hAnsi="David"/>
          <w:color w:val="080908"/>
          <w:sz w:val="24"/>
          <w:u w:val="single"/>
          <w:rtl/>
        </w:rPr>
        <w:t>,</w:t>
      </w:r>
    </w:p>
    <w:p w14:paraId="01FB3D32" w14:textId="77777777" w:rsidR="004455A6" w:rsidRPr="00A65AD2" w:rsidRDefault="004455A6" w:rsidP="00A65AD2">
      <w:pPr>
        <w:spacing w:line="360" w:lineRule="atLeast"/>
        <w:rPr>
          <w:rFonts w:ascii="David" w:eastAsia="Times New Roman" w:hAnsi="David"/>
          <w:color w:val="080908"/>
          <w:sz w:val="24"/>
          <w:rtl/>
        </w:rPr>
      </w:pPr>
    </w:p>
    <w:p w14:paraId="7CEAC450" w14:textId="77777777" w:rsidR="004455A6" w:rsidRPr="00A65AD2" w:rsidRDefault="004455A6" w:rsidP="00A65AD2">
      <w:pPr>
        <w:spacing w:line="360" w:lineRule="atLeast"/>
        <w:jc w:val="center"/>
        <w:rPr>
          <w:rFonts w:ascii="David" w:eastAsia="Times New Roman" w:hAnsi="David"/>
          <w:color w:val="080908"/>
          <w:sz w:val="24"/>
          <w:rtl/>
        </w:rPr>
      </w:pPr>
      <w:r w:rsidRPr="00A65AD2">
        <w:rPr>
          <w:rFonts w:ascii="David" w:eastAsia="Times New Roman" w:hAnsi="David" w:hint="eastAsia"/>
          <w:color w:val="080908"/>
          <w:sz w:val="24"/>
          <w:rtl/>
        </w:rPr>
        <w:t>הנדון</w:t>
      </w:r>
      <w:r w:rsidRPr="00A65AD2">
        <w:rPr>
          <w:rFonts w:ascii="David" w:eastAsia="Times New Roman" w:hAnsi="David"/>
          <w:color w:val="080908"/>
          <w:sz w:val="24"/>
          <w:rtl/>
        </w:rPr>
        <w:t xml:space="preserve">: </w:t>
      </w:r>
      <w:r w:rsidRPr="00A65AD2">
        <w:rPr>
          <w:rFonts w:ascii="David" w:eastAsia="Times New Roman" w:hAnsi="David" w:hint="eastAsia"/>
          <w:b/>
          <w:bCs/>
          <w:color w:val="080908"/>
          <w:sz w:val="24"/>
          <w:u w:val="single"/>
          <w:rtl/>
        </w:rPr>
        <w:t>דוח</w:t>
      </w:r>
      <w:r w:rsidRPr="00A65AD2">
        <w:rPr>
          <w:rFonts w:ascii="David" w:eastAsia="Times New Roman" w:hAnsi="David"/>
          <w:b/>
          <w:bCs/>
          <w:color w:val="080908"/>
          <w:sz w:val="24"/>
          <w:u w:val="single"/>
          <w:rtl/>
        </w:rPr>
        <w:t xml:space="preserve"> </w:t>
      </w:r>
      <w:r w:rsidRPr="00A65AD2">
        <w:rPr>
          <w:rFonts w:ascii="David" w:eastAsia="Times New Roman" w:hAnsi="David" w:hint="eastAsia"/>
          <w:b/>
          <w:bCs/>
          <w:color w:val="080908"/>
          <w:sz w:val="24"/>
          <w:u w:val="single"/>
          <w:rtl/>
        </w:rPr>
        <w:t>ביקורת</w:t>
      </w:r>
      <w:r w:rsidRPr="00A65AD2">
        <w:rPr>
          <w:rFonts w:ascii="David" w:eastAsia="Times New Roman" w:hAnsi="David"/>
          <w:b/>
          <w:bCs/>
          <w:color w:val="080908"/>
          <w:sz w:val="24"/>
          <w:u w:val="single"/>
          <w:rtl/>
        </w:rPr>
        <w:t xml:space="preserve"> </w:t>
      </w:r>
      <w:r w:rsidRPr="00A65AD2">
        <w:rPr>
          <w:rFonts w:ascii="David" w:eastAsia="Times New Roman" w:hAnsi="David" w:hint="eastAsia"/>
          <w:b/>
          <w:bCs/>
          <w:color w:val="080908"/>
          <w:sz w:val="24"/>
          <w:u w:val="single"/>
          <w:rtl/>
        </w:rPr>
        <w:t>במסלול</w:t>
      </w:r>
      <w:r w:rsidRPr="00A65AD2">
        <w:rPr>
          <w:rFonts w:ascii="David" w:eastAsia="Times New Roman" w:hAnsi="David"/>
          <w:b/>
          <w:bCs/>
          <w:color w:val="080908"/>
          <w:sz w:val="24"/>
          <w:u w:val="single"/>
          <w:rtl/>
        </w:rPr>
        <w:t xml:space="preserve"> </w:t>
      </w:r>
      <w:r w:rsidRPr="00A65AD2">
        <w:rPr>
          <w:rFonts w:ascii="David" w:eastAsia="Times New Roman" w:hAnsi="David" w:hint="eastAsia"/>
          <w:b/>
          <w:bCs/>
          <w:color w:val="080908"/>
          <w:sz w:val="24"/>
          <w:u w:val="single"/>
          <w:rtl/>
        </w:rPr>
        <w:t>תעסוקה</w:t>
      </w:r>
      <w:r w:rsidRPr="00A65AD2">
        <w:rPr>
          <w:rFonts w:ascii="David" w:eastAsia="Times New Roman" w:hAnsi="David"/>
          <w:b/>
          <w:bCs/>
          <w:color w:val="080908"/>
          <w:sz w:val="24"/>
          <w:u w:val="single"/>
          <w:rtl/>
        </w:rPr>
        <w:t xml:space="preserve"> – </w:t>
      </w:r>
      <w:r w:rsidRPr="00A65AD2">
        <w:rPr>
          <w:rFonts w:ascii="David" w:eastAsia="Times New Roman" w:hAnsi="David" w:hint="cs"/>
          <w:b/>
          <w:bCs/>
          <w:color w:val="080908"/>
          <w:sz w:val="24"/>
          <w:u w:val="single"/>
          <w:rtl/>
        </w:rPr>
        <w:t xml:space="preserve">חברה </w:t>
      </w:r>
      <w:r w:rsidRPr="00A65AD2">
        <w:rPr>
          <w:rFonts w:ascii="David" w:eastAsia="Times New Roman" w:hAnsi="David" w:hint="eastAsia"/>
          <w:b/>
          <w:bCs/>
          <w:color w:val="080908"/>
          <w:sz w:val="24"/>
          <w:u w:val="single"/>
          <w:rtl/>
        </w:rPr>
        <w:t>בע</w:t>
      </w:r>
      <w:r w:rsidRPr="00A65AD2">
        <w:rPr>
          <w:rFonts w:ascii="David" w:eastAsia="Times New Roman" w:hAnsi="David"/>
          <w:b/>
          <w:bCs/>
          <w:color w:val="080908"/>
          <w:sz w:val="24"/>
          <w:u w:val="single"/>
          <w:rtl/>
        </w:rPr>
        <w:t>"</w:t>
      </w:r>
      <w:r w:rsidRPr="00A65AD2">
        <w:rPr>
          <w:rFonts w:ascii="David" w:eastAsia="Times New Roman" w:hAnsi="David" w:hint="eastAsia"/>
          <w:b/>
          <w:bCs/>
          <w:color w:val="080908"/>
          <w:sz w:val="24"/>
          <w:u w:val="single"/>
          <w:rtl/>
        </w:rPr>
        <w:t>מ</w:t>
      </w:r>
      <w:r w:rsidRPr="00A65AD2">
        <w:rPr>
          <w:rFonts w:ascii="David" w:eastAsia="Times New Roman" w:hAnsi="David"/>
          <w:b/>
          <w:bCs/>
          <w:color w:val="080908"/>
          <w:sz w:val="24"/>
          <w:u w:val="single"/>
          <w:rtl/>
        </w:rPr>
        <w:t xml:space="preserve"> </w:t>
      </w:r>
    </w:p>
    <w:p w14:paraId="4884F4B2" w14:textId="77777777" w:rsidR="004455A6" w:rsidRPr="00A65AD2" w:rsidRDefault="004455A6" w:rsidP="00A65AD2">
      <w:pPr>
        <w:spacing w:line="360" w:lineRule="atLeast"/>
        <w:rPr>
          <w:rFonts w:ascii="David" w:eastAsia="Times New Roman" w:hAnsi="David"/>
          <w:color w:val="080908"/>
          <w:sz w:val="24"/>
          <w:rtl/>
        </w:rPr>
      </w:pPr>
      <w:r w:rsidRPr="00A65AD2">
        <w:rPr>
          <w:rFonts w:ascii="David" w:eastAsia="Times New Roman" w:hAnsi="David" w:hint="eastAsia"/>
          <w:color w:val="080908"/>
          <w:sz w:val="24"/>
          <w:rtl/>
        </w:rPr>
        <w:t>לבקשתכם</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ערכנו</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ביקורת</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בחברת</w:t>
      </w:r>
      <w:r w:rsidRPr="00A65AD2">
        <w:rPr>
          <w:rFonts w:ascii="David" w:eastAsia="Times New Roman" w:hAnsi="David"/>
          <w:color w:val="080908"/>
          <w:sz w:val="24"/>
          <w:rtl/>
        </w:rPr>
        <w:t xml:space="preserve"> </w:t>
      </w:r>
      <w:r w:rsidRPr="00A65AD2">
        <w:rPr>
          <w:rFonts w:ascii="David" w:eastAsia="Times New Roman" w:hAnsi="David" w:hint="eastAsia"/>
          <w:b/>
          <w:bCs/>
          <w:color w:val="080908"/>
          <w:sz w:val="24"/>
          <w:rtl/>
        </w:rPr>
        <w:t>בע</w:t>
      </w:r>
      <w:r w:rsidRPr="00A65AD2">
        <w:rPr>
          <w:rFonts w:ascii="David" w:eastAsia="Times New Roman" w:hAnsi="David"/>
          <w:b/>
          <w:bCs/>
          <w:color w:val="080908"/>
          <w:sz w:val="24"/>
          <w:rtl/>
        </w:rPr>
        <w:t xml:space="preserve">"מ </w:t>
      </w:r>
      <w:r w:rsidRPr="00A65AD2">
        <w:rPr>
          <w:rFonts w:ascii="David" w:eastAsia="Times New Roman" w:hAnsi="David" w:hint="eastAsia"/>
          <w:color w:val="080908"/>
          <w:sz w:val="24"/>
          <w:rtl/>
        </w:rPr>
        <w:t>ח</w:t>
      </w:r>
      <w:r w:rsidRPr="00A65AD2">
        <w:rPr>
          <w:rFonts w:ascii="David" w:eastAsia="Times New Roman" w:hAnsi="David"/>
          <w:color w:val="080908"/>
          <w:sz w:val="24"/>
          <w:rtl/>
        </w:rPr>
        <w:t>.</w:t>
      </w:r>
      <w:r w:rsidRPr="00A65AD2">
        <w:rPr>
          <w:rFonts w:ascii="David" w:eastAsia="Times New Roman" w:hAnsi="David" w:hint="eastAsia"/>
          <w:color w:val="080908"/>
          <w:sz w:val="24"/>
          <w:rtl/>
        </w:rPr>
        <w:t>פ</w:t>
      </w:r>
      <w:r w:rsidRPr="00A65AD2">
        <w:rPr>
          <w:rFonts w:ascii="David" w:eastAsia="Times New Roman" w:hAnsi="David"/>
          <w:color w:val="080908"/>
          <w:sz w:val="24"/>
          <w:rtl/>
        </w:rPr>
        <w:t>. (</w:t>
      </w:r>
      <w:r w:rsidRPr="00A65AD2">
        <w:rPr>
          <w:rFonts w:ascii="David" w:eastAsia="Times New Roman" w:hAnsi="David" w:hint="eastAsia"/>
          <w:b/>
          <w:bCs/>
          <w:color w:val="080908"/>
          <w:sz w:val="24"/>
          <w:rtl/>
        </w:rPr>
        <w:t>להלן</w:t>
      </w:r>
      <w:r w:rsidRPr="00A65AD2">
        <w:rPr>
          <w:rFonts w:ascii="David" w:eastAsia="Times New Roman" w:hAnsi="David"/>
          <w:b/>
          <w:bCs/>
          <w:color w:val="080908"/>
          <w:sz w:val="24"/>
          <w:rtl/>
        </w:rPr>
        <w:t>: "</w:t>
      </w:r>
      <w:r w:rsidRPr="00A65AD2">
        <w:rPr>
          <w:rFonts w:ascii="David" w:eastAsia="Times New Roman" w:hAnsi="David" w:hint="eastAsia"/>
          <w:b/>
          <w:bCs/>
          <w:color w:val="080908"/>
          <w:sz w:val="24"/>
          <w:rtl/>
        </w:rPr>
        <w:t>החברה</w:t>
      </w:r>
      <w:r w:rsidRPr="00A65AD2">
        <w:rPr>
          <w:rFonts w:ascii="David" w:eastAsia="Times New Roman" w:hAnsi="David"/>
          <w:b/>
          <w:bCs/>
          <w:color w:val="080908"/>
          <w:sz w:val="24"/>
          <w:rtl/>
        </w:rPr>
        <w:t>"</w:t>
      </w:r>
      <w:r w:rsidRPr="00A65AD2">
        <w:rPr>
          <w:rFonts w:ascii="David" w:eastAsia="Times New Roman" w:hAnsi="David"/>
          <w:color w:val="080908"/>
          <w:sz w:val="24"/>
          <w:rtl/>
        </w:rPr>
        <w:t xml:space="preserve">) </w:t>
      </w:r>
      <w:r w:rsidRPr="00A65AD2">
        <w:rPr>
          <w:rFonts w:ascii="David" w:eastAsia="Times New Roman" w:hAnsi="David" w:hint="cs"/>
          <w:color w:val="080908"/>
          <w:sz w:val="24"/>
          <w:rtl/>
        </w:rPr>
        <w:t>בעניין עמידת החברה בתנאי כתב באישור שניתן לה ע"י משרד הכלכלה והתעשייה (להלן: "המשרד")</w:t>
      </w:r>
      <w:r w:rsidRPr="00A65AD2">
        <w:rPr>
          <w:rFonts w:ascii="David" w:eastAsia="Times New Roman" w:hAnsi="David"/>
          <w:color w:val="080908"/>
          <w:sz w:val="24"/>
          <w:rtl/>
        </w:rPr>
        <w:t>.</w:t>
      </w:r>
    </w:p>
    <w:p w14:paraId="2FAC2EA0" w14:textId="77777777" w:rsidR="004455A6" w:rsidRPr="00A65AD2" w:rsidRDefault="004455A6" w:rsidP="00A65AD2">
      <w:pPr>
        <w:spacing w:line="360" w:lineRule="atLeast"/>
        <w:rPr>
          <w:rFonts w:ascii="David" w:eastAsia="Times New Roman" w:hAnsi="David"/>
          <w:color w:val="080908"/>
          <w:sz w:val="24"/>
          <w:rtl/>
        </w:rPr>
      </w:pPr>
      <w:r w:rsidRPr="00A65AD2">
        <w:rPr>
          <w:rFonts w:ascii="David" w:eastAsia="Times New Roman" w:hAnsi="David" w:hint="eastAsia"/>
          <w:color w:val="080908"/>
          <w:sz w:val="24"/>
          <w:rtl/>
        </w:rPr>
        <w:t>במסגרת</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הביקורת</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בדקנו</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את</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דיווחי</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החברה</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שהועברו</w:t>
      </w:r>
      <w:r w:rsidRPr="00A65AD2">
        <w:rPr>
          <w:rFonts w:ascii="David" w:eastAsia="Times New Roman" w:hAnsi="David"/>
          <w:color w:val="080908"/>
          <w:sz w:val="24"/>
          <w:rtl/>
        </w:rPr>
        <w:t xml:space="preserve"> </w:t>
      </w:r>
      <w:r w:rsidRPr="00A65AD2">
        <w:rPr>
          <w:rFonts w:ascii="David" w:eastAsia="Times New Roman" w:hAnsi="David" w:hint="cs"/>
          <w:color w:val="080908"/>
          <w:sz w:val="24"/>
          <w:rtl/>
        </w:rPr>
        <w:t>למשרד</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לגבי</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העסקת</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עובדים</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בחברה</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וגובה</w:t>
      </w:r>
      <w:r w:rsidRPr="00A65AD2">
        <w:rPr>
          <w:rFonts w:ascii="David" w:eastAsia="Times New Roman" w:hAnsi="David"/>
          <w:color w:val="080908"/>
          <w:sz w:val="24"/>
          <w:rtl/>
        </w:rPr>
        <w:t xml:space="preserve"> </w:t>
      </w:r>
      <w:r w:rsidRPr="00A65AD2">
        <w:rPr>
          <w:rFonts w:ascii="David" w:eastAsia="Times New Roman" w:hAnsi="David" w:hint="cs"/>
          <w:color w:val="080908"/>
          <w:sz w:val="24"/>
          <w:rtl/>
        </w:rPr>
        <w:t>ה</w:t>
      </w:r>
      <w:r w:rsidRPr="00A65AD2">
        <w:rPr>
          <w:rFonts w:ascii="David" w:eastAsia="Times New Roman" w:hAnsi="David" w:hint="eastAsia"/>
          <w:color w:val="080908"/>
          <w:sz w:val="24"/>
          <w:rtl/>
        </w:rPr>
        <w:t>מענק</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שנדרש</w:t>
      </w:r>
      <w:r w:rsidRPr="00A65AD2">
        <w:rPr>
          <w:rFonts w:ascii="David" w:eastAsia="Times New Roman" w:hAnsi="David"/>
          <w:color w:val="080908"/>
          <w:sz w:val="24"/>
          <w:rtl/>
        </w:rPr>
        <w:t xml:space="preserve">. </w:t>
      </w:r>
    </w:p>
    <w:p w14:paraId="4BC2E925" w14:textId="77777777" w:rsidR="004455A6" w:rsidRPr="00A65AD2" w:rsidRDefault="004455A6" w:rsidP="00A65AD2">
      <w:pPr>
        <w:spacing w:line="360" w:lineRule="atLeast"/>
        <w:rPr>
          <w:rFonts w:ascii="David" w:eastAsia="Times New Roman" w:hAnsi="David"/>
          <w:b/>
          <w:bCs/>
          <w:color w:val="080908"/>
          <w:sz w:val="24"/>
          <w:rtl/>
        </w:rPr>
      </w:pPr>
      <w:r w:rsidRPr="00A65AD2">
        <w:rPr>
          <w:rFonts w:ascii="David" w:eastAsia="Times New Roman" w:hAnsi="David" w:hint="eastAsia"/>
          <w:b/>
          <w:bCs/>
          <w:color w:val="080908"/>
          <w:sz w:val="24"/>
          <w:rtl/>
        </w:rPr>
        <w:t>בדיקתנו</w:t>
      </w:r>
      <w:r w:rsidRPr="00A65AD2">
        <w:rPr>
          <w:rFonts w:ascii="David" w:eastAsia="Times New Roman" w:hAnsi="David"/>
          <w:b/>
          <w:bCs/>
          <w:color w:val="080908"/>
          <w:sz w:val="24"/>
          <w:rtl/>
        </w:rPr>
        <w:t xml:space="preserve"> </w:t>
      </w:r>
      <w:r w:rsidRPr="00A65AD2">
        <w:rPr>
          <w:rFonts w:ascii="David" w:eastAsia="Times New Roman" w:hAnsi="David" w:hint="eastAsia"/>
          <w:b/>
          <w:bCs/>
          <w:color w:val="080908"/>
          <w:sz w:val="24"/>
          <w:rtl/>
        </w:rPr>
        <w:t>כללה</w:t>
      </w:r>
      <w:r w:rsidRPr="00A65AD2">
        <w:rPr>
          <w:rFonts w:ascii="David" w:eastAsia="Times New Roman" w:hAnsi="David"/>
          <w:b/>
          <w:bCs/>
          <w:color w:val="080908"/>
          <w:sz w:val="24"/>
          <w:rtl/>
        </w:rPr>
        <w:t>:</w:t>
      </w:r>
    </w:p>
    <w:p w14:paraId="662B2E4F" w14:textId="77777777" w:rsidR="004455A6" w:rsidRPr="00A65AD2" w:rsidRDefault="004455A6" w:rsidP="007424C6">
      <w:pPr>
        <w:numPr>
          <w:ilvl w:val="0"/>
          <w:numId w:val="36"/>
        </w:numPr>
        <w:spacing w:after="0" w:line="360" w:lineRule="atLeast"/>
        <w:rPr>
          <w:rFonts w:ascii="David" w:eastAsia="Times New Roman" w:hAnsi="David"/>
          <w:color w:val="080908"/>
          <w:sz w:val="24"/>
          <w:rtl/>
        </w:rPr>
      </w:pPr>
      <w:r w:rsidRPr="00A65AD2">
        <w:rPr>
          <w:rFonts w:ascii="David" w:eastAsia="Times New Roman" w:hAnsi="David" w:hint="eastAsia"/>
          <w:color w:val="080908"/>
          <w:sz w:val="24"/>
          <w:rtl/>
        </w:rPr>
        <w:lastRenderedPageBreak/>
        <w:t>ביקורת</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של</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נתונים</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וקבצים</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שונים</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שהתקבלו</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מהחברה</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והשוואתם</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לדיווחים</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שהועברו</w:t>
      </w:r>
      <w:r w:rsidRPr="00A65AD2">
        <w:rPr>
          <w:rFonts w:ascii="David" w:eastAsia="Times New Roman" w:hAnsi="David"/>
          <w:color w:val="080908"/>
          <w:sz w:val="24"/>
          <w:rtl/>
        </w:rPr>
        <w:t xml:space="preserve"> </w:t>
      </w:r>
      <w:r w:rsidRPr="00A65AD2">
        <w:rPr>
          <w:rFonts w:ascii="David" w:eastAsia="Times New Roman" w:hAnsi="David" w:hint="cs"/>
          <w:color w:val="080908"/>
          <w:sz w:val="24"/>
          <w:rtl/>
        </w:rPr>
        <w:t>למשרד</w:t>
      </w:r>
      <w:r w:rsidRPr="00A65AD2">
        <w:rPr>
          <w:rFonts w:ascii="David" w:eastAsia="Times New Roman" w:hAnsi="David"/>
          <w:color w:val="080908"/>
          <w:sz w:val="24"/>
          <w:rtl/>
        </w:rPr>
        <w:t xml:space="preserve">.    </w:t>
      </w:r>
    </w:p>
    <w:p w14:paraId="08A64758" w14:textId="64453996" w:rsidR="004455A6" w:rsidRPr="00A65AD2" w:rsidRDefault="004455A6" w:rsidP="007424C6">
      <w:pPr>
        <w:numPr>
          <w:ilvl w:val="0"/>
          <w:numId w:val="36"/>
        </w:numPr>
        <w:spacing w:after="0" w:line="360" w:lineRule="atLeast"/>
        <w:rPr>
          <w:rFonts w:ascii="David" w:eastAsia="Times New Roman" w:hAnsi="David"/>
          <w:color w:val="080908"/>
          <w:sz w:val="24"/>
        </w:rPr>
      </w:pPr>
      <w:r w:rsidRPr="00A65AD2">
        <w:rPr>
          <w:rFonts w:ascii="David" w:eastAsia="Times New Roman" w:hAnsi="David" w:hint="eastAsia"/>
          <w:color w:val="080908"/>
          <w:sz w:val="24"/>
          <w:rtl/>
        </w:rPr>
        <w:t>עיון</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בדוחות</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שכר</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דוחות</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כספיים</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תיקי</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עובדים</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ומסמכים</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שונים</w:t>
      </w:r>
      <w:r w:rsidRPr="00A65AD2">
        <w:rPr>
          <w:rFonts w:ascii="David" w:eastAsia="Times New Roman" w:hAnsi="David"/>
          <w:color w:val="080908"/>
          <w:sz w:val="24"/>
          <w:rtl/>
        </w:rPr>
        <w:t xml:space="preserve">. </w:t>
      </w:r>
    </w:p>
    <w:p w14:paraId="6E0B9FC2" w14:textId="77777777" w:rsidR="004455A6" w:rsidRPr="00A65AD2" w:rsidRDefault="004455A6" w:rsidP="00A65AD2">
      <w:pPr>
        <w:spacing w:after="0" w:line="360" w:lineRule="atLeast"/>
        <w:ind w:left="720"/>
        <w:contextualSpacing/>
        <w:rPr>
          <w:rFonts w:ascii="David" w:eastAsia="Times New Roman" w:hAnsi="David"/>
          <w:color w:val="080908"/>
          <w:sz w:val="24"/>
          <w:szCs w:val="28"/>
          <w:rtl/>
        </w:rPr>
      </w:pPr>
    </w:p>
    <w:p w14:paraId="4EFCB66F" w14:textId="77777777" w:rsidR="004455A6" w:rsidRPr="00A65AD2" w:rsidRDefault="004455A6" w:rsidP="00AC5AF6">
      <w:pPr>
        <w:numPr>
          <w:ilvl w:val="0"/>
          <w:numId w:val="36"/>
        </w:numPr>
        <w:spacing w:after="0" w:line="360" w:lineRule="atLeast"/>
        <w:rPr>
          <w:rFonts w:ascii="David" w:eastAsia="Times New Roman" w:hAnsi="David"/>
          <w:color w:val="080908"/>
          <w:sz w:val="24"/>
        </w:rPr>
      </w:pPr>
      <w:r w:rsidRPr="00A65AD2">
        <w:rPr>
          <w:rFonts w:ascii="David" w:eastAsia="Times New Roman" w:hAnsi="David" w:hint="cs"/>
          <w:color w:val="080908"/>
          <w:sz w:val="24"/>
          <w:rtl/>
        </w:rPr>
        <w:t>ביקור במשרדי החברה בתאריך.</w:t>
      </w:r>
    </w:p>
    <w:p w14:paraId="149EB37B" w14:textId="77777777" w:rsidR="00AC5AF6" w:rsidRDefault="00AC5AF6" w:rsidP="00AC5AF6">
      <w:pPr>
        <w:spacing w:after="0" w:line="360" w:lineRule="atLeast"/>
        <w:rPr>
          <w:rFonts w:ascii="David" w:eastAsia="Times New Roman" w:hAnsi="David"/>
          <w:color w:val="080908"/>
          <w:sz w:val="24"/>
          <w:rtl/>
        </w:rPr>
      </w:pPr>
    </w:p>
    <w:p w14:paraId="363F0BD4" w14:textId="4EBF1BEA" w:rsidR="004455A6" w:rsidRPr="00A65AD2" w:rsidRDefault="004455A6" w:rsidP="00AC5AF6">
      <w:pPr>
        <w:spacing w:after="0" w:line="360" w:lineRule="atLeast"/>
        <w:rPr>
          <w:rFonts w:ascii="David" w:eastAsia="Times New Roman" w:hAnsi="David"/>
          <w:color w:val="080908"/>
          <w:sz w:val="24"/>
          <w:rtl/>
        </w:rPr>
      </w:pPr>
      <w:r w:rsidRPr="00A65AD2">
        <w:rPr>
          <w:rFonts w:ascii="David" w:eastAsia="Times New Roman" w:hAnsi="David" w:hint="cs"/>
          <w:color w:val="080908"/>
          <w:sz w:val="24"/>
          <w:rtl/>
        </w:rPr>
        <w:t>מצ</w:t>
      </w:r>
      <w:r w:rsidRPr="00A65AD2">
        <w:rPr>
          <w:rFonts w:ascii="David" w:eastAsia="Times New Roman" w:hAnsi="David"/>
          <w:color w:val="080908"/>
          <w:sz w:val="24"/>
          <w:rtl/>
        </w:rPr>
        <w:t>"</w:t>
      </w:r>
      <w:r w:rsidRPr="00A65AD2">
        <w:rPr>
          <w:rFonts w:ascii="David" w:eastAsia="Times New Roman" w:hAnsi="David" w:hint="cs"/>
          <w:color w:val="080908"/>
          <w:sz w:val="24"/>
          <w:rtl/>
        </w:rPr>
        <w:t>ב</w:t>
      </w:r>
      <w:r w:rsidRPr="00A65AD2">
        <w:rPr>
          <w:rFonts w:ascii="David" w:eastAsia="Times New Roman" w:hAnsi="David"/>
          <w:color w:val="080908"/>
          <w:sz w:val="24"/>
          <w:rtl/>
        </w:rPr>
        <w:t xml:space="preserve"> </w:t>
      </w:r>
      <w:r w:rsidRPr="00A65AD2">
        <w:rPr>
          <w:rFonts w:ascii="David" w:eastAsia="Times New Roman" w:hAnsi="David" w:hint="cs"/>
          <w:color w:val="080908"/>
          <w:sz w:val="24"/>
          <w:rtl/>
        </w:rPr>
        <w:t>דוח</w:t>
      </w:r>
      <w:r w:rsidRPr="00A65AD2">
        <w:rPr>
          <w:rFonts w:ascii="David" w:eastAsia="Times New Roman" w:hAnsi="David"/>
          <w:color w:val="080908"/>
          <w:sz w:val="24"/>
          <w:rtl/>
        </w:rPr>
        <w:t xml:space="preserve"> </w:t>
      </w:r>
      <w:r w:rsidRPr="00A65AD2">
        <w:rPr>
          <w:rFonts w:ascii="David" w:eastAsia="Times New Roman" w:hAnsi="David" w:hint="cs"/>
          <w:color w:val="080908"/>
          <w:sz w:val="24"/>
          <w:rtl/>
        </w:rPr>
        <w:t>הכולל</w:t>
      </w:r>
      <w:r w:rsidRPr="00A65AD2">
        <w:rPr>
          <w:rFonts w:ascii="David" w:eastAsia="Times New Roman" w:hAnsi="David"/>
          <w:color w:val="080908"/>
          <w:sz w:val="24"/>
          <w:rtl/>
        </w:rPr>
        <w:t xml:space="preserve"> </w:t>
      </w:r>
      <w:r w:rsidRPr="00A65AD2">
        <w:rPr>
          <w:rFonts w:ascii="David" w:eastAsia="Times New Roman" w:hAnsi="David" w:hint="cs"/>
          <w:color w:val="080908"/>
          <w:sz w:val="24"/>
          <w:rtl/>
        </w:rPr>
        <w:t>את</w:t>
      </w:r>
      <w:r w:rsidRPr="00A65AD2">
        <w:rPr>
          <w:rFonts w:ascii="David" w:eastAsia="Times New Roman" w:hAnsi="David"/>
          <w:color w:val="080908"/>
          <w:sz w:val="24"/>
          <w:rtl/>
        </w:rPr>
        <w:t xml:space="preserve"> </w:t>
      </w:r>
      <w:r w:rsidRPr="00A65AD2">
        <w:rPr>
          <w:rFonts w:ascii="David" w:eastAsia="Times New Roman" w:hAnsi="David" w:hint="cs"/>
          <w:color w:val="080908"/>
          <w:sz w:val="24"/>
          <w:rtl/>
        </w:rPr>
        <w:t>סקירתנו</w:t>
      </w:r>
      <w:r w:rsidRPr="00A65AD2">
        <w:rPr>
          <w:rFonts w:ascii="David" w:eastAsia="Times New Roman" w:hAnsi="David"/>
          <w:color w:val="080908"/>
          <w:sz w:val="24"/>
          <w:rtl/>
        </w:rPr>
        <w:t xml:space="preserve"> </w:t>
      </w:r>
      <w:r w:rsidRPr="00A65AD2">
        <w:rPr>
          <w:rFonts w:ascii="David" w:eastAsia="Times New Roman" w:hAnsi="David" w:hint="cs"/>
          <w:color w:val="080908"/>
          <w:sz w:val="24"/>
          <w:rtl/>
        </w:rPr>
        <w:t>וממצאיה</w:t>
      </w:r>
      <w:r w:rsidRPr="00A65AD2">
        <w:rPr>
          <w:rFonts w:ascii="David" w:eastAsia="Times New Roman" w:hAnsi="David"/>
          <w:color w:val="080908"/>
          <w:sz w:val="24"/>
          <w:rtl/>
        </w:rPr>
        <w:t>.</w:t>
      </w:r>
    </w:p>
    <w:p w14:paraId="2BB5873A" w14:textId="77777777" w:rsidR="004455A6" w:rsidRPr="00A65AD2" w:rsidRDefault="004455A6" w:rsidP="00AC5AF6">
      <w:pPr>
        <w:spacing w:after="0" w:line="360" w:lineRule="atLeast"/>
        <w:rPr>
          <w:rFonts w:ascii="David" w:eastAsia="Times New Roman" w:hAnsi="David"/>
          <w:color w:val="080908"/>
          <w:sz w:val="24"/>
          <w:rtl/>
        </w:rPr>
      </w:pPr>
      <w:r w:rsidRPr="00A65AD2">
        <w:rPr>
          <w:rFonts w:ascii="David" w:eastAsia="Times New Roman" w:hAnsi="David" w:hint="eastAsia"/>
          <w:color w:val="080908"/>
          <w:sz w:val="24"/>
          <w:rtl/>
        </w:rPr>
        <w:t>משרדנו</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עומד</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לרשותכם</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בכל</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שאלה</w:t>
      </w:r>
      <w:r w:rsidRPr="00A65AD2">
        <w:rPr>
          <w:rFonts w:ascii="David" w:eastAsia="Times New Roman" w:hAnsi="David"/>
          <w:color w:val="080908"/>
          <w:sz w:val="24"/>
          <w:rtl/>
        </w:rPr>
        <w:t>.</w:t>
      </w:r>
    </w:p>
    <w:p w14:paraId="6E119349" w14:textId="77777777" w:rsidR="004455A6" w:rsidRPr="00A65AD2" w:rsidRDefault="004455A6" w:rsidP="00A65AD2">
      <w:pPr>
        <w:spacing w:line="360" w:lineRule="atLeast"/>
        <w:rPr>
          <w:rFonts w:ascii="David" w:eastAsia="Times New Roman" w:hAnsi="David"/>
          <w:color w:val="080908"/>
          <w:sz w:val="24"/>
          <w:rtl/>
        </w:rPr>
      </w:pPr>
    </w:p>
    <w:p w14:paraId="334C41D8" w14:textId="15172180" w:rsidR="004455A6" w:rsidRPr="00A65AD2" w:rsidRDefault="004455A6" w:rsidP="00AC5AF6">
      <w:pPr>
        <w:spacing w:line="360" w:lineRule="atLeast"/>
        <w:ind w:left="6179"/>
        <w:rPr>
          <w:rFonts w:ascii="David" w:eastAsia="Times New Roman" w:hAnsi="David"/>
          <w:color w:val="080908"/>
          <w:sz w:val="24"/>
          <w:rtl/>
        </w:rPr>
      </w:pPr>
      <w:r w:rsidRPr="00A65AD2">
        <w:rPr>
          <w:rFonts w:ascii="David" w:eastAsia="Times New Roman" w:hAnsi="David" w:hint="eastAsia"/>
          <w:color w:val="080908"/>
          <w:sz w:val="24"/>
          <w:rtl/>
        </w:rPr>
        <w:t>בכבוד</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רב</w:t>
      </w:r>
      <w:r w:rsidRPr="00A65AD2">
        <w:rPr>
          <w:rFonts w:ascii="David" w:eastAsia="Times New Roman" w:hAnsi="David"/>
          <w:color w:val="080908"/>
          <w:sz w:val="24"/>
          <w:rtl/>
        </w:rPr>
        <w:t>,</w:t>
      </w:r>
    </w:p>
    <w:p w14:paraId="0F86CBB8" w14:textId="59E5910C" w:rsidR="004455A6" w:rsidRPr="00A65AD2" w:rsidRDefault="004455A6" w:rsidP="00AC5AF6">
      <w:pPr>
        <w:spacing w:line="360" w:lineRule="atLeast"/>
        <w:ind w:left="7030"/>
        <w:rPr>
          <w:rFonts w:ascii="David" w:eastAsia="Times New Roman" w:hAnsi="David"/>
          <w:b/>
          <w:bCs/>
          <w:color w:val="080908"/>
          <w:sz w:val="24"/>
          <w:rtl/>
        </w:rPr>
      </w:pPr>
      <w:r w:rsidRPr="00A65AD2">
        <w:rPr>
          <w:rFonts w:ascii="David" w:eastAsia="Times New Roman" w:hAnsi="David"/>
          <w:b/>
          <w:bCs/>
          <w:color w:val="080908"/>
          <w:sz w:val="24"/>
          <w:rtl/>
        </w:rPr>
        <w:t xml:space="preserve">, </w:t>
      </w:r>
      <w:r w:rsidRPr="00A65AD2">
        <w:rPr>
          <w:rFonts w:ascii="David" w:eastAsia="Times New Roman" w:hAnsi="David" w:hint="eastAsia"/>
          <w:b/>
          <w:bCs/>
          <w:color w:val="080908"/>
          <w:sz w:val="24"/>
          <w:rtl/>
        </w:rPr>
        <w:t>רו</w:t>
      </w:r>
      <w:r w:rsidRPr="00A65AD2">
        <w:rPr>
          <w:rFonts w:ascii="David" w:eastAsia="Times New Roman" w:hAnsi="David"/>
          <w:b/>
          <w:bCs/>
          <w:color w:val="080908"/>
          <w:sz w:val="24"/>
          <w:rtl/>
        </w:rPr>
        <w:t>"</w:t>
      </w:r>
      <w:r w:rsidRPr="00A65AD2">
        <w:rPr>
          <w:rFonts w:ascii="David" w:eastAsia="Times New Roman" w:hAnsi="David" w:hint="eastAsia"/>
          <w:b/>
          <w:bCs/>
          <w:color w:val="080908"/>
          <w:sz w:val="24"/>
          <w:rtl/>
        </w:rPr>
        <w:t>ח</w:t>
      </w:r>
    </w:p>
    <w:p w14:paraId="414219ED" w14:textId="249236FC" w:rsidR="007A1C48" w:rsidRDefault="007A1C48">
      <w:pPr>
        <w:bidi w:val="0"/>
        <w:rPr>
          <w:rFonts w:ascii="David" w:eastAsia="Times New Roman" w:hAnsi="David"/>
          <w:b/>
          <w:bCs/>
          <w:color w:val="080908"/>
          <w:sz w:val="24"/>
          <w:rtl/>
        </w:rPr>
      </w:pPr>
      <w:r>
        <w:rPr>
          <w:rFonts w:ascii="David" w:eastAsia="Times New Roman" w:hAnsi="David"/>
          <w:b/>
          <w:bCs/>
          <w:color w:val="080908"/>
          <w:sz w:val="24"/>
          <w:rtl/>
        </w:rPr>
        <w:br w:type="page"/>
      </w:r>
    </w:p>
    <w:p w14:paraId="586A0430" w14:textId="77777777" w:rsidR="004455A6" w:rsidRPr="00A65AD2" w:rsidRDefault="004455A6" w:rsidP="00A65AD2">
      <w:pPr>
        <w:spacing w:line="360" w:lineRule="atLeast"/>
        <w:rPr>
          <w:rFonts w:ascii="David" w:eastAsia="Times New Roman" w:hAnsi="David"/>
          <w:color w:val="080908"/>
          <w:sz w:val="32"/>
          <w:szCs w:val="32"/>
          <w:u w:val="single"/>
          <w:rtl/>
        </w:rPr>
      </w:pPr>
      <w:r w:rsidRPr="00A65AD2">
        <w:rPr>
          <w:rFonts w:ascii="David" w:eastAsia="Times New Roman" w:hAnsi="David" w:hint="eastAsia"/>
          <w:color w:val="080908"/>
          <w:sz w:val="32"/>
          <w:szCs w:val="32"/>
          <w:u w:val="single"/>
          <w:rtl/>
        </w:rPr>
        <w:lastRenderedPageBreak/>
        <w:t>תוכן</w:t>
      </w:r>
      <w:r w:rsidRPr="00A65AD2">
        <w:rPr>
          <w:rFonts w:ascii="David" w:eastAsia="Times New Roman" w:hAnsi="David"/>
          <w:color w:val="080908"/>
          <w:sz w:val="32"/>
          <w:szCs w:val="32"/>
          <w:u w:val="single"/>
          <w:rtl/>
        </w:rPr>
        <w:t xml:space="preserve"> </w:t>
      </w:r>
      <w:r w:rsidRPr="00A65AD2">
        <w:rPr>
          <w:rFonts w:ascii="David" w:eastAsia="Times New Roman" w:hAnsi="David" w:hint="eastAsia"/>
          <w:color w:val="080908"/>
          <w:sz w:val="32"/>
          <w:szCs w:val="32"/>
          <w:u w:val="single"/>
          <w:rtl/>
        </w:rPr>
        <w:t>עניינים</w:t>
      </w:r>
    </w:p>
    <w:p w14:paraId="78F8F956" w14:textId="6DBA0D36" w:rsidR="004455A6" w:rsidRPr="00A65AD2" w:rsidRDefault="004455A6" w:rsidP="00A65AD2">
      <w:pPr>
        <w:spacing w:line="360" w:lineRule="atLeast"/>
        <w:rPr>
          <w:rFonts w:ascii="David" w:eastAsia="Times New Roman" w:hAnsi="David"/>
          <w:color w:val="080908"/>
          <w:sz w:val="32"/>
          <w:szCs w:val="32"/>
          <w:u w:val="single"/>
          <w:rtl/>
        </w:rPr>
      </w:pPr>
      <w:r w:rsidRPr="00A65AD2">
        <w:rPr>
          <w:rFonts w:ascii="David" w:eastAsia="Times New Roman" w:hAnsi="David" w:hint="eastAsia"/>
          <w:color w:val="080908"/>
          <w:sz w:val="32"/>
          <w:szCs w:val="32"/>
          <w:u w:val="single"/>
          <w:rtl/>
        </w:rPr>
        <w:t>פרק</w:t>
      </w:r>
      <w:r w:rsidRPr="00A65AD2">
        <w:rPr>
          <w:rFonts w:ascii="David" w:eastAsia="Times New Roman" w:hAnsi="David"/>
          <w:color w:val="080908"/>
          <w:sz w:val="32"/>
          <w:szCs w:val="32"/>
          <w:u w:val="single"/>
          <w:rtl/>
        </w:rPr>
        <w:t xml:space="preserve">                                                                         </w:t>
      </w:r>
      <w:r w:rsidRPr="00A65AD2">
        <w:rPr>
          <w:rFonts w:ascii="David" w:eastAsia="Times New Roman" w:hAnsi="David" w:hint="eastAsia"/>
          <w:color w:val="080908"/>
          <w:sz w:val="32"/>
          <w:szCs w:val="32"/>
          <w:u w:val="single"/>
          <w:rtl/>
        </w:rPr>
        <w:t>עמוד</w:t>
      </w:r>
    </w:p>
    <w:p w14:paraId="5D6280EA" w14:textId="0133171D" w:rsidR="004455A6" w:rsidRPr="00A65AD2" w:rsidRDefault="004455A6" w:rsidP="007A1C48">
      <w:pPr>
        <w:numPr>
          <w:ilvl w:val="0"/>
          <w:numId w:val="38"/>
        </w:numPr>
        <w:spacing w:after="0" w:line="360" w:lineRule="atLeast"/>
        <w:ind w:left="793" w:right="851" w:hanging="567"/>
        <w:rPr>
          <w:rFonts w:ascii="David" w:eastAsia="Times New Roman" w:hAnsi="David"/>
          <w:color w:val="080908"/>
          <w:sz w:val="32"/>
          <w:szCs w:val="32"/>
          <w:rtl/>
        </w:rPr>
      </w:pPr>
      <w:r w:rsidRPr="00A65AD2">
        <w:rPr>
          <w:rFonts w:ascii="David" w:eastAsia="Times New Roman" w:hAnsi="David" w:hint="cs"/>
          <w:color w:val="080908"/>
          <w:sz w:val="32"/>
          <w:szCs w:val="32"/>
          <w:rtl/>
        </w:rPr>
        <w:t>כללי</w:t>
      </w:r>
      <w:r w:rsidRPr="00A65AD2">
        <w:rPr>
          <w:rFonts w:ascii="David" w:eastAsia="Times New Roman" w:hAnsi="David"/>
          <w:color w:val="080908"/>
          <w:sz w:val="32"/>
          <w:szCs w:val="32"/>
          <w:rtl/>
        </w:rPr>
        <w:t xml:space="preserve">  ............................................</w:t>
      </w:r>
      <w:r w:rsidRPr="00A65AD2">
        <w:rPr>
          <w:rFonts w:ascii="David" w:eastAsia="Times New Roman" w:hAnsi="David" w:hint="cs"/>
          <w:color w:val="080908"/>
          <w:sz w:val="32"/>
          <w:szCs w:val="32"/>
          <w:rtl/>
        </w:rPr>
        <w:t>...</w:t>
      </w:r>
      <w:r w:rsidRPr="00A65AD2">
        <w:rPr>
          <w:rFonts w:ascii="David" w:eastAsia="Times New Roman" w:hAnsi="David"/>
          <w:color w:val="080908"/>
          <w:sz w:val="32"/>
          <w:szCs w:val="32"/>
          <w:rtl/>
        </w:rPr>
        <w:t>..............</w:t>
      </w:r>
      <w:r w:rsidR="007A1C48">
        <w:rPr>
          <w:rFonts w:ascii="David" w:eastAsia="Times New Roman" w:hAnsi="David" w:hint="cs"/>
          <w:color w:val="080908"/>
          <w:sz w:val="32"/>
          <w:szCs w:val="32"/>
          <w:rtl/>
        </w:rPr>
        <w:t>...........</w:t>
      </w:r>
      <w:r w:rsidRPr="00A65AD2">
        <w:rPr>
          <w:rFonts w:ascii="David" w:eastAsia="Times New Roman" w:hAnsi="David"/>
          <w:color w:val="080908"/>
          <w:sz w:val="32"/>
          <w:szCs w:val="32"/>
          <w:rtl/>
        </w:rPr>
        <w:t>.3</w:t>
      </w:r>
    </w:p>
    <w:p w14:paraId="26F8878C" w14:textId="6A9B1A9B" w:rsidR="004455A6" w:rsidRPr="00A65AD2" w:rsidRDefault="004455A6" w:rsidP="007A1C48">
      <w:pPr>
        <w:numPr>
          <w:ilvl w:val="0"/>
          <w:numId w:val="38"/>
        </w:numPr>
        <w:spacing w:after="0" w:line="360" w:lineRule="atLeast"/>
        <w:ind w:left="793" w:hanging="567"/>
        <w:rPr>
          <w:rFonts w:ascii="David" w:eastAsia="Times New Roman" w:hAnsi="David"/>
          <w:color w:val="080908"/>
          <w:sz w:val="32"/>
          <w:szCs w:val="32"/>
          <w:rtl/>
        </w:rPr>
      </w:pPr>
      <w:r w:rsidRPr="00A65AD2">
        <w:rPr>
          <w:rFonts w:ascii="David" w:eastAsia="Times New Roman" w:hAnsi="David" w:hint="cs"/>
          <w:color w:val="080908"/>
          <w:sz w:val="32"/>
          <w:szCs w:val="32"/>
          <w:rtl/>
        </w:rPr>
        <w:t>תיאו</w:t>
      </w:r>
      <w:r w:rsidRPr="00A65AD2">
        <w:rPr>
          <w:rFonts w:ascii="David" w:eastAsia="Times New Roman" w:hAnsi="David" w:hint="eastAsia"/>
          <w:color w:val="080908"/>
          <w:sz w:val="32"/>
          <w:szCs w:val="32"/>
          <w:rtl/>
        </w:rPr>
        <w:t>ר</w:t>
      </w:r>
      <w:r w:rsidRPr="00A65AD2">
        <w:rPr>
          <w:rFonts w:ascii="David" w:eastAsia="Times New Roman" w:hAnsi="David" w:hint="cs"/>
          <w:color w:val="080908"/>
          <w:sz w:val="32"/>
          <w:szCs w:val="32"/>
          <w:rtl/>
        </w:rPr>
        <w:t xml:space="preserve"> הבדיקות והממצאים</w:t>
      </w:r>
      <w:r w:rsidRPr="00A65AD2">
        <w:rPr>
          <w:rFonts w:ascii="David" w:eastAsia="Times New Roman" w:hAnsi="David"/>
          <w:color w:val="080908"/>
          <w:sz w:val="32"/>
          <w:szCs w:val="32"/>
          <w:rtl/>
        </w:rPr>
        <w:t>...................</w:t>
      </w:r>
      <w:r w:rsidRPr="00A65AD2">
        <w:rPr>
          <w:rFonts w:ascii="David" w:eastAsia="Times New Roman" w:hAnsi="David" w:hint="cs"/>
          <w:color w:val="080908"/>
          <w:sz w:val="32"/>
          <w:szCs w:val="32"/>
          <w:rtl/>
        </w:rPr>
        <w:t>.....</w:t>
      </w:r>
      <w:r w:rsidRPr="00A65AD2">
        <w:rPr>
          <w:rFonts w:ascii="David" w:eastAsia="Times New Roman" w:hAnsi="David"/>
          <w:color w:val="080908"/>
          <w:sz w:val="32"/>
          <w:szCs w:val="32"/>
          <w:rtl/>
        </w:rPr>
        <w:t>..................5</w:t>
      </w:r>
    </w:p>
    <w:p w14:paraId="2774DDFA" w14:textId="24DD5E48" w:rsidR="004455A6" w:rsidRPr="00A65AD2" w:rsidRDefault="004455A6" w:rsidP="007A1C48">
      <w:pPr>
        <w:numPr>
          <w:ilvl w:val="0"/>
          <w:numId w:val="38"/>
        </w:numPr>
        <w:spacing w:after="0" w:line="360" w:lineRule="atLeast"/>
        <w:ind w:left="793" w:hanging="567"/>
        <w:rPr>
          <w:rFonts w:ascii="David" w:eastAsia="Times New Roman" w:hAnsi="David"/>
          <w:color w:val="080908"/>
          <w:sz w:val="32"/>
          <w:szCs w:val="32"/>
          <w:rtl/>
        </w:rPr>
      </w:pPr>
      <w:r w:rsidRPr="00A65AD2">
        <w:rPr>
          <w:rFonts w:ascii="David" w:eastAsia="Times New Roman" w:hAnsi="David" w:hint="cs"/>
          <w:color w:val="080908"/>
          <w:sz w:val="32"/>
          <w:szCs w:val="32"/>
          <w:rtl/>
        </w:rPr>
        <w:t>תמצית ממצאים</w:t>
      </w:r>
      <w:r w:rsidRPr="00A65AD2">
        <w:rPr>
          <w:rFonts w:ascii="David" w:eastAsia="Times New Roman" w:hAnsi="David"/>
          <w:color w:val="080908"/>
          <w:sz w:val="32"/>
          <w:szCs w:val="32"/>
          <w:rtl/>
        </w:rPr>
        <w:t>........</w:t>
      </w:r>
      <w:r w:rsidR="007A1C48">
        <w:rPr>
          <w:rFonts w:ascii="David" w:eastAsia="Times New Roman" w:hAnsi="David" w:hint="cs"/>
          <w:color w:val="080908"/>
          <w:sz w:val="32"/>
          <w:szCs w:val="32"/>
          <w:rtl/>
        </w:rPr>
        <w:t>...............</w:t>
      </w:r>
      <w:r w:rsidRPr="00A65AD2">
        <w:rPr>
          <w:rFonts w:ascii="David" w:eastAsia="Times New Roman" w:hAnsi="David"/>
          <w:color w:val="080908"/>
          <w:sz w:val="32"/>
          <w:szCs w:val="32"/>
          <w:rtl/>
        </w:rPr>
        <w:t>.</w:t>
      </w:r>
      <w:r w:rsidRPr="00A65AD2">
        <w:rPr>
          <w:rFonts w:ascii="David" w:eastAsia="Times New Roman" w:hAnsi="David" w:hint="cs"/>
          <w:color w:val="080908"/>
          <w:sz w:val="32"/>
          <w:szCs w:val="32"/>
          <w:rtl/>
        </w:rPr>
        <w:t>.</w:t>
      </w:r>
      <w:r w:rsidRPr="00A65AD2">
        <w:rPr>
          <w:rFonts w:ascii="David" w:eastAsia="Times New Roman" w:hAnsi="David"/>
          <w:color w:val="080908"/>
          <w:sz w:val="32"/>
          <w:szCs w:val="32"/>
          <w:rtl/>
        </w:rPr>
        <w:t>.</w:t>
      </w:r>
      <w:r w:rsidRPr="00A65AD2">
        <w:rPr>
          <w:rFonts w:ascii="David" w:eastAsia="Times New Roman" w:hAnsi="David" w:hint="cs"/>
          <w:color w:val="080908"/>
          <w:sz w:val="32"/>
          <w:szCs w:val="32"/>
          <w:rtl/>
        </w:rPr>
        <w:t>..............</w:t>
      </w:r>
      <w:r w:rsidRPr="00A65AD2">
        <w:rPr>
          <w:rFonts w:ascii="David" w:eastAsia="Times New Roman" w:hAnsi="David"/>
          <w:color w:val="080908"/>
          <w:sz w:val="32"/>
          <w:szCs w:val="32"/>
          <w:rtl/>
        </w:rPr>
        <w:t>...................6</w:t>
      </w:r>
    </w:p>
    <w:p w14:paraId="49748AAC" w14:textId="77777777" w:rsidR="004455A6" w:rsidRPr="00A65AD2" w:rsidRDefault="004455A6" w:rsidP="00A65AD2">
      <w:pPr>
        <w:tabs>
          <w:tab w:val="left" w:pos="1366"/>
        </w:tabs>
        <w:spacing w:line="360" w:lineRule="atLeast"/>
        <w:ind w:left="1320" w:right="851"/>
        <w:rPr>
          <w:rFonts w:ascii="David" w:eastAsia="Times New Roman" w:hAnsi="David"/>
          <w:color w:val="080908"/>
          <w:sz w:val="32"/>
          <w:szCs w:val="32"/>
          <w:rtl/>
        </w:rPr>
      </w:pPr>
    </w:p>
    <w:p w14:paraId="16F8D3EF" w14:textId="77777777" w:rsidR="004455A6" w:rsidRPr="00A65AD2" w:rsidRDefault="004455A6" w:rsidP="00A65AD2">
      <w:pPr>
        <w:spacing w:line="360" w:lineRule="atLeast"/>
        <w:rPr>
          <w:rFonts w:ascii="David" w:eastAsia="Times New Roman" w:hAnsi="David"/>
          <w:color w:val="080908"/>
          <w:sz w:val="32"/>
          <w:szCs w:val="32"/>
          <w:rtl/>
        </w:rPr>
      </w:pPr>
    </w:p>
    <w:p w14:paraId="62E73D6E" w14:textId="77777777" w:rsidR="004455A6" w:rsidRPr="00A65AD2" w:rsidRDefault="004455A6" w:rsidP="00A65AD2">
      <w:pPr>
        <w:spacing w:line="360" w:lineRule="atLeast"/>
        <w:jc w:val="center"/>
        <w:rPr>
          <w:rFonts w:ascii="David" w:eastAsia="Times New Roman" w:hAnsi="David"/>
          <w:b/>
          <w:bCs/>
          <w:color w:val="080908"/>
          <w:sz w:val="36"/>
          <w:szCs w:val="36"/>
          <w:u w:val="single"/>
          <w:rtl/>
        </w:rPr>
      </w:pPr>
      <w:r w:rsidRPr="00A65AD2">
        <w:rPr>
          <w:rFonts w:ascii="David" w:eastAsia="Times New Roman" w:hAnsi="David"/>
          <w:b/>
          <w:bCs/>
          <w:color w:val="080908"/>
          <w:sz w:val="36"/>
          <w:szCs w:val="36"/>
          <w:u w:val="single"/>
          <w:rtl/>
        </w:rPr>
        <w:br w:type="page"/>
      </w:r>
      <w:r w:rsidRPr="00A65AD2">
        <w:rPr>
          <w:rFonts w:ascii="David" w:eastAsia="Times New Roman" w:hAnsi="David" w:hint="eastAsia"/>
          <w:b/>
          <w:bCs/>
          <w:color w:val="080908"/>
          <w:sz w:val="36"/>
          <w:szCs w:val="36"/>
          <w:u w:val="single"/>
          <w:rtl/>
        </w:rPr>
        <w:lastRenderedPageBreak/>
        <w:t>ביק</w:t>
      </w:r>
      <w:r w:rsidRPr="00A65AD2">
        <w:rPr>
          <w:rFonts w:ascii="David" w:eastAsia="Times New Roman" w:hAnsi="David" w:hint="cs"/>
          <w:b/>
          <w:bCs/>
          <w:color w:val="080908"/>
          <w:sz w:val="36"/>
          <w:szCs w:val="36"/>
          <w:u w:val="single"/>
          <w:rtl/>
        </w:rPr>
        <w:t>ו</w:t>
      </w:r>
      <w:r w:rsidRPr="00A65AD2">
        <w:rPr>
          <w:rFonts w:ascii="David" w:eastAsia="Times New Roman" w:hAnsi="David" w:hint="eastAsia"/>
          <w:b/>
          <w:bCs/>
          <w:color w:val="080908"/>
          <w:sz w:val="36"/>
          <w:szCs w:val="36"/>
          <w:u w:val="single"/>
          <w:rtl/>
        </w:rPr>
        <w:t>רת</w:t>
      </w:r>
      <w:r w:rsidRPr="00A65AD2">
        <w:rPr>
          <w:rFonts w:ascii="David" w:eastAsia="Times New Roman" w:hAnsi="David"/>
          <w:b/>
          <w:bCs/>
          <w:color w:val="080908"/>
          <w:sz w:val="36"/>
          <w:szCs w:val="36"/>
          <w:u w:val="single"/>
          <w:rtl/>
        </w:rPr>
        <w:t xml:space="preserve"> </w:t>
      </w:r>
      <w:r w:rsidRPr="00A65AD2">
        <w:rPr>
          <w:rFonts w:ascii="David" w:eastAsia="Times New Roman" w:hAnsi="David" w:hint="eastAsia"/>
          <w:b/>
          <w:bCs/>
          <w:color w:val="080908"/>
          <w:sz w:val="36"/>
          <w:szCs w:val="36"/>
          <w:u w:val="single"/>
          <w:rtl/>
        </w:rPr>
        <w:t>מסלול</w:t>
      </w:r>
      <w:r w:rsidRPr="00A65AD2">
        <w:rPr>
          <w:rFonts w:ascii="David" w:eastAsia="Times New Roman" w:hAnsi="David"/>
          <w:b/>
          <w:bCs/>
          <w:color w:val="080908"/>
          <w:sz w:val="36"/>
          <w:szCs w:val="36"/>
          <w:u w:val="single"/>
          <w:rtl/>
        </w:rPr>
        <w:t xml:space="preserve"> </w:t>
      </w:r>
      <w:r w:rsidRPr="00A65AD2">
        <w:rPr>
          <w:rFonts w:ascii="David" w:eastAsia="Times New Roman" w:hAnsi="David" w:hint="eastAsia"/>
          <w:b/>
          <w:bCs/>
          <w:color w:val="080908"/>
          <w:sz w:val="36"/>
          <w:szCs w:val="36"/>
          <w:u w:val="single"/>
          <w:rtl/>
        </w:rPr>
        <w:t>תעסוקה</w:t>
      </w:r>
    </w:p>
    <w:p w14:paraId="5C2C9B59" w14:textId="77777777" w:rsidR="004455A6" w:rsidRPr="00A65AD2" w:rsidRDefault="004455A6" w:rsidP="00FE0FFC">
      <w:pPr>
        <w:numPr>
          <w:ilvl w:val="0"/>
          <w:numId w:val="39"/>
        </w:numPr>
        <w:tabs>
          <w:tab w:val="left" w:pos="368"/>
        </w:tabs>
        <w:spacing w:after="0" w:line="360" w:lineRule="atLeast"/>
        <w:ind w:left="-58" w:firstLine="0"/>
        <w:rPr>
          <w:rFonts w:ascii="David" w:eastAsia="Times New Roman" w:hAnsi="David"/>
          <w:b/>
          <w:bCs/>
          <w:color w:val="080908"/>
          <w:sz w:val="36"/>
          <w:szCs w:val="36"/>
          <w:u w:val="single"/>
        </w:rPr>
      </w:pPr>
      <w:r w:rsidRPr="00A65AD2">
        <w:rPr>
          <w:rFonts w:ascii="David" w:eastAsia="Times New Roman" w:hAnsi="David" w:hint="cs"/>
          <w:b/>
          <w:bCs/>
          <w:color w:val="080908"/>
          <w:sz w:val="36"/>
          <w:szCs w:val="36"/>
          <w:u w:val="single"/>
          <w:rtl/>
        </w:rPr>
        <w:t>כללי</w:t>
      </w:r>
      <w:r w:rsidRPr="00A65AD2">
        <w:rPr>
          <w:rFonts w:ascii="David" w:eastAsia="Times New Roman" w:hAnsi="David"/>
          <w:b/>
          <w:bCs/>
          <w:color w:val="080908"/>
          <w:sz w:val="36"/>
          <w:szCs w:val="36"/>
          <w:u w:val="single"/>
          <w:rtl/>
        </w:rPr>
        <w:t xml:space="preserve"> :</w:t>
      </w:r>
    </w:p>
    <w:p w14:paraId="49200D2C" w14:textId="1328961F" w:rsidR="004455A6" w:rsidRDefault="004455A6" w:rsidP="00FE0FFC">
      <w:pPr>
        <w:numPr>
          <w:ilvl w:val="1"/>
          <w:numId w:val="37"/>
        </w:numPr>
        <w:spacing w:after="0" w:line="360" w:lineRule="atLeast"/>
        <w:ind w:hanging="112"/>
        <w:rPr>
          <w:rFonts w:ascii="David" w:eastAsia="Times New Roman" w:hAnsi="David"/>
          <w:b/>
          <w:bCs/>
          <w:color w:val="080908"/>
          <w:sz w:val="28"/>
          <w:szCs w:val="28"/>
          <w:u w:val="double"/>
        </w:rPr>
      </w:pPr>
      <w:r w:rsidRPr="00A65AD2">
        <w:rPr>
          <w:rFonts w:ascii="David" w:eastAsia="Times New Roman" w:hAnsi="David" w:hint="eastAsia"/>
          <w:b/>
          <w:bCs/>
          <w:color w:val="080908"/>
          <w:sz w:val="28"/>
          <w:szCs w:val="28"/>
          <w:u w:val="double"/>
          <w:rtl/>
        </w:rPr>
        <w:t>פרטים</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כלליים</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של</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התכנית</w:t>
      </w:r>
    </w:p>
    <w:p w14:paraId="1713EE1E" w14:textId="77777777" w:rsidR="00FE0FFC" w:rsidRPr="00A65AD2" w:rsidRDefault="00FE0FFC" w:rsidP="00FE0FFC">
      <w:pPr>
        <w:spacing w:after="0" w:line="360" w:lineRule="atLeast"/>
        <w:ind w:left="793"/>
        <w:rPr>
          <w:rFonts w:ascii="David" w:eastAsia="Times New Roman" w:hAnsi="David"/>
          <w:b/>
          <w:bCs/>
          <w:color w:val="080908"/>
          <w:sz w:val="28"/>
          <w:szCs w:val="28"/>
          <w:u w:val="double"/>
        </w:rPr>
      </w:pPr>
    </w:p>
    <w:tbl>
      <w:tblPr>
        <w:bidiVisual/>
        <w:tblW w:w="0" w:type="auto"/>
        <w:tblInd w:w="48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956"/>
        <w:gridCol w:w="3860"/>
      </w:tblGrid>
      <w:tr w:rsidR="004455A6" w:rsidRPr="00A65AD2" w14:paraId="5C337824" w14:textId="77777777" w:rsidTr="00A65AD2">
        <w:tc>
          <w:tcPr>
            <w:tcW w:w="4264" w:type="dxa"/>
            <w:shd w:val="clear" w:color="auto" w:fill="auto"/>
          </w:tcPr>
          <w:p w14:paraId="6DA63ADB"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שם החברה</w:t>
            </w:r>
          </w:p>
        </w:tc>
        <w:tc>
          <w:tcPr>
            <w:tcW w:w="4264" w:type="dxa"/>
            <w:shd w:val="clear" w:color="auto" w:fill="auto"/>
          </w:tcPr>
          <w:p w14:paraId="1D2CD6A7" w14:textId="77777777" w:rsidR="004455A6" w:rsidRPr="00A65AD2" w:rsidRDefault="004455A6" w:rsidP="00A65AD2">
            <w:pPr>
              <w:spacing w:line="360" w:lineRule="atLeast"/>
              <w:rPr>
                <w:rFonts w:ascii="David" w:eastAsia="Times New Roman" w:hAnsi="David"/>
                <w:b/>
                <w:bCs/>
                <w:color w:val="080908"/>
                <w:sz w:val="28"/>
                <w:szCs w:val="28"/>
                <w:u w:val="double"/>
                <w:rtl/>
              </w:rPr>
            </w:pPr>
          </w:p>
        </w:tc>
      </w:tr>
      <w:tr w:rsidR="004455A6" w:rsidRPr="00A65AD2" w14:paraId="1B8A7C53" w14:textId="77777777" w:rsidTr="00A65AD2">
        <w:tc>
          <w:tcPr>
            <w:tcW w:w="4264" w:type="dxa"/>
            <w:shd w:val="clear" w:color="auto" w:fill="auto"/>
          </w:tcPr>
          <w:p w14:paraId="3D94F51D"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מספר תאגיד</w:t>
            </w:r>
          </w:p>
        </w:tc>
        <w:tc>
          <w:tcPr>
            <w:tcW w:w="4264" w:type="dxa"/>
            <w:shd w:val="clear" w:color="auto" w:fill="auto"/>
          </w:tcPr>
          <w:p w14:paraId="168C32ED" w14:textId="77777777" w:rsidR="004455A6" w:rsidRPr="00A65AD2" w:rsidRDefault="004455A6" w:rsidP="00A65AD2">
            <w:pPr>
              <w:spacing w:line="360" w:lineRule="atLeast"/>
              <w:rPr>
                <w:rFonts w:ascii="David" w:eastAsia="Times New Roman" w:hAnsi="David"/>
                <w:b/>
                <w:bCs/>
                <w:color w:val="080908"/>
                <w:sz w:val="28"/>
                <w:szCs w:val="28"/>
                <w:u w:val="double"/>
                <w:rtl/>
              </w:rPr>
            </w:pPr>
          </w:p>
        </w:tc>
      </w:tr>
      <w:tr w:rsidR="004455A6" w:rsidRPr="00A65AD2" w14:paraId="65B0D3DB" w14:textId="77777777" w:rsidTr="00A65AD2">
        <w:tc>
          <w:tcPr>
            <w:tcW w:w="4264" w:type="dxa"/>
            <w:shd w:val="clear" w:color="auto" w:fill="auto"/>
          </w:tcPr>
          <w:p w14:paraId="2AD047E8"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כתובת האתר הנבדק</w:t>
            </w:r>
          </w:p>
        </w:tc>
        <w:tc>
          <w:tcPr>
            <w:tcW w:w="4264" w:type="dxa"/>
            <w:shd w:val="clear" w:color="auto" w:fill="auto"/>
          </w:tcPr>
          <w:p w14:paraId="13635B43"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44ECF6BE" w14:textId="77777777" w:rsidTr="00A65AD2">
        <w:tc>
          <w:tcPr>
            <w:tcW w:w="4264" w:type="dxa"/>
            <w:shd w:val="clear" w:color="auto" w:fill="auto"/>
          </w:tcPr>
          <w:p w14:paraId="4BBC7371"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תחום פעילות החברה</w:t>
            </w:r>
          </w:p>
        </w:tc>
        <w:tc>
          <w:tcPr>
            <w:tcW w:w="4264" w:type="dxa"/>
            <w:shd w:val="clear" w:color="auto" w:fill="auto"/>
          </w:tcPr>
          <w:p w14:paraId="17A58BB2"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66B4672C" w14:textId="77777777" w:rsidTr="00A65AD2">
        <w:tc>
          <w:tcPr>
            <w:tcW w:w="4264" w:type="dxa"/>
            <w:shd w:val="clear" w:color="auto" w:fill="auto"/>
          </w:tcPr>
          <w:p w14:paraId="51C2B103"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תיאור הפרויקט</w:t>
            </w:r>
          </w:p>
        </w:tc>
        <w:tc>
          <w:tcPr>
            <w:tcW w:w="4264" w:type="dxa"/>
            <w:shd w:val="clear" w:color="auto" w:fill="auto"/>
          </w:tcPr>
          <w:p w14:paraId="350D9FB3"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6C7E836A" w14:textId="77777777" w:rsidTr="00A65AD2">
        <w:tc>
          <w:tcPr>
            <w:tcW w:w="4264" w:type="dxa"/>
            <w:shd w:val="clear" w:color="auto" w:fill="auto"/>
          </w:tcPr>
          <w:p w14:paraId="31E6F853"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הקצאה מס'</w:t>
            </w:r>
          </w:p>
        </w:tc>
        <w:tc>
          <w:tcPr>
            <w:tcW w:w="4264" w:type="dxa"/>
            <w:shd w:val="clear" w:color="auto" w:fill="auto"/>
          </w:tcPr>
          <w:p w14:paraId="04D14CDE"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0F4822E2" w14:textId="77777777" w:rsidTr="00A65AD2">
        <w:tc>
          <w:tcPr>
            <w:tcW w:w="4264" w:type="dxa"/>
            <w:shd w:val="clear" w:color="auto" w:fill="auto"/>
          </w:tcPr>
          <w:p w14:paraId="4C845E23"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מסלול</w:t>
            </w:r>
          </w:p>
        </w:tc>
        <w:tc>
          <w:tcPr>
            <w:tcW w:w="4264" w:type="dxa"/>
            <w:shd w:val="clear" w:color="auto" w:fill="auto"/>
          </w:tcPr>
          <w:p w14:paraId="0D1C3C76"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60B6F44B" w14:textId="77777777" w:rsidTr="00A65AD2">
        <w:tc>
          <w:tcPr>
            <w:tcW w:w="4264" w:type="dxa"/>
            <w:shd w:val="clear" w:color="auto" w:fill="auto"/>
          </w:tcPr>
          <w:p w14:paraId="5D6EEB6D"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מעמד</w:t>
            </w:r>
          </w:p>
        </w:tc>
        <w:tc>
          <w:tcPr>
            <w:tcW w:w="4264" w:type="dxa"/>
            <w:shd w:val="clear" w:color="auto" w:fill="auto"/>
          </w:tcPr>
          <w:p w14:paraId="034A9EB3"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774AAF80" w14:textId="77777777" w:rsidTr="00A65AD2">
        <w:trPr>
          <w:trHeight w:val="339"/>
        </w:trPr>
        <w:tc>
          <w:tcPr>
            <w:tcW w:w="4264" w:type="dxa"/>
            <w:shd w:val="clear" w:color="auto" w:fill="auto"/>
          </w:tcPr>
          <w:p w14:paraId="65C6D516"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תיק ותכנית</w:t>
            </w:r>
          </w:p>
        </w:tc>
        <w:tc>
          <w:tcPr>
            <w:tcW w:w="4264" w:type="dxa"/>
            <w:shd w:val="clear" w:color="auto" w:fill="auto"/>
          </w:tcPr>
          <w:p w14:paraId="17E996CB"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5C3406EE" w14:textId="77777777" w:rsidTr="00A65AD2">
        <w:tc>
          <w:tcPr>
            <w:tcW w:w="4264" w:type="dxa"/>
            <w:shd w:val="clear" w:color="auto" w:fill="auto"/>
          </w:tcPr>
          <w:p w14:paraId="073BC5D4"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תאריך כתב אישור</w:t>
            </w:r>
          </w:p>
        </w:tc>
        <w:tc>
          <w:tcPr>
            <w:tcW w:w="4264" w:type="dxa"/>
            <w:shd w:val="clear" w:color="auto" w:fill="auto"/>
          </w:tcPr>
          <w:p w14:paraId="1B21011A" w14:textId="77777777" w:rsidR="004455A6" w:rsidRPr="00A65AD2" w:rsidRDefault="004455A6" w:rsidP="00A65AD2">
            <w:pPr>
              <w:spacing w:line="360" w:lineRule="atLeast"/>
              <w:rPr>
                <w:rFonts w:ascii="David" w:eastAsia="Times New Roman" w:hAnsi="David"/>
                <w:b/>
                <w:bCs/>
                <w:color w:val="080908"/>
                <w:sz w:val="28"/>
                <w:szCs w:val="28"/>
                <w:u w:val="double"/>
                <w:rtl/>
              </w:rPr>
            </w:pPr>
          </w:p>
        </w:tc>
      </w:tr>
      <w:tr w:rsidR="004455A6" w:rsidRPr="00A65AD2" w14:paraId="6980873C" w14:textId="77777777" w:rsidTr="00A65AD2">
        <w:tc>
          <w:tcPr>
            <w:tcW w:w="4264" w:type="dxa"/>
            <w:shd w:val="clear" w:color="auto" w:fill="auto"/>
          </w:tcPr>
          <w:p w14:paraId="52FAB30C"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תקופת התכנית</w:t>
            </w:r>
          </w:p>
        </w:tc>
        <w:tc>
          <w:tcPr>
            <w:tcW w:w="4264" w:type="dxa"/>
            <w:shd w:val="clear" w:color="auto" w:fill="auto"/>
          </w:tcPr>
          <w:p w14:paraId="76B3C459" w14:textId="77777777" w:rsidR="004455A6" w:rsidRPr="00A65AD2" w:rsidRDefault="004455A6" w:rsidP="00A65AD2">
            <w:pPr>
              <w:spacing w:line="360" w:lineRule="atLeast"/>
              <w:rPr>
                <w:rFonts w:ascii="David" w:eastAsia="Times New Roman" w:hAnsi="David"/>
                <w:b/>
                <w:bCs/>
                <w:color w:val="080908"/>
                <w:sz w:val="28"/>
                <w:szCs w:val="28"/>
                <w:u w:val="double"/>
                <w:rtl/>
              </w:rPr>
            </w:pPr>
          </w:p>
        </w:tc>
      </w:tr>
      <w:tr w:rsidR="004455A6" w:rsidRPr="00A65AD2" w14:paraId="49FE993F" w14:textId="77777777" w:rsidTr="00A65AD2">
        <w:tc>
          <w:tcPr>
            <w:tcW w:w="4264" w:type="dxa"/>
            <w:shd w:val="clear" w:color="auto" w:fill="auto"/>
          </w:tcPr>
          <w:p w14:paraId="02D10136"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סך סיוע מאושר</w:t>
            </w:r>
          </w:p>
        </w:tc>
        <w:tc>
          <w:tcPr>
            <w:tcW w:w="4264" w:type="dxa"/>
            <w:shd w:val="clear" w:color="auto" w:fill="auto"/>
          </w:tcPr>
          <w:p w14:paraId="27282420"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6E63182A" w14:textId="77777777" w:rsidTr="00A65AD2">
        <w:tc>
          <w:tcPr>
            <w:tcW w:w="4264" w:type="dxa"/>
            <w:shd w:val="clear" w:color="auto" w:fill="auto"/>
          </w:tcPr>
          <w:p w14:paraId="4749EA84"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משרות בסיס</w:t>
            </w:r>
          </w:p>
        </w:tc>
        <w:tc>
          <w:tcPr>
            <w:tcW w:w="4264" w:type="dxa"/>
            <w:shd w:val="clear" w:color="auto" w:fill="auto"/>
          </w:tcPr>
          <w:p w14:paraId="79B6A19E"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0F47987E" w14:textId="77777777" w:rsidTr="00A65AD2">
        <w:tc>
          <w:tcPr>
            <w:tcW w:w="4264" w:type="dxa"/>
            <w:shd w:val="clear" w:color="auto" w:fill="auto"/>
          </w:tcPr>
          <w:p w14:paraId="6AA30781"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מס' משרות מאושרות</w:t>
            </w:r>
          </w:p>
        </w:tc>
        <w:tc>
          <w:tcPr>
            <w:tcW w:w="4264" w:type="dxa"/>
            <w:shd w:val="clear" w:color="auto" w:fill="auto"/>
          </w:tcPr>
          <w:p w14:paraId="0B63D0A2"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6937C590" w14:textId="77777777" w:rsidTr="00A65AD2">
        <w:tc>
          <w:tcPr>
            <w:tcW w:w="4264" w:type="dxa"/>
            <w:shd w:val="clear" w:color="auto" w:fill="auto"/>
          </w:tcPr>
          <w:p w14:paraId="48B1D1BF"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עלות שכר חודשית ממוצעת לפי כתב אישור</w:t>
            </w:r>
          </w:p>
        </w:tc>
        <w:tc>
          <w:tcPr>
            <w:tcW w:w="4264" w:type="dxa"/>
            <w:shd w:val="clear" w:color="auto" w:fill="auto"/>
          </w:tcPr>
          <w:p w14:paraId="68C85A29"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7629A7A3" w14:textId="77777777" w:rsidTr="00A65AD2">
        <w:tc>
          <w:tcPr>
            <w:tcW w:w="4264" w:type="dxa"/>
            <w:shd w:val="clear" w:color="auto" w:fill="auto"/>
          </w:tcPr>
          <w:p w14:paraId="1BA30A05"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מועד קובע</w:t>
            </w:r>
          </w:p>
        </w:tc>
        <w:tc>
          <w:tcPr>
            <w:tcW w:w="4264" w:type="dxa"/>
            <w:shd w:val="clear" w:color="auto" w:fill="auto"/>
          </w:tcPr>
          <w:p w14:paraId="58C41A16"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7C139569" w14:textId="77777777" w:rsidTr="00A65AD2">
        <w:tc>
          <w:tcPr>
            <w:tcW w:w="4264" w:type="dxa"/>
            <w:shd w:val="clear" w:color="auto" w:fill="auto"/>
          </w:tcPr>
          <w:p w14:paraId="37111CC4"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התקופה הנבדקת</w:t>
            </w:r>
          </w:p>
        </w:tc>
        <w:tc>
          <w:tcPr>
            <w:tcW w:w="4264" w:type="dxa"/>
            <w:shd w:val="clear" w:color="auto" w:fill="auto"/>
          </w:tcPr>
          <w:p w14:paraId="26894B1E"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17A703E1" w14:textId="77777777" w:rsidTr="00A65AD2">
        <w:tc>
          <w:tcPr>
            <w:tcW w:w="4264" w:type="dxa"/>
            <w:shd w:val="clear" w:color="auto" w:fill="auto"/>
          </w:tcPr>
          <w:p w14:paraId="1657E358"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מנהלת התיק במסלולי תעסוקה</w:t>
            </w:r>
          </w:p>
        </w:tc>
        <w:tc>
          <w:tcPr>
            <w:tcW w:w="4264" w:type="dxa"/>
            <w:shd w:val="clear" w:color="auto" w:fill="auto"/>
          </w:tcPr>
          <w:p w14:paraId="44B966BC"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4554FC49" w14:textId="77777777" w:rsidTr="00A65AD2">
        <w:tc>
          <w:tcPr>
            <w:tcW w:w="4264" w:type="dxa"/>
            <w:shd w:val="clear" w:color="auto" w:fill="auto"/>
          </w:tcPr>
          <w:p w14:paraId="7D4C9072" w14:textId="77777777" w:rsidR="004455A6" w:rsidRPr="00A65AD2" w:rsidRDefault="004455A6" w:rsidP="00A65AD2">
            <w:pPr>
              <w:spacing w:line="360" w:lineRule="atLeast"/>
              <w:rPr>
                <w:rFonts w:ascii="David" w:eastAsia="Times New Roman" w:hAnsi="David"/>
                <w:b/>
                <w:bCs/>
                <w:color w:val="080908"/>
                <w:sz w:val="28"/>
                <w:szCs w:val="28"/>
                <w:u w:val="double"/>
                <w:rtl/>
              </w:rPr>
            </w:pPr>
          </w:p>
        </w:tc>
        <w:tc>
          <w:tcPr>
            <w:tcW w:w="4264" w:type="dxa"/>
            <w:shd w:val="clear" w:color="auto" w:fill="auto"/>
          </w:tcPr>
          <w:p w14:paraId="7D4E7114" w14:textId="77777777" w:rsidR="004455A6" w:rsidRPr="00A65AD2" w:rsidRDefault="004455A6" w:rsidP="00A65AD2">
            <w:pPr>
              <w:spacing w:line="360" w:lineRule="atLeast"/>
              <w:rPr>
                <w:rFonts w:ascii="David" w:eastAsia="Times New Roman" w:hAnsi="David"/>
                <w:b/>
                <w:bCs/>
                <w:color w:val="080908"/>
                <w:sz w:val="28"/>
                <w:szCs w:val="28"/>
                <w:u w:val="double"/>
                <w:rtl/>
              </w:rPr>
            </w:pPr>
          </w:p>
        </w:tc>
      </w:tr>
      <w:tr w:rsidR="004455A6" w:rsidRPr="00A65AD2" w14:paraId="2F5EF80A" w14:textId="77777777" w:rsidTr="00A65AD2">
        <w:tc>
          <w:tcPr>
            <w:tcW w:w="4264" w:type="dxa"/>
            <w:shd w:val="clear" w:color="auto" w:fill="auto"/>
          </w:tcPr>
          <w:p w14:paraId="685F4546" w14:textId="77777777" w:rsidR="004455A6" w:rsidRPr="00A65AD2" w:rsidRDefault="004455A6" w:rsidP="00A65AD2">
            <w:pPr>
              <w:spacing w:line="360" w:lineRule="atLeast"/>
              <w:rPr>
                <w:rFonts w:ascii="David" w:eastAsia="Times New Roman" w:hAnsi="David"/>
                <w:b/>
                <w:bCs/>
                <w:color w:val="080908"/>
                <w:sz w:val="28"/>
                <w:szCs w:val="28"/>
                <w:u w:val="double"/>
                <w:rtl/>
              </w:rPr>
            </w:pPr>
          </w:p>
        </w:tc>
        <w:tc>
          <w:tcPr>
            <w:tcW w:w="4264" w:type="dxa"/>
            <w:shd w:val="clear" w:color="auto" w:fill="auto"/>
          </w:tcPr>
          <w:p w14:paraId="29F17695" w14:textId="77777777" w:rsidR="004455A6" w:rsidRPr="00A65AD2" w:rsidRDefault="004455A6" w:rsidP="00A65AD2">
            <w:pPr>
              <w:spacing w:line="360" w:lineRule="atLeast"/>
              <w:rPr>
                <w:rFonts w:ascii="David" w:eastAsia="Times New Roman" w:hAnsi="David"/>
                <w:b/>
                <w:bCs/>
                <w:color w:val="080908"/>
                <w:sz w:val="28"/>
                <w:szCs w:val="28"/>
                <w:u w:val="double"/>
                <w:rtl/>
              </w:rPr>
            </w:pPr>
          </w:p>
        </w:tc>
      </w:tr>
    </w:tbl>
    <w:p w14:paraId="147EE183" w14:textId="77777777" w:rsidR="004455A6" w:rsidRPr="00A65AD2" w:rsidRDefault="004455A6" w:rsidP="00FE0FFC">
      <w:pPr>
        <w:numPr>
          <w:ilvl w:val="2"/>
          <w:numId w:val="37"/>
        </w:numPr>
        <w:spacing w:after="0" w:line="360" w:lineRule="atLeast"/>
        <w:ind w:left="1502" w:firstLine="0"/>
        <w:rPr>
          <w:rFonts w:ascii="David" w:eastAsia="Times New Roman" w:hAnsi="David"/>
          <w:b/>
          <w:bCs/>
          <w:color w:val="080908"/>
          <w:sz w:val="28"/>
          <w:szCs w:val="28"/>
          <w:rtl/>
        </w:rPr>
      </w:pPr>
      <w:r w:rsidRPr="00A65AD2">
        <w:rPr>
          <w:rFonts w:ascii="David" w:eastAsia="Times New Roman" w:hAnsi="David" w:hint="eastAsia"/>
          <w:b/>
          <w:bCs/>
          <w:color w:val="080908"/>
          <w:sz w:val="28"/>
          <w:szCs w:val="28"/>
          <w:rtl/>
        </w:rPr>
        <w:lastRenderedPageBreak/>
        <w:t>איש</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הקשר</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בחברה</w:t>
      </w:r>
      <w:r w:rsidRPr="00A65AD2">
        <w:rPr>
          <w:rFonts w:ascii="David" w:eastAsia="Times New Roman" w:hAnsi="David"/>
          <w:b/>
          <w:bCs/>
          <w:color w:val="080908"/>
          <w:sz w:val="28"/>
          <w:szCs w:val="28"/>
          <w:rtl/>
        </w:rPr>
        <w:t xml:space="preserve"> –</w:t>
      </w:r>
      <w:r w:rsidRPr="00A65AD2">
        <w:rPr>
          <w:rFonts w:ascii="David" w:eastAsia="Times New Roman" w:hAnsi="David" w:hint="cs"/>
          <w:b/>
          <w:bCs/>
          <w:color w:val="080908"/>
          <w:sz w:val="28"/>
          <w:szCs w:val="28"/>
          <w:rtl/>
        </w:rPr>
        <w:t xml:space="preserve">  מר ______ , סמנכ"ל כספים.</w:t>
      </w:r>
    </w:p>
    <w:p w14:paraId="629E1403" w14:textId="77777777" w:rsidR="004455A6" w:rsidRPr="00A65AD2" w:rsidRDefault="004455A6" w:rsidP="00FE0FFC">
      <w:pPr>
        <w:numPr>
          <w:ilvl w:val="2"/>
          <w:numId w:val="37"/>
        </w:numPr>
        <w:spacing w:after="0" w:line="360" w:lineRule="atLeast"/>
        <w:ind w:left="1502" w:firstLine="0"/>
        <w:rPr>
          <w:rFonts w:ascii="David" w:eastAsia="Times New Roman" w:hAnsi="David"/>
          <w:b/>
          <w:bCs/>
          <w:color w:val="080908"/>
          <w:sz w:val="28"/>
          <w:szCs w:val="28"/>
        </w:rPr>
      </w:pPr>
      <w:r w:rsidRPr="00A65AD2">
        <w:rPr>
          <w:rFonts w:ascii="David" w:eastAsia="Times New Roman" w:hAnsi="David" w:hint="eastAsia"/>
          <w:b/>
          <w:bCs/>
          <w:color w:val="080908"/>
          <w:sz w:val="28"/>
          <w:szCs w:val="28"/>
          <w:rtl/>
        </w:rPr>
        <w:t>מספר</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טלפון</w:t>
      </w:r>
      <w:r w:rsidRPr="00A65AD2">
        <w:rPr>
          <w:rFonts w:ascii="David" w:eastAsia="Times New Roman" w:hAnsi="David"/>
          <w:b/>
          <w:bCs/>
          <w:color w:val="080908"/>
          <w:sz w:val="28"/>
          <w:szCs w:val="28"/>
          <w:rtl/>
        </w:rPr>
        <w:t xml:space="preserve"> : 0</w:t>
      </w:r>
      <w:r w:rsidRPr="00A65AD2">
        <w:rPr>
          <w:rFonts w:ascii="David" w:eastAsia="Times New Roman" w:hAnsi="David" w:hint="cs"/>
          <w:b/>
          <w:bCs/>
          <w:color w:val="080908"/>
          <w:sz w:val="28"/>
          <w:szCs w:val="28"/>
          <w:rtl/>
        </w:rPr>
        <w:t>50-1111111</w:t>
      </w:r>
    </w:p>
    <w:p w14:paraId="6572A47C" w14:textId="77777777" w:rsidR="004455A6" w:rsidRPr="00A65AD2" w:rsidRDefault="004455A6" w:rsidP="00FE0FFC">
      <w:pPr>
        <w:numPr>
          <w:ilvl w:val="2"/>
          <w:numId w:val="37"/>
        </w:numPr>
        <w:spacing w:after="0" w:line="360" w:lineRule="atLeast"/>
        <w:ind w:left="1502" w:firstLine="0"/>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 xml:space="preserve">כתובת מייל: </w:t>
      </w:r>
    </w:p>
    <w:p w14:paraId="7A1D0A60" w14:textId="580FB32C" w:rsidR="004455A6" w:rsidRDefault="004455A6" w:rsidP="00FE0FFC">
      <w:pPr>
        <w:numPr>
          <w:ilvl w:val="2"/>
          <w:numId w:val="37"/>
        </w:numPr>
        <w:spacing w:after="0" w:line="360" w:lineRule="atLeast"/>
        <w:ind w:left="1502" w:firstLine="0"/>
        <w:rPr>
          <w:rFonts w:ascii="David" w:eastAsia="Times New Roman" w:hAnsi="David"/>
          <w:b/>
          <w:bCs/>
          <w:color w:val="080908"/>
          <w:sz w:val="28"/>
          <w:szCs w:val="28"/>
        </w:rPr>
      </w:pPr>
      <w:r w:rsidRPr="00A65AD2">
        <w:rPr>
          <w:rFonts w:ascii="David" w:eastAsia="Times New Roman" w:hAnsi="David" w:hint="eastAsia"/>
          <w:b/>
          <w:bCs/>
          <w:color w:val="080908"/>
          <w:sz w:val="28"/>
          <w:szCs w:val="28"/>
          <w:rtl/>
        </w:rPr>
        <w:t>מס</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עובדים</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נבדקים</w:t>
      </w:r>
      <w:r w:rsidRPr="00A65AD2">
        <w:rPr>
          <w:rFonts w:ascii="David" w:eastAsia="Times New Roman" w:hAnsi="David"/>
          <w:b/>
          <w:bCs/>
          <w:color w:val="080908"/>
          <w:sz w:val="28"/>
          <w:szCs w:val="28"/>
          <w:rtl/>
        </w:rPr>
        <w:t xml:space="preserve"> : </w:t>
      </w:r>
    </w:p>
    <w:p w14:paraId="6D597D04" w14:textId="77777777" w:rsidR="00FE0FFC" w:rsidRPr="00A65AD2" w:rsidRDefault="00FE0FFC" w:rsidP="00FE0FFC">
      <w:pPr>
        <w:spacing w:after="0" w:line="360" w:lineRule="atLeast"/>
        <w:ind w:left="1502"/>
        <w:rPr>
          <w:rFonts w:ascii="David" w:eastAsia="Times New Roman" w:hAnsi="David"/>
          <w:b/>
          <w:bCs/>
          <w:color w:val="080908"/>
          <w:sz w:val="28"/>
          <w:szCs w:val="28"/>
          <w:rtl/>
        </w:rPr>
      </w:pPr>
    </w:p>
    <w:p w14:paraId="4B9BC552" w14:textId="77777777" w:rsidR="004455A6" w:rsidRPr="00A65AD2" w:rsidRDefault="004455A6" w:rsidP="00FE0FFC">
      <w:pPr>
        <w:numPr>
          <w:ilvl w:val="1"/>
          <w:numId w:val="37"/>
        </w:numPr>
        <w:spacing w:after="0" w:line="360" w:lineRule="atLeast"/>
        <w:ind w:hanging="112"/>
        <w:rPr>
          <w:rFonts w:ascii="David" w:eastAsia="Times New Roman" w:hAnsi="David"/>
          <w:b/>
          <w:bCs/>
          <w:color w:val="080908"/>
          <w:sz w:val="28"/>
          <w:szCs w:val="28"/>
          <w:u w:val="double"/>
          <w:rtl/>
        </w:rPr>
      </w:pPr>
      <w:r w:rsidRPr="00A65AD2">
        <w:rPr>
          <w:rFonts w:ascii="David" w:eastAsia="Times New Roman" w:hAnsi="David" w:hint="eastAsia"/>
          <w:b/>
          <w:bCs/>
          <w:color w:val="080908"/>
          <w:sz w:val="28"/>
          <w:szCs w:val="28"/>
          <w:u w:val="double"/>
          <w:rtl/>
        </w:rPr>
        <w:t>אודות</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החברה</w:t>
      </w:r>
    </w:p>
    <w:p w14:paraId="31EDB60E" w14:textId="77777777" w:rsidR="004455A6" w:rsidRPr="00A65AD2" w:rsidRDefault="004455A6" w:rsidP="00381F33">
      <w:pPr>
        <w:spacing w:after="0" w:line="360" w:lineRule="atLeast"/>
        <w:ind w:left="1077" w:hanging="425"/>
        <w:jc w:val="both"/>
        <w:rPr>
          <w:rFonts w:ascii="David" w:eastAsia="Times New Roman" w:hAnsi="David"/>
          <w:color w:val="080908"/>
          <w:sz w:val="28"/>
          <w:szCs w:val="28"/>
          <w:rtl/>
        </w:rPr>
      </w:pPr>
      <w:r w:rsidRPr="00A65AD2">
        <w:rPr>
          <w:rFonts w:ascii="David" w:eastAsia="Times New Roman" w:hAnsi="David" w:hint="eastAsia"/>
          <w:color w:val="080908"/>
          <w:sz w:val="28"/>
          <w:szCs w:val="28"/>
          <w:rtl/>
        </w:rPr>
        <w:t>החברה</w:t>
      </w:r>
      <w:r w:rsidRPr="00A65AD2">
        <w:rPr>
          <w:rFonts w:ascii="David" w:eastAsia="Times New Roman" w:hAnsi="David"/>
          <w:color w:val="080908"/>
          <w:sz w:val="28"/>
          <w:szCs w:val="28"/>
          <w:rtl/>
        </w:rPr>
        <w:t xml:space="preserve"> עוסקת ב</w:t>
      </w:r>
      <w:r w:rsidRPr="00A65AD2">
        <w:rPr>
          <w:rFonts w:ascii="David" w:eastAsia="Times New Roman" w:hAnsi="David" w:hint="cs"/>
          <w:color w:val="080908"/>
          <w:sz w:val="28"/>
          <w:szCs w:val="28"/>
          <w:rtl/>
        </w:rPr>
        <w:t>........</w:t>
      </w:r>
    </w:p>
    <w:p w14:paraId="076DF3B5" w14:textId="77777777" w:rsidR="004455A6" w:rsidRPr="00A65AD2" w:rsidRDefault="004455A6" w:rsidP="00381F33">
      <w:pPr>
        <w:spacing w:after="0" w:line="360" w:lineRule="atLeast"/>
        <w:ind w:left="1077" w:hanging="425"/>
        <w:jc w:val="both"/>
        <w:rPr>
          <w:rFonts w:ascii="David" w:eastAsia="Times New Roman" w:hAnsi="David"/>
          <w:i/>
          <w:iCs/>
          <w:color w:val="080908"/>
          <w:sz w:val="28"/>
          <w:szCs w:val="28"/>
          <w:rtl/>
        </w:rPr>
      </w:pPr>
      <w:r w:rsidRPr="00A65AD2">
        <w:rPr>
          <w:rFonts w:ascii="David" w:eastAsia="Times New Roman" w:hAnsi="David" w:hint="cs"/>
          <w:color w:val="080908"/>
          <w:sz w:val="28"/>
          <w:szCs w:val="28"/>
          <w:rtl/>
        </w:rPr>
        <w:t>בעלי מניות</w:t>
      </w:r>
    </w:p>
    <w:p w14:paraId="202B1835" w14:textId="77777777" w:rsidR="004455A6" w:rsidRPr="00A65AD2" w:rsidRDefault="004455A6" w:rsidP="00381F33">
      <w:pPr>
        <w:spacing w:after="0" w:line="360" w:lineRule="atLeast"/>
        <w:ind w:left="1077" w:hanging="425"/>
        <w:jc w:val="both"/>
        <w:rPr>
          <w:rFonts w:ascii="David" w:eastAsia="Times New Roman" w:hAnsi="David"/>
          <w:i/>
          <w:iCs/>
          <w:color w:val="080908"/>
          <w:sz w:val="28"/>
          <w:szCs w:val="28"/>
          <w:rtl/>
        </w:rPr>
      </w:pPr>
      <w:r w:rsidRPr="00A65AD2">
        <w:rPr>
          <w:rFonts w:ascii="David" w:eastAsia="Times New Roman" w:hAnsi="David" w:hint="cs"/>
          <w:color w:val="080908"/>
          <w:sz w:val="28"/>
          <w:szCs w:val="28"/>
          <w:rtl/>
        </w:rPr>
        <w:t>קיום צדדים קשורים</w:t>
      </w:r>
    </w:p>
    <w:p w14:paraId="304C7E99" w14:textId="77777777" w:rsidR="004455A6" w:rsidRPr="00A65AD2" w:rsidRDefault="004455A6" w:rsidP="00381F33">
      <w:pPr>
        <w:spacing w:after="0" w:line="360" w:lineRule="atLeast"/>
        <w:ind w:left="1077" w:hanging="425"/>
        <w:jc w:val="both"/>
        <w:rPr>
          <w:rFonts w:ascii="David" w:eastAsia="Times New Roman" w:hAnsi="David"/>
          <w:i/>
          <w:iCs/>
          <w:color w:val="080908"/>
          <w:sz w:val="28"/>
          <w:szCs w:val="28"/>
        </w:rPr>
      </w:pPr>
      <w:r w:rsidRPr="00A65AD2">
        <w:rPr>
          <w:rFonts w:ascii="David" w:eastAsia="Times New Roman" w:hAnsi="David" w:hint="cs"/>
          <w:color w:val="080908"/>
          <w:sz w:val="28"/>
          <w:szCs w:val="28"/>
          <w:rtl/>
        </w:rPr>
        <w:t>לציין האם יש/אין ממצאים המעידים על בעיה באיתנות הפיננסית של החברה</w:t>
      </w:r>
    </w:p>
    <w:p w14:paraId="01A18927" w14:textId="77777777" w:rsidR="004455A6" w:rsidRPr="00A65AD2" w:rsidRDefault="004455A6" w:rsidP="00381F33">
      <w:pPr>
        <w:numPr>
          <w:ilvl w:val="2"/>
          <w:numId w:val="37"/>
        </w:numPr>
        <w:spacing w:after="0" w:line="360" w:lineRule="atLeast"/>
        <w:ind w:left="1360"/>
        <w:jc w:val="both"/>
        <w:rPr>
          <w:rFonts w:ascii="David" w:eastAsia="Times New Roman" w:hAnsi="David"/>
          <w:b/>
          <w:bCs/>
          <w:color w:val="080908"/>
          <w:sz w:val="28"/>
          <w:szCs w:val="28"/>
          <w:u w:val="double"/>
          <w:rtl/>
        </w:rPr>
      </w:pPr>
      <w:r w:rsidRPr="00A65AD2">
        <w:rPr>
          <w:rFonts w:ascii="David" w:eastAsia="Times New Roman" w:hAnsi="David" w:hint="eastAsia"/>
          <w:b/>
          <w:bCs/>
          <w:color w:val="080908"/>
          <w:sz w:val="28"/>
          <w:szCs w:val="28"/>
          <w:u w:val="double"/>
          <w:rtl/>
        </w:rPr>
        <w:t>התחייבויות</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החברה</w:t>
      </w:r>
    </w:p>
    <w:p w14:paraId="2D176147" w14:textId="77777777" w:rsidR="004455A6" w:rsidRPr="00A65AD2" w:rsidRDefault="004455A6" w:rsidP="00381F33">
      <w:pPr>
        <w:tabs>
          <w:tab w:val="left" w:pos="651"/>
        </w:tabs>
        <w:spacing w:line="360" w:lineRule="atLeast"/>
        <w:ind w:left="1360"/>
        <w:rPr>
          <w:rFonts w:ascii="David" w:eastAsia="Times New Roman" w:hAnsi="David"/>
          <w:color w:val="080908"/>
          <w:sz w:val="28"/>
          <w:szCs w:val="28"/>
          <w:rtl/>
        </w:rPr>
      </w:pPr>
      <w:r w:rsidRPr="00A65AD2">
        <w:rPr>
          <w:rFonts w:ascii="David" w:eastAsia="Times New Roman" w:hAnsi="David" w:hint="eastAsia"/>
          <w:color w:val="080908"/>
          <w:sz w:val="28"/>
          <w:szCs w:val="28"/>
          <w:rtl/>
        </w:rPr>
        <w:t>במסגרת</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הצעתה</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התחייבה</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החברה</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כדלקמן</w:t>
      </w:r>
      <w:r w:rsidRPr="00A65AD2">
        <w:rPr>
          <w:rFonts w:ascii="David" w:eastAsia="Times New Roman" w:hAnsi="David"/>
          <w:color w:val="080908"/>
          <w:sz w:val="28"/>
          <w:szCs w:val="28"/>
          <w:rtl/>
        </w:rPr>
        <w:t>:</w:t>
      </w:r>
    </w:p>
    <w:tbl>
      <w:tblPr>
        <w:bidiVisual/>
        <w:tblW w:w="0" w:type="auto"/>
        <w:tblInd w:w="48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858"/>
        <w:gridCol w:w="3958"/>
      </w:tblGrid>
      <w:tr w:rsidR="004455A6" w:rsidRPr="00A65AD2" w14:paraId="0088801A" w14:textId="77777777" w:rsidTr="00A65AD2">
        <w:tc>
          <w:tcPr>
            <w:tcW w:w="3952" w:type="dxa"/>
            <w:shd w:val="clear" w:color="auto" w:fill="auto"/>
          </w:tcPr>
          <w:p w14:paraId="74FBBEE7"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מעמד</w:t>
            </w:r>
          </w:p>
        </w:tc>
        <w:tc>
          <w:tcPr>
            <w:tcW w:w="4096" w:type="dxa"/>
            <w:shd w:val="clear" w:color="auto" w:fill="auto"/>
          </w:tcPr>
          <w:p w14:paraId="78D78EA6" w14:textId="77777777" w:rsidR="004455A6" w:rsidRPr="00A65AD2" w:rsidRDefault="004455A6" w:rsidP="00A65AD2">
            <w:pPr>
              <w:spacing w:line="360" w:lineRule="atLeast"/>
              <w:rPr>
                <w:rFonts w:ascii="David" w:eastAsia="Times New Roman" w:hAnsi="David"/>
                <w:b/>
                <w:bCs/>
                <w:color w:val="080908"/>
                <w:sz w:val="28"/>
                <w:szCs w:val="28"/>
                <w:u w:val="double"/>
                <w:rtl/>
              </w:rPr>
            </w:pPr>
          </w:p>
        </w:tc>
      </w:tr>
      <w:tr w:rsidR="004455A6" w:rsidRPr="00A65AD2" w14:paraId="4F01AB7C" w14:textId="77777777" w:rsidTr="00A65AD2">
        <w:tc>
          <w:tcPr>
            <w:tcW w:w="3952" w:type="dxa"/>
            <w:shd w:val="clear" w:color="auto" w:fill="auto"/>
          </w:tcPr>
          <w:p w14:paraId="0FA71A6C"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אתר מאושר</w:t>
            </w:r>
          </w:p>
        </w:tc>
        <w:tc>
          <w:tcPr>
            <w:tcW w:w="4096" w:type="dxa"/>
            <w:shd w:val="clear" w:color="auto" w:fill="auto"/>
          </w:tcPr>
          <w:p w14:paraId="18AD64D3" w14:textId="77777777" w:rsidR="004455A6" w:rsidRPr="00A65AD2" w:rsidRDefault="004455A6" w:rsidP="00A65AD2">
            <w:pPr>
              <w:spacing w:line="360" w:lineRule="atLeast"/>
              <w:rPr>
                <w:rFonts w:ascii="David" w:eastAsia="Times New Roman" w:hAnsi="David"/>
                <w:b/>
                <w:bCs/>
                <w:color w:val="080908"/>
                <w:sz w:val="28"/>
                <w:szCs w:val="28"/>
                <w:u w:val="double"/>
                <w:rtl/>
              </w:rPr>
            </w:pPr>
          </w:p>
        </w:tc>
      </w:tr>
      <w:tr w:rsidR="004455A6" w:rsidRPr="00A65AD2" w14:paraId="500138CE" w14:textId="77777777" w:rsidTr="00A65AD2">
        <w:tc>
          <w:tcPr>
            <w:tcW w:w="3952" w:type="dxa"/>
            <w:shd w:val="clear" w:color="auto" w:fill="auto"/>
          </w:tcPr>
          <w:p w14:paraId="0E1C986B"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משרות בסיס</w:t>
            </w:r>
          </w:p>
        </w:tc>
        <w:tc>
          <w:tcPr>
            <w:tcW w:w="4096" w:type="dxa"/>
            <w:shd w:val="clear" w:color="auto" w:fill="auto"/>
          </w:tcPr>
          <w:p w14:paraId="7A0FECED" w14:textId="77777777" w:rsidR="004455A6" w:rsidRPr="00A65AD2" w:rsidRDefault="004455A6" w:rsidP="00A65AD2">
            <w:pPr>
              <w:spacing w:line="360" w:lineRule="atLeast"/>
              <w:rPr>
                <w:rFonts w:ascii="David" w:eastAsia="Times New Roman" w:hAnsi="David"/>
                <w:b/>
                <w:bCs/>
                <w:color w:val="080908"/>
                <w:sz w:val="28"/>
                <w:szCs w:val="28"/>
                <w:u w:val="double"/>
                <w:rtl/>
              </w:rPr>
            </w:pPr>
          </w:p>
        </w:tc>
      </w:tr>
      <w:tr w:rsidR="004455A6" w:rsidRPr="00A65AD2" w14:paraId="205DBAB8" w14:textId="77777777" w:rsidTr="00A65AD2">
        <w:tc>
          <w:tcPr>
            <w:tcW w:w="3952" w:type="dxa"/>
            <w:shd w:val="clear" w:color="auto" w:fill="auto"/>
          </w:tcPr>
          <w:p w14:paraId="59ED28A7"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משרות חדשות</w:t>
            </w:r>
          </w:p>
        </w:tc>
        <w:tc>
          <w:tcPr>
            <w:tcW w:w="4096" w:type="dxa"/>
            <w:shd w:val="clear" w:color="auto" w:fill="auto"/>
          </w:tcPr>
          <w:p w14:paraId="7A3D6522"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66C37D1D" w14:textId="77777777" w:rsidTr="00A65AD2">
        <w:tc>
          <w:tcPr>
            <w:tcW w:w="3952" w:type="dxa"/>
            <w:shd w:val="clear" w:color="auto" w:fill="auto"/>
          </w:tcPr>
          <w:p w14:paraId="46D0F7F0"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סוג אוכלוסייה</w:t>
            </w:r>
          </w:p>
        </w:tc>
        <w:tc>
          <w:tcPr>
            <w:tcW w:w="4096" w:type="dxa"/>
            <w:shd w:val="clear" w:color="auto" w:fill="auto"/>
          </w:tcPr>
          <w:p w14:paraId="59C49CE2" w14:textId="77777777" w:rsidR="004455A6" w:rsidRPr="00A65AD2" w:rsidRDefault="004455A6" w:rsidP="00A65AD2">
            <w:pPr>
              <w:spacing w:line="360" w:lineRule="atLeast"/>
              <w:rPr>
                <w:rFonts w:ascii="David" w:eastAsia="Times New Roman" w:hAnsi="David"/>
                <w:color w:val="080908"/>
                <w:sz w:val="28"/>
                <w:szCs w:val="28"/>
                <w:rtl/>
              </w:rPr>
            </w:pPr>
          </w:p>
        </w:tc>
      </w:tr>
      <w:tr w:rsidR="004455A6" w:rsidRPr="00A65AD2" w14:paraId="7DDEBB82" w14:textId="77777777" w:rsidTr="00A65AD2">
        <w:tc>
          <w:tcPr>
            <w:tcW w:w="3952" w:type="dxa"/>
            <w:shd w:val="clear" w:color="auto" w:fill="auto"/>
          </w:tcPr>
          <w:p w14:paraId="74A3BAC4"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מס' רבעוני הקמה</w:t>
            </w:r>
          </w:p>
        </w:tc>
        <w:tc>
          <w:tcPr>
            <w:tcW w:w="4096" w:type="dxa"/>
            <w:shd w:val="clear" w:color="auto" w:fill="auto"/>
          </w:tcPr>
          <w:p w14:paraId="4840ED5C"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7CD91EE1" w14:textId="77777777" w:rsidTr="00A65AD2">
        <w:tc>
          <w:tcPr>
            <w:tcW w:w="3952" w:type="dxa"/>
            <w:shd w:val="clear" w:color="auto" w:fill="auto"/>
          </w:tcPr>
          <w:p w14:paraId="64CC694E"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 xml:space="preserve">בקשה </w:t>
            </w:r>
            <w:proofErr w:type="spellStart"/>
            <w:r w:rsidRPr="00A65AD2">
              <w:rPr>
                <w:rFonts w:ascii="David" w:eastAsia="Times New Roman" w:hAnsi="David" w:hint="cs"/>
                <w:b/>
                <w:bCs/>
                <w:color w:val="080908"/>
                <w:sz w:val="28"/>
                <w:szCs w:val="28"/>
                <w:rtl/>
              </w:rPr>
              <w:t>מתועדפת</w:t>
            </w:r>
            <w:proofErr w:type="spellEnd"/>
          </w:p>
        </w:tc>
        <w:tc>
          <w:tcPr>
            <w:tcW w:w="4096" w:type="dxa"/>
            <w:shd w:val="clear" w:color="auto" w:fill="auto"/>
          </w:tcPr>
          <w:p w14:paraId="10F0B193" w14:textId="77777777" w:rsidR="004455A6" w:rsidRPr="00A65AD2" w:rsidRDefault="004455A6" w:rsidP="00A65AD2">
            <w:pPr>
              <w:spacing w:line="360" w:lineRule="atLeast"/>
              <w:rPr>
                <w:rFonts w:ascii="David" w:eastAsia="Times New Roman" w:hAnsi="David"/>
                <w:color w:val="080908"/>
                <w:sz w:val="28"/>
                <w:szCs w:val="28"/>
                <w:rtl/>
              </w:rPr>
            </w:pPr>
          </w:p>
        </w:tc>
      </w:tr>
      <w:tr w:rsidR="004455A6" w:rsidRPr="00A65AD2" w14:paraId="538C391D" w14:textId="77777777" w:rsidTr="00A65AD2">
        <w:tc>
          <w:tcPr>
            <w:tcW w:w="3952" w:type="dxa"/>
            <w:shd w:val="clear" w:color="auto" w:fill="auto"/>
          </w:tcPr>
          <w:p w14:paraId="30828CB5"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מס' רבעונים נוספים ללא סיוע</w:t>
            </w:r>
          </w:p>
        </w:tc>
        <w:tc>
          <w:tcPr>
            <w:tcW w:w="4096" w:type="dxa"/>
            <w:shd w:val="clear" w:color="auto" w:fill="auto"/>
          </w:tcPr>
          <w:p w14:paraId="1B5CD60C" w14:textId="77777777" w:rsidR="004455A6" w:rsidRPr="00A65AD2" w:rsidRDefault="004455A6" w:rsidP="00A65AD2">
            <w:pPr>
              <w:spacing w:line="360" w:lineRule="atLeast"/>
              <w:rPr>
                <w:rFonts w:ascii="David" w:eastAsia="Times New Roman" w:hAnsi="David"/>
                <w:color w:val="080908"/>
                <w:sz w:val="28"/>
                <w:szCs w:val="28"/>
                <w:rtl/>
              </w:rPr>
            </w:pPr>
          </w:p>
        </w:tc>
      </w:tr>
      <w:tr w:rsidR="004455A6" w:rsidRPr="00A65AD2" w14:paraId="37D3E402" w14:textId="77777777" w:rsidTr="00A65AD2">
        <w:tc>
          <w:tcPr>
            <w:tcW w:w="3952" w:type="dxa"/>
            <w:shd w:val="clear" w:color="auto" w:fill="auto"/>
          </w:tcPr>
          <w:p w14:paraId="4577F490"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עלות שכר חודשית ממוצעת לפי כתב אישור</w:t>
            </w:r>
          </w:p>
        </w:tc>
        <w:tc>
          <w:tcPr>
            <w:tcW w:w="4096" w:type="dxa"/>
            <w:shd w:val="clear" w:color="auto" w:fill="auto"/>
          </w:tcPr>
          <w:p w14:paraId="25EE08CA"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24D5A86A" w14:textId="77777777" w:rsidTr="00A65AD2">
        <w:tc>
          <w:tcPr>
            <w:tcW w:w="3952" w:type="dxa"/>
            <w:shd w:val="clear" w:color="auto" w:fill="auto"/>
          </w:tcPr>
          <w:p w14:paraId="56DEE429"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תנאים מיוחדים בכתב האישור</w:t>
            </w:r>
          </w:p>
        </w:tc>
        <w:tc>
          <w:tcPr>
            <w:tcW w:w="4096" w:type="dxa"/>
            <w:shd w:val="clear" w:color="auto" w:fill="auto"/>
          </w:tcPr>
          <w:p w14:paraId="3FE3E504" w14:textId="77777777" w:rsidR="004455A6" w:rsidRPr="00A65AD2" w:rsidRDefault="004455A6" w:rsidP="00A65AD2">
            <w:pPr>
              <w:spacing w:line="360" w:lineRule="atLeast"/>
              <w:rPr>
                <w:rFonts w:ascii="David" w:eastAsia="Times New Roman" w:hAnsi="David"/>
                <w:b/>
                <w:bCs/>
                <w:color w:val="080908"/>
                <w:sz w:val="28"/>
                <w:szCs w:val="28"/>
                <w:rtl/>
              </w:rPr>
            </w:pPr>
          </w:p>
        </w:tc>
      </w:tr>
    </w:tbl>
    <w:p w14:paraId="1AEF8CD7" w14:textId="77777777" w:rsidR="00381F33" w:rsidRPr="00381F33" w:rsidRDefault="00381F33" w:rsidP="00381F33">
      <w:pPr>
        <w:spacing w:after="0" w:line="360" w:lineRule="atLeast"/>
        <w:ind w:left="1080"/>
        <w:jc w:val="both"/>
        <w:rPr>
          <w:rFonts w:ascii="David" w:eastAsia="Times New Roman" w:hAnsi="David"/>
          <w:b/>
          <w:bCs/>
          <w:color w:val="080908"/>
          <w:sz w:val="28"/>
          <w:szCs w:val="28"/>
          <w:u w:val="double"/>
        </w:rPr>
      </w:pPr>
    </w:p>
    <w:p w14:paraId="19EA4438" w14:textId="52E7D4B1" w:rsidR="004455A6" w:rsidRDefault="004455A6" w:rsidP="002E599B">
      <w:pPr>
        <w:numPr>
          <w:ilvl w:val="2"/>
          <w:numId w:val="37"/>
        </w:numPr>
        <w:spacing w:after="0" w:line="360" w:lineRule="atLeast"/>
        <w:ind w:left="1360"/>
        <w:jc w:val="both"/>
        <w:rPr>
          <w:rFonts w:ascii="David" w:eastAsia="Times New Roman" w:hAnsi="David"/>
          <w:b/>
          <w:bCs/>
          <w:color w:val="080908"/>
          <w:sz w:val="28"/>
          <w:szCs w:val="28"/>
          <w:u w:val="double"/>
        </w:rPr>
      </w:pPr>
      <w:r w:rsidRPr="00A65AD2">
        <w:rPr>
          <w:rFonts w:ascii="David" w:eastAsia="Times New Roman" w:hAnsi="David" w:hint="eastAsia"/>
          <w:b/>
          <w:bCs/>
          <w:color w:val="080908"/>
          <w:sz w:val="28"/>
          <w:szCs w:val="28"/>
          <w:u w:val="double"/>
          <w:rtl/>
        </w:rPr>
        <w:t>תקופת</w:t>
      </w:r>
      <w:r w:rsidRPr="00A65AD2">
        <w:rPr>
          <w:rFonts w:ascii="David" w:eastAsia="Times New Roman" w:hAnsi="David"/>
          <w:b/>
          <w:bCs/>
          <w:color w:val="080908"/>
          <w:sz w:val="28"/>
          <w:szCs w:val="28"/>
          <w:u w:val="double"/>
          <w:rtl/>
        </w:rPr>
        <w:t xml:space="preserve"> הביקורת</w:t>
      </w:r>
    </w:p>
    <w:p w14:paraId="22D76FD5" w14:textId="77777777" w:rsidR="007B0D24" w:rsidRPr="00A65AD2" w:rsidRDefault="007B0D24" w:rsidP="007B0D24">
      <w:pPr>
        <w:spacing w:after="0" w:line="360" w:lineRule="atLeast"/>
        <w:ind w:left="1080"/>
        <w:jc w:val="both"/>
        <w:rPr>
          <w:rFonts w:ascii="David" w:eastAsia="Times New Roman" w:hAnsi="David"/>
          <w:b/>
          <w:bCs/>
          <w:color w:val="080908"/>
          <w:sz w:val="28"/>
          <w:szCs w:val="28"/>
          <w:u w:val="double"/>
        </w:rPr>
      </w:pPr>
    </w:p>
    <w:tbl>
      <w:tblPr>
        <w:bidiVisual/>
        <w:tblW w:w="0" w:type="auto"/>
        <w:tblInd w:w="108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811"/>
        <w:gridCol w:w="1799"/>
        <w:gridCol w:w="1825"/>
        <w:gridCol w:w="1781"/>
      </w:tblGrid>
      <w:tr w:rsidR="004455A6" w:rsidRPr="00A65AD2" w14:paraId="4A0EBE79" w14:textId="77777777" w:rsidTr="00A65AD2">
        <w:tc>
          <w:tcPr>
            <w:tcW w:w="2132" w:type="dxa"/>
            <w:shd w:val="clear" w:color="auto" w:fill="auto"/>
          </w:tcPr>
          <w:p w14:paraId="4B47E239" w14:textId="77777777" w:rsidR="004455A6" w:rsidRPr="00A65AD2" w:rsidRDefault="004455A6" w:rsidP="00A65AD2">
            <w:pPr>
              <w:spacing w:line="360" w:lineRule="atLeast"/>
              <w:jc w:val="both"/>
              <w:rPr>
                <w:rFonts w:ascii="David" w:eastAsia="Times New Roman" w:hAnsi="David"/>
                <w:b/>
                <w:bCs/>
                <w:color w:val="080908"/>
                <w:sz w:val="28"/>
                <w:szCs w:val="28"/>
                <w:u w:val="double"/>
                <w:rtl/>
              </w:rPr>
            </w:pPr>
            <w:r w:rsidRPr="00A65AD2">
              <w:rPr>
                <w:rFonts w:ascii="David" w:eastAsia="Times New Roman" w:hAnsi="David" w:hint="cs"/>
                <w:b/>
                <w:bCs/>
                <w:color w:val="080908"/>
                <w:sz w:val="28"/>
                <w:szCs w:val="28"/>
                <w:u w:val="double"/>
                <w:rtl/>
              </w:rPr>
              <w:t>מס' בקשה</w:t>
            </w:r>
          </w:p>
        </w:tc>
        <w:tc>
          <w:tcPr>
            <w:tcW w:w="2132" w:type="dxa"/>
            <w:shd w:val="clear" w:color="auto" w:fill="auto"/>
          </w:tcPr>
          <w:p w14:paraId="1FBE824B" w14:textId="77777777" w:rsidR="004455A6" w:rsidRPr="00A65AD2" w:rsidRDefault="004455A6" w:rsidP="00A65AD2">
            <w:pPr>
              <w:spacing w:line="360" w:lineRule="atLeast"/>
              <w:jc w:val="both"/>
              <w:rPr>
                <w:rFonts w:ascii="David" w:eastAsia="Times New Roman" w:hAnsi="David"/>
                <w:b/>
                <w:bCs/>
                <w:color w:val="080908"/>
                <w:sz w:val="28"/>
                <w:szCs w:val="28"/>
                <w:u w:val="double"/>
                <w:rtl/>
              </w:rPr>
            </w:pPr>
            <w:r w:rsidRPr="00A65AD2">
              <w:rPr>
                <w:rFonts w:ascii="David" w:eastAsia="Times New Roman" w:hAnsi="David" w:hint="cs"/>
                <w:b/>
                <w:bCs/>
                <w:color w:val="080908"/>
                <w:sz w:val="28"/>
                <w:szCs w:val="28"/>
                <w:u w:val="double"/>
                <w:rtl/>
              </w:rPr>
              <w:t>רבעון מספר</w:t>
            </w:r>
          </w:p>
        </w:tc>
        <w:tc>
          <w:tcPr>
            <w:tcW w:w="2132" w:type="dxa"/>
            <w:shd w:val="clear" w:color="auto" w:fill="auto"/>
          </w:tcPr>
          <w:p w14:paraId="6A994C10" w14:textId="77777777" w:rsidR="004455A6" w:rsidRPr="00A65AD2" w:rsidRDefault="004455A6" w:rsidP="00A65AD2">
            <w:pPr>
              <w:spacing w:line="360" w:lineRule="atLeast"/>
              <w:jc w:val="both"/>
              <w:rPr>
                <w:rFonts w:ascii="David" w:eastAsia="Times New Roman" w:hAnsi="David"/>
                <w:b/>
                <w:bCs/>
                <w:color w:val="080908"/>
                <w:sz w:val="28"/>
                <w:szCs w:val="28"/>
                <w:u w:val="double"/>
                <w:rtl/>
              </w:rPr>
            </w:pPr>
            <w:r w:rsidRPr="00A65AD2">
              <w:rPr>
                <w:rFonts w:ascii="David" w:eastAsia="Times New Roman" w:hAnsi="David" w:hint="cs"/>
                <w:b/>
                <w:bCs/>
                <w:color w:val="080908"/>
                <w:sz w:val="28"/>
                <w:szCs w:val="28"/>
                <w:u w:val="double"/>
                <w:rtl/>
              </w:rPr>
              <w:t>תקופה</w:t>
            </w:r>
          </w:p>
        </w:tc>
        <w:tc>
          <w:tcPr>
            <w:tcW w:w="2132" w:type="dxa"/>
            <w:shd w:val="clear" w:color="auto" w:fill="auto"/>
          </w:tcPr>
          <w:p w14:paraId="1607F355" w14:textId="77777777" w:rsidR="004455A6" w:rsidRPr="00A65AD2" w:rsidRDefault="004455A6" w:rsidP="00A65AD2">
            <w:pPr>
              <w:spacing w:line="360" w:lineRule="atLeast"/>
              <w:jc w:val="both"/>
              <w:rPr>
                <w:rFonts w:ascii="David" w:eastAsia="Times New Roman" w:hAnsi="David"/>
                <w:b/>
                <w:bCs/>
                <w:color w:val="080908"/>
                <w:sz w:val="28"/>
                <w:szCs w:val="28"/>
                <w:u w:val="double"/>
                <w:rtl/>
              </w:rPr>
            </w:pPr>
            <w:r w:rsidRPr="00A65AD2">
              <w:rPr>
                <w:rFonts w:ascii="David" w:eastAsia="Times New Roman" w:hAnsi="David" w:hint="cs"/>
                <w:b/>
                <w:bCs/>
                <w:color w:val="080908"/>
                <w:sz w:val="28"/>
                <w:szCs w:val="28"/>
                <w:u w:val="double"/>
                <w:rtl/>
              </w:rPr>
              <w:t>סוג דיווח</w:t>
            </w:r>
          </w:p>
        </w:tc>
      </w:tr>
      <w:tr w:rsidR="004455A6" w:rsidRPr="00A65AD2" w14:paraId="546F5C5D" w14:textId="77777777" w:rsidTr="00A65AD2">
        <w:tc>
          <w:tcPr>
            <w:tcW w:w="2132" w:type="dxa"/>
            <w:shd w:val="clear" w:color="auto" w:fill="auto"/>
          </w:tcPr>
          <w:p w14:paraId="32AE0372" w14:textId="77777777" w:rsidR="004455A6" w:rsidRPr="00A65AD2" w:rsidRDefault="004455A6" w:rsidP="00A65AD2">
            <w:pPr>
              <w:spacing w:line="360" w:lineRule="atLeast"/>
              <w:jc w:val="both"/>
              <w:rPr>
                <w:rFonts w:ascii="David" w:eastAsia="Times New Roman" w:hAnsi="David"/>
                <w:b/>
                <w:bCs/>
                <w:color w:val="080908"/>
                <w:sz w:val="28"/>
                <w:szCs w:val="28"/>
                <w:u w:val="double"/>
                <w:rtl/>
              </w:rPr>
            </w:pPr>
          </w:p>
        </w:tc>
        <w:tc>
          <w:tcPr>
            <w:tcW w:w="2132" w:type="dxa"/>
            <w:shd w:val="clear" w:color="auto" w:fill="auto"/>
          </w:tcPr>
          <w:p w14:paraId="58C6FDEF" w14:textId="77777777" w:rsidR="004455A6" w:rsidRPr="00A65AD2" w:rsidRDefault="004455A6" w:rsidP="00A65AD2">
            <w:pPr>
              <w:spacing w:line="360" w:lineRule="atLeast"/>
              <w:jc w:val="both"/>
              <w:rPr>
                <w:rFonts w:ascii="David" w:eastAsia="Times New Roman" w:hAnsi="David"/>
                <w:b/>
                <w:bCs/>
                <w:color w:val="080908"/>
                <w:sz w:val="28"/>
                <w:szCs w:val="28"/>
                <w:u w:val="double"/>
                <w:rtl/>
              </w:rPr>
            </w:pPr>
          </w:p>
        </w:tc>
        <w:tc>
          <w:tcPr>
            <w:tcW w:w="2132" w:type="dxa"/>
            <w:shd w:val="clear" w:color="auto" w:fill="auto"/>
          </w:tcPr>
          <w:p w14:paraId="6508ABA3" w14:textId="77777777" w:rsidR="004455A6" w:rsidRPr="00A65AD2" w:rsidRDefault="004455A6" w:rsidP="00A65AD2">
            <w:pPr>
              <w:spacing w:line="360" w:lineRule="atLeast"/>
              <w:jc w:val="both"/>
              <w:rPr>
                <w:rFonts w:ascii="David" w:eastAsia="Times New Roman" w:hAnsi="David"/>
                <w:b/>
                <w:bCs/>
                <w:color w:val="080908"/>
                <w:sz w:val="28"/>
                <w:szCs w:val="28"/>
                <w:u w:val="double"/>
                <w:rtl/>
              </w:rPr>
            </w:pPr>
          </w:p>
        </w:tc>
        <w:tc>
          <w:tcPr>
            <w:tcW w:w="2132" w:type="dxa"/>
            <w:shd w:val="clear" w:color="auto" w:fill="auto"/>
          </w:tcPr>
          <w:p w14:paraId="18AD890C" w14:textId="77777777" w:rsidR="004455A6" w:rsidRPr="00A65AD2" w:rsidRDefault="004455A6" w:rsidP="00A65AD2">
            <w:pPr>
              <w:spacing w:line="360" w:lineRule="atLeast"/>
              <w:jc w:val="both"/>
              <w:rPr>
                <w:rFonts w:ascii="David" w:eastAsia="Times New Roman" w:hAnsi="David"/>
                <w:color w:val="080908"/>
                <w:sz w:val="28"/>
                <w:szCs w:val="28"/>
                <w:u w:val="single"/>
                <w:rtl/>
              </w:rPr>
            </w:pPr>
          </w:p>
        </w:tc>
      </w:tr>
      <w:tr w:rsidR="004455A6" w:rsidRPr="00A65AD2" w14:paraId="2BCDE7BF" w14:textId="77777777" w:rsidTr="00A65AD2">
        <w:tc>
          <w:tcPr>
            <w:tcW w:w="2132" w:type="dxa"/>
            <w:shd w:val="clear" w:color="auto" w:fill="auto"/>
          </w:tcPr>
          <w:p w14:paraId="4F372ECE" w14:textId="77777777" w:rsidR="004455A6" w:rsidRPr="00A65AD2" w:rsidRDefault="004455A6" w:rsidP="00A65AD2">
            <w:pPr>
              <w:spacing w:line="360" w:lineRule="atLeast"/>
              <w:jc w:val="both"/>
              <w:rPr>
                <w:rFonts w:ascii="David" w:eastAsia="Times New Roman" w:hAnsi="David"/>
                <w:b/>
                <w:bCs/>
                <w:color w:val="080908"/>
                <w:sz w:val="28"/>
                <w:szCs w:val="28"/>
                <w:u w:val="double"/>
                <w:rtl/>
              </w:rPr>
            </w:pPr>
          </w:p>
        </w:tc>
        <w:tc>
          <w:tcPr>
            <w:tcW w:w="2132" w:type="dxa"/>
            <w:shd w:val="clear" w:color="auto" w:fill="auto"/>
          </w:tcPr>
          <w:p w14:paraId="130B7892" w14:textId="77777777" w:rsidR="004455A6" w:rsidRPr="00A65AD2" w:rsidRDefault="004455A6" w:rsidP="00A65AD2">
            <w:pPr>
              <w:spacing w:line="360" w:lineRule="atLeast"/>
              <w:jc w:val="both"/>
              <w:rPr>
                <w:rFonts w:ascii="David" w:eastAsia="Times New Roman" w:hAnsi="David"/>
                <w:b/>
                <w:bCs/>
                <w:color w:val="080908"/>
                <w:sz w:val="28"/>
                <w:szCs w:val="28"/>
                <w:u w:val="double"/>
                <w:rtl/>
              </w:rPr>
            </w:pPr>
          </w:p>
        </w:tc>
        <w:tc>
          <w:tcPr>
            <w:tcW w:w="2132" w:type="dxa"/>
            <w:shd w:val="clear" w:color="auto" w:fill="auto"/>
          </w:tcPr>
          <w:p w14:paraId="3A1D2373" w14:textId="77777777" w:rsidR="004455A6" w:rsidRPr="00A65AD2" w:rsidRDefault="004455A6" w:rsidP="00A65AD2">
            <w:pPr>
              <w:spacing w:line="360" w:lineRule="atLeast"/>
              <w:jc w:val="both"/>
              <w:rPr>
                <w:rFonts w:ascii="David" w:eastAsia="Times New Roman" w:hAnsi="David"/>
                <w:b/>
                <w:bCs/>
                <w:color w:val="080908"/>
                <w:sz w:val="28"/>
                <w:szCs w:val="28"/>
                <w:u w:val="double"/>
                <w:rtl/>
              </w:rPr>
            </w:pPr>
          </w:p>
        </w:tc>
        <w:tc>
          <w:tcPr>
            <w:tcW w:w="2132" w:type="dxa"/>
            <w:shd w:val="clear" w:color="auto" w:fill="auto"/>
          </w:tcPr>
          <w:p w14:paraId="0AE5C547" w14:textId="77777777" w:rsidR="004455A6" w:rsidRPr="00A65AD2" w:rsidRDefault="004455A6" w:rsidP="00A65AD2">
            <w:pPr>
              <w:spacing w:line="360" w:lineRule="atLeast"/>
              <w:jc w:val="both"/>
              <w:rPr>
                <w:rFonts w:ascii="David" w:eastAsia="Times New Roman" w:hAnsi="David"/>
                <w:color w:val="080908"/>
                <w:sz w:val="28"/>
                <w:szCs w:val="28"/>
                <w:u w:val="single"/>
                <w:rtl/>
              </w:rPr>
            </w:pPr>
          </w:p>
        </w:tc>
      </w:tr>
    </w:tbl>
    <w:p w14:paraId="5F88F6D0" w14:textId="77777777" w:rsidR="004455A6" w:rsidRPr="00A65AD2" w:rsidRDefault="004455A6" w:rsidP="002E599B">
      <w:pPr>
        <w:numPr>
          <w:ilvl w:val="2"/>
          <w:numId w:val="37"/>
        </w:numPr>
        <w:spacing w:after="0" w:line="360" w:lineRule="atLeast"/>
        <w:ind w:left="1360"/>
        <w:jc w:val="both"/>
        <w:rPr>
          <w:rFonts w:ascii="David" w:eastAsia="Times New Roman" w:hAnsi="David"/>
          <w:color w:val="080908"/>
          <w:sz w:val="28"/>
          <w:szCs w:val="28"/>
          <w:rtl/>
        </w:rPr>
      </w:pPr>
      <w:r w:rsidRPr="00A65AD2">
        <w:rPr>
          <w:rFonts w:ascii="David" w:eastAsia="Times New Roman" w:hAnsi="David" w:hint="eastAsia"/>
          <w:b/>
          <w:bCs/>
          <w:color w:val="080908"/>
          <w:sz w:val="28"/>
          <w:szCs w:val="28"/>
          <w:u w:val="double"/>
          <w:rtl/>
        </w:rPr>
        <w:lastRenderedPageBreak/>
        <w:t>רואה</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החשבון</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של</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החברה</w:t>
      </w:r>
    </w:p>
    <w:p w14:paraId="24717B88" w14:textId="77777777" w:rsidR="004455A6" w:rsidRPr="00A65AD2" w:rsidRDefault="004455A6" w:rsidP="002E599B">
      <w:pPr>
        <w:spacing w:line="360" w:lineRule="atLeast"/>
        <w:ind w:left="1360"/>
        <w:rPr>
          <w:rFonts w:ascii="David" w:eastAsia="Times New Roman" w:hAnsi="David"/>
          <w:color w:val="080908"/>
          <w:sz w:val="28"/>
          <w:szCs w:val="28"/>
          <w:rtl/>
        </w:rPr>
      </w:pPr>
      <w:r w:rsidRPr="00A65AD2">
        <w:rPr>
          <w:rFonts w:ascii="David" w:eastAsia="Times New Roman" w:hAnsi="David" w:hint="eastAsia"/>
          <w:color w:val="080908"/>
          <w:sz w:val="28"/>
          <w:szCs w:val="28"/>
          <w:rtl/>
        </w:rPr>
        <w:t>נתוני</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הבקשה</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להטבה</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שהוכנסו</w:t>
      </w:r>
      <w:r w:rsidRPr="00A65AD2">
        <w:rPr>
          <w:rFonts w:ascii="David" w:eastAsia="Times New Roman" w:hAnsi="David"/>
          <w:color w:val="080908"/>
          <w:sz w:val="28"/>
          <w:szCs w:val="28"/>
          <w:rtl/>
        </w:rPr>
        <w:t xml:space="preserve"> למערכת ו</w:t>
      </w:r>
      <w:r w:rsidRPr="00A65AD2">
        <w:rPr>
          <w:rFonts w:ascii="David" w:eastAsia="Times New Roman" w:hAnsi="David" w:hint="eastAsia"/>
          <w:color w:val="080908"/>
          <w:sz w:val="28"/>
          <w:szCs w:val="28"/>
          <w:rtl/>
        </w:rPr>
        <w:t>בוקרו</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במסגרת</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דוח</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ביקורת</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זה</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נחתמו</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על</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ידי</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רו</w:t>
      </w:r>
      <w:r w:rsidRPr="00A65AD2">
        <w:rPr>
          <w:rFonts w:ascii="David" w:eastAsia="Times New Roman" w:hAnsi="David"/>
          <w:color w:val="080908"/>
          <w:sz w:val="28"/>
          <w:szCs w:val="28"/>
          <w:rtl/>
        </w:rPr>
        <w:t>"</w:t>
      </w:r>
      <w:r w:rsidRPr="00A65AD2">
        <w:rPr>
          <w:rFonts w:ascii="David" w:eastAsia="Times New Roman" w:hAnsi="David" w:hint="eastAsia"/>
          <w:color w:val="080908"/>
          <w:sz w:val="28"/>
          <w:szCs w:val="28"/>
          <w:rtl/>
        </w:rPr>
        <w:t>ח</w:t>
      </w:r>
      <w:r w:rsidRPr="00A65AD2">
        <w:rPr>
          <w:rFonts w:ascii="David" w:eastAsia="Times New Roman" w:hAnsi="David"/>
          <w:color w:val="080908"/>
          <w:sz w:val="28"/>
          <w:szCs w:val="28"/>
          <w:rtl/>
        </w:rPr>
        <w:t xml:space="preserve"> </w:t>
      </w:r>
      <w:r w:rsidRPr="00A65AD2">
        <w:rPr>
          <w:rFonts w:ascii="David" w:eastAsia="Times New Roman" w:hAnsi="David" w:hint="cs"/>
          <w:color w:val="080908"/>
          <w:sz w:val="28"/>
          <w:szCs w:val="28"/>
          <w:rtl/>
        </w:rPr>
        <w:t>____ ______</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ללא</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הסתייגויות</w:t>
      </w:r>
      <w:r w:rsidRPr="00A65AD2">
        <w:rPr>
          <w:rFonts w:ascii="David" w:eastAsia="Times New Roman" w:hAnsi="David"/>
          <w:color w:val="080908"/>
          <w:sz w:val="28"/>
          <w:szCs w:val="28"/>
          <w:rtl/>
        </w:rPr>
        <w:t xml:space="preserve">. </w:t>
      </w:r>
    </w:p>
    <w:p w14:paraId="309CCE73" w14:textId="50C1E7CA" w:rsidR="004455A6" w:rsidRDefault="004455A6" w:rsidP="002E599B">
      <w:pPr>
        <w:numPr>
          <w:ilvl w:val="1"/>
          <w:numId w:val="37"/>
        </w:numPr>
        <w:spacing w:after="0" w:line="360" w:lineRule="atLeast"/>
        <w:ind w:hanging="112"/>
        <w:rPr>
          <w:rFonts w:ascii="David" w:eastAsia="Times New Roman" w:hAnsi="David"/>
          <w:b/>
          <w:bCs/>
          <w:color w:val="080908"/>
          <w:sz w:val="28"/>
          <w:szCs w:val="28"/>
          <w:u w:val="double"/>
        </w:rPr>
      </w:pPr>
      <w:r w:rsidRPr="00A65AD2">
        <w:rPr>
          <w:rFonts w:ascii="David" w:eastAsia="Times New Roman" w:hAnsi="David" w:hint="eastAsia"/>
          <w:b/>
          <w:bCs/>
          <w:color w:val="080908"/>
          <w:sz w:val="28"/>
          <w:szCs w:val="28"/>
          <w:u w:val="double"/>
          <w:rtl/>
        </w:rPr>
        <w:t>ביקורות</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קודמות</w:t>
      </w:r>
    </w:p>
    <w:p w14:paraId="39E62233" w14:textId="77777777" w:rsidR="002E599B" w:rsidRPr="00A65AD2" w:rsidRDefault="002E599B" w:rsidP="002E599B">
      <w:pPr>
        <w:spacing w:after="0" w:line="360" w:lineRule="atLeast"/>
        <w:ind w:left="480"/>
        <w:rPr>
          <w:rFonts w:ascii="David" w:eastAsia="Times New Roman" w:hAnsi="David"/>
          <w:b/>
          <w:bCs/>
          <w:color w:val="080908"/>
          <w:sz w:val="28"/>
          <w:szCs w:val="28"/>
          <w:u w:val="double"/>
        </w:rPr>
      </w:pPr>
    </w:p>
    <w:tbl>
      <w:tblPr>
        <w:tblW w:w="10421" w:type="dxa"/>
        <w:tblInd w:w="-11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A0" w:firstRow="1" w:lastRow="0" w:firstColumn="1" w:lastColumn="0" w:noHBand="0" w:noVBand="0"/>
      </w:tblPr>
      <w:tblGrid>
        <w:gridCol w:w="2471"/>
        <w:gridCol w:w="2584"/>
        <w:gridCol w:w="1498"/>
        <w:gridCol w:w="2240"/>
        <w:gridCol w:w="1628"/>
      </w:tblGrid>
      <w:tr w:rsidR="004455A6" w:rsidRPr="00A65AD2" w14:paraId="44E822F4" w14:textId="77777777" w:rsidTr="00A65AD2">
        <w:trPr>
          <w:trHeight w:val="739"/>
        </w:trPr>
        <w:tc>
          <w:tcPr>
            <w:tcW w:w="2471" w:type="dxa"/>
            <w:shd w:val="clear" w:color="auto" w:fill="auto"/>
          </w:tcPr>
          <w:p w14:paraId="09EE85E8" w14:textId="77777777" w:rsidR="004455A6" w:rsidRPr="00A65AD2" w:rsidRDefault="004455A6" w:rsidP="00A65AD2">
            <w:pPr>
              <w:spacing w:line="360" w:lineRule="atLeast"/>
              <w:ind w:right="360"/>
              <w:jc w:val="center"/>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סטטוס ליקוי</w:t>
            </w:r>
          </w:p>
        </w:tc>
        <w:tc>
          <w:tcPr>
            <w:tcW w:w="2584" w:type="dxa"/>
            <w:shd w:val="clear" w:color="auto" w:fill="auto"/>
          </w:tcPr>
          <w:p w14:paraId="26F6C73C" w14:textId="77777777" w:rsidR="004455A6" w:rsidRPr="00A65AD2" w:rsidRDefault="004455A6" w:rsidP="00A65AD2">
            <w:pPr>
              <w:spacing w:line="360" w:lineRule="atLeast"/>
              <w:ind w:right="360"/>
              <w:rPr>
                <w:rFonts w:ascii="David" w:eastAsia="Times New Roman" w:hAnsi="David"/>
                <w:b/>
                <w:bCs/>
                <w:color w:val="080908"/>
                <w:sz w:val="28"/>
                <w:szCs w:val="28"/>
              </w:rPr>
            </w:pPr>
            <w:r w:rsidRPr="00A65AD2">
              <w:rPr>
                <w:rFonts w:ascii="David" w:eastAsia="Times New Roman" w:hAnsi="David" w:hint="cs"/>
                <w:b/>
                <w:bCs/>
                <w:color w:val="080908"/>
                <w:sz w:val="28"/>
                <w:szCs w:val="28"/>
                <w:rtl/>
              </w:rPr>
              <w:t>ממצאים חריגים</w:t>
            </w:r>
            <w:r w:rsidRPr="00A65AD2">
              <w:rPr>
                <w:rFonts w:ascii="David" w:eastAsia="Times New Roman" w:hAnsi="David"/>
                <w:b/>
                <w:bCs/>
                <w:color w:val="080908"/>
                <w:sz w:val="28"/>
                <w:szCs w:val="28"/>
                <w:rtl/>
              </w:rPr>
              <w:t xml:space="preserve"> </w:t>
            </w:r>
          </w:p>
        </w:tc>
        <w:tc>
          <w:tcPr>
            <w:tcW w:w="1498" w:type="dxa"/>
            <w:shd w:val="clear" w:color="auto" w:fill="auto"/>
          </w:tcPr>
          <w:p w14:paraId="64461F0A" w14:textId="77777777" w:rsidR="004455A6" w:rsidRPr="00A65AD2" w:rsidRDefault="004455A6" w:rsidP="00A65AD2">
            <w:pPr>
              <w:spacing w:line="360" w:lineRule="atLeast"/>
              <w:ind w:right="360"/>
              <w:rPr>
                <w:rFonts w:ascii="David" w:eastAsia="Times New Roman" w:hAnsi="David"/>
                <w:b/>
                <w:bCs/>
                <w:color w:val="080908"/>
                <w:sz w:val="28"/>
                <w:szCs w:val="28"/>
              </w:rPr>
            </w:pPr>
            <w:r w:rsidRPr="00A65AD2">
              <w:rPr>
                <w:rFonts w:ascii="David" w:eastAsia="Times New Roman" w:hAnsi="David" w:hint="cs"/>
                <w:b/>
                <w:bCs/>
                <w:color w:val="080908"/>
                <w:sz w:val="28"/>
                <w:szCs w:val="28"/>
                <w:rtl/>
              </w:rPr>
              <w:t>רו"ח מבצע הביקורת</w:t>
            </w:r>
            <w:r w:rsidRPr="00A65AD2">
              <w:rPr>
                <w:rFonts w:ascii="David" w:eastAsia="Times New Roman" w:hAnsi="David"/>
                <w:b/>
                <w:bCs/>
                <w:color w:val="080908"/>
                <w:sz w:val="28"/>
                <w:szCs w:val="28"/>
                <w:rtl/>
              </w:rPr>
              <w:t xml:space="preserve"> </w:t>
            </w:r>
          </w:p>
        </w:tc>
        <w:tc>
          <w:tcPr>
            <w:tcW w:w="2240" w:type="dxa"/>
            <w:shd w:val="clear" w:color="auto" w:fill="auto"/>
          </w:tcPr>
          <w:p w14:paraId="31E13B1B" w14:textId="77777777" w:rsidR="004455A6" w:rsidRPr="00A65AD2" w:rsidRDefault="004455A6" w:rsidP="00A65AD2">
            <w:pPr>
              <w:spacing w:line="360" w:lineRule="atLeast"/>
              <w:ind w:right="360"/>
              <w:rPr>
                <w:rFonts w:ascii="David" w:eastAsia="Times New Roman" w:hAnsi="David"/>
                <w:b/>
                <w:bCs/>
                <w:color w:val="080908"/>
                <w:sz w:val="28"/>
                <w:szCs w:val="28"/>
              </w:rPr>
            </w:pPr>
            <w:r w:rsidRPr="00A65AD2">
              <w:rPr>
                <w:rFonts w:ascii="David" w:eastAsia="Times New Roman" w:hAnsi="David" w:hint="eastAsia"/>
                <w:b/>
                <w:bCs/>
                <w:color w:val="080908"/>
                <w:sz w:val="28"/>
                <w:szCs w:val="28"/>
                <w:rtl/>
              </w:rPr>
              <w:t>תקופת</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הבקשה</w:t>
            </w:r>
          </w:p>
        </w:tc>
        <w:tc>
          <w:tcPr>
            <w:tcW w:w="1628" w:type="dxa"/>
            <w:shd w:val="clear" w:color="auto" w:fill="auto"/>
          </w:tcPr>
          <w:p w14:paraId="6540A8EE" w14:textId="77777777" w:rsidR="004455A6" w:rsidRPr="00A65AD2" w:rsidRDefault="004455A6" w:rsidP="00A65AD2">
            <w:pPr>
              <w:spacing w:line="360" w:lineRule="atLeast"/>
              <w:ind w:right="360"/>
              <w:rPr>
                <w:rFonts w:ascii="David" w:eastAsia="Times New Roman" w:hAnsi="David"/>
                <w:b/>
                <w:bCs/>
                <w:color w:val="080908"/>
                <w:sz w:val="28"/>
                <w:szCs w:val="28"/>
                <w:rtl/>
              </w:rPr>
            </w:pPr>
            <w:r w:rsidRPr="00A65AD2">
              <w:rPr>
                <w:rFonts w:ascii="David" w:eastAsia="Times New Roman" w:hAnsi="David" w:hint="eastAsia"/>
                <w:b/>
                <w:bCs/>
                <w:color w:val="080908"/>
                <w:sz w:val="28"/>
                <w:szCs w:val="28"/>
                <w:rtl/>
              </w:rPr>
              <w:t>מס</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בקשה</w:t>
            </w:r>
          </w:p>
          <w:p w14:paraId="7C9D9849" w14:textId="77777777" w:rsidR="004455A6" w:rsidRPr="00A65AD2" w:rsidRDefault="004455A6" w:rsidP="00A65AD2">
            <w:pPr>
              <w:spacing w:line="360" w:lineRule="atLeast"/>
              <w:ind w:right="360"/>
              <w:rPr>
                <w:rFonts w:ascii="David" w:eastAsia="Times New Roman" w:hAnsi="David"/>
                <w:b/>
                <w:bCs/>
                <w:color w:val="080908"/>
                <w:sz w:val="28"/>
                <w:szCs w:val="28"/>
              </w:rPr>
            </w:pPr>
          </w:p>
        </w:tc>
      </w:tr>
      <w:tr w:rsidR="004455A6" w:rsidRPr="00A65AD2" w14:paraId="27410C3C" w14:textId="77777777" w:rsidTr="00A65AD2">
        <w:trPr>
          <w:trHeight w:val="821"/>
        </w:trPr>
        <w:tc>
          <w:tcPr>
            <w:tcW w:w="2471" w:type="dxa"/>
            <w:shd w:val="clear" w:color="auto" w:fill="auto"/>
          </w:tcPr>
          <w:p w14:paraId="1891BCFD" w14:textId="77777777" w:rsidR="004455A6" w:rsidRPr="00A65AD2" w:rsidRDefault="004455A6" w:rsidP="00A65AD2">
            <w:pPr>
              <w:spacing w:line="360" w:lineRule="atLeast"/>
              <w:ind w:right="360"/>
              <w:rPr>
                <w:rFonts w:ascii="David" w:eastAsia="Times New Roman" w:hAnsi="David"/>
                <w:color w:val="080908"/>
                <w:sz w:val="28"/>
                <w:szCs w:val="28"/>
                <w:rtl/>
              </w:rPr>
            </w:pPr>
          </w:p>
        </w:tc>
        <w:tc>
          <w:tcPr>
            <w:tcW w:w="2584" w:type="dxa"/>
            <w:shd w:val="clear" w:color="auto" w:fill="auto"/>
          </w:tcPr>
          <w:p w14:paraId="2A0C014A"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1498" w:type="dxa"/>
            <w:shd w:val="clear" w:color="auto" w:fill="auto"/>
          </w:tcPr>
          <w:p w14:paraId="299A4362"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2240" w:type="dxa"/>
            <w:shd w:val="clear" w:color="auto" w:fill="auto"/>
          </w:tcPr>
          <w:p w14:paraId="1E17D5BA" w14:textId="77777777" w:rsidR="004455A6" w:rsidRPr="00A65AD2" w:rsidRDefault="004455A6" w:rsidP="00A65AD2">
            <w:pPr>
              <w:tabs>
                <w:tab w:val="right" w:pos="0"/>
                <w:tab w:val="right" w:pos="252"/>
                <w:tab w:val="right" w:pos="1872"/>
              </w:tabs>
              <w:spacing w:line="360" w:lineRule="atLeast"/>
              <w:ind w:right="792"/>
              <w:rPr>
                <w:rFonts w:ascii="David" w:eastAsia="Times New Roman" w:hAnsi="David"/>
                <w:color w:val="080908"/>
                <w:sz w:val="28"/>
                <w:szCs w:val="28"/>
              </w:rPr>
            </w:pPr>
          </w:p>
        </w:tc>
        <w:tc>
          <w:tcPr>
            <w:tcW w:w="1628" w:type="dxa"/>
            <w:shd w:val="clear" w:color="auto" w:fill="auto"/>
          </w:tcPr>
          <w:p w14:paraId="136F1338" w14:textId="77777777" w:rsidR="004455A6" w:rsidRPr="00A65AD2" w:rsidRDefault="004455A6" w:rsidP="00A65AD2">
            <w:pPr>
              <w:spacing w:line="360" w:lineRule="atLeast"/>
              <w:ind w:right="360"/>
              <w:rPr>
                <w:rFonts w:ascii="David" w:eastAsia="Times New Roman" w:hAnsi="David"/>
                <w:color w:val="080908"/>
                <w:sz w:val="28"/>
                <w:szCs w:val="28"/>
              </w:rPr>
            </w:pPr>
          </w:p>
        </w:tc>
      </w:tr>
      <w:tr w:rsidR="004455A6" w:rsidRPr="00A65AD2" w14:paraId="0919504C" w14:textId="77777777" w:rsidTr="00A65AD2">
        <w:trPr>
          <w:trHeight w:val="544"/>
        </w:trPr>
        <w:tc>
          <w:tcPr>
            <w:tcW w:w="2471" w:type="dxa"/>
            <w:shd w:val="clear" w:color="auto" w:fill="auto"/>
          </w:tcPr>
          <w:p w14:paraId="057F18D1" w14:textId="77777777" w:rsidR="004455A6" w:rsidRPr="00A65AD2" w:rsidRDefault="004455A6" w:rsidP="00A65AD2">
            <w:pPr>
              <w:spacing w:line="360" w:lineRule="atLeast"/>
              <w:ind w:right="360"/>
              <w:rPr>
                <w:rFonts w:ascii="David" w:eastAsia="Times New Roman" w:hAnsi="David"/>
                <w:color w:val="080908"/>
                <w:sz w:val="28"/>
                <w:szCs w:val="28"/>
                <w:rtl/>
              </w:rPr>
            </w:pPr>
          </w:p>
        </w:tc>
        <w:tc>
          <w:tcPr>
            <w:tcW w:w="2584" w:type="dxa"/>
            <w:shd w:val="clear" w:color="auto" w:fill="auto"/>
          </w:tcPr>
          <w:p w14:paraId="77E7B42F"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1498" w:type="dxa"/>
            <w:shd w:val="clear" w:color="auto" w:fill="auto"/>
          </w:tcPr>
          <w:p w14:paraId="0EF85A00"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2240" w:type="dxa"/>
            <w:shd w:val="clear" w:color="auto" w:fill="auto"/>
          </w:tcPr>
          <w:p w14:paraId="68A16D44"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1628" w:type="dxa"/>
            <w:shd w:val="clear" w:color="auto" w:fill="auto"/>
          </w:tcPr>
          <w:p w14:paraId="13E9BD8C" w14:textId="77777777" w:rsidR="004455A6" w:rsidRPr="00A65AD2" w:rsidRDefault="004455A6" w:rsidP="00A65AD2">
            <w:pPr>
              <w:spacing w:line="360" w:lineRule="atLeast"/>
              <w:ind w:right="360"/>
              <w:rPr>
                <w:rFonts w:ascii="David" w:eastAsia="Times New Roman" w:hAnsi="David"/>
                <w:color w:val="080908"/>
                <w:sz w:val="28"/>
                <w:szCs w:val="28"/>
              </w:rPr>
            </w:pPr>
          </w:p>
        </w:tc>
      </w:tr>
      <w:tr w:rsidR="004455A6" w:rsidRPr="00A65AD2" w14:paraId="5C51E120" w14:textId="77777777" w:rsidTr="00A65AD2">
        <w:trPr>
          <w:trHeight w:val="544"/>
        </w:trPr>
        <w:tc>
          <w:tcPr>
            <w:tcW w:w="2471" w:type="dxa"/>
            <w:shd w:val="clear" w:color="auto" w:fill="auto"/>
          </w:tcPr>
          <w:p w14:paraId="2B2A1C12" w14:textId="77777777" w:rsidR="004455A6" w:rsidRPr="00A65AD2" w:rsidRDefault="004455A6" w:rsidP="00A65AD2">
            <w:pPr>
              <w:spacing w:line="360" w:lineRule="atLeast"/>
              <w:ind w:right="360"/>
              <w:rPr>
                <w:rFonts w:ascii="David" w:eastAsia="Times New Roman" w:hAnsi="David"/>
                <w:color w:val="080908"/>
                <w:sz w:val="28"/>
                <w:szCs w:val="28"/>
                <w:rtl/>
              </w:rPr>
            </w:pPr>
          </w:p>
        </w:tc>
        <w:tc>
          <w:tcPr>
            <w:tcW w:w="2584" w:type="dxa"/>
            <w:shd w:val="clear" w:color="auto" w:fill="auto"/>
          </w:tcPr>
          <w:p w14:paraId="0983BBAE" w14:textId="77777777" w:rsidR="004455A6" w:rsidRPr="00A65AD2" w:rsidRDefault="004455A6" w:rsidP="00A65AD2">
            <w:pPr>
              <w:spacing w:line="360" w:lineRule="atLeast"/>
              <w:ind w:right="360"/>
              <w:rPr>
                <w:rFonts w:ascii="David" w:eastAsia="Times New Roman" w:hAnsi="David"/>
                <w:color w:val="080908"/>
                <w:sz w:val="28"/>
                <w:szCs w:val="28"/>
                <w:rtl/>
              </w:rPr>
            </w:pPr>
          </w:p>
        </w:tc>
        <w:tc>
          <w:tcPr>
            <w:tcW w:w="1498" w:type="dxa"/>
            <w:shd w:val="clear" w:color="auto" w:fill="auto"/>
          </w:tcPr>
          <w:p w14:paraId="1DC3AD39" w14:textId="77777777" w:rsidR="004455A6" w:rsidRPr="00A65AD2" w:rsidRDefault="004455A6" w:rsidP="00A65AD2">
            <w:pPr>
              <w:spacing w:line="360" w:lineRule="atLeast"/>
              <w:ind w:right="360"/>
              <w:rPr>
                <w:rFonts w:ascii="David" w:eastAsia="Times New Roman" w:hAnsi="David"/>
                <w:color w:val="080908"/>
                <w:sz w:val="28"/>
                <w:szCs w:val="28"/>
                <w:rtl/>
              </w:rPr>
            </w:pPr>
          </w:p>
        </w:tc>
        <w:tc>
          <w:tcPr>
            <w:tcW w:w="2240" w:type="dxa"/>
            <w:shd w:val="clear" w:color="auto" w:fill="auto"/>
          </w:tcPr>
          <w:p w14:paraId="76D92138" w14:textId="77777777" w:rsidR="004455A6" w:rsidRPr="00A65AD2" w:rsidRDefault="004455A6" w:rsidP="00A65AD2">
            <w:pPr>
              <w:spacing w:line="360" w:lineRule="atLeast"/>
              <w:ind w:right="360"/>
              <w:rPr>
                <w:rFonts w:ascii="David" w:eastAsia="Times New Roman" w:hAnsi="David"/>
                <w:color w:val="080908"/>
                <w:sz w:val="28"/>
                <w:szCs w:val="28"/>
                <w:rtl/>
              </w:rPr>
            </w:pPr>
          </w:p>
        </w:tc>
        <w:tc>
          <w:tcPr>
            <w:tcW w:w="1628" w:type="dxa"/>
            <w:shd w:val="clear" w:color="auto" w:fill="auto"/>
          </w:tcPr>
          <w:p w14:paraId="02DC666C" w14:textId="77777777" w:rsidR="004455A6" w:rsidRPr="00A65AD2" w:rsidRDefault="004455A6" w:rsidP="00A65AD2">
            <w:pPr>
              <w:spacing w:line="360" w:lineRule="atLeast"/>
              <w:ind w:right="360"/>
              <w:rPr>
                <w:rFonts w:ascii="David" w:eastAsia="Times New Roman" w:hAnsi="David"/>
                <w:color w:val="080908"/>
                <w:sz w:val="28"/>
                <w:szCs w:val="28"/>
                <w:rtl/>
              </w:rPr>
            </w:pPr>
          </w:p>
        </w:tc>
      </w:tr>
    </w:tbl>
    <w:p w14:paraId="3329C0F7" w14:textId="77777777" w:rsidR="002E599B" w:rsidRDefault="002E599B" w:rsidP="002E599B">
      <w:pPr>
        <w:spacing w:after="0" w:line="360" w:lineRule="atLeast"/>
        <w:ind w:left="480"/>
        <w:rPr>
          <w:rFonts w:ascii="David" w:eastAsia="Times New Roman" w:hAnsi="David"/>
          <w:color w:val="080908"/>
          <w:sz w:val="28"/>
          <w:szCs w:val="28"/>
        </w:rPr>
      </w:pPr>
    </w:p>
    <w:p w14:paraId="5D74F784" w14:textId="63DCA177" w:rsidR="004455A6" w:rsidRDefault="004455A6" w:rsidP="002E599B">
      <w:pPr>
        <w:numPr>
          <w:ilvl w:val="1"/>
          <w:numId w:val="37"/>
        </w:numPr>
        <w:spacing w:after="0" w:line="360" w:lineRule="atLeast"/>
        <w:ind w:hanging="112"/>
        <w:rPr>
          <w:rFonts w:ascii="David" w:eastAsia="Times New Roman" w:hAnsi="David"/>
          <w:color w:val="080908"/>
          <w:sz w:val="28"/>
          <w:szCs w:val="28"/>
        </w:rPr>
      </w:pPr>
      <w:r w:rsidRPr="00A65AD2">
        <w:rPr>
          <w:rFonts w:ascii="David" w:eastAsia="Times New Roman" w:hAnsi="David" w:hint="cs"/>
          <w:b/>
          <w:bCs/>
          <w:color w:val="080908"/>
          <w:sz w:val="28"/>
          <w:szCs w:val="28"/>
          <w:u w:val="double"/>
          <w:rtl/>
        </w:rPr>
        <w:t>חריגים</w:t>
      </w:r>
      <w:r w:rsidRPr="00A65AD2">
        <w:rPr>
          <w:rFonts w:ascii="David" w:eastAsia="Times New Roman" w:hAnsi="David" w:hint="cs"/>
          <w:color w:val="080908"/>
          <w:sz w:val="28"/>
          <w:szCs w:val="28"/>
          <w:rtl/>
        </w:rPr>
        <w:t xml:space="preserve"> </w:t>
      </w:r>
    </w:p>
    <w:p w14:paraId="222B34FD" w14:textId="6E9C90D2" w:rsidR="002E599B" w:rsidRDefault="002E599B" w:rsidP="002E599B">
      <w:pPr>
        <w:spacing w:after="0" w:line="360" w:lineRule="atLeast"/>
        <w:ind w:left="480"/>
        <w:rPr>
          <w:rFonts w:ascii="David" w:eastAsia="Times New Roman" w:hAnsi="David"/>
          <w:color w:val="080908"/>
          <w:sz w:val="28"/>
          <w:szCs w:val="28"/>
          <w:rtl/>
        </w:rPr>
      </w:pPr>
    </w:p>
    <w:p w14:paraId="076CAA00" w14:textId="77777777" w:rsidR="002E599B" w:rsidRPr="00A65AD2" w:rsidRDefault="002E599B" w:rsidP="002E599B">
      <w:pPr>
        <w:spacing w:after="0" w:line="360" w:lineRule="atLeast"/>
        <w:ind w:left="480"/>
        <w:rPr>
          <w:rFonts w:ascii="David" w:eastAsia="Times New Roman" w:hAnsi="David"/>
          <w:color w:val="080908"/>
          <w:sz w:val="28"/>
          <w:szCs w:val="28"/>
          <w:rtl/>
        </w:rPr>
      </w:pPr>
    </w:p>
    <w:p w14:paraId="6B486D46" w14:textId="77777777" w:rsidR="004455A6" w:rsidRPr="00A65AD2" w:rsidRDefault="004455A6" w:rsidP="002E599B">
      <w:pPr>
        <w:numPr>
          <w:ilvl w:val="1"/>
          <w:numId w:val="37"/>
        </w:numPr>
        <w:spacing w:after="0" w:line="360" w:lineRule="atLeast"/>
        <w:ind w:hanging="112"/>
        <w:rPr>
          <w:rFonts w:ascii="David" w:eastAsia="Times New Roman" w:hAnsi="David"/>
          <w:color w:val="080908"/>
          <w:sz w:val="28"/>
          <w:szCs w:val="28"/>
          <w:rtl/>
        </w:rPr>
      </w:pPr>
      <w:r w:rsidRPr="00A65AD2">
        <w:rPr>
          <w:rFonts w:ascii="David" w:eastAsia="Times New Roman" w:hAnsi="David" w:hint="eastAsia"/>
          <w:b/>
          <w:bCs/>
          <w:color w:val="080908"/>
          <w:sz w:val="28"/>
          <w:szCs w:val="28"/>
          <w:u w:val="double"/>
          <w:rtl/>
        </w:rPr>
        <w:t>פרטי</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הבקשה</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להטבה</w:t>
      </w:r>
    </w:p>
    <w:p w14:paraId="6963A689" w14:textId="1004CF00" w:rsidR="004455A6" w:rsidRDefault="004455A6" w:rsidP="003735F2">
      <w:pPr>
        <w:spacing w:after="0" w:line="360" w:lineRule="atLeast"/>
        <w:ind w:left="651" w:right="360"/>
        <w:rPr>
          <w:rFonts w:ascii="David" w:eastAsia="Times New Roman" w:hAnsi="David"/>
          <w:color w:val="080908"/>
          <w:sz w:val="28"/>
          <w:szCs w:val="28"/>
          <w:rtl/>
        </w:rPr>
      </w:pPr>
      <w:r w:rsidRPr="00A65AD2">
        <w:rPr>
          <w:rFonts w:ascii="David" w:eastAsia="Times New Roman" w:hAnsi="David" w:hint="eastAsia"/>
          <w:color w:val="080908"/>
          <w:sz w:val="28"/>
          <w:szCs w:val="28"/>
          <w:rtl/>
        </w:rPr>
        <w:t>להלן</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תמצית</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הנתונים</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מהבקשות</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להטבה</w:t>
      </w:r>
      <w:r w:rsidRPr="00A65AD2">
        <w:rPr>
          <w:rFonts w:ascii="David" w:eastAsia="Times New Roman" w:hAnsi="David"/>
          <w:color w:val="080908"/>
          <w:sz w:val="28"/>
          <w:szCs w:val="28"/>
          <w:rtl/>
        </w:rPr>
        <w:t xml:space="preserve"> שהוגשו : </w:t>
      </w:r>
    </w:p>
    <w:p w14:paraId="2385E4C1" w14:textId="77777777" w:rsidR="003735F2" w:rsidRPr="00A65AD2" w:rsidRDefault="003735F2" w:rsidP="003735F2">
      <w:pPr>
        <w:spacing w:after="0" w:line="360" w:lineRule="atLeast"/>
        <w:ind w:left="651" w:right="360"/>
        <w:rPr>
          <w:rFonts w:ascii="David" w:eastAsia="Times New Roman" w:hAnsi="David"/>
          <w:color w:val="080908"/>
          <w:sz w:val="28"/>
          <w:szCs w:val="28"/>
          <w:rtl/>
        </w:rPr>
      </w:pPr>
    </w:p>
    <w:tbl>
      <w:tblPr>
        <w:tblW w:w="972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A0" w:firstRow="1" w:lastRow="0" w:firstColumn="1" w:lastColumn="0" w:noHBand="0" w:noVBand="0"/>
      </w:tblPr>
      <w:tblGrid>
        <w:gridCol w:w="1690"/>
        <w:gridCol w:w="1609"/>
        <w:gridCol w:w="1390"/>
        <w:gridCol w:w="2245"/>
        <w:gridCol w:w="1141"/>
        <w:gridCol w:w="1649"/>
      </w:tblGrid>
      <w:tr w:rsidR="004455A6" w:rsidRPr="00A65AD2" w14:paraId="1629A61D" w14:textId="77777777" w:rsidTr="002E599B">
        <w:trPr>
          <w:trHeight w:val="739"/>
        </w:trPr>
        <w:tc>
          <w:tcPr>
            <w:tcW w:w="1690" w:type="dxa"/>
            <w:shd w:val="clear" w:color="auto" w:fill="auto"/>
          </w:tcPr>
          <w:p w14:paraId="1A63AC93" w14:textId="77777777" w:rsidR="004455A6" w:rsidRPr="00A65AD2" w:rsidRDefault="004455A6" w:rsidP="002E599B">
            <w:pPr>
              <w:spacing w:line="360" w:lineRule="atLeast"/>
              <w:ind w:right="360"/>
              <w:rPr>
                <w:rFonts w:ascii="David" w:eastAsia="Times New Roman" w:hAnsi="David"/>
                <w:b/>
                <w:bCs/>
                <w:color w:val="080908"/>
                <w:sz w:val="28"/>
                <w:szCs w:val="28"/>
              </w:rPr>
            </w:pPr>
            <w:r w:rsidRPr="00A65AD2">
              <w:rPr>
                <w:rFonts w:ascii="David" w:eastAsia="Times New Roman" w:hAnsi="David" w:hint="eastAsia"/>
                <w:b/>
                <w:bCs/>
                <w:color w:val="080908"/>
                <w:sz w:val="28"/>
                <w:szCs w:val="28"/>
                <w:rtl/>
              </w:rPr>
              <w:t>סה</w:t>
            </w:r>
            <w:r w:rsidRPr="00A65AD2">
              <w:rPr>
                <w:rFonts w:ascii="David" w:eastAsia="Times New Roman" w:hAnsi="David"/>
                <w:b/>
                <w:bCs/>
                <w:color w:val="080908"/>
                <w:sz w:val="28"/>
                <w:szCs w:val="28"/>
                <w:rtl/>
              </w:rPr>
              <w:t>"</w:t>
            </w:r>
            <w:r w:rsidRPr="00A65AD2">
              <w:rPr>
                <w:rFonts w:ascii="David" w:eastAsia="Times New Roman" w:hAnsi="David" w:hint="eastAsia"/>
                <w:b/>
                <w:bCs/>
                <w:color w:val="080908"/>
                <w:sz w:val="28"/>
                <w:szCs w:val="28"/>
                <w:rtl/>
              </w:rPr>
              <w:t>כ</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ההטבה</w:t>
            </w:r>
          </w:p>
        </w:tc>
        <w:tc>
          <w:tcPr>
            <w:tcW w:w="1609" w:type="dxa"/>
            <w:shd w:val="clear" w:color="auto" w:fill="auto"/>
          </w:tcPr>
          <w:p w14:paraId="7CE0305B" w14:textId="77777777" w:rsidR="004455A6" w:rsidRPr="00A65AD2" w:rsidRDefault="004455A6" w:rsidP="002E599B">
            <w:pPr>
              <w:spacing w:line="360" w:lineRule="atLeast"/>
              <w:ind w:right="360"/>
              <w:rPr>
                <w:rFonts w:ascii="David" w:eastAsia="Times New Roman" w:hAnsi="David"/>
                <w:b/>
                <w:bCs/>
                <w:color w:val="080908"/>
                <w:sz w:val="28"/>
                <w:szCs w:val="28"/>
                <w:rtl/>
              </w:rPr>
            </w:pPr>
            <w:r w:rsidRPr="00A65AD2">
              <w:rPr>
                <w:rFonts w:ascii="David" w:eastAsia="Times New Roman" w:hAnsi="David" w:hint="eastAsia"/>
                <w:b/>
                <w:bCs/>
                <w:color w:val="080908"/>
                <w:sz w:val="28"/>
                <w:szCs w:val="28"/>
                <w:rtl/>
              </w:rPr>
              <w:t>עלות</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שכר</w:t>
            </w:r>
            <w:r w:rsidRPr="00A65AD2">
              <w:rPr>
                <w:rFonts w:ascii="David" w:eastAsia="Times New Roman" w:hAnsi="David"/>
                <w:b/>
                <w:bCs/>
                <w:color w:val="080908"/>
                <w:sz w:val="28"/>
                <w:szCs w:val="28"/>
                <w:rtl/>
              </w:rPr>
              <w:t xml:space="preserve"> ממוצעת</w:t>
            </w:r>
          </w:p>
          <w:p w14:paraId="3FAC12A9" w14:textId="77777777" w:rsidR="004455A6" w:rsidRPr="00A65AD2" w:rsidRDefault="004455A6" w:rsidP="002E599B">
            <w:pPr>
              <w:spacing w:line="360" w:lineRule="atLeast"/>
              <w:ind w:right="360"/>
              <w:rPr>
                <w:rFonts w:ascii="David" w:eastAsia="Times New Roman" w:hAnsi="David"/>
                <w:b/>
                <w:bCs/>
                <w:color w:val="080908"/>
                <w:sz w:val="28"/>
                <w:szCs w:val="28"/>
              </w:rPr>
            </w:pPr>
            <w:r w:rsidRPr="00A65AD2">
              <w:rPr>
                <w:rFonts w:ascii="David" w:eastAsia="Times New Roman" w:hAnsi="David" w:hint="eastAsia"/>
                <w:b/>
                <w:bCs/>
                <w:color w:val="080908"/>
                <w:sz w:val="28"/>
                <w:szCs w:val="28"/>
                <w:rtl/>
              </w:rPr>
              <w:t>למעביד</w:t>
            </w:r>
            <w:r w:rsidRPr="00A65AD2">
              <w:rPr>
                <w:rFonts w:ascii="David" w:eastAsia="Times New Roman" w:hAnsi="David"/>
                <w:b/>
                <w:bCs/>
                <w:color w:val="080908"/>
                <w:sz w:val="28"/>
                <w:szCs w:val="28"/>
                <w:rtl/>
              </w:rPr>
              <w:t xml:space="preserve"> </w:t>
            </w:r>
          </w:p>
        </w:tc>
        <w:tc>
          <w:tcPr>
            <w:tcW w:w="1390" w:type="dxa"/>
            <w:shd w:val="clear" w:color="auto" w:fill="auto"/>
          </w:tcPr>
          <w:p w14:paraId="4754C41F" w14:textId="77777777" w:rsidR="004455A6" w:rsidRPr="00A65AD2" w:rsidRDefault="004455A6" w:rsidP="002E599B">
            <w:pPr>
              <w:spacing w:line="360" w:lineRule="atLeast"/>
              <w:ind w:right="360"/>
              <w:rPr>
                <w:rFonts w:ascii="David" w:eastAsia="Times New Roman" w:hAnsi="David"/>
                <w:b/>
                <w:bCs/>
                <w:color w:val="080908"/>
                <w:sz w:val="28"/>
                <w:szCs w:val="28"/>
                <w:rtl/>
              </w:rPr>
            </w:pPr>
            <w:r w:rsidRPr="00A65AD2">
              <w:rPr>
                <w:rFonts w:ascii="David" w:eastAsia="Times New Roman" w:hAnsi="David" w:hint="eastAsia"/>
                <w:b/>
                <w:bCs/>
                <w:color w:val="080908"/>
                <w:sz w:val="28"/>
                <w:szCs w:val="28"/>
                <w:rtl/>
              </w:rPr>
              <w:t>מס</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משרות</w:t>
            </w:r>
            <w:r w:rsidRPr="00A65AD2">
              <w:rPr>
                <w:rFonts w:ascii="David" w:eastAsia="Times New Roman" w:hAnsi="David"/>
                <w:b/>
                <w:bCs/>
                <w:color w:val="080908"/>
                <w:sz w:val="28"/>
                <w:szCs w:val="28"/>
                <w:rtl/>
              </w:rPr>
              <w:t xml:space="preserve"> נוספות</w:t>
            </w:r>
          </w:p>
          <w:p w14:paraId="19F4B43A" w14:textId="77777777" w:rsidR="004455A6" w:rsidRPr="00A65AD2" w:rsidRDefault="004455A6" w:rsidP="002E599B">
            <w:pPr>
              <w:spacing w:line="360" w:lineRule="atLeast"/>
              <w:ind w:right="360"/>
              <w:rPr>
                <w:rFonts w:ascii="David" w:eastAsia="Times New Roman" w:hAnsi="David"/>
                <w:b/>
                <w:bCs/>
                <w:color w:val="080908"/>
                <w:sz w:val="28"/>
                <w:szCs w:val="28"/>
              </w:rPr>
            </w:pPr>
            <w:r w:rsidRPr="00A65AD2">
              <w:rPr>
                <w:rFonts w:ascii="David" w:eastAsia="Times New Roman" w:hAnsi="David" w:hint="eastAsia"/>
                <w:b/>
                <w:bCs/>
                <w:color w:val="080908"/>
                <w:sz w:val="28"/>
                <w:szCs w:val="28"/>
                <w:rtl/>
              </w:rPr>
              <w:t>בממוצע</w:t>
            </w:r>
            <w:r w:rsidRPr="00A65AD2">
              <w:rPr>
                <w:rFonts w:ascii="David" w:eastAsia="Times New Roman" w:hAnsi="David"/>
                <w:b/>
                <w:bCs/>
                <w:color w:val="080908"/>
                <w:sz w:val="28"/>
                <w:szCs w:val="28"/>
                <w:rtl/>
              </w:rPr>
              <w:t xml:space="preserve"> </w:t>
            </w:r>
          </w:p>
        </w:tc>
        <w:tc>
          <w:tcPr>
            <w:tcW w:w="2245" w:type="dxa"/>
            <w:shd w:val="clear" w:color="auto" w:fill="auto"/>
          </w:tcPr>
          <w:p w14:paraId="77B592A5" w14:textId="77777777" w:rsidR="004455A6" w:rsidRPr="00A65AD2" w:rsidRDefault="004455A6" w:rsidP="002E599B">
            <w:pPr>
              <w:spacing w:line="360" w:lineRule="atLeast"/>
              <w:ind w:right="360"/>
              <w:rPr>
                <w:rFonts w:ascii="David" w:eastAsia="Times New Roman" w:hAnsi="David"/>
                <w:b/>
                <w:bCs/>
                <w:color w:val="080908"/>
                <w:sz w:val="28"/>
                <w:szCs w:val="28"/>
              </w:rPr>
            </w:pPr>
            <w:r w:rsidRPr="00A65AD2">
              <w:rPr>
                <w:rFonts w:ascii="David" w:eastAsia="Times New Roman" w:hAnsi="David" w:hint="eastAsia"/>
                <w:b/>
                <w:bCs/>
                <w:color w:val="080908"/>
                <w:sz w:val="28"/>
                <w:szCs w:val="28"/>
                <w:rtl/>
              </w:rPr>
              <w:t>תקופת</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הבקשה</w:t>
            </w:r>
          </w:p>
        </w:tc>
        <w:tc>
          <w:tcPr>
            <w:tcW w:w="1141" w:type="dxa"/>
            <w:shd w:val="clear" w:color="auto" w:fill="auto"/>
          </w:tcPr>
          <w:p w14:paraId="08D69B8A" w14:textId="77777777" w:rsidR="004455A6" w:rsidRPr="00A65AD2" w:rsidRDefault="004455A6" w:rsidP="002E599B">
            <w:pPr>
              <w:spacing w:line="360" w:lineRule="atLeast"/>
              <w:ind w:right="360"/>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מס' רבעון</w:t>
            </w:r>
          </w:p>
        </w:tc>
        <w:tc>
          <w:tcPr>
            <w:tcW w:w="1649" w:type="dxa"/>
            <w:shd w:val="clear" w:color="auto" w:fill="auto"/>
          </w:tcPr>
          <w:p w14:paraId="6F3D51FD" w14:textId="77777777" w:rsidR="004455A6" w:rsidRPr="00A65AD2" w:rsidRDefault="004455A6" w:rsidP="002E599B">
            <w:pPr>
              <w:spacing w:line="360" w:lineRule="atLeast"/>
              <w:ind w:right="360"/>
              <w:rPr>
                <w:rFonts w:ascii="David" w:eastAsia="Times New Roman" w:hAnsi="David"/>
                <w:b/>
                <w:bCs/>
                <w:color w:val="080908"/>
                <w:sz w:val="28"/>
                <w:szCs w:val="28"/>
                <w:rtl/>
              </w:rPr>
            </w:pPr>
            <w:r w:rsidRPr="00A65AD2">
              <w:rPr>
                <w:rFonts w:ascii="David" w:eastAsia="Times New Roman" w:hAnsi="David" w:hint="eastAsia"/>
                <w:b/>
                <w:bCs/>
                <w:color w:val="080908"/>
                <w:sz w:val="28"/>
                <w:szCs w:val="28"/>
                <w:rtl/>
              </w:rPr>
              <w:t>מס</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בקשה</w:t>
            </w:r>
          </w:p>
          <w:p w14:paraId="1E7F5697" w14:textId="77777777" w:rsidR="004455A6" w:rsidRPr="00A65AD2" w:rsidRDefault="004455A6" w:rsidP="002E599B">
            <w:pPr>
              <w:spacing w:line="360" w:lineRule="atLeast"/>
              <w:ind w:right="360"/>
              <w:rPr>
                <w:rFonts w:ascii="David" w:eastAsia="Times New Roman" w:hAnsi="David"/>
                <w:b/>
                <w:bCs/>
                <w:color w:val="080908"/>
                <w:sz w:val="28"/>
                <w:szCs w:val="28"/>
              </w:rPr>
            </w:pPr>
          </w:p>
        </w:tc>
      </w:tr>
      <w:tr w:rsidR="004455A6" w:rsidRPr="00A65AD2" w14:paraId="2F2BBD14" w14:textId="77777777" w:rsidTr="002E599B">
        <w:trPr>
          <w:trHeight w:val="821"/>
        </w:trPr>
        <w:tc>
          <w:tcPr>
            <w:tcW w:w="1690" w:type="dxa"/>
            <w:shd w:val="clear" w:color="auto" w:fill="auto"/>
          </w:tcPr>
          <w:p w14:paraId="56D67668" w14:textId="77777777" w:rsidR="004455A6" w:rsidRPr="00A65AD2" w:rsidRDefault="004455A6" w:rsidP="002E599B">
            <w:pPr>
              <w:spacing w:line="360" w:lineRule="atLeast"/>
              <w:ind w:right="360"/>
              <w:rPr>
                <w:rFonts w:ascii="David" w:eastAsia="Times New Roman" w:hAnsi="David"/>
                <w:color w:val="080908"/>
                <w:sz w:val="28"/>
                <w:szCs w:val="28"/>
              </w:rPr>
            </w:pPr>
          </w:p>
        </w:tc>
        <w:tc>
          <w:tcPr>
            <w:tcW w:w="1609" w:type="dxa"/>
            <w:shd w:val="clear" w:color="auto" w:fill="auto"/>
          </w:tcPr>
          <w:p w14:paraId="7C8965BE" w14:textId="77777777" w:rsidR="004455A6" w:rsidRPr="00A65AD2" w:rsidRDefault="004455A6" w:rsidP="002E599B">
            <w:pPr>
              <w:spacing w:line="360" w:lineRule="atLeast"/>
              <w:ind w:right="360"/>
              <w:rPr>
                <w:rFonts w:ascii="David" w:eastAsia="Times New Roman" w:hAnsi="David"/>
                <w:color w:val="080908"/>
                <w:sz w:val="28"/>
                <w:szCs w:val="28"/>
              </w:rPr>
            </w:pPr>
          </w:p>
        </w:tc>
        <w:tc>
          <w:tcPr>
            <w:tcW w:w="1390" w:type="dxa"/>
            <w:shd w:val="clear" w:color="auto" w:fill="auto"/>
          </w:tcPr>
          <w:p w14:paraId="3E1134CB" w14:textId="77777777" w:rsidR="004455A6" w:rsidRPr="00A65AD2" w:rsidRDefault="004455A6" w:rsidP="002E599B">
            <w:pPr>
              <w:spacing w:line="360" w:lineRule="atLeast"/>
              <w:ind w:right="360"/>
              <w:rPr>
                <w:rFonts w:ascii="David" w:eastAsia="Times New Roman" w:hAnsi="David"/>
                <w:color w:val="080908"/>
                <w:sz w:val="28"/>
                <w:szCs w:val="28"/>
              </w:rPr>
            </w:pPr>
          </w:p>
        </w:tc>
        <w:tc>
          <w:tcPr>
            <w:tcW w:w="2245" w:type="dxa"/>
            <w:shd w:val="clear" w:color="auto" w:fill="auto"/>
          </w:tcPr>
          <w:p w14:paraId="35231282" w14:textId="77777777" w:rsidR="004455A6" w:rsidRPr="00A65AD2" w:rsidRDefault="004455A6" w:rsidP="002E599B">
            <w:pPr>
              <w:tabs>
                <w:tab w:val="right" w:pos="0"/>
                <w:tab w:val="right" w:pos="252"/>
                <w:tab w:val="right" w:pos="1872"/>
              </w:tabs>
              <w:spacing w:line="360" w:lineRule="atLeast"/>
              <w:ind w:right="792"/>
              <w:rPr>
                <w:rFonts w:ascii="David" w:eastAsia="Times New Roman" w:hAnsi="David"/>
                <w:color w:val="080908"/>
                <w:sz w:val="28"/>
                <w:szCs w:val="28"/>
              </w:rPr>
            </w:pPr>
          </w:p>
        </w:tc>
        <w:tc>
          <w:tcPr>
            <w:tcW w:w="1141" w:type="dxa"/>
            <w:shd w:val="clear" w:color="auto" w:fill="auto"/>
          </w:tcPr>
          <w:p w14:paraId="1D89D900" w14:textId="77777777" w:rsidR="004455A6" w:rsidRPr="00A65AD2" w:rsidRDefault="004455A6" w:rsidP="002E599B">
            <w:pPr>
              <w:spacing w:line="360" w:lineRule="atLeast"/>
              <w:ind w:right="360"/>
              <w:rPr>
                <w:rFonts w:ascii="David" w:eastAsia="Times New Roman" w:hAnsi="David"/>
                <w:color w:val="080908"/>
                <w:sz w:val="28"/>
                <w:szCs w:val="28"/>
                <w:rtl/>
              </w:rPr>
            </w:pPr>
          </w:p>
        </w:tc>
        <w:tc>
          <w:tcPr>
            <w:tcW w:w="1649" w:type="dxa"/>
            <w:shd w:val="clear" w:color="auto" w:fill="auto"/>
          </w:tcPr>
          <w:p w14:paraId="4C568B53" w14:textId="77777777" w:rsidR="004455A6" w:rsidRPr="00A65AD2" w:rsidRDefault="004455A6" w:rsidP="002E599B">
            <w:pPr>
              <w:spacing w:line="360" w:lineRule="atLeast"/>
              <w:ind w:right="360"/>
              <w:rPr>
                <w:rFonts w:ascii="David" w:eastAsia="Times New Roman" w:hAnsi="David"/>
                <w:color w:val="080908"/>
                <w:sz w:val="28"/>
                <w:szCs w:val="28"/>
              </w:rPr>
            </w:pPr>
          </w:p>
        </w:tc>
      </w:tr>
      <w:tr w:rsidR="004455A6" w:rsidRPr="00A65AD2" w14:paraId="49D1A578" w14:textId="77777777" w:rsidTr="002E599B">
        <w:trPr>
          <w:trHeight w:val="544"/>
        </w:trPr>
        <w:tc>
          <w:tcPr>
            <w:tcW w:w="1690" w:type="dxa"/>
            <w:shd w:val="clear" w:color="auto" w:fill="auto"/>
          </w:tcPr>
          <w:p w14:paraId="3C017E82" w14:textId="77777777" w:rsidR="004455A6" w:rsidRPr="00A65AD2" w:rsidRDefault="004455A6" w:rsidP="002E599B">
            <w:pPr>
              <w:spacing w:line="360" w:lineRule="atLeast"/>
              <w:ind w:right="360"/>
              <w:rPr>
                <w:rFonts w:ascii="David" w:eastAsia="Times New Roman" w:hAnsi="David"/>
                <w:color w:val="080908"/>
                <w:sz w:val="28"/>
                <w:szCs w:val="28"/>
              </w:rPr>
            </w:pPr>
          </w:p>
        </w:tc>
        <w:tc>
          <w:tcPr>
            <w:tcW w:w="1609" w:type="dxa"/>
            <w:shd w:val="clear" w:color="auto" w:fill="auto"/>
          </w:tcPr>
          <w:p w14:paraId="205F1DB1" w14:textId="77777777" w:rsidR="004455A6" w:rsidRPr="00A65AD2" w:rsidRDefault="004455A6" w:rsidP="002E599B">
            <w:pPr>
              <w:spacing w:line="360" w:lineRule="atLeast"/>
              <w:ind w:right="360"/>
              <w:rPr>
                <w:rFonts w:ascii="David" w:eastAsia="Times New Roman" w:hAnsi="David"/>
                <w:color w:val="080908"/>
                <w:sz w:val="28"/>
                <w:szCs w:val="28"/>
              </w:rPr>
            </w:pPr>
          </w:p>
        </w:tc>
        <w:tc>
          <w:tcPr>
            <w:tcW w:w="1390" w:type="dxa"/>
            <w:shd w:val="clear" w:color="auto" w:fill="auto"/>
          </w:tcPr>
          <w:p w14:paraId="7C02C851" w14:textId="77777777" w:rsidR="004455A6" w:rsidRPr="00A65AD2" w:rsidRDefault="004455A6" w:rsidP="002E599B">
            <w:pPr>
              <w:spacing w:line="360" w:lineRule="atLeast"/>
              <w:ind w:right="360"/>
              <w:rPr>
                <w:rFonts w:ascii="David" w:eastAsia="Times New Roman" w:hAnsi="David"/>
                <w:color w:val="080908"/>
                <w:sz w:val="28"/>
                <w:szCs w:val="28"/>
              </w:rPr>
            </w:pPr>
          </w:p>
        </w:tc>
        <w:tc>
          <w:tcPr>
            <w:tcW w:w="2245" w:type="dxa"/>
            <w:shd w:val="clear" w:color="auto" w:fill="auto"/>
          </w:tcPr>
          <w:p w14:paraId="11CBD466" w14:textId="77777777" w:rsidR="004455A6" w:rsidRPr="00A65AD2" w:rsidRDefault="004455A6" w:rsidP="002E599B">
            <w:pPr>
              <w:spacing w:line="360" w:lineRule="atLeast"/>
              <w:ind w:right="360"/>
              <w:rPr>
                <w:rFonts w:ascii="David" w:eastAsia="Times New Roman" w:hAnsi="David"/>
                <w:color w:val="080908"/>
                <w:sz w:val="28"/>
                <w:szCs w:val="28"/>
              </w:rPr>
            </w:pPr>
          </w:p>
        </w:tc>
        <w:tc>
          <w:tcPr>
            <w:tcW w:w="1141" w:type="dxa"/>
            <w:shd w:val="clear" w:color="auto" w:fill="auto"/>
          </w:tcPr>
          <w:p w14:paraId="53A00207" w14:textId="77777777" w:rsidR="004455A6" w:rsidRPr="00A65AD2" w:rsidRDefault="004455A6" w:rsidP="002E599B">
            <w:pPr>
              <w:spacing w:line="360" w:lineRule="atLeast"/>
              <w:ind w:right="360"/>
              <w:rPr>
                <w:rFonts w:ascii="David" w:eastAsia="Times New Roman" w:hAnsi="David"/>
                <w:color w:val="080908"/>
                <w:sz w:val="28"/>
                <w:szCs w:val="28"/>
                <w:rtl/>
              </w:rPr>
            </w:pPr>
          </w:p>
        </w:tc>
        <w:tc>
          <w:tcPr>
            <w:tcW w:w="1649" w:type="dxa"/>
            <w:shd w:val="clear" w:color="auto" w:fill="auto"/>
          </w:tcPr>
          <w:p w14:paraId="3C7AB07E" w14:textId="77777777" w:rsidR="004455A6" w:rsidRPr="00A65AD2" w:rsidRDefault="004455A6" w:rsidP="002E599B">
            <w:pPr>
              <w:spacing w:line="360" w:lineRule="atLeast"/>
              <w:ind w:right="360"/>
              <w:rPr>
                <w:rFonts w:ascii="David" w:eastAsia="Times New Roman" w:hAnsi="David"/>
                <w:color w:val="080908"/>
                <w:sz w:val="28"/>
                <w:szCs w:val="28"/>
              </w:rPr>
            </w:pPr>
          </w:p>
        </w:tc>
      </w:tr>
      <w:tr w:rsidR="004455A6" w:rsidRPr="00A65AD2" w14:paraId="049350AB" w14:textId="77777777" w:rsidTr="002E599B">
        <w:trPr>
          <w:trHeight w:val="544"/>
        </w:trPr>
        <w:tc>
          <w:tcPr>
            <w:tcW w:w="1690" w:type="dxa"/>
            <w:shd w:val="clear" w:color="auto" w:fill="auto"/>
          </w:tcPr>
          <w:p w14:paraId="0AC5C251" w14:textId="77777777" w:rsidR="004455A6" w:rsidRPr="00A65AD2" w:rsidRDefault="004455A6" w:rsidP="002E599B">
            <w:pPr>
              <w:spacing w:line="360" w:lineRule="atLeast"/>
              <w:ind w:right="360"/>
              <w:rPr>
                <w:rFonts w:ascii="David" w:eastAsia="Times New Roman" w:hAnsi="David"/>
                <w:color w:val="080908"/>
                <w:sz w:val="28"/>
                <w:szCs w:val="28"/>
                <w:rtl/>
              </w:rPr>
            </w:pPr>
          </w:p>
        </w:tc>
        <w:tc>
          <w:tcPr>
            <w:tcW w:w="1609" w:type="dxa"/>
            <w:shd w:val="clear" w:color="auto" w:fill="auto"/>
          </w:tcPr>
          <w:p w14:paraId="5FBC491B" w14:textId="77777777" w:rsidR="004455A6" w:rsidRPr="00A65AD2" w:rsidRDefault="004455A6" w:rsidP="002E599B">
            <w:pPr>
              <w:spacing w:line="360" w:lineRule="atLeast"/>
              <w:ind w:right="360"/>
              <w:rPr>
                <w:rFonts w:ascii="David" w:eastAsia="Times New Roman" w:hAnsi="David"/>
                <w:color w:val="080908"/>
                <w:sz w:val="28"/>
                <w:szCs w:val="28"/>
                <w:rtl/>
              </w:rPr>
            </w:pPr>
          </w:p>
        </w:tc>
        <w:tc>
          <w:tcPr>
            <w:tcW w:w="1390" w:type="dxa"/>
            <w:shd w:val="clear" w:color="auto" w:fill="auto"/>
          </w:tcPr>
          <w:p w14:paraId="554D8D0A" w14:textId="77777777" w:rsidR="004455A6" w:rsidRPr="00A65AD2" w:rsidRDefault="004455A6" w:rsidP="002E599B">
            <w:pPr>
              <w:spacing w:line="360" w:lineRule="atLeast"/>
              <w:ind w:right="360"/>
              <w:rPr>
                <w:rFonts w:ascii="David" w:eastAsia="Times New Roman" w:hAnsi="David"/>
                <w:color w:val="080908"/>
                <w:sz w:val="28"/>
                <w:szCs w:val="28"/>
                <w:rtl/>
              </w:rPr>
            </w:pPr>
          </w:p>
        </w:tc>
        <w:tc>
          <w:tcPr>
            <w:tcW w:w="2245" w:type="dxa"/>
            <w:shd w:val="clear" w:color="auto" w:fill="auto"/>
          </w:tcPr>
          <w:p w14:paraId="1B28989E" w14:textId="77777777" w:rsidR="004455A6" w:rsidRPr="00A65AD2" w:rsidRDefault="004455A6" w:rsidP="002E599B">
            <w:pPr>
              <w:spacing w:line="360" w:lineRule="atLeast"/>
              <w:ind w:right="360"/>
              <w:rPr>
                <w:rFonts w:ascii="David" w:eastAsia="Times New Roman" w:hAnsi="David"/>
                <w:color w:val="080908"/>
                <w:sz w:val="28"/>
                <w:szCs w:val="28"/>
                <w:rtl/>
              </w:rPr>
            </w:pPr>
          </w:p>
        </w:tc>
        <w:tc>
          <w:tcPr>
            <w:tcW w:w="1141" w:type="dxa"/>
            <w:shd w:val="clear" w:color="auto" w:fill="auto"/>
          </w:tcPr>
          <w:p w14:paraId="7F73B305" w14:textId="77777777" w:rsidR="004455A6" w:rsidRPr="00A65AD2" w:rsidRDefault="004455A6" w:rsidP="002E599B">
            <w:pPr>
              <w:spacing w:line="360" w:lineRule="atLeast"/>
              <w:ind w:right="360"/>
              <w:rPr>
                <w:rFonts w:ascii="David" w:eastAsia="Times New Roman" w:hAnsi="David"/>
                <w:color w:val="080908"/>
                <w:sz w:val="28"/>
                <w:szCs w:val="28"/>
                <w:rtl/>
              </w:rPr>
            </w:pPr>
          </w:p>
        </w:tc>
        <w:tc>
          <w:tcPr>
            <w:tcW w:w="1649" w:type="dxa"/>
            <w:shd w:val="clear" w:color="auto" w:fill="auto"/>
          </w:tcPr>
          <w:p w14:paraId="14A7CDEA" w14:textId="77777777" w:rsidR="004455A6" w:rsidRPr="00A65AD2" w:rsidRDefault="004455A6" w:rsidP="002E599B">
            <w:pPr>
              <w:spacing w:line="360" w:lineRule="atLeast"/>
              <w:ind w:right="360"/>
              <w:rPr>
                <w:rFonts w:ascii="David" w:eastAsia="Times New Roman" w:hAnsi="David"/>
                <w:color w:val="080908"/>
                <w:sz w:val="28"/>
                <w:szCs w:val="28"/>
                <w:rtl/>
              </w:rPr>
            </w:pPr>
          </w:p>
        </w:tc>
      </w:tr>
    </w:tbl>
    <w:p w14:paraId="33C2433E" w14:textId="77777777" w:rsidR="004455A6" w:rsidRPr="00A65AD2" w:rsidRDefault="004455A6" w:rsidP="00A65AD2">
      <w:pPr>
        <w:spacing w:line="360" w:lineRule="atLeast"/>
        <w:ind w:right="360"/>
        <w:rPr>
          <w:rFonts w:ascii="David" w:eastAsia="Times New Roman" w:hAnsi="David"/>
          <w:color w:val="080908"/>
          <w:sz w:val="24"/>
          <w:rtl/>
        </w:rPr>
      </w:pPr>
    </w:p>
    <w:p w14:paraId="3E9A82EE" w14:textId="3B56EF50" w:rsidR="00A275C8" w:rsidRDefault="00A275C8">
      <w:pPr>
        <w:bidi w:val="0"/>
        <w:rPr>
          <w:rFonts w:ascii="David" w:eastAsia="Times New Roman" w:hAnsi="David"/>
          <w:color w:val="080908"/>
          <w:sz w:val="24"/>
          <w:rtl/>
        </w:rPr>
      </w:pPr>
      <w:r>
        <w:rPr>
          <w:rFonts w:ascii="David" w:eastAsia="Times New Roman" w:hAnsi="David"/>
          <w:color w:val="080908"/>
          <w:sz w:val="24"/>
          <w:rtl/>
        </w:rPr>
        <w:br w:type="page"/>
      </w:r>
    </w:p>
    <w:p w14:paraId="489DC365" w14:textId="3877628F" w:rsidR="004455A6" w:rsidRPr="00A65AD2" w:rsidRDefault="004455A6" w:rsidP="00A275C8">
      <w:pPr>
        <w:numPr>
          <w:ilvl w:val="0"/>
          <w:numId w:val="39"/>
        </w:numPr>
        <w:tabs>
          <w:tab w:val="left" w:pos="368"/>
        </w:tabs>
        <w:spacing w:after="0" w:line="360" w:lineRule="atLeast"/>
        <w:ind w:left="-58" w:firstLine="0"/>
        <w:rPr>
          <w:rFonts w:ascii="David" w:eastAsia="Times New Roman" w:hAnsi="David"/>
          <w:b/>
          <w:bCs/>
          <w:color w:val="080908"/>
          <w:sz w:val="36"/>
          <w:szCs w:val="36"/>
          <w:u w:val="single"/>
        </w:rPr>
      </w:pPr>
      <w:r w:rsidRPr="00A65AD2">
        <w:rPr>
          <w:rFonts w:ascii="David" w:eastAsia="Times New Roman" w:hAnsi="David" w:hint="eastAsia"/>
          <w:b/>
          <w:bCs/>
          <w:color w:val="080908"/>
          <w:sz w:val="36"/>
          <w:szCs w:val="36"/>
          <w:u w:val="single"/>
          <w:rtl/>
        </w:rPr>
        <w:lastRenderedPageBreak/>
        <w:t>תיאור</w:t>
      </w:r>
      <w:r w:rsidRPr="00A65AD2">
        <w:rPr>
          <w:rFonts w:ascii="David" w:eastAsia="Times New Roman" w:hAnsi="David"/>
          <w:b/>
          <w:bCs/>
          <w:color w:val="080908"/>
          <w:sz w:val="36"/>
          <w:szCs w:val="36"/>
          <w:u w:val="single"/>
          <w:rtl/>
        </w:rPr>
        <w:t xml:space="preserve"> </w:t>
      </w:r>
      <w:r w:rsidRPr="00A65AD2">
        <w:rPr>
          <w:rFonts w:ascii="David" w:eastAsia="Times New Roman" w:hAnsi="David" w:hint="eastAsia"/>
          <w:b/>
          <w:bCs/>
          <w:color w:val="080908"/>
          <w:sz w:val="36"/>
          <w:szCs w:val="36"/>
          <w:u w:val="single"/>
          <w:rtl/>
        </w:rPr>
        <w:t>הבדיקות</w:t>
      </w:r>
      <w:r w:rsidRPr="00A65AD2">
        <w:rPr>
          <w:rFonts w:ascii="David" w:eastAsia="Times New Roman" w:hAnsi="David"/>
          <w:b/>
          <w:bCs/>
          <w:color w:val="080908"/>
          <w:sz w:val="36"/>
          <w:szCs w:val="36"/>
          <w:u w:val="single"/>
          <w:rtl/>
        </w:rPr>
        <w:t xml:space="preserve"> </w:t>
      </w:r>
      <w:r w:rsidRPr="00A65AD2">
        <w:rPr>
          <w:rFonts w:ascii="David" w:eastAsia="Times New Roman" w:hAnsi="David" w:hint="eastAsia"/>
          <w:b/>
          <w:bCs/>
          <w:color w:val="080908"/>
          <w:sz w:val="36"/>
          <w:szCs w:val="36"/>
          <w:u w:val="single"/>
          <w:rtl/>
        </w:rPr>
        <w:t>והממצאים</w:t>
      </w:r>
    </w:p>
    <w:p w14:paraId="1654F0E6" w14:textId="3BEDFB9E" w:rsidR="004455A6" w:rsidRPr="00EF1931" w:rsidRDefault="004455A6" w:rsidP="00EF1931">
      <w:pPr>
        <w:pStyle w:val="a8"/>
        <w:numPr>
          <w:ilvl w:val="1"/>
          <w:numId w:val="70"/>
        </w:numPr>
        <w:spacing w:after="0" w:line="360" w:lineRule="atLeast"/>
        <w:ind w:left="793"/>
        <w:rPr>
          <w:rFonts w:ascii="David" w:eastAsia="Times New Roman" w:hAnsi="David"/>
          <w:b/>
          <w:bCs/>
          <w:color w:val="080908"/>
          <w:sz w:val="28"/>
          <w:szCs w:val="28"/>
          <w:rtl/>
        </w:rPr>
      </w:pPr>
      <w:r w:rsidRPr="00EF1931">
        <w:rPr>
          <w:rFonts w:ascii="David" w:eastAsia="Times New Roman" w:hAnsi="David"/>
          <w:b/>
          <w:bCs/>
          <w:color w:val="080908"/>
          <w:sz w:val="24"/>
          <w:rtl/>
        </w:rPr>
        <w:t xml:space="preserve"> </w:t>
      </w:r>
      <w:r w:rsidRPr="00EF1931">
        <w:rPr>
          <w:rFonts w:ascii="David" w:eastAsia="Times New Roman" w:hAnsi="David" w:hint="cs"/>
          <w:b/>
          <w:bCs/>
          <w:color w:val="080908"/>
          <w:sz w:val="24"/>
          <w:rtl/>
        </w:rPr>
        <w:t xml:space="preserve"> </w:t>
      </w:r>
      <w:r w:rsidRPr="00EF1931">
        <w:rPr>
          <w:rFonts w:ascii="David" w:eastAsia="Times New Roman" w:hAnsi="David" w:hint="eastAsia"/>
          <w:b/>
          <w:bCs/>
          <w:color w:val="080908"/>
          <w:sz w:val="28"/>
          <w:szCs w:val="28"/>
          <w:u w:val="double"/>
          <w:rtl/>
        </w:rPr>
        <w:t>מתודולוגית</w:t>
      </w:r>
      <w:r w:rsidRPr="00EF1931">
        <w:rPr>
          <w:rFonts w:ascii="David" w:eastAsia="Times New Roman" w:hAnsi="David"/>
          <w:b/>
          <w:bCs/>
          <w:color w:val="080908"/>
          <w:sz w:val="28"/>
          <w:szCs w:val="28"/>
          <w:u w:val="double"/>
          <w:rtl/>
        </w:rPr>
        <w:t xml:space="preserve"> </w:t>
      </w:r>
      <w:r w:rsidRPr="00EF1931">
        <w:rPr>
          <w:rFonts w:ascii="David" w:eastAsia="Times New Roman" w:hAnsi="David" w:hint="eastAsia"/>
          <w:b/>
          <w:bCs/>
          <w:color w:val="080908"/>
          <w:sz w:val="28"/>
          <w:szCs w:val="28"/>
          <w:u w:val="double"/>
          <w:rtl/>
        </w:rPr>
        <w:t>הבדיקה</w:t>
      </w:r>
    </w:p>
    <w:p w14:paraId="53AA68E4" w14:textId="77777777" w:rsidR="004455A6" w:rsidRPr="00A65AD2" w:rsidRDefault="004455A6" w:rsidP="00EF1931">
      <w:pPr>
        <w:numPr>
          <w:ilvl w:val="2"/>
          <w:numId w:val="70"/>
        </w:numPr>
        <w:spacing w:after="0" w:line="360" w:lineRule="atLeast"/>
        <w:ind w:left="1643"/>
        <w:rPr>
          <w:rFonts w:ascii="David" w:eastAsia="Times New Roman" w:hAnsi="David"/>
          <w:b/>
          <w:bCs/>
          <w:color w:val="080908"/>
          <w:sz w:val="28"/>
          <w:szCs w:val="28"/>
          <w:u w:val="single"/>
          <w:rtl/>
        </w:rPr>
      </w:pPr>
      <w:r w:rsidRPr="00A65AD2">
        <w:rPr>
          <w:rFonts w:ascii="David" w:eastAsia="Times New Roman" w:hAnsi="David" w:hint="eastAsia"/>
          <w:b/>
          <w:bCs/>
          <w:color w:val="080908"/>
          <w:sz w:val="28"/>
          <w:szCs w:val="28"/>
          <w:u w:val="single"/>
          <w:rtl/>
        </w:rPr>
        <w:t>ניתוח</w:t>
      </w:r>
      <w:r w:rsidRPr="00A65AD2">
        <w:rPr>
          <w:rFonts w:ascii="David" w:eastAsia="Times New Roman" w:hAnsi="David"/>
          <w:b/>
          <w:bCs/>
          <w:color w:val="080908"/>
          <w:sz w:val="28"/>
          <w:szCs w:val="28"/>
          <w:u w:val="single"/>
          <w:rtl/>
        </w:rPr>
        <w:t xml:space="preserve"> </w:t>
      </w:r>
      <w:r w:rsidRPr="00A65AD2">
        <w:rPr>
          <w:rFonts w:ascii="David" w:eastAsia="Times New Roman" w:hAnsi="David" w:hint="eastAsia"/>
          <w:b/>
          <w:bCs/>
          <w:color w:val="080908"/>
          <w:sz w:val="28"/>
          <w:szCs w:val="28"/>
          <w:u w:val="single"/>
          <w:rtl/>
        </w:rPr>
        <w:t>נתונים</w:t>
      </w:r>
      <w:r w:rsidRPr="00A65AD2">
        <w:rPr>
          <w:rFonts w:ascii="David" w:eastAsia="Times New Roman" w:hAnsi="David"/>
          <w:b/>
          <w:bCs/>
          <w:color w:val="080908"/>
          <w:sz w:val="28"/>
          <w:szCs w:val="28"/>
          <w:u w:val="single"/>
          <w:rtl/>
        </w:rPr>
        <w:t xml:space="preserve"> </w:t>
      </w:r>
      <w:r w:rsidRPr="00A65AD2">
        <w:rPr>
          <w:rFonts w:ascii="David" w:eastAsia="Times New Roman" w:hAnsi="David" w:hint="eastAsia"/>
          <w:b/>
          <w:bCs/>
          <w:color w:val="080908"/>
          <w:sz w:val="28"/>
          <w:szCs w:val="28"/>
          <w:u w:val="single"/>
          <w:rtl/>
        </w:rPr>
        <w:t>באמצעות</w:t>
      </w:r>
      <w:r w:rsidRPr="00A65AD2">
        <w:rPr>
          <w:rFonts w:ascii="David" w:eastAsia="Times New Roman" w:hAnsi="David"/>
          <w:b/>
          <w:bCs/>
          <w:color w:val="080908"/>
          <w:sz w:val="28"/>
          <w:szCs w:val="28"/>
          <w:u w:val="single"/>
          <w:rtl/>
        </w:rPr>
        <w:t xml:space="preserve"> </w:t>
      </w:r>
      <w:r w:rsidRPr="00A65AD2">
        <w:rPr>
          <w:rFonts w:ascii="David" w:eastAsia="Times New Roman" w:hAnsi="David" w:hint="eastAsia"/>
          <w:b/>
          <w:bCs/>
          <w:color w:val="080908"/>
          <w:sz w:val="28"/>
          <w:szCs w:val="28"/>
          <w:u w:val="single"/>
          <w:rtl/>
        </w:rPr>
        <w:t>כלי</w:t>
      </w:r>
      <w:r w:rsidRPr="00A65AD2">
        <w:rPr>
          <w:rFonts w:ascii="David" w:eastAsia="Times New Roman" w:hAnsi="David"/>
          <w:b/>
          <w:bCs/>
          <w:color w:val="080908"/>
          <w:sz w:val="28"/>
          <w:szCs w:val="28"/>
          <w:u w:val="single"/>
          <w:rtl/>
        </w:rPr>
        <w:t xml:space="preserve"> </w:t>
      </w:r>
      <w:r w:rsidRPr="00A65AD2">
        <w:rPr>
          <w:rFonts w:ascii="David" w:eastAsia="Times New Roman" w:hAnsi="David" w:hint="eastAsia"/>
          <w:b/>
          <w:bCs/>
          <w:color w:val="080908"/>
          <w:sz w:val="28"/>
          <w:szCs w:val="28"/>
          <w:u w:val="single"/>
          <w:rtl/>
        </w:rPr>
        <w:t>מחשב</w:t>
      </w:r>
      <w:r w:rsidRPr="00A65AD2">
        <w:rPr>
          <w:rFonts w:ascii="David" w:eastAsia="Times New Roman" w:hAnsi="David"/>
          <w:b/>
          <w:bCs/>
          <w:color w:val="080908"/>
          <w:sz w:val="28"/>
          <w:szCs w:val="28"/>
          <w:u w:val="single"/>
          <w:rtl/>
        </w:rPr>
        <w:t xml:space="preserve"> </w:t>
      </w:r>
    </w:p>
    <w:p w14:paraId="0FA573EE" w14:textId="51D40480" w:rsidR="004455A6" w:rsidRDefault="004455A6" w:rsidP="00EF1931">
      <w:pPr>
        <w:numPr>
          <w:ilvl w:val="2"/>
          <w:numId w:val="70"/>
        </w:numPr>
        <w:spacing w:after="0" w:line="360" w:lineRule="atLeast"/>
        <w:ind w:left="1643"/>
        <w:rPr>
          <w:rFonts w:ascii="David" w:eastAsia="Times New Roman" w:hAnsi="David"/>
          <w:b/>
          <w:bCs/>
          <w:color w:val="080908"/>
          <w:sz w:val="28"/>
          <w:szCs w:val="28"/>
          <w:u w:val="single"/>
        </w:rPr>
      </w:pPr>
      <w:r w:rsidRPr="00A65AD2">
        <w:rPr>
          <w:rFonts w:ascii="David" w:eastAsia="Times New Roman" w:hAnsi="David" w:hint="eastAsia"/>
          <w:b/>
          <w:bCs/>
          <w:color w:val="080908"/>
          <w:sz w:val="28"/>
          <w:szCs w:val="28"/>
          <w:u w:val="single"/>
          <w:rtl/>
        </w:rPr>
        <w:t>סקירה</w:t>
      </w:r>
      <w:r w:rsidRPr="00A65AD2">
        <w:rPr>
          <w:rFonts w:ascii="David" w:eastAsia="Times New Roman" w:hAnsi="David"/>
          <w:b/>
          <w:bCs/>
          <w:color w:val="080908"/>
          <w:sz w:val="28"/>
          <w:szCs w:val="28"/>
          <w:u w:val="single"/>
          <w:rtl/>
        </w:rPr>
        <w:t xml:space="preserve"> </w:t>
      </w:r>
      <w:r w:rsidRPr="00A65AD2">
        <w:rPr>
          <w:rFonts w:ascii="David" w:eastAsia="Times New Roman" w:hAnsi="David" w:hint="eastAsia"/>
          <w:b/>
          <w:bCs/>
          <w:color w:val="080908"/>
          <w:sz w:val="28"/>
          <w:szCs w:val="28"/>
          <w:u w:val="single"/>
          <w:rtl/>
        </w:rPr>
        <w:t>ואימות</w:t>
      </w:r>
      <w:r w:rsidRPr="00A65AD2">
        <w:rPr>
          <w:rFonts w:ascii="David" w:eastAsia="Times New Roman" w:hAnsi="David"/>
          <w:b/>
          <w:bCs/>
          <w:color w:val="080908"/>
          <w:sz w:val="28"/>
          <w:szCs w:val="28"/>
          <w:u w:val="single"/>
          <w:rtl/>
        </w:rPr>
        <w:t xml:space="preserve"> </w:t>
      </w:r>
      <w:r w:rsidRPr="00A65AD2">
        <w:rPr>
          <w:rFonts w:ascii="David" w:eastAsia="Times New Roman" w:hAnsi="David" w:hint="eastAsia"/>
          <w:b/>
          <w:bCs/>
          <w:color w:val="080908"/>
          <w:sz w:val="28"/>
          <w:szCs w:val="28"/>
          <w:u w:val="single"/>
          <w:rtl/>
        </w:rPr>
        <w:t>של</w:t>
      </w:r>
      <w:r w:rsidRPr="00A65AD2">
        <w:rPr>
          <w:rFonts w:ascii="David" w:eastAsia="Times New Roman" w:hAnsi="David"/>
          <w:b/>
          <w:bCs/>
          <w:color w:val="080908"/>
          <w:sz w:val="28"/>
          <w:szCs w:val="28"/>
          <w:u w:val="single"/>
          <w:rtl/>
        </w:rPr>
        <w:t xml:space="preserve"> </w:t>
      </w:r>
      <w:r w:rsidRPr="00A65AD2">
        <w:rPr>
          <w:rFonts w:ascii="David" w:eastAsia="Times New Roman" w:hAnsi="David" w:hint="eastAsia"/>
          <w:b/>
          <w:bCs/>
          <w:color w:val="080908"/>
          <w:sz w:val="28"/>
          <w:szCs w:val="28"/>
          <w:u w:val="single"/>
          <w:rtl/>
        </w:rPr>
        <w:t>נתוני</w:t>
      </w:r>
      <w:r w:rsidRPr="00A65AD2">
        <w:rPr>
          <w:rFonts w:ascii="David" w:eastAsia="Times New Roman" w:hAnsi="David"/>
          <w:b/>
          <w:bCs/>
          <w:color w:val="080908"/>
          <w:sz w:val="28"/>
          <w:szCs w:val="28"/>
          <w:u w:val="single"/>
          <w:rtl/>
        </w:rPr>
        <w:t xml:space="preserve"> </w:t>
      </w:r>
      <w:r w:rsidRPr="00A65AD2">
        <w:rPr>
          <w:rFonts w:ascii="David" w:eastAsia="Times New Roman" w:hAnsi="David" w:hint="eastAsia"/>
          <w:b/>
          <w:bCs/>
          <w:color w:val="080908"/>
          <w:sz w:val="28"/>
          <w:szCs w:val="28"/>
          <w:u w:val="single"/>
          <w:rtl/>
        </w:rPr>
        <w:t>בקשות</w:t>
      </w:r>
      <w:r w:rsidRPr="00A65AD2">
        <w:rPr>
          <w:rFonts w:ascii="David" w:eastAsia="Times New Roman" w:hAnsi="David"/>
          <w:b/>
          <w:bCs/>
          <w:color w:val="080908"/>
          <w:sz w:val="28"/>
          <w:szCs w:val="28"/>
          <w:u w:val="single"/>
          <w:rtl/>
        </w:rPr>
        <w:t xml:space="preserve"> </w:t>
      </w:r>
      <w:r w:rsidRPr="00A65AD2">
        <w:rPr>
          <w:rFonts w:ascii="David" w:eastAsia="Times New Roman" w:hAnsi="David" w:hint="eastAsia"/>
          <w:b/>
          <w:bCs/>
          <w:color w:val="080908"/>
          <w:sz w:val="28"/>
          <w:szCs w:val="28"/>
          <w:u w:val="single"/>
          <w:rtl/>
        </w:rPr>
        <w:t>התשלום</w:t>
      </w:r>
      <w:r w:rsidRPr="00A65AD2">
        <w:rPr>
          <w:rFonts w:ascii="David" w:eastAsia="Times New Roman" w:hAnsi="David"/>
          <w:b/>
          <w:bCs/>
          <w:color w:val="080908"/>
          <w:sz w:val="28"/>
          <w:szCs w:val="28"/>
          <w:u w:val="single"/>
          <w:rtl/>
        </w:rPr>
        <w:t xml:space="preserve"> </w:t>
      </w:r>
      <w:r w:rsidRPr="00A65AD2">
        <w:rPr>
          <w:rFonts w:ascii="David" w:eastAsia="Times New Roman" w:hAnsi="David" w:hint="eastAsia"/>
          <w:b/>
          <w:bCs/>
          <w:color w:val="080908"/>
          <w:sz w:val="28"/>
          <w:szCs w:val="28"/>
          <w:u w:val="single"/>
          <w:rtl/>
        </w:rPr>
        <w:t>ל</w:t>
      </w:r>
      <w:r w:rsidRPr="00A65AD2">
        <w:rPr>
          <w:rFonts w:ascii="David" w:eastAsia="Times New Roman" w:hAnsi="David" w:hint="cs"/>
          <w:b/>
          <w:bCs/>
          <w:color w:val="080908"/>
          <w:sz w:val="28"/>
          <w:szCs w:val="28"/>
          <w:u w:val="single"/>
          <w:rtl/>
        </w:rPr>
        <w:t>רשות ל</w:t>
      </w:r>
      <w:r w:rsidRPr="00A65AD2">
        <w:rPr>
          <w:rFonts w:ascii="David" w:eastAsia="Times New Roman" w:hAnsi="David" w:hint="eastAsia"/>
          <w:b/>
          <w:bCs/>
          <w:color w:val="080908"/>
          <w:sz w:val="28"/>
          <w:szCs w:val="28"/>
          <w:u w:val="single"/>
          <w:rtl/>
        </w:rPr>
        <w:t>השקעות</w:t>
      </w:r>
    </w:p>
    <w:p w14:paraId="4DBD8F5F" w14:textId="77777777" w:rsidR="00EF1931" w:rsidRPr="00A65AD2" w:rsidRDefault="00EF1931" w:rsidP="00EF1931">
      <w:pPr>
        <w:spacing w:after="0" w:line="360" w:lineRule="atLeast"/>
        <w:ind w:left="1643"/>
        <w:rPr>
          <w:rFonts w:ascii="David" w:eastAsia="Times New Roman" w:hAnsi="David"/>
          <w:b/>
          <w:bCs/>
          <w:color w:val="080908"/>
          <w:sz w:val="28"/>
          <w:szCs w:val="28"/>
          <w:u w:val="single"/>
          <w:rtl/>
        </w:rPr>
      </w:pPr>
    </w:p>
    <w:p w14:paraId="595D3844" w14:textId="77777777" w:rsidR="004455A6" w:rsidRPr="00A65AD2" w:rsidRDefault="004455A6" w:rsidP="00EF1931">
      <w:pPr>
        <w:pStyle w:val="a8"/>
        <w:numPr>
          <w:ilvl w:val="1"/>
          <w:numId w:val="70"/>
        </w:numPr>
        <w:spacing w:after="0" w:line="360" w:lineRule="atLeast"/>
        <w:ind w:left="793"/>
        <w:rPr>
          <w:rFonts w:ascii="David" w:eastAsia="Times New Roman" w:hAnsi="David"/>
          <w:b/>
          <w:bCs/>
          <w:color w:val="080908"/>
          <w:sz w:val="28"/>
          <w:szCs w:val="28"/>
          <w:u w:val="double"/>
          <w:rtl/>
        </w:rPr>
      </w:pPr>
      <w:r w:rsidRPr="00A65AD2">
        <w:rPr>
          <w:rFonts w:ascii="David" w:eastAsia="Times New Roman" w:hAnsi="David"/>
          <w:color w:val="080908"/>
          <w:sz w:val="28"/>
          <w:szCs w:val="28"/>
          <w:rtl/>
        </w:rPr>
        <w:t xml:space="preserve">  </w:t>
      </w:r>
      <w:r w:rsidRPr="00A65AD2">
        <w:rPr>
          <w:rFonts w:ascii="David" w:eastAsia="Times New Roman" w:hAnsi="David" w:hint="eastAsia"/>
          <w:b/>
          <w:bCs/>
          <w:color w:val="080908"/>
          <w:sz w:val="28"/>
          <w:szCs w:val="28"/>
          <w:u w:val="double"/>
          <w:rtl/>
        </w:rPr>
        <w:t>ממצאי</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הבדיקה</w:t>
      </w:r>
    </w:p>
    <w:p w14:paraId="2642751B" w14:textId="7CAB7AF8" w:rsidR="004455A6" w:rsidRDefault="004455A6" w:rsidP="00EF1931">
      <w:pPr>
        <w:numPr>
          <w:ilvl w:val="2"/>
          <w:numId w:val="70"/>
        </w:numPr>
        <w:spacing w:after="0" w:line="360" w:lineRule="atLeast"/>
        <w:ind w:left="1643"/>
        <w:contextualSpacing/>
        <w:jc w:val="both"/>
        <w:rPr>
          <w:rFonts w:ascii="David" w:eastAsia="Times New Roman" w:hAnsi="David"/>
          <w:b/>
          <w:bCs/>
          <w:color w:val="080908"/>
          <w:sz w:val="28"/>
          <w:szCs w:val="28"/>
          <w:u w:val="double"/>
        </w:rPr>
      </w:pPr>
      <w:r w:rsidRPr="00A65AD2">
        <w:rPr>
          <w:rFonts w:ascii="David" w:eastAsia="Times New Roman" w:hAnsi="David" w:hint="cs"/>
          <w:b/>
          <w:bCs/>
          <w:color w:val="080908"/>
          <w:sz w:val="28"/>
          <w:szCs w:val="28"/>
          <w:u w:val="double"/>
          <w:rtl/>
        </w:rPr>
        <w:t>ביקור בחברה</w:t>
      </w:r>
    </w:p>
    <w:p w14:paraId="59996A3D" w14:textId="77777777" w:rsidR="00EF1931" w:rsidRPr="00A65AD2" w:rsidRDefault="00EF1931" w:rsidP="00EF1931">
      <w:pPr>
        <w:spacing w:after="0" w:line="360" w:lineRule="atLeast"/>
        <w:ind w:left="1643"/>
        <w:contextualSpacing/>
        <w:jc w:val="both"/>
        <w:rPr>
          <w:rFonts w:ascii="David" w:eastAsia="Times New Roman" w:hAnsi="David"/>
          <w:b/>
          <w:bCs/>
          <w:color w:val="080908"/>
          <w:sz w:val="28"/>
          <w:szCs w:val="28"/>
          <w:u w:val="double"/>
        </w:rPr>
      </w:pPr>
    </w:p>
    <w:p w14:paraId="5E93489A" w14:textId="77777777" w:rsidR="004455A6" w:rsidRPr="00A65AD2" w:rsidRDefault="004455A6" w:rsidP="00EF1931">
      <w:pPr>
        <w:numPr>
          <w:ilvl w:val="2"/>
          <w:numId w:val="70"/>
        </w:numPr>
        <w:spacing w:after="0" w:line="360" w:lineRule="atLeast"/>
        <w:ind w:left="1643"/>
        <w:contextualSpacing/>
        <w:jc w:val="both"/>
        <w:rPr>
          <w:rFonts w:ascii="David" w:eastAsia="Times New Roman" w:hAnsi="David"/>
          <w:b/>
          <w:bCs/>
          <w:color w:val="080908"/>
          <w:sz w:val="28"/>
          <w:szCs w:val="28"/>
          <w:u w:val="double"/>
        </w:rPr>
      </w:pPr>
      <w:r w:rsidRPr="00A65AD2">
        <w:rPr>
          <w:rFonts w:ascii="David" w:eastAsia="Times New Roman" w:hAnsi="David" w:hint="cs"/>
          <w:b/>
          <w:bCs/>
          <w:color w:val="080908"/>
          <w:sz w:val="28"/>
          <w:szCs w:val="28"/>
          <w:u w:val="double"/>
          <w:rtl/>
        </w:rPr>
        <w:t>עמידה בתנאי כתב אישור</w:t>
      </w:r>
    </w:p>
    <w:p w14:paraId="535513D6" w14:textId="77777777" w:rsidR="004455A6" w:rsidRPr="00A65AD2" w:rsidRDefault="004455A6" w:rsidP="00EF1931">
      <w:pPr>
        <w:numPr>
          <w:ilvl w:val="3"/>
          <w:numId w:val="70"/>
        </w:numPr>
        <w:spacing w:after="0" w:line="360" w:lineRule="atLeast"/>
        <w:ind w:left="2494" w:hanging="855"/>
        <w:contextualSpacing/>
        <w:jc w:val="both"/>
        <w:rPr>
          <w:rFonts w:ascii="David" w:eastAsia="Times New Roman" w:hAnsi="David"/>
          <w:b/>
          <w:bCs/>
          <w:color w:val="080908"/>
          <w:sz w:val="28"/>
          <w:szCs w:val="28"/>
          <w:u w:val="double"/>
          <w:rtl/>
        </w:rPr>
      </w:pPr>
      <w:r w:rsidRPr="00A65AD2">
        <w:rPr>
          <w:rFonts w:ascii="David" w:eastAsia="Times New Roman" w:hAnsi="David" w:hint="cs"/>
          <w:b/>
          <w:bCs/>
          <w:color w:val="080908"/>
          <w:sz w:val="28"/>
          <w:szCs w:val="28"/>
          <w:u w:val="double"/>
          <w:rtl/>
        </w:rPr>
        <w:t>סוג אוכלוסייה</w:t>
      </w:r>
    </w:p>
    <w:p w14:paraId="0F884B89" w14:textId="77777777" w:rsidR="004455A6" w:rsidRPr="00A65AD2" w:rsidRDefault="004455A6" w:rsidP="00EF1931">
      <w:pPr>
        <w:numPr>
          <w:ilvl w:val="3"/>
          <w:numId w:val="70"/>
        </w:numPr>
        <w:spacing w:after="0" w:line="360" w:lineRule="atLeast"/>
        <w:ind w:left="2494" w:hanging="855"/>
        <w:contextualSpacing/>
        <w:jc w:val="both"/>
        <w:rPr>
          <w:rFonts w:ascii="David" w:eastAsia="Times New Roman" w:hAnsi="David"/>
          <w:b/>
          <w:bCs/>
          <w:color w:val="080908"/>
          <w:sz w:val="28"/>
          <w:szCs w:val="28"/>
          <w:u w:val="double"/>
        </w:rPr>
      </w:pPr>
      <w:r w:rsidRPr="00A65AD2">
        <w:rPr>
          <w:rFonts w:ascii="David" w:eastAsia="Times New Roman" w:hAnsi="David" w:hint="cs"/>
          <w:b/>
          <w:bCs/>
          <w:color w:val="080908"/>
          <w:sz w:val="28"/>
          <w:szCs w:val="28"/>
          <w:u w:val="double"/>
          <w:rtl/>
        </w:rPr>
        <w:t>כתובת אתר:</w:t>
      </w:r>
    </w:p>
    <w:p w14:paraId="7FCE68D0" w14:textId="78EE491C" w:rsidR="004455A6" w:rsidRPr="00EF1931" w:rsidRDefault="004455A6" w:rsidP="00EF1931">
      <w:pPr>
        <w:numPr>
          <w:ilvl w:val="3"/>
          <w:numId w:val="70"/>
        </w:numPr>
        <w:spacing w:after="0" w:line="360" w:lineRule="atLeast"/>
        <w:ind w:left="2494" w:hanging="855"/>
        <w:contextualSpacing/>
        <w:jc w:val="both"/>
        <w:rPr>
          <w:rFonts w:ascii="David" w:eastAsia="Times New Roman" w:hAnsi="David"/>
          <w:b/>
          <w:bCs/>
          <w:color w:val="080908"/>
          <w:sz w:val="28"/>
          <w:szCs w:val="28"/>
          <w:u w:val="double"/>
          <w:rtl/>
        </w:rPr>
      </w:pPr>
      <w:r w:rsidRPr="00A65AD2">
        <w:rPr>
          <w:rFonts w:ascii="David" w:eastAsia="Times New Roman" w:hAnsi="David" w:hint="cs"/>
          <w:b/>
          <w:bCs/>
          <w:color w:val="080908"/>
          <w:sz w:val="28"/>
          <w:szCs w:val="28"/>
          <w:u w:val="double"/>
          <w:rtl/>
        </w:rPr>
        <w:t>משרות בסיס:</w:t>
      </w:r>
    </w:p>
    <w:p w14:paraId="5C109C4B" w14:textId="0685A8FA" w:rsidR="004455A6" w:rsidRPr="00A65AD2" w:rsidRDefault="004455A6" w:rsidP="00EF1931">
      <w:pPr>
        <w:numPr>
          <w:ilvl w:val="3"/>
          <w:numId w:val="70"/>
        </w:numPr>
        <w:spacing w:after="0" w:line="360" w:lineRule="atLeast"/>
        <w:ind w:left="2494" w:hanging="855"/>
        <w:contextualSpacing/>
        <w:jc w:val="both"/>
        <w:rPr>
          <w:rFonts w:ascii="David" w:eastAsia="Times New Roman" w:hAnsi="David"/>
          <w:b/>
          <w:bCs/>
          <w:color w:val="080908"/>
          <w:sz w:val="28"/>
          <w:szCs w:val="28"/>
          <w:u w:val="double"/>
        </w:rPr>
      </w:pPr>
      <w:r w:rsidRPr="00A65AD2">
        <w:rPr>
          <w:rFonts w:ascii="David" w:eastAsia="Times New Roman" w:hAnsi="David" w:hint="cs"/>
          <w:b/>
          <w:bCs/>
          <w:color w:val="080908"/>
          <w:sz w:val="28"/>
          <w:szCs w:val="28"/>
          <w:u w:val="double"/>
          <w:rtl/>
        </w:rPr>
        <w:t>משרות חדשות</w:t>
      </w:r>
    </w:p>
    <w:p w14:paraId="6857A048" w14:textId="16EB6CE3" w:rsidR="004455A6" w:rsidRPr="00EF1931" w:rsidRDefault="004455A6" w:rsidP="00EF1931">
      <w:pPr>
        <w:numPr>
          <w:ilvl w:val="3"/>
          <w:numId w:val="70"/>
        </w:numPr>
        <w:spacing w:after="0" w:line="360" w:lineRule="atLeast"/>
        <w:ind w:left="2494" w:hanging="855"/>
        <w:contextualSpacing/>
        <w:jc w:val="both"/>
        <w:rPr>
          <w:rFonts w:ascii="David" w:eastAsia="Times New Roman" w:hAnsi="David"/>
          <w:b/>
          <w:bCs/>
          <w:color w:val="080908"/>
          <w:sz w:val="28"/>
          <w:szCs w:val="28"/>
          <w:u w:val="double"/>
          <w:rtl/>
        </w:rPr>
      </w:pPr>
      <w:r w:rsidRPr="00A65AD2">
        <w:rPr>
          <w:rFonts w:ascii="David" w:eastAsia="Times New Roman" w:hAnsi="David" w:hint="eastAsia"/>
          <w:b/>
          <w:bCs/>
          <w:color w:val="080908"/>
          <w:sz w:val="28"/>
          <w:szCs w:val="28"/>
          <w:u w:val="double"/>
          <w:rtl/>
        </w:rPr>
        <w:t>אופן</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חישוב</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היקפי</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המשרות</w:t>
      </w:r>
    </w:p>
    <w:p w14:paraId="04ACD71B" w14:textId="6D8D8099" w:rsidR="004455A6" w:rsidRDefault="004455A6" w:rsidP="00EF1931">
      <w:pPr>
        <w:numPr>
          <w:ilvl w:val="3"/>
          <w:numId w:val="70"/>
        </w:numPr>
        <w:spacing w:after="0" w:line="360" w:lineRule="atLeast"/>
        <w:ind w:left="2494" w:hanging="855"/>
        <w:contextualSpacing/>
        <w:jc w:val="both"/>
        <w:rPr>
          <w:rFonts w:ascii="David" w:eastAsia="Times New Roman" w:hAnsi="David"/>
          <w:b/>
          <w:bCs/>
          <w:color w:val="080908"/>
          <w:sz w:val="28"/>
          <w:szCs w:val="28"/>
          <w:u w:val="double"/>
        </w:rPr>
      </w:pPr>
      <w:r w:rsidRPr="00A65AD2">
        <w:rPr>
          <w:rFonts w:ascii="David" w:eastAsia="Times New Roman" w:hAnsi="David" w:hint="eastAsia"/>
          <w:b/>
          <w:bCs/>
          <w:color w:val="080908"/>
          <w:sz w:val="28"/>
          <w:szCs w:val="28"/>
          <w:u w:val="double"/>
          <w:rtl/>
        </w:rPr>
        <w:t>גובה</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השכר</w:t>
      </w:r>
    </w:p>
    <w:p w14:paraId="688B50A3" w14:textId="77777777" w:rsidR="00EF1931" w:rsidRPr="00A65AD2" w:rsidRDefault="00EF1931" w:rsidP="00EF1931">
      <w:pPr>
        <w:spacing w:after="0" w:line="360" w:lineRule="atLeast"/>
        <w:ind w:left="2494"/>
        <w:contextualSpacing/>
        <w:jc w:val="both"/>
        <w:rPr>
          <w:rFonts w:ascii="David" w:eastAsia="Times New Roman" w:hAnsi="David"/>
          <w:b/>
          <w:bCs/>
          <w:color w:val="080908"/>
          <w:sz w:val="28"/>
          <w:szCs w:val="28"/>
          <w:u w:val="double"/>
          <w:rtl/>
        </w:rPr>
      </w:pPr>
    </w:p>
    <w:p w14:paraId="1C922D36" w14:textId="77777777" w:rsidR="004455A6" w:rsidRPr="00A65AD2" w:rsidRDefault="004455A6" w:rsidP="00EF1931">
      <w:pPr>
        <w:numPr>
          <w:ilvl w:val="2"/>
          <w:numId w:val="70"/>
        </w:numPr>
        <w:spacing w:after="0" w:line="360" w:lineRule="atLeast"/>
        <w:ind w:left="1643"/>
        <w:contextualSpacing/>
        <w:jc w:val="both"/>
        <w:rPr>
          <w:rFonts w:ascii="David" w:eastAsia="Times New Roman" w:hAnsi="David"/>
          <w:b/>
          <w:bCs/>
          <w:color w:val="080908"/>
          <w:sz w:val="28"/>
          <w:szCs w:val="28"/>
          <w:u w:val="double"/>
          <w:rtl/>
        </w:rPr>
      </w:pPr>
      <w:r w:rsidRPr="00A65AD2">
        <w:rPr>
          <w:rFonts w:ascii="David" w:eastAsia="Times New Roman" w:hAnsi="David" w:hint="eastAsia"/>
          <w:b/>
          <w:bCs/>
          <w:color w:val="080908"/>
          <w:sz w:val="28"/>
          <w:szCs w:val="28"/>
          <w:u w:val="double"/>
          <w:rtl/>
        </w:rPr>
        <w:t>עמידת</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החברה</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בדיני</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העבודה</w:t>
      </w:r>
      <w:r w:rsidRPr="00A65AD2">
        <w:rPr>
          <w:rFonts w:ascii="David" w:eastAsia="Times New Roman" w:hAnsi="David"/>
          <w:b/>
          <w:bCs/>
          <w:color w:val="080908"/>
          <w:sz w:val="28"/>
          <w:szCs w:val="28"/>
          <w:u w:val="double"/>
          <w:rtl/>
        </w:rPr>
        <w:t xml:space="preserve"> </w:t>
      </w:r>
    </w:p>
    <w:p w14:paraId="256B5139" w14:textId="634C6F69" w:rsidR="004455A6" w:rsidRPr="00EF1931" w:rsidRDefault="004455A6" w:rsidP="00EF1931">
      <w:pPr>
        <w:numPr>
          <w:ilvl w:val="3"/>
          <w:numId w:val="70"/>
        </w:numPr>
        <w:spacing w:after="0" w:line="360" w:lineRule="atLeast"/>
        <w:ind w:left="2352"/>
        <w:contextualSpacing/>
        <w:jc w:val="both"/>
        <w:rPr>
          <w:rFonts w:ascii="David" w:eastAsia="Times New Roman" w:hAnsi="David"/>
          <w:b/>
          <w:bCs/>
          <w:color w:val="080908"/>
          <w:sz w:val="28"/>
          <w:szCs w:val="28"/>
          <w:u w:val="double"/>
          <w:rtl/>
        </w:rPr>
      </w:pPr>
      <w:r w:rsidRPr="00A65AD2">
        <w:rPr>
          <w:rFonts w:ascii="David" w:eastAsia="Times New Roman" w:hAnsi="David" w:hint="eastAsia"/>
          <w:b/>
          <w:bCs/>
          <w:color w:val="080908"/>
          <w:sz w:val="28"/>
          <w:szCs w:val="28"/>
          <w:u w:val="double"/>
          <w:rtl/>
        </w:rPr>
        <w:t>חוק</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שעות</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עבודה</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ומנוחה</w:t>
      </w:r>
    </w:p>
    <w:p w14:paraId="2117C39D" w14:textId="065AF8B9" w:rsidR="004455A6" w:rsidRDefault="004455A6" w:rsidP="00EF1931">
      <w:pPr>
        <w:numPr>
          <w:ilvl w:val="3"/>
          <w:numId w:val="70"/>
        </w:numPr>
        <w:spacing w:after="0" w:line="360" w:lineRule="atLeast"/>
        <w:ind w:left="2352"/>
        <w:contextualSpacing/>
        <w:jc w:val="both"/>
        <w:rPr>
          <w:rFonts w:ascii="David" w:eastAsia="Times New Roman" w:hAnsi="David"/>
          <w:b/>
          <w:bCs/>
          <w:color w:val="080908"/>
          <w:sz w:val="28"/>
          <w:szCs w:val="28"/>
          <w:u w:val="double"/>
        </w:rPr>
      </w:pPr>
      <w:r w:rsidRPr="00A65AD2">
        <w:rPr>
          <w:rFonts w:ascii="David" w:eastAsia="Times New Roman" w:hAnsi="David" w:hint="eastAsia"/>
          <w:b/>
          <w:bCs/>
          <w:color w:val="080908"/>
          <w:sz w:val="28"/>
          <w:szCs w:val="28"/>
          <w:u w:val="double"/>
          <w:rtl/>
        </w:rPr>
        <w:t>חוק</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הגנת</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השכר</w:t>
      </w:r>
    </w:p>
    <w:p w14:paraId="5B878022" w14:textId="2C10028C" w:rsidR="004455A6" w:rsidRPr="00EF1931" w:rsidRDefault="004455A6" w:rsidP="00EF1931">
      <w:pPr>
        <w:numPr>
          <w:ilvl w:val="3"/>
          <w:numId w:val="70"/>
        </w:numPr>
        <w:spacing w:after="0" w:line="360" w:lineRule="atLeast"/>
        <w:ind w:left="2352"/>
        <w:contextualSpacing/>
        <w:jc w:val="both"/>
        <w:rPr>
          <w:rFonts w:ascii="David" w:eastAsia="Times New Roman" w:hAnsi="David"/>
          <w:b/>
          <w:bCs/>
          <w:color w:val="080908"/>
          <w:sz w:val="28"/>
          <w:szCs w:val="28"/>
          <w:u w:val="double"/>
        </w:rPr>
      </w:pPr>
      <w:r w:rsidRPr="00EF1931">
        <w:rPr>
          <w:rFonts w:ascii="David" w:eastAsia="Times New Roman" w:hAnsi="David" w:hint="eastAsia"/>
          <w:b/>
          <w:bCs/>
          <w:color w:val="080908"/>
          <w:sz w:val="28"/>
          <w:szCs w:val="28"/>
          <w:u w:val="double"/>
          <w:rtl/>
        </w:rPr>
        <w:t>חופשה</w:t>
      </w:r>
      <w:r w:rsidRPr="00EF1931">
        <w:rPr>
          <w:rFonts w:ascii="David" w:eastAsia="Times New Roman" w:hAnsi="David"/>
          <w:b/>
          <w:bCs/>
          <w:color w:val="080908"/>
          <w:sz w:val="28"/>
          <w:szCs w:val="28"/>
          <w:u w:val="double"/>
          <w:rtl/>
        </w:rPr>
        <w:t xml:space="preserve"> </w:t>
      </w:r>
      <w:r w:rsidRPr="00EF1931">
        <w:rPr>
          <w:rFonts w:ascii="David" w:eastAsia="Times New Roman" w:hAnsi="David" w:hint="eastAsia"/>
          <w:b/>
          <w:bCs/>
          <w:color w:val="080908"/>
          <w:sz w:val="28"/>
          <w:szCs w:val="28"/>
          <w:u w:val="double"/>
          <w:rtl/>
        </w:rPr>
        <w:t>שנתית</w:t>
      </w:r>
      <w:r w:rsidRPr="00EF1931">
        <w:rPr>
          <w:rFonts w:ascii="David" w:eastAsia="Times New Roman" w:hAnsi="David"/>
          <w:b/>
          <w:bCs/>
          <w:color w:val="080908"/>
          <w:sz w:val="28"/>
          <w:szCs w:val="28"/>
          <w:u w:val="double"/>
          <w:rtl/>
        </w:rPr>
        <w:t xml:space="preserve"> </w:t>
      </w:r>
      <w:r w:rsidRPr="00EF1931">
        <w:rPr>
          <w:rFonts w:ascii="David" w:eastAsia="Times New Roman" w:hAnsi="David" w:hint="eastAsia"/>
          <w:b/>
          <w:bCs/>
          <w:color w:val="080908"/>
          <w:sz w:val="28"/>
          <w:szCs w:val="28"/>
          <w:u w:val="double"/>
          <w:rtl/>
        </w:rPr>
        <w:t>ודמי</w:t>
      </w:r>
      <w:r w:rsidRPr="00EF1931">
        <w:rPr>
          <w:rFonts w:ascii="David" w:eastAsia="Times New Roman" w:hAnsi="David"/>
          <w:b/>
          <w:bCs/>
          <w:color w:val="080908"/>
          <w:sz w:val="28"/>
          <w:szCs w:val="28"/>
          <w:u w:val="double"/>
          <w:rtl/>
        </w:rPr>
        <w:t xml:space="preserve"> </w:t>
      </w:r>
      <w:r w:rsidRPr="00EF1931">
        <w:rPr>
          <w:rFonts w:ascii="David" w:eastAsia="Times New Roman" w:hAnsi="David" w:hint="eastAsia"/>
          <w:b/>
          <w:bCs/>
          <w:color w:val="080908"/>
          <w:sz w:val="28"/>
          <w:szCs w:val="28"/>
          <w:u w:val="double"/>
          <w:rtl/>
        </w:rPr>
        <w:t>מחלה</w:t>
      </w:r>
    </w:p>
    <w:p w14:paraId="00B93B5E" w14:textId="40AD38C2" w:rsidR="004455A6" w:rsidRPr="00A65AD2" w:rsidRDefault="004455A6" w:rsidP="00EF1931">
      <w:pPr>
        <w:numPr>
          <w:ilvl w:val="3"/>
          <w:numId w:val="70"/>
        </w:numPr>
        <w:spacing w:after="0" w:line="360" w:lineRule="atLeast"/>
        <w:ind w:left="2352"/>
        <w:contextualSpacing/>
        <w:jc w:val="both"/>
        <w:rPr>
          <w:rFonts w:ascii="David" w:eastAsia="Times New Roman" w:hAnsi="David"/>
          <w:b/>
          <w:bCs/>
          <w:color w:val="080908"/>
          <w:sz w:val="28"/>
          <w:szCs w:val="28"/>
          <w:u w:val="double"/>
          <w:rtl/>
        </w:rPr>
      </w:pPr>
      <w:r w:rsidRPr="00A65AD2">
        <w:rPr>
          <w:rFonts w:ascii="David" w:eastAsia="Times New Roman" w:hAnsi="David" w:hint="eastAsia"/>
          <w:b/>
          <w:bCs/>
          <w:color w:val="080908"/>
          <w:sz w:val="28"/>
          <w:szCs w:val="28"/>
          <w:u w:val="double"/>
          <w:rtl/>
        </w:rPr>
        <w:t>שכר</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מינימום</w:t>
      </w:r>
      <w:r w:rsidRPr="00A65AD2">
        <w:rPr>
          <w:rFonts w:ascii="David" w:eastAsia="Times New Roman" w:hAnsi="David" w:hint="cs"/>
          <w:b/>
          <w:bCs/>
          <w:color w:val="080908"/>
          <w:sz w:val="28"/>
          <w:szCs w:val="28"/>
          <w:u w:val="double"/>
          <w:rtl/>
        </w:rPr>
        <w:t xml:space="preserve"> </w:t>
      </w:r>
    </w:p>
    <w:p w14:paraId="4213820F" w14:textId="77777777" w:rsidR="004455A6" w:rsidRPr="00A65AD2" w:rsidRDefault="004455A6" w:rsidP="00EF1931">
      <w:pPr>
        <w:numPr>
          <w:ilvl w:val="3"/>
          <w:numId w:val="70"/>
        </w:numPr>
        <w:spacing w:after="0" w:line="360" w:lineRule="atLeast"/>
        <w:ind w:left="2352"/>
        <w:contextualSpacing/>
        <w:jc w:val="both"/>
        <w:rPr>
          <w:rFonts w:ascii="David" w:eastAsia="Times New Roman" w:hAnsi="David"/>
          <w:b/>
          <w:bCs/>
          <w:color w:val="080908"/>
          <w:sz w:val="28"/>
          <w:szCs w:val="28"/>
          <w:u w:val="double"/>
          <w:rtl/>
        </w:rPr>
      </w:pPr>
      <w:r w:rsidRPr="00A65AD2">
        <w:rPr>
          <w:rFonts w:ascii="David" w:eastAsia="Times New Roman" w:hAnsi="David" w:hint="eastAsia"/>
          <w:b/>
          <w:bCs/>
          <w:color w:val="080908"/>
          <w:sz w:val="28"/>
          <w:szCs w:val="28"/>
          <w:u w:val="double"/>
          <w:rtl/>
        </w:rPr>
        <w:t>הפרשות</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לפנסיה</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ופיצויים</w:t>
      </w:r>
      <w:r w:rsidRPr="00A65AD2">
        <w:rPr>
          <w:rFonts w:ascii="David" w:eastAsia="Times New Roman" w:hAnsi="David"/>
          <w:b/>
          <w:bCs/>
          <w:color w:val="080908"/>
          <w:sz w:val="28"/>
          <w:szCs w:val="28"/>
          <w:u w:val="double"/>
          <w:rtl/>
        </w:rPr>
        <w:t xml:space="preserve"> </w:t>
      </w:r>
    </w:p>
    <w:p w14:paraId="0171638D" w14:textId="77777777" w:rsidR="004455A6" w:rsidRPr="00A65AD2" w:rsidRDefault="004455A6" w:rsidP="00A65AD2">
      <w:pPr>
        <w:tabs>
          <w:tab w:val="right" w:pos="-540"/>
          <w:tab w:val="right" w:pos="-270"/>
          <w:tab w:val="right" w:pos="270"/>
          <w:tab w:val="right" w:pos="540"/>
          <w:tab w:val="right" w:pos="990"/>
          <w:tab w:val="left" w:pos="1260"/>
          <w:tab w:val="left" w:pos="8190"/>
          <w:tab w:val="left" w:pos="8280"/>
          <w:tab w:val="left" w:pos="8460"/>
        </w:tabs>
        <w:spacing w:after="0" w:line="360" w:lineRule="atLeast"/>
        <w:ind w:left="180" w:hanging="992"/>
        <w:contextualSpacing/>
        <w:jc w:val="both"/>
        <w:rPr>
          <w:rFonts w:ascii="David" w:eastAsia="Times New Roman" w:hAnsi="David"/>
          <w:color w:val="080908"/>
          <w:sz w:val="28"/>
          <w:szCs w:val="28"/>
          <w:rtl/>
        </w:rPr>
      </w:pPr>
    </w:p>
    <w:p w14:paraId="7604D37D" w14:textId="77777777" w:rsidR="004455A6" w:rsidRPr="00A65AD2" w:rsidRDefault="004455A6" w:rsidP="00EF1931">
      <w:pPr>
        <w:numPr>
          <w:ilvl w:val="2"/>
          <w:numId w:val="70"/>
        </w:numPr>
        <w:spacing w:after="0" w:line="360" w:lineRule="atLeast"/>
        <w:ind w:left="1643"/>
        <w:contextualSpacing/>
        <w:jc w:val="both"/>
        <w:rPr>
          <w:rFonts w:ascii="David" w:eastAsia="Times New Roman" w:hAnsi="David"/>
          <w:b/>
          <w:bCs/>
          <w:color w:val="080908"/>
          <w:sz w:val="28"/>
          <w:szCs w:val="28"/>
          <w:u w:val="double"/>
        </w:rPr>
      </w:pPr>
      <w:r w:rsidRPr="00A65AD2">
        <w:rPr>
          <w:rFonts w:ascii="David" w:eastAsia="Times New Roman" w:hAnsi="David" w:hint="eastAsia"/>
          <w:b/>
          <w:bCs/>
          <w:color w:val="080908"/>
          <w:sz w:val="28"/>
          <w:szCs w:val="28"/>
          <w:u w:val="double"/>
          <w:rtl/>
        </w:rPr>
        <w:t>חברות</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קשורות</w:t>
      </w:r>
    </w:p>
    <w:p w14:paraId="32325640" w14:textId="77777777" w:rsidR="004455A6" w:rsidRPr="00A65AD2" w:rsidRDefault="004455A6" w:rsidP="00A65AD2">
      <w:pPr>
        <w:tabs>
          <w:tab w:val="left" w:pos="1218"/>
        </w:tabs>
        <w:spacing w:after="0" w:line="360" w:lineRule="atLeast"/>
        <w:ind w:left="1080"/>
        <w:contextualSpacing/>
        <w:jc w:val="both"/>
        <w:rPr>
          <w:rFonts w:ascii="David" w:eastAsia="Times New Roman" w:hAnsi="David"/>
          <w:b/>
          <w:bCs/>
          <w:color w:val="080908"/>
          <w:sz w:val="28"/>
          <w:szCs w:val="28"/>
          <w:u w:val="double"/>
          <w:rtl/>
        </w:rPr>
      </w:pPr>
    </w:p>
    <w:p w14:paraId="5023B396" w14:textId="77777777" w:rsidR="004455A6" w:rsidRPr="00A65AD2" w:rsidRDefault="004455A6" w:rsidP="00EF1931">
      <w:pPr>
        <w:numPr>
          <w:ilvl w:val="2"/>
          <w:numId w:val="70"/>
        </w:numPr>
        <w:spacing w:after="0" w:line="360" w:lineRule="atLeast"/>
        <w:ind w:left="1643"/>
        <w:contextualSpacing/>
        <w:jc w:val="both"/>
        <w:rPr>
          <w:rFonts w:ascii="David" w:eastAsia="Times New Roman" w:hAnsi="David"/>
          <w:color w:val="080908"/>
          <w:sz w:val="28"/>
          <w:szCs w:val="28"/>
        </w:rPr>
      </w:pPr>
      <w:r w:rsidRPr="00A65AD2">
        <w:rPr>
          <w:rFonts w:ascii="David" w:eastAsia="Times New Roman" w:hAnsi="David" w:hint="cs"/>
          <w:b/>
          <w:bCs/>
          <w:color w:val="080908"/>
          <w:sz w:val="28"/>
          <w:szCs w:val="28"/>
          <w:u w:val="double"/>
          <w:rtl/>
        </w:rPr>
        <w:t xml:space="preserve">העסקת קבלני משנה ו/או </w:t>
      </w:r>
      <w:proofErr w:type="spellStart"/>
      <w:r w:rsidRPr="00A65AD2">
        <w:rPr>
          <w:rFonts w:ascii="David" w:eastAsia="Times New Roman" w:hAnsi="David" w:hint="cs"/>
          <w:b/>
          <w:bCs/>
          <w:color w:val="080908"/>
          <w:sz w:val="28"/>
          <w:szCs w:val="28"/>
          <w:u w:val="double"/>
          <w:rtl/>
        </w:rPr>
        <w:t>כח</w:t>
      </w:r>
      <w:proofErr w:type="spellEnd"/>
      <w:r w:rsidRPr="00A65AD2">
        <w:rPr>
          <w:rFonts w:ascii="David" w:eastAsia="Times New Roman" w:hAnsi="David" w:hint="cs"/>
          <w:b/>
          <w:bCs/>
          <w:color w:val="080908"/>
          <w:sz w:val="28"/>
          <w:szCs w:val="28"/>
          <w:u w:val="double"/>
          <w:rtl/>
        </w:rPr>
        <w:t xml:space="preserve"> אדם</w:t>
      </w:r>
    </w:p>
    <w:p w14:paraId="04AD4F46" w14:textId="77777777" w:rsidR="004455A6" w:rsidRPr="00A65AD2" w:rsidRDefault="004455A6" w:rsidP="00A65AD2">
      <w:pPr>
        <w:spacing w:after="0" w:line="360" w:lineRule="atLeast"/>
        <w:ind w:left="1649"/>
        <w:contextualSpacing/>
        <w:jc w:val="both"/>
        <w:rPr>
          <w:rFonts w:ascii="David" w:eastAsia="Times New Roman" w:hAnsi="David"/>
          <w:color w:val="080908"/>
          <w:sz w:val="24"/>
          <w:rtl/>
        </w:rPr>
      </w:pPr>
    </w:p>
    <w:p w14:paraId="07C6D260" w14:textId="77777777" w:rsidR="004455A6" w:rsidRPr="00A65AD2" w:rsidRDefault="004455A6" w:rsidP="00EF1931">
      <w:pPr>
        <w:numPr>
          <w:ilvl w:val="2"/>
          <w:numId w:val="70"/>
        </w:numPr>
        <w:spacing w:after="0" w:line="360" w:lineRule="atLeast"/>
        <w:ind w:left="1643"/>
        <w:contextualSpacing/>
        <w:jc w:val="both"/>
        <w:rPr>
          <w:rFonts w:ascii="David" w:eastAsia="Times New Roman" w:hAnsi="David"/>
          <w:b/>
          <w:bCs/>
          <w:color w:val="080908"/>
          <w:sz w:val="24"/>
        </w:rPr>
      </w:pPr>
      <w:r w:rsidRPr="00A65AD2">
        <w:rPr>
          <w:rFonts w:ascii="David" w:eastAsia="Times New Roman" w:hAnsi="David" w:hint="cs"/>
          <w:b/>
          <w:bCs/>
          <w:color w:val="080908"/>
          <w:sz w:val="28"/>
          <w:szCs w:val="28"/>
          <w:u w:val="double"/>
          <w:rtl/>
        </w:rPr>
        <w:t>כפל תמיכות</w:t>
      </w:r>
    </w:p>
    <w:p w14:paraId="71816B36" w14:textId="77777777" w:rsidR="004455A6" w:rsidRPr="00A65AD2" w:rsidRDefault="004455A6" w:rsidP="00A65AD2">
      <w:pPr>
        <w:tabs>
          <w:tab w:val="left" w:pos="1218"/>
        </w:tabs>
        <w:spacing w:after="0" w:line="360" w:lineRule="atLeast"/>
        <w:ind w:left="1080"/>
        <w:contextualSpacing/>
        <w:rPr>
          <w:rFonts w:ascii="David" w:eastAsia="Times New Roman" w:hAnsi="David"/>
          <w:b/>
          <w:bCs/>
          <w:color w:val="080908"/>
          <w:sz w:val="24"/>
        </w:rPr>
      </w:pPr>
      <w:r w:rsidRPr="00A65AD2">
        <w:rPr>
          <w:rFonts w:ascii="David" w:eastAsia="Times New Roman" w:hAnsi="David"/>
          <w:color w:val="080908"/>
          <w:sz w:val="24"/>
          <w:rtl/>
        </w:rPr>
        <w:br w:type="page"/>
      </w:r>
    </w:p>
    <w:p w14:paraId="0CFAFB9E" w14:textId="6EC93C4E" w:rsidR="004455A6" w:rsidRDefault="004455A6" w:rsidP="007424C6">
      <w:pPr>
        <w:numPr>
          <w:ilvl w:val="0"/>
          <w:numId w:val="39"/>
        </w:numPr>
        <w:spacing w:after="0" w:line="360" w:lineRule="atLeast"/>
        <w:rPr>
          <w:rFonts w:ascii="David" w:eastAsia="Times New Roman" w:hAnsi="David"/>
          <w:b/>
          <w:bCs/>
          <w:color w:val="080908"/>
          <w:sz w:val="36"/>
          <w:szCs w:val="36"/>
          <w:u w:val="single"/>
        </w:rPr>
      </w:pPr>
      <w:r w:rsidRPr="00A65AD2">
        <w:rPr>
          <w:rFonts w:ascii="David" w:eastAsia="Times New Roman" w:hAnsi="David" w:hint="cs"/>
          <w:b/>
          <w:bCs/>
          <w:color w:val="080908"/>
          <w:sz w:val="36"/>
          <w:szCs w:val="36"/>
          <w:u w:val="single"/>
          <w:rtl/>
        </w:rPr>
        <w:lastRenderedPageBreak/>
        <w:t>תמצית ממצאים ומסקנות</w:t>
      </w:r>
    </w:p>
    <w:p w14:paraId="391B5F04" w14:textId="77777777" w:rsidR="00EF1931" w:rsidRPr="00A65AD2" w:rsidRDefault="00EF1931" w:rsidP="00EF1931">
      <w:pPr>
        <w:spacing w:after="0" w:line="360" w:lineRule="atLeast"/>
        <w:ind w:left="720"/>
        <w:rPr>
          <w:rFonts w:ascii="David" w:eastAsia="Times New Roman" w:hAnsi="David"/>
          <w:b/>
          <w:bCs/>
          <w:color w:val="080908"/>
          <w:sz w:val="36"/>
          <w:szCs w:val="36"/>
          <w:u w:val="single"/>
        </w:rPr>
      </w:pPr>
    </w:p>
    <w:p w14:paraId="2164BAA2" w14:textId="6A18FED5" w:rsidR="004455A6" w:rsidRDefault="004455A6" w:rsidP="007424C6">
      <w:pPr>
        <w:numPr>
          <w:ilvl w:val="1"/>
          <w:numId w:val="36"/>
        </w:numPr>
        <w:spacing w:after="0" w:line="360" w:lineRule="atLeast"/>
        <w:ind w:left="1224" w:hanging="567"/>
        <w:rPr>
          <w:rFonts w:ascii="David" w:eastAsia="Times New Roman" w:hAnsi="David"/>
          <w:b/>
          <w:bCs/>
          <w:color w:val="080908"/>
          <w:sz w:val="28"/>
          <w:szCs w:val="28"/>
        </w:rPr>
      </w:pPr>
      <w:r w:rsidRPr="00A65AD2">
        <w:rPr>
          <w:rFonts w:ascii="David" w:eastAsia="Times New Roman" w:hAnsi="David" w:hint="cs"/>
          <w:b/>
          <w:bCs/>
          <w:color w:val="080908"/>
          <w:sz w:val="28"/>
          <w:szCs w:val="28"/>
          <w:rtl/>
        </w:rPr>
        <w:t>להלן פירוט ממצאים לעניין המשרות המדווחות  :</w:t>
      </w:r>
    </w:p>
    <w:p w14:paraId="5BF51E2C" w14:textId="77777777" w:rsidR="00EF1931" w:rsidRPr="00A65AD2" w:rsidRDefault="00EF1931" w:rsidP="00EF1931">
      <w:pPr>
        <w:spacing w:after="0" w:line="360" w:lineRule="atLeast"/>
        <w:ind w:left="1224"/>
        <w:rPr>
          <w:rFonts w:ascii="David" w:eastAsia="Times New Roman" w:hAnsi="David"/>
          <w:b/>
          <w:bCs/>
          <w:color w:val="080908"/>
          <w:sz w:val="28"/>
          <w:szCs w:val="28"/>
        </w:rPr>
      </w:pPr>
    </w:p>
    <w:tbl>
      <w:tblPr>
        <w:tblW w:w="776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A0" w:firstRow="1" w:lastRow="0" w:firstColumn="1" w:lastColumn="0" w:noHBand="0" w:noVBand="0"/>
      </w:tblPr>
      <w:tblGrid>
        <w:gridCol w:w="1770"/>
        <w:gridCol w:w="1770"/>
        <w:gridCol w:w="1770"/>
        <w:gridCol w:w="2453"/>
      </w:tblGrid>
      <w:tr w:rsidR="004455A6" w:rsidRPr="00A65AD2" w14:paraId="465B6D81" w14:textId="77777777" w:rsidTr="00A65AD2">
        <w:trPr>
          <w:trHeight w:val="739"/>
        </w:trPr>
        <w:tc>
          <w:tcPr>
            <w:tcW w:w="1770" w:type="dxa"/>
            <w:shd w:val="clear" w:color="auto" w:fill="auto"/>
          </w:tcPr>
          <w:p w14:paraId="30589492" w14:textId="77777777" w:rsidR="004455A6" w:rsidRPr="00A65AD2" w:rsidRDefault="004455A6" w:rsidP="00A65AD2">
            <w:pPr>
              <w:spacing w:line="360" w:lineRule="atLeast"/>
              <w:ind w:right="360"/>
              <w:jc w:val="center"/>
              <w:rPr>
                <w:rFonts w:ascii="David" w:eastAsia="Times New Roman" w:hAnsi="David"/>
                <w:b/>
                <w:bCs/>
                <w:color w:val="080908"/>
                <w:sz w:val="28"/>
                <w:szCs w:val="28"/>
              </w:rPr>
            </w:pPr>
            <w:r w:rsidRPr="00A65AD2">
              <w:rPr>
                <w:rFonts w:ascii="David" w:eastAsia="Times New Roman" w:hAnsi="David" w:hint="cs"/>
                <w:b/>
                <w:bCs/>
                <w:color w:val="080908"/>
                <w:sz w:val="28"/>
                <w:szCs w:val="28"/>
                <w:rtl/>
              </w:rPr>
              <w:t xml:space="preserve">בקשה מס' </w:t>
            </w:r>
          </w:p>
          <w:p w14:paraId="514875F6" w14:textId="77777777" w:rsidR="004455A6" w:rsidRPr="00A65AD2" w:rsidRDefault="004455A6" w:rsidP="00A65AD2">
            <w:pPr>
              <w:spacing w:line="360" w:lineRule="atLeast"/>
              <w:ind w:right="360"/>
              <w:jc w:val="center"/>
              <w:rPr>
                <w:rFonts w:ascii="David" w:eastAsia="Times New Roman" w:hAnsi="David"/>
                <w:b/>
                <w:bCs/>
                <w:color w:val="080908"/>
                <w:sz w:val="28"/>
                <w:szCs w:val="28"/>
              </w:rPr>
            </w:pPr>
          </w:p>
        </w:tc>
        <w:tc>
          <w:tcPr>
            <w:tcW w:w="1770" w:type="dxa"/>
            <w:shd w:val="clear" w:color="auto" w:fill="auto"/>
          </w:tcPr>
          <w:p w14:paraId="63E23ECC" w14:textId="77777777" w:rsidR="004455A6" w:rsidRPr="00A65AD2" w:rsidRDefault="004455A6" w:rsidP="00A65AD2">
            <w:pPr>
              <w:spacing w:line="360" w:lineRule="atLeast"/>
              <w:ind w:right="360"/>
              <w:jc w:val="center"/>
              <w:rPr>
                <w:rFonts w:ascii="David" w:eastAsia="Times New Roman" w:hAnsi="David"/>
                <w:b/>
                <w:bCs/>
                <w:color w:val="080908"/>
                <w:sz w:val="28"/>
                <w:szCs w:val="28"/>
              </w:rPr>
            </w:pPr>
            <w:r w:rsidRPr="00A65AD2">
              <w:rPr>
                <w:rFonts w:ascii="David" w:eastAsia="Times New Roman" w:hAnsi="David" w:hint="cs"/>
                <w:b/>
                <w:bCs/>
                <w:color w:val="080908"/>
                <w:sz w:val="28"/>
                <w:szCs w:val="28"/>
                <w:rtl/>
              </w:rPr>
              <w:t xml:space="preserve">בקשה מס' </w:t>
            </w:r>
          </w:p>
          <w:p w14:paraId="79900F8B" w14:textId="77777777" w:rsidR="004455A6" w:rsidRPr="00A65AD2" w:rsidRDefault="004455A6" w:rsidP="00A65AD2">
            <w:pPr>
              <w:spacing w:line="360" w:lineRule="atLeast"/>
              <w:ind w:right="360"/>
              <w:jc w:val="center"/>
              <w:rPr>
                <w:rFonts w:ascii="David" w:eastAsia="Times New Roman" w:hAnsi="David"/>
                <w:b/>
                <w:bCs/>
                <w:color w:val="080908"/>
                <w:sz w:val="28"/>
                <w:szCs w:val="28"/>
              </w:rPr>
            </w:pPr>
          </w:p>
        </w:tc>
        <w:tc>
          <w:tcPr>
            <w:tcW w:w="1770" w:type="dxa"/>
            <w:shd w:val="clear" w:color="auto" w:fill="auto"/>
          </w:tcPr>
          <w:p w14:paraId="26B135DE" w14:textId="77777777" w:rsidR="004455A6" w:rsidRPr="00A65AD2" w:rsidRDefault="004455A6" w:rsidP="00A65AD2">
            <w:pPr>
              <w:spacing w:line="360" w:lineRule="atLeast"/>
              <w:ind w:right="360"/>
              <w:jc w:val="center"/>
              <w:rPr>
                <w:rFonts w:ascii="David" w:eastAsia="Times New Roman" w:hAnsi="David"/>
                <w:b/>
                <w:bCs/>
                <w:color w:val="080908"/>
                <w:sz w:val="28"/>
                <w:szCs w:val="28"/>
              </w:rPr>
            </w:pPr>
            <w:r w:rsidRPr="00A65AD2">
              <w:rPr>
                <w:rFonts w:ascii="David" w:eastAsia="Times New Roman" w:hAnsi="David" w:hint="cs"/>
                <w:b/>
                <w:bCs/>
                <w:color w:val="080908"/>
                <w:sz w:val="28"/>
                <w:szCs w:val="28"/>
                <w:rtl/>
              </w:rPr>
              <w:t xml:space="preserve">בקשה מס' </w:t>
            </w:r>
          </w:p>
          <w:p w14:paraId="776C4E8D" w14:textId="77777777" w:rsidR="004455A6" w:rsidRPr="00A65AD2" w:rsidRDefault="004455A6" w:rsidP="00A65AD2">
            <w:pPr>
              <w:spacing w:line="360" w:lineRule="atLeast"/>
              <w:ind w:right="360"/>
              <w:jc w:val="center"/>
              <w:rPr>
                <w:rFonts w:ascii="David" w:eastAsia="Times New Roman" w:hAnsi="David"/>
                <w:b/>
                <w:bCs/>
                <w:color w:val="080908"/>
                <w:sz w:val="28"/>
                <w:szCs w:val="28"/>
              </w:rPr>
            </w:pPr>
          </w:p>
        </w:tc>
        <w:tc>
          <w:tcPr>
            <w:tcW w:w="2453" w:type="dxa"/>
            <w:shd w:val="clear" w:color="auto" w:fill="auto"/>
          </w:tcPr>
          <w:p w14:paraId="718453BA" w14:textId="77777777" w:rsidR="004455A6" w:rsidRPr="00A65AD2" w:rsidRDefault="004455A6" w:rsidP="00A65AD2">
            <w:pPr>
              <w:spacing w:line="360" w:lineRule="atLeast"/>
              <w:ind w:right="360"/>
              <w:rPr>
                <w:rFonts w:ascii="David" w:eastAsia="Times New Roman" w:hAnsi="David"/>
                <w:b/>
                <w:bCs/>
                <w:color w:val="080908"/>
                <w:sz w:val="28"/>
                <w:szCs w:val="28"/>
                <w:rtl/>
              </w:rPr>
            </w:pPr>
            <w:r w:rsidRPr="00A65AD2">
              <w:rPr>
                <w:rFonts w:ascii="David" w:eastAsia="Times New Roman" w:hAnsi="David" w:hint="eastAsia"/>
                <w:b/>
                <w:bCs/>
                <w:color w:val="080908"/>
                <w:sz w:val="28"/>
                <w:szCs w:val="28"/>
                <w:rtl/>
              </w:rPr>
              <w:t>מס</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בקשה</w:t>
            </w:r>
          </w:p>
          <w:p w14:paraId="7C8CF337" w14:textId="77777777" w:rsidR="004455A6" w:rsidRPr="00A65AD2" w:rsidRDefault="004455A6" w:rsidP="00A65AD2">
            <w:pPr>
              <w:spacing w:line="360" w:lineRule="atLeast"/>
              <w:ind w:right="360"/>
              <w:rPr>
                <w:rFonts w:ascii="David" w:eastAsia="Times New Roman" w:hAnsi="David"/>
                <w:b/>
                <w:bCs/>
                <w:color w:val="080908"/>
                <w:sz w:val="28"/>
                <w:szCs w:val="28"/>
              </w:rPr>
            </w:pPr>
          </w:p>
        </w:tc>
      </w:tr>
      <w:tr w:rsidR="004455A6" w:rsidRPr="00A65AD2" w14:paraId="4FC6E7B7" w14:textId="77777777" w:rsidTr="00A65AD2">
        <w:trPr>
          <w:trHeight w:val="739"/>
        </w:trPr>
        <w:tc>
          <w:tcPr>
            <w:tcW w:w="1770" w:type="dxa"/>
            <w:shd w:val="clear" w:color="auto" w:fill="auto"/>
          </w:tcPr>
          <w:p w14:paraId="3C84D6B0"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1770" w:type="dxa"/>
            <w:shd w:val="clear" w:color="auto" w:fill="auto"/>
          </w:tcPr>
          <w:p w14:paraId="4F2CFC32"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1770" w:type="dxa"/>
            <w:shd w:val="clear" w:color="auto" w:fill="auto"/>
          </w:tcPr>
          <w:p w14:paraId="0BD3F757"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2453" w:type="dxa"/>
            <w:shd w:val="clear" w:color="auto" w:fill="auto"/>
          </w:tcPr>
          <w:p w14:paraId="533D0673" w14:textId="77777777" w:rsidR="004455A6" w:rsidRPr="00A65AD2" w:rsidRDefault="004455A6" w:rsidP="00A65AD2">
            <w:pPr>
              <w:spacing w:line="360" w:lineRule="atLeast"/>
              <w:ind w:right="360"/>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 xml:space="preserve">משרות זכאיות </w:t>
            </w:r>
          </w:p>
          <w:p w14:paraId="672D4BEE" w14:textId="77777777" w:rsidR="004455A6" w:rsidRPr="00A65AD2" w:rsidRDefault="004455A6" w:rsidP="00A65AD2">
            <w:pPr>
              <w:spacing w:line="360" w:lineRule="atLeast"/>
              <w:ind w:right="360"/>
              <w:rPr>
                <w:rFonts w:ascii="David" w:eastAsia="Times New Roman" w:hAnsi="David"/>
                <w:b/>
                <w:bCs/>
                <w:color w:val="080908"/>
                <w:sz w:val="28"/>
                <w:szCs w:val="28"/>
              </w:rPr>
            </w:pPr>
          </w:p>
        </w:tc>
      </w:tr>
      <w:tr w:rsidR="004455A6" w:rsidRPr="00A65AD2" w14:paraId="715075D4" w14:textId="77777777" w:rsidTr="00A65AD2">
        <w:trPr>
          <w:trHeight w:val="739"/>
        </w:trPr>
        <w:tc>
          <w:tcPr>
            <w:tcW w:w="1770" w:type="dxa"/>
            <w:shd w:val="clear" w:color="auto" w:fill="auto"/>
          </w:tcPr>
          <w:p w14:paraId="1CB433CB"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1770" w:type="dxa"/>
            <w:shd w:val="clear" w:color="auto" w:fill="auto"/>
          </w:tcPr>
          <w:p w14:paraId="4833C431"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1770" w:type="dxa"/>
            <w:shd w:val="clear" w:color="auto" w:fill="auto"/>
          </w:tcPr>
          <w:p w14:paraId="04FA76A7"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2453" w:type="dxa"/>
            <w:shd w:val="clear" w:color="auto" w:fill="auto"/>
          </w:tcPr>
          <w:p w14:paraId="6D4453D1" w14:textId="1CCA035D" w:rsidR="004455A6" w:rsidRPr="00A65AD2" w:rsidRDefault="004455A6" w:rsidP="00EF1931">
            <w:pPr>
              <w:spacing w:line="360" w:lineRule="atLeast"/>
              <w:rPr>
                <w:rFonts w:ascii="David" w:eastAsia="Times New Roman" w:hAnsi="David"/>
                <w:b/>
                <w:bCs/>
                <w:color w:val="080908"/>
                <w:sz w:val="28"/>
                <w:szCs w:val="28"/>
              </w:rPr>
            </w:pPr>
            <w:r w:rsidRPr="00A65AD2">
              <w:rPr>
                <w:rFonts w:ascii="David" w:eastAsia="Times New Roman" w:hAnsi="David" w:hint="cs"/>
                <w:b/>
                <w:bCs/>
                <w:color w:val="080908"/>
                <w:sz w:val="28"/>
                <w:szCs w:val="28"/>
                <w:rtl/>
              </w:rPr>
              <w:t>עובדים שהועסקו לפני המועד הקובע. ראה סעיף ______</w:t>
            </w:r>
          </w:p>
        </w:tc>
      </w:tr>
      <w:tr w:rsidR="004455A6" w:rsidRPr="00A65AD2" w14:paraId="00B4BFF4" w14:textId="77777777" w:rsidTr="00A65AD2">
        <w:trPr>
          <w:trHeight w:val="739"/>
        </w:trPr>
        <w:tc>
          <w:tcPr>
            <w:tcW w:w="1770" w:type="dxa"/>
            <w:shd w:val="clear" w:color="auto" w:fill="auto"/>
          </w:tcPr>
          <w:p w14:paraId="36C53E6D" w14:textId="77777777" w:rsidR="004455A6" w:rsidRPr="00A65AD2" w:rsidRDefault="004455A6" w:rsidP="00A65AD2">
            <w:pPr>
              <w:spacing w:line="360" w:lineRule="atLeast"/>
              <w:ind w:right="360"/>
              <w:rPr>
                <w:rFonts w:ascii="David" w:eastAsia="Times New Roman" w:hAnsi="David"/>
                <w:color w:val="080908"/>
                <w:sz w:val="28"/>
                <w:szCs w:val="28"/>
                <w:rtl/>
              </w:rPr>
            </w:pPr>
          </w:p>
        </w:tc>
        <w:tc>
          <w:tcPr>
            <w:tcW w:w="1770" w:type="dxa"/>
            <w:shd w:val="clear" w:color="auto" w:fill="auto"/>
          </w:tcPr>
          <w:p w14:paraId="47F8B18A" w14:textId="77777777" w:rsidR="004455A6" w:rsidRPr="00A65AD2" w:rsidRDefault="004455A6" w:rsidP="00A65AD2">
            <w:pPr>
              <w:spacing w:line="360" w:lineRule="atLeast"/>
              <w:ind w:right="360"/>
              <w:rPr>
                <w:rFonts w:ascii="David" w:eastAsia="Times New Roman" w:hAnsi="David"/>
                <w:color w:val="080908"/>
                <w:sz w:val="28"/>
                <w:szCs w:val="28"/>
                <w:rtl/>
              </w:rPr>
            </w:pPr>
          </w:p>
        </w:tc>
        <w:tc>
          <w:tcPr>
            <w:tcW w:w="1770" w:type="dxa"/>
            <w:shd w:val="clear" w:color="auto" w:fill="auto"/>
          </w:tcPr>
          <w:p w14:paraId="2ABFE216" w14:textId="77777777" w:rsidR="004455A6" w:rsidRPr="00A65AD2" w:rsidRDefault="004455A6" w:rsidP="00A65AD2">
            <w:pPr>
              <w:spacing w:line="360" w:lineRule="atLeast"/>
              <w:ind w:right="360"/>
              <w:rPr>
                <w:rFonts w:ascii="David" w:eastAsia="Times New Roman" w:hAnsi="David"/>
                <w:color w:val="080908"/>
                <w:sz w:val="28"/>
                <w:szCs w:val="28"/>
                <w:rtl/>
              </w:rPr>
            </w:pPr>
          </w:p>
        </w:tc>
        <w:tc>
          <w:tcPr>
            <w:tcW w:w="2453" w:type="dxa"/>
            <w:shd w:val="clear" w:color="auto" w:fill="auto"/>
          </w:tcPr>
          <w:p w14:paraId="6309B636" w14:textId="77777777" w:rsidR="00EF1931" w:rsidRDefault="004455A6" w:rsidP="00EF1931">
            <w:pPr>
              <w:spacing w:line="360" w:lineRule="atLeast"/>
              <w:ind w:right="360"/>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אסמכתאות לא תקינות.</w:t>
            </w:r>
          </w:p>
          <w:p w14:paraId="2B97FC3F" w14:textId="30B3E73A" w:rsidR="004455A6" w:rsidRPr="00A65AD2" w:rsidRDefault="004455A6" w:rsidP="00EF1931">
            <w:pPr>
              <w:spacing w:line="360" w:lineRule="atLeast"/>
              <w:ind w:right="360"/>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ראה סעיף</w:t>
            </w:r>
            <w:r w:rsidR="00EF1931">
              <w:rPr>
                <w:rFonts w:ascii="David" w:eastAsia="Times New Roman" w:hAnsi="David" w:hint="cs"/>
                <w:b/>
                <w:bCs/>
                <w:color w:val="080908"/>
                <w:sz w:val="28"/>
                <w:szCs w:val="28"/>
                <w:rtl/>
              </w:rPr>
              <w:t xml:space="preserve"> </w:t>
            </w:r>
            <w:r w:rsidRPr="00A65AD2">
              <w:rPr>
                <w:rFonts w:ascii="David" w:eastAsia="Times New Roman" w:hAnsi="David" w:hint="cs"/>
                <w:b/>
                <w:bCs/>
                <w:color w:val="080908"/>
                <w:sz w:val="28"/>
                <w:szCs w:val="28"/>
                <w:rtl/>
              </w:rPr>
              <w:t>_____</w:t>
            </w:r>
          </w:p>
        </w:tc>
      </w:tr>
      <w:tr w:rsidR="004455A6" w:rsidRPr="00A65AD2" w14:paraId="4D0FD3A2" w14:textId="77777777" w:rsidTr="00A65AD2">
        <w:trPr>
          <w:trHeight w:val="739"/>
        </w:trPr>
        <w:tc>
          <w:tcPr>
            <w:tcW w:w="1770" w:type="dxa"/>
            <w:shd w:val="clear" w:color="auto" w:fill="auto"/>
          </w:tcPr>
          <w:p w14:paraId="3134968F"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1770" w:type="dxa"/>
            <w:shd w:val="clear" w:color="auto" w:fill="auto"/>
          </w:tcPr>
          <w:p w14:paraId="4980B827"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1770" w:type="dxa"/>
            <w:shd w:val="clear" w:color="auto" w:fill="auto"/>
          </w:tcPr>
          <w:p w14:paraId="6A258B17"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2453" w:type="dxa"/>
            <w:shd w:val="clear" w:color="auto" w:fill="auto"/>
          </w:tcPr>
          <w:p w14:paraId="24AAF1ED" w14:textId="77777777" w:rsidR="004455A6" w:rsidRPr="00A65AD2" w:rsidRDefault="004455A6" w:rsidP="00A65AD2">
            <w:pPr>
              <w:spacing w:line="360" w:lineRule="atLeast"/>
              <w:ind w:right="360"/>
              <w:rPr>
                <w:rFonts w:ascii="David" w:eastAsia="Times New Roman" w:hAnsi="David"/>
                <w:b/>
                <w:bCs/>
                <w:color w:val="080908"/>
                <w:sz w:val="28"/>
                <w:szCs w:val="28"/>
              </w:rPr>
            </w:pPr>
            <w:r w:rsidRPr="00A65AD2">
              <w:rPr>
                <w:rFonts w:ascii="David" w:eastAsia="Times New Roman" w:hAnsi="David" w:hint="cs"/>
                <w:b/>
                <w:bCs/>
                <w:color w:val="080908"/>
                <w:sz w:val="28"/>
                <w:szCs w:val="28"/>
                <w:rtl/>
              </w:rPr>
              <w:t>השלמה למשרות בסיס. ראה סעיף ______</w:t>
            </w:r>
          </w:p>
        </w:tc>
      </w:tr>
    </w:tbl>
    <w:p w14:paraId="7336D314" w14:textId="77777777" w:rsidR="004455A6" w:rsidRPr="00A65AD2" w:rsidRDefault="004455A6" w:rsidP="00A65AD2">
      <w:pPr>
        <w:tabs>
          <w:tab w:val="left" w:pos="8280"/>
          <w:tab w:val="left" w:pos="8460"/>
          <w:tab w:val="left" w:pos="8640"/>
        </w:tabs>
        <w:spacing w:line="360" w:lineRule="atLeast"/>
        <w:ind w:hanging="992"/>
        <w:rPr>
          <w:rFonts w:ascii="David" w:eastAsia="Times New Roman" w:hAnsi="David"/>
          <w:color w:val="080908"/>
          <w:sz w:val="24"/>
          <w:rtl/>
        </w:rPr>
      </w:pPr>
    </w:p>
    <w:p w14:paraId="3D16CA1B" w14:textId="77777777" w:rsidR="00932530" w:rsidRDefault="00932530">
      <w:pPr>
        <w:bidi w:val="0"/>
        <w:rPr>
          <w:rFonts w:ascii="David" w:eastAsia="Times New Roman" w:hAnsi="David"/>
          <w:color w:val="080908"/>
          <w:sz w:val="24"/>
        </w:rPr>
      </w:pPr>
      <w:r>
        <w:rPr>
          <w:rFonts w:ascii="David" w:eastAsia="Times New Roman" w:hAnsi="David"/>
          <w:color w:val="080908"/>
          <w:sz w:val="24"/>
        </w:rPr>
        <w:br w:type="page"/>
      </w:r>
    </w:p>
    <w:p w14:paraId="64D98430" w14:textId="5E3F4A6B" w:rsidR="00C316D2" w:rsidRPr="00A65AD2" w:rsidRDefault="000B26BE" w:rsidP="00A65AD2">
      <w:pPr>
        <w:spacing w:after="0" w:line="360" w:lineRule="atLeast"/>
        <w:jc w:val="right"/>
        <w:rPr>
          <w:rFonts w:ascii="David" w:eastAsia="Times New Roman" w:hAnsi="David"/>
          <w:b/>
          <w:bCs/>
          <w:color w:val="080908"/>
          <w:sz w:val="24"/>
          <w:u w:val="single"/>
          <w:rtl/>
        </w:rPr>
      </w:pPr>
      <w:r w:rsidRPr="00A65AD2">
        <w:rPr>
          <w:rFonts w:ascii="David" w:eastAsia="Times New Roman" w:hAnsi="David" w:hint="cs"/>
          <w:b/>
          <w:bCs/>
          <w:color w:val="080908"/>
          <w:sz w:val="24"/>
          <w:u w:val="single"/>
          <w:rtl/>
        </w:rPr>
        <w:lastRenderedPageBreak/>
        <w:t>נספח</w:t>
      </w:r>
      <w:r w:rsidR="007B17C3" w:rsidRPr="00A65AD2">
        <w:rPr>
          <w:rFonts w:ascii="David" w:eastAsia="Times New Roman" w:hAnsi="David" w:hint="cs"/>
          <w:b/>
          <w:bCs/>
          <w:color w:val="080908"/>
          <w:sz w:val="24"/>
          <w:u w:val="single"/>
          <w:rtl/>
        </w:rPr>
        <w:t xml:space="preserve"> טו'</w:t>
      </w:r>
    </w:p>
    <w:p w14:paraId="07B11A1B" w14:textId="77777777" w:rsidR="000B26BE" w:rsidRPr="00A65AD2" w:rsidRDefault="000B26BE" w:rsidP="00A65AD2">
      <w:pPr>
        <w:spacing w:after="0" w:line="360" w:lineRule="atLeast"/>
        <w:rPr>
          <w:rFonts w:ascii="David" w:eastAsia="Times New Roman" w:hAnsi="David"/>
          <w:b/>
          <w:bCs/>
          <w:color w:val="080908"/>
          <w:sz w:val="24"/>
          <w:u w:val="single"/>
          <w:rtl/>
        </w:rPr>
      </w:pPr>
    </w:p>
    <w:p w14:paraId="30432A2B" w14:textId="77777777" w:rsidR="000B26BE" w:rsidRPr="00A65AD2" w:rsidRDefault="000B26BE" w:rsidP="00A65AD2">
      <w:pPr>
        <w:bidi w:val="0"/>
        <w:spacing w:line="360" w:lineRule="atLeast"/>
        <w:jc w:val="center"/>
        <w:rPr>
          <w:rFonts w:ascii="David" w:eastAsia="Times New Roman" w:hAnsi="David"/>
          <w:b/>
          <w:bCs/>
          <w:color w:val="080908"/>
          <w:sz w:val="24"/>
          <w:u w:val="single"/>
          <w:rtl/>
        </w:rPr>
      </w:pPr>
      <w:r w:rsidRPr="00A65AD2">
        <w:rPr>
          <w:rFonts w:ascii="David" w:eastAsia="Times New Roman" w:hAnsi="David" w:hint="cs"/>
          <w:b/>
          <w:bCs/>
          <w:color w:val="080908"/>
          <w:sz w:val="24"/>
          <w:u w:val="single"/>
          <w:rtl/>
        </w:rPr>
        <w:t xml:space="preserve">דוגמה </w:t>
      </w:r>
      <w:r w:rsidR="001054B6" w:rsidRPr="00A65AD2">
        <w:rPr>
          <w:rFonts w:ascii="David" w:eastAsia="Times New Roman" w:hAnsi="David" w:hint="cs"/>
          <w:b/>
          <w:bCs/>
          <w:color w:val="080908"/>
          <w:sz w:val="24"/>
          <w:u w:val="single"/>
          <w:rtl/>
        </w:rPr>
        <w:t>ל</w:t>
      </w:r>
      <w:r w:rsidRPr="00A65AD2">
        <w:rPr>
          <w:rFonts w:ascii="David" w:eastAsia="Times New Roman" w:hAnsi="David" w:hint="cs"/>
          <w:b/>
          <w:bCs/>
          <w:color w:val="080908"/>
          <w:sz w:val="24"/>
          <w:u w:val="single"/>
          <w:rtl/>
        </w:rPr>
        <w:t>דוח בדיקה במסלול ייצור מתקדם</w:t>
      </w:r>
    </w:p>
    <w:p w14:paraId="17D776C4" w14:textId="77777777" w:rsidR="000B26BE" w:rsidRPr="00A65AD2" w:rsidRDefault="000B26BE" w:rsidP="00A65AD2">
      <w:pPr>
        <w:spacing w:line="360" w:lineRule="atLeast"/>
        <w:ind w:left="7200"/>
        <w:jc w:val="both"/>
        <w:rPr>
          <w:rFonts w:ascii="David" w:hAnsi="David"/>
          <w:color w:val="080908"/>
          <w:sz w:val="24"/>
          <w:rtl/>
        </w:rPr>
      </w:pPr>
      <w:r w:rsidRPr="00A65AD2">
        <w:rPr>
          <w:rFonts w:ascii="David" w:hAnsi="David" w:hint="cs"/>
          <w:color w:val="080908"/>
          <w:sz w:val="24"/>
          <w:rtl/>
        </w:rPr>
        <w:t xml:space="preserve">תאריך:  </w:t>
      </w:r>
    </w:p>
    <w:p w14:paraId="3FF3FE3E" w14:textId="77777777" w:rsidR="000B26BE" w:rsidRPr="00A65AD2" w:rsidRDefault="000B26BE" w:rsidP="00A65AD2">
      <w:pPr>
        <w:spacing w:line="360" w:lineRule="atLeast"/>
        <w:jc w:val="center"/>
        <w:rPr>
          <w:rFonts w:ascii="David" w:hAnsi="David"/>
          <w:b/>
          <w:bCs/>
          <w:color w:val="080908"/>
          <w:sz w:val="24"/>
          <w:u w:val="single"/>
          <w:rtl/>
        </w:rPr>
      </w:pPr>
      <w:r w:rsidRPr="00A65AD2">
        <w:rPr>
          <w:rFonts w:ascii="David" w:hAnsi="David"/>
          <w:b/>
          <w:bCs/>
          <w:color w:val="080908"/>
          <w:sz w:val="24"/>
          <w:u w:val="single"/>
          <w:rtl/>
        </w:rPr>
        <w:t>הנדון</w:t>
      </w:r>
      <w:r w:rsidRPr="00A65AD2">
        <w:rPr>
          <w:rFonts w:ascii="David" w:hAnsi="David" w:hint="cs"/>
          <w:b/>
          <w:bCs/>
          <w:color w:val="080908"/>
          <w:sz w:val="24"/>
          <w:u w:val="single"/>
          <w:rtl/>
        </w:rPr>
        <w:t>:</w:t>
      </w:r>
      <w:r w:rsidRPr="00A65AD2">
        <w:rPr>
          <w:rFonts w:ascii="David" w:hAnsi="David" w:hint="cs"/>
          <w:b/>
          <w:bCs/>
          <w:color w:val="080908"/>
          <w:sz w:val="24"/>
          <w:u w:val="single"/>
        </w:rPr>
        <w:t xml:space="preserve"> </w:t>
      </w:r>
      <w:r w:rsidRPr="00A65AD2">
        <w:rPr>
          <w:rFonts w:ascii="David" w:hAnsi="David"/>
          <w:b/>
          <w:bCs/>
          <w:color w:val="080908"/>
          <w:sz w:val="24"/>
          <w:u w:val="single"/>
          <w:rtl/>
        </w:rPr>
        <w:t xml:space="preserve"> </w:t>
      </w:r>
      <w:proofErr w:type="spellStart"/>
      <w:r w:rsidRPr="00A65AD2">
        <w:rPr>
          <w:rFonts w:ascii="David" w:hAnsi="David"/>
          <w:b/>
          <w:bCs/>
          <w:color w:val="080908"/>
          <w:sz w:val="24"/>
          <w:u w:val="single"/>
          <w:rtl/>
        </w:rPr>
        <w:t>תוכנית</w:t>
      </w:r>
      <w:proofErr w:type="spellEnd"/>
      <w:r w:rsidRPr="00A65AD2">
        <w:rPr>
          <w:rFonts w:ascii="David" w:hAnsi="David"/>
          <w:b/>
          <w:bCs/>
          <w:color w:val="080908"/>
          <w:sz w:val="24"/>
          <w:u w:val="single"/>
          <w:rtl/>
        </w:rPr>
        <w:t xml:space="preserve"> </w:t>
      </w:r>
      <w:r w:rsidRPr="00A65AD2">
        <w:rPr>
          <w:rFonts w:ascii="David" w:hAnsi="David" w:hint="cs"/>
          <w:b/>
          <w:bCs/>
          <w:color w:val="080908"/>
          <w:sz w:val="24"/>
          <w:u w:val="single"/>
          <w:rtl/>
        </w:rPr>
        <w:t>להטמעת טכנולוגיות ייצור מתקדם</w:t>
      </w:r>
    </w:p>
    <w:p w14:paraId="14A7D9B4" w14:textId="2E54427B" w:rsidR="000B26BE" w:rsidRPr="00932530" w:rsidRDefault="000B26BE" w:rsidP="00932530">
      <w:pPr>
        <w:spacing w:line="360" w:lineRule="atLeast"/>
        <w:jc w:val="center"/>
        <w:rPr>
          <w:rFonts w:ascii="David" w:hAnsi="David"/>
          <w:b/>
          <w:bCs/>
          <w:color w:val="080908"/>
          <w:sz w:val="24"/>
          <w:u w:val="single"/>
          <w:rtl/>
        </w:rPr>
      </w:pPr>
      <w:r w:rsidRPr="00A65AD2">
        <w:rPr>
          <w:rFonts w:ascii="David" w:hAnsi="David"/>
          <w:b/>
          <w:bCs/>
          <w:color w:val="080908"/>
          <w:sz w:val="24"/>
          <w:u w:val="single"/>
          <w:rtl/>
        </w:rPr>
        <w:t xml:space="preserve">הוראת מנכ"ל </w:t>
      </w:r>
      <w:r w:rsidRPr="00A65AD2">
        <w:rPr>
          <w:rFonts w:ascii="David" w:hAnsi="David" w:hint="cs"/>
          <w:b/>
          <w:bCs/>
          <w:color w:val="080908"/>
          <w:sz w:val="24"/>
          <w:u w:val="single"/>
          <w:rtl/>
        </w:rPr>
        <w:t>4.54</w:t>
      </w:r>
    </w:p>
    <w:tbl>
      <w:tblPr>
        <w:tblStyle w:val="aa"/>
        <w:bidiVisual/>
        <w:tblW w:w="8544"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157"/>
        <w:gridCol w:w="6387"/>
      </w:tblGrid>
      <w:tr w:rsidR="000B26BE" w:rsidRPr="00A65AD2" w14:paraId="2B82DC28" w14:textId="77777777" w:rsidTr="00A65AD2">
        <w:trPr>
          <w:trHeight w:val="456"/>
          <w:jc w:val="center"/>
        </w:trPr>
        <w:tc>
          <w:tcPr>
            <w:tcW w:w="2157" w:type="dxa"/>
            <w:shd w:val="clear" w:color="auto" w:fill="auto"/>
            <w:vAlign w:val="center"/>
          </w:tcPr>
          <w:p w14:paraId="065793B4"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שם התאגיד</w:t>
            </w:r>
          </w:p>
        </w:tc>
        <w:tc>
          <w:tcPr>
            <w:tcW w:w="6387" w:type="dxa"/>
            <w:shd w:val="clear" w:color="auto" w:fill="auto"/>
            <w:vAlign w:val="center"/>
          </w:tcPr>
          <w:p w14:paraId="68CA148A" w14:textId="77777777" w:rsidR="000B26BE" w:rsidRPr="00A65AD2" w:rsidRDefault="000B26BE" w:rsidP="00A65AD2">
            <w:pPr>
              <w:pStyle w:val="a8"/>
              <w:spacing w:line="360" w:lineRule="atLeast"/>
              <w:ind w:left="0"/>
              <w:jc w:val="center"/>
              <w:rPr>
                <w:rFonts w:ascii="David" w:hAnsi="David"/>
                <w:color w:val="080908"/>
                <w:sz w:val="24"/>
                <w:rtl/>
              </w:rPr>
            </w:pPr>
          </w:p>
        </w:tc>
      </w:tr>
      <w:tr w:rsidR="000B26BE" w:rsidRPr="00A65AD2" w14:paraId="71B46B42" w14:textId="77777777" w:rsidTr="00A65AD2">
        <w:trPr>
          <w:trHeight w:val="413"/>
          <w:jc w:val="center"/>
        </w:trPr>
        <w:tc>
          <w:tcPr>
            <w:tcW w:w="2157" w:type="dxa"/>
            <w:shd w:val="clear" w:color="auto" w:fill="auto"/>
            <w:vAlign w:val="center"/>
          </w:tcPr>
          <w:p w14:paraId="5644C532"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מצב משפטי</w:t>
            </w:r>
          </w:p>
        </w:tc>
        <w:tc>
          <w:tcPr>
            <w:tcW w:w="6387" w:type="dxa"/>
            <w:shd w:val="clear" w:color="auto" w:fill="auto"/>
            <w:vAlign w:val="center"/>
          </w:tcPr>
          <w:p w14:paraId="274DE0C3" w14:textId="77777777" w:rsidR="000B26BE" w:rsidRPr="00A65AD2" w:rsidRDefault="000B26BE" w:rsidP="00A65AD2">
            <w:pPr>
              <w:pStyle w:val="a8"/>
              <w:spacing w:line="360" w:lineRule="atLeast"/>
              <w:ind w:left="0"/>
              <w:jc w:val="center"/>
              <w:rPr>
                <w:rFonts w:ascii="David" w:hAnsi="David"/>
                <w:color w:val="080908"/>
                <w:sz w:val="24"/>
              </w:rPr>
            </w:pPr>
          </w:p>
        </w:tc>
      </w:tr>
      <w:tr w:rsidR="000B26BE" w:rsidRPr="00A65AD2" w14:paraId="6F3544CB" w14:textId="77777777" w:rsidTr="00A65AD2">
        <w:trPr>
          <w:trHeight w:val="419"/>
          <w:jc w:val="center"/>
        </w:trPr>
        <w:tc>
          <w:tcPr>
            <w:tcW w:w="2157" w:type="dxa"/>
            <w:shd w:val="clear" w:color="auto" w:fill="auto"/>
            <w:vAlign w:val="center"/>
          </w:tcPr>
          <w:p w14:paraId="3183BBB0"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מס' התאגיד</w:t>
            </w:r>
          </w:p>
        </w:tc>
        <w:tc>
          <w:tcPr>
            <w:tcW w:w="6387" w:type="dxa"/>
            <w:shd w:val="clear" w:color="auto" w:fill="auto"/>
            <w:vAlign w:val="center"/>
          </w:tcPr>
          <w:p w14:paraId="25C41A64" w14:textId="77777777" w:rsidR="000B26BE" w:rsidRPr="00A65AD2" w:rsidRDefault="000B26BE" w:rsidP="00A65AD2">
            <w:pPr>
              <w:pStyle w:val="a8"/>
              <w:spacing w:line="360" w:lineRule="atLeast"/>
              <w:ind w:left="0"/>
              <w:jc w:val="center"/>
              <w:rPr>
                <w:rFonts w:ascii="David" w:hAnsi="David"/>
                <w:color w:val="080908"/>
                <w:sz w:val="24"/>
                <w:rtl/>
              </w:rPr>
            </w:pPr>
          </w:p>
        </w:tc>
      </w:tr>
      <w:tr w:rsidR="000B26BE" w:rsidRPr="00A65AD2" w14:paraId="0DA30331" w14:textId="77777777" w:rsidTr="00A65AD2">
        <w:trPr>
          <w:trHeight w:val="411"/>
          <w:jc w:val="center"/>
        </w:trPr>
        <w:tc>
          <w:tcPr>
            <w:tcW w:w="2157" w:type="dxa"/>
            <w:shd w:val="clear" w:color="auto" w:fill="auto"/>
            <w:vAlign w:val="center"/>
          </w:tcPr>
          <w:p w14:paraId="699D111C"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שנת יסוד</w:t>
            </w:r>
          </w:p>
        </w:tc>
        <w:tc>
          <w:tcPr>
            <w:tcW w:w="6387" w:type="dxa"/>
            <w:shd w:val="clear" w:color="auto" w:fill="auto"/>
            <w:vAlign w:val="center"/>
          </w:tcPr>
          <w:p w14:paraId="49A658A1" w14:textId="77777777" w:rsidR="000B26BE" w:rsidRPr="00A65AD2" w:rsidRDefault="000B26BE" w:rsidP="00A65AD2">
            <w:pPr>
              <w:pStyle w:val="a8"/>
              <w:spacing w:line="360" w:lineRule="atLeast"/>
              <w:ind w:left="0"/>
              <w:jc w:val="center"/>
              <w:rPr>
                <w:rFonts w:ascii="David" w:hAnsi="David"/>
                <w:color w:val="080908"/>
                <w:sz w:val="24"/>
                <w:rtl/>
              </w:rPr>
            </w:pPr>
          </w:p>
        </w:tc>
      </w:tr>
      <w:tr w:rsidR="000B26BE" w:rsidRPr="00A65AD2" w14:paraId="78FC14DC" w14:textId="77777777" w:rsidTr="00A65AD2">
        <w:trPr>
          <w:trHeight w:val="430"/>
          <w:jc w:val="center"/>
        </w:trPr>
        <w:tc>
          <w:tcPr>
            <w:tcW w:w="2157" w:type="dxa"/>
            <w:shd w:val="clear" w:color="auto" w:fill="auto"/>
            <w:vAlign w:val="center"/>
          </w:tcPr>
          <w:p w14:paraId="41BE1517"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סוג פעילות</w:t>
            </w:r>
          </w:p>
        </w:tc>
        <w:tc>
          <w:tcPr>
            <w:tcW w:w="6387" w:type="dxa"/>
            <w:shd w:val="clear" w:color="auto" w:fill="auto"/>
            <w:vAlign w:val="center"/>
          </w:tcPr>
          <w:p w14:paraId="343BE63A" w14:textId="77777777" w:rsidR="000B26BE" w:rsidRPr="00A65AD2" w:rsidRDefault="000B26BE" w:rsidP="00A65AD2">
            <w:pPr>
              <w:pStyle w:val="a8"/>
              <w:spacing w:line="360" w:lineRule="atLeast"/>
              <w:ind w:left="0"/>
              <w:jc w:val="center"/>
              <w:rPr>
                <w:rFonts w:ascii="David" w:hAnsi="David"/>
                <w:color w:val="080908"/>
                <w:sz w:val="24"/>
                <w:rtl/>
              </w:rPr>
            </w:pPr>
          </w:p>
        </w:tc>
      </w:tr>
      <w:tr w:rsidR="000B26BE" w:rsidRPr="00A65AD2" w14:paraId="6881D546" w14:textId="77777777" w:rsidTr="00A65AD2">
        <w:trPr>
          <w:trHeight w:val="430"/>
          <w:jc w:val="center"/>
        </w:trPr>
        <w:tc>
          <w:tcPr>
            <w:tcW w:w="2157" w:type="dxa"/>
            <w:shd w:val="clear" w:color="auto" w:fill="auto"/>
            <w:vAlign w:val="center"/>
          </w:tcPr>
          <w:p w14:paraId="79B93B4C"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כתובת משרד רשום</w:t>
            </w:r>
          </w:p>
        </w:tc>
        <w:tc>
          <w:tcPr>
            <w:tcW w:w="6387" w:type="dxa"/>
            <w:shd w:val="clear" w:color="auto" w:fill="auto"/>
            <w:vAlign w:val="center"/>
          </w:tcPr>
          <w:p w14:paraId="5224CAB8" w14:textId="77777777" w:rsidR="000B26BE" w:rsidRPr="00A65AD2" w:rsidRDefault="000B26BE" w:rsidP="00A65AD2">
            <w:pPr>
              <w:pStyle w:val="a8"/>
              <w:spacing w:line="360" w:lineRule="atLeast"/>
              <w:ind w:left="0"/>
              <w:jc w:val="center"/>
              <w:rPr>
                <w:rFonts w:ascii="David" w:hAnsi="David"/>
                <w:color w:val="080908"/>
                <w:sz w:val="24"/>
                <w:rtl/>
              </w:rPr>
            </w:pPr>
          </w:p>
        </w:tc>
      </w:tr>
      <w:tr w:rsidR="000B26BE" w:rsidRPr="00A65AD2" w14:paraId="7AA78EDC" w14:textId="77777777" w:rsidTr="00A65AD2">
        <w:trPr>
          <w:trHeight w:val="423"/>
          <w:jc w:val="center"/>
        </w:trPr>
        <w:tc>
          <w:tcPr>
            <w:tcW w:w="2157" w:type="dxa"/>
            <w:shd w:val="clear" w:color="auto" w:fill="auto"/>
            <w:vAlign w:val="center"/>
          </w:tcPr>
          <w:p w14:paraId="57DFD5DD"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כתובת המפעל</w:t>
            </w:r>
          </w:p>
        </w:tc>
        <w:tc>
          <w:tcPr>
            <w:tcW w:w="6387" w:type="dxa"/>
            <w:shd w:val="clear" w:color="auto" w:fill="auto"/>
            <w:vAlign w:val="center"/>
          </w:tcPr>
          <w:p w14:paraId="411C6DA8"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7C7E54CC" w14:textId="77777777" w:rsidTr="00A65AD2">
        <w:trPr>
          <w:trHeight w:val="431"/>
          <w:jc w:val="center"/>
        </w:trPr>
        <w:tc>
          <w:tcPr>
            <w:tcW w:w="2157" w:type="dxa"/>
            <w:shd w:val="clear" w:color="auto" w:fill="auto"/>
            <w:vAlign w:val="center"/>
          </w:tcPr>
          <w:p w14:paraId="09207D0B"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הענף התעשייתי</w:t>
            </w:r>
          </w:p>
        </w:tc>
        <w:tc>
          <w:tcPr>
            <w:tcW w:w="6387" w:type="dxa"/>
            <w:shd w:val="clear" w:color="auto" w:fill="auto"/>
            <w:vAlign w:val="center"/>
          </w:tcPr>
          <w:p w14:paraId="3E69D0DC" w14:textId="77777777" w:rsidR="000B26BE" w:rsidRPr="00A65AD2" w:rsidRDefault="000B26BE" w:rsidP="00A65AD2">
            <w:pPr>
              <w:pStyle w:val="a8"/>
              <w:spacing w:line="360" w:lineRule="atLeast"/>
              <w:ind w:left="0"/>
              <w:jc w:val="center"/>
              <w:rPr>
                <w:rFonts w:ascii="David" w:hAnsi="David"/>
                <w:color w:val="080908"/>
                <w:sz w:val="24"/>
                <w:rtl/>
              </w:rPr>
            </w:pPr>
          </w:p>
        </w:tc>
      </w:tr>
      <w:tr w:rsidR="000B26BE" w:rsidRPr="00A65AD2" w14:paraId="7E2F2933" w14:textId="77777777" w:rsidTr="00A65AD2">
        <w:trPr>
          <w:trHeight w:val="431"/>
          <w:jc w:val="center"/>
        </w:trPr>
        <w:tc>
          <w:tcPr>
            <w:tcW w:w="2157" w:type="dxa"/>
            <w:shd w:val="clear" w:color="auto" w:fill="auto"/>
            <w:vAlign w:val="center"/>
          </w:tcPr>
          <w:p w14:paraId="1587FDE3"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color w:val="080908"/>
                <w:sz w:val="24"/>
                <w:rtl/>
              </w:rPr>
              <w:t>סיווג ענפי</w:t>
            </w:r>
          </w:p>
        </w:tc>
        <w:tc>
          <w:tcPr>
            <w:tcW w:w="6387" w:type="dxa"/>
            <w:shd w:val="clear" w:color="auto" w:fill="auto"/>
            <w:vAlign w:val="center"/>
          </w:tcPr>
          <w:p w14:paraId="1D23B6F9" w14:textId="77777777" w:rsidR="000B26BE" w:rsidRPr="00A65AD2" w:rsidRDefault="000B26BE" w:rsidP="00A65AD2">
            <w:pPr>
              <w:pStyle w:val="a8"/>
              <w:spacing w:line="360" w:lineRule="atLeast"/>
              <w:ind w:left="0"/>
              <w:jc w:val="center"/>
              <w:rPr>
                <w:rFonts w:ascii="David" w:hAnsi="David"/>
                <w:color w:val="080908"/>
                <w:sz w:val="24"/>
                <w:rtl/>
              </w:rPr>
            </w:pPr>
          </w:p>
        </w:tc>
      </w:tr>
      <w:tr w:rsidR="000B26BE" w:rsidRPr="00A65AD2" w14:paraId="0B85E0E3" w14:textId="77777777" w:rsidTr="00A65AD2">
        <w:trPr>
          <w:trHeight w:val="427"/>
          <w:jc w:val="center"/>
        </w:trPr>
        <w:tc>
          <w:tcPr>
            <w:tcW w:w="2157" w:type="dxa"/>
            <w:shd w:val="clear" w:color="auto" w:fill="auto"/>
            <w:vAlign w:val="center"/>
          </w:tcPr>
          <w:p w14:paraId="724C72F3"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מוצרים עיקריים</w:t>
            </w:r>
          </w:p>
        </w:tc>
        <w:tc>
          <w:tcPr>
            <w:tcW w:w="6387" w:type="dxa"/>
            <w:shd w:val="clear" w:color="auto" w:fill="auto"/>
            <w:vAlign w:val="center"/>
          </w:tcPr>
          <w:p w14:paraId="79E2C3FE" w14:textId="77777777" w:rsidR="000B26BE" w:rsidRPr="00A65AD2" w:rsidRDefault="000B26BE" w:rsidP="00A65AD2">
            <w:pPr>
              <w:pStyle w:val="a8"/>
              <w:spacing w:line="360" w:lineRule="atLeast"/>
              <w:ind w:left="0"/>
              <w:jc w:val="center"/>
              <w:rPr>
                <w:rFonts w:ascii="David" w:hAnsi="David"/>
                <w:color w:val="080908"/>
                <w:sz w:val="24"/>
                <w:rtl/>
              </w:rPr>
            </w:pPr>
          </w:p>
        </w:tc>
      </w:tr>
      <w:tr w:rsidR="000B26BE" w:rsidRPr="00A65AD2" w14:paraId="7A3AE907" w14:textId="77777777" w:rsidTr="00A65AD2">
        <w:trPr>
          <w:trHeight w:val="427"/>
          <w:jc w:val="center"/>
        </w:trPr>
        <w:tc>
          <w:tcPr>
            <w:tcW w:w="2157" w:type="dxa"/>
            <w:shd w:val="clear" w:color="auto" w:fill="auto"/>
            <w:vAlign w:val="center"/>
          </w:tcPr>
          <w:p w14:paraId="2A111073"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שם ופרטי איש קשר</w:t>
            </w:r>
          </w:p>
        </w:tc>
        <w:tc>
          <w:tcPr>
            <w:tcW w:w="6387" w:type="dxa"/>
            <w:shd w:val="clear" w:color="auto" w:fill="auto"/>
            <w:vAlign w:val="center"/>
          </w:tcPr>
          <w:p w14:paraId="6BB0D727" w14:textId="77777777" w:rsidR="000B26BE" w:rsidRPr="00A65AD2" w:rsidRDefault="000B26BE" w:rsidP="00A65AD2">
            <w:pPr>
              <w:pStyle w:val="a8"/>
              <w:spacing w:line="360" w:lineRule="atLeast"/>
              <w:ind w:left="0"/>
              <w:jc w:val="center"/>
              <w:rPr>
                <w:rFonts w:ascii="David" w:hAnsi="David"/>
                <w:color w:val="080908"/>
                <w:sz w:val="24"/>
              </w:rPr>
            </w:pPr>
          </w:p>
        </w:tc>
      </w:tr>
      <w:tr w:rsidR="000B26BE" w:rsidRPr="00A65AD2" w14:paraId="79E9423B" w14:textId="77777777" w:rsidTr="00A65AD2">
        <w:trPr>
          <w:trHeight w:val="427"/>
          <w:jc w:val="center"/>
        </w:trPr>
        <w:tc>
          <w:tcPr>
            <w:tcW w:w="2157" w:type="dxa"/>
            <w:shd w:val="clear" w:color="auto" w:fill="auto"/>
            <w:vAlign w:val="center"/>
          </w:tcPr>
          <w:p w14:paraId="410AA71B"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מס' בקשה</w:t>
            </w:r>
          </w:p>
        </w:tc>
        <w:tc>
          <w:tcPr>
            <w:tcW w:w="6387" w:type="dxa"/>
            <w:shd w:val="clear" w:color="auto" w:fill="auto"/>
            <w:vAlign w:val="center"/>
          </w:tcPr>
          <w:p w14:paraId="50B9907F" w14:textId="77777777" w:rsidR="000B26BE" w:rsidRPr="00A65AD2" w:rsidRDefault="000B26BE" w:rsidP="00A65AD2">
            <w:pPr>
              <w:pStyle w:val="a8"/>
              <w:spacing w:line="360" w:lineRule="atLeast"/>
              <w:ind w:left="0"/>
              <w:jc w:val="center"/>
              <w:rPr>
                <w:rFonts w:ascii="David" w:hAnsi="David"/>
                <w:color w:val="080908"/>
                <w:sz w:val="24"/>
                <w:rtl/>
              </w:rPr>
            </w:pPr>
          </w:p>
        </w:tc>
      </w:tr>
      <w:tr w:rsidR="000B26BE" w:rsidRPr="00A65AD2" w14:paraId="1B87615B" w14:textId="77777777" w:rsidTr="00A65AD2">
        <w:trPr>
          <w:trHeight w:val="427"/>
          <w:jc w:val="center"/>
        </w:trPr>
        <w:tc>
          <w:tcPr>
            <w:tcW w:w="2157" w:type="dxa"/>
            <w:shd w:val="clear" w:color="auto" w:fill="auto"/>
            <w:vAlign w:val="center"/>
          </w:tcPr>
          <w:p w14:paraId="049ED96F" w14:textId="77777777" w:rsidR="000B26BE" w:rsidRPr="00A65AD2" w:rsidRDefault="000B26BE" w:rsidP="00A65AD2">
            <w:pPr>
              <w:pStyle w:val="a8"/>
              <w:spacing w:line="360" w:lineRule="atLeast"/>
              <w:ind w:left="0"/>
              <w:jc w:val="center"/>
              <w:rPr>
                <w:rFonts w:ascii="David" w:hAnsi="David"/>
                <w:b/>
                <w:bCs/>
                <w:color w:val="080908"/>
                <w:sz w:val="24"/>
                <w:rtl/>
              </w:rPr>
            </w:pPr>
            <w:r w:rsidRPr="00A65AD2">
              <w:rPr>
                <w:rFonts w:ascii="David" w:hAnsi="David" w:hint="cs"/>
                <w:b/>
                <w:bCs/>
                <w:color w:val="080908"/>
                <w:sz w:val="24"/>
                <w:rtl/>
              </w:rPr>
              <w:t>ציון כללי</w:t>
            </w:r>
          </w:p>
        </w:tc>
        <w:tc>
          <w:tcPr>
            <w:tcW w:w="6387" w:type="dxa"/>
            <w:shd w:val="clear" w:color="auto" w:fill="auto"/>
            <w:vAlign w:val="center"/>
          </w:tcPr>
          <w:p w14:paraId="5D081E83" w14:textId="77777777" w:rsidR="000B26BE" w:rsidRPr="00A65AD2" w:rsidRDefault="000B26BE" w:rsidP="00A65AD2">
            <w:pPr>
              <w:pStyle w:val="a8"/>
              <w:spacing w:line="360" w:lineRule="atLeast"/>
              <w:ind w:left="0"/>
              <w:jc w:val="center"/>
              <w:rPr>
                <w:rFonts w:ascii="David" w:hAnsi="David"/>
                <w:b/>
                <w:bCs/>
                <w:color w:val="080908"/>
                <w:sz w:val="24"/>
                <w:rtl/>
              </w:rPr>
            </w:pPr>
          </w:p>
        </w:tc>
      </w:tr>
      <w:tr w:rsidR="000B26BE" w:rsidRPr="00A65AD2" w14:paraId="164DC28C" w14:textId="77777777" w:rsidTr="00A65AD2">
        <w:trPr>
          <w:trHeight w:val="427"/>
          <w:jc w:val="center"/>
        </w:trPr>
        <w:tc>
          <w:tcPr>
            <w:tcW w:w="2157" w:type="dxa"/>
            <w:shd w:val="clear" w:color="auto" w:fill="auto"/>
            <w:vAlign w:val="center"/>
          </w:tcPr>
          <w:p w14:paraId="33AEAAC3"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פגישה</w:t>
            </w:r>
          </w:p>
        </w:tc>
        <w:tc>
          <w:tcPr>
            <w:tcW w:w="6387" w:type="dxa"/>
            <w:shd w:val="clear" w:color="auto" w:fill="auto"/>
            <w:vAlign w:val="center"/>
          </w:tcPr>
          <w:p w14:paraId="4ED9D85A" w14:textId="77777777" w:rsidR="000B26BE" w:rsidRPr="00A65AD2" w:rsidRDefault="000B26BE" w:rsidP="00A65AD2">
            <w:pPr>
              <w:spacing w:line="360" w:lineRule="atLeast"/>
              <w:jc w:val="both"/>
              <w:rPr>
                <w:rFonts w:ascii="David" w:hAnsi="David"/>
                <w:color w:val="080908"/>
                <w:sz w:val="24"/>
                <w:rtl/>
              </w:rPr>
            </w:pPr>
            <w:r w:rsidRPr="00A65AD2">
              <w:rPr>
                <w:rFonts w:ascii="David" w:hAnsi="David" w:hint="cs"/>
                <w:color w:val="080908"/>
                <w:sz w:val="24"/>
                <w:rtl/>
              </w:rPr>
              <w:t>נערכה פגישה בתאריך במפעל החברה ב***. נכחו בפגישה: ****</w:t>
            </w:r>
          </w:p>
        </w:tc>
      </w:tr>
    </w:tbl>
    <w:p w14:paraId="1D706B10" w14:textId="77777777" w:rsidR="000B26BE" w:rsidRPr="00A65AD2" w:rsidRDefault="000B26BE" w:rsidP="00BB1F2B">
      <w:pPr>
        <w:pStyle w:val="Style2"/>
        <w:keepNext/>
        <w:keepLines/>
        <w:widowControl w:val="0"/>
        <w:numPr>
          <w:ilvl w:val="0"/>
          <w:numId w:val="43"/>
        </w:numPr>
        <w:tabs>
          <w:tab w:val="clear" w:pos="1557"/>
        </w:tabs>
        <w:adjustRightInd w:val="0"/>
        <w:spacing w:before="240" w:line="360" w:lineRule="atLeast"/>
        <w:ind w:left="226"/>
        <w:jc w:val="left"/>
        <w:textAlignment w:val="baseline"/>
        <w:outlineLvl w:val="0"/>
        <w:rPr>
          <w:rFonts w:ascii="David" w:hAnsi="David" w:cs="David"/>
          <w:b w:val="0"/>
          <w:bCs w:val="0"/>
          <w:color w:val="080908"/>
          <w:sz w:val="24"/>
        </w:rPr>
      </w:pPr>
      <w:bookmarkStart w:id="289" w:name="_Toc500404404"/>
      <w:r w:rsidRPr="00A65AD2">
        <w:rPr>
          <w:rFonts w:ascii="David" w:hAnsi="David" w:cs="David" w:hint="cs"/>
          <w:color w:val="080908"/>
          <w:sz w:val="24"/>
          <w:rtl/>
        </w:rPr>
        <w:t>עמידה בתנאי סף וקריטריונים:</w:t>
      </w:r>
      <w:bookmarkEnd w:id="289"/>
    </w:p>
    <w:p w14:paraId="7CC811AF" w14:textId="77777777" w:rsidR="000B26BE" w:rsidRPr="00A65AD2" w:rsidRDefault="000B26BE" w:rsidP="00BB1F2B">
      <w:pPr>
        <w:spacing w:line="360" w:lineRule="atLeast"/>
        <w:ind w:left="226"/>
        <w:rPr>
          <w:rFonts w:ascii="David" w:hAnsi="David"/>
          <w:color w:val="080908"/>
          <w:sz w:val="24"/>
          <w:rtl/>
        </w:rPr>
      </w:pPr>
      <w:r w:rsidRPr="00A65AD2">
        <w:rPr>
          <w:rFonts w:ascii="David" w:hAnsi="David" w:hint="cs"/>
          <w:color w:val="080908"/>
          <w:sz w:val="24"/>
          <w:u w:val="single"/>
          <w:rtl/>
        </w:rPr>
        <w:t>תנאי סף לתאגיד</w:t>
      </w:r>
      <w:r w:rsidRPr="00A65AD2">
        <w:rPr>
          <w:rFonts w:ascii="David" w:hAnsi="David" w:hint="cs"/>
          <w:color w:val="080908"/>
          <w:sz w:val="24"/>
          <w:rtl/>
        </w:rPr>
        <w:t>:</w:t>
      </w:r>
    </w:p>
    <w:p w14:paraId="225B74B7" w14:textId="77777777" w:rsidR="000B26BE" w:rsidRPr="00A65AD2"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r w:rsidRPr="00A65AD2">
        <w:rPr>
          <w:rFonts w:ascii="David" w:hAnsi="David" w:hint="cs"/>
          <w:color w:val="080908"/>
          <w:sz w:val="24"/>
          <w:rtl/>
        </w:rPr>
        <w:t>מבקש הסיוע הוא תאגיד רשום בישראל המנהל חשבונות בהתאם לכל דין.</w:t>
      </w:r>
    </w:p>
    <w:p w14:paraId="299959FD" w14:textId="77777777" w:rsidR="000B26BE" w:rsidRPr="00A65AD2"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r w:rsidRPr="00A65AD2">
        <w:rPr>
          <w:rFonts w:ascii="David" w:hAnsi="David"/>
          <w:color w:val="080908"/>
          <w:sz w:val="24"/>
          <w:rtl/>
        </w:rPr>
        <w:t>מבקש הסיוע הוא בעל ציון של</w:t>
      </w:r>
      <w:r w:rsidRPr="00A65AD2">
        <w:rPr>
          <w:rFonts w:ascii="David" w:hAnsi="David" w:hint="cs"/>
          <w:color w:val="080908"/>
          <w:sz w:val="24"/>
          <w:rtl/>
        </w:rPr>
        <w:t xml:space="preserve"> 1 עד 8</w:t>
      </w:r>
      <w:r w:rsidRPr="00A65AD2">
        <w:rPr>
          <w:rFonts w:ascii="David" w:hAnsi="David"/>
          <w:color w:val="080908"/>
          <w:sz w:val="24"/>
          <w:rtl/>
        </w:rPr>
        <w:t xml:space="preserve"> בדירוג סיכון פיננסי</w:t>
      </w:r>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 xml:space="preserve"> דירוג **.</w:t>
      </w:r>
    </w:p>
    <w:p w14:paraId="7B1DF9A7" w14:textId="77777777" w:rsidR="000B26BE" w:rsidRPr="00A65AD2"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bookmarkStart w:id="290" w:name="_Hlk88333654"/>
      <w:r w:rsidRPr="00A65AD2">
        <w:rPr>
          <w:rFonts w:ascii="David" w:hAnsi="David" w:hint="eastAsia"/>
          <w:color w:val="080908"/>
          <w:sz w:val="24"/>
          <w:rtl/>
        </w:rPr>
        <w:t>מבקש</w:t>
      </w:r>
      <w:r w:rsidRPr="00A65AD2">
        <w:rPr>
          <w:rFonts w:ascii="David" w:hAnsi="David"/>
          <w:color w:val="080908"/>
          <w:sz w:val="24"/>
          <w:rtl/>
        </w:rPr>
        <w:t xml:space="preserve"> </w:t>
      </w:r>
      <w:r w:rsidRPr="00A65AD2">
        <w:rPr>
          <w:rFonts w:ascii="David" w:hAnsi="David" w:hint="eastAsia"/>
          <w:color w:val="080908"/>
          <w:sz w:val="24"/>
          <w:rtl/>
        </w:rPr>
        <w:t>הסיוע</w:t>
      </w:r>
      <w:r w:rsidRPr="00A65AD2">
        <w:rPr>
          <w:rFonts w:ascii="David" w:hAnsi="David" w:hint="cs"/>
          <w:color w:val="080908"/>
          <w:sz w:val="24"/>
          <w:rtl/>
        </w:rPr>
        <w:t>, על פי הצהרתו,</w:t>
      </w:r>
      <w:r w:rsidRPr="00A65AD2">
        <w:rPr>
          <w:rFonts w:ascii="David" w:hAnsi="David"/>
          <w:color w:val="080908"/>
          <w:sz w:val="24"/>
          <w:rtl/>
        </w:rPr>
        <w:t xml:space="preserve"> </w:t>
      </w:r>
      <w:r w:rsidRPr="00A65AD2">
        <w:rPr>
          <w:rFonts w:ascii="David" w:hAnsi="David" w:hint="eastAsia"/>
          <w:color w:val="080908"/>
          <w:sz w:val="24"/>
          <w:rtl/>
        </w:rPr>
        <w:t>אינו</w:t>
      </w:r>
      <w:r w:rsidRPr="00A65AD2">
        <w:rPr>
          <w:rFonts w:ascii="David" w:hAnsi="David"/>
          <w:color w:val="080908"/>
          <w:sz w:val="24"/>
          <w:rtl/>
        </w:rPr>
        <w:t xml:space="preserve"> </w:t>
      </w:r>
      <w:r w:rsidRPr="00A65AD2">
        <w:rPr>
          <w:rFonts w:ascii="David" w:hAnsi="David" w:hint="eastAsia"/>
          <w:color w:val="080908"/>
          <w:sz w:val="24"/>
          <w:rtl/>
        </w:rPr>
        <w:t>בעל</w:t>
      </w:r>
      <w:r w:rsidRPr="00A65AD2">
        <w:rPr>
          <w:rFonts w:ascii="David" w:hAnsi="David"/>
          <w:color w:val="080908"/>
          <w:sz w:val="24"/>
          <w:rtl/>
        </w:rPr>
        <w:t xml:space="preserve"> </w:t>
      </w:r>
      <w:r w:rsidRPr="00A65AD2">
        <w:rPr>
          <w:rFonts w:ascii="David" w:hAnsi="David" w:hint="eastAsia"/>
          <w:color w:val="080908"/>
          <w:sz w:val="24"/>
          <w:rtl/>
        </w:rPr>
        <w:t>חשבון</w:t>
      </w:r>
      <w:r w:rsidRPr="00A65AD2">
        <w:rPr>
          <w:rFonts w:ascii="David" w:hAnsi="David"/>
          <w:color w:val="080908"/>
          <w:sz w:val="24"/>
          <w:rtl/>
        </w:rPr>
        <w:t xml:space="preserve"> </w:t>
      </w:r>
      <w:r w:rsidRPr="00A65AD2">
        <w:rPr>
          <w:rFonts w:ascii="David" w:hAnsi="David" w:hint="eastAsia"/>
          <w:color w:val="080908"/>
          <w:sz w:val="24"/>
          <w:rtl/>
        </w:rPr>
        <w:t>מוגבל</w:t>
      </w:r>
      <w:r w:rsidRPr="00A65AD2">
        <w:rPr>
          <w:rFonts w:ascii="David" w:hAnsi="David"/>
          <w:color w:val="080908"/>
          <w:sz w:val="24"/>
          <w:rtl/>
        </w:rPr>
        <w:t xml:space="preserve"> </w:t>
      </w:r>
      <w:r w:rsidRPr="00A65AD2">
        <w:rPr>
          <w:rFonts w:ascii="David" w:hAnsi="David" w:hint="eastAsia"/>
          <w:color w:val="080908"/>
          <w:sz w:val="24"/>
          <w:rtl/>
        </w:rPr>
        <w:t>ואינו</w:t>
      </w:r>
      <w:r w:rsidRPr="00A65AD2">
        <w:rPr>
          <w:rFonts w:ascii="David" w:hAnsi="David"/>
          <w:color w:val="080908"/>
          <w:sz w:val="24"/>
          <w:rtl/>
        </w:rPr>
        <w:t xml:space="preserve"> </w:t>
      </w:r>
      <w:r w:rsidRPr="00A65AD2">
        <w:rPr>
          <w:rFonts w:ascii="David" w:hAnsi="David" w:hint="eastAsia"/>
          <w:color w:val="080908"/>
          <w:sz w:val="24"/>
          <w:rtl/>
        </w:rPr>
        <w:t>נמצא</w:t>
      </w:r>
      <w:r w:rsidRPr="00A65AD2">
        <w:rPr>
          <w:rFonts w:ascii="David" w:hAnsi="David"/>
          <w:color w:val="080908"/>
          <w:sz w:val="24"/>
          <w:rtl/>
        </w:rPr>
        <w:t xml:space="preserve"> </w:t>
      </w:r>
      <w:r w:rsidRPr="00A65AD2">
        <w:rPr>
          <w:rFonts w:ascii="David" w:hAnsi="David" w:hint="eastAsia"/>
          <w:color w:val="080908"/>
          <w:sz w:val="24"/>
          <w:rtl/>
        </w:rPr>
        <w:t>בהליך</w:t>
      </w:r>
      <w:r w:rsidRPr="00A65AD2">
        <w:rPr>
          <w:rFonts w:ascii="David" w:hAnsi="David"/>
          <w:color w:val="080908"/>
          <w:sz w:val="24"/>
          <w:rtl/>
        </w:rPr>
        <w:t xml:space="preserve"> </w:t>
      </w:r>
      <w:r w:rsidRPr="00A65AD2">
        <w:rPr>
          <w:rFonts w:ascii="David" w:hAnsi="David" w:hint="eastAsia"/>
          <w:color w:val="080908"/>
          <w:sz w:val="24"/>
          <w:rtl/>
        </w:rPr>
        <w:t>של</w:t>
      </w:r>
      <w:r w:rsidRPr="00A65AD2">
        <w:rPr>
          <w:rFonts w:ascii="David" w:hAnsi="David"/>
          <w:color w:val="080908"/>
          <w:sz w:val="24"/>
          <w:rtl/>
        </w:rPr>
        <w:t xml:space="preserve"> </w:t>
      </w:r>
      <w:r w:rsidRPr="00A65AD2">
        <w:rPr>
          <w:rFonts w:ascii="David" w:hAnsi="David" w:hint="eastAsia"/>
          <w:color w:val="080908"/>
          <w:sz w:val="24"/>
          <w:rtl/>
        </w:rPr>
        <w:t>כינוס</w:t>
      </w:r>
      <w:r w:rsidRPr="00A65AD2">
        <w:rPr>
          <w:rFonts w:ascii="David" w:hAnsi="David"/>
          <w:color w:val="080908"/>
          <w:sz w:val="24"/>
          <w:rtl/>
        </w:rPr>
        <w:t xml:space="preserve"> </w:t>
      </w:r>
      <w:r w:rsidRPr="00A65AD2">
        <w:rPr>
          <w:rFonts w:ascii="David" w:hAnsi="David" w:hint="eastAsia"/>
          <w:color w:val="080908"/>
          <w:sz w:val="24"/>
          <w:rtl/>
        </w:rPr>
        <w:t>נכסים</w:t>
      </w:r>
      <w:r w:rsidRPr="00A65AD2">
        <w:rPr>
          <w:rFonts w:ascii="David" w:hAnsi="David"/>
          <w:color w:val="080908"/>
          <w:sz w:val="24"/>
          <w:rtl/>
        </w:rPr>
        <w:t xml:space="preserve"> </w:t>
      </w:r>
      <w:r w:rsidRPr="00A65AD2">
        <w:rPr>
          <w:rFonts w:ascii="David" w:hAnsi="David" w:hint="eastAsia"/>
          <w:color w:val="080908"/>
          <w:sz w:val="24"/>
          <w:rtl/>
        </w:rPr>
        <w:t>או</w:t>
      </w:r>
      <w:r w:rsidRPr="00A65AD2">
        <w:rPr>
          <w:rFonts w:ascii="David" w:hAnsi="David"/>
          <w:color w:val="080908"/>
          <w:sz w:val="24"/>
          <w:rtl/>
        </w:rPr>
        <w:t xml:space="preserve"> </w:t>
      </w:r>
      <w:r w:rsidRPr="00A65AD2">
        <w:rPr>
          <w:rFonts w:ascii="David" w:hAnsi="David" w:hint="eastAsia"/>
          <w:color w:val="080908"/>
          <w:sz w:val="24"/>
          <w:rtl/>
        </w:rPr>
        <w:t>פירוק</w:t>
      </w:r>
      <w:r w:rsidRPr="00A65AD2">
        <w:rPr>
          <w:rFonts w:ascii="David" w:hAnsi="David" w:hint="cs"/>
          <w:color w:val="080908"/>
          <w:sz w:val="24"/>
          <w:rtl/>
        </w:rPr>
        <w:t xml:space="preserve">, ואין לו </w:t>
      </w:r>
      <w:r w:rsidRPr="00A65AD2">
        <w:rPr>
          <w:rFonts w:ascii="David" w:hAnsi="David" w:hint="eastAsia"/>
          <w:color w:val="080908"/>
          <w:sz w:val="24"/>
          <w:rtl/>
        </w:rPr>
        <w:t>חובות</w:t>
      </w:r>
      <w:r w:rsidRPr="00A65AD2">
        <w:rPr>
          <w:rFonts w:ascii="David" w:hAnsi="David"/>
          <w:color w:val="080908"/>
          <w:sz w:val="24"/>
          <w:rtl/>
        </w:rPr>
        <w:t xml:space="preserve"> </w:t>
      </w:r>
      <w:r w:rsidRPr="00A65AD2">
        <w:rPr>
          <w:rFonts w:ascii="David" w:hAnsi="David" w:hint="eastAsia"/>
          <w:color w:val="080908"/>
          <w:sz w:val="24"/>
          <w:rtl/>
        </w:rPr>
        <w:t>בלתי</w:t>
      </w:r>
      <w:r w:rsidRPr="00A65AD2">
        <w:rPr>
          <w:rFonts w:ascii="David" w:hAnsi="David"/>
          <w:color w:val="080908"/>
          <w:sz w:val="24"/>
          <w:rtl/>
        </w:rPr>
        <w:t xml:space="preserve"> </w:t>
      </w:r>
      <w:r w:rsidRPr="00A65AD2">
        <w:rPr>
          <w:rFonts w:ascii="David" w:hAnsi="David" w:hint="eastAsia"/>
          <w:color w:val="080908"/>
          <w:sz w:val="24"/>
          <w:rtl/>
        </w:rPr>
        <w:t>מוסדרים</w:t>
      </w:r>
      <w:r w:rsidRPr="00A65AD2">
        <w:rPr>
          <w:rFonts w:ascii="David" w:hAnsi="David"/>
          <w:color w:val="080908"/>
          <w:sz w:val="24"/>
          <w:rtl/>
        </w:rPr>
        <w:t xml:space="preserve"> </w:t>
      </w:r>
      <w:r w:rsidRPr="00A65AD2">
        <w:rPr>
          <w:rFonts w:ascii="David" w:hAnsi="David" w:hint="eastAsia"/>
          <w:color w:val="080908"/>
          <w:sz w:val="24"/>
          <w:rtl/>
        </w:rPr>
        <w:t>למשרד</w:t>
      </w:r>
      <w:r w:rsidRPr="00A65AD2">
        <w:rPr>
          <w:rFonts w:ascii="David" w:hAnsi="David"/>
          <w:color w:val="080908"/>
          <w:sz w:val="24"/>
          <w:rtl/>
        </w:rPr>
        <w:t xml:space="preserve"> </w:t>
      </w:r>
      <w:r w:rsidRPr="00A65AD2">
        <w:rPr>
          <w:rFonts w:ascii="David" w:hAnsi="David" w:hint="eastAsia"/>
          <w:color w:val="080908"/>
          <w:sz w:val="24"/>
          <w:rtl/>
        </w:rPr>
        <w:t>הכלכלה</w:t>
      </w:r>
      <w:r w:rsidRPr="00A65AD2">
        <w:rPr>
          <w:rFonts w:ascii="David" w:hAnsi="David"/>
          <w:color w:val="080908"/>
          <w:sz w:val="24"/>
          <w:rtl/>
        </w:rPr>
        <w:t xml:space="preserve"> </w:t>
      </w:r>
      <w:r w:rsidRPr="00A65AD2">
        <w:rPr>
          <w:rFonts w:ascii="David" w:hAnsi="David" w:hint="eastAsia"/>
          <w:color w:val="080908"/>
          <w:sz w:val="24"/>
          <w:rtl/>
        </w:rPr>
        <w:t>והתעשייה</w:t>
      </w:r>
      <w:r w:rsidRPr="00A65AD2">
        <w:rPr>
          <w:rFonts w:ascii="David" w:hAnsi="David"/>
          <w:color w:val="080908"/>
          <w:sz w:val="24"/>
          <w:rtl/>
        </w:rPr>
        <w:t>.</w:t>
      </w:r>
    </w:p>
    <w:bookmarkEnd w:id="290"/>
    <w:p w14:paraId="47FF6518" w14:textId="65725171" w:rsidR="00BB1F2B"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r w:rsidRPr="00A65AD2">
        <w:rPr>
          <w:rFonts w:ascii="David" w:hAnsi="David" w:hint="eastAsia"/>
          <w:color w:val="080908"/>
          <w:sz w:val="24"/>
          <w:rtl/>
        </w:rPr>
        <w:t>מבקש</w:t>
      </w:r>
      <w:r w:rsidRPr="00A65AD2">
        <w:rPr>
          <w:rFonts w:ascii="David" w:hAnsi="David"/>
          <w:color w:val="080908"/>
          <w:sz w:val="24"/>
          <w:rtl/>
        </w:rPr>
        <w:t xml:space="preserve"> </w:t>
      </w:r>
      <w:r w:rsidRPr="00A65AD2">
        <w:rPr>
          <w:rFonts w:ascii="David" w:hAnsi="David" w:hint="eastAsia"/>
          <w:color w:val="080908"/>
          <w:sz w:val="24"/>
          <w:rtl/>
        </w:rPr>
        <w:t>הסיוע</w:t>
      </w:r>
      <w:r w:rsidRPr="00A65AD2">
        <w:rPr>
          <w:rFonts w:ascii="David" w:hAnsi="David" w:hint="cs"/>
          <w:color w:val="080908"/>
          <w:sz w:val="24"/>
          <w:rtl/>
        </w:rPr>
        <w:t>, על פי הצהרתו,</w:t>
      </w:r>
      <w:r w:rsidRPr="00A65AD2">
        <w:rPr>
          <w:rFonts w:ascii="David" w:hAnsi="David"/>
          <w:color w:val="080908"/>
          <w:sz w:val="24"/>
          <w:rtl/>
        </w:rPr>
        <w:t xml:space="preserve"> </w:t>
      </w:r>
      <w:r w:rsidRPr="00A65AD2">
        <w:rPr>
          <w:rFonts w:ascii="David" w:hAnsi="David" w:hint="eastAsia"/>
          <w:color w:val="080908"/>
          <w:sz w:val="24"/>
          <w:rtl/>
        </w:rPr>
        <w:t>עומד</w:t>
      </w:r>
      <w:r w:rsidRPr="00A65AD2">
        <w:rPr>
          <w:rFonts w:ascii="David" w:hAnsi="David"/>
          <w:color w:val="080908"/>
          <w:sz w:val="24"/>
          <w:rtl/>
        </w:rPr>
        <w:t xml:space="preserve"> </w:t>
      </w:r>
      <w:r w:rsidRPr="00A65AD2">
        <w:rPr>
          <w:rFonts w:ascii="David" w:hAnsi="David" w:hint="eastAsia"/>
          <w:color w:val="080908"/>
          <w:sz w:val="24"/>
          <w:rtl/>
        </w:rPr>
        <w:t>בתנאי</w:t>
      </w:r>
      <w:r w:rsidRPr="00A65AD2">
        <w:rPr>
          <w:rFonts w:ascii="David" w:hAnsi="David"/>
          <w:color w:val="080908"/>
          <w:sz w:val="24"/>
          <w:rtl/>
        </w:rPr>
        <w:t xml:space="preserve"> </w:t>
      </w:r>
      <w:r w:rsidRPr="00A65AD2">
        <w:rPr>
          <w:rFonts w:ascii="David" w:hAnsi="David" w:hint="eastAsia"/>
          <w:color w:val="080908"/>
          <w:sz w:val="24"/>
          <w:rtl/>
        </w:rPr>
        <w:t>הוראת</w:t>
      </w:r>
      <w:r w:rsidRPr="00A65AD2">
        <w:rPr>
          <w:rFonts w:ascii="David" w:hAnsi="David"/>
          <w:color w:val="080908"/>
          <w:sz w:val="24"/>
          <w:rtl/>
        </w:rPr>
        <w:t xml:space="preserve"> </w:t>
      </w:r>
      <w:r w:rsidRPr="00A65AD2">
        <w:rPr>
          <w:rFonts w:ascii="David" w:hAnsi="David" w:hint="eastAsia"/>
          <w:color w:val="080908"/>
          <w:sz w:val="24"/>
          <w:rtl/>
        </w:rPr>
        <w:t>מנכ</w:t>
      </w:r>
      <w:r w:rsidRPr="00A65AD2">
        <w:rPr>
          <w:rFonts w:ascii="David" w:hAnsi="David"/>
          <w:color w:val="080908"/>
          <w:sz w:val="24"/>
          <w:rtl/>
        </w:rPr>
        <w:t>"</w:t>
      </w:r>
      <w:r w:rsidRPr="00A65AD2">
        <w:rPr>
          <w:rFonts w:ascii="David" w:hAnsi="David" w:hint="eastAsia"/>
          <w:color w:val="080908"/>
          <w:sz w:val="24"/>
          <w:rtl/>
        </w:rPr>
        <w:t>ל</w:t>
      </w:r>
      <w:r w:rsidRPr="00A65AD2">
        <w:rPr>
          <w:rFonts w:ascii="David" w:hAnsi="David"/>
          <w:color w:val="080908"/>
          <w:sz w:val="24"/>
          <w:rtl/>
        </w:rPr>
        <w:t xml:space="preserve"> </w:t>
      </w:r>
      <w:r w:rsidRPr="00A65AD2">
        <w:rPr>
          <w:rFonts w:ascii="David" w:hAnsi="David" w:hint="eastAsia"/>
          <w:color w:val="080908"/>
          <w:sz w:val="24"/>
          <w:rtl/>
        </w:rPr>
        <w:t>משרד</w:t>
      </w:r>
      <w:r w:rsidRPr="00A65AD2">
        <w:rPr>
          <w:rFonts w:ascii="David" w:hAnsi="David"/>
          <w:color w:val="080908"/>
          <w:sz w:val="24"/>
          <w:rtl/>
        </w:rPr>
        <w:t xml:space="preserve"> </w:t>
      </w:r>
      <w:r w:rsidRPr="00A65AD2">
        <w:rPr>
          <w:rFonts w:ascii="David" w:hAnsi="David" w:hint="eastAsia"/>
          <w:color w:val="080908"/>
          <w:sz w:val="24"/>
          <w:rtl/>
        </w:rPr>
        <w:t>הכלכלה</w:t>
      </w:r>
      <w:r w:rsidRPr="00A65AD2">
        <w:rPr>
          <w:rFonts w:ascii="David" w:hAnsi="David"/>
          <w:color w:val="080908"/>
          <w:sz w:val="24"/>
          <w:rtl/>
        </w:rPr>
        <w:t xml:space="preserve"> </w:t>
      </w:r>
      <w:r w:rsidRPr="00A65AD2">
        <w:rPr>
          <w:rFonts w:ascii="David" w:hAnsi="David" w:hint="eastAsia"/>
          <w:color w:val="080908"/>
          <w:sz w:val="24"/>
          <w:rtl/>
        </w:rPr>
        <w:t>והתעשייה</w:t>
      </w:r>
      <w:r w:rsidRPr="00A65AD2">
        <w:rPr>
          <w:rFonts w:ascii="David" w:hAnsi="David"/>
          <w:color w:val="080908"/>
          <w:sz w:val="24"/>
          <w:rtl/>
        </w:rPr>
        <w:t xml:space="preserve"> </w:t>
      </w:r>
      <w:r w:rsidRPr="00A65AD2">
        <w:rPr>
          <w:rFonts w:ascii="David" w:hAnsi="David" w:hint="eastAsia"/>
          <w:color w:val="080908"/>
          <w:sz w:val="24"/>
          <w:rtl/>
        </w:rPr>
        <w:t>מס</w:t>
      </w:r>
      <w:r w:rsidRPr="00A65AD2">
        <w:rPr>
          <w:rFonts w:ascii="David" w:hAnsi="David"/>
          <w:color w:val="080908"/>
          <w:sz w:val="24"/>
          <w:rtl/>
        </w:rPr>
        <w:t xml:space="preserve">' 0.4 </w:t>
      </w:r>
      <w:r w:rsidRPr="00A65AD2">
        <w:rPr>
          <w:rFonts w:ascii="David" w:hAnsi="David" w:hint="eastAsia"/>
          <w:color w:val="080908"/>
          <w:sz w:val="24"/>
          <w:rtl/>
        </w:rPr>
        <w:t>בנושא</w:t>
      </w:r>
      <w:r w:rsidRPr="00A65AD2">
        <w:rPr>
          <w:rFonts w:ascii="David" w:hAnsi="David"/>
          <w:color w:val="080908"/>
          <w:sz w:val="24"/>
          <w:rtl/>
        </w:rPr>
        <w:t>: "</w:t>
      </w:r>
      <w:r w:rsidRPr="00A65AD2">
        <w:rPr>
          <w:rFonts w:ascii="David" w:hAnsi="David" w:hint="eastAsia"/>
          <w:color w:val="080908"/>
          <w:sz w:val="24"/>
          <w:rtl/>
        </w:rPr>
        <w:t>התניית</w:t>
      </w:r>
      <w:r w:rsidRPr="00A65AD2">
        <w:rPr>
          <w:rFonts w:ascii="David" w:hAnsi="David"/>
          <w:color w:val="080908"/>
          <w:sz w:val="24"/>
          <w:rtl/>
        </w:rPr>
        <w:t xml:space="preserve"> </w:t>
      </w:r>
      <w:r w:rsidRPr="00A65AD2">
        <w:rPr>
          <w:rFonts w:ascii="David" w:hAnsi="David" w:hint="eastAsia"/>
          <w:color w:val="080908"/>
          <w:sz w:val="24"/>
          <w:rtl/>
        </w:rPr>
        <w:t>סיוע</w:t>
      </w:r>
      <w:r w:rsidRPr="00A65AD2">
        <w:rPr>
          <w:rFonts w:ascii="David" w:hAnsi="David"/>
          <w:color w:val="080908"/>
          <w:sz w:val="24"/>
          <w:rtl/>
        </w:rPr>
        <w:t xml:space="preserve"> </w:t>
      </w:r>
      <w:r w:rsidRPr="00A65AD2">
        <w:rPr>
          <w:rFonts w:ascii="David" w:hAnsi="David" w:hint="eastAsia"/>
          <w:color w:val="080908"/>
          <w:sz w:val="24"/>
          <w:rtl/>
        </w:rPr>
        <w:t>בקיום</w:t>
      </w:r>
      <w:r w:rsidRPr="00A65AD2">
        <w:rPr>
          <w:rFonts w:ascii="David" w:hAnsi="David"/>
          <w:color w:val="080908"/>
          <w:sz w:val="24"/>
          <w:rtl/>
        </w:rPr>
        <w:t xml:space="preserve"> </w:t>
      </w:r>
      <w:r w:rsidRPr="00A65AD2">
        <w:rPr>
          <w:rFonts w:ascii="David" w:hAnsi="David" w:hint="eastAsia"/>
          <w:color w:val="080908"/>
          <w:sz w:val="24"/>
          <w:rtl/>
        </w:rPr>
        <w:t>אחריות</w:t>
      </w:r>
      <w:r w:rsidRPr="00A65AD2">
        <w:rPr>
          <w:rFonts w:ascii="David" w:hAnsi="David"/>
          <w:color w:val="080908"/>
          <w:sz w:val="24"/>
          <w:rtl/>
        </w:rPr>
        <w:t xml:space="preserve"> </w:t>
      </w:r>
      <w:r w:rsidRPr="00A65AD2">
        <w:rPr>
          <w:rFonts w:ascii="David" w:hAnsi="David" w:hint="eastAsia"/>
          <w:color w:val="080908"/>
          <w:sz w:val="24"/>
          <w:rtl/>
        </w:rPr>
        <w:t>חברתית</w:t>
      </w:r>
      <w:r w:rsidRPr="00A65AD2">
        <w:rPr>
          <w:rFonts w:ascii="David" w:hAnsi="David"/>
          <w:color w:val="080908"/>
          <w:sz w:val="24"/>
          <w:rtl/>
        </w:rPr>
        <w:t xml:space="preserve">" </w:t>
      </w:r>
      <w:r w:rsidRPr="00A65AD2">
        <w:rPr>
          <w:rFonts w:ascii="David" w:hAnsi="David" w:hint="eastAsia"/>
          <w:color w:val="080908"/>
          <w:sz w:val="24"/>
          <w:rtl/>
        </w:rPr>
        <w:t>וצרף</w:t>
      </w:r>
      <w:r w:rsidRPr="00A65AD2">
        <w:rPr>
          <w:rFonts w:ascii="David" w:hAnsi="David"/>
          <w:color w:val="080908"/>
          <w:sz w:val="24"/>
          <w:rtl/>
        </w:rPr>
        <w:t xml:space="preserve"> </w:t>
      </w:r>
      <w:r w:rsidRPr="00A65AD2">
        <w:rPr>
          <w:rFonts w:ascii="David" w:hAnsi="David" w:hint="eastAsia"/>
          <w:color w:val="080908"/>
          <w:sz w:val="24"/>
          <w:rtl/>
        </w:rPr>
        <w:t>לבקשתו</w:t>
      </w:r>
      <w:r w:rsidRPr="00A65AD2">
        <w:rPr>
          <w:rFonts w:ascii="David" w:hAnsi="David"/>
          <w:color w:val="080908"/>
          <w:sz w:val="24"/>
          <w:rtl/>
        </w:rPr>
        <w:t xml:space="preserve"> </w:t>
      </w:r>
      <w:r w:rsidRPr="00A65AD2">
        <w:rPr>
          <w:rFonts w:ascii="David" w:hAnsi="David" w:hint="eastAsia"/>
          <w:color w:val="080908"/>
          <w:sz w:val="24"/>
          <w:rtl/>
        </w:rPr>
        <w:t>הצהרה</w:t>
      </w:r>
      <w:r w:rsidRPr="00A65AD2">
        <w:rPr>
          <w:rFonts w:ascii="David" w:hAnsi="David"/>
          <w:color w:val="080908"/>
          <w:sz w:val="24"/>
          <w:rtl/>
        </w:rPr>
        <w:t xml:space="preserve"> </w:t>
      </w:r>
      <w:r w:rsidRPr="00A65AD2">
        <w:rPr>
          <w:rFonts w:ascii="David" w:hAnsi="David" w:hint="eastAsia"/>
          <w:color w:val="080908"/>
          <w:sz w:val="24"/>
          <w:rtl/>
        </w:rPr>
        <w:t>ובקשה</w:t>
      </w:r>
      <w:r w:rsidRPr="00A65AD2">
        <w:rPr>
          <w:rFonts w:ascii="David" w:hAnsi="David"/>
          <w:color w:val="080908"/>
          <w:sz w:val="24"/>
          <w:rtl/>
        </w:rPr>
        <w:t xml:space="preserve"> </w:t>
      </w:r>
      <w:r w:rsidRPr="00A65AD2">
        <w:rPr>
          <w:rFonts w:ascii="David" w:hAnsi="David" w:hint="eastAsia"/>
          <w:color w:val="080908"/>
          <w:sz w:val="24"/>
          <w:rtl/>
        </w:rPr>
        <w:t>הנדרשת</w:t>
      </w:r>
      <w:r w:rsidRPr="00A65AD2">
        <w:rPr>
          <w:rFonts w:ascii="David" w:hAnsi="David"/>
          <w:color w:val="080908"/>
          <w:sz w:val="24"/>
          <w:rtl/>
        </w:rPr>
        <w:t xml:space="preserve"> </w:t>
      </w:r>
      <w:r w:rsidRPr="00A65AD2">
        <w:rPr>
          <w:rFonts w:ascii="David" w:hAnsi="David" w:hint="eastAsia"/>
          <w:color w:val="080908"/>
          <w:sz w:val="24"/>
          <w:rtl/>
        </w:rPr>
        <w:t>בהתאם</w:t>
      </w:r>
      <w:r w:rsidRPr="00A65AD2">
        <w:rPr>
          <w:rFonts w:ascii="David" w:hAnsi="David" w:hint="cs"/>
          <w:color w:val="080908"/>
          <w:sz w:val="24"/>
          <w:rtl/>
        </w:rPr>
        <w:t xml:space="preserve"> </w:t>
      </w:r>
      <w:r w:rsidRPr="00A65AD2">
        <w:rPr>
          <w:rFonts w:ascii="David" w:hAnsi="David" w:hint="eastAsia"/>
          <w:color w:val="080908"/>
          <w:sz w:val="24"/>
          <w:rtl/>
        </w:rPr>
        <w:t>להוראה</w:t>
      </w:r>
      <w:r w:rsidRPr="00A65AD2">
        <w:rPr>
          <w:rFonts w:ascii="David" w:hAnsi="David"/>
          <w:color w:val="080908"/>
          <w:sz w:val="24"/>
          <w:rtl/>
        </w:rPr>
        <w:t xml:space="preserve"> </w:t>
      </w:r>
      <w:r w:rsidRPr="00A65AD2">
        <w:rPr>
          <w:rFonts w:ascii="David" w:hAnsi="David" w:hint="eastAsia"/>
          <w:color w:val="080908"/>
          <w:sz w:val="24"/>
          <w:rtl/>
        </w:rPr>
        <w:t>זו</w:t>
      </w:r>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 xml:space="preserve"> ישנו תצהיר חתום של עמידה בהוראות המסלול ובנהלי רשות ההשקעות.</w:t>
      </w:r>
    </w:p>
    <w:p w14:paraId="7AB0A336" w14:textId="443345FD" w:rsidR="000B26BE" w:rsidRPr="00BB1F2B" w:rsidRDefault="00BB1F2B" w:rsidP="00BB1F2B">
      <w:pPr>
        <w:bidi w:val="0"/>
        <w:rPr>
          <w:rFonts w:ascii="David" w:hAnsi="David"/>
          <w:color w:val="080908"/>
          <w:sz w:val="24"/>
        </w:rPr>
      </w:pPr>
      <w:r>
        <w:rPr>
          <w:rFonts w:ascii="David" w:hAnsi="David"/>
          <w:color w:val="080908"/>
          <w:sz w:val="24"/>
        </w:rPr>
        <w:br w:type="page"/>
      </w:r>
    </w:p>
    <w:p w14:paraId="2BD61313" w14:textId="77777777" w:rsidR="000B26BE" w:rsidRPr="00A65AD2" w:rsidRDefault="000B26BE" w:rsidP="007424C6">
      <w:pPr>
        <w:pStyle w:val="a8"/>
        <w:numPr>
          <w:ilvl w:val="0"/>
          <w:numId w:val="44"/>
        </w:numPr>
        <w:spacing w:after="0" w:line="360" w:lineRule="atLeast"/>
        <w:contextualSpacing w:val="0"/>
        <w:jc w:val="both"/>
        <w:rPr>
          <w:rFonts w:ascii="David" w:hAnsi="David"/>
          <w:color w:val="080908"/>
          <w:sz w:val="24"/>
        </w:rPr>
      </w:pPr>
      <w:r w:rsidRPr="00A65AD2">
        <w:rPr>
          <w:rFonts w:ascii="David" w:hAnsi="David"/>
          <w:color w:val="080908"/>
          <w:sz w:val="24"/>
          <w:rtl/>
        </w:rPr>
        <w:lastRenderedPageBreak/>
        <w:t>העסק ביצע תשלום אגרה למשרד הכלכלה</w:t>
      </w:r>
      <w:r w:rsidRPr="00A65AD2">
        <w:rPr>
          <w:rFonts w:ascii="David" w:hAnsi="David" w:hint="cs"/>
          <w:color w:val="080908"/>
          <w:sz w:val="24"/>
          <w:rtl/>
        </w:rPr>
        <w:t xml:space="preserve"> - התקבלה אסמכתא.</w:t>
      </w:r>
    </w:p>
    <w:p w14:paraId="4EA69312" w14:textId="77777777" w:rsidR="000B26BE" w:rsidRPr="00A65AD2"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r w:rsidRPr="00A65AD2">
        <w:rPr>
          <w:rFonts w:ascii="David" w:hAnsi="David" w:hint="cs"/>
          <w:color w:val="080908"/>
          <w:sz w:val="24"/>
          <w:rtl/>
        </w:rPr>
        <w:t>מבקש הסיוע לא קיבל או מקבל סיוע כספי ממשלתי עבור ההשקעות המזכות הנזכרות בבקשתו.</w:t>
      </w:r>
    </w:p>
    <w:p w14:paraId="2B5EE949" w14:textId="77777777" w:rsidR="00BB1F2B" w:rsidRDefault="00BB1F2B" w:rsidP="00BB1F2B">
      <w:pPr>
        <w:spacing w:after="0" w:line="360" w:lineRule="atLeast"/>
        <w:rPr>
          <w:rFonts w:ascii="David" w:hAnsi="David"/>
          <w:color w:val="080908"/>
          <w:sz w:val="24"/>
          <w:rtl/>
        </w:rPr>
      </w:pPr>
    </w:p>
    <w:p w14:paraId="2A6BB8C9" w14:textId="1DE3130F" w:rsidR="000B26BE" w:rsidRPr="00A65AD2" w:rsidRDefault="000B26BE" w:rsidP="00BB1F2B">
      <w:pPr>
        <w:spacing w:after="0" w:line="360" w:lineRule="atLeast"/>
        <w:rPr>
          <w:rFonts w:ascii="David" w:hAnsi="David"/>
          <w:color w:val="080908"/>
          <w:sz w:val="24"/>
          <w:rtl/>
        </w:rPr>
      </w:pPr>
      <w:r w:rsidRPr="00A65AD2">
        <w:rPr>
          <w:rFonts w:ascii="David" w:hAnsi="David" w:hint="cs"/>
          <w:color w:val="080908"/>
          <w:sz w:val="24"/>
          <w:u w:val="single"/>
          <w:rtl/>
        </w:rPr>
        <w:t>תנאי סף למפעל</w:t>
      </w:r>
      <w:r w:rsidRPr="00A65AD2">
        <w:rPr>
          <w:rFonts w:ascii="David" w:hAnsi="David" w:hint="cs"/>
          <w:color w:val="080908"/>
          <w:sz w:val="24"/>
          <w:rtl/>
        </w:rPr>
        <w:t>:</w:t>
      </w:r>
    </w:p>
    <w:p w14:paraId="019CCA45" w14:textId="77777777" w:rsidR="000B26BE" w:rsidRPr="00A65AD2"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r w:rsidRPr="00A65AD2">
        <w:rPr>
          <w:rFonts w:ascii="David" w:hAnsi="David" w:hint="cs"/>
          <w:color w:val="080908"/>
          <w:sz w:val="24"/>
          <w:rtl/>
        </w:rPr>
        <w:t xml:space="preserve">פעילות הייצור היא מענפי התעשייה השונים בסדר </w:t>
      </w:r>
      <w:r w:rsidRPr="00A65AD2">
        <w:rPr>
          <w:rFonts w:ascii="David" w:hAnsi="David"/>
          <w:color w:val="080908"/>
          <w:sz w:val="24"/>
        </w:rPr>
        <w:t>C</w:t>
      </w:r>
      <w:r w:rsidRPr="00A65AD2">
        <w:rPr>
          <w:rFonts w:ascii="David" w:hAnsi="David" w:hint="cs"/>
          <w:color w:val="080908"/>
          <w:sz w:val="24"/>
          <w:rtl/>
        </w:rPr>
        <w:t xml:space="preserve"> בלשכה המרכזית לסטטיסטיקה </w:t>
      </w:r>
      <w:r w:rsidRPr="00A65AD2">
        <w:rPr>
          <w:rFonts w:ascii="David" w:hAnsi="David"/>
          <w:color w:val="080908"/>
          <w:sz w:val="24"/>
          <w:rtl/>
        </w:rPr>
        <w:t>–</w:t>
      </w:r>
      <w:r w:rsidRPr="00A65AD2">
        <w:rPr>
          <w:rFonts w:ascii="David" w:hAnsi="David" w:hint="cs"/>
          <w:color w:val="080908"/>
          <w:sz w:val="24"/>
          <w:rtl/>
        </w:rPr>
        <w:t xml:space="preserve"> ייצור נייר ומוצריו - ענף ראשי מס' 17. </w:t>
      </w:r>
      <w:r w:rsidRPr="00A65AD2">
        <w:rPr>
          <w:rFonts w:ascii="David" w:hAnsi="David"/>
          <w:color w:val="080908"/>
          <w:sz w:val="24"/>
          <w:rtl/>
        </w:rPr>
        <w:t>תת-ענף 1709 – ייצור מוצרים אחרים מנייר ומקרטון</w:t>
      </w:r>
      <w:r w:rsidRPr="00A65AD2">
        <w:rPr>
          <w:rFonts w:ascii="David" w:hAnsi="David" w:hint="cs"/>
          <w:color w:val="080908"/>
          <w:sz w:val="24"/>
          <w:rtl/>
        </w:rPr>
        <w:t>.</w:t>
      </w:r>
    </w:p>
    <w:p w14:paraId="770864F9" w14:textId="77777777" w:rsidR="000B26BE" w:rsidRPr="00A65AD2"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r w:rsidRPr="00A65AD2">
        <w:rPr>
          <w:rFonts w:ascii="David" w:hAnsi="David" w:hint="cs"/>
          <w:color w:val="080908"/>
          <w:sz w:val="24"/>
          <w:rtl/>
        </w:rPr>
        <w:t xml:space="preserve">הפעילות אינה עומדת בתנאי החוק לעידוד השקעות הון לעניין מסלול מענקים </w:t>
      </w:r>
      <w:r w:rsidRPr="00A65AD2">
        <w:rPr>
          <w:rFonts w:ascii="David" w:hAnsi="David"/>
          <w:color w:val="080908"/>
          <w:sz w:val="24"/>
          <w:rtl/>
        </w:rPr>
        <w:t>–</w:t>
      </w:r>
      <w:r w:rsidRPr="00A65AD2">
        <w:rPr>
          <w:rFonts w:ascii="David" w:hAnsi="David" w:hint="cs"/>
          <w:color w:val="080908"/>
          <w:sz w:val="24"/>
          <w:rtl/>
        </w:rPr>
        <w:t xml:space="preserve"> החברה פועלת ב****, שאינו נכלל באזור פיתוח א'. כמו כן, כ-4% מהכנסות החברה בלבד מקורן בייצוא. </w:t>
      </w:r>
    </w:p>
    <w:p w14:paraId="18168F3C" w14:textId="77777777" w:rsidR="000B26BE" w:rsidRPr="00A65AD2"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r w:rsidRPr="00A65AD2">
        <w:rPr>
          <w:rFonts w:ascii="David" w:hAnsi="David" w:hint="cs"/>
          <w:color w:val="080908"/>
          <w:sz w:val="24"/>
          <w:rtl/>
        </w:rPr>
        <w:t>אין למפעל עבורו הוגשה בקשת הסיוע כתב אישור בתוקף במסלול מענקים, או בקשה תלויה ועומדת לפי חוק עידוד.</w:t>
      </w:r>
    </w:p>
    <w:p w14:paraId="3481A9AB" w14:textId="77777777" w:rsidR="000B26BE" w:rsidRPr="00A65AD2"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r w:rsidRPr="00A65AD2">
        <w:rPr>
          <w:rFonts w:ascii="David" w:hAnsi="David" w:hint="cs"/>
          <w:color w:val="080908"/>
          <w:sz w:val="24"/>
          <w:rtl/>
        </w:rPr>
        <w:t>הפעילות</w:t>
      </w:r>
      <w:r w:rsidRPr="00A65AD2">
        <w:rPr>
          <w:rFonts w:ascii="David" w:hAnsi="David"/>
          <w:color w:val="080908"/>
          <w:sz w:val="24"/>
          <w:rtl/>
        </w:rPr>
        <w:t xml:space="preserve"> עונה להגדרה של </w:t>
      </w:r>
      <w:r w:rsidRPr="00A65AD2">
        <w:rPr>
          <w:rFonts w:ascii="David" w:hAnsi="David" w:hint="cs"/>
          <w:color w:val="080908"/>
          <w:sz w:val="24"/>
          <w:rtl/>
        </w:rPr>
        <w:t>"פעילות קטנה</w:t>
      </w:r>
      <w:r w:rsidRPr="00A65AD2">
        <w:rPr>
          <w:rFonts w:ascii="David" w:hAnsi="David"/>
          <w:color w:val="080908"/>
          <w:sz w:val="24"/>
          <w:rtl/>
        </w:rPr>
        <w:t>" –</w:t>
      </w:r>
      <w:r w:rsidRPr="00A65AD2">
        <w:rPr>
          <w:rFonts w:ascii="David" w:hAnsi="David" w:hint="cs"/>
          <w:color w:val="080908"/>
          <w:sz w:val="24"/>
          <w:rtl/>
        </w:rPr>
        <w:t xml:space="preserve"> הכנסות המפעל בשנת 2020 הסתכמו ב </w:t>
      </w:r>
    </w:p>
    <w:p w14:paraId="6D56D9CA" w14:textId="77777777" w:rsidR="000B26BE" w:rsidRPr="00A65AD2"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r w:rsidRPr="00A65AD2">
        <w:rPr>
          <w:rFonts w:ascii="David" w:hAnsi="David" w:hint="cs"/>
          <w:color w:val="080908"/>
          <w:sz w:val="24"/>
          <w:rtl/>
        </w:rPr>
        <w:t>ל</w:t>
      </w:r>
      <w:r w:rsidRPr="00A65AD2">
        <w:rPr>
          <w:rFonts w:ascii="David" w:hAnsi="David"/>
          <w:color w:val="080908"/>
          <w:sz w:val="24"/>
          <w:rtl/>
        </w:rPr>
        <w:t>מבקש הסיוע ניסיון של</w:t>
      </w:r>
      <w:r w:rsidRPr="00A65AD2">
        <w:rPr>
          <w:rFonts w:ascii="David" w:hAnsi="David" w:hint="cs"/>
          <w:color w:val="080908"/>
          <w:sz w:val="24"/>
          <w:rtl/>
        </w:rPr>
        <w:t xml:space="preserve"> לפחות</w:t>
      </w:r>
      <w:r w:rsidRPr="00A65AD2">
        <w:rPr>
          <w:rFonts w:ascii="David" w:hAnsi="David"/>
          <w:color w:val="080908"/>
          <w:sz w:val="24"/>
          <w:rtl/>
        </w:rPr>
        <w:t xml:space="preserve"> 5 שנים בתחום </w:t>
      </w:r>
      <w:r w:rsidRPr="00A65AD2">
        <w:rPr>
          <w:rFonts w:ascii="David" w:hAnsi="David" w:hint="cs"/>
          <w:color w:val="080908"/>
          <w:sz w:val="24"/>
          <w:rtl/>
        </w:rPr>
        <w:t xml:space="preserve">פעילות המפעל </w:t>
      </w:r>
      <w:r w:rsidRPr="00A65AD2">
        <w:rPr>
          <w:rFonts w:ascii="David" w:hAnsi="David"/>
          <w:color w:val="080908"/>
          <w:sz w:val="24"/>
          <w:rtl/>
        </w:rPr>
        <w:t>–</w:t>
      </w:r>
      <w:r w:rsidRPr="00A65AD2">
        <w:rPr>
          <w:rFonts w:ascii="David" w:hAnsi="David" w:hint="cs"/>
          <w:color w:val="080908"/>
          <w:sz w:val="24"/>
          <w:rtl/>
        </w:rPr>
        <w:t xml:space="preserve"> החברה נוסדה בשנת .</w:t>
      </w:r>
    </w:p>
    <w:p w14:paraId="37EDFDF7" w14:textId="77777777" w:rsidR="000B26BE" w:rsidRPr="00A65AD2"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r w:rsidRPr="00A65AD2">
        <w:rPr>
          <w:rFonts w:ascii="David" w:hAnsi="David"/>
          <w:color w:val="080908"/>
          <w:sz w:val="24"/>
          <w:rtl/>
        </w:rPr>
        <w:t xml:space="preserve">מבקש הסיוע הגיש  </w:t>
      </w:r>
      <w:proofErr w:type="spellStart"/>
      <w:r w:rsidRPr="00A65AD2">
        <w:rPr>
          <w:rFonts w:ascii="David" w:hAnsi="David"/>
          <w:color w:val="080908"/>
          <w:sz w:val="24"/>
          <w:rtl/>
        </w:rPr>
        <w:t>תוכנית</w:t>
      </w:r>
      <w:proofErr w:type="spellEnd"/>
      <w:r w:rsidRPr="00A65AD2">
        <w:rPr>
          <w:rFonts w:ascii="David" w:hAnsi="David"/>
          <w:color w:val="080908"/>
          <w:sz w:val="24"/>
          <w:rtl/>
        </w:rPr>
        <w:t xml:space="preserve"> </w:t>
      </w:r>
      <w:r w:rsidRPr="00A65AD2">
        <w:rPr>
          <w:rFonts w:ascii="David" w:hAnsi="David" w:hint="cs"/>
          <w:color w:val="080908"/>
          <w:sz w:val="24"/>
          <w:rtl/>
        </w:rPr>
        <w:t xml:space="preserve">עבודה כהגדרתה בהוראה </w:t>
      </w:r>
      <w:r w:rsidRPr="00A65AD2">
        <w:rPr>
          <w:rFonts w:ascii="David" w:hAnsi="David"/>
          <w:color w:val="080908"/>
          <w:sz w:val="24"/>
          <w:rtl/>
        </w:rPr>
        <w:t>–</w:t>
      </w:r>
      <w:r w:rsidRPr="00A65AD2">
        <w:rPr>
          <w:rFonts w:ascii="David" w:hAnsi="David" w:hint="cs"/>
          <w:color w:val="080908"/>
          <w:sz w:val="24"/>
          <w:rtl/>
        </w:rPr>
        <w:t xml:space="preserve"> היועץ המלווה עומד בתנאים, הוצגו 2 תוצאות רצויות ו- 3 מדדי תוצאה לתוצאה הרצויה הראשונה, ו-3 מדדי תוצאה לתוצאה הרצויה השנייה, סה"כ 6 מדדי תוצאה (מתוכם שניים זהים לשתי התוצאות).</w:t>
      </w:r>
    </w:p>
    <w:p w14:paraId="4034AFA4" w14:textId="77777777" w:rsidR="000B26BE" w:rsidRPr="00A65AD2"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r w:rsidRPr="00A65AD2">
        <w:rPr>
          <w:rFonts w:ascii="David" w:hAnsi="David"/>
          <w:color w:val="080908"/>
          <w:sz w:val="24"/>
          <w:rtl/>
        </w:rPr>
        <w:t xml:space="preserve">למבקש הסיוע בין </w:t>
      </w:r>
      <w:r w:rsidRPr="00A65AD2">
        <w:rPr>
          <w:rFonts w:ascii="David" w:hAnsi="David" w:hint="cs"/>
          <w:color w:val="080908"/>
          <w:sz w:val="24"/>
          <w:rtl/>
        </w:rPr>
        <w:t>5</w:t>
      </w:r>
      <w:r w:rsidRPr="00A65AD2">
        <w:rPr>
          <w:rFonts w:ascii="David" w:hAnsi="David"/>
          <w:color w:val="080908"/>
          <w:sz w:val="24"/>
          <w:rtl/>
        </w:rPr>
        <w:t>-</w:t>
      </w:r>
      <w:r w:rsidRPr="00A65AD2">
        <w:rPr>
          <w:rFonts w:ascii="David" w:hAnsi="David" w:hint="cs"/>
          <w:color w:val="080908"/>
          <w:sz w:val="24"/>
          <w:rtl/>
        </w:rPr>
        <w:t>250</w:t>
      </w:r>
      <w:r w:rsidRPr="00A65AD2">
        <w:rPr>
          <w:rFonts w:ascii="David" w:hAnsi="David"/>
          <w:color w:val="080908"/>
          <w:sz w:val="24"/>
          <w:rtl/>
        </w:rPr>
        <w:t xml:space="preserve"> עובדים</w:t>
      </w:r>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 עובדים (בחישוב משרה מלאה), מתוכם כ-37 עובדי ייצור. הוצג טופס 102 לחודש ****.</w:t>
      </w:r>
    </w:p>
    <w:p w14:paraId="63754E67" w14:textId="77777777" w:rsidR="000B26BE" w:rsidRPr="00A65AD2" w:rsidRDefault="000B26BE" w:rsidP="00BB1F2B">
      <w:pPr>
        <w:pStyle w:val="Style2"/>
        <w:keepNext/>
        <w:keepLines/>
        <w:widowControl w:val="0"/>
        <w:numPr>
          <w:ilvl w:val="0"/>
          <w:numId w:val="43"/>
        </w:numPr>
        <w:tabs>
          <w:tab w:val="clear" w:pos="1557"/>
        </w:tabs>
        <w:adjustRightInd w:val="0"/>
        <w:spacing w:line="360" w:lineRule="atLeast"/>
        <w:ind w:left="227"/>
        <w:jc w:val="left"/>
        <w:textAlignment w:val="baseline"/>
        <w:outlineLvl w:val="0"/>
        <w:rPr>
          <w:rFonts w:ascii="David" w:hAnsi="David" w:cs="David"/>
          <w:b w:val="0"/>
          <w:bCs w:val="0"/>
          <w:color w:val="080908"/>
          <w:sz w:val="24"/>
        </w:rPr>
      </w:pPr>
      <w:bookmarkStart w:id="291" w:name="_Toc500404405"/>
      <w:r w:rsidRPr="00A65AD2">
        <w:rPr>
          <w:rFonts w:ascii="David" w:hAnsi="David" w:cs="David" w:hint="cs"/>
          <w:color w:val="080908"/>
          <w:sz w:val="24"/>
          <w:rtl/>
        </w:rPr>
        <w:t xml:space="preserve">רקע כללי </w:t>
      </w:r>
      <w:bookmarkEnd w:id="291"/>
      <w:r w:rsidRPr="00A65AD2">
        <w:rPr>
          <w:rFonts w:ascii="David" w:hAnsi="David" w:cs="David" w:hint="cs"/>
          <w:color w:val="080908"/>
          <w:sz w:val="24"/>
          <w:rtl/>
        </w:rPr>
        <w:t>ופעילות העסק:</w:t>
      </w:r>
    </w:p>
    <w:p w14:paraId="264DBAFB" w14:textId="77777777" w:rsidR="000B26BE" w:rsidRPr="00A65AD2" w:rsidRDefault="000B26BE" w:rsidP="00BB1F2B">
      <w:pPr>
        <w:spacing w:after="0" w:line="360" w:lineRule="atLeast"/>
        <w:ind w:left="227"/>
        <w:jc w:val="both"/>
        <w:rPr>
          <w:rFonts w:ascii="David" w:hAnsi="David"/>
          <w:color w:val="080908"/>
          <w:sz w:val="24"/>
          <w:rtl/>
        </w:rPr>
      </w:pPr>
      <w:bookmarkStart w:id="292" w:name="_Hlk89271948"/>
      <w:r w:rsidRPr="00A65AD2">
        <w:rPr>
          <w:rFonts w:ascii="David" w:hAnsi="David" w:hint="cs"/>
          <w:color w:val="080908"/>
          <w:sz w:val="24"/>
          <w:rtl/>
        </w:rPr>
        <w:t>נוסדה בשנת ועוסקת ב****. מוצרי החברה כוללים ***** את עיקר מוצריה מוכרת ל *****. מתחריה בענף, כוללים *****</w:t>
      </w:r>
    </w:p>
    <w:p w14:paraId="0F0B08CD" w14:textId="77777777" w:rsidR="000B26BE" w:rsidRPr="00A65AD2" w:rsidRDefault="000B26BE" w:rsidP="00BB1F2B">
      <w:pPr>
        <w:spacing w:after="0" w:line="360" w:lineRule="atLeast"/>
        <w:ind w:left="227"/>
        <w:jc w:val="both"/>
        <w:rPr>
          <w:rFonts w:ascii="David" w:hAnsi="David"/>
          <w:color w:val="080908"/>
          <w:sz w:val="24"/>
          <w:rtl/>
        </w:rPr>
      </w:pPr>
      <w:r w:rsidRPr="00A65AD2">
        <w:rPr>
          <w:rFonts w:ascii="David" w:hAnsi="David" w:hint="cs"/>
          <w:color w:val="080908"/>
          <w:sz w:val="24"/>
          <w:rtl/>
        </w:rPr>
        <w:t xml:space="preserve">החברה הוקמה ע"י </w:t>
      </w:r>
    </w:p>
    <w:p w14:paraId="355D5D3E" w14:textId="77777777" w:rsidR="000B26BE" w:rsidRPr="00A65AD2" w:rsidRDefault="000B26BE" w:rsidP="00BB1F2B">
      <w:pPr>
        <w:spacing w:after="0" w:line="360" w:lineRule="atLeast"/>
        <w:ind w:left="227"/>
        <w:jc w:val="both"/>
        <w:rPr>
          <w:rFonts w:ascii="David" w:hAnsi="David"/>
          <w:color w:val="080908"/>
          <w:sz w:val="24"/>
          <w:rtl/>
        </w:rPr>
      </w:pPr>
      <w:r w:rsidRPr="00A65AD2">
        <w:rPr>
          <w:rFonts w:ascii="David" w:hAnsi="David" w:hint="cs"/>
          <w:color w:val="080908"/>
          <w:sz w:val="24"/>
          <w:rtl/>
        </w:rPr>
        <w:t xml:space="preserve">מפעל החברה ממוקם ב </w:t>
      </w:r>
    </w:p>
    <w:bookmarkEnd w:id="292"/>
    <w:p w14:paraId="59CED2E9" w14:textId="77777777" w:rsidR="000B26BE" w:rsidRPr="00A65AD2" w:rsidRDefault="000B26BE" w:rsidP="00BB1F2B">
      <w:pPr>
        <w:spacing w:after="0" w:line="360" w:lineRule="atLeast"/>
        <w:ind w:left="227"/>
        <w:jc w:val="both"/>
        <w:rPr>
          <w:rFonts w:ascii="David" w:hAnsi="David"/>
          <w:color w:val="080908"/>
          <w:sz w:val="24"/>
          <w:rtl/>
        </w:rPr>
      </w:pPr>
      <w:r w:rsidRPr="00A65AD2">
        <w:rPr>
          <w:rFonts w:ascii="David" w:hAnsi="David" w:hint="cs"/>
          <w:color w:val="080908"/>
          <w:sz w:val="24"/>
          <w:u w:val="single"/>
          <w:rtl/>
        </w:rPr>
        <w:t>פגישה:</w:t>
      </w:r>
      <w:r w:rsidRPr="00A65AD2">
        <w:rPr>
          <w:rFonts w:ascii="David" w:hAnsi="David" w:hint="cs"/>
          <w:color w:val="080908"/>
          <w:sz w:val="24"/>
          <w:rtl/>
        </w:rPr>
        <w:t xml:space="preserve"> </w:t>
      </w:r>
    </w:p>
    <w:p w14:paraId="6E7E281B" w14:textId="77777777" w:rsidR="000B26BE" w:rsidRPr="00A65AD2" w:rsidRDefault="000B26BE" w:rsidP="00BB1F2B">
      <w:pPr>
        <w:spacing w:after="0" w:line="360" w:lineRule="atLeast"/>
        <w:ind w:left="227"/>
        <w:jc w:val="both"/>
        <w:rPr>
          <w:rFonts w:ascii="David" w:hAnsi="David"/>
          <w:color w:val="080908"/>
          <w:sz w:val="24"/>
          <w:rtl/>
        </w:rPr>
      </w:pPr>
      <w:r w:rsidRPr="00A65AD2">
        <w:rPr>
          <w:rFonts w:ascii="David" w:hAnsi="David" w:hint="cs"/>
          <w:color w:val="080908"/>
          <w:sz w:val="24"/>
          <w:u w:val="single"/>
          <w:rtl/>
        </w:rPr>
        <w:t>צדדים קשורים ומבנה ארגוני:</w:t>
      </w:r>
    </w:p>
    <w:p w14:paraId="3414EED7" w14:textId="77777777" w:rsidR="000B26BE" w:rsidRPr="00A65AD2" w:rsidRDefault="000B26BE" w:rsidP="00C643E4">
      <w:pPr>
        <w:spacing w:line="360" w:lineRule="atLeast"/>
        <w:ind w:left="226"/>
        <w:rPr>
          <w:rFonts w:ascii="David" w:hAnsi="David"/>
          <w:color w:val="080908"/>
          <w:sz w:val="24"/>
          <w:u w:val="single"/>
          <w:rtl/>
        </w:rPr>
      </w:pPr>
      <w:r w:rsidRPr="00A65AD2">
        <w:rPr>
          <w:rFonts w:ascii="David" w:hAnsi="David" w:hint="cs"/>
          <w:color w:val="080908"/>
          <w:sz w:val="24"/>
          <w:u w:val="single"/>
          <w:rtl/>
        </w:rPr>
        <w:t>טבלת צדדים קשורים:</w:t>
      </w:r>
    </w:p>
    <w:tbl>
      <w:tblPr>
        <w:tblStyle w:val="aa"/>
        <w:bidiVisual/>
        <w:tblW w:w="0" w:type="auto"/>
        <w:tblInd w:w="11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504"/>
        <w:gridCol w:w="1579"/>
        <w:gridCol w:w="4103"/>
      </w:tblGrid>
      <w:tr w:rsidR="000B26BE" w:rsidRPr="00A65AD2" w14:paraId="29583762" w14:textId="77777777" w:rsidTr="00A65AD2">
        <w:tc>
          <w:tcPr>
            <w:tcW w:w="2694" w:type="dxa"/>
            <w:shd w:val="clear" w:color="auto" w:fill="auto"/>
          </w:tcPr>
          <w:p w14:paraId="221B8972" w14:textId="77777777" w:rsidR="000B26BE" w:rsidRPr="00A65AD2" w:rsidRDefault="000B26BE" w:rsidP="00A65AD2">
            <w:pPr>
              <w:spacing w:before="240" w:line="360" w:lineRule="atLeast"/>
              <w:jc w:val="both"/>
              <w:rPr>
                <w:rFonts w:ascii="David" w:hAnsi="David"/>
                <w:b/>
                <w:bCs/>
                <w:color w:val="080908"/>
                <w:sz w:val="24"/>
                <w:rtl/>
              </w:rPr>
            </w:pPr>
            <w:r w:rsidRPr="00A65AD2">
              <w:rPr>
                <w:rFonts w:ascii="David" w:hAnsi="David" w:hint="cs"/>
                <w:b/>
                <w:bCs/>
                <w:color w:val="080908"/>
                <w:sz w:val="24"/>
                <w:rtl/>
              </w:rPr>
              <w:t>שם החברה</w:t>
            </w:r>
          </w:p>
        </w:tc>
        <w:tc>
          <w:tcPr>
            <w:tcW w:w="1700" w:type="dxa"/>
            <w:shd w:val="clear" w:color="auto" w:fill="auto"/>
          </w:tcPr>
          <w:p w14:paraId="15749E01" w14:textId="77777777" w:rsidR="000B26BE" w:rsidRPr="00A65AD2" w:rsidRDefault="000B26BE" w:rsidP="00A65AD2">
            <w:pPr>
              <w:spacing w:before="240" w:line="360" w:lineRule="atLeast"/>
              <w:jc w:val="both"/>
              <w:rPr>
                <w:rFonts w:ascii="David" w:hAnsi="David"/>
                <w:b/>
                <w:bCs/>
                <w:color w:val="080908"/>
                <w:sz w:val="24"/>
                <w:rtl/>
              </w:rPr>
            </w:pPr>
            <w:r w:rsidRPr="00A65AD2">
              <w:rPr>
                <w:rFonts w:ascii="David" w:hAnsi="David" w:hint="cs"/>
                <w:b/>
                <w:bCs/>
                <w:color w:val="080908"/>
                <w:sz w:val="24"/>
                <w:rtl/>
              </w:rPr>
              <w:t>ח.פ</w:t>
            </w:r>
          </w:p>
        </w:tc>
        <w:tc>
          <w:tcPr>
            <w:tcW w:w="4479" w:type="dxa"/>
            <w:shd w:val="clear" w:color="auto" w:fill="auto"/>
          </w:tcPr>
          <w:p w14:paraId="35DE39B2" w14:textId="77777777" w:rsidR="000B26BE" w:rsidRPr="00A65AD2" w:rsidRDefault="000B26BE" w:rsidP="00A65AD2">
            <w:pPr>
              <w:spacing w:before="240" w:line="360" w:lineRule="atLeast"/>
              <w:jc w:val="both"/>
              <w:rPr>
                <w:rFonts w:ascii="David" w:hAnsi="David"/>
                <w:b/>
                <w:bCs/>
                <w:color w:val="080908"/>
                <w:sz w:val="24"/>
                <w:rtl/>
              </w:rPr>
            </w:pPr>
            <w:r w:rsidRPr="00A65AD2">
              <w:rPr>
                <w:rFonts w:ascii="David" w:hAnsi="David" w:hint="cs"/>
                <w:b/>
                <w:bCs/>
                <w:color w:val="080908"/>
                <w:sz w:val="24"/>
                <w:rtl/>
              </w:rPr>
              <w:t>תיאור פעילות החברה</w:t>
            </w:r>
          </w:p>
        </w:tc>
      </w:tr>
      <w:tr w:rsidR="000B26BE" w:rsidRPr="00A65AD2" w14:paraId="3D5F84B8" w14:textId="77777777" w:rsidTr="00A65AD2">
        <w:tc>
          <w:tcPr>
            <w:tcW w:w="2694" w:type="dxa"/>
            <w:shd w:val="clear" w:color="auto" w:fill="auto"/>
          </w:tcPr>
          <w:p w14:paraId="38517CA6" w14:textId="77777777" w:rsidR="000B26BE" w:rsidRPr="00A65AD2" w:rsidRDefault="000B26BE" w:rsidP="00A65AD2">
            <w:pPr>
              <w:spacing w:before="240" w:line="360" w:lineRule="atLeast"/>
              <w:jc w:val="both"/>
              <w:rPr>
                <w:rFonts w:ascii="David" w:hAnsi="David"/>
                <w:color w:val="080908"/>
                <w:sz w:val="24"/>
                <w:rtl/>
              </w:rPr>
            </w:pPr>
          </w:p>
        </w:tc>
        <w:tc>
          <w:tcPr>
            <w:tcW w:w="1700" w:type="dxa"/>
            <w:shd w:val="clear" w:color="auto" w:fill="auto"/>
          </w:tcPr>
          <w:p w14:paraId="2927C22D" w14:textId="77777777" w:rsidR="000B26BE" w:rsidRPr="00A65AD2" w:rsidRDefault="000B26BE" w:rsidP="00A65AD2">
            <w:pPr>
              <w:spacing w:before="240" w:line="360" w:lineRule="atLeast"/>
              <w:jc w:val="both"/>
              <w:rPr>
                <w:rFonts w:ascii="David" w:hAnsi="David"/>
                <w:color w:val="080908"/>
                <w:sz w:val="24"/>
                <w:rtl/>
              </w:rPr>
            </w:pPr>
          </w:p>
        </w:tc>
        <w:tc>
          <w:tcPr>
            <w:tcW w:w="4479" w:type="dxa"/>
            <w:shd w:val="clear" w:color="auto" w:fill="auto"/>
          </w:tcPr>
          <w:p w14:paraId="7550F1F7" w14:textId="77777777" w:rsidR="000B26BE" w:rsidRPr="00A65AD2" w:rsidRDefault="000B26BE" w:rsidP="00A65AD2">
            <w:pPr>
              <w:spacing w:line="360" w:lineRule="atLeast"/>
              <w:jc w:val="both"/>
              <w:rPr>
                <w:rFonts w:ascii="David" w:hAnsi="David"/>
                <w:color w:val="080908"/>
                <w:sz w:val="24"/>
                <w:rtl/>
              </w:rPr>
            </w:pPr>
          </w:p>
        </w:tc>
      </w:tr>
      <w:tr w:rsidR="000B26BE" w:rsidRPr="00A65AD2" w14:paraId="73A0A9AB" w14:textId="77777777" w:rsidTr="00A65AD2">
        <w:tc>
          <w:tcPr>
            <w:tcW w:w="2694" w:type="dxa"/>
            <w:shd w:val="clear" w:color="auto" w:fill="auto"/>
          </w:tcPr>
          <w:p w14:paraId="14736794" w14:textId="77777777" w:rsidR="000B26BE" w:rsidRPr="00A65AD2" w:rsidRDefault="000B26BE" w:rsidP="00A65AD2">
            <w:pPr>
              <w:spacing w:before="240" w:line="360" w:lineRule="atLeast"/>
              <w:jc w:val="both"/>
              <w:rPr>
                <w:rFonts w:ascii="David" w:hAnsi="David"/>
                <w:color w:val="080908"/>
                <w:sz w:val="24"/>
                <w:rtl/>
              </w:rPr>
            </w:pPr>
          </w:p>
        </w:tc>
        <w:tc>
          <w:tcPr>
            <w:tcW w:w="1700" w:type="dxa"/>
            <w:shd w:val="clear" w:color="auto" w:fill="auto"/>
          </w:tcPr>
          <w:p w14:paraId="2A595F5A" w14:textId="77777777" w:rsidR="000B26BE" w:rsidRPr="00A65AD2" w:rsidRDefault="000B26BE" w:rsidP="00A65AD2">
            <w:pPr>
              <w:spacing w:before="240" w:line="360" w:lineRule="atLeast"/>
              <w:jc w:val="both"/>
              <w:rPr>
                <w:rFonts w:ascii="David" w:hAnsi="David"/>
                <w:color w:val="080908"/>
                <w:sz w:val="24"/>
                <w:rtl/>
              </w:rPr>
            </w:pPr>
          </w:p>
        </w:tc>
        <w:tc>
          <w:tcPr>
            <w:tcW w:w="4479" w:type="dxa"/>
            <w:shd w:val="clear" w:color="auto" w:fill="auto"/>
          </w:tcPr>
          <w:p w14:paraId="41ABB738" w14:textId="77777777" w:rsidR="000B26BE" w:rsidRPr="00A65AD2" w:rsidRDefault="000B26BE" w:rsidP="00A65AD2">
            <w:pPr>
              <w:spacing w:line="360" w:lineRule="atLeast"/>
              <w:jc w:val="both"/>
              <w:rPr>
                <w:rFonts w:ascii="David" w:hAnsi="David"/>
                <w:color w:val="080908"/>
                <w:sz w:val="24"/>
                <w:rtl/>
              </w:rPr>
            </w:pPr>
          </w:p>
        </w:tc>
      </w:tr>
    </w:tbl>
    <w:p w14:paraId="759A0C83" w14:textId="77777777" w:rsidR="000B26BE" w:rsidRPr="00A65AD2" w:rsidRDefault="000B26BE" w:rsidP="00A65AD2">
      <w:pPr>
        <w:spacing w:before="240" w:line="360" w:lineRule="atLeast"/>
        <w:rPr>
          <w:rFonts w:ascii="David" w:hAnsi="David"/>
          <w:color w:val="080908"/>
          <w:sz w:val="24"/>
          <w:u w:val="single"/>
          <w:rtl/>
        </w:rPr>
      </w:pPr>
    </w:p>
    <w:p w14:paraId="0BA0F6F6" w14:textId="77777777" w:rsidR="00AC7C8B" w:rsidRPr="00AC7C8B" w:rsidRDefault="00AC7C8B">
      <w:pPr>
        <w:bidi w:val="0"/>
        <w:rPr>
          <w:rFonts w:ascii="David" w:hAnsi="David"/>
          <w:color w:val="080908"/>
          <w:sz w:val="24"/>
          <w:rtl/>
        </w:rPr>
      </w:pPr>
      <w:r w:rsidRPr="00AC7C8B">
        <w:rPr>
          <w:rFonts w:ascii="David" w:hAnsi="David"/>
          <w:color w:val="080908"/>
          <w:sz w:val="24"/>
          <w:rtl/>
        </w:rPr>
        <w:br w:type="page"/>
      </w:r>
    </w:p>
    <w:p w14:paraId="31DF067C" w14:textId="354AA4CC" w:rsidR="000B26BE" w:rsidRPr="00A65AD2" w:rsidRDefault="000B26BE" w:rsidP="00AC7C8B">
      <w:pPr>
        <w:spacing w:after="0" w:line="360" w:lineRule="atLeast"/>
        <w:rPr>
          <w:rFonts w:ascii="David" w:hAnsi="David"/>
          <w:color w:val="080908"/>
          <w:sz w:val="24"/>
          <w:rtl/>
        </w:rPr>
      </w:pPr>
      <w:r w:rsidRPr="00A65AD2">
        <w:rPr>
          <w:rFonts w:ascii="David" w:hAnsi="David" w:hint="cs"/>
          <w:color w:val="080908"/>
          <w:sz w:val="24"/>
          <w:u w:val="single"/>
          <w:rtl/>
        </w:rPr>
        <w:lastRenderedPageBreak/>
        <w:t>מידע עסקי:</w:t>
      </w:r>
      <w:r w:rsidRPr="00A65AD2">
        <w:rPr>
          <w:rFonts w:ascii="David" w:hAnsi="David" w:hint="cs"/>
          <w:color w:val="080908"/>
          <w:sz w:val="24"/>
          <w:rtl/>
        </w:rPr>
        <w:t xml:space="preserve"> </w:t>
      </w:r>
    </w:p>
    <w:p w14:paraId="5408977D" w14:textId="77777777" w:rsidR="000B26BE" w:rsidRPr="00A65AD2" w:rsidRDefault="000B26BE" w:rsidP="00AC7C8B">
      <w:pPr>
        <w:spacing w:after="0" w:line="360" w:lineRule="atLeast"/>
        <w:jc w:val="both"/>
        <w:rPr>
          <w:rFonts w:ascii="David" w:hAnsi="David"/>
          <w:b/>
          <w:bCs/>
          <w:color w:val="080908"/>
          <w:sz w:val="24"/>
          <w:u w:val="single"/>
          <w:rtl/>
        </w:rPr>
      </w:pPr>
      <w:r w:rsidRPr="00A65AD2">
        <w:rPr>
          <w:rFonts w:ascii="David" w:hAnsi="David" w:hint="cs"/>
          <w:b/>
          <w:bCs/>
          <w:color w:val="080908"/>
          <w:sz w:val="24"/>
          <w:u w:val="single"/>
          <w:rtl/>
        </w:rPr>
        <w:t>סיכום ניקוד פעילות העסק:</w:t>
      </w:r>
    </w:p>
    <w:tbl>
      <w:tblPr>
        <w:tblStyle w:val="aa"/>
        <w:bidiVisual/>
        <w:tblW w:w="5103" w:type="pct"/>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1414"/>
        <w:gridCol w:w="1436"/>
        <w:gridCol w:w="1229"/>
        <w:gridCol w:w="4388"/>
      </w:tblGrid>
      <w:tr w:rsidR="000B26BE" w:rsidRPr="00A65AD2" w14:paraId="651315E4" w14:textId="77777777" w:rsidTr="00A65AD2">
        <w:trPr>
          <w:jc w:val="center"/>
        </w:trPr>
        <w:tc>
          <w:tcPr>
            <w:tcW w:w="835" w:type="pct"/>
            <w:shd w:val="clear" w:color="auto" w:fill="auto"/>
            <w:vAlign w:val="center"/>
          </w:tcPr>
          <w:p w14:paraId="68A88B72" w14:textId="77777777" w:rsidR="000B26BE" w:rsidRPr="00A65AD2" w:rsidRDefault="000B26BE" w:rsidP="00A65AD2">
            <w:pPr>
              <w:spacing w:line="360" w:lineRule="atLeast"/>
              <w:jc w:val="center"/>
              <w:rPr>
                <w:rFonts w:ascii="David" w:hAnsi="David"/>
                <w:b/>
                <w:bCs/>
                <w:color w:val="080908"/>
                <w:sz w:val="24"/>
                <w:rtl/>
              </w:rPr>
            </w:pPr>
            <w:bookmarkStart w:id="293" w:name="_Toc500404406"/>
          </w:p>
        </w:tc>
        <w:tc>
          <w:tcPr>
            <w:tcW w:w="848" w:type="pct"/>
            <w:shd w:val="clear" w:color="auto" w:fill="auto"/>
          </w:tcPr>
          <w:p w14:paraId="24FA89FB"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ניקוד מקסימלי</w:t>
            </w:r>
          </w:p>
        </w:tc>
        <w:tc>
          <w:tcPr>
            <w:tcW w:w="726" w:type="pct"/>
            <w:shd w:val="clear" w:color="auto" w:fill="auto"/>
            <w:vAlign w:val="center"/>
          </w:tcPr>
          <w:p w14:paraId="3A8C156F"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ניקוד</w:t>
            </w:r>
          </w:p>
        </w:tc>
        <w:tc>
          <w:tcPr>
            <w:tcW w:w="2591" w:type="pct"/>
            <w:shd w:val="clear" w:color="auto" w:fill="auto"/>
            <w:vAlign w:val="center"/>
          </w:tcPr>
          <w:p w14:paraId="2B1F2675"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הערות</w:t>
            </w:r>
          </w:p>
        </w:tc>
      </w:tr>
      <w:tr w:rsidR="000B26BE" w:rsidRPr="00A65AD2" w14:paraId="666E147F" w14:textId="77777777" w:rsidTr="00A65AD2">
        <w:trPr>
          <w:jc w:val="center"/>
        </w:trPr>
        <w:tc>
          <w:tcPr>
            <w:tcW w:w="835" w:type="pct"/>
            <w:shd w:val="clear" w:color="auto" w:fill="auto"/>
            <w:vAlign w:val="center"/>
          </w:tcPr>
          <w:p w14:paraId="283BBF4B"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ותק</w:t>
            </w:r>
          </w:p>
        </w:tc>
        <w:tc>
          <w:tcPr>
            <w:tcW w:w="848" w:type="pct"/>
            <w:shd w:val="clear" w:color="auto" w:fill="auto"/>
            <w:vAlign w:val="center"/>
          </w:tcPr>
          <w:p w14:paraId="17267691"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20%</w:t>
            </w:r>
          </w:p>
        </w:tc>
        <w:tc>
          <w:tcPr>
            <w:tcW w:w="726" w:type="pct"/>
            <w:shd w:val="clear" w:color="auto" w:fill="auto"/>
            <w:vAlign w:val="center"/>
          </w:tcPr>
          <w:p w14:paraId="399F55BE" w14:textId="77777777" w:rsidR="000B26BE" w:rsidRPr="00A65AD2" w:rsidRDefault="000B26BE" w:rsidP="00A65AD2">
            <w:pPr>
              <w:spacing w:line="360" w:lineRule="atLeast"/>
              <w:jc w:val="center"/>
              <w:rPr>
                <w:rFonts w:ascii="David" w:hAnsi="David"/>
                <w:color w:val="080908"/>
                <w:sz w:val="24"/>
                <w:rtl/>
              </w:rPr>
            </w:pPr>
          </w:p>
        </w:tc>
        <w:tc>
          <w:tcPr>
            <w:tcW w:w="2591" w:type="pct"/>
            <w:shd w:val="clear" w:color="auto" w:fill="auto"/>
          </w:tcPr>
          <w:p w14:paraId="30A9354A" w14:textId="77777777" w:rsidR="000B26BE" w:rsidRPr="00A65AD2" w:rsidRDefault="000B26BE" w:rsidP="00A65AD2">
            <w:pPr>
              <w:spacing w:line="360" w:lineRule="atLeast"/>
              <w:jc w:val="both"/>
              <w:rPr>
                <w:rFonts w:ascii="David" w:hAnsi="David"/>
                <w:color w:val="080908"/>
                <w:sz w:val="24"/>
                <w:rtl/>
              </w:rPr>
            </w:pPr>
          </w:p>
        </w:tc>
      </w:tr>
      <w:tr w:rsidR="000B26BE" w:rsidRPr="00A65AD2" w14:paraId="16D7EBC4" w14:textId="77777777" w:rsidTr="00A65AD2">
        <w:trPr>
          <w:trHeight w:val="907"/>
          <w:jc w:val="center"/>
        </w:trPr>
        <w:tc>
          <w:tcPr>
            <w:tcW w:w="835" w:type="pct"/>
            <w:shd w:val="clear" w:color="auto" w:fill="auto"/>
            <w:vAlign w:val="center"/>
          </w:tcPr>
          <w:p w14:paraId="28154A51"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מגוון המוצרים</w:t>
            </w:r>
          </w:p>
        </w:tc>
        <w:tc>
          <w:tcPr>
            <w:tcW w:w="848" w:type="pct"/>
            <w:shd w:val="clear" w:color="auto" w:fill="auto"/>
            <w:vAlign w:val="center"/>
          </w:tcPr>
          <w:p w14:paraId="53D0DAC5"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20%</w:t>
            </w:r>
          </w:p>
        </w:tc>
        <w:tc>
          <w:tcPr>
            <w:tcW w:w="726" w:type="pct"/>
            <w:shd w:val="clear" w:color="auto" w:fill="auto"/>
            <w:vAlign w:val="center"/>
          </w:tcPr>
          <w:p w14:paraId="0E658D23" w14:textId="77777777" w:rsidR="000B26BE" w:rsidRPr="00A65AD2" w:rsidRDefault="000B26BE" w:rsidP="00A65AD2">
            <w:pPr>
              <w:spacing w:line="360" w:lineRule="atLeast"/>
              <w:jc w:val="center"/>
              <w:rPr>
                <w:rFonts w:ascii="David" w:hAnsi="David"/>
                <w:color w:val="080908"/>
                <w:sz w:val="24"/>
                <w:rtl/>
              </w:rPr>
            </w:pPr>
          </w:p>
        </w:tc>
        <w:tc>
          <w:tcPr>
            <w:tcW w:w="2591" w:type="pct"/>
            <w:shd w:val="clear" w:color="auto" w:fill="auto"/>
          </w:tcPr>
          <w:p w14:paraId="68E43BD3" w14:textId="77777777" w:rsidR="000B26BE" w:rsidRPr="00A65AD2" w:rsidRDefault="000B26BE" w:rsidP="00A65AD2">
            <w:pPr>
              <w:spacing w:line="360" w:lineRule="atLeast"/>
              <w:jc w:val="both"/>
              <w:rPr>
                <w:rFonts w:ascii="David" w:hAnsi="David"/>
                <w:b/>
                <w:bCs/>
                <w:color w:val="080908"/>
                <w:sz w:val="24"/>
                <w:rtl/>
              </w:rPr>
            </w:pPr>
          </w:p>
        </w:tc>
      </w:tr>
      <w:tr w:rsidR="000B26BE" w:rsidRPr="00A65AD2" w14:paraId="6233861A" w14:textId="77777777" w:rsidTr="00A65AD2">
        <w:trPr>
          <w:jc w:val="center"/>
        </w:trPr>
        <w:tc>
          <w:tcPr>
            <w:tcW w:w="835" w:type="pct"/>
            <w:shd w:val="clear" w:color="auto" w:fill="auto"/>
            <w:vAlign w:val="center"/>
          </w:tcPr>
          <w:p w14:paraId="747C7712"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התרשמות ממיקום ומבנה העסק</w:t>
            </w:r>
          </w:p>
        </w:tc>
        <w:tc>
          <w:tcPr>
            <w:tcW w:w="848" w:type="pct"/>
            <w:shd w:val="clear" w:color="auto" w:fill="auto"/>
            <w:vAlign w:val="center"/>
          </w:tcPr>
          <w:p w14:paraId="65F0E892"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20%</w:t>
            </w:r>
          </w:p>
        </w:tc>
        <w:tc>
          <w:tcPr>
            <w:tcW w:w="726" w:type="pct"/>
            <w:shd w:val="clear" w:color="auto" w:fill="auto"/>
            <w:vAlign w:val="center"/>
          </w:tcPr>
          <w:p w14:paraId="66170CC4" w14:textId="77777777" w:rsidR="000B26BE" w:rsidRPr="00A65AD2" w:rsidRDefault="000B26BE" w:rsidP="00A65AD2">
            <w:pPr>
              <w:spacing w:line="360" w:lineRule="atLeast"/>
              <w:jc w:val="center"/>
              <w:rPr>
                <w:rFonts w:ascii="David" w:hAnsi="David"/>
                <w:color w:val="080908"/>
                <w:sz w:val="24"/>
                <w:rtl/>
              </w:rPr>
            </w:pPr>
          </w:p>
        </w:tc>
        <w:tc>
          <w:tcPr>
            <w:tcW w:w="2591" w:type="pct"/>
            <w:shd w:val="clear" w:color="auto" w:fill="auto"/>
          </w:tcPr>
          <w:p w14:paraId="1D51B257" w14:textId="77777777" w:rsidR="000B26BE" w:rsidRPr="00A65AD2" w:rsidRDefault="000B26BE" w:rsidP="00A65AD2">
            <w:pPr>
              <w:spacing w:line="360" w:lineRule="atLeast"/>
              <w:jc w:val="both"/>
              <w:rPr>
                <w:rFonts w:ascii="David" w:hAnsi="David"/>
                <w:color w:val="080908"/>
                <w:sz w:val="24"/>
                <w:rtl/>
              </w:rPr>
            </w:pPr>
          </w:p>
        </w:tc>
      </w:tr>
      <w:tr w:rsidR="000B26BE" w:rsidRPr="00A65AD2" w14:paraId="6F926C9A" w14:textId="77777777" w:rsidTr="00A65AD2">
        <w:trPr>
          <w:jc w:val="center"/>
        </w:trPr>
        <w:tc>
          <w:tcPr>
            <w:tcW w:w="835" w:type="pct"/>
            <w:shd w:val="clear" w:color="auto" w:fill="auto"/>
            <w:vAlign w:val="center"/>
          </w:tcPr>
          <w:p w14:paraId="6DAC6CC2"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צדדים קשורים</w:t>
            </w:r>
          </w:p>
        </w:tc>
        <w:tc>
          <w:tcPr>
            <w:tcW w:w="848" w:type="pct"/>
            <w:shd w:val="clear" w:color="auto" w:fill="auto"/>
            <w:vAlign w:val="center"/>
          </w:tcPr>
          <w:p w14:paraId="0AD53C1A"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20%</w:t>
            </w:r>
          </w:p>
        </w:tc>
        <w:tc>
          <w:tcPr>
            <w:tcW w:w="726" w:type="pct"/>
            <w:shd w:val="clear" w:color="auto" w:fill="auto"/>
            <w:vAlign w:val="center"/>
          </w:tcPr>
          <w:p w14:paraId="316F5B08" w14:textId="77777777" w:rsidR="000B26BE" w:rsidRPr="00A65AD2" w:rsidRDefault="000B26BE" w:rsidP="00A65AD2">
            <w:pPr>
              <w:spacing w:line="360" w:lineRule="atLeast"/>
              <w:jc w:val="center"/>
              <w:rPr>
                <w:rFonts w:ascii="David" w:hAnsi="David"/>
                <w:color w:val="080908"/>
                <w:sz w:val="24"/>
                <w:rtl/>
              </w:rPr>
            </w:pPr>
          </w:p>
        </w:tc>
        <w:tc>
          <w:tcPr>
            <w:tcW w:w="2591" w:type="pct"/>
            <w:shd w:val="clear" w:color="auto" w:fill="auto"/>
          </w:tcPr>
          <w:p w14:paraId="1804147B" w14:textId="77777777" w:rsidR="000B26BE" w:rsidRPr="00A65AD2" w:rsidRDefault="000B26BE" w:rsidP="00A65AD2">
            <w:pPr>
              <w:spacing w:line="360" w:lineRule="atLeast"/>
              <w:jc w:val="both"/>
              <w:rPr>
                <w:rFonts w:ascii="David" w:hAnsi="David"/>
                <w:color w:val="080908"/>
                <w:sz w:val="24"/>
                <w:rtl/>
              </w:rPr>
            </w:pPr>
          </w:p>
        </w:tc>
      </w:tr>
      <w:tr w:rsidR="000B26BE" w:rsidRPr="00A65AD2" w14:paraId="56231EEA" w14:textId="77777777" w:rsidTr="00A65AD2">
        <w:trPr>
          <w:jc w:val="center"/>
        </w:trPr>
        <w:tc>
          <w:tcPr>
            <w:tcW w:w="835" w:type="pct"/>
            <w:shd w:val="clear" w:color="auto" w:fill="auto"/>
            <w:vAlign w:val="center"/>
          </w:tcPr>
          <w:p w14:paraId="5F5D3971"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מידע עסקי</w:t>
            </w:r>
          </w:p>
        </w:tc>
        <w:tc>
          <w:tcPr>
            <w:tcW w:w="848" w:type="pct"/>
            <w:shd w:val="clear" w:color="auto" w:fill="auto"/>
            <w:vAlign w:val="center"/>
          </w:tcPr>
          <w:p w14:paraId="16719AAA"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20%</w:t>
            </w:r>
          </w:p>
        </w:tc>
        <w:tc>
          <w:tcPr>
            <w:tcW w:w="726" w:type="pct"/>
            <w:shd w:val="clear" w:color="auto" w:fill="auto"/>
            <w:vAlign w:val="center"/>
          </w:tcPr>
          <w:p w14:paraId="1F4733D7" w14:textId="77777777" w:rsidR="000B26BE" w:rsidRPr="00A65AD2" w:rsidRDefault="000B26BE" w:rsidP="00A65AD2">
            <w:pPr>
              <w:spacing w:line="360" w:lineRule="atLeast"/>
              <w:jc w:val="center"/>
              <w:rPr>
                <w:rFonts w:ascii="David" w:hAnsi="David"/>
                <w:color w:val="080908"/>
                <w:sz w:val="24"/>
                <w:rtl/>
              </w:rPr>
            </w:pPr>
          </w:p>
        </w:tc>
        <w:tc>
          <w:tcPr>
            <w:tcW w:w="2591" w:type="pct"/>
            <w:shd w:val="clear" w:color="auto" w:fill="auto"/>
            <w:vAlign w:val="center"/>
          </w:tcPr>
          <w:p w14:paraId="099C8EE8" w14:textId="77777777" w:rsidR="000B26BE" w:rsidRPr="00A65AD2" w:rsidRDefault="000B26BE" w:rsidP="00A65AD2">
            <w:pPr>
              <w:spacing w:line="360" w:lineRule="atLeast"/>
              <w:rPr>
                <w:rFonts w:ascii="David" w:hAnsi="David"/>
                <w:color w:val="080908"/>
                <w:sz w:val="24"/>
                <w:rtl/>
              </w:rPr>
            </w:pPr>
          </w:p>
        </w:tc>
      </w:tr>
      <w:tr w:rsidR="000B26BE" w:rsidRPr="00A65AD2" w14:paraId="3940032F" w14:textId="77777777" w:rsidTr="00A65AD2">
        <w:trPr>
          <w:jc w:val="center"/>
        </w:trPr>
        <w:tc>
          <w:tcPr>
            <w:tcW w:w="835" w:type="pct"/>
            <w:shd w:val="clear" w:color="auto" w:fill="auto"/>
            <w:vAlign w:val="center"/>
          </w:tcPr>
          <w:p w14:paraId="1C65DF89"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סה"כ</w:t>
            </w:r>
          </w:p>
        </w:tc>
        <w:tc>
          <w:tcPr>
            <w:tcW w:w="848" w:type="pct"/>
            <w:shd w:val="clear" w:color="auto" w:fill="auto"/>
            <w:vAlign w:val="center"/>
          </w:tcPr>
          <w:p w14:paraId="0B3D4D29"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100%</w:t>
            </w:r>
          </w:p>
        </w:tc>
        <w:tc>
          <w:tcPr>
            <w:tcW w:w="726" w:type="pct"/>
            <w:shd w:val="clear" w:color="auto" w:fill="auto"/>
            <w:vAlign w:val="center"/>
          </w:tcPr>
          <w:p w14:paraId="49C5CED3" w14:textId="77777777" w:rsidR="000B26BE" w:rsidRPr="00A65AD2" w:rsidRDefault="000B26BE" w:rsidP="00A65AD2">
            <w:pPr>
              <w:spacing w:line="360" w:lineRule="atLeast"/>
              <w:jc w:val="center"/>
              <w:rPr>
                <w:rFonts w:ascii="David" w:hAnsi="David"/>
                <w:b/>
                <w:bCs/>
                <w:color w:val="080908"/>
                <w:sz w:val="24"/>
                <w:rtl/>
              </w:rPr>
            </w:pPr>
          </w:p>
        </w:tc>
        <w:tc>
          <w:tcPr>
            <w:tcW w:w="2591" w:type="pct"/>
            <w:shd w:val="clear" w:color="auto" w:fill="auto"/>
          </w:tcPr>
          <w:p w14:paraId="449C3F95" w14:textId="77777777" w:rsidR="000B26BE" w:rsidRPr="00A65AD2" w:rsidRDefault="000B26BE" w:rsidP="00A65AD2">
            <w:pPr>
              <w:spacing w:line="360" w:lineRule="atLeast"/>
              <w:jc w:val="center"/>
              <w:rPr>
                <w:rFonts w:ascii="David" w:hAnsi="David"/>
                <w:b/>
                <w:bCs/>
                <w:color w:val="080908"/>
                <w:sz w:val="24"/>
                <w:rtl/>
              </w:rPr>
            </w:pPr>
          </w:p>
        </w:tc>
      </w:tr>
    </w:tbl>
    <w:p w14:paraId="13300C83" w14:textId="77777777" w:rsidR="00AC7C8B" w:rsidRPr="00AC7C8B" w:rsidRDefault="00AC7C8B" w:rsidP="002A632E">
      <w:pPr>
        <w:pStyle w:val="Style2"/>
        <w:keepNext/>
        <w:keepLines/>
        <w:widowControl w:val="0"/>
        <w:tabs>
          <w:tab w:val="clear" w:pos="1557"/>
        </w:tabs>
        <w:adjustRightInd w:val="0"/>
        <w:spacing w:line="360" w:lineRule="atLeast"/>
        <w:ind w:left="227" w:firstLine="0"/>
        <w:jc w:val="left"/>
        <w:textAlignment w:val="baseline"/>
        <w:outlineLvl w:val="0"/>
        <w:rPr>
          <w:rFonts w:ascii="David" w:hAnsi="David" w:cs="David"/>
          <w:b w:val="0"/>
          <w:bCs w:val="0"/>
          <w:color w:val="080908"/>
          <w:sz w:val="24"/>
        </w:rPr>
      </w:pPr>
    </w:p>
    <w:p w14:paraId="67C6E38F" w14:textId="32481A91" w:rsidR="000B26BE" w:rsidRPr="00A65AD2" w:rsidRDefault="000B26BE" w:rsidP="00AC7C8B">
      <w:pPr>
        <w:pStyle w:val="Style2"/>
        <w:keepNext/>
        <w:keepLines/>
        <w:widowControl w:val="0"/>
        <w:numPr>
          <w:ilvl w:val="0"/>
          <w:numId w:val="43"/>
        </w:numPr>
        <w:tabs>
          <w:tab w:val="clear" w:pos="1557"/>
        </w:tabs>
        <w:adjustRightInd w:val="0"/>
        <w:spacing w:line="360" w:lineRule="atLeast"/>
        <w:ind w:left="227"/>
        <w:jc w:val="left"/>
        <w:textAlignment w:val="baseline"/>
        <w:outlineLvl w:val="0"/>
        <w:rPr>
          <w:rFonts w:ascii="David" w:hAnsi="David" w:cs="David"/>
          <w:b w:val="0"/>
          <w:bCs w:val="0"/>
          <w:color w:val="080908"/>
          <w:sz w:val="24"/>
          <w:rtl/>
        </w:rPr>
      </w:pPr>
      <w:r w:rsidRPr="00A65AD2">
        <w:rPr>
          <w:rFonts w:ascii="David" w:hAnsi="David" w:cs="David" w:hint="cs"/>
          <w:color w:val="080908"/>
          <w:sz w:val="24"/>
          <w:rtl/>
        </w:rPr>
        <w:t>מידע על הבעלים והמנהלים</w:t>
      </w:r>
      <w:bookmarkEnd w:id="293"/>
      <w:r w:rsidRPr="00A65AD2">
        <w:rPr>
          <w:rFonts w:ascii="David" w:hAnsi="David" w:cs="David" w:hint="cs"/>
          <w:color w:val="080908"/>
          <w:sz w:val="24"/>
          <w:rtl/>
        </w:rPr>
        <w:t>:</w:t>
      </w:r>
    </w:p>
    <w:p w14:paraId="5414DBB6" w14:textId="77777777" w:rsidR="000B26BE" w:rsidRPr="00A65AD2" w:rsidRDefault="000B26BE" w:rsidP="002A632E">
      <w:pPr>
        <w:spacing w:line="360" w:lineRule="atLeast"/>
        <w:ind w:left="226"/>
        <w:rPr>
          <w:rFonts w:ascii="David" w:hAnsi="David"/>
          <w:color w:val="080908"/>
          <w:sz w:val="24"/>
          <w:rtl/>
        </w:rPr>
      </w:pPr>
      <w:r w:rsidRPr="00A65AD2">
        <w:rPr>
          <w:rFonts w:ascii="David" w:hAnsi="David" w:hint="cs"/>
          <w:color w:val="080908"/>
          <w:sz w:val="24"/>
          <w:u w:val="single"/>
          <w:rtl/>
        </w:rPr>
        <w:t>בעלי המניות</w:t>
      </w:r>
      <w:r w:rsidRPr="00A65AD2">
        <w:rPr>
          <w:rFonts w:ascii="David" w:hAnsi="David" w:hint="cs"/>
          <w:color w:val="080908"/>
          <w:sz w:val="24"/>
          <w:rtl/>
        </w:rPr>
        <w:t>:</w:t>
      </w:r>
    </w:p>
    <w:tbl>
      <w:tblPr>
        <w:tblStyle w:val="aa"/>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287"/>
        <w:gridCol w:w="1800"/>
        <w:gridCol w:w="1801"/>
      </w:tblGrid>
      <w:tr w:rsidR="000B26BE" w:rsidRPr="00A65AD2" w14:paraId="4ACC140B" w14:textId="77777777" w:rsidTr="00A65AD2">
        <w:trPr>
          <w:jc w:val="center"/>
        </w:trPr>
        <w:tc>
          <w:tcPr>
            <w:tcW w:w="4287" w:type="dxa"/>
            <w:shd w:val="clear" w:color="auto" w:fill="auto"/>
          </w:tcPr>
          <w:p w14:paraId="3F3DAB23" w14:textId="77777777" w:rsidR="000B26BE" w:rsidRPr="00A65AD2" w:rsidRDefault="000B26BE" w:rsidP="00A65AD2">
            <w:pPr>
              <w:spacing w:before="120" w:line="360" w:lineRule="atLeast"/>
              <w:jc w:val="center"/>
              <w:rPr>
                <w:rFonts w:ascii="David" w:hAnsi="David"/>
                <w:color w:val="080908"/>
                <w:sz w:val="24"/>
                <w:rtl/>
              </w:rPr>
            </w:pPr>
            <w:r w:rsidRPr="00A65AD2">
              <w:rPr>
                <w:rFonts w:ascii="David" w:hAnsi="David" w:hint="cs"/>
                <w:color w:val="080908"/>
                <w:sz w:val="24"/>
                <w:rtl/>
              </w:rPr>
              <w:t>שם התאגיד</w:t>
            </w:r>
          </w:p>
        </w:tc>
        <w:tc>
          <w:tcPr>
            <w:tcW w:w="1800" w:type="dxa"/>
            <w:shd w:val="clear" w:color="auto" w:fill="auto"/>
          </w:tcPr>
          <w:p w14:paraId="3BDB2546" w14:textId="77777777" w:rsidR="000B26BE" w:rsidRPr="00A65AD2" w:rsidRDefault="000B26BE" w:rsidP="00A65AD2">
            <w:pPr>
              <w:spacing w:before="120" w:line="360" w:lineRule="atLeast"/>
              <w:jc w:val="center"/>
              <w:rPr>
                <w:rFonts w:ascii="David" w:hAnsi="David"/>
                <w:color w:val="080908"/>
                <w:sz w:val="24"/>
                <w:rtl/>
              </w:rPr>
            </w:pPr>
            <w:r w:rsidRPr="00A65AD2">
              <w:rPr>
                <w:rFonts w:ascii="David" w:hAnsi="David" w:hint="cs"/>
                <w:color w:val="080908"/>
                <w:sz w:val="24"/>
                <w:rtl/>
              </w:rPr>
              <w:t>ח.פ</w:t>
            </w:r>
          </w:p>
        </w:tc>
        <w:tc>
          <w:tcPr>
            <w:tcW w:w="1801" w:type="dxa"/>
            <w:shd w:val="clear" w:color="auto" w:fill="auto"/>
          </w:tcPr>
          <w:p w14:paraId="6131B3D0" w14:textId="77777777" w:rsidR="000B26BE" w:rsidRPr="00A65AD2" w:rsidRDefault="000B26BE" w:rsidP="00A65AD2">
            <w:pPr>
              <w:spacing w:before="120" w:line="360" w:lineRule="atLeast"/>
              <w:jc w:val="center"/>
              <w:rPr>
                <w:rFonts w:ascii="David" w:hAnsi="David"/>
                <w:color w:val="080908"/>
                <w:sz w:val="24"/>
                <w:rtl/>
              </w:rPr>
            </w:pPr>
            <w:r w:rsidRPr="00A65AD2">
              <w:rPr>
                <w:rFonts w:ascii="David" w:hAnsi="David" w:hint="cs"/>
                <w:color w:val="080908"/>
                <w:sz w:val="24"/>
                <w:rtl/>
              </w:rPr>
              <w:t>אחוז בעלות</w:t>
            </w:r>
          </w:p>
        </w:tc>
      </w:tr>
      <w:tr w:rsidR="000B26BE" w:rsidRPr="00A65AD2" w14:paraId="565DAF6D" w14:textId="77777777" w:rsidTr="00A65AD2">
        <w:trPr>
          <w:jc w:val="center"/>
        </w:trPr>
        <w:tc>
          <w:tcPr>
            <w:tcW w:w="4287" w:type="dxa"/>
            <w:shd w:val="clear" w:color="auto" w:fill="auto"/>
          </w:tcPr>
          <w:p w14:paraId="1229CFE7" w14:textId="77777777" w:rsidR="000B26BE" w:rsidRPr="00A65AD2" w:rsidRDefault="000B26BE" w:rsidP="00A65AD2">
            <w:pPr>
              <w:spacing w:before="120" w:line="360" w:lineRule="atLeast"/>
              <w:jc w:val="center"/>
              <w:rPr>
                <w:rFonts w:ascii="David" w:hAnsi="David"/>
                <w:color w:val="080908"/>
                <w:sz w:val="24"/>
                <w:rtl/>
              </w:rPr>
            </w:pPr>
          </w:p>
        </w:tc>
        <w:tc>
          <w:tcPr>
            <w:tcW w:w="1800" w:type="dxa"/>
            <w:shd w:val="clear" w:color="auto" w:fill="auto"/>
          </w:tcPr>
          <w:p w14:paraId="69198597" w14:textId="77777777" w:rsidR="000B26BE" w:rsidRPr="00A65AD2" w:rsidRDefault="000B26BE" w:rsidP="00A65AD2">
            <w:pPr>
              <w:spacing w:before="120" w:line="360" w:lineRule="atLeast"/>
              <w:jc w:val="center"/>
              <w:rPr>
                <w:rFonts w:ascii="David" w:hAnsi="David"/>
                <w:color w:val="080908"/>
                <w:sz w:val="24"/>
                <w:rtl/>
              </w:rPr>
            </w:pPr>
          </w:p>
        </w:tc>
        <w:tc>
          <w:tcPr>
            <w:tcW w:w="1801" w:type="dxa"/>
            <w:shd w:val="clear" w:color="auto" w:fill="auto"/>
          </w:tcPr>
          <w:p w14:paraId="1326E64C" w14:textId="77777777" w:rsidR="000B26BE" w:rsidRPr="00A65AD2" w:rsidRDefault="000B26BE" w:rsidP="00A65AD2">
            <w:pPr>
              <w:spacing w:before="120" w:line="360" w:lineRule="atLeast"/>
              <w:jc w:val="center"/>
              <w:rPr>
                <w:rFonts w:ascii="David" w:hAnsi="David"/>
                <w:color w:val="080908"/>
                <w:sz w:val="24"/>
                <w:rtl/>
              </w:rPr>
            </w:pPr>
          </w:p>
        </w:tc>
      </w:tr>
      <w:tr w:rsidR="000B26BE" w:rsidRPr="00A65AD2" w14:paraId="20A80895" w14:textId="77777777" w:rsidTr="00A65AD2">
        <w:trPr>
          <w:jc w:val="center"/>
        </w:trPr>
        <w:tc>
          <w:tcPr>
            <w:tcW w:w="4287" w:type="dxa"/>
            <w:shd w:val="clear" w:color="auto" w:fill="auto"/>
          </w:tcPr>
          <w:p w14:paraId="631FBCD1" w14:textId="77777777" w:rsidR="000B26BE" w:rsidRPr="00A65AD2" w:rsidRDefault="000B26BE" w:rsidP="00A65AD2">
            <w:pPr>
              <w:spacing w:before="120" w:line="360" w:lineRule="atLeast"/>
              <w:jc w:val="center"/>
              <w:rPr>
                <w:rFonts w:ascii="David" w:hAnsi="David"/>
                <w:color w:val="080908"/>
                <w:sz w:val="24"/>
                <w:rtl/>
              </w:rPr>
            </w:pPr>
          </w:p>
        </w:tc>
        <w:tc>
          <w:tcPr>
            <w:tcW w:w="1800" w:type="dxa"/>
            <w:shd w:val="clear" w:color="auto" w:fill="auto"/>
          </w:tcPr>
          <w:p w14:paraId="539B7E0F" w14:textId="77777777" w:rsidR="000B26BE" w:rsidRPr="00A65AD2" w:rsidRDefault="000B26BE" w:rsidP="00A65AD2">
            <w:pPr>
              <w:spacing w:before="120" w:line="360" w:lineRule="atLeast"/>
              <w:jc w:val="center"/>
              <w:rPr>
                <w:rFonts w:ascii="David" w:hAnsi="David"/>
                <w:color w:val="080908"/>
                <w:sz w:val="24"/>
                <w:rtl/>
              </w:rPr>
            </w:pPr>
          </w:p>
        </w:tc>
        <w:tc>
          <w:tcPr>
            <w:tcW w:w="1801" w:type="dxa"/>
            <w:shd w:val="clear" w:color="auto" w:fill="auto"/>
          </w:tcPr>
          <w:p w14:paraId="0F3FE104" w14:textId="77777777" w:rsidR="000B26BE" w:rsidRPr="00A65AD2" w:rsidRDefault="000B26BE" w:rsidP="00A65AD2">
            <w:pPr>
              <w:spacing w:before="120" w:line="360" w:lineRule="atLeast"/>
              <w:jc w:val="center"/>
              <w:rPr>
                <w:rFonts w:ascii="David" w:hAnsi="David"/>
                <w:color w:val="080908"/>
                <w:sz w:val="24"/>
                <w:rtl/>
              </w:rPr>
            </w:pPr>
          </w:p>
        </w:tc>
      </w:tr>
    </w:tbl>
    <w:p w14:paraId="695E0375" w14:textId="77777777" w:rsidR="000B26BE" w:rsidRPr="00A65AD2" w:rsidRDefault="000B26BE" w:rsidP="002A632E">
      <w:pPr>
        <w:spacing w:before="240" w:line="360" w:lineRule="atLeast"/>
        <w:ind w:left="226"/>
        <w:jc w:val="both"/>
        <w:rPr>
          <w:rFonts w:ascii="David" w:hAnsi="David"/>
          <w:color w:val="080908"/>
          <w:sz w:val="24"/>
          <w:rtl/>
        </w:rPr>
      </w:pPr>
      <w:r w:rsidRPr="00A65AD2">
        <w:rPr>
          <w:rFonts w:ascii="David" w:hAnsi="David" w:hint="cs"/>
          <w:color w:val="080908"/>
          <w:sz w:val="24"/>
          <w:u w:val="single"/>
          <w:rtl/>
        </w:rPr>
        <w:t>רקע</w:t>
      </w:r>
      <w:r w:rsidRPr="00A65AD2">
        <w:rPr>
          <w:rFonts w:ascii="David" w:hAnsi="David" w:hint="cs"/>
          <w:color w:val="080908"/>
          <w:sz w:val="24"/>
          <w:rtl/>
        </w:rPr>
        <w:t>:</w:t>
      </w:r>
    </w:p>
    <w:p w14:paraId="56B79CB5" w14:textId="77777777" w:rsidR="000B26BE" w:rsidRPr="00A65AD2" w:rsidRDefault="000B26BE" w:rsidP="00A65AD2">
      <w:pPr>
        <w:spacing w:line="360" w:lineRule="atLeast"/>
        <w:jc w:val="both"/>
        <w:rPr>
          <w:rFonts w:ascii="David" w:hAnsi="David"/>
          <w:b/>
          <w:bCs/>
          <w:color w:val="080908"/>
          <w:sz w:val="24"/>
          <w:u w:val="single"/>
          <w:rtl/>
        </w:rPr>
      </w:pPr>
    </w:p>
    <w:p w14:paraId="5D03B999" w14:textId="77777777" w:rsidR="000B26BE" w:rsidRPr="00A65AD2" w:rsidRDefault="000B26BE" w:rsidP="002A632E">
      <w:pPr>
        <w:spacing w:line="360" w:lineRule="atLeast"/>
        <w:ind w:left="226"/>
        <w:jc w:val="both"/>
        <w:rPr>
          <w:rFonts w:ascii="David" w:hAnsi="David"/>
          <w:color w:val="080908"/>
          <w:sz w:val="24"/>
          <w:rtl/>
        </w:rPr>
      </w:pPr>
      <w:r w:rsidRPr="00A65AD2">
        <w:rPr>
          <w:rFonts w:ascii="David" w:hAnsi="David" w:hint="cs"/>
          <w:b/>
          <w:bCs/>
          <w:color w:val="080908"/>
          <w:sz w:val="24"/>
          <w:u w:val="single"/>
          <w:rtl/>
        </w:rPr>
        <w:t>הערות</w:t>
      </w:r>
      <w:r w:rsidRPr="00A65AD2">
        <w:rPr>
          <w:rFonts w:ascii="David" w:hAnsi="David" w:hint="cs"/>
          <w:color w:val="080908"/>
          <w:sz w:val="24"/>
          <w:rtl/>
        </w:rPr>
        <w:t>:</w:t>
      </w:r>
      <w:r w:rsidRPr="00A65AD2">
        <w:rPr>
          <w:rFonts w:ascii="David" w:hAnsi="David" w:hint="cs"/>
          <w:b/>
          <w:bCs/>
          <w:color w:val="080908"/>
          <w:sz w:val="24"/>
          <w:rtl/>
        </w:rPr>
        <w:t xml:space="preserve"> </w:t>
      </w:r>
    </w:p>
    <w:p w14:paraId="72F4075C" w14:textId="4611A122" w:rsidR="002A632E" w:rsidRPr="002A632E" w:rsidRDefault="002A632E">
      <w:pPr>
        <w:bidi w:val="0"/>
        <w:rPr>
          <w:rFonts w:ascii="David" w:hAnsi="David"/>
          <w:color w:val="080908"/>
          <w:sz w:val="24"/>
        </w:rPr>
      </w:pPr>
      <w:r w:rsidRPr="002A632E">
        <w:rPr>
          <w:rFonts w:ascii="David" w:hAnsi="David"/>
          <w:color w:val="080908"/>
          <w:sz w:val="24"/>
          <w:rtl/>
        </w:rPr>
        <w:br w:type="page"/>
      </w:r>
    </w:p>
    <w:p w14:paraId="16CB3A07" w14:textId="77777777" w:rsidR="000B26BE" w:rsidRPr="00A65AD2" w:rsidRDefault="000B26BE" w:rsidP="002A632E">
      <w:pPr>
        <w:spacing w:line="360" w:lineRule="atLeast"/>
        <w:ind w:left="226"/>
        <w:jc w:val="both"/>
        <w:rPr>
          <w:rFonts w:ascii="David" w:hAnsi="David"/>
          <w:color w:val="080908"/>
          <w:sz w:val="24"/>
          <w:rtl/>
        </w:rPr>
      </w:pPr>
      <w:r w:rsidRPr="00A65AD2">
        <w:rPr>
          <w:rFonts w:ascii="David" w:hAnsi="David" w:hint="cs"/>
          <w:color w:val="080908"/>
          <w:sz w:val="24"/>
          <w:u w:val="single"/>
          <w:rtl/>
        </w:rPr>
        <w:lastRenderedPageBreak/>
        <w:t>סיכום ניקוד ניסיון עסקי:</w:t>
      </w:r>
    </w:p>
    <w:tbl>
      <w:tblPr>
        <w:tblStyle w:val="aa"/>
        <w:bidiVisual/>
        <w:tblW w:w="4996" w:type="pct"/>
        <w:tblInd w:w="10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1437"/>
        <w:gridCol w:w="1567"/>
        <w:gridCol w:w="1306"/>
        <w:gridCol w:w="3979"/>
      </w:tblGrid>
      <w:tr w:rsidR="000B26BE" w:rsidRPr="00A65AD2" w14:paraId="08B00559" w14:textId="77777777" w:rsidTr="00A65AD2">
        <w:tc>
          <w:tcPr>
            <w:tcW w:w="866" w:type="pct"/>
            <w:shd w:val="clear" w:color="auto" w:fill="auto"/>
            <w:vAlign w:val="center"/>
          </w:tcPr>
          <w:p w14:paraId="0D7DDDB6" w14:textId="77777777" w:rsidR="000B26BE" w:rsidRPr="00A65AD2" w:rsidRDefault="000B26BE" w:rsidP="00A65AD2">
            <w:pPr>
              <w:spacing w:line="360" w:lineRule="atLeast"/>
              <w:jc w:val="center"/>
              <w:rPr>
                <w:rFonts w:ascii="David" w:hAnsi="David"/>
                <w:b/>
                <w:bCs/>
                <w:color w:val="080908"/>
                <w:sz w:val="24"/>
                <w:rtl/>
              </w:rPr>
            </w:pPr>
            <w:bookmarkStart w:id="294" w:name="_Toc500404407"/>
          </w:p>
        </w:tc>
        <w:tc>
          <w:tcPr>
            <w:tcW w:w="945" w:type="pct"/>
            <w:shd w:val="clear" w:color="auto" w:fill="auto"/>
          </w:tcPr>
          <w:p w14:paraId="30AF4751"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ניקוד מקסימלי</w:t>
            </w:r>
          </w:p>
        </w:tc>
        <w:tc>
          <w:tcPr>
            <w:tcW w:w="788" w:type="pct"/>
            <w:shd w:val="clear" w:color="auto" w:fill="auto"/>
            <w:vAlign w:val="center"/>
          </w:tcPr>
          <w:p w14:paraId="4F4FAABE"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ניקוד</w:t>
            </w:r>
          </w:p>
        </w:tc>
        <w:tc>
          <w:tcPr>
            <w:tcW w:w="2400" w:type="pct"/>
            <w:shd w:val="clear" w:color="auto" w:fill="auto"/>
            <w:vAlign w:val="center"/>
          </w:tcPr>
          <w:p w14:paraId="3E561D54"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פירוט</w:t>
            </w:r>
          </w:p>
        </w:tc>
      </w:tr>
      <w:tr w:rsidR="000B26BE" w:rsidRPr="00A65AD2" w14:paraId="7A287347" w14:textId="77777777" w:rsidTr="00A65AD2">
        <w:tc>
          <w:tcPr>
            <w:tcW w:w="866" w:type="pct"/>
            <w:shd w:val="clear" w:color="auto" w:fill="auto"/>
            <w:vAlign w:val="center"/>
          </w:tcPr>
          <w:p w14:paraId="63C9D509"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ניסיון בתפקיד</w:t>
            </w:r>
          </w:p>
        </w:tc>
        <w:tc>
          <w:tcPr>
            <w:tcW w:w="945" w:type="pct"/>
            <w:shd w:val="clear" w:color="auto" w:fill="auto"/>
            <w:vAlign w:val="center"/>
          </w:tcPr>
          <w:p w14:paraId="50FEB2D4"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25%</w:t>
            </w:r>
          </w:p>
        </w:tc>
        <w:tc>
          <w:tcPr>
            <w:tcW w:w="788" w:type="pct"/>
            <w:shd w:val="clear" w:color="auto" w:fill="auto"/>
            <w:vAlign w:val="center"/>
          </w:tcPr>
          <w:p w14:paraId="561F52D2" w14:textId="77777777" w:rsidR="000B26BE" w:rsidRPr="00A65AD2" w:rsidRDefault="000B26BE" w:rsidP="00A65AD2">
            <w:pPr>
              <w:spacing w:line="360" w:lineRule="atLeast"/>
              <w:jc w:val="center"/>
              <w:rPr>
                <w:rFonts w:ascii="David" w:hAnsi="David"/>
                <w:color w:val="080908"/>
                <w:sz w:val="24"/>
                <w:rtl/>
              </w:rPr>
            </w:pPr>
          </w:p>
        </w:tc>
        <w:tc>
          <w:tcPr>
            <w:tcW w:w="2400" w:type="pct"/>
            <w:shd w:val="clear" w:color="auto" w:fill="auto"/>
          </w:tcPr>
          <w:p w14:paraId="0AB91A09" w14:textId="77777777" w:rsidR="000B26BE" w:rsidRPr="00A65AD2" w:rsidRDefault="000B26BE" w:rsidP="00A65AD2">
            <w:pPr>
              <w:spacing w:line="360" w:lineRule="atLeast"/>
              <w:jc w:val="center"/>
              <w:rPr>
                <w:rFonts w:ascii="David" w:hAnsi="David"/>
                <w:color w:val="080908"/>
                <w:sz w:val="24"/>
              </w:rPr>
            </w:pPr>
          </w:p>
        </w:tc>
      </w:tr>
      <w:tr w:rsidR="000B26BE" w:rsidRPr="00A65AD2" w14:paraId="03344D3E" w14:textId="77777777" w:rsidTr="00A65AD2">
        <w:tc>
          <w:tcPr>
            <w:tcW w:w="866" w:type="pct"/>
            <w:shd w:val="clear" w:color="auto" w:fill="auto"/>
            <w:vAlign w:val="center"/>
          </w:tcPr>
          <w:p w14:paraId="7CDB6AD8"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ניסיון בתחום</w:t>
            </w:r>
          </w:p>
        </w:tc>
        <w:tc>
          <w:tcPr>
            <w:tcW w:w="945" w:type="pct"/>
            <w:shd w:val="clear" w:color="auto" w:fill="auto"/>
            <w:vAlign w:val="center"/>
          </w:tcPr>
          <w:p w14:paraId="089ECAA5"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25%</w:t>
            </w:r>
          </w:p>
        </w:tc>
        <w:tc>
          <w:tcPr>
            <w:tcW w:w="788" w:type="pct"/>
            <w:shd w:val="clear" w:color="auto" w:fill="auto"/>
            <w:vAlign w:val="center"/>
          </w:tcPr>
          <w:p w14:paraId="4ED0DE41" w14:textId="77777777" w:rsidR="000B26BE" w:rsidRPr="00A65AD2" w:rsidRDefault="000B26BE" w:rsidP="00A65AD2">
            <w:pPr>
              <w:spacing w:line="360" w:lineRule="atLeast"/>
              <w:jc w:val="center"/>
              <w:rPr>
                <w:rFonts w:ascii="David" w:hAnsi="David"/>
                <w:color w:val="080908"/>
                <w:sz w:val="24"/>
                <w:rtl/>
              </w:rPr>
            </w:pPr>
          </w:p>
        </w:tc>
        <w:tc>
          <w:tcPr>
            <w:tcW w:w="2400" w:type="pct"/>
            <w:shd w:val="clear" w:color="auto" w:fill="auto"/>
          </w:tcPr>
          <w:p w14:paraId="3DEB33F0"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585A1034" w14:textId="77777777" w:rsidTr="00A65AD2">
        <w:tc>
          <w:tcPr>
            <w:tcW w:w="866" w:type="pct"/>
            <w:shd w:val="clear" w:color="auto" w:fill="auto"/>
            <w:vAlign w:val="center"/>
          </w:tcPr>
          <w:p w14:paraId="0883E8D7"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רקע מקצועי</w:t>
            </w:r>
          </w:p>
        </w:tc>
        <w:tc>
          <w:tcPr>
            <w:tcW w:w="945" w:type="pct"/>
            <w:shd w:val="clear" w:color="auto" w:fill="auto"/>
            <w:vAlign w:val="center"/>
          </w:tcPr>
          <w:p w14:paraId="4788451E"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25%</w:t>
            </w:r>
          </w:p>
        </w:tc>
        <w:tc>
          <w:tcPr>
            <w:tcW w:w="788" w:type="pct"/>
            <w:shd w:val="clear" w:color="auto" w:fill="auto"/>
            <w:vAlign w:val="center"/>
          </w:tcPr>
          <w:p w14:paraId="51D06588" w14:textId="77777777" w:rsidR="000B26BE" w:rsidRPr="00A65AD2" w:rsidRDefault="000B26BE" w:rsidP="00A65AD2">
            <w:pPr>
              <w:spacing w:line="360" w:lineRule="atLeast"/>
              <w:jc w:val="center"/>
              <w:rPr>
                <w:rFonts w:ascii="David" w:hAnsi="David"/>
                <w:color w:val="080908"/>
                <w:sz w:val="24"/>
                <w:rtl/>
              </w:rPr>
            </w:pPr>
          </w:p>
        </w:tc>
        <w:tc>
          <w:tcPr>
            <w:tcW w:w="2400" w:type="pct"/>
            <w:shd w:val="clear" w:color="auto" w:fill="auto"/>
          </w:tcPr>
          <w:p w14:paraId="42D3F490"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31329B8B" w14:textId="77777777" w:rsidTr="00A65AD2">
        <w:tc>
          <w:tcPr>
            <w:tcW w:w="866" w:type="pct"/>
            <w:shd w:val="clear" w:color="auto" w:fill="auto"/>
            <w:vAlign w:val="center"/>
          </w:tcPr>
          <w:p w14:paraId="122C7735"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התרשמות מהפגישה האישית</w:t>
            </w:r>
          </w:p>
        </w:tc>
        <w:tc>
          <w:tcPr>
            <w:tcW w:w="945" w:type="pct"/>
            <w:shd w:val="clear" w:color="auto" w:fill="auto"/>
            <w:vAlign w:val="center"/>
          </w:tcPr>
          <w:p w14:paraId="4EE5D756"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25%</w:t>
            </w:r>
          </w:p>
        </w:tc>
        <w:tc>
          <w:tcPr>
            <w:tcW w:w="788" w:type="pct"/>
            <w:shd w:val="clear" w:color="auto" w:fill="auto"/>
            <w:vAlign w:val="center"/>
          </w:tcPr>
          <w:p w14:paraId="6282E917" w14:textId="77777777" w:rsidR="000B26BE" w:rsidRPr="00A65AD2" w:rsidRDefault="000B26BE" w:rsidP="00A65AD2">
            <w:pPr>
              <w:spacing w:line="360" w:lineRule="atLeast"/>
              <w:jc w:val="center"/>
              <w:rPr>
                <w:rFonts w:ascii="David" w:hAnsi="David"/>
                <w:color w:val="080908"/>
                <w:sz w:val="24"/>
                <w:rtl/>
              </w:rPr>
            </w:pPr>
          </w:p>
        </w:tc>
        <w:tc>
          <w:tcPr>
            <w:tcW w:w="2400" w:type="pct"/>
            <w:shd w:val="clear" w:color="auto" w:fill="auto"/>
          </w:tcPr>
          <w:p w14:paraId="5334F1F1"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224D8B75" w14:textId="77777777" w:rsidTr="00A65AD2">
        <w:tc>
          <w:tcPr>
            <w:tcW w:w="866" w:type="pct"/>
            <w:shd w:val="clear" w:color="auto" w:fill="auto"/>
            <w:vAlign w:val="center"/>
          </w:tcPr>
          <w:p w14:paraId="7D85FA09"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סה"כ</w:t>
            </w:r>
          </w:p>
        </w:tc>
        <w:tc>
          <w:tcPr>
            <w:tcW w:w="945" w:type="pct"/>
            <w:shd w:val="clear" w:color="auto" w:fill="auto"/>
            <w:vAlign w:val="center"/>
          </w:tcPr>
          <w:p w14:paraId="17D6239B"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100%</w:t>
            </w:r>
          </w:p>
        </w:tc>
        <w:tc>
          <w:tcPr>
            <w:tcW w:w="788" w:type="pct"/>
            <w:shd w:val="clear" w:color="auto" w:fill="auto"/>
            <w:vAlign w:val="center"/>
          </w:tcPr>
          <w:p w14:paraId="0D20C05D" w14:textId="77777777" w:rsidR="000B26BE" w:rsidRPr="00A65AD2" w:rsidRDefault="000B26BE" w:rsidP="00A65AD2">
            <w:pPr>
              <w:spacing w:line="360" w:lineRule="atLeast"/>
              <w:jc w:val="center"/>
              <w:rPr>
                <w:rFonts w:ascii="David" w:hAnsi="David"/>
                <w:b/>
                <w:bCs/>
                <w:color w:val="080908"/>
                <w:sz w:val="24"/>
                <w:rtl/>
              </w:rPr>
            </w:pPr>
          </w:p>
        </w:tc>
        <w:tc>
          <w:tcPr>
            <w:tcW w:w="2400" w:type="pct"/>
            <w:shd w:val="clear" w:color="auto" w:fill="auto"/>
          </w:tcPr>
          <w:p w14:paraId="3C80551A" w14:textId="77777777" w:rsidR="000B26BE" w:rsidRPr="00A65AD2" w:rsidRDefault="000B26BE" w:rsidP="00A65AD2">
            <w:pPr>
              <w:spacing w:line="360" w:lineRule="atLeast"/>
              <w:jc w:val="center"/>
              <w:rPr>
                <w:rFonts w:ascii="David" w:hAnsi="David"/>
                <w:b/>
                <w:bCs/>
                <w:color w:val="080908"/>
                <w:sz w:val="24"/>
                <w:rtl/>
              </w:rPr>
            </w:pPr>
          </w:p>
        </w:tc>
      </w:tr>
    </w:tbl>
    <w:p w14:paraId="571D4D96" w14:textId="77777777" w:rsidR="000B26BE" w:rsidRPr="00A65AD2" w:rsidRDefault="000B26BE" w:rsidP="007424C6">
      <w:pPr>
        <w:pStyle w:val="Style2"/>
        <w:keepNext/>
        <w:keepLines/>
        <w:widowControl w:val="0"/>
        <w:numPr>
          <w:ilvl w:val="0"/>
          <w:numId w:val="43"/>
        </w:numPr>
        <w:tabs>
          <w:tab w:val="clear" w:pos="1557"/>
        </w:tabs>
        <w:adjustRightInd w:val="0"/>
        <w:spacing w:before="240" w:line="360" w:lineRule="atLeast"/>
        <w:jc w:val="left"/>
        <w:textAlignment w:val="baseline"/>
        <w:outlineLvl w:val="0"/>
        <w:rPr>
          <w:rFonts w:ascii="David" w:hAnsi="David" w:cs="David"/>
          <w:b w:val="0"/>
          <w:bCs w:val="0"/>
          <w:color w:val="080908"/>
          <w:sz w:val="24"/>
          <w:rtl/>
        </w:rPr>
      </w:pPr>
      <w:r w:rsidRPr="00A65AD2">
        <w:rPr>
          <w:rFonts w:ascii="David" w:hAnsi="David" w:cs="David" w:hint="cs"/>
          <w:color w:val="080908"/>
          <w:sz w:val="24"/>
          <w:rtl/>
        </w:rPr>
        <w:t>מטרת התוכנית:</w:t>
      </w:r>
      <w:bookmarkEnd w:id="294"/>
    </w:p>
    <w:p w14:paraId="1A364CA9" w14:textId="77777777" w:rsidR="000B26BE" w:rsidRPr="00A65AD2" w:rsidRDefault="000B26BE" w:rsidP="00A65AD2">
      <w:pPr>
        <w:spacing w:line="360" w:lineRule="atLeast"/>
        <w:jc w:val="both"/>
        <w:rPr>
          <w:rFonts w:ascii="David" w:hAnsi="David"/>
          <w:color w:val="080908"/>
          <w:sz w:val="24"/>
          <w:rtl/>
        </w:rPr>
      </w:pPr>
    </w:p>
    <w:p w14:paraId="3027A8B7" w14:textId="77777777" w:rsidR="000B26BE" w:rsidRPr="00A65AD2" w:rsidRDefault="000B26BE" w:rsidP="007424C6">
      <w:pPr>
        <w:pStyle w:val="Style2"/>
        <w:keepNext/>
        <w:keepLines/>
        <w:widowControl w:val="0"/>
        <w:numPr>
          <w:ilvl w:val="0"/>
          <w:numId w:val="43"/>
        </w:numPr>
        <w:tabs>
          <w:tab w:val="clear" w:pos="1557"/>
        </w:tabs>
        <w:adjustRightInd w:val="0"/>
        <w:spacing w:before="120" w:after="120" w:line="360" w:lineRule="atLeast"/>
        <w:ind w:left="714" w:hanging="357"/>
        <w:jc w:val="left"/>
        <w:textAlignment w:val="baseline"/>
        <w:outlineLvl w:val="0"/>
        <w:rPr>
          <w:rFonts w:ascii="David" w:hAnsi="David" w:cs="David"/>
          <w:color w:val="080908"/>
          <w:sz w:val="24"/>
        </w:rPr>
      </w:pPr>
      <w:bookmarkStart w:id="295" w:name="_Toc500404408"/>
      <w:r w:rsidRPr="00A65AD2">
        <w:rPr>
          <w:rFonts w:ascii="David" w:hAnsi="David" w:cs="David" w:hint="cs"/>
          <w:color w:val="080908"/>
          <w:sz w:val="24"/>
          <w:rtl/>
        </w:rPr>
        <w:t xml:space="preserve"> </w:t>
      </w:r>
      <w:proofErr w:type="spellStart"/>
      <w:r w:rsidRPr="00A65AD2">
        <w:rPr>
          <w:rFonts w:ascii="David" w:hAnsi="David" w:cs="David" w:hint="cs"/>
          <w:color w:val="080908"/>
          <w:sz w:val="24"/>
          <w:rtl/>
        </w:rPr>
        <w:t>תוכנית</w:t>
      </w:r>
      <w:proofErr w:type="spellEnd"/>
      <w:r w:rsidRPr="00A65AD2">
        <w:rPr>
          <w:rFonts w:ascii="David" w:hAnsi="David" w:cs="David" w:hint="cs"/>
          <w:color w:val="080908"/>
          <w:sz w:val="24"/>
          <w:rtl/>
        </w:rPr>
        <w:t xml:space="preserve"> ההשקעות שבדיון:</w:t>
      </w:r>
      <w:bookmarkEnd w:id="295"/>
    </w:p>
    <w:p w14:paraId="7C804C98" w14:textId="77777777" w:rsidR="000B26BE" w:rsidRPr="00A65AD2" w:rsidRDefault="000B26BE" w:rsidP="00A67EE9">
      <w:pPr>
        <w:spacing w:before="120" w:line="360" w:lineRule="atLeast"/>
        <w:ind w:left="793"/>
        <w:rPr>
          <w:rFonts w:ascii="David" w:hAnsi="David"/>
          <w:b/>
          <w:bCs/>
          <w:color w:val="080908"/>
          <w:sz w:val="24"/>
          <w:u w:val="single"/>
        </w:rPr>
      </w:pPr>
      <w:r w:rsidRPr="00A65AD2">
        <w:rPr>
          <w:rFonts w:ascii="David" w:hAnsi="David"/>
          <w:b/>
          <w:bCs/>
          <w:color w:val="080908"/>
          <w:sz w:val="24"/>
          <w:u w:val="single"/>
          <w:rtl/>
        </w:rPr>
        <w:t>השקע</w:t>
      </w:r>
      <w:r w:rsidRPr="00A65AD2">
        <w:rPr>
          <w:rFonts w:ascii="David" w:hAnsi="David" w:hint="cs"/>
          <w:b/>
          <w:bCs/>
          <w:color w:val="080908"/>
          <w:sz w:val="24"/>
          <w:u w:val="single"/>
          <w:rtl/>
        </w:rPr>
        <w:t>ות</w:t>
      </w:r>
      <w:r w:rsidRPr="00A65AD2">
        <w:rPr>
          <w:rFonts w:ascii="David" w:hAnsi="David"/>
          <w:b/>
          <w:bCs/>
          <w:color w:val="080908"/>
          <w:sz w:val="24"/>
          <w:u w:val="single"/>
          <w:rtl/>
        </w:rPr>
        <w:t xml:space="preserve"> הו</w:t>
      </w:r>
      <w:r w:rsidRPr="00A65AD2">
        <w:rPr>
          <w:rFonts w:ascii="David" w:hAnsi="David" w:hint="cs"/>
          <w:b/>
          <w:bCs/>
          <w:color w:val="080908"/>
          <w:sz w:val="24"/>
          <w:u w:val="single"/>
          <w:rtl/>
        </w:rPr>
        <w:t>ן</w:t>
      </w:r>
    </w:p>
    <w:tbl>
      <w:tblPr>
        <w:tblStyle w:val="aa"/>
        <w:tblpPr w:leftFromText="180" w:rightFromText="180" w:vertAnchor="text" w:tblpY="1"/>
        <w:tblOverlap w:val="neve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543"/>
        <w:gridCol w:w="1932"/>
        <w:gridCol w:w="1333"/>
        <w:gridCol w:w="741"/>
        <w:gridCol w:w="1747"/>
      </w:tblGrid>
      <w:tr w:rsidR="000B26BE" w:rsidRPr="00A65AD2" w14:paraId="70E7B5D9" w14:textId="77777777" w:rsidTr="00A65AD2">
        <w:trPr>
          <w:trHeight w:val="624"/>
        </w:trPr>
        <w:tc>
          <w:tcPr>
            <w:tcW w:w="0" w:type="auto"/>
            <w:shd w:val="clear" w:color="auto" w:fill="auto"/>
            <w:vAlign w:val="center"/>
          </w:tcPr>
          <w:p w14:paraId="6107546F"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b/>
                <w:bCs/>
                <w:color w:val="080908"/>
                <w:sz w:val="24"/>
                <w:rtl/>
              </w:rPr>
              <w:t>תיאור ההשקעה</w:t>
            </w:r>
          </w:p>
        </w:tc>
        <w:tc>
          <w:tcPr>
            <w:tcW w:w="0" w:type="auto"/>
            <w:shd w:val="clear" w:color="auto" w:fill="auto"/>
          </w:tcPr>
          <w:p w14:paraId="713F11D8"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רכיב בהתאם לסעיף 4.5.3 ו- 5.8.2</w:t>
            </w:r>
          </w:p>
        </w:tc>
        <w:tc>
          <w:tcPr>
            <w:tcW w:w="0" w:type="auto"/>
            <w:shd w:val="clear" w:color="auto" w:fill="auto"/>
            <w:vAlign w:val="center"/>
          </w:tcPr>
          <w:p w14:paraId="1B9C7E69"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b/>
                <w:bCs/>
                <w:color w:val="080908"/>
                <w:sz w:val="24"/>
                <w:rtl/>
              </w:rPr>
              <w:t xml:space="preserve">סך השקעה </w:t>
            </w:r>
            <w:r w:rsidRPr="00A65AD2">
              <w:rPr>
                <w:rFonts w:ascii="David" w:hAnsi="David" w:hint="cs"/>
                <w:b/>
                <w:bCs/>
                <w:color w:val="080908"/>
                <w:sz w:val="24"/>
                <w:rtl/>
              </w:rPr>
              <w:t>(</w:t>
            </w:r>
            <w:r w:rsidRPr="00A65AD2">
              <w:rPr>
                <w:rFonts w:ascii="David" w:hAnsi="David"/>
                <w:b/>
                <w:bCs/>
                <w:color w:val="080908"/>
                <w:sz w:val="24"/>
                <w:rtl/>
              </w:rPr>
              <w:t>ש"ח</w:t>
            </w:r>
            <w:r w:rsidRPr="00A65AD2">
              <w:rPr>
                <w:rFonts w:ascii="David" w:hAnsi="David" w:hint="cs"/>
                <w:b/>
                <w:bCs/>
                <w:color w:val="080908"/>
                <w:sz w:val="24"/>
                <w:rtl/>
              </w:rPr>
              <w:t>)</w:t>
            </w:r>
          </w:p>
        </w:tc>
        <w:tc>
          <w:tcPr>
            <w:tcW w:w="0" w:type="auto"/>
            <w:shd w:val="clear" w:color="auto" w:fill="auto"/>
            <w:vAlign w:val="center"/>
          </w:tcPr>
          <w:p w14:paraId="5DAA4E32"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פירוט</w:t>
            </w:r>
          </w:p>
        </w:tc>
        <w:tc>
          <w:tcPr>
            <w:tcW w:w="0" w:type="auto"/>
            <w:shd w:val="clear" w:color="auto" w:fill="auto"/>
            <w:vAlign w:val="center"/>
          </w:tcPr>
          <w:p w14:paraId="6986BC03"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מדורג ע"י הרשות לחדשנות</w:t>
            </w:r>
          </w:p>
        </w:tc>
      </w:tr>
      <w:tr w:rsidR="000B26BE" w:rsidRPr="00A65AD2" w14:paraId="6C2EE6E3" w14:textId="77777777" w:rsidTr="00A65AD2">
        <w:trPr>
          <w:trHeight w:val="353"/>
        </w:trPr>
        <w:tc>
          <w:tcPr>
            <w:tcW w:w="0" w:type="auto"/>
            <w:shd w:val="clear" w:color="auto" w:fill="auto"/>
            <w:vAlign w:val="center"/>
          </w:tcPr>
          <w:p w14:paraId="04384238"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7D50FF89" w14:textId="77777777" w:rsidR="000B26BE" w:rsidRPr="00A65AD2" w:rsidRDefault="000B26BE" w:rsidP="00A65AD2">
            <w:pPr>
              <w:bidi w:val="0"/>
              <w:spacing w:line="360" w:lineRule="atLeast"/>
              <w:jc w:val="center"/>
              <w:rPr>
                <w:rFonts w:ascii="David" w:hAnsi="David"/>
                <w:color w:val="080908"/>
                <w:sz w:val="24"/>
              </w:rPr>
            </w:pPr>
          </w:p>
        </w:tc>
        <w:tc>
          <w:tcPr>
            <w:tcW w:w="0" w:type="auto"/>
            <w:shd w:val="clear" w:color="auto" w:fill="auto"/>
            <w:vAlign w:val="center"/>
          </w:tcPr>
          <w:p w14:paraId="27681685"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5F34A795" w14:textId="77777777" w:rsidR="000B26BE" w:rsidRPr="00A65AD2" w:rsidRDefault="000B26BE" w:rsidP="00A65AD2">
            <w:pPr>
              <w:spacing w:line="360" w:lineRule="atLeast"/>
              <w:jc w:val="both"/>
              <w:rPr>
                <w:rFonts w:ascii="David" w:hAnsi="David"/>
                <w:color w:val="080908"/>
                <w:sz w:val="24"/>
                <w:rtl/>
              </w:rPr>
            </w:pPr>
          </w:p>
        </w:tc>
        <w:tc>
          <w:tcPr>
            <w:tcW w:w="0" w:type="auto"/>
            <w:shd w:val="clear" w:color="auto" w:fill="auto"/>
          </w:tcPr>
          <w:p w14:paraId="020DF2F9" w14:textId="77777777" w:rsidR="000B26BE" w:rsidRPr="00A65AD2" w:rsidRDefault="000B26BE" w:rsidP="00A65AD2">
            <w:pPr>
              <w:spacing w:line="360" w:lineRule="atLeast"/>
              <w:jc w:val="both"/>
              <w:rPr>
                <w:rFonts w:ascii="David" w:hAnsi="David"/>
                <w:color w:val="080908"/>
                <w:sz w:val="24"/>
                <w:rtl/>
              </w:rPr>
            </w:pPr>
          </w:p>
        </w:tc>
      </w:tr>
      <w:tr w:rsidR="000B26BE" w:rsidRPr="00A65AD2" w14:paraId="36CA03B8" w14:textId="77777777" w:rsidTr="00A65AD2">
        <w:trPr>
          <w:trHeight w:val="1380"/>
        </w:trPr>
        <w:tc>
          <w:tcPr>
            <w:tcW w:w="0" w:type="auto"/>
            <w:shd w:val="clear" w:color="auto" w:fill="auto"/>
            <w:vAlign w:val="center"/>
          </w:tcPr>
          <w:p w14:paraId="5E5C87A7"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1ECD05E2" w14:textId="77777777" w:rsidR="000B26BE" w:rsidRPr="00A65AD2" w:rsidRDefault="000B26BE" w:rsidP="00A65AD2">
            <w:pPr>
              <w:bidi w:val="0"/>
              <w:spacing w:line="360" w:lineRule="atLeast"/>
              <w:jc w:val="center"/>
              <w:rPr>
                <w:rFonts w:ascii="David" w:hAnsi="David"/>
                <w:color w:val="080908"/>
                <w:sz w:val="24"/>
                <w:rtl/>
              </w:rPr>
            </w:pPr>
          </w:p>
        </w:tc>
        <w:tc>
          <w:tcPr>
            <w:tcW w:w="0" w:type="auto"/>
            <w:shd w:val="clear" w:color="auto" w:fill="auto"/>
            <w:vAlign w:val="center"/>
          </w:tcPr>
          <w:p w14:paraId="3A677E60"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2F680975" w14:textId="77777777" w:rsidR="000B26BE" w:rsidRPr="00A65AD2" w:rsidRDefault="000B26BE" w:rsidP="00A65AD2">
            <w:pPr>
              <w:spacing w:line="360" w:lineRule="atLeast"/>
              <w:jc w:val="both"/>
              <w:rPr>
                <w:rFonts w:ascii="David" w:hAnsi="David"/>
                <w:color w:val="080908"/>
                <w:sz w:val="24"/>
                <w:rtl/>
              </w:rPr>
            </w:pPr>
          </w:p>
        </w:tc>
        <w:tc>
          <w:tcPr>
            <w:tcW w:w="0" w:type="auto"/>
            <w:shd w:val="clear" w:color="auto" w:fill="auto"/>
          </w:tcPr>
          <w:p w14:paraId="453FAC83" w14:textId="77777777" w:rsidR="000B26BE" w:rsidRPr="00A65AD2" w:rsidRDefault="000B26BE" w:rsidP="00A65AD2">
            <w:pPr>
              <w:spacing w:line="360" w:lineRule="atLeast"/>
              <w:jc w:val="both"/>
              <w:rPr>
                <w:rFonts w:ascii="David" w:hAnsi="David"/>
                <w:color w:val="080908"/>
                <w:sz w:val="24"/>
                <w:rtl/>
              </w:rPr>
            </w:pPr>
          </w:p>
        </w:tc>
      </w:tr>
      <w:tr w:rsidR="000B26BE" w:rsidRPr="00A65AD2" w14:paraId="2F52FB86" w14:textId="77777777" w:rsidTr="00A65AD2">
        <w:trPr>
          <w:trHeight w:val="353"/>
        </w:trPr>
        <w:tc>
          <w:tcPr>
            <w:tcW w:w="0" w:type="auto"/>
            <w:shd w:val="clear" w:color="auto" w:fill="auto"/>
            <w:vAlign w:val="center"/>
          </w:tcPr>
          <w:p w14:paraId="7EFD736B"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5C41DE4F" w14:textId="77777777" w:rsidR="000B26BE" w:rsidRPr="00A65AD2" w:rsidRDefault="000B26BE" w:rsidP="00A65AD2">
            <w:pPr>
              <w:bidi w:val="0"/>
              <w:spacing w:line="360" w:lineRule="atLeast"/>
              <w:jc w:val="center"/>
              <w:rPr>
                <w:rFonts w:ascii="David" w:hAnsi="David"/>
                <w:color w:val="080908"/>
                <w:sz w:val="24"/>
              </w:rPr>
            </w:pPr>
          </w:p>
        </w:tc>
        <w:tc>
          <w:tcPr>
            <w:tcW w:w="0" w:type="auto"/>
            <w:shd w:val="clear" w:color="auto" w:fill="auto"/>
            <w:vAlign w:val="center"/>
          </w:tcPr>
          <w:p w14:paraId="65FA6213"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519169E3" w14:textId="77777777" w:rsidR="000B26BE" w:rsidRPr="00A65AD2" w:rsidRDefault="000B26BE" w:rsidP="00A65AD2">
            <w:pPr>
              <w:spacing w:line="360" w:lineRule="atLeast"/>
              <w:jc w:val="both"/>
              <w:rPr>
                <w:rFonts w:ascii="David" w:hAnsi="David"/>
                <w:color w:val="080908"/>
                <w:sz w:val="24"/>
                <w:rtl/>
              </w:rPr>
            </w:pPr>
          </w:p>
        </w:tc>
        <w:tc>
          <w:tcPr>
            <w:tcW w:w="0" w:type="auto"/>
            <w:shd w:val="clear" w:color="auto" w:fill="auto"/>
          </w:tcPr>
          <w:p w14:paraId="52981463" w14:textId="77777777" w:rsidR="000B26BE" w:rsidRPr="00A65AD2" w:rsidRDefault="000B26BE" w:rsidP="00A65AD2">
            <w:pPr>
              <w:spacing w:line="360" w:lineRule="atLeast"/>
              <w:jc w:val="both"/>
              <w:rPr>
                <w:rFonts w:ascii="David" w:hAnsi="David"/>
                <w:color w:val="080908"/>
                <w:sz w:val="24"/>
                <w:rtl/>
              </w:rPr>
            </w:pPr>
          </w:p>
        </w:tc>
      </w:tr>
      <w:tr w:rsidR="000B26BE" w:rsidRPr="00A65AD2" w14:paraId="08694718" w14:textId="77777777" w:rsidTr="00A65AD2">
        <w:trPr>
          <w:trHeight w:val="1036"/>
        </w:trPr>
        <w:tc>
          <w:tcPr>
            <w:tcW w:w="0" w:type="auto"/>
            <w:shd w:val="clear" w:color="auto" w:fill="auto"/>
            <w:vAlign w:val="center"/>
          </w:tcPr>
          <w:p w14:paraId="1D880A31"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06FBAA5C" w14:textId="77777777" w:rsidR="000B26BE" w:rsidRPr="00A65AD2" w:rsidRDefault="000B26BE" w:rsidP="00A65AD2">
            <w:pPr>
              <w:bidi w:val="0"/>
              <w:spacing w:line="360" w:lineRule="atLeast"/>
              <w:jc w:val="center"/>
              <w:rPr>
                <w:rFonts w:ascii="David" w:hAnsi="David"/>
                <w:color w:val="080908"/>
                <w:sz w:val="24"/>
              </w:rPr>
            </w:pPr>
          </w:p>
        </w:tc>
        <w:tc>
          <w:tcPr>
            <w:tcW w:w="0" w:type="auto"/>
            <w:shd w:val="clear" w:color="auto" w:fill="auto"/>
            <w:vAlign w:val="center"/>
          </w:tcPr>
          <w:p w14:paraId="7FC33381"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7E9BE2E1" w14:textId="77777777" w:rsidR="000B26BE" w:rsidRPr="00A65AD2" w:rsidRDefault="000B26BE" w:rsidP="00A65AD2">
            <w:pPr>
              <w:spacing w:line="360" w:lineRule="atLeast"/>
              <w:jc w:val="both"/>
              <w:rPr>
                <w:rFonts w:ascii="David" w:hAnsi="David"/>
                <w:color w:val="080908"/>
                <w:sz w:val="24"/>
                <w:rtl/>
              </w:rPr>
            </w:pPr>
          </w:p>
        </w:tc>
        <w:tc>
          <w:tcPr>
            <w:tcW w:w="0" w:type="auto"/>
            <w:shd w:val="clear" w:color="auto" w:fill="auto"/>
          </w:tcPr>
          <w:p w14:paraId="3D5BDE3B" w14:textId="77777777" w:rsidR="000B26BE" w:rsidRPr="00A65AD2" w:rsidRDefault="000B26BE" w:rsidP="00A65AD2">
            <w:pPr>
              <w:spacing w:line="360" w:lineRule="atLeast"/>
              <w:jc w:val="both"/>
              <w:rPr>
                <w:rFonts w:ascii="David" w:hAnsi="David"/>
                <w:color w:val="080908"/>
                <w:sz w:val="24"/>
                <w:rtl/>
              </w:rPr>
            </w:pPr>
          </w:p>
        </w:tc>
      </w:tr>
      <w:tr w:rsidR="000B26BE" w:rsidRPr="00A65AD2" w14:paraId="5AE14CB8" w14:textId="77777777" w:rsidTr="00A65AD2">
        <w:trPr>
          <w:trHeight w:val="414"/>
        </w:trPr>
        <w:tc>
          <w:tcPr>
            <w:tcW w:w="0" w:type="auto"/>
            <w:shd w:val="clear" w:color="auto" w:fill="auto"/>
            <w:vAlign w:val="center"/>
          </w:tcPr>
          <w:p w14:paraId="49D90609" w14:textId="77777777" w:rsidR="000B26BE" w:rsidRPr="00A65AD2" w:rsidRDefault="000B26BE" w:rsidP="00A65AD2">
            <w:pPr>
              <w:spacing w:line="360" w:lineRule="atLeast"/>
              <w:rPr>
                <w:rFonts w:ascii="David" w:hAnsi="David"/>
                <w:color w:val="080908"/>
                <w:sz w:val="24"/>
                <w:rtl/>
              </w:rPr>
            </w:pPr>
          </w:p>
        </w:tc>
        <w:tc>
          <w:tcPr>
            <w:tcW w:w="0" w:type="auto"/>
            <w:shd w:val="clear" w:color="auto" w:fill="auto"/>
            <w:vAlign w:val="center"/>
          </w:tcPr>
          <w:p w14:paraId="25C96874" w14:textId="77777777" w:rsidR="000B26BE" w:rsidRPr="00A65AD2" w:rsidRDefault="000B26BE" w:rsidP="00A65AD2">
            <w:pPr>
              <w:bidi w:val="0"/>
              <w:spacing w:line="360" w:lineRule="atLeast"/>
              <w:jc w:val="center"/>
              <w:rPr>
                <w:rFonts w:ascii="David" w:hAnsi="David"/>
                <w:color w:val="080908"/>
                <w:sz w:val="24"/>
              </w:rPr>
            </w:pPr>
          </w:p>
        </w:tc>
        <w:tc>
          <w:tcPr>
            <w:tcW w:w="0" w:type="auto"/>
            <w:shd w:val="clear" w:color="auto" w:fill="auto"/>
            <w:vAlign w:val="center"/>
          </w:tcPr>
          <w:p w14:paraId="3AB8F42C"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647C0124" w14:textId="77777777" w:rsidR="000B26BE" w:rsidRPr="00A65AD2" w:rsidRDefault="000B26BE" w:rsidP="00A65AD2">
            <w:pPr>
              <w:spacing w:line="360" w:lineRule="atLeast"/>
              <w:jc w:val="both"/>
              <w:rPr>
                <w:rFonts w:ascii="David" w:hAnsi="David"/>
                <w:color w:val="080908"/>
                <w:sz w:val="24"/>
                <w:rtl/>
              </w:rPr>
            </w:pPr>
          </w:p>
        </w:tc>
        <w:tc>
          <w:tcPr>
            <w:tcW w:w="0" w:type="auto"/>
            <w:shd w:val="clear" w:color="auto" w:fill="auto"/>
          </w:tcPr>
          <w:p w14:paraId="0444B506" w14:textId="77777777" w:rsidR="000B26BE" w:rsidRPr="00A65AD2" w:rsidRDefault="000B26BE" w:rsidP="00A65AD2">
            <w:pPr>
              <w:spacing w:line="360" w:lineRule="atLeast"/>
              <w:jc w:val="both"/>
              <w:rPr>
                <w:rFonts w:ascii="David" w:hAnsi="David"/>
                <w:color w:val="080908"/>
                <w:sz w:val="24"/>
                <w:rtl/>
              </w:rPr>
            </w:pPr>
          </w:p>
        </w:tc>
      </w:tr>
      <w:tr w:rsidR="000B26BE" w:rsidRPr="00A65AD2" w14:paraId="2A73A5F1" w14:textId="77777777" w:rsidTr="00A65AD2">
        <w:trPr>
          <w:trHeight w:val="635"/>
        </w:trPr>
        <w:tc>
          <w:tcPr>
            <w:tcW w:w="0" w:type="auto"/>
            <w:gridSpan w:val="2"/>
            <w:shd w:val="clear" w:color="auto" w:fill="auto"/>
            <w:vAlign w:val="center"/>
          </w:tcPr>
          <w:p w14:paraId="104908C3" w14:textId="77777777" w:rsidR="000B26BE" w:rsidRPr="00A65AD2" w:rsidRDefault="000B26BE" w:rsidP="00A65AD2">
            <w:pPr>
              <w:bidi w:val="0"/>
              <w:spacing w:line="360" w:lineRule="atLeast"/>
              <w:jc w:val="center"/>
              <w:rPr>
                <w:rFonts w:ascii="David" w:hAnsi="David"/>
                <w:color w:val="080908"/>
                <w:sz w:val="24"/>
              </w:rPr>
            </w:pPr>
            <w:r w:rsidRPr="00A65AD2">
              <w:rPr>
                <w:rFonts w:ascii="David" w:hAnsi="David"/>
                <w:b/>
                <w:bCs/>
                <w:color w:val="080908"/>
                <w:sz w:val="24"/>
                <w:rtl/>
              </w:rPr>
              <w:t>סה"כ</w:t>
            </w:r>
            <w:r w:rsidRPr="00A65AD2">
              <w:rPr>
                <w:rFonts w:ascii="David" w:hAnsi="David" w:hint="cs"/>
                <w:b/>
                <w:bCs/>
                <w:color w:val="080908"/>
                <w:sz w:val="24"/>
                <w:rtl/>
              </w:rPr>
              <w:t xml:space="preserve"> השקעות הוניות קו ייצור </w:t>
            </w:r>
          </w:p>
        </w:tc>
        <w:tc>
          <w:tcPr>
            <w:tcW w:w="0" w:type="auto"/>
            <w:shd w:val="clear" w:color="auto" w:fill="auto"/>
            <w:vAlign w:val="center"/>
          </w:tcPr>
          <w:p w14:paraId="5CE1D31E" w14:textId="77777777" w:rsidR="000B26BE" w:rsidRPr="00A65AD2" w:rsidRDefault="000B26BE" w:rsidP="00A65AD2">
            <w:pPr>
              <w:spacing w:line="360" w:lineRule="atLeast"/>
              <w:jc w:val="center"/>
              <w:rPr>
                <w:rFonts w:ascii="David" w:hAnsi="David"/>
                <w:b/>
                <w:bCs/>
                <w:color w:val="080908"/>
                <w:sz w:val="24"/>
                <w:rtl/>
              </w:rPr>
            </w:pPr>
          </w:p>
        </w:tc>
        <w:tc>
          <w:tcPr>
            <w:tcW w:w="0" w:type="auto"/>
            <w:shd w:val="clear" w:color="auto" w:fill="auto"/>
            <w:vAlign w:val="center"/>
          </w:tcPr>
          <w:p w14:paraId="5E6CFB2A" w14:textId="77777777" w:rsidR="000B26BE" w:rsidRPr="00A65AD2" w:rsidRDefault="000B26BE" w:rsidP="00A65AD2">
            <w:pPr>
              <w:spacing w:line="360" w:lineRule="atLeast"/>
              <w:jc w:val="both"/>
              <w:rPr>
                <w:rFonts w:ascii="David" w:hAnsi="David"/>
                <w:color w:val="080908"/>
                <w:sz w:val="24"/>
                <w:rtl/>
              </w:rPr>
            </w:pPr>
          </w:p>
        </w:tc>
        <w:tc>
          <w:tcPr>
            <w:tcW w:w="0" w:type="auto"/>
            <w:shd w:val="clear" w:color="auto" w:fill="auto"/>
          </w:tcPr>
          <w:p w14:paraId="15EC6F39" w14:textId="77777777" w:rsidR="000B26BE" w:rsidRPr="00A65AD2" w:rsidRDefault="000B26BE" w:rsidP="00A65AD2">
            <w:pPr>
              <w:spacing w:line="360" w:lineRule="atLeast"/>
              <w:jc w:val="both"/>
              <w:rPr>
                <w:rFonts w:ascii="David" w:hAnsi="David"/>
                <w:b/>
                <w:bCs/>
                <w:color w:val="080908"/>
                <w:sz w:val="24"/>
                <w:rtl/>
              </w:rPr>
            </w:pPr>
          </w:p>
        </w:tc>
      </w:tr>
      <w:tr w:rsidR="000B26BE" w:rsidRPr="00A65AD2" w14:paraId="45F1509F" w14:textId="77777777" w:rsidTr="00A65AD2">
        <w:trPr>
          <w:trHeight w:val="353"/>
        </w:trPr>
        <w:tc>
          <w:tcPr>
            <w:tcW w:w="0" w:type="auto"/>
            <w:shd w:val="clear" w:color="auto" w:fill="auto"/>
            <w:vAlign w:val="center"/>
          </w:tcPr>
          <w:p w14:paraId="31B1C5ED"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0C02D17E" w14:textId="77777777" w:rsidR="000B26BE" w:rsidRPr="00A65AD2" w:rsidRDefault="000B26BE" w:rsidP="00A65AD2">
            <w:pPr>
              <w:bidi w:val="0"/>
              <w:spacing w:line="360" w:lineRule="atLeast"/>
              <w:jc w:val="center"/>
              <w:rPr>
                <w:rFonts w:ascii="David" w:hAnsi="David"/>
                <w:color w:val="080908"/>
                <w:sz w:val="24"/>
              </w:rPr>
            </w:pPr>
          </w:p>
        </w:tc>
        <w:tc>
          <w:tcPr>
            <w:tcW w:w="0" w:type="auto"/>
            <w:shd w:val="clear" w:color="auto" w:fill="auto"/>
            <w:vAlign w:val="center"/>
          </w:tcPr>
          <w:p w14:paraId="632B91AF" w14:textId="77777777" w:rsidR="000B26BE" w:rsidRPr="00A65AD2" w:rsidRDefault="000B26BE" w:rsidP="00A65AD2">
            <w:pPr>
              <w:spacing w:line="360" w:lineRule="atLeast"/>
              <w:jc w:val="center"/>
              <w:rPr>
                <w:rFonts w:ascii="David" w:hAnsi="David"/>
                <w:b/>
                <w:bCs/>
                <w:color w:val="080908"/>
                <w:sz w:val="24"/>
                <w:rtl/>
              </w:rPr>
            </w:pPr>
          </w:p>
        </w:tc>
        <w:tc>
          <w:tcPr>
            <w:tcW w:w="0" w:type="auto"/>
            <w:shd w:val="clear" w:color="auto" w:fill="auto"/>
            <w:vAlign w:val="center"/>
          </w:tcPr>
          <w:p w14:paraId="1980C849" w14:textId="77777777" w:rsidR="000B26BE" w:rsidRPr="00A65AD2" w:rsidRDefault="000B26BE" w:rsidP="00A65AD2">
            <w:pPr>
              <w:spacing w:line="360" w:lineRule="atLeast"/>
              <w:jc w:val="both"/>
              <w:rPr>
                <w:rFonts w:ascii="David" w:hAnsi="David"/>
                <w:b/>
                <w:bCs/>
                <w:color w:val="080908"/>
                <w:sz w:val="24"/>
                <w:rtl/>
              </w:rPr>
            </w:pPr>
          </w:p>
        </w:tc>
        <w:tc>
          <w:tcPr>
            <w:tcW w:w="0" w:type="auto"/>
            <w:shd w:val="clear" w:color="auto" w:fill="auto"/>
          </w:tcPr>
          <w:p w14:paraId="7C904699" w14:textId="77777777" w:rsidR="000B26BE" w:rsidRPr="00A65AD2" w:rsidRDefault="000B26BE" w:rsidP="00A65AD2">
            <w:pPr>
              <w:spacing w:line="360" w:lineRule="atLeast"/>
              <w:jc w:val="both"/>
              <w:rPr>
                <w:rFonts w:ascii="David" w:hAnsi="David"/>
                <w:color w:val="080908"/>
                <w:sz w:val="24"/>
                <w:rtl/>
              </w:rPr>
            </w:pPr>
          </w:p>
        </w:tc>
      </w:tr>
      <w:tr w:rsidR="000B26BE" w:rsidRPr="00A65AD2" w14:paraId="641DFDAC" w14:textId="77777777" w:rsidTr="00A65AD2">
        <w:trPr>
          <w:trHeight w:val="353"/>
        </w:trPr>
        <w:tc>
          <w:tcPr>
            <w:tcW w:w="0" w:type="auto"/>
            <w:shd w:val="clear" w:color="auto" w:fill="auto"/>
            <w:vAlign w:val="center"/>
          </w:tcPr>
          <w:p w14:paraId="55AEB31C" w14:textId="77777777" w:rsidR="000B26BE" w:rsidRPr="00A65AD2" w:rsidRDefault="000B26BE" w:rsidP="00A65AD2">
            <w:pPr>
              <w:spacing w:line="360" w:lineRule="atLeast"/>
              <w:rPr>
                <w:rFonts w:ascii="David" w:hAnsi="David"/>
                <w:color w:val="080908"/>
                <w:sz w:val="24"/>
                <w:rtl/>
              </w:rPr>
            </w:pPr>
          </w:p>
        </w:tc>
        <w:tc>
          <w:tcPr>
            <w:tcW w:w="0" w:type="auto"/>
            <w:shd w:val="clear" w:color="auto" w:fill="auto"/>
            <w:vAlign w:val="center"/>
          </w:tcPr>
          <w:p w14:paraId="2A1A20B9" w14:textId="77777777" w:rsidR="000B26BE" w:rsidRPr="00A65AD2" w:rsidRDefault="000B26BE" w:rsidP="00A65AD2">
            <w:pPr>
              <w:bidi w:val="0"/>
              <w:spacing w:line="360" w:lineRule="atLeast"/>
              <w:jc w:val="center"/>
              <w:rPr>
                <w:rFonts w:ascii="David" w:hAnsi="David"/>
                <w:color w:val="080908"/>
                <w:sz w:val="24"/>
              </w:rPr>
            </w:pPr>
          </w:p>
        </w:tc>
        <w:tc>
          <w:tcPr>
            <w:tcW w:w="0" w:type="auto"/>
            <w:shd w:val="clear" w:color="auto" w:fill="auto"/>
            <w:vAlign w:val="center"/>
          </w:tcPr>
          <w:p w14:paraId="47663418"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36E96339" w14:textId="77777777" w:rsidR="000B26BE" w:rsidRPr="00A65AD2" w:rsidRDefault="000B26BE" w:rsidP="00A65AD2">
            <w:pPr>
              <w:spacing w:line="360" w:lineRule="atLeast"/>
              <w:jc w:val="both"/>
              <w:rPr>
                <w:rFonts w:ascii="David" w:hAnsi="David"/>
                <w:color w:val="080908"/>
                <w:sz w:val="24"/>
                <w:rtl/>
              </w:rPr>
            </w:pPr>
          </w:p>
        </w:tc>
        <w:tc>
          <w:tcPr>
            <w:tcW w:w="0" w:type="auto"/>
            <w:shd w:val="clear" w:color="auto" w:fill="auto"/>
          </w:tcPr>
          <w:p w14:paraId="329047C4" w14:textId="77777777" w:rsidR="000B26BE" w:rsidRPr="00A65AD2" w:rsidRDefault="000B26BE" w:rsidP="00A65AD2">
            <w:pPr>
              <w:spacing w:line="360" w:lineRule="atLeast"/>
              <w:jc w:val="both"/>
              <w:rPr>
                <w:rFonts w:ascii="David" w:hAnsi="David"/>
                <w:color w:val="080908"/>
                <w:sz w:val="24"/>
                <w:rtl/>
              </w:rPr>
            </w:pPr>
          </w:p>
        </w:tc>
      </w:tr>
      <w:tr w:rsidR="000B26BE" w:rsidRPr="00A65AD2" w14:paraId="55E34FEE" w14:textId="77777777" w:rsidTr="00A65AD2">
        <w:trPr>
          <w:trHeight w:val="353"/>
        </w:trPr>
        <w:tc>
          <w:tcPr>
            <w:tcW w:w="0" w:type="auto"/>
            <w:shd w:val="clear" w:color="auto" w:fill="auto"/>
            <w:vAlign w:val="center"/>
          </w:tcPr>
          <w:p w14:paraId="6D9996A8" w14:textId="77777777" w:rsidR="000B26BE" w:rsidRPr="00A65AD2" w:rsidRDefault="000B26BE" w:rsidP="00A65AD2">
            <w:pPr>
              <w:spacing w:line="360" w:lineRule="atLeast"/>
              <w:rPr>
                <w:rFonts w:ascii="David" w:hAnsi="David"/>
                <w:color w:val="080908"/>
                <w:sz w:val="24"/>
                <w:rtl/>
              </w:rPr>
            </w:pPr>
          </w:p>
        </w:tc>
        <w:tc>
          <w:tcPr>
            <w:tcW w:w="0" w:type="auto"/>
            <w:shd w:val="clear" w:color="auto" w:fill="auto"/>
            <w:vAlign w:val="center"/>
          </w:tcPr>
          <w:p w14:paraId="3835AFCE" w14:textId="77777777" w:rsidR="000B26BE" w:rsidRPr="00A65AD2" w:rsidRDefault="000B26BE" w:rsidP="00A65AD2">
            <w:pPr>
              <w:bidi w:val="0"/>
              <w:spacing w:line="360" w:lineRule="atLeast"/>
              <w:jc w:val="center"/>
              <w:rPr>
                <w:rFonts w:ascii="David" w:hAnsi="David"/>
                <w:color w:val="080908"/>
                <w:sz w:val="24"/>
              </w:rPr>
            </w:pPr>
          </w:p>
        </w:tc>
        <w:tc>
          <w:tcPr>
            <w:tcW w:w="0" w:type="auto"/>
            <w:shd w:val="clear" w:color="auto" w:fill="auto"/>
            <w:vAlign w:val="center"/>
          </w:tcPr>
          <w:p w14:paraId="7EA64694" w14:textId="77777777" w:rsidR="000B26BE" w:rsidRPr="00A65AD2" w:rsidRDefault="000B26BE" w:rsidP="00A65AD2">
            <w:pPr>
              <w:spacing w:line="360" w:lineRule="atLeast"/>
              <w:jc w:val="center"/>
              <w:rPr>
                <w:rFonts w:ascii="David" w:hAnsi="David"/>
                <w:color w:val="080908"/>
                <w:sz w:val="24"/>
              </w:rPr>
            </w:pPr>
          </w:p>
        </w:tc>
        <w:tc>
          <w:tcPr>
            <w:tcW w:w="0" w:type="auto"/>
            <w:shd w:val="clear" w:color="auto" w:fill="auto"/>
            <w:vAlign w:val="center"/>
          </w:tcPr>
          <w:p w14:paraId="4BEE8650" w14:textId="77777777" w:rsidR="000B26BE" w:rsidRPr="00A65AD2" w:rsidRDefault="000B26BE" w:rsidP="00A65AD2">
            <w:pPr>
              <w:spacing w:line="360" w:lineRule="atLeast"/>
              <w:jc w:val="both"/>
              <w:rPr>
                <w:rFonts w:ascii="David" w:hAnsi="David"/>
                <w:color w:val="080908"/>
                <w:sz w:val="24"/>
                <w:rtl/>
              </w:rPr>
            </w:pPr>
          </w:p>
        </w:tc>
        <w:tc>
          <w:tcPr>
            <w:tcW w:w="0" w:type="auto"/>
            <w:shd w:val="clear" w:color="auto" w:fill="auto"/>
          </w:tcPr>
          <w:p w14:paraId="18A3904B" w14:textId="77777777" w:rsidR="000B26BE" w:rsidRPr="00A65AD2" w:rsidRDefault="000B26BE" w:rsidP="00A65AD2">
            <w:pPr>
              <w:spacing w:line="360" w:lineRule="atLeast"/>
              <w:jc w:val="both"/>
              <w:rPr>
                <w:rFonts w:ascii="David" w:hAnsi="David"/>
                <w:color w:val="080908"/>
                <w:sz w:val="24"/>
                <w:rtl/>
              </w:rPr>
            </w:pPr>
          </w:p>
        </w:tc>
      </w:tr>
      <w:tr w:rsidR="000B26BE" w:rsidRPr="00A65AD2" w14:paraId="241BCA49" w14:textId="77777777" w:rsidTr="00A65AD2">
        <w:trPr>
          <w:trHeight w:val="736"/>
        </w:trPr>
        <w:tc>
          <w:tcPr>
            <w:tcW w:w="0" w:type="auto"/>
            <w:gridSpan w:val="2"/>
            <w:shd w:val="clear" w:color="auto" w:fill="auto"/>
            <w:vAlign w:val="center"/>
          </w:tcPr>
          <w:p w14:paraId="0C7E50A1" w14:textId="77777777" w:rsidR="000B26BE" w:rsidRPr="00A65AD2" w:rsidRDefault="000B26BE" w:rsidP="00A65AD2">
            <w:pPr>
              <w:bidi w:val="0"/>
              <w:spacing w:line="360" w:lineRule="atLeast"/>
              <w:jc w:val="center"/>
              <w:rPr>
                <w:rFonts w:ascii="David" w:hAnsi="David"/>
                <w:color w:val="080908"/>
                <w:sz w:val="24"/>
              </w:rPr>
            </w:pPr>
            <w:r w:rsidRPr="00A65AD2">
              <w:rPr>
                <w:rFonts w:ascii="David" w:hAnsi="David"/>
                <w:b/>
                <w:bCs/>
                <w:color w:val="080908"/>
                <w:sz w:val="24"/>
                <w:rtl/>
              </w:rPr>
              <w:lastRenderedPageBreak/>
              <w:t>סה"כ</w:t>
            </w:r>
            <w:r w:rsidRPr="00A65AD2">
              <w:rPr>
                <w:rFonts w:ascii="David" w:hAnsi="David" w:hint="cs"/>
                <w:b/>
                <w:bCs/>
                <w:color w:val="080908"/>
                <w:sz w:val="24"/>
                <w:rtl/>
              </w:rPr>
              <w:t xml:space="preserve"> השקעות הוניות - קו ייצור</w:t>
            </w:r>
          </w:p>
        </w:tc>
        <w:tc>
          <w:tcPr>
            <w:tcW w:w="0" w:type="auto"/>
            <w:shd w:val="clear" w:color="auto" w:fill="auto"/>
            <w:vAlign w:val="center"/>
          </w:tcPr>
          <w:p w14:paraId="64E7EAEE"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302CA060" w14:textId="77777777" w:rsidR="000B26BE" w:rsidRPr="00A65AD2" w:rsidRDefault="000B26BE" w:rsidP="00A65AD2">
            <w:pPr>
              <w:spacing w:line="360" w:lineRule="atLeast"/>
              <w:jc w:val="both"/>
              <w:rPr>
                <w:rFonts w:ascii="David" w:hAnsi="David"/>
                <w:color w:val="080908"/>
                <w:sz w:val="24"/>
                <w:rtl/>
              </w:rPr>
            </w:pPr>
          </w:p>
        </w:tc>
        <w:tc>
          <w:tcPr>
            <w:tcW w:w="0" w:type="auto"/>
            <w:shd w:val="clear" w:color="auto" w:fill="auto"/>
          </w:tcPr>
          <w:p w14:paraId="3B115CA4" w14:textId="77777777" w:rsidR="000B26BE" w:rsidRPr="00A65AD2" w:rsidRDefault="000B26BE" w:rsidP="00A65AD2">
            <w:pPr>
              <w:spacing w:line="360" w:lineRule="atLeast"/>
              <w:jc w:val="both"/>
              <w:rPr>
                <w:rFonts w:ascii="David" w:hAnsi="David"/>
                <w:b/>
                <w:bCs/>
                <w:color w:val="080908"/>
                <w:sz w:val="24"/>
                <w:rtl/>
              </w:rPr>
            </w:pPr>
          </w:p>
        </w:tc>
      </w:tr>
      <w:tr w:rsidR="000B26BE" w:rsidRPr="00A65AD2" w14:paraId="6D69947E" w14:textId="77777777" w:rsidTr="00A65AD2">
        <w:trPr>
          <w:trHeight w:val="353"/>
        </w:trPr>
        <w:tc>
          <w:tcPr>
            <w:tcW w:w="0" w:type="auto"/>
            <w:shd w:val="clear" w:color="auto" w:fill="auto"/>
            <w:vAlign w:val="center"/>
          </w:tcPr>
          <w:p w14:paraId="592C09AA" w14:textId="77777777" w:rsidR="000B26BE" w:rsidRPr="00A65AD2" w:rsidRDefault="000B26BE" w:rsidP="00A65AD2">
            <w:pPr>
              <w:spacing w:line="360" w:lineRule="atLeast"/>
              <w:rPr>
                <w:rFonts w:ascii="David" w:hAnsi="David"/>
                <w:b/>
                <w:bCs/>
                <w:color w:val="080908"/>
                <w:sz w:val="24"/>
                <w:rtl/>
              </w:rPr>
            </w:pPr>
            <w:r w:rsidRPr="00A65AD2">
              <w:rPr>
                <w:rFonts w:ascii="David" w:hAnsi="David" w:hint="cs"/>
                <w:b/>
                <w:bCs/>
                <w:color w:val="080908"/>
                <w:sz w:val="24"/>
                <w:rtl/>
              </w:rPr>
              <w:t>סה"כ השקעות הוניות בשני קווי הייצור במפעל</w:t>
            </w:r>
          </w:p>
        </w:tc>
        <w:tc>
          <w:tcPr>
            <w:tcW w:w="0" w:type="auto"/>
            <w:shd w:val="clear" w:color="auto" w:fill="auto"/>
            <w:vAlign w:val="center"/>
          </w:tcPr>
          <w:p w14:paraId="097BB2FA" w14:textId="77777777" w:rsidR="000B26BE" w:rsidRPr="00A65AD2" w:rsidRDefault="000B26BE" w:rsidP="00A65AD2">
            <w:pPr>
              <w:bidi w:val="0"/>
              <w:spacing w:line="360" w:lineRule="atLeast"/>
              <w:jc w:val="center"/>
              <w:rPr>
                <w:rFonts w:ascii="David" w:hAnsi="David"/>
                <w:color w:val="080908"/>
                <w:sz w:val="24"/>
              </w:rPr>
            </w:pPr>
          </w:p>
        </w:tc>
        <w:tc>
          <w:tcPr>
            <w:tcW w:w="0" w:type="auto"/>
            <w:shd w:val="clear" w:color="auto" w:fill="auto"/>
            <w:vAlign w:val="center"/>
          </w:tcPr>
          <w:p w14:paraId="698DC9BB" w14:textId="77777777" w:rsidR="000B26BE" w:rsidRPr="00A65AD2" w:rsidRDefault="000B26BE" w:rsidP="00A65AD2">
            <w:pPr>
              <w:spacing w:line="360" w:lineRule="atLeast"/>
              <w:jc w:val="center"/>
              <w:rPr>
                <w:rFonts w:ascii="David" w:hAnsi="David"/>
                <w:b/>
                <w:bCs/>
                <w:color w:val="080908"/>
                <w:sz w:val="24"/>
                <w:rtl/>
              </w:rPr>
            </w:pPr>
          </w:p>
        </w:tc>
        <w:tc>
          <w:tcPr>
            <w:tcW w:w="0" w:type="auto"/>
            <w:shd w:val="clear" w:color="auto" w:fill="auto"/>
            <w:vAlign w:val="center"/>
          </w:tcPr>
          <w:p w14:paraId="7F80EB83" w14:textId="77777777" w:rsidR="000B26BE" w:rsidRPr="00A65AD2" w:rsidRDefault="000B26BE" w:rsidP="00A65AD2">
            <w:pPr>
              <w:spacing w:line="360" w:lineRule="atLeast"/>
              <w:jc w:val="both"/>
              <w:rPr>
                <w:rFonts w:ascii="David" w:hAnsi="David"/>
                <w:b/>
                <w:bCs/>
                <w:color w:val="080908"/>
                <w:sz w:val="24"/>
                <w:rtl/>
              </w:rPr>
            </w:pPr>
          </w:p>
        </w:tc>
        <w:tc>
          <w:tcPr>
            <w:tcW w:w="0" w:type="auto"/>
            <w:shd w:val="clear" w:color="auto" w:fill="auto"/>
          </w:tcPr>
          <w:p w14:paraId="0FD805F7" w14:textId="77777777" w:rsidR="000B26BE" w:rsidRPr="00A65AD2" w:rsidRDefault="000B26BE" w:rsidP="00A65AD2">
            <w:pPr>
              <w:spacing w:line="360" w:lineRule="atLeast"/>
              <w:jc w:val="both"/>
              <w:rPr>
                <w:rFonts w:ascii="David" w:hAnsi="David"/>
                <w:b/>
                <w:bCs/>
                <w:color w:val="080908"/>
                <w:sz w:val="24"/>
                <w:rtl/>
              </w:rPr>
            </w:pPr>
          </w:p>
        </w:tc>
      </w:tr>
    </w:tbl>
    <w:p w14:paraId="427F8DC9" w14:textId="77777777" w:rsidR="00A67EE9" w:rsidRDefault="00A67EE9" w:rsidP="00A65AD2">
      <w:pPr>
        <w:spacing w:before="120" w:after="120" w:line="360" w:lineRule="atLeast"/>
        <w:rPr>
          <w:rFonts w:ascii="David" w:hAnsi="David"/>
          <w:color w:val="080908"/>
          <w:sz w:val="24"/>
          <w:rtl/>
        </w:rPr>
      </w:pPr>
    </w:p>
    <w:p w14:paraId="067295B8" w14:textId="4BF2F3CB" w:rsidR="000B26BE" w:rsidRPr="00A65AD2" w:rsidRDefault="000B26BE" w:rsidP="00A65AD2">
      <w:pPr>
        <w:spacing w:before="120" w:after="120" w:line="360" w:lineRule="atLeast"/>
        <w:rPr>
          <w:rFonts w:ascii="David" w:hAnsi="David"/>
          <w:color w:val="080908"/>
          <w:sz w:val="24"/>
          <w:rtl/>
        </w:rPr>
      </w:pPr>
      <w:r w:rsidRPr="00A65AD2">
        <w:rPr>
          <w:rFonts w:ascii="David" w:hAnsi="David"/>
          <w:color w:val="080908"/>
          <w:sz w:val="24"/>
          <w:rtl/>
        </w:rPr>
        <w:softHyphen/>
      </w:r>
      <w:r w:rsidRPr="00A65AD2">
        <w:rPr>
          <w:rFonts w:ascii="David" w:hAnsi="David"/>
          <w:color w:val="080908"/>
          <w:sz w:val="24"/>
          <w:rtl/>
        </w:rPr>
        <w:softHyphen/>
      </w:r>
      <w:r w:rsidRPr="00A65AD2">
        <w:rPr>
          <w:rFonts w:ascii="David" w:hAnsi="David" w:hint="cs"/>
          <w:b/>
          <w:bCs/>
          <w:color w:val="080908"/>
          <w:sz w:val="24"/>
          <w:u w:val="single"/>
          <w:rtl/>
        </w:rPr>
        <w:t>השקעות הוניות</w:t>
      </w:r>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 xml:space="preserve"> </w:t>
      </w:r>
      <w:r w:rsidRPr="00A65AD2">
        <w:rPr>
          <w:rFonts w:ascii="David" w:hAnsi="David"/>
          <w:color w:val="080908"/>
          <w:sz w:val="24"/>
          <w:rtl/>
        </w:rPr>
        <w:t xml:space="preserve">השקעות בסך </w:t>
      </w:r>
      <w:r w:rsidRPr="00A65AD2">
        <w:rPr>
          <w:rFonts w:ascii="David" w:hAnsi="David" w:hint="cs"/>
          <w:color w:val="080908"/>
          <w:sz w:val="24"/>
          <w:rtl/>
        </w:rPr>
        <w:t xml:space="preserve">** </w:t>
      </w:r>
      <w:r w:rsidRPr="00A65AD2">
        <w:rPr>
          <w:rFonts w:ascii="David" w:hAnsi="David"/>
          <w:color w:val="080908"/>
          <w:sz w:val="24"/>
          <w:rtl/>
        </w:rPr>
        <w:t>הוכרו על ידי רשות החדשנות כהשקעות בטכנולוגיית ייצור מתקדם</w:t>
      </w:r>
      <w:r w:rsidRPr="00A65AD2">
        <w:rPr>
          <w:rFonts w:ascii="David" w:hAnsi="David" w:hint="cs"/>
          <w:color w:val="080908"/>
          <w:sz w:val="24"/>
          <w:rtl/>
        </w:rPr>
        <w:t>. החברה מתכננת השקעה בשני קווי הייצור הקיימים, כדלקמן:</w:t>
      </w:r>
    </w:p>
    <w:p w14:paraId="74E675B4" w14:textId="77777777" w:rsidR="000B26BE" w:rsidRPr="00A65AD2" w:rsidRDefault="000B26BE" w:rsidP="00A65AD2">
      <w:pPr>
        <w:spacing w:before="120" w:after="120" w:line="360" w:lineRule="atLeast"/>
        <w:rPr>
          <w:rFonts w:ascii="David" w:hAnsi="David"/>
          <w:b/>
          <w:bCs/>
          <w:color w:val="080908"/>
          <w:sz w:val="24"/>
          <w:u w:val="single"/>
          <w:rtl/>
        </w:rPr>
      </w:pPr>
      <w:r w:rsidRPr="00A65AD2">
        <w:rPr>
          <w:rFonts w:ascii="David" w:hAnsi="David"/>
          <w:b/>
          <w:bCs/>
          <w:color w:val="080908"/>
          <w:sz w:val="24"/>
          <w:u w:val="single"/>
          <w:rtl/>
        </w:rPr>
        <w:t>השקע</w:t>
      </w:r>
      <w:r w:rsidRPr="00A65AD2">
        <w:rPr>
          <w:rFonts w:ascii="David" w:hAnsi="David" w:hint="cs"/>
          <w:b/>
          <w:bCs/>
          <w:color w:val="080908"/>
          <w:sz w:val="24"/>
          <w:u w:val="single"/>
          <w:rtl/>
        </w:rPr>
        <w:t>ות</w:t>
      </w:r>
      <w:r w:rsidRPr="00A65AD2">
        <w:rPr>
          <w:rFonts w:ascii="David" w:hAnsi="David"/>
          <w:b/>
          <w:bCs/>
          <w:color w:val="080908"/>
          <w:sz w:val="24"/>
          <w:u w:val="single"/>
          <w:rtl/>
        </w:rPr>
        <w:t xml:space="preserve"> </w:t>
      </w:r>
      <w:r w:rsidRPr="00A65AD2">
        <w:rPr>
          <w:rFonts w:ascii="David" w:hAnsi="David" w:hint="cs"/>
          <w:b/>
          <w:bCs/>
          <w:color w:val="080908"/>
          <w:sz w:val="24"/>
          <w:u w:val="single"/>
          <w:rtl/>
        </w:rPr>
        <w:t xml:space="preserve">רכות </w:t>
      </w:r>
      <w:r w:rsidRPr="00A65AD2">
        <w:rPr>
          <w:rFonts w:ascii="David" w:hAnsi="David"/>
          <w:color w:val="080908"/>
          <w:sz w:val="24"/>
          <w:rtl/>
        </w:rPr>
        <w:t>–</w:t>
      </w:r>
      <w:r w:rsidRPr="00A65AD2">
        <w:rPr>
          <w:rFonts w:ascii="David" w:hAnsi="David" w:hint="cs"/>
          <w:color w:val="080908"/>
          <w:sz w:val="24"/>
          <w:rtl/>
        </w:rPr>
        <w:t xml:space="preserve"> לא מתוכננות השקעות רכות בתוכנית.</w:t>
      </w:r>
    </w:p>
    <w:p w14:paraId="483E6DA1" w14:textId="77777777" w:rsidR="000B26BE" w:rsidRPr="00A65AD2" w:rsidRDefault="000B26BE" w:rsidP="00A65AD2">
      <w:pPr>
        <w:spacing w:before="120" w:after="120" w:line="360" w:lineRule="atLeast"/>
        <w:jc w:val="both"/>
        <w:rPr>
          <w:rFonts w:ascii="David" w:hAnsi="David"/>
          <w:color w:val="080908"/>
          <w:sz w:val="24"/>
          <w:rtl/>
        </w:rPr>
      </w:pPr>
      <w:r w:rsidRPr="00A65AD2">
        <w:rPr>
          <w:rFonts w:ascii="David" w:hAnsi="David" w:hint="cs"/>
          <w:b/>
          <w:bCs/>
          <w:color w:val="080908"/>
          <w:sz w:val="24"/>
          <w:u w:val="single"/>
          <w:rtl/>
        </w:rPr>
        <w:t xml:space="preserve">השתתפות בעלות הכנת </w:t>
      </w:r>
      <w:proofErr w:type="spellStart"/>
      <w:r w:rsidRPr="00A65AD2">
        <w:rPr>
          <w:rFonts w:ascii="David" w:hAnsi="David" w:hint="cs"/>
          <w:b/>
          <w:bCs/>
          <w:color w:val="080908"/>
          <w:sz w:val="24"/>
          <w:u w:val="single"/>
          <w:rtl/>
        </w:rPr>
        <w:t>תוכנית</w:t>
      </w:r>
      <w:proofErr w:type="spellEnd"/>
      <w:r w:rsidRPr="00A65AD2">
        <w:rPr>
          <w:rFonts w:ascii="David" w:hAnsi="David" w:hint="cs"/>
          <w:b/>
          <w:bCs/>
          <w:color w:val="080908"/>
          <w:sz w:val="24"/>
          <w:u w:val="single"/>
          <w:rtl/>
        </w:rPr>
        <w:t xml:space="preserve"> העבודה</w:t>
      </w:r>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 xml:space="preserve"> עלות הכנת התוכנית</w:t>
      </w:r>
    </w:p>
    <w:p w14:paraId="1E00A16B" w14:textId="77777777" w:rsidR="000B26BE" w:rsidRPr="00A65AD2" w:rsidRDefault="000B26BE" w:rsidP="00A65AD2">
      <w:pPr>
        <w:spacing w:before="120" w:after="120" w:line="360" w:lineRule="atLeast"/>
        <w:jc w:val="both"/>
        <w:rPr>
          <w:rFonts w:ascii="David" w:hAnsi="David"/>
          <w:color w:val="080908"/>
          <w:sz w:val="24"/>
        </w:rPr>
      </w:pPr>
    </w:p>
    <w:p w14:paraId="193D36E0" w14:textId="77777777" w:rsidR="000B26BE" w:rsidRPr="00A65AD2" w:rsidRDefault="000B26BE" w:rsidP="00A67EE9">
      <w:pPr>
        <w:pStyle w:val="Style2"/>
        <w:keepNext/>
        <w:keepLines/>
        <w:widowControl w:val="0"/>
        <w:numPr>
          <w:ilvl w:val="0"/>
          <w:numId w:val="43"/>
        </w:numPr>
        <w:tabs>
          <w:tab w:val="clear" w:pos="1557"/>
        </w:tabs>
        <w:adjustRightInd w:val="0"/>
        <w:spacing w:before="120" w:after="120" w:line="360" w:lineRule="atLeast"/>
        <w:ind w:left="714" w:hanging="357"/>
        <w:jc w:val="left"/>
        <w:textAlignment w:val="baseline"/>
        <w:outlineLvl w:val="0"/>
        <w:rPr>
          <w:rFonts w:ascii="David" w:hAnsi="David" w:cs="David"/>
          <w:b w:val="0"/>
          <w:bCs w:val="0"/>
          <w:color w:val="080908"/>
          <w:sz w:val="24"/>
        </w:rPr>
      </w:pPr>
      <w:r w:rsidRPr="00A65AD2">
        <w:rPr>
          <w:rFonts w:ascii="David" w:hAnsi="David" w:cs="David"/>
          <w:color w:val="080908"/>
          <w:sz w:val="24"/>
          <w:rtl/>
        </w:rPr>
        <w:t xml:space="preserve">יעדי התוכנית – </w:t>
      </w:r>
      <w:r w:rsidRPr="00A65AD2">
        <w:rPr>
          <w:rFonts w:ascii="David" w:hAnsi="David" w:cs="David" w:hint="cs"/>
          <w:color w:val="080908"/>
          <w:sz w:val="24"/>
          <w:rtl/>
        </w:rPr>
        <w:t>תוצאות רצויות ומדדי תוצאה.</w:t>
      </w:r>
    </w:p>
    <w:p w14:paraId="5C6F0145" w14:textId="64E72DC6" w:rsidR="000B26BE" w:rsidRDefault="000B26BE" w:rsidP="007424C6">
      <w:pPr>
        <w:pStyle w:val="a8"/>
        <w:widowControl w:val="0"/>
        <w:numPr>
          <w:ilvl w:val="1"/>
          <w:numId w:val="45"/>
        </w:numPr>
        <w:adjustRightInd w:val="0"/>
        <w:spacing w:after="0" w:line="360" w:lineRule="atLeast"/>
        <w:contextualSpacing w:val="0"/>
        <w:textAlignment w:val="baseline"/>
        <w:rPr>
          <w:rFonts w:ascii="David" w:hAnsi="David"/>
          <w:color w:val="080908"/>
          <w:sz w:val="24"/>
        </w:rPr>
      </w:pPr>
      <w:bookmarkStart w:id="296" w:name="_Hlk16168564"/>
      <w:r w:rsidRPr="00A65AD2">
        <w:rPr>
          <w:rFonts w:ascii="David" w:hAnsi="David" w:hint="cs"/>
          <w:color w:val="080908"/>
          <w:sz w:val="24"/>
          <w:rtl/>
        </w:rPr>
        <w:t>שיפור התוצאות העסקיות של המפעל התעשייתי או קווי הייצור</w:t>
      </w:r>
    </w:p>
    <w:p w14:paraId="13D3E511" w14:textId="77777777" w:rsidR="00A67EE9" w:rsidRPr="00A65AD2" w:rsidRDefault="00A67EE9" w:rsidP="00A67EE9">
      <w:pPr>
        <w:pStyle w:val="a8"/>
        <w:widowControl w:val="0"/>
        <w:adjustRightInd w:val="0"/>
        <w:spacing w:after="0" w:line="360" w:lineRule="atLeast"/>
        <w:ind w:left="1080"/>
        <w:contextualSpacing w:val="0"/>
        <w:textAlignment w:val="baseline"/>
        <w:rPr>
          <w:rFonts w:ascii="David" w:hAnsi="David"/>
          <w:color w:val="080908"/>
          <w:sz w:val="24"/>
        </w:rPr>
      </w:pPr>
    </w:p>
    <w:tbl>
      <w:tblPr>
        <w:tblStyle w:val="aa"/>
        <w:bidiVisual/>
        <w:tblW w:w="5778" w:type="pct"/>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1449"/>
        <w:gridCol w:w="1126"/>
        <w:gridCol w:w="1045"/>
        <w:gridCol w:w="1173"/>
        <w:gridCol w:w="915"/>
        <w:gridCol w:w="3879"/>
      </w:tblGrid>
      <w:tr w:rsidR="000B26BE" w:rsidRPr="00A65AD2" w14:paraId="08E64E13" w14:textId="77777777" w:rsidTr="00A65AD2">
        <w:trPr>
          <w:trHeight w:val="463"/>
          <w:jc w:val="center"/>
        </w:trPr>
        <w:tc>
          <w:tcPr>
            <w:tcW w:w="755" w:type="pct"/>
            <w:shd w:val="clear" w:color="auto" w:fill="auto"/>
            <w:vAlign w:val="center"/>
          </w:tcPr>
          <w:p w14:paraId="2990A25D" w14:textId="77777777" w:rsidR="000B26BE" w:rsidRPr="00A65AD2" w:rsidRDefault="000B26BE" w:rsidP="00A65AD2">
            <w:pPr>
              <w:spacing w:line="360" w:lineRule="atLeast"/>
              <w:jc w:val="center"/>
              <w:rPr>
                <w:rFonts w:ascii="David" w:hAnsi="David"/>
                <w:b/>
                <w:bCs/>
                <w:color w:val="080908"/>
                <w:sz w:val="24"/>
                <w:rtl/>
              </w:rPr>
            </w:pPr>
            <w:bookmarkStart w:id="297" w:name="_Hlk16168507"/>
            <w:bookmarkEnd w:id="296"/>
            <w:r w:rsidRPr="00A65AD2">
              <w:rPr>
                <w:rFonts w:ascii="David" w:hAnsi="David" w:hint="cs"/>
                <w:b/>
                <w:bCs/>
                <w:color w:val="080908"/>
                <w:sz w:val="24"/>
                <w:rtl/>
              </w:rPr>
              <w:t>מדד תוצאה נבחרים</w:t>
            </w:r>
          </w:p>
        </w:tc>
        <w:tc>
          <w:tcPr>
            <w:tcW w:w="587" w:type="pct"/>
            <w:shd w:val="clear" w:color="auto" w:fill="auto"/>
            <w:vAlign w:val="center"/>
          </w:tcPr>
          <w:p w14:paraId="2CB18BA6"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לפני הגשת הבקשה</w:t>
            </w:r>
          </w:p>
        </w:tc>
        <w:tc>
          <w:tcPr>
            <w:tcW w:w="545" w:type="pct"/>
            <w:shd w:val="clear" w:color="auto" w:fill="auto"/>
            <w:vAlign w:val="center"/>
          </w:tcPr>
          <w:p w14:paraId="32472C2F"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שינוי</w:t>
            </w:r>
          </w:p>
        </w:tc>
        <w:tc>
          <w:tcPr>
            <w:tcW w:w="612" w:type="pct"/>
            <w:shd w:val="clear" w:color="auto" w:fill="auto"/>
            <w:vAlign w:val="center"/>
          </w:tcPr>
          <w:p w14:paraId="6F76C87C"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 xml:space="preserve">תחזית בסיום התוכנית </w:t>
            </w:r>
          </w:p>
        </w:tc>
        <w:tc>
          <w:tcPr>
            <w:tcW w:w="477" w:type="pct"/>
            <w:shd w:val="clear" w:color="auto" w:fill="auto"/>
            <w:vAlign w:val="center"/>
          </w:tcPr>
          <w:p w14:paraId="3AF62CD7"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דירוג סבירות/איכות</w:t>
            </w:r>
          </w:p>
        </w:tc>
        <w:tc>
          <w:tcPr>
            <w:tcW w:w="2023" w:type="pct"/>
            <w:shd w:val="clear" w:color="auto" w:fill="auto"/>
            <w:vAlign w:val="center"/>
          </w:tcPr>
          <w:p w14:paraId="11230E3F"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פירוט</w:t>
            </w:r>
          </w:p>
        </w:tc>
      </w:tr>
      <w:bookmarkEnd w:id="297"/>
      <w:tr w:rsidR="000B26BE" w:rsidRPr="00A65AD2" w14:paraId="55246006" w14:textId="77777777" w:rsidTr="00A65AD2">
        <w:trPr>
          <w:trHeight w:val="832"/>
          <w:jc w:val="center"/>
        </w:trPr>
        <w:tc>
          <w:tcPr>
            <w:tcW w:w="755" w:type="pct"/>
            <w:shd w:val="clear" w:color="auto" w:fill="auto"/>
            <w:vAlign w:val="center"/>
          </w:tcPr>
          <w:p w14:paraId="064DD173"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 xml:space="preserve">גידול במכירות </w:t>
            </w:r>
          </w:p>
          <w:p w14:paraId="7268D223"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(באלפי ₪)</w:t>
            </w:r>
          </w:p>
          <w:p w14:paraId="3A526CBF" w14:textId="77777777" w:rsidR="000B26BE" w:rsidRPr="00A65AD2" w:rsidRDefault="000B26BE" w:rsidP="00A65AD2">
            <w:pPr>
              <w:spacing w:line="360" w:lineRule="atLeast"/>
              <w:rPr>
                <w:rFonts w:ascii="David" w:hAnsi="David"/>
                <w:b/>
                <w:bCs/>
                <w:color w:val="080908"/>
                <w:sz w:val="24"/>
                <w:rtl/>
              </w:rPr>
            </w:pPr>
          </w:p>
        </w:tc>
        <w:tc>
          <w:tcPr>
            <w:tcW w:w="587" w:type="pct"/>
            <w:shd w:val="clear" w:color="auto" w:fill="auto"/>
            <w:vAlign w:val="center"/>
          </w:tcPr>
          <w:p w14:paraId="0722A1C0" w14:textId="77777777" w:rsidR="000B26BE" w:rsidRPr="00A65AD2" w:rsidRDefault="000B26BE" w:rsidP="00A65AD2">
            <w:pPr>
              <w:spacing w:line="360" w:lineRule="atLeast"/>
              <w:jc w:val="center"/>
              <w:rPr>
                <w:rFonts w:ascii="David" w:hAnsi="David"/>
                <w:color w:val="080908"/>
                <w:sz w:val="24"/>
                <w:rtl/>
              </w:rPr>
            </w:pPr>
          </w:p>
        </w:tc>
        <w:tc>
          <w:tcPr>
            <w:tcW w:w="545" w:type="pct"/>
            <w:shd w:val="clear" w:color="auto" w:fill="auto"/>
            <w:vAlign w:val="center"/>
          </w:tcPr>
          <w:p w14:paraId="56A3E55E" w14:textId="77777777" w:rsidR="000B26BE" w:rsidRPr="00A65AD2" w:rsidRDefault="000B26BE" w:rsidP="00A65AD2">
            <w:pPr>
              <w:spacing w:line="360" w:lineRule="atLeast"/>
              <w:jc w:val="center"/>
              <w:rPr>
                <w:rFonts w:ascii="David" w:hAnsi="David"/>
                <w:color w:val="080908"/>
                <w:sz w:val="24"/>
                <w:rtl/>
              </w:rPr>
            </w:pPr>
          </w:p>
        </w:tc>
        <w:tc>
          <w:tcPr>
            <w:tcW w:w="612" w:type="pct"/>
            <w:shd w:val="clear" w:color="auto" w:fill="auto"/>
            <w:vAlign w:val="center"/>
          </w:tcPr>
          <w:p w14:paraId="68A31DD7" w14:textId="77777777" w:rsidR="000B26BE" w:rsidRPr="00A65AD2" w:rsidRDefault="000B26BE" w:rsidP="00A65AD2">
            <w:pPr>
              <w:spacing w:line="360" w:lineRule="atLeast"/>
              <w:jc w:val="center"/>
              <w:rPr>
                <w:rFonts w:ascii="David" w:hAnsi="David"/>
                <w:color w:val="080908"/>
                <w:sz w:val="24"/>
                <w:rtl/>
              </w:rPr>
            </w:pPr>
          </w:p>
        </w:tc>
        <w:tc>
          <w:tcPr>
            <w:tcW w:w="477" w:type="pct"/>
            <w:shd w:val="clear" w:color="auto" w:fill="auto"/>
            <w:vAlign w:val="center"/>
          </w:tcPr>
          <w:p w14:paraId="54BCA103" w14:textId="77777777" w:rsidR="000B26BE" w:rsidRPr="00A65AD2" w:rsidRDefault="000B26BE" w:rsidP="00A65AD2">
            <w:pPr>
              <w:spacing w:line="360" w:lineRule="atLeast"/>
              <w:jc w:val="center"/>
              <w:rPr>
                <w:rFonts w:ascii="David" w:hAnsi="David"/>
                <w:color w:val="080908"/>
                <w:sz w:val="24"/>
                <w:rtl/>
              </w:rPr>
            </w:pPr>
          </w:p>
        </w:tc>
        <w:tc>
          <w:tcPr>
            <w:tcW w:w="2023" w:type="pct"/>
            <w:shd w:val="clear" w:color="auto" w:fill="auto"/>
            <w:vAlign w:val="center"/>
          </w:tcPr>
          <w:p w14:paraId="6379DD1C" w14:textId="77777777" w:rsidR="000B26BE" w:rsidRPr="00A65AD2" w:rsidRDefault="000B26BE" w:rsidP="00A65AD2">
            <w:pPr>
              <w:spacing w:line="360" w:lineRule="atLeast"/>
              <w:jc w:val="both"/>
              <w:rPr>
                <w:rFonts w:ascii="David" w:hAnsi="David"/>
                <w:color w:val="080908"/>
                <w:sz w:val="24"/>
                <w:rtl/>
              </w:rPr>
            </w:pPr>
          </w:p>
        </w:tc>
      </w:tr>
      <w:tr w:rsidR="000B26BE" w:rsidRPr="00A65AD2" w14:paraId="7F371312" w14:textId="77777777" w:rsidTr="00A65AD2">
        <w:trPr>
          <w:trHeight w:val="832"/>
          <w:jc w:val="center"/>
        </w:trPr>
        <w:tc>
          <w:tcPr>
            <w:tcW w:w="755" w:type="pct"/>
            <w:shd w:val="clear" w:color="auto" w:fill="auto"/>
            <w:vAlign w:val="center"/>
          </w:tcPr>
          <w:p w14:paraId="6F84B2C0" w14:textId="77777777" w:rsidR="000B26BE" w:rsidRPr="00A65AD2" w:rsidRDefault="000B26BE" w:rsidP="00A65AD2">
            <w:pPr>
              <w:spacing w:line="360" w:lineRule="atLeast"/>
              <w:rPr>
                <w:rFonts w:ascii="David" w:hAnsi="David"/>
                <w:color w:val="080908"/>
                <w:sz w:val="24"/>
                <w:rtl/>
              </w:rPr>
            </w:pPr>
            <w:bookmarkStart w:id="298" w:name="_Hlk89272042"/>
            <w:r w:rsidRPr="00A65AD2">
              <w:rPr>
                <w:rFonts w:ascii="David" w:hAnsi="David" w:hint="cs"/>
                <w:color w:val="080908"/>
                <w:sz w:val="24"/>
                <w:rtl/>
              </w:rPr>
              <w:t>גידול ברווח התפעולי (באלפי ₪)</w:t>
            </w:r>
            <w:r w:rsidRPr="00A65AD2">
              <w:rPr>
                <w:rStyle w:val="afe"/>
                <w:rFonts w:ascii="David" w:hAnsi="David"/>
                <w:color w:val="080908"/>
                <w:sz w:val="24"/>
                <w:rtl/>
              </w:rPr>
              <w:footnoteReference w:id="1"/>
            </w:r>
            <w:bookmarkEnd w:id="298"/>
          </w:p>
        </w:tc>
        <w:tc>
          <w:tcPr>
            <w:tcW w:w="587" w:type="pct"/>
            <w:shd w:val="clear" w:color="auto" w:fill="auto"/>
            <w:vAlign w:val="center"/>
          </w:tcPr>
          <w:p w14:paraId="50CA5128" w14:textId="77777777" w:rsidR="000B26BE" w:rsidRPr="00A65AD2" w:rsidRDefault="000B26BE" w:rsidP="00A65AD2">
            <w:pPr>
              <w:spacing w:line="360" w:lineRule="atLeast"/>
              <w:jc w:val="center"/>
              <w:rPr>
                <w:rFonts w:ascii="David" w:hAnsi="David"/>
                <w:color w:val="080908"/>
                <w:sz w:val="24"/>
                <w:rtl/>
              </w:rPr>
            </w:pPr>
          </w:p>
        </w:tc>
        <w:tc>
          <w:tcPr>
            <w:tcW w:w="545" w:type="pct"/>
            <w:shd w:val="clear" w:color="auto" w:fill="auto"/>
            <w:vAlign w:val="center"/>
          </w:tcPr>
          <w:p w14:paraId="7C984A76" w14:textId="77777777" w:rsidR="000B26BE" w:rsidRPr="00A65AD2" w:rsidRDefault="000B26BE" w:rsidP="00A65AD2">
            <w:pPr>
              <w:spacing w:line="360" w:lineRule="atLeast"/>
              <w:jc w:val="center"/>
              <w:rPr>
                <w:rFonts w:ascii="David" w:hAnsi="David"/>
                <w:color w:val="080908"/>
                <w:sz w:val="24"/>
                <w:rtl/>
              </w:rPr>
            </w:pPr>
          </w:p>
        </w:tc>
        <w:tc>
          <w:tcPr>
            <w:tcW w:w="612" w:type="pct"/>
            <w:shd w:val="clear" w:color="auto" w:fill="auto"/>
            <w:vAlign w:val="center"/>
          </w:tcPr>
          <w:p w14:paraId="796D9663" w14:textId="77777777" w:rsidR="000B26BE" w:rsidRPr="00A65AD2" w:rsidRDefault="000B26BE" w:rsidP="00A65AD2">
            <w:pPr>
              <w:spacing w:line="360" w:lineRule="atLeast"/>
              <w:jc w:val="center"/>
              <w:rPr>
                <w:rFonts w:ascii="David" w:hAnsi="David"/>
                <w:color w:val="080908"/>
                <w:sz w:val="24"/>
                <w:rtl/>
              </w:rPr>
            </w:pPr>
          </w:p>
        </w:tc>
        <w:tc>
          <w:tcPr>
            <w:tcW w:w="477" w:type="pct"/>
            <w:shd w:val="clear" w:color="auto" w:fill="auto"/>
            <w:vAlign w:val="center"/>
          </w:tcPr>
          <w:p w14:paraId="7C2F482D" w14:textId="77777777" w:rsidR="000B26BE" w:rsidRPr="00A65AD2" w:rsidRDefault="000B26BE" w:rsidP="00A65AD2">
            <w:pPr>
              <w:spacing w:line="360" w:lineRule="atLeast"/>
              <w:jc w:val="center"/>
              <w:rPr>
                <w:rFonts w:ascii="David" w:hAnsi="David"/>
                <w:color w:val="080908"/>
                <w:sz w:val="24"/>
                <w:rtl/>
              </w:rPr>
            </w:pPr>
          </w:p>
        </w:tc>
        <w:tc>
          <w:tcPr>
            <w:tcW w:w="2023" w:type="pct"/>
            <w:shd w:val="clear" w:color="auto" w:fill="auto"/>
            <w:vAlign w:val="center"/>
          </w:tcPr>
          <w:p w14:paraId="3CF0DC0F" w14:textId="77777777" w:rsidR="000B26BE" w:rsidRPr="00A65AD2" w:rsidRDefault="000B26BE" w:rsidP="00A65AD2">
            <w:pPr>
              <w:spacing w:line="360" w:lineRule="atLeast"/>
              <w:jc w:val="both"/>
              <w:rPr>
                <w:rFonts w:ascii="David" w:hAnsi="David"/>
                <w:color w:val="080908"/>
                <w:sz w:val="24"/>
                <w:rtl/>
              </w:rPr>
            </w:pPr>
          </w:p>
        </w:tc>
      </w:tr>
      <w:tr w:rsidR="000B26BE" w:rsidRPr="00A65AD2" w14:paraId="52CE15DF" w14:textId="77777777" w:rsidTr="00A65AD2">
        <w:trPr>
          <w:trHeight w:val="832"/>
          <w:jc w:val="center"/>
        </w:trPr>
        <w:tc>
          <w:tcPr>
            <w:tcW w:w="755" w:type="pct"/>
            <w:shd w:val="clear" w:color="auto" w:fill="auto"/>
            <w:vAlign w:val="center"/>
          </w:tcPr>
          <w:p w14:paraId="7EE3A1C1" w14:textId="77777777" w:rsidR="000B26BE" w:rsidRPr="00A65AD2" w:rsidRDefault="000B26BE" w:rsidP="00A65AD2">
            <w:pPr>
              <w:spacing w:line="360" w:lineRule="atLeast"/>
              <w:rPr>
                <w:rFonts w:ascii="David" w:hAnsi="David"/>
                <w:color w:val="080908"/>
                <w:sz w:val="24"/>
                <w:rtl/>
              </w:rPr>
            </w:pPr>
            <w:bookmarkStart w:id="301" w:name="_Hlk89272077"/>
            <w:r w:rsidRPr="00A65AD2">
              <w:rPr>
                <w:rFonts w:ascii="David" w:hAnsi="David" w:hint="cs"/>
                <w:color w:val="080908"/>
                <w:sz w:val="24"/>
                <w:rtl/>
              </w:rPr>
              <w:t>העלאת ערך מוסף למשרה בהתאם להגדרתו בהוראה (באלפי ₪)</w:t>
            </w:r>
            <w:r w:rsidRPr="00A65AD2">
              <w:rPr>
                <w:rStyle w:val="afe"/>
                <w:rFonts w:ascii="David" w:hAnsi="David"/>
                <w:color w:val="080908"/>
                <w:sz w:val="24"/>
                <w:rtl/>
              </w:rPr>
              <w:footnoteReference w:id="2"/>
            </w:r>
            <w:bookmarkEnd w:id="301"/>
          </w:p>
        </w:tc>
        <w:tc>
          <w:tcPr>
            <w:tcW w:w="587" w:type="pct"/>
            <w:shd w:val="clear" w:color="auto" w:fill="auto"/>
            <w:vAlign w:val="center"/>
          </w:tcPr>
          <w:p w14:paraId="7DC17201" w14:textId="77777777" w:rsidR="000B26BE" w:rsidRPr="00A65AD2" w:rsidRDefault="000B26BE" w:rsidP="00A65AD2">
            <w:pPr>
              <w:spacing w:line="360" w:lineRule="atLeast"/>
              <w:jc w:val="center"/>
              <w:rPr>
                <w:rFonts w:ascii="David" w:hAnsi="David"/>
                <w:color w:val="080908"/>
                <w:sz w:val="24"/>
                <w:rtl/>
              </w:rPr>
            </w:pPr>
          </w:p>
        </w:tc>
        <w:tc>
          <w:tcPr>
            <w:tcW w:w="545" w:type="pct"/>
            <w:shd w:val="clear" w:color="auto" w:fill="auto"/>
            <w:vAlign w:val="center"/>
          </w:tcPr>
          <w:p w14:paraId="013F8B2D" w14:textId="77777777" w:rsidR="000B26BE" w:rsidRPr="00A65AD2" w:rsidRDefault="000B26BE" w:rsidP="00A65AD2">
            <w:pPr>
              <w:spacing w:line="360" w:lineRule="atLeast"/>
              <w:jc w:val="center"/>
              <w:rPr>
                <w:rFonts w:ascii="David" w:hAnsi="David"/>
                <w:color w:val="080908"/>
                <w:sz w:val="24"/>
                <w:rtl/>
              </w:rPr>
            </w:pPr>
          </w:p>
        </w:tc>
        <w:tc>
          <w:tcPr>
            <w:tcW w:w="612" w:type="pct"/>
            <w:shd w:val="clear" w:color="auto" w:fill="auto"/>
            <w:vAlign w:val="center"/>
          </w:tcPr>
          <w:p w14:paraId="7DCAE5BB" w14:textId="77777777" w:rsidR="000B26BE" w:rsidRPr="00A65AD2" w:rsidRDefault="000B26BE" w:rsidP="00A65AD2">
            <w:pPr>
              <w:spacing w:line="360" w:lineRule="atLeast"/>
              <w:jc w:val="center"/>
              <w:rPr>
                <w:rFonts w:ascii="David" w:hAnsi="David"/>
                <w:color w:val="080908"/>
                <w:sz w:val="24"/>
                <w:rtl/>
              </w:rPr>
            </w:pPr>
          </w:p>
        </w:tc>
        <w:tc>
          <w:tcPr>
            <w:tcW w:w="477" w:type="pct"/>
            <w:shd w:val="clear" w:color="auto" w:fill="auto"/>
            <w:vAlign w:val="center"/>
          </w:tcPr>
          <w:p w14:paraId="6BDC3377" w14:textId="77777777" w:rsidR="000B26BE" w:rsidRPr="00A65AD2" w:rsidRDefault="000B26BE" w:rsidP="00A65AD2">
            <w:pPr>
              <w:spacing w:line="360" w:lineRule="atLeast"/>
              <w:jc w:val="center"/>
              <w:rPr>
                <w:rFonts w:ascii="David" w:hAnsi="David"/>
                <w:color w:val="080908"/>
                <w:sz w:val="24"/>
                <w:rtl/>
              </w:rPr>
            </w:pPr>
          </w:p>
        </w:tc>
        <w:tc>
          <w:tcPr>
            <w:tcW w:w="2023" w:type="pct"/>
            <w:shd w:val="clear" w:color="auto" w:fill="auto"/>
            <w:vAlign w:val="center"/>
          </w:tcPr>
          <w:p w14:paraId="79AF3D42" w14:textId="77777777" w:rsidR="000B26BE" w:rsidRPr="00A65AD2" w:rsidRDefault="000B26BE" w:rsidP="00A65AD2">
            <w:pPr>
              <w:spacing w:line="360" w:lineRule="atLeast"/>
              <w:jc w:val="both"/>
              <w:rPr>
                <w:rFonts w:ascii="David" w:hAnsi="David"/>
                <w:color w:val="080908"/>
                <w:sz w:val="24"/>
                <w:rtl/>
              </w:rPr>
            </w:pPr>
          </w:p>
        </w:tc>
      </w:tr>
    </w:tbl>
    <w:p w14:paraId="4729E075" w14:textId="2C02F060" w:rsidR="00A67EE9" w:rsidRDefault="00A67EE9" w:rsidP="00A65AD2">
      <w:pPr>
        <w:spacing w:line="360" w:lineRule="atLeast"/>
        <w:rPr>
          <w:rFonts w:ascii="David" w:hAnsi="David"/>
          <w:color w:val="080908"/>
          <w:sz w:val="24"/>
          <w:rtl/>
        </w:rPr>
      </w:pPr>
    </w:p>
    <w:p w14:paraId="07CC64C6" w14:textId="77777777" w:rsidR="00A67EE9" w:rsidRDefault="00A67EE9">
      <w:pPr>
        <w:bidi w:val="0"/>
        <w:rPr>
          <w:rFonts w:ascii="David" w:hAnsi="David"/>
          <w:color w:val="080908"/>
          <w:sz w:val="24"/>
          <w:rtl/>
        </w:rPr>
      </w:pPr>
      <w:r>
        <w:rPr>
          <w:rFonts w:ascii="David" w:hAnsi="David"/>
          <w:color w:val="080908"/>
          <w:sz w:val="24"/>
          <w:rtl/>
        </w:rPr>
        <w:br w:type="page"/>
      </w:r>
    </w:p>
    <w:p w14:paraId="2C94B72E" w14:textId="03561DAF" w:rsidR="000B26BE" w:rsidRDefault="000B26BE" w:rsidP="007424C6">
      <w:pPr>
        <w:pStyle w:val="a8"/>
        <w:widowControl w:val="0"/>
        <w:numPr>
          <w:ilvl w:val="1"/>
          <w:numId w:val="45"/>
        </w:numPr>
        <w:adjustRightInd w:val="0"/>
        <w:spacing w:after="0" w:line="360" w:lineRule="atLeast"/>
        <w:contextualSpacing w:val="0"/>
        <w:textAlignment w:val="baseline"/>
        <w:rPr>
          <w:rFonts w:ascii="David" w:hAnsi="David"/>
          <w:color w:val="080908"/>
          <w:sz w:val="24"/>
        </w:rPr>
      </w:pPr>
      <w:r w:rsidRPr="00A65AD2">
        <w:rPr>
          <w:rFonts w:ascii="David" w:hAnsi="David" w:hint="cs"/>
          <w:color w:val="080908"/>
          <w:sz w:val="24"/>
          <w:rtl/>
        </w:rPr>
        <w:lastRenderedPageBreak/>
        <w:t>שיפור תהליך ייצור קיים על ידי הטמעה של טכנולוגיות חדשניות לייצור מתקדם:</w:t>
      </w:r>
    </w:p>
    <w:p w14:paraId="19BD83FD" w14:textId="77777777" w:rsidR="00A67EE9" w:rsidRPr="00A65AD2" w:rsidRDefault="00A67EE9" w:rsidP="00A67EE9">
      <w:pPr>
        <w:pStyle w:val="a8"/>
        <w:widowControl w:val="0"/>
        <w:adjustRightInd w:val="0"/>
        <w:spacing w:after="0" w:line="360" w:lineRule="atLeast"/>
        <w:ind w:left="1080"/>
        <w:contextualSpacing w:val="0"/>
        <w:textAlignment w:val="baseline"/>
        <w:rPr>
          <w:rFonts w:ascii="David" w:hAnsi="David"/>
          <w:color w:val="080908"/>
          <w:sz w:val="24"/>
        </w:rPr>
      </w:pPr>
    </w:p>
    <w:tbl>
      <w:tblPr>
        <w:tblStyle w:val="aa"/>
        <w:bidiVisual/>
        <w:tblW w:w="5829" w:type="pct"/>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1701"/>
        <w:gridCol w:w="1056"/>
        <w:gridCol w:w="1164"/>
        <w:gridCol w:w="1046"/>
        <w:gridCol w:w="1043"/>
        <w:gridCol w:w="3661"/>
      </w:tblGrid>
      <w:tr w:rsidR="000B26BE" w:rsidRPr="00A65AD2" w14:paraId="7DFDA114" w14:textId="77777777" w:rsidTr="00A65AD2">
        <w:trPr>
          <w:trHeight w:val="463"/>
          <w:jc w:val="center"/>
        </w:trPr>
        <w:tc>
          <w:tcPr>
            <w:tcW w:w="879" w:type="pct"/>
            <w:shd w:val="clear" w:color="auto" w:fill="auto"/>
            <w:vAlign w:val="center"/>
          </w:tcPr>
          <w:p w14:paraId="60442EE9"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מדד תוצאה נבחרים</w:t>
            </w:r>
          </w:p>
        </w:tc>
        <w:tc>
          <w:tcPr>
            <w:tcW w:w="546" w:type="pct"/>
            <w:shd w:val="clear" w:color="auto" w:fill="auto"/>
            <w:vAlign w:val="center"/>
          </w:tcPr>
          <w:p w14:paraId="32C87A43"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לפני הגשת הבקשה</w:t>
            </w:r>
          </w:p>
        </w:tc>
        <w:tc>
          <w:tcPr>
            <w:tcW w:w="602" w:type="pct"/>
            <w:shd w:val="clear" w:color="auto" w:fill="auto"/>
            <w:vAlign w:val="center"/>
          </w:tcPr>
          <w:p w14:paraId="5007191B"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שינוי</w:t>
            </w:r>
          </w:p>
        </w:tc>
        <w:tc>
          <w:tcPr>
            <w:tcW w:w="541" w:type="pct"/>
            <w:shd w:val="clear" w:color="auto" w:fill="auto"/>
            <w:vAlign w:val="center"/>
          </w:tcPr>
          <w:p w14:paraId="3B5B0690"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 xml:space="preserve">תחזית בסיום ה </w:t>
            </w:r>
            <w:proofErr w:type="spellStart"/>
            <w:r w:rsidRPr="00A65AD2">
              <w:rPr>
                <w:rFonts w:ascii="David" w:hAnsi="David" w:hint="cs"/>
                <w:b/>
                <w:bCs/>
                <w:color w:val="080908"/>
                <w:sz w:val="24"/>
                <w:rtl/>
              </w:rPr>
              <w:t>תוכנית</w:t>
            </w:r>
            <w:proofErr w:type="spellEnd"/>
            <w:r w:rsidRPr="00A65AD2">
              <w:rPr>
                <w:rFonts w:ascii="David" w:hAnsi="David" w:hint="cs"/>
                <w:b/>
                <w:bCs/>
                <w:color w:val="080908"/>
                <w:sz w:val="24"/>
                <w:rtl/>
              </w:rPr>
              <w:t xml:space="preserve"> </w:t>
            </w:r>
          </w:p>
        </w:tc>
        <w:tc>
          <w:tcPr>
            <w:tcW w:w="539" w:type="pct"/>
            <w:shd w:val="clear" w:color="auto" w:fill="auto"/>
            <w:vAlign w:val="center"/>
          </w:tcPr>
          <w:p w14:paraId="2E178F6A"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דירוג סבירות/איכות</w:t>
            </w:r>
          </w:p>
        </w:tc>
        <w:tc>
          <w:tcPr>
            <w:tcW w:w="1893" w:type="pct"/>
            <w:shd w:val="clear" w:color="auto" w:fill="auto"/>
            <w:vAlign w:val="center"/>
          </w:tcPr>
          <w:p w14:paraId="58E5ABD3"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פירוט</w:t>
            </w:r>
          </w:p>
        </w:tc>
      </w:tr>
      <w:tr w:rsidR="000B26BE" w:rsidRPr="00A65AD2" w14:paraId="33C6A0F8" w14:textId="77777777" w:rsidTr="00A65AD2">
        <w:trPr>
          <w:trHeight w:val="832"/>
          <w:jc w:val="center"/>
        </w:trPr>
        <w:tc>
          <w:tcPr>
            <w:tcW w:w="879" w:type="pct"/>
            <w:shd w:val="clear" w:color="auto" w:fill="auto"/>
            <w:vAlign w:val="center"/>
          </w:tcPr>
          <w:p w14:paraId="06197DE5"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 xml:space="preserve">גידול במכירות </w:t>
            </w:r>
          </w:p>
          <w:p w14:paraId="1AFF76F6"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(באלפי ₪)</w:t>
            </w:r>
          </w:p>
        </w:tc>
        <w:tc>
          <w:tcPr>
            <w:tcW w:w="546" w:type="pct"/>
            <w:shd w:val="clear" w:color="auto" w:fill="auto"/>
            <w:vAlign w:val="center"/>
          </w:tcPr>
          <w:p w14:paraId="55837AC1" w14:textId="77777777" w:rsidR="000B26BE" w:rsidRPr="00A65AD2" w:rsidRDefault="000B26BE" w:rsidP="00A65AD2">
            <w:pPr>
              <w:spacing w:line="360" w:lineRule="atLeast"/>
              <w:jc w:val="center"/>
              <w:rPr>
                <w:rFonts w:ascii="David" w:hAnsi="David"/>
                <w:color w:val="080908"/>
                <w:sz w:val="24"/>
                <w:rtl/>
              </w:rPr>
            </w:pPr>
          </w:p>
        </w:tc>
        <w:tc>
          <w:tcPr>
            <w:tcW w:w="602" w:type="pct"/>
            <w:shd w:val="clear" w:color="auto" w:fill="auto"/>
            <w:vAlign w:val="center"/>
          </w:tcPr>
          <w:p w14:paraId="30093194" w14:textId="77777777" w:rsidR="000B26BE" w:rsidRPr="00A65AD2" w:rsidRDefault="000B26BE" w:rsidP="00A65AD2">
            <w:pPr>
              <w:spacing w:line="360" w:lineRule="atLeast"/>
              <w:jc w:val="center"/>
              <w:rPr>
                <w:rFonts w:ascii="David" w:hAnsi="David"/>
                <w:color w:val="080908"/>
                <w:sz w:val="24"/>
                <w:rtl/>
              </w:rPr>
            </w:pPr>
          </w:p>
        </w:tc>
        <w:tc>
          <w:tcPr>
            <w:tcW w:w="541" w:type="pct"/>
            <w:shd w:val="clear" w:color="auto" w:fill="auto"/>
            <w:vAlign w:val="center"/>
          </w:tcPr>
          <w:p w14:paraId="6BBFD115" w14:textId="77777777" w:rsidR="000B26BE" w:rsidRPr="00A65AD2" w:rsidRDefault="000B26BE" w:rsidP="00A65AD2">
            <w:pPr>
              <w:spacing w:line="360" w:lineRule="atLeast"/>
              <w:jc w:val="center"/>
              <w:rPr>
                <w:rFonts w:ascii="David" w:hAnsi="David"/>
                <w:color w:val="080908"/>
                <w:sz w:val="24"/>
                <w:rtl/>
              </w:rPr>
            </w:pPr>
          </w:p>
        </w:tc>
        <w:tc>
          <w:tcPr>
            <w:tcW w:w="539" w:type="pct"/>
            <w:shd w:val="clear" w:color="auto" w:fill="auto"/>
            <w:vAlign w:val="center"/>
          </w:tcPr>
          <w:p w14:paraId="38C4F60F" w14:textId="77777777" w:rsidR="000B26BE" w:rsidRPr="00A65AD2" w:rsidRDefault="000B26BE" w:rsidP="00A65AD2">
            <w:pPr>
              <w:spacing w:line="360" w:lineRule="atLeast"/>
              <w:jc w:val="center"/>
              <w:rPr>
                <w:rFonts w:ascii="David" w:hAnsi="David"/>
                <w:color w:val="080908"/>
                <w:sz w:val="24"/>
                <w:rtl/>
              </w:rPr>
            </w:pPr>
          </w:p>
        </w:tc>
        <w:tc>
          <w:tcPr>
            <w:tcW w:w="1893" w:type="pct"/>
            <w:shd w:val="clear" w:color="auto" w:fill="auto"/>
            <w:vAlign w:val="center"/>
          </w:tcPr>
          <w:p w14:paraId="772078C9" w14:textId="77777777" w:rsidR="000B26BE" w:rsidRPr="00A65AD2" w:rsidRDefault="000B26BE" w:rsidP="00A65AD2">
            <w:pPr>
              <w:spacing w:line="360" w:lineRule="atLeast"/>
              <w:jc w:val="both"/>
              <w:rPr>
                <w:rFonts w:ascii="David" w:hAnsi="David"/>
                <w:color w:val="080908"/>
                <w:sz w:val="24"/>
                <w:rtl/>
              </w:rPr>
            </w:pPr>
          </w:p>
        </w:tc>
      </w:tr>
      <w:tr w:rsidR="000B26BE" w:rsidRPr="00A65AD2" w14:paraId="0A41AE3C" w14:textId="77777777" w:rsidTr="00A65AD2">
        <w:trPr>
          <w:trHeight w:val="832"/>
          <w:jc w:val="center"/>
        </w:trPr>
        <w:tc>
          <w:tcPr>
            <w:tcW w:w="879" w:type="pct"/>
            <w:shd w:val="clear" w:color="auto" w:fill="auto"/>
            <w:vAlign w:val="center"/>
          </w:tcPr>
          <w:p w14:paraId="661A1DF0"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גידול ברווח התפעולי (באלפי ₪)</w:t>
            </w:r>
            <w:r w:rsidRPr="00A65AD2">
              <w:rPr>
                <w:rStyle w:val="afe"/>
                <w:rFonts w:ascii="David" w:hAnsi="David"/>
                <w:color w:val="080908"/>
                <w:sz w:val="24"/>
                <w:rtl/>
              </w:rPr>
              <w:footnoteReference w:id="3"/>
            </w:r>
          </w:p>
        </w:tc>
        <w:tc>
          <w:tcPr>
            <w:tcW w:w="546" w:type="pct"/>
            <w:shd w:val="clear" w:color="auto" w:fill="auto"/>
            <w:vAlign w:val="center"/>
          </w:tcPr>
          <w:p w14:paraId="12FB63D8" w14:textId="77777777" w:rsidR="000B26BE" w:rsidRPr="00A65AD2" w:rsidRDefault="000B26BE" w:rsidP="00A65AD2">
            <w:pPr>
              <w:spacing w:line="360" w:lineRule="atLeast"/>
              <w:jc w:val="center"/>
              <w:rPr>
                <w:rFonts w:ascii="David" w:hAnsi="David"/>
                <w:color w:val="080908"/>
                <w:sz w:val="24"/>
                <w:rtl/>
              </w:rPr>
            </w:pPr>
          </w:p>
        </w:tc>
        <w:tc>
          <w:tcPr>
            <w:tcW w:w="602" w:type="pct"/>
            <w:shd w:val="clear" w:color="auto" w:fill="auto"/>
            <w:vAlign w:val="center"/>
          </w:tcPr>
          <w:p w14:paraId="51321F46" w14:textId="77777777" w:rsidR="000B26BE" w:rsidRPr="00A65AD2" w:rsidRDefault="000B26BE" w:rsidP="00A65AD2">
            <w:pPr>
              <w:spacing w:line="360" w:lineRule="atLeast"/>
              <w:jc w:val="center"/>
              <w:rPr>
                <w:rFonts w:ascii="David" w:hAnsi="David"/>
                <w:color w:val="080908"/>
                <w:sz w:val="24"/>
                <w:rtl/>
              </w:rPr>
            </w:pPr>
          </w:p>
        </w:tc>
        <w:tc>
          <w:tcPr>
            <w:tcW w:w="541" w:type="pct"/>
            <w:shd w:val="clear" w:color="auto" w:fill="auto"/>
            <w:vAlign w:val="center"/>
          </w:tcPr>
          <w:p w14:paraId="0AE6970D" w14:textId="77777777" w:rsidR="000B26BE" w:rsidRPr="00A65AD2" w:rsidRDefault="000B26BE" w:rsidP="00A65AD2">
            <w:pPr>
              <w:spacing w:line="360" w:lineRule="atLeast"/>
              <w:jc w:val="center"/>
              <w:rPr>
                <w:rFonts w:ascii="David" w:hAnsi="David"/>
                <w:color w:val="080908"/>
                <w:sz w:val="24"/>
                <w:rtl/>
              </w:rPr>
            </w:pPr>
          </w:p>
        </w:tc>
        <w:tc>
          <w:tcPr>
            <w:tcW w:w="539" w:type="pct"/>
            <w:shd w:val="clear" w:color="auto" w:fill="auto"/>
            <w:vAlign w:val="center"/>
          </w:tcPr>
          <w:p w14:paraId="4B3D804D" w14:textId="77777777" w:rsidR="000B26BE" w:rsidRPr="00A65AD2" w:rsidRDefault="000B26BE" w:rsidP="00A65AD2">
            <w:pPr>
              <w:spacing w:line="360" w:lineRule="atLeast"/>
              <w:jc w:val="center"/>
              <w:rPr>
                <w:rFonts w:ascii="David" w:hAnsi="David"/>
                <w:color w:val="080908"/>
                <w:sz w:val="24"/>
                <w:rtl/>
              </w:rPr>
            </w:pPr>
          </w:p>
        </w:tc>
        <w:tc>
          <w:tcPr>
            <w:tcW w:w="1893" w:type="pct"/>
            <w:shd w:val="clear" w:color="auto" w:fill="auto"/>
            <w:vAlign w:val="center"/>
          </w:tcPr>
          <w:p w14:paraId="116FD4C1" w14:textId="77777777" w:rsidR="000B26BE" w:rsidRPr="00A65AD2" w:rsidRDefault="000B26BE" w:rsidP="00A65AD2">
            <w:pPr>
              <w:spacing w:line="360" w:lineRule="atLeast"/>
              <w:jc w:val="both"/>
              <w:rPr>
                <w:rFonts w:ascii="David" w:hAnsi="David"/>
                <w:color w:val="080908"/>
                <w:sz w:val="24"/>
                <w:rtl/>
              </w:rPr>
            </w:pPr>
          </w:p>
        </w:tc>
      </w:tr>
      <w:tr w:rsidR="000B26BE" w:rsidRPr="00A65AD2" w14:paraId="10001CE0" w14:textId="77777777" w:rsidTr="00A65AD2">
        <w:trPr>
          <w:trHeight w:val="832"/>
          <w:jc w:val="center"/>
        </w:trPr>
        <w:tc>
          <w:tcPr>
            <w:tcW w:w="879" w:type="pct"/>
            <w:shd w:val="clear" w:color="auto" w:fill="auto"/>
            <w:vAlign w:val="center"/>
          </w:tcPr>
          <w:p w14:paraId="14C5D72A"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העלאת ערך מוסף למשרה בהתאם להגדרתו בהוראה (באלפי ₪)</w:t>
            </w:r>
            <w:r w:rsidRPr="00A65AD2">
              <w:rPr>
                <w:rStyle w:val="afe"/>
                <w:rFonts w:ascii="David" w:hAnsi="David"/>
                <w:color w:val="080908"/>
                <w:sz w:val="24"/>
                <w:rtl/>
              </w:rPr>
              <w:footnoteReference w:id="4"/>
            </w:r>
          </w:p>
        </w:tc>
        <w:tc>
          <w:tcPr>
            <w:tcW w:w="546" w:type="pct"/>
            <w:shd w:val="clear" w:color="auto" w:fill="auto"/>
            <w:vAlign w:val="center"/>
          </w:tcPr>
          <w:p w14:paraId="04DC35E9" w14:textId="77777777" w:rsidR="000B26BE" w:rsidRPr="00A65AD2" w:rsidRDefault="000B26BE" w:rsidP="00A65AD2">
            <w:pPr>
              <w:spacing w:line="360" w:lineRule="atLeast"/>
              <w:jc w:val="center"/>
              <w:rPr>
                <w:rFonts w:ascii="David" w:hAnsi="David"/>
                <w:color w:val="080908"/>
                <w:sz w:val="24"/>
                <w:rtl/>
              </w:rPr>
            </w:pPr>
          </w:p>
        </w:tc>
        <w:tc>
          <w:tcPr>
            <w:tcW w:w="602" w:type="pct"/>
            <w:shd w:val="clear" w:color="auto" w:fill="auto"/>
            <w:vAlign w:val="center"/>
          </w:tcPr>
          <w:p w14:paraId="0F0CE258" w14:textId="77777777" w:rsidR="000B26BE" w:rsidRPr="00A65AD2" w:rsidRDefault="000B26BE" w:rsidP="00A65AD2">
            <w:pPr>
              <w:spacing w:line="360" w:lineRule="atLeast"/>
              <w:jc w:val="center"/>
              <w:rPr>
                <w:rFonts w:ascii="David" w:hAnsi="David"/>
                <w:color w:val="080908"/>
                <w:sz w:val="24"/>
                <w:rtl/>
              </w:rPr>
            </w:pPr>
          </w:p>
        </w:tc>
        <w:tc>
          <w:tcPr>
            <w:tcW w:w="541" w:type="pct"/>
            <w:shd w:val="clear" w:color="auto" w:fill="auto"/>
            <w:vAlign w:val="center"/>
          </w:tcPr>
          <w:p w14:paraId="7C54145F" w14:textId="77777777" w:rsidR="000B26BE" w:rsidRPr="00A65AD2" w:rsidRDefault="000B26BE" w:rsidP="00A65AD2">
            <w:pPr>
              <w:spacing w:line="360" w:lineRule="atLeast"/>
              <w:jc w:val="center"/>
              <w:rPr>
                <w:rFonts w:ascii="David" w:hAnsi="David"/>
                <w:color w:val="080908"/>
                <w:sz w:val="24"/>
                <w:rtl/>
              </w:rPr>
            </w:pPr>
          </w:p>
        </w:tc>
        <w:tc>
          <w:tcPr>
            <w:tcW w:w="539" w:type="pct"/>
            <w:shd w:val="clear" w:color="auto" w:fill="auto"/>
            <w:vAlign w:val="center"/>
          </w:tcPr>
          <w:p w14:paraId="409E6883" w14:textId="77777777" w:rsidR="000B26BE" w:rsidRPr="00A65AD2" w:rsidRDefault="000B26BE" w:rsidP="00A65AD2">
            <w:pPr>
              <w:spacing w:line="360" w:lineRule="atLeast"/>
              <w:jc w:val="center"/>
              <w:rPr>
                <w:rFonts w:ascii="David" w:hAnsi="David"/>
                <w:color w:val="080908"/>
                <w:sz w:val="24"/>
                <w:rtl/>
              </w:rPr>
            </w:pPr>
          </w:p>
        </w:tc>
        <w:tc>
          <w:tcPr>
            <w:tcW w:w="1893" w:type="pct"/>
            <w:shd w:val="clear" w:color="auto" w:fill="auto"/>
            <w:vAlign w:val="center"/>
          </w:tcPr>
          <w:p w14:paraId="181C47ED" w14:textId="77777777" w:rsidR="000B26BE" w:rsidRPr="00A65AD2" w:rsidRDefault="000B26BE" w:rsidP="00A65AD2">
            <w:pPr>
              <w:spacing w:line="360" w:lineRule="atLeast"/>
              <w:jc w:val="both"/>
              <w:rPr>
                <w:rFonts w:ascii="David" w:hAnsi="David"/>
                <w:color w:val="080908"/>
                <w:sz w:val="24"/>
                <w:rtl/>
              </w:rPr>
            </w:pPr>
          </w:p>
        </w:tc>
      </w:tr>
    </w:tbl>
    <w:p w14:paraId="6F6085AE" w14:textId="77777777" w:rsidR="000B26BE" w:rsidRPr="00A65AD2" w:rsidRDefault="000B26BE" w:rsidP="00A67EE9">
      <w:pPr>
        <w:spacing w:before="240" w:line="360" w:lineRule="atLeast"/>
        <w:ind w:left="1218"/>
        <w:rPr>
          <w:rFonts w:ascii="David" w:hAnsi="David"/>
          <w:b/>
          <w:bCs/>
          <w:color w:val="080908"/>
          <w:sz w:val="24"/>
          <w:rtl/>
        </w:rPr>
      </w:pPr>
      <w:r w:rsidRPr="00A65AD2">
        <w:rPr>
          <w:rFonts w:ascii="David" w:hAnsi="David" w:hint="cs"/>
          <w:b/>
          <w:bCs/>
          <w:color w:val="080908"/>
          <w:sz w:val="24"/>
          <w:rtl/>
        </w:rPr>
        <w:t>ציון משוקלל (20%)</w:t>
      </w:r>
      <w:r w:rsidRPr="00A65AD2">
        <w:rPr>
          <w:rFonts w:ascii="David" w:hAnsi="David"/>
          <w:b/>
          <w:bCs/>
          <w:color w:val="080908"/>
          <w:sz w:val="24"/>
          <w:rtl/>
        </w:rPr>
        <w:t>–</w:t>
      </w:r>
      <w:r w:rsidRPr="00A65AD2">
        <w:rPr>
          <w:rFonts w:ascii="David" w:hAnsi="David" w:hint="cs"/>
          <w:b/>
          <w:bCs/>
          <w:color w:val="080908"/>
          <w:sz w:val="24"/>
          <w:rtl/>
        </w:rPr>
        <w:t xml:space="preserve"> 13 נקודות (מנוקד על פי שלושת המדדים הגבוהים).</w:t>
      </w:r>
    </w:p>
    <w:p w14:paraId="64F548EA" w14:textId="77777777" w:rsidR="000B26BE" w:rsidRPr="00A65AD2" w:rsidRDefault="000B26BE" w:rsidP="00A67EE9">
      <w:pPr>
        <w:pStyle w:val="Style2"/>
        <w:keepNext/>
        <w:keepLines/>
        <w:widowControl w:val="0"/>
        <w:numPr>
          <w:ilvl w:val="0"/>
          <w:numId w:val="43"/>
        </w:numPr>
        <w:tabs>
          <w:tab w:val="clear" w:pos="1557"/>
        </w:tabs>
        <w:adjustRightInd w:val="0"/>
        <w:spacing w:before="120" w:after="120" w:line="360" w:lineRule="atLeast"/>
        <w:ind w:left="714" w:hanging="357"/>
        <w:jc w:val="left"/>
        <w:textAlignment w:val="baseline"/>
        <w:outlineLvl w:val="0"/>
        <w:rPr>
          <w:rFonts w:ascii="David" w:hAnsi="David" w:cs="David"/>
          <w:b w:val="0"/>
          <w:bCs w:val="0"/>
          <w:color w:val="080908"/>
          <w:sz w:val="24"/>
        </w:rPr>
      </w:pPr>
      <w:r w:rsidRPr="00A65AD2">
        <w:rPr>
          <w:rFonts w:ascii="David" w:hAnsi="David" w:cs="David" w:hint="cs"/>
          <w:color w:val="080908"/>
          <w:sz w:val="24"/>
          <w:rtl/>
        </w:rPr>
        <w:t>נתונים פיננסים:</w:t>
      </w:r>
    </w:p>
    <w:p w14:paraId="30FB17A5" w14:textId="77777777" w:rsidR="000B26BE" w:rsidRPr="00A65AD2" w:rsidRDefault="000B26BE" w:rsidP="00A67EE9">
      <w:pPr>
        <w:spacing w:line="360" w:lineRule="atLeast"/>
        <w:ind w:left="651"/>
        <w:rPr>
          <w:rFonts w:ascii="David" w:hAnsi="David"/>
          <w:color w:val="080908"/>
          <w:sz w:val="24"/>
        </w:rPr>
      </w:pPr>
      <w:r w:rsidRPr="00A65AD2">
        <w:rPr>
          <w:rFonts w:ascii="David" w:hAnsi="David" w:hint="cs"/>
          <w:color w:val="080908"/>
          <w:sz w:val="24"/>
          <w:rtl/>
        </w:rPr>
        <w:t>להלן נתונים כספיים על פי דוחות כספיים מבוקרים לשנים 2019-2018, דו"ח סקור לשנת 2020, ומאזן בוחן לתקופה 7-1/2021 (באלפי ₪):</w:t>
      </w:r>
    </w:p>
    <w:tbl>
      <w:tblPr>
        <w:tblStyle w:val="aa"/>
        <w:bidiVisual/>
        <w:tblW w:w="5000" w:type="pct"/>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509"/>
        <w:gridCol w:w="1057"/>
        <w:gridCol w:w="1176"/>
        <w:gridCol w:w="1278"/>
        <w:gridCol w:w="1276"/>
      </w:tblGrid>
      <w:tr w:rsidR="000B26BE" w:rsidRPr="00A65AD2" w14:paraId="6F981931" w14:textId="77777777" w:rsidTr="00A65AD2">
        <w:trPr>
          <w:jc w:val="center"/>
        </w:trPr>
        <w:tc>
          <w:tcPr>
            <w:tcW w:w="2115" w:type="pct"/>
            <w:shd w:val="clear" w:color="auto" w:fill="auto"/>
          </w:tcPr>
          <w:p w14:paraId="2BC6D83B" w14:textId="77777777" w:rsidR="000B26BE" w:rsidRPr="00A65AD2" w:rsidRDefault="000B26BE" w:rsidP="00A65AD2">
            <w:pPr>
              <w:spacing w:before="120" w:line="360" w:lineRule="atLeast"/>
              <w:jc w:val="center"/>
              <w:rPr>
                <w:rFonts w:ascii="David" w:hAnsi="David"/>
                <w:color w:val="080908"/>
                <w:sz w:val="24"/>
                <w:rtl/>
              </w:rPr>
            </w:pPr>
          </w:p>
        </w:tc>
        <w:tc>
          <w:tcPr>
            <w:tcW w:w="637" w:type="pct"/>
            <w:shd w:val="clear" w:color="auto" w:fill="auto"/>
            <w:vAlign w:val="center"/>
          </w:tcPr>
          <w:p w14:paraId="06620742"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2018</w:t>
            </w:r>
          </w:p>
        </w:tc>
        <w:tc>
          <w:tcPr>
            <w:tcW w:w="709" w:type="pct"/>
            <w:shd w:val="clear" w:color="auto" w:fill="auto"/>
            <w:vAlign w:val="center"/>
          </w:tcPr>
          <w:p w14:paraId="79BD2ED0"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2019</w:t>
            </w:r>
          </w:p>
        </w:tc>
        <w:tc>
          <w:tcPr>
            <w:tcW w:w="770" w:type="pct"/>
            <w:shd w:val="clear" w:color="auto" w:fill="auto"/>
          </w:tcPr>
          <w:p w14:paraId="69B9D879"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2020</w:t>
            </w:r>
          </w:p>
        </w:tc>
        <w:tc>
          <w:tcPr>
            <w:tcW w:w="769" w:type="pct"/>
            <w:shd w:val="clear" w:color="auto" w:fill="auto"/>
          </w:tcPr>
          <w:p w14:paraId="19B27DFD"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7-1/2021</w:t>
            </w:r>
            <w:r w:rsidRPr="00A65AD2">
              <w:rPr>
                <w:rStyle w:val="afe"/>
                <w:rFonts w:ascii="David" w:hAnsi="David"/>
                <w:b/>
                <w:bCs/>
                <w:color w:val="080908"/>
                <w:sz w:val="24"/>
                <w:rtl/>
              </w:rPr>
              <w:footnoteReference w:id="5"/>
            </w:r>
          </w:p>
        </w:tc>
      </w:tr>
      <w:tr w:rsidR="000B26BE" w:rsidRPr="00A65AD2" w14:paraId="03B6CE5A" w14:textId="77777777" w:rsidTr="00A65AD2">
        <w:trPr>
          <w:jc w:val="center"/>
        </w:trPr>
        <w:tc>
          <w:tcPr>
            <w:tcW w:w="2115" w:type="pct"/>
            <w:shd w:val="clear" w:color="auto" w:fill="auto"/>
          </w:tcPr>
          <w:p w14:paraId="390B552D"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הכנסות</w:t>
            </w:r>
          </w:p>
        </w:tc>
        <w:tc>
          <w:tcPr>
            <w:tcW w:w="637" w:type="pct"/>
            <w:shd w:val="clear" w:color="auto" w:fill="auto"/>
            <w:vAlign w:val="center"/>
          </w:tcPr>
          <w:p w14:paraId="02CF7A3D" w14:textId="77777777" w:rsidR="000B26BE" w:rsidRPr="00A65AD2" w:rsidRDefault="000B26BE" w:rsidP="00A65AD2">
            <w:pPr>
              <w:spacing w:line="360" w:lineRule="atLeast"/>
              <w:jc w:val="center"/>
              <w:rPr>
                <w:rFonts w:ascii="David" w:hAnsi="David"/>
                <w:color w:val="080908"/>
                <w:sz w:val="24"/>
                <w:szCs w:val="32"/>
              </w:rPr>
            </w:pPr>
          </w:p>
        </w:tc>
        <w:tc>
          <w:tcPr>
            <w:tcW w:w="709" w:type="pct"/>
            <w:shd w:val="clear" w:color="auto" w:fill="auto"/>
            <w:vAlign w:val="center"/>
          </w:tcPr>
          <w:p w14:paraId="6C91364C" w14:textId="77777777" w:rsidR="000B26BE" w:rsidRPr="00A65AD2" w:rsidRDefault="000B26BE" w:rsidP="00A65AD2">
            <w:pPr>
              <w:spacing w:line="360" w:lineRule="atLeast"/>
              <w:jc w:val="center"/>
              <w:rPr>
                <w:rFonts w:ascii="David" w:hAnsi="David"/>
                <w:color w:val="080908"/>
                <w:sz w:val="24"/>
                <w:szCs w:val="32"/>
                <w:rtl/>
              </w:rPr>
            </w:pPr>
          </w:p>
        </w:tc>
        <w:tc>
          <w:tcPr>
            <w:tcW w:w="770" w:type="pct"/>
            <w:shd w:val="clear" w:color="auto" w:fill="auto"/>
            <w:vAlign w:val="center"/>
          </w:tcPr>
          <w:p w14:paraId="19DCEE09" w14:textId="77777777" w:rsidR="000B26BE" w:rsidRPr="00A65AD2" w:rsidRDefault="000B26BE" w:rsidP="00A65AD2">
            <w:pPr>
              <w:spacing w:line="360" w:lineRule="atLeast"/>
              <w:jc w:val="center"/>
              <w:rPr>
                <w:rFonts w:ascii="David" w:hAnsi="David"/>
                <w:color w:val="080908"/>
                <w:sz w:val="24"/>
                <w:szCs w:val="32"/>
              </w:rPr>
            </w:pPr>
          </w:p>
        </w:tc>
        <w:tc>
          <w:tcPr>
            <w:tcW w:w="769" w:type="pct"/>
            <w:shd w:val="clear" w:color="auto" w:fill="auto"/>
            <w:vAlign w:val="center"/>
          </w:tcPr>
          <w:p w14:paraId="4BA49361"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60DFCD00" w14:textId="77777777" w:rsidTr="00A65AD2">
        <w:trPr>
          <w:jc w:val="center"/>
        </w:trPr>
        <w:tc>
          <w:tcPr>
            <w:tcW w:w="2115" w:type="pct"/>
            <w:shd w:val="clear" w:color="auto" w:fill="auto"/>
          </w:tcPr>
          <w:p w14:paraId="17170B92"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רווח גולמי</w:t>
            </w:r>
          </w:p>
        </w:tc>
        <w:tc>
          <w:tcPr>
            <w:tcW w:w="637" w:type="pct"/>
            <w:shd w:val="clear" w:color="auto" w:fill="auto"/>
            <w:vAlign w:val="center"/>
          </w:tcPr>
          <w:p w14:paraId="6A238E58" w14:textId="77777777" w:rsidR="000B26BE" w:rsidRPr="00A65AD2" w:rsidRDefault="000B26BE" w:rsidP="00A65AD2">
            <w:pPr>
              <w:spacing w:line="360" w:lineRule="atLeast"/>
              <w:jc w:val="center"/>
              <w:rPr>
                <w:rFonts w:ascii="David" w:hAnsi="David"/>
                <w:color w:val="080908"/>
                <w:sz w:val="24"/>
                <w:szCs w:val="32"/>
              </w:rPr>
            </w:pPr>
          </w:p>
        </w:tc>
        <w:tc>
          <w:tcPr>
            <w:tcW w:w="709" w:type="pct"/>
            <w:shd w:val="clear" w:color="auto" w:fill="auto"/>
            <w:vAlign w:val="center"/>
          </w:tcPr>
          <w:p w14:paraId="7118A98C" w14:textId="77777777" w:rsidR="000B26BE" w:rsidRPr="00A65AD2" w:rsidRDefault="000B26BE" w:rsidP="00A65AD2">
            <w:pPr>
              <w:spacing w:line="360" w:lineRule="atLeast"/>
              <w:jc w:val="center"/>
              <w:rPr>
                <w:rFonts w:ascii="David" w:hAnsi="David"/>
                <w:color w:val="080908"/>
                <w:sz w:val="24"/>
                <w:szCs w:val="32"/>
                <w:rtl/>
              </w:rPr>
            </w:pPr>
          </w:p>
        </w:tc>
        <w:tc>
          <w:tcPr>
            <w:tcW w:w="770" w:type="pct"/>
            <w:shd w:val="clear" w:color="auto" w:fill="auto"/>
            <w:vAlign w:val="center"/>
          </w:tcPr>
          <w:p w14:paraId="5A2D490F" w14:textId="77777777" w:rsidR="000B26BE" w:rsidRPr="00A65AD2" w:rsidRDefault="000B26BE" w:rsidP="00A65AD2">
            <w:pPr>
              <w:spacing w:line="360" w:lineRule="atLeast"/>
              <w:jc w:val="center"/>
              <w:rPr>
                <w:rFonts w:ascii="David" w:hAnsi="David"/>
                <w:color w:val="080908"/>
                <w:sz w:val="24"/>
                <w:szCs w:val="32"/>
              </w:rPr>
            </w:pPr>
          </w:p>
        </w:tc>
        <w:tc>
          <w:tcPr>
            <w:tcW w:w="769" w:type="pct"/>
            <w:shd w:val="clear" w:color="auto" w:fill="auto"/>
            <w:vAlign w:val="center"/>
          </w:tcPr>
          <w:p w14:paraId="16589F31"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0BCA1A8F" w14:textId="77777777" w:rsidTr="00A65AD2">
        <w:trPr>
          <w:jc w:val="center"/>
        </w:trPr>
        <w:tc>
          <w:tcPr>
            <w:tcW w:w="2115" w:type="pct"/>
            <w:shd w:val="clear" w:color="auto" w:fill="auto"/>
          </w:tcPr>
          <w:p w14:paraId="04C86DAB"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רווח תפעולי</w:t>
            </w:r>
          </w:p>
        </w:tc>
        <w:tc>
          <w:tcPr>
            <w:tcW w:w="637" w:type="pct"/>
            <w:shd w:val="clear" w:color="auto" w:fill="auto"/>
            <w:vAlign w:val="center"/>
          </w:tcPr>
          <w:p w14:paraId="1823E57B" w14:textId="77777777" w:rsidR="000B26BE" w:rsidRPr="00A65AD2" w:rsidRDefault="000B26BE" w:rsidP="00A65AD2">
            <w:pPr>
              <w:spacing w:line="360" w:lineRule="atLeast"/>
              <w:jc w:val="center"/>
              <w:rPr>
                <w:rFonts w:ascii="David" w:hAnsi="David"/>
                <w:color w:val="080908"/>
                <w:sz w:val="24"/>
                <w:szCs w:val="32"/>
              </w:rPr>
            </w:pPr>
          </w:p>
        </w:tc>
        <w:tc>
          <w:tcPr>
            <w:tcW w:w="709" w:type="pct"/>
            <w:shd w:val="clear" w:color="auto" w:fill="auto"/>
            <w:vAlign w:val="center"/>
          </w:tcPr>
          <w:p w14:paraId="3427678A" w14:textId="77777777" w:rsidR="000B26BE" w:rsidRPr="00A65AD2" w:rsidRDefault="000B26BE" w:rsidP="00A65AD2">
            <w:pPr>
              <w:spacing w:line="360" w:lineRule="atLeast"/>
              <w:jc w:val="center"/>
              <w:rPr>
                <w:rFonts w:ascii="David" w:hAnsi="David"/>
                <w:color w:val="080908"/>
                <w:sz w:val="24"/>
                <w:szCs w:val="32"/>
              </w:rPr>
            </w:pPr>
          </w:p>
        </w:tc>
        <w:tc>
          <w:tcPr>
            <w:tcW w:w="770" w:type="pct"/>
            <w:shd w:val="clear" w:color="auto" w:fill="auto"/>
            <w:vAlign w:val="center"/>
          </w:tcPr>
          <w:p w14:paraId="66BBFA63" w14:textId="77777777" w:rsidR="000B26BE" w:rsidRPr="00A65AD2" w:rsidRDefault="000B26BE" w:rsidP="00A65AD2">
            <w:pPr>
              <w:spacing w:line="360" w:lineRule="atLeast"/>
              <w:jc w:val="center"/>
              <w:rPr>
                <w:rFonts w:ascii="David" w:hAnsi="David"/>
                <w:color w:val="080908"/>
                <w:sz w:val="24"/>
                <w:szCs w:val="32"/>
              </w:rPr>
            </w:pPr>
          </w:p>
        </w:tc>
        <w:tc>
          <w:tcPr>
            <w:tcW w:w="769" w:type="pct"/>
            <w:shd w:val="clear" w:color="auto" w:fill="auto"/>
            <w:vAlign w:val="center"/>
          </w:tcPr>
          <w:p w14:paraId="54819F53"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2ABE8902" w14:textId="77777777" w:rsidTr="00A65AD2">
        <w:trPr>
          <w:jc w:val="center"/>
        </w:trPr>
        <w:tc>
          <w:tcPr>
            <w:tcW w:w="2115" w:type="pct"/>
            <w:shd w:val="clear" w:color="auto" w:fill="auto"/>
          </w:tcPr>
          <w:p w14:paraId="63698689" w14:textId="77777777" w:rsidR="000B26BE" w:rsidRPr="00A65AD2" w:rsidRDefault="000B26BE" w:rsidP="00A65AD2">
            <w:pPr>
              <w:spacing w:line="360" w:lineRule="atLeast"/>
              <w:jc w:val="center"/>
              <w:rPr>
                <w:rFonts w:ascii="David" w:hAnsi="David"/>
                <w:b/>
                <w:bCs/>
                <w:color w:val="080908"/>
                <w:sz w:val="24"/>
              </w:rPr>
            </w:pPr>
            <w:r w:rsidRPr="00A65AD2">
              <w:rPr>
                <w:rFonts w:ascii="David" w:hAnsi="David"/>
                <w:b/>
                <w:bCs/>
                <w:color w:val="080908"/>
                <w:sz w:val="24"/>
              </w:rPr>
              <w:t>EBITDA</w:t>
            </w:r>
          </w:p>
        </w:tc>
        <w:tc>
          <w:tcPr>
            <w:tcW w:w="637" w:type="pct"/>
            <w:shd w:val="clear" w:color="auto" w:fill="auto"/>
            <w:vAlign w:val="center"/>
          </w:tcPr>
          <w:p w14:paraId="625B2483" w14:textId="77777777" w:rsidR="000B26BE" w:rsidRPr="00A65AD2" w:rsidRDefault="000B26BE" w:rsidP="00A65AD2">
            <w:pPr>
              <w:spacing w:line="360" w:lineRule="atLeast"/>
              <w:jc w:val="center"/>
              <w:rPr>
                <w:rFonts w:ascii="David" w:hAnsi="David"/>
                <w:b/>
                <w:bCs/>
                <w:color w:val="080908"/>
                <w:sz w:val="24"/>
                <w:szCs w:val="32"/>
              </w:rPr>
            </w:pPr>
          </w:p>
        </w:tc>
        <w:tc>
          <w:tcPr>
            <w:tcW w:w="709" w:type="pct"/>
            <w:shd w:val="clear" w:color="auto" w:fill="auto"/>
            <w:vAlign w:val="center"/>
          </w:tcPr>
          <w:p w14:paraId="5D94A143" w14:textId="77777777" w:rsidR="000B26BE" w:rsidRPr="00A65AD2" w:rsidRDefault="000B26BE" w:rsidP="00A65AD2">
            <w:pPr>
              <w:spacing w:line="360" w:lineRule="atLeast"/>
              <w:jc w:val="center"/>
              <w:rPr>
                <w:rFonts w:ascii="David" w:hAnsi="David"/>
                <w:b/>
                <w:bCs/>
                <w:color w:val="080908"/>
                <w:rtl/>
              </w:rPr>
            </w:pPr>
          </w:p>
        </w:tc>
        <w:tc>
          <w:tcPr>
            <w:tcW w:w="770" w:type="pct"/>
            <w:shd w:val="clear" w:color="auto" w:fill="auto"/>
            <w:vAlign w:val="center"/>
          </w:tcPr>
          <w:p w14:paraId="29FB61DB" w14:textId="77777777" w:rsidR="000B26BE" w:rsidRPr="00A65AD2" w:rsidRDefault="000B26BE" w:rsidP="00A65AD2">
            <w:pPr>
              <w:spacing w:line="360" w:lineRule="atLeast"/>
              <w:jc w:val="center"/>
              <w:rPr>
                <w:rFonts w:ascii="David" w:hAnsi="David"/>
                <w:b/>
                <w:bCs/>
                <w:color w:val="080908"/>
                <w:sz w:val="24"/>
                <w:rtl/>
              </w:rPr>
            </w:pPr>
          </w:p>
        </w:tc>
        <w:tc>
          <w:tcPr>
            <w:tcW w:w="769" w:type="pct"/>
            <w:shd w:val="clear" w:color="auto" w:fill="auto"/>
            <w:vAlign w:val="center"/>
          </w:tcPr>
          <w:p w14:paraId="2BE5D238" w14:textId="77777777" w:rsidR="000B26BE" w:rsidRPr="00A65AD2" w:rsidRDefault="000B26BE" w:rsidP="00A65AD2">
            <w:pPr>
              <w:spacing w:line="360" w:lineRule="atLeast"/>
              <w:jc w:val="center"/>
              <w:rPr>
                <w:rFonts w:ascii="David" w:hAnsi="David"/>
                <w:b/>
                <w:bCs/>
                <w:color w:val="080908"/>
                <w:sz w:val="24"/>
                <w:rtl/>
              </w:rPr>
            </w:pPr>
          </w:p>
        </w:tc>
      </w:tr>
      <w:tr w:rsidR="000B26BE" w:rsidRPr="00A65AD2" w14:paraId="2563C69C" w14:textId="77777777" w:rsidTr="00A65AD2">
        <w:trPr>
          <w:jc w:val="center"/>
        </w:trPr>
        <w:tc>
          <w:tcPr>
            <w:tcW w:w="2115" w:type="pct"/>
            <w:shd w:val="clear" w:color="auto" w:fill="auto"/>
          </w:tcPr>
          <w:p w14:paraId="6A9AE352"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רווח (הפסד) נקי</w:t>
            </w:r>
          </w:p>
        </w:tc>
        <w:tc>
          <w:tcPr>
            <w:tcW w:w="637" w:type="pct"/>
            <w:shd w:val="clear" w:color="auto" w:fill="auto"/>
            <w:vAlign w:val="center"/>
          </w:tcPr>
          <w:p w14:paraId="530FB993" w14:textId="77777777" w:rsidR="000B26BE" w:rsidRPr="00A65AD2" w:rsidRDefault="000B26BE" w:rsidP="00A65AD2">
            <w:pPr>
              <w:spacing w:line="360" w:lineRule="atLeast"/>
              <w:jc w:val="center"/>
              <w:rPr>
                <w:rFonts w:ascii="David" w:hAnsi="David"/>
                <w:color w:val="080908"/>
                <w:sz w:val="24"/>
                <w:szCs w:val="32"/>
              </w:rPr>
            </w:pPr>
          </w:p>
        </w:tc>
        <w:tc>
          <w:tcPr>
            <w:tcW w:w="709" w:type="pct"/>
            <w:shd w:val="clear" w:color="auto" w:fill="auto"/>
            <w:vAlign w:val="center"/>
          </w:tcPr>
          <w:p w14:paraId="1D4F0EC0" w14:textId="77777777" w:rsidR="000B26BE" w:rsidRPr="00A65AD2" w:rsidRDefault="000B26BE" w:rsidP="00A65AD2">
            <w:pPr>
              <w:spacing w:line="360" w:lineRule="atLeast"/>
              <w:jc w:val="center"/>
              <w:rPr>
                <w:rFonts w:ascii="David" w:hAnsi="David"/>
                <w:color w:val="080908"/>
                <w:rtl/>
              </w:rPr>
            </w:pPr>
          </w:p>
        </w:tc>
        <w:tc>
          <w:tcPr>
            <w:tcW w:w="770" w:type="pct"/>
            <w:shd w:val="clear" w:color="auto" w:fill="auto"/>
            <w:vAlign w:val="center"/>
          </w:tcPr>
          <w:p w14:paraId="7CF5A720" w14:textId="77777777" w:rsidR="000B26BE" w:rsidRPr="00A65AD2" w:rsidRDefault="000B26BE" w:rsidP="00A65AD2">
            <w:pPr>
              <w:spacing w:line="360" w:lineRule="atLeast"/>
              <w:jc w:val="center"/>
              <w:rPr>
                <w:rFonts w:ascii="David" w:hAnsi="David"/>
                <w:color w:val="080908"/>
                <w:sz w:val="24"/>
                <w:rtl/>
              </w:rPr>
            </w:pPr>
          </w:p>
        </w:tc>
        <w:tc>
          <w:tcPr>
            <w:tcW w:w="769" w:type="pct"/>
            <w:shd w:val="clear" w:color="auto" w:fill="auto"/>
            <w:vAlign w:val="center"/>
          </w:tcPr>
          <w:p w14:paraId="77196C7C" w14:textId="77777777" w:rsidR="000B26BE" w:rsidRPr="00A65AD2" w:rsidRDefault="000B26BE" w:rsidP="00A65AD2">
            <w:pPr>
              <w:spacing w:line="360" w:lineRule="atLeast"/>
              <w:jc w:val="center"/>
              <w:rPr>
                <w:rFonts w:ascii="David" w:hAnsi="David"/>
                <w:color w:val="080908"/>
                <w:sz w:val="24"/>
                <w:rtl/>
              </w:rPr>
            </w:pPr>
          </w:p>
        </w:tc>
      </w:tr>
    </w:tbl>
    <w:p w14:paraId="16643B86" w14:textId="77777777" w:rsidR="000B26BE" w:rsidRPr="00A65AD2" w:rsidRDefault="000B26BE" w:rsidP="00A65AD2">
      <w:pPr>
        <w:spacing w:line="360" w:lineRule="atLeast"/>
        <w:jc w:val="both"/>
        <w:rPr>
          <w:rFonts w:ascii="David" w:hAnsi="David"/>
          <w:color w:val="080908"/>
          <w:sz w:val="24"/>
          <w:u w:val="single"/>
          <w:rtl/>
        </w:rPr>
      </w:pPr>
      <w:r w:rsidRPr="00A65AD2">
        <w:rPr>
          <w:rFonts w:ascii="David" w:hAnsi="David" w:hint="cs"/>
          <w:color w:val="080908"/>
          <w:sz w:val="24"/>
          <w:u w:val="single"/>
          <w:rtl/>
        </w:rPr>
        <w:t>נתוני הון עצמי:</w:t>
      </w:r>
    </w:p>
    <w:tbl>
      <w:tblPr>
        <w:tblStyle w:val="aa"/>
        <w:bidiVisual/>
        <w:tblW w:w="4659" w:type="pct"/>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842"/>
        <w:gridCol w:w="1204"/>
        <w:gridCol w:w="1300"/>
        <w:gridCol w:w="1384"/>
      </w:tblGrid>
      <w:tr w:rsidR="000B26BE" w:rsidRPr="00A65AD2" w14:paraId="7118CC99" w14:textId="77777777" w:rsidTr="00A65AD2">
        <w:trPr>
          <w:trHeight w:val="415"/>
          <w:jc w:val="center"/>
        </w:trPr>
        <w:tc>
          <w:tcPr>
            <w:tcW w:w="2485" w:type="pct"/>
            <w:shd w:val="clear" w:color="auto" w:fill="auto"/>
          </w:tcPr>
          <w:p w14:paraId="1E4C3EF3" w14:textId="77777777" w:rsidR="000B26BE" w:rsidRPr="00A65AD2" w:rsidRDefault="000B26BE" w:rsidP="00A65AD2">
            <w:pPr>
              <w:spacing w:before="120" w:line="360" w:lineRule="atLeast"/>
              <w:jc w:val="both"/>
              <w:rPr>
                <w:rFonts w:ascii="David" w:hAnsi="David"/>
                <w:color w:val="080908"/>
                <w:sz w:val="24"/>
                <w:rtl/>
              </w:rPr>
            </w:pPr>
          </w:p>
        </w:tc>
        <w:tc>
          <w:tcPr>
            <w:tcW w:w="779" w:type="pct"/>
            <w:shd w:val="clear" w:color="auto" w:fill="auto"/>
            <w:vAlign w:val="center"/>
          </w:tcPr>
          <w:p w14:paraId="6E17BDC0"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2018</w:t>
            </w:r>
          </w:p>
        </w:tc>
        <w:tc>
          <w:tcPr>
            <w:tcW w:w="841" w:type="pct"/>
            <w:shd w:val="clear" w:color="auto" w:fill="auto"/>
            <w:vAlign w:val="center"/>
          </w:tcPr>
          <w:p w14:paraId="1FD767E9"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2019</w:t>
            </w:r>
          </w:p>
        </w:tc>
        <w:tc>
          <w:tcPr>
            <w:tcW w:w="895" w:type="pct"/>
            <w:shd w:val="clear" w:color="auto" w:fill="auto"/>
          </w:tcPr>
          <w:p w14:paraId="25BA248C"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2020</w:t>
            </w:r>
          </w:p>
        </w:tc>
      </w:tr>
      <w:tr w:rsidR="000B26BE" w:rsidRPr="00A65AD2" w14:paraId="6E792501" w14:textId="77777777" w:rsidTr="00A65AD2">
        <w:trPr>
          <w:trHeight w:val="351"/>
          <w:jc w:val="center"/>
        </w:trPr>
        <w:tc>
          <w:tcPr>
            <w:tcW w:w="2485" w:type="pct"/>
            <w:shd w:val="clear" w:color="auto" w:fill="auto"/>
            <w:vAlign w:val="center"/>
          </w:tcPr>
          <w:p w14:paraId="5F6DFD32"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הון עצמי</w:t>
            </w:r>
          </w:p>
        </w:tc>
        <w:tc>
          <w:tcPr>
            <w:tcW w:w="779" w:type="pct"/>
            <w:shd w:val="clear" w:color="auto" w:fill="auto"/>
          </w:tcPr>
          <w:p w14:paraId="19974B7F" w14:textId="77777777" w:rsidR="000B26BE" w:rsidRPr="00A65AD2" w:rsidRDefault="000B26BE" w:rsidP="00A65AD2">
            <w:pPr>
              <w:spacing w:line="360" w:lineRule="atLeast"/>
              <w:jc w:val="center"/>
              <w:rPr>
                <w:rFonts w:ascii="David" w:hAnsi="David"/>
                <w:color w:val="080908"/>
                <w:sz w:val="24"/>
                <w:szCs w:val="32"/>
                <w:rtl/>
              </w:rPr>
            </w:pPr>
          </w:p>
        </w:tc>
        <w:tc>
          <w:tcPr>
            <w:tcW w:w="841" w:type="pct"/>
            <w:shd w:val="clear" w:color="auto" w:fill="auto"/>
          </w:tcPr>
          <w:p w14:paraId="5C3802EE" w14:textId="77777777" w:rsidR="000B26BE" w:rsidRPr="00A65AD2" w:rsidRDefault="000B26BE" w:rsidP="00A65AD2">
            <w:pPr>
              <w:spacing w:line="360" w:lineRule="atLeast"/>
              <w:jc w:val="center"/>
              <w:rPr>
                <w:rFonts w:ascii="David" w:hAnsi="David"/>
                <w:color w:val="080908"/>
                <w:sz w:val="24"/>
                <w:szCs w:val="32"/>
                <w:rtl/>
              </w:rPr>
            </w:pPr>
          </w:p>
        </w:tc>
        <w:tc>
          <w:tcPr>
            <w:tcW w:w="895" w:type="pct"/>
            <w:shd w:val="clear" w:color="auto" w:fill="auto"/>
          </w:tcPr>
          <w:p w14:paraId="6BD53C59" w14:textId="77777777" w:rsidR="000B26BE" w:rsidRPr="00A65AD2" w:rsidRDefault="000B26BE" w:rsidP="00A65AD2">
            <w:pPr>
              <w:spacing w:line="360" w:lineRule="atLeast"/>
              <w:jc w:val="center"/>
              <w:rPr>
                <w:rFonts w:ascii="David" w:hAnsi="David"/>
                <w:color w:val="080908"/>
                <w:sz w:val="24"/>
                <w:szCs w:val="32"/>
                <w:rtl/>
              </w:rPr>
            </w:pPr>
          </w:p>
        </w:tc>
      </w:tr>
      <w:tr w:rsidR="000B26BE" w:rsidRPr="00A65AD2" w14:paraId="33767A07" w14:textId="77777777" w:rsidTr="00A65AD2">
        <w:trPr>
          <w:trHeight w:val="389"/>
          <w:jc w:val="center"/>
        </w:trPr>
        <w:tc>
          <w:tcPr>
            <w:tcW w:w="2485" w:type="pct"/>
            <w:shd w:val="clear" w:color="auto" w:fill="auto"/>
            <w:vAlign w:val="center"/>
          </w:tcPr>
          <w:p w14:paraId="388D8F2D"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סך מאזן</w:t>
            </w:r>
          </w:p>
        </w:tc>
        <w:tc>
          <w:tcPr>
            <w:tcW w:w="779" w:type="pct"/>
            <w:shd w:val="clear" w:color="auto" w:fill="auto"/>
          </w:tcPr>
          <w:p w14:paraId="29BA75E9" w14:textId="77777777" w:rsidR="000B26BE" w:rsidRPr="00A65AD2" w:rsidRDefault="000B26BE" w:rsidP="00A65AD2">
            <w:pPr>
              <w:spacing w:line="360" w:lineRule="atLeast"/>
              <w:jc w:val="center"/>
              <w:rPr>
                <w:rFonts w:ascii="David" w:hAnsi="David"/>
                <w:color w:val="080908"/>
                <w:sz w:val="24"/>
                <w:szCs w:val="32"/>
              </w:rPr>
            </w:pPr>
          </w:p>
        </w:tc>
        <w:tc>
          <w:tcPr>
            <w:tcW w:w="841" w:type="pct"/>
            <w:shd w:val="clear" w:color="auto" w:fill="auto"/>
          </w:tcPr>
          <w:p w14:paraId="714A26D6" w14:textId="77777777" w:rsidR="000B26BE" w:rsidRPr="00A65AD2" w:rsidRDefault="000B26BE" w:rsidP="00A65AD2">
            <w:pPr>
              <w:spacing w:line="360" w:lineRule="atLeast"/>
              <w:jc w:val="center"/>
              <w:rPr>
                <w:rFonts w:ascii="David" w:hAnsi="David"/>
                <w:color w:val="080908"/>
                <w:sz w:val="24"/>
                <w:szCs w:val="32"/>
                <w:rtl/>
              </w:rPr>
            </w:pPr>
          </w:p>
        </w:tc>
        <w:tc>
          <w:tcPr>
            <w:tcW w:w="895" w:type="pct"/>
            <w:shd w:val="clear" w:color="auto" w:fill="auto"/>
          </w:tcPr>
          <w:p w14:paraId="44C0CC9D" w14:textId="77777777" w:rsidR="000B26BE" w:rsidRPr="00A65AD2" w:rsidRDefault="000B26BE" w:rsidP="00A65AD2">
            <w:pPr>
              <w:spacing w:line="360" w:lineRule="atLeast"/>
              <w:jc w:val="center"/>
              <w:rPr>
                <w:rFonts w:ascii="David" w:hAnsi="David"/>
                <w:color w:val="080908"/>
                <w:sz w:val="24"/>
                <w:szCs w:val="32"/>
                <w:rtl/>
              </w:rPr>
            </w:pPr>
          </w:p>
        </w:tc>
      </w:tr>
      <w:tr w:rsidR="000B26BE" w:rsidRPr="00A65AD2" w14:paraId="06D421F0" w14:textId="77777777" w:rsidTr="00A65AD2">
        <w:trPr>
          <w:jc w:val="center"/>
        </w:trPr>
        <w:tc>
          <w:tcPr>
            <w:tcW w:w="2485" w:type="pct"/>
            <w:shd w:val="clear" w:color="auto" w:fill="auto"/>
            <w:vAlign w:val="center"/>
          </w:tcPr>
          <w:p w14:paraId="633433F6"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lastRenderedPageBreak/>
              <w:t>שיעור הון עצמי מהמאזן</w:t>
            </w:r>
          </w:p>
        </w:tc>
        <w:tc>
          <w:tcPr>
            <w:tcW w:w="779" w:type="pct"/>
            <w:shd w:val="clear" w:color="auto" w:fill="auto"/>
            <w:vAlign w:val="center"/>
          </w:tcPr>
          <w:p w14:paraId="64BA40E7" w14:textId="77777777" w:rsidR="000B26BE" w:rsidRPr="00A65AD2" w:rsidRDefault="000B26BE" w:rsidP="00A65AD2">
            <w:pPr>
              <w:spacing w:line="360" w:lineRule="atLeast"/>
              <w:jc w:val="center"/>
              <w:rPr>
                <w:rFonts w:ascii="David" w:hAnsi="David"/>
                <w:color w:val="080908"/>
                <w:sz w:val="24"/>
                <w:rtl/>
              </w:rPr>
            </w:pPr>
          </w:p>
        </w:tc>
        <w:tc>
          <w:tcPr>
            <w:tcW w:w="841" w:type="pct"/>
            <w:shd w:val="clear" w:color="auto" w:fill="auto"/>
            <w:vAlign w:val="center"/>
          </w:tcPr>
          <w:p w14:paraId="5858C445" w14:textId="77777777" w:rsidR="000B26BE" w:rsidRPr="00A65AD2" w:rsidRDefault="000B26BE" w:rsidP="00A65AD2">
            <w:pPr>
              <w:spacing w:line="360" w:lineRule="atLeast"/>
              <w:jc w:val="center"/>
              <w:rPr>
                <w:rFonts w:ascii="David" w:hAnsi="David"/>
                <w:color w:val="080908"/>
              </w:rPr>
            </w:pPr>
          </w:p>
        </w:tc>
        <w:tc>
          <w:tcPr>
            <w:tcW w:w="895" w:type="pct"/>
            <w:shd w:val="clear" w:color="auto" w:fill="auto"/>
            <w:vAlign w:val="center"/>
          </w:tcPr>
          <w:p w14:paraId="606E698D" w14:textId="77777777" w:rsidR="000B26BE" w:rsidRPr="00A65AD2" w:rsidRDefault="000B26BE" w:rsidP="00A65AD2">
            <w:pPr>
              <w:spacing w:line="360" w:lineRule="atLeast"/>
              <w:jc w:val="center"/>
              <w:rPr>
                <w:rFonts w:ascii="David" w:hAnsi="David"/>
                <w:color w:val="080908"/>
                <w:sz w:val="24"/>
                <w:rtl/>
              </w:rPr>
            </w:pPr>
          </w:p>
        </w:tc>
      </w:tr>
    </w:tbl>
    <w:p w14:paraId="1326B441" w14:textId="77777777" w:rsidR="000B26BE" w:rsidRPr="00A65AD2" w:rsidRDefault="000B26BE" w:rsidP="00A65AD2">
      <w:pPr>
        <w:spacing w:before="240" w:line="360" w:lineRule="atLeast"/>
        <w:jc w:val="both"/>
        <w:rPr>
          <w:rFonts w:ascii="David" w:hAnsi="David"/>
          <w:color w:val="080908"/>
          <w:sz w:val="24"/>
          <w:u w:val="single"/>
          <w:rtl/>
        </w:rPr>
      </w:pPr>
      <w:r w:rsidRPr="00A65AD2">
        <w:rPr>
          <w:rFonts w:ascii="David" w:hAnsi="David"/>
          <w:color w:val="080908"/>
          <w:sz w:val="24"/>
          <w:u w:val="single"/>
          <w:rtl/>
        </w:rPr>
        <w:t>מדדי נזילות עיקריים:</w:t>
      </w:r>
    </w:p>
    <w:tbl>
      <w:tblPr>
        <w:tblStyle w:val="aa"/>
        <w:bidiVisual/>
        <w:tblW w:w="4703" w:type="pct"/>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899"/>
        <w:gridCol w:w="1194"/>
        <w:gridCol w:w="1302"/>
        <w:gridCol w:w="1408"/>
      </w:tblGrid>
      <w:tr w:rsidR="000B26BE" w:rsidRPr="00A65AD2" w14:paraId="1DEDEDAC" w14:textId="77777777" w:rsidTr="00A65AD2">
        <w:trPr>
          <w:jc w:val="center"/>
        </w:trPr>
        <w:tc>
          <w:tcPr>
            <w:tcW w:w="2499" w:type="pct"/>
            <w:shd w:val="clear" w:color="auto" w:fill="auto"/>
          </w:tcPr>
          <w:p w14:paraId="4EDDE0B4" w14:textId="77777777" w:rsidR="000B26BE" w:rsidRPr="00A65AD2" w:rsidRDefault="000B26BE" w:rsidP="00A65AD2">
            <w:pPr>
              <w:spacing w:line="360" w:lineRule="atLeast"/>
              <w:jc w:val="both"/>
              <w:rPr>
                <w:rFonts w:ascii="David" w:hAnsi="David"/>
                <w:color w:val="080908"/>
                <w:sz w:val="24"/>
                <w:rtl/>
              </w:rPr>
            </w:pPr>
          </w:p>
        </w:tc>
        <w:tc>
          <w:tcPr>
            <w:tcW w:w="765" w:type="pct"/>
            <w:shd w:val="clear" w:color="auto" w:fill="auto"/>
            <w:vAlign w:val="center"/>
          </w:tcPr>
          <w:p w14:paraId="310230FC"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2018</w:t>
            </w:r>
          </w:p>
        </w:tc>
        <w:tc>
          <w:tcPr>
            <w:tcW w:w="834" w:type="pct"/>
            <w:shd w:val="clear" w:color="auto" w:fill="auto"/>
            <w:vAlign w:val="center"/>
          </w:tcPr>
          <w:p w14:paraId="3C1DF3FC"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2019</w:t>
            </w:r>
          </w:p>
        </w:tc>
        <w:tc>
          <w:tcPr>
            <w:tcW w:w="902" w:type="pct"/>
            <w:shd w:val="clear" w:color="auto" w:fill="auto"/>
          </w:tcPr>
          <w:p w14:paraId="6425EC7A"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2020</w:t>
            </w:r>
          </w:p>
        </w:tc>
      </w:tr>
      <w:tr w:rsidR="000B26BE" w:rsidRPr="00A65AD2" w14:paraId="3546D6BF" w14:textId="77777777" w:rsidTr="00A65AD2">
        <w:trPr>
          <w:jc w:val="center"/>
        </w:trPr>
        <w:tc>
          <w:tcPr>
            <w:tcW w:w="2499" w:type="pct"/>
            <w:shd w:val="clear" w:color="auto" w:fill="auto"/>
            <w:vAlign w:val="center"/>
          </w:tcPr>
          <w:p w14:paraId="4BC3A1CC"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יחס שוטף</w:t>
            </w:r>
          </w:p>
        </w:tc>
        <w:tc>
          <w:tcPr>
            <w:tcW w:w="765" w:type="pct"/>
            <w:shd w:val="clear" w:color="auto" w:fill="auto"/>
            <w:vAlign w:val="center"/>
          </w:tcPr>
          <w:p w14:paraId="2B22DF6F" w14:textId="77777777" w:rsidR="000B26BE" w:rsidRPr="00A65AD2" w:rsidRDefault="000B26BE" w:rsidP="00A65AD2">
            <w:pPr>
              <w:spacing w:line="360" w:lineRule="atLeast"/>
              <w:jc w:val="center"/>
              <w:rPr>
                <w:rFonts w:ascii="David" w:hAnsi="David"/>
                <w:color w:val="080908"/>
                <w:sz w:val="24"/>
              </w:rPr>
            </w:pPr>
          </w:p>
        </w:tc>
        <w:tc>
          <w:tcPr>
            <w:tcW w:w="834" w:type="pct"/>
            <w:shd w:val="clear" w:color="auto" w:fill="auto"/>
            <w:vAlign w:val="center"/>
          </w:tcPr>
          <w:p w14:paraId="73E2745F" w14:textId="77777777" w:rsidR="000B26BE" w:rsidRPr="00A65AD2" w:rsidRDefault="000B26BE" w:rsidP="00A65AD2">
            <w:pPr>
              <w:spacing w:line="360" w:lineRule="atLeast"/>
              <w:jc w:val="center"/>
              <w:rPr>
                <w:rFonts w:ascii="David" w:hAnsi="David"/>
                <w:color w:val="080908"/>
                <w:rtl/>
              </w:rPr>
            </w:pPr>
          </w:p>
        </w:tc>
        <w:tc>
          <w:tcPr>
            <w:tcW w:w="902" w:type="pct"/>
            <w:shd w:val="clear" w:color="auto" w:fill="auto"/>
            <w:vAlign w:val="center"/>
          </w:tcPr>
          <w:p w14:paraId="5197528D" w14:textId="77777777" w:rsidR="000B26BE" w:rsidRPr="00A65AD2" w:rsidRDefault="000B26BE" w:rsidP="00A65AD2">
            <w:pPr>
              <w:spacing w:line="360" w:lineRule="atLeast"/>
              <w:jc w:val="center"/>
              <w:rPr>
                <w:rFonts w:ascii="David" w:hAnsi="David"/>
                <w:color w:val="080908"/>
              </w:rPr>
            </w:pPr>
          </w:p>
        </w:tc>
      </w:tr>
      <w:tr w:rsidR="000B26BE" w:rsidRPr="00A65AD2" w14:paraId="56043CA0" w14:textId="77777777" w:rsidTr="00A65AD2">
        <w:trPr>
          <w:jc w:val="center"/>
        </w:trPr>
        <w:tc>
          <w:tcPr>
            <w:tcW w:w="2499" w:type="pct"/>
            <w:shd w:val="clear" w:color="auto" w:fill="auto"/>
            <w:vAlign w:val="center"/>
          </w:tcPr>
          <w:p w14:paraId="79A929F6"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יחס מהיר</w:t>
            </w:r>
          </w:p>
        </w:tc>
        <w:tc>
          <w:tcPr>
            <w:tcW w:w="765" w:type="pct"/>
            <w:shd w:val="clear" w:color="auto" w:fill="auto"/>
            <w:vAlign w:val="center"/>
          </w:tcPr>
          <w:p w14:paraId="69BBB4A1" w14:textId="77777777" w:rsidR="000B26BE" w:rsidRPr="00A65AD2" w:rsidRDefault="000B26BE" w:rsidP="00A65AD2">
            <w:pPr>
              <w:spacing w:line="360" w:lineRule="atLeast"/>
              <w:jc w:val="center"/>
              <w:rPr>
                <w:rFonts w:ascii="David" w:hAnsi="David"/>
                <w:color w:val="080908"/>
                <w:sz w:val="24"/>
              </w:rPr>
            </w:pPr>
          </w:p>
        </w:tc>
        <w:tc>
          <w:tcPr>
            <w:tcW w:w="834" w:type="pct"/>
            <w:shd w:val="clear" w:color="auto" w:fill="auto"/>
            <w:vAlign w:val="center"/>
          </w:tcPr>
          <w:p w14:paraId="610D84D7" w14:textId="77777777" w:rsidR="000B26BE" w:rsidRPr="00A65AD2" w:rsidRDefault="000B26BE" w:rsidP="00A65AD2">
            <w:pPr>
              <w:spacing w:line="360" w:lineRule="atLeast"/>
              <w:jc w:val="center"/>
              <w:rPr>
                <w:rFonts w:ascii="David" w:hAnsi="David"/>
                <w:color w:val="080908"/>
              </w:rPr>
            </w:pPr>
          </w:p>
        </w:tc>
        <w:tc>
          <w:tcPr>
            <w:tcW w:w="902" w:type="pct"/>
            <w:shd w:val="clear" w:color="auto" w:fill="auto"/>
            <w:vAlign w:val="center"/>
          </w:tcPr>
          <w:p w14:paraId="5EAE0BB6" w14:textId="77777777" w:rsidR="000B26BE" w:rsidRPr="00A65AD2" w:rsidRDefault="000B26BE" w:rsidP="00A65AD2">
            <w:pPr>
              <w:spacing w:line="360" w:lineRule="atLeast"/>
              <w:jc w:val="center"/>
              <w:rPr>
                <w:rFonts w:ascii="David" w:hAnsi="David"/>
                <w:color w:val="080908"/>
                <w:sz w:val="24"/>
              </w:rPr>
            </w:pPr>
          </w:p>
        </w:tc>
      </w:tr>
    </w:tbl>
    <w:p w14:paraId="7B96BB76" w14:textId="77777777" w:rsidR="000B26BE" w:rsidRPr="00A65AD2" w:rsidRDefault="000B26BE" w:rsidP="00A65AD2">
      <w:pPr>
        <w:spacing w:before="240" w:line="360" w:lineRule="atLeast"/>
        <w:jc w:val="both"/>
        <w:rPr>
          <w:rFonts w:ascii="David" w:hAnsi="David"/>
          <w:color w:val="080908"/>
          <w:sz w:val="24"/>
          <w:u w:val="single"/>
          <w:rtl/>
        </w:rPr>
      </w:pPr>
      <w:r w:rsidRPr="00A65AD2">
        <w:rPr>
          <w:rFonts w:ascii="David" w:hAnsi="David"/>
          <w:color w:val="080908"/>
          <w:sz w:val="24"/>
          <w:u w:val="single"/>
          <w:rtl/>
        </w:rPr>
        <w:t>מדדי רווחיות עיקריים</w:t>
      </w:r>
      <w:r w:rsidRPr="00A65AD2">
        <w:rPr>
          <w:rFonts w:ascii="David" w:hAnsi="David"/>
          <w:color w:val="080908"/>
          <w:sz w:val="24"/>
          <w:rtl/>
        </w:rPr>
        <w:t>:</w:t>
      </w:r>
    </w:p>
    <w:tbl>
      <w:tblPr>
        <w:tblStyle w:val="aa"/>
        <w:bidiVisual/>
        <w:tblW w:w="4236" w:type="pct"/>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513"/>
        <w:gridCol w:w="1044"/>
        <w:gridCol w:w="1203"/>
        <w:gridCol w:w="1268"/>
      </w:tblGrid>
      <w:tr w:rsidR="000B26BE" w:rsidRPr="00A65AD2" w14:paraId="240FAB8B" w14:textId="77777777" w:rsidTr="00A65AD2">
        <w:trPr>
          <w:jc w:val="center"/>
        </w:trPr>
        <w:tc>
          <w:tcPr>
            <w:tcW w:w="2499" w:type="pct"/>
            <w:shd w:val="clear" w:color="auto" w:fill="auto"/>
            <w:vAlign w:val="center"/>
          </w:tcPr>
          <w:p w14:paraId="60A288F0" w14:textId="77777777" w:rsidR="000B26BE" w:rsidRPr="00A65AD2" w:rsidRDefault="000B26BE" w:rsidP="00A65AD2">
            <w:pPr>
              <w:spacing w:line="360" w:lineRule="atLeast"/>
              <w:jc w:val="center"/>
              <w:rPr>
                <w:rFonts w:ascii="David" w:hAnsi="David"/>
                <w:color w:val="080908"/>
                <w:sz w:val="24"/>
                <w:rtl/>
              </w:rPr>
            </w:pPr>
          </w:p>
        </w:tc>
        <w:tc>
          <w:tcPr>
            <w:tcW w:w="743" w:type="pct"/>
            <w:shd w:val="clear" w:color="auto" w:fill="auto"/>
            <w:vAlign w:val="center"/>
          </w:tcPr>
          <w:p w14:paraId="566C4EC1"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2018</w:t>
            </w:r>
          </w:p>
        </w:tc>
        <w:tc>
          <w:tcPr>
            <w:tcW w:w="856" w:type="pct"/>
            <w:shd w:val="clear" w:color="auto" w:fill="auto"/>
            <w:vAlign w:val="center"/>
          </w:tcPr>
          <w:p w14:paraId="14162DB7"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2019</w:t>
            </w:r>
          </w:p>
        </w:tc>
        <w:tc>
          <w:tcPr>
            <w:tcW w:w="903" w:type="pct"/>
            <w:shd w:val="clear" w:color="auto" w:fill="auto"/>
            <w:vAlign w:val="center"/>
          </w:tcPr>
          <w:p w14:paraId="31E472AA"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2020</w:t>
            </w:r>
          </w:p>
        </w:tc>
      </w:tr>
      <w:tr w:rsidR="000B26BE" w:rsidRPr="00A65AD2" w14:paraId="5DE3DB32" w14:textId="77777777" w:rsidTr="00A65AD2">
        <w:trPr>
          <w:trHeight w:val="70"/>
          <w:jc w:val="center"/>
        </w:trPr>
        <w:tc>
          <w:tcPr>
            <w:tcW w:w="2499" w:type="pct"/>
            <w:shd w:val="clear" w:color="auto" w:fill="auto"/>
            <w:vAlign w:val="center"/>
          </w:tcPr>
          <w:p w14:paraId="0834A76D"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 רווח גולמי</w:t>
            </w:r>
          </w:p>
        </w:tc>
        <w:tc>
          <w:tcPr>
            <w:tcW w:w="743" w:type="pct"/>
            <w:shd w:val="clear" w:color="auto" w:fill="auto"/>
            <w:vAlign w:val="center"/>
          </w:tcPr>
          <w:p w14:paraId="6707AF5A" w14:textId="77777777" w:rsidR="000B26BE" w:rsidRPr="00A65AD2" w:rsidRDefault="000B26BE" w:rsidP="00A65AD2">
            <w:pPr>
              <w:spacing w:line="360" w:lineRule="atLeast"/>
              <w:jc w:val="center"/>
              <w:rPr>
                <w:rFonts w:ascii="David" w:hAnsi="David"/>
                <w:color w:val="080908"/>
                <w:sz w:val="24"/>
              </w:rPr>
            </w:pPr>
          </w:p>
        </w:tc>
        <w:tc>
          <w:tcPr>
            <w:tcW w:w="856" w:type="pct"/>
            <w:shd w:val="clear" w:color="auto" w:fill="auto"/>
            <w:vAlign w:val="center"/>
          </w:tcPr>
          <w:p w14:paraId="2CDEF6B9" w14:textId="77777777" w:rsidR="000B26BE" w:rsidRPr="00A65AD2" w:rsidRDefault="000B26BE" w:rsidP="00A65AD2">
            <w:pPr>
              <w:spacing w:line="360" w:lineRule="atLeast"/>
              <w:jc w:val="center"/>
              <w:rPr>
                <w:rFonts w:ascii="David" w:hAnsi="David"/>
                <w:color w:val="080908"/>
              </w:rPr>
            </w:pPr>
          </w:p>
        </w:tc>
        <w:tc>
          <w:tcPr>
            <w:tcW w:w="903" w:type="pct"/>
            <w:shd w:val="clear" w:color="auto" w:fill="auto"/>
            <w:vAlign w:val="center"/>
          </w:tcPr>
          <w:p w14:paraId="00ABE7AF" w14:textId="77777777" w:rsidR="000B26BE" w:rsidRPr="00A65AD2" w:rsidRDefault="000B26BE" w:rsidP="00A65AD2">
            <w:pPr>
              <w:spacing w:line="360" w:lineRule="atLeast"/>
              <w:jc w:val="center"/>
              <w:rPr>
                <w:rFonts w:ascii="David" w:hAnsi="David"/>
                <w:color w:val="080908"/>
                <w:rtl/>
              </w:rPr>
            </w:pPr>
          </w:p>
        </w:tc>
      </w:tr>
      <w:tr w:rsidR="000B26BE" w:rsidRPr="00A65AD2" w14:paraId="1B2D6E23" w14:textId="77777777" w:rsidTr="00A65AD2">
        <w:trPr>
          <w:jc w:val="center"/>
        </w:trPr>
        <w:tc>
          <w:tcPr>
            <w:tcW w:w="2499" w:type="pct"/>
            <w:shd w:val="clear" w:color="auto" w:fill="auto"/>
            <w:vAlign w:val="center"/>
          </w:tcPr>
          <w:p w14:paraId="095CF6F8"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 רווח תפעולי</w:t>
            </w:r>
          </w:p>
        </w:tc>
        <w:tc>
          <w:tcPr>
            <w:tcW w:w="743" w:type="pct"/>
            <w:shd w:val="clear" w:color="auto" w:fill="auto"/>
            <w:vAlign w:val="center"/>
          </w:tcPr>
          <w:p w14:paraId="4E7B32F4" w14:textId="77777777" w:rsidR="000B26BE" w:rsidRPr="00A65AD2" w:rsidRDefault="000B26BE" w:rsidP="00A65AD2">
            <w:pPr>
              <w:spacing w:line="360" w:lineRule="atLeast"/>
              <w:jc w:val="center"/>
              <w:rPr>
                <w:rFonts w:ascii="David" w:hAnsi="David"/>
                <w:color w:val="080908"/>
                <w:sz w:val="24"/>
              </w:rPr>
            </w:pPr>
          </w:p>
        </w:tc>
        <w:tc>
          <w:tcPr>
            <w:tcW w:w="856" w:type="pct"/>
            <w:shd w:val="clear" w:color="auto" w:fill="auto"/>
            <w:vAlign w:val="center"/>
          </w:tcPr>
          <w:p w14:paraId="675E9095" w14:textId="77777777" w:rsidR="000B26BE" w:rsidRPr="00A65AD2" w:rsidRDefault="000B26BE" w:rsidP="00A65AD2">
            <w:pPr>
              <w:spacing w:line="360" w:lineRule="atLeast"/>
              <w:jc w:val="center"/>
              <w:rPr>
                <w:rFonts w:ascii="David" w:hAnsi="David"/>
                <w:color w:val="080908"/>
              </w:rPr>
            </w:pPr>
          </w:p>
        </w:tc>
        <w:tc>
          <w:tcPr>
            <w:tcW w:w="903" w:type="pct"/>
            <w:shd w:val="clear" w:color="auto" w:fill="auto"/>
            <w:vAlign w:val="center"/>
          </w:tcPr>
          <w:p w14:paraId="31DD8B15" w14:textId="77777777" w:rsidR="000B26BE" w:rsidRPr="00A65AD2" w:rsidRDefault="000B26BE" w:rsidP="00A65AD2">
            <w:pPr>
              <w:spacing w:line="360" w:lineRule="atLeast"/>
              <w:jc w:val="center"/>
              <w:rPr>
                <w:rFonts w:ascii="David" w:hAnsi="David"/>
                <w:color w:val="080908"/>
              </w:rPr>
            </w:pPr>
          </w:p>
        </w:tc>
      </w:tr>
      <w:tr w:rsidR="000B26BE" w:rsidRPr="00A65AD2" w14:paraId="35D53092" w14:textId="77777777" w:rsidTr="00A65AD2">
        <w:trPr>
          <w:jc w:val="center"/>
        </w:trPr>
        <w:tc>
          <w:tcPr>
            <w:tcW w:w="2499" w:type="pct"/>
            <w:shd w:val="clear" w:color="auto" w:fill="auto"/>
            <w:vAlign w:val="center"/>
          </w:tcPr>
          <w:p w14:paraId="38E6EF76"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 רווח נקי</w:t>
            </w:r>
          </w:p>
        </w:tc>
        <w:tc>
          <w:tcPr>
            <w:tcW w:w="743" w:type="pct"/>
            <w:shd w:val="clear" w:color="auto" w:fill="auto"/>
            <w:vAlign w:val="center"/>
          </w:tcPr>
          <w:p w14:paraId="0E7D44EE" w14:textId="77777777" w:rsidR="000B26BE" w:rsidRPr="00A65AD2" w:rsidRDefault="000B26BE" w:rsidP="00A65AD2">
            <w:pPr>
              <w:spacing w:line="360" w:lineRule="atLeast"/>
              <w:jc w:val="center"/>
              <w:rPr>
                <w:rFonts w:ascii="David" w:hAnsi="David"/>
                <w:color w:val="080908"/>
                <w:sz w:val="24"/>
                <w:rtl/>
              </w:rPr>
            </w:pPr>
          </w:p>
        </w:tc>
        <w:tc>
          <w:tcPr>
            <w:tcW w:w="856" w:type="pct"/>
            <w:shd w:val="clear" w:color="auto" w:fill="auto"/>
            <w:vAlign w:val="center"/>
          </w:tcPr>
          <w:p w14:paraId="76CA27BD" w14:textId="77777777" w:rsidR="000B26BE" w:rsidRPr="00A65AD2" w:rsidRDefault="000B26BE" w:rsidP="00A65AD2">
            <w:pPr>
              <w:spacing w:line="360" w:lineRule="atLeast"/>
              <w:jc w:val="center"/>
              <w:rPr>
                <w:rFonts w:ascii="David" w:hAnsi="David"/>
                <w:color w:val="080908"/>
              </w:rPr>
            </w:pPr>
          </w:p>
        </w:tc>
        <w:tc>
          <w:tcPr>
            <w:tcW w:w="903" w:type="pct"/>
            <w:shd w:val="clear" w:color="auto" w:fill="auto"/>
            <w:vAlign w:val="center"/>
          </w:tcPr>
          <w:p w14:paraId="4463703A" w14:textId="77777777" w:rsidR="000B26BE" w:rsidRPr="00A65AD2" w:rsidRDefault="000B26BE" w:rsidP="00A65AD2">
            <w:pPr>
              <w:spacing w:line="360" w:lineRule="atLeast"/>
              <w:jc w:val="center"/>
              <w:rPr>
                <w:rFonts w:ascii="David" w:hAnsi="David"/>
                <w:color w:val="080908"/>
                <w:sz w:val="24"/>
              </w:rPr>
            </w:pPr>
          </w:p>
        </w:tc>
      </w:tr>
    </w:tbl>
    <w:p w14:paraId="4EB5202A" w14:textId="77777777" w:rsidR="000B26BE" w:rsidRPr="00A65AD2" w:rsidRDefault="000B26BE" w:rsidP="00A65AD2">
      <w:pPr>
        <w:spacing w:before="240" w:line="360" w:lineRule="atLeast"/>
        <w:jc w:val="both"/>
        <w:rPr>
          <w:rFonts w:ascii="David" w:hAnsi="David"/>
          <w:color w:val="080908"/>
          <w:sz w:val="24"/>
          <w:rtl/>
        </w:rPr>
      </w:pPr>
      <w:r w:rsidRPr="00A65AD2">
        <w:rPr>
          <w:rFonts w:ascii="David" w:hAnsi="David"/>
          <w:color w:val="080908"/>
          <w:sz w:val="24"/>
          <w:u w:val="single"/>
          <w:rtl/>
        </w:rPr>
        <w:t>מינוף</w:t>
      </w:r>
      <w:r w:rsidRPr="00A65AD2">
        <w:rPr>
          <w:rFonts w:ascii="David" w:hAnsi="David"/>
          <w:color w:val="080908"/>
          <w:sz w:val="24"/>
          <w:rtl/>
        </w:rPr>
        <w:t>:</w:t>
      </w:r>
    </w:p>
    <w:tbl>
      <w:tblPr>
        <w:tblStyle w:val="aa"/>
        <w:bidiVisual/>
        <w:tblW w:w="4703" w:type="pct"/>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900"/>
        <w:gridCol w:w="1163"/>
        <w:gridCol w:w="1331"/>
        <w:gridCol w:w="1409"/>
      </w:tblGrid>
      <w:tr w:rsidR="000B26BE" w:rsidRPr="00A65AD2" w14:paraId="1B6083B0" w14:textId="77777777" w:rsidTr="00A65AD2">
        <w:trPr>
          <w:jc w:val="center"/>
        </w:trPr>
        <w:tc>
          <w:tcPr>
            <w:tcW w:w="2499" w:type="pct"/>
            <w:shd w:val="clear" w:color="auto" w:fill="auto"/>
            <w:vAlign w:val="center"/>
          </w:tcPr>
          <w:p w14:paraId="159FBDE8" w14:textId="77777777" w:rsidR="000B26BE" w:rsidRPr="00A65AD2" w:rsidRDefault="000B26BE" w:rsidP="00A65AD2">
            <w:pPr>
              <w:spacing w:line="360" w:lineRule="atLeast"/>
              <w:jc w:val="both"/>
              <w:rPr>
                <w:rFonts w:ascii="David" w:hAnsi="David"/>
                <w:color w:val="080908"/>
                <w:sz w:val="24"/>
                <w:rtl/>
              </w:rPr>
            </w:pPr>
          </w:p>
        </w:tc>
        <w:tc>
          <w:tcPr>
            <w:tcW w:w="745" w:type="pct"/>
            <w:shd w:val="clear" w:color="auto" w:fill="auto"/>
            <w:vAlign w:val="center"/>
          </w:tcPr>
          <w:p w14:paraId="2C452E2C"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2018</w:t>
            </w:r>
          </w:p>
        </w:tc>
        <w:tc>
          <w:tcPr>
            <w:tcW w:w="853" w:type="pct"/>
            <w:shd w:val="clear" w:color="auto" w:fill="auto"/>
            <w:vAlign w:val="center"/>
          </w:tcPr>
          <w:p w14:paraId="75090CFF"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2019</w:t>
            </w:r>
          </w:p>
        </w:tc>
        <w:tc>
          <w:tcPr>
            <w:tcW w:w="903" w:type="pct"/>
            <w:shd w:val="clear" w:color="auto" w:fill="auto"/>
          </w:tcPr>
          <w:p w14:paraId="7744899F"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2020</w:t>
            </w:r>
          </w:p>
        </w:tc>
      </w:tr>
      <w:tr w:rsidR="000B26BE" w:rsidRPr="00A65AD2" w14:paraId="0A2F939E" w14:textId="77777777" w:rsidTr="00A65AD2">
        <w:trPr>
          <w:trHeight w:val="70"/>
          <w:jc w:val="center"/>
        </w:trPr>
        <w:tc>
          <w:tcPr>
            <w:tcW w:w="2499" w:type="pct"/>
            <w:shd w:val="clear" w:color="auto" w:fill="auto"/>
            <w:vAlign w:val="center"/>
          </w:tcPr>
          <w:p w14:paraId="60A8B234"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 חוב בנקאי להכנסות</w:t>
            </w:r>
          </w:p>
        </w:tc>
        <w:tc>
          <w:tcPr>
            <w:tcW w:w="745" w:type="pct"/>
            <w:shd w:val="clear" w:color="auto" w:fill="auto"/>
          </w:tcPr>
          <w:p w14:paraId="42C968BB" w14:textId="77777777" w:rsidR="000B26BE" w:rsidRPr="00A65AD2" w:rsidRDefault="000B26BE" w:rsidP="00A65AD2">
            <w:pPr>
              <w:spacing w:line="360" w:lineRule="atLeast"/>
              <w:jc w:val="center"/>
              <w:rPr>
                <w:rFonts w:ascii="David" w:hAnsi="David"/>
                <w:color w:val="080908"/>
                <w:sz w:val="24"/>
              </w:rPr>
            </w:pPr>
          </w:p>
        </w:tc>
        <w:tc>
          <w:tcPr>
            <w:tcW w:w="853" w:type="pct"/>
            <w:shd w:val="clear" w:color="auto" w:fill="auto"/>
            <w:vAlign w:val="center"/>
          </w:tcPr>
          <w:p w14:paraId="43C3A0BB" w14:textId="77777777" w:rsidR="000B26BE" w:rsidRPr="00A65AD2" w:rsidRDefault="000B26BE" w:rsidP="00A65AD2">
            <w:pPr>
              <w:spacing w:line="360" w:lineRule="atLeast"/>
              <w:jc w:val="center"/>
              <w:rPr>
                <w:rFonts w:ascii="David" w:hAnsi="David"/>
                <w:color w:val="080908"/>
              </w:rPr>
            </w:pPr>
          </w:p>
        </w:tc>
        <w:tc>
          <w:tcPr>
            <w:tcW w:w="903" w:type="pct"/>
            <w:shd w:val="clear" w:color="auto" w:fill="auto"/>
            <w:vAlign w:val="center"/>
          </w:tcPr>
          <w:p w14:paraId="42F9F4C2" w14:textId="77777777" w:rsidR="000B26BE" w:rsidRPr="00A65AD2" w:rsidRDefault="000B26BE" w:rsidP="00A65AD2">
            <w:pPr>
              <w:spacing w:line="360" w:lineRule="atLeast"/>
              <w:jc w:val="center"/>
              <w:rPr>
                <w:rFonts w:ascii="David" w:hAnsi="David"/>
                <w:color w:val="080908"/>
                <w:sz w:val="24"/>
                <w:rtl/>
              </w:rPr>
            </w:pPr>
          </w:p>
        </w:tc>
      </w:tr>
    </w:tbl>
    <w:p w14:paraId="5E3EBF68" w14:textId="77777777" w:rsidR="000B26BE" w:rsidRPr="00A65AD2" w:rsidRDefault="000B26BE" w:rsidP="00A65AD2">
      <w:pPr>
        <w:spacing w:before="240" w:line="360" w:lineRule="atLeast"/>
        <w:rPr>
          <w:rFonts w:ascii="David" w:hAnsi="David"/>
          <w:color w:val="080908"/>
          <w:sz w:val="24"/>
        </w:rPr>
      </w:pPr>
      <w:r w:rsidRPr="00A65AD2">
        <w:rPr>
          <w:rFonts w:ascii="David" w:hAnsi="David"/>
          <w:color w:val="080908"/>
          <w:sz w:val="24"/>
          <w:u w:val="single"/>
          <w:rtl/>
        </w:rPr>
        <w:t>מידע עסקי</w:t>
      </w:r>
      <w:r w:rsidRPr="00A65AD2">
        <w:rPr>
          <w:rFonts w:ascii="David" w:hAnsi="David"/>
          <w:color w:val="080908"/>
          <w:sz w:val="24"/>
          <w:rtl/>
        </w:rPr>
        <w:t>:</w:t>
      </w:r>
      <w:r w:rsidRPr="00A65AD2">
        <w:rPr>
          <w:rFonts w:ascii="David" w:hAnsi="David" w:hint="cs"/>
          <w:color w:val="080908"/>
          <w:sz w:val="24"/>
          <w:rtl/>
        </w:rPr>
        <w:t xml:space="preserve"> לא אותר מידע עסקי שלילי מהותי.</w:t>
      </w:r>
    </w:p>
    <w:p w14:paraId="01BB1E1C" w14:textId="77777777" w:rsidR="000B26BE" w:rsidRPr="00A65AD2" w:rsidRDefault="000B26BE" w:rsidP="00A65AD2">
      <w:pPr>
        <w:spacing w:line="360" w:lineRule="atLeast"/>
        <w:jc w:val="both"/>
        <w:rPr>
          <w:rFonts w:ascii="David" w:hAnsi="David"/>
          <w:color w:val="080908"/>
          <w:sz w:val="24"/>
          <w:rtl/>
        </w:rPr>
      </w:pPr>
      <w:r w:rsidRPr="00A65AD2">
        <w:rPr>
          <w:rFonts w:ascii="David" w:hAnsi="David" w:hint="cs"/>
          <w:color w:val="080908"/>
          <w:sz w:val="24"/>
          <w:u w:val="single"/>
          <w:rtl/>
        </w:rPr>
        <w:t>סיכום ניקוד איתנות פיננסית:</w:t>
      </w:r>
    </w:p>
    <w:tbl>
      <w:tblPr>
        <w:tblStyle w:val="aa"/>
        <w:bidiVisual/>
        <w:tblW w:w="5118" w:type="pct"/>
        <w:tblInd w:w="-2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821"/>
        <w:gridCol w:w="922"/>
        <w:gridCol w:w="5749"/>
      </w:tblGrid>
      <w:tr w:rsidR="000B26BE" w:rsidRPr="00A65AD2" w14:paraId="690405F5" w14:textId="77777777" w:rsidTr="00A65AD2">
        <w:tc>
          <w:tcPr>
            <w:tcW w:w="1072" w:type="pct"/>
            <w:shd w:val="clear" w:color="auto" w:fill="auto"/>
            <w:vAlign w:val="center"/>
          </w:tcPr>
          <w:p w14:paraId="027EBC11" w14:textId="77777777" w:rsidR="000B26BE" w:rsidRPr="00A65AD2" w:rsidRDefault="000B26BE" w:rsidP="00A65AD2">
            <w:pPr>
              <w:spacing w:line="360" w:lineRule="atLeast"/>
              <w:jc w:val="center"/>
              <w:rPr>
                <w:rFonts w:ascii="David" w:hAnsi="David"/>
                <w:b/>
                <w:bCs/>
                <w:color w:val="080908"/>
                <w:sz w:val="24"/>
                <w:rtl/>
              </w:rPr>
            </w:pPr>
          </w:p>
        </w:tc>
        <w:tc>
          <w:tcPr>
            <w:tcW w:w="543" w:type="pct"/>
            <w:shd w:val="clear" w:color="auto" w:fill="auto"/>
          </w:tcPr>
          <w:p w14:paraId="53018BE1"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ניקוד</w:t>
            </w:r>
          </w:p>
        </w:tc>
        <w:tc>
          <w:tcPr>
            <w:tcW w:w="3385" w:type="pct"/>
            <w:shd w:val="clear" w:color="auto" w:fill="auto"/>
            <w:vAlign w:val="center"/>
          </w:tcPr>
          <w:p w14:paraId="7D600DF2"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ניקוד</w:t>
            </w:r>
          </w:p>
        </w:tc>
      </w:tr>
      <w:tr w:rsidR="000B26BE" w:rsidRPr="00A65AD2" w14:paraId="0B9C9C03" w14:textId="77777777" w:rsidTr="00A65AD2">
        <w:tc>
          <w:tcPr>
            <w:tcW w:w="1072" w:type="pct"/>
            <w:shd w:val="clear" w:color="auto" w:fill="auto"/>
            <w:vAlign w:val="center"/>
          </w:tcPr>
          <w:p w14:paraId="5A656A62"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מדדי נזילות (20%)</w:t>
            </w:r>
          </w:p>
        </w:tc>
        <w:tc>
          <w:tcPr>
            <w:tcW w:w="543" w:type="pct"/>
            <w:shd w:val="clear" w:color="auto" w:fill="auto"/>
            <w:vAlign w:val="center"/>
          </w:tcPr>
          <w:p w14:paraId="7FAF1E65" w14:textId="77777777" w:rsidR="000B26BE" w:rsidRPr="00A65AD2" w:rsidRDefault="000B26BE" w:rsidP="00A65AD2">
            <w:pPr>
              <w:spacing w:line="360" w:lineRule="atLeast"/>
              <w:jc w:val="center"/>
              <w:rPr>
                <w:rFonts w:ascii="David" w:hAnsi="David"/>
                <w:color w:val="080908"/>
                <w:sz w:val="24"/>
              </w:rPr>
            </w:pPr>
          </w:p>
        </w:tc>
        <w:tc>
          <w:tcPr>
            <w:tcW w:w="3385" w:type="pct"/>
            <w:shd w:val="clear" w:color="auto" w:fill="auto"/>
            <w:vAlign w:val="center"/>
          </w:tcPr>
          <w:p w14:paraId="7C2DFF00" w14:textId="77777777" w:rsidR="000B26BE" w:rsidRPr="00A65AD2" w:rsidRDefault="000B26BE" w:rsidP="00A65AD2">
            <w:pPr>
              <w:spacing w:line="360" w:lineRule="atLeast"/>
              <w:jc w:val="both"/>
              <w:rPr>
                <w:rFonts w:ascii="David" w:hAnsi="David"/>
                <w:color w:val="080908"/>
                <w:sz w:val="24"/>
                <w:rtl/>
              </w:rPr>
            </w:pPr>
          </w:p>
        </w:tc>
      </w:tr>
      <w:tr w:rsidR="000B26BE" w:rsidRPr="00A65AD2" w14:paraId="085B04EF" w14:textId="77777777" w:rsidTr="00A65AD2">
        <w:tc>
          <w:tcPr>
            <w:tcW w:w="1072" w:type="pct"/>
            <w:shd w:val="clear" w:color="auto" w:fill="auto"/>
            <w:vAlign w:val="center"/>
          </w:tcPr>
          <w:p w14:paraId="1219E00E"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מדדי רווחיות (20%)</w:t>
            </w:r>
          </w:p>
        </w:tc>
        <w:tc>
          <w:tcPr>
            <w:tcW w:w="543" w:type="pct"/>
            <w:shd w:val="clear" w:color="auto" w:fill="auto"/>
            <w:vAlign w:val="center"/>
          </w:tcPr>
          <w:p w14:paraId="05B53F13" w14:textId="77777777" w:rsidR="000B26BE" w:rsidRPr="00A65AD2" w:rsidRDefault="000B26BE" w:rsidP="00A65AD2">
            <w:pPr>
              <w:spacing w:line="360" w:lineRule="atLeast"/>
              <w:jc w:val="center"/>
              <w:rPr>
                <w:rFonts w:ascii="David" w:hAnsi="David"/>
                <w:color w:val="080908"/>
                <w:sz w:val="24"/>
                <w:rtl/>
              </w:rPr>
            </w:pPr>
          </w:p>
        </w:tc>
        <w:tc>
          <w:tcPr>
            <w:tcW w:w="3385" w:type="pct"/>
            <w:shd w:val="clear" w:color="auto" w:fill="auto"/>
            <w:vAlign w:val="center"/>
          </w:tcPr>
          <w:p w14:paraId="1541620B" w14:textId="77777777" w:rsidR="000B26BE" w:rsidRPr="00A65AD2" w:rsidRDefault="000B26BE" w:rsidP="00A65AD2">
            <w:pPr>
              <w:spacing w:line="360" w:lineRule="atLeast"/>
              <w:jc w:val="both"/>
              <w:rPr>
                <w:rFonts w:ascii="David" w:hAnsi="David"/>
                <w:color w:val="080908"/>
                <w:sz w:val="24"/>
                <w:rtl/>
              </w:rPr>
            </w:pPr>
          </w:p>
        </w:tc>
      </w:tr>
      <w:tr w:rsidR="000B26BE" w:rsidRPr="00A65AD2" w14:paraId="168EC889" w14:textId="77777777" w:rsidTr="00A65AD2">
        <w:tc>
          <w:tcPr>
            <w:tcW w:w="1072" w:type="pct"/>
            <w:shd w:val="clear" w:color="auto" w:fill="auto"/>
            <w:vAlign w:val="center"/>
          </w:tcPr>
          <w:p w14:paraId="26D8FC7F"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מינוף (20%)</w:t>
            </w:r>
          </w:p>
        </w:tc>
        <w:tc>
          <w:tcPr>
            <w:tcW w:w="543" w:type="pct"/>
            <w:shd w:val="clear" w:color="auto" w:fill="auto"/>
            <w:vAlign w:val="center"/>
          </w:tcPr>
          <w:p w14:paraId="6D5B6C66" w14:textId="77777777" w:rsidR="000B26BE" w:rsidRPr="00A65AD2" w:rsidRDefault="000B26BE" w:rsidP="00A65AD2">
            <w:pPr>
              <w:spacing w:line="360" w:lineRule="atLeast"/>
              <w:jc w:val="center"/>
              <w:rPr>
                <w:rFonts w:ascii="David" w:hAnsi="David"/>
                <w:color w:val="080908"/>
                <w:sz w:val="24"/>
                <w:rtl/>
              </w:rPr>
            </w:pPr>
          </w:p>
        </w:tc>
        <w:tc>
          <w:tcPr>
            <w:tcW w:w="3385" w:type="pct"/>
            <w:shd w:val="clear" w:color="auto" w:fill="auto"/>
            <w:vAlign w:val="center"/>
          </w:tcPr>
          <w:p w14:paraId="675A8435" w14:textId="77777777" w:rsidR="000B26BE" w:rsidRPr="00A65AD2" w:rsidRDefault="000B26BE" w:rsidP="00A65AD2">
            <w:pPr>
              <w:spacing w:line="360" w:lineRule="atLeast"/>
              <w:jc w:val="both"/>
              <w:rPr>
                <w:rFonts w:ascii="David" w:hAnsi="David"/>
                <w:color w:val="080908"/>
                <w:sz w:val="24"/>
                <w:rtl/>
              </w:rPr>
            </w:pPr>
          </w:p>
        </w:tc>
      </w:tr>
      <w:tr w:rsidR="000B26BE" w:rsidRPr="00A65AD2" w14:paraId="6BEDD9A7" w14:textId="77777777" w:rsidTr="00A65AD2">
        <w:tc>
          <w:tcPr>
            <w:tcW w:w="1072" w:type="pct"/>
            <w:shd w:val="clear" w:color="auto" w:fill="auto"/>
            <w:vAlign w:val="center"/>
          </w:tcPr>
          <w:p w14:paraId="7EAFFD18"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הון עצמי (20%)</w:t>
            </w:r>
          </w:p>
        </w:tc>
        <w:tc>
          <w:tcPr>
            <w:tcW w:w="543" w:type="pct"/>
            <w:shd w:val="clear" w:color="auto" w:fill="auto"/>
            <w:vAlign w:val="center"/>
          </w:tcPr>
          <w:p w14:paraId="408D6CF1" w14:textId="77777777" w:rsidR="000B26BE" w:rsidRPr="00A65AD2" w:rsidRDefault="000B26BE" w:rsidP="00A65AD2">
            <w:pPr>
              <w:spacing w:line="360" w:lineRule="atLeast"/>
              <w:jc w:val="center"/>
              <w:rPr>
                <w:rFonts w:ascii="David" w:hAnsi="David"/>
                <w:color w:val="080908"/>
                <w:sz w:val="24"/>
                <w:rtl/>
              </w:rPr>
            </w:pPr>
          </w:p>
        </w:tc>
        <w:tc>
          <w:tcPr>
            <w:tcW w:w="3385" w:type="pct"/>
            <w:shd w:val="clear" w:color="auto" w:fill="auto"/>
            <w:vAlign w:val="center"/>
          </w:tcPr>
          <w:p w14:paraId="0C9930B2" w14:textId="77777777" w:rsidR="000B26BE" w:rsidRPr="00A65AD2" w:rsidRDefault="000B26BE" w:rsidP="00A65AD2">
            <w:pPr>
              <w:spacing w:line="360" w:lineRule="atLeast"/>
              <w:jc w:val="both"/>
              <w:rPr>
                <w:rFonts w:ascii="David" w:hAnsi="David"/>
                <w:color w:val="080908"/>
                <w:sz w:val="24"/>
                <w:rtl/>
              </w:rPr>
            </w:pPr>
          </w:p>
        </w:tc>
      </w:tr>
      <w:tr w:rsidR="000B26BE" w:rsidRPr="00A65AD2" w14:paraId="1ACAF9D8" w14:textId="77777777" w:rsidTr="00A65AD2">
        <w:tc>
          <w:tcPr>
            <w:tcW w:w="1072" w:type="pct"/>
            <w:shd w:val="clear" w:color="auto" w:fill="auto"/>
            <w:vAlign w:val="center"/>
          </w:tcPr>
          <w:p w14:paraId="1EC3D654"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מידע עסקי (20%)</w:t>
            </w:r>
          </w:p>
        </w:tc>
        <w:tc>
          <w:tcPr>
            <w:tcW w:w="543" w:type="pct"/>
            <w:shd w:val="clear" w:color="auto" w:fill="auto"/>
            <w:vAlign w:val="center"/>
          </w:tcPr>
          <w:p w14:paraId="5A021554" w14:textId="77777777" w:rsidR="000B26BE" w:rsidRPr="00A65AD2" w:rsidRDefault="000B26BE" w:rsidP="00A65AD2">
            <w:pPr>
              <w:spacing w:line="360" w:lineRule="atLeast"/>
              <w:jc w:val="center"/>
              <w:rPr>
                <w:rFonts w:ascii="David" w:hAnsi="David"/>
                <w:color w:val="080908"/>
                <w:sz w:val="24"/>
                <w:rtl/>
              </w:rPr>
            </w:pPr>
          </w:p>
        </w:tc>
        <w:tc>
          <w:tcPr>
            <w:tcW w:w="3385" w:type="pct"/>
            <w:shd w:val="clear" w:color="auto" w:fill="auto"/>
            <w:vAlign w:val="center"/>
          </w:tcPr>
          <w:p w14:paraId="1CF915EE" w14:textId="77777777" w:rsidR="000B26BE" w:rsidRPr="00A65AD2" w:rsidRDefault="000B26BE" w:rsidP="00A65AD2">
            <w:pPr>
              <w:spacing w:before="240" w:line="360" w:lineRule="atLeast"/>
              <w:rPr>
                <w:rFonts w:ascii="David" w:hAnsi="David"/>
                <w:color w:val="080908"/>
                <w:sz w:val="24"/>
                <w:rtl/>
              </w:rPr>
            </w:pPr>
          </w:p>
        </w:tc>
      </w:tr>
      <w:tr w:rsidR="000B26BE" w:rsidRPr="00A65AD2" w14:paraId="3FEAAB6A" w14:textId="77777777" w:rsidTr="00A65AD2">
        <w:tc>
          <w:tcPr>
            <w:tcW w:w="1072" w:type="pct"/>
            <w:shd w:val="clear" w:color="auto" w:fill="auto"/>
            <w:vAlign w:val="center"/>
          </w:tcPr>
          <w:p w14:paraId="77DF97A7" w14:textId="77777777" w:rsidR="000B26BE" w:rsidRPr="00A65AD2" w:rsidRDefault="000B26BE" w:rsidP="00A65AD2">
            <w:pPr>
              <w:spacing w:line="360" w:lineRule="atLeast"/>
              <w:rPr>
                <w:rFonts w:ascii="David" w:hAnsi="David"/>
                <w:b/>
                <w:bCs/>
                <w:color w:val="080908"/>
                <w:sz w:val="24"/>
                <w:rtl/>
              </w:rPr>
            </w:pPr>
            <w:r w:rsidRPr="00A65AD2">
              <w:rPr>
                <w:rFonts w:ascii="David" w:hAnsi="David" w:hint="cs"/>
                <w:b/>
                <w:bCs/>
                <w:color w:val="080908"/>
                <w:sz w:val="24"/>
                <w:rtl/>
              </w:rPr>
              <w:t>סה"כ (100%)</w:t>
            </w:r>
          </w:p>
        </w:tc>
        <w:tc>
          <w:tcPr>
            <w:tcW w:w="543" w:type="pct"/>
            <w:shd w:val="clear" w:color="auto" w:fill="auto"/>
            <w:vAlign w:val="center"/>
          </w:tcPr>
          <w:p w14:paraId="57C9C6BF" w14:textId="77777777" w:rsidR="000B26BE" w:rsidRPr="00A65AD2" w:rsidRDefault="000B26BE" w:rsidP="00A65AD2">
            <w:pPr>
              <w:spacing w:line="360" w:lineRule="atLeast"/>
              <w:jc w:val="center"/>
              <w:rPr>
                <w:rFonts w:ascii="David" w:hAnsi="David"/>
                <w:b/>
                <w:bCs/>
                <w:color w:val="080908"/>
                <w:sz w:val="24"/>
                <w:rtl/>
              </w:rPr>
            </w:pPr>
          </w:p>
        </w:tc>
        <w:tc>
          <w:tcPr>
            <w:tcW w:w="3385" w:type="pct"/>
            <w:shd w:val="clear" w:color="auto" w:fill="auto"/>
            <w:vAlign w:val="center"/>
          </w:tcPr>
          <w:p w14:paraId="72DA6892" w14:textId="77777777" w:rsidR="000B26BE" w:rsidRPr="00A65AD2" w:rsidRDefault="000B26BE" w:rsidP="00A65AD2">
            <w:pPr>
              <w:spacing w:line="360" w:lineRule="atLeast"/>
              <w:jc w:val="center"/>
              <w:rPr>
                <w:rFonts w:ascii="David" w:hAnsi="David"/>
                <w:b/>
                <w:bCs/>
                <w:color w:val="080908"/>
                <w:sz w:val="24"/>
                <w:rtl/>
              </w:rPr>
            </w:pPr>
          </w:p>
        </w:tc>
      </w:tr>
    </w:tbl>
    <w:p w14:paraId="787FB446" w14:textId="36E06094" w:rsidR="00A67EE9" w:rsidRDefault="00A67EE9" w:rsidP="00A67EE9">
      <w:pPr>
        <w:pStyle w:val="Style2"/>
        <w:keepNext/>
        <w:keepLines/>
        <w:widowControl w:val="0"/>
        <w:tabs>
          <w:tab w:val="clear" w:pos="1557"/>
        </w:tabs>
        <w:adjustRightInd w:val="0"/>
        <w:spacing w:before="120" w:after="120" w:line="360" w:lineRule="atLeast"/>
        <w:ind w:left="714" w:firstLine="0"/>
        <w:jc w:val="left"/>
        <w:textAlignment w:val="baseline"/>
        <w:outlineLvl w:val="0"/>
        <w:rPr>
          <w:rFonts w:ascii="David" w:hAnsi="David" w:cs="David"/>
          <w:b w:val="0"/>
          <w:bCs w:val="0"/>
          <w:noProof/>
          <w:color w:val="080908"/>
          <w:sz w:val="24"/>
          <w:rtl/>
        </w:rPr>
      </w:pPr>
    </w:p>
    <w:p w14:paraId="58E5D82B" w14:textId="77777777" w:rsidR="00A67EE9" w:rsidRDefault="00A67EE9">
      <w:pPr>
        <w:bidi w:val="0"/>
        <w:rPr>
          <w:rFonts w:ascii="David" w:eastAsia="Times New Roman" w:hAnsi="David"/>
          <w:noProof/>
          <w:color w:val="080908"/>
          <w:sz w:val="24"/>
          <w:u w:val="single"/>
          <w:rtl/>
        </w:rPr>
      </w:pPr>
      <w:r>
        <w:rPr>
          <w:rFonts w:ascii="David" w:hAnsi="David"/>
          <w:b/>
          <w:bCs/>
          <w:noProof/>
          <w:color w:val="080908"/>
          <w:sz w:val="24"/>
          <w:rtl/>
        </w:rPr>
        <w:br w:type="page"/>
      </w:r>
    </w:p>
    <w:p w14:paraId="28BEDD72" w14:textId="528FFA3C" w:rsidR="000B26BE" w:rsidRPr="00A65AD2" w:rsidRDefault="000B26BE" w:rsidP="00A67EE9">
      <w:pPr>
        <w:pStyle w:val="Style2"/>
        <w:keepNext/>
        <w:keepLines/>
        <w:widowControl w:val="0"/>
        <w:numPr>
          <w:ilvl w:val="0"/>
          <w:numId w:val="43"/>
        </w:numPr>
        <w:tabs>
          <w:tab w:val="clear" w:pos="1557"/>
        </w:tabs>
        <w:adjustRightInd w:val="0"/>
        <w:spacing w:before="120" w:after="120" w:line="360" w:lineRule="atLeast"/>
        <w:ind w:left="714" w:hanging="357"/>
        <w:jc w:val="left"/>
        <w:textAlignment w:val="baseline"/>
        <w:outlineLvl w:val="0"/>
        <w:rPr>
          <w:rFonts w:ascii="David" w:hAnsi="David" w:cs="David"/>
          <w:b w:val="0"/>
          <w:bCs w:val="0"/>
          <w:noProof/>
          <w:color w:val="080908"/>
          <w:sz w:val="24"/>
        </w:rPr>
      </w:pPr>
      <w:r w:rsidRPr="00A65AD2">
        <w:rPr>
          <w:rFonts w:ascii="David" w:hAnsi="David" w:cs="David" w:hint="cs"/>
          <w:noProof/>
          <w:color w:val="080908"/>
          <w:sz w:val="24"/>
          <w:rtl/>
        </w:rPr>
        <w:lastRenderedPageBreak/>
        <w:t>תחזיות:</w:t>
      </w:r>
    </w:p>
    <w:p w14:paraId="3D423362" w14:textId="77777777" w:rsidR="000B26BE" w:rsidRPr="00A65AD2" w:rsidRDefault="000B26BE" w:rsidP="00A67EE9">
      <w:pPr>
        <w:spacing w:line="360" w:lineRule="atLeast"/>
        <w:ind w:left="651"/>
        <w:rPr>
          <w:rFonts w:ascii="David" w:hAnsi="David"/>
          <w:noProof/>
          <w:color w:val="080908"/>
          <w:sz w:val="24"/>
          <w:rtl/>
        </w:rPr>
      </w:pPr>
      <w:r w:rsidRPr="00A65AD2">
        <w:rPr>
          <w:rFonts w:ascii="David" w:hAnsi="David" w:hint="cs"/>
          <w:noProof/>
          <w:color w:val="080908"/>
          <w:sz w:val="24"/>
          <w:rtl/>
        </w:rPr>
        <w:t>להלן תחזית תוצאות החברה על פי התוכנית העסקית (אלפי ₪):</w:t>
      </w:r>
    </w:p>
    <w:tbl>
      <w:tblPr>
        <w:tblStyle w:val="aa"/>
        <w:bidiVisual/>
        <w:tblW w:w="4407" w:type="pct"/>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954"/>
        <w:gridCol w:w="1003"/>
        <w:gridCol w:w="1003"/>
        <w:gridCol w:w="1119"/>
        <w:gridCol w:w="1117"/>
        <w:gridCol w:w="1116"/>
      </w:tblGrid>
      <w:tr w:rsidR="000B26BE" w:rsidRPr="00A65AD2" w14:paraId="4A3FF1BC" w14:textId="77777777" w:rsidTr="00A65AD2">
        <w:trPr>
          <w:trHeight w:val="506"/>
          <w:jc w:val="center"/>
        </w:trPr>
        <w:tc>
          <w:tcPr>
            <w:tcW w:w="1336" w:type="pct"/>
            <w:shd w:val="clear" w:color="auto" w:fill="auto"/>
          </w:tcPr>
          <w:p w14:paraId="2FBA0FB1"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אלפי ₪</w:t>
            </w:r>
          </w:p>
        </w:tc>
        <w:tc>
          <w:tcPr>
            <w:tcW w:w="686" w:type="pct"/>
            <w:shd w:val="clear" w:color="auto" w:fill="auto"/>
          </w:tcPr>
          <w:p w14:paraId="0FF8D205"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2020</w:t>
            </w:r>
          </w:p>
        </w:tc>
        <w:tc>
          <w:tcPr>
            <w:tcW w:w="686" w:type="pct"/>
            <w:shd w:val="clear" w:color="auto" w:fill="auto"/>
          </w:tcPr>
          <w:p w14:paraId="579DBFB0"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2021</w:t>
            </w:r>
          </w:p>
        </w:tc>
        <w:tc>
          <w:tcPr>
            <w:tcW w:w="765" w:type="pct"/>
            <w:shd w:val="clear" w:color="auto" w:fill="auto"/>
          </w:tcPr>
          <w:p w14:paraId="59CFB3C7"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2022</w:t>
            </w:r>
          </w:p>
        </w:tc>
        <w:tc>
          <w:tcPr>
            <w:tcW w:w="764" w:type="pct"/>
            <w:shd w:val="clear" w:color="auto" w:fill="auto"/>
            <w:vAlign w:val="center"/>
          </w:tcPr>
          <w:p w14:paraId="1030C844"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2023</w:t>
            </w:r>
          </w:p>
        </w:tc>
        <w:tc>
          <w:tcPr>
            <w:tcW w:w="763" w:type="pct"/>
            <w:shd w:val="clear" w:color="auto" w:fill="auto"/>
          </w:tcPr>
          <w:p w14:paraId="3A7F8C8E"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2024</w:t>
            </w:r>
          </w:p>
        </w:tc>
      </w:tr>
      <w:tr w:rsidR="000B26BE" w:rsidRPr="00A65AD2" w14:paraId="1E573A58" w14:textId="77777777" w:rsidTr="00A65AD2">
        <w:trPr>
          <w:trHeight w:val="490"/>
          <w:jc w:val="center"/>
        </w:trPr>
        <w:tc>
          <w:tcPr>
            <w:tcW w:w="1336" w:type="pct"/>
            <w:shd w:val="clear" w:color="auto" w:fill="auto"/>
          </w:tcPr>
          <w:p w14:paraId="1229A473" w14:textId="77777777" w:rsidR="000B26BE" w:rsidRPr="00A65AD2" w:rsidRDefault="000B26BE" w:rsidP="00A65AD2">
            <w:pPr>
              <w:spacing w:before="120" w:line="360" w:lineRule="atLeast"/>
              <w:jc w:val="center"/>
              <w:rPr>
                <w:rFonts w:ascii="David" w:hAnsi="David"/>
                <w:color w:val="080908"/>
                <w:sz w:val="24"/>
                <w:rtl/>
              </w:rPr>
            </w:pPr>
            <w:r w:rsidRPr="00A65AD2">
              <w:rPr>
                <w:rFonts w:ascii="David" w:hAnsi="David" w:hint="cs"/>
                <w:color w:val="080908"/>
                <w:sz w:val="24"/>
                <w:rtl/>
              </w:rPr>
              <w:t>הכנסות</w:t>
            </w:r>
          </w:p>
        </w:tc>
        <w:tc>
          <w:tcPr>
            <w:tcW w:w="686" w:type="pct"/>
            <w:shd w:val="clear" w:color="auto" w:fill="auto"/>
            <w:vAlign w:val="center"/>
          </w:tcPr>
          <w:p w14:paraId="62967983" w14:textId="77777777" w:rsidR="000B26BE" w:rsidRPr="00A65AD2" w:rsidRDefault="000B26BE" w:rsidP="00A65AD2">
            <w:pPr>
              <w:spacing w:before="120" w:line="360" w:lineRule="atLeast"/>
              <w:jc w:val="center"/>
              <w:rPr>
                <w:rFonts w:ascii="David" w:hAnsi="David"/>
                <w:color w:val="080908"/>
                <w:sz w:val="24"/>
                <w:rtl/>
              </w:rPr>
            </w:pPr>
          </w:p>
        </w:tc>
        <w:tc>
          <w:tcPr>
            <w:tcW w:w="686" w:type="pct"/>
            <w:shd w:val="clear" w:color="auto" w:fill="auto"/>
          </w:tcPr>
          <w:p w14:paraId="41C07719" w14:textId="77777777" w:rsidR="000B26BE" w:rsidRPr="00A65AD2" w:rsidRDefault="000B26BE" w:rsidP="00A65AD2">
            <w:pPr>
              <w:spacing w:before="120" w:line="360" w:lineRule="atLeast"/>
              <w:jc w:val="center"/>
              <w:rPr>
                <w:rFonts w:ascii="David" w:hAnsi="David"/>
                <w:color w:val="080908"/>
                <w:sz w:val="24"/>
                <w:rtl/>
              </w:rPr>
            </w:pPr>
          </w:p>
        </w:tc>
        <w:tc>
          <w:tcPr>
            <w:tcW w:w="765" w:type="pct"/>
            <w:shd w:val="clear" w:color="auto" w:fill="auto"/>
          </w:tcPr>
          <w:p w14:paraId="0FA5D220" w14:textId="77777777" w:rsidR="000B26BE" w:rsidRPr="00A65AD2" w:rsidRDefault="000B26BE" w:rsidP="00A65AD2">
            <w:pPr>
              <w:spacing w:before="120" w:line="360" w:lineRule="atLeast"/>
              <w:jc w:val="center"/>
              <w:rPr>
                <w:rFonts w:ascii="David" w:hAnsi="David"/>
                <w:color w:val="080908"/>
                <w:sz w:val="24"/>
                <w:rtl/>
              </w:rPr>
            </w:pPr>
          </w:p>
        </w:tc>
        <w:tc>
          <w:tcPr>
            <w:tcW w:w="764" w:type="pct"/>
            <w:shd w:val="clear" w:color="auto" w:fill="auto"/>
            <w:vAlign w:val="center"/>
          </w:tcPr>
          <w:p w14:paraId="677AD982" w14:textId="77777777" w:rsidR="000B26BE" w:rsidRPr="00A65AD2" w:rsidRDefault="000B26BE" w:rsidP="00A65AD2">
            <w:pPr>
              <w:spacing w:before="120" w:line="360" w:lineRule="atLeast"/>
              <w:jc w:val="center"/>
              <w:rPr>
                <w:rFonts w:ascii="David" w:hAnsi="David"/>
                <w:color w:val="080908"/>
                <w:sz w:val="24"/>
              </w:rPr>
            </w:pPr>
          </w:p>
        </w:tc>
        <w:tc>
          <w:tcPr>
            <w:tcW w:w="763" w:type="pct"/>
            <w:shd w:val="clear" w:color="auto" w:fill="auto"/>
          </w:tcPr>
          <w:p w14:paraId="6EF73FCB" w14:textId="77777777" w:rsidR="000B26BE" w:rsidRPr="00A65AD2" w:rsidRDefault="000B26BE" w:rsidP="00A65AD2">
            <w:pPr>
              <w:spacing w:before="120" w:line="360" w:lineRule="atLeast"/>
              <w:jc w:val="center"/>
              <w:rPr>
                <w:rFonts w:ascii="David" w:hAnsi="David"/>
                <w:color w:val="080908"/>
                <w:sz w:val="24"/>
                <w:rtl/>
              </w:rPr>
            </w:pPr>
          </w:p>
        </w:tc>
      </w:tr>
      <w:tr w:rsidR="000B26BE" w:rsidRPr="00A65AD2" w14:paraId="0B1FE27D" w14:textId="77777777" w:rsidTr="00A65AD2">
        <w:trPr>
          <w:trHeight w:val="490"/>
          <w:jc w:val="center"/>
        </w:trPr>
        <w:tc>
          <w:tcPr>
            <w:tcW w:w="1336" w:type="pct"/>
            <w:shd w:val="clear" w:color="auto" w:fill="auto"/>
          </w:tcPr>
          <w:p w14:paraId="13661584" w14:textId="77777777" w:rsidR="000B26BE" w:rsidRPr="00A65AD2" w:rsidRDefault="000B26BE" w:rsidP="00A65AD2">
            <w:pPr>
              <w:spacing w:before="120" w:line="360" w:lineRule="atLeast"/>
              <w:jc w:val="center"/>
              <w:rPr>
                <w:rFonts w:ascii="David" w:hAnsi="David"/>
                <w:color w:val="080908"/>
                <w:sz w:val="24"/>
                <w:rtl/>
              </w:rPr>
            </w:pPr>
            <w:r w:rsidRPr="00A65AD2">
              <w:rPr>
                <w:rFonts w:ascii="David" w:hAnsi="David" w:hint="cs"/>
                <w:color w:val="080908"/>
                <w:sz w:val="24"/>
                <w:rtl/>
              </w:rPr>
              <w:t>צמיחה ב-%</w:t>
            </w:r>
          </w:p>
        </w:tc>
        <w:tc>
          <w:tcPr>
            <w:tcW w:w="686" w:type="pct"/>
            <w:shd w:val="clear" w:color="auto" w:fill="auto"/>
            <w:vAlign w:val="center"/>
          </w:tcPr>
          <w:p w14:paraId="4E5430BC" w14:textId="77777777" w:rsidR="000B26BE" w:rsidRPr="00A65AD2" w:rsidRDefault="000B26BE" w:rsidP="00A65AD2">
            <w:pPr>
              <w:spacing w:before="120" w:line="360" w:lineRule="atLeast"/>
              <w:jc w:val="center"/>
              <w:rPr>
                <w:rFonts w:ascii="David" w:hAnsi="David"/>
                <w:color w:val="080908"/>
                <w:sz w:val="24"/>
                <w:rtl/>
              </w:rPr>
            </w:pPr>
          </w:p>
        </w:tc>
        <w:tc>
          <w:tcPr>
            <w:tcW w:w="686" w:type="pct"/>
            <w:shd w:val="clear" w:color="auto" w:fill="auto"/>
          </w:tcPr>
          <w:p w14:paraId="0EDE7697" w14:textId="77777777" w:rsidR="000B26BE" w:rsidRPr="00A65AD2" w:rsidRDefault="000B26BE" w:rsidP="00A65AD2">
            <w:pPr>
              <w:spacing w:before="120" w:line="360" w:lineRule="atLeast"/>
              <w:jc w:val="center"/>
              <w:rPr>
                <w:rFonts w:ascii="David" w:hAnsi="David"/>
                <w:color w:val="080908"/>
                <w:sz w:val="24"/>
                <w:rtl/>
              </w:rPr>
            </w:pPr>
          </w:p>
        </w:tc>
        <w:tc>
          <w:tcPr>
            <w:tcW w:w="765" w:type="pct"/>
            <w:shd w:val="clear" w:color="auto" w:fill="auto"/>
          </w:tcPr>
          <w:p w14:paraId="07782D9D" w14:textId="77777777" w:rsidR="000B26BE" w:rsidRPr="00A65AD2" w:rsidRDefault="000B26BE" w:rsidP="00A65AD2">
            <w:pPr>
              <w:spacing w:before="120" w:line="360" w:lineRule="atLeast"/>
              <w:jc w:val="center"/>
              <w:rPr>
                <w:rFonts w:ascii="David" w:hAnsi="David"/>
                <w:color w:val="080908"/>
                <w:sz w:val="24"/>
                <w:rtl/>
              </w:rPr>
            </w:pPr>
          </w:p>
        </w:tc>
        <w:tc>
          <w:tcPr>
            <w:tcW w:w="764" w:type="pct"/>
            <w:shd w:val="clear" w:color="auto" w:fill="auto"/>
            <w:vAlign w:val="center"/>
          </w:tcPr>
          <w:p w14:paraId="287AA0B3" w14:textId="77777777" w:rsidR="000B26BE" w:rsidRPr="00A65AD2" w:rsidRDefault="000B26BE" w:rsidP="00A65AD2">
            <w:pPr>
              <w:spacing w:before="120" w:line="360" w:lineRule="atLeast"/>
              <w:jc w:val="center"/>
              <w:rPr>
                <w:rFonts w:ascii="David" w:hAnsi="David"/>
                <w:color w:val="080908"/>
                <w:sz w:val="24"/>
                <w:rtl/>
              </w:rPr>
            </w:pPr>
          </w:p>
        </w:tc>
        <w:tc>
          <w:tcPr>
            <w:tcW w:w="763" w:type="pct"/>
            <w:shd w:val="clear" w:color="auto" w:fill="auto"/>
          </w:tcPr>
          <w:p w14:paraId="0373C381" w14:textId="77777777" w:rsidR="000B26BE" w:rsidRPr="00A65AD2" w:rsidRDefault="000B26BE" w:rsidP="00A65AD2">
            <w:pPr>
              <w:spacing w:before="120" w:line="360" w:lineRule="atLeast"/>
              <w:jc w:val="center"/>
              <w:rPr>
                <w:rFonts w:ascii="David" w:hAnsi="David"/>
                <w:color w:val="080908"/>
                <w:sz w:val="24"/>
                <w:rtl/>
              </w:rPr>
            </w:pPr>
          </w:p>
        </w:tc>
      </w:tr>
      <w:tr w:rsidR="000B26BE" w:rsidRPr="00A65AD2" w14:paraId="048BB751" w14:textId="77777777" w:rsidTr="00A65AD2">
        <w:trPr>
          <w:trHeight w:val="506"/>
          <w:jc w:val="center"/>
        </w:trPr>
        <w:tc>
          <w:tcPr>
            <w:tcW w:w="1336" w:type="pct"/>
            <w:shd w:val="clear" w:color="auto" w:fill="auto"/>
          </w:tcPr>
          <w:p w14:paraId="614098D8" w14:textId="77777777" w:rsidR="000B26BE" w:rsidRPr="00A65AD2" w:rsidRDefault="000B26BE" w:rsidP="00A65AD2">
            <w:pPr>
              <w:spacing w:before="120" w:line="360" w:lineRule="atLeast"/>
              <w:jc w:val="center"/>
              <w:rPr>
                <w:rFonts w:ascii="David" w:hAnsi="David"/>
                <w:color w:val="080908"/>
                <w:sz w:val="24"/>
                <w:rtl/>
              </w:rPr>
            </w:pPr>
            <w:r w:rsidRPr="00A65AD2">
              <w:rPr>
                <w:rFonts w:ascii="David" w:hAnsi="David" w:hint="cs"/>
                <w:color w:val="080908"/>
                <w:sz w:val="24"/>
                <w:rtl/>
              </w:rPr>
              <w:t>רווח גולמי</w:t>
            </w:r>
          </w:p>
        </w:tc>
        <w:tc>
          <w:tcPr>
            <w:tcW w:w="686" w:type="pct"/>
            <w:shd w:val="clear" w:color="auto" w:fill="auto"/>
            <w:vAlign w:val="center"/>
          </w:tcPr>
          <w:p w14:paraId="06348298" w14:textId="77777777" w:rsidR="000B26BE" w:rsidRPr="00A65AD2" w:rsidRDefault="000B26BE" w:rsidP="00A65AD2">
            <w:pPr>
              <w:spacing w:before="120" w:line="360" w:lineRule="atLeast"/>
              <w:jc w:val="center"/>
              <w:rPr>
                <w:rFonts w:ascii="David" w:hAnsi="David"/>
                <w:color w:val="080908"/>
                <w:sz w:val="24"/>
                <w:rtl/>
              </w:rPr>
            </w:pPr>
          </w:p>
        </w:tc>
        <w:tc>
          <w:tcPr>
            <w:tcW w:w="686" w:type="pct"/>
            <w:shd w:val="clear" w:color="auto" w:fill="auto"/>
          </w:tcPr>
          <w:p w14:paraId="2782B8D1" w14:textId="77777777" w:rsidR="000B26BE" w:rsidRPr="00A65AD2" w:rsidRDefault="000B26BE" w:rsidP="00A65AD2">
            <w:pPr>
              <w:spacing w:before="120" w:line="360" w:lineRule="atLeast"/>
              <w:jc w:val="center"/>
              <w:rPr>
                <w:rFonts w:ascii="David" w:hAnsi="David"/>
                <w:color w:val="080908"/>
                <w:sz w:val="24"/>
                <w:rtl/>
              </w:rPr>
            </w:pPr>
          </w:p>
        </w:tc>
        <w:tc>
          <w:tcPr>
            <w:tcW w:w="765" w:type="pct"/>
            <w:shd w:val="clear" w:color="auto" w:fill="auto"/>
          </w:tcPr>
          <w:p w14:paraId="5CF8FB39" w14:textId="77777777" w:rsidR="000B26BE" w:rsidRPr="00A65AD2" w:rsidRDefault="000B26BE" w:rsidP="00A65AD2">
            <w:pPr>
              <w:spacing w:before="120" w:line="360" w:lineRule="atLeast"/>
              <w:jc w:val="center"/>
              <w:rPr>
                <w:rFonts w:ascii="David" w:hAnsi="David"/>
                <w:color w:val="080908"/>
                <w:sz w:val="24"/>
                <w:rtl/>
              </w:rPr>
            </w:pPr>
          </w:p>
        </w:tc>
        <w:tc>
          <w:tcPr>
            <w:tcW w:w="764" w:type="pct"/>
            <w:shd w:val="clear" w:color="auto" w:fill="auto"/>
            <w:vAlign w:val="center"/>
          </w:tcPr>
          <w:p w14:paraId="56CA969E" w14:textId="77777777" w:rsidR="000B26BE" w:rsidRPr="00A65AD2" w:rsidRDefault="000B26BE" w:rsidP="00A65AD2">
            <w:pPr>
              <w:spacing w:before="120" w:line="360" w:lineRule="atLeast"/>
              <w:jc w:val="center"/>
              <w:rPr>
                <w:rFonts w:ascii="David" w:hAnsi="David"/>
                <w:color w:val="080908"/>
                <w:sz w:val="24"/>
                <w:rtl/>
              </w:rPr>
            </w:pPr>
          </w:p>
        </w:tc>
        <w:tc>
          <w:tcPr>
            <w:tcW w:w="763" w:type="pct"/>
            <w:shd w:val="clear" w:color="auto" w:fill="auto"/>
          </w:tcPr>
          <w:p w14:paraId="35010E3B" w14:textId="77777777" w:rsidR="000B26BE" w:rsidRPr="00A65AD2" w:rsidRDefault="000B26BE" w:rsidP="00A65AD2">
            <w:pPr>
              <w:spacing w:before="120" w:line="360" w:lineRule="atLeast"/>
              <w:jc w:val="center"/>
              <w:rPr>
                <w:rFonts w:ascii="David" w:hAnsi="David"/>
                <w:color w:val="080908"/>
                <w:sz w:val="24"/>
                <w:rtl/>
              </w:rPr>
            </w:pPr>
          </w:p>
        </w:tc>
      </w:tr>
      <w:tr w:rsidR="000B26BE" w:rsidRPr="00A65AD2" w14:paraId="40DB3F87" w14:textId="77777777" w:rsidTr="00A65AD2">
        <w:trPr>
          <w:trHeight w:val="506"/>
          <w:jc w:val="center"/>
        </w:trPr>
        <w:tc>
          <w:tcPr>
            <w:tcW w:w="1336" w:type="pct"/>
            <w:shd w:val="clear" w:color="auto" w:fill="auto"/>
          </w:tcPr>
          <w:p w14:paraId="7F0455A5" w14:textId="77777777" w:rsidR="000B26BE" w:rsidRPr="00A65AD2" w:rsidRDefault="000B26BE" w:rsidP="00A65AD2">
            <w:pPr>
              <w:spacing w:before="120" w:line="360" w:lineRule="atLeast"/>
              <w:jc w:val="center"/>
              <w:rPr>
                <w:rFonts w:ascii="David" w:hAnsi="David"/>
                <w:color w:val="080908"/>
                <w:sz w:val="24"/>
                <w:rtl/>
              </w:rPr>
            </w:pPr>
            <w:r w:rsidRPr="00A65AD2">
              <w:rPr>
                <w:rFonts w:ascii="David" w:hAnsi="David" w:hint="cs"/>
                <w:color w:val="080908"/>
                <w:sz w:val="24"/>
                <w:rtl/>
              </w:rPr>
              <w:t>% רווחיות גולמית</w:t>
            </w:r>
          </w:p>
        </w:tc>
        <w:tc>
          <w:tcPr>
            <w:tcW w:w="686" w:type="pct"/>
            <w:shd w:val="clear" w:color="auto" w:fill="auto"/>
            <w:vAlign w:val="center"/>
          </w:tcPr>
          <w:p w14:paraId="6456961F" w14:textId="77777777" w:rsidR="000B26BE" w:rsidRPr="00A65AD2" w:rsidRDefault="000B26BE" w:rsidP="00A65AD2">
            <w:pPr>
              <w:spacing w:before="120" w:line="360" w:lineRule="atLeast"/>
              <w:jc w:val="center"/>
              <w:rPr>
                <w:rFonts w:ascii="David" w:hAnsi="David"/>
                <w:color w:val="080908"/>
                <w:sz w:val="24"/>
                <w:rtl/>
              </w:rPr>
            </w:pPr>
          </w:p>
        </w:tc>
        <w:tc>
          <w:tcPr>
            <w:tcW w:w="686" w:type="pct"/>
            <w:shd w:val="clear" w:color="auto" w:fill="auto"/>
          </w:tcPr>
          <w:p w14:paraId="68CA14C7" w14:textId="77777777" w:rsidR="000B26BE" w:rsidRPr="00A65AD2" w:rsidRDefault="000B26BE" w:rsidP="00A65AD2">
            <w:pPr>
              <w:spacing w:before="120" w:line="360" w:lineRule="atLeast"/>
              <w:jc w:val="center"/>
              <w:rPr>
                <w:rFonts w:ascii="David" w:hAnsi="David"/>
                <w:color w:val="080908"/>
                <w:sz w:val="24"/>
                <w:rtl/>
              </w:rPr>
            </w:pPr>
          </w:p>
        </w:tc>
        <w:tc>
          <w:tcPr>
            <w:tcW w:w="765" w:type="pct"/>
            <w:shd w:val="clear" w:color="auto" w:fill="auto"/>
          </w:tcPr>
          <w:p w14:paraId="2B8BF740" w14:textId="77777777" w:rsidR="000B26BE" w:rsidRPr="00A65AD2" w:rsidRDefault="000B26BE" w:rsidP="00A65AD2">
            <w:pPr>
              <w:spacing w:before="120" w:line="360" w:lineRule="atLeast"/>
              <w:jc w:val="center"/>
              <w:rPr>
                <w:rFonts w:ascii="David" w:hAnsi="David"/>
                <w:color w:val="080908"/>
                <w:sz w:val="24"/>
                <w:rtl/>
              </w:rPr>
            </w:pPr>
          </w:p>
        </w:tc>
        <w:tc>
          <w:tcPr>
            <w:tcW w:w="764" w:type="pct"/>
            <w:shd w:val="clear" w:color="auto" w:fill="auto"/>
            <w:vAlign w:val="center"/>
          </w:tcPr>
          <w:p w14:paraId="33992DBD" w14:textId="77777777" w:rsidR="000B26BE" w:rsidRPr="00A65AD2" w:rsidRDefault="000B26BE" w:rsidP="00A65AD2">
            <w:pPr>
              <w:spacing w:before="120" w:line="360" w:lineRule="atLeast"/>
              <w:jc w:val="center"/>
              <w:rPr>
                <w:rFonts w:ascii="David" w:hAnsi="David"/>
                <w:color w:val="080908"/>
                <w:sz w:val="24"/>
                <w:rtl/>
              </w:rPr>
            </w:pPr>
          </w:p>
        </w:tc>
        <w:tc>
          <w:tcPr>
            <w:tcW w:w="763" w:type="pct"/>
            <w:shd w:val="clear" w:color="auto" w:fill="auto"/>
          </w:tcPr>
          <w:p w14:paraId="167C7D2F" w14:textId="77777777" w:rsidR="000B26BE" w:rsidRPr="00A65AD2" w:rsidRDefault="000B26BE" w:rsidP="00A65AD2">
            <w:pPr>
              <w:spacing w:before="120" w:line="360" w:lineRule="atLeast"/>
              <w:jc w:val="center"/>
              <w:rPr>
                <w:rFonts w:ascii="David" w:hAnsi="David"/>
                <w:color w:val="080908"/>
                <w:sz w:val="24"/>
                <w:rtl/>
              </w:rPr>
            </w:pPr>
          </w:p>
        </w:tc>
      </w:tr>
      <w:tr w:rsidR="000B26BE" w:rsidRPr="00A65AD2" w14:paraId="7C3CD61A" w14:textId="77777777" w:rsidTr="00A65AD2">
        <w:trPr>
          <w:trHeight w:val="506"/>
          <w:jc w:val="center"/>
        </w:trPr>
        <w:tc>
          <w:tcPr>
            <w:tcW w:w="1336" w:type="pct"/>
            <w:shd w:val="clear" w:color="auto" w:fill="auto"/>
          </w:tcPr>
          <w:p w14:paraId="3620F483" w14:textId="77777777" w:rsidR="000B26BE" w:rsidRPr="00A65AD2" w:rsidRDefault="000B26BE" w:rsidP="00A65AD2">
            <w:pPr>
              <w:spacing w:before="120" w:line="360" w:lineRule="atLeast"/>
              <w:jc w:val="center"/>
              <w:rPr>
                <w:rFonts w:ascii="David" w:hAnsi="David"/>
                <w:color w:val="080908"/>
                <w:sz w:val="24"/>
                <w:rtl/>
              </w:rPr>
            </w:pPr>
            <w:r w:rsidRPr="00A65AD2">
              <w:rPr>
                <w:rFonts w:ascii="David" w:hAnsi="David" w:hint="cs"/>
                <w:color w:val="080908"/>
                <w:sz w:val="24"/>
                <w:rtl/>
              </w:rPr>
              <w:t>רווח תפעולי</w:t>
            </w:r>
          </w:p>
        </w:tc>
        <w:tc>
          <w:tcPr>
            <w:tcW w:w="686" w:type="pct"/>
            <w:shd w:val="clear" w:color="auto" w:fill="auto"/>
            <w:vAlign w:val="center"/>
          </w:tcPr>
          <w:p w14:paraId="29511098" w14:textId="77777777" w:rsidR="000B26BE" w:rsidRPr="00A65AD2" w:rsidRDefault="000B26BE" w:rsidP="00A65AD2">
            <w:pPr>
              <w:spacing w:before="120" w:line="360" w:lineRule="atLeast"/>
              <w:jc w:val="center"/>
              <w:rPr>
                <w:rFonts w:ascii="David" w:hAnsi="David"/>
                <w:color w:val="080908"/>
                <w:sz w:val="24"/>
                <w:rtl/>
              </w:rPr>
            </w:pPr>
          </w:p>
        </w:tc>
        <w:tc>
          <w:tcPr>
            <w:tcW w:w="686" w:type="pct"/>
            <w:shd w:val="clear" w:color="auto" w:fill="auto"/>
          </w:tcPr>
          <w:p w14:paraId="25F66A3E" w14:textId="77777777" w:rsidR="000B26BE" w:rsidRPr="00A65AD2" w:rsidRDefault="000B26BE" w:rsidP="00A65AD2">
            <w:pPr>
              <w:spacing w:before="120" w:line="360" w:lineRule="atLeast"/>
              <w:jc w:val="center"/>
              <w:rPr>
                <w:rFonts w:ascii="David" w:hAnsi="David"/>
                <w:color w:val="080908"/>
                <w:sz w:val="24"/>
                <w:rtl/>
              </w:rPr>
            </w:pPr>
          </w:p>
        </w:tc>
        <w:tc>
          <w:tcPr>
            <w:tcW w:w="765" w:type="pct"/>
            <w:shd w:val="clear" w:color="auto" w:fill="auto"/>
          </w:tcPr>
          <w:p w14:paraId="795689E3" w14:textId="77777777" w:rsidR="000B26BE" w:rsidRPr="00A65AD2" w:rsidRDefault="000B26BE" w:rsidP="00A65AD2">
            <w:pPr>
              <w:spacing w:before="120" w:line="360" w:lineRule="atLeast"/>
              <w:jc w:val="center"/>
              <w:rPr>
                <w:rFonts w:ascii="David" w:hAnsi="David"/>
                <w:color w:val="080908"/>
                <w:sz w:val="24"/>
                <w:rtl/>
              </w:rPr>
            </w:pPr>
          </w:p>
        </w:tc>
        <w:tc>
          <w:tcPr>
            <w:tcW w:w="764" w:type="pct"/>
            <w:shd w:val="clear" w:color="auto" w:fill="auto"/>
            <w:vAlign w:val="center"/>
          </w:tcPr>
          <w:p w14:paraId="07F4C09B" w14:textId="77777777" w:rsidR="000B26BE" w:rsidRPr="00A65AD2" w:rsidRDefault="000B26BE" w:rsidP="00A65AD2">
            <w:pPr>
              <w:spacing w:before="120" w:line="360" w:lineRule="atLeast"/>
              <w:jc w:val="center"/>
              <w:rPr>
                <w:rFonts w:ascii="David" w:hAnsi="David"/>
                <w:color w:val="080908"/>
                <w:sz w:val="24"/>
                <w:rtl/>
              </w:rPr>
            </w:pPr>
          </w:p>
        </w:tc>
        <w:tc>
          <w:tcPr>
            <w:tcW w:w="763" w:type="pct"/>
            <w:shd w:val="clear" w:color="auto" w:fill="auto"/>
          </w:tcPr>
          <w:p w14:paraId="538DA697" w14:textId="77777777" w:rsidR="000B26BE" w:rsidRPr="00A65AD2" w:rsidRDefault="000B26BE" w:rsidP="00A65AD2">
            <w:pPr>
              <w:spacing w:before="120" w:line="360" w:lineRule="atLeast"/>
              <w:jc w:val="center"/>
              <w:rPr>
                <w:rFonts w:ascii="David" w:hAnsi="David"/>
                <w:color w:val="080908"/>
                <w:sz w:val="24"/>
                <w:rtl/>
              </w:rPr>
            </w:pPr>
          </w:p>
        </w:tc>
      </w:tr>
      <w:tr w:rsidR="000B26BE" w:rsidRPr="00A65AD2" w14:paraId="6C37BE26" w14:textId="77777777" w:rsidTr="00A65AD2">
        <w:trPr>
          <w:trHeight w:val="506"/>
          <w:jc w:val="center"/>
        </w:trPr>
        <w:tc>
          <w:tcPr>
            <w:tcW w:w="1336" w:type="pct"/>
            <w:shd w:val="clear" w:color="auto" w:fill="auto"/>
          </w:tcPr>
          <w:p w14:paraId="44EEAF30" w14:textId="77777777" w:rsidR="000B26BE" w:rsidRPr="00A65AD2" w:rsidRDefault="000B26BE" w:rsidP="00A65AD2">
            <w:pPr>
              <w:spacing w:before="120" w:line="360" w:lineRule="atLeast"/>
              <w:jc w:val="center"/>
              <w:rPr>
                <w:rFonts w:ascii="David" w:hAnsi="David"/>
                <w:color w:val="080908"/>
                <w:sz w:val="24"/>
                <w:rtl/>
              </w:rPr>
            </w:pPr>
            <w:r w:rsidRPr="00A65AD2">
              <w:rPr>
                <w:rFonts w:ascii="David" w:hAnsi="David" w:hint="cs"/>
                <w:color w:val="080908"/>
                <w:sz w:val="24"/>
                <w:rtl/>
              </w:rPr>
              <w:t>% רווחיות תפעולית</w:t>
            </w:r>
          </w:p>
        </w:tc>
        <w:tc>
          <w:tcPr>
            <w:tcW w:w="686" w:type="pct"/>
            <w:shd w:val="clear" w:color="auto" w:fill="auto"/>
          </w:tcPr>
          <w:p w14:paraId="13C39523" w14:textId="77777777" w:rsidR="000B26BE" w:rsidRPr="00A65AD2" w:rsidRDefault="000B26BE" w:rsidP="00A65AD2">
            <w:pPr>
              <w:spacing w:before="120" w:line="360" w:lineRule="atLeast"/>
              <w:jc w:val="center"/>
              <w:rPr>
                <w:rFonts w:ascii="David" w:hAnsi="David"/>
                <w:color w:val="080908"/>
                <w:sz w:val="24"/>
                <w:rtl/>
              </w:rPr>
            </w:pPr>
          </w:p>
        </w:tc>
        <w:tc>
          <w:tcPr>
            <w:tcW w:w="686" w:type="pct"/>
            <w:shd w:val="clear" w:color="auto" w:fill="auto"/>
          </w:tcPr>
          <w:p w14:paraId="513D2B3E" w14:textId="77777777" w:rsidR="000B26BE" w:rsidRPr="00A65AD2" w:rsidRDefault="000B26BE" w:rsidP="00A65AD2">
            <w:pPr>
              <w:spacing w:before="120" w:line="360" w:lineRule="atLeast"/>
              <w:jc w:val="center"/>
              <w:rPr>
                <w:rFonts w:ascii="David" w:hAnsi="David"/>
                <w:color w:val="080908"/>
                <w:sz w:val="24"/>
                <w:rtl/>
              </w:rPr>
            </w:pPr>
          </w:p>
        </w:tc>
        <w:tc>
          <w:tcPr>
            <w:tcW w:w="765" w:type="pct"/>
            <w:shd w:val="clear" w:color="auto" w:fill="auto"/>
          </w:tcPr>
          <w:p w14:paraId="32B0C6F6" w14:textId="77777777" w:rsidR="000B26BE" w:rsidRPr="00A65AD2" w:rsidRDefault="000B26BE" w:rsidP="00A65AD2">
            <w:pPr>
              <w:spacing w:before="120" w:line="360" w:lineRule="atLeast"/>
              <w:jc w:val="center"/>
              <w:rPr>
                <w:rFonts w:ascii="David" w:hAnsi="David"/>
                <w:color w:val="080908"/>
                <w:sz w:val="24"/>
                <w:rtl/>
              </w:rPr>
            </w:pPr>
          </w:p>
        </w:tc>
        <w:tc>
          <w:tcPr>
            <w:tcW w:w="764" w:type="pct"/>
            <w:shd w:val="clear" w:color="auto" w:fill="auto"/>
            <w:vAlign w:val="center"/>
          </w:tcPr>
          <w:p w14:paraId="42CD9240" w14:textId="77777777" w:rsidR="000B26BE" w:rsidRPr="00A65AD2" w:rsidRDefault="000B26BE" w:rsidP="00A65AD2">
            <w:pPr>
              <w:spacing w:before="120" w:line="360" w:lineRule="atLeast"/>
              <w:jc w:val="center"/>
              <w:rPr>
                <w:rFonts w:ascii="David" w:hAnsi="David"/>
                <w:color w:val="080908"/>
                <w:sz w:val="24"/>
                <w:rtl/>
              </w:rPr>
            </w:pPr>
          </w:p>
        </w:tc>
        <w:tc>
          <w:tcPr>
            <w:tcW w:w="763" w:type="pct"/>
            <w:shd w:val="clear" w:color="auto" w:fill="auto"/>
          </w:tcPr>
          <w:p w14:paraId="637074A5" w14:textId="77777777" w:rsidR="000B26BE" w:rsidRPr="00A65AD2" w:rsidRDefault="000B26BE" w:rsidP="00A65AD2">
            <w:pPr>
              <w:spacing w:before="120" w:line="360" w:lineRule="atLeast"/>
              <w:jc w:val="center"/>
              <w:rPr>
                <w:rFonts w:ascii="David" w:hAnsi="David"/>
                <w:color w:val="080908"/>
                <w:sz w:val="24"/>
                <w:rtl/>
              </w:rPr>
            </w:pPr>
          </w:p>
        </w:tc>
      </w:tr>
      <w:tr w:rsidR="000B26BE" w:rsidRPr="00A65AD2" w14:paraId="7B1A1012" w14:textId="77777777" w:rsidTr="00A65AD2">
        <w:trPr>
          <w:trHeight w:val="506"/>
          <w:jc w:val="center"/>
        </w:trPr>
        <w:tc>
          <w:tcPr>
            <w:tcW w:w="1336" w:type="pct"/>
            <w:shd w:val="clear" w:color="auto" w:fill="auto"/>
          </w:tcPr>
          <w:p w14:paraId="31869A56" w14:textId="77777777" w:rsidR="000B26BE" w:rsidRPr="00A65AD2" w:rsidRDefault="000B26BE" w:rsidP="00A65AD2">
            <w:pPr>
              <w:spacing w:before="120" w:line="360" w:lineRule="atLeast"/>
              <w:jc w:val="center"/>
              <w:rPr>
                <w:rFonts w:ascii="David" w:hAnsi="David"/>
                <w:color w:val="080908"/>
                <w:sz w:val="24"/>
                <w:rtl/>
              </w:rPr>
            </w:pPr>
            <w:r w:rsidRPr="00A65AD2">
              <w:rPr>
                <w:rFonts w:ascii="David" w:hAnsi="David" w:hint="cs"/>
                <w:color w:val="080908"/>
                <w:sz w:val="24"/>
                <w:rtl/>
              </w:rPr>
              <w:t>רווח נקי</w:t>
            </w:r>
          </w:p>
        </w:tc>
        <w:tc>
          <w:tcPr>
            <w:tcW w:w="686" w:type="pct"/>
            <w:shd w:val="clear" w:color="auto" w:fill="auto"/>
          </w:tcPr>
          <w:p w14:paraId="13DBA9B0" w14:textId="77777777" w:rsidR="000B26BE" w:rsidRPr="00A65AD2" w:rsidRDefault="000B26BE" w:rsidP="00A65AD2">
            <w:pPr>
              <w:spacing w:before="120" w:line="360" w:lineRule="atLeast"/>
              <w:jc w:val="center"/>
              <w:rPr>
                <w:rFonts w:ascii="David" w:hAnsi="David"/>
                <w:color w:val="080908"/>
                <w:sz w:val="24"/>
                <w:rtl/>
              </w:rPr>
            </w:pPr>
          </w:p>
        </w:tc>
        <w:tc>
          <w:tcPr>
            <w:tcW w:w="686" w:type="pct"/>
            <w:shd w:val="clear" w:color="auto" w:fill="auto"/>
          </w:tcPr>
          <w:p w14:paraId="6D09939C" w14:textId="77777777" w:rsidR="000B26BE" w:rsidRPr="00A65AD2" w:rsidRDefault="000B26BE" w:rsidP="00A65AD2">
            <w:pPr>
              <w:spacing w:before="120" w:line="360" w:lineRule="atLeast"/>
              <w:jc w:val="center"/>
              <w:rPr>
                <w:rFonts w:ascii="David" w:hAnsi="David"/>
                <w:color w:val="080908"/>
                <w:sz w:val="24"/>
              </w:rPr>
            </w:pPr>
          </w:p>
        </w:tc>
        <w:tc>
          <w:tcPr>
            <w:tcW w:w="765" w:type="pct"/>
            <w:shd w:val="clear" w:color="auto" w:fill="auto"/>
          </w:tcPr>
          <w:p w14:paraId="2370BD3D" w14:textId="77777777" w:rsidR="000B26BE" w:rsidRPr="00A65AD2" w:rsidRDefault="000B26BE" w:rsidP="00A65AD2">
            <w:pPr>
              <w:spacing w:before="120" w:line="360" w:lineRule="atLeast"/>
              <w:jc w:val="center"/>
              <w:rPr>
                <w:rFonts w:ascii="David" w:hAnsi="David"/>
                <w:color w:val="080908"/>
                <w:sz w:val="24"/>
                <w:rtl/>
              </w:rPr>
            </w:pPr>
          </w:p>
        </w:tc>
        <w:tc>
          <w:tcPr>
            <w:tcW w:w="764" w:type="pct"/>
            <w:shd w:val="clear" w:color="auto" w:fill="auto"/>
          </w:tcPr>
          <w:p w14:paraId="3718807D" w14:textId="77777777" w:rsidR="000B26BE" w:rsidRPr="00A65AD2" w:rsidRDefault="000B26BE" w:rsidP="00A65AD2">
            <w:pPr>
              <w:spacing w:before="120" w:line="360" w:lineRule="atLeast"/>
              <w:jc w:val="center"/>
              <w:rPr>
                <w:rFonts w:ascii="David" w:hAnsi="David"/>
                <w:color w:val="080908"/>
                <w:sz w:val="24"/>
                <w:rtl/>
              </w:rPr>
            </w:pPr>
          </w:p>
        </w:tc>
        <w:tc>
          <w:tcPr>
            <w:tcW w:w="763" w:type="pct"/>
            <w:shd w:val="clear" w:color="auto" w:fill="auto"/>
          </w:tcPr>
          <w:p w14:paraId="4205FF25" w14:textId="77777777" w:rsidR="000B26BE" w:rsidRPr="00A65AD2" w:rsidRDefault="000B26BE" w:rsidP="00A65AD2">
            <w:pPr>
              <w:spacing w:before="120" w:line="360" w:lineRule="atLeast"/>
              <w:jc w:val="center"/>
              <w:rPr>
                <w:rFonts w:ascii="David" w:hAnsi="David"/>
                <w:color w:val="080908"/>
                <w:sz w:val="24"/>
                <w:rtl/>
              </w:rPr>
            </w:pPr>
          </w:p>
        </w:tc>
      </w:tr>
      <w:tr w:rsidR="000B26BE" w:rsidRPr="00A65AD2" w14:paraId="36CBD921" w14:textId="77777777" w:rsidTr="00A65AD2">
        <w:trPr>
          <w:trHeight w:val="506"/>
          <w:jc w:val="center"/>
        </w:trPr>
        <w:tc>
          <w:tcPr>
            <w:tcW w:w="1336" w:type="pct"/>
            <w:shd w:val="clear" w:color="auto" w:fill="auto"/>
          </w:tcPr>
          <w:p w14:paraId="31E77661" w14:textId="77777777" w:rsidR="000B26BE" w:rsidRPr="00A65AD2" w:rsidRDefault="000B26BE" w:rsidP="00A65AD2">
            <w:pPr>
              <w:spacing w:before="120" w:line="360" w:lineRule="atLeast"/>
              <w:jc w:val="center"/>
              <w:rPr>
                <w:rFonts w:ascii="David" w:hAnsi="David"/>
                <w:color w:val="080908"/>
                <w:sz w:val="24"/>
                <w:rtl/>
              </w:rPr>
            </w:pPr>
            <w:r w:rsidRPr="00A65AD2">
              <w:rPr>
                <w:rFonts w:ascii="David" w:hAnsi="David" w:hint="cs"/>
                <w:color w:val="080908"/>
                <w:sz w:val="24"/>
                <w:rtl/>
              </w:rPr>
              <w:t>% רווח נקי</w:t>
            </w:r>
          </w:p>
        </w:tc>
        <w:tc>
          <w:tcPr>
            <w:tcW w:w="686" w:type="pct"/>
            <w:shd w:val="clear" w:color="auto" w:fill="auto"/>
          </w:tcPr>
          <w:p w14:paraId="17B53A30" w14:textId="77777777" w:rsidR="000B26BE" w:rsidRPr="00A65AD2" w:rsidRDefault="000B26BE" w:rsidP="00A65AD2">
            <w:pPr>
              <w:spacing w:before="120" w:line="360" w:lineRule="atLeast"/>
              <w:jc w:val="center"/>
              <w:rPr>
                <w:rFonts w:ascii="David" w:hAnsi="David"/>
                <w:color w:val="080908"/>
                <w:sz w:val="24"/>
                <w:rtl/>
              </w:rPr>
            </w:pPr>
          </w:p>
        </w:tc>
        <w:tc>
          <w:tcPr>
            <w:tcW w:w="686" w:type="pct"/>
            <w:shd w:val="clear" w:color="auto" w:fill="auto"/>
          </w:tcPr>
          <w:p w14:paraId="1E85F9D6" w14:textId="77777777" w:rsidR="000B26BE" w:rsidRPr="00A65AD2" w:rsidRDefault="000B26BE" w:rsidP="00A65AD2">
            <w:pPr>
              <w:spacing w:before="120" w:line="360" w:lineRule="atLeast"/>
              <w:jc w:val="center"/>
              <w:rPr>
                <w:rFonts w:ascii="David" w:hAnsi="David"/>
                <w:color w:val="080908"/>
                <w:sz w:val="24"/>
                <w:rtl/>
              </w:rPr>
            </w:pPr>
          </w:p>
        </w:tc>
        <w:tc>
          <w:tcPr>
            <w:tcW w:w="765" w:type="pct"/>
            <w:shd w:val="clear" w:color="auto" w:fill="auto"/>
          </w:tcPr>
          <w:p w14:paraId="14CE5BA4" w14:textId="77777777" w:rsidR="000B26BE" w:rsidRPr="00A65AD2" w:rsidRDefault="000B26BE" w:rsidP="00A65AD2">
            <w:pPr>
              <w:spacing w:before="120" w:line="360" w:lineRule="atLeast"/>
              <w:jc w:val="center"/>
              <w:rPr>
                <w:rFonts w:ascii="David" w:hAnsi="David"/>
                <w:color w:val="080908"/>
                <w:sz w:val="24"/>
                <w:rtl/>
              </w:rPr>
            </w:pPr>
          </w:p>
        </w:tc>
        <w:tc>
          <w:tcPr>
            <w:tcW w:w="764" w:type="pct"/>
            <w:shd w:val="clear" w:color="auto" w:fill="auto"/>
          </w:tcPr>
          <w:p w14:paraId="4B9E4E56" w14:textId="77777777" w:rsidR="000B26BE" w:rsidRPr="00A65AD2" w:rsidRDefault="000B26BE" w:rsidP="00A65AD2">
            <w:pPr>
              <w:spacing w:before="120" w:line="360" w:lineRule="atLeast"/>
              <w:jc w:val="center"/>
              <w:rPr>
                <w:rFonts w:ascii="David" w:hAnsi="David"/>
                <w:color w:val="080908"/>
                <w:sz w:val="24"/>
                <w:rtl/>
              </w:rPr>
            </w:pPr>
          </w:p>
        </w:tc>
        <w:tc>
          <w:tcPr>
            <w:tcW w:w="763" w:type="pct"/>
            <w:shd w:val="clear" w:color="auto" w:fill="auto"/>
          </w:tcPr>
          <w:p w14:paraId="13301615" w14:textId="77777777" w:rsidR="000B26BE" w:rsidRPr="00A65AD2" w:rsidRDefault="000B26BE" w:rsidP="00A65AD2">
            <w:pPr>
              <w:spacing w:before="120" w:line="360" w:lineRule="atLeast"/>
              <w:jc w:val="center"/>
              <w:rPr>
                <w:rFonts w:ascii="David" w:hAnsi="David"/>
                <w:color w:val="080908"/>
                <w:sz w:val="24"/>
                <w:rtl/>
              </w:rPr>
            </w:pPr>
          </w:p>
        </w:tc>
      </w:tr>
    </w:tbl>
    <w:p w14:paraId="7F418B1E" w14:textId="54335E29" w:rsidR="000B26BE" w:rsidRPr="00A65AD2" w:rsidRDefault="000B26BE" w:rsidP="00A67EE9">
      <w:pPr>
        <w:pStyle w:val="Style2"/>
        <w:keepNext/>
        <w:keepLines/>
        <w:widowControl w:val="0"/>
        <w:numPr>
          <w:ilvl w:val="0"/>
          <w:numId w:val="43"/>
        </w:numPr>
        <w:tabs>
          <w:tab w:val="clear" w:pos="1557"/>
        </w:tabs>
        <w:adjustRightInd w:val="0"/>
        <w:spacing w:before="120" w:after="120" w:line="360" w:lineRule="atLeast"/>
        <w:ind w:left="714" w:hanging="357"/>
        <w:jc w:val="left"/>
        <w:textAlignment w:val="baseline"/>
        <w:outlineLvl w:val="0"/>
        <w:rPr>
          <w:rFonts w:ascii="David" w:hAnsi="David" w:cs="David"/>
          <w:b w:val="0"/>
          <w:bCs w:val="0"/>
          <w:color w:val="080908"/>
          <w:sz w:val="24"/>
        </w:rPr>
      </w:pPr>
      <w:proofErr w:type="spellStart"/>
      <w:r w:rsidRPr="00A65AD2">
        <w:rPr>
          <w:rFonts w:ascii="David" w:hAnsi="David" w:cs="David" w:hint="cs"/>
          <w:color w:val="080908"/>
          <w:sz w:val="24"/>
          <w:rtl/>
        </w:rPr>
        <w:t>תוכנית</w:t>
      </w:r>
      <w:proofErr w:type="spellEnd"/>
      <w:r w:rsidRPr="00A65AD2">
        <w:rPr>
          <w:rFonts w:ascii="David" w:hAnsi="David" w:cs="David" w:hint="cs"/>
          <w:color w:val="080908"/>
          <w:sz w:val="24"/>
          <w:rtl/>
        </w:rPr>
        <w:t xml:space="preserve"> עסקית:</w:t>
      </w:r>
    </w:p>
    <w:tbl>
      <w:tblPr>
        <w:tblStyle w:val="aa"/>
        <w:bidiVisual/>
        <w:tblW w:w="4960" w:type="pct"/>
        <w:tblInd w:w="-3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567"/>
        <w:gridCol w:w="915"/>
        <w:gridCol w:w="5748"/>
      </w:tblGrid>
      <w:tr w:rsidR="000B26BE" w:rsidRPr="00A65AD2" w14:paraId="52FEA7F1" w14:textId="77777777" w:rsidTr="00A65AD2">
        <w:trPr>
          <w:trHeight w:val="332"/>
        </w:trPr>
        <w:tc>
          <w:tcPr>
            <w:tcW w:w="952" w:type="pct"/>
            <w:shd w:val="clear" w:color="auto" w:fill="auto"/>
            <w:vAlign w:val="center"/>
          </w:tcPr>
          <w:p w14:paraId="1082FC9B" w14:textId="77777777" w:rsidR="000B26BE" w:rsidRPr="00A65AD2" w:rsidRDefault="000B26BE" w:rsidP="00A65AD2">
            <w:pPr>
              <w:spacing w:line="360" w:lineRule="atLeast"/>
              <w:jc w:val="center"/>
              <w:rPr>
                <w:rFonts w:ascii="David" w:hAnsi="David"/>
                <w:b/>
                <w:bCs/>
                <w:color w:val="080908"/>
                <w:sz w:val="24"/>
                <w:rtl/>
              </w:rPr>
            </w:pPr>
          </w:p>
        </w:tc>
        <w:tc>
          <w:tcPr>
            <w:tcW w:w="556" w:type="pct"/>
            <w:shd w:val="clear" w:color="auto" w:fill="auto"/>
            <w:vAlign w:val="center"/>
          </w:tcPr>
          <w:p w14:paraId="0C217FC8"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ניקוד</w:t>
            </w:r>
          </w:p>
        </w:tc>
        <w:tc>
          <w:tcPr>
            <w:tcW w:w="3492" w:type="pct"/>
            <w:shd w:val="clear" w:color="auto" w:fill="auto"/>
          </w:tcPr>
          <w:p w14:paraId="7C2FDB58"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פירוט</w:t>
            </w:r>
          </w:p>
        </w:tc>
      </w:tr>
      <w:tr w:rsidR="000B26BE" w:rsidRPr="00A65AD2" w14:paraId="7940996E" w14:textId="77777777" w:rsidTr="00A65AD2">
        <w:trPr>
          <w:trHeight w:val="885"/>
        </w:trPr>
        <w:tc>
          <w:tcPr>
            <w:tcW w:w="952" w:type="pct"/>
            <w:shd w:val="clear" w:color="auto" w:fill="auto"/>
            <w:vAlign w:val="center"/>
          </w:tcPr>
          <w:p w14:paraId="0E7DB4D3"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סבירות ההנחות למכירות (20%)</w:t>
            </w:r>
          </w:p>
        </w:tc>
        <w:tc>
          <w:tcPr>
            <w:tcW w:w="556" w:type="pct"/>
            <w:shd w:val="clear" w:color="auto" w:fill="auto"/>
            <w:vAlign w:val="center"/>
          </w:tcPr>
          <w:p w14:paraId="078EC831" w14:textId="77777777" w:rsidR="000B26BE" w:rsidRPr="00A65AD2" w:rsidRDefault="000B26BE" w:rsidP="00A65AD2">
            <w:pPr>
              <w:spacing w:line="360" w:lineRule="atLeast"/>
              <w:jc w:val="center"/>
              <w:rPr>
                <w:rFonts w:ascii="David" w:hAnsi="David"/>
                <w:color w:val="080908"/>
                <w:sz w:val="24"/>
                <w:rtl/>
              </w:rPr>
            </w:pPr>
          </w:p>
        </w:tc>
        <w:tc>
          <w:tcPr>
            <w:tcW w:w="3492" w:type="pct"/>
            <w:shd w:val="clear" w:color="auto" w:fill="auto"/>
          </w:tcPr>
          <w:p w14:paraId="0BA2A27F" w14:textId="77777777" w:rsidR="000B26BE" w:rsidRPr="00A65AD2" w:rsidRDefault="000B26BE" w:rsidP="00A65AD2">
            <w:pPr>
              <w:spacing w:line="360" w:lineRule="atLeast"/>
              <w:jc w:val="both"/>
              <w:rPr>
                <w:rFonts w:ascii="David" w:hAnsi="David"/>
                <w:color w:val="080908"/>
                <w:sz w:val="24"/>
                <w:rtl/>
              </w:rPr>
            </w:pPr>
          </w:p>
        </w:tc>
      </w:tr>
      <w:tr w:rsidR="000B26BE" w:rsidRPr="00A65AD2" w14:paraId="14B1F096" w14:textId="77777777" w:rsidTr="00A65AD2">
        <w:trPr>
          <w:trHeight w:val="664"/>
        </w:trPr>
        <w:tc>
          <w:tcPr>
            <w:tcW w:w="952" w:type="pct"/>
            <w:shd w:val="clear" w:color="auto" w:fill="auto"/>
            <w:vAlign w:val="center"/>
          </w:tcPr>
          <w:p w14:paraId="3E4B131D"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סבירות ההנחות לרווחיות (20%)</w:t>
            </w:r>
          </w:p>
        </w:tc>
        <w:tc>
          <w:tcPr>
            <w:tcW w:w="556" w:type="pct"/>
            <w:shd w:val="clear" w:color="auto" w:fill="auto"/>
            <w:vAlign w:val="center"/>
          </w:tcPr>
          <w:p w14:paraId="612906A4" w14:textId="77777777" w:rsidR="000B26BE" w:rsidRPr="00A65AD2" w:rsidRDefault="000B26BE" w:rsidP="00A65AD2">
            <w:pPr>
              <w:spacing w:line="360" w:lineRule="atLeast"/>
              <w:jc w:val="center"/>
              <w:rPr>
                <w:rFonts w:ascii="David" w:hAnsi="David"/>
                <w:color w:val="080908"/>
                <w:sz w:val="24"/>
                <w:rtl/>
              </w:rPr>
            </w:pPr>
          </w:p>
        </w:tc>
        <w:tc>
          <w:tcPr>
            <w:tcW w:w="3492" w:type="pct"/>
            <w:shd w:val="clear" w:color="auto" w:fill="auto"/>
          </w:tcPr>
          <w:p w14:paraId="7DF0A9E0" w14:textId="77777777" w:rsidR="000B26BE" w:rsidRPr="00A65AD2" w:rsidRDefault="000B26BE" w:rsidP="00A65AD2">
            <w:pPr>
              <w:spacing w:line="360" w:lineRule="atLeast"/>
              <w:jc w:val="both"/>
              <w:rPr>
                <w:rFonts w:ascii="David" w:hAnsi="David"/>
                <w:color w:val="080908"/>
                <w:sz w:val="24"/>
                <w:rtl/>
              </w:rPr>
            </w:pPr>
          </w:p>
        </w:tc>
      </w:tr>
      <w:tr w:rsidR="000B26BE" w:rsidRPr="00A65AD2" w14:paraId="0D5D2C36" w14:textId="77777777" w:rsidTr="00A65AD2">
        <w:trPr>
          <w:trHeight w:val="664"/>
        </w:trPr>
        <w:tc>
          <w:tcPr>
            <w:tcW w:w="952" w:type="pct"/>
            <w:shd w:val="clear" w:color="auto" w:fill="auto"/>
            <w:vAlign w:val="center"/>
          </w:tcPr>
          <w:p w14:paraId="096767DD"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מערך השיווק המוצע (10%)</w:t>
            </w:r>
          </w:p>
        </w:tc>
        <w:tc>
          <w:tcPr>
            <w:tcW w:w="556" w:type="pct"/>
            <w:shd w:val="clear" w:color="auto" w:fill="auto"/>
            <w:vAlign w:val="center"/>
          </w:tcPr>
          <w:p w14:paraId="5F0833B1" w14:textId="77777777" w:rsidR="000B26BE" w:rsidRPr="00A65AD2" w:rsidRDefault="000B26BE" w:rsidP="00A65AD2">
            <w:pPr>
              <w:spacing w:line="360" w:lineRule="atLeast"/>
              <w:jc w:val="center"/>
              <w:rPr>
                <w:rFonts w:ascii="David" w:hAnsi="David"/>
                <w:color w:val="080908"/>
                <w:sz w:val="24"/>
                <w:rtl/>
              </w:rPr>
            </w:pPr>
          </w:p>
        </w:tc>
        <w:tc>
          <w:tcPr>
            <w:tcW w:w="3492" w:type="pct"/>
            <w:shd w:val="clear" w:color="auto" w:fill="auto"/>
          </w:tcPr>
          <w:p w14:paraId="58B40629" w14:textId="77777777" w:rsidR="000B26BE" w:rsidRPr="00A65AD2" w:rsidRDefault="000B26BE" w:rsidP="00A65AD2">
            <w:pPr>
              <w:spacing w:line="360" w:lineRule="atLeast"/>
              <w:jc w:val="both"/>
              <w:rPr>
                <w:rFonts w:ascii="David" w:hAnsi="David"/>
                <w:color w:val="080908"/>
                <w:sz w:val="24"/>
                <w:rtl/>
              </w:rPr>
            </w:pPr>
          </w:p>
        </w:tc>
      </w:tr>
      <w:tr w:rsidR="000B26BE" w:rsidRPr="00A65AD2" w14:paraId="6D7F9499" w14:textId="77777777" w:rsidTr="00A65AD2">
        <w:trPr>
          <w:trHeight w:val="982"/>
        </w:trPr>
        <w:tc>
          <w:tcPr>
            <w:tcW w:w="952" w:type="pct"/>
            <w:shd w:val="clear" w:color="auto" w:fill="auto"/>
            <w:vAlign w:val="center"/>
          </w:tcPr>
          <w:p w14:paraId="4A75DAE0"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 xml:space="preserve">התאמת ה </w:t>
            </w:r>
            <w:proofErr w:type="spellStart"/>
            <w:r w:rsidRPr="00A65AD2">
              <w:rPr>
                <w:rFonts w:ascii="David" w:hAnsi="David" w:hint="cs"/>
                <w:color w:val="080908"/>
                <w:sz w:val="24"/>
                <w:rtl/>
              </w:rPr>
              <w:t>תוכנית</w:t>
            </w:r>
            <w:proofErr w:type="spellEnd"/>
            <w:r w:rsidRPr="00A65AD2">
              <w:rPr>
                <w:rFonts w:ascii="David" w:hAnsi="David" w:hint="cs"/>
                <w:color w:val="080908"/>
                <w:sz w:val="24"/>
                <w:rtl/>
              </w:rPr>
              <w:t xml:space="preserve"> לתחום פעילות העסק (10%)</w:t>
            </w:r>
          </w:p>
        </w:tc>
        <w:tc>
          <w:tcPr>
            <w:tcW w:w="556" w:type="pct"/>
            <w:shd w:val="clear" w:color="auto" w:fill="auto"/>
            <w:vAlign w:val="center"/>
          </w:tcPr>
          <w:p w14:paraId="265A9340" w14:textId="77777777" w:rsidR="000B26BE" w:rsidRPr="00A65AD2" w:rsidRDefault="000B26BE" w:rsidP="00A65AD2">
            <w:pPr>
              <w:spacing w:line="360" w:lineRule="atLeast"/>
              <w:jc w:val="center"/>
              <w:rPr>
                <w:rFonts w:ascii="David" w:hAnsi="David"/>
                <w:color w:val="080908"/>
                <w:sz w:val="24"/>
                <w:rtl/>
              </w:rPr>
            </w:pPr>
          </w:p>
        </w:tc>
        <w:tc>
          <w:tcPr>
            <w:tcW w:w="3492" w:type="pct"/>
            <w:shd w:val="clear" w:color="auto" w:fill="auto"/>
            <w:vAlign w:val="center"/>
          </w:tcPr>
          <w:p w14:paraId="7BCFC9D9" w14:textId="77777777" w:rsidR="000B26BE" w:rsidRPr="00A65AD2" w:rsidRDefault="000B26BE" w:rsidP="00A65AD2">
            <w:pPr>
              <w:spacing w:line="360" w:lineRule="atLeast"/>
              <w:rPr>
                <w:rFonts w:ascii="David" w:hAnsi="David"/>
                <w:color w:val="080908"/>
                <w:sz w:val="24"/>
                <w:rtl/>
              </w:rPr>
            </w:pPr>
          </w:p>
        </w:tc>
      </w:tr>
      <w:tr w:rsidR="000B26BE" w:rsidRPr="00A65AD2" w14:paraId="087AA7F8" w14:textId="77777777" w:rsidTr="00A65AD2">
        <w:trPr>
          <w:trHeight w:val="996"/>
        </w:trPr>
        <w:tc>
          <w:tcPr>
            <w:tcW w:w="952" w:type="pct"/>
            <w:shd w:val="clear" w:color="auto" w:fill="auto"/>
            <w:vAlign w:val="center"/>
          </w:tcPr>
          <w:p w14:paraId="52749AB5"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 xml:space="preserve">ניסיון העסק במימוש </w:t>
            </w:r>
            <w:proofErr w:type="spellStart"/>
            <w:r w:rsidRPr="00A65AD2">
              <w:rPr>
                <w:rFonts w:ascii="David" w:hAnsi="David" w:hint="cs"/>
                <w:color w:val="080908"/>
                <w:sz w:val="24"/>
                <w:rtl/>
              </w:rPr>
              <w:t>תוכניות</w:t>
            </w:r>
            <w:proofErr w:type="spellEnd"/>
            <w:r w:rsidRPr="00A65AD2">
              <w:rPr>
                <w:rFonts w:ascii="David" w:hAnsi="David" w:hint="cs"/>
                <w:color w:val="080908"/>
                <w:sz w:val="24"/>
                <w:rtl/>
              </w:rPr>
              <w:t xml:space="preserve"> דומות (10%)</w:t>
            </w:r>
          </w:p>
        </w:tc>
        <w:tc>
          <w:tcPr>
            <w:tcW w:w="556" w:type="pct"/>
            <w:shd w:val="clear" w:color="auto" w:fill="auto"/>
            <w:vAlign w:val="center"/>
          </w:tcPr>
          <w:p w14:paraId="5E5FE599" w14:textId="77777777" w:rsidR="000B26BE" w:rsidRPr="00A65AD2" w:rsidRDefault="000B26BE" w:rsidP="00A65AD2">
            <w:pPr>
              <w:spacing w:line="360" w:lineRule="atLeast"/>
              <w:jc w:val="center"/>
              <w:rPr>
                <w:rFonts w:ascii="David" w:hAnsi="David"/>
                <w:color w:val="080908"/>
                <w:sz w:val="24"/>
                <w:rtl/>
              </w:rPr>
            </w:pPr>
          </w:p>
        </w:tc>
        <w:tc>
          <w:tcPr>
            <w:tcW w:w="3492" w:type="pct"/>
            <w:shd w:val="clear" w:color="auto" w:fill="auto"/>
            <w:vAlign w:val="center"/>
          </w:tcPr>
          <w:p w14:paraId="1FF8023D" w14:textId="77777777" w:rsidR="000B26BE" w:rsidRPr="00A65AD2" w:rsidRDefault="000B26BE" w:rsidP="00A65AD2">
            <w:pPr>
              <w:spacing w:line="360" w:lineRule="atLeast"/>
              <w:jc w:val="both"/>
              <w:rPr>
                <w:rFonts w:ascii="David" w:hAnsi="David"/>
                <w:color w:val="080908"/>
                <w:sz w:val="24"/>
                <w:rtl/>
              </w:rPr>
            </w:pPr>
          </w:p>
        </w:tc>
      </w:tr>
      <w:tr w:rsidR="000B26BE" w:rsidRPr="00A65AD2" w14:paraId="62187DBB" w14:textId="77777777" w:rsidTr="00A65AD2">
        <w:trPr>
          <w:trHeight w:val="996"/>
        </w:trPr>
        <w:tc>
          <w:tcPr>
            <w:tcW w:w="952" w:type="pct"/>
            <w:shd w:val="clear" w:color="auto" w:fill="auto"/>
            <w:vAlign w:val="center"/>
          </w:tcPr>
          <w:p w14:paraId="648A8558"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lastRenderedPageBreak/>
              <w:t>היקף התוכנית ביחס לפעילות העסק (10%)</w:t>
            </w:r>
          </w:p>
        </w:tc>
        <w:tc>
          <w:tcPr>
            <w:tcW w:w="556" w:type="pct"/>
            <w:shd w:val="clear" w:color="auto" w:fill="auto"/>
            <w:vAlign w:val="center"/>
          </w:tcPr>
          <w:p w14:paraId="312A8046" w14:textId="77777777" w:rsidR="000B26BE" w:rsidRPr="00A65AD2" w:rsidRDefault="000B26BE" w:rsidP="00A65AD2">
            <w:pPr>
              <w:spacing w:line="360" w:lineRule="atLeast"/>
              <w:jc w:val="center"/>
              <w:rPr>
                <w:rFonts w:ascii="David" w:hAnsi="David"/>
                <w:color w:val="080908"/>
                <w:sz w:val="24"/>
                <w:rtl/>
              </w:rPr>
            </w:pPr>
          </w:p>
        </w:tc>
        <w:tc>
          <w:tcPr>
            <w:tcW w:w="3492" w:type="pct"/>
            <w:shd w:val="clear" w:color="auto" w:fill="auto"/>
          </w:tcPr>
          <w:p w14:paraId="4687C835" w14:textId="77777777" w:rsidR="000B26BE" w:rsidRPr="00A65AD2" w:rsidRDefault="000B26BE" w:rsidP="00A65AD2">
            <w:pPr>
              <w:spacing w:line="360" w:lineRule="atLeast"/>
              <w:jc w:val="both"/>
              <w:rPr>
                <w:rFonts w:ascii="David" w:hAnsi="David"/>
                <w:color w:val="080908"/>
                <w:sz w:val="24"/>
                <w:rtl/>
              </w:rPr>
            </w:pPr>
          </w:p>
        </w:tc>
      </w:tr>
      <w:tr w:rsidR="000B26BE" w:rsidRPr="00A65AD2" w14:paraId="68D063B0" w14:textId="77777777" w:rsidTr="00A65AD2">
        <w:trPr>
          <w:trHeight w:val="982"/>
        </w:trPr>
        <w:tc>
          <w:tcPr>
            <w:tcW w:w="952" w:type="pct"/>
            <w:shd w:val="clear" w:color="auto" w:fill="auto"/>
            <w:vAlign w:val="center"/>
          </w:tcPr>
          <w:p w14:paraId="609C5F06"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התרשמות הבודק המקצועי (20%)</w:t>
            </w:r>
          </w:p>
        </w:tc>
        <w:tc>
          <w:tcPr>
            <w:tcW w:w="556" w:type="pct"/>
            <w:shd w:val="clear" w:color="auto" w:fill="auto"/>
            <w:vAlign w:val="center"/>
          </w:tcPr>
          <w:p w14:paraId="69F65F31" w14:textId="77777777" w:rsidR="000B26BE" w:rsidRPr="00A65AD2" w:rsidRDefault="000B26BE" w:rsidP="00A65AD2">
            <w:pPr>
              <w:spacing w:line="360" w:lineRule="atLeast"/>
              <w:jc w:val="center"/>
              <w:rPr>
                <w:rFonts w:ascii="David" w:hAnsi="David"/>
                <w:color w:val="080908"/>
                <w:sz w:val="24"/>
                <w:rtl/>
              </w:rPr>
            </w:pPr>
          </w:p>
        </w:tc>
        <w:tc>
          <w:tcPr>
            <w:tcW w:w="3492" w:type="pct"/>
            <w:shd w:val="clear" w:color="auto" w:fill="auto"/>
          </w:tcPr>
          <w:p w14:paraId="2BAEB7DD" w14:textId="77777777" w:rsidR="000B26BE" w:rsidRPr="00A65AD2" w:rsidRDefault="000B26BE" w:rsidP="00A65AD2">
            <w:pPr>
              <w:spacing w:line="360" w:lineRule="atLeast"/>
              <w:jc w:val="both"/>
              <w:rPr>
                <w:rFonts w:ascii="David" w:hAnsi="David"/>
                <w:color w:val="080908"/>
                <w:sz w:val="24"/>
                <w:rtl/>
              </w:rPr>
            </w:pPr>
          </w:p>
        </w:tc>
      </w:tr>
      <w:tr w:rsidR="000B26BE" w:rsidRPr="00A65AD2" w14:paraId="2F66DDD0" w14:textId="77777777" w:rsidTr="00A65AD2">
        <w:trPr>
          <w:trHeight w:val="332"/>
        </w:trPr>
        <w:tc>
          <w:tcPr>
            <w:tcW w:w="952" w:type="pct"/>
            <w:shd w:val="clear" w:color="auto" w:fill="auto"/>
            <w:vAlign w:val="center"/>
          </w:tcPr>
          <w:p w14:paraId="1D8D3EF1"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סה"כ (100%)</w:t>
            </w:r>
          </w:p>
        </w:tc>
        <w:tc>
          <w:tcPr>
            <w:tcW w:w="556" w:type="pct"/>
            <w:shd w:val="clear" w:color="auto" w:fill="auto"/>
            <w:vAlign w:val="center"/>
          </w:tcPr>
          <w:p w14:paraId="4EB45B86" w14:textId="77777777" w:rsidR="000B26BE" w:rsidRPr="00A65AD2" w:rsidRDefault="000B26BE" w:rsidP="00A65AD2">
            <w:pPr>
              <w:spacing w:line="360" w:lineRule="atLeast"/>
              <w:jc w:val="center"/>
              <w:rPr>
                <w:rFonts w:ascii="David" w:hAnsi="David"/>
                <w:b/>
                <w:bCs/>
                <w:color w:val="080908"/>
                <w:sz w:val="24"/>
                <w:rtl/>
              </w:rPr>
            </w:pPr>
          </w:p>
        </w:tc>
        <w:tc>
          <w:tcPr>
            <w:tcW w:w="3492" w:type="pct"/>
            <w:shd w:val="clear" w:color="auto" w:fill="auto"/>
          </w:tcPr>
          <w:p w14:paraId="7827F174" w14:textId="77777777" w:rsidR="000B26BE" w:rsidRPr="00A65AD2" w:rsidRDefault="000B26BE" w:rsidP="00A65AD2">
            <w:pPr>
              <w:spacing w:line="360" w:lineRule="atLeast"/>
              <w:jc w:val="center"/>
              <w:rPr>
                <w:rFonts w:ascii="David" w:hAnsi="David"/>
                <w:b/>
                <w:bCs/>
                <w:color w:val="080908"/>
                <w:sz w:val="24"/>
                <w:rtl/>
              </w:rPr>
            </w:pPr>
          </w:p>
        </w:tc>
      </w:tr>
    </w:tbl>
    <w:p w14:paraId="7E39C2C2" w14:textId="51B03824" w:rsidR="000B26BE" w:rsidRPr="00A65AD2" w:rsidRDefault="000B26BE" w:rsidP="007424C6">
      <w:pPr>
        <w:pStyle w:val="Style2"/>
        <w:keepNext/>
        <w:keepLines/>
        <w:widowControl w:val="0"/>
        <w:numPr>
          <w:ilvl w:val="0"/>
          <w:numId w:val="45"/>
        </w:numPr>
        <w:tabs>
          <w:tab w:val="clear" w:pos="1557"/>
        </w:tabs>
        <w:adjustRightInd w:val="0"/>
        <w:spacing w:before="240" w:line="360" w:lineRule="atLeast"/>
        <w:jc w:val="left"/>
        <w:textAlignment w:val="baseline"/>
        <w:outlineLvl w:val="0"/>
        <w:rPr>
          <w:rFonts w:ascii="David" w:hAnsi="David" w:cs="David"/>
          <w:b w:val="0"/>
          <w:bCs w:val="0"/>
          <w:color w:val="080908"/>
          <w:sz w:val="24"/>
        </w:rPr>
      </w:pPr>
      <w:proofErr w:type="spellStart"/>
      <w:r w:rsidRPr="00A65AD2">
        <w:rPr>
          <w:rFonts w:ascii="David" w:hAnsi="David" w:cs="David" w:hint="cs"/>
          <w:color w:val="080908"/>
          <w:sz w:val="24"/>
          <w:rtl/>
        </w:rPr>
        <w:t>תוכנית</w:t>
      </w:r>
      <w:proofErr w:type="spellEnd"/>
      <w:r w:rsidRPr="00A65AD2">
        <w:rPr>
          <w:rFonts w:ascii="David" w:hAnsi="David" w:cs="David" w:hint="cs"/>
          <w:color w:val="080908"/>
          <w:sz w:val="24"/>
          <w:rtl/>
        </w:rPr>
        <w:t xml:space="preserve"> מימון:</w:t>
      </w:r>
    </w:p>
    <w:tbl>
      <w:tblPr>
        <w:tblStyle w:val="aa"/>
        <w:bidiVisual/>
        <w:tblW w:w="5000"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795"/>
        <w:gridCol w:w="921"/>
        <w:gridCol w:w="5580"/>
      </w:tblGrid>
      <w:tr w:rsidR="000B26BE" w:rsidRPr="00A65AD2" w14:paraId="008B7B8F" w14:textId="77777777" w:rsidTr="00A65AD2">
        <w:trPr>
          <w:trHeight w:val="480"/>
        </w:trPr>
        <w:tc>
          <w:tcPr>
            <w:tcW w:w="1082" w:type="pct"/>
            <w:shd w:val="clear" w:color="auto" w:fill="auto"/>
          </w:tcPr>
          <w:p w14:paraId="08F19167" w14:textId="77777777" w:rsidR="000B26BE" w:rsidRPr="00A65AD2" w:rsidRDefault="000B26BE" w:rsidP="00A65AD2">
            <w:pPr>
              <w:spacing w:before="120" w:line="360" w:lineRule="atLeast"/>
              <w:jc w:val="both"/>
              <w:rPr>
                <w:rFonts w:ascii="David" w:hAnsi="David"/>
                <w:color w:val="080908"/>
                <w:sz w:val="24"/>
                <w:rtl/>
              </w:rPr>
            </w:pPr>
            <w:r w:rsidRPr="00A65AD2">
              <w:rPr>
                <w:rFonts w:ascii="David" w:hAnsi="David" w:hint="cs"/>
                <w:color w:val="080908"/>
                <w:sz w:val="24"/>
                <w:rtl/>
              </w:rPr>
              <w:t>אמת מידה</w:t>
            </w:r>
          </w:p>
        </w:tc>
        <w:tc>
          <w:tcPr>
            <w:tcW w:w="555" w:type="pct"/>
            <w:shd w:val="clear" w:color="auto" w:fill="auto"/>
            <w:vAlign w:val="center"/>
          </w:tcPr>
          <w:p w14:paraId="3663D8E3"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ציון</w:t>
            </w:r>
          </w:p>
        </w:tc>
        <w:tc>
          <w:tcPr>
            <w:tcW w:w="3362" w:type="pct"/>
            <w:shd w:val="clear" w:color="auto" w:fill="auto"/>
            <w:vAlign w:val="center"/>
          </w:tcPr>
          <w:p w14:paraId="2F844658"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פירוט</w:t>
            </w:r>
          </w:p>
        </w:tc>
      </w:tr>
      <w:tr w:rsidR="000B26BE" w:rsidRPr="00A65AD2" w14:paraId="45E89D4A" w14:textId="77777777" w:rsidTr="00A65AD2">
        <w:trPr>
          <w:trHeight w:val="705"/>
        </w:trPr>
        <w:tc>
          <w:tcPr>
            <w:tcW w:w="1082" w:type="pct"/>
            <w:shd w:val="clear" w:color="auto" w:fill="auto"/>
            <w:vAlign w:val="center"/>
          </w:tcPr>
          <w:p w14:paraId="020FCB69" w14:textId="77777777" w:rsidR="000B26BE" w:rsidRPr="00A65AD2" w:rsidRDefault="000B26BE" w:rsidP="00A65AD2">
            <w:pPr>
              <w:spacing w:before="120" w:line="360" w:lineRule="atLeast"/>
              <w:rPr>
                <w:rFonts w:ascii="David" w:hAnsi="David"/>
                <w:color w:val="080908"/>
                <w:sz w:val="24"/>
                <w:rtl/>
              </w:rPr>
            </w:pPr>
            <w:r w:rsidRPr="00A65AD2">
              <w:rPr>
                <w:rFonts w:ascii="David" w:hAnsi="David" w:hint="cs"/>
                <w:color w:val="080908"/>
                <w:sz w:val="24"/>
                <w:rtl/>
              </w:rPr>
              <w:t xml:space="preserve"> </w:t>
            </w:r>
            <w:proofErr w:type="spellStart"/>
            <w:r w:rsidRPr="00A65AD2">
              <w:rPr>
                <w:rFonts w:ascii="David" w:hAnsi="David" w:hint="cs"/>
                <w:color w:val="080908"/>
                <w:sz w:val="24"/>
                <w:rtl/>
              </w:rPr>
              <w:t>תוכנית</w:t>
            </w:r>
            <w:proofErr w:type="spellEnd"/>
            <w:r w:rsidRPr="00A65AD2">
              <w:rPr>
                <w:rFonts w:ascii="David" w:hAnsi="David" w:hint="cs"/>
                <w:color w:val="080908"/>
                <w:sz w:val="24"/>
                <w:rtl/>
              </w:rPr>
              <w:t xml:space="preserve"> מימון (50%)</w:t>
            </w:r>
          </w:p>
        </w:tc>
        <w:tc>
          <w:tcPr>
            <w:tcW w:w="555" w:type="pct"/>
            <w:shd w:val="clear" w:color="auto" w:fill="auto"/>
            <w:vAlign w:val="center"/>
          </w:tcPr>
          <w:p w14:paraId="32FB1FF0" w14:textId="77777777" w:rsidR="000B26BE" w:rsidRPr="00A65AD2" w:rsidRDefault="000B26BE" w:rsidP="00A65AD2">
            <w:pPr>
              <w:spacing w:line="360" w:lineRule="atLeast"/>
              <w:jc w:val="center"/>
              <w:rPr>
                <w:rFonts w:ascii="David" w:hAnsi="David"/>
                <w:color w:val="080908"/>
                <w:sz w:val="24"/>
                <w:rtl/>
              </w:rPr>
            </w:pPr>
          </w:p>
        </w:tc>
        <w:tc>
          <w:tcPr>
            <w:tcW w:w="3362" w:type="pct"/>
            <w:shd w:val="clear" w:color="auto" w:fill="auto"/>
            <w:vAlign w:val="center"/>
          </w:tcPr>
          <w:p w14:paraId="67050047" w14:textId="77777777" w:rsidR="000B26BE" w:rsidRPr="00A65AD2" w:rsidRDefault="000B26BE" w:rsidP="00A65AD2">
            <w:pPr>
              <w:spacing w:line="360" w:lineRule="atLeast"/>
              <w:jc w:val="both"/>
              <w:rPr>
                <w:rFonts w:ascii="David" w:hAnsi="David"/>
                <w:color w:val="080908"/>
                <w:sz w:val="24"/>
                <w:rtl/>
              </w:rPr>
            </w:pPr>
          </w:p>
        </w:tc>
      </w:tr>
      <w:tr w:rsidR="000B26BE" w:rsidRPr="00A65AD2" w14:paraId="21BC5742" w14:textId="77777777" w:rsidTr="00A65AD2">
        <w:trPr>
          <w:trHeight w:val="860"/>
        </w:trPr>
        <w:tc>
          <w:tcPr>
            <w:tcW w:w="1082" w:type="pct"/>
            <w:shd w:val="clear" w:color="auto" w:fill="auto"/>
            <w:vAlign w:val="center"/>
          </w:tcPr>
          <w:p w14:paraId="07E6FAD9" w14:textId="77777777" w:rsidR="000B26BE" w:rsidRPr="00A65AD2" w:rsidRDefault="000B26BE" w:rsidP="00A65AD2">
            <w:pPr>
              <w:spacing w:before="120" w:line="360" w:lineRule="atLeast"/>
              <w:rPr>
                <w:rFonts w:ascii="David" w:hAnsi="David"/>
                <w:color w:val="080908"/>
                <w:sz w:val="24"/>
                <w:rtl/>
              </w:rPr>
            </w:pPr>
            <w:r w:rsidRPr="00A65AD2">
              <w:rPr>
                <w:rFonts w:ascii="David" w:hAnsi="David" w:hint="cs"/>
                <w:color w:val="080908"/>
                <w:sz w:val="24"/>
                <w:rtl/>
              </w:rPr>
              <w:t>הון עצמי ויתרות מזומנים ביחס לתוכנית (50%)</w:t>
            </w:r>
          </w:p>
        </w:tc>
        <w:tc>
          <w:tcPr>
            <w:tcW w:w="555" w:type="pct"/>
            <w:shd w:val="clear" w:color="auto" w:fill="auto"/>
            <w:vAlign w:val="center"/>
          </w:tcPr>
          <w:p w14:paraId="43321DF0" w14:textId="77777777" w:rsidR="000B26BE" w:rsidRPr="00A65AD2" w:rsidRDefault="000B26BE" w:rsidP="00A65AD2">
            <w:pPr>
              <w:spacing w:line="360" w:lineRule="atLeast"/>
              <w:jc w:val="center"/>
              <w:rPr>
                <w:rFonts w:ascii="David" w:hAnsi="David"/>
                <w:color w:val="080908"/>
                <w:sz w:val="24"/>
                <w:rtl/>
              </w:rPr>
            </w:pPr>
          </w:p>
        </w:tc>
        <w:tc>
          <w:tcPr>
            <w:tcW w:w="3362" w:type="pct"/>
            <w:shd w:val="clear" w:color="auto" w:fill="auto"/>
            <w:vAlign w:val="center"/>
          </w:tcPr>
          <w:p w14:paraId="74B3687C" w14:textId="77777777" w:rsidR="000B26BE" w:rsidRPr="00A65AD2" w:rsidRDefault="000B26BE" w:rsidP="00A65AD2">
            <w:pPr>
              <w:spacing w:line="360" w:lineRule="atLeast"/>
              <w:jc w:val="both"/>
              <w:rPr>
                <w:rFonts w:ascii="David" w:hAnsi="David"/>
                <w:color w:val="080908"/>
                <w:sz w:val="24"/>
                <w:rtl/>
              </w:rPr>
            </w:pPr>
          </w:p>
        </w:tc>
      </w:tr>
      <w:tr w:rsidR="000B26BE" w:rsidRPr="00A65AD2" w14:paraId="2DAA32A2" w14:textId="77777777" w:rsidTr="00A65AD2">
        <w:trPr>
          <w:trHeight w:val="480"/>
        </w:trPr>
        <w:tc>
          <w:tcPr>
            <w:tcW w:w="1082" w:type="pct"/>
            <w:shd w:val="clear" w:color="auto" w:fill="auto"/>
            <w:vAlign w:val="center"/>
          </w:tcPr>
          <w:p w14:paraId="516C3C58" w14:textId="77777777" w:rsidR="000B26BE" w:rsidRPr="00A65AD2" w:rsidRDefault="000B26BE" w:rsidP="00A65AD2">
            <w:pPr>
              <w:spacing w:before="120" w:line="360" w:lineRule="atLeast"/>
              <w:rPr>
                <w:rFonts w:ascii="David" w:hAnsi="David"/>
                <w:b/>
                <w:bCs/>
                <w:color w:val="080908"/>
                <w:sz w:val="24"/>
                <w:rtl/>
              </w:rPr>
            </w:pPr>
            <w:r w:rsidRPr="00A65AD2">
              <w:rPr>
                <w:rFonts w:ascii="David" w:hAnsi="David" w:hint="cs"/>
                <w:b/>
                <w:bCs/>
                <w:color w:val="080908"/>
                <w:sz w:val="24"/>
                <w:rtl/>
              </w:rPr>
              <w:t>סה"כ (100%)</w:t>
            </w:r>
          </w:p>
        </w:tc>
        <w:tc>
          <w:tcPr>
            <w:tcW w:w="555" w:type="pct"/>
            <w:shd w:val="clear" w:color="auto" w:fill="auto"/>
            <w:vAlign w:val="center"/>
          </w:tcPr>
          <w:p w14:paraId="4053CCBE" w14:textId="77777777" w:rsidR="000B26BE" w:rsidRPr="00A65AD2" w:rsidRDefault="000B26BE" w:rsidP="00A65AD2">
            <w:pPr>
              <w:spacing w:line="360" w:lineRule="atLeast"/>
              <w:jc w:val="center"/>
              <w:rPr>
                <w:rFonts w:ascii="David" w:hAnsi="David"/>
                <w:b/>
                <w:bCs/>
                <w:color w:val="080908"/>
                <w:sz w:val="24"/>
                <w:rtl/>
              </w:rPr>
            </w:pPr>
          </w:p>
        </w:tc>
        <w:tc>
          <w:tcPr>
            <w:tcW w:w="3362" w:type="pct"/>
            <w:shd w:val="clear" w:color="auto" w:fill="auto"/>
            <w:vAlign w:val="center"/>
          </w:tcPr>
          <w:p w14:paraId="69E26784" w14:textId="77777777" w:rsidR="000B26BE" w:rsidRPr="00A65AD2" w:rsidRDefault="000B26BE" w:rsidP="00A65AD2">
            <w:pPr>
              <w:spacing w:line="360" w:lineRule="atLeast"/>
              <w:jc w:val="center"/>
              <w:rPr>
                <w:rFonts w:ascii="David" w:hAnsi="David"/>
                <w:b/>
                <w:bCs/>
                <w:color w:val="080908"/>
                <w:sz w:val="24"/>
                <w:rtl/>
              </w:rPr>
            </w:pPr>
          </w:p>
        </w:tc>
      </w:tr>
    </w:tbl>
    <w:p w14:paraId="7565381B" w14:textId="77777777" w:rsidR="000B26BE" w:rsidRPr="00A65AD2" w:rsidRDefault="000B26BE" w:rsidP="00A65AD2">
      <w:pPr>
        <w:pStyle w:val="Style1"/>
        <w:bidi/>
        <w:spacing w:line="360" w:lineRule="atLeast"/>
        <w:rPr>
          <w:rFonts w:ascii="David" w:hAnsi="David" w:cs="David"/>
          <w:color w:val="080908"/>
          <w:rtl/>
        </w:rPr>
      </w:pPr>
    </w:p>
    <w:p w14:paraId="47265A0C" w14:textId="77777777" w:rsidR="000B26BE" w:rsidRPr="00A65AD2" w:rsidRDefault="000B26BE" w:rsidP="007424C6">
      <w:pPr>
        <w:pStyle w:val="Style2"/>
        <w:keepNext/>
        <w:keepLines/>
        <w:widowControl w:val="0"/>
        <w:numPr>
          <w:ilvl w:val="0"/>
          <w:numId w:val="45"/>
        </w:numPr>
        <w:tabs>
          <w:tab w:val="clear" w:pos="1557"/>
        </w:tabs>
        <w:adjustRightInd w:val="0"/>
        <w:spacing w:before="240" w:line="360" w:lineRule="atLeast"/>
        <w:jc w:val="left"/>
        <w:textAlignment w:val="baseline"/>
        <w:outlineLvl w:val="0"/>
        <w:rPr>
          <w:rFonts w:ascii="David" w:hAnsi="David" w:cs="David"/>
          <w:b w:val="0"/>
          <w:bCs w:val="0"/>
          <w:color w:val="080908"/>
          <w:sz w:val="24"/>
        </w:rPr>
      </w:pPr>
      <w:r w:rsidRPr="00A65AD2">
        <w:rPr>
          <w:rFonts w:ascii="David" w:hAnsi="David" w:cs="David" w:hint="cs"/>
          <w:color w:val="080908"/>
          <w:sz w:val="24"/>
          <w:rtl/>
        </w:rPr>
        <w:t>ציון סיכון פיננסי:</w:t>
      </w:r>
    </w:p>
    <w:tbl>
      <w:tblPr>
        <w:tblStyle w:val="aa"/>
        <w:bidiVisual/>
        <w:tblW w:w="4941" w:type="pct"/>
        <w:tblInd w:w="10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788"/>
        <w:gridCol w:w="1146"/>
        <w:gridCol w:w="3264"/>
      </w:tblGrid>
      <w:tr w:rsidR="000B26BE" w:rsidRPr="00A65AD2" w14:paraId="07D1E68E" w14:textId="77777777" w:rsidTr="00A65AD2">
        <w:tc>
          <w:tcPr>
            <w:tcW w:w="2310" w:type="pct"/>
            <w:shd w:val="clear" w:color="auto" w:fill="auto"/>
            <w:vAlign w:val="center"/>
          </w:tcPr>
          <w:p w14:paraId="25594A1D" w14:textId="77777777" w:rsidR="000B26BE" w:rsidRPr="00A65AD2" w:rsidRDefault="000B26BE" w:rsidP="00A65AD2">
            <w:pPr>
              <w:spacing w:line="360" w:lineRule="atLeast"/>
              <w:jc w:val="center"/>
              <w:rPr>
                <w:rFonts w:ascii="David" w:hAnsi="David"/>
                <w:b/>
                <w:bCs/>
                <w:color w:val="080908"/>
                <w:sz w:val="24"/>
                <w:rtl/>
              </w:rPr>
            </w:pPr>
          </w:p>
        </w:tc>
        <w:tc>
          <w:tcPr>
            <w:tcW w:w="699" w:type="pct"/>
            <w:shd w:val="clear" w:color="auto" w:fill="auto"/>
            <w:vAlign w:val="center"/>
          </w:tcPr>
          <w:p w14:paraId="6D7D0683"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ניקוד</w:t>
            </w:r>
          </w:p>
        </w:tc>
        <w:tc>
          <w:tcPr>
            <w:tcW w:w="1991" w:type="pct"/>
            <w:shd w:val="clear" w:color="auto" w:fill="auto"/>
          </w:tcPr>
          <w:p w14:paraId="706FB078"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פירוט</w:t>
            </w:r>
          </w:p>
        </w:tc>
      </w:tr>
      <w:tr w:rsidR="000B26BE" w:rsidRPr="00A65AD2" w14:paraId="2B66509F" w14:textId="77777777" w:rsidTr="00A65AD2">
        <w:tc>
          <w:tcPr>
            <w:tcW w:w="2310" w:type="pct"/>
            <w:shd w:val="clear" w:color="auto" w:fill="auto"/>
            <w:vAlign w:val="center"/>
          </w:tcPr>
          <w:p w14:paraId="1A868BE9"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פעילות העסק (10%)</w:t>
            </w:r>
          </w:p>
        </w:tc>
        <w:tc>
          <w:tcPr>
            <w:tcW w:w="699" w:type="pct"/>
            <w:shd w:val="clear" w:color="auto" w:fill="auto"/>
            <w:vAlign w:val="center"/>
          </w:tcPr>
          <w:p w14:paraId="36B23792" w14:textId="77777777" w:rsidR="000B26BE" w:rsidRPr="00A65AD2" w:rsidRDefault="000B26BE" w:rsidP="00A65AD2">
            <w:pPr>
              <w:spacing w:line="360" w:lineRule="atLeast"/>
              <w:jc w:val="center"/>
              <w:rPr>
                <w:rFonts w:ascii="David" w:hAnsi="David"/>
                <w:color w:val="080908"/>
                <w:sz w:val="24"/>
                <w:rtl/>
              </w:rPr>
            </w:pPr>
          </w:p>
        </w:tc>
        <w:tc>
          <w:tcPr>
            <w:tcW w:w="1991" w:type="pct"/>
            <w:shd w:val="clear" w:color="auto" w:fill="auto"/>
          </w:tcPr>
          <w:p w14:paraId="6E0AB247"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4E31A734" w14:textId="77777777" w:rsidTr="00A65AD2">
        <w:tc>
          <w:tcPr>
            <w:tcW w:w="2310" w:type="pct"/>
            <w:shd w:val="clear" w:color="auto" w:fill="auto"/>
            <w:vAlign w:val="center"/>
          </w:tcPr>
          <w:p w14:paraId="0F2F9CEF"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ניסיון עסקי של בעלי או מנהלי העסק (10%)</w:t>
            </w:r>
          </w:p>
        </w:tc>
        <w:tc>
          <w:tcPr>
            <w:tcW w:w="699" w:type="pct"/>
            <w:shd w:val="clear" w:color="auto" w:fill="auto"/>
            <w:vAlign w:val="center"/>
          </w:tcPr>
          <w:p w14:paraId="30A44701" w14:textId="77777777" w:rsidR="000B26BE" w:rsidRPr="00A65AD2" w:rsidRDefault="000B26BE" w:rsidP="00A65AD2">
            <w:pPr>
              <w:spacing w:line="360" w:lineRule="atLeast"/>
              <w:jc w:val="center"/>
              <w:rPr>
                <w:rFonts w:ascii="David" w:hAnsi="David"/>
                <w:color w:val="080908"/>
                <w:sz w:val="24"/>
                <w:rtl/>
              </w:rPr>
            </w:pPr>
          </w:p>
        </w:tc>
        <w:tc>
          <w:tcPr>
            <w:tcW w:w="1991" w:type="pct"/>
            <w:shd w:val="clear" w:color="auto" w:fill="auto"/>
            <w:vAlign w:val="center"/>
          </w:tcPr>
          <w:p w14:paraId="2944C476"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74AABE90" w14:textId="77777777" w:rsidTr="00A65AD2">
        <w:tc>
          <w:tcPr>
            <w:tcW w:w="2310" w:type="pct"/>
            <w:shd w:val="clear" w:color="auto" w:fill="auto"/>
            <w:vAlign w:val="center"/>
          </w:tcPr>
          <w:p w14:paraId="61E8428A"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איתנות פיננסית (25%)</w:t>
            </w:r>
          </w:p>
        </w:tc>
        <w:tc>
          <w:tcPr>
            <w:tcW w:w="699" w:type="pct"/>
            <w:shd w:val="clear" w:color="auto" w:fill="auto"/>
            <w:vAlign w:val="center"/>
          </w:tcPr>
          <w:p w14:paraId="264DA15E" w14:textId="77777777" w:rsidR="000B26BE" w:rsidRPr="00A65AD2" w:rsidRDefault="000B26BE" w:rsidP="00A65AD2">
            <w:pPr>
              <w:spacing w:line="360" w:lineRule="atLeast"/>
              <w:jc w:val="center"/>
              <w:rPr>
                <w:rFonts w:ascii="David" w:hAnsi="David"/>
                <w:color w:val="080908"/>
                <w:sz w:val="24"/>
                <w:rtl/>
              </w:rPr>
            </w:pPr>
          </w:p>
        </w:tc>
        <w:tc>
          <w:tcPr>
            <w:tcW w:w="1991" w:type="pct"/>
            <w:shd w:val="clear" w:color="auto" w:fill="auto"/>
          </w:tcPr>
          <w:p w14:paraId="0B3468F2"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3698F42C" w14:textId="77777777" w:rsidTr="00A65AD2">
        <w:tc>
          <w:tcPr>
            <w:tcW w:w="2310" w:type="pct"/>
            <w:shd w:val="clear" w:color="auto" w:fill="auto"/>
            <w:vAlign w:val="center"/>
          </w:tcPr>
          <w:p w14:paraId="555D926C"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 xml:space="preserve"> </w:t>
            </w:r>
            <w:proofErr w:type="spellStart"/>
            <w:r w:rsidRPr="00A65AD2">
              <w:rPr>
                <w:rFonts w:ascii="David" w:hAnsi="David" w:hint="cs"/>
                <w:color w:val="080908"/>
                <w:sz w:val="24"/>
                <w:rtl/>
              </w:rPr>
              <w:t>תוכנית</w:t>
            </w:r>
            <w:proofErr w:type="spellEnd"/>
            <w:r w:rsidRPr="00A65AD2">
              <w:rPr>
                <w:rFonts w:ascii="David" w:hAnsi="David" w:hint="cs"/>
                <w:color w:val="080908"/>
                <w:sz w:val="24"/>
                <w:rtl/>
              </w:rPr>
              <w:t xml:space="preserve"> עסקית (35%)</w:t>
            </w:r>
          </w:p>
        </w:tc>
        <w:tc>
          <w:tcPr>
            <w:tcW w:w="699" w:type="pct"/>
            <w:shd w:val="clear" w:color="auto" w:fill="auto"/>
            <w:vAlign w:val="center"/>
          </w:tcPr>
          <w:p w14:paraId="01C719AC" w14:textId="77777777" w:rsidR="000B26BE" w:rsidRPr="00A65AD2" w:rsidRDefault="000B26BE" w:rsidP="00A65AD2">
            <w:pPr>
              <w:spacing w:line="360" w:lineRule="atLeast"/>
              <w:jc w:val="center"/>
              <w:rPr>
                <w:rFonts w:ascii="David" w:hAnsi="David"/>
                <w:color w:val="080908"/>
                <w:sz w:val="24"/>
                <w:rtl/>
              </w:rPr>
            </w:pPr>
          </w:p>
        </w:tc>
        <w:tc>
          <w:tcPr>
            <w:tcW w:w="1991" w:type="pct"/>
            <w:shd w:val="clear" w:color="auto" w:fill="auto"/>
            <w:vAlign w:val="center"/>
          </w:tcPr>
          <w:p w14:paraId="4E308631"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684890F1" w14:textId="77777777" w:rsidTr="00A65AD2">
        <w:tc>
          <w:tcPr>
            <w:tcW w:w="2310" w:type="pct"/>
            <w:shd w:val="clear" w:color="auto" w:fill="auto"/>
            <w:vAlign w:val="center"/>
          </w:tcPr>
          <w:p w14:paraId="24DC1BD2"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 xml:space="preserve"> </w:t>
            </w:r>
            <w:proofErr w:type="spellStart"/>
            <w:r w:rsidRPr="00A65AD2">
              <w:rPr>
                <w:rFonts w:ascii="David" w:hAnsi="David" w:hint="cs"/>
                <w:color w:val="080908"/>
                <w:sz w:val="24"/>
                <w:rtl/>
              </w:rPr>
              <w:t>תוכנית</w:t>
            </w:r>
            <w:proofErr w:type="spellEnd"/>
            <w:r w:rsidRPr="00A65AD2">
              <w:rPr>
                <w:rFonts w:ascii="David" w:hAnsi="David" w:hint="cs"/>
                <w:color w:val="080908"/>
                <w:sz w:val="24"/>
                <w:rtl/>
              </w:rPr>
              <w:t xml:space="preserve"> מימון (20%)</w:t>
            </w:r>
          </w:p>
        </w:tc>
        <w:tc>
          <w:tcPr>
            <w:tcW w:w="699" w:type="pct"/>
            <w:shd w:val="clear" w:color="auto" w:fill="auto"/>
            <w:vAlign w:val="center"/>
          </w:tcPr>
          <w:p w14:paraId="2B2406FB" w14:textId="77777777" w:rsidR="000B26BE" w:rsidRPr="00A65AD2" w:rsidRDefault="000B26BE" w:rsidP="00A65AD2">
            <w:pPr>
              <w:spacing w:line="360" w:lineRule="atLeast"/>
              <w:jc w:val="center"/>
              <w:rPr>
                <w:rFonts w:ascii="David" w:hAnsi="David"/>
                <w:color w:val="080908"/>
                <w:sz w:val="24"/>
                <w:rtl/>
              </w:rPr>
            </w:pPr>
          </w:p>
        </w:tc>
        <w:tc>
          <w:tcPr>
            <w:tcW w:w="1991" w:type="pct"/>
            <w:shd w:val="clear" w:color="auto" w:fill="auto"/>
            <w:vAlign w:val="center"/>
          </w:tcPr>
          <w:p w14:paraId="202C8DCC"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74201E8F" w14:textId="77777777" w:rsidTr="00A65AD2">
        <w:tc>
          <w:tcPr>
            <w:tcW w:w="2310" w:type="pct"/>
            <w:shd w:val="clear" w:color="auto" w:fill="auto"/>
            <w:vAlign w:val="center"/>
          </w:tcPr>
          <w:p w14:paraId="42ED527B"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סה"כ (100%)</w:t>
            </w:r>
          </w:p>
        </w:tc>
        <w:tc>
          <w:tcPr>
            <w:tcW w:w="699" w:type="pct"/>
            <w:shd w:val="clear" w:color="auto" w:fill="auto"/>
            <w:vAlign w:val="center"/>
          </w:tcPr>
          <w:p w14:paraId="258205DD" w14:textId="77777777" w:rsidR="000B26BE" w:rsidRPr="00A65AD2" w:rsidRDefault="000B26BE" w:rsidP="00A65AD2">
            <w:pPr>
              <w:spacing w:line="360" w:lineRule="atLeast"/>
              <w:jc w:val="center"/>
              <w:rPr>
                <w:rFonts w:ascii="David" w:hAnsi="David"/>
                <w:b/>
                <w:bCs/>
                <w:color w:val="080908"/>
                <w:sz w:val="24"/>
                <w:rtl/>
              </w:rPr>
            </w:pPr>
          </w:p>
        </w:tc>
        <w:tc>
          <w:tcPr>
            <w:tcW w:w="1991" w:type="pct"/>
            <w:shd w:val="clear" w:color="auto" w:fill="auto"/>
          </w:tcPr>
          <w:p w14:paraId="0827A636" w14:textId="77777777" w:rsidR="000B26BE" w:rsidRPr="00A65AD2" w:rsidRDefault="000B26BE" w:rsidP="00A65AD2">
            <w:pPr>
              <w:spacing w:line="360" w:lineRule="atLeast"/>
              <w:jc w:val="center"/>
              <w:rPr>
                <w:rFonts w:ascii="David" w:hAnsi="David"/>
                <w:b/>
                <w:bCs/>
                <w:color w:val="080908"/>
                <w:sz w:val="24"/>
                <w:rtl/>
              </w:rPr>
            </w:pPr>
          </w:p>
        </w:tc>
      </w:tr>
    </w:tbl>
    <w:p w14:paraId="0F4155F4" w14:textId="77777777" w:rsidR="000B26BE" w:rsidRPr="00A65AD2" w:rsidRDefault="000B26BE" w:rsidP="00A65AD2">
      <w:pPr>
        <w:pStyle w:val="Style2"/>
        <w:spacing w:line="360" w:lineRule="atLeast"/>
        <w:ind w:left="360"/>
        <w:rPr>
          <w:rFonts w:ascii="David" w:hAnsi="David" w:cs="David"/>
          <w:b w:val="0"/>
          <w:bCs w:val="0"/>
          <w:color w:val="080908"/>
          <w:sz w:val="24"/>
        </w:rPr>
      </w:pPr>
    </w:p>
    <w:p w14:paraId="588B2ACF" w14:textId="77777777" w:rsidR="000B26BE" w:rsidRPr="00A65AD2" w:rsidRDefault="000B26BE" w:rsidP="007424C6">
      <w:pPr>
        <w:pStyle w:val="Style2"/>
        <w:keepNext/>
        <w:keepLines/>
        <w:widowControl w:val="0"/>
        <w:numPr>
          <w:ilvl w:val="0"/>
          <w:numId w:val="45"/>
        </w:numPr>
        <w:tabs>
          <w:tab w:val="clear" w:pos="1557"/>
        </w:tabs>
        <w:adjustRightInd w:val="0"/>
        <w:spacing w:before="240" w:line="360" w:lineRule="atLeast"/>
        <w:jc w:val="left"/>
        <w:textAlignment w:val="baseline"/>
        <w:outlineLvl w:val="0"/>
        <w:rPr>
          <w:rFonts w:ascii="David" w:hAnsi="David" w:cs="David"/>
          <w:b w:val="0"/>
          <w:bCs w:val="0"/>
          <w:color w:val="080908"/>
          <w:sz w:val="24"/>
        </w:rPr>
      </w:pPr>
      <w:r w:rsidRPr="00A65AD2">
        <w:rPr>
          <w:rFonts w:ascii="David" w:hAnsi="David" w:cs="David" w:hint="cs"/>
          <w:color w:val="080908"/>
          <w:sz w:val="24"/>
          <w:rtl/>
        </w:rPr>
        <w:t>דירוג הבקשה:</w:t>
      </w:r>
    </w:p>
    <w:p w14:paraId="6DF637BD"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להלן דירוג הבקשה על פי סעיף 8.2.3 בהוראות מנכ"ל:</w:t>
      </w:r>
    </w:p>
    <w:tbl>
      <w:tblPr>
        <w:tblStyle w:val="aa"/>
        <w:bidiVisual/>
        <w:tblW w:w="4629" w:type="pct"/>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973"/>
        <w:gridCol w:w="660"/>
        <w:gridCol w:w="4047"/>
      </w:tblGrid>
      <w:tr w:rsidR="000B26BE" w:rsidRPr="00A65AD2" w14:paraId="4A75A08F" w14:textId="77777777" w:rsidTr="00A65AD2">
        <w:trPr>
          <w:jc w:val="center"/>
        </w:trPr>
        <w:tc>
          <w:tcPr>
            <w:tcW w:w="1935" w:type="pct"/>
            <w:shd w:val="clear" w:color="auto" w:fill="auto"/>
          </w:tcPr>
          <w:p w14:paraId="19C5471F" w14:textId="77777777" w:rsidR="000B26BE" w:rsidRPr="00A65AD2" w:rsidRDefault="000B26BE" w:rsidP="00A65AD2">
            <w:pPr>
              <w:spacing w:before="120" w:line="360" w:lineRule="atLeast"/>
              <w:jc w:val="both"/>
              <w:rPr>
                <w:rFonts w:ascii="David" w:hAnsi="David"/>
                <w:color w:val="080908"/>
                <w:sz w:val="24"/>
                <w:rtl/>
              </w:rPr>
            </w:pPr>
            <w:r w:rsidRPr="00A65AD2">
              <w:rPr>
                <w:rFonts w:ascii="David" w:hAnsi="David" w:hint="cs"/>
                <w:color w:val="080908"/>
                <w:sz w:val="24"/>
                <w:rtl/>
              </w:rPr>
              <w:t>אמת מידה</w:t>
            </w:r>
          </w:p>
        </w:tc>
        <w:tc>
          <w:tcPr>
            <w:tcW w:w="430" w:type="pct"/>
            <w:shd w:val="clear" w:color="auto" w:fill="auto"/>
            <w:vAlign w:val="center"/>
          </w:tcPr>
          <w:p w14:paraId="404634AC"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ציון</w:t>
            </w:r>
          </w:p>
        </w:tc>
        <w:tc>
          <w:tcPr>
            <w:tcW w:w="2635" w:type="pct"/>
            <w:shd w:val="clear" w:color="auto" w:fill="auto"/>
            <w:vAlign w:val="center"/>
          </w:tcPr>
          <w:p w14:paraId="605F7E1A"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פירוט</w:t>
            </w:r>
          </w:p>
        </w:tc>
      </w:tr>
      <w:tr w:rsidR="000B26BE" w:rsidRPr="00A65AD2" w14:paraId="4538B89C" w14:textId="77777777" w:rsidTr="00A65AD2">
        <w:trPr>
          <w:jc w:val="center"/>
        </w:trPr>
        <w:tc>
          <w:tcPr>
            <w:tcW w:w="1935" w:type="pct"/>
            <w:shd w:val="clear" w:color="auto" w:fill="auto"/>
            <w:vAlign w:val="center"/>
          </w:tcPr>
          <w:p w14:paraId="1D9D641F"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עדיפות לאומית (10)</w:t>
            </w:r>
          </w:p>
        </w:tc>
        <w:tc>
          <w:tcPr>
            <w:tcW w:w="430" w:type="pct"/>
            <w:shd w:val="clear" w:color="auto" w:fill="auto"/>
            <w:vAlign w:val="center"/>
          </w:tcPr>
          <w:p w14:paraId="3A16A864" w14:textId="77777777" w:rsidR="000B26BE" w:rsidRPr="00A65AD2" w:rsidRDefault="000B26BE" w:rsidP="00A65AD2">
            <w:pPr>
              <w:spacing w:line="360" w:lineRule="atLeast"/>
              <w:jc w:val="center"/>
              <w:rPr>
                <w:rFonts w:ascii="David" w:hAnsi="David"/>
                <w:color w:val="080908"/>
                <w:sz w:val="24"/>
              </w:rPr>
            </w:pPr>
          </w:p>
        </w:tc>
        <w:tc>
          <w:tcPr>
            <w:tcW w:w="2635" w:type="pct"/>
            <w:shd w:val="clear" w:color="auto" w:fill="auto"/>
            <w:vAlign w:val="center"/>
          </w:tcPr>
          <w:p w14:paraId="1246E7D6" w14:textId="77777777" w:rsidR="000B26BE" w:rsidRPr="00A65AD2" w:rsidRDefault="000B26BE" w:rsidP="00A65AD2">
            <w:pPr>
              <w:spacing w:line="360" w:lineRule="atLeast"/>
              <w:jc w:val="both"/>
              <w:rPr>
                <w:rFonts w:ascii="David" w:hAnsi="David"/>
                <w:color w:val="080908"/>
                <w:sz w:val="24"/>
                <w:rtl/>
              </w:rPr>
            </w:pPr>
          </w:p>
        </w:tc>
      </w:tr>
      <w:tr w:rsidR="000B26BE" w:rsidRPr="00A65AD2" w14:paraId="3BE0EDBF" w14:textId="77777777" w:rsidTr="00A65AD2">
        <w:trPr>
          <w:jc w:val="center"/>
        </w:trPr>
        <w:tc>
          <w:tcPr>
            <w:tcW w:w="1935" w:type="pct"/>
            <w:shd w:val="clear" w:color="auto" w:fill="auto"/>
            <w:vAlign w:val="center"/>
          </w:tcPr>
          <w:p w14:paraId="2C0F1788" w14:textId="77777777" w:rsidR="000B26BE" w:rsidRPr="00A65AD2" w:rsidRDefault="000B26BE" w:rsidP="00A65AD2">
            <w:pPr>
              <w:spacing w:line="360" w:lineRule="atLeast"/>
              <w:jc w:val="center"/>
              <w:rPr>
                <w:rFonts w:ascii="David" w:hAnsi="David"/>
                <w:color w:val="080908"/>
                <w:sz w:val="24"/>
              </w:rPr>
            </w:pPr>
            <w:r w:rsidRPr="00A65AD2">
              <w:rPr>
                <w:rFonts w:ascii="David" w:hAnsi="David" w:hint="cs"/>
                <w:color w:val="080908"/>
                <w:sz w:val="24"/>
                <w:rtl/>
              </w:rPr>
              <w:lastRenderedPageBreak/>
              <w:t>הסיווג התעשייתי של המפעל (15)</w:t>
            </w:r>
          </w:p>
        </w:tc>
        <w:tc>
          <w:tcPr>
            <w:tcW w:w="430" w:type="pct"/>
            <w:shd w:val="clear" w:color="auto" w:fill="auto"/>
            <w:vAlign w:val="center"/>
          </w:tcPr>
          <w:p w14:paraId="5A069498" w14:textId="77777777" w:rsidR="000B26BE" w:rsidRPr="00A65AD2" w:rsidRDefault="000B26BE" w:rsidP="00A65AD2">
            <w:pPr>
              <w:spacing w:line="360" w:lineRule="atLeast"/>
              <w:jc w:val="center"/>
              <w:rPr>
                <w:rFonts w:ascii="David" w:hAnsi="David"/>
                <w:color w:val="080908"/>
                <w:sz w:val="24"/>
                <w:rtl/>
              </w:rPr>
            </w:pPr>
          </w:p>
        </w:tc>
        <w:tc>
          <w:tcPr>
            <w:tcW w:w="2635" w:type="pct"/>
            <w:shd w:val="clear" w:color="auto" w:fill="auto"/>
            <w:vAlign w:val="center"/>
          </w:tcPr>
          <w:p w14:paraId="497F8367" w14:textId="77777777" w:rsidR="000B26BE" w:rsidRPr="00A65AD2" w:rsidRDefault="000B26BE" w:rsidP="00A65AD2">
            <w:pPr>
              <w:spacing w:line="360" w:lineRule="atLeast"/>
              <w:jc w:val="both"/>
              <w:rPr>
                <w:rFonts w:ascii="David" w:hAnsi="David"/>
                <w:color w:val="080908"/>
                <w:sz w:val="24"/>
              </w:rPr>
            </w:pPr>
          </w:p>
        </w:tc>
      </w:tr>
      <w:tr w:rsidR="000B26BE" w:rsidRPr="00A65AD2" w14:paraId="7F7D60FF" w14:textId="77777777" w:rsidTr="00A65AD2">
        <w:trPr>
          <w:jc w:val="center"/>
        </w:trPr>
        <w:tc>
          <w:tcPr>
            <w:tcW w:w="1935" w:type="pct"/>
            <w:shd w:val="clear" w:color="auto" w:fill="auto"/>
            <w:vAlign w:val="center"/>
          </w:tcPr>
          <w:p w14:paraId="3F0D7E5F" w14:textId="77777777" w:rsidR="000B26BE" w:rsidRPr="00A65AD2" w:rsidRDefault="000B26BE" w:rsidP="00A65AD2">
            <w:pPr>
              <w:spacing w:line="360" w:lineRule="atLeast"/>
              <w:jc w:val="center"/>
              <w:rPr>
                <w:rFonts w:ascii="David" w:hAnsi="David"/>
                <w:color w:val="080908"/>
                <w:sz w:val="24"/>
              </w:rPr>
            </w:pPr>
            <w:r w:rsidRPr="00A65AD2">
              <w:rPr>
                <w:rFonts w:ascii="David" w:hAnsi="David" w:hint="cs"/>
                <w:color w:val="080908"/>
                <w:sz w:val="24"/>
                <w:rtl/>
              </w:rPr>
              <w:t>דירוג סיכון פיננסי של התאגיד (10)</w:t>
            </w:r>
          </w:p>
        </w:tc>
        <w:tc>
          <w:tcPr>
            <w:tcW w:w="430" w:type="pct"/>
            <w:shd w:val="clear" w:color="auto" w:fill="auto"/>
            <w:vAlign w:val="center"/>
          </w:tcPr>
          <w:p w14:paraId="03B5CF04" w14:textId="77777777" w:rsidR="000B26BE" w:rsidRPr="00A65AD2" w:rsidRDefault="000B26BE" w:rsidP="00A65AD2">
            <w:pPr>
              <w:spacing w:line="360" w:lineRule="atLeast"/>
              <w:jc w:val="center"/>
              <w:rPr>
                <w:rFonts w:ascii="David" w:hAnsi="David"/>
                <w:color w:val="080908"/>
                <w:sz w:val="24"/>
                <w:rtl/>
              </w:rPr>
            </w:pPr>
          </w:p>
        </w:tc>
        <w:tc>
          <w:tcPr>
            <w:tcW w:w="2635" w:type="pct"/>
            <w:shd w:val="clear" w:color="auto" w:fill="auto"/>
            <w:vAlign w:val="center"/>
          </w:tcPr>
          <w:p w14:paraId="70D39162" w14:textId="77777777" w:rsidR="000B26BE" w:rsidRPr="00A65AD2" w:rsidRDefault="000B26BE" w:rsidP="00A65AD2">
            <w:pPr>
              <w:spacing w:line="360" w:lineRule="atLeast"/>
              <w:jc w:val="both"/>
              <w:rPr>
                <w:rFonts w:ascii="David" w:hAnsi="David"/>
                <w:color w:val="080908"/>
                <w:sz w:val="24"/>
                <w:rtl/>
              </w:rPr>
            </w:pPr>
          </w:p>
        </w:tc>
      </w:tr>
      <w:tr w:rsidR="000B26BE" w:rsidRPr="00A65AD2" w14:paraId="5B85CBA2" w14:textId="77777777" w:rsidTr="00A65AD2">
        <w:trPr>
          <w:jc w:val="center"/>
        </w:trPr>
        <w:tc>
          <w:tcPr>
            <w:tcW w:w="1935" w:type="pct"/>
            <w:shd w:val="clear" w:color="auto" w:fill="auto"/>
            <w:vAlign w:val="center"/>
          </w:tcPr>
          <w:p w14:paraId="07FF1558" w14:textId="77777777" w:rsidR="000B26BE" w:rsidRPr="00A65AD2" w:rsidRDefault="000B26BE" w:rsidP="00A65AD2">
            <w:pPr>
              <w:spacing w:line="360" w:lineRule="atLeast"/>
              <w:jc w:val="center"/>
              <w:rPr>
                <w:rFonts w:ascii="David" w:hAnsi="David"/>
                <w:color w:val="080908"/>
                <w:sz w:val="24"/>
              </w:rPr>
            </w:pPr>
            <w:r w:rsidRPr="00A65AD2">
              <w:rPr>
                <w:rFonts w:ascii="David" w:hAnsi="David" w:hint="cs"/>
                <w:color w:val="080908"/>
                <w:sz w:val="24"/>
                <w:rtl/>
              </w:rPr>
              <w:t xml:space="preserve">איכות  </w:t>
            </w:r>
            <w:proofErr w:type="spellStart"/>
            <w:r w:rsidRPr="00A65AD2">
              <w:rPr>
                <w:rFonts w:ascii="David" w:hAnsi="David" w:hint="cs"/>
                <w:color w:val="080908"/>
                <w:sz w:val="24"/>
                <w:rtl/>
              </w:rPr>
              <w:t>תוכנית</w:t>
            </w:r>
            <w:proofErr w:type="spellEnd"/>
            <w:r w:rsidRPr="00A65AD2">
              <w:rPr>
                <w:rFonts w:ascii="David" w:hAnsi="David" w:hint="cs"/>
                <w:color w:val="080908"/>
                <w:sz w:val="24"/>
                <w:rtl/>
              </w:rPr>
              <w:t xml:space="preserve"> העבודה להטמעת טכנולוגיות ייצור מתקדם (40)</w:t>
            </w:r>
          </w:p>
        </w:tc>
        <w:tc>
          <w:tcPr>
            <w:tcW w:w="430" w:type="pct"/>
            <w:shd w:val="clear" w:color="auto" w:fill="auto"/>
            <w:vAlign w:val="center"/>
          </w:tcPr>
          <w:p w14:paraId="5FE28A70" w14:textId="77777777" w:rsidR="000B26BE" w:rsidRPr="00A65AD2" w:rsidRDefault="000B26BE" w:rsidP="00A65AD2">
            <w:pPr>
              <w:spacing w:line="360" w:lineRule="atLeast"/>
              <w:jc w:val="center"/>
              <w:rPr>
                <w:rFonts w:ascii="David" w:hAnsi="David"/>
                <w:color w:val="080908"/>
                <w:sz w:val="24"/>
              </w:rPr>
            </w:pPr>
          </w:p>
        </w:tc>
        <w:tc>
          <w:tcPr>
            <w:tcW w:w="2635" w:type="pct"/>
            <w:shd w:val="clear" w:color="auto" w:fill="auto"/>
            <w:vAlign w:val="center"/>
          </w:tcPr>
          <w:p w14:paraId="10E5D0BE" w14:textId="77777777" w:rsidR="000B26BE" w:rsidRPr="00A65AD2" w:rsidRDefault="000B26BE" w:rsidP="00A65AD2">
            <w:pPr>
              <w:spacing w:line="360" w:lineRule="atLeast"/>
              <w:jc w:val="both"/>
              <w:rPr>
                <w:rFonts w:ascii="David" w:hAnsi="David"/>
                <w:color w:val="080908"/>
                <w:sz w:val="24"/>
                <w:rtl/>
              </w:rPr>
            </w:pPr>
          </w:p>
        </w:tc>
      </w:tr>
      <w:tr w:rsidR="000B26BE" w:rsidRPr="00A65AD2" w14:paraId="3244A3BC" w14:textId="77777777" w:rsidTr="00A65AD2">
        <w:trPr>
          <w:jc w:val="center"/>
        </w:trPr>
        <w:tc>
          <w:tcPr>
            <w:tcW w:w="1935" w:type="pct"/>
            <w:shd w:val="clear" w:color="auto" w:fill="auto"/>
            <w:vAlign w:val="center"/>
          </w:tcPr>
          <w:p w14:paraId="36E1F20D" w14:textId="77777777" w:rsidR="000B26BE" w:rsidRPr="00A65AD2" w:rsidRDefault="000B26BE" w:rsidP="00A65AD2">
            <w:pPr>
              <w:spacing w:line="360" w:lineRule="atLeast"/>
              <w:jc w:val="center"/>
              <w:rPr>
                <w:rFonts w:ascii="David" w:hAnsi="David"/>
                <w:color w:val="080908"/>
                <w:sz w:val="24"/>
              </w:rPr>
            </w:pPr>
            <w:r w:rsidRPr="00A65AD2">
              <w:rPr>
                <w:rFonts w:ascii="David" w:hAnsi="David" w:hint="cs"/>
                <w:color w:val="080908"/>
                <w:sz w:val="24"/>
                <w:rtl/>
              </w:rPr>
              <w:t>איכות מדדי התוצאה (20)</w:t>
            </w:r>
          </w:p>
        </w:tc>
        <w:tc>
          <w:tcPr>
            <w:tcW w:w="430" w:type="pct"/>
            <w:shd w:val="clear" w:color="auto" w:fill="auto"/>
            <w:vAlign w:val="center"/>
          </w:tcPr>
          <w:p w14:paraId="150F9B4A" w14:textId="77777777" w:rsidR="000B26BE" w:rsidRPr="00A65AD2" w:rsidRDefault="000B26BE" w:rsidP="00A65AD2">
            <w:pPr>
              <w:spacing w:line="360" w:lineRule="atLeast"/>
              <w:jc w:val="center"/>
              <w:rPr>
                <w:rFonts w:ascii="David" w:hAnsi="David"/>
                <w:color w:val="080908"/>
                <w:sz w:val="24"/>
                <w:rtl/>
              </w:rPr>
            </w:pPr>
          </w:p>
        </w:tc>
        <w:tc>
          <w:tcPr>
            <w:tcW w:w="2635" w:type="pct"/>
            <w:shd w:val="clear" w:color="auto" w:fill="auto"/>
            <w:vAlign w:val="center"/>
          </w:tcPr>
          <w:p w14:paraId="12C53310" w14:textId="77777777" w:rsidR="000B26BE" w:rsidRPr="00A65AD2" w:rsidRDefault="000B26BE" w:rsidP="00A65AD2">
            <w:pPr>
              <w:spacing w:line="360" w:lineRule="atLeast"/>
              <w:jc w:val="both"/>
              <w:rPr>
                <w:rFonts w:ascii="David" w:hAnsi="David"/>
                <w:color w:val="080908"/>
                <w:sz w:val="24"/>
                <w:rtl/>
              </w:rPr>
            </w:pPr>
          </w:p>
        </w:tc>
      </w:tr>
      <w:tr w:rsidR="000B26BE" w:rsidRPr="00A65AD2" w14:paraId="15FFA417" w14:textId="77777777" w:rsidTr="00A65AD2">
        <w:trPr>
          <w:jc w:val="center"/>
        </w:trPr>
        <w:tc>
          <w:tcPr>
            <w:tcW w:w="1935" w:type="pct"/>
            <w:shd w:val="clear" w:color="auto" w:fill="auto"/>
            <w:vAlign w:val="center"/>
          </w:tcPr>
          <w:p w14:paraId="0E4A429C"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התקנת טכנולוגיה ישראלית חדשנית (5)</w:t>
            </w:r>
          </w:p>
        </w:tc>
        <w:tc>
          <w:tcPr>
            <w:tcW w:w="430" w:type="pct"/>
            <w:shd w:val="clear" w:color="auto" w:fill="auto"/>
            <w:vAlign w:val="center"/>
          </w:tcPr>
          <w:p w14:paraId="51EA0FF2" w14:textId="77777777" w:rsidR="000B26BE" w:rsidRPr="00A65AD2" w:rsidRDefault="000B26BE" w:rsidP="00A65AD2">
            <w:pPr>
              <w:spacing w:line="360" w:lineRule="atLeast"/>
              <w:jc w:val="center"/>
              <w:rPr>
                <w:rFonts w:ascii="David" w:hAnsi="David"/>
                <w:color w:val="080908"/>
                <w:sz w:val="24"/>
                <w:rtl/>
              </w:rPr>
            </w:pPr>
          </w:p>
        </w:tc>
        <w:tc>
          <w:tcPr>
            <w:tcW w:w="2635" w:type="pct"/>
            <w:shd w:val="clear" w:color="auto" w:fill="auto"/>
            <w:vAlign w:val="center"/>
          </w:tcPr>
          <w:p w14:paraId="1B729660" w14:textId="77777777" w:rsidR="000B26BE" w:rsidRPr="00A65AD2" w:rsidRDefault="000B26BE" w:rsidP="00A65AD2">
            <w:pPr>
              <w:spacing w:line="360" w:lineRule="atLeast"/>
              <w:jc w:val="both"/>
              <w:rPr>
                <w:rFonts w:ascii="David" w:hAnsi="David"/>
                <w:color w:val="080908"/>
                <w:sz w:val="24"/>
                <w:rtl/>
              </w:rPr>
            </w:pPr>
          </w:p>
        </w:tc>
      </w:tr>
      <w:tr w:rsidR="000B26BE" w:rsidRPr="00A65AD2" w14:paraId="02DD4DAB" w14:textId="77777777" w:rsidTr="00A65AD2">
        <w:trPr>
          <w:jc w:val="center"/>
        </w:trPr>
        <w:tc>
          <w:tcPr>
            <w:tcW w:w="1935" w:type="pct"/>
            <w:shd w:val="clear" w:color="auto" w:fill="auto"/>
          </w:tcPr>
          <w:p w14:paraId="0B46B736" w14:textId="77777777" w:rsidR="000B26BE" w:rsidRPr="00A65AD2" w:rsidRDefault="000B26BE" w:rsidP="00A65AD2">
            <w:pPr>
              <w:spacing w:line="360" w:lineRule="atLeast"/>
              <w:jc w:val="center"/>
              <w:rPr>
                <w:rFonts w:ascii="David" w:hAnsi="David"/>
                <w:b/>
                <w:bCs/>
                <w:color w:val="080908"/>
                <w:sz w:val="24"/>
              </w:rPr>
            </w:pPr>
            <w:r w:rsidRPr="00A65AD2">
              <w:rPr>
                <w:rFonts w:ascii="David" w:hAnsi="David" w:hint="cs"/>
                <w:b/>
                <w:bCs/>
                <w:color w:val="080908"/>
                <w:sz w:val="24"/>
                <w:rtl/>
              </w:rPr>
              <w:t>סה"כ</w:t>
            </w:r>
          </w:p>
        </w:tc>
        <w:tc>
          <w:tcPr>
            <w:tcW w:w="430" w:type="pct"/>
            <w:shd w:val="clear" w:color="auto" w:fill="auto"/>
            <w:vAlign w:val="center"/>
          </w:tcPr>
          <w:p w14:paraId="32EF5694" w14:textId="77777777" w:rsidR="000B26BE" w:rsidRPr="00A65AD2" w:rsidRDefault="000B26BE" w:rsidP="00A65AD2">
            <w:pPr>
              <w:spacing w:line="360" w:lineRule="atLeast"/>
              <w:jc w:val="center"/>
              <w:rPr>
                <w:rFonts w:ascii="David" w:hAnsi="David"/>
                <w:b/>
                <w:bCs/>
                <w:color w:val="080908"/>
                <w:sz w:val="24"/>
                <w:rtl/>
              </w:rPr>
            </w:pPr>
          </w:p>
        </w:tc>
        <w:tc>
          <w:tcPr>
            <w:tcW w:w="2635" w:type="pct"/>
            <w:shd w:val="clear" w:color="auto" w:fill="auto"/>
            <w:vAlign w:val="center"/>
          </w:tcPr>
          <w:p w14:paraId="22D93BF1" w14:textId="77777777" w:rsidR="000B26BE" w:rsidRPr="00A65AD2" w:rsidRDefault="000B26BE" w:rsidP="00A65AD2">
            <w:pPr>
              <w:spacing w:line="360" w:lineRule="atLeast"/>
              <w:jc w:val="both"/>
              <w:rPr>
                <w:rFonts w:ascii="David" w:hAnsi="David"/>
                <w:b/>
                <w:bCs/>
                <w:color w:val="080908"/>
                <w:sz w:val="24"/>
                <w:rtl/>
              </w:rPr>
            </w:pPr>
          </w:p>
        </w:tc>
      </w:tr>
    </w:tbl>
    <w:p w14:paraId="7EF946AD" w14:textId="77777777" w:rsidR="000B26BE" w:rsidRPr="00A65AD2" w:rsidRDefault="000B26BE" w:rsidP="00A65AD2">
      <w:pPr>
        <w:spacing w:line="360" w:lineRule="atLeast"/>
        <w:rPr>
          <w:rFonts w:ascii="David" w:hAnsi="David"/>
          <w:color w:val="080908"/>
          <w:sz w:val="24"/>
          <w:rtl/>
        </w:rPr>
      </w:pPr>
      <w:bookmarkStart w:id="302" w:name="_Toc500404416"/>
    </w:p>
    <w:p w14:paraId="3C194579" w14:textId="77777777" w:rsidR="000B26BE" w:rsidRPr="00A65AD2" w:rsidRDefault="000B26BE" w:rsidP="00A67EE9">
      <w:pPr>
        <w:pStyle w:val="Style2"/>
        <w:keepNext/>
        <w:keepLines/>
        <w:widowControl w:val="0"/>
        <w:numPr>
          <w:ilvl w:val="0"/>
          <w:numId w:val="43"/>
        </w:numPr>
        <w:tabs>
          <w:tab w:val="clear" w:pos="1557"/>
        </w:tabs>
        <w:adjustRightInd w:val="0"/>
        <w:spacing w:before="120" w:after="120" w:line="360" w:lineRule="atLeast"/>
        <w:ind w:left="714" w:hanging="357"/>
        <w:jc w:val="left"/>
        <w:textAlignment w:val="baseline"/>
        <w:outlineLvl w:val="0"/>
        <w:rPr>
          <w:rFonts w:ascii="David" w:hAnsi="David" w:cs="David"/>
          <w:b w:val="0"/>
          <w:bCs w:val="0"/>
          <w:color w:val="080908"/>
          <w:sz w:val="24"/>
        </w:rPr>
      </w:pPr>
      <w:r w:rsidRPr="00A65AD2">
        <w:rPr>
          <w:rFonts w:ascii="David" w:hAnsi="David" w:cs="David"/>
          <w:color w:val="080908"/>
          <w:sz w:val="24"/>
          <w:rtl/>
        </w:rPr>
        <w:t>סיכום ומסקנות</w:t>
      </w:r>
      <w:bookmarkEnd w:id="302"/>
      <w:r w:rsidRPr="00A65AD2">
        <w:rPr>
          <w:rFonts w:ascii="David" w:hAnsi="David" w:cs="David" w:hint="cs"/>
          <w:color w:val="080908"/>
          <w:sz w:val="24"/>
          <w:rtl/>
        </w:rPr>
        <w:t>:</w:t>
      </w:r>
    </w:p>
    <w:p w14:paraId="308B0FA5" w14:textId="77777777" w:rsidR="00FF544C" w:rsidRPr="00A65AD2" w:rsidRDefault="00FF544C" w:rsidP="00A65AD2">
      <w:pPr>
        <w:bidi w:val="0"/>
        <w:spacing w:line="360" w:lineRule="atLeast"/>
        <w:rPr>
          <w:rFonts w:ascii="David" w:eastAsia="Times New Roman" w:hAnsi="David"/>
          <w:color w:val="080908"/>
          <w:sz w:val="24"/>
          <w:u w:val="single"/>
        </w:rPr>
      </w:pPr>
      <w:r w:rsidRPr="00A65AD2">
        <w:rPr>
          <w:rFonts w:ascii="David" w:hAnsi="David"/>
          <w:b/>
          <w:bCs/>
          <w:color w:val="080908"/>
          <w:sz w:val="24"/>
          <w:rtl/>
        </w:rPr>
        <w:br w:type="page"/>
      </w:r>
    </w:p>
    <w:p w14:paraId="61E3FADD" w14:textId="77777777" w:rsidR="00FF544C" w:rsidRPr="00A65AD2" w:rsidRDefault="00FF544C" w:rsidP="00A65AD2">
      <w:pPr>
        <w:spacing w:after="0" w:line="360" w:lineRule="atLeast"/>
        <w:jc w:val="right"/>
        <w:rPr>
          <w:rFonts w:ascii="David" w:eastAsia="Times New Roman" w:hAnsi="David"/>
          <w:b/>
          <w:bCs/>
          <w:color w:val="080908"/>
          <w:sz w:val="24"/>
          <w:u w:val="single"/>
          <w:rtl/>
        </w:rPr>
      </w:pPr>
      <w:r w:rsidRPr="00A65AD2">
        <w:rPr>
          <w:rFonts w:ascii="David" w:eastAsia="Times New Roman" w:hAnsi="David" w:hint="cs"/>
          <w:b/>
          <w:bCs/>
          <w:color w:val="080908"/>
          <w:sz w:val="24"/>
          <w:u w:val="single"/>
          <w:rtl/>
        </w:rPr>
        <w:lastRenderedPageBreak/>
        <w:t xml:space="preserve">נספח </w:t>
      </w:r>
      <w:proofErr w:type="spellStart"/>
      <w:r w:rsidR="007B17C3" w:rsidRPr="00A65AD2">
        <w:rPr>
          <w:rFonts w:ascii="David" w:eastAsia="Times New Roman" w:hAnsi="David" w:hint="cs"/>
          <w:b/>
          <w:bCs/>
          <w:color w:val="080908"/>
          <w:sz w:val="24"/>
          <w:u w:val="single"/>
          <w:rtl/>
        </w:rPr>
        <w:t>טז</w:t>
      </w:r>
      <w:proofErr w:type="spellEnd"/>
      <w:r w:rsidR="007B17C3" w:rsidRPr="00A65AD2">
        <w:rPr>
          <w:rFonts w:ascii="David" w:eastAsia="Times New Roman" w:hAnsi="David" w:hint="cs"/>
          <w:b/>
          <w:bCs/>
          <w:color w:val="080908"/>
          <w:sz w:val="24"/>
          <w:u w:val="single"/>
          <w:rtl/>
        </w:rPr>
        <w:t>'</w:t>
      </w:r>
    </w:p>
    <w:p w14:paraId="021BECE5" w14:textId="77777777" w:rsidR="00FF544C" w:rsidRPr="00A65AD2" w:rsidRDefault="00FF544C" w:rsidP="00A65AD2">
      <w:pPr>
        <w:spacing w:after="0" w:line="360" w:lineRule="atLeast"/>
        <w:rPr>
          <w:rFonts w:ascii="David" w:eastAsia="Times New Roman" w:hAnsi="David"/>
          <w:b/>
          <w:bCs/>
          <w:color w:val="080908"/>
          <w:sz w:val="24"/>
          <w:u w:val="single"/>
          <w:rtl/>
        </w:rPr>
      </w:pPr>
    </w:p>
    <w:p w14:paraId="045BC34B" w14:textId="77777777" w:rsidR="00FF544C" w:rsidRPr="00A65AD2" w:rsidRDefault="00FF544C" w:rsidP="00A65AD2">
      <w:pPr>
        <w:spacing w:line="360" w:lineRule="atLeast"/>
        <w:jc w:val="center"/>
        <w:rPr>
          <w:rFonts w:ascii="David" w:hAnsi="David"/>
          <w:b/>
          <w:bCs/>
          <w:color w:val="080908"/>
          <w:sz w:val="24"/>
          <w:u w:val="single"/>
          <w:rtl/>
        </w:rPr>
      </w:pPr>
      <w:r w:rsidRPr="00A65AD2">
        <w:rPr>
          <w:rFonts w:ascii="David" w:eastAsia="Times New Roman" w:hAnsi="David" w:hint="cs"/>
          <w:b/>
          <w:bCs/>
          <w:color w:val="080908"/>
          <w:sz w:val="24"/>
          <w:u w:val="single"/>
          <w:rtl/>
        </w:rPr>
        <w:t>דוגמה לדוח בדיקה עבור עדכון רשימת השקעות</w:t>
      </w:r>
      <w:r w:rsidRPr="00A65AD2">
        <w:rPr>
          <w:rFonts w:ascii="David" w:hAnsi="David" w:hint="cs"/>
          <w:b/>
          <w:bCs/>
          <w:color w:val="080908"/>
          <w:sz w:val="24"/>
          <w:u w:val="single"/>
          <w:rtl/>
        </w:rPr>
        <w:t xml:space="preserve"> </w:t>
      </w:r>
    </w:p>
    <w:p w14:paraId="4F5FCD45" w14:textId="77777777" w:rsidR="00FF544C" w:rsidRPr="00A65AD2" w:rsidRDefault="00FF544C" w:rsidP="00A65AD2">
      <w:pPr>
        <w:spacing w:line="360" w:lineRule="atLeast"/>
        <w:jc w:val="center"/>
        <w:rPr>
          <w:rFonts w:ascii="David" w:hAnsi="David"/>
          <w:b/>
          <w:bCs/>
          <w:color w:val="080908"/>
          <w:sz w:val="24"/>
          <w:u w:val="single"/>
          <w:rtl/>
        </w:rPr>
      </w:pPr>
      <w:r w:rsidRPr="00A65AD2">
        <w:rPr>
          <w:rFonts w:ascii="David" w:hAnsi="David" w:hint="cs"/>
          <w:b/>
          <w:bCs/>
          <w:color w:val="080908"/>
          <w:sz w:val="24"/>
          <w:u w:val="single"/>
          <w:rtl/>
        </w:rPr>
        <w:t xml:space="preserve">הנדון- בקשה המוגשת לרשות ההשקות במסלול _______ </w:t>
      </w:r>
      <w:r w:rsidRPr="00A65AD2">
        <w:rPr>
          <w:rFonts w:ascii="David" w:hAnsi="David"/>
          <w:b/>
          <w:bCs/>
          <w:color w:val="080908"/>
          <w:sz w:val="24"/>
          <w:u w:val="single"/>
          <w:rtl/>
        </w:rPr>
        <w:t>–</w:t>
      </w:r>
      <w:r w:rsidRPr="00A65AD2">
        <w:rPr>
          <w:rFonts w:ascii="David" w:hAnsi="David" w:hint="cs"/>
          <w:b/>
          <w:bCs/>
          <w:color w:val="080908"/>
          <w:sz w:val="24"/>
          <w:u w:val="single"/>
          <w:rtl/>
        </w:rPr>
        <w:t xml:space="preserve"> שינויים פנימיים</w:t>
      </w:r>
    </w:p>
    <w:p w14:paraId="2952A34E" w14:textId="77777777" w:rsidR="00FF544C" w:rsidRPr="00A65AD2" w:rsidRDefault="00FF544C" w:rsidP="00A65AD2">
      <w:pPr>
        <w:spacing w:line="360" w:lineRule="atLeast"/>
        <w:jc w:val="center"/>
        <w:rPr>
          <w:rFonts w:ascii="David" w:hAnsi="David"/>
          <w:b/>
          <w:bCs/>
          <w:color w:val="080908"/>
          <w:sz w:val="24"/>
          <w:u w:val="single"/>
          <w:rtl/>
        </w:rPr>
      </w:pPr>
      <w:r w:rsidRPr="00A65AD2">
        <w:rPr>
          <w:rFonts w:ascii="David" w:hAnsi="David" w:hint="cs"/>
          <w:b/>
          <w:bCs/>
          <w:color w:val="080908"/>
          <w:sz w:val="24"/>
          <w:u w:val="single"/>
          <w:rtl/>
        </w:rPr>
        <w:t>________ בע"מ</w:t>
      </w:r>
    </w:p>
    <w:p w14:paraId="624FAA52" w14:textId="77777777" w:rsidR="00FF544C" w:rsidRPr="00A65AD2" w:rsidRDefault="00FF544C" w:rsidP="00A65AD2">
      <w:pPr>
        <w:spacing w:line="360" w:lineRule="atLeast"/>
        <w:rPr>
          <w:rFonts w:ascii="David" w:hAnsi="David"/>
          <w:b/>
          <w:bCs/>
          <w:color w:val="080908"/>
          <w:sz w:val="24"/>
          <w:u w:val="single"/>
          <w:rtl/>
        </w:rPr>
      </w:pPr>
      <w:r w:rsidRPr="00A65AD2">
        <w:rPr>
          <w:rFonts w:ascii="David" w:hAnsi="David" w:hint="cs"/>
          <w:b/>
          <w:bCs/>
          <w:color w:val="080908"/>
          <w:sz w:val="24"/>
          <w:u w:val="single"/>
          <w:rtl/>
        </w:rPr>
        <w:t>פרטי התוכנית</w:t>
      </w:r>
    </w:p>
    <w:p w14:paraId="07C0498F" w14:textId="77777777" w:rsidR="00FF544C" w:rsidRPr="00A65AD2" w:rsidRDefault="00FF544C" w:rsidP="00A65AD2">
      <w:pPr>
        <w:spacing w:line="360" w:lineRule="atLeast"/>
        <w:rPr>
          <w:rFonts w:ascii="David" w:hAnsi="David"/>
          <w:color w:val="080908"/>
          <w:sz w:val="24"/>
          <w:rtl/>
        </w:rPr>
      </w:pPr>
    </w:p>
    <w:p w14:paraId="08A987E5" w14:textId="77777777" w:rsidR="00FF544C" w:rsidRPr="00A65AD2" w:rsidRDefault="00FF544C" w:rsidP="00A65AD2">
      <w:pPr>
        <w:spacing w:line="360" w:lineRule="atLeast"/>
        <w:rPr>
          <w:rFonts w:ascii="David" w:hAnsi="David"/>
          <w:b/>
          <w:bCs/>
          <w:color w:val="080908"/>
          <w:sz w:val="24"/>
          <w:u w:val="single"/>
          <w:rtl/>
        </w:rPr>
      </w:pPr>
      <w:r w:rsidRPr="00A65AD2">
        <w:rPr>
          <w:rFonts w:ascii="David" w:hAnsi="David" w:hint="cs"/>
          <w:b/>
          <w:bCs/>
          <w:color w:val="080908"/>
          <w:sz w:val="24"/>
          <w:u w:val="single"/>
          <w:rtl/>
        </w:rPr>
        <w:t>רקע</w:t>
      </w:r>
    </w:p>
    <w:p w14:paraId="273F4646" w14:textId="77777777" w:rsidR="00FF544C" w:rsidRPr="00A65AD2" w:rsidRDefault="00FF544C" w:rsidP="00A65AD2">
      <w:pPr>
        <w:spacing w:line="360" w:lineRule="atLeast"/>
        <w:rPr>
          <w:rFonts w:ascii="David" w:hAnsi="David"/>
          <w:color w:val="080908"/>
          <w:sz w:val="24"/>
          <w:rtl/>
        </w:rPr>
      </w:pPr>
    </w:p>
    <w:tbl>
      <w:tblPr>
        <w:tblpPr w:leftFromText="180" w:rightFromText="180" w:vertAnchor="text" w:horzAnchor="margin" w:tblpY="134"/>
        <w:bidiVisual/>
        <w:tblW w:w="5000" w:type="pct"/>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ook w:val="04A0" w:firstRow="1" w:lastRow="0" w:firstColumn="1" w:lastColumn="0" w:noHBand="0" w:noVBand="1"/>
      </w:tblPr>
      <w:tblGrid>
        <w:gridCol w:w="4346"/>
        <w:gridCol w:w="1974"/>
        <w:gridCol w:w="1976"/>
      </w:tblGrid>
      <w:tr w:rsidR="00FF544C" w:rsidRPr="00A65AD2" w14:paraId="24A758A4" w14:textId="77777777" w:rsidTr="00A65AD2">
        <w:trPr>
          <w:trHeight w:val="228"/>
        </w:trPr>
        <w:tc>
          <w:tcPr>
            <w:tcW w:w="2619" w:type="pct"/>
            <w:shd w:val="clear" w:color="auto" w:fill="auto"/>
            <w:vAlign w:val="center"/>
          </w:tcPr>
          <w:p w14:paraId="4177B77B" w14:textId="77777777" w:rsidR="00FF544C" w:rsidRPr="00A65AD2" w:rsidRDefault="00FF544C" w:rsidP="00A65AD2">
            <w:pPr>
              <w:pStyle w:val="a8"/>
              <w:spacing w:after="0" w:line="360" w:lineRule="atLeast"/>
              <w:ind w:left="0"/>
              <w:jc w:val="center"/>
              <w:rPr>
                <w:rFonts w:ascii="David" w:hAnsi="David"/>
                <w:color w:val="080908"/>
                <w:rtl/>
              </w:rPr>
            </w:pPr>
            <w:r w:rsidRPr="00A65AD2">
              <w:rPr>
                <w:rFonts w:ascii="David" w:hAnsi="David" w:hint="cs"/>
                <w:color w:val="080908"/>
                <w:sz w:val="24"/>
                <w:rtl/>
              </w:rPr>
              <w:t>בעלים</w:t>
            </w:r>
          </w:p>
        </w:tc>
        <w:tc>
          <w:tcPr>
            <w:tcW w:w="1190" w:type="pct"/>
            <w:shd w:val="clear" w:color="auto" w:fill="auto"/>
            <w:vAlign w:val="center"/>
          </w:tcPr>
          <w:p w14:paraId="28C6D189" w14:textId="77777777" w:rsidR="00FF544C" w:rsidRPr="00A65AD2" w:rsidRDefault="00FF544C" w:rsidP="00A65AD2">
            <w:pPr>
              <w:pStyle w:val="a8"/>
              <w:spacing w:after="0" w:line="360" w:lineRule="atLeast"/>
              <w:ind w:left="0"/>
              <w:jc w:val="center"/>
              <w:rPr>
                <w:rFonts w:ascii="David" w:hAnsi="David"/>
                <w:color w:val="080908"/>
                <w:rtl/>
              </w:rPr>
            </w:pPr>
            <w:r w:rsidRPr="00A65AD2">
              <w:rPr>
                <w:rFonts w:ascii="David" w:hAnsi="David" w:hint="cs"/>
                <w:color w:val="080908"/>
                <w:sz w:val="24"/>
                <w:rtl/>
              </w:rPr>
              <w:t>מספר זיהוי</w:t>
            </w:r>
          </w:p>
        </w:tc>
        <w:tc>
          <w:tcPr>
            <w:tcW w:w="1191" w:type="pct"/>
            <w:shd w:val="clear" w:color="auto" w:fill="auto"/>
            <w:vAlign w:val="center"/>
          </w:tcPr>
          <w:p w14:paraId="6E61452A" w14:textId="77777777" w:rsidR="00FF544C" w:rsidRPr="00A65AD2" w:rsidRDefault="00FF544C" w:rsidP="00A65AD2">
            <w:pPr>
              <w:pStyle w:val="a8"/>
              <w:spacing w:after="0" w:line="360" w:lineRule="atLeast"/>
              <w:ind w:left="0"/>
              <w:jc w:val="center"/>
              <w:rPr>
                <w:rFonts w:ascii="David" w:hAnsi="David"/>
                <w:color w:val="080908"/>
                <w:rtl/>
              </w:rPr>
            </w:pPr>
            <w:r w:rsidRPr="00A65AD2">
              <w:rPr>
                <w:rFonts w:ascii="David" w:hAnsi="David" w:hint="cs"/>
                <w:color w:val="080908"/>
                <w:sz w:val="24"/>
                <w:rtl/>
              </w:rPr>
              <w:t>שיעור אחזקה</w:t>
            </w:r>
          </w:p>
        </w:tc>
      </w:tr>
      <w:tr w:rsidR="00FF544C" w:rsidRPr="00A65AD2" w14:paraId="6ADF5D4A" w14:textId="77777777" w:rsidTr="00A65AD2">
        <w:trPr>
          <w:trHeight w:val="180"/>
        </w:trPr>
        <w:tc>
          <w:tcPr>
            <w:tcW w:w="2619" w:type="pct"/>
            <w:shd w:val="clear" w:color="auto" w:fill="auto"/>
            <w:vAlign w:val="center"/>
          </w:tcPr>
          <w:p w14:paraId="43005323" w14:textId="77777777" w:rsidR="00FF544C" w:rsidRPr="00A65AD2" w:rsidRDefault="00FF544C" w:rsidP="00A65AD2">
            <w:pPr>
              <w:spacing w:after="0" w:line="360" w:lineRule="atLeast"/>
              <w:jc w:val="center"/>
              <w:rPr>
                <w:rFonts w:ascii="David" w:hAnsi="David"/>
                <w:color w:val="080908"/>
                <w:rtl/>
              </w:rPr>
            </w:pPr>
          </w:p>
        </w:tc>
        <w:tc>
          <w:tcPr>
            <w:tcW w:w="1190" w:type="pct"/>
            <w:shd w:val="clear" w:color="auto" w:fill="auto"/>
            <w:vAlign w:val="center"/>
          </w:tcPr>
          <w:p w14:paraId="7E822B18" w14:textId="77777777" w:rsidR="00FF544C" w:rsidRPr="00A65AD2" w:rsidRDefault="00FF544C" w:rsidP="00A65AD2">
            <w:pPr>
              <w:pStyle w:val="a8"/>
              <w:spacing w:after="0" w:line="360" w:lineRule="atLeast"/>
              <w:ind w:left="0"/>
              <w:jc w:val="center"/>
              <w:rPr>
                <w:rFonts w:ascii="David" w:hAnsi="David"/>
                <w:color w:val="080908"/>
                <w:rtl/>
              </w:rPr>
            </w:pPr>
          </w:p>
        </w:tc>
        <w:tc>
          <w:tcPr>
            <w:tcW w:w="1191" w:type="pct"/>
            <w:shd w:val="clear" w:color="auto" w:fill="auto"/>
            <w:vAlign w:val="center"/>
          </w:tcPr>
          <w:p w14:paraId="62BC3F90" w14:textId="77777777" w:rsidR="00FF544C" w:rsidRPr="00A65AD2" w:rsidRDefault="00FF544C" w:rsidP="00A65AD2">
            <w:pPr>
              <w:pStyle w:val="a8"/>
              <w:spacing w:after="0" w:line="360" w:lineRule="atLeast"/>
              <w:ind w:left="0"/>
              <w:jc w:val="center"/>
              <w:rPr>
                <w:rFonts w:ascii="David" w:hAnsi="David"/>
                <w:color w:val="080908"/>
                <w:rtl/>
              </w:rPr>
            </w:pPr>
          </w:p>
        </w:tc>
      </w:tr>
      <w:tr w:rsidR="00FF544C" w:rsidRPr="00A65AD2" w14:paraId="4C748A51" w14:textId="77777777" w:rsidTr="00A65AD2">
        <w:trPr>
          <w:trHeight w:val="180"/>
        </w:trPr>
        <w:tc>
          <w:tcPr>
            <w:tcW w:w="2619" w:type="pct"/>
            <w:shd w:val="clear" w:color="auto" w:fill="auto"/>
            <w:vAlign w:val="center"/>
          </w:tcPr>
          <w:p w14:paraId="160AC1E4" w14:textId="77777777" w:rsidR="00FF544C" w:rsidRPr="00A65AD2" w:rsidRDefault="00FF544C" w:rsidP="00A65AD2">
            <w:pPr>
              <w:spacing w:after="0" w:line="360" w:lineRule="atLeast"/>
              <w:jc w:val="center"/>
              <w:rPr>
                <w:rFonts w:ascii="David" w:hAnsi="David"/>
                <w:color w:val="080908"/>
                <w:rtl/>
              </w:rPr>
            </w:pPr>
          </w:p>
        </w:tc>
        <w:tc>
          <w:tcPr>
            <w:tcW w:w="1190" w:type="pct"/>
            <w:shd w:val="clear" w:color="auto" w:fill="auto"/>
            <w:vAlign w:val="center"/>
          </w:tcPr>
          <w:p w14:paraId="35BD11C9" w14:textId="77777777" w:rsidR="00FF544C" w:rsidRPr="00A65AD2" w:rsidRDefault="00FF544C" w:rsidP="00A65AD2">
            <w:pPr>
              <w:pStyle w:val="a8"/>
              <w:spacing w:after="0" w:line="360" w:lineRule="atLeast"/>
              <w:ind w:left="0"/>
              <w:jc w:val="center"/>
              <w:rPr>
                <w:rFonts w:ascii="David" w:hAnsi="David"/>
                <w:color w:val="080908"/>
                <w:rtl/>
              </w:rPr>
            </w:pPr>
          </w:p>
        </w:tc>
        <w:tc>
          <w:tcPr>
            <w:tcW w:w="1191" w:type="pct"/>
            <w:shd w:val="clear" w:color="auto" w:fill="auto"/>
            <w:vAlign w:val="center"/>
          </w:tcPr>
          <w:p w14:paraId="31600A36" w14:textId="77777777" w:rsidR="00FF544C" w:rsidRPr="00A65AD2" w:rsidRDefault="00FF544C" w:rsidP="00A65AD2">
            <w:pPr>
              <w:pStyle w:val="a8"/>
              <w:spacing w:after="0" w:line="360" w:lineRule="atLeast"/>
              <w:ind w:left="0"/>
              <w:jc w:val="center"/>
              <w:rPr>
                <w:rFonts w:ascii="David" w:hAnsi="David"/>
                <w:color w:val="080908"/>
                <w:rtl/>
              </w:rPr>
            </w:pPr>
          </w:p>
        </w:tc>
      </w:tr>
      <w:tr w:rsidR="00FF544C" w:rsidRPr="00A65AD2" w14:paraId="6B4E2133" w14:textId="77777777" w:rsidTr="00A65AD2">
        <w:trPr>
          <w:trHeight w:val="180"/>
        </w:trPr>
        <w:tc>
          <w:tcPr>
            <w:tcW w:w="2619" w:type="pct"/>
            <w:shd w:val="clear" w:color="auto" w:fill="auto"/>
            <w:vAlign w:val="center"/>
          </w:tcPr>
          <w:p w14:paraId="2DEB10F4" w14:textId="77777777" w:rsidR="00FF544C" w:rsidRPr="00A65AD2" w:rsidRDefault="00FF544C" w:rsidP="00A65AD2">
            <w:pPr>
              <w:spacing w:after="0" w:line="360" w:lineRule="atLeast"/>
              <w:jc w:val="center"/>
              <w:rPr>
                <w:rFonts w:ascii="David" w:hAnsi="David"/>
                <w:color w:val="080908"/>
                <w:rtl/>
              </w:rPr>
            </w:pPr>
          </w:p>
        </w:tc>
        <w:tc>
          <w:tcPr>
            <w:tcW w:w="1190" w:type="pct"/>
            <w:shd w:val="clear" w:color="auto" w:fill="auto"/>
            <w:vAlign w:val="center"/>
          </w:tcPr>
          <w:p w14:paraId="2DF63E14" w14:textId="77777777" w:rsidR="00FF544C" w:rsidRPr="00A65AD2" w:rsidRDefault="00FF544C" w:rsidP="00A65AD2">
            <w:pPr>
              <w:pStyle w:val="a8"/>
              <w:spacing w:after="0" w:line="360" w:lineRule="atLeast"/>
              <w:ind w:left="0"/>
              <w:jc w:val="center"/>
              <w:rPr>
                <w:rFonts w:ascii="David" w:hAnsi="David"/>
                <w:color w:val="080908"/>
                <w:rtl/>
              </w:rPr>
            </w:pPr>
          </w:p>
        </w:tc>
        <w:tc>
          <w:tcPr>
            <w:tcW w:w="1191" w:type="pct"/>
            <w:shd w:val="clear" w:color="auto" w:fill="auto"/>
            <w:vAlign w:val="center"/>
          </w:tcPr>
          <w:p w14:paraId="5AB84C26" w14:textId="77777777" w:rsidR="00FF544C" w:rsidRPr="00A65AD2" w:rsidRDefault="00FF544C" w:rsidP="00A65AD2">
            <w:pPr>
              <w:pStyle w:val="a8"/>
              <w:spacing w:after="0" w:line="360" w:lineRule="atLeast"/>
              <w:ind w:left="0"/>
              <w:jc w:val="center"/>
              <w:rPr>
                <w:rFonts w:ascii="David" w:hAnsi="David"/>
                <w:color w:val="080908"/>
                <w:sz w:val="24"/>
                <w:rtl/>
              </w:rPr>
            </w:pPr>
          </w:p>
        </w:tc>
      </w:tr>
    </w:tbl>
    <w:p w14:paraId="0AE9EBD5" w14:textId="0B45A37F" w:rsidR="00FF544C" w:rsidRPr="00A65AD2" w:rsidRDefault="00FF544C" w:rsidP="00A65AD2">
      <w:pPr>
        <w:spacing w:line="360" w:lineRule="atLeast"/>
        <w:rPr>
          <w:rFonts w:ascii="David" w:hAnsi="David"/>
          <w:b/>
          <w:bCs/>
          <w:color w:val="080908"/>
          <w:sz w:val="24"/>
          <w:u w:val="single"/>
          <w:rtl/>
        </w:rPr>
      </w:pPr>
      <w:r w:rsidRPr="00A65AD2">
        <w:rPr>
          <w:rFonts w:ascii="David" w:hAnsi="David" w:hint="cs"/>
          <w:b/>
          <w:bCs/>
          <w:color w:val="080908"/>
          <w:sz w:val="24"/>
          <w:u w:val="single"/>
          <w:rtl/>
        </w:rPr>
        <w:t>הבקשה כיום</w:t>
      </w:r>
    </w:p>
    <w:p w14:paraId="4B08F862" w14:textId="77777777" w:rsidR="00FF544C" w:rsidRPr="00A65AD2" w:rsidRDefault="00FF544C" w:rsidP="00A65AD2">
      <w:pPr>
        <w:spacing w:line="360" w:lineRule="atLeast"/>
        <w:rPr>
          <w:rFonts w:ascii="David" w:hAnsi="David"/>
          <w:color w:val="080908"/>
          <w:sz w:val="24"/>
          <w:rtl/>
        </w:rPr>
      </w:pPr>
      <w:r w:rsidRPr="00A65AD2">
        <w:rPr>
          <w:rFonts w:ascii="David" w:hAnsi="David" w:hint="cs"/>
          <w:color w:val="080908"/>
          <w:sz w:val="24"/>
          <w:rtl/>
        </w:rPr>
        <w:t>החברה מבקשת לערוך את השינויים הפנימיים בהתאם להשקעות שבוצעו עקב שינויים בצרכי ובמבנה החברה, ועקב העלויות העדכניות של הציוד שאושר.</w:t>
      </w:r>
    </w:p>
    <w:tbl>
      <w:tblPr>
        <w:bidiVisual/>
        <w:tblW w:w="5522" w:type="pct"/>
        <w:jc w:val="center"/>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ook w:val="04A0" w:firstRow="1" w:lastRow="0" w:firstColumn="1" w:lastColumn="0" w:noHBand="0" w:noVBand="1"/>
      </w:tblPr>
      <w:tblGrid>
        <w:gridCol w:w="764"/>
        <w:gridCol w:w="1636"/>
        <w:gridCol w:w="971"/>
        <w:gridCol w:w="865"/>
        <w:gridCol w:w="1226"/>
        <w:gridCol w:w="3700"/>
      </w:tblGrid>
      <w:tr w:rsidR="00A65AD2" w:rsidRPr="00A65AD2" w14:paraId="610B45FC" w14:textId="77777777" w:rsidTr="00A65AD2">
        <w:trPr>
          <w:trHeight w:val="228"/>
          <w:jc w:val="center"/>
        </w:trPr>
        <w:tc>
          <w:tcPr>
            <w:tcW w:w="417" w:type="pct"/>
            <w:shd w:val="clear" w:color="auto" w:fill="auto"/>
            <w:vAlign w:val="center"/>
          </w:tcPr>
          <w:p w14:paraId="322DB5AC" w14:textId="77777777" w:rsidR="00FF544C" w:rsidRPr="00A65AD2" w:rsidRDefault="00FF544C" w:rsidP="00A65AD2">
            <w:pPr>
              <w:pStyle w:val="a8"/>
              <w:spacing w:after="0" w:line="360" w:lineRule="atLeast"/>
              <w:ind w:left="0"/>
              <w:jc w:val="center"/>
              <w:rPr>
                <w:rFonts w:ascii="David" w:hAnsi="David"/>
                <w:color w:val="080908"/>
                <w:rtl/>
              </w:rPr>
            </w:pPr>
            <w:r w:rsidRPr="00A65AD2">
              <w:rPr>
                <w:rFonts w:ascii="David" w:hAnsi="David" w:hint="cs"/>
                <w:color w:val="080908"/>
                <w:sz w:val="24"/>
                <w:rtl/>
              </w:rPr>
              <w:t>סעיף ראשי</w:t>
            </w:r>
          </w:p>
        </w:tc>
        <w:tc>
          <w:tcPr>
            <w:tcW w:w="893" w:type="pct"/>
            <w:shd w:val="clear" w:color="auto" w:fill="auto"/>
            <w:vAlign w:val="center"/>
          </w:tcPr>
          <w:p w14:paraId="1E9F5ACF" w14:textId="77777777" w:rsidR="00FF544C" w:rsidRPr="00A65AD2" w:rsidRDefault="00FF544C" w:rsidP="00A65AD2">
            <w:pPr>
              <w:pStyle w:val="a8"/>
              <w:spacing w:after="0" w:line="360" w:lineRule="atLeast"/>
              <w:ind w:left="0"/>
              <w:jc w:val="center"/>
              <w:rPr>
                <w:rFonts w:ascii="David" w:hAnsi="David"/>
                <w:color w:val="080908"/>
                <w:rtl/>
              </w:rPr>
            </w:pPr>
            <w:r w:rsidRPr="00A65AD2">
              <w:rPr>
                <w:rFonts w:ascii="David" w:hAnsi="David" w:hint="cs"/>
                <w:color w:val="080908"/>
                <w:sz w:val="24"/>
                <w:rtl/>
              </w:rPr>
              <w:t>סעיף השקעה</w:t>
            </w:r>
          </w:p>
        </w:tc>
        <w:tc>
          <w:tcPr>
            <w:tcW w:w="530" w:type="pct"/>
            <w:shd w:val="clear" w:color="auto" w:fill="auto"/>
            <w:vAlign w:val="center"/>
          </w:tcPr>
          <w:p w14:paraId="626B6A13" w14:textId="77777777" w:rsidR="00FF544C" w:rsidRPr="00A65AD2" w:rsidRDefault="00FF544C" w:rsidP="00A65AD2">
            <w:pPr>
              <w:pStyle w:val="a8"/>
              <w:spacing w:after="0" w:line="360" w:lineRule="atLeast"/>
              <w:ind w:left="0"/>
              <w:jc w:val="center"/>
              <w:rPr>
                <w:rFonts w:ascii="David" w:hAnsi="David"/>
                <w:color w:val="080908"/>
                <w:rtl/>
              </w:rPr>
            </w:pPr>
            <w:r w:rsidRPr="00A65AD2">
              <w:rPr>
                <w:rFonts w:ascii="David" w:hAnsi="David" w:hint="cs"/>
                <w:color w:val="080908"/>
                <w:sz w:val="24"/>
                <w:rtl/>
              </w:rPr>
              <w:t>השקעה מאושרת (א' ש"ח)</w:t>
            </w:r>
          </w:p>
        </w:tc>
        <w:tc>
          <w:tcPr>
            <w:tcW w:w="472" w:type="pct"/>
            <w:shd w:val="clear" w:color="auto" w:fill="auto"/>
            <w:vAlign w:val="center"/>
          </w:tcPr>
          <w:p w14:paraId="4DD1418E" w14:textId="77777777" w:rsidR="00FF544C" w:rsidRPr="00A65AD2" w:rsidRDefault="00FF544C" w:rsidP="00A65AD2">
            <w:pPr>
              <w:pStyle w:val="a8"/>
              <w:spacing w:after="0" w:line="360" w:lineRule="atLeast"/>
              <w:ind w:left="0"/>
              <w:jc w:val="center"/>
              <w:rPr>
                <w:rFonts w:ascii="David" w:hAnsi="David"/>
                <w:color w:val="080908"/>
                <w:rtl/>
              </w:rPr>
            </w:pPr>
            <w:r w:rsidRPr="00A65AD2">
              <w:rPr>
                <w:rFonts w:ascii="David" w:hAnsi="David" w:hint="cs"/>
                <w:color w:val="080908"/>
                <w:sz w:val="24"/>
                <w:rtl/>
              </w:rPr>
              <w:t>שינוי (</w:t>
            </w:r>
            <w:proofErr w:type="spellStart"/>
            <w:r w:rsidRPr="00A65AD2">
              <w:rPr>
                <w:rFonts w:ascii="David" w:hAnsi="David" w:hint="cs"/>
                <w:color w:val="080908"/>
                <w:sz w:val="24"/>
                <w:rtl/>
              </w:rPr>
              <w:t>אש"ח</w:t>
            </w:r>
            <w:proofErr w:type="spellEnd"/>
            <w:r w:rsidRPr="00A65AD2">
              <w:rPr>
                <w:rFonts w:ascii="David" w:hAnsi="David" w:hint="cs"/>
                <w:color w:val="080908"/>
                <w:sz w:val="24"/>
                <w:rtl/>
              </w:rPr>
              <w:t>)</w:t>
            </w:r>
          </w:p>
        </w:tc>
        <w:tc>
          <w:tcPr>
            <w:tcW w:w="669" w:type="pct"/>
            <w:shd w:val="clear" w:color="auto" w:fill="auto"/>
            <w:vAlign w:val="center"/>
          </w:tcPr>
          <w:p w14:paraId="6FCCB894" w14:textId="77777777" w:rsidR="00FF544C" w:rsidRPr="00A65AD2" w:rsidRDefault="00FF544C" w:rsidP="00A65AD2">
            <w:pPr>
              <w:pStyle w:val="a8"/>
              <w:spacing w:after="0" w:line="360" w:lineRule="atLeast"/>
              <w:ind w:left="0"/>
              <w:jc w:val="center"/>
              <w:rPr>
                <w:rFonts w:ascii="David" w:hAnsi="David"/>
                <w:color w:val="080908"/>
                <w:rtl/>
              </w:rPr>
            </w:pPr>
            <w:r w:rsidRPr="00A65AD2">
              <w:rPr>
                <w:rFonts w:ascii="David" w:hAnsi="David" w:hint="cs"/>
                <w:color w:val="080908"/>
                <w:sz w:val="24"/>
                <w:rtl/>
              </w:rPr>
              <w:t>השקעה לאחר שינוי (</w:t>
            </w:r>
            <w:proofErr w:type="spellStart"/>
            <w:r w:rsidRPr="00A65AD2">
              <w:rPr>
                <w:rFonts w:ascii="David" w:hAnsi="David" w:hint="cs"/>
                <w:color w:val="080908"/>
                <w:sz w:val="24"/>
                <w:rtl/>
              </w:rPr>
              <w:t>אש"ח</w:t>
            </w:r>
            <w:proofErr w:type="spellEnd"/>
            <w:r w:rsidRPr="00A65AD2">
              <w:rPr>
                <w:rFonts w:ascii="David" w:hAnsi="David" w:hint="cs"/>
                <w:color w:val="080908"/>
                <w:sz w:val="24"/>
                <w:rtl/>
              </w:rPr>
              <w:t>)</w:t>
            </w:r>
          </w:p>
        </w:tc>
        <w:tc>
          <w:tcPr>
            <w:tcW w:w="2019" w:type="pct"/>
            <w:shd w:val="clear" w:color="auto" w:fill="auto"/>
            <w:vAlign w:val="center"/>
          </w:tcPr>
          <w:p w14:paraId="1BD1F75C" w14:textId="77777777" w:rsidR="00FF544C" w:rsidRPr="00A65AD2" w:rsidRDefault="00FF544C" w:rsidP="00A65AD2">
            <w:pPr>
              <w:pStyle w:val="a8"/>
              <w:spacing w:after="0" w:line="360" w:lineRule="atLeast"/>
              <w:ind w:left="0"/>
              <w:jc w:val="center"/>
              <w:rPr>
                <w:rFonts w:ascii="David" w:hAnsi="David"/>
                <w:color w:val="080908"/>
                <w:rtl/>
              </w:rPr>
            </w:pPr>
            <w:r w:rsidRPr="00A65AD2">
              <w:rPr>
                <w:rFonts w:ascii="David" w:hAnsi="David" w:hint="cs"/>
                <w:color w:val="080908"/>
                <w:sz w:val="24"/>
                <w:rtl/>
              </w:rPr>
              <w:t>הסיבה לשינוי</w:t>
            </w:r>
          </w:p>
        </w:tc>
      </w:tr>
      <w:tr w:rsidR="00FF544C" w:rsidRPr="00A65AD2" w14:paraId="2E9EBAD2" w14:textId="77777777" w:rsidTr="00A65AD2">
        <w:trPr>
          <w:trHeight w:val="180"/>
          <w:jc w:val="center"/>
        </w:trPr>
        <w:tc>
          <w:tcPr>
            <w:tcW w:w="417" w:type="pct"/>
            <w:vMerge w:val="restart"/>
            <w:shd w:val="clear" w:color="auto" w:fill="auto"/>
            <w:vAlign w:val="center"/>
          </w:tcPr>
          <w:p w14:paraId="0888ABEB" w14:textId="77777777" w:rsidR="00FF544C" w:rsidRPr="00A65AD2" w:rsidRDefault="00FF544C" w:rsidP="00A65AD2">
            <w:pPr>
              <w:spacing w:after="0" w:line="360" w:lineRule="atLeast"/>
              <w:jc w:val="center"/>
              <w:rPr>
                <w:rFonts w:ascii="David" w:hAnsi="David"/>
                <w:color w:val="080908"/>
                <w:rtl/>
              </w:rPr>
            </w:pPr>
            <w:r w:rsidRPr="00A65AD2">
              <w:rPr>
                <w:rFonts w:ascii="David" w:hAnsi="David" w:hint="cs"/>
                <w:color w:val="080908"/>
                <w:sz w:val="24"/>
                <w:rtl/>
              </w:rPr>
              <w:t>ציוד חדש</w:t>
            </w:r>
          </w:p>
        </w:tc>
        <w:tc>
          <w:tcPr>
            <w:tcW w:w="893" w:type="pct"/>
            <w:shd w:val="clear" w:color="auto" w:fill="auto"/>
            <w:vAlign w:val="center"/>
          </w:tcPr>
          <w:p w14:paraId="7E3801E7"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45ADE936"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3BD8A4D8"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0138BF59"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190F1EA1" w14:textId="77777777" w:rsidR="00FF544C" w:rsidRDefault="00FF544C" w:rsidP="00A65AD2">
            <w:pPr>
              <w:pStyle w:val="a8"/>
              <w:spacing w:after="0" w:line="360" w:lineRule="atLeast"/>
              <w:ind w:left="0"/>
              <w:rPr>
                <w:rFonts w:ascii="David" w:hAnsi="David"/>
                <w:color w:val="080908"/>
                <w:rtl/>
              </w:rPr>
            </w:pPr>
            <w:r w:rsidRPr="00A65AD2">
              <w:rPr>
                <w:rFonts w:ascii="David" w:hAnsi="David" w:hint="cs"/>
                <w:color w:val="080908"/>
                <w:sz w:val="24"/>
                <w:rtl/>
              </w:rPr>
              <w:t xml:space="preserve">עלות המכונה בפועל הייתה גבוהה מצפי החברה. </w:t>
            </w:r>
          </w:p>
          <w:p w14:paraId="79117ABE" w14:textId="0C93B18D" w:rsidR="000A02C3" w:rsidRPr="00A65AD2" w:rsidRDefault="000A02C3" w:rsidP="00A65AD2">
            <w:pPr>
              <w:pStyle w:val="a8"/>
              <w:spacing w:after="0" w:line="360" w:lineRule="atLeast"/>
              <w:ind w:left="0"/>
              <w:rPr>
                <w:rFonts w:ascii="David" w:hAnsi="David"/>
                <w:color w:val="080908"/>
                <w:rtl/>
              </w:rPr>
            </w:pPr>
          </w:p>
        </w:tc>
      </w:tr>
      <w:tr w:rsidR="00FF544C" w:rsidRPr="00A65AD2" w14:paraId="68C068CA" w14:textId="77777777" w:rsidTr="00A65AD2">
        <w:trPr>
          <w:trHeight w:val="180"/>
          <w:jc w:val="center"/>
        </w:trPr>
        <w:tc>
          <w:tcPr>
            <w:tcW w:w="417" w:type="pct"/>
            <w:vMerge/>
            <w:shd w:val="clear" w:color="auto" w:fill="auto"/>
            <w:vAlign w:val="center"/>
          </w:tcPr>
          <w:p w14:paraId="1A71C99B" w14:textId="77777777" w:rsidR="00FF544C" w:rsidRPr="00A65AD2" w:rsidRDefault="00FF544C" w:rsidP="00A65AD2">
            <w:pPr>
              <w:spacing w:after="0" w:line="360" w:lineRule="atLeast"/>
              <w:jc w:val="center"/>
              <w:rPr>
                <w:rFonts w:ascii="David" w:hAnsi="David"/>
                <w:color w:val="080908"/>
                <w:rtl/>
              </w:rPr>
            </w:pPr>
          </w:p>
        </w:tc>
        <w:tc>
          <w:tcPr>
            <w:tcW w:w="893" w:type="pct"/>
            <w:shd w:val="clear" w:color="auto" w:fill="auto"/>
            <w:vAlign w:val="center"/>
          </w:tcPr>
          <w:p w14:paraId="1A500572"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0AED9A7E"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584C9077"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0C4F0405"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2A7CB0B4" w14:textId="77777777" w:rsidR="00FF544C" w:rsidRDefault="00FF544C" w:rsidP="00A65AD2">
            <w:pPr>
              <w:pStyle w:val="a8"/>
              <w:spacing w:after="0" w:line="360" w:lineRule="atLeast"/>
              <w:ind w:left="0"/>
              <w:rPr>
                <w:rFonts w:ascii="David" w:hAnsi="David"/>
                <w:color w:val="080908"/>
                <w:rtl/>
              </w:rPr>
            </w:pPr>
            <w:r w:rsidRPr="00A65AD2">
              <w:rPr>
                <w:rFonts w:ascii="David" w:hAnsi="David" w:hint="cs"/>
                <w:color w:val="080908"/>
                <w:sz w:val="24"/>
                <w:rtl/>
              </w:rPr>
              <w:t>המכונה נרכשה בפועל מספק אחר מהמתוכנן, העלות אצל ספק זה הייתה נמוכה מהעלות הצפויה במועד הגשת הבקשה.</w:t>
            </w:r>
          </w:p>
          <w:p w14:paraId="4E59DEAD" w14:textId="5FF3E3F2" w:rsidR="000A02C3" w:rsidRPr="00A65AD2" w:rsidRDefault="000A02C3" w:rsidP="00A65AD2">
            <w:pPr>
              <w:pStyle w:val="a8"/>
              <w:spacing w:after="0" w:line="360" w:lineRule="atLeast"/>
              <w:ind w:left="0"/>
              <w:rPr>
                <w:rFonts w:ascii="David" w:hAnsi="David"/>
                <w:color w:val="080908"/>
                <w:rtl/>
              </w:rPr>
            </w:pPr>
          </w:p>
        </w:tc>
      </w:tr>
      <w:tr w:rsidR="00FF544C" w:rsidRPr="00A65AD2" w14:paraId="1C1447D9" w14:textId="77777777" w:rsidTr="00A65AD2">
        <w:trPr>
          <w:trHeight w:val="180"/>
          <w:jc w:val="center"/>
        </w:trPr>
        <w:tc>
          <w:tcPr>
            <w:tcW w:w="417" w:type="pct"/>
            <w:vMerge/>
            <w:shd w:val="clear" w:color="auto" w:fill="auto"/>
            <w:vAlign w:val="center"/>
          </w:tcPr>
          <w:p w14:paraId="3880F456" w14:textId="77777777" w:rsidR="00FF544C" w:rsidRPr="00A65AD2" w:rsidRDefault="00FF544C" w:rsidP="00A65AD2">
            <w:pPr>
              <w:spacing w:after="0" w:line="360" w:lineRule="atLeast"/>
              <w:jc w:val="center"/>
              <w:rPr>
                <w:rFonts w:ascii="David" w:hAnsi="David"/>
                <w:color w:val="080908"/>
                <w:rtl/>
              </w:rPr>
            </w:pPr>
          </w:p>
        </w:tc>
        <w:tc>
          <w:tcPr>
            <w:tcW w:w="893" w:type="pct"/>
            <w:shd w:val="clear" w:color="auto" w:fill="auto"/>
            <w:vAlign w:val="center"/>
          </w:tcPr>
          <w:p w14:paraId="462A50BF"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6068907E"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267C1B33"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022C3CD0"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76259D66" w14:textId="77777777" w:rsidR="00FF544C" w:rsidRPr="00A65AD2" w:rsidRDefault="00FF544C" w:rsidP="00A65AD2">
            <w:pPr>
              <w:pStyle w:val="a8"/>
              <w:spacing w:after="0" w:line="360" w:lineRule="atLeast"/>
              <w:ind w:left="0"/>
              <w:rPr>
                <w:rFonts w:ascii="David" w:hAnsi="David"/>
                <w:color w:val="080908"/>
                <w:rtl/>
              </w:rPr>
            </w:pPr>
            <w:r w:rsidRPr="00A65AD2">
              <w:rPr>
                <w:rFonts w:ascii="David" w:hAnsi="David" w:hint="cs"/>
                <w:color w:val="080908"/>
                <w:sz w:val="24"/>
                <w:rtl/>
              </w:rPr>
              <w:t>המכונה נרשה ללא חלקים נוספים אותם תכננה החברה לרכוש במועד הגשת הבקשה.</w:t>
            </w:r>
          </w:p>
        </w:tc>
      </w:tr>
      <w:tr w:rsidR="00FF544C" w:rsidRPr="00A65AD2" w14:paraId="73719614" w14:textId="77777777" w:rsidTr="00A65AD2">
        <w:trPr>
          <w:trHeight w:val="180"/>
          <w:jc w:val="center"/>
        </w:trPr>
        <w:tc>
          <w:tcPr>
            <w:tcW w:w="417" w:type="pct"/>
            <w:vMerge/>
            <w:shd w:val="clear" w:color="auto" w:fill="auto"/>
            <w:vAlign w:val="center"/>
          </w:tcPr>
          <w:p w14:paraId="511508B4" w14:textId="77777777" w:rsidR="00FF544C" w:rsidRPr="00A65AD2" w:rsidRDefault="00FF544C" w:rsidP="00A65AD2">
            <w:pPr>
              <w:spacing w:after="0" w:line="360" w:lineRule="atLeast"/>
              <w:jc w:val="center"/>
              <w:rPr>
                <w:rFonts w:ascii="David" w:hAnsi="David"/>
                <w:color w:val="080908"/>
                <w:rtl/>
              </w:rPr>
            </w:pPr>
          </w:p>
        </w:tc>
        <w:tc>
          <w:tcPr>
            <w:tcW w:w="893" w:type="pct"/>
            <w:shd w:val="clear" w:color="auto" w:fill="auto"/>
            <w:vAlign w:val="center"/>
          </w:tcPr>
          <w:p w14:paraId="2EFBB610"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09844108"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31BF92BE"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1D6D5DC4"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3C889CCB" w14:textId="77777777" w:rsidR="00FF544C" w:rsidRDefault="00FF544C" w:rsidP="00A65AD2">
            <w:pPr>
              <w:pStyle w:val="a8"/>
              <w:spacing w:after="0" w:line="360" w:lineRule="atLeast"/>
              <w:ind w:left="0"/>
              <w:rPr>
                <w:rFonts w:ascii="David" w:hAnsi="David"/>
                <w:color w:val="080908"/>
                <w:rtl/>
              </w:rPr>
            </w:pPr>
            <w:r w:rsidRPr="00A65AD2">
              <w:rPr>
                <w:rFonts w:ascii="David" w:hAnsi="David" w:hint="cs"/>
                <w:color w:val="080908"/>
                <w:sz w:val="24"/>
                <w:rtl/>
              </w:rPr>
              <w:t>בפועל נרכש ציוד משומש.</w:t>
            </w:r>
          </w:p>
          <w:p w14:paraId="07B2DA69" w14:textId="24F094C9" w:rsidR="000A02C3" w:rsidRPr="00A65AD2" w:rsidRDefault="000A02C3" w:rsidP="00A65AD2">
            <w:pPr>
              <w:pStyle w:val="a8"/>
              <w:spacing w:after="0" w:line="360" w:lineRule="atLeast"/>
              <w:ind w:left="0"/>
              <w:rPr>
                <w:rFonts w:ascii="David" w:hAnsi="David"/>
                <w:color w:val="080908"/>
                <w:rtl/>
              </w:rPr>
            </w:pPr>
          </w:p>
        </w:tc>
      </w:tr>
      <w:tr w:rsidR="00FF544C" w:rsidRPr="00A65AD2" w14:paraId="02347A4C" w14:textId="77777777" w:rsidTr="00A65AD2">
        <w:trPr>
          <w:trHeight w:val="180"/>
          <w:jc w:val="center"/>
        </w:trPr>
        <w:tc>
          <w:tcPr>
            <w:tcW w:w="417" w:type="pct"/>
            <w:vMerge/>
            <w:shd w:val="clear" w:color="auto" w:fill="auto"/>
            <w:vAlign w:val="center"/>
          </w:tcPr>
          <w:p w14:paraId="67977659" w14:textId="77777777" w:rsidR="00FF544C" w:rsidRPr="00A65AD2" w:rsidRDefault="00FF544C" w:rsidP="00A65AD2">
            <w:pPr>
              <w:spacing w:after="0" w:line="360" w:lineRule="atLeast"/>
              <w:jc w:val="center"/>
              <w:rPr>
                <w:rFonts w:ascii="David" w:hAnsi="David"/>
                <w:color w:val="080908"/>
                <w:rtl/>
              </w:rPr>
            </w:pPr>
          </w:p>
        </w:tc>
        <w:tc>
          <w:tcPr>
            <w:tcW w:w="893" w:type="pct"/>
            <w:shd w:val="clear" w:color="auto" w:fill="auto"/>
            <w:vAlign w:val="center"/>
          </w:tcPr>
          <w:p w14:paraId="38A4228D"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0BCE5C7C"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06BEABAF"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5BCD199C"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665C68FC" w14:textId="77777777" w:rsidR="00FF544C" w:rsidRPr="00A65AD2" w:rsidRDefault="00FF544C" w:rsidP="00A65AD2">
            <w:pPr>
              <w:pStyle w:val="a8"/>
              <w:spacing w:after="0" w:line="360" w:lineRule="atLeast"/>
              <w:ind w:left="0"/>
              <w:rPr>
                <w:rFonts w:ascii="David" w:hAnsi="David"/>
                <w:color w:val="080908"/>
                <w:rtl/>
              </w:rPr>
            </w:pPr>
            <w:r w:rsidRPr="00A65AD2">
              <w:rPr>
                <w:rFonts w:ascii="David" w:hAnsi="David" w:hint="cs"/>
                <w:color w:val="080908"/>
                <w:sz w:val="24"/>
                <w:rtl/>
              </w:rPr>
              <w:t>-</w:t>
            </w:r>
          </w:p>
        </w:tc>
      </w:tr>
      <w:tr w:rsidR="00FF544C" w:rsidRPr="00A65AD2" w14:paraId="3F6EC3CA" w14:textId="77777777" w:rsidTr="00A65AD2">
        <w:trPr>
          <w:trHeight w:val="180"/>
          <w:jc w:val="center"/>
        </w:trPr>
        <w:tc>
          <w:tcPr>
            <w:tcW w:w="417" w:type="pct"/>
            <w:vMerge/>
            <w:shd w:val="clear" w:color="auto" w:fill="auto"/>
            <w:vAlign w:val="center"/>
          </w:tcPr>
          <w:p w14:paraId="3244548E" w14:textId="77777777" w:rsidR="00FF544C" w:rsidRPr="00A65AD2" w:rsidRDefault="00FF544C" w:rsidP="00A65AD2">
            <w:pPr>
              <w:spacing w:after="0" w:line="360" w:lineRule="atLeast"/>
              <w:jc w:val="center"/>
              <w:rPr>
                <w:rFonts w:ascii="David" w:hAnsi="David"/>
                <w:color w:val="080908"/>
                <w:rtl/>
              </w:rPr>
            </w:pPr>
          </w:p>
        </w:tc>
        <w:tc>
          <w:tcPr>
            <w:tcW w:w="893" w:type="pct"/>
            <w:shd w:val="clear" w:color="auto" w:fill="auto"/>
            <w:vAlign w:val="center"/>
          </w:tcPr>
          <w:p w14:paraId="026CA61B"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1D2D0E1C"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648319C5"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148083FE"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2154708E" w14:textId="77777777" w:rsidR="00FF544C" w:rsidRPr="00A65AD2" w:rsidRDefault="00FF544C" w:rsidP="00A65AD2">
            <w:pPr>
              <w:pStyle w:val="a8"/>
              <w:spacing w:after="0" w:line="360" w:lineRule="atLeast"/>
              <w:ind w:left="0"/>
              <w:rPr>
                <w:rFonts w:ascii="David" w:hAnsi="David"/>
                <w:color w:val="080908"/>
                <w:rtl/>
              </w:rPr>
            </w:pPr>
            <w:r w:rsidRPr="00A65AD2">
              <w:rPr>
                <w:rFonts w:ascii="David" w:hAnsi="David"/>
                <w:color w:val="080908"/>
                <w:sz w:val="24"/>
                <w:rtl/>
              </w:rPr>
              <w:t>עלות התחנות בפועל הייתה גבוהה מצפי החברה, בנוסף החברה רכשה ציוד מיובא ולא ציוד מקומי.</w:t>
            </w:r>
          </w:p>
        </w:tc>
      </w:tr>
      <w:tr w:rsidR="00FF544C" w:rsidRPr="00A65AD2" w14:paraId="159BAEC0" w14:textId="77777777" w:rsidTr="00A65AD2">
        <w:trPr>
          <w:trHeight w:val="180"/>
          <w:jc w:val="center"/>
        </w:trPr>
        <w:tc>
          <w:tcPr>
            <w:tcW w:w="417" w:type="pct"/>
            <w:vMerge/>
            <w:shd w:val="clear" w:color="auto" w:fill="auto"/>
            <w:vAlign w:val="center"/>
          </w:tcPr>
          <w:p w14:paraId="1759EBCF" w14:textId="77777777" w:rsidR="00FF544C" w:rsidRPr="00A65AD2" w:rsidRDefault="00FF544C" w:rsidP="00A65AD2">
            <w:pPr>
              <w:spacing w:after="0" w:line="360" w:lineRule="atLeast"/>
              <w:jc w:val="center"/>
              <w:rPr>
                <w:rFonts w:ascii="David" w:hAnsi="David"/>
                <w:color w:val="080908"/>
                <w:rtl/>
              </w:rPr>
            </w:pPr>
          </w:p>
        </w:tc>
        <w:tc>
          <w:tcPr>
            <w:tcW w:w="893" w:type="pct"/>
            <w:shd w:val="clear" w:color="auto" w:fill="auto"/>
            <w:vAlign w:val="center"/>
          </w:tcPr>
          <w:p w14:paraId="6FB82C5A"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078A75D4"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65D706AD"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052811B0"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6D3B438F" w14:textId="77777777" w:rsidR="00FF544C" w:rsidRPr="00A65AD2" w:rsidRDefault="00FF544C" w:rsidP="00A65AD2">
            <w:pPr>
              <w:pStyle w:val="a8"/>
              <w:spacing w:after="0" w:line="360" w:lineRule="atLeast"/>
              <w:ind w:left="0"/>
              <w:rPr>
                <w:rFonts w:ascii="David" w:hAnsi="David"/>
                <w:color w:val="080908"/>
                <w:rtl/>
              </w:rPr>
            </w:pPr>
            <w:r w:rsidRPr="00A65AD2">
              <w:rPr>
                <w:rFonts w:ascii="David" w:hAnsi="David"/>
                <w:color w:val="080908"/>
                <w:sz w:val="24"/>
                <w:rtl/>
              </w:rPr>
              <w:t>מדובר בציוד תעבורה, החברה מעוניינת לרכוש 2 מנופים חדשים לטובת שינוע בתהליך הייצור בתחומי המפעל.</w:t>
            </w:r>
          </w:p>
        </w:tc>
      </w:tr>
      <w:tr w:rsidR="00FF544C" w:rsidRPr="00A65AD2" w14:paraId="58BF6A99" w14:textId="77777777" w:rsidTr="00A65AD2">
        <w:trPr>
          <w:trHeight w:val="180"/>
          <w:jc w:val="center"/>
        </w:trPr>
        <w:tc>
          <w:tcPr>
            <w:tcW w:w="417" w:type="pct"/>
            <w:vMerge/>
            <w:shd w:val="clear" w:color="auto" w:fill="auto"/>
            <w:vAlign w:val="center"/>
          </w:tcPr>
          <w:p w14:paraId="108BC183" w14:textId="77777777" w:rsidR="00FF544C" w:rsidRPr="00A65AD2" w:rsidRDefault="00FF544C" w:rsidP="00A65AD2">
            <w:pPr>
              <w:spacing w:after="0" w:line="360" w:lineRule="atLeast"/>
              <w:jc w:val="center"/>
              <w:rPr>
                <w:rFonts w:ascii="David" w:hAnsi="David"/>
                <w:color w:val="080908"/>
                <w:rtl/>
              </w:rPr>
            </w:pPr>
          </w:p>
        </w:tc>
        <w:tc>
          <w:tcPr>
            <w:tcW w:w="893" w:type="pct"/>
            <w:shd w:val="clear" w:color="auto" w:fill="auto"/>
            <w:vAlign w:val="center"/>
          </w:tcPr>
          <w:p w14:paraId="5C8B762F"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6D41E0BB"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13576936"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1B6BF916"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183F8AE0" w14:textId="77777777" w:rsidR="00FF544C" w:rsidRPr="00A65AD2" w:rsidRDefault="00FF544C" w:rsidP="00A65AD2">
            <w:pPr>
              <w:pStyle w:val="a8"/>
              <w:spacing w:after="0" w:line="360" w:lineRule="atLeast"/>
              <w:ind w:left="0"/>
              <w:rPr>
                <w:rFonts w:ascii="David" w:hAnsi="David"/>
                <w:color w:val="080908"/>
                <w:rtl/>
              </w:rPr>
            </w:pPr>
            <w:r w:rsidRPr="00A65AD2">
              <w:rPr>
                <w:rFonts w:ascii="David" w:hAnsi="David" w:hint="cs"/>
                <w:color w:val="080908"/>
                <w:sz w:val="24"/>
                <w:rtl/>
              </w:rPr>
              <w:t>-</w:t>
            </w:r>
          </w:p>
        </w:tc>
      </w:tr>
      <w:tr w:rsidR="00FF544C" w:rsidRPr="00A65AD2" w14:paraId="3270A985" w14:textId="77777777" w:rsidTr="00A65AD2">
        <w:trPr>
          <w:trHeight w:val="180"/>
          <w:jc w:val="center"/>
        </w:trPr>
        <w:tc>
          <w:tcPr>
            <w:tcW w:w="417" w:type="pct"/>
            <w:vMerge/>
            <w:shd w:val="clear" w:color="auto" w:fill="auto"/>
            <w:vAlign w:val="center"/>
          </w:tcPr>
          <w:p w14:paraId="42694467" w14:textId="77777777" w:rsidR="00FF544C" w:rsidRPr="00A65AD2" w:rsidRDefault="00FF544C" w:rsidP="00A65AD2">
            <w:pPr>
              <w:spacing w:after="0" w:line="360" w:lineRule="atLeast"/>
              <w:jc w:val="center"/>
              <w:rPr>
                <w:rFonts w:ascii="David" w:hAnsi="David"/>
                <w:color w:val="080908"/>
                <w:rtl/>
              </w:rPr>
            </w:pPr>
          </w:p>
        </w:tc>
        <w:tc>
          <w:tcPr>
            <w:tcW w:w="893" w:type="pct"/>
            <w:shd w:val="clear" w:color="auto" w:fill="auto"/>
            <w:vAlign w:val="center"/>
          </w:tcPr>
          <w:p w14:paraId="5B71EE92"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3CDA37FF"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1AA30D20"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7C3B5625"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0B64BB43" w14:textId="77777777" w:rsidR="00FF544C" w:rsidRPr="00A65AD2" w:rsidRDefault="00FF544C" w:rsidP="00A65AD2">
            <w:pPr>
              <w:spacing w:after="0" w:line="360" w:lineRule="atLeast"/>
              <w:rPr>
                <w:rFonts w:ascii="David" w:hAnsi="David"/>
                <w:color w:val="080908"/>
                <w:rtl/>
              </w:rPr>
            </w:pPr>
          </w:p>
        </w:tc>
      </w:tr>
      <w:tr w:rsidR="00FF544C" w:rsidRPr="00A65AD2" w14:paraId="3D5120EF" w14:textId="77777777" w:rsidTr="00A65AD2">
        <w:trPr>
          <w:trHeight w:val="180"/>
          <w:jc w:val="center"/>
        </w:trPr>
        <w:tc>
          <w:tcPr>
            <w:tcW w:w="417" w:type="pct"/>
            <w:shd w:val="clear" w:color="auto" w:fill="auto"/>
            <w:vAlign w:val="center"/>
          </w:tcPr>
          <w:p w14:paraId="2724254A" w14:textId="77777777" w:rsidR="00FF544C" w:rsidRPr="00A65AD2" w:rsidRDefault="00FF544C" w:rsidP="00A65AD2">
            <w:pPr>
              <w:spacing w:after="0" w:line="360" w:lineRule="atLeast"/>
              <w:jc w:val="center"/>
              <w:rPr>
                <w:rFonts w:ascii="David" w:hAnsi="David"/>
                <w:color w:val="080908"/>
                <w:rtl/>
              </w:rPr>
            </w:pPr>
            <w:r w:rsidRPr="00A65AD2">
              <w:rPr>
                <w:rFonts w:ascii="David" w:hAnsi="David" w:hint="cs"/>
                <w:color w:val="080908"/>
                <w:sz w:val="24"/>
                <w:rtl/>
              </w:rPr>
              <w:t>פתוח</w:t>
            </w:r>
          </w:p>
        </w:tc>
        <w:tc>
          <w:tcPr>
            <w:tcW w:w="893" w:type="pct"/>
            <w:shd w:val="clear" w:color="auto" w:fill="auto"/>
            <w:vAlign w:val="center"/>
          </w:tcPr>
          <w:p w14:paraId="30B756C9"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04891AC4"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1AD47818"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640FEE9C"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5241B1DC" w14:textId="77777777" w:rsidR="00FF544C" w:rsidRPr="00A65AD2" w:rsidRDefault="00FF544C" w:rsidP="00A65AD2">
            <w:pPr>
              <w:pStyle w:val="a8"/>
              <w:spacing w:after="0" w:line="360" w:lineRule="atLeast"/>
              <w:ind w:left="0"/>
              <w:rPr>
                <w:rFonts w:ascii="David" w:hAnsi="David"/>
                <w:color w:val="080908"/>
                <w:rtl/>
              </w:rPr>
            </w:pPr>
            <w:r w:rsidRPr="00A65AD2">
              <w:rPr>
                <w:rFonts w:ascii="David" w:hAnsi="David" w:hint="cs"/>
                <w:color w:val="080908"/>
                <w:sz w:val="24"/>
                <w:rtl/>
              </w:rPr>
              <w:t>-</w:t>
            </w:r>
          </w:p>
        </w:tc>
      </w:tr>
      <w:tr w:rsidR="00FF544C" w:rsidRPr="00A65AD2" w14:paraId="149E25EA" w14:textId="77777777" w:rsidTr="00A65AD2">
        <w:trPr>
          <w:trHeight w:val="180"/>
          <w:jc w:val="center"/>
        </w:trPr>
        <w:tc>
          <w:tcPr>
            <w:tcW w:w="417" w:type="pct"/>
            <w:vMerge w:val="restart"/>
            <w:shd w:val="clear" w:color="auto" w:fill="auto"/>
            <w:vAlign w:val="center"/>
          </w:tcPr>
          <w:p w14:paraId="6C694CC2" w14:textId="77777777" w:rsidR="00FF544C" w:rsidRPr="00A65AD2" w:rsidRDefault="00FF544C" w:rsidP="00A65AD2">
            <w:pPr>
              <w:spacing w:after="0" w:line="360" w:lineRule="atLeast"/>
              <w:jc w:val="center"/>
              <w:rPr>
                <w:rFonts w:ascii="David" w:hAnsi="David"/>
                <w:color w:val="080908"/>
                <w:rtl/>
              </w:rPr>
            </w:pPr>
            <w:r w:rsidRPr="00A65AD2">
              <w:rPr>
                <w:rFonts w:ascii="David" w:hAnsi="David" w:hint="cs"/>
                <w:color w:val="080908"/>
                <w:sz w:val="24"/>
                <w:rtl/>
              </w:rPr>
              <w:t>מבנים</w:t>
            </w:r>
          </w:p>
        </w:tc>
        <w:tc>
          <w:tcPr>
            <w:tcW w:w="893" w:type="pct"/>
            <w:shd w:val="clear" w:color="auto" w:fill="auto"/>
            <w:vAlign w:val="center"/>
          </w:tcPr>
          <w:p w14:paraId="1EB2A9D0"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47294370"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150D0658"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2FB90B9A"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68FEDE2C" w14:textId="77777777" w:rsidR="00FF544C" w:rsidRPr="00A65AD2" w:rsidRDefault="00FF544C" w:rsidP="00A65AD2">
            <w:pPr>
              <w:pStyle w:val="a8"/>
              <w:spacing w:after="0" w:line="360" w:lineRule="atLeast"/>
              <w:ind w:left="0"/>
              <w:rPr>
                <w:rFonts w:ascii="David" w:hAnsi="David"/>
                <w:color w:val="080908"/>
                <w:rtl/>
              </w:rPr>
            </w:pPr>
          </w:p>
        </w:tc>
      </w:tr>
      <w:tr w:rsidR="00FF544C" w:rsidRPr="00A65AD2" w14:paraId="28453C56" w14:textId="77777777" w:rsidTr="00A65AD2">
        <w:trPr>
          <w:trHeight w:val="180"/>
          <w:jc w:val="center"/>
        </w:trPr>
        <w:tc>
          <w:tcPr>
            <w:tcW w:w="417" w:type="pct"/>
            <w:vMerge/>
            <w:shd w:val="clear" w:color="auto" w:fill="auto"/>
            <w:vAlign w:val="center"/>
          </w:tcPr>
          <w:p w14:paraId="12213304" w14:textId="77777777" w:rsidR="00FF544C" w:rsidRPr="00A65AD2" w:rsidRDefault="00FF544C" w:rsidP="00A65AD2">
            <w:pPr>
              <w:spacing w:after="0" w:line="360" w:lineRule="atLeast"/>
              <w:jc w:val="center"/>
              <w:rPr>
                <w:rFonts w:ascii="David" w:hAnsi="David"/>
                <w:color w:val="080908"/>
                <w:rtl/>
              </w:rPr>
            </w:pPr>
          </w:p>
        </w:tc>
        <w:tc>
          <w:tcPr>
            <w:tcW w:w="893" w:type="pct"/>
            <w:shd w:val="clear" w:color="auto" w:fill="auto"/>
            <w:vAlign w:val="center"/>
          </w:tcPr>
          <w:p w14:paraId="1EAECBFD"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32D470D8"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1AF9D055"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7CBA19C1"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0A7AE8E4" w14:textId="77777777" w:rsidR="00FF544C" w:rsidRPr="00A65AD2" w:rsidRDefault="00FF544C" w:rsidP="00A65AD2">
            <w:pPr>
              <w:pStyle w:val="a8"/>
              <w:spacing w:after="0" w:line="360" w:lineRule="atLeast"/>
              <w:ind w:left="0"/>
              <w:rPr>
                <w:rFonts w:ascii="David" w:hAnsi="David"/>
                <w:color w:val="080908"/>
                <w:rtl/>
              </w:rPr>
            </w:pPr>
          </w:p>
        </w:tc>
      </w:tr>
      <w:tr w:rsidR="00FF544C" w:rsidRPr="00A65AD2" w14:paraId="4A8F9A23" w14:textId="77777777" w:rsidTr="00A65AD2">
        <w:trPr>
          <w:trHeight w:val="180"/>
          <w:jc w:val="center"/>
        </w:trPr>
        <w:tc>
          <w:tcPr>
            <w:tcW w:w="417" w:type="pct"/>
            <w:vMerge/>
            <w:shd w:val="clear" w:color="auto" w:fill="auto"/>
            <w:vAlign w:val="center"/>
          </w:tcPr>
          <w:p w14:paraId="032869FD" w14:textId="77777777" w:rsidR="00FF544C" w:rsidRPr="00A65AD2" w:rsidRDefault="00FF544C" w:rsidP="00A65AD2">
            <w:pPr>
              <w:spacing w:after="0" w:line="360" w:lineRule="atLeast"/>
              <w:jc w:val="center"/>
              <w:rPr>
                <w:rFonts w:ascii="David" w:hAnsi="David"/>
                <w:color w:val="080908"/>
                <w:rtl/>
              </w:rPr>
            </w:pPr>
            <w:bookmarkStart w:id="303" w:name="_Hlk94442596"/>
          </w:p>
        </w:tc>
        <w:tc>
          <w:tcPr>
            <w:tcW w:w="893" w:type="pct"/>
            <w:shd w:val="clear" w:color="auto" w:fill="auto"/>
            <w:vAlign w:val="center"/>
          </w:tcPr>
          <w:p w14:paraId="4076D1F9"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296206BE"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30A963DE"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6D690201"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707ECFB4" w14:textId="77777777" w:rsidR="00FF544C" w:rsidRPr="00A65AD2" w:rsidRDefault="00FF544C" w:rsidP="00A65AD2">
            <w:pPr>
              <w:spacing w:after="0" w:line="360" w:lineRule="atLeast"/>
              <w:rPr>
                <w:rFonts w:ascii="David" w:hAnsi="David"/>
                <w:color w:val="080908"/>
                <w:sz w:val="24"/>
              </w:rPr>
            </w:pPr>
            <w:r w:rsidRPr="00A65AD2">
              <w:rPr>
                <w:rFonts w:ascii="David" w:hAnsi="David"/>
                <w:color w:val="080908"/>
                <w:sz w:val="24"/>
                <w:rtl/>
              </w:rPr>
              <w:t>להלן אומדן לפילוח עלות הקמת המפעל:</w:t>
            </w:r>
          </w:p>
          <w:p w14:paraId="4BF32998" w14:textId="77777777" w:rsidR="00FF544C" w:rsidRPr="00A65AD2" w:rsidRDefault="00FF544C" w:rsidP="00A65AD2">
            <w:pPr>
              <w:pStyle w:val="a8"/>
              <w:spacing w:after="0" w:line="360" w:lineRule="atLeast"/>
              <w:ind w:left="360"/>
              <w:jc w:val="both"/>
              <w:rPr>
                <w:rFonts w:ascii="David" w:eastAsia="Times New Roman" w:hAnsi="David"/>
                <w:color w:val="080908"/>
                <w:rtl/>
              </w:rPr>
            </w:pPr>
          </w:p>
        </w:tc>
      </w:tr>
      <w:bookmarkEnd w:id="303"/>
      <w:tr w:rsidR="00FF544C" w:rsidRPr="00A65AD2" w14:paraId="39820347" w14:textId="77777777" w:rsidTr="00A65AD2">
        <w:trPr>
          <w:trHeight w:val="180"/>
          <w:jc w:val="center"/>
        </w:trPr>
        <w:tc>
          <w:tcPr>
            <w:tcW w:w="417" w:type="pct"/>
            <w:shd w:val="clear" w:color="auto" w:fill="auto"/>
            <w:vAlign w:val="center"/>
          </w:tcPr>
          <w:p w14:paraId="02191C77" w14:textId="77777777" w:rsidR="00FF544C" w:rsidRPr="00A65AD2" w:rsidRDefault="00FF544C" w:rsidP="00A65AD2">
            <w:pPr>
              <w:spacing w:after="0" w:line="360" w:lineRule="atLeast"/>
              <w:jc w:val="center"/>
              <w:rPr>
                <w:rFonts w:ascii="David" w:hAnsi="David"/>
                <w:color w:val="080908"/>
                <w:rtl/>
              </w:rPr>
            </w:pPr>
          </w:p>
        </w:tc>
        <w:tc>
          <w:tcPr>
            <w:tcW w:w="893" w:type="pct"/>
            <w:shd w:val="clear" w:color="auto" w:fill="auto"/>
            <w:vAlign w:val="center"/>
          </w:tcPr>
          <w:p w14:paraId="1865BC5A" w14:textId="77777777" w:rsidR="00FF544C" w:rsidRPr="00A65AD2" w:rsidRDefault="00FF544C" w:rsidP="00A65AD2">
            <w:pPr>
              <w:pStyle w:val="a8"/>
              <w:spacing w:after="0" w:line="360" w:lineRule="atLeast"/>
              <w:ind w:left="0"/>
              <w:jc w:val="center"/>
              <w:rPr>
                <w:rFonts w:ascii="David" w:hAnsi="David"/>
                <w:b/>
                <w:bCs/>
                <w:color w:val="080908"/>
                <w:rtl/>
              </w:rPr>
            </w:pPr>
            <w:r w:rsidRPr="00A65AD2">
              <w:rPr>
                <w:rFonts w:ascii="David" w:hAnsi="David" w:hint="cs"/>
                <w:b/>
                <w:bCs/>
                <w:color w:val="080908"/>
                <w:sz w:val="24"/>
                <w:rtl/>
              </w:rPr>
              <w:t>סה"כ</w:t>
            </w:r>
          </w:p>
        </w:tc>
        <w:tc>
          <w:tcPr>
            <w:tcW w:w="530" w:type="pct"/>
            <w:shd w:val="clear" w:color="auto" w:fill="auto"/>
            <w:vAlign w:val="center"/>
          </w:tcPr>
          <w:p w14:paraId="11F7883D" w14:textId="77777777" w:rsidR="00FF544C" w:rsidRPr="00A65AD2" w:rsidRDefault="00FF544C" w:rsidP="00A65AD2">
            <w:pPr>
              <w:pStyle w:val="a8"/>
              <w:spacing w:after="0" w:line="360" w:lineRule="atLeast"/>
              <w:ind w:left="0"/>
              <w:jc w:val="center"/>
              <w:rPr>
                <w:rFonts w:ascii="David" w:hAnsi="David"/>
                <w:b/>
                <w:bCs/>
                <w:color w:val="080908"/>
                <w:rtl/>
              </w:rPr>
            </w:pPr>
          </w:p>
        </w:tc>
        <w:tc>
          <w:tcPr>
            <w:tcW w:w="472" w:type="pct"/>
            <w:shd w:val="clear" w:color="auto" w:fill="auto"/>
            <w:vAlign w:val="center"/>
          </w:tcPr>
          <w:p w14:paraId="603257D6" w14:textId="77777777" w:rsidR="00FF544C" w:rsidRPr="00A65AD2" w:rsidRDefault="00FF544C" w:rsidP="00A65AD2">
            <w:pPr>
              <w:pStyle w:val="a8"/>
              <w:spacing w:after="0" w:line="360" w:lineRule="atLeast"/>
              <w:ind w:left="0"/>
              <w:jc w:val="center"/>
              <w:rPr>
                <w:rFonts w:ascii="David" w:hAnsi="David"/>
                <w:b/>
                <w:bCs/>
                <w:color w:val="080908"/>
                <w:rtl/>
              </w:rPr>
            </w:pPr>
          </w:p>
        </w:tc>
        <w:tc>
          <w:tcPr>
            <w:tcW w:w="669" w:type="pct"/>
            <w:shd w:val="clear" w:color="auto" w:fill="auto"/>
            <w:vAlign w:val="center"/>
          </w:tcPr>
          <w:p w14:paraId="0660981E" w14:textId="77777777" w:rsidR="00FF544C" w:rsidRPr="00A65AD2" w:rsidRDefault="00FF544C" w:rsidP="00A65AD2">
            <w:pPr>
              <w:pStyle w:val="a8"/>
              <w:spacing w:after="0" w:line="360" w:lineRule="atLeast"/>
              <w:ind w:left="0"/>
              <w:jc w:val="center"/>
              <w:rPr>
                <w:rFonts w:ascii="David" w:hAnsi="David"/>
                <w:b/>
                <w:bCs/>
                <w:color w:val="080908"/>
                <w:rtl/>
              </w:rPr>
            </w:pPr>
          </w:p>
        </w:tc>
        <w:tc>
          <w:tcPr>
            <w:tcW w:w="2019" w:type="pct"/>
            <w:shd w:val="clear" w:color="auto" w:fill="auto"/>
            <w:vAlign w:val="center"/>
          </w:tcPr>
          <w:p w14:paraId="42B8758A" w14:textId="77777777" w:rsidR="00FF544C" w:rsidRPr="00A65AD2" w:rsidRDefault="00FF544C" w:rsidP="00A65AD2">
            <w:pPr>
              <w:pStyle w:val="a8"/>
              <w:spacing w:after="0" w:line="360" w:lineRule="atLeast"/>
              <w:ind w:left="0"/>
              <w:rPr>
                <w:rFonts w:ascii="David" w:hAnsi="David"/>
                <w:b/>
                <w:bCs/>
                <w:color w:val="080908"/>
                <w:sz w:val="24"/>
                <w:rtl/>
              </w:rPr>
            </w:pPr>
          </w:p>
        </w:tc>
      </w:tr>
    </w:tbl>
    <w:p w14:paraId="38D05ABF" w14:textId="77777777" w:rsidR="008334B3" w:rsidRDefault="008334B3" w:rsidP="00A65AD2">
      <w:pPr>
        <w:spacing w:line="360" w:lineRule="atLeast"/>
        <w:rPr>
          <w:rFonts w:ascii="David" w:hAnsi="David"/>
          <w:color w:val="080908"/>
          <w:sz w:val="24"/>
          <w:rtl/>
        </w:rPr>
      </w:pPr>
    </w:p>
    <w:p w14:paraId="4F6CFDB0" w14:textId="09A27788" w:rsidR="00FF544C" w:rsidRPr="00A65AD2" w:rsidRDefault="00FF544C" w:rsidP="00A65AD2">
      <w:pPr>
        <w:spacing w:line="360" w:lineRule="atLeast"/>
        <w:rPr>
          <w:rFonts w:ascii="David" w:hAnsi="David"/>
          <w:b/>
          <w:bCs/>
          <w:color w:val="080908"/>
          <w:sz w:val="24"/>
          <w:u w:val="single"/>
          <w:rtl/>
        </w:rPr>
      </w:pPr>
      <w:r w:rsidRPr="00A65AD2">
        <w:rPr>
          <w:rFonts w:ascii="David" w:hAnsi="David" w:hint="cs"/>
          <w:b/>
          <w:bCs/>
          <w:color w:val="080908"/>
          <w:sz w:val="24"/>
          <w:u w:val="single"/>
          <w:rtl/>
        </w:rPr>
        <w:t>התייחסות ליעדי התוכנית</w:t>
      </w:r>
    </w:p>
    <w:p w14:paraId="234D210E" w14:textId="77777777" w:rsidR="00FF544C" w:rsidRPr="00A65AD2" w:rsidRDefault="00FF544C" w:rsidP="00A65AD2">
      <w:pPr>
        <w:spacing w:line="360" w:lineRule="atLeast"/>
        <w:rPr>
          <w:rFonts w:ascii="David" w:hAnsi="David"/>
          <w:b/>
          <w:bCs/>
          <w:color w:val="080908"/>
          <w:sz w:val="24"/>
          <w:u w:val="single"/>
          <w:rtl/>
        </w:rPr>
      </w:pPr>
    </w:p>
    <w:p w14:paraId="60F9E0F0" w14:textId="77777777" w:rsidR="00FF544C" w:rsidRPr="00A65AD2" w:rsidRDefault="00FF544C" w:rsidP="00A65AD2">
      <w:pPr>
        <w:spacing w:line="360" w:lineRule="atLeast"/>
        <w:rPr>
          <w:rFonts w:ascii="David" w:hAnsi="David"/>
          <w:b/>
          <w:bCs/>
          <w:color w:val="080908"/>
          <w:sz w:val="24"/>
          <w:u w:val="single"/>
          <w:rtl/>
        </w:rPr>
      </w:pPr>
      <w:r w:rsidRPr="00A65AD2">
        <w:rPr>
          <w:rFonts w:ascii="David" w:hAnsi="David" w:hint="cs"/>
          <w:b/>
          <w:bCs/>
          <w:color w:val="080908"/>
          <w:sz w:val="24"/>
          <w:u w:val="single"/>
          <w:rtl/>
        </w:rPr>
        <w:t>סיכום</w:t>
      </w:r>
    </w:p>
    <w:p w14:paraId="6D3742A2" w14:textId="77777777" w:rsidR="00FF544C" w:rsidRPr="00A65AD2" w:rsidRDefault="00FF544C" w:rsidP="00A65AD2">
      <w:pPr>
        <w:spacing w:line="360" w:lineRule="atLeast"/>
        <w:rPr>
          <w:rFonts w:ascii="David" w:hAnsi="David"/>
          <w:b/>
          <w:bCs/>
          <w:color w:val="080908"/>
          <w:sz w:val="24"/>
          <w:rtl/>
        </w:rPr>
      </w:pPr>
    </w:p>
    <w:sectPr w:rsidR="00FF544C" w:rsidRPr="00A65AD2" w:rsidSect="00B70B94">
      <w:headerReference w:type="default" r:id="rId3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8F20C6" w14:textId="77777777" w:rsidR="0061758B" w:rsidRDefault="0061758B" w:rsidP="00A65AD2">
      <w:pPr>
        <w:spacing w:after="0" w:line="360" w:lineRule="atLeast"/>
      </w:pPr>
      <w:r>
        <w:separator/>
      </w:r>
    </w:p>
  </w:endnote>
  <w:endnote w:type="continuationSeparator" w:id="0">
    <w:p w14:paraId="386B2E10" w14:textId="77777777" w:rsidR="0061758B" w:rsidRDefault="0061758B" w:rsidP="00A65AD2">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David Transparent">
    <w:panose1 w:val="020E05020604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39436499"/>
      <w:docPartObj>
        <w:docPartGallery w:val="Page Numbers (Bottom of Page)"/>
        <w:docPartUnique/>
      </w:docPartObj>
    </w:sdtPr>
    <w:sdtContent>
      <w:p w14:paraId="7199FFAD" w14:textId="0C9EDED1" w:rsidR="0061758B" w:rsidRDefault="0061758B" w:rsidP="00A65AD2">
        <w:pPr>
          <w:pStyle w:val="af9"/>
          <w:spacing w:line="360" w:lineRule="atLeast"/>
          <w:jc w:val="center"/>
        </w:pPr>
        <w:r>
          <w:fldChar w:fldCharType="begin"/>
        </w:r>
        <w:r>
          <w:instrText>PAGE   \* MERGEFORMAT</w:instrText>
        </w:r>
        <w:r>
          <w:fldChar w:fldCharType="separate"/>
        </w:r>
        <w:r w:rsidRPr="006A054C">
          <w:rPr>
            <w:noProof/>
            <w:rtl/>
            <w:lang w:val="he-IL"/>
          </w:rPr>
          <w:t>23</w:t>
        </w:r>
        <w:r>
          <w:fldChar w:fldCharType="end"/>
        </w:r>
      </w:p>
    </w:sdtContent>
  </w:sdt>
  <w:p w14:paraId="3BF2735B" w14:textId="77777777" w:rsidR="0061758B" w:rsidRDefault="0061758B" w:rsidP="00A65AD2">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146545699"/>
      <w:docPartObj>
        <w:docPartGallery w:val="Page Numbers (Bottom of Page)"/>
        <w:docPartUnique/>
      </w:docPartObj>
    </w:sdtPr>
    <w:sdtContent>
      <w:p w14:paraId="4F3F1122" w14:textId="6D47A3F3" w:rsidR="0061758B" w:rsidRDefault="0061758B" w:rsidP="00A65AD2">
        <w:pPr>
          <w:pStyle w:val="af9"/>
          <w:spacing w:line="360" w:lineRule="atLeast"/>
          <w:jc w:val="center"/>
        </w:pPr>
        <w:r>
          <w:fldChar w:fldCharType="begin"/>
        </w:r>
        <w:r>
          <w:instrText>PAGE   \* MERGEFORMAT</w:instrText>
        </w:r>
        <w:r>
          <w:fldChar w:fldCharType="separate"/>
        </w:r>
        <w:r w:rsidRPr="00963463">
          <w:rPr>
            <w:noProof/>
            <w:rtl/>
            <w:lang w:val="he-IL"/>
          </w:rPr>
          <w:t>62</w:t>
        </w:r>
        <w:r>
          <w:fldChar w:fldCharType="end"/>
        </w:r>
      </w:p>
    </w:sdtContent>
  </w:sdt>
  <w:p w14:paraId="41811646" w14:textId="46A3F016" w:rsidR="0061758B" w:rsidRDefault="0061758B" w:rsidP="00CF1C82">
    <w:pPr>
      <w:pStyle w:val="af9"/>
      <w:spacing w:line="360" w:lineRule="atLeast"/>
      <w:jc w:val="right"/>
    </w:pPr>
    <w:r>
      <w:rPr>
        <w:rFonts w:hint="cs"/>
        <w:rtl/>
      </w:rPr>
      <w:t>חתימת נותן השירותים בראשי תיבות: 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24790361"/>
      <w:docPartObj>
        <w:docPartGallery w:val="Page Numbers (Bottom of Page)"/>
        <w:docPartUnique/>
      </w:docPartObj>
    </w:sdtPr>
    <w:sdtContent>
      <w:p w14:paraId="5B2B989B" w14:textId="77777777" w:rsidR="0061758B" w:rsidRDefault="0061758B" w:rsidP="00A65AD2">
        <w:pPr>
          <w:pStyle w:val="af9"/>
          <w:spacing w:line="360" w:lineRule="atLeast"/>
          <w:jc w:val="center"/>
        </w:pPr>
        <w:r>
          <w:fldChar w:fldCharType="begin"/>
        </w:r>
        <w:r>
          <w:instrText>PAGE   \* MERGEFORMAT</w:instrText>
        </w:r>
        <w:r>
          <w:fldChar w:fldCharType="separate"/>
        </w:r>
        <w:r w:rsidRPr="00370C8B">
          <w:rPr>
            <w:noProof/>
            <w:rtl/>
            <w:lang w:val="he-IL"/>
          </w:rPr>
          <w:t>68</w:t>
        </w:r>
        <w:r>
          <w:fldChar w:fldCharType="end"/>
        </w:r>
      </w:p>
    </w:sdtContent>
  </w:sdt>
  <w:p w14:paraId="328A566A" w14:textId="0021EDC3" w:rsidR="0061758B" w:rsidRDefault="0061758B" w:rsidP="00CF1C82">
    <w:pPr>
      <w:pStyle w:val="af9"/>
      <w:spacing w:line="360" w:lineRule="atLeast"/>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550736637"/>
      <w:docPartObj>
        <w:docPartGallery w:val="Page Numbers (Bottom of Page)"/>
        <w:docPartUnique/>
      </w:docPartObj>
    </w:sdtPr>
    <w:sdtContent>
      <w:p w14:paraId="3E712C20" w14:textId="7E463A5C" w:rsidR="0061758B" w:rsidRDefault="0061758B">
        <w:pPr>
          <w:pStyle w:val="af9"/>
          <w:jc w:val="center"/>
        </w:pPr>
        <w:r>
          <w:fldChar w:fldCharType="begin"/>
        </w:r>
        <w:r>
          <w:instrText>PAGE   \* MERGEFORMAT</w:instrText>
        </w:r>
        <w:r>
          <w:fldChar w:fldCharType="separate"/>
        </w:r>
        <w:r w:rsidRPr="00963463">
          <w:rPr>
            <w:noProof/>
            <w:rtl/>
            <w:lang w:val="he-IL"/>
          </w:rPr>
          <w:t>105</w:t>
        </w:r>
        <w:r>
          <w:fldChar w:fldCharType="end"/>
        </w:r>
      </w:p>
    </w:sdtContent>
  </w:sdt>
  <w:p w14:paraId="16B69C86" w14:textId="77777777" w:rsidR="0061758B" w:rsidRDefault="0061758B"/>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110159504"/>
      <w:docPartObj>
        <w:docPartGallery w:val="Page Numbers (Bottom of Page)"/>
        <w:docPartUnique/>
      </w:docPartObj>
    </w:sdtPr>
    <w:sdtContent>
      <w:p w14:paraId="763195EC" w14:textId="5B8CFF17" w:rsidR="0061758B" w:rsidRDefault="0061758B">
        <w:pPr>
          <w:pStyle w:val="af9"/>
          <w:jc w:val="center"/>
        </w:pPr>
        <w:r>
          <w:fldChar w:fldCharType="begin"/>
        </w:r>
        <w:r>
          <w:instrText>PAGE   \* MERGEFORMAT</w:instrText>
        </w:r>
        <w:r>
          <w:fldChar w:fldCharType="separate"/>
        </w:r>
        <w:r w:rsidRPr="00963463">
          <w:rPr>
            <w:noProof/>
            <w:rtl/>
            <w:lang w:val="he-IL"/>
          </w:rPr>
          <w:t>107</w:t>
        </w:r>
        <w:r>
          <w:fldChar w:fldCharType="end"/>
        </w:r>
      </w:p>
    </w:sdtContent>
  </w:sdt>
  <w:p w14:paraId="675162D6" w14:textId="77777777" w:rsidR="0061758B" w:rsidRDefault="0061758B"/>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4BAD9E" w14:textId="3A0DF139" w:rsidR="0061758B" w:rsidRDefault="0061758B" w:rsidP="00461E6A">
    <w:pPr>
      <w:pStyle w:val="af9"/>
      <w:rPr>
        <w:b/>
        <w:bCs/>
        <w:rtl/>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CDFE3D" w14:textId="5C4921CC" w:rsidR="0061758B" w:rsidRDefault="0061758B" w:rsidP="00461E6A">
    <w:pPr>
      <w:pStyle w:val="af9"/>
      <w:jc w:val="center"/>
      <w:rPr>
        <w:b/>
        <w:bCs/>
      </w:rPr>
    </w:pPr>
    <w:r>
      <w:rPr>
        <w:rStyle w:val="afb"/>
      </w:rPr>
      <w:fldChar w:fldCharType="begin"/>
    </w:r>
    <w:r>
      <w:rPr>
        <w:rStyle w:val="afb"/>
      </w:rPr>
      <w:instrText xml:space="preserve"> PAGE </w:instrText>
    </w:r>
    <w:r>
      <w:rPr>
        <w:rStyle w:val="afb"/>
      </w:rPr>
      <w:fldChar w:fldCharType="separate"/>
    </w:r>
    <w:r>
      <w:rPr>
        <w:rStyle w:val="afb"/>
        <w:noProof/>
        <w:rtl/>
      </w:rPr>
      <w:t>143</w:t>
    </w:r>
    <w:r>
      <w:rPr>
        <w:rStyle w:val="afb"/>
      </w:rPr>
      <w:fldChar w:fldCharType="end"/>
    </w:r>
  </w:p>
  <w:p w14:paraId="459F42E1" w14:textId="77777777" w:rsidR="0061758B" w:rsidRDefault="0061758B" w:rsidP="00461E6A">
    <w:pPr>
      <w:pStyle w:val="af9"/>
      <w:jc w:val="center"/>
      <w:rPr>
        <w:b/>
        <w:bCs/>
      </w:rPr>
    </w:pPr>
  </w:p>
  <w:p w14:paraId="09D57E9E" w14:textId="77777777" w:rsidR="0061758B" w:rsidRDefault="0061758B" w:rsidP="00461E6A">
    <w:pPr>
      <w:pStyle w:val="af9"/>
      <w:jc w:val="center"/>
      <w:rPr>
        <w:b/>
        <w:bCs/>
      </w:rPr>
    </w:pPr>
  </w:p>
  <w:p w14:paraId="5E6734CF" w14:textId="77777777" w:rsidR="0061758B" w:rsidRDefault="0061758B" w:rsidP="00461E6A">
    <w:pPr>
      <w:pStyle w:val="af9"/>
      <w:jc w:val="center"/>
      <w:rPr>
        <w:b/>
        <w:bCs/>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35577D" w14:textId="77777777" w:rsidR="0061758B" w:rsidRDefault="0061758B" w:rsidP="00A65AD2">
      <w:pPr>
        <w:spacing w:after="0" w:line="360" w:lineRule="atLeast"/>
      </w:pPr>
      <w:r>
        <w:separator/>
      </w:r>
    </w:p>
  </w:footnote>
  <w:footnote w:type="continuationSeparator" w:id="0">
    <w:p w14:paraId="7C8CCD98" w14:textId="77777777" w:rsidR="0061758B" w:rsidRDefault="0061758B" w:rsidP="00A65AD2">
      <w:pPr>
        <w:spacing w:after="0" w:line="360" w:lineRule="atLeast"/>
      </w:pPr>
      <w:r>
        <w:continuationSeparator/>
      </w:r>
    </w:p>
  </w:footnote>
  <w:footnote w:id="1">
    <w:p w14:paraId="69F40EFA" w14:textId="77777777" w:rsidR="0061758B" w:rsidRDefault="0061758B" w:rsidP="00A65AD2">
      <w:pPr>
        <w:pStyle w:val="afc"/>
        <w:spacing w:line="360" w:lineRule="atLeast"/>
        <w:rPr>
          <w:ins w:id="299" w:author="שי קורן" w:date="2022-04-14T12:36:00Z"/>
        </w:rPr>
      </w:pPr>
      <w:ins w:id="300" w:author="שי קורן" w:date="2022-04-14T12:36:00Z">
        <w:r>
          <w:rPr>
            <w:rStyle w:val="afe"/>
          </w:rPr>
          <w:footnoteRef/>
        </w:r>
        <w:r>
          <w:rPr>
            <w:rtl/>
          </w:rPr>
          <w:t xml:space="preserve"> </w:t>
        </w:r>
        <w:r>
          <w:rPr>
            <w:rFonts w:hint="cs"/>
            <w:rtl/>
          </w:rPr>
          <w:t>מחליף מדד תוצאה לא מדיד.</w:t>
        </w:r>
      </w:ins>
    </w:p>
  </w:footnote>
  <w:footnote w:id="2">
    <w:p w14:paraId="52EF70D9" w14:textId="77777777" w:rsidR="0061758B" w:rsidRDefault="0061758B" w:rsidP="00A65AD2">
      <w:pPr>
        <w:pStyle w:val="afc"/>
        <w:spacing w:line="360" w:lineRule="atLeast"/>
      </w:pPr>
      <w:r>
        <w:rPr>
          <w:rStyle w:val="afe"/>
        </w:rPr>
        <w:footnoteRef/>
      </w:r>
      <w:r>
        <w:rPr>
          <w:rtl/>
        </w:rPr>
        <w:t xml:space="preserve"> </w:t>
      </w:r>
      <w:r>
        <w:rPr>
          <w:rFonts w:hint="cs"/>
          <w:rtl/>
        </w:rPr>
        <w:t>מחליף מדד תוצאה לא מדיד.</w:t>
      </w:r>
    </w:p>
  </w:footnote>
  <w:footnote w:id="3">
    <w:p w14:paraId="46C9217A" w14:textId="77777777" w:rsidR="0061758B" w:rsidRDefault="0061758B" w:rsidP="00A65AD2">
      <w:pPr>
        <w:pStyle w:val="afc"/>
        <w:spacing w:line="360" w:lineRule="atLeast"/>
      </w:pPr>
      <w:r>
        <w:rPr>
          <w:rStyle w:val="afe"/>
        </w:rPr>
        <w:footnoteRef/>
      </w:r>
      <w:r>
        <w:rPr>
          <w:rtl/>
        </w:rPr>
        <w:t xml:space="preserve"> </w:t>
      </w:r>
      <w:r>
        <w:rPr>
          <w:rFonts w:hint="cs"/>
          <w:rtl/>
        </w:rPr>
        <w:t>מחליף מדד תוצאה לא מדיד.</w:t>
      </w:r>
    </w:p>
  </w:footnote>
  <w:footnote w:id="4">
    <w:p w14:paraId="2D162DB2" w14:textId="77777777" w:rsidR="0061758B" w:rsidRDefault="0061758B" w:rsidP="00A65AD2">
      <w:pPr>
        <w:pStyle w:val="afc"/>
        <w:spacing w:line="360" w:lineRule="atLeast"/>
      </w:pPr>
      <w:r>
        <w:rPr>
          <w:rStyle w:val="afe"/>
        </w:rPr>
        <w:footnoteRef/>
      </w:r>
      <w:r>
        <w:rPr>
          <w:rtl/>
        </w:rPr>
        <w:t xml:space="preserve"> </w:t>
      </w:r>
      <w:r>
        <w:rPr>
          <w:rFonts w:hint="cs"/>
          <w:rtl/>
        </w:rPr>
        <w:t>מחליף מדד תוצאה לא מדיד.</w:t>
      </w:r>
    </w:p>
  </w:footnote>
  <w:footnote w:id="5">
    <w:p w14:paraId="46E3E07A" w14:textId="77777777" w:rsidR="0061758B" w:rsidRDefault="0061758B" w:rsidP="00A65AD2">
      <w:pPr>
        <w:pStyle w:val="afc"/>
        <w:spacing w:line="360" w:lineRule="atLeast"/>
      </w:pPr>
      <w:r>
        <w:rPr>
          <w:rStyle w:val="afe"/>
        </w:rPr>
        <w:footnoteRef/>
      </w:r>
      <w:r>
        <w:rPr>
          <w:rtl/>
        </w:rPr>
        <w:t xml:space="preserve"> </w:t>
      </w:r>
      <w:r>
        <w:rPr>
          <w:rFonts w:hint="cs"/>
          <w:rtl/>
        </w:rPr>
        <w:t>ללא יתרות מלאי (פתיחה/סגירה) והוצאות פחת.</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CE626A" w14:textId="77777777" w:rsidR="0061758B" w:rsidRDefault="0061758B">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60F2560"/>
    <w:multiLevelType w:val="multilevel"/>
    <w:tmpl w:val="97A649E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sz w:val="24"/>
      </w:rPr>
    </w:lvl>
    <w:lvl w:ilvl="2">
      <w:start w:val="1"/>
      <w:numFmt w:val="hebrew1"/>
      <w:isLgl/>
      <w:lvlText w:val="%1.%2.%3."/>
      <w:lvlJc w:val="left"/>
      <w:pPr>
        <w:ind w:left="1800" w:hanging="720"/>
      </w:pPr>
      <w:rPr>
        <w:rFonts w:hint="default"/>
        <w:sz w:val="24"/>
      </w:rPr>
    </w:lvl>
    <w:lvl w:ilvl="3">
      <w:start w:val="1"/>
      <w:numFmt w:val="decimal"/>
      <w:isLgl/>
      <w:lvlText w:val="%1.%2.%3.%4."/>
      <w:lvlJc w:val="left"/>
      <w:pPr>
        <w:ind w:left="2160" w:hanging="72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240" w:hanging="108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320" w:hanging="1440"/>
      </w:pPr>
      <w:rPr>
        <w:rFonts w:hint="default"/>
        <w:sz w:val="24"/>
      </w:rPr>
    </w:lvl>
    <w:lvl w:ilvl="8">
      <w:start w:val="1"/>
      <w:numFmt w:val="decimal"/>
      <w:isLgl/>
      <w:lvlText w:val="%1.%2.%3.%4.%5.%6.%7.%8.%9."/>
      <w:lvlJc w:val="left"/>
      <w:pPr>
        <w:ind w:left="5040" w:hanging="1800"/>
      </w:pPr>
      <w:rPr>
        <w:rFonts w:hint="default"/>
        <w:sz w:val="24"/>
      </w:rPr>
    </w:lvl>
  </w:abstractNum>
  <w:abstractNum w:abstractNumId="3" w15:restartNumberingAfterBreak="0">
    <w:nsid w:val="07F608AB"/>
    <w:multiLevelType w:val="hybridMultilevel"/>
    <w:tmpl w:val="D7C8D102"/>
    <w:lvl w:ilvl="0" w:tplc="04090013">
      <w:start w:val="1"/>
      <w:numFmt w:val="hebrew1"/>
      <w:lvlText w:val="%1."/>
      <w:lvlJc w:val="center"/>
      <w:pPr>
        <w:ind w:left="1720" w:hanging="360"/>
      </w:pPr>
      <w:rPr>
        <w:rFonts w:hint="default"/>
      </w:rPr>
    </w:lvl>
    <w:lvl w:ilvl="1" w:tplc="04090019" w:tentative="1">
      <w:start w:val="1"/>
      <w:numFmt w:val="lowerLetter"/>
      <w:lvlText w:val="%2."/>
      <w:lvlJc w:val="left"/>
      <w:pPr>
        <w:ind w:left="2440" w:hanging="360"/>
      </w:pPr>
    </w:lvl>
    <w:lvl w:ilvl="2" w:tplc="0409001B" w:tentative="1">
      <w:start w:val="1"/>
      <w:numFmt w:val="lowerRoman"/>
      <w:lvlText w:val="%3."/>
      <w:lvlJc w:val="right"/>
      <w:pPr>
        <w:ind w:left="3160" w:hanging="180"/>
      </w:pPr>
    </w:lvl>
    <w:lvl w:ilvl="3" w:tplc="0409000F" w:tentative="1">
      <w:start w:val="1"/>
      <w:numFmt w:val="decimal"/>
      <w:lvlText w:val="%4."/>
      <w:lvlJc w:val="left"/>
      <w:pPr>
        <w:ind w:left="3880" w:hanging="360"/>
      </w:pPr>
    </w:lvl>
    <w:lvl w:ilvl="4" w:tplc="04090019" w:tentative="1">
      <w:start w:val="1"/>
      <w:numFmt w:val="lowerLetter"/>
      <w:lvlText w:val="%5."/>
      <w:lvlJc w:val="left"/>
      <w:pPr>
        <w:ind w:left="4600" w:hanging="360"/>
      </w:pPr>
    </w:lvl>
    <w:lvl w:ilvl="5" w:tplc="0409001B" w:tentative="1">
      <w:start w:val="1"/>
      <w:numFmt w:val="lowerRoman"/>
      <w:lvlText w:val="%6."/>
      <w:lvlJc w:val="right"/>
      <w:pPr>
        <w:ind w:left="5320" w:hanging="180"/>
      </w:pPr>
    </w:lvl>
    <w:lvl w:ilvl="6" w:tplc="0409000F" w:tentative="1">
      <w:start w:val="1"/>
      <w:numFmt w:val="decimal"/>
      <w:lvlText w:val="%7."/>
      <w:lvlJc w:val="left"/>
      <w:pPr>
        <w:ind w:left="6040" w:hanging="360"/>
      </w:pPr>
    </w:lvl>
    <w:lvl w:ilvl="7" w:tplc="04090019" w:tentative="1">
      <w:start w:val="1"/>
      <w:numFmt w:val="lowerLetter"/>
      <w:lvlText w:val="%8."/>
      <w:lvlJc w:val="left"/>
      <w:pPr>
        <w:ind w:left="6760" w:hanging="360"/>
      </w:pPr>
    </w:lvl>
    <w:lvl w:ilvl="8" w:tplc="0409001B" w:tentative="1">
      <w:start w:val="1"/>
      <w:numFmt w:val="lowerRoman"/>
      <w:lvlText w:val="%9."/>
      <w:lvlJc w:val="right"/>
      <w:pPr>
        <w:ind w:left="7480" w:hanging="180"/>
      </w:pPr>
    </w:lvl>
  </w:abstractNum>
  <w:abstractNum w:abstractNumId="4" w15:restartNumberingAfterBreak="0">
    <w:nsid w:val="081F4457"/>
    <w:multiLevelType w:val="multilevel"/>
    <w:tmpl w:val="1D0A5F3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6" w15:restartNumberingAfterBreak="0">
    <w:nsid w:val="0CBD6064"/>
    <w:multiLevelType w:val="multilevel"/>
    <w:tmpl w:val="7F60EBFA"/>
    <w:lvl w:ilvl="0">
      <w:start w:val="1"/>
      <w:numFmt w:val="decimal"/>
      <w:pStyle w:val="-1"/>
      <w:lvlText w:val="%1."/>
      <w:lvlJc w:val="left"/>
      <w:pPr>
        <w:ind w:left="360" w:hanging="360"/>
      </w:pPr>
    </w:lvl>
    <w:lvl w:ilvl="1">
      <w:start w:val="1"/>
      <w:numFmt w:val="decimal"/>
      <w:pStyle w:val="-2"/>
      <w:lvlText w:val="%1.%2."/>
      <w:lvlJc w:val="left"/>
      <w:pPr>
        <w:ind w:left="858" w:hanging="432"/>
      </w:pPr>
      <w:rPr>
        <w:b/>
        <w:bCs/>
      </w:rPr>
    </w:lvl>
    <w:lvl w:ilvl="2">
      <w:start w:val="1"/>
      <w:numFmt w:val="decimal"/>
      <w:pStyle w:val="-3"/>
      <w:lvlText w:val="%1.%2.%3."/>
      <w:lvlJc w:val="left"/>
      <w:pPr>
        <w:ind w:left="1213" w:hanging="504"/>
      </w:pPr>
      <w:rPr>
        <w:b/>
        <w:bCs/>
      </w:rPr>
    </w:lvl>
    <w:lvl w:ilvl="3">
      <w:start w:val="1"/>
      <w:numFmt w:val="decimal"/>
      <w:lvlText w:val="%1.%2.%3.%4."/>
      <w:lvlJc w:val="left"/>
      <w:pPr>
        <w:ind w:left="1728" w:hanging="648"/>
      </w:pPr>
    </w:lvl>
    <w:lvl w:ilvl="4">
      <w:start w:val="1"/>
      <w:numFmt w:val="decimal"/>
      <w:lvlText w:val="%1.%2.%3.%4.%5."/>
      <w:lvlJc w:val="left"/>
      <w:pPr>
        <w:ind w:left="2210"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ECB2273"/>
    <w:multiLevelType w:val="multilevel"/>
    <w:tmpl w:val="614C27F2"/>
    <w:lvl w:ilvl="0">
      <w:start w:val="1"/>
      <w:numFmt w:val="decimal"/>
      <w:lvlText w:val="%1."/>
      <w:lvlJc w:val="left"/>
      <w:pPr>
        <w:tabs>
          <w:tab w:val="num" w:pos="780"/>
        </w:tabs>
        <w:ind w:left="780" w:hanging="360"/>
      </w:pPr>
      <w:rPr>
        <w:rFonts w:cs="Times New Roman" w:hint="default"/>
      </w:rPr>
    </w:lvl>
    <w:lvl w:ilvl="1">
      <w:start w:val="1"/>
      <w:numFmt w:val="decimal"/>
      <w:isLgl/>
      <w:lvlText w:val="%1.%2"/>
      <w:lvlJc w:val="left"/>
      <w:pPr>
        <w:ind w:left="1440" w:hanging="360"/>
      </w:pPr>
      <w:rPr>
        <w:rFonts w:hint="default"/>
        <w:color w:val="auto"/>
      </w:rPr>
    </w:lvl>
    <w:lvl w:ilvl="2">
      <w:start w:val="1"/>
      <w:numFmt w:val="decimal"/>
      <w:isLgl/>
      <w:lvlText w:val="%1.%2.%3"/>
      <w:lvlJc w:val="left"/>
      <w:pPr>
        <w:ind w:left="2460" w:hanging="720"/>
      </w:pPr>
      <w:rPr>
        <w:rFonts w:hint="default"/>
      </w:rPr>
    </w:lvl>
    <w:lvl w:ilvl="3">
      <w:start w:val="1"/>
      <w:numFmt w:val="decimal"/>
      <w:isLgl/>
      <w:lvlText w:val="%1.%2.%3.%4"/>
      <w:lvlJc w:val="left"/>
      <w:pPr>
        <w:ind w:left="3120" w:hanging="720"/>
      </w:pPr>
      <w:rPr>
        <w:rFonts w:hint="default"/>
      </w:rPr>
    </w:lvl>
    <w:lvl w:ilvl="4">
      <w:start w:val="1"/>
      <w:numFmt w:val="decimal"/>
      <w:isLgl/>
      <w:lvlText w:val="%1.%2.%3.%4.%5"/>
      <w:lvlJc w:val="left"/>
      <w:pPr>
        <w:ind w:left="4140" w:hanging="1080"/>
      </w:pPr>
      <w:rPr>
        <w:rFonts w:hint="default"/>
      </w:rPr>
    </w:lvl>
    <w:lvl w:ilvl="5">
      <w:start w:val="1"/>
      <w:numFmt w:val="decimal"/>
      <w:isLgl/>
      <w:lvlText w:val="%1.%2.%3.%4.%5.%6"/>
      <w:lvlJc w:val="left"/>
      <w:pPr>
        <w:ind w:left="5160" w:hanging="1440"/>
      </w:pPr>
      <w:rPr>
        <w:rFonts w:hint="default"/>
      </w:rPr>
    </w:lvl>
    <w:lvl w:ilvl="6">
      <w:start w:val="1"/>
      <w:numFmt w:val="decimal"/>
      <w:isLgl/>
      <w:lvlText w:val="%1.%2.%3.%4.%5.%6.%7"/>
      <w:lvlJc w:val="left"/>
      <w:pPr>
        <w:ind w:left="5820" w:hanging="1440"/>
      </w:pPr>
      <w:rPr>
        <w:rFonts w:hint="default"/>
      </w:rPr>
    </w:lvl>
    <w:lvl w:ilvl="7">
      <w:start w:val="1"/>
      <w:numFmt w:val="decimal"/>
      <w:isLgl/>
      <w:lvlText w:val="%1.%2.%3.%4.%5.%6.%7.%8"/>
      <w:lvlJc w:val="left"/>
      <w:pPr>
        <w:ind w:left="6840" w:hanging="1800"/>
      </w:pPr>
      <w:rPr>
        <w:rFonts w:hint="default"/>
      </w:rPr>
    </w:lvl>
    <w:lvl w:ilvl="8">
      <w:start w:val="1"/>
      <w:numFmt w:val="decimal"/>
      <w:isLgl/>
      <w:lvlText w:val="%1.%2.%3.%4.%5.%6.%7.%8.%9"/>
      <w:lvlJc w:val="left"/>
      <w:pPr>
        <w:ind w:left="7500" w:hanging="1800"/>
      </w:pPr>
      <w:rPr>
        <w:rFonts w:hint="default"/>
      </w:rPr>
    </w:lvl>
  </w:abstractNum>
  <w:abstractNum w:abstractNumId="8" w15:restartNumberingAfterBreak="0">
    <w:nsid w:val="138E60E7"/>
    <w:multiLevelType w:val="hybridMultilevel"/>
    <w:tmpl w:val="C9B4A28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0"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1"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A270452"/>
    <w:multiLevelType w:val="hybridMultilevel"/>
    <w:tmpl w:val="0C2894F6"/>
    <w:lvl w:ilvl="0" w:tplc="99C8139C">
      <w:start w:val="1"/>
      <w:numFmt w:val="hebrew1"/>
      <w:lvlText w:val="%1."/>
      <w:lvlJc w:val="center"/>
      <w:pPr>
        <w:ind w:left="1944" w:hanging="360"/>
      </w:pPr>
      <w:rPr>
        <w:rFonts w:hint="default"/>
      </w:rPr>
    </w:lvl>
    <w:lvl w:ilvl="1" w:tplc="1DE41636">
      <w:start w:val="1"/>
      <w:numFmt w:val="decimal"/>
      <w:lvlText w:val="(%2)"/>
      <w:lvlJc w:val="left"/>
      <w:pPr>
        <w:ind w:left="2664" w:hanging="360"/>
      </w:pPr>
      <w:rPr>
        <w:rFonts w:hint="default"/>
      </w:r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3"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4" w15:restartNumberingAfterBreak="0">
    <w:nsid w:val="1BF950EF"/>
    <w:multiLevelType w:val="multilevel"/>
    <w:tmpl w:val="2FD8DA56"/>
    <w:lvl w:ilvl="0">
      <w:start w:val="4"/>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15" w15:restartNumberingAfterBreak="0">
    <w:nsid w:val="1C4C35AA"/>
    <w:multiLevelType w:val="multilevel"/>
    <w:tmpl w:val="E18AEF8E"/>
    <w:lvl w:ilvl="0">
      <w:start w:val="1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6"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7" w15:restartNumberingAfterBreak="0">
    <w:nsid w:val="275B1107"/>
    <w:multiLevelType w:val="multilevel"/>
    <w:tmpl w:val="80A02002"/>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i w:val="0"/>
        <w:i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9DE5DD6"/>
    <w:multiLevelType w:val="hybridMultilevel"/>
    <w:tmpl w:val="F0826C80"/>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D734599"/>
    <w:multiLevelType w:val="multilevel"/>
    <w:tmpl w:val="811EC310"/>
    <w:lvl w:ilvl="0">
      <w:start w:val="13"/>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2"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F3537E5"/>
    <w:multiLevelType w:val="hybridMultilevel"/>
    <w:tmpl w:val="0024DCC8"/>
    <w:lvl w:ilvl="0" w:tplc="04090001">
      <w:start w:val="1"/>
      <w:numFmt w:val="bullet"/>
      <w:lvlText w:val=""/>
      <w:lvlJc w:val="left"/>
      <w:pPr>
        <w:ind w:left="2080" w:hanging="360"/>
      </w:pPr>
      <w:rPr>
        <w:rFonts w:ascii="Symbol" w:hAnsi="Symbol" w:hint="default"/>
      </w:rPr>
    </w:lvl>
    <w:lvl w:ilvl="1" w:tplc="04090003" w:tentative="1">
      <w:start w:val="1"/>
      <w:numFmt w:val="bullet"/>
      <w:lvlText w:val="o"/>
      <w:lvlJc w:val="left"/>
      <w:pPr>
        <w:ind w:left="2800" w:hanging="360"/>
      </w:pPr>
      <w:rPr>
        <w:rFonts w:ascii="Courier New" w:hAnsi="Courier New" w:cs="Courier New" w:hint="default"/>
      </w:rPr>
    </w:lvl>
    <w:lvl w:ilvl="2" w:tplc="04090005" w:tentative="1">
      <w:start w:val="1"/>
      <w:numFmt w:val="bullet"/>
      <w:lvlText w:val=""/>
      <w:lvlJc w:val="left"/>
      <w:pPr>
        <w:ind w:left="3520" w:hanging="360"/>
      </w:pPr>
      <w:rPr>
        <w:rFonts w:ascii="Wingdings" w:hAnsi="Wingdings" w:hint="default"/>
      </w:rPr>
    </w:lvl>
    <w:lvl w:ilvl="3" w:tplc="04090001" w:tentative="1">
      <w:start w:val="1"/>
      <w:numFmt w:val="bullet"/>
      <w:lvlText w:val=""/>
      <w:lvlJc w:val="left"/>
      <w:pPr>
        <w:ind w:left="4240" w:hanging="360"/>
      </w:pPr>
      <w:rPr>
        <w:rFonts w:ascii="Symbol" w:hAnsi="Symbol" w:hint="default"/>
      </w:rPr>
    </w:lvl>
    <w:lvl w:ilvl="4" w:tplc="04090003" w:tentative="1">
      <w:start w:val="1"/>
      <w:numFmt w:val="bullet"/>
      <w:lvlText w:val="o"/>
      <w:lvlJc w:val="left"/>
      <w:pPr>
        <w:ind w:left="4960" w:hanging="360"/>
      </w:pPr>
      <w:rPr>
        <w:rFonts w:ascii="Courier New" w:hAnsi="Courier New" w:cs="Courier New" w:hint="default"/>
      </w:rPr>
    </w:lvl>
    <w:lvl w:ilvl="5" w:tplc="04090005" w:tentative="1">
      <w:start w:val="1"/>
      <w:numFmt w:val="bullet"/>
      <w:lvlText w:val=""/>
      <w:lvlJc w:val="left"/>
      <w:pPr>
        <w:ind w:left="5680" w:hanging="360"/>
      </w:pPr>
      <w:rPr>
        <w:rFonts w:ascii="Wingdings" w:hAnsi="Wingdings" w:hint="default"/>
      </w:rPr>
    </w:lvl>
    <w:lvl w:ilvl="6" w:tplc="04090001" w:tentative="1">
      <w:start w:val="1"/>
      <w:numFmt w:val="bullet"/>
      <w:lvlText w:val=""/>
      <w:lvlJc w:val="left"/>
      <w:pPr>
        <w:ind w:left="6400" w:hanging="360"/>
      </w:pPr>
      <w:rPr>
        <w:rFonts w:ascii="Symbol" w:hAnsi="Symbol" w:hint="default"/>
      </w:rPr>
    </w:lvl>
    <w:lvl w:ilvl="7" w:tplc="04090003" w:tentative="1">
      <w:start w:val="1"/>
      <w:numFmt w:val="bullet"/>
      <w:lvlText w:val="o"/>
      <w:lvlJc w:val="left"/>
      <w:pPr>
        <w:ind w:left="7120" w:hanging="360"/>
      </w:pPr>
      <w:rPr>
        <w:rFonts w:ascii="Courier New" w:hAnsi="Courier New" w:cs="Courier New" w:hint="default"/>
      </w:rPr>
    </w:lvl>
    <w:lvl w:ilvl="8" w:tplc="04090005" w:tentative="1">
      <w:start w:val="1"/>
      <w:numFmt w:val="bullet"/>
      <w:lvlText w:val=""/>
      <w:lvlJc w:val="left"/>
      <w:pPr>
        <w:ind w:left="7840" w:hanging="360"/>
      </w:pPr>
      <w:rPr>
        <w:rFonts w:ascii="Wingdings" w:hAnsi="Wingdings" w:hint="default"/>
      </w:rPr>
    </w:lvl>
  </w:abstractNum>
  <w:abstractNum w:abstractNumId="24" w15:restartNumberingAfterBreak="0">
    <w:nsid w:val="33DA6753"/>
    <w:multiLevelType w:val="multilevel"/>
    <w:tmpl w:val="7916D4A8"/>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b/>
        <w:bCs/>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25" w15:restartNumberingAfterBreak="0">
    <w:nsid w:val="37655F24"/>
    <w:multiLevelType w:val="hybridMultilevel"/>
    <w:tmpl w:val="37D446E2"/>
    <w:lvl w:ilvl="0" w:tplc="A8F673CA">
      <w:start w:val="1"/>
      <w:numFmt w:val="decimal"/>
      <w:lvlText w:val="(%1)."/>
      <w:lvlJc w:val="left"/>
      <w:pPr>
        <w:ind w:left="720" w:hanging="360"/>
      </w:pPr>
      <w:rPr>
        <w:rFonts w:hint="default"/>
        <w:color w:val="auto"/>
        <w:lang w:bidi="he-IL"/>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3C2F1563"/>
    <w:multiLevelType w:val="hybridMultilevel"/>
    <w:tmpl w:val="3FC4BF96"/>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28"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9"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30" w15:restartNumberingAfterBreak="0">
    <w:nsid w:val="44E37A50"/>
    <w:multiLevelType w:val="multilevel"/>
    <w:tmpl w:val="493E53E0"/>
    <w:lvl w:ilvl="0">
      <w:start w:val="12"/>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1" w15:restartNumberingAfterBreak="0">
    <w:nsid w:val="45F876CB"/>
    <w:multiLevelType w:val="multilevel"/>
    <w:tmpl w:val="259E7E9A"/>
    <w:lvl w:ilvl="0">
      <w:start w:val="7"/>
      <w:numFmt w:val="decimal"/>
      <w:lvlText w:val="%1"/>
      <w:lvlJc w:val="left"/>
      <w:pPr>
        <w:ind w:left="435" w:hanging="435"/>
      </w:pPr>
      <w:rPr>
        <w:rFonts w:hint="default"/>
      </w:rPr>
    </w:lvl>
    <w:lvl w:ilvl="1">
      <w:start w:val="6"/>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2" w15:restartNumberingAfterBreak="0">
    <w:nsid w:val="474B44FD"/>
    <w:multiLevelType w:val="multilevel"/>
    <w:tmpl w:val="00BA2456"/>
    <w:lvl w:ilvl="0">
      <w:start w:val="1"/>
      <w:numFmt w:val="decimal"/>
      <w:lvlText w:val="%1."/>
      <w:lvlJc w:val="left"/>
      <w:pPr>
        <w:ind w:left="1680" w:hanging="360"/>
      </w:pPr>
      <w:rPr>
        <w:rFonts w:cs="Times New Roman" w:hint="default"/>
      </w:rPr>
    </w:lvl>
    <w:lvl w:ilvl="1">
      <w:start w:val="2"/>
      <w:numFmt w:val="decimal"/>
      <w:isLgl/>
      <w:lvlText w:val="%1.%2"/>
      <w:lvlJc w:val="left"/>
      <w:pPr>
        <w:ind w:left="1920" w:hanging="600"/>
      </w:pPr>
      <w:rPr>
        <w:rFonts w:hint="default"/>
      </w:rPr>
    </w:lvl>
    <w:lvl w:ilvl="2">
      <w:start w:val="2"/>
      <w:numFmt w:val="decimal"/>
      <w:isLgl/>
      <w:lvlText w:val="%1.%2.%3"/>
      <w:lvlJc w:val="left"/>
      <w:pPr>
        <w:ind w:left="2040" w:hanging="720"/>
      </w:pPr>
      <w:rPr>
        <w:rFonts w:hint="default"/>
      </w:rPr>
    </w:lvl>
    <w:lvl w:ilvl="3">
      <w:start w:val="2"/>
      <w:numFmt w:val="decimal"/>
      <w:isLgl/>
      <w:lvlText w:val="%1.%2.%3.%4"/>
      <w:lvlJc w:val="left"/>
      <w:pPr>
        <w:ind w:left="2040" w:hanging="720"/>
      </w:pPr>
      <w:rPr>
        <w:rFonts w:hint="default"/>
      </w:rPr>
    </w:lvl>
    <w:lvl w:ilvl="4">
      <w:start w:val="1"/>
      <w:numFmt w:val="decimal"/>
      <w:isLgl/>
      <w:lvlText w:val="%1.%2.%3.%4.%5"/>
      <w:lvlJc w:val="left"/>
      <w:pPr>
        <w:ind w:left="2400" w:hanging="1080"/>
      </w:pPr>
      <w:rPr>
        <w:rFonts w:hint="default"/>
      </w:rPr>
    </w:lvl>
    <w:lvl w:ilvl="5">
      <w:start w:val="1"/>
      <w:numFmt w:val="decimal"/>
      <w:isLgl/>
      <w:lvlText w:val="%1.%2.%3.%4.%5.%6"/>
      <w:lvlJc w:val="left"/>
      <w:pPr>
        <w:ind w:left="2400" w:hanging="1080"/>
      </w:pPr>
      <w:rPr>
        <w:rFonts w:hint="default"/>
      </w:rPr>
    </w:lvl>
    <w:lvl w:ilvl="6">
      <w:start w:val="1"/>
      <w:numFmt w:val="decimal"/>
      <w:isLgl/>
      <w:lvlText w:val="%1.%2.%3.%4.%5.%6.%7"/>
      <w:lvlJc w:val="left"/>
      <w:pPr>
        <w:ind w:left="2760" w:hanging="1440"/>
      </w:pPr>
      <w:rPr>
        <w:rFonts w:hint="default"/>
      </w:rPr>
    </w:lvl>
    <w:lvl w:ilvl="7">
      <w:start w:val="1"/>
      <w:numFmt w:val="decimal"/>
      <w:isLgl/>
      <w:lvlText w:val="%1.%2.%3.%4.%5.%6.%7.%8"/>
      <w:lvlJc w:val="left"/>
      <w:pPr>
        <w:ind w:left="2760" w:hanging="1440"/>
      </w:pPr>
      <w:rPr>
        <w:rFonts w:hint="default"/>
      </w:rPr>
    </w:lvl>
    <w:lvl w:ilvl="8">
      <w:start w:val="1"/>
      <w:numFmt w:val="decimal"/>
      <w:isLgl/>
      <w:lvlText w:val="%1.%2.%3.%4.%5.%6.%7.%8.%9"/>
      <w:lvlJc w:val="left"/>
      <w:pPr>
        <w:ind w:left="2760" w:hanging="1440"/>
      </w:pPr>
      <w:rPr>
        <w:rFonts w:hint="default"/>
      </w:rPr>
    </w:lvl>
  </w:abstractNum>
  <w:abstractNum w:abstractNumId="33" w15:restartNumberingAfterBreak="0">
    <w:nsid w:val="47E7225C"/>
    <w:multiLevelType w:val="hybridMultilevel"/>
    <w:tmpl w:val="15385D56"/>
    <w:lvl w:ilvl="0" w:tplc="CE682BE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8384DC4"/>
    <w:multiLevelType w:val="hybridMultilevel"/>
    <w:tmpl w:val="5F941B9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8B1760E"/>
    <w:multiLevelType w:val="multilevel"/>
    <w:tmpl w:val="9F5050A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49377B79"/>
    <w:multiLevelType w:val="multilevel"/>
    <w:tmpl w:val="368C27EC"/>
    <w:lvl w:ilvl="0">
      <w:start w:val="7"/>
      <w:numFmt w:val="decimal"/>
      <w:lvlText w:val="%1"/>
      <w:lvlJc w:val="left"/>
      <w:pPr>
        <w:ind w:left="360" w:hanging="360"/>
      </w:pPr>
      <w:rPr>
        <w:rFonts w:hint="default"/>
        <w:i/>
        <w:sz w:val="28"/>
      </w:rPr>
    </w:lvl>
    <w:lvl w:ilvl="1">
      <w:start w:val="1"/>
      <w:numFmt w:val="decimal"/>
      <w:lvlText w:val="%1.%2"/>
      <w:lvlJc w:val="left"/>
      <w:pPr>
        <w:ind w:left="720" w:hanging="360"/>
      </w:pPr>
      <w:rPr>
        <w:rFonts w:hint="default"/>
        <w:i/>
        <w:sz w:val="28"/>
      </w:rPr>
    </w:lvl>
    <w:lvl w:ilvl="2">
      <w:start w:val="1"/>
      <w:numFmt w:val="decimal"/>
      <w:lvlText w:val="%1.%2.%3"/>
      <w:lvlJc w:val="left"/>
      <w:pPr>
        <w:ind w:left="1440" w:hanging="720"/>
      </w:pPr>
      <w:rPr>
        <w:rFonts w:hint="default"/>
        <w:i/>
        <w:sz w:val="28"/>
      </w:rPr>
    </w:lvl>
    <w:lvl w:ilvl="3">
      <w:start w:val="1"/>
      <w:numFmt w:val="decimal"/>
      <w:lvlText w:val="%1.%2.%3.%4"/>
      <w:lvlJc w:val="left"/>
      <w:pPr>
        <w:ind w:left="2160" w:hanging="1080"/>
      </w:pPr>
      <w:rPr>
        <w:rFonts w:hint="default"/>
        <w:i/>
        <w:sz w:val="28"/>
      </w:rPr>
    </w:lvl>
    <w:lvl w:ilvl="4">
      <w:start w:val="1"/>
      <w:numFmt w:val="decimal"/>
      <w:lvlText w:val="%1.%2.%3.%4.%5"/>
      <w:lvlJc w:val="left"/>
      <w:pPr>
        <w:ind w:left="2520" w:hanging="1080"/>
      </w:pPr>
      <w:rPr>
        <w:rFonts w:hint="default"/>
        <w:i/>
        <w:sz w:val="28"/>
      </w:rPr>
    </w:lvl>
    <w:lvl w:ilvl="5">
      <w:start w:val="1"/>
      <w:numFmt w:val="decimal"/>
      <w:lvlText w:val="%1.%2.%3.%4.%5.%6"/>
      <w:lvlJc w:val="left"/>
      <w:pPr>
        <w:ind w:left="3240" w:hanging="1440"/>
      </w:pPr>
      <w:rPr>
        <w:rFonts w:hint="default"/>
        <w:i/>
        <w:sz w:val="28"/>
      </w:rPr>
    </w:lvl>
    <w:lvl w:ilvl="6">
      <w:start w:val="1"/>
      <w:numFmt w:val="decimal"/>
      <w:lvlText w:val="%1.%2.%3.%4.%5.%6.%7"/>
      <w:lvlJc w:val="left"/>
      <w:pPr>
        <w:ind w:left="3600" w:hanging="1440"/>
      </w:pPr>
      <w:rPr>
        <w:rFonts w:hint="default"/>
        <w:i/>
        <w:sz w:val="28"/>
      </w:rPr>
    </w:lvl>
    <w:lvl w:ilvl="7">
      <w:start w:val="1"/>
      <w:numFmt w:val="decimal"/>
      <w:lvlText w:val="%1.%2.%3.%4.%5.%6.%7.%8"/>
      <w:lvlJc w:val="left"/>
      <w:pPr>
        <w:ind w:left="4320" w:hanging="1800"/>
      </w:pPr>
      <w:rPr>
        <w:rFonts w:hint="default"/>
        <w:i/>
        <w:sz w:val="28"/>
      </w:rPr>
    </w:lvl>
    <w:lvl w:ilvl="8">
      <w:start w:val="1"/>
      <w:numFmt w:val="decimal"/>
      <w:lvlText w:val="%1.%2.%3.%4.%5.%6.%7.%8.%9"/>
      <w:lvlJc w:val="left"/>
      <w:pPr>
        <w:ind w:left="5040" w:hanging="2160"/>
      </w:pPr>
      <w:rPr>
        <w:rFonts w:hint="default"/>
        <w:i/>
        <w:sz w:val="28"/>
      </w:rPr>
    </w:lvl>
  </w:abstractNum>
  <w:abstractNum w:abstractNumId="37" w15:restartNumberingAfterBreak="0">
    <w:nsid w:val="4C1453F9"/>
    <w:multiLevelType w:val="hybridMultilevel"/>
    <w:tmpl w:val="A2EA967E"/>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C95EC44E">
      <w:start w:val="1"/>
      <w:numFmt w:val="hebrew1"/>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9" w15:restartNumberingAfterBreak="0">
    <w:nsid w:val="501C11B4"/>
    <w:multiLevelType w:val="hybridMultilevel"/>
    <w:tmpl w:val="936C3EEC"/>
    <w:lvl w:ilvl="0" w:tplc="6694CBCA">
      <w:start w:val="1"/>
      <w:numFmt w:val="hebrew1"/>
      <w:lvlText w:val="%1."/>
      <w:lvlJc w:val="left"/>
      <w:pPr>
        <w:tabs>
          <w:tab w:val="num" w:pos="960"/>
        </w:tabs>
        <w:ind w:left="960" w:right="96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4A15974"/>
    <w:multiLevelType w:val="hybridMultilevel"/>
    <w:tmpl w:val="ED22C54C"/>
    <w:lvl w:ilvl="0" w:tplc="04090001">
      <w:start w:val="1"/>
      <w:numFmt w:val="bullet"/>
      <w:lvlText w:val=""/>
      <w:lvlJc w:val="left"/>
      <w:pPr>
        <w:ind w:left="2952" w:hanging="360"/>
      </w:pPr>
      <w:rPr>
        <w:rFonts w:ascii="Symbol" w:hAnsi="Symbol" w:hint="default"/>
      </w:rPr>
    </w:lvl>
    <w:lvl w:ilvl="1" w:tplc="04090003">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42"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3"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BC4268E"/>
    <w:multiLevelType w:val="multilevel"/>
    <w:tmpl w:val="B2E8F7A8"/>
    <w:lvl w:ilvl="0">
      <w:start w:val="9"/>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7" w15:restartNumberingAfterBreak="0">
    <w:nsid w:val="61A70273"/>
    <w:multiLevelType w:val="hybridMultilevel"/>
    <w:tmpl w:val="E8886F2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62436409"/>
    <w:multiLevelType w:val="multilevel"/>
    <w:tmpl w:val="099AA85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9" w15:restartNumberingAfterBreak="0">
    <w:nsid w:val="62536313"/>
    <w:multiLevelType w:val="multilevel"/>
    <w:tmpl w:val="6A5E2424"/>
    <w:lvl w:ilvl="0">
      <w:start w:val="1"/>
      <w:numFmt w:val="decimal"/>
      <w:lvlText w:val="%1."/>
      <w:lvlJc w:val="left"/>
      <w:pPr>
        <w:ind w:left="720" w:hanging="360"/>
      </w:pPr>
      <w:rPr>
        <w:rFonts w:hint="default"/>
        <w:b w:val="0"/>
      </w:rPr>
    </w:lvl>
    <w:lvl w:ilvl="1">
      <w:start w:val="1"/>
      <w:numFmt w:val="decimal"/>
      <w:isLgl/>
      <w:lvlText w:val="%1.%2"/>
      <w:lvlJc w:val="left"/>
      <w:pPr>
        <w:ind w:left="1582" w:hanging="360"/>
      </w:pPr>
      <w:rPr>
        <w:rFonts w:hint="default"/>
        <w:u w:val="single"/>
      </w:rPr>
    </w:lvl>
    <w:lvl w:ilvl="2">
      <w:start w:val="1"/>
      <w:numFmt w:val="decimal"/>
      <w:isLgl/>
      <w:lvlText w:val="%1.%2.%3"/>
      <w:lvlJc w:val="left"/>
      <w:pPr>
        <w:ind w:left="2804" w:hanging="720"/>
      </w:pPr>
      <w:rPr>
        <w:rFonts w:hint="default"/>
        <w:u w:val="single"/>
      </w:rPr>
    </w:lvl>
    <w:lvl w:ilvl="3">
      <w:start w:val="1"/>
      <w:numFmt w:val="decimal"/>
      <w:isLgl/>
      <w:lvlText w:val="%1.%2.%3.%4"/>
      <w:lvlJc w:val="left"/>
      <w:pPr>
        <w:ind w:left="3666" w:hanging="720"/>
      </w:pPr>
      <w:rPr>
        <w:rFonts w:hint="default"/>
        <w:u w:val="single"/>
      </w:rPr>
    </w:lvl>
    <w:lvl w:ilvl="4">
      <w:start w:val="1"/>
      <w:numFmt w:val="decimal"/>
      <w:isLgl/>
      <w:lvlText w:val="%1.%2.%3.%4.%5"/>
      <w:lvlJc w:val="left"/>
      <w:pPr>
        <w:ind w:left="4888" w:hanging="1080"/>
      </w:pPr>
      <w:rPr>
        <w:rFonts w:hint="default"/>
        <w:u w:val="single"/>
      </w:rPr>
    </w:lvl>
    <w:lvl w:ilvl="5">
      <w:start w:val="1"/>
      <w:numFmt w:val="decimal"/>
      <w:isLgl/>
      <w:lvlText w:val="%1.%2.%3.%4.%5.%6"/>
      <w:lvlJc w:val="left"/>
      <w:pPr>
        <w:ind w:left="5750" w:hanging="1080"/>
      </w:pPr>
      <w:rPr>
        <w:rFonts w:hint="default"/>
        <w:u w:val="single"/>
      </w:rPr>
    </w:lvl>
    <w:lvl w:ilvl="6">
      <w:start w:val="1"/>
      <w:numFmt w:val="decimal"/>
      <w:isLgl/>
      <w:lvlText w:val="%1.%2.%3.%4.%5.%6.%7"/>
      <w:lvlJc w:val="left"/>
      <w:pPr>
        <w:ind w:left="6972" w:hanging="1440"/>
      </w:pPr>
      <w:rPr>
        <w:rFonts w:hint="default"/>
        <w:u w:val="single"/>
      </w:rPr>
    </w:lvl>
    <w:lvl w:ilvl="7">
      <w:start w:val="1"/>
      <w:numFmt w:val="decimal"/>
      <w:isLgl/>
      <w:lvlText w:val="%1.%2.%3.%4.%5.%6.%7.%8"/>
      <w:lvlJc w:val="left"/>
      <w:pPr>
        <w:ind w:left="7834" w:hanging="1440"/>
      </w:pPr>
      <w:rPr>
        <w:rFonts w:hint="default"/>
        <w:u w:val="single"/>
      </w:rPr>
    </w:lvl>
    <w:lvl w:ilvl="8">
      <w:start w:val="1"/>
      <w:numFmt w:val="decimal"/>
      <w:isLgl/>
      <w:lvlText w:val="%1.%2.%3.%4.%5.%6.%7.%8.%9"/>
      <w:lvlJc w:val="left"/>
      <w:pPr>
        <w:ind w:left="9056" w:hanging="1800"/>
      </w:pPr>
      <w:rPr>
        <w:rFonts w:hint="default"/>
        <w:u w:val="single"/>
      </w:rPr>
    </w:lvl>
  </w:abstractNum>
  <w:abstractNum w:abstractNumId="50"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6587445E"/>
    <w:multiLevelType w:val="multilevel"/>
    <w:tmpl w:val="8EACED0C"/>
    <w:lvl w:ilvl="0">
      <w:start w:val="1"/>
      <w:numFmt w:val="decimal"/>
      <w:lvlText w:val="%1."/>
      <w:lvlJc w:val="left"/>
      <w:pPr>
        <w:ind w:left="784" w:hanging="360"/>
      </w:pPr>
      <w:rPr>
        <w:rFonts w:hint="default"/>
      </w:rPr>
    </w:lvl>
    <w:lvl w:ilvl="1">
      <w:start w:val="1"/>
      <w:numFmt w:val="decimal"/>
      <w:isLgl/>
      <w:lvlText w:val="%1.%2."/>
      <w:lvlJc w:val="left"/>
      <w:pPr>
        <w:ind w:left="1144" w:hanging="720"/>
      </w:pPr>
      <w:rPr>
        <w:rFonts w:hint="default"/>
      </w:rPr>
    </w:lvl>
    <w:lvl w:ilvl="2">
      <w:start w:val="1"/>
      <w:numFmt w:val="decimal"/>
      <w:isLgl/>
      <w:lvlText w:val="%1.%2.%3."/>
      <w:lvlJc w:val="left"/>
      <w:pPr>
        <w:ind w:left="1144" w:hanging="720"/>
      </w:pPr>
      <w:rPr>
        <w:rFonts w:hint="default"/>
      </w:rPr>
    </w:lvl>
    <w:lvl w:ilvl="3">
      <w:start w:val="1"/>
      <w:numFmt w:val="decimal"/>
      <w:isLgl/>
      <w:lvlText w:val="%1.%2.%3.%4."/>
      <w:lvlJc w:val="left"/>
      <w:pPr>
        <w:ind w:left="1504" w:hanging="1080"/>
      </w:pPr>
      <w:rPr>
        <w:rFonts w:hint="default"/>
      </w:rPr>
    </w:lvl>
    <w:lvl w:ilvl="4">
      <w:start w:val="1"/>
      <w:numFmt w:val="decimal"/>
      <w:isLgl/>
      <w:lvlText w:val="%1.%2.%3.%4.%5."/>
      <w:lvlJc w:val="left"/>
      <w:pPr>
        <w:ind w:left="1504" w:hanging="1080"/>
      </w:pPr>
      <w:rPr>
        <w:rFonts w:hint="default"/>
      </w:rPr>
    </w:lvl>
    <w:lvl w:ilvl="5">
      <w:start w:val="1"/>
      <w:numFmt w:val="decimal"/>
      <w:isLgl/>
      <w:lvlText w:val="%1.%2.%3.%4.%5.%6."/>
      <w:lvlJc w:val="left"/>
      <w:pPr>
        <w:ind w:left="1864" w:hanging="1440"/>
      </w:pPr>
      <w:rPr>
        <w:rFonts w:hint="default"/>
      </w:rPr>
    </w:lvl>
    <w:lvl w:ilvl="6">
      <w:start w:val="1"/>
      <w:numFmt w:val="decimal"/>
      <w:isLgl/>
      <w:lvlText w:val="%1.%2.%3.%4.%5.%6.%7."/>
      <w:lvlJc w:val="left"/>
      <w:pPr>
        <w:ind w:left="1864" w:hanging="1440"/>
      </w:pPr>
      <w:rPr>
        <w:rFonts w:hint="default"/>
      </w:rPr>
    </w:lvl>
    <w:lvl w:ilvl="7">
      <w:start w:val="1"/>
      <w:numFmt w:val="decimal"/>
      <w:isLgl/>
      <w:lvlText w:val="%1.%2.%3.%4.%5.%6.%7.%8."/>
      <w:lvlJc w:val="left"/>
      <w:pPr>
        <w:ind w:left="2224" w:hanging="1800"/>
      </w:pPr>
      <w:rPr>
        <w:rFonts w:hint="default"/>
      </w:rPr>
    </w:lvl>
    <w:lvl w:ilvl="8">
      <w:start w:val="1"/>
      <w:numFmt w:val="decimal"/>
      <w:isLgl/>
      <w:lvlText w:val="%1.%2.%3.%4.%5.%6.%7.%8.%9."/>
      <w:lvlJc w:val="left"/>
      <w:pPr>
        <w:ind w:left="2224" w:hanging="1800"/>
      </w:pPr>
      <w:rPr>
        <w:rFonts w:hint="default"/>
      </w:rPr>
    </w:lvl>
  </w:abstractNum>
  <w:abstractNum w:abstractNumId="52" w15:restartNumberingAfterBreak="0">
    <w:nsid w:val="6A685A7A"/>
    <w:multiLevelType w:val="hybridMultilevel"/>
    <w:tmpl w:val="D6E253AE"/>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53"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6D9667EE"/>
    <w:multiLevelType w:val="multilevel"/>
    <w:tmpl w:val="C09CD2B6"/>
    <w:lvl w:ilvl="0">
      <w:start w:val="10"/>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5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7" w15:restartNumberingAfterBreak="0">
    <w:nsid w:val="71B61DE6"/>
    <w:multiLevelType w:val="multilevel"/>
    <w:tmpl w:val="F52AE7A4"/>
    <w:lvl w:ilvl="0">
      <w:start w:val="1"/>
      <w:numFmt w:val="decimal"/>
      <w:lvlText w:val="%1"/>
      <w:lvlJc w:val="left"/>
      <w:pPr>
        <w:ind w:left="840" w:hanging="480"/>
      </w:pPr>
      <w:rPr>
        <w:rFonts w:cs="Times New Roman" w:hint="default"/>
        <w:b w:val="0"/>
        <w:sz w:val="36"/>
        <w:szCs w:val="36"/>
      </w:rPr>
    </w:lvl>
    <w:lvl w:ilvl="1">
      <w:start w:val="1"/>
      <w:numFmt w:val="decimal"/>
      <w:isLgl/>
      <w:lvlText w:val="%1.%2"/>
      <w:lvlJc w:val="left"/>
      <w:pPr>
        <w:ind w:left="480" w:hanging="480"/>
      </w:pPr>
      <w:rPr>
        <w:rFonts w:cs="Times New Roman" w:hint="default"/>
        <w:b/>
        <w:bCs/>
        <w:color w:val="auto"/>
        <w:sz w:val="24"/>
        <w:szCs w:val="24"/>
      </w:rPr>
    </w:lvl>
    <w:lvl w:ilvl="2">
      <w:start w:val="1"/>
      <w:numFmt w:val="decimal"/>
      <w:isLgl/>
      <w:lvlText w:val="%1.%2.%3"/>
      <w:lvlJc w:val="left"/>
      <w:pPr>
        <w:ind w:left="1080" w:hanging="720"/>
      </w:pPr>
      <w:rPr>
        <w:rFonts w:cs="Times New Roman" w:hint="default"/>
        <w:b/>
        <w:bCs/>
        <w:sz w:val="28"/>
        <w:szCs w:val="28"/>
      </w:rPr>
    </w:lvl>
    <w:lvl w:ilvl="3">
      <w:start w:val="1"/>
      <w:numFmt w:val="decimal"/>
      <w:isLgl/>
      <w:lvlText w:val="%1.%2.%3.%4"/>
      <w:lvlJc w:val="left"/>
      <w:pPr>
        <w:ind w:left="1080" w:hanging="720"/>
      </w:pPr>
      <w:rPr>
        <w:rFonts w:cs="Times New Roman" w:hint="default"/>
        <w:b/>
        <w:bCs/>
        <w:color w:val="auto"/>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58"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756278B6"/>
    <w:multiLevelType w:val="hybridMultilevel"/>
    <w:tmpl w:val="3B767E7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60" w15:restartNumberingAfterBreak="0">
    <w:nsid w:val="76D06E0F"/>
    <w:multiLevelType w:val="hybridMultilevel"/>
    <w:tmpl w:val="B30697A2"/>
    <w:lvl w:ilvl="0" w:tplc="5EB24D1C">
      <w:start w:val="1"/>
      <w:numFmt w:val="bullet"/>
      <w:lvlText w:val=""/>
      <w:lvlJc w:val="left"/>
      <w:pPr>
        <w:ind w:left="720" w:hanging="360"/>
      </w:pPr>
      <w:rPr>
        <w:rFonts w:ascii="Symbol" w:eastAsia="Times New Roman" w:hAnsi="Symbol" w:cs="Narkisim"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78070899"/>
    <w:multiLevelType w:val="multilevel"/>
    <w:tmpl w:val="12443BB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78A649A4"/>
    <w:multiLevelType w:val="multilevel"/>
    <w:tmpl w:val="4BD484B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3"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7A9573F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7B6B08FE"/>
    <w:multiLevelType w:val="hybridMultilevel"/>
    <w:tmpl w:val="DFF431D4"/>
    <w:lvl w:ilvl="0" w:tplc="9CFE37EE">
      <w:start w:val="1"/>
      <w:numFmt w:val="hebrew1"/>
      <w:lvlText w:val="%1."/>
      <w:lvlJc w:val="left"/>
      <w:pPr>
        <w:ind w:left="720" w:hanging="360"/>
      </w:pPr>
      <w:rPr>
        <w:rFonts w:hint="default"/>
        <w:b/>
        <w:bCs w:val="0"/>
        <w:sz w:val="24"/>
        <w:szCs w:val="24"/>
      </w:rPr>
    </w:lvl>
    <w:lvl w:ilvl="1" w:tplc="E2907100">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7B6E0362"/>
    <w:multiLevelType w:val="multilevel"/>
    <w:tmpl w:val="D1D0CF1A"/>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7"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BE41FF2"/>
    <w:multiLevelType w:val="multilevel"/>
    <w:tmpl w:val="6EF89CDE"/>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9" w15:restartNumberingAfterBreak="0">
    <w:nsid w:val="7F2B5CC9"/>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num w:numId="1">
    <w:abstractNumId w:val="6"/>
  </w:num>
  <w:num w:numId="2">
    <w:abstractNumId w:val="5"/>
  </w:num>
  <w:num w:numId="3">
    <w:abstractNumId w:val="3"/>
  </w:num>
  <w:num w:numId="4">
    <w:abstractNumId w:val="9"/>
  </w:num>
  <w:num w:numId="5">
    <w:abstractNumId w:val="1"/>
  </w:num>
  <w:num w:numId="6">
    <w:abstractNumId w:val="37"/>
  </w:num>
  <w:num w:numId="7">
    <w:abstractNumId w:val="67"/>
  </w:num>
  <w:num w:numId="8">
    <w:abstractNumId w:val="62"/>
  </w:num>
  <w:num w:numId="9">
    <w:abstractNumId w:val="48"/>
  </w:num>
  <w:num w:numId="10">
    <w:abstractNumId w:val="43"/>
  </w:num>
  <w:num w:numId="11">
    <w:abstractNumId w:val="11"/>
  </w:num>
  <w:num w:numId="12">
    <w:abstractNumId w:val="53"/>
  </w:num>
  <w:num w:numId="13">
    <w:abstractNumId w:val="45"/>
  </w:num>
  <w:num w:numId="14">
    <w:abstractNumId w:val="20"/>
  </w:num>
  <w:num w:numId="15">
    <w:abstractNumId w:val="58"/>
  </w:num>
  <w:num w:numId="16">
    <w:abstractNumId w:val="22"/>
  </w:num>
  <w:num w:numId="17">
    <w:abstractNumId w:val="28"/>
  </w:num>
  <w:num w:numId="18">
    <w:abstractNumId w:val="54"/>
  </w:num>
  <w:num w:numId="19">
    <w:abstractNumId w:val="38"/>
  </w:num>
  <w:num w:numId="20">
    <w:abstractNumId w:val="42"/>
  </w:num>
  <w:num w:numId="21">
    <w:abstractNumId w:val="44"/>
  </w:num>
  <w:num w:numId="22">
    <w:abstractNumId w:val="18"/>
  </w:num>
  <w:num w:numId="23">
    <w:abstractNumId w:val="63"/>
  </w:num>
  <w:num w:numId="24">
    <w:abstractNumId w:val="50"/>
  </w:num>
  <w:num w:numId="25">
    <w:abstractNumId w:val="12"/>
  </w:num>
  <w:num w:numId="26">
    <w:abstractNumId w:val="26"/>
  </w:num>
  <w:num w:numId="27">
    <w:abstractNumId w:val="0"/>
  </w:num>
  <w:num w:numId="28">
    <w:abstractNumId w:val="49"/>
  </w:num>
  <w:num w:numId="29">
    <w:abstractNumId w:val="61"/>
  </w:num>
  <w:num w:numId="30">
    <w:abstractNumId w:val="56"/>
  </w:num>
  <w:num w:numId="31">
    <w:abstractNumId w:val="16"/>
  </w:num>
  <w:num w:numId="32">
    <w:abstractNumId w:val="29"/>
  </w:num>
  <w:num w:numId="33">
    <w:abstractNumId w:val="13"/>
  </w:num>
  <w:num w:numId="34">
    <w:abstractNumId w:val="10"/>
  </w:num>
  <w:num w:numId="35">
    <w:abstractNumId w:val="39"/>
  </w:num>
  <w:num w:numId="36">
    <w:abstractNumId w:val="7"/>
  </w:num>
  <w:num w:numId="37">
    <w:abstractNumId w:val="57"/>
  </w:num>
  <w:num w:numId="38">
    <w:abstractNumId w:val="32"/>
  </w:num>
  <w:num w:numId="39">
    <w:abstractNumId w:val="8"/>
  </w:num>
  <w:num w:numId="40">
    <w:abstractNumId w:val="40"/>
  </w:num>
  <w:num w:numId="41">
    <w:abstractNumId w:val="27"/>
  </w:num>
  <w:num w:numId="42">
    <w:abstractNumId w:val="41"/>
  </w:num>
  <w:num w:numId="43">
    <w:abstractNumId w:val="2"/>
  </w:num>
  <w:num w:numId="44">
    <w:abstractNumId w:val="60"/>
  </w:num>
  <w:num w:numId="45">
    <w:abstractNumId w:val="68"/>
  </w:num>
  <w:num w:numId="46">
    <w:abstractNumId w:val="23"/>
  </w:num>
  <w:num w:numId="47">
    <w:abstractNumId w:val="52"/>
  </w:num>
  <w:num w:numId="48">
    <w:abstractNumId w:val="59"/>
  </w:num>
  <w:num w:numId="49">
    <w:abstractNumId w:val="25"/>
  </w:num>
  <w:num w:numId="50">
    <w:abstractNumId w:val="47"/>
  </w:num>
  <w:num w:numId="51">
    <w:abstractNumId w:val="19"/>
  </w:num>
  <w:num w:numId="52">
    <w:abstractNumId w:val="33"/>
  </w:num>
  <w:num w:numId="53">
    <w:abstractNumId w:val="65"/>
  </w:num>
  <w:num w:numId="54">
    <w:abstractNumId w:val="31"/>
  </w:num>
  <w:num w:numId="55">
    <w:abstractNumId w:val="66"/>
  </w:num>
  <w:num w:numId="56">
    <w:abstractNumId w:val="46"/>
  </w:num>
  <w:num w:numId="57">
    <w:abstractNumId w:val="55"/>
  </w:num>
  <w:num w:numId="58">
    <w:abstractNumId w:val="30"/>
  </w:num>
  <w:num w:numId="59">
    <w:abstractNumId w:val="21"/>
  </w:num>
  <w:num w:numId="60">
    <w:abstractNumId w:val="15"/>
  </w:num>
  <w:num w:numId="61">
    <w:abstractNumId w:val="14"/>
  </w:num>
  <w:num w:numId="62">
    <w:abstractNumId w:val="51"/>
  </w:num>
  <w:num w:numId="63">
    <w:abstractNumId w:val="64"/>
  </w:num>
  <w:num w:numId="64">
    <w:abstractNumId w:val="69"/>
  </w:num>
  <w:num w:numId="65">
    <w:abstractNumId w:val="4"/>
  </w:num>
  <w:num w:numId="66">
    <w:abstractNumId w:val="35"/>
  </w:num>
  <w:num w:numId="67">
    <w:abstractNumId w:val="17"/>
  </w:num>
  <w:num w:numId="68">
    <w:abstractNumId w:val="36"/>
  </w:num>
  <w:num w:numId="69">
    <w:abstractNumId w:val="34"/>
  </w:num>
  <w:num w:numId="70">
    <w:abstractNumId w:val="24"/>
  </w:num>
  <w:num w:numId="71">
    <w:abstractNumId w:val="6"/>
  </w:num>
  <w:numIdMacAtCleanup w:val="6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rson w15:author="שי קורן">
    <w15:presenceInfo w15:providerId="AD" w15:userId="S-1-5-21-1268061190-157126368-1604868279-3038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GrammaticalErrors/>
  <w:proofState w:spelling="clean"/>
  <w:doNotTrackFormatting/>
  <w:defaultTabStop w:val="720"/>
  <w:doNotShadeFormData/>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10B5"/>
    <w:rsid w:val="0000243E"/>
    <w:rsid w:val="00003335"/>
    <w:rsid w:val="00003918"/>
    <w:rsid w:val="00007777"/>
    <w:rsid w:val="00010482"/>
    <w:rsid w:val="00013C6A"/>
    <w:rsid w:val="00014D41"/>
    <w:rsid w:val="00022A5A"/>
    <w:rsid w:val="0002783F"/>
    <w:rsid w:val="00027F6A"/>
    <w:rsid w:val="00030F78"/>
    <w:rsid w:val="00034575"/>
    <w:rsid w:val="000357B7"/>
    <w:rsid w:val="00035E07"/>
    <w:rsid w:val="00036660"/>
    <w:rsid w:val="00037B3C"/>
    <w:rsid w:val="000404C5"/>
    <w:rsid w:val="00041E63"/>
    <w:rsid w:val="0004246F"/>
    <w:rsid w:val="0004296B"/>
    <w:rsid w:val="00043218"/>
    <w:rsid w:val="0004681A"/>
    <w:rsid w:val="00046A15"/>
    <w:rsid w:val="00050AD8"/>
    <w:rsid w:val="000542D1"/>
    <w:rsid w:val="00063361"/>
    <w:rsid w:val="00064C94"/>
    <w:rsid w:val="00065669"/>
    <w:rsid w:val="000751C7"/>
    <w:rsid w:val="00077890"/>
    <w:rsid w:val="0008035C"/>
    <w:rsid w:val="00080AE4"/>
    <w:rsid w:val="00082A8D"/>
    <w:rsid w:val="000839B8"/>
    <w:rsid w:val="000846F6"/>
    <w:rsid w:val="0008487E"/>
    <w:rsid w:val="00085660"/>
    <w:rsid w:val="00086152"/>
    <w:rsid w:val="00092FA3"/>
    <w:rsid w:val="000954B0"/>
    <w:rsid w:val="0009561A"/>
    <w:rsid w:val="00096B56"/>
    <w:rsid w:val="000978AE"/>
    <w:rsid w:val="000A02C3"/>
    <w:rsid w:val="000A056C"/>
    <w:rsid w:val="000A280B"/>
    <w:rsid w:val="000A4576"/>
    <w:rsid w:val="000A4A55"/>
    <w:rsid w:val="000A4E2C"/>
    <w:rsid w:val="000A4F48"/>
    <w:rsid w:val="000A5BC2"/>
    <w:rsid w:val="000A6711"/>
    <w:rsid w:val="000A7021"/>
    <w:rsid w:val="000A77EE"/>
    <w:rsid w:val="000B26BE"/>
    <w:rsid w:val="000B2E57"/>
    <w:rsid w:val="000B3089"/>
    <w:rsid w:val="000B421A"/>
    <w:rsid w:val="000C0540"/>
    <w:rsid w:val="000C09AA"/>
    <w:rsid w:val="000C1F47"/>
    <w:rsid w:val="000C2FCC"/>
    <w:rsid w:val="000C3CBB"/>
    <w:rsid w:val="000C51AC"/>
    <w:rsid w:val="000C5AEE"/>
    <w:rsid w:val="000C5E6A"/>
    <w:rsid w:val="000C6696"/>
    <w:rsid w:val="000C774E"/>
    <w:rsid w:val="000C793C"/>
    <w:rsid w:val="000D066E"/>
    <w:rsid w:val="000D0AC1"/>
    <w:rsid w:val="000D13E3"/>
    <w:rsid w:val="000D3F58"/>
    <w:rsid w:val="000D584B"/>
    <w:rsid w:val="000D7485"/>
    <w:rsid w:val="000D756B"/>
    <w:rsid w:val="000D7C1E"/>
    <w:rsid w:val="000E0F39"/>
    <w:rsid w:val="000E3981"/>
    <w:rsid w:val="000E4425"/>
    <w:rsid w:val="000E4974"/>
    <w:rsid w:val="000E4E3C"/>
    <w:rsid w:val="000E57E3"/>
    <w:rsid w:val="000F20B3"/>
    <w:rsid w:val="000F2CB2"/>
    <w:rsid w:val="000F3D8F"/>
    <w:rsid w:val="000F3DED"/>
    <w:rsid w:val="000F3F25"/>
    <w:rsid w:val="000F4FD2"/>
    <w:rsid w:val="000F5274"/>
    <w:rsid w:val="000F611D"/>
    <w:rsid w:val="000F6FE8"/>
    <w:rsid w:val="000F73C2"/>
    <w:rsid w:val="000F777F"/>
    <w:rsid w:val="000F79D6"/>
    <w:rsid w:val="001040A0"/>
    <w:rsid w:val="00104262"/>
    <w:rsid w:val="001054B6"/>
    <w:rsid w:val="001072B6"/>
    <w:rsid w:val="00107F69"/>
    <w:rsid w:val="0011191D"/>
    <w:rsid w:val="00112B71"/>
    <w:rsid w:val="00113198"/>
    <w:rsid w:val="00114DA0"/>
    <w:rsid w:val="00116EF4"/>
    <w:rsid w:val="001207F4"/>
    <w:rsid w:val="00120CBD"/>
    <w:rsid w:val="00121951"/>
    <w:rsid w:val="00123991"/>
    <w:rsid w:val="0013515B"/>
    <w:rsid w:val="0014124F"/>
    <w:rsid w:val="0015409A"/>
    <w:rsid w:val="00156AD8"/>
    <w:rsid w:val="00156D04"/>
    <w:rsid w:val="0016431B"/>
    <w:rsid w:val="00164364"/>
    <w:rsid w:val="001643FC"/>
    <w:rsid w:val="00165BD4"/>
    <w:rsid w:val="00166D39"/>
    <w:rsid w:val="00166DE6"/>
    <w:rsid w:val="0017126D"/>
    <w:rsid w:val="0017384E"/>
    <w:rsid w:val="00174F49"/>
    <w:rsid w:val="001764A3"/>
    <w:rsid w:val="00177B32"/>
    <w:rsid w:val="00177E7E"/>
    <w:rsid w:val="00180B28"/>
    <w:rsid w:val="00181217"/>
    <w:rsid w:val="001852D2"/>
    <w:rsid w:val="001863C9"/>
    <w:rsid w:val="00187A94"/>
    <w:rsid w:val="00187BBB"/>
    <w:rsid w:val="00187BF6"/>
    <w:rsid w:val="00193291"/>
    <w:rsid w:val="001932FB"/>
    <w:rsid w:val="0019389B"/>
    <w:rsid w:val="00194A73"/>
    <w:rsid w:val="00197059"/>
    <w:rsid w:val="001A15A1"/>
    <w:rsid w:val="001A1DBA"/>
    <w:rsid w:val="001A30CC"/>
    <w:rsid w:val="001A460D"/>
    <w:rsid w:val="001A4EFD"/>
    <w:rsid w:val="001A73F5"/>
    <w:rsid w:val="001B0035"/>
    <w:rsid w:val="001B2763"/>
    <w:rsid w:val="001B422D"/>
    <w:rsid w:val="001B4822"/>
    <w:rsid w:val="001B6A60"/>
    <w:rsid w:val="001C2D18"/>
    <w:rsid w:val="001C4060"/>
    <w:rsid w:val="001C6842"/>
    <w:rsid w:val="001D3094"/>
    <w:rsid w:val="001E1CF5"/>
    <w:rsid w:val="001E49FA"/>
    <w:rsid w:val="001E4FC1"/>
    <w:rsid w:val="001E6541"/>
    <w:rsid w:val="001E71F9"/>
    <w:rsid w:val="001F05D8"/>
    <w:rsid w:val="001F2166"/>
    <w:rsid w:val="001F2FB3"/>
    <w:rsid w:val="001F4B46"/>
    <w:rsid w:val="001F4E39"/>
    <w:rsid w:val="001F4FE8"/>
    <w:rsid w:val="001F5262"/>
    <w:rsid w:val="001F6160"/>
    <w:rsid w:val="001F7908"/>
    <w:rsid w:val="00200F75"/>
    <w:rsid w:val="00202D7D"/>
    <w:rsid w:val="002033B0"/>
    <w:rsid w:val="002049BE"/>
    <w:rsid w:val="002067BC"/>
    <w:rsid w:val="00206939"/>
    <w:rsid w:val="00207E0D"/>
    <w:rsid w:val="00211717"/>
    <w:rsid w:val="00212140"/>
    <w:rsid w:val="0022125A"/>
    <w:rsid w:val="002221D0"/>
    <w:rsid w:val="002226D2"/>
    <w:rsid w:val="002228E8"/>
    <w:rsid w:val="00222920"/>
    <w:rsid w:val="00223FC9"/>
    <w:rsid w:val="00224DEC"/>
    <w:rsid w:val="002270A3"/>
    <w:rsid w:val="0023330B"/>
    <w:rsid w:val="00237AF6"/>
    <w:rsid w:val="00241AD7"/>
    <w:rsid w:val="00243522"/>
    <w:rsid w:val="00243E77"/>
    <w:rsid w:val="00246A9E"/>
    <w:rsid w:val="002507AE"/>
    <w:rsid w:val="002509E3"/>
    <w:rsid w:val="00252DDF"/>
    <w:rsid w:val="00253DB6"/>
    <w:rsid w:val="00254364"/>
    <w:rsid w:val="00254B6C"/>
    <w:rsid w:val="002550A6"/>
    <w:rsid w:val="00255832"/>
    <w:rsid w:val="00257C33"/>
    <w:rsid w:val="00260C06"/>
    <w:rsid w:val="0026348D"/>
    <w:rsid w:val="00263A23"/>
    <w:rsid w:val="0026453B"/>
    <w:rsid w:val="00265E47"/>
    <w:rsid w:val="002669D4"/>
    <w:rsid w:val="00271879"/>
    <w:rsid w:val="0027499D"/>
    <w:rsid w:val="002775BC"/>
    <w:rsid w:val="00277EE1"/>
    <w:rsid w:val="0028007E"/>
    <w:rsid w:val="00281D27"/>
    <w:rsid w:val="0028230C"/>
    <w:rsid w:val="00282A50"/>
    <w:rsid w:val="00282FE8"/>
    <w:rsid w:val="002833E7"/>
    <w:rsid w:val="002854A5"/>
    <w:rsid w:val="00286A10"/>
    <w:rsid w:val="002921AB"/>
    <w:rsid w:val="00296EB4"/>
    <w:rsid w:val="00297A46"/>
    <w:rsid w:val="002A02E6"/>
    <w:rsid w:val="002A1491"/>
    <w:rsid w:val="002A4B68"/>
    <w:rsid w:val="002A556B"/>
    <w:rsid w:val="002A5992"/>
    <w:rsid w:val="002A632E"/>
    <w:rsid w:val="002B006F"/>
    <w:rsid w:val="002B6E9E"/>
    <w:rsid w:val="002C298C"/>
    <w:rsid w:val="002C2CFF"/>
    <w:rsid w:val="002C53F6"/>
    <w:rsid w:val="002C5401"/>
    <w:rsid w:val="002C6DE8"/>
    <w:rsid w:val="002C6F69"/>
    <w:rsid w:val="002D1E29"/>
    <w:rsid w:val="002D51F6"/>
    <w:rsid w:val="002E41EC"/>
    <w:rsid w:val="002E4465"/>
    <w:rsid w:val="002E46B3"/>
    <w:rsid w:val="002E517E"/>
    <w:rsid w:val="002E599B"/>
    <w:rsid w:val="002E68D1"/>
    <w:rsid w:val="002F2A91"/>
    <w:rsid w:val="002F2CFB"/>
    <w:rsid w:val="002F2DD8"/>
    <w:rsid w:val="002F34C8"/>
    <w:rsid w:val="002F60A8"/>
    <w:rsid w:val="002F715D"/>
    <w:rsid w:val="00301995"/>
    <w:rsid w:val="00303163"/>
    <w:rsid w:val="00304C0A"/>
    <w:rsid w:val="00305219"/>
    <w:rsid w:val="00310B6F"/>
    <w:rsid w:val="003112E8"/>
    <w:rsid w:val="00314C68"/>
    <w:rsid w:val="00315A9A"/>
    <w:rsid w:val="00315EBE"/>
    <w:rsid w:val="00316AA0"/>
    <w:rsid w:val="00321964"/>
    <w:rsid w:val="00325BE4"/>
    <w:rsid w:val="00326361"/>
    <w:rsid w:val="003275B4"/>
    <w:rsid w:val="003305B7"/>
    <w:rsid w:val="00331AD7"/>
    <w:rsid w:val="00331EFA"/>
    <w:rsid w:val="0033352F"/>
    <w:rsid w:val="0033422A"/>
    <w:rsid w:val="00341EE1"/>
    <w:rsid w:val="00341EEA"/>
    <w:rsid w:val="003431EE"/>
    <w:rsid w:val="0034452D"/>
    <w:rsid w:val="00345081"/>
    <w:rsid w:val="00347E6B"/>
    <w:rsid w:val="003528BA"/>
    <w:rsid w:val="003601F5"/>
    <w:rsid w:val="003625ED"/>
    <w:rsid w:val="00362801"/>
    <w:rsid w:val="00365FD8"/>
    <w:rsid w:val="003675B3"/>
    <w:rsid w:val="003675C2"/>
    <w:rsid w:val="00367AC7"/>
    <w:rsid w:val="00370692"/>
    <w:rsid w:val="00370B37"/>
    <w:rsid w:val="00370C8B"/>
    <w:rsid w:val="00371085"/>
    <w:rsid w:val="003735F2"/>
    <w:rsid w:val="00374260"/>
    <w:rsid w:val="00374303"/>
    <w:rsid w:val="00380495"/>
    <w:rsid w:val="0038110C"/>
    <w:rsid w:val="003818CB"/>
    <w:rsid w:val="00381F33"/>
    <w:rsid w:val="0038273C"/>
    <w:rsid w:val="00383191"/>
    <w:rsid w:val="00384082"/>
    <w:rsid w:val="00386C34"/>
    <w:rsid w:val="00395BE4"/>
    <w:rsid w:val="00396162"/>
    <w:rsid w:val="00397A3E"/>
    <w:rsid w:val="003A3706"/>
    <w:rsid w:val="003A4444"/>
    <w:rsid w:val="003A44E8"/>
    <w:rsid w:val="003A777B"/>
    <w:rsid w:val="003B0B0E"/>
    <w:rsid w:val="003B17BD"/>
    <w:rsid w:val="003B3B08"/>
    <w:rsid w:val="003B3EDC"/>
    <w:rsid w:val="003C074D"/>
    <w:rsid w:val="003C1F56"/>
    <w:rsid w:val="003C2238"/>
    <w:rsid w:val="003C3166"/>
    <w:rsid w:val="003C3428"/>
    <w:rsid w:val="003C50B0"/>
    <w:rsid w:val="003C66BA"/>
    <w:rsid w:val="003D38A6"/>
    <w:rsid w:val="003D523B"/>
    <w:rsid w:val="003D6596"/>
    <w:rsid w:val="003D6A5E"/>
    <w:rsid w:val="003D7ADA"/>
    <w:rsid w:val="003D7F65"/>
    <w:rsid w:val="003E38F0"/>
    <w:rsid w:val="003E4138"/>
    <w:rsid w:val="003E4FCA"/>
    <w:rsid w:val="003E5FFD"/>
    <w:rsid w:val="003E6AD7"/>
    <w:rsid w:val="003F458D"/>
    <w:rsid w:val="0040510B"/>
    <w:rsid w:val="00405C27"/>
    <w:rsid w:val="00407A70"/>
    <w:rsid w:val="00407A9A"/>
    <w:rsid w:val="00414365"/>
    <w:rsid w:val="00414947"/>
    <w:rsid w:val="00420693"/>
    <w:rsid w:val="00423EC0"/>
    <w:rsid w:val="004244E7"/>
    <w:rsid w:val="00425A6D"/>
    <w:rsid w:val="00426811"/>
    <w:rsid w:val="00427015"/>
    <w:rsid w:val="00427F54"/>
    <w:rsid w:val="00430701"/>
    <w:rsid w:val="004346D8"/>
    <w:rsid w:val="00435D12"/>
    <w:rsid w:val="004366EF"/>
    <w:rsid w:val="0043767A"/>
    <w:rsid w:val="00437968"/>
    <w:rsid w:val="0044063B"/>
    <w:rsid w:val="0044132C"/>
    <w:rsid w:val="00442DC1"/>
    <w:rsid w:val="00444679"/>
    <w:rsid w:val="004455A6"/>
    <w:rsid w:val="00445F24"/>
    <w:rsid w:val="00450236"/>
    <w:rsid w:val="0045139D"/>
    <w:rsid w:val="004525F7"/>
    <w:rsid w:val="00452676"/>
    <w:rsid w:val="004536B3"/>
    <w:rsid w:val="00453F37"/>
    <w:rsid w:val="00456D57"/>
    <w:rsid w:val="00456F75"/>
    <w:rsid w:val="00457D1B"/>
    <w:rsid w:val="00461E6A"/>
    <w:rsid w:val="0047429A"/>
    <w:rsid w:val="004745A8"/>
    <w:rsid w:val="00475ED6"/>
    <w:rsid w:val="004801BA"/>
    <w:rsid w:val="004823E0"/>
    <w:rsid w:val="00485FF8"/>
    <w:rsid w:val="00491216"/>
    <w:rsid w:val="004922D4"/>
    <w:rsid w:val="004956FA"/>
    <w:rsid w:val="00495930"/>
    <w:rsid w:val="00495F1A"/>
    <w:rsid w:val="00496F67"/>
    <w:rsid w:val="004A0CC7"/>
    <w:rsid w:val="004A15D9"/>
    <w:rsid w:val="004A296E"/>
    <w:rsid w:val="004A723C"/>
    <w:rsid w:val="004B1770"/>
    <w:rsid w:val="004B329A"/>
    <w:rsid w:val="004B32BF"/>
    <w:rsid w:val="004B6AC1"/>
    <w:rsid w:val="004B6EB0"/>
    <w:rsid w:val="004C20CF"/>
    <w:rsid w:val="004C4681"/>
    <w:rsid w:val="004C59C4"/>
    <w:rsid w:val="004C67B2"/>
    <w:rsid w:val="004C6ADC"/>
    <w:rsid w:val="004C7E87"/>
    <w:rsid w:val="004D1832"/>
    <w:rsid w:val="004D4CA2"/>
    <w:rsid w:val="004D6BFC"/>
    <w:rsid w:val="004E0045"/>
    <w:rsid w:val="004E16A3"/>
    <w:rsid w:val="004E1BD2"/>
    <w:rsid w:val="004E3298"/>
    <w:rsid w:val="004E3546"/>
    <w:rsid w:val="004E4691"/>
    <w:rsid w:val="004E53F7"/>
    <w:rsid w:val="004E6B60"/>
    <w:rsid w:val="004E7BF8"/>
    <w:rsid w:val="004F5B98"/>
    <w:rsid w:val="00500226"/>
    <w:rsid w:val="00500867"/>
    <w:rsid w:val="00501996"/>
    <w:rsid w:val="00502007"/>
    <w:rsid w:val="005022DB"/>
    <w:rsid w:val="00503992"/>
    <w:rsid w:val="00504527"/>
    <w:rsid w:val="00504960"/>
    <w:rsid w:val="0051293C"/>
    <w:rsid w:val="0051387A"/>
    <w:rsid w:val="00514AB4"/>
    <w:rsid w:val="00517EA3"/>
    <w:rsid w:val="005262F3"/>
    <w:rsid w:val="0053082B"/>
    <w:rsid w:val="00530B60"/>
    <w:rsid w:val="00534237"/>
    <w:rsid w:val="00537B8C"/>
    <w:rsid w:val="00540A78"/>
    <w:rsid w:val="0054228B"/>
    <w:rsid w:val="00543BD1"/>
    <w:rsid w:val="00543F0F"/>
    <w:rsid w:val="0054690A"/>
    <w:rsid w:val="00546EC0"/>
    <w:rsid w:val="0055139F"/>
    <w:rsid w:val="00551951"/>
    <w:rsid w:val="005527AC"/>
    <w:rsid w:val="00555E57"/>
    <w:rsid w:val="00556053"/>
    <w:rsid w:val="00560F7C"/>
    <w:rsid w:val="00562E8C"/>
    <w:rsid w:val="005630EF"/>
    <w:rsid w:val="005655F3"/>
    <w:rsid w:val="00567B74"/>
    <w:rsid w:val="00567D32"/>
    <w:rsid w:val="005701C3"/>
    <w:rsid w:val="00574B4C"/>
    <w:rsid w:val="005756DF"/>
    <w:rsid w:val="00575F02"/>
    <w:rsid w:val="00582E33"/>
    <w:rsid w:val="005832DE"/>
    <w:rsid w:val="00584205"/>
    <w:rsid w:val="00586545"/>
    <w:rsid w:val="00590C56"/>
    <w:rsid w:val="0059203C"/>
    <w:rsid w:val="00594693"/>
    <w:rsid w:val="005955F1"/>
    <w:rsid w:val="00596879"/>
    <w:rsid w:val="005A20E4"/>
    <w:rsid w:val="005A2F45"/>
    <w:rsid w:val="005A7663"/>
    <w:rsid w:val="005B05E1"/>
    <w:rsid w:val="005B0693"/>
    <w:rsid w:val="005B0B33"/>
    <w:rsid w:val="005B16A1"/>
    <w:rsid w:val="005B1A73"/>
    <w:rsid w:val="005B3090"/>
    <w:rsid w:val="005B3176"/>
    <w:rsid w:val="005B48A7"/>
    <w:rsid w:val="005B5098"/>
    <w:rsid w:val="005B6611"/>
    <w:rsid w:val="005B6AA9"/>
    <w:rsid w:val="005B7295"/>
    <w:rsid w:val="005B7ABA"/>
    <w:rsid w:val="005C3D85"/>
    <w:rsid w:val="005C3DD6"/>
    <w:rsid w:val="005D0CA5"/>
    <w:rsid w:val="005D1ADB"/>
    <w:rsid w:val="005D296C"/>
    <w:rsid w:val="005D4DED"/>
    <w:rsid w:val="005D64E8"/>
    <w:rsid w:val="005E05C4"/>
    <w:rsid w:val="005E07B1"/>
    <w:rsid w:val="005E24C8"/>
    <w:rsid w:val="005E36B1"/>
    <w:rsid w:val="005E682B"/>
    <w:rsid w:val="005F0784"/>
    <w:rsid w:val="005F5AF2"/>
    <w:rsid w:val="006001AA"/>
    <w:rsid w:val="006050BB"/>
    <w:rsid w:val="0061146D"/>
    <w:rsid w:val="00614FE7"/>
    <w:rsid w:val="006154B1"/>
    <w:rsid w:val="00616F2D"/>
    <w:rsid w:val="0061758B"/>
    <w:rsid w:val="00620E3B"/>
    <w:rsid w:val="00621F22"/>
    <w:rsid w:val="00624266"/>
    <w:rsid w:val="00632727"/>
    <w:rsid w:val="00633888"/>
    <w:rsid w:val="006378FE"/>
    <w:rsid w:val="006401AE"/>
    <w:rsid w:val="00642C33"/>
    <w:rsid w:val="006461D9"/>
    <w:rsid w:val="00646A76"/>
    <w:rsid w:val="00647910"/>
    <w:rsid w:val="0065053E"/>
    <w:rsid w:val="006511D8"/>
    <w:rsid w:val="006514CC"/>
    <w:rsid w:val="006559EA"/>
    <w:rsid w:val="006567E6"/>
    <w:rsid w:val="006640CB"/>
    <w:rsid w:val="006657D5"/>
    <w:rsid w:val="006666ED"/>
    <w:rsid w:val="00667463"/>
    <w:rsid w:val="00667FA9"/>
    <w:rsid w:val="00672168"/>
    <w:rsid w:val="0067581C"/>
    <w:rsid w:val="00675EE3"/>
    <w:rsid w:val="0067650F"/>
    <w:rsid w:val="00677BC3"/>
    <w:rsid w:val="0068043A"/>
    <w:rsid w:val="006818BA"/>
    <w:rsid w:val="00681DDD"/>
    <w:rsid w:val="00685304"/>
    <w:rsid w:val="0068538E"/>
    <w:rsid w:val="006857C6"/>
    <w:rsid w:val="00685B42"/>
    <w:rsid w:val="006872D8"/>
    <w:rsid w:val="00691645"/>
    <w:rsid w:val="006926EF"/>
    <w:rsid w:val="006A054C"/>
    <w:rsid w:val="006A4413"/>
    <w:rsid w:val="006A458D"/>
    <w:rsid w:val="006A4E73"/>
    <w:rsid w:val="006A64BF"/>
    <w:rsid w:val="006A6E31"/>
    <w:rsid w:val="006A707B"/>
    <w:rsid w:val="006A794F"/>
    <w:rsid w:val="006B1400"/>
    <w:rsid w:val="006B3BBF"/>
    <w:rsid w:val="006B3C6A"/>
    <w:rsid w:val="006C0AA2"/>
    <w:rsid w:val="006C13DF"/>
    <w:rsid w:val="006C217E"/>
    <w:rsid w:val="006C2B29"/>
    <w:rsid w:val="006C364C"/>
    <w:rsid w:val="006C3863"/>
    <w:rsid w:val="006C6339"/>
    <w:rsid w:val="006C723D"/>
    <w:rsid w:val="006D2E19"/>
    <w:rsid w:val="006D7371"/>
    <w:rsid w:val="006D7829"/>
    <w:rsid w:val="006E00E6"/>
    <w:rsid w:val="006E0398"/>
    <w:rsid w:val="006E13A0"/>
    <w:rsid w:val="006E1F6A"/>
    <w:rsid w:val="006E2C5C"/>
    <w:rsid w:val="006E4A51"/>
    <w:rsid w:val="006E5703"/>
    <w:rsid w:val="006E6801"/>
    <w:rsid w:val="006E7C03"/>
    <w:rsid w:val="006F106D"/>
    <w:rsid w:val="006F11B9"/>
    <w:rsid w:val="006F3325"/>
    <w:rsid w:val="006F4269"/>
    <w:rsid w:val="006F750E"/>
    <w:rsid w:val="006F7819"/>
    <w:rsid w:val="006F7D88"/>
    <w:rsid w:val="0070152A"/>
    <w:rsid w:val="007017D9"/>
    <w:rsid w:val="00704D21"/>
    <w:rsid w:val="00711AFD"/>
    <w:rsid w:val="00713EFE"/>
    <w:rsid w:val="00714351"/>
    <w:rsid w:val="0071695A"/>
    <w:rsid w:val="00717E9E"/>
    <w:rsid w:val="00720775"/>
    <w:rsid w:val="00722DDC"/>
    <w:rsid w:val="0072340C"/>
    <w:rsid w:val="00724B64"/>
    <w:rsid w:val="007332FE"/>
    <w:rsid w:val="007360B7"/>
    <w:rsid w:val="007363F3"/>
    <w:rsid w:val="00740B70"/>
    <w:rsid w:val="007424C6"/>
    <w:rsid w:val="00745D17"/>
    <w:rsid w:val="00751E99"/>
    <w:rsid w:val="00752344"/>
    <w:rsid w:val="00753134"/>
    <w:rsid w:val="00753759"/>
    <w:rsid w:val="00755CFB"/>
    <w:rsid w:val="00756805"/>
    <w:rsid w:val="0076167F"/>
    <w:rsid w:val="00762439"/>
    <w:rsid w:val="00762F80"/>
    <w:rsid w:val="007631E3"/>
    <w:rsid w:val="007708F3"/>
    <w:rsid w:val="00774B0A"/>
    <w:rsid w:val="007764A5"/>
    <w:rsid w:val="00777FBA"/>
    <w:rsid w:val="007819B8"/>
    <w:rsid w:val="00784405"/>
    <w:rsid w:val="00784624"/>
    <w:rsid w:val="00785E6F"/>
    <w:rsid w:val="00790316"/>
    <w:rsid w:val="007912EE"/>
    <w:rsid w:val="00791BB8"/>
    <w:rsid w:val="00792371"/>
    <w:rsid w:val="007923A2"/>
    <w:rsid w:val="00797335"/>
    <w:rsid w:val="007A0B48"/>
    <w:rsid w:val="007A11AC"/>
    <w:rsid w:val="007A15D2"/>
    <w:rsid w:val="007A1600"/>
    <w:rsid w:val="007A1C48"/>
    <w:rsid w:val="007A455E"/>
    <w:rsid w:val="007A6F02"/>
    <w:rsid w:val="007B0D24"/>
    <w:rsid w:val="007B17C3"/>
    <w:rsid w:val="007B2475"/>
    <w:rsid w:val="007B59F9"/>
    <w:rsid w:val="007B5AC8"/>
    <w:rsid w:val="007C0B50"/>
    <w:rsid w:val="007C0C85"/>
    <w:rsid w:val="007C2B2D"/>
    <w:rsid w:val="007C37EF"/>
    <w:rsid w:val="007C6217"/>
    <w:rsid w:val="007C6A09"/>
    <w:rsid w:val="007C6D5A"/>
    <w:rsid w:val="007C71C3"/>
    <w:rsid w:val="007D00ED"/>
    <w:rsid w:val="007D0E15"/>
    <w:rsid w:val="007D5725"/>
    <w:rsid w:val="007D5CE7"/>
    <w:rsid w:val="007D79D1"/>
    <w:rsid w:val="007E01D7"/>
    <w:rsid w:val="007E0859"/>
    <w:rsid w:val="007E0F2C"/>
    <w:rsid w:val="007E1CC8"/>
    <w:rsid w:val="007E6030"/>
    <w:rsid w:val="007E6C71"/>
    <w:rsid w:val="007F2E0D"/>
    <w:rsid w:val="007F58DE"/>
    <w:rsid w:val="00802F94"/>
    <w:rsid w:val="0080321D"/>
    <w:rsid w:val="00810738"/>
    <w:rsid w:val="008130F9"/>
    <w:rsid w:val="00813E82"/>
    <w:rsid w:val="008152B7"/>
    <w:rsid w:val="008160FE"/>
    <w:rsid w:val="00820635"/>
    <w:rsid w:val="00820E9D"/>
    <w:rsid w:val="00822D59"/>
    <w:rsid w:val="008236C7"/>
    <w:rsid w:val="008325EC"/>
    <w:rsid w:val="008334B3"/>
    <w:rsid w:val="00834D58"/>
    <w:rsid w:val="00834FBB"/>
    <w:rsid w:val="00835088"/>
    <w:rsid w:val="0083525C"/>
    <w:rsid w:val="00835B4E"/>
    <w:rsid w:val="00836FD0"/>
    <w:rsid w:val="00837DDB"/>
    <w:rsid w:val="008409B4"/>
    <w:rsid w:val="0084251D"/>
    <w:rsid w:val="00842A7E"/>
    <w:rsid w:val="00842CD4"/>
    <w:rsid w:val="00843598"/>
    <w:rsid w:val="0084367E"/>
    <w:rsid w:val="00843C07"/>
    <w:rsid w:val="00844522"/>
    <w:rsid w:val="00844E9F"/>
    <w:rsid w:val="00845280"/>
    <w:rsid w:val="00847631"/>
    <w:rsid w:val="00850473"/>
    <w:rsid w:val="00852F5B"/>
    <w:rsid w:val="008537AE"/>
    <w:rsid w:val="00857967"/>
    <w:rsid w:val="00861601"/>
    <w:rsid w:val="008636A9"/>
    <w:rsid w:val="008651EE"/>
    <w:rsid w:val="008658B9"/>
    <w:rsid w:val="008658C4"/>
    <w:rsid w:val="008702AD"/>
    <w:rsid w:val="00871814"/>
    <w:rsid w:val="00875D56"/>
    <w:rsid w:val="008767F5"/>
    <w:rsid w:val="00882502"/>
    <w:rsid w:val="008850C9"/>
    <w:rsid w:val="00885374"/>
    <w:rsid w:val="00887F73"/>
    <w:rsid w:val="008909CF"/>
    <w:rsid w:val="00892BF9"/>
    <w:rsid w:val="0089380A"/>
    <w:rsid w:val="008961A2"/>
    <w:rsid w:val="008962C8"/>
    <w:rsid w:val="008A39A9"/>
    <w:rsid w:val="008B0934"/>
    <w:rsid w:val="008B145B"/>
    <w:rsid w:val="008B1755"/>
    <w:rsid w:val="008B3452"/>
    <w:rsid w:val="008B438C"/>
    <w:rsid w:val="008B50D0"/>
    <w:rsid w:val="008B679F"/>
    <w:rsid w:val="008B6F1F"/>
    <w:rsid w:val="008B7F40"/>
    <w:rsid w:val="008C2DF3"/>
    <w:rsid w:val="008C7744"/>
    <w:rsid w:val="008C7C43"/>
    <w:rsid w:val="008D04D8"/>
    <w:rsid w:val="008D0A99"/>
    <w:rsid w:val="008D0F42"/>
    <w:rsid w:val="008D17E2"/>
    <w:rsid w:val="008D3B2E"/>
    <w:rsid w:val="008D5B90"/>
    <w:rsid w:val="008D5CA3"/>
    <w:rsid w:val="008D78D6"/>
    <w:rsid w:val="008E1CC3"/>
    <w:rsid w:val="008E1F59"/>
    <w:rsid w:val="008E2825"/>
    <w:rsid w:val="008E6978"/>
    <w:rsid w:val="008F09B4"/>
    <w:rsid w:val="008F1B43"/>
    <w:rsid w:val="008F2C91"/>
    <w:rsid w:val="008F30E4"/>
    <w:rsid w:val="008F6194"/>
    <w:rsid w:val="008F69D7"/>
    <w:rsid w:val="008F6CF7"/>
    <w:rsid w:val="009033DC"/>
    <w:rsid w:val="00904C6C"/>
    <w:rsid w:val="009101CB"/>
    <w:rsid w:val="0091122F"/>
    <w:rsid w:val="0091609A"/>
    <w:rsid w:val="00916ADD"/>
    <w:rsid w:val="0091790B"/>
    <w:rsid w:val="009206AA"/>
    <w:rsid w:val="00920F37"/>
    <w:rsid w:val="009211F1"/>
    <w:rsid w:val="0092126A"/>
    <w:rsid w:val="00922709"/>
    <w:rsid w:val="00932530"/>
    <w:rsid w:val="00933699"/>
    <w:rsid w:val="00935D12"/>
    <w:rsid w:val="00936CDF"/>
    <w:rsid w:val="00936F02"/>
    <w:rsid w:val="009429AD"/>
    <w:rsid w:val="00943878"/>
    <w:rsid w:val="00944C68"/>
    <w:rsid w:val="00945F8B"/>
    <w:rsid w:val="0094678D"/>
    <w:rsid w:val="009519D5"/>
    <w:rsid w:val="00956594"/>
    <w:rsid w:val="009568F5"/>
    <w:rsid w:val="00961E34"/>
    <w:rsid w:val="009632B7"/>
    <w:rsid w:val="00963463"/>
    <w:rsid w:val="0096557B"/>
    <w:rsid w:val="009660B9"/>
    <w:rsid w:val="009660E8"/>
    <w:rsid w:val="009726CA"/>
    <w:rsid w:val="00973BF3"/>
    <w:rsid w:val="009748D6"/>
    <w:rsid w:val="00975DCA"/>
    <w:rsid w:val="00976025"/>
    <w:rsid w:val="00976EB4"/>
    <w:rsid w:val="0097722E"/>
    <w:rsid w:val="009821C8"/>
    <w:rsid w:val="00984157"/>
    <w:rsid w:val="0098499B"/>
    <w:rsid w:val="00985A66"/>
    <w:rsid w:val="00985AED"/>
    <w:rsid w:val="00986727"/>
    <w:rsid w:val="00986B53"/>
    <w:rsid w:val="00991791"/>
    <w:rsid w:val="009933EC"/>
    <w:rsid w:val="00995275"/>
    <w:rsid w:val="0099591B"/>
    <w:rsid w:val="009A0185"/>
    <w:rsid w:val="009A2B8A"/>
    <w:rsid w:val="009A2F48"/>
    <w:rsid w:val="009A54D8"/>
    <w:rsid w:val="009B02F1"/>
    <w:rsid w:val="009B09C9"/>
    <w:rsid w:val="009B301A"/>
    <w:rsid w:val="009B36F2"/>
    <w:rsid w:val="009B5C7B"/>
    <w:rsid w:val="009B63C0"/>
    <w:rsid w:val="009B64D6"/>
    <w:rsid w:val="009C3B8B"/>
    <w:rsid w:val="009C4288"/>
    <w:rsid w:val="009C6A63"/>
    <w:rsid w:val="009C7D87"/>
    <w:rsid w:val="009D031C"/>
    <w:rsid w:val="009D0610"/>
    <w:rsid w:val="009D17BA"/>
    <w:rsid w:val="009D18F9"/>
    <w:rsid w:val="009D2641"/>
    <w:rsid w:val="009D2CC8"/>
    <w:rsid w:val="009D77DB"/>
    <w:rsid w:val="009D7819"/>
    <w:rsid w:val="009E4EB5"/>
    <w:rsid w:val="009E5F33"/>
    <w:rsid w:val="009F1CA5"/>
    <w:rsid w:val="009F27B7"/>
    <w:rsid w:val="009F44E8"/>
    <w:rsid w:val="009F4A4C"/>
    <w:rsid w:val="009F570D"/>
    <w:rsid w:val="009F60CA"/>
    <w:rsid w:val="00A0184E"/>
    <w:rsid w:val="00A04D0E"/>
    <w:rsid w:val="00A07537"/>
    <w:rsid w:val="00A07A63"/>
    <w:rsid w:val="00A07E8E"/>
    <w:rsid w:val="00A1061C"/>
    <w:rsid w:val="00A10D10"/>
    <w:rsid w:val="00A1633B"/>
    <w:rsid w:val="00A1654B"/>
    <w:rsid w:val="00A1712F"/>
    <w:rsid w:val="00A21EDF"/>
    <w:rsid w:val="00A2243C"/>
    <w:rsid w:val="00A25D20"/>
    <w:rsid w:val="00A26E24"/>
    <w:rsid w:val="00A275C8"/>
    <w:rsid w:val="00A30443"/>
    <w:rsid w:val="00A325F7"/>
    <w:rsid w:val="00A327AF"/>
    <w:rsid w:val="00A40AC3"/>
    <w:rsid w:val="00A4117C"/>
    <w:rsid w:val="00A41861"/>
    <w:rsid w:val="00A41A77"/>
    <w:rsid w:val="00A42FCC"/>
    <w:rsid w:val="00A45942"/>
    <w:rsid w:val="00A47C11"/>
    <w:rsid w:val="00A53668"/>
    <w:rsid w:val="00A56300"/>
    <w:rsid w:val="00A57145"/>
    <w:rsid w:val="00A60040"/>
    <w:rsid w:val="00A60D48"/>
    <w:rsid w:val="00A62549"/>
    <w:rsid w:val="00A65AD2"/>
    <w:rsid w:val="00A66126"/>
    <w:rsid w:val="00A66C67"/>
    <w:rsid w:val="00A675E4"/>
    <w:rsid w:val="00A67EE9"/>
    <w:rsid w:val="00A72DE7"/>
    <w:rsid w:val="00A73ECB"/>
    <w:rsid w:val="00A74276"/>
    <w:rsid w:val="00A7454D"/>
    <w:rsid w:val="00A75B68"/>
    <w:rsid w:val="00A75E5D"/>
    <w:rsid w:val="00A760F1"/>
    <w:rsid w:val="00A76203"/>
    <w:rsid w:val="00A803B0"/>
    <w:rsid w:val="00A8064A"/>
    <w:rsid w:val="00A80D5C"/>
    <w:rsid w:val="00A8545D"/>
    <w:rsid w:val="00A85B66"/>
    <w:rsid w:val="00A86DDC"/>
    <w:rsid w:val="00A928C9"/>
    <w:rsid w:val="00A938F7"/>
    <w:rsid w:val="00A94AA7"/>
    <w:rsid w:val="00A97253"/>
    <w:rsid w:val="00A976D9"/>
    <w:rsid w:val="00AA1745"/>
    <w:rsid w:val="00AA5A49"/>
    <w:rsid w:val="00AA63A8"/>
    <w:rsid w:val="00AA76C1"/>
    <w:rsid w:val="00AA798C"/>
    <w:rsid w:val="00AA7C61"/>
    <w:rsid w:val="00AA7DEA"/>
    <w:rsid w:val="00AB0E3B"/>
    <w:rsid w:val="00AB2175"/>
    <w:rsid w:val="00AB2492"/>
    <w:rsid w:val="00AB2CE9"/>
    <w:rsid w:val="00AB6C6C"/>
    <w:rsid w:val="00AC4BE4"/>
    <w:rsid w:val="00AC4D6D"/>
    <w:rsid w:val="00AC5AF6"/>
    <w:rsid w:val="00AC7C8B"/>
    <w:rsid w:val="00AC7EA5"/>
    <w:rsid w:val="00AD1387"/>
    <w:rsid w:val="00AD18A4"/>
    <w:rsid w:val="00AD1ADA"/>
    <w:rsid w:val="00AD4771"/>
    <w:rsid w:val="00AD61E4"/>
    <w:rsid w:val="00AD66D5"/>
    <w:rsid w:val="00AD72B6"/>
    <w:rsid w:val="00AD731E"/>
    <w:rsid w:val="00AE1EEE"/>
    <w:rsid w:val="00AE2171"/>
    <w:rsid w:val="00AE315E"/>
    <w:rsid w:val="00AE3A56"/>
    <w:rsid w:val="00AF0A22"/>
    <w:rsid w:val="00AF266B"/>
    <w:rsid w:val="00AF4355"/>
    <w:rsid w:val="00AF51A2"/>
    <w:rsid w:val="00AF5F89"/>
    <w:rsid w:val="00AF6CA9"/>
    <w:rsid w:val="00AF6F9E"/>
    <w:rsid w:val="00AF7B63"/>
    <w:rsid w:val="00B0025F"/>
    <w:rsid w:val="00B028B0"/>
    <w:rsid w:val="00B0321F"/>
    <w:rsid w:val="00B03691"/>
    <w:rsid w:val="00B20CD8"/>
    <w:rsid w:val="00B21848"/>
    <w:rsid w:val="00B2541A"/>
    <w:rsid w:val="00B2622E"/>
    <w:rsid w:val="00B30A8C"/>
    <w:rsid w:val="00B35265"/>
    <w:rsid w:val="00B35770"/>
    <w:rsid w:val="00B41636"/>
    <w:rsid w:val="00B434E6"/>
    <w:rsid w:val="00B43DD7"/>
    <w:rsid w:val="00B45296"/>
    <w:rsid w:val="00B4704E"/>
    <w:rsid w:val="00B5455B"/>
    <w:rsid w:val="00B54819"/>
    <w:rsid w:val="00B628F6"/>
    <w:rsid w:val="00B62D46"/>
    <w:rsid w:val="00B65386"/>
    <w:rsid w:val="00B668E7"/>
    <w:rsid w:val="00B678D1"/>
    <w:rsid w:val="00B67AE9"/>
    <w:rsid w:val="00B67EFB"/>
    <w:rsid w:val="00B708E0"/>
    <w:rsid w:val="00B70B94"/>
    <w:rsid w:val="00B70F85"/>
    <w:rsid w:val="00B718C6"/>
    <w:rsid w:val="00B71CCC"/>
    <w:rsid w:val="00B75771"/>
    <w:rsid w:val="00B76CEE"/>
    <w:rsid w:val="00B77F32"/>
    <w:rsid w:val="00B77FDC"/>
    <w:rsid w:val="00B819BA"/>
    <w:rsid w:val="00B82665"/>
    <w:rsid w:val="00B8271F"/>
    <w:rsid w:val="00B8365B"/>
    <w:rsid w:val="00B85D9F"/>
    <w:rsid w:val="00B913B1"/>
    <w:rsid w:val="00B920AF"/>
    <w:rsid w:val="00B92426"/>
    <w:rsid w:val="00B96A14"/>
    <w:rsid w:val="00BA0239"/>
    <w:rsid w:val="00BA1513"/>
    <w:rsid w:val="00BA1EF6"/>
    <w:rsid w:val="00BA2413"/>
    <w:rsid w:val="00BA2B8D"/>
    <w:rsid w:val="00BA3D96"/>
    <w:rsid w:val="00BA5B73"/>
    <w:rsid w:val="00BB0025"/>
    <w:rsid w:val="00BB1829"/>
    <w:rsid w:val="00BB18AF"/>
    <w:rsid w:val="00BB1D16"/>
    <w:rsid w:val="00BB1F2B"/>
    <w:rsid w:val="00BB210B"/>
    <w:rsid w:val="00BB2C76"/>
    <w:rsid w:val="00BB3272"/>
    <w:rsid w:val="00BB35F5"/>
    <w:rsid w:val="00BB651D"/>
    <w:rsid w:val="00BB69DC"/>
    <w:rsid w:val="00BB759D"/>
    <w:rsid w:val="00BC016E"/>
    <w:rsid w:val="00BC173F"/>
    <w:rsid w:val="00BC6387"/>
    <w:rsid w:val="00BC78D3"/>
    <w:rsid w:val="00BD061B"/>
    <w:rsid w:val="00BD228C"/>
    <w:rsid w:val="00BD32BF"/>
    <w:rsid w:val="00BD5402"/>
    <w:rsid w:val="00BD5673"/>
    <w:rsid w:val="00BD63B4"/>
    <w:rsid w:val="00BD69AD"/>
    <w:rsid w:val="00BE0480"/>
    <w:rsid w:val="00BE4402"/>
    <w:rsid w:val="00BE722A"/>
    <w:rsid w:val="00BF0A63"/>
    <w:rsid w:val="00BF36E3"/>
    <w:rsid w:val="00BF482B"/>
    <w:rsid w:val="00BF6D57"/>
    <w:rsid w:val="00BF711B"/>
    <w:rsid w:val="00BF741D"/>
    <w:rsid w:val="00BF7B6C"/>
    <w:rsid w:val="00C0122B"/>
    <w:rsid w:val="00C036B6"/>
    <w:rsid w:val="00C038BC"/>
    <w:rsid w:val="00C05200"/>
    <w:rsid w:val="00C05674"/>
    <w:rsid w:val="00C05B6C"/>
    <w:rsid w:val="00C10CC1"/>
    <w:rsid w:val="00C13309"/>
    <w:rsid w:val="00C151A2"/>
    <w:rsid w:val="00C15FE3"/>
    <w:rsid w:val="00C1725D"/>
    <w:rsid w:val="00C17ADD"/>
    <w:rsid w:val="00C215DA"/>
    <w:rsid w:val="00C216B8"/>
    <w:rsid w:val="00C2714E"/>
    <w:rsid w:val="00C272E5"/>
    <w:rsid w:val="00C27CBB"/>
    <w:rsid w:val="00C302A2"/>
    <w:rsid w:val="00C306CA"/>
    <w:rsid w:val="00C30A1C"/>
    <w:rsid w:val="00C31050"/>
    <w:rsid w:val="00C316D2"/>
    <w:rsid w:val="00C3472E"/>
    <w:rsid w:val="00C34F92"/>
    <w:rsid w:val="00C35BC6"/>
    <w:rsid w:val="00C3651A"/>
    <w:rsid w:val="00C36BC8"/>
    <w:rsid w:val="00C36C3F"/>
    <w:rsid w:val="00C41812"/>
    <w:rsid w:val="00C41F5D"/>
    <w:rsid w:val="00C42C89"/>
    <w:rsid w:val="00C43283"/>
    <w:rsid w:val="00C45222"/>
    <w:rsid w:val="00C45859"/>
    <w:rsid w:val="00C460C8"/>
    <w:rsid w:val="00C4693F"/>
    <w:rsid w:val="00C476BE"/>
    <w:rsid w:val="00C47D28"/>
    <w:rsid w:val="00C50140"/>
    <w:rsid w:val="00C50A3F"/>
    <w:rsid w:val="00C50EB1"/>
    <w:rsid w:val="00C51FC4"/>
    <w:rsid w:val="00C5533B"/>
    <w:rsid w:val="00C55CB6"/>
    <w:rsid w:val="00C568BB"/>
    <w:rsid w:val="00C6137D"/>
    <w:rsid w:val="00C637C2"/>
    <w:rsid w:val="00C643E4"/>
    <w:rsid w:val="00C6641E"/>
    <w:rsid w:val="00C67309"/>
    <w:rsid w:val="00C6761B"/>
    <w:rsid w:val="00C704A9"/>
    <w:rsid w:val="00C713AF"/>
    <w:rsid w:val="00C73CCE"/>
    <w:rsid w:val="00C75B33"/>
    <w:rsid w:val="00C7760A"/>
    <w:rsid w:val="00C77EEF"/>
    <w:rsid w:val="00C82019"/>
    <w:rsid w:val="00C826B1"/>
    <w:rsid w:val="00C832F3"/>
    <w:rsid w:val="00C872E3"/>
    <w:rsid w:val="00C87AA8"/>
    <w:rsid w:val="00C902CC"/>
    <w:rsid w:val="00C94D84"/>
    <w:rsid w:val="00C94F72"/>
    <w:rsid w:val="00C95363"/>
    <w:rsid w:val="00C95DD0"/>
    <w:rsid w:val="00C96DAC"/>
    <w:rsid w:val="00C97296"/>
    <w:rsid w:val="00CA0085"/>
    <w:rsid w:val="00CA0683"/>
    <w:rsid w:val="00CA0C9B"/>
    <w:rsid w:val="00CA42D3"/>
    <w:rsid w:val="00CA7E3A"/>
    <w:rsid w:val="00CB21A6"/>
    <w:rsid w:val="00CB31D6"/>
    <w:rsid w:val="00CB32BF"/>
    <w:rsid w:val="00CB4682"/>
    <w:rsid w:val="00CB5B9B"/>
    <w:rsid w:val="00CB68F1"/>
    <w:rsid w:val="00CC07E3"/>
    <w:rsid w:val="00CC431C"/>
    <w:rsid w:val="00CC5673"/>
    <w:rsid w:val="00CC6114"/>
    <w:rsid w:val="00CC6736"/>
    <w:rsid w:val="00CC7A75"/>
    <w:rsid w:val="00CD08E2"/>
    <w:rsid w:val="00CD095B"/>
    <w:rsid w:val="00CD5448"/>
    <w:rsid w:val="00CE04A8"/>
    <w:rsid w:val="00CE22D0"/>
    <w:rsid w:val="00CE2A6A"/>
    <w:rsid w:val="00CE2D78"/>
    <w:rsid w:val="00CE2DAD"/>
    <w:rsid w:val="00CE47F9"/>
    <w:rsid w:val="00CE7C8F"/>
    <w:rsid w:val="00CF0221"/>
    <w:rsid w:val="00CF0881"/>
    <w:rsid w:val="00CF08EC"/>
    <w:rsid w:val="00CF0C05"/>
    <w:rsid w:val="00CF1529"/>
    <w:rsid w:val="00CF1C82"/>
    <w:rsid w:val="00CF1FBD"/>
    <w:rsid w:val="00CF2542"/>
    <w:rsid w:val="00CF296D"/>
    <w:rsid w:val="00CF55D3"/>
    <w:rsid w:val="00CF5E32"/>
    <w:rsid w:val="00CF7D72"/>
    <w:rsid w:val="00D00D98"/>
    <w:rsid w:val="00D02087"/>
    <w:rsid w:val="00D036DE"/>
    <w:rsid w:val="00D0396F"/>
    <w:rsid w:val="00D06C33"/>
    <w:rsid w:val="00D12CF5"/>
    <w:rsid w:val="00D14819"/>
    <w:rsid w:val="00D14C6E"/>
    <w:rsid w:val="00D230A5"/>
    <w:rsid w:val="00D2381B"/>
    <w:rsid w:val="00D2605D"/>
    <w:rsid w:val="00D26B43"/>
    <w:rsid w:val="00D304B0"/>
    <w:rsid w:val="00D3148D"/>
    <w:rsid w:val="00D32450"/>
    <w:rsid w:val="00D324F0"/>
    <w:rsid w:val="00D33B91"/>
    <w:rsid w:val="00D351B9"/>
    <w:rsid w:val="00D353CB"/>
    <w:rsid w:val="00D353E1"/>
    <w:rsid w:val="00D354CD"/>
    <w:rsid w:val="00D355FD"/>
    <w:rsid w:val="00D40FA7"/>
    <w:rsid w:val="00D43179"/>
    <w:rsid w:val="00D43937"/>
    <w:rsid w:val="00D4767D"/>
    <w:rsid w:val="00D53391"/>
    <w:rsid w:val="00D54C28"/>
    <w:rsid w:val="00D55DC6"/>
    <w:rsid w:val="00D57139"/>
    <w:rsid w:val="00D63B71"/>
    <w:rsid w:val="00D659CE"/>
    <w:rsid w:val="00D65B65"/>
    <w:rsid w:val="00D65F83"/>
    <w:rsid w:val="00D73161"/>
    <w:rsid w:val="00D73F22"/>
    <w:rsid w:val="00D82567"/>
    <w:rsid w:val="00D85CF8"/>
    <w:rsid w:val="00D872D3"/>
    <w:rsid w:val="00D87B29"/>
    <w:rsid w:val="00D91C89"/>
    <w:rsid w:val="00D9495C"/>
    <w:rsid w:val="00D962DE"/>
    <w:rsid w:val="00DA19FA"/>
    <w:rsid w:val="00DA29B3"/>
    <w:rsid w:val="00DA47BE"/>
    <w:rsid w:val="00DA6478"/>
    <w:rsid w:val="00DA75C3"/>
    <w:rsid w:val="00DB18B0"/>
    <w:rsid w:val="00DB67A6"/>
    <w:rsid w:val="00DB67E3"/>
    <w:rsid w:val="00DC16EF"/>
    <w:rsid w:val="00DC4C20"/>
    <w:rsid w:val="00DC4F41"/>
    <w:rsid w:val="00DC5EDC"/>
    <w:rsid w:val="00DC7B4D"/>
    <w:rsid w:val="00DD0F28"/>
    <w:rsid w:val="00DD1BAD"/>
    <w:rsid w:val="00DD38A6"/>
    <w:rsid w:val="00DE3E17"/>
    <w:rsid w:val="00DE69AD"/>
    <w:rsid w:val="00DE7306"/>
    <w:rsid w:val="00DE78B5"/>
    <w:rsid w:val="00DF1248"/>
    <w:rsid w:val="00DF1A70"/>
    <w:rsid w:val="00DF3066"/>
    <w:rsid w:val="00DF31C2"/>
    <w:rsid w:val="00DF3998"/>
    <w:rsid w:val="00DF3B5E"/>
    <w:rsid w:val="00DF622D"/>
    <w:rsid w:val="00DF756D"/>
    <w:rsid w:val="00DF7CFD"/>
    <w:rsid w:val="00E002DC"/>
    <w:rsid w:val="00E01B8A"/>
    <w:rsid w:val="00E02CD1"/>
    <w:rsid w:val="00E0429A"/>
    <w:rsid w:val="00E04A62"/>
    <w:rsid w:val="00E13D02"/>
    <w:rsid w:val="00E14837"/>
    <w:rsid w:val="00E175DD"/>
    <w:rsid w:val="00E176C5"/>
    <w:rsid w:val="00E2135D"/>
    <w:rsid w:val="00E22A3A"/>
    <w:rsid w:val="00E2318D"/>
    <w:rsid w:val="00E27764"/>
    <w:rsid w:val="00E30402"/>
    <w:rsid w:val="00E30C46"/>
    <w:rsid w:val="00E31679"/>
    <w:rsid w:val="00E325D8"/>
    <w:rsid w:val="00E3295D"/>
    <w:rsid w:val="00E32B9E"/>
    <w:rsid w:val="00E42068"/>
    <w:rsid w:val="00E42922"/>
    <w:rsid w:val="00E44820"/>
    <w:rsid w:val="00E453A1"/>
    <w:rsid w:val="00E46925"/>
    <w:rsid w:val="00E47047"/>
    <w:rsid w:val="00E503D3"/>
    <w:rsid w:val="00E54688"/>
    <w:rsid w:val="00E56188"/>
    <w:rsid w:val="00E56B6C"/>
    <w:rsid w:val="00E575AF"/>
    <w:rsid w:val="00E60E57"/>
    <w:rsid w:val="00E616C9"/>
    <w:rsid w:val="00E63613"/>
    <w:rsid w:val="00E6394E"/>
    <w:rsid w:val="00E643FC"/>
    <w:rsid w:val="00E7128D"/>
    <w:rsid w:val="00E72F62"/>
    <w:rsid w:val="00E733BF"/>
    <w:rsid w:val="00E7599C"/>
    <w:rsid w:val="00E822D6"/>
    <w:rsid w:val="00E83D9D"/>
    <w:rsid w:val="00E840F1"/>
    <w:rsid w:val="00E864B0"/>
    <w:rsid w:val="00E91941"/>
    <w:rsid w:val="00E93C35"/>
    <w:rsid w:val="00E948CA"/>
    <w:rsid w:val="00E94E12"/>
    <w:rsid w:val="00EA293E"/>
    <w:rsid w:val="00EA50BE"/>
    <w:rsid w:val="00EA55D5"/>
    <w:rsid w:val="00EB2FA9"/>
    <w:rsid w:val="00EB32C8"/>
    <w:rsid w:val="00EB4F01"/>
    <w:rsid w:val="00EB5422"/>
    <w:rsid w:val="00EC0E40"/>
    <w:rsid w:val="00EC5980"/>
    <w:rsid w:val="00EC5B46"/>
    <w:rsid w:val="00EC5EFA"/>
    <w:rsid w:val="00EC776E"/>
    <w:rsid w:val="00ED055B"/>
    <w:rsid w:val="00ED210A"/>
    <w:rsid w:val="00ED3E7E"/>
    <w:rsid w:val="00ED5E37"/>
    <w:rsid w:val="00ED7605"/>
    <w:rsid w:val="00ED7C58"/>
    <w:rsid w:val="00EE2414"/>
    <w:rsid w:val="00EE3EDA"/>
    <w:rsid w:val="00EE42BA"/>
    <w:rsid w:val="00EE5ACD"/>
    <w:rsid w:val="00EE7DAA"/>
    <w:rsid w:val="00EF15D7"/>
    <w:rsid w:val="00EF164F"/>
    <w:rsid w:val="00EF1931"/>
    <w:rsid w:val="00EF19F8"/>
    <w:rsid w:val="00EF24B2"/>
    <w:rsid w:val="00EF29B7"/>
    <w:rsid w:val="00EF2B07"/>
    <w:rsid w:val="00EF2D0A"/>
    <w:rsid w:val="00EF356B"/>
    <w:rsid w:val="00EF522E"/>
    <w:rsid w:val="00EF6DAD"/>
    <w:rsid w:val="00EF6E6A"/>
    <w:rsid w:val="00EF7059"/>
    <w:rsid w:val="00EF7BA2"/>
    <w:rsid w:val="00EF7DA4"/>
    <w:rsid w:val="00F004C1"/>
    <w:rsid w:val="00F0140C"/>
    <w:rsid w:val="00F0209B"/>
    <w:rsid w:val="00F02FA8"/>
    <w:rsid w:val="00F03AC9"/>
    <w:rsid w:val="00F05E39"/>
    <w:rsid w:val="00F0766C"/>
    <w:rsid w:val="00F12689"/>
    <w:rsid w:val="00F12BDC"/>
    <w:rsid w:val="00F140E6"/>
    <w:rsid w:val="00F15717"/>
    <w:rsid w:val="00F158CD"/>
    <w:rsid w:val="00F15DA2"/>
    <w:rsid w:val="00F2047E"/>
    <w:rsid w:val="00F2084E"/>
    <w:rsid w:val="00F21E20"/>
    <w:rsid w:val="00F234EC"/>
    <w:rsid w:val="00F2541B"/>
    <w:rsid w:val="00F266AE"/>
    <w:rsid w:val="00F30A65"/>
    <w:rsid w:val="00F30F2C"/>
    <w:rsid w:val="00F31E35"/>
    <w:rsid w:val="00F34793"/>
    <w:rsid w:val="00F367E7"/>
    <w:rsid w:val="00F36C26"/>
    <w:rsid w:val="00F40999"/>
    <w:rsid w:val="00F42A9F"/>
    <w:rsid w:val="00F430FF"/>
    <w:rsid w:val="00F43802"/>
    <w:rsid w:val="00F43AF7"/>
    <w:rsid w:val="00F44396"/>
    <w:rsid w:val="00F44EC3"/>
    <w:rsid w:val="00F50000"/>
    <w:rsid w:val="00F5085C"/>
    <w:rsid w:val="00F50AFC"/>
    <w:rsid w:val="00F50F51"/>
    <w:rsid w:val="00F5105C"/>
    <w:rsid w:val="00F511F5"/>
    <w:rsid w:val="00F51772"/>
    <w:rsid w:val="00F51FB7"/>
    <w:rsid w:val="00F52B9E"/>
    <w:rsid w:val="00F53677"/>
    <w:rsid w:val="00F544C8"/>
    <w:rsid w:val="00F55956"/>
    <w:rsid w:val="00F570FE"/>
    <w:rsid w:val="00F613BD"/>
    <w:rsid w:val="00F61E8F"/>
    <w:rsid w:val="00F622E8"/>
    <w:rsid w:val="00F66228"/>
    <w:rsid w:val="00F67631"/>
    <w:rsid w:val="00F70FAB"/>
    <w:rsid w:val="00F7159E"/>
    <w:rsid w:val="00F73A34"/>
    <w:rsid w:val="00F75AA8"/>
    <w:rsid w:val="00F8162C"/>
    <w:rsid w:val="00F83316"/>
    <w:rsid w:val="00F833D7"/>
    <w:rsid w:val="00F837F5"/>
    <w:rsid w:val="00F83D2A"/>
    <w:rsid w:val="00F8559C"/>
    <w:rsid w:val="00F8641B"/>
    <w:rsid w:val="00F87367"/>
    <w:rsid w:val="00F912D3"/>
    <w:rsid w:val="00F91B3B"/>
    <w:rsid w:val="00F92488"/>
    <w:rsid w:val="00F9394A"/>
    <w:rsid w:val="00F965F8"/>
    <w:rsid w:val="00FA0529"/>
    <w:rsid w:val="00FA0707"/>
    <w:rsid w:val="00FA15C2"/>
    <w:rsid w:val="00FA2C7C"/>
    <w:rsid w:val="00FA544B"/>
    <w:rsid w:val="00FB03DD"/>
    <w:rsid w:val="00FB0640"/>
    <w:rsid w:val="00FB13F1"/>
    <w:rsid w:val="00FB5B49"/>
    <w:rsid w:val="00FB65BA"/>
    <w:rsid w:val="00FB7F71"/>
    <w:rsid w:val="00FC0F33"/>
    <w:rsid w:val="00FC1BE1"/>
    <w:rsid w:val="00FC226A"/>
    <w:rsid w:val="00FC3A2A"/>
    <w:rsid w:val="00FC3ADE"/>
    <w:rsid w:val="00FC43C2"/>
    <w:rsid w:val="00FC4F6A"/>
    <w:rsid w:val="00FD125E"/>
    <w:rsid w:val="00FD2012"/>
    <w:rsid w:val="00FD6523"/>
    <w:rsid w:val="00FD6D08"/>
    <w:rsid w:val="00FD6DEC"/>
    <w:rsid w:val="00FD762A"/>
    <w:rsid w:val="00FE03F3"/>
    <w:rsid w:val="00FE0FFC"/>
    <w:rsid w:val="00FE3391"/>
    <w:rsid w:val="00FE4072"/>
    <w:rsid w:val="00FE493A"/>
    <w:rsid w:val="00FE58D3"/>
    <w:rsid w:val="00FF1090"/>
    <w:rsid w:val="00FF17D5"/>
    <w:rsid w:val="00FF23CE"/>
    <w:rsid w:val="00FF40BC"/>
    <w:rsid w:val="00FF4BC3"/>
    <w:rsid w:val="00FF544C"/>
    <w:rsid w:val="00FF7603"/>
    <w:rsid w:val="00FF76F0"/>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5C7A289C"/>
  <w15:docId w15:val="{03A312FD-1105-4E14-BA43-149550ADC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EF2D0A"/>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4"/>
    <w:next w:val="a4"/>
    <w:link w:val="60"/>
    <w:qFormat/>
    <w:rsid w:val="0096557B"/>
    <w:pPr>
      <w:keepNext/>
      <w:spacing w:after="0" w:line="360" w:lineRule="auto"/>
      <w:outlineLvl w:val="5"/>
    </w:pPr>
    <w:rPr>
      <w:rFonts w:ascii="Times New Roman" w:eastAsia="Times New Roman" w:hAnsi="Times New Roman"/>
      <w:b/>
      <w:bCs/>
      <w:sz w:val="24"/>
      <w:szCs w:val="28"/>
    </w:rPr>
  </w:style>
  <w:style w:type="paragraph" w:styleId="7">
    <w:name w:val="heading 7"/>
    <w:basedOn w:val="a4"/>
    <w:next w:val="a4"/>
    <w:link w:val="70"/>
    <w:qFormat/>
    <w:rsid w:val="0096557B"/>
    <w:pPr>
      <w:keepNext/>
      <w:numPr>
        <w:numId w:val="34"/>
      </w:numPr>
      <w:spacing w:after="0" w:line="360" w:lineRule="auto"/>
      <w:outlineLvl w:val="6"/>
    </w:pPr>
    <w:rPr>
      <w:rFonts w:ascii="Times New Roman" w:eastAsia="Times New Roman" w:hAnsi="Times New Roman"/>
      <w:b/>
      <w:bCs/>
      <w:sz w:val="24"/>
    </w:rPr>
  </w:style>
  <w:style w:type="paragraph" w:styleId="8">
    <w:name w:val="heading 8"/>
    <w:basedOn w:val="a4"/>
    <w:next w:val="a4"/>
    <w:link w:val="80"/>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פיסקת רשימה11,List Paragraph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פיסקת רשימה11 תו,List Paragraph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4"/>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nhideWhenUsed/>
    <w:rsid w:val="00C77EEF"/>
    <w:rPr>
      <w:b/>
      <w:bCs/>
    </w:rPr>
  </w:style>
  <w:style w:type="character" w:customStyle="1" w:styleId="af4">
    <w:name w:val="נושא הערה תו"/>
    <w:basedOn w:val="af2"/>
    <w:link w:val="af3"/>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7"/>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8"/>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8"/>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99"/>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99"/>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99"/>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1"/>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9"/>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9"/>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9"/>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9"/>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0"/>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0"/>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0"/>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0"/>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1">
    <w:name w:val="כותרת טבלת נספחים"/>
    <w:basedOn w:val="a4"/>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2"/>
      </w:numPr>
    </w:pPr>
  </w:style>
  <w:style w:type="numbering" w:customStyle="1" w:styleId="32">
    <w:name w:val="סגנון3"/>
    <w:rsid w:val="00341EE1"/>
    <w:pPr>
      <w:numPr>
        <w:numId w:val="23"/>
      </w:numPr>
    </w:pPr>
  </w:style>
  <w:style w:type="paragraph" w:customStyle="1" w:styleId="afff4">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6"/>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4"/>
    <w:link w:val="afff7"/>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7">
    <w:name w:val="כותרת המכרז תו"/>
    <w:basedOn w:val="a5"/>
    <w:link w:val="afff6"/>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7"/>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4"/>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4"/>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4"/>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4"/>
    <w:link w:val="afff9"/>
    <w:uiPriority w:val="3"/>
    <w:qFormat/>
    <w:rsid w:val="006E1F6A"/>
    <w:rPr>
      <w:sz w:val="24"/>
    </w:rPr>
  </w:style>
  <w:style w:type="paragraph" w:customStyle="1" w:styleId="afffa">
    <w:name w:val="כותרת הודעת תכם"/>
    <w:basedOn w:val="a4"/>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5"/>
    <w:link w:val="afff8"/>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6"/>
      </w:numPr>
      <w:tabs>
        <w:tab w:val="clear" w:pos="397"/>
      </w:tabs>
      <w:outlineLvl w:val="3"/>
    </w:pPr>
    <w:rPr>
      <w:sz w:val="28"/>
      <w:szCs w:val="28"/>
      <w:u w:val="single"/>
    </w:rPr>
  </w:style>
  <w:style w:type="character" w:customStyle="1" w:styleId="afffb">
    <w:name w:val="כותרת הודעת תכם תו"/>
    <w:basedOn w:val="a5"/>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4"/>
    <w:link w:val="afffd"/>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5"/>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4"/>
    <w:link w:val="affff3"/>
    <w:qFormat/>
    <w:rsid w:val="009519D5"/>
    <w:rPr>
      <w:b/>
      <w:bCs/>
      <w:i/>
      <w:iCs/>
      <w:sz w:val="24"/>
    </w:rPr>
  </w:style>
  <w:style w:type="character" w:customStyle="1" w:styleId="affff3">
    <w:name w:val="תנאי למילוי הטופס תו"/>
    <w:basedOn w:val="a5"/>
    <w:link w:val="affff2"/>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4">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rsid w:val="00CC431C"/>
    <w:rPr>
      <w:rFonts w:asciiTheme="majorHAnsi" w:eastAsiaTheme="majorEastAsia" w:hAnsiTheme="majorHAnsi" w:cstheme="majorBidi"/>
      <w:color w:val="272727" w:themeColor="text1" w:themeTint="D8"/>
      <w:sz w:val="21"/>
      <w:szCs w:val="21"/>
    </w:rPr>
  </w:style>
  <w:style w:type="table" w:customStyle="1" w:styleId="1b">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5"/>
    <w:link w:val="6"/>
    <w:rsid w:val="0096557B"/>
    <w:rPr>
      <w:rFonts w:ascii="Times New Roman" w:eastAsia="Times New Roman" w:hAnsi="Times New Roman" w:cs="David"/>
      <w:b/>
      <w:bCs/>
      <w:sz w:val="24"/>
      <w:szCs w:val="28"/>
    </w:rPr>
  </w:style>
  <w:style w:type="character" w:customStyle="1" w:styleId="70">
    <w:name w:val="כותרת 7 תו"/>
    <w:basedOn w:val="a5"/>
    <w:link w:val="7"/>
    <w:rsid w:val="0096557B"/>
    <w:rPr>
      <w:rFonts w:ascii="Times New Roman" w:eastAsia="Times New Roman" w:hAnsi="Times New Roman" w:cs="David"/>
      <w:b/>
      <w:bCs/>
      <w:sz w:val="24"/>
      <w:szCs w:val="24"/>
    </w:rPr>
  </w:style>
  <w:style w:type="numbering" w:customStyle="1" w:styleId="1c">
    <w:name w:val="ללא רשימה1"/>
    <w:next w:val="a7"/>
    <w:uiPriority w:val="99"/>
    <w:semiHidden/>
    <w:unhideWhenUsed/>
    <w:rsid w:val="0096557B"/>
  </w:style>
  <w:style w:type="numbering" w:customStyle="1" w:styleId="110">
    <w:name w:val="ללא רשימה11"/>
    <w:next w:val="a7"/>
    <w:semiHidden/>
    <w:rsid w:val="0096557B"/>
  </w:style>
  <w:style w:type="paragraph" w:styleId="affff5">
    <w:name w:val="Body Text"/>
    <w:basedOn w:val="a4"/>
    <w:link w:val="affff6"/>
    <w:rsid w:val="0096557B"/>
    <w:pPr>
      <w:spacing w:after="0" w:line="240" w:lineRule="auto"/>
    </w:pPr>
    <w:rPr>
      <w:rFonts w:ascii="Times New Roman" w:eastAsia="Times New Roman" w:hAnsi="Times New Roman" w:cs="David Transparent"/>
      <w:sz w:val="20"/>
    </w:rPr>
  </w:style>
  <w:style w:type="character" w:customStyle="1" w:styleId="affff6">
    <w:name w:val="גוף טקסט תו"/>
    <w:basedOn w:val="a5"/>
    <w:link w:val="affff5"/>
    <w:rsid w:val="0096557B"/>
    <w:rPr>
      <w:rFonts w:ascii="Times New Roman" w:eastAsia="Times New Roman" w:hAnsi="Times New Roman" w:cs="David Transparent"/>
      <w:sz w:val="20"/>
      <w:szCs w:val="24"/>
    </w:rPr>
  </w:style>
  <w:style w:type="paragraph" w:styleId="affff7">
    <w:name w:val="Body Text Indent"/>
    <w:basedOn w:val="a4"/>
    <w:link w:val="affff8"/>
    <w:rsid w:val="0096557B"/>
    <w:pPr>
      <w:spacing w:after="120" w:line="240" w:lineRule="auto"/>
      <w:ind w:left="283"/>
    </w:pPr>
    <w:rPr>
      <w:rFonts w:ascii="Times New Roman" w:eastAsia="Times New Roman" w:hAnsi="Times New Roman"/>
      <w:sz w:val="24"/>
    </w:rPr>
  </w:style>
  <w:style w:type="character" w:customStyle="1" w:styleId="affff8">
    <w:name w:val="כניסה בגוף טקסט תו"/>
    <w:basedOn w:val="a5"/>
    <w:link w:val="affff7"/>
    <w:rsid w:val="0096557B"/>
    <w:rPr>
      <w:rFonts w:ascii="Times New Roman" w:eastAsia="Times New Roman" w:hAnsi="Times New Roman" w:cs="David"/>
      <w:sz w:val="24"/>
      <w:szCs w:val="24"/>
    </w:rPr>
  </w:style>
  <w:style w:type="character" w:customStyle="1" w:styleId="afff0">
    <w:name w:val="טקסט סעיף תו תו תו תו תו"/>
    <w:link w:val="afff"/>
    <w:locked/>
    <w:rsid w:val="0096557B"/>
    <w:rPr>
      <w:rFonts w:ascii="Arial" w:eastAsia="Times New Roman" w:hAnsi="Arial" w:cs="Arial"/>
      <w:szCs w:val="24"/>
    </w:rPr>
  </w:style>
  <w:style w:type="character" w:customStyle="1" w:styleId="1d">
    <w:name w:val="תואר תו1"/>
    <w:locked/>
    <w:rsid w:val="0096557B"/>
    <w:rPr>
      <w:rFonts w:cs="Arial"/>
      <w:sz w:val="24"/>
      <w:szCs w:val="32"/>
      <w:lang w:val="en-US" w:eastAsia="en-US" w:bidi="he-IL"/>
    </w:rPr>
  </w:style>
  <w:style w:type="character" w:customStyle="1" w:styleId="1e">
    <w:name w:val="טקסט הערה תו1"/>
    <w:basedOn w:val="a5"/>
    <w:uiPriority w:val="99"/>
    <w:semiHidden/>
    <w:rsid w:val="0096557B"/>
    <w:rPr>
      <w:rFonts w:ascii="Calibri" w:eastAsia="Times New Roman" w:hAnsi="Calibri" w:cs="Arial"/>
      <w:sz w:val="20"/>
      <w:szCs w:val="20"/>
    </w:rPr>
  </w:style>
  <w:style w:type="paragraph" w:customStyle="1" w:styleId="affff9">
    <w:name w:val="סגנון"/>
    <w:basedOn w:val="a4"/>
    <w:next w:val="aff"/>
    <w:link w:val="affffa"/>
    <w:rsid w:val="0096557B"/>
    <w:pPr>
      <w:widowControl w:val="0"/>
      <w:spacing w:after="0" w:line="360" w:lineRule="auto"/>
      <w:jc w:val="center"/>
    </w:pPr>
    <w:rPr>
      <w:rFonts w:ascii="Times New Roman" w:eastAsia="Times New Roman" w:hAnsi="Times New Roman" w:cs="Times New Roman"/>
      <w:sz w:val="32"/>
      <w:szCs w:val="20"/>
    </w:rPr>
  </w:style>
  <w:style w:type="character" w:customStyle="1" w:styleId="affffa">
    <w:name w:val="תואר תו"/>
    <w:link w:val="affff9"/>
    <w:locked/>
    <w:rsid w:val="0096557B"/>
    <w:rPr>
      <w:rFonts w:ascii="Times New Roman" w:eastAsia="Times New Roman" w:hAnsi="Times New Roman" w:cs="Times New Roman"/>
      <w:sz w:val="32"/>
      <w:szCs w:val="20"/>
    </w:rPr>
  </w:style>
  <w:style w:type="paragraph" w:customStyle="1" w:styleId="1f">
    <w:name w:val="פיסקת רשימה1"/>
    <w:basedOn w:val="a4"/>
    <w:qFormat/>
    <w:rsid w:val="0096557B"/>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96557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96557B"/>
    <w:rPr>
      <w:rFonts w:ascii="Times New Roman" w:hAnsi="Times New Roman" w:cs="Times New Roman"/>
      <w:sz w:val="26"/>
      <w:szCs w:val="26"/>
    </w:rPr>
  </w:style>
  <w:style w:type="character" w:customStyle="1" w:styleId="big-number">
    <w:name w:val="big-number"/>
    <w:rsid w:val="0096557B"/>
    <w:rPr>
      <w:rFonts w:ascii="Times New Roman" w:hAnsi="Times New Roman" w:cs="Times New Roman"/>
      <w:sz w:val="32"/>
      <w:szCs w:val="32"/>
    </w:rPr>
  </w:style>
  <w:style w:type="paragraph" w:customStyle="1" w:styleId="Char3">
    <w:name w:val="Char3"/>
    <w:basedOn w:val="a4"/>
    <w:rsid w:val="0096557B"/>
    <w:pPr>
      <w:bidi w:val="0"/>
      <w:spacing w:after="160" w:line="240" w:lineRule="exact"/>
      <w:jc w:val="both"/>
    </w:pPr>
    <w:rPr>
      <w:rFonts w:ascii="Verdana" w:eastAsia="Times New Roman" w:hAnsi="Verdana" w:cs="FrankRuehl"/>
      <w:sz w:val="16"/>
      <w:szCs w:val="20"/>
      <w:lang w:bidi="ar-SA"/>
    </w:rPr>
  </w:style>
  <w:style w:type="character" w:customStyle="1" w:styleId="1f0">
    <w:name w:val="תו תו1"/>
    <w:locked/>
    <w:rsid w:val="0096557B"/>
    <w:rPr>
      <w:rFonts w:cs="David"/>
      <w:lang w:bidi="he-IL"/>
    </w:rPr>
  </w:style>
  <w:style w:type="paragraph" w:customStyle="1" w:styleId="Char2">
    <w:name w:val="Char2 תו"/>
    <w:basedOn w:val="a4"/>
    <w:rsid w:val="0096557B"/>
    <w:pPr>
      <w:bidi w:val="0"/>
      <w:spacing w:after="160" w:line="240" w:lineRule="exact"/>
      <w:jc w:val="both"/>
    </w:pPr>
    <w:rPr>
      <w:rFonts w:ascii="Verdana" w:eastAsia="Times New Roman" w:hAnsi="Verdana" w:cs="FrankRuehl"/>
      <w:sz w:val="16"/>
      <w:szCs w:val="20"/>
      <w:lang w:bidi="ar-SA"/>
    </w:rPr>
  </w:style>
  <w:style w:type="numbering" w:customStyle="1" w:styleId="2c">
    <w:name w:val="ללא רשימה2"/>
    <w:next w:val="a7"/>
    <w:semiHidden/>
    <w:unhideWhenUsed/>
    <w:rsid w:val="0096557B"/>
  </w:style>
  <w:style w:type="character" w:customStyle="1" w:styleId="1f1">
    <w:name w:val="טקסט בלונים תו1"/>
    <w:basedOn w:val="a5"/>
    <w:uiPriority w:val="99"/>
    <w:semiHidden/>
    <w:rsid w:val="0096557B"/>
    <w:rPr>
      <w:rFonts w:ascii="Tahoma" w:hAnsi="Tahoma" w:cs="Tahoma"/>
      <w:sz w:val="16"/>
      <w:szCs w:val="16"/>
    </w:rPr>
  </w:style>
  <w:style w:type="paragraph" w:customStyle="1" w:styleId="2d">
    <w:name w:val="פיסקת רשימה2"/>
    <w:basedOn w:val="a4"/>
    <w:qFormat/>
    <w:rsid w:val="0096557B"/>
    <w:pPr>
      <w:spacing w:after="0" w:line="240" w:lineRule="auto"/>
      <w:ind w:left="720"/>
      <w:contextualSpacing/>
    </w:pPr>
    <w:rPr>
      <w:rFonts w:ascii="Times New Roman" w:eastAsia="Times New Roman" w:hAnsi="Times New Roman" w:cs="Times New Roman"/>
      <w:sz w:val="24"/>
    </w:rPr>
  </w:style>
  <w:style w:type="numbering" w:customStyle="1" w:styleId="3b">
    <w:name w:val="ללא רשימה3"/>
    <w:next w:val="a7"/>
    <w:semiHidden/>
    <w:unhideWhenUsed/>
    <w:rsid w:val="0096557B"/>
  </w:style>
  <w:style w:type="paragraph" w:customStyle="1" w:styleId="3c">
    <w:name w:val="פיסקת רשימה3"/>
    <w:basedOn w:val="a4"/>
    <w:qFormat/>
    <w:rsid w:val="0096557B"/>
    <w:pPr>
      <w:spacing w:after="0" w:line="240" w:lineRule="auto"/>
      <w:ind w:left="720"/>
      <w:contextualSpacing/>
    </w:pPr>
    <w:rPr>
      <w:rFonts w:ascii="Times New Roman" w:eastAsia="Times New Roman" w:hAnsi="Times New Roman" w:cs="Times New Roman"/>
      <w:sz w:val="24"/>
    </w:rPr>
  </w:style>
  <w:style w:type="paragraph" w:customStyle="1" w:styleId="2e">
    <w:name w:val="שורה 2"/>
    <w:basedOn w:val="a4"/>
    <w:rsid w:val="0096557B"/>
    <w:pPr>
      <w:tabs>
        <w:tab w:val="left" w:pos="793"/>
      </w:tabs>
      <w:autoSpaceDE w:val="0"/>
      <w:autoSpaceDN w:val="0"/>
      <w:adjustRightInd w:val="0"/>
      <w:spacing w:after="0" w:line="240" w:lineRule="auto"/>
      <w:ind w:right="567"/>
      <w:jc w:val="both"/>
    </w:pPr>
    <w:rPr>
      <w:rFonts w:ascii="Times New Roman" w:eastAsia="Times New Roman" w:hAnsi="Times New Roman" w:cs="Times New Roman"/>
      <w:szCs w:val="22"/>
      <w:lang w:eastAsia="he-IL"/>
    </w:rPr>
  </w:style>
  <w:style w:type="paragraph" w:styleId="affffb">
    <w:name w:val="caption"/>
    <w:basedOn w:val="a4"/>
    <w:next w:val="a4"/>
    <w:qFormat/>
    <w:rsid w:val="0096557B"/>
    <w:pPr>
      <w:overflowPunct w:val="0"/>
      <w:autoSpaceDE w:val="0"/>
      <w:autoSpaceDN w:val="0"/>
      <w:adjustRightInd w:val="0"/>
      <w:spacing w:after="0" w:line="240" w:lineRule="auto"/>
      <w:textAlignment w:val="baseline"/>
    </w:pPr>
    <w:rPr>
      <w:rFonts w:ascii="Times New Roman" w:eastAsia="Times New Roman" w:hAnsi="Times New Roman"/>
      <w:sz w:val="24"/>
      <w:u w:val="single"/>
      <w:lang w:eastAsia="he-IL"/>
    </w:rPr>
  </w:style>
  <w:style w:type="table" w:customStyle="1" w:styleId="TableNormal">
    <w:name w:val="Table Normal"/>
    <w:uiPriority w:val="2"/>
    <w:semiHidden/>
    <w:unhideWhenUsed/>
    <w:qFormat/>
    <w:rsid w:val="0096557B"/>
    <w:pPr>
      <w:widowControl w:val="0"/>
      <w:spacing w:after="0" w:line="240" w:lineRule="auto"/>
    </w:pPr>
    <w:rPr>
      <w:rFonts w:ascii="Calibri" w:eastAsia="Calibri" w:hAnsi="Calibri" w:cs="Arial"/>
      <w:lang w:bidi="ar-SA"/>
    </w:rPr>
    <w:tblPr>
      <w:tblInd w:w="0" w:type="dxa"/>
      <w:tblCellMar>
        <w:top w:w="0" w:type="dxa"/>
        <w:left w:w="0" w:type="dxa"/>
        <w:bottom w:w="0" w:type="dxa"/>
        <w:right w:w="0" w:type="dxa"/>
      </w:tblCellMar>
    </w:tblPr>
  </w:style>
  <w:style w:type="paragraph" w:customStyle="1" w:styleId="TableParagraph">
    <w:name w:val="Table Paragraph"/>
    <w:basedOn w:val="a4"/>
    <w:uiPriority w:val="1"/>
    <w:qFormat/>
    <w:rsid w:val="0096557B"/>
    <w:pPr>
      <w:widowControl w:val="0"/>
      <w:bidi w:val="0"/>
      <w:spacing w:after="0" w:line="240" w:lineRule="auto"/>
    </w:pPr>
    <w:rPr>
      <w:rFonts w:ascii="Calibri" w:eastAsia="Calibri" w:hAnsi="Calibri" w:cs="Arial"/>
      <w:szCs w:val="22"/>
      <w:lang w:bidi="ar-SA"/>
    </w:rPr>
  </w:style>
  <w:style w:type="table" w:customStyle="1" w:styleId="1f2">
    <w:name w:val="רשת טבלה1"/>
    <w:basedOn w:val="a6"/>
    <w:next w:val="aa"/>
    <w:rsid w:val="0096557B"/>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הצללה בינונית 1 - הדגשה 11"/>
    <w:rsid w:val="0096557B"/>
    <w:pPr>
      <w:spacing w:after="0" w:line="240" w:lineRule="auto"/>
    </w:pPr>
    <w:rPr>
      <w:rFonts w:ascii="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style>
  <w:style w:type="table" w:customStyle="1" w:styleId="111">
    <w:name w:val="הצללה בינונית 11"/>
    <w:rsid w:val="0096557B"/>
    <w:pPr>
      <w:spacing w:after="0" w:line="240" w:lineRule="auto"/>
    </w:pPr>
    <w:rPr>
      <w:rFonts w:ascii="Calibri" w:hAnsi="Calibri" w:cs="Arial"/>
      <w:sz w:val="20"/>
      <w:szCs w:val="20"/>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CellMar>
        <w:top w:w="0" w:type="dxa"/>
        <w:left w:w="108" w:type="dxa"/>
        <w:bottom w:w="0" w:type="dxa"/>
        <w:right w:w="108" w:type="dxa"/>
      </w:tblCellMar>
    </w:tblPr>
  </w:style>
  <w:style w:type="table" w:customStyle="1" w:styleId="-31">
    <w:name w:val="רשת בהירה - הדגשה 31"/>
    <w:rsid w:val="0096557B"/>
    <w:pPr>
      <w:spacing w:after="0" w:line="240" w:lineRule="auto"/>
    </w:pPr>
    <w:rPr>
      <w:rFonts w:ascii="Calibri" w:hAnsi="Calibri" w:cs="Arial"/>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style>
  <w:style w:type="table" w:customStyle="1" w:styleId="-41">
    <w:name w:val="רשת בהירה - הדגשה 41"/>
    <w:rsid w:val="0096557B"/>
    <w:pPr>
      <w:spacing w:after="0" w:line="240" w:lineRule="auto"/>
    </w:pPr>
    <w:rPr>
      <w:rFonts w:ascii="Calibri" w:hAnsi="Calibri" w:cs="Arial"/>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style>
  <w:style w:type="table" w:customStyle="1" w:styleId="-11">
    <w:name w:val="רשימה בהירה - הדגשה 11"/>
    <w:rsid w:val="0096557B"/>
    <w:pPr>
      <w:spacing w:after="0" w:line="240" w:lineRule="auto"/>
    </w:pPr>
    <w:rPr>
      <w:rFonts w:ascii="Calibri"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110">
    <w:name w:val="הצללה בהירה - הדגשה 11"/>
    <w:rsid w:val="0096557B"/>
    <w:pPr>
      <w:spacing w:after="0" w:line="240" w:lineRule="auto"/>
    </w:pPr>
    <w:rPr>
      <w:rFonts w:ascii="Calibri" w:hAnsi="Calibri" w:cs="Arial"/>
      <w:color w:val="365F91"/>
      <w:sz w:val="20"/>
      <w:szCs w:val="20"/>
    </w:rPr>
    <w:tblPr>
      <w:tblStyleRowBandSize w:val="1"/>
      <w:tblStyleColBandSize w:val="1"/>
      <w:tblBorders>
        <w:top w:val="single" w:sz="8" w:space="0" w:color="4F81BD"/>
        <w:bottom w:val="single" w:sz="8" w:space="0" w:color="4F81BD"/>
      </w:tblBorders>
      <w:tblCellMar>
        <w:top w:w="0" w:type="dxa"/>
        <w:left w:w="108" w:type="dxa"/>
        <w:bottom w:w="0" w:type="dxa"/>
        <w:right w:w="108" w:type="dxa"/>
      </w:tblCellMar>
    </w:tblPr>
  </w:style>
  <w:style w:type="paragraph" w:customStyle="1" w:styleId="47">
    <w:name w:val="פיסקת רשימה4"/>
    <w:basedOn w:val="a4"/>
    <w:rsid w:val="0096557B"/>
    <w:pPr>
      <w:ind w:left="720"/>
    </w:pPr>
    <w:rPr>
      <w:rFonts w:ascii="Calibri" w:eastAsia="Times New Roman" w:hAnsi="Calibri" w:cs="Arial"/>
      <w:szCs w:val="22"/>
    </w:rPr>
  </w:style>
  <w:style w:type="table" w:customStyle="1" w:styleId="-21">
    <w:name w:val="הצללה בהירה - הדגשה 21"/>
    <w:rsid w:val="0096557B"/>
    <w:pPr>
      <w:spacing w:after="0" w:line="240" w:lineRule="auto"/>
    </w:pPr>
    <w:rPr>
      <w:rFonts w:ascii="Calibri" w:hAnsi="Calibri" w:cs="Arial"/>
      <w:color w:val="943634"/>
      <w:sz w:val="20"/>
      <w:szCs w:val="20"/>
    </w:rPr>
    <w:tblPr>
      <w:tblStyleRowBandSize w:val="1"/>
      <w:tblStyleColBandSize w:val="1"/>
      <w:tblBorders>
        <w:top w:val="single" w:sz="8" w:space="0" w:color="C0504D"/>
        <w:bottom w:val="single" w:sz="8" w:space="0" w:color="C0504D"/>
      </w:tblBorders>
      <w:tblCellMar>
        <w:top w:w="0" w:type="dxa"/>
        <w:left w:w="108" w:type="dxa"/>
        <w:bottom w:w="0" w:type="dxa"/>
        <w:right w:w="108" w:type="dxa"/>
      </w:tblCellMar>
    </w:tblPr>
  </w:style>
  <w:style w:type="table" w:customStyle="1" w:styleId="-51">
    <w:name w:val="הצללה בהירה - הדגשה 51"/>
    <w:rsid w:val="0096557B"/>
    <w:pPr>
      <w:spacing w:after="0" w:line="240" w:lineRule="auto"/>
    </w:pPr>
    <w:rPr>
      <w:rFonts w:ascii="Calibri" w:hAnsi="Calibri" w:cs="Arial"/>
      <w:color w:val="31849B"/>
      <w:sz w:val="20"/>
      <w:szCs w:val="20"/>
    </w:rPr>
    <w:tblPr>
      <w:tblStyleRowBandSize w:val="1"/>
      <w:tblStyleColBandSize w:val="1"/>
      <w:tblBorders>
        <w:top w:val="single" w:sz="8" w:space="0" w:color="4BACC6"/>
        <w:bottom w:val="single" w:sz="8" w:space="0" w:color="4BACC6"/>
      </w:tblBorders>
      <w:tblCellMar>
        <w:top w:w="0" w:type="dxa"/>
        <w:left w:w="108" w:type="dxa"/>
        <w:bottom w:w="0" w:type="dxa"/>
        <w:right w:w="108" w:type="dxa"/>
      </w:tblCellMar>
    </w:tblPr>
  </w:style>
  <w:style w:type="table" w:customStyle="1" w:styleId="1f3">
    <w:name w:val="רשימה בהירה1"/>
    <w:rsid w:val="0096557B"/>
    <w:pPr>
      <w:spacing w:after="0" w:line="240" w:lineRule="auto"/>
    </w:pPr>
    <w:rPr>
      <w:rFonts w:ascii="Calibri" w:hAnsi="Calibri" w:cs="Arial"/>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111">
    <w:name w:val="רשת בהירה - הדגשה 11"/>
    <w:rsid w:val="0096557B"/>
    <w:pPr>
      <w:spacing w:after="0" w:line="240" w:lineRule="auto"/>
    </w:pPr>
    <w:rPr>
      <w:rFonts w:ascii="Calibri"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table" w:customStyle="1" w:styleId="-112">
    <w:name w:val="רשת בינונית - הדגשה 11"/>
    <w:rsid w:val="0096557B"/>
    <w:pPr>
      <w:spacing w:after="0" w:line="240" w:lineRule="auto"/>
    </w:pPr>
    <w:rPr>
      <w:rFonts w:ascii="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style>
  <w:style w:type="table" w:customStyle="1" w:styleId="3-11">
    <w:name w:val="רשת בינונית 3 - הדגשה 11"/>
    <w:rsid w:val="0096557B"/>
    <w:pPr>
      <w:spacing w:after="0" w:line="240" w:lineRule="auto"/>
    </w:pPr>
    <w:rPr>
      <w:rFonts w:ascii="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style>
  <w:style w:type="table" w:customStyle="1" w:styleId="-12">
    <w:name w:val="הצללה בהירה - הדגשה 12"/>
    <w:rsid w:val="0096557B"/>
    <w:pPr>
      <w:spacing w:after="0" w:line="240" w:lineRule="auto"/>
    </w:pPr>
    <w:rPr>
      <w:rFonts w:ascii="Calibri" w:hAnsi="Calibri" w:cs="Arial"/>
      <w:color w:val="365F91"/>
      <w:sz w:val="20"/>
      <w:szCs w:val="20"/>
    </w:rPr>
    <w:tblPr>
      <w:tblStyleRowBandSize w:val="1"/>
      <w:tblStyleColBandSize w:val="1"/>
      <w:tblBorders>
        <w:top w:val="single" w:sz="8" w:space="0" w:color="4F81BD"/>
        <w:bottom w:val="single" w:sz="8" w:space="0" w:color="4F81BD"/>
      </w:tblBorders>
      <w:tblCellMar>
        <w:top w:w="0" w:type="dxa"/>
        <w:left w:w="108" w:type="dxa"/>
        <w:bottom w:w="0" w:type="dxa"/>
        <w:right w:w="108" w:type="dxa"/>
      </w:tblCellMar>
    </w:tblPr>
  </w:style>
  <w:style w:type="table" w:customStyle="1" w:styleId="-120">
    <w:name w:val="רשת בהירה - הדגשה 12"/>
    <w:rsid w:val="0096557B"/>
    <w:pPr>
      <w:spacing w:after="0" w:line="240" w:lineRule="auto"/>
    </w:pPr>
    <w:rPr>
      <w:rFonts w:ascii="Calibri" w:hAnsi="Calibri" w:cs="Calibri"/>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table" w:customStyle="1" w:styleId="1-12">
    <w:name w:val="הצללה בינונית 1 - הדגשה 12"/>
    <w:rsid w:val="0096557B"/>
    <w:pPr>
      <w:spacing w:after="0" w:line="240" w:lineRule="auto"/>
    </w:pPr>
    <w:rPr>
      <w:rFonts w:ascii="Calibri" w:hAnsi="Calibri" w:cs="Calibri"/>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style>
  <w:style w:type="table" w:customStyle="1" w:styleId="-121">
    <w:name w:val="רשימה בהירה - הדגשה 12"/>
    <w:rsid w:val="0096557B"/>
    <w:pPr>
      <w:spacing w:after="0" w:line="240" w:lineRule="auto"/>
    </w:pPr>
    <w:rPr>
      <w:rFonts w:ascii="Calibri" w:hAnsi="Calibri" w:cs="Calibri"/>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510">
    <w:name w:val="רשימה כהה - הדגשה 51"/>
    <w:rsid w:val="0096557B"/>
    <w:pPr>
      <w:spacing w:after="0" w:line="240" w:lineRule="auto"/>
    </w:pPr>
    <w:rPr>
      <w:rFonts w:ascii="Calibri" w:hAnsi="Calibri" w:cs="Calibri"/>
      <w:color w:val="FFFFFF"/>
      <w:sz w:val="20"/>
      <w:szCs w:val="20"/>
    </w:rPr>
    <w:tblPr>
      <w:tblStyleRowBandSize w:val="1"/>
      <w:tblStyleColBandSize w:val="1"/>
      <w:tblCellMar>
        <w:top w:w="0" w:type="dxa"/>
        <w:left w:w="108" w:type="dxa"/>
        <w:bottom w:w="0" w:type="dxa"/>
        <w:right w:w="108" w:type="dxa"/>
      </w:tblCellMar>
    </w:tblPr>
    <w:tcPr>
      <w:shd w:val="clear" w:color="auto" w:fill="4BACC6"/>
    </w:tcPr>
  </w:style>
  <w:style w:type="table" w:customStyle="1" w:styleId="-511">
    <w:name w:val="רשת צבעונית - הדגשה 51"/>
    <w:rsid w:val="0096557B"/>
    <w:pPr>
      <w:spacing w:after="0" w:line="240" w:lineRule="auto"/>
    </w:pPr>
    <w:rPr>
      <w:rFonts w:ascii="Calibri" w:hAnsi="Calibri" w:cs="Calibri"/>
      <w:color w:val="000000"/>
      <w:sz w:val="20"/>
      <w:szCs w:val="20"/>
    </w:rPr>
    <w:tblPr>
      <w:tblStyleRowBandSize w:val="1"/>
      <w:tblStyleColBandSize w:val="1"/>
      <w:tblBorders>
        <w:insideH w:val="single" w:sz="4" w:space="0" w:color="FFFFFF"/>
      </w:tblBorders>
      <w:tblCellMar>
        <w:top w:w="0" w:type="dxa"/>
        <w:left w:w="108" w:type="dxa"/>
        <w:bottom w:w="0" w:type="dxa"/>
        <w:right w:w="108" w:type="dxa"/>
      </w:tblCellMar>
    </w:tblPr>
    <w:tcPr>
      <w:shd w:val="clear" w:color="auto" w:fill="DAEEF3"/>
    </w:tcPr>
  </w:style>
  <w:style w:type="table" w:customStyle="1" w:styleId="-113">
    <w:name w:val="רשת צבעונית - הדגשה 11"/>
    <w:rsid w:val="0096557B"/>
    <w:pPr>
      <w:spacing w:after="0" w:line="240" w:lineRule="auto"/>
    </w:pPr>
    <w:rPr>
      <w:rFonts w:ascii="Calibri" w:hAnsi="Calibri" w:cs="Calibri"/>
      <w:color w:val="000000"/>
      <w:sz w:val="20"/>
      <w:szCs w:val="20"/>
    </w:rPr>
    <w:tblPr>
      <w:tblStyleRowBandSize w:val="1"/>
      <w:tblStyleColBandSize w:val="1"/>
      <w:tblBorders>
        <w:insideH w:val="single" w:sz="4" w:space="0" w:color="FFFFFF"/>
      </w:tblBorders>
      <w:tblCellMar>
        <w:top w:w="0" w:type="dxa"/>
        <w:left w:w="108" w:type="dxa"/>
        <w:bottom w:w="0" w:type="dxa"/>
        <w:right w:w="108" w:type="dxa"/>
      </w:tblCellMar>
    </w:tblPr>
    <w:tcPr>
      <w:shd w:val="clear" w:color="auto" w:fill="DBE5F1"/>
    </w:tcPr>
  </w:style>
  <w:style w:type="table" w:customStyle="1" w:styleId="-114">
    <w:name w:val="הצללה צבעונית - הדגשה 11"/>
    <w:rsid w:val="0096557B"/>
    <w:pPr>
      <w:spacing w:after="0" w:line="240" w:lineRule="auto"/>
    </w:pPr>
    <w:rPr>
      <w:rFonts w:ascii="Calibri" w:hAnsi="Calibri" w:cs="Calibri"/>
      <w:color w:val="000000"/>
      <w:sz w:val="20"/>
      <w:szCs w:val="20"/>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CellMar>
        <w:top w:w="0" w:type="dxa"/>
        <w:left w:w="108" w:type="dxa"/>
        <w:bottom w:w="0" w:type="dxa"/>
        <w:right w:w="108" w:type="dxa"/>
      </w:tblCellMar>
    </w:tblPr>
    <w:tcPr>
      <w:shd w:val="clear" w:color="auto" w:fill="EDF2F8"/>
    </w:tcPr>
  </w:style>
  <w:style w:type="paragraph" w:customStyle="1" w:styleId="1f4">
    <w:name w:val="כותרת תוכן עניינים1"/>
    <w:basedOn w:val="14"/>
    <w:next w:val="a4"/>
    <w:semiHidden/>
    <w:rsid w:val="0096557B"/>
    <w:pPr>
      <w:keepLines/>
      <w:spacing w:before="480" w:after="0" w:line="276" w:lineRule="auto"/>
      <w:outlineLvl w:val="9"/>
    </w:pPr>
    <w:rPr>
      <w:rFonts w:ascii="Cambria" w:hAnsi="Cambria" w:cs="Times New Roman"/>
      <w:color w:val="365F91"/>
      <w:kern w:val="0"/>
      <w:sz w:val="28"/>
      <w:szCs w:val="28"/>
    </w:rPr>
  </w:style>
  <w:style w:type="table" w:customStyle="1" w:styleId="-13">
    <w:name w:val="הצללה בהירה - הדגשה 13"/>
    <w:basedOn w:val="a6"/>
    <w:uiPriority w:val="60"/>
    <w:rsid w:val="0096557B"/>
    <w:pPr>
      <w:spacing w:after="0" w:line="240" w:lineRule="auto"/>
    </w:pPr>
    <w:rPr>
      <w:rFonts w:ascii="Calibri" w:hAnsi="Calibri" w:cs="Calibri"/>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customStyle="1" w:styleId="Char4">
    <w:name w:val="תו Char"/>
    <w:basedOn w:val="a4"/>
    <w:rsid w:val="0096557B"/>
    <w:pPr>
      <w:bidi w:val="0"/>
      <w:spacing w:after="160" w:line="240" w:lineRule="exact"/>
      <w:jc w:val="both"/>
    </w:pPr>
    <w:rPr>
      <w:rFonts w:ascii="Verdana" w:eastAsia="Times New Roman" w:hAnsi="Verdana" w:cs="FrankRuehl"/>
      <w:sz w:val="16"/>
      <w:szCs w:val="20"/>
      <w:lang w:bidi="ar-SA"/>
    </w:rPr>
  </w:style>
  <w:style w:type="paragraph" w:customStyle="1" w:styleId="55">
    <w:name w:val="פיסקת רשימה5"/>
    <w:basedOn w:val="a4"/>
    <w:rsid w:val="0096557B"/>
    <w:pPr>
      <w:bidi w:val="0"/>
      <w:ind w:left="720"/>
      <w:contextualSpacing/>
    </w:pPr>
    <w:rPr>
      <w:rFonts w:ascii="Calibri" w:eastAsia="Times New Roman" w:hAnsi="Calibri" w:cs="Arial"/>
      <w:szCs w:val="22"/>
    </w:rPr>
  </w:style>
  <w:style w:type="paragraph" w:customStyle="1" w:styleId="msonormal0">
    <w:name w:val="msonormal"/>
    <w:basedOn w:val="a4"/>
    <w:rsid w:val="0096557B"/>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5">
    <w:name w:val="xl65"/>
    <w:basedOn w:val="a4"/>
    <w:rsid w:val="0096557B"/>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6">
    <w:name w:val="xl66"/>
    <w:basedOn w:val="a4"/>
    <w:rsid w:val="0096557B"/>
    <w:pPr>
      <w:bidi w:val="0"/>
      <w:spacing w:before="100" w:beforeAutospacing="1" w:after="100" w:afterAutospacing="1" w:line="240" w:lineRule="auto"/>
      <w:jc w:val="right"/>
    </w:pPr>
    <w:rPr>
      <w:rFonts w:ascii="Times New Roman" w:eastAsia="Times New Roman" w:hAnsi="Times New Roman" w:cs="Times New Roman"/>
      <w:sz w:val="24"/>
    </w:rPr>
  </w:style>
  <w:style w:type="paragraph" w:customStyle="1" w:styleId="xl67">
    <w:name w:val="xl67"/>
    <w:basedOn w:val="a4"/>
    <w:rsid w:val="0096557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8">
    <w:name w:val="xl68"/>
    <w:basedOn w:val="a4"/>
    <w:rsid w:val="0096557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Times New Roman"/>
      <w:sz w:val="24"/>
    </w:rPr>
  </w:style>
  <w:style w:type="paragraph" w:customStyle="1" w:styleId="xl69">
    <w:name w:val="xl69"/>
    <w:basedOn w:val="a4"/>
    <w:rsid w:val="0096557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70">
    <w:name w:val="xl70"/>
    <w:basedOn w:val="a4"/>
    <w:rsid w:val="0096557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Times New Roman"/>
      <w:sz w:val="24"/>
    </w:rPr>
  </w:style>
  <w:style w:type="character" w:customStyle="1" w:styleId="2f">
    <w:name w:val="אזכור לא מזוהה2"/>
    <w:basedOn w:val="a5"/>
    <w:uiPriority w:val="99"/>
    <w:semiHidden/>
    <w:unhideWhenUsed/>
    <w:rsid w:val="00681DDD"/>
    <w:rPr>
      <w:color w:val="605E5C"/>
      <w:shd w:val="clear" w:color="auto" w:fill="E1DFDD"/>
    </w:rPr>
  </w:style>
  <w:style w:type="table" w:customStyle="1" w:styleId="2f0">
    <w:name w:val="טקסט טבלה תחתונה2"/>
    <w:basedOn w:val="a6"/>
    <w:next w:val="aa"/>
    <w:uiPriority w:val="59"/>
    <w:rsid w:val="00A972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d">
    <w:name w:val="טקסט טבלה תחתונה3"/>
    <w:basedOn w:val="a6"/>
    <w:next w:val="aa"/>
    <w:uiPriority w:val="59"/>
    <w:rsid w:val="00A972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2"/>
    <w:basedOn w:val="a4"/>
    <w:link w:val="Normal20"/>
    <w:rsid w:val="008D17E2"/>
    <w:pPr>
      <w:keepNext/>
      <w:tabs>
        <w:tab w:val="num" w:pos="502"/>
      </w:tabs>
      <w:spacing w:after="0"/>
      <w:ind w:left="502" w:hanging="360"/>
      <w:outlineLvl w:val="1"/>
    </w:pPr>
    <w:rPr>
      <w:rFonts w:ascii="Times New Roman" w:eastAsia="Times New Roman" w:hAnsi="Times New Roman"/>
      <w:b/>
      <w:bCs/>
      <w:sz w:val="28"/>
      <w:szCs w:val="28"/>
      <w:u w:val="single"/>
    </w:rPr>
  </w:style>
  <w:style w:type="character" w:customStyle="1" w:styleId="Normal20">
    <w:name w:val="Normal2 תו"/>
    <w:basedOn w:val="a5"/>
    <w:link w:val="Normal2"/>
    <w:rsid w:val="008D17E2"/>
    <w:rPr>
      <w:rFonts w:ascii="Times New Roman" w:eastAsia="Times New Roman" w:hAnsi="Times New Roman" w:cs="David"/>
      <w:b/>
      <w:bCs/>
      <w:sz w:val="28"/>
      <w:szCs w:val="28"/>
      <w:u w:val="single"/>
    </w:rPr>
  </w:style>
  <w:style w:type="character" w:customStyle="1" w:styleId="3e">
    <w:name w:val="אזכור לא מזוהה3"/>
    <w:basedOn w:val="a5"/>
    <w:uiPriority w:val="99"/>
    <w:semiHidden/>
    <w:unhideWhenUsed/>
    <w:rsid w:val="008850C9"/>
    <w:rPr>
      <w:color w:val="605E5C"/>
      <w:shd w:val="clear" w:color="auto" w:fill="E1DFDD"/>
    </w:rPr>
  </w:style>
  <w:style w:type="paragraph" w:customStyle="1" w:styleId="Style1">
    <w:name w:val="Style1"/>
    <w:link w:val="Style1Char"/>
    <w:qFormat/>
    <w:rsid w:val="000B26BE"/>
    <w:rPr>
      <w:rFonts w:asciiTheme="majorHAnsi" w:eastAsiaTheme="majorEastAsia" w:hAnsiTheme="majorHAnsi" w:cs="Narkisim"/>
      <w:kern w:val="32"/>
      <w:sz w:val="32"/>
      <w:szCs w:val="28"/>
      <w:lang w:eastAsia="he-IL"/>
    </w:rPr>
  </w:style>
  <w:style w:type="character" w:customStyle="1" w:styleId="Style1Char">
    <w:name w:val="Style1 Char"/>
    <w:basedOn w:val="15"/>
    <w:link w:val="Style1"/>
    <w:rsid w:val="000B26BE"/>
    <w:rPr>
      <w:rFonts w:asciiTheme="majorHAnsi" w:eastAsiaTheme="majorEastAsia" w:hAnsiTheme="majorHAnsi" w:cs="Narkisim"/>
      <w:b w:val="0"/>
      <w:bCs w:val="0"/>
      <w:kern w:val="32"/>
      <w:sz w:val="32"/>
      <w:szCs w:val="28"/>
      <w:lang w:eastAsia="he-IL"/>
    </w:rPr>
  </w:style>
  <w:style w:type="character" w:customStyle="1" w:styleId="48">
    <w:name w:val="אזכור לא מזוהה4"/>
    <w:basedOn w:val="a5"/>
    <w:uiPriority w:val="99"/>
    <w:semiHidden/>
    <w:unhideWhenUsed/>
    <w:rsid w:val="006C0AA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401178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fs.knesset.gov.il/14/law/14_lsr_211600.PDF" TargetMode="External"/><Relationship Id="rId18" Type="http://schemas.openxmlformats.org/officeDocument/2006/relationships/hyperlink" Target="https://fs.knesset.gov.il/14/law/14_lsr_300163.pdf" TargetMode="External"/><Relationship Id="rId26" Type="http://schemas.openxmlformats.org/officeDocument/2006/relationships/hyperlink" Target="https://www.knesset.gov.il/review/data/heb/law/kns11_minimumwage.pdf" TargetMode="External"/><Relationship Id="rId39" Type="http://schemas.openxmlformats.org/officeDocument/2006/relationships/theme" Target="theme/theme1.xml"/><Relationship Id="rId21" Type="http://schemas.openxmlformats.org/officeDocument/2006/relationships/hyperlink" Target="mailto:simap@economy.gov.il" TargetMode="External"/><Relationship Id="rId34"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hyperlink" Target="https://www.gov.il/he/departments/topics/employment-prog/govil-landing-page" TargetMode="External"/><Relationship Id="rId17" Type="http://schemas.openxmlformats.org/officeDocument/2006/relationships/hyperlink" Target="http://www.knesset.gov.il/review/data/heb/law/kns9_organizations.pdf" TargetMode="External"/><Relationship Id="rId25" Type="http://schemas.openxmlformats.org/officeDocument/2006/relationships/hyperlink" Target="https://fs.knesset.gov.il/12/law/12_lsr_211714.PDF" TargetMode="External"/><Relationship Id="rId33" Type="http://schemas.openxmlformats.org/officeDocument/2006/relationships/footer" Target="footer5.xml"/><Relationship Id="rId38"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www.justice.gov.il/mojheb/rasuthataagidim" TargetMode="External"/><Relationship Id="rId20" Type="http://schemas.openxmlformats.org/officeDocument/2006/relationships/hyperlink" Target="https://mof.gov.il/takam/Pages/horaot.aspx?k=7.7.1.1"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departments/policies/guarantee-forfeiture-procedure%20%20%20%20" TargetMode="External"/><Relationship Id="rId24" Type="http://schemas.openxmlformats.org/officeDocument/2006/relationships/hyperlink" Target="https://fs.knesset.gov.il/8/law/8_lsr_209226.PDF" TargetMode="External"/><Relationship Id="rId32" Type="http://schemas.openxmlformats.org/officeDocument/2006/relationships/footer" Target="footer4.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takam.mof.gov.il/document/H.14.4.1" TargetMode="External"/><Relationship Id="rId23" Type="http://schemas.openxmlformats.org/officeDocument/2006/relationships/hyperlink" Target="https://www.nevo.co.il/law_html/Law01/308_001.htm" TargetMode="External"/><Relationship Id="rId28" Type="http://schemas.openxmlformats.org/officeDocument/2006/relationships/footer" Target="footer1.xml"/><Relationship Id="rId36" Type="http://schemas.openxmlformats.org/officeDocument/2006/relationships/header" Target="header1.xml"/><Relationship Id="rId10" Type="http://schemas.openxmlformats.org/officeDocument/2006/relationships/hyperlink" Target="https://www.gov.il/he/departments/topics/industry-grants-and-benefits/govil-landing-page%20" TargetMode="External"/><Relationship Id="rId19" Type="http://schemas.openxmlformats.org/officeDocument/2006/relationships/hyperlink" Target="https://fs.knesset.gov.il/9/law/9_lsr_210375.PDF" TargetMode="External"/><Relationship Id="rId31" Type="http://schemas.openxmlformats.org/officeDocument/2006/relationships/hyperlink" Target="mailto:mateh.Shiluv@labor.gov.il" TargetMode="Externa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www.justice.gov.il/MOJHeb/RashamHachvarot" TargetMode="External"/><Relationship Id="rId22" Type="http://schemas.openxmlformats.org/officeDocument/2006/relationships/hyperlink" Target="https://qrgo.page.link/7UZYR" TargetMode="External"/><Relationship Id="rId27" Type="http://schemas.openxmlformats.org/officeDocument/2006/relationships/hyperlink" Target="https://fs.knesset.gov.il/18/law/18_lsr_300878.pdf" TargetMode="External"/><Relationship Id="rId30" Type="http://schemas.openxmlformats.org/officeDocument/2006/relationships/footer" Target="footer3.xml"/><Relationship Id="rId35" Type="http://schemas.openxmlformats.org/officeDocument/2006/relationships/footer" Target="footer7.xml"/><Relationship Id="rId8" Type="http://schemas.openxmlformats.org/officeDocument/2006/relationships/hyperlink" Target="https://he.wikisource.org/wiki/%D7%97%D7%95%D7%A7_%D7%94%D7%9E%D7%95%D7%A2%D7%A6%D7%94_%D7%9C%D7%94%D7%A9%D7%9B%D7%9C%D7%94_%D7%92%D7%91%D7%95%D7%94%D7%94" TargetMode="External"/><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4FA1BA-C748-46C0-8EBD-3F8911F007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143</Pages>
  <Words>26523</Words>
  <Characters>141229</Characters>
  <Application>Microsoft Office Word</Application>
  <DocSecurity>0</DocSecurity>
  <Lines>1176</Lines>
  <Paragraphs>334</Paragraphs>
  <ScaleCrop>false</ScaleCrop>
  <HeadingPairs>
    <vt:vector size="2" baseType="variant">
      <vt:variant>
        <vt:lpstr>שם</vt:lpstr>
      </vt:variant>
      <vt:variant>
        <vt:i4>1</vt:i4>
      </vt:variant>
    </vt:vector>
  </HeadingPairs>
  <TitlesOfParts>
    <vt:vector size="1" baseType="lpstr">
      <vt:lpstr>תבנית מכרזים מרץ 2019</vt:lpstr>
    </vt:vector>
  </TitlesOfParts>
  <Company>Ministry Of Economy</Company>
  <LinksUpToDate>false</LinksUpToDate>
  <CharactersWithSpaces>167418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creator>סימה דאי</dc:creator>
  <dc:description>שלב 5 - סיום</dc:description>
  <cp:lastModifiedBy>סימה תשרה דאי</cp:lastModifiedBy>
  <cp:revision>2</cp:revision>
  <cp:lastPrinted>2022-09-20T11:37:00Z</cp:lastPrinted>
  <dcterms:created xsi:type="dcterms:W3CDTF">2022-09-20T11:53:00Z</dcterms:created>
  <dcterms:modified xsi:type="dcterms:W3CDTF">2022-09-20T11:53:00Z</dcterms:modified>
  <dc:language>עברית</dc:language>
</cp:coreProperties>
</file>